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2.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1.xml" ContentType="application/vnd.openxmlformats-officedocument.themeOverride+xml"/>
  <Override PartName="/word/charts/chart16.xml" ContentType="application/vnd.openxmlformats-officedocument.drawingml.chart+xml"/>
  <Override PartName="/word/theme/themeOverride2.xml" ContentType="application/vnd.openxmlformats-officedocument.themeOverride+xml"/>
  <Override PartName="/word/charts/chart17.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8.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9.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0.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1.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2.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3.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xml" ContentType="application/vnd.openxmlformats-officedocument.themeOverride+xml"/>
  <Override PartName="/word/charts/chart3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4.xml" ContentType="application/vnd.openxmlformats-officedocument.themeOverride+xml"/>
  <Override PartName="/word/charts/chart4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5.xml" ContentType="application/vnd.openxmlformats-officedocument.themeOverride+xml"/>
  <Override PartName="/word/charts/chart4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4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4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4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6.xml" ContentType="application/vnd.openxmlformats-officedocument.drawingml.chart+xml"/>
  <Override PartName="/word/theme/themeOverride6.xml" ContentType="application/vnd.openxmlformats-officedocument.themeOverride+xml"/>
  <Override PartName="/word/charts/chart47.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7.xml" ContentType="application/vnd.openxmlformats-officedocument.themeOverride+xml"/>
  <Override PartName="/word/charts/chart48.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8.xml" ContentType="application/vnd.openxmlformats-officedocument.themeOverride+xml"/>
  <Override PartName="/word/charts/chart49.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9.xml" ContentType="application/vnd.openxmlformats-officedocument.themeOverride+xml"/>
  <Override PartName="/word/charts/chart50.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10.xml" ContentType="application/vnd.openxmlformats-officedocument.themeOverride+xml"/>
  <Override PartName="/word/charts/chart51.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11.xml" ContentType="application/vnd.openxmlformats-officedocument.themeOverride+xml"/>
  <Override PartName="/word/charts/chart52.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12.xml" ContentType="application/vnd.openxmlformats-officedocument.themeOverride+xml"/>
  <Override PartName="/word/charts/chart53.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13.xml" ContentType="application/vnd.openxmlformats-officedocument.themeOverride+xml"/>
  <Override PartName="/word/charts/chart54.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14.xml" ContentType="application/vnd.openxmlformats-officedocument.themeOverride+xml"/>
  <Override PartName="/word/charts/chart55.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15.xml" ContentType="application/vnd.openxmlformats-officedocument.themeOverride+xml"/>
  <Override PartName="/word/charts/chart56.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16.xml" ContentType="application/vnd.openxmlformats-officedocument.themeOverride+xml"/>
  <Override PartName="/word/charts/chart57.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17.xml" ContentType="application/vnd.openxmlformats-officedocument.themeOverride+xml"/>
  <Override PartName="/word/charts/chart58.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18.xml" ContentType="application/vnd.openxmlformats-officedocument.themeOverrid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B046E7" w14:textId="295B4668" w:rsidR="00B53E4F" w:rsidRDefault="00797707" w:rsidP="00B53E4F">
      <w:pPr>
        <w:spacing w:before="6480"/>
        <w:jc w:val="center"/>
        <w:rPr>
          <w:rFonts w:ascii="Times New Roman" w:hAnsi="Times New Roman" w:cs="Times New Roman"/>
          <w:b/>
          <w:sz w:val="44"/>
        </w:rPr>
      </w:pPr>
      <w:bookmarkStart w:id="0" w:name="_Hlk145930093"/>
      <w:bookmarkStart w:id="1" w:name="_Hlk135392497"/>
      <w:bookmarkEnd w:id="0"/>
      <w:r>
        <w:rPr>
          <w:rFonts w:ascii="Times New Roman" w:hAnsi="Times New Roman" w:cs="Times New Roman"/>
          <w:b/>
          <w:sz w:val="44"/>
        </w:rPr>
        <w:t xml:space="preserve">Aktualizace </w:t>
      </w:r>
      <w:r w:rsidR="009C4FCC">
        <w:rPr>
          <w:rFonts w:ascii="Times New Roman" w:hAnsi="Times New Roman" w:cs="Times New Roman"/>
          <w:b/>
          <w:sz w:val="44"/>
        </w:rPr>
        <w:t>V</w:t>
      </w:r>
      <w:r w:rsidR="0032353F">
        <w:rPr>
          <w:rFonts w:ascii="Times New Roman" w:hAnsi="Times New Roman" w:cs="Times New Roman"/>
          <w:b/>
          <w:sz w:val="44"/>
        </w:rPr>
        <w:t>nitrostátní</w:t>
      </w:r>
      <w:r>
        <w:rPr>
          <w:rFonts w:ascii="Times New Roman" w:hAnsi="Times New Roman" w:cs="Times New Roman"/>
          <w:b/>
          <w:sz w:val="44"/>
        </w:rPr>
        <w:t>ho</w:t>
      </w:r>
      <w:r w:rsidR="0032353F">
        <w:rPr>
          <w:rFonts w:ascii="Times New Roman" w:hAnsi="Times New Roman" w:cs="Times New Roman"/>
          <w:b/>
          <w:sz w:val="44"/>
        </w:rPr>
        <w:t xml:space="preserve"> plán</w:t>
      </w:r>
      <w:r>
        <w:rPr>
          <w:rFonts w:ascii="Times New Roman" w:hAnsi="Times New Roman" w:cs="Times New Roman"/>
          <w:b/>
          <w:sz w:val="44"/>
        </w:rPr>
        <w:t>u</w:t>
      </w:r>
      <w:r w:rsidR="00411F08">
        <w:rPr>
          <w:rFonts w:ascii="Times New Roman" w:hAnsi="Times New Roman" w:cs="Times New Roman"/>
          <w:b/>
          <w:sz w:val="44"/>
        </w:rPr>
        <w:t xml:space="preserve"> České republiky</w:t>
      </w:r>
      <w:r w:rsidR="0032353F">
        <w:rPr>
          <w:rFonts w:ascii="Times New Roman" w:hAnsi="Times New Roman" w:cs="Times New Roman"/>
          <w:b/>
          <w:sz w:val="44"/>
        </w:rPr>
        <w:t xml:space="preserve"> v oblasti energetiky a klimatu</w:t>
      </w:r>
    </w:p>
    <w:bookmarkEnd w:id="1"/>
    <w:p w14:paraId="414AD341" w14:textId="77F1EC52" w:rsidR="005B53F6" w:rsidRPr="005B53F6" w:rsidRDefault="00797707" w:rsidP="0EEF5852">
      <w:pPr>
        <w:spacing w:before="600"/>
        <w:jc w:val="center"/>
        <w:rPr>
          <w:rFonts w:ascii="Times New Roman" w:hAnsi="Times New Roman" w:cs="Times New Roman"/>
          <w:sz w:val="32"/>
          <w:szCs w:val="32"/>
        </w:rPr>
      </w:pPr>
      <w:r>
        <w:rPr>
          <w:rFonts w:ascii="Times New Roman" w:hAnsi="Times New Roman" w:cs="Times New Roman"/>
          <w:sz w:val="32"/>
          <w:szCs w:val="32"/>
        </w:rPr>
        <w:t>září</w:t>
      </w:r>
      <w:r w:rsidRPr="0EEF5852">
        <w:rPr>
          <w:rFonts w:ascii="Times New Roman" w:hAnsi="Times New Roman" w:cs="Times New Roman"/>
          <w:sz w:val="32"/>
          <w:szCs w:val="32"/>
        </w:rPr>
        <w:t xml:space="preserve"> </w:t>
      </w:r>
      <w:r w:rsidR="00BC2530" w:rsidRPr="0EEF5852">
        <w:rPr>
          <w:rFonts w:ascii="Times New Roman" w:hAnsi="Times New Roman" w:cs="Times New Roman"/>
          <w:sz w:val="32"/>
          <w:szCs w:val="32"/>
        </w:rPr>
        <w:t>2023</w:t>
      </w:r>
    </w:p>
    <w:p w14:paraId="3E9CB880" w14:textId="77777777" w:rsidR="00B53E4F" w:rsidRDefault="00797707">
      <w:pPr>
        <w:spacing w:after="200" w:line="276" w:lineRule="auto"/>
        <w:rPr>
          <w:rFonts w:ascii="Times New Roman" w:hAnsi="Times New Roman" w:cs="Times New Roman"/>
          <w:sz w:val="24"/>
        </w:rPr>
      </w:pPr>
      <w:r>
        <w:rPr>
          <w:rFonts w:ascii="Times New Roman" w:hAnsi="Times New Roman" w:cs="Times New Roman"/>
          <w:sz w:val="24"/>
        </w:rPr>
        <w:br w:type="page"/>
      </w:r>
    </w:p>
    <w:p w14:paraId="19183724" w14:textId="1DDAB1AA" w:rsidR="002F4F74" w:rsidRPr="000E6962" w:rsidRDefault="00797707" w:rsidP="002F4F74">
      <w:pPr>
        <w:rPr>
          <w:rFonts w:ascii="Times New Roman" w:hAnsi="Times New Roman" w:cs="Times New Roman"/>
          <w:b/>
          <w:sz w:val="32"/>
          <w:szCs w:val="32"/>
        </w:rPr>
      </w:pPr>
      <w:r w:rsidRPr="000E6962">
        <w:rPr>
          <w:rFonts w:ascii="Times New Roman" w:hAnsi="Times New Roman" w:cs="Times New Roman"/>
          <w:b/>
          <w:sz w:val="32"/>
          <w:szCs w:val="32"/>
        </w:rPr>
        <w:lastRenderedPageBreak/>
        <w:t>Manažerské shrnutí</w:t>
      </w:r>
    </w:p>
    <w:p w14:paraId="31A7FFE3" w14:textId="77777777" w:rsidR="00A4584B" w:rsidRPr="000F3409" w:rsidRDefault="00797707" w:rsidP="00A4584B">
      <w:pPr>
        <w:spacing w:after="200" w:line="276" w:lineRule="auto"/>
        <w:jc w:val="both"/>
        <w:rPr>
          <w:rFonts w:ascii="Times New Roman" w:hAnsi="Times New Roman" w:cs="Times New Roman"/>
          <w:b/>
          <w:bCs/>
        </w:rPr>
      </w:pPr>
      <w:r w:rsidRPr="000F3409">
        <w:rPr>
          <w:rFonts w:ascii="Times New Roman" w:hAnsi="Times New Roman" w:cs="Times New Roman"/>
          <w:b/>
          <w:bCs/>
        </w:rPr>
        <w:t>Proces</w:t>
      </w:r>
      <w:r>
        <w:rPr>
          <w:rFonts w:ascii="Times New Roman" w:hAnsi="Times New Roman" w:cs="Times New Roman"/>
          <w:b/>
          <w:bCs/>
        </w:rPr>
        <w:t xml:space="preserve"> přípravy</w:t>
      </w:r>
    </w:p>
    <w:p w14:paraId="151065A9" w14:textId="4873E4D3" w:rsidR="00A4584B" w:rsidRDefault="00797707" w:rsidP="00A4584B">
      <w:pPr>
        <w:spacing w:after="200" w:line="276" w:lineRule="auto"/>
        <w:jc w:val="both"/>
        <w:rPr>
          <w:rFonts w:ascii="Times New Roman" w:hAnsi="Times New Roman" w:cs="Times New Roman"/>
        </w:rPr>
      </w:pPr>
      <w:r>
        <w:rPr>
          <w:rFonts w:ascii="Times New Roman" w:hAnsi="Times New Roman" w:cs="Times New Roman"/>
        </w:rPr>
        <w:t xml:space="preserve">Návrh aktualizace </w:t>
      </w:r>
      <w:r w:rsidRPr="3478DBC9">
        <w:rPr>
          <w:rFonts w:ascii="Times New Roman" w:hAnsi="Times New Roman" w:cs="Times New Roman"/>
        </w:rPr>
        <w:t>Vnitrostátní</w:t>
      </w:r>
      <w:r>
        <w:rPr>
          <w:rFonts w:ascii="Times New Roman" w:hAnsi="Times New Roman" w:cs="Times New Roman"/>
        </w:rPr>
        <w:t>ho</w:t>
      </w:r>
      <w:r w:rsidRPr="3478DBC9">
        <w:rPr>
          <w:rFonts w:ascii="Times New Roman" w:hAnsi="Times New Roman" w:cs="Times New Roman"/>
        </w:rPr>
        <w:t xml:space="preserve"> plán</w:t>
      </w:r>
      <w:r>
        <w:rPr>
          <w:rFonts w:ascii="Times New Roman" w:hAnsi="Times New Roman" w:cs="Times New Roman"/>
        </w:rPr>
        <w:t>u</w:t>
      </w:r>
      <w:r w:rsidRPr="3478DBC9">
        <w:rPr>
          <w:rFonts w:ascii="Times New Roman" w:hAnsi="Times New Roman" w:cs="Times New Roman"/>
        </w:rPr>
        <w:t xml:space="preserve"> České republiky v oblasti energetiky a klimatu </w:t>
      </w:r>
      <w:r>
        <w:rPr>
          <w:rFonts w:ascii="Times New Roman" w:hAnsi="Times New Roman" w:cs="Times New Roman"/>
        </w:rPr>
        <w:t>(NKEP) je</w:t>
      </w:r>
      <w:r w:rsidRPr="3478DBC9">
        <w:rPr>
          <w:rFonts w:ascii="Times New Roman" w:hAnsi="Times New Roman" w:cs="Times New Roman"/>
        </w:rPr>
        <w:t xml:space="preserve"> zpracován</w:t>
      </w:r>
      <w:r>
        <w:rPr>
          <w:rFonts w:ascii="Times New Roman" w:hAnsi="Times New Roman" w:cs="Times New Roman"/>
        </w:rPr>
        <w:t>a</w:t>
      </w:r>
      <w:r w:rsidRPr="3478DBC9">
        <w:rPr>
          <w:rFonts w:ascii="Times New Roman" w:hAnsi="Times New Roman" w:cs="Times New Roman"/>
        </w:rPr>
        <w:t xml:space="preserve"> na základě požadavku </w:t>
      </w:r>
      <w:ins w:id="2" w:author="Smejkal Tomáš" w:date="2023-10-09T19:57:00Z">
        <w:r w:rsidR="007C4D4F" w:rsidRPr="007C4D4F">
          <w:rPr>
            <w:rFonts w:ascii="Times New Roman" w:hAnsi="Times New Roman" w:cs="Times New Roman"/>
          </w:rPr>
          <w:t>nařízení Evropského parlamentu a Rady (EU) 2018/1999 o správě energetické unie a opatření v oblasti klimatu</w:t>
        </w:r>
      </w:ins>
      <w:del w:id="3" w:author="Smejkal Tomáš" w:date="2023-10-09T19:57:00Z">
        <w:r w:rsidRPr="3478DBC9" w:rsidDel="007C4D4F">
          <w:rPr>
            <w:rFonts w:ascii="Times New Roman" w:hAnsi="Times New Roman" w:cs="Times New Roman"/>
          </w:rPr>
          <w:delText>nařízení Evropského parlamentu a Rady 2018/1999 o správě energetické unie a opatření v oblasti klimatu</w:delText>
        </w:r>
      </w:del>
      <w:r w:rsidRPr="3478DBC9">
        <w:rPr>
          <w:rFonts w:ascii="Times New Roman" w:hAnsi="Times New Roman" w:cs="Times New Roman"/>
        </w:rPr>
        <w:t xml:space="preserve"> a obsahuje c</w:t>
      </w:r>
      <w:ins w:id="4" w:author="Smejkal Tomáš" w:date="2023-10-06T15:35:00Z">
        <w:r>
          <w:rPr>
            <w:rFonts w:ascii="Times New Roman" w:hAnsi="Times New Roman" w:cs="Times New Roman"/>
          </w:rPr>
          <w:t>,1</w:t>
        </w:r>
      </w:ins>
      <w:r w:rsidRPr="3478DBC9">
        <w:rPr>
          <w:rFonts w:ascii="Times New Roman" w:hAnsi="Times New Roman" w:cs="Times New Roman"/>
        </w:rPr>
        <w:t>íle a politiky ve všech pěti rozměrech energetické unie na období 2021-2030 s výhledem do roku 2050. Stěžejní část Vnitrostátního plánu tvoří nastavení příspěvku ČR k</w:t>
      </w:r>
      <w:r>
        <w:rPr>
          <w:rFonts w:ascii="Times New Roman" w:hAnsi="Times New Roman" w:cs="Times New Roman"/>
        </w:rPr>
        <w:t>e</w:t>
      </w:r>
      <w:r w:rsidRPr="3478DBC9">
        <w:rPr>
          <w:rFonts w:ascii="Times New Roman" w:hAnsi="Times New Roman" w:cs="Times New Roman"/>
        </w:rPr>
        <w:t> klimaticko-energetickým cílům EU v oblasti snižování emisí, zvyšování podílu obnovitelných zdrojů energie a zvyšování energetické účinnosti.</w:t>
      </w:r>
      <w:r>
        <w:rPr>
          <w:rFonts w:ascii="Times New Roman" w:hAnsi="Times New Roman" w:cs="Times New Roman"/>
        </w:rPr>
        <w:t xml:space="preserve"> </w:t>
      </w:r>
      <w:r w:rsidRPr="3478DBC9">
        <w:rPr>
          <w:rFonts w:ascii="Times New Roman" w:hAnsi="Times New Roman" w:cs="Times New Roman"/>
        </w:rPr>
        <w:t>Struktura a náležitosti Vnitrostátního plánu respektují výše zmíněné nařízení.</w:t>
      </w:r>
    </w:p>
    <w:p w14:paraId="3118AEBB" w14:textId="5D5C3F34" w:rsidR="00A4584B" w:rsidRDefault="00797707" w:rsidP="00A4584B">
      <w:pPr>
        <w:spacing w:after="200" w:line="276" w:lineRule="auto"/>
        <w:jc w:val="both"/>
        <w:rPr>
          <w:rFonts w:ascii="Times New Roman" w:hAnsi="Times New Roman" w:cs="Times New Roman"/>
        </w:rPr>
      </w:pPr>
      <w:r w:rsidRPr="3478DBC9">
        <w:rPr>
          <w:rFonts w:ascii="Times New Roman" w:hAnsi="Times New Roman" w:cs="Times New Roman"/>
        </w:rPr>
        <w:t xml:space="preserve">První Vnitrostátní plán dle výše uvedeného Nařízení byl schválen vládou ČR 13. ledna </w:t>
      </w:r>
      <w:r>
        <w:rPr>
          <w:rFonts w:ascii="Times New Roman" w:hAnsi="Times New Roman" w:cs="Times New Roman"/>
        </w:rPr>
        <w:t>2020</w:t>
      </w:r>
      <w:r w:rsidRPr="3478DBC9">
        <w:rPr>
          <w:rFonts w:ascii="Times New Roman" w:hAnsi="Times New Roman" w:cs="Times New Roman"/>
        </w:rPr>
        <w:t xml:space="preserve">, jednalo se </w:t>
      </w:r>
      <w:del w:id="5" w:author="Smejkal Tomáš" w:date="2023-10-09T15:08:00Z">
        <w:r w:rsidRPr="3478DBC9" w:rsidDel="00CC5817">
          <w:rPr>
            <w:rFonts w:ascii="Times New Roman" w:hAnsi="Times New Roman" w:cs="Times New Roman"/>
          </w:rPr>
          <w:delText xml:space="preserve">se </w:delText>
        </w:r>
      </w:del>
      <w:r w:rsidRPr="3478DBC9">
        <w:rPr>
          <w:rFonts w:ascii="Times New Roman" w:hAnsi="Times New Roman" w:cs="Times New Roman"/>
        </w:rPr>
        <w:t xml:space="preserve">o přepracovanou verzi návrhu Vnitrostátního plánu, který vzala 28. ledna 2019 na vědomí vláda ČR a který byl Evropské komisi předložen dne 30. ledna 2019. Vnitrostátní plán vychází ze dvou hlavních strategických dokumentů, Státní energetické koncepce, schválené v roce 2015 a Politiky ochrany klimatu schválené v roce 2017. </w:t>
      </w:r>
      <w:r>
        <w:rPr>
          <w:rFonts w:ascii="Times New Roman" w:hAnsi="Times New Roman" w:cs="Times New Roman"/>
        </w:rPr>
        <w:t>Předkládaný</w:t>
      </w:r>
      <w:r w:rsidRPr="3478DBC9">
        <w:rPr>
          <w:rFonts w:ascii="Times New Roman" w:hAnsi="Times New Roman" w:cs="Times New Roman"/>
        </w:rPr>
        <w:t xml:space="preserve"> dokument je </w:t>
      </w:r>
      <w:r>
        <w:rPr>
          <w:rFonts w:ascii="Times New Roman" w:hAnsi="Times New Roman" w:cs="Times New Roman"/>
        </w:rPr>
        <w:t xml:space="preserve">pak </w:t>
      </w:r>
      <w:r w:rsidRPr="3478DBC9">
        <w:rPr>
          <w:rFonts w:ascii="Times New Roman" w:hAnsi="Times New Roman" w:cs="Times New Roman"/>
        </w:rPr>
        <w:t xml:space="preserve">návrhem aktualizace Vnitrostátního plánu ČR. </w:t>
      </w:r>
      <w:r>
        <w:rPr>
          <w:rFonts w:ascii="Times New Roman" w:hAnsi="Times New Roman" w:cs="Times New Roman"/>
        </w:rPr>
        <w:t xml:space="preserve">Předložení finální verze tohoto dokumentu je plánováno v souladu s nařízením </w:t>
      </w:r>
      <w:r w:rsidRPr="3478DBC9">
        <w:rPr>
          <w:rFonts w:ascii="Times New Roman" w:hAnsi="Times New Roman" w:cs="Times New Roman"/>
        </w:rPr>
        <w:t xml:space="preserve">do 30. června 2024 </w:t>
      </w:r>
      <w:r>
        <w:rPr>
          <w:rFonts w:ascii="Times New Roman" w:hAnsi="Times New Roman" w:cs="Times New Roman"/>
        </w:rPr>
        <w:t xml:space="preserve">po proběhnutí iterativního procesu s Evropskou komisí. </w:t>
      </w:r>
    </w:p>
    <w:p w14:paraId="1AF40777" w14:textId="77777777" w:rsidR="00A4584B" w:rsidRDefault="00797707" w:rsidP="00A4584B">
      <w:pPr>
        <w:spacing w:after="200" w:line="276" w:lineRule="auto"/>
        <w:jc w:val="both"/>
        <w:rPr>
          <w:rFonts w:ascii="Times New Roman" w:hAnsi="Times New Roman" w:cs="Times New Roman"/>
        </w:rPr>
      </w:pPr>
      <w:r>
        <w:rPr>
          <w:rFonts w:ascii="Times New Roman" w:hAnsi="Times New Roman" w:cs="Times New Roman"/>
        </w:rPr>
        <w:t>Pro přípravu konečné verze bude nad návrhem aktualizace Vnitrostátního plánu pokračovat odborná, veřejná a politická debata. Návrh bude také sloužit jako podklad pro aktualizaci Státní energetické koncepce (SEK) a Politiky ochrany klimatu (POK), jejíž konečné podoby budou promítnuty také do Vnitrostátního plánu. V rámci tohoto procesu bude také vedena široká veřejná konzultace. Nutno poznamenat, že p</w:t>
      </w:r>
      <w:r w:rsidRPr="3478DBC9">
        <w:rPr>
          <w:rFonts w:ascii="Times New Roman" w:hAnsi="Times New Roman" w:cs="Times New Roman"/>
        </w:rPr>
        <w:t>řípravu Vnitrostátního plánu</w:t>
      </w:r>
      <w:r>
        <w:rPr>
          <w:rFonts w:ascii="Times New Roman" w:hAnsi="Times New Roman" w:cs="Times New Roman"/>
        </w:rPr>
        <w:t xml:space="preserve"> nicméně </w:t>
      </w:r>
      <w:r w:rsidRPr="3478DBC9">
        <w:rPr>
          <w:rFonts w:ascii="Times New Roman" w:hAnsi="Times New Roman" w:cs="Times New Roman"/>
        </w:rPr>
        <w:t xml:space="preserve">komplikuje fakt, že na úrovni EU </w:t>
      </w:r>
      <w:r>
        <w:rPr>
          <w:rFonts w:ascii="Times New Roman" w:hAnsi="Times New Roman" w:cs="Times New Roman"/>
        </w:rPr>
        <w:t xml:space="preserve">zatím </w:t>
      </w:r>
      <w:r w:rsidRPr="3478DBC9">
        <w:rPr>
          <w:rFonts w:ascii="Times New Roman" w:hAnsi="Times New Roman" w:cs="Times New Roman"/>
        </w:rPr>
        <w:t>není schválena všechna relevantní legislativa</w:t>
      </w:r>
      <w:r>
        <w:rPr>
          <w:rFonts w:ascii="Times New Roman" w:hAnsi="Times New Roman" w:cs="Times New Roman"/>
        </w:rPr>
        <w:t xml:space="preserve"> z </w:t>
      </w:r>
      <w:r w:rsidRPr="3478DBC9">
        <w:rPr>
          <w:rFonts w:ascii="Times New Roman" w:hAnsi="Times New Roman" w:cs="Times New Roman"/>
        </w:rPr>
        <w:t>balíčku Fit-for-55.</w:t>
      </w:r>
    </w:p>
    <w:p w14:paraId="1ECF174E" w14:textId="77777777" w:rsidR="00A4584B" w:rsidRPr="000F3409" w:rsidRDefault="00797707" w:rsidP="00A4584B">
      <w:pPr>
        <w:spacing w:after="200" w:line="276" w:lineRule="auto"/>
        <w:jc w:val="both"/>
        <w:rPr>
          <w:rFonts w:ascii="Times New Roman" w:hAnsi="Times New Roman" w:cs="Times New Roman"/>
          <w:b/>
          <w:bCs/>
        </w:rPr>
      </w:pPr>
      <w:r w:rsidRPr="000F3409">
        <w:rPr>
          <w:rFonts w:ascii="Times New Roman" w:hAnsi="Times New Roman" w:cs="Times New Roman"/>
          <w:b/>
          <w:bCs/>
        </w:rPr>
        <w:t>Vstupy pro aktualizaci</w:t>
      </w:r>
    </w:p>
    <w:p w14:paraId="09BDD239" w14:textId="3B6A7A3E" w:rsidR="00A4584B" w:rsidRDefault="00797707" w:rsidP="00A4584B">
      <w:pPr>
        <w:spacing w:after="200" w:line="276" w:lineRule="auto"/>
        <w:jc w:val="both"/>
        <w:rPr>
          <w:rFonts w:ascii="Times New Roman" w:hAnsi="Times New Roman" w:cs="Times New Roman"/>
        </w:rPr>
      </w:pPr>
      <w:r>
        <w:rPr>
          <w:rFonts w:ascii="Times New Roman" w:hAnsi="Times New Roman" w:cs="Times New Roman"/>
        </w:rPr>
        <w:t xml:space="preserve">Věcně předkládaný návrh aktualizace Vnitrostátního plánu reaguje zejména na postupující klimatickou krizi, jejíž předpokládané dopady jsou aktualizovány v Šesté hodnotící zprávě Mezivládního panelu OSN pro klimatickou změnu a související navýšení ambice evropských cílů v balíčku Fit-for-55 do roku 2030. Druhým zásadním podnětem je zkušenost z krize energeticko-bezpečností a energeticko-cenové, která vznikla v důsledku ruské invaze na Ukrajinu. Východiska aktualizace SEK a souvisejících strategických dokumentů pak Vláda schválila 12. dubna 2023 usnesením č. 257/2023 Sb. Nejdůležitějším vstupem pro tento návrh aktualizace NKEP jsou výstupy modelování vědecko-výzkumného konsorcia SEEPIA. Jako základní byl pro tuto aktualizaci zvolen scénář </w:t>
      </w:r>
      <w:proofErr w:type="gramStart"/>
      <w:r>
        <w:rPr>
          <w:rFonts w:ascii="Times New Roman" w:hAnsi="Times New Roman" w:cs="Times New Roman"/>
        </w:rPr>
        <w:t>WAM3</w:t>
      </w:r>
      <w:proofErr w:type="gramEnd"/>
      <w:r>
        <w:rPr>
          <w:rFonts w:ascii="Times New Roman" w:hAnsi="Times New Roman" w:cs="Times New Roman"/>
        </w:rPr>
        <w:t xml:space="preserve"> jehož výstupy jsou popsány v textu. Neméně důležité pak bylo projednání a konzultace v rámci Komise a Platformy pro strategie v oblasti energetiky a klimatu, které se mezi květnem a srpnem 2023 sešly čtyřikrát (a v mezidobí se sešly jejich tematické pracovní skupiny). Předkladatel také provedl širokou veřejnou konzultaci ke vstupům pro aktualizaci NKEP, jejíž výstupy byly při přípravě zohledněny.</w:t>
      </w:r>
    </w:p>
    <w:p w14:paraId="523681BD" w14:textId="77777777" w:rsidR="00A4584B" w:rsidRPr="000F3409" w:rsidRDefault="00797707" w:rsidP="00A4584B">
      <w:pPr>
        <w:spacing w:after="200" w:line="276" w:lineRule="auto"/>
        <w:jc w:val="both"/>
        <w:rPr>
          <w:rFonts w:ascii="Times New Roman" w:hAnsi="Times New Roman" w:cs="Times New Roman"/>
          <w:b/>
          <w:bCs/>
        </w:rPr>
      </w:pPr>
      <w:r>
        <w:rPr>
          <w:rFonts w:ascii="Times New Roman" w:hAnsi="Times New Roman" w:cs="Times New Roman"/>
          <w:b/>
          <w:bCs/>
        </w:rPr>
        <w:t>Cíle s</w:t>
      </w:r>
      <w:r w:rsidRPr="000F3409">
        <w:rPr>
          <w:rFonts w:ascii="Times New Roman" w:hAnsi="Times New Roman" w:cs="Times New Roman"/>
          <w:b/>
          <w:bCs/>
        </w:rPr>
        <w:t>nižování emisí</w:t>
      </w:r>
    </w:p>
    <w:p w14:paraId="101C0FDF" w14:textId="571E6605" w:rsidR="00A4584B" w:rsidRDefault="00797707" w:rsidP="00A4584B">
      <w:pPr>
        <w:spacing w:after="200" w:line="276" w:lineRule="auto"/>
        <w:jc w:val="both"/>
        <w:rPr>
          <w:rFonts w:ascii="Times New Roman" w:hAnsi="Times New Roman" w:cs="Times New Roman"/>
        </w:rPr>
      </w:pPr>
      <w:r w:rsidRPr="6576D060">
        <w:rPr>
          <w:rFonts w:ascii="Times New Roman" w:hAnsi="Times New Roman" w:cs="Times New Roman"/>
        </w:rPr>
        <w:t xml:space="preserve">V oblasti snižování emisí skleníkových plynů je nařízením </w:t>
      </w:r>
      <w:r>
        <w:rPr>
          <w:rFonts w:ascii="Times New Roman" w:hAnsi="Times New Roman" w:cs="Times New Roman"/>
        </w:rPr>
        <w:t xml:space="preserve">č. </w:t>
      </w:r>
      <w:r w:rsidRPr="6576D060">
        <w:rPr>
          <w:rFonts w:ascii="Times New Roman" w:hAnsi="Times New Roman" w:cs="Times New Roman"/>
        </w:rPr>
        <w:t>2021</w:t>
      </w:r>
      <w:r>
        <w:rPr>
          <w:rFonts w:ascii="Times New Roman" w:hAnsi="Times New Roman" w:cs="Times New Roman"/>
        </w:rPr>
        <w:t>/1119</w:t>
      </w:r>
      <w:r w:rsidRPr="6576D060">
        <w:rPr>
          <w:rFonts w:ascii="Times New Roman" w:hAnsi="Times New Roman" w:cs="Times New Roman"/>
        </w:rPr>
        <w:t xml:space="preserve">, kterým se stanoví rámec pro dosažení klimatické neutrality, stanoven celoevropský cíl na úrovni alespoň 55 % snížení emisí skleníkových plynů do roku 2030 v porovnání s rokem 1990 a dosažení klimatické neutrality do roku 2050. V sektorech spadajících do systému obchodování s emisemi (EU ETS) by </w:t>
      </w:r>
      <w:r>
        <w:rPr>
          <w:rFonts w:ascii="Times New Roman" w:hAnsi="Times New Roman" w:cs="Times New Roman"/>
        </w:rPr>
        <w:t xml:space="preserve">dle </w:t>
      </w:r>
      <w:ins w:id="6" w:author="Smejkal Tomáš" w:date="2023-10-09T20:00:00Z">
        <w:r w:rsidR="007C4D4F" w:rsidRPr="007C4D4F">
          <w:rPr>
            <w:rFonts w:ascii="Times New Roman" w:hAnsi="Times New Roman" w:cs="Times New Roman"/>
          </w:rPr>
          <w:t>směrnic</w:t>
        </w:r>
        <w:r w:rsidR="007C4D4F">
          <w:rPr>
            <w:rFonts w:ascii="Times New Roman" w:hAnsi="Times New Roman" w:cs="Times New Roman"/>
          </w:rPr>
          <w:t>e</w:t>
        </w:r>
        <w:r w:rsidR="007C4D4F" w:rsidRPr="007C4D4F">
          <w:rPr>
            <w:rFonts w:ascii="Times New Roman" w:hAnsi="Times New Roman" w:cs="Times New Roman"/>
          </w:rPr>
          <w:t xml:space="preserve"> 2003/87/ES ve znění </w:t>
        </w:r>
        <w:r w:rsidR="007C4D4F">
          <w:rPr>
            <w:rFonts w:ascii="Times New Roman" w:hAnsi="Times New Roman" w:cs="Times New Roman"/>
          </w:rPr>
          <w:t xml:space="preserve">pozdějších </w:t>
        </w:r>
        <w:r w:rsidR="007C4D4F" w:rsidRPr="007C4D4F">
          <w:rPr>
            <w:rFonts w:ascii="Times New Roman" w:hAnsi="Times New Roman" w:cs="Times New Roman"/>
          </w:rPr>
          <w:t xml:space="preserve">novel </w:t>
        </w:r>
        <w:r w:rsidR="007C4D4F">
          <w:rPr>
            <w:rFonts w:ascii="Times New Roman" w:hAnsi="Times New Roman" w:cs="Times New Roman"/>
          </w:rPr>
          <w:t>(</w:t>
        </w:r>
      </w:ins>
      <w:del w:id="7" w:author="Smejkal Tomáš" w:date="2023-10-09T20:00:00Z">
        <w:r w:rsidDel="007C4D4F">
          <w:rPr>
            <w:rFonts w:ascii="Times New Roman" w:hAnsi="Times New Roman" w:cs="Times New Roman"/>
          </w:rPr>
          <w:delText xml:space="preserve">revidované </w:delText>
        </w:r>
      </w:del>
      <w:ins w:id="8" w:author="Smejkal Tomáš" w:date="2023-10-09T15:08:00Z">
        <w:r w:rsidR="00CC5817">
          <w:rPr>
            <w:rFonts w:ascii="Times New Roman" w:hAnsi="Times New Roman" w:cs="Times New Roman"/>
          </w:rPr>
          <w:t>s</w:t>
        </w:r>
      </w:ins>
      <w:r>
        <w:rPr>
          <w:rFonts w:ascii="Times New Roman" w:hAnsi="Times New Roman" w:cs="Times New Roman"/>
        </w:rPr>
        <w:t>měrnice č. 2023/959</w:t>
      </w:r>
      <w:ins w:id="9" w:author="Smejkal Tomáš" w:date="2023-10-09T20:00:00Z">
        <w:r w:rsidR="007C4D4F">
          <w:rPr>
            <w:rFonts w:ascii="Times New Roman" w:hAnsi="Times New Roman" w:cs="Times New Roman"/>
          </w:rPr>
          <w:t>)</w:t>
        </w:r>
      </w:ins>
      <w:r>
        <w:rPr>
          <w:rFonts w:ascii="Times New Roman" w:hAnsi="Times New Roman" w:cs="Times New Roman"/>
        </w:rPr>
        <w:t xml:space="preserve"> </w:t>
      </w:r>
      <w:r w:rsidRPr="6576D060">
        <w:rPr>
          <w:rFonts w:ascii="Times New Roman" w:hAnsi="Times New Roman" w:cs="Times New Roman"/>
        </w:rPr>
        <w:t xml:space="preserve">mělo dojít ke snížení emisí o </w:t>
      </w:r>
      <w:r w:rsidRPr="6576D060">
        <w:rPr>
          <w:rFonts w:ascii="Times New Roman" w:hAnsi="Times New Roman" w:cs="Times New Roman"/>
        </w:rPr>
        <w:lastRenderedPageBreak/>
        <w:t xml:space="preserve">62 % v porovnání s rokem 2005 a v sektorech mimo EU ETS </w:t>
      </w:r>
      <w:r>
        <w:rPr>
          <w:rFonts w:ascii="Times New Roman" w:hAnsi="Times New Roman" w:cs="Times New Roman"/>
        </w:rPr>
        <w:t xml:space="preserve">dle revidovaného </w:t>
      </w:r>
      <w:del w:id="10" w:author="Smejkal Tomáš" w:date="2023-10-09T20:02:00Z">
        <w:r w:rsidDel="007C4D4F">
          <w:rPr>
            <w:rFonts w:ascii="Times New Roman" w:hAnsi="Times New Roman" w:cs="Times New Roman"/>
          </w:rPr>
          <w:delText>nařízení</w:delText>
        </w:r>
      </w:del>
      <w:ins w:id="11" w:author="Smejkal Tomáš" w:date="2023-10-09T20:02:00Z">
        <w:r w:rsidR="007C4D4F" w:rsidRPr="007C4D4F">
          <w:rPr>
            <w:rFonts w:ascii="Times New Roman" w:hAnsi="Times New Roman" w:cs="Times New Roman"/>
          </w:rPr>
          <w:t>nařízení (EU) 2018/842 v novelizovaném znění</w:t>
        </w:r>
        <w:r w:rsidR="007C4D4F">
          <w:rPr>
            <w:rFonts w:ascii="Times New Roman" w:hAnsi="Times New Roman" w:cs="Times New Roman"/>
          </w:rPr>
          <w:t xml:space="preserve"> (Effort sharing regulation)</w:t>
        </w:r>
      </w:ins>
      <w:r>
        <w:rPr>
          <w:rFonts w:ascii="Times New Roman" w:hAnsi="Times New Roman" w:cs="Times New Roman"/>
        </w:rPr>
        <w:t xml:space="preserve"> </w:t>
      </w:r>
      <w:del w:id="12" w:author="Smejkal Tomáš" w:date="2023-10-09T20:02:00Z">
        <w:r w:rsidDel="007C4D4F">
          <w:rPr>
            <w:rFonts w:ascii="Times New Roman" w:hAnsi="Times New Roman" w:cs="Times New Roman"/>
          </w:rPr>
          <w:delText xml:space="preserve">o ESR </w:delText>
        </w:r>
      </w:del>
      <w:ins w:id="13" w:author="Smejkal Tomáš" w:date="2023-10-09T20:02:00Z">
        <w:r w:rsidR="007C4D4F">
          <w:rPr>
            <w:rFonts w:ascii="Times New Roman" w:hAnsi="Times New Roman" w:cs="Times New Roman"/>
          </w:rPr>
          <w:t xml:space="preserve">(ve znění </w:t>
        </w:r>
      </w:ins>
      <w:r>
        <w:rPr>
          <w:rFonts w:ascii="Times New Roman" w:hAnsi="Times New Roman" w:cs="Times New Roman"/>
        </w:rPr>
        <w:t>č. 2023/857</w:t>
      </w:r>
      <w:ins w:id="14" w:author="Smejkal Tomáš" w:date="2023-10-09T20:02:00Z">
        <w:r w:rsidR="007C4D4F">
          <w:rPr>
            <w:rFonts w:ascii="Times New Roman" w:hAnsi="Times New Roman" w:cs="Times New Roman"/>
          </w:rPr>
          <w:t>)</w:t>
        </w:r>
      </w:ins>
      <w:r>
        <w:rPr>
          <w:rFonts w:ascii="Times New Roman" w:hAnsi="Times New Roman" w:cs="Times New Roman"/>
        </w:rPr>
        <w:t xml:space="preserve"> </w:t>
      </w:r>
      <w:r w:rsidRPr="6576D060">
        <w:rPr>
          <w:rFonts w:ascii="Times New Roman" w:hAnsi="Times New Roman" w:cs="Times New Roman"/>
        </w:rPr>
        <w:t>o 40 %, respektive 26 % na úrovni ČR.</w:t>
      </w:r>
    </w:p>
    <w:p w14:paraId="1F999A2E" w14:textId="479F793B" w:rsidR="00A4584B" w:rsidRDefault="00797707" w:rsidP="00A4584B">
      <w:pPr>
        <w:spacing w:after="200" w:line="276" w:lineRule="auto"/>
        <w:jc w:val="both"/>
        <w:rPr>
          <w:rFonts w:ascii="Times New Roman" w:hAnsi="Times New Roman" w:cs="Times New Roman"/>
        </w:rPr>
      </w:pPr>
      <w:r w:rsidRPr="6576D060">
        <w:rPr>
          <w:rFonts w:ascii="Times New Roman" w:hAnsi="Times New Roman" w:cs="Times New Roman"/>
        </w:rPr>
        <w:t xml:space="preserve">Cílem ČR je dosáhnout snížení emisí v souladu se závazky vyplývajícími z balíčku Fit for 55 a </w:t>
      </w:r>
      <w:r>
        <w:rPr>
          <w:rFonts w:ascii="Times New Roman" w:hAnsi="Times New Roman" w:cs="Times New Roman"/>
        </w:rPr>
        <w:t xml:space="preserve">přispět k </w:t>
      </w:r>
      <w:r w:rsidRPr="6576D060">
        <w:rPr>
          <w:rFonts w:ascii="Times New Roman" w:hAnsi="Times New Roman" w:cs="Times New Roman"/>
        </w:rPr>
        <w:t>dosažení klimatické neutrality</w:t>
      </w:r>
      <w:r w:rsidR="007A3785">
        <w:rPr>
          <w:rFonts w:ascii="Times New Roman" w:hAnsi="Times New Roman" w:cs="Times New Roman"/>
        </w:rPr>
        <w:t xml:space="preserve"> EU</w:t>
      </w:r>
      <w:r w:rsidRPr="6576D060">
        <w:rPr>
          <w:rFonts w:ascii="Times New Roman" w:hAnsi="Times New Roman" w:cs="Times New Roman"/>
        </w:rPr>
        <w:t xml:space="preserve"> do roku 2050.</w:t>
      </w:r>
      <w:ins w:id="15" w:author="Smejkal Tomáš" w:date="2023-10-06T15:34:00Z">
        <w:r>
          <w:rPr>
            <w:rFonts w:ascii="Times New Roman" w:hAnsi="Times New Roman" w:cs="Times New Roman"/>
          </w:rPr>
          <w:t xml:space="preserve"> </w:t>
        </w:r>
        <w:r w:rsidRPr="00797707">
          <w:rPr>
            <w:rFonts w:ascii="Times New Roman" w:hAnsi="Times New Roman" w:cs="Times New Roman"/>
          </w:rPr>
          <w:t>Strategickým cílem ČR je snížit podíl fosilních paliv (využívaných bez technologie zachytávání) na spotřebě primární energie na 50 % do roku 2030 a 0 % do roku 2050 a zcela utlumit využití uhlí pro výrobu elektřiny a tepla do roku 2033.</w:t>
        </w:r>
      </w:ins>
      <w:r>
        <w:rPr>
          <w:rFonts w:ascii="Times New Roman" w:hAnsi="Times New Roman" w:cs="Times New Roman"/>
        </w:rPr>
        <w:t xml:space="preserve"> Modelovaný scénář ukazuje reálnost splnění těchto cílů, ovšem při nastavení ambiciózních politik a opatření. Celkové emise v něm k roku 2030 poklesnou o 63 % oproti 1990, v rámci ETS1 pak o 68 % oproti 2005 a mimo tyto sektory (ESR) o 32 % oproti 20</w:t>
      </w:r>
      <w:ins w:id="16" w:author="Smejkal Tomáš" w:date="2023-10-07T20:05:00Z">
        <w:r w:rsidR="005D1DC1">
          <w:rPr>
            <w:rFonts w:ascii="Times New Roman" w:hAnsi="Times New Roman" w:cs="Times New Roman"/>
          </w:rPr>
          <w:t>0</w:t>
        </w:r>
      </w:ins>
      <w:del w:id="17" w:author="Smejkal Tomáš" w:date="2023-10-07T20:05:00Z">
        <w:r w:rsidDel="005D1DC1">
          <w:rPr>
            <w:rFonts w:ascii="Times New Roman" w:hAnsi="Times New Roman" w:cs="Times New Roman"/>
          </w:rPr>
          <w:delText>2</w:delText>
        </w:r>
      </w:del>
      <w:r>
        <w:rPr>
          <w:rFonts w:ascii="Times New Roman" w:hAnsi="Times New Roman" w:cs="Times New Roman"/>
        </w:rPr>
        <w:t>5. Model směřuje k </w:t>
      </w:r>
      <w:commentRangeStart w:id="18"/>
      <w:r>
        <w:rPr>
          <w:rFonts w:ascii="Times New Roman" w:hAnsi="Times New Roman" w:cs="Times New Roman"/>
        </w:rPr>
        <w:t>emisní</w:t>
      </w:r>
      <w:del w:id="19" w:author="Michal Daňhelka" w:date="2023-09-27T11:53:00Z">
        <w:r>
          <w:rPr>
            <w:rFonts w:ascii="Times New Roman" w:hAnsi="Times New Roman" w:cs="Times New Roman"/>
          </w:rPr>
          <w:delText>mu</w:delText>
        </w:r>
      </w:del>
      <w:commentRangeEnd w:id="18"/>
      <w:r w:rsidR="0066593C">
        <w:rPr>
          <w:rStyle w:val="Odkaznakoment"/>
          <w:color w:val="auto"/>
          <w:lang w:eastAsia="cs-CZ" w:bidi="cs-CZ"/>
        </w:rPr>
        <w:commentReference w:id="18"/>
      </w:r>
      <w:r>
        <w:rPr>
          <w:rFonts w:ascii="Times New Roman" w:hAnsi="Times New Roman" w:cs="Times New Roman"/>
        </w:rPr>
        <w:t xml:space="preserve"> hodnotě 6,3 Mt v roce 2050, nicméně další snížení se předpokládá ze sektorů LULUCF a odpadů, které nejsou dostatečně podrobně modelovány. Scénář také potvrzuje předpoklad úplného odstoupení od využití uhlí pro výrobu tepla a elektřiny do roku </w:t>
      </w:r>
      <w:commentRangeStart w:id="20"/>
      <w:del w:id="21" w:author="Michal Daňhelka" w:date="2023-09-25T14:13:00Z">
        <w:r>
          <w:rPr>
            <w:rFonts w:ascii="Times New Roman" w:hAnsi="Times New Roman" w:cs="Times New Roman"/>
          </w:rPr>
          <w:delText>2023</w:delText>
        </w:r>
      </w:del>
      <w:ins w:id="22" w:author="Michal Daňhelka" w:date="2023-09-25T14:13:00Z">
        <w:r w:rsidR="00B11040">
          <w:rPr>
            <w:rFonts w:ascii="Times New Roman" w:hAnsi="Times New Roman" w:cs="Times New Roman"/>
          </w:rPr>
          <w:t>203</w:t>
        </w:r>
        <w:del w:id="23" w:author="Smejkal Tomáš" w:date="2023-10-10T12:56:00Z">
          <w:r w:rsidR="00B11040" w:rsidDel="003A3D30">
            <w:rPr>
              <w:rFonts w:ascii="Times New Roman" w:hAnsi="Times New Roman" w:cs="Times New Roman"/>
            </w:rPr>
            <w:delText>0</w:delText>
          </w:r>
        </w:del>
      </w:ins>
      <w:commentRangeEnd w:id="20"/>
      <w:del w:id="24" w:author="Smejkal Tomáš" w:date="2023-10-10T12:56:00Z">
        <w:r w:rsidR="0066593C" w:rsidDel="003A3D30">
          <w:rPr>
            <w:rStyle w:val="Odkaznakoment"/>
            <w:color w:val="auto"/>
            <w:lang w:eastAsia="cs-CZ" w:bidi="cs-CZ"/>
          </w:rPr>
          <w:commentReference w:id="20"/>
        </w:r>
      </w:del>
      <w:ins w:id="25" w:author="Smejkal Tomáš" w:date="2023-10-10T12:56:00Z">
        <w:r w:rsidR="003A3D30">
          <w:rPr>
            <w:rFonts w:ascii="Times New Roman" w:hAnsi="Times New Roman" w:cs="Times New Roman"/>
          </w:rPr>
          <w:t>3</w:t>
        </w:r>
      </w:ins>
      <w:r>
        <w:rPr>
          <w:rFonts w:ascii="Times New Roman" w:hAnsi="Times New Roman" w:cs="Times New Roman"/>
        </w:rPr>
        <w:t xml:space="preserve"> s významným poklesem už mezi lety 2025 až 2030.</w:t>
      </w:r>
    </w:p>
    <w:p w14:paraId="62BCAB14" w14:textId="77777777" w:rsidR="00A4584B" w:rsidRPr="000F3409" w:rsidRDefault="00797707" w:rsidP="00A4584B">
      <w:pPr>
        <w:spacing w:after="200" w:line="276" w:lineRule="auto"/>
        <w:jc w:val="both"/>
        <w:rPr>
          <w:rFonts w:ascii="Times New Roman" w:hAnsi="Times New Roman" w:cs="Times New Roman"/>
          <w:b/>
          <w:bCs/>
        </w:rPr>
      </w:pPr>
      <w:r w:rsidRPr="000F3409">
        <w:rPr>
          <w:rFonts w:ascii="Times New Roman" w:hAnsi="Times New Roman" w:cs="Times New Roman"/>
          <w:b/>
          <w:bCs/>
        </w:rPr>
        <w:t>Cíle rozvoje obnovitelných zdrojů</w:t>
      </w:r>
    </w:p>
    <w:p w14:paraId="7AFC0C55" w14:textId="77777777" w:rsidR="00A4584B" w:rsidRDefault="00797707" w:rsidP="00A4584B">
      <w:pPr>
        <w:spacing w:after="200" w:line="276" w:lineRule="auto"/>
        <w:jc w:val="both"/>
        <w:rPr>
          <w:rFonts w:ascii="Times New Roman" w:hAnsi="Times New Roman" w:cs="Times New Roman"/>
        </w:rPr>
      </w:pPr>
      <w:r w:rsidRPr="007178E7">
        <w:rPr>
          <w:rFonts w:ascii="Times New Roman" w:hAnsi="Times New Roman" w:cs="Times New Roman"/>
        </w:rPr>
        <w:t xml:space="preserve">Revidovaná směrnice </w:t>
      </w:r>
      <w:r>
        <w:rPr>
          <w:rFonts w:ascii="Times New Roman" w:hAnsi="Times New Roman" w:cs="Times New Roman"/>
        </w:rPr>
        <w:t xml:space="preserve">č. </w:t>
      </w:r>
      <w:r w:rsidRPr="007178E7">
        <w:rPr>
          <w:rFonts w:ascii="Times New Roman" w:hAnsi="Times New Roman" w:cs="Times New Roman"/>
        </w:rPr>
        <w:t>2018/2001 o podpoře využívání energie z obnovitelných zdrojů</w:t>
      </w:r>
      <w:r>
        <w:rPr>
          <w:rFonts w:ascii="Times New Roman" w:hAnsi="Times New Roman" w:cs="Times New Roman"/>
        </w:rPr>
        <w:t xml:space="preserve">, jejíž formální schválení a vstup v platnost lze očekávat do konce roku, </w:t>
      </w:r>
      <w:r w:rsidRPr="007178E7">
        <w:rPr>
          <w:rFonts w:ascii="Times New Roman" w:hAnsi="Times New Roman" w:cs="Times New Roman"/>
        </w:rPr>
        <w:t>stanov</w:t>
      </w:r>
      <w:r>
        <w:rPr>
          <w:rFonts w:ascii="Times New Roman" w:hAnsi="Times New Roman" w:cs="Times New Roman"/>
        </w:rPr>
        <w:t>uje</w:t>
      </w:r>
      <w:r w:rsidRPr="007178E7">
        <w:rPr>
          <w:rFonts w:ascii="Times New Roman" w:hAnsi="Times New Roman" w:cs="Times New Roman"/>
        </w:rPr>
        <w:t xml:space="preserve"> </w:t>
      </w:r>
      <w:r w:rsidRPr="000F3409">
        <w:rPr>
          <w:rFonts w:ascii="Times New Roman" w:hAnsi="Times New Roman" w:cs="Times New Roman"/>
        </w:rPr>
        <w:t>celkový cíl EU</w:t>
      </w:r>
      <w:r w:rsidRPr="007178E7">
        <w:rPr>
          <w:rFonts w:ascii="Times New Roman" w:hAnsi="Times New Roman" w:cs="Times New Roman"/>
        </w:rPr>
        <w:t xml:space="preserve"> do roku 2030 na úrovni </w:t>
      </w:r>
      <w:r w:rsidRPr="000F3409">
        <w:rPr>
          <w:rFonts w:ascii="Times New Roman" w:hAnsi="Times New Roman" w:cs="Times New Roman"/>
        </w:rPr>
        <w:t>42,5</w:t>
      </w:r>
      <w:r w:rsidRPr="007178E7">
        <w:rPr>
          <w:rFonts w:ascii="Times New Roman" w:hAnsi="Times New Roman" w:cs="Times New Roman"/>
        </w:rPr>
        <w:t xml:space="preserve"> % </w:t>
      </w:r>
      <w:r>
        <w:rPr>
          <w:rFonts w:ascii="Times New Roman" w:hAnsi="Times New Roman" w:cs="Times New Roman"/>
        </w:rPr>
        <w:t xml:space="preserve">využití OZE </w:t>
      </w:r>
      <w:r w:rsidRPr="007178E7">
        <w:rPr>
          <w:rFonts w:ascii="Times New Roman" w:hAnsi="Times New Roman" w:cs="Times New Roman"/>
        </w:rPr>
        <w:t>na hrubé konečné spotřebě energie a dalšího dobrovolného navýšení</w:t>
      </w:r>
      <w:r>
        <w:rPr>
          <w:rFonts w:ascii="Times New Roman" w:hAnsi="Times New Roman" w:cs="Times New Roman"/>
        </w:rPr>
        <w:t xml:space="preserve"> na úrovni EU</w:t>
      </w:r>
      <w:r w:rsidRPr="007178E7">
        <w:rPr>
          <w:rFonts w:ascii="Times New Roman" w:hAnsi="Times New Roman" w:cs="Times New Roman"/>
        </w:rPr>
        <w:t xml:space="preserve"> o </w:t>
      </w:r>
      <w:r w:rsidRPr="000F3409">
        <w:rPr>
          <w:rFonts w:ascii="Times New Roman" w:hAnsi="Times New Roman" w:cs="Times New Roman"/>
        </w:rPr>
        <w:t xml:space="preserve">2,5 </w:t>
      </w:r>
      <w:r>
        <w:rPr>
          <w:rFonts w:ascii="Times New Roman" w:hAnsi="Times New Roman" w:cs="Times New Roman"/>
        </w:rPr>
        <w:t>p.b.</w:t>
      </w:r>
      <w:r w:rsidRPr="007178E7">
        <w:rPr>
          <w:rFonts w:ascii="Times New Roman" w:hAnsi="Times New Roman" w:cs="Times New Roman"/>
        </w:rPr>
        <w:t xml:space="preserve"> nad uvedenou hodnotu.</w:t>
      </w:r>
      <w:r>
        <w:rPr>
          <w:rFonts w:ascii="Times New Roman" w:hAnsi="Times New Roman" w:cs="Times New Roman"/>
        </w:rPr>
        <w:t xml:space="preserve"> </w:t>
      </w:r>
      <w:r w:rsidRPr="007178E7">
        <w:rPr>
          <w:rFonts w:ascii="Times New Roman" w:hAnsi="Times New Roman" w:cs="Times New Roman"/>
        </w:rPr>
        <w:t xml:space="preserve">Revidovaná směrnice </w:t>
      </w:r>
      <w:r>
        <w:rPr>
          <w:rFonts w:ascii="Times New Roman" w:hAnsi="Times New Roman" w:cs="Times New Roman"/>
        </w:rPr>
        <w:t xml:space="preserve">dále </w:t>
      </w:r>
      <w:r w:rsidRPr="007178E7">
        <w:rPr>
          <w:rFonts w:ascii="Times New Roman" w:hAnsi="Times New Roman" w:cs="Times New Roman"/>
        </w:rPr>
        <w:t xml:space="preserve">stanoví </w:t>
      </w:r>
      <w:r>
        <w:rPr>
          <w:rFonts w:ascii="Times New Roman" w:hAnsi="Times New Roman" w:cs="Times New Roman"/>
        </w:rPr>
        <w:t>řadu dílčích podcílů pro OZE zejména v sektorech průmyslu, dopravě, vytápění a chlazení a budov.</w:t>
      </w:r>
    </w:p>
    <w:p w14:paraId="32721290" w14:textId="77777777" w:rsidR="00A4584B" w:rsidRDefault="00797707" w:rsidP="00A4584B">
      <w:pPr>
        <w:spacing w:after="200" w:line="276" w:lineRule="auto"/>
        <w:jc w:val="both"/>
        <w:rPr>
          <w:rFonts w:ascii="Times New Roman" w:hAnsi="Times New Roman" w:cs="Times New Roman"/>
        </w:rPr>
      </w:pPr>
      <w:r>
        <w:rPr>
          <w:rFonts w:ascii="Times New Roman" w:hAnsi="Times New Roman" w:cs="Times New Roman"/>
        </w:rPr>
        <w:t>Pro celkový národní cíl ukazuje scénář WAM3 dosažitelnost podílu OZE na konečné spotřebě ve výši 30 % do roku 2030 jako příspěvku k celoevropskému cíli (nárůst ze 17,7 % v roce 2021). V dopravě je pak splněn závazný cíl snížení emisí skleníkových plynů o 14,5 % dosažený zvýšením podílu obnovitelných zdrojů do 2030. U některých dílčích cílů pak ukazuje jejich těžkou splnitelnost (a některé nemodeluje).</w:t>
      </w:r>
    </w:p>
    <w:p w14:paraId="5D3EF78D" w14:textId="77777777" w:rsidR="00A4584B" w:rsidRPr="000F3409" w:rsidRDefault="00797707" w:rsidP="00A4584B">
      <w:pPr>
        <w:spacing w:after="200" w:line="276" w:lineRule="auto"/>
        <w:jc w:val="both"/>
        <w:rPr>
          <w:rFonts w:ascii="Times New Roman" w:hAnsi="Times New Roman" w:cs="Times New Roman"/>
          <w:b/>
          <w:bCs/>
        </w:rPr>
      </w:pPr>
      <w:r w:rsidRPr="000F3409">
        <w:rPr>
          <w:rFonts w:ascii="Times New Roman" w:hAnsi="Times New Roman" w:cs="Times New Roman"/>
          <w:b/>
          <w:bCs/>
        </w:rPr>
        <w:t>Cíle zvyšování energetické účinnosti</w:t>
      </w:r>
    </w:p>
    <w:p w14:paraId="53ABC2E0" w14:textId="0581B3B6" w:rsidR="00A4584B" w:rsidRDefault="00797707" w:rsidP="00A4584B">
      <w:pPr>
        <w:spacing w:after="200" w:line="276" w:lineRule="auto"/>
        <w:jc w:val="both"/>
        <w:rPr>
          <w:rFonts w:ascii="Times New Roman" w:hAnsi="Times New Roman" w:cs="Times New Roman"/>
        </w:rPr>
      </w:pPr>
      <w:r>
        <w:rPr>
          <w:rFonts w:ascii="Times New Roman" w:hAnsi="Times New Roman" w:cs="Times New Roman"/>
        </w:rPr>
        <w:t xml:space="preserve">Revidovaná směrnice č. </w:t>
      </w:r>
      <w:ins w:id="26" w:author="Smejkal Tomáš" w:date="2023-10-09T20:04:00Z">
        <w:r w:rsidR="007C4D4F" w:rsidRPr="007C4D4F">
          <w:rPr>
            <w:rFonts w:ascii="Times New Roman" w:hAnsi="Times New Roman" w:cs="Times New Roman"/>
          </w:rPr>
          <w:t xml:space="preserve">2012/27/EU </w:t>
        </w:r>
      </w:ins>
      <w:del w:id="27" w:author="Smejkal Tomáš" w:date="2023-10-09T20:04:00Z">
        <w:r w:rsidDel="007C4D4F">
          <w:rPr>
            <w:rFonts w:ascii="Times New Roman" w:hAnsi="Times New Roman" w:cs="Times New Roman"/>
          </w:rPr>
          <w:delText>955/2023</w:delText>
        </w:r>
      </w:del>
      <w:r>
        <w:rPr>
          <w:rFonts w:ascii="Times New Roman" w:hAnsi="Times New Roman" w:cs="Times New Roman"/>
        </w:rPr>
        <w:t xml:space="preserve"> o energetické účinnosti stanovuje celkové cíle zvýšení energetické účinnosti a snížení spotřeby konečné a primární energie o 11,7 % oproti referenčnímu scénáři PRIMES 2020. Vedle toho obsahuje také dílčí cíle, např. zajištění nových úspor energie a specificky také ve veřejném sektoru. Další cíle a zejména konkrétní opatření pak budou uvedeny v právě revidované směrnici o energetické náročnosti budov.</w:t>
      </w:r>
    </w:p>
    <w:p w14:paraId="7F5FDF5E" w14:textId="37CE2038" w:rsidR="00A4584B" w:rsidRDefault="00797707" w:rsidP="00A4584B">
      <w:pPr>
        <w:spacing w:after="200" w:line="276" w:lineRule="auto"/>
        <w:jc w:val="both"/>
        <w:rPr>
          <w:rFonts w:ascii="Times New Roman" w:hAnsi="Times New Roman" w:cs="Times New Roman"/>
        </w:rPr>
      </w:pPr>
      <w:r>
        <w:rPr>
          <w:rFonts w:ascii="Times New Roman" w:hAnsi="Times New Roman" w:cs="Times New Roman"/>
        </w:rPr>
        <w:t xml:space="preserve">Pro Česko znamená vyčíslení celkového cíle úspor energie na konečné spotřebě její pokles z 1064 PJ (poslední údaje z roku 2021) na 846 PJ v roce 2030. Toto je cíl, který si Česko stanovuje, nicméně modelovaný scénář ukazuje problematičnost jeho dosažení. I při adopci ambiciózních politik a opatření, mj. i realizace progresivního scénáře renovace budov, vede vývoj konečné spotřeby k hodnotě 945 PJ do roku 2030. Jde sice o velmi významné snížení spotřeby o asi 120 PJ, nicméně cíle není </w:t>
      </w:r>
      <w:del w:id="28" w:author="Smejkal Tomáš" w:date="2023-10-09T15:22:00Z">
        <w:r w:rsidDel="008B1E43">
          <w:rPr>
            <w:rFonts w:ascii="Times New Roman" w:hAnsi="Times New Roman" w:cs="Times New Roman"/>
          </w:rPr>
          <w:delText>o asi</w:delText>
        </w:r>
      </w:del>
      <w:ins w:id="29" w:author="Smejkal Tomáš" w:date="2023-10-09T15:22:00Z">
        <w:r w:rsidR="008B1E43">
          <w:rPr>
            <w:rFonts w:ascii="Times New Roman" w:hAnsi="Times New Roman" w:cs="Times New Roman"/>
          </w:rPr>
          <w:t>približně</w:t>
        </w:r>
      </w:ins>
      <w:r>
        <w:rPr>
          <w:rFonts w:ascii="Times New Roman" w:hAnsi="Times New Roman" w:cs="Times New Roman"/>
        </w:rPr>
        <w:t xml:space="preserve"> </w:t>
      </w:r>
      <w:del w:id="30" w:author="Smejkal Tomáš" w:date="2023-10-10T12:55:00Z">
        <w:r w:rsidDel="003A3D30">
          <w:rPr>
            <w:rFonts w:ascii="Times New Roman" w:hAnsi="Times New Roman" w:cs="Times New Roman"/>
          </w:rPr>
          <w:delText xml:space="preserve">80 </w:delText>
        </w:r>
      </w:del>
      <w:ins w:id="31" w:author="Smejkal Tomáš" w:date="2023-10-10T12:55:00Z">
        <w:r w:rsidR="003A3D30">
          <w:rPr>
            <w:rFonts w:ascii="Times New Roman" w:hAnsi="Times New Roman" w:cs="Times New Roman"/>
          </w:rPr>
          <w:t xml:space="preserve">100 </w:t>
        </w:r>
      </w:ins>
      <w:r>
        <w:rPr>
          <w:rFonts w:ascii="Times New Roman" w:hAnsi="Times New Roman" w:cs="Times New Roman"/>
        </w:rPr>
        <w:t>PJ dosaženo a oproti referenčnímu scénáři dochází o snížení spotřeby pouze o 1 %.</w:t>
      </w:r>
    </w:p>
    <w:p w14:paraId="1C090ABE" w14:textId="77777777" w:rsidR="00A4584B" w:rsidRPr="000F3409" w:rsidRDefault="00797707" w:rsidP="00A4584B">
      <w:pPr>
        <w:spacing w:after="200" w:line="276" w:lineRule="auto"/>
        <w:jc w:val="both"/>
        <w:rPr>
          <w:rFonts w:ascii="Times New Roman" w:hAnsi="Times New Roman" w:cs="Times New Roman"/>
          <w:b/>
          <w:bCs/>
        </w:rPr>
      </w:pPr>
      <w:r w:rsidRPr="000F3409">
        <w:rPr>
          <w:rFonts w:ascii="Times New Roman" w:hAnsi="Times New Roman" w:cs="Times New Roman"/>
          <w:b/>
          <w:bCs/>
        </w:rPr>
        <w:t>Energetická bezpečnost</w:t>
      </w:r>
    </w:p>
    <w:p w14:paraId="21EDDC96" w14:textId="77777777" w:rsidR="00A4584B" w:rsidRDefault="00797707" w:rsidP="00A4584B">
      <w:pPr>
        <w:spacing w:after="200" w:line="276" w:lineRule="auto"/>
        <w:jc w:val="both"/>
        <w:rPr>
          <w:rFonts w:ascii="Times New Roman" w:hAnsi="Times New Roman" w:cs="Times New Roman"/>
        </w:rPr>
      </w:pPr>
      <w:r>
        <w:rPr>
          <w:rFonts w:ascii="Times New Roman" w:hAnsi="Times New Roman" w:cs="Times New Roman"/>
        </w:rPr>
        <w:t xml:space="preserve">Od druhé poloviny roku 2021 čelí Evropa situaci, </w:t>
      </w:r>
      <w:r w:rsidRPr="2CC8E3CC">
        <w:rPr>
          <w:rFonts w:ascii="Times New Roman" w:hAnsi="Times New Roman" w:cs="Times New Roman"/>
        </w:rPr>
        <w:t xml:space="preserve">kdy Rusko strategicky zneužívá dodávek energetických zdrojů jako nátlakového prostředku. </w:t>
      </w:r>
      <w:r>
        <w:rPr>
          <w:rFonts w:ascii="Times New Roman" w:hAnsi="Times New Roman" w:cs="Times New Roman"/>
        </w:rPr>
        <w:t xml:space="preserve">Tento stav se ještě zhoršil po 24. únoru 2024 po plné ruské invazi na Ukrajinu. </w:t>
      </w:r>
      <w:r w:rsidRPr="2CC8E3CC">
        <w:rPr>
          <w:rFonts w:ascii="Times New Roman" w:hAnsi="Times New Roman" w:cs="Times New Roman"/>
        </w:rPr>
        <w:t>Cílem EU, definovaném v</w:t>
      </w:r>
      <w:r>
        <w:rPr>
          <w:rFonts w:ascii="Times New Roman" w:hAnsi="Times New Roman" w:cs="Times New Roman"/>
        </w:rPr>
        <w:t> </w:t>
      </w:r>
      <w:r w:rsidRPr="2CC8E3CC">
        <w:rPr>
          <w:rFonts w:ascii="Times New Roman" w:hAnsi="Times New Roman" w:cs="Times New Roman"/>
        </w:rPr>
        <w:t>plánu R</w:t>
      </w:r>
      <w:r>
        <w:rPr>
          <w:rFonts w:ascii="Times New Roman" w:hAnsi="Times New Roman" w:cs="Times New Roman"/>
        </w:rPr>
        <w:t>EP</w:t>
      </w:r>
      <w:r w:rsidRPr="2CC8E3CC">
        <w:rPr>
          <w:rFonts w:ascii="Times New Roman" w:hAnsi="Times New Roman" w:cs="Times New Roman"/>
        </w:rPr>
        <w:t>ower EU zveřejněném v</w:t>
      </w:r>
      <w:r>
        <w:rPr>
          <w:rFonts w:ascii="Times New Roman" w:hAnsi="Times New Roman" w:cs="Times New Roman"/>
        </w:rPr>
        <w:t> </w:t>
      </w:r>
      <w:r w:rsidRPr="2CC8E3CC">
        <w:rPr>
          <w:rFonts w:ascii="Times New Roman" w:hAnsi="Times New Roman" w:cs="Times New Roman"/>
        </w:rPr>
        <w:t xml:space="preserve">květnu 2022, je </w:t>
      </w:r>
      <w:r>
        <w:rPr>
          <w:rFonts w:ascii="Times New Roman" w:hAnsi="Times New Roman" w:cs="Times New Roman"/>
        </w:rPr>
        <w:t xml:space="preserve">tak </w:t>
      </w:r>
      <w:r w:rsidRPr="2CC8E3CC">
        <w:rPr>
          <w:rFonts w:ascii="Times New Roman" w:eastAsia="Times New Roman" w:hAnsi="Times New Roman" w:cs="Times New Roman"/>
        </w:rPr>
        <w:t xml:space="preserve">kompletní ukončení dovozů ruských fosilních paliv </w:t>
      </w:r>
      <w:r w:rsidRPr="2CC8E3CC">
        <w:rPr>
          <w:rFonts w:ascii="Times New Roman" w:hAnsi="Times New Roman" w:cs="Times New Roman"/>
        </w:rPr>
        <w:t>do konce roku 2027.</w:t>
      </w:r>
    </w:p>
    <w:p w14:paraId="3D343DDC" w14:textId="77777777" w:rsidR="00A4584B" w:rsidRDefault="00797707" w:rsidP="00A4584B">
      <w:pPr>
        <w:spacing w:after="200" w:line="276" w:lineRule="auto"/>
        <w:jc w:val="both"/>
        <w:rPr>
          <w:rFonts w:ascii="Times New Roman" w:hAnsi="Times New Roman" w:cs="Times New Roman"/>
        </w:rPr>
      </w:pPr>
      <w:r>
        <w:rPr>
          <w:rFonts w:ascii="Times New Roman" w:hAnsi="Times New Roman" w:cs="Times New Roman"/>
        </w:rPr>
        <w:lastRenderedPageBreak/>
        <w:t>Základní modelovaný scénář zřetelně ukazuje posun v přeshraničním nakládání s energií: Česko bude upouštět od dovozů fosilních paliv z geopoliticky nestabilních či problematických oblastí a naopak zvýší dovozy čisté energie (obnovitelné elektřiny a zeleného vodíku). Ve scénáři WAM3 se v důsledku nástupu elektrifikace zvyšuje spotřeba elektřiny a tu bude třeba vyrobit z domácích zdrojů, případně zajistit podmínky pro její dovoz. Tomu je také nutné přizpůsobit elektroenergetickou síť a zajistit v ní větší míry schopnosti akumulace a jiných prvků řízení flexibility.</w:t>
      </w:r>
    </w:p>
    <w:p w14:paraId="1835F2D2" w14:textId="77777777" w:rsidR="00A4584B" w:rsidRPr="000F3409" w:rsidRDefault="00797707" w:rsidP="00A4584B">
      <w:pPr>
        <w:spacing w:after="200" w:line="276" w:lineRule="auto"/>
        <w:jc w:val="both"/>
        <w:rPr>
          <w:rFonts w:ascii="Times New Roman" w:hAnsi="Times New Roman" w:cs="Times New Roman"/>
          <w:b/>
          <w:bCs/>
        </w:rPr>
      </w:pPr>
      <w:r w:rsidRPr="000F3409">
        <w:rPr>
          <w:rFonts w:ascii="Times New Roman" w:hAnsi="Times New Roman" w:cs="Times New Roman"/>
          <w:b/>
          <w:bCs/>
        </w:rPr>
        <w:t>Vnitřní trh</w:t>
      </w:r>
    </w:p>
    <w:p w14:paraId="68B12A38" w14:textId="77777777" w:rsidR="00A4584B" w:rsidRDefault="00797707" w:rsidP="00A4584B">
      <w:pPr>
        <w:spacing w:after="200" w:line="276" w:lineRule="auto"/>
        <w:jc w:val="both"/>
        <w:rPr>
          <w:rFonts w:ascii="Times New Roman" w:hAnsi="Times New Roman" w:cs="Times New Roman"/>
        </w:rPr>
      </w:pPr>
      <w:r>
        <w:rPr>
          <w:rFonts w:ascii="Times New Roman" w:hAnsi="Times New Roman" w:cs="Times New Roman"/>
        </w:rPr>
        <w:t>Pro malou otevřenou ekonomiku, jakou Česko je, je přístup na jednotný vnitřní trh základním přínosem členství v EU. Do velké míry to platí i v energetice. S ohledem na rozměr vnitřního trhu s energií lze jako podstatné vnímat splnění cíle v oblasti interkonektivity elektrizační soustavy na úrovni 15 % do roku 2030. ČR má za cíl u</w:t>
      </w:r>
      <w:r w:rsidRPr="00D27B1B">
        <w:rPr>
          <w:rFonts w:ascii="Times New Roman" w:hAnsi="Times New Roman" w:cs="Times New Roman"/>
          <w:noProof/>
        </w:rPr>
        <w:t xml:space="preserve">držení </w:t>
      </w:r>
      <w:r w:rsidRPr="00D71C15">
        <w:rPr>
          <w:rFonts w:ascii="Times New Roman" w:hAnsi="Times New Roman" w:cs="Times New Roman"/>
          <w:noProof/>
        </w:rPr>
        <w:t>importní respektive exportní kapacity přenosové soustavy</w:t>
      </w:r>
      <w:r>
        <w:rPr>
          <w:rFonts w:ascii="Times New Roman" w:hAnsi="Times New Roman" w:cs="Times New Roman"/>
          <w:noProof/>
        </w:rPr>
        <w:t xml:space="preserve"> mimo jiné pro rok 2030</w:t>
      </w:r>
      <w:r w:rsidRPr="00D71C15">
        <w:rPr>
          <w:rFonts w:ascii="Times New Roman" w:hAnsi="Times New Roman" w:cs="Times New Roman"/>
          <w:noProof/>
        </w:rPr>
        <w:t xml:space="preserve"> v poměru k maximálnímu zatížení na úrovni alespoň 30 %, respektive 35 </w:t>
      </w:r>
      <w:r>
        <w:rPr>
          <w:rFonts w:ascii="Times New Roman" w:hAnsi="Times New Roman" w:cs="Times New Roman"/>
          <w:noProof/>
        </w:rPr>
        <w:t>%, což ve vyjádření k instalovanému výkonu odpovídá cíli na úrovni 15 %. Interkonektivita ČR se již nyní pohybuje na úrovni téměř 30 % a ČR tedy nepovažuje za nutné zavádět další specifické politiky v této oblasti. Integrace energetického trhu a rozvoj infrastruktury je již nyní významně harmonizován na úrovni EU. Další harmonizace je jasně dána evropskou legislativou, ve které je také zakotvena většina informačních, reportovacích a plánovacích povinností, jedná se kupříkladu o povinnost přípravy tzv. desetiletých plánů rozvoje přenosové a přepravní soustavy. V rámci Vnitrostátního plánu je popsán současný stav a očekávaný rozvoj tržní integrace a rozvoje energetické infrastruktury.</w:t>
      </w:r>
    </w:p>
    <w:p w14:paraId="6FAD8E91" w14:textId="77777777" w:rsidR="00A4584B" w:rsidRPr="000F3409" w:rsidRDefault="00797707" w:rsidP="00A4584B">
      <w:pPr>
        <w:spacing w:after="200" w:line="276" w:lineRule="auto"/>
        <w:jc w:val="both"/>
        <w:rPr>
          <w:rFonts w:ascii="Times New Roman" w:hAnsi="Times New Roman" w:cs="Times New Roman"/>
          <w:b/>
          <w:bCs/>
          <w:noProof/>
        </w:rPr>
      </w:pPr>
      <w:r w:rsidRPr="000F3409">
        <w:rPr>
          <w:rFonts w:ascii="Times New Roman" w:hAnsi="Times New Roman" w:cs="Times New Roman"/>
          <w:b/>
          <w:bCs/>
          <w:noProof/>
        </w:rPr>
        <w:t>Výzkum, vývoj a inovace</w:t>
      </w:r>
    </w:p>
    <w:p w14:paraId="704343EA" w14:textId="77777777" w:rsidR="00A4584B" w:rsidRPr="00367323" w:rsidRDefault="00797707" w:rsidP="00A4584B">
      <w:pPr>
        <w:spacing w:after="200" w:line="276" w:lineRule="auto"/>
        <w:jc w:val="both"/>
        <w:rPr>
          <w:rFonts w:ascii="Times New Roman" w:hAnsi="Times New Roman" w:cs="Times New Roman"/>
        </w:rPr>
      </w:pPr>
      <w:r w:rsidRPr="42E7574C">
        <w:rPr>
          <w:rFonts w:ascii="Times New Roman" w:hAnsi="Times New Roman"/>
          <w:noProof/>
        </w:rPr>
        <w:t xml:space="preserve">Pátým rozměrem energetické unie je rozměr zaměřený na výzkum, inovace a konkurenceschnopnost. Česká republika v tomto ohledu nemá stanoveny specifické kvantifikovatelné cíle v oblasti veřejného výzkumu, vývoje a inovací související specificky s energetickou unií. Výzkum, vývoj a inovace v oblasti udržitelné energetiky jsou však jednou z prioritních oblastí klíčových strategických dokumentů, jako je Národní výzkumná a inovační strategie pro inteligentní specializaci ČR a Národní priority orientovaného výzkumu, experimentálního vývoje a inovací. ČR se také snaží při vytváření priorit v této oblasti zohledňovat priority na úrovni EU, zejména tedy priority tzv. Evropského strategického plánu pro energetické technologie. </w:t>
      </w:r>
      <w:r w:rsidRPr="42E7574C">
        <w:rPr>
          <w:rFonts w:ascii="Times New Roman" w:hAnsi="Times New Roman" w:cs="Times New Roman"/>
          <w:noProof/>
        </w:rPr>
        <w:t>Vyčíslení přesné úrovně veřejného financování výzkumu, vývoje a inovací směřujících do nízkouhlíkových technologií není možné pro ČR přesně stanovit. Vnitrostátní plán však uvádí odhad veřejných financí alokovaných v rámci sektoru energetiky.</w:t>
      </w:r>
    </w:p>
    <w:p w14:paraId="5F914FEF" w14:textId="77777777" w:rsidR="00A4584B" w:rsidRDefault="00797707" w:rsidP="00A4584B">
      <w:pPr>
        <w:spacing w:before="200"/>
        <w:jc w:val="both"/>
        <w:rPr>
          <w:rFonts w:ascii="Times New Roman" w:hAnsi="Times New Roman" w:cs="Times New Roman"/>
          <w:b/>
          <w:bCs/>
          <w:color w:val="auto"/>
        </w:rPr>
      </w:pPr>
      <w:r>
        <w:rPr>
          <w:rFonts w:ascii="Times New Roman" w:hAnsi="Times New Roman" w:cs="Times New Roman"/>
          <w:b/>
          <w:bCs/>
          <w:color w:val="auto"/>
        </w:rPr>
        <w:t>Vybrané oblasti opatření</w:t>
      </w:r>
    </w:p>
    <w:p w14:paraId="64B45B43" w14:textId="77777777" w:rsidR="00A4584B" w:rsidRPr="00C82901" w:rsidRDefault="00797707" w:rsidP="00A4584B">
      <w:pPr>
        <w:spacing w:before="200"/>
        <w:jc w:val="both"/>
        <w:rPr>
          <w:rFonts w:ascii="Times New Roman" w:hAnsi="Times New Roman" w:cs="Times New Roman"/>
          <w:color w:val="auto"/>
        </w:rPr>
      </w:pPr>
      <w:r w:rsidRPr="00C82901">
        <w:rPr>
          <w:rFonts w:ascii="Times New Roman" w:hAnsi="Times New Roman" w:cs="Times New Roman"/>
          <w:color w:val="auto"/>
        </w:rPr>
        <w:t>Mezi základní opatření pro naplnění cílů NKEP jsou považována tato:</w:t>
      </w:r>
    </w:p>
    <w:p w14:paraId="761E1891" w14:textId="77777777" w:rsidR="00A4584B" w:rsidRPr="00C82901" w:rsidRDefault="00797707">
      <w:pPr>
        <w:pStyle w:val="Odstavecseseznamem"/>
        <w:numPr>
          <w:ilvl w:val="0"/>
          <w:numId w:val="132"/>
        </w:numPr>
        <w:spacing w:before="200"/>
        <w:ind w:left="284" w:hanging="284"/>
        <w:contextualSpacing w:val="0"/>
        <w:jc w:val="both"/>
        <w:rPr>
          <w:rFonts w:ascii="Times New Roman" w:hAnsi="Times New Roman" w:cs="Times New Roman"/>
          <w:color w:val="auto"/>
        </w:rPr>
        <w:pPrChange w:id="32" w:author="Smejkal Tomáš" w:date="2023-10-09T11:01:00Z">
          <w:pPr>
            <w:pStyle w:val="Odstavecseseznamem"/>
            <w:numPr>
              <w:numId w:val="140"/>
            </w:numPr>
            <w:tabs>
              <w:tab w:val="num" w:pos="360"/>
              <w:tab w:val="num" w:pos="720"/>
            </w:tabs>
            <w:spacing w:before="200"/>
            <w:ind w:left="284" w:hanging="284"/>
            <w:contextualSpacing w:val="0"/>
            <w:jc w:val="both"/>
          </w:pPr>
        </w:pPrChange>
      </w:pPr>
      <w:r w:rsidRPr="00C82901">
        <w:rPr>
          <w:rFonts w:ascii="Times New Roman" w:hAnsi="Times New Roman" w:cs="Times New Roman"/>
          <w:color w:val="auto"/>
        </w:rPr>
        <w:t>Celoevropský trh s emisními povolenkami udávající cenový signál pro vypouštění uhlíku je základním tržním nástrojem pro dekarbonizaci. V modelovaném scénáři cena emisní povolenky stoupá během tří dekád až na úroveň 400 euro/tunu. Správná implementace tohoto celoevropského nástroje je tedy důležitá (a to jak existující ETS1, tak přicházející ETS2). Využití výnosů zpět do mitigačních a adaptačních opatření umožňuje financovat přechod k emisní neutralitě.</w:t>
      </w:r>
    </w:p>
    <w:p w14:paraId="7873D981" w14:textId="1822AEB3" w:rsidR="00A4584B" w:rsidRPr="00C82901" w:rsidRDefault="00797707">
      <w:pPr>
        <w:pStyle w:val="Odstavecseseznamem"/>
        <w:numPr>
          <w:ilvl w:val="0"/>
          <w:numId w:val="132"/>
        </w:numPr>
        <w:spacing w:before="200"/>
        <w:ind w:left="284" w:hanging="284"/>
        <w:contextualSpacing w:val="0"/>
        <w:jc w:val="both"/>
        <w:rPr>
          <w:rFonts w:ascii="Times New Roman" w:hAnsi="Times New Roman" w:cs="Times New Roman"/>
          <w:color w:val="auto"/>
        </w:rPr>
        <w:pPrChange w:id="33" w:author="Smejkal Tomáš" w:date="2023-10-09T11:01:00Z">
          <w:pPr>
            <w:pStyle w:val="Odstavecseseznamem"/>
            <w:numPr>
              <w:numId w:val="140"/>
            </w:numPr>
            <w:tabs>
              <w:tab w:val="num" w:pos="360"/>
              <w:tab w:val="num" w:pos="720"/>
            </w:tabs>
            <w:spacing w:before="200"/>
            <w:ind w:left="284" w:hanging="284"/>
            <w:contextualSpacing w:val="0"/>
            <w:jc w:val="both"/>
          </w:pPr>
        </w:pPrChange>
      </w:pPr>
      <w:r w:rsidRPr="00C82901">
        <w:rPr>
          <w:rFonts w:ascii="Times New Roman" w:hAnsi="Times New Roman" w:cs="Times New Roman"/>
          <w:color w:val="auto"/>
        </w:rPr>
        <w:t xml:space="preserve">V důsledku razantní elektrifikace bude třeba rozvíjet zejména výrobu elektřiny z obnovitelných zdrojů. Rozvoj fotovoltaických elektráren je na vzestupu. Základní úsilí je tedy třeba soustředit na rozvoj větrné energetiky v souladu s požadavky na urychlování povolovacího řízení. To bude </w:t>
      </w:r>
      <w:r w:rsidRPr="00C82901">
        <w:rPr>
          <w:rFonts w:ascii="Times New Roman" w:hAnsi="Times New Roman" w:cs="Times New Roman"/>
          <w:color w:val="auto"/>
        </w:rPr>
        <w:lastRenderedPageBreak/>
        <w:t xml:space="preserve">doplněno komunikací směrem k místní veřejnosti. Do roku 2030 model uvažuje s instalovaným výkonem 10,1 GW fotovoltaických elektráren zapojených </w:t>
      </w:r>
      <w:del w:id="34" w:author="Michal Daňhelka" w:date="2023-10-03T08:24:00Z">
        <w:r w:rsidRPr="00C82901">
          <w:rPr>
            <w:rFonts w:ascii="Times New Roman" w:hAnsi="Times New Roman" w:cs="Times New Roman"/>
            <w:color w:val="auto"/>
          </w:rPr>
          <w:delText>so</w:delText>
        </w:r>
      </w:del>
      <w:ins w:id="35" w:author="Michal Daňhelka" w:date="2023-10-03T08:24:00Z">
        <w:r w:rsidR="00855BC3">
          <w:rPr>
            <w:rFonts w:ascii="Times New Roman" w:hAnsi="Times New Roman" w:cs="Times New Roman"/>
            <w:color w:val="auto"/>
          </w:rPr>
          <w:t>do</w:t>
        </w:r>
      </w:ins>
      <w:r w:rsidRPr="00C82901">
        <w:rPr>
          <w:rFonts w:ascii="Times New Roman" w:hAnsi="Times New Roman" w:cs="Times New Roman"/>
          <w:color w:val="auto"/>
        </w:rPr>
        <w:t xml:space="preserve"> sítě a 1,5 GW větrných elektráren.</w:t>
      </w:r>
      <w:ins w:id="36" w:author="Smejkal Tomáš" w:date="2023-10-06T15:35:00Z">
        <w:r>
          <w:rPr>
            <w:rStyle w:val="Znakapoznpodarou"/>
            <w:rFonts w:ascii="Times New Roman" w:hAnsi="Times New Roman" w:cs="Times New Roman"/>
            <w:color w:val="auto"/>
          </w:rPr>
          <w:footnoteReference w:id="2"/>
        </w:r>
      </w:ins>
    </w:p>
    <w:p w14:paraId="422C7038" w14:textId="77777777" w:rsidR="00A4584B" w:rsidRPr="00C82901" w:rsidRDefault="00797707">
      <w:pPr>
        <w:pStyle w:val="Odstavecseseznamem"/>
        <w:numPr>
          <w:ilvl w:val="0"/>
          <w:numId w:val="132"/>
        </w:numPr>
        <w:spacing w:before="200"/>
        <w:ind w:left="284" w:hanging="284"/>
        <w:contextualSpacing w:val="0"/>
        <w:jc w:val="both"/>
        <w:rPr>
          <w:rFonts w:ascii="Times New Roman" w:hAnsi="Times New Roman" w:cs="Times New Roman"/>
          <w:color w:val="auto"/>
        </w:rPr>
        <w:pPrChange w:id="41" w:author="Smejkal Tomáš" w:date="2023-10-09T11:01:00Z">
          <w:pPr>
            <w:pStyle w:val="Odstavecseseznamem"/>
            <w:numPr>
              <w:numId w:val="140"/>
            </w:numPr>
            <w:tabs>
              <w:tab w:val="num" w:pos="360"/>
              <w:tab w:val="num" w:pos="720"/>
            </w:tabs>
            <w:spacing w:before="200"/>
            <w:ind w:left="284" w:hanging="284"/>
            <w:contextualSpacing w:val="0"/>
            <w:jc w:val="both"/>
          </w:pPr>
        </w:pPrChange>
      </w:pPr>
      <w:r w:rsidRPr="00C82901">
        <w:rPr>
          <w:rFonts w:ascii="Times New Roman" w:hAnsi="Times New Roman" w:cs="Times New Roman"/>
          <w:color w:val="auto"/>
        </w:rPr>
        <w:t>Vedle výstavby nových obnovitelných zdrojů bude potřeba posílit schopnosti sítě řídit flexibilitu a prozkoumat a realizovat různé její prvky. Dočasně bude hrát také posílenou roli zemní plyn.</w:t>
      </w:r>
    </w:p>
    <w:p w14:paraId="6AE14646" w14:textId="77777777" w:rsidR="00A4584B" w:rsidRPr="00C82901" w:rsidRDefault="00797707">
      <w:pPr>
        <w:pStyle w:val="Odstavecseseznamem"/>
        <w:numPr>
          <w:ilvl w:val="0"/>
          <w:numId w:val="132"/>
        </w:numPr>
        <w:spacing w:before="200"/>
        <w:ind w:left="284" w:hanging="284"/>
        <w:contextualSpacing w:val="0"/>
        <w:jc w:val="both"/>
        <w:rPr>
          <w:rFonts w:ascii="Times New Roman" w:hAnsi="Times New Roman" w:cs="Times New Roman"/>
          <w:color w:val="auto"/>
        </w:rPr>
        <w:pPrChange w:id="42" w:author="Smejkal Tomáš" w:date="2023-10-09T11:01:00Z">
          <w:pPr>
            <w:pStyle w:val="Odstavecseseznamem"/>
            <w:numPr>
              <w:numId w:val="140"/>
            </w:numPr>
            <w:tabs>
              <w:tab w:val="num" w:pos="360"/>
              <w:tab w:val="num" w:pos="720"/>
            </w:tabs>
            <w:spacing w:before="200"/>
            <w:ind w:left="284" w:hanging="284"/>
            <w:contextualSpacing w:val="0"/>
            <w:jc w:val="both"/>
          </w:pPr>
        </w:pPrChange>
      </w:pPr>
      <w:r w:rsidRPr="00C82901">
        <w:rPr>
          <w:rFonts w:ascii="Times New Roman" w:hAnsi="Times New Roman" w:cs="Times New Roman"/>
          <w:color w:val="auto"/>
        </w:rPr>
        <w:t>Česko se vyznačuje velkým podílem výroby tepla v soustavách centrálního zásobování. Tyto soustavy mají potenciál stát se účinným a dekarbonizovaným zdrojem tepla pro budovy a průmysl. Plán jejich dekarbonizace musí vycházet z místního strategického plánování a zohle</w:t>
      </w:r>
      <w:r>
        <w:rPr>
          <w:rFonts w:ascii="Times New Roman" w:hAnsi="Times New Roman" w:cs="Times New Roman"/>
          <w:color w:val="auto"/>
        </w:rPr>
        <w:t>d</w:t>
      </w:r>
      <w:r w:rsidRPr="00C82901">
        <w:rPr>
          <w:rFonts w:ascii="Times New Roman" w:hAnsi="Times New Roman" w:cs="Times New Roman"/>
          <w:color w:val="auto"/>
        </w:rPr>
        <w:t>ňovat budoucí poklesy spotřeby tepla v budovách a plně prozkoumat potenciál energie obnovitelné a okolního prostředí.</w:t>
      </w:r>
    </w:p>
    <w:p w14:paraId="603D4C0C" w14:textId="77777777" w:rsidR="00A4584B" w:rsidRPr="00C82901" w:rsidRDefault="00797707">
      <w:pPr>
        <w:pStyle w:val="Odstavecseseznamem"/>
        <w:numPr>
          <w:ilvl w:val="0"/>
          <w:numId w:val="132"/>
        </w:numPr>
        <w:spacing w:before="200"/>
        <w:ind w:left="284" w:hanging="284"/>
        <w:contextualSpacing w:val="0"/>
        <w:jc w:val="both"/>
        <w:rPr>
          <w:rFonts w:ascii="Times New Roman" w:hAnsi="Times New Roman" w:cs="Times New Roman"/>
          <w:color w:val="auto"/>
        </w:rPr>
        <w:pPrChange w:id="43" w:author="Smejkal Tomáš" w:date="2023-10-09T11:01:00Z">
          <w:pPr>
            <w:pStyle w:val="Odstavecseseznamem"/>
            <w:numPr>
              <w:numId w:val="140"/>
            </w:numPr>
            <w:tabs>
              <w:tab w:val="num" w:pos="360"/>
              <w:tab w:val="num" w:pos="720"/>
            </w:tabs>
            <w:spacing w:before="200"/>
            <w:ind w:left="284" w:hanging="284"/>
            <w:contextualSpacing w:val="0"/>
            <w:jc w:val="both"/>
          </w:pPr>
        </w:pPrChange>
      </w:pPr>
      <w:r w:rsidRPr="00C82901">
        <w:rPr>
          <w:rFonts w:ascii="Times New Roman" w:hAnsi="Times New Roman" w:cs="Times New Roman"/>
          <w:color w:val="auto"/>
        </w:rPr>
        <w:t>Základní modelovaný scénář zohled</w:t>
      </w:r>
      <w:r>
        <w:rPr>
          <w:rFonts w:ascii="Times New Roman" w:hAnsi="Times New Roman" w:cs="Times New Roman"/>
          <w:color w:val="auto"/>
        </w:rPr>
        <w:t>ň</w:t>
      </w:r>
      <w:r w:rsidRPr="00C82901">
        <w:rPr>
          <w:rFonts w:ascii="Times New Roman" w:hAnsi="Times New Roman" w:cs="Times New Roman"/>
          <w:color w:val="auto"/>
        </w:rPr>
        <w:t xml:space="preserve">uje progresivní scénář renovace budov. Postupně v něm mezi lety 2025 a 2030 vzroste roční míra kvalitní renovace budov na 3 %. </w:t>
      </w:r>
      <w:r>
        <w:rPr>
          <w:rFonts w:ascii="Times New Roman" w:hAnsi="Times New Roman" w:cs="Times New Roman"/>
          <w:color w:val="auto"/>
        </w:rPr>
        <w:t xml:space="preserve">Jde o významné navýšení, nicméně v realistických mezích. </w:t>
      </w:r>
      <w:r w:rsidRPr="00C82901">
        <w:rPr>
          <w:rFonts w:ascii="Times New Roman" w:hAnsi="Times New Roman" w:cs="Times New Roman"/>
          <w:color w:val="auto"/>
        </w:rPr>
        <w:t>V roce 2050 tento scénář nechává bez renovace 5 % budov a dalších 8 % budov projde pouze mělkou renovací (např. památkově chráněné objekty).</w:t>
      </w:r>
    </w:p>
    <w:p w14:paraId="2635576D" w14:textId="7B33840D" w:rsidR="00A4584B" w:rsidRPr="00C82901" w:rsidRDefault="00797707">
      <w:pPr>
        <w:pStyle w:val="Odstavecseseznamem"/>
        <w:numPr>
          <w:ilvl w:val="0"/>
          <w:numId w:val="132"/>
        </w:numPr>
        <w:spacing w:before="200"/>
        <w:ind w:left="284" w:hanging="284"/>
        <w:contextualSpacing w:val="0"/>
        <w:jc w:val="both"/>
        <w:rPr>
          <w:rFonts w:ascii="Times New Roman" w:hAnsi="Times New Roman" w:cs="Times New Roman"/>
          <w:color w:val="auto"/>
        </w:rPr>
        <w:pPrChange w:id="44" w:author="Smejkal Tomáš" w:date="2023-10-09T11:01:00Z">
          <w:pPr>
            <w:pStyle w:val="Odstavecseseznamem"/>
            <w:numPr>
              <w:numId w:val="140"/>
            </w:numPr>
            <w:tabs>
              <w:tab w:val="num" w:pos="360"/>
              <w:tab w:val="num" w:pos="720"/>
            </w:tabs>
            <w:spacing w:before="200"/>
            <w:ind w:left="284" w:hanging="284"/>
            <w:contextualSpacing w:val="0"/>
            <w:jc w:val="both"/>
          </w:pPr>
        </w:pPrChange>
      </w:pPr>
      <w:bookmarkStart w:id="45" w:name="_Hlk147775767"/>
      <w:r w:rsidRPr="00C82901">
        <w:rPr>
          <w:rFonts w:ascii="Times New Roman" w:hAnsi="Times New Roman" w:cs="Times New Roman"/>
          <w:color w:val="auto"/>
        </w:rPr>
        <w:t xml:space="preserve">Důležitým prvkem dekarbonizační strategie je rozvoj jaderné energetiky. </w:t>
      </w:r>
      <w:r w:rsidRPr="00C82901">
        <w:rPr>
          <w:rFonts w:ascii="Times New Roman" w:hAnsi="Times New Roman" w:cs="Times New Roman"/>
        </w:rPr>
        <w:t xml:space="preserve">Podíl jaderné energetiky na spotřebě energie vzroste, toho bude dosaženo výstavbou jaderných reaktorů o celkové instalované kapacitě </w:t>
      </w:r>
      <w:commentRangeStart w:id="46"/>
      <w:del w:id="47" w:author="Smejkal Tomáš" w:date="2023-10-09T14:23:00Z">
        <w:r w:rsidRPr="00C82901" w:rsidDel="0026546B">
          <w:rPr>
            <w:rFonts w:ascii="Times New Roman" w:hAnsi="Times New Roman" w:cs="Times New Roman"/>
          </w:rPr>
          <w:delText xml:space="preserve">až </w:delText>
        </w:r>
      </w:del>
      <w:ins w:id="48" w:author="Smejkal Tomáš" w:date="2023-10-09T14:23:00Z">
        <w:r w:rsidR="0026546B">
          <w:rPr>
            <w:rFonts w:ascii="Times New Roman" w:hAnsi="Times New Roman" w:cs="Times New Roman"/>
          </w:rPr>
          <w:t>minimálně</w:t>
        </w:r>
        <w:r w:rsidR="0026546B" w:rsidRPr="00C82901">
          <w:rPr>
            <w:rFonts w:ascii="Times New Roman" w:hAnsi="Times New Roman" w:cs="Times New Roman"/>
          </w:rPr>
          <w:t xml:space="preserve"> </w:t>
        </w:r>
      </w:ins>
      <w:r w:rsidRPr="00C82901">
        <w:rPr>
          <w:rFonts w:ascii="Times New Roman" w:hAnsi="Times New Roman" w:cs="Times New Roman"/>
        </w:rPr>
        <w:t>4 GW</w:t>
      </w:r>
      <w:commentRangeEnd w:id="46"/>
      <w:r w:rsidR="0026546B">
        <w:rPr>
          <w:rStyle w:val="Odkaznakoment"/>
          <w:color w:val="auto"/>
          <w:lang w:eastAsia="cs-CZ" w:bidi="cs-CZ"/>
        </w:rPr>
        <w:commentReference w:id="46"/>
      </w:r>
      <w:r w:rsidRPr="00C82901">
        <w:rPr>
          <w:rFonts w:ascii="Times New Roman" w:hAnsi="Times New Roman" w:cs="Times New Roman"/>
        </w:rPr>
        <w:t>.</w:t>
      </w:r>
      <w:bookmarkEnd w:id="45"/>
      <w:r w:rsidRPr="00C82901">
        <w:rPr>
          <w:rFonts w:ascii="Times New Roman" w:hAnsi="Times New Roman" w:cs="Times New Roman"/>
        </w:rPr>
        <w:t xml:space="preserve"> Prioritou bude výstavba ve stávajících jaderných lokalitách směřující k částečné náhradě stávajících jaderných zdrojů Dále se počítá s výstavbou malých a</w:t>
      </w:r>
      <w:ins w:id="49" w:author="Smejkal Tomáš" w:date="2023-10-09T14:23:00Z">
        <w:r w:rsidR="0026546B">
          <w:rPr>
            <w:rFonts w:ascii="Times New Roman" w:hAnsi="Times New Roman" w:cs="Times New Roman"/>
          </w:rPr>
          <w:t> </w:t>
        </w:r>
      </w:ins>
      <w:del w:id="50" w:author="Smejkal Tomáš" w:date="2023-10-09T14:23:00Z">
        <w:r w:rsidRPr="00C82901" w:rsidDel="0026546B">
          <w:rPr>
            <w:rFonts w:ascii="Times New Roman" w:hAnsi="Times New Roman" w:cs="Times New Roman"/>
          </w:rPr>
          <w:delText xml:space="preserve"> </w:delText>
        </w:r>
      </w:del>
      <w:r w:rsidRPr="00C82901">
        <w:rPr>
          <w:rFonts w:ascii="Times New Roman" w:hAnsi="Times New Roman" w:cs="Times New Roman"/>
        </w:rPr>
        <w:t>středních reaktorů (SMR), s cílem jejich zprovoznění v polovině 30. let.</w:t>
      </w:r>
    </w:p>
    <w:p w14:paraId="12D3E79D" w14:textId="0EA4EB7D" w:rsidR="00A4584B" w:rsidRPr="00C82901" w:rsidRDefault="00797707">
      <w:pPr>
        <w:pStyle w:val="Odstavecseseznamem"/>
        <w:numPr>
          <w:ilvl w:val="0"/>
          <w:numId w:val="132"/>
        </w:numPr>
        <w:spacing w:before="200"/>
        <w:ind w:left="284" w:hanging="284"/>
        <w:contextualSpacing w:val="0"/>
        <w:jc w:val="both"/>
        <w:rPr>
          <w:rFonts w:ascii="Times New Roman" w:hAnsi="Times New Roman" w:cs="Times New Roman"/>
          <w:color w:val="auto"/>
        </w:rPr>
        <w:pPrChange w:id="51" w:author="Smejkal Tomáš" w:date="2023-10-09T11:01:00Z">
          <w:pPr>
            <w:pStyle w:val="Odstavecseseznamem"/>
            <w:numPr>
              <w:numId w:val="140"/>
            </w:numPr>
            <w:tabs>
              <w:tab w:val="num" w:pos="360"/>
              <w:tab w:val="num" w:pos="720"/>
            </w:tabs>
            <w:spacing w:before="200"/>
            <w:ind w:left="284" w:hanging="284"/>
            <w:contextualSpacing w:val="0"/>
            <w:jc w:val="both"/>
          </w:pPr>
        </w:pPrChange>
      </w:pPr>
      <w:r w:rsidRPr="00C82901">
        <w:rPr>
          <w:rFonts w:ascii="Times New Roman" w:hAnsi="Times New Roman" w:cs="Times New Roman"/>
        </w:rPr>
        <w:t xml:space="preserve">Dalším důležitým nástrojem pro dosažení cílů dekarbonizace je využití </w:t>
      </w:r>
      <w:ins w:id="52" w:author="Smejkal Tomáš" w:date="2023-10-09T21:20:00Z">
        <w:r w:rsidR="00C870BA">
          <w:rPr>
            <w:rFonts w:ascii="Times New Roman" w:hAnsi="Times New Roman" w:cs="Times New Roman"/>
          </w:rPr>
          <w:t xml:space="preserve">biometanu a </w:t>
        </w:r>
      </w:ins>
      <w:r w:rsidRPr="00C82901">
        <w:rPr>
          <w:rFonts w:ascii="Times New Roman" w:hAnsi="Times New Roman" w:cs="Times New Roman"/>
        </w:rPr>
        <w:t>vodík</w:t>
      </w:r>
      <w:r>
        <w:rPr>
          <w:rFonts w:ascii="Times New Roman" w:hAnsi="Times New Roman" w:cs="Times New Roman"/>
        </w:rPr>
        <w:t>u</w:t>
      </w:r>
      <w:ins w:id="53" w:author="Smejkal Tomáš" w:date="2023-10-09T21:20:00Z">
        <w:r w:rsidR="00C870BA">
          <w:rPr>
            <w:rFonts w:ascii="Times New Roman" w:hAnsi="Times New Roman" w:cs="Times New Roman"/>
          </w:rPr>
          <w:t xml:space="preserve"> (a dalších nízkoemiscních plynů)</w:t>
        </w:r>
      </w:ins>
      <w:r w:rsidRPr="00C82901">
        <w:rPr>
          <w:rFonts w:ascii="Times New Roman" w:hAnsi="Times New Roman" w:cs="Times New Roman"/>
        </w:rPr>
        <w:t>. Vnitrostátní plán se vytváří paralelně s aktualizací Vodíkové strategie České republiky, proto jsou jednotlivé cíle vzájemně provázány. Pro cíle do roku 2030 je důležitá zejména náhrada části fosilního vodíku v průmyslu vodíkem nízkoemisním a vodíkem obnovitelným. Vodíková strategie také klade důraz na budoucí dovozy obnovitelného vodíku. Výroba vodíku v ČR může pomoci s regulací elektrické soustavy tím, že efektivně využije vzniklé přebytky energie.</w:t>
      </w:r>
    </w:p>
    <w:p w14:paraId="6CBC6E25" w14:textId="77777777" w:rsidR="00A4584B" w:rsidRPr="00C82901" w:rsidRDefault="00797707">
      <w:pPr>
        <w:pStyle w:val="Odstavecseseznamem"/>
        <w:numPr>
          <w:ilvl w:val="0"/>
          <w:numId w:val="132"/>
        </w:numPr>
        <w:spacing w:before="200"/>
        <w:ind w:left="284" w:hanging="284"/>
        <w:contextualSpacing w:val="0"/>
        <w:jc w:val="both"/>
        <w:rPr>
          <w:rFonts w:ascii="Times New Roman" w:hAnsi="Times New Roman" w:cs="Times New Roman"/>
          <w:color w:val="auto"/>
        </w:rPr>
        <w:pPrChange w:id="54" w:author="Smejkal Tomáš" w:date="2023-10-09T11:01:00Z">
          <w:pPr>
            <w:pStyle w:val="Odstavecseseznamem"/>
            <w:numPr>
              <w:numId w:val="140"/>
            </w:numPr>
            <w:tabs>
              <w:tab w:val="num" w:pos="360"/>
              <w:tab w:val="num" w:pos="720"/>
            </w:tabs>
            <w:spacing w:before="200"/>
            <w:ind w:left="284" w:hanging="284"/>
            <w:contextualSpacing w:val="0"/>
            <w:jc w:val="both"/>
          </w:pPr>
        </w:pPrChange>
      </w:pPr>
      <w:r w:rsidRPr="00C82901">
        <w:rPr>
          <w:rFonts w:ascii="Times New Roman" w:hAnsi="Times New Roman" w:cs="Times New Roman"/>
          <w:color w:val="auto"/>
        </w:rPr>
        <w:t>V neposlední řadě bude třeba „na poslední míli“, zejména pro těžce dekarbonizované sektory, využití technologie ukládání a využití uhlíku. Do roku 2050 počítá scénář s jejich celkovým objemem 18 Mt. Zda půjde o ukládání v Česku, nebo připojení se k celoevropským aktivitám, zůstává zatím otázkou k prozkoumání.</w:t>
      </w:r>
    </w:p>
    <w:p w14:paraId="13DA7309" w14:textId="77777777" w:rsidR="00A4584B" w:rsidRPr="000F3409" w:rsidRDefault="00797707" w:rsidP="00A4584B">
      <w:pPr>
        <w:spacing w:before="200"/>
        <w:jc w:val="both"/>
        <w:rPr>
          <w:rFonts w:ascii="Times New Roman" w:hAnsi="Times New Roman" w:cs="Times New Roman"/>
          <w:b/>
          <w:bCs/>
          <w:color w:val="auto"/>
        </w:rPr>
      </w:pPr>
      <w:bookmarkStart w:id="55" w:name="_Hlk147600953"/>
      <w:r>
        <w:rPr>
          <w:rFonts w:ascii="Times New Roman" w:hAnsi="Times New Roman" w:cs="Times New Roman"/>
          <w:b/>
          <w:bCs/>
          <w:color w:val="auto"/>
        </w:rPr>
        <w:t>Náklady a přínosy</w:t>
      </w:r>
      <w:r w:rsidRPr="000F3409">
        <w:rPr>
          <w:rFonts w:ascii="Times New Roman" w:hAnsi="Times New Roman" w:cs="Times New Roman"/>
          <w:b/>
          <w:bCs/>
          <w:color w:val="auto"/>
        </w:rPr>
        <w:t xml:space="preserve"> dekarbonizace</w:t>
      </w:r>
    </w:p>
    <w:p w14:paraId="3E7BE1D5" w14:textId="6CD868A6" w:rsidR="00A4584B" w:rsidRDefault="00797707" w:rsidP="00A4584B">
      <w:pPr>
        <w:spacing w:before="200"/>
        <w:jc w:val="both"/>
        <w:rPr>
          <w:rFonts w:ascii="Times New Roman" w:hAnsi="Times New Roman" w:cs="Times New Roman"/>
          <w:color w:val="auto"/>
        </w:rPr>
      </w:pPr>
      <w:bookmarkStart w:id="56" w:name="_Hlk147600910"/>
      <w:bookmarkEnd w:id="55"/>
      <w:r>
        <w:rPr>
          <w:rFonts w:ascii="Times New Roman" w:hAnsi="Times New Roman" w:cs="Times New Roman"/>
          <w:color w:val="auto"/>
        </w:rPr>
        <w:t xml:space="preserve">Celkové vícenáklady </w:t>
      </w:r>
      <w:ins w:id="57" w:author="Michal Daňhelka" w:date="2023-10-03T08:23:00Z">
        <w:r w:rsidR="00855BC3">
          <w:rPr>
            <w:rFonts w:ascii="Times New Roman" w:hAnsi="Times New Roman" w:cs="Times New Roman"/>
            <w:color w:val="auto"/>
          </w:rPr>
          <w:t xml:space="preserve">(celkové anualizované náklady) </w:t>
        </w:r>
      </w:ins>
      <w:r>
        <w:rPr>
          <w:rFonts w:ascii="Times New Roman" w:hAnsi="Times New Roman" w:cs="Times New Roman"/>
          <w:color w:val="auto"/>
        </w:rPr>
        <w:t xml:space="preserve">plně dekarbonizačního scénáře </w:t>
      </w:r>
      <w:del w:id="58" w:author="Michal Daňhelka" w:date="2023-10-03T08:22:00Z">
        <w:r>
          <w:rPr>
            <w:rFonts w:ascii="Times New Roman" w:hAnsi="Times New Roman" w:cs="Times New Roman"/>
            <w:color w:val="auto"/>
          </w:rPr>
          <w:delText>jsou kumulativně oproti scénáři s již existujícími opatřením</w:delText>
        </w:r>
      </w:del>
      <w:r>
        <w:rPr>
          <w:rFonts w:ascii="Times New Roman" w:hAnsi="Times New Roman" w:cs="Times New Roman"/>
          <w:color w:val="auto"/>
        </w:rPr>
        <w:t xml:space="preserve">i, který směřuje k emisím na úrovni </w:t>
      </w:r>
      <w:del w:id="59" w:author="Michal Daňhelka" w:date="2023-10-03T08:21:00Z">
        <w:r>
          <w:rPr>
            <w:rFonts w:ascii="Times New Roman" w:hAnsi="Times New Roman" w:cs="Times New Roman"/>
            <w:color w:val="auto"/>
          </w:rPr>
          <w:delText>30</w:delText>
        </w:r>
      </w:del>
      <w:ins w:id="60" w:author="Michal Daňhelka" w:date="2023-10-03T08:21:00Z">
        <w:r w:rsidR="00855BC3">
          <w:rPr>
            <w:rFonts w:ascii="Times New Roman" w:hAnsi="Times New Roman" w:cs="Times New Roman"/>
            <w:color w:val="auto"/>
          </w:rPr>
          <w:t>6,3</w:t>
        </w:r>
      </w:ins>
      <w:r>
        <w:rPr>
          <w:rFonts w:ascii="Times New Roman" w:hAnsi="Times New Roman" w:cs="Times New Roman"/>
          <w:color w:val="auto"/>
        </w:rPr>
        <w:t xml:space="preserve"> Mt v roce </w:t>
      </w:r>
      <w:del w:id="61" w:author="Smejkal Tomáš" w:date="2023-10-09T13:47:00Z">
        <w:r w:rsidDel="00F81E41">
          <w:rPr>
            <w:rFonts w:ascii="Times New Roman" w:hAnsi="Times New Roman" w:cs="Times New Roman"/>
            <w:color w:val="auto"/>
          </w:rPr>
          <w:delText>2040</w:delText>
        </w:r>
      </w:del>
      <w:ins w:id="62" w:author="Smejkal Tomáš" w:date="2023-10-09T13:47:00Z">
        <w:r w:rsidR="00F81E41">
          <w:rPr>
            <w:rFonts w:ascii="Times New Roman" w:hAnsi="Times New Roman" w:cs="Times New Roman"/>
            <w:color w:val="auto"/>
          </w:rPr>
          <w:t>2050</w:t>
        </w:r>
      </w:ins>
      <w:r>
        <w:rPr>
          <w:rFonts w:ascii="Times New Roman" w:hAnsi="Times New Roman" w:cs="Times New Roman"/>
          <w:color w:val="auto"/>
        </w:rPr>
        <w:t>,</w:t>
      </w:r>
      <w:ins w:id="63" w:author="Michal Daňhelka" w:date="2023-10-03T08:22:00Z">
        <w:r w:rsidR="00855BC3">
          <w:rPr>
            <w:rFonts w:ascii="Times New Roman" w:hAnsi="Times New Roman" w:cs="Times New Roman"/>
            <w:color w:val="auto"/>
          </w:rPr>
          <w:t xml:space="preserve"> se odhadují</w:t>
        </w:r>
      </w:ins>
      <w:r>
        <w:rPr>
          <w:rFonts w:ascii="Times New Roman" w:hAnsi="Times New Roman" w:cs="Times New Roman"/>
          <w:color w:val="auto"/>
        </w:rPr>
        <w:t xml:space="preserve"> o</w:t>
      </w:r>
      <w:ins w:id="64" w:author="Michal Daňhelka" w:date="2023-10-03T08:22:00Z">
        <w:r w:rsidR="00855BC3">
          <w:rPr>
            <w:rFonts w:ascii="Times New Roman" w:hAnsi="Times New Roman" w:cs="Times New Roman"/>
            <w:color w:val="auto"/>
          </w:rPr>
          <w:t xml:space="preserve"> více než</w:t>
        </w:r>
      </w:ins>
      <w:r>
        <w:rPr>
          <w:rFonts w:ascii="Times New Roman" w:hAnsi="Times New Roman" w:cs="Times New Roman"/>
          <w:color w:val="auto"/>
        </w:rPr>
        <w:t xml:space="preserve"> 1</w:t>
      </w:r>
      <w:ins w:id="65" w:author="Smejkal Tomáš" w:date="2023-10-09T13:47:00Z">
        <w:r w:rsidR="00F81E41">
          <w:rPr>
            <w:rFonts w:ascii="Times New Roman" w:hAnsi="Times New Roman" w:cs="Times New Roman"/>
            <w:color w:val="auto"/>
          </w:rPr>
          <w:t> </w:t>
        </w:r>
      </w:ins>
      <w:r>
        <w:rPr>
          <w:rFonts w:ascii="Times New Roman" w:hAnsi="Times New Roman" w:cs="Times New Roman"/>
          <w:color w:val="auto"/>
        </w:rPr>
        <w:t>200 miliard Kč</w:t>
      </w:r>
      <w:ins w:id="66" w:author="Smejkal Tomáš" w:date="2023-10-09T13:47:00Z">
        <w:r w:rsidR="00F81E41">
          <w:rPr>
            <w:rFonts w:ascii="Times New Roman" w:hAnsi="Times New Roman" w:cs="Times New Roman"/>
            <w:color w:val="auto"/>
          </w:rPr>
          <w:t xml:space="preserve"> </w:t>
        </w:r>
        <w:commentRangeStart w:id="67"/>
        <w:r w:rsidR="00F81E41">
          <w:rPr>
            <w:rFonts w:ascii="Times New Roman" w:hAnsi="Times New Roman" w:cs="Times New Roman"/>
            <w:color w:val="auto"/>
          </w:rPr>
          <w:t>(jedná se o kumulativní náklady do roku 2050)</w:t>
        </w:r>
        <w:commentRangeEnd w:id="67"/>
        <w:r w:rsidR="00F81E41">
          <w:rPr>
            <w:rStyle w:val="Odkaznakoment"/>
            <w:color w:val="auto"/>
            <w:lang w:eastAsia="cs-CZ" w:bidi="cs-CZ"/>
          </w:rPr>
          <w:commentReference w:id="67"/>
        </w:r>
      </w:ins>
      <w:r>
        <w:rPr>
          <w:rFonts w:ascii="Times New Roman" w:hAnsi="Times New Roman" w:cs="Times New Roman"/>
          <w:color w:val="auto"/>
        </w:rPr>
        <w:t xml:space="preserve"> vyšší</w:t>
      </w:r>
      <w:ins w:id="68" w:author="Michal Daňhelka" w:date="2023-10-03T08:22:00Z">
        <w:r w:rsidR="00855BC3">
          <w:rPr>
            <w:rFonts w:ascii="Times New Roman" w:hAnsi="Times New Roman" w:cs="Times New Roman"/>
            <w:color w:val="auto"/>
          </w:rPr>
          <w:t xml:space="preserve"> oproti scénáři s již existujícími opatřeními</w:t>
        </w:r>
      </w:ins>
      <w:r>
        <w:rPr>
          <w:rFonts w:ascii="Times New Roman" w:hAnsi="Times New Roman" w:cs="Times New Roman"/>
          <w:color w:val="auto"/>
        </w:rPr>
        <w:t>. Část těchto vícenákladů pak může být pokryto z různých zdrojů veřejných prostředků (výnosy z emisního obchodování, evropské fondu a finanční nástroje). Vedle nákladů přináší dekarbonizace také mnohočetné přínosy v podobě větší odolnosti, kvalitnějšího vnitřního prostředí v budovách apod.</w:t>
      </w:r>
    </w:p>
    <w:bookmarkEnd w:id="56"/>
    <w:p w14:paraId="31937FBF" w14:textId="77777777" w:rsidR="00A4584B" w:rsidRDefault="00797707" w:rsidP="00A4584B">
      <w:pPr>
        <w:spacing w:before="200"/>
        <w:jc w:val="both"/>
        <w:rPr>
          <w:rFonts w:ascii="Times New Roman" w:hAnsi="Times New Roman" w:cs="Times New Roman"/>
          <w:color w:val="auto"/>
        </w:rPr>
      </w:pPr>
      <w:r>
        <w:rPr>
          <w:rFonts w:ascii="Times New Roman" w:hAnsi="Times New Roman" w:cs="Times New Roman"/>
          <w:color w:val="auto"/>
        </w:rPr>
        <w:lastRenderedPageBreak/>
        <w:t>Vzhledem k tomu, že investice do dekarbonizace budou enormní, je třeba ve všech oblastech vytvořit pro investory předvídatelné prostředí, zjednodušit a zkrátit povolování investic a vést srozumitelnou komunikaci o cílech a nástrojích obsažených v tomto plánu vůči všem skupinám veřejnosti.</w:t>
      </w:r>
    </w:p>
    <w:p w14:paraId="0298944A" w14:textId="77777777" w:rsidR="00A4584B" w:rsidRDefault="00A4584B" w:rsidP="00A4584B">
      <w:pPr>
        <w:jc w:val="both"/>
      </w:pPr>
    </w:p>
    <w:p w14:paraId="1D5EE343" w14:textId="2DE22C08" w:rsidR="002F4F74" w:rsidRDefault="00797707">
      <w:pPr>
        <w:spacing w:before="200"/>
        <w:jc w:val="both"/>
        <w:rPr>
          <w:rFonts w:ascii="Times New Roman" w:hAnsi="Times New Roman" w:cs="Times New Roman"/>
          <w:b/>
          <w:bCs/>
          <w:sz w:val="24"/>
          <w:szCs w:val="24"/>
        </w:rPr>
      </w:pPr>
      <w:r w:rsidRPr="0EEF5852">
        <w:rPr>
          <w:rFonts w:ascii="Times New Roman" w:hAnsi="Times New Roman" w:cs="Times New Roman"/>
          <w:b/>
          <w:bCs/>
          <w:sz w:val="24"/>
          <w:szCs w:val="24"/>
        </w:rPr>
        <w:br w:type="page"/>
      </w:r>
    </w:p>
    <w:sdt>
      <w:sdtPr>
        <w:rPr>
          <w:rFonts w:asciiTheme="minorHAnsi" w:hAnsiTheme="minorHAnsi"/>
          <w:b w:val="0"/>
          <w:sz w:val="22"/>
        </w:rPr>
        <w:id w:val="1334176594"/>
        <w:docPartObj>
          <w:docPartGallery w:val="Table of Contents"/>
          <w:docPartUnique/>
        </w:docPartObj>
      </w:sdtPr>
      <w:sdtEndPr>
        <w:rPr>
          <w:bCs/>
        </w:rPr>
      </w:sdtEndPr>
      <w:sdtContent>
        <w:p w14:paraId="04A0CD36" w14:textId="77777777" w:rsidR="0017553C" w:rsidRPr="00AD40A1" w:rsidRDefault="00797707" w:rsidP="004467CD">
          <w:pPr>
            <w:pStyle w:val="Nadpisobsahu"/>
            <w:spacing w:before="0" w:line="312" w:lineRule="auto"/>
            <w:rPr>
              <w:rFonts w:ascii="Times New Roman" w:hAnsi="Times New Roman" w:cs="Times New Roman"/>
              <w:sz w:val="21"/>
              <w:szCs w:val="21"/>
            </w:rPr>
          </w:pPr>
          <w:r w:rsidRPr="00AD40A1">
            <w:rPr>
              <w:rFonts w:ascii="Times New Roman" w:hAnsi="Times New Roman" w:cs="Times New Roman"/>
              <w:sz w:val="21"/>
              <w:szCs w:val="21"/>
            </w:rPr>
            <w:t>Obsah</w:t>
          </w:r>
        </w:p>
        <w:p w14:paraId="4F763081" w14:textId="505E764A" w:rsidR="005C77B3" w:rsidRDefault="00797707">
          <w:pPr>
            <w:pStyle w:val="Obsah1"/>
            <w:tabs>
              <w:tab w:val="right" w:leader="dot" w:pos="9062"/>
            </w:tabs>
            <w:rPr>
              <w:noProof/>
            </w:rPr>
          </w:pPr>
          <w:r w:rsidRPr="009E5675">
            <w:rPr>
              <w:rFonts w:ascii="Times New Roman" w:hAnsi="Times New Roman" w:cs="Times New Roman"/>
            </w:rPr>
            <w:fldChar w:fldCharType="begin"/>
          </w:r>
          <w:r w:rsidRPr="009E5675">
            <w:rPr>
              <w:rFonts w:ascii="Times New Roman" w:hAnsi="Times New Roman" w:cs="Times New Roman"/>
            </w:rPr>
            <w:instrText xml:space="preserve"> TOC \o "1-3" \h \z \u </w:instrText>
          </w:r>
          <w:r w:rsidRPr="009E5675">
            <w:rPr>
              <w:rFonts w:ascii="Times New Roman" w:hAnsi="Times New Roman" w:cs="Times New Roman"/>
            </w:rPr>
            <w:fldChar w:fldCharType="separate"/>
          </w:r>
          <w:hyperlink w:anchor="_Toc256000000" w:history="1">
            <w:r w:rsidRPr="00ED186D">
              <w:rPr>
                <w:rStyle w:val="Hypertextovodkaz"/>
              </w:rPr>
              <w:t>Úvod</w:t>
            </w:r>
            <w:r>
              <w:tab/>
            </w:r>
            <w:r>
              <w:fldChar w:fldCharType="begin"/>
            </w:r>
            <w:r>
              <w:instrText xml:space="preserve"> PAGEREF _Toc256000000 \h </w:instrText>
            </w:r>
            <w:r>
              <w:fldChar w:fldCharType="separate"/>
            </w:r>
            <w:r>
              <w:t>1</w:t>
            </w:r>
            <w:r>
              <w:fldChar w:fldCharType="end"/>
            </w:r>
          </w:hyperlink>
        </w:p>
        <w:p w14:paraId="70DD0720" w14:textId="77777777" w:rsidR="005C77B3" w:rsidRDefault="00C8780B">
          <w:pPr>
            <w:pStyle w:val="Obsah1"/>
            <w:tabs>
              <w:tab w:val="left" w:pos="440"/>
              <w:tab w:val="right" w:leader="dot" w:pos="9062"/>
            </w:tabs>
            <w:rPr>
              <w:noProof/>
            </w:rPr>
          </w:pPr>
          <w:hyperlink w:anchor="_Toc256000001" w:history="1">
            <w:r w:rsidR="00797707">
              <w:rPr>
                <w:rStyle w:val="Hypertextovodkaz"/>
              </w:rPr>
              <w:t>1</w:t>
            </w:r>
            <w:r w:rsidR="00797707">
              <w:rPr>
                <w:noProof/>
              </w:rPr>
              <w:tab/>
            </w:r>
            <w:r w:rsidR="00797707" w:rsidRPr="00B53E4F">
              <w:rPr>
                <w:rStyle w:val="Hypertextovodkaz"/>
              </w:rPr>
              <w:t>Přehled a postup pro vypracování plánu</w:t>
            </w:r>
            <w:r w:rsidR="00797707">
              <w:tab/>
            </w:r>
            <w:r w:rsidR="00797707">
              <w:fldChar w:fldCharType="begin"/>
            </w:r>
            <w:r w:rsidR="00797707">
              <w:instrText xml:space="preserve"> PAGEREF _Toc256000001 \h </w:instrText>
            </w:r>
            <w:r w:rsidR="00797707">
              <w:fldChar w:fldCharType="separate"/>
            </w:r>
            <w:r w:rsidR="00797707">
              <w:t>3</w:t>
            </w:r>
            <w:r w:rsidR="00797707">
              <w:fldChar w:fldCharType="end"/>
            </w:r>
          </w:hyperlink>
        </w:p>
        <w:p w14:paraId="6A6752EE" w14:textId="77777777" w:rsidR="005C77B3" w:rsidRDefault="00C8780B">
          <w:pPr>
            <w:pStyle w:val="Obsah2"/>
            <w:tabs>
              <w:tab w:val="left" w:pos="880"/>
              <w:tab w:val="right" w:leader="dot" w:pos="9062"/>
            </w:tabs>
            <w:rPr>
              <w:noProof/>
            </w:rPr>
          </w:pPr>
          <w:hyperlink w:anchor="_Toc256000002" w:history="1">
            <w:r w:rsidR="00797707">
              <w:rPr>
                <w:rStyle w:val="Hypertextovodkaz"/>
              </w:rPr>
              <w:t>1.1</w:t>
            </w:r>
            <w:r w:rsidR="00797707">
              <w:rPr>
                <w:noProof/>
              </w:rPr>
              <w:tab/>
            </w:r>
            <w:r w:rsidR="00797707" w:rsidRPr="00B53E4F">
              <w:rPr>
                <w:rStyle w:val="Hypertextovodkaz"/>
              </w:rPr>
              <w:t>Shrnutí</w:t>
            </w:r>
            <w:r w:rsidR="00797707">
              <w:tab/>
            </w:r>
            <w:r w:rsidR="00797707">
              <w:fldChar w:fldCharType="begin"/>
            </w:r>
            <w:r w:rsidR="00797707">
              <w:instrText xml:space="preserve"> PAGEREF _Toc256000002 \h </w:instrText>
            </w:r>
            <w:r w:rsidR="00797707">
              <w:fldChar w:fldCharType="separate"/>
            </w:r>
            <w:r w:rsidR="00797707">
              <w:t>3</w:t>
            </w:r>
            <w:r w:rsidR="00797707">
              <w:fldChar w:fldCharType="end"/>
            </w:r>
          </w:hyperlink>
        </w:p>
        <w:p w14:paraId="18E55B7D" w14:textId="77777777" w:rsidR="005C77B3" w:rsidRDefault="00C8780B">
          <w:pPr>
            <w:pStyle w:val="Obsah2"/>
            <w:tabs>
              <w:tab w:val="left" w:pos="880"/>
              <w:tab w:val="right" w:leader="dot" w:pos="9062"/>
            </w:tabs>
            <w:rPr>
              <w:noProof/>
            </w:rPr>
          </w:pPr>
          <w:hyperlink w:anchor="_Toc256000003" w:history="1">
            <w:r w:rsidR="00797707">
              <w:rPr>
                <w:rStyle w:val="Hypertextovodkaz"/>
              </w:rPr>
              <w:t>1.2</w:t>
            </w:r>
            <w:r w:rsidR="00797707">
              <w:rPr>
                <w:noProof/>
              </w:rPr>
              <w:tab/>
            </w:r>
            <w:r w:rsidR="00797707">
              <w:rPr>
                <w:rStyle w:val="Hypertextovodkaz"/>
              </w:rPr>
              <w:t>Přehled současné politické situace</w:t>
            </w:r>
            <w:r w:rsidR="00797707">
              <w:tab/>
            </w:r>
            <w:r w:rsidR="00797707">
              <w:fldChar w:fldCharType="begin"/>
            </w:r>
            <w:r w:rsidR="00797707">
              <w:instrText xml:space="preserve"> PAGEREF _Toc256000003 \h </w:instrText>
            </w:r>
            <w:r w:rsidR="00797707">
              <w:fldChar w:fldCharType="separate"/>
            </w:r>
            <w:r w:rsidR="00797707">
              <w:t>18</w:t>
            </w:r>
            <w:r w:rsidR="00797707">
              <w:fldChar w:fldCharType="end"/>
            </w:r>
          </w:hyperlink>
        </w:p>
        <w:p w14:paraId="31F39AE2" w14:textId="77777777" w:rsidR="005C77B3" w:rsidRDefault="00C8780B">
          <w:pPr>
            <w:pStyle w:val="Obsah2"/>
            <w:tabs>
              <w:tab w:val="left" w:pos="880"/>
              <w:tab w:val="right" w:leader="dot" w:pos="9062"/>
            </w:tabs>
            <w:rPr>
              <w:noProof/>
            </w:rPr>
          </w:pPr>
          <w:hyperlink w:anchor="_Toc256000004" w:history="1">
            <w:r w:rsidR="00797707">
              <w:rPr>
                <w:rStyle w:val="Hypertextovodkaz"/>
                <w:noProof/>
              </w:rPr>
              <w:t>1.3</w:t>
            </w:r>
            <w:r w:rsidR="00797707">
              <w:rPr>
                <w:noProof/>
              </w:rPr>
              <w:tab/>
            </w:r>
            <w:r w:rsidR="00797707">
              <w:rPr>
                <w:rStyle w:val="Hypertextovodkaz"/>
              </w:rPr>
              <w:t xml:space="preserve">Konzultace a zapojení vnitrostátních a </w:t>
            </w:r>
            <w:r w:rsidR="770C3D5D">
              <w:rPr>
                <w:rStyle w:val="Hypertextovodkaz"/>
              </w:rPr>
              <w:t>unijních</w:t>
            </w:r>
            <w:r w:rsidR="00797707">
              <w:rPr>
                <w:rStyle w:val="Hypertextovodkaz"/>
              </w:rPr>
              <w:t xml:space="preserve"> subjektů a jejich výsledek</w:t>
            </w:r>
            <w:r w:rsidR="00797707">
              <w:tab/>
            </w:r>
            <w:r w:rsidR="00797707">
              <w:fldChar w:fldCharType="begin"/>
            </w:r>
            <w:r w:rsidR="00797707">
              <w:instrText xml:space="preserve"> PAGEREF _Toc256000004 \h </w:instrText>
            </w:r>
            <w:r w:rsidR="00797707">
              <w:fldChar w:fldCharType="separate"/>
            </w:r>
            <w:r w:rsidR="00797707">
              <w:t>25</w:t>
            </w:r>
            <w:r w:rsidR="00797707">
              <w:fldChar w:fldCharType="end"/>
            </w:r>
          </w:hyperlink>
        </w:p>
        <w:p w14:paraId="6989AD16" w14:textId="77777777" w:rsidR="005C77B3" w:rsidRDefault="00C8780B">
          <w:pPr>
            <w:pStyle w:val="Obsah2"/>
            <w:tabs>
              <w:tab w:val="left" w:pos="880"/>
              <w:tab w:val="right" w:leader="dot" w:pos="9062"/>
            </w:tabs>
            <w:rPr>
              <w:noProof/>
            </w:rPr>
          </w:pPr>
          <w:hyperlink w:anchor="_Toc256000005" w:history="1">
            <w:r w:rsidR="00797707">
              <w:rPr>
                <w:rStyle w:val="Hypertextovodkaz"/>
              </w:rPr>
              <w:t>1.4</w:t>
            </w:r>
            <w:r w:rsidR="00797707">
              <w:rPr>
                <w:noProof/>
              </w:rPr>
              <w:tab/>
            </w:r>
            <w:r w:rsidR="00797707">
              <w:rPr>
                <w:rStyle w:val="Hypertextovodkaz"/>
              </w:rPr>
              <w:t>Regionální spolupráce na přípravě plánu</w:t>
            </w:r>
            <w:r w:rsidR="00797707">
              <w:tab/>
            </w:r>
            <w:r w:rsidR="00797707">
              <w:fldChar w:fldCharType="begin"/>
            </w:r>
            <w:r w:rsidR="00797707">
              <w:instrText xml:space="preserve"> PAGEREF _Toc256000005 \h </w:instrText>
            </w:r>
            <w:r w:rsidR="00797707">
              <w:fldChar w:fldCharType="separate"/>
            </w:r>
            <w:r w:rsidR="00797707">
              <w:t>26</w:t>
            </w:r>
            <w:r w:rsidR="00797707">
              <w:fldChar w:fldCharType="end"/>
            </w:r>
          </w:hyperlink>
        </w:p>
        <w:p w14:paraId="61C20ECA" w14:textId="77777777" w:rsidR="005C77B3" w:rsidRDefault="00C8780B">
          <w:pPr>
            <w:pStyle w:val="Obsah1"/>
            <w:tabs>
              <w:tab w:val="left" w:pos="440"/>
              <w:tab w:val="right" w:leader="dot" w:pos="9062"/>
            </w:tabs>
            <w:rPr>
              <w:noProof/>
            </w:rPr>
          </w:pPr>
          <w:hyperlink w:anchor="_Toc256000006" w:history="1">
            <w:r w:rsidR="00797707">
              <w:rPr>
                <w:rStyle w:val="Hypertextovodkaz"/>
              </w:rPr>
              <w:t>2</w:t>
            </w:r>
            <w:r w:rsidR="00797707">
              <w:rPr>
                <w:noProof/>
              </w:rPr>
              <w:tab/>
            </w:r>
            <w:r w:rsidR="00797707" w:rsidRPr="009B11CA">
              <w:rPr>
                <w:rStyle w:val="Hypertextovodkaz"/>
              </w:rPr>
              <w:t>Vnitrostátní cíle</w:t>
            </w:r>
            <w:r w:rsidR="00797707">
              <w:tab/>
            </w:r>
            <w:r w:rsidR="00797707">
              <w:fldChar w:fldCharType="begin"/>
            </w:r>
            <w:r w:rsidR="00797707">
              <w:instrText xml:space="preserve"> PAGEREF _Toc256000006 \h </w:instrText>
            </w:r>
            <w:r w:rsidR="00797707">
              <w:fldChar w:fldCharType="separate"/>
            </w:r>
            <w:r w:rsidR="00797707">
              <w:t>26</w:t>
            </w:r>
            <w:r w:rsidR="00797707">
              <w:fldChar w:fldCharType="end"/>
            </w:r>
          </w:hyperlink>
        </w:p>
        <w:p w14:paraId="6CBE4780" w14:textId="77777777" w:rsidR="005C77B3" w:rsidRDefault="00C8780B">
          <w:pPr>
            <w:pStyle w:val="Obsah2"/>
            <w:tabs>
              <w:tab w:val="left" w:pos="880"/>
              <w:tab w:val="right" w:leader="dot" w:pos="9062"/>
            </w:tabs>
            <w:rPr>
              <w:noProof/>
            </w:rPr>
          </w:pPr>
          <w:hyperlink w:anchor="_Toc256000007" w:history="1">
            <w:r w:rsidR="00797707">
              <w:rPr>
                <w:rStyle w:val="Hypertextovodkaz"/>
              </w:rPr>
              <w:t>2.1</w:t>
            </w:r>
            <w:r w:rsidR="00797707">
              <w:rPr>
                <w:noProof/>
              </w:rPr>
              <w:tab/>
            </w:r>
            <w:r w:rsidR="00797707">
              <w:rPr>
                <w:rStyle w:val="Hypertextovodkaz"/>
              </w:rPr>
              <w:t>Rozměr „Snižování emisí uhlíku“</w:t>
            </w:r>
            <w:r w:rsidR="00797707">
              <w:tab/>
            </w:r>
            <w:r w:rsidR="00797707">
              <w:fldChar w:fldCharType="begin"/>
            </w:r>
            <w:r w:rsidR="00797707">
              <w:instrText xml:space="preserve"> PAGEREF _Toc256000007 \h </w:instrText>
            </w:r>
            <w:r w:rsidR="00797707">
              <w:fldChar w:fldCharType="separate"/>
            </w:r>
            <w:r w:rsidR="00797707">
              <w:t>26</w:t>
            </w:r>
            <w:r w:rsidR="00797707">
              <w:fldChar w:fldCharType="end"/>
            </w:r>
          </w:hyperlink>
        </w:p>
        <w:p w14:paraId="5AC9FDD2" w14:textId="77777777" w:rsidR="005C77B3" w:rsidRDefault="00C8780B">
          <w:pPr>
            <w:pStyle w:val="Obsah3"/>
            <w:tabs>
              <w:tab w:val="left" w:pos="1320"/>
              <w:tab w:val="right" w:leader="dot" w:pos="9062"/>
            </w:tabs>
            <w:rPr>
              <w:noProof/>
            </w:rPr>
          </w:pPr>
          <w:hyperlink w:anchor="_Toc256000008" w:history="1">
            <w:r w:rsidR="00797707">
              <w:rPr>
                <w:rStyle w:val="Hypertextovodkaz"/>
              </w:rPr>
              <w:t>2.1.1</w:t>
            </w:r>
            <w:r w:rsidR="00797707">
              <w:rPr>
                <w:noProof/>
              </w:rPr>
              <w:tab/>
            </w:r>
            <w:r w:rsidR="00797707">
              <w:rPr>
                <w:rStyle w:val="Hypertextovodkaz"/>
              </w:rPr>
              <w:t>Emise skleníkových plynů a jejich pohlcování</w:t>
            </w:r>
            <w:r w:rsidR="00797707">
              <w:tab/>
            </w:r>
            <w:r w:rsidR="00797707">
              <w:fldChar w:fldCharType="begin"/>
            </w:r>
            <w:r w:rsidR="00797707">
              <w:instrText xml:space="preserve"> PAGEREF _Toc256000008 \h </w:instrText>
            </w:r>
            <w:r w:rsidR="00797707">
              <w:fldChar w:fldCharType="separate"/>
            </w:r>
            <w:r w:rsidR="00797707">
              <w:t>26</w:t>
            </w:r>
            <w:r w:rsidR="00797707">
              <w:fldChar w:fldCharType="end"/>
            </w:r>
          </w:hyperlink>
        </w:p>
        <w:p w14:paraId="121B591A" w14:textId="77777777" w:rsidR="005C77B3" w:rsidRDefault="00C8780B">
          <w:pPr>
            <w:pStyle w:val="Obsah3"/>
            <w:tabs>
              <w:tab w:val="left" w:pos="1320"/>
              <w:tab w:val="right" w:leader="dot" w:pos="9062"/>
            </w:tabs>
            <w:rPr>
              <w:noProof/>
            </w:rPr>
          </w:pPr>
          <w:hyperlink w:anchor="_Toc256000009" w:history="1">
            <w:r w:rsidR="00797707">
              <w:rPr>
                <w:rStyle w:val="Hypertextovodkaz"/>
              </w:rPr>
              <w:t>2.1.2</w:t>
            </w:r>
            <w:r w:rsidR="00797707">
              <w:rPr>
                <w:noProof/>
              </w:rPr>
              <w:tab/>
            </w:r>
            <w:r w:rsidR="00797707">
              <w:rPr>
                <w:rStyle w:val="Hypertextovodkaz"/>
              </w:rPr>
              <w:t>Energie z obnovitelných zdrojů</w:t>
            </w:r>
            <w:r w:rsidR="631F480B">
              <w:rPr>
                <w:rStyle w:val="Hypertextovodkaz"/>
              </w:rPr>
              <w:t xml:space="preserve"> (Rámcový cíl 2030)</w:t>
            </w:r>
            <w:r w:rsidR="00797707">
              <w:tab/>
            </w:r>
            <w:r w:rsidR="00797707">
              <w:fldChar w:fldCharType="begin"/>
            </w:r>
            <w:r w:rsidR="00797707">
              <w:instrText xml:space="preserve"> PAGEREF _Toc256000009 \h </w:instrText>
            </w:r>
            <w:r w:rsidR="00797707">
              <w:fldChar w:fldCharType="separate"/>
            </w:r>
            <w:r w:rsidR="00797707">
              <w:t>30</w:t>
            </w:r>
            <w:r w:rsidR="00797707">
              <w:fldChar w:fldCharType="end"/>
            </w:r>
          </w:hyperlink>
        </w:p>
        <w:p w14:paraId="3E35FEEE" w14:textId="77777777" w:rsidR="005C77B3" w:rsidRDefault="00C8780B">
          <w:pPr>
            <w:pStyle w:val="Obsah3"/>
            <w:tabs>
              <w:tab w:val="left" w:pos="1320"/>
              <w:tab w:val="right" w:leader="dot" w:pos="9062"/>
            </w:tabs>
            <w:rPr>
              <w:noProof/>
            </w:rPr>
          </w:pPr>
          <w:hyperlink w:anchor="_Toc256000010" w:history="1">
            <w:r w:rsidR="00797707">
              <w:rPr>
                <w:rStyle w:val="Hypertextovodkaz"/>
                <w:rFonts w:eastAsia="Times New Roman"/>
                <w:lang w:eastAsia="cs-CZ"/>
              </w:rPr>
              <w:t>2.1.3</w:t>
            </w:r>
            <w:r w:rsidR="00797707">
              <w:rPr>
                <w:rFonts w:eastAsia="Times New Roman"/>
                <w:noProof/>
                <w:lang w:eastAsia="cs-CZ"/>
              </w:rPr>
              <w:tab/>
            </w:r>
            <w:r w:rsidR="00797707" w:rsidRPr="008323BF">
              <w:rPr>
                <w:rStyle w:val="Hypertextovodkaz"/>
                <w:rFonts w:eastAsia="Times New Roman"/>
                <w:lang w:eastAsia="cs-CZ"/>
              </w:rPr>
              <w:t xml:space="preserve">Odhadované trajektorie k poptávce po </w:t>
            </w:r>
            <w:r w:rsidR="00797707">
              <w:rPr>
                <w:rStyle w:val="Hypertextovodkaz"/>
                <w:rFonts w:eastAsia="Times New Roman"/>
                <w:lang w:eastAsia="cs-CZ"/>
              </w:rPr>
              <w:t>obnovitelném a nízkouhlíkovém vodíku</w:t>
            </w:r>
            <w:r w:rsidR="00797707">
              <w:tab/>
            </w:r>
            <w:r w:rsidR="00797707">
              <w:fldChar w:fldCharType="begin"/>
            </w:r>
            <w:r w:rsidR="00797707">
              <w:instrText xml:space="preserve"> PAGEREF _Toc256000010 \h </w:instrText>
            </w:r>
            <w:r w:rsidR="00797707">
              <w:fldChar w:fldCharType="separate"/>
            </w:r>
            <w:r w:rsidR="00797707">
              <w:t>36</w:t>
            </w:r>
            <w:r w:rsidR="00797707">
              <w:fldChar w:fldCharType="end"/>
            </w:r>
          </w:hyperlink>
        </w:p>
        <w:p w14:paraId="3881CB0D" w14:textId="77777777" w:rsidR="005C77B3" w:rsidRDefault="00C8780B">
          <w:pPr>
            <w:pStyle w:val="Obsah3"/>
            <w:tabs>
              <w:tab w:val="left" w:pos="1320"/>
              <w:tab w:val="right" w:leader="dot" w:pos="9062"/>
            </w:tabs>
            <w:rPr>
              <w:noProof/>
            </w:rPr>
          </w:pPr>
          <w:hyperlink w:anchor="_Toc256000011" w:history="1">
            <w:r w:rsidR="00797707">
              <w:rPr>
                <w:rStyle w:val="Hypertextovodkaz"/>
                <w:rFonts w:eastAsia="Times New Roman"/>
                <w:lang w:eastAsia="cs-CZ"/>
              </w:rPr>
              <w:t>2.1.4</w:t>
            </w:r>
            <w:r w:rsidR="00797707">
              <w:rPr>
                <w:rFonts w:eastAsia="Times New Roman"/>
                <w:noProof/>
                <w:lang w:eastAsia="cs-CZ"/>
              </w:rPr>
              <w:tab/>
            </w:r>
            <w:r w:rsidR="00797707" w:rsidRPr="00627C0E">
              <w:rPr>
                <w:rStyle w:val="Hypertextovodkaz"/>
                <w:rFonts w:eastAsia="Times New Roman"/>
                <w:lang w:eastAsia="cs-CZ"/>
              </w:rPr>
              <w:t>Emise skleníkových plynů, jejich zachycování, využití a ukládání</w:t>
            </w:r>
            <w:r w:rsidR="00797707">
              <w:tab/>
            </w:r>
            <w:r w:rsidR="00797707">
              <w:fldChar w:fldCharType="begin"/>
            </w:r>
            <w:r w:rsidR="00797707">
              <w:instrText xml:space="preserve"> PAGEREF _Toc256000011 \h </w:instrText>
            </w:r>
            <w:r w:rsidR="00797707">
              <w:fldChar w:fldCharType="separate"/>
            </w:r>
            <w:r w:rsidR="00797707">
              <w:t>37</w:t>
            </w:r>
            <w:r w:rsidR="00797707">
              <w:fldChar w:fldCharType="end"/>
            </w:r>
          </w:hyperlink>
        </w:p>
        <w:p w14:paraId="66577C59" w14:textId="77777777" w:rsidR="005C77B3" w:rsidRDefault="00C8780B">
          <w:pPr>
            <w:pStyle w:val="Obsah2"/>
            <w:tabs>
              <w:tab w:val="left" w:pos="880"/>
              <w:tab w:val="right" w:leader="dot" w:pos="9062"/>
            </w:tabs>
            <w:rPr>
              <w:noProof/>
            </w:rPr>
          </w:pPr>
          <w:hyperlink w:anchor="_Toc256000012" w:history="1">
            <w:r w:rsidR="00797707">
              <w:rPr>
                <w:rStyle w:val="Hypertextovodkaz"/>
              </w:rPr>
              <w:t>2.2</w:t>
            </w:r>
            <w:r w:rsidR="00797707">
              <w:rPr>
                <w:noProof/>
              </w:rPr>
              <w:tab/>
            </w:r>
            <w:r w:rsidR="00D13BF5">
              <w:rPr>
                <w:rStyle w:val="Hypertextovodkaz"/>
              </w:rPr>
              <w:t xml:space="preserve">Rozměr </w:t>
            </w:r>
            <w:r w:rsidR="009B11CA">
              <w:rPr>
                <w:rStyle w:val="Hypertextovodkaz"/>
              </w:rPr>
              <w:t>„Energetická účinnost“</w:t>
            </w:r>
            <w:r w:rsidR="00797707">
              <w:tab/>
            </w:r>
            <w:r w:rsidR="00797707">
              <w:fldChar w:fldCharType="begin"/>
            </w:r>
            <w:r w:rsidR="00797707">
              <w:instrText xml:space="preserve"> PAGEREF _Toc256000012 \h </w:instrText>
            </w:r>
            <w:r w:rsidR="00797707">
              <w:fldChar w:fldCharType="separate"/>
            </w:r>
            <w:r w:rsidR="00797707">
              <w:t>40</w:t>
            </w:r>
            <w:r w:rsidR="00797707">
              <w:fldChar w:fldCharType="end"/>
            </w:r>
          </w:hyperlink>
        </w:p>
        <w:p w14:paraId="454A5F3D" w14:textId="77777777" w:rsidR="005C77B3" w:rsidRDefault="00C8780B">
          <w:pPr>
            <w:pStyle w:val="Obsah2"/>
            <w:tabs>
              <w:tab w:val="left" w:pos="880"/>
              <w:tab w:val="right" w:leader="dot" w:pos="9062"/>
            </w:tabs>
            <w:rPr>
              <w:noProof/>
            </w:rPr>
          </w:pPr>
          <w:hyperlink w:anchor="_Toc256000013" w:history="1">
            <w:r w:rsidR="00797707">
              <w:rPr>
                <w:rStyle w:val="Hypertextovodkaz"/>
              </w:rPr>
              <w:t>2.3</w:t>
            </w:r>
            <w:r w:rsidR="00797707">
              <w:rPr>
                <w:noProof/>
              </w:rPr>
              <w:tab/>
            </w:r>
            <w:r w:rsidR="00797707">
              <w:rPr>
                <w:rStyle w:val="Hypertextovodkaz"/>
              </w:rPr>
              <w:t xml:space="preserve">Rozměr </w:t>
            </w:r>
            <w:r w:rsidR="00C302C4">
              <w:rPr>
                <w:rStyle w:val="Hypertextovodkaz"/>
              </w:rPr>
              <w:t>„</w:t>
            </w:r>
            <w:r w:rsidR="00BF5E8F">
              <w:rPr>
                <w:rStyle w:val="Hypertextovodkaz"/>
              </w:rPr>
              <w:t>Energetická bezpečnost</w:t>
            </w:r>
            <w:r w:rsidR="00C302C4">
              <w:rPr>
                <w:rStyle w:val="Hypertextovodkaz"/>
              </w:rPr>
              <w:t>“</w:t>
            </w:r>
            <w:r w:rsidR="00797707">
              <w:tab/>
            </w:r>
            <w:r w:rsidR="00797707">
              <w:fldChar w:fldCharType="begin"/>
            </w:r>
            <w:r w:rsidR="00797707">
              <w:instrText xml:space="preserve"> PAGEREF _Toc256000013 \h </w:instrText>
            </w:r>
            <w:r w:rsidR="00797707">
              <w:fldChar w:fldCharType="separate"/>
            </w:r>
            <w:r w:rsidR="00797707">
              <w:t>50</w:t>
            </w:r>
            <w:r w:rsidR="00797707">
              <w:fldChar w:fldCharType="end"/>
            </w:r>
          </w:hyperlink>
        </w:p>
        <w:p w14:paraId="51347922" w14:textId="77777777" w:rsidR="005C77B3" w:rsidRDefault="00C8780B">
          <w:pPr>
            <w:pStyle w:val="Obsah2"/>
            <w:tabs>
              <w:tab w:val="left" w:pos="880"/>
              <w:tab w:val="right" w:leader="dot" w:pos="9062"/>
            </w:tabs>
            <w:rPr>
              <w:noProof/>
            </w:rPr>
          </w:pPr>
          <w:hyperlink w:anchor="_Toc256000014" w:history="1">
            <w:r w:rsidR="00797707">
              <w:rPr>
                <w:rStyle w:val="Hypertextovodkaz"/>
              </w:rPr>
              <w:t>2.4</w:t>
            </w:r>
            <w:r w:rsidR="00797707">
              <w:rPr>
                <w:noProof/>
              </w:rPr>
              <w:tab/>
            </w:r>
            <w:r w:rsidR="00797707">
              <w:rPr>
                <w:rStyle w:val="Hypertextovodkaz"/>
              </w:rPr>
              <w:t xml:space="preserve">Rozměr </w:t>
            </w:r>
            <w:r w:rsidR="009B11CA">
              <w:rPr>
                <w:rStyle w:val="Hypertextovodkaz"/>
              </w:rPr>
              <w:t>„Vnitřní trh s energií“</w:t>
            </w:r>
            <w:r w:rsidR="00797707">
              <w:tab/>
            </w:r>
            <w:r w:rsidR="00797707">
              <w:fldChar w:fldCharType="begin"/>
            </w:r>
            <w:r w:rsidR="00797707">
              <w:instrText xml:space="preserve"> PAGEREF _Toc256000014 \h </w:instrText>
            </w:r>
            <w:r w:rsidR="00797707">
              <w:fldChar w:fldCharType="separate"/>
            </w:r>
            <w:r w:rsidR="00797707">
              <w:t>55</w:t>
            </w:r>
            <w:r w:rsidR="00797707">
              <w:fldChar w:fldCharType="end"/>
            </w:r>
          </w:hyperlink>
        </w:p>
        <w:p w14:paraId="6517DC40" w14:textId="77777777" w:rsidR="005C77B3" w:rsidRDefault="00C8780B">
          <w:pPr>
            <w:pStyle w:val="Obsah3"/>
            <w:tabs>
              <w:tab w:val="left" w:pos="1320"/>
              <w:tab w:val="right" w:leader="dot" w:pos="9062"/>
            </w:tabs>
            <w:rPr>
              <w:noProof/>
            </w:rPr>
          </w:pPr>
          <w:hyperlink w:anchor="_Toc256000015" w:history="1">
            <w:r w:rsidR="00797707">
              <w:rPr>
                <w:rStyle w:val="Hypertextovodkaz"/>
              </w:rPr>
              <w:t>2.4.1</w:t>
            </w:r>
            <w:r w:rsidR="00797707">
              <w:rPr>
                <w:noProof/>
              </w:rPr>
              <w:tab/>
            </w:r>
            <w:r w:rsidR="00797707" w:rsidRPr="00130C18">
              <w:rPr>
                <w:rStyle w:val="Hypertextovodkaz"/>
              </w:rPr>
              <w:t>Propojitelnost elektroenergetických soustav (Rámcový cíl 2030)</w:t>
            </w:r>
            <w:r w:rsidR="00797707">
              <w:tab/>
            </w:r>
            <w:r w:rsidR="00797707">
              <w:fldChar w:fldCharType="begin"/>
            </w:r>
            <w:r w:rsidR="00797707">
              <w:instrText xml:space="preserve"> PAGEREF _Toc256000015 \h </w:instrText>
            </w:r>
            <w:r w:rsidR="00797707">
              <w:fldChar w:fldCharType="separate"/>
            </w:r>
            <w:r w:rsidR="00797707">
              <w:t>55</w:t>
            </w:r>
            <w:r w:rsidR="00797707">
              <w:fldChar w:fldCharType="end"/>
            </w:r>
          </w:hyperlink>
        </w:p>
        <w:p w14:paraId="5F69675A" w14:textId="77777777" w:rsidR="005C77B3" w:rsidRDefault="00C8780B">
          <w:pPr>
            <w:pStyle w:val="Obsah3"/>
            <w:tabs>
              <w:tab w:val="left" w:pos="1320"/>
              <w:tab w:val="right" w:leader="dot" w:pos="9062"/>
            </w:tabs>
            <w:rPr>
              <w:noProof/>
            </w:rPr>
          </w:pPr>
          <w:hyperlink w:anchor="_Toc256000016" w:history="1">
            <w:r w:rsidR="00797707">
              <w:rPr>
                <w:rStyle w:val="Hypertextovodkaz"/>
              </w:rPr>
              <w:t>2.4.2</w:t>
            </w:r>
            <w:r w:rsidR="00797707">
              <w:rPr>
                <w:noProof/>
              </w:rPr>
              <w:tab/>
            </w:r>
            <w:r w:rsidR="00797707" w:rsidRPr="00130C18">
              <w:rPr>
                <w:rStyle w:val="Hypertextovodkaz"/>
              </w:rPr>
              <w:t>Infrastruktura pro přenos energie</w:t>
            </w:r>
            <w:r w:rsidR="00797707">
              <w:tab/>
            </w:r>
            <w:r w:rsidR="00797707">
              <w:fldChar w:fldCharType="begin"/>
            </w:r>
            <w:r w:rsidR="00797707">
              <w:instrText xml:space="preserve"> PAGEREF _Toc256000016 \h </w:instrText>
            </w:r>
            <w:r w:rsidR="00797707">
              <w:fldChar w:fldCharType="separate"/>
            </w:r>
            <w:r w:rsidR="00797707">
              <w:t>57</w:t>
            </w:r>
            <w:r w:rsidR="00797707">
              <w:fldChar w:fldCharType="end"/>
            </w:r>
          </w:hyperlink>
        </w:p>
        <w:p w14:paraId="69AEDB4F" w14:textId="77777777" w:rsidR="005C77B3" w:rsidRDefault="00C8780B">
          <w:pPr>
            <w:pStyle w:val="Obsah3"/>
            <w:tabs>
              <w:tab w:val="left" w:pos="1320"/>
              <w:tab w:val="right" w:leader="dot" w:pos="9062"/>
            </w:tabs>
            <w:rPr>
              <w:noProof/>
            </w:rPr>
          </w:pPr>
          <w:hyperlink w:anchor="_Toc256000017" w:history="1">
            <w:r w:rsidR="00797707">
              <w:rPr>
                <w:rStyle w:val="Hypertextovodkaz"/>
              </w:rPr>
              <w:t>2.4.3</w:t>
            </w:r>
            <w:r w:rsidR="00797707">
              <w:rPr>
                <w:noProof/>
              </w:rPr>
              <w:tab/>
            </w:r>
            <w:r w:rsidR="00797707" w:rsidRPr="00130C18">
              <w:rPr>
                <w:rStyle w:val="Hypertextovodkaz"/>
              </w:rPr>
              <w:t>Integrace trhu</w:t>
            </w:r>
            <w:r w:rsidR="00797707">
              <w:tab/>
            </w:r>
            <w:r w:rsidR="00797707">
              <w:fldChar w:fldCharType="begin"/>
            </w:r>
            <w:r w:rsidR="00797707">
              <w:instrText xml:space="preserve"> PAGEREF _Toc256000017 \h </w:instrText>
            </w:r>
            <w:r w:rsidR="00797707">
              <w:fldChar w:fldCharType="separate"/>
            </w:r>
            <w:r w:rsidR="00797707">
              <w:t>59</w:t>
            </w:r>
            <w:r w:rsidR="00797707">
              <w:fldChar w:fldCharType="end"/>
            </w:r>
          </w:hyperlink>
        </w:p>
        <w:p w14:paraId="742049F3" w14:textId="77777777" w:rsidR="005C77B3" w:rsidRDefault="00C8780B">
          <w:pPr>
            <w:pStyle w:val="Obsah3"/>
            <w:tabs>
              <w:tab w:val="left" w:pos="1320"/>
              <w:tab w:val="right" w:leader="dot" w:pos="9062"/>
            </w:tabs>
            <w:rPr>
              <w:noProof/>
            </w:rPr>
          </w:pPr>
          <w:hyperlink w:anchor="_Toc256000018" w:history="1">
            <w:r w:rsidR="00797707">
              <w:rPr>
                <w:rStyle w:val="Hypertextovodkaz"/>
              </w:rPr>
              <w:t>2.4.4</w:t>
            </w:r>
            <w:r w:rsidR="00797707">
              <w:rPr>
                <w:noProof/>
              </w:rPr>
              <w:tab/>
            </w:r>
            <w:r w:rsidR="00797707">
              <w:rPr>
                <w:rStyle w:val="Hypertextovodkaz"/>
              </w:rPr>
              <w:t>Energetická chudoba</w:t>
            </w:r>
            <w:r w:rsidR="00797707">
              <w:tab/>
            </w:r>
            <w:r w:rsidR="00797707">
              <w:fldChar w:fldCharType="begin"/>
            </w:r>
            <w:r w:rsidR="00797707">
              <w:instrText xml:space="preserve"> PAGEREF _Toc256000018 \h </w:instrText>
            </w:r>
            <w:r w:rsidR="00797707">
              <w:fldChar w:fldCharType="separate"/>
            </w:r>
            <w:r w:rsidR="00797707">
              <w:t>69</w:t>
            </w:r>
            <w:r w:rsidR="00797707">
              <w:fldChar w:fldCharType="end"/>
            </w:r>
          </w:hyperlink>
        </w:p>
        <w:p w14:paraId="15C1F0D5" w14:textId="77777777" w:rsidR="005C77B3" w:rsidRDefault="00C8780B">
          <w:pPr>
            <w:pStyle w:val="Obsah2"/>
            <w:tabs>
              <w:tab w:val="left" w:pos="880"/>
              <w:tab w:val="right" w:leader="dot" w:pos="9062"/>
            </w:tabs>
            <w:rPr>
              <w:noProof/>
            </w:rPr>
          </w:pPr>
          <w:hyperlink w:anchor="_Toc256000019" w:history="1">
            <w:r w:rsidR="00797707">
              <w:rPr>
                <w:rStyle w:val="Hypertextovodkaz"/>
              </w:rPr>
              <w:t>2.5</w:t>
            </w:r>
            <w:r w:rsidR="00797707">
              <w:rPr>
                <w:noProof/>
              </w:rPr>
              <w:tab/>
            </w:r>
            <w:r w:rsidR="00797707">
              <w:rPr>
                <w:rStyle w:val="Hypertextovodkaz"/>
              </w:rPr>
              <w:t>Rozměr</w:t>
            </w:r>
            <w:r w:rsidR="00797707" w:rsidRPr="00130C18">
              <w:rPr>
                <w:rStyle w:val="Hypertextovodkaz"/>
              </w:rPr>
              <w:t xml:space="preserve"> </w:t>
            </w:r>
            <w:r w:rsidR="00130C18" w:rsidRPr="00130C18">
              <w:rPr>
                <w:rStyle w:val="Hypertextovodkaz"/>
              </w:rPr>
              <w:t>„Výzkum, inovace a konkurenceschopnost“</w:t>
            </w:r>
            <w:r w:rsidR="00797707">
              <w:tab/>
            </w:r>
            <w:r w:rsidR="00797707">
              <w:fldChar w:fldCharType="begin"/>
            </w:r>
            <w:r w:rsidR="00797707">
              <w:instrText xml:space="preserve"> PAGEREF _Toc256000019 \h </w:instrText>
            </w:r>
            <w:r w:rsidR="00797707">
              <w:fldChar w:fldCharType="separate"/>
            </w:r>
            <w:r w:rsidR="00797707">
              <w:t>71</w:t>
            </w:r>
            <w:r w:rsidR="00797707">
              <w:fldChar w:fldCharType="end"/>
            </w:r>
          </w:hyperlink>
        </w:p>
        <w:p w14:paraId="4C40D11A" w14:textId="77777777" w:rsidR="005C77B3" w:rsidRDefault="00C8780B">
          <w:pPr>
            <w:pStyle w:val="Obsah1"/>
            <w:tabs>
              <w:tab w:val="left" w:pos="440"/>
              <w:tab w:val="right" w:leader="dot" w:pos="9062"/>
            </w:tabs>
            <w:rPr>
              <w:noProof/>
            </w:rPr>
          </w:pPr>
          <w:hyperlink w:anchor="_Toc256000020" w:history="1">
            <w:r w:rsidR="00797707">
              <w:rPr>
                <w:rStyle w:val="Hypertextovodkaz"/>
              </w:rPr>
              <w:t>3</w:t>
            </w:r>
            <w:r w:rsidR="00797707">
              <w:rPr>
                <w:noProof/>
              </w:rPr>
              <w:tab/>
            </w:r>
            <w:r w:rsidR="00797707">
              <w:rPr>
                <w:rStyle w:val="Hypertextovodkaz"/>
              </w:rPr>
              <w:t>Politiky a opatření</w:t>
            </w:r>
            <w:r w:rsidR="00797707">
              <w:tab/>
            </w:r>
            <w:r w:rsidR="00797707">
              <w:fldChar w:fldCharType="begin"/>
            </w:r>
            <w:r w:rsidR="00797707">
              <w:instrText xml:space="preserve"> PAGEREF _Toc256000020 \h </w:instrText>
            </w:r>
            <w:r w:rsidR="00797707">
              <w:fldChar w:fldCharType="separate"/>
            </w:r>
            <w:r w:rsidR="00797707">
              <w:t>75</w:t>
            </w:r>
            <w:r w:rsidR="00797707">
              <w:fldChar w:fldCharType="end"/>
            </w:r>
          </w:hyperlink>
        </w:p>
        <w:p w14:paraId="6DA2B559" w14:textId="77777777" w:rsidR="005C77B3" w:rsidRDefault="00C8780B">
          <w:pPr>
            <w:pStyle w:val="Obsah2"/>
            <w:tabs>
              <w:tab w:val="left" w:pos="880"/>
              <w:tab w:val="right" w:leader="dot" w:pos="9062"/>
            </w:tabs>
            <w:rPr>
              <w:noProof/>
            </w:rPr>
          </w:pPr>
          <w:hyperlink w:anchor="_Toc256000021" w:history="1">
            <w:r w:rsidR="00797707">
              <w:rPr>
                <w:rStyle w:val="Hypertextovodkaz"/>
              </w:rPr>
              <w:t>3.1</w:t>
            </w:r>
            <w:r w:rsidR="00797707">
              <w:rPr>
                <w:noProof/>
              </w:rPr>
              <w:tab/>
            </w:r>
            <w:r w:rsidR="00797707">
              <w:rPr>
                <w:rStyle w:val="Hypertextovodkaz"/>
              </w:rPr>
              <w:t xml:space="preserve">Rozměr </w:t>
            </w:r>
            <w:r w:rsidR="002514BF">
              <w:rPr>
                <w:rStyle w:val="Hypertextovodkaz"/>
              </w:rPr>
              <w:t>„</w:t>
            </w:r>
            <w:r w:rsidR="00E75A5F" w:rsidRPr="00E75A5F">
              <w:rPr>
                <w:rStyle w:val="Hypertextovodkaz"/>
              </w:rPr>
              <w:t>Snižování emisí uhlíku</w:t>
            </w:r>
            <w:r w:rsidR="002514BF">
              <w:rPr>
                <w:rStyle w:val="Hypertextovodkaz"/>
              </w:rPr>
              <w:t>“</w:t>
            </w:r>
            <w:r w:rsidR="00797707">
              <w:tab/>
            </w:r>
            <w:r w:rsidR="00797707">
              <w:fldChar w:fldCharType="begin"/>
            </w:r>
            <w:r w:rsidR="00797707">
              <w:instrText xml:space="preserve"> PAGEREF _Toc256000021 \h </w:instrText>
            </w:r>
            <w:r w:rsidR="00797707">
              <w:fldChar w:fldCharType="separate"/>
            </w:r>
            <w:r w:rsidR="00797707">
              <w:t>75</w:t>
            </w:r>
            <w:r w:rsidR="00797707">
              <w:fldChar w:fldCharType="end"/>
            </w:r>
          </w:hyperlink>
        </w:p>
        <w:p w14:paraId="16140E8C" w14:textId="77777777" w:rsidR="005C77B3" w:rsidRDefault="00C8780B">
          <w:pPr>
            <w:pStyle w:val="Obsah3"/>
            <w:tabs>
              <w:tab w:val="left" w:pos="1320"/>
              <w:tab w:val="right" w:leader="dot" w:pos="9062"/>
            </w:tabs>
            <w:rPr>
              <w:noProof/>
            </w:rPr>
          </w:pPr>
          <w:hyperlink w:anchor="_Toc256000022" w:history="1">
            <w:r w:rsidR="00797707">
              <w:rPr>
                <w:rStyle w:val="Hypertextovodkaz"/>
              </w:rPr>
              <w:t>3.1.1</w:t>
            </w:r>
            <w:r w:rsidR="00797707">
              <w:rPr>
                <w:noProof/>
              </w:rPr>
              <w:tab/>
            </w:r>
            <w:r w:rsidR="00797707" w:rsidRPr="00E75A5F">
              <w:rPr>
                <w:rStyle w:val="Hypertextovodkaz"/>
              </w:rPr>
              <w:t>Emise skleníkových plynů a jejich pohlcování</w:t>
            </w:r>
            <w:r w:rsidR="00797707">
              <w:tab/>
            </w:r>
            <w:r w:rsidR="00797707">
              <w:fldChar w:fldCharType="begin"/>
            </w:r>
            <w:r w:rsidR="00797707">
              <w:instrText xml:space="preserve"> PAGEREF _Toc256000022 \h </w:instrText>
            </w:r>
            <w:r w:rsidR="00797707">
              <w:fldChar w:fldCharType="separate"/>
            </w:r>
            <w:r w:rsidR="00797707">
              <w:t>75</w:t>
            </w:r>
            <w:r w:rsidR="00797707">
              <w:fldChar w:fldCharType="end"/>
            </w:r>
          </w:hyperlink>
        </w:p>
        <w:p w14:paraId="1A7EC40A" w14:textId="77777777" w:rsidR="005C77B3" w:rsidRDefault="00C8780B">
          <w:pPr>
            <w:pStyle w:val="Obsah3"/>
            <w:tabs>
              <w:tab w:val="left" w:pos="1320"/>
              <w:tab w:val="right" w:leader="dot" w:pos="9062"/>
            </w:tabs>
            <w:rPr>
              <w:noProof/>
            </w:rPr>
          </w:pPr>
          <w:hyperlink w:anchor="_Toc256000023" w:history="1">
            <w:r w:rsidR="00797707">
              <w:rPr>
                <w:rStyle w:val="Hypertextovodkaz"/>
              </w:rPr>
              <w:t>3.1.2</w:t>
            </w:r>
            <w:r w:rsidR="00797707">
              <w:rPr>
                <w:noProof/>
              </w:rPr>
              <w:tab/>
            </w:r>
            <w:r w:rsidR="00797707">
              <w:rPr>
                <w:rStyle w:val="Hypertextovodkaz"/>
              </w:rPr>
              <w:t>Energie z obnovitelných zdrojů</w:t>
            </w:r>
            <w:r w:rsidR="00797707">
              <w:tab/>
            </w:r>
            <w:r w:rsidR="00797707">
              <w:fldChar w:fldCharType="begin"/>
            </w:r>
            <w:r w:rsidR="00797707">
              <w:instrText xml:space="preserve"> PAGEREF _Toc256000023 \h </w:instrText>
            </w:r>
            <w:r w:rsidR="00797707">
              <w:fldChar w:fldCharType="separate"/>
            </w:r>
            <w:r w:rsidR="00797707">
              <w:t>83</w:t>
            </w:r>
            <w:r w:rsidR="00797707">
              <w:fldChar w:fldCharType="end"/>
            </w:r>
          </w:hyperlink>
        </w:p>
        <w:p w14:paraId="0C33696F" w14:textId="77777777" w:rsidR="005C77B3" w:rsidRDefault="00C8780B">
          <w:pPr>
            <w:pStyle w:val="Obsah3"/>
            <w:tabs>
              <w:tab w:val="left" w:pos="1320"/>
              <w:tab w:val="right" w:leader="dot" w:pos="9062"/>
            </w:tabs>
            <w:rPr>
              <w:noProof/>
            </w:rPr>
          </w:pPr>
          <w:hyperlink w:anchor="_Toc256000024" w:history="1">
            <w:r w:rsidR="00797707">
              <w:rPr>
                <w:rStyle w:val="Hypertextovodkaz"/>
              </w:rPr>
              <w:t>3.1.3</w:t>
            </w:r>
            <w:r w:rsidR="00797707">
              <w:rPr>
                <w:noProof/>
              </w:rPr>
              <w:tab/>
            </w:r>
            <w:r w:rsidR="00797707" w:rsidRPr="002514BF">
              <w:rPr>
                <w:rStyle w:val="Hypertextovodkaz"/>
              </w:rPr>
              <w:t xml:space="preserve">Další prvky </w:t>
            </w:r>
            <w:r w:rsidR="00363AE9">
              <w:rPr>
                <w:rStyle w:val="Hypertextovodkaz"/>
              </w:rPr>
              <w:t>tohoto rozměru</w:t>
            </w:r>
            <w:r w:rsidR="00797707">
              <w:tab/>
            </w:r>
            <w:r w:rsidR="00797707">
              <w:fldChar w:fldCharType="begin"/>
            </w:r>
            <w:r w:rsidR="00797707">
              <w:instrText xml:space="preserve"> PAGEREF _Toc256000024 \h </w:instrText>
            </w:r>
            <w:r w:rsidR="00797707">
              <w:fldChar w:fldCharType="separate"/>
            </w:r>
            <w:r w:rsidR="00797707">
              <w:t>95</w:t>
            </w:r>
            <w:r w:rsidR="00797707">
              <w:fldChar w:fldCharType="end"/>
            </w:r>
          </w:hyperlink>
        </w:p>
        <w:p w14:paraId="2B608AD6" w14:textId="77777777" w:rsidR="005C77B3" w:rsidRDefault="00C8780B">
          <w:pPr>
            <w:pStyle w:val="Obsah2"/>
            <w:tabs>
              <w:tab w:val="left" w:pos="880"/>
              <w:tab w:val="right" w:leader="dot" w:pos="9062"/>
            </w:tabs>
            <w:rPr>
              <w:noProof/>
            </w:rPr>
          </w:pPr>
          <w:hyperlink w:anchor="_Toc256000025" w:history="1">
            <w:r w:rsidR="00797707">
              <w:rPr>
                <w:rStyle w:val="Hypertextovodkaz"/>
              </w:rPr>
              <w:t>3.2</w:t>
            </w:r>
            <w:r w:rsidR="00797707">
              <w:rPr>
                <w:noProof/>
              </w:rPr>
              <w:tab/>
            </w:r>
            <w:r w:rsidR="00797707">
              <w:rPr>
                <w:rStyle w:val="Hypertextovodkaz"/>
              </w:rPr>
              <w:t>Rozměr</w:t>
            </w:r>
            <w:r w:rsidR="00797707" w:rsidRPr="00936FB7">
              <w:rPr>
                <w:rStyle w:val="Hypertextovodkaz"/>
              </w:rPr>
              <w:t xml:space="preserve"> </w:t>
            </w:r>
            <w:r w:rsidR="00936FB7" w:rsidRPr="00936FB7">
              <w:rPr>
                <w:rStyle w:val="Hypertextovodkaz"/>
              </w:rPr>
              <w:t>„Energetická účinnost“</w:t>
            </w:r>
            <w:r w:rsidR="00797707">
              <w:tab/>
            </w:r>
            <w:r w:rsidR="00797707">
              <w:fldChar w:fldCharType="begin"/>
            </w:r>
            <w:r w:rsidR="00797707">
              <w:instrText xml:space="preserve"> PAGEREF _Toc256000025 \h </w:instrText>
            </w:r>
            <w:r w:rsidR="00797707">
              <w:fldChar w:fldCharType="separate"/>
            </w:r>
            <w:r w:rsidR="00797707">
              <w:t>104</w:t>
            </w:r>
            <w:r w:rsidR="00797707">
              <w:fldChar w:fldCharType="end"/>
            </w:r>
          </w:hyperlink>
        </w:p>
        <w:p w14:paraId="31BB0078" w14:textId="77777777" w:rsidR="005C77B3" w:rsidRDefault="00C8780B">
          <w:pPr>
            <w:pStyle w:val="Obsah2"/>
            <w:tabs>
              <w:tab w:val="left" w:pos="880"/>
              <w:tab w:val="right" w:leader="dot" w:pos="9062"/>
            </w:tabs>
            <w:rPr>
              <w:noProof/>
            </w:rPr>
          </w:pPr>
          <w:hyperlink w:anchor="_Toc256000026" w:history="1">
            <w:r w:rsidR="00797707">
              <w:rPr>
                <w:rStyle w:val="Hypertextovodkaz"/>
              </w:rPr>
              <w:t>3.3</w:t>
            </w:r>
            <w:r w:rsidR="00797707">
              <w:rPr>
                <w:noProof/>
              </w:rPr>
              <w:tab/>
            </w:r>
            <w:r w:rsidR="00797707">
              <w:rPr>
                <w:rStyle w:val="Hypertextovodkaz"/>
              </w:rPr>
              <w:t xml:space="preserve">Rozměr </w:t>
            </w:r>
            <w:r w:rsidR="3085B805">
              <w:rPr>
                <w:rStyle w:val="Hypertextovodkaz"/>
              </w:rPr>
              <w:t>„</w:t>
            </w:r>
            <w:r w:rsidR="01A999FD">
              <w:rPr>
                <w:rStyle w:val="Hypertextovodkaz"/>
              </w:rPr>
              <w:t>Energetická bezpečnost</w:t>
            </w:r>
            <w:r w:rsidR="3085B805">
              <w:rPr>
                <w:rStyle w:val="Hypertextovodkaz"/>
              </w:rPr>
              <w:t>“</w:t>
            </w:r>
            <w:r w:rsidR="00797707">
              <w:tab/>
            </w:r>
            <w:r w:rsidR="00797707">
              <w:fldChar w:fldCharType="begin"/>
            </w:r>
            <w:r w:rsidR="00797707">
              <w:instrText xml:space="preserve"> PAGEREF _Toc256000026 \h </w:instrText>
            </w:r>
            <w:r w:rsidR="00797707">
              <w:fldChar w:fldCharType="separate"/>
            </w:r>
            <w:r w:rsidR="00797707">
              <w:t>118</w:t>
            </w:r>
            <w:r w:rsidR="00797707">
              <w:fldChar w:fldCharType="end"/>
            </w:r>
          </w:hyperlink>
        </w:p>
        <w:p w14:paraId="6E0DD56E" w14:textId="77777777" w:rsidR="005C77B3" w:rsidRDefault="00C8780B">
          <w:pPr>
            <w:pStyle w:val="Obsah2"/>
            <w:tabs>
              <w:tab w:val="left" w:pos="880"/>
              <w:tab w:val="right" w:leader="dot" w:pos="9062"/>
            </w:tabs>
            <w:rPr>
              <w:noProof/>
            </w:rPr>
          </w:pPr>
          <w:hyperlink w:anchor="_Toc256000027" w:history="1">
            <w:r w:rsidR="00797707">
              <w:rPr>
                <w:rStyle w:val="Hypertextovodkaz"/>
              </w:rPr>
              <w:t>3.4</w:t>
            </w:r>
            <w:r w:rsidR="00797707">
              <w:rPr>
                <w:noProof/>
              </w:rPr>
              <w:tab/>
            </w:r>
            <w:r w:rsidR="00797707">
              <w:rPr>
                <w:rStyle w:val="Hypertextovodkaz"/>
              </w:rPr>
              <w:t>Rozměr</w:t>
            </w:r>
            <w:r w:rsidR="00797707" w:rsidRPr="00582921">
              <w:rPr>
                <w:rStyle w:val="Hypertextovodkaz"/>
              </w:rPr>
              <w:t xml:space="preserve"> </w:t>
            </w:r>
            <w:r w:rsidR="3085B805" w:rsidRPr="00582921">
              <w:rPr>
                <w:rStyle w:val="Hypertextovodkaz"/>
              </w:rPr>
              <w:t>„Vnitřní trh s energií“</w:t>
            </w:r>
            <w:r w:rsidR="00797707">
              <w:tab/>
            </w:r>
            <w:r w:rsidR="00797707">
              <w:fldChar w:fldCharType="begin"/>
            </w:r>
            <w:r w:rsidR="00797707">
              <w:instrText xml:space="preserve"> PAGEREF _Toc256000027 \h </w:instrText>
            </w:r>
            <w:r w:rsidR="00797707">
              <w:fldChar w:fldCharType="separate"/>
            </w:r>
            <w:r w:rsidR="00797707">
              <w:t>133</w:t>
            </w:r>
            <w:r w:rsidR="00797707">
              <w:fldChar w:fldCharType="end"/>
            </w:r>
          </w:hyperlink>
        </w:p>
        <w:p w14:paraId="23C1D500" w14:textId="77777777" w:rsidR="005C77B3" w:rsidRDefault="00C8780B">
          <w:pPr>
            <w:pStyle w:val="Obsah3"/>
            <w:tabs>
              <w:tab w:val="left" w:pos="1320"/>
              <w:tab w:val="right" w:leader="dot" w:pos="9062"/>
            </w:tabs>
            <w:rPr>
              <w:noProof/>
            </w:rPr>
          </w:pPr>
          <w:hyperlink w:anchor="_Toc256000028" w:history="1">
            <w:r w:rsidR="00797707">
              <w:rPr>
                <w:rStyle w:val="Hypertextovodkaz"/>
              </w:rPr>
              <w:t>3.4.1</w:t>
            </w:r>
            <w:r w:rsidR="00797707">
              <w:rPr>
                <w:noProof/>
              </w:rPr>
              <w:tab/>
            </w:r>
            <w:r w:rsidR="00797707" w:rsidRPr="00582921">
              <w:rPr>
                <w:rStyle w:val="Hypertextovodkaz"/>
              </w:rPr>
              <w:t>Elektrizační infrastruktura</w:t>
            </w:r>
            <w:r w:rsidR="00797707">
              <w:tab/>
            </w:r>
            <w:r w:rsidR="00797707">
              <w:fldChar w:fldCharType="begin"/>
            </w:r>
            <w:r w:rsidR="00797707">
              <w:instrText xml:space="preserve"> PAGEREF _Toc256000028 \h </w:instrText>
            </w:r>
            <w:r w:rsidR="00797707">
              <w:fldChar w:fldCharType="separate"/>
            </w:r>
            <w:r w:rsidR="00797707">
              <w:t>133</w:t>
            </w:r>
            <w:r w:rsidR="00797707">
              <w:fldChar w:fldCharType="end"/>
            </w:r>
          </w:hyperlink>
        </w:p>
        <w:p w14:paraId="5E15142D" w14:textId="77777777" w:rsidR="005C77B3" w:rsidRDefault="00C8780B">
          <w:pPr>
            <w:pStyle w:val="Obsah3"/>
            <w:tabs>
              <w:tab w:val="left" w:pos="1320"/>
              <w:tab w:val="right" w:leader="dot" w:pos="9062"/>
            </w:tabs>
            <w:rPr>
              <w:noProof/>
            </w:rPr>
          </w:pPr>
          <w:hyperlink w:anchor="_Toc256000029" w:history="1">
            <w:r w:rsidR="00797707">
              <w:rPr>
                <w:rStyle w:val="Hypertextovodkaz"/>
              </w:rPr>
              <w:t>3.4.2</w:t>
            </w:r>
            <w:r w:rsidR="00797707">
              <w:rPr>
                <w:noProof/>
              </w:rPr>
              <w:tab/>
            </w:r>
            <w:r w:rsidR="00797707" w:rsidRPr="00582921">
              <w:rPr>
                <w:rStyle w:val="Hypertextovodkaz"/>
              </w:rPr>
              <w:t xml:space="preserve">Infrastruktura pro </w:t>
            </w:r>
            <w:r w:rsidR="005F36BB">
              <w:rPr>
                <w:rStyle w:val="Hypertextovodkaz"/>
              </w:rPr>
              <w:t>přepravu zemního plynu</w:t>
            </w:r>
            <w:r w:rsidR="000D5AC8">
              <w:rPr>
                <w:rStyle w:val="Hypertextovodkaz"/>
              </w:rPr>
              <w:t xml:space="preserve"> a vodíku</w:t>
            </w:r>
            <w:r w:rsidR="00797707">
              <w:tab/>
            </w:r>
            <w:r w:rsidR="00797707">
              <w:fldChar w:fldCharType="begin"/>
            </w:r>
            <w:r w:rsidR="00797707">
              <w:instrText xml:space="preserve"> PAGEREF _Toc256000029 \h </w:instrText>
            </w:r>
            <w:r w:rsidR="00797707">
              <w:fldChar w:fldCharType="separate"/>
            </w:r>
            <w:r w:rsidR="00797707">
              <w:t>135</w:t>
            </w:r>
            <w:r w:rsidR="00797707">
              <w:fldChar w:fldCharType="end"/>
            </w:r>
          </w:hyperlink>
        </w:p>
        <w:p w14:paraId="69B3DE82" w14:textId="77777777" w:rsidR="005C77B3" w:rsidRDefault="00C8780B">
          <w:pPr>
            <w:pStyle w:val="Obsah3"/>
            <w:tabs>
              <w:tab w:val="left" w:pos="1320"/>
              <w:tab w:val="right" w:leader="dot" w:pos="9062"/>
            </w:tabs>
            <w:rPr>
              <w:noProof/>
            </w:rPr>
          </w:pPr>
          <w:hyperlink w:anchor="_Toc256000030" w:history="1">
            <w:r w:rsidR="00797707">
              <w:rPr>
                <w:rStyle w:val="Hypertextovodkaz"/>
              </w:rPr>
              <w:t>3.4.3</w:t>
            </w:r>
            <w:r w:rsidR="00797707">
              <w:rPr>
                <w:noProof/>
              </w:rPr>
              <w:tab/>
            </w:r>
            <w:r w:rsidR="00797707" w:rsidRPr="00582921">
              <w:rPr>
                <w:rStyle w:val="Hypertextovodkaz"/>
              </w:rPr>
              <w:t>Integrace trhu</w:t>
            </w:r>
            <w:r w:rsidR="00797707">
              <w:tab/>
            </w:r>
            <w:r w:rsidR="00797707">
              <w:fldChar w:fldCharType="begin"/>
            </w:r>
            <w:r w:rsidR="00797707">
              <w:instrText xml:space="preserve"> PAGEREF _Toc256000030 \h </w:instrText>
            </w:r>
            <w:r w:rsidR="00797707">
              <w:fldChar w:fldCharType="separate"/>
            </w:r>
            <w:r w:rsidR="00797707">
              <w:t>139</w:t>
            </w:r>
            <w:r w:rsidR="00797707">
              <w:fldChar w:fldCharType="end"/>
            </w:r>
          </w:hyperlink>
        </w:p>
        <w:p w14:paraId="346C0B1A" w14:textId="77777777" w:rsidR="005C77B3" w:rsidRDefault="00C8780B">
          <w:pPr>
            <w:pStyle w:val="Obsah3"/>
            <w:tabs>
              <w:tab w:val="left" w:pos="1320"/>
              <w:tab w:val="right" w:leader="dot" w:pos="9062"/>
            </w:tabs>
            <w:rPr>
              <w:noProof/>
            </w:rPr>
          </w:pPr>
          <w:hyperlink w:anchor="_Toc256000031" w:history="1">
            <w:r w:rsidR="00797707">
              <w:rPr>
                <w:rStyle w:val="Hypertextovodkaz"/>
              </w:rPr>
              <w:t>3.4.4</w:t>
            </w:r>
            <w:r w:rsidR="00797707">
              <w:rPr>
                <w:noProof/>
              </w:rPr>
              <w:tab/>
            </w:r>
            <w:r w:rsidR="00797707" w:rsidRPr="00582921">
              <w:rPr>
                <w:rStyle w:val="Hypertextovodkaz"/>
              </w:rPr>
              <w:t>Energetická chudoba</w:t>
            </w:r>
            <w:r w:rsidR="00797707">
              <w:tab/>
            </w:r>
            <w:r w:rsidR="00797707">
              <w:fldChar w:fldCharType="begin"/>
            </w:r>
            <w:r w:rsidR="00797707">
              <w:instrText xml:space="preserve"> PAGEREF _Toc256000031 \h </w:instrText>
            </w:r>
            <w:r w:rsidR="00797707">
              <w:fldChar w:fldCharType="separate"/>
            </w:r>
            <w:r w:rsidR="00797707">
              <w:t>150</w:t>
            </w:r>
            <w:r w:rsidR="00797707">
              <w:fldChar w:fldCharType="end"/>
            </w:r>
          </w:hyperlink>
        </w:p>
        <w:p w14:paraId="2FF2B12C" w14:textId="77777777" w:rsidR="005C77B3" w:rsidRDefault="00C8780B">
          <w:pPr>
            <w:pStyle w:val="Obsah2"/>
            <w:tabs>
              <w:tab w:val="left" w:pos="880"/>
              <w:tab w:val="right" w:leader="dot" w:pos="9062"/>
            </w:tabs>
            <w:rPr>
              <w:noProof/>
            </w:rPr>
          </w:pPr>
          <w:hyperlink w:anchor="_Toc256000032" w:history="1">
            <w:r w:rsidR="00797707">
              <w:rPr>
                <w:rStyle w:val="Hypertextovodkaz"/>
              </w:rPr>
              <w:t>3.5</w:t>
            </w:r>
            <w:r w:rsidR="00797707">
              <w:rPr>
                <w:noProof/>
              </w:rPr>
              <w:tab/>
            </w:r>
            <w:r w:rsidR="00797707">
              <w:rPr>
                <w:rStyle w:val="Hypertextovodkaz"/>
              </w:rPr>
              <w:t>Rozměr</w:t>
            </w:r>
            <w:r w:rsidR="00797707" w:rsidRPr="00582921">
              <w:rPr>
                <w:rStyle w:val="Hypertextovodkaz"/>
              </w:rPr>
              <w:t xml:space="preserve"> </w:t>
            </w:r>
            <w:r w:rsidR="00582921" w:rsidRPr="00582921">
              <w:rPr>
                <w:rStyle w:val="Hypertextovodkaz"/>
              </w:rPr>
              <w:t>„Výzkum, inovace a konkurenceschopnost“</w:t>
            </w:r>
            <w:r w:rsidR="00797707">
              <w:tab/>
            </w:r>
            <w:r w:rsidR="00797707">
              <w:fldChar w:fldCharType="begin"/>
            </w:r>
            <w:r w:rsidR="00797707">
              <w:instrText xml:space="preserve"> PAGEREF _Toc256000032 \h </w:instrText>
            </w:r>
            <w:r w:rsidR="00797707">
              <w:fldChar w:fldCharType="separate"/>
            </w:r>
            <w:r w:rsidR="00797707">
              <w:t>152</w:t>
            </w:r>
            <w:r w:rsidR="00797707">
              <w:fldChar w:fldCharType="end"/>
            </w:r>
          </w:hyperlink>
        </w:p>
        <w:p w14:paraId="0C83BED4" w14:textId="77777777" w:rsidR="005C77B3" w:rsidRDefault="00C8780B">
          <w:pPr>
            <w:pStyle w:val="Obsah1"/>
            <w:tabs>
              <w:tab w:val="left" w:pos="440"/>
              <w:tab w:val="right" w:leader="dot" w:pos="9062"/>
            </w:tabs>
            <w:rPr>
              <w:noProof/>
            </w:rPr>
          </w:pPr>
          <w:hyperlink w:anchor="_Toc256000033" w:history="1">
            <w:r w:rsidR="00797707">
              <w:rPr>
                <w:rStyle w:val="Hypertextovodkaz"/>
              </w:rPr>
              <w:t>4</w:t>
            </w:r>
            <w:r w:rsidR="00797707">
              <w:rPr>
                <w:noProof/>
              </w:rPr>
              <w:tab/>
            </w:r>
            <w:r w:rsidR="00797707" w:rsidRPr="00411B98">
              <w:rPr>
                <w:rStyle w:val="Hypertextovodkaz"/>
              </w:rPr>
              <w:t xml:space="preserve">SOUČASNÝ STAV A ODHADY </w:t>
            </w:r>
            <w:r w:rsidR="5FD72BC0">
              <w:rPr>
                <w:rStyle w:val="Hypertextovodkaz"/>
              </w:rPr>
              <w:t>VYCHÁZEJÍCÍ ZE STÁVAJÍCÍCH POLITIK</w:t>
            </w:r>
            <w:r w:rsidR="00797707">
              <w:rPr>
                <w:rStyle w:val="Hypertextovodkaz"/>
              </w:rPr>
              <w:t xml:space="preserve"> A OPATŘENÍ</w:t>
            </w:r>
            <w:r w:rsidR="152AE34E">
              <w:rPr>
                <w:rStyle w:val="Hypertextovodkaz"/>
                <w:noProof/>
                <w:vertAlign w:val="superscript"/>
              </w:rPr>
              <w:t>,</w:t>
            </w:r>
            <w:r w:rsidR="00797707">
              <w:tab/>
            </w:r>
            <w:r w:rsidR="00797707">
              <w:fldChar w:fldCharType="begin"/>
            </w:r>
            <w:r w:rsidR="00797707">
              <w:instrText xml:space="preserve"> PAGEREF _Toc256000033 \h </w:instrText>
            </w:r>
            <w:r w:rsidR="00797707">
              <w:fldChar w:fldCharType="separate"/>
            </w:r>
            <w:r w:rsidR="00797707">
              <w:t>167</w:t>
            </w:r>
            <w:r w:rsidR="00797707">
              <w:fldChar w:fldCharType="end"/>
            </w:r>
          </w:hyperlink>
        </w:p>
        <w:p w14:paraId="353C7653" w14:textId="77777777" w:rsidR="005C77B3" w:rsidRDefault="00C8780B">
          <w:pPr>
            <w:pStyle w:val="Obsah2"/>
            <w:tabs>
              <w:tab w:val="left" w:pos="880"/>
              <w:tab w:val="right" w:leader="dot" w:pos="9062"/>
            </w:tabs>
            <w:rPr>
              <w:noProof/>
            </w:rPr>
          </w:pPr>
          <w:hyperlink w:anchor="_Toc256000034" w:history="1">
            <w:r w:rsidR="00797707">
              <w:rPr>
                <w:rStyle w:val="Hypertextovodkaz"/>
              </w:rPr>
              <w:t>4.1</w:t>
            </w:r>
            <w:r w:rsidR="00797707">
              <w:rPr>
                <w:noProof/>
              </w:rPr>
              <w:tab/>
            </w:r>
            <w:r w:rsidR="00797707" w:rsidRPr="00411B98">
              <w:rPr>
                <w:rStyle w:val="Hypertextovodkaz"/>
              </w:rPr>
              <w:t>Odhadovaný vývoj hlavních vnějších faktorů ovlivňujících vývojové změny energetického systému a emisí skleníkových plynů</w:t>
            </w:r>
            <w:r w:rsidR="00797707">
              <w:tab/>
            </w:r>
            <w:r w:rsidR="00797707">
              <w:fldChar w:fldCharType="begin"/>
            </w:r>
            <w:r w:rsidR="00797707">
              <w:instrText xml:space="preserve"> PAGEREF _Toc256000034 \h </w:instrText>
            </w:r>
            <w:r w:rsidR="00797707">
              <w:fldChar w:fldCharType="separate"/>
            </w:r>
            <w:r w:rsidR="00797707">
              <w:t>167</w:t>
            </w:r>
            <w:r w:rsidR="00797707">
              <w:fldChar w:fldCharType="end"/>
            </w:r>
          </w:hyperlink>
        </w:p>
        <w:p w14:paraId="6B94278A" w14:textId="77777777" w:rsidR="005C77B3" w:rsidRDefault="00C8780B">
          <w:pPr>
            <w:pStyle w:val="Obsah2"/>
            <w:tabs>
              <w:tab w:val="left" w:pos="880"/>
              <w:tab w:val="right" w:leader="dot" w:pos="9062"/>
            </w:tabs>
            <w:rPr>
              <w:noProof/>
            </w:rPr>
          </w:pPr>
          <w:hyperlink w:anchor="_Toc256000035" w:history="1">
            <w:r w:rsidR="00797707">
              <w:rPr>
                <w:rStyle w:val="Hypertextovodkaz"/>
              </w:rPr>
              <w:t>4.2</w:t>
            </w:r>
            <w:r w:rsidR="00797707">
              <w:rPr>
                <w:noProof/>
              </w:rPr>
              <w:tab/>
            </w:r>
            <w:r w:rsidR="00797707">
              <w:rPr>
                <w:rStyle w:val="Hypertextovodkaz"/>
              </w:rPr>
              <w:t>Rozměr</w:t>
            </w:r>
            <w:r w:rsidR="00797707" w:rsidRPr="00411B98">
              <w:rPr>
                <w:rStyle w:val="Hypertextovodkaz"/>
              </w:rPr>
              <w:t xml:space="preserve"> </w:t>
            </w:r>
            <w:r w:rsidR="00411B98" w:rsidRPr="00411B98">
              <w:rPr>
                <w:rStyle w:val="Hypertextovodkaz"/>
              </w:rPr>
              <w:t>„</w:t>
            </w:r>
            <w:r w:rsidR="00793C26">
              <w:rPr>
                <w:rStyle w:val="Hypertextovodkaz"/>
              </w:rPr>
              <w:t>Snižování emisí uhlíku</w:t>
            </w:r>
            <w:r w:rsidR="00411B98" w:rsidRPr="00411B98">
              <w:rPr>
                <w:rStyle w:val="Hypertextovodkaz"/>
              </w:rPr>
              <w:t>“</w:t>
            </w:r>
            <w:r w:rsidR="00797707">
              <w:tab/>
            </w:r>
            <w:r w:rsidR="00797707">
              <w:fldChar w:fldCharType="begin"/>
            </w:r>
            <w:r w:rsidR="00797707">
              <w:instrText xml:space="preserve"> PAGEREF _Toc256000035 \h </w:instrText>
            </w:r>
            <w:r w:rsidR="00797707">
              <w:fldChar w:fldCharType="separate"/>
            </w:r>
            <w:r w:rsidR="00797707">
              <w:t>188</w:t>
            </w:r>
            <w:r w:rsidR="00797707">
              <w:fldChar w:fldCharType="end"/>
            </w:r>
          </w:hyperlink>
        </w:p>
        <w:p w14:paraId="2DBDCDB9" w14:textId="77777777" w:rsidR="005C77B3" w:rsidRDefault="00C8780B">
          <w:pPr>
            <w:pStyle w:val="Obsah3"/>
            <w:tabs>
              <w:tab w:val="left" w:pos="1320"/>
              <w:tab w:val="right" w:leader="dot" w:pos="9062"/>
            </w:tabs>
            <w:rPr>
              <w:noProof/>
            </w:rPr>
          </w:pPr>
          <w:hyperlink w:anchor="_Toc256000036" w:history="1">
            <w:r w:rsidR="00797707">
              <w:rPr>
                <w:rStyle w:val="Hypertextovodkaz"/>
              </w:rPr>
              <w:t>4.2.1</w:t>
            </w:r>
            <w:r w:rsidR="00797707">
              <w:rPr>
                <w:noProof/>
              </w:rPr>
              <w:tab/>
            </w:r>
            <w:r w:rsidR="00797707" w:rsidRPr="00411B98">
              <w:rPr>
                <w:rStyle w:val="Hypertextovodkaz"/>
              </w:rPr>
              <w:t>Emise skleníkových plynů a jejich pohlcování</w:t>
            </w:r>
            <w:r w:rsidR="00797707">
              <w:tab/>
            </w:r>
            <w:r w:rsidR="00797707">
              <w:fldChar w:fldCharType="begin"/>
            </w:r>
            <w:r w:rsidR="00797707">
              <w:instrText xml:space="preserve"> PAGEREF _Toc256000036 \h </w:instrText>
            </w:r>
            <w:r w:rsidR="00797707">
              <w:fldChar w:fldCharType="separate"/>
            </w:r>
            <w:r w:rsidR="00797707">
              <w:t>188</w:t>
            </w:r>
            <w:r w:rsidR="00797707">
              <w:fldChar w:fldCharType="end"/>
            </w:r>
          </w:hyperlink>
        </w:p>
        <w:p w14:paraId="6589FDF5" w14:textId="77777777" w:rsidR="005C77B3" w:rsidRDefault="00C8780B">
          <w:pPr>
            <w:pStyle w:val="Obsah3"/>
            <w:tabs>
              <w:tab w:val="left" w:pos="1320"/>
              <w:tab w:val="right" w:leader="dot" w:pos="9062"/>
            </w:tabs>
            <w:rPr>
              <w:noProof/>
            </w:rPr>
          </w:pPr>
          <w:hyperlink w:anchor="_Toc256000037" w:history="1">
            <w:r w:rsidR="00797707">
              <w:rPr>
                <w:rStyle w:val="Hypertextovodkaz"/>
              </w:rPr>
              <w:t>4.2.2</w:t>
            </w:r>
            <w:r w:rsidR="00797707">
              <w:rPr>
                <w:noProof/>
              </w:rPr>
              <w:tab/>
            </w:r>
            <w:r w:rsidR="00797707">
              <w:rPr>
                <w:rStyle w:val="Hypertextovodkaz"/>
              </w:rPr>
              <w:t>E</w:t>
            </w:r>
            <w:r w:rsidR="00411B98" w:rsidRPr="00411B98">
              <w:rPr>
                <w:rStyle w:val="Hypertextovodkaz"/>
              </w:rPr>
              <w:t>nergie</w:t>
            </w:r>
            <w:r w:rsidR="00797707">
              <w:rPr>
                <w:rStyle w:val="Hypertextovodkaz"/>
              </w:rPr>
              <w:t xml:space="preserve"> z obnovitelných zdrojů</w:t>
            </w:r>
            <w:r w:rsidR="00797707">
              <w:tab/>
            </w:r>
            <w:r w:rsidR="00797707">
              <w:fldChar w:fldCharType="begin"/>
            </w:r>
            <w:r w:rsidR="00797707">
              <w:instrText xml:space="preserve"> PAGEREF _Toc256000037 \h </w:instrText>
            </w:r>
            <w:r w:rsidR="00797707">
              <w:fldChar w:fldCharType="separate"/>
            </w:r>
            <w:r w:rsidR="00797707">
              <w:t>206</w:t>
            </w:r>
            <w:r w:rsidR="00797707">
              <w:fldChar w:fldCharType="end"/>
            </w:r>
          </w:hyperlink>
        </w:p>
        <w:p w14:paraId="79E09257" w14:textId="77777777" w:rsidR="005C77B3" w:rsidRDefault="00C8780B">
          <w:pPr>
            <w:pStyle w:val="Obsah2"/>
            <w:tabs>
              <w:tab w:val="left" w:pos="880"/>
              <w:tab w:val="right" w:leader="dot" w:pos="9062"/>
            </w:tabs>
            <w:rPr>
              <w:noProof/>
            </w:rPr>
          </w:pPr>
          <w:hyperlink w:anchor="_Toc256000038" w:history="1">
            <w:r w:rsidR="00797707">
              <w:rPr>
                <w:rStyle w:val="Hypertextovodkaz"/>
              </w:rPr>
              <w:t>4.3</w:t>
            </w:r>
            <w:r w:rsidR="00797707">
              <w:rPr>
                <w:noProof/>
              </w:rPr>
              <w:tab/>
            </w:r>
            <w:r w:rsidR="00797707">
              <w:rPr>
                <w:rStyle w:val="Hypertextovodkaz"/>
              </w:rPr>
              <w:t>Rozměr</w:t>
            </w:r>
            <w:r w:rsidR="00797707" w:rsidRPr="00411B98">
              <w:rPr>
                <w:rStyle w:val="Hypertextovodkaz"/>
              </w:rPr>
              <w:t xml:space="preserve"> </w:t>
            </w:r>
            <w:r w:rsidR="00411B98" w:rsidRPr="00411B98">
              <w:rPr>
                <w:rStyle w:val="Hypertextovodkaz"/>
              </w:rPr>
              <w:t>„Energetická účinnost“</w:t>
            </w:r>
            <w:r w:rsidR="00797707">
              <w:tab/>
            </w:r>
            <w:r w:rsidR="00797707">
              <w:fldChar w:fldCharType="begin"/>
            </w:r>
            <w:r w:rsidR="00797707">
              <w:instrText xml:space="preserve"> PAGEREF _Toc256000038 \h </w:instrText>
            </w:r>
            <w:r w:rsidR="00797707">
              <w:fldChar w:fldCharType="separate"/>
            </w:r>
            <w:r w:rsidR="00797707">
              <w:t>217</w:t>
            </w:r>
            <w:r w:rsidR="00797707">
              <w:fldChar w:fldCharType="end"/>
            </w:r>
          </w:hyperlink>
        </w:p>
        <w:p w14:paraId="375B1ADA" w14:textId="77777777" w:rsidR="005C77B3" w:rsidRDefault="00C8780B">
          <w:pPr>
            <w:pStyle w:val="Obsah2"/>
            <w:tabs>
              <w:tab w:val="left" w:pos="880"/>
              <w:tab w:val="right" w:leader="dot" w:pos="9062"/>
            </w:tabs>
            <w:rPr>
              <w:noProof/>
            </w:rPr>
          </w:pPr>
          <w:hyperlink w:anchor="_Toc256000039" w:history="1">
            <w:r w:rsidR="00797707">
              <w:rPr>
                <w:rStyle w:val="Hypertextovodkaz"/>
              </w:rPr>
              <w:t>4.4</w:t>
            </w:r>
            <w:r w:rsidR="00797707">
              <w:rPr>
                <w:noProof/>
              </w:rPr>
              <w:tab/>
            </w:r>
            <w:r w:rsidR="00797707">
              <w:rPr>
                <w:rStyle w:val="Hypertextovodkaz"/>
              </w:rPr>
              <w:t>Rozměr</w:t>
            </w:r>
            <w:r w:rsidR="00797707" w:rsidRPr="00411B98">
              <w:rPr>
                <w:rStyle w:val="Hypertextovodkaz"/>
              </w:rPr>
              <w:t xml:space="preserve"> </w:t>
            </w:r>
            <w:r w:rsidR="00411B98" w:rsidRPr="00411B98">
              <w:rPr>
                <w:rStyle w:val="Hypertextovodkaz"/>
              </w:rPr>
              <w:t>„</w:t>
            </w:r>
            <w:r w:rsidR="003D6AD0">
              <w:rPr>
                <w:rStyle w:val="Hypertextovodkaz"/>
              </w:rPr>
              <w:t>Energetická bezpečnost</w:t>
            </w:r>
            <w:r w:rsidR="00411B98" w:rsidRPr="00411B98">
              <w:rPr>
                <w:rStyle w:val="Hypertextovodkaz"/>
              </w:rPr>
              <w:t>“</w:t>
            </w:r>
            <w:r w:rsidR="00797707">
              <w:tab/>
            </w:r>
            <w:r w:rsidR="00797707">
              <w:fldChar w:fldCharType="begin"/>
            </w:r>
            <w:r w:rsidR="00797707">
              <w:instrText xml:space="preserve"> PAGEREF _Toc256000039 \h </w:instrText>
            </w:r>
            <w:r w:rsidR="00797707">
              <w:fldChar w:fldCharType="separate"/>
            </w:r>
            <w:r w:rsidR="00797707">
              <w:t>229</w:t>
            </w:r>
            <w:r w:rsidR="00797707">
              <w:fldChar w:fldCharType="end"/>
            </w:r>
          </w:hyperlink>
        </w:p>
        <w:p w14:paraId="3D21F1CA" w14:textId="77777777" w:rsidR="005C77B3" w:rsidRDefault="00C8780B">
          <w:pPr>
            <w:pStyle w:val="Obsah2"/>
            <w:tabs>
              <w:tab w:val="left" w:pos="880"/>
              <w:tab w:val="right" w:leader="dot" w:pos="9062"/>
            </w:tabs>
            <w:rPr>
              <w:noProof/>
            </w:rPr>
          </w:pPr>
          <w:hyperlink w:anchor="_Toc256000040" w:history="1">
            <w:r w:rsidR="00797707">
              <w:rPr>
                <w:rStyle w:val="Hypertextovodkaz"/>
              </w:rPr>
              <w:t>4.5</w:t>
            </w:r>
            <w:r w:rsidR="00797707">
              <w:rPr>
                <w:noProof/>
              </w:rPr>
              <w:tab/>
            </w:r>
            <w:r w:rsidR="00797707">
              <w:rPr>
                <w:rStyle w:val="Hypertextovodkaz"/>
              </w:rPr>
              <w:t xml:space="preserve">Rozměr </w:t>
            </w:r>
            <w:r w:rsidR="48C606D5">
              <w:rPr>
                <w:rStyle w:val="Hypertextovodkaz"/>
              </w:rPr>
              <w:t>„Vnitřní trh s energií“</w:t>
            </w:r>
            <w:r w:rsidR="00797707">
              <w:tab/>
            </w:r>
            <w:r w:rsidR="00797707">
              <w:fldChar w:fldCharType="begin"/>
            </w:r>
            <w:r w:rsidR="00797707">
              <w:instrText xml:space="preserve"> PAGEREF _Toc256000040 \h </w:instrText>
            </w:r>
            <w:r w:rsidR="00797707">
              <w:fldChar w:fldCharType="separate"/>
            </w:r>
            <w:r w:rsidR="00797707">
              <w:t>253</w:t>
            </w:r>
            <w:r w:rsidR="00797707">
              <w:fldChar w:fldCharType="end"/>
            </w:r>
          </w:hyperlink>
        </w:p>
        <w:p w14:paraId="5A45AEFE" w14:textId="77777777" w:rsidR="005C77B3" w:rsidRDefault="00C8780B">
          <w:pPr>
            <w:pStyle w:val="Obsah3"/>
            <w:tabs>
              <w:tab w:val="left" w:pos="1320"/>
              <w:tab w:val="right" w:leader="dot" w:pos="9062"/>
            </w:tabs>
            <w:rPr>
              <w:noProof/>
            </w:rPr>
          </w:pPr>
          <w:hyperlink w:anchor="_Toc256000041" w:history="1">
            <w:r w:rsidR="00797707">
              <w:rPr>
                <w:rStyle w:val="Hypertextovodkaz"/>
              </w:rPr>
              <w:t>4.5.1</w:t>
            </w:r>
            <w:r w:rsidR="00797707">
              <w:rPr>
                <w:noProof/>
              </w:rPr>
              <w:tab/>
            </w:r>
            <w:r w:rsidR="00797707" w:rsidRPr="00411B98">
              <w:rPr>
                <w:rStyle w:val="Hypertextovodkaz"/>
              </w:rPr>
              <w:t>Propojitelnost elektroenergetických soustav</w:t>
            </w:r>
            <w:r w:rsidR="00797707">
              <w:tab/>
            </w:r>
            <w:r w:rsidR="00797707">
              <w:fldChar w:fldCharType="begin"/>
            </w:r>
            <w:r w:rsidR="00797707">
              <w:instrText xml:space="preserve"> PAGEREF _Toc256000041 \h </w:instrText>
            </w:r>
            <w:r w:rsidR="00797707">
              <w:fldChar w:fldCharType="separate"/>
            </w:r>
            <w:r w:rsidR="00797707">
              <w:t>253</w:t>
            </w:r>
            <w:r w:rsidR="00797707">
              <w:fldChar w:fldCharType="end"/>
            </w:r>
          </w:hyperlink>
        </w:p>
        <w:p w14:paraId="3E573398" w14:textId="77777777" w:rsidR="005C77B3" w:rsidRDefault="00C8780B">
          <w:pPr>
            <w:pStyle w:val="Obsah3"/>
            <w:tabs>
              <w:tab w:val="left" w:pos="1320"/>
              <w:tab w:val="right" w:leader="dot" w:pos="9062"/>
            </w:tabs>
            <w:rPr>
              <w:noProof/>
            </w:rPr>
          </w:pPr>
          <w:hyperlink w:anchor="_Toc256000042" w:history="1">
            <w:r w:rsidR="00797707">
              <w:rPr>
                <w:rStyle w:val="Hypertextovodkaz"/>
              </w:rPr>
              <w:t>4.5.2</w:t>
            </w:r>
            <w:r w:rsidR="00797707">
              <w:rPr>
                <w:noProof/>
              </w:rPr>
              <w:tab/>
            </w:r>
            <w:r w:rsidR="00797707" w:rsidRPr="00411B98">
              <w:rPr>
                <w:rStyle w:val="Hypertextovodkaz"/>
              </w:rPr>
              <w:t>Infrastruktura pro přenos energie</w:t>
            </w:r>
            <w:r w:rsidR="00797707">
              <w:tab/>
            </w:r>
            <w:r w:rsidR="00797707">
              <w:fldChar w:fldCharType="begin"/>
            </w:r>
            <w:r w:rsidR="00797707">
              <w:instrText xml:space="preserve"> PAGEREF _Toc256000042 \h </w:instrText>
            </w:r>
            <w:r w:rsidR="00797707">
              <w:fldChar w:fldCharType="separate"/>
            </w:r>
            <w:r w:rsidR="00797707">
              <w:t>255</w:t>
            </w:r>
            <w:r w:rsidR="00797707">
              <w:fldChar w:fldCharType="end"/>
            </w:r>
          </w:hyperlink>
        </w:p>
        <w:p w14:paraId="32632895" w14:textId="77777777" w:rsidR="005C77B3" w:rsidRDefault="00C8780B">
          <w:pPr>
            <w:pStyle w:val="Obsah3"/>
            <w:tabs>
              <w:tab w:val="left" w:pos="1320"/>
              <w:tab w:val="right" w:leader="dot" w:pos="9062"/>
            </w:tabs>
            <w:rPr>
              <w:noProof/>
            </w:rPr>
          </w:pPr>
          <w:hyperlink w:anchor="_Toc256000043" w:history="1">
            <w:r w:rsidR="00797707">
              <w:rPr>
                <w:rStyle w:val="Hypertextovodkaz"/>
              </w:rPr>
              <w:t>4.5.3</w:t>
            </w:r>
            <w:r w:rsidR="00797707">
              <w:rPr>
                <w:noProof/>
              </w:rPr>
              <w:tab/>
            </w:r>
            <w:r w:rsidR="00797707" w:rsidRPr="00E01F73">
              <w:rPr>
                <w:rStyle w:val="Hypertextovodkaz"/>
              </w:rPr>
              <w:t>Trhy s elektřinou a plynem, ceny energií</w:t>
            </w:r>
            <w:r w:rsidR="00797707">
              <w:tab/>
            </w:r>
            <w:r w:rsidR="00797707">
              <w:fldChar w:fldCharType="begin"/>
            </w:r>
            <w:r w:rsidR="00797707">
              <w:instrText xml:space="preserve"> PAGEREF _Toc256000043 \h </w:instrText>
            </w:r>
            <w:r w:rsidR="00797707">
              <w:fldChar w:fldCharType="separate"/>
            </w:r>
            <w:r w:rsidR="00797707">
              <w:t>278</w:t>
            </w:r>
            <w:r w:rsidR="00797707">
              <w:fldChar w:fldCharType="end"/>
            </w:r>
          </w:hyperlink>
        </w:p>
        <w:p w14:paraId="2118B838" w14:textId="77777777" w:rsidR="005C77B3" w:rsidRDefault="00C8780B">
          <w:pPr>
            <w:pStyle w:val="Obsah2"/>
            <w:tabs>
              <w:tab w:val="left" w:pos="880"/>
              <w:tab w:val="right" w:leader="dot" w:pos="9062"/>
            </w:tabs>
            <w:rPr>
              <w:noProof/>
            </w:rPr>
          </w:pPr>
          <w:hyperlink w:anchor="_Toc256000044" w:history="1">
            <w:r w:rsidR="00797707">
              <w:rPr>
                <w:rStyle w:val="Hypertextovodkaz"/>
              </w:rPr>
              <w:t>4.6</w:t>
            </w:r>
            <w:r w:rsidR="00797707">
              <w:rPr>
                <w:noProof/>
              </w:rPr>
              <w:tab/>
            </w:r>
            <w:r w:rsidR="00797707">
              <w:rPr>
                <w:rStyle w:val="Hypertextovodkaz"/>
              </w:rPr>
              <w:t xml:space="preserve">Rozměr </w:t>
            </w:r>
            <w:r w:rsidR="48C606D5">
              <w:rPr>
                <w:rStyle w:val="Hypertextovodkaz"/>
              </w:rPr>
              <w:t>„Výzkum, inovace a konkurenceschopnost“</w:t>
            </w:r>
            <w:r w:rsidR="00797707">
              <w:tab/>
            </w:r>
            <w:r w:rsidR="00797707">
              <w:fldChar w:fldCharType="begin"/>
            </w:r>
            <w:r w:rsidR="00797707">
              <w:instrText xml:space="preserve"> PAGEREF _Toc256000044 \h </w:instrText>
            </w:r>
            <w:r w:rsidR="00797707">
              <w:fldChar w:fldCharType="separate"/>
            </w:r>
            <w:r w:rsidR="00797707">
              <w:t>295</w:t>
            </w:r>
            <w:r w:rsidR="00797707">
              <w:fldChar w:fldCharType="end"/>
            </w:r>
          </w:hyperlink>
        </w:p>
        <w:p w14:paraId="4C5FF8E3" w14:textId="77777777" w:rsidR="005C77B3" w:rsidRDefault="00C8780B">
          <w:pPr>
            <w:pStyle w:val="Obsah1"/>
            <w:tabs>
              <w:tab w:val="left" w:pos="440"/>
              <w:tab w:val="right" w:leader="dot" w:pos="9062"/>
            </w:tabs>
            <w:rPr>
              <w:noProof/>
            </w:rPr>
          </w:pPr>
          <w:hyperlink w:anchor="_Toc256000045" w:history="1">
            <w:r w:rsidR="00797707">
              <w:rPr>
                <w:rStyle w:val="Hypertextovodkaz"/>
              </w:rPr>
              <w:t>5</w:t>
            </w:r>
            <w:r w:rsidR="00797707">
              <w:rPr>
                <w:noProof/>
              </w:rPr>
              <w:tab/>
            </w:r>
            <w:r w:rsidR="00797707" w:rsidRPr="0017553C">
              <w:rPr>
                <w:rStyle w:val="Hypertextovodkaz"/>
              </w:rPr>
              <w:t>POSOUZENÍ DOPADU PLÁNOVANÝCH POLITIK A</w:t>
            </w:r>
            <w:r w:rsidR="15BD5282">
              <w:rPr>
                <w:rStyle w:val="Hypertextovodkaz"/>
              </w:rPr>
              <w:t> </w:t>
            </w:r>
            <w:r w:rsidR="00797707" w:rsidRPr="0017553C">
              <w:rPr>
                <w:rStyle w:val="Hypertextovodkaz"/>
              </w:rPr>
              <w:t>OPATŘENÍ</w:t>
            </w:r>
            <w:r w:rsidR="00797707">
              <w:tab/>
            </w:r>
            <w:r w:rsidR="00797707">
              <w:fldChar w:fldCharType="begin"/>
            </w:r>
            <w:r w:rsidR="00797707">
              <w:instrText xml:space="preserve"> PAGEREF _Toc256000045 \h </w:instrText>
            </w:r>
            <w:r w:rsidR="00797707">
              <w:fldChar w:fldCharType="separate"/>
            </w:r>
            <w:r w:rsidR="00797707">
              <w:t>314</w:t>
            </w:r>
            <w:r w:rsidR="00797707">
              <w:fldChar w:fldCharType="end"/>
            </w:r>
          </w:hyperlink>
        </w:p>
        <w:p w14:paraId="18DBED51" w14:textId="77777777" w:rsidR="005C77B3" w:rsidRDefault="00C8780B">
          <w:pPr>
            <w:pStyle w:val="Obsah2"/>
            <w:tabs>
              <w:tab w:val="left" w:pos="880"/>
              <w:tab w:val="right" w:leader="dot" w:pos="9062"/>
            </w:tabs>
            <w:rPr>
              <w:noProof/>
            </w:rPr>
          </w:pPr>
          <w:hyperlink w:anchor="_Toc256000046" w:history="1">
            <w:r w:rsidR="00797707">
              <w:rPr>
                <w:rStyle w:val="Hypertextovodkaz"/>
              </w:rPr>
              <w:t>5.1</w:t>
            </w:r>
            <w:r w:rsidR="00797707">
              <w:rPr>
                <w:noProof/>
              </w:rPr>
              <w:tab/>
            </w:r>
            <w:r w:rsidR="00797707">
              <w:rPr>
                <w:rStyle w:val="Hypertextovodkaz"/>
              </w:rPr>
              <w:t>Dopady plánovaných politik a opatření popsaných v oddílu 3 o</w:t>
            </w:r>
            <w:r w:rsidR="002D1E27">
              <w:rPr>
                <w:rStyle w:val="Hypertextovodkaz"/>
              </w:rPr>
              <w:t> </w:t>
            </w:r>
            <w:r w:rsidR="00797707">
              <w:rPr>
                <w:rStyle w:val="Hypertextovodkaz"/>
              </w:rPr>
              <w:t>energetickém systému a emisích skleníkových plynů a jejich pohlcování, včetně srovnání s odhady podle stávajících politik a</w:t>
            </w:r>
            <w:r w:rsidR="00A31B27">
              <w:rPr>
                <w:rStyle w:val="Hypertextovodkaz"/>
              </w:rPr>
              <w:t> </w:t>
            </w:r>
            <w:r w:rsidR="00797707">
              <w:rPr>
                <w:rStyle w:val="Hypertextovodkaz"/>
              </w:rPr>
              <w:t>opatření (popsanými v</w:t>
            </w:r>
            <w:r w:rsidR="002D1E27">
              <w:rPr>
                <w:rStyle w:val="Hypertextovodkaz"/>
              </w:rPr>
              <w:t> </w:t>
            </w:r>
            <w:r w:rsidR="00797707">
              <w:rPr>
                <w:rStyle w:val="Hypertextovodkaz"/>
              </w:rPr>
              <w:t>oddílu 4).</w:t>
            </w:r>
            <w:r w:rsidR="00797707">
              <w:tab/>
            </w:r>
            <w:r w:rsidR="00797707">
              <w:fldChar w:fldCharType="begin"/>
            </w:r>
            <w:r w:rsidR="00797707">
              <w:instrText xml:space="preserve"> PAGEREF _Toc256000046 \h </w:instrText>
            </w:r>
            <w:r w:rsidR="00797707">
              <w:fldChar w:fldCharType="separate"/>
            </w:r>
            <w:r w:rsidR="00797707">
              <w:t>314</w:t>
            </w:r>
            <w:r w:rsidR="00797707">
              <w:fldChar w:fldCharType="end"/>
            </w:r>
          </w:hyperlink>
        </w:p>
        <w:p w14:paraId="482BEF87" w14:textId="77777777" w:rsidR="005C77B3" w:rsidRDefault="00C8780B">
          <w:pPr>
            <w:pStyle w:val="Obsah2"/>
            <w:tabs>
              <w:tab w:val="left" w:pos="880"/>
              <w:tab w:val="right" w:leader="dot" w:pos="9062"/>
            </w:tabs>
            <w:rPr>
              <w:noProof/>
            </w:rPr>
          </w:pPr>
          <w:hyperlink w:anchor="_Toc256000047" w:history="1">
            <w:r w:rsidR="00797707">
              <w:rPr>
                <w:rStyle w:val="Hypertextovodkaz"/>
              </w:rPr>
              <w:t>5.2</w:t>
            </w:r>
            <w:r w:rsidR="00797707">
              <w:rPr>
                <w:noProof/>
              </w:rPr>
              <w:tab/>
            </w:r>
            <w:r w:rsidR="00797707">
              <w:rPr>
                <w:rStyle w:val="Hypertextovodkaz"/>
              </w:rPr>
              <w:t>Makroekonomické a je-li to proveditelné i zdravotní, environmentální, dovednostní a sociální dopady a dopady na zaměstnanost a oblast vzdělávání (z hlediska nákladů a přínosů, jakož i nákladové efektivity) plánovaných politik a opatření popsaných v oddílu 3 alespoň do posledního roku období pokrytého plánem, včetně srovnání s odhady podle stávajících politik a opatření</w:t>
            </w:r>
            <w:r w:rsidR="00797707">
              <w:tab/>
            </w:r>
            <w:r w:rsidR="00797707">
              <w:fldChar w:fldCharType="begin"/>
            </w:r>
            <w:r w:rsidR="00797707">
              <w:instrText xml:space="preserve"> PAGEREF _Toc256000047 \h </w:instrText>
            </w:r>
            <w:r w:rsidR="00797707">
              <w:fldChar w:fldCharType="separate"/>
            </w:r>
            <w:r w:rsidR="00797707">
              <w:t>342</w:t>
            </w:r>
            <w:r w:rsidR="00797707">
              <w:fldChar w:fldCharType="end"/>
            </w:r>
          </w:hyperlink>
        </w:p>
        <w:p w14:paraId="5890E33C" w14:textId="77777777" w:rsidR="005C77B3" w:rsidRDefault="00C8780B">
          <w:pPr>
            <w:pStyle w:val="Obsah2"/>
            <w:tabs>
              <w:tab w:val="left" w:pos="880"/>
              <w:tab w:val="right" w:leader="dot" w:pos="9062"/>
            </w:tabs>
            <w:rPr>
              <w:noProof/>
            </w:rPr>
          </w:pPr>
          <w:hyperlink w:anchor="_Toc256000048" w:history="1">
            <w:r w:rsidR="00797707">
              <w:rPr>
                <w:rStyle w:val="Hypertextovodkaz"/>
              </w:rPr>
              <w:t>5.3</w:t>
            </w:r>
            <w:r w:rsidR="00797707">
              <w:rPr>
                <w:noProof/>
              </w:rPr>
              <w:tab/>
            </w:r>
            <w:r w:rsidR="00797707">
              <w:rPr>
                <w:rStyle w:val="Hypertextovodkaz"/>
              </w:rPr>
              <w:t xml:space="preserve">Přehled </w:t>
            </w:r>
            <w:r w:rsidR="3E032A0B">
              <w:rPr>
                <w:rStyle w:val="Hypertextovodkaz"/>
              </w:rPr>
              <w:t xml:space="preserve">zdrojů financování a </w:t>
            </w:r>
            <w:r w:rsidR="00797707">
              <w:rPr>
                <w:rStyle w:val="Hypertextovodkaz"/>
              </w:rPr>
              <w:t>investičních potřeb</w:t>
            </w:r>
            <w:r w:rsidR="00797707">
              <w:tab/>
            </w:r>
            <w:r w:rsidR="00797707">
              <w:fldChar w:fldCharType="begin"/>
            </w:r>
            <w:r w:rsidR="00797707">
              <w:instrText xml:space="preserve"> PAGEREF _Toc256000048 \h </w:instrText>
            </w:r>
            <w:r w:rsidR="00797707">
              <w:fldChar w:fldCharType="separate"/>
            </w:r>
            <w:r w:rsidR="00797707">
              <w:t>347</w:t>
            </w:r>
            <w:r w:rsidR="00797707">
              <w:fldChar w:fldCharType="end"/>
            </w:r>
          </w:hyperlink>
        </w:p>
        <w:p w14:paraId="496A62CB" w14:textId="77777777" w:rsidR="005C77B3" w:rsidRDefault="00C8780B">
          <w:pPr>
            <w:pStyle w:val="Obsah3"/>
            <w:tabs>
              <w:tab w:val="left" w:pos="1320"/>
              <w:tab w:val="right" w:leader="dot" w:pos="9062"/>
            </w:tabs>
            <w:rPr>
              <w:noProof/>
            </w:rPr>
          </w:pPr>
          <w:hyperlink w:anchor="_Toc256000049" w:history="1">
            <w:r w:rsidR="00797707">
              <w:rPr>
                <w:rStyle w:val="Hypertextovodkaz"/>
              </w:rPr>
              <w:t>5.3.1</w:t>
            </w:r>
            <w:r w:rsidR="00797707">
              <w:rPr>
                <w:noProof/>
              </w:rPr>
              <w:tab/>
            </w:r>
            <w:r w:rsidR="00797707">
              <w:rPr>
                <w:rStyle w:val="Hypertextovodkaz"/>
              </w:rPr>
              <w:t>S</w:t>
            </w:r>
            <w:r w:rsidR="43820333">
              <w:rPr>
                <w:rStyle w:val="Hypertextovodkaz"/>
              </w:rPr>
              <w:t>távající tok investic</w:t>
            </w:r>
            <w:r w:rsidR="00797707">
              <w:tab/>
            </w:r>
            <w:r w:rsidR="00797707">
              <w:fldChar w:fldCharType="begin"/>
            </w:r>
            <w:r w:rsidR="00797707">
              <w:instrText xml:space="preserve"> PAGEREF _Toc256000049 \h </w:instrText>
            </w:r>
            <w:r w:rsidR="00797707">
              <w:fldChar w:fldCharType="separate"/>
            </w:r>
            <w:r w:rsidR="00797707">
              <w:t>348</w:t>
            </w:r>
            <w:r w:rsidR="00797707">
              <w:fldChar w:fldCharType="end"/>
            </w:r>
          </w:hyperlink>
        </w:p>
        <w:p w14:paraId="115CD21A" w14:textId="77777777" w:rsidR="005C77B3" w:rsidRDefault="00C8780B">
          <w:pPr>
            <w:pStyle w:val="Obsah3"/>
            <w:tabs>
              <w:tab w:val="left" w:pos="1320"/>
              <w:tab w:val="right" w:leader="dot" w:pos="9062"/>
            </w:tabs>
            <w:rPr>
              <w:noProof/>
            </w:rPr>
          </w:pPr>
          <w:hyperlink w:anchor="_Toc256000050" w:history="1">
            <w:r w:rsidR="00797707">
              <w:rPr>
                <w:rStyle w:val="Hypertextovodkaz"/>
              </w:rPr>
              <w:t>5.3.2</w:t>
            </w:r>
            <w:r w:rsidR="00797707">
              <w:rPr>
                <w:noProof/>
              </w:rPr>
              <w:tab/>
            </w:r>
            <w:r w:rsidR="00797707">
              <w:rPr>
                <w:rStyle w:val="Hypertextovodkaz"/>
              </w:rPr>
              <w:t>Investiční potřeby</w:t>
            </w:r>
            <w:r w:rsidR="00797707">
              <w:tab/>
            </w:r>
            <w:r w:rsidR="00797707">
              <w:fldChar w:fldCharType="begin"/>
            </w:r>
            <w:r w:rsidR="00797707">
              <w:instrText xml:space="preserve"> PAGEREF _Toc256000050 \h </w:instrText>
            </w:r>
            <w:r w:rsidR="00797707">
              <w:fldChar w:fldCharType="separate"/>
            </w:r>
            <w:r w:rsidR="00797707">
              <w:t>353</w:t>
            </w:r>
            <w:r w:rsidR="00797707">
              <w:fldChar w:fldCharType="end"/>
            </w:r>
          </w:hyperlink>
        </w:p>
        <w:p w14:paraId="30F4E672" w14:textId="77777777" w:rsidR="005C77B3" w:rsidRDefault="00C8780B">
          <w:pPr>
            <w:pStyle w:val="Obsah3"/>
            <w:tabs>
              <w:tab w:val="left" w:pos="1320"/>
              <w:tab w:val="right" w:leader="dot" w:pos="9062"/>
            </w:tabs>
            <w:rPr>
              <w:noProof/>
            </w:rPr>
          </w:pPr>
          <w:hyperlink w:anchor="_Toc256000051" w:history="1">
            <w:r w:rsidR="00797707">
              <w:rPr>
                <w:rStyle w:val="Hypertextovodkaz"/>
              </w:rPr>
              <w:t>5.3.3</w:t>
            </w:r>
            <w:r w:rsidR="00797707">
              <w:rPr>
                <w:noProof/>
              </w:rPr>
              <w:tab/>
            </w:r>
            <w:r w:rsidR="00797707">
              <w:rPr>
                <w:rStyle w:val="Hypertextovodkaz"/>
              </w:rPr>
              <w:t>Zdroje financování</w:t>
            </w:r>
            <w:r w:rsidR="00797707">
              <w:tab/>
            </w:r>
            <w:r w:rsidR="00797707">
              <w:fldChar w:fldCharType="begin"/>
            </w:r>
            <w:r w:rsidR="00797707">
              <w:instrText xml:space="preserve"> PAGEREF _Toc256000051 \h </w:instrText>
            </w:r>
            <w:r w:rsidR="00797707">
              <w:fldChar w:fldCharType="separate"/>
            </w:r>
            <w:r w:rsidR="00797707">
              <w:t>356</w:t>
            </w:r>
            <w:r w:rsidR="00797707">
              <w:fldChar w:fldCharType="end"/>
            </w:r>
          </w:hyperlink>
        </w:p>
        <w:p w14:paraId="3E396354" w14:textId="77777777" w:rsidR="005C77B3" w:rsidRDefault="00C8780B">
          <w:pPr>
            <w:pStyle w:val="Obsah2"/>
            <w:tabs>
              <w:tab w:val="left" w:pos="880"/>
              <w:tab w:val="right" w:leader="dot" w:pos="9062"/>
            </w:tabs>
            <w:rPr>
              <w:noProof/>
            </w:rPr>
          </w:pPr>
          <w:hyperlink w:anchor="_Toc256000052" w:history="1">
            <w:r w:rsidR="00797707">
              <w:rPr>
                <w:rStyle w:val="Hypertextovodkaz"/>
              </w:rPr>
              <w:t>5.4</w:t>
            </w:r>
            <w:r w:rsidR="00797707">
              <w:rPr>
                <w:noProof/>
              </w:rPr>
              <w:tab/>
            </w:r>
            <w:r w:rsidR="00797707">
              <w:rPr>
                <w:rStyle w:val="Hypertextovodkaz"/>
              </w:rPr>
              <w:t>Dopady plánovaných politik a opatření popsaných v oddílu 3 na jiné členské státy a regionální spolupráci alespoň do posledního roku plánem předpokládaného období, včetně srovnání s odhady podle stávajících politik a opatření</w:t>
            </w:r>
            <w:r w:rsidR="00797707">
              <w:tab/>
            </w:r>
            <w:r w:rsidR="00797707">
              <w:fldChar w:fldCharType="begin"/>
            </w:r>
            <w:r w:rsidR="00797707">
              <w:instrText xml:space="preserve"> PAGEREF _Toc256000052 \h </w:instrText>
            </w:r>
            <w:r w:rsidR="00797707">
              <w:fldChar w:fldCharType="separate"/>
            </w:r>
            <w:r w:rsidR="00797707">
              <w:t>364</w:t>
            </w:r>
            <w:r w:rsidR="00797707">
              <w:fldChar w:fldCharType="end"/>
            </w:r>
          </w:hyperlink>
        </w:p>
        <w:p w14:paraId="3AA46508" w14:textId="77777777" w:rsidR="005C77B3" w:rsidRDefault="00C8780B">
          <w:pPr>
            <w:pStyle w:val="Obsah1"/>
            <w:tabs>
              <w:tab w:val="right" w:leader="dot" w:pos="9062"/>
            </w:tabs>
            <w:rPr>
              <w:noProof/>
            </w:rPr>
          </w:pPr>
          <w:hyperlink w:anchor="_Toc256000053" w:history="1">
            <w:r w:rsidR="00797707" w:rsidRPr="00D53B98">
              <w:rPr>
                <w:rStyle w:val="Hypertextovodkaz"/>
                <w:noProof/>
              </w:rPr>
              <w:t xml:space="preserve">Příloha č. </w:t>
            </w:r>
            <w:r w:rsidR="00C81C8A">
              <w:rPr>
                <w:rStyle w:val="Hypertextovodkaz"/>
                <w:noProof/>
              </w:rPr>
              <w:t>1</w:t>
            </w:r>
            <w:r w:rsidR="00797707" w:rsidRPr="00D53B98">
              <w:rPr>
                <w:rStyle w:val="Hypertextovodkaz"/>
                <w:noProof/>
              </w:rPr>
              <w:t xml:space="preserve">: </w:t>
            </w:r>
            <w:r w:rsidR="00C87BE2" w:rsidRPr="00D53B98">
              <w:rPr>
                <w:rStyle w:val="Hypertextovodkaz"/>
                <w:noProof/>
              </w:rPr>
              <w:t>Karty opatření pro účely plnění článku 7 směrnice</w:t>
            </w:r>
            <w:r w:rsidR="00EA59BF" w:rsidRPr="00EA59BF">
              <w:rPr>
                <w:rStyle w:val="Hypertextovodkaz"/>
                <w:noProof/>
              </w:rPr>
              <w:t>2012/27/EU, ve znění pozdějších předpisů</w:t>
            </w:r>
            <w:r w:rsidR="00797707">
              <w:tab/>
            </w:r>
            <w:r w:rsidR="00797707">
              <w:fldChar w:fldCharType="begin"/>
            </w:r>
            <w:r w:rsidR="00797707">
              <w:instrText xml:space="preserve"> PAGEREF _Toc256000053 \h </w:instrText>
            </w:r>
            <w:r w:rsidR="00797707">
              <w:fldChar w:fldCharType="separate"/>
            </w:r>
            <w:r w:rsidR="00797707">
              <w:t>366</w:t>
            </w:r>
            <w:r w:rsidR="00797707">
              <w:fldChar w:fldCharType="end"/>
            </w:r>
          </w:hyperlink>
        </w:p>
        <w:p w14:paraId="4FC4C3BD" w14:textId="77777777" w:rsidR="005C77B3" w:rsidRDefault="00C8780B">
          <w:pPr>
            <w:pStyle w:val="Obsah1"/>
            <w:tabs>
              <w:tab w:val="right" w:leader="dot" w:pos="9062"/>
            </w:tabs>
            <w:rPr>
              <w:noProof/>
            </w:rPr>
          </w:pPr>
          <w:hyperlink w:anchor="_Toc256000054" w:history="1">
            <w:r w:rsidR="00797707" w:rsidRPr="00D53B98">
              <w:rPr>
                <w:rStyle w:val="Hypertextovodkaz"/>
                <w:noProof/>
              </w:rPr>
              <w:t xml:space="preserve">Příloha č. </w:t>
            </w:r>
            <w:r w:rsidR="00C81C8A">
              <w:rPr>
                <w:rStyle w:val="Hypertextovodkaz"/>
                <w:noProof/>
              </w:rPr>
              <w:t>2</w:t>
            </w:r>
            <w:r w:rsidR="00797707" w:rsidRPr="00D53B98">
              <w:rPr>
                <w:rStyle w:val="Hypertextovodkaz"/>
                <w:noProof/>
              </w:rPr>
              <w:t>: Seznam obrázků, tabulek a grafů</w:t>
            </w:r>
            <w:r w:rsidR="00797707">
              <w:tab/>
            </w:r>
            <w:r w:rsidR="00797707">
              <w:fldChar w:fldCharType="begin"/>
            </w:r>
            <w:r w:rsidR="00797707">
              <w:instrText xml:space="preserve"> PAGEREF _Toc256000054 \h </w:instrText>
            </w:r>
            <w:r w:rsidR="00797707">
              <w:fldChar w:fldCharType="separate"/>
            </w:r>
            <w:r w:rsidR="00797707">
              <w:t>444</w:t>
            </w:r>
            <w:r w:rsidR="00797707">
              <w:fldChar w:fldCharType="end"/>
            </w:r>
          </w:hyperlink>
        </w:p>
        <w:p w14:paraId="4A960FB6" w14:textId="77777777" w:rsidR="005C77B3" w:rsidRDefault="00C8780B">
          <w:pPr>
            <w:pStyle w:val="Obsah1"/>
            <w:tabs>
              <w:tab w:val="right" w:leader="dot" w:pos="9062"/>
            </w:tabs>
            <w:rPr>
              <w:noProof/>
            </w:rPr>
          </w:pPr>
          <w:hyperlink w:anchor="_Toc256000055" w:history="1">
            <w:r w:rsidR="00797707" w:rsidRPr="00D53B98">
              <w:rPr>
                <w:rStyle w:val="Hypertextovodkaz"/>
                <w:noProof/>
              </w:rPr>
              <w:t xml:space="preserve">Příloha č. </w:t>
            </w:r>
            <w:r w:rsidR="009E5675">
              <w:rPr>
                <w:rStyle w:val="Hypertextovodkaz"/>
                <w:noProof/>
              </w:rPr>
              <w:t>3</w:t>
            </w:r>
            <w:r w:rsidR="00797707" w:rsidRPr="00D53B98">
              <w:rPr>
                <w:rStyle w:val="Hypertextovodkaz"/>
                <w:noProof/>
              </w:rPr>
              <w:t>: Seznam zkratek</w:t>
            </w:r>
            <w:r w:rsidR="00797707">
              <w:tab/>
            </w:r>
            <w:r w:rsidR="00797707">
              <w:fldChar w:fldCharType="begin"/>
            </w:r>
            <w:r w:rsidR="00797707">
              <w:instrText xml:space="preserve"> PAGEREF _Toc256000055 \h </w:instrText>
            </w:r>
            <w:r w:rsidR="00797707">
              <w:fldChar w:fldCharType="separate"/>
            </w:r>
            <w:r w:rsidR="00797707">
              <w:t>453</w:t>
            </w:r>
            <w:r w:rsidR="00797707">
              <w:fldChar w:fldCharType="end"/>
            </w:r>
          </w:hyperlink>
        </w:p>
        <w:p w14:paraId="79E5A217" w14:textId="77777777" w:rsidR="0017553C" w:rsidRDefault="00797707" w:rsidP="004467CD">
          <w:pPr>
            <w:spacing w:after="0" w:line="312" w:lineRule="auto"/>
          </w:pPr>
          <w:r w:rsidRPr="009E5675">
            <w:rPr>
              <w:rFonts w:ascii="Times New Roman" w:hAnsi="Times New Roman" w:cs="Times New Roman"/>
              <w:b/>
              <w:bCs/>
            </w:rPr>
            <w:fldChar w:fldCharType="end"/>
          </w:r>
        </w:p>
      </w:sdtContent>
    </w:sdt>
    <w:p w14:paraId="237181A6" w14:textId="77777777" w:rsidR="00D43DC0" w:rsidRDefault="00797707" w:rsidP="00582921">
      <w:pPr>
        <w:sectPr w:rsidR="00D43DC0" w:rsidSect="001F37E5">
          <w:footerReference w:type="default" r:id="rId14"/>
          <w:pgSz w:w="11906" w:h="16838"/>
          <w:pgMar w:top="1417" w:right="1417" w:bottom="1417" w:left="1417" w:header="708" w:footer="708" w:gutter="0"/>
          <w:cols w:space="708"/>
          <w:docGrid w:linePitch="360"/>
        </w:sectPr>
      </w:pPr>
      <w:r>
        <w:br w:type="page"/>
      </w:r>
    </w:p>
    <w:p w14:paraId="07968F4A" w14:textId="77777777" w:rsidR="00ED186D" w:rsidRDefault="00797707" w:rsidP="00ED186D">
      <w:pPr>
        <w:pStyle w:val="Nadpis1"/>
        <w:numPr>
          <w:ilvl w:val="0"/>
          <w:numId w:val="0"/>
        </w:numPr>
        <w:spacing w:line="276" w:lineRule="auto"/>
        <w:ind w:left="432" w:hanging="432"/>
      </w:pPr>
      <w:bookmarkStart w:id="69" w:name="_Toc256000000"/>
      <w:commentRangeStart w:id="70"/>
      <w:r w:rsidRPr="00ED186D">
        <w:lastRenderedPageBreak/>
        <w:t>Úvod</w:t>
      </w:r>
      <w:bookmarkEnd w:id="69"/>
      <w:commentRangeEnd w:id="70"/>
      <w:r w:rsidR="00B11040">
        <w:rPr>
          <w:rStyle w:val="Odkaznakoment"/>
          <w:rFonts w:asciiTheme="minorHAnsi" w:eastAsiaTheme="minorHAnsi" w:hAnsiTheme="minorHAnsi" w:cstheme="minorBidi"/>
          <w:b w:val="0"/>
          <w:color w:val="auto"/>
          <w:lang w:eastAsia="cs-CZ" w:bidi="cs-CZ"/>
        </w:rPr>
        <w:commentReference w:id="70"/>
      </w:r>
    </w:p>
    <w:p w14:paraId="5899C9F9" w14:textId="716D579E" w:rsidR="00411F08" w:rsidRDefault="00797707" w:rsidP="0BB87E2C">
      <w:pPr>
        <w:spacing w:line="276" w:lineRule="auto"/>
        <w:jc w:val="both"/>
        <w:rPr>
          <w:rFonts w:ascii="Times New Roman" w:hAnsi="Times New Roman" w:cs="Times New Roman"/>
        </w:rPr>
      </w:pPr>
      <w:r>
        <w:rPr>
          <w:rFonts w:ascii="Times New Roman" w:hAnsi="Times New Roman" w:cs="Times New Roman"/>
        </w:rPr>
        <w:t>V</w:t>
      </w:r>
      <w:r w:rsidR="1834D060">
        <w:rPr>
          <w:rFonts w:ascii="Times New Roman" w:hAnsi="Times New Roman" w:cs="Times New Roman"/>
        </w:rPr>
        <w:t>nitrostátní plán České republiky v oblasti energetiky a klimatu</w:t>
      </w:r>
      <w:r w:rsidR="302663BE">
        <w:rPr>
          <w:rFonts w:ascii="Times New Roman" w:hAnsi="Times New Roman" w:cs="Times New Roman"/>
        </w:rPr>
        <w:t xml:space="preserve"> (dále také Vnitrostátní plán)</w:t>
      </w:r>
      <w:r w:rsidR="7E61342D" w:rsidRPr="00ED186D">
        <w:rPr>
          <w:rFonts w:ascii="Times New Roman" w:hAnsi="Times New Roman" w:cs="Times New Roman"/>
        </w:rPr>
        <w:t xml:space="preserve"> </w:t>
      </w:r>
      <w:r w:rsidR="7E61342D">
        <w:rPr>
          <w:rFonts w:ascii="Times New Roman" w:hAnsi="Times New Roman" w:cs="Times New Roman"/>
        </w:rPr>
        <w:t xml:space="preserve">byl zpracován na základě požadavku </w:t>
      </w:r>
      <w:ins w:id="71" w:author="Smejkal Tomáš" w:date="2023-10-09T19:59:00Z">
        <w:r w:rsidR="007C4D4F" w:rsidRPr="007C4D4F">
          <w:rPr>
            <w:rFonts w:ascii="Times New Roman" w:hAnsi="Times New Roman" w:cs="Times New Roman"/>
          </w:rPr>
          <w:t>nařízení Evropského parlamentu a Rady (EU) 2018/1999 o správě energetické unie a opatření v oblasti klimatu</w:t>
        </w:r>
        <w:r w:rsidR="007C4D4F" w:rsidRPr="007C4D4F" w:rsidDel="007C4D4F">
          <w:rPr>
            <w:rFonts w:ascii="Times New Roman" w:hAnsi="Times New Roman" w:cs="Times New Roman"/>
          </w:rPr>
          <w:t xml:space="preserve"> </w:t>
        </w:r>
      </w:ins>
      <w:del w:id="72" w:author="Smejkal Tomáš" w:date="2023-10-09T19:59:00Z">
        <w:r w:rsidR="67C0D8CB" w:rsidDel="007C4D4F">
          <w:rPr>
            <w:rFonts w:ascii="Times New Roman" w:hAnsi="Times New Roman" w:cs="Times New Roman"/>
          </w:rPr>
          <w:delText xml:space="preserve">nařízení Evropského </w:delText>
        </w:r>
        <w:r w:rsidR="7E61342D" w:rsidDel="007C4D4F">
          <w:rPr>
            <w:rFonts w:ascii="Times New Roman" w:hAnsi="Times New Roman" w:cs="Times New Roman"/>
          </w:rPr>
          <w:delText xml:space="preserve">parlamentu a </w:delText>
        </w:r>
        <w:r w:rsidR="67C0D8CB" w:rsidDel="007C4D4F">
          <w:rPr>
            <w:rFonts w:ascii="Times New Roman" w:hAnsi="Times New Roman" w:cs="Times New Roman"/>
          </w:rPr>
          <w:delText>Rady</w:delText>
        </w:r>
        <w:r w:rsidR="63519F7D" w:rsidDel="007C4D4F">
          <w:rPr>
            <w:rFonts w:ascii="Times New Roman" w:hAnsi="Times New Roman" w:cs="Times New Roman"/>
          </w:rPr>
          <w:delText xml:space="preserve"> 2018/1999</w:delText>
        </w:r>
        <w:r w:rsidR="67C0D8CB" w:rsidDel="007C4D4F">
          <w:rPr>
            <w:rFonts w:ascii="Times New Roman" w:hAnsi="Times New Roman" w:cs="Times New Roman"/>
          </w:rPr>
          <w:delText xml:space="preserve"> </w:delText>
        </w:r>
        <w:r w:rsidR="7E61342D" w:rsidDel="007C4D4F">
          <w:rPr>
            <w:rFonts w:ascii="Times New Roman" w:hAnsi="Times New Roman" w:cs="Times New Roman"/>
          </w:rPr>
          <w:delText xml:space="preserve">o správě </w:delText>
        </w:r>
        <w:r w:rsidR="7E61342D" w:rsidRPr="00ED186D" w:rsidDel="007C4D4F">
          <w:rPr>
            <w:rFonts w:ascii="Times New Roman" w:hAnsi="Times New Roman" w:cs="Times New Roman"/>
          </w:rPr>
          <w:delText>energetické</w:delText>
        </w:r>
        <w:r w:rsidR="7E61342D" w:rsidDel="007C4D4F">
          <w:rPr>
            <w:rFonts w:ascii="Times New Roman" w:hAnsi="Times New Roman" w:cs="Times New Roman"/>
          </w:rPr>
          <w:delText xml:space="preserve"> </w:delText>
        </w:r>
        <w:r w:rsidR="7E61342D" w:rsidRPr="00ED186D" w:rsidDel="007C4D4F">
          <w:rPr>
            <w:rFonts w:ascii="Times New Roman" w:hAnsi="Times New Roman" w:cs="Times New Roman"/>
          </w:rPr>
          <w:delText>unie</w:delText>
        </w:r>
        <w:r w:rsidR="588F288B" w:rsidDel="007C4D4F">
          <w:rPr>
            <w:rFonts w:ascii="Times New Roman" w:hAnsi="Times New Roman" w:cs="Times New Roman"/>
          </w:rPr>
          <w:delText xml:space="preserve"> </w:delText>
        </w:r>
        <w:r w:rsidR="588F288B" w:rsidRPr="00CC4C50" w:rsidDel="007C4D4F">
          <w:rPr>
            <w:rFonts w:ascii="Times New Roman" w:hAnsi="Times New Roman" w:cs="Times New Roman"/>
          </w:rPr>
          <w:delText>a</w:delText>
        </w:r>
        <w:r w:rsidR="1638350F" w:rsidDel="007C4D4F">
          <w:rPr>
            <w:rFonts w:ascii="Times New Roman" w:hAnsi="Times New Roman" w:cs="Times New Roman"/>
          </w:rPr>
          <w:delText> </w:delText>
        </w:r>
        <w:r w:rsidR="588F288B" w:rsidRPr="00CC4C50" w:rsidDel="007C4D4F">
          <w:rPr>
            <w:rFonts w:ascii="Times New Roman" w:hAnsi="Times New Roman" w:cs="Times New Roman"/>
          </w:rPr>
          <w:delText>opatření v oblasti klimatu</w:delText>
        </w:r>
      </w:del>
      <w:r>
        <w:rPr>
          <w:rStyle w:val="Znakapoznpodarou"/>
          <w:rFonts w:ascii="Times New Roman" w:hAnsi="Times New Roman" w:cs="Times New Roman"/>
        </w:rPr>
        <w:footnoteReference w:id="3"/>
      </w:r>
      <w:r w:rsidR="7E61342D">
        <w:rPr>
          <w:rFonts w:ascii="Times New Roman" w:hAnsi="Times New Roman" w:cs="Times New Roman"/>
        </w:rPr>
        <w:t xml:space="preserve">, jehož návrh byl představen v rámci legislativního balíčku s názvem „Čistá energie pro všechny </w:t>
      </w:r>
      <w:r w:rsidR="174A3825">
        <w:rPr>
          <w:rFonts w:ascii="Times New Roman" w:hAnsi="Times New Roman" w:cs="Times New Roman"/>
        </w:rPr>
        <w:t>Evropany</w:t>
      </w:r>
      <w:r w:rsidR="7E61342D">
        <w:rPr>
          <w:rFonts w:ascii="Times New Roman" w:hAnsi="Times New Roman" w:cs="Times New Roman"/>
        </w:rPr>
        <w:t>“</w:t>
      </w:r>
      <w:r w:rsidR="174A3825">
        <w:rPr>
          <w:rFonts w:ascii="Times New Roman" w:hAnsi="Times New Roman" w:cs="Times New Roman"/>
        </w:rPr>
        <w:t>, který byl zveřejněn</w:t>
      </w:r>
      <w:r w:rsidR="7E61342D">
        <w:rPr>
          <w:rFonts w:ascii="Times New Roman" w:hAnsi="Times New Roman" w:cs="Times New Roman"/>
        </w:rPr>
        <w:t xml:space="preserve"> </w:t>
      </w:r>
      <w:r w:rsidR="7E61342D" w:rsidRPr="0083181D">
        <w:rPr>
          <w:rFonts w:ascii="Times New Roman" w:hAnsi="Times New Roman" w:cs="Times New Roman"/>
        </w:rPr>
        <w:t xml:space="preserve">ze strany Evropské komise </w:t>
      </w:r>
      <w:r w:rsidR="234A198A" w:rsidRPr="0083181D">
        <w:rPr>
          <w:rFonts w:ascii="Times New Roman" w:hAnsi="Times New Roman" w:cs="Times New Roman"/>
        </w:rPr>
        <w:t>dne 30. listopadu 2016.</w:t>
      </w:r>
      <w:r w:rsidR="75DCF1DD" w:rsidRPr="0083181D">
        <w:rPr>
          <w:rFonts w:ascii="Times New Roman" w:hAnsi="Times New Roman" w:cs="Times New Roman"/>
        </w:rPr>
        <w:t xml:space="preserve"> </w:t>
      </w:r>
      <w:r w:rsidR="24BF49EC" w:rsidRPr="3478DBC9">
        <w:rPr>
          <w:rFonts w:ascii="Times New Roman" w:hAnsi="Times New Roman" w:cs="Times New Roman"/>
        </w:rPr>
        <w:t xml:space="preserve">První Vnitrostátní plán dle </w:t>
      </w:r>
      <w:r w:rsidR="2B66C70B" w:rsidRPr="3478DBC9">
        <w:rPr>
          <w:rFonts w:ascii="Times New Roman" w:hAnsi="Times New Roman" w:cs="Times New Roman"/>
        </w:rPr>
        <w:t>výše uvedeného Nařízení byl s</w:t>
      </w:r>
      <w:r w:rsidR="328F6DEB" w:rsidRPr="3478DBC9">
        <w:rPr>
          <w:rFonts w:ascii="Times New Roman" w:hAnsi="Times New Roman" w:cs="Times New Roman"/>
        </w:rPr>
        <w:t>c</w:t>
      </w:r>
      <w:r w:rsidR="2B66C70B" w:rsidRPr="3478DBC9">
        <w:rPr>
          <w:rFonts w:ascii="Times New Roman" w:hAnsi="Times New Roman" w:cs="Times New Roman"/>
        </w:rPr>
        <w:t xml:space="preserve">hválen vládou </w:t>
      </w:r>
      <w:r w:rsidR="4153608A" w:rsidRPr="3478DBC9">
        <w:rPr>
          <w:rFonts w:ascii="Times New Roman" w:hAnsi="Times New Roman" w:cs="Times New Roman"/>
        </w:rPr>
        <w:t>ČR</w:t>
      </w:r>
      <w:r w:rsidR="3BB30CF9" w:rsidRPr="3478DBC9">
        <w:rPr>
          <w:rFonts w:ascii="Times New Roman" w:hAnsi="Times New Roman" w:cs="Times New Roman"/>
        </w:rPr>
        <w:t xml:space="preserve"> </w:t>
      </w:r>
      <w:r w:rsidR="2B66C70B" w:rsidRPr="3478DBC9">
        <w:rPr>
          <w:rFonts w:ascii="Times New Roman" w:hAnsi="Times New Roman" w:cs="Times New Roman"/>
        </w:rPr>
        <w:t xml:space="preserve">13. ledna </w:t>
      </w:r>
      <w:r w:rsidR="00A4584B" w:rsidRPr="3478DBC9">
        <w:rPr>
          <w:rFonts w:ascii="Times New Roman" w:hAnsi="Times New Roman" w:cs="Times New Roman"/>
        </w:rPr>
        <w:t>202</w:t>
      </w:r>
      <w:r w:rsidR="00A4584B">
        <w:rPr>
          <w:rFonts w:ascii="Times New Roman" w:hAnsi="Times New Roman" w:cs="Times New Roman"/>
        </w:rPr>
        <w:t>0</w:t>
      </w:r>
      <w:r w:rsidR="2B66C70B" w:rsidRPr="3478DBC9">
        <w:rPr>
          <w:rFonts w:ascii="Times New Roman" w:hAnsi="Times New Roman" w:cs="Times New Roman"/>
        </w:rPr>
        <w:t xml:space="preserve">, jednalo se </w:t>
      </w:r>
      <w:r w:rsidR="75DCF1DD" w:rsidRPr="0083181D">
        <w:rPr>
          <w:rFonts w:ascii="Times New Roman" w:hAnsi="Times New Roman" w:cs="Times New Roman"/>
        </w:rPr>
        <w:t xml:space="preserve">se o přepracovanou verzi návrhu Vnitrostátního plánu, </w:t>
      </w:r>
      <w:r w:rsidR="63519F7D" w:rsidRPr="0083181D">
        <w:rPr>
          <w:rFonts w:ascii="Times New Roman" w:hAnsi="Times New Roman" w:cs="Times New Roman"/>
        </w:rPr>
        <w:t xml:space="preserve">který </w:t>
      </w:r>
      <w:r w:rsidR="09735CC3" w:rsidRPr="0083181D">
        <w:rPr>
          <w:rFonts w:ascii="Times New Roman" w:hAnsi="Times New Roman" w:cs="Times New Roman"/>
        </w:rPr>
        <w:t>vzala</w:t>
      </w:r>
      <w:r w:rsidR="63519F7D" w:rsidRPr="0083181D">
        <w:rPr>
          <w:rFonts w:ascii="Times New Roman" w:hAnsi="Times New Roman" w:cs="Times New Roman"/>
        </w:rPr>
        <w:t xml:space="preserve"> 2</w:t>
      </w:r>
      <w:r w:rsidR="09735CC3" w:rsidRPr="0083181D">
        <w:rPr>
          <w:rFonts w:ascii="Times New Roman" w:hAnsi="Times New Roman" w:cs="Times New Roman"/>
        </w:rPr>
        <w:t>8</w:t>
      </w:r>
      <w:r w:rsidR="63519F7D" w:rsidRPr="0083181D">
        <w:rPr>
          <w:rFonts w:ascii="Times New Roman" w:hAnsi="Times New Roman" w:cs="Times New Roman"/>
        </w:rPr>
        <w:t>. ledna 2019</w:t>
      </w:r>
      <w:r w:rsidR="09735CC3" w:rsidRPr="0083181D">
        <w:rPr>
          <w:rFonts w:ascii="Times New Roman" w:hAnsi="Times New Roman" w:cs="Times New Roman"/>
        </w:rPr>
        <w:t xml:space="preserve"> </w:t>
      </w:r>
      <w:r w:rsidR="63519F7D" w:rsidRPr="0083181D">
        <w:rPr>
          <w:rFonts w:ascii="Times New Roman" w:hAnsi="Times New Roman" w:cs="Times New Roman"/>
        </w:rPr>
        <w:t>na vědomí vlád</w:t>
      </w:r>
      <w:r w:rsidR="09735CC3" w:rsidRPr="0083181D">
        <w:rPr>
          <w:rFonts w:ascii="Times New Roman" w:hAnsi="Times New Roman" w:cs="Times New Roman"/>
        </w:rPr>
        <w:t>a</w:t>
      </w:r>
      <w:r w:rsidR="63519F7D" w:rsidRPr="0083181D">
        <w:rPr>
          <w:rFonts w:ascii="Times New Roman" w:hAnsi="Times New Roman" w:cs="Times New Roman"/>
        </w:rPr>
        <w:t xml:space="preserve"> ČR a </w:t>
      </w:r>
      <w:r w:rsidR="75DCF1DD" w:rsidRPr="0083181D">
        <w:rPr>
          <w:rFonts w:ascii="Times New Roman" w:hAnsi="Times New Roman" w:cs="Times New Roman"/>
        </w:rPr>
        <w:t>který byl Evropské komisi předložen dne 30. ledna 2019.</w:t>
      </w:r>
      <w:r w:rsidR="791388D7" w:rsidRPr="3478DBC9">
        <w:rPr>
          <w:rFonts w:ascii="Times New Roman" w:hAnsi="Times New Roman" w:cs="Times New Roman"/>
        </w:rPr>
        <w:t xml:space="preserve"> Tento dokument je návrhem aktualizace </w:t>
      </w:r>
      <w:r w:rsidR="77EEF30A" w:rsidRPr="3478DBC9">
        <w:rPr>
          <w:rFonts w:ascii="Times New Roman" w:hAnsi="Times New Roman" w:cs="Times New Roman"/>
        </w:rPr>
        <w:t>Vnitrostátního</w:t>
      </w:r>
      <w:r w:rsidR="0392F8B4" w:rsidRPr="3478DBC9">
        <w:rPr>
          <w:rFonts w:ascii="Times New Roman" w:hAnsi="Times New Roman" w:cs="Times New Roman"/>
        </w:rPr>
        <w:t xml:space="preserve"> plánu ČR. </w:t>
      </w:r>
      <w:r w:rsidR="682AF058" w:rsidRPr="3478DBC9">
        <w:rPr>
          <w:rFonts w:ascii="Times New Roman" w:hAnsi="Times New Roman" w:cs="Times New Roman"/>
        </w:rPr>
        <w:t>Po iterativním procesu s Evropskou komisí bude v termínu do 30. června 2024 předložena finální verze tohoto dokumentu.</w:t>
      </w:r>
      <w:r w:rsidR="41B28154" w:rsidRPr="3478DBC9">
        <w:rPr>
          <w:rFonts w:ascii="Times New Roman" w:hAnsi="Times New Roman" w:cs="Times New Roman"/>
        </w:rPr>
        <w:t xml:space="preserve"> Přípravu návrhu Vnitrostátního plánu bohužel komplikuje fakt, že na úrovni EU není schválena všechn</w:t>
      </w:r>
      <w:r w:rsidR="1FAF0795" w:rsidRPr="3478DBC9">
        <w:rPr>
          <w:rFonts w:ascii="Times New Roman" w:hAnsi="Times New Roman" w:cs="Times New Roman"/>
        </w:rPr>
        <w:t>a</w:t>
      </w:r>
      <w:r w:rsidR="41B28154" w:rsidRPr="3478DBC9">
        <w:rPr>
          <w:rFonts w:ascii="Times New Roman" w:hAnsi="Times New Roman" w:cs="Times New Roman"/>
        </w:rPr>
        <w:t xml:space="preserve"> relevantní legislativa, zejména legislativa v rámci </w:t>
      </w:r>
      <w:r w:rsidR="0ED3CCA7" w:rsidRPr="3478DBC9">
        <w:rPr>
          <w:rFonts w:ascii="Times New Roman" w:hAnsi="Times New Roman" w:cs="Times New Roman"/>
        </w:rPr>
        <w:t>legislativního</w:t>
      </w:r>
      <w:r w:rsidR="41B28154" w:rsidRPr="3478DBC9">
        <w:rPr>
          <w:rFonts w:ascii="Times New Roman" w:hAnsi="Times New Roman" w:cs="Times New Roman"/>
        </w:rPr>
        <w:t xml:space="preserve"> balíčku Fit-for-55.</w:t>
      </w:r>
    </w:p>
    <w:p w14:paraId="73532503" w14:textId="342590BF" w:rsidR="001D658F" w:rsidRDefault="00797707" w:rsidP="001D658F">
      <w:pPr>
        <w:spacing w:line="276" w:lineRule="auto"/>
        <w:jc w:val="both"/>
        <w:rPr>
          <w:rFonts w:ascii="Times New Roman" w:hAnsi="Times New Roman" w:cs="Times New Roman"/>
        </w:rPr>
      </w:pPr>
      <w:r>
        <w:rPr>
          <w:rFonts w:ascii="Times New Roman" w:hAnsi="Times New Roman" w:cs="Times New Roman"/>
        </w:rPr>
        <w:t>Povinnost přípravy Vnitrostátního plánu</w:t>
      </w:r>
      <w:r w:rsidR="00190597">
        <w:rPr>
          <w:rFonts w:ascii="Times New Roman" w:hAnsi="Times New Roman" w:cs="Times New Roman"/>
        </w:rPr>
        <w:t xml:space="preserve"> ČR</w:t>
      </w:r>
      <w:r>
        <w:rPr>
          <w:rFonts w:ascii="Times New Roman" w:hAnsi="Times New Roman" w:cs="Times New Roman"/>
        </w:rPr>
        <w:t xml:space="preserve"> v oblasti energetiky a klimatu vyplývá z článku 3 </w:t>
      </w:r>
      <w:r w:rsidR="001B7AAE">
        <w:rPr>
          <w:rFonts w:ascii="Times New Roman" w:hAnsi="Times New Roman" w:cs="Times New Roman"/>
        </w:rPr>
        <w:t xml:space="preserve">výše zmíněného </w:t>
      </w:r>
      <w:r w:rsidR="00E47AE2">
        <w:rPr>
          <w:rFonts w:ascii="Times New Roman" w:hAnsi="Times New Roman" w:cs="Times New Roman"/>
        </w:rPr>
        <w:t>n</w:t>
      </w:r>
      <w:r w:rsidR="001B7AAE">
        <w:rPr>
          <w:rFonts w:ascii="Times New Roman" w:hAnsi="Times New Roman" w:cs="Times New Roman"/>
        </w:rPr>
        <w:t>ařízení</w:t>
      </w:r>
      <w:r>
        <w:rPr>
          <w:rFonts w:ascii="Times New Roman" w:hAnsi="Times New Roman" w:cs="Times New Roman"/>
        </w:rPr>
        <w:t xml:space="preserve">. </w:t>
      </w:r>
      <w:r w:rsidR="005045CE">
        <w:rPr>
          <w:rFonts w:ascii="Times New Roman" w:hAnsi="Times New Roman" w:cs="Times New Roman"/>
        </w:rPr>
        <w:t>Tento dokument</w:t>
      </w:r>
      <w:r>
        <w:rPr>
          <w:rFonts w:ascii="Times New Roman" w:hAnsi="Times New Roman" w:cs="Times New Roman"/>
        </w:rPr>
        <w:t xml:space="preserve"> je </w:t>
      </w:r>
      <w:r w:rsidR="00A61296" w:rsidRPr="00CF211E">
        <w:rPr>
          <w:rFonts w:ascii="Times New Roman" w:hAnsi="Times New Roman" w:cs="Times New Roman"/>
        </w:rPr>
        <w:t xml:space="preserve">finální verzí </w:t>
      </w:r>
      <w:r w:rsidRPr="00CF211E">
        <w:rPr>
          <w:rFonts w:ascii="Times New Roman" w:hAnsi="Times New Roman" w:cs="Times New Roman"/>
        </w:rPr>
        <w:t>Vnitrostátního plánu v oblasti energetiky a</w:t>
      </w:r>
      <w:r w:rsidR="001B6752" w:rsidRPr="00CF211E">
        <w:rPr>
          <w:rFonts w:ascii="Times New Roman" w:hAnsi="Times New Roman" w:cs="Times New Roman"/>
        </w:rPr>
        <w:t> </w:t>
      </w:r>
      <w:r w:rsidRPr="00CF211E">
        <w:rPr>
          <w:rFonts w:ascii="Times New Roman" w:hAnsi="Times New Roman" w:cs="Times New Roman"/>
        </w:rPr>
        <w:t>klimatu</w:t>
      </w:r>
      <w:r w:rsidR="005045CE" w:rsidRPr="00CF211E">
        <w:rPr>
          <w:rFonts w:ascii="Times New Roman" w:hAnsi="Times New Roman" w:cs="Times New Roman"/>
        </w:rPr>
        <w:t xml:space="preserve"> ze strany České republiky</w:t>
      </w:r>
      <w:r w:rsidRPr="00CF211E">
        <w:rPr>
          <w:rFonts w:ascii="Times New Roman" w:hAnsi="Times New Roman" w:cs="Times New Roman"/>
        </w:rPr>
        <w:t xml:space="preserve"> podle článku </w:t>
      </w:r>
      <w:r w:rsidR="00A61296" w:rsidRPr="00CF211E">
        <w:rPr>
          <w:rFonts w:ascii="Times New Roman" w:hAnsi="Times New Roman" w:cs="Times New Roman"/>
        </w:rPr>
        <w:t>3</w:t>
      </w:r>
      <w:r>
        <w:rPr>
          <w:rFonts w:ascii="Times New Roman" w:hAnsi="Times New Roman" w:cs="Times New Roman"/>
        </w:rPr>
        <w:t xml:space="preserve"> </w:t>
      </w:r>
      <w:r w:rsidR="00E47AE2">
        <w:rPr>
          <w:rFonts w:ascii="Times New Roman" w:hAnsi="Times New Roman" w:cs="Times New Roman"/>
        </w:rPr>
        <w:t>nařízení</w:t>
      </w:r>
      <w:r>
        <w:rPr>
          <w:rFonts w:ascii="Times New Roman" w:hAnsi="Times New Roman" w:cs="Times New Roman"/>
        </w:rPr>
        <w:t xml:space="preserve">. Struktura </w:t>
      </w:r>
      <w:r w:rsidR="001B6752">
        <w:rPr>
          <w:rFonts w:ascii="Times New Roman" w:hAnsi="Times New Roman" w:cs="Times New Roman"/>
        </w:rPr>
        <w:t>Vnitrostátního</w:t>
      </w:r>
      <w:r>
        <w:rPr>
          <w:rFonts w:ascii="Times New Roman" w:hAnsi="Times New Roman" w:cs="Times New Roman"/>
        </w:rPr>
        <w:t xml:space="preserve"> plánu je přesně předepsána </w:t>
      </w:r>
      <w:r w:rsidR="005045CE">
        <w:rPr>
          <w:rFonts w:ascii="Times New Roman" w:hAnsi="Times New Roman" w:cs="Times New Roman"/>
        </w:rPr>
        <w:t xml:space="preserve">přílohami (konkrétně </w:t>
      </w:r>
      <w:r>
        <w:rPr>
          <w:rFonts w:ascii="Times New Roman" w:hAnsi="Times New Roman" w:cs="Times New Roman"/>
        </w:rPr>
        <w:t>přílohou I</w:t>
      </w:r>
      <w:r w:rsidR="005045CE">
        <w:rPr>
          <w:rFonts w:ascii="Times New Roman" w:hAnsi="Times New Roman" w:cs="Times New Roman"/>
        </w:rPr>
        <w:t>)</w:t>
      </w:r>
      <w:r>
        <w:rPr>
          <w:rFonts w:ascii="Times New Roman" w:hAnsi="Times New Roman" w:cs="Times New Roman"/>
        </w:rPr>
        <w:t xml:space="preserve"> tohoto </w:t>
      </w:r>
      <w:r w:rsidR="001A0A68">
        <w:rPr>
          <w:rFonts w:ascii="Times New Roman" w:hAnsi="Times New Roman" w:cs="Times New Roman"/>
        </w:rPr>
        <w:t>n</w:t>
      </w:r>
      <w:r>
        <w:rPr>
          <w:rFonts w:ascii="Times New Roman" w:hAnsi="Times New Roman" w:cs="Times New Roman"/>
        </w:rPr>
        <w:t>ařízení.</w:t>
      </w:r>
      <w:r>
        <w:rPr>
          <w:rStyle w:val="Znakapoznpodarou"/>
          <w:rFonts w:ascii="Times New Roman" w:hAnsi="Times New Roman" w:cs="Times New Roman"/>
        </w:rPr>
        <w:footnoteReference w:id="4"/>
      </w:r>
      <w:ins w:id="75" w:author="Smejkal Tomáš" w:date="2023-10-09T09:23:00Z">
        <w:r w:rsidR="001D658F">
          <w:rPr>
            <w:rFonts w:ascii="Times New Roman" w:hAnsi="Times New Roman" w:cs="Times New Roman"/>
          </w:rPr>
          <w:t xml:space="preserve"> </w:t>
        </w:r>
        <w:commentRangeStart w:id="76"/>
        <w:r w:rsidR="001D658F">
          <w:rPr>
            <w:rFonts w:ascii="Times New Roman" w:hAnsi="Times New Roman" w:cs="Times New Roman"/>
          </w:rPr>
          <w:t xml:space="preserve">Dle článku 14 </w:t>
        </w:r>
      </w:ins>
      <w:ins w:id="77" w:author="Smejkal Tomáš" w:date="2023-10-09T09:24:00Z">
        <w:r w:rsidR="00943140">
          <w:rPr>
            <w:rFonts w:ascii="Times New Roman" w:hAnsi="Times New Roman" w:cs="Times New Roman"/>
          </w:rPr>
          <w:t>d</w:t>
        </w:r>
      </w:ins>
      <w:ins w:id="78" w:author="Smejkal Tomáš" w:date="2023-10-09T09:23:00Z">
        <w:r w:rsidR="001D658F" w:rsidRPr="001D658F">
          <w:rPr>
            <w:rFonts w:ascii="Times New Roman" w:hAnsi="Times New Roman" w:cs="Times New Roman"/>
          </w:rPr>
          <w:t xml:space="preserve">o 30. </w:t>
        </w:r>
        <w:r w:rsidR="001D658F">
          <w:rPr>
            <w:rFonts w:ascii="Times New Roman" w:hAnsi="Times New Roman" w:cs="Times New Roman"/>
          </w:rPr>
          <w:t>č</w:t>
        </w:r>
        <w:r w:rsidR="001D658F" w:rsidRPr="001D658F">
          <w:rPr>
            <w:rFonts w:ascii="Times New Roman" w:hAnsi="Times New Roman" w:cs="Times New Roman"/>
          </w:rPr>
          <w:t>ervna 2023, poté do 1. ledna 2033</w:t>
        </w:r>
      </w:ins>
      <w:ins w:id="79" w:author="Smejkal Tomáš" w:date="2023-10-09T09:24:00Z">
        <w:r w:rsidR="00943140">
          <w:rPr>
            <w:rFonts w:ascii="Times New Roman" w:hAnsi="Times New Roman" w:cs="Times New Roman"/>
          </w:rPr>
          <w:t>,</w:t>
        </w:r>
      </w:ins>
      <w:ins w:id="80" w:author="Smejkal Tomáš" w:date="2023-10-09T09:23:00Z">
        <w:r w:rsidR="001D658F" w:rsidRPr="001D658F">
          <w:rPr>
            <w:rFonts w:ascii="Times New Roman" w:hAnsi="Times New Roman" w:cs="Times New Roman"/>
          </w:rPr>
          <w:t xml:space="preserve"> a následn</w:t>
        </w:r>
        <w:r w:rsidR="001D658F">
          <w:rPr>
            <w:rFonts w:ascii="Times New Roman" w:hAnsi="Times New Roman" w:cs="Times New Roman"/>
          </w:rPr>
          <w:t>ě</w:t>
        </w:r>
        <w:r w:rsidR="001D658F" w:rsidRPr="001D658F">
          <w:rPr>
            <w:rFonts w:ascii="Times New Roman" w:hAnsi="Times New Roman" w:cs="Times New Roman"/>
          </w:rPr>
          <w:t xml:space="preserve"> ka</w:t>
        </w:r>
        <w:r w:rsidR="001D658F">
          <w:rPr>
            <w:rFonts w:ascii="Times New Roman" w:hAnsi="Times New Roman" w:cs="Times New Roman"/>
          </w:rPr>
          <w:t>ž</w:t>
        </w:r>
        <w:r w:rsidR="001D658F" w:rsidRPr="001D658F">
          <w:rPr>
            <w:rFonts w:ascii="Times New Roman" w:hAnsi="Times New Roman" w:cs="Times New Roman"/>
          </w:rPr>
          <w:t>dých 10 let ode</w:t>
        </w:r>
      </w:ins>
      <w:ins w:id="81" w:author="Smejkal Tomáš" w:date="2023-10-09T09:24:00Z">
        <w:r w:rsidR="00943140">
          <w:rPr>
            <w:rFonts w:ascii="Times New Roman" w:hAnsi="Times New Roman" w:cs="Times New Roman"/>
          </w:rPr>
          <w:t>š</w:t>
        </w:r>
      </w:ins>
      <w:ins w:id="82" w:author="Smejkal Tomáš" w:date="2023-10-09T09:23:00Z">
        <w:r w:rsidR="001D658F" w:rsidRPr="001D658F">
          <w:rPr>
            <w:rFonts w:ascii="Times New Roman" w:hAnsi="Times New Roman" w:cs="Times New Roman"/>
          </w:rPr>
          <w:t>le ka</w:t>
        </w:r>
      </w:ins>
      <w:ins w:id="83" w:author="Smejkal Tomáš" w:date="2023-10-09T09:24:00Z">
        <w:r w:rsidR="00943140">
          <w:rPr>
            <w:rFonts w:ascii="Times New Roman" w:hAnsi="Times New Roman" w:cs="Times New Roman"/>
          </w:rPr>
          <w:t>ž</w:t>
        </w:r>
      </w:ins>
      <w:ins w:id="84" w:author="Smejkal Tomáš" w:date="2023-10-09T09:23:00Z">
        <w:r w:rsidR="001D658F" w:rsidRPr="001D658F">
          <w:rPr>
            <w:rFonts w:ascii="Times New Roman" w:hAnsi="Times New Roman" w:cs="Times New Roman"/>
          </w:rPr>
          <w:t xml:space="preserve">dý </w:t>
        </w:r>
      </w:ins>
      <w:ins w:id="85" w:author="Smejkal Tomáš" w:date="2023-10-09T09:24:00Z">
        <w:r w:rsidR="00943140">
          <w:rPr>
            <w:rFonts w:ascii="Times New Roman" w:hAnsi="Times New Roman" w:cs="Times New Roman"/>
          </w:rPr>
          <w:t>č</w:t>
        </w:r>
      </w:ins>
      <w:ins w:id="86" w:author="Smejkal Tomáš" w:date="2023-10-09T09:23:00Z">
        <w:r w:rsidR="001D658F" w:rsidRPr="001D658F">
          <w:rPr>
            <w:rFonts w:ascii="Times New Roman" w:hAnsi="Times New Roman" w:cs="Times New Roman"/>
          </w:rPr>
          <w:t>lenský stát Komisi návrh</w:t>
        </w:r>
      </w:ins>
      <w:ins w:id="87" w:author="Smejkal Tomáš" w:date="2023-10-09T09:24:00Z">
        <w:r w:rsidR="00943140">
          <w:rPr>
            <w:rFonts w:ascii="Times New Roman" w:hAnsi="Times New Roman" w:cs="Times New Roman"/>
          </w:rPr>
          <w:t xml:space="preserve"> </w:t>
        </w:r>
      </w:ins>
      <w:ins w:id="88" w:author="Smejkal Tomáš" w:date="2023-10-09T09:23:00Z">
        <w:r w:rsidR="001D658F" w:rsidRPr="001D658F">
          <w:rPr>
            <w:rFonts w:ascii="Times New Roman" w:hAnsi="Times New Roman" w:cs="Times New Roman"/>
          </w:rPr>
          <w:t>aktualizace posledního oznámeného integrovaného vnitrostátního plánu v oblasti energetiky a klimatu nebo Komisi</w:t>
        </w:r>
      </w:ins>
      <w:ins w:id="89" w:author="Smejkal Tomáš" w:date="2023-10-09T09:24:00Z">
        <w:r w:rsidR="00943140">
          <w:rPr>
            <w:rFonts w:ascii="Times New Roman" w:hAnsi="Times New Roman" w:cs="Times New Roman"/>
          </w:rPr>
          <w:t xml:space="preserve"> </w:t>
        </w:r>
      </w:ins>
      <w:ins w:id="90" w:author="Smejkal Tomáš" w:date="2023-10-09T09:23:00Z">
        <w:r w:rsidR="001D658F" w:rsidRPr="001D658F">
          <w:rPr>
            <w:rFonts w:ascii="Times New Roman" w:hAnsi="Times New Roman" w:cs="Times New Roman"/>
          </w:rPr>
          <w:t xml:space="preserve">poskytne </w:t>
        </w:r>
      </w:ins>
      <w:ins w:id="91" w:author="Smejkal Tomáš" w:date="2023-10-09T09:24:00Z">
        <w:r w:rsidR="00943140" w:rsidRPr="001D658F">
          <w:rPr>
            <w:rFonts w:ascii="Times New Roman" w:hAnsi="Times New Roman" w:cs="Times New Roman"/>
          </w:rPr>
          <w:t>odvodnění</w:t>
        </w:r>
      </w:ins>
      <w:ins w:id="92" w:author="Smejkal Tomáš" w:date="2023-10-09T09:23:00Z">
        <w:r w:rsidR="001D658F" w:rsidRPr="001D658F">
          <w:rPr>
            <w:rFonts w:ascii="Times New Roman" w:hAnsi="Times New Roman" w:cs="Times New Roman"/>
          </w:rPr>
          <w:t xml:space="preserve"> toho, </w:t>
        </w:r>
      </w:ins>
      <w:ins w:id="93" w:author="Smejkal Tomáš" w:date="2023-10-09T09:24:00Z">
        <w:r w:rsidR="00943140">
          <w:rPr>
            <w:rFonts w:ascii="Times New Roman" w:hAnsi="Times New Roman" w:cs="Times New Roman"/>
          </w:rPr>
          <w:t>ž</w:t>
        </w:r>
      </w:ins>
      <w:ins w:id="94" w:author="Smejkal Tomáš" w:date="2023-10-09T09:23:00Z">
        <w:r w:rsidR="001D658F" w:rsidRPr="001D658F">
          <w:rPr>
            <w:rFonts w:ascii="Times New Roman" w:hAnsi="Times New Roman" w:cs="Times New Roman"/>
          </w:rPr>
          <w:t>e plán není nutné aktualizovat.</w:t>
        </w:r>
      </w:ins>
      <w:commentRangeEnd w:id="76"/>
      <w:ins w:id="95" w:author="Smejkal Tomáš" w:date="2023-10-09T09:25:00Z">
        <w:r w:rsidR="00943140">
          <w:rPr>
            <w:rStyle w:val="Odkaznakoment"/>
            <w:color w:val="auto"/>
            <w:lang w:eastAsia="cs-CZ" w:bidi="cs-CZ"/>
          </w:rPr>
          <w:commentReference w:id="76"/>
        </w:r>
      </w:ins>
    </w:p>
    <w:p w14:paraId="7543671D" w14:textId="03E6CB02" w:rsidR="00E0482B" w:rsidRDefault="00797707" w:rsidP="00E0482B">
      <w:pPr>
        <w:spacing w:line="276" w:lineRule="auto"/>
        <w:jc w:val="both"/>
        <w:rPr>
          <w:rFonts w:ascii="Times New Roman" w:hAnsi="Times New Roman" w:cs="Times New Roman"/>
        </w:rPr>
      </w:pPr>
      <w:r>
        <w:rPr>
          <w:rFonts w:ascii="Times New Roman" w:hAnsi="Times New Roman" w:cs="Times New Roman"/>
        </w:rPr>
        <w:t xml:space="preserve">Deklarovanými cíli (respektive účelem) Vnitrostátního plánu v oblasti energetiky a klimatu, respektive celého systému řízení </w:t>
      </w:r>
      <w:r w:rsidR="00E47AE2">
        <w:rPr>
          <w:rFonts w:ascii="Times New Roman" w:hAnsi="Times New Roman" w:cs="Times New Roman"/>
        </w:rPr>
        <w:t xml:space="preserve">energetické </w:t>
      </w:r>
      <w:r>
        <w:rPr>
          <w:rFonts w:ascii="Times New Roman" w:hAnsi="Times New Roman" w:cs="Times New Roman"/>
        </w:rPr>
        <w:t xml:space="preserve">unie </w:t>
      </w:r>
      <w:r w:rsidR="001872EB">
        <w:rPr>
          <w:rFonts w:ascii="Times New Roman" w:hAnsi="Times New Roman" w:cs="Times New Roman"/>
        </w:rPr>
        <w:t>j</w:t>
      </w:r>
      <w:r w:rsidR="005045CE">
        <w:rPr>
          <w:rFonts w:ascii="Times New Roman" w:hAnsi="Times New Roman" w:cs="Times New Roman"/>
        </w:rPr>
        <w:t xml:space="preserve">sou následující </w:t>
      </w:r>
      <w:r>
        <w:rPr>
          <w:rFonts w:ascii="Times New Roman" w:hAnsi="Times New Roman" w:cs="Times New Roman"/>
        </w:rPr>
        <w:t xml:space="preserve">cíle: i) příprava </w:t>
      </w:r>
      <w:r w:rsidRPr="00E0482B">
        <w:rPr>
          <w:rFonts w:ascii="Times New Roman" w:hAnsi="Times New Roman" w:cs="Times New Roman"/>
        </w:rPr>
        <w:t xml:space="preserve">a </w:t>
      </w:r>
      <w:r>
        <w:rPr>
          <w:rFonts w:ascii="Times New Roman" w:hAnsi="Times New Roman" w:cs="Times New Roman"/>
        </w:rPr>
        <w:t xml:space="preserve">implementace </w:t>
      </w:r>
      <w:r w:rsidRPr="00E0482B">
        <w:rPr>
          <w:rFonts w:ascii="Times New Roman" w:hAnsi="Times New Roman" w:cs="Times New Roman"/>
        </w:rPr>
        <w:t>politik</w:t>
      </w:r>
      <w:r>
        <w:rPr>
          <w:rFonts w:ascii="Times New Roman" w:hAnsi="Times New Roman" w:cs="Times New Roman"/>
        </w:rPr>
        <w:t>y</w:t>
      </w:r>
      <w:r w:rsidRPr="00E0482B">
        <w:rPr>
          <w:rFonts w:ascii="Times New Roman" w:hAnsi="Times New Roman" w:cs="Times New Roman"/>
        </w:rPr>
        <w:t xml:space="preserve"> a</w:t>
      </w:r>
      <w:r>
        <w:rPr>
          <w:rFonts w:ascii="Times New Roman" w:hAnsi="Times New Roman" w:cs="Times New Roman"/>
        </w:rPr>
        <w:t> </w:t>
      </w:r>
      <w:r w:rsidRPr="00E0482B">
        <w:rPr>
          <w:rFonts w:ascii="Times New Roman" w:hAnsi="Times New Roman" w:cs="Times New Roman"/>
        </w:rPr>
        <w:t xml:space="preserve">opatření pro splnění cílů </w:t>
      </w:r>
      <w:r w:rsidR="00E47AE2">
        <w:rPr>
          <w:rFonts w:ascii="Times New Roman" w:hAnsi="Times New Roman" w:cs="Times New Roman"/>
        </w:rPr>
        <w:t>e</w:t>
      </w:r>
      <w:r w:rsidR="00E47AE2" w:rsidRPr="00E0482B">
        <w:rPr>
          <w:rFonts w:ascii="Times New Roman" w:hAnsi="Times New Roman" w:cs="Times New Roman"/>
        </w:rPr>
        <w:t xml:space="preserve">nergetické </w:t>
      </w:r>
      <w:r w:rsidRPr="00E0482B">
        <w:rPr>
          <w:rFonts w:ascii="Times New Roman" w:hAnsi="Times New Roman" w:cs="Times New Roman"/>
        </w:rPr>
        <w:t>unie a dlouhodobých závazků spojených s</w:t>
      </w:r>
      <w:r>
        <w:rPr>
          <w:rFonts w:ascii="Times New Roman" w:hAnsi="Times New Roman" w:cs="Times New Roman"/>
        </w:rPr>
        <w:t>e snižováním</w:t>
      </w:r>
      <w:r w:rsidRPr="00E0482B">
        <w:rPr>
          <w:rFonts w:ascii="Times New Roman" w:hAnsi="Times New Roman" w:cs="Times New Roman"/>
        </w:rPr>
        <w:t xml:space="preserve"> emis</w:t>
      </w:r>
      <w:r>
        <w:rPr>
          <w:rFonts w:ascii="Times New Roman" w:hAnsi="Times New Roman" w:cs="Times New Roman"/>
        </w:rPr>
        <w:t>í</w:t>
      </w:r>
      <w:r w:rsidRPr="00E0482B">
        <w:rPr>
          <w:rFonts w:ascii="Times New Roman" w:hAnsi="Times New Roman" w:cs="Times New Roman"/>
        </w:rPr>
        <w:t xml:space="preserve"> skleníkových plynů, zejména </w:t>
      </w:r>
      <w:r w:rsidR="006D1E8F">
        <w:rPr>
          <w:rFonts w:ascii="Times New Roman" w:hAnsi="Times New Roman" w:cs="Times New Roman"/>
        </w:rPr>
        <w:t xml:space="preserve">s ohledem na </w:t>
      </w:r>
      <w:r w:rsidRPr="00E0482B">
        <w:rPr>
          <w:rFonts w:ascii="Times New Roman" w:hAnsi="Times New Roman" w:cs="Times New Roman"/>
        </w:rPr>
        <w:t xml:space="preserve">cíle </w:t>
      </w:r>
      <w:r w:rsidR="006D1E8F">
        <w:rPr>
          <w:rFonts w:ascii="Times New Roman" w:hAnsi="Times New Roman" w:cs="Times New Roman"/>
        </w:rPr>
        <w:t>Evropské u</w:t>
      </w:r>
      <w:r w:rsidRPr="00E0482B">
        <w:rPr>
          <w:rFonts w:ascii="Times New Roman" w:hAnsi="Times New Roman" w:cs="Times New Roman"/>
        </w:rPr>
        <w:t xml:space="preserve">nie v oblasti </w:t>
      </w:r>
      <w:r w:rsidR="00BF0757">
        <w:rPr>
          <w:rFonts w:ascii="Times New Roman" w:hAnsi="Times New Roman" w:cs="Times New Roman"/>
        </w:rPr>
        <w:t>energetiky</w:t>
      </w:r>
      <w:r w:rsidR="00BF0757" w:rsidRPr="00E0482B">
        <w:rPr>
          <w:rFonts w:ascii="Times New Roman" w:hAnsi="Times New Roman" w:cs="Times New Roman"/>
        </w:rPr>
        <w:t xml:space="preserve"> </w:t>
      </w:r>
      <w:r w:rsidRPr="00E0482B">
        <w:rPr>
          <w:rFonts w:ascii="Times New Roman" w:hAnsi="Times New Roman" w:cs="Times New Roman"/>
        </w:rPr>
        <w:t>a</w:t>
      </w:r>
      <w:r w:rsidR="00BF0757">
        <w:rPr>
          <w:rFonts w:ascii="Times New Roman" w:hAnsi="Times New Roman" w:cs="Times New Roman"/>
        </w:rPr>
        <w:t> </w:t>
      </w:r>
      <w:r w:rsidRPr="00E0482B">
        <w:rPr>
          <w:rFonts w:ascii="Times New Roman" w:hAnsi="Times New Roman" w:cs="Times New Roman"/>
        </w:rPr>
        <w:t>klimatu do roku 2030</w:t>
      </w:r>
      <w:r>
        <w:rPr>
          <w:rFonts w:ascii="Times New Roman" w:hAnsi="Times New Roman" w:cs="Times New Roman"/>
        </w:rPr>
        <w:t xml:space="preserve">; </w:t>
      </w:r>
      <w:r w:rsidR="006D1E8F">
        <w:rPr>
          <w:rFonts w:ascii="Times New Roman" w:hAnsi="Times New Roman" w:cs="Times New Roman"/>
        </w:rPr>
        <w:t>ii) s</w:t>
      </w:r>
      <w:r w:rsidRPr="00E0482B">
        <w:rPr>
          <w:rFonts w:ascii="Times New Roman" w:hAnsi="Times New Roman" w:cs="Times New Roman"/>
        </w:rPr>
        <w:t>timul</w:t>
      </w:r>
      <w:r w:rsidR="006D1E8F">
        <w:rPr>
          <w:rFonts w:ascii="Times New Roman" w:hAnsi="Times New Roman" w:cs="Times New Roman"/>
        </w:rPr>
        <w:t>ace spolupráce</w:t>
      </w:r>
      <w:r w:rsidRPr="00E0482B">
        <w:rPr>
          <w:rFonts w:ascii="Times New Roman" w:hAnsi="Times New Roman" w:cs="Times New Roman"/>
        </w:rPr>
        <w:t xml:space="preserve"> mezi </w:t>
      </w:r>
      <w:r w:rsidR="006D1E8F">
        <w:rPr>
          <w:rFonts w:ascii="Times New Roman" w:hAnsi="Times New Roman" w:cs="Times New Roman"/>
        </w:rPr>
        <w:t xml:space="preserve">jednotlivými </w:t>
      </w:r>
      <w:r w:rsidRPr="00E0482B">
        <w:rPr>
          <w:rFonts w:ascii="Times New Roman" w:hAnsi="Times New Roman" w:cs="Times New Roman"/>
        </w:rPr>
        <w:t>členskými státy</w:t>
      </w:r>
      <w:r>
        <w:rPr>
          <w:rFonts w:ascii="Times New Roman" w:hAnsi="Times New Roman" w:cs="Times New Roman"/>
        </w:rPr>
        <w:t xml:space="preserve">; </w:t>
      </w:r>
      <w:r w:rsidR="006D1E8F">
        <w:rPr>
          <w:rFonts w:ascii="Times New Roman" w:hAnsi="Times New Roman" w:cs="Times New Roman"/>
        </w:rPr>
        <w:t>iii) v</w:t>
      </w:r>
      <w:r w:rsidRPr="00E0482B">
        <w:rPr>
          <w:rFonts w:ascii="Times New Roman" w:hAnsi="Times New Roman" w:cs="Times New Roman"/>
        </w:rPr>
        <w:t>yšší regulační a</w:t>
      </w:r>
      <w:r w:rsidR="00BF0757">
        <w:rPr>
          <w:rFonts w:ascii="Times New Roman" w:hAnsi="Times New Roman" w:cs="Times New Roman"/>
        </w:rPr>
        <w:t> </w:t>
      </w:r>
      <w:r w:rsidRPr="00E0482B">
        <w:rPr>
          <w:rFonts w:ascii="Times New Roman" w:hAnsi="Times New Roman" w:cs="Times New Roman"/>
        </w:rPr>
        <w:t xml:space="preserve">investiční jistota </w:t>
      </w:r>
      <w:r w:rsidR="006D1E8F">
        <w:rPr>
          <w:rFonts w:ascii="Times New Roman" w:hAnsi="Times New Roman" w:cs="Times New Roman"/>
        </w:rPr>
        <w:t>vyplývající</w:t>
      </w:r>
      <w:r w:rsidRPr="00E0482B">
        <w:rPr>
          <w:rFonts w:ascii="Times New Roman" w:hAnsi="Times New Roman" w:cs="Times New Roman"/>
        </w:rPr>
        <w:t xml:space="preserve"> </w:t>
      </w:r>
      <w:r w:rsidR="001872EB">
        <w:rPr>
          <w:rFonts w:ascii="Times New Roman" w:hAnsi="Times New Roman" w:cs="Times New Roman"/>
        </w:rPr>
        <w:t>z </w:t>
      </w:r>
      <w:r w:rsidR="006D1E8F">
        <w:rPr>
          <w:rFonts w:ascii="Times New Roman" w:hAnsi="Times New Roman" w:cs="Times New Roman"/>
        </w:rPr>
        <w:t>pokrytí</w:t>
      </w:r>
      <w:r w:rsidRPr="00E0482B">
        <w:rPr>
          <w:rFonts w:ascii="Times New Roman" w:hAnsi="Times New Roman" w:cs="Times New Roman"/>
        </w:rPr>
        <w:t xml:space="preserve"> všech</w:t>
      </w:r>
      <w:r w:rsidR="006D1E8F">
        <w:rPr>
          <w:rFonts w:ascii="Times New Roman" w:hAnsi="Times New Roman" w:cs="Times New Roman"/>
        </w:rPr>
        <w:t xml:space="preserve"> pět</w:t>
      </w:r>
      <w:r w:rsidR="001872EB">
        <w:rPr>
          <w:rFonts w:ascii="Times New Roman" w:hAnsi="Times New Roman" w:cs="Times New Roman"/>
        </w:rPr>
        <w:t>i</w:t>
      </w:r>
      <w:r w:rsidR="006D1E8F">
        <w:rPr>
          <w:rFonts w:ascii="Times New Roman" w:hAnsi="Times New Roman" w:cs="Times New Roman"/>
        </w:rPr>
        <w:t xml:space="preserve"> základních </w:t>
      </w:r>
      <w:r w:rsidR="00363AE9">
        <w:rPr>
          <w:rFonts w:ascii="Times New Roman" w:hAnsi="Times New Roman" w:cs="Times New Roman"/>
        </w:rPr>
        <w:t xml:space="preserve">rozměrů </w:t>
      </w:r>
      <w:r w:rsidR="00E47AE2">
        <w:rPr>
          <w:rFonts w:ascii="Times New Roman" w:hAnsi="Times New Roman" w:cs="Times New Roman"/>
        </w:rPr>
        <w:t>e</w:t>
      </w:r>
      <w:r w:rsidR="00E47AE2" w:rsidRPr="00E0482B">
        <w:rPr>
          <w:rFonts w:ascii="Times New Roman" w:hAnsi="Times New Roman" w:cs="Times New Roman"/>
        </w:rPr>
        <w:t xml:space="preserve">nergetické </w:t>
      </w:r>
      <w:r w:rsidRPr="00E0482B">
        <w:rPr>
          <w:rFonts w:ascii="Times New Roman" w:hAnsi="Times New Roman" w:cs="Times New Roman"/>
        </w:rPr>
        <w:t xml:space="preserve">unie </w:t>
      </w:r>
      <w:r w:rsidR="006D1E8F">
        <w:rPr>
          <w:rFonts w:ascii="Times New Roman" w:hAnsi="Times New Roman" w:cs="Times New Roman"/>
        </w:rPr>
        <w:t>podpořená plánovacími dokumenty a </w:t>
      </w:r>
      <w:r w:rsidRPr="00E0482B">
        <w:rPr>
          <w:rFonts w:ascii="Times New Roman" w:hAnsi="Times New Roman" w:cs="Times New Roman"/>
        </w:rPr>
        <w:t>robustním a komplexním analytickým rámcem</w:t>
      </w:r>
      <w:r>
        <w:rPr>
          <w:rFonts w:ascii="Times New Roman" w:hAnsi="Times New Roman" w:cs="Times New Roman"/>
        </w:rPr>
        <w:t xml:space="preserve">; </w:t>
      </w:r>
      <w:r w:rsidR="006D1E8F">
        <w:rPr>
          <w:rFonts w:ascii="Times New Roman" w:hAnsi="Times New Roman" w:cs="Times New Roman"/>
        </w:rPr>
        <w:t>iv) e</w:t>
      </w:r>
      <w:r w:rsidRPr="00E0482B">
        <w:rPr>
          <w:rFonts w:ascii="Times New Roman" w:hAnsi="Times New Roman" w:cs="Times New Roman"/>
        </w:rPr>
        <w:t>fektivní příležitosti pro účast veřejnosti</w:t>
      </w:r>
      <w:r>
        <w:rPr>
          <w:rFonts w:ascii="Times New Roman" w:hAnsi="Times New Roman" w:cs="Times New Roman"/>
        </w:rPr>
        <w:t xml:space="preserve">; </w:t>
      </w:r>
      <w:r w:rsidR="006D1E8F">
        <w:rPr>
          <w:rFonts w:ascii="Times New Roman" w:hAnsi="Times New Roman" w:cs="Times New Roman"/>
        </w:rPr>
        <w:t>v) s</w:t>
      </w:r>
      <w:r w:rsidRPr="00E0482B">
        <w:rPr>
          <w:rFonts w:ascii="Times New Roman" w:hAnsi="Times New Roman" w:cs="Times New Roman"/>
        </w:rPr>
        <w:t>trukturovaný, transparentní a iterační proces mezi Komisí a členskými státy</w:t>
      </w:r>
      <w:r>
        <w:rPr>
          <w:rFonts w:ascii="Times New Roman" w:hAnsi="Times New Roman" w:cs="Times New Roman"/>
        </w:rPr>
        <w:t xml:space="preserve">; </w:t>
      </w:r>
      <w:r w:rsidR="006D1E8F">
        <w:rPr>
          <w:rFonts w:ascii="Times New Roman" w:hAnsi="Times New Roman" w:cs="Times New Roman"/>
        </w:rPr>
        <w:t>vi) posílení s</w:t>
      </w:r>
      <w:r w:rsidRPr="00E0482B">
        <w:rPr>
          <w:rFonts w:ascii="Times New Roman" w:hAnsi="Times New Roman" w:cs="Times New Roman"/>
        </w:rPr>
        <w:t>polupráce mezi tvůrci politiky v oblasti energetiky a klimatu</w:t>
      </w:r>
      <w:r>
        <w:rPr>
          <w:rStyle w:val="Znakapoznpodarou"/>
          <w:rFonts w:ascii="Times New Roman" w:hAnsi="Times New Roman" w:cs="Times New Roman"/>
        </w:rPr>
        <w:footnoteReference w:id="5"/>
      </w:r>
      <w:r w:rsidR="006D1E8F">
        <w:rPr>
          <w:rFonts w:ascii="Times New Roman" w:hAnsi="Times New Roman" w:cs="Times New Roman"/>
        </w:rPr>
        <w:t>.</w:t>
      </w:r>
    </w:p>
    <w:p w14:paraId="5886C83B" w14:textId="7DCB699F" w:rsidR="004C2AC8" w:rsidRPr="00DE0E2E" w:rsidDel="001D658F" w:rsidRDefault="00797707" w:rsidP="00E928F9">
      <w:pPr>
        <w:spacing w:line="276" w:lineRule="auto"/>
        <w:jc w:val="both"/>
        <w:rPr>
          <w:del w:id="96" w:author="Smejkal Tomáš" w:date="2023-10-09T09:20:00Z"/>
          <w:rFonts w:ascii="Times New Roman" w:hAnsi="Times New Roman" w:cs="Times New Roman"/>
          <w:highlight w:val="yellow"/>
        </w:rPr>
      </w:pPr>
      <w:commentRangeStart w:id="97"/>
      <w:del w:id="98" w:author="Smejkal Tomáš" w:date="2023-10-09T09:20:00Z">
        <w:r w:rsidRPr="00CF211E" w:rsidDel="001D658F">
          <w:rPr>
            <w:rFonts w:ascii="Times New Roman" w:hAnsi="Times New Roman" w:cs="Times New Roman"/>
          </w:rPr>
          <w:delText>Po odevzdání návrhu Vnitrostátní</w:delText>
        </w:r>
        <w:r w:rsidR="00A433CC" w:rsidRPr="00CF211E" w:rsidDel="001D658F">
          <w:rPr>
            <w:rFonts w:ascii="Times New Roman" w:hAnsi="Times New Roman" w:cs="Times New Roman"/>
          </w:rPr>
          <w:delText>h</w:delText>
        </w:r>
        <w:r w:rsidR="00DE0E2E" w:rsidRPr="00CF211E" w:rsidDel="001D658F">
          <w:rPr>
            <w:rFonts w:ascii="Times New Roman" w:hAnsi="Times New Roman" w:cs="Times New Roman"/>
          </w:rPr>
          <w:delText xml:space="preserve">o plánu </w:delText>
        </w:r>
        <w:r w:rsidR="00A433CC" w:rsidRPr="00CF211E" w:rsidDel="001D658F">
          <w:rPr>
            <w:rFonts w:ascii="Times New Roman" w:hAnsi="Times New Roman" w:cs="Times New Roman"/>
          </w:rPr>
          <w:delText>následov</w:delText>
        </w:r>
        <w:r w:rsidR="00DE0E2E" w:rsidRPr="00CF211E" w:rsidDel="001D658F">
          <w:rPr>
            <w:rFonts w:ascii="Times New Roman" w:hAnsi="Times New Roman" w:cs="Times New Roman"/>
          </w:rPr>
          <w:delText>al</w:delText>
        </w:r>
        <w:r w:rsidR="00A433CC" w:rsidRPr="00CF211E" w:rsidDel="001D658F">
          <w:rPr>
            <w:rFonts w:ascii="Times New Roman" w:hAnsi="Times New Roman" w:cs="Times New Roman"/>
          </w:rPr>
          <w:delText xml:space="preserve"> tzv. i</w:delText>
        </w:r>
        <w:r w:rsidRPr="00CF211E" w:rsidDel="001D658F">
          <w:rPr>
            <w:rFonts w:ascii="Times New Roman" w:hAnsi="Times New Roman" w:cs="Times New Roman"/>
          </w:rPr>
          <w:delText xml:space="preserve">terativní proces mezi </w:delText>
        </w:r>
        <w:r w:rsidR="001B7AAE" w:rsidRPr="00CF211E" w:rsidDel="001D658F">
          <w:rPr>
            <w:rFonts w:ascii="Times New Roman" w:hAnsi="Times New Roman" w:cs="Times New Roman"/>
          </w:rPr>
          <w:delText>Českou republikou</w:delText>
        </w:r>
        <w:r w:rsidRPr="00CF211E" w:rsidDel="001D658F">
          <w:rPr>
            <w:rFonts w:ascii="Times New Roman" w:hAnsi="Times New Roman" w:cs="Times New Roman"/>
          </w:rPr>
          <w:delText xml:space="preserve"> a</w:delText>
        </w:r>
        <w:r w:rsidR="00CF211E" w:rsidRPr="00CF211E" w:rsidDel="001D658F">
          <w:rPr>
            <w:rFonts w:ascii="Times New Roman" w:hAnsi="Times New Roman" w:cs="Times New Roman"/>
          </w:rPr>
          <w:delText> </w:delText>
        </w:r>
        <w:r w:rsidRPr="00CF211E" w:rsidDel="001D658F">
          <w:rPr>
            <w:rFonts w:ascii="Times New Roman" w:hAnsi="Times New Roman" w:cs="Times New Roman"/>
          </w:rPr>
          <w:delText>Evropskou komisí</w:delText>
        </w:r>
        <w:r w:rsidR="00B6414B" w:rsidRPr="00CF211E" w:rsidDel="001D658F">
          <w:rPr>
            <w:rFonts w:ascii="Times New Roman" w:hAnsi="Times New Roman" w:cs="Times New Roman"/>
          </w:rPr>
          <w:delText>, kte</w:delText>
        </w:r>
        <w:r w:rsidR="00B6414B" w:rsidDel="001D658F">
          <w:rPr>
            <w:rFonts w:ascii="Times New Roman" w:hAnsi="Times New Roman" w:cs="Times New Roman"/>
          </w:rPr>
          <w:delText xml:space="preserve">rý spočíval zejména v konzultaci obdržených doporučení, které Komise zveřejnila dne 18. června 2019. </w:delText>
        </w:r>
        <w:r w:rsidR="00B6414B" w:rsidRPr="002D1D56" w:rsidDel="001D658F">
          <w:rPr>
            <w:rFonts w:ascii="Times New Roman" w:hAnsi="Times New Roman" w:cs="Times New Roman"/>
            <w:bCs/>
          </w:rPr>
          <w:delText>Nařízení o správě energetické unie</w:delText>
        </w:r>
        <w:r w:rsidR="00B6414B" w:rsidDel="001D658F">
          <w:rPr>
            <w:rFonts w:ascii="Times New Roman" w:hAnsi="Times New Roman" w:cs="Times New Roman"/>
            <w:bCs/>
          </w:rPr>
          <w:delText xml:space="preserve"> a opatření v oblasti klimatu</w:delText>
        </w:r>
        <w:r w:rsidR="00B6414B" w:rsidRPr="002D1D56" w:rsidDel="001D658F">
          <w:rPr>
            <w:rFonts w:ascii="Times New Roman" w:hAnsi="Times New Roman" w:cs="Times New Roman"/>
            <w:bCs/>
          </w:rPr>
          <w:delText xml:space="preserve"> od </w:delText>
        </w:r>
        <w:r w:rsidR="00B6414B" w:rsidRPr="002D1D56" w:rsidDel="001D658F">
          <w:rPr>
            <w:rFonts w:ascii="Times New Roman" w:hAnsi="Times New Roman" w:cs="Times New Roman"/>
            <w:bCs/>
          </w:rPr>
          <w:lastRenderedPageBreak/>
          <w:delText>každého členského státu vyžaduje, aby ve svém finálním vnitrostátním plánu v oblasti energetiky a</w:delText>
        </w:r>
        <w:r w:rsidR="00CF211E" w:rsidDel="001D658F">
          <w:rPr>
            <w:rFonts w:ascii="Times New Roman" w:hAnsi="Times New Roman" w:cs="Times New Roman"/>
            <w:bCs/>
          </w:rPr>
          <w:delText> </w:delText>
        </w:r>
        <w:r w:rsidR="00B6414B" w:rsidRPr="002D1D56" w:rsidDel="001D658F">
          <w:rPr>
            <w:rFonts w:ascii="Times New Roman" w:hAnsi="Times New Roman" w:cs="Times New Roman"/>
            <w:bCs/>
          </w:rPr>
          <w:delText xml:space="preserve">klimatu, který má být Komisi odevzdán do 31. prosince 2019, řádně zohlednil veškerá doporučení, </w:delText>
        </w:r>
        <w:r w:rsidR="007C2C87" w:rsidDel="001D658F">
          <w:rPr>
            <w:rFonts w:ascii="Times New Roman" w:hAnsi="Times New Roman" w:cs="Times New Roman"/>
            <w:bCs/>
          </w:rPr>
          <w:delText>případně</w:delText>
        </w:r>
        <w:r w:rsidR="00190597" w:rsidDel="001D658F">
          <w:rPr>
            <w:rFonts w:ascii="Times New Roman" w:hAnsi="Times New Roman" w:cs="Times New Roman"/>
            <w:bCs/>
          </w:rPr>
          <w:delText xml:space="preserve"> předložil</w:delText>
        </w:r>
        <w:r w:rsidR="00B6414B" w:rsidRPr="002D1D56" w:rsidDel="001D658F">
          <w:rPr>
            <w:rFonts w:ascii="Times New Roman" w:hAnsi="Times New Roman" w:cs="Times New Roman"/>
            <w:bCs/>
          </w:rPr>
          <w:delText xml:space="preserve"> </w:delText>
        </w:r>
        <w:r w:rsidR="007C2C87" w:rsidDel="001D658F">
          <w:rPr>
            <w:rFonts w:ascii="Times New Roman" w:hAnsi="Times New Roman" w:cs="Times New Roman"/>
            <w:bCs/>
          </w:rPr>
          <w:delText>dostatečné</w:delText>
        </w:r>
        <w:r w:rsidR="00B6414B" w:rsidRPr="002D1D56" w:rsidDel="001D658F">
          <w:rPr>
            <w:rFonts w:ascii="Times New Roman" w:hAnsi="Times New Roman" w:cs="Times New Roman"/>
            <w:bCs/>
          </w:rPr>
          <w:delText xml:space="preserve"> odůvodnění</w:delText>
        </w:r>
        <w:r w:rsidR="007C2C87" w:rsidDel="001D658F">
          <w:rPr>
            <w:rFonts w:ascii="Times New Roman" w:hAnsi="Times New Roman" w:cs="Times New Roman"/>
            <w:bCs/>
          </w:rPr>
          <w:delText xml:space="preserve"> jejich nezohlednění</w:delText>
        </w:r>
        <w:r w:rsidR="00B6414B" w:rsidRPr="002D1D56" w:rsidDel="001D658F">
          <w:rPr>
            <w:rFonts w:ascii="Times New Roman" w:hAnsi="Times New Roman" w:cs="Times New Roman"/>
            <w:bCs/>
          </w:rPr>
          <w:delText>.</w:delText>
        </w:r>
        <w:r w:rsidR="00B6414B" w:rsidDel="001D658F">
          <w:rPr>
            <w:rFonts w:ascii="Times New Roman" w:hAnsi="Times New Roman" w:cs="Times New Roman"/>
            <w:bCs/>
          </w:rPr>
          <w:delText xml:space="preserve"> </w:delText>
        </w:r>
        <w:r w:rsidR="00CF211E" w:rsidDel="001D658F">
          <w:rPr>
            <w:rFonts w:ascii="Times New Roman" w:hAnsi="Times New Roman" w:cs="Times New Roman"/>
            <w:bCs/>
          </w:rPr>
          <w:delText>Vnitrostátní plán obsahuje informace o zohlednění doporučení Evropské komise ze strany ČR.</w:delText>
        </w:r>
      </w:del>
      <w:commentRangeEnd w:id="97"/>
      <w:r w:rsidR="001D658F">
        <w:rPr>
          <w:rStyle w:val="Odkaznakoment"/>
          <w:color w:val="auto"/>
          <w:lang w:eastAsia="cs-CZ" w:bidi="cs-CZ"/>
        </w:rPr>
        <w:commentReference w:id="97"/>
      </w:r>
    </w:p>
    <w:p w14:paraId="4BC167CD" w14:textId="45BC6FAD" w:rsidR="00ED186D" w:rsidRDefault="00797707" w:rsidP="00E928F9">
      <w:pPr>
        <w:spacing w:line="276" w:lineRule="auto"/>
        <w:jc w:val="both"/>
        <w:rPr>
          <w:rFonts w:ascii="Times New Roman" w:hAnsi="Times New Roman" w:cs="Times New Roman"/>
          <w:sz w:val="44"/>
        </w:rPr>
      </w:pPr>
      <w:r>
        <w:rPr>
          <w:rFonts w:ascii="Times New Roman" w:hAnsi="Times New Roman" w:cs="Times New Roman"/>
          <w:sz w:val="44"/>
        </w:rPr>
        <w:br w:type="page"/>
      </w:r>
    </w:p>
    <w:p w14:paraId="5A104CBB" w14:textId="77777777" w:rsidR="00ED186D" w:rsidRPr="00E0482B" w:rsidRDefault="00ED186D" w:rsidP="00D5681A">
      <w:pPr>
        <w:spacing w:before="6240" w:after="200" w:line="276" w:lineRule="auto"/>
        <w:jc w:val="center"/>
        <w:rPr>
          <w:rFonts w:ascii="Times New Roman" w:hAnsi="Times New Roman" w:cs="Times New Roman"/>
          <w:b/>
          <w:sz w:val="24"/>
          <w:szCs w:val="24"/>
        </w:rPr>
      </w:pPr>
    </w:p>
    <w:p w14:paraId="09871D3E" w14:textId="00EE29AC" w:rsidR="00D5681A" w:rsidRDefault="00797707" w:rsidP="00D5681A">
      <w:pPr>
        <w:spacing w:before="6240" w:after="200" w:line="276" w:lineRule="auto"/>
        <w:jc w:val="center"/>
        <w:rPr>
          <w:rFonts w:ascii="Times New Roman" w:eastAsiaTheme="majorEastAsia" w:hAnsi="Times New Roman" w:cs="Times New Roman"/>
          <w:b/>
          <w:sz w:val="32"/>
          <w:szCs w:val="32"/>
        </w:rPr>
      </w:pPr>
      <w:r>
        <w:rPr>
          <w:rFonts w:ascii="Times New Roman" w:hAnsi="Times New Roman" w:cs="Times New Roman"/>
          <w:b/>
          <w:sz w:val="44"/>
        </w:rPr>
        <w:t>Oddíl A: Vnitrostátní plán</w:t>
      </w:r>
      <w:r>
        <w:t xml:space="preserve"> </w:t>
      </w:r>
      <w:r>
        <w:br w:type="page"/>
      </w:r>
    </w:p>
    <w:p w14:paraId="33CB1B56" w14:textId="3E3EC7E3" w:rsidR="00B53E4F" w:rsidRPr="00B53E4F" w:rsidRDefault="00797707" w:rsidP="009B11CA">
      <w:pPr>
        <w:pStyle w:val="Nadpis1"/>
        <w:spacing w:line="276" w:lineRule="auto"/>
      </w:pPr>
      <w:bookmarkStart w:id="99" w:name="_Toc256000001"/>
      <w:r w:rsidRPr="00B53E4F">
        <w:lastRenderedPageBreak/>
        <w:t>Přehled a postup pro vypracování plánu</w:t>
      </w:r>
      <w:bookmarkEnd w:id="99"/>
    </w:p>
    <w:p w14:paraId="11E489D6" w14:textId="77777777" w:rsidR="00B53E4F" w:rsidRPr="00B53E4F" w:rsidRDefault="00797707" w:rsidP="009B11CA">
      <w:pPr>
        <w:pStyle w:val="Nadpis2"/>
        <w:spacing w:line="276" w:lineRule="auto"/>
      </w:pPr>
      <w:bookmarkStart w:id="100" w:name="_Toc256000002"/>
      <w:r w:rsidRPr="00B53E4F">
        <w:t>Shrnutí</w:t>
      </w:r>
      <w:bookmarkEnd w:id="100"/>
    </w:p>
    <w:p w14:paraId="0788972F" w14:textId="6910AFC4" w:rsidR="00B53E4F" w:rsidRPr="005E7DF4" w:rsidRDefault="00797707">
      <w:pPr>
        <w:pStyle w:val="Odstavecseseznamem"/>
        <w:numPr>
          <w:ilvl w:val="3"/>
          <w:numId w:val="37"/>
        </w:numPr>
        <w:spacing w:after="200" w:line="276" w:lineRule="auto"/>
        <w:ind w:left="646" w:hanging="646"/>
        <w:rPr>
          <w:rFonts w:ascii="Times New Roman" w:hAnsi="Times New Roman" w:cs="Times New Roman"/>
          <w:noProof/>
        </w:rPr>
        <w:pPrChange w:id="101" w:author="Smejkal Tomáš" w:date="2023-10-09T11:01:00Z">
          <w:pPr>
            <w:pStyle w:val="Odstavecseseznamem"/>
            <w:numPr>
              <w:ilvl w:val="3"/>
              <w:numId w:val="131"/>
            </w:numPr>
            <w:spacing w:after="200" w:line="276" w:lineRule="auto"/>
            <w:ind w:left="646" w:hanging="646"/>
          </w:pPr>
        </w:pPrChange>
      </w:pPr>
      <w:r w:rsidRPr="4D750F20">
        <w:rPr>
          <w:rFonts w:ascii="Times New Roman" w:hAnsi="Times New Roman"/>
          <w:noProof/>
        </w:rPr>
        <w:t>Politický, hospodářský, environmentální a sociální kontext plánu</w:t>
      </w:r>
    </w:p>
    <w:p w14:paraId="3B6D00E5" w14:textId="69429779" w:rsidR="003C1637" w:rsidRPr="001042A6" w:rsidRDefault="00797707" w:rsidP="001042A6">
      <w:pPr>
        <w:pStyle w:val="Nadpis4"/>
      </w:pPr>
      <w:bookmarkStart w:id="102" w:name="_Ref531356780"/>
      <w:r w:rsidRPr="001042A6">
        <w:t>Politický kontext</w:t>
      </w:r>
      <w:bookmarkEnd w:id="102"/>
    </w:p>
    <w:p w14:paraId="02FF79C7" w14:textId="2DB9CBE9" w:rsidR="0092439C" w:rsidRDefault="00797707" w:rsidP="0092439C">
      <w:pPr>
        <w:spacing w:after="200" w:line="276" w:lineRule="auto"/>
        <w:jc w:val="both"/>
        <w:rPr>
          <w:rFonts w:ascii="Times New Roman" w:hAnsi="Times New Roman" w:cs="Times New Roman"/>
        </w:rPr>
      </w:pPr>
      <w:r w:rsidRPr="6AB0B37D">
        <w:rPr>
          <w:rFonts w:ascii="Times New Roman" w:hAnsi="Times New Roman" w:cs="Times New Roman"/>
        </w:rPr>
        <w:t>Česká republika je stabilním demokratickým státem, je členem OSN, OECD, EU a NATO a dalších mezinárodních organizací. Česká republika má přímo voleného prezidenta a dvoukomorový Parlament, který se skládá ze Senátu a Poslanecké sněmovny.</w:t>
      </w:r>
    </w:p>
    <w:p w14:paraId="41B7867E" w14:textId="774969A9" w:rsidR="003C1637" w:rsidRDefault="00797707" w:rsidP="003C1637">
      <w:pPr>
        <w:spacing w:after="200" w:line="276" w:lineRule="auto"/>
        <w:jc w:val="both"/>
        <w:rPr>
          <w:rFonts w:ascii="Times New Roman" w:hAnsi="Times New Roman" w:cs="Times New Roman"/>
        </w:rPr>
      </w:pPr>
      <w:r>
        <w:rPr>
          <w:rFonts w:ascii="Times New Roman" w:hAnsi="Times New Roman" w:cs="Times New Roman"/>
        </w:rPr>
        <w:t xml:space="preserve">V rámci samosprávného uspořádání </w:t>
      </w:r>
      <w:r w:rsidRPr="003C1637">
        <w:rPr>
          <w:rFonts w:ascii="Times New Roman" w:hAnsi="Times New Roman" w:cs="Times New Roman"/>
        </w:rPr>
        <w:t xml:space="preserve">se </w:t>
      </w:r>
      <w:r>
        <w:rPr>
          <w:rFonts w:ascii="Times New Roman" w:hAnsi="Times New Roman" w:cs="Times New Roman"/>
        </w:rPr>
        <w:t>Česká republika</w:t>
      </w:r>
      <w:r w:rsidRPr="003C1637">
        <w:rPr>
          <w:rFonts w:ascii="Times New Roman" w:hAnsi="Times New Roman" w:cs="Times New Roman"/>
        </w:rPr>
        <w:t xml:space="preserve"> dělí na 14 samosprávných krajů, 76 okresů a na více než 6</w:t>
      </w:r>
      <w:r>
        <w:rPr>
          <w:rFonts w:ascii="Times New Roman" w:hAnsi="Times New Roman" w:cs="Times New Roman"/>
        </w:rPr>
        <w:t> </w:t>
      </w:r>
      <w:r w:rsidRPr="003C1637">
        <w:rPr>
          <w:rFonts w:ascii="Times New Roman" w:hAnsi="Times New Roman" w:cs="Times New Roman"/>
        </w:rPr>
        <w:t>200 samosprávných obcí</w:t>
      </w:r>
      <w:r>
        <w:rPr>
          <w:rStyle w:val="Znakapoznpodarou"/>
          <w:rFonts w:ascii="Times New Roman" w:hAnsi="Times New Roman" w:cs="Times New Roman"/>
        </w:rPr>
        <w:footnoteReference w:id="6"/>
      </w:r>
      <w:r w:rsidRPr="003C1637">
        <w:rPr>
          <w:rFonts w:ascii="Times New Roman" w:hAnsi="Times New Roman" w:cs="Times New Roman"/>
        </w:rPr>
        <w:t>. Obce a kraje spravují volená zastupitelstva. V čele krajů stojí hejtmani, v čele statutárních měst primátoři a v čele ostatních měst i malých obcí pak starostové. Zvláštní postavení má Praha, která je zároveň kraj, statutární město a hlavní město.</w:t>
      </w:r>
    </w:p>
    <w:p w14:paraId="0A8D43F5" w14:textId="62FA44C1" w:rsidR="37B4E510" w:rsidRDefault="00797707" w:rsidP="5206E4A5">
      <w:pPr>
        <w:spacing w:after="200" w:line="276" w:lineRule="auto"/>
        <w:jc w:val="both"/>
        <w:rPr>
          <w:rStyle w:val="Znakapoznpodarou"/>
          <w:rFonts w:ascii="Times New Roman" w:hAnsi="Times New Roman" w:cs="Times New Roman"/>
          <w:noProof/>
        </w:rPr>
      </w:pPr>
      <w:r w:rsidRPr="0EEF5852">
        <w:rPr>
          <w:rFonts w:ascii="Times New Roman" w:hAnsi="Times New Roman" w:cs="Times New Roman"/>
        </w:rPr>
        <w:t>Dne 1</w:t>
      </w:r>
      <w:r w:rsidR="3AB1C7F7" w:rsidRPr="0EEF5852">
        <w:rPr>
          <w:rFonts w:ascii="Times New Roman" w:hAnsi="Times New Roman" w:cs="Times New Roman"/>
        </w:rPr>
        <w:t>3</w:t>
      </w:r>
      <w:r w:rsidRPr="0EEF5852">
        <w:rPr>
          <w:rFonts w:ascii="Times New Roman" w:hAnsi="Times New Roman" w:cs="Times New Roman"/>
        </w:rPr>
        <w:t xml:space="preserve">. </w:t>
      </w:r>
      <w:r w:rsidR="7ED37E03" w:rsidRPr="0EEF5852">
        <w:rPr>
          <w:rFonts w:ascii="Times New Roman" w:hAnsi="Times New Roman" w:cs="Times New Roman"/>
        </w:rPr>
        <w:t>ledna</w:t>
      </w:r>
      <w:r w:rsidRPr="0EEF5852">
        <w:rPr>
          <w:rFonts w:ascii="Times New Roman" w:hAnsi="Times New Roman" w:cs="Times New Roman"/>
        </w:rPr>
        <w:t xml:space="preserve"> 202</w:t>
      </w:r>
      <w:r w:rsidR="1DB1C36D" w:rsidRPr="0EEF5852">
        <w:rPr>
          <w:rFonts w:ascii="Times New Roman" w:hAnsi="Times New Roman" w:cs="Times New Roman"/>
        </w:rPr>
        <w:t>2 byla vyslovena důvěra</w:t>
      </w:r>
      <w:r w:rsidRPr="0EEF5852">
        <w:rPr>
          <w:rFonts w:ascii="Times New Roman" w:hAnsi="Times New Roman" w:cs="Times New Roman"/>
        </w:rPr>
        <w:t xml:space="preserve"> šestnáct</w:t>
      </w:r>
      <w:r w:rsidR="0BFDEEF0" w:rsidRPr="0EEF5852">
        <w:rPr>
          <w:rFonts w:ascii="Times New Roman" w:hAnsi="Times New Roman" w:cs="Times New Roman"/>
        </w:rPr>
        <w:t>é</w:t>
      </w:r>
      <w:r w:rsidRPr="0EEF5852">
        <w:rPr>
          <w:rFonts w:ascii="Times New Roman" w:hAnsi="Times New Roman" w:cs="Times New Roman"/>
        </w:rPr>
        <w:t xml:space="preserve"> vlád</w:t>
      </w:r>
      <w:r w:rsidR="6D801250" w:rsidRPr="0EEF5852">
        <w:rPr>
          <w:rFonts w:ascii="Times New Roman" w:hAnsi="Times New Roman" w:cs="Times New Roman"/>
        </w:rPr>
        <w:t>ě</w:t>
      </w:r>
      <w:r w:rsidRPr="0EEF5852">
        <w:rPr>
          <w:rFonts w:ascii="Times New Roman" w:hAnsi="Times New Roman" w:cs="Times New Roman"/>
        </w:rPr>
        <w:t xml:space="preserve"> (od roku 1993) v čele s </w:t>
      </w:r>
      <w:r w:rsidR="6519D115" w:rsidRPr="0EEF5852">
        <w:rPr>
          <w:rFonts w:ascii="Times New Roman" w:hAnsi="Times New Roman" w:cs="Times New Roman"/>
        </w:rPr>
        <w:t xml:space="preserve">předsedou </w:t>
      </w:r>
      <w:proofErr w:type="gramStart"/>
      <w:r w:rsidR="7C27FF87" w:rsidRPr="0EEF5852">
        <w:rPr>
          <w:rFonts w:ascii="Times New Roman" w:hAnsi="Times New Roman" w:cs="Times New Roman"/>
        </w:rPr>
        <w:t>Pr</w:t>
      </w:r>
      <w:r w:rsidR="6519D115" w:rsidRPr="0EEF5852">
        <w:rPr>
          <w:rFonts w:ascii="Times New Roman" w:hAnsi="Times New Roman" w:cs="Times New Roman"/>
        </w:rPr>
        <w:t>of.</w:t>
      </w:r>
      <w:proofErr w:type="gramEnd"/>
      <w:r w:rsidR="6519D115" w:rsidRPr="0EEF5852">
        <w:rPr>
          <w:rFonts w:ascii="Times New Roman" w:hAnsi="Times New Roman" w:cs="Times New Roman"/>
        </w:rPr>
        <w:t xml:space="preserve"> PhDr. Petr</w:t>
      </w:r>
      <w:r w:rsidR="41185E5B" w:rsidRPr="0EEF5852">
        <w:rPr>
          <w:rFonts w:ascii="Times New Roman" w:hAnsi="Times New Roman" w:cs="Times New Roman"/>
        </w:rPr>
        <w:t>em</w:t>
      </w:r>
      <w:r w:rsidR="6519D115" w:rsidRPr="0EEF5852">
        <w:rPr>
          <w:rFonts w:ascii="Times New Roman" w:hAnsi="Times New Roman" w:cs="Times New Roman"/>
        </w:rPr>
        <w:t xml:space="preserve"> Fial</w:t>
      </w:r>
      <w:r w:rsidR="29CF5B00" w:rsidRPr="0EEF5852">
        <w:rPr>
          <w:rFonts w:ascii="Times New Roman" w:hAnsi="Times New Roman" w:cs="Times New Roman"/>
        </w:rPr>
        <w:t>ou</w:t>
      </w:r>
      <w:r w:rsidR="6519D115" w:rsidRPr="0EEF5852">
        <w:rPr>
          <w:rFonts w:ascii="Times New Roman" w:hAnsi="Times New Roman" w:cs="Times New Roman"/>
        </w:rPr>
        <w:t xml:space="preserve">, Ph.D., LL.M. za ODS. </w:t>
      </w:r>
      <w:r w:rsidR="1F69FA8E" w:rsidRPr="0EEF5852">
        <w:rPr>
          <w:rFonts w:ascii="Times New Roman" w:hAnsi="Times New Roman" w:cs="Times New Roman"/>
        </w:rPr>
        <w:t xml:space="preserve">Vláda je složena s dvou koaličních stran </w:t>
      </w:r>
      <w:r w:rsidR="05E3696A" w:rsidRPr="0EEF5852">
        <w:rPr>
          <w:rFonts w:ascii="Times New Roman" w:hAnsi="Times New Roman" w:cs="Times New Roman"/>
        </w:rPr>
        <w:t xml:space="preserve">SPOLU (ODS, KDU-ČSL, TOP 09) a </w:t>
      </w:r>
      <w:proofErr w:type="gramStart"/>
      <w:r w:rsidR="05E3696A" w:rsidRPr="0EEF5852">
        <w:rPr>
          <w:rFonts w:ascii="Times New Roman" w:hAnsi="Times New Roman" w:cs="Times New Roman"/>
        </w:rPr>
        <w:t>Piráti</w:t>
      </w:r>
      <w:proofErr w:type="gramEnd"/>
      <w:r w:rsidR="05E3696A" w:rsidRPr="0EEF5852">
        <w:rPr>
          <w:rFonts w:ascii="Times New Roman" w:hAnsi="Times New Roman" w:cs="Times New Roman"/>
        </w:rPr>
        <w:t xml:space="preserve"> a Starostové (STAN a Piráti).</w:t>
      </w:r>
      <w:r w:rsidR="19102A5A" w:rsidRPr="0EEF5852">
        <w:rPr>
          <w:rFonts w:ascii="Times New Roman" w:hAnsi="Times New Roman" w:cs="Times New Roman"/>
        </w:rPr>
        <w:t xml:space="preserve"> Vláda Petra Fialy schválila 6. ledna 2022 Programové prohlášení vlády České republiky. Jeho upravenou podobu schválil kabinet na jednání 1. března 2023 (</w:t>
      </w:r>
      <w:hyperlink r:id="rId15" w:history="1">
        <w:r w:rsidR="19102A5A" w:rsidRPr="0EEF5852">
          <w:rPr>
            <w:rStyle w:val="Hypertextovodkaz"/>
            <w:rFonts w:ascii="Times New Roman" w:hAnsi="Times New Roman" w:cs="Times New Roman"/>
          </w:rPr>
          <w:t>odkaz</w:t>
        </w:r>
      </w:hyperlink>
      <w:r w:rsidR="19102A5A" w:rsidRPr="0EEF5852">
        <w:rPr>
          <w:rFonts w:ascii="Times New Roman" w:hAnsi="Times New Roman" w:cs="Times New Roman"/>
        </w:rPr>
        <w:t xml:space="preserve">). </w:t>
      </w:r>
      <w:r w:rsidR="27BA5D5A" w:rsidRPr="0EEF5852">
        <w:rPr>
          <w:rFonts w:ascii="Times New Roman" w:hAnsi="Times New Roman" w:cs="Times New Roman"/>
        </w:rPr>
        <w:t>Programové prohlášení obsahuje explicitní závazky v oblasti energetiky a jaderné energetiky (v části věnované průmyslu a obchodu) a živ</w:t>
      </w:r>
      <w:r w:rsidR="7E9FEA7D" w:rsidRPr="0EEF5852">
        <w:rPr>
          <w:rFonts w:ascii="Times New Roman" w:hAnsi="Times New Roman" w:cs="Times New Roman"/>
        </w:rPr>
        <w:t>o</w:t>
      </w:r>
      <w:r w:rsidR="27BA5D5A" w:rsidRPr="0EEF5852">
        <w:rPr>
          <w:rFonts w:ascii="Times New Roman" w:hAnsi="Times New Roman" w:cs="Times New Roman"/>
        </w:rPr>
        <w:t>tního prostředí (samostatn</w:t>
      </w:r>
      <w:r w:rsidR="70A716FF" w:rsidRPr="0EEF5852">
        <w:rPr>
          <w:rFonts w:ascii="Times New Roman" w:hAnsi="Times New Roman" w:cs="Times New Roman"/>
        </w:rPr>
        <w:t xml:space="preserve">á část). </w:t>
      </w:r>
      <w:r w:rsidR="5CC8ACE8" w:rsidRPr="0EEF5852">
        <w:rPr>
          <w:rFonts w:ascii="Times New Roman" w:hAnsi="Times New Roman" w:cs="Times New Roman"/>
          <w:noProof/>
        </w:rPr>
        <w:t>Dne 12. dubna 2023 schválila vláda ČR Východiska aktualizace Státní energetické koncepce ČR a souvisejících strategických dokumentů, která jsou vodítkem pro zpracování relativních strategických dokumentů (odkaz).</w:t>
      </w:r>
    </w:p>
    <w:p w14:paraId="3E8AD5DB" w14:textId="03B59574" w:rsidR="001F37E5" w:rsidRPr="001F37E5" w:rsidRDefault="00797707" w:rsidP="001042A6">
      <w:pPr>
        <w:pStyle w:val="Nadpis4"/>
      </w:pPr>
      <w:r>
        <w:t>Hospodářský kontext</w:t>
      </w:r>
    </w:p>
    <w:p w14:paraId="5145F52D" w14:textId="68334214" w:rsidR="7869EE81" w:rsidRDefault="00797707" w:rsidP="00383A2D">
      <w:pPr>
        <w:spacing w:after="120" w:line="276" w:lineRule="auto"/>
        <w:jc w:val="both"/>
        <w:rPr>
          <w:rFonts w:ascii="Times New Roman" w:eastAsia="Times New Roman" w:hAnsi="Times New Roman" w:cs="Times New Roman"/>
        </w:rPr>
      </w:pPr>
      <w:r w:rsidRPr="040931FA">
        <w:rPr>
          <w:rFonts w:ascii="Times New Roman" w:eastAsia="Times New Roman" w:hAnsi="Times New Roman" w:cs="Times New Roman"/>
        </w:rPr>
        <w:t xml:space="preserve">V posledních letech prochází Česká republika fází ekonomického útlumu. Pandemie </w:t>
      </w:r>
      <w:r w:rsidR="001042A6">
        <w:rPr>
          <w:rFonts w:ascii="Times New Roman" w:eastAsia="Times New Roman" w:hAnsi="Times New Roman" w:cs="Times New Roman"/>
        </w:rPr>
        <w:t xml:space="preserve">COVID-19 </w:t>
      </w:r>
      <w:r w:rsidRPr="040931FA">
        <w:rPr>
          <w:rFonts w:ascii="Times New Roman" w:eastAsia="Times New Roman" w:hAnsi="Times New Roman" w:cs="Times New Roman"/>
        </w:rPr>
        <w:t xml:space="preserve">v </w:t>
      </w:r>
      <w:r w:rsidR="001042A6" w:rsidRPr="040931FA">
        <w:rPr>
          <w:rFonts w:ascii="Times New Roman" w:eastAsia="Times New Roman" w:hAnsi="Times New Roman" w:cs="Times New Roman"/>
        </w:rPr>
        <w:t>ro</w:t>
      </w:r>
      <w:r w:rsidR="001042A6">
        <w:rPr>
          <w:rFonts w:ascii="Times New Roman" w:eastAsia="Times New Roman" w:hAnsi="Times New Roman" w:cs="Times New Roman"/>
        </w:rPr>
        <w:t>ce</w:t>
      </w:r>
      <w:r w:rsidR="001042A6" w:rsidRPr="040931FA">
        <w:rPr>
          <w:rFonts w:ascii="Times New Roman" w:eastAsia="Times New Roman" w:hAnsi="Times New Roman" w:cs="Times New Roman"/>
        </w:rPr>
        <w:t xml:space="preserve"> </w:t>
      </w:r>
      <w:r w:rsidRPr="040931FA">
        <w:rPr>
          <w:rFonts w:ascii="Times New Roman" w:eastAsia="Times New Roman" w:hAnsi="Times New Roman" w:cs="Times New Roman"/>
        </w:rPr>
        <w:t xml:space="preserve">2020 a následný vývoj v roce 2021 naznačovaly, že globální ekonomická situace nebude příznivá. Samotné oživení po pandemii nebylo tak plynulé, jak se původně předpokládalo. Výrazný růst poptávky, zaostávající oživení na straně nabídky a nesoulad v dodavatelsko-odběratelských řetězcích způsobily nedostatek některých výrobních vstupů a z toho plynoucí postupný nárůst cen komodit, zejména energií. Následná ruská agrese vůči Ukrajině tyto nepříznivé efekty ještě umocnila. Evropské a světové sankce vůči Ruské federaci způsobily nedostatek vybraných surovin a komodit, což vedlo k dalšímu růstu cen a způsobilo, že v řadě zemí </w:t>
      </w:r>
      <w:r w:rsidR="001042A6">
        <w:rPr>
          <w:rFonts w:ascii="Times New Roman" w:eastAsia="Times New Roman" w:hAnsi="Times New Roman" w:cs="Times New Roman"/>
        </w:rPr>
        <w:t xml:space="preserve">(včetně ČR) </w:t>
      </w:r>
      <w:r w:rsidRPr="040931FA">
        <w:rPr>
          <w:rFonts w:ascii="Times New Roman" w:eastAsia="Times New Roman" w:hAnsi="Times New Roman" w:cs="Times New Roman"/>
        </w:rPr>
        <w:t xml:space="preserve">dosáhla inflace nejvyšších hodnot za posledních několik dekád. </w:t>
      </w:r>
    </w:p>
    <w:p w14:paraId="2D6CF503" w14:textId="794BFC47" w:rsidR="7869EE81" w:rsidRDefault="00797707" w:rsidP="00383A2D">
      <w:pPr>
        <w:spacing w:after="200" w:line="276" w:lineRule="auto"/>
        <w:jc w:val="both"/>
        <w:rPr>
          <w:rFonts w:ascii="Times New Roman" w:eastAsia="Times New Roman" w:hAnsi="Times New Roman" w:cs="Times New Roman"/>
        </w:rPr>
      </w:pPr>
      <w:r w:rsidRPr="040931FA">
        <w:rPr>
          <w:rFonts w:ascii="Times New Roman" w:eastAsia="Times New Roman" w:hAnsi="Times New Roman" w:cs="Times New Roman"/>
        </w:rPr>
        <w:t>Tuzemský hospodářský výkon zaznamenal v prvním pololetí roku 2023 meziroční propad. Příčinou poklesu byla přetrvávající vysoká inflace, která zhoršila finanční situaci podniků i domácností a omezila tak jejich investice a spotřebu. Nepříznivou situaci odráží také indexy důvěry spotřebitelů i podnikatelů, které se nacházejí pod svými dlouhodobými průměry. Růst naopak vykázaly výdaje vládních institucí z titulu podpory ekonomiky v energetické krizi a pozitivní příspěvek měl také zahraniční obchod, kde se dařilo zejména vývozu zboží. Z odvětvového hlediska přispěl k růstu reálné hrubé přidané hodnoty nejvýznamněji průmysl, který ovšem byl dán vysokými růsty v několika málo odvětvích, zejména v automobilovém průmyslu. Naopak negativní vliv mělo stavebnictví a skupina odvětví obchodu, dopravy, ubytování a pohostinství.</w:t>
      </w:r>
    </w:p>
    <w:p w14:paraId="264287A0" w14:textId="117AE949" w:rsidR="7869EE81" w:rsidRDefault="00797707" w:rsidP="00383A2D">
      <w:pPr>
        <w:spacing w:after="200" w:line="276" w:lineRule="auto"/>
        <w:jc w:val="both"/>
        <w:rPr>
          <w:rFonts w:ascii="Times New Roman" w:eastAsia="Times New Roman" w:hAnsi="Times New Roman" w:cs="Times New Roman"/>
        </w:rPr>
      </w:pPr>
      <w:r w:rsidRPr="040931FA">
        <w:rPr>
          <w:rFonts w:ascii="Times New Roman" w:eastAsia="Times New Roman" w:hAnsi="Times New Roman" w:cs="Times New Roman"/>
        </w:rPr>
        <w:lastRenderedPageBreak/>
        <w:t>Skokově rostoucí inflace dosáhla v roce 2022 v průměru meziročně 15,1 % a vysoká dynamika se přenesla také do roku 2023. Důvodem byly jak inflační tlaky ze zahraničí, tak i z domácí ekonomiky. Největším tahounem růstu byly, i vzhledem k váze ve spotřebitelském koši, rostoucí náklady na bydlení a růst cen potravin a dopravy, kam se promítaly zejména vysoké ceny energií. Inflace se tak stala výrazným makroekonomickým problémem, ke kterému Česká národní banka (ČNB) přistoupila zvýšením sazeb v první polovině loňského roku. V létě 2022 bankovní rada zvedla dvoutýdenní repo sazbu na 7 %, což je nejvyšší hodnota od dubna 1999.</w:t>
      </w:r>
    </w:p>
    <w:p w14:paraId="3647C8AA" w14:textId="7EA5383A" w:rsidR="7869EE81" w:rsidRDefault="00797707" w:rsidP="00383A2D">
      <w:pPr>
        <w:spacing w:after="200" w:line="276" w:lineRule="auto"/>
        <w:jc w:val="both"/>
        <w:rPr>
          <w:rFonts w:ascii="Times New Roman" w:eastAsia="Times New Roman" w:hAnsi="Times New Roman" w:cs="Times New Roman"/>
        </w:rPr>
      </w:pPr>
      <w:r w:rsidRPr="040931FA">
        <w:rPr>
          <w:rFonts w:ascii="Times New Roman" w:eastAsia="Times New Roman" w:hAnsi="Times New Roman" w:cs="Times New Roman"/>
        </w:rPr>
        <w:t xml:space="preserve">Svižnější růst domácích sazeb se příznivě promítl do kurzu koruny, která v dubnu 2023 posílila vůči euru na nejsilnější hodnotu od července 2008. Silná koruna byla dána také lepší situací na trhu s plynem i obecně lepší náladou na trzích, které očekávaly, že recese bude letos nakonec jen velmi mělká. Silná koruna je také příznivá pro ČNB, jelikož pomáhá tlumit dovezenou inflaci. Silná domácí měna ovšem oslabuje cenovou konkurenceschopnost tuzemských podniků v zahraničí. </w:t>
      </w:r>
    </w:p>
    <w:p w14:paraId="26876864" w14:textId="09E7A0DE" w:rsidR="7869EE81" w:rsidRDefault="00797707" w:rsidP="00383A2D">
      <w:pPr>
        <w:spacing w:after="200" w:line="276" w:lineRule="auto"/>
        <w:jc w:val="both"/>
        <w:rPr>
          <w:rFonts w:ascii="Times New Roman" w:eastAsia="Times New Roman" w:hAnsi="Times New Roman" w:cs="Times New Roman"/>
        </w:rPr>
      </w:pPr>
      <w:r w:rsidRPr="040931FA">
        <w:rPr>
          <w:rFonts w:ascii="Times New Roman" w:eastAsia="Times New Roman" w:hAnsi="Times New Roman" w:cs="Times New Roman"/>
        </w:rPr>
        <w:t>Další překážkou hospodářského růstu v posledních letech je nesoulad na českém trhu práce, což se od roku 2018 projevuje vyšším počtem volných pracovních míst než uchazečů o zaměstnání. Chybějí pracovníci v technických a dělnických profesích, ve službách, ale i s nízkou kvalifikací a bariérou je také nevhodná profesní struktura. Česká republika dosahuje v posledních letech nejnižší míru nezaměstnanosti ze zemí Evropské unie (EU). Situace na trhu práce vytváří tlak na růst mezd, které zaznamenaly v roce 2022 i v první polovině roku 2023 meziroční nominální růst, nicméně po započtení vlivu inflace reálně klesly.</w:t>
      </w:r>
    </w:p>
    <w:p w14:paraId="0A53C95F" w14:textId="40ABB97E" w:rsidR="7869EE81" w:rsidRDefault="00797707" w:rsidP="00383A2D">
      <w:pPr>
        <w:spacing w:after="200" w:line="276" w:lineRule="auto"/>
        <w:jc w:val="both"/>
        <w:rPr>
          <w:rFonts w:ascii="Times New Roman" w:eastAsia="Times New Roman" w:hAnsi="Times New Roman" w:cs="Times New Roman"/>
        </w:rPr>
      </w:pPr>
      <w:r w:rsidRPr="040931FA">
        <w:rPr>
          <w:rFonts w:ascii="Times New Roman" w:eastAsia="Times New Roman" w:hAnsi="Times New Roman" w:cs="Times New Roman"/>
        </w:rPr>
        <w:t>Nedostatek zaměstnanců a jejich nevhodná struktura brzdí růst domácí produkce a motivuje domácí podniky k digitalizaci a robotizaci. Z krátkodobého pohledu je možné nedostatek pracovníků částečně zmírnit zapojením tzv. odrazených osob (osoby ekonomicky neaktivní, jež jsou ale ochotny pracovat), popř. usnadněním podmínek pro zaměstnávání cizinců i ze zemí mimo EU. Ze střednědobého a dlouhodobého pohledu bude z hlediska ekonomického růstu důležité zajistit, aby vzdělávací systém lépe vybavil absolventy kompetencemi a dovednostmi potřebnými při výkonu některých profesí v kontextu digitalizace a robotizace ekonomiky, včetně těch, které teprve budou vznikat. Na straně poptávky na trhu práce bude třeba modernizovat výrobní a jiné postupy, a zmírnit tak nezbytnou intenzitu zapojení pracovní síly.</w:t>
      </w:r>
    </w:p>
    <w:p w14:paraId="29487E11" w14:textId="28EC04EE" w:rsidR="7869EE81" w:rsidRDefault="00797707" w:rsidP="00383A2D">
      <w:pPr>
        <w:spacing w:after="200" w:line="276" w:lineRule="auto"/>
        <w:jc w:val="both"/>
        <w:rPr>
          <w:rFonts w:ascii="Times New Roman" w:eastAsia="Times New Roman" w:hAnsi="Times New Roman" w:cs="Times New Roman"/>
        </w:rPr>
      </w:pPr>
      <w:r w:rsidRPr="040931FA">
        <w:rPr>
          <w:rFonts w:ascii="Times New Roman" w:eastAsia="Times New Roman" w:hAnsi="Times New Roman" w:cs="Times New Roman"/>
        </w:rPr>
        <w:t xml:space="preserve">Značnou výzvu v posledních letech představují i veřejné finance, které sloužily jako nástroj na podporu firem a domácností v době pandemie a následně během energetické krize. Vlády ve světě se snažily zmírnit dopady energetické krize, i za cenu vyššího zadlužení. To vedlo i v případě České republiky ke značným deficitům státního rozpočtu a k růstu státního dluhu, který sice v EU patří těm nižším, nicméně jeho růstová dynamika je nepříznivá. Konsolidace veřejných financí tak bude z hlediska budoucího směrování české ekonomiky klíčová. </w:t>
      </w:r>
    </w:p>
    <w:p w14:paraId="4C09BF2D" w14:textId="02276D04" w:rsidR="7869EE81" w:rsidRDefault="00797707" w:rsidP="00383A2D">
      <w:pPr>
        <w:spacing w:after="200" w:line="276" w:lineRule="auto"/>
        <w:jc w:val="both"/>
        <w:rPr>
          <w:rFonts w:ascii="Times New Roman" w:eastAsia="Times New Roman" w:hAnsi="Times New Roman" w:cs="Times New Roman"/>
        </w:rPr>
      </w:pPr>
      <w:r w:rsidRPr="040931FA">
        <w:rPr>
          <w:rFonts w:ascii="Times New Roman" w:eastAsia="Times New Roman" w:hAnsi="Times New Roman" w:cs="Times New Roman"/>
        </w:rPr>
        <w:t>Z hlediska vnější makroekonomické rovnováhy dosahoval běžný účet platební bilance od roku 2014 do roku 2020 kladné saldo. Přebytky bilancí zboží a služeb převyšovaly schodek prvotních důchodů, na nějž má největší vliv odliv důchodů z přímých zahraničních investic ve formě dividend a reinvestovaného zisku. V letech 2021 a 2022 ovšem nastal výrazný propad v bilanci obchodu se zbožím. Vysoké ceny energetických komodit, u kterých je Česká republika čistým dovozcem, se v roce 2022 projevily ve výrazném deficitu bilance zboží. Bilance zboží a služeb byla poprvé od vstupu České republiky do EU záporná a běžný účet vykázal historicky nejvyšší deficit v éře samostatné České republiky.</w:t>
      </w:r>
    </w:p>
    <w:p w14:paraId="773DB5D3" w14:textId="33545E33" w:rsidR="7869EE81" w:rsidRDefault="00797707" w:rsidP="00383A2D">
      <w:pPr>
        <w:spacing w:after="200" w:line="276" w:lineRule="auto"/>
        <w:jc w:val="both"/>
        <w:rPr>
          <w:rFonts w:ascii="Times New Roman" w:eastAsia="Times New Roman" w:hAnsi="Times New Roman" w:cs="Times New Roman"/>
        </w:rPr>
      </w:pPr>
      <w:r w:rsidRPr="6AB0B37D">
        <w:rPr>
          <w:rFonts w:ascii="Times New Roman" w:eastAsia="Times New Roman" w:hAnsi="Times New Roman" w:cs="Times New Roman"/>
        </w:rPr>
        <w:t xml:space="preserve">V roce 2023 se očekává stagnace reálného hrubého domácího produktu (HDP) s postupným oživením v příštích letech. Výdaje domácností na konečnou spotřebu budou v letošním roce negativně ovlivněny </w:t>
      </w:r>
      <w:r w:rsidRPr="6AB0B37D">
        <w:rPr>
          <w:rFonts w:ascii="Times New Roman" w:eastAsia="Times New Roman" w:hAnsi="Times New Roman" w:cs="Times New Roman"/>
        </w:rPr>
        <w:lastRenderedPageBreak/>
        <w:t>pokračujícím poklesem reálného disponibilního důchodu a restriktivním nastavením měnové politiky. Budoucí růst ekonomiky by ovšem již měl být tažen oživením spotřeby domácností a investic firem, které v období vysoké inflace a vysokých úrokových sazeb odkládaly své výdaje. Očekává se, že inflace se v horizontu příštích dvou let dostane k 2</w:t>
      </w:r>
      <w:r w:rsidR="2E18B4A2" w:rsidRPr="6AB0B37D">
        <w:rPr>
          <w:rFonts w:ascii="Times New Roman" w:eastAsia="Times New Roman" w:hAnsi="Times New Roman" w:cs="Times New Roman"/>
        </w:rPr>
        <w:t xml:space="preserve"> </w:t>
      </w:r>
      <w:r w:rsidRPr="6AB0B37D">
        <w:rPr>
          <w:rFonts w:ascii="Times New Roman" w:eastAsia="Times New Roman" w:hAnsi="Times New Roman" w:cs="Times New Roman"/>
        </w:rPr>
        <w:t>% inflačnímu cíli ČNB. Existuje ovšem řada rizik, např. v podobě pomalejšího poklesu inflačních očekávání v tuzemské ekonomice nebo razantnějšího zotavení spotřebitelské poptávky</w:t>
      </w:r>
      <w:r>
        <w:rPr>
          <w:rStyle w:val="Znakapoznpodarou"/>
          <w:rFonts w:ascii="Times New Roman" w:eastAsia="Times New Roman" w:hAnsi="Times New Roman" w:cs="Times New Roman"/>
        </w:rPr>
        <w:footnoteReference w:id="7"/>
      </w:r>
      <w:hyperlink r:id="rId16" w:anchor="_ftn1" w:history="1">
        <w:r w:rsidRPr="6AB0B37D">
          <w:rPr>
            <w:rStyle w:val="Hypertextovodkaz"/>
            <w:rFonts w:ascii="Times New Roman" w:eastAsia="Times New Roman" w:hAnsi="Times New Roman" w:cs="Times New Roman"/>
            <w:vertAlign w:val="superscript"/>
          </w:rPr>
          <w:t>[1]</w:t>
        </w:r>
      </w:hyperlink>
      <w:r w:rsidRPr="6AB0B37D">
        <w:rPr>
          <w:rFonts w:ascii="Times New Roman" w:eastAsia="Times New Roman" w:hAnsi="Times New Roman" w:cs="Times New Roman"/>
        </w:rPr>
        <w:t>, které působí proinflačním směrem a mohou ohrozit zotavení domácí ekonomiky.</w:t>
      </w:r>
    </w:p>
    <w:p w14:paraId="550EC5A9" w14:textId="3FC8FF3E" w:rsidR="7869EE81" w:rsidRDefault="00797707" w:rsidP="00383A2D">
      <w:pPr>
        <w:spacing w:after="200" w:line="276" w:lineRule="auto"/>
        <w:jc w:val="both"/>
        <w:rPr>
          <w:rFonts w:ascii="Times New Roman" w:eastAsia="Times New Roman" w:hAnsi="Times New Roman" w:cs="Times New Roman"/>
        </w:rPr>
      </w:pPr>
      <w:r w:rsidRPr="040931FA">
        <w:rPr>
          <w:rFonts w:ascii="Times New Roman" w:eastAsia="Times New Roman" w:hAnsi="Times New Roman" w:cs="Times New Roman"/>
        </w:rPr>
        <w:t xml:space="preserve">Krize uplynulých let zvrátily konvergenci české ekonomiky k vyspělejším zemím. Zatímco český HDP na obyvatele v PPS (standard kupní síly) do roku 2019 rostl k 93 % průměru EU, pandemie a následná energetická krize způsobily pokles ukazatele na 91 % v roce 2022. Očekávaná stagnace nebo případný mírný pokles domácí ekonomiky v roce 2023 ve srovnání s umírněným růstem v EU způsobí další propad konvergence. </w:t>
      </w:r>
    </w:p>
    <w:p w14:paraId="162E80A1" w14:textId="67CF4CFD" w:rsidR="00AB5903" w:rsidRPr="00383A2D" w:rsidRDefault="00797707" w:rsidP="00383A2D">
      <w:pPr>
        <w:pStyle w:val="Titulek"/>
        <w:keepNext/>
        <w:rPr>
          <w:rFonts w:ascii="Times New Roman" w:hAnsi="Times New Roman" w:cs="Times New Roman"/>
          <w:color w:val="auto"/>
        </w:rPr>
      </w:pPr>
      <w:bookmarkStart w:id="103" w:name="_Toc256000084"/>
      <w:r w:rsidRPr="00383A2D">
        <w:rPr>
          <w:rFonts w:ascii="Times New Roman" w:hAnsi="Times New Roman" w:cs="Times New Roman"/>
          <w:b/>
          <w:i w:val="0"/>
          <w:color w:val="auto"/>
          <w:sz w:val="22"/>
          <w:szCs w:val="22"/>
        </w:rPr>
        <w:t xml:space="preserve">Tabulka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Tabulka_č. \* ARABIC </w:instrText>
      </w:r>
      <w:r w:rsidRPr="00383A2D">
        <w:rPr>
          <w:rFonts w:ascii="Times New Roman" w:hAnsi="Times New Roman" w:cs="Times New Roman"/>
          <w:b/>
          <w:i w:val="0"/>
          <w:color w:val="auto"/>
          <w:sz w:val="22"/>
          <w:szCs w:val="22"/>
        </w:rPr>
        <w:fldChar w:fldCharType="separate"/>
      </w:r>
      <w:r w:rsidR="00450519">
        <w:rPr>
          <w:rFonts w:ascii="Times New Roman" w:hAnsi="Times New Roman" w:cs="Times New Roman"/>
          <w:b/>
          <w:i w:val="0"/>
          <w:noProof/>
          <w:color w:val="auto"/>
          <w:sz w:val="22"/>
          <w:szCs w:val="22"/>
        </w:rPr>
        <w:t>1</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w:t>
      </w:r>
      <w:r w:rsidRPr="00383A2D">
        <w:rPr>
          <w:rFonts w:ascii="Times New Roman" w:hAnsi="Times New Roman" w:cs="Times New Roman"/>
          <w:color w:val="auto"/>
          <w:sz w:val="22"/>
          <w:szCs w:val="22"/>
        </w:rPr>
        <w:t xml:space="preserve"> Hospodářský kontext</w:t>
      </w:r>
      <w:bookmarkEnd w:id="103"/>
    </w:p>
    <w:tbl>
      <w:tblPr>
        <w:tblW w:w="5000" w:type="pct"/>
        <w:tblLayout w:type="fixed"/>
        <w:tblLook w:val="04A0" w:firstRow="1" w:lastRow="0" w:firstColumn="1" w:lastColumn="0" w:noHBand="0" w:noVBand="1"/>
      </w:tblPr>
      <w:tblGrid>
        <w:gridCol w:w="3171"/>
        <w:gridCol w:w="1540"/>
        <w:gridCol w:w="624"/>
        <w:gridCol w:w="624"/>
        <w:gridCol w:w="624"/>
        <w:gridCol w:w="624"/>
        <w:gridCol w:w="624"/>
        <w:gridCol w:w="624"/>
        <w:gridCol w:w="617"/>
      </w:tblGrid>
      <w:tr w:rsidR="005C77B3" w14:paraId="46294822" w14:textId="77777777" w:rsidTr="00383A2D">
        <w:trPr>
          <w:trHeight w:val="300"/>
        </w:trPr>
        <w:tc>
          <w:tcPr>
            <w:tcW w:w="1747" w:type="pct"/>
            <w:tcBorders>
              <w:top w:val="single" w:sz="8" w:space="0" w:color="31527B"/>
              <w:left w:val="nil"/>
              <w:bottom w:val="nil"/>
              <w:right w:val="nil"/>
            </w:tcBorders>
            <w:shd w:val="clear" w:color="auto" w:fill="DBE5F1"/>
            <w:tcMar>
              <w:left w:w="70" w:type="dxa"/>
              <w:right w:w="70" w:type="dxa"/>
            </w:tcMar>
            <w:vAlign w:val="bottom"/>
          </w:tcPr>
          <w:p w14:paraId="2E230A56" w14:textId="50A90CA4" w:rsidR="040931FA" w:rsidRDefault="00797707" w:rsidP="00383A2D">
            <w:pPr>
              <w:spacing w:after="0"/>
              <w:jc w:val="center"/>
              <w:rPr>
                <w:b/>
                <w:bCs/>
                <w:sz w:val="18"/>
                <w:szCs w:val="18"/>
              </w:rPr>
            </w:pPr>
            <w:r w:rsidRPr="040931FA">
              <w:rPr>
                <w:b/>
                <w:bCs/>
                <w:sz w:val="18"/>
                <w:szCs w:val="18"/>
              </w:rPr>
              <w:t xml:space="preserve"> </w:t>
            </w:r>
          </w:p>
        </w:tc>
        <w:tc>
          <w:tcPr>
            <w:tcW w:w="849" w:type="pct"/>
            <w:tcBorders>
              <w:top w:val="single" w:sz="8" w:space="0" w:color="31527B"/>
              <w:left w:val="nil"/>
              <w:bottom w:val="nil"/>
              <w:right w:val="single" w:sz="8" w:space="0" w:color="auto"/>
            </w:tcBorders>
            <w:shd w:val="clear" w:color="auto" w:fill="DBE5F1"/>
            <w:tcMar>
              <w:left w:w="70" w:type="dxa"/>
              <w:right w:w="70" w:type="dxa"/>
            </w:tcMar>
            <w:vAlign w:val="bottom"/>
          </w:tcPr>
          <w:p w14:paraId="2B3C197C" w14:textId="4D1B7BB2" w:rsidR="040931FA" w:rsidRDefault="00797707" w:rsidP="00383A2D">
            <w:pPr>
              <w:spacing w:after="0"/>
              <w:jc w:val="right"/>
              <w:rPr>
                <w:i/>
                <w:iCs/>
                <w:sz w:val="18"/>
                <w:szCs w:val="18"/>
              </w:rPr>
            </w:pPr>
            <w:r w:rsidRPr="040931FA">
              <w:rPr>
                <w:i/>
                <w:iCs/>
                <w:sz w:val="18"/>
                <w:szCs w:val="18"/>
              </w:rPr>
              <w:t xml:space="preserve"> </w:t>
            </w:r>
          </w:p>
        </w:tc>
        <w:tc>
          <w:tcPr>
            <w:tcW w:w="344" w:type="pct"/>
            <w:tcBorders>
              <w:top w:val="single" w:sz="8" w:space="0" w:color="31527B"/>
              <w:left w:val="single" w:sz="8" w:space="0" w:color="auto"/>
              <w:bottom w:val="nil"/>
              <w:right w:val="nil"/>
            </w:tcBorders>
            <w:shd w:val="clear" w:color="auto" w:fill="DBE5F1"/>
            <w:tcMar>
              <w:left w:w="70" w:type="dxa"/>
              <w:right w:w="70" w:type="dxa"/>
            </w:tcMar>
            <w:vAlign w:val="bottom"/>
          </w:tcPr>
          <w:p w14:paraId="66CC05E0" w14:textId="2D44BD9F" w:rsidR="040931FA" w:rsidRDefault="00797707" w:rsidP="00383A2D">
            <w:pPr>
              <w:spacing w:after="0"/>
              <w:jc w:val="right"/>
              <w:rPr>
                <w:b/>
                <w:bCs/>
                <w:sz w:val="18"/>
                <w:szCs w:val="18"/>
              </w:rPr>
            </w:pPr>
            <w:r w:rsidRPr="040931FA">
              <w:rPr>
                <w:b/>
                <w:bCs/>
                <w:sz w:val="18"/>
                <w:szCs w:val="18"/>
              </w:rPr>
              <w:t>2018</w:t>
            </w:r>
          </w:p>
        </w:tc>
        <w:tc>
          <w:tcPr>
            <w:tcW w:w="344" w:type="pct"/>
            <w:tcBorders>
              <w:top w:val="single" w:sz="8" w:space="0" w:color="31527B"/>
              <w:left w:val="nil"/>
              <w:bottom w:val="nil"/>
              <w:right w:val="nil"/>
            </w:tcBorders>
            <w:shd w:val="clear" w:color="auto" w:fill="DBE5F1"/>
            <w:tcMar>
              <w:left w:w="70" w:type="dxa"/>
              <w:right w:w="70" w:type="dxa"/>
            </w:tcMar>
            <w:vAlign w:val="bottom"/>
          </w:tcPr>
          <w:p w14:paraId="5818C683" w14:textId="29F9D48A" w:rsidR="040931FA" w:rsidRDefault="00797707" w:rsidP="00383A2D">
            <w:pPr>
              <w:spacing w:after="0"/>
              <w:jc w:val="right"/>
              <w:rPr>
                <w:b/>
                <w:bCs/>
                <w:sz w:val="18"/>
                <w:szCs w:val="18"/>
              </w:rPr>
            </w:pPr>
            <w:r w:rsidRPr="040931FA">
              <w:rPr>
                <w:b/>
                <w:bCs/>
                <w:sz w:val="18"/>
                <w:szCs w:val="18"/>
              </w:rPr>
              <w:t>2019</w:t>
            </w:r>
          </w:p>
        </w:tc>
        <w:tc>
          <w:tcPr>
            <w:tcW w:w="344" w:type="pct"/>
            <w:tcBorders>
              <w:top w:val="single" w:sz="8" w:space="0" w:color="31527B"/>
              <w:left w:val="nil"/>
              <w:bottom w:val="nil"/>
              <w:right w:val="nil"/>
            </w:tcBorders>
            <w:shd w:val="clear" w:color="auto" w:fill="DBE5F1"/>
            <w:tcMar>
              <w:left w:w="70" w:type="dxa"/>
              <w:right w:w="70" w:type="dxa"/>
            </w:tcMar>
            <w:vAlign w:val="bottom"/>
          </w:tcPr>
          <w:p w14:paraId="6BC7EF19" w14:textId="2F838872" w:rsidR="040931FA" w:rsidRDefault="00797707" w:rsidP="00383A2D">
            <w:pPr>
              <w:spacing w:after="0"/>
              <w:jc w:val="right"/>
              <w:rPr>
                <w:b/>
                <w:bCs/>
                <w:sz w:val="18"/>
                <w:szCs w:val="18"/>
              </w:rPr>
            </w:pPr>
            <w:r w:rsidRPr="040931FA">
              <w:rPr>
                <w:b/>
                <w:bCs/>
                <w:sz w:val="18"/>
                <w:szCs w:val="18"/>
              </w:rPr>
              <w:t>2020</w:t>
            </w:r>
          </w:p>
        </w:tc>
        <w:tc>
          <w:tcPr>
            <w:tcW w:w="344" w:type="pct"/>
            <w:tcBorders>
              <w:top w:val="single" w:sz="8" w:space="0" w:color="31527B"/>
              <w:left w:val="nil"/>
              <w:bottom w:val="nil"/>
              <w:right w:val="nil"/>
            </w:tcBorders>
            <w:shd w:val="clear" w:color="auto" w:fill="DBE5F1"/>
            <w:tcMar>
              <w:left w:w="70" w:type="dxa"/>
              <w:right w:w="70" w:type="dxa"/>
            </w:tcMar>
            <w:vAlign w:val="bottom"/>
          </w:tcPr>
          <w:p w14:paraId="6FFB9C92" w14:textId="5360441D" w:rsidR="040931FA" w:rsidRDefault="00797707" w:rsidP="00383A2D">
            <w:pPr>
              <w:spacing w:after="0"/>
              <w:jc w:val="right"/>
              <w:rPr>
                <w:b/>
                <w:bCs/>
                <w:sz w:val="18"/>
                <w:szCs w:val="18"/>
              </w:rPr>
            </w:pPr>
            <w:r w:rsidRPr="040931FA">
              <w:rPr>
                <w:b/>
                <w:bCs/>
                <w:sz w:val="18"/>
                <w:szCs w:val="18"/>
              </w:rPr>
              <w:t>2021</w:t>
            </w:r>
          </w:p>
        </w:tc>
        <w:tc>
          <w:tcPr>
            <w:tcW w:w="344" w:type="pct"/>
            <w:tcBorders>
              <w:top w:val="single" w:sz="8" w:space="0" w:color="31527B"/>
              <w:left w:val="nil"/>
              <w:bottom w:val="nil"/>
              <w:right w:val="nil"/>
            </w:tcBorders>
            <w:shd w:val="clear" w:color="auto" w:fill="DBE5F1"/>
            <w:tcMar>
              <w:left w:w="70" w:type="dxa"/>
              <w:right w:w="70" w:type="dxa"/>
            </w:tcMar>
            <w:vAlign w:val="bottom"/>
          </w:tcPr>
          <w:p w14:paraId="0E1CE432" w14:textId="4EDB9265" w:rsidR="040931FA" w:rsidRDefault="00797707" w:rsidP="00383A2D">
            <w:pPr>
              <w:spacing w:after="0"/>
              <w:jc w:val="right"/>
              <w:rPr>
                <w:b/>
                <w:bCs/>
                <w:sz w:val="18"/>
                <w:szCs w:val="18"/>
              </w:rPr>
            </w:pPr>
            <w:r w:rsidRPr="040931FA">
              <w:rPr>
                <w:b/>
                <w:bCs/>
                <w:sz w:val="18"/>
                <w:szCs w:val="18"/>
              </w:rPr>
              <w:t>2022</w:t>
            </w:r>
          </w:p>
        </w:tc>
        <w:tc>
          <w:tcPr>
            <w:tcW w:w="344" w:type="pct"/>
            <w:tcBorders>
              <w:top w:val="single" w:sz="8" w:space="0" w:color="31527B"/>
              <w:left w:val="nil"/>
              <w:bottom w:val="nil"/>
              <w:right w:val="nil"/>
            </w:tcBorders>
            <w:shd w:val="clear" w:color="auto" w:fill="BED2E6"/>
            <w:tcMar>
              <w:left w:w="70" w:type="dxa"/>
              <w:right w:w="70" w:type="dxa"/>
            </w:tcMar>
            <w:vAlign w:val="bottom"/>
          </w:tcPr>
          <w:p w14:paraId="705FD662" w14:textId="257898B7" w:rsidR="040931FA" w:rsidRDefault="00797707" w:rsidP="00383A2D">
            <w:pPr>
              <w:spacing w:after="0"/>
              <w:jc w:val="right"/>
              <w:rPr>
                <w:b/>
                <w:bCs/>
                <w:sz w:val="18"/>
                <w:szCs w:val="18"/>
              </w:rPr>
            </w:pPr>
            <w:r w:rsidRPr="040931FA">
              <w:rPr>
                <w:b/>
                <w:bCs/>
                <w:sz w:val="18"/>
                <w:szCs w:val="18"/>
              </w:rPr>
              <w:t>2023</w:t>
            </w:r>
          </w:p>
        </w:tc>
        <w:tc>
          <w:tcPr>
            <w:tcW w:w="341" w:type="pct"/>
            <w:tcBorders>
              <w:top w:val="single" w:sz="8" w:space="0" w:color="31527B"/>
              <w:left w:val="nil"/>
              <w:bottom w:val="nil"/>
              <w:right w:val="nil"/>
            </w:tcBorders>
            <w:shd w:val="clear" w:color="auto" w:fill="BED2E6"/>
            <w:tcMar>
              <w:left w:w="70" w:type="dxa"/>
              <w:right w:w="70" w:type="dxa"/>
            </w:tcMar>
            <w:vAlign w:val="bottom"/>
          </w:tcPr>
          <w:p w14:paraId="225EA9FA" w14:textId="673A9E91" w:rsidR="040931FA" w:rsidRDefault="00797707" w:rsidP="00383A2D">
            <w:pPr>
              <w:spacing w:after="0"/>
              <w:jc w:val="right"/>
              <w:rPr>
                <w:b/>
                <w:bCs/>
                <w:sz w:val="18"/>
                <w:szCs w:val="18"/>
              </w:rPr>
            </w:pPr>
            <w:r w:rsidRPr="040931FA">
              <w:rPr>
                <w:b/>
                <w:bCs/>
                <w:sz w:val="18"/>
                <w:szCs w:val="18"/>
              </w:rPr>
              <w:t>2024</w:t>
            </w:r>
          </w:p>
        </w:tc>
      </w:tr>
      <w:tr w:rsidR="005C77B3" w14:paraId="6C717316" w14:textId="77777777" w:rsidTr="00383A2D">
        <w:trPr>
          <w:trHeight w:val="300"/>
        </w:trPr>
        <w:tc>
          <w:tcPr>
            <w:tcW w:w="1747" w:type="pct"/>
            <w:shd w:val="clear" w:color="auto" w:fill="DBE5F1"/>
            <w:tcMar>
              <w:left w:w="70" w:type="dxa"/>
              <w:right w:w="70" w:type="dxa"/>
            </w:tcMar>
            <w:vAlign w:val="bottom"/>
          </w:tcPr>
          <w:p w14:paraId="6734BD52" w14:textId="353EC753" w:rsidR="040931FA" w:rsidRDefault="00797707" w:rsidP="00383A2D">
            <w:pPr>
              <w:spacing w:after="0"/>
              <w:jc w:val="center"/>
              <w:rPr>
                <w:i/>
                <w:iCs/>
                <w:sz w:val="18"/>
                <w:szCs w:val="18"/>
              </w:rPr>
            </w:pPr>
            <w:r w:rsidRPr="040931FA">
              <w:rPr>
                <w:i/>
                <w:iCs/>
                <w:sz w:val="18"/>
                <w:szCs w:val="18"/>
              </w:rPr>
              <w:t xml:space="preserve"> </w:t>
            </w:r>
          </w:p>
        </w:tc>
        <w:tc>
          <w:tcPr>
            <w:tcW w:w="849" w:type="pct"/>
            <w:tcBorders>
              <w:top w:val="nil"/>
              <w:bottom w:val="nil"/>
              <w:right w:val="single" w:sz="8" w:space="0" w:color="auto"/>
            </w:tcBorders>
            <w:shd w:val="clear" w:color="auto" w:fill="DBE5F1"/>
            <w:tcMar>
              <w:left w:w="70" w:type="dxa"/>
              <w:right w:w="70" w:type="dxa"/>
            </w:tcMar>
            <w:vAlign w:val="bottom"/>
          </w:tcPr>
          <w:p w14:paraId="4DC7AD4E" w14:textId="18C91855" w:rsidR="040931FA" w:rsidRDefault="00797707" w:rsidP="00383A2D">
            <w:pPr>
              <w:spacing w:after="0"/>
              <w:jc w:val="center"/>
              <w:rPr>
                <w:i/>
                <w:iCs/>
                <w:sz w:val="18"/>
                <w:szCs w:val="18"/>
              </w:rPr>
            </w:pPr>
            <w:r w:rsidRPr="040931FA">
              <w:rPr>
                <w:i/>
                <w:iCs/>
                <w:sz w:val="18"/>
                <w:szCs w:val="18"/>
              </w:rPr>
              <w:t xml:space="preserve"> </w:t>
            </w:r>
          </w:p>
        </w:tc>
        <w:tc>
          <w:tcPr>
            <w:tcW w:w="344" w:type="pct"/>
            <w:tcBorders>
              <w:top w:val="nil"/>
              <w:left w:val="single" w:sz="8" w:space="0" w:color="auto"/>
              <w:bottom w:val="single" w:sz="8" w:space="0" w:color="auto"/>
              <w:right w:val="nil"/>
            </w:tcBorders>
            <w:shd w:val="clear" w:color="auto" w:fill="DBE5F1"/>
            <w:tcMar>
              <w:left w:w="70" w:type="dxa"/>
              <w:right w:w="70" w:type="dxa"/>
            </w:tcMar>
            <w:vAlign w:val="bottom"/>
          </w:tcPr>
          <w:p w14:paraId="576ABD8A" w14:textId="6CEE5C8D" w:rsidR="040931FA" w:rsidRDefault="00797707" w:rsidP="00383A2D">
            <w:pPr>
              <w:spacing w:after="0"/>
              <w:rPr>
                <w:i/>
                <w:iCs/>
                <w:sz w:val="18"/>
                <w:szCs w:val="18"/>
              </w:rPr>
            </w:pPr>
            <w:r w:rsidRPr="040931FA">
              <w:rPr>
                <w:i/>
                <w:iCs/>
                <w:sz w:val="18"/>
                <w:szCs w:val="18"/>
              </w:rPr>
              <w:t xml:space="preserve"> </w:t>
            </w:r>
          </w:p>
        </w:tc>
        <w:tc>
          <w:tcPr>
            <w:tcW w:w="344" w:type="pct"/>
            <w:tcBorders>
              <w:top w:val="nil"/>
              <w:left w:val="nil"/>
              <w:bottom w:val="single" w:sz="8" w:space="0" w:color="auto"/>
              <w:right w:val="nil"/>
            </w:tcBorders>
            <w:shd w:val="clear" w:color="auto" w:fill="DBE5F1"/>
            <w:tcMar>
              <w:left w:w="70" w:type="dxa"/>
              <w:right w:w="70" w:type="dxa"/>
            </w:tcMar>
            <w:vAlign w:val="bottom"/>
          </w:tcPr>
          <w:p w14:paraId="705EFD81" w14:textId="258777D5" w:rsidR="040931FA" w:rsidRDefault="00797707" w:rsidP="00383A2D">
            <w:pPr>
              <w:spacing w:after="0"/>
              <w:rPr>
                <w:i/>
                <w:iCs/>
                <w:sz w:val="18"/>
                <w:szCs w:val="18"/>
              </w:rPr>
            </w:pPr>
            <w:r w:rsidRPr="040931FA">
              <w:rPr>
                <w:i/>
                <w:iCs/>
                <w:sz w:val="18"/>
                <w:szCs w:val="18"/>
              </w:rPr>
              <w:t xml:space="preserve"> </w:t>
            </w:r>
          </w:p>
        </w:tc>
        <w:tc>
          <w:tcPr>
            <w:tcW w:w="344" w:type="pct"/>
            <w:tcBorders>
              <w:top w:val="nil"/>
              <w:left w:val="nil"/>
              <w:bottom w:val="single" w:sz="8" w:space="0" w:color="auto"/>
              <w:right w:val="nil"/>
            </w:tcBorders>
            <w:shd w:val="clear" w:color="auto" w:fill="DBE5F1"/>
            <w:tcMar>
              <w:left w:w="70" w:type="dxa"/>
              <w:right w:w="70" w:type="dxa"/>
            </w:tcMar>
            <w:vAlign w:val="bottom"/>
          </w:tcPr>
          <w:p w14:paraId="3CA3FDDB" w14:textId="53929377" w:rsidR="040931FA" w:rsidRDefault="00797707" w:rsidP="00383A2D">
            <w:pPr>
              <w:spacing w:after="0"/>
              <w:rPr>
                <w:i/>
                <w:iCs/>
                <w:sz w:val="18"/>
                <w:szCs w:val="18"/>
              </w:rPr>
            </w:pPr>
            <w:r w:rsidRPr="040931FA">
              <w:rPr>
                <w:i/>
                <w:iCs/>
                <w:sz w:val="18"/>
                <w:szCs w:val="18"/>
              </w:rPr>
              <w:t xml:space="preserve"> </w:t>
            </w:r>
          </w:p>
        </w:tc>
        <w:tc>
          <w:tcPr>
            <w:tcW w:w="344" w:type="pct"/>
            <w:tcBorders>
              <w:top w:val="nil"/>
              <w:left w:val="nil"/>
              <w:bottom w:val="single" w:sz="8" w:space="0" w:color="auto"/>
              <w:right w:val="nil"/>
            </w:tcBorders>
            <w:shd w:val="clear" w:color="auto" w:fill="DBE5F1"/>
            <w:tcMar>
              <w:left w:w="70" w:type="dxa"/>
              <w:right w:w="70" w:type="dxa"/>
            </w:tcMar>
            <w:vAlign w:val="bottom"/>
          </w:tcPr>
          <w:p w14:paraId="63B811E3" w14:textId="4B0CBD05" w:rsidR="040931FA" w:rsidRDefault="00797707" w:rsidP="00383A2D">
            <w:pPr>
              <w:spacing w:after="0"/>
              <w:rPr>
                <w:i/>
                <w:iCs/>
                <w:sz w:val="18"/>
                <w:szCs w:val="18"/>
              </w:rPr>
            </w:pPr>
            <w:r w:rsidRPr="040931FA">
              <w:rPr>
                <w:i/>
                <w:iCs/>
                <w:sz w:val="18"/>
                <w:szCs w:val="18"/>
              </w:rPr>
              <w:t xml:space="preserve"> </w:t>
            </w:r>
          </w:p>
        </w:tc>
        <w:tc>
          <w:tcPr>
            <w:tcW w:w="344" w:type="pct"/>
            <w:tcBorders>
              <w:top w:val="nil"/>
              <w:left w:val="nil"/>
              <w:bottom w:val="single" w:sz="8" w:space="0" w:color="auto"/>
              <w:right w:val="nil"/>
            </w:tcBorders>
            <w:shd w:val="clear" w:color="auto" w:fill="DBE5F1"/>
            <w:tcMar>
              <w:left w:w="70" w:type="dxa"/>
              <w:right w:w="70" w:type="dxa"/>
            </w:tcMar>
            <w:vAlign w:val="bottom"/>
          </w:tcPr>
          <w:p w14:paraId="30D1A55A" w14:textId="3DB18DF3" w:rsidR="040931FA" w:rsidRDefault="00797707" w:rsidP="00383A2D">
            <w:pPr>
              <w:spacing w:after="0"/>
              <w:rPr>
                <w:i/>
                <w:iCs/>
                <w:sz w:val="18"/>
                <w:szCs w:val="18"/>
              </w:rPr>
            </w:pPr>
            <w:r w:rsidRPr="040931FA">
              <w:rPr>
                <w:i/>
                <w:iCs/>
                <w:sz w:val="18"/>
                <w:szCs w:val="18"/>
              </w:rPr>
              <w:t xml:space="preserve"> </w:t>
            </w:r>
          </w:p>
        </w:tc>
        <w:tc>
          <w:tcPr>
            <w:tcW w:w="685" w:type="pct"/>
            <w:gridSpan w:val="2"/>
            <w:tcBorders>
              <w:top w:val="nil"/>
              <w:left w:val="nil"/>
              <w:bottom w:val="single" w:sz="8" w:space="0" w:color="auto"/>
              <w:right w:val="nil"/>
            </w:tcBorders>
            <w:shd w:val="clear" w:color="auto" w:fill="BED2E6"/>
            <w:tcMar>
              <w:left w:w="70" w:type="dxa"/>
              <w:right w:w="70" w:type="dxa"/>
            </w:tcMar>
            <w:vAlign w:val="bottom"/>
          </w:tcPr>
          <w:p w14:paraId="61304E48" w14:textId="0722774B" w:rsidR="040931FA" w:rsidRDefault="00797707" w:rsidP="00383A2D">
            <w:pPr>
              <w:spacing w:after="0"/>
              <w:jc w:val="center"/>
              <w:rPr>
                <w:i/>
                <w:iCs/>
                <w:sz w:val="18"/>
                <w:szCs w:val="18"/>
              </w:rPr>
            </w:pPr>
            <w:r w:rsidRPr="040931FA">
              <w:rPr>
                <w:i/>
                <w:iCs/>
                <w:sz w:val="18"/>
                <w:szCs w:val="18"/>
              </w:rPr>
              <w:t>Predikce</w:t>
            </w:r>
          </w:p>
        </w:tc>
      </w:tr>
      <w:tr w:rsidR="005C77B3" w14:paraId="37165804" w14:textId="77777777" w:rsidTr="00383A2D">
        <w:trPr>
          <w:trHeight w:val="300"/>
        </w:trPr>
        <w:tc>
          <w:tcPr>
            <w:tcW w:w="1747" w:type="pct"/>
            <w:tcBorders>
              <w:top w:val="single" w:sz="8" w:space="0" w:color="auto"/>
              <w:left w:val="nil"/>
              <w:bottom w:val="nil"/>
              <w:right w:val="nil"/>
            </w:tcBorders>
            <w:tcMar>
              <w:left w:w="70" w:type="dxa"/>
              <w:right w:w="70" w:type="dxa"/>
            </w:tcMar>
            <w:vAlign w:val="bottom"/>
          </w:tcPr>
          <w:p w14:paraId="579D6A34" w14:textId="1B244EB4" w:rsidR="040931FA" w:rsidRDefault="00797707" w:rsidP="00383A2D">
            <w:pPr>
              <w:spacing w:after="0"/>
              <w:rPr>
                <w:b/>
                <w:bCs/>
                <w:sz w:val="18"/>
                <w:szCs w:val="18"/>
              </w:rPr>
            </w:pPr>
            <w:r w:rsidRPr="040931FA">
              <w:rPr>
                <w:b/>
                <w:bCs/>
                <w:sz w:val="18"/>
                <w:szCs w:val="18"/>
              </w:rPr>
              <w:t>Nominální hrubý domácí produkt</w:t>
            </w:r>
          </w:p>
        </w:tc>
        <w:tc>
          <w:tcPr>
            <w:tcW w:w="849" w:type="pct"/>
            <w:tcBorders>
              <w:top w:val="single" w:sz="8" w:space="0" w:color="auto"/>
              <w:left w:val="nil"/>
              <w:bottom w:val="nil"/>
              <w:right w:val="single" w:sz="8" w:space="0" w:color="auto"/>
            </w:tcBorders>
            <w:tcMar>
              <w:left w:w="70" w:type="dxa"/>
              <w:right w:w="70" w:type="dxa"/>
            </w:tcMar>
            <w:vAlign w:val="bottom"/>
          </w:tcPr>
          <w:p w14:paraId="69A0433C" w14:textId="1516856E" w:rsidR="040931FA" w:rsidRDefault="00797707" w:rsidP="00383A2D">
            <w:pPr>
              <w:spacing w:after="0"/>
              <w:jc w:val="right"/>
              <w:rPr>
                <w:i/>
                <w:iCs/>
                <w:sz w:val="18"/>
                <w:szCs w:val="18"/>
              </w:rPr>
            </w:pPr>
            <w:r w:rsidRPr="040931FA">
              <w:rPr>
                <w:i/>
                <w:iCs/>
                <w:sz w:val="18"/>
                <w:szCs w:val="18"/>
              </w:rPr>
              <w:t>mld. Kč, b.c.</w:t>
            </w:r>
          </w:p>
        </w:tc>
        <w:tc>
          <w:tcPr>
            <w:tcW w:w="344" w:type="pct"/>
            <w:tcMar>
              <w:left w:w="70" w:type="dxa"/>
              <w:right w:w="70" w:type="dxa"/>
            </w:tcMar>
            <w:vAlign w:val="bottom"/>
          </w:tcPr>
          <w:p w14:paraId="09CAC0AB" w14:textId="596980BA" w:rsidR="040931FA" w:rsidRDefault="00797707" w:rsidP="00383A2D">
            <w:pPr>
              <w:spacing w:after="0"/>
              <w:jc w:val="right"/>
              <w:rPr>
                <w:b/>
                <w:bCs/>
                <w:sz w:val="18"/>
                <w:szCs w:val="18"/>
              </w:rPr>
            </w:pPr>
            <w:r w:rsidRPr="040931FA">
              <w:rPr>
                <w:b/>
                <w:bCs/>
                <w:sz w:val="18"/>
                <w:szCs w:val="18"/>
              </w:rPr>
              <w:t>5 411</w:t>
            </w:r>
          </w:p>
        </w:tc>
        <w:tc>
          <w:tcPr>
            <w:tcW w:w="344" w:type="pct"/>
            <w:tcMar>
              <w:left w:w="70" w:type="dxa"/>
              <w:right w:w="70" w:type="dxa"/>
            </w:tcMar>
            <w:vAlign w:val="bottom"/>
          </w:tcPr>
          <w:p w14:paraId="31C1A0AB" w14:textId="51B3908C" w:rsidR="040931FA" w:rsidRDefault="00797707" w:rsidP="00383A2D">
            <w:pPr>
              <w:spacing w:after="0"/>
              <w:jc w:val="right"/>
              <w:rPr>
                <w:b/>
                <w:bCs/>
                <w:sz w:val="18"/>
                <w:szCs w:val="18"/>
              </w:rPr>
            </w:pPr>
            <w:r w:rsidRPr="040931FA">
              <w:rPr>
                <w:b/>
                <w:bCs/>
                <w:sz w:val="18"/>
                <w:szCs w:val="18"/>
              </w:rPr>
              <w:t>5 791</w:t>
            </w:r>
          </w:p>
        </w:tc>
        <w:tc>
          <w:tcPr>
            <w:tcW w:w="344" w:type="pct"/>
            <w:tcMar>
              <w:left w:w="70" w:type="dxa"/>
              <w:right w:w="70" w:type="dxa"/>
            </w:tcMar>
            <w:vAlign w:val="bottom"/>
          </w:tcPr>
          <w:p w14:paraId="173BE09B" w14:textId="04A75812" w:rsidR="040931FA" w:rsidRDefault="00797707" w:rsidP="00383A2D">
            <w:pPr>
              <w:spacing w:after="0"/>
              <w:jc w:val="right"/>
              <w:rPr>
                <w:b/>
                <w:bCs/>
                <w:sz w:val="18"/>
                <w:szCs w:val="18"/>
              </w:rPr>
            </w:pPr>
            <w:r w:rsidRPr="040931FA">
              <w:rPr>
                <w:b/>
                <w:bCs/>
                <w:sz w:val="18"/>
                <w:szCs w:val="18"/>
              </w:rPr>
              <w:t>5 709</w:t>
            </w:r>
          </w:p>
        </w:tc>
        <w:tc>
          <w:tcPr>
            <w:tcW w:w="344" w:type="pct"/>
            <w:tcMar>
              <w:left w:w="70" w:type="dxa"/>
              <w:right w:w="70" w:type="dxa"/>
            </w:tcMar>
            <w:vAlign w:val="bottom"/>
          </w:tcPr>
          <w:p w14:paraId="1975D3B3" w14:textId="50AB0916" w:rsidR="040931FA" w:rsidRDefault="00797707" w:rsidP="00383A2D">
            <w:pPr>
              <w:spacing w:after="0"/>
              <w:jc w:val="right"/>
              <w:rPr>
                <w:b/>
                <w:bCs/>
                <w:sz w:val="18"/>
                <w:szCs w:val="18"/>
              </w:rPr>
            </w:pPr>
            <w:r w:rsidRPr="040931FA">
              <w:rPr>
                <w:b/>
                <w:bCs/>
                <w:sz w:val="18"/>
                <w:szCs w:val="18"/>
              </w:rPr>
              <w:t>6 109</w:t>
            </w:r>
          </w:p>
        </w:tc>
        <w:tc>
          <w:tcPr>
            <w:tcW w:w="344" w:type="pct"/>
            <w:tcMar>
              <w:left w:w="70" w:type="dxa"/>
              <w:right w:w="70" w:type="dxa"/>
            </w:tcMar>
            <w:vAlign w:val="bottom"/>
          </w:tcPr>
          <w:p w14:paraId="29DDA0D5" w14:textId="5D32CED0" w:rsidR="040931FA" w:rsidRDefault="00797707" w:rsidP="00383A2D">
            <w:pPr>
              <w:spacing w:after="0"/>
              <w:jc w:val="right"/>
              <w:rPr>
                <w:b/>
                <w:bCs/>
                <w:sz w:val="18"/>
                <w:szCs w:val="18"/>
              </w:rPr>
            </w:pPr>
            <w:r w:rsidRPr="040931FA">
              <w:rPr>
                <w:b/>
                <w:bCs/>
                <w:sz w:val="18"/>
                <w:szCs w:val="18"/>
              </w:rPr>
              <w:t>6 786</w:t>
            </w:r>
          </w:p>
        </w:tc>
        <w:tc>
          <w:tcPr>
            <w:tcW w:w="344" w:type="pct"/>
            <w:tcBorders>
              <w:left w:val="nil"/>
              <w:bottom w:val="single" w:sz="8" w:space="0" w:color="auto"/>
            </w:tcBorders>
            <w:shd w:val="clear" w:color="auto" w:fill="DBE5F1"/>
            <w:tcMar>
              <w:left w:w="70" w:type="dxa"/>
              <w:right w:w="70" w:type="dxa"/>
            </w:tcMar>
            <w:vAlign w:val="bottom"/>
          </w:tcPr>
          <w:p w14:paraId="5A3C337B" w14:textId="7404E3A6" w:rsidR="040931FA" w:rsidRDefault="00797707" w:rsidP="00383A2D">
            <w:pPr>
              <w:spacing w:after="0"/>
              <w:jc w:val="right"/>
              <w:rPr>
                <w:b/>
                <w:bCs/>
                <w:sz w:val="18"/>
                <w:szCs w:val="18"/>
              </w:rPr>
            </w:pPr>
            <w:r w:rsidRPr="040931FA">
              <w:rPr>
                <w:b/>
                <w:bCs/>
                <w:sz w:val="18"/>
                <w:szCs w:val="18"/>
              </w:rPr>
              <w:t>7 384</w:t>
            </w:r>
          </w:p>
        </w:tc>
        <w:tc>
          <w:tcPr>
            <w:tcW w:w="341" w:type="pct"/>
            <w:tcBorders>
              <w:bottom w:val="single" w:sz="8" w:space="0" w:color="auto"/>
            </w:tcBorders>
            <w:shd w:val="clear" w:color="auto" w:fill="DBE5F1"/>
            <w:tcMar>
              <w:left w:w="70" w:type="dxa"/>
              <w:right w:w="70" w:type="dxa"/>
            </w:tcMar>
            <w:vAlign w:val="bottom"/>
          </w:tcPr>
          <w:p w14:paraId="367489E5" w14:textId="6D1CBFE6" w:rsidR="040931FA" w:rsidRDefault="00797707" w:rsidP="00383A2D">
            <w:pPr>
              <w:spacing w:after="0"/>
              <w:jc w:val="right"/>
              <w:rPr>
                <w:b/>
                <w:bCs/>
                <w:sz w:val="18"/>
                <w:szCs w:val="18"/>
              </w:rPr>
            </w:pPr>
            <w:r w:rsidRPr="040931FA">
              <w:rPr>
                <w:b/>
                <w:bCs/>
                <w:sz w:val="18"/>
                <w:szCs w:val="18"/>
              </w:rPr>
              <w:t>7 751</w:t>
            </w:r>
          </w:p>
        </w:tc>
      </w:tr>
      <w:tr w:rsidR="005C77B3" w14:paraId="58FFCB9B" w14:textId="77777777" w:rsidTr="00383A2D">
        <w:trPr>
          <w:trHeight w:val="300"/>
        </w:trPr>
        <w:tc>
          <w:tcPr>
            <w:tcW w:w="1747" w:type="pct"/>
            <w:tcBorders>
              <w:top w:val="nil"/>
              <w:left w:val="nil"/>
              <w:bottom w:val="single" w:sz="8" w:space="0" w:color="auto"/>
              <w:right w:val="nil"/>
            </w:tcBorders>
            <w:tcMar>
              <w:left w:w="70" w:type="dxa"/>
              <w:right w:w="70" w:type="dxa"/>
            </w:tcMar>
            <w:vAlign w:val="bottom"/>
          </w:tcPr>
          <w:p w14:paraId="35D767C1" w14:textId="73AD0EDF" w:rsidR="040931FA" w:rsidRDefault="00797707" w:rsidP="00383A2D">
            <w:pPr>
              <w:spacing w:after="0"/>
              <w:rPr>
                <w:b/>
                <w:bCs/>
                <w:sz w:val="18"/>
                <w:szCs w:val="18"/>
              </w:rPr>
            </w:pPr>
            <w:r w:rsidRPr="040931FA">
              <w:rPr>
                <w:b/>
                <w:bCs/>
                <w:sz w:val="18"/>
                <w:szCs w:val="18"/>
              </w:rPr>
              <w:t xml:space="preserve"> </w:t>
            </w:r>
          </w:p>
        </w:tc>
        <w:tc>
          <w:tcPr>
            <w:tcW w:w="849" w:type="pct"/>
            <w:tcBorders>
              <w:top w:val="nil"/>
              <w:left w:val="nil"/>
              <w:bottom w:val="single" w:sz="8" w:space="0" w:color="auto"/>
              <w:right w:val="single" w:sz="8" w:space="0" w:color="auto"/>
            </w:tcBorders>
            <w:tcMar>
              <w:left w:w="70" w:type="dxa"/>
              <w:right w:w="70" w:type="dxa"/>
            </w:tcMar>
            <w:vAlign w:val="center"/>
          </w:tcPr>
          <w:p w14:paraId="5934FB31" w14:textId="612B066A" w:rsidR="040931FA" w:rsidRDefault="00797707" w:rsidP="00383A2D">
            <w:pPr>
              <w:spacing w:after="0"/>
              <w:jc w:val="right"/>
              <w:rPr>
                <w:i/>
                <w:iCs/>
                <w:sz w:val="18"/>
                <w:szCs w:val="18"/>
              </w:rPr>
            </w:pPr>
            <w:r w:rsidRPr="040931FA">
              <w:rPr>
                <w:i/>
                <w:iCs/>
                <w:sz w:val="18"/>
                <w:szCs w:val="18"/>
              </w:rPr>
              <w:t>růst v %, b.c.</w:t>
            </w:r>
          </w:p>
        </w:tc>
        <w:tc>
          <w:tcPr>
            <w:tcW w:w="344" w:type="pct"/>
            <w:tcBorders>
              <w:left w:val="single" w:sz="8" w:space="0" w:color="auto"/>
              <w:bottom w:val="single" w:sz="8" w:space="0" w:color="auto"/>
              <w:right w:val="nil"/>
            </w:tcBorders>
            <w:tcMar>
              <w:left w:w="70" w:type="dxa"/>
              <w:right w:w="70" w:type="dxa"/>
            </w:tcMar>
          </w:tcPr>
          <w:p w14:paraId="0575FACB" w14:textId="3AF74EE7" w:rsidR="040931FA" w:rsidRDefault="00797707" w:rsidP="00383A2D">
            <w:pPr>
              <w:spacing w:after="0"/>
              <w:jc w:val="right"/>
              <w:rPr>
                <w:sz w:val="18"/>
                <w:szCs w:val="18"/>
              </w:rPr>
            </w:pPr>
            <w:r w:rsidRPr="040931FA">
              <w:rPr>
                <w:sz w:val="18"/>
                <w:szCs w:val="18"/>
              </w:rPr>
              <w:t>5,9</w:t>
            </w:r>
          </w:p>
        </w:tc>
        <w:tc>
          <w:tcPr>
            <w:tcW w:w="344" w:type="pct"/>
            <w:tcBorders>
              <w:left w:val="nil"/>
              <w:bottom w:val="single" w:sz="8" w:space="0" w:color="auto"/>
              <w:right w:val="nil"/>
            </w:tcBorders>
            <w:tcMar>
              <w:left w:w="70" w:type="dxa"/>
              <w:right w:w="70" w:type="dxa"/>
            </w:tcMar>
          </w:tcPr>
          <w:p w14:paraId="6BF70BA2" w14:textId="4E2B52A1" w:rsidR="040931FA" w:rsidRDefault="00797707" w:rsidP="00383A2D">
            <w:pPr>
              <w:spacing w:after="0"/>
              <w:jc w:val="right"/>
              <w:rPr>
                <w:sz w:val="18"/>
                <w:szCs w:val="18"/>
              </w:rPr>
            </w:pPr>
            <w:r w:rsidRPr="040931FA">
              <w:rPr>
                <w:sz w:val="18"/>
                <w:szCs w:val="18"/>
              </w:rPr>
              <w:t>7,0</w:t>
            </w:r>
          </w:p>
        </w:tc>
        <w:tc>
          <w:tcPr>
            <w:tcW w:w="344" w:type="pct"/>
            <w:tcBorders>
              <w:left w:val="nil"/>
              <w:bottom w:val="single" w:sz="8" w:space="0" w:color="auto"/>
              <w:right w:val="nil"/>
            </w:tcBorders>
            <w:tcMar>
              <w:left w:w="70" w:type="dxa"/>
              <w:right w:w="70" w:type="dxa"/>
            </w:tcMar>
          </w:tcPr>
          <w:p w14:paraId="6EC01AB1" w14:textId="38D1E14B" w:rsidR="040931FA" w:rsidRDefault="00797707" w:rsidP="00383A2D">
            <w:pPr>
              <w:spacing w:after="0"/>
              <w:jc w:val="right"/>
              <w:rPr>
                <w:sz w:val="18"/>
                <w:szCs w:val="18"/>
              </w:rPr>
            </w:pPr>
            <w:r w:rsidRPr="040931FA">
              <w:rPr>
                <w:sz w:val="18"/>
                <w:szCs w:val="18"/>
              </w:rPr>
              <w:t>-1,4</w:t>
            </w:r>
          </w:p>
        </w:tc>
        <w:tc>
          <w:tcPr>
            <w:tcW w:w="344" w:type="pct"/>
            <w:tcBorders>
              <w:left w:val="nil"/>
              <w:bottom w:val="single" w:sz="8" w:space="0" w:color="auto"/>
              <w:right w:val="nil"/>
            </w:tcBorders>
            <w:tcMar>
              <w:left w:w="70" w:type="dxa"/>
              <w:right w:w="70" w:type="dxa"/>
            </w:tcMar>
          </w:tcPr>
          <w:p w14:paraId="74A09CEA" w14:textId="56EDED1B" w:rsidR="040931FA" w:rsidRDefault="00797707" w:rsidP="00383A2D">
            <w:pPr>
              <w:spacing w:after="0"/>
              <w:jc w:val="right"/>
              <w:rPr>
                <w:sz w:val="18"/>
                <w:szCs w:val="18"/>
              </w:rPr>
            </w:pPr>
            <w:r w:rsidRPr="040931FA">
              <w:rPr>
                <w:sz w:val="18"/>
                <w:szCs w:val="18"/>
              </w:rPr>
              <w:t>7,0</w:t>
            </w:r>
          </w:p>
        </w:tc>
        <w:tc>
          <w:tcPr>
            <w:tcW w:w="344" w:type="pct"/>
            <w:tcBorders>
              <w:left w:val="nil"/>
              <w:bottom w:val="single" w:sz="8" w:space="0" w:color="auto"/>
              <w:right w:val="nil"/>
            </w:tcBorders>
            <w:tcMar>
              <w:left w:w="70" w:type="dxa"/>
              <w:right w:w="70" w:type="dxa"/>
            </w:tcMar>
          </w:tcPr>
          <w:p w14:paraId="48D562EF" w14:textId="6A51A0EE" w:rsidR="040931FA" w:rsidRDefault="00797707" w:rsidP="00383A2D">
            <w:pPr>
              <w:spacing w:after="0"/>
              <w:jc w:val="right"/>
              <w:rPr>
                <w:sz w:val="18"/>
                <w:szCs w:val="18"/>
              </w:rPr>
            </w:pPr>
            <w:r w:rsidRPr="040931FA">
              <w:rPr>
                <w:sz w:val="18"/>
                <w:szCs w:val="18"/>
              </w:rPr>
              <w:t>11,1</w:t>
            </w:r>
          </w:p>
        </w:tc>
        <w:tc>
          <w:tcPr>
            <w:tcW w:w="344" w:type="pct"/>
            <w:tcBorders>
              <w:left w:val="nil"/>
              <w:bottom w:val="single" w:sz="8" w:space="0" w:color="auto"/>
              <w:right w:val="nil"/>
            </w:tcBorders>
            <w:shd w:val="clear" w:color="auto" w:fill="DBE5F1"/>
            <w:tcMar>
              <w:left w:w="70" w:type="dxa"/>
              <w:right w:w="70" w:type="dxa"/>
            </w:tcMar>
          </w:tcPr>
          <w:p w14:paraId="116D3BEA" w14:textId="28F430CB" w:rsidR="040931FA" w:rsidRDefault="00797707" w:rsidP="00383A2D">
            <w:pPr>
              <w:spacing w:after="0"/>
              <w:jc w:val="right"/>
              <w:rPr>
                <w:sz w:val="18"/>
                <w:szCs w:val="18"/>
              </w:rPr>
            </w:pPr>
            <w:r w:rsidRPr="040931FA">
              <w:rPr>
                <w:sz w:val="18"/>
                <w:szCs w:val="18"/>
              </w:rPr>
              <w:t>8,8</w:t>
            </w:r>
          </w:p>
        </w:tc>
        <w:tc>
          <w:tcPr>
            <w:tcW w:w="341" w:type="pct"/>
            <w:tcBorders>
              <w:left w:val="nil"/>
              <w:bottom w:val="single" w:sz="8" w:space="0" w:color="auto"/>
              <w:right w:val="nil"/>
            </w:tcBorders>
            <w:shd w:val="clear" w:color="auto" w:fill="DBE5F1"/>
            <w:tcMar>
              <w:left w:w="70" w:type="dxa"/>
              <w:right w:w="70" w:type="dxa"/>
            </w:tcMar>
          </w:tcPr>
          <w:p w14:paraId="313C9E4C" w14:textId="3A511A10" w:rsidR="040931FA" w:rsidRDefault="00797707" w:rsidP="00383A2D">
            <w:pPr>
              <w:spacing w:after="0"/>
              <w:jc w:val="right"/>
              <w:rPr>
                <w:sz w:val="18"/>
                <w:szCs w:val="18"/>
              </w:rPr>
            </w:pPr>
            <w:r w:rsidRPr="040931FA">
              <w:rPr>
                <w:sz w:val="18"/>
                <w:szCs w:val="18"/>
              </w:rPr>
              <w:t>5,0</w:t>
            </w:r>
          </w:p>
        </w:tc>
      </w:tr>
      <w:tr w:rsidR="005C77B3" w14:paraId="3A6328AB" w14:textId="77777777" w:rsidTr="00383A2D">
        <w:trPr>
          <w:trHeight w:val="300"/>
        </w:trPr>
        <w:tc>
          <w:tcPr>
            <w:tcW w:w="1747" w:type="pct"/>
            <w:tcMar>
              <w:left w:w="70" w:type="dxa"/>
              <w:right w:w="70" w:type="dxa"/>
            </w:tcMar>
            <w:vAlign w:val="bottom"/>
          </w:tcPr>
          <w:p w14:paraId="68D0C0EA" w14:textId="2F28C3AD" w:rsidR="040931FA" w:rsidRDefault="00797707" w:rsidP="00383A2D">
            <w:pPr>
              <w:spacing w:after="0"/>
              <w:rPr>
                <w:b/>
                <w:bCs/>
                <w:sz w:val="18"/>
                <w:szCs w:val="18"/>
              </w:rPr>
            </w:pPr>
            <w:r w:rsidRPr="040931FA">
              <w:rPr>
                <w:b/>
                <w:bCs/>
                <w:sz w:val="18"/>
                <w:szCs w:val="18"/>
              </w:rPr>
              <w:t>Reálný hrubý domácí produkt</w:t>
            </w:r>
          </w:p>
        </w:tc>
        <w:tc>
          <w:tcPr>
            <w:tcW w:w="849" w:type="pct"/>
            <w:tcBorders>
              <w:top w:val="single" w:sz="8" w:space="0" w:color="auto"/>
              <w:bottom w:val="nil"/>
              <w:right w:val="single" w:sz="8" w:space="0" w:color="auto"/>
            </w:tcBorders>
            <w:tcMar>
              <w:left w:w="70" w:type="dxa"/>
              <w:right w:w="70" w:type="dxa"/>
            </w:tcMar>
            <w:vAlign w:val="bottom"/>
          </w:tcPr>
          <w:p w14:paraId="09F90DA2" w14:textId="65C26AAF" w:rsidR="040931FA" w:rsidRDefault="00797707" w:rsidP="00383A2D">
            <w:pPr>
              <w:spacing w:after="0"/>
              <w:jc w:val="right"/>
              <w:rPr>
                <w:i/>
                <w:iCs/>
                <w:sz w:val="18"/>
                <w:szCs w:val="18"/>
              </w:rPr>
            </w:pPr>
            <w:r w:rsidRPr="040931FA">
              <w:rPr>
                <w:i/>
                <w:iCs/>
                <w:sz w:val="18"/>
                <w:szCs w:val="18"/>
              </w:rPr>
              <w:t>růst v %, s.c.</w:t>
            </w:r>
          </w:p>
        </w:tc>
        <w:tc>
          <w:tcPr>
            <w:tcW w:w="344" w:type="pct"/>
            <w:tcMar>
              <w:left w:w="70" w:type="dxa"/>
              <w:right w:w="70" w:type="dxa"/>
            </w:tcMar>
            <w:vAlign w:val="bottom"/>
          </w:tcPr>
          <w:p w14:paraId="3A4F7386" w14:textId="47CC09B3" w:rsidR="040931FA" w:rsidRDefault="00797707" w:rsidP="00383A2D">
            <w:pPr>
              <w:spacing w:after="0"/>
              <w:jc w:val="right"/>
              <w:rPr>
                <w:b/>
                <w:bCs/>
                <w:sz w:val="18"/>
                <w:szCs w:val="18"/>
              </w:rPr>
            </w:pPr>
            <w:r w:rsidRPr="040931FA">
              <w:rPr>
                <w:b/>
                <w:bCs/>
                <w:sz w:val="18"/>
                <w:szCs w:val="18"/>
              </w:rPr>
              <w:t>3,2</w:t>
            </w:r>
          </w:p>
        </w:tc>
        <w:tc>
          <w:tcPr>
            <w:tcW w:w="344" w:type="pct"/>
            <w:tcMar>
              <w:left w:w="70" w:type="dxa"/>
              <w:right w:w="70" w:type="dxa"/>
            </w:tcMar>
            <w:vAlign w:val="bottom"/>
          </w:tcPr>
          <w:p w14:paraId="4B848A45" w14:textId="2D831B06" w:rsidR="040931FA" w:rsidRDefault="00797707" w:rsidP="00383A2D">
            <w:pPr>
              <w:spacing w:after="0"/>
              <w:jc w:val="right"/>
              <w:rPr>
                <w:b/>
                <w:bCs/>
                <w:sz w:val="18"/>
                <w:szCs w:val="18"/>
              </w:rPr>
            </w:pPr>
            <w:r w:rsidRPr="040931FA">
              <w:rPr>
                <w:b/>
                <w:bCs/>
                <w:sz w:val="18"/>
                <w:szCs w:val="18"/>
              </w:rPr>
              <w:t>3,0</w:t>
            </w:r>
          </w:p>
        </w:tc>
        <w:tc>
          <w:tcPr>
            <w:tcW w:w="344" w:type="pct"/>
            <w:tcMar>
              <w:left w:w="70" w:type="dxa"/>
              <w:right w:w="70" w:type="dxa"/>
            </w:tcMar>
            <w:vAlign w:val="bottom"/>
          </w:tcPr>
          <w:p w14:paraId="5D70C922" w14:textId="6162CCF3" w:rsidR="040931FA" w:rsidRDefault="00797707" w:rsidP="00383A2D">
            <w:pPr>
              <w:spacing w:after="0"/>
              <w:jc w:val="right"/>
              <w:rPr>
                <w:b/>
                <w:bCs/>
                <w:sz w:val="18"/>
                <w:szCs w:val="18"/>
              </w:rPr>
            </w:pPr>
            <w:r w:rsidRPr="040931FA">
              <w:rPr>
                <w:b/>
                <w:bCs/>
                <w:sz w:val="18"/>
                <w:szCs w:val="18"/>
              </w:rPr>
              <w:t>-5,5</w:t>
            </w:r>
          </w:p>
        </w:tc>
        <w:tc>
          <w:tcPr>
            <w:tcW w:w="344" w:type="pct"/>
            <w:tcMar>
              <w:left w:w="70" w:type="dxa"/>
              <w:right w:w="70" w:type="dxa"/>
            </w:tcMar>
            <w:vAlign w:val="bottom"/>
          </w:tcPr>
          <w:p w14:paraId="3C21F561" w14:textId="5A6CB357" w:rsidR="040931FA" w:rsidRDefault="00797707" w:rsidP="00383A2D">
            <w:pPr>
              <w:spacing w:after="0"/>
              <w:jc w:val="right"/>
              <w:rPr>
                <w:b/>
                <w:bCs/>
                <w:sz w:val="18"/>
                <w:szCs w:val="18"/>
              </w:rPr>
            </w:pPr>
            <w:r w:rsidRPr="040931FA">
              <w:rPr>
                <w:b/>
                <w:bCs/>
                <w:sz w:val="18"/>
                <w:szCs w:val="18"/>
              </w:rPr>
              <w:t>3,6</w:t>
            </w:r>
          </w:p>
        </w:tc>
        <w:tc>
          <w:tcPr>
            <w:tcW w:w="344" w:type="pct"/>
            <w:tcMar>
              <w:left w:w="70" w:type="dxa"/>
              <w:right w:w="70" w:type="dxa"/>
            </w:tcMar>
            <w:vAlign w:val="bottom"/>
          </w:tcPr>
          <w:p w14:paraId="3AB52861" w14:textId="13787DA3" w:rsidR="040931FA" w:rsidRDefault="00797707" w:rsidP="00383A2D">
            <w:pPr>
              <w:spacing w:after="0"/>
              <w:jc w:val="right"/>
              <w:rPr>
                <w:b/>
                <w:bCs/>
                <w:sz w:val="18"/>
                <w:szCs w:val="18"/>
              </w:rPr>
            </w:pPr>
            <w:r w:rsidRPr="040931FA">
              <w:rPr>
                <w:b/>
                <w:bCs/>
                <w:sz w:val="18"/>
                <w:szCs w:val="18"/>
              </w:rPr>
              <w:t>2,4</w:t>
            </w:r>
          </w:p>
        </w:tc>
        <w:tc>
          <w:tcPr>
            <w:tcW w:w="344" w:type="pct"/>
            <w:shd w:val="clear" w:color="auto" w:fill="DBE5F1"/>
            <w:tcMar>
              <w:left w:w="70" w:type="dxa"/>
              <w:right w:w="70" w:type="dxa"/>
            </w:tcMar>
            <w:vAlign w:val="bottom"/>
          </w:tcPr>
          <w:p w14:paraId="38086822" w14:textId="51A27220" w:rsidR="040931FA" w:rsidRDefault="00797707" w:rsidP="00383A2D">
            <w:pPr>
              <w:spacing w:after="0"/>
              <w:jc w:val="right"/>
              <w:rPr>
                <w:b/>
                <w:bCs/>
                <w:sz w:val="18"/>
                <w:szCs w:val="18"/>
              </w:rPr>
            </w:pPr>
            <w:r w:rsidRPr="040931FA">
              <w:rPr>
                <w:b/>
                <w:bCs/>
                <w:sz w:val="18"/>
                <w:szCs w:val="18"/>
              </w:rPr>
              <w:t>-0,2</w:t>
            </w:r>
          </w:p>
        </w:tc>
        <w:tc>
          <w:tcPr>
            <w:tcW w:w="341" w:type="pct"/>
            <w:shd w:val="clear" w:color="auto" w:fill="DBE5F1"/>
            <w:tcMar>
              <w:left w:w="70" w:type="dxa"/>
              <w:right w:w="70" w:type="dxa"/>
            </w:tcMar>
            <w:vAlign w:val="bottom"/>
          </w:tcPr>
          <w:p w14:paraId="4F6DA1C4" w14:textId="08C7653D" w:rsidR="040931FA" w:rsidRDefault="00797707" w:rsidP="00383A2D">
            <w:pPr>
              <w:spacing w:after="0"/>
              <w:jc w:val="right"/>
              <w:rPr>
                <w:b/>
                <w:bCs/>
                <w:sz w:val="18"/>
                <w:szCs w:val="18"/>
              </w:rPr>
            </w:pPr>
            <w:r w:rsidRPr="040931FA">
              <w:rPr>
                <w:b/>
                <w:bCs/>
                <w:sz w:val="18"/>
                <w:szCs w:val="18"/>
              </w:rPr>
              <w:t>2,3</w:t>
            </w:r>
          </w:p>
        </w:tc>
      </w:tr>
      <w:tr w:rsidR="005C77B3" w14:paraId="63625804" w14:textId="77777777" w:rsidTr="00383A2D">
        <w:trPr>
          <w:trHeight w:val="300"/>
        </w:trPr>
        <w:tc>
          <w:tcPr>
            <w:tcW w:w="1747" w:type="pct"/>
            <w:tcMar>
              <w:left w:w="70" w:type="dxa"/>
              <w:right w:w="70" w:type="dxa"/>
            </w:tcMar>
            <w:vAlign w:val="bottom"/>
          </w:tcPr>
          <w:p w14:paraId="5B6E8796" w14:textId="019F19BB" w:rsidR="040931FA" w:rsidRDefault="00797707" w:rsidP="00383A2D">
            <w:pPr>
              <w:spacing w:after="0"/>
              <w:ind w:firstLine="180"/>
              <w:rPr>
                <w:sz w:val="18"/>
                <w:szCs w:val="18"/>
              </w:rPr>
            </w:pPr>
            <w:r w:rsidRPr="040931FA">
              <w:rPr>
                <w:sz w:val="18"/>
                <w:szCs w:val="18"/>
              </w:rPr>
              <w:t>Spotřeba domácností</w:t>
            </w:r>
          </w:p>
        </w:tc>
        <w:tc>
          <w:tcPr>
            <w:tcW w:w="849" w:type="pct"/>
            <w:tcBorders>
              <w:top w:val="nil"/>
              <w:bottom w:val="nil"/>
              <w:right w:val="single" w:sz="8" w:space="0" w:color="auto"/>
            </w:tcBorders>
            <w:tcMar>
              <w:left w:w="70" w:type="dxa"/>
              <w:right w:w="70" w:type="dxa"/>
            </w:tcMar>
            <w:vAlign w:val="bottom"/>
          </w:tcPr>
          <w:p w14:paraId="25989324" w14:textId="34D78F4D" w:rsidR="040931FA" w:rsidRDefault="00797707" w:rsidP="00383A2D">
            <w:pPr>
              <w:spacing w:after="0"/>
              <w:jc w:val="right"/>
              <w:rPr>
                <w:i/>
                <w:iCs/>
                <w:sz w:val="18"/>
                <w:szCs w:val="18"/>
              </w:rPr>
            </w:pPr>
            <w:r w:rsidRPr="040931FA">
              <w:rPr>
                <w:i/>
                <w:iCs/>
                <w:sz w:val="18"/>
                <w:szCs w:val="18"/>
              </w:rPr>
              <w:t>růst v %, s.c.</w:t>
            </w:r>
          </w:p>
        </w:tc>
        <w:tc>
          <w:tcPr>
            <w:tcW w:w="344" w:type="pct"/>
            <w:tcMar>
              <w:left w:w="70" w:type="dxa"/>
              <w:right w:w="70" w:type="dxa"/>
            </w:tcMar>
            <w:vAlign w:val="bottom"/>
          </w:tcPr>
          <w:p w14:paraId="7CE608FF" w14:textId="4A346004" w:rsidR="040931FA" w:rsidRDefault="00797707" w:rsidP="00383A2D">
            <w:pPr>
              <w:spacing w:after="0"/>
              <w:jc w:val="right"/>
              <w:rPr>
                <w:sz w:val="18"/>
                <w:szCs w:val="18"/>
              </w:rPr>
            </w:pPr>
            <w:r w:rsidRPr="040931FA">
              <w:rPr>
                <w:sz w:val="18"/>
                <w:szCs w:val="18"/>
              </w:rPr>
              <w:t>3,5</w:t>
            </w:r>
          </w:p>
        </w:tc>
        <w:tc>
          <w:tcPr>
            <w:tcW w:w="344" w:type="pct"/>
            <w:tcMar>
              <w:left w:w="70" w:type="dxa"/>
              <w:right w:w="70" w:type="dxa"/>
            </w:tcMar>
            <w:vAlign w:val="bottom"/>
          </w:tcPr>
          <w:p w14:paraId="4C4569B8" w14:textId="61FC6B85" w:rsidR="040931FA" w:rsidRDefault="00797707" w:rsidP="00383A2D">
            <w:pPr>
              <w:spacing w:after="0"/>
              <w:jc w:val="right"/>
              <w:rPr>
                <w:sz w:val="18"/>
                <w:szCs w:val="18"/>
              </w:rPr>
            </w:pPr>
            <w:r w:rsidRPr="040931FA">
              <w:rPr>
                <w:sz w:val="18"/>
                <w:szCs w:val="18"/>
              </w:rPr>
              <w:t>2,7</w:t>
            </w:r>
          </w:p>
        </w:tc>
        <w:tc>
          <w:tcPr>
            <w:tcW w:w="344" w:type="pct"/>
            <w:tcMar>
              <w:left w:w="70" w:type="dxa"/>
              <w:right w:w="70" w:type="dxa"/>
            </w:tcMar>
            <w:vAlign w:val="bottom"/>
          </w:tcPr>
          <w:p w14:paraId="7411FED9" w14:textId="1BA33FD0" w:rsidR="040931FA" w:rsidRDefault="00797707" w:rsidP="00383A2D">
            <w:pPr>
              <w:spacing w:after="0"/>
              <w:jc w:val="right"/>
              <w:rPr>
                <w:sz w:val="18"/>
                <w:szCs w:val="18"/>
              </w:rPr>
            </w:pPr>
            <w:r w:rsidRPr="040931FA">
              <w:rPr>
                <w:sz w:val="18"/>
                <w:szCs w:val="18"/>
              </w:rPr>
              <w:t>-7,2</w:t>
            </w:r>
          </w:p>
        </w:tc>
        <w:tc>
          <w:tcPr>
            <w:tcW w:w="344" w:type="pct"/>
            <w:tcMar>
              <w:left w:w="70" w:type="dxa"/>
              <w:right w:w="70" w:type="dxa"/>
            </w:tcMar>
            <w:vAlign w:val="bottom"/>
          </w:tcPr>
          <w:p w14:paraId="40602016" w14:textId="1648A813" w:rsidR="040931FA" w:rsidRDefault="00797707" w:rsidP="00383A2D">
            <w:pPr>
              <w:spacing w:after="0"/>
              <w:jc w:val="right"/>
              <w:rPr>
                <w:sz w:val="18"/>
                <w:szCs w:val="18"/>
              </w:rPr>
            </w:pPr>
            <w:r w:rsidRPr="040931FA">
              <w:rPr>
                <w:sz w:val="18"/>
                <w:szCs w:val="18"/>
              </w:rPr>
              <w:t>4,1</w:t>
            </w:r>
          </w:p>
        </w:tc>
        <w:tc>
          <w:tcPr>
            <w:tcW w:w="344" w:type="pct"/>
            <w:tcMar>
              <w:left w:w="70" w:type="dxa"/>
              <w:right w:w="70" w:type="dxa"/>
            </w:tcMar>
            <w:vAlign w:val="bottom"/>
          </w:tcPr>
          <w:p w14:paraId="24E66F32" w14:textId="30022269" w:rsidR="040931FA" w:rsidRDefault="00797707" w:rsidP="00383A2D">
            <w:pPr>
              <w:spacing w:after="0"/>
              <w:jc w:val="right"/>
              <w:rPr>
                <w:sz w:val="18"/>
                <w:szCs w:val="18"/>
              </w:rPr>
            </w:pPr>
            <w:r w:rsidRPr="040931FA">
              <w:rPr>
                <w:sz w:val="18"/>
                <w:szCs w:val="18"/>
              </w:rPr>
              <w:t>-0,7</w:t>
            </w:r>
          </w:p>
        </w:tc>
        <w:tc>
          <w:tcPr>
            <w:tcW w:w="344" w:type="pct"/>
            <w:shd w:val="clear" w:color="auto" w:fill="DBE5F1"/>
            <w:tcMar>
              <w:left w:w="70" w:type="dxa"/>
              <w:right w:w="70" w:type="dxa"/>
            </w:tcMar>
            <w:vAlign w:val="bottom"/>
          </w:tcPr>
          <w:p w14:paraId="1119FF95" w14:textId="7250FD7D" w:rsidR="040931FA" w:rsidRDefault="00797707" w:rsidP="00383A2D">
            <w:pPr>
              <w:spacing w:after="0"/>
              <w:jc w:val="right"/>
              <w:rPr>
                <w:sz w:val="18"/>
                <w:szCs w:val="18"/>
              </w:rPr>
            </w:pPr>
            <w:r w:rsidRPr="040931FA">
              <w:rPr>
                <w:sz w:val="18"/>
                <w:szCs w:val="18"/>
              </w:rPr>
              <w:t>-3,4</w:t>
            </w:r>
          </w:p>
        </w:tc>
        <w:tc>
          <w:tcPr>
            <w:tcW w:w="341" w:type="pct"/>
            <w:shd w:val="clear" w:color="auto" w:fill="DBE5F1"/>
            <w:tcMar>
              <w:left w:w="70" w:type="dxa"/>
              <w:right w:w="70" w:type="dxa"/>
            </w:tcMar>
            <w:vAlign w:val="bottom"/>
          </w:tcPr>
          <w:p w14:paraId="43F1D9E3" w14:textId="3095B416" w:rsidR="040931FA" w:rsidRDefault="00797707" w:rsidP="00383A2D">
            <w:pPr>
              <w:spacing w:after="0"/>
              <w:jc w:val="right"/>
              <w:rPr>
                <w:sz w:val="18"/>
                <w:szCs w:val="18"/>
              </w:rPr>
            </w:pPr>
            <w:r w:rsidRPr="040931FA">
              <w:rPr>
                <w:sz w:val="18"/>
                <w:szCs w:val="18"/>
              </w:rPr>
              <w:t>3,9</w:t>
            </w:r>
          </w:p>
        </w:tc>
      </w:tr>
      <w:tr w:rsidR="005C77B3" w14:paraId="004FDDB3" w14:textId="77777777" w:rsidTr="00383A2D">
        <w:trPr>
          <w:trHeight w:val="300"/>
        </w:trPr>
        <w:tc>
          <w:tcPr>
            <w:tcW w:w="1747" w:type="pct"/>
            <w:tcMar>
              <w:left w:w="70" w:type="dxa"/>
              <w:right w:w="70" w:type="dxa"/>
            </w:tcMar>
            <w:vAlign w:val="bottom"/>
          </w:tcPr>
          <w:p w14:paraId="21622F2C" w14:textId="6BEB5892" w:rsidR="040931FA" w:rsidRDefault="00797707" w:rsidP="00383A2D">
            <w:pPr>
              <w:spacing w:after="0"/>
              <w:ind w:firstLine="180"/>
              <w:rPr>
                <w:sz w:val="18"/>
                <w:szCs w:val="18"/>
              </w:rPr>
            </w:pPr>
            <w:r w:rsidRPr="040931FA">
              <w:rPr>
                <w:sz w:val="18"/>
                <w:szCs w:val="18"/>
              </w:rPr>
              <w:t>Spotřeba vládních institucí</w:t>
            </w:r>
          </w:p>
        </w:tc>
        <w:tc>
          <w:tcPr>
            <w:tcW w:w="849" w:type="pct"/>
            <w:tcBorders>
              <w:top w:val="nil"/>
              <w:bottom w:val="nil"/>
              <w:right w:val="single" w:sz="8" w:space="0" w:color="auto"/>
            </w:tcBorders>
            <w:tcMar>
              <w:left w:w="70" w:type="dxa"/>
              <w:right w:w="70" w:type="dxa"/>
            </w:tcMar>
            <w:vAlign w:val="bottom"/>
          </w:tcPr>
          <w:p w14:paraId="3E0407C4" w14:textId="55C3BAB7" w:rsidR="040931FA" w:rsidRDefault="00797707" w:rsidP="00383A2D">
            <w:pPr>
              <w:spacing w:after="0"/>
              <w:jc w:val="right"/>
              <w:rPr>
                <w:i/>
                <w:iCs/>
                <w:sz w:val="18"/>
                <w:szCs w:val="18"/>
              </w:rPr>
            </w:pPr>
            <w:r w:rsidRPr="040931FA">
              <w:rPr>
                <w:i/>
                <w:iCs/>
                <w:sz w:val="18"/>
                <w:szCs w:val="18"/>
              </w:rPr>
              <w:t>růst v %, s.c.</w:t>
            </w:r>
          </w:p>
        </w:tc>
        <w:tc>
          <w:tcPr>
            <w:tcW w:w="344" w:type="pct"/>
            <w:tcMar>
              <w:left w:w="70" w:type="dxa"/>
              <w:right w:w="70" w:type="dxa"/>
            </w:tcMar>
            <w:vAlign w:val="bottom"/>
          </w:tcPr>
          <w:p w14:paraId="4CA3CBF7" w14:textId="5EF03A57" w:rsidR="040931FA" w:rsidRDefault="00797707" w:rsidP="00383A2D">
            <w:pPr>
              <w:spacing w:after="0"/>
              <w:jc w:val="right"/>
              <w:rPr>
                <w:sz w:val="18"/>
                <w:szCs w:val="18"/>
              </w:rPr>
            </w:pPr>
            <w:r w:rsidRPr="040931FA">
              <w:rPr>
                <w:sz w:val="18"/>
                <w:szCs w:val="18"/>
              </w:rPr>
              <w:t>3,9</w:t>
            </w:r>
          </w:p>
        </w:tc>
        <w:tc>
          <w:tcPr>
            <w:tcW w:w="344" w:type="pct"/>
            <w:tcMar>
              <w:left w:w="70" w:type="dxa"/>
              <w:right w:w="70" w:type="dxa"/>
            </w:tcMar>
            <w:vAlign w:val="bottom"/>
          </w:tcPr>
          <w:p w14:paraId="702E00E4" w14:textId="719B140E" w:rsidR="040931FA" w:rsidRDefault="00797707" w:rsidP="00383A2D">
            <w:pPr>
              <w:spacing w:after="0"/>
              <w:jc w:val="right"/>
              <w:rPr>
                <w:sz w:val="18"/>
                <w:szCs w:val="18"/>
              </w:rPr>
            </w:pPr>
            <w:r w:rsidRPr="040931FA">
              <w:rPr>
                <w:sz w:val="18"/>
                <w:szCs w:val="18"/>
              </w:rPr>
              <w:t>2,5</w:t>
            </w:r>
          </w:p>
        </w:tc>
        <w:tc>
          <w:tcPr>
            <w:tcW w:w="344" w:type="pct"/>
            <w:tcMar>
              <w:left w:w="70" w:type="dxa"/>
              <w:right w:w="70" w:type="dxa"/>
            </w:tcMar>
            <w:vAlign w:val="bottom"/>
          </w:tcPr>
          <w:p w14:paraId="25A7D6E9" w14:textId="1300AB34" w:rsidR="040931FA" w:rsidRDefault="00797707" w:rsidP="00383A2D">
            <w:pPr>
              <w:spacing w:after="0"/>
              <w:jc w:val="right"/>
              <w:rPr>
                <w:sz w:val="18"/>
                <w:szCs w:val="18"/>
              </w:rPr>
            </w:pPr>
            <w:r w:rsidRPr="040931FA">
              <w:rPr>
                <w:sz w:val="18"/>
                <w:szCs w:val="18"/>
              </w:rPr>
              <w:t>4,2</w:t>
            </w:r>
          </w:p>
        </w:tc>
        <w:tc>
          <w:tcPr>
            <w:tcW w:w="344" w:type="pct"/>
            <w:tcMar>
              <w:left w:w="70" w:type="dxa"/>
              <w:right w:w="70" w:type="dxa"/>
            </w:tcMar>
            <w:vAlign w:val="bottom"/>
          </w:tcPr>
          <w:p w14:paraId="3CB1091A" w14:textId="12795EEA" w:rsidR="040931FA" w:rsidRDefault="00797707" w:rsidP="00383A2D">
            <w:pPr>
              <w:spacing w:after="0"/>
              <w:jc w:val="right"/>
              <w:rPr>
                <w:sz w:val="18"/>
                <w:szCs w:val="18"/>
              </w:rPr>
            </w:pPr>
            <w:r w:rsidRPr="040931FA">
              <w:rPr>
                <w:sz w:val="18"/>
                <w:szCs w:val="18"/>
              </w:rPr>
              <w:t>1,4</w:t>
            </w:r>
          </w:p>
        </w:tc>
        <w:tc>
          <w:tcPr>
            <w:tcW w:w="344" w:type="pct"/>
            <w:tcMar>
              <w:left w:w="70" w:type="dxa"/>
              <w:right w:w="70" w:type="dxa"/>
            </w:tcMar>
            <w:vAlign w:val="bottom"/>
          </w:tcPr>
          <w:p w14:paraId="2BB2E7F7" w14:textId="59D8E159" w:rsidR="040931FA" w:rsidRDefault="00797707" w:rsidP="00383A2D">
            <w:pPr>
              <w:spacing w:after="0"/>
              <w:jc w:val="right"/>
              <w:rPr>
                <w:sz w:val="18"/>
                <w:szCs w:val="18"/>
              </w:rPr>
            </w:pPr>
            <w:r w:rsidRPr="040931FA">
              <w:rPr>
                <w:sz w:val="18"/>
                <w:szCs w:val="18"/>
              </w:rPr>
              <w:t>0,6</w:t>
            </w:r>
          </w:p>
        </w:tc>
        <w:tc>
          <w:tcPr>
            <w:tcW w:w="344" w:type="pct"/>
            <w:shd w:val="clear" w:color="auto" w:fill="DBE5F1"/>
            <w:tcMar>
              <w:left w:w="70" w:type="dxa"/>
              <w:right w:w="70" w:type="dxa"/>
            </w:tcMar>
            <w:vAlign w:val="bottom"/>
          </w:tcPr>
          <w:p w14:paraId="22E02CC0" w14:textId="5605AC14" w:rsidR="040931FA" w:rsidRDefault="00797707" w:rsidP="00383A2D">
            <w:pPr>
              <w:spacing w:after="0"/>
              <w:jc w:val="right"/>
              <w:rPr>
                <w:sz w:val="18"/>
                <w:szCs w:val="18"/>
              </w:rPr>
            </w:pPr>
            <w:r w:rsidRPr="040931FA">
              <w:rPr>
                <w:sz w:val="18"/>
                <w:szCs w:val="18"/>
              </w:rPr>
              <w:t>2,4</w:t>
            </w:r>
          </w:p>
        </w:tc>
        <w:tc>
          <w:tcPr>
            <w:tcW w:w="341" w:type="pct"/>
            <w:shd w:val="clear" w:color="auto" w:fill="DBE5F1"/>
            <w:tcMar>
              <w:left w:w="70" w:type="dxa"/>
              <w:right w:w="70" w:type="dxa"/>
            </w:tcMar>
            <w:vAlign w:val="bottom"/>
          </w:tcPr>
          <w:p w14:paraId="609F3D1B" w14:textId="7C0CEA1C" w:rsidR="040931FA" w:rsidRDefault="00797707" w:rsidP="00383A2D">
            <w:pPr>
              <w:spacing w:after="0"/>
              <w:jc w:val="right"/>
              <w:rPr>
                <w:sz w:val="18"/>
                <w:szCs w:val="18"/>
              </w:rPr>
            </w:pPr>
            <w:r w:rsidRPr="040931FA">
              <w:rPr>
                <w:sz w:val="18"/>
                <w:szCs w:val="18"/>
              </w:rPr>
              <w:t>1,8</w:t>
            </w:r>
          </w:p>
        </w:tc>
      </w:tr>
      <w:tr w:rsidR="005C77B3" w14:paraId="267C8D8B" w14:textId="77777777" w:rsidTr="00383A2D">
        <w:trPr>
          <w:trHeight w:val="300"/>
        </w:trPr>
        <w:tc>
          <w:tcPr>
            <w:tcW w:w="1747" w:type="pct"/>
            <w:tcMar>
              <w:left w:w="70" w:type="dxa"/>
              <w:right w:w="70" w:type="dxa"/>
            </w:tcMar>
            <w:vAlign w:val="bottom"/>
          </w:tcPr>
          <w:p w14:paraId="3C9819DE" w14:textId="70C84641" w:rsidR="040931FA" w:rsidRDefault="00797707" w:rsidP="00383A2D">
            <w:pPr>
              <w:spacing w:after="0"/>
              <w:ind w:firstLine="180"/>
              <w:rPr>
                <w:sz w:val="18"/>
                <w:szCs w:val="18"/>
              </w:rPr>
            </w:pPr>
            <w:r w:rsidRPr="040931FA">
              <w:rPr>
                <w:sz w:val="18"/>
                <w:szCs w:val="18"/>
              </w:rPr>
              <w:t>Tvorba hrubého fixního kapitálu</w:t>
            </w:r>
          </w:p>
        </w:tc>
        <w:tc>
          <w:tcPr>
            <w:tcW w:w="849" w:type="pct"/>
            <w:tcBorders>
              <w:top w:val="nil"/>
              <w:bottom w:val="nil"/>
              <w:right w:val="single" w:sz="8" w:space="0" w:color="auto"/>
            </w:tcBorders>
            <w:tcMar>
              <w:left w:w="70" w:type="dxa"/>
              <w:right w:w="70" w:type="dxa"/>
            </w:tcMar>
            <w:vAlign w:val="bottom"/>
          </w:tcPr>
          <w:p w14:paraId="2DC1AE21" w14:textId="3A98AB9E" w:rsidR="040931FA" w:rsidRDefault="00797707" w:rsidP="00383A2D">
            <w:pPr>
              <w:spacing w:after="0"/>
              <w:jc w:val="right"/>
              <w:rPr>
                <w:i/>
                <w:iCs/>
                <w:sz w:val="18"/>
                <w:szCs w:val="18"/>
              </w:rPr>
            </w:pPr>
            <w:r w:rsidRPr="040931FA">
              <w:rPr>
                <w:i/>
                <w:iCs/>
                <w:sz w:val="18"/>
                <w:szCs w:val="18"/>
              </w:rPr>
              <w:t>růst v %, s.c.</w:t>
            </w:r>
          </w:p>
        </w:tc>
        <w:tc>
          <w:tcPr>
            <w:tcW w:w="344" w:type="pct"/>
            <w:tcMar>
              <w:left w:w="70" w:type="dxa"/>
              <w:right w:w="70" w:type="dxa"/>
            </w:tcMar>
            <w:vAlign w:val="bottom"/>
          </w:tcPr>
          <w:p w14:paraId="79CD8590" w14:textId="745EC6C5" w:rsidR="040931FA" w:rsidRDefault="00797707" w:rsidP="00383A2D">
            <w:pPr>
              <w:spacing w:after="0"/>
              <w:jc w:val="right"/>
              <w:rPr>
                <w:sz w:val="18"/>
                <w:szCs w:val="18"/>
              </w:rPr>
            </w:pPr>
            <w:r w:rsidRPr="040931FA">
              <w:rPr>
                <w:sz w:val="18"/>
                <w:szCs w:val="18"/>
              </w:rPr>
              <w:t>10,0</w:t>
            </w:r>
          </w:p>
        </w:tc>
        <w:tc>
          <w:tcPr>
            <w:tcW w:w="344" w:type="pct"/>
            <w:tcMar>
              <w:left w:w="70" w:type="dxa"/>
              <w:right w:w="70" w:type="dxa"/>
            </w:tcMar>
            <w:vAlign w:val="bottom"/>
          </w:tcPr>
          <w:p w14:paraId="32D4140E" w14:textId="26F9424D" w:rsidR="040931FA" w:rsidRDefault="00797707" w:rsidP="00383A2D">
            <w:pPr>
              <w:spacing w:after="0"/>
              <w:jc w:val="right"/>
              <w:rPr>
                <w:sz w:val="18"/>
                <w:szCs w:val="18"/>
              </w:rPr>
            </w:pPr>
            <w:r w:rsidRPr="040931FA">
              <w:rPr>
                <w:sz w:val="18"/>
                <w:szCs w:val="18"/>
              </w:rPr>
              <w:t>5,9</w:t>
            </w:r>
          </w:p>
        </w:tc>
        <w:tc>
          <w:tcPr>
            <w:tcW w:w="344" w:type="pct"/>
            <w:tcMar>
              <w:left w:w="70" w:type="dxa"/>
              <w:right w:w="70" w:type="dxa"/>
            </w:tcMar>
            <w:vAlign w:val="bottom"/>
          </w:tcPr>
          <w:p w14:paraId="2DE2E788" w14:textId="495EDBC4" w:rsidR="040931FA" w:rsidRDefault="00797707" w:rsidP="00383A2D">
            <w:pPr>
              <w:spacing w:after="0"/>
              <w:jc w:val="right"/>
              <w:rPr>
                <w:sz w:val="18"/>
                <w:szCs w:val="18"/>
              </w:rPr>
            </w:pPr>
            <w:r w:rsidRPr="040931FA">
              <w:rPr>
                <w:sz w:val="18"/>
                <w:szCs w:val="18"/>
              </w:rPr>
              <w:t>-6,0</w:t>
            </w:r>
          </w:p>
        </w:tc>
        <w:tc>
          <w:tcPr>
            <w:tcW w:w="344" w:type="pct"/>
            <w:tcMar>
              <w:left w:w="70" w:type="dxa"/>
              <w:right w:w="70" w:type="dxa"/>
            </w:tcMar>
            <w:vAlign w:val="bottom"/>
          </w:tcPr>
          <w:p w14:paraId="3141FBAC" w14:textId="4511C5E9" w:rsidR="040931FA" w:rsidRDefault="00797707" w:rsidP="00383A2D">
            <w:pPr>
              <w:spacing w:after="0"/>
              <w:jc w:val="right"/>
              <w:rPr>
                <w:sz w:val="18"/>
                <w:szCs w:val="18"/>
              </w:rPr>
            </w:pPr>
            <w:r w:rsidRPr="040931FA">
              <w:rPr>
                <w:sz w:val="18"/>
                <w:szCs w:val="18"/>
              </w:rPr>
              <w:t>0,8</w:t>
            </w:r>
          </w:p>
        </w:tc>
        <w:tc>
          <w:tcPr>
            <w:tcW w:w="344" w:type="pct"/>
            <w:tcMar>
              <w:left w:w="70" w:type="dxa"/>
              <w:right w:w="70" w:type="dxa"/>
            </w:tcMar>
            <w:vAlign w:val="bottom"/>
          </w:tcPr>
          <w:p w14:paraId="0ACCE344" w14:textId="4CCB3252" w:rsidR="040931FA" w:rsidRDefault="00797707" w:rsidP="00383A2D">
            <w:pPr>
              <w:spacing w:after="0"/>
              <w:jc w:val="right"/>
              <w:rPr>
                <w:sz w:val="18"/>
                <w:szCs w:val="18"/>
              </w:rPr>
            </w:pPr>
            <w:r w:rsidRPr="040931FA">
              <w:rPr>
                <w:sz w:val="18"/>
                <w:szCs w:val="18"/>
              </w:rPr>
              <w:t>3,0</w:t>
            </w:r>
          </w:p>
        </w:tc>
        <w:tc>
          <w:tcPr>
            <w:tcW w:w="344" w:type="pct"/>
            <w:shd w:val="clear" w:color="auto" w:fill="DBE5F1"/>
            <w:tcMar>
              <w:left w:w="70" w:type="dxa"/>
              <w:right w:w="70" w:type="dxa"/>
            </w:tcMar>
            <w:vAlign w:val="bottom"/>
          </w:tcPr>
          <w:p w14:paraId="0263C701" w14:textId="77C97687" w:rsidR="040931FA" w:rsidRDefault="00797707" w:rsidP="00383A2D">
            <w:pPr>
              <w:spacing w:after="0"/>
              <w:jc w:val="right"/>
              <w:rPr>
                <w:sz w:val="18"/>
                <w:szCs w:val="18"/>
              </w:rPr>
            </w:pPr>
            <w:r w:rsidRPr="040931FA">
              <w:rPr>
                <w:sz w:val="18"/>
                <w:szCs w:val="18"/>
              </w:rPr>
              <w:t>0,8</w:t>
            </w:r>
          </w:p>
        </w:tc>
        <w:tc>
          <w:tcPr>
            <w:tcW w:w="341" w:type="pct"/>
            <w:shd w:val="clear" w:color="auto" w:fill="DBE5F1"/>
            <w:tcMar>
              <w:left w:w="70" w:type="dxa"/>
              <w:right w:w="70" w:type="dxa"/>
            </w:tcMar>
            <w:vAlign w:val="bottom"/>
          </w:tcPr>
          <w:p w14:paraId="7F5F02A3" w14:textId="719B5421" w:rsidR="040931FA" w:rsidRDefault="00797707" w:rsidP="00383A2D">
            <w:pPr>
              <w:spacing w:after="0"/>
              <w:jc w:val="right"/>
              <w:rPr>
                <w:sz w:val="18"/>
                <w:szCs w:val="18"/>
              </w:rPr>
            </w:pPr>
            <w:r w:rsidRPr="040931FA">
              <w:rPr>
                <w:sz w:val="18"/>
                <w:szCs w:val="18"/>
              </w:rPr>
              <w:t>0,7</w:t>
            </w:r>
          </w:p>
        </w:tc>
      </w:tr>
      <w:tr w:rsidR="005C77B3" w14:paraId="7D2560B6" w14:textId="77777777" w:rsidTr="00383A2D">
        <w:trPr>
          <w:trHeight w:val="300"/>
        </w:trPr>
        <w:tc>
          <w:tcPr>
            <w:tcW w:w="1747" w:type="pct"/>
            <w:tcMar>
              <w:left w:w="70" w:type="dxa"/>
              <w:right w:w="70" w:type="dxa"/>
            </w:tcMar>
            <w:vAlign w:val="bottom"/>
          </w:tcPr>
          <w:p w14:paraId="1C16ECB4" w14:textId="32B63CB6" w:rsidR="040931FA" w:rsidRDefault="00797707" w:rsidP="00383A2D">
            <w:pPr>
              <w:spacing w:after="0"/>
              <w:ind w:firstLine="180"/>
              <w:rPr>
                <w:sz w:val="18"/>
                <w:szCs w:val="18"/>
              </w:rPr>
            </w:pPr>
            <w:r w:rsidRPr="040931FA">
              <w:rPr>
                <w:sz w:val="18"/>
                <w:szCs w:val="18"/>
              </w:rPr>
              <w:t>Příspěvek čistých vývozů k růstu HDP</w:t>
            </w:r>
          </w:p>
        </w:tc>
        <w:tc>
          <w:tcPr>
            <w:tcW w:w="849" w:type="pct"/>
            <w:tcBorders>
              <w:top w:val="nil"/>
              <w:bottom w:val="nil"/>
              <w:right w:val="single" w:sz="8" w:space="0" w:color="auto"/>
            </w:tcBorders>
            <w:tcMar>
              <w:left w:w="70" w:type="dxa"/>
              <w:right w:w="70" w:type="dxa"/>
            </w:tcMar>
            <w:vAlign w:val="bottom"/>
          </w:tcPr>
          <w:p w14:paraId="38D45775" w14:textId="61A29021" w:rsidR="040931FA" w:rsidRDefault="00797707" w:rsidP="00383A2D">
            <w:pPr>
              <w:spacing w:after="0"/>
              <w:jc w:val="right"/>
              <w:rPr>
                <w:i/>
                <w:iCs/>
                <w:sz w:val="18"/>
                <w:szCs w:val="18"/>
              </w:rPr>
            </w:pPr>
            <w:r w:rsidRPr="040931FA">
              <w:rPr>
                <w:i/>
                <w:iCs/>
                <w:sz w:val="18"/>
                <w:szCs w:val="18"/>
              </w:rPr>
              <w:t>p.b., s.c.</w:t>
            </w:r>
          </w:p>
        </w:tc>
        <w:tc>
          <w:tcPr>
            <w:tcW w:w="344" w:type="pct"/>
            <w:tcMar>
              <w:left w:w="70" w:type="dxa"/>
              <w:right w:w="70" w:type="dxa"/>
            </w:tcMar>
            <w:vAlign w:val="bottom"/>
          </w:tcPr>
          <w:p w14:paraId="3CDA98B4" w14:textId="57CAA9A1" w:rsidR="040931FA" w:rsidRDefault="00797707" w:rsidP="00383A2D">
            <w:pPr>
              <w:spacing w:after="0"/>
              <w:jc w:val="right"/>
              <w:rPr>
                <w:sz w:val="18"/>
                <w:szCs w:val="18"/>
              </w:rPr>
            </w:pPr>
            <w:r w:rsidRPr="040931FA">
              <w:rPr>
                <w:sz w:val="18"/>
                <w:szCs w:val="18"/>
              </w:rPr>
              <w:t>-1,2</w:t>
            </w:r>
          </w:p>
        </w:tc>
        <w:tc>
          <w:tcPr>
            <w:tcW w:w="344" w:type="pct"/>
            <w:tcMar>
              <w:left w:w="70" w:type="dxa"/>
              <w:right w:w="70" w:type="dxa"/>
            </w:tcMar>
            <w:vAlign w:val="bottom"/>
          </w:tcPr>
          <w:p w14:paraId="40A4898D" w14:textId="6689DF6E" w:rsidR="040931FA" w:rsidRDefault="00797707" w:rsidP="00383A2D">
            <w:pPr>
              <w:spacing w:after="0"/>
              <w:jc w:val="right"/>
              <w:rPr>
                <w:sz w:val="18"/>
                <w:szCs w:val="18"/>
              </w:rPr>
            </w:pPr>
            <w:r w:rsidRPr="040931FA">
              <w:rPr>
                <w:sz w:val="18"/>
                <w:szCs w:val="18"/>
              </w:rPr>
              <w:t>0,0</w:t>
            </w:r>
          </w:p>
        </w:tc>
        <w:tc>
          <w:tcPr>
            <w:tcW w:w="344" w:type="pct"/>
            <w:tcMar>
              <w:left w:w="70" w:type="dxa"/>
              <w:right w:w="70" w:type="dxa"/>
            </w:tcMar>
            <w:vAlign w:val="bottom"/>
          </w:tcPr>
          <w:p w14:paraId="3F706064" w14:textId="47A92EEE" w:rsidR="040931FA" w:rsidRDefault="00797707" w:rsidP="00383A2D">
            <w:pPr>
              <w:spacing w:after="0"/>
              <w:jc w:val="right"/>
              <w:rPr>
                <w:sz w:val="18"/>
                <w:szCs w:val="18"/>
              </w:rPr>
            </w:pPr>
            <w:r w:rsidRPr="040931FA">
              <w:rPr>
                <w:sz w:val="18"/>
                <w:szCs w:val="18"/>
              </w:rPr>
              <w:t>-0,4</w:t>
            </w:r>
          </w:p>
        </w:tc>
        <w:tc>
          <w:tcPr>
            <w:tcW w:w="344" w:type="pct"/>
            <w:tcMar>
              <w:left w:w="70" w:type="dxa"/>
              <w:right w:w="70" w:type="dxa"/>
            </w:tcMar>
            <w:vAlign w:val="bottom"/>
          </w:tcPr>
          <w:p w14:paraId="6F49A871" w14:textId="26E3E7C5" w:rsidR="040931FA" w:rsidRDefault="00797707" w:rsidP="00383A2D">
            <w:pPr>
              <w:spacing w:after="0"/>
              <w:jc w:val="right"/>
              <w:rPr>
                <w:sz w:val="18"/>
                <w:szCs w:val="18"/>
              </w:rPr>
            </w:pPr>
            <w:r w:rsidRPr="040931FA">
              <w:rPr>
                <w:sz w:val="18"/>
                <w:szCs w:val="18"/>
              </w:rPr>
              <w:t>-3,6</w:t>
            </w:r>
          </w:p>
        </w:tc>
        <w:tc>
          <w:tcPr>
            <w:tcW w:w="344" w:type="pct"/>
            <w:tcMar>
              <w:left w:w="70" w:type="dxa"/>
              <w:right w:w="70" w:type="dxa"/>
            </w:tcMar>
            <w:vAlign w:val="bottom"/>
          </w:tcPr>
          <w:p w14:paraId="3570B106" w14:textId="145D512B" w:rsidR="040931FA" w:rsidRDefault="00797707" w:rsidP="00383A2D">
            <w:pPr>
              <w:spacing w:after="0"/>
              <w:jc w:val="right"/>
              <w:rPr>
                <w:sz w:val="18"/>
                <w:szCs w:val="18"/>
              </w:rPr>
            </w:pPr>
            <w:r w:rsidRPr="040931FA">
              <w:rPr>
                <w:sz w:val="18"/>
                <w:szCs w:val="18"/>
              </w:rPr>
              <w:t>0,9</w:t>
            </w:r>
          </w:p>
        </w:tc>
        <w:tc>
          <w:tcPr>
            <w:tcW w:w="344" w:type="pct"/>
            <w:shd w:val="clear" w:color="auto" w:fill="DBE5F1"/>
            <w:tcMar>
              <w:left w:w="70" w:type="dxa"/>
              <w:right w:w="70" w:type="dxa"/>
            </w:tcMar>
            <w:vAlign w:val="bottom"/>
          </w:tcPr>
          <w:p w14:paraId="7DC8F0D4" w14:textId="5DB3222C" w:rsidR="040931FA" w:rsidRDefault="00797707" w:rsidP="00383A2D">
            <w:pPr>
              <w:spacing w:after="0"/>
              <w:jc w:val="right"/>
              <w:rPr>
                <w:sz w:val="18"/>
                <w:szCs w:val="18"/>
              </w:rPr>
            </w:pPr>
            <w:r w:rsidRPr="040931FA">
              <w:rPr>
                <w:sz w:val="18"/>
                <w:szCs w:val="18"/>
              </w:rPr>
              <w:t>2,4</w:t>
            </w:r>
          </w:p>
        </w:tc>
        <w:tc>
          <w:tcPr>
            <w:tcW w:w="341" w:type="pct"/>
            <w:shd w:val="clear" w:color="auto" w:fill="DBE5F1"/>
            <w:tcMar>
              <w:left w:w="70" w:type="dxa"/>
              <w:right w:w="70" w:type="dxa"/>
            </w:tcMar>
            <w:vAlign w:val="bottom"/>
          </w:tcPr>
          <w:p w14:paraId="654CE153" w14:textId="7CD78C49" w:rsidR="040931FA" w:rsidRDefault="00797707" w:rsidP="00383A2D">
            <w:pPr>
              <w:spacing w:after="0"/>
              <w:jc w:val="right"/>
              <w:rPr>
                <w:sz w:val="18"/>
                <w:szCs w:val="18"/>
              </w:rPr>
            </w:pPr>
            <w:r w:rsidRPr="040931FA">
              <w:rPr>
                <w:sz w:val="18"/>
                <w:szCs w:val="18"/>
              </w:rPr>
              <w:t>1,3</w:t>
            </w:r>
          </w:p>
        </w:tc>
      </w:tr>
      <w:tr w:rsidR="005C77B3" w14:paraId="6ADEF563" w14:textId="77777777" w:rsidTr="00383A2D">
        <w:trPr>
          <w:trHeight w:val="300"/>
        </w:trPr>
        <w:tc>
          <w:tcPr>
            <w:tcW w:w="1747" w:type="pct"/>
            <w:tcBorders>
              <w:left w:val="nil"/>
              <w:bottom w:val="single" w:sz="8" w:space="0" w:color="auto"/>
              <w:right w:val="nil"/>
            </w:tcBorders>
            <w:tcMar>
              <w:left w:w="70" w:type="dxa"/>
              <w:right w:w="70" w:type="dxa"/>
            </w:tcMar>
            <w:vAlign w:val="bottom"/>
          </w:tcPr>
          <w:p w14:paraId="2B82C53E" w14:textId="49372E1F" w:rsidR="040931FA" w:rsidRDefault="00797707" w:rsidP="00383A2D">
            <w:pPr>
              <w:spacing w:after="0"/>
              <w:ind w:firstLine="180"/>
              <w:rPr>
                <w:sz w:val="18"/>
                <w:szCs w:val="18"/>
              </w:rPr>
            </w:pPr>
            <w:r w:rsidRPr="040931FA">
              <w:rPr>
                <w:sz w:val="18"/>
                <w:szCs w:val="18"/>
              </w:rPr>
              <w:t>Příspěvek změny zásob k růstu HDP</w:t>
            </w:r>
          </w:p>
        </w:tc>
        <w:tc>
          <w:tcPr>
            <w:tcW w:w="849" w:type="pct"/>
            <w:tcBorders>
              <w:top w:val="nil"/>
              <w:left w:val="nil"/>
              <w:bottom w:val="single" w:sz="8" w:space="0" w:color="auto"/>
              <w:right w:val="single" w:sz="8" w:space="0" w:color="auto"/>
            </w:tcBorders>
            <w:tcMar>
              <w:left w:w="70" w:type="dxa"/>
              <w:right w:w="70" w:type="dxa"/>
            </w:tcMar>
            <w:vAlign w:val="bottom"/>
          </w:tcPr>
          <w:p w14:paraId="63E62642" w14:textId="4D24FFF0" w:rsidR="040931FA" w:rsidRDefault="00797707" w:rsidP="00383A2D">
            <w:pPr>
              <w:spacing w:after="0"/>
              <w:jc w:val="right"/>
              <w:rPr>
                <w:i/>
                <w:iCs/>
                <w:sz w:val="18"/>
                <w:szCs w:val="18"/>
              </w:rPr>
            </w:pPr>
            <w:r w:rsidRPr="040931FA">
              <w:rPr>
                <w:i/>
                <w:iCs/>
                <w:sz w:val="18"/>
                <w:szCs w:val="18"/>
              </w:rPr>
              <w:t>p.b., s.c.</w:t>
            </w:r>
          </w:p>
        </w:tc>
        <w:tc>
          <w:tcPr>
            <w:tcW w:w="344" w:type="pct"/>
            <w:tcBorders>
              <w:left w:val="single" w:sz="8" w:space="0" w:color="auto"/>
              <w:bottom w:val="single" w:sz="8" w:space="0" w:color="auto"/>
              <w:right w:val="nil"/>
            </w:tcBorders>
            <w:tcMar>
              <w:left w:w="70" w:type="dxa"/>
              <w:right w:w="70" w:type="dxa"/>
            </w:tcMar>
            <w:vAlign w:val="bottom"/>
          </w:tcPr>
          <w:p w14:paraId="341FBF3C" w14:textId="7BC2A2AA" w:rsidR="040931FA" w:rsidRDefault="00797707" w:rsidP="00383A2D">
            <w:pPr>
              <w:spacing w:after="0"/>
              <w:jc w:val="right"/>
              <w:rPr>
                <w:sz w:val="18"/>
                <w:szCs w:val="18"/>
              </w:rPr>
            </w:pPr>
            <w:r w:rsidRPr="040931FA">
              <w:rPr>
                <w:sz w:val="18"/>
                <w:szCs w:val="18"/>
              </w:rPr>
              <w:t>-0,5</w:t>
            </w:r>
          </w:p>
        </w:tc>
        <w:tc>
          <w:tcPr>
            <w:tcW w:w="344" w:type="pct"/>
            <w:tcBorders>
              <w:left w:val="nil"/>
              <w:bottom w:val="single" w:sz="8" w:space="0" w:color="auto"/>
              <w:right w:val="nil"/>
            </w:tcBorders>
            <w:tcMar>
              <w:left w:w="70" w:type="dxa"/>
              <w:right w:w="70" w:type="dxa"/>
            </w:tcMar>
            <w:vAlign w:val="bottom"/>
          </w:tcPr>
          <w:p w14:paraId="6F69E54E" w14:textId="6D7C69DF" w:rsidR="040931FA" w:rsidRDefault="00797707" w:rsidP="00383A2D">
            <w:pPr>
              <w:spacing w:after="0"/>
              <w:jc w:val="right"/>
              <w:rPr>
                <w:sz w:val="18"/>
                <w:szCs w:val="18"/>
              </w:rPr>
            </w:pPr>
            <w:r w:rsidRPr="040931FA">
              <w:rPr>
                <w:sz w:val="18"/>
                <w:szCs w:val="18"/>
              </w:rPr>
              <w:t>-0,3</w:t>
            </w:r>
          </w:p>
        </w:tc>
        <w:tc>
          <w:tcPr>
            <w:tcW w:w="344" w:type="pct"/>
            <w:tcBorders>
              <w:left w:val="nil"/>
              <w:bottom w:val="single" w:sz="8" w:space="0" w:color="auto"/>
              <w:right w:val="nil"/>
            </w:tcBorders>
            <w:tcMar>
              <w:left w:w="70" w:type="dxa"/>
              <w:right w:w="70" w:type="dxa"/>
            </w:tcMar>
            <w:vAlign w:val="bottom"/>
          </w:tcPr>
          <w:p w14:paraId="2F5DCBF5" w14:textId="01D97F1F" w:rsidR="040931FA" w:rsidRDefault="00797707" w:rsidP="00383A2D">
            <w:pPr>
              <w:spacing w:after="0"/>
              <w:jc w:val="right"/>
              <w:rPr>
                <w:sz w:val="18"/>
                <w:szCs w:val="18"/>
              </w:rPr>
            </w:pPr>
            <w:r w:rsidRPr="040931FA">
              <w:rPr>
                <w:sz w:val="18"/>
                <w:szCs w:val="18"/>
              </w:rPr>
              <w:t>-0,9</w:t>
            </w:r>
          </w:p>
        </w:tc>
        <w:tc>
          <w:tcPr>
            <w:tcW w:w="344" w:type="pct"/>
            <w:tcBorders>
              <w:left w:val="nil"/>
              <w:bottom w:val="single" w:sz="8" w:space="0" w:color="auto"/>
              <w:right w:val="nil"/>
            </w:tcBorders>
            <w:tcMar>
              <w:left w:w="70" w:type="dxa"/>
              <w:right w:w="70" w:type="dxa"/>
            </w:tcMar>
            <w:vAlign w:val="bottom"/>
          </w:tcPr>
          <w:p w14:paraId="50457C1D" w14:textId="176781B0" w:rsidR="040931FA" w:rsidRDefault="00797707" w:rsidP="00383A2D">
            <w:pPr>
              <w:spacing w:after="0"/>
              <w:jc w:val="right"/>
              <w:rPr>
                <w:sz w:val="18"/>
                <w:szCs w:val="18"/>
              </w:rPr>
            </w:pPr>
            <w:r w:rsidRPr="040931FA">
              <w:rPr>
                <w:sz w:val="18"/>
                <w:szCs w:val="18"/>
              </w:rPr>
              <w:t>4,8</w:t>
            </w:r>
          </w:p>
        </w:tc>
        <w:tc>
          <w:tcPr>
            <w:tcW w:w="344" w:type="pct"/>
            <w:tcBorders>
              <w:left w:val="nil"/>
              <w:bottom w:val="single" w:sz="8" w:space="0" w:color="auto"/>
              <w:right w:val="nil"/>
            </w:tcBorders>
            <w:tcMar>
              <w:left w:w="70" w:type="dxa"/>
              <w:right w:w="70" w:type="dxa"/>
            </w:tcMar>
            <w:vAlign w:val="bottom"/>
          </w:tcPr>
          <w:p w14:paraId="7D81CFCF" w14:textId="1EFDFE29" w:rsidR="040931FA" w:rsidRDefault="00797707" w:rsidP="00383A2D">
            <w:pPr>
              <w:spacing w:after="0"/>
              <w:jc w:val="right"/>
              <w:rPr>
                <w:sz w:val="18"/>
                <w:szCs w:val="18"/>
              </w:rPr>
            </w:pPr>
            <w:r w:rsidRPr="040931FA">
              <w:rPr>
                <w:sz w:val="18"/>
                <w:szCs w:val="18"/>
              </w:rPr>
              <w:t>0,9</w:t>
            </w:r>
          </w:p>
        </w:tc>
        <w:tc>
          <w:tcPr>
            <w:tcW w:w="344" w:type="pct"/>
            <w:tcBorders>
              <w:left w:val="nil"/>
              <w:bottom w:val="single" w:sz="8" w:space="0" w:color="auto"/>
              <w:right w:val="nil"/>
            </w:tcBorders>
            <w:shd w:val="clear" w:color="auto" w:fill="DBE5F1"/>
            <w:tcMar>
              <w:left w:w="70" w:type="dxa"/>
              <w:right w:w="70" w:type="dxa"/>
            </w:tcMar>
            <w:vAlign w:val="bottom"/>
          </w:tcPr>
          <w:p w14:paraId="4F2AB403" w14:textId="6DB04FE9" w:rsidR="040931FA" w:rsidRDefault="00797707" w:rsidP="00383A2D">
            <w:pPr>
              <w:spacing w:after="0"/>
              <w:jc w:val="right"/>
              <w:rPr>
                <w:sz w:val="18"/>
                <w:szCs w:val="18"/>
              </w:rPr>
            </w:pPr>
            <w:r w:rsidRPr="040931FA">
              <w:rPr>
                <w:sz w:val="18"/>
                <w:szCs w:val="18"/>
              </w:rPr>
              <w:t>-1,7</w:t>
            </w:r>
          </w:p>
        </w:tc>
        <w:tc>
          <w:tcPr>
            <w:tcW w:w="341" w:type="pct"/>
            <w:tcBorders>
              <w:left w:val="nil"/>
              <w:bottom w:val="single" w:sz="8" w:space="0" w:color="auto"/>
              <w:right w:val="nil"/>
            </w:tcBorders>
            <w:shd w:val="clear" w:color="auto" w:fill="DBE5F1"/>
            <w:tcMar>
              <w:left w:w="70" w:type="dxa"/>
              <w:right w:w="70" w:type="dxa"/>
            </w:tcMar>
            <w:vAlign w:val="bottom"/>
          </w:tcPr>
          <w:p w14:paraId="0ADD998A" w14:textId="017C0B81" w:rsidR="040931FA" w:rsidRDefault="00797707" w:rsidP="00383A2D">
            <w:pPr>
              <w:spacing w:after="0"/>
              <w:jc w:val="right"/>
              <w:rPr>
                <w:sz w:val="18"/>
                <w:szCs w:val="18"/>
              </w:rPr>
            </w:pPr>
            <w:r w:rsidRPr="040931FA">
              <w:rPr>
                <w:sz w:val="18"/>
                <w:szCs w:val="18"/>
              </w:rPr>
              <w:t>-1,3</w:t>
            </w:r>
          </w:p>
        </w:tc>
      </w:tr>
      <w:tr w:rsidR="005C77B3" w14:paraId="2AB55A7B" w14:textId="77777777" w:rsidTr="00383A2D">
        <w:trPr>
          <w:trHeight w:val="300"/>
        </w:trPr>
        <w:tc>
          <w:tcPr>
            <w:tcW w:w="1747" w:type="pct"/>
            <w:tcMar>
              <w:left w:w="70" w:type="dxa"/>
              <w:right w:w="70" w:type="dxa"/>
            </w:tcMar>
            <w:vAlign w:val="bottom"/>
          </w:tcPr>
          <w:p w14:paraId="0D3F5F5B" w14:textId="3103D2BA" w:rsidR="040931FA" w:rsidRDefault="00797707" w:rsidP="00383A2D">
            <w:pPr>
              <w:spacing w:after="0"/>
              <w:rPr>
                <w:b/>
                <w:bCs/>
                <w:sz w:val="18"/>
                <w:szCs w:val="18"/>
              </w:rPr>
            </w:pPr>
            <w:r w:rsidRPr="040931FA">
              <w:rPr>
                <w:b/>
                <w:bCs/>
                <w:sz w:val="18"/>
                <w:szCs w:val="18"/>
              </w:rPr>
              <w:t>Deflátor HDP</w:t>
            </w:r>
          </w:p>
        </w:tc>
        <w:tc>
          <w:tcPr>
            <w:tcW w:w="849" w:type="pct"/>
            <w:tcBorders>
              <w:top w:val="single" w:sz="8" w:space="0" w:color="auto"/>
              <w:bottom w:val="nil"/>
              <w:right w:val="single" w:sz="8" w:space="0" w:color="auto"/>
            </w:tcBorders>
            <w:tcMar>
              <w:left w:w="70" w:type="dxa"/>
              <w:right w:w="70" w:type="dxa"/>
            </w:tcMar>
            <w:vAlign w:val="bottom"/>
          </w:tcPr>
          <w:p w14:paraId="7790029A" w14:textId="08707930" w:rsidR="040931FA" w:rsidRDefault="00797707" w:rsidP="00383A2D">
            <w:pPr>
              <w:spacing w:after="0"/>
              <w:jc w:val="right"/>
              <w:rPr>
                <w:i/>
                <w:iCs/>
                <w:sz w:val="18"/>
                <w:szCs w:val="18"/>
              </w:rPr>
            </w:pPr>
            <w:r w:rsidRPr="040931FA">
              <w:rPr>
                <w:i/>
                <w:iCs/>
                <w:sz w:val="18"/>
                <w:szCs w:val="18"/>
              </w:rPr>
              <w:t>růst v %</w:t>
            </w:r>
          </w:p>
        </w:tc>
        <w:tc>
          <w:tcPr>
            <w:tcW w:w="344" w:type="pct"/>
            <w:tcMar>
              <w:left w:w="70" w:type="dxa"/>
              <w:right w:w="70" w:type="dxa"/>
            </w:tcMar>
            <w:vAlign w:val="bottom"/>
          </w:tcPr>
          <w:p w14:paraId="31C88EEB" w14:textId="6F17D08B" w:rsidR="040931FA" w:rsidRDefault="00797707" w:rsidP="00383A2D">
            <w:pPr>
              <w:spacing w:after="0"/>
              <w:jc w:val="right"/>
              <w:rPr>
                <w:b/>
                <w:bCs/>
                <w:sz w:val="18"/>
                <w:szCs w:val="18"/>
              </w:rPr>
            </w:pPr>
            <w:r w:rsidRPr="040931FA">
              <w:rPr>
                <w:b/>
                <w:bCs/>
                <w:sz w:val="18"/>
                <w:szCs w:val="18"/>
              </w:rPr>
              <w:t>2,6</w:t>
            </w:r>
          </w:p>
        </w:tc>
        <w:tc>
          <w:tcPr>
            <w:tcW w:w="344" w:type="pct"/>
            <w:tcMar>
              <w:left w:w="70" w:type="dxa"/>
              <w:right w:w="70" w:type="dxa"/>
            </w:tcMar>
            <w:vAlign w:val="bottom"/>
          </w:tcPr>
          <w:p w14:paraId="6D381EE6" w14:textId="4AB176EE" w:rsidR="040931FA" w:rsidRDefault="00797707" w:rsidP="00383A2D">
            <w:pPr>
              <w:spacing w:after="0"/>
              <w:jc w:val="right"/>
              <w:rPr>
                <w:b/>
                <w:bCs/>
                <w:sz w:val="18"/>
                <w:szCs w:val="18"/>
              </w:rPr>
            </w:pPr>
            <w:r w:rsidRPr="040931FA">
              <w:rPr>
                <w:b/>
                <w:bCs/>
                <w:sz w:val="18"/>
                <w:szCs w:val="18"/>
              </w:rPr>
              <w:t>3,9</w:t>
            </w:r>
          </w:p>
        </w:tc>
        <w:tc>
          <w:tcPr>
            <w:tcW w:w="344" w:type="pct"/>
            <w:tcMar>
              <w:left w:w="70" w:type="dxa"/>
              <w:right w:w="70" w:type="dxa"/>
            </w:tcMar>
            <w:vAlign w:val="bottom"/>
          </w:tcPr>
          <w:p w14:paraId="2C39C515" w14:textId="1D635D99" w:rsidR="040931FA" w:rsidRDefault="00797707" w:rsidP="00383A2D">
            <w:pPr>
              <w:spacing w:after="0"/>
              <w:jc w:val="right"/>
              <w:rPr>
                <w:b/>
                <w:bCs/>
                <w:sz w:val="18"/>
                <w:szCs w:val="18"/>
              </w:rPr>
            </w:pPr>
            <w:r w:rsidRPr="040931FA">
              <w:rPr>
                <w:b/>
                <w:bCs/>
                <w:sz w:val="18"/>
                <w:szCs w:val="18"/>
              </w:rPr>
              <w:t>4,3</w:t>
            </w:r>
          </w:p>
        </w:tc>
        <w:tc>
          <w:tcPr>
            <w:tcW w:w="344" w:type="pct"/>
            <w:tcMar>
              <w:left w:w="70" w:type="dxa"/>
              <w:right w:w="70" w:type="dxa"/>
            </w:tcMar>
            <w:vAlign w:val="bottom"/>
          </w:tcPr>
          <w:p w14:paraId="5AECFADB" w14:textId="40DA1A9D" w:rsidR="040931FA" w:rsidRDefault="00797707" w:rsidP="00383A2D">
            <w:pPr>
              <w:spacing w:after="0"/>
              <w:jc w:val="right"/>
              <w:rPr>
                <w:b/>
                <w:bCs/>
                <w:sz w:val="18"/>
                <w:szCs w:val="18"/>
              </w:rPr>
            </w:pPr>
            <w:r w:rsidRPr="040931FA">
              <w:rPr>
                <w:b/>
                <w:bCs/>
                <w:sz w:val="18"/>
                <w:szCs w:val="18"/>
              </w:rPr>
              <w:t>3,3</w:t>
            </w:r>
          </w:p>
        </w:tc>
        <w:tc>
          <w:tcPr>
            <w:tcW w:w="344" w:type="pct"/>
            <w:tcMar>
              <w:left w:w="70" w:type="dxa"/>
              <w:right w:w="70" w:type="dxa"/>
            </w:tcMar>
            <w:vAlign w:val="bottom"/>
          </w:tcPr>
          <w:p w14:paraId="2A2B6CFB" w14:textId="6768D10B" w:rsidR="040931FA" w:rsidRDefault="00797707" w:rsidP="00383A2D">
            <w:pPr>
              <w:spacing w:after="0"/>
              <w:jc w:val="right"/>
              <w:rPr>
                <w:b/>
                <w:bCs/>
                <w:sz w:val="18"/>
                <w:szCs w:val="18"/>
              </w:rPr>
            </w:pPr>
            <w:r w:rsidRPr="040931FA">
              <w:rPr>
                <w:b/>
                <w:bCs/>
                <w:sz w:val="18"/>
                <w:szCs w:val="18"/>
              </w:rPr>
              <w:t>8,5</w:t>
            </w:r>
          </w:p>
        </w:tc>
        <w:tc>
          <w:tcPr>
            <w:tcW w:w="344" w:type="pct"/>
            <w:shd w:val="clear" w:color="auto" w:fill="DBE5F1"/>
            <w:tcMar>
              <w:left w:w="70" w:type="dxa"/>
              <w:right w:w="70" w:type="dxa"/>
            </w:tcMar>
            <w:vAlign w:val="bottom"/>
          </w:tcPr>
          <w:p w14:paraId="67B90CF0" w14:textId="6D1D721D" w:rsidR="040931FA" w:rsidRDefault="00797707" w:rsidP="00383A2D">
            <w:pPr>
              <w:spacing w:after="0"/>
              <w:jc w:val="right"/>
              <w:rPr>
                <w:b/>
                <w:bCs/>
                <w:sz w:val="18"/>
                <w:szCs w:val="18"/>
              </w:rPr>
            </w:pPr>
            <w:r w:rsidRPr="040931FA">
              <w:rPr>
                <w:b/>
                <w:bCs/>
                <w:sz w:val="18"/>
                <w:szCs w:val="18"/>
              </w:rPr>
              <w:t>9,0</w:t>
            </w:r>
          </w:p>
        </w:tc>
        <w:tc>
          <w:tcPr>
            <w:tcW w:w="341" w:type="pct"/>
            <w:shd w:val="clear" w:color="auto" w:fill="DBE5F1"/>
            <w:tcMar>
              <w:left w:w="70" w:type="dxa"/>
              <w:right w:w="70" w:type="dxa"/>
            </w:tcMar>
            <w:vAlign w:val="bottom"/>
          </w:tcPr>
          <w:p w14:paraId="1A0AE5DD" w14:textId="736AD4D5" w:rsidR="040931FA" w:rsidRDefault="00797707" w:rsidP="00383A2D">
            <w:pPr>
              <w:spacing w:after="0"/>
              <w:jc w:val="right"/>
              <w:rPr>
                <w:b/>
                <w:bCs/>
                <w:sz w:val="18"/>
                <w:szCs w:val="18"/>
              </w:rPr>
            </w:pPr>
            <w:r w:rsidRPr="040931FA">
              <w:rPr>
                <w:b/>
                <w:bCs/>
                <w:sz w:val="18"/>
                <w:szCs w:val="18"/>
              </w:rPr>
              <w:t>2,6</w:t>
            </w:r>
          </w:p>
        </w:tc>
      </w:tr>
      <w:tr w:rsidR="005C77B3" w14:paraId="79ED3C73" w14:textId="77777777" w:rsidTr="00383A2D">
        <w:trPr>
          <w:trHeight w:val="300"/>
        </w:trPr>
        <w:tc>
          <w:tcPr>
            <w:tcW w:w="1747" w:type="pct"/>
            <w:tcBorders>
              <w:left w:val="nil"/>
              <w:bottom w:val="single" w:sz="8" w:space="0" w:color="auto"/>
              <w:right w:val="nil"/>
            </w:tcBorders>
            <w:tcMar>
              <w:left w:w="70" w:type="dxa"/>
              <w:right w:w="70" w:type="dxa"/>
            </w:tcMar>
            <w:vAlign w:val="bottom"/>
          </w:tcPr>
          <w:p w14:paraId="29943C74" w14:textId="64795A48" w:rsidR="040931FA" w:rsidRDefault="00797707" w:rsidP="00383A2D">
            <w:pPr>
              <w:spacing w:after="0"/>
              <w:rPr>
                <w:b/>
                <w:bCs/>
                <w:sz w:val="18"/>
                <w:szCs w:val="18"/>
              </w:rPr>
            </w:pPr>
            <w:r w:rsidRPr="040931FA">
              <w:rPr>
                <w:b/>
                <w:bCs/>
                <w:sz w:val="18"/>
                <w:szCs w:val="18"/>
              </w:rPr>
              <w:t>Míra inflace spotřebitelských cen</w:t>
            </w:r>
          </w:p>
        </w:tc>
        <w:tc>
          <w:tcPr>
            <w:tcW w:w="849" w:type="pct"/>
            <w:tcBorders>
              <w:top w:val="nil"/>
              <w:left w:val="nil"/>
              <w:bottom w:val="single" w:sz="8" w:space="0" w:color="auto"/>
              <w:right w:val="single" w:sz="8" w:space="0" w:color="auto"/>
            </w:tcBorders>
            <w:tcMar>
              <w:left w:w="70" w:type="dxa"/>
              <w:right w:w="70" w:type="dxa"/>
            </w:tcMar>
            <w:vAlign w:val="bottom"/>
          </w:tcPr>
          <w:p w14:paraId="06BE26F9" w14:textId="6D149FA5" w:rsidR="040931FA" w:rsidRDefault="00797707" w:rsidP="00383A2D">
            <w:pPr>
              <w:spacing w:after="0"/>
              <w:jc w:val="right"/>
              <w:rPr>
                <w:i/>
                <w:iCs/>
                <w:sz w:val="18"/>
                <w:szCs w:val="18"/>
              </w:rPr>
            </w:pPr>
            <w:r w:rsidRPr="040931FA">
              <w:rPr>
                <w:i/>
                <w:iCs/>
                <w:sz w:val="18"/>
                <w:szCs w:val="18"/>
              </w:rPr>
              <w:t>průměr v %</w:t>
            </w:r>
          </w:p>
        </w:tc>
        <w:tc>
          <w:tcPr>
            <w:tcW w:w="344" w:type="pct"/>
            <w:tcBorders>
              <w:left w:val="single" w:sz="8" w:space="0" w:color="auto"/>
              <w:bottom w:val="single" w:sz="8" w:space="0" w:color="auto"/>
              <w:right w:val="nil"/>
            </w:tcBorders>
            <w:tcMar>
              <w:left w:w="70" w:type="dxa"/>
              <w:right w:w="70" w:type="dxa"/>
            </w:tcMar>
            <w:vAlign w:val="bottom"/>
          </w:tcPr>
          <w:p w14:paraId="10C8DC44" w14:textId="4BE53DCD" w:rsidR="040931FA" w:rsidRDefault="00797707" w:rsidP="00383A2D">
            <w:pPr>
              <w:spacing w:after="0"/>
              <w:jc w:val="right"/>
              <w:rPr>
                <w:b/>
                <w:bCs/>
                <w:sz w:val="18"/>
                <w:szCs w:val="18"/>
              </w:rPr>
            </w:pPr>
            <w:r w:rsidRPr="040931FA">
              <w:rPr>
                <w:b/>
                <w:bCs/>
                <w:sz w:val="18"/>
                <w:szCs w:val="18"/>
              </w:rPr>
              <w:t>2,1</w:t>
            </w:r>
          </w:p>
        </w:tc>
        <w:tc>
          <w:tcPr>
            <w:tcW w:w="344" w:type="pct"/>
            <w:tcBorders>
              <w:left w:val="nil"/>
              <w:bottom w:val="single" w:sz="8" w:space="0" w:color="auto"/>
              <w:right w:val="nil"/>
            </w:tcBorders>
            <w:tcMar>
              <w:left w:w="70" w:type="dxa"/>
              <w:right w:w="70" w:type="dxa"/>
            </w:tcMar>
            <w:vAlign w:val="bottom"/>
          </w:tcPr>
          <w:p w14:paraId="7C84AC6B" w14:textId="544C2ED5" w:rsidR="040931FA" w:rsidRDefault="00797707" w:rsidP="00383A2D">
            <w:pPr>
              <w:spacing w:after="0"/>
              <w:jc w:val="right"/>
              <w:rPr>
                <w:b/>
                <w:bCs/>
                <w:sz w:val="18"/>
                <w:szCs w:val="18"/>
              </w:rPr>
            </w:pPr>
            <w:r w:rsidRPr="040931FA">
              <w:rPr>
                <w:b/>
                <w:bCs/>
                <w:sz w:val="18"/>
                <w:szCs w:val="18"/>
              </w:rPr>
              <w:t>2,8</w:t>
            </w:r>
          </w:p>
        </w:tc>
        <w:tc>
          <w:tcPr>
            <w:tcW w:w="344" w:type="pct"/>
            <w:tcBorders>
              <w:left w:val="nil"/>
              <w:bottom w:val="single" w:sz="8" w:space="0" w:color="auto"/>
              <w:right w:val="nil"/>
            </w:tcBorders>
            <w:tcMar>
              <w:left w:w="70" w:type="dxa"/>
              <w:right w:w="70" w:type="dxa"/>
            </w:tcMar>
            <w:vAlign w:val="bottom"/>
          </w:tcPr>
          <w:p w14:paraId="01B181A9" w14:textId="1626EDCD" w:rsidR="040931FA" w:rsidRDefault="00797707" w:rsidP="00383A2D">
            <w:pPr>
              <w:spacing w:after="0"/>
              <w:jc w:val="right"/>
              <w:rPr>
                <w:b/>
                <w:bCs/>
                <w:sz w:val="18"/>
                <w:szCs w:val="18"/>
              </w:rPr>
            </w:pPr>
            <w:r w:rsidRPr="040931FA">
              <w:rPr>
                <w:b/>
                <w:bCs/>
                <w:sz w:val="18"/>
                <w:szCs w:val="18"/>
              </w:rPr>
              <w:t>3,2</w:t>
            </w:r>
          </w:p>
        </w:tc>
        <w:tc>
          <w:tcPr>
            <w:tcW w:w="344" w:type="pct"/>
            <w:tcBorders>
              <w:left w:val="nil"/>
              <w:bottom w:val="single" w:sz="8" w:space="0" w:color="auto"/>
              <w:right w:val="nil"/>
            </w:tcBorders>
            <w:tcMar>
              <w:left w:w="70" w:type="dxa"/>
              <w:right w:w="70" w:type="dxa"/>
            </w:tcMar>
            <w:vAlign w:val="bottom"/>
          </w:tcPr>
          <w:p w14:paraId="4A24A3BE" w14:textId="5E87B07A" w:rsidR="040931FA" w:rsidRDefault="00797707" w:rsidP="00383A2D">
            <w:pPr>
              <w:spacing w:after="0"/>
              <w:jc w:val="right"/>
              <w:rPr>
                <w:b/>
                <w:bCs/>
                <w:sz w:val="18"/>
                <w:szCs w:val="18"/>
              </w:rPr>
            </w:pPr>
            <w:r w:rsidRPr="040931FA">
              <w:rPr>
                <w:b/>
                <w:bCs/>
                <w:sz w:val="18"/>
                <w:szCs w:val="18"/>
              </w:rPr>
              <w:t>3,8</w:t>
            </w:r>
          </w:p>
        </w:tc>
        <w:tc>
          <w:tcPr>
            <w:tcW w:w="344" w:type="pct"/>
            <w:tcBorders>
              <w:left w:val="nil"/>
              <w:bottom w:val="single" w:sz="8" w:space="0" w:color="auto"/>
              <w:right w:val="nil"/>
            </w:tcBorders>
            <w:tcMar>
              <w:left w:w="70" w:type="dxa"/>
              <w:right w:w="70" w:type="dxa"/>
            </w:tcMar>
            <w:vAlign w:val="bottom"/>
          </w:tcPr>
          <w:p w14:paraId="239ACE89" w14:textId="63D76CB1" w:rsidR="040931FA" w:rsidRDefault="00797707" w:rsidP="00383A2D">
            <w:pPr>
              <w:spacing w:after="0"/>
              <w:jc w:val="right"/>
              <w:rPr>
                <w:b/>
                <w:bCs/>
                <w:sz w:val="18"/>
                <w:szCs w:val="18"/>
              </w:rPr>
            </w:pPr>
            <w:r w:rsidRPr="040931FA">
              <w:rPr>
                <w:b/>
                <w:bCs/>
                <w:sz w:val="18"/>
                <w:szCs w:val="18"/>
              </w:rPr>
              <w:t>15,1</w:t>
            </w:r>
          </w:p>
        </w:tc>
        <w:tc>
          <w:tcPr>
            <w:tcW w:w="344" w:type="pct"/>
            <w:tcBorders>
              <w:left w:val="nil"/>
              <w:bottom w:val="single" w:sz="8" w:space="0" w:color="auto"/>
              <w:right w:val="nil"/>
            </w:tcBorders>
            <w:shd w:val="clear" w:color="auto" w:fill="DBE5F1"/>
            <w:tcMar>
              <w:left w:w="70" w:type="dxa"/>
              <w:right w:w="70" w:type="dxa"/>
            </w:tcMar>
            <w:vAlign w:val="bottom"/>
          </w:tcPr>
          <w:p w14:paraId="25B04928" w14:textId="54317F14" w:rsidR="040931FA" w:rsidRDefault="00797707" w:rsidP="00383A2D">
            <w:pPr>
              <w:spacing w:after="0"/>
              <w:jc w:val="right"/>
              <w:rPr>
                <w:b/>
                <w:bCs/>
                <w:sz w:val="18"/>
                <w:szCs w:val="18"/>
              </w:rPr>
            </w:pPr>
            <w:r w:rsidRPr="040931FA">
              <w:rPr>
                <w:b/>
                <w:bCs/>
                <w:sz w:val="18"/>
                <w:szCs w:val="18"/>
              </w:rPr>
              <w:t>10,9</w:t>
            </w:r>
          </w:p>
        </w:tc>
        <w:tc>
          <w:tcPr>
            <w:tcW w:w="341" w:type="pct"/>
            <w:tcBorders>
              <w:left w:val="nil"/>
              <w:bottom w:val="single" w:sz="8" w:space="0" w:color="auto"/>
              <w:right w:val="nil"/>
            </w:tcBorders>
            <w:shd w:val="clear" w:color="auto" w:fill="DBE5F1"/>
            <w:tcMar>
              <w:left w:w="70" w:type="dxa"/>
              <w:right w:w="70" w:type="dxa"/>
            </w:tcMar>
            <w:vAlign w:val="bottom"/>
          </w:tcPr>
          <w:p w14:paraId="16E0DCB9" w14:textId="3B359635" w:rsidR="040931FA" w:rsidRDefault="00797707" w:rsidP="00383A2D">
            <w:pPr>
              <w:spacing w:after="0"/>
              <w:jc w:val="right"/>
              <w:rPr>
                <w:b/>
                <w:bCs/>
                <w:sz w:val="18"/>
                <w:szCs w:val="18"/>
              </w:rPr>
            </w:pPr>
            <w:r w:rsidRPr="040931FA">
              <w:rPr>
                <w:b/>
                <w:bCs/>
                <w:sz w:val="18"/>
                <w:szCs w:val="18"/>
              </w:rPr>
              <w:t>2,8</w:t>
            </w:r>
          </w:p>
        </w:tc>
      </w:tr>
      <w:tr w:rsidR="005C77B3" w14:paraId="3E9891DC" w14:textId="77777777" w:rsidTr="00383A2D">
        <w:trPr>
          <w:trHeight w:val="300"/>
        </w:trPr>
        <w:tc>
          <w:tcPr>
            <w:tcW w:w="1747" w:type="pct"/>
            <w:tcMar>
              <w:left w:w="70" w:type="dxa"/>
              <w:right w:w="70" w:type="dxa"/>
            </w:tcMar>
            <w:vAlign w:val="bottom"/>
          </w:tcPr>
          <w:p w14:paraId="4596E8FD" w14:textId="2306B4D0" w:rsidR="040931FA" w:rsidRDefault="00797707" w:rsidP="00383A2D">
            <w:pPr>
              <w:spacing w:after="0"/>
              <w:rPr>
                <w:i/>
                <w:iCs/>
                <w:sz w:val="18"/>
                <w:szCs w:val="18"/>
              </w:rPr>
            </w:pPr>
            <w:r w:rsidRPr="040931FA">
              <w:rPr>
                <w:b/>
                <w:bCs/>
                <w:sz w:val="18"/>
                <w:szCs w:val="18"/>
              </w:rPr>
              <w:t xml:space="preserve">Zaměstnanost </w:t>
            </w:r>
            <w:r w:rsidRPr="040931FA">
              <w:rPr>
                <w:i/>
                <w:iCs/>
                <w:sz w:val="18"/>
                <w:szCs w:val="18"/>
              </w:rPr>
              <w:t>(VŠPS)</w:t>
            </w:r>
          </w:p>
        </w:tc>
        <w:tc>
          <w:tcPr>
            <w:tcW w:w="849" w:type="pct"/>
            <w:tcBorders>
              <w:top w:val="single" w:sz="8" w:space="0" w:color="auto"/>
              <w:bottom w:val="nil"/>
              <w:right w:val="single" w:sz="8" w:space="0" w:color="auto"/>
            </w:tcBorders>
            <w:tcMar>
              <w:left w:w="70" w:type="dxa"/>
              <w:right w:w="70" w:type="dxa"/>
            </w:tcMar>
            <w:vAlign w:val="bottom"/>
          </w:tcPr>
          <w:p w14:paraId="48917D5D" w14:textId="5D517EB6" w:rsidR="040931FA" w:rsidRDefault="00797707" w:rsidP="00383A2D">
            <w:pPr>
              <w:spacing w:after="0"/>
              <w:jc w:val="right"/>
              <w:rPr>
                <w:i/>
                <w:iCs/>
                <w:sz w:val="18"/>
                <w:szCs w:val="18"/>
              </w:rPr>
            </w:pPr>
            <w:r w:rsidRPr="040931FA">
              <w:rPr>
                <w:i/>
                <w:iCs/>
                <w:sz w:val="18"/>
                <w:szCs w:val="18"/>
              </w:rPr>
              <w:t>růst v %</w:t>
            </w:r>
          </w:p>
        </w:tc>
        <w:tc>
          <w:tcPr>
            <w:tcW w:w="344" w:type="pct"/>
            <w:tcMar>
              <w:left w:w="70" w:type="dxa"/>
              <w:right w:w="70" w:type="dxa"/>
            </w:tcMar>
            <w:vAlign w:val="bottom"/>
          </w:tcPr>
          <w:p w14:paraId="4E344553" w14:textId="2B50DAA8" w:rsidR="040931FA" w:rsidRDefault="00797707" w:rsidP="00383A2D">
            <w:pPr>
              <w:spacing w:after="0"/>
              <w:jc w:val="right"/>
              <w:rPr>
                <w:b/>
                <w:bCs/>
                <w:sz w:val="18"/>
                <w:szCs w:val="18"/>
              </w:rPr>
            </w:pPr>
            <w:r w:rsidRPr="040931FA">
              <w:rPr>
                <w:b/>
                <w:bCs/>
                <w:sz w:val="18"/>
                <w:szCs w:val="18"/>
              </w:rPr>
              <w:t>1,4</w:t>
            </w:r>
          </w:p>
        </w:tc>
        <w:tc>
          <w:tcPr>
            <w:tcW w:w="344" w:type="pct"/>
            <w:tcMar>
              <w:left w:w="70" w:type="dxa"/>
              <w:right w:w="70" w:type="dxa"/>
            </w:tcMar>
            <w:vAlign w:val="bottom"/>
          </w:tcPr>
          <w:p w14:paraId="11CFCC5F" w14:textId="6E512CB9" w:rsidR="040931FA" w:rsidRDefault="00797707" w:rsidP="00383A2D">
            <w:pPr>
              <w:spacing w:after="0"/>
              <w:jc w:val="right"/>
              <w:rPr>
                <w:b/>
                <w:bCs/>
                <w:sz w:val="18"/>
                <w:szCs w:val="18"/>
              </w:rPr>
            </w:pPr>
            <w:r w:rsidRPr="040931FA">
              <w:rPr>
                <w:b/>
                <w:bCs/>
                <w:sz w:val="18"/>
                <w:szCs w:val="18"/>
              </w:rPr>
              <w:t>0,2</w:t>
            </w:r>
          </w:p>
        </w:tc>
        <w:tc>
          <w:tcPr>
            <w:tcW w:w="344" w:type="pct"/>
            <w:tcMar>
              <w:left w:w="70" w:type="dxa"/>
              <w:right w:w="70" w:type="dxa"/>
            </w:tcMar>
            <w:vAlign w:val="bottom"/>
          </w:tcPr>
          <w:p w14:paraId="11CE60C9" w14:textId="3FC23488" w:rsidR="040931FA" w:rsidRDefault="00797707" w:rsidP="00383A2D">
            <w:pPr>
              <w:spacing w:after="0"/>
              <w:jc w:val="right"/>
              <w:rPr>
                <w:b/>
                <w:bCs/>
                <w:sz w:val="18"/>
                <w:szCs w:val="18"/>
              </w:rPr>
            </w:pPr>
            <w:r w:rsidRPr="040931FA">
              <w:rPr>
                <w:b/>
                <w:bCs/>
                <w:sz w:val="18"/>
                <w:szCs w:val="18"/>
              </w:rPr>
              <w:t>-1,3</w:t>
            </w:r>
          </w:p>
        </w:tc>
        <w:tc>
          <w:tcPr>
            <w:tcW w:w="344" w:type="pct"/>
            <w:tcMar>
              <w:left w:w="70" w:type="dxa"/>
              <w:right w:w="70" w:type="dxa"/>
            </w:tcMar>
            <w:vAlign w:val="bottom"/>
          </w:tcPr>
          <w:p w14:paraId="191E0859" w14:textId="48CA55FB" w:rsidR="040931FA" w:rsidRDefault="00797707" w:rsidP="00383A2D">
            <w:pPr>
              <w:spacing w:after="0"/>
              <w:jc w:val="right"/>
              <w:rPr>
                <w:b/>
                <w:bCs/>
                <w:sz w:val="18"/>
                <w:szCs w:val="18"/>
              </w:rPr>
            </w:pPr>
            <w:r w:rsidRPr="040931FA">
              <w:rPr>
                <w:b/>
                <w:bCs/>
                <w:sz w:val="18"/>
                <w:szCs w:val="18"/>
              </w:rPr>
              <w:t>-0,4</w:t>
            </w:r>
          </w:p>
        </w:tc>
        <w:tc>
          <w:tcPr>
            <w:tcW w:w="344" w:type="pct"/>
            <w:tcMar>
              <w:left w:w="70" w:type="dxa"/>
              <w:right w:w="70" w:type="dxa"/>
            </w:tcMar>
            <w:vAlign w:val="bottom"/>
          </w:tcPr>
          <w:p w14:paraId="23131ED4" w14:textId="0C36CE63" w:rsidR="040931FA" w:rsidRDefault="00797707" w:rsidP="00383A2D">
            <w:pPr>
              <w:spacing w:after="0"/>
              <w:jc w:val="right"/>
              <w:rPr>
                <w:b/>
                <w:bCs/>
                <w:sz w:val="18"/>
                <w:szCs w:val="18"/>
              </w:rPr>
            </w:pPr>
            <w:r w:rsidRPr="040931FA">
              <w:rPr>
                <w:b/>
                <w:bCs/>
                <w:sz w:val="18"/>
                <w:szCs w:val="18"/>
              </w:rPr>
              <w:t>-0,8</w:t>
            </w:r>
          </w:p>
        </w:tc>
        <w:tc>
          <w:tcPr>
            <w:tcW w:w="344" w:type="pct"/>
            <w:shd w:val="clear" w:color="auto" w:fill="DBE5F1"/>
            <w:tcMar>
              <w:left w:w="70" w:type="dxa"/>
              <w:right w:w="70" w:type="dxa"/>
            </w:tcMar>
            <w:vAlign w:val="bottom"/>
          </w:tcPr>
          <w:p w14:paraId="5C9C880A" w14:textId="59F38C7C" w:rsidR="040931FA" w:rsidRDefault="00797707" w:rsidP="00383A2D">
            <w:pPr>
              <w:spacing w:after="0"/>
              <w:jc w:val="right"/>
              <w:rPr>
                <w:b/>
                <w:bCs/>
                <w:sz w:val="18"/>
                <w:szCs w:val="18"/>
              </w:rPr>
            </w:pPr>
            <w:r w:rsidRPr="040931FA">
              <w:rPr>
                <w:b/>
                <w:bCs/>
                <w:sz w:val="18"/>
                <w:szCs w:val="18"/>
              </w:rPr>
              <w:t>1,0</w:t>
            </w:r>
          </w:p>
        </w:tc>
        <w:tc>
          <w:tcPr>
            <w:tcW w:w="341" w:type="pct"/>
            <w:shd w:val="clear" w:color="auto" w:fill="DBE5F1"/>
            <w:tcMar>
              <w:left w:w="70" w:type="dxa"/>
              <w:right w:w="70" w:type="dxa"/>
            </w:tcMar>
            <w:vAlign w:val="bottom"/>
          </w:tcPr>
          <w:p w14:paraId="0D758727" w14:textId="7078B942" w:rsidR="040931FA" w:rsidRDefault="00797707" w:rsidP="00383A2D">
            <w:pPr>
              <w:spacing w:after="0"/>
              <w:jc w:val="right"/>
              <w:rPr>
                <w:b/>
                <w:bCs/>
                <w:sz w:val="18"/>
                <w:szCs w:val="18"/>
              </w:rPr>
            </w:pPr>
            <w:r w:rsidRPr="040931FA">
              <w:rPr>
                <w:b/>
                <w:bCs/>
                <w:sz w:val="18"/>
                <w:szCs w:val="18"/>
              </w:rPr>
              <w:t>0,7</w:t>
            </w:r>
          </w:p>
        </w:tc>
      </w:tr>
      <w:tr w:rsidR="005C77B3" w14:paraId="7359B668" w14:textId="77777777" w:rsidTr="00383A2D">
        <w:trPr>
          <w:trHeight w:val="300"/>
        </w:trPr>
        <w:tc>
          <w:tcPr>
            <w:tcW w:w="1747" w:type="pct"/>
            <w:tcMar>
              <w:left w:w="70" w:type="dxa"/>
              <w:right w:w="70" w:type="dxa"/>
            </w:tcMar>
            <w:vAlign w:val="bottom"/>
          </w:tcPr>
          <w:p w14:paraId="5B41DE33" w14:textId="00EDE297" w:rsidR="040931FA" w:rsidRDefault="00797707" w:rsidP="00383A2D">
            <w:pPr>
              <w:spacing w:after="0"/>
              <w:rPr>
                <w:i/>
                <w:iCs/>
                <w:sz w:val="18"/>
                <w:szCs w:val="18"/>
              </w:rPr>
            </w:pPr>
            <w:r w:rsidRPr="040931FA">
              <w:rPr>
                <w:b/>
                <w:bCs/>
                <w:sz w:val="18"/>
                <w:szCs w:val="18"/>
              </w:rPr>
              <w:t xml:space="preserve">Míra nezaměstnanosti </w:t>
            </w:r>
            <w:r w:rsidRPr="040931FA">
              <w:rPr>
                <w:i/>
                <w:iCs/>
                <w:sz w:val="18"/>
                <w:szCs w:val="18"/>
              </w:rPr>
              <w:t>(VŠPS)</w:t>
            </w:r>
          </w:p>
        </w:tc>
        <w:tc>
          <w:tcPr>
            <w:tcW w:w="849" w:type="pct"/>
            <w:tcBorders>
              <w:top w:val="nil"/>
              <w:bottom w:val="nil"/>
              <w:right w:val="single" w:sz="8" w:space="0" w:color="auto"/>
            </w:tcBorders>
            <w:tcMar>
              <w:left w:w="70" w:type="dxa"/>
              <w:right w:w="70" w:type="dxa"/>
            </w:tcMar>
            <w:vAlign w:val="bottom"/>
          </w:tcPr>
          <w:p w14:paraId="152DD332" w14:textId="4CA6475A" w:rsidR="040931FA" w:rsidRDefault="00797707" w:rsidP="00383A2D">
            <w:pPr>
              <w:spacing w:after="0"/>
              <w:jc w:val="right"/>
              <w:rPr>
                <w:i/>
                <w:iCs/>
                <w:sz w:val="18"/>
                <w:szCs w:val="18"/>
              </w:rPr>
            </w:pPr>
            <w:r w:rsidRPr="040931FA">
              <w:rPr>
                <w:i/>
                <w:iCs/>
                <w:sz w:val="18"/>
                <w:szCs w:val="18"/>
              </w:rPr>
              <w:t>průměr v %</w:t>
            </w:r>
          </w:p>
        </w:tc>
        <w:tc>
          <w:tcPr>
            <w:tcW w:w="344" w:type="pct"/>
            <w:tcMar>
              <w:left w:w="70" w:type="dxa"/>
              <w:right w:w="70" w:type="dxa"/>
            </w:tcMar>
            <w:vAlign w:val="bottom"/>
          </w:tcPr>
          <w:p w14:paraId="66EE9805" w14:textId="1744C383" w:rsidR="040931FA" w:rsidRDefault="00797707" w:rsidP="00383A2D">
            <w:pPr>
              <w:spacing w:after="0"/>
              <w:jc w:val="right"/>
              <w:rPr>
                <w:b/>
                <w:bCs/>
                <w:sz w:val="18"/>
                <w:szCs w:val="18"/>
              </w:rPr>
            </w:pPr>
            <w:r w:rsidRPr="040931FA">
              <w:rPr>
                <w:b/>
                <w:bCs/>
                <w:sz w:val="18"/>
                <w:szCs w:val="18"/>
              </w:rPr>
              <w:t>2,2</w:t>
            </w:r>
          </w:p>
        </w:tc>
        <w:tc>
          <w:tcPr>
            <w:tcW w:w="344" w:type="pct"/>
            <w:tcMar>
              <w:left w:w="70" w:type="dxa"/>
              <w:right w:w="70" w:type="dxa"/>
            </w:tcMar>
            <w:vAlign w:val="bottom"/>
          </w:tcPr>
          <w:p w14:paraId="5F1D7AFC" w14:textId="4260A058" w:rsidR="040931FA" w:rsidRDefault="00797707" w:rsidP="00383A2D">
            <w:pPr>
              <w:spacing w:after="0"/>
              <w:jc w:val="right"/>
              <w:rPr>
                <w:b/>
                <w:bCs/>
                <w:sz w:val="18"/>
                <w:szCs w:val="18"/>
              </w:rPr>
            </w:pPr>
            <w:r w:rsidRPr="040931FA">
              <w:rPr>
                <w:b/>
                <w:bCs/>
                <w:sz w:val="18"/>
                <w:szCs w:val="18"/>
              </w:rPr>
              <w:t>2,0</w:t>
            </w:r>
          </w:p>
        </w:tc>
        <w:tc>
          <w:tcPr>
            <w:tcW w:w="344" w:type="pct"/>
            <w:tcMar>
              <w:left w:w="70" w:type="dxa"/>
              <w:right w:w="70" w:type="dxa"/>
            </w:tcMar>
            <w:vAlign w:val="bottom"/>
          </w:tcPr>
          <w:p w14:paraId="447653D4" w14:textId="58AC54EB" w:rsidR="040931FA" w:rsidRDefault="00797707" w:rsidP="00383A2D">
            <w:pPr>
              <w:spacing w:after="0"/>
              <w:jc w:val="right"/>
              <w:rPr>
                <w:b/>
                <w:bCs/>
                <w:sz w:val="18"/>
                <w:szCs w:val="18"/>
              </w:rPr>
            </w:pPr>
            <w:r w:rsidRPr="040931FA">
              <w:rPr>
                <w:b/>
                <w:bCs/>
                <w:sz w:val="18"/>
                <w:szCs w:val="18"/>
              </w:rPr>
              <w:t>2,6</w:t>
            </w:r>
          </w:p>
        </w:tc>
        <w:tc>
          <w:tcPr>
            <w:tcW w:w="344" w:type="pct"/>
            <w:tcMar>
              <w:left w:w="70" w:type="dxa"/>
              <w:right w:w="70" w:type="dxa"/>
            </w:tcMar>
            <w:vAlign w:val="bottom"/>
          </w:tcPr>
          <w:p w14:paraId="10BAFAF3" w14:textId="6B8553A5" w:rsidR="040931FA" w:rsidRDefault="00797707" w:rsidP="00383A2D">
            <w:pPr>
              <w:spacing w:after="0"/>
              <w:jc w:val="right"/>
              <w:rPr>
                <w:b/>
                <w:bCs/>
                <w:sz w:val="18"/>
                <w:szCs w:val="18"/>
              </w:rPr>
            </w:pPr>
            <w:r w:rsidRPr="040931FA">
              <w:rPr>
                <w:b/>
                <w:bCs/>
                <w:sz w:val="18"/>
                <w:szCs w:val="18"/>
              </w:rPr>
              <w:t>2,8</w:t>
            </w:r>
          </w:p>
        </w:tc>
        <w:tc>
          <w:tcPr>
            <w:tcW w:w="344" w:type="pct"/>
            <w:tcMar>
              <w:left w:w="70" w:type="dxa"/>
              <w:right w:w="70" w:type="dxa"/>
            </w:tcMar>
            <w:vAlign w:val="bottom"/>
          </w:tcPr>
          <w:p w14:paraId="482831E0" w14:textId="05875A2B" w:rsidR="040931FA" w:rsidRDefault="00797707" w:rsidP="00383A2D">
            <w:pPr>
              <w:spacing w:after="0"/>
              <w:jc w:val="right"/>
              <w:rPr>
                <w:b/>
                <w:bCs/>
                <w:sz w:val="18"/>
                <w:szCs w:val="18"/>
              </w:rPr>
            </w:pPr>
            <w:r w:rsidRPr="040931FA">
              <w:rPr>
                <w:b/>
                <w:bCs/>
                <w:sz w:val="18"/>
                <w:szCs w:val="18"/>
              </w:rPr>
              <w:t>2,3</w:t>
            </w:r>
          </w:p>
        </w:tc>
        <w:tc>
          <w:tcPr>
            <w:tcW w:w="344" w:type="pct"/>
            <w:shd w:val="clear" w:color="auto" w:fill="DBE5F1"/>
            <w:tcMar>
              <w:left w:w="70" w:type="dxa"/>
              <w:right w:w="70" w:type="dxa"/>
            </w:tcMar>
            <w:vAlign w:val="bottom"/>
          </w:tcPr>
          <w:p w14:paraId="649D1249" w14:textId="070D6CB7" w:rsidR="040931FA" w:rsidRDefault="00797707" w:rsidP="00383A2D">
            <w:pPr>
              <w:spacing w:after="0"/>
              <w:jc w:val="right"/>
              <w:rPr>
                <w:b/>
                <w:bCs/>
                <w:sz w:val="18"/>
                <w:szCs w:val="18"/>
              </w:rPr>
            </w:pPr>
            <w:r w:rsidRPr="040931FA">
              <w:rPr>
                <w:b/>
                <w:bCs/>
                <w:sz w:val="18"/>
                <w:szCs w:val="18"/>
              </w:rPr>
              <w:t>2,8</w:t>
            </w:r>
          </w:p>
        </w:tc>
        <w:tc>
          <w:tcPr>
            <w:tcW w:w="341" w:type="pct"/>
            <w:shd w:val="clear" w:color="auto" w:fill="DBE5F1"/>
            <w:tcMar>
              <w:left w:w="70" w:type="dxa"/>
              <w:right w:w="70" w:type="dxa"/>
            </w:tcMar>
            <w:vAlign w:val="bottom"/>
          </w:tcPr>
          <w:p w14:paraId="337B1992" w14:textId="536B22B4" w:rsidR="040931FA" w:rsidRDefault="00797707" w:rsidP="00383A2D">
            <w:pPr>
              <w:spacing w:after="0"/>
              <w:jc w:val="right"/>
              <w:rPr>
                <w:b/>
                <w:bCs/>
                <w:sz w:val="18"/>
                <w:szCs w:val="18"/>
              </w:rPr>
            </w:pPr>
            <w:r w:rsidRPr="040931FA">
              <w:rPr>
                <w:b/>
                <w:bCs/>
                <w:sz w:val="18"/>
                <w:szCs w:val="18"/>
              </w:rPr>
              <w:t>2,7</w:t>
            </w:r>
          </w:p>
        </w:tc>
      </w:tr>
      <w:tr w:rsidR="005C77B3" w14:paraId="779FE274" w14:textId="77777777" w:rsidTr="00383A2D">
        <w:trPr>
          <w:trHeight w:val="300"/>
        </w:trPr>
        <w:tc>
          <w:tcPr>
            <w:tcW w:w="1747" w:type="pct"/>
            <w:tcBorders>
              <w:left w:val="nil"/>
              <w:bottom w:val="single" w:sz="8" w:space="0" w:color="auto"/>
              <w:right w:val="nil"/>
            </w:tcBorders>
            <w:tcMar>
              <w:left w:w="70" w:type="dxa"/>
              <w:right w:w="70" w:type="dxa"/>
            </w:tcMar>
            <w:vAlign w:val="bottom"/>
          </w:tcPr>
          <w:p w14:paraId="5810CF88" w14:textId="4D378158" w:rsidR="040931FA" w:rsidRDefault="00797707" w:rsidP="00383A2D">
            <w:pPr>
              <w:spacing w:after="0"/>
              <w:rPr>
                <w:i/>
                <w:iCs/>
                <w:sz w:val="18"/>
                <w:szCs w:val="18"/>
              </w:rPr>
            </w:pPr>
            <w:r w:rsidRPr="040931FA">
              <w:rPr>
                <w:b/>
                <w:bCs/>
                <w:sz w:val="18"/>
                <w:szCs w:val="18"/>
              </w:rPr>
              <w:t xml:space="preserve">Objem mezd a platů </w:t>
            </w:r>
            <w:r w:rsidRPr="040931FA">
              <w:rPr>
                <w:i/>
                <w:iCs/>
                <w:sz w:val="18"/>
                <w:szCs w:val="18"/>
              </w:rPr>
              <w:t>(dom. koncept)</w:t>
            </w:r>
          </w:p>
        </w:tc>
        <w:tc>
          <w:tcPr>
            <w:tcW w:w="849" w:type="pct"/>
            <w:tcBorders>
              <w:top w:val="nil"/>
              <w:left w:val="nil"/>
              <w:bottom w:val="single" w:sz="8" w:space="0" w:color="auto"/>
              <w:right w:val="single" w:sz="8" w:space="0" w:color="auto"/>
            </w:tcBorders>
            <w:tcMar>
              <w:left w:w="70" w:type="dxa"/>
              <w:right w:w="70" w:type="dxa"/>
            </w:tcMar>
            <w:vAlign w:val="bottom"/>
          </w:tcPr>
          <w:p w14:paraId="0CB66E5F" w14:textId="229827C9" w:rsidR="040931FA" w:rsidRDefault="00797707" w:rsidP="00383A2D">
            <w:pPr>
              <w:spacing w:after="0"/>
              <w:jc w:val="right"/>
              <w:rPr>
                <w:i/>
                <w:iCs/>
                <w:sz w:val="18"/>
                <w:szCs w:val="18"/>
              </w:rPr>
            </w:pPr>
            <w:r w:rsidRPr="040931FA">
              <w:rPr>
                <w:i/>
                <w:iCs/>
                <w:sz w:val="18"/>
                <w:szCs w:val="18"/>
              </w:rPr>
              <w:t>růst v %, b.c.</w:t>
            </w:r>
          </w:p>
        </w:tc>
        <w:tc>
          <w:tcPr>
            <w:tcW w:w="344" w:type="pct"/>
            <w:tcBorders>
              <w:left w:val="single" w:sz="8" w:space="0" w:color="auto"/>
              <w:bottom w:val="single" w:sz="8" w:space="0" w:color="auto"/>
              <w:right w:val="nil"/>
            </w:tcBorders>
            <w:tcMar>
              <w:left w:w="70" w:type="dxa"/>
              <w:right w:w="70" w:type="dxa"/>
            </w:tcMar>
            <w:vAlign w:val="bottom"/>
          </w:tcPr>
          <w:p w14:paraId="2F49CFBB" w14:textId="680FBAB5" w:rsidR="040931FA" w:rsidRDefault="00797707" w:rsidP="00383A2D">
            <w:pPr>
              <w:spacing w:after="0"/>
              <w:jc w:val="right"/>
              <w:rPr>
                <w:b/>
                <w:bCs/>
                <w:sz w:val="18"/>
                <w:szCs w:val="18"/>
              </w:rPr>
            </w:pPr>
            <w:r w:rsidRPr="040931FA">
              <w:rPr>
                <w:b/>
                <w:bCs/>
                <w:sz w:val="18"/>
                <w:szCs w:val="18"/>
              </w:rPr>
              <w:t>9,6</w:t>
            </w:r>
          </w:p>
        </w:tc>
        <w:tc>
          <w:tcPr>
            <w:tcW w:w="344" w:type="pct"/>
            <w:tcBorders>
              <w:left w:val="nil"/>
              <w:bottom w:val="single" w:sz="8" w:space="0" w:color="auto"/>
              <w:right w:val="nil"/>
            </w:tcBorders>
            <w:tcMar>
              <w:left w:w="70" w:type="dxa"/>
              <w:right w:w="70" w:type="dxa"/>
            </w:tcMar>
            <w:vAlign w:val="bottom"/>
          </w:tcPr>
          <w:p w14:paraId="0344C2B9" w14:textId="1B408370" w:rsidR="040931FA" w:rsidRDefault="00797707" w:rsidP="00383A2D">
            <w:pPr>
              <w:spacing w:after="0"/>
              <w:jc w:val="right"/>
              <w:rPr>
                <w:b/>
                <w:bCs/>
                <w:sz w:val="18"/>
                <w:szCs w:val="18"/>
              </w:rPr>
            </w:pPr>
            <w:r w:rsidRPr="040931FA">
              <w:rPr>
                <w:b/>
                <w:bCs/>
                <w:sz w:val="18"/>
                <w:szCs w:val="18"/>
              </w:rPr>
              <w:t>7,8</w:t>
            </w:r>
          </w:p>
        </w:tc>
        <w:tc>
          <w:tcPr>
            <w:tcW w:w="344" w:type="pct"/>
            <w:tcBorders>
              <w:left w:val="nil"/>
              <w:bottom w:val="single" w:sz="8" w:space="0" w:color="auto"/>
              <w:right w:val="nil"/>
            </w:tcBorders>
            <w:tcMar>
              <w:left w:w="70" w:type="dxa"/>
              <w:right w:w="70" w:type="dxa"/>
            </w:tcMar>
            <w:vAlign w:val="bottom"/>
          </w:tcPr>
          <w:p w14:paraId="65C8AECA" w14:textId="354ECE35" w:rsidR="040931FA" w:rsidRDefault="00797707" w:rsidP="00383A2D">
            <w:pPr>
              <w:spacing w:after="0"/>
              <w:jc w:val="right"/>
              <w:rPr>
                <w:b/>
                <w:bCs/>
                <w:sz w:val="18"/>
                <w:szCs w:val="18"/>
              </w:rPr>
            </w:pPr>
            <w:r w:rsidRPr="040931FA">
              <w:rPr>
                <w:b/>
                <w:bCs/>
                <w:sz w:val="18"/>
                <w:szCs w:val="18"/>
              </w:rPr>
              <w:t>0,1</w:t>
            </w:r>
          </w:p>
        </w:tc>
        <w:tc>
          <w:tcPr>
            <w:tcW w:w="344" w:type="pct"/>
            <w:tcBorders>
              <w:left w:val="nil"/>
              <w:bottom w:val="single" w:sz="8" w:space="0" w:color="auto"/>
              <w:right w:val="nil"/>
            </w:tcBorders>
            <w:tcMar>
              <w:left w:w="70" w:type="dxa"/>
              <w:right w:w="70" w:type="dxa"/>
            </w:tcMar>
            <w:vAlign w:val="bottom"/>
          </w:tcPr>
          <w:p w14:paraId="1798A8AE" w14:textId="39EE6FE4" w:rsidR="040931FA" w:rsidRDefault="00797707" w:rsidP="00383A2D">
            <w:pPr>
              <w:spacing w:after="0"/>
              <w:jc w:val="right"/>
              <w:rPr>
                <w:b/>
                <w:bCs/>
                <w:sz w:val="18"/>
                <w:szCs w:val="18"/>
              </w:rPr>
            </w:pPr>
            <w:r w:rsidRPr="040931FA">
              <w:rPr>
                <w:b/>
                <w:bCs/>
                <w:sz w:val="18"/>
                <w:szCs w:val="18"/>
              </w:rPr>
              <w:t>5,9</w:t>
            </w:r>
          </w:p>
        </w:tc>
        <w:tc>
          <w:tcPr>
            <w:tcW w:w="344" w:type="pct"/>
            <w:tcBorders>
              <w:left w:val="nil"/>
              <w:bottom w:val="single" w:sz="8" w:space="0" w:color="auto"/>
              <w:right w:val="nil"/>
            </w:tcBorders>
            <w:tcMar>
              <w:left w:w="70" w:type="dxa"/>
              <w:right w:w="70" w:type="dxa"/>
            </w:tcMar>
            <w:vAlign w:val="bottom"/>
          </w:tcPr>
          <w:p w14:paraId="1F85F156" w14:textId="052DB8FA" w:rsidR="040931FA" w:rsidRDefault="00797707" w:rsidP="00383A2D">
            <w:pPr>
              <w:spacing w:after="0"/>
              <w:jc w:val="right"/>
              <w:rPr>
                <w:b/>
                <w:bCs/>
                <w:sz w:val="18"/>
                <w:szCs w:val="18"/>
              </w:rPr>
            </w:pPr>
            <w:r w:rsidRPr="040931FA">
              <w:rPr>
                <w:b/>
                <w:bCs/>
                <w:sz w:val="18"/>
                <w:szCs w:val="18"/>
              </w:rPr>
              <w:t>9,3</w:t>
            </w:r>
          </w:p>
        </w:tc>
        <w:tc>
          <w:tcPr>
            <w:tcW w:w="344" w:type="pct"/>
            <w:tcBorders>
              <w:left w:val="nil"/>
              <w:bottom w:val="single" w:sz="8" w:space="0" w:color="auto"/>
              <w:right w:val="nil"/>
            </w:tcBorders>
            <w:shd w:val="clear" w:color="auto" w:fill="DBE5F1"/>
            <w:tcMar>
              <w:left w:w="70" w:type="dxa"/>
              <w:right w:w="70" w:type="dxa"/>
            </w:tcMar>
            <w:vAlign w:val="bottom"/>
          </w:tcPr>
          <w:p w14:paraId="4A7189A7" w14:textId="1DEA73E0" w:rsidR="040931FA" w:rsidRDefault="00797707" w:rsidP="00383A2D">
            <w:pPr>
              <w:spacing w:after="0"/>
              <w:jc w:val="right"/>
              <w:rPr>
                <w:b/>
                <w:bCs/>
                <w:sz w:val="18"/>
                <w:szCs w:val="18"/>
              </w:rPr>
            </w:pPr>
            <w:r w:rsidRPr="040931FA">
              <w:rPr>
                <w:b/>
                <w:bCs/>
                <w:sz w:val="18"/>
                <w:szCs w:val="18"/>
              </w:rPr>
              <w:t>8,4</w:t>
            </w:r>
          </w:p>
        </w:tc>
        <w:tc>
          <w:tcPr>
            <w:tcW w:w="341" w:type="pct"/>
            <w:tcBorders>
              <w:left w:val="nil"/>
              <w:bottom w:val="single" w:sz="8" w:space="0" w:color="auto"/>
              <w:right w:val="nil"/>
            </w:tcBorders>
            <w:shd w:val="clear" w:color="auto" w:fill="DBE5F1"/>
            <w:tcMar>
              <w:left w:w="70" w:type="dxa"/>
              <w:right w:w="70" w:type="dxa"/>
            </w:tcMar>
            <w:vAlign w:val="bottom"/>
          </w:tcPr>
          <w:p w14:paraId="3550A952" w14:textId="300C310C" w:rsidR="040931FA" w:rsidRDefault="00797707" w:rsidP="00383A2D">
            <w:pPr>
              <w:spacing w:after="0"/>
              <w:jc w:val="right"/>
              <w:rPr>
                <w:b/>
                <w:bCs/>
                <w:sz w:val="18"/>
                <w:szCs w:val="18"/>
              </w:rPr>
            </w:pPr>
            <w:r w:rsidRPr="040931FA">
              <w:rPr>
                <w:b/>
                <w:bCs/>
                <w:sz w:val="18"/>
                <w:szCs w:val="18"/>
              </w:rPr>
              <w:t>6,1</w:t>
            </w:r>
          </w:p>
        </w:tc>
      </w:tr>
      <w:tr w:rsidR="005C77B3" w14:paraId="70F569E8" w14:textId="77777777" w:rsidTr="00383A2D">
        <w:trPr>
          <w:trHeight w:val="300"/>
        </w:trPr>
        <w:tc>
          <w:tcPr>
            <w:tcW w:w="1747" w:type="pct"/>
            <w:tcBorders>
              <w:top w:val="single" w:sz="8" w:space="0" w:color="auto"/>
              <w:left w:val="nil"/>
              <w:bottom w:val="single" w:sz="8" w:space="0" w:color="auto"/>
              <w:right w:val="nil"/>
            </w:tcBorders>
            <w:tcMar>
              <w:left w:w="70" w:type="dxa"/>
              <w:right w:w="70" w:type="dxa"/>
            </w:tcMar>
            <w:vAlign w:val="bottom"/>
          </w:tcPr>
          <w:p w14:paraId="6B063105" w14:textId="49438C3B" w:rsidR="040931FA" w:rsidRDefault="00797707" w:rsidP="00383A2D">
            <w:pPr>
              <w:spacing w:after="0"/>
              <w:rPr>
                <w:b/>
                <w:bCs/>
                <w:sz w:val="18"/>
                <w:szCs w:val="18"/>
              </w:rPr>
            </w:pPr>
            <w:r w:rsidRPr="040931FA">
              <w:rPr>
                <w:b/>
                <w:bCs/>
                <w:sz w:val="18"/>
                <w:szCs w:val="18"/>
              </w:rPr>
              <w:t>Saldo běžného účtu</w:t>
            </w:r>
          </w:p>
        </w:tc>
        <w:tc>
          <w:tcPr>
            <w:tcW w:w="849" w:type="pct"/>
            <w:tcBorders>
              <w:top w:val="single" w:sz="8" w:space="0" w:color="auto"/>
              <w:left w:val="nil"/>
              <w:bottom w:val="single" w:sz="8" w:space="0" w:color="auto"/>
              <w:right w:val="single" w:sz="8" w:space="0" w:color="auto"/>
            </w:tcBorders>
            <w:tcMar>
              <w:left w:w="70" w:type="dxa"/>
              <w:right w:w="70" w:type="dxa"/>
            </w:tcMar>
            <w:vAlign w:val="bottom"/>
          </w:tcPr>
          <w:p w14:paraId="489F3B4C" w14:textId="56B59298" w:rsidR="040931FA" w:rsidRDefault="00797707" w:rsidP="00383A2D">
            <w:pPr>
              <w:spacing w:after="0"/>
              <w:jc w:val="right"/>
              <w:rPr>
                <w:i/>
                <w:iCs/>
                <w:sz w:val="18"/>
                <w:szCs w:val="18"/>
              </w:rPr>
            </w:pPr>
            <w:r w:rsidRPr="040931FA">
              <w:rPr>
                <w:i/>
                <w:iCs/>
                <w:sz w:val="18"/>
                <w:szCs w:val="18"/>
              </w:rPr>
              <w:t>% HDP</w:t>
            </w:r>
          </w:p>
        </w:tc>
        <w:tc>
          <w:tcPr>
            <w:tcW w:w="344" w:type="pct"/>
            <w:tcBorders>
              <w:top w:val="single" w:sz="8" w:space="0" w:color="auto"/>
              <w:left w:val="single" w:sz="8" w:space="0" w:color="auto"/>
              <w:bottom w:val="single" w:sz="8" w:space="0" w:color="auto"/>
              <w:right w:val="nil"/>
            </w:tcBorders>
            <w:tcMar>
              <w:left w:w="70" w:type="dxa"/>
              <w:right w:w="70" w:type="dxa"/>
            </w:tcMar>
            <w:vAlign w:val="bottom"/>
          </w:tcPr>
          <w:p w14:paraId="0995669C" w14:textId="6A069265" w:rsidR="040931FA" w:rsidRDefault="00797707" w:rsidP="00383A2D">
            <w:pPr>
              <w:spacing w:after="0"/>
              <w:jc w:val="right"/>
              <w:rPr>
                <w:b/>
                <w:bCs/>
                <w:sz w:val="18"/>
                <w:szCs w:val="18"/>
              </w:rPr>
            </w:pPr>
            <w:r w:rsidRPr="040931FA">
              <w:rPr>
                <w:b/>
                <w:bCs/>
                <w:sz w:val="18"/>
                <w:szCs w:val="18"/>
              </w:rPr>
              <w:t>0,4</w:t>
            </w:r>
          </w:p>
        </w:tc>
        <w:tc>
          <w:tcPr>
            <w:tcW w:w="344" w:type="pct"/>
            <w:tcBorders>
              <w:top w:val="single" w:sz="8" w:space="0" w:color="auto"/>
              <w:left w:val="nil"/>
              <w:bottom w:val="single" w:sz="8" w:space="0" w:color="auto"/>
              <w:right w:val="nil"/>
            </w:tcBorders>
            <w:tcMar>
              <w:left w:w="70" w:type="dxa"/>
              <w:right w:w="70" w:type="dxa"/>
            </w:tcMar>
            <w:vAlign w:val="bottom"/>
          </w:tcPr>
          <w:p w14:paraId="18509323" w14:textId="0AA80A4C" w:rsidR="040931FA" w:rsidRDefault="00797707" w:rsidP="00383A2D">
            <w:pPr>
              <w:spacing w:after="0"/>
              <w:jc w:val="right"/>
              <w:rPr>
                <w:b/>
                <w:bCs/>
                <w:sz w:val="18"/>
                <w:szCs w:val="18"/>
              </w:rPr>
            </w:pPr>
            <w:r w:rsidRPr="040931FA">
              <w:rPr>
                <w:b/>
                <w:bCs/>
                <w:sz w:val="18"/>
                <w:szCs w:val="18"/>
              </w:rPr>
              <w:t>0,3</w:t>
            </w:r>
          </w:p>
        </w:tc>
        <w:tc>
          <w:tcPr>
            <w:tcW w:w="344" w:type="pct"/>
            <w:tcBorders>
              <w:top w:val="single" w:sz="8" w:space="0" w:color="auto"/>
              <w:left w:val="nil"/>
              <w:bottom w:val="single" w:sz="8" w:space="0" w:color="auto"/>
              <w:right w:val="nil"/>
            </w:tcBorders>
            <w:tcMar>
              <w:left w:w="70" w:type="dxa"/>
              <w:right w:w="70" w:type="dxa"/>
            </w:tcMar>
            <w:vAlign w:val="bottom"/>
          </w:tcPr>
          <w:p w14:paraId="34167B49" w14:textId="0C7298E0" w:rsidR="040931FA" w:rsidRDefault="00797707" w:rsidP="00383A2D">
            <w:pPr>
              <w:spacing w:after="0"/>
              <w:jc w:val="right"/>
              <w:rPr>
                <w:b/>
                <w:bCs/>
                <w:sz w:val="18"/>
                <w:szCs w:val="18"/>
              </w:rPr>
            </w:pPr>
            <w:r w:rsidRPr="040931FA">
              <w:rPr>
                <w:b/>
                <w:bCs/>
                <w:sz w:val="18"/>
                <w:szCs w:val="18"/>
              </w:rPr>
              <w:t>2,0</w:t>
            </w:r>
          </w:p>
        </w:tc>
        <w:tc>
          <w:tcPr>
            <w:tcW w:w="344" w:type="pct"/>
            <w:tcBorders>
              <w:top w:val="single" w:sz="8" w:space="0" w:color="auto"/>
              <w:left w:val="nil"/>
              <w:bottom w:val="single" w:sz="8" w:space="0" w:color="auto"/>
              <w:right w:val="nil"/>
            </w:tcBorders>
            <w:tcMar>
              <w:left w:w="70" w:type="dxa"/>
              <w:right w:w="70" w:type="dxa"/>
            </w:tcMar>
            <w:vAlign w:val="bottom"/>
          </w:tcPr>
          <w:p w14:paraId="1CEED0B3" w14:textId="6BE78A8B" w:rsidR="040931FA" w:rsidRDefault="00797707" w:rsidP="00383A2D">
            <w:pPr>
              <w:spacing w:after="0"/>
              <w:jc w:val="right"/>
              <w:rPr>
                <w:b/>
                <w:bCs/>
                <w:sz w:val="18"/>
                <w:szCs w:val="18"/>
              </w:rPr>
            </w:pPr>
            <w:r w:rsidRPr="040931FA">
              <w:rPr>
                <w:b/>
                <w:bCs/>
                <w:sz w:val="18"/>
                <w:szCs w:val="18"/>
              </w:rPr>
              <w:t>-2,8</w:t>
            </w:r>
          </w:p>
        </w:tc>
        <w:tc>
          <w:tcPr>
            <w:tcW w:w="344" w:type="pct"/>
            <w:tcBorders>
              <w:top w:val="single" w:sz="8" w:space="0" w:color="auto"/>
              <w:left w:val="nil"/>
              <w:bottom w:val="single" w:sz="8" w:space="0" w:color="auto"/>
              <w:right w:val="nil"/>
            </w:tcBorders>
            <w:tcMar>
              <w:left w:w="70" w:type="dxa"/>
              <w:right w:w="70" w:type="dxa"/>
            </w:tcMar>
            <w:vAlign w:val="bottom"/>
          </w:tcPr>
          <w:p w14:paraId="701BDAFA" w14:textId="2B703923" w:rsidR="040931FA" w:rsidRDefault="00797707" w:rsidP="00383A2D">
            <w:pPr>
              <w:spacing w:after="0"/>
              <w:jc w:val="right"/>
              <w:rPr>
                <w:b/>
                <w:bCs/>
                <w:sz w:val="18"/>
                <w:szCs w:val="18"/>
              </w:rPr>
            </w:pPr>
            <w:r w:rsidRPr="040931FA">
              <w:rPr>
                <w:b/>
                <w:bCs/>
                <w:sz w:val="18"/>
                <w:szCs w:val="18"/>
              </w:rPr>
              <w:t>-6,1</w:t>
            </w:r>
          </w:p>
        </w:tc>
        <w:tc>
          <w:tcPr>
            <w:tcW w:w="344" w:type="pct"/>
            <w:tcBorders>
              <w:top w:val="single" w:sz="8" w:space="0" w:color="auto"/>
              <w:left w:val="nil"/>
              <w:bottom w:val="single" w:sz="8" w:space="0" w:color="auto"/>
              <w:right w:val="nil"/>
            </w:tcBorders>
            <w:shd w:val="clear" w:color="auto" w:fill="DBE5F1"/>
            <w:tcMar>
              <w:left w:w="70" w:type="dxa"/>
              <w:right w:w="70" w:type="dxa"/>
            </w:tcMar>
            <w:vAlign w:val="bottom"/>
          </w:tcPr>
          <w:p w14:paraId="1A439FD1" w14:textId="20D75EA1" w:rsidR="040931FA" w:rsidRDefault="00797707" w:rsidP="00383A2D">
            <w:pPr>
              <w:spacing w:after="0"/>
              <w:jc w:val="right"/>
              <w:rPr>
                <w:b/>
                <w:bCs/>
                <w:sz w:val="18"/>
                <w:szCs w:val="18"/>
              </w:rPr>
            </w:pPr>
            <w:r w:rsidRPr="040931FA">
              <w:rPr>
                <w:b/>
                <w:bCs/>
                <w:sz w:val="18"/>
                <w:szCs w:val="18"/>
              </w:rPr>
              <w:t>-1,7</w:t>
            </w:r>
          </w:p>
        </w:tc>
        <w:tc>
          <w:tcPr>
            <w:tcW w:w="341" w:type="pct"/>
            <w:tcBorders>
              <w:top w:val="single" w:sz="8" w:space="0" w:color="auto"/>
              <w:left w:val="nil"/>
              <w:bottom w:val="single" w:sz="8" w:space="0" w:color="auto"/>
              <w:right w:val="nil"/>
            </w:tcBorders>
            <w:shd w:val="clear" w:color="auto" w:fill="DBE5F1"/>
            <w:tcMar>
              <w:left w:w="70" w:type="dxa"/>
              <w:right w:w="70" w:type="dxa"/>
            </w:tcMar>
            <w:vAlign w:val="bottom"/>
          </w:tcPr>
          <w:p w14:paraId="6640BDEE" w14:textId="14FCACDF" w:rsidR="040931FA" w:rsidRDefault="00797707" w:rsidP="00383A2D">
            <w:pPr>
              <w:spacing w:after="0"/>
              <w:jc w:val="right"/>
              <w:rPr>
                <w:b/>
                <w:bCs/>
                <w:sz w:val="18"/>
                <w:szCs w:val="18"/>
              </w:rPr>
            </w:pPr>
            <w:r w:rsidRPr="040931FA">
              <w:rPr>
                <w:b/>
                <w:bCs/>
                <w:sz w:val="18"/>
                <w:szCs w:val="18"/>
              </w:rPr>
              <w:t>-0,6</w:t>
            </w:r>
          </w:p>
        </w:tc>
      </w:tr>
      <w:tr w:rsidR="005C77B3" w14:paraId="6FDC54D1" w14:textId="77777777" w:rsidTr="00383A2D">
        <w:trPr>
          <w:trHeight w:val="300"/>
        </w:trPr>
        <w:tc>
          <w:tcPr>
            <w:tcW w:w="1747" w:type="pct"/>
            <w:tcMar>
              <w:left w:w="70" w:type="dxa"/>
              <w:right w:w="70" w:type="dxa"/>
            </w:tcMar>
            <w:vAlign w:val="bottom"/>
          </w:tcPr>
          <w:p w14:paraId="4E349CE7" w14:textId="2B2B0350" w:rsidR="040931FA" w:rsidRDefault="00797707" w:rsidP="00383A2D">
            <w:pPr>
              <w:spacing w:after="0"/>
              <w:rPr>
                <w:b/>
                <w:bCs/>
                <w:sz w:val="18"/>
                <w:szCs w:val="18"/>
              </w:rPr>
            </w:pPr>
            <w:r w:rsidRPr="040931FA">
              <w:rPr>
                <w:b/>
                <w:bCs/>
                <w:sz w:val="18"/>
                <w:szCs w:val="18"/>
              </w:rPr>
              <w:t>Saldo sektoru vládních institucí</w:t>
            </w:r>
          </w:p>
        </w:tc>
        <w:tc>
          <w:tcPr>
            <w:tcW w:w="849" w:type="pct"/>
            <w:tcBorders>
              <w:top w:val="single" w:sz="8" w:space="0" w:color="auto"/>
              <w:bottom w:val="nil"/>
              <w:right w:val="single" w:sz="8" w:space="0" w:color="auto"/>
            </w:tcBorders>
            <w:tcMar>
              <w:left w:w="70" w:type="dxa"/>
              <w:right w:w="70" w:type="dxa"/>
            </w:tcMar>
            <w:vAlign w:val="bottom"/>
          </w:tcPr>
          <w:p w14:paraId="17429AEC" w14:textId="0C36CCFD" w:rsidR="040931FA" w:rsidRDefault="00797707" w:rsidP="00383A2D">
            <w:pPr>
              <w:spacing w:after="0"/>
              <w:jc w:val="right"/>
              <w:rPr>
                <w:i/>
                <w:iCs/>
                <w:sz w:val="18"/>
                <w:szCs w:val="18"/>
              </w:rPr>
            </w:pPr>
            <w:r w:rsidRPr="040931FA">
              <w:rPr>
                <w:i/>
                <w:iCs/>
                <w:sz w:val="18"/>
                <w:szCs w:val="18"/>
              </w:rPr>
              <w:t>% HDP</w:t>
            </w:r>
          </w:p>
        </w:tc>
        <w:tc>
          <w:tcPr>
            <w:tcW w:w="344" w:type="pct"/>
            <w:tcMar>
              <w:left w:w="70" w:type="dxa"/>
              <w:right w:w="70" w:type="dxa"/>
            </w:tcMar>
            <w:vAlign w:val="bottom"/>
          </w:tcPr>
          <w:p w14:paraId="7E57860C" w14:textId="7BBA48E3" w:rsidR="040931FA" w:rsidRDefault="00797707" w:rsidP="00383A2D">
            <w:pPr>
              <w:spacing w:after="0"/>
              <w:jc w:val="right"/>
              <w:rPr>
                <w:b/>
                <w:bCs/>
                <w:sz w:val="18"/>
                <w:szCs w:val="18"/>
              </w:rPr>
            </w:pPr>
            <w:r w:rsidRPr="040931FA">
              <w:rPr>
                <w:b/>
                <w:bCs/>
                <w:sz w:val="18"/>
                <w:szCs w:val="18"/>
              </w:rPr>
              <w:t>0,9</w:t>
            </w:r>
          </w:p>
        </w:tc>
        <w:tc>
          <w:tcPr>
            <w:tcW w:w="344" w:type="pct"/>
            <w:tcMar>
              <w:left w:w="70" w:type="dxa"/>
              <w:right w:w="70" w:type="dxa"/>
            </w:tcMar>
            <w:vAlign w:val="bottom"/>
          </w:tcPr>
          <w:p w14:paraId="28D652D6" w14:textId="43F450A3" w:rsidR="040931FA" w:rsidRDefault="00797707" w:rsidP="00383A2D">
            <w:pPr>
              <w:spacing w:after="0"/>
              <w:jc w:val="right"/>
              <w:rPr>
                <w:b/>
                <w:bCs/>
                <w:sz w:val="18"/>
                <w:szCs w:val="18"/>
              </w:rPr>
            </w:pPr>
            <w:r w:rsidRPr="040931FA">
              <w:rPr>
                <w:b/>
                <w:bCs/>
                <w:sz w:val="18"/>
                <w:szCs w:val="18"/>
              </w:rPr>
              <w:t>0,3</w:t>
            </w:r>
          </w:p>
        </w:tc>
        <w:tc>
          <w:tcPr>
            <w:tcW w:w="344" w:type="pct"/>
            <w:tcMar>
              <w:left w:w="70" w:type="dxa"/>
              <w:right w:w="70" w:type="dxa"/>
            </w:tcMar>
            <w:vAlign w:val="bottom"/>
          </w:tcPr>
          <w:p w14:paraId="3FCB2F50" w14:textId="60B4EE8E" w:rsidR="040931FA" w:rsidRDefault="00797707" w:rsidP="00383A2D">
            <w:pPr>
              <w:spacing w:after="0"/>
              <w:jc w:val="right"/>
              <w:rPr>
                <w:b/>
                <w:bCs/>
                <w:sz w:val="18"/>
                <w:szCs w:val="18"/>
              </w:rPr>
            </w:pPr>
            <w:r w:rsidRPr="040931FA">
              <w:rPr>
                <w:b/>
                <w:bCs/>
                <w:sz w:val="18"/>
                <w:szCs w:val="18"/>
              </w:rPr>
              <w:t>-5,8</w:t>
            </w:r>
          </w:p>
        </w:tc>
        <w:tc>
          <w:tcPr>
            <w:tcW w:w="344" w:type="pct"/>
            <w:tcMar>
              <w:left w:w="70" w:type="dxa"/>
              <w:right w:w="70" w:type="dxa"/>
            </w:tcMar>
            <w:vAlign w:val="bottom"/>
          </w:tcPr>
          <w:p w14:paraId="535EDDAE" w14:textId="4A469A2E" w:rsidR="040931FA" w:rsidRDefault="00797707" w:rsidP="00383A2D">
            <w:pPr>
              <w:spacing w:after="0"/>
              <w:jc w:val="right"/>
              <w:rPr>
                <w:b/>
                <w:bCs/>
                <w:sz w:val="18"/>
                <w:szCs w:val="18"/>
              </w:rPr>
            </w:pPr>
            <w:r w:rsidRPr="040931FA">
              <w:rPr>
                <w:b/>
                <w:bCs/>
                <w:sz w:val="18"/>
                <w:szCs w:val="18"/>
              </w:rPr>
              <w:t>-5,1</w:t>
            </w:r>
          </w:p>
        </w:tc>
        <w:tc>
          <w:tcPr>
            <w:tcW w:w="344" w:type="pct"/>
            <w:tcMar>
              <w:left w:w="70" w:type="dxa"/>
              <w:right w:w="70" w:type="dxa"/>
            </w:tcMar>
            <w:vAlign w:val="bottom"/>
          </w:tcPr>
          <w:p w14:paraId="7ED98294" w14:textId="142E4A5E" w:rsidR="040931FA" w:rsidRDefault="00797707" w:rsidP="00383A2D">
            <w:pPr>
              <w:spacing w:after="0"/>
              <w:jc w:val="right"/>
              <w:rPr>
                <w:b/>
                <w:bCs/>
                <w:sz w:val="18"/>
                <w:szCs w:val="18"/>
              </w:rPr>
            </w:pPr>
            <w:r w:rsidRPr="040931FA">
              <w:rPr>
                <w:b/>
                <w:bCs/>
                <w:sz w:val="18"/>
                <w:szCs w:val="18"/>
              </w:rPr>
              <w:t>-3,2</w:t>
            </w:r>
          </w:p>
        </w:tc>
        <w:tc>
          <w:tcPr>
            <w:tcW w:w="344" w:type="pct"/>
            <w:shd w:val="clear" w:color="auto" w:fill="DBE5F1"/>
            <w:tcMar>
              <w:left w:w="70" w:type="dxa"/>
              <w:right w:w="70" w:type="dxa"/>
            </w:tcMar>
            <w:vAlign w:val="bottom"/>
          </w:tcPr>
          <w:p w14:paraId="7788B698" w14:textId="4697F754" w:rsidR="040931FA" w:rsidRDefault="00797707" w:rsidP="00383A2D">
            <w:pPr>
              <w:spacing w:after="0"/>
              <w:jc w:val="right"/>
              <w:rPr>
                <w:b/>
                <w:bCs/>
                <w:sz w:val="18"/>
                <w:szCs w:val="18"/>
              </w:rPr>
            </w:pPr>
            <w:r w:rsidRPr="040931FA">
              <w:rPr>
                <w:b/>
                <w:bCs/>
                <w:sz w:val="18"/>
                <w:szCs w:val="18"/>
              </w:rPr>
              <w:t>-3,6</w:t>
            </w:r>
          </w:p>
        </w:tc>
        <w:tc>
          <w:tcPr>
            <w:tcW w:w="341" w:type="pct"/>
            <w:shd w:val="clear" w:color="auto" w:fill="DBE5F1"/>
            <w:tcMar>
              <w:left w:w="70" w:type="dxa"/>
              <w:right w:w="70" w:type="dxa"/>
            </w:tcMar>
            <w:vAlign w:val="bottom"/>
          </w:tcPr>
          <w:p w14:paraId="52FD854F" w14:textId="6E5FFE43" w:rsidR="040931FA" w:rsidRDefault="00797707" w:rsidP="00383A2D">
            <w:pPr>
              <w:spacing w:after="0"/>
              <w:jc w:val="right"/>
              <w:rPr>
                <w:b/>
                <w:bCs/>
                <w:sz w:val="18"/>
                <w:szCs w:val="18"/>
              </w:rPr>
            </w:pPr>
            <w:r w:rsidRPr="040931FA">
              <w:rPr>
                <w:b/>
                <w:bCs/>
                <w:sz w:val="18"/>
                <w:szCs w:val="18"/>
              </w:rPr>
              <w:t>.</w:t>
            </w:r>
          </w:p>
        </w:tc>
      </w:tr>
      <w:tr w:rsidR="005C77B3" w14:paraId="72FC16DB" w14:textId="77777777" w:rsidTr="00383A2D">
        <w:trPr>
          <w:trHeight w:val="300"/>
        </w:trPr>
        <w:tc>
          <w:tcPr>
            <w:tcW w:w="1747" w:type="pct"/>
            <w:tcBorders>
              <w:left w:val="nil"/>
              <w:bottom w:val="single" w:sz="8" w:space="0" w:color="auto"/>
              <w:right w:val="nil"/>
            </w:tcBorders>
            <w:tcMar>
              <w:left w:w="70" w:type="dxa"/>
              <w:right w:w="70" w:type="dxa"/>
            </w:tcMar>
            <w:vAlign w:val="bottom"/>
          </w:tcPr>
          <w:p w14:paraId="6DB0F55C" w14:textId="756D0484" w:rsidR="040931FA" w:rsidRDefault="00797707" w:rsidP="00383A2D">
            <w:pPr>
              <w:spacing w:after="0"/>
              <w:rPr>
                <w:b/>
                <w:bCs/>
                <w:sz w:val="18"/>
                <w:szCs w:val="18"/>
              </w:rPr>
            </w:pPr>
            <w:r w:rsidRPr="040931FA">
              <w:rPr>
                <w:b/>
                <w:bCs/>
                <w:sz w:val="18"/>
                <w:szCs w:val="18"/>
              </w:rPr>
              <w:t>Dluh sektoru vládních institucí</w:t>
            </w:r>
          </w:p>
        </w:tc>
        <w:tc>
          <w:tcPr>
            <w:tcW w:w="849" w:type="pct"/>
            <w:tcBorders>
              <w:top w:val="nil"/>
              <w:left w:val="nil"/>
              <w:bottom w:val="single" w:sz="8" w:space="0" w:color="auto"/>
              <w:right w:val="single" w:sz="8" w:space="0" w:color="auto"/>
            </w:tcBorders>
            <w:tcMar>
              <w:left w:w="70" w:type="dxa"/>
              <w:right w:w="70" w:type="dxa"/>
            </w:tcMar>
            <w:vAlign w:val="bottom"/>
          </w:tcPr>
          <w:p w14:paraId="42399032" w14:textId="7209A076" w:rsidR="040931FA" w:rsidRDefault="00797707" w:rsidP="00383A2D">
            <w:pPr>
              <w:spacing w:after="0"/>
              <w:jc w:val="right"/>
              <w:rPr>
                <w:i/>
                <w:iCs/>
                <w:sz w:val="18"/>
                <w:szCs w:val="18"/>
              </w:rPr>
            </w:pPr>
            <w:r w:rsidRPr="040931FA">
              <w:rPr>
                <w:i/>
                <w:iCs/>
                <w:sz w:val="18"/>
                <w:szCs w:val="18"/>
              </w:rPr>
              <w:t>% HDP</w:t>
            </w:r>
          </w:p>
        </w:tc>
        <w:tc>
          <w:tcPr>
            <w:tcW w:w="344" w:type="pct"/>
            <w:tcBorders>
              <w:left w:val="single" w:sz="8" w:space="0" w:color="auto"/>
              <w:bottom w:val="single" w:sz="8" w:space="0" w:color="auto"/>
              <w:right w:val="nil"/>
            </w:tcBorders>
            <w:tcMar>
              <w:left w:w="70" w:type="dxa"/>
              <w:right w:w="70" w:type="dxa"/>
            </w:tcMar>
            <w:vAlign w:val="bottom"/>
          </w:tcPr>
          <w:p w14:paraId="371D7276" w14:textId="16145D1E" w:rsidR="040931FA" w:rsidRDefault="00797707" w:rsidP="00383A2D">
            <w:pPr>
              <w:spacing w:after="0"/>
              <w:jc w:val="right"/>
              <w:rPr>
                <w:b/>
                <w:bCs/>
                <w:sz w:val="18"/>
                <w:szCs w:val="18"/>
              </w:rPr>
            </w:pPr>
            <w:r w:rsidRPr="040931FA">
              <w:rPr>
                <w:b/>
                <w:bCs/>
                <w:sz w:val="18"/>
                <w:szCs w:val="18"/>
              </w:rPr>
              <w:t>32,1</w:t>
            </w:r>
          </w:p>
        </w:tc>
        <w:tc>
          <w:tcPr>
            <w:tcW w:w="344" w:type="pct"/>
            <w:tcBorders>
              <w:left w:val="nil"/>
              <w:bottom w:val="single" w:sz="8" w:space="0" w:color="auto"/>
              <w:right w:val="nil"/>
            </w:tcBorders>
            <w:tcMar>
              <w:left w:w="70" w:type="dxa"/>
              <w:right w:w="70" w:type="dxa"/>
            </w:tcMar>
            <w:vAlign w:val="bottom"/>
          </w:tcPr>
          <w:p w14:paraId="73CBE0AA" w14:textId="3FD04969" w:rsidR="040931FA" w:rsidRDefault="00797707" w:rsidP="00383A2D">
            <w:pPr>
              <w:spacing w:after="0"/>
              <w:jc w:val="right"/>
              <w:rPr>
                <w:b/>
                <w:bCs/>
                <w:sz w:val="18"/>
                <w:szCs w:val="18"/>
              </w:rPr>
            </w:pPr>
            <w:r w:rsidRPr="040931FA">
              <w:rPr>
                <w:b/>
                <w:bCs/>
                <w:sz w:val="18"/>
                <w:szCs w:val="18"/>
              </w:rPr>
              <w:t>30,0</w:t>
            </w:r>
          </w:p>
        </w:tc>
        <w:tc>
          <w:tcPr>
            <w:tcW w:w="344" w:type="pct"/>
            <w:tcBorders>
              <w:left w:val="nil"/>
              <w:bottom w:val="single" w:sz="8" w:space="0" w:color="auto"/>
              <w:right w:val="nil"/>
            </w:tcBorders>
            <w:tcMar>
              <w:left w:w="70" w:type="dxa"/>
              <w:right w:w="70" w:type="dxa"/>
            </w:tcMar>
            <w:vAlign w:val="bottom"/>
          </w:tcPr>
          <w:p w14:paraId="0E9A4FB5" w14:textId="217E067E" w:rsidR="040931FA" w:rsidRDefault="00797707" w:rsidP="00383A2D">
            <w:pPr>
              <w:spacing w:after="0"/>
              <w:jc w:val="right"/>
              <w:rPr>
                <w:b/>
                <w:bCs/>
                <w:sz w:val="18"/>
                <w:szCs w:val="18"/>
              </w:rPr>
            </w:pPr>
            <w:r w:rsidRPr="040931FA">
              <w:rPr>
                <w:b/>
                <w:bCs/>
                <w:sz w:val="18"/>
                <w:szCs w:val="18"/>
              </w:rPr>
              <w:t>37,7</w:t>
            </w:r>
          </w:p>
        </w:tc>
        <w:tc>
          <w:tcPr>
            <w:tcW w:w="344" w:type="pct"/>
            <w:tcBorders>
              <w:left w:val="nil"/>
              <w:bottom w:val="single" w:sz="8" w:space="0" w:color="auto"/>
              <w:right w:val="nil"/>
            </w:tcBorders>
            <w:tcMar>
              <w:left w:w="70" w:type="dxa"/>
              <w:right w:w="70" w:type="dxa"/>
            </w:tcMar>
            <w:vAlign w:val="bottom"/>
          </w:tcPr>
          <w:p w14:paraId="30CC1155" w14:textId="63F44D9D" w:rsidR="040931FA" w:rsidRDefault="00797707" w:rsidP="00383A2D">
            <w:pPr>
              <w:spacing w:after="0"/>
              <w:jc w:val="right"/>
              <w:rPr>
                <w:b/>
                <w:bCs/>
                <w:sz w:val="18"/>
                <w:szCs w:val="18"/>
              </w:rPr>
            </w:pPr>
            <w:r w:rsidRPr="040931FA">
              <w:rPr>
                <w:b/>
                <w:bCs/>
                <w:sz w:val="18"/>
                <w:szCs w:val="18"/>
              </w:rPr>
              <w:t>42,0</w:t>
            </w:r>
          </w:p>
        </w:tc>
        <w:tc>
          <w:tcPr>
            <w:tcW w:w="344" w:type="pct"/>
            <w:tcBorders>
              <w:left w:val="nil"/>
              <w:bottom w:val="single" w:sz="8" w:space="0" w:color="auto"/>
              <w:right w:val="nil"/>
            </w:tcBorders>
            <w:tcMar>
              <w:left w:w="70" w:type="dxa"/>
              <w:right w:w="70" w:type="dxa"/>
            </w:tcMar>
            <w:vAlign w:val="bottom"/>
          </w:tcPr>
          <w:p w14:paraId="0DBD0D9C" w14:textId="1B9103E5" w:rsidR="040931FA" w:rsidRDefault="00797707" w:rsidP="00383A2D">
            <w:pPr>
              <w:spacing w:after="0"/>
              <w:jc w:val="right"/>
              <w:rPr>
                <w:b/>
                <w:bCs/>
                <w:sz w:val="18"/>
                <w:szCs w:val="18"/>
              </w:rPr>
            </w:pPr>
            <w:r w:rsidRPr="040931FA">
              <w:rPr>
                <w:b/>
                <w:bCs/>
                <w:sz w:val="18"/>
                <w:szCs w:val="18"/>
              </w:rPr>
              <w:t>44,2</w:t>
            </w:r>
          </w:p>
        </w:tc>
        <w:tc>
          <w:tcPr>
            <w:tcW w:w="344" w:type="pct"/>
            <w:tcBorders>
              <w:left w:val="nil"/>
              <w:bottom w:val="single" w:sz="8" w:space="0" w:color="auto"/>
              <w:right w:val="nil"/>
            </w:tcBorders>
            <w:shd w:val="clear" w:color="auto" w:fill="DBE5F1"/>
            <w:tcMar>
              <w:left w:w="70" w:type="dxa"/>
              <w:right w:w="70" w:type="dxa"/>
            </w:tcMar>
            <w:vAlign w:val="bottom"/>
          </w:tcPr>
          <w:p w14:paraId="26CBABE0" w14:textId="48B2129D" w:rsidR="040931FA" w:rsidRDefault="00797707" w:rsidP="00383A2D">
            <w:pPr>
              <w:spacing w:after="0"/>
              <w:jc w:val="right"/>
              <w:rPr>
                <w:b/>
                <w:bCs/>
                <w:sz w:val="18"/>
                <w:szCs w:val="18"/>
              </w:rPr>
            </w:pPr>
            <w:r w:rsidRPr="040931FA">
              <w:rPr>
                <w:b/>
                <w:bCs/>
                <w:sz w:val="18"/>
                <w:szCs w:val="18"/>
              </w:rPr>
              <w:t>44,7</w:t>
            </w:r>
          </w:p>
        </w:tc>
        <w:tc>
          <w:tcPr>
            <w:tcW w:w="341" w:type="pct"/>
            <w:tcBorders>
              <w:left w:val="nil"/>
              <w:bottom w:val="single" w:sz="8" w:space="0" w:color="auto"/>
              <w:right w:val="nil"/>
            </w:tcBorders>
            <w:shd w:val="clear" w:color="auto" w:fill="DBE5F1"/>
            <w:tcMar>
              <w:left w:w="70" w:type="dxa"/>
              <w:right w:w="70" w:type="dxa"/>
            </w:tcMar>
            <w:vAlign w:val="bottom"/>
          </w:tcPr>
          <w:p w14:paraId="1370C3D2" w14:textId="1A4F0E66" w:rsidR="040931FA" w:rsidRDefault="00797707" w:rsidP="00383A2D">
            <w:pPr>
              <w:spacing w:after="0"/>
              <w:jc w:val="right"/>
              <w:rPr>
                <w:b/>
                <w:bCs/>
                <w:sz w:val="18"/>
                <w:szCs w:val="18"/>
              </w:rPr>
            </w:pPr>
            <w:r w:rsidRPr="040931FA">
              <w:rPr>
                <w:b/>
                <w:bCs/>
                <w:sz w:val="18"/>
                <w:szCs w:val="18"/>
              </w:rPr>
              <w:t>.</w:t>
            </w:r>
          </w:p>
        </w:tc>
      </w:tr>
      <w:tr w:rsidR="005C77B3" w14:paraId="3CE31744" w14:textId="77777777" w:rsidTr="00383A2D">
        <w:trPr>
          <w:trHeight w:val="300"/>
        </w:trPr>
        <w:tc>
          <w:tcPr>
            <w:tcW w:w="1747" w:type="pct"/>
            <w:tcMar>
              <w:left w:w="70" w:type="dxa"/>
              <w:right w:w="70" w:type="dxa"/>
            </w:tcMar>
            <w:vAlign w:val="bottom"/>
          </w:tcPr>
          <w:p w14:paraId="3E40E22C" w14:textId="6D93A0EF" w:rsidR="040931FA" w:rsidRDefault="00797707" w:rsidP="00383A2D">
            <w:pPr>
              <w:spacing w:after="0"/>
              <w:jc w:val="center"/>
              <w:rPr>
                <w:b/>
                <w:bCs/>
                <w:sz w:val="18"/>
                <w:szCs w:val="18"/>
              </w:rPr>
            </w:pPr>
            <w:r w:rsidRPr="040931FA">
              <w:rPr>
                <w:b/>
                <w:bCs/>
                <w:sz w:val="18"/>
                <w:szCs w:val="18"/>
              </w:rPr>
              <w:t>Předpoklady:</w:t>
            </w:r>
          </w:p>
        </w:tc>
        <w:tc>
          <w:tcPr>
            <w:tcW w:w="849" w:type="pct"/>
            <w:tcBorders>
              <w:top w:val="single" w:sz="8" w:space="0" w:color="auto"/>
              <w:bottom w:val="nil"/>
              <w:right w:val="single" w:sz="8" w:space="0" w:color="auto"/>
            </w:tcBorders>
            <w:tcMar>
              <w:left w:w="70" w:type="dxa"/>
              <w:right w:w="70" w:type="dxa"/>
            </w:tcMar>
            <w:vAlign w:val="bottom"/>
          </w:tcPr>
          <w:p w14:paraId="46AE2E91" w14:textId="095C57BF" w:rsidR="040931FA" w:rsidRDefault="00797707" w:rsidP="00383A2D">
            <w:pPr>
              <w:spacing w:after="0"/>
              <w:rPr>
                <w:i/>
                <w:iCs/>
                <w:sz w:val="18"/>
                <w:szCs w:val="18"/>
              </w:rPr>
            </w:pPr>
            <w:r w:rsidRPr="040931FA">
              <w:rPr>
                <w:i/>
                <w:iCs/>
                <w:sz w:val="18"/>
                <w:szCs w:val="18"/>
              </w:rPr>
              <w:t xml:space="preserve"> </w:t>
            </w:r>
          </w:p>
        </w:tc>
        <w:tc>
          <w:tcPr>
            <w:tcW w:w="344" w:type="pct"/>
            <w:tcMar>
              <w:left w:w="70" w:type="dxa"/>
              <w:right w:w="70" w:type="dxa"/>
            </w:tcMar>
            <w:vAlign w:val="bottom"/>
          </w:tcPr>
          <w:p w14:paraId="2ACF6055" w14:textId="575F0E78" w:rsidR="040931FA" w:rsidRDefault="040931FA"/>
        </w:tc>
        <w:tc>
          <w:tcPr>
            <w:tcW w:w="344" w:type="pct"/>
            <w:tcMar>
              <w:left w:w="70" w:type="dxa"/>
              <w:right w:w="70" w:type="dxa"/>
            </w:tcMar>
            <w:vAlign w:val="bottom"/>
          </w:tcPr>
          <w:p w14:paraId="163A0A72" w14:textId="7C872927" w:rsidR="040931FA" w:rsidRDefault="040931FA"/>
        </w:tc>
        <w:tc>
          <w:tcPr>
            <w:tcW w:w="344" w:type="pct"/>
            <w:tcMar>
              <w:left w:w="70" w:type="dxa"/>
              <w:right w:w="70" w:type="dxa"/>
            </w:tcMar>
            <w:vAlign w:val="bottom"/>
          </w:tcPr>
          <w:p w14:paraId="0A468A7C" w14:textId="51DB6121" w:rsidR="040931FA" w:rsidRDefault="040931FA"/>
        </w:tc>
        <w:tc>
          <w:tcPr>
            <w:tcW w:w="344" w:type="pct"/>
            <w:tcMar>
              <w:left w:w="70" w:type="dxa"/>
              <w:right w:w="70" w:type="dxa"/>
            </w:tcMar>
            <w:vAlign w:val="bottom"/>
          </w:tcPr>
          <w:p w14:paraId="41CDE74F" w14:textId="0BB342FC" w:rsidR="040931FA" w:rsidRDefault="040931FA"/>
        </w:tc>
        <w:tc>
          <w:tcPr>
            <w:tcW w:w="344" w:type="pct"/>
            <w:tcMar>
              <w:left w:w="70" w:type="dxa"/>
              <w:right w:w="70" w:type="dxa"/>
            </w:tcMar>
            <w:vAlign w:val="bottom"/>
          </w:tcPr>
          <w:p w14:paraId="6E35ED1B" w14:textId="0080C50D" w:rsidR="040931FA" w:rsidRDefault="040931FA"/>
        </w:tc>
        <w:tc>
          <w:tcPr>
            <w:tcW w:w="344" w:type="pct"/>
            <w:shd w:val="clear" w:color="auto" w:fill="DBE5F1"/>
            <w:tcMar>
              <w:left w:w="70" w:type="dxa"/>
              <w:right w:w="70" w:type="dxa"/>
            </w:tcMar>
            <w:vAlign w:val="bottom"/>
          </w:tcPr>
          <w:p w14:paraId="6660EB6A" w14:textId="054849BA" w:rsidR="040931FA" w:rsidRDefault="00797707" w:rsidP="00383A2D">
            <w:pPr>
              <w:spacing w:after="0"/>
              <w:rPr>
                <w:b/>
                <w:bCs/>
                <w:sz w:val="18"/>
                <w:szCs w:val="18"/>
              </w:rPr>
            </w:pPr>
            <w:r w:rsidRPr="040931FA">
              <w:rPr>
                <w:b/>
                <w:bCs/>
                <w:sz w:val="18"/>
                <w:szCs w:val="18"/>
              </w:rPr>
              <w:t xml:space="preserve"> </w:t>
            </w:r>
          </w:p>
        </w:tc>
        <w:tc>
          <w:tcPr>
            <w:tcW w:w="341" w:type="pct"/>
            <w:shd w:val="clear" w:color="auto" w:fill="DBE5F1"/>
            <w:tcMar>
              <w:left w:w="70" w:type="dxa"/>
              <w:right w:w="70" w:type="dxa"/>
            </w:tcMar>
            <w:vAlign w:val="bottom"/>
          </w:tcPr>
          <w:p w14:paraId="0E363820" w14:textId="3291D249" w:rsidR="040931FA" w:rsidRDefault="00797707" w:rsidP="00383A2D">
            <w:pPr>
              <w:spacing w:after="0"/>
              <w:rPr>
                <w:b/>
                <w:bCs/>
                <w:sz w:val="18"/>
                <w:szCs w:val="18"/>
              </w:rPr>
            </w:pPr>
            <w:r w:rsidRPr="040931FA">
              <w:rPr>
                <w:b/>
                <w:bCs/>
                <w:sz w:val="18"/>
                <w:szCs w:val="18"/>
              </w:rPr>
              <w:t xml:space="preserve"> </w:t>
            </w:r>
          </w:p>
        </w:tc>
      </w:tr>
      <w:tr w:rsidR="005C77B3" w14:paraId="3281DDF9" w14:textId="77777777" w:rsidTr="00383A2D">
        <w:trPr>
          <w:trHeight w:val="300"/>
        </w:trPr>
        <w:tc>
          <w:tcPr>
            <w:tcW w:w="1747" w:type="pct"/>
            <w:tcMar>
              <w:left w:w="70" w:type="dxa"/>
              <w:right w:w="70" w:type="dxa"/>
            </w:tcMar>
            <w:vAlign w:val="bottom"/>
          </w:tcPr>
          <w:p w14:paraId="64197266" w14:textId="59ED91DA" w:rsidR="040931FA" w:rsidRDefault="00797707" w:rsidP="00383A2D">
            <w:pPr>
              <w:spacing w:after="0"/>
              <w:rPr>
                <w:b/>
                <w:bCs/>
                <w:sz w:val="18"/>
                <w:szCs w:val="18"/>
              </w:rPr>
            </w:pPr>
            <w:r w:rsidRPr="040931FA">
              <w:rPr>
                <w:b/>
                <w:bCs/>
                <w:sz w:val="18"/>
                <w:szCs w:val="18"/>
              </w:rPr>
              <w:t>Měnový kurz CZK/EUR</w:t>
            </w:r>
          </w:p>
        </w:tc>
        <w:tc>
          <w:tcPr>
            <w:tcW w:w="849" w:type="pct"/>
            <w:tcBorders>
              <w:top w:val="nil"/>
              <w:bottom w:val="nil"/>
              <w:right w:val="single" w:sz="8" w:space="0" w:color="auto"/>
            </w:tcBorders>
            <w:tcMar>
              <w:left w:w="70" w:type="dxa"/>
              <w:right w:w="70" w:type="dxa"/>
            </w:tcMar>
            <w:vAlign w:val="bottom"/>
          </w:tcPr>
          <w:p w14:paraId="7D261325" w14:textId="11E42093" w:rsidR="040931FA" w:rsidRDefault="00797707" w:rsidP="00383A2D">
            <w:pPr>
              <w:spacing w:after="0"/>
              <w:jc w:val="right"/>
              <w:rPr>
                <w:i/>
                <w:iCs/>
                <w:sz w:val="18"/>
                <w:szCs w:val="18"/>
              </w:rPr>
            </w:pPr>
            <w:r w:rsidRPr="040931FA">
              <w:rPr>
                <w:i/>
                <w:iCs/>
                <w:sz w:val="18"/>
                <w:szCs w:val="18"/>
              </w:rPr>
              <w:t xml:space="preserve"> </w:t>
            </w:r>
          </w:p>
        </w:tc>
        <w:tc>
          <w:tcPr>
            <w:tcW w:w="344" w:type="pct"/>
            <w:tcMar>
              <w:left w:w="70" w:type="dxa"/>
              <w:right w:w="70" w:type="dxa"/>
            </w:tcMar>
            <w:vAlign w:val="bottom"/>
          </w:tcPr>
          <w:p w14:paraId="62B5BEAC" w14:textId="38315FDF" w:rsidR="040931FA" w:rsidRDefault="00797707" w:rsidP="00383A2D">
            <w:pPr>
              <w:spacing w:after="0"/>
              <w:jc w:val="right"/>
              <w:rPr>
                <w:b/>
                <w:bCs/>
                <w:sz w:val="18"/>
                <w:szCs w:val="18"/>
              </w:rPr>
            </w:pPr>
            <w:r w:rsidRPr="040931FA">
              <w:rPr>
                <w:b/>
                <w:bCs/>
                <w:sz w:val="18"/>
                <w:szCs w:val="18"/>
              </w:rPr>
              <w:t>25,6</w:t>
            </w:r>
          </w:p>
        </w:tc>
        <w:tc>
          <w:tcPr>
            <w:tcW w:w="344" w:type="pct"/>
            <w:tcMar>
              <w:left w:w="70" w:type="dxa"/>
              <w:right w:w="70" w:type="dxa"/>
            </w:tcMar>
            <w:vAlign w:val="bottom"/>
          </w:tcPr>
          <w:p w14:paraId="5A927373" w14:textId="544E0F94" w:rsidR="040931FA" w:rsidRDefault="00797707" w:rsidP="00383A2D">
            <w:pPr>
              <w:spacing w:after="0"/>
              <w:jc w:val="right"/>
              <w:rPr>
                <w:b/>
                <w:bCs/>
                <w:sz w:val="18"/>
                <w:szCs w:val="18"/>
              </w:rPr>
            </w:pPr>
            <w:r w:rsidRPr="040931FA">
              <w:rPr>
                <w:b/>
                <w:bCs/>
                <w:sz w:val="18"/>
                <w:szCs w:val="18"/>
              </w:rPr>
              <w:t>25,7</w:t>
            </w:r>
          </w:p>
        </w:tc>
        <w:tc>
          <w:tcPr>
            <w:tcW w:w="344" w:type="pct"/>
            <w:tcMar>
              <w:left w:w="70" w:type="dxa"/>
              <w:right w:w="70" w:type="dxa"/>
            </w:tcMar>
            <w:vAlign w:val="bottom"/>
          </w:tcPr>
          <w:p w14:paraId="1EDB25E8" w14:textId="0CA13B16" w:rsidR="040931FA" w:rsidRDefault="00797707" w:rsidP="00383A2D">
            <w:pPr>
              <w:spacing w:after="0"/>
              <w:jc w:val="right"/>
              <w:rPr>
                <w:b/>
                <w:bCs/>
                <w:sz w:val="18"/>
                <w:szCs w:val="18"/>
              </w:rPr>
            </w:pPr>
            <w:r w:rsidRPr="040931FA">
              <w:rPr>
                <w:b/>
                <w:bCs/>
                <w:sz w:val="18"/>
                <w:szCs w:val="18"/>
              </w:rPr>
              <w:t>26,4</w:t>
            </w:r>
          </w:p>
        </w:tc>
        <w:tc>
          <w:tcPr>
            <w:tcW w:w="344" w:type="pct"/>
            <w:tcMar>
              <w:left w:w="70" w:type="dxa"/>
              <w:right w:w="70" w:type="dxa"/>
            </w:tcMar>
            <w:vAlign w:val="bottom"/>
          </w:tcPr>
          <w:p w14:paraId="21E7DF30" w14:textId="766797B6" w:rsidR="040931FA" w:rsidRDefault="00797707" w:rsidP="00383A2D">
            <w:pPr>
              <w:spacing w:after="0"/>
              <w:jc w:val="right"/>
              <w:rPr>
                <w:b/>
                <w:bCs/>
                <w:sz w:val="18"/>
                <w:szCs w:val="18"/>
              </w:rPr>
            </w:pPr>
            <w:r w:rsidRPr="040931FA">
              <w:rPr>
                <w:b/>
                <w:bCs/>
                <w:sz w:val="18"/>
                <w:szCs w:val="18"/>
              </w:rPr>
              <w:t>25,6</w:t>
            </w:r>
          </w:p>
        </w:tc>
        <w:tc>
          <w:tcPr>
            <w:tcW w:w="344" w:type="pct"/>
            <w:tcMar>
              <w:left w:w="70" w:type="dxa"/>
              <w:right w:w="70" w:type="dxa"/>
            </w:tcMar>
            <w:vAlign w:val="bottom"/>
          </w:tcPr>
          <w:p w14:paraId="710B09C8" w14:textId="5CC2BB56" w:rsidR="040931FA" w:rsidRDefault="00797707" w:rsidP="00383A2D">
            <w:pPr>
              <w:spacing w:after="0"/>
              <w:jc w:val="right"/>
              <w:rPr>
                <w:b/>
                <w:bCs/>
                <w:sz w:val="18"/>
                <w:szCs w:val="18"/>
              </w:rPr>
            </w:pPr>
            <w:r w:rsidRPr="040931FA">
              <w:rPr>
                <w:b/>
                <w:bCs/>
                <w:sz w:val="18"/>
                <w:szCs w:val="18"/>
              </w:rPr>
              <w:t>24,6</w:t>
            </w:r>
          </w:p>
        </w:tc>
        <w:tc>
          <w:tcPr>
            <w:tcW w:w="344" w:type="pct"/>
            <w:shd w:val="clear" w:color="auto" w:fill="DBE5F1"/>
            <w:tcMar>
              <w:left w:w="70" w:type="dxa"/>
              <w:right w:w="70" w:type="dxa"/>
            </w:tcMar>
            <w:vAlign w:val="bottom"/>
          </w:tcPr>
          <w:p w14:paraId="103A8EAC" w14:textId="70914B7D" w:rsidR="040931FA" w:rsidRDefault="00797707" w:rsidP="00383A2D">
            <w:pPr>
              <w:spacing w:after="0"/>
              <w:jc w:val="right"/>
              <w:rPr>
                <w:b/>
                <w:bCs/>
                <w:sz w:val="18"/>
                <w:szCs w:val="18"/>
              </w:rPr>
            </w:pPr>
            <w:r w:rsidRPr="040931FA">
              <w:rPr>
                <w:b/>
                <w:bCs/>
                <w:sz w:val="18"/>
                <w:szCs w:val="18"/>
              </w:rPr>
              <w:t>23,8</w:t>
            </w:r>
          </w:p>
        </w:tc>
        <w:tc>
          <w:tcPr>
            <w:tcW w:w="341" w:type="pct"/>
            <w:shd w:val="clear" w:color="auto" w:fill="DBE5F1"/>
            <w:tcMar>
              <w:left w:w="70" w:type="dxa"/>
              <w:right w:w="70" w:type="dxa"/>
            </w:tcMar>
            <w:vAlign w:val="bottom"/>
          </w:tcPr>
          <w:p w14:paraId="086E5DB1" w14:textId="7F333527" w:rsidR="040931FA" w:rsidRDefault="00797707" w:rsidP="00383A2D">
            <w:pPr>
              <w:spacing w:after="0"/>
              <w:jc w:val="right"/>
              <w:rPr>
                <w:b/>
                <w:bCs/>
                <w:sz w:val="18"/>
                <w:szCs w:val="18"/>
              </w:rPr>
            </w:pPr>
            <w:r w:rsidRPr="040931FA">
              <w:rPr>
                <w:b/>
                <w:bCs/>
                <w:sz w:val="18"/>
                <w:szCs w:val="18"/>
              </w:rPr>
              <w:t>23,9</w:t>
            </w:r>
          </w:p>
        </w:tc>
      </w:tr>
      <w:tr w:rsidR="005C77B3" w14:paraId="2FC01743" w14:textId="77777777" w:rsidTr="00383A2D">
        <w:trPr>
          <w:trHeight w:val="300"/>
        </w:trPr>
        <w:tc>
          <w:tcPr>
            <w:tcW w:w="1747" w:type="pct"/>
            <w:tcMar>
              <w:left w:w="70" w:type="dxa"/>
              <w:right w:w="70" w:type="dxa"/>
            </w:tcMar>
            <w:vAlign w:val="bottom"/>
          </w:tcPr>
          <w:p w14:paraId="62A474EA" w14:textId="620E5AE6" w:rsidR="040931FA" w:rsidRDefault="00797707" w:rsidP="00383A2D">
            <w:pPr>
              <w:spacing w:after="0"/>
              <w:rPr>
                <w:b/>
                <w:bCs/>
                <w:sz w:val="18"/>
                <w:szCs w:val="18"/>
              </w:rPr>
            </w:pPr>
            <w:r w:rsidRPr="040931FA">
              <w:rPr>
                <w:b/>
                <w:bCs/>
                <w:sz w:val="18"/>
                <w:szCs w:val="18"/>
              </w:rPr>
              <w:t>Dlouhodobé úrokové sazby</w:t>
            </w:r>
          </w:p>
        </w:tc>
        <w:tc>
          <w:tcPr>
            <w:tcW w:w="849" w:type="pct"/>
            <w:tcBorders>
              <w:top w:val="nil"/>
              <w:bottom w:val="nil"/>
              <w:right w:val="single" w:sz="8" w:space="0" w:color="auto"/>
            </w:tcBorders>
            <w:tcMar>
              <w:left w:w="70" w:type="dxa"/>
              <w:right w:w="70" w:type="dxa"/>
            </w:tcMar>
            <w:vAlign w:val="bottom"/>
          </w:tcPr>
          <w:p w14:paraId="173DBD80" w14:textId="1EAF12E5" w:rsidR="040931FA" w:rsidRDefault="00797707" w:rsidP="00383A2D">
            <w:pPr>
              <w:spacing w:after="0"/>
              <w:jc w:val="right"/>
              <w:rPr>
                <w:i/>
                <w:iCs/>
                <w:sz w:val="18"/>
                <w:szCs w:val="18"/>
              </w:rPr>
            </w:pPr>
            <w:r w:rsidRPr="040931FA">
              <w:rPr>
                <w:i/>
                <w:iCs/>
                <w:sz w:val="18"/>
                <w:szCs w:val="18"/>
              </w:rPr>
              <w:t>% p.a.</w:t>
            </w:r>
          </w:p>
        </w:tc>
        <w:tc>
          <w:tcPr>
            <w:tcW w:w="344" w:type="pct"/>
            <w:tcMar>
              <w:left w:w="70" w:type="dxa"/>
              <w:right w:w="70" w:type="dxa"/>
            </w:tcMar>
            <w:vAlign w:val="bottom"/>
          </w:tcPr>
          <w:p w14:paraId="22EB10C3" w14:textId="09C1E2C6" w:rsidR="040931FA" w:rsidRDefault="00797707" w:rsidP="00383A2D">
            <w:pPr>
              <w:spacing w:after="0"/>
              <w:jc w:val="right"/>
              <w:rPr>
                <w:b/>
                <w:bCs/>
                <w:sz w:val="18"/>
                <w:szCs w:val="18"/>
              </w:rPr>
            </w:pPr>
            <w:r w:rsidRPr="040931FA">
              <w:rPr>
                <w:b/>
                <w:bCs/>
                <w:sz w:val="18"/>
                <w:szCs w:val="18"/>
              </w:rPr>
              <w:t>2,0</w:t>
            </w:r>
          </w:p>
        </w:tc>
        <w:tc>
          <w:tcPr>
            <w:tcW w:w="344" w:type="pct"/>
            <w:tcMar>
              <w:left w:w="70" w:type="dxa"/>
              <w:right w:w="70" w:type="dxa"/>
            </w:tcMar>
            <w:vAlign w:val="bottom"/>
          </w:tcPr>
          <w:p w14:paraId="7E50C481" w14:textId="2E1EB65E" w:rsidR="040931FA" w:rsidRDefault="00797707" w:rsidP="00383A2D">
            <w:pPr>
              <w:spacing w:after="0"/>
              <w:jc w:val="right"/>
              <w:rPr>
                <w:b/>
                <w:bCs/>
                <w:sz w:val="18"/>
                <w:szCs w:val="18"/>
              </w:rPr>
            </w:pPr>
            <w:r w:rsidRPr="040931FA">
              <w:rPr>
                <w:b/>
                <w:bCs/>
                <w:sz w:val="18"/>
                <w:szCs w:val="18"/>
              </w:rPr>
              <w:t>1,5</w:t>
            </w:r>
          </w:p>
        </w:tc>
        <w:tc>
          <w:tcPr>
            <w:tcW w:w="344" w:type="pct"/>
            <w:tcMar>
              <w:left w:w="70" w:type="dxa"/>
              <w:right w:w="70" w:type="dxa"/>
            </w:tcMar>
            <w:vAlign w:val="bottom"/>
          </w:tcPr>
          <w:p w14:paraId="5CBF4348" w14:textId="70ACDF8D" w:rsidR="040931FA" w:rsidRDefault="00797707" w:rsidP="00383A2D">
            <w:pPr>
              <w:spacing w:after="0"/>
              <w:jc w:val="right"/>
              <w:rPr>
                <w:b/>
                <w:bCs/>
                <w:sz w:val="18"/>
                <w:szCs w:val="18"/>
              </w:rPr>
            </w:pPr>
            <w:r w:rsidRPr="040931FA">
              <w:rPr>
                <w:b/>
                <w:bCs/>
                <w:sz w:val="18"/>
                <w:szCs w:val="18"/>
              </w:rPr>
              <w:t>1,1</w:t>
            </w:r>
          </w:p>
        </w:tc>
        <w:tc>
          <w:tcPr>
            <w:tcW w:w="344" w:type="pct"/>
            <w:tcMar>
              <w:left w:w="70" w:type="dxa"/>
              <w:right w:w="70" w:type="dxa"/>
            </w:tcMar>
            <w:vAlign w:val="bottom"/>
          </w:tcPr>
          <w:p w14:paraId="39B74597" w14:textId="4CAE434D" w:rsidR="040931FA" w:rsidRDefault="00797707" w:rsidP="00383A2D">
            <w:pPr>
              <w:spacing w:after="0"/>
              <w:jc w:val="right"/>
              <w:rPr>
                <w:b/>
                <w:bCs/>
                <w:sz w:val="18"/>
                <w:szCs w:val="18"/>
              </w:rPr>
            </w:pPr>
            <w:r w:rsidRPr="040931FA">
              <w:rPr>
                <w:b/>
                <w:bCs/>
                <w:sz w:val="18"/>
                <w:szCs w:val="18"/>
              </w:rPr>
              <w:t>1,9</w:t>
            </w:r>
          </w:p>
        </w:tc>
        <w:tc>
          <w:tcPr>
            <w:tcW w:w="344" w:type="pct"/>
            <w:tcMar>
              <w:left w:w="70" w:type="dxa"/>
              <w:right w:w="70" w:type="dxa"/>
            </w:tcMar>
            <w:vAlign w:val="bottom"/>
          </w:tcPr>
          <w:p w14:paraId="72C7D677" w14:textId="366C3064" w:rsidR="040931FA" w:rsidRDefault="00797707" w:rsidP="00383A2D">
            <w:pPr>
              <w:spacing w:after="0"/>
              <w:jc w:val="right"/>
              <w:rPr>
                <w:b/>
                <w:bCs/>
                <w:sz w:val="18"/>
                <w:szCs w:val="18"/>
              </w:rPr>
            </w:pPr>
            <w:r w:rsidRPr="040931FA">
              <w:rPr>
                <w:b/>
                <w:bCs/>
                <w:sz w:val="18"/>
                <w:szCs w:val="18"/>
              </w:rPr>
              <w:t>4,3</w:t>
            </w:r>
          </w:p>
        </w:tc>
        <w:tc>
          <w:tcPr>
            <w:tcW w:w="344" w:type="pct"/>
            <w:shd w:val="clear" w:color="auto" w:fill="DBE5F1"/>
            <w:tcMar>
              <w:left w:w="70" w:type="dxa"/>
              <w:right w:w="70" w:type="dxa"/>
            </w:tcMar>
            <w:vAlign w:val="bottom"/>
          </w:tcPr>
          <w:p w14:paraId="56701468" w14:textId="5D171D03" w:rsidR="040931FA" w:rsidRDefault="00797707" w:rsidP="00383A2D">
            <w:pPr>
              <w:spacing w:after="0"/>
              <w:jc w:val="right"/>
              <w:rPr>
                <w:b/>
                <w:bCs/>
                <w:sz w:val="18"/>
                <w:szCs w:val="18"/>
              </w:rPr>
            </w:pPr>
            <w:r w:rsidRPr="040931FA">
              <w:rPr>
                <w:b/>
                <w:bCs/>
                <w:sz w:val="18"/>
                <w:szCs w:val="18"/>
              </w:rPr>
              <w:t>4,3</w:t>
            </w:r>
          </w:p>
        </w:tc>
        <w:tc>
          <w:tcPr>
            <w:tcW w:w="341" w:type="pct"/>
            <w:shd w:val="clear" w:color="auto" w:fill="DBE5F1"/>
            <w:tcMar>
              <w:left w:w="70" w:type="dxa"/>
              <w:right w:w="70" w:type="dxa"/>
            </w:tcMar>
            <w:vAlign w:val="bottom"/>
          </w:tcPr>
          <w:p w14:paraId="69ADACCD" w14:textId="135396E6" w:rsidR="040931FA" w:rsidRDefault="00797707" w:rsidP="00383A2D">
            <w:pPr>
              <w:spacing w:after="0"/>
              <w:jc w:val="right"/>
              <w:rPr>
                <w:b/>
                <w:bCs/>
                <w:sz w:val="18"/>
                <w:szCs w:val="18"/>
              </w:rPr>
            </w:pPr>
            <w:r w:rsidRPr="040931FA">
              <w:rPr>
                <w:b/>
                <w:bCs/>
                <w:sz w:val="18"/>
                <w:szCs w:val="18"/>
              </w:rPr>
              <w:t>3,9</w:t>
            </w:r>
          </w:p>
        </w:tc>
      </w:tr>
      <w:tr w:rsidR="005C77B3" w14:paraId="1E480306" w14:textId="77777777" w:rsidTr="00383A2D">
        <w:trPr>
          <w:trHeight w:val="300"/>
        </w:trPr>
        <w:tc>
          <w:tcPr>
            <w:tcW w:w="1747" w:type="pct"/>
            <w:tcMar>
              <w:left w:w="70" w:type="dxa"/>
              <w:right w:w="70" w:type="dxa"/>
            </w:tcMar>
            <w:vAlign w:val="bottom"/>
          </w:tcPr>
          <w:p w14:paraId="6A8178C8" w14:textId="1BF4F917" w:rsidR="040931FA" w:rsidRDefault="00797707" w:rsidP="00383A2D">
            <w:pPr>
              <w:spacing w:after="0"/>
              <w:rPr>
                <w:b/>
                <w:bCs/>
                <w:sz w:val="18"/>
                <w:szCs w:val="18"/>
              </w:rPr>
            </w:pPr>
            <w:r w:rsidRPr="040931FA">
              <w:rPr>
                <w:b/>
                <w:bCs/>
                <w:sz w:val="18"/>
                <w:szCs w:val="18"/>
              </w:rPr>
              <w:t>Ropa Brent</w:t>
            </w:r>
          </w:p>
        </w:tc>
        <w:tc>
          <w:tcPr>
            <w:tcW w:w="849" w:type="pct"/>
            <w:tcBorders>
              <w:top w:val="nil"/>
              <w:bottom w:val="nil"/>
              <w:right w:val="single" w:sz="8" w:space="0" w:color="auto"/>
            </w:tcBorders>
            <w:tcMar>
              <w:left w:w="70" w:type="dxa"/>
              <w:right w:w="70" w:type="dxa"/>
            </w:tcMar>
            <w:vAlign w:val="bottom"/>
          </w:tcPr>
          <w:p w14:paraId="62C73EA7" w14:textId="09434AD5" w:rsidR="040931FA" w:rsidRDefault="00797707" w:rsidP="00383A2D">
            <w:pPr>
              <w:spacing w:after="0"/>
              <w:jc w:val="right"/>
              <w:rPr>
                <w:i/>
                <w:iCs/>
                <w:sz w:val="18"/>
                <w:szCs w:val="18"/>
              </w:rPr>
            </w:pPr>
            <w:r w:rsidRPr="040931FA">
              <w:rPr>
                <w:i/>
                <w:iCs/>
                <w:sz w:val="18"/>
                <w:szCs w:val="18"/>
              </w:rPr>
              <w:t>USD/barel</w:t>
            </w:r>
          </w:p>
        </w:tc>
        <w:tc>
          <w:tcPr>
            <w:tcW w:w="344" w:type="pct"/>
            <w:tcMar>
              <w:left w:w="70" w:type="dxa"/>
              <w:right w:w="70" w:type="dxa"/>
            </w:tcMar>
            <w:vAlign w:val="bottom"/>
          </w:tcPr>
          <w:p w14:paraId="0CE4633D" w14:textId="2A612273" w:rsidR="040931FA" w:rsidRDefault="00797707" w:rsidP="00383A2D">
            <w:pPr>
              <w:spacing w:after="0"/>
              <w:jc w:val="right"/>
              <w:rPr>
                <w:b/>
                <w:bCs/>
                <w:sz w:val="18"/>
                <w:szCs w:val="18"/>
              </w:rPr>
            </w:pPr>
            <w:r w:rsidRPr="040931FA">
              <w:rPr>
                <w:b/>
                <w:bCs/>
                <w:sz w:val="18"/>
                <w:szCs w:val="18"/>
              </w:rPr>
              <w:t>71</w:t>
            </w:r>
          </w:p>
        </w:tc>
        <w:tc>
          <w:tcPr>
            <w:tcW w:w="344" w:type="pct"/>
            <w:tcMar>
              <w:left w:w="70" w:type="dxa"/>
              <w:right w:w="70" w:type="dxa"/>
            </w:tcMar>
            <w:vAlign w:val="bottom"/>
          </w:tcPr>
          <w:p w14:paraId="007308E6" w14:textId="0A6E7588" w:rsidR="040931FA" w:rsidRDefault="00797707" w:rsidP="00383A2D">
            <w:pPr>
              <w:spacing w:after="0"/>
              <w:jc w:val="right"/>
              <w:rPr>
                <w:b/>
                <w:bCs/>
                <w:sz w:val="18"/>
                <w:szCs w:val="18"/>
              </w:rPr>
            </w:pPr>
            <w:r w:rsidRPr="040931FA">
              <w:rPr>
                <w:b/>
                <w:bCs/>
                <w:sz w:val="18"/>
                <w:szCs w:val="18"/>
              </w:rPr>
              <w:t>64</w:t>
            </w:r>
          </w:p>
        </w:tc>
        <w:tc>
          <w:tcPr>
            <w:tcW w:w="344" w:type="pct"/>
            <w:tcMar>
              <w:left w:w="70" w:type="dxa"/>
              <w:right w:w="70" w:type="dxa"/>
            </w:tcMar>
            <w:vAlign w:val="bottom"/>
          </w:tcPr>
          <w:p w14:paraId="049E5A75" w14:textId="69A8FFC2" w:rsidR="040931FA" w:rsidRDefault="00797707" w:rsidP="00383A2D">
            <w:pPr>
              <w:spacing w:after="0"/>
              <w:jc w:val="right"/>
              <w:rPr>
                <w:b/>
                <w:bCs/>
                <w:sz w:val="18"/>
                <w:szCs w:val="18"/>
              </w:rPr>
            </w:pPr>
            <w:r w:rsidRPr="040931FA">
              <w:rPr>
                <w:b/>
                <w:bCs/>
                <w:sz w:val="18"/>
                <w:szCs w:val="18"/>
              </w:rPr>
              <w:t>42</w:t>
            </w:r>
          </w:p>
        </w:tc>
        <w:tc>
          <w:tcPr>
            <w:tcW w:w="344" w:type="pct"/>
            <w:tcMar>
              <w:left w:w="70" w:type="dxa"/>
              <w:right w:w="70" w:type="dxa"/>
            </w:tcMar>
            <w:vAlign w:val="bottom"/>
          </w:tcPr>
          <w:p w14:paraId="574F9B54" w14:textId="625F6B94" w:rsidR="040931FA" w:rsidRDefault="00797707" w:rsidP="00383A2D">
            <w:pPr>
              <w:spacing w:after="0"/>
              <w:jc w:val="right"/>
              <w:rPr>
                <w:b/>
                <w:bCs/>
                <w:sz w:val="18"/>
                <w:szCs w:val="18"/>
              </w:rPr>
            </w:pPr>
            <w:r w:rsidRPr="040931FA">
              <w:rPr>
                <w:b/>
                <w:bCs/>
                <w:sz w:val="18"/>
                <w:szCs w:val="18"/>
              </w:rPr>
              <w:t>71</w:t>
            </w:r>
          </w:p>
        </w:tc>
        <w:tc>
          <w:tcPr>
            <w:tcW w:w="344" w:type="pct"/>
            <w:tcMar>
              <w:left w:w="70" w:type="dxa"/>
              <w:right w:w="70" w:type="dxa"/>
            </w:tcMar>
            <w:vAlign w:val="bottom"/>
          </w:tcPr>
          <w:p w14:paraId="4FD9966A" w14:textId="2C535AF6" w:rsidR="040931FA" w:rsidRDefault="00797707" w:rsidP="00383A2D">
            <w:pPr>
              <w:spacing w:after="0"/>
              <w:jc w:val="right"/>
              <w:rPr>
                <w:b/>
                <w:bCs/>
                <w:sz w:val="18"/>
                <w:szCs w:val="18"/>
              </w:rPr>
            </w:pPr>
            <w:r w:rsidRPr="040931FA">
              <w:rPr>
                <w:b/>
                <w:bCs/>
                <w:sz w:val="18"/>
                <w:szCs w:val="18"/>
              </w:rPr>
              <w:t>101</w:t>
            </w:r>
          </w:p>
        </w:tc>
        <w:tc>
          <w:tcPr>
            <w:tcW w:w="344" w:type="pct"/>
            <w:shd w:val="clear" w:color="auto" w:fill="DBE5F1"/>
            <w:tcMar>
              <w:left w:w="70" w:type="dxa"/>
              <w:right w:w="70" w:type="dxa"/>
            </w:tcMar>
            <w:vAlign w:val="bottom"/>
          </w:tcPr>
          <w:p w14:paraId="5F15607B" w14:textId="7EA87ACF" w:rsidR="040931FA" w:rsidRDefault="00797707" w:rsidP="00383A2D">
            <w:pPr>
              <w:spacing w:after="0"/>
              <w:jc w:val="right"/>
              <w:rPr>
                <w:b/>
                <w:bCs/>
                <w:sz w:val="18"/>
                <w:szCs w:val="18"/>
              </w:rPr>
            </w:pPr>
            <w:r w:rsidRPr="040931FA">
              <w:rPr>
                <w:b/>
                <w:bCs/>
                <w:sz w:val="18"/>
                <w:szCs w:val="18"/>
              </w:rPr>
              <w:t>80</w:t>
            </w:r>
          </w:p>
        </w:tc>
        <w:tc>
          <w:tcPr>
            <w:tcW w:w="341" w:type="pct"/>
            <w:shd w:val="clear" w:color="auto" w:fill="DBE5F1"/>
            <w:tcMar>
              <w:left w:w="70" w:type="dxa"/>
              <w:right w:w="70" w:type="dxa"/>
            </w:tcMar>
            <w:vAlign w:val="bottom"/>
          </w:tcPr>
          <w:p w14:paraId="58D0E27B" w14:textId="1F5007BD" w:rsidR="040931FA" w:rsidRDefault="00797707" w:rsidP="00383A2D">
            <w:pPr>
              <w:spacing w:after="0"/>
              <w:jc w:val="right"/>
              <w:rPr>
                <w:b/>
                <w:bCs/>
                <w:sz w:val="18"/>
                <w:szCs w:val="18"/>
              </w:rPr>
            </w:pPr>
            <w:r w:rsidRPr="040931FA">
              <w:rPr>
                <w:b/>
                <w:bCs/>
                <w:sz w:val="18"/>
                <w:szCs w:val="18"/>
              </w:rPr>
              <w:t>77</w:t>
            </w:r>
          </w:p>
        </w:tc>
      </w:tr>
      <w:tr w:rsidR="005C77B3" w14:paraId="7367D085" w14:textId="77777777" w:rsidTr="00383A2D">
        <w:trPr>
          <w:trHeight w:val="300"/>
        </w:trPr>
        <w:tc>
          <w:tcPr>
            <w:tcW w:w="1747" w:type="pct"/>
            <w:tcBorders>
              <w:left w:val="nil"/>
              <w:bottom w:val="single" w:sz="8" w:space="0" w:color="31527B"/>
              <w:right w:val="nil"/>
            </w:tcBorders>
            <w:tcMar>
              <w:left w:w="70" w:type="dxa"/>
              <w:right w:w="70" w:type="dxa"/>
            </w:tcMar>
            <w:vAlign w:val="bottom"/>
          </w:tcPr>
          <w:p w14:paraId="5E815A98" w14:textId="49F60116" w:rsidR="040931FA" w:rsidRDefault="00797707" w:rsidP="00383A2D">
            <w:pPr>
              <w:spacing w:after="0"/>
              <w:rPr>
                <w:b/>
                <w:bCs/>
                <w:sz w:val="18"/>
                <w:szCs w:val="18"/>
              </w:rPr>
            </w:pPr>
            <w:r w:rsidRPr="040931FA">
              <w:rPr>
                <w:b/>
                <w:bCs/>
                <w:sz w:val="18"/>
                <w:szCs w:val="18"/>
              </w:rPr>
              <w:t>HDP eurozóny</w:t>
            </w:r>
          </w:p>
        </w:tc>
        <w:tc>
          <w:tcPr>
            <w:tcW w:w="849" w:type="pct"/>
            <w:tcBorders>
              <w:top w:val="nil"/>
              <w:left w:val="nil"/>
              <w:bottom w:val="single" w:sz="8" w:space="0" w:color="31527B"/>
              <w:right w:val="single" w:sz="8" w:space="0" w:color="auto"/>
            </w:tcBorders>
            <w:tcMar>
              <w:left w:w="70" w:type="dxa"/>
              <w:right w:w="70" w:type="dxa"/>
            </w:tcMar>
            <w:vAlign w:val="bottom"/>
          </w:tcPr>
          <w:p w14:paraId="6B7922AD" w14:textId="7873D76F" w:rsidR="040931FA" w:rsidRDefault="00797707" w:rsidP="00383A2D">
            <w:pPr>
              <w:spacing w:after="0"/>
              <w:jc w:val="right"/>
              <w:rPr>
                <w:i/>
                <w:iCs/>
                <w:sz w:val="18"/>
                <w:szCs w:val="18"/>
              </w:rPr>
            </w:pPr>
            <w:r w:rsidRPr="040931FA">
              <w:rPr>
                <w:i/>
                <w:iCs/>
                <w:sz w:val="18"/>
                <w:szCs w:val="18"/>
              </w:rPr>
              <w:t>růst v %, s.c.</w:t>
            </w:r>
          </w:p>
        </w:tc>
        <w:tc>
          <w:tcPr>
            <w:tcW w:w="344" w:type="pct"/>
            <w:tcBorders>
              <w:left w:val="single" w:sz="8" w:space="0" w:color="auto"/>
              <w:bottom w:val="single" w:sz="8" w:space="0" w:color="31527B"/>
              <w:right w:val="nil"/>
            </w:tcBorders>
            <w:tcMar>
              <w:left w:w="70" w:type="dxa"/>
              <w:right w:w="70" w:type="dxa"/>
            </w:tcMar>
            <w:vAlign w:val="bottom"/>
          </w:tcPr>
          <w:p w14:paraId="17A231EC" w14:textId="00A12622" w:rsidR="040931FA" w:rsidRDefault="00797707" w:rsidP="00383A2D">
            <w:pPr>
              <w:spacing w:after="0"/>
              <w:jc w:val="right"/>
              <w:rPr>
                <w:b/>
                <w:bCs/>
                <w:sz w:val="18"/>
                <w:szCs w:val="18"/>
              </w:rPr>
            </w:pPr>
            <w:r w:rsidRPr="040931FA">
              <w:rPr>
                <w:b/>
                <w:bCs/>
                <w:sz w:val="18"/>
                <w:szCs w:val="18"/>
              </w:rPr>
              <w:t>1,8</w:t>
            </w:r>
          </w:p>
        </w:tc>
        <w:tc>
          <w:tcPr>
            <w:tcW w:w="344" w:type="pct"/>
            <w:tcBorders>
              <w:left w:val="nil"/>
              <w:bottom w:val="single" w:sz="8" w:space="0" w:color="31527B"/>
              <w:right w:val="nil"/>
            </w:tcBorders>
            <w:tcMar>
              <w:left w:w="70" w:type="dxa"/>
              <w:right w:w="70" w:type="dxa"/>
            </w:tcMar>
            <w:vAlign w:val="bottom"/>
          </w:tcPr>
          <w:p w14:paraId="68DDFCC9" w14:textId="7172CB37" w:rsidR="040931FA" w:rsidRDefault="00797707" w:rsidP="00383A2D">
            <w:pPr>
              <w:spacing w:after="0"/>
              <w:jc w:val="right"/>
              <w:rPr>
                <w:b/>
                <w:bCs/>
                <w:sz w:val="18"/>
                <w:szCs w:val="18"/>
              </w:rPr>
            </w:pPr>
            <w:r w:rsidRPr="040931FA">
              <w:rPr>
                <w:b/>
                <w:bCs/>
                <w:sz w:val="18"/>
                <w:szCs w:val="18"/>
              </w:rPr>
              <w:t>1,6</w:t>
            </w:r>
          </w:p>
        </w:tc>
        <w:tc>
          <w:tcPr>
            <w:tcW w:w="344" w:type="pct"/>
            <w:tcBorders>
              <w:left w:val="nil"/>
              <w:bottom w:val="single" w:sz="8" w:space="0" w:color="31527B"/>
              <w:right w:val="nil"/>
            </w:tcBorders>
            <w:tcMar>
              <w:left w:w="70" w:type="dxa"/>
              <w:right w:w="70" w:type="dxa"/>
            </w:tcMar>
            <w:vAlign w:val="bottom"/>
          </w:tcPr>
          <w:p w14:paraId="60DDB371" w14:textId="6DE46480" w:rsidR="040931FA" w:rsidRDefault="00797707" w:rsidP="00383A2D">
            <w:pPr>
              <w:spacing w:after="0"/>
              <w:jc w:val="right"/>
              <w:rPr>
                <w:b/>
                <w:bCs/>
                <w:sz w:val="18"/>
                <w:szCs w:val="18"/>
              </w:rPr>
            </w:pPr>
            <w:r w:rsidRPr="040931FA">
              <w:rPr>
                <w:b/>
                <w:bCs/>
                <w:sz w:val="18"/>
                <w:szCs w:val="18"/>
              </w:rPr>
              <w:t>-6,2</w:t>
            </w:r>
          </w:p>
        </w:tc>
        <w:tc>
          <w:tcPr>
            <w:tcW w:w="344" w:type="pct"/>
            <w:tcBorders>
              <w:left w:val="nil"/>
              <w:bottom w:val="single" w:sz="8" w:space="0" w:color="31527B"/>
              <w:right w:val="nil"/>
            </w:tcBorders>
            <w:tcMar>
              <w:left w:w="70" w:type="dxa"/>
              <w:right w:w="70" w:type="dxa"/>
            </w:tcMar>
            <w:vAlign w:val="bottom"/>
          </w:tcPr>
          <w:p w14:paraId="17F75F70" w14:textId="1ECF5FED" w:rsidR="040931FA" w:rsidRDefault="00797707" w:rsidP="00383A2D">
            <w:pPr>
              <w:spacing w:after="0"/>
              <w:jc w:val="right"/>
              <w:rPr>
                <w:b/>
                <w:bCs/>
                <w:sz w:val="18"/>
                <w:szCs w:val="18"/>
              </w:rPr>
            </w:pPr>
            <w:r w:rsidRPr="040931FA">
              <w:rPr>
                <w:b/>
                <w:bCs/>
                <w:sz w:val="18"/>
                <w:szCs w:val="18"/>
              </w:rPr>
              <w:t>5,4</w:t>
            </w:r>
          </w:p>
        </w:tc>
        <w:tc>
          <w:tcPr>
            <w:tcW w:w="344" w:type="pct"/>
            <w:tcBorders>
              <w:left w:val="nil"/>
              <w:bottom w:val="single" w:sz="8" w:space="0" w:color="31527B"/>
              <w:right w:val="nil"/>
            </w:tcBorders>
            <w:tcMar>
              <w:left w:w="70" w:type="dxa"/>
              <w:right w:w="70" w:type="dxa"/>
            </w:tcMar>
            <w:vAlign w:val="bottom"/>
          </w:tcPr>
          <w:p w14:paraId="33FC65E2" w14:textId="3D61ADDA" w:rsidR="040931FA" w:rsidRDefault="00797707" w:rsidP="00383A2D">
            <w:pPr>
              <w:spacing w:after="0"/>
              <w:jc w:val="right"/>
              <w:rPr>
                <w:b/>
                <w:bCs/>
                <w:sz w:val="18"/>
                <w:szCs w:val="18"/>
              </w:rPr>
            </w:pPr>
            <w:r w:rsidRPr="040931FA">
              <w:rPr>
                <w:b/>
                <w:bCs/>
                <w:sz w:val="18"/>
                <w:szCs w:val="18"/>
              </w:rPr>
              <w:t>3,4</w:t>
            </w:r>
          </w:p>
        </w:tc>
        <w:tc>
          <w:tcPr>
            <w:tcW w:w="344" w:type="pct"/>
            <w:tcBorders>
              <w:left w:val="nil"/>
              <w:bottom w:val="single" w:sz="8" w:space="0" w:color="31527B"/>
              <w:right w:val="nil"/>
            </w:tcBorders>
            <w:shd w:val="clear" w:color="auto" w:fill="DBE5F1"/>
            <w:tcMar>
              <w:left w:w="70" w:type="dxa"/>
              <w:right w:w="70" w:type="dxa"/>
            </w:tcMar>
            <w:vAlign w:val="bottom"/>
          </w:tcPr>
          <w:p w14:paraId="5FA260B7" w14:textId="432B9471" w:rsidR="040931FA" w:rsidRDefault="00797707" w:rsidP="00383A2D">
            <w:pPr>
              <w:spacing w:after="0"/>
              <w:jc w:val="right"/>
              <w:rPr>
                <w:b/>
                <w:bCs/>
                <w:sz w:val="18"/>
                <w:szCs w:val="18"/>
              </w:rPr>
            </w:pPr>
            <w:r w:rsidRPr="040931FA">
              <w:rPr>
                <w:b/>
                <w:bCs/>
                <w:sz w:val="18"/>
                <w:szCs w:val="18"/>
              </w:rPr>
              <w:t>0,7</w:t>
            </w:r>
          </w:p>
        </w:tc>
        <w:tc>
          <w:tcPr>
            <w:tcW w:w="341" w:type="pct"/>
            <w:tcBorders>
              <w:left w:val="nil"/>
              <w:bottom w:val="single" w:sz="8" w:space="0" w:color="31527B"/>
              <w:right w:val="nil"/>
            </w:tcBorders>
            <w:shd w:val="clear" w:color="auto" w:fill="DBE5F1"/>
            <w:tcMar>
              <w:left w:w="70" w:type="dxa"/>
              <w:right w:w="70" w:type="dxa"/>
            </w:tcMar>
            <w:vAlign w:val="bottom"/>
          </w:tcPr>
          <w:p w14:paraId="21A69922" w14:textId="7A1B4F2B" w:rsidR="040931FA" w:rsidRDefault="00797707" w:rsidP="00383A2D">
            <w:pPr>
              <w:spacing w:after="0"/>
              <w:jc w:val="right"/>
              <w:rPr>
                <w:b/>
                <w:bCs/>
                <w:sz w:val="18"/>
                <w:szCs w:val="18"/>
              </w:rPr>
            </w:pPr>
            <w:r w:rsidRPr="040931FA">
              <w:rPr>
                <w:b/>
                <w:bCs/>
                <w:sz w:val="18"/>
                <w:szCs w:val="18"/>
              </w:rPr>
              <w:t>1,2</w:t>
            </w:r>
          </w:p>
        </w:tc>
      </w:tr>
    </w:tbl>
    <w:p w14:paraId="1F117BEA" w14:textId="6869E1CF" w:rsidR="7869EE81" w:rsidRDefault="00797707" w:rsidP="00383A2D">
      <w:pPr>
        <w:spacing w:before="200" w:after="120" w:line="276" w:lineRule="auto"/>
        <w:jc w:val="right"/>
        <w:rPr>
          <w:rStyle w:val="Hypertextovodkaz"/>
          <w:rFonts w:ascii="Times New Roman" w:eastAsia="Times New Roman" w:hAnsi="Times New Roman" w:cs="Times New Roman"/>
          <w:i/>
          <w:iCs/>
        </w:rPr>
      </w:pPr>
      <w:r w:rsidRPr="040931FA">
        <w:rPr>
          <w:rFonts w:ascii="Times New Roman" w:eastAsia="Times New Roman" w:hAnsi="Times New Roman" w:cs="Times New Roman"/>
          <w:i/>
          <w:iCs/>
        </w:rPr>
        <w:t xml:space="preserve">Zdroj: Ministerstvo financí ČR, </w:t>
      </w:r>
      <w:hyperlink r:id="rId17" w:history="1">
        <w:r w:rsidRPr="040931FA">
          <w:rPr>
            <w:rStyle w:val="Hypertextovodkaz"/>
            <w:rFonts w:ascii="Times New Roman" w:eastAsia="Times New Roman" w:hAnsi="Times New Roman" w:cs="Times New Roman"/>
            <w:i/>
            <w:iCs/>
          </w:rPr>
          <w:t>Makroekonomická predikce – srpen 2023</w:t>
        </w:r>
      </w:hyperlink>
    </w:p>
    <w:p w14:paraId="4AF9021B" w14:textId="7FF7E180" w:rsidR="7869EE81" w:rsidRDefault="00797707" w:rsidP="00383A2D">
      <w:pPr>
        <w:jc w:val="both"/>
        <w:rPr>
          <w:rFonts w:ascii="Times New Roman" w:eastAsia="Times New Roman" w:hAnsi="Times New Roman" w:cs="Times New Roman"/>
          <w:i/>
          <w:iCs/>
        </w:rPr>
      </w:pPr>
      <w:r w:rsidRPr="6AB0B37D">
        <w:rPr>
          <w:rFonts w:ascii="Times New Roman" w:eastAsia="Times New Roman" w:hAnsi="Times New Roman" w:cs="Times New Roman"/>
          <w:i/>
          <w:iCs/>
        </w:rPr>
        <w:t>Dne 30. dubna 2023 byl také publikován Přezkum ekonomiky (Economic survey) ze strany OECD (</w:t>
      </w:r>
      <w:hyperlink r:id="rId18" w:history="1">
        <w:hyperlink r:id="rId19" w:history="1">
          <w:r w:rsidRPr="6AB0B37D">
            <w:rPr>
              <w:rFonts w:ascii="Times New Roman" w:eastAsia="Times New Roman" w:hAnsi="Times New Roman" w:cs="Times New Roman"/>
              <w:i/>
              <w:iCs/>
            </w:rPr>
            <w:t>odkaz</w:t>
          </w:r>
        </w:hyperlink>
      </w:hyperlink>
      <w:r w:rsidR="3994B804" w:rsidRPr="6AB0B37D">
        <w:rPr>
          <w:rFonts w:ascii="Times New Roman" w:eastAsia="Times New Roman" w:hAnsi="Times New Roman" w:cs="Times New Roman"/>
          <w:i/>
          <w:iCs/>
        </w:rPr>
        <w:t>,) který obsahuje detailnější informace o vývoje ekonomiky ČR a strukturálních změnách v ní probíhajících.</w:t>
      </w:r>
    </w:p>
    <w:p w14:paraId="041581FC" w14:textId="093B55C9" w:rsidR="00AB5903" w:rsidRPr="00383A2D" w:rsidRDefault="00797707" w:rsidP="00CD100F">
      <w:pPr>
        <w:pStyle w:val="Titulek"/>
        <w:keepNext/>
        <w:rPr>
          <w:rFonts w:ascii="Times New Roman" w:hAnsi="Times New Roman" w:cs="Times New Roman"/>
          <w:color w:val="auto"/>
          <w:sz w:val="22"/>
          <w:szCs w:val="22"/>
        </w:rPr>
      </w:pPr>
      <w:bookmarkStart w:id="104" w:name="_Toc256000215"/>
      <w:r w:rsidRPr="00383A2D">
        <w:rPr>
          <w:rFonts w:ascii="Times New Roman" w:hAnsi="Times New Roman" w:cs="Times New Roman"/>
          <w:b/>
          <w:i w:val="0"/>
          <w:color w:val="auto"/>
          <w:sz w:val="22"/>
          <w:szCs w:val="22"/>
        </w:rPr>
        <w:lastRenderedPageBreak/>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1</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w:t>
      </w:r>
      <w:r w:rsidRPr="00383A2D">
        <w:rPr>
          <w:rFonts w:ascii="Times New Roman" w:hAnsi="Times New Roman" w:cs="Times New Roman"/>
          <w:color w:val="auto"/>
          <w:sz w:val="22"/>
          <w:szCs w:val="22"/>
        </w:rPr>
        <w:t xml:space="preserve"> </w:t>
      </w:r>
      <w:r w:rsidRPr="00AB5903">
        <w:rPr>
          <w:rFonts w:ascii="Times New Roman" w:hAnsi="Times New Roman" w:cs="Times New Roman"/>
          <w:color w:val="auto"/>
          <w:sz w:val="22"/>
          <w:szCs w:val="22"/>
        </w:rPr>
        <w:t>Srovnání vývoje HDP na obyvatele v PPS (standard kupní síly) (EU 27 = 100)</w:t>
      </w:r>
      <w:bookmarkEnd w:id="104"/>
    </w:p>
    <w:p w14:paraId="45153905" w14:textId="77777777" w:rsidR="00864CF6" w:rsidRPr="00D213B4" w:rsidRDefault="00797707" w:rsidP="00864CF6">
      <w:pPr>
        <w:keepNext/>
        <w:spacing w:after="0" w:line="276" w:lineRule="auto"/>
        <w:rPr>
          <w:rFonts w:ascii="Times New Roman" w:hAnsi="Times New Roman"/>
          <w:i/>
        </w:rPr>
      </w:pPr>
      <w:r>
        <w:rPr>
          <w:noProof/>
        </w:rPr>
        <w:drawing>
          <wp:inline distT="0" distB="0" distL="0" distR="0" wp14:anchorId="59DB6E53" wp14:editId="52245CF3">
            <wp:extent cx="5772150" cy="2630170"/>
            <wp:effectExtent l="0" t="0" r="0" b="0"/>
            <wp:docPr id="1" name="Graf 1">
              <a:extLst xmlns:a="http://schemas.openxmlformats.org/drawingml/2006/main">
                <a:ext uri="{FF2B5EF4-FFF2-40B4-BE49-F238E27FC236}">
                  <a16:creationId xmlns:a16="http://schemas.microsoft.com/office/drawing/2014/main" id="{6A66B14B-92EC-4383-8B37-EC521E22AD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A39406B" w14:textId="77777777" w:rsidR="00864CF6" w:rsidRDefault="00797707" w:rsidP="009E5675">
      <w:pPr>
        <w:spacing w:before="200"/>
        <w:jc w:val="right"/>
        <w:rPr>
          <w:rFonts w:ascii="Times New Roman" w:hAnsi="Times New Roman" w:cs="Times New Roman"/>
          <w:i/>
        </w:rPr>
      </w:pPr>
      <w:r w:rsidRPr="00D213B4">
        <w:rPr>
          <w:rFonts w:ascii="Times New Roman" w:hAnsi="Times New Roman" w:cs="Times New Roman"/>
          <w:i/>
        </w:rPr>
        <w:t>Zdroj</w:t>
      </w:r>
      <w:r>
        <w:rPr>
          <w:rFonts w:ascii="Times New Roman" w:hAnsi="Times New Roman" w:cs="Times New Roman"/>
          <w:i/>
        </w:rPr>
        <w:t xml:space="preserve"> dat</w:t>
      </w:r>
      <w:r w:rsidRPr="00D213B4">
        <w:rPr>
          <w:rFonts w:ascii="Times New Roman" w:hAnsi="Times New Roman" w:cs="Times New Roman"/>
          <w:i/>
        </w:rPr>
        <w:t xml:space="preserve">: </w:t>
      </w:r>
      <w:hyperlink r:id="rId21" w:history="1">
        <w:r w:rsidRPr="00C2211E">
          <w:rPr>
            <w:rStyle w:val="Hypertextovodkaz"/>
            <w:rFonts w:ascii="Times New Roman" w:hAnsi="Times New Roman" w:cs="Times New Roman"/>
            <w:i/>
          </w:rPr>
          <w:t>Eurostat</w:t>
        </w:r>
      </w:hyperlink>
      <w:r>
        <w:rPr>
          <w:rFonts w:ascii="Times New Roman" w:hAnsi="Times New Roman" w:cs="Times New Roman"/>
          <w:i/>
        </w:rPr>
        <w:t>; graf: MPO</w:t>
      </w:r>
    </w:p>
    <w:p w14:paraId="4ABCA1DA" w14:textId="121969A9" w:rsidR="00957F06" w:rsidRDefault="00797707" w:rsidP="001042A6">
      <w:pPr>
        <w:pStyle w:val="Nadpis4"/>
      </w:pPr>
      <w:r>
        <w:t>Environmentální kontext</w:t>
      </w:r>
    </w:p>
    <w:p w14:paraId="617DB7F5" w14:textId="4CB0954F" w:rsidR="00A35D92" w:rsidRPr="00957F06" w:rsidRDefault="00797707" w:rsidP="00957F06">
      <w:pPr>
        <w:spacing w:after="200" w:line="276" w:lineRule="auto"/>
        <w:jc w:val="both"/>
        <w:rPr>
          <w:rFonts w:ascii="Times New Roman" w:hAnsi="Times New Roman" w:cs="Times New Roman"/>
        </w:rPr>
      </w:pPr>
      <w:r w:rsidRPr="0EEF5852">
        <w:rPr>
          <w:rFonts w:ascii="Times New Roman" w:hAnsi="Times New Roman" w:cs="Times New Roman"/>
        </w:rPr>
        <w:t xml:space="preserve">Stav životního prostředí se za posledních </w:t>
      </w:r>
      <w:r w:rsidR="3431A1F6" w:rsidRPr="0EEF5852">
        <w:rPr>
          <w:rFonts w:ascii="Times New Roman" w:hAnsi="Times New Roman" w:cs="Times New Roman"/>
        </w:rPr>
        <w:t>3</w:t>
      </w:r>
      <w:r w:rsidRPr="0EEF5852">
        <w:rPr>
          <w:rFonts w:ascii="Times New Roman" w:hAnsi="Times New Roman" w:cs="Times New Roman"/>
        </w:rPr>
        <w:t>0 let výrazně zlepšil z hlediska emisí polétavého prachu a</w:t>
      </w:r>
      <w:r w:rsidR="5F6E6B7D" w:rsidRPr="0EEF5852">
        <w:rPr>
          <w:rFonts w:ascii="Times New Roman" w:hAnsi="Times New Roman" w:cs="Times New Roman"/>
        </w:rPr>
        <w:t> </w:t>
      </w:r>
      <w:r w:rsidRPr="0EEF5852">
        <w:rPr>
          <w:rFonts w:ascii="Times New Roman" w:hAnsi="Times New Roman" w:cs="Times New Roman"/>
        </w:rPr>
        <w:t>oxidů síry a dusíku u velkých a středních spalovacích zdrojů. Stále však není, zejména pokud jde o</w:t>
      </w:r>
      <w:r w:rsidR="5F6E6B7D" w:rsidRPr="0EEF5852">
        <w:rPr>
          <w:rFonts w:ascii="Times New Roman" w:hAnsi="Times New Roman" w:cs="Times New Roman"/>
        </w:rPr>
        <w:t> </w:t>
      </w:r>
      <w:r w:rsidRPr="0EEF5852">
        <w:rPr>
          <w:rFonts w:ascii="Times New Roman" w:hAnsi="Times New Roman" w:cs="Times New Roman"/>
        </w:rPr>
        <w:t>kvalitu ovzduší</w:t>
      </w:r>
      <w:r w:rsidR="001042A6">
        <w:rPr>
          <w:rFonts w:ascii="Times New Roman" w:hAnsi="Times New Roman" w:cs="Times New Roman"/>
        </w:rPr>
        <w:t xml:space="preserve"> a</w:t>
      </w:r>
      <w:r w:rsidRPr="0EEF5852">
        <w:rPr>
          <w:rFonts w:ascii="Times New Roman" w:hAnsi="Times New Roman" w:cs="Times New Roman"/>
        </w:rPr>
        <w:t xml:space="preserve"> z hlediska zdravotně rizikových látek</w:t>
      </w:r>
      <w:r w:rsidR="67C0D8CB" w:rsidRPr="0EEF5852">
        <w:rPr>
          <w:rFonts w:ascii="Times New Roman" w:hAnsi="Times New Roman" w:cs="Times New Roman"/>
        </w:rPr>
        <w:t>,</w:t>
      </w:r>
      <w:r w:rsidRPr="0EEF5852">
        <w:rPr>
          <w:rFonts w:ascii="Times New Roman" w:hAnsi="Times New Roman" w:cs="Times New Roman"/>
        </w:rPr>
        <w:t xml:space="preserve"> vyhovující a představuje v zasažených oblastech závažná rizika pro lidské zdraví a ekosystémy a způsobuje i předčasná úmrtí a další hospodářské škody. Neuspokojivý stav je </w:t>
      </w:r>
      <w:r w:rsidR="60B22A29" w:rsidRPr="0EEF5852">
        <w:rPr>
          <w:rFonts w:ascii="Times New Roman" w:hAnsi="Times New Roman" w:cs="Times New Roman"/>
        </w:rPr>
        <w:t>v mnoha obcích</w:t>
      </w:r>
      <w:r w:rsidRPr="0EEF5852">
        <w:rPr>
          <w:rFonts w:ascii="Times New Roman" w:hAnsi="Times New Roman" w:cs="Times New Roman"/>
        </w:rPr>
        <w:t xml:space="preserve"> ČR vlivem emisí z domácích topenišť na uhlí a ve městech </w:t>
      </w:r>
      <w:r w:rsidR="6C404087" w:rsidRPr="0EEF5852">
        <w:rPr>
          <w:rFonts w:ascii="Times New Roman" w:hAnsi="Times New Roman" w:cs="Times New Roman"/>
        </w:rPr>
        <w:t xml:space="preserve">s intenzivní dopravou </w:t>
      </w:r>
      <w:r w:rsidRPr="0EEF5852">
        <w:rPr>
          <w:rFonts w:ascii="Times New Roman" w:hAnsi="Times New Roman" w:cs="Times New Roman"/>
        </w:rPr>
        <w:t xml:space="preserve">vlivem emisí z dieselových a benzinových motorů. </w:t>
      </w:r>
    </w:p>
    <w:p w14:paraId="3AB9DA78" w14:textId="0EF9B981" w:rsidR="00957F06" w:rsidRPr="00957F06" w:rsidRDefault="00797707" w:rsidP="00957F06">
      <w:pPr>
        <w:spacing w:after="200" w:line="276" w:lineRule="auto"/>
        <w:jc w:val="both"/>
        <w:rPr>
          <w:rFonts w:ascii="Times New Roman" w:hAnsi="Times New Roman" w:cs="Times New Roman"/>
        </w:rPr>
      </w:pPr>
      <w:r w:rsidRPr="00957F06">
        <w:rPr>
          <w:rFonts w:ascii="Times New Roman" w:hAnsi="Times New Roman" w:cs="Times New Roman"/>
        </w:rPr>
        <w:t>Hlavní rizika pro udržení, respektive další zlepšování stavu životního prostředí představují změny v</w:t>
      </w:r>
      <w:r>
        <w:rPr>
          <w:rFonts w:ascii="Times New Roman" w:hAnsi="Times New Roman" w:cs="Times New Roman"/>
        </w:rPr>
        <w:t> </w:t>
      </w:r>
      <w:r w:rsidRPr="00957F06">
        <w:rPr>
          <w:rFonts w:ascii="Times New Roman" w:hAnsi="Times New Roman" w:cs="Times New Roman"/>
        </w:rPr>
        <w:t>krajině související s rozvojem sídel (rozšiřování zástavby, změny funkčního využití území) a</w:t>
      </w:r>
      <w:r>
        <w:rPr>
          <w:rFonts w:ascii="Times New Roman" w:hAnsi="Times New Roman" w:cs="Times New Roman"/>
        </w:rPr>
        <w:t> </w:t>
      </w:r>
      <w:r w:rsidRPr="00957F06">
        <w:rPr>
          <w:rFonts w:ascii="Times New Roman" w:hAnsi="Times New Roman" w:cs="Times New Roman"/>
        </w:rPr>
        <w:t>rozvíjející se silniční infrastrukturou, nárůstem intenzity dopravy, intenzivními způsoby hospodaření v krajině a v neposlední řadě spotřební chování domácností a jednotlivců (vytápění, spotřeba přírodních zdrojů apod.). Vývoj tlaků na životní prostředí bude v následujících 10 letech značně závislý na vývoji výkonnosti ekonomiky, přičemž měrné zátěže na jednotku ekonomického výkonu budou nadále postupně klesat. Důležitým aspektem pro zlepšení spotřebního chování domácností je podpora zvýšeného povědomí spotřebitelů o problematice udržitelné spotřeby a výroby a o dopadech výrazně konzumního chování obyvatel bez ohledu na vyčerpatelnost zdrojů.</w:t>
      </w:r>
    </w:p>
    <w:p w14:paraId="1FA0B628" w14:textId="77777777" w:rsidR="00957F06" w:rsidRPr="00957F06" w:rsidRDefault="00797707" w:rsidP="00957F06">
      <w:pPr>
        <w:spacing w:after="200" w:line="276" w:lineRule="auto"/>
        <w:jc w:val="both"/>
        <w:rPr>
          <w:rFonts w:ascii="Times New Roman" w:hAnsi="Times New Roman" w:cs="Times New Roman"/>
        </w:rPr>
      </w:pPr>
      <w:r w:rsidRPr="00957F06">
        <w:rPr>
          <w:rFonts w:ascii="Times New Roman" w:hAnsi="Times New Roman" w:cs="Times New Roman"/>
        </w:rPr>
        <w:t xml:space="preserve">Vývoj antropogenních zátěží a stavu složek životního prostředí může být ovlivněn měnícím se klimatem a s tím související změnou teplotního a srážkového režimu. Lze předpokládat, že tímto mechanismem bude ovlivněn úhrn emisí vznikajících při výrobě elektřiny a tepla, rozptyl znečišťujících látek a kvalita ovzduší, jakost a množství povrchových a podzemních vod, biologická rozmanitost i stav lesních porostů, kvalita půd, šíření škodlivých organismů v zemědělství a s tím související spotřeba agrochemikálií. Celkově je pravděpodobné prohlubování tzv. extremity klimatu, spočívající v častějším výskytu rizikových hydrologických a povětrnostních jevů, jako jsou povodně, sucha, silný vítr, kolísání teplot apod. </w:t>
      </w:r>
    </w:p>
    <w:p w14:paraId="0FFF49F0" w14:textId="46B710DE" w:rsidR="00957F06" w:rsidRPr="00957F06" w:rsidRDefault="00797707" w:rsidP="00957F06">
      <w:pPr>
        <w:spacing w:after="200" w:line="276" w:lineRule="auto"/>
        <w:jc w:val="both"/>
        <w:rPr>
          <w:rFonts w:ascii="Times New Roman" w:hAnsi="Times New Roman" w:cs="Times New Roman"/>
        </w:rPr>
      </w:pPr>
      <w:r w:rsidRPr="00957F06">
        <w:rPr>
          <w:rFonts w:ascii="Times New Roman" w:hAnsi="Times New Roman" w:cs="Times New Roman"/>
        </w:rPr>
        <w:t xml:space="preserve">Modelové simulace očekávají pokračující pozvolný nárůst průměrné roční teploty o 0,3 °C za desetiletí. Celkový roční úhrn srážek se nebude významným způsobem měnit, vzroste však rozkolísanost srážkových úhrnů jak mezi roky, tak i v rámci roku a rovněž i nerovnoměrnost územní distribuce srážek </w:t>
      </w:r>
      <w:r w:rsidRPr="00957F06">
        <w:rPr>
          <w:rFonts w:ascii="Times New Roman" w:hAnsi="Times New Roman" w:cs="Times New Roman"/>
        </w:rPr>
        <w:lastRenderedPageBreak/>
        <w:t>na našem území. Změny ve využití krajiny mohou přinést vyšší riziko vodní a větrné eroze a snížení retenční schopnosti krajiny, která se tak stane náchylnější k povodním kvůli očekávaným častějším přívalovým srážkám. Stejně tak se očekávají i častější výskyty sucha, způsobené jak nedostatkem srážek (tzv. meteorologické sucho), tak i zvýšeným výparem kvůli vysokým teplotám (tzv. zemědělské sucho).</w:t>
      </w:r>
    </w:p>
    <w:p w14:paraId="04FA37CA" w14:textId="79D9AB5E" w:rsidR="00957F06" w:rsidRPr="00957F06" w:rsidRDefault="00797707" w:rsidP="00957F06">
      <w:pPr>
        <w:spacing w:after="200" w:line="276" w:lineRule="auto"/>
        <w:jc w:val="both"/>
        <w:rPr>
          <w:rFonts w:ascii="Times New Roman" w:hAnsi="Times New Roman" w:cs="Times New Roman"/>
        </w:rPr>
      </w:pPr>
      <w:r w:rsidRPr="0EEF5852">
        <w:rPr>
          <w:rFonts w:ascii="Times New Roman" w:hAnsi="Times New Roman" w:cs="Times New Roman"/>
        </w:rPr>
        <w:t xml:space="preserve">Emise skleníkových plynů poklesly mezi lety </w:t>
      </w:r>
      <w:r w:rsidR="10D4B688" w:rsidRPr="0EEF5852">
        <w:rPr>
          <w:rFonts w:ascii="Times New Roman" w:hAnsi="Times New Roman" w:cs="Times New Roman"/>
        </w:rPr>
        <w:t xml:space="preserve">1990 až </w:t>
      </w:r>
      <w:r w:rsidR="386FD0E6" w:rsidRPr="0EEF5852">
        <w:rPr>
          <w:rFonts w:ascii="Times New Roman" w:hAnsi="Times New Roman" w:cs="Times New Roman"/>
        </w:rPr>
        <w:t>2021</w:t>
      </w:r>
      <w:r w:rsidR="10D4B688" w:rsidRPr="0EEF5852">
        <w:rPr>
          <w:rFonts w:ascii="Times New Roman" w:hAnsi="Times New Roman" w:cs="Times New Roman"/>
        </w:rPr>
        <w:t xml:space="preserve"> o </w:t>
      </w:r>
      <w:r w:rsidR="14E48BFA" w:rsidRPr="0EEF5852">
        <w:rPr>
          <w:rFonts w:ascii="Times New Roman" w:hAnsi="Times New Roman" w:cs="Times New Roman"/>
        </w:rPr>
        <w:t>40</w:t>
      </w:r>
      <w:r w:rsidR="10D4B688" w:rsidRPr="0EEF5852">
        <w:rPr>
          <w:rFonts w:ascii="Times New Roman" w:hAnsi="Times New Roman" w:cs="Times New Roman"/>
        </w:rPr>
        <w:t>,7 %</w:t>
      </w:r>
      <w:r w:rsidR="3656B9FF" w:rsidRPr="0EEF5852">
        <w:rPr>
          <w:rFonts w:ascii="Times New Roman" w:hAnsi="Times New Roman" w:cs="Times New Roman"/>
        </w:rPr>
        <w:t>, se zahrnutím čistých emisí ze sektoru využívání půdy a lesnictví (LULUCF) pouze o 33,7 %</w:t>
      </w:r>
      <w:r w:rsidRPr="0EEF5852">
        <w:rPr>
          <w:rFonts w:ascii="Times New Roman" w:hAnsi="Times New Roman" w:cs="Times New Roman"/>
        </w:rPr>
        <w:t xml:space="preserve">. V porovnání s průměrem EU má přesto ČR vyšší měrné emise skleníkových plynů na obyvatele </w:t>
      </w:r>
      <w:r w:rsidR="10D4B688" w:rsidRPr="0EEF5852">
        <w:rPr>
          <w:rFonts w:ascii="Times New Roman" w:hAnsi="Times New Roman" w:cs="Times New Roman"/>
        </w:rPr>
        <w:t>(</w:t>
      </w:r>
      <w:r w:rsidR="4B8AF60E" w:rsidRPr="0EEF5852">
        <w:rPr>
          <w:rFonts w:ascii="Times New Roman" w:hAnsi="Times New Roman" w:cs="Times New Roman"/>
        </w:rPr>
        <w:t>12,1</w:t>
      </w:r>
      <w:r w:rsidR="10D4B688" w:rsidRPr="0EEF5852">
        <w:rPr>
          <w:rFonts w:ascii="Times New Roman" w:hAnsi="Times New Roman" w:cs="Times New Roman"/>
        </w:rPr>
        <w:t xml:space="preserve"> t CO</w:t>
      </w:r>
      <w:r w:rsidR="10D4B688" w:rsidRPr="0EEF5852">
        <w:rPr>
          <w:rFonts w:ascii="Times New Roman" w:hAnsi="Times New Roman" w:cs="Times New Roman"/>
          <w:vertAlign w:val="subscript"/>
        </w:rPr>
        <w:t>2</w:t>
      </w:r>
      <w:r w:rsidR="10D4B688" w:rsidRPr="0EEF5852">
        <w:rPr>
          <w:rFonts w:ascii="Times New Roman" w:hAnsi="Times New Roman" w:cs="Times New Roman"/>
        </w:rPr>
        <w:t xml:space="preserve"> ekv./obyv. oproti </w:t>
      </w:r>
      <w:r w:rsidR="57A621F5" w:rsidRPr="0EEF5852">
        <w:rPr>
          <w:rFonts w:ascii="Times New Roman" w:hAnsi="Times New Roman" w:cs="Times New Roman"/>
        </w:rPr>
        <w:t>7,3</w:t>
      </w:r>
      <w:r w:rsidR="10D4B688" w:rsidRPr="0EEF5852">
        <w:rPr>
          <w:rFonts w:ascii="Times New Roman" w:hAnsi="Times New Roman" w:cs="Times New Roman"/>
        </w:rPr>
        <w:t xml:space="preserve"> t CO</w:t>
      </w:r>
      <w:r w:rsidR="10D4B688" w:rsidRPr="0EEF5852">
        <w:rPr>
          <w:rFonts w:ascii="Times New Roman" w:hAnsi="Times New Roman" w:cs="Times New Roman"/>
          <w:vertAlign w:val="subscript"/>
        </w:rPr>
        <w:t>2</w:t>
      </w:r>
      <w:r w:rsidR="10D4B688" w:rsidRPr="0EEF5852">
        <w:rPr>
          <w:rFonts w:ascii="Times New Roman" w:hAnsi="Times New Roman" w:cs="Times New Roman"/>
        </w:rPr>
        <w:t xml:space="preserve"> ekv. v EU)</w:t>
      </w:r>
      <w:r w:rsidRPr="0EEF5852">
        <w:rPr>
          <w:rFonts w:ascii="Times New Roman" w:hAnsi="Times New Roman" w:cs="Times New Roman"/>
        </w:rPr>
        <w:t xml:space="preserve">. Na druhou stranu má ČR v evropském kontextu podprůměrný podíl dopravy na celkových emisích skleníkových plynů, který se pohybuje v současné době okolo </w:t>
      </w:r>
      <w:r w:rsidR="7AC68F7F" w:rsidRPr="0EEF5852">
        <w:rPr>
          <w:rFonts w:ascii="Times New Roman" w:hAnsi="Times New Roman" w:cs="Times New Roman"/>
        </w:rPr>
        <w:t>16</w:t>
      </w:r>
      <w:r w:rsidRPr="0EEF5852">
        <w:rPr>
          <w:rFonts w:ascii="Times New Roman" w:hAnsi="Times New Roman" w:cs="Times New Roman"/>
        </w:rPr>
        <w:t xml:space="preserve"> %, lze však předpokládat jeho </w:t>
      </w:r>
      <w:r w:rsidR="2C9A3C1F" w:rsidRPr="0EEF5852">
        <w:rPr>
          <w:rFonts w:ascii="Times New Roman" w:hAnsi="Times New Roman" w:cs="Times New Roman"/>
        </w:rPr>
        <w:t xml:space="preserve">postupný </w:t>
      </w:r>
      <w:r w:rsidRPr="0EEF5852">
        <w:rPr>
          <w:rFonts w:ascii="Times New Roman" w:hAnsi="Times New Roman" w:cs="Times New Roman"/>
        </w:rPr>
        <w:t xml:space="preserve">nárůst. Emisní intenzita, tj. emisní náročnost tvorby HDP je v ČR v porovnání s průměrem EU vyšší, a to vzhledem k vyššímu podílu průmyslu na tvorbě HDP a </w:t>
      </w:r>
      <w:r w:rsidR="5686B940" w:rsidRPr="0EEF5852">
        <w:rPr>
          <w:rFonts w:ascii="Times New Roman" w:hAnsi="Times New Roman" w:cs="Times New Roman"/>
        </w:rPr>
        <w:t>palivovém mixu, ve kterém má stále významné místo hnědé uhlí</w:t>
      </w:r>
      <w:r w:rsidRPr="0EEF5852">
        <w:rPr>
          <w:rFonts w:ascii="Times New Roman" w:hAnsi="Times New Roman" w:cs="Times New Roman"/>
        </w:rPr>
        <w:t>.</w:t>
      </w:r>
    </w:p>
    <w:p w14:paraId="2B0F8056" w14:textId="73C44AB7" w:rsidR="00957F06" w:rsidRPr="00957F06" w:rsidRDefault="00797707" w:rsidP="0BB87E2C">
      <w:pPr>
        <w:spacing w:after="200" w:line="276" w:lineRule="auto"/>
        <w:jc w:val="both"/>
        <w:rPr>
          <w:rFonts w:ascii="Times New Roman" w:eastAsia="Times New Roman" w:hAnsi="Times New Roman" w:cs="Times New Roman"/>
          <w:lang w:val="cs"/>
        </w:rPr>
      </w:pPr>
      <w:r w:rsidRPr="0BB87E2C">
        <w:rPr>
          <w:rFonts w:ascii="Times New Roman" w:eastAsia="Times New Roman" w:hAnsi="Times New Roman" w:cs="Times New Roman"/>
          <w:lang w:val="cs"/>
        </w:rPr>
        <w:t>Hlavním problémem ČR je v současnosti znečištění vnějšího ovzduší benzo[a]pyrenem, suspendovanými částicemi frakce PM</w:t>
      </w:r>
      <w:r w:rsidRPr="0BB87E2C">
        <w:rPr>
          <w:rFonts w:ascii="Times New Roman" w:eastAsia="Times New Roman" w:hAnsi="Times New Roman" w:cs="Times New Roman"/>
          <w:sz w:val="18"/>
          <w:szCs w:val="18"/>
          <w:vertAlign w:val="subscript"/>
          <w:lang w:val="cs"/>
        </w:rPr>
        <w:t>10</w:t>
      </w:r>
      <w:r w:rsidRPr="0BB87E2C">
        <w:rPr>
          <w:rFonts w:ascii="Times New Roman" w:eastAsia="Times New Roman" w:hAnsi="Times New Roman" w:cs="Times New Roman"/>
          <w:lang w:val="cs"/>
        </w:rPr>
        <w:t xml:space="preserve"> a PM</w:t>
      </w:r>
      <w:r w:rsidRPr="0BB87E2C">
        <w:rPr>
          <w:rFonts w:ascii="Times New Roman" w:eastAsia="Times New Roman" w:hAnsi="Times New Roman" w:cs="Times New Roman"/>
          <w:sz w:val="18"/>
          <w:szCs w:val="18"/>
          <w:vertAlign w:val="subscript"/>
          <w:lang w:val="cs"/>
        </w:rPr>
        <w:t>2,5</w:t>
      </w:r>
      <w:r w:rsidRPr="0BB87E2C">
        <w:rPr>
          <w:rFonts w:ascii="Times New Roman" w:eastAsia="Times New Roman" w:hAnsi="Times New Roman" w:cs="Times New Roman"/>
          <w:lang w:val="cs"/>
        </w:rPr>
        <w:t xml:space="preserve"> a přízemním ozonem. V místech zatížených dopravou je to dále oxid dusičitý. Většina imisních charakteristik vykazuje sice za období 2010–2021 klesající vývoj, nicméně koncentrace výše zmíněných znečišťujících látek se závažnými dopady na lidské zdraví stále překračují stanovené imisní limity na řadě lokalit České republiky. Oblasti s překročením imisních limitů bez zahrnutí přízemního ozonu v roce 2021 představovaly 6,1 % území ČR, kde žije přibližně 20 % obyvatel. Vymezení těchto oblastí je v naprosté většině zapříčiněno překročením ročního imisního limitu pro benzo[a]pyren. Nejvíce zatíženou oblastí v ČR je dlouhodobě Aglomerace Ostrava/Karviná/Frýdek – Místek.  </w:t>
      </w:r>
    </w:p>
    <w:p w14:paraId="0F6A84BC" w14:textId="36CDA499" w:rsidR="00957F06" w:rsidRPr="00957F06" w:rsidRDefault="00797707" w:rsidP="003A3D30">
      <w:pPr>
        <w:spacing w:line="276" w:lineRule="auto"/>
        <w:jc w:val="both"/>
        <w:rPr>
          <w:rFonts w:ascii="Times New Roman" w:eastAsia="Times New Roman" w:hAnsi="Times New Roman" w:cs="Times New Roman"/>
          <w:lang w:val="cs"/>
        </w:rPr>
      </w:pPr>
      <w:r w:rsidRPr="0BB87E2C">
        <w:rPr>
          <w:rFonts w:ascii="Times New Roman" w:eastAsia="Times New Roman" w:hAnsi="Times New Roman" w:cs="Times New Roman"/>
          <w:lang w:val="cs"/>
        </w:rPr>
        <w:t>Směrnice Evropského parlamentu a Rady (EU) 2016/2284 o snížení národních emisí některých látek znečišťujících ovzduší ukládá členským státům snížit emise vybraných znečišťujících látek (NO</w:t>
      </w:r>
      <w:r w:rsidRPr="0BB87E2C">
        <w:rPr>
          <w:rFonts w:ascii="Times New Roman" w:eastAsia="Times New Roman" w:hAnsi="Times New Roman" w:cs="Times New Roman"/>
          <w:vertAlign w:val="subscript"/>
          <w:lang w:val="cs"/>
        </w:rPr>
        <w:t>x</w:t>
      </w:r>
      <w:r w:rsidRPr="0BB87E2C">
        <w:rPr>
          <w:rFonts w:ascii="Times New Roman" w:eastAsia="Times New Roman" w:hAnsi="Times New Roman" w:cs="Times New Roman"/>
          <w:lang w:val="cs"/>
        </w:rPr>
        <w:t>, NMVOC, SO</w:t>
      </w:r>
      <w:r w:rsidRPr="0BB87E2C">
        <w:rPr>
          <w:rFonts w:ascii="Times New Roman" w:eastAsia="Times New Roman" w:hAnsi="Times New Roman" w:cs="Times New Roman"/>
          <w:vertAlign w:val="subscript"/>
          <w:lang w:val="cs"/>
        </w:rPr>
        <w:t>2</w:t>
      </w:r>
      <w:r w:rsidRPr="0BB87E2C">
        <w:rPr>
          <w:rFonts w:ascii="Times New Roman" w:eastAsia="Times New Roman" w:hAnsi="Times New Roman" w:cs="Times New Roman"/>
          <w:lang w:val="cs"/>
        </w:rPr>
        <w:t>, NH</w:t>
      </w:r>
      <w:r w:rsidRPr="0BB87E2C">
        <w:rPr>
          <w:rFonts w:ascii="Times New Roman" w:eastAsia="Times New Roman" w:hAnsi="Times New Roman" w:cs="Times New Roman"/>
          <w:vertAlign w:val="subscript"/>
          <w:lang w:val="cs"/>
        </w:rPr>
        <w:t>3</w:t>
      </w:r>
      <w:r w:rsidRPr="0BB87E2C">
        <w:rPr>
          <w:rFonts w:ascii="Times New Roman" w:eastAsia="Times New Roman" w:hAnsi="Times New Roman" w:cs="Times New Roman"/>
          <w:lang w:val="cs"/>
        </w:rPr>
        <w:t xml:space="preserve"> a PM</w:t>
      </w:r>
      <w:r w:rsidRPr="0BB87E2C">
        <w:rPr>
          <w:rFonts w:ascii="Times New Roman" w:eastAsia="Times New Roman" w:hAnsi="Times New Roman" w:cs="Times New Roman"/>
          <w:vertAlign w:val="subscript"/>
          <w:lang w:val="cs"/>
        </w:rPr>
        <w:t>2,5</w:t>
      </w:r>
      <w:r w:rsidRPr="0BB87E2C">
        <w:rPr>
          <w:rFonts w:ascii="Times New Roman" w:eastAsia="Times New Roman" w:hAnsi="Times New Roman" w:cs="Times New Roman"/>
          <w:lang w:val="cs"/>
        </w:rPr>
        <w:t>). Tyto povinnosti jsou uloženy jako tzv. „národních závazků ke snížení emisí“ a jsou uvedenou směrnicí stanoveny pro roky 2020, 2025 a 2030, a to jako</w:t>
      </w:r>
      <w:r w:rsidRPr="0BB87E2C">
        <w:rPr>
          <w:rFonts w:ascii="Times New Roman" w:eastAsia="Times New Roman" w:hAnsi="Times New Roman" w:cs="Times New Roman"/>
        </w:rPr>
        <w:t xml:space="preserve"> procentuální snížení</w:t>
      </w:r>
      <w:r w:rsidRPr="0BB87E2C">
        <w:rPr>
          <w:rFonts w:ascii="Times New Roman" w:eastAsia="Times New Roman" w:hAnsi="Times New Roman" w:cs="Times New Roman"/>
          <w:lang w:val="cs"/>
        </w:rPr>
        <w:t xml:space="preserve"> emisí těchto znečišťujících látek</w:t>
      </w:r>
      <w:r w:rsidRPr="0BB87E2C">
        <w:rPr>
          <w:rFonts w:ascii="Times New Roman" w:eastAsia="Times New Roman" w:hAnsi="Times New Roman" w:cs="Times New Roman"/>
        </w:rPr>
        <w:t xml:space="preserve"> k výchozímu roku, kterým je rok 2005</w:t>
      </w:r>
      <w:r w:rsidRPr="0BB87E2C">
        <w:rPr>
          <w:rFonts w:ascii="Times New Roman" w:eastAsia="Times New Roman" w:hAnsi="Times New Roman" w:cs="Times New Roman"/>
          <w:lang w:val="cs"/>
        </w:rPr>
        <w:t>. Závazky pro Českou republiku jsou uvedeny v</w:t>
      </w:r>
      <w:r w:rsidR="009E5675">
        <w:rPr>
          <w:rFonts w:ascii="Times New Roman" w:eastAsia="Times New Roman" w:hAnsi="Times New Roman" w:cs="Times New Roman"/>
          <w:lang w:val="cs"/>
        </w:rPr>
        <w:t xml:space="preserve"> následující </w:t>
      </w:r>
      <w:r w:rsidRPr="0BB87E2C">
        <w:rPr>
          <w:rFonts w:ascii="Times New Roman" w:eastAsia="Times New Roman" w:hAnsi="Times New Roman" w:cs="Times New Roman"/>
          <w:lang w:val="cs"/>
        </w:rPr>
        <w:t>tabulce. Z uvedené tabulky podobně jako následujícího grafu vyplývá, že národní závazky ke snížení emisí stanovené pro rok 2020 Česká republika splnila.</w:t>
      </w:r>
    </w:p>
    <w:p w14:paraId="6192792E" w14:textId="1A68FAD0" w:rsidR="00AB5903" w:rsidRPr="00383A2D" w:rsidRDefault="00797707" w:rsidP="00383A2D">
      <w:pPr>
        <w:pStyle w:val="Titulek"/>
        <w:keepNext/>
        <w:rPr>
          <w:rFonts w:ascii="Times New Roman" w:hAnsi="Times New Roman" w:cs="Times New Roman"/>
          <w:color w:val="auto"/>
        </w:rPr>
      </w:pPr>
      <w:bookmarkStart w:id="105" w:name="_Toc256000085"/>
      <w:r w:rsidRPr="00383A2D">
        <w:rPr>
          <w:rFonts w:ascii="Times New Roman" w:hAnsi="Times New Roman" w:cs="Times New Roman"/>
          <w:b/>
          <w:i w:val="0"/>
          <w:color w:val="auto"/>
          <w:sz w:val="22"/>
          <w:szCs w:val="22"/>
        </w:rPr>
        <w:t xml:space="preserve">Tabulka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Tabulka_č. \* ARABIC </w:instrText>
      </w:r>
      <w:r w:rsidRPr="00383A2D">
        <w:rPr>
          <w:rFonts w:ascii="Times New Roman" w:hAnsi="Times New Roman" w:cs="Times New Roman"/>
          <w:b/>
          <w:i w:val="0"/>
          <w:color w:val="auto"/>
          <w:sz w:val="22"/>
          <w:szCs w:val="22"/>
        </w:rPr>
        <w:fldChar w:fldCharType="separate"/>
      </w:r>
      <w:r w:rsidR="00450519">
        <w:rPr>
          <w:rFonts w:ascii="Times New Roman" w:hAnsi="Times New Roman" w:cs="Times New Roman"/>
          <w:b/>
          <w:i w:val="0"/>
          <w:noProof/>
          <w:color w:val="auto"/>
          <w:sz w:val="22"/>
          <w:szCs w:val="22"/>
        </w:rPr>
        <w:t>2</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 xml:space="preserve">: </w:t>
      </w:r>
      <w:r w:rsidRPr="00383A2D">
        <w:rPr>
          <w:rFonts w:ascii="Times New Roman" w:eastAsia="Times New Roman" w:hAnsi="Times New Roman" w:cs="Times New Roman"/>
          <w:iCs w:val="0"/>
          <w:color w:val="auto"/>
          <w:sz w:val="22"/>
          <w:szCs w:val="22"/>
          <w:lang w:val="cs"/>
        </w:rPr>
        <w:t>Hodnoty národních závazků ke snížení emisí pro roky 2020, 2025 a 2030 (kt)</w:t>
      </w:r>
      <w:bookmarkEnd w:id="105"/>
    </w:p>
    <w:tbl>
      <w:tblPr>
        <w:tblW w:w="9060" w:type="dxa"/>
        <w:tblLayout w:type="fixed"/>
        <w:tblLook w:val="06A0" w:firstRow="1" w:lastRow="0" w:firstColumn="1" w:lastColumn="0" w:noHBand="1" w:noVBand="1"/>
      </w:tblPr>
      <w:tblGrid>
        <w:gridCol w:w="3247"/>
        <w:gridCol w:w="1361"/>
        <w:gridCol w:w="1190"/>
        <w:gridCol w:w="1042"/>
        <w:gridCol w:w="1060"/>
        <w:gridCol w:w="1160"/>
      </w:tblGrid>
      <w:tr w:rsidR="005C77B3" w14:paraId="155404C6" w14:textId="77777777" w:rsidTr="00383A2D">
        <w:trPr>
          <w:trHeight w:val="360"/>
        </w:trPr>
        <w:tc>
          <w:tcPr>
            <w:tcW w:w="3247" w:type="dxa"/>
            <w:tcBorders>
              <w:top w:val="single" w:sz="8" w:space="0" w:color="auto"/>
              <w:left w:val="single" w:sz="8" w:space="0" w:color="auto"/>
              <w:bottom w:val="single" w:sz="8" w:space="0" w:color="auto"/>
              <w:right w:val="single" w:sz="8" w:space="0" w:color="auto"/>
            </w:tcBorders>
            <w:shd w:val="clear" w:color="auto" w:fill="A0C3E5"/>
            <w:tcMar>
              <w:left w:w="108" w:type="dxa"/>
              <w:right w:w="108" w:type="dxa"/>
            </w:tcMar>
            <w:vAlign w:val="center"/>
          </w:tcPr>
          <w:p w14:paraId="12BCB8A7" w14:textId="71506C74" w:rsidR="0BB87E2C" w:rsidRDefault="00797707" w:rsidP="00383A2D">
            <w:pPr>
              <w:spacing w:before="240"/>
              <w:jc w:val="both"/>
              <w:rPr>
                <w:rFonts w:ascii="Times New Roman" w:eastAsia="Times New Roman" w:hAnsi="Times New Roman" w:cs="Times New Roman"/>
                <w:b/>
                <w:bCs/>
                <w:lang w:val="cs"/>
              </w:rPr>
            </w:pPr>
            <w:r w:rsidRPr="0BB87E2C">
              <w:rPr>
                <w:rFonts w:ascii="Times New Roman" w:eastAsia="Times New Roman" w:hAnsi="Times New Roman" w:cs="Times New Roman"/>
                <w:b/>
                <w:bCs/>
                <w:lang w:val="cs"/>
              </w:rPr>
              <w:t xml:space="preserve"> </w:t>
            </w:r>
          </w:p>
        </w:tc>
        <w:tc>
          <w:tcPr>
            <w:tcW w:w="1361" w:type="dxa"/>
            <w:tcBorders>
              <w:top w:val="single" w:sz="8" w:space="0" w:color="auto"/>
              <w:left w:val="single" w:sz="8" w:space="0" w:color="auto"/>
              <w:bottom w:val="single" w:sz="8" w:space="0" w:color="auto"/>
              <w:right w:val="single" w:sz="8" w:space="0" w:color="auto"/>
            </w:tcBorders>
            <w:shd w:val="clear" w:color="auto" w:fill="A0C3E5"/>
            <w:tcMar>
              <w:left w:w="108" w:type="dxa"/>
              <w:right w:w="108" w:type="dxa"/>
            </w:tcMar>
            <w:vAlign w:val="center"/>
          </w:tcPr>
          <w:p w14:paraId="547A84FB" w14:textId="12F71D2D" w:rsidR="0BB87E2C" w:rsidRDefault="00797707" w:rsidP="00383A2D">
            <w:pPr>
              <w:spacing w:before="240"/>
              <w:jc w:val="both"/>
              <w:rPr>
                <w:rFonts w:ascii="Times New Roman" w:eastAsia="Times New Roman" w:hAnsi="Times New Roman" w:cs="Times New Roman"/>
                <w:b/>
                <w:bCs/>
                <w:lang w:val="cs"/>
              </w:rPr>
            </w:pPr>
            <w:r w:rsidRPr="0BB87E2C">
              <w:rPr>
                <w:rFonts w:ascii="Times New Roman" w:eastAsia="Times New Roman" w:hAnsi="Times New Roman" w:cs="Times New Roman"/>
                <w:b/>
                <w:bCs/>
                <w:lang w:val="cs"/>
              </w:rPr>
              <w:t>NOx</w:t>
            </w:r>
          </w:p>
        </w:tc>
        <w:tc>
          <w:tcPr>
            <w:tcW w:w="1190" w:type="dxa"/>
            <w:tcBorders>
              <w:top w:val="single" w:sz="8" w:space="0" w:color="auto"/>
              <w:left w:val="single" w:sz="8" w:space="0" w:color="auto"/>
              <w:bottom w:val="single" w:sz="8" w:space="0" w:color="auto"/>
              <w:right w:val="single" w:sz="8" w:space="0" w:color="auto"/>
            </w:tcBorders>
            <w:shd w:val="clear" w:color="auto" w:fill="A0C3E5"/>
            <w:tcMar>
              <w:left w:w="108" w:type="dxa"/>
              <w:right w:w="108" w:type="dxa"/>
            </w:tcMar>
            <w:vAlign w:val="center"/>
          </w:tcPr>
          <w:p w14:paraId="4E9FD344" w14:textId="3EAF8445" w:rsidR="0BB87E2C" w:rsidRDefault="00797707" w:rsidP="00383A2D">
            <w:pPr>
              <w:spacing w:before="240"/>
              <w:jc w:val="both"/>
              <w:rPr>
                <w:rFonts w:ascii="Times New Roman" w:eastAsia="Times New Roman" w:hAnsi="Times New Roman" w:cs="Times New Roman"/>
                <w:b/>
                <w:bCs/>
                <w:lang w:val="cs"/>
              </w:rPr>
            </w:pPr>
            <w:r w:rsidRPr="0BB87E2C">
              <w:rPr>
                <w:rFonts w:ascii="Times New Roman" w:eastAsia="Times New Roman" w:hAnsi="Times New Roman" w:cs="Times New Roman"/>
                <w:b/>
                <w:bCs/>
                <w:lang w:val="cs"/>
              </w:rPr>
              <w:t>VOC</w:t>
            </w:r>
          </w:p>
        </w:tc>
        <w:tc>
          <w:tcPr>
            <w:tcW w:w="1042" w:type="dxa"/>
            <w:tcBorders>
              <w:top w:val="single" w:sz="8" w:space="0" w:color="auto"/>
              <w:left w:val="single" w:sz="8" w:space="0" w:color="auto"/>
              <w:bottom w:val="single" w:sz="8" w:space="0" w:color="auto"/>
              <w:right w:val="single" w:sz="8" w:space="0" w:color="auto"/>
            </w:tcBorders>
            <w:shd w:val="clear" w:color="auto" w:fill="A0C3E5"/>
            <w:tcMar>
              <w:left w:w="108" w:type="dxa"/>
              <w:right w:w="108" w:type="dxa"/>
            </w:tcMar>
            <w:vAlign w:val="center"/>
          </w:tcPr>
          <w:p w14:paraId="4F1AE265" w14:textId="01EB2CFE" w:rsidR="0BB87E2C" w:rsidRDefault="00797707" w:rsidP="00383A2D">
            <w:pPr>
              <w:spacing w:before="240"/>
              <w:jc w:val="both"/>
              <w:rPr>
                <w:rFonts w:ascii="Times New Roman" w:eastAsia="Times New Roman" w:hAnsi="Times New Roman" w:cs="Times New Roman"/>
                <w:b/>
                <w:bCs/>
                <w:vertAlign w:val="subscript"/>
                <w:lang w:val="cs"/>
              </w:rPr>
            </w:pPr>
            <w:r w:rsidRPr="0BB87E2C">
              <w:rPr>
                <w:rFonts w:ascii="Times New Roman" w:eastAsia="Times New Roman" w:hAnsi="Times New Roman" w:cs="Times New Roman"/>
                <w:b/>
                <w:bCs/>
                <w:lang w:val="cs"/>
              </w:rPr>
              <w:t>SO</w:t>
            </w:r>
            <w:r w:rsidRPr="0BB87E2C">
              <w:rPr>
                <w:rFonts w:ascii="Times New Roman" w:eastAsia="Times New Roman" w:hAnsi="Times New Roman" w:cs="Times New Roman"/>
                <w:b/>
                <w:bCs/>
                <w:vertAlign w:val="subscript"/>
                <w:lang w:val="cs"/>
              </w:rPr>
              <w:t>2</w:t>
            </w:r>
          </w:p>
        </w:tc>
        <w:tc>
          <w:tcPr>
            <w:tcW w:w="1060" w:type="dxa"/>
            <w:tcBorders>
              <w:top w:val="single" w:sz="8" w:space="0" w:color="auto"/>
              <w:left w:val="single" w:sz="8" w:space="0" w:color="auto"/>
              <w:bottom w:val="single" w:sz="8" w:space="0" w:color="auto"/>
              <w:right w:val="single" w:sz="8" w:space="0" w:color="auto"/>
            </w:tcBorders>
            <w:shd w:val="clear" w:color="auto" w:fill="A0C3E5"/>
            <w:tcMar>
              <w:left w:w="108" w:type="dxa"/>
              <w:right w:w="108" w:type="dxa"/>
            </w:tcMar>
            <w:vAlign w:val="center"/>
          </w:tcPr>
          <w:p w14:paraId="424E8E52" w14:textId="47D2D44C" w:rsidR="0BB87E2C" w:rsidRDefault="00797707" w:rsidP="00383A2D">
            <w:pPr>
              <w:spacing w:before="240"/>
              <w:jc w:val="both"/>
              <w:rPr>
                <w:rFonts w:ascii="Times New Roman" w:eastAsia="Times New Roman" w:hAnsi="Times New Roman" w:cs="Times New Roman"/>
                <w:b/>
                <w:bCs/>
                <w:vertAlign w:val="subscript"/>
                <w:lang w:val="cs"/>
              </w:rPr>
            </w:pPr>
            <w:r w:rsidRPr="0BB87E2C">
              <w:rPr>
                <w:rFonts w:ascii="Times New Roman" w:eastAsia="Times New Roman" w:hAnsi="Times New Roman" w:cs="Times New Roman"/>
                <w:b/>
                <w:bCs/>
                <w:lang w:val="cs"/>
              </w:rPr>
              <w:t>NH</w:t>
            </w:r>
            <w:r w:rsidRPr="0BB87E2C">
              <w:rPr>
                <w:rFonts w:ascii="Times New Roman" w:eastAsia="Times New Roman" w:hAnsi="Times New Roman" w:cs="Times New Roman"/>
                <w:b/>
                <w:bCs/>
                <w:vertAlign w:val="subscript"/>
                <w:lang w:val="cs"/>
              </w:rPr>
              <w:t>3</w:t>
            </w:r>
          </w:p>
        </w:tc>
        <w:tc>
          <w:tcPr>
            <w:tcW w:w="1160" w:type="dxa"/>
            <w:tcBorders>
              <w:top w:val="single" w:sz="8" w:space="0" w:color="auto"/>
              <w:left w:val="single" w:sz="8" w:space="0" w:color="auto"/>
              <w:bottom w:val="single" w:sz="8" w:space="0" w:color="auto"/>
              <w:right w:val="single" w:sz="8" w:space="0" w:color="auto"/>
            </w:tcBorders>
            <w:shd w:val="clear" w:color="auto" w:fill="A0C3E5"/>
            <w:tcMar>
              <w:left w:w="108" w:type="dxa"/>
              <w:right w:w="108" w:type="dxa"/>
            </w:tcMar>
            <w:vAlign w:val="center"/>
          </w:tcPr>
          <w:p w14:paraId="427A7EE7" w14:textId="3CEB8C5A" w:rsidR="0BB87E2C" w:rsidRDefault="00797707" w:rsidP="00383A2D">
            <w:pPr>
              <w:spacing w:before="240"/>
              <w:jc w:val="both"/>
              <w:rPr>
                <w:rFonts w:ascii="Times New Roman" w:eastAsia="Times New Roman" w:hAnsi="Times New Roman" w:cs="Times New Roman"/>
                <w:b/>
                <w:bCs/>
                <w:vertAlign w:val="subscript"/>
                <w:lang w:val="cs"/>
              </w:rPr>
            </w:pPr>
            <w:r w:rsidRPr="0BB87E2C">
              <w:rPr>
                <w:rFonts w:ascii="Times New Roman" w:eastAsia="Times New Roman" w:hAnsi="Times New Roman" w:cs="Times New Roman"/>
                <w:b/>
                <w:bCs/>
                <w:lang w:val="cs"/>
              </w:rPr>
              <w:t>PM</w:t>
            </w:r>
            <w:r w:rsidRPr="0BB87E2C">
              <w:rPr>
                <w:rFonts w:ascii="Times New Roman" w:eastAsia="Times New Roman" w:hAnsi="Times New Roman" w:cs="Times New Roman"/>
                <w:b/>
                <w:bCs/>
                <w:vertAlign w:val="subscript"/>
                <w:lang w:val="cs"/>
              </w:rPr>
              <w:t>2,5</w:t>
            </w:r>
          </w:p>
        </w:tc>
      </w:tr>
      <w:tr w:rsidR="005C77B3" w14:paraId="1BF2D99E" w14:textId="77777777" w:rsidTr="00383A2D">
        <w:trPr>
          <w:trHeight w:val="480"/>
        </w:trPr>
        <w:tc>
          <w:tcPr>
            <w:tcW w:w="3247"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003803D7" w14:textId="3B9CB3B3" w:rsidR="00E725FB" w:rsidRDefault="00797707" w:rsidP="00E725FB">
            <w:pPr>
              <w:spacing w:after="0"/>
              <w:jc w:val="both"/>
              <w:rPr>
                <w:rFonts w:ascii="Times New Roman" w:eastAsia="Times New Roman" w:hAnsi="Times New Roman" w:cs="Times New Roman"/>
                <w:vertAlign w:val="superscript"/>
                <w:lang w:val="cs"/>
              </w:rPr>
            </w:pPr>
            <w:r w:rsidRPr="0BB87E2C">
              <w:rPr>
                <w:rFonts w:ascii="Times New Roman" w:eastAsia="Times New Roman" w:hAnsi="Times New Roman" w:cs="Times New Roman"/>
                <w:lang w:val="cs"/>
              </w:rPr>
              <w:t>Emise v referenčním roce 2005 (kt)</w:t>
            </w:r>
            <w:r>
              <w:rPr>
                <w:rFonts w:ascii="Times New Roman" w:eastAsia="Times New Roman" w:hAnsi="Times New Roman" w:cs="Times New Roman"/>
                <w:vertAlign w:val="superscript"/>
                <w:lang w:val="cs"/>
              </w:rPr>
              <w:footnoteReference w:id="8"/>
            </w:r>
            <w:ins w:id="112" w:author="Smejkal Tomáš" w:date="2023-10-10T12:57:00Z">
              <w:r w:rsidR="003A3D30" w:rsidDel="003A3D30">
                <w:t xml:space="preserve"> </w:t>
              </w:r>
            </w:ins>
          </w:p>
        </w:tc>
        <w:tc>
          <w:tcPr>
            <w:tcW w:w="1361"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510FFB97" w14:textId="087AFDD8" w:rsidR="00E725FB" w:rsidRDefault="00797707" w:rsidP="00E725FB">
            <w:pPr>
              <w:spacing w:after="0"/>
              <w:jc w:val="both"/>
              <w:rPr>
                <w:rFonts w:ascii="Times New Roman" w:eastAsia="Times New Roman" w:hAnsi="Times New Roman" w:cs="Times New Roman"/>
                <w:lang w:val="cs"/>
              </w:rPr>
            </w:pPr>
            <w:ins w:id="113" w:author="Michal Daňhelka" w:date="2023-10-02T14:54:00Z">
              <w:r w:rsidRPr="00B10EF9">
                <w:rPr>
                  <w:rFonts w:ascii="Times New Roman" w:hAnsi="Times New Roman"/>
                </w:rPr>
                <w:t>300 (</w:t>
              </w:r>
              <w:proofErr w:type="gramStart"/>
              <w:r w:rsidRPr="00B10EF9">
                <w:rPr>
                  <w:rFonts w:ascii="Times New Roman" w:hAnsi="Times New Roman"/>
                </w:rPr>
                <w:t>283)*</w:t>
              </w:r>
            </w:ins>
            <w:proofErr w:type="gramEnd"/>
            <w:del w:id="114" w:author="Michal Daňhelka" w:date="2023-10-02T14:54:00Z">
              <w:r w:rsidRPr="0BB87E2C">
                <w:rPr>
                  <w:rFonts w:ascii="Times New Roman" w:eastAsia="Times New Roman" w:hAnsi="Times New Roman" w:cs="Times New Roman"/>
                  <w:lang w:val="cs"/>
                </w:rPr>
                <w:delText>301 (284)*</w:delText>
              </w:r>
            </w:del>
          </w:p>
        </w:tc>
        <w:tc>
          <w:tcPr>
            <w:tcW w:w="119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147A93F1" w14:textId="649DBA01" w:rsidR="00E725FB" w:rsidRDefault="00797707" w:rsidP="00E725FB">
            <w:pPr>
              <w:spacing w:after="0"/>
              <w:jc w:val="both"/>
              <w:rPr>
                <w:rFonts w:ascii="Times New Roman" w:eastAsia="Times New Roman" w:hAnsi="Times New Roman" w:cs="Times New Roman"/>
                <w:lang w:val="cs"/>
              </w:rPr>
            </w:pPr>
            <w:ins w:id="115" w:author="Michal Daňhelka" w:date="2023-10-02T14:54:00Z">
              <w:r w:rsidRPr="00B10EF9">
                <w:rPr>
                  <w:rFonts w:ascii="Times New Roman" w:hAnsi="Times New Roman"/>
                </w:rPr>
                <w:t>378 (</w:t>
              </w:r>
              <w:proofErr w:type="gramStart"/>
              <w:r w:rsidRPr="00B10EF9">
                <w:rPr>
                  <w:rFonts w:ascii="Times New Roman" w:hAnsi="Times New Roman"/>
                </w:rPr>
                <w:t>343)*</w:t>
              </w:r>
            </w:ins>
            <w:proofErr w:type="gramEnd"/>
            <w:del w:id="116" w:author="Michal Daňhelka" w:date="2023-10-02T14:54:00Z">
              <w:r w:rsidRPr="0BB87E2C">
                <w:rPr>
                  <w:rFonts w:ascii="Times New Roman" w:eastAsia="Times New Roman" w:hAnsi="Times New Roman" w:cs="Times New Roman"/>
                  <w:lang w:val="cs"/>
                </w:rPr>
                <w:delText>274 (239)*</w:delText>
              </w:r>
            </w:del>
          </w:p>
        </w:tc>
        <w:tc>
          <w:tcPr>
            <w:tcW w:w="104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79DBBA30" w14:textId="190CF77E" w:rsidR="00E725FB" w:rsidRDefault="00797707" w:rsidP="00E725FB">
            <w:pPr>
              <w:spacing w:after="0"/>
              <w:jc w:val="both"/>
              <w:rPr>
                <w:rFonts w:ascii="Times New Roman" w:eastAsia="Times New Roman" w:hAnsi="Times New Roman" w:cs="Times New Roman"/>
                <w:lang w:val="cs"/>
              </w:rPr>
            </w:pPr>
            <w:ins w:id="117" w:author="Michal Daňhelka" w:date="2023-10-02T14:54:00Z">
              <w:r w:rsidRPr="00B10EF9">
                <w:rPr>
                  <w:rFonts w:ascii="Times New Roman" w:hAnsi="Times New Roman"/>
                </w:rPr>
                <w:t>208</w:t>
              </w:r>
            </w:ins>
            <w:del w:id="118" w:author="Michal Daňhelka" w:date="2023-10-02T14:54:00Z">
              <w:r w:rsidRPr="0BB87E2C">
                <w:rPr>
                  <w:rFonts w:ascii="Times New Roman" w:eastAsia="Times New Roman" w:hAnsi="Times New Roman" w:cs="Times New Roman"/>
                  <w:lang w:val="cs"/>
                </w:rPr>
                <w:delText>208</w:delText>
              </w:r>
            </w:del>
          </w:p>
        </w:tc>
        <w:tc>
          <w:tcPr>
            <w:tcW w:w="106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51A348B7" w14:textId="2B8FC06D" w:rsidR="00E725FB" w:rsidRDefault="00797707" w:rsidP="00E725FB">
            <w:pPr>
              <w:spacing w:after="0"/>
              <w:jc w:val="both"/>
              <w:rPr>
                <w:rFonts w:ascii="Times New Roman" w:eastAsia="Times New Roman" w:hAnsi="Times New Roman" w:cs="Times New Roman"/>
                <w:lang w:val="cs"/>
              </w:rPr>
            </w:pPr>
            <w:ins w:id="119" w:author="Michal Daňhelka" w:date="2023-10-02T14:54:00Z">
              <w:r w:rsidRPr="00B10EF9">
                <w:rPr>
                  <w:rFonts w:ascii="Times New Roman" w:hAnsi="Times New Roman"/>
                </w:rPr>
                <w:t>74</w:t>
              </w:r>
            </w:ins>
            <w:del w:id="120" w:author="Michal Daňhelka" w:date="2023-10-02T14:54:00Z">
              <w:r w:rsidRPr="0BB87E2C">
                <w:rPr>
                  <w:rFonts w:ascii="Times New Roman" w:eastAsia="Times New Roman" w:hAnsi="Times New Roman" w:cs="Times New Roman"/>
                  <w:lang w:val="cs"/>
                </w:rPr>
                <w:delText>77</w:delText>
              </w:r>
            </w:del>
          </w:p>
        </w:tc>
        <w:tc>
          <w:tcPr>
            <w:tcW w:w="116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1BF8F151" w14:textId="59D1A117" w:rsidR="00E725FB" w:rsidRDefault="00797707" w:rsidP="00E725FB">
            <w:pPr>
              <w:spacing w:after="0"/>
              <w:jc w:val="both"/>
              <w:rPr>
                <w:rFonts w:ascii="Times New Roman" w:eastAsia="Times New Roman" w:hAnsi="Times New Roman" w:cs="Times New Roman"/>
                <w:lang w:val="cs"/>
              </w:rPr>
            </w:pPr>
            <w:ins w:id="121" w:author="Michal Daňhelka" w:date="2023-10-02T14:54:00Z">
              <w:r w:rsidRPr="00B10EF9">
                <w:rPr>
                  <w:rFonts w:ascii="Times New Roman" w:hAnsi="Times New Roman"/>
                </w:rPr>
                <w:t>74</w:t>
              </w:r>
            </w:ins>
            <w:del w:id="122" w:author="Michal Daňhelka" w:date="2023-10-02T14:54:00Z">
              <w:r w:rsidRPr="0BB87E2C">
                <w:rPr>
                  <w:rFonts w:ascii="Times New Roman" w:eastAsia="Times New Roman" w:hAnsi="Times New Roman" w:cs="Times New Roman"/>
                  <w:lang w:val="cs"/>
                </w:rPr>
                <w:delText>44</w:delText>
              </w:r>
            </w:del>
          </w:p>
        </w:tc>
      </w:tr>
      <w:tr w:rsidR="005C77B3" w14:paraId="6DDCBCC7" w14:textId="77777777" w:rsidTr="003A3D30">
        <w:trPr>
          <w:trHeight w:val="495"/>
        </w:trPr>
        <w:tc>
          <w:tcPr>
            <w:tcW w:w="324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A345CC" w14:textId="042C9AE2" w:rsidR="00E725FB" w:rsidRDefault="00797707" w:rsidP="00E725FB">
            <w:pPr>
              <w:spacing w:after="0"/>
              <w:jc w:val="both"/>
              <w:rPr>
                <w:rFonts w:ascii="Times New Roman" w:eastAsia="Times New Roman" w:hAnsi="Times New Roman" w:cs="Times New Roman"/>
                <w:lang w:val="cs"/>
              </w:rPr>
            </w:pPr>
            <w:ins w:id="123" w:author="Michal Daňhelka" w:date="2023-10-02T14:54:00Z">
              <w:r w:rsidRPr="00B10EF9">
                <w:rPr>
                  <w:rFonts w:ascii="Times New Roman" w:hAnsi="Times New Roman"/>
                </w:rPr>
                <w:t>Emise v roce 2020 (kt)</w:t>
              </w:r>
            </w:ins>
            <w:del w:id="124" w:author="Michal Daňhelka" w:date="2023-10-02T14:54:00Z">
              <w:r w:rsidRPr="0BB87E2C">
                <w:rPr>
                  <w:rFonts w:ascii="Times New Roman" w:eastAsia="Times New Roman" w:hAnsi="Times New Roman" w:cs="Times New Roman"/>
                  <w:lang w:val="cs"/>
                </w:rPr>
                <w:delText>Emise 2005 (kt)</w:delText>
              </w:r>
            </w:del>
          </w:p>
        </w:tc>
        <w:tc>
          <w:tcPr>
            <w:tcW w:w="136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A31E34" w14:textId="437D17AE" w:rsidR="00E725FB" w:rsidRDefault="00797707" w:rsidP="00E725FB">
            <w:pPr>
              <w:spacing w:after="0"/>
              <w:jc w:val="both"/>
              <w:rPr>
                <w:rFonts w:ascii="Times New Roman" w:eastAsia="Times New Roman" w:hAnsi="Times New Roman" w:cs="Times New Roman"/>
                <w:lang w:val="cs"/>
              </w:rPr>
            </w:pPr>
            <w:ins w:id="125" w:author="Michal Daňhelka" w:date="2023-10-02T14:54:00Z">
              <w:r w:rsidRPr="00B10EF9">
                <w:rPr>
                  <w:rFonts w:ascii="Times New Roman" w:hAnsi="Times New Roman"/>
                  <w:bCs/>
                  <w:color w:val="000000"/>
                  <w:szCs w:val="20"/>
                </w:rPr>
                <w:t>154 (</w:t>
              </w:r>
              <w:proofErr w:type="gramStart"/>
              <w:r w:rsidRPr="00B10EF9">
                <w:rPr>
                  <w:rFonts w:ascii="Times New Roman" w:hAnsi="Times New Roman"/>
                  <w:bCs/>
                  <w:color w:val="000000"/>
                  <w:szCs w:val="20"/>
                </w:rPr>
                <w:t>135)*</w:t>
              </w:r>
            </w:ins>
            <w:proofErr w:type="gramEnd"/>
            <w:del w:id="126" w:author="Michal Daňhelka" w:date="2023-10-02T14:54:00Z">
              <w:r w:rsidRPr="0BB87E2C">
                <w:rPr>
                  <w:rFonts w:ascii="Times New Roman" w:eastAsia="Times New Roman" w:hAnsi="Times New Roman" w:cs="Times New Roman"/>
                  <w:lang w:val="cs"/>
                </w:rPr>
                <w:delText>284</w:delText>
              </w:r>
            </w:del>
          </w:p>
        </w:tc>
        <w:tc>
          <w:tcPr>
            <w:tcW w:w="11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D76CB5" w14:textId="4198551E" w:rsidR="00E725FB" w:rsidRDefault="00797707" w:rsidP="00E725FB">
            <w:pPr>
              <w:spacing w:after="0"/>
              <w:jc w:val="both"/>
              <w:rPr>
                <w:rFonts w:ascii="Times New Roman" w:eastAsia="Times New Roman" w:hAnsi="Times New Roman" w:cs="Times New Roman"/>
                <w:lang w:val="cs"/>
              </w:rPr>
            </w:pPr>
            <w:ins w:id="127" w:author="Michal Daňhelka" w:date="2023-10-02T14:54:00Z">
              <w:r w:rsidRPr="00B10EF9">
                <w:rPr>
                  <w:rFonts w:ascii="Times New Roman" w:hAnsi="Times New Roman"/>
                  <w:bCs/>
                  <w:color w:val="000000"/>
                  <w:szCs w:val="20"/>
                </w:rPr>
                <w:t>301 (</w:t>
              </w:r>
              <w:proofErr w:type="gramStart"/>
              <w:r w:rsidRPr="00B10EF9">
                <w:rPr>
                  <w:rFonts w:ascii="Times New Roman" w:hAnsi="Times New Roman"/>
                  <w:bCs/>
                  <w:color w:val="000000"/>
                  <w:szCs w:val="20"/>
                </w:rPr>
                <w:t>263)*</w:t>
              </w:r>
            </w:ins>
            <w:proofErr w:type="gramEnd"/>
            <w:del w:id="128" w:author="Michal Daňhelka" w:date="2023-10-02T14:54:00Z">
              <w:r w:rsidRPr="0BB87E2C">
                <w:rPr>
                  <w:rFonts w:ascii="Times New Roman" w:eastAsia="Times New Roman" w:hAnsi="Times New Roman" w:cs="Times New Roman"/>
                  <w:lang w:val="cs"/>
                </w:rPr>
                <w:delText>239</w:delText>
              </w:r>
            </w:del>
          </w:p>
        </w:tc>
        <w:tc>
          <w:tcPr>
            <w:tcW w:w="10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582DE8" w14:textId="63E2305A" w:rsidR="00E725FB" w:rsidRDefault="00797707" w:rsidP="00E725FB">
            <w:pPr>
              <w:spacing w:after="0"/>
              <w:jc w:val="both"/>
              <w:rPr>
                <w:rFonts w:ascii="Times New Roman" w:eastAsia="Times New Roman" w:hAnsi="Times New Roman" w:cs="Times New Roman"/>
                <w:lang w:val="cs"/>
              </w:rPr>
            </w:pPr>
            <w:ins w:id="129" w:author="Michal Daňhelka" w:date="2023-10-02T14:54:00Z">
              <w:r w:rsidRPr="00B10EF9">
                <w:rPr>
                  <w:rFonts w:ascii="Times New Roman" w:hAnsi="Times New Roman"/>
                  <w:bCs/>
                  <w:color w:val="000000"/>
                  <w:szCs w:val="20"/>
                </w:rPr>
                <w:t>67</w:t>
              </w:r>
            </w:ins>
            <w:del w:id="130" w:author="Michal Daňhelka" w:date="2023-10-02T14:54:00Z">
              <w:r w:rsidRPr="0BB87E2C">
                <w:rPr>
                  <w:rFonts w:ascii="Times New Roman" w:eastAsia="Times New Roman" w:hAnsi="Times New Roman" w:cs="Times New Roman"/>
                  <w:lang w:val="cs"/>
                </w:rPr>
                <w:delText>208</w:delText>
              </w:r>
            </w:del>
          </w:p>
        </w:tc>
        <w:tc>
          <w:tcPr>
            <w:tcW w:w="10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740BF7" w14:textId="171F4034" w:rsidR="00E725FB" w:rsidRDefault="00797707" w:rsidP="00E725FB">
            <w:pPr>
              <w:spacing w:after="0"/>
              <w:jc w:val="both"/>
              <w:rPr>
                <w:rFonts w:ascii="Times New Roman" w:eastAsia="Times New Roman" w:hAnsi="Times New Roman" w:cs="Times New Roman"/>
                <w:lang w:val="cs"/>
              </w:rPr>
            </w:pPr>
            <w:ins w:id="131" w:author="Michal Daňhelka" w:date="2023-10-02T14:54:00Z">
              <w:r w:rsidRPr="00B10EF9">
                <w:rPr>
                  <w:rFonts w:ascii="Times New Roman" w:hAnsi="Times New Roman"/>
                  <w:bCs/>
                  <w:color w:val="000000"/>
                  <w:szCs w:val="20"/>
                </w:rPr>
                <w:t>67</w:t>
              </w:r>
            </w:ins>
            <w:del w:id="132" w:author="Michal Daňhelka" w:date="2023-10-02T14:54:00Z">
              <w:r w:rsidRPr="0BB87E2C">
                <w:rPr>
                  <w:rFonts w:ascii="Times New Roman" w:eastAsia="Times New Roman" w:hAnsi="Times New Roman" w:cs="Times New Roman"/>
                  <w:lang w:val="cs"/>
                </w:rPr>
                <w:delText>77</w:delText>
              </w:r>
            </w:del>
          </w:p>
        </w:tc>
        <w:tc>
          <w:tcPr>
            <w:tcW w:w="11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1A6CA7" w14:textId="75E76F5F" w:rsidR="00E725FB" w:rsidRDefault="00797707" w:rsidP="00E725FB">
            <w:pPr>
              <w:spacing w:after="0"/>
              <w:jc w:val="both"/>
              <w:rPr>
                <w:rFonts w:ascii="Times New Roman" w:eastAsia="Times New Roman" w:hAnsi="Times New Roman" w:cs="Times New Roman"/>
                <w:lang w:val="cs"/>
              </w:rPr>
            </w:pPr>
            <w:ins w:id="133" w:author="Michal Daňhelka" w:date="2023-10-02T14:54:00Z">
              <w:r w:rsidRPr="00B10EF9">
                <w:rPr>
                  <w:rFonts w:ascii="Times New Roman" w:hAnsi="Times New Roman"/>
                  <w:bCs/>
                  <w:color w:val="000000"/>
                  <w:szCs w:val="20"/>
                </w:rPr>
                <w:t>60</w:t>
              </w:r>
            </w:ins>
            <w:del w:id="134" w:author="Michal Daňhelka" w:date="2023-10-02T14:54:00Z">
              <w:r w:rsidRPr="0BB87E2C">
                <w:rPr>
                  <w:rFonts w:ascii="Times New Roman" w:eastAsia="Times New Roman" w:hAnsi="Times New Roman" w:cs="Times New Roman"/>
                  <w:lang w:val="cs"/>
                </w:rPr>
                <w:delText>44</w:delText>
              </w:r>
            </w:del>
          </w:p>
        </w:tc>
      </w:tr>
      <w:tr w:rsidR="005C77B3" w14:paraId="5DEDE457" w14:textId="77777777" w:rsidTr="003A3D30">
        <w:trPr>
          <w:trHeight w:val="330"/>
        </w:trPr>
        <w:tc>
          <w:tcPr>
            <w:tcW w:w="3247"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7EE627B1" w14:textId="7FBAB164" w:rsidR="00E725FB" w:rsidRDefault="00797707" w:rsidP="00E725FB">
            <w:pPr>
              <w:spacing w:after="0"/>
              <w:jc w:val="both"/>
              <w:rPr>
                <w:rFonts w:ascii="Times New Roman" w:eastAsia="Times New Roman" w:hAnsi="Times New Roman" w:cs="Times New Roman"/>
                <w:lang w:val="cs"/>
              </w:rPr>
            </w:pPr>
            <w:ins w:id="135" w:author="Michal Daňhelka" w:date="2023-10-02T14:54:00Z">
              <w:r w:rsidRPr="00B10EF9">
                <w:rPr>
                  <w:rFonts w:ascii="Times New Roman" w:hAnsi="Times New Roman"/>
                </w:rPr>
                <w:t>Emise v roce 2021 (kt)</w:t>
              </w:r>
            </w:ins>
            <w:del w:id="136" w:author="Michal Daňhelka" w:date="2023-10-02T14:54:00Z">
              <w:r w:rsidRPr="0BB87E2C">
                <w:rPr>
                  <w:rFonts w:ascii="Times New Roman" w:eastAsia="Times New Roman" w:hAnsi="Times New Roman" w:cs="Times New Roman"/>
                  <w:lang w:val="cs"/>
                </w:rPr>
                <w:delText>Emise 2020 (kt)</w:delText>
              </w:r>
            </w:del>
          </w:p>
        </w:tc>
        <w:tc>
          <w:tcPr>
            <w:tcW w:w="1361"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07D19B8C" w14:textId="3B76A114" w:rsidR="00E725FB" w:rsidRDefault="00797707" w:rsidP="00E725FB">
            <w:pPr>
              <w:spacing w:after="0"/>
              <w:jc w:val="both"/>
              <w:rPr>
                <w:rFonts w:ascii="Times New Roman" w:eastAsia="Times New Roman" w:hAnsi="Times New Roman" w:cs="Times New Roman"/>
                <w:lang w:val="cs"/>
              </w:rPr>
            </w:pPr>
            <w:ins w:id="137" w:author="Michal Daňhelka" w:date="2023-10-02T14:54:00Z">
              <w:r w:rsidRPr="00B10EF9">
                <w:rPr>
                  <w:rFonts w:ascii="Times New Roman" w:hAnsi="Times New Roman"/>
                  <w:bCs/>
                  <w:color w:val="000000"/>
                  <w:szCs w:val="20"/>
                </w:rPr>
                <w:t>158 (</w:t>
              </w:r>
              <w:proofErr w:type="gramStart"/>
              <w:r w:rsidRPr="00B10EF9">
                <w:rPr>
                  <w:rFonts w:ascii="Times New Roman" w:hAnsi="Times New Roman"/>
                  <w:bCs/>
                  <w:color w:val="000000"/>
                  <w:szCs w:val="20"/>
                </w:rPr>
                <w:t>140)*</w:t>
              </w:r>
            </w:ins>
            <w:proofErr w:type="gramEnd"/>
            <w:del w:id="138" w:author="Michal Daňhelka" w:date="2023-10-02T14:54:00Z">
              <w:r w:rsidRPr="0BB87E2C">
                <w:rPr>
                  <w:rFonts w:ascii="Times New Roman" w:eastAsia="Times New Roman" w:hAnsi="Times New Roman" w:cs="Times New Roman"/>
                  <w:lang w:val="cs"/>
                </w:rPr>
                <w:delText>137</w:delText>
              </w:r>
            </w:del>
          </w:p>
        </w:tc>
        <w:tc>
          <w:tcPr>
            <w:tcW w:w="119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09C7F4F0" w14:textId="2D8E810B" w:rsidR="00E725FB" w:rsidRDefault="00797707" w:rsidP="00E725FB">
            <w:pPr>
              <w:spacing w:after="0"/>
              <w:jc w:val="both"/>
              <w:rPr>
                <w:rFonts w:ascii="Times New Roman" w:eastAsia="Times New Roman" w:hAnsi="Times New Roman" w:cs="Times New Roman"/>
                <w:lang w:val="cs"/>
              </w:rPr>
            </w:pPr>
            <w:ins w:id="139" w:author="Michal Daňhelka" w:date="2023-10-02T14:54:00Z">
              <w:r w:rsidRPr="00B10EF9">
                <w:rPr>
                  <w:rFonts w:ascii="Times New Roman" w:hAnsi="Times New Roman"/>
                  <w:bCs/>
                  <w:color w:val="000000"/>
                  <w:szCs w:val="20"/>
                </w:rPr>
                <w:t>298 (</w:t>
              </w:r>
              <w:proofErr w:type="gramStart"/>
              <w:r w:rsidRPr="00B10EF9">
                <w:rPr>
                  <w:rFonts w:ascii="Times New Roman" w:hAnsi="Times New Roman"/>
                  <w:bCs/>
                  <w:color w:val="000000"/>
                  <w:szCs w:val="20"/>
                </w:rPr>
                <w:t>261)*</w:t>
              </w:r>
            </w:ins>
            <w:proofErr w:type="gramEnd"/>
            <w:del w:id="140" w:author="Michal Daňhelka" w:date="2023-10-02T14:54:00Z">
              <w:r w:rsidRPr="0BB87E2C">
                <w:rPr>
                  <w:rFonts w:ascii="Times New Roman" w:eastAsia="Times New Roman" w:hAnsi="Times New Roman" w:cs="Times New Roman"/>
                  <w:lang w:val="cs"/>
                </w:rPr>
                <w:delText>156</w:delText>
              </w:r>
            </w:del>
          </w:p>
        </w:tc>
        <w:tc>
          <w:tcPr>
            <w:tcW w:w="104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2DEE945C" w14:textId="4D298968" w:rsidR="00E725FB" w:rsidRDefault="00797707" w:rsidP="00E725FB">
            <w:pPr>
              <w:spacing w:after="0"/>
              <w:jc w:val="both"/>
              <w:rPr>
                <w:rFonts w:ascii="Times New Roman" w:eastAsia="Times New Roman" w:hAnsi="Times New Roman" w:cs="Times New Roman"/>
                <w:lang w:val="cs"/>
              </w:rPr>
            </w:pPr>
            <w:ins w:id="141" w:author="Michal Daňhelka" w:date="2023-10-02T14:54:00Z">
              <w:r w:rsidRPr="00B10EF9">
                <w:rPr>
                  <w:rFonts w:ascii="Times New Roman" w:hAnsi="Times New Roman"/>
                  <w:bCs/>
                  <w:color w:val="000000"/>
                  <w:szCs w:val="20"/>
                </w:rPr>
                <w:t>61</w:t>
              </w:r>
            </w:ins>
            <w:del w:id="142" w:author="Michal Daňhelka" w:date="2023-10-02T14:54:00Z">
              <w:r w:rsidRPr="0BB87E2C">
                <w:rPr>
                  <w:rFonts w:ascii="Times New Roman" w:eastAsia="Times New Roman" w:hAnsi="Times New Roman" w:cs="Times New Roman"/>
                  <w:lang w:val="cs"/>
                </w:rPr>
                <w:delText>67</w:delText>
              </w:r>
            </w:del>
          </w:p>
        </w:tc>
        <w:tc>
          <w:tcPr>
            <w:tcW w:w="106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24CE590E" w14:textId="270A4307" w:rsidR="00E725FB" w:rsidRDefault="00797707" w:rsidP="00E725FB">
            <w:pPr>
              <w:spacing w:after="0"/>
              <w:jc w:val="both"/>
              <w:rPr>
                <w:rFonts w:ascii="Times New Roman" w:eastAsia="Times New Roman" w:hAnsi="Times New Roman" w:cs="Times New Roman"/>
                <w:lang w:val="cs"/>
              </w:rPr>
            </w:pPr>
            <w:ins w:id="143" w:author="Michal Daňhelka" w:date="2023-10-02T14:54:00Z">
              <w:r w:rsidRPr="00B10EF9">
                <w:rPr>
                  <w:rFonts w:ascii="Times New Roman" w:hAnsi="Times New Roman"/>
                  <w:bCs/>
                  <w:color w:val="000000"/>
                  <w:szCs w:val="20"/>
                </w:rPr>
                <w:t>67</w:t>
              </w:r>
            </w:ins>
            <w:del w:id="144" w:author="Michal Daňhelka" w:date="2023-10-02T14:54:00Z">
              <w:r w:rsidRPr="0BB87E2C">
                <w:rPr>
                  <w:rFonts w:ascii="Times New Roman" w:eastAsia="Times New Roman" w:hAnsi="Times New Roman" w:cs="Times New Roman"/>
                  <w:lang w:val="cs"/>
                </w:rPr>
                <w:delText>67</w:delText>
              </w:r>
            </w:del>
          </w:p>
        </w:tc>
        <w:tc>
          <w:tcPr>
            <w:tcW w:w="116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629EB65D" w14:textId="318D86EE" w:rsidR="00E725FB" w:rsidRDefault="00797707" w:rsidP="00E725FB">
            <w:pPr>
              <w:spacing w:after="0"/>
              <w:jc w:val="both"/>
              <w:rPr>
                <w:rFonts w:ascii="Times New Roman" w:eastAsia="Times New Roman" w:hAnsi="Times New Roman" w:cs="Times New Roman"/>
                <w:lang w:val="cs"/>
              </w:rPr>
            </w:pPr>
            <w:ins w:id="145" w:author="Michal Daňhelka" w:date="2023-10-02T14:54:00Z">
              <w:r w:rsidRPr="00B10EF9">
                <w:rPr>
                  <w:rFonts w:ascii="Times New Roman" w:hAnsi="Times New Roman"/>
                  <w:bCs/>
                  <w:color w:val="000000"/>
                  <w:szCs w:val="20"/>
                </w:rPr>
                <w:t>59</w:t>
              </w:r>
            </w:ins>
            <w:del w:id="146" w:author="Michal Daňhelka" w:date="2023-10-02T14:54:00Z">
              <w:r w:rsidRPr="0BB87E2C">
                <w:rPr>
                  <w:rFonts w:ascii="Times New Roman" w:eastAsia="Times New Roman" w:hAnsi="Times New Roman" w:cs="Times New Roman"/>
                  <w:lang w:val="cs"/>
                </w:rPr>
                <w:delText>25</w:delText>
              </w:r>
            </w:del>
          </w:p>
        </w:tc>
      </w:tr>
      <w:tr w:rsidR="005C77B3" w14:paraId="0B26C777" w14:textId="77777777" w:rsidTr="00383A2D">
        <w:trPr>
          <w:trHeight w:val="780"/>
        </w:trPr>
        <w:tc>
          <w:tcPr>
            <w:tcW w:w="324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58C4BCF" w14:textId="5D242A0C"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lastRenderedPageBreak/>
              <w:t xml:space="preserve">Závazek snížení emisí r. 2020 </w:t>
            </w:r>
          </w:p>
          <w:p w14:paraId="53B90B2D" w14:textId="52419F45"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proti r. 2005)</w:t>
            </w:r>
          </w:p>
        </w:tc>
        <w:tc>
          <w:tcPr>
            <w:tcW w:w="136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CF96D20" w14:textId="07DA28C1"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35 %</w:t>
            </w:r>
          </w:p>
        </w:tc>
        <w:tc>
          <w:tcPr>
            <w:tcW w:w="119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8B41464" w14:textId="558A1B6C"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18 %</w:t>
            </w:r>
          </w:p>
        </w:tc>
        <w:tc>
          <w:tcPr>
            <w:tcW w:w="104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7A977FD" w14:textId="023C19BA"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45 %</w:t>
            </w:r>
          </w:p>
        </w:tc>
        <w:tc>
          <w:tcPr>
            <w:tcW w:w="106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F21C799" w14:textId="664D126A"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7 %</w:t>
            </w:r>
          </w:p>
        </w:tc>
        <w:tc>
          <w:tcPr>
            <w:tcW w:w="116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2AC84FB" w14:textId="2B75C0E0"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17 %</w:t>
            </w:r>
          </w:p>
        </w:tc>
      </w:tr>
      <w:tr w:rsidR="005C77B3" w14:paraId="2BA6DCFB" w14:textId="77777777" w:rsidTr="00383A2D">
        <w:trPr>
          <w:trHeight w:val="675"/>
        </w:trPr>
        <w:tc>
          <w:tcPr>
            <w:tcW w:w="3247"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34BDF4E1" w14:textId="1E245042"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Závazek snížení emisí r. 2025 </w:t>
            </w:r>
          </w:p>
          <w:p w14:paraId="19F39440" w14:textId="066D3086"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proti r. 2005)</w:t>
            </w:r>
          </w:p>
        </w:tc>
        <w:tc>
          <w:tcPr>
            <w:tcW w:w="1361"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434C83A8" w14:textId="29B70130"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49 %</w:t>
            </w:r>
          </w:p>
        </w:tc>
        <w:tc>
          <w:tcPr>
            <w:tcW w:w="119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7CB91F14" w14:textId="2A0E63AC"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34 %</w:t>
            </w:r>
          </w:p>
        </w:tc>
        <w:tc>
          <w:tcPr>
            <w:tcW w:w="104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44362704" w14:textId="2A961512"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55 %</w:t>
            </w:r>
          </w:p>
        </w:tc>
        <w:tc>
          <w:tcPr>
            <w:tcW w:w="106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7F3B18BF" w14:textId="429952F4"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14 %</w:t>
            </w:r>
          </w:p>
        </w:tc>
        <w:tc>
          <w:tcPr>
            <w:tcW w:w="116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vAlign w:val="center"/>
          </w:tcPr>
          <w:p w14:paraId="5C4AFD2D" w14:textId="37029E5A"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38 %</w:t>
            </w:r>
          </w:p>
        </w:tc>
      </w:tr>
      <w:tr w:rsidR="005C77B3" w14:paraId="6563728B" w14:textId="77777777" w:rsidTr="00383A2D">
        <w:trPr>
          <w:trHeight w:val="555"/>
        </w:trPr>
        <w:tc>
          <w:tcPr>
            <w:tcW w:w="324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3E4D1AD" w14:textId="28CD5B94" w:rsidR="0BB87E2C"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Závazek snížení emisí r. 2030 </w:t>
            </w:r>
            <w:r>
              <w:br/>
            </w:r>
            <w:r w:rsidRPr="0BB87E2C">
              <w:rPr>
                <w:rFonts w:ascii="Times New Roman" w:eastAsia="Times New Roman" w:hAnsi="Times New Roman" w:cs="Times New Roman"/>
                <w:lang w:val="cs"/>
              </w:rPr>
              <w:t>(% proti r. 2005)</w:t>
            </w:r>
          </w:p>
        </w:tc>
        <w:tc>
          <w:tcPr>
            <w:tcW w:w="1361" w:type="dxa"/>
            <w:tcBorders>
              <w:top w:val="single" w:sz="8" w:space="0" w:color="auto"/>
              <w:left w:val="single" w:sz="8" w:space="0" w:color="auto"/>
              <w:bottom w:val="single" w:sz="8" w:space="0" w:color="auto"/>
              <w:right w:val="single" w:sz="8" w:space="0" w:color="auto"/>
            </w:tcBorders>
            <w:shd w:val="clear" w:color="auto" w:fill="FFFFFF" w:themeFill="background1"/>
            <w:tcMar>
              <w:left w:w="28" w:type="dxa"/>
              <w:right w:w="28" w:type="dxa"/>
            </w:tcMar>
            <w:vAlign w:val="center"/>
          </w:tcPr>
          <w:p w14:paraId="46393AC8" w14:textId="193132DA" w:rsidR="747E6E78"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 </w:t>
            </w:r>
            <w:r w:rsidR="0BB87E2C" w:rsidRPr="0BB87E2C">
              <w:rPr>
                <w:rFonts w:ascii="Times New Roman" w:eastAsia="Times New Roman" w:hAnsi="Times New Roman" w:cs="Times New Roman"/>
                <w:lang w:val="cs"/>
              </w:rPr>
              <w:t>64 %</w:t>
            </w:r>
          </w:p>
        </w:tc>
        <w:tc>
          <w:tcPr>
            <w:tcW w:w="1190" w:type="dxa"/>
            <w:tcBorders>
              <w:top w:val="single" w:sz="8" w:space="0" w:color="auto"/>
              <w:left w:val="single" w:sz="8" w:space="0" w:color="auto"/>
              <w:bottom w:val="single" w:sz="8" w:space="0" w:color="auto"/>
              <w:right w:val="single" w:sz="8" w:space="0" w:color="auto"/>
            </w:tcBorders>
            <w:shd w:val="clear" w:color="auto" w:fill="FFFFFF" w:themeFill="background1"/>
            <w:tcMar>
              <w:left w:w="28" w:type="dxa"/>
              <w:right w:w="28" w:type="dxa"/>
            </w:tcMar>
            <w:vAlign w:val="center"/>
          </w:tcPr>
          <w:p w14:paraId="03DC7268" w14:textId="2B3BA76D" w:rsidR="79C3DCD8"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 </w:t>
            </w:r>
            <w:r w:rsidR="0BB87E2C" w:rsidRPr="0BB87E2C">
              <w:rPr>
                <w:rFonts w:ascii="Times New Roman" w:eastAsia="Times New Roman" w:hAnsi="Times New Roman" w:cs="Times New Roman"/>
                <w:lang w:val="cs"/>
              </w:rPr>
              <w:t>50 %</w:t>
            </w:r>
          </w:p>
        </w:tc>
        <w:tc>
          <w:tcPr>
            <w:tcW w:w="1042" w:type="dxa"/>
            <w:tcBorders>
              <w:top w:val="single" w:sz="8" w:space="0" w:color="auto"/>
              <w:left w:val="single" w:sz="8" w:space="0" w:color="auto"/>
              <w:bottom w:val="single" w:sz="8" w:space="0" w:color="auto"/>
              <w:right w:val="single" w:sz="8" w:space="0" w:color="auto"/>
            </w:tcBorders>
            <w:shd w:val="clear" w:color="auto" w:fill="FFFFFF" w:themeFill="background1"/>
            <w:tcMar>
              <w:left w:w="28" w:type="dxa"/>
              <w:right w:w="28" w:type="dxa"/>
            </w:tcMar>
            <w:vAlign w:val="center"/>
          </w:tcPr>
          <w:p w14:paraId="0E921082" w14:textId="1D002D01" w:rsidR="019FD043"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 </w:t>
            </w:r>
            <w:r w:rsidR="0BB87E2C" w:rsidRPr="0BB87E2C">
              <w:rPr>
                <w:rFonts w:ascii="Times New Roman" w:eastAsia="Times New Roman" w:hAnsi="Times New Roman" w:cs="Times New Roman"/>
                <w:lang w:val="cs"/>
              </w:rPr>
              <w:t>66 %</w:t>
            </w:r>
          </w:p>
        </w:tc>
        <w:tc>
          <w:tcPr>
            <w:tcW w:w="1060" w:type="dxa"/>
            <w:tcBorders>
              <w:top w:val="single" w:sz="8" w:space="0" w:color="auto"/>
              <w:left w:val="single" w:sz="8" w:space="0" w:color="auto"/>
              <w:bottom w:val="single" w:sz="8" w:space="0" w:color="auto"/>
              <w:right w:val="single" w:sz="8" w:space="0" w:color="auto"/>
            </w:tcBorders>
            <w:shd w:val="clear" w:color="auto" w:fill="FFFFFF" w:themeFill="background1"/>
            <w:tcMar>
              <w:left w:w="28" w:type="dxa"/>
              <w:right w:w="28" w:type="dxa"/>
            </w:tcMar>
            <w:vAlign w:val="center"/>
          </w:tcPr>
          <w:p w14:paraId="5469167D" w14:textId="3EDF2B28" w:rsidR="5ED492BA"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 </w:t>
            </w:r>
            <w:r w:rsidR="0BB87E2C" w:rsidRPr="0BB87E2C">
              <w:rPr>
                <w:rFonts w:ascii="Times New Roman" w:eastAsia="Times New Roman" w:hAnsi="Times New Roman" w:cs="Times New Roman"/>
                <w:lang w:val="cs"/>
              </w:rPr>
              <w:t>22 %</w:t>
            </w:r>
          </w:p>
        </w:tc>
        <w:tc>
          <w:tcPr>
            <w:tcW w:w="1160" w:type="dxa"/>
            <w:tcBorders>
              <w:top w:val="single" w:sz="8" w:space="0" w:color="auto"/>
              <w:left w:val="single" w:sz="8" w:space="0" w:color="auto"/>
              <w:bottom w:val="single" w:sz="8" w:space="0" w:color="auto"/>
              <w:right w:val="single" w:sz="8" w:space="0" w:color="auto"/>
            </w:tcBorders>
            <w:shd w:val="clear" w:color="auto" w:fill="FFFFFF" w:themeFill="background1"/>
            <w:tcMar>
              <w:left w:w="28" w:type="dxa"/>
              <w:right w:w="28" w:type="dxa"/>
            </w:tcMar>
            <w:vAlign w:val="center"/>
          </w:tcPr>
          <w:p w14:paraId="0BD5219A" w14:textId="52C1BF60" w:rsidR="1865B919" w:rsidRDefault="00797707" w:rsidP="00383A2D">
            <w:pPr>
              <w:spacing w:after="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 </w:t>
            </w:r>
            <w:r w:rsidR="0BB87E2C" w:rsidRPr="0BB87E2C">
              <w:rPr>
                <w:rFonts w:ascii="Times New Roman" w:eastAsia="Times New Roman" w:hAnsi="Times New Roman" w:cs="Times New Roman"/>
                <w:lang w:val="cs"/>
              </w:rPr>
              <w:t>60 %</w:t>
            </w:r>
          </w:p>
        </w:tc>
      </w:tr>
    </w:tbl>
    <w:p w14:paraId="0133005B" w14:textId="77777777" w:rsidR="00E725FB" w:rsidRPr="00B10EF9" w:rsidRDefault="00797707" w:rsidP="00E725FB">
      <w:pPr>
        <w:pStyle w:val="poznamkaFINAL"/>
        <w:rPr>
          <w:ins w:id="147" w:author="Michal Daňhelka" w:date="2023-10-02T14:51:00Z"/>
          <w:rFonts w:ascii="Times New Roman" w:hAnsi="Times New Roman" w:cs="Times New Roman"/>
          <w:b/>
        </w:rPr>
      </w:pPr>
      <w:r w:rsidRPr="0BB87E2C">
        <w:rPr>
          <w:rFonts w:ascii="Times New Roman" w:eastAsia="Times New Roman" w:hAnsi="Times New Roman" w:cs="Times New Roman"/>
          <w:i/>
          <w:iCs/>
          <w:sz w:val="18"/>
          <w:szCs w:val="18"/>
          <w:lang w:val="cs"/>
        </w:rPr>
        <w:t xml:space="preserve">*V souladu s článkem 3 písm. d) se pro plnění národních závazků nezohledňují emise </w:t>
      </w:r>
      <w:del w:id="148" w:author="Michal Daňhelka" w:date="2023-10-02T14:50:00Z">
        <w:r w:rsidRPr="0BB87E2C">
          <w:rPr>
            <w:rFonts w:ascii="Times New Roman" w:eastAsia="Times New Roman" w:hAnsi="Times New Roman" w:cs="Times New Roman"/>
            <w:i/>
            <w:iCs/>
            <w:sz w:val="18"/>
            <w:szCs w:val="18"/>
            <w:lang w:val="cs"/>
          </w:rPr>
          <w:delText>No</w:delText>
        </w:r>
      </w:del>
      <w:ins w:id="149" w:author="Michal Daňhelka" w:date="2023-10-02T14:50:00Z">
        <w:r>
          <w:rPr>
            <w:rFonts w:ascii="Times New Roman" w:eastAsia="Times New Roman" w:hAnsi="Times New Roman" w:cs="Times New Roman"/>
            <w:i/>
            <w:iCs/>
            <w:sz w:val="18"/>
            <w:szCs w:val="18"/>
            <w:lang w:val="cs"/>
          </w:rPr>
          <w:t>NO</w:t>
        </w:r>
      </w:ins>
      <w:r w:rsidRPr="0BB87E2C">
        <w:rPr>
          <w:rFonts w:ascii="Times New Roman" w:eastAsia="Times New Roman" w:hAnsi="Times New Roman" w:cs="Times New Roman"/>
          <w:i/>
          <w:iCs/>
          <w:sz w:val="18"/>
          <w:szCs w:val="18"/>
          <w:lang w:val="cs"/>
        </w:rPr>
        <w:t xml:space="preserve">x a NMVOC ze sektorů NFR </w:t>
      </w:r>
      <w:proofErr w:type="gramStart"/>
      <w:r w:rsidRPr="0BB87E2C">
        <w:rPr>
          <w:rFonts w:ascii="Times New Roman" w:eastAsia="Times New Roman" w:hAnsi="Times New Roman" w:cs="Times New Roman"/>
          <w:i/>
          <w:iCs/>
          <w:sz w:val="18"/>
          <w:szCs w:val="18"/>
          <w:lang w:val="cs"/>
        </w:rPr>
        <w:t>3B</w:t>
      </w:r>
      <w:proofErr w:type="gramEnd"/>
      <w:r w:rsidRPr="0BB87E2C">
        <w:rPr>
          <w:rFonts w:ascii="Times New Roman" w:eastAsia="Times New Roman" w:hAnsi="Times New Roman" w:cs="Times New Roman"/>
          <w:i/>
          <w:iCs/>
          <w:sz w:val="18"/>
          <w:szCs w:val="18"/>
          <w:lang w:val="cs"/>
        </w:rPr>
        <w:t xml:space="preserve"> a 3D</w:t>
      </w:r>
      <w:ins w:id="150" w:author="Michal Daňhelka" w:date="2023-10-02T14:50:00Z">
        <w:r>
          <w:rPr>
            <w:rFonts w:ascii="Times New Roman" w:eastAsia="Times New Roman" w:hAnsi="Times New Roman" w:cs="Times New Roman"/>
            <w:i/>
            <w:iCs/>
            <w:sz w:val="18"/>
            <w:szCs w:val="18"/>
            <w:lang w:val="cs"/>
          </w:rPr>
          <w:t xml:space="preserve"> (zemědělství)</w:t>
        </w:r>
      </w:ins>
      <w:r w:rsidRPr="0BB87E2C">
        <w:rPr>
          <w:rFonts w:ascii="Times New Roman" w:eastAsia="Times New Roman" w:hAnsi="Times New Roman" w:cs="Times New Roman"/>
          <w:lang w:val="cs"/>
        </w:rPr>
        <w:t>.</w:t>
      </w:r>
      <w:ins w:id="151" w:author="Michal Daňhelka" w:date="2023-10-02T14:51:00Z">
        <w:r>
          <w:rPr>
            <w:rFonts w:ascii="Times New Roman" w:eastAsia="Times New Roman" w:hAnsi="Times New Roman" w:cs="Times New Roman"/>
            <w:lang w:val="cs"/>
          </w:rPr>
          <w:t xml:space="preserve"> </w:t>
        </w:r>
        <w:r w:rsidRPr="00E725FB">
          <w:rPr>
            <w:rFonts w:ascii="Times New Roman" w:hAnsi="Times New Roman" w:cs="Times New Roman"/>
            <w:i/>
            <w:sz w:val="18"/>
            <w:szCs w:val="18"/>
          </w:rPr>
          <w:t xml:space="preserve">V závorce je tedy uvedena celková emise znečišťující látky bez NFR </w:t>
        </w:r>
        <w:proofErr w:type="gramStart"/>
        <w:r w:rsidRPr="00E725FB">
          <w:rPr>
            <w:rFonts w:ascii="Times New Roman" w:hAnsi="Times New Roman" w:cs="Times New Roman"/>
            <w:i/>
            <w:sz w:val="18"/>
            <w:szCs w:val="18"/>
          </w:rPr>
          <w:t>3B</w:t>
        </w:r>
        <w:proofErr w:type="gramEnd"/>
        <w:r w:rsidRPr="00E725FB">
          <w:rPr>
            <w:rFonts w:ascii="Times New Roman" w:hAnsi="Times New Roman" w:cs="Times New Roman"/>
            <w:i/>
            <w:sz w:val="18"/>
            <w:szCs w:val="18"/>
          </w:rPr>
          <w:t xml:space="preserve"> a NFR 3D.</w:t>
        </w:r>
      </w:ins>
    </w:p>
    <w:p w14:paraId="1CA16167" w14:textId="77777777" w:rsidR="00E725FB" w:rsidRPr="00B10EF9" w:rsidRDefault="00E725FB" w:rsidP="00E725FB">
      <w:pPr>
        <w:pStyle w:val="poznamkaFINAL"/>
        <w:rPr>
          <w:ins w:id="152" w:author="Michal Daňhelka" w:date="2023-10-02T14:51:00Z"/>
          <w:rFonts w:ascii="Times New Roman" w:hAnsi="Times New Roman" w:cs="Times New Roman"/>
          <w:b/>
        </w:rPr>
      </w:pPr>
    </w:p>
    <w:p w14:paraId="0FBAC18A" w14:textId="6781FF7B" w:rsidR="00957F06" w:rsidRPr="00957F06" w:rsidRDefault="00957F06" w:rsidP="00383A2D">
      <w:pPr>
        <w:jc w:val="both"/>
        <w:rPr>
          <w:rFonts w:ascii="Times New Roman" w:eastAsia="Times New Roman" w:hAnsi="Times New Roman" w:cs="Times New Roman"/>
          <w:lang w:val="cs"/>
        </w:rPr>
      </w:pPr>
    </w:p>
    <w:p w14:paraId="7FCF3A7E" w14:textId="11D2FE46" w:rsidR="00E725FB" w:rsidRPr="00383A2D" w:rsidRDefault="00797707" w:rsidP="00AE415F">
      <w:pPr>
        <w:pStyle w:val="Titulek"/>
        <w:keepNext/>
        <w:jc w:val="both"/>
        <w:rPr>
          <w:rFonts w:ascii="Times New Roman" w:hAnsi="Times New Roman" w:cs="Times New Roman"/>
          <w:color w:val="auto"/>
          <w:sz w:val="22"/>
          <w:szCs w:val="22"/>
        </w:rPr>
      </w:pPr>
      <w:bookmarkStart w:id="153" w:name="_Toc256000216"/>
      <w:r w:rsidRPr="00383A2D">
        <w:rPr>
          <w:rFonts w:ascii="Times New Roman" w:hAnsi="Times New Roman" w:cs="Times New Roman"/>
          <w:b/>
          <w:i w:val="0"/>
          <w:color w:val="auto"/>
          <w:sz w:val="22"/>
          <w:szCs w:val="22"/>
        </w:rPr>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2</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w:t>
      </w:r>
      <w:r w:rsidRPr="00383A2D">
        <w:rPr>
          <w:rFonts w:ascii="Times New Roman" w:hAnsi="Times New Roman" w:cs="Times New Roman"/>
          <w:color w:val="auto"/>
          <w:sz w:val="22"/>
          <w:szCs w:val="22"/>
        </w:rPr>
        <w:t xml:space="preserve"> </w:t>
      </w:r>
      <w:r w:rsidRPr="00383A2D">
        <w:rPr>
          <w:rFonts w:ascii="Times New Roman" w:eastAsia="Times New Roman" w:hAnsi="Times New Roman" w:cs="Times New Roman"/>
          <w:iCs w:val="0"/>
          <w:color w:val="auto"/>
          <w:sz w:val="22"/>
          <w:szCs w:val="22"/>
          <w:lang w:val="cs"/>
        </w:rPr>
        <w:t>Národní závazky ke snížení emisí 2020, plnění</w:t>
      </w:r>
      <w:bookmarkEnd w:id="153"/>
    </w:p>
    <w:p w14:paraId="4C03F493" w14:textId="77777777" w:rsidR="00E725FB" w:rsidRPr="00393332" w:rsidRDefault="00797707" w:rsidP="00E725FB">
      <w:pPr>
        <w:pStyle w:val="ZdrojFINAL"/>
        <w:spacing w:after="0"/>
        <w:rPr>
          <w:ins w:id="154" w:author="Michal Daňhelka" w:date="2023-10-02T14:55:00Z"/>
          <w:rFonts w:ascii="Open Sans" w:hAnsi="Open Sans" w:cs="Open Sans"/>
        </w:rPr>
      </w:pPr>
      <w:ins w:id="155" w:author="Michal Daňhelka" w:date="2023-10-02T14:55:00Z">
        <w:r>
          <w:rPr>
            <w:noProof/>
          </w:rPr>
          <w:drawing>
            <wp:inline distT="0" distB="0" distL="0" distR="0" wp14:anchorId="580EC2EC" wp14:editId="4958C01C">
              <wp:extent cx="5676900" cy="2705100"/>
              <wp:effectExtent l="0" t="0" r="0" b="0"/>
              <wp:docPr id="8" name="Graf 8">
                <a:extLst xmlns:a="http://schemas.openxmlformats.org/drawingml/2006/main">
                  <a:ext uri="{FF2B5EF4-FFF2-40B4-BE49-F238E27FC236}">
                    <a16:creationId xmlns:a16="http://schemas.microsoft.com/office/drawing/2014/main" id="{5626BCED-F5B2-4507-A0E0-93A577D533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ins>
    </w:p>
    <w:p w14:paraId="1A37D801" w14:textId="1E432AF0" w:rsidR="00957F06" w:rsidRPr="00383A2D" w:rsidRDefault="00797707" w:rsidP="00AE415F">
      <w:pPr>
        <w:spacing w:before="200" w:after="200"/>
        <w:jc w:val="right"/>
        <w:rPr>
          <w:rFonts w:ascii="Times New Roman" w:eastAsia="Times New Roman" w:hAnsi="Times New Roman" w:cs="Times New Roman"/>
          <w:i/>
          <w:iCs/>
          <w:lang w:val="cs"/>
        </w:rPr>
      </w:pPr>
      <w:del w:id="156" w:author="Michal Daňhelka" w:date="2023-10-02T14:55:00Z">
        <w:r>
          <w:rPr>
            <w:noProof/>
          </w:rPr>
          <w:drawing>
            <wp:inline distT="0" distB="0" distL="0" distR="0" wp14:anchorId="6CCECCFC" wp14:editId="549ABF14">
              <wp:extent cx="5812190" cy="2676029"/>
              <wp:effectExtent l="0" t="0" r="0" b="0"/>
              <wp:docPr id="1847676519" name="Picture 184767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925878" name=""/>
                      <pic:cNvPicPr/>
                    </pic:nvPicPr>
                    <pic:blipFill>
                      <a:blip r:embed="rId23">
                        <a:extLst>
                          <a:ext uri="{28A0092B-C50C-407E-A947-70E740481C1C}">
                            <a14:useLocalDpi xmlns:a14="http://schemas.microsoft.com/office/drawing/2010/main" val="0"/>
                          </a:ext>
                        </a:extLst>
                      </a:blip>
                      <a:stretch>
                        <a:fillRect/>
                      </a:stretch>
                    </pic:blipFill>
                    <pic:spPr>
                      <a:xfrm>
                        <a:off x="0" y="0"/>
                        <a:ext cx="5812190" cy="2676029"/>
                      </a:xfrm>
                      <a:prstGeom prst="rect">
                        <a:avLst/>
                      </a:prstGeom>
                    </pic:spPr>
                  </pic:pic>
                </a:graphicData>
              </a:graphic>
            </wp:inline>
          </w:drawing>
        </w:r>
      </w:del>
      <w:r w:rsidRPr="00383A2D">
        <w:rPr>
          <w:rFonts w:ascii="Times New Roman" w:eastAsia="Times New Roman" w:hAnsi="Times New Roman" w:cs="Times New Roman"/>
          <w:i/>
          <w:iCs/>
          <w:lang w:val="cs"/>
        </w:rPr>
        <w:t xml:space="preserve">Zdroj: </w:t>
      </w:r>
      <w:r w:rsidR="03300535" w:rsidRPr="00383A2D">
        <w:rPr>
          <w:rFonts w:ascii="Times New Roman" w:eastAsia="Times New Roman" w:hAnsi="Times New Roman" w:cs="Times New Roman"/>
          <w:i/>
          <w:iCs/>
          <w:lang w:val="cs"/>
        </w:rPr>
        <w:t>ČHMÚ</w:t>
      </w:r>
    </w:p>
    <w:p w14:paraId="354C7316" w14:textId="26EC7565" w:rsidR="00957F06" w:rsidRPr="00957F06"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V roce 2023 byla aktualizována národní emisní projekce, která predikuje vývoj množství emisí znečišťujících látek, pro které jsou stanovený národní závazky ke snížení emisí, v dalších letech. Tato projekce je základním analytickým pokladem pro aktualizaci Národního programu snižování emisí ČR, </w:t>
      </w:r>
      <w:r w:rsidRPr="0BB87E2C">
        <w:rPr>
          <w:rFonts w:ascii="Times New Roman" w:eastAsia="Times New Roman" w:hAnsi="Times New Roman" w:cs="Times New Roman"/>
          <w:lang w:val="cs"/>
        </w:rPr>
        <w:lastRenderedPageBreak/>
        <w:t>základní koncepce pro oblast ochrany ovzduší, který Ministerstvo životního prostředí zpracovává na základě povinnosti uložené zákonem č. 201/2012 Sb., o ochraně životního prostředí, ve znění pozdějších předpisů a dále na základě povinnosti stanovené výše zmíněnou směrnicí 2016/2284 (EU).</w:t>
      </w:r>
    </w:p>
    <w:p w14:paraId="0E810227" w14:textId="498FF5BB" w:rsidR="00957F06" w:rsidRPr="00957F06"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Národní emisí projekce, jejíž příprava byla koordinována s projekcí vývoje emisí skleníkových plynů, predikuje splnění národních závazků ke snížení emisí i pro roky 2025 a 2030. Jak vyplývá z dále uvedeného grafu </w:t>
      </w:r>
      <w:del w:id="157" w:author="Michal Daňhelka" w:date="2023-10-02T14:58:00Z">
        <w:r w:rsidRPr="0BB87E2C">
          <w:rPr>
            <w:rFonts w:ascii="Times New Roman" w:eastAsia="Times New Roman" w:hAnsi="Times New Roman" w:cs="Times New Roman"/>
            <w:lang w:val="cs"/>
          </w:rPr>
          <w:delText>X</w:delText>
        </w:r>
        <w:r w:rsidR="00AE415F" w:rsidRPr="0BB87E2C">
          <w:rPr>
            <w:rFonts w:ascii="Times New Roman" w:eastAsia="Times New Roman" w:hAnsi="Times New Roman" w:cs="Times New Roman"/>
            <w:lang w:val="cs"/>
          </w:rPr>
          <w:delText>y</w:delText>
        </w:r>
      </w:del>
      <w:ins w:id="158" w:author="Michal Daňhelka" w:date="2023-10-02T14:58:00Z">
        <w:r w:rsidR="00AE415F">
          <w:rPr>
            <w:rFonts w:ascii="Times New Roman" w:eastAsia="Times New Roman" w:hAnsi="Times New Roman" w:cs="Times New Roman"/>
            <w:lang w:val="cs"/>
          </w:rPr>
          <w:t>č. 3</w:t>
        </w:r>
      </w:ins>
      <w:r w:rsidRPr="0BB87E2C">
        <w:rPr>
          <w:rFonts w:ascii="Times New Roman" w:eastAsia="Times New Roman" w:hAnsi="Times New Roman" w:cs="Times New Roman"/>
          <w:lang w:val="cs"/>
        </w:rPr>
        <w:t xml:space="preserve"> i když národní emisní projekce neindikuje nedodržení národních emisních závazků, pro znečišťující látky NH</w:t>
      </w:r>
      <w:r w:rsidRPr="0BB87E2C">
        <w:rPr>
          <w:rFonts w:ascii="Times New Roman" w:eastAsia="Times New Roman" w:hAnsi="Times New Roman" w:cs="Times New Roman"/>
          <w:vertAlign w:val="subscript"/>
          <w:lang w:val="cs"/>
        </w:rPr>
        <w:t>3</w:t>
      </w:r>
      <w:r w:rsidRPr="0BB87E2C">
        <w:rPr>
          <w:rFonts w:ascii="Times New Roman" w:eastAsia="Times New Roman" w:hAnsi="Times New Roman" w:cs="Times New Roman"/>
          <w:lang w:val="cs"/>
        </w:rPr>
        <w:t xml:space="preserve"> a PM</w:t>
      </w:r>
      <w:r w:rsidRPr="0BB87E2C">
        <w:rPr>
          <w:rFonts w:ascii="Times New Roman" w:eastAsia="Times New Roman" w:hAnsi="Times New Roman" w:cs="Times New Roman"/>
          <w:vertAlign w:val="subscript"/>
          <w:lang w:val="cs"/>
        </w:rPr>
        <w:t>2,5</w:t>
      </w:r>
      <w:r w:rsidRPr="0BB87E2C">
        <w:rPr>
          <w:rFonts w:ascii="Times New Roman" w:eastAsia="Times New Roman" w:hAnsi="Times New Roman" w:cs="Times New Roman"/>
          <w:lang w:val="cs"/>
        </w:rPr>
        <w:t xml:space="preserve"> je výsledek projekce a výše závazku téměř identická. Nelze pomíjet rizika změny a navýšení produkce těchto znečišťujících látek.</w:t>
      </w:r>
    </w:p>
    <w:p w14:paraId="5903C10E" w14:textId="66F16385" w:rsidR="00AB5903" w:rsidRPr="00383A2D" w:rsidRDefault="00797707" w:rsidP="00CD100F">
      <w:pPr>
        <w:pStyle w:val="Titulek"/>
        <w:keepNext/>
        <w:rPr>
          <w:rFonts w:ascii="Times New Roman" w:hAnsi="Times New Roman" w:cs="Times New Roman"/>
          <w:color w:val="auto"/>
          <w:sz w:val="22"/>
          <w:szCs w:val="22"/>
        </w:rPr>
      </w:pPr>
      <w:bookmarkStart w:id="159" w:name="_Toc256000217"/>
      <w:r w:rsidRPr="00383A2D">
        <w:rPr>
          <w:rFonts w:ascii="Times New Roman" w:hAnsi="Times New Roman" w:cs="Times New Roman"/>
          <w:b/>
          <w:i w:val="0"/>
          <w:color w:val="auto"/>
          <w:sz w:val="22"/>
          <w:szCs w:val="22"/>
        </w:rPr>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3</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w:t>
      </w:r>
      <w:r w:rsidRPr="00383A2D">
        <w:rPr>
          <w:rFonts w:ascii="Times New Roman" w:hAnsi="Times New Roman" w:cs="Times New Roman"/>
          <w:color w:val="auto"/>
          <w:sz w:val="22"/>
          <w:szCs w:val="22"/>
        </w:rPr>
        <w:t xml:space="preserve"> </w:t>
      </w:r>
      <w:r w:rsidRPr="00383A2D">
        <w:rPr>
          <w:rFonts w:ascii="Times New Roman" w:eastAsia="Times New Roman" w:hAnsi="Times New Roman" w:cs="Times New Roman"/>
          <w:iCs w:val="0"/>
          <w:color w:val="auto"/>
          <w:sz w:val="22"/>
          <w:szCs w:val="22"/>
          <w:lang w:val="cs"/>
        </w:rPr>
        <w:t>Srovnání emisní projekce pro roky 2025 a 2030 a národních závazků ke snížení emisí</w:t>
      </w:r>
      <w:bookmarkEnd w:id="159"/>
    </w:p>
    <w:p w14:paraId="0D26A331" w14:textId="0452C0E6" w:rsidR="00957F06" w:rsidRDefault="00797707" w:rsidP="00383A2D">
      <w:pPr>
        <w:spacing w:after="0"/>
        <w:jc w:val="center"/>
        <w:rPr>
          <w:ins w:id="160" w:author="Michal Daňhelka" w:date="2023-10-02T14:57:00Z"/>
        </w:rPr>
      </w:pPr>
      <w:del w:id="161" w:author="Michal Daňhelka" w:date="2023-10-02T14:57:00Z">
        <w:r>
          <w:rPr>
            <w:noProof/>
          </w:rPr>
          <w:drawing>
            <wp:inline distT="0" distB="0" distL="0" distR="0" wp14:anchorId="4FA152E2" wp14:editId="7AF58229">
              <wp:extent cx="5411056" cy="3009900"/>
              <wp:effectExtent l="0" t="0" r="0" b="0"/>
              <wp:docPr id="1171184322" name="Picture 117118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06588" name=""/>
                      <pic:cNvPicPr/>
                    </pic:nvPicPr>
                    <pic:blipFill>
                      <a:blip r:embed="rId24">
                        <a:extLst>
                          <a:ext uri="{28A0092B-C50C-407E-A947-70E740481C1C}">
                            <a14:useLocalDpi xmlns:a14="http://schemas.microsoft.com/office/drawing/2010/main" val="0"/>
                          </a:ext>
                        </a:extLst>
                      </a:blip>
                      <a:stretch>
                        <a:fillRect/>
                      </a:stretch>
                    </pic:blipFill>
                    <pic:spPr>
                      <a:xfrm>
                        <a:off x="0" y="0"/>
                        <a:ext cx="5411056" cy="3009900"/>
                      </a:xfrm>
                      <a:prstGeom prst="rect">
                        <a:avLst/>
                      </a:prstGeom>
                    </pic:spPr>
                  </pic:pic>
                </a:graphicData>
              </a:graphic>
            </wp:inline>
          </w:drawing>
        </w:r>
      </w:del>
    </w:p>
    <w:p w14:paraId="75BEFC69" w14:textId="4C649D68" w:rsidR="00AE415F" w:rsidRPr="00957F06" w:rsidRDefault="00797707" w:rsidP="00383A2D">
      <w:pPr>
        <w:spacing w:after="0"/>
        <w:jc w:val="center"/>
      </w:pPr>
      <w:ins w:id="162" w:author="Michal Daňhelka" w:date="2023-10-02T14:59:00Z">
        <w:r>
          <w:rPr>
            <w:noProof/>
          </w:rPr>
          <w:drawing>
            <wp:inline distT="0" distB="0" distL="0" distR="0" wp14:anchorId="378F6BD6" wp14:editId="1428BDD9">
              <wp:extent cx="5724525" cy="2486025"/>
              <wp:effectExtent l="0" t="0" r="9525" b="9525"/>
              <wp:docPr id="16" name="Graf 16">
                <a:extLst xmlns:a="http://schemas.openxmlformats.org/drawingml/2006/main">
                  <a:ext uri="{FF2B5EF4-FFF2-40B4-BE49-F238E27FC236}">
                    <a16:creationId xmlns:a16="http://schemas.microsoft.com/office/drawing/2014/main" id="{79B46DB4-83B7-4A44-966E-528E444C5B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ins>
    </w:p>
    <w:p w14:paraId="54A2FBE2" w14:textId="19552FC1" w:rsidR="00957F06" w:rsidRPr="009E5675" w:rsidRDefault="00797707" w:rsidP="00383A2D">
      <w:pPr>
        <w:spacing w:before="200"/>
        <w:jc w:val="right"/>
        <w:rPr>
          <w:rFonts w:ascii="Times New Roman" w:eastAsia="Times New Roman" w:hAnsi="Times New Roman" w:cs="Times New Roman"/>
          <w:i/>
          <w:iCs/>
          <w:szCs w:val="18"/>
          <w:lang w:val="cs"/>
        </w:rPr>
      </w:pPr>
      <w:r w:rsidRPr="009E5675">
        <w:rPr>
          <w:rFonts w:ascii="Times New Roman" w:eastAsia="Times New Roman" w:hAnsi="Times New Roman" w:cs="Times New Roman"/>
          <w:i/>
          <w:iCs/>
          <w:szCs w:val="18"/>
          <w:lang w:val="cs"/>
        </w:rPr>
        <w:t>Zdroj: ČHMÚ</w:t>
      </w:r>
    </w:p>
    <w:p w14:paraId="3F1185AC" w14:textId="273CB7B0" w:rsidR="00957F06" w:rsidRPr="00957F06" w:rsidRDefault="00797707" w:rsidP="0BB87E2C">
      <w:pPr>
        <w:spacing w:after="200" w:line="276" w:lineRule="auto"/>
        <w:jc w:val="both"/>
        <w:rPr>
          <w:rFonts w:ascii="Times New Roman" w:eastAsia="Times New Roman" w:hAnsi="Times New Roman" w:cs="Times New Roman"/>
          <w:lang w:val="cs"/>
        </w:rPr>
      </w:pPr>
      <w:r w:rsidRPr="0BB87E2C">
        <w:rPr>
          <w:rFonts w:ascii="Times New Roman" w:hAnsi="Times New Roman" w:cs="Times New Roman"/>
        </w:rPr>
        <w:t xml:space="preserve">Jakost vody ve vodních tocích se postupně zlepšuje, především díky poklesu množství vypouštěného znečištění z bodových zdrojů. Významným faktorem ovlivňujícím jakost vod je podíl obyvatel připojených na kanalizace, které jsou zakončené čistírnou odpadních vod; jejich počet od roku 1990 narostl téměř dvojnásobně, zejména se rozšířily čistírny odpadních vod s terciárním stupněm čištění </w:t>
      </w:r>
      <w:r w:rsidRPr="0BB87E2C">
        <w:rPr>
          <w:rFonts w:ascii="Times New Roman" w:hAnsi="Times New Roman" w:cs="Times New Roman"/>
        </w:rPr>
        <w:lastRenderedPageBreak/>
        <w:t>(odstranění P a N)</w:t>
      </w:r>
      <w:r w:rsidR="6CD4D4DD" w:rsidRPr="0BB87E2C">
        <w:rPr>
          <w:rFonts w:ascii="Times New Roman" w:hAnsi="Times New Roman" w:cs="Times New Roman"/>
        </w:rPr>
        <w:t xml:space="preserve"> a jsou tímto způsobem řešeny i výrazně menší obce</w:t>
      </w:r>
      <w:r w:rsidRPr="0BB87E2C">
        <w:rPr>
          <w:rFonts w:ascii="Times New Roman" w:hAnsi="Times New Roman" w:cs="Times New Roman"/>
        </w:rPr>
        <w:t>. Požadavky směrnice Rady 91/271/EHS o čištění městských odpadních vod, ze které vyplývá povinnost zajistit napojení obcí</w:t>
      </w:r>
      <w:r w:rsidR="45258A40" w:rsidRPr="0BB87E2C">
        <w:rPr>
          <w:rFonts w:ascii="Times New Roman" w:hAnsi="Times New Roman" w:cs="Times New Roman"/>
        </w:rPr>
        <w:t xml:space="preserve"> produkujících znečištění s ekvivalentem odpovídající produkci</w:t>
      </w:r>
      <w:r w:rsidRPr="0BB87E2C">
        <w:rPr>
          <w:rFonts w:ascii="Times New Roman" w:hAnsi="Times New Roman" w:cs="Times New Roman"/>
        </w:rPr>
        <w:t xml:space="preserve"> 2</w:t>
      </w:r>
      <w:r w:rsidR="52C43250" w:rsidRPr="0BB87E2C">
        <w:rPr>
          <w:rFonts w:ascii="Times New Roman" w:hAnsi="Times New Roman" w:cs="Times New Roman"/>
        </w:rPr>
        <w:t> </w:t>
      </w:r>
      <w:r w:rsidRPr="0BB87E2C">
        <w:rPr>
          <w:rFonts w:ascii="Times New Roman" w:hAnsi="Times New Roman" w:cs="Times New Roman"/>
        </w:rPr>
        <w:t xml:space="preserve">000 obyvatel </w:t>
      </w:r>
      <w:r w:rsidR="2009AC7B" w:rsidRPr="0BB87E2C">
        <w:rPr>
          <w:rFonts w:ascii="Times New Roman" w:hAnsi="Times New Roman" w:cs="Times New Roman"/>
        </w:rPr>
        <w:t xml:space="preserve">a více (jednotka ekvivalentní obyvatel) </w:t>
      </w:r>
      <w:r w:rsidRPr="0BB87E2C">
        <w:rPr>
          <w:rFonts w:ascii="Times New Roman" w:hAnsi="Times New Roman" w:cs="Times New Roman"/>
        </w:rPr>
        <w:t xml:space="preserve">na čistírny odpadních vod, nejsou naplněny jen u malého podílu těchto obcí. </w:t>
      </w:r>
      <w:r w:rsidR="02768D7B" w:rsidRPr="0BB87E2C">
        <w:rPr>
          <w:rFonts w:ascii="Times New Roman" w:hAnsi="Times New Roman" w:cs="Times New Roman"/>
        </w:rPr>
        <w:t xml:space="preserve">V roce </w:t>
      </w:r>
      <w:r w:rsidR="0522C977" w:rsidRPr="0BB87E2C">
        <w:rPr>
          <w:rFonts w:ascii="Times New Roman" w:hAnsi="Times New Roman" w:cs="Times New Roman"/>
        </w:rPr>
        <w:t>2021</w:t>
      </w:r>
      <w:r w:rsidR="02768D7B" w:rsidRPr="0BB87E2C">
        <w:rPr>
          <w:rFonts w:ascii="Times New Roman" w:hAnsi="Times New Roman" w:cs="Times New Roman"/>
        </w:rPr>
        <w:t xml:space="preserve"> bylo na veřejnou kanalizaci připojeno </w:t>
      </w:r>
      <w:r w:rsidR="4EDF567A" w:rsidRPr="0BB87E2C">
        <w:rPr>
          <w:rFonts w:ascii="Times New Roman" w:hAnsi="Times New Roman" w:cs="Times New Roman"/>
        </w:rPr>
        <w:t>87,4</w:t>
      </w:r>
      <w:r w:rsidR="02768D7B" w:rsidRPr="0BB87E2C">
        <w:rPr>
          <w:rFonts w:ascii="Times New Roman" w:hAnsi="Times New Roman" w:cs="Times New Roman"/>
        </w:rPr>
        <w:t> % obyvatel ČR</w:t>
      </w:r>
      <w:r w:rsidR="30082C14" w:rsidRPr="0BB87E2C">
        <w:rPr>
          <w:rFonts w:ascii="Times New Roman" w:hAnsi="Times New Roman" w:cs="Times New Roman"/>
        </w:rPr>
        <w:t xml:space="preserve">. </w:t>
      </w:r>
      <w:r w:rsidR="5A56CF26" w:rsidRPr="0BB87E2C">
        <w:rPr>
          <w:rFonts w:ascii="Times New Roman" w:eastAsia="Times New Roman" w:hAnsi="Times New Roman" w:cs="Times New Roman"/>
          <w:lang w:val="cs"/>
        </w:rPr>
        <w:t xml:space="preserve">Významným problémem však zůstávají tzv. dešťová odlehčení na jednotných stokových sítích. </w:t>
      </w:r>
      <w:r w:rsidRPr="0BB87E2C">
        <w:rPr>
          <w:rFonts w:ascii="Times New Roman" w:hAnsi="Times New Roman" w:cs="Times New Roman"/>
        </w:rPr>
        <w:t xml:space="preserve"> </w:t>
      </w:r>
      <w:r w:rsidR="0558A02C" w:rsidRPr="0BB87E2C">
        <w:rPr>
          <w:rFonts w:ascii="Times New Roman" w:eastAsia="Times New Roman" w:hAnsi="Times New Roman" w:cs="Times New Roman"/>
          <w:lang w:val="cs"/>
        </w:rPr>
        <w:t>Dlouhodobě se jen velmi obtížně</w:t>
      </w:r>
      <w:r w:rsidR="0558A02C" w:rsidRPr="0BB87E2C">
        <w:rPr>
          <w:rFonts w:ascii="Times New Roman" w:hAnsi="Times New Roman" w:cs="Times New Roman"/>
        </w:rPr>
        <w:t xml:space="preserve"> daří </w:t>
      </w:r>
      <w:r w:rsidRPr="0BB87E2C">
        <w:rPr>
          <w:rFonts w:ascii="Times New Roman" w:hAnsi="Times New Roman" w:cs="Times New Roman"/>
        </w:rPr>
        <w:t>omezit míru plošného znečištění, jehož zdrojem je především zemědělská činnost (používání minerálních hnojiv), což vede následně k eutrofizaci vodních toků a nádrží. Stejně důležitou složkou při hodnocení stavu vod</w:t>
      </w:r>
      <w:r w:rsidR="2223750D" w:rsidRPr="0BB87E2C">
        <w:rPr>
          <w:rFonts w:ascii="Times New Roman" w:hAnsi="Times New Roman" w:cs="Times New Roman"/>
        </w:rPr>
        <w:t>ních útvarů</w:t>
      </w:r>
      <w:r w:rsidRPr="0BB87E2C">
        <w:rPr>
          <w:rFonts w:ascii="Times New Roman" w:hAnsi="Times New Roman" w:cs="Times New Roman"/>
        </w:rPr>
        <w:t xml:space="preserve"> je</w:t>
      </w:r>
      <w:r w:rsidR="07B47203" w:rsidRPr="0BB87E2C">
        <w:rPr>
          <w:rFonts w:ascii="Times New Roman" w:hAnsi="Times New Roman" w:cs="Times New Roman"/>
        </w:rPr>
        <w:t xml:space="preserve"> nejenom jejich chemický stav, ale</w:t>
      </w:r>
      <w:r w:rsidRPr="0BB87E2C">
        <w:rPr>
          <w:rFonts w:ascii="Times New Roman" w:hAnsi="Times New Roman" w:cs="Times New Roman"/>
        </w:rPr>
        <w:t xml:space="preserve"> i jejich ekologická hodnota. </w:t>
      </w:r>
      <w:r w:rsidR="13EE00EE" w:rsidRPr="0BB87E2C">
        <w:rPr>
          <w:rFonts w:ascii="Times New Roman" w:hAnsi="Times New Roman" w:cs="Times New Roman"/>
        </w:rPr>
        <w:t xml:space="preserve">V tomto ohledu je třeba zvýšit migrační </w:t>
      </w:r>
      <w:r w:rsidR="69036739" w:rsidRPr="0BB87E2C">
        <w:rPr>
          <w:rFonts w:ascii="Times New Roman" w:hAnsi="Times New Roman" w:cs="Times New Roman"/>
        </w:rPr>
        <w:t>prostupnost</w:t>
      </w:r>
      <w:r w:rsidR="13EE00EE" w:rsidRPr="0BB87E2C">
        <w:rPr>
          <w:rFonts w:ascii="Times New Roman" w:hAnsi="Times New Roman" w:cs="Times New Roman"/>
        </w:rPr>
        <w:t xml:space="preserve"> a zlepšit morfologické podmínky ve vodních tocích, kde je to vhodné a účelné. </w:t>
      </w:r>
      <w:r w:rsidR="23D6AB9C" w:rsidRPr="0BB87E2C">
        <w:rPr>
          <w:rFonts w:ascii="Times New Roman" w:eastAsia="Times New Roman" w:hAnsi="Times New Roman" w:cs="Times New Roman"/>
          <w:lang w:val="cs"/>
        </w:rPr>
        <w:t xml:space="preserve"> V současné době probíhá revize uvedené směrnice o čištění městských odpadních vod, která se zaměřuje i na další specifické látky, (tzv. mikropolutanty) které se z dlouhodobého hlediska dostávají do vodního prostředí. Jde tak například o léčiva, látky a prostředky osobní péče (tzv. PPCP) či mikroplasty, které se dostávají cestou odpadních vod do vodních nádrží a toků, kde negativně působí nejen na vodní organismy, ale i na lidské zdraví.</w:t>
      </w:r>
    </w:p>
    <w:p w14:paraId="40B48C05" w14:textId="1DA2BF64" w:rsidR="00957F06" w:rsidRPr="00957F06" w:rsidRDefault="00797707" w:rsidP="0BB87E2C">
      <w:pPr>
        <w:spacing w:after="200" w:line="276" w:lineRule="auto"/>
        <w:jc w:val="both"/>
        <w:rPr>
          <w:rFonts w:ascii="Times New Roman" w:hAnsi="Times New Roman" w:cs="Times New Roman"/>
        </w:rPr>
      </w:pPr>
      <w:r w:rsidRPr="0BB87E2C">
        <w:rPr>
          <w:rFonts w:ascii="Times New Roman" w:hAnsi="Times New Roman" w:cs="Times New Roman"/>
        </w:rPr>
        <w:t xml:space="preserve">Z důvodu změn ve využívání krajiny i změny klimatu klesá odolnost ekosystémů, což se projevuje nepříznivým stavem </w:t>
      </w:r>
      <w:r w:rsidR="0F2CB2FD" w:rsidRPr="0BB87E2C">
        <w:rPr>
          <w:rFonts w:ascii="Times New Roman" w:hAnsi="Times New Roman" w:cs="Times New Roman"/>
        </w:rPr>
        <w:t xml:space="preserve">ekosystémů, </w:t>
      </w:r>
      <w:r w:rsidRPr="0BB87E2C">
        <w:rPr>
          <w:rFonts w:ascii="Times New Roman" w:hAnsi="Times New Roman" w:cs="Times New Roman"/>
        </w:rPr>
        <w:t xml:space="preserve">řady planě rostoucích druhů rostlin a volně žijících živočichů (včetně evropsky významných druhů rostlin a živočichů) i snižováním schopnosti eliminace či absorpce vnějších vlivů včetně šíření nepůvodních druhů a škodlivých organismů. Hlavním důvodem poklesu odolnosti ekosystémů jsou přetrvávající důsledky intenzifikace zemědělského hospodaření </w:t>
      </w:r>
      <w:r w:rsidR="4596550B" w:rsidRPr="0BB87E2C">
        <w:rPr>
          <w:rFonts w:ascii="Times New Roman" w:hAnsi="Times New Roman" w:cs="Times New Roman"/>
        </w:rPr>
        <w:t xml:space="preserve">zejména </w:t>
      </w:r>
      <w:r w:rsidR="4348F0E5" w:rsidRPr="0BB87E2C">
        <w:rPr>
          <w:rFonts w:ascii="Times New Roman" w:hAnsi="Times New Roman" w:cs="Times New Roman"/>
        </w:rPr>
        <w:t>od</w:t>
      </w:r>
      <w:r w:rsidRPr="0BB87E2C">
        <w:rPr>
          <w:rFonts w:ascii="Times New Roman" w:hAnsi="Times New Roman" w:cs="Times New Roman"/>
        </w:rPr>
        <w:t xml:space="preserve"> 2. polovin</w:t>
      </w:r>
      <w:r w:rsidR="1BF9CD8D" w:rsidRPr="0BB87E2C">
        <w:rPr>
          <w:rFonts w:ascii="Times New Roman" w:hAnsi="Times New Roman" w:cs="Times New Roman"/>
        </w:rPr>
        <w:t>y</w:t>
      </w:r>
      <w:r w:rsidRPr="0BB87E2C">
        <w:rPr>
          <w:rFonts w:ascii="Times New Roman" w:hAnsi="Times New Roman" w:cs="Times New Roman"/>
        </w:rPr>
        <w:t xml:space="preserve"> 20. století doprovázené unifikací takto využívané krajiny, přetrvávající významný podíl lesních porostů s nevyváženou druhovou, věkovou a prostorovou skladbou, přetrvávající degradace lesních půd zatížených imisemi, regulace a fragmentace vodních toků a stále rychleji pokračující </w:t>
      </w:r>
      <w:r w:rsidR="78F43D6D" w:rsidRPr="0BB87E2C">
        <w:rPr>
          <w:rFonts w:ascii="Times New Roman" w:hAnsi="Times New Roman" w:cs="Times New Roman"/>
        </w:rPr>
        <w:t xml:space="preserve">zástavba a </w:t>
      </w:r>
      <w:r w:rsidRPr="0BB87E2C">
        <w:rPr>
          <w:rFonts w:ascii="Times New Roman" w:hAnsi="Times New Roman" w:cs="Times New Roman"/>
        </w:rPr>
        <w:t xml:space="preserve">fragmentace krajiny (dopravou i výstavbou). Tyto důvody </w:t>
      </w:r>
      <w:r w:rsidR="68F498E1" w:rsidRPr="0BB87E2C">
        <w:rPr>
          <w:rFonts w:ascii="Times New Roman" w:hAnsi="Times New Roman" w:cs="Times New Roman"/>
        </w:rPr>
        <w:t xml:space="preserve">dlouhodobě </w:t>
      </w:r>
      <w:r w:rsidRPr="0BB87E2C">
        <w:rPr>
          <w:rFonts w:ascii="Times New Roman" w:hAnsi="Times New Roman" w:cs="Times New Roman"/>
        </w:rPr>
        <w:t xml:space="preserve">zapříčiňují </w:t>
      </w:r>
      <w:r w:rsidR="0A192A8E" w:rsidRPr="0BB87E2C">
        <w:rPr>
          <w:rFonts w:ascii="Times New Roman" w:eastAsia="Times New Roman" w:hAnsi="Times New Roman" w:cs="Times New Roman"/>
          <w:lang w:val="cs"/>
        </w:rPr>
        <w:t xml:space="preserve">snížení ekologické stability krajiny, pokles objemu a kvality ekosystémových služeb poskytovaných lidské společnosti, </w:t>
      </w:r>
      <w:r w:rsidRPr="0BB87E2C">
        <w:rPr>
          <w:rFonts w:ascii="Times New Roman" w:hAnsi="Times New Roman" w:cs="Times New Roman"/>
        </w:rPr>
        <w:t>úbytek vzácných druhů a snižování početnosti a vitality populací běžných druhů, dochází k narušení migračních tras a zvýšení stresu rostlin i živočichů, a naopak k šíření nežádoucích (nepůvodních a invazních) druhů.</w:t>
      </w:r>
    </w:p>
    <w:p w14:paraId="1B761076" w14:textId="4C6F6364" w:rsidR="0041678B" w:rsidRDefault="00797707" w:rsidP="001042A6">
      <w:pPr>
        <w:pStyle w:val="Nadpis4"/>
      </w:pPr>
      <w:r>
        <w:t>Sociální kontext</w:t>
      </w:r>
    </w:p>
    <w:p w14:paraId="3DE2774D" w14:textId="391DFE7D" w:rsidR="0041678B" w:rsidRPr="0041678B" w:rsidRDefault="00797707" w:rsidP="0041678B">
      <w:pPr>
        <w:spacing w:after="200" w:line="276" w:lineRule="auto"/>
        <w:jc w:val="both"/>
        <w:rPr>
          <w:rFonts w:ascii="Times New Roman" w:hAnsi="Times New Roman" w:cs="Times New Roman"/>
        </w:rPr>
      </w:pPr>
      <w:r w:rsidRPr="0041678B">
        <w:rPr>
          <w:rFonts w:ascii="Times New Roman" w:hAnsi="Times New Roman" w:cs="Times New Roman"/>
        </w:rPr>
        <w:t xml:space="preserve">Nerovnost a chudoba jsou v posledním desetiletí v porovnání se ostatními zeměmi OECD nízké. V míře chudoby jsou velké regionální rozdíly, vysoká míra chudoby je v </w:t>
      </w:r>
      <w:r w:rsidR="00E47AE2">
        <w:rPr>
          <w:rFonts w:ascii="Times New Roman" w:hAnsi="Times New Roman" w:cs="Times New Roman"/>
        </w:rPr>
        <w:t>s</w:t>
      </w:r>
      <w:r w:rsidR="00E47AE2" w:rsidRPr="0041678B">
        <w:rPr>
          <w:rFonts w:ascii="Times New Roman" w:hAnsi="Times New Roman" w:cs="Times New Roman"/>
        </w:rPr>
        <w:t xml:space="preserve">everozápadním </w:t>
      </w:r>
      <w:r w:rsidRPr="0041678B">
        <w:rPr>
          <w:rFonts w:ascii="Times New Roman" w:hAnsi="Times New Roman" w:cs="Times New Roman"/>
        </w:rPr>
        <w:t>a</w:t>
      </w:r>
      <w:r w:rsidR="00E47AE2">
        <w:rPr>
          <w:rFonts w:ascii="Times New Roman" w:hAnsi="Times New Roman" w:cs="Times New Roman"/>
        </w:rPr>
        <w:t> m</w:t>
      </w:r>
      <w:r w:rsidR="00E47AE2" w:rsidRPr="0041678B">
        <w:rPr>
          <w:rFonts w:ascii="Times New Roman" w:hAnsi="Times New Roman" w:cs="Times New Roman"/>
        </w:rPr>
        <w:t xml:space="preserve">oravskoslezském </w:t>
      </w:r>
      <w:r w:rsidRPr="0041678B">
        <w:rPr>
          <w:rFonts w:ascii="Times New Roman" w:hAnsi="Times New Roman" w:cs="Times New Roman"/>
        </w:rPr>
        <w:t>regionu</w:t>
      </w:r>
      <w:r w:rsidR="0092439C">
        <w:rPr>
          <w:rFonts w:ascii="Times New Roman" w:hAnsi="Times New Roman" w:cs="Times New Roman"/>
        </w:rPr>
        <w:t xml:space="preserve"> a zároveň převládá relativně nízká míra</w:t>
      </w:r>
      <w:r w:rsidR="0092439C" w:rsidRPr="0041678B">
        <w:rPr>
          <w:rFonts w:ascii="Times New Roman" w:hAnsi="Times New Roman" w:cs="Times New Roman"/>
        </w:rPr>
        <w:t xml:space="preserve"> </w:t>
      </w:r>
      <w:r w:rsidRPr="0041678B">
        <w:rPr>
          <w:rFonts w:ascii="Times New Roman" w:hAnsi="Times New Roman" w:cs="Times New Roman"/>
        </w:rPr>
        <w:t>chudoby</w:t>
      </w:r>
      <w:r w:rsidR="0092439C">
        <w:rPr>
          <w:rFonts w:ascii="Times New Roman" w:hAnsi="Times New Roman" w:cs="Times New Roman"/>
        </w:rPr>
        <w:t>, což</w:t>
      </w:r>
      <w:r w:rsidRPr="0041678B">
        <w:rPr>
          <w:rFonts w:ascii="Times New Roman" w:hAnsi="Times New Roman" w:cs="Times New Roman"/>
        </w:rPr>
        <w:t xml:space="preserve"> odráží vysoké rozpětí mezd v</w:t>
      </w:r>
      <w:r w:rsidR="0092439C">
        <w:rPr>
          <w:rFonts w:ascii="Times New Roman" w:hAnsi="Times New Roman" w:cs="Times New Roman"/>
        </w:rPr>
        <w:t> </w:t>
      </w:r>
      <w:r w:rsidRPr="0041678B">
        <w:rPr>
          <w:rFonts w:ascii="Times New Roman" w:hAnsi="Times New Roman" w:cs="Times New Roman"/>
        </w:rPr>
        <w:t>důsledku rozdílů v kvalifikaci a</w:t>
      </w:r>
      <w:r w:rsidR="00E47AE2">
        <w:rPr>
          <w:rFonts w:ascii="Times New Roman" w:hAnsi="Times New Roman" w:cs="Times New Roman"/>
        </w:rPr>
        <w:t> </w:t>
      </w:r>
      <w:r w:rsidRPr="0041678B">
        <w:rPr>
          <w:rFonts w:ascii="Times New Roman" w:hAnsi="Times New Roman" w:cs="Times New Roman"/>
        </w:rPr>
        <w:t xml:space="preserve">produktivitě mezi sektory. </w:t>
      </w:r>
      <w:r w:rsidR="0092439C" w:rsidRPr="0041678B">
        <w:rPr>
          <w:rFonts w:ascii="Times New Roman" w:hAnsi="Times New Roman" w:cs="Times New Roman"/>
        </w:rPr>
        <w:t>Největší ekonomická nerovnost je v Praze</w:t>
      </w:r>
      <w:r w:rsidR="0092439C">
        <w:rPr>
          <w:rFonts w:ascii="Times New Roman" w:hAnsi="Times New Roman" w:cs="Times New Roman"/>
        </w:rPr>
        <w:t>,</w:t>
      </w:r>
      <w:r w:rsidR="0092439C" w:rsidRPr="0041678B">
        <w:rPr>
          <w:rFonts w:ascii="Times New Roman" w:hAnsi="Times New Roman" w:cs="Times New Roman"/>
        </w:rPr>
        <w:t xml:space="preserve"> </w:t>
      </w:r>
      <w:r w:rsidR="0092439C">
        <w:rPr>
          <w:rFonts w:ascii="Times New Roman" w:hAnsi="Times New Roman" w:cs="Times New Roman"/>
        </w:rPr>
        <w:t>přičemž</w:t>
      </w:r>
      <w:r w:rsidRPr="0041678B">
        <w:rPr>
          <w:rFonts w:ascii="Times New Roman" w:hAnsi="Times New Roman" w:cs="Times New Roman"/>
        </w:rPr>
        <w:t xml:space="preserve"> lidé s</w:t>
      </w:r>
      <w:r w:rsidR="005D5CAF">
        <w:rPr>
          <w:rFonts w:ascii="Times New Roman" w:hAnsi="Times New Roman" w:cs="Times New Roman"/>
        </w:rPr>
        <w:t> </w:t>
      </w:r>
      <w:r w:rsidRPr="0041678B">
        <w:rPr>
          <w:rFonts w:ascii="Times New Roman" w:hAnsi="Times New Roman" w:cs="Times New Roman"/>
        </w:rPr>
        <w:t xml:space="preserve">nízkými příjmy v Praze </w:t>
      </w:r>
      <w:r w:rsidR="0092439C">
        <w:rPr>
          <w:rFonts w:ascii="Times New Roman" w:hAnsi="Times New Roman" w:cs="Times New Roman"/>
        </w:rPr>
        <w:t>jsou na tom</w:t>
      </w:r>
      <w:r w:rsidR="0092439C" w:rsidRPr="0041678B">
        <w:rPr>
          <w:rFonts w:ascii="Times New Roman" w:hAnsi="Times New Roman" w:cs="Times New Roman"/>
        </w:rPr>
        <w:t xml:space="preserve"> </w:t>
      </w:r>
      <w:r w:rsidR="0092439C">
        <w:rPr>
          <w:rFonts w:ascii="Times New Roman" w:hAnsi="Times New Roman" w:cs="Times New Roman"/>
        </w:rPr>
        <w:t>relativně „</w:t>
      </w:r>
      <w:r w:rsidRPr="0041678B">
        <w:rPr>
          <w:rFonts w:ascii="Times New Roman" w:hAnsi="Times New Roman" w:cs="Times New Roman"/>
        </w:rPr>
        <w:t>lépe</w:t>
      </w:r>
      <w:r w:rsidR="0092439C">
        <w:rPr>
          <w:rFonts w:ascii="Times New Roman" w:hAnsi="Times New Roman" w:cs="Times New Roman"/>
        </w:rPr>
        <w:t>“</w:t>
      </w:r>
      <w:r w:rsidRPr="0041678B">
        <w:rPr>
          <w:rFonts w:ascii="Times New Roman" w:hAnsi="Times New Roman" w:cs="Times New Roman"/>
        </w:rPr>
        <w:t xml:space="preserve"> </w:t>
      </w:r>
      <w:r w:rsidR="0092439C">
        <w:rPr>
          <w:rFonts w:ascii="Times New Roman" w:hAnsi="Times New Roman" w:cs="Times New Roman"/>
        </w:rPr>
        <w:t>v porovnání s lidmi</w:t>
      </w:r>
      <w:r w:rsidRPr="0041678B">
        <w:rPr>
          <w:rFonts w:ascii="Times New Roman" w:hAnsi="Times New Roman" w:cs="Times New Roman"/>
        </w:rPr>
        <w:t xml:space="preserve"> z</w:t>
      </w:r>
      <w:r w:rsidR="00E47AE2">
        <w:rPr>
          <w:rFonts w:ascii="Times New Roman" w:hAnsi="Times New Roman" w:cs="Times New Roman"/>
        </w:rPr>
        <w:t> </w:t>
      </w:r>
      <w:r w:rsidRPr="0041678B">
        <w:rPr>
          <w:rFonts w:ascii="Times New Roman" w:hAnsi="Times New Roman" w:cs="Times New Roman"/>
        </w:rPr>
        <w:t xml:space="preserve">„okrajových“ regionů. Na </w:t>
      </w:r>
      <w:r w:rsidR="00E47AE2">
        <w:rPr>
          <w:rFonts w:ascii="Times New Roman" w:hAnsi="Times New Roman" w:cs="Times New Roman"/>
        </w:rPr>
        <w:t>s</w:t>
      </w:r>
      <w:r w:rsidR="00E47AE2" w:rsidRPr="0041678B">
        <w:rPr>
          <w:rFonts w:ascii="Times New Roman" w:hAnsi="Times New Roman" w:cs="Times New Roman"/>
        </w:rPr>
        <w:t xml:space="preserve">everozápadě </w:t>
      </w:r>
      <w:r w:rsidRPr="0041678B">
        <w:rPr>
          <w:rFonts w:ascii="Times New Roman" w:hAnsi="Times New Roman" w:cs="Times New Roman"/>
        </w:rPr>
        <w:t>je vyšší míra chudoby způsobena nízkou mzdou/příjmem většiny pracovníků.</w:t>
      </w:r>
    </w:p>
    <w:p w14:paraId="1E1CA1A5" w14:textId="3BF3DBDC" w:rsidR="00B53E4F" w:rsidRPr="005E7DF4" w:rsidRDefault="00797707">
      <w:pPr>
        <w:pStyle w:val="Odstavecseseznamem"/>
        <w:numPr>
          <w:ilvl w:val="3"/>
          <w:numId w:val="37"/>
        </w:numPr>
        <w:spacing w:after="200" w:line="276" w:lineRule="auto"/>
        <w:ind w:left="646" w:hanging="646"/>
        <w:contextualSpacing w:val="0"/>
        <w:rPr>
          <w:rFonts w:ascii="Times New Roman" w:hAnsi="Times New Roman" w:cs="Times New Roman"/>
          <w:noProof/>
        </w:rPr>
        <w:pPrChange w:id="163" w:author="Smejkal Tomáš" w:date="2023-10-09T11:01:00Z">
          <w:pPr>
            <w:pStyle w:val="Odstavecseseznamem"/>
            <w:numPr>
              <w:ilvl w:val="3"/>
              <w:numId w:val="131"/>
            </w:numPr>
            <w:spacing w:after="200" w:line="276" w:lineRule="auto"/>
            <w:ind w:left="646" w:hanging="646"/>
            <w:contextualSpacing w:val="0"/>
          </w:pPr>
        </w:pPrChange>
      </w:pPr>
      <w:r w:rsidRPr="00C23018">
        <w:rPr>
          <w:rFonts w:ascii="Times New Roman" w:hAnsi="Times New Roman"/>
          <w:noProof/>
        </w:rPr>
        <w:t xml:space="preserve">Zastřešující strategie pokrývající všech pět </w:t>
      </w:r>
      <w:r w:rsidR="00363AE9">
        <w:rPr>
          <w:rFonts w:ascii="Times New Roman" w:hAnsi="Times New Roman"/>
          <w:noProof/>
        </w:rPr>
        <w:t>rozměrů</w:t>
      </w:r>
      <w:r w:rsidR="00363AE9" w:rsidRPr="00C23018">
        <w:rPr>
          <w:rFonts w:ascii="Times New Roman" w:hAnsi="Times New Roman"/>
          <w:noProof/>
        </w:rPr>
        <w:t xml:space="preserve"> </w:t>
      </w:r>
      <w:r w:rsidRPr="00C23018">
        <w:rPr>
          <w:rFonts w:ascii="Times New Roman" w:hAnsi="Times New Roman"/>
          <w:noProof/>
        </w:rPr>
        <w:t>energetické unie</w:t>
      </w:r>
    </w:p>
    <w:p w14:paraId="04EFB29B" w14:textId="74CFFE5E" w:rsidR="005D5CAF" w:rsidRDefault="00797707" w:rsidP="005D5CAF">
      <w:pPr>
        <w:spacing w:after="200" w:line="276" w:lineRule="auto"/>
        <w:jc w:val="both"/>
        <w:rPr>
          <w:rFonts w:ascii="Times New Roman" w:hAnsi="Times New Roman" w:cs="Times New Roman"/>
          <w:noProof/>
        </w:rPr>
      </w:pPr>
      <w:r>
        <w:rPr>
          <w:rFonts w:ascii="Times New Roman" w:hAnsi="Times New Roman" w:cs="Times New Roman"/>
          <w:noProof/>
        </w:rPr>
        <w:t xml:space="preserve">Za zastřešující strategii pokrývající všech pět </w:t>
      </w:r>
      <w:r w:rsidR="3291A758">
        <w:rPr>
          <w:rFonts w:ascii="Times New Roman" w:hAnsi="Times New Roman" w:cs="Times New Roman"/>
          <w:noProof/>
        </w:rPr>
        <w:t xml:space="preserve">rozměrů </w:t>
      </w:r>
      <w:r>
        <w:rPr>
          <w:rFonts w:ascii="Times New Roman" w:hAnsi="Times New Roman" w:cs="Times New Roman"/>
          <w:noProof/>
        </w:rPr>
        <w:t xml:space="preserve">energetické unie se dá označit </w:t>
      </w:r>
      <w:r w:rsidRPr="005D5CAF">
        <w:rPr>
          <w:rFonts w:ascii="Times New Roman" w:hAnsi="Times New Roman" w:cs="Times New Roman"/>
          <w:noProof/>
        </w:rPr>
        <w:t>dokument Strategický rámec Česká republika 2030</w:t>
      </w:r>
      <w:r>
        <w:rPr>
          <w:rFonts w:ascii="Times New Roman" w:hAnsi="Times New Roman" w:cs="Times New Roman"/>
          <w:noProof/>
        </w:rPr>
        <w:t xml:space="preserve">. Tento dokument </w:t>
      </w:r>
      <w:r w:rsidRPr="005D5CAF">
        <w:rPr>
          <w:rFonts w:ascii="Times New Roman" w:hAnsi="Times New Roman" w:cs="Times New Roman"/>
          <w:noProof/>
        </w:rPr>
        <w:t>defin</w:t>
      </w:r>
      <w:r w:rsidR="461AA56B">
        <w:rPr>
          <w:rFonts w:ascii="Times New Roman" w:hAnsi="Times New Roman" w:cs="Times New Roman"/>
          <w:noProof/>
        </w:rPr>
        <w:t xml:space="preserve">uje vrcholové cíle pro rozvoj České republiky. </w:t>
      </w:r>
      <w:r w:rsidR="461AA56B" w:rsidRPr="00715621">
        <w:rPr>
          <w:rFonts w:ascii="Times New Roman" w:hAnsi="Times New Roman" w:cs="Times New Roman"/>
          <w:noProof/>
        </w:rPr>
        <w:t>Strategický rámec propojuje dva zásadní koncepty: udržitelný rozvoj a kvalitu života.</w:t>
      </w:r>
      <w:r w:rsidR="461AA56B">
        <w:rPr>
          <w:rFonts w:ascii="Times New Roman" w:hAnsi="Times New Roman" w:cs="Times New Roman"/>
          <w:noProof/>
        </w:rPr>
        <w:t xml:space="preserve"> </w:t>
      </w:r>
      <w:r w:rsidR="461AA56B" w:rsidRPr="00715621">
        <w:rPr>
          <w:rFonts w:ascii="Times New Roman" w:hAnsi="Times New Roman" w:cs="Times New Roman"/>
          <w:noProof/>
        </w:rPr>
        <w:t>Česká republika 2030 tvoří dlouhodobý rámec pro strategické plánování ve státní správě a umožní transparentně komunikovat dlouhodobé cíle státní správy odborné i široké veřejnosti.</w:t>
      </w:r>
      <w:r w:rsidR="461AA56B">
        <w:rPr>
          <w:rFonts w:ascii="Times New Roman" w:hAnsi="Times New Roman" w:cs="Times New Roman"/>
          <w:noProof/>
        </w:rPr>
        <w:t xml:space="preserve"> </w:t>
      </w:r>
      <w:r w:rsidR="461AA56B" w:rsidRPr="00715621">
        <w:rPr>
          <w:rFonts w:ascii="Times New Roman" w:hAnsi="Times New Roman" w:cs="Times New Roman"/>
          <w:noProof/>
        </w:rPr>
        <w:t xml:space="preserve">Strategický rámec </w:t>
      </w:r>
      <w:commentRangeStart w:id="164"/>
      <w:ins w:id="165" w:author="Smejkal Tomáš" w:date="2023-10-06T16:19:00Z">
        <w:r w:rsidR="00812F55" w:rsidRPr="00812F55">
          <w:rPr>
            <w:rFonts w:ascii="Times New Roman" w:hAnsi="Times New Roman" w:cs="Times New Roman"/>
            <w:noProof/>
          </w:rPr>
          <w:t>je implementací Agendy 2030 a 17 Cílů udržitelného rozvoje v podmínkách České republiky.</w:t>
        </w:r>
      </w:ins>
      <w:del w:id="166" w:author="Smejkal Tomáš" w:date="2023-10-06T16:19:00Z">
        <w:r w:rsidR="461AA56B" w:rsidRPr="00715621" w:rsidDel="00812F55">
          <w:rPr>
            <w:rFonts w:ascii="Times New Roman" w:hAnsi="Times New Roman" w:cs="Times New Roman"/>
            <w:noProof/>
          </w:rPr>
          <w:delText xml:space="preserve">ČR 2030 </w:delText>
        </w:r>
        <w:r w:rsidR="461AA56B" w:rsidRPr="00715621" w:rsidDel="00812F55">
          <w:rPr>
            <w:rFonts w:ascii="Times New Roman" w:hAnsi="Times New Roman" w:cs="Times New Roman"/>
            <w:noProof/>
          </w:rPr>
          <w:lastRenderedPageBreak/>
          <w:delText>navazuje na Strategický rámec udržitelného rozvoje z roku 2010</w:delText>
        </w:r>
      </w:del>
      <w:r w:rsidR="461AA56B">
        <w:rPr>
          <w:rFonts w:ascii="Times New Roman" w:hAnsi="Times New Roman" w:cs="Times New Roman"/>
          <w:noProof/>
        </w:rPr>
        <w:t>.</w:t>
      </w:r>
      <w:commentRangeEnd w:id="164"/>
      <w:r w:rsidR="00812F55">
        <w:rPr>
          <w:rStyle w:val="Odkaznakoment"/>
          <w:color w:val="auto"/>
          <w:lang w:eastAsia="cs-CZ" w:bidi="cs-CZ"/>
        </w:rPr>
        <w:commentReference w:id="164"/>
      </w:r>
      <w:r w:rsidR="461AA56B">
        <w:rPr>
          <w:rFonts w:ascii="Times New Roman" w:hAnsi="Times New Roman" w:cs="Times New Roman"/>
          <w:noProof/>
        </w:rPr>
        <w:t xml:space="preserve"> Ka</w:t>
      </w:r>
      <w:r w:rsidR="461AA56B" w:rsidRPr="00715621">
        <w:rPr>
          <w:rFonts w:ascii="Times New Roman" w:hAnsi="Times New Roman" w:cs="Times New Roman"/>
          <w:noProof/>
        </w:rPr>
        <w:t xml:space="preserve">ždé </w:t>
      </w:r>
      <w:r w:rsidR="14D83F78">
        <w:rPr>
          <w:rFonts w:ascii="Times New Roman" w:hAnsi="Times New Roman" w:cs="Times New Roman"/>
          <w:noProof/>
        </w:rPr>
        <w:t>tři</w:t>
      </w:r>
      <w:r w:rsidR="461AA56B" w:rsidRPr="00715621">
        <w:rPr>
          <w:rFonts w:ascii="Times New Roman" w:hAnsi="Times New Roman" w:cs="Times New Roman"/>
          <w:noProof/>
        </w:rPr>
        <w:t xml:space="preserve"> roky </w:t>
      </w:r>
      <w:r w:rsidR="461AA56B">
        <w:rPr>
          <w:rFonts w:ascii="Times New Roman" w:hAnsi="Times New Roman" w:cs="Times New Roman"/>
          <w:noProof/>
        </w:rPr>
        <w:t>je připravována</w:t>
      </w:r>
      <w:r w:rsidR="461AA56B" w:rsidRPr="00715621">
        <w:rPr>
          <w:rFonts w:ascii="Times New Roman" w:hAnsi="Times New Roman" w:cs="Times New Roman"/>
          <w:noProof/>
        </w:rPr>
        <w:t xml:space="preserve"> Zpráv</w:t>
      </w:r>
      <w:r w:rsidR="00000A02">
        <w:rPr>
          <w:rFonts w:ascii="Times New Roman" w:hAnsi="Times New Roman" w:cs="Times New Roman"/>
          <w:noProof/>
        </w:rPr>
        <w:t>a</w:t>
      </w:r>
      <w:r w:rsidR="461AA56B" w:rsidRPr="00715621">
        <w:rPr>
          <w:rFonts w:ascii="Times New Roman" w:hAnsi="Times New Roman" w:cs="Times New Roman"/>
          <w:noProof/>
        </w:rPr>
        <w:t xml:space="preserve"> o kvalitě života a její udržitelnosti</w:t>
      </w:r>
      <w:r w:rsidR="461AA56B">
        <w:rPr>
          <w:rFonts w:ascii="Times New Roman" w:hAnsi="Times New Roman" w:cs="Times New Roman"/>
          <w:noProof/>
        </w:rPr>
        <w:t xml:space="preserve">. </w:t>
      </w:r>
      <w:r w:rsidR="461AA56B" w:rsidRPr="00715621">
        <w:rPr>
          <w:rFonts w:ascii="Times New Roman" w:hAnsi="Times New Roman" w:cs="Times New Roman"/>
          <w:noProof/>
        </w:rPr>
        <w:t xml:space="preserve">Konkrétní opatření </w:t>
      </w:r>
      <w:r w:rsidR="461AA56B">
        <w:rPr>
          <w:rFonts w:ascii="Times New Roman" w:hAnsi="Times New Roman" w:cs="Times New Roman"/>
          <w:noProof/>
        </w:rPr>
        <w:t>jsou pak rozpracována</w:t>
      </w:r>
      <w:r w:rsidR="461AA56B" w:rsidRPr="00715621">
        <w:rPr>
          <w:rFonts w:ascii="Times New Roman" w:hAnsi="Times New Roman" w:cs="Times New Roman"/>
          <w:noProof/>
        </w:rPr>
        <w:t xml:space="preserve"> v</w:t>
      </w:r>
      <w:r w:rsidR="461AA56B">
        <w:rPr>
          <w:rFonts w:ascii="Times New Roman" w:hAnsi="Times New Roman" w:cs="Times New Roman"/>
          <w:noProof/>
        </w:rPr>
        <w:t> </w:t>
      </w:r>
      <w:r w:rsidR="461AA56B" w:rsidRPr="00715621">
        <w:rPr>
          <w:rFonts w:ascii="Times New Roman" w:hAnsi="Times New Roman" w:cs="Times New Roman"/>
          <w:noProof/>
        </w:rPr>
        <w:t xml:space="preserve">implementačním </w:t>
      </w:r>
      <w:r w:rsidR="461AA56B">
        <w:rPr>
          <w:rFonts w:ascii="Times New Roman" w:hAnsi="Times New Roman" w:cs="Times New Roman"/>
          <w:noProof/>
        </w:rPr>
        <w:t>plánu.</w:t>
      </w:r>
      <w:r>
        <w:rPr>
          <w:rStyle w:val="Znakapoznpodarou"/>
          <w:rFonts w:ascii="Times New Roman" w:hAnsi="Times New Roman" w:cs="Times New Roman"/>
          <w:noProof/>
        </w:rPr>
        <w:footnoteReference w:id="9"/>
      </w:r>
    </w:p>
    <w:p w14:paraId="440CB7F4" w14:textId="76C9EFB7" w:rsidR="00DD084C" w:rsidRDefault="00797707" w:rsidP="005D5CAF">
      <w:pPr>
        <w:spacing w:after="200" w:line="276" w:lineRule="auto"/>
        <w:jc w:val="both"/>
        <w:rPr>
          <w:rFonts w:ascii="Times New Roman" w:hAnsi="Times New Roman" w:cs="Times New Roman"/>
          <w:noProof/>
        </w:rPr>
      </w:pPr>
      <w:commentRangeStart w:id="167"/>
      <w:r>
        <w:rPr>
          <w:rFonts w:ascii="Times New Roman" w:hAnsi="Times New Roman" w:cs="Times New Roman"/>
          <w:noProof/>
        </w:rPr>
        <w:t xml:space="preserve">V tomto ohledu je nutné uvést, že </w:t>
      </w:r>
      <w:r w:rsidRPr="005D5CAF">
        <w:rPr>
          <w:rFonts w:ascii="Times New Roman" w:hAnsi="Times New Roman" w:cs="Times New Roman"/>
          <w:noProof/>
        </w:rPr>
        <w:t>Strategický rámec Česká republika 2030</w:t>
      </w:r>
      <w:r>
        <w:rPr>
          <w:rFonts w:ascii="Times New Roman" w:hAnsi="Times New Roman" w:cs="Times New Roman"/>
          <w:noProof/>
        </w:rPr>
        <w:t xml:space="preserve"> </w:t>
      </w:r>
      <w:del w:id="168" w:author="Smejkal Tomáš" w:date="2023-10-06T16:20:00Z">
        <w:r w:rsidDel="00812F55">
          <w:rPr>
            <w:rFonts w:ascii="Times New Roman" w:hAnsi="Times New Roman" w:cs="Times New Roman"/>
            <w:noProof/>
          </w:rPr>
          <w:delText xml:space="preserve">je vrcholový strategický dokument, který je možné označit za zastřešující dokument pokrývající všech pět </w:delText>
        </w:r>
        <w:r w:rsidR="00363AE9" w:rsidDel="00812F55">
          <w:rPr>
            <w:rFonts w:ascii="Times New Roman" w:hAnsi="Times New Roman" w:cs="Times New Roman"/>
            <w:noProof/>
          </w:rPr>
          <w:delText xml:space="preserve">rozměrů </w:delText>
        </w:r>
        <w:r w:rsidDel="00812F55">
          <w:rPr>
            <w:rFonts w:ascii="Times New Roman" w:hAnsi="Times New Roman" w:cs="Times New Roman"/>
            <w:noProof/>
          </w:rPr>
          <w:delText xml:space="preserve">energetické unie. Zároveň je však nutné poznamenat, že dokument </w:delText>
        </w:r>
      </w:del>
      <w:r>
        <w:rPr>
          <w:rFonts w:ascii="Times New Roman" w:hAnsi="Times New Roman" w:cs="Times New Roman"/>
          <w:noProof/>
        </w:rPr>
        <w:t xml:space="preserve">má významně širší vymezení </w:t>
      </w:r>
      <w:del w:id="169" w:author="Smejkal Tomáš" w:date="2023-10-06T16:20:00Z">
        <w:r w:rsidDel="00812F55">
          <w:rPr>
            <w:rFonts w:ascii="Times New Roman" w:hAnsi="Times New Roman" w:cs="Times New Roman"/>
            <w:noProof/>
          </w:rPr>
          <w:delText>a</w:delText>
        </w:r>
        <w:r w:rsidR="00DE0E2E" w:rsidDel="00812F55">
          <w:rPr>
            <w:rFonts w:ascii="Times New Roman" w:hAnsi="Times New Roman" w:cs="Times New Roman"/>
            <w:noProof/>
          </w:rPr>
          <w:delText> </w:delText>
        </w:r>
        <w:r w:rsidDel="00812F55">
          <w:rPr>
            <w:rFonts w:ascii="Times New Roman" w:hAnsi="Times New Roman" w:cs="Times New Roman"/>
            <w:noProof/>
          </w:rPr>
          <w:delText xml:space="preserve">zabývá se obecně udržitelným rozvojem a kvalitou života, kdy </w:delText>
        </w:r>
      </w:del>
      <w:commentRangeEnd w:id="167"/>
      <w:r w:rsidR="00812F55">
        <w:rPr>
          <w:rStyle w:val="Odkaznakoment"/>
          <w:color w:val="auto"/>
          <w:lang w:eastAsia="cs-CZ" w:bidi="cs-CZ"/>
        </w:rPr>
        <w:commentReference w:id="167"/>
      </w:r>
      <w:r>
        <w:rPr>
          <w:rFonts w:ascii="Times New Roman" w:hAnsi="Times New Roman" w:cs="Times New Roman"/>
          <w:noProof/>
        </w:rPr>
        <w:t xml:space="preserve">vymezení energetické unie je možné vnímat pouze jako jednu z dílších částí tohoto celkového vymezení. </w:t>
      </w:r>
      <w:commentRangeStart w:id="170"/>
      <w:r w:rsidRPr="00BD6714">
        <w:rPr>
          <w:rFonts w:ascii="Times New Roman" w:hAnsi="Times New Roman" w:cs="Times New Roman"/>
          <w:noProof/>
        </w:rPr>
        <w:fldChar w:fldCharType="begin"/>
      </w:r>
      <w:r w:rsidRPr="00BD6714">
        <w:rPr>
          <w:rFonts w:ascii="Times New Roman" w:hAnsi="Times New Roman" w:cs="Times New Roman"/>
          <w:noProof/>
        </w:rPr>
        <w:instrText xml:space="preserve"> REF _Ref531252277 \h  \* MERGEFORMAT </w:instrText>
      </w:r>
      <w:r w:rsidRPr="00BD6714">
        <w:rPr>
          <w:rFonts w:ascii="Times New Roman" w:hAnsi="Times New Roman" w:cs="Times New Roman"/>
          <w:noProof/>
        </w:rPr>
      </w:r>
      <w:r w:rsidRPr="00BD6714">
        <w:rPr>
          <w:rFonts w:ascii="Times New Roman" w:hAnsi="Times New Roman" w:cs="Times New Roman"/>
          <w:noProof/>
        </w:rPr>
        <w:fldChar w:fldCharType="separate"/>
      </w:r>
      <w:r w:rsidR="00925687" w:rsidRPr="00925687">
        <w:rPr>
          <w:rFonts w:ascii="Times New Roman" w:hAnsi="Times New Roman" w:cs="Times New Roman"/>
          <w:color w:val="auto"/>
        </w:rPr>
        <w:t xml:space="preserve">Tabulka č. </w:t>
      </w:r>
      <w:del w:id="171" w:author="Michal Daňhelka" w:date="2023-09-27T13:56:00Z">
        <w:r w:rsidR="00925687" w:rsidRPr="00925687">
          <w:rPr>
            <w:rFonts w:ascii="Times New Roman" w:hAnsi="Times New Roman" w:cs="Times New Roman"/>
            <w:noProof/>
            <w:color w:val="auto"/>
          </w:rPr>
          <w:delText>3</w:delText>
        </w:r>
      </w:del>
      <w:r w:rsidRPr="00BD6714">
        <w:rPr>
          <w:rFonts w:ascii="Times New Roman" w:hAnsi="Times New Roman" w:cs="Times New Roman"/>
          <w:noProof/>
        </w:rPr>
        <w:fldChar w:fldCharType="end"/>
      </w:r>
      <w:ins w:id="172" w:author="Michal Daňhelka" w:date="2023-09-27T13:56:00Z">
        <w:r w:rsidR="005E1774">
          <w:rPr>
            <w:rFonts w:ascii="Times New Roman" w:hAnsi="Times New Roman" w:cs="Times New Roman"/>
            <w:noProof/>
          </w:rPr>
          <w:t>3</w:t>
        </w:r>
      </w:ins>
      <w:r w:rsidRPr="00BD6714">
        <w:rPr>
          <w:rFonts w:ascii="Times New Roman" w:hAnsi="Times New Roman" w:cs="Times New Roman"/>
          <w:noProof/>
        </w:rPr>
        <w:t xml:space="preserve"> </w:t>
      </w:r>
      <w:commentRangeEnd w:id="170"/>
      <w:r w:rsidR="00895F53">
        <w:rPr>
          <w:rStyle w:val="Odkaznakoment"/>
          <w:color w:val="auto"/>
          <w:lang w:eastAsia="cs-CZ" w:bidi="cs-CZ"/>
        </w:rPr>
        <w:commentReference w:id="170"/>
      </w:r>
      <w:r w:rsidRPr="00BD6714">
        <w:rPr>
          <w:rFonts w:ascii="Times New Roman" w:hAnsi="Times New Roman" w:cs="Times New Roman"/>
          <w:noProof/>
        </w:rPr>
        <w:t xml:space="preserve">pak uvádí </w:t>
      </w:r>
      <w:r>
        <w:rPr>
          <w:rFonts w:ascii="Times New Roman" w:hAnsi="Times New Roman" w:cs="Times New Roman"/>
          <w:noProof/>
        </w:rPr>
        <w:t>další významné vrcholové strategické dokumenty, a to jak zastřešujícího, tak odvětvového charakteru (včetně výše zmíněného Strategického rámce Česk</w:t>
      </w:r>
      <w:r w:rsidR="00BF0757">
        <w:rPr>
          <w:rFonts w:ascii="Times New Roman" w:hAnsi="Times New Roman" w:cs="Times New Roman"/>
          <w:noProof/>
        </w:rPr>
        <w:t>á</w:t>
      </w:r>
      <w:r>
        <w:rPr>
          <w:rFonts w:ascii="Times New Roman" w:hAnsi="Times New Roman" w:cs="Times New Roman"/>
          <w:noProof/>
        </w:rPr>
        <w:t xml:space="preserve"> republik</w:t>
      </w:r>
      <w:r w:rsidR="00BF0757">
        <w:rPr>
          <w:rFonts w:ascii="Times New Roman" w:hAnsi="Times New Roman" w:cs="Times New Roman"/>
          <w:noProof/>
        </w:rPr>
        <w:t>a</w:t>
      </w:r>
      <w:r>
        <w:rPr>
          <w:rFonts w:ascii="Times New Roman" w:hAnsi="Times New Roman" w:cs="Times New Roman"/>
          <w:noProof/>
        </w:rPr>
        <w:t xml:space="preserve"> 2030). Nejedná se však o celkový výčet, ale pouze o ty nejdůležitější dokumenty. Klíčové strategie v oblasti energetiky a ochrany klimatu jsou dále uvedeny v podkapitolách </w:t>
      </w:r>
      <w:r>
        <w:rPr>
          <w:rFonts w:ascii="Times New Roman" w:hAnsi="Times New Roman" w:cs="Times New Roman"/>
          <w:noProof/>
        </w:rPr>
        <w:fldChar w:fldCharType="begin"/>
      </w:r>
      <w:r>
        <w:rPr>
          <w:rFonts w:ascii="Times New Roman" w:hAnsi="Times New Roman" w:cs="Times New Roman"/>
          <w:noProof/>
        </w:rPr>
        <w:instrText xml:space="preserve"> REF _Ref531252511 \r \h </w:instrText>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1.2.1.1</w:t>
      </w:r>
      <w:r>
        <w:rPr>
          <w:rFonts w:ascii="Times New Roman" w:hAnsi="Times New Roman" w:cs="Times New Roman"/>
          <w:noProof/>
        </w:rPr>
        <w:fldChar w:fldCharType="end"/>
      </w:r>
      <w:r>
        <w:rPr>
          <w:rFonts w:ascii="Times New Roman" w:hAnsi="Times New Roman" w:cs="Times New Roman"/>
          <w:noProof/>
        </w:rPr>
        <w:t xml:space="preserve"> a </w:t>
      </w:r>
      <w:r>
        <w:rPr>
          <w:rFonts w:ascii="Times New Roman" w:hAnsi="Times New Roman" w:cs="Times New Roman"/>
          <w:noProof/>
        </w:rPr>
        <w:fldChar w:fldCharType="begin"/>
      </w:r>
      <w:r>
        <w:rPr>
          <w:rFonts w:ascii="Times New Roman" w:hAnsi="Times New Roman" w:cs="Times New Roman"/>
          <w:noProof/>
        </w:rPr>
        <w:instrText xml:space="preserve"> REF _Ref531252516 \r \h </w:instrText>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1.2.1.2</w:t>
      </w:r>
      <w:r>
        <w:rPr>
          <w:rFonts w:ascii="Times New Roman" w:hAnsi="Times New Roman" w:cs="Times New Roman"/>
          <w:noProof/>
        </w:rPr>
        <w:fldChar w:fldCharType="end"/>
      </w:r>
      <w:r>
        <w:rPr>
          <w:rFonts w:ascii="Times New Roman" w:hAnsi="Times New Roman" w:cs="Times New Roman"/>
          <w:noProof/>
        </w:rPr>
        <w:t>.</w:t>
      </w:r>
    </w:p>
    <w:p w14:paraId="38E875EA" w14:textId="10A3B8C8" w:rsidR="00BD6714" w:rsidRPr="00BD6714" w:rsidRDefault="00797707" w:rsidP="00BD6714">
      <w:pPr>
        <w:pStyle w:val="Titulek"/>
        <w:keepNext/>
        <w:rPr>
          <w:rFonts w:ascii="Times New Roman" w:hAnsi="Times New Roman" w:cs="Times New Roman"/>
          <w:color w:val="auto"/>
          <w:sz w:val="22"/>
          <w:szCs w:val="22"/>
        </w:rPr>
      </w:pPr>
      <w:bookmarkStart w:id="173" w:name="_Ref531252277"/>
      <w:bookmarkStart w:id="174" w:name="_Toc256000086"/>
      <w:r w:rsidRPr="00BD6714">
        <w:rPr>
          <w:rFonts w:ascii="Times New Roman" w:hAnsi="Times New Roman" w:cs="Times New Roman"/>
          <w:b/>
          <w:i w:val="0"/>
          <w:color w:val="auto"/>
          <w:sz w:val="22"/>
          <w:szCs w:val="22"/>
        </w:rPr>
        <w:t xml:space="preserve">Tabulka č. </w:t>
      </w:r>
      <w:r w:rsidRPr="00BD6714">
        <w:rPr>
          <w:rFonts w:ascii="Times New Roman" w:hAnsi="Times New Roman" w:cs="Times New Roman"/>
          <w:b/>
          <w:i w:val="0"/>
          <w:color w:val="auto"/>
          <w:sz w:val="22"/>
          <w:szCs w:val="22"/>
        </w:rPr>
        <w:fldChar w:fldCharType="begin"/>
      </w:r>
      <w:r w:rsidRPr="00BD6714">
        <w:rPr>
          <w:rFonts w:ascii="Times New Roman" w:hAnsi="Times New Roman" w:cs="Times New Roman"/>
          <w:b/>
          <w:i w:val="0"/>
          <w:color w:val="auto"/>
          <w:sz w:val="22"/>
          <w:szCs w:val="22"/>
        </w:rPr>
        <w:instrText xml:space="preserve"> SEQ Tabulka_č. \* ARABIC </w:instrText>
      </w:r>
      <w:r w:rsidRPr="00BD6714">
        <w:rPr>
          <w:rFonts w:ascii="Times New Roman" w:hAnsi="Times New Roman" w:cs="Times New Roman"/>
          <w:b/>
          <w:i w:val="0"/>
          <w:color w:val="auto"/>
          <w:sz w:val="22"/>
          <w:szCs w:val="22"/>
        </w:rPr>
        <w:fldChar w:fldCharType="separate"/>
      </w:r>
      <w:r w:rsidR="00450519">
        <w:rPr>
          <w:rFonts w:ascii="Times New Roman" w:hAnsi="Times New Roman" w:cs="Times New Roman"/>
          <w:b/>
          <w:i w:val="0"/>
          <w:noProof/>
          <w:color w:val="auto"/>
          <w:sz w:val="22"/>
          <w:szCs w:val="22"/>
        </w:rPr>
        <w:t>3</w:t>
      </w:r>
      <w:r w:rsidRPr="00BD6714">
        <w:rPr>
          <w:rFonts w:ascii="Times New Roman" w:hAnsi="Times New Roman" w:cs="Times New Roman"/>
          <w:b/>
          <w:i w:val="0"/>
          <w:color w:val="auto"/>
          <w:sz w:val="22"/>
          <w:szCs w:val="22"/>
        </w:rPr>
        <w:fldChar w:fldCharType="end"/>
      </w:r>
      <w:bookmarkEnd w:id="173"/>
      <w:r w:rsidRPr="00BD6714">
        <w:rPr>
          <w:rFonts w:ascii="Times New Roman" w:hAnsi="Times New Roman" w:cs="Times New Roman"/>
          <w:b/>
          <w:i w:val="0"/>
          <w:color w:val="auto"/>
          <w:sz w:val="22"/>
          <w:szCs w:val="22"/>
        </w:rPr>
        <w:t>:</w:t>
      </w:r>
      <w:r w:rsidRPr="00BD6714">
        <w:rPr>
          <w:rFonts w:ascii="Times New Roman" w:hAnsi="Times New Roman" w:cs="Times New Roman"/>
          <w:color w:val="auto"/>
          <w:sz w:val="22"/>
          <w:szCs w:val="22"/>
        </w:rPr>
        <w:t xml:space="preserve"> Vrcholové strategické dokumenty</w:t>
      </w:r>
      <w:bookmarkEnd w:id="174"/>
    </w:p>
    <w:tbl>
      <w:tblPr>
        <w:tblStyle w:val="Mkatabulky"/>
        <w:tblW w:w="0" w:type="auto"/>
        <w:tblLook w:val="04A0" w:firstRow="1" w:lastRow="0" w:firstColumn="1" w:lastColumn="0" w:noHBand="0" w:noVBand="1"/>
      </w:tblPr>
      <w:tblGrid>
        <w:gridCol w:w="4520"/>
        <w:gridCol w:w="4522"/>
      </w:tblGrid>
      <w:tr w:rsidR="005C77B3" w14:paraId="64C1BF37" w14:textId="77777777" w:rsidTr="7E495979">
        <w:tc>
          <w:tcPr>
            <w:tcW w:w="4520" w:type="dxa"/>
            <w:tcBorders>
              <w:top w:val="single" w:sz="12" w:space="0" w:color="auto"/>
              <w:left w:val="single" w:sz="12" w:space="0" w:color="auto"/>
              <w:bottom w:val="single" w:sz="12" w:space="0" w:color="auto"/>
            </w:tcBorders>
            <w:shd w:val="clear" w:color="auto" w:fill="F2F2F2" w:themeFill="background1" w:themeFillShade="F2"/>
          </w:tcPr>
          <w:p w14:paraId="3B4C1081" w14:textId="77777777" w:rsidR="005F42F0" w:rsidRPr="0077016C" w:rsidRDefault="00797707" w:rsidP="00BC2A92">
            <w:pPr>
              <w:autoSpaceDE w:val="0"/>
              <w:autoSpaceDN w:val="0"/>
              <w:adjustRightInd w:val="0"/>
              <w:spacing w:before="120" w:after="120" w:line="240" w:lineRule="auto"/>
              <w:jc w:val="center"/>
              <w:rPr>
                <w:rFonts w:ascii="Times New Roman" w:hAnsi="Times New Roman" w:cs="Times New Roman"/>
                <w:b/>
                <w:color w:val="auto"/>
              </w:rPr>
            </w:pPr>
            <w:r w:rsidRPr="0077016C">
              <w:rPr>
                <w:rFonts w:ascii="Times New Roman" w:hAnsi="Times New Roman" w:cs="Times New Roman"/>
                <w:b/>
                <w:color w:val="auto"/>
              </w:rPr>
              <w:t>Strategický dokument</w:t>
            </w:r>
          </w:p>
        </w:tc>
        <w:tc>
          <w:tcPr>
            <w:tcW w:w="4522" w:type="dxa"/>
            <w:tcBorders>
              <w:top w:val="single" w:sz="12" w:space="0" w:color="auto"/>
              <w:bottom w:val="single" w:sz="12" w:space="0" w:color="auto"/>
              <w:right w:val="single" w:sz="12" w:space="0" w:color="auto"/>
            </w:tcBorders>
            <w:shd w:val="clear" w:color="auto" w:fill="F2F2F2" w:themeFill="background1" w:themeFillShade="F2"/>
          </w:tcPr>
          <w:p w14:paraId="7022090A" w14:textId="77777777" w:rsidR="005F42F0" w:rsidRPr="0077016C" w:rsidRDefault="00797707" w:rsidP="00BC2A92">
            <w:pPr>
              <w:autoSpaceDE w:val="0"/>
              <w:autoSpaceDN w:val="0"/>
              <w:adjustRightInd w:val="0"/>
              <w:spacing w:before="120" w:after="120" w:line="240" w:lineRule="auto"/>
              <w:jc w:val="center"/>
              <w:rPr>
                <w:rFonts w:ascii="Times New Roman" w:hAnsi="Times New Roman" w:cs="Times New Roman"/>
                <w:b/>
                <w:color w:val="auto"/>
              </w:rPr>
            </w:pPr>
            <w:r w:rsidRPr="0077016C">
              <w:rPr>
                <w:rFonts w:ascii="Times New Roman" w:hAnsi="Times New Roman" w:cs="Times New Roman"/>
                <w:b/>
                <w:color w:val="auto"/>
              </w:rPr>
              <w:t>Stručný popis</w:t>
            </w:r>
          </w:p>
        </w:tc>
      </w:tr>
      <w:tr w:rsidR="005C77B3" w14:paraId="5BCF398A" w14:textId="77777777" w:rsidTr="7E495979">
        <w:tc>
          <w:tcPr>
            <w:tcW w:w="4520" w:type="dxa"/>
            <w:tcBorders>
              <w:top w:val="single" w:sz="12" w:space="0" w:color="auto"/>
              <w:left w:val="single" w:sz="12" w:space="0" w:color="auto"/>
              <w:bottom w:val="single" w:sz="8" w:space="0" w:color="auto"/>
            </w:tcBorders>
          </w:tcPr>
          <w:p w14:paraId="487918AA" w14:textId="0DF5E2CF" w:rsidR="00DD084C" w:rsidRPr="0077016C" w:rsidRDefault="00797707" w:rsidP="00BC2A92">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noProof/>
              </w:rPr>
              <w:t>Strategický rámec Česká republika 2030</w:t>
            </w:r>
          </w:p>
        </w:tc>
        <w:tc>
          <w:tcPr>
            <w:tcW w:w="4522" w:type="dxa"/>
            <w:tcBorders>
              <w:top w:val="single" w:sz="12" w:space="0" w:color="auto"/>
              <w:bottom w:val="single" w:sz="8" w:space="0" w:color="auto"/>
              <w:right w:val="single" w:sz="12" w:space="0" w:color="auto"/>
            </w:tcBorders>
          </w:tcPr>
          <w:p w14:paraId="68B3FBC9" w14:textId="0CFE9BF7" w:rsidR="00DD084C" w:rsidRPr="0077016C" w:rsidRDefault="00797707" w:rsidP="00DD084C">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noProof/>
              </w:rPr>
              <w:t xml:space="preserve">Vrcholový dokument definující vrcholové cíle pro rozvoj České republiky. Dokument </w:t>
            </w:r>
            <w:ins w:id="175" w:author="Smejkal Tomáš" w:date="2023-10-06T16:21:00Z">
              <w:r w:rsidR="00812F55" w:rsidRPr="00812F55">
                <w:rPr>
                  <w:rFonts w:ascii="Times New Roman" w:hAnsi="Times New Roman" w:cs="Times New Roman"/>
                  <w:noProof/>
                </w:rPr>
                <w:t>.je českou reakcí na přijetí globální rozvojové Agendy 2030 Valným shromážděním OSN v New Yorku v září 2015 a přenáší do domácího prostředí 17 Cílů udržitelného rozvoje. Z celkových 6 klíčových oblastí v ČR 2030 se tématu energetiky věnují zejména oblasti Hospodářský model a Obce a regiony. Celkem 4 strategické cíle, které jsou definovány u těchto dvou oblastí, se zabývají energetikou ve vztahu ke zvyšování energetické a materiálové účinnosti ekonomiky, decentralizaci zdrojů tedy i rozvoje komunitní energetiky, potřebu diferenciace energetických zdrojů a snižování energetické náročnosti budov. ČR 2030 dále vyzdvihuje potřebu zajištění resilientního, konkurenceschopného a nízkouhlíkového energetického mixu, který půjde ruku v ruce s dvojí tranzicí.</w:t>
              </w:r>
            </w:ins>
            <w:del w:id="176" w:author="Smejkal Tomáš" w:date="2023-10-06T16:21:00Z">
              <w:r w:rsidR="00651804" w:rsidRPr="00651804" w:rsidDel="00812F55">
                <w:rPr>
                  <w:rFonts w:ascii="Times New Roman" w:hAnsi="Times New Roman" w:cs="Times New Roman"/>
                  <w:noProof/>
                </w:rPr>
                <w:delText>nahrazuje</w:delText>
              </w:r>
              <w:r w:rsidRPr="0077016C" w:rsidDel="00812F55">
                <w:rPr>
                  <w:rFonts w:ascii="Times New Roman" w:hAnsi="Times New Roman" w:cs="Times New Roman"/>
                  <w:noProof/>
                </w:rPr>
                <w:delText xml:space="preserve"> Strategický rámec udržitelného rozvoje z roku 201</w:delText>
              </w:r>
            </w:del>
            <w:r w:rsidRPr="0077016C">
              <w:rPr>
                <w:rFonts w:ascii="Times New Roman" w:hAnsi="Times New Roman" w:cs="Times New Roman"/>
                <w:noProof/>
              </w:rPr>
              <w:t>0.</w:t>
            </w:r>
          </w:p>
        </w:tc>
      </w:tr>
      <w:tr w:rsidR="005C77B3" w14:paraId="7CC3C4B8" w14:textId="77777777" w:rsidTr="7E495979">
        <w:tc>
          <w:tcPr>
            <w:tcW w:w="4520" w:type="dxa"/>
            <w:tcBorders>
              <w:top w:val="single" w:sz="8" w:space="0" w:color="auto"/>
              <w:left w:val="single" w:sz="12" w:space="0" w:color="auto"/>
            </w:tcBorders>
          </w:tcPr>
          <w:p w14:paraId="77D1811C" w14:textId="382BA537" w:rsidR="005F42F0" w:rsidRPr="0077016C" w:rsidRDefault="00797707" w:rsidP="00BC2A92">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Strategie regionálního rozvoje ČR na období 2014–2020 (SRR)</w:t>
            </w:r>
          </w:p>
        </w:tc>
        <w:tc>
          <w:tcPr>
            <w:tcW w:w="4522" w:type="dxa"/>
            <w:tcBorders>
              <w:top w:val="single" w:sz="8" w:space="0" w:color="auto"/>
              <w:right w:val="single" w:sz="12" w:space="0" w:color="auto"/>
            </w:tcBorders>
          </w:tcPr>
          <w:p w14:paraId="3B531119" w14:textId="3C3863DF" w:rsidR="005F42F0" w:rsidRPr="0077016C" w:rsidRDefault="00797707" w:rsidP="00DD084C">
            <w:pPr>
              <w:autoSpaceDE w:val="0"/>
              <w:autoSpaceDN w:val="0"/>
              <w:adjustRightInd w:val="0"/>
              <w:spacing w:before="120" w:after="120" w:line="240" w:lineRule="auto"/>
              <w:rPr>
                <w:rFonts w:ascii="Times New Roman" w:hAnsi="Times New Roman" w:cs="Times New Roman"/>
                <w:color w:val="auto"/>
              </w:rPr>
            </w:pPr>
            <w:commentRangeStart w:id="177"/>
            <w:r w:rsidRPr="0077016C">
              <w:rPr>
                <w:rFonts w:ascii="Times New Roman" w:hAnsi="Times New Roman" w:cs="Times New Roman"/>
                <w:color w:val="auto"/>
              </w:rPr>
              <w:t xml:space="preserve">Základní koncepční dokument v oblasti regionálního rozvoje. </w:t>
            </w:r>
            <w:del w:id="178" w:author="Smejkal Tomáš" w:date="2023-10-07T20:32:00Z">
              <w:r w:rsidRPr="0077016C" w:rsidDel="001E00CC">
                <w:rPr>
                  <w:rFonts w:ascii="Times New Roman" w:hAnsi="Times New Roman" w:cs="Times New Roman"/>
                  <w:color w:val="auto"/>
                </w:rPr>
                <w:delText xml:space="preserve">SRR </w:delText>
              </w:r>
            </w:del>
            <w:ins w:id="179" w:author="Smejkal Tomáš" w:date="2023-10-07T20:32:00Z">
              <w:r w:rsidR="001E00CC">
                <w:rPr>
                  <w:rFonts w:ascii="Times New Roman" w:hAnsi="Times New Roman" w:cs="Times New Roman"/>
                  <w:color w:val="auto"/>
                </w:rPr>
                <w:t xml:space="preserve">Strategie regionálního rozvoje </w:t>
              </w:r>
              <w:r w:rsidR="001E00CC" w:rsidRPr="0077016C">
                <w:rPr>
                  <w:rFonts w:ascii="Times New Roman" w:hAnsi="Times New Roman" w:cs="Times New Roman"/>
                  <w:color w:val="auto"/>
                </w:rPr>
                <w:t xml:space="preserve">ČR </w:t>
              </w:r>
            </w:ins>
            <w:r w:rsidRPr="0077016C">
              <w:rPr>
                <w:rFonts w:ascii="Times New Roman" w:hAnsi="Times New Roman" w:cs="Times New Roman"/>
                <w:color w:val="auto"/>
              </w:rPr>
              <w:t xml:space="preserve">je nástrojem realizace regionální politiky a koordinace působení ostatních veřejných politik na regionální rozvoj. </w:t>
            </w:r>
            <w:ins w:id="180" w:author="Smejkal Tomáš" w:date="2023-10-07T20:33:00Z">
              <w:r w:rsidR="00652A02">
                <w:rPr>
                  <w:rFonts w:ascii="Times New Roman" w:hAnsi="Times New Roman" w:cs="Times New Roman"/>
                  <w:color w:val="auto"/>
                </w:rPr>
                <w:t xml:space="preserve">Strategie regionálního rozvoje </w:t>
              </w:r>
              <w:r w:rsidR="00652A02" w:rsidRPr="0077016C">
                <w:rPr>
                  <w:rFonts w:ascii="Times New Roman" w:hAnsi="Times New Roman" w:cs="Times New Roman"/>
                  <w:color w:val="auto"/>
                </w:rPr>
                <w:t>ČR</w:t>
              </w:r>
            </w:ins>
            <w:del w:id="181" w:author="Smejkal Tomáš" w:date="2023-10-07T20:33:00Z">
              <w:r w:rsidRPr="0077016C" w:rsidDel="00652A02">
                <w:rPr>
                  <w:rFonts w:ascii="Times New Roman" w:hAnsi="Times New Roman" w:cs="Times New Roman"/>
                  <w:color w:val="auto"/>
                </w:rPr>
                <w:delText>SRR</w:delText>
              </w:r>
            </w:del>
            <w:r w:rsidRPr="0077016C">
              <w:rPr>
                <w:rFonts w:ascii="Times New Roman" w:hAnsi="Times New Roman" w:cs="Times New Roman"/>
                <w:color w:val="auto"/>
              </w:rPr>
              <w:t xml:space="preserve"> propojuje odvětvová hlediska (témata a priority) s územními aspekty. Z časového hlediska jde o střednědobý dokument, jenž obsahuje dlouhodobý pohled na regionální rozvoj ČR (dlouhodobá vize) i</w:t>
            </w:r>
            <w:r w:rsidR="00DD084C" w:rsidRPr="0077016C">
              <w:rPr>
                <w:rFonts w:ascii="Times New Roman" w:hAnsi="Times New Roman" w:cs="Times New Roman"/>
                <w:color w:val="auto"/>
              </w:rPr>
              <w:t> </w:t>
            </w:r>
            <w:r w:rsidRPr="0077016C">
              <w:rPr>
                <w:rFonts w:ascii="Times New Roman" w:hAnsi="Times New Roman" w:cs="Times New Roman"/>
                <w:color w:val="auto"/>
              </w:rPr>
              <w:t>krátkodobé realizační kroky.</w:t>
            </w:r>
            <w:ins w:id="182" w:author="Smejkal Tomáš" w:date="2023-10-07T20:33:00Z">
              <w:r w:rsidR="00652A02">
                <w:rPr>
                  <w:rFonts w:ascii="Times New Roman" w:hAnsi="Times New Roman" w:cs="Times New Roman"/>
                  <w:color w:val="auto"/>
                </w:rPr>
                <w:t xml:space="preserve"> </w:t>
              </w:r>
              <w:r w:rsidR="00652A02" w:rsidRPr="00652A02">
                <w:rPr>
                  <w:rFonts w:ascii="Times New Roman" w:hAnsi="Times New Roman" w:cs="Times New Roman"/>
                  <w:color w:val="auto"/>
                </w:rPr>
                <w:t xml:space="preserve">Strategie regionálního rozvoje byla </w:t>
              </w:r>
              <w:r w:rsidR="00652A02" w:rsidRPr="00652A02">
                <w:rPr>
                  <w:rFonts w:ascii="Times New Roman" w:hAnsi="Times New Roman" w:cs="Times New Roman"/>
                  <w:color w:val="auto"/>
                </w:rPr>
                <w:lastRenderedPageBreak/>
                <w:t>aktualizována a schválena Usnesením Vlády ze dne 4. listopadu 2019 č. 775, o Strategii regionálního rozvoje 2021+</w:t>
              </w:r>
              <w:commentRangeEnd w:id="177"/>
              <w:r w:rsidR="00652A02">
                <w:rPr>
                  <w:rStyle w:val="Odkaznakoment"/>
                  <w:color w:val="auto"/>
                  <w:lang w:eastAsia="cs-CZ" w:bidi="cs-CZ"/>
                </w:rPr>
                <w:commentReference w:id="177"/>
              </w:r>
            </w:ins>
          </w:p>
        </w:tc>
      </w:tr>
      <w:tr w:rsidR="005C77B3" w14:paraId="356535C8" w14:textId="77777777" w:rsidTr="7E495979">
        <w:tc>
          <w:tcPr>
            <w:tcW w:w="4520" w:type="dxa"/>
            <w:tcBorders>
              <w:left w:val="single" w:sz="12" w:space="0" w:color="auto"/>
            </w:tcBorders>
          </w:tcPr>
          <w:p w14:paraId="51FB35DC" w14:textId="5EE0D7FA" w:rsidR="005F42F0" w:rsidRPr="0077016C" w:rsidRDefault="00797707" w:rsidP="7E495979">
            <w:pPr>
              <w:autoSpaceDE w:val="0"/>
              <w:autoSpaceDN w:val="0"/>
              <w:adjustRightInd w:val="0"/>
              <w:spacing w:before="120" w:after="120" w:line="240" w:lineRule="auto"/>
              <w:rPr>
                <w:rFonts w:ascii="Times New Roman" w:hAnsi="Times New Roman" w:cs="Times New Roman"/>
                <w:color w:val="auto"/>
              </w:rPr>
            </w:pPr>
            <w:r w:rsidRPr="7E495979">
              <w:rPr>
                <w:rFonts w:ascii="Times New Roman" w:hAnsi="Times New Roman" w:cs="Times New Roman"/>
                <w:color w:val="auto"/>
              </w:rPr>
              <w:lastRenderedPageBreak/>
              <w:t xml:space="preserve">Dopravní politika České republiky pro období </w:t>
            </w:r>
            <w:r w:rsidR="00383A2D" w:rsidRPr="7E495979">
              <w:rPr>
                <w:rFonts w:ascii="Times New Roman" w:hAnsi="Times New Roman" w:cs="Times New Roman"/>
                <w:color w:val="auto"/>
              </w:rPr>
              <w:t>2021–2027</w:t>
            </w:r>
            <w:r w:rsidRPr="7E495979">
              <w:rPr>
                <w:rFonts w:ascii="Times New Roman" w:hAnsi="Times New Roman" w:cs="Times New Roman"/>
                <w:color w:val="auto"/>
              </w:rPr>
              <w:t xml:space="preserve"> s výhledem do roku 2050</w:t>
            </w:r>
          </w:p>
          <w:p w14:paraId="7D5EC279" w14:textId="5CDBBEC6" w:rsidR="005F42F0" w:rsidRPr="0077016C" w:rsidRDefault="005F42F0" w:rsidP="7E495979">
            <w:pPr>
              <w:autoSpaceDE w:val="0"/>
              <w:autoSpaceDN w:val="0"/>
              <w:adjustRightInd w:val="0"/>
              <w:spacing w:before="120" w:after="120" w:line="240" w:lineRule="auto"/>
              <w:rPr>
                <w:rFonts w:ascii="Times New Roman" w:hAnsi="Times New Roman" w:cs="Times New Roman"/>
                <w:color w:val="auto"/>
              </w:rPr>
            </w:pPr>
          </w:p>
        </w:tc>
        <w:tc>
          <w:tcPr>
            <w:tcW w:w="4522" w:type="dxa"/>
            <w:tcBorders>
              <w:right w:val="single" w:sz="12" w:space="0" w:color="auto"/>
            </w:tcBorders>
          </w:tcPr>
          <w:p w14:paraId="37579112" w14:textId="4955E278" w:rsidR="005F42F0" w:rsidRPr="0077016C" w:rsidRDefault="00797707" w:rsidP="00DD084C">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Sektor dopravy je jednou z velmi důležitých oblastí národního hospodářství, která ovlivňuje prakticky všechny oblasti veřejného i soukromého života a podnikatelské sféry. Jde o</w:t>
            </w:r>
            <w:r w:rsidR="00DD084C" w:rsidRPr="0077016C">
              <w:rPr>
                <w:rFonts w:ascii="Times New Roman" w:hAnsi="Times New Roman" w:cs="Times New Roman"/>
                <w:color w:val="auto"/>
              </w:rPr>
              <w:t> </w:t>
            </w:r>
            <w:r w:rsidRPr="0077016C">
              <w:rPr>
                <w:rFonts w:ascii="Times New Roman" w:hAnsi="Times New Roman" w:cs="Times New Roman"/>
                <w:color w:val="auto"/>
              </w:rPr>
              <w:t>sektor, který je nutnou podmínkou pro zvyšování konkurenceschopnosti České republiky. Dokument identifikuje hlavní problémy sektoru a navrhuje opatření na jejich řešení.</w:t>
            </w:r>
          </w:p>
        </w:tc>
      </w:tr>
      <w:tr w:rsidR="005C77B3" w14:paraId="526AB23E" w14:textId="77777777" w:rsidTr="7E495979">
        <w:tc>
          <w:tcPr>
            <w:tcW w:w="4520" w:type="dxa"/>
            <w:tcBorders>
              <w:left w:val="single" w:sz="12" w:space="0" w:color="auto"/>
            </w:tcBorders>
          </w:tcPr>
          <w:p w14:paraId="0FAE0290" w14:textId="42D80F00" w:rsidR="00DD5903" w:rsidRPr="0077016C" w:rsidRDefault="00797707" w:rsidP="00DD5903">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Strategie mezinárodní konkurenceschopnosti ČR pro období let 2012 až 2020</w:t>
            </w:r>
          </w:p>
        </w:tc>
        <w:tc>
          <w:tcPr>
            <w:tcW w:w="4522" w:type="dxa"/>
            <w:tcBorders>
              <w:right w:val="single" w:sz="12" w:space="0" w:color="auto"/>
            </w:tcBorders>
          </w:tcPr>
          <w:p w14:paraId="21A502D7" w14:textId="104435AE" w:rsidR="00DD5903" w:rsidRPr="0077016C" w:rsidRDefault="00797707" w:rsidP="00DD084C">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Strategie definuje opatření, jejichž realizace by měla posunout ČR mezi 20 nejvíce konkurenceschopných ekonomik světa. Mezi prostředky naplnění této ambice řadí zejména udržení dlouhodobě vyrovnaných veřejných rozpočtů, zkvalitnění a zefektivnění veřejné správy, modernizaci dopravní, energetické a ICT infrastruktury, vytvoření finančně udržitelného modelu veřejného zdravotnictví, optimalizaci vzdělávací soustavy a celého národního inovačního systému jako hlavních pilířů rozvoje znalostní společnosti a ekonomiky, zvýšení flexibility trhu práce nebo vytváření příznivých podmínek pro rozvoj podnikatelských a obchodních aktivit.</w:t>
            </w:r>
          </w:p>
        </w:tc>
      </w:tr>
      <w:tr w:rsidR="005C77B3" w14:paraId="06EB9559" w14:textId="77777777" w:rsidTr="7E495979">
        <w:tc>
          <w:tcPr>
            <w:tcW w:w="4520" w:type="dxa"/>
            <w:tcBorders>
              <w:left w:val="single" w:sz="12" w:space="0" w:color="auto"/>
            </w:tcBorders>
          </w:tcPr>
          <w:p w14:paraId="41DE3C75" w14:textId="37CB235F" w:rsidR="00A54FA5" w:rsidRPr="0077016C" w:rsidRDefault="00797707" w:rsidP="00DD5903">
            <w:pPr>
              <w:autoSpaceDE w:val="0"/>
              <w:autoSpaceDN w:val="0"/>
              <w:adjustRightInd w:val="0"/>
              <w:spacing w:before="120" w:after="120" w:line="240" w:lineRule="auto"/>
              <w:rPr>
                <w:rFonts w:ascii="Times New Roman" w:hAnsi="Times New Roman" w:cs="Times New Roman"/>
                <w:color w:val="auto"/>
              </w:rPr>
            </w:pPr>
            <w:r w:rsidRPr="007A4EE9">
              <w:rPr>
                <w:rFonts w:ascii="Times New Roman" w:hAnsi="Times New Roman" w:cs="Times New Roman"/>
                <w:color w:val="auto"/>
              </w:rPr>
              <w:t xml:space="preserve">Národní politika výzkumu, vývoje a inovací České republiky na léta </w:t>
            </w:r>
            <w:r w:rsidR="00383A2D" w:rsidRPr="007A4EE9">
              <w:rPr>
                <w:rFonts w:ascii="Times New Roman" w:hAnsi="Times New Roman" w:cs="Times New Roman"/>
                <w:color w:val="auto"/>
              </w:rPr>
              <w:t>2016–2020</w:t>
            </w:r>
            <w:r w:rsidRPr="007A4EE9">
              <w:rPr>
                <w:rFonts w:ascii="Times New Roman" w:hAnsi="Times New Roman" w:cs="Times New Roman"/>
                <w:color w:val="auto"/>
              </w:rPr>
              <w:t xml:space="preserve"> a její aktualizace na období </w:t>
            </w:r>
            <w:r w:rsidR="00383A2D" w:rsidRPr="007A4EE9">
              <w:rPr>
                <w:rFonts w:ascii="Times New Roman" w:hAnsi="Times New Roman" w:cs="Times New Roman"/>
                <w:color w:val="auto"/>
              </w:rPr>
              <w:t>2019–2020</w:t>
            </w:r>
          </w:p>
        </w:tc>
        <w:tc>
          <w:tcPr>
            <w:tcW w:w="4522" w:type="dxa"/>
            <w:tcBorders>
              <w:right w:val="single" w:sz="12" w:space="0" w:color="auto"/>
            </w:tcBorders>
          </w:tcPr>
          <w:p w14:paraId="1719552C" w14:textId="77777777" w:rsidR="00A54FA5" w:rsidRDefault="00797707" w:rsidP="00DD084C">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Národní politika výzkumu, vývoje a inovací České republiky na léta 2016 až 2020 je základním strategickým dokumentem na národní úrovni, který udává hlavní směry v oblasti výzkumu, vývoje a inovací a zastřešuje ostatní související strategické dokumenty České republiky. Dokument kladen větší důraz na podporu aplikovaného výzkumu pro potřeby ekonomiky a státní správy a určuje klíčové obory a výzkumná témata, na něž by se měl aplikovaný výzkum zaměřit. Národní politika také navrhuje změny v řízení a financování vědy tak, aby vznikalo víc špičkových vědeckých výsledků a do výzkumu a vývoje se víc zapojovaly firmy.</w:t>
            </w:r>
            <w:r w:rsidR="002E5DA3" w:rsidRPr="0077016C">
              <w:rPr>
                <w:rFonts w:ascii="Times New Roman" w:hAnsi="Times New Roman" w:cs="Times New Roman"/>
                <w:color w:val="auto"/>
              </w:rPr>
              <w:t xml:space="preserve"> Dokument nahradil materiál Národní politiky výzkumu, vývoje a inovací České republiky na léta 2009 až 2015.</w:t>
            </w:r>
          </w:p>
          <w:p w14:paraId="05C23804" w14:textId="09C0AA44" w:rsidR="007A4EE9" w:rsidRPr="0077016C" w:rsidRDefault="00797707" w:rsidP="007A4EE9">
            <w:pPr>
              <w:autoSpaceDE w:val="0"/>
              <w:autoSpaceDN w:val="0"/>
              <w:adjustRightInd w:val="0"/>
              <w:spacing w:before="120" w:after="120" w:line="240" w:lineRule="auto"/>
              <w:rPr>
                <w:rFonts w:ascii="Times New Roman" w:hAnsi="Times New Roman" w:cs="Times New Roman"/>
                <w:color w:val="auto"/>
              </w:rPr>
            </w:pPr>
            <w:r w:rsidRPr="007A4EE9">
              <w:rPr>
                <w:rFonts w:ascii="Times New Roman" w:hAnsi="Times New Roman" w:cs="Times New Roman"/>
                <w:color w:val="auto"/>
              </w:rPr>
              <w:t>V průběhu roku 2018 byla zpracována Zpráva o</w:t>
            </w:r>
            <w:r>
              <w:rPr>
                <w:rFonts w:ascii="Times New Roman" w:hAnsi="Times New Roman" w:cs="Times New Roman"/>
                <w:color w:val="auto"/>
              </w:rPr>
              <w:t> </w:t>
            </w:r>
            <w:r w:rsidRPr="007A4EE9">
              <w:rPr>
                <w:rFonts w:ascii="Times New Roman" w:hAnsi="Times New Roman" w:cs="Times New Roman"/>
                <w:color w:val="auto"/>
              </w:rPr>
              <w:t xml:space="preserve">hodnocení plnění opatření </w:t>
            </w:r>
            <w:r w:rsidR="001312C0" w:rsidRPr="0077016C">
              <w:rPr>
                <w:rFonts w:ascii="Times New Roman" w:hAnsi="Times New Roman" w:cs="Times New Roman"/>
                <w:color w:val="auto"/>
              </w:rPr>
              <w:t xml:space="preserve">Národní politika výzkumu, vývoje a inovací České republiky </w:t>
            </w:r>
            <w:r w:rsidRPr="007A4EE9">
              <w:rPr>
                <w:rFonts w:ascii="Times New Roman" w:hAnsi="Times New Roman" w:cs="Times New Roman"/>
                <w:color w:val="auto"/>
              </w:rPr>
              <w:t xml:space="preserve">2016–2020, schválená vládou ČR v únoru 2019. Součástí této zprávy je aktualizace </w:t>
            </w:r>
            <w:r w:rsidR="001312C0" w:rsidRPr="0077016C">
              <w:rPr>
                <w:rFonts w:ascii="Times New Roman" w:hAnsi="Times New Roman" w:cs="Times New Roman"/>
                <w:color w:val="auto"/>
              </w:rPr>
              <w:t>Národní politika výzkumu, vývoje a inovací České republiky</w:t>
            </w:r>
            <w:r w:rsidRPr="007A4EE9">
              <w:rPr>
                <w:rFonts w:ascii="Times New Roman" w:hAnsi="Times New Roman" w:cs="Times New Roman"/>
                <w:color w:val="auto"/>
              </w:rPr>
              <w:t xml:space="preserve"> 2016–2020 na období 2019–2020, </w:t>
            </w:r>
            <w:r w:rsidRPr="007A4EE9">
              <w:rPr>
                <w:rFonts w:ascii="Times New Roman" w:hAnsi="Times New Roman" w:cs="Times New Roman"/>
                <w:color w:val="auto"/>
              </w:rPr>
              <w:lastRenderedPageBreak/>
              <w:t>která byla připravena v kontextu navržených úprav opatření popsaných v uvedené zprávě</w:t>
            </w:r>
            <w:r>
              <w:rPr>
                <w:rFonts w:ascii="Times New Roman" w:hAnsi="Times New Roman" w:cs="Times New Roman"/>
                <w:color w:val="auto"/>
              </w:rPr>
              <w:t>.</w:t>
            </w:r>
          </w:p>
        </w:tc>
      </w:tr>
      <w:tr w:rsidR="005C77B3" w14:paraId="78C269D8" w14:textId="77777777" w:rsidTr="7E495979">
        <w:tc>
          <w:tcPr>
            <w:tcW w:w="4520" w:type="dxa"/>
            <w:tcBorders>
              <w:left w:val="single" w:sz="12" w:space="0" w:color="auto"/>
            </w:tcBorders>
          </w:tcPr>
          <w:p w14:paraId="0F5E0F14" w14:textId="769EFD7B" w:rsidR="00A54FA5" w:rsidRPr="0077016C" w:rsidRDefault="00797707" w:rsidP="00DD5903">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lastRenderedPageBreak/>
              <w:t>Národní priority výzkumu, experimentálního vývoje a inovací</w:t>
            </w:r>
          </w:p>
        </w:tc>
        <w:tc>
          <w:tcPr>
            <w:tcW w:w="4522" w:type="dxa"/>
            <w:tcBorders>
              <w:right w:val="single" w:sz="12" w:space="0" w:color="auto"/>
            </w:tcBorders>
          </w:tcPr>
          <w:p w14:paraId="26753015" w14:textId="2654A17C" w:rsidR="00A54FA5" w:rsidRPr="0077016C" w:rsidRDefault="00797707" w:rsidP="00A54FA5">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 xml:space="preserve">Vláda svým usnesením ze dne 19. července 2012 č. 552 schválila Národní priority orientovaného výzkumu, experimentálního vývoje a inovací. </w:t>
            </w:r>
            <w:r w:rsidR="00432B2C" w:rsidRPr="0077016C">
              <w:rPr>
                <w:rFonts w:ascii="Times New Roman" w:hAnsi="Times New Roman" w:cs="Times New Roman"/>
                <w:color w:val="auto"/>
              </w:rPr>
              <w:t>Národní priority orientovaného výzkumu, experimentálního vývoje a inovací</w:t>
            </w:r>
            <w:r w:rsidRPr="0077016C">
              <w:rPr>
                <w:rFonts w:ascii="Times New Roman" w:hAnsi="Times New Roman" w:cs="Times New Roman"/>
                <w:color w:val="auto"/>
              </w:rPr>
              <w:t xml:space="preserve"> jsou platné na období do roku 2030 s postupným plněním. V rámci definovaných 6 prioritních oblastí je 24 podoblastí s celkovým počtem 170 konkrétních cílů. Materiál obsahuje popis jednotlivých prioritních oblastí a podoblastí, uvádí vazby mezi jednotlivými oblastmi a definuje několik systémových opatření. Materiál rovněž obsahuje vyjádření k předpokladu rozdělení výdajů na </w:t>
            </w:r>
            <w:r w:rsidR="00432B2C" w:rsidRPr="00432B2C">
              <w:rPr>
                <w:rFonts w:ascii="Times New Roman" w:hAnsi="Times New Roman" w:cs="Times New Roman"/>
                <w:color w:val="auto"/>
              </w:rPr>
              <w:t>výzkum, vývoj a inovace</w:t>
            </w:r>
            <w:r w:rsidRPr="0077016C">
              <w:rPr>
                <w:rFonts w:ascii="Times New Roman" w:hAnsi="Times New Roman" w:cs="Times New Roman"/>
                <w:color w:val="auto"/>
              </w:rPr>
              <w:t xml:space="preserve"> ze státního rozpočtu na jednotlivé oblasti a definuje období, kdy budou prováděna hodnocení plnění a aktualizace priorit.</w:t>
            </w:r>
          </w:p>
        </w:tc>
      </w:tr>
      <w:tr w:rsidR="005C77B3" w14:paraId="3EB18F01" w14:textId="77777777" w:rsidTr="7E495979">
        <w:tc>
          <w:tcPr>
            <w:tcW w:w="4520" w:type="dxa"/>
            <w:tcBorders>
              <w:left w:val="single" w:sz="12" w:space="0" w:color="auto"/>
            </w:tcBorders>
          </w:tcPr>
          <w:p w14:paraId="5E0D589E" w14:textId="4E66F4ED" w:rsidR="00DD5903" w:rsidRPr="0077016C" w:rsidRDefault="00797707" w:rsidP="00DD5903">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Národní výzkumné a inovační strategie pro inteligentní specializaci České republiky (RIS3 strategie)</w:t>
            </w:r>
          </w:p>
        </w:tc>
        <w:tc>
          <w:tcPr>
            <w:tcW w:w="4522" w:type="dxa"/>
            <w:tcBorders>
              <w:right w:val="single" w:sz="12" w:space="0" w:color="auto"/>
            </w:tcBorders>
          </w:tcPr>
          <w:p w14:paraId="410D84EF" w14:textId="399D4954" w:rsidR="00DD5903" w:rsidRPr="0077016C" w:rsidRDefault="00797707" w:rsidP="00DD084C">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Účelem Národní RIS3 strategie je efektivní zacílení finančních prostředků – evropských, národních, krajských a soukromých – do prioritních inovativních specializací, tak aby byl plně využit znalostní potenciál ČR.</w:t>
            </w:r>
          </w:p>
        </w:tc>
      </w:tr>
      <w:tr w:rsidR="005C77B3" w14:paraId="2E9F18C3" w14:textId="77777777" w:rsidTr="7E495979">
        <w:tc>
          <w:tcPr>
            <w:tcW w:w="4520" w:type="dxa"/>
            <w:tcBorders>
              <w:left w:val="single" w:sz="12" w:space="0" w:color="auto"/>
            </w:tcBorders>
          </w:tcPr>
          <w:p w14:paraId="06CD161F" w14:textId="1086D17D" w:rsidR="005F42F0" w:rsidRPr="0077016C" w:rsidRDefault="00797707" w:rsidP="00A433CC">
            <w:pPr>
              <w:spacing w:before="60" w:after="60" w:line="240" w:lineRule="auto"/>
              <w:jc w:val="both"/>
              <w:rPr>
                <w:rFonts w:ascii="Times New Roman" w:hAnsi="Times New Roman" w:cs="Times New Roman"/>
                <w:color w:val="auto"/>
              </w:rPr>
            </w:pPr>
            <w:r w:rsidRPr="0077016C">
              <w:rPr>
                <w:rFonts w:ascii="Times New Roman" w:hAnsi="Times New Roman" w:cs="Times New Roman"/>
                <w:color w:val="auto"/>
              </w:rPr>
              <w:t>Národní iniciativa Průmysl 4.0</w:t>
            </w:r>
          </w:p>
        </w:tc>
        <w:tc>
          <w:tcPr>
            <w:tcW w:w="4522" w:type="dxa"/>
            <w:tcBorders>
              <w:right w:val="single" w:sz="12" w:space="0" w:color="auto"/>
            </w:tcBorders>
          </w:tcPr>
          <w:p w14:paraId="04D65C49" w14:textId="1DB5301C" w:rsidR="005F42F0" w:rsidRPr="0077016C" w:rsidRDefault="00797707" w:rsidP="00A433CC">
            <w:pPr>
              <w:pStyle w:val="Default"/>
              <w:spacing w:before="60" w:after="60"/>
              <w:rPr>
                <w:rFonts w:ascii="Times New Roman" w:hAnsi="Times New Roman" w:cs="Times New Roman"/>
                <w:color w:val="auto"/>
                <w:sz w:val="22"/>
              </w:rPr>
            </w:pPr>
            <w:r w:rsidRPr="0077016C">
              <w:rPr>
                <w:rFonts w:ascii="Times New Roman" w:hAnsi="Times New Roman" w:cs="Times New Roman"/>
                <w:color w:val="auto"/>
                <w:sz w:val="22"/>
                <w:szCs w:val="22"/>
              </w:rPr>
              <w:t>Dokument si klade si za cíl zmobilizovat klíčové rezorty a reprezentanty průmyslové sféry k</w:t>
            </w:r>
            <w:r w:rsidR="00DD084C" w:rsidRPr="0077016C">
              <w:rPr>
                <w:rFonts w:ascii="Times New Roman" w:hAnsi="Times New Roman" w:cs="Times New Roman"/>
                <w:color w:val="auto"/>
                <w:sz w:val="22"/>
                <w:szCs w:val="22"/>
              </w:rPr>
              <w:t> </w:t>
            </w:r>
            <w:r w:rsidRPr="0077016C">
              <w:rPr>
                <w:rFonts w:ascii="Times New Roman" w:hAnsi="Times New Roman" w:cs="Times New Roman"/>
                <w:color w:val="auto"/>
                <w:sz w:val="22"/>
                <w:szCs w:val="22"/>
              </w:rPr>
              <w:t>vypracování podrobných akčních plánů v</w:t>
            </w:r>
            <w:r w:rsidR="00DD084C" w:rsidRPr="0077016C">
              <w:rPr>
                <w:rFonts w:ascii="Times New Roman" w:hAnsi="Times New Roman" w:cs="Times New Roman"/>
                <w:color w:val="auto"/>
                <w:sz w:val="22"/>
                <w:szCs w:val="22"/>
              </w:rPr>
              <w:t> </w:t>
            </w:r>
            <w:r w:rsidRPr="0077016C">
              <w:rPr>
                <w:rFonts w:ascii="Times New Roman" w:hAnsi="Times New Roman" w:cs="Times New Roman"/>
                <w:color w:val="auto"/>
                <w:sz w:val="22"/>
                <w:szCs w:val="22"/>
              </w:rPr>
              <w:t>oblastech politického, ekonomického i</w:t>
            </w:r>
            <w:r w:rsidR="00DD084C" w:rsidRPr="0077016C">
              <w:rPr>
                <w:rFonts w:ascii="Times New Roman" w:hAnsi="Times New Roman" w:cs="Times New Roman"/>
                <w:color w:val="auto"/>
                <w:sz w:val="22"/>
                <w:szCs w:val="22"/>
              </w:rPr>
              <w:t> </w:t>
            </w:r>
            <w:r w:rsidRPr="0077016C">
              <w:rPr>
                <w:rFonts w:ascii="Times New Roman" w:hAnsi="Times New Roman" w:cs="Times New Roman"/>
                <w:color w:val="auto"/>
                <w:sz w:val="22"/>
                <w:szCs w:val="22"/>
              </w:rPr>
              <w:t>sociálního života. Snížení energetické a</w:t>
            </w:r>
            <w:r w:rsidR="00DD084C" w:rsidRPr="0077016C">
              <w:rPr>
                <w:rFonts w:ascii="Times New Roman" w:hAnsi="Times New Roman" w:cs="Times New Roman"/>
                <w:color w:val="auto"/>
                <w:sz w:val="22"/>
                <w:szCs w:val="22"/>
              </w:rPr>
              <w:t> </w:t>
            </w:r>
            <w:r w:rsidRPr="0077016C">
              <w:rPr>
                <w:rFonts w:ascii="Times New Roman" w:hAnsi="Times New Roman" w:cs="Times New Roman"/>
                <w:color w:val="auto"/>
                <w:sz w:val="22"/>
                <w:szCs w:val="22"/>
              </w:rPr>
              <w:t xml:space="preserve">surovinové náročnosti výroby, nárůst produktivity ve výrobě, optimalizace logistických tras, technologická řešení pro decentralizované systémy výroby a distribuce energie nebo inteligentní městská infrastruktura jsou hlavními přínosy Průmyslu 4.0. </w:t>
            </w:r>
          </w:p>
        </w:tc>
      </w:tr>
      <w:tr w:rsidR="005C77B3" w14:paraId="28D56B4E" w14:textId="77777777" w:rsidTr="7E495979">
        <w:tc>
          <w:tcPr>
            <w:tcW w:w="4520" w:type="dxa"/>
            <w:tcBorders>
              <w:left w:val="single" w:sz="12" w:space="0" w:color="auto"/>
            </w:tcBorders>
          </w:tcPr>
          <w:p w14:paraId="2885CC2E" w14:textId="39C98432" w:rsidR="005F42F0" w:rsidRPr="0077016C" w:rsidRDefault="00797707" w:rsidP="00BC2A92">
            <w:pPr>
              <w:spacing w:before="120" w:after="120" w:line="240" w:lineRule="auto"/>
              <w:jc w:val="both"/>
              <w:rPr>
                <w:rFonts w:ascii="Times New Roman" w:hAnsi="Times New Roman" w:cs="Times New Roman"/>
                <w:color w:val="auto"/>
              </w:rPr>
            </w:pPr>
            <w:r w:rsidRPr="0077016C">
              <w:rPr>
                <w:rFonts w:ascii="Times New Roman" w:hAnsi="Times New Roman" w:cs="Times New Roman"/>
                <w:color w:val="auto"/>
              </w:rPr>
              <w:t>Surovinová politika v oblasti nerostných surovin a jejich zdrojů</w:t>
            </w:r>
          </w:p>
        </w:tc>
        <w:tc>
          <w:tcPr>
            <w:tcW w:w="4522" w:type="dxa"/>
            <w:tcBorders>
              <w:right w:val="single" w:sz="12" w:space="0" w:color="auto"/>
            </w:tcBorders>
          </w:tcPr>
          <w:p w14:paraId="2FF6C44C" w14:textId="2613D91E" w:rsidR="005F42F0" w:rsidRPr="0077016C" w:rsidRDefault="00797707" w:rsidP="00D203FC">
            <w:pPr>
              <w:spacing w:before="120" w:after="120" w:line="240" w:lineRule="auto"/>
              <w:rPr>
                <w:rFonts w:ascii="Times New Roman" w:hAnsi="Times New Roman" w:cs="Times New Roman"/>
                <w:color w:val="auto"/>
              </w:rPr>
            </w:pPr>
            <w:r w:rsidRPr="0077016C">
              <w:rPr>
                <w:rFonts w:ascii="Times New Roman" w:hAnsi="Times New Roman" w:cs="Times New Roman"/>
                <w:color w:val="auto"/>
              </w:rPr>
              <w:t>Surovinová politik</w:t>
            </w:r>
            <w:r w:rsidR="00D203FC">
              <w:rPr>
                <w:rFonts w:ascii="Times New Roman" w:hAnsi="Times New Roman" w:cs="Times New Roman"/>
                <w:color w:val="auto"/>
              </w:rPr>
              <w:t>a</w:t>
            </w:r>
            <w:r w:rsidRPr="0077016C">
              <w:rPr>
                <w:rFonts w:ascii="Times New Roman" w:hAnsi="Times New Roman" w:cs="Times New Roman"/>
                <w:color w:val="auto"/>
              </w:rPr>
              <w:t xml:space="preserve"> byla aktualizována v roce 2017. Dokument reaguje na proměnu surovinového průmyslu, a to především co do spektra surovin, o které má moderní průmysl zájem. Velký posun je zejména k moderním high-tech surovinám, které jsou využívány v</w:t>
            </w:r>
            <w:r w:rsidR="00DD084C" w:rsidRPr="0077016C">
              <w:rPr>
                <w:rFonts w:ascii="Times New Roman" w:hAnsi="Times New Roman" w:cs="Times New Roman"/>
                <w:color w:val="auto"/>
              </w:rPr>
              <w:t> </w:t>
            </w:r>
            <w:r w:rsidRPr="0077016C">
              <w:rPr>
                <w:rFonts w:ascii="Times New Roman" w:hAnsi="Times New Roman" w:cs="Times New Roman"/>
                <w:color w:val="auto"/>
              </w:rPr>
              <w:t>elektronice a dalších moderních odvětvích. Dokument reflektuje principy evropské integrované strategie Raw Materials Initiative, která vznikla v návaznosti na nárůst důležitosti surovinové bezpečnosti členských států EU v</w:t>
            </w:r>
            <w:r w:rsidR="00DD084C" w:rsidRPr="0077016C">
              <w:rPr>
                <w:rFonts w:ascii="Times New Roman" w:hAnsi="Times New Roman" w:cs="Times New Roman"/>
                <w:color w:val="auto"/>
              </w:rPr>
              <w:t> </w:t>
            </w:r>
            <w:r w:rsidRPr="0077016C">
              <w:rPr>
                <w:rFonts w:ascii="Times New Roman" w:hAnsi="Times New Roman" w:cs="Times New Roman"/>
                <w:color w:val="auto"/>
              </w:rPr>
              <w:t xml:space="preserve">celoevropském kontextu. </w:t>
            </w:r>
          </w:p>
        </w:tc>
      </w:tr>
      <w:tr w:rsidR="005C77B3" w14:paraId="52B5A56F" w14:textId="77777777" w:rsidTr="7E495979">
        <w:tc>
          <w:tcPr>
            <w:tcW w:w="4520" w:type="dxa"/>
            <w:tcBorders>
              <w:left w:val="single" w:sz="12" w:space="0" w:color="auto"/>
            </w:tcBorders>
          </w:tcPr>
          <w:p w14:paraId="46E24123" w14:textId="07248E4B" w:rsidR="00DD084C" w:rsidRPr="0077016C" w:rsidRDefault="00797707" w:rsidP="00DD084C">
            <w:pPr>
              <w:spacing w:before="120" w:after="120" w:line="240" w:lineRule="auto"/>
              <w:jc w:val="both"/>
              <w:rPr>
                <w:rFonts w:ascii="Times New Roman" w:hAnsi="Times New Roman" w:cs="Times New Roman"/>
                <w:color w:val="auto"/>
              </w:rPr>
            </w:pPr>
            <w:r w:rsidRPr="0077016C">
              <w:rPr>
                <w:rFonts w:ascii="Times New Roman" w:hAnsi="Times New Roman" w:cs="Times New Roman"/>
                <w:color w:val="auto"/>
              </w:rPr>
              <w:t>Státní energetická koncepce</w:t>
            </w:r>
            <w:r w:rsidR="00BF0757">
              <w:rPr>
                <w:rFonts w:ascii="Times New Roman" w:hAnsi="Times New Roman" w:cs="Times New Roman"/>
                <w:color w:val="auto"/>
              </w:rPr>
              <w:t xml:space="preserve"> ČR</w:t>
            </w:r>
            <w:r w:rsidRPr="0077016C">
              <w:rPr>
                <w:rFonts w:ascii="Times New Roman" w:hAnsi="Times New Roman" w:cs="Times New Roman"/>
                <w:color w:val="auto"/>
              </w:rPr>
              <w:t xml:space="preserve"> (SEK)</w:t>
            </w:r>
          </w:p>
        </w:tc>
        <w:tc>
          <w:tcPr>
            <w:tcW w:w="4522" w:type="dxa"/>
            <w:tcBorders>
              <w:right w:val="single" w:sz="12" w:space="0" w:color="auto"/>
            </w:tcBorders>
          </w:tcPr>
          <w:p w14:paraId="70E9C19D" w14:textId="1C600B0F" w:rsidR="00DD084C" w:rsidRPr="0077016C" w:rsidRDefault="00797707" w:rsidP="00DD084C">
            <w:pPr>
              <w:spacing w:before="120" w:after="120" w:line="240" w:lineRule="auto"/>
              <w:rPr>
                <w:rStyle w:val="Znakapoznpodarou"/>
                <w:rFonts w:ascii="Times New Roman" w:hAnsi="Times New Roman" w:cs="Times New Roman"/>
              </w:rPr>
            </w:pPr>
            <w:r w:rsidRPr="0077016C">
              <w:rPr>
                <w:rFonts w:ascii="Times New Roman" w:hAnsi="Times New Roman" w:cs="Times New Roman"/>
                <w:color w:val="auto"/>
              </w:rPr>
              <w:t xml:space="preserve">Vrcholový strategický dokument pro sektor energetiky. Schválena v květnu 2015. Aktuální </w:t>
            </w:r>
            <w:r w:rsidRPr="0077016C">
              <w:rPr>
                <w:rFonts w:ascii="Times New Roman" w:hAnsi="Times New Roman" w:cs="Times New Roman"/>
                <w:color w:val="auto"/>
              </w:rPr>
              <w:lastRenderedPageBreak/>
              <w:t>SEK má horizont do roku 2040.</w:t>
            </w:r>
            <w:r w:rsidR="121F0067" w:rsidRPr="5206E4A5">
              <w:rPr>
                <w:rFonts w:ascii="Times New Roman" w:hAnsi="Times New Roman" w:cs="Times New Roman"/>
                <w:color w:val="auto"/>
              </w:rPr>
              <w:t xml:space="preserve"> </w:t>
            </w:r>
            <w:r w:rsidR="121F0067" w:rsidRPr="5206E4A5">
              <w:rPr>
                <w:rFonts w:ascii="Times New Roman" w:hAnsi="Times New Roman" w:cs="Times New Roman"/>
                <w:noProof/>
              </w:rPr>
              <w:t>Na přelomu roku 2020 a 2021 bylo připraveno Vyhodnocení naplňování Státní energetické koncepce ČR</w:t>
            </w:r>
            <w:r w:rsidR="0C30F065" w:rsidRPr="5206E4A5">
              <w:rPr>
                <w:rFonts w:ascii="Times New Roman" w:hAnsi="Times New Roman" w:cs="Times New Roman"/>
                <w:noProof/>
              </w:rPr>
              <w:t>. Toto vyhodnocení bylo</w:t>
            </w:r>
            <w:r w:rsidR="121F0067" w:rsidRPr="5206E4A5">
              <w:rPr>
                <w:rFonts w:ascii="Times New Roman" w:hAnsi="Times New Roman" w:cs="Times New Roman"/>
                <w:noProof/>
              </w:rPr>
              <w:t xml:space="preserve"> předloženo vládě ČR v dubnu 2021. Vláda ČR schválila Vyhodnocení naplňování Státní energetické koncepce ČR usnesením č. 260 ze dne 8. března a uložila ministru průmyslu a obchodu předložit vládě ke schválení do 31. prosince 2023 návrh aktualizace Koncepce podle závěrů obsažených v materiálu. Dne 12. dubna 2023 schválila vláda ČR Východiska aktualizace Státní energetické koncepce ČR a souvisejících strategických dokumentů, která jsou vodítkem pro zpracování relativních strategických dokumentů.</w:t>
            </w:r>
          </w:p>
        </w:tc>
      </w:tr>
      <w:tr w:rsidR="005C77B3" w14:paraId="3A519A38" w14:textId="77777777" w:rsidTr="7E495979">
        <w:tc>
          <w:tcPr>
            <w:tcW w:w="4520" w:type="dxa"/>
            <w:tcBorders>
              <w:left w:val="single" w:sz="12" w:space="0" w:color="auto"/>
            </w:tcBorders>
          </w:tcPr>
          <w:p w14:paraId="1E82650E" w14:textId="6B2088C7" w:rsidR="00DD084C" w:rsidRPr="0077016C" w:rsidRDefault="00797707" w:rsidP="00DD084C">
            <w:pPr>
              <w:spacing w:before="120" w:after="120" w:line="240" w:lineRule="auto"/>
              <w:jc w:val="both"/>
              <w:rPr>
                <w:rFonts w:ascii="Times New Roman" w:hAnsi="Times New Roman" w:cs="Times New Roman"/>
                <w:color w:val="auto"/>
              </w:rPr>
            </w:pPr>
            <w:r w:rsidRPr="0EEF5852">
              <w:rPr>
                <w:rFonts w:ascii="Times New Roman" w:hAnsi="Times New Roman" w:cs="Times New Roman"/>
                <w:color w:val="auto"/>
              </w:rPr>
              <w:lastRenderedPageBreak/>
              <w:t xml:space="preserve">Státní politika životního prostředí ČR </w:t>
            </w:r>
            <w:r w:rsidR="00383A2D" w:rsidRPr="0EEF5852">
              <w:rPr>
                <w:rFonts w:ascii="Times New Roman" w:hAnsi="Times New Roman" w:cs="Times New Roman"/>
                <w:color w:val="auto"/>
              </w:rPr>
              <w:t>2030–s</w:t>
            </w:r>
            <w:r w:rsidR="5FE6E461" w:rsidRPr="0EEF5852">
              <w:rPr>
                <w:rFonts w:ascii="Times New Roman" w:hAnsi="Times New Roman" w:cs="Times New Roman"/>
                <w:color w:val="auto"/>
              </w:rPr>
              <w:t xml:space="preserve"> výhledem do 2050</w:t>
            </w:r>
          </w:p>
        </w:tc>
        <w:tc>
          <w:tcPr>
            <w:tcW w:w="4522" w:type="dxa"/>
            <w:tcBorders>
              <w:right w:val="single" w:sz="12" w:space="0" w:color="auto"/>
            </w:tcBorders>
          </w:tcPr>
          <w:p w14:paraId="0B6B9C23" w14:textId="081359DB" w:rsidR="00DD084C" w:rsidRPr="0077016C" w:rsidRDefault="00797707" w:rsidP="0083181D">
            <w:pPr>
              <w:spacing w:before="120" w:after="120" w:line="240" w:lineRule="auto"/>
              <w:rPr>
                <w:rFonts w:ascii="Times New Roman" w:hAnsi="Times New Roman" w:cs="Times New Roman"/>
                <w:color w:val="auto"/>
              </w:rPr>
            </w:pPr>
            <w:r w:rsidRPr="0EEF5852">
              <w:rPr>
                <w:rFonts w:ascii="Times New Roman" w:hAnsi="Times New Roman" w:cs="Times New Roman"/>
                <w:color w:val="auto"/>
              </w:rPr>
              <w:t xml:space="preserve">Státní politika životního prostředí ČR </w:t>
            </w:r>
            <w:r w:rsidR="7FA4B8F5" w:rsidRPr="0EEF5852">
              <w:rPr>
                <w:rFonts w:ascii="Times New Roman" w:hAnsi="Times New Roman" w:cs="Times New Roman"/>
                <w:color w:val="auto"/>
              </w:rPr>
              <w:t>2030 s výhledem do 2050</w:t>
            </w:r>
            <w:r w:rsidRPr="0EEF5852">
              <w:rPr>
                <w:rFonts w:ascii="Times New Roman" w:hAnsi="Times New Roman" w:cs="Times New Roman"/>
                <w:color w:val="auto"/>
              </w:rPr>
              <w:t xml:space="preserve"> je zastřešující strategický dokument, který vymezuje realizaci efektivní ochrany životního prostředí v České republice. Hlavním cílem je zajistit zdravé a kvalitní životní prostředí pro občany žijící v České republice, přispět k efektivnímu využívání veškerých zdrojů a minimalizovat negativní dopady lidské činnosti na životní prostředí, včetně dopadů přesahujících hranice státu, a přispět tak ke zlepšování kvality života v Evropě i</w:t>
            </w:r>
            <w:r w:rsidR="16DEC974" w:rsidRPr="0EEF5852">
              <w:rPr>
                <w:rFonts w:ascii="Times New Roman" w:hAnsi="Times New Roman" w:cs="Times New Roman"/>
                <w:color w:val="auto"/>
              </w:rPr>
              <w:t> </w:t>
            </w:r>
            <w:r w:rsidRPr="0EEF5852">
              <w:rPr>
                <w:rFonts w:ascii="Times New Roman" w:hAnsi="Times New Roman" w:cs="Times New Roman"/>
                <w:color w:val="auto"/>
              </w:rPr>
              <w:t>celosvětově.</w:t>
            </w:r>
          </w:p>
        </w:tc>
      </w:tr>
      <w:tr w:rsidR="005C77B3" w14:paraId="6B216C92" w14:textId="77777777" w:rsidTr="7E495979">
        <w:tc>
          <w:tcPr>
            <w:tcW w:w="4520" w:type="dxa"/>
            <w:tcBorders>
              <w:left w:val="single" w:sz="12" w:space="0" w:color="auto"/>
            </w:tcBorders>
          </w:tcPr>
          <w:p w14:paraId="52F596FE" w14:textId="10C5F24F" w:rsidR="007A4EE9" w:rsidRPr="00651804" w:rsidRDefault="00797707" w:rsidP="00DD084C">
            <w:pPr>
              <w:spacing w:before="120" w:after="120" w:line="240" w:lineRule="auto"/>
              <w:jc w:val="both"/>
              <w:rPr>
                <w:rFonts w:ascii="Times New Roman" w:hAnsi="Times New Roman" w:cs="Times New Roman"/>
                <w:color w:val="auto"/>
              </w:rPr>
            </w:pPr>
            <w:r w:rsidRPr="007A4EE9">
              <w:rPr>
                <w:rFonts w:ascii="Times New Roman" w:hAnsi="Times New Roman" w:cs="Times New Roman"/>
                <w:color w:val="auto"/>
              </w:rPr>
              <w:t xml:space="preserve">Inovační strategie České republiky </w:t>
            </w:r>
            <w:r w:rsidR="00383A2D" w:rsidRPr="007A4EE9">
              <w:rPr>
                <w:rFonts w:ascii="Times New Roman" w:hAnsi="Times New Roman" w:cs="Times New Roman"/>
                <w:color w:val="auto"/>
              </w:rPr>
              <w:t>2019–2030</w:t>
            </w:r>
          </w:p>
        </w:tc>
        <w:tc>
          <w:tcPr>
            <w:tcW w:w="4522" w:type="dxa"/>
            <w:tcBorders>
              <w:right w:val="single" w:sz="12" w:space="0" w:color="auto"/>
            </w:tcBorders>
          </w:tcPr>
          <w:p w14:paraId="110C7090" w14:textId="77777777" w:rsidR="007A4EE9" w:rsidRDefault="00797707" w:rsidP="007A4EE9">
            <w:pPr>
              <w:spacing w:before="120" w:after="120" w:line="240" w:lineRule="auto"/>
              <w:rPr>
                <w:rFonts w:ascii="Times New Roman" w:hAnsi="Times New Roman" w:cs="Times New Roman"/>
                <w:color w:val="auto"/>
              </w:rPr>
            </w:pPr>
            <w:r w:rsidRPr="007A4EE9">
              <w:rPr>
                <w:rFonts w:ascii="Times New Roman" w:hAnsi="Times New Roman" w:cs="Times New Roman"/>
                <w:color w:val="auto"/>
              </w:rPr>
              <w:t>Inovační strategie České republiky 2019–2030 byla schválena Usnesením vlády ČR ze dne 4. února 2019 č. 104. Jedná se o strategický rámcový plán, který předurčuje vládní politiku v</w:t>
            </w:r>
            <w:r>
              <w:rPr>
                <w:rFonts w:ascii="Times New Roman" w:hAnsi="Times New Roman" w:cs="Times New Roman"/>
                <w:color w:val="auto"/>
              </w:rPr>
              <w:t> </w:t>
            </w:r>
            <w:r w:rsidRPr="007A4EE9">
              <w:rPr>
                <w:rFonts w:ascii="Times New Roman" w:hAnsi="Times New Roman" w:cs="Times New Roman"/>
                <w:color w:val="auto"/>
              </w:rPr>
              <w:t>oblasti výzkumu, vývoje a inovací a má pomoci České republice se během dvanácti let posunout mezi nejinovativnější země Evropy.</w:t>
            </w:r>
          </w:p>
          <w:p w14:paraId="32AE7DEB" w14:textId="626168AF" w:rsidR="007A4EE9" w:rsidRPr="00651804" w:rsidRDefault="00797707" w:rsidP="007A4EE9">
            <w:pPr>
              <w:spacing w:before="120" w:after="120" w:line="240" w:lineRule="auto"/>
              <w:rPr>
                <w:rFonts w:ascii="Times New Roman" w:hAnsi="Times New Roman" w:cs="Times New Roman"/>
                <w:color w:val="auto"/>
              </w:rPr>
            </w:pPr>
            <w:r w:rsidRPr="007A4EE9">
              <w:rPr>
                <w:rFonts w:ascii="Times New Roman" w:hAnsi="Times New Roman" w:cs="Times New Roman"/>
                <w:color w:val="auto"/>
              </w:rPr>
              <w:t>Inovační strategie se skládá z devíti navzájem provázaných pilířů, které obsahují východiska, základní strategické cíle a nástroje vedoucí k jejich naplnění. Jsou jimi oblasti: Financování a</w:t>
            </w:r>
            <w:r>
              <w:rPr>
                <w:rFonts w:ascii="Times New Roman" w:hAnsi="Times New Roman" w:cs="Times New Roman"/>
                <w:color w:val="auto"/>
              </w:rPr>
              <w:t> </w:t>
            </w:r>
            <w:r w:rsidRPr="007A4EE9">
              <w:rPr>
                <w:rFonts w:ascii="Times New Roman" w:hAnsi="Times New Roman" w:cs="Times New Roman"/>
                <w:color w:val="auto"/>
              </w:rPr>
              <w:t>hodnocení výzkumu a vývoje, Inovační a výzkumná centra, Národní start-up a spin-off prostředí, Polytechnické vzdělávání, Digitalizace, Mobilita a stavební prostředí, Ochrana duševního vlastnictví, Chytré investice a Chytrý marketing.</w:t>
            </w:r>
          </w:p>
        </w:tc>
      </w:tr>
      <w:tr w:rsidR="005C77B3" w14:paraId="2E901847" w14:textId="77777777" w:rsidTr="7E495979">
        <w:tc>
          <w:tcPr>
            <w:tcW w:w="4520" w:type="dxa"/>
            <w:tcBorders>
              <w:left w:val="single" w:sz="12" w:space="0" w:color="auto"/>
            </w:tcBorders>
          </w:tcPr>
          <w:p w14:paraId="7866A5F1" w14:textId="1B24AFBC" w:rsidR="00E03161" w:rsidRPr="00651804" w:rsidRDefault="00797707" w:rsidP="00DD084C">
            <w:pPr>
              <w:spacing w:before="120" w:after="120" w:line="240" w:lineRule="auto"/>
              <w:jc w:val="both"/>
              <w:rPr>
                <w:rFonts w:ascii="Times New Roman" w:hAnsi="Times New Roman" w:cs="Times New Roman"/>
                <w:color w:val="auto"/>
              </w:rPr>
            </w:pPr>
            <w:r w:rsidRPr="00E03161">
              <w:rPr>
                <w:rFonts w:ascii="Times New Roman" w:hAnsi="Times New Roman" w:cs="Times New Roman"/>
                <w:color w:val="auto"/>
              </w:rPr>
              <w:t>Politika územního rozvoje ČR</w:t>
            </w:r>
          </w:p>
        </w:tc>
        <w:tc>
          <w:tcPr>
            <w:tcW w:w="4522" w:type="dxa"/>
            <w:tcBorders>
              <w:right w:val="single" w:sz="12" w:space="0" w:color="auto"/>
            </w:tcBorders>
          </w:tcPr>
          <w:p w14:paraId="6058CBF2" w14:textId="2480B397" w:rsidR="001E5FE4" w:rsidRDefault="00797707" w:rsidP="0083181D">
            <w:pPr>
              <w:spacing w:before="120" w:after="120" w:line="240" w:lineRule="auto"/>
              <w:rPr>
                <w:rFonts w:ascii="Times New Roman" w:hAnsi="Times New Roman" w:cs="Times New Roman"/>
                <w:color w:val="auto"/>
              </w:rPr>
            </w:pPr>
            <w:commentRangeStart w:id="183"/>
            <w:del w:id="184" w:author="Smejkal Tomáš" w:date="2023-10-07T20:41:00Z">
              <w:r w:rsidDel="001E5FE4">
                <w:rPr>
                  <w:rFonts w:ascii="Times New Roman" w:hAnsi="Times New Roman" w:cs="Times New Roman"/>
                  <w:color w:val="auto"/>
                </w:rPr>
                <w:delText>V době zpracování Vnitrostátního plánu ČR</w:delText>
              </w:r>
              <w:r w:rsidRPr="00E03161" w:rsidDel="001E5FE4">
                <w:rPr>
                  <w:rFonts w:ascii="Times New Roman" w:hAnsi="Times New Roman" w:cs="Times New Roman"/>
                  <w:color w:val="auto"/>
                </w:rPr>
                <w:delText xml:space="preserve"> je platná Politika územního rozvoje ČR, ve znění Aktualizací č. 1, 2 a 3. (Aktualizace č. 3 byla schválena usnesením vlády ze dne 2. září 2019 č. 630)</w:delText>
              </w:r>
            </w:del>
            <w:ins w:id="185" w:author="Smejkal Tomáš" w:date="2023-10-07T20:41:00Z">
              <w:r w:rsidR="001E5FE4" w:rsidRPr="001E5FE4">
                <w:rPr>
                  <w:rFonts w:ascii="Times New Roman" w:hAnsi="Times New Roman" w:cs="Times New Roman"/>
                  <w:color w:val="auto"/>
                </w:rPr>
                <w:t xml:space="preserve">V době zpracování </w:t>
              </w:r>
              <w:r w:rsidR="001E5FE4">
                <w:rPr>
                  <w:rFonts w:ascii="Times New Roman" w:hAnsi="Times New Roman" w:cs="Times New Roman"/>
                  <w:color w:val="auto"/>
                </w:rPr>
                <w:t xml:space="preserve">návrhu aktualizace </w:t>
              </w:r>
              <w:r w:rsidR="001E5FE4" w:rsidRPr="001E5FE4">
                <w:rPr>
                  <w:rFonts w:ascii="Times New Roman" w:hAnsi="Times New Roman" w:cs="Times New Roman"/>
                  <w:color w:val="auto"/>
                </w:rPr>
                <w:t xml:space="preserve">Vnitrostátního plánu ČR je platná Politika územního rozvoje ve znění Aktualizací č. 1 až 6. </w:t>
              </w:r>
              <w:r w:rsidR="001E5FE4" w:rsidRPr="001E5FE4">
                <w:rPr>
                  <w:rFonts w:ascii="Times New Roman" w:hAnsi="Times New Roman" w:cs="Times New Roman"/>
                  <w:color w:val="auto"/>
                </w:rPr>
                <w:lastRenderedPageBreak/>
                <w:t>Nejnověji dokončená Aktualizace č. 6 byla schválena usnesením vlády č. 542/2023 ze dne 19. července 2023 a je účinná od 1. září 2023.</w:t>
              </w:r>
            </w:ins>
            <w:commentRangeEnd w:id="183"/>
            <w:ins w:id="186" w:author="Smejkal Tomáš" w:date="2023-10-07T20:42:00Z">
              <w:r w:rsidR="001E5FE4">
                <w:rPr>
                  <w:rStyle w:val="Odkaznakoment"/>
                  <w:color w:val="auto"/>
                  <w:lang w:eastAsia="cs-CZ" w:bidi="cs-CZ"/>
                </w:rPr>
                <w:commentReference w:id="183"/>
              </w:r>
            </w:ins>
          </w:p>
          <w:p w14:paraId="14F8F9B4" w14:textId="68D6650B" w:rsidR="00E03161" w:rsidRPr="00651804" w:rsidRDefault="00797707" w:rsidP="007A4EE9">
            <w:pPr>
              <w:spacing w:before="120" w:after="120" w:line="240" w:lineRule="auto"/>
              <w:rPr>
                <w:rFonts w:ascii="Times New Roman" w:hAnsi="Times New Roman" w:cs="Times New Roman"/>
                <w:color w:val="auto"/>
              </w:rPr>
            </w:pPr>
            <w:r w:rsidRPr="00E03161">
              <w:rPr>
                <w:rFonts w:ascii="Times New Roman" w:hAnsi="Times New Roman" w:cs="Times New Roman"/>
                <w:color w:val="auto"/>
              </w:rPr>
              <w:t xml:space="preserve">Strategický dokument </w:t>
            </w:r>
            <w:r w:rsidR="00383A2D" w:rsidRPr="00E03161">
              <w:rPr>
                <w:rFonts w:ascii="Times New Roman" w:hAnsi="Times New Roman" w:cs="Times New Roman"/>
                <w:color w:val="auto"/>
              </w:rPr>
              <w:t>z</w:t>
            </w:r>
            <w:r w:rsidRPr="00E03161">
              <w:rPr>
                <w:rFonts w:ascii="Times New Roman" w:hAnsi="Times New Roman" w:cs="Times New Roman"/>
                <w:color w:val="auto"/>
              </w:rPr>
              <w:t xml:space="preserve"> celostátní působnosti a</w:t>
            </w:r>
            <w:r w:rsidR="007A4EE9">
              <w:rPr>
                <w:rFonts w:ascii="Times New Roman" w:hAnsi="Times New Roman" w:cs="Times New Roman"/>
                <w:color w:val="auto"/>
              </w:rPr>
              <w:t> </w:t>
            </w:r>
            <w:r w:rsidRPr="00E03161">
              <w:rPr>
                <w:rFonts w:ascii="Times New Roman" w:hAnsi="Times New Roman" w:cs="Times New Roman"/>
                <w:color w:val="auto"/>
              </w:rPr>
              <w:t>nástroj územního plánování závazný pro pořizování a vydávání územně plánovacích dokumentací krajů a obcí a pro rozhodování v</w:t>
            </w:r>
            <w:r w:rsidR="007A4EE9">
              <w:rPr>
                <w:rFonts w:ascii="Times New Roman" w:hAnsi="Times New Roman" w:cs="Times New Roman"/>
                <w:color w:val="auto"/>
              </w:rPr>
              <w:t> </w:t>
            </w:r>
            <w:r w:rsidRPr="00E03161">
              <w:rPr>
                <w:rFonts w:ascii="Times New Roman" w:hAnsi="Times New Roman" w:cs="Times New Roman"/>
                <w:color w:val="auto"/>
              </w:rPr>
              <w:t>území. Jeho hlavním účelem je koordinovat územně plánovací činnost krajů, resp. obcí a</w:t>
            </w:r>
            <w:r w:rsidR="007A4EE9">
              <w:rPr>
                <w:rFonts w:ascii="Times New Roman" w:hAnsi="Times New Roman" w:cs="Times New Roman"/>
                <w:color w:val="auto"/>
              </w:rPr>
              <w:t> </w:t>
            </w:r>
            <w:r w:rsidRPr="00E03161">
              <w:rPr>
                <w:rFonts w:ascii="Times New Roman" w:hAnsi="Times New Roman" w:cs="Times New Roman"/>
                <w:color w:val="auto"/>
              </w:rPr>
              <w:t>resortních politik, strategií a dokumentů s</w:t>
            </w:r>
            <w:r w:rsidR="007A4EE9">
              <w:rPr>
                <w:rFonts w:ascii="Times New Roman" w:hAnsi="Times New Roman" w:cs="Times New Roman"/>
                <w:color w:val="auto"/>
              </w:rPr>
              <w:t> </w:t>
            </w:r>
            <w:r w:rsidRPr="00E03161">
              <w:rPr>
                <w:rFonts w:ascii="Times New Roman" w:hAnsi="Times New Roman" w:cs="Times New Roman"/>
                <w:color w:val="auto"/>
              </w:rPr>
              <w:t>územním průmětem. Tento dokument mj. stanovuje republikové priority územního plánování a zejména vymezuje rozvojové záměry (plochy a koridory) dopravní a technické infrastruktury mezinárodního a republikového významu, nebo které svým významem přesahují území jednoho kraje</w:t>
            </w:r>
          </w:p>
        </w:tc>
      </w:tr>
      <w:tr w:rsidR="005C77B3" w14:paraId="46235560" w14:textId="77777777" w:rsidTr="7E495979">
        <w:tc>
          <w:tcPr>
            <w:tcW w:w="4520" w:type="dxa"/>
            <w:tcBorders>
              <w:left w:val="single" w:sz="12" w:space="0" w:color="auto"/>
            </w:tcBorders>
          </w:tcPr>
          <w:p w14:paraId="0FAE32FF" w14:textId="32B93794" w:rsidR="007E732B" w:rsidRPr="00E03161" w:rsidRDefault="00797707" w:rsidP="007E732B">
            <w:pPr>
              <w:spacing w:before="120" w:after="120" w:line="240" w:lineRule="auto"/>
              <w:jc w:val="both"/>
              <w:rPr>
                <w:rFonts w:ascii="Times New Roman" w:hAnsi="Times New Roman" w:cs="Times New Roman"/>
                <w:color w:val="auto"/>
              </w:rPr>
            </w:pPr>
            <w:r>
              <w:rPr>
                <w:rFonts w:ascii="Times New Roman" w:hAnsi="Times New Roman" w:cs="Times New Roman"/>
                <w:color w:val="auto"/>
              </w:rPr>
              <w:lastRenderedPageBreak/>
              <w:t>Vodíková strategie</w:t>
            </w:r>
          </w:p>
        </w:tc>
        <w:tc>
          <w:tcPr>
            <w:tcW w:w="4522" w:type="dxa"/>
            <w:tcBorders>
              <w:right w:val="single" w:sz="12" w:space="0" w:color="auto"/>
            </w:tcBorders>
          </w:tcPr>
          <w:p w14:paraId="28E72280" w14:textId="2B6F5181" w:rsidR="007E732B" w:rsidRDefault="00797707" w:rsidP="007E732B">
            <w:pPr>
              <w:spacing w:before="120" w:after="120" w:line="240" w:lineRule="auto"/>
              <w:rPr>
                <w:rFonts w:ascii="Times New Roman" w:hAnsi="Times New Roman" w:cs="Times New Roman"/>
                <w:color w:val="auto"/>
              </w:rPr>
            </w:pPr>
            <w:r>
              <w:rPr>
                <w:rFonts w:ascii="Times New Roman" w:hAnsi="Times New Roman" w:cs="Times New Roman"/>
                <w:color w:val="auto"/>
              </w:rPr>
              <w:t>Vodíková strategie České republiky vzniká v kontextu Vodíkové strategie pro klimaticky neutrální Evropu, která odráží cíl Zelené dohody pro Evropu – dosažení klimatické neutrality</w:t>
            </w:r>
            <w:r w:rsidR="007A3785">
              <w:rPr>
                <w:rFonts w:ascii="Times New Roman" w:hAnsi="Times New Roman" w:cs="Times New Roman"/>
                <w:color w:val="auto"/>
              </w:rPr>
              <w:t xml:space="preserve"> EU</w:t>
            </w:r>
            <w:r>
              <w:rPr>
                <w:rFonts w:ascii="Times New Roman" w:hAnsi="Times New Roman" w:cs="Times New Roman"/>
                <w:color w:val="auto"/>
              </w:rPr>
              <w:t xml:space="preserve"> do roku 2050. V roce 2023 je subjektem aktualizace. Stanoví národní cíle pro vodíkové hospodářství. </w:t>
            </w:r>
          </w:p>
        </w:tc>
      </w:tr>
      <w:tr w:rsidR="005C77B3" w14:paraId="42F44641" w14:textId="77777777" w:rsidTr="7E495979">
        <w:tc>
          <w:tcPr>
            <w:tcW w:w="4520" w:type="dxa"/>
            <w:tcBorders>
              <w:left w:val="single" w:sz="12" w:space="0" w:color="auto"/>
              <w:bottom w:val="single" w:sz="12" w:space="0" w:color="auto"/>
            </w:tcBorders>
          </w:tcPr>
          <w:p w14:paraId="1A051EEE" w14:textId="76493BE2" w:rsidR="007320F6" w:rsidRDefault="00797707" w:rsidP="007320F6">
            <w:pPr>
              <w:spacing w:before="120" w:after="120" w:line="240" w:lineRule="auto"/>
              <w:jc w:val="both"/>
              <w:rPr>
                <w:rFonts w:ascii="Times New Roman" w:hAnsi="Times New Roman" w:cs="Times New Roman"/>
                <w:color w:val="auto"/>
              </w:rPr>
            </w:pPr>
            <w:r>
              <w:rPr>
                <w:rFonts w:ascii="Times New Roman" w:hAnsi="Times New Roman" w:cs="Times New Roman"/>
                <w:color w:val="auto"/>
              </w:rPr>
              <w:t>Politika ochrany klimatu</w:t>
            </w:r>
          </w:p>
        </w:tc>
        <w:tc>
          <w:tcPr>
            <w:tcW w:w="4522" w:type="dxa"/>
            <w:tcBorders>
              <w:bottom w:val="single" w:sz="12" w:space="0" w:color="auto"/>
              <w:right w:val="single" w:sz="12" w:space="0" w:color="auto"/>
            </w:tcBorders>
          </w:tcPr>
          <w:p w14:paraId="518052C6" w14:textId="03EF49CA" w:rsidR="007320F6" w:rsidRDefault="00797707" w:rsidP="007320F6">
            <w:pPr>
              <w:spacing w:before="120" w:after="120" w:line="240" w:lineRule="auto"/>
              <w:rPr>
                <w:rFonts w:ascii="Times New Roman" w:hAnsi="Times New Roman" w:cs="Times New Roman"/>
                <w:color w:val="auto"/>
              </w:rPr>
            </w:pPr>
            <w:r w:rsidRPr="0BB87E2C">
              <w:rPr>
                <w:rFonts w:ascii="Times New Roman" w:hAnsi="Times New Roman" w:cs="Times New Roman"/>
                <w:color w:val="auto"/>
              </w:rPr>
              <w:t xml:space="preserve">Politika ochrany klimatu v České republice představuje strategii v oblasti ochrany klimatu do roku 2030 a zároveň plán rozvoje nízkoemisního hospodářství do roku 2050. Zaměřuje se na opatření ke snižování emisí skleníkových plynů a je tak komplementární ke schválené Strategii přizpůsobení se změně klimatu v podmínkách ČR (2015), která se soustřeďuje na problematiku adaptace na změnu klimatu. Plnění Politiky ochrany klimatu v České republice </w:t>
            </w:r>
            <w:r w:rsidR="419EC3CE" w:rsidRPr="0BB87E2C">
              <w:rPr>
                <w:rFonts w:ascii="Times New Roman" w:hAnsi="Times New Roman" w:cs="Times New Roman"/>
                <w:color w:val="auto"/>
              </w:rPr>
              <w:t xml:space="preserve">bylo </w:t>
            </w:r>
            <w:r w:rsidRPr="0BB87E2C">
              <w:rPr>
                <w:rFonts w:ascii="Times New Roman" w:hAnsi="Times New Roman" w:cs="Times New Roman"/>
                <w:color w:val="auto"/>
              </w:rPr>
              <w:t xml:space="preserve">vyhodnoceno </w:t>
            </w:r>
            <w:r w:rsidR="54A8C377" w:rsidRPr="0BB87E2C">
              <w:rPr>
                <w:rFonts w:ascii="Times New Roman" w:hAnsi="Times New Roman" w:cs="Times New Roman"/>
                <w:color w:val="auto"/>
              </w:rPr>
              <w:t>v roce</w:t>
            </w:r>
            <w:r w:rsidRPr="0BB87E2C">
              <w:rPr>
                <w:rFonts w:ascii="Times New Roman" w:hAnsi="Times New Roman" w:cs="Times New Roman"/>
                <w:color w:val="auto"/>
              </w:rPr>
              <w:t xml:space="preserve"> 2021 a její aktualizace je naplánována do konce roku 2023.</w:t>
            </w:r>
          </w:p>
        </w:tc>
      </w:tr>
    </w:tbl>
    <w:p w14:paraId="2401E064" w14:textId="35AE84A8" w:rsidR="005F42F0" w:rsidRPr="005D5CAF" w:rsidRDefault="00797707" w:rsidP="00C4039C">
      <w:pPr>
        <w:spacing w:before="200" w:after="200" w:line="276" w:lineRule="auto"/>
        <w:jc w:val="right"/>
        <w:rPr>
          <w:rFonts w:ascii="Times New Roman" w:hAnsi="Times New Roman" w:cs="Times New Roman"/>
          <w:noProof/>
        </w:rPr>
      </w:pPr>
      <w:r>
        <w:rPr>
          <w:rFonts w:ascii="Times New Roman" w:hAnsi="Times New Roman" w:cs="Times New Roman"/>
          <w:i/>
        </w:rPr>
        <w:t xml:space="preserve">Zdroj: Vlastní zpracování MPO z veřejně dostupných informací </w:t>
      </w:r>
    </w:p>
    <w:p w14:paraId="4B71F9ED" w14:textId="77777777" w:rsidR="00713948" w:rsidRDefault="00797707">
      <w:pPr>
        <w:pStyle w:val="Odstavecseseznamem"/>
        <w:numPr>
          <w:ilvl w:val="3"/>
          <w:numId w:val="37"/>
        </w:numPr>
        <w:spacing w:after="200" w:line="276" w:lineRule="auto"/>
        <w:ind w:left="646" w:hanging="646"/>
        <w:contextualSpacing w:val="0"/>
        <w:rPr>
          <w:rFonts w:ascii="Times New Roman" w:hAnsi="Times New Roman"/>
          <w:noProof/>
        </w:rPr>
        <w:pPrChange w:id="187" w:author="Smejkal Tomáš" w:date="2023-10-09T11:01:00Z">
          <w:pPr>
            <w:pStyle w:val="Odstavecseseznamem"/>
            <w:numPr>
              <w:ilvl w:val="3"/>
              <w:numId w:val="131"/>
            </w:numPr>
            <w:spacing w:after="200" w:line="276" w:lineRule="auto"/>
            <w:ind w:left="646" w:hanging="646"/>
            <w:contextualSpacing w:val="0"/>
          </w:pPr>
        </w:pPrChange>
      </w:pPr>
      <w:r w:rsidRPr="00C23018">
        <w:rPr>
          <w:rFonts w:ascii="Times New Roman" w:hAnsi="Times New Roman"/>
          <w:noProof/>
        </w:rPr>
        <w:t>Přehledová tabulka obsahující hlavní cíle, politiky a opatření plánu</w:t>
      </w:r>
    </w:p>
    <w:p w14:paraId="6300E7FF" w14:textId="1BF40F4F" w:rsidR="00411F08" w:rsidRPr="00936972" w:rsidRDefault="00797707" w:rsidP="00411F08">
      <w:pPr>
        <w:spacing w:before="200" w:after="200" w:line="276" w:lineRule="auto"/>
        <w:jc w:val="both"/>
        <w:rPr>
          <w:rFonts w:ascii="Times New Roman" w:hAnsi="Times New Roman" w:cs="Times New Roman"/>
          <w:noProof/>
        </w:rPr>
      </w:pPr>
      <w:r>
        <w:rPr>
          <w:rFonts w:ascii="Times New Roman" w:hAnsi="Times New Roman" w:cs="Times New Roman"/>
          <w:noProof/>
        </w:rPr>
        <w:fldChar w:fldCharType="begin"/>
      </w:r>
      <w:r>
        <w:rPr>
          <w:rFonts w:ascii="Times New Roman" w:hAnsi="Times New Roman" w:cs="Times New Roman"/>
          <w:noProof/>
        </w:rPr>
        <w:instrText xml:space="preserve"> REF _Ref531952544 \h  \* MERGEFORMAT </w:instrText>
      </w:r>
      <w:r>
        <w:rPr>
          <w:rFonts w:ascii="Times New Roman" w:hAnsi="Times New Roman" w:cs="Times New Roman"/>
          <w:noProof/>
        </w:rPr>
      </w:r>
      <w:r>
        <w:rPr>
          <w:rFonts w:ascii="Times New Roman" w:hAnsi="Times New Roman" w:cs="Times New Roman"/>
          <w:noProof/>
        </w:rPr>
        <w:fldChar w:fldCharType="separate"/>
      </w:r>
      <w:r w:rsidR="007A3785" w:rsidRPr="007A3785">
        <w:rPr>
          <w:rFonts w:ascii="Times New Roman" w:hAnsi="Times New Roman" w:cs="Times New Roman"/>
          <w:noProof/>
        </w:rPr>
        <w:t>Tabulka č. 4</w:t>
      </w:r>
      <w:r>
        <w:rPr>
          <w:rFonts w:ascii="Times New Roman" w:hAnsi="Times New Roman" w:cs="Times New Roman"/>
          <w:noProof/>
        </w:rPr>
        <w:fldChar w:fldCharType="end"/>
      </w:r>
      <w:r>
        <w:rPr>
          <w:rFonts w:ascii="Times New Roman" w:hAnsi="Times New Roman" w:cs="Times New Roman"/>
          <w:noProof/>
        </w:rPr>
        <w:t xml:space="preserve"> uvádí přehledovou tabulku snížení emisí skleníkových plynů. </w:t>
      </w:r>
      <w:r>
        <w:rPr>
          <w:rFonts w:ascii="Times New Roman" w:hAnsi="Times New Roman" w:cs="Times New Roman"/>
          <w:noProof/>
        </w:rPr>
        <w:fldChar w:fldCharType="begin"/>
      </w:r>
      <w:r>
        <w:rPr>
          <w:rFonts w:ascii="Times New Roman" w:hAnsi="Times New Roman" w:cs="Times New Roman"/>
          <w:noProof/>
        </w:rPr>
        <w:instrText xml:space="preserve"> REF _Ref531952578 \h  \* MERGEFORMAT </w:instrText>
      </w:r>
      <w:r>
        <w:rPr>
          <w:rFonts w:ascii="Times New Roman" w:hAnsi="Times New Roman" w:cs="Times New Roman"/>
          <w:noProof/>
        </w:rPr>
      </w:r>
      <w:r>
        <w:rPr>
          <w:rFonts w:ascii="Times New Roman" w:hAnsi="Times New Roman" w:cs="Times New Roman"/>
          <w:noProof/>
        </w:rPr>
        <w:fldChar w:fldCharType="separate"/>
      </w:r>
      <w:r w:rsidR="007A3785" w:rsidRPr="007A3785">
        <w:rPr>
          <w:rFonts w:ascii="Times New Roman" w:hAnsi="Times New Roman" w:cs="Times New Roman"/>
          <w:noProof/>
        </w:rPr>
        <w:t>Tabulka č. 5</w:t>
      </w:r>
      <w:r>
        <w:rPr>
          <w:rFonts w:ascii="Times New Roman" w:hAnsi="Times New Roman" w:cs="Times New Roman"/>
          <w:noProof/>
        </w:rPr>
        <w:fldChar w:fldCharType="end"/>
      </w:r>
      <w:r>
        <w:rPr>
          <w:rFonts w:ascii="Times New Roman" w:hAnsi="Times New Roman" w:cs="Times New Roman"/>
          <w:noProof/>
        </w:rPr>
        <w:t xml:space="preserve"> uvádí cíle v oblasti obno</w:t>
      </w:r>
      <w:r w:rsidR="002D78D8">
        <w:rPr>
          <w:rFonts w:ascii="Times New Roman" w:hAnsi="Times New Roman" w:cs="Times New Roman"/>
          <w:noProof/>
        </w:rPr>
        <w:t>v</w:t>
      </w:r>
      <w:r>
        <w:rPr>
          <w:rFonts w:ascii="Times New Roman" w:hAnsi="Times New Roman" w:cs="Times New Roman"/>
          <w:noProof/>
        </w:rPr>
        <w:t xml:space="preserve">itelných zdrojů energie. </w:t>
      </w:r>
      <w:r>
        <w:rPr>
          <w:rFonts w:ascii="Times New Roman" w:hAnsi="Times New Roman" w:cs="Times New Roman"/>
          <w:noProof/>
        </w:rPr>
        <w:fldChar w:fldCharType="begin"/>
      </w:r>
      <w:r>
        <w:rPr>
          <w:rFonts w:ascii="Times New Roman" w:hAnsi="Times New Roman" w:cs="Times New Roman"/>
          <w:noProof/>
        </w:rPr>
        <w:instrText xml:space="preserve"> REF _Ref531952620 \h  \* MERGEFORMAT </w:instrText>
      </w:r>
      <w:r>
        <w:rPr>
          <w:rFonts w:ascii="Times New Roman" w:hAnsi="Times New Roman" w:cs="Times New Roman"/>
          <w:noProof/>
        </w:rPr>
      </w:r>
      <w:r>
        <w:rPr>
          <w:rFonts w:ascii="Times New Roman" w:hAnsi="Times New Roman" w:cs="Times New Roman"/>
          <w:noProof/>
        </w:rPr>
        <w:fldChar w:fldCharType="separate"/>
      </w:r>
      <w:r w:rsidR="007A3785" w:rsidRPr="007A3785">
        <w:rPr>
          <w:rFonts w:ascii="Times New Roman" w:hAnsi="Times New Roman" w:cs="Times New Roman"/>
          <w:noProof/>
        </w:rPr>
        <w:t>Tabulka č. 6</w:t>
      </w:r>
      <w:r>
        <w:rPr>
          <w:rFonts w:ascii="Times New Roman" w:hAnsi="Times New Roman" w:cs="Times New Roman"/>
          <w:noProof/>
        </w:rPr>
        <w:fldChar w:fldCharType="end"/>
      </w:r>
      <w:r>
        <w:rPr>
          <w:rFonts w:ascii="Times New Roman" w:hAnsi="Times New Roman" w:cs="Times New Roman"/>
          <w:noProof/>
        </w:rPr>
        <w:t xml:space="preserve"> pak uvádí cíle v oblast energetické účinnosti. Hlavní cíle v ostatních </w:t>
      </w:r>
      <w:r w:rsidR="00363AE9">
        <w:rPr>
          <w:rFonts w:ascii="Times New Roman" w:hAnsi="Times New Roman" w:cs="Times New Roman"/>
          <w:noProof/>
        </w:rPr>
        <w:t>rozměrech e</w:t>
      </w:r>
      <w:r>
        <w:rPr>
          <w:rFonts w:ascii="Times New Roman" w:hAnsi="Times New Roman" w:cs="Times New Roman"/>
          <w:noProof/>
        </w:rPr>
        <w:t xml:space="preserve">nergetické unie (tedy v oblasti energetické bezpečnosti, vnitřního trhu s energií a v oblasti výzkumu, inovací a konkurenceschopnosti) a politiky a opatření ve všech </w:t>
      </w:r>
      <w:r w:rsidR="00363AE9">
        <w:rPr>
          <w:rFonts w:ascii="Times New Roman" w:hAnsi="Times New Roman" w:cs="Times New Roman"/>
          <w:noProof/>
        </w:rPr>
        <w:t xml:space="preserve">rozměrech </w:t>
      </w:r>
      <w:r>
        <w:rPr>
          <w:rFonts w:ascii="Times New Roman" w:hAnsi="Times New Roman" w:cs="Times New Roman"/>
          <w:noProof/>
        </w:rPr>
        <w:t>energetické unie jsou přehledně popsány v jednotlivých částech tohoto dokumentu a není možné jednoduše vytvořit přehledovou tabulku „rozumného rozsahu“ s těmito informacemi.</w:t>
      </w:r>
    </w:p>
    <w:p w14:paraId="35E55837" w14:textId="6D1274CC" w:rsidR="00936972" w:rsidRDefault="00797707" w:rsidP="0BB87E2C">
      <w:pPr>
        <w:pStyle w:val="Titulek"/>
        <w:keepNext/>
        <w:rPr>
          <w:rFonts w:ascii="Times New Roman" w:hAnsi="Times New Roman" w:cs="Times New Roman"/>
          <w:color w:val="auto"/>
          <w:sz w:val="22"/>
          <w:szCs w:val="22"/>
        </w:rPr>
      </w:pPr>
      <w:bookmarkStart w:id="188" w:name="_Ref531952544"/>
      <w:bookmarkStart w:id="189" w:name="_Toc256000087"/>
      <w:r w:rsidRPr="6576D060">
        <w:rPr>
          <w:rFonts w:ascii="Times New Roman" w:hAnsi="Times New Roman" w:cs="Times New Roman"/>
          <w:b/>
          <w:bCs/>
          <w:i w:val="0"/>
          <w:iCs w:val="0"/>
          <w:color w:val="auto"/>
          <w:sz w:val="22"/>
          <w:szCs w:val="22"/>
        </w:rPr>
        <w:lastRenderedPageBreak/>
        <w:t xml:space="preserve">Tabulka č. </w:t>
      </w:r>
      <w:r w:rsidR="66DDF7EA" w:rsidRPr="6576D060">
        <w:rPr>
          <w:rFonts w:ascii="Times New Roman" w:hAnsi="Times New Roman" w:cs="Times New Roman"/>
          <w:b/>
          <w:bCs/>
          <w:i w:val="0"/>
          <w:iCs w:val="0"/>
          <w:color w:val="auto"/>
          <w:sz w:val="22"/>
          <w:szCs w:val="22"/>
        </w:rPr>
        <w:fldChar w:fldCharType="begin"/>
      </w:r>
      <w:r w:rsidR="66DDF7EA" w:rsidRPr="6576D060">
        <w:rPr>
          <w:rFonts w:ascii="Times New Roman" w:hAnsi="Times New Roman" w:cs="Times New Roman"/>
          <w:b/>
          <w:bCs/>
          <w:i w:val="0"/>
          <w:iCs w:val="0"/>
          <w:color w:val="auto"/>
          <w:sz w:val="22"/>
          <w:szCs w:val="22"/>
        </w:rPr>
        <w:instrText xml:space="preserve"> SEQ Tabulka_č. \* ARABIC </w:instrText>
      </w:r>
      <w:r w:rsidR="66DDF7EA" w:rsidRPr="6576D060">
        <w:rPr>
          <w:rFonts w:ascii="Times New Roman" w:hAnsi="Times New Roman" w:cs="Times New Roman"/>
          <w:b/>
          <w:bCs/>
          <w:i w:val="0"/>
          <w:iCs w:val="0"/>
          <w:color w:val="auto"/>
          <w:sz w:val="22"/>
          <w:szCs w:val="22"/>
        </w:rPr>
        <w:fldChar w:fldCharType="separate"/>
      </w:r>
      <w:r w:rsidR="00450519">
        <w:rPr>
          <w:rFonts w:ascii="Times New Roman" w:hAnsi="Times New Roman" w:cs="Times New Roman"/>
          <w:b/>
          <w:bCs/>
          <w:i w:val="0"/>
          <w:iCs w:val="0"/>
          <w:noProof/>
          <w:color w:val="auto"/>
          <w:sz w:val="22"/>
          <w:szCs w:val="22"/>
        </w:rPr>
        <w:t>4</w:t>
      </w:r>
      <w:r w:rsidR="66DDF7EA" w:rsidRPr="6576D060">
        <w:rPr>
          <w:rFonts w:ascii="Times New Roman" w:hAnsi="Times New Roman" w:cs="Times New Roman"/>
          <w:b/>
          <w:bCs/>
          <w:i w:val="0"/>
          <w:iCs w:val="0"/>
          <w:color w:val="auto"/>
          <w:sz w:val="22"/>
          <w:szCs w:val="22"/>
        </w:rPr>
        <w:fldChar w:fldCharType="end"/>
      </w:r>
      <w:bookmarkEnd w:id="188"/>
      <w:r w:rsidRPr="6576D060">
        <w:rPr>
          <w:rFonts w:ascii="Times New Roman" w:hAnsi="Times New Roman" w:cs="Times New Roman"/>
          <w:b/>
          <w:bCs/>
          <w:i w:val="0"/>
          <w:iCs w:val="0"/>
          <w:color w:val="auto"/>
          <w:sz w:val="22"/>
          <w:szCs w:val="22"/>
        </w:rPr>
        <w:t>:</w:t>
      </w:r>
      <w:r>
        <w:t xml:space="preserve"> </w:t>
      </w:r>
      <w:r w:rsidRPr="6576D060">
        <w:rPr>
          <w:rFonts w:ascii="Times New Roman" w:hAnsi="Times New Roman" w:cs="Times New Roman"/>
          <w:color w:val="auto"/>
          <w:sz w:val="22"/>
          <w:szCs w:val="22"/>
        </w:rPr>
        <w:t>Přehledová tabulka cílů snížení emisí skleníkových plynů</w:t>
      </w:r>
      <w:bookmarkEnd w:id="189"/>
    </w:p>
    <w:tbl>
      <w:tblPr>
        <w:tblStyle w:val="Mkatabulky"/>
        <w:tblW w:w="9119" w:type="dxa"/>
        <w:tblBorders>
          <w:top w:val="single" w:sz="12" w:space="0" w:color="auto"/>
          <w:left w:val="single" w:sz="12" w:space="0" w:color="auto"/>
          <w:bottom w:val="single" w:sz="12" w:space="0" w:color="auto"/>
          <w:right w:val="single" w:sz="12" w:space="0" w:color="auto"/>
          <w:insideH w:val="single" w:sz="12" w:space="0" w:color="auto"/>
        </w:tblBorders>
        <w:tblLook w:val="04A0" w:firstRow="1" w:lastRow="0" w:firstColumn="1" w:lastColumn="0" w:noHBand="0" w:noVBand="1"/>
      </w:tblPr>
      <w:tblGrid>
        <w:gridCol w:w="4635"/>
        <w:gridCol w:w="4484"/>
      </w:tblGrid>
      <w:tr w:rsidR="005C77B3" w14:paraId="7C025F28" w14:textId="77777777" w:rsidTr="00383A2D">
        <w:trPr>
          <w:trHeight w:val="300"/>
        </w:trPr>
        <w:tc>
          <w:tcPr>
            <w:tcW w:w="4635" w:type="dxa"/>
            <w:shd w:val="clear" w:color="auto" w:fill="F2F2F2" w:themeFill="background1" w:themeFillShade="F2"/>
          </w:tcPr>
          <w:p w14:paraId="28B42731" w14:textId="0ADDC8D1" w:rsidR="000B0B4D" w:rsidRPr="000B0B4D" w:rsidRDefault="00797707" w:rsidP="6576D060">
            <w:pPr>
              <w:spacing w:before="60" w:after="60" w:line="276" w:lineRule="auto"/>
              <w:jc w:val="center"/>
              <w:rPr>
                <w:rFonts w:ascii="Times New Roman" w:hAnsi="Times New Roman" w:cs="Times New Roman"/>
                <w:b/>
                <w:bCs/>
                <w:noProof/>
              </w:rPr>
            </w:pPr>
            <w:r w:rsidRPr="6576D060">
              <w:rPr>
                <w:rFonts w:ascii="Times New Roman" w:hAnsi="Times New Roman" w:cs="Times New Roman"/>
                <w:b/>
                <w:bCs/>
                <w:noProof/>
              </w:rPr>
              <w:t>2030</w:t>
            </w:r>
          </w:p>
        </w:tc>
        <w:tc>
          <w:tcPr>
            <w:tcW w:w="4484" w:type="dxa"/>
            <w:tcBorders>
              <w:right w:val="single" w:sz="12" w:space="0" w:color="auto"/>
            </w:tcBorders>
            <w:shd w:val="clear" w:color="auto" w:fill="F2F2F2" w:themeFill="background1" w:themeFillShade="F2"/>
          </w:tcPr>
          <w:p w14:paraId="2250420B" w14:textId="796DA861" w:rsidR="000B0B4D" w:rsidRPr="000B0B4D" w:rsidRDefault="00797707" w:rsidP="6576D060">
            <w:pPr>
              <w:spacing w:before="60" w:after="60" w:line="276" w:lineRule="auto"/>
              <w:jc w:val="center"/>
              <w:rPr>
                <w:rFonts w:ascii="Times New Roman" w:hAnsi="Times New Roman" w:cs="Times New Roman"/>
                <w:b/>
                <w:bCs/>
                <w:noProof/>
              </w:rPr>
            </w:pPr>
            <w:r w:rsidRPr="6576D060">
              <w:rPr>
                <w:rFonts w:ascii="Times New Roman" w:hAnsi="Times New Roman" w:cs="Times New Roman"/>
                <w:b/>
                <w:bCs/>
                <w:noProof/>
              </w:rPr>
              <w:t>2050</w:t>
            </w:r>
          </w:p>
        </w:tc>
      </w:tr>
      <w:tr w:rsidR="005C77B3" w14:paraId="38004BD5" w14:textId="77777777" w:rsidTr="00383A2D">
        <w:trPr>
          <w:trHeight w:val="300"/>
        </w:trPr>
        <w:tc>
          <w:tcPr>
            <w:tcW w:w="4635" w:type="dxa"/>
            <w:tcBorders>
              <w:bottom w:val="single" w:sz="8" w:space="0" w:color="auto"/>
            </w:tcBorders>
          </w:tcPr>
          <w:p w14:paraId="4277F2F9" w14:textId="560EB1B7" w:rsidR="000B0B4D" w:rsidRPr="000B0B4D" w:rsidRDefault="00797707" w:rsidP="007A3785">
            <w:pPr>
              <w:spacing w:before="60" w:after="60" w:line="276" w:lineRule="auto"/>
              <w:rPr>
                <w:rFonts w:ascii="Times New Roman" w:hAnsi="Times New Roman" w:cs="Times New Roman"/>
                <w:noProof/>
              </w:rPr>
            </w:pPr>
            <w:commentRangeStart w:id="190"/>
            <w:r w:rsidRPr="6576D060">
              <w:rPr>
                <w:rFonts w:ascii="Times New Roman" w:hAnsi="Times New Roman" w:cs="Times New Roman"/>
              </w:rPr>
              <w:t>Snížení emisí skleníkových plynů v sektorech mimo EU ETS o 26 % oproti roku 2005.</w:t>
            </w:r>
            <w:r w:rsidR="00BB3B23">
              <w:rPr>
                <w:rFonts w:ascii="Times New Roman" w:hAnsi="Times New Roman" w:cs="Times New Roman"/>
              </w:rPr>
              <w:t xml:space="preserve"> </w:t>
            </w:r>
            <w:r w:rsidR="00BB3B23" w:rsidRPr="00BB3B23">
              <w:rPr>
                <w:rFonts w:ascii="Times New Roman" w:hAnsi="Times New Roman" w:cs="Times New Roman"/>
                <w:iCs/>
              </w:rPr>
              <w:t>Snížení podílu fosilních paliv (využívaných bez technologie zachytávání) na spotřebě primární energie na 50 % do roku 2030.</w:t>
            </w:r>
          </w:p>
        </w:tc>
        <w:tc>
          <w:tcPr>
            <w:tcW w:w="4484" w:type="dxa"/>
            <w:tcBorders>
              <w:bottom w:val="single" w:sz="8" w:space="0" w:color="auto"/>
              <w:right w:val="single" w:sz="12" w:space="0" w:color="auto"/>
            </w:tcBorders>
          </w:tcPr>
          <w:p w14:paraId="0EB10458" w14:textId="3FA81105" w:rsidR="000B0B4D" w:rsidRPr="000B0B4D" w:rsidRDefault="00797707" w:rsidP="007A3785">
            <w:pPr>
              <w:spacing w:before="60" w:after="60" w:line="276" w:lineRule="auto"/>
              <w:rPr>
                <w:rFonts w:ascii="Times New Roman" w:hAnsi="Times New Roman" w:cs="Times New Roman"/>
                <w:noProof/>
              </w:rPr>
            </w:pPr>
            <w:r>
              <w:rPr>
                <w:rFonts w:ascii="Times New Roman" w:hAnsi="Times New Roman" w:cs="Times New Roman"/>
              </w:rPr>
              <w:t>Příspěvek ke k</w:t>
            </w:r>
            <w:r w:rsidR="744F5EC4" w:rsidRPr="6576D060">
              <w:rPr>
                <w:rFonts w:ascii="Times New Roman" w:hAnsi="Times New Roman" w:cs="Times New Roman"/>
              </w:rPr>
              <w:t>limatick</w:t>
            </w:r>
            <w:r>
              <w:rPr>
                <w:rFonts w:ascii="Times New Roman" w:hAnsi="Times New Roman" w:cs="Times New Roman"/>
              </w:rPr>
              <w:t>é</w:t>
            </w:r>
            <w:r w:rsidR="744F5EC4" w:rsidRPr="6576D060">
              <w:rPr>
                <w:rFonts w:ascii="Times New Roman" w:hAnsi="Times New Roman" w:cs="Times New Roman"/>
              </w:rPr>
              <w:t xml:space="preserve"> </w:t>
            </w:r>
            <w:r w:rsidRPr="6576D060">
              <w:rPr>
                <w:rFonts w:ascii="Times New Roman" w:hAnsi="Times New Roman" w:cs="Times New Roman"/>
              </w:rPr>
              <w:t>neutrali</w:t>
            </w:r>
            <w:r>
              <w:rPr>
                <w:rFonts w:ascii="Times New Roman" w:hAnsi="Times New Roman" w:cs="Times New Roman"/>
              </w:rPr>
              <w:t>tě</w:t>
            </w:r>
            <w:r w:rsidRPr="6576D060">
              <w:rPr>
                <w:rFonts w:ascii="Times New Roman" w:hAnsi="Times New Roman" w:cs="Times New Roman"/>
              </w:rPr>
              <w:t xml:space="preserve"> </w:t>
            </w:r>
            <w:r>
              <w:rPr>
                <w:rFonts w:ascii="Times New Roman" w:hAnsi="Times New Roman" w:cs="Times New Roman"/>
              </w:rPr>
              <w:t>EU</w:t>
            </w:r>
            <w:ins w:id="191" w:author="Smejkal Tomáš" w:date="2023-10-06T15:39:00Z">
              <w:r>
                <w:rPr>
                  <w:rFonts w:ascii="Times New Roman" w:hAnsi="Times New Roman" w:cs="Times New Roman"/>
                </w:rPr>
                <w:t xml:space="preserve"> </w:t>
              </w:r>
              <w:commentRangeStart w:id="192"/>
              <w:r w:rsidRPr="00797707">
                <w:rPr>
                  <w:rFonts w:ascii="Times New Roman" w:hAnsi="Times New Roman" w:cs="Times New Roman"/>
                </w:rPr>
                <w:t>a snížení podílu fosilních paliv (využívaných bez technologie zachytávání) na spotřebě primární energie na 0 %.</w:t>
              </w:r>
              <w:commentRangeEnd w:id="192"/>
              <w:r>
                <w:rPr>
                  <w:rStyle w:val="Odkaznakoment"/>
                  <w:color w:val="auto"/>
                  <w:lang w:eastAsia="cs-CZ" w:bidi="cs-CZ"/>
                </w:rPr>
                <w:commentReference w:id="192"/>
              </w:r>
            </w:ins>
          </w:p>
        </w:tc>
      </w:tr>
    </w:tbl>
    <w:p w14:paraId="0AC2A04D" w14:textId="399C324E" w:rsidR="00936972" w:rsidRPr="005D5CAF" w:rsidRDefault="00797707" w:rsidP="6576D060">
      <w:pPr>
        <w:spacing w:before="200" w:after="200" w:line="276" w:lineRule="auto"/>
        <w:jc w:val="right"/>
        <w:rPr>
          <w:rFonts w:ascii="Times New Roman" w:hAnsi="Times New Roman" w:cs="Times New Roman"/>
          <w:i/>
          <w:iCs/>
          <w:noProof/>
        </w:rPr>
      </w:pPr>
      <w:r w:rsidRPr="6576D060">
        <w:rPr>
          <w:rFonts w:ascii="Times New Roman" w:hAnsi="Times New Roman" w:cs="Times New Roman"/>
          <w:i/>
          <w:iCs/>
        </w:rPr>
        <w:t xml:space="preserve">Zdroj: </w:t>
      </w:r>
      <w:ins w:id="193" w:author="Smejkal Tomáš" w:date="2023-10-07T20:18:00Z">
        <w:r w:rsidR="00290BBD">
          <w:rPr>
            <w:rFonts w:ascii="Times New Roman" w:hAnsi="Times New Roman" w:cs="Times New Roman"/>
            <w:i/>
            <w:iCs/>
          </w:rPr>
          <w:t>N</w:t>
        </w:r>
      </w:ins>
      <w:del w:id="194" w:author="Smejkal Tomáš" w:date="2023-10-07T20:18:00Z">
        <w:r w:rsidRPr="6576D060" w:rsidDel="00290BBD">
          <w:rPr>
            <w:rFonts w:ascii="Times New Roman" w:hAnsi="Times New Roman" w:cs="Times New Roman"/>
            <w:i/>
            <w:iCs/>
          </w:rPr>
          <w:delText>V</w:delText>
        </w:r>
      </w:del>
      <w:r w:rsidR="25A89004" w:rsidRPr="6576D060">
        <w:rPr>
          <w:rFonts w:ascii="Times New Roman" w:hAnsi="Times New Roman" w:cs="Times New Roman"/>
          <w:i/>
          <w:iCs/>
        </w:rPr>
        <w:t>ávrh aktualizace Politiky ochrany klimatu v</w:t>
      </w:r>
      <w:r w:rsidR="00BB3B23">
        <w:rPr>
          <w:rFonts w:ascii="Times New Roman" w:hAnsi="Times New Roman" w:cs="Times New Roman"/>
          <w:i/>
          <w:iCs/>
        </w:rPr>
        <w:t> </w:t>
      </w:r>
      <w:r w:rsidR="25A89004" w:rsidRPr="6576D060">
        <w:rPr>
          <w:rFonts w:ascii="Times New Roman" w:hAnsi="Times New Roman" w:cs="Times New Roman"/>
          <w:i/>
          <w:iCs/>
        </w:rPr>
        <w:t>ČR</w:t>
      </w:r>
      <w:proofErr w:type="gramStart"/>
      <w:r w:rsidR="00BB3B23">
        <w:rPr>
          <w:rFonts w:ascii="Times New Roman" w:hAnsi="Times New Roman" w:cs="Times New Roman"/>
          <w:i/>
          <w:iCs/>
        </w:rPr>
        <w:t>, ,</w:t>
      </w:r>
      <w:proofErr w:type="gramEnd"/>
      <w:r w:rsidR="00BB3B23">
        <w:rPr>
          <w:rFonts w:ascii="Times New Roman" w:hAnsi="Times New Roman" w:cs="Times New Roman"/>
          <w:i/>
          <w:iCs/>
        </w:rPr>
        <w:t xml:space="preserve"> Východiska aktualizace SEK</w:t>
      </w:r>
    </w:p>
    <w:p w14:paraId="19C347D6" w14:textId="49DD9818" w:rsidR="000B0B4D" w:rsidRPr="000B0B4D" w:rsidRDefault="00797707" w:rsidP="000B0B4D">
      <w:pPr>
        <w:pStyle w:val="Titulek"/>
        <w:keepNext/>
        <w:rPr>
          <w:rFonts w:ascii="Times New Roman" w:hAnsi="Times New Roman" w:cs="Times New Roman"/>
          <w:color w:val="auto"/>
          <w:sz w:val="22"/>
          <w:szCs w:val="22"/>
        </w:rPr>
      </w:pPr>
      <w:bookmarkStart w:id="195" w:name="_Ref531952578"/>
      <w:bookmarkStart w:id="196" w:name="_Toc256000088"/>
      <w:r w:rsidRPr="000B0B4D">
        <w:rPr>
          <w:rFonts w:ascii="Times New Roman" w:hAnsi="Times New Roman" w:cs="Times New Roman"/>
          <w:b/>
          <w:i w:val="0"/>
          <w:color w:val="auto"/>
          <w:sz w:val="22"/>
          <w:szCs w:val="22"/>
        </w:rPr>
        <w:t xml:space="preserve">Tabulka č. </w:t>
      </w:r>
      <w:r w:rsidRPr="000B0B4D">
        <w:rPr>
          <w:rFonts w:ascii="Times New Roman" w:hAnsi="Times New Roman" w:cs="Times New Roman"/>
          <w:b/>
          <w:i w:val="0"/>
          <w:color w:val="auto"/>
          <w:sz w:val="22"/>
          <w:szCs w:val="22"/>
        </w:rPr>
        <w:fldChar w:fldCharType="begin"/>
      </w:r>
      <w:r w:rsidRPr="000B0B4D">
        <w:rPr>
          <w:rFonts w:ascii="Times New Roman" w:hAnsi="Times New Roman" w:cs="Times New Roman"/>
          <w:b/>
          <w:i w:val="0"/>
          <w:color w:val="auto"/>
          <w:sz w:val="22"/>
          <w:szCs w:val="22"/>
        </w:rPr>
        <w:instrText xml:space="preserve"> SEQ Tabulka_č. \* ARABIC </w:instrText>
      </w:r>
      <w:r w:rsidRPr="000B0B4D">
        <w:rPr>
          <w:rFonts w:ascii="Times New Roman" w:hAnsi="Times New Roman" w:cs="Times New Roman"/>
          <w:b/>
          <w:i w:val="0"/>
          <w:color w:val="auto"/>
          <w:sz w:val="22"/>
          <w:szCs w:val="22"/>
        </w:rPr>
        <w:fldChar w:fldCharType="separate"/>
      </w:r>
      <w:r w:rsidR="00450519">
        <w:rPr>
          <w:rFonts w:ascii="Times New Roman" w:hAnsi="Times New Roman" w:cs="Times New Roman"/>
          <w:b/>
          <w:i w:val="0"/>
          <w:noProof/>
          <w:color w:val="auto"/>
          <w:sz w:val="22"/>
          <w:szCs w:val="22"/>
        </w:rPr>
        <w:t>5</w:t>
      </w:r>
      <w:r w:rsidRPr="000B0B4D">
        <w:rPr>
          <w:rFonts w:ascii="Times New Roman" w:hAnsi="Times New Roman" w:cs="Times New Roman"/>
          <w:b/>
          <w:i w:val="0"/>
          <w:color w:val="auto"/>
          <w:sz w:val="22"/>
          <w:szCs w:val="22"/>
        </w:rPr>
        <w:fldChar w:fldCharType="end"/>
      </w:r>
      <w:bookmarkEnd w:id="195"/>
      <w:r w:rsidRPr="000B0B4D">
        <w:rPr>
          <w:rFonts w:ascii="Times New Roman" w:hAnsi="Times New Roman" w:cs="Times New Roman"/>
          <w:b/>
          <w:i w:val="0"/>
          <w:color w:val="auto"/>
          <w:sz w:val="22"/>
          <w:szCs w:val="22"/>
        </w:rPr>
        <w:t>:</w:t>
      </w:r>
      <w:r w:rsidRPr="000B0B4D">
        <w:rPr>
          <w:rFonts w:ascii="Times New Roman" w:hAnsi="Times New Roman" w:cs="Times New Roman"/>
          <w:color w:val="auto"/>
          <w:sz w:val="22"/>
          <w:szCs w:val="22"/>
        </w:rPr>
        <w:t xml:space="preserve"> Přehledová tabulka cílů v oblasti OZE (podíl OZE na hrubé konečné spotřebě)</w:t>
      </w:r>
      <w:bookmarkEnd w:id="196"/>
      <w:commentRangeEnd w:id="190"/>
      <w:r w:rsidR="00895F53">
        <w:rPr>
          <w:rStyle w:val="Odkaznakoment"/>
          <w:i w:val="0"/>
          <w:iCs w:val="0"/>
          <w:color w:val="auto"/>
          <w:lang w:eastAsia="cs-CZ" w:bidi="cs-CZ"/>
        </w:rPr>
        <w:commentReference w:id="190"/>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tblBorders>
        <w:tblLook w:val="04A0" w:firstRow="1" w:lastRow="0" w:firstColumn="1" w:lastColumn="0" w:noHBand="0" w:noVBand="1"/>
      </w:tblPr>
      <w:tblGrid>
        <w:gridCol w:w="1261"/>
        <w:gridCol w:w="1276"/>
        <w:gridCol w:w="3402"/>
        <w:gridCol w:w="3103"/>
      </w:tblGrid>
      <w:tr w:rsidR="005C77B3" w14:paraId="1D8A750F" w14:textId="25DCAD06" w:rsidTr="578CF5E5">
        <w:tc>
          <w:tcPr>
            <w:tcW w:w="1261" w:type="dxa"/>
            <w:tcBorders>
              <w:left w:val="single" w:sz="12" w:space="0" w:color="auto"/>
            </w:tcBorders>
            <w:shd w:val="clear" w:color="auto" w:fill="F2F2F2" w:themeFill="background1" w:themeFillShade="F2"/>
          </w:tcPr>
          <w:p w14:paraId="29FDC489" w14:textId="77777777" w:rsidR="00CC3CAD" w:rsidRDefault="00CC3CAD" w:rsidP="008D6479">
            <w:pPr>
              <w:spacing w:before="60" w:after="60" w:line="276" w:lineRule="auto"/>
              <w:rPr>
                <w:rFonts w:ascii="Times New Roman" w:hAnsi="Times New Roman" w:cs="Times New Roman"/>
                <w:noProof/>
              </w:rPr>
            </w:pPr>
          </w:p>
        </w:tc>
        <w:tc>
          <w:tcPr>
            <w:tcW w:w="1276" w:type="dxa"/>
            <w:shd w:val="clear" w:color="auto" w:fill="F2F2F2" w:themeFill="background1" w:themeFillShade="F2"/>
          </w:tcPr>
          <w:p w14:paraId="076988CD" w14:textId="2AC03508" w:rsidR="00CC3CAD" w:rsidRPr="000B0B4D" w:rsidRDefault="00797707" w:rsidP="008D6479">
            <w:pPr>
              <w:spacing w:before="60" w:after="60" w:line="276" w:lineRule="auto"/>
              <w:jc w:val="center"/>
              <w:rPr>
                <w:rFonts w:ascii="Times New Roman" w:hAnsi="Times New Roman" w:cs="Times New Roman"/>
                <w:b/>
                <w:noProof/>
              </w:rPr>
            </w:pPr>
            <w:r w:rsidRPr="000B0B4D">
              <w:rPr>
                <w:rFonts w:ascii="Times New Roman" w:hAnsi="Times New Roman" w:cs="Times New Roman"/>
                <w:b/>
                <w:noProof/>
              </w:rPr>
              <w:t>2020</w:t>
            </w:r>
          </w:p>
        </w:tc>
        <w:tc>
          <w:tcPr>
            <w:tcW w:w="3402" w:type="dxa"/>
            <w:tcBorders>
              <w:right w:val="single" w:sz="12" w:space="0" w:color="auto"/>
            </w:tcBorders>
            <w:shd w:val="clear" w:color="auto" w:fill="F2F2F2" w:themeFill="background1" w:themeFillShade="F2"/>
          </w:tcPr>
          <w:p w14:paraId="76B1C975" w14:textId="3C17035E" w:rsidR="00CC3CAD" w:rsidRPr="000B0B4D" w:rsidRDefault="00797707" w:rsidP="008D6479">
            <w:pPr>
              <w:spacing w:before="60" w:after="60" w:line="276" w:lineRule="auto"/>
              <w:jc w:val="center"/>
              <w:rPr>
                <w:rFonts w:ascii="Times New Roman" w:hAnsi="Times New Roman" w:cs="Times New Roman"/>
                <w:b/>
                <w:noProof/>
              </w:rPr>
            </w:pPr>
            <w:r w:rsidRPr="000B0B4D">
              <w:rPr>
                <w:rFonts w:ascii="Times New Roman" w:hAnsi="Times New Roman" w:cs="Times New Roman"/>
                <w:b/>
                <w:noProof/>
              </w:rPr>
              <w:t>2030</w:t>
            </w:r>
            <w:r>
              <w:rPr>
                <w:rFonts w:ascii="Times New Roman" w:hAnsi="Times New Roman" w:cs="Times New Roman"/>
                <w:b/>
                <w:noProof/>
              </w:rPr>
              <w:t xml:space="preserve"> </w:t>
            </w:r>
            <w:r w:rsidRPr="00CC3CAD">
              <w:rPr>
                <w:rFonts w:ascii="Times New Roman" w:hAnsi="Times New Roman" w:cs="Times New Roman"/>
                <w:noProof/>
              </w:rPr>
              <w:t>- plán přijatý v roce 2020</w:t>
            </w:r>
          </w:p>
        </w:tc>
        <w:tc>
          <w:tcPr>
            <w:tcW w:w="3103" w:type="dxa"/>
            <w:tcBorders>
              <w:right w:val="single" w:sz="12" w:space="0" w:color="auto"/>
            </w:tcBorders>
            <w:shd w:val="clear" w:color="auto" w:fill="F2F2F2" w:themeFill="background1" w:themeFillShade="F2"/>
          </w:tcPr>
          <w:p w14:paraId="1DE6858A" w14:textId="2149674B" w:rsidR="00CC3CAD" w:rsidRPr="000B0B4D" w:rsidRDefault="00797707" w:rsidP="008D6479">
            <w:pPr>
              <w:spacing w:before="60" w:after="60" w:line="276" w:lineRule="auto"/>
              <w:jc w:val="center"/>
              <w:rPr>
                <w:rFonts w:ascii="Times New Roman" w:hAnsi="Times New Roman" w:cs="Times New Roman"/>
                <w:b/>
                <w:noProof/>
              </w:rPr>
            </w:pPr>
            <w:r w:rsidRPr="000B0B4D">
              <w:rPr>
                <w:rFonts w:ascii="Times New Roman" w:hAnsi="Times New Roman" w:cs="Times New Roman"/>
                <w:b/>
                <w:noProof/>
              </w:rPr>
              <w:t>2030</w:t>
            </w:r>
            <w:r>
              <w:rPr>
                <w:rFonts w:ascii="Times New Roman" w:hAnsi="Times New Roman" w:cs="Times New Roman"/>
                <w:b/>
                <w:noProof/>
              </w:rPr>
              <w:t xml:space="preserve"> </w:t>
            </w:r>
            <w:r w:rsidRPr="00CC3CAD">
              <w:rPr>
                <w:rFonts w:ascii="Times New Roman" w:hAnsi="Times New Roman" w:cs="Times New Roman"/>
                <w:noProof/>
              </w:rPr>
              <w:t>- plán přijatý v roce 202</w:t>
            </w:r>
            <w:r>
              <w:rPr>
                <w:rFonts w:ascii="Times New Roman" w:hAnsi="Times New Roman" w:cs="Times New Roman"/>
                <w:noProof/>
              </w:rPr>
              <w:t>3</w:t>
            </w:r>
          </w:p>
        </w:tc>
      </w:tr>
      <w:tr w:rsidR="005C77B3" w14:paraId="0879AA7A" w14:textId="2F9DC81D" w:rsidTr="578CF5E5">
        <w:tc>
          <w:tcPr>
            <w:tcW w:w="1261" w:type="dxa"/>
            <w:tcBorders>
              <w:left w:val="single" w:sz="12" w:space="0" w:color="auto"/>
              <w:bottom w:val="single" w:sz="12" w:space="0" w:color="auto"/>
            </w:tcBorders>
          </w:tcPr>
          <w:p w14:paraId="63B9751F" w14:textId="575CC4FF" w:rsidR="00CC3CAD" w:rsidRDefault="00797707" w:rsidP="008D6479">
            <w:pPr>
              <w:spacing w:before="60" w:after="60" w:line="276" w:lineRule="auto"/>
              <w:rPr>
                <w:rFonts w:ascii="Times New Roman" w:hAnsi="Times New Roman" w:cs="Times New Roman"/>
                <w:noProof/>
              </w:rPr>
            </w:pPr>
            <w:r>
              <w:rPr>
                <w:rFonts w:ascii="Times New Roman" w:hAnsi="Times New Roman" w:cs="Times New Roman"/>
                <w:noProof/>
              </w:rPr>
              <w:t>Podíl OZE</w:t>
            </w:r>
          </w:p>
        </w:tc>
        <w:tc>
          <w:tcPr>
            <w:tcW w:w="1276" w:type="dxa"/>
            <w:tcBorders>
              <w:bottom w:val="single" w:sz="12" w:space="0" w:color="auto"/>
            </w:tcBorders>
          </w:tcPr>
          <w:p w14:paraId="5CCF1AB3" w14:textId="24E222BB" w:rsidR="00CC3CAD" w:rsidRDefault="00797707" w:rsidP="008D6479">
            <w:pPr>
              <w:spacing w:before="60" w:after="60" w:line="276" w:lineRule="auto"/>
              <w:jc w:val="center"/>
              <w:rPr>
                <w:rFonts w:ascii="Times New Roman" w:hAnsi="Times New Roman" w:cs="Times New Roman"/>
                <w:noProof/>
              </w:rPr>
            </w:pPr>
            <w:r>
              <w:rPr>
                <w:rFonts w:ascii="Times New Roman" w:hAnsi="Times New Roman" w:cs="Times New Roman"/>
                <w:noProof/>
              </w:rPr>
              <w:t>13,0 %</w:t>
            </w:r>
          </w:p>
        </w:tc>
        <w:tc>
          <w:tcPr>
            <w:tcW w:w="3402" w:type="dxa"/>
            <w:tcBorders>
              <w:bottom w:val="single" w:sz="12" w:space="0" w:color="auto"/>
              <w:right w:val="single" w:sz="12" w:space="0" w:color="auto"/>
            </w:tcBorders>
          </w:tcPr>
          <w:p w14:paraId="10402936" w14:textId="2D8FE14D" w:rsidR="00CC3CAD" w:rsidRDefault="00797707" w:rsidP="008D6479">
            <w:pPr>
              <w:spacing w:before="60" w:after="60" w:line="276" w:lineRule="auto"/>
              <w:jc w:val="center"/>
              <w:rPr>
                <w:rFonts w:ascii="Times New Roman" w:hAnsi="Times New Roman" w:cs="Times New Roman"/>
                <w:noProof/>
              </w:rPr>
            </w:pPr>
            <w:r w:rsidRPr="00F262D8">
              <w:rPr>
                <w:rFonts w:ascii="Times New Roman" w:hAnsi="Times New Roman" w:cs="Times New Roman"/>
                <w:noProof/>
              </w:rPr>
              <w:t>22,0 %</w:t>
            </w:r>
          </w:p>
        </w:tc>
        <w:tc>
          <w:tcPr>
            <w:tcW w:w="3103" w:type="dxa"/>
            <w:tcBorders>
              <w:bottom w:val="single" w:sz="12" w:space="0" w:color="auto"/>
              <w:right w:val="single" w:sz="12" w:space="0" w:color="auto"/>
            </w:tcBorders>
          </w:tcPr>
          <w:p w14:paraId="5312D73A" w14:textId="42E72BB4" w:rsidR="00CC3CAD" w:rsidRPr="00F262D8" w:rsidRDefault="00797707" w:rsidP="00383A2D">
            <w:pPr>
              <w:spacing w:before="60" w:after="60" w:line="276" w:lineRule="auto"/>
              <w:jc w:val="center"/>
              <w:rPr>
                <w:rFonts w:ascii="Times New Roman" w:eastAsia="Times New Roman" w:hAnsi="Times New Roman" w:cs="Times New Roman"/>
                <w:noProof/>
              </w:rPr>
            </w:pPr>
            <w:r w:rsidRPr="578CF5E5">
              <w:rPr>
                <w:rFonts w:ascii="Times New Roman" w:hAnsi="Times New Roman" w:cs="Times New Roman"/>
                <w:noProof/>
              </w:rPr>
              <w:t>30 %</w:t>
            </w:r>
          </w:p>
        </w:tc>
      </w:tr>
    </w:tbl>
    <w:p w14:paraId="0EF8AAAD" w14:textId="77777777" w:rsidR="000B0B4D" w:rsidRPr="005D5CAF" w:rsidRDefault="00797707" w:rsidP="000B0B4D">
      <w:pPr>
        <w:spacing w:before="200" w:after="200" w:line="276" w:lineRule="auto"/>
        <w:jc w:val="right"/>
        <w:rPr>
          <w:rFonts w:ascii="Times New Roman" w:hAnsi="Times New Roman" w:cs="Times New Roman"/>
          <w:noProof/>
        </w:rPr>
      </w:pPr>
      <w:r>
        <w:rPr>
          <w:rFonts w:ascii="Times New Roman" w:hAnsi="Times New Roman" w:cs="Times New Roman"/>
          <w:i/>
        </w:rPr>
        <w:t>Zdroj: Vlastní zpracování MPO pro účely Vnitrostátního plánu</w:t>
      </w:r>
    </w:p>
    <w:p w14:paraId="2B7F5FB2" w14:textId="50D9D081" w:rsidR="008D6479" w:rsidRDefault="00797707" w:rsidP="6AB0B37D">
      <w:pPr>
        <w:pStyle w:val="Titulek"/>
        <w:keepNext/>
        <w:rPr>
          <w:rFonts w:ascii="Times New Roman" w:hAnsi="Times New Roman" w:cs="Times New Roman"/>
          <w:color w:val="auto"/>
          <w:sz w:val="22"/>
          <w:szCs w:val="22"/>
          <w:highlight w:val="yellow"/>
        </w:rPr>
      </w:pPr>
      <w:bookmarkStart w:id="197" w:name="_Ref531952620"/>
      <w:bookmarkStart w:id="198" w:name="_Toc256000089"/>
      <w:r w:rsidRPr="6AB0B37D">
        <w:rPr>
          <w:rFonts w:ascii="Times New Roman" w:hAnsi="Times New Roman" w:cs="Times New Roman"/>
          <w:b/>
          <w:bCs/>
          <w:i w:val="0"/>
          <w:iCs w:val="0"/>
          <w:color w:val="auto"/>
          <w:sz w:val="22"/>
          <w:szCs w:val="22"/>
        </w:rPr>
        <w:t xml:space="preserve">Tabulka č. </w:t>
      </w:r>
      <w:r w:rsidRPr="6AB0B37D">
        <w:rPr>
          <w:rFonts w:ascii="Times New Roman" w:hAnsi="Times New Roman" w:cs="Times New Roman"/>
          <w:b/>
          <w:bCs/>
          <w:i w:val="0"/>
          <w:iCs w:val="0"/>
          <w:color w:val="auto"/>
          <w:sz w:val="22"/>
          <w:szCs w:val="22"/>
        </w:rPr>
        <w:fldChar w:fldCharType="begin"/>
      </w:r>
      <w:r w:rsidRPr="6AB0B37D">
        <w:rPr>
          <w:rFonts w:ascii="Times New Roman" w:hAnsi="Times New Roman" w:cs="Times New Roman"/>
          <w:b/>
          <w:bCs/>
          <w:i w:val="0"/>
          <w:iCs w:val="0"/>
          <w:color w:val="auto"/>
          <w:sz w:val="22"/>
          <w:szCs w:val="22"/>
        </w:rPr>
        <w:instrText xml:space="preserve"> SEQ Tabulka_č. \* ARABIC </w:instrText>
      </w:r>
      <w:r w:rsidRPr="6AB0B37D">
        <w:rPr>
          <w:rFonts w:ascii="Times New Roman" w:hAnsi="Times New Roman" w:cs="Times New Roman"/>
          <w:b/>
          <w:bCs/>
          <w:i w:val="0"/>
          <w:iCs w:val="0"/>
          <w:color w:val="auto"/>
          <w:sz w:val="22"/>
          <w:szCs w:val="22"/>
        </w:rPr>
        <w:fldChar w:fldCharType="separate"/>
      </w:r>
      <w:r w:rsidR="00450519">
        <w:rPr>
          <w:rFonts w:ascii="Times New Roman" w:hAnsi="Times New Roman" w:cs="Times New Roman"/>
          <w:b/>
          <w:bCs/>
          <w:i w:val="0"/>
          <w:iCs w:val="0"/>
          <w:noProof/>
          <w:color w:val="auto"/>
          <w:sz w:val="22"/>
          <w:szCs w:val="22"/>
        </w:rPr>
        <w:t>6</w:t>
      </w:r>
      <w:r w:rsidRPr="6AB0B37D">
        <w:rPr>
          <w:rFonts w:ascii="Times New Roman" w:hAnsi="Times New Roman" w:cs="Times New Roman"/>
          <w:b/>
          <w:bCs/>
          <w:i w:val="0"/>
          <w:iCs w:val="0"/>
          <w:color w:val="auto"/>
          <w:sz w:val="22"/>
          <w:szCs w:val="22"/>
        </w:rPr>
        <w:fldChar w:fldCharType="end"/>
      </w:r>
      <w:bookmarkEnd w:id="197"/>
      <w:r w:rsidR="000B0B4D" w:rsidRPr="6AB0B37D">
        <w:rPr>
          <w:rFonts w:ascii="Times New Roman" w:hAnsi="Times New Roman" w:cs="Times New Roman"/>
          <w:b/>
          <w:bCs/>
          <w:i w:val="0"/>
          <w:iCs w:val="0"/>
          <w:color w:val="auto"/>
          <w:sz w:val="22"/>
          <w:szCs w:val="22"/>
        </w:rPr>
        <w:t>:</w:t>
      </w:r>
      <w:r w:rsidR="000B0B4D">
        <w:t xml:space="preserve"> </w:t>
      </w:r>
      <w:r w:rsidR="000B0B4D" w:rsidRPr="00383A2D">
        <w:rPr>
          <w:rFonts w:ascii="Times New Roman" w:hAnsi="Times New Roman" w:cs="Times New Roman"/>
          <w:color w:val="auto"/>
          <w:sz w:val="22"/>
          <w:szCs w:val="22"/>
        </w:rPr>
        <w:t>Přehledová tabulka cílů v oblasti energetické účinnosti</w:t>
      </w:r>
      <w:bookmarkEnd w:id="198"/>
    </w:p>
    <w:tbl>
      <w:tblPr>
        <w:tblStyle w:val="Mkatabulky"/>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012"/>
        <w:gridCol w:w="3015"/>
        <w:gridCol w:w="3015"/>
      </w:tblGrid>
      <w:tr w:rsidR="005C77B3" w14:paraId="68F9D40B" w14:textId="77777777" w:rsidTr="0BB87E2C">
        <w:tc>
          <w:tcPr>
            <w:tcW w:w="3012" w:type="dxa"/>
            <w:tcBorders>
              <w:top w:val="single" w:sz="12" w:space="0" w:color="auto"/>
              <w:left w:val="single" w:sz="12" w:space="0" w:color="auto"/>
              <w:bottom w:val="single" w:sz="12" w:space="0" w:color="auto"/>
            </w:tcBorders>
            <w:shd w:val="clear" w:color="auto" w:fill="F2F2F2" w:themeFill="background1" w:themeFillShade="F2"/>
          </w:tcPr>
          <w:p w14:paraId="335FFB86" w14:textId="77777777" w:rsidR="008D6479" w:rsidRPr="0077016C" w:rsidRDefault="008D6479" w:rsidP="008D6479">
            <w:pPr>
              <w:spacing w:before="60" w:after="60" w:line="276" w:lineRule="auto"/>
              <w:rPr>
                <w:rFonts w:ascii="Times New Roman" w:hAnsi="Times New Roman" w:cs="Times New Roman"/>
                <w:b/>
                <w:noProof/>
              </w:rPr>
            </w:pPr>
          </w:p>
        </w:tc>
        <w:tc>
          <w:tcPr>
            <w:tcW w:w="3015" w:type="dxa"/>
            <w:tcBorders>
              <w:top w:val="single" w:sz="12" w:space="0" w:color="auto"/>
              <w:bottom w:val="single" w:sz="12" w:space="0" w:color="auto"/>
            </w:tcBorders>
            <w:shd w:val="clear" w:color="auto" w:fill="F2F2F2" w:themeFill="background1" w:themeFillShade="F2"/>
          </w:tcPr>
          <w:p w14:paraId="04411787" w14:textId="77777777" w:rsidR="008D6479" w:rsidRPr="0077016C" w:rsidRDefault="00797707" w:rsidP="008D6479">
            <w:pPr>
              <w:spacing w:before="60" w:after="60" w:line="276" w:lineRule="auto"/>
              <w:jc w:val="center"/>
              <w:rPr>
                <w:rFonts w:ascii="Times New Roman" w:hAnsi="Times New Roman" w:cs="Times New Roman"/>
                <w:b/>
                <w:noProof/>
              </w:rPr>
            </w:pPr>
            <w:r w:rsidRPr="0077016C">
              <w:rPr>
                <w:rFonts w:ascii="Times New Roman" w:hAnsi="Times New Roman" w:cs="Times New Roman"/>
                <w:b/>
                <w:noProof/>
              </w:rPr>
              <w:t>2020</w:t>
            </w:r>
          </w:p>
        </w:tc>
        <w:tc>
          <w:tcPr>
            <w:tcW w:w="3015" w:type="dxa"/>
            <w:tcBorders>
              <w:top w:val="single" w:sz="12" w:space="0" w:color="auto"/>
              <w:bottom w:val="single" w:sz="12" w:space="0" w:color="auto"/>
              <w:right w:val="single" w:sz="12" w:space="0" w:color="auto"/>
            </w:tcBorders>
            <w:shd w:val="clear" w:color="auto" w:fill="F2F2F2" w:themeFill="background1" w:themeFillShade="F2"/>
          </w:tcPr>
          <w:p w14:paraId="50305355" w14:textId="77777777" w:rsidR="008D6479" w:rsidRPr="0077016C" w:rsidRDefault="00797707" w:rsidP="008D6479">
            <w:pPr>
              <w:spacing w:before="60" w:after="60" w:line="276" w:lineRule="auto"/>
              <w:jc w:val="center"/>
              <w:rPr>
                <w:rFonts w:ascii="Times New Roman" w:hAnsi="Times New Roman" w:cs="Times New Roman"/>
                <w:b/>
                <w:noProof/>
              </w:rPr>
            </w:pPr>
            <w:r w:rsidRPr="0077016C">
              <w:rPr>
                <w:rFonts w:ascii="Times New Roman" w:hAnsi="Times New Roman" w:cs="Times New Roman"/>
                <w:b/>
                <w:noProof/>
              </w:rPr>
              <w:t>2030</w:t>
            </w:r>
          </w:p>
        </w:tc>
      </w:tr>
      <w:tr w:rsidR="005C77B3" w14:paraId="59C7EDE0" w14:textId="77777777" w:rsidTr="0BB87E2C">
        <w:tc>
          <w:tcPr>
            <w:tcW w:w="3012" w:type="dxa"/>
            <w:tcBorders>
              <w:top w:val="single" w:sz="12" w:space="0" w:color="auto"/>
              <w:left w:val="single" w:sz="12" w:space="0" w:color="auto"/>
              <w:bottom w:val="single" w:sz="8" w:space="0" w:color="auto"/>
            </w:tcBorders>
            <w:vAlign w:val="center"/>
          </w:tcPr>
          <w:p w14:paraId="5348A6FA" w14:textId="75E09B80" w:rsidR="008D6479" w:rsidRPr="0077016C" w:rsidRDefault="00797707" w:rsidP="008D6479">
            <w:pPr>
              <w:spacing w:before="60" w:after="60" w:line="276" w:lineRule="auto"/>
              <w:rPr>
                <w:rFonts w:ascii="Times New Roman" w:hAnsi="Times New Roman" w:cs="Times New Roman"/>
                <w:noProof/>
              </w:rPr>
            </w:pPr>
            <w:r w:rsidRPr="0077016C">
              <w:rPr>
                <w:rFonts w:ascii="Times New Roman" w:hAnsi="Times New Roman" w:cs="Times New Roman"/>
                <w:noProof/>
              </w:rPr>
              <w:t>Článek 3 (nezávazný cíl)</w:t>
            </w:r>
          </w:p>
        </w:tc>
        <w:tc>
          <w:tcPr>
            <w:tcW w:w="3015" w:type="dxa"/>
            <w:tcBorders>
              <w:top w:val="single" w:sz="12" w:space="0" w:color="auto"/>
              <w:bottom w:val="single" w:sz="8" w:space="0" w:color="auto"/>
            </w:tcBorders>
            <w:vAlign w:val="center"/>
          </w:tcPr>
          <w:p w14:paraId="253A9DC3" w14:textId="15221D51" w:rsidR="008D6479" w:rsidRPr="0077016C" w:rsidRDefault="00797707" w:rsidP="008D6479">
            <w:pPr>
              <w:spacing w:before="60" w:after="60" w:line="276" w:lineRule="auto"/>
              <w:rPr>
                <w:rFonts w:ascii="Times New Roman" w:hAnsi="Times New Roman" w:cs="Times New Roman"/>
                <w:noProof/>
              </w:rPr>
            </w:pPr>
            <w:r w:rsidRPr="0077016C">
              <w:rPr>
                <w:rFonts w:ascii="Times New Roman" w:eastAsia="Times New Roman" w:hAnsi="Times New Roman" w:cs="Times New Roman"/>
                <w:color w:val="000000"/>
                <w:lang w:eastAsia="cs-CZ"/>
              </w:rPr>
              <w:t>Konečná spotřeba energie: 1 060 PJ</w:t>
            </w:r>
            <w:r w:rsidRPr="0077016C">
              <w:rPr>
                <w:rFonts w:ascii="Times New Roman" w:eastAsia="Times New Roman" w:hAnsi="Times New Roman" w:cs="Times New Roman"/>
                <w:color w:val="000000"/>
                <w:lang w:eastAsia="cs-CZ"/>
              </w:rPr>
              <w:br/>
              <w:t>Spotřeba primární energie: 1 855 PJ</w:t>
            </w:r>
          </w:p>
        </w:tc>
        <w:tc>
          <w:tcPr>
            <w:tcW w:w="3015" w:type="dxa"/>
            <w:tcBorders>
              <w:top w:val="single" w:sz="12" w:space="0" w:color="auto"/>
              <w:bottom w:val="single" w:sz="8" w:space="0" w:color="auto"/>
              <w:right w:val="single" w:sz="12" w:space="0" w:color="auto"/>
            </w:tcBorders>
            <w:vAlign w:val="center"/>
          </w:tcPr>
          <w:p w14:paraId="4170E753" w14:textId="739BF531" w:rsidR="008D6479" w:rsidRPr="0077016C" w:rsidRDefault="00797707" w:rsidP="008D6479">
            <w:pPr>
              <w:spacing w:before="60" w:after="60" w:line="276" w:lineRule="auto"/>
              <w:rPr>
                <w:rFonts w:ascii="Times New Roman" w:eastAsia="Times New Roman" w:hAnsi="Times New Roman" w:cs="Times New Roman"/>
                <w:color w:val="000000"/>
                <w:lang w:eastAsia="cs-CZ"/>
              </w:rPr>
            </w:pPr>
            <w:r w:rsidRPr="0077016C">
              <w:rPr>
                <w:rFonts w:ascii="Times New Roman" w:eastAsia="Times New Roman" w:hAnsi="Times New Roman" w:cs="Times New Roman"/>
                <w:color w:val="000000"/>
                <w:lang w:eastAsia="cs-CZ"/>
              </w:rPr>
              <w:t>Konečná spotřeba energie:</w:t>
            </w:r>
          </w:p>
          <w:p w14:paraId="3DB78194" w14:textId="26F4A5A5" w:rsidR="008D6479" w:rsidRPr="00DC79A3" w:rsidRDefault="00797707" w:rsidP="008D6479">
            <w:pPr>
              <w:spacing w:before="60" w:after="60" w:line="276"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846</w:t>
            </w:r>
            <w:r w:rsidRPr="00DC79A3">
              <w:rPr>
                <w:rFonts w:ascii="Times New Roman" w:eastAsia="Times New Roman" w:hAnsi="Times New Roman" w:cs="Times New Roman"/>
                <w:color w:val="000000"/>
                <w:lang w:eastAsia="cs-CZ"/>
              </w:rPr>
              <w:t xml:space="preserve"> </w:t>
            </w:r>
            <w:r w:rsidR="64BE9362" w:rsidRPr="00DC79A3">
              <w:rPr>
                <w:rFonts w:ascii="Times New Roman" w:eastAsia="Times New Roman" w:hAnsi="Times New Roman" w:cs="Times New Roman"/>
                <w:color w:val="000000"/>
                <w:lang w:eastAsia="cs-CZ"/>
              </w:rPr>
              <w:t>PJ</w:t>
            </w:r>
            <w:r>
              <w:rPr>
                <w:rStyle w:val="Znakapoznpodarou"/>
                <w:rFonts w:ascii="Times New Roman" w:eastAsia="Times New Roman" w:hAnsi="Times New Roman" w:cs="Times New Roman"/>
                <w:color w:val="000000"/>
                <w:lang w:eastAsia="cs-CZ"/>
              </w:rPr>
              <w:footnoteReference w:id="10"/>
            </w:r>
          </w:p>
          <w:p w14:paraId="54C30C9E" w14:textId="0A014758" w:rsidR="008D6479" w:rsidRPr="0077016C" w:rsidRDefault="00797707" w:rsidP="00DC79A3">
            <w:pPr>
              <w:spacing w:before="60" w:after="60" w:line="276" w:lineRule="auto"/>
              <w:rPr>
                <w:rFonts w:ascii="Times New Roman" w:hAnsi="Times New Roman" w:cs="Times New Roman"/>
                <w:noProof/>
              </w:rPr>
            </w:pPr>
            <w:r w:rsidRPr="00DC79A3">
              <w:rPr>
                <w:rFonts w:ascii="Times New Roman" w:eastAsia="Times New Roman" w:hAnsi="Times New Roman" w:cs="Times New Roman"/>
                <w:color w:val="000000"/>
                <w:lang w:eastAsia="cs-CZ"/>
              </w:rPr>
              <w:t xml:space="preserve">Spotřeba primární energie: </w:t>
            </w:r>
            <w:r w:rsidR="007D3071">
              <w:rPr>
                <w:rFonts w:ascii="Times New Roman" w:eastAsia="Times New Roman" w:hAnsi="Times New Roman" w:cs="Times New Roman"/>
                <w:color w:val="000000"/>
                <w:lang w:eastAsia="cs-CZ"/>
              </w:rPr>
              <w:t>1 206</w:t>
            </w:r>
            <w:r w:rsidR="000B0B4D" w:rsidRPr="00DC79A3">
              <w:rPr>
                <w:rFonts w:ascii="Times New Roman" w:eastAsia="Times New Roman" w:hAnsi="Times New Roman" w:cs="Times New Roman"/>
                <w:color w:val="000000"/>
                <w:lang w:eastAsia="cs-CZ"/>
              </w:rPr>
              <w:t xml:space="preserve"> PJ</w:t>
            </w:r>
            <w:r w:rsidR="000B0B4D" w:rsidRPr="00DC79A3">
              <w:rPr>
                <w:rFonts w:ascii="Times New Roman" w:eastAsia="Times New Roman" w:hAnsi="Times New Roman" w:cs="Times New Roman"/>
                <w:color w:val="000000"/>
                <w:lang w:eastAsia="cs-CZ"/>
              </w:rPr>
              <w:br/>
            </w:r>
          </w:p>
        </w:tc>
      </w:tr>
      <w:tr w:rsidR="005C77B3" w14:paraId="47E37293" w14:textId="77777777" w:rsidTr="0BB87E2C">
        <w:tc>
          <w:tcPr>
            <w:tcW w:w="3012" w:type="dxa"/>
            <w:tcBorders>
              <w:top w:val="single" w:sz="8" w:space="0" w:color="auto"/>
              <w:left w:val="single" w:sz="12" w:space="0" w:color="auto"/>
              <w:bottom w:val="single" w:sz="8" w:space="0" w:color="auto"/>
            </w:tcBorders>
            <w:vAlign w:val="center"/>
          </w:tcPr>
          <w:p w14:paraId="1E37C182" w14:textId="03B90FD4" w:rsidR="008D6479" w:rsidRPr="0077016C" w:rsidRDefault="00797707" w:rsidP="008D6479">
            <w:pPr>
              <w:spacing w:before="60" w:after="60" w:line="276" w:lineRule="auto"/>
              <w:rPr>
                <w:rFonts w:ascii="Times New Roman" w:hAnsi="Times New Roman" w:cs="Times New Roman"/>
                <w:noProof/>
              </w:rPr>
            </w:pPr>
            <w:r w:rsidRPr="0077016C">
              <w:rPr>
                <w:rFonts w:ascii="Times New Roman" w:hAnsi="Times New Roman" w:cs="Times New Roman"/>
                <w:noProof/>
              </w:rPr>
              <w:t>Článek 5 (závazný cíl)</w:t>
            </w:r>
          </w:p>
        </w:tc>
        <w:tc>
          <w:tcPr>
            <w:tcW w:w="3015" w:type="dxa"/>
            <w:tcBorders>
              <w:top w:val="single" w:sz="8" w:space="0" w:color="auto"/>
              <w:bottom w:val="single" w:sz="8" w:space="0" w:color="auto"/>
            </w:tcBorders>
            <w:vAlign w:val="center"/>
          </w:tcPr>
          <w:p w14:paraId="5C0764CD" w14:textId="4E808886" w:rsidR="008D6479" w:rsidRPr="0077016C" w:rsidRDefault="00797707" w:rsidP="008D6479">
            <w:pPr>
              <w:spacing w:before="60" w:after="60" w:line="276" w:lineRule="auto"/>
              <w:rPr>
                <w:rFonts w:ascii="Times New Roman" w:hAnsi="Times New Roman" w:cs="Times New Roman"/>
                <w:noProof/>
              </w:rPr>
            </w:pPr>
            <w:r w:rsidRPr="0077016C">
              <w:rPr>
                <w:rFonts w:ascii="Times New Roman" w:eastAsia="Times New Roman" w:hAnsi="Times New Roman" w:cs="Times New Roman"/>
                <w:color w:val="000000"/>
                <w:lang w:eastAsia="cs-CZ"/>
              </w:rPr>
              <w:t>148,6 TJ</w:t>
            </w:r>
          </w:p>
        </w:tc>
        <w:tc>
          <w:tcPr>
            <w:tcW w:w="3015" w:type="dxa"/>
            <w:tcBorders>
              <w:top w:val="single" w:sz="8" w:space="0" w:color="auto"/>
              <w:bottom w:val="single" w:sz="8" w:space="0" w:color="auto"/>
              <w:right w:val="single" w:sz="12" w:space="0" w:color="auto"/>
            </w:tcBorders>
            <w:vAlign w:val="center"/>
          </w:tcPr>
          <w:p w14:paraId="22B2FEBE" w14:textId="4D74FF42" w:rsidR="008D6479" w:rsidRPr="0077016C" w:rsidRDefault="00797707" w:rsidP="008D6479">
            <w:pPr>
              <w:spacing w:before="60" w:after="60" w:line="276" w:lineRule="auto"/>
              <w:rPr>
                <w:rFonts w:ascii="Times New Roman" w:hAnsi="Times New Roman" w:cs="Times New Roman"/>
                <w:noProof/>
              </w:rPr>
            </w:pPr>
            <w:r w:rsidRPr="0077016C">
              <w:rPr>
                <w:rFonts w:ascii="Times New Roman" w:eastAsia="Times New Roman" w:hAnsi="Times New Roman" w:cs="Times New Roman"/>
                <w:color w:val="000000"/>
                <w:lang w:eastAsia="cs-CZ"/>
              </w:rPr>
              <w:t>124</w:t>
            </w:r>
            <w:r w:rsidR="008D5CD5">
              <w:rPr>
                <w:rFonts w:ascii="Times New Roman" w:eastAsia="Times New Roman" w:hAnsi="Times New Roman" w:cs="Times New Roman"/>
                <w:color w:val="000000"/>
                <w:lang w:eastAsia="cs-CZ"/>
              </w:rPr>
              <w:t>,0</w:t>
            </w:r>
            <w:r w:rsidRPr="0077016C">
              <w:rPr>
                <w:rFonts w:ascii="Times New Roman" w:eastAsia="Times New Roman" w:hAnsi="Times New Roman" w:cs="Times New Roman"/>
                <w:color w:val="000000"/>
                <w:lang w:eastAsia="cs-CZ"/>
              </w:rPr>
              <w:t xml:space="preserve"> TJ</w:t>
            </w:r>
          </w:p>
        </w:tc>
      </w:tr>
      <w:tr w:rsidR="005C77B3" w14:paraId="0E6FEBEB" w14:textId="77777777" w:rsidTr="0BB87E2C">
        <w:tc>
          <w:tcPr>
            <w:tcW w:w="3012" w:type="dxa"/>
            <w:tcBorders>
              <w:top w:val="single" w:sz="8" w:space="0" w:color="auto"/>
              <w:left w:val="single" w:sz="12" w:space="0" w:color="auto"/>
              <w:bottom w:val="single" w:sz="12" w:space="0" w:color="auto"/>
            </w:tcBorders>
            <w:vAlign w:val="center"/>
          </w:tcPr>
          <w:p w14:paraId="4CED77EE" w14:textId="4AF2D926" w:rsidR="008D6479" w:rsidRPr="0077016C" w:rsidRDefault="00797707" w:rsidP="008D6479">
            <w:pPr>
              <w:spacing w:before="60" w:after="60" w:line="276" w:lineRule="auto"/>
              <w:rPr>
                <w:rFonts w:ascii="Times New Roman" w:hAnsi="Times New Roman" w:cs="Times New Roman"/>
                <w:noProof/>
              </w:rPr>
            </w:pPr>
            <w:r w:rsidRPr="0077016C">
              <w:rPr>
                <w:rFonts w:ascii="Times New Roman" w:hAnsi="Times New Roman" w:cs="Times New Roman"/>
                <w:noProof/>
              </w:rPr>
              <w:t>Článek 7 (závazný cíl)</w:t>
            </w:r>
          </w:p>
        </w:tc>
        <w:tc>
          <w:tcPr>
            <w:tcW w:w="3015" w:type="dxa"/>
            <w:tcBorders>
              <w:top w:val="single" w:sz="8" w:space="0" w:color="auto"/>
              <w:bottom w:val="single" w:sz="12" w:space="0" w:color="auto"/>
            </w:tcBorders>
            <w:vAlign w:val="center"/>
          </w:tcPr>
          <w:p w14:paraId="4D1EC9DD" w14:textId="495E015D" w:rsidR="008D6479" w:rsidRPr="0077016C" w:rsidRDefault="00797707" w:rsidP="000B0B4D">
            <w:pPr>
              <w:spacing w:before="60" w:after="60" w:line="276" w:lineRule="auto"/>
              <w:rPr>
                <w:rFonts w:ascii="Times New Roman" w:hAnsi="Times New Roman" w:cs="Times New Roman"/>
                <w:noProof/>
              </w:rPr>
            </w:pPr>
            <w:r w:rsidRPr="0077016C">
              <w:rPr>
                <w:rFonts w:ascii="Times New Roman" w:eastAsia="Times New Roman" w:hAnsi="Times New Roman" w:cs="Times New Roman"/>
                <w:color w:val="000000"/>
                <w:lang w:eastAsia="cs-CZ"/>
              </w:rPr>
              <w:t>Roční úspory energie: 51,1 PJ</w:t>
            </w:r>
            <w:r w:rsidRPr="0077016C">
              <w:rPr>
                <w:rFonts w:ascii="Times New Roman" w:eastAsia="Times New Roman" w:hAnsi="Times New Roman" w:cs="Times New Roman"/>
                <w:color w:val="000000"/>
                <w:lang w:eastAsia="cs-CZ"/>
              </w:rPr>
              <w:br/>
            </w:r>
            <w:r w:rsidR="00781D16" w:rsidRPr="0077016C">
              <w:rPr>
                <w:rFonts w:ascii="Times New Roman" w:eastAsia="Times New Roman" w:hAnsi="Times New Roman" w:cs="Times New Roman"/>
                <w:color w:val="000000"/>
                <w:lang w:eastAsia="cs-CZ"/>
              </w:rPr>
              <w:t>Kumulované</w:t>
            </w:r>
            <w:r w:rsidRPr="0077016C">
              <w:rPr>
                <w:rFonts w:ascii="Times New Roman" w:eastAsia="Times New Roman" w:hAnsi="Times New Roman" w:cs="Times New Roman"/>
                <w:color w:val="000000"/>
                <w:lang w:eastAsia="cs-CZ"/>
              </w:rPr>
              <w:t xml:space="preserve"> úspory: 204,39 PJ</w:t>
            </w:r>
          </w:p>
        </w:tc>
        <w:tc>
          <w:tcPr>
            <w:tcW w:w="3015" w:type="dxa"/>
            <w:tcBorders>
              <w:top w:val="single" w:sz="8" w:space="0" w:color="auto"/>
              <w:bottom w:val="single" w:sz="12" w:space="0" w:color="auto"/>
              <w:right w:val="single" w:sz="12" w:space="0" w:color="auto"/>
            </w:tcBorders>
            <w:vAlign w:val="center"/>
          </w:tcPr>
          <w:p w14:paraId="31330C69" w14:textId="571456B5" w:rsidR="008D6479" w:rsidRPr="0077016C" w:rsidRDefault="00797707" w:rsidP="008D6479">
            <w:pPr>
              <w:spacing w:before="60" w:after="60" w:line="276" w:lineRule="auto"/>
              <w:rPr>
                <w:rFonts w:ascii="Times New Roman" w:hAnsi="Times New Roman" w:cs="Times New Roman"/>
                <w:noProof/>
              </w:rPr>
            </w:pPr>
            <w:r w:rsidRPr="0077016C">
              <w:rPr>
                <w:rFonts w:ascii="Times New Roman" w:eastAsia="Times New Roman" w:hAnsi="Times New Roman" w:cs="Times New Roman"/>
                <w:color w:val="000000"/>
                <w:lang w:eastAsia="cs-CZ"/>
              </w:rPr>
              <w:t xml:space="preserve">Roční úspory energie: </w:t>
            </w:r>
            <w:r w:rsidR="007D3071">
              <w:rPr>
                <w:rFonts w:ascii="Times New Roman" w:eastAsia="Times New Roman" w:hAnsi="Times New Roman" w:cs="Times New Roman"/>
                <w:color w:val="000000"/>
                <w:lang w:eastAsia="cs-CZ"/>
              </w:rPr>
              <w:t>145</w:t>
            </w:r>
            <w:del w:id="199" w:author="Smejkal Tomáš" w:date="2023-10-09T17:18:00Z">
              <w:r w:rsidR="007D3071" w:rsidDel="0028288C">
                <w:rPr>
                  <w:rFonts w:ascii="Times New Roman" w:eastAsia="Times New Roman" w:hAnsi="Times New Roman" w:cs="Times New Roman"/>
                  <w:color w:val="000000"/>
                  <w:lang w:eastAsia="cs-CZ"/>
                </w:rPr>
                <w:delText>,5</w:delText>
              </w:r>
            </w:del>
            <w:r w:rsidR="007D3071" w:rsidRPr="0077016C">
              <w:rPr>
                <w:rFonts w:ascii="Times New Roman" w:eastAsia="Times New Roman" w:hAnsi="Times New Roman" w:cs="Times New Roman"/>
                <w:color w:val="000000"/>
                <w:lang w:eastAsia="cs-CZ"/>
              </w:rPr>
              <w:t> </w:t>
            </w:r>
            <w:r w:rsidRPr="0077016C">
              <w:rPr>
                <w:rFonts w:ascii="Times New Roman" w:eastAsia="Times New Roman" w:hAnsi="Times New Roman" w:cs="Times New Roman"/>
                <w:color w:val="000000"/>
                <w:lang w:eastAsia="cs-CZ"/>
              </w:rPr>
              <w:t xml:space="preserve">PJ </w:t>
            </w:r>
            <w:r w:rsidRPr="0077016C">
              <w:rPr>
                <w:rFonts w:ascii="Times New Roman" w:eastAsia="Times New Roman" w:hAnsi="Times New Roman" w:cs="Times New Roman"/>
                <w:color w:val="000000"/>
                <w:lang w:eastAsia="cs-CZ"/>
              </w:rPr>
              <w:br/>
            </w:r>
            <w:r w:rsidR="00781D16" w:rsidRPr="0077016C">
              <w:rPr>
                <w:rFonts w:ascii="Times New Roman" w:eastAsia="Times New Roman" w:hAnsi="Times New Roman" w:cs="Times New Roman"/>
                <w:color w:val="000000"/>
                <w:lang w:eastAsia="cs-CZ"/>
              </w:rPr>
              <w:t>Kumulované</w:t>
            </w:r>
            <w:r w:rsidRPr="0077016C">
              <w:rPr>
                <w:rFonts w:ascii="Times New Roman" w:eastAsia="Times New Roman" w:hAnsi="Times New Roman" w:cs="Times New Roman"/>
                <w:color w:val="000000"/>
                <w:lang w:eastAsia="cs-CZ"/>
              </w:rPr>
              <w:t xml:space="preserve"> úspory: </w:t>
            </w:r>
            <w:r w:rsidR="007D3071">
              <w:rPr>
                <w:rFonts w:ascii="Times New Roman" w:eastAsia="Times New Roman" w:hAnsi="Times New Roman" w:cs="Times New Roman"/>
                <w:color w:val="000000"/>
                <w:lang w:eastAsia="cs-CZ"/>
              </w:rPr>
              <w:t>6</w:t>
            </w:r>
            <w:ins w:id="200" w:author="Smejkal Tomáš" w:date="2023-10-09T17:18:00Z">
              <w:r w:rsidR="0028288C">
                <w:rPr>
                  <w:rFonts w:ascii="Times New Roman" w:eastAsia="Times New Roman" w:hAnsi="Times New Roman" w:cs="Times New Roman"/>
                  <w:color w:val="000000"/>
                  <w:lang w:eastAsia="cs-CZ"/>
                </w:rPr>
                <w:t>69</w:t>
              </w:r>
            </w:ins>
            <w:del w:id="201" w:author="Smejkal Tomáš" w:date="2023-10-09T17:18:00Z">
              <w:r w:rsidR="007D3071" w:rsidDel="0028288C">
                <w:rPr>
                  <w:rFonts w:ascii="Times New Roman" w:eastAsia="Times New Roman" w:hAnsi="Times New Roman" w:cs="Times New Roman"/>
                  <w:color w:val="000000"/>
                  <w:lang w:eastAsia="cs-CZ"/>
                </w:rPr>
                <w:delText>73</w:delText>
              </w:r>
            </w:del>
            <w:r w:rsidR="007D3071" w:rsidRPr="0077016C">
              <w:rPr>
                <w:rFonts w:ascii="Times New Roman" w:eastAsia="Times New Roman" w:hAnsi="Times New Roman" w:cs="Times New Roman"/>
                <w:color w:val="000000"/>
                <w:lang w:eastAsia="cs-CZ"/>
              </w:rPr>
              <w:t> </w:t>
            </w:r>
            <w:r w:rsidRPr="0077016C">
              <w:rPr>
                <w:rFonts w:ascii="Times New Roman" w:eastAsia="Times New Roman" w:hAnsi="Times New Roman" w:cs="Times New Roman"/>
                <w:color w:val="000000"/>
                <w:lang w:eastAsia="cs-CZ"/>
              </w:rPr>
              <w:t xml:space="preserve">PJ </w:t>
            </w:r>
          </w:p>
        </w:tc>
      </w:tr>
    </w:tbl>
    <w:p w14:paraId="26A1D456" w14:textId="6831B412" w:rsidR="000B0B4D" w:rsidRDefault="00797707" w:rsidP="000B0B4D">
      <w:pPr>
        <w:spacing w:before="200" w:after="200" w:line="276" w:lineRule="auto"/>
        <w:jc w:val="right"/>
        <w:rPr>
          <w:rFonts w:ascii="Times New Roman" w:hAnsi="Times New Roman" w:cs="Times New Roman"/>
          <w:i/>
        </w:rPr>
      </w:pPr>
      <w:r>
        <w:rPr>
          <w:rFonts w:ascii="Times New Roman" w:hAnsi="Times New Roman" w:cs="Times New Roman"/>
          <w:i/>
        </w:rPr>
        <w:t>Zdroj: Vlastní zpracování MPO pro účely Vnitrostátního plánu</w:t>
      </w:r>
    </w:p>
    <w:p w14:paraId="68024F6A" w14:textId="5333510F" w:rsidR="007A3785" w:rsidRPr="007A3785" w:rsidRDefault="00797707" w:rsidP="007A3785">
      <w:pPr>
        <w:pStyle w:val="Titulek"/>
        <w:keepNext/>
        <w:rPr>
          <w:color w:val="auto"/>
        </w:rPr>
      </w:pPr>
      <w:bookmarkStart w:id="202" w:name="_Toc256000090"/>
      <w:r w:rsidRPr="007A3785">
        <w:rPr>
          <w:rFonts w:ascii="Times New Roman" w:hAnsi="Times New Roman" w:cs="Times New Roman"/>
          <w:b/>
          <w:bCs/>
          <w:i w:val="0"/>
          <w:iCs w:val="0"/>
          <w:color w:val="auto"/>
          <w:sz w:val="22"/>
          <w:szCs w:val="22"/>
        </w:rPr>
        <w:t xml:space="preserve">Tabulka č. </w:t>
      </w:r>
      <w:r w:rsidRPr="007A3785">
        <w:rPr>
          <w:rFonts w:ascii="Times New Roman" w:hAnsi="Times New Roman" w:cs="Times New Roman"/>
          <w:b/>
          <w:bCs/>
          <w:i w:val="0"/>
          <w:iCs w:val="0"/>
          <w:color w:val="auto"/>
          <w:sz w:val="22"/>
          <w:szCs w:val="22"/>
        </w:rPr>
        <w:fldChar w:fldCharType="begin"/>
      </w:r>
      <w:r w:rsidRPr="007A3785">
        <w:rPr>
          <w:rFonts w:ascii="Times New Roman" w:hAnsi="Times New Roman" w:cs="Times New Roman"/>
          <w:b/>
          <w:bCs/>
          <w:i w:val="0"/>
          <w:iCs w:val="0"/>
          <w:color w:val="auto"/>
          <w:sz w:val="22"/>
          <w:szCs w:val="22"/>
        </w:rPr>
        <w:instrText xml:space="preserve"> SEQ Tabulka_č. \* ARABIC </w:instrText>
      </w:r>
      <w:r w:rsidRPr="007A3785">
        <w:rPr>
          <w:rFonts w:ascii="Times New Roman" w:hAnsi="Times New Roman" w:cs="Times New Roman"/>
          <w:b/>
          <w:bCs/>
          <w:i w:val="0"/>
          <w:iCs w:val="0"/>
          <w:color w:val="auto"/>
          <w:sz w:val="22"/>
          <w:szCs w:val="22"/>
        </w:rPr>
        <w:fldChar w:fldCharType="separate"/>
      </w:r>
      <w:r w:rsidR="00450519">
        <w:rPr>
          <w:rFonts w:ascii="Times New Roman" w:hAnsi="Times New Roman" w:cs="Times New Roman"/>
          <w:b/>
          <w:bCs/>
          <w:i w:val="0"/>
          <w:iCs w:val="0"/>
          <w:noProof/>
          <w:color w:val="auto"/>
          <w:sz w:val="22"/>
          <w:szCs w:val="22"/>
        </w:rPr>
        <w:t>7</w:t>
      </w:r>
      <w:r w:rsidRPr="007A3785">
        <w:rPr>
          <w:rFonts w:ascii="Times New Roman" w:hAnsi="Times New Roman" w:cs="Times New Roman"/>
          <w:b/>
          <w:bCs/>
          <w:i w:val="0"/>
          <w:iCs w:val="0"/>
          <w:color w:val="auto"/>
          <w:sz w:val="22"/>
          <w:szCs w:val="22"/>
        </w:rPr>
        <w:fldChar w:fldCharType="end"/>
      </w:r>
      <w:r w:rsidRPr="007A3785">
        <w:rPr>
          <w:rFonts w:ascii="Times New Roman" w:hAnsi="Times New Roman" w:cs="Times New Roman"/>
          <w:b/>
          <w:bCs/>
          <w:i w:val="0"/>
          <w:iCs w:val="0"/>
          <w:color w:val="auto"/>
          <w:sz w:val="22"/>
          <w:szCs w:val="22"/>
        </w:rPr>
        <w:t>:</w:t>
      </w:r>
      <w:r>
        <w:t xml:space="preserve"> </w:t>
      </w:r>
      <w:r w:rsidRPr="007A3785">
        <w:rPr>
          <w:rFonts w:ascii="Times New Roman" w:hAnsi="Times New Roman" w:cs="Times New Roman"/>
          <w:color w:val="auto"/>
          <w:sz w:val="22"/>
          <w:szCs w:val="22"/>
        </w:rPr>
        <w:t>Přehledová tabulka cílů v oblasti náhrady fosilního vodíku vodíkem obnovitelným podle požadavků Směrnice o obnovitelných zdrojích energie (RED III)</w:t>
      </w:r>
      <w:bookmarkEnd w:id="202"/>
    </w:p>
    <w:tbl>
      <w:tblPr>
        <w:tblW w:w="0" w:type="auto"/>
        <w:tblCellMar>
          <w:left w:w="0" w:type="dxa"/>
          <w:right w:w="0" w:type="dxa"/>
        </w:tblCellMar>
        <w:tblLook w:val="04A0" w:firstRow="1" w:lastRow="0" w:firstColumn="1" w:lastColumn="0" w:noHBand="0" w:noVBand="1"/>
      </w:tblPr>
      <w:tblGrid>
        <w:gridCol w:w="1119"/>
        <w:gridCol w:w="4908"/>
        <w:gridCol w:w="3015"/>
      </w:tblGrid>
      <w:tr w:rsidR="005C77B3" w14:paraId="4471CCE5" w14:textId="77777777" w:rsidTr="2CC8E3CC">
        <w:trPr>
          <w:trHeight w:val="300"/>
        </w:trPr>
        <w:tc>
          <w:tcPr>
            <w:tcW w:w="1119" w:type="dxa"/>
            <w:tcBorders>
              <w:top w:val="single" w:sz="12" w:space="0" w:color="auto"/>
              <w:left w:val="single" w:sz="12" w:space="0" w:color="auto"/>
              <w:bottom w:val="single" w:sz="12" w:space="0" w:color="auto"/>
              <w:right w:val="single" w:sz="8" w:space="0" w:color="auto"/>
            </w:tcBorders>
            <w:tcMar>
              <w:top w:w="0" w:type="dxa"/>
              <w:left w:w="108" w:type="dxa"/>
              <w:bottom w:w="0" w:type="dxa"/>
              <w:right w:w="108" w:type="dxa"/>
            </w:tcMar>
            <w:hideMark/>
          </w:tcPr>
          <w:p w14:paraId="263F6ADA" w14:textId="032D71C3" w:rsidR="5206E4A5" w:rsidRPr="00383A2D" w:rsidRDefault="5206E4A5" w:rsidP="00383A2D">
            <w:pPr>
              <w:spacing w:line="276" w:lineRule="auto"/>
              <w:jc w:val="center"/>
              <w:rPr>
                <w:rFonts w:ascii="Times New Roman" w:hAnsi="Times New Roman" w:cs="Times New Roman"/>
                <w:b/>
                <w:bCs/>
              </w:rPr>
            </w:pPr>
          </w:p>
        </w:tc>
        <w:tc>
          <w:tcPr>
            <w:tcW w:w="4908" w:type="dxa"/>
            <w:tcBorders>
              <w:top w:val="single" w:sz="12" w:space="0" w:color="auto"/>
              <w:left w:val="nil"/>
              <w:bottom w:val="single" w:sz="12" w:space="0" w:color="auto"/>
              <w:right w:val="single" w:sz="8" w:space="0" w:color="auto"/>
            </w:tcBorders>
            <w:tcMar>
              <w:top w:w="0" w:type="dxa"/>
              <w:left w:w="108" w:type="dxa"/>
              <w:bottom w:w="0" w:type="dxa"/>
              <w:right w:w="108" w:type="dxa"/>
            </w:tcMar>
            <w:hideMark/>
          </w:tcPr>
          <w:p w14:paraId="6393AFF6" w14:textId="3629AB0E" w:rsidR="61083042" w:rsidRPr="00383A2D" w:rsidRDefault="00797707" w:rsidP="00383A2D">
            <w:pPr>
              <w:spacing w:line="276" w:lineRule="auto"/>
              <w:jc w:val="center"/>
              <w:rPr>
                <w:rFonts w:ascii="Times New Roman" w:hAnsi="Times New Roman" w:cs="Times New Roman"/>
                <w:b/>
                <w:bCs/>
              </w:rPr>
            </w:pPr>
            <w:r w:rsidRPr="00383A2D">
              <w:rPr>
                <w:rFonts w:ascii="Times New Roman" w:hAnsi="Times New Roman" w:cs="Times New Roman"/>
                <w:b/>
                <w:bCs/>
              </w:rPr>
              <w:t>2023</w:t>
            </w:r>
          </w:p>
        </w:tc>
        <w:tc>
          <w:tcPr>
            <w:tcW w:w="3015" w:type="dxa"/>
            <w:tcBorders>
              <w:top w:val="single" w:sz="12" w:space="0" w:color="auto"/>
              <w:left w:val="nil"/>
              <w:bottom w:val="single" w:sz="12" w:space="0" w:color="auto"/>
              <w:right w:val="single" w:sz="12" w:space="0" w:color="auto"/>
            </w:tcBorders>
            <w:tcMar>
              <w:top w:w="0" w:type="dxa"/>
              <w:left w:w="108" w:type="dxa"/>
              <w:bottom w:w="0" w:type="dxa"/>
              <w:right w:w="108" w:type="dxa"/>
            </w:tcMar>
            <w:hideMark/>
          </w:tcPr>
          <w:p w14:paraId="03ABB122" w14:textId="53FD00A7" w:rsidR="61083042" w:rsidRPr="00383A2D" w:rsidRDefault="00797707" w:rsidP="00383A2D">
            <w:pPr>
              <w:spacing w:line="276" w:lineRule="auto"/>
              <w:jc w:val="center"/>
              <w:rPr>
                <w:rFonts w:ascii="Times New Roman" w:hAnsi="Times New Roman" w:cs="Times New Roman"/>
                <w:b/>
                <w:bCs/>
              </w:rPr>
            </w:pPr>
            <w:r w:rsidRPr="00383A2D">
              <w:rPr>
                <w:rFonts w:ascii="Times New Roman" w:hAnsi="Times New Roman" w:cs="Times New Roman"/>
                <w:b/>
                <w:bCs/>
              </w:rPr>
              <w:t>2035</w:t>
            </w:r>
          </w:p>
        </w:tc>
      </w:tr>
      <w:tr w:rsidR="005C77B3" w14:paraId="3FA78E91" w14:textId="77777777" w:rsidTr="2CC8E3CC">
        <w:tc>
          <w:tcPr>
            <w:tcW w:w="1119" w:type="dxa"/>
            <w:tcBorders>
              <w:top w:val="single" w:sz="12" w:space="0" w:color="auto"/>
              <w:left w:val="single" w:sz="12" w:space="0" w:color="auto"/>
              <w:bottom w:val="single" w:sz="12" w:space="0" w:color="auto"/>
              <w:right w:val="single" w:sz="8" w:space="0" w:color="auto"/>
            </w:tcBorders>
            <w:tcMar>
              <w:top w:w="0" w:type="dxa"/>
              <w:left w:w="108" w:type="dxa"/>
              <w:bottom w:w="0" w:type="dxa"/>
              <w:right w:w="108" w:type="dxa"/>
            </w:tcMar>
            <w:hideMark/>
          </w:tcPr>
          <w:p w14:paraId="390C76EA" w14:textId="77777777" w:rsidR="009C7DF5" w:rsidRDefault="00797707" w:rsidP="009C7DF5">
            <w:pPr>
              <w:spacing w:before="60" w:after="60" w:line="276" w:lineRule="auto"/>
              <w:rPr>
                <w:rFonts w:ascii="Times New Roman" w:hAnsi="Times New Roman" w:cs="Times New Roman"/>
                <w:color w:val="000000"/>
              </w:rPr>
            </w:pPr>
            <w:r>
              <w:rPr>
                <w:rFonts w:ascii="Times New Roman" w:hAnsi="Times New Roman" w:cs="Times New Roman"/>
              </w:rPr>
              <w:t>Náhrada vodíku v průmyslu</w:t>
            </w:r>
          </w:p>
        </w:tc>
        <w:tc>
          <w:tcPr>
            <w:tcW w:w="4908" w:type="dxa"/>
            <w:tcBorders>
              <w:top w:val="single" w:sz="12" w:space="0" w:color="auto"/>
              <w:left w:val="nil"/>
              <w:bottom w:val="single" w:sz="12" w:space="0" w:color="auto"/>
              <w:right w:val="single" w:sz="8" w:space="0" w:color="auto"/>
            </w:tcBorders>
            <w:tcMar>
              <w:top w:w="0" w:type="dxa"/>
              <w:left w:w="108" w:type="dxa"/>
              <w:bottom w:w="0" w:type="dxa"/>
              <w:right w:w="108" w:type="dxa"/>
            </w:tcMar>
            <w:hideMark/>
          </w:tcPr>
          <w:p w14:paraId="2E3AB6A4" w14:textId="77777777" w:rsidR="009C7DF5" w:rsidRDefault="00797707" w:rsidP="009C7DF5">
            <w:pPr>
              <w:spacing w:before="60" w:after="60" w:line="276" w:lineRule="auto"/>
              <w:rPr>
                <w:rFonts w:ascii="Times New Roman" w:hAnsi="Times New Roman" w:cs="Times New Roman"/>
                <w:color w:val="auto"/>
              </w:rPr>
            </w:pPr>
            <w:r>
              <w:rPr>
                <w:rFonts w:ascii="Times New Roman" w:hAnsi="Times New Roman" w:cs="Times New Roman"/>
              </w:rPr>
              <w:t xml:space="preserve">Členské státy musí zajistit dle článku </w:t>
            </w:r>
            <w:proofErr w:type="gramStart"/>
            <w:r>
              <w:rPr>
                <w:rFonts w:ascii="Times New Roman" w:hAnsi="Times New Roman" w:cs="Times New Roman"/>
              </w:rPr>
              <w:t>22a</w:t>
            </w:r>
            <w:proofErr w:type="gramEnd"/>
            <w:r>
              <w:rPr>
                <w:rFonts w:ascii="Times New Roman" w:hAnsi="Times New Roman" w:cs="Times New Roman"/>
              </w:rPr>
              <w:t xml:space="preserve"> směrnice o obnovitelných zdrojích energie, aby průmysl využíval pro finální energetické i neenergetické účely 42 % RFNBOs. Čitatelem je Energetická hodnota RFNBOs spotřebovaných v průmyslovém sektoru pro finální energetické i neenergetické účely mínus RFNBOs používaná pro výrobu konvenčních paliv. Jmenovatelem je energetická hodnota vodíku </w:t>
            </w:r>
            <w:r>
              <w:rPr>
                <w:rFonts w:ascii="Times New Roman" w:hAnsi="Times New Roman" w:cs="Times New Roman"/>
              </w:rPr>
              <w:lastRenderedPageBreak/>
              <w:t>spotřebovaného v průmyslovém sektoru pro finální energetické i neenergetické účely s výjimkou vodíku používaného pro výrobu konvenčních paliv (jako meziprodukt) a vodíku používaného pro výrobu biopaliv a se dvěma dalšími výjimkami.</w:t>
            </w:r>
          </w:p>
          <w:p w14:paraId="1D7D7DEF" w14:textId="12F1A07E" w:rsidR="009C7DF5" w:rsidRDefault="00797707" w:rsidP="009C7DF5">
            <w:pPr>
              <w:spacing w:before="60" w:after="60" w:line="276" w:lineRule="auto"/>
              <w:rPr>
                <w:rFonts w:ascii="Times New Roman" w:hAnsi="Times New Roman" w:cs="Times New Roman"/>
              </w:rPr>
            </w:pPr>
            <w:r w:rsidRPr="2CC8E3CC">
              <w:rPr>
                <w:rFonts w:ascii="Times New Roman" w:hAnsi="Times New Roman" w:cs="Times New Roman"/>
              </w:rPr>
              <w:t>Podle předběžných výpočtů by se pro ČR jednalo o asi</w:t>
            </w:r>
            <w:r w:rsidR="4A297EC5" w:rsidRPr="2CC8E3CC">
              <w:rPr>
                <w:rFonts w:ascii="Times New Roman" w:hAnsi="Times New Roman" w:cs="Times New Roman"/>
              </w:rPr>
              <w:t xml:space="preserve"> </w:t>
            </w:r>
            <w:r w:rsidR="232AC472" w:rsidRPr="2CC8E3CC">
              <w:rPr>
                <w:rFonts w:ascii="Times New Roman" w:hAnsi="Times New Roman" w:cs="Times New Roman"/>
                <w:b/>
                <w:bCs/>
              </w:rPr>
              <w:t>8 000</w:t>
            </w:r>
            <w:r w:rsidRPr="2CC8E3CC">
              <w:rPr>
                <w:rFonts w:ascii="Times New Roman" w:hAnsi="Times New Roman" w:cs="Times New Roman"/>
                <w:b/>
                <w:bCs/>
              </w:rPr>
              <w:t xml:space="preserve"> tun ročně.</w:t>
            </w:r>
          </w:p>
        </w:tc>
        <w:tc>
          <w:tcPr>
            <w:tcW w:w="3015" w:type="dxa"/>
            <w:tcBorders>
              <w:top w:val="single" w:sz="12" w:space="0" w:color="auto"/>
              <w:left w:val="nil"/>
              <w:bottom w:val="single" w:sz="12" w:space="0" w:color="auto"/>
              <w:right w:val="single" w:sz="12" w:space="0" w:color="auto"/>
            </w:tcBorders>
            <w:tcMar>
              <w:top w:w="0" w:type="dxa"/>
              <w:left w:w="108" w:type="dxa"/>
              <w:bottom w:w="0" w:type="dxa"/>
              <w:right w:w="108" w:type="dxa"/>
            </w:tcMar>
            <w:hideMark/>
          </w:tcPr>
          <w:p w14:paraId="7254F0D2" w14:textId="169E1DCF" w:rsidR="009C7DF5" w:rsidRDefault="00797707" w:rsidP="009C7DF5">
            <w:pPr>
              <w:spacing w:before="60" w:after="60" w:line="276" w:lineRule="auto"/>
              <w:rPr>
                <w:rFonts w:ascii="Times New Roman" w:hAnsi="Times New Roman" w:cs="Times New Roman"/>
              </w:rPr>
            </w:pPr>
            <w:r w:rsidRPr="2CC8E3CC">
              <w:rPr>
                <w:rFonts w:ascii="Times New Roman" w:hAnsi="Times New Roman" w:cs="Times New Roman"/>
              </w:rPr>
              <w:lastRenderedPageBreak/>
              <w:t xml:space="preserve">Členské státy musí zajistit dle článku </w:t>
            </w:r>
            <w:proofErr w:type="gramStart"/>
            <w:r w:rsidRPr="2CC8E3CC">
              <w:rPr>
                <w:rFonts w:ascii="Times New Roman" w:hAnsi="Times New Roman" w:cs="Times New Roman"/>
              </w:rPr>
              <w:t>22a</w:t>
            </w:r>
            <w:proofErr w:type="gramEnd"/>
            <w:r w:rsidRPr="2CC8E3CC">
              <w:rPr>
                <w:rFonts w:ascii="Times New Roman" w:hAnsi="Times New Roman" w:cs="Times New Roman"/>
              </w:rPr>
              <w:t xml:space="preserve"> směrnice o obnovitelných zdrojích energie, aby průmysl využíval pro finální energetické i neenergetické účely 60 % RFNBOs za stejných podmínek jako v roce 2030. Podle </w:t>
            </w:r>
            <w:r w:rsidRPr="2CC8E3CC">
              <w:rPr>
                <w:rFonts w:ascii="Times New Roman" w:hAnsi="Times New Roman" w:cs="Times New Roman"/>
              </w:rPr>
              <w:lastRenderedPageBreak/>
              <w:t xml:space="preserve">předběžných výpočtů by se pro ČR jednalo o asi </w:t>
            </w:r>
            <w:r w:rsidR="3490FB1F" w:rsidRPr="00383A2D">
              <w:rPr>
                <w:rFonts w:ascii="Times New Roman" w:hAnsi="Times New Roman" w:cs="Times New Roman"/>
                <w:b/>
                <w:bCs/>
              </w:rPr>
              <w:t>12</w:t>
            </w:r>
            <w:r w:rsidR="3490FB1F" w:rsidRPr="2CC8E3CC">
              <w:rPr>
                <w:rFonts w:ascii="Times New Roman" w:hAnsi="Times New Roman" w:cs="Times New Roman"/>
              </w:rPr>
              <w:t xml:space="preserve"> </w:t>
            </w:r>
            <w:r w:rsidRPr="2CC8E3CC">
              <w:rPr>
                <w:rFonts w:ascii="Times New Roman" w:hAnsi="Times New Roman" w:cs="Times New Roman"/>
                <w:b/>
                <w:bCs/>
              </w:rPr>
              <w:t>000 tun ročně.</w:t>
            </w:r>
          </w:p>
        </w:tc>
      </w:tr>
    </w:tbl>
    <w:p w14:paraId="1A152845" w14:textId="77777777" w:rsidR="009C7DF5" w:rsidRDefault="009C7DF5" w:rsidP="009C7DF5">
      <w:pPr>
        <w:rPr>
          <w:rFonts w:ascii="Calibri" w:hAnsi="Calibri" w:cs="Calibri"/>
          <w:vanish/>
          <w:lang w:eastAsia="cs-CZ"/>
        </w:rPr>
      </w:pPr>
    </w:p>
    <w:tbl>
      <w:tblPr>
        <w:tblW w:w="0" w:type="auto"/>
        <w:tblCellMar>
          <w:left w:w="0" w:type="dxa"/>
          <w:right w:w="0" w:type="dxa"/>
        </w:tblCellMar>
        <w:tblLook w:val="04A0" w:firstRow="1" w:lastRow="0" w:firstColumn="1" w:lastColumn="0" w:noHBand="0" w:noVBand="1"/>
      </w:tblPr>
      <w:tblGrid>
        <w:gridCol w:w="1119"/>
        <w:gridCol w:w="4908"/>
        <w:gridCol w:w="3015"/>
      </w:tblGrid>
      <w:tr w:rsidR="005C77B3" w14:paraId="4494EA81" w14:textId="77777777" w:rsidTr="0EEF5852">
        <w:tc>
          <w:tcPr>
            <w:tcW w:w="1119" w:type="dxa"/>
            <w:tcBorders>
              <w:top w:val="single" w:sz="12" w:space="0" w:color="auto"/>
              <w:left w:val="single" w:sz="12" w:space="0" w:color="auto"/>
              <w:bottom w:val="single" w:sz="12" w:space="0" w:color="auto"/>
              <w:right w:val="single" w:sz="8" w:space="0" w:color="auto"/>
            </w:tcBorders>
            <w:tcMar>
              <w:top w:w="0" w:type="dxa"/>
              <w:left w:w="108" w:type="dxa"/>
              <w:bottom w:w="0" w:type="dxa"/>
              <w:right w:w="108" w:type="dxa"/>
            </w:tcMar>
            <w:hideMark/>
          </w:tcPr>
          <w:p w14:paraId="38B69F81" w14:textId="77777777" w:rsidR="009C7DF5" w:rsidRDefault="00797707" w:rsidP="009C7DF5">
            <w:pPr>
              <w:spacing w:before="60" w:after="60" w:line="276" w:lineRule="auto"/>
              <w:rPr>
                <w:rFonts w:ascii="Times New Roman" w:hAnsi="Times New Roman" w:cs="Times New Roman"/>
                <w:color w:val="000000"/>
              </w:rPr>
            </w:pPr>
            <w:r>
              <w:rPr>
                <w:rFonts w:ascii="Times New Roman" w:hAnsi="Times New Roman" w:cs="Times New Roman"/>
              </w:rPr>
              <w:t>Snížení emisí v dopravě</w:t>
            </w:r>
          </w:p>
        </w:tc>
        <w:tc>
          <w:tcPr>
            <w:tcW w:w="4908" w:type="dxa"/>
            <w:tcBorders>
              <w:top w:val="single" w:sz="12" w:space="0" w:color="auto"/>
              <w:left w:val="nil"/>
              <w:bottom w:val="single" w:sz="12" w:space="0" w:color="auto"/>
              <w:right w:val="single" w:sz="8" w:space="0" w:color="auto"/>
            </w:tcBorders>
            <w:tcMar>
              <w:top w:w="0" w:type="dxa"/>
              <w:left w:w="108" w:type="dxa"/>
              <w:bottom w:w="0" w:type="dxa"/>
              <w:right w:w="108" w:type="dxa"/>
            </w:tcMar>
            <w:hideMark/>
          </w:tcPr>
          <w:p w14:paraId="5111F9CB" w14:textId="792A1467" w:rsidR="009C7DF5" w:rsidRDefault="00797707" w:rsidP="009C7DF5">
            <w:pPr>
              <w:spacing w:before="60" w:after="60" w:line="276" w:lineRule="auto"/>
              <w:rPr>
                <w:rFonts w:ascii="Times New Roman" w:hAnsi="Times New Roman" w:cs="Times New Roman"/>
              </w:rPr>
            </w:pPr>
            <w:r w:rsidRPr="0EEF5852">
              <w:rPr>
                <w:rFonts w:ascii="Times New Roman" w:hAnsi="Times New Roman" w:cs="Times New Roman"/>
              </w:rPr>
              <w:t xml:space="preserve"> Dodavatelé paliv musí buďto dosáhnout snížení emisí skleníkových plynů v rámci výroby svých paliv o 14,5 %, nebo musí dosáhnout alespoň 29% podílu obnovitelné energie na výrobě svých paliv. </w:t>
            </w:r>
          </w:p>
          <w:p w14:paraId="39A8CA19" w14:textId="77777777" w:rsidR="009C7DF5" w:rsidRPr="00BD0685" w:rsidRDefault="00797707" w:rsidP="009C7DF5">
            <w:pPr>
              <w:spacing w:before="60" w:after="60" w:line="276" w:lineRule="auto"/>
              <w:rPr>
                <w:rFonts w:ascii="Times New Roman" w:hAnsi="Times New Roman" w:cs="Times New Roman"/>
                <w:color w:val="auto"/>
              </w:rPr>
            </w:pPr>
            <w:r w:rsidRPr="0EEF5852">
              <w:rPr>
                <w:rFonts w:ascii="Times New Roman" w:hAnsi="Times New Roman" w:cs="Times New Roman"/>
              </w:rPr>
              <w:t>Č</w:t>
            </w:r>
            <w:r w:rsidRPr="0EEF5852">
              <w:rPr>
                <w:rFonts w:ascii="Times New Roman" w:hAnsi="Times New Roman" w:cs="Times New Roman"/>
                <w:b/>
                <w:bCs/>
              </w:rPr>
              <w:t>R počítá s použitím emisní cesty, podle čl. 25 a) ii).</w:t>
            </w:r>
            <w:r w:rsidRPr="0EEF5852">
              <w:rPr>
                <w:rFonts w:ascii="Times New Roman" w:hAnsi="Times New Roman" w:cs="Times New Roman"/>
              </w:rPr>
              <w:t xml:space="preserve"> </w:t>
            </w:r>
          </w:p>
          <w:p w14:paraId="1B5DE365" w14:textId="480EF722" w:rsidR="009C7DF5" w:rsidRDefault="00797707" w:rsidP="0EEF5852">
            <w:pPr>
              <w:spacing w:before="60" w:after="60" w:line="276" w:lineRule="auto"/>
              <w:rPr>
                <w:rFonts w:ascii="Times New Roman" w:hAnsi="Times New Roman" w:cs="Times New Roman"/>
              </w:rPr>
            </w:pPr>
            <w:r w:rsidRPr="0EEF5852">
              <w:rPr>
                <w:rFonts w:ascii="Times New Roman" w:hAnsi="Times New Roman" w:cs="Times New Roman"/>
              </w:rPr>
              <w:t xml:space="preserve">Minimální podíl RFNBOs na spotřebě paliv v dopravě musí být alespoň 1 %. </w:t>
            </w:r>
            <w:r w:rsidR="07379B28" w:rsidRPr="0EEF5852">
              <w:rPr>
                <w:rFonts w:ascii="Times New Roman" w:hAnsi="Times New Roman" w:cs="Times New Roman"/>
              </w:rPr>
              <w:t xml:space="preserve">Podle předběžných výpočtů by se pro ČR jednalo o asi </w:t>
            </w:r>
            <w:r w:rsidR="2A8A9D93" w:rsidRPr="00383A2D">
              <w:rPr>
                <w:rFonts w:ascii="Times New Roman" w:hAnsi="Times New Roman" w:cs="Times New Roman"/>
                <w:b/>
                <w:bCs/>
              </w:rPr>
              <w:t>13</w:t>
            </w:r>
            <w:r w:rsidR="2A8A9D93" w:rsidRPr="0EEF5852">
              <w:rPr>
                <w:rFonts w:ascii="Times New Roman" w:hAnsi="Times New Roman" w:cs="Times New Roman"/>
                <w:b/>
                <w:bCs/>
              </w:rPr>
              <w:t xml:space="preserve"> </w:t>
            </w:r>
            <w:r w:rsidR="2A8A9D93" w:rsidRPr="00383A2D">
              <w:rPr>
                <w:rFonts w:ascii="Times New Roman" w:hAnsi="Times New Roman" w:cs="Times New Roman"/>
                <w:b/>
                <w:bCs/>
              </w:rPr>
              <w:t>600</w:t>
            </w:r>
            <w:r w:rsidR="07379B28" w:rsidRPr="0EEF5852">
              <w:rPr>
                <w:rFonts w:ascii="Times New Roman" w:hAnsi="Times New Roman" w:cs="Times New Roman"/>
                <w:b/>
                <w:bCs/>
              </w:rPr>
              <w:t xml:space="preserve"> tun ročně.</w:t>
            </w:r>
            <w:r w:rsidR="07379B28" w:rsidRPr="0EEF5852">
              <w:rPr>
                <w:rFonts w:ascii="Times New Roman" w:hAnsi="Times New Roman" w:cs="Times New Roman"/>
              </w:rPr>
              <w:t xml:space="preserve"> </w:t>
            </w:r>
          </w:p>
        </w:tc>
        <w:tc>
          <w:tcPr>
            <w:tcW w:w="3015" w:type="dxa"/>
            <w:tcBorders>
              <w:top w:val="single" w:sz="12" w:space="0" w:color="auto"/>
              <w:left w:val="nil"/>
              <w:bottom w:val="single" w:sz="12" w:space="0" w:color="auto"/>
              <w:right w:val="single" w:sz="12" w:space="0" w:color="auto"/>
            </w:tcBorders>
            <w:tcMar>
              <w:top w:w="0" w:type="dxa"/>
              <w:left w:w="108" w:type="dxa"/>
              <w:bottom w:w="0" w:type="dxa"/>
              <w:right w:w="108" w:type="dxa"/>
            </w:tcMar>
            <w:hideMark/>
          </w:tcPr>
          <w:p w14:paraId="7BE96A03" w14:textId="77777777" w:rsidR="009C7DF5" w:rsidRDefault="00797707" w:rsidP="009C7DF5">
            <w:pPr>
              <w:spacing w:before="60" w:after="60" w:line="276" w:lineRule="auto"/>
              <w:rPr>
                <w:rFonts w:ascii="Times New Roman" w:hAnsi="Times New Roman" w:cs="Times New Roman"/>
              </w:rPr>
            </w:pPr>
            <w:r>
              <w:rPr>
                <w:rFonts w:ascii="Times New Roman" w:hAnsi="Times New Roman" w:cs="Times New Roman"/>
              </w:rPr>
              <w:t>Směrnice zatím nestanovuje další přísnější cíl pro rok 2035. Lze však předpokládat, že vzrůstající počet nízkoemisních vozidel povede k orientaci dodavatelů paliv na zvyšování podílu RFNBOs na úkor „ozeleňování“ výroby konvenčních paliv.</w:t>
            </w:r>
          </w:p>
        </w:tc>
      </w:tr>
    </w:tbl>
    <w:p w14:paraId="5E3E1C01" w14:textId="41108E1B" w:rsidR="009C7DF5" w:rsidRPr="005D5CAF" w:rsidRDefault="00797707" w:rsidP="5206E4A5">
      <w:pPr>
        <w:spacing w:before="200" w:after="200" w:line="276" w:lineRule="auto"/>
        <w:jc w:val="right"/>
        <w:rPr>
          <w:rFonts w:ascii="Times New Roman" w:hAnsi="Times New Roman" w:cs="Times New Roman"/>
          <w:noProof/>
        </w:rPr>
      </w:pPr>
      <w:r w:rsidRPr="5206E4A5">
        <w:rPr>
          <w:rFonts w:ascii="Times New Roman" w:hAnsi="Times New Roman" w:cs="Times New Roman"/>
          <w:i/>
          <w:iCs/>
        </w:rPr>
        <w:t xml:space="preserve">Zdroj: </w:t>
      </w:r>
      <w:r w:rsidR="267DE6F4" w:rsidRPr="5206E4A5">
        <w:rPr>
          <w:rFonts w:ascii="Times New Roman" w:hAnsi="Times New Roman" w:cs="Times New Roman"/>
          <w:i/>
          <w:iCs/>
        </w:rPr>
        <w:t>Návrh Směrnice Evropského Parlamentu a Rady</w:t>
      </w:r>
      <w:r w:rsidR="3BBE77A6" w:rsidRPr="5206E4A5">
        <w:rPr>
          <w:rFonts w:ascii="Times New Roman" w:hAnsi="Times New Roman" w:cs="Times New Roman"/>
          <w:i/>
          <w:iCs/>
        </w:rPr>
        <w:t xml:space="preserve"> z roku 2021</w:t>
      </w:r>
      <w:r w:rsidR="267DE6F4" w:rsidRPr="5206E4A5">
        <w:rPr>
          <w:rFonts w:ascii="Times New Roman" w:hAnsi="Times New Roman" w:cs="Times New Roman"/>
          <w:i/>
          <w:iCs/>
        </w:rPr>
        <w:t>, kterou se mění směrnice Evropského parlamentu a Rady (EU) 2018/2001</w:t>
      </w:r>
    </w:p>
    <w:p w14:paraId="6E8DE1C5" w14:textId="77777777" w:rsidR="00B53E4F" w:rsidRPr="00B53E4F" w:rsidRDefault="00797707" w:rsidP="009B11CA">
      <w:pPr>
        <w:pStyle w:val="Nadpis2"/>
        <w:spacing w:line="276" w:lineRule="auto"/>
        <w:ind w:left="578" w:hanging="578"/>
      </w:pPr>
      <w:bookmarkStart w:id="203" w:name="_Toc256000003"/>
      <w:r>
        <w:t>Přehled současné politické situace</w:t>
      </w:r>
      <w:bookmarkEnd w:id="203"/>
      <w:r>
        <w:t xml:space="preserve"> </w:t>
      </w:r>
    </w:p>
    <w:p w14:paraId="541B3940" w14:textId="7D368B5F" w:rsidR="00B53E4F" w:rsidRDefault="00797707">
      <w:pPr>
        <w:pStyle w:val="Odstavecseseznamem"/>
        <w:numPr>
          <w:ilvl w:val="3"/>
          <w:numId w:val="38"/>
        </w:numPr>
        <w:spacing w:after="200" w:line="276" w:lineRule="auto"/>
        <w:ind w:left="646"/>
        <w:contextualSpacing w:val="0"/>
        <w:rPr>
          <w:rFonts w:ascii="Times New Roman" w:hAnsi="Times New Roman"/>
          <w:noProof/>
        </w:rPr>
        <w:pPrChange w:id="204" w:author="Smejkal Tomáš" w:date="2023-10-09T11:01:00Z">
          <w:pPr>
            <w:pStyle w:val="Odstavecseseznamem"/>
            <w:numPr>
              <w:ilvl w:val="3"/>
              <w:numId w:val="132"/>
            </w:numPr>
            <w:spacing w:after="200" w:line="276" w:lineRule="auto"/>
            <w:ind w:left="646" w:hanging="360"/>
            <w:contextualSpacing w:val="0"/>
          </w:pPr>
        </w:pPrChange>
      </w:pPr>
      <w:r w:rsidRPr="00C23018">
        <w:rPr>
          <w:rFonts w:ascii="Times New Roman" w:hAnsi="Times New Roman"/>
          <w:noProof/>
        </w:rPr>
        <w:t xml:space="preserve">Vnitrostátní a </w:t>
      </w:r>
      <w:r w:rsidR="00DF6B79">
        <w:rPr>
          <w:rFonts w:ascii="Times New Roman" w:hAnsi="Times New Roman"/>
          <w:noProof/>
        </w:rPr>
        <w:t>unijní</w:t>
      </w:r>
      <w:r w:rsidR="00DF6B79" w:rsidRPr="00C23018">
        <w:rPr>
          <w:rFonts w:ascii="Times New Roman" w:hAnsi="Times New Roman"/>
          <w:noProof/>
        </w:rPr>
        <w:t xml:space="preserve"> </w:t>
      </w:r>
      <w:r w:rsidRPr="00C23018">
        <w:rPr>
          <w:rFonts w:ascii="Times New Roman" w:hAnsi="Times New Roman"/>
          <w:noProof/>
        </w:rPr>
        <w:t>energetický systém a politický kontext vnitrostátního plánu</w:t>
      </w:r>
    </w:p>
    <w:p w14:paraId="03ECD817" w14:textId="19F5AC5F" w:rsidR="001872EB" w:rsidRPr="001872EB" w:rsidRDefault="00797707" w:rsidP="007561E9">
      <w:pPr>
        <w:spacing w:after="200" w:line="276" w:lineRule="auto"/>
        <w:jc w:val="both"/>
        <w:rPr>
          <w:rFonts w:ascii="Times New Roman" w:hAnsi="Times New Roman" w:cs="Times New Roman"/>
          <w:noProof/>
        </w:rPr>
      </w:pPr>
      <w:r>
        <w:rPr>
          <w:rFonts w:ascii="Times New Roman" w:hAnsi="Times New Roman" w:cs="Times New Roman"/>
          <w:noProof/>
        </w:rPr>
        <w:t xml:space="preserve">Politický kontext vnitrostátního plánu je popsán v kapitole </w:t>
      </w:r>
      <w:r>
        <w:rPr>
          <w:rFonts w:ascii="Times New Roman" w:hAnsi="Times New Roman" w:cs="Times New Roman"/>
          <w:noProof/>
        </w:rPr>
        <w:fldChar w:fldCharType="begin"/>
      </w:r>
      <w:r>
        <w:rPr>
          <w:rFonts w:ascii="Times New Roman" w:hAnsi="Times New Roman" w:cs="Times New Roman"/>
          <w:noProof/>
        </w:rPr>
        <w:instrText xml:space="preserve"> REF _Ref531356780 \r \h </w:instrText>
      </w:r>
      <w:r w:rsidR="007561E9">
        <w:rPr>
          <w:rFonts w:ascii="Times New Roman" w:hAnsi="Times New Roman" w:cs="Times New Roman"/>
          <w:noProof/>
        </w:rPr>
        <w:instrText xml:space="preserve"> \* MERGEFORMAT </w:instrText>
      </w:r>
      <w:r>
        <w:rPr>
          <w:rFonts w:ascii="Times New Roman" w:hAnsi="Times New Roman" w:cs="Times New Roman"/>
          <w:noProof/>
        </w:rPr>
      </w:r>
      <w:r>
        <w:rPr>
          <w:rFonts w:ascii="Times New Roman" w:hAnsi="Times New Roman" w:cs="Times New Roman"/>
          <w:noProof/>
        </w:rPr>
        <w:fldChar w:fldCharType="separate"/>
      </w:r>
      <w:r w:rsidR="007A3785">
        <w:rPr>
          <w:rFonts w:ascii="Times New Roman" w:hAnsi="Times New Roman" w:cs="Times New Roman"/>
          <w:noProof/>
        </w:rPr>
        <w:t>1.1.1.1</w:t>
      </w:r>
      <w:r>
        <w:rPr>
          <w:rFonts w:ascii="Times New Roman" w:hAnsi="Times New Roman" w:cs="Times New Roman"/>
          <w:noProof/>
        </w:rPr>
        <w:fldChar w:fldCharType="end"/>
      </w:r>
      <w:r>
        <w:rPr>
          <w:rFonts w:ascii="Times New Roman" w:hAnsi="Times New Roman" w:cs="Times New Roman"/>
          <w:noProof/>
        </w:rPr>
        <w:t xml:space="preserve">. Popis evropského energetického systému a politického kontextu na úrovni EU, jde nad rámec tohoto dokumentu a </w:t>
      </w:r>
      <w:r w:rsidR="009115E9">
        <w:rPr>
          <w:rFonts w:ascii="Times New Roman" w:hAnsi="Times New Roman" w:cs="Times New Roman"/>
          <w:noProof/>
        </w:rPr>
        <w:t>je</w:t>
      </w:r>
      <w:r w:rsidR="007561E9">
        <w:rPr>
          <w:rFonts w:ascii="Times New Roman" w:hAnsi="Times New Roman" w:cs="Times New Roman"/>
          <w:noProof/>
        </w:rPr>
        <w:t xml:space="preserve"> řešen v jiných dokumentech</w:t>
      </w:r>
      <w:r w:rsidR="006B4FEE">
        <w:rPr>
          <w:rFonts w:ascii="Times New Roman" w:hAnsi="Times New Roman" w:cs="Times New Roman"/>
          <w:noProof/>
        </w:rPr>
        <w:t xml:space="preserve"> specificky zaměřených na tuto oblast</w:t>
      </w:r>
      <w:r w:rsidR="007561E9">
        <w:rPr>
          <w:rFonts w:ascii="Times New Roman" w:hAnsi="Times New Roman" w:cs="Times New Roman"/>
          <w:noProof/>
        </w:rPr>
        <w:t>.</w:t>
      </w:r>
    </w:p>
    <w:p w14:paraId="786B4BE7" w14:textId="77777777" w:rsidR="00D5681A" w:rsidRPr="00D5681A" w:rsidRDefault="00797707">
      <w:pPr>
        <w:pStyle w:val="Odstavecseseznamem"/>
        <w:numPr>
          <w:ilvl w:val="3"/>
          <w:numId w:val="38"/>
        </w:numPr>
        <w:spacing w:after="200" w:line="276" w:lineRule="auto"/>
        <w:ind w:left="646"/>
        <w:contextualSpacing w:val="0"/>
        <w:rPr>
          <w:rFonts w:ascii="Times New Roman" w:hAnsi="Times New Roman" w:cs="Times New Roman"/>
          <w:noProof/>
        </w:rPr>
        <w:pPrChange w:id="205" w:author="Smejkal Tomáš" w:date="2023-10-09T11:01:00Z">
          <w:pPr>
            <w:pStyle w:val="Odstavecseseznamem"/>
            <w:numPr>
              <w:ilvl w:val="3"/>
              <w:numId w:val="132"/>
            </w:numPr>
            <w:spacing w:after="200" w:line="276" w:lineRule="auto"/>
            <w:ind w:left="646" w:hanging="360"/>
            <w:contextualSpacing w:val="0"/>
          </w:pPr>
        </w:pPrChange>
      </w:pPr>
      <w:r w:rsidRPr="00D5681A">
        <w:rPr>
          <w:rFonts w:ascii="Times New Roman" w:hAnsi="Times New Roman"/>
          <w:noProof/>
        </w:rPr>
        <w:t>Současné postupy a opatření v oblasti energetiky a klimatu týkající se pěti rozměrů energetické unie</w:t>
      </w:r>
    </w:p>
    <w:p w14:paraId="2257A30E" w14:textId="20738287" w:rsidR="006752E5" w:rsidRPr="009E3102" w:rsidRDefault="00797707" w:rsidP="001042A6">
      <w:pPr>
        <w:pStyle w:val="Nadpis4"/>
      </w:pPr>
      <w:bookmarkStart w:id="206" w:name="_Ref531252511"/>
      <w:bookmarkStart w:id="207" w:name="_Ref535915682"/>
      <w:r w:rsidRPr="009E3102">
        <w:t>Státní energetická koncepce</w:t>
      </w:r>
      <w:bookmarkEnd w:id="206"/>
      <w:r w:rsidR="00BF0757">
        <w:t xml:space="preserve"> ČR</w:t>
      </w:r>
      <w:r w:rsidR="007C3903">
        <w:t xml:space="preserve"> a ostatní strategické dokumenty v oblasti energetiky</w:t>
      </w:r>
      <w:bookmarkEnd w:id="207"/>
    </w:p>
    <w:p w14:paraId="3B81E186" w14:textId="5AA6B34D" w:rsidR="002970A0" w:rsidRPr="009E3102" w:rsidRDefault="00797707" w:rsidP="00E147B2">
      <w:pPr>
        <w:spacing w:after="200" w:line="276" w:lineRule="auto"/>
        <w:jc w:val="both"/>
        <w:rPr>
          <w:rFonts w:ascii="Times New Roman" w:hAnsi="Times New Roman" w:cs="Times New Roman"/>
          <w:noProof/>
        </w:rPr>
      </w:pPr>
      <w:r w:rsidRPr="009E3102">
        <w:rPr>
          <w:rFonts w:ascii="Times New Roman" w:hAnsi="Times New Roman" w:cs="Times New Roman"/>
          <w:noProof/>
        </w:rPr>
        <w:t xml:space="preserve">Klíčovým strategickým dokumentem, který obsahuje politiky a opatření v oblasti energetiky a tedy napříč všemi pěti </w:t>
      </w:r>
      <w:r w:rsidR="3291A758">
        <w:rPr>
          <w:rFonts w:ascii="Times New Roman" w:hAnsi="Times New Roman" w:cs="Times New Roman"/>
          <w:noProof/>
        </w:rPr>
        <w:t>rozměry</w:t>
      </w:r>
      <w:r w:rsidR="3291A758" w:rsidRPr="009E3102">
        <w:rPr>
          <w:rFonts w:ascii="Times New Roman" w:hAnsi="Times New Roman" w:cs="Times New Roman"/>
          <w:noProof/>
        </w:rPr>
        <w:t xml:space="preserve"> </w:t>
      </w:r>
      <w:r w:rsidR="67155512">
        <w:rPr>
          <w:rFonts w:ascii="Times New Roman" w:hAnsi="Times New Roman" w:cs="Times New Roman"/>
          <w:noProof/>
        </w:rPr>
        <w:t>e</w:t>
      </w:r>
      <w:r w:rsidRPr="009E3102">
        <w:rPr>
          <w:rFonts w:ascii="Times New Roman" w:hAnsi="Times New Roman" w:cs="Times New Roman"/>
          <w:noProof/>
        </w:rPr>
        <w:t xml:space="preserve">nergetické unie je </w:t>
      </w:r>
      <w:r w:rsidR="67155512">
        <w:rPr>
          <w:rFonts w:ascii="Times New Roman" w:hAnsi="Times New Roman" w:cs="Times New Roman"/>
          <w:noProof/>
        </w:rPr>
        <w:t>S</w:t>
      </w:r>
      <w:r w:rsidRPr="009E3102">
        <w:rPr>
          <w:rFonts w:ascii="Times New Roman" w:hAnsi="Times New Roman" w:cs="Times New Roman"/>
          <w:noProof/>
        </w:rPr>
        <w:t>tátní energetická koncepce</w:t>
      </w:r>
      <w:r w:rsidR="0A0FBEFB" w:rsidRPr="0BB87E2C">
        <w:rPr>
          <w:rFonts w:ascii="Times New Roman" w:hAnsi="Times New Roman" w:cs="Times New Roman"/>
          <w:noProof/>
        </w:rPr>
        <w:t xml:space="preserve"> ČR</w:t>
      </w:r>
      <w:r w:rsidRPr="009E3102">
        <w:rPr>
          <w:rFonts w:ascii="Times New Roman" w:hAnsi="Times New Roman" w:cs="Times New Roman"/>
          <w:noProof/>
        </w:rPr>
        <w:t xml:space="preserve"> (dále také SEK</w:t>
      </w:r>
      <w:r w:rsidR="0A0FBEFB" w:rsidRPr="0BB87E2C">
        <w:rPr>
          <w:rFonts w:ascii="Times New Roman" w:hAnsi="Times New Roman" w:cs="Times New Roman"/>
          <w:noProof/>
        </w:rPr>
        <w:t xml:space="preserve"> ČR</w:t>
      </w:r>
      <w:r w:rsidRPr="009E3102">
        <w:rPr>
          <w:rFonts w:ascii="Times New Roman" w:hAnsi="Times New Roman" w:cs="Times New Roman"/>
          <w:noProof/>
        </w:rPr>
        <w:t>). Dále jsou také zpra</w:t>
      </w:r>
      <w:r w:rsidR="60BD9EBF">
        <w:rPr>
          <w:rFonts w:ascii="Times New Roman" w:hAnsi="Times New Roman" w:cs="Times New Roman"/>
          <w:noProof/>
        </w:rPr>
        <w:t>co</w:t>
      </w:r>
      <w:r w:rsidRPr="009E3102">
        <w:rPr>
          <w:rFonts w:ascii="Times New Roman" w:hAnsi="Times New Roman" w:cs="Times New Roman"/>
          <w:noProof/>
        </w:rPr>
        <w:t xml:space="preserve">vávány územní energetické koncepce, které musí být v souladu se Státní energetickou koncepcí. </w:t>
      </w:r>
      <w:r w:rsidR="5644E723">
        <w:rPr>
          <w:rFonts w:ascii="Times New Roman" w:hAnsi="Times New Roman" w:cs="Times New Roman"/>
          <w:noProof/>
        </w:rPr>
        <w:t>Tyto koncepční dokumenty</w:t>
      </w:r>
      <w:r w:rsidRPr="009E3102">
        <w:rPr>
          <w:rFonts w:ascii="Times New Roman" w:hAnsi="Times New Roman" w:cs="Times New Roman"/>
          <w:noProof/>
        </w:rPr>
        <w:t xml:space="preserve"> jsou zakotveny v zákoně č. 406/2000 Sb., o</w:t>
      </w:r>
      <w:r w:rsidR="5B0C0D5C">
        <w:rPr>
          <w:rFonts w:ascii="Times New Roman" w:hAnsi="Times New Roman" w:cs="Times New Roman"/>
          <w:noProof/>
        </w:rPr>
        <w:t> </w:t>
      </w:r>
      <w:r w:rsidRPr="009E3102">
        <w:rPr>
          <w:rFonts w:ascii="Times New Roman" w:hAnsi="Times New Roman" w:cs="Times New Roman"/>
          <w:noProof/>
        </w:rPr>
        <w:t>hospodaření energií</w:t>
      </w:r>
      <w:r w:rsidR="02B34DCE">
        <w:rPr>
          <w:rFonts w:ascii="Times New Roman" w:hAnsi="Times New Roman" w:cs="Times New Roman"/>
          <w:noProof/>
        </w:rPr>
        <w:t>, ve znění pozdějších předpisů (dále jen „zákon č. 406/2000 Sb.“)</w:t>
      </w:r>
      <w:r w:rsidRPr="009E3102">
        <w:rPr>
          <w:rFonts w:ascii="Times New Roman" w:hAnsi="Times New Roman" w:cs="Times New Roman"/>
          <w:noProof/>
        </w:rPr>
        <w:t>. Státní energetická koncepce je přijímána na období 25 let a je závazná pro výkon státní správy v oblasti nakládání s energií. Zpracovatelem je Ministerstvo průmyslu a o obchodu, které jí vyhodnocuje nejméně jedenkrát za 5 let a o vyhodnocení informuje vládu.</w:t>
      </w:r>
      <w:r w:rsidR="5838DD49" w:rsidRPr="0BB87E2C">
        <w:rPr>
          <w:rFonts w:ascii="Times New Roman" w:hAnsi="Times New Roman" w:cs="Times New Roman"/>
          <w:noProof/>
        </w:rPr>
        <w:t xml:space="preserve"> Vyhodnocení naplňování Státní energetické koncepce ČR bylo připraveno na přelomu roku 2020 a 2021 a předloženo vládě ČR v dubnu 2021. Vláda ČR schválila Vyhodnocení naplňování Státní energetické koncepce ČR usnesením č. 260 ze dne 8. března a uložila ministru průmyslu a obchodu předložit vládě ke schválení do 31. prosince 2023 návrh aktualizace </w:t>
      </w:r>
      <w:r w:rsidR="5838DD49" w:rsidRPr="0BB87E2C">
        <w:rPr>
          <w:rFonts w:ascii="Times New Roman" w:hAnsi="Times New Roman" w:cs="Times New Roman"/>
          <w:noProof/>
        </w:rPr>
        <w:lastRenderedPageBreak/>
        <w:t>Koncepce podle závěrů obsažených v materiálu.</w:t>
      </w:r>
      <w:r>
        <w:rPr>
          <w:rStyle w:val="Znakapoznpodarou"/>
          <w:rFonts w:ascii="Times New Roman" w:hAnsi="Times New Roman" w:cs="Times New Roman"/>
          <w:noProof/>
        </w:rPr>
        <w:footnoteReference w:id="11"/>
      </w:r>
      <w:r w:rsidRPr="009E3102">
        <w:rPr>
          <w:rFonts w:ascii="Times New Roman" w:hAnsi="Times New Roman" w:cs="Times New Roman"/>
          <w:noProof/>
        </w:rPr>
        <w:t xml:space="preserve"> </w:t>
      </w:r>
      <w:r w:rsidR="2FB25B2A" w:rsidRPr="0BB87E2C">
        <w:rPr>
          <w:rFonts w:ascii="Times New Roman" w:hAnsi="Times New Roman" w:cs="Times New Roman"/>
          <w:noProof/>
        </w:rPr>
        <w:t xml:space="preserve">Provedení aktualizace do 31. prosince 2023 je také zakotveno v programovém prohlášení vlády ČR. </w:t>
      </w:r>
      <w:r w:rsidRPr="009E3102">
        <w:rPr>
          <w:rFonts w:ascii="Times New Roman" w:hAnsi="Times New Roman" w:cs="Times New Roman"/>
          <w:noProof/>
        </w:rPr>
        <w:t>Kromě toho předkládá vládě do 31. prosince každoročně vyhodnocení plnění cílů</w:t>
      </w:r>
      <w:r w:rsidR="527F5D18">
        <w:rPr>
          <w:rFonts w:ascii="Times New Roman" w:hAnsi="Times New Roman" w:cs="Times New Roman"/>
          <w:noProof/>
        </w:rPr>
        <w:t xml:space="preserve"> a opatření zakotvených v</w:t>
      </w:r>
      <w:r w:rsidR="42445C04" w:rsidRPr="0BB87E2C">
        <w:rPr>
          <w:rFonts w:ascii="Times New Roman" w:hAnsi="Times New Roman" w:cs="Times New Roman"/>
          <w:noProof/>
        </w:rPr>
        <w:t> </w:t>
      </w:r>
      <w:r w:rsidR="527F5D18">
        <w:rPr>
          <w:rFonts w:ascii="Times New Roman" w:hAnsi="Times New Roman" w:cs="Times New Roman"/>
          <w:noProof/>
        </w:rPr>
        <w:t>SEK</w:t>
      </w:r>
      <w:r w:rsidR="42445C04" w:rsidRPr="0BB87E2C">
        <w:rPr>
          <w:rFonts w:ascii="Times New Roman" w:hAnsi="Times New Roman" w:cs="Times New Roman"/>
          <w:noProof/>
        </w:rPr>
        <w:t xml:space="preserve"> ČR</w:t>
      </w:r>
      <w:r>
        <w:rPr>
          <w:rStyle w:val="Znakapoznpodarou"/>
          <w:rFonts w:ascii="Times New Roman" w:hAnsi="Times New Roman" w:cs="Times New Roman"/>
          <w:noProof/>
        </w:rPr>
        <w:footnoteReference w:id="12"/>
      </w:r>
      <w:r w:rsidR="527F5D18">
        <w:rPr>
          <w:rFonts w:ascii="Times New Roman" w:hAnsi="Times New Roman" w:cs="Times New Roman"/>
          <w:noProof/>
        </w:rPr>
        <w:t xml:space="preserve">. </w:t>
      </w:r>
      <w:r w:rsidRPr="009E3102">
        <w:rPr>
          <w:rFonts w:ascii="Times New Roman" w:hAnsi="Times New Roman" w:cs="Times New Roman"/>
          <w:noProof/>
        </w:rPr>
        <w:t>Aktuálně platná Státní energetická koncepce</w:t>
      </w:r>
      <w:r w:rsidR="5644E723">
        <w:rPr>
          <w:rFonts w:ascii="Times New Roman" w:hAnsi="Times New Roman" w:cs="Times New Roman"/>
          <w:noProof/>
        </w:rPr>
        <w:t xml:space="preserve"> ČR</w:t>
      </w:r>
      <w:r w:rsidRPr="009E3102">
        <w:rPr>
          <w:rFonts w:ascii="Times New Roman" w:hAnsi="Times New Roman" w:cs="Times New Roman"/>
          <w:noProof/>
        </w:rPr>
        <w:t xml:space="preserve"> byla schválena vládou dne 16. května 2015 a má horizont do roku 2040.</w:t>
      </w:r>
      <w:r w:rsidR="7B0D9A23" w:rsidRPr="0BB87E2C">
        <w:rPr>
          <w:rFonts w:ascii="Times New Roman" w:hAnsi="Times New Roman" w:cs="Times New Roman"/>
          <w:noProof/>
        </w:rPr>
        <w:t xml:space="preserve"> Dne 12. dubna 2023 schválila vláda ČR Východiska aktualizace Státní energetické koncepce ČR a souvisejících strategických dokumentů, která jsou vodítkem pro zpracování relativních strategických dokumentů.</w:t>
      </w:r>
      <w:r>
        <w:rPr>
          <w:rStyle w:val="Znakapoznpodarou"/>
          <w:rFonts w:ascii="Times New Roman" w:hAnsi="Times New Roman" w:cs="Times New Roman"/>
          <w:noProof/>
        </w:rPr>
        <w:footnoteReference w:id="13"/>
      </w:r>
    </w:p>
    <w:p w14:paraId="2496F74B" w14:textId="77777777" w:rsidR="006752E5" w:rsidRPr="006B4FEE" w:rsidRDefault="00797707" w:rsidP="009E3102">
      <w:pPr>
        <w:spacing w:after="200" w:line="276" w:lineRule="auto"/>
        <w:jc w:val="both"/>
        <w:rPr>
          <w:rFonts w:ascii="Times New Roman" w:hAnsi="Times New Roman" w:cs="Times New Roman"/>
        </w:rPr>
      </w:pPr>
      <w:r w:rsidRPr="009E3102">
        <w:rPr>
          <w:rFonts w:ascii="Times New Roman" w:hAnsi="Times New Roman" w:cs="Times New Roman"/>
        </w:rPr>
        <w:t>Dlouhodobou vizí energetiky ČR je spolehlivé, cenově dostupné a dlouhodobě udržitelné zásobování domácností i hospodářs</w:t>
      </w:r>
      <w:r w:rsidRPr="006B4FEE">
        <w:rPr>
          <w:rFonts w:ascii="Times New Roman" w:hAnsi="Times New Roman" w:cs="Times New Roman"/>
        </w:rPr>
        <w:t>tví energií. Takto vymezená vize je shrnuta v trojici vrcholových strategických cílů energetiky ČR, těmi jsou bezpečnost – konkurenceschopnost – udržitelnost.</w:t>
      </w:r>
    </w:p>
    <w:p w14:paraId="5761BFF9" w14:textId="53B70B10" w:rsidR="006752E5" w:rsidRPr="006B4FEE" w:rsidRDefault="00797707" w:rsidP="009E3102">
      <w:pPr>
        <w:spacing w:after="200" w:line="276" w:lineRule="auto"/>
        <w:jc w:val="both"/>
        <w:rPr>
          <w:rFonts w:ascii="Times New Roman" w:hAnsi="Times New Roman" w:cs="Times New Roman"/>
        </w:rPr>
      </w:pPr>
      <w:r w:rsidRPr="006B4FEE">
        <w:rPr>
          <w:rFonts w:ascii="Times New Roman" w:hAnsi="Times New Roman" w:cs="Times New Roman"/>
        </w:rPr>
        <w:t>SEK</w:t>
      </w:r>
      <w:r w:rsidR="00076FD3">
        <w:rPr>
          <w:rFonts w:ascii="Times New Roman" w:hAnsi="Times New Roman" w:cs="Times New Roman"/>
        </w:rPr>
        <w:t xml:space="preserve"> </w:t>
      </w:r>
      <w:r w:rsidR="00CE6894">
        <w:rPr>
          <w:rFonts w:ascii="Times New Roman" w:hAnsi="Times New Roman" w:cs="Times New Roman"/>
        </w:rPr>
        <w:t>ČR</w:t>
      </w:r>
      <w:r w:rsidRPr="006B4FEE">
        <w:rPr>
          <w:rFonts w:ascii="Times New Roman" w:hAnsi="Times New Roman" w:cs="Times New Roman"/>
        </w:rPr>
        <w:t xml:space="preserve"> obsahuje strategické priority v oblasti energetiky, kterými jsou i) vyvážený energetický mix/transformace energetického průmyslu; ii) úspory energie a </w:t>
      </w:r>
      <w:r w:rsidR="007561E9" w:rsidRPr="006B4FEE">
        <w:rPr>
          <w:rFonts w:ascii="Times New Roman" w:hAnsi="Times New Roman" w:cs="Times New Roman"/>
        </w:rPr>
        <w:t xml:space="preserve">zvyšování energetické </w:t>
      </w:r>
      <w:r w:rsidRPr="006B4FEE">
        <w:rPr>
          <w:rFonts w:ascii="Times New Roman" w:hAnsi="Times New Roman" w:cs="Times New Roman"/>
        </w:rPr>
        <w:t>účinnost</w:t>
      </w:r>
      <w:r w:rsidR="007561E9" w:rsidRPr="006B4FEE">
        <w:rPr>
          <w:rFonts w:ascii="Times New Roman" w:hAnsi="Times New Roman" w:cs="Times New Roman"/>
        </w:rPr>
        <w:t>i</w:t>
      </w:r>
      <w:r w:rsidRPr="006B4FEE">
        <w:rPr>
          <w:rFonts w:ascii="Times New Roman" w:hAnsi="Times New Roman" w:cs="Times New Roman"/>
        </w:rPr>
        <w:t>; iii) rozvoj infrastruktury; iv) výzkum v oblasti energetiky a průmyslu, lidské zdroje; v) energetická bezpečnost.</w:t>
      </w:r>
    </w:p>
    <w:p w14:paraId="5C0E9DB4" w14:textId="755AEBCD" w:rsidR="006752E5" w:rsidRDefault="00797707" w:rsidP="009E3102">
      <w:pPr>
        <w:spacing w:after="200" w:line="276" w:lineRule="auto"/>
        <w:jc w:val="both"/>
        <w:rPr>
          <w:ins w:id="208" w:author="Smejkal Tomáš" w:date="2023-10-09T21:47:00Z"/>
          <w:rFonts w:ascii="Times New Roman" w:hAnsi="Times New Roman" w:cs="Times New Roman"/>
        </w:rPr>
      </w:pPr>
      <w:r w:rsidRPr="006B4FEE">
        <w:rPr>
          <w:rFonts w:ascii="Times New Roman" w:hAnsi="Times New Roman" w:cs="Times New Roman"/>
          <w:bCs/>
        </w:rPr>
        <w:t xml:space="preserve">Dále je obsažena koncepce rozvoje významných oblastí energetiky a souvisejících oblastí, v tomto </w:t>
      </w:r>
      <w:r w:rsidRPr="009E3102">
        <w:rPr>
          <w:rFonts w:ascii="Times New Roman" w:hAnsi="Times New Roman" w:cs="Times New Roman"/>
          <w:bCs/>
        </w:rPr>
        <w:t>ohledu se jedná o tyto významné oblasti: elektroenergetika; plynárenství; zpracování ropy; teplárenství; doprava; e</w:t>
      </w:r>
      <w:r w:rsidRPr="009E3102">
        <w:rPr>
          <w:rFonts w:ascii="Times New Roman" w:hAnsi="Times New Roman" w:cs="Times New Roman"/>
        </w:rPr>
        <w:t>nergetická účinnost; výzkum, vývoj, inovace a školství; energetick</w:t>
      </w:r>
      <w:r w:rsidR="00DF6B79">
        <w:rPr>
          <w:rFonts w:ascii="Times New Roman" w:hAnsi="Times New Roman" w:cs="Times New Roman"/>
        </w:rPr>
        <w:t>é</w:t>
      </w:r>
      <w:r w:rsidRPr="009E3102">
        <w:rPr>
          <w:rFonts w:ascii="Times New Roman" w:hAnsi="Times New Roman" w:cs="Times New Roman"/>
        </w:rPr>
        <w:t xml:space="preserve"> strojírenství; vnější energetická politika.</w:t>
      </w:r>
    </w:p>
    <w:p w14:paraId="3735113E" w14:textId="43459B73" w:rsidR="00450519" w:rsidRDefault="00450519" w:rsidP="00450519">
      <w:pPr>
        <w:pStyle w:val="Titulek"/>
        <w:keepNext/>
        <w:rPr>
          <w:ins w:id="209" w:author="Smejkal Tomáš" w:date="2023-10-09T21:49:00Z"/>
        </w:rPr>
      </w:pPr>
      <w:ins w:id="210" w:author="Smejkal Tomáš" w:date="2023-10-09T21:49:00Z">
        <w:r w:rsidRPr="00450519">
          <w:rPr>
            <w:rFonts w:ascii="Times New Roman" w:hAnsi="Times New Roman" w:cs="Times New Roman"/>
            <w:b/>
            <w:i w:val="0"/>
            <w:iCs w:val="0"/>
            <w:color w:val="000000" w:themeColor="text1"/>
            <w:sz w:val="22"/>
            <w:szCs w:val="22"/>
          </w:rPr>
          <w:t xml:space="preserve">Tabulka č. </w:t>
        </w:r>
        <w:r w:rsidRPr="00450519">
          <w:rPr>
            <w:rFonts w:ascii="Times New Roman" w:hAnsi="Times New Roman" w:cs="Times New Roman"/>
            <w:b/>
            <w:i w:val="0"/>
            <w:iCs w:val="0"/>
            <w:color w:val="000000" w:themeColor="text1"/>
            <w:sz w:val="22"/>
            <w:szCs w:val="22"/>
          </w:rPr>
          <w:fldChar w:fldCharType="begin"/>
        </w:r>
        <w:r w:rsidRPr="00450519">
          <w:rPr>
            <w:rFonts w:ascii="Times New Roman" w:hAnsi="Times New Roman" w:cs="Times New Roman"/>
            <w:b/>
            <w:i w:val="0"/>
            <w:iCs w:val="0"/>
            <w:color w:val="000000" w:themeColor="text1"/>
            <w:sz w:val="22"/>
            <w:szCs w:val="22"/>
          </w:rPr>
          <w:instrText xml:space="preserve"> SEQ Tabulka_č. \* ARABIC </w:instrText>
        </w:r>
      </w:ins>
      <w:r w:rsidRPr="00450519">
        <w:rPr>
          <w:rFonts w:ascii="Times New Roman" w:hAnsi="Times New Roman" w:cs="Times New Roman"/>
          <w:b/>
          <w:i w:val="0"/>
          <w:iCs w:val="0"/>
          <w:color w:val="000000" w:themeColor="text1"/>
          <w:sz w:val="22"/>
          <w:szCs w:val="22"/>
        </w:rPr>
        <w:fldChar w:fldCharType="separate"/>
      </w:r>
      <w:ins w:id="211" w:author="Smejkal Tomáš" w:date="2023-10-09T21:52:00Z">
        <w:r>
          <w:rPr>
            <w:rFonts w:ascii="Times New Roman" w:hAnsi="Times New Roman" w:cs="Times New Roman"/>
            <w:b/>
            <w:i w:val="0"/>
            <w:iCs w:val="0"/>
            <w:noProof/>
            <w:color w:val="000000" w:themeColor="text1"/>
            <w:sz w:val="22"/>
            <w:szCs w:val="22"/>
          </w:rPr>
          <w:t>8</w:t>
        </w:r>
      </w:ins>
      <w:ins w:id="212" w:author="Smejkal Tomáš" w:date="2023-10-09T21:49:00Z">
        <w:r w:rsidRPr="00450519">
          <w:rPr>
            <w:rFonts w:ascii="Times New Roman" w:hAnsi="Times New Roman" w:cs="Times New Roman"/>
            <w:b/>
            <w:i w:val="0"/>
            <w:iCs w:val="0"/>
            <w:color w:val="000000" w:themeColor="text1"/>
            <w:sz w:val="22"/>
            <w:szCs w:val="22"/>
          </w:rPr>
          <w:fldChar w:fldCharType="end"/>
        </w:r>
        <w:r w:rsidRPr="00450519">
          <w:rPr>
            <w:rFonts w:ascii="Times New Roman" w:hAnsi="Times New Roman" w:cs="Times New Roman"/>
            <w:b/>
            <w:i w:val="0"/>
            <w:iCs w:val="0"/>
            <w:color w:val="000000" w:themeColor="text1"/>
            <w:sz w:val="22"/>
            <w:szCs w:val="22"/>
          </w:rPr>
          <w:t>:</w:t>
        </w:r>
        <w:r>
          <w:t xml:space="preserve"> </w:t>
        </w:r>
      </w:ins>
      <w:ins w:id="213" w:author="Smejkal Tomáš" w:date="2023-10-09T21:50:00Z">
        <w:r w:rsidRPr="00450519">
          <w:rPr>
            <w:rFonts w:ascii="Times New Roman" w:hAnsi="Times New Roman" w:cs="Times New Roman"/>
            <w:iCs w:val="0"/>
            <w:color w:val="000000" w:themeColor="text1"/>
            <w:sz w:val="22"/>
            <w:szCs w:val="22"/>
          </w:rPr>
          <w:t>Strategické cíle a ukazatele v oblasti bezpečnosti</w:t>
        </w:r>
      </w:ins>
    </w:p>
    <w:tbl>
      <w:tblPr>
        <w:tblW w:w="5000" w:type="pct"/>
        <w:tblBorders>
          <w:top w:val="nil"/>
          <w:left w:val="nil"/>
          <w:bottom w:val="nil"/>
          <w:right w:val="nil"/>
          <w:insideH w:val="nil"/>
          <w:insideV w:val="nil"/>
        </w:tblBorders>
        <w:tblLook w:val="0600" w:firstRow="0" w:lastRow="0" w:firstColumn="0" w:lastColumn="0" w:noHBand="1" w:noVBand="1"/>
      </w:tblPr>
      <w:tblGrid>
        <w:gridCol w:w="4523"/>
        <w:gridCol w:w="4523"/>
      </w:tblGrid>
      <w:tr w:rsidR="00C933DF" w:rsidRPr="00044A39" w14:paraId="2C83BAB8" w14:textId="77777777" w:rsidTr="00450519">
        <w:trPr>
          <w:trHeight w:val="585"/>
          <w:ins w:id="214" w:author="Smejkal Tomáš" w:date="2023-10-09T21:48:00Z"/>
        </w:trPr>
        <w:tc>
          <w:tcPr>
            <w:tcW w:w="2500" w:type="pct"/>
            <w:tcBorders>
              <w:top w:val="single" w:sz="10" w:space="0" w:color="000000"/>
              <w:left w:val="single" w:sz="10" w:space="0" w:color="000000"/>
              <w:bottom w:val="single" w:sz="10" w:space="0" w:color="000000"/>
              <w:right w:val="single" w:sz="5" w:space="0" w:color="000000"/>
            </w:tcBorders>
            <w:shd w:val="clear" w:color="auto" w:fill="F2F2F2"/>
            <w:tcMar>
              <w:top w:w="80" w:type="dxa"/>
              <w:left w:w="140" w:type="dxa"/>
              <w:bottom w:w="80" w:type="dxa"/>
              <w:right w:w="140" w:type="dxa"/>
            </w:tcMar>
          </w:tcPr>
          <w:p w14:paraId="121CA448" w14:textId="77777777" w:rsidR="00C933DF" w:rsidRPr="00044A39" w:rsidRDefault="00C933DF" w:rsidP="006208EB">
            <w:pPr>
              <w:spacing w:after="0"/>
              <w:jc w:val="center"/>
              <w:rPr>
                <w:ins w:id="215" w:author="Smejkal Tomáš" w:date="2023-10-09T21:48:00Z"/>
                <w:rFonts w:ascii="Times New Roman" w:hAnsi="Times New Roman" w:cs="Times New Roman"/>
                <w:b/>
                <w:sz w:val="20"/>
                <w:szCs w:val="20"/>
              </w:rPr>
            </w:pPr>
            <w:ins w:id="216" w:author="Smejkal Tomáš" w:date="2023-10-09T21:48:00Z">
              <w:r w:rsidRPr="00044A39">
                <w:rPr>
                  <w:rFonts w:ascii="Times New Roman" w:hAnsi="Times New Roman" w:cs="Times New Roman"/>
                  <w:b/>
                  <w:sz w:val="20"/>
                  <w:szCs w:val="20"/>
                </w:rPr>
                <w:t>Strategický cíl</w:t>
              </w:r>
            </w:ins>
          </w:p>
        </w:tc>
        <w:tc>
          <w:tcPr>
            <w:tcW w:w="2500" w:type="pct"/>
            <w:tcBorders>
              <w:top w:val="single" w:sz="10" w:space="0" w:color="000000"/>
              <w:left w:val="nil"/>
              <w:bottom w:val="single" w:sz="10" w:space="0" w:color="000000"/>
              <w:right w:val="single" w:sz="10" w:space="0" w:color="000000"/>
            </w:tcBorders>
            <w:shd w:val="clear" w:color="auto" w:fill="F2F2F2"/>
            <w:tcMar>
              <w:top w:w="0" w:type="dxa"/>
              <w:left w:w="0" w:type="dxa"/>
              <w:bottom w:w="0" w:type="dxa"/>
              <w:right w:w="0" w:type="dxa"/>
            </w:tcMar>
          </w:tcPr>
          <w:p w14:paraId="6FD72A6E" w14:textId="77777777" w:rsidR="00C933DF" w:rsidRPr="00044A39" w:rsidRDefault="00C933DF" w:rsidP="006208EB">
            <w:pPr>
              <w:spacing w:after="0"/>
              <w:jc w:val="center"/>
              <w:rPr>
                <w:ins w:id="217" w:author="Smejkal Tomáš" w:date="2023-10-09T21:48:00Z"/>
                <w:rFonts w:ascii="Times New Roman" w:hAnsi="Times New Roman" w:cs="Times New Roman"/>
                <w:b/>
                <w:sz w:val="20"/>
                <w:szCs w:val="20"/>
              </w:rPr>
            </w:pPr>
            <w:ins w:id="218" w:author="Smejkal Tomáš" w:date="2023-10-09T21:48:00Z">
              <w:r w:rsidRPr="00044A39">
                <w:rPr>
                  <w:rFonts w:ascii="Times New Roman" w:hAnsi="Times New Roman" w:cs="Times New Roman"/>
                  <w:b/>
                  <w:sz w:val="20"/>
                  <w:szCs w:val="20"/>
                </w:rPr>
                <w:t>Ukazatel</w:t>
              </w:r>
            </w:ins>
          </w:p>
        </w:tc>
      </w:tr>
      <w:tr w:rsidR="00C933DF" w:rsidRPr="00044A39" w14:paraId="2C7EC2FC" w14:textId="77777777" w:rsidTr="00450519">
        <w:trPr>
          <w:trHeight w:val="318"/>
          <w:ins w:id="219"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549EE8F4" w14:textId="77777777" w:rsidR="00C933DF" w:rsidRPr="00044A39" w:rsidRDefault="00C933DF" w:rsidP="006208EB">
            <w:pPr>
              <w:spacing w:after="0"/>
              <w:rPr>
                <w:ins w:id="220" w:author="Smejkal Tomáš" w:date="2023-10-09T21:48:00Z"/>
                <w:rFonts w:ascii="Times New Roman" w:hAnsi="Times New Roman" w:cs="Times New Roman"/>
                <w:sz w:val="20"/>
                <w:szCs w:val="20"/>
              </w:rPr>
            </w:pPr>
            <w:ins w:id="221" w:author="Smejkal Tomáš" w:date="2023-10-09T21:48:00Z">
              <w:r w:rsidRPr="00044A39">
                <w:rPr>
                  <w:rFonts w:ascii="Times New Roman" w:hAnsi="Times New Roman" w:cs="Times New Roman"/>
                  <w:sz w:val="20"/>
                  <w:szCs w:val="20"/>
                </w:rPr>
                <w:t>Udržet či zvýšit pohotovostní rezervy</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6F5BB6BF" w14:textId="77777777" w:rsidR="00C933DF" w:rsidRPr="00044A39" w:rsidRDefault="00C933DF" w:rsidP="006208EB">
            <w:pPr>
              <w:spacing w:after="0"/>
              <w:rPr>
                <w:ins w:id="222" w:author="Smejkal Tomáš" w:date="2023-10-09T21:48:00Z"/>
                <w:rFonts w:ascii="Times New Roman" w:hAnsi="Times New Roman" w:cs="Times New Roman"/>
                <w:sz w:val="20"/>
                <w:szCs w:val="20"/>
              </w:rPr>
            </w:pPr>
            <w:ins w:id="223" w:author="Smejkal Tomáš" w:date="2023-10-09T21:48:00Z">
              <w:r w:rsidRPr="00044A39">
                <w:rPr>
                  <w:rFonts w:ascii="Times New Roman" w:hAnsi="Times New Roman" w:cs="Times New Roman"/>
                  <w:sz w:val="20"/>
                  <w:szCs w:val="20"/>
                </w:rPr>
                <w:t>Pohotovostní zásoby primárních energetických zdrojů</w:t>
              </w:r>
            </w:ins>
          </w:p>
        </w:tc>
      </w:tr>
      <w:tr w:rsidR="00C933DF" w:rsidRPr="00044A39" w14:paraId="6BF6E009" w14:textId="77777777" w:rsidTr="00450519">
        <w:trPr>
          <w:trHeight w:val="552"/>
          <w:ins w:id="224"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160B124B" w14:textId="77777777" w:rsidR="00C933DF" w:rsidRPr="00044A39" w:rsidRDefault="00C933DF" w:rsidP="006208EB">
            <w:pPr>
              <w:spacing w:after="0"/>
              <w:rPr>
                <w:ins w:id="225" w:author="Smejkal Tomáš" w:date="2023-10-09T21:48:00Z"/>
                <w:rFonts w:ascii="Times New Roman" w:hAnsi="Times New Roman" w:cs="Times New Roman"/>
                <w:sz w:val="20"/>
                <w:szCs w:val="20"/>
              </w:rPr>
            </w:pPr>
            <w:ins w:id="226" w:author="Smejkal Tomáš" w:date="2023-10-09T21:48:00Z">
              <w:r w:rsidRPr="00044A39">
                <w:rPr>
                  <w:rFonts w:ascii="Times New Roman" w:hAnsi="Times New Roman" w:cs="Times New Roman"/>
                  <w:sz w:val="20"/>
                  <w:szCs w:val="20"/>
                </w:rPr>
                <w:t>Snížit a dlouhodobě udržet diverzifikaci PEZ pod hodnotou 0,25</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41C98B6E" w14:textId="77777777" w:rsidR="00C933DF" w:rsidRPr="00044A39" w:rsidRDefault="00C933DF" w:rsidP="006208EB">
            <w:pPr>
              <w:spacing w:after="0"/>
              <w:rPr>
                <w:ins w:id="227" w:author="Smejkal Tomáš" w:date="2023-10-09T21:48:00Z"/>
                <w:rFonts w:ascii="Times New Roman" w:hAnsi="Times New Roman" w:cs="Times New Roman"/>
                <w:sz w:val="20"/>
                <w:szCs w:val="20"/>
              </w:rPr>
            </w:pPr>
            <w:ins w:id="228" w:author="Smejkal Tomáš" w:date="2023-10-09T21:48:00Z">
              <w:r w:rsidRPr="00044A39">
                <w:rPr>
                  <w:rFonts w:ascii="Times New Roman" w:hAnsi="Times New Roman" w:cs="Times New Roman"/>
                  <w:sz w:val="20"/>
                  <w:szCs w:val="20"/>
                </w:rPr>
                <w:t>Rozčlenění primárních energetických zdrojů</w:t>
              </w:r>
            </w:ins>
          </w:p>
        </w:tc>
      </w:tr>
      <w:tr w:rsidR="00C933DF" w:rsidRPr="00044A39" w14:paraId="37ED8A18" w14:textId="77777777" w:rsidTr="00450519">
        <w:trPr>
          <w:trHeight w:val="689"/>
          <w:ins w:id="229"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78FDBABE" w14:textId="77777777" w:rsidR="00C933DF" w:rsidRPr="00044A39" w:rsidRDefault="00C933DF" w:rsidP="006208EB">
            <w:pPr>
              <w:spacing w:after="0"/>
              <w:rPr>
                <w:ins w:id="230" w:author="Smejkal Tomáš" w:date="2023-10-09T21:48:00Z"/>
                <w:rFonts w:ascii="Times New Roman" w:hAnsi="Times New Roman" w:cs="Times New Roman"/>
                <w:sz w:val="20"/>
                <w:szCs w:val="20"/>
              </w:rPr>
            </w:pPr>
            <w:ins w:id="231" w:author="Smejkal Tomáš" w:date="2023-10-09T21:48:00Z">
              <w:r w:rsidRPr="00044A39">
                <w:rPr>
                  <w:rFonts w:ascii="Times New Roman" w:hAnsi="Times New Roman" w:cs="Times New Roman"/>
                  <w:sz w:val="20"/>
                  <w:szCs w:val="20"/>
                </w:rPr>
                <w:t>Snížit a dlouhodobě udržet diverzifikaci hrubé výroby elektřiny pod hodnotou 0,35</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38F2066E" w14:textId="77777777" w:rsidR="00C933DF" w:rsidRPr="00044A39" w:rsidRDefault="00C933DF" w:rsidP="006208EB">
            <w:pPr>
              <w:spacing w:after="0"/>
              <w:rPr>
                <w:ins w:id="232" w:author="Smejkal Tomáš" w:date="2023-10-09T21:48:00Z"/>
                <w:rFonts w:ascii="Times New Roman" w:hAnsi="Times New Roman" w:cs="Times New Roman"/>
                <w:sz w:val="20"/>
                <w:szCs w:val="20"/>
              </w:rPr>
            </w:pPr>
            <w:ins w:id="233" w:author="Smejkal Tomáš" w:date="2023-10-09T21:48:00Z">
              <w:r w:rsidRPr="00044A39">
                <w:rPr>
                  <w:rFonts w:ascii="Times New Roman" w:hAnsi="Times New Roman" w:cs="Times New Roman"/>
                  <w:sz w:val="20"/>
                  <w:szCs w:val="20"/>
                </w:rPr>
                <w:t>Rozčlenění hrubé výroby elektřiny</w:t>
              </w:r>
            </w:ins>
          </w:p>
        </w:tc>
      </w:tr>
      <w:tr w:rsidR="00C933DF" w:rsidRPr="00044A39" w14:paraId="4FCA47A3" w14:textId="77777777" w:rsidTr="00450519">
        <w:trPr>
          <w:trHeight w:val="546"/>
          <w:ins w:id="234"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2ED79648" w14:textId="77777777" w:rsidR="00C933DF" w:rsidRPr="00044A39" w:rsidRDefault="00C933DF" w:rsidP="006208EB">
            <w:pPr>
              <w:spacing w:after="0"/>
              <w:rPr>
                <w:ins w:id="235" w:author="Smejkal Tomáš" w:date="2023-10-09T21:48:00Z"/>
                <w:rFonts w:ascii="Times New Roman" w:hAnsi="Times New Roman" w:cs="Times New Roman"/>
                <w:sz w:val="20"/>
                <w:szCs w:val="20"/>
              </w:rPr>
            </w:pPr>
            <w:ins w:id="236" w:author="Smejkal Tomáš" w:date="2023-10-09T21:48:00Z">
              <w:r w:rsidRPr="00044A39">
                <w:rPr>
                  <w:rFonts w:ascii="Times New Roman" w:hAnsi="Times New Roman" w:cs="Times New Roman"/>
                  <w:sz w:val="20"/>
                  <w:szCs w:val="20"/>
                </w:rPr>
                <w:t>Snížit a dlouhodobě udržet diverzifikaci importu pod hodnotou 0,30</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1FAD20A6" w14:textId="77777777" w:rsidR="00C933DF" w:rsidRPr="00044A39" w:rsidRDefault="00C933DF" w:rsidP="006208EB">
            <w:pPr>
              <w:spacing w:after="0"/>
              <w:rPr>
                <w:ins w:id="237" w:author="Smejkal Tomáš" w:date="2023-10-09T21:48:00Z"/>
                <w:rFonts w:ascii="Times New Roman" w:hAnsi="Times New Roman" w:cs="Times New Roman"/>
                <w:sz w:val="20"/>
                <w:szCs w:val="20"/>
              </w:rPr>
            </w:pPr>
            <w:ins w:id="238" w:author="Smejkal Tomáš" w:date="2023-10-09T21:48:00Z">
              <w:r w:rsidRPr="00044A39">
                <w:rPr>
                  <w:rFonts w:ascii="Times New Roman" w:hAnsi="Times New Roman" w:cs="Times New Roman"/>
                  <w:sz w:val="20"/>
                  <w:szCs w:val="20"/>
                </w:rPr>
                <w:t>Rozčlenění dovozu</w:t>
              </w:r>
            </w:ins>
          </w:p>
        </w:tc>
      </w:tr>
      <w:tr w:rsidR="00C933DF" w:rsidRPr="00044A39" w14:paraId="556B843D" w14:textId="77777777" w:rsidTr="00450519">
        <w:trPr>
          <w:trHeight w:val="953"/>
          <w:ins w:id="239"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1E2B0F0F" w14:textId="77777777" w:rsidR="00C933DF" w:rsidRPr="00044A39" w:rsidRDefault="00C933DF" w:rsidP="006208EB">
            <w:pPr>
              <w:spacing w:after="0"/>
              <w:rPr>
                <w:ins w:id="240" w:author="Smejkal Tomáš" w:date="2023-10-09T21:48:00Z"/>
                <w:rFonts w:ascii="Times New Roman" w:hAnsi="Times New Roman" w:cs="Times New Roman"/>
                <w:sz w:val="20"/>
                <w:szCs w:val="20"/>
              </w:rPr>
            </w:pPr>
            <w:ins w:id="241" w:author="Smejkal Tomáš" w:date="2023-10-09T21:48:00Z">
              <w:r w:rsidRPr="00044A39">
                <w:rPr>
                  <w:rFonts w:ascii="Times New Roman" w:hAnsi="Times New Roman" w:cs="Times New Roman"/>
                  <w:sz w:val="20"/>
                  <w:szCs w:val="20"/>
                </w:rPr>
                <w:t>Udržet dovozní závislost nepřesahující 65 % do roku 2030 a 70 % do roku 2040 (jaderné palivo jako dovozový zdroj).</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74ED79EE" w14:textId="77777777" w:rsidR="00C933DF" w:rsidRPr="00044A39" w:rsidRDefault="00C933DF" w:rsidP="006208EB">
            <w:pPr>
              <w:spacing w:after="0"/>
              <w:rPr>
                <w:ins w:id="242" w:author="Smejkal Tomáš" w:date="2023-10-09T21:48:00Z"/>
                <w:rFonts w:ascii="Times New Roman" w:hAnsi="Times New Roman" w:cs="Times New Roman"/>
                <w:sz w:val="20"/>
                <w:szCs w:val="20"/>
              </w:rPr>
            </w:pPr>
            <w:ins w:id="243" w:author="Smejkal Tomáš" w:date="2023-10-09T21:48:00Z">
              <w:r w:rsidRPr="00044A39">
                <w:rPr>
                  <w:rFonts w:ascii="Times New Roman" w:hAnsi="Times New Roman" w:cs="Times New Roman"/>
                  <w:sz w:val="20"/>
                  <w:szCs w:val="20"/>
                </w:rPr>
                <w:t>Dovozní závislost (podíl čistého dovozu vůči primárním energetickým zdrojům)</w:t>
              </w:r>
            </w:ins>
          </w:p>
        </w:tc>
      </w:tr>
      <w:tr w:rsidR="00C933DF" w:rsidRPr="00044A39" w14:paraId="5E4DE999" w14:textId="77777777" w:rsidTr="00450519">
        <w:trPr>
          <w:trHeight w:val="624"/>
          <w:ins w:id="244"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18BCFDD7" w14:textId="77777777" w:rsidR="00C933DF" w:rsidRPr="00044A39" w:rsidRDefault="00C933DF" w:rsidP="006208EB">
            <w:pPr>
              <w:spacing w:after="0"/>
              <w:rPr>
                <w:ins w:id="245" w:author="Smejkal Tomáš" w:date="2023-10-09T21:48:00Z"/>
                <w:rFonts w:ascii="Times New Roman" w:hAnsi="Times New Roman" w:cs="Times New Roman"/>
                <w:sz w:val="20"/>
                <w:szCs w:val="20"/>
              </w:rPr>
            </w:pPr>
            <w:ins w:id="246" w:author="Smejkal Tomáš" w:date="2023-10-09T21:48:00Z">
              <w:r w:rsidRPr="00044A39">
                <w:rPr>
                  <w:rFonts w:ascii="Times New Roman" w:hAnsi="Times New Roman" w:cs="Times New Roman"/>
                  <w:sz w:val="20"/>
                  <w:szCs w:val="20"/>
                </w:rPr>
                <w:t>Zajistit plnění kritéria „N-1“ v provozu elektrizační a plynárenské soustavy</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2562E73E" w14:textId="77777777" w:rsidR="00C933DF" w:rsidRPr="00044A39" w:rsidRDefault="00C933DF" w:rsidP="006208EB">
            <w:pPr>
              <w:spacing w:after="0"/>
              <w:rPr>
                <w:ins w:id="247" w:author="Smejkal Tomáš" w:date="2023-10-09T21:48:00Z"/>
                <w:rFonts w:ascii="Times New Roman" w:hAnsi="Times New Roman" w:cs="Times New Roman"/>
                <w:sz w:val="20"/>
                <w:szCs w:val="20"/>
              </w:rPr>
            </w:pPr>
            <w:ins w:id="248" w:author="Smejkal Tomáš" w:date="2023-10-09T21:48:00Z">
              <w:r w:rsidRPr="00044A39">
                <w:rPr>
                  <w:rFonts w:ascii="Times New Roman" w:hAnsi="Times New Roman" w:cs="Times New Roman"/>
                  <w:sz w:val="20"/>
                  <w:szCs w:val="20"/>
                </w:rPr>
                <w:t>Bezpečnost provozu elektroenergetické a plynárenské infrastruktury</w:t>
              </w:r>
            </w:ins>
          </w:p>
        </w:tc>
      </w:tr>
      <w:tr w:rsidR="00C933DF" w:rsidRPr="00044A39" w14:paraId="311D4A4C" w14:textId="77777777" w:rsidTr="00450519">
        <w:trPr>
          <w:trHeight w:val="922"/>
          <w:ins w:id="249"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6E0775A2" w14:textId="77777777" w:rsidR="00C933DF" w:rsidRPr="00044A39" w:rsidRDefault="00C933DF" w:rsidP="006208EB">
            <w:pPr>
              <w:spacing w:after="0"/>
              <w:rPr>
                <w:ins w:id="250" w:author="Smejkal Tomáš" w:date="2023-10-09T21:48:00Z"/>
                <w:rFonts w:ascii="Times New Roman" w:hAnsi="Times New Roman" w:cs="Times New Roman"/>
                <w:sz w:val="20"/>
                <w:szCs w:val="20"/>
              </w:rPr>
            </w:pPr>
            <w:ins w:id="251" w:author="Smejkal Tomáš" w:date="2023-10-09T21:48:00Z">
              <w:r w:rsidRPr="00044A39">
                <w:rPr>
                  <w:rFonts w:ascii="Times New Roman" w:hAnsi="Times New Roman" w:cs="Times New Roman"/>
                  <w:sz w:val="20"/>
                  <w:szCs w:val="20"/>
                </w:rPr>
                <w:lastRenderedPageBreak/>
                <w:t xml:space="preserve">Zajistit dostatek zdrojů v </w:t>
              </w:r>
              <w:proofErr w:type="gramStart"/>
              <w:r w:rsidRPr="00044A39">
                <w:rPr>
                  <w:rFonts w:ascii="Times New Roman" w:hAnsi="Times New Roman" w:cs="Times New Roman"/>
                  <w:sz w:val="20"/>
                  <w:szCs w:val="20"/>
                </w:rPr>
                <w:t>elektroenergetice  odpovídající</w:t>
              </w:r>
              <w:proofErr w:type="gramEnd"/>
              <w:r w:rsidRPr="00044A39">
                <w:rPr>
                  <w:rFonts w:ascii="Times New Roman" w:hAnsi="Times New Roman" w:cs="Times New Roman"/>
                  <w:sz w:val="20"/>
                  <w:szCs w:val="20"/>
                </w:rPr>
                <w:t xml:space="preserve"> očekávané dostupnosti dovozu elektřiny.</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2F38CD00" w14:textId="77777777" w:rsidR="00C933DF" w:rsidRPr="00044A39" w:rsidRDefault="00C933DF" w:rsidP="006208EB">
            <w:pPr>
              <w:spacing w:after="0"/>
              <w:rPr>
                <w:ins w:id="252" w:author="Smejkal Tomáš" w:date="2023-10-09T21:48:00Z"/>
                <w:rFonts w:ascii="Times New Roman" w:hAnsi="Times New Roman" w:cs="Times New Roman"/>
                <w:sz w:val="20"/>
                <w:szCs w:val="20"/>
              </w:rPr>
            </w:pPr>
            <w:ins w:id="253" w:author="Smejkal Tomáš" w:date="2023-10-09T21:48:00Z">
              <w:r w:rsidRPr="00044A39">
                <w:rPr>
                  <w:rFonts w:ascii="Times New Roman" w:hAnsi="Times New Roman" w:cs="Times New Roman"/>
                  <w:sz w:val="20"/>
                  <w:szCs w:val="20"/>
                </w:rPr>
                <w:t>Soběstačnost v dodávkách elektřiny</w:t>
              </w:r>
            </w:ins>
          </w:p>
        </w:tc>
      </w:tr>
      <w:tr w:rsidR="00C933DF" w:rsidRPr="00044A39" w14:paraId="17B11AB0" w14:textId="77777777" w:rsidTr="00450519">
        <w:trPr>
          <w:trHeight w:val="399"/>
          <w:ins w:id="254"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4BB82285" w14:textId="77777777" w:rsidR="00C933DF" w:rsidRPr="00044A39" w:rsidRDefault="00C933DF" w:rsidP="006208EB">
            <w:pPr>
              <w:spacing w:after="0"/>
              <w:rPr>
                <w:ins w:id="255" w:author="Smejkal Tomáš" w:date="2023-10-09T21:48:00Z"/>
                <w:rFonts w:ascii="Times New Roman" w:hAnsi="Times New Roman" w:cs="Times New Roman"/>
                <w:sz w:val="20"/>
                <w:szCs w:val="20"/>
              </w:rPr>
            </w:pPr>
            <w:ins w:id="256" w:author="Smejkal Tomáš" w:date="2023-10-09T21:48:00Z">
              <w:r w:rsidRPr="00044A39">
                <w:rPr>
                  <w:rFonts w:ascii="Times New Roman" w:hAnsi="Times New Roman" w:cs="Times New Roman"/>
                  <w:sz w:val="20"/>
                  <w:szCs w:val="20"/>
                </w:rPr>
                <w:t>Zajistit dostatečnou zdrojovou přiměřenost</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72112B25" w14:textId="77777777" w:rsidR="00C933DF" w:rsidRPr="00044A39" w:rsidRDefault="00C933DF" w:rsidP="006208EB">
            <w:pPr>
              <w:spacing w:after="0"/>
              <w:rPr>
                <w:ins w:id="257" w:author="Smejkal Tomáš" w:date="2023-10-09T21:48:00Z"/>
                <w:rFonts w:ascii="Times New Roman" w:hAnsi="Times New Roman" w:cs="Times New Roman"/>
                <w:sz w:val="20"/>
                <w:szCs w:val="20"/>
              </w:rPr>
            </w:pPr>
            <w:ins w:id="258" w:author="Smejkal Tomáš" w:date="2023-10-09T21:48:00Z">
              <w:r w:rsidRPr="00044A39">
                <w:rPr>
                  <w:rFonts w:ascii="Times New Roman" w:hAnsi="Times New Roman" w:cs="Times New Roman"/>
                  <w:sz w:val="20"/>
                  <w:szCs w:val="20"/>
                </w:rPr>
                <w:t>Zdrojová přiměřenost elektrizační soustavy</w:t>
              </w:r>
            </w:ins>
          </w:p>
        </w:tc>
      </w:tr>
      <w:tr w:rsidR="00C933DF" w:rsidRPr="00044A39" w14:paraId="3601116B" w14:textId="77777777" w:rsidTr="00450519">
        <w:trPr>
          <w:trHeight w:val="534"/>
          <w:ins w:id="259" w:author="Smejkal Tomáš" w:date="2023-10-09T21:48:00Z"/>
        </w:trPr>
        <w:tc>
          <w:tcPr>
            <w:tcW w:w="2500" w:type="pct"/>
            <w:tcBorders>
              <w:top w:val="nil"/>
              <w:left w:val="single" w:sz="10" w:space="0" w:color="000000"/>
              <w:bottom w:val="single" w:sz="10" w:space="0" w:color="000000"/>
              <w:right w:val="single" w:sz="5" w:space="0" w:color="000000"/>
            </w:tcBorders>
            <w:tcMar>
              <w:top w:w="80" w:type="dxa"/>
              <w:left w:w="140" w:type="dxa"/>
              <w:bottom w:w="80" w:type="dxa"/>
              <w:right w:w="140" w:type="dxa"/>
            </w:tcMar>
          </w:tcPr>
          <w:p w14:paraId="00598950" w14:textId="77777777" w:rsidR="00C933DF" w:rsidRPr="00044A39" w:rsidRDefault="00C933DF" w:rsidP="006208EB">
            <w:pPr>
              <w:spacing w:after="0"/>
              <w:rPr>
                <w:ins w:id="260" w:author="Smejkal Tomáš" w:date="2023-10-09T21:48:00Z"/>
                <w:rFonts w:ascii="Times New Roman" w:hAnsi="Times New Roman" w:cs="Times New Roman"/>
                <w:sz w:val="20"/>
                <w:szCs w:val="20"/>
              </w:rPr>
            </w:pPr>
            <w:ins w:id="261" w:author="Smejkal Tomáš" w:date="2023-10-09T21:48:00Z">
              <w:r w:rsidRPr="00044A39">
                <w:rPr>
                  <w:rFonts w:ascii="Times New Roman" w:hAnsi="Times New Roman" w:cs="Times New Roman"/>
                  <w:sz w:val="20"/>
                  <w:szCs w:val="20"/>
                </w:rPr>
                <w:t>Posilovat energetickou soběstačnost domácností, obcí a firem</w:t>
              </w:r>
            </w:ins>
          </w:p>
        </w:tc>
        <w:tc>
          <w:tcPr>
            <w:tcW w:w="2500" w:type="pct"/>
            <w:tcBorders>
              <w:top w:val="nil"/>
              <w:left w:val="nil"/>
              <w:bottom w:val="single" w:sz="10" w:space="0" w:color="000000"/>
              <w:right w:val="single" w:sz="10" w:space="0" w:color="000000"/>
            </w:tcBorders>
            <w:tcMar>
              <w:top w:w="0" w:type="dxa"/>
              <w:left w:w="0" w:type="dxa"/>
              <w:bottom w:w="0" w:type="dxa"/>
              <w:right w:w="0" w:type="dxa"/>
            </w:tcMar>
          </w:tcPr>
          <w:p w14:paraId="05F57E75" w14:textId="77777777" w:rsidR="00C933DF" w:rsidRPr="00044A39" w:rsidRDefault="00C933DF" w:rsidP="006208EB">
            <w:pPr>
              <w:spacing w:after="0"/>
              <w:rPr>
                <w:ins w:id="262" w:author="Smejkal Tomáš" w:date="2023-10-09T21:48:00Z"/>
                <w:rFonts w:ascii="Times New Roman" w:hAnsi="Times New Roman" w:cs="Times New Roman"/>
                <w:sz w:val="20"/>
                <w:szCs w:val="20"/>
              </w:rPr>
            </w:pPr>
            <w:ins w:id="263" w:author="Smejkal Tomáš" w:date="2023-10-09T21:48:00Z">
              <w:r w:rsidRPr="00044A39">
                <w:rPr>
                  <w:rFonts w:ascii="Times New Roman" w:hAnsi="Times New Roman" w:cs="Times New Roman"/>
                  <w:sz w:val="20"/>
                  <w:szCs w:val="20"/>
                </w:rPr>
                <w:t>Počet podpořených žádostí instalací OZE</w:t>
              </w:r>
            </w:ins>
          </w:p>
        </w:tc>
      </w:tr>
    </w:tbl>
    <w:p w14:paraId="6205FF96" w14:textId="77777777" w:rsidR="00C933DF" w:rsidRPr="00DC3450" w:rsidRDefault="00C933DF" w:rsidP="00C933DF">
      <w:pPr>
        <w:spacing w:after="200" w:line="276" w:lineRule="auto"/>
        <w:jc w:val="right"/>
        <w:rPr>
          <w:ins w:id="264" w:author="Smejkal Tomáš" w:date="2023-10-09T21:48:00Z"/>
          <w:rFonts w:ascii="Times New Roman" w:hAnsi="Times New Roman" w:cs="Times New Roman"/>
          <w:i/>
        </w:rPr>
      </w:pPr>
      <w:ins w:id="265" w:author="Smejkal Tomáš" w:date="2023-10-09T21:48:00Z">
        <w:r w:rsidRPr="00DC3450">
          <w:rPr>
            <w:rFonts w:ascii="Times New Roman" w:hAnsi="Times New Roman" w:cs="Times New Roman"/>
            <w:i/>
          </w:rPr>
          <w:t>Zdroj: Východiska aktualizace Státní energetické koncepce ČR a souvisejících strategický</w:t>
        </w:r>
        <w:r>
          <w:rPr>
            <w:rFonts w:ascii="Times New Roman" w:hAnsi="Times New Roman" w:cs="Times New Roman"/>
            <w:i/>
          </w:rPr>
          <w:t>ch dokumentů</w:t>
        </w:r>
        <w:r w:rsidRPr="00DC3450">
          <w:rPr>
            <w:rFonts w:ascii="Times New Roman" w:hAnsi="Times New Roman" w:cs="Times New Roman"/>
            <w:i/>
          </w:rPr>
          <w:t xml:space="preserve"> (2023) </w:t>
        </w:r>
      </w:ins>
    </w:p>
    <w:p w14:paraId="7EEF6328" w14:textId="7217AAD5" w:rsidR="00450519" w:rsidRPr="00450519" w:rsidRDefault="00450519" w:rsidP="00450519">
      <w:pPr>
        <w:pStyle w:val="Titulek"/>
        <w:keepNext/>
        <w:rPr>
          <w:ins w:id="266" w:author="Smejkal Tomáš" w:date="2023-10-09T21:50:00Z"/>
          <w:rFonts w:ascii="Times New Roman" w:hAnsi="Times New Roman" w:cs="Times New Roman"/>
          <w:i w:val="0"/>
          <w:iCs w:val="0"/>
          <w:color w:val="000000" w:themeColor="text1"/>
          <w:sz w:val="22"/>
          <w:szCs w:val="22"/>
        </w:rPr>
      </w:pPr>
      <w:ins w:id="267" w:author="Smejkal Tomáš" w:date="2023-10-09T21:50:00Z">
        <w:r w:rsidRPr="00450519">
          <w:rPr>
            <w:rFonts w:ascii="Times New Roman" w:hAnsi="Times New Roman" w:cs="Times New Roman"/>
            <w:b/>
            <w:i w:val="0"/>
            <w:iCs w:val="0"/>
            <w:color w:val="000000" w:themeColor="text1"/>
            <w:sz w:val="22"/>
            <w:szCs w:val="22"/>
          </w:rPr>
          <w:t xml:space="preserve">Tabulka č. </w:t>
        </w:r>
        <w:r w:rsidRPr="00450519">
          <w:rPr>
            <w:rFonts w:ascii="Times New Roman" w:hAnsi="Times New Roman" w:cs="Times New Roman"/>
            <w:b/>
            <w:i w:val="0"/>
            <w:iCs w:val="0"/>
            <w:color w:val="000000" w:themeColor="text1"/>
            <w:sz w:val="22"/>
            <w:szCs w:val="22"/>
          </w:rPr>
          <w:fldChar w:fldCharType="begin"/>
        </w:r>
        <w:r w:rsidRPr="00450519">
          <w:rPr>
            <w:rFonts w:ascii="Times New Roman" w:hAnsi="Times New Roman" w:cs="Times New Roman"/>
            <w:b/>
            <w:i w:val="0"/>
            <w:iCs w:val="0"/>
            <w:color w:val="000000" w:themeColor="text1"/>
            <w:sz w:val="22"/>
            <w:szCs w:val="22"/>
          </w:rPr>
          <w:instrText xml:space="preserve"> SEQ Tabulka_č. \* ARABIC </w:instrText>
        </w:r>
      </w:ins>
      <w:r w:rsidRPr="00450519">
        <w:rPr>
          <w:rFonts w:ascii="Times New Roman" w:hAnsi="Times New Roman" w:cs="Times New Roman"/>
          <w:b/>
          <w:i w:val="0"/>
          <w:iCs w:val="0"/>
          <w:color w:val="000000" w:themeColor="text1"/>
          <w:sz w:val="22"/>
          <w:szCs w:val="22"/>
        </w:rPr>
        <w:fldChar w:fldCharType="separate"/>
      </w:r>
      <w:ins w:id="268" w:author="Smejkal Tomáš" w:date="2023-10-09T21:52:00Z">
        <w:r>
          <w:rPr>
            <w:rFonts w:ascii="Times New Roman" w:hAnsi="Times New Roman" w:cs="Times New Roman"/>
            <w:b/>
            <w:i w:val="0"/>
            <w:iCs w:val="0"/>
            <w:noProof/>
            <w:color w:val="000000" w:themeColor="text1"/>
            <w:sz w:val="22"/>
            <w:szCs w:val="22"/>
          </w:rPr>
          <w:t>9</w:t>
        </w:r>
      </w:ins>
      <w:ins w:id="269" w:author="Smejkal Tomáš" w:date="2023-10-09T21:50:00Z">
        <w:r w:rsidRPr="00450519">
          <w:rPr>
            <w:rFonts w:ascii="Times New Roman" w:hAnsi="Times New Roman" w:cs="Times New Roman"/>
            <w:b/>
            <w:i w:val="0"/>
            <w:iCs w:val="0"/>
            <w:color w:val="000000" w:themeColor="text1"/>
            <w:sz w:val="22"/>
            <w:szCs w:val="22"/>
          </w:rPr>
          <w:fldChar w:fldCharType="end"/>
        </w:r>
        <w:r w:rsidRPr="00450519">
          <w:rPr>
            <w:rFonts w:ascii="Times New Roman" w:hAnsi="Times New Roman" w:cs="Times New Roman"/>
            <w:b/>
            <w:i w:val="0"/>
            <w:iCs w:val="0"/>
            <w:color w:val="000000" w:themeColor="text1"/>
            <w:sz w:val="22"/>
            <w:szCs w:val="22"/>
          </w:rPr>
          <w:t xml:space="preserve">: </w:t>
        </w:r>
        <w:r w:rsidRPr="00450519">
          <w:rPr>
            <w:rFonts w:ascii="Times New Roman" w:hAnsi="Times New Roman" w:cs="Times New Roman"/>
            <w:iCs w:val="0"/>
            <w:color w:val="000000" w:themeColor="text1"/>
            <w:sz w:val="22"/>
            <w:szCs w:val="22"/>
          </w:rPr>
          <w:t>Strategické cíle a ukazatele v oblasti konkurenceschopnosti</w:t>
        </w:r>
      </w:ins>
    </w:p>
    <w:tbl>
      <w:tblPr>
        <w:tblW w:w="5000" w:type="pct"/>
        <w:tblBorders>
          <w:top w:val="nil"/>
          <w:left w:val="nil"/>
          <w:bottom w:val="nil"/>
          <w:right w:val="nil"/>
          <w:insideH w:val="nil"/>
          <w:insideV w:val="nil"/>
        </w:tblBorders>
        <w:tblLook w:val="0600" w:firstRow="0" w:lastRow="0" w:firstColumn="0" w:lastColumn="0" w:noHBand="1" w:noVBand="1"/>
      </w:tblPr>
      <w:tblGrid>
        <w:gridCol w:w="4523"/>
        <w:gridCol w:w="4523"/>
      </w:tblGrid>
      <w:tr w:rsidR="00C933DF" w:rsidRPr="00044A39" w14:paraId="7BA7294A" w14:textId="77777777" w:rsidTr="00450519">
        <w:trPr>
          <w:trHeight w:val="339"/>
          <w:ins w:id="270" w:author="Smejkal Tomáš" w:date="2023-10-09T21:48:00Z"/>
        </w:trPr>
        <w:tc>
          <w:tcPr>
            <w:tcW w:w="2500" w:type="pct"/>
            <w:tcBorders>
              <w:top w:val="single" w:sz="10" w:space="0" w:color="000000"/>
              <w:left w:val="single" w:sz="10" w:space="0" w:color="000000"/>
              <w:bottom w:val="single" w:sz="10" w:space="0" w:color="000000"/>
              <w:right w:val="single" w:sz="5" w:space="0" w:color="000000"/>
            </w:tcBorders>
            <w:shd w:val="clear" w:color="auto" w:fill="F2F2F2"/>
            <w:tcMar>
              <w:top w:w="80" w:type="dxa"/>
              <w:left w:w="140" w:type="dxa"/>
              <w:bottom w:w="80" w:type="dxa"/>
              <w:right w:w="140" w:type="dxa"/>
            </w:tcMar>
          </w:tcPr>
          <w:p w14:paraId="2A1CDDDA" w14:textId="77777777" w:rsidR="00C933DF" w:rsidRPr="00044A39" w:rsidRDefault="00C933DF" w:rsidP="006208EB">
            <w:pPr>
              <w:spacing w:after="0"/>
              <w:jc w:val="center"/>
              <w:rPr>
                <w:ins w:id="271" w:author="Smejkal Tomáš" w:date="2023-10-09T21:48:00Z"/>
                <w:rFonts w:ascii="Times New Roman" w:hAnsi="Times New Roman" w:cs="Times New Roman"/>
                <w:b/>
                <w:sz w:val="20"/>
                <w:szCs w:val="20"/>
              </w:rPr>
            </w:pPr>
            <w:ins w:id="272" w:author="Smejkal Tomáš" w:date="2023-10-09T21:48:00Z">
              <w:r w:rsidRPr="00044A39">
                <w:rPr>
                  <w:rFonts w:ascii="Times New Roman" w:hAnsi="Times New Roman" w:cs="Times New Roman"/>
                  <w:b/>
                  <w:sz w:val="20"/>
                  <w:szCs w:val="20"/>
                </w:rPr>
                <w:t>Strategický cíl</w:t>
              </w:r>
            </w:ins>
          </w:p>
        </w:tc>
        <w:tc>
          <w:tcPr>
            <w:tcW w:w="2500" w:type="pct"/>
            <w:tcBorders>
              <w:top w:val="single" w:sz="10" w:space="0" w:color="000000"/>
              <w:left w:val="nil"/>
              <w:bottom w:val="single" w:sz="10" w:space="0" w:color="000000"/>
              <w:right w:val="single" w:sz="10" w:space="0" w:color="000000"/>
            </w:tcBorders>
            <w:shd w:val="clear" w:color="auto" w:fill="F2F2F2"/>
            <w:tcMar>
              <w:top w:w="0" w:type="dxa"/>
              <w:left w:w="0" w:type="dxa"/>
              <w:bottom w:w="0" w:type="dxa"/>
              <w:right w:w="0" w:type="dxa"/>
            </w:tcMar>
          </w:tcPr>
          <w:p w14:paraId="3077B6A8" w14:textId="77777777" w:rsidR="00C933DF" w:rsidRPr="00044A39" w:rsidRDefault="00C933DF" w:rsidP="006208EB">
            <w:pPr>
              <w:spacing w:after="0"/>
              <w:jc w:val="center"/>
              <w:rPr>
                <w:ins w:id="273" w:author="Smejkal Tomáš" w:date="2023-10-09T21:48:00Z"/>
                <w:rFonts w:ascii="Times New Roman" w:hAnsi="Times New Roman" w:cs="Times New Roman"/>
                <w:b/>
                <w:sz w:val="20"/>
                <w:szCs w:val="20"/>
              </w:rPr>
            </w:pPr>
            <w:ins w:id="274" w:author="Smejkal Tomáš" w:date="2023-10-09T21:48:00Z">
              <w:r w:rsidRPr="00044A39">
                <w:rPr>
                  <w:rFonts w:ascii="Times New Roman" w:hAnsi="Times New Roman" w:cs="Times New Roman"/>
                  <w:b/>
                  <w:sz w:val="20"/>
                  <w:szCs w:val="20"/>
                </w:rPr>
                <w:t>Ukazatel</w:t>
              </w:r>
            </w:ins>
          </w:p>
        </w:tc>
      </w:tr>
      <w:tr w:rsidR="00C933DF" w:rsidRPr="00044A39" w14:paraId="6FA587C9" w14:textId="77777777" w:rsidTr="00450519">
        <w:trPr>
          <w:trHeight w:val="698"/>
          <w:ins w:id="275"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56E7E90D" w14:textId="77777777" w:rsidR="00C933DF" w:rsidRPr="00044A39" w:rsidRDefault="00C933DF" w:rsidP="006208EB">
            <w:pPr>
              <w:spacing w:after="0"/>
              <w:rPr>
                <w:ins w:id="276" w:author="Smejkal Tomáš" w:date="2023-10-09T21:48:00Z"/>
                <w:rFonts w:ascii="Times New Roman" w:hAnsi="Times New Roman" w:cs="Times New Roman"/>
                <w:sz w:val="20"/>
                <w:szCs w:val="20"/>
              </w:rPr>
            </w:pPr>
            <w:ins w:id="277" w:author="Smejkal Tomáš" w:date="2023-10-09T21:48:00Z">
              <w:r w:rsidRPr="00044A39">
                <w:rPr>
                  <w:rFonts w:ascii="Times New Roman" w:hAnsi="Times New Roman" w:cs="Times New Roman"/>
                  <w:sz w:val="20"/>
                  <w:szCs w:val="20"/>
                </w:rPr>
                <w:t>Snížit energetickou náročnost tvorby hrubé přidané hodnoty na průměr EU27</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19E48A97" w14:textId="77777777" w:rsidR="00C933DF" w:rsidRPr="00044A39" w:rsidRDefault="00C933DF" w:rsidP="006208EB">
            <w:pPr>
              <w:spacing w:after="0"/>
              <w:rPr>
                <w:ins w:id="278" w:author="Smejkal Tomáš" w:date="2023-10-09T21:48:00Z"/>
                <w:rFonts w:ascii="Times New Roman" w:hAnsi="Times New Roman" w:cs="Times New Roman"/>
                <w:sz w:val="20"/>
                <w:szCs w:val="20"/>
              </w:rPr>
            </w:pPr>
            <w:ins w:id="279" w:author="Smejkal Tomáš" w:date="2023-10-09T21:48:00Z">
              <w:r w:rsidRPr="00044A39">
                <w:rPr>
                  <w:rFonts w:ascii="Times New Roman" w:hAnsi="Times New Roman" w:cs="Times New Roman"/>
                  <w:sz w:val="20"/>
                  <w:szCs w:val="20"/>
                </w:rPr>
                <w:t>Energetická náročnost tvorby hrubé přidané hodnoty</w:t>
              </w:r>
            </w:ins>
          </w:p>
        </w:tc>
      </w:tr>
      <w:tr w:rsidR="00C933DF" w:rsidRPr="00044A39" w14:paraId="4D61D260" w14:textId="77777777" w:rsidTr="00450519">
        <w:trPr>
          <w:trHeight w:val="681"/>
          <w:ins w:id="280"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3C572E6B" w14:textId="77777777" w:rsidR="00C933DF" w:rsidRPr="00044A39" w:rsidRDefault="00C933DF" w:rsidP="006208EB">
            <w:pPr>
              <w:spacing w:after="0"/>
              <w:rPr>
                <w:ins w:id="281" w:author="Smejkal Tomáš" w:date="2023-10-09T21:48:00Z"/>
                <w:rFonts w:ascii="Times New Roman" w:hAnsi="Times New Roman" w:cs="Times New Roman"/>
                <w:sz w:val="20"/>
                <w:szCs w:val="20"/>
              </w:rPr>
            </w:pPr>
            <w:ins w:id="282" w:author="Smejkal Tomáš" w:date="2023-10-09T21:48:00Z">
              <w:r w:rsidRPr="00044A39">
                <w:rPr>
                  <w:rFonts w:ascii="Times New Roman" w:hAnsi="Times New Roman" w:cs="Times New Roman"/>
                  <w:sz w:val="20"/>
                  <w:szCs w:val="20"/>
                </w:rPr>
                <w:t>Snižovat elektroenergetickou náročnost tvorby HPH a udržet ji pod úrovní EU27</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779C9735" w14:textId="77777777" w:rsidR="00C933DF" w:rsidRPr="00044A39" w:rsidRDefault="00C933DF" w:rsidP="006208EB">
            <w:pPr>
              <w:spacing w:after="0"/>
              <w:rPr>
                <w:ins w:id="283" w:author="Smejkal Tomáš" w:date="2023-10-09T21:48:00Z"/>
                <w:rFonts w:ascii="Times New Roman" w:hAnsi="Times New Roman" w:cs="Times New Roman"/>
                <w:sz w:val="20"/>
                <w:szCs w:val="20"/>
              </w:rPr>
            </w:pPr>
            <w:ins w:id="284" w:author="Smejkal Tomáš" w:date="2023-10-09T21:48:00Z">
              <w:r w:rsidRPr="00044A39">
                <w:rPr>
                  <w:rFonts w:ascii="Times New Roman" w:hAnsi="Times New Roman" w:cs="Times New Roman"/>
                  <w:sz w:val="20"/>
                  <w:szCs w:val="20"/>
                </w:rPr>
                <w:t>Elektroenergetická náročnost tvorby hrubé přidané hodnoty</w:t>
              </w:r>
            </w:ins>
          </w:p>
        </w:tc>
      </w:tr>
      <w:tr w:rsidR="00C933DF" w:rsidRPr="00044A39" w14:paraId="225A35B0" w14:textId="77777777" w:rsidTr="00450519">
        <w:trPr>
          <w:trHeight w:val="1544"/>
          <w:ins w:id="285"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3CD08C1C" w14:textId="77777777" w:rsidR="00C933DF" w:rsidRPr="00044A39" w:rsidRDefault="00C933DF" w:rsidP="006208EB">
            <w:pPr>
              <w:spacing w:after="0"/>
              <w:rPr>
                <w:ins w:id="286" w:author="Smejkal Tomáš" w:date="2023-10-09T21:48:00Z"/>
                <w:rFonts w:ascii="Times New Roman" w:hAnsi="Times New Roman" w:cs="Times New Roman"/>
                <w:sz w:val="20"/>
                <w:szCs w:val="20"/>
              </w:rPr>
            </w:pPr>
            <w:ins w:id="287" w:author="Smejkal Tomáš" w:date="2023-10-09T21:48:00Z">
              <w:r w:rsidRPr="00044A39">
                <w:rPr>
                  <w:rFonts w:ascii="Times New Roman" w:hAnsi="Times New Roman" w:cs="Times New Roman"/>
                  <w:sz w:val="20"/>
                  <w:szCs w:val="20"/>
                </w:rPr>
                <w:t>Udržet do roku 2030 importní, respektive exportní kapacity přenosové soustavy v poměru k maximálnímu zatížení na úrovni alespoň 30 %, respektive 35 %, po roce 2030 případně tuto kapacitu dále navyšovat</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279BE2D8" w14:textId="77777777" w:rsidR="00C933DF" w:rsidRPr="00044A39" w:rsidRDefault="00C933DF" w:rsidP="006208EB">
            <w:pPr>
              <w:spacing w:after="0"/>
              <w:rPr>
                <w:ins w:id="288" w:author="Smejkal Tomáš" w:date="2023-10-09T21:48:00Z"/>
                <w:rFonts w:ascii="Times New Roman" w:hAnsi="Times New Roman" w:cs="Times New Roman"/>
                <w:sz w:val="20"/>
                <w:szCs w:val="20"/>
              </w:rPr>
            </w:pPr>
            <w:ins w:id="289" w:author="Smejkal Tomáš" w:date="2023-10-09T21:48:00Z">
              <w:r w:rsidRPr="00044A39">
                <w:rPr>
                  <w:rFonts w:ascii="Times New Roman" w:hAnsi="Times New Roman" w:cs="Times New Roman"/>
                  <w:sz w:val="20"/>
                  <w:szCs w:val="20"/>
                </w:rPr>
                <w:t>Míra integrace do mezinárodních sítí (disponibilní přenosové kapacity ve vývozním a dovozním směru)</w:t>
              </w:r>
            </w:ins>
          </w:p>
        </w:tc>
      </w:tr>
      <w:tr w:rsidR="00C933DF" w:rsidRPr="00044A39" w14:paraId="317BE1C3" w14:textId="77777777" w:rsidTr="00450519">
        <w:trPr>
          <w:trHeight w:val="704"/>
          <w:ins w:id="290"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79CA63C5" w14:textId="77777777" w:rsidR="00C933DF" w:rsidRPr="00044A39" w:rsidRDefault="00C933DF" w:rsidP="006208EB">
            <w:pPr>
              <w:spacing w:after="0"/>
              <w:rPr>
                <w:ins w:id="291" w:author="Smejkal Tomáš" w:date="2023-10-09T21:48:00Z"/>
                <w:rFonts w:ascii="Times New Roman" w:hAnsi="Times New Roman" w:cs="Times New Roman"/>
                <w:sz w:val="20"/>
                <w:szCs w:val="20"/>
              </w:rPr>
            </w:pPr>
            <w:ins w:id="292" w:author="Smejkal Tomáš" w:date="2023-10-09T21:48:00Z">
              <w:r w:rsidRPr="00044A39">
                <w:rPr>
                  <w:rFonts w:ascii="Times New Roman" w:hAnsi="Times New Roman" w:cs="Times New Roman"/>
                  <w:sz w:val="20"/>
                  <w:szCs w:val="20"/>
                </w:rPr>
                <w:t>Dosáhnout a udržet hladiny konečných cen elektřiny a plynu pod úrovní průměru EU</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64627DAA" w14:textId="77777777" w:rsidR="00C933DF" w:rsidRPr="00044A39" w:rsidRDefault="00C933DF" w:rsidP="006208EB">
            <w:pPr>
              <w:spacing w:after="0"/>
              <w:rPr>
                <w:ins w:id="293" w:author="Smejkal Tomáš" w:date="2023-10-09T21:48:00Z"/>
                <w:rFonts w:ascii="Times New Roman" w:hAnsi="Times New Roman" w:cs="Times New Roman"/>
                <w:sz w:val="20"/>
                <w:szCs w:val="20"/>
              </w:rPr>
            </w:pPr>
            <w:ins w:id="294" w:author="Smejkal Tomáš" w:date="2023-10-09T21:48:00Z">
              <w:r w:rsidRPr="00044A39">
                <w:rPr>
                  <w:rFonts w:ascii="Times New Roman" w:hAnsi="Times New Roman" w:cs="Times New Roman"/>
                  <w:sz w:val="20"/>
                  <w:szCs w:val="20"/>
                </w:rPr>
                <w:t>Konečné ceny elektřiny a zemního plynu pro průmysl a domácnosti</w:t>
              </w:r>
            </w:ins>
          </w:p>
        </w:tc>
      </w:tr>
      <w:tr w:rsidR="00C933DF" w:rsidRPr="00044A39" w14:paraId="7AE5D73B" w14:textId="77777777" w:rsidTr="00450519">
        <w:trPr>
          <w:trHeight w:val="956"/>
          <w:ins w:id="295"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7890CB1B" w14:textId="77777777" w:rsidR="00C933DF" w:rsidRPr="00044A39" w:rsidRDefault="00C933DF" w:rsidP="006208EB">
            <w:pPr>
              <w:spacing w:after="0"/>
              <w:rPr>
                <w:ins w:id="296" w:author="Smejkal Tomáš" w:date="2023-10-09T21:48:00Z"/>
                <w:rFonts w:ascii="Times New Roman" w:hAnsi="Times New Roman" w:cs="Times New Roman"/>
                <w:sz w:val="20"/>
                <w:szCs w:val="20"/>
              </w:rPr>
            </w:pPr>
            <w:ins w:id="297" w:author="Smejkal Tomáš" w:date="2023-10-09T21:48:00Z">
              <w:r w:rsidRPr="00044A39">
                <w:rPr>
                  <w:rFonts w:ascii="Times New Roman" w:hAnsi="Times New Roman" w:cs="Times New Roman"/>
                  <w:sz w:val="20"/>
                  <w:szCs w:val="20"/>
                </w:rPr>
                <w:t>Dosáhnout a udržet podíl výdajů na energie na celkových výdajích domácností co nejníže pod úrovní 10 %</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65CCBFC5" w14:textId="77777777" w:rsidR="00C933DF" w:rsidRPr="00044A39" w:rsidRDefault="00C933DF" w:rsidP="006208EB">
            <w:pPr>
              <w:spacing w:after="0"/>
              <w:rPr>
                <w:ins w:id="298" w:author="Smejkal Tomáš" w:date="2023-10-09T21:48:00Z"/>
                <w:rFonts w:ascii="Times New Roman" w:hAnsi="Times New Roman" w:cs="Times New Roman"/>
                <w:sz w:val="20"/>
                <w:szCs w:val="20"/>
              </w:rPr>
            </w:pPr>
            <w:ins w:id="299" w:author="Smejkal Tomáš" w:date="2023-10-09T21:48:00Z">
              <w:r w:rsidRPr="00044A39">
                <w:rPr>
                  <w:rFonts w:ascii="Times New Roman" w:hAnsi="Times New Roman" w:cs="Times New Roman"/>
                  <w:sz w:val="20"/>
                  <w:szCs w:val="20"/>
                </w:rPr>
                <w:t>Podíl výdajů na energii na celkových výdajích domácností</w:t>
              </w:r>
            </w:ins>
          </w:p>
        </w:tc>
      </w:tr>
      <w:tr w:rsidR="00C933DF" w:rsidRPr="00044A39" w14:paraId="6D225FFF" w14:textId="77777777" w:rsidTr="00450519">
        <w:trPr>
          <w:trHeight w:val="561"/>
          <w:ins w:id="300"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5E7EFD80" w14:textId="77777777" w:rsidR="00C933DF" w:rsidRPr="00044A39" w:rsidRDefault="00C933DF" w:rsidP="006208EB">
            <w:pPr>
              <w:spacing w:after="0"/>
              <w:rPr>
                <w:ins w:id="301" w:author="Smejkal Tomáš" w:date="2023-10-09T21:48:00Z"/>
                <w:rFonts w:ascii="Times New Roman" w:hAnsi="Times New Roman" w:cs="Times New Roman"/>
                <w:sz w:val="20"/>
                <w:szCs w:val="20"/>
              </w:rPr>
            </w:pPr>
            <w:ins w:id="302" w:author="Smejkal Tomáš" w:date="2023-10-09T21:48:00Z">
              <w:r w:rsidRPr="00044A39">
                <w:rPr>
                  <w:rFonts w:ascii="Times New Roman" w:hAnsi="Times New Roman" w:cs="Times New Roman"/>
                  <w:sz w:val="20"/>
                  <w:szCs w:val="20"/>
                </w:rPr>
                <w:t>Optimalizovat podíl sektoru energetiky na hrubé přidané hodnotě</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48CFF622" w14:textId="77777777" w:rsidR="00C933DF" w:rsidRPr="00044A39" w:rsidRDefault="00C933DF" w:rsidP="006208EB">
            <w:pPr>
              <w:spacing w:after="0"/>
              <w:rPr>
                <w:ins w:id="303" w:author="Smejkal Tomáš" w:date="2023-10-09T21:48:00Z"/>
                <w:rFonts w:ascii="Times New Roman" w:hAnsi="Times New Roman" w:cs="Times New Roman"/>
                <w:sz w:val="20"/>
                <w:szCs w:val="20"/>
              </w:rPr>
            </w:pPr>
            <w:ins w:id="304" w:author="Smejkal Tomáš" w:date="2023-10-09T21:48:00Z">
              <w:r w:rsidRPr="00044A39">
                <w:rPr>
                  <w:rFonts w:ascii="Times New Roman" w:hAnsi="Times New Roman" w:cs="Times New Roman"/>
                  <w:sz w:val="20"/>
                  <w:szCs w:val="20"/>
                </w:rPr>
                <w:t>Podíl sektoru energetiky na hrubé přidané hodnotě</w:t>
              </w:r>
            </w:ins>
          </w:p>
        </w:tc>
      </w:tr>
      <w:tr w:rsidR="00C933DF" w:rsidRPr="00044A39" w14:paraId="62CB0F36" w14:textId="77777777" w:rsidTr="00450519">
        <w:trPr>
          <w:trHeight w:val="685"/>
          <w:ins w:id="305"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5AC9BE2F" w14:textId="77777777" w:rsidR="00C933DF" w:rsidRPr="00044A39" w:rsidRDefault="00C933DF" w:rsidP="006208EB">
            <w:pPr>
              <w:spacing w:after="0"/>
              <w:rPr>
                <w:ins w:id="306" w:author="Smejkal Tomáš" w:date="2023-10-09T21:48:00Z"/>
                <w:rFonts w:ascii="Times New Roman" w:hAnsi="Times New Roman" w:cs="Times New Roman"/>
                <w:sz w:val="20"/>
                <w:szCs w:val="20"/>
              </w:rPr>
            </w:pPr>
            <w:ins w:id="307" w:author="Smejkal Tomáš" w:date="2023-10-09T21:48:00Z">
              <w:r w:rsidRPr="00044A39">
                <w:rPr>
                  <w:rFonts w:ascii="Times New Roman" w:hAnsi="Times New Roman" w:cs="Times New Roman"/>
                  <w:sz w:val="20"/>
                  <w:szCs w:val="20"/>
                </w:rPr>
                <w:t>Optimalizovat podíl energetiky na veřejných výdajích na vědu a výzkum</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0891F75B" w14:textId="77777777" w:rsidR="00C933DF" w:rsidRPr="00044A39" w:rsidRDefault="00C933DF" w:rsidP="006208EB">
            <w:pPr>
              <w:spacing w:after="0"/>
              <w:rPr>
                <w:ins w:id="308" w:author="Smejkal Tomáš" w:date="2023-10-09T21:48:00Z"/>
                <w:rFonts w:ascii="Times New Roman" w:hAnsi="Times New Roman" w:cs="Times New Roman"/>
                <w:sz w:val="20"/>
                <w:szCs w:val="20"/>
              </w:rPr>
            </w:pPr>
            <w:ins w:id="309" w:author="Smejkal Tomáš" w:date="2023-10-09T21:48:00Z">
              <w:r w:rsidRPr="00044A39">
                <w:rPr>
                  <w:rFonts w:ascii="Times New Roman" w:hAnsi="Times New Roman" w:cs="Times New Roman"/>
                  <w:sz w:val="20"/>
                  <w:szCs w:val="20"/>
                </w:rPr>
                <w:t>Podíl energetiky na veřejných výdajích na vědu a výzkum</w:t>
              </w:r>
            </w:ins>
          </w:p>
        </w:tc>
      </w:tr>
      <w:tr w:rsidR="00C933DF" w:rsidRPr="00044A39" w14:paraId="63F7B2BC" w14:textId="77777777" w:rsidTr="00450519">
        <w:trPr>
          <w:trHeight w:val="1123"/>
          <w:ins w:id="310"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23136A74" w14:textId="77777777" w:rsidR="00C933DF" w:rsidRPr="00044A39" w:rsidRDefault="00C933DF" w:rsidP="006208EB">
            <w:pPr>
              <w:spacing w:after="0"/>
              <w:rPr>
                <w:ins w:id="311" w:author="Smejkal Tomáš" w:date="2023-10-09T21:48:00Z"/>
                <w:rFonts w:ascii="Times New Roman" w:hAnsi="Times New Roman" w:cs="Times New Roman"/>
                <w:sz w:val="20"/>
                <w:szCs w:val="20"/>
              </w:rPr>
            </w:pPr>
            <w:ins w:id="312" w:author="Smejkal Tomáš" w:date="2023-10-09T21:48:00Z">
              <w:r w:rsidRPr="00044A39">
                <w:rPr>
                  <w:rFonts w:ascii="Times New Roman" w:hAnsi="Times New Roman" w:cs="Times New Roman"/>
                  <w:sz w:val="20"/>
                  <w:szCs w:val="20"/>
                </w:rPr>
                <w:t>Rozšířit koncept komunitní energetiky a sdílení energie</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3AE7A3D5" w14:textId="77777777" w:rsidR="00C933DF" w:rsidRPr="00044A39" w:rsidRDefault="00C933DF" w:rsidP="006208EB">
            <w:pPr>
              <w:spacing w:after="0"/>
              <w:rPr>
                <w:ins w:id="313" w:author="Smejkal Tomáš" w:date="2023-10-09T21:48:00Z"/>
                <w:rFonts w:ascii="Times New Roman" w:hAnsi="Times New Roman" w:cs="Times New Roman"/>
                <w:sz w:val="20"/>
                <w:szCs w:val="20"/>
              </w:rPr>
            </w:pPr>
            <w:ins w:id="314" w:author="Smejkal Tomáš" w:date="2023-10-09T21:48:00Z">
              <w:r w:rsidRPr="00044A39">
                <w:rPr>
                  <w:rFonts w:ascii="Times New Roman" w:hAnsi="Times New Roman" w:cs="Times New Roman"/>
                  <w:sz w:val="20"/>
                  <w:szCs w:val="20"/>
                </w:rPr>
                <w:t xml:space="preserve"> </w:t>
              </w:r>
            </w:ins>
          </w:p>
          <w:p w14:paraId="6384E4FD" w14:textId="77777777" w:rsidR="00C933DF" w:rsidRPr="00044A39" w:rsidRDefault="00C933DF" w:rsidP="006208EB">
            <w:pPr>
              <w:spacing w:after="0"/>
              <w:rPr>
                <w:ins w:id="315" w:author="Smejkal Tomáš" w:date="2023-10-09T21:48:00Z"/>
                <w:rFonts w:ascii="Times New Roman" w:hAnsi="Times New Roman" w:cs="Times New Roman"/>
                <w:sz w:val="20"/>
                <w:szCs w:val="20"/>
              </w:rPr>
            </w:pPr>
            <w:ins w:id="316" w:author="Smejkal Tomáš" w:date="2023-10-09T21:48:00Z">
              <w:r w:rsidRPr="00044A39">
                <w:rPr>
                  <w:rFonts w:ascii="Times New Roman" w:hAnsi="Times New Roman" w:cs="Times New Roman"/>
                  <w:sz w:val="20"/>
                  <w:szCs w:val="20"/>
                </w:rPr>
                <w:t>Počet energetických společenství,</w:t>
              </w:r>
            </w:ins>
          </w:p>
          <w:p w14:paraId="7C51AA1A" w14:textId="77777777" w:rsidR="00C933DF" w:rsidRPr="00044A39" w:rsidRDefault="00C933DF" w:rsidP="006208EB">
            <w:pPr>
              <w:spacing w:after="0"/>
              <w:rPr>
                <w:ins w:id="317" w:author="Smejkal Tomáš" w:date="2023-10-09T21:48:00Z"/>
                <w:rFonts w:ascii="Times New Roman" w:hAnsi="Times New Roman" w:cs="Times New Roman"/>
                <w:sz w:val="20"/>
                <w:szCs w:val="20"/>
              </w:rPr>
            </w:pPr>
            <w:ins w:id="318" w:author="Smejkal Tomáš" w:date="2023-10-09T21:48:00Z">
              <w:r w:rsidRPr="00044A39">
                <w:rPr>
                  <w:rFonts w:ascii="Times New Roman" w:hAnsi="Times New Roman" w:cs="Times New Roman"/>
                  <w:sz w:val="20"/>
                  <w:szCs w:val="20"/>
                </w:rPr>
                <w:t>Počet subjektů vyžívajících institut aktivního zákazníka</w:t>
              </w:r>
            </w:ins>
          </w:p>
        </w:tc>
      </w:tr>
      <w:tr w:rsidR="00C933DF" w:rsidRPr="00044A39" w14:paraId="1200CA0A" w14:textId="77777777" w:rsidTr="00450519">
        <w:trPr>
          <w:trHeight w:val="1254"/>
          <w:ins w:id="319"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3090C9EA" w14:textId="77777777" w:rsidR="00C933DF" w:rsidRPr="00044A39" w:rsidRDefault="00C933DF" w:rsidP="006208EB">
            <w:pPr>
              <w:spacing w:after="0"/>
              <w:rPr>
                <w:ins w:id="320" w:author="Smejkal Tomáš" w:date="2023-10-09T21:48:00Z"/>
                <w:rFonts w:ascii="Times New Roman" w:hAnsi="Times New Roman" w:cs="Times New Roman"/>
                <w:sz w:val="20"/>
                <w:szCs w:val="20"/>
              </w:rPr>
            </w:pPr>
            <w:ins w:id="321" w:author="Smejkal Tomáš" w:date="2023-10-09T21:48:00Z">
              <w:r w:rsidRPr="00044A39">
                <w:rPr>
                  <w:rFonts w:ascii="Times New Roman" w:hAnsi="Times New Roman" w:cs="Times New Roman"/>
                  <w:sz w:val="20"/>
                  <w:szCs w:val="20"/>
                </w:rPr>
                <w:t>Posilovat kapacitu distribuční soustavy pro připojování OZE a zrychlit proces připojování</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3D9ED3E6" w14:textId="77777777" w:rsidR="00C933DF" w:rsidRPr="00044A39" w:rsidRDefault="00C933DF" w:rsidP="006208EB">
            <w:pPr>
              <w:spacing w:after="0"/>
              <w:rPr>
                <w:ins w:id="322" w:author="Smejkal Tomáš" w:date="2023-10-09T21:48:00Z"/>
                <w:rFonts w:ascii="Times New Roman" w:hAnsi="Times New Roman" w:cs="Times New Roman"/>
                <w:sz w:val="20"/>
                <w:szCs w:val="20"/>
              </w:rPr>
            </w:pPr>
            <w:ins w:id="323" w:author="Smejkal Tomáš" w:date="2023-10-09T21:48:00Z">
              <w:r w:rsidRPr="00044A39">
                <w:rPr>
                  <w:rFonts w:ascii="Times New Roman" w:hAnsi="Times New Roman" w:cs="Times New Roman"/>
                  <w:sz w:val="20"/>
                  <w:szCs w:val="20"/>
                </w:rPr>
                <w:t>Podíl odmítnutých žádostí o připojení z důvodu kapacity sítě</w:t>
              </w:r>
            </w:ins>
          </w:p>
          <w:p w14:paraId="1133F9BF" w14:textId="77777777" w:rsidR="00C933DF" w:rsidRPr="00044A39" w:rsidRDefault="00C933DF" w:rsidP="006208EB">
            <w:pPr>
              <w:spacing w:after="0"/>
              <w:rPr>
                <w:ins w:id="324" w:author="Smejkal Tomáš" w:date="2023-10-09T21:48:00Z"/>
                <w:rFonts w:ascii="Times New Roman" w:hAnsi="Times New Roman" w:cs="Times New Roman"/>
                <w:sz w:val="20"/>
                <w:szCs w:val="20"/>
              </w:rPr>
            </w:pPr>
            <w:ins w:id="325" w:author="Smejkal Tomáš" w:date="2023-10-09T21:48:00Z">
              <w:r w:rsidRPr="00044A39">
                <w:rPr>
                  <w:rFonts w:ascii="Times New Roman" w:hAnsi="Times New Roman" w:cs="Times New Roman"/>
                  <w:sz w:val="20"/>
                  <w:szCs w:val="20"/>
                </w:rPr>
                <w:t>Průměrná délka procesu připojení zdroje do distribuční soustavy</w:t>
              </w:r>
            </w:ins>
          </w:p>
        </w:tc>
      </w:tr>
      <w:tr w:rsidR="00C933DF" w:rsidRPr="00044A39" w14:paraId="43A9BCC3" w14:textId="77777777" w:rsidTr="00450519">
        <w:trPr>
          <w:trHeight w:val="1475"/>
          <w:ins w:id="326"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43539735" w14:textId="77777777" w:rsidR="00C933DF" w:rsidRPr="00044A39" w:rsidRDefault="00C933DF" w:rsidP="006208EB">
            <w:pPr>
              <w:spacing w:after="0"/>
              <w:rPr>
                <w:ins w:id="327" w:author="Smejkal Tomáš" w:date="2023-10-09T21:48:00Z"/>
                <w:rFonts w:ascii="Times New Roman" w:hAnsi="Times New Roman" w:cs="Times New Roman"/>
                <w:sz w:val="20"/>
                <w:szCs w:val="20"/>
              </w:rPr>
            </w:pPr>
            <w:ins w:id="328" w:author="Smejkal Tomáš" w:date="2023-10-09T21:48:00Z">
              <w:r w:rsidRPr="00044A39">
                <w:rPr>
                  <w:rFonts w:ascii="Times New Roman" w:hAnsi="Times New Roman" w:cs="Times New Roman"/>
                  <w:sz w:val="20"/>
                  <w:szCs w:val="20"/>
                </w:rPr>
                <w:lastRenderedPageBreak/>
                <w:t>Zajištění digitalizace a otevření trhu s podpůrnými službami v energetice</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78DCA138" w14:textId="77777777" w:rsidR="00C933DF" w:rsidRPr="00044A39" w:rsidRDefault="00C933DF" w:rsidP="006208EB">
            <w:pPr>
              <w:spacing w:after="0"/>
              <w:rPr>
                <w:ins w:id="329" w:author="Smejkal Tomáš" w:date="2023-10-09T21:48:00Z"/>
                <w:rFonts w:ascii="Times New Roman" w:hAnsi="Times New Roman" w:cs="Times New Roman"/>
                <w:sz w:val="20"/>
                <w:szCs w:val="20"/>
              </w:rPr>
            </w:pPr>
            <w:ins w:id="330" w:author="Smejkal Tomáš" w:date="2023-10-09T21:48:00Z">
              <w:r w:rsidRPr="00044A39">
                <w:rPr>
                  <w:rFonts w:ascii="Times New Roman" w:hAnsi="Times New Roman" w:cs="Times New Roman"/>
                  <w:sz w:val="20"/>
                  <w:szCs w:val="20"/>
                </w:rPr>
                <w:t>Existence a fungování služeb agregace a flexibility ze strany malých zdrojů v praxi,</w:t>
              </w:r>
            </w:ins>
          </w:p>
          <w:p w14:paraId="4321E0CC" w14:textId="6B3E9676" w:rsidR="00C933DF" w:rsidRPr="00044A39" w:rsidRDefault="00C933DF" w:rsidP="006208EB">
            <w:pPr>
              <w:spacing w:after="0"/>
              <w:rPr>
                <w:ins w:id="331" w:author="Smejkal Tomáš" w:date="2023-10-09T21:48:00Z"/>
                <w:rFonts w:ascii="Times New Roman" w:hAnsi="Times New Roman" w:cs="Times New Roman"/>
                <w:sz w:val="20"/>
                <w:szCs w:val="20"/>
              </w:rPr>
            </w:pPr>
            <w:ins w:id="332" w:author="Smejkal Tomáš" w:date="2023-10-09T21:48:00Z">
              <w:r w:rsidRPr="00044A39">
                <w:rPr>
                  <w:rFonts w:ascii="Times New Roman" w:hAnsi="Times New Roman" w:cs="Times New Roman"/>
                  <w:sz w:val="20"/>
                  <w:szCs w:val="20"/>
                </w:rPr>
                <w:t xml:space="preserve">Průběh </w:t>
              </w:r>
            </w:ins>
            <w:ins w:id="333" w:author="Smejkal Tomáš" w:date="2023-10-09T21:51:00Z">
              <w:r w:rsidR="00450519" w:rsidRPr="00044A39">
                <w:rPr>
                  <w:rFonts w:ascii="Times New Roman" w:hAnsi="Times New Roman" w:cs="Times New Roman"/>
                  <w:sz w:val="20"/>
                  <w:szCs w:val="20"/>
                </w:rPr>
                <w:t>a výměna</w:t>
              </w:r>
            </w:ins>
            <w:ins w:id="334" w:author="Smejkal Tomáš" w:date="2023-10-09T21:48:00Z">
              <w:r w:rsidRPr="00044A39">
                <w:rPr>
                  <w:rFonts w:ascii="Times New Roman" w:hAnsi="Times New Roman" w:cs="Times New Roman"/>
                  <w:sz w:val="20"/>
                  <w:szCs w:val="20"/>
                </w:rPr>
                <w:t xml:space="preserve"> elektroměrů za chytré</w:t>
              </w:r>
            </w:ins>
          </w:p>
          <w:p w14:paraId="05B9CAE7" w14:textId="77777777" w:rsidR="00C933DF" w:rsidRPr="00044A39" w:rsidRDefault="00C933DF" w:rsidP="006208EB">
            <w:pPr>
              <w:spacing w:after="0"/>
              <w:rPr>
                <w:ins w:id="335" w:author="Smejkal Tomáš" w:date="2023-10-09T21:48:00Z"/>
                <w:rFonts w:ascii="Times New Roman" w:hAnsi="Times New Roman" w:cs="Times New Roman"/>
                <w:sz w:val="20"/>
                <w:szCs w:val="20"/>
              </w:rPr>
            </w:pPr>
            <w:ins w:id="336" w:author="Smejkal Tomáš" w:date="2023-10-09T21:48:00Z">
              <w:r w:rsidRPr="00044A39">
                <w:rPr>
                  <w:rFonts w:ascii="Times New Roman" w:hAnsi="Times New Roman" w:cs="Times New Roman"/>
                  <w:sz w:val="20"/>
                  <w:szCs w:val="20"/>
                </w:rPr>
                <w:t>Implementace nové tarifní struktury zohledňující lokalizaci výroby / spotřeby a cenové rozdíly v čase</w:t>
              </w:r>
            </w:ins>
          </w:p>
        </w:tc>
      </w:tr>
      <w:tr w:rsidR="00C933DF" w:rsidRPr="00044A39" w14:paraId="7126CDEA" w14:textId="77777777" w:rsidTr="00450519">
        <w:trPr>
          <w:trHeight w:val="561"/>
          <w:ins w:id="337" w:author="Smejkal Tomáš" w:date="2023-10-09T21:48:00Z"/>
        </w:trPr>
        <w:tc>
          <w:tcPr>
            <w:tcW w:w="2500" w:type="pct"/>
            <w:tcBorders>
              <w:top w:val="nil"/>
              <w:left w:val="single" w:sz="10" w:space="0" w:color="000000"/>
              <w:bottom w:val="single" w:sz="10" w:space="0" w:color="000000"/>
              <w:right w:val="single" w:sz="5" w:space="0" w:color="000000"/>
            </w:tcBorders>
            <w:tcMar>
              <w:top w:w="80" w:type="dxa"/>
              <w:left w:w="140" w:type="dxa"/>
              <w:bottom w:w="80" w:type="dxa"/>
              <w:right w:w="140" w:type="dxa"/>
            </w:tcMar>
          </w:tcPr>
          <w:p w14:paraId="61BB4B32" w14:textId="77777777" w:rsidR="00C933DF" w:rsidRPr="00044A39" w:rsidRDefault="00C933DF" w:rsidP="006208EB">
            <w:pPr>
              <w:spacing w:after="0"/>
              <w:rPr>
                <w:ins w:id="338" w:author="Smejkal Tomáš" w:date="2023-10-09T21:48:00Z"/>
                <w:rFonts w:ascii="Times New Roman" w:hAnsi="Times New Roman" w:cs="Times New Roman"/>
                <w:sz w:val="20"/>
                <w:szCs w:val="20"/>
              </w:rPr>
            </w:pPr>
            <w:ins w:id="339" w:author="Smejkal Tomáš" w:date="2023-10-09T21:48:00Z">
              <w:r w:rsidRPr="00044A39">
                <w:rPr>
                  <w:rFonts w:ascii="Times New Roman" w:hAnsi="Times New Roman" w:cs="Times New Roman"/>
                  <w:sz w:val="20"/>
                  <w:szCs w:val="20"/>
                </w:rPr>
                <w:t>Odstranění administrativních bariér pro rozvoj OZE</w:t>
              </w:r>
            </w:ins>
          </w:p>
        </w:tc>
        <w:tc>
          <w:tcPr>
            <w:tcW w:w="2500" w:type="pct"/>
            <w:tcBorders>
              <w:top w:val="nil"/>
              <w:left w:val="nil"/>
              <w:bottom w:val="single" w:sz="10" w:space="0" w:color="000000"/>
              <w:right w:val="single" w:sz="10" w:space="0" w:color="000000"/>
            </w:tcBorders>
            <w:tcMar>
              <w:top w:w="0" w:type="dxa"/>
              <w:left w:w="0" w:type="dxa"/>
              <w:bottom w:w="0" w:type="dxa"/>
              <w:right w:w="0" w:type="dxa"/>
            </w:tcMar>
          </w:tcPr>
          <w:p w14:paraId="6940AC81" w14:textId="77777777" w:rsidR="00C933DF" w:rsidRPr="00044A39" w:rsidRDefault="00C933DF" w:rsidP="006208EB">
            <w:pPr>
              <w:spacing w:after="0"/>
              <w:rPr>
                <w:ins w:id="340" w:author="Smejkal Tomáš" w:date="2023-10-09T21:48:00Z"/>
                <w:rFonts w:ascii="Times New Roman" w:hAnsi="Times New Roman" w:cs="Times New Roman"/>
                <w:sz w:val="20"/>
                <w:szCs w:val="20"/>
              </w:rPr>
            </w:pPr>
            <w:ins w:id="341" w:author="Smejkal Tomáš" w:date="2023-10-09T21:48:00Z">
              <w:r w:rsidRPr="00044A39">
                <w:rPr>
                  <w:rFonts w:ascii="Times New Roman" w:hAnsi="Times New Roman" w:cs="Times New Roman"/>
                  <w:sz w:val="20"/>
                  <w:szCs w:val="20"/>
                </w:rPr>
                <w:t>Průměrná délka správních řízení při povolování nových OZE</w:t>
              </w:r>
            </w:ins>
          </w:p>
        </w:tc>
      </w:tr>
    </w:tbl>
    <w:p w14:paraId="78B69047" w14:textId="77777777" w:rsidR="00C933DF" w:rsidRPr="00DC3450" w:rsidRDefault="00C933DF" w:rsidP="00C933DF">
      <w:pPr>
        <w:spacing w:after="200" w:line="276" w:lineRule="auto"/>
        <w:jc w:val="right"/>
        <w:rPr>
          <w:ins w:id="342" w:author="Smejkal Tomáš" w:date="2023-10-09T21:48:00Z"/>
          <w:rFonts w:ascii="Times New Roman" w:hAnsi="Times New Roman" w:cs="Times New Roman"/>
          <w:i/>
        </w:rPr>
      </w:pPr>
      <w:ins w:id="343" w:author="Smejkal Tomáš" w:date="2023-10-09T21:48:00Z">
        <w:r w:rsidRPr="00DC3450">
          <w:rPr>
            <w:rFonts w:ascii="Times New Roman" w:hAnsi="Times New Roman" w:cs="Times New Roman"/>
            <w:i/>
          </w:rPr>
          <w:t>Zdroj: Východiska aktualizace Státní energetické koncepce ČR a souvisejících strategický</w:t>
        </w:r>
        <w:r>
          <w:rPr>
            <w:rFonts w:ascii="Times New Roman" w:hAnsi="Times New Roman" w:cs="Times New Roman"/>
            <w:i/>
          </w:rPr>
          <w:t xml:space="preserve">ch dokumentů </w:t>
        </w:r>
        <w:r w:rsidRPr="00DC3450">
          <w:rPr>
            <w:rFonts w:ascii="Times New Roman" w:hAnsi="Times New Roman" w:cs="Times New Roman"/>
            <w:i/>
          </w:rPr>
          <w:t xml:space="preserve">(2023) </w:t>
        </w:r>
      </w:ins>
    </w:p>
    <w:p w14:paraId="059E6461" w14:textId="3AE49FCE" w:rsidR="00450519" w:rsidRPr="00450519" w:rsidRDefault="00450519" w:rsidP="00450519">
      <w:pPr>
        <w:pStyle w:val="Titulek"/>
        <w:keepNext/>
        <w:rPr>
          <w:ins w:id="344" w:author="Smejkal Tomáš" w:date="2023-10-09T21:52:00Z"/>
          <w:rFonts w:ascii="Times New Roman" w:hAnsi="Times New Roman" w:cs="Times New Roman"/>
          <w:sz w:val="24"/>
          <w:szCs w:val="24"/>
        </w:rPr>
      </w:pPr>
      <w:ins w:id="345" w:author="Smejkal Tomáš" w:date="2023-10-09T21:52:00Z">
        <w:r w:rsidRPr="00450519">
          <w:rPr>
            <w:rFonts w:ascii="Times New Roman" w:hAnsi="Times New Roman" w:cs="Times New Roman"/>
            <w:b/>
            <w:i w:val="0"/>
            <w:sz w:val="24"/>
            <w:szCs w:val="24"/>
          </w:rPr>
          <w:t xml:space="preserve">Tabulka č. </w:t>
        </w:r>
        <w:r w:rsidRPr="00450519">
          <w:rPr>
            <w:rFonts w:ascii="Times New Roman" w:hAnsi="Times New Roman" w:cs="Times New Roman"/>
            <w:b/>
            <w:i w:val="0"/>
            <w:sz w:val="24"/>
            <w:szCs w:val="24"/>
          </w:rPr>
          <w:fldChar w:fldCharType="begin"/>
        </w:r>
        <w:r w:rsidRPr="00450519">
          <w:rPr>
            <w:rFonts w:ascii="Times New Roman" w:hAnsi="Times New Roman" w:cs="Times New Roman"/>
            <w:b/>
            <w:i w:val="0"/>
            <w:sz w:val="24"/>
            <w:szCs w:val="24"/>
          </w:rPr>
          <w:instrText xml:space="preserve"> SEQ Tabulka_č. \* ARABIC </w:instrText>
        </w:r>
      </w:ins>
      <w:r w:rsidRPr="00450519">
        <w:rPr>
          <w:rFonts w:ascii="Times New Roman" w:hAnsi="Times New Roman" w:cs="Times New Roman"/>
          <w:b/>
          <w:i w:val="0"/>
          <w:sz w:val="24"/>
          <w:szCs w:val="24"/>
        </w:rPr>
        <w:fldChar w:fldCharType="separate"/>
      </w:r>
      <w:ins w:id="346" w:author="Smejkal Tomáš" w:date="2023-10-09T21:52:00Z">
        <w:r w:rsidRPr="00450519">
          <w:rPr>
            <w:rFonts w:ascii="Times New Roman" w:hAnsi="Times New Roman" w:cs="Times New Roman"/>
            <w:b/>
            <w:i w:val="0"/>
            <w:noProof/>
            <w:sz w:val="24"/>
            <w:szCs w:val="24"/>
          </w:rPr>
          <w:t>10</w:t>
        </w:r>
        <w:r w:rsidRPr="00450519">
          <w:rPr>
            <w:rFonts w:ascii="Times New Roman" w:hAnsi="Times New Roman" w:cs="Times New Roman"/>
            <w:b/>
            <w:i w:val="0"/>
            <w:sz w:val="24"/>
            <w:szCs w:val="24"/>
          </w:rPr>
          <w:fldChar w:fldCharType="end"/>
        </w:r>
        <w:r w:rsidRPr="00450519">
          <w:rPr>
            <w:rFonts w:ascii="Times New Roman" w:hAnsi="Times New Roman" w:cs="Times New Roman"/>
            <w:b/>
            <w:i w:val="0"/>
            <w:sz w:val="24"/>
            <w:szCs w:val="24"/>
          </w:rPr>
          <w:t>:</w:t>
        </w:r>
        <w:r w:rsidRPr="00450519">
          <w:rPr>
            <w:rFonts w:ascii="Times New Roman" w:hAnsi="Times New Roman" w:cs="Times New Roman"/>
            <w:sz w:val="24"/>
            <w:szCs w:val="24"/>
          </w:rPr>
          <w:t xml:space="preserve"> Strategické cíle a ukazatele v oblasti udržitelnosti</w:t>
        </w:r>
      </w:ins>
    </w:p>
    <w:tbl>
      <w:tblPr>
        <w:tblW w:w="5000" w:type="pct"/>
        <w:tblBorders>
          <w:top w:val="nil"/>
          <w:left w:val="nil"/>
          <w:bottom w:val="nil"/>
          <w:right w:val="nil"/>
          <w:insideH w:val="nil"/>
          <w:insideV w:val="nil"/>
        </w:tblBorders>
        <w:tblLook w:val="0600" w:firstRow="0" w:lastRow="0" w:firstColumn="0" w:lastColumn="0" w:noHBand="1" w:noVBand="1"/>
      </w:tblPr>
      <w:tblGrid>
        <w:gridCol w:w="4523"/>
        <w:gridCol w:w="4523"/>
      </w:tblGrid>
      <w:tr w:rsidR="00C933DF" w:rsidRPr="00044A39" w14:paraId="3E3ACC5D" w14:textId="77777777" w:rsidTr="00450519">
        <w:trPr>
          <w:trHeight w:val="353"/>
          <w:ins w:id="347" w:author="Smejkal Tomáš" w:date="2023-10-09T21:48:00Z"/>
        </w:trPr>
        <w:tc>
          <w:tcPr>
            <w:tcW w:w="2500" w:type="pct"/>
            <w:tcBorders>
              <w:top w:val="single" w:sz="10" w:space="0" w:color="000000"/>
              <w:left w:val="single" w:sz="10" w:space="0" w:color="000000"/>
              <w:bottom w:val="single" w:sz="10" w:space="0" w:color="000000"/>
              <w:right w:val="single" w:sz="5" w:space="0" w:color="000000"/>
            </w:tcBorders>
            <w:shd w:val="clear" w:color="auto" w:fill="F2F2F2"/>
            <w:tcMar>
              <w:top w:w="80" w:type="dxa"/>
              <w:left w:w="140" w:type="dxa"/>
              <w:bottom w:w="80" w:type="dxa"/>
              <w:right w:w="140" w:type="dxa"/>
            </w:tcMar>
          </w:tcPr>
          <w:p w14:paraId="4B625EF3" w14:textId="77777777" w:rsidR="00C933DF" w:rsidRPr="00044A39" w:rsidRDefault="00C933DF" w:rsidP="006208EB">
            <w:pPr>
              <w:spacing w:after="0"/>
              <w:jc w:val="center"/>
              <w:rPr>
                <w:ins w:id="348" w:author="Smejkal Tomáš" w:date="2023-10-09T21:48:00Z"/>
                <w:rFonts w:ascii="Times New Roman" w:hAnsi="Times New Roman" w:cs="Times New Roman"/>
                <w:b/>
                <w:sz w:val="20"/>
                <w:szCs w:val="20"/>
              </w:rPr>
            </w:pPr>
            <w:ins w:id="349" w:author="Smejkal Tomáš" w:date="2023-10-09T21:48:00Z">
              <w:r w:rsidRPr="00044A39">
                <w:rPr>
                  <w:rFonts w:ascii="Times New Roman" w:hAnsi="Times New Roman" w:cs="Times New Roman"/>
                  <w:b/>
                  <w:sz w:val="20"/>
                  <w:szCs w:val="20"/>
                </w:rPr>
                <w:t>Strategický cíl</w:t>
              </w:r>
            </w:ins>
          </w:p>
        </w:tc>
        <w:tc>
          <w:tcPr>
            <w:tcW w:w="2500" w:type="pct"/>
            <w:tcBorders>
              <w:top w:val="single" w:sz="10" w:space="0" w:color="000000"/>
              <w:left w:val="nil"/>
              <w:bottom w:val="single" w:sz="10" w:space="0" w:color="000000"/>
              <w:right w:val="single" w:sz="10" w:space="0" w:color="000000"/>
            </w:tcBorders>
            <w:shd w:val="clear" w:color="auto" w:fill="F2F2F2"/>
            <w:tcMar>
              <w:top w:w="0" w:type="dxa"/>
              <w:left w:w="0" w:type="dxa"/>
              <w:bottom w:w="0" w:type="dxa"/>
              <w:right w:w="0" w:type="dxa"/>
            </w:tcMar>
          </w:tcPr>
          <w:p w14:paraId="17E16DB7" w14:textId="77777777" w:rsidR="00C933DF" w:rsidRPr="00044A39" w:rsidRDefault="00C933DF" w:rsidP="006208EB">
            <w:pPr>
              <w:spacing w:after="0"/>
              <w:jc w:val="center"/>
              <w:rPr>
                <w:ins w:id="350" w:author="Smejkal Tomáš" w:date="2023-10-09T21:48:00Z"/>
                <w:rFonts w:ascii="Times New Roman" w:hAnsi="Times New Roman" w:cs="Times New Roman"/>
                <w:b/>
                <w:sz w:val="20"/>
                <w:szCs w:val="20"/>
              </w:rPr>
            </w:pPr>
            <w:ins w:id="351" w:author="Smejkal Tomáš" w:date="2023-10-09T21:48:00Z">
              <w:r w:rsidRPr="00044A39">
                <w:rPr>
                  <w:rFonts w:ascii="Times New Roman" w:hAnsi="Times New Roman" w:cs="Times New Roman"/>
                  <w:b/>
                  <w:sz w:val="20"/>
                  <w:szCs w:val="20"/>
                </w:rPr>
                <w:t>Ukazatel</w:t>
              </w:r>
            </w:ins>
          </w:p>
        </w:tc>
      </w:tr>
      <w:tr w:rsidR="00C933DF" w:rsidRPr="00044A39" w14:paraId="31F664E7" w14:textId="77777777" w:rsidTr="00450519">
        <w:trPr>
          <w:trHeight w:val="1534"/>
          <w:ins w:id="352"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70BEDF2D" w14:textId="77777777" w:rsidR="00C933DF" w:rsidRPr="00044A39" w:rsidRDefault="00C933DF" w:rsidP="006208EB">
            <w:pPr>
              <w:spacing w:after="0"/>
              <w:rPr>
                <w:ins w:id="353" w:author="Smejkal Tomáš" w:date="2023-10-09T21:48:00Z"/>
                <w:rFonts w:ascii="Times New Roman" w:hAnsi="Times New Roman" w:cs="Times New Roman"/>
                <w:sz w:val="20"/>
                <w:szCs w:val="20"/>
              </w:rPr>
            </w:pPr>
            <w:ins w:id="354" w:author="Smejkal Tomáš" w:date="2023-10-09T21:48:00Z">
              <w:r w:rsidRPr="00044A39">
                <w:rPr>
                  <w:rFonts w:ascii="Times New Roman" w:hAnsi="Times New Roman" w:cs="Times New Roman"/>
                  <w:sz w:val="20"/>
                  <w:szCs w:val="20"/>
                </w:rPr>
                <w:t>Snížit emise skleníkových plynů na úroveň, která odpovídá cílům balíčku Fit for 55 a dosáhnout klimatické neutrality ČR do roku 2050 a trvale snižovat emise znečišťujících látek v souladu s Národním programem snižování emisí</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6584C7EB" w14:textId="77777777" w:rsidR="00C933DF" w:rsidRPr="00044A39" w:rsidRDefault="00C933DF" w:rsidP="006208EB">
            <w:pPr>
              <w:spacing w:after="0"/>
              <w:rPr>
                <w:ins w:id="355" w:author="Smejkal Tomáš" w:date="2023-10-09T21:48:00Z"/>
                <w:rFonts w:ascii="Times New Roman" w:hAnsi="Times New Roman" w:cs="Times New Roman"/>
                <w:sz w:val="20"/>
                <w:szCs w:val="20"/>
              </w:rPr>
            </w:pPr>
            <w:ins w:id="356" w:author="Smejkal Tomáš" w:date="2023-10-09T21:48:00Z">
              <w:r w:rsidRPr="00044A39">
                <w:rPr>
                  <w:rFonts w:ascii="Times New Roman" w:hAnsi="Times New Roman" w:cs="Times New Roman"/>
                  <w:sz w:val="20"/>
                  <w:szCs w:val="20"/>
                </w:rPr>
                <w:t>Emise znečišťujících látek a skleníkových plynů</w:t>
              </w:r>
            </w:ins>
          </w:p>
        </w:tc>
      </w:tr>
      <w:tr w:rsidR="00C933DF" w:rsidRPr="00044A39" w14:paraId="4F1D902D" w14:textId="77777777" w:rsidTr="00450519">
        <w:trPr>
          <w:trHeight w:val="410"/>
          <w:ins w:id="357"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5489C649" w14:textId="77777777" w:rsidR="00C933DF" w:rsidRPr="00044A39" w:rsidRDefault="00C933DF" w:rsidP="006208EB">
            <w:pPr>
              <w:spacing w:after="0"/>
              <w:rPr>
                <w:ins w:id="358" w:author="Smejkal Tomáš" w:date="2023-10-09T21:48:00Z"/>
                <w:rFonts w:ascii="Times New Roman" w:hAnsi="Times New Roman" w:cs="Times New Roman"/>
                <w:sz w:val="20"/>
                <w:szCs w:val="20"/>
              </w:rPr>
            </w:pPr>
            <w:ins w:id="359" w:author="Smejkal Tomáš" w:date="2023-10-09T21:48:00Z">
              <w:r w:rsidRPr="00044A39">
                <w:rPr>
                  <w:rFonts w:ascii="Times New Roman" w:hAnsi="Times New Roman" w:cs="Times New Roman"/>
                  <w:sz w:val="20"/>
                  <w:szCs w:val="20"/>
                </w:rPr>
                <w:t>Emisní náročnost hospodářství</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4488CC97" w14:textId="77777777" w:rsidR="00C933DF" w:rsidRPr="00044A39" w:rsidRDefault="00C933DF" w:rsidP="006208EB">
            <w:pPr>
              <w:spacing w:after="0"/>
              <w:rPr>
                <w:ins w:id="360" w:author="Smejkal Tomáš" w:date="2023-10-09T21:48:00Z"/>
                <w:rFonts w:ascii="Times New Roman" w:hAnsi="Times New Roman" w:cs="Times New Roman"/>
                <w:sz w:val="20"/>
                <w:szCs w:val="20"/>
              </w:rPr>
            </w:pPr>
            <w:ins w:id="361" w:author="Smejkal Tomáš" w:date="2023-10-09T21:48:00Z">
              <w:r w:rsidRPr="00044A39">
                <w:rPr>
                  <w:rFonts w:ascii="Times New Roman" w:hAnsi="Times New Roman" w:cs="Times New Roman"/>
                  <w:sz w:val="20"/>
                  <w:szCs w:val="20"/>
                </w:rPr>
                <w:t>Emisní náročnost tvorby hrubé přidané hodnoty</w:t>
              </w:r>
            </w:ins>
          </w:p>
        </w:tc>
      </w:tr>
      <w:tr w:rsidR="00C933DF" w:rsidRPr="00044A39" w14:paraId="6D42FB6F" w14:textId="77777777" w:rsidTr="00450519">
        <w:trPr>
          <w:trHeight w:val="404"/>
          <w:ins w:id="362"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3C30E796" w14:textId="77777777" w:rsidR="00C933DF" w:rsidRPr="00044A39" w:rsidRDefault="00C933DF" w:rsidP="006208EB">
            <w:pPr>
              <w:spacing w:after="0"/>
              <w:rPr>
                <w:ins w:id="363" w:author="Smejkal Tomáš" w:date="2023-10-09T21:48:00Z"/>
                <w:rFonts w:ascii="Times New Roman" w:hAnsi="Times New Roman" w:cs="Times New Roman"/>
                <w:sz w:val="20"/>
                <w:szCs w:val="20"/>
              </w:rPr>
            </w:pPr>
            <w:ins w:id="364" w:author="Smejkal Tomáš" w:date="2023-10-09T21:48:00Z">
              <w:r w:rsidRPr="00044A39">
                <w:rPr>
                  <w:rFonts w:ascii="Times New Roman" w:hAnsi="Times New Roman" w:cs="Times New Roman"/>
                  <w:sz w:val="20"/>
                  <w:szCs w:val="20"/>
                </w:rPr>
                <w:t xml:space="preserve">Snížit emise skleníkových plynů na obyvatele </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3B314C25" w14:textId="77777777" w:rsidR="00C933DF" w:rsidRPr="00044A39" w:rsidRDefault="00C933DF" w:rsidP="006208EB">
            <w:pPr>
              <w:spacing w:after="0"/>
              <w:rPr>
                <w:ins w:id="365" w:author="Smejkal Tomáš" w:date="2023-10-09T21:48:00Z"/>
                <w:rFonts w:ascii="Times New Roman" w:hAnsi="Times New Roman" w:cs="Times New Roman"/>
                <w:sz w:val="20"/>
                <w:szCs w:val="20"/>
              </w:rPr>
            </w:pPr>
            <w:ins w:id="366" w:author="Smejkal Tomáš" w:date="2023-10-09T21:48:00Z">
              <w:r w:rsidRPr="00044A39">
                <w:rPr>
                  <w:rFonts w:ascii="Times New Roman" w:hAnsi="Times New Roman" w:cs="Times New Roman"/>
                  <w:sz w:val="20"/>
                  <w:szCs w:val="20"/>
                </w:rPr>
                <w:t>Emise skleníkových plynů na obyvatele</w:t>
              </w:r>
            </w:ins>
          </w:p>
        </w:tc>
      </w:tr>
      <w:tr w:rsidR="00C933DF" w:rsidRPr="00044A39" w14:paraId="518AB3B2" w14:textId="77777777" w:rsidTr="00450519">
        <w:trPr>
          <w:trHeight w:val="1546"/>
          <w:ins w:id="367"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3DB4C2EA" w14:textId="77777777" w:rsidR="00C933DF" w:rsidRPr="00044A39" w:rsidRDefault="00C933DF" w:rsidP="006208EB">
            <w:pPr>
              <w:spacing w:after="0"/>
              <w:rPr>
                <w:ins w:id="368" w:author="Smejkal Tomáš" w:date="2023-10-09T21:48:00Z"/>
                <w:rFonts w:ascii="Times New Roman" w:hAnsi="Times New Roman" w:cs="Times New Roman"/>
                <w:sz w:val="20"/>
                <w:szCs w:val="20"/>
              </w:rPr>
            </w:pPr>
            <w:ins w:id="369" w:author="Smejkal Tomáš" w:date="2023-10-09T21:48:00Z">
              <w:r w:rsidRPr="00044A39">
                <w:rPr>
                  <w:rFonts w:ascii="Times New Roman" w:hAnsi="Times New Roman" w:cs="Times New Roman"/>
                  <w:sz w:val="20"/>
                  <w:szCs w:val="20"/>
                </w:rPr>
                <w:t>Snížit podíl fosilních paliv (využívaných bez technologie zachytávání) na spotřebě primární energie na 50 % do roku 2030 a 0 % do roku 2050 a zcela utlumit využití uhlí pro výrobu elektřiny a tepla do roku 2033</w:t>
              </w:r>
            </w:ins>
          </w:p>
          <w:p w14:paraId="5AA672EF" w14:textId="77777777" w:rsidR="00C933DF" w:rsidRPr="00044A39" w:rsidRDefault="00C933DF" w:rsidP="006208EB">
            <w:pPr>
              <w:spacing w:after="0"/>
              <w:rPr>
                <w:ins w:id="370" w:author="Smejkal Tomáš" w:date="2023-10-09T21:48:00Z"/>
                <w:rFonts w:ascii="Times New Roman" w:hAnsi="Times New Roman" w:cs="Times New Roman"/>
                <w:sz w:val="20"/>
                <w:szCs w:val="20"/>
              </w:rPr>
            </w:pPr>
            <w:ins w:id="371" w:author="Smejkal Tomáš" w:date="2023-10-09T21:48:00Z">
              <w:r w:rsidRPr="00044A39">
                <w:rPr>
                  <w:rFonts w:ascii="Times New Roman" w:hAnsi="Times New Roman" w:cs="Times New Roman"/>
                  <w:sz w:val="20"/>
                  <w:szCs w:val="20"/>
                </w:rPr>
                <w:t xml:space="preserve"> </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3E941231" w14:textId="77777777" w:rsidR="00C933DF" w:rsidRPr="00044A39" w:rsidRDefault="00C933DF" w:rsidP="006208EB">
            <w:pPr>
              <w:spacing w:after="0"/>
              <w:rPr>
                <w:ins w:id="372" w:author="Smejkal Tomáš" w:date="2023-10-09T21:48:00Z"/>
                <w:rFonts w:ascii="Times New Roman" w:hAnsi="Times New Roman" w:cs="Times New Roman"/>
                <w:sz w:val="20"/>
                <w:szCs w:val="20"/>
              </w:rPr>
            </w:pPr>
            <w:ins w:id="373" w:author="Smejkal Tomáš" w:date="2023-10-09T21:48:00Z">
              <w:r w:rsidRPr="00044A39">
                <w:rPr>
                  <w:rFonts w:ascii="Times New Roman" w:hAnsi="Times New Roman" w:cs="Times New Roman"/>
                  <w:sz w:val="20"/>
                  <w:szCs w:val="20"/>
                </w:rPr>
                <w:t>Podíl fosilních paliv na spotřebě primární energie</w:t>
              </w:r>
            </w:ins>
          </w:p>
        </w:tc>
      </w:tr>
      <w:tr w:rsidR="00C933DF" w:rsidRPr="00044A39" w14:paraId="4B0DD04F" w14:textId="77777777" w:rsidTr="00450519">
        <w:trPr>
          <w:trHeight w:val="1118"/>
          <w:ins w:id="374"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511CA1F5" w14:textId="77777777" w:rsidR="00C933DF" w:rsidRPr="00044A39" w:rsidRDefault="00C933DF" w:rsidP="006208EB">
            <w:pPr>
              <w:spacing w:after="0"/>
              <w:rPr>
                <w:ins w:id="375" w:author="Smejkal Tomáš" w:date="2023-10-09T21:48:00Z"/>
                <w:rFonts w:ascii="Times New Roman" w:hAnsi="Times New Roman" w:cs="Times New Roman"/>
                <w:sz w:val="20"/>
                <w:szCs w:val="20"/>
              </w:rPr>
            </w:pPr>
            <w:ins w:id="376" w:author="Smejkal Tomáš" w:date="2023-10-09T21:48:00Z">
              <w:r w:rsidRPr="00044A39">
                <w:rPr>
                  <w:rFonts w:ascii="Times New Roman" w:hAnsi="Times New Roman" w:cs="Times New Roman"/>
                  <w:sz w:val="20"/>
                  <w:szCs w:val="20"/>
                </w:rPr>
                <w:t>Dosáhnout podílu OZE na hrubé konečné úrovni odpovídající cíli EU do roku 2030 a dále tento podíl navýšit do roku 2050 v souladu s dosažením klimatické neutrality</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527E1C3A" w14:textId="77777777" w:rsidR="00C933DF" w:rsidRPr="00044A39" w:rsidRDefault="00C933DF" w:rsidP="006208EB">
            <w:pPr>
              <w:spacing w:after="0"/>
              <w:rPr>
                <w:ins w:id="377" w:author="Smejkal Tomáš" w:date="2023-10-09T21:48:00Z"/>
                <w:rFonts w:ascii="Times New Roman" w:hAnsi="Times New Roman" w:cs="Times New Roman"/>
                <w:sz w:val="20"/>
                <w:szCs w:val="20"/>
              </w:rPr>
            </w:pPr>
            <w:ins w:id="378" w:author="Smejkal Tomáš" w:date="2023-10-09T21:48:00Z">
              <w:r w:rsidRPr="00044A39">
                <w:rPr>
                  <w:rFonts w:ascii="Times New Roman" w:hAnsi="Times New Roman" w:cs="Times New Roman"/>
                  <w:sz w:val="20"/>
                  <w:szCs w:val="20"/>
                </w:rPr>
                <w:t>Podíl obnovitelných zdrojů energie na hrubé konečné spotřebě</w:t>
              </w:r>
            </w:ins>
          </w:p>
        </w:tc>
      </w:tr>
      <w:tr w:rsidR="00C933DF" w:rsidRPr="00044A39" w14:paraId="10710AE4" w14:textId="77777777" w:rsidTr="00450519">
        <w:trPr>
          <w:trHeight w:val="541"/>
          <w:ins w:id="379"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6BFD4E79" w14:textId="77777777" w:rsidR="00C933DF" w:rsidRPr="00044A39" w:rsidRDefault="00C933DF" w:rsidP="006208EB">
            <w:pPr>
              <w:spacing w:after="0"/>
              <w:rPr>
                <w:ins w:id="380" w:author="Smejkal Tomáš" w:date="2023-10-09T21:48:00Z"/>
                <w:rFonts w:ascii="Times New Roman" w:hAnsi="Times New Roman" w:cs="Times New Roman"/>
                <w:sz w:val="20"/>
                <w:szCs w:val="20"/>
              </w:rPr>
            </w:pPr>
            <w:ins w:id="381" w:author="Smejkal Tomáš" w:date="2023-10-09T21:48:00Z">
              <w:r w:rsidRPr="00044A39">
                <w:rPr>
                  <w:rFonts w:ascii="Times New Roman" w:hAnsi="Times New Roman" w:cs="Times New Roman"/>
                  <w:sz w:val="20"/>
                  <w:szCs w:val="20"/>
                </w:rPr>
                <w:t>Udržet spotřebu elektřiny na obyvatele trvale pod úrovní průměru EU</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6FB867BF" w14:textId="77777777" w:rsidR="00C933DF" w:rsidRPr="00044A39" w:rsidRDefault="00C933DF" w:rsidP="006208EB">
            <w:pPr>
              <w:spacing w:after="0"/>
              <w:rPr>
                <w:ins w:id="382" w:author="Smejkal Tomáš" w:date="2023-10-09T21:48:00Z"/>
                <w:rFonts w:ascii="Times New Roman" w:hAnsi="Times New Roman" w:cs="Times New Roman"/>
                <w:sz w:val="20"/>
                <w:szCs w:val="20"/>
              </w:rPr>
            </w:pPr>
            <w:ins w:id="383" w:author="Smejkal Tomáš" w:date="2023-10-09T21:48:00Z">
              <w:r w:rsidRPr="00044A39">
                <w:rPr>
                  <w:rFonts w:ascii="Times New Roman" w:hAnsi="Times New Roman" w:cs="Times New Roman"/>
                  <w:sz w:val="20"/>
                  <w:szCs w:val="20"/>
                </w:rPr>
                <w:t>Spotřeba energie a spotřeba elektřiny na obyvatele</w:t>
              </w:r>
            </w:ins>
          </w:p>
        </w:tc>
      </w:tr>
      <w:tr w:rsidR="00C933DF" w:rsidRPr="00044A39" w14:paraId="42951340" w14:textId="77777777" w:rsidTr="00450519">
        <w:trPr>
          <w:trHeight w:val="395"/>
          <w:ins w:id="384"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5BBB9415" w14:textId="77777777" w:rsidR="00C933DF" w:rsidRPr="00044A39" w:rsidRDefault="00C933DF" w:rsidP="006208EB">
            <w:pPr>
              <w:spacing w:after="0"/>
              <w:rPr>
                <w:ins w:id="385" w:author="Smejkal Tomáš" w:date="2023-10-09T21:48:00Z"/>
                <w:rFonts w:ascii="Times New Roman" w:hAnsi="Times New Roman" w:cs="Times New Roman"/>
                <w:sz w:val="20"/>
                <w:szCs w:val="20"/>
              </w:rPr>
            </w:pPr>
            <w:ins w:id="386" w:author="Smejkal Tomáš" w:date="2023-10-09T21:48:00Z">
              <w:r w:rsidRPr="00044A39">
                <w:rPr>
                  <w:rFonts w:ascii="Times New Roman" w:hAnsi="Times New Roman" w:cs="Times New Roman"/>
                  <w:sz w:val="20"/>
                  <w:szCs w:val="20"/>
                </w:rPr>
                <w:t>Dekarbonizovat teplárenství</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462CDFDE" w14:textId="77777777" w:rsidR="00C933DF" w:rsidRPr="00044A39" w:rsidRDefault="00C933DF" w:rsidP="006208EB">
            <w:pPr>
              <w:spacing w:after="0"/>
              <w:rPr>
                <w:ins w:id="387" w:author="Smejkal Tomáš" w:date="2023-10-09T21:48:00Z"/>
                <w:rFonts w:ascii="Times New Roman" w:hAnsi="Times New Roman" w:cs="Times New Roman"/>
                <w:sz w:val="20"/>
                <w:szCs w:val="20"/>
              </w:rPr>
            </w:pPr>
            <w:ins w:id="388" w:author="Smejkal Tomáš" w:date="2023-10-09T21:48:00Z">
              <w:r w:rsidRPr="00044A39">
                <w:rPr>
                  <w:rFonts w:ascii="Times New Roman" w:hAnsi="Times New Roman" w:cs="Times New Roman"/>
                  <w:sz w:val="20"/>
                  <w:szCs w:val="20"/>
                </w:rPr>
                <w:t>Podíl tepla z obnovitelných zdrojů energie na prodaném teple</w:t>
              </w:r>
            </w:ins>
          </w:p>
        </w:tc>
      </w:tr>
      <w:tr w:rsidR="00C933DF" w:rsidRPr="00044A39" w14:paraId="28A40498" w14:textId="77777777" w:rsidTr="00450519">
        <w:trPr>
          <w:trHeight w:val="520"/>
          <w:ins w:id="389" w:author="Smejkal Tomáš" w:date="2023-10-09T21:48:00Z"/>
        </w:trPr>
        <w:tc>
          <w:tcPr>
            <w:tcW w:w="2500" w:type="pct"/>
            <w:tcBorders>
              <w:top w:val="nil"/>
              <w:left w:val="single" w:sz="10" w:space="0" w:color="000000"/>
              <w:bottom w:val="single" w:sz="5" w:space="0" w:color="000000"/>
              <w:right w:val="single" w:sz="5" w:space="0" w:color="000000"/>
            </w:tcBorders>
            <w:tcMar>
              <w:top w:w="80" w:type="dxa"/>
              <w:left w:w="140" w:type="dxa"/>
              <w:bottom w:w="80" w:type="dxa"/>
              <w:right w:w="140" w:type="dxa"/>
            </w:tcMar>
          </w:tcPr>
          <w:p w14:paraId="6C1062A7" w14:textId="77777777" w:rsidR="00C933DF" w:rsidRPr="00044A39" w:rsidRDefault="00C933DF" w:rsidP="006208EB">
            <w:pPr>
              <w:spacing w:after="0"/>
              <w:rPr>
                <w:ins w:id="390" w:author="Smejkal Tomáš" w:date="2023-10-09T21:48:00Z"/>
                <w:rFonts w:ascii="Times New Roman" w:hAnsi="Times New Roman" w:cs="Times New Roman"/>
                <w:sz w:val="20"/>
                <w:szCs w:val="20"/>
              </w:rPr>
            </w:pPr>
            <w:ins w:id="391" w:author="Smejkal Tomáš" w:date="2023-10-09T21:48:00Z">
              <w:r w:rsidRPr="00044A39">
                <w:rPr>
                  <w:rFonts w:ascii="Times New Roman" w:hAnsi="Times New Roman" w:cs="Times New Roman"/>
                  <w:sz w:val="20"/>
                  <w:szCs w:val="20"/>
                </w:rPr>
                <w:t>Zvyšovat účinnost v teplárenství</w:t>
              </w:r>
            </w:ins>
          </w:p>
        </w:tc>
        <w:tc>
          <w:tcPr>
            <w:tcW w:w="2500" w:type="pct"/>
            <w:tcBorders>
              <w:top w:val="nil"/>
              <w:left w:val="nil"/>
              <w:bottom w:val="single" w:sz="5" w:space="0" w:color="000000"/>
              <w:right w:val="single" w:sz="10" w:space="0" w:color="000000"/>
            </w:tcBorders>
            <w:tcMar>
              <w:top w:w="0" w:type="dxa"/>
              <w:left w:w="0" w:type="dxa"/>
              <w:bottom w:w="0" w:type="dxa"/>
              <w:right w:w="0" w:type="dxa"/>
            </w:tcMar>
          </w:tcPr>
          <w:p w14:paraId="4BA589CB" w14:textId="77777777" w:rsidR="00C933DF" w:rsidRPr="00044A39" w:rsidRDefault="00C933DF" w:rsidP="006208EB">
            <w:pPr>
              <w:spacing w:after="0"/>
              <w:rPr>
                <w:ins w:id="392" w:author="Smejkal Tomáš" w:date="2023-10-09T21:48:00Z"/>
                <w:rFonts w:ascii="Times New Roman" w:hAnsi="Times New Roman" w:cs="Times New Roman"/>
                <w:sz w:val="20"/>
                <w:szCs w:val="20"/>
              </w:rPr>
            </w:pPr>
            <w:ins w:id="393" w:author="Smejkal Tomáš" w:date="2023-10-09T21:48:00Z">
              <w:r w:rsidRPr="00044A39">
                <w:rPr>
                  <w:rFonts w:ascii="Times New Roman" w:hAnsi="Times New Roman" w:cs="Times New Roman"/>
                  <w:sz w:val="20"/>
                  <w:szCs w:val="20"/>
                </w:rPr>
                <w:t>Podíl tepla z kombinované výroby elektřiny a tepla na prodaném teple</w:t>
              </w:r>
            </w:ins>
          </w:p>
        </w:tc>
      </w:tr>
      <w:tr w:rsidR="00C933DF" w:rsidRPr="00044A39" w14:paraId="1CFF015C" w14:textId="77777777" w:rsidTr="00450519">
        <w:trPr>
          <w:trHeight w:val="927"/>
          <w:ins w:id="394" w:author="Smejkal Tomáš" w:date="2023-10-09T21:48:00Z"/>
        </w:trPr>
        <w:tc>
          <w:tcPr>
            <w:tcW w:w="2500" w:type="pct"/>
            <w:tcBorders>
              <w:top w:val="nil"/>
              <w:left w:val="single" w:sz="10" w:space="0" w:color="000000"/>
              <w:bottom w:val="single" w:sz="10" w:space="0" w:color="000000"/>
              <w:right w:val="single" w:sz="5" w:space="0" w:color="000000"/>
            </w:tcBorders>
            <w:tcMar>
              <w:top w:w="80" w:type="dxa"/>
              <w:left w:w="140" w:type="dxa"/>
              <w:bottom w:w="80" w:type="dxa"/>
              <w:right w:w="140" w:type="dxa"/>
            </w:tcMar>
          </w:tcPr>
          <w:p w14:paraId="3750F883" w14:textId="77777777" w:rsidR="00C933DF" w:rsidRPr="00044A39" w:rsidRDefault="00C933DF" w:rsidP="006208EB">
            <w:pPr>
              <w:spacing w:after="0"/>
              <w:rPr>
                <w:ins w:id="395" w:author="Smejkal Tomáš" w:date="2023-10-09T21:48:00Z"/>
                <w:rFonts w:ascii="Times New Roman" w:hAnsi="Times New Roman" w:cs="Times New Roman"/>
                <w:sz w:val="20"/>
                <w:szCs w:val="20"/>
              </w:rPr>
            </w:pPr>
            <w:ins w:id="396" w:author="Smejkal Tomáš" w:date="2023-10-09T21:48:00Z">
              <w:r w:rsidRPr="00044A39">
                <w:rPr>
                  <w:rFonts w:ascii="Times New Roman" w:hAnsi="Times New Roman" w:cs="Times New Roman"/>
                  <w:sz w:val="20"/>
                  <w:szCs w:val="20"/>
                </w:rPr>
                <w:t>Dekarbonizovat dopravu a snížit závislost na fosilních palivech v dopravě</w:t>
              </w:r>
            </w:ins>
          </w:p>
        </w:tc>
        <w:tc>
          <w:tcPr>
            <w:tcW w:w="2500" w:type="pct"/>
            <w:tcBorders>
              <w:top w:val="nil"/>
              <w:left w:val="nil"/>
              <w:bottom w:val="single" w:sz="10" w:space="0" w:color="000000"/>
              <w:right w:val="single" w:sz="10" w:space="0" w:color="000000"/>
            </w:tcBorders>
            <w:tcMar>
              <w:top w:w="0" w:type="dxa"/>
              <w:left w:w="0" w:type="dxa"/>
              <w:bottom w:w="0" w:type="dxa"/>
              <w:right w:w="0" w:type="dxa"/>
            </w:tcMar>
          </w:tcPr>
          <w:p w14:paraId="385A8365" w14:textId="77777777" w:rsidR="00C933DF" w:rsidRPr="00044A39" w:rsidRDefault="00C933DF" w:rsidP="006208EB">
            <w:pPr>
              <w:spacing w:after="0"/>
              <w:rPr>
                <w:ins w:id="397" w:author="Smejkal Tomáš" w:date="2023-10-09T21:48:00Z"/>
                <w:rFonts w:ascii="Times New Roman" w:hAnsi="Times New Roman" w:cs="Times New Roman"/>
                <w:sz w:val="20"/>
                <w:szCs w:val="20"/>
              </w:rPr>
            </w:pPr>
            <w:ins w:id="398" w:author="Smejkal Tomáš" w:date="2023-10-09T21:48:00Z">
              <w:r w:rsidRPr="00044A39">
                <w:rPr>
                  <w:rFonts w:ascii="Times New Roman" w:hAnsi="Times New Roman" w:cs="Times New Roman"/>
                  <w:sz w:val="20"/>
                  <w:szCs w:val="20"/>
                </w:rPr>
                <w:t>Počet dobíjecích stanic a plnicích stanic H2</w:t>
              </w:r>
            </w:ins>
          </w:p>
          <w:p w14:paraId="036F9050" w14:textId="77777777" w:rsidR="00C933DF" w:rsidRPr="00044A39" w:rsidRDefault="00C933DF" w:rsidP="006208EB">
            <w:pPr>
              <w:spacing w:after="0"/>
              <w:rPr>
                <w:ins w:id="399" w:author="Smejkal Tomáš" w:date="2023-10-09T21:48:00Z"/>
                <w:rFonts w:ascii="Times New Roman" w:hAnsi="Times New Roman" w:cs="Times New Roman"/>
                <w:sz w:val="20"/>
                <w:szCs w:val="20"/>
              </w:rPr>
            </w:pPr>
            <w:ins w:id="400" w:author="Smejkal Tomáš" w:date="2023-10-09T21:48:00Z">
              <w:r w:rsidRPr="00044A39">
                <w:rPr>
                  <w:rFonts w:ascii="Times New Roman" w:hAnsi="Times New Roman" w:cs="Times New Roman"/>
                  <w:sz w:val="20"/>
                  <w:szCs w:val="20"/>
                </w:rPr>
                <w:t>Počet bateriových a vodíkových vozů</w:t>
              </w:r>
            </w:ins>
          </w:p>
          <w:p w14:paraId="69FFFFA3" w14:textId="77777777" w:rsidR="00C933DF" w:rsidRPr="00044A39" w:rsidRDefault="00C933DF" w:rsidP="006208EB">
            <w:pPr>
              <w:spacing w:after="0"/>
              <w:rPr>
                <w:ins w:id="401" w:author="Smejkal Tomáš" w:date="2023-10-09T21:48:00Z"/>
                <w:rFonts w:ascii="Times New Roman" w:hAnsi="Times New Roman" w:cs="Times New Roman"/>
                <w:sz w:val="20"/>
                <w:szCs w:val="20"/>
              </w:rPr>
            </w:pPr>
            <w:ins w:id="402" w:author="Smejkal Tomáš" w:date="2023-10-09T21:48:00Z">
              <w:r w:rsidRPr="00044A39">
                <w:rPr>
                  <w:rFonts w:ascii="Times New Roman" w:hAnsi="Times New Roman" w:cs="Times New Roman"/>
                  <w:sz w:val="20"/>
                  <w:szCs w:val="20"/>
                </w:rPr>
                <w:t>Počet hromadně přepravených osob a nákladu bezemisní přepravou</w:t>
              </w:r>
            </w:ins>
          </w:p>
        </w:tc>
      </w:tr>
    </w:tbl>
    <w:p w14:paraId="7DE3E489" w14:textId="77777777" w:rsidR="00C933DF" w:rsidRPr="00DC3450" w:rsidRDefault="00C933DF" w:rsidP="00C933DF">
      <w:pPr>
        <w:spacing w:after="200" w:line="276" w:lineRule="auto"/>
        <w:jc w:val="right"/>
        <w:rPr>
          <w:ins w:id="403" w:author="Smejkal Tomáš" w:date="2023-10-09T21:48:00Z"/>
          <w:rFonts w:ascii="Times New Roman" w:hAnsi="Times New Roman" w:cs="Times New Roman"/>
          <w:i/>
        </w:rPr>
      </w:pPr>
      <w:ins w:id="404" w:author="Smejkal Tomáš" w:date="2023-10-09T21:48:00Z">
        <w:r w:rsidRPr="00DC3450">
          <w:rPr>
            <w:rFonts w:ascii="Times New Roman" w:hAnsi="Times New Roman" w:cs="Times New Roman"/>
            <w:i/>
          </w:rPr>
          <w:lastRenderedPageBreak/>
          <w:t>Zdroj: Východiska aktualizace Státní energetické koncepce ČR a souvisejících strategický</w:t>
        </w:r>
        <w:r>
          <w:rPr>
            <w:rFonts w:ascii="Times New Roman" w:hAnsi="Times New Roman" w:cs="Times New Roman"/>
            <w:i/>
          </w:rPr>
          <w:t>ch dokumentů</w:t>
        </w:r>
        <w:r w:rsidRPr="00DC3450">
          <w:rPr>
            <w:rFonts w:ascii="Times New Roman" w:hAnsi="Times New Roman" w:cs="Times New Roman"/>
            <w:i/>
          </w:rPr>
          <w:t xml:space="preserve"> (2023) </w:t>
        </w:r>
      </w:ins>
    </w:p>
    <w:p w14:paraId="3C150817" w14:textId="6BC6B047" w:rsidR="00C933DF" w:rsidRPr="009E3102" w:rsidDel="00C933DF" w:rsidRDefault="00C933DF" w:rsidP="009E3102">
      <w:pPr>
        <w:spacing w:after="200" w:line="276" w:lineRule="auto"/>
        <w:jc w:val="both"/>
        <w:rPr>
          <w:del w:id="405" w:author="Smejkal Tomáš" w:date="2023-10-09T21:48:00Z"/>
          <w:rFonts w:ascii="Times New Roman" w:hAnsi="Times New Roman" w:cs="Times New Roman"/>
        </w:rPr>
      </w:pPr>
    </w:p>
    <w:p w14:paraId="4A22F2ED" w14:textId="707B8E6E" w:rsidR="006752E5" w:rsidRPr="006752E5" w:rsidDel="00C933DF" w:rsidRDefault="00797707" w:rsidP="006752E5">
      <w:pPr>
        <w:pStyle w:val="Titulek"/>
        <w:keepNext/>
        <w:rPr>
          <w:del w:id="406" w:author="Smejkal Tomáš" w:date="2023-10-09T21:48:00Z"/>
          <w:rFonts w:ascii="Times New Roman" w:hAnsi="Times New Roman" w:cs="Times New Roman"/>
          <w:b/>
          <w:i w:val="0"/>
          <w:color w:val="auto"/>
          <w:sz w:val="22"/>
          <w:szCs w:val="22"/>
        </w:rPr>
      </w:pPr>
      <w:bookmarkStart w:id="407" w:name="_Ref531619445"/>
      <w:bookmarkStart w:id="408" w:name="_Toc256000091"/>
      <w:del w:id="409" w:author="Smejkal Tomáš" w:date="2023-10-09T21:48:00Z">
        <w:r w:rsidRPr="006752E5" w:rsidDel="00C933DF">
          <w:rPr>
            <w:rFonts w:ascii="Times New Roman" w:hAnsi="Times New Roman" w:cs="Times New Roman"/>
            <w:b/>
            <w:i w:val="0"/>
            <w:color w:val="auto"/>
            <w:sz w:val="22"/>
            <w:szCs w:val="22"/>
          </w:rPr>
          <w:delText xml:space="preserve">Tabulka č. </w:delText>
        </w:r>
        <w:r w:rsidR="00C57818" w:rsidDel="00C933DF">
          <w:rPr>
            <w:rFonts w:ascii="Times New Roman" w:hAnsi="Times New Roman" w:cs="Times New Roman"/>
            <w:b/>
            <w:iCs w:val="0"/>
            <w:color w:val="auto"/>
          </w:rPr>
          <w:fldChar w:fldCharType="begin"/>
        </w:r>
        <w:r w:rsidR="00C57818" w:rsidDel="00C933DF">
          <w:rPr>
            <w:rFonts w:ascii="Times New Roman" w:hAnsi="Times New Roman" w:cs="Times New Roman"/>
            <w:b/>
            <w:i w:val="0"/>
            <w:color w:val="auto"/>
            <w:sz w:val="22"/>
            <w:szCs w:val="22"/>
          </w:rPr>
          <w:delInstrText xml:space="preserve"> SEQ Tabulka_č. \* ARABIC </w:delInstrText>
        </w:r>
        <w:r w:rsidR="00C57818" w:rsidDel="00C933DF">
          <w:rPr>
            <w:rFonts w:ascii="Times New Roman" w:hAnsi="Times New Roman" w:cs="Times New Roman"/>
            <w:b/>
            <w:iCs w:val="0"/>
            <w:color w:val="auto"/>
          </w:rPr>
          <w:fldChar w:fldCharType="separate"/>
        </w:r>
        <w:r w:rsidR="00C57818" w:rsidDel="00C933DF">
          <w:rPr>
            <w:rFonts w:ascii="Times New Roman" w:hAnsi="Times New Roman" w:cs="Times New Roman"/>
            <w:b/>
            <w:i w:val="0"/>
            <w:color w:val="auto"/>
            <w:sz w:val="22"/>
            <w:szCs w:val="22"/>
          </w:rPr>
          <w:delText>8</w:delText>
        </w:r>
        <w:r w:rsidR="00C57818" w:rsidDel="00C933DF">
          <w:rPr>
            <w:rFonts w:ascii="Times New Roman" w:hAnsi="Times New Roman" w:cs="Times New Roman"/>
            <w:b/>
            <w:iCs w:val="0"/>
            <w:color w:val="auto"/>
          </w:rPr>
          <w:fldChar w:fldCharType="end"/>
        </w:r>
        <w:bookmarkEnd w:id="407"/>
        <w:r w:rsidDel="00C933DF">
          <w:rPr>
            <w:rFonts w:ascii="Times New Roman" w:hAnsi="Times New Roman" w:cs="Times New Roman"/>
            <w:b/>
            <w:i w:val="0"/>
            <w:color w:val="auto"/>
            <w:sz w:val="22"/>
            <w:szCs w:val="22"/>
          </w:rPr>
          <w:delText xml:space="preserve">: </w:delText>
        </w:r>
        <w:r w:rsidRPr="006752E5" w:rsidDel="00C933DF">
          <w:rPr>
            <w:rFonts w:ascii="Times New Roman" w:hAnsi="Times New Roman" w:cs="Times New Roman"/>
            <w:color w:val="auto"/>
            <w:sz w:val="22"/>
            <w:szCs w:val="22"/>
          </w:rPr>
          <w:delText>Strategické cíle Státní energetické koncepce</w:delText>
        </w:r>
        <w:r w:rsidR="00076FD3" w:rsidDel="00C933DF">
          <w:rPr>
            <w:rFonts w:ascii="Times New Roman" w:hAnsi="Times New Roman" w:cs="Times New Roman"/>
            <w:color w:val="auto"/>
            <w:sz w:val="22"/>
            <w:szCs w:val="22"/>
          </w:rPr>
          <w:delText xml:space="preserve"> ČR</w:delText>
        </w:r>
        <w:bookmarkEnd w:id="408"/>
      </w:del>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828"/>
        <w:gridCol w:w="2973"/>
        <w:gridCol w:w="3241"/>
      </w:tblGrid>
      <w:tr w:rsidR="005C77B3" w:rsidDel="00C933DF" w14:paraId="74C5E183" w14:textId="63C33140" w:rsidTr="00044A69">
        <w:trPr>
          <w:trHeight w:val="584"/>
          <w:del w:id="410" w:author="Smejkal Tomáš" w:date="2023-10-09T21:48:00Z"/>
        </w:trPr>
        <w:tc>
          <w:tcPr>
            <w:tcW w:w="1564" w:type="pct"/>
            <w:tcBorders>
              <w:top w:val="single" w:sz="12" w:space="0" w:color="auto"/>
              <w:left w:val="single" w:sz="12" w:space="0" w:color="auto"/>
              <w:bottom w:val="single" w:sz="12" w:space="0" w:color="auto"/>
            </w:tcBorders>
            <w:shd w:val="clear" w:color="auto" w:fill="F2F2F2" w:themeFill="background1" w:themeFillShade="F2"/>
            <w:tcMar>
              <w:top w:w="72" w:type="dxa"/>
              <w:left w:w="144" w:type="dxa"/>
              <w:bottom w:w="72" w:type="dxa"/>
              <w:right w:w="144" w:type="dxa"/>
            </w:tcMar>
            <w:vAlign w:val="center"/>
            <w:hideMark/>
          </w:tcPr>
          <w:p w14:paraId="629F15D1" w14:textId="5009A701" w:rsidR="006752E5" w:rsidRPr="0041678B" w:rsidDel="00C933DF" w:rsidRDefault="00797707" w:rsidP="0041678B">
            <w:pPr>
              <w:spacing w:after="0" w:line="240" w:lineRule="auto"/>
              <w:jc w:val="center"/>
              <w:rPr>
                <w:del w:id="411" w:author="Smejkal Tomáš" w:date="2023-10-09T21:48:00Z"/>
                <w:rFonts w:ascii="Times New Roman" w:hAnsi="Times New Roman" w:cs="Times New Roman"/>
              </w:rPr>
            </w:pPr>
            <w:del w:id="412" w:author="Smejkal Tomáš" w:date="2023-10-09T21:48:00Z">
              <w:r w:rsidRPr="0041678B" w:rsidDel="00C933DF">
                <w:rPr>
                  <w:rFonts w:ascii="Times New Roman" w:hAnsi="Times New Roman" w:cs="Times New Roman"/>
                  <w:b/>
                  <w:bCs/>
                </w:rPr>
                <w:delText>Bezpečnost</w:delText>
              </w:r>
            </w:del>
          </w:p>
        </w:tc>
        <w:tc>
          <w:tcPr>
            <w:tcW w:w="1644" w:type="pct"/>
            <w:tcBorders>
              <w:top w:val="single" w:sz="12" w:space="0" w:color="auto"/>
              <w:bottom w:val="single" w:sz="12" w:space="0" w:color="auto"/>
            </w:tcBorders>
            <w:shd w:val="clear" w:color="auto" w:fill="F2F2F2" w:themeFill="background1" w:themeFillShade="F2"/>
            <w:tcMar>
              <w:top w:w="72" w:type="dxa"/>
              <w:left w:w="144" w:type="dxa"/>
              <w:bottom w:w="72" w:type="dxa"/>
              <w:right w:w="144" w:type="dxa"/>
            </w:tcMar>
            <w:vAlign w:val="center"/>
            <w:hideMark/>
          </w:tcPr>
          <w:p w14:paraId="0C14D05D" w14:textId="6EA6D04F" w:rsidR="006752E5" w:rsidRPr="0041678B" w:rsidDel="00C933DF" w:rsidRDefault="00797707" w:rsidP="0041678B">
            <w:pPr>
              <w:spacing w:after="0" w:line="240" w:lineRule="auto"/>
              <w:jc w:val="center"/>
              <w:rPr>
                <w:del w:id="413" w:author="Smejkal Tomáš" w:date="2023-10-09T21:48:00Z"/>
                <w:rFonts w:ascii="Times New Roman" w:hAnsi="Times New Roman" w:cs="Times New Roman"/>
              </w:rPr>
            </w:pPr>
            <w:del w:id="414" w:author="Smejkal Tomáš" w:date="2023-10-09T21:48:00Z">
              <w:r w:rsidRPr="0041678B" w:rsidDel="00C933DF">
                <w:rPr>
                  <w:rFonts w:ascii="Times New Roman" w:hAnsi="Times New Roman" w:cs="Times New Roman"/>
                  <w:b/>
                  <w:bCs/>
                </w:rPr>
                <w:delText>Konkurenceschopnost</w:delText>
              </w:r>
            </w:del>
          </w:p>
        </w:tc>
        <w:tc>
          <w:tcPr>
            <w:tcW w:w="1792" w:type="pct"/>
            <w:tcBorders>
              <w:top w:val="single" w:sz="12" w:space="0" w:color="auto"/>
              <w:bottom w:val="single" w:sz="12" w:space="0" w:color="auto"/>
              <w:right w:val="single" w:sz="12" w:space="0" w:color="auto"/>
            </w:tcBorders>
            <w:shd w:val="clear" w:color="auto" w:fill="F2F2F2" w:themeFill="background1" w:themeFillShade="F2"/>
            <w:tcMar>
              <w:top w:w="72" w:type="dxa"/>
              <w:left w:w="144" w:type="dxa"/>
              <w:bottom w:w="72" w:type="dxa"/>
              <w:right w:w="144" w:type="dxa"/>
            </w:tcMar>
            <w:vAlign w:val="center"/>
            <w:hideMark/>
          </w:tcPr>
          <w:p w14:paraId="158A46AC" w14:textId="59747541" w:rsidR="006752E5" w:rsidRPr="0041678B" w:rsidDel="00C933DF" w:rsidRDefault="00797707" w:rsidP="0041678B">
            <w:pPr>
              <w:spacing w:after="0" w:line="240" w:lineRule="auto"/>
              <w:jc w:val="center"/>
              <w:rPr>
                <w:del w:id="415" w:author="Smejkal Tomáš" w:date="2023-10-09T21:48:00Z"/>
                <w:rFonts w:ascii="Times New Roman" w:hAnsi="Times New Roman" w:cs="Times New Roman"/>
              </w:rPr>
            </w:pPr>
            <w:del w:id="416" w:author="Smejkal Tomáš" w:date="2023-10-09T21:48:00Z">
              <w:r w:rsidRPr="0041678B" w:rsidDel="00C933DF">
                <w:rPr>
                  <w:rFonts w:ascii="Times New Roman" w:hAnsi="Times New Roman" w:cs="Times New Roman"/>
                  <w:b/>
                  <w:bCs/>
                </w:rPr>
                <w:delText>Udržitelnost</w:delText>
              </w:r>
            </w:del>
          </w:p>
        </w:tc>
      </w:tr>
      <w:tr w:rsidR="005C77B3" w:rsidDel="00C933DF" w14:paraId="65F24EF3" w14:textId="54D02475" w:rsidTr="00044A69">
        <w:trPr>
          <w:trHeight w:val="584"/>
          <w:del w:id="417" w:author="Smejkal Tomáš" w:date="2023-10-09T21:48:00Z"/>
        </w:trPr>
        <w:tc>
          <w:tcPr>
            <w:tcW w:w="1564" w:type="pct"/>
            <w:tcBorders>
              <w:top w:val="single" w:sz="12" w:space="0" w:color="auto"/>
              <w:left w:val="single" w:sz="12" w:space="0" w:color="auto"/>
            </w:tcBorders>
            <w:shd w:val="clear" w:color="auto" w:fill="auto"/>
            <w:tcMar>
              <w:top w:w="72" w:type="dxa"/>
              <w:left w:w="144" w:type="dxa"/>
              <w:bottom w:w="72" w:type="dxa"/>
              <w:right w:w="144" w:type="dxa"/>
            </w:tcMar>
            <w:vAlign w:val="center"/>
            <w:hideMark/>
          </w:tcPr>
          <w:p w14:paraId="66696529" w14:textId="4AA74DC3" w:rsidR="006752E5" w:rsidRPr="009E3102" w:rsidDel="00C933DF" w:rsidRDefault="00797707" w:rsidP="006752E5">
            <w:pPr>
              <w:spacing w:after="0" w:line="240" w:lineRule="auto"/>
              <w:rPr>
                <w:del w:id="418" w:author="Smejkal Tomáš" w:date="2023-10-09T21:48:00Z"/>
                <w:rFonts w:ascii="Times New Roman" w:hAnsi="Times New Roman" w:cs="Times New Roman"/>
                <w:sz w:val="20"/>
              </w:rPr>
            </w:pPr>
            <w:del w:id="419" w:author="Smejkal Tomáš" w:date="2023-10-09T21:48:00Z">
              <w:r w:rsidRPr="009E3102" w:rsidDel="00C933DF">
                <w:rPr>
                  <w:rFonts w:ascii="Times New Roman" w:hAnsi="Times New Roman" w:cs="Times New Roman"/>
                  <w:sz w:val="20"/>
                </w:rPr>
                <w:delText>Udržet či zvýšit pohotovostní rezervy</w:delText>
              </w:r>
            </w:del>
          </w:p>
        </w:tc>
        <w:tc>
          <w:tcPr>
            <w:tcW w:w="1644" w:type="pct"/>
            <w:tcBorders>
              <w:top w:val="single" w:sz="12" w:space="0" w:color="auto"/>
            </w:tcBorders>
            <w:shd w:val="clear" w:color="auto" w:fill="auto"/>
            <w:tcMar>
              <w:top w:w="72" w:type="dxa"/>
              <w:left w:w="144" w:type="dxa"/>
              <w:bottom w:w="72" w:type="dxa"/>
              <w:right w:w="144" w:type="dxa"/>
            </w:tcMar>
            <w:vAlign w:val="center"/>
            <w:hideMark/>
          </w:tcPr>
          <w:p w14:paraId="745AB86C" w14:textId="4BE8688A" w:rsidR="006752E5" w:rsidRPr="009E3102" w:rsidDel="00C933DF" w:rsidRDefault="00797707" w:rsidP="006752E5">
            <w:pPr>
              <w:spacing w:after="0" w:line="240" w:lineRule="auto"/>
              <w:rPr>
                <w:del w:id="420" w:author="Smejkal Tomáš" w:date="2023-10-09T21:48:00Z"/>
                <w:rFonts w:ascii="Times New Roman" w:hAnsi="Times New Roman" w:cs="Times New Roman"/>
                <w:sz w:val="20"/>
              </w:rPr>
            </w:pPr>
            <w:del w:id="421" w:author="Smejkal Tomáš" w:date="2023-10-09T21:48:00Z">
              <w:r w:rsidRPr="009E3102" w:rsidDel="00C933DF">
                <w:rPr>
                  <w:rFonts w:ascii="Times New Roman" w:hAnsi="Times New Roman" w:cs="Times New Roman"/>
                  <w:sz w:val="20"/>
                </w:rPr>
                <w:delText>Udržet přenosovou kapacitu pro export i import na úrovni nejméně 30 % zatížení ES</w:delText>
              </w:r>
            </w:del>
          </w:p>
        </w:tc>
        <w:tc>
          <w:tcPr>
            <w:tcW w:w="1792" w:type="pct"/>
            <w:tcBorders>
              <w:top w:val="single" w:sz="12" w:space="0" w:color="auto"/>
              <w:right w:val="single" w:sz="12" w:space="0" w:color="auto"/>
            </w:tcBorders>
            <w:shd w:val="clear" w:color="auto" w:fill="auto"/>
            <w:tcMar>
              <w:top w:w="72" w:type="dxa"/>
              <w:left w:w="144" w:type="dxa"/>
              <w:bottom w:w="72" w:type="dxa"/>
              <w:right w:w="144" w:type="dxa"/>
            </w:tcMar>
            <w:vAlign w:val="center"/>
            <w:hideMark/>
          </w:tcPr>
          <w:p w14:paraId="576201F7" w14:textId="18C19079" w:rsidR="006752E5" w:rsidRPr="009E3102" w:rsidDel="00C933DF" w:rsidRDefault="00797707" w:rsidP="006752E5">
            <w:pPr>
              <w:spacing w:after="0" w:line="240" w:lineRule="auto"/>
              <w:rPr>
                <w:del w:id="422" w:author="Smejkal Tomáš" w:date="2023-10-09T21:48:00Z"/>
                <w:rFonts w:ascii="Times New Roman" w:hAnsi="Times New Roman" w:cs="Times New Roman"/>
                <w:sz w:val="20"/>
              </w:rPr>
            </w:pPr>
            <w:del w:id="423" w:author="Smejkal Tomáš" w:date="2023-10-09T21:48:00Z">
              <w:r w:rsidRPr="009E3102" w:rsidDel="00C933DF">
                <w:rPr>
                  <w:rFonts w:ascii="Times New Roman" w:hAnsi="Times New Roman" w:cs="Times New Roman"/>
                  <w:sz w:val="20"/>
                </w:rPr>
                <w:delText>Snížit energetickou náročnost tvorby hrubé přidané hodnoty na průměr EU28</w:delText>
              </w:r>
            </w:del>
          </w:p>
        </w:tc>
      </w:tr>
      <w:tr w:rsidR="005C77B3" w:rsidDel="00C933DF" w14:paraId="26CBB243" w14:textId="22FFEC45" w:rsidTr="00044A69">
        <w:trPr>
          <w:trHeight w:val="584"/>
          <w:del w:id="424" w:author="Smejkal Tomáš" w:date="2023-10-09T21:48:00Z"/>
        </w:trPr>
        <w:tc>
          <w:tcPr>
            <w:tcW w:w="1564" w:type="pct"/>
            <w:tcBorders>
              <w:left w:val="single" w:sz="12" w:space="0" w:color="auto"/>
            </w:tcBorders>
            <w:shd w:val="clear" w:color="auto" w:fill="auto"/>
            <w:tcMar>
              <w:top w:w="72" w:type="dxa"/>
              <w:left w:w="144" w:type="dxa"/>
              <w:bottom w:w="72" w:type="dxa"/>
              <w:right w:w="144" w:type="dxa"/>
            </w:tcMar>
            <w:vAlign w:val="center"/>
            <w:hideMark/>
          </w:tcPr>
          <w:p w14:paraId="1BCBA189" w14:textId="18228373" w:rsidR="006752E5" w:rsidRPr="009E3102" w:rsidDel="00C933DF" w:rsidRDefault="00797707" w:rsidP="006752E5">
            <w:pPr>
              <w:spacing w:after="0" w:line="240" w:lineRule="auto"/>
              <w:rPr>
                <w:del w:id="425" w:author="Smejkal Tomáš" w:date="2023-10-09T21:48:00Z"/>
                <w:rFonts w:ascii="Times New Roman" w:hAnsi="Times New Roman" w:cs="Times New Roman"/>
                <w:sz w:val="20"/>
              </w:rPr>
            </w:pPr>
            <w:del w:id="426" w:author="Smejkal Tomáš" w:date="2023-10-09T21:48:00Z">
              <w:r w:rsidRPr="009E3102" w:rsidDel="00C933DF">
                <w:rPr>
                  <w:rFonts w:ascii="Times New Roman" w:hAnsi="Times New Roman" w:cs="Times New Roman"/>
                  <w:sz w:val="20"/>
                </w:rPr>
                <w:delText>Snížit a dlouhodobě udržet diverzifikaci PEZ pod hodnotou 0,25</w:delText>
              </w:r>
            </w:del>
          </w:p>
        </w:tc>
        <w:tc>
          <w:tcPr>
            <w:tcW w:w="1644" w:type="pct"/>
            <w:shd w:val="clear" w:color="auto" w:fill="auto"/>
            <w:tcMar>
              <w:top w:w="72" w:type="dxa"/>
              <w:left w:w="144" w:type="dxa"/>
              <w:bottom w:w="72" w:type="dxa"/>
              <w:right w:w="144" w:type="dxa"/>
            </w:tcMar>
            <w:vAlign w:val="center"/>
            <w:hideMark/>
          </w:tcPr>
          <w:p w14:paraId="6E00D5C4" w14:textId="14879786" w:rsidR="006752E5" w:rsidRPr="009E3102" w:rsidDel="00C933DF" w:rsidRDefault="00797707" w:rsidP="006752E5">
            <w:pPr>
              <w:spacing w:after="0" w:line="240" w:lineRule="auto"/>
              <w:rPr>
                <w:del w:id="427" w:author="Smejkal Tomáš" w:date="2023-10-09T21:48:00Z"/>
                <w:rFonts w:ascii="Times New Roman" w:hAnsi="Times New Roman" w:cs="Times New Roman"/>
                <w:sz w:val="20"/>
              </w:rPr>
            </w:pPr>
            <w:del w:id="428" w:author="Smejkal Tomáš" w:date="2023-10-09T21:48:00Z">
              <w:r w:rsidRPr="009E3102" w:rsidDel="00C933DF">
                <w:rPr>
                  <w:rFonts w:ascii="Times New Roman" w:hAnsi="Times New Roman" w:cs="Times New Roman"/>
                  <w:sz w:val="20"/>
                </w:rPr>
                <w:delText>Optimalizovat diskontované náklady na zajištění energie</w:delText>
              </w:r>
            </w:del>
          </w:p>
        </w:tc>
        <w:tc>
          <w:tcPr>
            <w:tcW w:w="1792" w:type="pct"/>
            <w:tcBorders>
              <w:right w:val="single" w:sz="12" w:space="0" w:color="auto"/>
            </w:tcBorders>
            <w:shd w:val="clear" w:color="auto" w:fill="auto"/>
            <w:tcMar>
              <w:top w:w="72" w:type="dxa"/>
              <w:left w:w="144" w:type="dxa"/>
              <w:bottom w:w="72" w:type="dxa"/>
              <w:right w:w="144" w:type="dxa"/>
            </w:tcMar>
            <w:vAlign w:val="center"/>
            <w:hideMark/>
          </w:tcPr>
          <w:p w14:paraId="3115A79B" w14:textId="15D18C4C" w:rsidR="006752E5" w:rsidRPr="009E3102" w:rsidDel="00C933DF" w:rsidRDefault="00797707" w:rsidP="006752E5">
            <w:pPr>
              <w:spacing w:after="0" w:line="240" w:lineRule="auto"/>
              <w:rPr>
                <w:del w:id="429" w:author="Smejkal Tomáš" w:date="2023-10-09T21:48:00Z"/>
                <w:rFonts w:ascii="Times New Roman" w:hAnsi="Times New Roman" w:cs="Times New Roman"/>
                <w:sz w:val="20"/>
              </w:rPr>
            </w:pPr>
            <w:del w:id="430" w:author="Smejkal Tomáš" w:date="2023-10-09T21:48:00Z">
              <w:r w:rsidRPr="009E3102" w:rsidDel="00C933DF">
                <w:rPr>
                  <w:rFonts w:ascii="Times New Roman" w:hAnsi="Times New Roman" w:cs="Times New Roman"/>
                  <w:sz w:val="20"/>
                </w:rPr>
                <w:delText>Dlouhodobě a trvale snižovat sumární zátěž životního prostředí ve všech složkách</w:delText>
              </w:r>
            </w:del>
          </w:p>
        </w:tc>
      </w:tr>
      <w:tr w:rsidR="005C77B3" w:rsidDel="00C933DF" w14:paraId="43C4290A" w14:textId="26BD6728" w:rsidTr="00044A69">
        <w:trPr>
          <w:trHeight w:val="584"/>
          <w:del w:id="431" w:author="Smejkal Tomáš" w:date="2023-10-09T21:48:00Z"/>
        </w:trPr>
        <w:tc>
          <w:tcPr>
            <w:tcW w:w="1564" w:type="pct"/>
            <w:tcBorders>
              <w:left w:val="single" w:sz="12" w:space="0" w:color="auto"/>
            </w:tcBorders>
            <w:shd w:val="clear" w:color="auto" w:fill="auto"/>
            <w:tcMar>
              <w:top w:w="72" w:type="dxa"/>
              <w:left w:w="144" w:type="dxa"/>
              <w:bottom w:w="72" w:type="dxa"/>
              <w:right w:w="144" w:type="dxa"/>
            </w:tcMar>
            <w:vAlign w:val="center"/>
            <w:hideMark/>
          </w:tcPr>
          <w:p w14:paraId="6F827CB8" w14:textId="5FA40318" w:rsidR="006752E5" w:rsidRPr="009E3102" w:rsidDel="00C933DF" w:rsidRDefault="00797707" w:rsidP="006752E5">
            <w:pPr>
              <w:spacing w:after="0" w:line="240" w:lineRule="auto"/>
              <w:rPr>
                <w:del w:id="432" w:author="Smejkal Tomáš" w:date="2023-10-09T21:48:00Z"/>
                <w:rFonts w:ascii="Times New Roman" w:hAnsi="Times New Roman" w:cs="Times New Roman"/>
                <w:sz w:val="20"/>
              </w:rPr>
            </w:pPr>
            <w:del w:id="433" w:author="Smejkal Tomáš" w:date="2023-10-09T21:48:00Z">
              <w:r w:rsidRPr="009E3102" w:rsidDel="00C933DF">
                <w:rPr>
                  <w:rFonts w:ascii="Times New Roman" w:hAnsi="Times New Roman" w:cs="Times New Roman"/>
                  <w:sz w:val="20"/>
                </w:rPr>
                <w:delText>Snížit a dlouhodobě udržet diverzifikaci hrubé výroby elektřiny pod hodnotou 0,35</w:delText>
              </w:r>
            </w:del>
          </w:p>
        </w:tc>
        <w:tc>
          <w:tcPr>
            <w:tcW w:w="1644" w:type="pct"/>
            <w:shd w:val="clear" w:color="auto" w:fill="auto"/>
            <w:tcMar>
              <w:top w:w="72" w:type="dxa"/>
              <w:left w:w="144" w:type="dxa"/>
              <w:bottom w:w="72" w:type="dxa"/>
              <w:right w:w="144" w:type="dxa"/>
            </w:tcMar>
            <w:vAlign w:val="center"/>
            <w:hideMark/>
          </w:tcPr>
          <w:p w14:paraId="6289C48A" w14:textId="1E615757" w:rsidR="006752E5" w:rsidRPr="009E3102" w:rsidDel="00C933DF" w:rsidRDefault="00797707" w:rsidP="00C85274">
            <w:pPr>
              <w:spacing w:after="0" w:line="240" w:lineRule="auto"/>
              <w:rPr>
                <w:del w:id="434" w:author="Smejkal Tomáš" w:date="2023-10-09T21:48:00Z"/>
                <w:rFonts w:ascii="Times New Roman" w:hAnsi="Times New Roman" w:cs="Times New Roman"/>
                <w:sz w:val="20"/>
              </w:rPr>
            </w:pPr>
            <w:del w:id="435" w:author="Smejkal Tomáš" w:date="2023-10-09T21:48:00Z">
              <w:r w:rsidRPr="009E3102" w:rsidDel="00C933DF">
                <w:rPr>
                  <w:rFonts w:ascii="Times New Roman" w:hAnsi="Times New Roman" w:cs="Times New Roman"/>
                  <w:sz w:val="20"/>
                </w:rPr>
                <w:delText>Udržet hladinu cen energie nejvýše do</w:delText>
              </w:r>
              <w:r w:rsidR="00C85274" w:rsidDel="00C933DF">
                <w:rPr>
                  <w:rFonts w:ascii="Times New Roman" w:hAnsi="Times New Roman" w:cs="Times New Roman"/>
                  <w:sz w:val="20"/>
                </w:rPr>
                <w:delText xml:space="preserve"> 120 </w:delText>
              </w:r>
              <w:r w:rsidRPr="009E3102" w:rsidDel="00C933DF">
                <w:rPr>
                  <w:rFonts w:ascii="Times New Roman" w:hAnsi="Times New Roman" w:cs="Times New Roman"/>
                  <w:sz w:val="20"/>
                </w:rPr>
                <w:delText>% úrovně OECD</w:delText>
              </w:r>
            </w:del>
          </w:p>
        </w:tc>
        <w:tc>
          <w:tcPr>
            <w:tcW w:w="1792" w:type="pct"/>
            <w:tcBorders>
              <w:right w:val="single" w:sz="12" w:space="0" w:color="auto"/>
            </w:tcBorders>
            <w:shd w:val="clear" w:color="auto" w:fill="auto"/>
            <w:tcMar>
              <w:top w:w="72" w:type="dxa"/>
              <w:left w:w="144" w:type="dxa"/>
              <w:bottom w:w="72" w:type="dxa"/>
              <w:right w:w="144" w:type="dxa"/>
            </w:tcMar>
            <w:vAlign w:val="center"/>
            <w:hideMark/>
          </w:tcPr>
          <w:p w14:paraId="5A45D333" w14:textId="69BD85A8" w:rsidR="006752E5" w:rsidRPr="009E3102" w:rsidDel="00C933DF" w:rsidRDefault="00797707" w:rsidP="006752E5">
            <w:pPr>
              <w:spacing w:after="0" w:line="240" w:lineRule="auto"/>
              <w:rPr>
                <w:del w:id="436" w:author="Smejkal Tomáš" w:date="2023-10-09T21:48:00Z"/>
                <w:rFonts w:ascii="Times New Roman" w:hAnsi="Times New Roman" w:cs="Times New Roman"/>
                <w:sz w:val="20"/>
              </w:rPr>
            </w:pPr>
            <w:del w:id="437" w:author="Smejkal Tomáš" w:date="2023-10-09T21:48:00Z">
              <w:r w:rsidRPr="009E3102" w:rsidDel="00C933DF">
                <w:rPr>
                  <w:rFonts w:ascii="Times New Roman" w:hAnsi="Times New Roman" w:cs="Times New Roman"/>
                  <w:sz w:val="20"/>
                </w:rPr>
                <w:delText>Optimalizovat energetické využití půdy při zachování plné potravinové bezpečnosti</w:delText>
              </w:r>
            </w:del>
          </w:p>
        </w:tc>
      </w:tr>
      <w:tr w:rsidR="005C77B3" w:rsidDel="00C933DF" w14:paraId="4E08DB85" w14:textId="04D14E6E" w:rsidTr="00044A69">
        <w:trPr>
          <w:trHeight w:val="584"/>
          <w:del w:id="438" w:author="Smejkal Tomáš" w:date="2023-10-09T21:48:00Z"/>
        </w:trPr>
        <w:tc>
          <w:tcPr>
            <w:tcW w:w="1564" w:type="pct"/>
            <w:tcBorders>
              <w:left w:val="single" w:sz="12" w:space="0" w:color="auto"/>
            </w:tcBorders>
            <w:shd w:val="clear" w:color="auto" w:fill="auto"/>
            <w:tcMar>
              <w:top w:w="72" w:type="dxa"/>
              <w:left w:w="144" w:type="dxa"/>
              <w:bottom w:w="72" w:type="dxa"/>
              <w:right w:w="144" w:type="dxa"/>
            </w:tcMar>
            <w:vAlign w:val="center"/>
            <w:hideMark/>
          </w:tcPr>
          <w:p w14:paraId="5767327B" w14:textId="06231453" w:rsidR="006752E5" w:rsidRPr="009E3102" w:rsidDel="00C933DF" w:rsidRDefault="00797707" w:rsidP="006752E5">
            <w:pPr>
              <w:spacing w:after="0" w:line="240" w:lineRule="auto"/>
              <w:rPr>
                <w:del w:id="439" w:author="Smejkal Tomáš" w:date="2023-10-09T21:48:00Z"/>
                <w:rFonts w:ascii="Times New Roman" w:hAnsi="Times New Roman" w:cs="Times New Roman"/>
                <w:sz w:val="20"/>
              </w:rPr>
            </w:pPr>
            <w:del w:id="440" w:author="Smejkal Tomáš" w:date="2023-10-09T21:48:00Z">
              <w:r w:rsidRPr="009E3102" w:rsidDel="00C933DF">
                <w:rPr>
                  <w:rFonts w:ascii="Times New Roman" w:hAnsi="Times New Roman" w:cs="Times New Roman"/>
                  <w:sz w:val="20"/>
                </w:rPr>
                <w:delText>Snížit a dlouhodobě udržet diverzifikaci importu pod hodnotou 0,30</w:delText>
              </w:r>
            </w:del>
          </w:p>
        </w:tc>
        <w:tc>
          <w:tcPr>
            <w:tcW w:w="1644" w:type="pct"/>
            <w:shd w:val="clear" w:color="auto" w:fill="auto"/>
            <w:tcMar>
              <w:top w:w="72" w:type="dxa"/>
              <w:left w:w="144" w:type="dxa"/>
              <w:bottom w:w="72" w:type="dxa"/>
              <w:right w:w="144" w:type="dxa"/>
            </w:tcMar>
            <w:vAlign w:val="center"/>
            <w:hideMark/>
          </w:tcPr>
          <w:p w14:paraId="2D088E53" w14:textId="513D635E" w:rsidR="006752E5" w:rsidRPr="009E3102" w:rsidDel="00C933DF" w:rsidRDefault="00797707" w:rsidP="006752E5">
            <w:pPr>
              <w:spacing w:after="0" w:line="240" w:lineRule="auto"/>
              <w:rPr>
                <w:del w:id="441" w:author="Smejkal Tomáš" w:date="2023-10-09T21:48:00Z"/>
                <w:rFonts w:ascii="Times New Roman" w:hAnsi="Times New Roman" w:cs="Times New Roman"/>
                <w:sz w:val="20"/>
              </w:rPr>
            </w:pPr>
            <w:del w:id="442" w:author="Smejkal Tomáš" w:date="2023-10-09T21:48:00Z">
              <w:r w:rsidRPr="009E3102" w:rsidDel="00C933DF">
                <w:rPr>
                  <w:rFonts w:ascii="Times New Roman" w:hAnsi="Times New Roman" w:cs="Times New Roman"/>
                  <w:sz w:val="20"/>
                </w:rPr>
                <w:delText>Dosáhnout a udržet hladiny konečných cen elektřiny a plynu pod úrovní EU28</w:delText>
              </w:r>
            </w:del>
          </w:p>
        </w:tc>
        <w:tc>
          <w:tcPr>
            <w:tcW w:w="1792" w:type="pct"/>
            <w:tcBorders>
              <w:right w:val="single" w:sz="12" w:space="0" w:color="auto"/>
            </w:tcBorders>
            <w:shd w:val="clear" w:color="auto" w:fill="auto"/>
            <w:tcMar>
              <w:top w:w="72" w:type="dxa"/>
              <w:left w:w="144" w:type="dxa"/>
              <w:bottom w:w="72" w:type="dxa"/>
              <w:right w:w="144" w:type="dxa"/>
            </w:tcMar>
            <w:vAlign w:val="center"/>
            <w:hideMark/>
          </w:tcPr>
          <w:p w14:paraId="3C48C05F" w14:textId="6C940002" w:rsidR="006752E5" w:rsidRPr="009E3102" w:rsidDel="00C933DF" w:rsidRDefault="00797707" w:rsidP="006752E5">
            <w:pPr>
              <w:spacing w:after="0" w:line="240" w:lineRule="auto"/>
              <w:rPr>
                <w:del w:id="443" w:author="Smejkal Tomáš" w:date="2023-10-09T21:48:00Z"/>
                <w:rFonts w:ascii="Times New Roman" w:hAnsi="Times New Roman" w:cs="Times New Roman"/>
                <w:sz w:val="20"/>
              </w:rPr>
            </w:pPr>
            <w:del w:id="444" w:author="Smejkal Tomáš" w:date="2023-10-09T21:48:00Z">
              <w:r w:rsidRPr="009E3102" w:rsidDel="00C933DF">
                <w:rPr>
                  <w:rFonts w:ascii="Times New Roman" w:hAnsi="Times New Roman" w:cs="Times New Roman"/>
                  <w:sz w:val="20"/>
                </w:rPr>
                <w:delText>Trvale snížit podíl fosilních paliv na spotřebě primární energie</w:delText>
              </w:r>
            </w:del>
          </w:p>
        </w:tc>
      </w:tr>
      <w:tr w:rsidR="005C77B3" w:rsidDel="00C933DF" w14:paraId="156390A3" w14:textId="1BCFDCE7" w:rsidTr="00044A69">
        <w:trPr>
          <w:trHeight w:val="584"/>
          <w:del w:id="445" w:author="Smejkal Tomáš" w:date="2023-10-09T21:48:00Z"/>
        </w:trPr>
        <w:tc>
          <w:tcPr>
            <w:tcW w:w="1564" w:type="pct"/>
            <w:tcBorders>
              <w:left w:val="single" w:sz="12" w:space="0" w:color="auto"/>
            </w:tcBorders>
            <w:shd w:val="clear" w:color="auto" w:fill="auto"/>
            <w:tcMar>
              <w:top w:w="72" w:type="dxa"/>
              <w:left w:w="144" w:type="dxa"/>
              <w:bottom w:w="72" w:type="dxa"/>
              <w:right w:w="144" w:type="dxa"/>
            </w:tcMar>
            <w:vAlign w:val="center"/>
            <w:hideMark/>
          </w:tcPr>
          <w:p w14:paraId="44DA6372" w14:textId="31CAC254" w:rsidR="006752E5" w:rsidRPr="009E3102" w:rsidDel="00C933DF" w:rsidRDefault="00797707" w:rsidP="006752E5">
            <w:pPr>
              <w:spacing w:after="0" w:line="240" w:lineRule="auto"/>
              <w:rPr>
                <w:del w:id="446" w:author="Smejkal Tomáš" w:date="2023-10-09T21:48:00Z"/>
                <w:rFonts w:ascii="Times New Roman" w:hAnsi="Times New Roman" w:cs="Times New Roman"/>
                <w:sz w:val="20"/>
              </w:rPr>
            </w:pPr>
            <w:del w:id="447" w:author="Smejkal Tomáš" w:date="2023-10-09T21:48:00Z">
              <w:r w:rsidRPr="009E3102" w:rsidDel="00C933DF">
                <w:rPr>
                  <w:rFonts w:ascii="Times New Roman" w:hAnsi="Times New Roman" w:cs="Times New Roman"/>
                  <w:sz w:val="20"/>
                </w:rPr>
                <w:delText>Dlouhodobě udržet dovozní závislost na úrovni, nebo pod ú</w:delText>
              </w:r>
              <w:r w:rsidR="00356791" w:rsidDel="00C933DF">
                <w:rPr>
                  <w:rFonts w:ascii="Times New Roman" w:hAnsi="Times New Roman" w:cs="Times New Roman"/>
                  <w:sz w:val="20"/>
                </w:rPr>
                <w:delText>rovní</w:delText>
              </w:r>
              <w:r w:rsidRPr="009E3102" w:rsidDel="00C933DF">
                <w:rPr>
                  <w:rFonts w:ascii="Times New Roman" w:hAnsi="Times New Roman" w:cs="Times New Roman"/>
                  <w:sz w:val="20"/>
                </w:rPr>
                <w:delText xml:space="preserve"> EU28</w:delText>
              </w:r>
            </w:del>
          </w:p>
        </w:tc>
        <w:tc>
          <w:tcPr>
            <w:tcW w:w="1644" w:type="pct"/>
            <w:shd w:val="clear" w:color="auto" w:fill="auto"/>
            <w:tcMar>
              <w:top w:w="72" w:type="dxa"/>
              <w:left w:w="144" w:type="dxa"/>
              <w:bottom w:w="72" w:type="dxa"/>
              <w:right w:w="144" w:type="dxa"/>
            </w:tcMar>
            <w:vAlign w:val="center"/>
            <w:hideMark/>
          </w:tcPr>
          <w:p w14:paraId="0925D5FF" w14:textId="5068E048" w:rsidR="006752E5" w:rsidRPr="009E3102" w:rsidDel="00C933DF" w:rsidRDefault="00797707" w:rsidP="006752E5">
            <w:pPr>
              <w:spacing w:after="0" w:line="240" w:lineRule="auto"/>
              <w:rPr>
                <w:del w:id="448" w:author="Smejkal Tomáš" w:date="2023-10-09T21:48:00Z"/>
                <w:rFonts w:ascii="Times New Roman" w:hAnsi="Times New Roman" w:cs="Times New Roman"/>
                <w:sz w:val="20"/>
              </w:rPr>
            </w:pPr>
            <w:del w:id="449" w:author="Smejkal Tomáš" w:date="2023-10-09T21:48:00Z">
              <w:r w:rsidRPr="009E3102" w:rsidDel="00C933DF">
                <w:rPr>
                  <w:rFonts w:ascii="Times New Roman" w:hAnsi="Times New Roman" w:cs="Times New Roman"/>
                  <w:sz w:val="20"/>
                </w:rPr>
                <w:delText>Dosáhnout a udržet podíl výdajů na energie na celkových výdajích domácností co nejníže pod úrovní 10 %</w:delText>
              </w:r>
            </w:del>
          </w:p>
        </w:tc>
        <w:tc>
          <w:tcPr>
            <w:tcW w:w="1792" w:type="pct"/>
            <w:tcBorders>
              <w:right w:val="single" w:sz="12" w:space="0" w:color="auto"/>
            </w:tcBorders>
            <w:shd w:val="clear" w:color="auto" w:fill="auto"/>
            <w:tcMar>
              <w:top w:w="72" w:type="dxa"/>
              <w:left w:w="144" w:type="dxa"/>
              <w:bottom w:w="72" w:type="dxa"/>
              <w:right w:w="144" w:type="dxa"/>
            </w:tcMar>
            <w:vAlign w:val="center"/>
            <w:hideMark/>
          </w:tcPr>
          <w:p w14:paraId="0B8F595A" w14:textId="286A9481" w:rsidR="006752E5" w:rsidRPr="009E3102" w:rsidDel="00C933DF" w:rsidRDefault="00797707" w:rsidP="006752E5">
            <w:pPr>
              <w:spacing w:after="0" w:line="240" w:lineRule="auto"/>
              <w:rPr>
                <w:del w:id="450" w:author="Smejkal Tomáš" w:date="2023-10-09T21:48:00Z"/>
                <w:rFonts w:ascii="Times New Roman" w:hAnsi="Times New Roman" w:cs="Times New Roman"/>
                <w:sz w:val="20"/>
              </w:rPr>
            </w:pPr>
            <w:del w:id="451" w:author="Smejkal Tomáš" w:date="2023-10-09T21:48:00Z">
              <w:r w:rsidRPr="009E3102" w:rsidDel="00C933DF">
                <w:rPr>
                  <w:rFonts w:ascii="Times New Roman" w:hAnsi="Times New Roman" w:cs="Times New Roman"/>
                  <w:sz w:val="20"/>
                </w:rPr>
                <w:delText>Snižovat elektroenergetickou náročnost tvorby HPH a udržet ji pod úrovní EU28</w:delText>
              </w:r>
            </w:del>
          </w:p>
        </w:tc>
      </w:tr>
      <w:tr w:rsidR="005C77B3" w:rsidDel="00C933DF" w14:paraId="72C97313" w14:textId="6235E7D4" w:rsidTr="00044A69">
        <w:trPr>
          <w:trHeight w:val="584"/>
          <w:del w:id="452" w:author="Smejkal Tomáš" w:date="2023-10-09T21:48:00Z"/>
        </w:trPr>
        <w:tc>
          <w:tcPr>
            <w:tcW w:w="1564" w:type="pct"/>
            <w:tcBorders>
              <w:left w:val="single" w:sz="12" w:space="0" w:color="auto"/>
            </w:tcBorders>
            <w:shd w:val="clear" w:color="auto" w:fill="auto"/>
            <w:tcMar>
              <w:top w:w="72" w:type="dxa"/>
              <w:left w:w="144" w:type="dxa"/>
              <w:bottom w:w="72" w:type="dxa"/>
              <w:right w:w="144" w:type="dxa"/>
            </w:tcMar>
            <w:vAlign w:val="center"/>
            <w:hideMark/>
          </w:tcPr>
          <w:p w14:paraId="27B086DF" w14:textId="708AA204" w:rsidR="006752E5" w:rsidRPr="009E3102" w:rsidDel="00C933DF" w:rsidRDefault="00797707" w:rsidP="006752E5">
            <w:pPr>
              <w:spacing w:after="0" w:line="240" w:lineRule="auto"/>
              <w:rPr>
                <w:del w:id="453" w:author="Smejkal Tomáš" w:date="2023-10-09T21:48:00Z"/>
                <w:rFonts w:ascii="Times New Roman" w:hAnsi="Times New Roman" w:cs="Times New Roman"/>
                <w:sz w:val="20"/>
              </w:rPr>
            </w:pPr>
            <w:del w:id="454" w:author="Smejkal Tomáš" w:date="2023-10-09T21:48:00Z">
              <w:r w:rsidRPr="009E3102" w:rsidDel="00C933DF">
                <w:rPr>
                  <w:rFonts w:ascii="Times New Roman" w:hAnsi="Times New Roman" w:cs="Times New Roman"/>
                  <w:sz w:val="20"/>
                </w:rPr>
                <w:delText>Zajistit plnění kritéria N-1 v provozu elektrizační soustavy</w:delText>
              </w:r>
            </w:del>
          </w:p>
        </w:tc>
        <w:tc>
          <w:tcPr>
            <w:tcW w:w="1644" w:type="pct"/>
            <w:shd w:val="clear" w:color="auto" w:fill="auto"/>
            <w:tcMar>
              <w:top w:w="72" w:type="dxa"/>
              <w:left w:w="144" w:type="dxa"/>
              <w:bottom w:w="72" w:type="dxa"/>
              <w:right w:w="144" w:type="dxa"/>
            </w:tcMar>
            <w:vAlign w:val="center"/>
            <w:hideMark/>
          </w:tcPr>
          <w:p w14:paraId="3A32E1B1" w14:textId="3138A7BE" w:rsidR="006752E5" w:rsidRPr="009E3102" w:rsidDel="00C933DF" w:rsidRDefault="00797707" w:rsidP="006752E5">
            <w:pPr>
              <w:spacing w:after="0" w:line="240" w:lineRule="auto"/>
              <w:rPr>
                <w:del w:id="455" w:author="Smejkal Tomáš" w:date="2023-10-09T21:48:00Z"/>
                <w:rFonts w:ascii="Times New Roman" w:hAnsi="Times New Roman" w:cs="Times New Roman"/>
                <w:sz w:val="20"/>
              </w:rPr>
            </w:pPr>
            <w:del w:id="456" w:author="Smejkal Tomáš" w:date="2023-10-09T21:48:00Z">
              <w:r w:rsidRPr="009E3102" w:rsidDel="00C933DF">
                <w:rPr>
                  <w:rFonts w:ascii="Times New Roman" w:hAnsi="Times New Roman" w:cs="Times New Roman"/>
                  <w:sz w:val="20"/>
                </w:rPr>
                <w:delText>Optimalizovat podíl sektoru energetiky na hrubé přidané hodnotě</w:delText>
              </w:r>
            </w:del>
          </w:p>
        </w:tc>
        <w:tc>
          <w:tcPr>
            <w:tcW w:w="1792" w:type="pct"/>
            <w:tcBorders>
              <w:right w:val="single" w:sz="12" w:space="0" w:color="auto"/>
            </w:tcBorders>
            <w:shd w:val="clear" w:color="auto" w:fill="auto"/>
            <w:tcMar>
              <w:top w:w="72" w:type="dxa"/>
              <w:left w:w="144" w:type="dxa"/>
              <w:bottom w:w="72" w:type="dxa"/>
              <w:right w:w="144" w:type="dxa"/>
            </w:tcMar>
            <w:vAlign w:val="center"/>
            <w:hideMark/>
          </w:tcPr>
          <w:p w14:paraId="4D09247B" w14:textId="2C5F61C1" w:rsidR="006752E5" w:rsidRPr="009E3102" w:rsidDel="00C933DF" w:rsidRDefault="00797707" w:rsidP="006752E5">
            <w:pPr>
              <w:spacing w:after="0" w:line="240" w:lineRule="auto"/>
              <w:rPr>
                <w:del w:id="457" w:author="Smejkal Tomáš" w:date="2023-10-09T21:48:00Z"/>
                <w:rFonts w:ascii="Times New Roman" w:hAnsi="Times New Roman" w:cs="Times New Roman"/>
                <w:sz w:val="20"/>
              </w:rPr>
            </w:pPr>
            <w:del w:id="458" w:author="Smejkal Tomáš" w:date="2023-10-09T21:48:00Z">
              <w:r w:rsidRPr="009E3102" w:rsidDel="00C933DF">
                <w:rPr>
                  <w:rFonts w:ascii="Times New Roman" w:hAnsi="Times New Roman" w:cs="Times New Roman"/>
                  <w:sz w:val="20"/>
                </w:rPr>
                <w:delText>Dosáhnout plného využití ekonomicky efektivního potenciálu OZE v ČR</w:delText>
              </w:r>
            </w:del>
          </w:p>
        </w:tc>
      </w:tr>
      <w:tr w:rsidR="005C77B3" w:rsidDel="00C933DF" w14:paraId="78166634" w14:textId="63F78D10" w:rsidTr="00044A69">
        <w:trPr>
          <w:trHeight w:val="584"/>
          <w:del w:id="459" w:author="Smejkal Tomáš" w:date="2023-10-09T21:48:00Z"/>
        </w:trPr>
        <w:tc>
          <w:tcPr>
            <w:tcW w:w="1564" w:type="pct"/>
            <w:tcBorders>
              <w:left w:val="single" w:sz="12" w:space="0" w:color="auto"/>
            </w:tcBorders>
            <w:shd w:val="clear" w:color="auto" w:fill="auto"/>
            <w:tcMar>
              <w:top w:w="72" w:type="dxa"/>
              <w:left w:w="144" w:type="dxa"/>
              <w:bottom w:w="72" w:type="dxa"/>
              <w:right w:w="144" w:type="dxa"/>
            </w:tcMar>
            <w:vAlign w:val="center"/>
            <w:hideMark/>
          </w:tcPr>
          <w:p w14:paraId="35508B6D" w14:textId="5AE54608" w:rsidR="006752E5" w:rsidRPr="009E3102" w:rsidDel="00C933DF" w:rsidRDefault="00797707" w:rsidP="006752E5">
            <w:pPr>
              <w:spacing w:after="0" w:line="240" w:lineRule="auto"/>
              <w:rPr>
                <w:del w:id="460" w:author="Smejkal Tomáš" w:date="2023-10-09T21:48:00Z"/>
                <w:rFonts w:ascii="Times New Roman" w:hAnsi="Times New Roman" w:cs="Times New Roman"/>
                <w:sz w:val="20"/>
              </w:rPr>
            </w:pPr>
            <w:del w:id="461" w:author="Smejkal Tomáš" w:date="2023-10-09T21:48:00Z">
              <w:r w:rsidRPr="009E3102" w:rsidDel="00C933DF">
                <w:rPr>
                  <w:rFonts w:ascii="Times New Roman" w:hAnsi="Times New Roman" w:cs="Times New Roman"/>
                  <w:sz w:val="20"/>
                </w:rPr>
                <w:delText>Zajistit soběstačnost v dodávkách elektřiny trvale na úrovni nejméně 90 %</w:delText>
              </w:r>
            </w:del>
          </w:p>
        </w:tc>
        <w:tc>
          <w:tcPr>
            <w:tcW w:w="1644" w:type="pct"/>
            <w:shd w:val="clear" w:color="auto" w:fill="auto"/>
            <w:tcMar>
              <w:top w:w="72" w:type="dxa"/>
              <w:left w:w="144" w:type="dxa"/>
              <w:bottom w:w="72" w:type="dxa"/>
              <w:right w:w="144" w:type="dxa"/>
            </w:tcMar>
            <w:vAlign w:val="center"/>
            <w:hideMark/>
          </w:tcPr>
          <w:p w14:paraId="6E01A13F" w14:textId="08C544C4" w:rsidR="006752E5" w:rsidRPr="009E3102" w:rsidDel="00C933DF" w:rsidRDefault="00797707" w:rsidP="006752E5">
            <w:pPr>
              <w:spacing w:after="0" w:line="240" w:lineRule="auto"/>
              <w:rPr>
                <w:del w:id="462" w:author="Smejkal Tomáš" w:date="2023-10-09T21:48:00Z"/>
                <w:rFonts w:ascii="Times New Roman" w:hAnsi="Times New Roman" w:cs="Times New Roman"/>
                <w:sz w:val="20"/>
              </w:rPr>
            </w:pPr>
            <w:del w:id="463" w:author="Smejkal Tomáš" w:date="2023-10-09T21:48:00Z">
              <w:r w:rsidRPr="009E3102" w:rsidDel="00C933DF">
                <w:rPr>
                  <w:rFonts w:ascii="Times New Roman" w:hAnsi="Times New Roman" w:cs="Times New Roman"/>
                  <w:sz w:val="20"/>
                </w:rPr>
                <w:delText>Snížit podíl dovozu energie na hrubé přidané hodnotě pod úroveň roku 2010</w:delText>
              </w:r>
            </w:del>
          </w:p>
        </w:tc>
        <w:tc>
          <w:tcPr>
            <w:tcW w:w="1792" w:type="pct"/>
            <w:tcBorders>
              <w:right w:val="single" w:sz="12" w:space="0" w:color="auto"/>
            </w:tcBorders>
            <w:shd w:val="clear" w:color="auto" w:fill="auto"/>
            <w:tcMar>
              <w:top w:w="72" w:type="dxa"/>
              <w:left w:w="144" w:type="dxa"/>
              <w:bottom w:w="72" w:type="dxa"/>
              <w:right w:w="144" w:type="dxa"/>
            </w:tcMar>
            <w:vAlign w:val="center"/>
            <w:hideMark/>
          </w:tcPr>
          <w:p w14:paraId="4F93E71F" w14:textId="7D1D3141" w:rsidR="006752E5" w:rsidRPr="009E3102" w:rsidDel="00C933DF" w:rsidRDefault="00797707" w:rsidP="006752E5">
            <w:pPr>
              <w:spacing w:after="0" w:line="240" w:lineRule="auto"/>
              <w:rPr>
                <w:del w:id="464" w:author="Smejkal Tomáš" w:date="2023-10-09T21:48:00Z"/>
                <w:rFonts w:ascii="Times New Roman" w:hAnsi="Times New Roman" w:cs="Times New Roman"/>
                <w:sz w:val="20"/>
              </w:rPr>
            </w:pPr>
            <w:del w:id="465" w:author="Smejkal Tomáš" w:date="2023-10-09T21:48:00Z">
              <w:r w:rsidRPr="009E3102" w:rsidDel="00C933DF">
                <w:rPr>
                  <w:rFonts w:ascii="Times New Roman" w:hAnsi="Times New Roman" w:cs="Times New Roman"/>
                  <w:sz w:val="20"/>
                </w:rPr>
                <w:delText>Udržet spotřebu elektřiny na obyvatele trvale pod úrovní průměru EU28</w:delText>
              </w:r>
            </w:del>
          </w:p>
        </w:tc>
      </w:tr>
      <w:tr w:rsidR="005C77B3" w:rsidDel="00C933DF" w14:paraId="098C1017" w14:textId="50FB6D60" w:rsidTr="00044A69">
        <w:trPr>
          <w:trHeight w:val="584"/>
          <w:del w:id="466" w:author="Smejkal Tomáš" w:date="2023-10-09T21:48:00Z"/>
        </w:trPr>
        <w:tc>
          <w:tcPr>
            <w:tcW w:w="1564" w:type="pct"/>
            <w:tcBorders>
              <w:left w:val="single" w:sz="12" w:space="0" w:color="auto"/>
            </w:tcBorders>
            <w:shd w:val="clear" w:color="auto" w:fill="auto"/>
            <w:tcMar>
              <w:top w:w="72" w:type="dxa"/>
              <w:left w:w="144" w:type="dxa"/>
              <w:bottom w:w="72" w:type="dxa"/>
              <w:right w:w="144" w:type="dxa"/>
            </w:tcMar>
            <w:vAlign w:val="center"/>
            <w:hideMark/>
          </w:tcPr>
          <w:p w14:paraId="0E5BBFD8" w14:textId="27DF2090" w:rsidR="006752E5" w:rsidRPr="009E3102" w:rsidDel="00C933DF" w:rsidRDefault="00797707" w:rsidP="006752E5">
            <w:pPr>
              <w:spacing w:after="0" w:line="240" w:lineRule="auto"/>
              <w:rPr>
                <w:del w:id="467" w:author="Smejkal Tomáš" w:date="2023-10-09T21:48:00Z"/>
                <w:rFonts w:ascii="Times New Roman" w:hAnsi="Times New Roman" w:cs="Times New Roman"/>
                <w:sz w:val="20"/>
              </w:rPr>
            </w:pPr>
            <w:del w:id="468" w:author="Smejkal Tomáš" w:date="2023-10-09T21:48:00Z">
              <w:r w:rsidRPr="009E3102" w:rsidDel="00C933DF">
                <w:rPr>
                  <w:rFonts w:ascii="Times New Roman" w:hAnsi="Times New Roman" w:cs="Times New Roman"/>
                  <w:sz w:val="20"/>
                </w:rPr>
                <w:delText>Zajistit výkonovou přiměřenost v rozsahu</w:delText>
              </w:r>
            </w:del>
          </w:p>
          <w:p w14:paraId="70DB8B1F" w14:textId="7B0C4799" w:rsidR="006752E5" w:rsidRPr="009E3102" w:rsidDel="00C933DF" w:rsidRDefault="00797707" w:rsidP="006752E5">
            <w:pPr>
              <w:spacing w:after="0" w:line="240" w:lineRule="auto"/>
              <w:rPr>
                <w:del w:id="469" w:author="Smejkal Tomáš" w:date="2023-10-09T21:48:00Z"/>
                <w:rFonts w:ascii="Times New Roman" w:hAnsi="Times New Roman" w:cs="Times New Roman"/>
                <w:sz w:val="20"/>
              </w:rPr>
            </w:pPr>
            <w:del w:id="470" w:author="Smejkal Tomáš" w:date="2023-10-09T21:48:00Z">
              <w:r w:rsidRPr="009E3102" w:rsidDel="00C933DF">
                <w:rPr>
                  <w:rFonts w:ascii="Times New Roman" w:hAnsi="Times New Roman" w:cs="Times New Roman"/>
                  <w:sz w:val="20"/>
                </w:rPr>
                <w:delText>-5 % až +15 % maximálního zatížení ES</w:delText>
              </w:r>
            </w:del>
          </w:p>
        </w:tc>
        <w:tc>
          <w:tcPr>
            <w:tcW w:w="1644" w:type="pct"/>
            <w:shd w:val="clear" w:color="auto" w:fill="auto"/>
            <w:tcMar>
              <w:top w:w="72" w:type="dxa"/>
              <w:left w:w="144" w:type="dxa"/>
              <w:bottom w:w="72" w:type="dxa"/>
              <w:right w:w="144" w:type="dxa"/>
            </w:tcMar>
            <w:vAlign w:val="center"/>
            <w:hideMark/>
          </w:tcPr>
          <w:p w14:paraId="3175134F" w14:textId="301FEE77" w:rsidR="006752E5" w:rsidRPr="009E3102" w:rsidDel="00C933DF" w:rsidRDefault="00797707" w:rsidP="006752E5">
            <w:pPr>
              <w:spacing w:after="0" w:line="240" w:lineRule="auto"/>
              <w:rPr>
                <w:del w:id="471" w:author="Smejkal Tomáš" w:date="2023-10-09T21:48:00Z"/>
                <w:rFonts w:ascii="Times New Roman" w:hAnsi="Times New Roman" w:cs="Times New Roman"/>
                <w:sz w:val="20"/>
              </w:rPr>
            </w:pPr>
            <w:del w:id="472" w:author="Smejkal Tomáš" w:date="2023-10-09T21:48:00Z">
              <w:r w:rsidRPr="009E3102" w:rsidDel="00C933DF">
                <w:rPr>
                  <w:rFonts w:ascii="Times New Roman" w:hAnsi="Times New Roman" w:cs="Times New Roman"/>
                  <w:sz w:val="20"/>
                </w:rPr>
                <w:delText>Udržet kladnou s</w:delText>
              </w:r>
              <w:r w:rsidRPr="009E3102" w:rsidDel="00C933DF">
                <w:rPr>
                  <w:rFonts w:ascii="Times New Roman" w:hAnsi="Times New Roman" w:cs="Times New Roman"/>
                  <w:sz w:val="20"/>
                  <w:lang w:val="sv-SE"/>
                </w:rPr>
                <w:delText>umární ekonomick</w:delText>
              </w:r>
              <w:r w:rsidRPr="009E3102" w:rsidDel="00C933DF">
                <w:rPr>
                  <w:rFonts w:ascii="Times New Roman" w:hAnsi="Times New Roman" w:cs="Times New Roman"/>
                  <w:sz w:val="20"/>
                </w:rPr>
                <w:delText>ou</w:delText>
              </w:r>
              <w:r w:rsidRPr="009E3102" w:rsidDel="00C933DF">
                <w:rPr>
                  <w:rFonts w:ascii="Times New Roman" w:hAnsi="Times New Roman" w:cs="Times New Roman"/>
                  <w:sz w:val="20"/>
                  <w:lang w:val="sv-SE"/>
                </w:rPr>
                <w:delText xml:space="preserve"> přidan</w:delText>
              </w:r>
              <w:r w:rsidRPr="009E3102" w:rsidDel="00C933DF">
                <w:rPr>
                  <w:rFonts w:ascii="Times New Roman" w:hAnsi="Times New Roman" w:cs="Times New Roman"/>
                  <w:sz w:val="20"/>
                </w:rPr>
                <w:delText>ou</w:delText>
              </w:r>
              <w:r w:rsidRPr="009E3102" w:rsidDel="00C933DF">
                <w:rPr>
                  <w:rFonts w:ascii="Times New Roman" w:hAnsi="Times New Roman" w:cs="Times New Roman"/>
                  <w:sz w:val="20"/>
                  <w:lang w:val="sv-SE"/>
                </w:rPr>
                <w:delText xml:space="preserve"> hodnot</w:delText>
              </w:r>
              <w:r w:rsidRPr="009E3102" w:rsidDel="00C933DF">
                <w:rPr>
                  <w:rFonts w:ascii="Times New Roman" w:hAnsi="Times New Roman" w:cs="Times New Roman"/>
                  <w:sz w:val="20"/>
                </w:rPr>
                <w:delText>u</w:delText>
              </w:r>
              <w:r w:rsidRPr="009E3102" w:rsidDel="00C933DF">
                <w:rPr>
                  <w:rFonts w:ascii="Times New Roman" w:hAnsi="Times New Roman" w:cs="Times New Roman"/>
                  <w:sz w:val="20"/>
                  <w:lang w:val="sv-SE"/>
                </w:rPr>
                <w:delText xml:space="preserve"> sektoru energetiky</w:delText>
              </w:r>
            </w:del>
          </w:p>
        </w:tc>
        <w:tc>
          <w:tcPr>
            <w:tcW w:w="1792" w:type="pct"/>
            <w:tcBorders>
              <w:right w:val="single" w:sz="12" w:space="0" w:color="auto"/>
            </w:tcBorders>
            <w:shd w:val="clear" w:color="auto" w:fill="auto"/>
            <w:tcMar>
              <w:top w:w="72" w:type="dxa"/>
              <w:left w:w="144" w:type="dxa"/>
              <w:bottom w:w="72" w:type="dxa"/>
              <w:right w:w="144" w:type="dxa"/>
            </w:tcMar>
            <w:vAlign w:val="center"/>
            <w:hideMark/>
          </w:tcPr>
          <w:p w14:paraId="737278AA" w14:textId="3E11EE9A" w:rsidR="006752E5" w:rsidRPr="009E3102" w:rsidDel="00C933DF" w:rsidRDefault="00797707" w:rsidP="006752E5">
            <w:pPr>
              <w:spacing w:after="0" w:line="240" w:lineRule="auto"/>
              <w:rPr>
                <w:del w:id="473" w:author="Smejkal Tomáš" w:date="2023-10-09T21:48:00Z"/>
                <w:rFonts w:ascii="Times New Roman" w:hAnsi="Times New Roman" w:cs="Times New Roman"/>
                <w:sz w:val="20"/>
              </w:rPr>
            </w:pPr>
            <w:del w:id="474" w:author="Smejkal Tomáš" w:date="2023-10-09T21:48:00Z">
              <w:r w:rsidRPr="009E3102" w:rsidDel="00C933DF">
                <w:rPr>
                  <w:rFonts w:ascii="Times New Roman" w:hAnsi="Times New Roman" w:cs="Times New Roman"/>
                  <w:sz w:val="20"/>
                </w:rPr>
                <w:delText>Dosáhnout 60% krytí dodávky tepla ze SZT výrobou z KVET a 20% krytí výrobou z OZE</w:delText>
              </w:r>
            </w:del>
          </w:p>
        </w:tc>
      </w:tr>
      <w:tr w:rsidR="005C77B3" w:rsidDel="00C933DF" w14:paraId="718C8AB6" w14:textId="021E661D" w:rsidTr="00044A69">
        <w:trPr>
          <w:trHeight w:val="584"/>
          <w:del w:id="475" w:author="Smejkal Tomáš" w:date="2023-10-09T21:48:00Z"/>
        </w:trPr>
        <w:tc>
          <w:tcPr>
            <w:tcW w:w="1564" w:type="pct"/>
            <w:tcBorders>
              <w:left w:val="single" w:sz="12" w:space="0" w:color="auto"/>
              <w:bottom w:val="single" w:sz="12" w:space="0" w:color="auto"/>
            </w:tcBorders>
            <w:shd w:val="clear" w:color="auto" w:fill="auto"/>
            <w:tcMar>
              <w:top w:w="72" w:type="dxa"/>
              <w:left w:w="144" w:type="dxa"/>
              <w:bottom w:w="72" w:type="dxa"/>
              <w:right w:w="144" w:type="dxa"/>
            </w:tcMar>
            <w:vAlign w:val="center"/>
            <w:hideMark/>
          </w:tcPr>
          <w:p w14:paraId="5D51FF6C" w14:textId="589FD723" w:rsidR="006752E5" w:rsidRPr="009E3102" w:rsidDel="00C933DF" w:rsidRDefault="006752E5" w:rsidP="006752E5">
            <w:pPr>
              <w:spacing w:after="0" w:line="240" w:lineRule="auto"/>
              <w:rPr>
                <w:del w:id="476" w:author="Smejkal Tomáš" w:date="2023-10-09T21:48:00Z"/>
                <w:rFonts w:ascii="Times New Roman" w:hAnsi="Times New Roman" w:cs="Times New Roman"/>
                <w:sz w:val="20"/>
              </w:rPr>
            </w:pPr>
          </w:p>
        </w:tc>
        <w:tc>
          <w:tcPr>
            <w:tcW w:w="1644" w:type="pct"/>
            <w:tcBorders>
              <w:bottom w:val="single" w:sz="12" w:space="0" w:color="auto"/>
            </w:tcBorders>
            <w:shd w:val="clear" w:color="auto" w:fill="auto"/>
            <w:tcMar>
              <w:top w:w="72" w:type="dxa"/>
              <w:left w:w="144" w:type="dxa"/>
              <w:bottom w:w="72" w:type="dxa"/>
              <w:right w:w="144" w:type="dxa"/>
            </w:tcMar>
            <w:vAlign w:val="center"/>
            <w:hideMark/>
          </w:tcPr>
          <w:p w14:paraId="2DC0AD80" w14:textId="21DE507B" w:rsidR="006752E5" w:rsidRPr="009E3102" w:rsidDel="00C933DF" w:rsidRDefault="00797707" w:rsidP="006752E5">
            <w:pPr>
              <w:spacing w:after="0" w:line="240" w:lineRule="auto"/>
              <w:rPr>
                <w:del w:id="477" w:author="Smejkal Tomáš" w:date="2023-10-09T21:48:00Z"/>
                <w:rFonts w:ascii="Times New Roman" w:hAnsi="Times New Roman" w:cs="Times New Roman"/>
                <w:sz w:val="20"/>
              </w:rPr>
            </w:pPr>
            <w:del w:id="478" w:author="Smejkal Tomáš" w:date="2023-10-09T21:48:00Z">
              <w:r w:rsidRPr="009E3102" w:rsidDel="00C933DF">
                <w:rPr>
                  <w:rFonts w:ascii="Times New Roman" w:hAnsi="Times New Roman" w:cs="Times New Roman"/>
                  <w:sz w:val="20"/>
                </w:rPr>
                <w:delText>Stabilizovat vliv dovozu energie na platební bilanci</w:delText>
              </w:r>
            </w:del>
          </w:p>
        </w:tc>
        <w:tc>
          <w:tcPr>
            <w:tcW w:w="1792" w:type="pct"/>
            <w:tcBorders>
              <w:bottom w:val="single" w:sz="12" w:space="0" w:color="auto"/>
              <w:right w:val="single" w:sz="12" w:space="0" w:color="auto"/>
            </w:tcBorders>
            <w:shd w:val="clear" w:color="auto" w:fill="auto"/>
            <w:tcMar>
              <w:top w:w="72" w:type="dxa"/>
              <w:left w:w="144" w:type="dxa"/>
              <w:bottom w:w="72" w:type="dxa"/>
              <w:right w:w="144" w:type="dxa"/>
            </w:tcMar>
            <w:vAlign w:val="center"/>
            <w:hideMark/>
          </w:tcPr>
          <w:p w14:paraId="53CCC41E" w14:textId="68C25406" w:rsidR="006752E5" w:rsidRPr="009E3102" w:rsidDel="00C933DF" w:rsidRDefault="006752E5" w:rsidP="006752E5">
            <w:pPr>
              <w:spacing w:after="0" w:line="240" w:lineRule="auto"/>
              <w:rPr>
                <w:del w:id="479" w:author="Smejkal Tomáš" w:date="2023-10-09T21:48:00Z"/>
                <w:rFonts w:ascii="Times New Roman" w:hAnsi="Times New Roman" w:cs="Times New Roman"/>
                <w:sz w:val="20"/>
              </w:rPr>
            </w:pPr>
          </w:p>
        </w:tc>
      </w:tr>
    </w:tbl>
    <w:p w14:paraId="346F6242" w14:textId="2FB0DA0E" w:rsidR="00C4039C" w:rsidRPr="00C4039C" w:rsidDel="00C933DF" w:rsidRDefault="00797707" w:rsidP="00C4039C">
      <w:pPr>
        <w:spacing w:before="200" w:after="200" w:line="276" w:lineRule="auto"/>
        <w:jc w:val="right"/>
        <w:rPr>
          <w:del w:id="480" w:author="Smejkal Tomáš" w:date="2023-10-09T21:48:00Z"/>
          <w:rFonts w:ascii="Times New Roman" w:hAnsi="Times New Roman" w:cs="Times New Roman"/>
          <w:i/>
        </w:rPr>
      </w:pPr>
      <w:del w:id="481" w:author="Smejkal Tomáš" w:date="2023-10-09T21:48:00Z">
        <w:r w:rsidRPr="00C4039C" w:rsidDel="00C933DF">
          <w:rPr>
            <w:rFonts w:ascii="Times New Roman" w:hAnsi="Times New Roman" w:cs="Times New Roman"/>
            <w:i/>
          </w:rPr>
          <w:delText>Zdroj: Státní energetická koncepce ČR (2015)</w:delText>
        </w:r>
      </w:del>
    </w:p>
    <w:p w14:paraId="1813EFC7" w14:textId="640758D3" w:rsidR="006752E5" w:rsidRDefault="00797707" w:rsidP="009E3102">
      <w:pPr>
        <w:spacing w:before="200" w:after="200" w:line="276" w:lineRule="auto"/>
        <w:jc w:val="both"/>
        <w:rPr>
          <w:rFonts w:ascii="Times New Roman" w:hAnsi="Times New Roman" w:cs="Times New Roman"/>
        </w:rPr>
      </w:pPr>
      <w:r w:rsidRPr="009E3102">
        <w:rPr>
          <w:rFonts w:ascii="Times New Roman" w:hAnsi="Times New Roman" w:cs="Times New Roman"/>
        </w:rPr>
        <w:t xml:space="preserve">Státní energetická koncepce </w:t>
      </w:r>
      <w:r w:rsidR="00BF0757">
        <w:rPr>
          <w:rFonts w:ascii="Times New Roman" w:hAnsi="Times New Roman" w:cs="Times New Roman"/>
        </w:rPr>
        <w:t xml:space="preserve">ČR </w:t>
      </w:r>
      <w:r w:rsidRPr="009E3102">
        <w:rPr>
          <w:rFonts w:ascii="Times New Roman" w:hAnsi="Times New Roman" w:cs="Times New Roman"/>
        </w:rPr>
        <w:t>udává zamýšlený energetický mix pomocí relativních koridorů pro primární energetické zdroje a hrubou výrobu elektřiny.</w:t>
      </w:r>
    </w:p>
    <w:p w14:paraId="33ADAE1C" w14:textId="42139E5E" w:rsidR="009C7DF5" w:rsidRPr="009E3102" w:rsidRDefault="00797707" w:rsidP="009C7DF5">
      <w:pPr>
        <w:spacing w:before="200" w:after="200" w:line="276" w:lineRule="auto"/>
        <w:jc w:val="both"/>
        <w:rPr>
          <w:rFonts w:ascii="Times New Roman" w:hAnsi="Times New Roman" w:cs="Times New Roman"/>
        </w:rPr>
      </w:pPr>
      <w:r>
        <w:rPr>
          <w:rFonts w:ascii="Times New Roman" w:hAnsi="Times New Roman" w:cs="Times New Roman"/>
        </w:rPr>
        <w:t>Vodík nebyl brán jako energetický plyn v úvahu při tvorbě Státní energetické koncepce v roce 2015, jeho role ale bude postupně narůstat a bude v budoucnu alternativou k fosilním palivům i pro výrobu elektrické energie.</w:t>
      </w:r>
      <w:r w:rsidR="007B6BDC">
        <w:rPr>
          <w:rFonts w:ascii="Times New Roman" w:hAnsi="Times New Roman" w:cs="Times New Roman"/>
        </w:rPr>
        <w:t xml:space="preserve"> Dovezený obnovitelný vodík je (na úrovni primárních energetických zdrojů) součástí plynných paliv.</w:t>
      </w:r>
    </w:p>
    <w:p w14:paraId="534D5202" w14:textId="589AD5DC" w:rsidR="009E3102" w:rsidRPr="009E3102" w:rsidRDefault="00797707" w:rsidP="009E3102">
      <w:pPr>
        <w:pStyle w:val="Titulek"/>
        <w:keepNext/>
        <w:rPr>
          <w:rFonts w:ascii="Times New Roman" w:hAnsi="Times New Roman" w:cs="Times New Roman"/>
          <w:color w:val="auto"/>
          <w:sz w:val="22"/>
          <w:szCs w:val="22"/>
        </w:rPr>
      </w:pPr>
      <w:bookmarkStart w:id="482" w:name="_Toc256000092"/>
      <w:r w:rsidRPr="009E3102">
        <w:rPr>
          <w:rFonts w:ascii="Times New Roman" w:hAnsi="Times New Roman" w:cs="Times New Roman"/>
          <w:b/>
          <w:i w:val="0"/>
          <w:color w:val="auto"/>
          <w:sz w:val="22"/>
          <w:szCs w:val="22"/>
        </w:rPr>
        <w:lastRenderedPageBreak/>
        <w:t xml:space="preserve">Tabulka č. </w:t>
      </w:r>
      <w:r w:rsidR="00C57818">
        <w:rPr>
          <w:rFonts w:ascii="Times New Roman" w:hAnsi="Times New Roman" w:cs="Times New Roman"/>
          <w:b/>
          <w:i w:val="0"/>
          <w:color w:val="auto"/>
          <w:sz w:val="22"/>
          <w:szCs w:val="22"/>
        </w:rPr>
        <w:fldChar w:fldCharType="begin"/>
      </w:r>
      <w:r w:rsidR="00C57818">
        <w:rPr>
          <w:rFonts w:ascii="Times New Roman" w:hAnsi="Times New Roman" w:cs="Times New Roman"/>
          <w:b/>
          <w:i w:val="0"/>
          <w:color w:val="auto"/>
          <w:sz w:val="22"/>
          <w:szCs w:val="22"/>
        </w:rPr>
        <w:instrText xml:space="preserve"> SEQ Tabulka_č. \* ARABIC </w:instrText>
      </w:r>
      <w:r w:rsidR="00C57818">
        <w:rPr>
          <w:rFonts w:ascii="Times New Roman" w:hAnsi="Times New Roman" w:cs="Times New Roman"/>
          <w:b/>
          <w:i w:val="0"/>
          <w:color w:val="auto"/>
          <w:sz w:val="22"/>
          <w:szCs w:val="22"/>
        </w:rPr>
        <w:fldChar w:fldCharType="separate"/>
      </w:r>
      <w:r w:rsidR="00C57818">
        <w:rPr>
          <w:rFonts w:ascii="Times New Roman" w:hAnsi="Times New Roman" w:cs="Times New Roman"/>
          <w:b/>
          <w:i w:val="0"/>
          <w:color w:val="auto"/>
          <w:sz w:val="22"/>
          <w:szCs w:val="22"/>
        </w:rPr>
        <w:t>9</w:t>
      </w:r>
      <w:r w:rsidR="00C57818">
        <w:rPr>
          <w:rFonts w:ascii="Times New Roman" w:hAnsi="Times New Roman" w:cs="Times New Roman"/>
          <w:b/>
          <w:i w:val="0"/>
          <w:color w:val="auto"/>
          <w:sz w:val="22"/>
          <w:szCs w:val="22"/>
        </w:rPr>
        <w:fldChar w:fldCharType="end"/>
      </w:r>
      <w:r w:rsidRPr="009E3102">
        <w:rPr>
          <w:rFonts w:ascii="Times New Roman" w:hAnsi="Times New Roman" w:cs="Times New Roman"/>
          <w:b/>
          <w:i w:val="0"/>
          <w:color w:val="auto"/>
          <w:sz w:val="22"/>
          <w:szCs w:val="22"/>
        </w:rPr>
        <w:t xml:space="preserve">: </w:t>
      </w:r>
      <w:r w:rsidRPr="009E3102">
        <w:rPr>
          <w:rFonts w:ascii="Times New Roman" w:hAnsi="Times New Roman" w:cs="Times New Roman"/>
          <w:color w:val="auto"/>
          <w:sz w:val="22"/>
          <w:szCs w:val="22"/>
        </w:rPr>
        <w:t>Podíl jednotlivých paliv na celkových primárních energetických zdrojích (bez započtení elektřiny)</w:t>
      </w:r>
      <w:bookmarkEnd w:id="482"/>
    </w:p>
    <w:tbl>
      <w:tblPr>
        <w:tblStyle w:val="Mkatabulky"/>
        <w:tblW w:w="5000" w:type="pct"/>
        <w:tblLook w:val="04A0" w:firstRow="1" w:lastRow="0" w:firstColumn="1" w:lastColumn="0" w:noHBand="0" w:noVBand="1"/>
      </w:tblPr>
      <w:tblGrid>
        <w:gridCol w:w="3944"/>
        <w:gridCol w:w="2550"/>
        <w:gridCol w:w="2548"/>
      </w:tblGrid>
      <w:tr w:rsidR="005C77B3" w14:paraId="393EBA07" w14:textId="77777777" w:rsidTr="00044A69">
        <w:tc>
          <w:tcPr>
            <w:tcW w:w="2181" w:type="pct"/>
            <w:tcBorders>
              <w:top w:val="single" w:sz="12" w:space="0" w:color="auto"/>
              <w:left w:val="single" w:sz="12" w:space="0" w:color="auto"/>
              <w:bottom w:val="single" w:sz="12" w:space="0" w:color="auto"/>
            </w:tcBorders>
            <w:shd w:val="clear" w:color="auto" w:fill="F2F2F2" w:themeFill="background1" w:themeFillShade="F2"/>
          </w:tcPr>
          <w:p w14:paraId="38054BBF" w14:textId="77777777" w:rsidR="009E3102" w:rsidRPr="008B42C6" w:rsidRDefault="009E3102" w:rsidP="009E3102">
            <w:pPr>
              <w:spacing w:before="60" w:after="60" w:line="240" w:lineRule="auto"/>
              <w:jc w:val="both"/>
              <w:rPr>
                <w:rFonts w:ascii="Times New Roman" w:hAnsi="Times New Roman" w:cs="Times New Roman"/>
              </w:rPr>
            </w:pPr>
          </w:p>
        </w:tc>
        <w:tc>
          <w:tcPr>
            <w:tcW w:w="1410" w:type="pct"/>
            <w:tcBorders>
              <w:top w:val="single" w:sz="12" w:space="0" w:color="auto"/>
              <w:bottom w:val="single" w:sz="12" w:space="0" w:color="auto"/>
            </w:tcBorders>
            <w:shd w:val="clear" w:color="auto" w:fill="F2F2F2" w:themeFill="background1" w:themeFillShade="F2"/>
          </w:tcPr>
          <w:p w14:paraId="3E379E73" w14:textId="61A53173" w:rsidR="009E3102" w:rsidRPr="008B42C6" w:rsidRDefault="00797707" w:rsidP="009E3102">
            <w:pPr>
              <w:spacing w:before="60" w:after="60" w:line="240" w:lineRule="auto"/>
              <w:jc w:val="center"/>
              <w:rPr>
                <w:rFonts w:ascii="Times New Roman" w:hAnsi="Times New Roman" w:cs="Times New Roman"/>
                <w:b/>
              </w:rPr>
            </w:pPr>
            <w:r w:rsidRPr="008B42C6">
              <w:rPr>
                <w:rFonts w:ascii="Times New Roman" w:hAnsi="Times New Roman" w:cs="Times New Roman"/>
                <w:b/>
              </w:rPr>
              <w:t>Stav v roce 2016</w:t>
            </w:r>
          </w:p>
        </w:tc>
        <w:tc>
          <w:tcPr>
            <w:tcW w:w="1409" w:type="pct"/>
            <w:tcBorders>
              <w:top w:val="single" w:sz="12" w:space="0" w:color="auto"/>
              <w:bottom w:val="single" w:sz="12" w:space="0" w:color="auto"/>
              <w:right w:val="single" w:sz="12" w:space="0" w:color="auto"/>
            </w:tcBorders>
            <w:shd w:val="clear" w:color="auto" w:fill="F2F2F2" w:themeFill="background1" w:themeFillShade="F2"/>
          </w:tcPr>
          <w:p w14:paraId="76C6873A" w14:textId="68F5F851" w:rsidR="009E3102" w:rsidRPr="008B42C6" w:rsidRDefault="00797707" w:rsidP="009E3102">
            <w:pPr>
              <w:spacing w:before="60" w:after="60" w:line="240" w:lineRule="auto"/>
              <w:jc w:val="center"/>
              <w:rPr>
                <w:rFonts w:ascii="Times New Roman" w:hAnsi="Times New Roman" w:cs="Times New Roman"/>
                <w:b/>
              </w:rPr>
            </w:pPr>
            <w:r w:rsidRPr="008B42C6">
              <w:rPr>
                <w:rFonts w:ascii="Times New Roman" w:hAnsi="Times New Roman" w:cs="Times New Roman"/>
                <w:b/>
              </w:rPr>
              <w:t>Cílový stav v roce 2040</w:t>
            </w:r>
          </w:p>
        </w:tc>
      </w:tr>
      <w:tr w:rsidR="005C77B3" w14:paraId="127F40FC" w14:textId="77777777" w:rsidTr="00044A69">
        <w:tc>
          <w:tcPr>
            <w:tcW w:w="2181" w:type="pct"/>
            <w:tcBorders>
              <w:top w:val="single" w:sz="12" w:space="0" w:color="auto"/>
              <w:left w:val="single" w:sz="12" w:space="0" w:color="auto"/>
            </w:tcBorders>
          </w:tcPr>
          <w:p w14:paraId="36735F0F" w14:textId="7D82F32D" w:rsidR="009E3102" w:rsidRPr="008B42C6" w:rsidRDefault="00797707" w:rsidP="009E3102">
            <w:pPr>
              <w:spacing w:before="60" w:after="60" w:line="240" w:lineRule="auto"/>
              <w:jc w:val="both"/>
              <w:rPr>
                <w:rFonts w:ascii="Times New Roman" w:hAnsi="Times New Roman" w:cs="Times New Roman"/>
              </w:rPr>
            </w:pPr>
            <w:r w:rsidRPr="008B42C6">
              <w:rPr>
                <w:rFonts w:ascii="Times New Roman" w:hAnsi="Times New Roman" w:cs="Times New Roman"/>
              </w:rPr>
              <w:t>Uhlí a ostatní tuhá neobnovitelná paliva</w:t>
            </w:r>
          </w:p>
        </w:tc>
        <w:tc>
          <w:tcPr>
            <w:tcW w:w="1410" w:type="pct"/>
            <w:tcBorders>
              <w:top w:val="single" w:sz="12" w:space="0" w:color="auto"/>
            </w:tcBorders>
          </w:tcPr>
          <w:p w14:paraId="031284FD" w14:textId="2E63370B"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40 %</w:t>
            </w:r>
          </w:p>
        </w:tc>
        <w:tc>
          <w:tcPr>
            <w:tcW w:w="1409" w:type="pct"/>
            <w:tcBorders>
              <w:top w:val="single" w:sz="12" w:space="0" w:color="auto"/>
              <w:right w:val="single" w:sz="12" w:space="0" w:color="auto"/>
            </w:tcBorders>
          </w:tcPr>
          <w:p w14:paraId="78849CC6" w14:textId="7FE87CCA"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11-17 %</w:t>
            </w:r>
          </w:p>
        </w:tc>
      </w:tr>
      <w:tr w:rsidR="005C77B3" w14:paraId="33AD79E4" w14:textId="77777777" w:rsidTr="00044A69">
        <w:tc>
          <w:tcPr>
            <w:tcW w:w="2181" w:type="pct"/>
            <w:tcBorders>
              <w:left w:val="single" w:sz="12" w:space="0" w:color="auto"/>
            </w:tcBorders>
          </w:tcPr>
          <w:p w14:paraId="36ECC110" w14:textId="610DF79F" w:rsidR="009E3102" w:rsidRPr="008B42C6" w:rsidRDefault="00797707" w:rsidP="009E3102">
            <w:pPr>
              <w:spacing w:before="60" w:after="60" w:line="240" w:lineRule="auto"/>
              <w:jc w:val="both"/>
              <w:rPr>
                <w:rFonts w:ascii="Times New Roman" w:hAnsi="Times New Roman" w:cs="Times New Roman"/>
              </w:rPr>
            </w:pPr>
            <w:r w:rsidRPr="008B42C6">
              <w:rPr>
                <w:rFonts w:ascii="Times New Roman" w:hAnsi="Times New Roman" w:cs="Times New Roman"/>
              </w:rPr>
              <w:t>Ropa a ropné produkty</w:t>
            </w:r>
          </w:p>
        </w:tc>
        <w:tc>
          <w:tcPr>
            <w:tcW w:w="1410" w:type="pct"/>
          </w:tcPr>
          <w:p w14:paraId="33B76186" w14:textId="4800759E"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20 %</w:t>
            </w:r>
          </w:p>
        </w:tc>
        <w:tc>
          <w:tcPr>
            <w:tcW w:w="1409" w:type="pct"/>
            <w:tcBorders>
              <w:right w:val="single" w:sz="12" w:space="0" w:color="auto"/>
            </w:tcBorders>
          </w:tcPr>
          <w:p w14:paraId="1D251BF0" w14:textId="63309F2F"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14-17 %</w:t>
            </w:r>
          </w:p>
        </w:tc>
      </w:tr>
      <w:tr w:rsidR="005C77B3" w14:paraId="2B0A8E98" w14:textId="77777777" w:rsidTr="00044A69">
        <w:tc>
          <w:tcPr>
            <w:tcW w:w="2181" w:type="pct"/>
            <w:tcBorders>
              <w:left w:val="single" w:sz="12" w:space="0" w:color="auto"/>
            </w:tcBorders>
          </w:tcPr>
          <w:p w14:paraId="2129E00B" w14:textId="03A2CB8F" w:rsidR="009E3102" w:rsidRPr="008B42C6" w:rsidRDefault="00797707" w:rsidP="009E3102">
            <w:pPr>
              <w:spacing w:before="60" w:after="60" w:line="240" w:lineRule="auto"/>
              <w:jc w:val="both"/>
              <w:rPr>
                <w:rFonts w:ascii="Times New Roman" w:hAnsi="Times New Roman" w:cs="Times New Roman"/>
              </w:rPr>
            </w:pPr>
            <w:r>
              <w:rPr>
                <w:rFonts w:ascii="Times New Roman" w:hAnsi="Times New Roman" w:cs="Times New Roman"/>
              </w:rPr>
              <w:t>Plynná paliva</w:t>
            </w:r>
          </w:p>
        </w:tc>
        <w:tc>
          <w:tcPr>
            <w:tcW w:w="1410" w:type="pct"/>
          </w:tcPr>
          <w:p w14:paraId="5E84D305" w14:textId="0B9DCF4B"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16 %</w:t>
            </w:r>
          </w:p>
        </w:tc>
        <w:tc>
          <w:tcPr>
            <w:tcW w:w="1409" w:type="pct"/>
            <w:tcBorders>
              <w:right w:val="single" w:sz="12" w:space="0" w:color="auto"/>
            </w:tcBorders>
          </w:tcPr>
          <w:p w14:paraId="28A05C88" w14:textId="5B57C5CF"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18-25 %</w:t>
            </w:r>
          </w:p>
        </w:tc>
      </w:tr>
      <w:tr w:rsidR="005C77B3" w14:paraId="77FC69BB" w14:textId="77777777" w:rsidTr="00044A69">
        <w:tc>
          <w:tcPr>
            <w:tcW w:w="2181" w:type="pct"/>
            <w:tcBorders>
              <w:left w:val="single" w:sz="12" w:space="0" w:color="auto"/>
            </w:tcBorders>
          </w:tcPr>
          <w:p w14:paraId="4F0D381B" w14:textId="1725E72E" w:rsidR="009E3102" w:rsidRPr="008B42C6" w:rsidRDefault="00797707" w:rsidP="009E3102">
            <w:pPr>
              <w:spacing w:before="60" w:after="60" w:line="240" w:lineRule="auto"/>
              <w:jc w:val="both"/>
              <w:rPr>
                <w:rFonts w:ascii="Times New Roman" w:hAnsi="Times New Roman" w:cs="Times New Roman"/>
              </w:rPr>
            </w:pPr>
            <w:r w:rsidRPr="008B42C6">
              <w:rPr>
                <w:rFonts w:ascii="Times New Roman" w:hAnsi="Times New Roman" w:cs="Times New Roman"/>
              </w:rPr>
              <w:t>Jaderná energie</w:t>
            </w:r>
          </w:p>
        </w:tc>
        <w:tc>
          <w:tcPr>
            <w:tcW w:w="1410" w:type="pct"/>
          </w:tcPr>
          <w:p w14:paraId="492E4A4F" w14:textId="1506C16C"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15 %</w:t>
            </w:r>
          </w:p>
        </w:tc>
        <w:tc>
          <w:tcPr>
            <w:tcW w:w="1409" w:type="pct"/>
            <w:tcBorders>
              <w:right w:val="single" w:sz="12" w:space="0" w:color="auto"/>
            </w:tcBorders>
          </w:tcPr>
          <w:p w14:paraId="0FE5A520" w14:textId="514C7A14"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25-33 %</w:t>
            </w:r>
          </w:p>
        </w:tc>
      </w:tr>
      <w:tr w:rsidR="005C77B3" w14:paraId="4E231ED6" w14:textId="77777777" w:rsidTr="00044A69">
        <w:tc>
          <w:tcPr>
            <w:tcW w:w="2181" w:type="pct"/>
            <w:tcBorders>
              <w:left w:val="single" w:sz="12" w:space="0" w:color="auto"/>
              <w:bottom w:val="single" w:sz="12" w:space="0" w:color="auto"/>
            </w:tcBorders>
          </w:tcPr>
          <w:p w14:paraId="1085B8D9" w14:textId="3C0F7DF7" w:rsidR="009E3102" w:rsidRPr="008B42C6" w:rsidRDefault="00797707" w:rsidP="009E3102">
            <w:pPr>
              <w:spacing w:before="60" w:after="60" w:line="240" w:lineRule="auto"/>
              <w:jc w:val="both"/>
              <w:rPr>
                <w:rFonts w:ascii="Times New Roman" w:hAnsi="Times New Roman" w:cs="Times New Roman"/>
              </w:rPr>
            </w:pPr>
            <w:r w:rsidRPr="008B42C6">
              <w:rPr>
                <w:rFonts w:ascii="Times New Roman" w:hAnsi="Times New Roman" w:cs="Times New Roman"/>
              </w:rPr>
              <w:t>Obnovitelné</w:t>
            </w:r>
            <w:r w:rsidR="00BF0757">
              <w:rPr>
                <w:rFonts w:ascii="Times New Roman" w:hAnsi="Times New Roman" w:cs="Times New Roman"/>
              </w:rPr>
              <w:t xml:space="preserve"> a druhotné</w:t>
            </w:r>
            <w:r w:rsidRPr="008B42C6">
              <w:rPr>
                <w:rFonts w:ascii="Times New Roman" w:hAnsi="Times New Roman" w:cs="Times New Roman"/>
              </w:rPr>
              <w:t xml:space="preserve"> zdroje energie</w:t>
            </w:r>
          </w:p>
        </w:tc>
        <w:tc>
          <w:tcPr>
            <w:tcW w:w="1410" w:type="pct"/>
            <w:tcBorders>
              <w:bottom w:val="single" w:sz="12" w:space="0" w:color="auto"/>
            </w:tcBorders>
          </w:tcPr>
          <w:p w14:paraId="751113D4" w14:textId="3C22191C"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10 %</w:t>
            </w:r>
          </w:p>
        </w:tc>
        <w:tc>
          <w:tcPr>
            <w:tcW w:w="1409" w:type="pct"/>
            <w:tcBorders>
              <w:bottom w:val="single" w:sz="12" w:space="0" w:color="auto"/>
              <w:right w:val="single" w:sz="12" w:space="0" w:color="auto"/>
            </w:tcBorders>
          </w:tcPr>
          <w:p w14:paraId="2B32924B" w14:textId="7DF42FF9" w:rsidR="009E3102" w:rsidRPr="008B42C6" w:rsidRDefault="00797707" w:rsidP="009E3102">
            <w:pPr>
              <w:spacing w:before="60" w:after="60" w:line="240" w:lineRule="auto"/>
              <w:jc w:val="center"/>
              <w:rPr>
                <w:rFonts w:ascii="Times New Roman" w:hAnsi="Times New Roman" w:cs="Times New Roman"/>
              </w:rPr>
            </w:pPr>
            <w:r w:rsidRPr="008B42C6">
              <w:rPr>
                <w:rFonts w:ascii="Times New Roman" w:hAnsi="Times New Roman" w:cs="Times New Roman"/>
              </w:rPr>
              <w:t>17-22 %</w:t>
            </w:r>
          </w:p>
        </w:tc>
      </w:tr>
    </w:tbl>
    <w:p w14:paraId="71938443" w14:textId="77777777" w:rsidR="00C4039C" w:rsidRPr="00C4039C" w:rsidRDefault="00797707" w:rsidP="00C4039C">
      <w:pPr>
        <w:spacing w:before="200" w:after="200" w:line="276" w:lineRule="auto"/>
        <w:jc w:val="right"/>
        <w:rPr>
          <w:rFonts w:ascii="Times New Roman" w:hAnsi="Times New Roman" w:cs="Times New Roman"/>
          <w:i/>
        </w:rPr>
      </w:pPr>
      <w:r w:rsidRPr="00C4039C">
        <w:rPr>
          <w:rFonts w:ascii="Times New Roman" w:hAnsi="Times New Roman" w:cs="Times New Roman"/>
          <w:i/>
        </w:rPr>
        <w:t>Zdroj: Státní energetická koncepce ČR (2015)</w:t>
      </w:r>
    </w:p>
    <w:p w14:paraId="0C5A143F" w14:textId="66955098" w:rsidR="009E3102" w:rsidRPr="009E3102" w:rsidRDefault="00797707" w:rsidP="009E3102">
      <w:pPr>
        <w:pStyle w:val="Titulek"/>
        <w:keepNext/>
        <w:rPr>
          <w:rFonts w:ascii="Times New Roman" w:hAnsi="Times New Roman" w:cs="Times New Roman"/>
          <w:b/>
          <w:i w:val="0"/>
          <w:color w:val="auto"/>
          <w:sz w:val="22"/>
          <w:szCs w:val="22"/>
        </w:rPr>
      </w:pPr>
      <w:bookmarkStart w:id="483" w:name="_Toc256000093"/>
      <w:r w:rsidRPr="009E3102">
        <w:rPr>
          <w:rFonts w:ascii="Times New Roman" w:hAnsi="Times New Roman" w:cs="Times New Roman"/>
          <w:b/>
          <w:i w:val="0"/>
          <w:color w:val="auto"/>
          <w:sz w:val="22"/>
          <w:szCs w:val="22"/>
        </w:rPr>
        <w:t xml:space="preserve">Tabulka č. </w:t>
      </w:r>
      <w:r w:rsidR="00C57818">
        <w:rPr>
          <w:rFonts w:ascii="Times New Roman" w:hAnsi="Times New Roman" w:cs="Times New Roman"/>
          <w:b/>
          <w:i w:val="0"/>
          <w:color w:val="auto"/>
          <w:sz w:val="22"/>
          <w:szCs w:val="22"/>
        </w:rPr>
        <w:fldChar w:fldCharType="begin"/>
      </w:r>
      <w:r w:rsidR="00C57818">
        <w:rPr>
          <w:rFonts w:ascii="Times New Roman" w:hAnsi="Times New Roman" w:cs="Times New Roman"/>
          <w:b/>
          <w:i w:val="0"/>
          <w:color w:val="auto"/>
          <w:sz w:val="22"/>
          <w:szCs w:val="22"/>
        </w:rPr>
        <w:instrText xml:space="preserve"> SEQ Tabulka_č. \* ARABIC </w:instrText>
      </w:r>
      <w:r w:rsidR="00C57818">
        <w:rPr>
          <w:rFonts w:ascii="Times New Roman" w:hAnsi="Times New Roman" w:cs="Times New Roman"/>
          <w:b/>
          <w:i w:val="0"/>
          <w:color w:val="auto"/>
          <w:sz w:val="22"/>
          <w:szCs w:val="22"/>
        </w:rPr>
        <w:fldChar w:fldCharType="separate"/>
      </w:r>
      <w:r w:rsidR="00C57818">
        <w:rPr>
          <w:rFonts w:ascii="Times New Roman" w:hAnsi="Times New Roman" w:cs="Times New Roman"/>
          <w:b/>
          <w:i w:val="0"/>
          <w:color w:val="auto"/>
          <w:sz w:val="22"/>
          <w:szCs w:val="22"/>
        </w:rPr>
        <w:t>10</w:t>
      </w:r>
      <w:r w:rsidR="00C57818">
        <w:rPr>
          <w:rFonts w:ascii="Times New Roman" w:hAnsi="Times New Roman" w:cs="Times New Roman"/>
          <w:b/>
          <w:i w:val="0"/>
          <w:color w:val="auto"/>
          <w:sz w:val="22"/>
          <w:szCs w:val="22"/>
        </w:rPr>
        <w:fldChar w:fldCharType="end"/>
      </w:r>
      <w:r>
        <w:rPr>
          <w:rFonts w:ascii="Times New Roman" w:hAnsi="Times New Roman" w:cs="Times New Roman"/>
          <w:b/>
          <w:i w:val="0"/>
          <w:color w:val="auto"/>
          <w:sz w:val="22"/>
          <w:szCs w:val="22"/>
        </w:rPr>
        <w:t xml:space="preserve">: </w:t>
      </w:r>
      <w:r w:rsidRPr="009E3102">
        <w:rPr>
          <w:rFonts w:ascii="Times New Roman" w:hAnsi="Times New Roman" w:cs="Times New Roman"/>
          <w:color w:val="auto"/>
          <w:sz w:val="22"/>
          <w:szCs w:val="22"/>
        </w:rPr>
        <w:t xml:space="preserve">Podíl jednotlivých paliv na </w:t>
      </w:r>
      <w:r>
        <w:rPr>
          <w:rFonts w:ascii="Times New Roman" w:hAnsi="Times New Roman" w:cs="Times New Roman"/>
          <w:color w:val="auto"/>
          <w:sz w:val="22"/>
          <w:szCs w:val="22"/>
        </w:rPr>
        <w:t>hrubé výrobě elektřiny</w:t>
      </w:r>
      <w:bookmarkEnd w:id="483"/>
    </w:p>
    <w:tbl>
      <w:tblPr>
        <w:tblStyle w:val="Mkatabulky"/>
        <w:tblW w:w="5000" w:type="pct"/>
        <w:tblLook w:val="04A0" w:firstRow="1" w:lastRow="0" w:firstColumn="1" w:lastColumn="0" w:noHBand="0" w:noVBand="1"/>
      </w:tblPr>
      <w:tblGrid>
        <w:gridCol w:w="3944"/>
        <w:gridCol w:w="2550"/>
        <w:gridCol w:w="2548"/>
      </w:tblGrid>
      <w:tr w:rsidR="005C77B3" w14:paraId="4B6D5712" w14:textId="77777777" w:rsidTr="00044A69">
        <w:tc>
          <w:tcPr>
            <w:tcW w:w="2181" w:type="pct"/>
            <w:tcBorders>
              <w:top w:val="single" w:sz="12" w:space="0" w:color="auto"/>
              <w:left w:val="single" w:sz="12" w:space="0" w:color="auto"/>
              <w:bottom w:val="single" w:sz="12" w:space="0" w:color="auto"/>
            </w:tcBorders>
            <w:shd w:val="clear" w:color="auto" w:fill="F2F2F2" w:themeFill="background1" w:themeFillShade="F2"/>
          </w:tcPr>
          <w:p w14:paraId="3CA8FEAE" w14:textId="77777777" w:rsidR="009E3102" w:rsidRPr="008B42C6" w:rsidRDefault="009E3102" w:rsidP="00727242">
            <w:pPr>
              <w:spacing w:before="60" w:after="60" w:line="240" w:lineRule="auto"/>
              <w:jc w:val="both"/>
              <w:rPr>
                <w:rFonts w:ascii="Times New Roman" w:hAnsi="Times New Roman" w:cs="Times New Roman"/>
              </w:rPr>
            </w:pPr>
          </w:p>
        </w:tc>
        <w:tc>
          <w:tcPr>
            <w:tcW w:w="1410" w:type="pct"/>
            <w:tcBorders>
              <w:top w:val="single" w:sz="12" w:space="0" w:color="auto"/>
              <w:bottom w:val="single" w:sz="12" w:space="0" w:color="auto"/>
            </w:tcBorders>
            <w:shd w:val="clear" w:color="auto" w:fill="F2F2F2" w:themeFill="background1" w:themeFillShade="F2"/>
          </w:tcPr>
          <w:p w14:paraId="3A3F1FDE" w14:textId="77777777" w:rsidR="009E3102" w:rsidRPr="008B42C6" w:rsidRDefault="00797707" w:rsidP="00727242">
            <w:pPr>
              <w:spacing w:before="60" w:after="60" w:line="240" w:lineRule="auto"/>
              <w:jc w:val="center"/>
              <w:rPr>
                <w:rFonts w:ascii="Times New Roman" w:hAnsi="Times New Roman" w:cs="Times New Roman"/>
                <w:b/>
              </w:rPr>
            </w:pPr>
            <w:r w:rsidRPr="008B42C6">
              <w:rPr>
                <w:rFonts w:ascii="Times New Roman" w:hAnsi="Times New Roman" w:cs="Times New Roman"/>
                <w:b/>
              </w:rPr>
              <w:t>Stav v roce 2016</w:t>
            </w:r>
          </w:p>
        </w:tc>
        <w:tc>
          <w:tcPr>
            <w:tcW w:w="1409" w:type="pct"/>
            <w:tcBorders>
              <w:top w:val="single" w:sz="12" w:space="0" w:color="auto"/>
              <w:bottom w:val="single" w:sz="12" w:space="0" w:color="auto"/>
              <w:right w:val="single" w:sz="12" w:space="0" w:color="auto"/>
            </w:tcBorders>
            <w:shd w:val="clear" w:color="auto" w:fill="F2F2F2" w:themeFill="background1" w:themeFillShade="F2"/>
          </w:tcPr>
          <w:p w14:paraId="22B66C81" w14:textId="77777777" w:rsidR="009E3102" w:rsidRPr="008B42C6" w:rsidRDefault="00797707" w:rsidP="00727242">
            <w:pPr>
              <w:spacing w:before="60" w:after="60" w:line="240" w:lineRule="auto"/>
              <w:jc w:val="center"/>
              <w:rPr>
                <w:rFonts w:ascii="Times New Roman" w:hAnsi="Times New Roman" w:cs="Times New Roman"/>
                <w:b/>
              </w:rPr>
            </w:pPr>
            <w:r w:rsidRPr="008B42C6">
              <w:rPr>
                <w:rFonts w:ascii="Times New Roman" w:hAnsi="Times New Roman" w:cs="Times New Roman"/>
                <w:b/>
              </w:rPr>
              <w:t>Cílový stav v roce 2040</w:t>
            </w:r>
          </w:p>
        </w:tc>
      </w:tr>
      <w:tr w:rsidR="005C77B3" w14:paraId="027A6CFA" w14:textId="77777777" w:rsidTr="00044A69">
        <w:tc>
          <w:tcPr>
            <w:tcW w:w="2181" w:type="pct"/>
            <w:tcBorders>
              <w:top w:val="single" w:sz="12" w:space="0" w:color="auto"/>
              <w:left w:val="single" w:sz="12" w:space="0" w:color="auto"/>
            </w:tcBorders>
          </w:tcPr>
          <w:p w14:paraId="3CB22EF2" w14:textId="61FCABDE" w:rsidR="009E3102" w:rsidRPr="008B42C6" w:rsidRDefault="00797707" w:rsidP="00727242">
            <w:pPr>
              <w:spacing w:before="60" w:after="60" w:line="240" w:lineRule="auto"/>
              <w:jc w:val="both"/>
              <w:rPr>
                <w:rFonts w:ascii="Times New Roman" w:hAnsi="Times New Roman" w:cs="Times New Roman"/>
              </w:rPr>
            </w:pPr>
            <w:r w:rsidRPr="008B42C6">
              <w:rPr>
                <w:rFonts w:ascii="Times New Roman" w:hAnsi="Times New Roman" w:cs="Times New Roman"/>
              </w:rPr>
              <w:t>Uhlí a ostatní tuhá neobnovitelná paliva</w:t>
            </w:r>
          </w:p>
        </w:tc>
        <w:tc>
          <w:tcPr>
            <w:tcW w:w="1410" w:type="pct"/>
            <w:tcBorders>
              <w:top w:val="single" w:sz="12" w:space="0" w:color="auto"/>
            </w:tcBorders>
          </w:tcPr>
          <w:p w14:paraId="1ABFD8DA" w14:textId="090651A5" w:rsidR="009E3102" w:rsidRPr="008B42C6" w:rsidRDefault="00797707" w:rsidP="00727242">
            <w:pPr>
              <w:spacing w:before="60" w:after="60" w:line="240" w:lineRule="auto"/>
              <w:jc w:val="center"/>
              <w:rPr>
                <w:rFonts w:ascii="Times New Roman" w:hAnsi="Times New Roman" w:cs="Times New Roman"/>
              </w:rPr>
            </w:pPr>
            <w:r w:rsidRPr="008B42C6">
              <w:rPr>
                <w:rFonts w:ascii="Times New Roman" w:hAnsi="Times New Roman" w:cs="Times New Roman"/>
              </w:rPr>
              <w:t>50 %</w:t>
            </w:r>
          </w:p>
        </w:tc>
        <w:tc>
          <w:tcPr>
            <w:tcW w:w="1409" w:type="pct"/>
            <w:tcBorders>
              <w:top w:val="single" w:sz="12" w:space="0" w:color="auto"/>
              <w:right w:val="single" w:sz="12" w:space="0" w:color="auto"/>
            </w:tcBorders>
          </w:tcPr>
          <w:p w14:paraId="4CEEDBFE" w14:textId="23FABCED" w:rsidR="009E3102" w:rsidRPr="008B42C6" w:rsidRDefault="00797707" w:rsidP="00727242">
            <w:pPr>
              <w:spacing w:before="60" w:after="60" w:line="240" w:lineRule="auto"/>
              <w:jc w:val="center"/>
              <w:rPr>
                <w:rFonts w:ascii="Times New Roman" w:hAnsi="Times New Roman" w:cs="Times New Roman"/>
              </w:rPr>
            </w:pPr>
            <w:r w:rsidRPr="008B42C6">
              <w:rPr>
                <w:rFonts w:ascii="Times New Roman" w:hAnsi="Times New Roman" w:cs="Times New Roman"/>
              </w:rPr>
              <w:t>11-21 %</w:t>
            </w:r>
          </w:p>
        </w:tc>
      </w:tr>
      <w:tr w:rsidR="005C77B3" w14:paraId="28D608E5" w14:textId="77777777" w:rsidTr="00044A69">
        <w:tc>
          <w:tcPr>
            <w:tcW w:w="2181" w:type="pct"/>
            <w:tcBorders>
              <w:left w:val="single" w:sz="12" w:space="0" w:color="auto"/>
            </w:tcBorders>
          </w:tcPr>
          <w:p w14:paraId="2DB37429" w14:textId="003F55B4" w:rsidR="009E3102" w:rsidRPr="008B42C6" w:rsidRDefault="00797707" w:rsidP="00727242">
            <w:pPr>
              <w:spacing w:before="60" w:after="60" w:line="240" w:lineRule="auto"/>
              <w:jc w:val="both"/>
              <w:rPr>
                <w:rFonts w:ascii="Times New Roman" w:hAnsi="Times New Roman" w:cs="Times New Roman"/>
              </w:rPr>
            </w:pPr>
            <w:r w:rsidRPr="008B42C6">
              <w:rPr>
                <w:rFonts w:ascii="Times New Roman" w:hAnsi="Times New Roman" w:cs="Times New Roman"/>
              </w:rPr>
              <w:t>Jaderná energie</w:t>
            </w:r>
          </w:p>
        </w:tc>
        <w:tc>
          <w:tcPr>
            <w:tcW w:w="1410" w:type="pct"/>
          </w:tcPr>
          <w:p w14:paraId="587C0B5B" w14:textId="5276D087" w:rsidR="009E3102" w:rsidRPr="008B42C6" w:rsidRDefault="00797707" w:rsidP="00727242">
            <w:pPr>
              <w:spacing w:before="60" w:after="60" w:line="240" w:lineRule="auto"/>
              <w:jc w:val="center"/>
              <w:rPr>
                <w:rFonts w:ascii="Times New Roman" w:hAnsi="Times New Roman" w:cs="Times New Roman"/>
              </w:rPr>
            </w:pPr>
            <w:r w:rsidRPr="008B42C6">
              <w:rPr>
                <w:rFonts w:ascii="Times New Roman" w:hAnsi="Times New Roman" w:cs="Times New Roman"/>
              </w:rPr>
              <w:t>29 %</w:t>
            </w:r>
          </w:p>
        </w:tc>
        <w:tc>
          <w:tcPr>
            <w:tcW w:w="1409" w:type="pct"/>
            <w:tcBorders>
              <w:right w:val="single" w:sz="12" w:space="0" w:color="auto"/>
            </w:tcBorders>
          </w:tcPr>
          <w:p w14:paraId="29CC9753" w14:textId="652EA058" w:rsidR="009E3102" w:rsidRPr="008B42C6" w:rsidRDefault="00797707" w:rsidP="00727242">
            <w:pPr>
              <w:spacing w:before="60" w:after="60" w:line="240" w:lineRule="auto"/>
              <w:jc w:val="center"/>
              <w:rPr>
                <w:rFonts w:ascii="Times New Roman" w:hAnsi="Times New Roman" w:cs="Times New Roman"/>
              </w:rPr>
            </w:pPr>
            <w:r w:rsidRPr="008B42C6">
              <w:rPr>
                <w:rFonts w:ascii="Times New Roman" w:hAnsi="Times New Roman" w:cs="Times New Roman"/>
              </w:rPr>
              <w:t>46-58 %</w:t>
            </w:r>
          </w:p>
        </w:tc>
      </w:tr>
      <w:tr w:rsidR="005C77B3" w14:paraId="592F38B1" w14:textId="77777777" w:rsidTr="00044A69">
        <w:tc>
          <w:tcPr>
            <w:tcW w:w="2181" w:type="pct"/>
            <w:tcBorders>
              <w:left w:val="single" w:sz="12" w:space="0" w:color="auto"/>
            </w:tcBorders>
          </w:tcPr>
          <w:p w14:paraId="36200672" w14:textId="1767F269" w:rsidR="009E3102" w:rsidRPr="008B42C6" w:rsidRDefault="00797707" w:rsidP="00BF0757">
            <w:pPr>
              <w:spacing w:before="60" w:after="60" w:line="240" w:lineRule="auto"/>
              <w:jc w:val="both"/>
              <w:rPr>
                <w:rFonts w:ascii="Times New Roman" w:hAnsi="Times New Roman" w:cs="Times New Roman"/>
              </w:rPr>
            </w:pPr>
            <w:r w:rsidRPr="008B42C6">
              <w:rPr>
                <w:rFonts w:ascii="Times New Roman" w:hAnsi="Times New Roman" w:cs="Times New Roman"/>
              </w:rPr>
              <w:t xml:space="preserve">Zemní plyn </w:t>
            </w:r>
          </w:p>
        </w:tc>
        <w:tc>
          <w:tcPr>
            <w:tcW w:w="1410" w:type="pct"/>
          </w:tcPr>
          <w:p w14:paraId="05A4014F" w14:textId="332A9D9D" w:rsidR="009E3102" w:rsidRPr="008B42C6" w:rsidRDefault="00797707" w:rsidP="00727242">
            <w:pPr>
              <w:spacing w:before="60" w:after="60" w:line="240" w:lineRule="auto"/>
              <w:jc w:val="center"/>
              <w:rPr>
                <w:rFonts w:ascii="Times New Roman" w:hAnsi="Times New Roman" w:cs="Times New Roman"/>
              </w:rPr>
            </w:pPr>
            <w:r w:rsidRPr="008B42C6">
              <w:rPr>
                <w:rFonts w:ascii="Times New Roman" w:hAnsi="Times New Roman" w:cs="Times New Roman"/>
              </w:rPr>
              <w:t>8 %</w:t>
            </w:r>
          </w:p>
        </w:tc>
        <w:tc>
          <w:tcPr>
            <w:tcW w:w="1409" w:type="pct"/>
            <w:tcBorders>
              <w:right w:val="single" w:sz="12" w:space="0" w:color="auto"/>
            </w:tcBorders>
          </w:tcPr>
          <w:p w14:paraId="7FD2E885" w14:textId="48CA3E6A" w:rsidR="009E3102" w:rsidRPr="008B42C6" w:rsidRDefault="00797707" w:rsidP="00727242">
            <w:pPr>
              <w:spacing w:before="60" w:after="60" w:line="240" w:lineRule="auto"/>
              <w:jc w:val="center"/>
              <w:rPr>
                <w:rFonts w:ascii="Times New Roman" w:hAnsi="Times New Roman" w:cs="Times New Roman"/>
              </w:rPr>
            </w:pPr>
            <w:r w:rsidRPr="008B42C6">
              <w:rPr>
                <w:rFonts w:ascii="Times New Roman" w:hAnsi="Times New Roman" w:cs="Times New Roman"/>
              </w:rPr>
              <w:t>5-15 %</w:t>
            </w:r>
          </w:p>
        </w:tc>
      </w:tr>
      <w:tr w:rsidR="005C77B3" w14:paraId="71912215" w14:textId="77777777" w:rsidTr="00044A69">
        <w:tc>
          <w:tcPr>
            <w:tcW w:w="2181" w:type="pct"/>
            <w:tcBorders>
              <w:left w:val="single" w:sz="12" w:space="0" w:color="auto"/>
              <w:bottom w:val="single" w:sz="12" w:space="0" w:color="auto"/>
            </w:tcBorders>
          </w:tcPr>
          <w:p w14:paraId="21198E4C" w14:textId="60CB4F6C" w:rsidR="009E3102" w:rsidRPr="008B42C6" w:rsidRDefault="00797707" w:rsidP="00727242">
            <w:pPr>
              <w:spacing w:before="60" w:after="60" w:line="240" w:lineRule="auto"/>
              <w:jc w:val="both"/>
              <w:rPr>
                <w:rFonts w:ascii="Times New Roman" w:hAnsi="Times New Roman" w:cs="Times New Roman"/>
              </w:rPr>
            </w:pPr>
            <w:r w:rsidRPr="008B42C6">
              <w:rPr>
                <w:rFonts w:ascii="Times New Roman" w:hAnsi="Times New Roman" w:cs="Times New Roman"/>
              </w:rPr>
              <w:t xml:space="preserve">Obnovitelné </w:t>
            </w:r>
            <w:r w:rsidR="00BF0757">
              <w:rPr>
                <w:rFonts w:ascii="Times New Roman" w:hAnsi="Times New Roman" w:cs="Times New Roman"/>
              </w:rPr>
              <w:t>a druhotné</w:t>
            </w:r>
            <w:r w:rsidR="00BF0757" w:rsidRPr="008B42C6">
              <w:rPr>
                <w:rFonts w:ascii="Times New Roman" w:hAnsi="Times New Roman" w:cs="Times New Roman"/>
              </w:rPr>
              <w:t xml:space="preserve"> </w:t>
            </w:r>
            <w:r w:rsidRPr="008B42C6">
              <w:rPr>
                <w:rFonts w:ascii="Times New Roman" w:hAnsi="Times New Roman" w:cs="Times New Roman"/>
              </w:rPr>
              <w:t>zdroje energie</w:t>
            </w:r>
          </w:p>
        </w:tc>
        <w:tc>
          <w:tcPr>
            <w:tcW w:w="1410" w:type="pct"/>
            <w:tcBorders>
              <w:bottom w:val="single" w:sz="12" w:space="0" w:color="auto"/>
            </w:tcBorders>
          </w:tcPr>
          <w:p w14:paraId="6C74B09B" w14:textId="04ED7052" w:rsidR="009E3102" w:rsidRPr="008B42C6" w:rsidRDefault="00797707" w:rsidP="00727242">
            <w:pPr>
              <w:spacing w:before="60" w:after="60" w:line="240" w:lineRule="auto"/>
              <w:jc w:val="center"/>
              <w:rPr>
                <w:rFonts w:ascii="Times New Roman" w:hAnsi="Times New Roman" w:cs="Times New Roman"/>
              </w:rPr>
            </w:pPr>
            <w:r w:rsidRPr="008B42C6">
              <w:rPr>
                <w:rFonts w:ascii="Times New Roman" w:hAnsi="Times New Roman" w:cs="Times New Roman"/>
              </w:rPr>
              <w:t>13 %</w:t>
            </w:r>
          </w:p>
        </w:tc>
        <w:tc>
          <w:tcPr>
            <w:tcW w:w="1409" w:type="pct"/>
            <w:tcBorders>
              <w:bottom w:val="single" w:sz="12" w:space="0" w:color="auto"/>
              <w:right w:val="single" w:sz="12" w:space="0" w:color="auto"/>
            </w:tcBorders>
          </w:tcPr>
          <w:p w14:paraId="53A81096" w14:textId="11C9384F" w:rsidR="009E3102" w:rsidRPr="008B42C6" w:rsidRDefault="00797707" w:rsidP="00727242">
            <w:pPr>
              <w:spacing w:before="60" w:after="60" w:line="240" w:lineRule="auto"/>
              <w:jc w:val="center"/>
              <w:rPr>
                <w:rFonts w:ascii="Times New Roman" w:hAnsi="Times New Roman" w:cs="Times New Roman"/>
              </w:rPr>
            </w:pPr>
            <w:r w:rsidRPr="008B42C6">
              <w:rPr>
                <w:rFonts w:ascii="Times New Roman" w:hAnsi="Times New Roman" w:cs="Times New Roman"/>
              </w:rPr>
              <w:t>18-25 %</w:t>
            </w:r>
          </w:p>
        </w:tc>
      </w:tr>
    </w:tbl>
    <w:p w14:paraId="6F2ECD12" w14:textId="77777777" w:rsidR="00C4039C" w:rsidRPr="00C4039C" w:rsidRDefault="00797707" w:rsidP="00C4039C">
      <w:pPr>
        <w:spacing w:before="200" w:after="200" w:line="276" w:lineRule="auto"/>
        <w:jc w:val="right"/>
        <w:rPr>
          <w:rFonts w:ascii="Times New Roman" w:hAnsi="Times New Roman" w:cs="Times New Roman"/>
          <w:i/>
        </w:rPr>
      </w:pPr>
      <w:r w:rsidRPr="00C4039C">
        <w:rPr>
          <w:rFonts w:ascii="Times New Roman" w:hAnsi="Times New Roman" w:cs="Times New Roman"/>
          <w:i/>
        </w:rPr>
        <w:t>Zdroj: Státní energetická koncepce ČR (2015)</w:t>
      </w:r>
    </w:p>
    <w:p w14:paraId="6F196ACE" w14:textId="12C6D0B6" w:rsidR="00177396" w:rsidRPr="00190597" w:rsidRDefault="00797707" w:rsidP="00177396">
      <w:pPr>
        <w:pStyle w:val="Titulek"/>
        <w:keepNext/>
        <w:spacing w:before="200"/>
        <w:rPr>
          <w:rFonts w:ascii="Times New Roman" w:hAnsi="Times New Roman" w:cs="Times New Roman"/>
          <w:color w:val="auto"/>
          <w:sz w:val="22"/>
          <w:szCs w:val="22"/>
        </w:rPr>
      </w:pPr>
      <w:bookmarkStart w:id="484" w:name="_Toc256000094"/>
      <w:r w:rsidRPr="0BB87E2C">
        <w:rPr>
          <w:rFonts w:ascii="Times New Roman" w:hAnsi="Times New Roman" w:cs="Times New Roman"/>
          <w:b/>
          <w:bCs/>
          <w:i w:val="0"/>
          <w:iCs w:val="0"/>
          <w:color w:val="auto"/>
          <w:sz w:val="22"/>
          <w:szCs w:val="22"/>
        </w:rPr>
        <w:t xml:space="preserve">Tabulka č. </w:t>
      </w:r>
      <w:r w:rsidRPr="0BB87E2C">
        <w:rPr>
          <w:rFonts w:ascii="Times New Roman" w:hAnsi="Times New Roman" w:cs="Times New Roman"/>
          <w:b/>
          <w:bCs/>
          <w:i w:val="0"/>
          <w:iCs w:val="0"/>
          <w:color w:val="auto"/>
          <w:sz w:val="22"/>
          <w:szCs w:val="22"/>
        </w:rPr>
        <w:fldChar w:fldCharType="begin"/>
      </w:r>
      <w:r w:rsidRPr="0BB87E2C">
        <w:rPr>
          <w:rFonts w:ascii="Times New Roman" w:hAnsi="Times New Roman" w:cs="Times New Roman"/>
          <w:b/>
          <w:bCs/>
          <w:i w:val="0"/>
          <w:iCs w:val="0"/>
          <w:color w:val="auto"/>
          <w:sz w:val="22"/>
          <w:szCs w:val="22"/>
        </w:rPr>
        <w:instrText xml:space="preserve"> SEQ Tabulka_č. \* ARABIC </w:instrText>
      </w:r>
      <w:r w:rsidRPr="0BB87E2C">
        <w:rPr>
          <w:rFonts w:ascii="Times New Roman" w:hAnsi="Times New Roman" w:cs="Times New Roman"/>
          <w:b/>
          <w:bCs/>
          <w:i w:val="0"/>
          <w:iCs w:val="0"/>
          <w:color w:val="auto"/>
          <w:sz w:val="22"/>
          <w:szCs w:val="22"/>
        </w:rPr>
        <w:fldChar w:fldCharType="separate"/>
      </w:r>
      <w:r w:rsidRPr="0BB87E2C">
        <w:rPr>
          <w:rFonts w:ascii="Times New Roman" w:hAnsi="Times New Roman" w:cs="Times New Roman"/>
          <w:b/>
          <w:bCs/>
          <w:i w:val="0"/>
          <w:iCs w:val="0"/>
          <w:color w:val="auto"/>
          <w:sz w:val="22"/>
          <w:szCs w:val="22"/>
        </w:rPr>
        <w:t>11</w:t>
      </w:r>
      <w:r w:rsidRPr="0BB87E2C">
        <w:rPr>
          <w:rFonts w:ascii="Times New Roman" w:hAnsi="Times New Roman" w:cs="Times New Roman"/>
          <w:b/>
          <w:bCs/>
          <w:i w:val="0"/>
          <w:iCs w:val="0"/>
          <w:color w:val="auto"/>
          <w:sz w:val="22"/>
          <w:szCs w:val="22"/>
        </w:rPr>
        <w:fldChar w:fldCharType="end"/>
      </w:r>
      <w:r w:rsidRPr="0BB87E2C">
        <w:rPr>
          <w:rFonts w:ascii="Times New Roman" w:hAnsi="Times New Roman" w:cs="Times New Roman"/>
          <w:b/>
          <w:bCs/>
          <w:i w:val="0"/>
          <w:iCs w:val="0"/>
          <w:color w:val="auto"/>
          <w:sz w:val="22"/>
          <w:szCs w:val="22"/>
        </w:rPr>
        <w:t xml:space="preserve">: </w:t>
      </w:r>
      <w:r w:rsidRPr="00177396">
        <w:rPr>
          <w:rFonts w:ascii="Times New Roman" w:hAnsi="Times New Roman" w:cs="Times New Roman"/>
          <w:color w:val="auto"/>
          <w:sz w:val="22"/>
          <w:szCs w:val="22"/>
        </w:rPr>
        <w:t>Základní strategické dokumenty v oblasti energetiky</w:t>
      </w:r>
      <w:bookmarkEnd w:id="484"/>
      <w:r>
        <w:rPr>
          <w:rStyle w:val="Znakapoznpodarou"/>
          <w:rFonts w:ascii="Times New Roman" w:hAnsi="Times New Roman" w:cs="Times New Roman"/>
          <w:color w:val="auto"/>
          <w:sz w:val="22"/>
          <w:szCs w:val="22"/>
        </w:rPr>
        <w:footnoteReference w:id="14"/>
      </w:r>
    </w:p>
    <w:tbl>
      <w:tblPr>
        <w:tblStyle w:val="Mkatabulky"/>
        <w:tblW w:w="0" w:type="auto"/>
        <w:tblLook w:val="04A0" w:firstRow="1" w:lastRow="0" w:firstColumn="1" w:lastColumn="0" w:noHBand="0" w:noVBand="1"/>
      </w:tblPr>
      <w:tblGrid>
        <w:gridCol w:w="4520"/>
        <w:gridCol w:w="4522"/>
      </w:tblGrid>
      <w:tr w:rsidR="005C77B3" w14:paraId="457F7D06" w14:textId="77777777" w:rsidTr="578CF5E5">
        <w:tc>
          <w:tcPr>
            <w:tcW w:w="4520" w:type="dxa"/>
            <w:tcBorders>
              <w:top w:val="single" w:sz="12" w:space="0" w:color="auto"/>
              <w:left w:val="single" w:sz="12" w:space="0" w:color="auto"/>
              <w:bottom w:val="single" w:sz="12" w:space="0" w:color="auto"/>
            </w:tcBorders>
            <w:shd w:val="clear" w:color="auto" w:fill="F2F2F2" w:themeFill="background1" w:themeFillShade="F2"/>
          </w:tcPr>
          <w:p w14:paraId="268A831E" w14:textId="77777777" w:rsidR="00177396" w:rsidRPr="0077016C" w:rsidRDefault="00797707" w:rsidP="00EB493F">
            <w:pPr>
              <w:autoSpaceDE w:val="0"/>
              <w:autoSpaceDN w:val="0"/>
              <w:adjustRightInd w:val="0"/>
              <w:spacing w:before="120" w:after="120" w:line="240" w:lineRule="auto"/>
              <w:jc w:val="center"/>
              <w:rPr>
                <w:rFonts w:ascii="Times New Roman" w:hAnsi="Times New Roman" w:cs="Times New Roman"/>
                <w:b/>
                <w:color w:val="auto"/>
              </w:rPr>
            </w:pPr>
            <w:r w:rsidRPr="0077016C">
              <w:rPr>
                <w:rFonts w:ascii="Times New Roman" w:hAnsi="Times New Roman" w:cs="Times New Roman"/>
                <w:b/>
                <w:color w:val="auto"/>
              </w:rPr>
              <w:t>Strategický dokument</w:t>
            </w:r>
          </w:p>
        </w:tc>
        <w:tc>
          <w:tcPr>
            <w:tcW w:w="4522" w:type="dxa"/>
            <w:tcBorders>
              <w:top w:val="single" w:sz="12" w:space="0" w:color="auto"/>
              <w:bottom w:val="single" w:sz="12" w:space="0" w:color="auto"/>
              <w:right w:val="single" w:sz="12" w:space="0" w:color="auto"/>
            </w:tcBorders>
            <w:shd w:val="clear" w:color="auto" w:fill="F2F2F2" w:themeFill="background1" w:themeFillShade="F2"/>
          </w:tcPr>
          <w:p w14:paraId="2AD4EC71" w14:textId="77777777" w:rsidR="00177396" w:rsidRPr="0077016C" w:rsidRDefault="00797707" w:rsidP="00EB493F">
            <w:pPr>
              <w:autoSpaceDE w:val="0"/>
              <w:autoSpaceDN w:val="0"/>
              <w:adjustRightInd w:val="0"/>
              <w:spacing w:before="120" w:after="120" w:line="240" w:lineRule="auto"/>
              <w:jc w:val="center"/>
              <w:rPr>
                <w:rFonts w:ascii="Times New Roman" w:hAnsi="Times New Roman" w:cs="Times New Roman"/>
                <w:b/>
                <w:color w:val="auto"/>
              </w:rPr>
            </w:pPr>
            <w:r w:rsidRPr="0077016C">
              <w:rPr>
                <w:rFonts w:ascii="Times New Roman" w:hAnsi="Times New Roman" w:cs="Times New Roman"/>
                <w:b/>
                <w:color w:val="auto"/>
              </w:rPr>
              <w:t>Stručný popis</w:t>
            </w:r>
          </w:p>
        </w:tc>
      </w:tr>
      <w:tr w:rsidR="005C77B3" w14:paraId="2F1C0EC4" w14:textId="77777777" w:rsidTr="578CF5E5">
        <w:tc>
          <w:tcPr>
            <w:tcW w:w="4520" w:type="dxa"/>
            <w:tcBorders>
              <w:top w:val="single" w:sz="12" w:space="0" w:color="auto"/>
              <w:left w:val="single" w:sz="12" w:space="0" w:color="auto"/>
            </w:tcBorders>
          </w:tcPr>
          <w:p w14:paraId="46EC1E14" w14:textId="69BCDDD5" w:rsidR="00177396" w:rsidRPr="0077016C" w:rsidRDefault="00797707" w:rsidP="000D5A2E">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Státní energetická koncepce</w:t>
            </w:r>
            <w:r w:rsidR="00FA1398">
              <w:rPr>
                <w:rFonts w:ascii="Times New Roman" w:hAnsi="Times New Roman" w:cs="Times New Roman"/>
                <w:color w:val="auto"/>
              </w:rPr>
              <w:t xml:space="preserve"> ČR</w:t>
            </w:r>
            <w:r w:rsidRPr="0077016C">
              <w:rPr>
                <w:rFonts w:ascii="Times New Roman" w:hAnsi="Times New Roman" w:cs="Times New Roman"/>
                <w:color w:val="auto"/>
              </w:rPr>
              <w:t xml:space="preserve"> (SEK)</w:t>
            </w:r>
          </w:p>
        </w:tc>
        <w:tc>
          <w:tcPr>
            <w:tcW w:w="4522" w:type="dxa"/>
            <w:tcBorders>
              <w:top w:val="single" w:sz="12" w:space="0" w:color="auto"/>
              <w:right w:val="single" w:sz="12" w:space="0" w:color="auto"/>
            </w:tcBorders>
          </w:tcPr>
          <w:p w14:paraId="6B4AC95E" w14:textId="5E1AF956" w:rsidR="00177396" w:rsidRPr="0077016C" w:rsidRDefault="00797707" w:rsidP="00177396">
            <w:pPr>
              <w:autoSpaceDE w:val="0"/>
              <w:autoSpaceDN w:val="0"/>
              <w:adjustRightInd w:val="0"/>
              <w:spacing w:before="120" w:after="120" w:line="240" w:lineRule="auto"/>
              <w:rPr>
                <w:rStyle w:val="Znakapoznpodarou"/>
                <w:rFonts w:ascii="Times New Roman" w:hAnsi="Times New Roman" w:cs="Times New Roman"/>
              </w:rPr>
            </w:pPr>
            <w:r w:rsidRPr="0077016C">
              <w:rPr>
                <w:rFonts w:ascii="Times New Roman" w:hAnsi="Times New Roman" w:cs="Times New Roman"/>
                <w:color w:val="auto"/>
              </w:rPr>
              <w:t>Vrcholový strategický dokument pro sektor energetiky. Schválena v květnu 2015. Aktuální SEK má horizont do roku 2040.</w:t>
            </w:r>
            <w:r w:rsidR="7C26C75B" w:rsidRPr="5206E4A5">
              <w:rPr>
                <w:rFonts w:ascii="Times New Roman" w:hAnsi="Times New Roman" w:cs="Times New Roman"/>
                <w:color w:val="auto"/>
              </w:rPr>
              <w:t xml:space="preserve"> </w:t>
            </w:r>
            <w:r w:rsidR="7C26C75B" w:rsidRPr="5206E4A5">
              <w:rPr>
                <w:rFonts w:ascii="Times New Roman" w:hAnsi="Times New Roman" w:cs="Times New Roman"/>
                <w:noProof/>
              </w:rPr>
              <w:t>Na přelomu roku 2020 a 2021 bylo připraveno Vyhodnocení naplňování Státní energetické koncepce ČR. Toto vyhodnocení bylo předloženo vládě ČR v dubnu 2021. Vláda ČR schválila Vyhodnocení naplňování Státní energetické koncepce ČR usnesením č. 260 ze dne 8. března a uložila ministru průmyslu a obchodu předložit vládě ke schválení do 31. prosince 2023 návrh aktualizace Koncepce podle závěrů obsažených v materiálu. Dne 12. dubna 2023 schválila vláda ČR Východiska aktualizace Státní energetické koncepce ČR a souvisejících strategických dokumentů, která jsou vodítkem pro zpracování relativních strategických dokumentů.</w:t>
            </w:r>
          </w:p>
        </w:tc>
      </w:tr>
      <w:tr w:rsidR="005C77B3" w14:paraId="3E77DC2F" w14:textId="77777777" w:rsidTr="578CF5E5">
        <w:tc>
          <w:tcPr>
            <w:tcW w:w="4520" w:type="dxa"/>
            <w:tcBorders>
              <w:left w:val="single" w:sz="12" w:space="0" w:color="auto"/>
            </w:tcBorders>
          </w:tcPr>
          <w:p w14:paraId="626F332B" w14:textId="41452AEF" w:rsidR="00177396" w:rsidRPr="0077016C" w:rsidRDefault="00797707" w:rsidP="000D5A2E">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lastRenderedPageBreak/>
              <w:t>Národní akční plán pro chytré sítě (NAP SG)</w:t>
            </w:r>
          </w:p>
        </w:tc>
        <w:tc>
          <w:tcPr>
            <w:tcW w:w="4522" w:type="dxa"/>
            <w:tcBorders>
              <w:right w:val="single" w:sz="12" w:space="0" w:color="auto"/>
            </w:tcBorders>
          </w:tcPr>
          <w:p w14:paraId="5F0ADAC7" w14:textId="0014D08E" w:rsidR="00177396" w:rsidRPr="0077016C" w:rsidRDefault="00797707" w:rsidP="00DF6B79">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Byl schválen vládou ČR dne 4. března 2015. Zaměřuje se zejména na koncepci rozvoje síťové infrastruktury pro zabezpečení spolehlivého a bezpečného provozu při požadovaném rozvoji distribuované výroby</w:t>
            </w:r>
            <w:r w:rsidR="00DF6B79">
              <w:rPr>
                <w:rFonts w:ascii="Times New Roman" w:hAnsi="Times New Roman" w:cs="Times New Roman"/>
                <w:color w:val="auto"/>
              </w:rPr>
              <w:t>. Aktualizace</w:t>
            </w:r>
            <w:r w:rsidR="00DF6B79">
              <w:rPr>
                <w:rFonts w:ascii="Times New Roman" w:hAnsi="Times New Roman" w:cs="Times New Roman"/>
                <w:iCs/>
                <w:color w:val="auto"/>
              </w:rPr>
              <w:t xml:space="preserve"> NAP SG pro období</w:t>
            </w:r>
            <w:r w:rsidR="00DF6B79" w:rsidRPr="00DF6B79">
              <w:rPr>
                <w:rFonts w:ascii="Times New Roman" w:hAnsi="Times New Roman" w:cs="Times New Roman"/>
                <w:iCs/>
                <w:color w:val="auto"/>
              </w:rPr>
              <w:t xml:space="preserve"> </w:t>
            </w:r>
            <w:r w:rsidR="00076FD3" w:rsidRPr="00DF6B79">
              <w:rPr>
                <w:rFonts w:ascii="Times New Roman" w:hAnsi="Times New Roman" w:cs="Times New Roman"/>
                <w:iCs/>
                <w:color w:val="auto"/>
              </w:rPr>
              <w:t>2019–2030</w:t>
            </w:r>
            <w:r w:rsidR="00DF6B79">
              <w:rPr>
                <w:rFonts w:ascii="Times New Roman" w:hAnsi="Times New Roman" w:cs="Times New Roman"/>
                <w:iCs/>
                <w:color w:val="auto"/>
              </w:rPr>
              <w:t xml:space="preserve"> byla schválena vládou ČR dne 16. září 2019.</w:t>
            </w:r>
          </w:p>
        </w:tc>
      </w:tr>
      <w:tr w:rsidR="005C77B3" w14:paraId="0C54FCFF" w14:textId="77777777" w:rsidTr="578CF5E5">
        <w:tc>
          <w:tcPr>
            <w:tcW w:w="4520" w:type="dxa"/>
            <w:tcBorders>
              <w:left w:val="single" w:sz="12" w:space="0" w:color="auto"/>
            </w:tcBorders>
          </w:tcPr>
          <w:p w14:paraId="1746D364" w14:textId="3624EA81" w:rsidR="00177396" w:rsidRPr="0077016C" w:rsidRDefault="00797707" w:rsidP="000D5A2E">
            <w:pPr>
              <w:spacing w:before="120" w:after="120" w:line="240" w:lineRule="auto"/>
              <w:rPr>
                <w:rFonts w:ascii="Times New Roman" w:hAnsi="Times New Roman" w:cs="Times New Roman"/>
                <w:color w:val="auto"/>
              </w:rPr>
            </w:pPr>
            <w:r w:rsidRPr="0077016C">
              <w:rPr>
                <w:rFonts w:ascii="Times New Roman" w:hAnsi="Times New Roman" w:cs="Times New Roman"/>
                <w:color w:val="auto"/>
              </w:rPr>
              <w:t>Národní akční plán čisté mobility (NAP CM)</w:t>
            </w:r>
          </w:p>
        </w:tc>
        <w:tc>
          <w:tcPr>
            <w:tcW w:w="4522" w:type="dxa"/>
            <w:tcBorders>
              <w:right w:val="single" w:sz="12" w:space="0" w:color="auto"/>
            </w:tcBorders>
          </w:tcPr>
          <w:p w14:paraId="7EE0EE92" w14:textId="7C7B1418" w:rsidR="00177396" w:rsidRPr="0077016C" w:rsidDel="00AF3290" w:rsidRDefault="00177396" w:rsidP="578CF5E5">
            <w:pPr>
              <w:spacing w:before="120" w:after="120" w:line="240" w:lineRule="auto"/>
              <w:rPr>
                <w:del w:id="485" w:author="Smejkal Tomáš" w:date="2023-10-09T16:13:00Z"/>
                <w:rFonts w:ascii="Times New Roman" w:hAnsi="Times New Roman" w:cs="Times New Roman"/>
                <w:color w:val="auto"/>
              </w:rPr>
            </w:pPr>
          </w:p>
          <w:p w14:paraId="13284E6A" w14:textId="5978705A" w:rsidR="00177396" w:rsidRPr="00383A2D" w:rsidRDefault="00797707" w:rsidP="00383A2D">
            <w:pPr>
              <w:spacing w:before="120" w:after="120" w:line="240" w:lineRule="auto"/>
              <w:rPr>
                <w:rFonts w:ascii="Times New Roman" w:eastAsia="Times New Roman" w:hAnsi="Times New Roman" w:cs="Times New Roman"/>
              </w:rPr>
            </w:pPr>
            <w:r w:rsidRPr="00383A2D">
              <w:rPr>
                <w:rFonts w:ascii="Times New Roman" w:eastAsia="Times New Roman" w:hAnsi="Times New Roman" w:cs="Times New Roman"/>
              </w:rPr>
              <w:t>V</w:t>
            </w:r>
            <w:r w:rsidR="7A19D225" w:rsidRPr="00383A2D">
              <w:rPr>
                <w:rFonts w:ascii="Times New Roman" w:eastAsia="Times New Roman" w:hAnsi="Times New Roman" w:cs="Times New Roman"/>
              </w:rPr>
              <w:t>ychází z požadavků schváleného nařízení Evropského parlamentu a Rady</w:t>
            </w:r>
            <w:ins w:id="486" w:author="Smejkal Tomáš" w:date="2023-10-09T16:12:00Z">
              <w:r w:rsidR="00AF3290">
                <w:rPr>
                  <w:rFonts w:ascii="Times New Roman" w:eastAsia="Times New Roman" w:hAnsi="Times New Roman" w:cs="Times New Roman"/>
                </w:rPr>
                <w:t xml:space="preserve"> 2023/1</w:t>
              </w:r>
            </w:ins>
            <w:ins w:id="487" w:author="Smejkal Tomáš" w:date="2023-10-09T16:13:00Z">
              <w:r w:rsidR="00AF3290">
                <w:rPr>
                  <w:rFonts w:ascii="Times New Roman" w:eastAsia="Times New Roman" w:hAnsi="Times New Roman" w:cs="Times New Roman"/>
                </w:rPr>
                <w:t>804</w:t>
              </w:r>
            </w:ins>
            <w:r w:rsidR="7A19D225" w:rsidRPr="00383A2D">
              <w:rPr>
                <w:rFonts w:ascii="Times New Roman" w:eastAsia="Times New Roman" w:hAnsi="Times New Roman" w:cs="Times New Roman"/>
              </w:rPr>
              <w:t xml:space="preserve"> o zavádění infrastruktury pro alternativní paliva a o zrušení směrnice Evropského parlamentu a Rady 2014/94/EU (tzv. AFIR). </w:t>
            </w:r>
          </w:p>
        </w:tc>
      </w:tr>
      <w:tr w:rsidR="005C77B3" w14:paraId="2991D58D" w14:textId="77777777" w:rsidTr="578CF5E5">
        <w:tc>
          <w:tcPr>
            <w:tcW w:w="4520" w:type="dxa"/>
            <w:tcBorders>
              <w:left w:val="single" w:sz="12" w:space="0" w:color="auto"/>
            </w:tcBorders>
          </w:tcPr>
          <w:p w14:paraId="337A76DD" w14:textId="5FD95013" w:rsidR="00177396" w:rsidRPr="0077016C" w:rsidRDefault="00797707" w:rsidP="000D5A2E">
            <w:pPr>
              <w:spacing w:before="120" w:after="120" w:line="240" w:lineRule="auto"/>
              <w:rPr>
                <w:rFonts w:ascii="Times New Roman" w:hAnsi="Times New Roman" w:cs="Times New Roman"/>
                <w:color w:val="auto"/>
              </w:rPr>
            </w:pPr>
            <w:r w:rsidRPr="0077016C">
              <w:rPr>
                <w:rFonts w:ascii="Times New Roman" w:hAnsi="Times New Roman" w:cs="Times New Roman"/>
                <w:color w:val="auto"/>
              </w:rPr>
              <w:t xml:space="preserve">Národní akční plán rozvoje jaderné energetiky </w:t>
            </w:r>
            <w:r w:rsidR="00FA1398" w:rsidRPr="00FA1398">
              <w:rPr>
                <w:rFonts w:ascii="Times New Roman" w:hAnsi="Times New Roman" w:cs="Times New Roman"/>
                <w:color w:val="auto"/>
              </w:rPr>
              <w:t>v</w:t>
            </w:r>
            <w:r w:rsidR="000D5A2E">
              <w:rPr>
                <w:rFonts w:ascii="Times New Roman" w:hAnsi="Times New Roman" w:cs="Times New Roman"/>
                <w:color w:val="auto"/>
              </w:rPr>
              <w:t> </w:t>
            </w:r>
            <w:r w:rsidR="00FA1398" w:rsidRPr="00FA1398">
              <w:rPr>
                <w:rFonts w:ascii="Times New Roman" w:hAnsi="Times New Roman" w:cs="Times New Roman"/>
                <w:color w:val="auto"/>
              </w:rPr>
              <w:t xml:space="preserve">ČR </w:t>
            </w:r>
            <w:r w:rsidRPr="0077016C">
              <w:rPr>
                <w:rFonts w:ascii="Times New Roman" w:hAnsi="Times New Roman" w:cs="Times New Roman"/>
                <w:color w:val="auto"/>
              </w:rPr>
              <w:t>(NAP JE)</w:t>
            </w:r>
          </w:p>
        </w:tc>
        <w:tc>
          <w:tcPr>
            <w:tcW w:w="4522" w:type="dxa"/>
            <w:tcBorders>
              <w:right w:val="single" w:sz="12" w:space="0" w:color="auto"/>
            </w:tcBorders>
          </w:tcPr>
          <w:p w14:paraId="7C2EC6E9" w14:textId="5C573E89" w:rsidR="00177396" w:rsidRPr="0077016C" w:rsidRDefault="00797707" w:rsidP="00177396">
            <w:pPr>
              <w:spacing w:before="120" w:after="120" w:line="240" w:lineRule="auto"/>
              <w:rPr>
                <w:rFonts w:ascii="Times New Roman" w:hAnsi="Times New Roman" w:cs="Times New Roman"/>
                <w:color w:val="auto"/>
              </w:rPr>
            </w:pPr>
            <w:r w:rsidRPr="0077016C">
              <w:rPr>
                <w:rFonts w:ascii="Times New Roman" w:hAnsi="Times New Roman" w:cs="Times New Roman"/>
                <w:color w:val="auto"/>
              </w:rPr>
              <w:t>Schválen vládou ČR v červnu 2015. Dokument je zaměřena na naplnění cílů SEK v oblasti dalšího rozvoje jaderné energetiky.</w:t>
            </w:r>
          </w:p>
        </w:tc>
      </w:tr>
      <w:tr w:rsidR="005C77B3" w14:paraId="5B73A0CE" w14:textId="77777777" w:rsidTr="578CF5E5">
        <w:tc>
          <w:tcPr>
            <w:tcW w:w="4520" w:type="dxa"/>
            <w:tcBorders>
              <w:left w:val="single" w:sz="12" w:space="0" w:color="auto"/>
            </w:tcBorders>
          </w:tcPr>
          <w:p w14:paraId="5ABA5445" w14:textId="60FB9D76" w:rsidR="00177396" w:rsidRPr="0077016C" w:rsidRDefault="00797707" w:rsidP="000D5A2E">
            <w:pPr>
              <w:spacing w:before="120" w:after="120" w:line="240" w:lineRule="auto"/>
              <w:rPr>
                <w:rFonts w:ascii="Times New Roman" w:hAnsi="Times New Roman" w:cs="Times New Roman"/>
                <w:color w:val="auto"/>
              </w:rPr>
            </w:pPr>
            <w:r w:rsidRPr="0077016C">
              <w:rPr>
                <w:rFonts w:ascii="Times New Roman" w:hAnsi="Times New Roman" w:cs="Times New Roman"/>
                <w:color w:val="auto"/>
              </w:rPr>
              <w:t xml:space="preserve">Národní akční plán </w:t>
            </w:r>
            <w:r w:rsidR="00FA1398" w:rsidRPr="00FA1398">
              <w:rPr>
                <w:rFonts w:ascii="Times New Roman" w:hAnsi="Times New Roman" w:cs="Times New Roman"/>
                <w:color w:val="auto"/>
              </w:rPr>
              <w:t>ČR pro energii z</w:t>
            </w:r>
            <w:r w:rsidR="000D5A2E">
              <w:rPr>
                <w:rFonts w:ascii="Times New Roman" w:hAnsi="Times New Roman" w:cs="Times New Roman"/>
                <w:color w:val="auto"/>
              </w:rPr>
              <w:t> </w:t>
            </w:r>
            <w:r w:rsidR="00FA1398" w:rsidRPr="00FA1398">
              <w:rPr>
                <w:rFonts w:ascii="Times New Roman" w:hAnsi="Times New Roman" w:cs="Times New Roman"/>
                <w:color w:val="auto"/>
              </w:rPr>
              <w:t>obnovitelných zdrojů</w:t>
            </w:r>
            <w:r w:rsidRPr="0077016C">
              <w:rPr>
                <w:rFonts w:ascii="Times New Roman" w:hAnsi="Times New Roman" w:cs="Times New Roman"/>
                <w:color w:val="auto"/>
              </w:rPr>
              <w:t xml:space="preserve"> (NAP OZE)</w:t>
            </w:r>
          </w:p>
        </w:tc>
        <w:tc>
          <w:tcPr>
            <w:tcW w:w="4522" w:type="dxa"/>
            <w:tcBorders>
              <w:right w:val="single" w:sz="12" w:space="0" w:color="auto"/>
            </w:tcBorders>
          </w:tcPr>
          <w:p w14:paraId="393FB0EF" w14:textId="4D8C7024" w:rsidR="00177396" w:rsidRPr="0077016C" w:rsidRDefault="00797707" w:rsidP="00177396">
            <w:pPr>
              <w:spacing w:before="120" w:after="120" w:line="240" w:lineRule="auto"/>
              <w:rPr>
                <w:rFonts w:ascii="Times New Roman" w:hAnsi="Times New Roman" w:cs="Times New Roman"/>
                <w:color w:val="auto"/>
              </w:rPr>
            </w:pPr>
            <w:r w:rsidRPr="0077016C">
              <w:rPr>
                <w:rFonts w:ascii="Times New Roman" w:hAnsi="Times New Roman" w:cs="Times New Roman"/>
                <w:color w:val="auto"/>
              </w:rPr>
              <w:t xml:space="preserve">Poslední NAP OZE by schválena vládou 25. ledna 2016. Tento materiál specifikuje opatření a nástroje v oblasti OZE. NAP OZE </w:t>
            </w:r>
            <w:del w:id="488" w:author="Smejkal Tomáš" w:date="2023-10-06T15:57:00Z">
              <w:r w:rsidRPr="0077016C" w:rsidDel="0066593C">
                <w:rPr>
                  <w:rFonts w:ascii="Times New Roman" w:hAnsi="Times New Roman" w:cs="Times New Roman"/>
                  <w:color w:val="auto"/>
                </w:rPr>
                <w:delText>bude pro období po roce 2021</w:delText>
              </w:r>
            </w:del>
            <w:ins w:id="489" w:author="Smejkal Tomáš" w:date="2023-10-06T15:57:00Z">
              <w:r w:rsidR="0066593C">
                <w:rPr>
                  <w:rFonts w:ascii="Times New Roman" w:hAnsi="Times New Roman" w:cs="Times New Roman"/>
                  <w:color w:val="auto"/>
                </w:rPr>
                <w:t xml:space="preserve">byl </w:t>
              </w:r>
            </w:ins>
            <w:del w:id="490" w:author="Smejkal Tomáš" w:date="2023-10-06T15:57:00Z">
              <w:r w:rsidRPr="0077016C" w:rsidDel="0066593C">
                <w:rPr>
                  <w:rFonts w:ascii="Times New Roman" w:hAnsi="Times New Roman" w:cs="Times New Roman"/>
                  <w:color w:val="auto"/>
                </w:rPr>
                <w:delText xml:space="preserve"> </w:delText>
              </w:r>
            </w:del>
            <w:r w:rsidRPr="0077016C">
              <w:rPr>
                <w:rFonts w:ascii="Times New Roman" w:hAnsi="Times New Roman" w:cs="Times New Roman"/>
                <w:color w:val="auto"/>
              </w:rPr>
              <w:t>nahrazen Vnitrostátním plánem</w:t>
            </w:r>
            <w:ins w:id="491" w:author="Smejkal Tomáš" w:date="2023-10-06T15:57:00Z">
              <w:r w:rsidR="0066593C">
                <w:rPr>
                  <w:rFonts w:ascii="Times New Roman" w:hAnsi="Times New Roman" w:cs="Times New Roman"/>
                  <w:color w:val="auto"/>
                </w:rPr>
                <w:t xml:space="preserve"> a souvisejícím reportingem</w:t>
              </w:r>
            </w:ins>
            <w:r w:rsidRPr="0077016C">
              <w:rPr>
                <w:rFonts w:ascii="Times New Roman" w:hAnsi="Times New Roman" w:cs="Times New Roman"/>
                <w:color w:val="auto"/>
              </w:rPr>
              <w:t>.</w:t>
            </w:r>
          </w:p>
        </w:tc>
      </w:tr>
      <w:tr w:rsidR="005C77B3" w14:paraId="70D3C19F" w14:textId="77777777" w:rsidTr="578CF5E5">
        <w:tc>
          <w:tcPr>
            <w:tcW w:w="4520" w:type="dxa"/>
            <w:tcBorders>
              <w:left w:val="single" w:sz="12" w:space="0" w:color="auto"/>
            </w:tcBorders>
          </w:tcPr>
          <w:p w14:paraId="7DECF2D2" w14:textId="6B1A2A67" w:rsidR="00177396" w:rsidRPr="0077016C" w:rsidRDefault="00797707" w:rsidP="000D5A2E">
            <w:pPr>
              <w:spacing w:before="120" w:after="120" w:line="240" w:lineRule="auto"/>
              <w:rPr>
                <w:rFonts w:ascii="Times New Roman" w:hAnsi="Times New Roman" w:cs="Times New Roman"/>
                <w:color w:val="auto"/>
              </w:rPr>
            </w:pPr>
            <w:r w:rsidRPr="0077016C">
              <w:rPr>
                <w:rFonts w:ascii="Times New Roman" w:hAnsi="Times New Roman" w:cs="Times New Roman"/>
                <w:color w:val="auto"/>
              </w:rPr>
              <w:t>Národní akční plán energetické účinnosti ČR (NAP EE)</w:t>
            </w:r>
          </w:p>
        </w:tc>
        <w:tc>
          <w:tcPr>
            <w:tcW w:w="4522" w:type="dxa"/>
            <w:tcBorders>
              <w:right w:val="single" w:sz="12" w:space="0" w:color="auto"/>
            </w:tcBorders>
          </w:tcPr>
          <w:p w14:paraId="062C6963" w14:textId="47E59FC7" w:rsidR="00177396" w:rsidRPr="0077016C" w:rsidRDefault="00797707" w:rsidP="00177396">
            <w:pPr>
              <w:autoSpaceDE w:val="0"/>
              <w:autoSpaceDN w:val="0"/>
              <w:adjustRightInd w:val="0"/>
              <w:spacing w:before="120" w:after="120" w:line="240" w:lineRule="auto"/>
              <w:rPr>
                <w:rFonts w:ascii="Times New Roman" w:hAnsi="Times New Roman" w:cs="Times New Roman"/>
                <w:color w:val="auto"/>
              </w:rPr>
            </w:pPr>
            <w:r w:rsidRPr="0077016C">
              <w:rPr>
                <w:rFonts w:ascii="Times New Roman" w:hAnsi="Times New Roman" w:cs="Times New Roman"/>
                <w:color w:val="auto"/>
              </w:rPr>
              <w:t xml:space="preserve">Národní akční plán energetické účinnosti popisuje plánovaná opatření zaměřená na zvýšení energetické účinnosti a očekávané nebo dosažené úspory energie, včetně úspor při dodávkách, přenosu či přepravě a distribuci energie, jakož i v konečném využití energie. NAP EE </w:t>
            </w:r>
            <w:del w:id="492" w:author="Smejkal Tomáš" w:date="2023-10-06T15:57:00Z">
              <w:r w:rsidRPr="0077016C" w:rsidDel="0066593C">
                <w:rPr>
                  <w:rFonts w:ascii="Times New Roman" w:hAnsi="Times New Roman" w:cs="Times New Roman"/>
                  <w:color w:val="auto"/>
                </w:rPr>
                <w:delText>bude pro období po roce 202</w:delText>
              </w:r>
            </w:del>
            <w:ins w:id="493" w:author="Smejkal Tomáš" w:date="2023-10-06T15:57:00Z">
              <w:r w:rsidR="0066593C">
                <w:rPr>
                  <w:rFonts w:ascii="Times New Roman" w:hAnsi="Times New Roman" w:cs="Times New Roman"/>
                  <w:color w:val="auto"/>
                </w:rPr>
                <w:t>byl</w:t>
              </w:r>
            </w:ins>
            <w:r w:rsidRPr="0077016C">
              <w:rPr>
                <w:rFonts w:ascii="Times New Roman" w:hAnsi="Times New Roman" w:cs="Times New Roman"/>
                <w:color w:val="auto"/>
              </w:rPr>
              <w:t>1 nahrazen Vnitrostátním plánem</w:t>
            </w:r>
            <w:ins w:id="494" w:author="Smejkal Tomáš" w:date="2023-10-06T15:57:00Z">
              <w:r w:rsidR="0066593C">
                <w:rPr>
                  <w:rFonts w:ascii="Times New Roman" w:hAnsi="Times New Roman" w:cs="Times New Roman"/>
                  <w:color w:val="auto"/>
                </w:rPr>
                <w:t xml:space="preserve"> a souvisejícím reportingem</w:t>
              </w:r>
            </w:ins>
            <w:r w:rsidRPr="0077016C">
              <w:rPr>
                <w:rFonts w:ascii="Times New Roman" w:hAnsi="Times New Roman" w:cs="Times New Roman"/>
                <w:color w:val="auto"/>
              </w:rPr>
              <w:t>.</w:t>
            </w:r>
          </w:p>
        </w:tc>
      </w:tr>
      <w:tr w:rsidR="005C77B3" w14:paraId="63314629" w14:textId="77777777" w:rsidTr="578CF5E5">
        <w:tc>
          <w:tcPr>
            <w:tcW w:w="4520" w:type="dxa"/>
            <w:tcBorders>
              <w:left w:val="single" w:sz="12" w:space="0" w:color="auto"/>
            </w:tcBorders>
          </w:tcPr>
          <w:p w14:paraId="796FCE40" w14:textId="2762E152" w:rsidR="00DC6368" w:rsidRPr="0077016C" w:rsidRDefault="00797707" w:rsidP="000D5A2E">
            <w:pPr>
              <w:spacing w:before="120" w:after="120" w:line="240" w:lineRule="auto"/>
              <w:rPr>
                <w:rFonts w:ascii="Times New Roman" w:hAnsi="Times New Roman" w:cs="Times New Roman"/>
                <w:color w:val="auto"/>
              </w:rPr>
            </w:pPr>
            <w:r w:rsidRPr="001B0655">
              <w:rPr>
                <w:rFonts w:ascii="Times New Roman" w:hAnsi="Times New Roman" w:cs="Times New Roman"/>
                <w:color w:val="auto"/>
              </w:rPr>
              <w:t>Národní program snižování emisí</w:t>
            </w:r>
            <w:r>
              <w:rPr>
                <w:rFonts w:ascii="Times New Roman" w:hAnsi="Times New Roman" w:cs="Times New Roman"/>
                <w:color w:val="auto"/>
              </w:rPr>
              <w:t xml:space="preserve"> České republiky</w:t>
            </w:r>
          </w:p>
        </w:tc>
        <w:tc>
          <w:tcPr>
            <w:tcW w:w="4522" w:type="dxa"/>
            <w:tcBorders>
              <w:right w:val="single" w:sz="12" w:space="0" w:color="auto"/>
            </w:tcBorders>
          </w:tcPr>
          <w:p w14:paraId="51487159" w14:textId="28A7C5CA" w:rsidR="00DC6368" w:rsidRPr="0077016C" w:rsidRDefault="00797707" w:rsidP="0BB87E2C">
            <w:pPr>
              <w:spacing w:before="120" w:after="120" w:line="240" w:lineRule="auto"/>
              <w:rPr>
                <w:rFonts w:ascii="Times New Roman" w:eastAsia="Times New Roman" w:hAnsi="Times New Roman" w:cs="Times New Roman"/>
              </w:rPr>
            </w:pPr>
            <w:r w:rsidRPr="0BB87E2C">
              <w:rPr>
                <w:rFonts w:ascii="Times New Roman" w:eastAsia="Times New Roman" w:hAnsi="Times New Roman" w:cs="Times New Roman"/>
                <w:lang w:val="cs"/>
              </w:rPr>
              <w:t xml:space="preserve"> Jedná se o základní koncepční materiál v oblasti zlepšování kvality ovzduší a snižování emisí ze zdrojů znečišťování ovzduší. Stávající platný Národní program snižování emisí ČR byl schválen usnesením vlády ČR č. 917 ze dne 16. 12. 2019 k Aktualizaci NPSE. Aktuálně probíhá další aktualizace tohoto dokumentu, která bude dokončena do prosince 2023.</w:t>
            </w:r>
          </w:p>
        </w:tc>
      </w:tr>
      <w:tr w:rsidR="005C77B3" w14:paraId="683CAD8F" w14:textId="77777777" w:rsidTr="578CF5E5">
        <w:tc>
          <w:tcPr>
            <w:tcW w:w="4520" w:type="dxa"/>
            <w:tcBorders>
              <w:left w:val="single" w:sz="12" w:space="0" w:color="auto"/>
            </w:tcBorders>
          </w:tcPr>
          <w:p w14:paraId="359CEE88" w14:textId="7817DA61" w:rsidR="005F42F0" w:rsidRPr="0077016C" w:rsidRDefault="00797707" w:rsidP="000D5A2E">
            <w:pPr>
              <w:spacing w:before="120" w:after="120" w:line="240" w:lineRule="auto"/>
              <w:rPr>
                <w:rFonts w:ascii="Times New Roman" w:hAnsi="Times New Roman" w:cs="Times New Roman"/>
                <w:b/>
                <w:color w:val="auto"/>
              </w:rPr>
            </w:pPr>
            <w:r w:rsidRPr="0077016C">
              <w:rPr>
                <w:rFonts w:ascii="Times New Roman" w:hAnsi="Times New Roman" w:cs="Times New Roman"/>
                <w:color w:val="auto"/>
              </w:rPr>
              <w:t>Surovinová politika v oblasti nerostných surovin a jejich zdrojů</w:t>
            </w:r>
          </w:p>
        </w:tc>
        <w:tc>
          <w:tcPr>
            <w:tcW w:w="4522" w:type="dxa"/>
            <w:tcBorders>
              <w:right w:val="single" w:sz="12" w:space="0" w:color="auto"/>
            </w:tcBorders>
          </w:tcPr>
          <w:p w14:paraId="60779FDC" w14:textId="08D7CE52" w:rsidR="005F42F0" w:rsidRPr="0077016C" w:rsidRDefault="00797707" w:rsidP="00177396">
            <w:pPr>
              <w:spacing w:before="120" w:after="120" w:line="240" w:lineRule="auto"/>
              <w:rPr>
                <w:rFonts w:ascii="Times New Roman" w:hAnsi="Times New Roman" w:cs="Times New Roman"/>
                <w:color w:val="auto"/>
              </w:rPr>
            </w:pPr>
            <w:r w:rsidRPr="0077016C">
              <w:rPr>
                <w:rFonts w:ascii="Times New Roman" w:hAnsi="Times New Roman" w:cs="Times New Roman"/>
                <w:color w:val="auto"/>
              </w:rPr>
              <w:t>Dne 14. června 2017 projednala a schválila vláda ČR svým usnesením č. 441 ze dne 14. června 2017 dokument s názvem „Surovinová politika České republiky v oblasti nerostných surovin a jejich zdrojů“. Tím byl završen proces aktualizace české státní surovinové politiky, probíhající průběžně od roku 2012, přičemž vlastní schvalovací proces trval téměř rok a půl.</w:t>
            </w:r>
          </w:p>
        </w:tc>
      </w:tr>
      <w:tr w:rsidR="005C77B3" w14:paraId="73F304FD" w14:textId="77777777" w:rsidTr="578CF5E5">
        <w:tc>
          <w:tcPr>
            <w:tcW w:w="4520" w:type="dxa"/>
            <w:tcBorders>
              <w:left w:val="single" w:sz="12" w:space="0" w:color="auto"/>
              <w:bottom w:val="single" w:sz="12" w:space="0" w:color="auto"/>
            </w:tcBorders>
          </w:tcPr>
          <w:p w14:paraId="2C4B550E" w14:textId="450BDDB6" w:rsidR="007320F6" w:rsidRPr="0077016C" w:rsidRDefault="00797707" w:rsidP="007320F6">
            <w:pPr>
              <w:spacing w:before="120" w:after="120" w:line="240" w:lineRule="auto"/>
              <w:rPr>
                <w:rFonts w:ascii="Times New Roman" w:hAnsi="Times New Roman" w:cs="Times New Roman"/>
                <w:color w:val="auto"/>
              </w:rPr>
            </w:pPr>
            <w:r>
              <w:rPr>
                <w:rFonts w:ascii="Times New Roman" w:hAnsi="Times New Roman" w:cs="Times New Roman"/>
                <w:color w:val="auto"/>
              </w:rPr>
              <w:lastRenderedPageBreak/>
              <w:t xml:space="preserve">Vodíková strategie </w:t>
            </w:r>
          </w:p>
        </w:tc>
        <w:tc>
          <w:tcPr>
            <w:tcW w:w="4522" w:type="dxa"/>
            <w:tcBorders>
              <w:bottom w:val="single" w:sz="12" w:space="0" w:color="auto"/>
              <w:right w:val="single" w:sz="12" w:space="0" w:color="auto"/>
            </w:tcBorders>
          </w:tcPr>
          <w:p w14:paraId="610ABC9F" w14:textId="5020F52C" w:rsidR="007320F6" w:rsidRPr="0077016C" w:rsidRDefault="00797707" w:rsidP="007320F6">
            <w:pPr>
              <w:spacing w:before="120" w:after="120" w:line="240" w:lineRule="auto"/>
              <w:rPr>
                <w:rFonts w:ascii="Times New Roman" w:hAnsi="Times New Roman" w:cs="Times New Roman"/>
                <w:color w:val="auto"/>
              </w:rPr>
            </w:pPr>
            <w:r>
              <w:rPr>
                <w:rFonts w:ascii="Times New Roman" w:hAnsi="Times New Roman" w:cs="Times New Roman"/>
                <w:color w:val="auto"/>
              </w:rPr>
              <w:t>Vodíková strategie České republiky vzniká v kontextu Vodíkové strategie pro klimaticky neutrální Evropu, která odráží cíl Zelené dohody pro Evropu – dosažení klimatické neutrality</w:t>
            </w:r>
            <w:r w:rsidR="007A3785">
              <w:rPr>
                <w:rFonts w:ascii="Times New Roman" w:hAnsi="Times New Roman" w:cs="Times New Roman"/>
                <w:color w:val="auto"/>
              </w:rPr>
              <w:t xml:space="preserve"> EU</w:t>
            </w:r>
            <w:r>
              <w:rPr>
                <w:rFonts w:ascii="Times New Roman" w:hAnsi="Times New Roman" w:cs="Times New Roman"/>
                <w:color w:val="auto"/>
              </w:rPr>
              <w:t xml:space="preserve"> do roku 2050. V roce 2023 je subjektem aktualizace. Stanoví národní cíle pro vodíkové hospodářství. </w:t>
            </w:r>
          </w:p>
        </w:tc>
      </w:tr>
    </w:tbl>
    <w:p w14:paraId="2662E76A" w14:textId="77777777" w:rsidR="00C4039C" w:rsidRPr="005D5CAF" w:rsidRDefault="00797707" w:rsidP="00C4039C">
      <w:pPr>
        <w:spacing w:before="200" w:after="200" w:line="276" w:lineRule="auto"/>
        <w:jc w:val="right"/>
        <w:rPr>
          <w:rFonts w:ascii="Times New Roman" w:hAnsi="Times New Roman" w:cs="Times New Roman"/>
          <w:noProof/>
        </w:rPr>
      </w:pPr>
      <w:r>
        <w:rPr>
          <w:rFonts w:ascii="Times New Roman" w:hAnsi="Times New Roman" w:cs="Times New Roman"/>
          <w:i/>
        </w:rPr>
        <w:t xml:space="preserve">Zdroj: Vlastní zpracování MPO z veřejně dostupných informací </w:t>
      </w:r>
    </w:p>
    <w:p w14:paraId="5B1E8389" w14:textId="285A404E" w:rsidR="009E3102" w:rsidRDefault="00797707" w:rsidP="001042A6">
      <w:pPr>
        <w:pStyle w:val="Nadpis4"/>
      </w:pPr>
      <w:bookmarkStart w:id="495" w:name="_Ref531252516"/>
      <w:r>
        <w:t>Politika ochrany klimatu</w:t>
      </w:r>
      <w:bookmarkEnd w:id="495"/>
      <w:r w:rsidR="007C3903">
        <w:t xml:space="preserve"> a ostatní strategické dokumenty v oblasti ochrany klimatu</w:t>
      </w:r>
    </w:p>
    <w:p w14:paraId="05ED7FD6" w14:textId="2729800F" w:rsidR="00D5401E" w:rsidRPr="00F52C31" w:rsidRDefault="00797707" w:rsidP="00D5401E">
      <w:pPr>
        <w:jc w:val="both"/>
        <w:rPr>
          <w:rFonts w:ascii="Times New Roman" w:hAnsi="Times New Roman" w:cs="Times New Roman"/>
        </w:rPr>
      </w:pPr>
      <w:r w:rsidRPr="00F52C31">
        <w:rPr>
          <w:rFonts w:ascii="Times New Roman" w:hAnsi="Times New Roman" w:cs="Times New Roman"/>
        </w:rPr>
        <w:t>Politika ochrany klimatu v České republice představuje strategii do roku 2030 a zároveň plán rozvoje nízko</w:t>
      </w:r>
      <w:r w:rsidR="001312C0">
        <w:rPr>
          <w:rFonts w:ascii="Times New Roman" w:hAnsi="Times New Roman" w:cs="Times New Roman"/>
        </w:rPr>
        <w:t xml:space="preserve"> </w:t>
      </w:r>
      <w:r w:rsidRPr="00F52C31">
        <w:rPr>
          <w:rFonts w:ascii="Times New Roman" w:hAnsi="Times New Roman" w:cs="Times New Roman"/>
        </w:rPr>
        <w:t xml:space="preserve">emisního hospodářství do roku 2050. Zaměřuje se na opatření ke snižování emisí skleníkových plynů a je tak komplementární ke schválené Strategii přizpůsobení se změně klimatu v podmínkách ČR, která se soustřeďuje na problematiku adaptace na změnu klimatu. </w:t>
      </w:r>
      <w:r>
        <w:rPr>
          <w:rFonts w:ascii="Times New Roman" w:hAnsi="Times New Roman" w:cs="Times New Roman"/>
        </w:rPr>
        <w:t>Politika ochrany klimatu navazuje na Státní energetickou koncepci</w:t>
      </w:r>
      <w:r w:rsidR="00FA1398">
        <w:rPr>
          <w:rFonts w:ascii="Times New Roman" w:hAnsi="Times New Roman" w:cs="Times New Roman"/>
        </w:rPr>
        <w:t xml:space="preserve"> ČR</w:t>
      </w:r>
      <w:r>
        <w:rPr>
          <w:rFonts w:ascii="Times New Roman" w:hAnsi="Times New Roman" w:cs="Times New Roman"/>
        </w:rPr>
        <w:t xml:space="preserve"> a řadu z jejích opatření v oblasti energetiky přejímá a dále rozvíjí. Vychází přitom z tzv. optimalizovaného scénáře SEK. Obsahuje však rovněž celou řadu nových politik a opatření zaměřených na sektory nespadající do systému EU ETS. </w:t>
      </w:r>
    </w:p>
    <w:p w14:paraId="034DEDC4" w14:textId="75B2F5B2" w:rsidR="00D5401E" w:rsidRPr="00F52C31" w:rsidRDefault="00797707" w:rsidP="00D5401E">
      <w:pPr>
        <w:jc w:val="both"/>
        <w:rPr>
          <w:rFonts w:ascii="Times New Roman" w:hAnsi="Times New Roman" w:cs="Times New Roman"/>
        </w:rPr>
      </w:pPr>
      <w:r w:rsidRPr="00F52C31">
        <w:rPr>
          <w:rFonts w:ascii="Times New Roman" w:hAnsi="Times New Roman" w:cs="Times New Roman"/>
        </w:rPr>
        <w:t xml:space="preserve">Politika </w:t>
      </w:r>
      <w:r w:rsidR="2009C093">
        <w:rPr>
          <w:rFonts w:ascii="Times New Roman" w:hAnsi="Times New Roman" w:cs="Times New Roman"/>
        </w:rPr>
        <w:t xml:space="preserve">ochrany klimatu v ČR </w:t>
      </w:r>
      <w:r w:rsidRPr="00F52C31">
        <w:rPr>
          <w:rFonts w:ascii="Times New Roman" w:hAnsi="Times New Roman" w:cs="Times New Roman"/>
        </w:rPr>
        <w:t>stanovuje hlavní cíle v oblasti snižování emisí skleníkových plynů</w:t>
      </w:r>
      <w:r w:rsidR="15E8FF22">
        <w:rPr>
          <w:rFonts w:ascii="Times New Roman" w:hAnsi="Times New Roman" w:cs="Times New Roman"/>
        </w:rPr>
        <w:t xml:space="preserve"> a dále nastavuje dlouhodobé indikativní cíle (viz </w:t>
      </w:r>
      <w:r w:rsidR="009115E9">
        <w:rPr>
          <w:rFonts w:ascii="Times New Roman" w:hAnsi="Times New Roman" w:cs="Times New Roman"/>
        </w:rPr>
        <w:fldChar w:fldCharType="begin"/>
      </w:r>
      <w:r w:rsidR="009115E9">
        <w:rPr>
          <w:rFonts w:ascii="Times New Roman" w:hAnsi="Times New Roman" w:cs="Times New Roman"/>
        </w:rPr>
        <w:instrText xml:space="preserve"> REF _Ref531702653 \h  \* MERGEFORMAT </w:instrText>
      </w:r>
      <w:r w:rsidR="009115E9">
        <w:rPr>
          <w:rFonts w:ascii="Times New Roman" w:hAnsi="Times New Roman" w:cs="Times New Roman"/>
        </w:rPr>
      </w:r>
      <w:r w:rsidR="009115E9">
        <w:rPr>
          <w:rFonts w:ascii="Times New Roman" w:hAnsi="Times New Roman" w:cs="Times New Roman"/>
        </w:rPr>
        <w:fldChar w:fldCharType="separate"/>
      </w:r>
      <w:r w:rsidR="007A3785" w:rsidRPr="007A3785">
        <w:rPr>
          <w:rFonts w:ascii="Times New Roman" w:hAnsi="Times New Roman" w:cs="Times New Roman"/>
        </w:rPr>
        <w:t>Tabulka č. 12</w:t>
      </w:r>
      <w:r w:rsidR="009115E9">
        <w:rPr>
          <w:rFonts w:ascii="Times New Roman" w:hAnsi="Times New Roman" w:cs="Times New Roman"/>
        </w:rPr>
        <w:fldChar w:fldCharType="end"/>
      </w:r>
      <w:r w:rsidR="15E8FF22">
        <w:rPr>
          <w:rFonts w:ascii="Times New Roman" w:hAnsi="Times New Roman" w:cs="Times New Roman"/>
        </w:rPr>
        <w:t>).</w:t>
      </w:r>
    </w:p>
    <w:p w14:paraId="67BF7373" w14:textId="44200A42" w:rsidR="34ADEC66"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Cíl snížit emise ČR do roku 2020 alespoň o 32 Mt CO</w:t>
      </w:r>
      <w:r w:rsidRPr="0BB87E2C">
        <w:rPr>
          <w:rFonts w:ascii="Times New Roman" w:eastAsia="Times New Roman" w:hAnsi="Times New Roman" w:cs="Times New Roman"/>
          <w:vertAlign w:val="subscript"/>
          <w:lang w:val="cs"/>
        </w:rPr>
        <w:t>2</w:t>
      </w:r>
      <w:r w:rsidRPr="0BB87E2C">
        <w:rPr>
          <w:rFonts w:ascii="Times New Roman" w:eastAsia="Times New Roman" w:hAnsi="Times New Roman" w:cs="Times New Roman"/>
          <w:lang w:val="cs"/>
        </w:rPr>
        <w:t xml:space="preserve">ekv., tj. o 20 % oproti roku 2005 se podařilo splnit. V současné době probíhá příprava aktualizace Politiky ochrany klimatu v České </w:t>
      </w:r>
      <w:r w:rsidR="50A7C2DC" w:rsidRPr="0BB87E2C">
        <w:rPr>
          <w:rFonts w:ascii="Times New Roman" w:eastAsia="Times New Roman" w:hAnsi="Times New Roman" w:cs="Times New Roman"/>
          <w:lang w:val="cs"/>
        </w:rPr>
        <w:t>republice, která by měla být předložena vládě do konce roku 2023.</w:t>
      </w:r>
    </w:p>
    <w:p w14:paraId="764BA1BF" w14:textId="6FD6ED01" w:rsidR="009115E9" w:rsidRPr="00B11E40" w:rsidRDefault="00797707" w:rsidP="009115E9">
      <w:pPr>
        <w:pStyle w:val="Titulek"/>
        <w:keepNext/>
        <w:rPr>
          <w:rFonts w:ascii="Times New Roman" w:hAnsi="Times New Roman" w:cs="Times New Roman"/>
          <w:color w:val="auto"/>
          <w:sz w:val="22"/>
          <w:szCs w:val="22"/>
        </w:rPr>
      </w:pPr>
      <w:bookmarkStart w:id="496" w:name="_Ref531702653"/>
      <w:bookmarkStart w:id="497" w:name="_Ref531702619"/>
      <w:bookmarkStart w:id="498" w:name="_Toc256000095"/>
      <w:r w:rsidRPr="00B11E40">
        <w:rPr>
          <w:rFonts w:ascii="Times New Roman" w:hAnsi="Times New Roman" w:cs="Times New Roman"/>
          <w:b/>
          <w:i w:val="0"/>
          <w:color w:val="auto"/>
          <w:sz w:val="22"/>
          <w:szCs w:val="22"/>
        </w:rPr>
        <w:t xml:space="preserve">Tabulka č. </w:t>
      </w:r>
      <w:r w:rsidRPr="00B11E40">
        <w:rPr>
          <w:rFonts w:ascii="Times New Roman" w:hAnsi="Times New Roman" w:cs="Times New Roman"/>
          <w:b/>
          <w:i w:val="0"/>
          <w:color w:val="auto"/>
          <w:sz w:val="22"/>
          <w:szCs w:val="22"/>
        </w:rPr>
        <w:fldChar w:fldCharType="begin"/>
      </w:r>
      <w:r w:rsidRPr="00B11E40">
        <w:rPr>
          <w:rFonts w:ascii="Times New Roman" w:hAnsi="Times New Roman" w:cs="Times New Roman"/>
          <w:b/>
          <w:i w:val="0"/>
          <w:color w:val="auto"/>
          <w:sz w:val="22"/>
          <w:szCs w:val="22"/>
        </w:rPr>
        <w:instrText xml:space="preserve"> SEQ Tabulka_č. \* ARABIC </w:instrText>
      </w:r>
      <w:r w:rsidRPr="00B11E40">
        <w:rPr>
          <w:rFonts w:ascii="Times New Roman" w:hAnsi="Times New Roman" w:cs="Times New Roman"/>
          <w:b/>
          <w:i w:val="0"/>
          <w:color w:val="auto"/>
          <w:sz w:val="22"/>
          <w:szCs w:val="22"/>
        </w:rPr>
        <w:fldChar w:fldCharType="separate"/>
      </w:r>
      <w:r w:rsidRPr="00B11E40">
        <w:rPr>
          <w:rFonts w:ascii="Times New Roman" w:hAnsi="Times New Roman" w:cs="Times New Roman"/>
          <w:b/>
          <w:i w:val="0"/>
          <w:color w:val="auto"/>
          <w:sz w:val="22"/>
          <w:szCs w:val="22"/>
        </w:rPr>
        <w:t>12</w:t>
      </w:r>
      <w:r w:rsidRPr="00B11E40">
        <w:rPr>
          <w:rFonts w:ascii="Times New Roman" w:hAnsi="Times New Roman" w:cs="Times New Roman"/>
          <w:b/>
          <w:i w:val="0"/>
          <w:color w:val="auto"/>
          <w:sz w:val="22"/>
          <w:szCs w:val="22"/>
        </w:rPr>
        <w:fldChar w:fldCharType="end"/>
      </w:r>
      <w:bookmarkEnd w:id="496"/>
      <w:r w:rsidRPr="00B11E40">
        <w:rPr>
          <w:rFonts w:ascii="Times New Roman" w:hAnsi="Times New Roman" w:cs="Times New Roman"/>
          <w:b/>
          <w:i w:val="0"/>
          <w:color w:val="auto"/>
          <w:sz w:val="22"/>
          <w:szCs w:val="22"/>
        </w:rPr>
        <w:t xml:space="preserve">: </w:t>
      </w:r>
      <w:r>
        <w:rPr>
          <w:rFonts w:ascii="Times New Roman" w:hAnsi="Times New Roman" w:cs="Times New Roman"/>
          <w:color w:val="auto"/>
          <w:sz w:val="22"/>
          <w:szCs w:val="22"/>
        </w:rPr>
        <w:t>Shrnutí cílů</w:t>
      </w:r>
      <w:r w:rsidRPr="00B11E40">
        <w:rPr>
          <w:rFonts w:ascii="Times New Roman" w:hAnsi="Times New Roman" w:cs="Times New Roman"/>
          <w:color w:val="auto"/>
          <w:sz w:val="22"/>
          <w:szCs w:val="22"/>
        </w:rPr>
        <w:t xml:space="preserve"> Politiky ochrany klimatu</w:t>
      </w:r>
      <w:bookmarkEnd w:id="497"/>
      <w:r w:rsidR="00FA1398">
        <w:rPr>
          <w:rFonts w:ascii="Times New Roman" w:hAnsi="Times New Roman" w:cs="Times New Roman"/>
          <w:color w:val="auto"/>
          <w:sz w:val="22"/>
          <w:szCs w:val="22"/>
        </w:rPr>
        <w:t xml:space="preserve"> v ČR</w:t>
      </w:r>
      <w:bookmarkEnd w:id="498"/>
    </w:p>
    <w:tbl>
      <w:tblPr>
        <w:tblStyle w:val="Mkatabulky"/>
        <w:tblW w:w="5000" w:type="pct"/>
        <w:tblLook w:val="04A0" w:firstRow="1" w:lastRow="0" w:firstColumn="1" w:lastColumn="0" w:noHBand="0" w:noVBand="1"/>
      </w:tblPr>
      <w:tblGrid>
        <w:gridCol w:w="3436"/>
        <w:gridCol w:w="5606"/>
      </w:tblGrid>
      <w:tr w:rsidR="005C77B3" w14:paraId="447DE797" w14:textId="77777777" w:rsidTr="6576D060">
        <w:tc>
          <w:tcPr>
            <w:tcW w:w="1900" w:type="pct"/>
            <w:tcBorders>
              <w:top w:val="single" w:sz="12" w:space="0" w:color="auto"/>
              <w:left w:val="single" w:sz="12" w:space="0" w:color="auto"/>
              <w:bottom w:val="single" w:sz="12" w:space="0" w:color="auto"/>
            </w:tcBorders>
            <w:shd w:val="clear" w:color="auto" w:fill="F2F2F2" w:themeFill="background1" w:themeFillShade="F2"/>
          </w:tcPr>
          <w:p w14:paraId="4E891206" w14:textId="77777777" w:rsidR="009115E9" w:rsidRPr="00B11E40" w:rsidRDefault="00797707" w:rsidP="00E62912">
            <w:pPr>
              <w:spacing w:before="60" w:after="60" w:line="276" w:lineRule="auto"/>
              <w:jc w:val="center"/>
              <w:rPr>
                <w:rFonts w:ascii="Times New Roman" w:hAnsi="Times New Roman" w:cs="Times New Roman"/>
                <w:b/>
              </w:rPr>
            </w:pPr>
            <w:r w:rsidRPr="00B11E40">
              <w:rPr>
                <w:rFonts w:ascii="Times New Roman" w:hAnsi="Times New Roman" w:cs="Times New Roman"/>
                <w:b/>
              </w:rPr>
              <w:t>Horizont cíle</w:t>
            </w:r>
          </w:p>
        </w:tc>
        <w:tc>
          <w:tcPr>
            <w:tcW w:w="3100" w:type="pct"/>
            <w:tcBorders>
              <w:top w:val="single" w:sz="12" w:space="0" w:color="auto"/>
              <w:bottom w:val="single" w:sz="12" w:space="0" w:color="auto"/>
              <w:right w:val="single" w:sz="12" w:space="0" w:color="auto"/>
            </w:tcBorders>
            <w:shd w:val="clear" w:color="auto" w:fill="F2F2F2" w:themeFill="background1" w:themeFillShade="F2"/>
          </w:tcPr>
          <w:p w14:paraId="7B8550E9" w14:textId="77777777" w:rsidR="009115E9" w:rsidRPr="00B11E40" w:rsidRDefault="00797707" w:rsidP="00E62912">
            <w:pPr>
              <w:spacing w:before="60" w:after="60" w:line="276" w:lineRule="auto"/>
              <w:jc w:val="center"/>
              <w:rPr>
                <w:rFonts w:ascii="Times New Roman" w:hAnsi="Times New Roman" w:cs="Times New Roman"/>
                <w:b/>
              </w:rPr>
            </w:pPr>
            <w:r w:rsidRPr="00B11E40">
              <w:rPr>
                <w:rFonts w:ascii="Times New Roman" w:hAnsi="Times New Roman" w:cs="Times New Roman"/>
                <w:b/>
              </w:rPr>
              <w:t>Popis cíle</w:t>
            </w:r>
          </w:p>
        </w:tc>
      </w:tr>
      <w:tr w:rsidR="005C77B3" w14:paraId="77A5758D" w14:textId="77777777" w:rsidTr="6576D060">
        <w:tc>
          <w:tcPr>
            <w:tcW w:w="1900" w:type="pct"/>
            <w:tcBorders>
              <w:left w:val="single" w:sz="12" w:space="0" w:color="auto"/>
            </w:tcBorders>
          </w:tcPr>
          <w:p w14:paraId="39DBD36F" w14:textId="77777777" w:rsidR="009115E9" w:rsidRDefault="00797707" w:rsidP="00E62912">
            <w:pPr>
              <w:spacing w:before="60" w:after="60" w:line="276" w:lineRule="auto"/>
              <w:jc w:val="both"/>
              <w:rPr>
                <w:rFonts w:ascii="Times New Roman" w:hAnsi="Times New Roman" w:cs="Times New Roman"/>
              </w:rPr>
            </w:pPr>
            <w:r>
              <w:rPr>
                <w:rFonts w:ascii="Times New Roman" w:hAnsi="Times New Roman" w:cs="Times New Roman"/>
              </w:rPr>
              <w:t>Hlavní cíl do roku 2030</w:t>
            </w:r>
          </w:p>
        </w:tc>
        <w:tc>
          <w:tcPr>
            <w:tcW w:w="3100" w:type="pct"/>
            <w:tcBorders>
              <w:right w:val="single" w:sz="12" w:space="0" w:color="auto"/>
            </w:tcBorders>
          </w:tcPr>
          <w:p w14:paraId="414B0FAF" w14:textId="1A35EA7F" w:rsidR="009115E9" w:rsidRPr="00383A2D" w:rsidRDefault="00797707" w:rsidP="6576D060">
            <w:pPr>
              <w:spacing w:before="60" w:after="60" w:line="276" w:lineRule="auto"/>
              <w:jc w:val="both"/>
              <w:rPr>
                <w:rFonts w:ascii="Times New Roman" w:eastAsia="Times New Roman" w:hAnsi="Times New Roman" w:cs="Times New Roman"/>
                <w:color w:val="auto"/>
              </w:rPr>
            </w:pPr>
            <w:r w:rsidRPr="00383A2D">
              <w:rPr>
                <w:rFonts w:ascii="Times New Roman" w:eastAsia="Times New Roman" w:hAnsi="Times New Roman" w:cs="Times New Roman"/>
                <w:color w:val="auto"/>
                <w:lang w:val="cs"/>
              </w:rPr>
              <w:t>Dosáhnout snížení emisí v souladu se závazky vyplývajícími z balíčku Fit for 55, tj. především snížit emise skleníkových plynů v sektorech nespadajících do EU ETS do roku 2030 o 26 % oproti roku 2005.</w:t>
            </w:r>
            <w:r w:rsidRPr="00383A2D">
              <w:rPr>
                <w:rFonts w:ascii="Times New Roman" w:eastAsia="Times New Roman" w:hAnsi="Times New Roman" w:cs="Times New Roman"/>
                <w:color w:val="auto"/>
              </w:rPr>
              <w:t xml:space="preserve">  </w:t>
            </w:r>
          </w:p>
        </w:tc>
      </w:tr>
      <w:tr w:rsidR="005C77B3" w14:paraId="7EA93D5C" w14:textId="77777777" w:rsidTr="6576D060">
        <w:tc>
          <w:tcPr>
            <w:tcW w:w="1900" w:type="pct"/>
            <w:tcBorders>
              <w:left w:val="single" w:sz="12" w:space="0" w:color="auto"/>
              <w:bottom w:val="single" w:sz="12" w:space="0" w:color="auto"/>
            </w:tcBorders>
          </w:tcPr>
          <w:p w14:paraId="74B4D11A" w14:textId="2171C3FC" w:rsidR="009115E9" w:rsidRDefault="00797707" w:rsidP="00E62912">
            <w:pPr>
              <w:spacing w:before="60" w:after="60" w:line="276" w:lineRule="auto"/>
              <w:jc w:val="both"/>
              <w:rPr>
                <w:rFonts w:ascii="Times New Roman" w:hAnsi="Times New Roman" w:cs="Times New Roman"/>
              </w:rPr>
            </w:pPr>
            <w:r w:rsidRPr="6576D060">
              <w:rPr>
                <w:rFonts w:ascii="Times New Roman" w:hAnsi="Times New Roman" w:cs="Times New Roman"/>
              </w:rPr>
              <w:t>Hlavní cíl do roku 2050</w:t>
            </w:r>
          </w:p>
        </w:tc>
        <w:tc>
          <w:tcPr>
            <w:tcW w:w="3100" w:type="pct"/>
            <w:tcBorders>
              <w:bottom w:val="single" w:sz="12" w:space="0" w:color="auto"/>
              <w:right w:val="single" w:sz="12" w:space="0" w:color="auto"/>
            </w:tcBorders>
          </w:tcPr>
          <w:p w14:paraId="57C6BF64" w14:textId="6759653F" w:rsidR="009115E9" w:rsidRPr="00383A2D" w:rsidRDefault="00797707" w:rsidP="6576D060">
            <w:pPr>
              <w:spacing w:before="60" w:after="60" w:line="276" w:lineRule="auto"/>
              <w:jc w:val="both"/>
              <w:rPr>
                <w:rFonts w:ascii="Times New Roman" w:eastAsia="Times New Roman" w:hAnsi="Times New Roman" w:cs="Times New Roman"/>
                <w:color w:val="auto"/>
              </w:rPr>
            </w:pPr>
            <w:r>
              <w:rPr>
                <w:rFonts w:ascii="Times New Roman" w:eastAsia="Times New Roman" w:hAnsi="Times New Roman" w:cs="Times New Roman"/>
                <w:color w:val="auto"/>
                <w:lang w:val="cs"/>
              </w:rPr>
              <w:t>Přispět k d</w:t>
            </w:r>
            <w:r w:rsidR="36293EB2" w:rsidRPr="00383A2D">
              <w:rPr>
                <w:rFonts w:ascii="Times New Roman" w:eastAsia="Times New Roman" w:hAnsi="Times New Roman" w:cs="Times New Roman"/>
                <w:color w:val="auto"/>
                <w:lang w:val="cs"/>
              </w:rPr>
              <w:t>os</w:t>
            </w:r>
            <w:r>
              <w:rPr>
                <w:rFonts w:ascii="Times New Roman" w:eastAsia="Times New Roman" w:hAnsi="Times New Roman" w:cs="Times New Roman"/>
                <w:color w:val="auto"/>
                <w:lang w:val="cs"/>
              </w:rPr>
              <w:t>ažení</w:t>
            </w:r>
            <w:r w:rsidR="36293EB2" w:rsidRPr="00383A2D">
              <w:rPr>
                <w:rFonts w:ascii="Times New Roman" w:eastAsia="Times New Roman" w:hAnsi="Times New Roman" w:cs="Times New Roman"/>
                <w:color w:val="auto"/>
                <w:lang w:val="cs"/>
              </w:rPr>
              <w:t xml:space="preserve"> klimatické neutrality </w:t>
            </w:r>
            <w:r>
              <w:rPr>
                <w:rFonts w:ascii="Times New Roman" w:eastAsia="Times New Roman" w:hAnsi="Times New Roman" w:cs="Times New Roman"/>
                <w:color w:val="auto"/>
                <w:lang w:val="cs"/>
              </w:rPr>
              <w:t>EU</w:t>
            </w:r>
            <w:r w:rsidR="36293EB2" w:rsidRPr="00383A2D">
              <w:rPr>
                <w:rFonts w:ascii="Times New Roman" w:eastAsia="Times New Roman" w:hAnsi="Times New Roman" w:cs="Times New Roman"/>
                <w:color w:val="auto"/>
                <w:lang w:val="cs"/>
              </w:rPr>
              <w:t xml:space="preserve"> do roku 2050</w:t>
            </w:r>
            <w:ins w:id="499" w:author="Smejkal Tomáš" w:date="2023-10-06T15:41:00Z">
              <w:r>
                <w:rPr>
                  <w:rFonts w:ascii="Times New Roman" w:eastAsia="Times New Roman" w:hAnsi="Times New Roman" w:cs="Times New Roman"/>
                  <w:color w:val="auto"/>
                  <w:lang w:val="cs"/>
                </w:rPr>
                <w:t xml:space="preserve"> </w:t>
              </w:r>
              <w:commentRangeStart w:id="500"/>
              <w:r w:rsidRPr="00797707">
                <w:rPr>
                  <w:rFonts w:ascii="Times New Roman" w:hAnsi="Times New Roman" w:cs="Times New Roman"/>
                </w:rPr>
                <w:t>a sníž</w:t>
              </w:r>
              <w:r>
                <w:rPr>
                  <w:rFonts w:ascii="Times New Roman" w:hAnsi="Times New Roman" w:cs="Times New Roman"/>
                </w:rPr>
                <w:t>it</w:t>
              </w:r>
              <w:r w:rsidRPr="00797707">
                <w:rPr>
                  <w:rFonts w:ascii="Times New Roman" w:hAnsi="Times New Roman" w:cs="Times New Roman"/>
                </w:rPr>
                <w:t xml:space="preserve"> podíl fosilních paliv (využívaných bez technologie zachytávání) na spotřebě primární energie na 0 %.</w:t>
              </w:r>
              <w:commentRangeEnd w:id="500"/>
              <w:r>
                <w:rPr>
                  <w:rStyle w:val="Odkaznakoment"/>
                  <w:color w:val="auto"/>
                  <w:lang w:eastAsia="cs-CZ" w:bidi="cs-CZ"/>
                </w:rPr>
                <w:commentReference w:id="500"/>
              </w:r>
            </w:ins>
            <w:r w:rsidR="36293EB2" w:rsidRPr="00383A2D">
              <w:rPr>
                <w:rFonts w:ascii="Times New Roman" w:eastAsia="Times New Roman" w:hAnsi="Times New Roman" w:cs="Times New Roman"/>
                <w:color w:val="auto"/>
                <w:lang w:val="cs"/>
              </w:rPr>
              <w:t>.</w:t>
            </w:r>
            <w:r w:rsidR="36293EB2" w:rsidRPr="00383A2D">
              <w:rPr>
                <w:rFonts w:ascii="Times New Roman" w:eastAsia="Times New Roman" w:hAnsi="Times New Roman" w:cs="Times New Roman"/>
                <w:color w:val="auto"/>
              </w:rPr>
              <w:t xml:space="preserve">  </w:t>
            </w:r>
          </w:p>
        </w:tc>
      </w:tr>
    </w:tbl>
    <w:p w14:paraId="3DA3F10D" w14:textId="73FCC8FA" w:rsidR="009115E9" w:rsidRPr="00B11E40" w:rsidRDefault="00797707" w:rsidP="6576D060">
      <w:pPr>
        <w:spacing w:before="200" w:after="200" w:line="276" w:lineRule="auto"/>
        <w:jc w:val="right"/>
        <w:rPr>
          <w:rFonts w:ascii="Times New Roman" w:hAnsi="Times New Roman" w:cs="Times New Roman"/>
          <w:i/>
          <w:iCs/>
        </w:rPr>
      </w:pPr>
      <w:r w:rsidRPr="6576D060">
        <w:rPr>
          <w:rFonts w:ascii="Times New Roman" w:hAnsi="Times New Roman" w:cs="Times New Roman"/>
          <w:i/>
          <w:iCs/>
        </w:rPr>
        <w:t xml:space="preserve">Zdroj: </w:t>
      </w:r>
      <w:r w:rsidR="1D3E404B" w:rsidRPr="6576D060">
        <w:rPr>
          <w:rFonts w:ascii="Times New Roman" w:hAnsi="Times New Roman" w:cs="Times New Roman"/>
          <w:i/>
          <w:iCs/>
        </w:rPr>
        <w:t xml:space="preserve">Návrh aktualizace </w:t>
      </w:r>
      <w:r w:rsidRPr="6576D060">
        <w:rPr>
          <w:rFonts w:ascii="Times New Roman" w:hAnsi="Times New Roman" w:cs="Times New Roman"/>
          <w:i/>
          <w:iCs/>
        </w:rPr>
        <w:t>Politik</w:t>
      </w:r>
      <w:r w:rsidR="269A7C0E" w:rsidRPr="6576D060">
        <w:rPr>
          <w:rFonts w:ascii="Times New Roman" w:hAnsi="Times New Roman" w:cs="Times New Roman"/>
          <w:i/>
          <w:iCs/>
        </w:rPr>
        <w:t>y</w:t>
      </w:r>
      <w:r w:rsidRPr="6576D060">
        <w:rPr>
          <w:rFonts w:ascii="Times New Roman" w:hAnsi="Times New Roman" w:cs="Times New Roman"/>
          <w:i/>
          <w:iCs/>
        </w:rPr>
        <w:t xml:space="preserve"> ochrany klimatu v ČR</w:t>
      </w:r>
    </w:p>
    <w:p w14:paraId="0884B8DE" w14:textId="78EF9182" w:rsidR="6A9729DB" w:rsidRDefault="00797707" w:rsidP="0BB87E2C">
      <w:pPr>
        <w:spacing w:after="200" w:line="276" w:lineRule="auto"/>
        <w:jc w:val="both"/>
        <w:rPr>
          <w:rFonts w:ascii="Times New Roman" w:hAnsi="Times New Roman" w:cs="Times New Roman"/>
          <w:color w:val="auto"/>
        </w:rPr>
      </w:pPr>
      <w:r w:rsidRPr="0BB87E2C">
        <w:rPr>
          <w:rFonts w:ascii="Times New Roman" w:hAnsi="Times New Roman" w:cs="Times New Roman"/>
          <w:color w:val="auto"/>
        </w:rPr>
        <w:t>Aktualizovaná Politika ochrany klimatu bude obsahovat nový redukční cíl pro rok 2030 v souladu se závazky ČR vy</w:t>
      </w:r>
      <w:r w:rsidR="3C097B37" w:rsidRPr="0BB87E2C">
        <w:rPr>
          <w:rFonts w:ascii="Times New Roman" w:hAnsi="Times New Roman" w:cs="Times New Roman"/>
          <w:color w:val="auto"/>
        </w:rPr>
        <w:t xml:space="preserve">plývajícími z balíčku Fit for 55 a cíl </w:t>
      </w:r>
      <w:r w:rsidR="007A3785">
        <w:rPr>
          <w:rFonts w:ascii="Times New Roman" w:hAnsi="Times New Roman" w:cs="Times New Roman"/>
          <w:color w:val="auto"/>
        </w:rPr>
        <w:t xml:space="preserve">přispění k dosažení </w:t>
      </w:r>
      <w:r w:rsidR="3C097B37" w:rsidRPr="0BB87E2C">
        <w:rPr>
          <w:rFonts w:ascii="Times New Roman" w:hAnsi="Times New Roman" w:cs="Times New Roman"/>
          <w:color w:val="auto"/>
        </w:rPr>
        <w:t xml:space="preserve">klimatické neutrality </w:t>
      </w:r>
      <w:r w:rsidR="007A3785">
        <w:rPr>
          <w:rFonts w:ascii="Times New Roman" w:hAnsi="Times New Roman" w:cs="Times New Roman"/>
          <w:color w:val="auto"/>
        </w:rPr>
        <w:t>EU</w:t>
      </w:r>
      <w:r w:rsidR="007A3785" w:rsidRPr="0BB87E2C">
        <w:rPr>
          <w:rFonts w:ascii="Times New Roman" w:hAnsi="Times New Roman" w:cs="Times New Roman"/>
          <w:color w:val="auto"/>
        </w:rPr>
        <w:t xml:space="preserve"> </w:t>
      </w:r>
      <w:r w:rsidR="3C097B37" w:rsidRPr="0BB87E2C">
        <w:rPr>
          <w:rFonts w:ascii="Times New Roman" w:hAnsi="Times New Roman" w:cs="Times New Roman"/>
          <w:color w:val="auto"/>
        </w:rPr>
        <w:t>do roku 2050 v souladu s Evropským právním rámcem pro klima.</w:t>
      </w:r>
    </w:p>
    <w:p w14:paraId="30572590" w14:textId="75433EF3" w:rsidR="00957F06" w:rsidRPr="0041678B" w:rsidRDefault="00797707" w:rsidP="0041678B">
      <w:pPr>
        <w:autoSpaceDE w:val="0"/>
        <w:autoSpaceDN w:val="0"/>
        <w:adjustRightInd w:val="0"/>
        <w:spacing w:after="200" w:line="276" w:lineRule="auto"/>
        <w:jc w:val="both"/>
        <w:rPr>
          <w:rFonts w:ascii="Times New Roman" w:hAnsi="Times New Roman" w:cs="Times New Roman"/>
        </w:rPr>
      </w:pPr>
      <w:r>
        <w:rPr>
          <w:rFonts w:ascii="Times New Roman" w:hAnsi="Times New Roman" w:cs="Times New Roman"/>
          <w:color w:val="auto"/>
        </w:rPr>
        <w:fldChar w:fldCharType="begin"/>
      </w:r>
      <w:r>
        <w:rPr>
          <w:rFonts w:ascii="Times New Roman" w:hAnsi="Times New Roman" w:cs="Times New Roman"/>
          <w:color w:val="auto"/>
        </w:rPr>
        <w:instrText xml:space="preserve"> REF _Ref531875287 \h  \* MERGEFORMAT </w:instrText>
      </w:r>
      <w:r>
        <w:rPr>
          <w:rFonts w:ascii="Times New Roman" w:hAnsi="Times New Roman" w:cs="Times New Roman"/>
          <w:color w:val="auto"/>
        </w:rPr>
      </w:r>
      <w:r>
        <w:rPr>
          <w:rFonts w:ascii="Times New Roman" w:hAnsi="Times New Roman" w:cs="Times New Roman"/>
          <w:color w:val="auto"/>
        </w:rPr>
        <w:fldChar w:fldCharType="separate"/>
      </w:r>
      <w:r w:rsidR="007A3785" w:rsidRPr="007A3785">
        <w:rPr>
          <w:rFonts w:ascii="Times New Roman" w:hAnsi="Times New Roman" w:cs="Times New Roman"/>
          <w:color w:val="auto"/>
        </w:rPr>
        <w:t>Tabulka č. 13</w:t>
      </w:r>
      <w:r>
        <w:rPr>
          <w:rFonts w:ascii="Times New Roman" w:hAnsi="Times New Roman" w:cs="Times New Roman"/>
          <w:color w:val="auto"/>
        </w:rPr>
        <w:fldChar w:fldCharType="end"/>
      </w:r>
      <w:r w:rsidR="0DC479BD">
        <w:rPr>
          <w:rFonts w:ascii="Times New Roman" w:hAnsi="Times New Roman" w:cs="Times New Roman"/>
          <w:color w:val="auto"/>
        </w:rPr>
        <w:t xml:space="preserve"> obsahuje </w:t>
      </w:r>
      <w:r w:rsidR="42178612">
        <w:rPr>
          <w:rFonts w:ascii="Times New Roman" w:hAnsi="Times New Roman" w:cs="Times New Roman"/>
          <w:color w:val="auto"/>
        </w:rPr>
        <w:t xml:space="preserve">seznam </w:t>
      </w:r>
      <w:r w:rsidR="7F1890C3">
        <w:rPr>
          <w:rFonts w:ascii="Times New Roman" w:hAnsi="Times New Roman" w:cs="Times New Roman"/>
          <w:color w:val="auto"/>
        </w:rPr>
        <w:t xml:space="preserve">dalších </w:t>
      </w:r>
      <w:r w:rsidR="42178612">
        <w:rPr>
          <w:rFonts w:ascii="Times New Roman" w:hAnsi="Times New Roman" w:cs="Times New Roman"/>
          <w:color w:val="auto"/>
        </w:rPr>
        <w:t>důležitých strategických dokumentů v oblasti ochrany klimatu.</w:t>
      </w:r>
    </w:p>
    <w:p w14:paraId="73F33EC1" w14:textId="6BB029A9" w:rsidR="00021320" w:rsidRPr="009E5675" w:rsidRDefault="00797707" w:rsidP="00D13BF5">
      <w:pPr>
        <w:pStyle w:val="Titulek"/>
        <w:keepNext/>
        <w:jc w:val="both"/>
        <w:rPr>
          <w:color w:val="auto"/>
        </w:rPr>
      </w:pPr>
      <w:bookmarkStart w:id="501" w:name="_Ref531875287"/>
      <w:bookmarkStart w:id="502" w:name="_Toc256000096"/>
      <w:r w:rsidRPr="00021320">
        <w:rPr>
          <w:rFonts w:ascii="Times New Roman" w:hAnsi="Times New Roman" w:cs="Times New Roman"/>
          <w:b/>
          <w:i w:val="0"/>
          <w:color w:val="auto"/>
          <w:sz w:val="22"/>
          <w:szCs w:val="22"/>
        </w:rPr>
        <w:lastRenderedPageBreak/>
        <w:t xml:space="preserve">Tabulka č. </w:t>
      </w:r>
      <w:r w:rsidRPr="00021320">
        <w:rPr>
          <w:rFonts w:ascii="Times New Roman" w:hAnsi="Times New Roman" w:cs="Times New Roman"/>
          <w:b/>
          <w:i w:val="0"/>
          <w:color w:val="auto"/>
          <w:sz w:val="22"/>
          <w:szCs w:val="22"/>
        </w:rPr>
        <w:fldChar w:fldCharType="begin"/>
      </w:r>
      <w:r w:rsidRPr="00021320">
        <w:rPr>
          <w:rFonts w:ascii="Times New Roman" w:hAnsi="Times New Roman" w:cs="Times New Roman"/>
          <w:b/>
          <w:i w:val="0"/>
          <w:color w:val="auto"/>
          <w:sz w:val="22"/>
          <w:szCs w:val="22"/>
        </w:rPr>
        <w:instrText xml:space="preserve"> SEQ Tabulka_č. \* ARABIC </w:instrText>
      </w:r>
      <w:r w:rsidRPr="00021320">
        <w:rPr>
          <w:rFonts w:ascii="Times New Roman" w:hAnsi="Times New Roman" w:cs="Times New Roman"/>
          <w:b/>
          <w:i w:val="0"/>
          <w:color w:val="auto"/>
          <w:sz w:val="22"/>
          <w:szCs w:val="22"/>
        </w:rPr>
        <w:fldChar w:fldCharType="separate"/>
      </w:r>
      <w:r w:rsidRPr="00021320">
        <w:rPr>
          <w:rFonts w:ascii="Times New Roman" w:hAnsi="Times New Roman" w:cs="Times New Roman"/>
          <w:b/>
          <w:i w:val="0"/>
          <w:color w:val="auto"/>
          <w:sz w:val="22"/>
          <w:szCs w:val="22"/>
        </w:rPr>
        <w:t>13</w:t>
      </w:r>
      <w:r w:rsidRPr="00021320">
        <w:rPr>
          <w:rFonts w:ascii="Times New Roman" w:hAnsi="Times New Roman" w:cs="Times New Roman"/>
          <w:b/>
          <w:i w:val="0"/>
          <w:color w:val="auto"/>
          <w:sz w:val="22"/>
          <w:szCs w:val="22"/>
        </w:rPr>
        <w:fldChar w:fldCharType="end"/>
      </w:r>
      <w:bookmarkEnd w:id="501"/>
      <w:r w:rsidRPr="00021320">
        <w:rPr>
          <w:rFonts w:ascii="Times New Roman" w:hAnsi="Times New Roman" w:cs="Times New Roman"/>
          <w:b/>
          <w:i w:val="0"/>
          <w:color w:val="auto"/>
          <w:sz w:val="22"/>
          <w:szCs w:val="22"/>
        </w:rPr>
        <w:t>:</w:t>
      </w:r>
      <w:r>
        <w:t xml:space="preserve"> </w:t>
      </w:r>
      <w:r w:rsidRPr="00021320">
        <w:rPr>
          <w:rFonts w:ascii="Times New Roman" w:hAnsi="Times New Roman" w:cs="Times New Roman"/>
          <w:color w:val="auto"/>
          <w:sz w:val="22"/>
          <w:szCs w:val="22"/>
        </w:rPr>
        <w:t xml:space="preserve">Základní strategické </w:t>
      </w:r>
      <w:r w:rsidR="00177396" w:rsidRPr="00021320">
        <w:rPr>
          <w:rFonts w:ascii="Times New Roman" w:hAnsi="Times New Roman" w:cs="Times New Roman"/>
          <w:color w:val="auto"/>
          <w:sz w:val="22"/>
          <w:szCs w:val="22"/>
        </w:rPr>
        <w:t>dokument</w:t>
      </w:r>
      <w:r w:rsidR="00177396">
        <w:rPr>
          <w:rFonts w:ascii="Times New Roman" w:hAnsi="Times New Roman" w:cs="Times New Roman"/>
          <w:color w:val="auto"/>
          <w:sz w:val="22"/>
          <w:szCs w:val="22"/>
        </w:rPr>
        <w:t>y</w:t>
      </w:r>
      <w:r w:rsidRPr="00021320">
        <w:rPr>
          <w:rFonts w:ascii="Times New Roman" w:hAnsi="Times New Roman" w:cs="Times New Roman"/>
          <w:color w:val="auto"/>
          <w:sz w:val="22"/>
          <w:szCs w:val="22"/>
        </w:rPr>
        <w:t xml:space="preserve"> v oblasti ochrany klimatu a snižování emisí znečišťujících látek</w:t>
      </w:r>
      <w:bookmarkEnd w:id="502"/>
    </w:p>
    <w:tbl>
      <w:tblPr>
        <w:tblStyle w:val="Mkatabulky"/>
        <w:tblW w:w="0" w:type="auto"/>
        <w:tblLook w:val="04A0" w:firstRow="1" w:lastRow="0" w:firstColumn="1" w:lastColumn="0" w:noHBand="0" w:noVBand="1"/>
      </w:tblPr>
      <w:tblGrid>
        <w:gridCol w:w="4520"/>
        <w:gridCol w:w="4522"/>
      </w:tblGrid>
      <w:tr w:rsidR="005C77B3" w14:paraId="638965A7" w14:textId="77777777" w:rsidTr="0BB87E2C">
        <w:tc>
          <w:tcPr>
            <w:tcW w:w="4520" w:type="dxa"/>
            <w:tcBorders>
              <w:top w:val="single" w:sz="12" w:space="0" w:color="auto"/>
              <w:left w:val="single" w:sz="12" w:space="0" w:color="auto"/>
              <w:bottom w:val="single" w:sz="12" w:space="0" w:color="auto"/>
            </w:tcBorders>
            <w:shd w:val="clear" w:color="auto" w:fill="F2F2F2" w:themeFill="background1" w:themeFillShade="F2"/>
          </w:tcPr>
          <w:p w14:paraId="7F88473A" w14:textId="1FDB2FE8" w:rsidR="00021320" w:rsidRPr="00021320" w:rsidRDefault="00797707" w:rsidP="00021320">
            <w:pPr>
              <w:autoSpaceDE w:val="0"/>
              <w:autoSpaceDN w:val="0"/>
              <w:adjustRightInd w:val="0"/>
              <w:spacing w:before="120" w:after="120" w:line="240" w:lineRule="auto"/>
              <w:jc w:val="center"/>
              <w:rPr>
                <w:rFonts w:ascii="Times New Roman" w:hAnsi="Times New Roman" w:cs="Times New Roman"/>
                <w:b/>
                <w:color w:val="auto"/>
              </w:rPr>
            </w:pPr>
            <w:r w:rsidRPr="00021320">
              <w:rPr>
                <w:rFonts w:ascii="Times New Roman" w:hAnsi="Times New Roman" w:cs="Times New Roman"/>
                <w:b/>
                <w:color w:val="auto"/>
              </w:rPr>
              <w:t>Strategický dokument</w:t>
            </w:r>
          </w:p>
        </w:tc>
        <w:tc>
          <w:tcPr>
            <w:tcW w:w="4522" w:type="dxa"/>
            <w:tcBorders>
              <w:top w:val="single" w:sz="12" w:space="0" w:color="auto"/>
              <w:bottom w:val="single" w:sz="12" w:space="0" w:color="auto"/>
              <w:right w:val="single" w:sz="12" w:space="0" w:color="auto"/>
            </w:tcBorders>
            <w:shd w:val="clear" w:color="auto" w:fill="F2F2F2" w:themeFill="background1" w:themeFillShade="F2"/>
          </w:tcPr>
          <w:p w14:paraId="2A2188CA" w14:textId="36C9A55B" w:rsidR="00021320" w:rsidRPr="00021320" w:rsidRDefault="00797707" w:rsidP="00021320">
            <w:pPr>
              <w:autoSpaceDE w:val="0"/>
              <w:autoSpaceDN w:val="0"/>
              <w:adjustRightInd w:val="0"/>
              <w:spacing w:before="120" w:after="120" w:line="240" w:lineRule="auto"/>
              <w:jc w:val="center"/>
              <w:rPr>
                <w:rFonts w:ascii="Times New Roman" w:hAnsi="Times New Roman" w:cs="Times New Roman"/>
                <w:b/>
                <w:color w:val="auto"/>
              </w:rPr>
            </w:pPr>
            <w:r w:rsidRPr="00021320">
              <w:rPr>
                <w:rFonts w:ascii="Times New Roman" w:hAnsi="Times New Roman" w:cs="Times New Roman"/>
                <w:b/>
                <w:color w:val="auto"/>
              </w:rPr>
              <w:t>Stručný popis</w:t>
            </w:r>
          </w:p>
        </w:tc>
      </w:tr>
      <w:tr w:rsidR="005C77B3" w14:paraId="30D59C64" w14:textId="77777777" w:rsidTr="0BB87E2C">
        <w:tc>
          <w:tcPr>
            <w:tcW w:w="4520" w:type="dxa"/>
            <w:tcBorders>
              <w:top w:val="single" w:sz="12" w:space="0" w:color="auto"/>
              <w:left w:val="single" w:sz="12" w:space="0" w:color="auto"/>
              <w:bottom w:val="single" w:sz="8" w:space="0" w:color="auto"/>
            </w:tcBorders>
          </w:tcPr>
          <w:p w14:paraId="1BB5BA1E" w14:textId="41932CD9" w:rsidR="003D73DB" w:rsidRPr="001B0655" w:rsidRDefault="00797707" w:rsidP="00021320">
            <w:pPr>
              <w:autoSpaceDE w:val="0"/>
              <w:autoSpaceDN w:val="0"/>
              <w:adjustRightInd w:val="0"/>
              <w:spacing w:before="120" w:after="120" w:line="240" w:lineRule="auto"/>
              <w:rPr>
                <w:rFonts w:ascii="Times New Roman" w:hAnsi="Times New Roman" w:cs="Times New Roman"/>
                <w:color w:val="auto"/>
              </w:rPr>
            </w:pPr>
            <w:r w:rsidRPr="00F52C31">
              <w:rPr>
                <w:rFonts w:ascii="Times New Roman" w:hAnsi="Times New Roman" w:cs="Times New Roman"/>
              </w:rPr>
              <w:t>Politika ochrany klimatu v České republice</w:t>
            </w:r>
            <w:r>
              <w:rPr>
                <w:rFonts w:ascii="Times New Roman" w:hAnsi="Times New Roman" w:cs="Times New Roman"/>
              </w:rPr>
              <w:t xml:space="preserve"> (POK)</w:t>
            </w:r>
          </w:p>
        </w:tc>
        <w:tc>
          <w:tcPr>
            <w:tcW w:w="4522" w:type="dxa"/>
            <w:tcBorders>
              <w:top w:val="single" w:sz="12" w:space="0" w:color="auto"/>
              <w:bottom w:val="single" w:sz="8" w:space="0" w:color="auto"/>
              <w:right w:val="single" w:sz="12" w:space="0" w:color="auto"/>
            </w:tcBorders>
          </w:tcPr>
          <w:p w14:paraId="25B1CB6B" w14:textId="6EDE9E59" w:rsidR="003D73DB" w:rsidRPr="001B0655" w:rsidRDefault="00797707" w:rsidP="00021320">
            <w:pPr>
              <w:autoSpaceDE w:val="0"/>
              <w:autoSpaceDN w:val="0"/>
              <w:adjustRightInd w:val="0"/>
              <w:spacing w:before="120" w:after="120" w:line="240" w:lineRule="auto"/>
              <w:rPr>
                <w:rFonts w:ascii="Times New Roman" w:hAnsi="Times New Roman" w:cs="Times New Roman"/>
                <w:color w:val="auto"/>
              </w:rPr>
            </w:pPr>
            <w:r w:rsidRPr="00F52C31">
              <w:rPr>
                <w:rFonts w:ascii="Times New Roman" w:hAnsi="Times New Roman" w:cs="Times New Roman"/>
              </w:rPr>
              <w:t>Politika ochrany klimatu v České republice představuje strategii v oblasti ochrany klimatu do roku 2030 a zároveň plán rozvoje nízko</w:t>
            </w:r>
            <w:r w:rsidR="001312C0">
              <w:rPr>
                <w:rFonts w:ascii="Times New Roman" w:hAnsi="Times New Roman" w:cs="Times New Roman"/>
              </w:rPr>
              <w:t xml:space="preserve"> </w:t>
            </w:r>
            <w:r w:rsidRPr="00F52C31">
              <w:rPr>
                <w:rFonts w:ascii="Times New Roman" w:hAnsi="Times New Roman" w:cs="Times New Roman"/>
              </w:rPr>
              <w:t>emisního hospodářství do roku 2050.</w:t>
            </w:r>
          </w:p>
        </w:tc>
      </w:tr>
      <w:tr w:rsidR="005C77B3" w14:paraId="7EED0B12" w14:textId="77777777" w:rsidTr="0BB87E2C">
        <w:tc>
          <w:tcPr>
            <w:tcW w:w="4520" w:type="dxa"/>
            <w:tcBorders>
              <w:left w:val="single" w:sz="12" w:space="0" w:color="auto"/>
            </w:tcBorders>
          </w:tcPr>
          <w:p w14:paraId="107BD7C4" w14:textId="75C83C79" w:rsidR="00651804" w:rsidRPr="001B0655" w:rsidRDefault="00797707" w:rsidP="00651804">
            <w:pPr>
              <w:spacing w:before="120" w:after="120" w:line="240" w:lineRule="auto"/>
              <w:jc w:val="both"/>
              <w:rPr>
                <w:rFonts w:ascii="Times New Roman" w:hAnsi="Times New Roman" w:cs="Times New Roman"/>
                <w:color w:val="auto"/>
              </w:rPr>
            </w:pPr>
            <w:r w:rsidRPr="0077016C">
              <w:rPr>
                <w:rFonts w:ascii="Times New Roman" w:hAnsi="Times New Roman" w:cs="Times New Roman"/>
                <w:noProof/>
              </w:rPr>
              <w:t>Strategický rámec Česká republika 2030</w:t>
            </w:r>
          </w:p>
        </w:tc>
        <w:tc>
          <w:tcPr>
            <w:tcW w:w="4522" w:type="dxa"/>
            <w:tcBorders>
              <w:right w:val="single" w:sz="12" w:space="0" w:color="auto"/>
            </w:tcBorders>
          </w:tcPr>
          <w:p w14:paraId="7A112608" w14:textId="1DC4E0AD" w:rsidR="00651804" w:rsidRPr="001B0655" w:rsidRDefault="00797707" w:rsidP="00651804">
            <w:pPr>
              <w:spacing w:before="120" w:after="120" w:line="240" w:lineRule="auto"/>
              <w:jc w:val="both"/>
              <w:rPr>
                <w:rFonts w:ascii="Times New Roman" w:hAnsi="Times New Roman" w:cs="Times New Roman"/>
                <w:color w:val="auto"/>
              </w:rPr>
            </w:pPr>
            <w:r w:rsidRPr="0077016C">
              <w:rPr>
                <w:rFonts w:ascii="Times New Roman" w:hAnsi="Times New Roman" w:cs="Times New Roman"/>
                <w:noProof/>
              </w:rPr>
              <w:t xml:space="preserve">Vrcholový dokument definující vrcholové cíle pro rozvoj České republiky. Dokument </w:t>
            </w:r>
            <w:r w:rsidRPr="00651804">
              <w:rPr>
                <w:rFonts w:ascii="Times New Roman" w:hAnsi="Times New Roman" w:cs="Times New Roman"/>
                <w:noProof/>
              </w:rPr>
              <w:t>nahrazuje</w:t>
            </w:r>
            <w:r w:rsidRPr="0077016C">
              <w:rPr>
                <w:rFonts w:ascii="Times New Roman" w:hAnsi="Times New Roman" w:cs="Times New Roman"/>
                <w:noProof/>
              </w:rPr>
              <w:t xml:space="preserve"> Strategický rámec udržitelného rozvoje z roku 2010.</w:t>
            </w:r>
          </w:p>
        </w:tc>
      </w:tr>
      <w:tr w:rsidR="005C77B3" w14:paraId="0E019CB8" w14:textId="77777777" w:rsidTr="0BB87E2C">
        <w:tc>
          <w:tcPr>
            <w:tcW w:w="4520" w:type="dxa"/>
            <w:tcBorders>
              <w:left w:val="single" w:sz="12" w:space="0" w:color="auto"/>
            </w:tcBorders>
          </w:tcPr>
          <w:p w14:paraId="5591B61D" w14:textId="4CC7E11E" w:rsidR="001B0655" w:rsidRPr="001B0655" w:rsidRDefault="00797707" w:rsidP="00021320">
            <w:pPr>
              <w:spacing w:before="120" w:after="120" w:line="240" w:lineRule="auto"/>
              <w:jc w:val="both"/>
              <w:rPr>
                <w:rFonts w:ascii="Times New Roman" w:hAnsi="Times New Roman" w:cs="Times New Roman"/>
                <w:color w:val="auto"/>
              </w:rPr>
            </w:pPr>
            <w:r w:rsidRPr="0BB87E2C">
              <w:rPr>
                <w:rFonts w:ascii="Times New Roman" w:hAnsi="Times New Roman" w:cs="Times New Roman"/>
                <w:color w:val="auto"/>
              </w:rPr>
              <w:t xml:space="preserve">Státní politika životního prostředí ČR </w:t>
            </w:r>
            <w:r w:rsidR="7C6BEB8B" w:rsidRPr="0BB87E2C">
              <w:rPr>
                <w:rFonts w:ascii="Times New Roman" w:hAnsi="Times New Roman" w:cs="Times New Roman"/>
                <w:color w:val="auto"/>
              </w:rPr>
              <w:t>2030 s výhledem do roku 2050</w:t>
            </w:r>
          </w:p>
        </w:tc>
        <w:tc>
          <w:tcPr>
            <w:tcW w:w="4522" w:type="dxa"/>
            <w:tcBorders>
              <w:right w:val="single" w:sz="12" w:space="0" w:color="auto"/>
            </w:tcBorders>
          </w:tcPr>
          <w:p w14:paraId="52046774" w14:textId="2B14227A" w:rsidR="001B0655" w:rsidRPr="001B0655" w:rsidRDefault="00797707" w:rsidP="0BB87E2C">
            <w:pPr>
              <w:spacing w:before="120" w:after="120" w:line="240" w:lineRule="auto"/>
              <w:jc w:val="both"/>
              <w:rPr>
                <w:rFonts w:ascii="Times New Roman" w:eastAsia="Times New Roman" w:hAnsi="Times New Roman" w:cs="Times New Roman"/>
              </w:rPr>
            </w:pPr>
            <w:r w:rsidRPr="0BB87E2C">
              <w:rPr>
                <w:rFonts w:ascii="Times New Roman" w:hAnsi="Times New Roman" w:cs="Times New Roman"/>
                <w:color w:val="auto"/>
              </w:rPr>
              <w:t xml:space="preserve">Státní politika životního prostředí </w:t>
            </w:r>
            <w:r w:rsidRPr="0BB87E2C">
              <w:rPr>
                <w:rFonts w:ascii="Times New Roman" w:eastAsia="Times New Roman" w:hAnsi="Times New Roman" w:cs="Times New Roman"/>
                <w:lang w:val="cs"/>
              </w:rPr>
              <w:t>2030 zastřešuje problematiku ochrany životního prostředí v celém jejím rozsahu a stanovuje strategické směřování, tedy cíle, do roku 2030. V dokumentu jsou formulovány vize ideálního stavu k roku 2050.</w:t>
            </w:r>
          </w:p>
        </w:tc>
      </w:tr>
      <w:tr w:rsidR="005C77B3" w14:paraId="07B3AABA" w14:textId="77777777" w:rsidTr="0BB87E2C">
        <w:tc>
          <w:tcPr>
            <w:tcW w:w="4520" w:type="dxa"/>
            <w:tcBorders>
              <w:left w:val="single" w:sz="12" w:space="0" w:color="auto"/>
            </w:tcBorders>
          </w:tcPr>
          <w:p w14:paraId="6EE5EE92" w14:textId="113883EA" w:rsidR="001B0655" w:rsidRPr="001B0655" w:rsidRDefault="00797707" w:rsidP="00021320">
            <w:pPr>
              <w:spacing w:before="120" w:after="120" w:line="240" w:lineRule="auto"/>
              <w:jc w:val="both"/>
              <w:rPr>
                <w:rFonts w:ascii="Times New Roman" w:hAnsi="Times New Roman" w:cs="Times New Roman"/>
                <w:color w:val="auto"/>
              </w:rPr>
            </w:pPr>
            <w:r w:rsidRPr="001B0655">
              <w:rPr>
                <w:rFonts w:ascii="Times New Roman" w:hAnsi="Times New Roman" w:cs="Times New Roman"/>
                <w:color w:val="auto"/>
              </w:rPr>
              <w:t>Strategie přizpůsobení se změně klimatu v podmínkách ČR</w:t>
            </w:r>
          </w:p>
        </w:tc>
        <w:tc>
          <w:tcPr>
            <w:tcW w:w="4522" w:type="dxa"/>
            <w:tcBorders>
              <w:right w:val="single" w:sz="12" w:space="0" w:color="auto"/>
            </w:tcBorders>
          </w:tcPr>
          <w:p w14:paraId="05FE4BEE" w14:textId="4BC3AD91" w:rsidR="001B0655" w:rsidRPr="001B0655" w:rsidRDefault="00797707" w:rsidP="00383A2D">
            <w:pPr>
              <w:spacing w:before="120" w:after="120" w:line="240" w:lineRule="auto"/>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Zastřešující celostátní strategie pro adaptaci na změnu klimatu s cílem snížit zranitelnost a zvýšit resilienci lidské společnosti a ekosystémů vůči změně klimatu a omezit tak její negativní dopady. </w:t>
            </w:r>
            <w:r w:rsidR="1B8BA1D5" w:rsidRPr="0BB87E2C">
              <w:rPr>
                <w:rFonts w:ascii="Times New Roman" w:hAnsi="Times New Roman" w:cs="Times New Roman"/>
                <w:color w:val="auto"/>
              </w:rPr>
              <w:t xml:space="preserve">Schválena </w:t>
            </w:r>
            <w:r w:rsidR="62BBAA4F" w:rsidRPr="0BB87E2C">
              <w:rPr>
                <w:rFonts w:ascii="Times New Roman" w:hAnsi="Times New Roman" w:cs="Times New Roman"/>
                <w:color w:val="auto"/>
              </w:rPr>
              <w:t xml:space="preserve">byla </w:t>
            </w:r>
            <w:r w:rsidR="1B8BA1D5" w:rsidRPr="0BB87E2C">
              <w:rPr>
                <w:rFonts w:ascii="Times New Roman" w:hAnsi="Times New Roman" w:cs="Times New Roman"/>
                <w:color w:val="auto"/>
              </w:rPr>
              <w:t>v říjnu 2015</w:t>
            </w:r>
            <w:r w:rsidR="538375E0" w:rsidRPr="0BB87E2C">
              <w:rPr>
                <w:rFonts w:ascii="Times New Roman" w:hAnsi="Times New Roman" w:cs="Times New Roman"/>
                <w:color w:val="auto"/>
              </w:rPr>
              <w:t>, aktualizována v září 2021;</w:t>
            </w:r>
            <w:r w:rsidR="1B8BA1D5" w:rsidRPr="0BB87E2C">
              <w:rPr>
                <w:rFonts w:ascii="Times New Roman" w:hAnsi="Times New Roman" w:cs="Times New Roman"/>
                <w:color w:val="auto"/>
              </w:rPr>
              <w:t xml:space="preserve"> </w:t>
            </w:r>
            <w:r w:rsidR="0CA98CE5" w:rsidRPr="0BB87E2C">
              <w:rPr>
                <w:rFonts w:ascii="Times New Roman" w:hAnsi="Times New Roman" w:cs="Times New Roman"/>
                <w:color w:val="auto"/>
              </w:rPr>
              <w:t>jej</w:t>
            </w:r>
            <w:r w:rsidR="0B316D03" w:rsidRPr="0BB87E2C">
              <w:rPr>
                <w:rFonts w:ascii="Times New Roman" w:hAnsi="Times New Roman" w:cs="Times New Roman"/>
                <w:color w:val="auto"/>
              </w:rPr>
              <w:t>í</w:t>
            </w:r>
            <w:r w:rsidR="0CA98CE5" w:rsidRPr="0BB87E2C">
              <w:rPr>
                <w:rFonts w:ascii="Times New Roman" w:hAnsi="Times New Roman" w:cs="Times New Roman"/>
                <w:color w:val="auto"/>
              </w:rPr>
              <w:t>m</w:t>
            </w:r>
            <w:r w:rsidR="17EE5218" w:rsidRPr="0BB87E2C">
              <w:rPr>
                <w:rFonts w:ascii="Times New Roman" w:hAnsi="Times New Roman" w:cs="Times New Roman"/>
                <w:color w:val="auto"/>
              </w:rPr>
              <w:t xml:space="preserve"> implementačním dokumentem je</w:t>
            </w:r>
            <w:r w:rsidR="0CA98CE5" w:rsidRPr="0BB87E2C">
              <w:rPr>
                <w:rFonts w:ascii="Times New Roman" w:hAnsi="Times New Roman" w:cs="Times New Roman"/>
                <w:color w:val="auto"/>
              </w:rPr>
              <w:t xml:space="preserve"> </w:t>
            </w:r>
            <w:r w:rsidR="1B8BA1D5" w:rsidRPr="0BB87E2C">
              <w:rPr>
                <w:rFonts w:ascii="Times New Roman" w:hAnsi="Times New Roman" w:cs="Times New Roman"/>
                <w:color w:val="auto"/>
              </w:rPr>
              <w:t>Národní akční plán adaptace na změnu klimatu.</w:t>
            </w:r>
            <w:r w:rsidR="1E44D18C" w:rsidRPr="0BB87E2C">
              <w:rPr>
                <w:rFonts w:ascii="Times New Roman" w:hAnsi="Times New Roman" w:cs="Times New Roman"/>
                <w:color w:val="auto"/>
              </w:rPr>
              <w:t xml:space="preserve"> </w:t>
            </w:r>
            <w:r w:rsidR="1E44D18C" w:rsidRPr="0BB87E2C">
              <w:rPr>
                <w:rFonts w:ascii="Times New Roman" w:eastAsia="Times New Roman" w:hAnsi="Times New Roman" w:cs="Times New Roman"/>
                <w:lang w:val="cs"/>
              </w:rPr>
              <w:t>Strategie je zaměřena na řešení všech významných projevů změny klimatu v Česku a věcně pokrývá hlavní sektory/oblasti dopadů změny klimatu v ČR, a to včetně průmyslu a energetiky.</w:t>
            </w:r>
          </w:p>
        </w:tc>
      </w:tr>
      <w:tr w:rsidR="005C77B3" w14:paraId="47F47199" w14:textId="77777777" w:rsidTr="0BB87E2C">
        <w:tc>
          <w:tcPr>
            <w:tcW w:w="4520" w:type="dxa"/>
            <w:tcBorders>
              <w:left w:val="single" w:sz="12" w:space="0" w:color="auto"/>
            </w:tcBorders>
          </w:tcPr>
          <w:p w14:paraId="12A95D11" w14:textId="6C559670" w:rsidR="001B0655" w:rsidRPr="001B0655" w:rsidRDefault="00797707" w:rsidP="00021320">
            <w:pPr>
              <w:spacing w:before="120" w:after="120" w:line="240" w:lineRule="auto"/>
              <w:jc w:val="both"/>
              <w:rPr>
                <w:rFonts w:ascii="Times New Roman" w:hAnsi="Times New Roman" w:cs="Times New Roman"/>
                <w:color w:val="auto"/>
              </w:rPr>
            </w:pPr>
            <w:r w:rsidRPr="001B0655">
              <w:rPr>
                <w:rFonts w:ascii="Times New Roman" w:hAnsi="Times New Roman" w:cs="Times New Roman"/>
                <w:color w:val="auto"/>
              </w:rPr>
              <w:t>Národní akční plán adaptace na změnu klimatu</w:t>
            </w:r>
          </w:p>
        </w:tc>
        <w:tc>
          <w:tcPr>
            <w:tcW w:w="4522" w:type="dxa"/>
            <w:tcBorders>
              <w:right w:val="single" w:sz="12" w:space="0" w:color="auto"/>
            </w:tcBorders>
          </w:tcPr>
          <w:p w14:paraId="06641132" w14:textId="15681DBB" w:rsidR="001B0655" w:rsidRPr="001B0655" w:rsidRDefault="00797707" w:rsidP="0BB87E2C">
            <w:pPr>
              <w:autoSpaceDE w:val="0"/>
              <w:autoSpaceDN w:val="0"/>
              <w:adjustRightInd w:val="0"/>
              <w:spacing w:before="120" w:after="120" w:line="240" w:lineRule="auto"/>
              <w:rPr>
                <w:rFonts w:ascii="Times New Roman" w:hAnsi="Times New Roman" w:cs="Times New Roman"/>
                <w:color w:val="auto"/>
              </w:rPr>
            </w:pPr>
            <w:r w:rsidRPr="0BB87E2C">
              <w:rPr>
                <w:rFonts w:ascii="Times New Roman" w:hAnsi="Times New Roman" w:cs="Times New Roman"/>
                <w:color w:val="auto"/>
              </w:rPr>
              <w:t xml:space="preserve">Navazuje na  </w:t>
            </w:r>
            <w:r w:rsidR="2D6B245E" w:rsidRPr="0BB87E2C">
              <w:rPr>
                <w:rFonts w:ascii="Times New Roman" w:eastAsia="Times New Roman" w:hAnsi="Times New Roman" w:cs="Times New Roman"/>
                <w:lang w:val="cs"/>
              </w:rPr>
              <w:t xml:space="preserve"> aktualizaci Strategie přizpůsobení se změně klimatu v podmínkách ČR z roku 2021</w:t>
            </w:r>
            <w:r w:rsidRPr="0BB87E2C">
              <w:rPr>
                <w:rFonts w:ascii="Times New Roman" w:hAnsi="Times New Roman" w:cs="Times New Roman"/>
                <w:color w:val="auto"/>
              </w:rPr>
              <w:t>; obsahuje konkrétní opatření k realizaci, včetně odpovědnosti jednotlivých resortů a termínů plnění navržených úkolů.</w:t>
            </w:r>
          </w:p>
        </w:tc>
      </w:tr>
      <w:tr w:rsidR="005C77B3" w14:paraId="1B7A781B" w14:textId="77777777" w:rsidTr="0BB87E2C">
        <w:tc>
          <w:tcPr>
            <w:tcW w:w="4520" w:type="dxa"/>
            <w:tcBorders>
              <w:left w:val="single" w:sz="12" w:space="0" w:color="auto"/>
              <w:bottom w:val="single" w:sz="12" w:space="0" w:color="auto"/>
            </w:tcBorders>
          </w:tcPr>
          <w:p w14:paraId="07B6CA89" w14:textId="745D8322" w:rsidR="001B0655" w:rsidRPr="001B0655" w:rsidRDefault="00797707" w:rsidP="00021320">
            <w:pPr>
              <w:spacing w:before="120" w:after="120" w:line="240" w:lineRule="auto"/>
              <w:jc w:val="both"/>
              <w:rPr>
                <w:rFonts w:ascii="Times New Roman" w:hAnsi="Times New Roman" w:cs="Times New Roman"/>
                <w:color w:val="auto"/>
              </w:rPr>
            </w:pPr>
            <w:r w:rsidRPr="001B0655">
              <w:rPr>
                <w:rFonts w:ascii="Times New Roman" w:hAnsi="Times New Roman" w:cs="Times New Roman"/>
                <w:color w:val="auto"/>
              </w:rPr>
              <w:t>Národní program snižování emisí</w:t>
            </w:r>
            <w:r w:rsidR="00DC6368">
              <w:rPr>
                <w:rFonts w:ascii="Times New Roman" w:hAnsi="Times New Roman" w:cs="Times New Roman"/>
                <w:color w:val="auto"/>
              </w:rPr>
              <w:t xml:space="preserve"> České republiky</w:t>
            </w:r>
          </w:p>
        </w:tc>
        <w:tc>
          <w:tcPr>
            <w:tcW w:w="4522" w:type="dxa"/>
            <w:tcBorders>
              <w:bottom w:val="single" w:sz="12" w:space="0" w:color="auto"/>
              <w:right w:val="single" w:sz="12" w:space="0" w:color="auto"/>
            </w:tcBorders>
          </w:tcPr>
          <w:p w14:paraId="0A8495FB" w14:textId="0C2FAE9B" w:rsidR="001B0655" w:rsidRPr="001B0655" w:rsidRDefault="00797707" w:rsidP="0BB87E2C">
            <w:pPr>
              <w:spacing w:before="120" w:after="120" w:line="240" w:lineRule="auto"/>
              <w:rPr>
                <w:rFonts w:ascii="Times New Roman" w:eastAsia="Times New Roman" w:hAnsi="Times New Roman" w:cs="Times New Roman"/>
              </w:rPr>
            </w:pPr>
            <w:r w:rsidRPr="0BB87E2C">
              <w:rPr>
                <w:rFonts w:ascii="Times New Roman" w:eastAsia="Times New Roman" w:hAnsi="Times New Roman" w:cs="Times New Roman"/>
                <w:lang w:val="cs"/>
              </w:rPr>
              <w:t xml:space="preserve"> Jedná se o základní koncepční materiál v oblasti zlepšování kvality ovzduší a snižování emisí ze zdrojů znečišťování ovzduší. Stávající platný Národní program snižování emisí ČR byl schválen usnesením vlády ČR č. 917 ze dne 16. 12. 2019 k Aktualizaci NPSE. Aktuálně probíhá další aktualizace tohoto dokumentu, která bude dokončena do prosince 2023.</w:t>
            </w:r>
          </w:p>
        </w:tc>
      </w:tr>
    </w:tbl>
    <w:p w14:paraId="5AF4BDBD" w14:textId="77777777" w:rsidR="00C4039C" w:rsidRPr="005D5CAF" w:rsidRDefault="00797707" w:rsidP="00C4039C">
      <w:pPr>
        <w:spacing w:before="200" w:after="200" w:line="276" w:lineRule="auto"/>
        <w:jc w:val="right"/>
        <w:rPr>
          <w:rFonts w:ascii="Times New Roman" w:hAnsi="Times New Roman" w:cs="Times New Roman"/>
          <w:noProof/>
        </w:rPr>
      </w:pPr>
      <w:r>
        <w:rPr>
          <w:rFonts w:ascii="Times New Roman" w:hAnsi="Times New Roman" w:cs="Times New Roman"/>
          <w:i/>
        </w:rPr>
        <w:t xml:space="preserve">Zdroj: Vlastní zpracování MPO z veřejně dostupných informací </w:t>
      </w:r>
    </w:p>
    <w:p w14:paraId="7493E26F" w14:textId="77777777" w:rsidR="00B53E4F" w:rsidRDefault="00797707">
      <w:pPr>
        <w:pStyle w:val="Odstavecseseznamem"/>
        <w:numPr>
          <w:ilvl w:val="3"/>
          <w:numId w:val="38"/>
        </w:numPr>
        <w:spacing w:before="200" w:after="200" w:line="276" w:lineRule="auto"/>
        <w:ind w:left="646" w:hanging="646"/>
        <w:contextualSpacing w:val="0"/>
        <w:rPr>
          <w:rFonts w:ascii="Times New Roman" w:hAnsi="Times New Roman"/>
          <w:noProof/>
        </w:rPr>
        <w:pPrChange w:id="503" w:author="Smejkal Tomáš" w:date="2023-10-09T11:01:00Z">
          <w:pPr>
            <w:pStyle w:val="Odstavecseseznamem"/>
            <w:numPr>
              <w:ilvl w:val="3"/>
              <w:numId w:val="132"/>
            </w:numPr>
            <w:spacing w:before="200" w:after="200" w:line="276" w:lineRule="auto"/>
            <w:ind w:left="646" w:hanging="646"/>
            <w:contextualSpacing w:val="0"/>
          </w:pPr>
        </w:pPrChange>
      </w:pPr>
      <w:r w:rsidRPr="00C23018">
        <w:rPr>
          <w:rFonts w:ascii="Times New Roman" w:hAnsi="Times New Roman"/>
          <w:noProof/>
        </w:rPr>
        <w:t>Hlavní otázky přeshraničního významu</w:t>
      </w:r>
    </w:p>
    <w:p w14:paraId="48A75B00" w14:textId="01FDB07E" w:rsidR="00C67BB4" w:rsidRPr="00611474" w:rsidRDefault="00797707" w:rsidP="00C67BB4">
      <w:pPr>
        <w:spacing w:after="200" w:line="276" w:lineRule="auto"/>
        <w:jc w:val="both"/>
        <w:rPr>
          <w:rFonts w:ascii="Times New Roman" w:hAnsi="Times New Roman"/>
          <w:noProof/>
        </w:rPr>
      </w:pPr>
      <w:r>
        <w:rPr>
          <w:rFonts w:ascii="Times New Roman" w:hAnsi="Times New Roman"/>
          <w:noProof/>
        </w:rPr>
        <w:lastRenderedPageBreak/>
        <w:t>Mezi hlavní otázky přeshraničního významu obecně patří i) významné strategické dokumenty, které podléhají mezinárodnímu procesu hodnocení dopadů vlivů na životní prostředí (tzv. SEA); ii) významné infrastrukturní projekty, a to zejména přeshraniční propojení v oblasti přenosu elektřiny, přepravy zemního plynu a dopravy ropy a ropných produktů, ale také velké výstavba významných výrobních zdrojů, nebo zdrojů umístěných blízko hranic se sousedním státem (tyto projekty podléhají v naprosté většině mezinárodnímu procesu EIA); iii) nadnárodní spolupráce v oblasti vědy a výzkumu; iv) ostatní aktivity, které mohou mít dopady na jinou členskou zemi.</w:t>
      </w:r>
    </w:p>
    <w:p w14:paraId="6862A7B2" w14:textId="442F6A11" w:rsidR="00B53E4F" w:rsidRPr="00B05896" w:rsidRDefault="00797707">
      <w:pPr>
        <w:pStyle w:val="Odstavecseseznamem"/>
        <w:numPr>
          <w:ilvl w:val="3"/>
          <w:numId w:val="38"/>
        </w:numPr>
        <w:spacing w:after="200" w:line="276" w:lineRule="auto"/>
        <w:ind w:left="646"/>
        <w:contextualSpacing w:val="0"/>
        <w:rPr>
          <w:rFonts w:ascii="Times New Roman" w:hAnsi="Times New Roman" w:cs="Times New Roman"/>
          <w:noProof/>
        </w:rPr>
        <w:pPrChange w:id="504" w:author="Smejkal Tomáš" w:date="2023-10-09T11:01:00Z">
          <w:pPr>
            <w:pStyle w:val="Odstavecseseznamem"/>
            <w:numPr>
              <w:ilvl w:val="3"/>
              <w:numId w:val="132"/>
            </w:numPr>
            <w:spacing w:after="200" w:line="276" w:lineRule="auto"/>
            <w:ind w:left="646" w:hanging="360"/>
            <w:contextualSpacing w:val="0"/>
          </w:pPr>
        </w:pPrChange>
      </w:pPr>
      <w:r w:rsidRPr="00B05896">
        <w:rPr>
          <w:rFonts w:ascii="Times New Roman" w:hAnsi="Times New Roman" w:cs="Times New Roman"/>
          <w:noProof/>
        </w:rPr>
        <w:t>Správní struktura provádění vnitrostátních politik</w:t>
      </w:r>
      <w:r w:rsidR="00D5681A" w:rsidRPr="00B05896">
        <w:rPr>
          <w:rFonts w:ascii="Times New Roman" w:hAnsi="Times New Roman" w:cs="Times New Roman"/>
          <w:noProof/>
        </w:rPr>
        <w:t>y</w:t>
      </w:r>
      <w:r w:rsidRPr="00B05896">
        <w:rPr>
          <w:rFonts w:ascii="Times New Roman" w:hAnsi="Times New Roman" w:cs="Times New Roman"/>
          <w:noProof/>
        </w:rPr>
        <w:t xml:space="preserve"> v oblasti energetiky a klimatu</w:t>
      </w:r>
    </w:p>
    <w:p w14:paraId="2289C02C" w14:textId="73E78F95" w:rsidR="00C26B5D" w:rsidRPr="00C26B5D" w:rsidRDefault="00797707" w:rsidP="00C26B5D">
      <w:pPr>
        <w:spacing w:after="200" w:line="276" w:lineRule="auto"/>
        <w:jc w:val="both"/>
        <w:rPr>
          <w:rFonts w:ascii="Times New Roman" w:hAnsi="Times New Roman"/>
          <w:noProof/>
        </w:rPr>
      </w:pPr>
      <w:r>
        <w:rPr>
          <w:rFonts w:ascii="Times New Roman" w:hAnsi="Times New Roman"/>
          <w:noProof/>
        </w:rPr>
        <w:t xml:space="preserve">Co se týče administrativní stuktury provádění vnitrostátních politik v oblasti energetiky a klimatu, důležitou roli hrají Ministerstvo průmyslu a obchodu, které je ústředním orgánem státní správy v oblasti energetiky a Ministerstvo </w:t>
      </w:r>
      <w:r w:rsidR="00FA1398">
        <w:rPr>
          <w:rFonts w:ascii="Times New Roman" w:hAnsi="Times New Roman"/>
          <w:noProof/>
        </w:rPr>
        <w:t xml:space="preserve">životního </w:t>
      </w:r>
      <w:r>
        <w:rPr>
          <w:rFonts w:ascii="Times New Roman" w:hAnsi="Times New Roman"/>
          <w:noProof/>
        </w:rPr>
        <w:t>prostředí, které je ústřední orgánem státní správy v oblasti klimatické politiky.</w:t>
      </w:r>
      <w:r w:rsidR="002D78D8">
        <w:rPr>
          <w:rFonts w:ascii="Times New Roman" w:hAnsi="Times New Roman"/>
          <w:noProof/>
        </w:rPr>
        <w:t xml:space="preserve"> O vztahy ČR se sousedními zeměmi pečuje také Ministerstvo zahraničních věcí, a to přípravou tezí a negociací společných témat.</w:t>
      </w:r>
      <w:r>
        <w:rPr>
          <w:rFonts w:ascii="Times New Roman" w:hAnsi="Times New Roman"/>
          <w:noProof/>
        </w:rPr>
        <w:t xml:space="preserve"> Uvedená ministerstva jsou odpovědná za přípravu legislativy ve výše zmíněných oblastech a také strategických materiálů nelegislativního charakteru. </w:t>
      </w:r>
      <w:r w:rsidR="000D38DF">
        <w:rPr>
          <w:rFonts w:ascii="Times New Roman" w:hAnsi="Times New Roman"/>
          <w:noProof/>
        </w:rPr>
        <w:t>Opatření legislativního respektive nelegislativního charakteru jsou uveden</w:t>
      </w:r>
      <w:r w:rsidR="00FA1398">
        <w:rPr>
          <w:rFonts w:ascii="Times New Roman" w:hAnsi="Times New Roman"/>
          <w:noProof/>
        </w:rPr>
        <w:t>a</w:t>
      </w:r>
      <w:r w:rsidR="000D38DF">
        <w:rPr>
          <w:rFonts w:ascii="Times New Roman" w:hAnsi="Times New Roman"/>
          <w:noProof/>
        </w:rPr>
        <w:t xml:space="preserve"> v rámci tzv. legislativního, respektive nelegislativního plánu vlády ČR. Opatření a politiky v rámci legislativy procházejí standartním legislativním procesem, kde je postupně zapojena vláda ČR, </w:t>
      </w:r>
      <w:r w:rsidR="00A66279">
        <w:rPr>
          <w:rFonts w:ascii="Times New Roman" w:hAnsi="Times New Roman"/>
          <w:noProof/>
        </w:rPr>
        <w:t xml:space="preserve">Poslanecká </w:t>
      </w:r>
      <w:r w:rsidR="000D38DF">
        <w:rPr>
          <w:rFonts w:ascii="Times New Roman" w:hAnsi="Times New Roman"/>
          <w:noProof/>
        </w:rPr>
        <w:t xml:space="preserve">směnovna, </w:t>
      </w:r>
      <w:r w:rsidR="00A66279">
        <w:rPr>
          <w:rFonts w:ascii="Times New Roman" w:hAnsi="Times New Roman"/>
          <w:noProof/>
        </w:rPr>
        <w:t xml:space="preserve">Senát </w:t>
      </w:r>
      <w:r w:rsidR="000D38DF">
        <w:rPr>
          <w:rFonts w:ascii="Times New Roman" w:hAnsi="Times New Roman"/>
          <w:noProof/>
        </w:rPr>
        <w:t>a prezident ČR. Nelegislativní materiály schvaluje vláda ČR, která přijímá příslušná usnesení, kde jsou adresně uvedeny úkoly vyplývající z daného usnesení. Příprava vrcholových</w:t>
      </w:r>
      <w:r w:rsidR="00FA1398">
        <w:rPr>
          <w:rFonts w:ascii="Times New Roman" w:hAnsi="Times New Roman"/>
          <w:noProof/>
        </w:rPr>
        <w:t xml:space="preserve"> s</w:t>
      </w:r>
      <w:r w:rsidR="000D38DF">
        <w:rPr>
          <w:rFonts w:ascii="Times New Roman" w:hAnsi="Times New Roman"/>
          <w:noProof/>
        </w:rPr>
        <w:t>trategických dokumentů, jejich obsah a</w:t>
      </w:r>
      <w:r w:rsidR="00A66279">
        <w:rPr>
          <w:rFonts w:ascii="Times New Roman" w:hAnsi="Times New Roman"/>
          <w:noProof/>
        </w:rPr>
        <w:t> </w:t>
      </w:r>
      <w:r w:rsidR="000D38DF">
        <w:rPr>
          <w:rFonts w:ascii="Times New Roman" w:hAnsi="Times New Roman"/>
          <w:noProof/>
        </w:rPr>
        <w:t>závaznost, je v naprosté většině případů zakotvena legislativně. Povin</w:t>
      </w:r>
      <w:r w:rsidR="00FA1398">
        <w:rPr>
          <w:rFonts w:ascii="Times New Roman" w:hAnsi="Times New Roman"/>
          <w:noProof/>
        </w:rPr>
        <w:t>n</w:t>
      </w:r>
      <w:r w:rsidR="000D38DF">
        <w:rPr>
          <w:rFonts w:ascii="Times New Roman" w:hAnsi="Times New Roman"/>
          <w:noProof/>
        </w:rPr>
        <w:t>ost přípravy, náležitosti a</w:t>
      </w:r>
      <w:r w:rsidR="00A66279">
        <w:rPr>
          <w:rFonts w:ascii="Times New Roman" w:hAnsi="Times New Roman"/>
          <w:noProof/>
        </w:rPr>
        <w:t> </w:t>
      </w:r>
      <w:r w:rsidR="000D38DF">
        <w:rPr>
          <w:rFonts w:ascii="Times New Roman" w:hAnsi="Times New Roman"/>
          <w:noProof/>
        </w:rPr>
        <w:t>závaznost státní energetické koncepce je kupříkladu zakotvena v zákoně č. 406/2000 Sb. o</w:t>
      </w:r>
      <w:r w:rsidR="00A66279">
        <w:rPr>
          <w:rFonts w:ascii="Times New Roman" w:hAnsi="Times New Roman"/>
          <w:noProof/>
        </w:rPr>
        <w:t> </w:t>
      </w:r>
      <w:r w:rsidR="000D38DF">
        <w:rPr>
          <w:rFonts w:ascii="Times New Roman" w:hAnsi="Times New Roman"/>
          <w:noProof/>
        </w:rPr>
        <w:t>hospodaření energií.</w:t>
      </w:r>
    </w:p>
    <w:p w14:paraId="2BC83CBE" w14:textId="3C3E4469" w:rsidR="009B11CA" w:rsidRDefault="00797707" w:rsidP="009B11CA">
      <w:pPr>
        <w:pStyle w:val="Nadpis2"/>
        <w:spacing w:line="276" w:lineRule="auto"/>
        <w:ind w:left="578" w:hanging="578"/>
        <w:rPr>
          <w:b w:val="0"/>
          <w:noProof/>
        </w:rPr>
      </w:pPr>
      <w:bookmarkStart w:id="505" w:name="_Toc256000004"/>
      <w:bookmarkStart w:id="506" w:name="_Ref22727036"/>
      <w:bookmarkStart w:id="507" w:name="_Ref22727039"/>
      <w:bookmarkStart w:id="508" w:name="_Ref22974382"/>
      <w:bookmarkStart w:id="509" w:name="_Ref23263500"/>
      <w:r>
        <w:t xml:space="preserve">Konzultace a zapojení vnitrostátních a </w:t>
      </w:r>
      <w:r w:rsidR="770C3D5D">
        <w:t>unijních</w:t>
      </w:r>
      <w:r>
        <w:t xml:space="preserve"> subjektů a jejich výsledek</w:t>
      </w:r>
      <w:bookmarkEnd w:id="505"/>
      <w:bookmarkEnd w:id="506"/>
      <w:bookmarkEnd w:id="507"/>
      <w:bookmarkEnd w:id="508"/>
      <w:bookmarkEnd w:id="509"/>
    </w:p>
    <w:p w14:paraId="344B7886" w14:textId="3158855D" w:rsidR="512CB11C" w:rsidRDefault="00797707" w:rsidP="00383A2D">
      <w:pPr>
        <w:spacing w:after="120" w:line="276" w:lineRule="auto"/>
        <w:jc w:val="both"/>
        <w:rPr>
          <w:rFonts w:ascii="Times New Roman" w:hAnsi="Times New Roman"/>
          <w:noProof/>
        </w:rPr>
      </w:pPr>
      <w:r w:rsidRPr="27A38955">
        <w:rPr>
          <w:rFonts w:ascii="Times New Roman" w:hAnsi="Times New Roman"/>
          <w:noProof/>
        </w:rPr>
        <w:t>Dne 12. dubna 2023 schválila vláda ČR Východiska aktualizace Státní energetické koncepce ČR a souvisejících strategických dokumentů</w:t>
      </w:r>
      <w:r w:rsidR="26715B38" w:rsidRPr="27A38955">
        <w:rPr>
          <w:rFonts w:ascii="Times New Roman" w:hAnsi="Times New Roman"/>
          <w:noProof/>
        </w:rPr>
        <w:t>. V rámci to</w:t>
      </w:r>
      <w:ins w:id="510" w:author="Smejkal Tomáš" w:date="2023-10-07T20:18:00Z">
        <w:r w:rsidR="00290BBD">
          <w:rPr>
            <w:rFonts w:ascii="Times New Roman" w:hAnsi="Times New Roman"/>
            <w:noProof/>
          </w:rPr>
          <w:t>h</w:t>
        </w:r>
      </w:ins>
      <w:r w:rsidR="26715B38" w:rsidRPr="27A38955">
        <w:rPr>
          <w:rFonts w:ascii="Times New Roman" w:hAnsi="Times New Roman"/>
          <w:noProof/>
        </w:rPr>
        <w:t>oto dokumentu byl inicován vznik Komise, respektive Platformy pro strategii v oblasti energetiky a klimatu, kde jsou zastoupeny relevantní resorty a další relevantní subjekty jmenovitě Hospodářská komora, Svaz průmyslu a dopravy, Zelený kruh, Svaz měst a obcí ČR a Asociace krajů ČR. Příprava návrhu aktualizace Vnitrostátního plánu ČR byla na této platfromě diskutována. Příprva dokumentu byl dále diskutována na další releva</w:t>
      </w:r>
      <w:r w:rsidR="007D3071">
        <w:rPr>
          <w:rFonts w:ascii="Times New Roman" w:hAnsi="Times New Roman"/>
          <w:noProof/>
        </w:rPr>
        <w:t>n</w:t>
      </w:r>
      <w:r w:rsidR="26715B38" w:rsidRPr="27A38955">
        <w:rPr>
          <w:rFonts w:ascii="Times New Roman" w:hAnsi="Times New Roman"/>
          <w:noProof/>
        </w:rPr>
        <w:t xml:space="preserve">tních platfromách. </w:t>
      </w:r>
    </w:p>
    <w:p w14:paraId="1CF773DD" w14:textId="5A53EC01" w:rsidR="00B20CA2" w:rsidRDefault="00797707" w:rsidP="00B20CA2">
      <w:pPr>
        <w:spacing w:line="276" w:lineRule="auto"/>
        <w:jc w:val="both"/>
        <w:rPr>
          <w:rFonts w:ascii="Times New Roman" w:hAnsi="Times New Roman" w:cs="Times New Roman"/>
        </w:rPr>
      </w:pPr>
      <w:r w:rsidRPr="00B20CA2">
        <w:rPr>
          <w:rFonts w:ascii="Times New Roman" w:hAnsi="Times New Roman" w:cs="Times New Roman"/>
        </w:rPr>
        <w:t>Veřejná konzultace</w:t>
      </w:r>
      <w:r>
        <w:rPr>
          <w:rFonts w:ascii="Times New Roman" w:hAnsi="Times New Roman" w:cs="Times New Roman"/>
        </w:rPr>
        <w:t xml:space="preserve"> k návrhu aktualizace Vnitrostátního plánu ČR</w:t>
      </w:r>
      <w:r w:rsidRPr="00B20CA2">
        <w:rPr>
          <w:rFonts w:ascii="Times New Roman" w:hAnsi="Times New Roman" w:cs="Times New Roman"/>
        </w:rPr>
        <w:t xml:space="preserve"> proběhla ve dnech od 15. května 2023 do 4. června 2023 pomocí</w:t>
      </w:r>
      <w:r>
        <w:rPr>
          <w:rFonts w:ascii="Times New Roman" w:hAnsi="Times New Roman" w:cs="Times New Roman"/>
        </w:rPr>
        <w:t xml:space="preserve"> </w:t>
      </w:r>
      <w:r w:rsidRPr="00B20CA2">
        <w:rPr>
          <w:rFonts w:ascii="Times New Roman" w:hAnsi="Times New Roman" w:cs="Times New Roman"/>
        </w:rPr>
        <w:t>strukturovaného online dotazníku.</w:t>
      </w:r>
      <w:r>
        <w:rPr>
          <w:rFonts w:ascii="Times New Roman" w:hAnsi="Times New Roman" w:cs="Times New Roman"/>
        </w:rPr>
        <w:t xml:space="preserve"> V rámci veřejné konzultace byly získány reakce na následujících šest strukturovaných otázek. </w:t>
      </w:r>
    </w:p>
    <w:p w14:paraId="222B20F5" w14:textId="3C1EED58" w:rsidR="00B20CA2" w:rsidRPr="00B20CA2" w:rsidRDefault="00797707" w:rsidP="0091268E">
      <w:pPr>
        <w:pStyle w:val="Odstavecseseznamem"/>
        <w:numPr>
          <w:ilvl w:val="0"/>
          <w:numId w:val="131"/>
        </w:numPr>
        <w:spacing w:line="276" w:lineRule="auto"/>
        <w:jc w:val="both"/>
        <w:rPr>
          <w:rFonts w:ascii="Times New Roman" w:hAnsi="Times New Roman" w:cs="Times New Roman"/>
        </w:rPr>
      </w:pPr>
      <w:r w:rsidRPr="00B20CA2">
        <w:rPr>
          <w:rFonts w:ascii="Times New Roman" w:hAnsi="Times New Roman" w:cs="Times New Roman"/>
        </w:rPr>
        <w:t xml:space="preserve">Jaké konkrétní informace, respektive konkrétní témata, uvedená v rámci aktuálně platného Vnitrostátního plánu ČR již nejsou relevantní a měla by být revidována/aktualizována? </w:t>
      </w:r>
    </w:p>
    <w:p w14:paraId="1B167839" w14:textId="68B64657" w:rsidR="00B20CA2" w:rsidRPr="00B20CA2" w:rsidRDefault="00797707" w:rsidP="0091268E">
      <w:pPr>
        <w:pStyle w:val="Odstavecseseznamem"/>
        <w:numPr>
          <w:ilvl w:val="0"/>
          <w:numId w:val="131"/>
        </w:numPr>
        <w:spacing w:line="276" w:lineRule="auto"/>
        <w:jc w:val="both"/>
        <w:rPr>
          <w:rFonts w:ascii="Times New Roman" w:hAnsi="Times New Roman" w:cs="Times New Roman"/>
        </w:rPr>
      </w:pPr>
      <w:r w:rsidRPr="00B20CA2">
        <w:rPr>
          <w:rFonts w:ascii="Times New Roman" w:hAnsi="Times New Roman" w:cs="Times New Roman"/>
        </w:rPr>
        <w:t xml:space="preserve">Jaká specifická témata, respektive okruhy témat, podle Vás v rámci aktuálně platného Vnitrostátního plánu ČR chybí a měla by být doplněna? </w:t>
      </w:r>
    </w:p>
    <w:p w14:paraId="2A4DCC0C" w14:textId="36441EF0" w:rsidR="00B20CA2" w:rsidRPr="00B20CA2" w:rsidRDefault="00797707" w:rsidP="0091268E">
      <w:pPr>
        <w:pStyle w:val="Odstavecseseznamem"/>
        <w:numPr>
          <w:ilvl w:val="0"/>
          <w:numId w:val="131"/>
        </w:numPr>
        <w:spacing w:line="276" w:lineRule="auto"/>
        <w:jc w:val="both"/>
        <w:rPr>
          <w:rFonts w:ascii="Times New Roman" w:hAnsi="Times New Roman" w:cs="Times New Roman"/>
        </w:rPr>
      </w:pPr>
      <w:r w:rsidRPr="00B20CA2">
        <w:rPr>
          <w:rFonts w:ascii="Times New Roman" w:hAnsi="Times New Roman" w:cs="Times New Roman"/>
        </w:rPr>
        <w:t xml:space="preserve">Jakým způsobem by měly být revidovány Vnitrostátní cíle, tak aby odpovídaly cílům definovaným na úrovni EU? </w:t>
      </w:r>
    </w:p>
    <w:p w14:paraId="38D1CBA5" w14:textId="5D4D1A4A" w:rsidR="00B20CA2" w:rsidRPr="00B20CA2" w:rsidRDefault="00797707" w:rsidP="0091268E">
      <w:pPr>
        <w:pStyle w:val="Odstavecseseznamem"/>
        <w:numPr>
          <w:ilvl w:val="0"/>
          <w:numId w:val="131"/>
        </w:numPr>
        <w:spacing w:line="276" w:lineRule="auto"/>
        <w:jc w:val="both"/>
        <w:rPr>
          <w:rFonts w:ascii="Times New Roman" w:hAnsi="Times New Roman" w:cs="Times New Roman"/>
        </w:rPr>
      </w:pPr>
      <w:r w:rsidRPr="00B20CA2">
        <w:rPr>
          <w:rFonts w:ascii="Times New Roman" w:hAnsi="Times New Roman" w:cs="Times New Roman"/>
        </w:rPr>
        <w:t xml:space="preserve">Jaké konkrétní politiky a opatření v jednotlivých pěti dimenzích (snižování emisí uhlíku, energetická účinnost, energetická bezpečnost, vnitřní trh s energií a výzkum, inovace a konkurenceschopnost) chybí a měly by být doplněny? </w:t>
      </w:r>
    </w:p>
    <w:p w14:paraId="5D4C8DCB" w14:textId="46C2FB3D" w:rsidR="00B20CA2" w:rsidRPr="00B20CA2" w:rsidRDefault="00797707" w:rsidP="0091268E">
      <w:pPr>
        <w:pStyle w:val="Odstavecseseznamem"/>
        <w:numPr>
          <w:ilvl w:val="0"/>
          <w:numId w:val="131"/>
        </w:numPr>
        <w:spacing w:line="276" w:lineRule="auto"/>
        <w:jc w:val="both"/>
        <w:rPr>
          <w:rFonts w:ascii="Times New Roman" w:hAnsi="Times New Roman" w:cs="Times New Roman"/>
        </w:rPr>
      </w:pPr>
      <w:r w:rsidRPr="00B20CA2">
        <w:rPr>
          <w:rFonts w:ascii="Times New Roman" w:hAnsi="Times New Roman" w:cs="Times New Roman"/>
        </w:rPr>
        <w:lastRenderedPageBreak/>
        <w:t xml:space="preserve">Jaké změny by měly být reflektovány v části věnované současnému stavu a odhadům vycházejícím ze stávajících politik a opatření? </w:t>
      </w:r>
    </w:p>
    <w:p w14:paraId="0C7C747D" w14:textId="1F499CFA" w:rsidR="00B20CA2" w:rsidRPr="00B20CA2" w:rsidRDefault="00797707" w:rsidP="0091268E">
      <w:pPr>
        <w:pStyle w:val="Odstavecseseznamem"/>
        <w:numPr>
          <w:ilvl w:val="0"/>
          <w:numId w:val="131"/>
        </w:numPr>
        <w:spacing w:line="276" w:lineRule="auto"/>
        <w:jc w:val="both"/>
        <w:rPr>
          <w:rFonts w:ascii="Times New Roman" w:hAnsi="Times New Roman" w:cs="Times New Roman"/>
        </w:rPr>
      </w:pPr>
      <w:r w:rsidRPr="00B20CA2">
        <w:rPr>
          <w:rFonts w:ascii="Times New Roman" w:hAnsi="Times New Roman" w:cs="Times New Roman"/>
        </w:rPr>
        <w:t>Je posouzení dopadů plánovaných politik a opatření dostatečné a co konkrétně by mělo být v této části revidováno, respektive doplněno?</w:t>
      </w:r>
    </w:p>
    <w:p w14:paraId="1C01E1D1" w14:textId="33C53430" w:rsidR="00C56C34" w:rsidRPr="00B919CF" w:rsidRDefault="00797707" w:rsidP="0091268E">
      <w:pPr>
        <w:spacing w:line="276" w:lineRule="auto"/>
        <w:jc w:val="both"/>
        <w:rPr>
          <w:rFonts w:ascii="Times New Roman" w:hAnsi="Times New Roman" w:cs="Times New Roman"/>
        </w:rPr>
      </w:pPr>
      <w:r w:rsidRPr="00B20CA2">
        <w:rPr>
          <w:rFonts w:ascii="Times New Roman" w:hAnsi="Times New Roman" w:cs="Times New Roman"/>
        </w:rPr>
        <w:t>Celkově bylo získáno a hodnoceno 164 odpovědí od respondentů</w:t>
      </w:r>
      <w:r>
        <w:rPr>
          <w:rFonts w:ascii="Times New Roman" w:hAnsi="Times New Roman" w:cs="Times New Roman"/>
        </w:rPr>
        <w:t xml:space="preserve">. Vyhodnocené veřejné konzultace je zveřejněno na stránkách Ministerstva průmyslu a obchodu (na následujícím </w:t>
      </w:r>
      <w:hyperlink r:id="rId26" w:history="1">
        <w:r w:rsidRPr="00B20CA2">
          <w:rPr>
            <w:rStyle w:val="Hypertextovodkaz"/>
            <w:rFonts w:ascii="Times New Roman" w:hAnsi="Times New Roman" w:cs="Times New Roman"/>
          </w:rPr>
          <w:t>odkaze</w:t>
        </w:r>
      </w:hyperlink>
      <w:r>
        <w:rPr>
          <w:rFonts w:ascii="Times New Roman" w:hAnsi="Times New Roman" w:cs="Times New Roman"/>
        </w:rPr>
        <w:t>).</w:t>
      </w:r>
      <w:ins w:id="511" w:author="Smejkal Tomáš" w:date="2023-10-09T12:10:00Z">
        <w:r w:rsidR="00C34EC6">
          <w:rPr>
            <w:rFonts w:ascii="Times New Roman" w:hAnsi="Times New Roman" w:cs="Times New Roman"/>
          </w:rPr>
          <w:t xml:space="preserve"> </w:t>
        </w:r>
      </w:ins>
      <w:commentRangeStart w:id="512"/>
      <w:ins w:id="513" w:author="Smejkal Tomáš" w:date="2023-10-09T12:11:00Z">
        <w:r w:rsidR="0091268E">
          <w:rPr>
            <w:rFonts w:ascii="Times New Roman" w:hAnsi="Times New Roman" w:cs="Times New Roman"/>
          </w:rPr>
          <w:t xml:space="preserve">V květnu/červnu </w:t>
        </w:r>
      </w:ins>
      <w:ins w:id="514" w:author="Smejkal Tomáš" w:date="2023-10-09T12:12:00Z">
        <w:r w:rsidR="0091268E">
          <w:rPr>
            <w:rFonts w:ascii="Times New Roman" w:hAnsi="Times New Roman" w:cs="Times New Roman"/>
          </w:rPr>
          <w:t xml:space="preserve">2023, kdy probíhala uvedená veřejná konzultace, nebyl </w:t>
        </w:r>
      </w:ins>
      <w:ins w:id="515" w:author="Smejkal Tomáš" w:date="2023-10-09T12:14:00Z">
        <w:r w:rsidR="0091268E">
          <w:rPr>
            <w:rFonts w:ascii="Times New Roman" w:hAnsi="Times New Roman" w:cs="Times New Roman"/>
          </w:rPr>
          <w:t>ještě k dispozici ucelený text návrhů aktualizace. Proto je plánováno, že proběhne</w:t>
        </w:r>
      </w:ins>
      <w:ins w:id="516" w:author="Smejkal Tomáš" w:date="2023-10-09T12:15:00Z">
        <w:r w:rsidR="0091268E">
          <w:rPr>
            <w:rFonts w:ascii="Times New Roman" w:hAnsi="Times New Roman" w:cs="Times New Roman"/>
          </w:rPr>
          <w:t xml:space="preserve"> ještě navazující veřejná</w:t>
        </w:r>
      </w:ins>
      <w:ins w:id="517" w:author="Smejkal Tomáš" w:date="2023-10-09T12:10:00Z">
        <w:r w:rsidR="00C34EC6" w:rsidRPr="00C34EC6">
          <w:rPr>
            <w:rFonts w:ascii="Times New Roman" w:hAnsi="Times New Roman" w:cs="Times New Roman"/>
          </w:rPr>
          <w:t xml:space="preserve"> konzultace k samotnému textu </w:t>
        </w:r>
      </w:ins>
      <w:ins w:id="518" w:author="Smejkal Tomáš" w:date="2023-10-09T12:15:00Z">
        <w:r w:rsidR="0091268E">
          <w:rPr>
            <w:rFonts w:ascii="Times New Roman" w:hAnsi="Times New Roman" w:cs="Times New Roman"/>
          </w:rPr>
          <w:t>návrhu aktualizace, která</w:t>
        </w:r>
      </w:ins>
      <w:ins w:id="519" w:author="Smejkal Tomáš" w:date="2023-10-09T12:10:00Z">
        <w:r w:rsidR="00C34EC6" w:rsidRPr="00C34EC6">
          <w:rPr>
            <w:rFonts w:ascii="Times New Roman" w:hAnsi="Times New Roman" w:cs="Times New Roman"/>
          </w:rPr>
          <w:t xml:space="preserve"> bude probíhat </w:t>
        </w:r>
      </w:ins>
      <w:ins w:id="520" w:author="Smejkal Tomáš" w:date="2023-10-09T12:15:00Z">
        <w:r w:rsidR="0091268E">
          <w:rPr>
            <w:rFonts w:ascii="Times New Roman" w:hAnsi="Times New Roman" w:cs="Times New Roman"/>
          </w:rPr>
          <w:t xml:space="preserve">souběžně s </w:t>
        </w:r>
      </w:ins>
      <w:ins w:id="521" w:author="Smejkal Tomáš" w:date="2023-10-09T12:10:00Z">
        <w:r w:rsidR="00C34EC6" w:rsidRPr="00C34EC6">
          <w:rPr>
            <w:rFonts w:ascii="Times New Roman" w:hAnsi="Times New Roman" w:cs="Times New Roman"/>
          </w:rPr>
          <w:t>iterační</w:t>
        </w:r>
      </w:ins>
      <w:ins w:id="522" w:author="Smejkal Tomáš" w:date="2023-10-09T20:09:00Z">
        <w:r w:rsidR="00840FE5">
          <w:rPr>
            <w:rFonts w:ascii="Times New Roman" w:hAnsi="Times New Roman" w:cs="Times New Roman"/>
          </w:rPr>
          <w:t>m</w:t>
        </w:r>
      </w:ins>
      <w:ins w:id="523" w:author="Smejkal Tomáš" w:date="2023-10-09T12:10:00Z">
        <w:r w:rsidR="00C34EC6" w:rsidRPr="00C34EC6">
          <w:rPr>
            <w:rFonts w:ascii="Times New Roman" w:hAnsi="Times New Roman" w:cs="Times New Roman"/>
          </w:rPr>
          <w:t xml:space="preserve"> proces</w:t>
        </w:r>
      </w:ins>
      <w:ins w:id="524" w:author="Smejkal Tomáš" w:date="2023-10-09T20:09:00Z">
        <w:r w:rsidR="00840FE5">
          <w:rPr>
            <w:rFonts w:ascii="Times New Roman" w:hAnsi="Times New Roman" w:cs="Times New Roman"/>
          </w:rPr>
          <w:t>em</w:t>
        </w:r>
      </w:ins>
      <w:ins w:id="525" w:author="Smejkal Tomáš" w:date="2023-10-09T12:10:00Z">
        <w:r w:rsidR="00C34EC6" w:rsidRPr="00C34EC6">
          <w:rPr>
            <w:rFonts w:ascii="Times New Roman" w:hAnsi="Times New Roman" w:cs="Times New Roman"/>
          </w:rPr>
          <w:t xml:space="preserve"> s Evropskou komisí.</w:t>
        </w:r>
      </w:ins>
      <w:commentRangeEnd w:id="512"/>
      <w:ins w:id="526" w:author="Smejkal Tomáš" w:date="2023-10-09T12:16:00Z">
        <w:r w:rsidR="0091268E">
          <w:rPr>
            <w:rStyle w:val="Odkaznakoment"/>
            <w:color w:val="auto"/>
            <w:lang w:eastAsia="cs-CZ" w:bidi="cs-CZ"/>
          </w:rPr>
          <w:commentReference w:id="512"/>
        </w:r>
      </w:ins>
    </w:p>
    <w:p w14:paraId="558DD15D" w14:textId="34D57CC4" w:rsidR="009B11CA" w:rsidRDefault="00797707" w:rsidP="0091268E">
      <w:pPr>
        <w:pStyle w:val="Odstavecseseznamem"/>
        <w:numPr>
          <w:ilvl w:val="3"/>
          <w:numId w:val="39"/>
        </w:numPr>
        <w:spacing w:after="120" w:line="276" w:lineRule="auto"/>
        <w:ind w:left="648"/>
        <w:contextualSpacing w:val="0"/>
        <w:rPr>
          <w:rFonts w:ascii="Times New Roman" w:hAnsi="Times New Roman"/>
          <w:noProof/>
        </w:rPr>
      </w:pPr>
      <w:bookmarkStart w:id="527" w:name="_Ref22974412"/>
      <w:r w:rsidRPr="27A38955">
        <w:rPr>
          <w:rFonts w:ascii="Times New Roman" w:hAnsi="Times New Roman"/>
          <w:noProof/>
        </w:rPr>
        <w:t>Konzult</w:t>
      </w:r>
      <w:r w:rsidR="1151942B" w:rsidRPr="27A38955">
        <w:rPr>
          <w:rFonts w:ascii="Times New Roman" w:hAnsi="Times New Roman"/>
          <w:noProof/>
        </w:rPr>
        <w:t>ace s ostatními členskými státy</w:t>
      </w:r>
      <w:bookmarkEnd w:id="527"/>
    </w:p>
    <w:p w14:paraId="2E909C0E" w14:textId="30F6FD01" w:rsidR="00906487" w:rsidRDefault="00797707" w:rsidP="6AB0B37D">
      <w:pPr>
        <w:spacing w:after="120" w:line="276" w:lineRule="auto"/>
        <w:jc w:val="both"/>
        <w:rPr>
          <w:rFonts w:ascii="Times New Roman" w:hAnsi="Times New Roman" w:cs="Times New Roman"/>
          <w:noProof/>
        </w:rPr>
      </w:pPr>
      <w:r w:rsidRPr="6AB0B37D">
        <w:rPr>
          <w:rFonts w:ascii="Times New Roman" w:hAnsi="Times New Roman" w:cs="Times New Roman"/>
          <w:noProof/>
        </w:rPr>
        <w:t xml:space="preserve">Návrh aktualizace </w:t>
      </w:r>
      <w:r w:rsidR="00927155" w:rsidRPr="6AB0B37D">
        <w:rPr>
          <w:rFonts w:ascii="Times New Roman" w:hAnsi="Times New Roman" w:cs="Times New Roman"/>
          <w:noProof/>
        </w:rPr>
        <w:t>Vnitrostátní</w:t>
      </w:r>
      <w:r w:rsidR="18360C88" w:rsidRPr="6AB0B37D">
        <w:rPr>
          <w:rFonts w:ascii="Times New Roman" w:hAnsi="Times New Roman" w:cs="Times New Roman"/>
          <w:noProof/>
        </w:rPr>
        <w:t>ho</w:t>
      </w:r>
      <w:r w:rsidR="00927155" w:rsidRPr="6AB0B37D">
        <w:rPr>
          <w:rFonts w:ascii="Times New Roman" w:hAnsi="Times New Roman" w:cs="Times New Roman"/>
          <w:noProof/>
        </w:rPr>
        <w:t xml:space="preserve"> plán</w:t>
      </w:r>
      <w:r w:rsidR="761CA27D" w:rsidRPr="6AB0B37D">
        <w:rPr>
          <w:rFonts w:ascii="Times New Roman" w:hAnsi="Times New Roman" w:cs="Times New Roman"/>
          <w:noProof/>
        </w:rPr>
        <w:t>u</w:t>
      </w:r>
      <w:r w:rsidR="00927155" w:rsidRPr="6AB0B37D">
        <w:rPr>
          <w:rFonts w:ascii="Times New Roman" w:hAnsi="Times New Roman" w:cs="Times New Roman"/>
          <w:noProof/>
        </w:rPr>
        <w:t xml:space="preserve"> ČR byl souladu s článkem 12 nařízení EU 2018/1999 regionálně konzultován násled</w:t>
      </w:r>
      <w:r w:rsidR="00CB34B8" w:rsidRPr="6AB0B37D">
        <w:rPr>
          <w:rFonts w:ascii="Times New Roman" w:hAnsi="Times New Roman" w:cs="Times New Roman"/>
          <w:noProof/>
        </w:rPr>
        <w:t>u</w:t>
      </w:r>
      <w:r w:rsidR="00927155" w:rsidRPr="6AB0B37D">
        <w:rPr>
          <w:rFonts w:ascii="Times New Roman" w:hAnsi="Times New Roman" w:cs="Times New Roman"/>
          <w:noProof/>
        </w:rPr>
        <w:t>jícím způsobem.</w:t>
      </w:r>
      <w:r w:rsidR="1457B961" w:rsidRPr="6AB0B37D">
        <w:rPr>
          <w:rFonts w:ascii="Times New Roman" w:hAnsi="Times New Roman" w:cs="Times New Roman"/>
          <w:noProof/>
        </w:rPr>
        <w:t xml:space="preserve"> V</w:t>
      </w:r>
      <w:ins w:id="528" w:author="Smejkal Tomáš" w:date="2023-10-09T20:07:00Z">
        <w:r w:rsidR="00840FE5">
          <w:rPr>
            <w:rFonts w:ascii="Times New Roman" w:hAnsi="Times New Roman" w:cs="Times New Roman"/>
            <w:noProof/>
          </w:rPr>
          <w:t>e</w:t>
        </w:r>
      </w:ins>
      <w:r w:rsidR="1457B961" w:rsidRPr="6AB0B37D">
        <w:rPr>
          <w:rFonts w:ascii="Times New Roman" w:hAnsi="Times New Roman" w:cs="Times New Roman"/>
          <w:noProof/>
        </w:rPr>
        <w:t xml:space="preserve"> čtvrtek 27. </w:t>
      </w:r>
      <w:r w:rsidR="30735146" w:rsidRPr="6AB0B37D">
        <w:rPr>
          <w:rFonts w:ascii="Times New Roman" w:hAnsi="Times New Roman" w:cs="Times New Roman"/>
          <w:noProof/>
        </w:rPr>
        <w:t>d</w:t>
      </w:r>
      <w:r w:rsidR="4FAA8F63" w:rsidRPr="6AB0B37D">
        <w:rPr>
          <w:rFonts w:ascii="Times New Roman" w:hAnsi="Times New Roman" w:cs="Times New Roman"/>
          <w:noProof/>
        </w:rPr>
        <w:t>ubna</w:t>
      </w:r>
      <w:r w:rsidR="2C15DBDF" w:rsidRPr="6AB0B37D">
        <w:rPr>
          <w:rFonts w:ascii="Times New Roman" w:hAnsi="Times New Roman" w:cs="Times New Roman"/>
          <w:noProof/>
        </w:rPr>
        <w:t xml:space="preserve"> </w:t>
      </w:r>
      <w:del w:id="529" w:author="Smejkal Tomáš" w:date="2023-10-09T20:07:00Z">
        <w:r w:rsidR="4FAA8F63" w:rsidRPr="6AB0B37D" w:rsidDel="00840FE5">
          <w:rPr>
            <w:rFonts w:ascii="Times New Roman" w:hAnsi="Times New Roman" w:cs="Times New Roman"/>
            <w:noProof/>
          </w:rPr>
          <w:delText xml:space="preserve">2024 </w:delText>
        </w:r>
      </w:del>
      <w:ins w:id="530" w:author="Smejkal Tomáš" w:date="2023-10-09T20:07:00Z">
        <w:r w:rsidR="00840FE5" w:rsidRPr="6AB0B37D">
          <w:rPr>
            <w:rFonts w:ascii="Times New Roman" w:hAnsi="Times New Roman" w:cs="Times New Roman"/>
            <w:noProof/>
          </w:rPr>
          <w:t>202</w:t>
        </w:r>
        <w:r w:rsidR="00840FE5">
          <w:rPr>
            <w:rFonts w:ascii="Times New Roman" w:hAnsi="Times New Roman" w:cs="Times New Roman"/>
            <w:noProof/>
          </w:rPr>
          <w:t>3</w:t>
        </w:r>
        <w:r w:rsidR="00840FE5" w:rsidRPr="6AB0B37D">
          <w:rPr>
            <w:rFonts w:ascii="Times New Roman" w:hAnsi="Times New Roman" w:cs="Times New Roman"/>
            <w:noProof/>
          </w:rPr>
          <w:t xml:space="preserve"> </w:t>
        </w:r>
      </w:ins>
      <w:r w:rsidR="6323EC5F" w:rsidRPr="6AB0B37D">
        <w:rPr>
          <w:rFonts w:ascii="Times New Roman" w:hAnsi="Times New Roman" w:cs="Times New Roman"/>
          <w:noProof/>
        </w:rPr>
        <w:t>proběhla konzultace na úro</w:t>
      </w:r>
      <w:r w:rsidR="690D80FF" w:rsidRPr="6AB0B37D">
        <w:rPr>
          <w:rFonts w:ascii="Times New Roman" w:hAnsi="Times New Roman" w:cs="Times New Roman"/>
          <w:noProof/>
        </w:rPr>
        <w:t>v</w:t>
      </w:r>
      <w:r w:rsidR="6323EC5F" w:rsidRPr="6AB0B37D">
        <w:rPr>
          <w:rFonts w:ascii="Times New Roman" w:hAnsi="Times New Roman" w:cs="Times New Roman"/>
          <w:noProof/>
        </w:rPr>
        <w:t xml:space="preserve">ni </w:t>
      </w:r>
      <w:r w:rsidR="6D7791D8" w:rsidRPr="6AB0B37D">
        <w:rPr>
          <w:rFonts w:ascii="Times New Roman" w:hAnsi="Times New Roman" w:cs="Times New Roman"/>
          <w:noProof/>
        </w:rPr>
        <w:t>Visegrádské čtyřky</w:t>
      </w:r>
      <w:r w:rsidR="56E22217" w:rsidRPr="6AB0B37D">
        <w:rPr>
          <w:rFonts w:ascii="Times New Roman" w:hAnsi="Times New Roman" w:cs="Times New Roman"/>
          <w:noProof/>
        </w:rPr>
        <w:t xml:space="preserve"> (V4)</w:t>
      </w:r>
      <w:r w:rsidR="6323EC5F" w:rsidRPr="6AB0B37D">
        <w:rPr>
          <w:rFonts w:ascii="Times New Roman" w:hAnsi="Times New Roman" w:cs="Times New Roman"/>
          <w:noProof/>
        </w:rPr>
        <w:t>, tedy v zastoupení ČR, Slovenka, Polska a Maďarska. Diskutovány byly průběžné práce na návrzích aktualizací vntirostánhích plánů, a to se specifickým zaměřen</w:t>
      </w:r>
      <w:r w:rsidR="27BC6197" w:rsidRPr="6AB0B37D">
        <w:rPr>
          <w:rFonts w:ascii="Times New Roman" w:hAnsi="Times New Roman" w:cs="Times New Roman"/>
          <w:noProof/>
        </w:rPr>
        <w:t>ím na oblast obnovitelných zdrojů energetie a energetické účinnosti. ČR také diskutovala části Vnitrostátního plánu ČR respektive jeho návrhu na relevantních bilaterálních a multilaterálních platformách</w:t>
      </w:r>
      <w:r w:rsidR="0BF44240" w:rsidRPr="6AB0B37D">
        <w:rPr>
          <w:rFonts w:ascii="Times New Roman" w:hAnsi="Times New Roman" w:cs="Times New Roman"/>
          <w:noProof/>
        </w:rPr>
        <w:t xml:space="preserve">. </w:t>
      </w:r>
      <w:r w:rsidR="0ED45B07" w:rsidRPr="6AB0B37D">
        <w:rPr>
          <w:rFonts w:ascii="Times New Roman" w:hAnsi="Times New Roman" w:cs="Times New Roman"/>
          <w:noProof/>
        </w:rPr>
        <w:t xml:space="preserve">V rámci předsednictví V4 plánuje ČR uspořádat navazující regionální konzutltaci, která se bude zaměřovat na </w:t>
      </w:r>
      <w:r w:rsidR="6D483F67" w:rsidRPr="6AB0B37D">
        <w:rPr>
          <w:rFonts w:ascii="Times New Roman" w:hAnsi="Times New Roman" w:cs="Times New Roman"/>
          <w:noProof/>
        </w:rPr>
        <w:t xml:space="preserve">finalizaci a </w:t>
      </w:r>
      <w:r w:rsidR="0ED45B07" w:rsidRPr="6AB0B37D">
        <w:rPr>
          <w:rFonts w:ascii="Times New Roman" w:hAnsi="Times New Roman" w:cs="Times New Roman"/>
          <w:noProof/>
        </w:rPr>
        <w:t>implementaci Vnitrostátních plánů</w:t>
      </w:r>
      <w:r w:rsidR="179EB146" w:rsidRPr="6AB0B37D">
        <w:rPr>
          <w:rFonts w:ascii="Times New Roman" w:hAnsi="Times New Roman" w:cs="Times New Roman"/>
          <w:noProof/>
        </w:rPr>
        <w:t xml:space="preserve">. </w:t>
      </w:r>
      <w:r w:rsidR="0BF44240" w:rsidRPr="6AB0B37D">
        <w:rPr>
          <w:rFonts w:ascii="Times New Roman" w:hAnsi="Times New Roman" w:cs="Times New Roman"/>
          <w:noProof/>
        </w:rPr>
        <w:t>Konzultace s ostatními členskými státy také probíhaly v rámci platforem iniciovaných Evropskou komisí, respektive na úrovni Evropské rady.</w:t>
      </w:r>
    </w:p>
    <w:p w14:paraId="3CA5B966" w14:textId="77777777" w:rsidR="00B53E4F" w:rsidRDefault="00797707">
      <w:pPr>
        <w:pStyle w:val="Odstavecseseznamem"/>
        <w:numPr>
          <w:ilvl w:val="3"/>
          <w:numId w:val="39"/>
        </w:numPr>
        <w:spacing w:after="120" w:line="276" w:lineRule="auto"/>
        <w:ind w:left="648"/>
        <w:contextualSpacing w:val="0"/>
        <w:rPr>
          <w:rFonts w:ascii="Times New Roman" w:hAnsi="Times New Roman"/>
          <w:noProof/>
        </w:rPr>
        <w:pPrChange w:id="531" w:author="Smejkal Tomáš" w:date="2023-10-09T11:01:00Z">
          <w:pPr>
            <w:pStyle w:val="Odstavecseseznamem"/>
            <w:numPr>
              <w:ilvl w:val="3"/>
              <w:numId w:val="133"/>
            </w:numPr>
            <w:spacing w:after="120" w:line="276" w:lineRule="auto"/>
            <w:ind w:left="648" w:hanging="360"/>
            <w:contextualSpacing w:val="0"/>
          </w:pPr>
        </w:pPrChange>
      </w:pPr>
      <w:r w:rsidRPr="27A38955">
        <w:rPr>
          <w:rFonts w:ascii="Times New Roman" w:hAnsi="Times New Roman"/>
          <w:noProof/>
        </w:rPr>
        <w:t>Iterativní proces s Evropskou komisí</w:t>
      </w:r>
    </w:p>
    <w:p w14:paraId="25506AEF" w14:textId="77777777" w:rsidR="007D3071" w:rsidRPr="007D3071" w:rsidRDefault="00797707" w:rsidP="007D3071">
      <w:pPr>
        <w:spacing w:after="200" w:line="276" w:lineRule="auto"/>
        <w:jc w:val="both"/>
        <w:rPr>
          <w:rFonts w:ascii="Times New Roman" w:hAnsi="Times New Roman" w:cs="Times New Roman"/>
        </w:rPr>
      </w:pPr>
      <w:r w:rsidRPr="007D3071">
        <w:rPr>
          <w:rFonts w:ascii="Times New Roman" w:hAnsi="Times New Roman" w:cs="Times New Roman"/>
        </w:rPr>
        <w:t>Iterativní proces bude probíhat v druhé polovině roku 2023 a výstupy z tohoto procesu budou následně uvedeny ve finální verzi Vnitrostátního plánu ČR v oblasti energetiky a klimatu.</w:t>
      </w:r>
    </w:p>
    <w:p w14:paraId="3CC64503" w14:textId="77777777" w:rsidR="009B11CA" w:rsidRPr="009B11CA" w:rsidRDefault="00797707" w:rsidP="009B11CA">
      <w:pPr>
        <w:pStyle w:val="Nadpis2"/>
        <w:spacing w:line="276" w:lineRule="auto"/>
        <w:ind w:left="578" w:hanging="578"/>
      </w:pPr>
      <w:bookmarkStart w:id="532" w:name="_Toc256000005"/>
      <w:r>
        <w:t>Regionální spolupráce na přípravě plánu</w:t>
      </w:r>
      <w:bookmarkEnd w:id="532"/>
    </w:p>
    <w:p w14:paraId="1D525E75" w14:textId="77777777" w:rsidR="009B11CA" w:rsidRDefault="00797707">
      <w:pPr>
        <w:pStyle w:val="Odstavecseseznamem"/>
        <w:numPr>
          <w:ilvl w:val="3"/>
          <w:numId w:val="40"/>
        </w:numPr>
        <w:spacing w:after="200" w:line="276" w:lineRule="auto"/>
        <w:ind w:left="646"/>
        <w:contextualSpacing w:val="0"/>
        <w:rPr>
          <w:rFonts w:ascii="Times New Roman" w:hAnsi="Times New Roman"/>
          <w:noProof/>
        </w:rPr>
        <w:pPrChange w:id="533" w:author="Smejkal Tomáš" w:date="2023-10-09T11:01:00Z">
          <w:pPr>
            <w:pStyle w:val="Odstavecseseznamem"/>
            <w:numPr>
              <w:ilvl w:val="3"/>
              <w:numId w:val="134"/>
            </w:numPr>
            <w:spacing w:after="200" w:line="276" w:lineRule="auto"/>
            <w:ind w:left="646" w:hanging="360"/>
            <w:contextualSpacing w:val="0"/>
          </w:pPr>
        </w:pPrChange>
      </w:pPr>
      <w:r w:rsidRPr="00C23018">
        <w:rPr>
          <w:rFonts w:ascii="Times New Roman" w:hAnsi="Times New Roman"/>
          <w:noProof/>
        </w:rPr>
        <w:t>Prvky podléhající společnému nebo koordinovanému plánovaní s ostatními členskými státy</w:t>
      </w:r>
    </w:p>
    <w:p w14:paraId="6490600D" w14:textId="6AA87E7F" w:rsidR="003D1D03" w:rsidRDefault="00797707" w:rsidP="00C67BB4">
      <w:pPr>
        <w:spacing w:line="276" w:lineRule="auto"/>
        <w:jc w:val="both"/>
        <w:rPr>
          <w:rFonts w:ascii="Times New Roman" w:hAnsi="Times New Roman" w:cs="Times New Roman"/>
        </w:rPr>
      </w:pPr>
      <w:r>
        <w:rPr>
          <w:rFonts w:ascii="Times New Roman" w:hAnsi="Times New Roman" w:cs="Times New Roman"/>
        </w:rPr>
        <w:t xml:space="preserve">Vnitrostátní plán neobsahuje žádné části, které by byly připravovány na regionální úrovni. Společné plánování, a to alespoň v dílčích částech/tématech, nebylo bohužel možné vzhledem k časovému horizontu přípravy a vzhledem k faktu, že se jedná </w:t>
      </w:r>
      <w:r w:rsidR="005C3230">
        <w:rPr>
          <w:rFonts w:ascii="Times New Roman" w:hAnsi="Times New Roman" w:cs="Times New Roman"/>
        </w:rPr>
        <w:t xml:space="preserve">vůbec </w:t>
      </w:r>
      <w:r>
        <w:rPr>
          <w:rFonts w:ascii="Times New Roman" w:hAnsi="Times New Roman" w:cs="Times New Roman"/>
        </w:rPr>
        <w:t>o první zpracování</w:t>
      </w:r>
      <w:r w:rsidR="005C3230">
        <w:rPr>
          <w:rFonts w:ascii="Times New Roman" w:hAnsi="Times New Roman" w:cs="Times New Roman"/>
        </w:rPr>
        <w:t xml:space="preserve"> vnitrostátních plánů</w:t>
      </w:r>
      <w:r>
        <w:rPr>
          <w:rFonts w:ascii="Times New Roman" w:hAnsi="Times New Roman" w:cs="Times New Roman"/>
        </w:rPr>
        <w:t>. I přes to</w:t>
      </w:r>
      <w:r w:rsidR="005C3230">
        <w:rPr>
          <w:rFonts w:ascii="Times New Roman" w:hAnsi="Times New Roman" w:cs="Times New Roman"/>
        </w:rPr>
        <w:t xml:space="preserve">, je </w:t>
      </w:r>
      <w:r>
        <w:rPr>
          <w:rFonts w:ascii="Times New Roman" w:hAnsi="Times New Roman" w:cs="Times New Roman"/>
        </w:rPr>
        <w:t>samozřejmě</w:t>
      </w:r>
      <w:r w:rsidR="005C3230">
        <w:rPr>
          <w:rFonts w:ascii="Times New Roman" w:hAnsi="Times New Roman" w:cs="Times New Roman"/>
        </w:rPr>
        <w:t xml:space="preserve"> možné konstatovat, že</w:t>
      </w:r>
      <w:r>
        <w:rPr>
          <w:rFonts w:ascii="Times New Roman" w:hAnsi="Times New Roman" w:cs="Times New Roman"/>
        </w:rPr>
        <w:t xml:space="preserve"> koordinované plánování již</w:t>
      </w:r>
      <w:r w:rsidR="005C3230">
        <w:rPr>
          <w:rFonts w:ascii="Times New Roman" w:hAnsi="Times New Roman" w:cs="Times New Roman"/>
        </w:rPr>
        <w:t xml:space="preserve"> v řadě aspektů</w:t>
      </w:r>
      <w:r>
        <w:rPr>
          <w:rFonts w:ascii="Times New Roman" w:hAnsi="Times New Roman" w:cs="Times New Roman"/>
        </w:rPr>
        <w:t xml:space="preserve"> probíhá, a to kupříkladu </w:t>
      </w:r>
      <w:r w:rsidR="005C3230">
        <w:rPr>
          <w:rFonts w:ascii="Times New Roman" w:hAnsi="Times New Roman" w:cs="Times New Roman"/>
        </w:rPr>
        <w:t>v oblasti</w:t>
      </w:r>
      <w:r>
        <w:rPr>
          <w:rFonts w:ascii="Times New Roman" w:hAnsi="Times New Roman" w:cs="Times New Roman"/>
        </w:rPr>
        <w:t xml:space="preserve"> infrastruktury, provozování přenosových a přepravních soustav atd. ČR by však ráda při zpracování tohoto dokumentu na další období, respektive při jeho aktualizaci, iniciovala společnou přípravu vybraných částí/témat se sousedním</w:t>
      </w:r>
      <w:r w:rsidR="005C3230">
        <w:rPr>
          <w:rFonts w:ascii="Times New Roman" w:hAnsi="Times New Roman" w:cs="Times New Roman"/>
        </w:rPr>
        <w:t>i</w:t>
      </w:r>
      <w:r>
        <w:rPr>
          <w:rFonts w:ascii="Times New Roman" w:hAnsi="Times New Roman" w:cs="Times New Roman"/>
        </w:rPr>
        <w:t xml:space="preserve">, případně </w:t>
      </w:r>
      <w:r w:rsidR="005C3230">
        <w:rPr>
          <w:rFonts w:ascii="Times New Roman" w:hAnsi="Times New Roman" w:cs="Times New Roman"/>
        </w:rPr>
        <w:t>jinými</w:t>
      </w:r>
      <w:r>
        <w:rPr>
          <w:rFonts w:ascii="Times New Roman" w:hAnsi="Times New Roman" w:cs="Times New Roman"/>
        </w:rPr>
        <w:t xml:space="preserve">, členskými státy. V tomto ohledu se nabízí společná příprava v oblasti energetické bezpečnosti, případně vnitřního trhu energií, ale samozřejmě i ostatních </w:t>
      </w:r>
      <w:r w:rsidR="005C3230">
        <w:rPr>
          <w:rFonts w:ascii="Times New Roman" w:hAnsi="Times New Roman" w:cs="Times New Roman"/>
        </w:rPr>
        <w:t>částech/</w:t>
      </w:r>
      <w:r>
        <w:rPr>
          <w:rFonts w:ascii="Times New Roman" w:hAnsi="Times New Roman" w:cs="Times New Roman"/>
        </w:rPr>
        <w:t>tématech.</w:t>
      </w:r>
    </w:p>
    <w:p w14:paraId="7BFE6439" w14:textId="77777777" w:rsidR="009B11CA" w:rsidRDefault="00797707">
      <w:pPr>
        <w:pStyle w:val="Odstavecseseznamem"/>
        <w:numPr>
          <w:ilvl w:val="3"/>
          <w:numId w:val="40"/>
        </w:numPr>
        <w:spacing w:after="200" w:line="276" w:lineRule="auto"/>
        <w:ind w:left="646"/>
        <w:contextualSpacing w:val="0"/>
        <w:rPr>
          <w:rFonts w:ascii="Times New Roman" w:hAnsi="Times New Roman"/>
          <w:noProof/>
        </w:rPr>
        <w:pPrChange w:id="534" w:author="Smejkal Tomáš" w:date="2023-10-09T11:01:00Z">
          <w:pPr>
            <w:pStyle w:val="Odstavecseseznamem"/>
            <w:numPr>
              <w:ilvl w:val="3"/>
              <w:numId w:val="134"/>
            </w:numPr>
            <w:spacing w:after="200" w:line="276" w:lineRule="auto"/>
            <w:ind w:left="646" w:hanging="360"/>
            <w:contextualSpacing w:val="0"/>
          </w:pPr>
        </w:pPrChange>
      </w:pPr>
      <w:r w:rsidRPr="00C23018">
        <w:rPr>
          <w:rFonts w:ascii="Times New Roman" w:hAnsi="Times New Roman"/>
          <w:noProof/>
        </w:rPr>
        <w:t>Vysvětlení pojetí regionální spolupráce v rámci plánu</w:t>
      </w:r>
    </w:p>
    <w:p w14:paraId="5001ED9A" w14:textId="06D0E60A" w:rsidR="00606EE7" w:rsidRDefault="00797707" w:rsidP="00606EE7">
      <w:pPr>
        <w:spacing w:after="120" w:line="276" w:lineRule="auto"/>
        <w:jc w:val="both"/>
        <w:rPr>
          <w:rFonts w:ascii="Times New Roman" w:hAnsi="Times New Roman"/>
          <w:noProof/>
        </w:rPr>
      </w:pPr>
      <w:r w:rsidRPr="0BB87E2C">
        <w:rPr>
          <w:rFonts w:ascii="Times New Roman" w:hAnsi="Times New Roman"/>
          <w:noProof/>
        </w:rPr>
        <w:t xml:space="preserve">Česká republika preferuje přístup k regionální spolupráci na bázi „bottom-up“. </w:t>
      </w:r>
      <w:r w:rsidR="0B908853" w:rsidRPr="0BB87E2C">
        <w:rPr>
          <w:rFonts w:ascii="Times New Roman" w:hAnsi="Times New Roman"/>
          <w:noProof/>
        </w:rPr>
        <w:t xml:space="preserve">ČR aktivně spolupracuje s ostatními </w:t>
      </w:r>
      <w:r w:rsidR="7FD3F733" w:rsidRPr="0BB87E2C">
        <w:rPr>
          <w:rFonts w:ascii="Times New Roman" w:hAnsi="Times New Roman"/>
          <w:noProof/>
        </w:rPr>
        <w:t>členskými</w:t>
      </w:r>
      <w:r w:rsidR="0B908853" w:rsidRPr="0BB87E2C">
        <w:rPr>
          <w:rFonts w:ascii="Times New Roman" w:hAnsi="Times New Roman"/>
          <w:noProof/>
        </w:rPr>
        <w:t xml:space="preserve"> zeměmi, a to na různých multilaterálních, případně bilaterálních platformách, a to v závislosti na příslušné problematice – elektroenergetika, plynárenství, </w:t>
      </w:r>
      <w:r w:rsidR="5DBD1F1E" w:rsidRPr="0BB87E2C">
        <w:rPr>
          <w:rFonts w:ascii="Times New Roman" w:hAnsi="Times New Roman"/>
          <w:noProof/>
        </w:rPr>
        <w:t>výzkum, vývoj a inovace</w:t>
      </w:r>
      <w:r w:rsidR="0B908853" w:rsidRPr="0BB87E2C">
        <w:rPr>
          <w:rFonts w:ascii="Times New Roman" w:hAnsi="Times New Roman"/>
          <w:noProof/>
        </w:rPr>
        <w:t xml:space="preserve"> atd.</w:t>
      </w:r>
    </w:p>
    <w:p w14:paraId="7DAA2FCC" w14:textId="387B84B9" w:rsidR="0072081B" w:rsidRDefault="00797707" w:rsidP="00606EE7">
      <w:pPr>
        <w:spacing w:after="120" w:line="276" w:lineRule="auto"/>
        <w:jc w:val="both"/>
        <w:rPr>
          <w:rFonts w:ascii="Times New Roman" w:hAnsi="Times New Roman"/>
          <w:noProof/>
        </w:rPr>
      </w:pPr>
      <w:r w:rsidRPr="0BB87E2C">
        <w:rPr>
          <w:rFonts w:ascii="Times New Roman" w:hAnsi="Times New Roman"/>
          <w:noProof/>
        </w:rPr>
        <w:t xml:space="preserve">ČR nepovažuje za účelné iniciovat specifickou platformu regionální spolupráce </w:t>
      </w:r>
      <w:r w:rsidR="483B56C1" w:rsidRPr="0BB87E2C">
        <w:rPr>
          <w:rFonts w:ascii="Times New Roman" w:hAnsi="Times New Roman"/>
          <w:noProof/>
        </w:rPr>
        <w:t xml:space="preserve">zaměřenou </w:t>
      </w:r>
      <w:r w:rsidRPr="0BB87E2C">
        <w:rPr>
          <w:rFonts w:ascii="Times New Roman" w:hAnsi="Times New Roman"/>
          <w:noProof/>
        </w:rPr>
        <w:t xml:space="preserve">na projednání </w:t>
      </w:r>
      <w:r w:rsidR="1FF7A37E" w:rsidRPr="0BB87E2C">
        <w:rPr>
          <w:rFonts w:ascii="Times New Roman" w:hAnsi="Times New Roman"/>
          <w:noProof/>
        </w:rPr>
        <w:t>Vnitrostátního</w:t>
      </w:r>
      <w:r w:rsidRPr="0BB87E2C">
        <w:rPr>
          <w:rFonts w:ascii="Times New Roman" w:hAnsi="Times New Roman"/>
          <w:noProof/>
        </w:rPr>
        <w:t xml:space="preserve"> plánu jako celku, a to i s tím ohledem, že regionální dimenze je pro různá témata odlišná. </w:t>
      </w:r>
      <w:r w:rsidR="04B56769" w:rsidRPr="0BB87E2C">
        <w:rPr>
          <w:rFonts w:ascii="Times New Roman" w:hAnsi="Times New Roman"/>
          <w:noProof/>
        </w:rPr>
        <w:t>Kupříkladu</w:t>
      </w:r>
      <w:r w:rsidRPr="0BB87E2C">
        <w:rPr>
          <w:rFonts w:ascii="Times New Roman" w:hAnsi="Times New Roman"/>
          <w:noProof/>
        </w:rPr>
        <w:t xml:space="preserve"> v oblasti elektroenergetiky je pro ČR důležitá odlišná platforma spolupráce v poro</w:t>
      </w:r>
      <w:r w:rsidR="2009C093" w:rsidRPr="0BB87E2C">
        <w:rPr>
          <w:rFonts w:ascii="Times New Roman" w:hAnsi="Times New Roman"/>
          <w:noProof/>
        </w:rPr>
        <w:t>v</w:t>
      </w:r>
      <w:r w:rsidRPr="0BB87E2C">
        <w:rPr>
          <w:rFonts w:ascii="Times New Roman" w:hAnsi="Times New Roman"/>
          <w:noProof/>
        </w:rPr>
        <w:t>nání</w:t>
      </w:r>
      <w:r w:rsidR="2308CE45" w:rsidRPr="0BB87E2C">
        <w:rPr>
          <w:rFonts w:ascii="Times New Roman" w:hAnsi="Times New Roman"/>
          <w:noProof/>
        </w:rPr>
        <w:t xml:space="preserve"> kupříkladu se sektorem plynáre</w:t>
      </w:r>
      <w:r w:rsidRPr="0BB87E2C">
        <w:rPr>
          <w:rFonts w:ascii="Times New Roman" w:hAnsi="Times New Roman"/>
          <w:noProof/>
        </w:rPr>
        <w:t>n</w:t>
      </w:r>
      <w:r w:rsidR="2308CE45" w:rsidRPr="0BB87E2C">
        <w:rPr>
          <w:rFonts w:ascii="Times New Roman" w:hAnsi="Times New Roman"/>
          <w:noProof/>
        </w:rPr>
        <w:t>s</w:t>
      </w:r>
      <w:r w:rsidRPr="0BB87E2C">
        <w:rPr>
          <w:rFonts w:ascii="Times New Roman" w:hAnsi="Times New Roman"/>
          <w:noProof/>
        </w:rPr>
        <w:t>tví.</w:t>
      </w:r>
    </w:p>
    <w:p w14:paraId="7CFE0E22" w14:textId="2048CCB3" w:rsidR="00606EE7" w:rsidRPr="0072081B" w:rsidRDefault="00797707" w:rsidP="00606EE7">
      <w:pPr>
        <w:spacing w:after="120" w:line="276" w:lineRule="auto"/>
        <w:jc w:val="both"/>
        <w:rPr>
          <w:rFonts w:ascii="Times New Roman" w:hAnsi="Times New Roman"/>
          <w:noProof/>
        </w:rPr>
      </w:pPr>
      <w:r>
        <w:rPr>
          <w:rFonts w:ascii="Times New Roman" w:hAnsi="Times New Roman"/>
          <w:noProof/>
        </w:rPr>
        <w:lastRenderedPageBreak/>
        <w:t>ČR nicméně</w:t>
      </w:r>
      <w:r w:rsidR="00DE315A">
        <w:rPr>
          <w:rFonts w:ascii="Times New Roman" w:hAnsi="Times New Roman"/>
          <w:noProof/>
        </w:rPr>
        <w:t xml:space="preserve"> v letošním roce</w:t>
      </w:r>
      <w:r>
        <w:rPr>
          <w:rFonts w:ascii="Times New Roman" w:hAnsi="Times New Roman"/>
          <w:noProof/>
        </w:rPr>
        <w:t xml:space="preserve"> oslovi</w:t>
      </w:r>
      <w:r w:rsidR="00DE315A">
        <w:rPr>
          <w:rFonts w:ascii="Times New Roman" w:hAnsi="Times New Roman"/>
          <w:noProof/>
        </w:rPr>
        <w:t>la</w:t>
      </w:r>
      <w:r>
        <w:rPr>
          <w:rFonts w:ascii="Times New Roman" w:hAnsi="Times New Roman"/>
          <w:noProof/>
        </w:rPr>
        <w:t xml:space="preserve"> </w:t>
      </w:r>
      <w:r w:rsidR="00DE315A">
        <w:rPr>
          <w:rFonts w:ascii="Times New Roman" w:hAnsi="Times New Roman"/>
          <w:noProof/>
        </w:rPr>
        <w:t xml:space="preserve">vybrané členské </w:t>
      </w:r>
      <w:r>
        <w:rPr>
          <w:rFonts w:ascii="Times New Roman" w:hAnsi="Times New Roman"/>
          <w:noProof/>
        </w:rPr>
        <w:t>státy</w:t>
      </w:r>
      <w:r w:rsidR="00DE315A">
        <w:rPr>
          <w:rFonts w:ascii="Times New Roman" w:hAnsi="Times New Roman"/>
          <w:noProof/>
        </w:rPr>
        <w:t>, s kterými již má nastavenou bilaterální nebo multilaterální spolupráci</w:t>
      </w:r>
      <w:r>
        <w:rPr>
          <w:rFonts w:ascii="Times New Roman" w:hAnsi="Times New Roman"/>
          <w:noProof/>
        </w:rPr>
        <w:t xml:space="preserve"> a prodiskutov</w:t>
      </w:r>
      <w:r w:rsidR="00EB7349">
        <w:rPr>
          <w:rFonts w:ascii="Times New Roman" w:hAnsi="Times New Roman"/>
          <w:noProof/>
        </w:rPr>
        <w:t>a</w:t>
      </w:r>
      <w:r w:rsidR="00DE315A">
        <w:rPr>
          <w:rFonts w:ascii="Times New Roman" w:hAnsi="Times New Roman"/>
          <w:noProof/>
        </w:rPr>
        <w:t>la</w:t>
      </w:r>
      <w:r w:rsidR="00EB7349">
        <w:rPr>
          <w:rFonts w:ascii="Times New Roman" w:hAnsi="Times New Roman"/>
          <w:noProof/>
        </w:rPr>
        <w:t xml:space="preserve"> s nimi </w:t>
      </w:r>
      <w:r w:rsidR="00DE315A">
        <w:rPr>
          <w:rFonts w:ascii="Times New Roman" w:hAnsi="Times New Roman"/>
          <w:noProof/>
        </w:rPr>
        <w:t>Vnitrostátní plán</w:t>
      </w:r>
      <w:r w:rsidR="00EB7349">
        <w:rPr>
          <w:rFonts w:ascii="Times New Roman" w:hAnsi="Times New Roman"/>
          <w:noProof/>
        </w:rPr>
        <w:t xml:space="preserve">. </w:t>
      </w:r>
      <w:r w:rsidR="00F40914">
        <w:rPr>
          <w:rFonts w:ascii="Times New Roman" w:hAnsi="Times New Roman"/>
          <w:noProof/>
        </w:rPr>
        <w:t>Více informací je uvedeno v</w:t>
      </w:r>
      <w:r w:rsidR="00047F4E">
        <w:rPr>
          <w:rFonts w:ascii="Times New Roman" w:hAnsi="Times New Roman"/>
          <w:noProof/>
        </w:rPr>
        <w:t> kapitole</w:t>
      </w:r>
      <w:r w:rsidR="00F40914">
        <w:rPr>
          <w:rFonts w:ascii="Times New Roman" w:hAnsi="Times New Roman"/>
          <w:noProof/>
        </w:rPr>
        <w:t xml:space="preserve"> </w:t>
      </w:r>
      <w:r w:rsidR="00047F4E">
        <w:rPr>
          <w:rFonts w:ascii="Times New Roman" w:hAnsi="Times New Roman"/>
          <w:noProof/>
        </w:rPr>
        <w:fldChar w:fldCharType="begin"/>
      </w:r>
      <w:r w:rsidR="00047F4E">
        <w:rPr>
          <w:rFonts w:ascii="Times New Roman" w:hAnsi="Times New Roman"/>
          <w:noProof/>
        </w:rPr>
        <w:instrText xml:space="preserve"> REF _Ref22974382 \r \h </w:instrText>
      </w:r>
      <w:r w:rsidR="00047F4E">
        <w:rPr>
          <w:rFonts w:ascii="Times New Roman" w:hAnsi="Times New Roman"/>
          <w:noProof/>
        </w:rPr>
      </w:r>
      <w:r w:rsidR="00047F4E">
        <w:rPr>
          <w:rFonts w:ascii="Times New Roman" w:hAnsi="Times New Roman"/>
          <w:noProof/>
        </w:rPr>
        <w:fldChar w:fldCharType="separate"/>
      </w:r>
      <w:r w:rsidR="00047F4E">
        <w:rPr>
          <w:rFonts w:ascii="Times New Roman" w:hAnsi="Times New Roman"/>
          <w:noProof/>
        </w:rPr>
        <w:t>1.3</w:t>
      </w:r>
      <w:r w:rsidR="00047F4E">
        <w:rPr>
          <w:rFonts w:ascii="Times New Roman" w:hAnsi="Times New Roman"/>
          <w:noProof/>
        </w:rPr>
        <w:fldChar w:fldCharType="end"/>
      </w:r>
      <w:r w:rsidR="00047F4E">
        <w:rPr>
          <w:rFonts w:ascii="Times New Roman" w:hAnsi="Times New Roman"/>
          <w:noProof/>
        </w:rPr>
        <w:t xml:space="preserve">, konkrétně v části </w:t>
      </w:r>
      <w:r w:rsidR="00047F4E">
        <w:rPr>
          <w:rFonts w:ascii="Times New Roman" w:hAnsi="Times New Roman"/>
          <w:noProof/>
        </w:rPr>
        <w:fldChar w:fldCharType="begin"/>
      </w:r>
      <w:r w:rsidR="00047F4E">
        <w:rPr>
          <w:rFonts w:ascii="Times New Roman" w:hAnsi="Times New Roman"/>
          <w:noProof/>
        </w:rPr>
        <w:instrText xml:space="preserve"> REF _Ref22974412 \r \h </w:instrText>
      </w:r>
      <w:r w:rsidR="00047F4E">
        <w:rPr>
          <w:rFonts w:ascii="Times New Roman" w:hAnsi="Times New Roman"/>
          <w:noProof/>
        </w:rPr>
      </w:r>
      <w:r w:rsidR="00047F4E">
        <w:rPr>
          <w:rFonts w:ascii="Times New Roman" w:hAnsi="Times New Roman"/>
          <w:noProof/>
        </w:rPr>
        <w:fldChar w:fldCharType="separate"/>
      </w:r>
      <w:r w:rsidR="00047F4E">
        <w:rPr>
          <w:rFonts w:ascii="Times New Roman" w:hAnsi="Times New Roman"/>
          <w:noProof/>
        </w:rPr>
        <w:t>i</w:t>
      </w:r>
      <w:r w:rsidR="00047F4E">
        <w:rPr>
          <w:rFonts w:ascii="Times New Roman" w:hAnsi="Times New Roman"/>
          <w:noProof/>
        </w:rPr>
        <w:fldChar w:fldCharType="end"/>
      </w:r>
      <w:r w:rsidR="00047F4E">
        <w:rPr>
          <w:rFonts w:ascii="Times New Roman" w:hAnsi="Times New Roman"/>
          <w:noProof/>
        </w:rPr>
        <w:t>.</w:t>
      </w:r>
    </w:p>
    <w:p w14:paraId="6C6B32AA" w14:textId="1DA935C6" w:rsidR="009B11CA" w:rsidRDefault="00797707" w:rsidP="009B11CA">
      <w:pPr>
        <w:pStyle w:val="Nadpis1"/>
        <w:spacing w:line="276" w:lineRule="auto"/>
        <w:ind w:left="431" w:hanging="431"/>
      </w:pPr>
      <w:bookmarkStart w:id="535" w:name="_Toc256000006"/>
      <w:bookmarkStart w:id="536" w:name="_Hlk134099039"/>
      <w:r w:rsidRPr="009B11CA">
        <w:t>Vnitrostátní cíle</w:t>
      </w:r>
      <w:bookmarkEnd w:id="535"/>
    </w:p>
    <w:p w14:paraId="6783A395" w14:textId="264B5BE9" w:rsidR="009B11CA" w:rsidRPr="009B11CA" w:rsidRDefault="00797707" w:rsidP="009B11CA">
      <w:pPr>
        <w:pStyle w:val="Nadpis2"/>
        <w:spacing w:line="276" w:lineRule="auto"/>
        <w:ind w:left="578" w:hanging="578"/>
      </w:pPr>
      <w:bookmarkStart w:id="537" w:name="_Toc256000007"/>
      <w:bookmarkEnd w:id="536"/>
      <w:r>
        <w:t>Rozměr „Snižování emisí uhlíku“</w:t>
      </w:r>
      <w:bookmarkEnd w:id="537"/>
    </w:p>
    <w:p w14:paraId="402786D6" w14:textId="73371925" w:rsidR="009B11CA" w:rsidRPr="009B11CA" w:rsidRDefault="00797707" w:rsidP="00E01F73">
      <w:pPr>
        <w:pStyle w:val="Nadpis3"/>
      </w:pPr>
      <w:bookmarkStart w:id="538" w:name="_Toc256000008"/>
      <w:bookmarkStart w:id="539" w:name="_Ref23348264"/>
      <w:r>
        <w:t>Emise skleníkových plynů a jejich pohlcování</w:t>
      </w:r>
      <w:bookmarkEnd w:id="538"/>
      <w:r w:rsidR="631F480B" w:rsidRPr="009B11CA">
        <w:rPr>
          <w:rStyle w:val="Znakapoznpodarou"/>
        </w:rPr>
        <w:t xml:space="preserve"> </w:t>
      </w:r>
      <w:r>
        <w:rPr>
          <w:rStyle w:val="Znakapoznpodarou"/>
        </w:rPr>
        <w:footnoteReference w:id="15"/>
      </w:r>
      <w:bookmarkEnd w:id="539"/>
    </w:p>
    <w:p w14:paraId="476C954F" w14:textId="6056984A" w:rsidR="009B11CA" w:rsidRDefault="00797707">
      <w:pPr>
        <w:pStyle w:val="Odstavecseseznamem"/>
        <w:numPr>
          <w:ilvl w:val="3"/>
          <w:numId w:val="41"/>
        </w:numPr>
        <w:spacing w:after="120" w:line="276" w:lineRule="auto"/>
        <w:ind w:left="648"/>
        <w:contextualSpacing w:val="0"/>
        <w:rPr>
          <w:rFonts w:ascii="Times New Roman" w:hAnsi="Times New Roman"/>
          <w:noProof/>
        </w:rPr>
        <w:pPrChange w:id="540" w:author="Smejkal Tomáš" w:date="2023-10-09T11:01:00Z">
          <w:pPr>
            <w:pStyle w:val="Odstavecseseznamem"/>
            <w:numPr>
              <w:ilvl w:val="3"/>
              <w:numId w:val="135"/>
            </w:numPr>
            <w:spacing w:after="120" w:line="276" w:lineRule="auto"/>
            <w:ind w:left="648" w:hanging="360"/>
            <w:contextualSpacing w:val="0"/>
          </w:pPr>
        </w:pPrChange>
      </w:pPr>
      <w:r>
        <w:rPr>
          <w:rFonts w:ascii="Times New Roman" w:hAnsi="Times New Roman"/>
          <w:noProof/>
        </w:rPr>
        <w:t>P</w:t>
      </w:r>
      <w:r w:rsidR="00D5681A">
        <w:rPr>
          <w:rFonts w:ascii="Times New Roman" w:hAnsi="Times New Roman"/>
          <w:noProof/>
        </w:rPr>
        <w:t>rvky stanovené v čl. 4 odsta</w:t>
      </w:r>
      <w:r>
        <w:rPr>
          <w:rFonts w:ascii="Times New Roman" w:hAnsi="Times New Roman"/>
          <w:noProof/>
        </w:rPr>
        <w:t>v</w:t>
      </w:r>
      <w:r w:rsidR="00D5681A">
        <w:rPr>
          <w:rFonts w:ascii="Times New Roman" w:hAnsi="Times New Roman"/>
          <w:noProof/>
        </w:rPr>
        <w:t>. 1 písm. a)</w:t>
      </w:r>
    </w:p>
    <w:p w14:paraId="19DC8C3A" w14:textId="19AE1F71" w:rsidR="00B22DBA" w:rsidRDefault="00797707" w:rsidP="0BB87E2C">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V oblasti klimatické a energetické politiky EU jsou hlavní cíle stanoveny Evropským právním rámcem pro klima (nařízení Evropského parlamentu a Rady (EU) 2021/1119). Ten právně zakotvil cíl snížení emisí na úrovni EU o nejméně 55 % do roku 2030 ve srovnání s rokem 1990 a cíl dosažení klimatické neutrality EU do roku 2050. Zároveň tyto cíle vycházejí z širší iniciativy „</w:t>
      </w:r>
      <w:proofErr w:type="gramStart"/>
      <w:r w:rsidRPr="0BB87E2C">
        <w:rPr>
          <w:rFonts w:ascii="Times New Roman" w:eastAsia="Times New Roman" w:hAnsi="Times New Roman" w:cs="Times New Roman"/>
          <w:lang w:val="cs"/>
        </w:rPr>
        <w:t>Zelená</w:t>
      </w:r>
      <w:proofErr w:type="gramEnd"/>
      <w:r w:rsidRPr="0BB87E2C">
        <w:rPr>
          <w:rFonts w:ascii="Times New Roman" w:eastAsia="Times New Roman" w:hAnsi="Times New Roman" w:cs="Times New Roman"/>
          <w:lang w:val="cs"/>
        </w:rPr>
        <w:t xml:space="preserve"> dohoda pro Evropu“, která obsahuje rovněž cíle v dalších oblastech životního prostředí, včetně cíle nulového znečištění do roku 2050. </w:t>
      </w:r>
    </w:p>
    <w:p w14:paraId="62B32D18" w14:textId="02C604EF" w:rsidR="00B22DBA" w:rsidRDefault="00797707" w:rsidP="00383A2D">
      <w:pPr>
        <w:jc w:val="both"/>
        <w:rPr>
          <w:rFonts w:ascii="Times New Roman" w:eastAsia="Times New Roman" w:hAnsi="Times New Roman" w:cs="Times New Roman"/>
          <w:lang w:val="cs"/>
        </w:rPr>
      </w:pPr>
      <w:r w:rsidRPr="6AB0B37D">
        <w:rPr>
          <w:rFonts w:ascii="Times New Roman" w:eastAsia="Times New Roman" w:hAnsi="Times New Roman" w:cs="Times New Roman"/>
          <w:lang w:val="cs"/>
        </w:rPr>
        <w:t xml:space="preserve">Naplnění cíle EU do roku 2030 by měl zajistit balíček legislativních předpisů „Fit for 55“. Jedná se o soubor revidovaných právních předpisů EU, které byly součástí přechozího Rámce pro oblast klimatu a energetiky do roku 2030 a několika nových legislativních iniciativ. Cíl EU v oblasti obchodování s emisemi skleníkových plynů (EU ETS) byl oproti původnímu </w:t>
      </w:r>
      <w:r w:rsidR="009E5675" w:rsidRPr="6AB0B37D">
        <w:rPr>
          <w:rFonts w:ascii="Times New Roman" w:eastAsia="Times New Roman" w:hAnsi="Times New Roman" w:cs="Times New Roman"/>
          <w:lang w:val="cs"/>
        </w:rPr>
        <w:t>43 %</w:t>
      </w:r>
      <w:r w:rsidRPr="6AB0B37D">
        <w:rPr>
          <w:rFonts w:ascii="Times New Roman" w:eastAsia="Times New Roman" w:hAnsi="Times New Roman" w:cs="Times New Roman"/>
          <w:lang w:val="cs"/>
        </w:rPr>
        <w:t xml:space="preserve"> cíli do roku 2030 oproti roku 2005 navýšen na 62 %. Zároveň došlo k zavedení nového systému emisního obchodování pro další emisní sektory, zahrnující především silniční dopravu a sektor budov, a zavádí se nový mechanismus uhlíkového vyrovnání na hranicích na ochranu konkurenceschopnosti EU. Dochází rovněž k posílení Inovačního a Modernizačního fondu, přičemž zejména Modernizační fond </w:t>
      </w:r>
      <w:r w:rsidR="2DA49786" w:rsidRPr="6AB0B37D">
        <w:rPr>
          <w:rFonts w:ascii="Times New Roman" w:eastAsia="Times New Roman" w:hAnsi="Times New Roman" w:cs="Times New Roman"/>
          <w:lang w:val="cs"/>
        </w:rPr>
        <w:t xml:space="preserve">spolu s výnosy z aukcí emisních povolenek </w:t>
      </w:r>
      <w:r w:rsidRPr="6AB0B37D">
        <w:rPr>
          <w:rFonts w:ascii="Times New Roman" w:eastAsia="Times New Roman" w:hAnsi="Times New Roman" w:cs="Times New Roman"/>
          <w:lang w:val="cs"/>
        </w:rPr>
        <w:t>by měl</w:t>
      </w:r>
      <w:r w:rsidR="47280DF3" w:rsidRPr="6AB0B37D">
        <w:rPr>
          <w:rFonts w:ascii="Times New Roman" w:eastAsia="Times New Roman" w:hAnsi="Times New Roman" w:cs="Times New Roman"/>
          <w:lang w:val="cs"/>
        </w:rPr>
        <w:t>y</w:t>
      </w:r>
      <w:r w:rsidRPr="6AB0B37D">
        <w:rPr>
          <w:rFonts w:ascii="Times New Roman" w:eastAsia="Times New Roman" w:hAnsi="Times New Roman" w:cs="Times New Roman"/>
          <w:lang w:val="cs"/>
        </w:rPr>
        <w:t xml:space="preserve"> hrát zcela klíčovou roli v dekarbonizaci a zelené transformaci ČR.</w:t>
      </w:r>
    </w:p>
    <w:p w14:paraId="4328397C" w14:textId="3EDA9E0D" w:rsidR="00B22DBA" w:rsidRDefault="00797707" w:rsidP="0BB87E2C">
      <w:pPr>
        <w:jc w:val="both"/>
        <w:rPr>
          <w:rFonts w:ascii="Times New Roman" w:hAnsi="Times New Roman" w:cs="Times New Roman"/>
          <w:color w:val="auto"/>
        </w:rPr>
      </w:pPr>
      <w:r w:rsidRPr="0BB87E2C">
        <w:rPr>
          <w:rFonts w:ascii="Times New Roman" w:eastAsia="Times New Roman" w:hAnsi="Times New Roman" w:cs="Times New Roman"/>
          <w:lang w:val="cs"/>
        </w:rPr>
        <w:t xml:space="preserve">Revize nařízení Evropského parlamentu a Rady (EU) 2018/842 o závazném každoročním snižování emisí skleníkových plynů členskými státy v období 2021–2030 stanovuje pro ČR cíl snížit emise v sektorech mimo EU ETS o 26 % mezi roky 2005 a 2030. Jedná se tak o výrazné navýšení oproti původnímu </w:t>
      </w:r>
      <w:r w:rsidR="009E5675" w:rsidRPr="0BB87E2C">
        <w:rPr>
          <w:rFonts w:ascii="Times New Roman" w:eastAsia="Times New Roman" w:hAnsi="Times New Roman" w:cs="Times New Roman"/>
          <w:lang w:val="cs"/>
        </w:rPr>
        <w:t>14 %</w:t>
      </w:r>
      <w:r w:rsidRPr="0BB87E2C">
        <w:rPr>
          <w:rFonts w:ascii="Times New Roman" w:eastAsia="Times New Roman" w:hAnsi="Times New Roman" w:cs="Times New Roman"/>
          <w:lang w:val="cs"/>
        </w:rPr>
        <w:t xml:space="preserve"> cíli do roku 2030. Celkový cíl pro tyto sektory na úrovni EU byl navýšen z 30 na 40 %.</w:t>
      </w:r>
    </w:p>
    <w:p w14:paraId="32A2FF58" w14:textId="20B29511" w:rsidR="38A42847"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Nařízení Evropského parlamentu a Rady 2023/839 ze dne 19. dubna 2023, kterým se mění nařízení (EU) 2018/841, stanovuje cíl na úrovni EU dosáhnout v roce 2030 propadů ze sektoru využívání půdy a lesnictví (LULUCF) ve výši 310 mil. t CO</w:t>
      </w:r>
      <w:r w:rsidRPr="0BB87E2C">
        <w:rPr>
          <w:rFonts w:ascii="Times New Roman" w:eastAsia="Times New Roman" w:hAnsi="Times New Roman" w:cs="Times New Roman"/>
          <w:vertAlign w:val="subscript"/>
          <w:lang w:val="cs"/>
        </w:rPr>
        <w:t>2</w:t>
      </w:r>
      <w:r w:rsidRPr="0BB87E2C">
        <w:rPr>
          <w:rFonts w:ascii="Times New Roman" w:eastAsia="Times New Roman" w:hAnsi="Times New Roman" w:cs="Times New Roman"/>
          <w:lang w:val="cs"/>
        </w:rPr>
        <w:t xml:space="preserve"> a zároveň stanovuje cíle pro jednotlivé členské státy pro rok 2030. Cílem ČR je zvýšit čisté propady o 827 tis. t. CO</w:t>
      </w:r>
      <w:r w:rsidRPr="0BB87E2C">
        <w:rPr>
          <w:rFonts w:ascii="Times New Roman" w:eastAsia="Times New Roman" w:hAnsi="Times New Roman" w:cs="Times New Roman"/>
          <w:vertAlign w:val="subscript"/>
          <w:lang w:val="cs"/>
        </w:rPr>
        <w:t>2</w:t>
      </w:r>
      <w:r w:rsidRPr="0BB87E2C">
        <w:rPr>
          <w:rFonts w:ascii="Times New Roman" w:eastAsia="Times New Roman" w:hAnsi="Times New Roman" w:cs="Times New Roman"/>
          <w:lang w:val="cs"/>
        </w:rPr>
        <w:t xml:space="preserve"> oproti průměru za roky 2016, 2017 a 2018, tj. dosáhnout propadů vy výši přibližně 1 228 tis. t CO</w:t>
      </w:r>
      <w:r w:rsidRPr="0BB87E2C">
        <w:rPr>
          <w:rFonts w:ascii="Times New Roman" w:eastAsia="Times New Roman" w:hAnsi="Times New Roman" w:cs="Times New Roman"/>
          <w:vertAlign w:val="subscript"/>
          <w:lang w:val="cs"/>
        </w:rPr>
        <w:t xml:space="preserve">2 </w:t>
      </w:r>
      <w:r w:rsidRPr="0BB87E2C">
        <w:rPr>
          <w:rFonts w:ascii="Times New Roman" w:eastAsia="Times New Roman" w:hAnsi="Times New Roman" w:cs="Times New Roman"/>
          <w:lang w:val="cs"/>
        </w:rPr>
        <w:t xml:space="preserve">na základě údajů emisní inventarizace z roku 2020. </w:t>
      </w:r>
      <w:r w:rsidR="05E2BF65" w:rsidRPr="0BB87E2C">
        <w:rPr>
          <w:rFonts w:ascii="Times New Roman" w:eastAsia="Times New Roman" w:hAnsi="Times New Roman" w:cs="Times New Roman"/>
          <w:lang w:val="cs"/>
        </w:rPr>
        <w:t>Dosažení tohoto cíle bude záviset především na rychlosti ústupu kůrovcové kalamity a rychlosti obnovy l</w:t>
      </w:r>
      <w:r w:rsidR="18444C1A" w:rsidRPr="0BB87E2C">
        <w:rPr>
          <w:rFonts w:ascii="Times New Roman" w:eastAsia="Times New Roman" w:hAnsi="Times New Roman" w:cs="Times New Roman"/>
          <w:lang w:val="cs"/>
        </w:rPr>
        <w:t>esa. Podle více optimistického tzv. “zeleného scénáře” může být cíl pro rok 2030 dosažen</w:t>
      </w:r>
      <w:r w:rsidR="3F5639C5" w:rsidRPr="0BB87E2C">
        <w:rPr>
          <w:rFonts w:ascii="Times New Roman" w:eastAsia="Times New Roman" w:hAnsi="Times New Roman" w:cs="Times New Roman"/>
          <w:lang w:val="cs"/>
        </w:rPr>
        <w:t>, v jiných scénářích však bude ČR ještě v roce 2030 vykazovat určitou míru emisí ze sektoru LULUCF</w:t>
      </w:r>
      <w:r w:rsidR="45C9EAB8" w:rsidRPr="5206E4A5">
        <w:rPr>
          <w:rFonts w:ascii="Times New Roman" w:eastAsia="Times New Roman" w:hAnsi="Times New Roman" w:cs="Times New Roman"/>
          <w:lang w:val="cs"/>
        </w:rPr>
        <w:t xml:space="preserve">, jak ukazuje následující </w:t>
      </w:r>
      <w:r w:rsidR="1CD42510" w:rsidRPr="5206E4A5">
        <w:rPr>
          <w:rFonts w:ascii="Times New Roman" w:eastAsia="Times New Roman" w:hAnsi="Times New Roman" w:cs="Times New Roman"/>
          <w:lang w:val="cs"/>
        </w:rPr>
        <w:t>graf</w:t>
      </w:r>
      <w:r w:rsidR="41EBFE3B" w:rsidRPr="5206E4A5">
        <w:rPr>
          <w:rFonts w:ascii="Times New Roman" w:eastAsia="Times New Roman" w:hAnsi="Times New Roman" w:cs="Times New Roman"/>
          <w:lang w:val="cs"/>
        </w:rPr>
        <w:t xml:space="preserve">. </w:t>
      </w:r>
    </w:p>
    <w:p w14:paraId="761F1816" w14:textId="22F2038D" w:rsidR="00AB5903" w:rsidRPr="00383A2D" w:rsidRDefault="00797707" w:rsidP="00CD100F">
      <w:pPr>
        <w:pStyle w:val="Titulek"/>
        <w:keepNext/>
        <w:rPr>
          <w:rFonts w:ascii="Times New Roman" w:hAnsi="Times New Roman" w:cs="Times New Roman"/>
          <w:color w:val="auto"/>
          <w:sz w:val="22"/>
          <w:szCs w:val="22"/>
        </w:rPr>
      </w:pPr>
      <w:bookmarkStart w:id="541" w:name="_Toc256000218"/>
      <w:r w:rsidRPr="00383A2D">
        <w:rPr>
          <w:rFonts w:ascii="Times New Roman" w:hAnsi="Times New Roman" w:cs="Times New Roman"/>
          <w:b/>
          <w:i w:val="0"/>
          <w:color w:val="auto"/>
          <w:sz w:val="22"/>
          <w:szCs w:val="22"/>
        </w:rPr>
        <w:lastRenderedPageBreak/>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4</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 xml:space="preserve">: </w:t>
      </w:r>
      <w:r w:rsidRPr="00383A2D">
        <w:rPr>
          <w:rFonts w:ascii="Times New Roman" w:hAnsi="Times New Roman" w:cs="Times New Roman"/>
          <w:color w:val="auto"/>
          <w:sz w:val="22"/>
          <w:szCs w:val="22"/>
        </w:rPr>
        <w:t>Predikce vývoje emisní bilance sektoru lesnictví</w:t>
      </w:r>
      <w:bookmarkEnd w:id="541"/>
    </w:p>
    <w:p w14:paraId="6E9B71D4" w14:textId="5E7E2863" w:rsidR="12025758" w:rsidRDefault="00797707" w:rsidP="00383A2D">
      <w:pPr>
        <w:spacing w:line="240" w:lineRule="auto"/>
        <w:jc w:val="center"/>
      </w:pPr>
      <w:r>
        <w:rPr>
          <w:noProof/>
        </w:rPr>
        <w:drawing>
          <wp:inline distT="0" distB="0" distL="0" distR="0" wp14:anchorId="7A07DDC8" wp14:editId="1AD44B74">
            <wp:extent cx="4572000" cy="2428875"/>
            <wp:effectExtent l="0" t="0" r="0" b="0"/>
            <wp:docPr id="62902890" name="Picture 6290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65700" name=""/>
                    <pic:cNvPicPr/>
                  </pic:nvPicPr>
                  <pic:blipFill>
                    <a:blip r:embed="rId27">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797D8877" w14:textId="47F8E53A" w:rsidR="00E745CA" w:rsidRPr="00E745CA" w:rsidRDefault="00797707" w:rsidP="00E745CA">
      <w:pPr>
        <w:jc w:val="both"/>
        <w:rPr>
          <w:rFonts w:ascii="Times New Roman" w:hAnsi="Times New Roman" w:cs="Times New Roman"/>
          <w:bCs/>
          <w:color w:val="auto"/>
        </w:rPr>
      </w:pPr>
      <w:r w:rsidRPr="0BB87E2C">
        <w:rPr>
          <w:rFonts w:ascii="Times New Roman" w:eastAsia="Times New Roman" w:hAnsi="Times New Roman" w:cs="Times New Roman"/>
          <w:lang w:val="cs"/>
        </w:rPr>
        <w:t>Pro období 2021–2025 zůstává zachována povinnost, aby emise ze všech kategorií využívání půdy, s přihlédnutím k flexibilitám, nepřekračovaly propady emisí skleníkových plynů</w:t>
      </w:r>
      <w:r w:rsidR="4E5DD2FA" w:rsidRPr="0BB87E2C">
        <w:rPr>
          <w:rFonts w:ascii="Times New Roman" w:eastAsia="Times New Roman" w:hAnsi="Times New Roman" w:cs="Times New Roman"/>
          <w:lang w:val="cs"/>
        </w:rPr>
        <w:t xml:space="preserve"> (tzv. “</w:t>
      </w:r>
      <w:r w:rsidR="0509F48A" w:rsidRPr="0BB87E2C">
        <w:rPr>
          <w:rFonts w:ascii="Times New Roman" w:eastAsia="Times New Roman" w:hAnsi="Times New Roman" w:cs="Times New Roman"/>
          <w:lang w:val="cs"/>
        </w:rPr>
        <w:t>n</w:t>
      </w:r>
      <w:r w:rsidR="4E5DD2FA" w:rsidRPr="0BB87E2C">
        <w:rPr>
          <w:rFonts w:ascii="Times New Roman" w:eastAsia="Times New Roman" w:hAnsi="Times New Roman" w:cs="Times New Roman"/>
          <w:lang w:val="cs"/>
        </w:rPr>
        <w:t>o-debit rule”</w:t>
      </w:r>
      <w:proofErr w:type="gramStart"/>
      <w:r w:rsidR="4E5DD2FA" w:rsidRPr="0BB87E2C">
        <w:rPr>
          <w:rFonts w:ascii="Times New Roman" w:eastAsia="Times New Roman" w:hAnsi="Times New Roman" w:cs="Times New Roman"/>
          <w:lang w:val="cs"/>
        </w:rPr>
        <w:t>)</w:t>
      </w:r>
      <w:r w:rsidRPr="0BB87E2C">
        <w:rPr>
          <w:rFonts w:ascii="Times New Roman" w:eastAsia="Times New Roman" w:hAnsi="Times New Roman" w:cs="Times New Roman"/>
          <w:lang w:val="cs"/>
        </w:rPr>
        <w:t>.</w:t>
      </w:r>
      <w:r w:rsidR="332FAD5D" w:rsidRPr="040931FA">
        <w:rPr>
          <w:rFonts w:ascii="Times New Roman" w:hAnsi="Times New Roman" w:cs="Times New Roman"/>
          <w:color w:val="auto"/>
        </w:rPr>
        <w:t>Pro</w:t>
      </w:r>
      <w:proofErr w:type="gramEnd"/>
      <w:r w:rsidR="332FAD5D" w:rsidRPr="040931FA">
        <w:rPr>
          <w:rFonts w:ascii="Times New Roman" w:hAnsi="Times New Roman" w:cs="Times New Roman"/>
          <w:color w:val="auto"/>
        </w:rPr>
        <w:t xml:space="preserve"> kategorii obhospodařované lesní půdy je stanoven specifický způsob započítávání na základě referenční úrovně pro lesy</w:t>
      </w:r>
      <w:r w:rsidR="026A4CEA" w:rsidRPr="040931FA">
        <w:rPr>
          <w:rFonts w:ascii="Times New Roman" w:hAnsi="Times New Roman" w:cs="Times New Roman"/>
          <w:color w:val="auto"/>
        </w:rPr>
        <w:t xml:space="preserve">, která byla pro ČR stanovena ve výši </w:t>
      </w:r>
      <w:r w:rsidR="72F39521" w:rsidRPr="040931FA">
        <w:rPr>
          <w:rFonts w:ascii="Times New Roman" w:hAnsi="Times New Roman" w:cs="Times New Roman"/>
          <w:color w:val="auto"/>
        </w:rPr>
        <w:t>-6</w:t>
      </w:r>
      <w:r w:rsidR="05131715" w:rsidRPr="040931FA">
        <w:rPr>
          <w:rFonts w:ascii="Times New Roman" w:hAnsi="Times New Roman" w:cs="Times New Roman"/>
          <w:color w:val="auto"/>
        </w:rPr>
        <w:t xml:space="preserve"> </w:t>
      </w:r>
      <w:r w:rsidR="72F39521" w:rsidRPr="040931FA">
        <w:rPr>
          <w:rFonts w:ascii="Times New Roman" w:hAnsi="Times New Roman" w:cs="Times New Roman"/>
          <w:color w:val="auto"/>
        </w:rPr>
        <w:t xml:space="preserve">137,19 </w:t>
      </w:r>
      <w:r w:rsidR="72F39521" w:rsidRPr="040931FA">
        <w:rPr>
          <w:rFonts w:ascii="Times New Roman" w:eastAsia="Times New Roman" w:hAnsi="Times New Roman" w:cs="Times New Roman"/>
          <w:lang w:val="cs"/>
        </w:rPr>
        <w:t>tis. t CO</w:t>
      </w:r>
      <w:r w:rsidR="72F39521" w:rsidRPr="040931FA">
        <w:rPr>
          <w:rFonts w:ascii="Times New Roman" w:eastAsia="Times New Roman" w:hAnsi="Times New Roman" w:cs="Times New Roman"/>
          <w:vertAlign w:val="subscript"/>
          <w:lang w:val="cs"/>
        </w:rPr>
        <w:t>2</w:t>
      </w:r>
      <w:r w:rsidR="332FAD5D" w:rsidRPr="040931FA">
        <w:rPr>
          <w:rFonts w:ascii="Times New Roman" w:hAnsi="Times New Roman" w:cs="Times New Roman"/>
          <w:color w:val="auto"/>
        </w:rPr>
        <w:t xml:space="preserve">. </w:t>
      </w:r>
      <w:r w:rsidR="4B06CBD0" w:rsidRPr="040931FA">
        <w:rPr>
          <w:rFonts w:ascii="Times New Roman" w:hAnsi="Times New Roman" w:cs="Times New Roman"/>
          <w:color w:val="auto"/>
        </w:rPr>
        <w:t xml:space="preserve"> Na základě srovnání této referenční úrovně s emisní projekcí pro odvětví LULUCF, je zřejmé, že ČR </w:t>
      </w:r>
      <w:del w:id="542" w:author="Smejkal Tomáš" w:date="2023-10-07T20:19:00Z">
        <w:r w:rsidR="4B06CBD0" w:rsidRPr="040931FA" w:rsidDel="00290BBD">
          <w:rPr>
            <w:rFonts w:ascii="Times New Roman" w:hAnsi="Times New Roman" w:cs="Times New Roman"/>
            <w:color w:val="auto"/>
          </w:rPr>
          <w:delText>p</w:delText>
        </w:r>
      </w:del>
      <w:r w:rsidR="78603BA9" w:rsidRPr="040931FA">
        <w:rPr>
          <w:rFonts w:ascii="Times New Roman" w:hAnsi="Times New Roman" w:cs="Times New Roman"/>
          <w:color w:val="auto"/>
        </w:rPr>
        <w:t>bude mít výrazné problémy s plněním “no-debit rule” a svých závazků v tomto období. Podle předběžných</w:t>
      </w:r>
      <w:r w:rsidR="576FCEDD" w:rsidRPr="040931FA">
        <w:rPr>
          <w:rFonts w:ascii="Times New Roman" w:hAnsi="Times New Roman" w:cs="Times New Roman"/>
          <w:color w:val="auto"/>
        </w:rPr>
        <w:t xml:space="preserve"> výpočtů by měla ČR pouze za rok 2021 započítávat emise ze sektoru LULUCF ve výši téměř</w:t>
      </w:r>
      <w:r w:rsidR="78603BA9" w:rsidRPr="040931FA">
        <w:rPr>
          <w:rFonts w:ascii="Times New Roman" w:hAnsi="Times New Roman" w:cs="Times New Roman"/>
          <w:color w:val="auto"/>
        </w:rPr>
        <w:t xml:space="preserve"> </w:t>
      </w:r>
      <w:r w:rsidR="2BDA4539" w:rsidRPr="040931FA">
        <w:rPr>
          <w:rFonts w:ascii="Times New Roman" w:hAnsi="Times New Roman" w:cs="Times New Roman"/>
          <w:color w:val="auto"/>
        </w:rPr>
        <w:t xml:space="preserve">15 mil. </w:t>
      </w:r>
      <w:r w:rsidR="00ABFABF" w:rsidRPr="040931FA">
        <w:rPr>
          <w:rFonts w:ascii="Times New Roman" w:hAnsi="Times New Roman" w:cs="Times New Roman"/>
          <w:color w:val="auto"/>
        </w:rPr>
        <w:t>t</w:t>
      </w:r>
      <w:r w:rsidR="2BDA4539" w:rsidRPr="040931FA">
        <w:rPr>
          <w:rFonts w:ascii="Times New Roman" w:hAnsi="Times New Roman" w:cs="Times New Roman"/>
          <w:color w:val="auto"/>
        </w:rPr>
        <w:t xml:space="preserve"> </w:t>
      </w:r>
      <w:r w:rsidR="2BDA4539" w:rsidRPr="040931FA">
        <w:rPr>
          <w:rFonts w:ascii="Times New Roman" w:eastAsia="Times New Roman" w:hAnsi="Times New Roman" w:cs="Times New Roman"/>
          <w:lang w:val="cs"/>
        </w:rPr>
        <w:t>CO</w:t>
      </w:r>
      <w:r w:rsidR="2BDA4539" w:rsidRPr="040931FA">
        <w:rPr>
          <w:rFonts w:ascii="Times New Roman" w:eastAsia="Times New Roman" w:hAnsi="Times New Roman" w:cs="Times New Roman"/>
          <w:vertAlign w:val="subscript"/>
          <w:lang w:val="cs"/>
        </w:rPr>
        <w:t>2</w:t>
      </w:r>
      <w:r w:rsidR="36CA7C96" w:rsidRPr="040931FA">
        <w:rPr>
          <w:rFonts w:ascii="Times New Roman" w:eastAsia="Times New Roman" w:hAnsi="Times New Roman" w:cs="Times New Roman"/>
          <w:lang w:val="cs"/>
        </w:rPr>
        <w:t xml:space="preserve">. </w:t>
      </w:r>
      <w:r w:rsidR="0BD30F95" w:rsidRPr="040931FA">
        <w:rPr>
          <w:rFonts w:ascii="Times New Roman" w:eastAsia="Times New Roman" w:hAnsi="Times New Roman" w:cs="Times New Roman"/>
          <w:lang w:val="cs"/>
        </w:rPr>
        <w:t>V následují</w:t>
      </w:r>
      <w:r w:rsidR="00864CF6">
        <w:rPr>
          <w:rFonts w:ascii="Times New Roman" w:eastAsia="Times New Roman" w:hAnsi="Times New Roman" w:cs="Times New Roman"/>
          <w:lang w:val="cs"/>
        </w:rPr>
        <w:t>cí</w:t>
      </w:r>
      <w:r w:rsidR="0BD30F95" w:rsidRPr="040931FA">
        <w:rPr>
          <w:rFonts w:ascii="Times New Roman" w:eastAsia="Times New Roman" w:hAnsi="Times New Roman" w:cs="Times New Roman"/>
          <w:lang w:val="cs"/>
        </w:rPr>
        <w:t>ch letech by se měly započítávané emise snižovat v návaznosti na vývoj kůrovcové kalamity a pokles nahodilých těžeb.</w:t>
      </w:r>
      <w:r w:rsidR="009E5675">
        <w:rPr>
          <w:rFonts w:ascii="Times New Roman" w:eastAsia="Times New Roman" w:hAnsi="Times New Roman" w:cs="Times New Roman"/>
          <w:lang w:val="cs"/>
        </w:rPr>
        <w:t xml:space="preserve"> </w:t>
      </w:r>
      <w:r w:rsidR="51957139" w:rsidRPr="040931FA">
        <w:rPr>
          <w:rFonts w:ascii="Times New Roman" w:hAnsi="Times New Roman" w:cs="Times New Roman"/>
          <w:color w:val="auto"/>
        </w:rPr>
        <w:t xml:space="preserve">Ve vztahu k odvětví LULUCF a uhlíkové neutralitě je </w:t>
      </w:r>
      <w:r w:rsidR="65ABD330" w:rsidRPr="040931FA">
        <w:rPr>
          <w:rFonts w:ascii="Times New Roman" w:hAnsi="Times New Roman" w:cs="Times New Roman"/>
          <w:color w:val="auto"/>
        </w:rPr>
        <w:t xml:space="preserve">tak </w:t>
      </w:r>
      <w:r w:rsidR="51957139" w:rsidRPr="040931FA">
        <w:rPr>
          <w:rFonts w:ascii="Times New Roman" w:hAnsi="Times New Roman" w:cs="Times New Roman"/>
          <w:color w:val="auto"/>
        </w:rPr>
        <w:t xml:space="preserve">třeba zdůraznit, že se v ČR </w:t>
      </w:r>
      <w:r w:rsidR="4BE5BEC4" w:rsidRPr="040931FA">
        <w:rPr>
          <w:rFonts w:ascii="Times New Roman" w:hAnsi="Times New Roman" w:cs="Times New Roman"/>
          <w:color w:val="auto"/>
        </w:rPr>
        <w:t>změnila</w:t>
      </w:r>
      <w:r w:rsidR="51957139" w:rsidRPr="040931FA">
        <w:rPr>
          <w:rFonts w:ascii="Times New Roman" w:hAnsi="Times New Roman" w:cs="Times New Roman"/>
          <w:color w:val="auto"/>
        </w:rPr>
        <w:t xml:space="preserve"> role lesního hospodářství ve smyslu propadů CO</w:t>
      </w:r>
      <w:r w:rsidR="51957139" w:rsidRPr="00D64566">
        <w:rPr>
          <w:rFonts w:ascii="Times New Roman" w:hAnsi="Times New Roman" w:cs="Times New Roman"/>
          <w:color w:val="auto"/>
          <w:vertAlign w:val="subscript"/>
        </w:rPr>
        <w:t>2</w:t>
      </w:r>
      <w:r w:rsidR="51957139" w:rsidRPr="040931FA">
        <w:rPr>
          <w:rFonts w:ascii="Times New Roman" w:hAnsi="Times New Roman" w:cs="Times New Roman"/>
          <w:color w:val="auto"/>
        </w:rPr>
        <w:t xml:space="preserve"> z důvodu nahodilých těžeb souvisejících s likvidací kůrovcové kalamity. </w:t>
      </w:r>
      <w:r w:rsidR="00096104" w:rsidRPr="040931FA">
        <w:rPr>
          <w:rFonts w:ascii="Times New Roman" w:hAnsi="Times New Roman" w:cs="Times New Roman"/>
          <w:color w:val="auto"/>
        </w:rPr>
        <w:t xml:space="preserve">Obhospodařované lesy se tak staly dočasně významným zdrojem </w:t>
      </w:r>
      <w:r w:rsidR="51957139" w:rsidRPr="040931FA">
        <w:rPr>
          <w:rFonts w:ascii="Times New Roman" w:hAnsi="Times New Roman" w:cs="Times New Roman"/>
          <w:color w:val="auto"/>
        </w:rPr>
        <w:t>CO</w:t>
      </w:r>
      <w:r w:rsidR="51957139" w:rsidRPr="00D64566">
        <w:rPr>
          <w:rFonts w:ascii="Times New Roman" w:hAnsi="Times New Roman" w:cs="Times New Roman"/>
          <w:color w:val="auto"/>
          <w:vertAlign w:val="subscript"/>
        </w:rPr>
        <w:t>2</w:t>
      </w:r>
      <w:r w:rsidR="51957139" w:rsidRPr="040931FA">
        <w:rPr>
          <w:rFonts w:ascii="Times New Roman" w:hAnsi="Times New Roman" w:cs="Times New Roman"/>
          <w:color w:val="auto"/>
        </w:rPr>
        <w:t xml:space="preserve">. </w:t>
      </w:r>
      <w:r w:rsidRPr="00E745CA">
        <w:rPr>
          <w:rFonts w:ascii="Times New Roman" w:hAnsi="Times New Roman" w:cs="Times New Roman"/>
          <w:bCs/>
          <w:color w:val="auto"/>
        </w:rPr>
        <w:t>Při snižování emisí skleníkových plynů bude přednostně a důsledně řešeno i snižování zdravotně rizikových emisí do ovzduší, kam patří naléhavé snižování a ukončování lokálních topenišť a kamen v</w:t>
      </w:r>
      <w:r>
        <w:rPr>
          <w:rFonts w:ascii="Times New Roman" w:hAnsi="Times New Roman" w:cs="Times New Roman"/>
          <w:bCs/>
          <w:color w:val="auto"/>
        </w:rPr>
        <w:t> </w:t>
      </w:r>
      <w:r w:rsidRPr="00E745CA">
        <w:rPr>
          <w:rFonts w:ascii="Times New Roman" w:hAnsi="Times New Roman" w:cs="Times New Roman"/>
          <w:bCs/>
          <w:color w:val="auto"/>
        </w:rPr>
        <w:t>domácnostech, které spalují uhlí, a dále zvyšováním energetické účinnosti budov bude snaha maximálně zajistit i snižování emisí zdravotně rizikových látek (PAH) ze spalování vlhkého dřeva, u</w:t>
      </w:r>
      <w:r>
        <w:rPr>
          <w:rFonts w:ascii="Times New Roman" w:hAnsi="Times New Roman" w:cs="Times New Roman"/>
          <w:bCs/>
          <w:color w:val="auto"/>
        </w:rPr>
        <w:t> </w:t>
      </w:r>
      <w:r w:rsidRPr="00E745CA">
        <w:rPr>
          <w:rFonts w:ascii="Times New Roman" w:hAnsi="Times New Roman" w:cs="Times New Roman"/>
          <w:bCs/>
          <w:color w:val="auto"/>
        </w:rPr>
        <w:t xml:space="preserve">kterých jsou v ČR velmi často překračovány limity. </w:t>
      </w:r>
    </w:p>
    <w:p w14:paraId="0EDEC51F" w14:textId="5FE93B09" w:rsidR="00E745CA" w:rsidRDefault="00797707" w:rsidP="00E745CA">
      <w:pPr>
        <w:jc w:val="both"/>
        <w:rPr>
          <w:rFonts w:ascii="Times New Roman" w:hAnsi="Times New Roman" w:cs="Times New Roman"/>
          <w:bCs/>
          <w:color w:val="auto"/>
        </w:rPr>
      </w:pPr>
      <w:r w:rsidRPr="00E745CA">
        <w:rPr>
          <w:rFonts w:ascii="Times New Roman" w:hAnsi="Times New Roman" w:cs="Times New Roman"/>
          <w:bCs/>
          <w:color w:val="auto"/>
        </w:rPr>
        <w:t>V rámci dopravy budou rovněž přednostně snižovány spolu s emisemi skleníkových plynů i emise zdravotně rizikových látek vyřazováním technicky a stavem zastaralých i energeticky málo účinných dieselových a benzinových motorů, kdy externí škody na zdraví a majetku významně převyšují externí škody na klimatu.</w:t>
      </w:r>
    </w:p>
    <w:p w14:paraId="68C31884" w14:textId="64208AFC" w:rsidR="00D5681A" w:rsidRPr="00521567" w:rsidRDefault="00797707">
      <w:pPr>
        <w:pStyle w:val="Odstavecseseznamem"/>
        <w:numPr>
          <w:ilvl w:val="3"/>
          <w:numId w:val="41"/>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543" w:author="Smejkal Tomáš" w:date="2023-10-09T11:01:00Z">
          <w:pPr>
            <w:pStyle w:val="Odstavecseseznamem"/>
            <w:numPr>
              <w:ilvl w:val="3"/>
              <w:numId w:val="135"/>
            </w:numPr>
            <w:autoSpaceDE w:val="0"/>
            <w:autoSpaceDN w:val="0"/>
            <w:adjustRightInd w:val="0"/>
            <w:spacing w:after="200" w:line="276" w:lineRule="auto"/>
            <w:ind w:left="646" w:hanging="646"/>
            <w:contextualSpacing w:val="0"/>
            <w:jc w:val="both"/>
          </w:pPr>
        </w:pPrChange>
      </w:pPr>
      <w:r w:rsidRPr="00521567">
        <w:rPr>
          <w:rFonts w:ascii="Times New Roman" w:hAnsi="Times New Roman" w:cs="Times New Roman"/>
          <w:color w:val="000000"/>
        </w:rPr>
        <w:t>Případně další vnitrostátní cíle a úkoly shodné s Pařížskou dohodou a se stávajícími dlouhodobými strategiemi. Pokud je to důležité z hlediska přispění k celkovému závazku Unie snížit emise skleníkových plynů, případně další cíle, včetně případných odvětvových a</w:t>
      </w:r>
      <w:r w:rsidR="00521567" w:rsidRPr="00521567">
        <w:rPr>
          <w:rFonts w:ascii="Times New Roman" w:hAnsi="Times New Roman" w:cs="Times New Roman"/>
          <w:color w:val="000000"/>
        </w:rPr>
        <w:t> </w:t>
      </w:r>
      <w:r w:rsidRPr="00521567">
        <w:rPr>
          <w:rFonts w:ascii="Times New Roman" w:hAnsi="Times New Roman" w:cs="Times New Roman"/>
          <w:color w:val="000000"/>
        </w:rPr>
        <w:t xml:space="preserve">adaptačních cílů </w:t>
      </w:r>
    </w:p>
    <w:p w14:paraId="6444C07E" w14:textId="1AB67991" w:rsidR="00B22DBA" w:rsidRDefault="00797707" w:rsidP="00B22DBA">
      <w:pPr>
        <w:jc w:val="both"/>
        <w:rPr>
          <w:rFonts w:ascii="Times New Roman" w:hAnsi="Times New Roman" w:cs="Times New Roman"/>
        </w:rPr>
      </w:pPr>
      <w:r>
        <w:rPr>
          <w:rFonts w:ascii="Times New Roman" w:hAnsi="Times New Roman" w:cs="Times New Roman"/>
        </w:rPr>
        <w:t>V březnu 2017 přijala vláda České republiky Politiku ochrany klimatu v České republice</w:t>
      </w:r>
      <w:r w:rsidR="00C65DCC">
        <w:rPr>
          <w:rFonts w:ascii="Times New Roman" w:hAnsi="Times New Roman" w:cs="Times New Roman"/>
        </w:rPr>
        <w:t>, která</w:t>
      </w:r>
      <w:r w:rsidRPr="00AC74B0">
        <w:rPr>
          <w:rFonts w:ascii="Times New Roman" w:hAnsi="Times New Roman" w:cs="Times New Roman"/>
        </w:rPr>
        <w:t xml:space="preserve"> představuje dlouhodobou s</w:t>
      </w:r>
      <w:r>
        <w:rPr>
          <w:rFonts w:ascii="Times New Roman" w:hAnsi="Times New Roman" w:cs="Times New Roman"/>
        </w:rPr>
        <w:t>trategii přechodu na nízkouhlíkové hospodářství</w:t>
      </w:r>
      <w:r w:rsidRPr="00AC74B0">
        <w:rPr>
          <w:rFonts w:ascii="Times New Roman" w:hAnsi="Times New Roman" w:cs="Times New Roman"/>
        </w:rPr>
        <w:t xml:space="preserve"> a příspěvek České republiky k naplnění cílů Pařížské dohody. </w:t>
      </w:r>
      <w:r>
        <w:rPr>
          <w:rFonts w:ascii="Times New Roman" w:hAnsi="Times New Roman" w:cs="Times New Roman"/>
        </w:rPr>
        <w:t>Jakožto dlouhodobá strategie nízko-emisního rozvoje v souladu s článkem 4 Pařížské dohody byla zaslána sekretariátu Rámcové úmluvy OSN o změně klimatu dne 15. ledna 2018.</w:t>
      </w:r>
    </w:p>
    <w:p w14:paraId="3C999DA1" w14:textId="69F5A9D2" w:rsidR="00D944AB" w:rsidRDefault="00797707" w:rsidP="00B22DBA">
      <w:pPr>
        <w:jc w:val="both"/>
        <w:rPr>
          <w:rFonts w:ascii="Times New Roman" w:hAnsi="Times New Roman" w:cs="Times New Roman"/>
        </w:rPr>
      </w:pPr>
      <w:r w:rsidRPr="0BB87E2C">
        <w:rPr>
          <w:rFonts w:ascii="Times New Roman" w:hAnsi="Times New Roman" w:cs="Times New Roman"/>
        </w:rPr>
        <w:lastRenderedPageBreak/>
        <w:t>Jedná se tedy o strategii</w:t>
      </w:r>
      <w:r w:rsidR="63178A63" w:rsidRPr="0BB87E2C">
        <w:rPr>
          <w:rFonts w:ascii="Times New Roman" w:hAnsi="Times New Roman" w:cs="Times New Roman"/>
        </w:rPr>
        <w:t xml:space="preserve"> v oblasti ochrany klimatu do roku 2030, s dlouhodobým výhledem přechodu na udržitelné nízko-emisní hospodářství do roku 2050. Definuje hlavní cíle a opatření v oblasti ochrany klimatu na národní úrovni tak, aby zajišťovala splnění cílů snižování emisí skleníkových plynů v</w:t>
      </w:r>
      <w:r w:rsidR="688102A1" w:rsidRPr="0BB87E2C">
        <w:rPr>
          <w:rFonts w:ascii="Times New Roman" w:hAnsi="Times New Roman" w:cs="Times New Roman"/>
        </w:rPr>
        <w:t> </w:t>
      </w:r>
      <w:r w:rsidR="63178A63" w:rsidRPr="0BB87E2C">
        <w:rPr>
          <w:rFonts w:ascii="Times New Roman" w:hAnsi="Times New Roman" w:cs="Times New Roman"/>
        </w:rPr>
        <w:t>návaznosti na povinnosti vyplývající z mezinárodních dohod (Rámcová úmluva OSN o změně klimatu a její Kjótský protokol, Pařížská dohoda a závazky vyplývající z legislativy Evropské unie).</w:t>
      </w:r>
    </w:p>
    <w:p w14:paraId="0B710F88" w14:textId="2791629F" w:rsidR="07F74D46" w:rsidRDefault="00797707" w:rsidP="0BB87E2C">
      <w:pPr>
        <w:jc w:val="both"/>
        <w:rPr>
          <w:rFonts w:ascii="Times New Roman" w:hAnsi="Times New Roman" w:cs="Times New Roman"/>
        </w:rPr>
      </w:pPr>
      <w:r w:rsidRPr="0BB87E2C">
        <w:rPr>
          <w:rFonts w:ascii="Times New Roman" w:hAnsi="Times New Roman" w:cs="Times New Roman"/>
        </w:rPr>
        <w:t>V roce 2021 bylo zpracováno vyhodnocení Politiky ochrany klimatu v ČR</w:t>
      </w:r>
      <w:r w:rsidR="0E9678DB" w:rsidRPr="0BB87E2C">
        <w:rPr>
          <w:rFonts w:ascii="Times New Roman" w:hAnsi="Times New Roman" w:cs="Times New Roman"/>
        </w:rPr>
        <w:t xml:space="preserve">. Cíle pro rok 2020 se podařilo splnit a většina opatření byla </w:t>
      </w:r>
      <w:r w:rsidR="7DD0BBD3" w:rsidRPr="0BB87E2C">
        <w:rPr>
          <w:rFonts w:ascii="Times New Roman" w:hAnsi="Times New Roman" w:cs="Times New Roman"/>
        </w:rPr>
        <w:t>alespoň částečně implementována.</w:t>
      </w:r>
      <w:r w:rsidRPr="0BB87E2C">
        <w:rPr>
          <w:rFonts w:ascii="Times New Roman" w:hAnsi="Times New Roman" w:cs="Times New Roman"/>
        </w:rPr>
        <w:t xml:space="preserve"> </w:t>
      </w:r>
      <w:r w:rsidR="5573430F" w:rsidRPr="0BB87E2C">
        <w:rPr>
          <w:rFonts w:ascii="Times New Roman" w:hAnsi="Times New Roman" w:cs="Times New Roman"/>
        </w:rPr>
        <w:t xml:space="preserve">V současné době probíhá její aktualizace, která by předložena vládě do konce roku 2023, a bude zapracována do finální verze </w:t>
      </w:r>
      <w:r w:rsidR="465875ED" w:rsidRPr="0BB87E2C">
        <w:rPr>
          <w:rFonts w:ascii="Times New Roman" w:hAnsi="Times New Roman" w:cs="Times New Roman"/>
        </w:rPr>
        <w:t>tohoto dokumentu</w:t>
      </w:r>
      <w:r w:rsidR="5573430F" w:rsidRPr="0BB87E2C">
        <w:rPr>
          <w:rFonts w:ascii="Times New Roman" w:hAnsi="Times New Roman" w:cs="Times New Roman"/>
        </w:rPr>
        <w:t>.</w:t>
      </w:r>
    </w:p>
    <w:p w14:paraId="1F4C9CEC" w14:textId="5DEBF517" w:rsidR="46E866E9" w:rsidRPr="004F254E" w:rsidRDefault="00797707" w:rsidP="00383A2D">
      <w:pPr>
        <w:jc w:val="both"/>
        <w:rPr>
          <w:rFonts w:ascii="Times New Roman" w:eastAsia="Times New Roman" w:hAnsi="Times New Roman" w:cs="Times New Roman"/>
          <w:color w:val="auto"/>
          <w:lang w:val="cs"/>
        </w:rPr>
      </w:pPr>
      <w:r w:rsidRPr="004F254E">
        <w:rPr>
          <w:rFonts w:ascii="Times New Roman" w:eastAsia="Times New Roman" w:hAnsi="Times New Roman" w:cs="Times New Roman"/>
          <w:color w:val="auto"/>
          <w:lang w:val="cs"/>
        </w:rPr>
        <w:t xml:space="preserve">Národní cíle v oblasti adaptace na změnu klimatu stanoví Strategie přizpůsobení se změně klimatu v podmínkách ČR, jejíž 1. aktualizaci schválila Vláda ČR v září 2021. Strategickým cílem adaptace je </w:t>
      </w:r>
      <w:r w:rsidRPr="004F254E">
        <w:rPr>
          <w:rFonts w:ascii="Times New Roman" w:eastAsia="Times New Roman" w:hAnsi="Times New Roman" w:cs="Times New Roman"/>
          <w:iCs/>
          <w:color w:val="auto"/>
          <w:lang w:val="cs"/>
        </w:rPr>
        <w:t>zvýšit připravenost České republiky na změnu klimatu – snížit zranitelnost a zvýšit resilienci lidské společnosti a ekosystémů vůči změně klimatu a omezit tak její negativní dopady</w:t>
      </w:r>
      <w:r w:rsidRPr="004F254E">
        <w:rPr>
          <w:rFonts w:ascii="Times New Roman" w:eastAsia="Times New Roman" w:hAnsi="Times New Roman" w:cs="Times New Roman"/>
          <w:color w:val="auto"/>
          <w:lang w:val="cs"/>
        </w:rPr>
        <w:t xml:space="preserve">.  </w:t>
      </w:r>
    </w:p>
    <w:p w14:paraId="70B3CDC1" w14:textId="7DD189A5" w:rsidR="46E866E9"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Strategie dále formuluje 5 specifických cílů: </w:t>
      </w:r>
    </w:p>
    <w:p w14:paraId="6A2770FD" w14:textId="1502252D" w:rsidR="46E866E9"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SC1 Je zajištěna ekologická stabilita a poskytování ekosystémových služeb v zemědělské krajině s důrazem na omezení degradace i záboru půdy a posílení přirozeného vodního režimu.</w:t>
      </w:r>
    </w:p>
    <w:p w14:paraId="6EC2EFD1" w14:textId="7EAA91CF" w:rsidR="46E866E9"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SC2 Je zajištěna ekologická stabilita a poskytování ekosystémových služeb lesů s důrazem na zabránění degradace půdy a posílení přirozeného vodního režimu.</w:t>
      </w:r>
    </w:p>
    <w:p w14:paraId="1D856233" w14:textId="5A507D49" w:rsidR="46E866E9"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SC3 Je zajištěna ekologická stabilita a poskytování ekosystémových služeb vodních a na vodu vázaných ekosystémů s důrazem na posílení přirozeného vodního režimu krajiny a s ohledem na zajištění potřeb lidské společnosti a udržitelné užívání vody.</w:t>
      </w:r>
    </w:p>
    <w:p w14:paraId="55919BBA" w14:textId="2C785D49" w:rsidR="46E866E9"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SC4 Je výrazně posílena resilience lidských sídel včetně jejich veřejné a zelené infrastruktury s důrazem na ochranu lidského zdraví.</w:t>
      </w:r>
    </w:p>
    <w:p w14:paraId="1BE74BED" w14:textId="14DFE915" w:rsidR="46E866E9" w:rsidRDefault="00797707" w:rsidP="00383A2D">
      <w:pPr>
        <w:jc w:val="both"/>
        <w:rPr>
          <w:rFonts w:ascii="Times New Roman" w:eastAsia="Times New Roman" w:hAnsi="Times New Roman" w:cs="Times New Roman"/>
          <w:lang w:val="cs"/>
        </w:rPr>
      </w:pPr>
      <w:r w:rsidRPr="0BB87E2C">
        <w:rPr>
          <w:rFonts w:ascii="Times New Roman" w:eastAsia="Times New Roman" w:hAnsi="Times New Roman" w:cs="Times New Roman"/>
          <w:lang w:val="cs"/>
        </w:rPr>
        <w:t>SC5 Je dosaženo vysoké efektivnosti systému včasného varování a odpovědné reakce obyvatel.</w:t>
      </w:r>
    </w:p>
    <w:p w14:paraId="1080C7C4" w14:textId="541CAF70" w:rsidR="007E732B" w:rsidRDefault="00797707" w:rsidP="00B22DBA">
      <w:pPr>
        <w:jc w:val="both"/>
        <w:rPr>
          <w:rFonts w:ascii="Times New Roman" w:hAnsi="Times New Roman" w:cs="Times New Roman"/>
        </w:rPr>
      </w:pPr>
      <w:r w:rsidRPr="0BB87E2C">
        <w:rPr>
          <w:rFonts w:ascii="Times New Roman" w:hAnsi="Times New Roman" w:cs="Times New Roman"/>
        </w:rPr>
        <w:t xml:space="preserve">V červenci 2021 vláda České republiky schválila Vodíkovou strategii České republiky. Vodík a vodíkové technologie jsou jedním z hlavních nástrojů pro dosažení cílů snižovaní emisí skleníkových plynů tak, jak jsou stanoveny v </w:t>
      </w:r>
      <w:proofErr w:type="gramStart"/>
      <w:r w:rsidRPr="0BB87E2C">
        <w:rPr>
          <w:rFonts w:ascii="Times New Roman" w:hAnsi="Times New Roman" w:cs="Times New Roman"/>
        </w:rPr>
        <w:t>Zelené</w:t>
      </w:r>
      <w:proofErr w:type="gramEnd"/>
      <w:r w:rsidRPr="0BB87E2C">
        <w:rPr>
          <w:rFonts w:ascii="Times New Roman" w:hAnsi="Times New Roman" w:cs="Times New Roman"/>
        </w:rPr>
        <w:t xml:space="preserve"> dohodě pro Evropu. Mezi její strategické cíle patří snižování emisí skleníkových plynů a podpora hospodářského růstu. Strategie dále analyzuje různé možnosti výroby a využití vodíku a stanovuje prioritní oblasti dalšího rozvoje v časovém horizontu do roku 2050, který souvisí se strategickým horizontem Zelené dohody pro Evropu.</w:t>
      </w:r>
    </w:p>
    <w:p w14:paraId="1623246A" w14:textId="03965B10" w:rsidR="4C3F0A05" w:rsidRDefault="00797707" w:rsidP="0BB87E2C">
      <w:pPr>
        <w:jc w:val="both"/>
        <w:rPr>
          <w:rFonts w:ascii="Times New Roman" w:hAnsi="Times New Roman" w:cs="Times New Roman"/>
        </w:rPr>
      </w:pPr>
      <w:r w:rsidRPr="0BB87E2C">
        <w:rPr>
          <w:rFonts w:ascii="Times New Roman" w:hAnsi="Times New Roman" w:cs="Times New Roman"/>
        </w:rPr>
        <w:t>Jedním z nástrojů snižování emisí v oblasti výroby elektřiny a prostřednictvím elektrifikace i v dalších sektorech</w:t>
      </w:r>
      <w:r w:rsidR="651C0EB5" w:rsidRPr="0BB87E2C">
        <w:rPr>
          <w:rFonts w:ascii="Times New Roman" w:hAnsi="Times New Roman" w:cs="Times New Roman"/>
        </w:rPr>
        <w:t>, a výroby tepla,</w:t>
      </w:r>
      <w:r w:rsidRPr="0BB87E2C">
        <w:rPr>
          <w:rFonts w:ascii="Times New Roman" w:hAnsi="Times New Roman" w:cs="Times New Roman"/>
        </w:rPr>
        <w:t xml:space="preserve"> je využívání jaderné energetiky, </w:t>
      </w:r>
      <w:r w:rsidR="3785E739" w:rsidRPr="0BB87E2C">
        <w:rPr>
          <w:rFonts w:ascii="Times New Roman" w:hAnsi="Times New Roman" w:cs="Times New Roman"/>
        </w:rPr>
        <w:t>jejíž podíl má být dlouhodobě navýšen prostřednictvím výstavby nových jaderných zdrojů</w:t>
      </w:r>
      <w:r w:rsidR="0932C810" w:rsidRPr="0BB87E2C">
        <w:rPr>
          <w:rFonts w:ascii="Times New Roman" w:hAnsi="Times New Roman" w:cs="Times New Roman"/>
        </w:rPr>
        <w:t xml:space="preserve"> a rozšíření využití jaderné energie pro vytápění</w:t>
      </w:r>
      <w:r w:rsidR="3785E739" w:rsidRPr="0BB87E2C">
        <w:rPr>
          <w:rFonts w:ascii="Times New Roman" w:hAnsi="Times New Roman" w:cs="Times New Roman"/>
        </w:rPr>
        <w:t>.</w:t>
      </w:r>
    </w:p>
    <w:p w14:paraId="41BE4FD7" w14:textId="61059600" w:rsidR="00B11E40" w:rsidRPr="00B11E40" w:rsidRDefault="00797707" w:rsidP="00B11E40">
      <w:pPr>
        <w:pStyle w:val="Titulek"/>
        <w:keepNext/>
        <w:rPr>
          <w:rFonts w:ascii="Times New Roman" w:hAnsi="Times New Roman" w:cs="Times New Roman"/>
          <w:color w:val="auto"/>
          <w:sz w:val="22"/>
          <w:szCs w:val="22"/>
        </w:rPr>
      </w:pPr>
      <w:bookmarkStart w:id="544" w:name="_Toc256000097"/>
      <w:r w:rsidRPr="00B11E40">
        <w:rPr>
          <w:rFonts w:ascii="Times New Roman" w:hAnsi="Times New Roman" w:cs="Times New Roman"/>
          <w:b/>
          <w:i w:val="0"/>
          <w:color w:val="auto"/>
          <w:sz w:val="22"/>
          <w:szCs w:val="22"/>
        </w:rPr>
        <w:t xml:space="preserve">Tabulka č. </w:t>
      </w:r>
      <w:r w:rsidRPr="00B11E40">
        <w:rPr>
          <w:rFonts w:ascii="Times New Roman" w:hAnsi="Times New Roman" w:cs="Times New Roman"/>
          <w:b/>
          <w:i w:val="0"/>
          <w:color w:val="auto"/>
          <w:sz w:val="22"/>
          <w:szCs w:val="22"/>
        </w:rPr>
        <w:fldChar w:fldCharType="begin"/>
      </w:r>
      <w:r w:rsidRPr="00B11E40">
        <w:rPr>
          <w:rFonts w:ascii="Times New Roman" w:hAnsi="Times New Roman" w:cs="Times New Roman"/>
          <w:b/>
          <w:i w:val="0"/>
          <w:color w:val="auto"/>
          <w:sz w:val="22"/>
          <w:szCs w:val="22"/>
        </w:rPr>
        <w:instrText xml:space="preserve"> SEQ Tabulka_č. \* ARABIC </w:instrText>
      </w:r>
      <w:r w:rsidRPr="00B11E40">
        <w:rPr>
          <w:rFonts w:ascii="Times New Roman" w:hAnsi="Times New Roman" w:cs="Times New Roman"/>
          <w:b/>
          <w:i w:val="0"/>
          <w:color w:val="auto"/>
          <w:sz w:val="22"/>
          <w:szCs w:val="22"/>
        </w:rPr>
        <w:fldChar w:fldCharType="separate"/>
      </w:r>
      <w:r w:rsidRPr="00B11E40">
        <w:rPr>
          <w:rFonts w:ascii="Times New Roman" w:hAnsi="Times New Roman" w:cs="Times New Roman"/>
          <w:b/>
          <w:i w:val="0"/>
          <w:color w:val="auto"/>
          <w:sz w:val="22"/>
          <w:szCs w:val="22"/>
        </w:rPr>
        <w:t>14</w:t>
      </w:r>
      <w:r w:rsidRPr="00B11E40">
        <w:rPr>
          <w:rFonts w:ascii="Times New Roman" w:hAnsi="Times New Roman" w:cs="Times New Roman"/>
          <w:b/>
          <w:i w:val="0"/>
          <w:color w:val="auto"/>
          <w:sz w:val="22"/>
          <w:szCs w:val="22"/>
        </w:rPr>
        <w:fldChar w:fldCharType="end"/>
      </w:r>
      <w:r w:rsidRPr="00B11E40">
        <w:rPr>
          <w:rFonts w:ascii="Times New Roman" w:hAnsi="Times New Roman" w:cs="Times New Roman"/>
          <w:b/>
          <w:i w:val="0"/>
          <w:color w:val="auto"/>
          <w:sz w:val="22"/>
          <w:szCs w:val="22"/>
        </w:rPr>
        <w:t xml:space="preserve">: </w:t>
      </w:r>
      <w:r w:rsidRPr="00B11E40">
        <w:rPr>
          <w:rFonts w:ascii="Times New Roman" w:hAnsi="Times New Roman" w:cs="Times New Roman"/>
          <w:color w:val="auto"/>
          <w:sz w:val="22"/>
          <w:szCs w:val="22"/>
        </w:rPr>
        <w:t>Hlavní cíle a dlouhodobé indikativní cíle Politiky ochrany klimatu</w:t>
      </w:r>
      <w:r w:rsidR="00C65DCC">
        <w:rPr>
          <w:rFonts w:ascii="Times New Roman" w:hAnsi="Times New Roman" w:cs="Times New Roman"/>
          <w:color w:val="auto"/>
          <w:sz w:val="22"/>
          <w:szCs w:val="22"/>
        </w:rPr>
        <w:t xml:space="preserve"> v ČR</w:t>
      </w:r>
      <w:bookmarkEnd w:id="544"/>
    </w:p>
    <w:tbl>
      <w:tblPr>
        <w:tblStyle w:val="Mkatabulky"/>
        <w:tblW w:w="5000" w:type="pct"/>
        <w:tblLook w:val="04A0" w:firstRow="1" w:lastRow="0" w:firstColumn="1" w:lastColumn="0" w:noHBand="0" w:noVBand="1"/>
      </w:tblPr>
      <w:tblGrid>
        <w:gridCol w:w="3436"/>
        <w:gridCol w:w="5606"/>
      </w:tblGrid>
      <w:tr w:rsidR="005C77B3" w14:paraId="24CF0461" w14:textId="77777777" w:rsidTr="6576D060">
        <w:tc>
          <w:tcPr>
            <w:tcW w:w="1900" w:type="pct"/>
            <w:tcBorders>
              <w:top w:val="single" w:sz="12" w:space="0" w:color="auto"/>
              <w:left w:val="single" w:sz="12" w:space="0" w:color="auto"/>
              <w:bottom w:val="single" w:sz="12" w:space="0" w:color="auto"/>
            </w:tcBorders>
            <w:shd w:val="clear" w:color="auto" w:fill="F2F2F2" w:themeFill="background1" w:themeFillShade="F2"/>
          </w:tcPr>
          <w:p w14:paraId="7A44FF73" w14:textId="4DBF560D" w:rsidR="00B11E40" w:rsidRPr="00B11E40" w:rsidRDefault="00797707" w:rsidP="00B11E40">
            <w:pPr>
              <w:spacing w:before="60" w:after="60" w:line="276" w:lineRule="auto"/>
              <w:jc w:val="center"/>
              <w:rPr>
                <w:rFonts w:ascii="Times New Roman" w:hAnsi="Times New Roman" w:cs="Times New Roman"/>
                <w:b/>
              </w:rPr>
            </w:pPr>
            <w:r w:rsidRPr="00B11E40">
              <w:rPr>
                <w:rFonts w:ascii="Times New Roman" w:hAnsi="Times New Roman" w:cs="Times New Roman"/>
                <w:b/>
              </w:rPr>
              <w:t>Horizont cíle</w:t>
            </w:r>
          </w:p>
        </w:tc>
        <w:tc>
          <w:tcPr>
            <w:tcW w:w="3100" w:type="pct"/>
            <w:tcBorders>
              <w:top w:val="single" w:sz="12" w:space="0" w:color="auto"/>
              <w:bottom w:val="single" w:sz="12" w:space="0" w:color="auto"/>
              <w:right w:val="single" w:sz="12" w:space="0" w:color="auto"/>
            </w:tcBorders>
            <w:shd w:val="clear" w:color="auto" w:fill="F2F2F2" w:themeFill="background1" w:themeFillShade="F2"/>
          </w:tcPr>
          <w:p w14:paraId="4408E892" w14:textId="405521B7" w:rsidR="00B11E40" w:rsidRPr="00B11E40" w:rsidRDefault="00797707" w:rsidP="00B11E40">
            <w:pPr>
              <w:spacing w:before="60" w:after="60" w:line="276" w:lineRule="auto"/>
              <w:jc w:val="center"/>
              <w:rPr>
                <w:rFonts w:ascii="Times New Roman" w:hAnsi="Times New Roman" w:cs="Times New Roman"/>
                <w:b/>
              </w:rPr>
            </w:pPr>
            <w:r w:rsidRPr="00B11E40">
              <w:rPr>
                <w:rFonts w:ascii="Times New Roman" w:hAnsi="Times New Roman" w:cs="Times New Roman"/>
                <w:b/>
              </w:rPr>
              <w:t>Popis cíle</w:t>
            </w:r>
          </w:p>
        </w:tc>
      </w:tr>
      <w:tr w:rsidR="005C77B3" w14:paraId="5EE8032D" w14:textId="77777777" w:rsidTr="6576D060">
        <w:tc>
          <w:tcPr>
            <w:tcW w:w="1900" w:type="pct"/>
            <w:tcBorders>
              <w:left w:val="single" w:sz="12" w:space="0" w:color="auto"/>
            </w:tcBorders>
          </w:tcPr>
          <w:p w14:paraId="60AF02C4" w14:textId="701C0262" w:rsidR="00B11E40" w:rsidRDefault="00797707" w:rsidP="00B11E40">
            <w:pPr>
              <w:spacing w:before="60" w:after="60" w:line="276" w:lineRule="auto"/>
              <w:jc w:val="both"/>
              <w:rPr>
                <w:rFonts w:ascii="Times New Roman" w:hAnsi="Times New Roman" w:cs="Times New Roman"/>
              </w:rPr>
            </w:pPr>
            <w:r>
              <w:rPr>
                <w:rFonts w:ascii="Times New Roman" w:hAnsi="Times New Roman" w:cs="Times New Roman"/>
              </w:rPr>
              <w:t>Hlavní cíl do roku 2030</w:t>
            </w:r>
          </w:p>
        </w:tc>
        <w:tc>
          <w:tcPr>
            <w:tcW w:w="3100" w:type="pct"/>
            <w:tcBorders>
              <w:right w:val="single" w:sz="12" w:space="0" w:color="auto"/>
            </w:tcBorders>
          </w:tcPr>
          <w:p w14:paraId="350A1583" w14:textId="42F76729" w:rsidR="00B11E40" w:rsidRDefault="00797707" w:rsidP="00B11E40">
            <w:pPr>
              <w:spacing w:before="60" w:after="60" w:line="276" w:lineRule="auto"/>
              <w:jc w:val="both"/>
              <w:rPr>
                <w:rFonts w:ascii="Times New Roman" w:hAnsi="Times New Roman" w:cs="Times New Roman"/>
              </w:rPr>
            </w:pPr>
            <w:r w:rsidRPr="6576D060">
              <w:rPr>
                <w:rFonts w:ascii="Times New Roman" w:hAnsi="Times New Roman" w:cs="Times New Roman"/>
              </w:rPr>
              <w:t>Dosáhnout snížení emisí v souladu se závazky vyplývajícími z balíčku Fit for 55, tj. především sníž</w:t>
            </w:r>
            <w:r w:rsidR="6F6B8C6D" w:rsidRPr="6576D060">
              <w:rPr>
                <w:rFonts w:ascii="Times New Roman" w:hAnsi="Times New Roman" w:cs="Times New Roman"/>
              </w:rPr>
              <w:t xml:space="preserve">it emise skleníkových </w:t>
            </w:r>
            <w:r w:rsidR="6F6B8C6D" w:rsidRPr="6576D060">
              <w:rPr>
                <w:rFonts w:ascii="Times New Roman" w:hAnsi="Times New Roman" w:cs="Times New Roman"/>
              </w:rPr>
              <w:lastRenderedPageBreak/>
              <w:t>plynů v sektorech nespadajících do EU ETS do roku 2030 o 26 % oproti roku 2005.</w:t>
            </w:r>
          </w:p>
        </w:tc>
      </w:tr>
      <w:tr w:rsidR="005C77B3" w14:paraId="6E6C3AEF" w14:textId="77777777" w:rsidTr="6576D060">
        <w:tc>
          <w:tcPr>
            <w:tcW w:w="1900" w:type="pct"/>
            <w:tcBorders>
              <w:left w:val="single" w:sz="12" w:space="0" w:color="auto"/>
              <w:bottom w:val="single" w:sz="12" w:space="0" w:color="auto"/>
            </w:tcBorders>
          </w:tcPr>
          <w:p w14:paraId="5A484326" w14:textId="283D5D56" w:rsidR="00B11E40" w:rsidRDefault="00797707" w:rsidP="00B11E40">
            <w:pPr>
              <w:spacing w:before="60" w:after="60" w:line="276" w:lineRule="auto"/>
              <w:jc w:val="both"/>
              <w:rPr>
                <w:rFonts w:ascii="Times New Roman" w:hAnsi="Times New Roman" w:cs="Times New Roman"/>
              </w:rPr>
            </w:pPr>
            <w:r w:rsidRPr="6576D060">
              <w:rPr>
                <w:rFonts w:ascii="Times New Roman" w:hAnsi="Times New Roman" w:cs="Times New Roman"/>
              </w:rPr>
              <w:lastRenderedPageBreak/>
              <w:t>Hlavní cíl do roku 2050</w:t>
            </w:r>
          </w:p>
        </w:tc>
        <w:tc>
          <w:tcPr>
            <w:tcW w:w="3100" w:type="pct"/>
            <w:tcBorders>
              <w:bottom w:val="single" w:sz="12" w:space="0" w:color="auto"/>
              <w:right w:val="single" w:sz="12" w:space="0" w:color="auto"/>
            </w:tcBorders>
          </w:tcPr>
          <w:p w14:paraId="2144FB5F" w14:textId="63426752" w:rsidR="00B11E40" w:rsidRDefault="00797707" w:rsidP="00B11E40">
            <w:pPr>
              <w:spacing w:before="60" w:after="60" w:line="276" w:lineRule="auto"/>
              <w:jc w:val="both"/>
              <w:rPr>
                <w:rFonts w:ascii="Times New Roman" w:hAnsi="Times New Roman" w:cs="Times New Roman"/>
              </w:rPr>
            </w:pPr>
            <w:del w:id="545" w:author="Smejkal Tomáš" w:date="2023-10-06T15:42:00Z">
              <w:r w:rsidRPr="6576D060" w:rsidDel="003260AE">
                <w:rPr>
                  <w:rFonts w:ascii="Times New Roman" w:hAnsi="Times New Roman" w:cs="Times New Roman"/>
                </w:rPr>
                <w:delText>Dos</w:delText>
              </w:r>
              <w:r w:rsidR="38A48515" w:rsidRPr="6576D060" w:rsidDel="003260AE">
                <w:rPr>
                  <w:rFonts w:ascii="Times New Roman" w:hAnsi="Times New Roman" w:cs="Times New Roman"/>
                </w:rPr>
                <w:delText>áhnout</w:delText>
              </w:r>
              <w:r w:rsidRPr="6576D060" w:rsidDel="003260AE">
                <w:rPr>
                  <w:rFonts w:ascii="Times New Roman" w:hAnsi="Times New Roman" w:cs="Times New Roman"/>
                </w:rPr>
                <w:delText xml:space="preserve"> </w:delText>
              </w:r>
            </w:del>
            <w:ins w:id="546" w:author="Smejkal Tomáš" w:date="2023-10-06T15:42:00Z">
              <w:r w:rsidR="003260AE">
                <w:rPr>
                  <w:rFonts w:ascii="Times New Roman" w:hAnsi="Times New Roman" w:cs="Times New Roman"/>
                </w:rPr>
                <w:t>Přispět k dosažení</w:t>
              </w:r>
              <w:r w:rsidR="003260AE" w:rsidRPr="6576D060">
                <w:rPr>
                  <w:rFonts w:ascii="Times New Roman" w:hAnsi="Times New Roman" w:cs="Times New Roman"/>
                </w:rPr>
                <w:t xml:space="preserve"> </w:t>
              </w:r>
            </w:ins>
            <w:r w:rsidRPr="6576D060">
              <w:rPr>
                <w:rFonts w:ascii="Times New Roman" w:hAnsi="Times New Roman" w:cs="Times New Roman"/>
              </w:rPr>
              <w:t xml:space="preserve">klimatické neutrality </w:t>
            </w:r>
            <w:del w:id="547" w:author="Smejkal Tomáš" w:date="2023-10-06T15:42:00Z">
              <w:r w:rsidRPr="6576D060" w:rsidDel="003260AE">
                <w:rPr>
                  <w:rFonts w:ascii="Times New Roman" w:hAnsi="Times New Roman" w:cs="Times New Roman"/>
                </w:rPr>
                <w:delText xml:space="preserve">ČR </w:delText>
              </w:r>
            </w:del>
            <w:ins w:id="548" w:author="Smejkal Tomáš" w:date="2023-10-06T15:42:00Z">
              <w:r w:rsidR="003260AE">
                <w:rPr>
                  <w:rFonts w:ascii="Times New Roman" w:hAnsi="Times New Roman" w:cs="Times New Roman"/>
                </w:rPr>
                <w:t>EU</w:t>
              </w:r>
              <w:r w:rsidR="003260AE" w:rsidRPr="6576D060">
                <w:rPr>
                  <w:rFonts w:ascii="Times New Roman" w:hAnsi="Times New Roman" w:cs="Times New Roman"/>
                </w:rPr>
                <w:t xml:space="preserve"> </w:t>
              </w:r>
            </w:ins>
            <w:r w:rsidRPr="6576D060">
              <w:rPr>
                <w:rFonts w:ascii="Times New Roman" w:hAnsi="Times New Roman" w:cs="Times New Roman"/>
              </w:rPr>
              <w:t>do roku 2050</w:t>
            </w:r>
            <w:ins w:id="549" w:author="Smejkal Tomáš" w:date="2023-10-06T15:41:00Z">
              <w:r>
                <w:rPr>
                  <w:rFonts w:ascii="Times New Roman" w:hAnsi="Times New Roman" w:cs="Times New Roman"/>
                </w:rPr>
                <w:t xml:space="preserve"> </w:t>
              </w:r>
              <w:commentRangeStart w:id="550"/>
              <w:r w:rsidRPr="00797707">
                <w:rPr>
                  <w:rFonts w:ascii="Times New Roman" w:hAnsi="Times New Roman" w:cs="Times New Roman"/>
                </w:rPr>
                <w:t>a sníž</w:t>
              </w:r>
              <w:r>
                <w:rPr>
                  <w:rFonts w:ascii="Times New Roman" w:hAnsi="Times New Roman" w:cs="Times New Roman"/>
                </w:rPr>
                <w:t>it</w:t>
              </w:r>
              <w:r w:rsidRPr="00797707">
                <w:rPr>
                  <w:rFonts w:ascii="Times New Roman" w:hAnsi="Times New Roman" w:cs="Times New Roman"/>
                </w:rPr>
                <w:t xml:space="preserve"> podíl fosilních paliv (využívaných bez technologie zachytávání) na spotřebě primární energie na 0 %.</w:t>
              </w:r>
              <w:commentRangeEnd w:id="550"/>
              <w:r>
                <w:rPr>
                  <w:rStyle w:val="Odkaznakoment"/>
                  <w:color w:val="auto"/>
                  <w:lang w:eastAsia="cs-CZ" w:bidi="cs-CZ"/>
                </w:rPr>
                <w:commentReference w:id="550"/>
              </w:r>
            </w:ins>
            <w:r w:rsidRPr="6576D060">
              <w:rPr>
                <w:rFonts w:ascii="Times New Roman" w:hAnsi="Times New Roman" w:cs="Times New Roman"/>
              </w:rPr>
              <w:t>.</w:t>
            </w:r>
          </w:p>
        </w:tc>
      </w:tr>
    </w:tbl>
    <w:p w14:paraId="5C2B1987" w14:textId="327EBE3C" w:rsidR="00B11E40" w:rsidRDefault="00797707" w:rsidP="6576D060">
      <w:pPr>
        <w:spacing w:before="200" w:after="200" w:line="276" w:lineRule="auto"/>
        <w:jc w:val="right"/>
        <w:rPr>
          <w:rFonts w:ascii="Times New Roman" w:hAnsi="Times New Roman" w:cs="Times New Roman"/>
          <w:i/>
          <w:iCs/>
        </w:rPr>
      </w:pPr>
      <w:r w:rsidRPr="6576D060">
        <w:rPr>
          <w:rFonts w:ascii="Times New Roman" w:hAnsi="Times New Roman" w:cs="Times New Roman"/>
          <w:i/>
          <w:iCs/>
        </w:rPr>
        <w:t xml:space="preserve">Zdroj: </w:t>
      </w:r>
      <w:r w:rsidR="63FEBD97" w:rsidRPr="6576D060">
        <w:rPr>
          <w:rFonts w:ascii="Times New Roman" w:hAnsi="Times New Roman" w:cs="Times New Roman"/>
          <w:i/>
          <w:iCs/>
        </w:rPr>
        <w:t xml:space="preserve">Návrh aktualizace </w:t>
      </w:r>
      <w:r w:rsidRPr="6576D060">
        <w:rPr>
          <w:rFonts w:ascii="Times New Roman" w:hAnsi="Times New Roman" w:cs="Times New Roman"/>
          <w:i/>
          <w:iCs/>
        </w:rPr>
        <w:t>Politik</w:t>
      </w:r>
      <w:r w:rsidR="3DF22D98" w:rsidRPr="6576D060">
        <w:rPr>
          <w:rFonts w:ascii="Times New Roman" w:hAnsi="Times New Roman" w:cs="Times New Roman"/>
          <w:i/>
          <w:iCs/>
        </w:rPr>
        <w:t>y</w:t>
      </w:r>
      <w:r w:rsidRPr="6576D060">
        <w:rPr>
          <w:rFonts w:ascii="Times New Roman" w:hAnsi="Times New Roman" w:cs="Times New Roman"/>
          <w:i/>
          <w:iCs/>
        </w:rPr>
        <w:t xml:space="preserve"> ochrany k</w:t>
      </w:r>
      <w:r w:rsidR="00D02161" w:rsidRPr="6576D060">
        <w:rPr>
          <w:rFonts w:ascii="Times New Roman" w:hAnsi="Times New Roman" w:cs="Times New Roman"/>
          <w:i/>
          <w:iCs/>
        </w:rPr>
        <w:t>limatu v</w:t>
      </w:r>
      <w:r w:rsidR="00BB3B23">
        <w:rPr>
          <w:rFonts w:ascii="Times New Roman" w:hAnsi="Times New Roman" w:cs="Times New Roman"/>
          <w:i/>
          <w:iCs/>
        </w:rPr>
        <w:t> </w:t>
      </w:r>
      <w:r w:rsidR="00D02161" w:rsidRPr="6576D060">
        <w:rPr>
          <w:rFonts w:ascii="Times New Roman" w:hAnsi="Times New Roman" w:cs="Times New Roman"/>
          <w:i/>
          <w:iCs/>
        </w:rPr>
        <w:t>ČR</w:t>
      </w:r>
    </w:p>
    <w:p w14:paraId="3693CD66" w14:textId="77777777" w:rsidR="00BB3B23" w:rsidRPr="00BB3B23" w:rsidRDefault="00797707" w:rsidP="00BB3B23">
      <w:pPr>
        <w:spacing w:before="200" w:after="200" w:line="276" w:lineRule="auto"/>
        <w:jc w:val="both"/>
        <w:rPr>
          <w:rFonts w:ascii="Times New Roman" w:hAnsi="Times New Roman" w:cs="Times New Roman"/>
          <w:iCs/>
        </w:rPr>
      </w:pPr>
      <w:r w:rsidRPr="00BB3B23">
        <w:rPr>
          <w:rFonts w:ascii="Times New Roman" w:hAnsi="Times New Roman" w:cs="Times New Roman"/>
          <w:iCs/>
        </w:rPr>
        <w:t>12. dubna 2023 vláda České republiky schválila Východiska aktualizace Státní energetické koncepce ČR a souvisejících strategických dokumentů (Politiky ochrany Klimatu a Vnitrostátního plánu ČR v oblasti energetiky a klimatu), která potvrdila strategické cíle v oblasti snižování emisí skleníkových plynů:</w:t>
      </w:r>
    </w:p>
    <w:p w14:paraId="5F3B845D" w14:textId="427F1F1D" w:rsidR="00BB3B23" w:rsidRPr="00BB3B23" w:rsidRDefault="00797707">
      <w:pPr>
        <w:pStyle w:val="Odstavecseseznamem"/>
        <w:numPr>
          <w:ilvl w:val="0"/>
          <w:numId w:val="133"/>
        </w:numPr>
        <w:spacing w:before="200" w:after="200" w:line="276" w:lineRule="auto"/>
        <w:jc w:val="both"/>
        <w:rPr>
          <w:rFonts w:ascii="Times New Roman" w:hAnsi="Times New Roman" w:cs="Times New Roman"/>
          <w:iCs/>
        </w:rPr>
        <w:pPrChange w:id="551" w:author="Smejkal Tomáš" w:date="2023-10-09T11:01:00Z">
          <w:pPr>
            <w:pStyle w:val="Odstavecseseznamem"/>
            <w:numPr>
              <w:numId w:val="141"/>
            </w:numPr>
            <w:tabs>
              <w:tab w:val="num" w:pos="360"/>
              <w:tab w:val="num" w:pos="720"/>
            </w:tabs>
            <w:spacing w:before="200" w:after="200" w:line="276" w:lineRule="auto"/>
            <w:ind w:hanging="720"/>
            <w:jc w:val="both"/>
          </w:pPr>
        </w:pPrChange>
      </w:pPr>
      <w:r w:rsidRPr="00BB3B23">
        <w:rPr>
          <w:rFonts w:ascii="Times New Roman" w:hAnsi="Times New Roman" w:cs="Times New Roman"/>
          <w:iCs/>
        </w:rPr>
        <w:t xml:space="preserve">Snížit emise skleníkových plynů na úroveň, která odpovídá cílům balíčku Fit for 55 a </w:t>
      </w:r>
      <w:r w:rsidR="007A3785">
        <w:rPr>
          <w:rFonts w:ascii="Times New Roman" w:hAnsi="Times New Roman" w:cs="Times New Roman"/>
          <w:iCs/>
        </w:rPr>
        <w:t>přispět k </w:t>
      </w:r>
      <w:r w:rsidRPr="00BB3B23">
        <w:rPr>
          <w:rFonts w:ascii="Times New Roman" w:hAnsi="Times New Roman" w:cs="Times New Roman"/>
          <w:iCs/>
        </w:rPr>
        <w:t>dos</w:t>
      </w:r>
      <w:r w:rsidR="007A3785">
        <w:rPr>
          <w:rFonts w:ascii="Times New Roman" w:hAnsi="Times New Roman" w:cs="Times New Roman"/>
          <w:iCs/>
        </w:rPr>
        <w:t xml:space="preserve">ažení </w:t>
      </w:r>
      <w:r w:rsidRPr="00BB3B23">
        <w:rPr>
          <w:rFonts w:ascii="Times New Roman" w:hAnsi="Times New Roman" w:cs="Times New Roman"/>
          <w:iCs/>
        </w:rPr>
        <w:t xml:space="preserve">klimatické neutrality </w:t>
      </w:r>
      <w:r w:rsidR="007A3785">
        <w:rPr>
          <w:rFonts w:ascii="Times New Roman" w:hAnsi="Times New Roman" w:cs="Times New Roman"/>
          <w:iCs/>
        </w:rPr>
        <w:t>EU</w:t>
      </w:r>
      <w:r w:rsidRPr="00BB3B23">
        <w:rPr>
          <w:rFonts w:ascii="Times New Roman" w:hAnsi="Times New Roman" w:cs="Times New Roman"/>
          <w:iCs/>
        </w:rPr>
        <w:t xml:space="preserve"> do roku 2050 a trvale snižovat emise znečišťujících látek v souladu s Národním programem snižování emisí</w:t>
      </w:r>
    </w:p>
    <w:p w14:paraId="0951DA7A" w14:textId="4269D054" w:rsidR="00BB3B23" w:rsidRPr="00BB3B23" w:rsidRDefault="00797707">
      <w:pPr>
        <w:pStyle w:val="Odstavecseseznamem"/>
        <w:numPr>
          <w:ilvl w:val="0"/>
          <w:numId w:val="133"/>
        </w:numPr>
        <w:spacing w:before="200" w:after="200" w:line="276" w:lineRule="auto"/>
        <w:jc w:val="both"/>
        <w:rPr>
          <w:rFonts w:ascii="Times New Roman" w:hAnsi="Times New Roman" w:cs="Times New Roman"/>
          <w:iCs/>
        </w:rPr>
        <w:pPrChange w:id="552" w:author="Smejkal Tomáš" w:date="2023-10-09T11:01:00Z">
          <w:pPr>
            <w:pStyle w:val="Odstavecseseznamem"/>
            <w:numPr>
              <w:numId w:val="141"/>
            </w:numPr>
            <w:tabs>
              <w:tab w:val="num" w:pos="360"/>
              <w:tab w:val="num" w:pos="720"/>
            </w:tabs>
            <w:spacing w:before="200" w:after="200" w:line="276" w:lineRule="auto"/>
            <w:ind w:hanging="720"/>
            <w:jc w:val="both"/>
          </w:pPr>
        </w:pPrChange>
      </w:pPr>
      <w:r w:rsidRPr="00BB3B23">
        <w:rPr>
          <w:rFonts w:ascii="Times New Roman" w:hAnsi="Times New Roman" w:cs="Times New Roman"/>
          <w:iCs/>
        </w:rPr>
        <w:t>Snížit emise skleníkových plynů na obyvatele</w:t>
      </w:r>
    </w:p>
    <w:p w14:paraId="6C3E26EF" w14:textId="23EB7770" w:rsidR="00BB3B23" w:rsidRPr="00BB3B23" w:rsidRDefault="00797707">
      <w:pPr>
        <w:pStyle w:val="Odstavecseseznamem"/>
        <w:numPr>
          <w:ilvl w:val="0"/>
          <w:numId w:val="133"/>
        </w:numPr>
        <w:spacing w:before="200" w:after="200" w:line="276" w:lineRule="auto"/>
        <w:jc w:val="both"/>
        <w:rPr>
          <w:rFonts w:ascii="Times New Roman" w:hAnsi="Times New Roman" w:cs="Times New Roman"/>
          <w:iCs/>
        </w:rPr>
        <w:pPrChange w:id="553" w:author="Smejkal Tomáš" w:date="2023-10-09T11:01:00Z">
          <w:pPr>
            <w:pStyle w:val="Odstavecseseznamem"/>
            <w:numPr>
              <w:numId w:val="141"/>
            </w:numPr>
            <w:tabs>
              <w:tab w:val="num" w:pos="360"/>
              <w:tab w:val="num" w:pos="720"/>
            </w:tabs>
            <w:spacing w:before="200" w:after="200" w:line="276" w:lineRule="auto"/>
            <w:ind w:hanging="720"/>
            <w:jc w:val="both"/>
          </w:pPr>
        </w:pPrChange>
      </w:pPr>
      <w:r w:rsidRPr="00BB3B23">
        <w:rPr>
          <w:rFonts w:ascii="Times New Roman" w:hAnsi="Times New Roman" w:cs="Times New Roman"/>
          <w:iCs/>
        </w:rPr>
        <w:t>Snížit podíl fosilních paliv (využívaných bez technologie zachytávání) na spotřebě primární energie na 50 % do roku 2030 a 0 % do roku 2050 a zcela utlumit využití uhlí pro výrobu elektřiny a tepla do roku 2033</w:t>
      </w:r>
    </w:p>
    <w:p w14:paraId="6E9E7860" w14:textId="7733A971" w:rsidR="009B11CA" w:rsidRPr="009B11CA" w:rsidRDefault="00797707" w:rsidP="00E01F73">
      <w:pPr>
        <w:pStyle w:val="Nadpis3"/>
      </w:pPr>
      <w:bookmarkStart w:id="554" w:name="_Toc256000009"/>
      <w:bookmarkStart w:id="555" w:name="_Ref530153040"/>
      <w:bookmarkStart w:id="556" w:name="_Ref531189680"/>
      <w:bookmarkStart w:id="557" w:name="_Ref531258460"/>
      <w:r>
        <w:t>Energie z obnovitelných zdrojů</w:t>
      </w:r>
      <w:r w:rsidR="631F480B">
        <w:t xml:space="preserve"> (Rámcový cíl 2030)</w:t>
      </w:r>
      <w:bookmarkEnd w:id="554"/>
      <w:bookmarkEnd w:id="555"/>
      <w:bookmarkEnd w:id="556"/>
      <w:bookmarkEnd w:id="557"/>
    </w:p>
    <w:p w14:paraId="55A7924F" w14:textId="29756B56" w:rsidR="00D5681A" w:rsidRPr="00B05896" w:rsidRDefault="00797707">
      <w:pPr>
        <w:pStyle w:val="Odstavecseseznamem"/>
        <w:numPr>
          <w:ilvl w:val="3"/>
          <w:numId w:val="42"/>
        </w:numPr>
        <w:autoSpaceDE w:val="0"/>
        <w:autoSpaceDN w:val="0"/>
        <w:adjustRightInd w:val="0"/>
        <w:spacing w:after="200" w:line="240" w:lineRule="auto"/>
        <w:ind w:left="646" w:hanging="646"/>
        <w:rPr>
          <w:rFonts w:ascii="Times New Roman" w:hAnsi="Times New Roman" w:cs="Times New Roman"/>
          <w:color w:val="000000"/>
        </w:rPr>
        <w:pPrChange w:id="558" w:author="Smejkal Tomáš" w:date="2023-10-09T11:01:00Z">
          <w:pPr>
            <w:pStyle w:val="Odstavecseseznamem"/>
            <w:numPr>
              <w:ilvl w:val="3"/>
              <w:numId w:val="136"/>
            </w:numPr>
            <w:autoSpaceDE w:val="0"/>
            <w:autoSpaceDN w:val="0"/>
            <w:adjustRightInd w:val="0"/>
            <w:spacing w:after="200" w:line="240" w:lineRule="auto"/>
            <w:ind w:left="646" w:hanging="646"/>
          </w:pPr>
        </w:pPrChange>
      </w:pPr>
      <w:r w:rsidRPr="0BB87E2C">
        <w:rPr>
          <w:rFonts w:ascii="Times New Roman" w:hAnsi="Times New Roman" w:cs="Times New Roman"/>
        </w:rPr>
        <w:t xml:space="preserve">Prvky stanovené v čl. 4 odst. 2 písm. a) </w:t>
      </w:r>
    </w:p>
    <w:p w14:paraId="65315B8E" w14:textId="3F2BA04B" w:rsidR="000E0C0E" w:rsidRPr="00803A08" w:rsidRDefault="00797707" w:rsidP="00803A08">
      <w:pPr>
        <w:spacing w:line="276" w:lineRule="auto"/>
        <w:jc w:val="both"/>
        <w:rPr>
          <w:rFonts w:ascii="Times New Roman" w:hAnsi="Times New Roman" w:cs="Times New Roman"/>
        </w:rPr>
      </w:pPr>
      <w:r w:rsidRPr="578CF5E5">
        <w:rPr>
          <w:rFonts w:ascii="Times New Roman" w:hAnsi="Times New Roman" w:cs="Times New Roman"/>
        </w:rPr>
        <w:t xml:space="preserve">Česká republika </w:t>
      </w:r>
      <w:r w:rsidR="63F8A745" w:rsidRPr="578CF5E5">
        <w:rPr>
          <w:rFonts w:ascii="Times New Roman" w:hAnsi="Times New Roman" w:cs="Times New Roman"/>
        </w:rPr>
        <w:t>si ve Vnitrostátním plánu z roku 2019, respektive 2020, stanovila cíl</w:t>
      </w:r>
      <w:r w:rsidRPr="578CF5E5">
        <w:rPr>
          <w:rFonts w:ascii="Times New Roman" w:hAnsi="Times New Roman" w:cs="Times New Roman"/>
        </w:rPr>
        <w:t xml:space="preserve"> dosažení podílu obnovitelných zdrojů energie na hrubé konečné spotřebě do roku 2030 na úrovni</w:t>
      </w:r>
      <w:r w:rsidR="5721CFCB" w:rsidRPr="578CF5E5">
        <w:rPr>
          <w:rFonts w:ascii="Times New Roman" w:hAnsi="Times New Roman" w:cs="Times New Roman"/>
        </w:rPr>
        <w:t xml:space="preserve"> 22</w:t>
      </w:r>
      <w:r w:rsidRPr="578CF5E5">
        <w:rPr>
          <w:rFonts w:ascii="Times New Roman" w:hAnsi="Times New Roman" w:cs="Times New Roman"/>
        </w:rPr>
        <w:t xml:space="preserve"> %, což </w:t>
      </w:r>
      <w:r w:rsidR="741BEB63" w:rsidRPr="578CF5E5">
        <w:rPr>
          <w:rFonts w:ascii="Times New Roman" w:hAnsi="Times New Roman" w:cs="Times New Roman"/>
        </w:rPr>
        <w:t>odpovídá</w:t>
      </w:r>
      <w:r w:rsidRPr="578CF5E5">
        <w:rPr>
          <w:rFonts w:ascii="Times New Roman" w:hAnsi="Times New Roman" w:cs="Times New Roman"/>
        </w:rPr>
        <w:t xml:space="preserve"> nárůst</w:t>
      </w:r>
      <w:r w:rsidR="4D7BA15D" w:rsidRPr="578CF5E5">
        <w:rPr>
          <w:rFonts w:ascii="Times New Roman" w:hAnsi="Times New Roman" w:cs="Times New Roman"/>
        </w:rPr>
        <w:t>u</w:t>
      </w:r>
      <w:r w:rsidRPr="578CF5E5">
        <w:rPr>
          <w:rFonts w:ascii="Times New Roman" w:hAnsi="Times New Roman" w:cs="Times New Roman"/>
        </w:rPr>
        <w:t xml:space="preserve"> o </w:t>
      </w:r>
      <w:proofErr w:type="gramStart"/>
      <w:r w:rsidR="5721CFCB" w:rsidRPr="578CF5E5">
        <w:rPr>
          <w:rFonts w:ascii="Times New Roman" w:hAnsi="Times New Roman" w:cs="Times New Roman"/>
        </w:rPr>
        <w:t>9</w:t>
      </w:r>
      <w:r w:rsidR="0DB59E63" w:rsidRPr="578CF5E5">
        <w:rPr>
          <w:rFonts w:ascii="Times New Roman" w:hAnsi="Times New Roman" w:cs="Times New Roman"/>
        </w:rPr>
        <w:t xml:space="preserve"> </w:t>
      </w:r>
      <w:r w:rsidRPr="578CF5E5">
        <w:rPr>
          <w:rFonts w:ascii="Times New Roman" w:hAnsi="Times New Roman" w:cs="Times New Roman"/>
        </w:rPr>
        <w:t>procentní</w:t>
      </w:r>
      <w:r w:rsidR="0DB59E63" w:rsidRPr="578CF5E5">
        <w:rPr>
          <w:rFonts w:ascii="Times New Roman" w:hAnsi="Times New Roman" w:cs="Times New Roman"/>
        </w:rPr>
        <w:t>ch</w:t>
      </w:r>
      <w:proofErr w:type="gramEnd"/>
      <w:r w:rsidRPr="578CF5E5">
        <w:rPr>
          <w:rFonts w:ascii="Times New Roman" w:hAnsi="Times New Roman" w:cs="Times New Roman"/>
        </w:rPr>
        <w:t xml:space="preserve"> bod</w:t>
      </w:r>
      <w:r w:rsidR="0DB59E63" w:rsidRPr="578CF5E5">
        <w:rPr>
          <w:rFonts w:ascii="Times New Roman" w:hAnsi="Times New Roman" w:cs="Times New Roman"/>
        </w:rPr>
        <w:t>ů</w:t>
      </w:r>
      <w:r w:rsidRPr="578CF5E5">
        <w:rPr>
          <w:rFonts w:ascii="Times New Roman" w:hAnsi="Times New Roman" w:cs="Times New Roman"/>
        </w:rPr>
        <w:t xml:space="preserve"> v porovnání s vnitrostátním cíle</w:t>
      </w:r>
      <w:r w:rsidR="7093AA1B" w:rsidRPr="578CF5E5">
        <w:rPr>
          <w:rFonts w:ascii="Times New Roman" w:hAnsi="Times New Roman" w:cs="Times New Roman"/>
        </w:rPr>
        <w:t>m</w:t>
      </w:r>
      <w:r w:rsidRPr="578CF5E5">
        <w:rPr>
          <w:rFonts w:ascii="Times New Roman" w:hAnsi="Times New Roman" w:cs="Times New Roman"/>
        </w:rPr>
        <w:t xml:space="preserve"> na úrovni 13</w:t>
      </w:r>
      <w:r w:rsidR="0F8D6A38" w:rsidRPr="578CF5E5">
        <w:rPr>
          <w:rFonts w:ascii="Times New Roman" w:hAnsi="Times New Roman" w:cs="Times New Roman"/>
        </w:rPr>
        <w:t>,0</w:t>
      </w:r>
      <w:r w:rsidRPr="578CF5E5">
        <w:rPr>
          <w:rFonts w:ascii="Times New Roman" w:hAnsi="Times New Roman" w:cs="Times New Roman"/>
        </w:rPr>
        <w:t> % pro rok 2020.</w:t>
      </w:r>
      <w:r w:rsidR="65A613B7" w:rsidRPr="578CF5E5">
        <w:rPr>
          <w:rFonts w:ascii="Times New Roman" w:hAnsi="Times New Roman" w:cs="Times New Roman"/>
        </w:rPr>
        <w:t xml:space="preserve"> </w:t>
      </w:r>
      <w:r w:rsidR="08213A98" w:rsidRPr="578CF5E5">
        <w:rPr>
          <w:rFonts w:ascii="Times New Roman" w:hAnsi="Times New Roman" w:cs="Times New Roman"/>
        </w:rPr>
        <w:t xml:space="preserve">V důsledku </w:t>
      </w:r>
      <w:r w:rsidR="13D51968" w:rsidRPr="578CF5E5">
        <w:rPr>
          <w:rFonts w:ascii="Times New Roman" w:hAnsi="Times New Roman" w:cs="Times New Roman"/>
        </w:rPr>
        <w:t xml:space="preserve">posledního vývoje a zavedení dodatečných opatření navyšuje ČR svůj příspěvek </w:t>
      </w:r>
      <w:r w:rsidR="38DC6815" w:rsidRPr="578CF5E5">
        <w:rPr>
          <w:rFonts w:ascii="Times New Roman" w:hAnsi="Times New Roman" w:cs="Times New Roman"/>
        </w:rPr>
        <w:t>k cíli EU ve výši 32</w:t>
      </w:r>
      <w:r w:rsidR="00D4318F">
        <w:rPr>
          <w:rFonts w:ascii="Times New Roman" w:hAnsi="Times New Roman" w:cs="Times New Roman"/>
        </w:rPr>
        <w:t> </w:t>
      </w:r>
      <w:r w:rsidR="38DC6815" w:rsidRPr="578CF5E5">
        <w:rPr>
          <w:rFonts w:ascii="Times New Roman" w:hAnsi="Times New Roman" w:cs="Times New Roman"/>
        </w:rPr>
        <w:t>% vyplývající z aktuálně platné legislativy EU</w:t>
      </w:r>
      <w:r w:rsidR="0C73D801" w:rsidRPr="578CF5E5">
        <w:rPr>
          <w:rFonts w:ascii="Times New Roman" w:hAnsi="Times New Roman" w:cs="Times New Roman"/>
        </w:rPr>
        <w:t xml:space="preserve"> </w:t>
      </w:r>
      <w:r w:rsidR="015BF8FB" w:rsidRPr="578CF5E5">
        <w:rPr>
          <w:rFonts w:ascii="Times New Roman" w:hAnsi="Times New Roman" w:cs="Times New Roman"/>
        </w:rPr>
        <w:t xml:space="preserve">na úroveň </w:t>
      </w:r>
      <w:r w:rsidR="2191FC51" w:rsidRPr="578CF5E5">
        <w:rPr>
          <w:rFonts w:ascii="Times New Roman" w:hAnsi="Times New Roman" w:cs="Times New Roman"/>
        </w:rPr>
        <w:t>30</w:t>
      </w:r>
      <w:r w:rsidR="00D4318F">
        <w:rPr>
          <w:rFonts w:ascii="Times New Roman" w:hAnsi="Times New Roman" w:cs="Times New Roman"/>
        </w:rPr>
        <w:t> </w:t>
      </w:r>
      <w:r w:rsidR="2191FC51" w:rsidRPr="578CF5E5">
        <w:rPr>
          <w:rFonts w:ascii="Times New Roman" w:hAnsi="Times New Roman" w:cs="Times New Roman"/>
        </w:rPr>
        <w:t>% z původních 22</w:t>
      </w:r>
      <w:r w:rsidR="00D4318F">
        <w:rPr>
          <w:rFonts w:ascii="Times New Roman" w:hAnsi="Times New Roman" w:cs="Times New Roman"/>
        </w:rPr>
        <w:t> </w:t>
      </w:r>
      <w:r w:rsidR="2191FC51" w:rsidRPr="578CF5E5">
        <w:rPr>
          <w:rFonts w:ascii="Times New Roman" w:hAnsi="Times New Roman" w:cs="Times New Roman"/>
        </w:rPr>
        <w:t>%</w:t>
      </w:r>
      <w:r w:rsidR="015BF8FB" w:rsidRPr="578CF5E5">
        <w:rPr>
          <w:rFonts w:ascii="Times New Roman" w:hAnsi="Times New Roman" w:cs="Times New Roman"/>
        </w:rPr>
        <w:t>.</w:t>
      </w:r>
      <w:r w:rsidR="09F32EC9" w:rsidRPr="578CF5E5">
        <w:rPr>
          <w:rFonts w:ascii="Times New Roman" w:hAnsi="Times New Roman" w:cs="Times New Roman"/>
        </w:rPr>
        <w:t xml:space="preserve"> </w:t>
      </w:r>
      <w:r w:rsidR="3D084615" w:rsidRPr="578CF5E5">
        <w:rPr>
          <w:rFonts w:ascii="Times New Roman" w:hAnsi="Times New Roman" w:cs="Times New Roman"/>
        </w:rPr>
        <w:t>ČR reflektuje projednávané navýšení cíle EU pro podíl OZE na konečné spotřebě do roku 2030 na úrovni 42,5</w:t>
      </w:r>
      <w:r w:rsidR="00D4318F">
        <w:rPr>
          <w:rFonts w:ascii="Times New Roman" w:hAnsi="Times New Roman" w:cs="Times New Roman"/>
        </w:rPr>
        <w:t> </w:t>
      </w:r>
      <w:r w:rsidR="3D084615" w:rsidRPr="578CF5E5">
        <w:rPr>
          <w:rFonts w:ascii="Times New Roman" w:hAnsi="Times New Roman" w:cs="Times New Roman"/>
        </w:rPr>
        <w:t xml:space="preserve">%, příslušná </w:t>
      </w:r>
      <w:r w:rsidR="6CF1D593" w:rsidRPr="578CF5E5">
        <w:rPr>
          <w:rFonts w:ascii="Times New Roman" w:hAnsi="Times New Roman" w:cs="Times New Roman"/>
        </w:rPr>
        <w:t>legislativa</w:t>
      </w:r>
      <w:r w:rsidR="3D084615" w:rsidRPr="578CF5E5">
        <w:rPr>
          <w:rFonts w:ascii="Times New Roman" w:hAnsi="Times New Roman" w:cs="Times New Roman"/>
        </w:rPr>
        <w:t xml:space="preserve"> však ne</w:t>
      </w:r>
      <w:r w:rsidR="44361A84" w:rsidRPr="578CF5E5">
        <w:rPr>
          <w:rFonts w:ascii="Times New Roman" w:hAnsi="Times New Roman" w:cs="Times New Roman"/>
        </w:rPr>
        <w:t>ní zatím finálně schválena</w:t>
      </w:r>
      <w:r w:rsidR="797CF5C1" w:rsidRPr="578CF5E5">
        <w:rPr>
          <w:rFonts w:ascii="Times New Roman" w:hAnsi="Times New Roman" w:cs="Times New Roman"/>
        </w:rPr>
        <w:t xml:space="preserve"> a bude tedy případně možné ji reflektovat až při finalizaci aktualizace Vnitrostátního plánu.</w:t>
      </w:r>
      <w:r w:rsidR="372CF85D" w:rsidRPr="0000737D">
        <w:rPr>
          <w:rFonts w:ascii="Times New Roman" w:hAnsi="Times New Roman" w:cs="Times New Roman"/>
        </w:rPr>
        <w:t xml:space="preserve"> </w:t>
      </w:r>
      <w:del w:id="559" w:author="Smejkal Tomáš" w:date="2023-10-10T15:24:00Z">
        <w:r w:rsidR="006A7F98" w:rsidDel="00D238C4">
          <w:rPr>
            <w:rFonts w:ascii="Times New Roman" w:hAnsi="Times New Roman" w:cs="Times New Roman"/>
          </w:rPr>
          <w:fldChar w:fldCharType="begin"/>
        </w:r>
        <w:r w:rsidR="006A7F98" w:rsidDel="00D238C4">
          <w:rPr>
            <w:rFonts w:ascii="Times New Roman" w:hAnsi="Times New Roman" w:cs="Times New Roman"/>
          </w:rPr>
          <w:delInstrText xml:space="preserve"> REF _Ref23583010 \h  \* MERGEFORMAT </w:delInstrText>
        </w:r>
        <w:r w:rsidR="006A7F98" w:rsidDel="00D238C4">
          <w:rPr>
            <w:rFonts w:ascii="Times New Roman" w:hAnsi="Times New Roman" w:cs="Times New Roman"/>
          </w:rPr>
        </w:r>
        <w:r w:rsidR="006A7F98" w:rsidDel="00D238C4">
          <w:rPr>
            <w:rFonts w:ascii="Times New Roman" w:hAnsi="Times New Roman" w:cs="Times New Roman"/>
          </w:rPr>
          <w:fldChar w:fldCharType="separate"/>
        </w:r>
        <w:r w:rsidR="006A7F98" w:rsidDel="00D238C4">
          <w:rPr>
            <w:rFonts w:ascii="Times New Roman" w:hAnsi="Times New Roman" w:cs="Times New Roman"/>
            <w:b/>
          </w:rPr>
          <w:delText>Error! Reference source not found.</w:delText>
        </w:r>
        <w:r w:rsidR="006A7F98" w:rsidDel="00D238C4">
          <w:rPr>
            <w:rFonts w:ascii="Times New Roman" w:hAnsi="Times New Roman" w:cs="Times New Roman"/>
          </w:rPr>
          <w:fldChar w:fldCharType="end"/>
        </w:r>
      </w:del>
    </w:p>
    <w:p w14:paraId="78A1C638" w14:textId="1968BB13" w:rsidR="00AB5903" w:rsidRPr="00383A2D" w:rsidRDefault="00797707" w:rsidP="00CD100F">
      <w:pPr>
        <w:pStyle w:val="Titulek"/>
        <w:keepNext/>
        <w:rPr>
          <w:rFonts w:ascii="Times New Roman" w:hAnsi="Times New Roman" w:cs="Times New Roman"/>
          <w:color w:val="auto"/>
          <w:sz w:val="22"/>
          <w:szCs w:val="22"/>
        </w:rPr>
      </w:pPr>
      <w:bookmarkStart w:id="560" w:name="_Toc256000219"/>
      <w:r w:rsidRPr="00383A2D">
        <w:rPr>
          <w:rFonts w:ascii="Times New Roman" w:hAnsi="Times New Roman" w:cs="Times New Roman"/>
          <w:b/>
          <w:i w:val="0"/>
          <w:color w:val="auto"/>
          <w:sz w:val="22"/>
          <w:szCs w:val="22"/>
        </w:rPr>
        <w:lastRenderedPageBreak/>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5</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 xml:space="preserve">: </w:t>
      </w:r>
      <w:r w:rsidRPr="00383A2D">
        <w:rPr>
          <w:rFonts w:ascii="Times New Roman" w:hAnsi="Times New Roman" w:cs="Times New Roman"/>
          <w:color w:val="auto"/>
          <w:sz w:val="22"/>
          <w:szCs w:val="22"/>
        </w:rPr>
        <w:t>Očekávaný podíl OZE do roku 2030</w:t>
      </w:r>
      <w:bookmarkEnd w:id="560"/>
    </w:p>
    <w:p w14:paraId="41B117DC" w14:textId="737C6ADB" w:rsidR="6972156D" w:rsidRDefault="00797707" w:rsidP="00383A2D">
      <w:pPr>
        <w:jc w:val="center"/>
      </w:pPr>
      <w:r>
        <w:rPr>
          <w:noProof/>
        </w:rPr>
        <w:drawing>
          <wp:inline distT="0" distB="0" distL="0" distR="0" wp14:anchorId="5D5F561D" wp14:editId="2D77807C">
            <wp:extent cx="3362325" cy="4572000"/>
            <wp:effectExtent l="0" t="0" r="0" b="0"/>
            <wp:docPr id="726707140" name="Picture 72670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414285" name=""/>
                    <pic:cNvPicPr/>
                  </pic:nvPicPr>
                  <pic:blipFill>
                    <a:blip r:embed="rId28">
                      <a:extLst>
                        <a:ext uri="{28A0092B-C50C-407E-A947-70E740481C1C}">
                          <a14:useLocalDpi xmlns:a14="http://schemas.microsoft.com/office/drawing/2010/main" val="0"/>
                        </a:ext>
                      </a:extLst>
                    </a:blip>
                    <a:stretch>
                      <a:fillRect/>
                    </a:stretch>
                  </pic:blipFill>
                  <pic:spPr>
                    <a:xfrm>
                      <a:off x="0" y="0"/>
                      <a:ext cx="3362325" cy="4572000"/>
                    </a:xfrm>
                    <a:prstGeom prst="rect">
                      <a:avLst/>
                    </a:prstGeom>
                  </pic:spPr>
                </pic:pic>
              </a:graphicData>
            </a:graphic>
          </wp:inline>
        </w:drawing>
      </w:r>
    </w:p>
    <w:p w14:paraId="7A1FD6B2" w14:textId="121FBF86" w:rsidR="00C4039C" w:rsidRPr="002F25ED" w:rsidRDefault="00797707" w:rsidP="00C65DCC">
      <w:pPr>
        <w:spacing w:before="200" w:after="200" w:line="276" w:lineRule="auto"/>
        <w:jc w:val="right"/>
      </w:pPr>
      <w:r w:rsidRPr="6AB0B37D">
        <w:rPr>
          <w:rFonts w:ascii="Times New Roman" w:hAnsi="Times New Roman" w:cs="Times New Roman"/>
          <w:i/>
          <w:iCs/>
        </w:rPr>
        <w:t xml:space="preserve">Zdroj: </w:t>
      </w:r>
      <w:r w:rsidR="00AB5903">
        <w:rPr>
          <w:rFonts w:ascii="Times New Roman" w:hAnsi="Times New Roman" w:cs="Times New Roman"/>
          <w:i/>
          <w:iCs/>
        </w:rPr>
        <w:t>Výstupy projektu SEEPIA</w:t>
      </w:r>
    </w:p>
    <w:p w14:paraId="47D493DF" w14:textId="46667A86" w:rsidR="040931FA" w:rsidRDefault="040931FA" w:rsidP="00383A2D">
      <w:pPr>
        <w:spacing w:before="200" w:after="200" w:line="276" w:lineRule="auto"/>
        <w:rPr>
          <w:rFonts w:ascii="Times New Roman" w:hAnsi="Times New Roman" w:cs="Times New Roman"/>
          <w:i/>
          <w:iCs/>
        </w:rPr>
      </w:pPr>
    </w:p>
    <w:p w14:paraId="023894C2" w14:textId="5BC41BF9" w:rsidR="00F25EA5" w:rsidRDefault="00F25EA5" w:rsidP="00D77900">
      <w:pPr>
        <w:spacing w:after="120" w:line="276" w:lineRule="auto"/>
        <w:rPr>
          <w:rFonts w:ascii="Times New Roman" w:hAnsi="Times New Roman"/>
          <w:noProof/>
          <w:sz w:val="24"/>
        </w:rPr>
        <w:sectPr w:rsidR="00F25EA5" w:rsidSect="00D43DC0">
          <w:headerReference w:type="even" r:id="rId29"/>
          <w:headerReference w:type="default" r:id="rId30"/>
          <w:footerReference w:type="default" r:id="rId31"/>
          <w:headerReference w:type="first" r:id="rId32"/>
          <w:pgSz w:w="11906" w:h="16838"/>
          <w:pgMar w:top="1417" w:right="1417" w:bottom="1417" w:left="1417" w:header="708" w:footer="708" w:gutter="0"/>
          <w:pgNumType w:start="1"/>
          <w:cols w:space="708"/>
          <w:docGrid w:linePitch="360"/>
        </w:sectPr>
      </w:pPr>
    </w:p>
    <w:p w14:paraId="3D648F44" w14:textId="7F4AF2D2" w:rsidR="009D0A6F" w:rsidRDefault="00797707">
      <w:pPr>
        <w:pStyle w:val="Odstavecseseznamem"/>
        <w:numPr>
          <w:ilvl w:val="3"/>
          <w:numId w:val="42"/>
        </w:numPr>
        <w:autoSpaceDE w:val="0"/>
        <w:autoSpaceDN w:val="0"/>
        <w:adjustRightInd w:val="0"/>
        <w:spacing w:after="200" w:line="276" w:lineRule="auto"/>
        <w:ind w:left="646" w:hanging="646"/>
        <w:rPr>
          <w:rFonts w:ascii="Times New Roman" w:hAnsi="Times New Roman" w:cs="Times New Roman"/>
          <w:color w:val="000000"/>
        </w:rPr>
        <w:pPrChange w:id="561" w:author="Smejkal Tomáš" w:date="2023-10-09T11:01:00Z">
          <w:pPr>
            <w:pStyle w:val="Odstavecseseznamem"/>
            <w:numPr>
              <w:ilvl w:val="3"/>
              <w:numId w:val="136"/>
            </w:numPr>
            <w:autoSpaceDE w:val="0"/>
            <w:autoSpaceDN w:val="0"/>
            <w:adjustRightInd w:val="0"/>
            <w:spacing w:after="200" w:line="276" w:lineRule="auto"/>
            <w:ind w:left="646" w:hanging="646"/>
          </w:pPr>
        </w:pPrChange>
      </w:pPr>
      <w:r w:rsidRPr="00B05896">
        <w:rPr>
          <w:rFonts w:ascii="Times New Roman" w:hAnsi="Times New Roman" w:cs="Times New Roman"/>
          <w:color w:val="000000"/>
        </w:rPr>
        <w:lastRenderedPageBreak/>
        <w:t>Odhadované trajektorie pro odvětvový podíl energie z obnovitelných zdrojů na konečné spotřebě energie v období 2021–2030 v odvětví elektřiny</w:t>
      </w:r>
      <w:r w:rsidR="5F971CFC">
        <w:rPr>
          <w:rFonts w:ascii="Times New Roman" w:hAnsi="Times New Roman" w:cs="Times New Roman"/>
          <w:color w:val="000000"/>
        </w:rPr>
        <w:t>, vytápění a chlazení a dopravy</w:t>
      </w:r>
    </w:p>
    <w:p w14:paraId="435B2AD8" w14:textId="0480FB2C" w:rsidR="00AB5903" w:rsidRPr="00383A2D" w:rsidRDefault="00797707" w:rsidP="00CD100F">
      <w:pPr>
        <w:pStyle w:val="Titulek"/>
        <w:keepNext/>
        <w:rPr>
          <w:rFonts w:ascii="Times New Roman" w:hAnsi="Times New Roman" w:cs="Times New Roman"/>
          <w:color w:val="auto"/>
          <w:sz w:val="22"/>
          <w:szCs w:val="22"/>
        </w:rPr>
      </w:pPr>
      <w:bookmarkStart w:id="562" w:name="_Toc256000220"/>
      <w:r w:rsidRPr="00383A2D">
        <w:rPr>
          <w:rFonts w:ascii="Times New Roman" w:hAnsi="Times New Roman" w:cs="Times New Roman"/>
          <w:b/>
          <w:i w:val="0"/>
          <w:color w:val="auto"/>
          <w:sz w:val="22"/>
          <w:szCs w:val="22"/>
        </w:rPr>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6</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w:t>
      </w:r>
      <w:r w:rsidRPr="00383A2D">
        <w:rPr>
          <w:rFonts w:ascii="Times New Roman" w:hAnsi="Times New Roman" w:cs="Times New Roman"/>
          <w:i w:val="0"/>
          <w:color w:val="auto"/>
          <w:sz w:val="22"/>
          <w:szCs w:val="22"/>
        </w:rPr>
        <w:t xml:space="preserve"> </w:t>
      </w:r>
      <w:r w:rsidRPr="00383A2D">
        <w:rPr>
          <w:rFonts w:ascii="Times New Roman" w:eastAsia="Times New Roman" w:hAnsi="Times New Roman" w:cs="Times New Roman"/>
          <w:color w:val="auto"/>
          <w:sz w:val="22"/>
          <w:szCs w:val="22"/>
        </w:rPr>
        <w:t>Podíl OZE na hrubé konečné spotřeba v sektoru elektroenergetiky</w:t>
      </w:r>
      <w:bookmarkEnd w:id="562"/>
    </w:p>
    <w:p w14:paraId="5A942361" w14:textId="5D8C0F17" w:rsidR="00D4318F" w:rsidRPr="00D4318F" w:rsidRDefault="00797707" w:rsidP="040931FA">
      <w:pPr>
        <w:keepNext/>
        <w:jc w:val="center"/>
      </w:pPr>
      <w:r>
        <w:rPr>
          <w:noProof/>
        </w:rPr>
        <w:drawing>
          <wp:inline distT="0" distB="0" distL="0" distR="0" wp14:anchorId="5C88E8BE" wp14:editId="0B5596BF">
            <wp:extent cx="2916067" cy="4000500"/>
            <wp:effectExtent l="0" t="0" r="0" b="0"/>
            <wp:docPr id="1384966913" name="Obrázek 138496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07542" name="Picture 4"/>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2918004" cy="4003157"/>
                    </a:xfrm>
                    <a:prstGeom prst="rect">
                      <a:avLst/>
                    </a:prstGeom>
                    <a:noFill/>
                    <a:ln>
                      <a:noFill/>
                    </a:ln>
                  </pic:spPr>
                </pic:pic>
              </a:graphicData>
            </a:graphic>
          </wp:inline>
        </w:drawing>
      </w:r>
    </w:p>
    <w:p w14:paraId="5C3266D4" w14:textId="54E29C8F" w:rsidR="3573374E" w:rsidRDefault="00797707" w:rsidP="040931FA">
      <w:pPr>
        <w:spacing w:before="200" w:after="200" w:line="276" w:lineRule="auto"/>
        <w:jc w:val="right"/>
        <w:rPr>
          <w:rFonts w:ascii="Times New Roman" w:hAnsi="Times New Roman" w:cs="Times New Roman"/>
          <w:i/>
          <w:iCs/>
        </w:rPr>
      </w:pPr>
      <w:r w:rsidRPr="040931FA">
        <w:rPr>
          <w:rFonts w:ascii="Times New Roman" w:hAnsi="Times New Roman" w:cs="Times New Roman"/>
          <w:i/>
          <w:iCs/>
        </w:rPr>
        <w:t>Zdroj: Výstupy projektu SEEPIA</w:t>
      </w:r>
    </w:p>
    <w:p w14:paraId="42B90D6A" w14:textId="7D29F9FD" w:rsidR="53757481" w:rsidRDefault="00797707" w:rsidP="00383A2D">
      <w:pPr>
        <w:keepNext/>
        <w:jc w:val="both"/>
        <w:rPr>
          <w:rFonts w:ascii="Times New Roman" w:eastAsia="Times New Roman" w:hAnsi="Times New Roman" w:cs="Times New Roman"/>
        </w:rPr>
      </w:pPr>
      <w:r w:rsidRPr="040931FA">
        <w:rPr>
          <w:rFonts w:ascii="Times New Roman" w:eastAsia="Times New Roman" w:hAnsi="Times New Roman" w:cs="Times New Roman"/>
        </w:rPr>
        <w:lastRenderedPageBreak/>
        <w:t xml:space="preserve">Podíl OZE v dopravě již reflektuje, zatím neschválenou, směrnici EU o obnovitelných zdrojích energie a předpokládá dosažení úspory emisí </w:t>
      </w:r>
      <w:r w:rsidR="19889B05" w:rsidRPr="040931FA">
        <w:rPr>
          <w:rFonts w:ascii="Times New Roman" w:eastAsia="Times New Roman" w:hAnsi="Times New Roman" w:cs="Times New Roman"/>
        </w:rPr>
        <w:t>skleníkových</w:t>
      </w:r>
      <w:r w:rsidRPr="040931FA">
        <w:rPr>
          <w:rFonts w:ascii="Times New Roman" w:eastAsia="Times New Roman" w:hAnsi="Times New Roman" w:cs="Times New Roman"/>
        </w:rPr>
        <w:t xml:space="preserve"> plynů v roce 2030 na úrovni 14,5 %, respektive 13,7 % (s využitím odp</w:t>
      </w:r>
      <w:r w:rsidR="5900BFE0" w:rsidRPr="040931FA">
        <w:rPr>
          <w:rFonts w:ascii="Times New Roman" w:eastAsia="Times New Roman" w:hAnsi="Times New Roman" w:cs="Times New Roman"/>
        </w:rPr>
        <w:t xml:space="preserve">očtů </w:t>
      </w:r>
      <w:r w:rsidR="6055897E" w:rsidRPr="040931FA">
        <w:rPr>
          <w:rFonts w:ascii="Times New Roman" w:eastAsia="Times New Roman" w:hAnsi="Times New Roman" w:cs="Times New Roman"/>
        </w:rPr>
        <w:t>umožněných směrnicí).</w:t>
      </w:r>
    </w:p>
    <w:p w14:paraId="140C2D76" w14:textId="37705187" w:rsidR="00AB5903" w:rsidRPr="00383A2D" w:rsidRDefault="00797707" w:rsidP="00CD100F">
      <w:pPr>
        <w:pStyle w:val="Titulek"/>
        <w:keepNext/>
        <w:rPr>
          <w:rFonts w:ascii="Times New Roman" w:hAnsi="Times New Roman" w:cs="Times New Roman"/>
          <w:color w:val="auto"/>
          <w:sz w:val="22"/>
          <w:szCs w:val="22"/>
        </w:rPr>
      </w:pPr>
      <w:bookmarkStart w:id="563" w:name="_Toc256000221"/>
      <w:r w:rsidRPr="00383A2D">
        <w:rPr>
          <w:rFonts w:ascii="Times New Roman" w:hAnsi="Times New Roman" w:cs="Times New Roman"/>
          <w:b/>
          <w:i w:val="0"/>
          <w:color w:val="auto"/>
          <w:sz w:val="22"/>
          <w:szCs w:val="22"/>
        </w:rPr>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7</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 xml:space="preserve">: </w:t>
      </w:r>
      <w:r w:rsidRPr="00383A2D">
        <w:rPr>
          <w:rFonts w:ascii="Times New Roman" w:eastAsia="Times New Roman" w:hAnsi="Times New Roman" w:cs="Times New Roman"/>
          <w:color w:val="auto"/>
          <w:sz w:val="22"/>
          <w:szCs w:val="22"/>
        </w:rPr>
        <w:t>Podíl OZE v dopravě (se zohledněním multiplikátorů)</w:t>
      </w:r>
      <w:bookmarkEnd w:id="563"/>
    </w:p>
    <w:p w14:paraId="7BD1EE53" w14:textId="057DD195" w:rsidR="00D4318F" w:rsidRPr="00D4318F" w:rsidRDefault="00797707" w:rsidP="00D4318F">
      <w:pPr>
        <w:keepNext/>
        <w:jc w:val="center"/>
      </w:pPr>
      <w:r>
        <w:rPr>
          <w:noProof/>
        </w:rPr>
        <w:drawing>
          <wp:inline distT="0" distB="0" distL="0" distR="0" wp14:anchorId="6D84C911" wp14:editId="1A228D69">
            <wp:extent cx="3262708" cy="4295775"/>
            <wp:effectExtent l="0" t="0" r="0" b="0"/>
            <wp:docPr id="1384966912" name="Obrázek 138496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84131" name="Picture 3"/>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264738" cy="4298448"/>
                    </a:xfrm>
                    <a:prstGeom prst="rect">
                      <a:avLst/>
                    </a:prstGeom>
                    <a:noFill/>
                    <a:ln>
                      <a:noFill/>
                    </a:ln>
                  </pic:spPr>
                </pic:pic>
              </a:graphicData>
            </a:graphic>
          </wp:inline>
        </w:drawing>
      </w:r>
    </w:p>
    <w:p w14:paraId="57DD563C" w14:textId="54E29C8F" w:rsidR="3573374E" w:rsidRDefault="00797707" w:rsidP="040931FA">
      <w:pPr>
        <w:spacing w:before="200" w:after="200" w:line="276" w:lineRule="auto"/>
        <w:jc w:val="right"/>
        <w:rPr>
          <w:rFonts w:ascii="Times New Roman" w:hAnsi="Times New Roman" w:cs="Times New Roman"/>
          <w:i/>
          <w:iCs/>
        </w:rPr>
      </w:pPr>
      <w:r w:rsidRPr="040931FA">
        <w:rPr>
          <w:rFonts w:ascii="Times New Roman" w:hAnsi="Times New Roman" w:cs="Times New Roman"/>
          <w:i/>
          <w:iCs/>
        </w:rPr>
        <w:t>Zdroj: Výstupy projektu SEEPIA</w:t>
      </w:r>
    </w:p>
    <w:p w14:paraId="0594B4C2" w14:textId="56CF9D06" w:rsidR="009D0A6F" w:rsidRPr="00383A2D" w:rsidRDefault="00797707">
      <w:pPr>
        <w:pStyle w:val="Odstavecseseznamem"/>
        <w:numPr>
          <w:ilvl w:val="3"/>
          <w:numId w:val="42"/>
        </w:numPr>
        <w:autoSpaceDE w:val="0"/>
        <w:autoSpaceDN w:val="0"/>
        <w:adjustRightInd w:val="0"/>
        <w:spacing w:before="200" w:after="200" w:line="276" w:lineRule="auto"/>
        <w:ind w:left="646" w:hanging="646"/>
        <w:jc w:val="both"/>
        <w:rPr>
          <w:rFonts w:ascii="Times New Roman" w:eastAsia="Times New Roman" w:hAnsi="Times New Roman" w:cs="Times New Roman"/>
          <w:color w:val="000000"/>
        </w:rPr>
        <w:pPrChange w:id="564" w:author="Smejkal Tomáš" w:date="2023-10-09T11:01:00Z">
          <w:pPr>
            <w:pStyle w:val="Odstavecseseznamem"/>
            <w:numPr>
              <w:ilvl w:val="3"/>
              <w:numId w:val="136"/>
            </w:numPr>
            <w:autoSpaceDE w:val="0"/>
            <w:autoSpaceDN w:val="0"/>
            <w:adjustRightInd w:val="0"/>
            <w:spacing w:before="200" w:after="200" w:line="276" w:lineRule="auto"/>
            <w:ind w:left="646" w:hanging="646"/>
            <w:jc w:val="both"/>
          </w:pPr>
        </w:pPrChange>
      </w:pPr>
      <w:bookmarkStart w:id="565" w:name="_Ref532288363"/>
      <w:r w:rsidRPr="00383A2D">
        <w:rPr>
          <w:rFonts w:ascii="Times New Roman" w:eastAsia="Times New Roman" w:hAnsi="Times New Roman" w:cs="Times New Roman"/>
        </w:rPr>
        <w:lastRenderedPageBreak/>
        <w:t>Odhadované trajektorie podle technologie na výrobu energie z obnovitelných zdrojů, kterou členský stát plánuje použít k dosažení souhrnné a</w:t>
      </w:r>
      <w:r w:rsidR="3AB613CF" w:rsidRPr="00383A2D">
        <w:rPr>
          <w:rFonts w:ascii="Times New Roman" w:eastAsia="Times New Roman" w:hAnsi="Times New Roman" w:cs="Times New Roman"/>
        </w:rPr>
        <w:t> </w:t>
      </w:r>
      <w:r w:rsidRPr="00383A2D">
        <w:rPr>
          <w:rFonts w:ascii="Times New Roman" w:eastAsia="Times New Roman" w:hAnsi="Times New Roman" w:cs="Times New Roman"/>
        </w:rPr>
        <w:t xml:space="preserve">odvětvové trajektorie pro energii z obnovitelných zdrojů v období 2021–2030, zahrnující očekávanou hrubou konečnou spotřebu energie na technologii a odvětví v Mtoe a celkový plánovaný instalovaný výkon (rozdělený na nový výkon a modernizaci) na technologii a odvětví v MW </w:t>
      </w:r>
      <w:bookmarkEnd w:id="565"/>
    </w:p>
    <w:p w14:paraId="2C76EE92" w14:textId="6C37CA36" w:rsidR="002C2482" w:rsidRPr="00383A2D" w:rsidRDefault="00797707" w:rsidP="00CD100F">
      <w:pPr>
        <w:pStyle w:val="Titulek"/>
        <w:keepNext/>
        <w:rPr>
          <w:rFonts w:ascii="Times New Roman" w:hAnsi="Times New Roman" w:cs="Times New Roman"/>
          <w:color w:val="auto"/>
          <w:sz w:val="22"/>
          <w:szCs w:val="22"/>
        </w:rPr>
      </w:pPr>
      <w:bookmarkStart w:id="566" w:name="_Toc256000222"/>
      <w:r w:rsidRPr="00383A2D">
        <w:rPr>
          <w:rFonts w:ascii="Times New Roman" w:hAnsi="Times New Roman" w:cs="Times New Roman"/>
          <w:b/>
          <w:i w:val="0"/>
          <w:color w:val="auto"/>
          <w:sz w:val="22"/>
          <w:szCs w:val="22"/>
        </w:rPr>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8</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 xml:space="preserve">: </w:t>
      </w:r>
      <w:r w:rsidRPr="00383A2D">
        <w:rPr>
          <w:rFonts w:ascii="Times New Roman" w:eastAsia="Times New Roman" w:hAnsi="Times New Roman" w:cs="Times New Roman"/>
          <w:color w:val="auto"/>
          <w:sz w:val="22"/>
          <w:szCs w:val="22"/>
        </w:rPr>
        <w:t>Instalované kapacity výroby elektřiny nových zdrojů v roce 2030</w:t>
      </w:r>
      <w:bookmarkEnd w:id="566"/>
    </w:p>
    <w:p w14:paraId="3B0F8715" w14:textId="49A2E9F1" w:rsidR="00D4318F" w:rsidRPr="00383A2D" w:rsidRDefault="00797707" w:rsidP="00383A2D">
      <w:pPr>
        <w:keepNext/>
        <w:jc w:val="center"/>
      </w:pPr>
      <w:r w:rsidRPr="00D4318F">
        <w:rPr>
          <w:noProof/>
        </w:rPr>
        <w:drawing>
          <wp:inline distT="0" distB="0" distL="0" distR="0" wp14:anchorId="3A97AEEA" wp14:editId="681E2291">
            <wp:extent cx="5486400" cy="4107330"/>
            <wp:effectExtent l="0" t="0" r="0" b="7620"/>
            <wp:docPr id="1384966914" name="Picture 4">
              <a:extLst xmlns:a="http://schemas.openxmlformats.org/drawingml/2006/main">
                <a:ext uri="{FF2B5EF4-FFF2-40B4-BE49-F238E27FC236}">
                  <a16:creationId xmlns:a16="http://schemas.microsoft.com/office/drawing/2014/main" id="{C7A77D44-C6E2-4690-8B87-145C852B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7A77D44-C6E2-4690-8B87-145C852BC4D0}"/>
                        </a:ext>
                      </a:extLst>
                    </pic:cNvPr>
                    <pic:cNvPicPr>
                      <a:picLocks noChangeAspect="1"/>
                    </pic:cNvPicPr>
                  </pic:nvPicPr>
                  <pic:blipFill>
                    <a:blip r:embed="rId35"/>
                    <a:stretch>
                      <a:fillRect/>
                    </a:stretch>
                  </pic:blipFill>
                  <pic:spPr>
                    <a:xfrm>
                      <a:off x="0" y="0"/>
                      <a:ext cx="5491054" cy="4110814"/>
                    </a:xfrm>
                    <a:prstGeom prst="rect">
                      <a:avLst/>
                    </a:prstGeom>
                  </pic:spPr>
                </pic:pic>
              </a:graphicData>
            </a:graphic>
          </wp:inline>
        </w:drawing>
      </w:r>
    </w:p>
    <w:p w14:paraId="002A80FD" w14:textId="54E29C8F" w:rsidR="3CC380EF" w:rsidRDefault="00797707" w:rsidP="040931FA">
      <w:pPr>
        <w:spacing w:before="200" w:after="200" w:line="276" w:lineRule="auto"/>
        <w:jc w:val="right"/>
        <w:rPr>
          <w:rFonts w:ascii="Times New Roman" w:hAnsi="Times New Roman" w:cs="Times New Roman"/>
          <w:i/>
          <w:iCs/>
        </w:rPr>
      </w:pPr>
      <w:r w:rsidRPr="040931FA">
        <w:rPr>
          <w:rFonts w:ascii="Times New Roman" w:hAnsi="Times New Roman" w:cs="Times New Roman"/>
          <w:i/>
          <w:iCs/>
        </w:rPr>
        <w:t>Zdroj: Výstupy projektu SEEPIA</w:t>
      </w:r>
    </w:p>
    <w:p w14:paraId="72B20A00" w14:textId="6D39A36B" w:rsidR="005210EF" w:rsidRDefault="005210EF">
      <w:pPr>
        <w:jc w:val="both"/>
        <w:rPr>
          <w:ins w:id="567" w:author="Smejkal Tomáš" w:date="2023-10-09T12:22:00Z"/>
          <w:rFonts w:ascii="Times New Roman" w:hAnsi="Times New Roman" w:cs="Times New Roman"/>
          <w:color w:val="auto"/>
        </w:rPr>
        <w:pPrChange w:id="568" w:author="Smejkal Tomáš" w:date="2023-10-09T12:23:00Z">
          <w:pPr/>
        </w:pPrChange>
      </w:pPr>
      <w:commentRangeStart w:id="569"/>
      <w:ins w:id="570" w:author="Smejkal Tomáš" w:date="2023-10-09T12:22:00Z">
        <w:r w:rsidRPr="005210EF">
          <w:rPr>
            <w:rFonts w:ascii="Times New Roman" w:hAnsi="Times New Roman" w:cs="Times New Roman"/>
            <w:color w:val="auto"/>
          </w:rPr>
          <w:lastRenderedPageBreak/>
          <w:t xml:space="preserve">Cíle výroby obnovitelného vodíku do roku 2030 jsou definovány požadavky na náhradu fosilního vodíku v průmyslu a fosilních paliv v dopravě na základě revidované směrnice 2018/2001 o podpoře využívání energie z obnovitelných zdrojů energie z června 2023. Do roku 2030 bude pravděpodobné možné dovézt jen omezené množství obnovitelného vodíku, proto </w:t>
        </w:r>
      </w:ins>
      <w:ins w:id="571" w:author="Smejkal Tomáš" w:date="2023-10-09T16:31:00Z">
        <w:r w:rsidR="00D171B7">
          <w:rPr>
            <w:rFonts w:ascii="Times New Roman" w:hAnsi="Times New Roman" w:cs="Times New Roman"/>
            <w:color w:val="auto"/>
          </w:rPr>
          <w:t xml:space="preserve">bude nutné </w:t>
        </w:r>
      </w:ins>
      <w:ins w:id="572" w:author="Smejkal Tomáš" w:date="2023-10-09T12:22:00Z">
        <w:r w:rsidRPr="005210EF">
          <w:rPr>
            <w:rFonts w:ascii="Times New Roman" w:hAnsi="Times New Roman" w:cs="Times New Roman"/>
            <w:color w:val="auto"/>
          </w:rPr>
          <w:t>si většinu obnovitelného vodíku potřebného v roce 2030 vyrobit v</w:t>
        </w:r>
      </w:ins>
      <w:ins w:id="573" w:author="Smejkal Tomáš" w:date="2023-10-09T16:31:00Z">
        <w:r w:rsidR="00D171B7">
          <w:rPr>
            <w:rFonts w:ascii="Times New Roman" w:hAnsi="Times New Roman" w:cs="Times New Roman"/>
            <w:color w:val="auto"/>
          </w:rPr>
          <w:t xml:space="preserve"> rámci </w:t>
        </w:r>
      </w:ins>
      <w:ins w:id="574" w:author="Smejkal Tomáš" w:date="2023-10-09T12:22:00Z">
        <w:r w:rsidRPr="005210EF">
          <w:rPr>
            <w:rFonts w:ascii="Times New Roman" w:hAnsi="Times New Roman" w:cs="Times New Roman"/>
            <w:color w:val="auto"/>
          </w:rPr>
          <w:t xml:space="preserve">ČR. Odhadovaná instalovaná kapacita elektrolyzérů pro výrobu požadovaného množství </w:t>
        </w:r>
      </w:ins>
      <w:ins w:id="575" w:author="Smejkal Tomáš" w:date="2023-10-10T14:35:00Z">
        <w:r w:rsidR="00524D36">
          <w:rPr>
            <w:rFonts w:ascii="Times New Roman" w:hAnsi="Times New Roman" w:cs="Times New Roman"/>
            <w:color w:val="auto"/>
          </w:rPr>
          <w:t>19 333</w:t>
        </w:r>
      </w:ins>
      <w:ins w:id="576" w:author="Smejkal Tomáš" w:date="2023-10-09T12:22:00Z">
        <w:r w:rsidRPr="005210EF">
          <w:rPr>
            <w:rFonts w:ascii="Times New Roman" w:hAnsi="Times New Roman" w:cs="Times New Roman"/>
            <w:color w:val="auto"/>
          </w:rPr>
          <w:t xml:space="preserve"> t obnovitelného vodíku za rok je v níže uvedené tabulce. Celkové množství </w:t>
        </w:r>
      </w:ins>
      <w:ins w:id="577" w:author="Smejkal Tomáš" w:date="2023-10-10T14:35:00Z">
        <w:r w:rsidR="00524D36">
          <w:rPr>
            <w:rFonts w:ascii="Times New Roman" w:hAnsi="Times New Roman" w:cs="Times New Roman"/>
            <w:color w:val="auto"/>
          </w:rPr>
          <w:t>19 333</w:t>
        </w:r>
      </w:ins>
      <w:ins w:id="578" w:author="Smejkal Tomáš" w:date="2023-10-09T12:22:00Z">
        <w:r w:rsidRPr="005210EF">
          <w:rPr>
            <w:rFonts w:ascii="Times New Roman" w:hAnsi="Times New Roman" w:cs="Times New Roman"/>
            <w:color w:val="auto"/>
          </w:rPr>
          <w:t xml:space="preserve"> t obnovitelného vodíku se skládá z vodíku nutného k porytí požadavků směrnice RED v průmyslu </w:t>
        </w:r>
      </w:ins>
      <w:ins w:id="579" w:author="Smejkal Tomáš" w:date="2023-10-10T14:35:00Z">
        <w:r w:rsidR="00524D36">
          <w:rPr>
            <w:rFonts w:ascii="Times New Roman" w:hAnsi="Times New Roman" w:cs="Times New Roman"/>
            <w:color w:val="auto"/>
          </w:rPr>
          <w:t>(5 7333</w:t>
        </w:r>
      </w:ins>
      <w:ins w:id="580" w:author="Smejkal Tomáš" w:date="2023-10-09T12:22:00Z">
        <w:r w:rsidRPr="005210EF">
          <w:rPr>
            <w:rFonts w:ascii="Times New Roman" w:hAnsi="Times New Roman" w:cs="Times New Roman"/>
            <w:color w:val="auto"/>
          </w:rPr>
          <w:t xml:space="preserve"> t) a dopravě (13 6000 t). </w:t>
        </w:r>
      </w:ins>
    </w:p>
    <w:p w14:paraId="7DCEAFA8" w14:textId="0698721E" w:rsidR="005210EF" w:rsidRPr="005210EF" w:rsidRDefault="005210EF">
      <w:pPr>
        <w:jc w:val="both"/>
        <w:rPr>
          <w:ins w:id="581" w:author="Smejkal Tomáš" w:date="2023-10-09T12:22:00Z"/>
          <w:rFonts w:ascii="Times New Roman" w:hAnsi="Times New Roman" w:cs="Times New Roman"/>
          <w:color w:val="auto"/>
        </w:rPr>
        <w:pPrChange w:id="582" w:author="Smejkal Tomáš" w:date="2023-10-09T12:23:00Z">
          <w:pPr/>
        </w:pPrChange>
      </w:pPr>
      <w:ins w:id="583" w:author="Smejkal Tomáš" w:date="2023-10-09T12:23:00Z">
        <w:r w:rsidRPr="005210EF">
          <w:rPr>
            <w:rFonts w:ascii="Times New Roman" w:hAnsi="Times New Roman" w:cs="Times New Roman"/>
            <w:color w:val="auto"/>
          </w:rPr>
          <w:t xml:space="preserve">V kontextu nových povinných cílů revidované směrnice 2018/2001 o podpoře využívání energie z obnovitelných zdrojů energie z června 2023 do roku 2030 v oblasti rozvoje obnovitelných paliv nebiologického původu, mezi které je řazen i obnovitelný vodík, je nutné počítat i s výstavbou elektrolyzérů na výrobu obnovitelného vodíku (tj. elektrolýzou vody za pomocí elektřiny z obnovitelného zdroje energie, tzv. RFNBO). Predikované potřebné množství </w:t>
        </w:r>
      </w:ins>
      <w:ins w:id="584" w:author="Smejkal Tomáš" w:date="2023-10-10T14:38:00Z">
        <w:r w:rsidR="001916C2">
          <w:rPr>
            <w:rFonts w:ascii="Times New Roman" w:hAnsi="Times New Roman" w:cs="Times New Roman"/>
            <w:color w:val="auto"/>
          </w:rPr>
          <w:t>19 333</w:t>
        </w:r>
      </w:ins>
      <w:ins w:id="585" w:author="Smejkal Tomáš" w:date="2023-10-09T12:23:00Z">
        <w:r w:rsidRPr="005210EF">
          <w:rPr>
            <w:rFonts w:ascii="Times New Roman" w:hAnsi="Times New Roman" w:cs="Times New Roman"/>
            <w:color w:val="auto"/>
          </w:rPr>
          <w:t xml:space="preserve"> tun RFNBO by vyžadovalo instalovaný výkon elektrolyzérů na úrovni min. </w:t>
        </w:r>
      </w:ins>
      <w:ins w:id="586" w:author="Smejkal Tomáš" w:date="2023-10-10T14:32:00Z">
        <w:r w:rsidR="00524D36">
          <w:rPr>
            <w:rFonts w:ascii="Times New Roman" w:hAnsi="Times New Roman" w:cs="Times New Roman"/>
            <w:color w:val="auto"/>
          </w:rPr>
          <w:t>400</w:t>
        </w:r>
      </w:ins>
      <w:ins w:id="587" w:author="Smejkal Tomáš" w:date="2023-10-09T12:23:00Z">
        <w:r w:rsidRPr="005210EF">
          <w:rPr>
            <w:rFonts w:ascii="Times New Roman" w:hAnsi="Times New Roman" w:cs="Times New Roman"/>
            <w:color w:val="auto"/>
          </w:rPr>
          <w:t xml:space="preserve"> MW (v návaznosti na předpokládaný koeficient využití </w:t>
        </w:r>
      </w:ins>
      <w:ins w:id="588" w:author="Smejkal Tomáš" w:date="2023-10-10T14:32:00Z">
        <w:r w:rsidR="00524D36">
          <w:rPr>
            <w:rFonts w:ascii="Times New Roman" w:hAnsi="Times New Roman" w:cs="Times New Roman"/>
            <w:color w:val="auto"/>
          </w:rPr>
          <w:t>30</w:t>
        </w:r>
      </w:ins>
      <w:ins w:id="589" w:author="Smejkal Tomáš" w:date="2023-10-09T12:23:00Z">
        <w:r w:rsidRPr="005210EF">
          <w:rPr>
            <w:rFonts w:ascii="Times New Roman" w:hAnsi="Times New Roman" w:cs="Times New Roman"/>
            <w:color w:val="auto"/>
          </w:rPr>
          <w:t xml:space="preserve"> %). Hlavní hybnou silou posunu k výrobě vodíku z obnovitelných zdrojů energie jsou především mezinárodněprávní závazky v oblasti změny klimatu, tlaky globální finanční komunity na systémovou dekarbonizaci a adaptaci ekonomik a nově i o významné posílení energetické bezpečnosti (resilience).</w:t>
        </w:r>
      </w:ins>
      <w:commentRangeEnd w:id="569"/>
      <w:ins w:id="590" w:author="Smejkal Tomáš" w:date="2023-10-09T12:24:00Z">
        <w:r>
          <w:rPr>
            <w:rStyle w:val="Odkaznakoment"/>
            <w:color w:val="auto"/>
            <w:lang w:eastAsia="cs-CZ" w:bidi="cs-CZ"/>
          </w:rPr>
          <w:commentReference w:id="569"/>
        </w:r>
      </w:ins>
    </w:p>
    <w:p w14:paraId="5027CB96" w14:textId="77777777" w:rsidR="005210EF" w:rsidRDefault="00797707" w:rsidP="009C7DF5">
      <w:pPr>
        <w:spacing w:after="200" w:line="276" w:lineRule="auto"/>
        <w:jc w:val="both"/>
        <w:rPr>
          <w:ins w:id="593" w:author="Smejkal Tomáš" w:date="2023-10-09T12:22:00Z"/>
          <w:rFonts w:ascii="Times New Roman" w:hAnsi="Times New Roman" w:cs="Times New Roman"/>
          <w:color w:val="auto"/>
        </w:rPr>
      </w:pPr>
      <w:del w:id="594" w:author="Smejkal Tomáš" w:date="2023-10-09T12:22:00Z">
        <w:r w:rsidRPr="2CC8E3CC" w:rsidDel="005210EF">
          <w:rPr>
            <w:rFonts w:ascii="Times New Roman" w:hAnsi="Times New Roman" w:cs="Times New Roman"/>
            <w:color w:val="auto"/>
          </w:rPr>
          <w:delText xml:space="preserve">Cíle výroby obnovitelného a nízkoemisního vodíku do roku 2030 jsou definovány hlavně požadavky na náhradu fosilního vodíku v průmyslu a fosilních paliv v dopravě na základě </w:delText>
        </w:r>
        <w:r w:rsidR="5A6ADD09" w:rsidRPr="2CC8E3CC" w:rsidDel="005210EF">
          <w:rPr>
            <w:rFonts w:ascii="Times New Roman" w:hAnsi="Times New Roman" w:cs="Times New Roman"/>
          </w:rPr>
          <w:delText>revidované směrnice 2018/2001 o podpoře využívání energie z obnovitelných zdrojů energie z června 2023</w:delText>
        </w:r>
        <w:r w:rsidRPr="2CC8E3CC" w:rsidDel="005210EF">
          <w:rPr>
            <w:rFonts w:ascii="Times New Roman" w:hAnsi="Times New Roman" w:cs="Times New Roman"/>
            <w:color w:val="auto"/>
          </w:rPr>
          <w:delText xml:space="preserve">. Do roku 2030 </w:delText>
        </w:r>
        <w:r w:rsidR="5BA6F530" w:rsidRPr="2CC8E3CC" w:rsidDel="005210EF">
          <w:rPr>
            <w:rFonts w:ascii="Times New Roman" w:hAnsi="Times New Roman" w:cs="Times New Roman"/>
            <w:color w:val="auto"/>
          </w:rPr>
          <w:delText xml:space="preserve">bude </w:delText>
        </w:r>
        <w:r w:rsidRPr="2CC8E3CC" w:rsidDel="005210EF">
          <w:rPr>
            <w:rFonts w:ascii="Times New Roman" w:hAnsi="Times New Roman" w:cs="Times New Roman"/>
            <w:color w:val="auto"/>
          </w:rPr>
          <w:delText>pravděpodobné možné dovézt</w:delText>
        </w:r>
        <w:r w:rsidR="3A739D64" w:rsidRPr="2CC8E3CC" w:rsidDel="005210EF">
          <w:rPr>
            <w:rFonts w:ascii="Times New Roman" w:hAnsi="Times New Roman" w:cs="Times New Roman"/>
            <w:color w:val="auto"/>
          </w:rPr>
          <w:delText xml:space="preserve"> jen omezené množství obnovitelného vodíku</w:delText>
        </w:r>
        <w:r w:rsidRPr="2CC8E3CC" w:rsidDel="005210EF">
          <w:rPr>
            <w:rFonts w:ascii="Times New Roman" w:hAnsi="Times New Roman" w:cs="Times New Roman"/>
            <w:color w:val="auto"/>
          </w:rPr>
          <w:delText xml:space="preserve">, proto si </w:delText>
        </w:r>
        <w:r w:rsidR="1DF50ACB" w:rsidRPr="2CC8E3CC" w:rsidDel="005210EF">
          <w:rPr>
            <w:rFonts w:ascii="Times New Roman" w:hAnsi="Times New Roman" w:cs="Times New Roman"/>
            <w:color w:val="auto"/>
          </w:rPr>
          <w:delText>většinu obnovitelného vodíku potřebného v roce 2030</w:delText>
        </w:r>
        <w:r w:rsidRPr="2CC8E3CC" w:rsidDel="005210EF">
          <w:rPr>
            <w:rFonts w:ascii="Times New Roman" w:hAnsi="Times New Roman" w:cs="Times New Roman"/>
            <w:color w:val="auto"/>
          </w:rPr>
          <w:delText xml:space="preserve"> budeme muset vyrobit v ČR. Odhadovaná instalovaná kapacita elektrolyzérů pro výrobu požadovaného množství </w:delText>
        </w:r>
        <w:r w:rsidR="148BCDA8" w:rsidRPr="2CC8E3CC" w:rsidDel="005210EF">
          <w:rPr>
            <w:rFonts w:ascii="Times New Roman" w:hAnsi="Times New Roman" w:cs="Times New Roman"/>
            <w:color w:val="auto"/>
          </w:rPr>
          <w:delText>32 000</w:delText>
        </w:r>
        <w:r w:rsidRPr="2CC8E3CC" w:rsidDel="005210EF">
          <w:rPr>
            <w:rFonts w:ascii="Times New Roman" w:hAnsi="Times New Roman" w:cs="Times New Roman"/>
            <w:color w:val="auto"/>
          </w:rPr>
          <w:delText xml:space="preserve"> t vodíku ročně je v níže uvedené tabulce. </w:delText>
        </w:r>
        <w:r w:rsidR="420B9BE7" w:rsidRPr="2CC8E3CC" w:rsidDel="005210EF">
          <w:rPr>
            <w:rFonts w:ascii="Times New Roman" w:hAnsi="Times New Roman" w:cs="Times New Roman"/>
            <w:color w:val="auto"/>
          </w:rPr>
          <w:delText xml:space="preserve">32 000 t se </w:delText>
        </w:r>
        <w:r w:rsidR="0B835BB2" w:rsidRPr="2CC8E3CC" w:rsidDel="005210EF">
          <w:rPr>
            <w:rFonts w:ascii="Times New Roman" w:hAnsi="Times New Roman" w:cs="Times New Roman"/>
            <w:color w:val="auto"/>
          </w:rPr>
          <w:delText>skládá</w:delText>
        </w:r>
        <w:r w:rsidR="420B9BE7" w:rsidRPr="2CC8E3CC" w:rsidDel="005210EF">
          <w:rPr>
            <w:rFonts w:ascii="Times New Roman" w:hAnsi="Times New Roman" w:cs="Times New Roman"/>
            <w:color w:val="auto"/>
          </w:rPr>
          <w:delText xml:space="preserve"> z množství vodíku nutného k porytí požadavků směrnice RED v </w:delText>
        </w:r>
        <w:r w:rsidR="2DA22DCC" w:rsidRPr="2CC8E3CC" w:rsidDel="005210EF">
          <w:rPr>
            <w:rFonts w:ascii="Times New Roman" w:hAnsi="Times New Roman" w:cs="Times New Roman"/>
            <w:color w:val="auto"/>
          </w:rPr>
          <w:delText>průmyslu</w:delText>
        </w:r>
        <w:r w:rsidR="420B9BE7" w:rsidRPr="2CC8E3CC" w:rsidDel="005210EF">
          <w:rPr>
            <w:rFonts w:ascii="Times New Roman" w:hAnsi="Times New Roman" w:cs="Times New Roman"/>
            <w:color w:val="auto"/>
          </w:rPr>
          <w:delText xml:space="preserve"> a dopravě (21 600 t</w:delText>
        </w:r>
        <w:r w:rsidR="2D422D64" w:rsidRPr="2CC8E3CC" w:rsidDel="005210EF">
          <w:rPr>
            <w:rFonts w:ascii="Times New Roman" w:hAnsi="Times New Roman" w:cs="Times New Roman"/>
            <w:color w:val="auto"/>
          </w:rPr>
          <w:delText>)</w:delText>
        </w:r>
        <w:r w:rsidR="420B9BE7" w:rsidRPr="2CC8E3CC" w:rsidDel="005210EF">
          <w:rPr>
            <w:rFonts w:ascii="Times New Roman" w:hAnsi="Times New Roman" w:cs="Times New Roman"/>
            <w:color w:val="auto"/>
          </w:rPr>
          <w:delText xml:space="preserve"> a </w:delText>
        </w:r>
        <w:r w:rsidR="4C8407E1" w:rsidRPr="2CC8E3CC" w:rsidDel="005210EF">
          <w:rPr>
            <w:rFonts w:ascii="Times New Roman" w:hAnsi="Times New Roman" w:cs="Times New Roman"/>
            <w:color w:val="auto"/>
          </w:rPr>
          <w:delText>dalšího množství, které chceme, pokud to bude možné</w:delText>
        </w:r>
        <w:r w:rsidR="293B4D34" w:rsidRPr="2CC8E3CC" w:rsidDel="005210EF">
          <w:rPr>
            <w:rFonts w:ascii="Times New Roman" w:hAnsi="Times New Roman" w:cs="Times New Roman"/>
            <w:color w:val="auto"/>
          </w:rPr>
          <w:delText>,</w:delText>
        </w:r>
        <w:r w:rsidR="4C8407E1" w:rsidRPr="2CC8E3CC" w:rsidDel="005210EF">
          <w:rPr>
            <w:rFonts w:ascii="Times New Roman" w:hAnsi="Times New Roman" w:cs="Times New Roman"/>
            <w:color w:val="auto"/>
          </w:rPr>
          <w:delText xml:space="preserve"> využít k další dekarbonizaci dopravy a prů</w:delText>
        </w:r>
        <w:r w:rsidR="7ECB9861" w:rsidRPr="2CC8E3CC" w:rsidDel="005210EF">
          <w:rPr>
            <w:rFonts w:ascii="Times New Roman" w:hAnsi="Times New Roman" w:cs="Times New Roman"/>
            <w:color w:val="auto"/>
          </w:rPr>
          <w:delText xml:space="preserve">myslu. </w:delText>
        </w:r>
        <w:r w:rsidRPr="2CC8E3CC" w:rsidDel="005210EF">
          <w:rPr>
            <w:rFonts w:ascii="Times New Roman" w:hAnsi="Times New Roman" w:cs="Times New Roman"/>
            <w:color w:val="auto"/>
          </w:rPr>
          <w:delText>Jediné</w:delText>
        </w:r>
      </w:del>
      <w:del w:id="595" w:author="Smejkal Tomáš" w:date="2023-10-07T20:20:00Z">
        <w:r w:rsidRPr="2CC8E3CC" w:rsidDel="00290BBD">
          <w:rPr>
            <w:rFonts w:ascii="Times New Roman" w:hAnsi="Times New Roman" w:cs="Times New Roman"/>
            <w:color w:val="auto"/>
          </w:rPr>
          <w:delText xml:space="preserve"> v ČR exitující</w:delText>
        </w:r>
      </w:del>
      <w:del w:id="596" w:author="Smejkal Tomáš" w:date="2023-10-09T12:22:00Z">
        <w:r w:rsidRPr="2CC8E3CC" w:rsidDel="005210EF">
          <w:rPr>
            <w:rFonts w:ascii="Times New Roman" w:hAnsi="Times New Roman" w:cs="Times New Roman"/>
            <w:color w:val="auto"/>
          </w:rPr>
          <w:delText xml:space="preserve"> </w:delText>
        </w:r>
      </w:del>
      <w:del w:id="597" w:author="Smejkal Tomáš" w:date="2023-10-07T20:20:00Z">
        <w:r w:rsidRPr="2CC8E3CC" w:rsidDel="00290BBD">
          <w:rPr>
            <w:rFonts w:ascii="Times New Roman" w:hAnsi="Times New Roman" w:cs="Times New Roman"/>
            <w:color w:val="auto"/>
          </w:rPr>
          <w:delText xml:space="preserve">velké </w:delText>
        </w:r>
      </w:del>
      <w:del w:id="598" w:author="Smejkal Tomáš" w:date="2023-10-09T12:22:00Z">
        <w:r w:rsidRPr="2CC8E3CC" w:rsidDel="005210EF">
          <w:rPr>
            <w:rFonts w:ascii="Times New Roman" w:hAnsi="Times New Roman" w:cs="Times New Roman"/>
            <w:color w:val="auto"/>
          </w:rPr>
          <w:delText xml:space="preserve">doposud nainstalované průmyslové elektrolyzéry slouží k výrobě hydroxidů a produkují kolem 2 000 t vodíku ročně. </w:delText>
        </w:r>
      </w:del>
    </w:p>
    <w:p w14:paraId="354E582A" w14:textId="33369611" w:rsidR="009C7DF5" w:rsidRDefault="0091268E" w:rsidP="009C7DF5">
      <w:pPr>
        <w:spacing w:after="200" w:line="276" w:lineRule="auto"/>
        <w:jc w:val="both"/>
        <w:rPr>
          <w:rFonts w:ascii="Times New Roman" w:hAnsi="Times New Roman" w:cs="Times New Roman"/>
          <w:color w:val="auto"/>
        </w:rPr>
      </w:pPr>
      <w:commentRangeStart w:id="599"/>
      <w:ins w:id="600" w:author="Smejkal Tomáš" w:date="2023-10-09T12:18:00Z">
        <w:r w:rsidRPr="0091268E">
          <w:rPr>
            <w:rFonts w:ascii="Times New Roman" w:hAnsi="Times New Roman" w:cs="Times New Roman"/>
            <w:color w:val="auto"/>
          </w:rPr>
          <w:t>Nejpozději od roku 2030 budou k dispozici dva vodíkové plynovody, které se vybudují konverzí stávajících plynovodů přepravní soustavy. Jeden mezi hraničními body Lanžhot a Waidhaus, který bude sloužit k dovozu vodíku z oblastí v Severní Africe, na Ukrajině a v jihovýchodní Evropě. Druhý mezi hraničními body Brandov a Waidhaus, který bude sloužit k dovozu vodíku ze Skandinávie a oblastí v Baltském a Severním moři a bude navazovat na plánovanou vodíkovou infrastrukturu Kernnetz v Německu.  Každý z těchto plynovodů bude mít počáteční importní kapacitu kolem 1,5 mil. t vodíku/rok (50 TWh/rok). Tato kapacita je více než dostatečná pro pokrytí očekávané spotřeby v ČR a lze ji v případě potřeby dále navyšovat. V případě poptávky tedy bude možné dovézt významné množství obnovitelného vodíku z těchto lokalit, a to i nad rámec požadovaného minimálního množství vycházející z revidované směrnice (EU) 2018/2001.</w:t>
        </w:r>
      </w:ins>
      <w:del w:id="601" w:author="Smejkal Tomáš" w:date="2023-10-09T12:18:00Z">
        <w:r w:rsidR="00797707" w:rsidRPr="2CC8E3CC" w:rsidDel="0091268E">
          <w:rPr>
            <w:rFonts w:ascii="Times New Roman" w:hAnsi="Times New Roman" w:cs="Times New Roman"/>
            <w:color w:val="auto"/>
          </w:rPr>
          <w:delText xml:space="preserve"> </w:delText>
        </w:r>
      </w:del>
      <w:commentRangeEnd w:id="599"/>
      <w:r>
        <w:rPr>
          <w:rStyle w:val="Odkaznakoment"/>
          <w:color w:val="auto"/>
          <w:lang w:eastAsia="cs-CZ" w:bidi="cs-CZ"/>
        </w:rPr>
        <w:commentReference w:id="599"/>
      </w:r>
    </w:p>
    <w:p w14:paraId="657BE1DB" w14:textId="663054F4" w:rsidR="004F254E" w:rsidRPr="004F254E" w:rsidRDefault="00797707" w:rsidP="004F254E">
      <w:pPr>
        <w:pStyle w:val="Titulek"/>
        <w:keepNext/>
        <w:rPr>
          <w:rFonts w:ascii="Times New Roman" w:hAnsi="Times New Roman" w:cs="Times New Roman"/>
          <w:color w:val="auto"/>
          <w:sz w:val="22"/>
          <w:szCs w:val="22"/>
        </w:rPr>
      </w:pPr>
      <w:bookmarkStart w:id="602" w:name="_Toc256000098"/>
      <w:r w:rsidRPr="004F254E">
        <w:rPr>
          <w:rFonts w:ascii="Times New Roman" w:hAnsi="Times New Roman" w:cs="Times New Roman"/>
          <w:b/>
          <w:i w:val="0"/>
          <w:color w:val="auto"/>
          <w:sz w:val="22"/>
          <w:szCs w:val="22"/>
        </w:rPr>
        <w:t>T</w:t>
      </w:r>
      <w:commentRangeStart w:id="603"/>
      <w:r w:rsidRPr="004F254E">
        <w:rPr>
          <w:rFonts w:ascii="Times New Roman" w:hAnsi="Times New Roman" w:cs="Times New Roman"/>
          <w:b/>
          <w:i w:val="0"/>
          <w:color w:val="auto"/>
          <w:sz w:val="22"/>
          <w:szCs w:val="22"/>
        </w:rPr>
        <w:t xml:space="preserve">abulka č. </w:t>
      </w:r>
      <w:r w:rsidRPr="004F254E">
        <w:rPr>
          <w:rFonts w:ascii="Times New Roman" w:hAnsi="Times New Roman" w:cs="Times New Roman"/>
          <w:b/>
          <w:i w:val="0"/>
          <w:color w:val="auto"/>
          <w:sz w:val="22"/>
          <w:szCs w:val="22"/>
        </w:rPr>
        <w:fldChar w:fldCharType="begin"/>
      </w:r>
      <w:r w:rsidRPr="004F254E">
        <w:rPr>
          <w:rFonts w:ascii="Times New Roman" w:hAnsi="Times New Roman" w:cs="Times New Roman"/>
          <w:b/>
          <w:i w:val="0"/>
          <w:color w:val="auto"/>
          <w:sz w:val="22"/>
          <w:szCs w:val="22"/>
        </w:rPr>
        <w:instrText xml:space="preserve"> SEQ Tabulka_č. \* ARABIC </w:instrText>
      </w:r>
      <w:r w:rsidRPr="004F254E">
        <w:rPr>
          <w:rFonts w:ascii="Times New Roman" w:hAnsi="Times New Roman" w:cs="Times New Roman"/>
          <w:b/>
          <w:i w:val="0"/>
          <w:color w:val="auto"/>
          <w:sz w:val="22"/>
          <w:szCs w:val="22"/>
        </w:rPr>
        <w:fldChar w:fldCharType="separate"/>
      </w:r>
      <w:r w:rsidRPr="004F254E">
        <w:rPr>
          <w:rFonts w:ascii="Times New Roman" w:hAnsi="Times New Roman" w:cs="Times New Roman"/>
          <w:b/>
          <w:i w:val="0"/>
          <w:color w:val="auto"/>
          <w:sz w:val="22"/>
          <w:szCs w:val="22"/>
        </w:rPr>
        <w:t>15</w:t>
      </w:r>
      <w:r w:rsidRPr="004F254E">
        <w:rPr>
          <w:rFonts w:ascii="Times New Roman" w:hAnsi="Times New Roman" w:cs="Times New Roman"/>
          <w:b/>
          <w:i w:val="0"/>
          <w:color w:val="auto"/>
          <w:sz w:val="22"/>
          <w:szCs w:val="22"/>
        </w:rPr>
        <w:fldChar w:fldCharType="end"/>
      </w:r>
      <w:r w:rsidRPr="004F254E">
        <w:rPr>
          <w:rFonts w:ascii="Times New Roman" w:hAnsi="Times New Roman" w:cs="Times New Roman"/>
          <w:b/>
          <w:i w:val="0"/>
          <w:color w:val="auto"/>
          <w:sz w:val="22"/>
          <w:szCs w:val="22"/>
        </w:rPr>
        <w:t xml:space="preserve">: </w:t>
      </w:r>
      <w:r w:rsidRPr="004F254E">
        <w:rPr>
          <w:rFonts w:ascii="Times New Roman" w:hAnsi="Times New Roman" w:cs="Times New Roman"/>
          <w:color w:val="auto"/>
          <w:sz w:val="22"/>
          <w:szCs w:val="22"/>
        </w:rPr>
        <w:t>Očekávaný instalovaný výkon elektrolyzérů na výrobu obnovitelného vodíku (elektrický)</w:t>
      </w:r>
      <w:bookmarkEnd w:id="602"/>
    </w:p>
    <w:tbl>
      <w:tblPr>
        <w:tblW w:w="5000" w:type="pct"/>
        <w:tblCellMar>
          <w:left w:w="70" w:type="dxa"/>
          <w:right w:w="70" w:type="dxa"/>
        </w:tblCellMar>
        <w:tblLook w:val="04A0" w:firstRow="1" w:lastRow="0" w:firstColumn="1" w:lastColumn="0" w:noHBand="0" w:noVBand="1"/>
      </w:tblPr>
      <w:tblGrid>
        <w:gridCol w:w="2561"/>
        <w:gridCol w:w="1085"/>
        <w:gridCol w:w="1085"/>
        <w:gridCol w:w="1085"/>
        <w:gridCol w:w="1085"/>
        <w:gridCol w:w="1084"/>
        <w:gridCol w:w="855"/>
        <w:gridCol w:w="855"/>
        <w:gridCol w:w="855"/>
        <w:gridCol w:w="858"/>
        <w:gridCol w:w="858"/>
        <w:gridCol w:w="858"/>
        <w:gridCol w:w="850"/>
      </w:tblGrid>
      <w:tr w:rsidR="005C77B3" w:rsidDel="005210EF" w14:paraId="5A08C2AE" w14:textId="34C5844F" w:rsidTr="578CF5E5">
        <w:trPr>
          <w:trHeight w:val="300"/>
          <w:del w:id="604" w:author="Smejkal Tomáš" w:date="2023-10-09T12:23:00Z"/>
        </w:trPr>
        <w:tc>
          <w:tcPr>
            <w:tcW w:w="916" w:type="pct"/>
            <w:tcBorders>
              <w:top w:val="single" w:sz="12" w:space="0" w:color="auto"/>
              <w:left w:val="single" w:sz="12" w:space="0" w:color="auto"/>
              <w:bottom w:val="single" w:sz="12" w:space="0" w:color="auto"/>
              <w:right w:val="single" w:sz="12" w:space="0" w:color="auto"/>
            </w:tcBorders>
            <w:shd w:val="clear" w:color="auto" w:fill="F2F2F2" w:themeFill="background1" w:themeFillShade="F2"/>
            <w:noWrap/>
            <w:vAlign w:val="center"/>
            <w:hideMark/>
          </w:tcPr>
          <w:p w14:paraId="3833C46C" w14:textId="04259A4B" w:rsidR="009C7DF5" w:rsidRPr="00D4318F" w:rsidDel="005210EF" w:rsidRDefault="00797707" w:rsidP="009C7DF5">
            <w:pPr>
              <w:spacing w:after="0" w:line="240" w:lineRule="auto"/>
              <w:rPr>
                <w:del w:id="605" w:author="Smejkal Tomáš" w:date="2023-10-09T12:23:00Z"/>
                <w:rFonts w:ascii="Times New Roman" w:eastAsia="Times New Roman" w:hAnsi="Times New Roman" w:cs="Times New Roman"/>
                <w:b/>
                <w:bCs/>
                <w:color w:val="000000"/>
                <w:sz w:val="20"/>
                <w:szCs w:val="20"/>
                <w:lang w:eastAsia="cs-CZ"/>
              </w:rPr>
            </w:pPr>
            <w:bookmarkStart w:id="606" w:name="_Hlk138169158"/>
            <w:del w:id="607" w:author="Smejkal Tomáš" w:date="2023-10-09T12:23:00Z">
              <w:r w:rsidRPr="00383A2D" w:rsidDel="005210EF">
                <w:rPr>
                  <w:rFonts w:ascii="Times New Roman" w:hAnsi="Times New Roman" w:cs="Times New Roman"/>
                  <w:b/>
                  <w:bCs/>
                  <w:color w:val="000000"/>
                  <w:sz w:val="20"/>
                  <w:szCs w:val="20"/>
                </w:rPr>
                <w:delText>Instalovaný výkon (MWe)</w:delText>
              </w:r>
            </w:del>
          </w:p>
        </w:tc>
        <w:tc>
          <w:tcPr>
            <w:tcW w:w="388" w:type="pct"/>
            <w:tcBorders>
              <w:top w:val="single" w:sz="12" w:space="0" w:color="auto"/>
              <w:left w:val="single" w:sz="12" w:space="0" w:color="auto"/>
              <w:bottom w:val="single" w:sz="12" w:space="0" w:color="auto"/>
              <w:right w:val="single" w:sz="8" w:space="0" w:color="auto"/>
            </w:tcBorders>
            <w:shd w:val="clear" w:color="auto" w:fill="F2F2F2" w:themeFill="background1" w:themeFillShade="F2"/>
            <w:noWrap/>
            <w:vAlign w:val="center"/>
            <w:hideMark/>
          </w:tcPr>
          <w:p w14:paraId="35032EFD" w14:textId="6CD91C1C" w:rsidR="009C7DF5" w:rsidRPr="00D4318F" w:rsidDel="005210EF" w:rsidRDefault="00797707" w:rsidP="009C7DF5">
            <w:pPr>
              <w:spacing w:after="0" w:line="240" w:lineRule="auto"/>
              <w:jc w:val="center"/>
              <w:rPr>
                <w:del w:id="608" w:author="Smejkal Tomáš" w:date="2023-10-09T12:23:00Z"/>
                <w:rFonts w:ascii="Times New Roman" w:eastAsia="Times New Roman" w:hAnsi="Times New Roman" w:cs="Times New Roman"/>
                <w:b/>
                <w:bCs/>
                <w:color w:val="000000"/>
                <w:sz w:val="20"/>
                <w:szCs w:val="20"/>
                <w:lang w:eastAsia="cs-CZ"/>
              </w:rPr>
            </w:pPr>
            <w:del w:id="609" w:author="Smejkal Tomáš" w:date="2023-10-09T12:23:00Z">
              <w:r w:rsidRPr="00383A2D" w:rsidDel="005210EF">
                <w:rPr>
                  <w:rFonts w:ascii="Times New Roman" w:hAnsi="Times New Roman" w:cs="Times New Roman"/>
                  <w:b/>
                  <w:bCs/>
                  <w:color w:val="000000"/>
                  <w:sz w:val="20"/>
                  <w:szCs w:val="20"/>
                </w:rPr>
                <w:delText>2016</w:delText>
              </w:r>
            </w:del>
          </w:p>
        </w:tc>
        <w:tc>
          <w:tcPr>
            <w:tcW w:w="388"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562E6BE3" w14:textId="216F3028" w:rsidR="009C7DF5" w:rsidRPr="00D4318F" w:rsidDel="005210EF" w:rsidRDefault="00797707" w:rsidP="009C7DF5">
            <w:pPr>
              <w:spacing w:after="0" w:line="240" w:lineRule="auto"/>
              <w:jc w:val="center"/>
              <w:rPr>
                <w:del w:id="610" w:author="Smejkal Tomáš" w:date="2023-10-09T12:23:00Z"/>
                <w:rFonts w:ascii="Times New Roman" w:eastAsia="Times New Roman" w:hAnsi="Times New Roman" w:cs="Times New Roman"/>
                <w:b/>
                <w:bCs/>
                <w:color w:val="000000"/>
                <w:sz w:val="20"/>
                <w:szCs w:val="20"/>
                <w:lang w:eastAsia="cs-CZ"/>
              </w:rPr>
            </w:pPr>
            <w:del w:id="611" w:author="Smejkal Tomáš" w:date="2023-10-09T12:23:00Z">
              <w:r w:rsidRPr="00383A2D" w:rsidDel="005210EF">
                <w:rPr>
                  <w:rFonts w:ascii="Times New Roman" w:hAnsi="Times New Roman" w:cs="Times New Roman"/>
                  <w:b/>
                  <w:bCs/>
                  <w:color w:val="000000"/>
                  <w:sz w:val="20"/>
                  <w:szCs w:val="20"/>
                </w:rPr>
                <w:delText>2020</w:delText>
              </w:r>
            </w:del>
          </w:p>
        </w:tc>
        <w:tc>
          <w:tcPr>
            <w:tcW w:w="388"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4DEDC459" w14:textId="62C061B1" w:rsidR="009C7DF5" w:rsidRPr="00D4318F" w:rsidDel="005210EF" w:rsidRDefault="00797707" w:rsidP="009C7DF5">
            <w:pPr>
              <w:spacing w:after="0" w:line="240" w:lineRule="auto"/>
              <w:jc w:val="center"/>
              <w:rPr>
                <w:del w:id="612" w:author="Smejkal Tomáš" w:date="2023-10-09T12:23:00Z"/>
                <w:rFonts w:ascii="Times New Roman" w:eastAsia="Times New Roman" w:hAnsi="Times New Roman" w:cs="Times New Roman"/>
                <w:b/>
                <w:bCs/>
                <w:color w:val="000000"/>
                <w:sz w:val="20"/>
                <w:szCs w:val="20"/>
                <w:lang w:eastAsia="cs-CZ"/>
              </w:rPr>
            </w:pPr>
            <w:del w:id="613" w:author="Smejkal Tomáš" w:date="2023-10-09T12:23:00Z">
              <w:r w:rsidRPr="00383A2D" w:rsidDel="005210EF">
                <w:rPr>
                  <w:rFonts w:ascii="Times New Roman" w:hAnsi="Times New Roman" w:cs="Times New Roman"/>
                  <w:b/>
                  <w:bCs/>
                  <w:color w:val="000000"/>
                  <w:sz w:val="20"/>
                  <w:szCs w:val="20"/>
                </w:rPr>
                <w:delText>2021</w:delText>
              </w:r>
            </w:del>
          </w:p>
        </w:tc>
        <w:tc>
          <w:tcPr>
            <w:tcW w:w="388"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35925EDA" w14:textId="4370FB69" w:rsidR="009C7DF5" w:rsidRPr="00D4318F" w:rsidDel="005210EF" w:rsidRDefault="00797707" w:rsidP="009C7DF5">
            <w:pPr>
              <w:spacing w:after="0" w:line="240" w:lineRule="auto"/>
              <w:jc w:val="center"/>
              <w:rPr>
                <w:del w:id="614" w:author="Smejkal Tomáš" w:date="2023-10-09T12:23:00Z"/>
                <w:rFonts w:ascii="Times New Roman" w:eastAsia="Times New Roman" w:hAnsi="Times New Roman" w:cs="Times New Roman"/>
                <w:b/>
                <w:bCs/>
                <w:color w:val="000000"/>
                <w:sz w:val="20"/>
                <w:szCs w:val="20"/>
                <w:lang w:eastAsia="cs-CZ"/>
              </w:rPr>
            </w:pPr>
            <w:del w:id="615" w:author="Smejkal Tomáš" w:date="2023-10-09T12:23:00Z">
              <w:r w:rsidRPr="00383A2D" w:rsidDel="005210EF">
                <w:rPr>
                  <w:rFonts w:ascii="Times New Roman" w:hAnsi="Times New Roman" w:cs="Times New Roman"/>
                  <w:b/>
                  <w:bCs/>
                  <w:color w:val="000000"/>
                  <w:sz w:val="20"/>
                  <w:szCs w:val="20"/>
                </w:rPr>
                <w:delText>2022</w:delText>
              </w:r>
            </w:del>
          </w:p>
        </w:tc>
        <w:tc>
          <w:tcPr>
            <w:tcW w:w="388"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4B4DA6D7" w14:textId="53947648" w:rsidR="009C7DF5" w:rsidRPr="00D4318F" w:rsidDel="005210EF" w:rsidRDefault="00797707" w:rsidP="009C7DF5">
            <w:pPr>
              <w:spacing w:after="0" w:line="240" w:lineRule="auto"/>
              <w:jc w:val="center"/>
              <w:rPr>
                <w:del w:id="616" w:author="Smejkal Tomáš" w:date="2023-10-09T12:23:00Z"/>
                <w:rFonts w:ascii="Times New Roman" w:eastAsia="Times New Roman" w:hAnsi="Times New Roman" w:cs="Times New Roman"/>
                <w:b/>
                <w:bCs/>
                <w:color w:val="000000"/>
                <w:sz w:val="20"/>
                <w:szCs w:val="20"/>
                <w:lang w:eastAsia="cs-CZ"/>
              </w:rPr>
            </w:pPr>
            <w:del w:id="617" w:author="Smejkal Tomáš" w:date="2023-10-09T12:23:00Z">
              <w:r w:rsidRPr="00383A2D" w:rsidDel="005210EF">
                <w:rPr>
                  <w:rFonts w:ascii="Times New Roman" w:hAnsi="Times New Roman" w:cs="Times New Roman"/>
                  <w:b/>
                  <w:bCs/>
                  <w:color w:val="000000"/>
                  <w:sz w:val="20"/>
                  <w:szCs w:val="20"/>
                </w:rPr>
                <w:delText>2023</w:delText>
              </w:r>
            </w:del>
          </w:p>
        </w:tc>
        <w:tc>
          <w:tcPr>
            <w:tcW w:w="306"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7D06512E" w14:textId="38BB500B" w:rsidR="009C7DF5" w:rsidRPr="00D4318F" w:rsidDel="005210EF" w:rsidRDefault="00797707" w:rsidP="009C7DF5">
            <w:pPr>
              <w:spacing w:after="0" w:line="240" w:lineRule="auto"/>
              <w:jc w:val="center"/>
              <w:rPr>
                <w:del w:id="618" w:author="Smejkal Tomáš" w:date="2023-10-09T12:23:00Z"/>
                <w:rFonts w:ascii="Times New Roman" w:eastAsia="Times New Roman" w:hAnsi="Times New Roman" w:cs="Times New Roman"/>
                <w:b/>
                <w:bCs/>
                <w:color w:val="000000"/>
                <w:sz w:val="20"/>
                <w:szCs w:val="20"/>
                <w:lang w:eastAsia="cs-CZ"/>
              </w:rPr>
            </w:pPr>
            <w:del w:id="619" w:author="Smejkal Tomáš" w:date="2023-10-09T12:23:00Z">
              <w:r w:rsidRPr="00383A2D" w:rsidDel="005210EF">
                <w:rPr>
                  <w:rFonts w:ascii="Times New Roman" w:hAnsi="Times New Roman" w:cs="Times New Roman"/>
                  <w:b/>
                  <w:bCs/>
                  <w:color w:val="000000"/>
                  <w:sz w:val="20"/>
                  <w:szCs w:val="20"/>
                </w:rPr>
                <w:delText>2024</w:delText>
              </w:r>
            </w:del>
          </w:p>
        </w:tc>
        <w:tc>
          <w:tcPr>
            <w:tcW w:w="306"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7665520F" w14:textId="1AE00838" w:rsidR="009C7DF5" w:rsidRPr="00D4318F" w:rsidDel="005210EF" w:rsidRDefault="00797707" w:rsidP="009C7DF5">
            <w:pPr>
              <w:spacing w:after="0" w:line="240" w:lineRule="auto"/>
              <w:jc w:val="center"/>
              <w:rPr>
                <w:del w:id="620" w:author="Smejkal Tomáš" w:date="2023-10-09T12:23:00Z"/>
                <w:rFonts w:ascii="Times New Roman" w:eastAsia="Times New Roman" w:hAnsi="Times New Roman" w:cs="Times New Roman"/>
                <w:b/>
                <w:bCs/>
                <w:color w:val="000000"/>
                <w:sz w:val="20"/>
                <w:szCs w:val="20"/>
                <w:lang w:eastAsia="cs-CZ"/>
              </w:rPr>
            </w:pPr>
            <w:del w:id="621" w:author="Smejkal Tomáš" w:date="2023-10-09T12:23:00Z">
              <w:r w:rsidRPr="00383A2D" w:rsidDel="005210EF">
                <w:rPr>
                  <w:rFonts w:ascii="Times New Roman" w:hAnsi="Times New Roman" w:cs="Times New Roman"/>
                  <w:b/>
                  <w:bCs/>
                  <w:color w:val="000000"/>
                  <w:sz w:val="20"/>
                  <w:szCs w:val="20"/>
                </w:rPr>
                <w:delText>2025</w:delText>
              </w:r>
            </w:del>
          </w:p>
        </w:tc>
        <w:tc>
          <w:tcPr>
            <w:tcW w:w="306"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280A0F7F" w14:textId="0B4D2A1F" w:rsidR="009C7DF5" w:rsidRPr="00D4318F" w:rsidDel="005210EF" w:rsidRDefault="00797707" w:rsidP="009C7DF5">
            <w:pPr>
              <w:spacing w:after="0" w:line="240" w:lineRule="auto"/>
              <w:jc w:val="center"/>
              <w:rPr>
                <w:del w:id="622" w:author="Smejkal Tomáš" w:date="2023-10-09T12:23:00Z"/>
                <w:rFonts w:ascii="Times New Roman" w:eastAsia="Times New Roman" w:hAnsi="Times New Roman" w:cs="Times New Roman"/>
                <w:b/>
                <w:bCs/>
                <w:color w:val="000000"/>
                <w:sz w:val="20"/>
                <w:szCs w:val="20"/>
                <w:lang w:eastAsia="cs-CZ"/>
              </w:rPr>
            </w:pPr>
            <w:del w:id="623" w:author="Smejkal Tomáš" w:date="2023-10-09T12:23:00Z">
              <w:r w:rsidRPr="00383A2D" w:rsidDel="005210EF">
                <w:rPr>
                  <w:rFonts w:ascii="Times New Roman" w:hAnsi="Times New Roman" w:cs="Times New Roman"/>
                  <w:b/>
                  <w:bCs/>
                  <w:color w:val="000000"/>
                  <w:sz w:val="20"/>
                  <w:szCs w:val="20"/>
                </w:rPr>
                <w:delText>2026</w:delText>
              </w:r>
            </w:del>
          </w:p>
        </w:tc>
        <w:tc>
          <w:tcPr>
            <w:tcW w:w="307"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25015354" w14:textId="2EF62F2A" w:rsidR="009C7DF5" w:rsidRPr="00D4318F" w:rsidDel="005210EF" w:rsidRDefault="00797707" w:rsidP="009C7DF5">
            <w:pPr>
              <w:spacing w:after="0" w:line="240" w:lineRule="auto"/>
              <w:jc w:val="center"/>
              <w:rPr>
                <w:del w:id="624" w:author="Smejkal Tomáš" w:date="2023-10-09T12:23:00Z"/>
                <w:rFonts w:ascii="Times New Roman" w:eastAsia="Times New Roman" w:hAnsi="Times New Roman" w:cs="Times New Roman"/>
                <w:b/>
                <w:bCs/>
                <w:color w:val="000000"/>
                <w:sz w:val="20"/>
                <w:szCs w:val="20"/>
                <w:lang w:eastAsia="cs-CZ"/>
              </w:rPr>
            </w:pPr>
            <w:del w:id="625" w:author="Smejkal Tomáš" w:date="2023-10-09T12:23:00Z">
              <w:r w:rsidRPr="00383A2D" w:rsidDel="005210EF">
                <w:rPr>
                  <w:rFonts w:ascii="Times New Roman" w:hAnsi="Times New Roman" w:cs="Times New Roman"/>
                  <w:b/>
                  <w:bCs/>
                  <w:color w:val="000000"/>
                  <w:sz w:val="20"/>
                  <w:szCs w:val="20"/>
                </w:rPr>
                <w:delText>2027</w:delText>
              </w:r>
            </w:del>
          </w:p>
        </w:tc>
        <w:tc>
          <w:tcPr>
            <w:tcW w:w="307"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3EE68F56" w14:textId="7747C25B" w:rsidR="009C7DF5" w:rsidRPr="00D4318F" w:rsidDel="005210EF" w:rsidRDefault="00797707" w:rsidP="009C7DF5">
            <w:pPr>
              <w:spacing w:after="0" w:line="240" w:lineRule="auto"/>
              <w:jc w:val="center"/>
              <w:rPr>
                <w:del w:id="626" w:author="Smejkal Tomáš" w:date="2023-10-09T12:23:00Z"/>
                <w:rFonts w:ascii="Times New Roman" w:eastAsia="Times New Roman" w:hAnsi="Times New Roman" w:cs="Times New Roman"/>
                <w:b/>
                <w:bCs/>
                <w:color w:val="000000"/>
                <w:sz w:val="20"/>
                <w:szCs w:val="20"/>
                <w:lang w:eastAsia="cs-CZ"/>
              </w:rPr>
            </w:pPr>
            <w:del w:id="627" w:author="Smejkal Tomáš" w:date="2023-10-09T12:23:00Z">
              <w:r w:rsidRPr="00383A2D" w:rsidDel="005210EF">
                <w:rPr>
                  <w:rFonts w:ascii="Times New Roman" w:hAnsi="Times New Roman" w:cs="Times New Roman"/>
                  <w:b/>
                  <w:bCs/>
                  <w:color w:val="000000"/>
                  <w:sz w:val="20"/>
                  <w:szCs w:val="20"/>
                </w:rPr>
                <w:delText>2028</w:delText>
              </w:r>
            </w:del>
          </w:p>
        </w:tc>
        <w:tc>
          <w:tcPr>
            <w:tcW w:w="307"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2E15BD92" w14:textId="4902D404" w:rsidR="009C7DF5" w:rsidRPr="00D4318F" w:rsidDel="005210EF" w:rsidRDefault="00797707" w:rsidP="009C7DF5">
            <w:pPr>
              <w:spacing w:after="0" w:line="240" w:lineRule="auto"/>
              <w:jc w:val="center"/>
              <w:rPr>
                <w:del w:id="628" w:author="Smejkal Tomáš" w:date="2023-10-09T12:23:00Z"/>
                <w:rFonts w:ascii="Times New Roman" w:eastAsia="Times New Roman" w:hAnsi="Times New Roman" w:cs="Times New Roman"/>
                <w:b/>
                <w:bCs/>
                <w:color w:val="000000"/>
                <w:sz w:val="20"/>
                <w:szCs w:val="20"/>
                <w:lang w:eastAsia="cs-CZ"/>
              </w:rPr>
            </w:pPr>
            <w:del w:id="629" w:author="Smejkal Tomáš" w:date="2023-10-09T12:23:00Z">
              <w:r w:rsidRPr="00383A2D" w:rsidDel="005210EF">
                <w:rPr>
                  <w:rFonts w:ascii="Times New Roman" w:hAnsi="Times New Roman" w:cs="Times New Roman"/>
                  <w:b/>
                  <w:bCs/>
                  <w:color w:val="000000"/>
                  <w:sz w:val="20"/>
                  <w:szCs w:val="20"/>
                </w:rPr>
                <w:delText>2029</w:delText>
              </w:r>
            </w:del>
          </w:p>
        </w:tc>
        <w:tc>
          <w:tcPr>
            <w:tcW w:w="304" w:type="pct"/>
            <w:tcBorders>
              <w:top w:val="single" w:sz="12" w:space="0" w:color="auto"/>
              <w:left w:val="single" w:sz="8" w:space="0" w:color="auto"/>
              <w:bottom w:val="single" w:sz="12" w:space="0" w:color="auto"/>
              <w:right w:val="single" w:sz="12" w:space="0" w:color="auto"/>
            </w:tcBorders>
            <w:shd w:val="clear" w:color="auto" w:fill="F2F2F2" w:themeFill="background1" w:themeFillShade="F2"/>
            <w:noWrap/>
            <w:vAlign w:val="center"/>
            <w:hideMark/>
          </w:tcPr>
          <w:p w14:paraId="13165006" w14:textId="03BAEA92" w:rsidR="009C7DF5" w:rsidRPr="00D4318F" w:rsidDel="005210EF" w:rsidRDefault="00797707" w:rsidP="009C7DF5">
            <w:pPr>
              <w:spacing w:after="0" w:line="240" w:lineRule="auto"/>
              <w:jc w:val="center"/>
              <w:rPr>
                <w:del w:id="630" w:author="Smejkal Tomáš" w:date="2023-10-09T12:23:00Z"/>
                <w:rFonts w:ascii="Times New Roman" w:eastAsia="Times New Roman" w:hAnsi="Times New Roman" w:cs="Times New Roman"/>
                <w:b/>
                <w:bCs/>
                <w:color w:val="000000"/>
                <w:sz w:val="20"/>
                <w:szCs w:val="20"/>
                <w:lang w:eastAsia="cs-CZ"/>
              </w:rPr>
            </w:pPr>
            <w:del w:id="631" w:author="Smejkal Tomáš" w:date="2023-10-09T12:23:00Z">
              <w:r w:rsidRPr="00383A2D" w:rsidDel="005210EF">
                <w:rPr>
                  <w:rFonts w:ascii="Times New Roman" w:hAnsi="Times New Roman" w:cs="Times New Roman"/>
                  <w:b/>
                  <w:bCs/>
                  <w:color w:val="000000"/>
                  <w:sz w:val="20"/>
                  <w:szCs w:val="20"/>
                </w:rPr>
                <w:delText>2030</w:delText>
              </w:r>
            </w:del>
          </w:p>
        </w:tc>
      </w:tr>
      <w:tr w:rsidR="005C77B3" w:rsidDel="005210EF" w14:paraId="5A0B70BB" w14:textId="463859F5" w:rsidTr="578CF5E5">
        <w:trPr>
          <w:trHeight w:val="300"/>
          <w:del w:id="632" w:author="Smejkal Tomáš" w:date="2023-10-09T12:23:00Z"/>
        </w:trPr>
        <w:tc>
          <w:tcPr>
            <w:tcW w:w="916" w:type="pct"/>
            <w:tcBorders>
              <w:top w:val="single" w:sz="12" w:space="0" w:color="auto"/>
              <w:left w:val="single" w:sz="12" w:space="0" w:color="auto"/>
              <w:bottom w:val="single" w:sz="8" w:space="0" w:color="auto"/>
              <w:right w:val="single" w:sz="12" w:space="0" w:color="auto"/>
            </w:tcBorders>
            <w:shd w:val="clear" w:color="auto" w:fill="auto"/>
            <w:noWrap/>
            <w:vAlign w:val="center"/>
            <w:hideMark/>
          </w:tcPr>
          <w:p w14:paraId="1D217883" w14:textId="58BCAB15" w:rsidR="009C7DF5" w:rsidRPr="00D4318F" w:rsidDel="005210EF" w:rsidRDefault="00797707" w:rsidP="009C7DF5">
            <w:pPr>
              <w:spacing w:after="0" w:line="240" w:lineRule="auto"/>
              <w:rPr>
                <w:del w:id="633" w:author="Smejkal Tomáš" w:date="2023-10-09T12:23:00Z"/>
                <w:rFonts w:ascii="Times New Roman" w:eastAsia="Times New Roman" w:hAnsi="Times New Roman" w:cs="Times New Roman"/>
                <w:color w:val="000000"/>
                <w:sz w:val="20"/>
                <w:szCs w:val="20"/>
                <w:lang w:eastAsia="cs-CZ"/>
              </w:rPr>
            </w:pPr>
            <w:del w:id="634" w:author="Smejkal Tomáš" w:date="2023-10-09T12:23:00Z">
              <w:r w:rsidRPr="00383A2D" w:rsidDel="005210EF">
                <w:rPr>
                  <w:rFonts w:ascii="Times New Roman" w:hAnsi="Times New Roman" w:cs="Times New Roman"/>
                  <w:sz w:val="20"/>
                  <w:szCs w:val="20"/>
                </w:rPr>
                <w:lastRenderedPageBreak/>
                <w:delText>Elektrolyzéry</w:delText>
              </w:r>
            </w:del>
          </w:p>
        </w:tc>
        <w:tc>
          <w:tcPr>
            <w:tcW w:w="388" w:type="pct"/>
            <w:tcBorders>
              <w:top w:val="single" w:sz="12" w:space="0" w:color="auto"/>
              <w:left w:val="single" w:sz="12" w:space="0" w:color="auto"/>
              <w:bottom w:val="single" w:sz="8" w:space="0" w:color="auto"/>
              <w:right w:val="single" w:sz="8" w:space="0" w:color="auto"/>
            </w:tcBorders>
            <w:shd w:val="clear" w:color="auto" w:fill="auto"/>
            <w:noWrap/>
            <w:vAlign w:val="center"/>
          </w:tcPr>
          <w:p w14:paraId="2818F143" w14:textId="5D06DDCC" w:rsidR="009C7DF5" w:rsidRPr="00D4318F" w:rsidDel="005210EF" w:rsidRDefault="00797707" w:rsidP="009C7DF5">
            <w:pPr>
              <w:spacing w:after="0" w:line="240" w:lineRule="auto"/>
              <w:jc w:val="center"/>
              <w:rPr>
                <w:del w:id="635" w:author="Smejkal Tomáš" w:date="2023-10-09T12:23:00Z"/>
                <w:rFonts w:ascii="Times New Roman" w:hAnsi="Times New Roman" w:cs="Times New Roman"/>
                <w:color w:val="auto"/>
                <w:sz w:val="20"/>
                <w:szCs w:val="20"/>
              </w:rPr>
            </w:pPr>
            <w:del w:id="636" w:author="Smejkal Tomáš" w:date="2023-10-09T12:23:00Z">
              <w:r w:rsidRPr="00383A2D" w:rsidDel="005210EF">
                <w:rPr>
                  <w:rFonts w:ascii="Times New Roman" w:hAnsi="Times New Roman" w:cs="Times New Roman"/>
                  <w:sz w:val="20"/>
                  <w:szCs w:val="20"/>
                </w:rPr>
                <w:delText>0</w:delText>
              </w:r>
            </w:del>
          </w:p>
        </w:tc>
        <w:tc>
          <w:tcPr>
            <w:tcW w:w="388"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5FEC6F9B" w14:textId="6B4B959A" w:rsidR="009C7DF5" w:rsidRPr="00D4318F" w:rsidDel="005210EF" w:rsidRDefault="00797707" w:rsidP="009C7DF5">
            <w:pPr>
              <w:spacing w:after="0" w:line="240" w:lineRule="auto"/>
              <w:jc w:val="center"/>
              <w:rPr>
                <w:del w:id="637" w:author="Smejkal Tomáš" w:date="2023-10-09T12:23:00Z"/>
                <w:rFonts w:ascii="Times New Roman" w:hAnsi="Times New Roman" w:cs="Times New Roman"/>
                <w:color w:val="auto"/>
                <w:sz w:val="20"/>
                <w:szCs w:val="20"/>
              </w:rPr>
            </w:pPr>
            <w:del w:id="638" w:author="Smejkal Tomáš" w:date="2023-10-09T12:23:00Z">
              <w:r w:rsidRPr="00383A2D" w:rsidDel="005210EF">
                <w:rPr>
                  <w:rFonts w:ascii="Times New Roman" w:hAnsi="Times New Roman" w:cs="Times New Roman"/>
                  <w:sz w:val="20"/>
                  <w:szCs w:val="20"/>
                </w:rPr>
                <w:delText>0</w:delText>
              </w:r>
            </w:del>
          </w:p>
        </w:tc>
        <w:tc>
          <w:tcPr>
            <w:tcW w:w="388"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0C82661A" w14:textId="05096C63" w:rsidR="009C7DF5" w:rsidRPr="00D4318F" w:rsidDel="005210EF" w:rsidRDefault="00797707" w:rsidP="009C7DF5">
            <w:pPr>
              <w:spacing w:after="0" w:line="240" w:lineRule="auto"/>
              <w:jc w:val="center"/>
              <w:rPr>
                <w:del w:id="639" w:author="Smejkal Tomáš" w:date="2023-10-09T12:23:00Z"/>
                <w:rFonts w:ascii="Times New Roman" w:hAnsi="Times New Roman" w:cs="Times New Roman"/>
                <w:color w:val="auto"/>
                <w:sz w:val="20"/>
                <w:szCs w:val="20"/>
              </w:rPr>
            </w:pPr>
            <w:del w:id="640" w:author="Smejkal Tomáš" w:date="2023-10-09T12:23:00Z">
              <w:r w:rsidRPr="00383A2D" w:rsidDel="005210EF">
                <w:rPr>
                  <w:rFonts w:ascii="Times New Roman" w:hAnsi="Times New Roman" w:cs="Times New Roman"/>
                  <w:sz w:val="20"/>
                  <w:szCs w:val="20"/>
                </w:rPr>
                <w:delText>0</w:delText>
              </w:r>
            </w:del>
          </w:p>
        </w:tc>
        <w:tc>
          <w:tcPr>
            <w:tcW w:w="388"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0193B04B" w14:textId="090EE0C9" w:rsidR="009C7DF5" w:rsidRPr="00D4318F" w:rsidDel="005210EF" w:rsidRDefault="00797707" w:rsidP="009C7DF5">
            <w:pPr>
              <w:spacing w:after="0" w:line="240" w:lineRule="auto"/>
              <w:jc w:val="center"/>
              <w:rPr>
                <w:del w:id="641" w:author="Smejkal Tomáš" w:date="2023-10-09T12:23:00Z"/>
                <w:rFonts w:ascii="Times New Roman" w:hAnsi="Times New Roman" w:cs="Times New Roman"/>
                <w:color w:val="auto"/>
                <w:sz w:val="20"/>
                <w:szCs w:val="20"/>
              </w:rPr>
            </w:pPr>
            <w:del w:id="642" w:author="Smejkal Tomáš" w:date="2023-10-09T12:23:00Z">
              <w:r w:rsidRPr="00383A2D" w:rsidDel="005210EF">
                <w:rPr>
                  <w:rFonts w:ascii="Times New Roman" w:hAnsi="Times New Roman" w:cs="Times New Roman"/>
                  <w:sz w:val="20"/>
                  <w:szCs w:val="20"/>
                </w:rPr>
                <w:delText>0</w:delText>
              </w:r>
            </w:del>
          </w:p>
        </w:tc>
        <w:tc>
          <w:tcPr>
            <w:tcW w:w="388"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19DECD3E" w14:textId="0C6C695F" w:rsidR="009C7DF5" w:rsidRPr="00D4318F" w:rsidDel="005210EF" w:rsidRDefault="00797707" w:rsidP="009C7DF5">
            <w:pPr>
              <w:spacing w:after="0" w:line="240" w:lineRule="auto"/>
              <w:jc w:val="center"/>
              <w:rPr>
                <w:del w:id="643" w:author="Smejkal Tomáš" w:date="2023-10-09T12:23:00Z"/>
                <w:rFonts w:ascii="Times New Roman" w:hAnsi="Times New Roman" w:cs="Times New Roman"/>
                <w:color w:val="auto"/>
                <w:sz w:val="20"/>
                <w:szCs w:val="20"/>
              </w:rPr>
            </w:pPr>
            <w:del w:id="644" w:author="Smejkal Tomáš" w:date="2023-10-09T12:23:00Z">
              <w:r w:rsidRPr="00383A2D" w:rsidDel="005210EF">
                <w:rPr>
                  <w:rFonts w:ascii="Times New Roman" w:hAnsi="Times New Roman" w:cs="Times New Roman"/>
                  <w:sz w:val="20"/>
                  <w:szCs w:val="20"/>
                </w:rPr>
                <w:delText>0</w:delText>
              </w:r>
            </w:del>
          </w:p>
        </w:tc>
        <w:tc>
          <w:tcPr>
            <w:tcW w:w="306"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13748C82" w14:textId="1896F75D" w:rsidR="009C7DF5" w:rsidRPr="00D4318F" w:rsidDel="005210EF" w:rsidRDefault="00797707" w:rsidP="009C7DF5">
            <w:pPr>
              <w:spacing w:after="0" w:line="240" w:lineRule="auto"/>
              <w:jc w:val="center"/>
              <w:rPr>
                <w:del w:id="645" w:author="Smejkal Tomáš" w:date="2023-10-09T12:23:00Z"/>
                <w:rFonts w:ascii="Times New Roman" w:hAnsi="Times New Roman" w:cs="Times New Roman"/>
                <w:color w:val="auto"/>
                <w:sz w:val="20"/>
                <w:szCs w:val="20"/>
              </w:rPr>
            </w:pPr>
            <w:del w:id="646" w:author="Smejkal Tomáš" w:date="2023-10-09T12:23:00Z">
              <w:r w:rsidRPr="00383A2D" w:rsidDel="005210EF">
                <w:rPr>
                  <w:rFonts w:ascii="Times New Roman" w:hAnsi="Times New Roman" w:cs="Times New Roman"/>
                  <w:sz w:val="20"/>
                  <w:szCs w:val="20"/>
                </w:rPr>
                <w:delText>2</w:delText>
              </w:r>
            </w:del>
          </w:p>
        </w:tc>
        <w:tc>
          <w:tcPr>
            <w:tcW w:w="306"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793F130E" w14:textId="772EBB99" w:rsidR="009C7DF5" w:rsidRPr="00D4318F" w:rsidDel="005210EF" w:rsidRDefault="00797707" w:rsidP="009C7DF5">
            <w:pPr>
              <w:spacing w:after="0" w:line="240" w:lineRule="auto"/>
              <w:jc w:val="center"/>
              <w:rPr>
                <w:del w:id="647" w:author="Smejkal Tomáš" w:date="2023-10-09T12:23:00Z"/>
                <w:rFonts w:ascii="Times New Roman" w:hAnsi="Times New Roman" w:cs="Times New Roman"/>
                <w:color w:val="auto"/>
                <w:sz w:val="20"/>
                <w:szCs w:val="20"/>
              </w:rPr>
            </w:pPr>
            <w:del w:id="648" w:author="Smejkal Tomáš" w:date="2023-10-09T12:23:00Z">
              <w:r w:rsidRPr="00383A2D" w:rsidDel="005210EF">
                <w:rPr>
                  <w:rFonts w:ascii="Times New Roman" w:hAnsi="Times New Roman" w:cs="Times New Roman"/>
                  <w:sz w:val="20"/>
                  <w:szCs w:val="20"/>
                </w:rPr>
                <w:delText>10</w:delText>
              </w:r>
            </w:del>
          </w:p>
        </w:tc>
        <w:tc>
          <w:tcPr>
            <w:tcW w:w="306"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03CAEEA6" w14:textId="65A45713" w:rsidR="009C7DF5" w:rsidRPr="00D4318F" w:rsidDel="005210EF" w:rsidRDefault="00797707" w:rsidP="009C7DF5">
            <w:pPr>
              <w:spacing w:after="0" w:line="240" w:lineRule="auto"/>
              <w:jc w:val="center"/>
              <w:rPr>
                <w:del w:id="649" w:author="Smejkal Tomáš" w:date="2023-10-09T12:23:00Z"/>
                <w:rFonts w:ascii="Times New Roman" w:hAnsi="Times New Roman" w:cs="Times New Roman"/>
                <w:color w:val="auto"/>
                <w:sz w:val="20"/>
                <w:szCs w:val="20"/>
              </w:rPr>
            </w:pPr>
            <w:del w:id="650" w:author="Smejkal Tomáš" w:date="2023-10-09T12:23:00Z">
              <w:r w:rsidRPr="00383A2D" w:rsidDel="005210EF">
                <w:rPr>
                  <w:rFonts w:ascii="Times New Roman" w:hAnsi="Times New Roman" w:cs="Times New Roman"/>
                  <w:sz w:val="20"/>
                  <w:szCs w:val="20"/>
                </w:rPr>
                <w:delText>40</w:delText>
              </w:r>
            </w:del>
          </w:p>
        </w:tc>
        <w:tc>
          <w:tcPr>
            <w:tcW w:w="307"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1B31F70D" w14:textId="5218C656" w:rsidR="009C7DF5" w:rsidRPr="00D4318F" w:rsidDel="005210EF" w:rsidRDefault="00797707" w:rsidP="009C7DF5">
            <w:pPr>
              <w:spacing w:after="0" w:line="240" w:lineRule="auto"/>
              <w:jc w:val="center"/>
              <w:rPr>
                <w:del w:id="651" w:author="Smejkal Tomáš" w:date="2023-10-09T12:23:00Z"/>
                <w:rFonts w:ascii="Times New Roman" w:hAnsi="Times New Roman" w:cs="Times New Roman"/>
                <w:color w:val="auto"/>
                <w:sz w:val="20"/>
                <w:szCs w:val="20"/>
              </w:rPr>
            </w:pPr>
            <w:del w:id="652" w:author="Smejkal Tomáš" w:date="2023-10-09T12:23:00Z">
              <w:r w:rsidRPr="00383A2D" w:rsidDel="005210EF">
                <w:rPr>
                  <w:rFonts w:ascii="Times New Roman" w:hAnsi="Times New Roman" w:cs="Times New Roman"/>
                  <w:sz w:val="20"/>
                  <w:szCs w:val="20"/>
                </w:rPr>
                <w:delText>160</w:delText>
              </w:r>
            </w:del>
          </w:p>
        </w:tc>
        <w:tc>
          <w:tcPr>
            <w:tcW w:w="307"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66DF6FA8" w14:textId="42942E36" w:rsidR="009C7DF5" w:rsidRPr="00D4318F" w:rsidDel="005210EF" w:rsidRDefault="00797707" w:rsidP="009C7DF5">
            <w:pPr>
              <w:spacing w:after="0" w:line="240" w:lineRule="auto"/>
              <w:jc w:val="center"/>
              <w:rPr>
                <w:del w:id="653" w:author="Smejkal Tomáš" w:date="2023-10-09T12:23:00Z"/>
                <w:rFonts w:ascii="Times New Roman" w:hAnsi="Times New Roman" w:cs="Times New Roman"/>
                <w:color w:val="auto"/>
                <w:sz w:val="20"/>
                <w:szCs w:val="20"/>
              </w:rPr>
            </w:pPr>
            <w:del w:id="654" w:author="Smejkal Tomáš" w:date="2023-10-09T12:23:00Z">
              <w:r w:rsidRPr="00383A2D" w:rsidDel="005210EF">
                <w:rPr>
                  <w:rFonts w:ascii="Times New Roman" w:hAnsi="Times New Roman" w:cs="Times New Roman"/>
                  <w:sz w:val="20"/>
                  <w:szCs w:val="20"/>
                </w:rPr>
                <w:delText>270</w:delText>
              </w:r>
            </w:del>
          </w:p>
        </w:tc>
        <w:tc>
          <w:tcPr>
            <w:tcW w:w="307"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24CB7A3E" w14:textId="0A0219DF" w:rsidR="009C7DF5" w:rsidRPr="00D4318F" w:rsidDel="005210EF" w:rsidRDefault="00797707" w:rsidP="009C7DF5">
            <w:pPr>
              <w:spacing w:after="0" w:line="240" w:lineRule="auto"/>
              <w:jc w:val="center"/>
              <w:rPr>
                <w:del w:id="655" w:author="Smejkal Tomáš" w:date="2023-10-09T12:23:00Z"/>
                <w:rFonts w:ascii="Times New Roman" w:hAnsi="Times New Roman" w:cs="Times New Roman"/>
                <w:color w:val="auto"/>
                <w:sz w:val="20"/>
                <w:szCs w:val="20"/>
              </w:rPr>
            </w:pPr>
            <w:del w:id="656" w:author="Smejkal Tomáš" w:date="2023-10-09T12:23:00Z">
              <w:r w:rsidRPr="00383A2D" w:rsidDel="005210EF">
                <w:rPr>
                  <w:rFonts w:ascii="Times New Roman" w:hAnsi="Times New Roman" w:cs="Times New Roman"/>
                  <w:sz w:val="20"/>
                  <w:szCs w:val="20"/>
                </w:rPr>
                <w:delText>380</w:delText>
              </w:r>
            </w:del>
          </w:p>
        </w:tc>
        <w:tc>
          <w:tcPr>
            <w:tcW w:w="304" w:type="pct"/>
            <w:tcBorders>
              <w:top w:val="single" w:sz="12" w:space="0" w:color="auto"/>
              <w:left w:val="single" w:sz="8" w:space="0" w:color="auto"/>
              <w:bottom w:val="single" w:sz="8" w:space="0" w:color="auto"/>
              <w:right w:val="single" w:sz="12" w:space="0" w:color="auto"/>
            </w:tcBorders>
            <w:shd w:val="clear" w:color="auto" w:fill="auto"/>
            <w:noWrap/>
            <w:vAlign w:val="center"/>
          </w:tcPr>
          <w:p w14:paraId="2D1D59D1" w14:textId="6371C871" w:rsidR="009C7DF5" w:rsidRPr="00D4318F" w:rsidDel="005210EF" w:rsidRDefault="00797707" w:rsidP="009C7DF5">
            <w:pPr>
              <w:spacing w:after="0" w:line="240" w:lineRule="auto"/>
              <w:jc w:val="center"/>
              <w:rPr>
                <w:del w:id="657" w:author="Smejkal Tomáš" w:date="2023-10-09T12:23:00Z"/>
                <w:rFonts w:ascii="Times New Roman" w:hAnsi="Times New Roman" w:cs="Times New Roman"/>
                <w:color w:val="auto"/>
                <w:sz w:val="20"/>
                <w:szCs w:val="20"/>
              </w:rPr>
            </w:pPr>
            <w:del w:id="658" w:author="Smejkal Tomáš" w:date="2023-10-09T12:23:00Z">
              <w:r w:rsidRPr="00383A2D" w:rsidDel="005210EF">
                <w:rPr>
                  <w:rFonts w:ascii="Times New Roman" w:hAnsi="Times New Roman" w:cs="Times New Roman"/>
                  <w:sz w:val="20"/>
                  <w:szCs w:val="20"/>
                </w:rPr>
                <w:delText>530</w:delText>
              </w:r>
            </w:del>
          </w:p>
        </w:tc>
      </w:tr>
    </w:tbl>
    <w:bookmarkEnd w:id="606"/>
    <w:p w14:paraId="03F08C8E" w14:textId="4D1EEC0D" w:rsidR="009C7DF5" w:rsidRDefault="00797707" w:rsidP="009C7DF5">
      <w:pPr>
        <w:spacing w:before="200" w:after="200" w:line="276" w:lineRule="auto"/>
        <w:jc w:val="right"/>
        <w:rPr>
          <w:rFonts w:ascii="Times New Roman" w:hAnsi="Times New Roman" w:cs="Times New Roman"/>
          <w:i/>
        </w:rPr>
      </w:pPr>
      <w:r w:rsidRPr="040931FA">
        <w:rPr>
          <w:rFonts w:ascii="Times New Roman" w:hAnsi="Times New Roman" w:cs="Times New Roman"/>
          <w:i/>
          <w:iCs/>
        </w:rPr>
        <w:t xml:space="preserve">Zdroj: </w:t>
      </w:r>
      <w:r w:rsidR="0B9B8567" w:rsidRPr="040931FA">
        <w:rPr>
          <w:rFonts w:ascii="Times New Roman" w:hAnsi="Times New Roman" w:cs="Times New Roman"/>
          <w:i/>
          <w:iCs/>
        </w:rPr>
        <w:t xml:space="preserve">Aktualizovaná </w:t>
      </w:r>
      <w:r w:rsidRPr="040931FA">
        <w:rPr>
          <w:rFonts w:ascii="Times New Roman" w:hAnsi="Times New Roman" w:cs="Times New Roman"/>
          <w:i/>
          <w:iCs/>
        </w:rPr>
        <w:t>Vodíková strategie ČR</w:t>
      </w:r>
    </w:p>
    <w:tbl>
      <w:tblPr>
        <w:tblW w:w="5000" w:type="pct"/>
        <w:tblCellMar>
          <w:left w:w="70" w:type="dxa"/>
          <w:right w:w="70" w:type="dxa"/>
        </w:tblCellMar>
        <w:tblLook w:val="04A0" w:firstRow="1" w:lastRow="0" w:firstColumn="1" w:lastColumn="0" w:noHBand="0" w:noVBand="1"/>
      </w:tblPr>
      <w:tblGrid>
        <w:gridCol w:w="3453"/>
        <w:gridCol w:w="1004"/>
        <w:gridCol w:w="1004"/>
        <w:gridCol w:w="1006"/>
        <w:gridCol w:w="1006"/>
        <w:gridCol w:w="1006"/>
        <w:gridCol w:w="785"/>
        <w:gridCol w:w="785"/>
        <w:gridCol w:w="785"/>
        <w:gridCol w:w="785"/>
        <w:gridCol w:w="785"/>
        <w:gridCol w:w="785"/>
        <w:gridCol w:w="785"/>
      </w:tblGrid>
      <w:tr w:rsidR="005210EF" w:rsidRPr="005551DE" w14:paraId="5A8FB785" w14:textId="77777777" w:rsidTr="00991C93">
        <w:trPr>
          <w:trHeight w:val="300"/>
          <w:ins w:id="659" w:author="Smejkal Tomáš" w:date="2023-10-09T12:24:00Z"/>
        </w:trPr>
        <w:tc>
          <w:tcPr>
            <w:tcW w:w="1235" w:type="pct"/>
            <w:tcBorders>
              <w:top w:val="single" w:sz="12" w:space="0" w:color="auto"/>
              <w:left w:val="single" w:sz="12" w:space="0" w:color="auto"/>
              <w:bottom w:val="single" w:sz="12" w:space="0" w:color="auto"/>
              <w:right w:val="single" w:sz="12" w:space="0" w:color="auto"/>
            </w:tcBorders>
            <w:shd w:val="clear" w:color="auto" w:fill="F2F2F2" w:themeFill="background1" w:themeFillShade="F2"/>
            <w:noWrap/>
            <w:vAlign w:val="center"/>
            <w:hideMark/>
          </w:tcPr>
          <w:p w14:paraId="684D856C" w14:textId="77777777" w:rsidR="005210EF" w:rsidRPr="005551DE" w:rsidRDefault="005210EF" w:rsidP="00991C93">
            <w:pPr>
              <w:spacing w:after="0" w:line="240" w:lineRule="auto"/>
              <w:rPr>
                <w:ins w:id="660" w:author="Smejkal Tomáš" w:date="2023-10-09T12:24:00Z"/>
                <w:rFonts w:eastAsia="Times New Roman" w:cstheme="minorHAnsi"/>
                <w:b/>
                <w:bCs/>
                <w:i/>
                <w:color w:val="404040" w:themeColor="text1" w:themeTint="BF"/>
                <w:lang w:eastAsia="cs-CZ"/>
              </w:rPr>
            </w:pPr>
            <w:ins w:id="661" w:author="Smejkal Tomáš" w:date="2023-10-09T12:24:00Z">
              <w:r w:rsidRPr="005551DE">
                <w:rPr>
                  <w:rFonts w:cstheme="minorHAnsi"/>
                  <w:b/>
                  <w:bCs/>
                  <w:i/>
                  <w:color w:val="404040" w:themeColor="text1" w:themeTint="BF"/>
                </w:rPr>
                <w:t>Instalovaný výkon (MWe)</w:t>
              </w:r>
            </w:ins>
          </w:p>
        </w:tc>
        <w:tc>
          <w:tcPr>
            <w:tcW w:w="359" w:type="pct"/>
            <w:tcBorders>
              <w:top w:val="single" w:sz="12" w:space="0" w:color="auto"/>
              <w:left w:val="single" w:sz="12" w:space="0" w:color="auto"/>
              <w:bottom w:val="single" w:sz="12" w:space="0" w:color="auto"/>
              <w:right w:val="single" w:sz="8" w:space="0" w:color="auto"/>
            </w:tcBorders>
            <w:shd w:val="clear" w:color="auto" w:fill="F2F2F2" w:themeFill="background1" w:themeFillShade="F2"/>
            <w:noWrap/>
            <w:vAlign w:val="center"/>
            <w:hideMark/>
          </w:tcPr>
          <w:p w14:paraId="01047CB2" w14:textId="77777777" w:rsidR="005210EF" w:rsidRPr="005551DE" w:rsidRDefault="005210EF" w:rsidP="00991C93">
            <w:pPr>
              <w:spacing w:after="0" w:line="240" w:lineRule="auto"/>
              <w:jc w:val="center"/>
              <w:rPr>
                <w:ins w:id="662" w:author="Smejkal Tomáš" w:date="2023-10-09T12:24:00Z"/>
                <w:rFonts w:eastAsia="Times New Roman" w:cstheme="minorHAnsi"/>
                <w:b/>
                <w:bCs/>
                <w:i/>
                <w:color w:val="404040" w:themeColor="text1" w:themeTint="BF"/>
                <w:lang w:eastAsia="cs-CZ"/>
              </w:rPr>
            </w:pPr>
            <w:ins w:id="663" w:author="Smejkal Tomáš" w:date="2023-10-09T12:24:00Z">
              <w:r w:rsidRPr="005551DE">
                <w:rPr>
                  <w:rFonts w:cstheme="minorHAnsi"/>
                  <w:b/>
                  <w:bCs/>
                  <w:i/>
                  <w:color w:val="404040" w:themeColor="text1" w:themeTint="BF"/>
                </w:rPr>
                <w:t>2016</w:t>
              </w:r>
            </w:ins>
          </w:p>
        </w:tc>
        <w:tc>
          <w:tcPr>
            <w:tcW w:w="359"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243060D4" w14:textId="77777777" w:rsidR="005210EF" w:rsidRPr="005551DE" w:rsidRDefault="005210EF" w:rsidP="00991C93">
            <w:pPr>
              <w:spacing w:after="0" w:line="240" w:lineRule="auto"/>
              <w:jc w:val="center"/>
              <w:rPr>
                <w:ins w:id="664" w:author="Smejkal Tomáš" w:date="2023-10-09T12:24:00Z"/>
                <w:rFonts w:eastAsia="Times New Roman" w:cstheme="minorHAnsi"/>
                <w:b/>
                <w:bCs/>
                <w:i/>
                <w:color w:val="404040" w:themeColor="text1" w:themeTint="BF"/>
                <w:lang w:eastAsia="cs-CZ"/>
              </w:rPr>
            </w:pPr>
            <w:ins w:id="665" w:author="Smejkal Tomáš" w:date="2023-10-09T12:24:00Z">
              <w:r w:rsidRPr="005551DE">
                <w:rPr>
                  <w:rFonts w:cstheme="minorHAnsi"/>
                  <w:b/>
                  <w:bCs/>
                  <w:i/>
                  <w:color w:val="404040" w:themeColor="text1" w:themeTint="BF"/>
                </w:rPr>
                <w:t>2020</w:t>
              </w:r>
            </w:ins>
          </w:p>
        </w:tc>
        <w:tc>
          <w:tcPr>
            <w:tcW w:w="360"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6EFF6647" w14:textId="77777777" w:rsidR="005210EF" w:rsidRPr="005551DE" w:rsidRDefault="005210EF" w:rsidP="00991C93">
            <w:pPr>
              <w:spacing w:after="0" w:line="240" w:lineRule="auto"/>
              <w:jc w:val="center"/>
              <w:rPr>
                <w:ins w:id="666" w:author="Smejkal Tomáš" w:date="2023-10-09T12:24:00Z"/>
                <w:rFonts w:eastAsia="Times New Roman" w:cstheme="minorHAnsi"/>
                <w:b/>
                <w:bCs/>
                <w:i/>
                <w:color w:val="404040" w:themeColor="text1" w:themeTint="BF"/>
                <w:lang w:eastAsia="cs-CZ"/>
              </w:rPr>
            </w:pPr>
            <w:ins w:id="667" w:author="Smejkal Tomáš" w:date="2023-10-09T12:24:00Z">
              <w:r w:rsidRPr="005551DE">
                <w:rPr>
                  <w:rFonts w:cstheme="minorHAnsi"/>
                  <w:b/>
                  <w:bCs/>
                  <w:i/>
                  <w:color w:val="404040" w:themeColor="text1" w:themeTint="BF"/>
                </w:rPr>
                <w:t>2021</w:t>
              </w:r>
            </w:ins>
          </w:p>
        </w:tc>
        <w:tc>
          <w:tcPr>
            <w:tcW w:w="360"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57039F26" w14:textId="77777777" w:rsidR="005210EF" w:rsidRPr="005551DE" w:rsidRDefault="005210EF" w:rsidP="00991C93">
            <w:pPr>
              <w:spacing w:after="0" w:line="240" w:lineRule="auto"/>
              <w:jc w:val="center"/>
              <w:rPr>
                <w:ins w:id="668" w:author="Smejkal Tomáš" w:date="2023-10-09T12:24:00Z"/>
                <w:rFonts w:eastAsia="Times New Roman" w:cstheme="minorHAnsi"/>
                <w:b/>
                <w:bCs/>
                <w:i/>
                <w:color w:val="404040" w:themeColor="text1" w:themeTint="BF"/>
                <w:lang w:eastAsia="cs-CZ"/>
              </w:rPr>
            </w:pPr>
            <w:ins w:id="669" w:author="Smejkal Tomáš" w:date="2023-10-09T12:24:00Z">
              <w:r w:rsidRPr="005551DE">
                <w:rPr>
                  <w:rFonts w:cstheme="minorHAnsi"/>
                  <w:b/>
                  <w:bCs/>
                  <w:i/>
                  <w:color w:val="404040" w:themeColor="text1" w:themeTint="BF"/>
                </w:rPr>
                <w:t>2022</w:t>
              </w:r>
            </w:ins>
          </w:p>
        </w:tc>
        <w:tc>
          <w:tcPr>
            <w:tcW w:w="360"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40FD65DF" w14:textId="77777777" w:rsidR="005210EF" w:rsidRPr="005551DE" w:rsidRDefault="005210EF" w:rsidP="00991C93">
            <w:pPr>
              <w:spacing w:after="0" w:line="240" w:lineRule="auto"/>
              <w:jc w:val="center"/>
              <w:rPr>
                <w:ins w:id="670" w:author="Smejkal Tomáš" w:date="2023-10-09T12:24:00Z"/>
                <w:rFonts w:eastAsia="Times New Roman" w:cstheme="minorHAnsi"/>
                <w:b/>
                <w:bCs/>
                <w:i/>
                <w:color w:val="404040" w:themeColor="text1" w:themeTint="BF"/>
                <w:lang w:eastAsia="cs-CZ"/>
              </w:rPr>
            </w:pPr>
            <w:ins w:id="671" w:author="Smejkal Tomáš" w:date="2023-10-09T12:24:00Z">
              <w:r w:rsidRPr="005551DE">
                <w:rPr>
                  <w:rFonts w:cstheme="minorHAnsi"/>
                  <w:b/>
                  <w:bCs/>
                  <w:i/>
                  <w:color w:val="404040" w:themeColor="text1" w:themeTint="BF"/>
                </w:rPr>
                <w:t>2023</w:t>
              </w:r>
            </w:ins>
          </w:p>
        </w:tc>
        <w:tc>
          <w:tcPr>
            <w:tcW w:w="281"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5439F985" w14:textId="77777777" w:rsidR="005210EF" w:rsidRPr="005551DE" w:rsidRDefault="005210EF" w:rsidP="00991C93">
            <w:pPr>
              <w:spacing w:after="0" w:line="240" w:lineRule="auto"/>
              <w:jc w:val="center"/>
              <w:rPr>
                <w:ins w:id="672" w:author="Smejkal Tomáš" w:date="2023-10-09T12:24:00Z"/>
                <w:rFonts w:eastAsia="Times New Roman" w:cstheme="minorHAnsi"/>
                <w:b/>
                <w:bCs/>
                <w:i/>
                <w:color w:val="404040" w:themeColor="text1" w:themeTint="BF"/>
                <w:lang w:eastAsia="cs-CZ"/>
              </w:rPr>
            </w:pPr>
            <w:ins w:id="673" w:author="Smejkal Tomáš" w:date="2023-10-09T12:24:00Z">
              <w:r w:rsidRPr="005551DE">
                <w:rPr>
                  <w:rFonts w:cstheme="minorHAnsi"/>
                  <w:b/>
                  <w:bCs/>
                  <w:i/>
                  <w:color w:val="404040" w:themeColor="text1" w:themeTint="BF"/>
                </w:rPr>
                <w:t>2024</w:t>
              </w:r>
            </w:ins>
          </w:p>
        </w:tc>
        <w:tc>
          <w:tcPr>
            <w:tcW w:w="281"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4F265788" w14:textId="77777777" w:rsidR="005210EF" w:rsidRPr="005551DE" w:rsidRDefault="005210EF" w:rsidP="00991C93">
            <w:pPr>
              <w:spacing w:after="0" w:line="240" w:lineRule="auto"/>
              <w:jc w:val="center"/>
              <w:rPr>
                <w:ins w:id="674" w:author="Smejkal Tomáš" w:date="2023-10-09T12:24:00Z"/>
                <w:rFonts w:eastAsia="Times New Roman" w:cstheme="minorHAnsi"/>
                <w:b/>
                <w:bCs/>
                <w:i/>
                <w:color w:val="404040" w:themeColor="text1" w:themeTint="BF"/>
                <w:lang w:eastAsia="cs-CZ"/>
              </w:rPr>
            </w:pPr>
            <w:ins w:id="675" w:author="Smejkal Tomáš" w:date="2023-10-09T12:24:00Z">
              <w:r w:rsidRPr="005551DE">
                <w:rPr>
                  <w:rFonts w:cstheme="minorHAnsi"/>
                  <w:b/>
                  <w:bCs/>
                  <w:i/>
                  <w:color w:val="404040" w:themeColor="text1" w:themeTint="BF"/>
                </w:rPr>
                <w:t>2025</w:t>
              </w:r>
            </w:ins>
          </w:p>
        </w:tc>
        <w:tc>
          <w:tcPr>
            <w:tcW w:w="281"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0CF8CBAF" w14:textId="77777777" w:rsidR="005210EF" w:rsidRPr="005551DE" w:rsidRDefault="005210EF" w:rsidP="00991C93">
            <w:pPr>
              <w:spacing w:after="0" w:line="240" w:lineRule="auto"/>
              <w:jc w:val="center"/>
              <w:rPr>
                <w:ins w:id="676" w:author="Smejkal Tomáš" w:date="2023-10-09T12:24:00Z"/>
                <w:rFonts w:eastAsia="Times New Roman" w:cstheme="minorHAnsi"/>
                <w:b/>
                <w:bCs/>
                <w:i/>
                <w:color w:val="404040" w:themeColor="text1" w:themeTint="BF"/>
                <w:lang w:eastAsia="cs-CZ"/>
              </w:rPr>
            </w:pPr>
            <w:ins w:id="677" w:author="Smejkal Tomáš" w:date="2023-10-09T12:24:00Z">
              <w:r w:rsidRPr="005551DE">
                <w:rPr>
                  <w:rFonts w:cstheme="minorHAnsi"/>
                  <w:b/>
                  <w:bCs/>
                  <w:i/>
                  <w:color w:val="404040" w:themeColor="text1" w:themeTint="BF"/>
                </w:rPr>
                <w:t>2026</w:t>
              </w:r>
            </w:ins>
          </w:p>
        </w:tc>
        <w:tc>
          <w:tcPr>
            <w:tcW w:w="281"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3FAAB2CB" w14:textId="77777777" w:rsidR="005210EF" w:rsidRPr="005551DE" w:rsidRDefault="005210EF" w:rsidP="00991C93">
            <w:pPr>
              <w:spacing w:after="0" w:line="240" w:lineRule="auto"/>
              <w:jc w:val="center"/>
              <w:rPr>
                <w:ins w:id="678" w:author="Smejkal Tomáš" w:date="2023-10-09T12:24:00Z"/>
                <w:rFonts w:eastAsia="Times New Roman" w:cstheme="minorHAnsi"/>
                <w:b/>
                <w:bCs/>
                <w:i/>
                <w:color w:val="404040" w:themeColor="text1" w:themeTint="BF"/>
                <w:lang w:eastAsia="cs-CZ"/>
              </w:rPr>
            </w:pPr>
            <w:ins w:id="679" w:author="Smejkal Tomáš" w:date="2023-10-09T12:24:00Z">
              <w:r w:rsidRPr="005551DE">
                <w:rPr>
                  <w:rFonts w:cstheme="minorHAnsi"/>
                  <w:b/>
                  <w:bCs/>
                  <w:i/>
                  <w:color w:val="404040" w:themeColor="text1" w:themeTint="BF"/>
                </w:rPr>
                <w:t>2027</w:t>
              </w:r>
            </w:ins>
          </w:p>
        </w:tc>
        <w:tc>
          <w:tcPr>
            <w:tcW w:w="281"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1299F4C2" w14:textId="77777777" w:rsidR="005210EF" w:rsidRPr="005551DE" w:rsidRDefault="005210EF" w:rsidP="00991C93">
            <w:pPr>
              <w:spacing w:after="0" w:line="240" w:lineRule="auto"/>
              <w:jc w:val="center"/>
              <w:rPr>
                <w:ins w:id="680" w:author="Smejkal Tomáš" w:date="2023-10-09T12:24:00Z"/>
                <w:rFonts w:eastAsia="Times New Roman" w:cstheme="minorHAnsi"/>
                <w:b/>
                <w:bCs/>
                <w:i/>
                <w:color w:val="404040" w:themeColor="text1" w:themeTint="BF"/>
                <w:lang w:eastAsia="cs-CZ"/>
              </w:rPr>
            </w:pPr>
            <w:ins w:id="681" w:author="Smejkal Tomáš" w:date="2023-10-09T12:24:00Z">
              <w:r w:rsidRPr="005551DE">
                <w:rPr>
                  <w:rFonts w:cstheme="minorHAnsi"/>
                  <w:b/>
                  <w:bCs/>
                  <w:i/>
                  <w:color w:val="404040" w:themeColor="text1" w:themeTint="BF"/>
                </w:rPr>
                <w:t>2028</w:t>
              </w:r>
            </w:ins>
          </w:p>
        </w:tc>
        <w:tc>
          <w:tcPr>
            <w:tcW w:w="281"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374F763E" w14:textId="77777777" w:rsidR="005210EF" w:rsidRPr="005551DE" w:rsidRDefault="005210EF" w:rsidP="00991C93">
            <w:pPr>
              <w:spacing w:after="0" w:line="240" w:lineRule="auto"/>
              <w:jc w:val="center"/>
              <w:rPr>
                <w:ins w:id="682" w:author="Smejkal Tomáš" w:date="2023-10-09T12:24:00Z"/>
                <w:rFonts w:eastAsia="Times New Roman" w:cstheme="minorHAnsi"/>
                <w:b/>
                <w:bCs/>
                <w:i/>
                <w:color w:val="404040" w:themeColor="text1" w:themeTint="BF"/>
                <w:lang w:eastAsia="cs-CZ"/>
              </w:rPr>
            </w:pPr>
            <w:ins w:id="683" w:author="Smejkal Tomáš" w:date="2023-10-09T12:24:00Z">
              <w:r w:rsidRPr="005551DE">
                <w:rPr>
                  <w:rFonts w:cstheme="minorHAnsi"/>
                  <w:b/>
                  <w:bCs/>
                  <w:i/>
                  <w:color w:val="404040" w:themeColor="text1" w:themeTint="BF"/>
                </w:rPr>
                <w:t>2029</w:t>
              </w:r>
            </w:ins>
          </w:p>
        </w:tc>
        <w:tc>
          <w:tcPr>
            <w:tcW w:w="281" w:type="pct"/>
            <w:tcBorders>
              <w:top w:val="single" w:sz="12" w:space="0" w:color="auto"/>
              <w:left w:val="single" w:sz="8" w:space="0" w:color="auto"/>
              <w:bottom w:val="single" w:sz="12" w:space="0" w:color="auto"/>
              <w:right w:val="single" w:sz="12" w:space="0" w:color="auto"/>
            </w:tcBorders>
            <w:shd w:val="clear" w:color="auto" w:fill="F2F2F2" w:themeFill="background1" w:themeFillShade="F2"/>
            <w:noWrap/>
            <w:vAlign w:val="center"/>
            <w:hideMark/>
          </w:tcPr>
          <w:p w14:paraId="7E77F219" w14:textId="77777777" w:rsidR="005210EF" w:rsidRPr="005551DE" w:rsidRDefault="005210EF" w:rsidP="00991C93">
            <w:pPr>
              <w:spacing w:after="0" w:line="240" w:lineRule="auto"/>
              <w:jc w:val="center"/>
              <w:rPr>
                <w:ins w:id="684" w:author="Smejkal Tomáš" w:date="2023-10-09T12:24:00Z"/>
                <w:rFonts w:eastAsia="Times New Roman" w:cstheme="minorHAnsi"/>
                <w:b/>
                <w:bCs/>
                <w:i/>
                <w:color w:val="404040" w:themeColor="text1" w:themeTint="BF"/>
                <w:lang w:eastAsia="cs-CZ"/>
              </w:rPr>
            </w:pPr>
            <w:ins w:id="685" w:author="Smejkal Tomáš" w:date="2023-10-09T12:24:00Z">
              <w:r w:rsidRPr="005551DE">
                <w:rPr>
                  <w:rFonts w:cstheme="minorHAnsi"/>
                  <w:b/>
                  <w:bCs/>
                  <w:i/>
                  <w:color w:val="404040" w:themeColor="text1" w:themeTint="BF"/>
                </w:rPr>
                <w:t>2030</w:t>
              </w:r>
            </w:ins>
          </w:p>
        </w:tc>
      </w:tr>
      <w:tr w:rsidR="005210EF" w:rsidRPr="005551DE" w14:paraId="7E417BBA" w14:textId="77777777" w:rsidTr="00991C93">
        <w:trPr>
          <w:trHeight w:val="300"/>
          <w:ins w:id="686" w:author="Smejkal Tomáš" w:date="2023-10-09T12:24:00Z"/>
        </w:trPr>
        <w:tc>
          <w:tcPr>
            <w:tcW w:w="1235" w:type="pct"/>
            <w:tcBorders>
              <w:top w:val="single" w:sz="12" w:space="0" w:color="auto"/>
              <w:left w:val="single" w:sz="12" w:space="0" w:color="auto"/>
              <w:bottom w:val="single" w:sz="8" w:space="0" w:color="auto"/>
              <w:right w:val="single" w:sz="12" w:space="0" w:color="auto"/>
            </w:tcBorders>
            <w:shd w:val="clear" w:color="auto" w:fill="auto"/>
            <w:noWrap/>
            <w:vAlign w:val="center"/>
            <w:hideMark/>
          </w:tcPr>
          <w:p w14:paraId="56804EB1" w14:textId="77777777" w:rsidR="005210EF" w:rsidRPr="005551DE" w:rsidRDefault="005210EF" w:rsidP="00991C93">
            <w:pPr>
              <w:spacing w:after="0" w:line="240" w:lineRule="auto"/>
              <w:rPr>
                <w:ins w:id="687" w:author="Smejkal Tomáš" w:date="2023-10-09T12:24:00Z"/>
                <w:rFonts w:eastAsia="Times New Roman" w:cstheme="minorHAnsi"/>
                <w:i/>
                <w:color w:val="404040" w:themeColor="text1" w:themeTint="BF"/>
                <w:lang w:eastAsia="cs-CZ"/>
              </w:rPr>
            </w:pPr>
            <w:ins w:id="688" w:author="Smejkal Tomáš" w:date="2023-10-09T12:24:00Z">
              <w:r w:rsidRPr="005551DE">
                <w:rPr>
                  <w:rFonts w:cstheme="minorHAnsi"/>
                  <w:i/>
                  <w:color w:val="404040" w:themeColor="text1" w:themeTint="BF"/>
                </w:rPr>
                <w:t>Elektrolyzéry</w:t>
              </w:r>
            </w:ins>
          </w:p>
        </w:tc>
        <w:tc>
          <w:tcPr>
            <w:tcW w:w="359" w:type="pct"/>
            <w:tcBorders>
              <w:top w:val="single" w:sz="12" w:space="0" w:color="auto"/>
              <w:left w:val="single" w:sz="12" w:space="0" w:color="auto"/>
              <w:bottom w:val="single" w:sz="8" w:space="0" w:color="auto"/>
              <w:right w:val="single" w:sz="8" w:space="0" w:color="auto"/>
            </w:tcBorders>
            <w:shd w:val="clear" w:color="auto" w:fill="auto"/>
            <w:noWrap/>
            <w:vAlign w:val="center"/>
          </w:tcPr>
          <w:p w14:paraId="1357D34A" w14:textId="77777777" w:rsidR="005210EF" w:rsidRPr="005551DE" w:rsidRDefault="005210EF" w:rsidP="00991C93">
            <w:pPr>
              <w:spacing w:after="0" w:line="240" w:lineRule="auto"/>
              <w:jc w:val="center"/>
              <w:rPr>
                <w:ins w:id="689" w:author="Smejkal Tomáš" w:date="2023-10-09T12:24:00Z"/>
                <w:rFonts w:cstheme="minorHAnsi"/>
                <w:i/>
                <w:color w:val="404040" w:themeColor="text1" w:themeTint="BF"/>
              </w:rPr>
            </w:pPr>
            <w:ins w:id="690" w:author="Smejkal Tomáš" w:date="2023-10-09T12:24:00Z">
              <w:r w:rsidRPr="005551DE">
                <w:rPr>
                  <w:rFonts w:cstheme="minorHAnsi"/>
                  <w:i/>
                  <w:color w:val="404040" w:themeColor="text1" w:themeTint="BF"/>
                </w:rPr>
                <w:t>0</w:t>
              </w:r>
            </w:ins>
          </w:p>
        </w:tc>
        <w:tc>
          <w:tcPr>
            <w:tcW w:w="359"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2B518272" w14:textId="77777777" w:rsidR="005210EF" w:rsidRPr="005551DE" w:rsidRDefault="005210EF" w:rsidP="00991C93">
            <w:pPr>
              <w:spacing w:after="0" w:line="240" w:lineRule="auto"/>
              <w:jc w:val="center"/>
              <w:rPr>
                <w:ins w:id="691" w:author="Smejkal Tomáš" w:date="2023-10-09T12:24:00Z"/>
                <w:rFonts w:cstheme="minorHAnsi"/>
                <w:i/>
                <w:color w:val="404040" w:themeColor="text1" w:themeTint="BF"/>
              </w:rPr>
            </w:pPr>
            <w:ins w:id="692" w:author="Smejkal Tomáš" w:date="2023-10-09T12:24:00Z">
              <w:r w:rsidRPr="005551DE">
                <w:rPr>
                  <w:rFonts w:cstheme="minorHAnsi"/>
                  <w:i/>
                  <w:color w:val="404040" w:themeColor="text1" w:themeTint="BF"/>
                </w:rPr>
                <w:t>0</w:t>
              </w:r>
            </w:ins>
          </w:p>
        </w:tc>
        <w:tc>
          <w:tcPr>
            <w:tcW w:w="360"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71060A9B" w14:textId="77777777" w:rsidR="005210EF" w:rsidRPr="005551DE" w:rsidRDefault="005210EF" w:rsidP="00991C93">
            <w:pPr>
              <w:spacing w:after="0" w:line="240" w:lineRule="auto"/>
              <w:jc w:val="center"/>
              <w:rPr>
                <w:ins w:id="693" w:author="Smejkal Tomáš" w:date="2023-10-09T12:24:00Z"/>
                <w:rFonts w:cstheme="minorHAnsi"/>
                <w:i/>
                <w:color w:val="404040" w:themeColor="text1" w:themeTint="BF"/>
              </w:rPr>
            </w:pPr>
            <w:ins w:id="694" w:author="Smejkal Tomáš" w:date="2023-10-09T12:24:00Z">
              <w:r w:rsidRPr="005551DE">
                <w:rPr>
                  <w:rFonts w:cstheme="minorHAnsi"/>
                  <w:i/>
                  <w:color w:val="404040" w:themeColor="text1" w:themeTint="BF"/>
                </w:rPr>
                <w:t>0</w:t>
              </w:r>
            </w:ins>
          </w:p>
        </w:tc>
        <w:tc>
          <w:tcPr>
            <w:tcW w:w="360"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0FD1C92F" w14:textId="77777777" w:rsidR="005210EF" w:rsidRPr="005551DE" w:rsidRDefault="005210EF" w:rsidP="00991C93">
            <w:pPr>
              <w:spacing w:after="0" w:line="240" w:lineRule="auto"/>
              <w:jc w:val="center"/>
              <w:rPr>
                <w:ins w:id="695" w:author="Smejkal Tomáš" w:date="2023-10-09T12:24:00Z"/>
                <w:rFonts w:cstheme="minorHAnsi"/>
                <w:i/>
                <w:color w:val="404040" w:themeColor="text1" w:themeTint="BF"/>
              </w:rPr>
            </w:pPr>
            <w:ins w:id="696" w:author="Smejkal Tomáš" w:date="2023-10-09T12:24:00Z">
              <w:r w:rsidRPr="005551DE">
                <w:rPr>
                  <w:rFonts w:cstheme="minorHAnsi"/>
                  <w:i/>
                  <w:color w:val="404040" w:themeColor="text1" w:themeTint="BF"/>
                </w:rPr>
                <w:t>0</w:t>
              </w:r>
            </w:ins>
          </w:p>
        </w:tc>
        <w:tc>
          <w:tcPr>
            <w:tcW w:w="360"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7E1FC0B3" w14:textId="77777777" w:rsidR="005210EF" w:rsidRPr="005551DE" w:rsidRDefault="005210EF" w:rsidP="00991C93">
            <w:pPr>
              <w:spacing w:after="0" w:line="240" w:lineRule="auto"/>
              <w:jc w:val="center"/>
              <w:rPr>
                <w:ins w:id="697" w:author="Smejkal Tomáš" w:date="2023-10-09T12:24:00Z"/>
                <w:rFonts w:cstheme="minorHAnsi"/>
                <w:i/>
                <w:color w:val="404040" w:themeColor="text1" w:themeTint="BF"/>
              </w:rPr>
            </w:pPr>
            <w:ins w:id="698" w:author="Smejkal Tomáš" w:date="2023-10-09T12:24:00Z">
              <w:r w:rsidRPr="005551DE">
                <w:rPr>
                  <w:rFonts w:cstheme="minorHAnsi"/>
                  <w:i/>
                  <w:color w:val="404040" w:themeColor="text1" w:themeTint="BF"/>
                </w:rPr>
                <w:t>0</w:t>
              </w:r>
            </w:ins>
          </w:p>
        </w:tc>
        <w:tc>
          <w:tcPr>
            <w:tcW w:w="281"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23308ED0" w14:textId="77777777" w:rsidR="005210EF" w:rsidRPr="005551DE" w:rsidRDefault="005210EF" w:rsidP="00991C93">
            <w:pPr>
              <w:spacing w:after="0" w:line="240" w:lineRule="auto"/>
              <w:jc w:val="center"/>
              <w:rPr>
                <w:ins w:id="699" w:author="Smejkal Tomáš" w:date="2023-10-09T12:24:00Z"/>
                <w:rFonts w:cstheme="minorHAnsi"/>
                <w:i/>
                <w:color w:val="404040" w:themeColor="text1" w:themeTint="BF"/>
              </w:rPr>
            </w:pPr>
            <w:ins w:id="700" w:author="Smejkal Tomáš" w:date="2023-10-09T12:24:00Z">
              <w:r w:rsidRPr="005551DE">
                <w:rPr>
                  <w:rFonts w:cstheme="minorHAnsi"/>
                  <w:i/>
                  <w:color w:val="404040" w:themeColor="text1" w:themeTint="BF"/>
                </w:rPr>
                <w:t>2</w:t>
              </w:r>
            </w:ins>
          </w:p>
        </w:tc>
        <w:tc>
          <w:tcPr>
            <w:tcW w:w="281"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18E377BD" w14:textId="77777777" w:rsidR="005210EF" w:rsidRPr="005551DE" w:rsidRDefault="005210EF" w:rsidP="00991C93">
            <w:pPr>
              <w:spacing w:after="0" w:line="240" w:lineRule="auto"/>
              <w:jc w:val="center"/>
              <w:rPr>
                <w:ins w:id="701" w:author="Smejkal Tomáš" w:date="2023-10-09T12:24:00Z"/>
                <w:rFonts w:cstheme="minorHAnsi"/>
                <w:i/>
                <w:color w:val="404040" w:themeColor="text1" w:themeTint="BF"/>
              </w:rPr>
            </w:pPr>
            <w:ins w:id="702" w:author="Smejkal Tomáš" w:date="2023-10-09T12:24:00Z">
              <w:r w:rsidRPr="005551DE">
                <w:rPr>
                  <w:rFonts w:cstheme="minorHAnsi"/>
                  <w:i/>
                  <w:color w:val="404040" w:themeColor="text1" w:themeTint="BF"/>
                </w:rPr>
                <w:t>8</w:t>
              </w:r>
            </w:ins>
          </w:p>
        </w:tc>
        <w:tc>
          <w:tcPr>
            <w:tcW w:w="281"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69754DA6" w14:textId="77777777" w:rsidR="005210EF" w:rsidRPr="005551DE" w:rsidRDefault="005210EF" w:rsidP="00991C93">
            <w:pPr>
              <w:spacing w:after="0" w:line="240" w:lineRule="auto"/>
              <w:jc w:val="center"/>
              <w:rPr>
                <w:ins w:id="703" w:author="Smejkal Tomáš" w:date="2023-10-09T12:24:00Z"/>
                <w:rFonts w:cstheme="minorHAnsi"/>
                <w:i/>
                <w:color w:val="404040" w:themeColor="text1" w:themeTint="BF"/>
              </w:rPr>
            </w:pPr>
            <w:ins w:id="704" w:author="Smejkal Tomáš" w:date="2023-10-09T12:24:00Z">
              <w:r w:rsidRPr="005551DE">
                <w:rPr>
                  <w:rFonts w:cstheme="minorHAnsi"/>
                  <w:i/>
                  <w:color w:val="404040" w:themeColor="text1" w:themeTint="BF"/>
                </w:rPr>
                <w:t>40</w:t>
              </w:r>
            </w:ins>
          </w:p>
        </w:tc>
        <w:tc>
          <w:tcPr>
            <w:tcW w:w="281"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5430B7CA" w14:textId="77777777" w:rsidR="005210EF" w:rsidRPr="005551DE" w:rsidRDefault="005210EF" w:rsidP="00991C93">
            <w:pPr>
              <w:spacing w:after="0" w:line="240" w:lineRule="auto"/>
              <w:jc w:val="center"/>
              <w:rPr>
                <w:ins w:id="705" w:author="Smejkal Tomáš" w:date="2023-10-09T12:24:00Z"/>
                <w:rFonts w:cstheme="minorHAnsi"/>
                <w:i/>
                <w:color w:val="404040" w:themeColor="text1" w:themeTint="BF"/>
              </w:rPr>
            </w:pPr>
            <w:ins w:id="706" w:author="Smejkal Tomáš" w:date="2023-10-09T12:24:00Z">
              <w:r w:rsidRPr="005551DE">
                <w:rPr>
                  <w:rFonts w:cstheme="minorHAnsi"/>
                  <w:i/>
                  <w:color w:val="404040" w:themeColor="text1" w:themeTint="BF"/>
                </w:rPr>
                <w:t>100</w:t>
              </w:r>
            </w:ins>
          </w:p>
        </w:tc>
        <w:tc>
          <w:tcPr>
            <w:tcW w:w="281"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6C079C18" w14:textId="77777777" w:rsidR="005210EF" w:rsidRPr="005551DE" w:rsidRDefault="005210EF" w:rsidP="00991C93">
            <w:pPr>
              <w:spacing w:after="0" w:line="240" w:lineRule="auto"/>
              <w:jc w:val="center"/>
              <w:rPr>
                <w:ins w:id="707" w:author="Smejkal Tomáš" w:date="2023-10-09T12:24:00Z"/>
                <w:rFonts w:cstheme="minorHAnsi"/>
                <w:i/>
                <w:color w:val="404040" w:themeColor="text1" w:themeTint="BF"/>
              </w:rPr>
            </w:pPr>
            <w:ins w:id="708" w:author="Smejkal Tomáš" w:date="2023-10-09T12:24:00Z">
              <w:r w:rsidRPr="005551DE">
                <w:rPr>
                  <w:rFonts w:cstheme="minorHAnsi"/>
                  <w:i/>
                  <w:color w:val="404040" w:themeColor="text1" w:themeTint="BF"/>
                </w:rPr>
                <w:t>220</w:t>
              </w:r>
            </w:ins>
          </w:p>
        </w:tc>
        <w:tc>
          <w:tcPr>
            <w:tcW w:w="281"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7AFC2B24" w14:textId="77777777" w:rsidR="005210EF" w:rsidRPr="005551DE" w:rsidRDefault="005210EF" w:rsidP="00991C93">
            <w:pPr>
              <w:spacing w:after="0" w:line="240" w:lineRule="auto"/>
              <w:jc w:val="center"/>
              <w:rPr>
                <w:ins w:id="709" w:author="Smejkal Tomáš" w:date="2023-10-09T12:24:00Z"/>
                <w:rFonts w:cstheme="minorHAnsi"/>
                <w:i/>
                <w:color w:val="404040" w:themeColor="text1" w:themeTint="BF"/>
              </w:rPr>
            </w:pPr>
            <w:ins w:id="710" w:author="Smejkal Tomáš" w:date="2023-10-09T12:24:00Z">
              <w:r w:rsidRPr="005551DE">
                <w:rPr>
                  <w:rFonts w:cstheme="minorHAnsi"/>
                  <w:i/>
                  <w:color w:val="404040" w:themeColor="text1" w:themeTint="BF"/>
                </w:rPr>
                <w:t>260</w:t>
              </w:r>
            </w:ins>
          </w:p>
        </w:tc>
        <w:tc>
          <w:tcPr>
            <w:tcW w:w="281" w:type="pct"/>
            <w:tcBorders>
              <w:top w:val="single" w:sz="12" w:space="0" w:color="auto"/>
              <w:left w:val="single" w:sz="8" w:space="0" w:color="auto"/>
              <w:bottom w:val="single" w:sz="8" w:space="0" w:color="auto"/>
              <w:right w:val="single" w:sz="12" w:space="0" w:color="auto"/>
            </w:tcBorders>
            <w:shd w:val="clear" w:color="auto" w:fill="auto"/>
            <w:noWrap/>
            <w:vAlign w:val="center"/>
          </w:tcPr>
          <w:p w14:paraId="37100FF8" w14:textId="77777777" w:rsidR="005210EF" w:rsidRPr="005551DE" w:rsidRDefault="005210EF" w:rsidP="00991C93">
            <w:pPr>
              <w:spacing w:after="0" w:line="240" w:lineRule="auto"/>
              <w:jc w:val="center"/>
              <w:rPr>
                <w:ins w:id="711" w:author="Smejkal Tomáš" w:date="2023-10-09T12:24:00Z"/>
                <w:rFonts w:cstheme="minorHAnsi"/>
                <w:i/>
                <w:color w:val="404040" w:themeColor="text1" w:themeTint="BF"/>
              </w:rPr>
            </w:pPr>
            <w:ins w:id="712" w:author="Smejkal Tomáš" w:date="2023-10-09T12:24:00Z">
              <w:r w:rsidRPr="005551DE">
                <w:rPr>
                  <w:rFonts w:cstheme="minorHAnsi"/>
                  <w:i/>
                  <w:color w:val="404040" w:themeColor="text1" w:themeTint="BF"/>
                </w:rPr>
                <w:t>300</w:t>
              </w:r>
            </w:ins>
          </w:p>
        </w:tc>
      </w:tr>
    </w:tbl>
    <w:commentRangeEnd w:id="603"/>
    <w:p w14:paraId="5B69E476" w14:textId="7ADFF14E" w:rsidR="003B3DA0" w:rsidRDefault="00270444" w:rsidP="00790F1C">
      <w:pPr>
        <w:spacing w:after="200" w:line="276" w:lineRule="auto"/>
        <w:jc w:val="both"/>
        <w:rPr>
          <w:ins w:id="713" w:author="Smejkal Tomáš" w:date="2023-10-09T12:23:00Z"/>
          <w:rFonts w:ascii="Times New Roman" w:hAnsi="Times New Roman" w:cs="Times New Roman"/>
          <w:noProof/>
        </w:rPr>
      </w:pPr>
      <w:ins w:id="714" w:author="Smejkal Tomáš" w:date="2023-10-10T15:00:00Z">
        <w:r>
          <w:rPr>
            <w:rStyle w:val="Odkaznakoment"/>
            <w:color w:val="auto"/>
            <w:lang w:eastAsia="cs-CZ" w:bidi="cs-CZ"/>
          </w:rPr>
          <w:commentReference w:id="603"/>
        </w:r>
      </w:ins>
    </w:p>
    <w:p w14:paraId="7C392D5A" w14:textId="77777777" w:rsidR="005210EF" w:rsidRPr="005D5CAF" w:rsidRDefault="005210EF" w:rsidP="00790F1C">
      <w:pPr>
        <w:spacing w:after="200" w:line="276" w:lineRule="auto"/>
        <w:jc w:val="both"/>
        <w:rPr>
          <w:rFonts w:ascii="Times New Roman" w:hAnsi="Times New Roman" w:cs="Times New Roman"/>
          <w:noProof/>
        </w:rPr>
      </w:pPr>
    </w:p>
    <w:p w14:paraId="3FECD9F7" w14:textId="77777777" w:rsidR="00B47085" w:rsidRPr="00803A08" w:rsidRDefault="00B47085" w:rsidP="00B47085">
      <w:pPr>
        <w:pStyle w:val="Odstavecseseznamem"/>
        <w:spacing w:after="120" w:line="276" w:lineRule="auto"/>
        <w:ind w:left="648"/>
        <w:contextualSpacing w:val="0"/>
        <w:rPr>
          <w:rFonts w:ascii="Times New Roman" w:hAnsi="Times New Roman"/>
          <w:noProof/>
        </w:rPr>
        <w:sectPr w:rsidR="00B47085" w:rsidRPr="00803A08" w:rsidSect="00F25EA5">
          <w:pgSz w:w="16838" w:h="11906" w:orient="landscape"/>
          <w:pgMar w:top="1417" w:right="1417" w:bottom="1417" w:left="1417" w:header="708" w:footer="708" w:gutter="0"/>
          <w:cols w:space="708"/>
          <w:docGrid w:linePitch="360"/>
        </w:sectPr>
      </w:pPr>
    </w:p>
    <w:bookmarkStart w:id="715" w:name="_Ref532291288"/>
    <w:p w14:paraId="61B31EDB" w14:textId="214A55CC" w:rsidR="007320F6" w:rsidRPr="005D5CAF" w:rsidRDefault="00797707" w:rsidP="00383A2D">
      <w:pPr>
        <w:spacing w:before="200" w:after="200" w:line="276" w:lineRule="auto"/>
        <w:jc w:val="both"/>
        <w:rPr>
          <w:rFonts w:ascii="Times New Roman" w:hAnsi="Times New Roman" w:cs="Times New Roman"/>
          <w:noProof/>
        </w:rPr>
      </w:pPr>
      <w:r>
        <w:rPr>
          <w:rFonts w:ascii="Times New Roman" w:hAnsi="Times New Roman" w:cs="Times New Roman"/>
        </w:rPr>
        <w:lastRenderedPageBreak/>
        <w:fldChar w:fldCharType="begin"/>
      </w:r>
      <w:r>
        <w:rPr>
          <w:rFonts w:ascii="Times New Roman" w:hAnsi="Times New Roman" w:cs="Times New Roman"/>
        </w:rPr>
        <w:instrText xml:space="preserve"> REF _Ref532545698 \h  \* MERGEFORMAT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b/>
        </w:rPr>
        <w:t>Error! Reference source not found.</w:t>
      </w:r>
      <w:r>
        <w:rPr>
          <w:rFonts w:ascii="Times New Roman" w:hAnsi="Times New Roman" w:cs="Times New Roman"/>
        </w:rPr>
        <w:fldChar w:fldCharType="end"/>
      </w:r>
      <w:r w:rsidR="73E3F0FD" w:rsidRPr="2CC8E3CC">
        <w:rPr>
          <w:rFonts w:ascii="Times New Roman" w:hAnsi="Times New Roman" w:cs="Times New Roman"/>
          <w:noProof/>
        </w:rPr>
        <w:t xml:space="preserve">V kontextu nových povinných cílů </w:t>
      </w:r>
      <w:r w:rsidR="6F9688A1" w:rsidRPr="2CC8E3CC">
        <w:rPr>
          <w:rFonts w:ascii="Times New Roman" w:hAnsi="Times New Roman" w:cs="Times New Roman"/>
        </w:rPr>
        <w:t>revidované směrnice 2018/2001 o podpoře využívání energie z obnovitelných zdrojů energie z června 2023</w:t>
      </w:r>
      <w:r w:rsidR="73E3F0FD" w:rsidRPr="2CC8E3CC">
        <w:rPr>
          <w:rFonts w:ascii="Times New Roman" w:hAnsi="Times New Roman" w:cs="Times New Roman"/>
          <w:noProof/>
        </w:rPr>
        <w:t xml:space="preserve"> do roku 2030 v oblasti rozvoje obnovitelných paliv nebiologického původu, mezi které je řazen i obnovitelný vodík, je nutné počítat i s výstavbou elektrolyzérů na výrobu obnovitelného vodíku (tj. elektrolýzou vody za pomocí elektřiny z obnovitelného zdroje energie, tzv. RFNBO). Predikované potřebné množství </w:t>
      </w:r>
      <w:r w:rsidR="50E3DE4B" w:rsidRPr="2CC8E3CC">
        <w:rPr>
          <w:rFonts w:ascii="Times New Roman" w:hAnsi="Times New Roman" w:cs="Times New Roman"/>
          <w:noProof/>
        </w:rPr>
        <w:t>21 600</w:t>
      </w:r>
      <w:r w:rsidR="73E3F0FD" w:rsidRPr="2CC8E3CC">
        <w:rPr>
          <w:rFonts w:ascii="Times New Roman" w:hAnsi="Times New Roman" w:cs="Times New Roman"/>
          <w:noProof/>
        </w:rPr>
        <w:t xml:space="preserve"> tun RFNBO by vyžadovalo instalovaný výkon elektrolyzérů na úrovni min. </w:t>
      </w:r>
      <w:r w:rsidR="5DA8005F" w:rsidRPr="2CC8E3CC">
        <w:rPr>
          <w:rFonts w:ascii="Times New Roman" w:hAnsi="Times New Roman" w:cs="Times New Roman"/>
          <w:noProof/>
        </w:rPr>
        <w:t>300</w:t>
      </w:r>
      <w:r w:rsidR="73E3F0FD" w:rsidRPr="2CC8E3CC">
        <w:rPr>
          <w:rFonts w:ascii="Times New Roman" w:hAnsi="Times New Roman" w:cs="Times New Roman"/>
          <w:noProof/>
        </w:rPr>
        <w:t xml:space="preserve"> MW (v návaznosti na předpokládaný koeficient využití </w:t>
      </w:r>
      <w:r w:rsidR="5DA8005F" w:rsidRPr="2CC8E3CC">
        <w:rPr>
          <w:rFonts w:ascii="Times New Roman" w:hAnsi="Times New Roman" w:cs="Times New Roman"/>
          <w:noProof/>
        </w:rPr>
        <w:t>5</w:t>
      </w:r>
      <w:r w:rsidR="73E3F0FD" w:rsidRPr="2CC8E3CC">
        <w:rPr>
          <w:rFonts w:ascii="Times New Roman" w:hAnsi="Times New Roman" w:cs="Times New Roman"/>
          <w:noProof/>
        </w:rPr>
        <w:t>0 %). Hlavní hybnou silou posunu k výrobě vodíku z obnovitelných zdrojů energie jsou především mezinárodněprávní závazky v oblasti změny klimatu, tlaky globální finanční komunity na systémovou dekarbonizaci a adaptaci ekonomik a nově i o významné posílení energetické bezpečnosti (resilience).</w:t>
      </w:r>
    </w:p>
    <w:p w14:paraId="41C981D3" w14:textId="1DFD86CD" w:rsidR="009D0A6F" w:rsidRPr="00B05896" w:rsidRDefault="00797707">
      <w:pPr>
        <w:pStyle w:val="Odstavecseseznamem"/>
        <w:numPr>
          <w:ilvl w:val="3"/>
          <w:numId w:val="42"/>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716" w:author="Smejkal Tomáš" w:date="2023-10-09T11:01:00Z">
          <w:pPr>
            <w:pStyle w:val="Odstavecseseznamem"/>
            <w:numPr>
              <w:ilvl w:val="3"/>
              <w:numId w:val="136"/>
            </w:numPr>
            <w:autoSpaceDE w:val="0"/>
            <w:autoSpaceDN w:val="0"/>
            <w:adjustRightInd w:val="0"/>
            <w:spacing w:after="200" w:line="276" w:lineRule="auto"/>
            <w:ind w:left="646" w:hanging="646"/>
            <w:contextualSpacing w:val="0"/>
            <w:jc w:val="both"/>
          </w:pPr>
        </w:pPrChange>
      </w:pPr>
      <w:r w:rsidRPr="040931FA">
        <w:rPr>
          <w:rFonts w:ascii="Times New Roman" w:hAnsi="Times New Roman" w:cs="Times New Roman"/>
        </w:rPr>
        <w:t>Odhadované trajektorie k poptávce po bioenergii, rozložené na teplo, elektřinu a dopravu, a</w:t>
      </w:r>
      <w:r w:rsidR="07DBC1FC" w:rsidRPr="040931FA">
        <w:rPr>
          <w:rFonts w:ascii="Times New Roman" w:hAnsi="Times New Roman" w:cs="Times New Roman"/>
        </w:rPr>
        <w:t> </w:t>
      </w:r>
      <w:r w:rsidRPr="040931FA">
        <w:rPr>
          <w:rFonts w:ascii="Times New Roman" w:hAnsi="Times New Roman" w:cs="Times New Roman"/>
        </w:rPr>
        <w:t>k</w:t>
      </w:r>
      <w:r w:rsidR="07DBC1FC" w:rsidRPr="040931FA">
        <w:rPr>
          <w:rFonts w:ascii="Times New Roman" w:hAnsi="Times New Roman" w:cs="Times New Roman"/>
        </w:rPr>
        <w:t> </w:t>
      </w:r>
      <w:r w:rsidRPr="040931FA">
        <w:rPr>
          <w:rFonts w:ascii="Times New Roman" w:hAnsi="Times New Roman" w:cs="Times New Roman"/>
        </w:rPr>
        <w:t>nabídce biomasy podle výchozích surovin a původu (rozlišení mezi domácí výrobou a</w:t>
      </w:r>
      <w:r w:rsidR="07DBC1FC" w:rsidRPr="040931FA">
        <w:rPr>
          <w:rFonts w:ascii="Times New Roman" w:hAnsi="Times New Roman" w:cs="Times New Roman"/>
        </w:rPr>
        <w:t> </w:t>
      </w:r>
      <w:r w:rsidRPr="040931FA">
        <w:rPr>
          <w:rFonts w:ascii="Times New Roman" w:hAnsi="Times New Roman" w:cs="Times New Roman"/>
        </w:rPr>
        <w:t>dovozem). V případě lesní biomasy posouzení jejího z</w:t>
      </w:r>
      <w:r w:rsidR="0A540C20" w:rsidRPr="040931FA">
        <w:rPr>
          <w:rFonts w:ascii="Times New Roman" w:hAnsi="Times New Roman" w:cs="Times New Roman"/>
        </w:rPr>
        <w:t>droje a dopadu na propad LULUCF</w:t>
      </w:r>
      <w:bookmarkEnd w:id="715"/>
    </w:p>
    <w:p w14:paraId="4837760E" w14:textId="33381A79" w:rsidR="00152BD4" w:rsidRDefault="00797707" w:rsidP="00A41F2C">
      <w:pPr>
        <w:pStyle w:val="Odstavecseseznamem"/>
        <w:spacing w:after="200"/>
        <w:ind w:left="0"/>
        <w:contextualSpacing w:val="0"/>
        <w:jc w:val="both"/>
        <w:rPr>
          <w:rFonts w:ascii="Times New Roman" w:eastAsia="Times New Roman" w:hAnsi="Times New Roman" w:cs="Times New Roman"/>
          <w:lang w:eastAsia="cs-CZ"/>
        </w:rPr>
      </w:pPr>
      <w:r w:rsidRPr="040931FA">
        <w:rPr>
          <w:rFonts w:ascii="Times New Roman" w:eastAsia="Times New Roman" w:hAnsi="Times New Roman" w:cs="Times New Roman"/>
          <w:lang w:eastAsia="cs-CZ"/>
        </w:rPr>
        <w:t>N</w:t>
      </w:r>
      <w:r w:rsidRPr="00383A2D">
        <w:rPr>
          <w:rFonts w:ascii="Times New Roman" w:eastAsia="Times New Roman" w:hAnsi="Times New Roman" w:cs="Times New Roman"/>
          <w:lang w:eastAsia="cs-CZ"/>
        </w:rPr>
        <w:t>a základě prováděcího rozhodnutí Rady o schválení posouzení plánu pro oživení a odolnost Česka a je jedním z milníků, podmiňujících čerpání finančních prostředků z Plánu pro oživení a odolnost České republiky</w:t>
      </w:r>
      <w:r w:rsidRPr="040931FA">
        <w:rPr>
          <w:rFonts w:ascii="Times New Roman" w:eastAsia="Times New Roman" w:hAnsi="Times New Roman" w:cs="Times New Roman"/>
          <w:lang w:eastAsia="cs-CZ"/>
        </w:rPr>
        <w:t xml:space="preserve"> byl v prosinci roku 2022 připraven dokument s názvem: “</w:t>
      </w:r>
      <w:r w:rsidRPr="00383A2D">
        <w:rPr>
          <w:rFonts w:ascii="Times New Roman" w:eastAsia="Times New Roman" w:hAnsi="Times New Roman" w:cs="Times New Roman"/>
          <w:lang w:eastAsia="cs-CZ"/>
        </w:rPr>
        <w:t>Posouzení trajektorií udržitelného využívání bioenergie v ČR”</w:t>
      </w:r>
      <w:r w:rsidRPr="040931FA">
        <w:rPr>
          <w:rFonts w:ascii="Times New Roman" w:eastAsia="Times New Roman" w:hAnsi="Times New Roman" w:cs="Times New Roman"/>
          <w:lang w:eastAsia="cs-CZ"/>
        </w:rPr>
        <w:t xml:space="preserve"> (</w:t>
      </w:r>
      <w:hyperlink r:id="rId36" w:history="1">
        <w:r w:rsidRPr="040931FA">
          <w:rPr>
            <w:rStyle w:val="Hypertextovodkaz"/>
            <w:rFonts w:ascii="Times New Roman" w:eastAsia="Times New Roman" w:hAnsi="Times New Roman" w:cs="Times New Roman"/>
            <w:lang w:eastAsia="cs-CZ"/>
          </w:rPr>
          <w:t>odkaz</w:t>
        </w:r>
      </w:hyperlink>
      <w:r w:rsidRPr="040931FA">
        <w:rPr>
          <w:rFonts w:ascii="Times New Roman" w:eastAsia="Times New Roman" w:hAnsi="Times New Roman" w:cs="Times New Roman"/>
          <w:lang w:eastAsia="cs-CZ"/>
        </w:rPr>
        <w:t>)</w:t>
      </w:r>
      <w:r w:rsidRPr="00383A2D">
        <w:rPr>
          <w:rFonts w:ascii="Times New Roman" w:eastAsia="Times New Roman" w:hAnsi="Times New Roman" w:cs="Times New Roman"/>
          <w:lang w:eastAsia="cs-CZ"/>
        </w:rPr>
        <w:t>.</w:t>
      </w:r>
    </w:p>
    <w:p w14:paraId="16E62644" w14:textId="7D5B8440" w:rsidR="00152BD4" w:rsidRDefault="00797707" w:rsidP="00A41F2C">
      <w:pPr>
        <w:pStyle w:val="Odstavecseseznamem"/>
        <w:spacing w:before="200" w:after="200"/>
        <w:ind w:left="0"/>
        <w:contextualSpacing w:val="0"/>
        <w:jc w:val="both"/>
        <w:rPr>
          <w:rFonts w:ascii="Times New Roman" w:eastAsia="Times New Roman" w:hAnsi="Times New Roman" w:cs="Times New Roman"/>
          <w:lang w:eastAsia="cs-CZ"/>
        </w:rPr>
      </w:pPr>
      <w:r w:rsidRPr="040931FA">
        <w:rPr>
          <w:rFonts w:ascii="Times New Roman" w:eastAsia="Times New Roman" w:hAnsi="Times New Roman" w:cs="Times New Roman"/>
          <w:lang w:eastAsia="cs-CZ"/>
        </w:rPr>
        <w:t>Výše uvedený dokument obsahuje kvantifikaci, respektive kvalifikovaný popis poptávky po bioenergii a její zdroje s důrazem na jejich udržitelnost, tak aby byla objektivně prokázána dostatečnost zdrojů udržitelné biomasy do roku 2030 pro pokrytí poptávky. A zároveň popisuje dopady na využití půdy, změny ve využití půdy, lesní propady uhlíku, biologickou rozmanitost a vliv na kvalitu ovzduší.</w:t>
      </w:r>
    </w:p>
    <w:p w14:paraId="09EF96CB" w14:textId="596B62AE" w:rsidR="009D0A6F" w:rsidRPr="00B05896" w:rsidRDefault="00797707">
      <w:pPr>
        <w:pStyle w:val="Odstavecseseznamem"/>
        <w:numPr>
          <w:ilvl w:val="3"/>
          <w:numId w:val="42"/>
        </w:numPr>
        <w:autoSpaceDE w:val="0"/>
        <w:autoSpaceDN w:val="0"/>
        <w:adjustRightInd w:val="0"/>
        <w:spacing w:after="200" w:line="276" w:lineRule="auto"/>
        <w:ind w:left="646" w:hanging="646"/>
        <w:jc w:val="both"/>
        <w:rPr>
          <w:rFonts w:ascii="Times New Roman" w:hAnsi="Times New Roman" w:cs="Times New Roman"/>
          <w:color w:val="000000"/>
        </w:rPr>
        <w:pPrChange w:id="717" w:author="Smejkal Tomáš" w:date="2023-10-09T11:01:00Z">
          <w:pPr>
            <w:pStyle w:val="Odstavecseseznamem"/>
            <w:numPr>
              <w:ilvl w:val="3"/>
              <w:numId w:val="136"/>
            </w:numPr>
            <w:autoSpaceDE w:val="0"/>
            <w:autoSpaceDN w:val="0"/>
            <w:adjustRightInd w:val="0"/>
            <w:spacing w:after="200" w:line="276" w:lineRule="auto"/>
            <w:ind w:left="646" w:hanging="646"/>
            <w:jc w:val="both"/>
          </w:pPr>
        </w:pPrChange>
      </w:pPr>
      <w:r w:rsidRPr="0EEF5852">
        <w:rPr>
          <w:rFonts w:ascii="Times New Roman" w:hAnsi="Times New Roman" w:cs="Times New Roman"/>
        </w:rPr>
        <w:t>Případně další vnitrostátní trajektorie a cíle včetně dlouhodobých a odvětvových trajektorií a</w:t>
      </w:r>
      <w:r w:rsidR="6FFED4D3" w:rsidRPr="0EEF5852">
        <w:rPr>
          <w:rFonts w:ascii="Times New Roman" w:hAnsi="Times New Roman" w:cs="Times New Roman"/>
        </w:rPr>
        <w:t> </w:t>
      </w:r>
      <w:r w:rsidRPr="0EEF5852">
        <w:rPr>
          <w:rFonts w:ascii="Times New Roman" w:hAnsi="Times New Roman" w:cs="Times New Roman"/>
        </w:rPr>
        <w:t>cílů (např. podíl energie z obnovitelných zdrojů na dálkovém vytápění, použití této energie v</w:t>
      </w:r>
      <w:r w:rsidR="6FFED4D3" w:rsidRPr="0EEF5852">
        <w:rPr>
          <w:rFonts w:ascii="Times New Roman" w:hAnsi="Times New Roman" w:cs="Times New Roman"/>
        </w:rPr>
        <w:t> </w:t>
      </w:r>
      <w:r w:rsidRPr="0EEF5852">
        <w:rPr>
          <w:rFonts w:ascii="Times New Roman" w:hAnsi="Times New Roman" w:cs="Times New Roman"/>
        </w:rPr>
        <w:t>budovách, energie z obnovitelných zdrojů vyráběná městy, společenstvími pro obnovitelné zdroje a</w:t>
      </w:r>
      <w:r w:rsidR="7CC9DE0C" w:rsidRPr="0EEF5852">
        <w:rPr>
          <w:rFonts w:ascii="Times New Roman" w:hAnsi="Times New Roman" w:cs="Times New Roman"/>
        </w:rPr>
        <w:t> </w:t>
      </w:r>
      <w:r w:rsidRPr="0EEF5852">
        <w:rPr>
          <w:rFonts w:ascii="Times New Roman" w:hAnsi="Times New Roman" w:cs="Times New Roman"/>
        </w:rPr>
        <w:t xml:space="preserve">samospotřebiteli, energie získaná z kalů při úpravě odpadních vod) </w:t>
      </w:r>
    </w:p>
    <w:p w14:paraId="17EBBAD5" w14:textId="546F21CF" w:rsidR="00A275B9" w:rsidRDefault="00797707" w:rsidP="00383A2D">
      <w:pPr>
        <w:spacing w:after="120" w:line="276" w:lineRule="auto"/>
        <w:jc w:val="both"/>
        <w:rPr>
          <w:rFonts w:ascii="Times New Roman" w:hAnsi="Times New Roman" w:cs="Times New Roman"/>
          <w:i/>
        </w:rPr>
      </w:pPr>
      <w:r w:rsidRPr="009B7454">
        <w:rPr>
          <w:rFonts w:ascii="Times New Roman" w:hAnsi="Times New Roman"/>
          <w:noProof/>
        </w:rPr>
        <w:t xml:space="preserve">Státní energetická koncepce </w:t>
      </w:r>
      <w:r w:rsidR="1F1BB361">
        <w:rPr>
          <w:rFonts w:ascii="Times New Roman" w:hAnsi="Times New Roman"/>
          <w:noProof/>
        </w:rPr>
        <w:t>ČR sch</w:t>
      </w:r>
      <w:r w:rsidR="1C080C43">
        <w:rPr>
          <w:rFonts w:ascii="Times New Roman" w:hAnsi="Times New Roman"/>
          <w:noProof/>
        </w:rPr>
        <w:t>v</w:t>
      </w:r>
      <w:r w:rsidR="1F1BB361">
        <w:rPr>
          <w:rFonts w:ascii="Times New Roman" w:hAnsi="Times New Roman"/>
          <w:noProof/>
        </w:rPr>
        <w:t>álená v roce 2015</w:t>
      </w:r>
      <w:r w:rsidRPr="009B7454">
        <w:rPr>
          <w:rFonts w:ascii="Times New Roman" w:hAnsi="Times New Roman"/>
          <w:noProof/>
        </w:rPr>
        <w:t xml:space="preserve"> stan</w:t>
      </w:r>
      <w:r w:rsidR="470A3640">
        <w:rPr>
          <w:rFonts w:ascii="Times New Roman" w:hAnsi="Times New Roman"/>
          <w:noProof/>
        </w:rPr>
        <w:t>ovuje</w:t>
      </w:r>
      <w:r w:rsidRPr="009B7454">
        <w:rPr>
          <w:rFonts w:ascii="Times New Roman" w:hAnsi="Times New Roman"/>
          <w:noProof/>
        </w:rPr>
        <w:t xml:space="preserve"> </w:t>
      </w:r>
      <w:r w:rsidR="1F1BB361">
        <w:rPr>
          <w:rFonts w:ascii="Times New Roman" w:hAnsi="Times New Roman"/>
          <w:noProof/>
        </w:rPr>
        <w:t xml:space="preserve">cíl </w:t>
      </w:r>
      <w:r w:rsidR="1F1BB361" w:rsidRPr="009B7454">
        <w:rPr>
          <w:rFonts w:ascii="Times New Roman" w:hAnsi="Times New Roman"/>
          <w:noProof/>
        </w:rPr>
        <w:t>pokr</w:t>
      </w:r>
      <w:r w:rsidR="470A3640">
        <w:rPr>
          <w:rFonts w:ascii="Times New Roman" w:hAnsi="Times New Roman"/>
          <w:noProof/>
        </w:rPr>
        <w:t>ytí</w:t>
      </w:r>
      <w:r w:rsidR="1F1BB361">
        <w:rPr>
          <w:rFonts w:ascii="Times New Roman" w:hAnsi="Times New Roman"/>
          <w:noProof/>
        </w:rPr>
        <w:t xml:space="preserve"> </w:t>
      </w:r>
      <w:r w:rsidR="470A3640">
        <w:rPr>
          <w:rFonts w:ascii="Times New Roman" w:hAnsi="Times New Roman"/>
          <w:noProof/>
        </w:rPr>
        <w:t>minimálně 20 </w:t>
      </w:r>
      <w:r w:rsidR="1F1BB361" w:rsidRPr="009B7454">
        <w:rPr>
          <w:rFonts w:ascii="Times New Roman" w:hAnsi="Times New Roman"/>
          <w:noProof/>
        </w:rPr>
        <w:t>% dodávky tepelné energie ze soustav zásobování teplem</w:t>
      </w:r>
      <w:r w:rsidR="1F1BB361">
        <w:rPr>
          <w:rFonts w:ascii="Times New Roman" w:hAnsi="Times New Roman"/>
          <w:noProof/>
        </w:rPr>
        <w:t xml:space="preserve"> obnovitelnými zdroji energie</w:t>
      </w:r>
      <w:r w:rsidR="56A55272" w:rsidRPr="0017654B">
        <w:rPr>
          <w:rFonts w:ascii="Times New Roman" w:hAnsi="Times New Roman"/>
          <w:noProof/>
        </w:rPr>
        <w:t xml:space="preserve"> </w:t>
      </w:r>
      <w:r w:rsidR="56A55272">
        <w:rPr>
          <w:rFonts w:ascii="Times New Roman" w:hAnsi="Times New Roman"/>
          <w:noProof/>
        </w:rPr>
        <w:t>do roku 2040</w:t>
      </w:r>
      <w:r w:rsidR="1F1BB361">
        <w:rPr>
          <w:rFonts w:ascii="Times New Roman" w:hAnsi="Times New Roman"/>
          <w:noProof/>
        </w:rPr>
        <w:t>.</w:t>
      </w:r>
      <w:r w:rsidR="0CEEB5DF">
        <w:rPr>
          <w:rFonts w:ascii="Times New Roman" w:hAnsi="Times New Roman"/>
          <w:noProof/>
        </w:rPr>
        <w:t xml:space="preserve"> Statisticky je vyjádření m</w:t>
      </w:r>
      <w:r w:rsidR="470A3640">
        <w:rPr>
          <w:rFonts w:ascii="Times New Roman" w:hAnsi="Times New Roman"/>
          <w:noProof/>
        </w:rPr>
        <w:t xml:space="preserve">nožství tepelné energie dodané v rámci soustav zásobování teplem </w:t>
      </w:r>
      <w:r w:rsidR="6154E1E2" w:rsidRPr="6AB0B37D">
        <w:rPr>
          <w:rFonts w:ascii="Times New Roman" w:hAnsi="Times New Roman"/>
          <w:noProof/>
        </w:rPr>
        <w:t>relativně</w:t>
      </w:r>
      <w:r w:rsidR="0CEEB5DF">
        <w:rPr>
          <w:rFonts w:ascii="Times New Roman" w:hAnsi="Times New Roman"/>
          <w:noProof/>
        </w:rPr>
        <w:t xml:space="preserve"> </w:t>
      </w:r>
      <w:r w:rsidR="470A3640">
        <w:rPr>
          <w:rFonts w:ascii="Times New Roman" w:hAnsi="Times New Roman"/>
          <w:noProof/>
        </w:rPr>
        <w:t xml:space="preserve">problematické, </w:t>
      </w:r>
      <w:r w:rsidR="0CEEB5DF">
        <w:rPr>
          <w:rFonts w:ascii="Times New Roman" w:hAnsi="Times New Roman"/>
          <w:noProof/>
        </w:rPr>
        <w:t xml:space="preserve">a to i z důvodu definice soustavy zásobování teplem, </w:t>
      </w:r>
      <w:r w:rsidR="470A3640">
        <w:rPr>
          <w:rFonts w:ascii="Times New Roman" w:hAnsi="Times New Roman"/>
          <w:noProof/>
        </w:rPr>
        <w:t xml:space="preserve">ale je obecně možné toto teplo zobecnit na kategorii tzv. prodaného tepla, respektive hrubé výroby tepla v rámci energetické bilance. </w:t>
      </w:r>
    </w:p>
    <w:p w14:paraId="7BC47788" w14:textId="295166BA" w:rsidR="00E73C10" w:rsidRDefault="00797707" w:rsidP="00E73C10">
      <w:pPr>
        <w:spacing w:before="200" w:after="200" w:line="276" w:lineRule="auto"/>
        <w:jc w:val="both"/>
        <w:rPr>
          <w:rFonts w:ascii="Times New Roman" w:hAnsi="Times New Roman" w:cs="Times New Roman"/>
          <w:noProof/>
        </w:rPr>
      </w:pPr>
      <w:r w:rsidRPr="00E73C10">
        <w:rPr>
          <w:rFonts w:ascii="Times New Roman" w:hAnsi="Times New Roman" w:cs="Times New Roman"/>
          <w:noProof/>
        </w:rPr>
        <w:t>Zvláštní důraz bude kladen na společenství pro obnovitelné zdroje („komunitní energetika“), která stojí za ekonomickými, environmentálními a sociálními benefity v lokálním i národním měřítku. Účast občanů a místních orgánů (např. obce) v projektech komunitní energetiky vytváří významnou přidanou hodnotu, pokud jde o akceptaci obnovitelných zdrojů energie na místní úrovni a přístup k soukromému kapitálu. Její rozvoj je doprovázen lokálními investicemi, větší možností volby pro spotřebitele a zvýšenou účastí občanů na energetické transformaci. Především je pak účast občanů a místních orgánů v rámci komunitní energetiky spojena s žádoucím zvýšením produkce energie z obnovitelných zdrojů a</w:t>
      </w:r>
      <w:r>
        <w:rPr>
          <w:rFonts w:ascii="Times New Roman" w:hAnsi="Times New Roman" w:cs="Times New Roman"/>
          <w:noProof/>
        </w:rPr>
        <w:t> </w:t>
      </w:r>
      <w:r w:rsidRPr="00E73C10">
        <w:rPr>
          <w:rFonts w:ascii="Times New Roman" w:hAnsi="Times New Roman" w:cs="Times New Roman"/>
          <w:noProof/>
        </w:rPr>
        <w:t>důrazem na úspory energií. Komunitní energetika se tak může stát významným prvkem pro plnění cílů ČR v jednotlivých oblastech.</w:t>
      </w:r>
    </w:p>
    <w:p w14:paraId="7514C87E" w14:textId="689DA3AD" w:rsidR="007B6BDC" w:rsidRDefault="00797707" w:rsidP="007B6BDC">
      <w:pPr>
        <w:pStyle w:val="Nadpis3"/>
        <w:rPr>
          <w:rFonts w:eastAsia="Times New Roman"/>
          <w:lang w:eastAsia="cs-CZ"/>
        </w:rPr>
      </w:pPr>
      <w:bookmarkStart w:id="718" w:name="_Toc256000010"/>
      <w:r w:rsidRPr="008323BF">
        <w:rPr>
          <w:rFonts w:eastAsia="Times New Roman"/>
          <w:lang w:eastAsia="cs-CZ"/>
        </w:rPr>
        <w:lastRenderedPageBreak/>
        <w:t xml:space="preserve">Odhadované trajektorie k poptávce po </w:t>
      </w:r>
      <w:r>
        <w:rPr>
          <w:rFonts w:eastAsia="Times New Roman"/>
          <w:lang w:eastAsia="cs-CZ"/>
        </w:rPr>
        <w:t>obnovitelném a nízkouhlíkovém vodíku</w:t>
      </w:r>
      <w:bookmarkEnd w:id="718"/>
    </w:p>
    <w:p w14:paraId="1874AEC1" w14:textId="4670F6DD" w:rsidR="007B6BDC" w:rsidRPr="00BD0685" w:rsidRDefault="00797707" w:rsidP="007B6BDC">
      <w:pPr>
        <w:spacing w:after="200" w:line="276" w:lineRule="auto"/>
        <w:jc w:val="both"/>
        <w:rPr>
          <w:rFonts w:ascii="Times New Roman" w:hAnsi="Times New Roman"/>
          <w:noProof/>
        </w:rPr>
      </w:pPr>
      <w:r w:rsidRPr="00BD0685">
        <w:rPr>
          <w:rFonts w:ascii="Times New Roman" w:hAnsi="Times New Roman"/>
          <w:noProof/>
        </w:rPr>
        <w:t xml:space="preserve">Obnovitelný a nízkouhlíkový vodík je důležitým </w:t>
      </w:r>
      <w:r w:rsidR="00BB3B23">
        <w:rPr>
          <w:rFonts w:ascii="Times New Roman" w:hAnsi="Times New Roman"/>
          <w:noProof/>
        </w:rPr>
        <w:t>energonositelem, který může přispět</w:t>
      </w:r>
      <w:r w:rsidRPr="00BD0685">
        <w:rPr>
          <w:rFonts w:ascii="Times New Roman" w:hAnsi="Times New Roman"/>
          <w:noProof/>
        </w:rPr>
        <w:t xml:space="preserve"> pro snižování emisí skleníkových plynů a dekarbonizaci dopravy, průmyslu, služeb, energetiky, domácností, zemědělství a dalších sektorů. Vodík </w:t>
      </w:r>
      <w:r w:rsidR="00BB3B23">
        <w:rPr>
          <w:rFonts w:ascii="Times New Roman" w:hAnsi="Times New Roman"/>
          <w:noProof/>
        </w:rPr>
        <w:t>vedle čisté elektřiny</w:t>
      </w:r>
      <w:r w:rsidR="00BB3B23" w:rsidRPr="00BD0685">
        <w:rPr>
          <w:rFonts w:ascii="Times New Roman" w:hAnsi="Times New Roman"/>
          <w:noProof/>
        </w:rPr>
        <w:t xml:space="preserve"> </w:t>
      </w:r>
      <w:r w:rsidRPr="00BD0685">
        <w:rPr>
          <w:rFonts w:ascii="Times New Roman" w:hAnsi="Times New Roman"/>
          <w:noProof/>
        </w:rPr>
        <w:t>částečně nahradí některá fosilní paliva po jejich postupném útlumu směrem k roku 2050. V tomto úsilí ČR koordinuje svůj postup v rámci Evropské unie.</w:t>
      </w:r>
    </w:p>
    <w:p w14:paraId="525EC2F9" w14:textId="119FA048" w:rsidR="007B6BDC" w:rsidRPr="00BD0685" w:rsidRDefault="00797707" w:rsidP="007B6BDC">
      <w:pPr>
        <w:spacing w:after="200" w:line="276" w:lineRule="auto"/>
        <w:jc w:val="both"/>
        <w:rPr>
          <w:rFonts w:ascii="Times New Roman" w:hAnsi="Times New Roman"/>
          <w:noProof/>
        </w:rPr>
      </w:pPr>
      <w:r w:rsidRPr="007B6BDC">
        <w:rPr>
          <w:rFonts w:ascii="Times New Roman" w:hAnsi="Times New Roman" w:cs="Times New Roman"/>
          <w:noProof/>
        </w:rPr>
        <w:t>Z pohledu SEK je vodík novým nosičem energie, protože v době jejího vzniku se teprve začínal objevovat v energetických aplikacích a nebyl proto v SEK uveden. Na základě Vodíkové strategie České republiky se počítá s postupným nárůstem spotřeby vodíku v závislosti na jeho ceně</w:t>
      </w:r>
      <w:r>
        <w:rPr>
          <w:rFonts w:ascii="Times New Roman" w:hAnsi="Times New Roman" w:cs="Times New Roman"/>
          <w:noProof/>
        </w:rPr>
        <w:t xml:space="preserve">. </w:t>
      </w:r>
      <w:r w:rsidRPr="00BD0685">
        <w:rPr>
          <w:rFonts w:ascii="Times New Roman" w:hAnsi="Times New Roman"/>
          <w:noProof/>
        </w:rPr>
        <w:t>V rámci Vodíkové strategie České republiky usilujeme o to, aby vodík a vodíkové technologie hrály významnou roli v procesu dekarbonizace hospodářství a transformace českého průmyslu. Vodíková strategie také odrá</w:t>
      </w:r>
      <w:r>
        <w:rPr>
          <w:rFonts w:ascii="Times New Roman" w:hAnsi="Times New Roman"/>
          <w:noProof/>
        </w:rPr>
        <w:t>ží</w:t>
      </w:r>
      <w:r w:rsidRPr="00BD0685">
        <w:rPr>
          <w:rFonts w:ascii="Times New Roman" w:hAnsi="Times New Roman"/>
          <w:noProof/>
        </w:rPr>
        <w:t xml:space="preserve"> specifika České republiky, která je jednou z nejprůmyslovějších zemí Evropy a je přitom vnitrozemským státem, bez přístupu k moři a s omezenými obnovitelnými zdroji energie. </w:t>
      </w:r>
    </w:p>
    <w:p w14:paraId="186AAD71" w14:textId="77777777" w:rsidR="007B6BDC" w:rsidRPr="00BD0685" w:rsidRDefault="00797707" w:rsidP="007B6BDC">
      <w:pPr>
        <w:pStyle w:val="Bezmezer"/>
        <w:rPr>
          <w:sz w:val="22"/>
          <w:szCs w:val="22"/>
        </w:rPr>
      </w:pPr>
      <w:r w:rsidRPr="00BD0685">
        <w:rPr>
          <w:sz w:val="22"/>
          <w:szCs w:val="22"/>
        </w:rPr>
        <w:t>Hlavní role vodíku při dekarbonizaci hospodářství je v následujících oblastech:</w:t>
      </w:r>
    </w:p>
    <w:p w14:paraId="4F8C7981" w14:textId="77777777" w:rsidR="007B6BDC" w:rsidRPr="00BD0685" w:rsidRDefault="00797707">
      <w:pPr>
        <w:pStyle w:val="Seznamsodrkami"/>
        <w:numPr>
          <w:ilvl w:val="0"/>
          <w:numId w:val="122"/>
        </w:numPr>
        <w:tabs>
          <w:tab w:val="num" w:pos="720"/>
        </w:tabs>
        <w:spacing w:after="210" w:line="276" w:lineRule="auto"/>
        <w:jc w:val="both"/>
        <w:rPr>
          <w:rFonts w:ascii="Times New Roman" w:hAnsi="Times New Roman" w:cs="Times New Roman"/>
        </w:rPr>
        <w:pPrChange w:id="719" w:author="Smejkal Tomáš" w:date="2023-10-09T11:01:00Z">
          <w:pPr>
            <w:pStyle w:val="Seznamsodrkami"/>
            <w:numPr>
              <w:numId w:val="142"/>
            </w:numPr>
            <w:tabs>
              <w:tab w:val="num" w:pos="360"/>
              <w:tab w:val="num" w:pos="720"/>
            </w:tabs>
            <w:spacing w:after="210" w:line="276" w:lineRule="auto"/>
            <w:ind w:left="720" w:hanging="720"/>
            <w:jc w:val="both"/>
          </w:pPr>
        </w:pPrChange>
      </w:pPr>
      <w:r w:rsidRPr="00BD0685">
        <w:rPr>
          <w:rFonts w:ascii="Times New Roman" w:hAnsi="Times New Roman" w:cs="Times New Roman"/>
        </w:rPr>
        <w:t>nosič a akumulace energie, včetně sezónního uskladnění energie,</w:t>
      </w:r>
    </w:p>
    <w:p w14:paraId="5B1E1F35" w14:textId="77777777" w:rsidR="007B6BDC" w:rsidRPr="00BD0685" w:rsidRDefault="00797707">
      <w:pPr>
        <w:pStyle w:val="Seznamsodrkami"/>
        <w:numPr>
          <w:ilvl w:val="0"/>
          <w:numId w:val="122"/>
        </w:numPr>
        <w:tabs>
          <w:tab w:val="num" w:pos="720"/>
        </w:tabs>
        <w:spacing w:after="210" w:line="276" w:lineRule="auto"/>
        <w:jc w:val="both"/>
        <w:rPr>
          <w:rFonts w:ascii="Times New Roman" w:hAnsi="Times New Roman" w:cs="Times New Roman"/>
        </w:rPr>
        <w:pPrChange w:id="720" w:author="Smejkal Tomáš" w:date="2023-10-09T11:01:00Z">
          <w:pPr>
            <w:pStyle w:val="Seznamsodrkami"/>
            <w:numPr>
              <w:numId w:val="142"/>
            </w:numPr>
            <w:tabs>
              <w:tab w:val="num" w:pos="360"/>
              <w:tab w:val="num" w:pos="720"/>
            </w:tabs>
            <w:spacing w:after="210" w:line="276" w:lineRule="auto"/>
            <w:ind w:left="720" w:hanging="720"/>
            <w:jc w:val="both"/>
          </w:pPr>
        </w:pPrChange>
      </w:pPr>
      <w:r w:rsidRPr="00BD0685">
        <w:rPr>
          <w:rFonts w:ascii="Times New Roman" w:hAnsi="Times New Roman" w:cs="Times New Roman"/>
        </w:rPr>
        <w:t>chemická surovina,</w:t>
      </w:r>
    </w:p>
    <w:p w14:paraId="2DA009D3" w14:textId="77777777" w:rsidR="007B6BDC" w:rsidRPr="00BD0685" w:rsidRDefault="00797707">
      <w:pPr>
        <w:pStyle w:val="Seznamsodrkami"/>
        <w:numPr>
          <w:ilvl w:val="0"/>
          <w:numId w:val="122"/>
        </w:numPr>
        <w:tabs>
          <w:tab w:val="num" w:pos="720"/>
        </w:tabs>
        <w:spacing w:after="210" w:line="276" w:lineRule="auto"/>
        <w:jc w:val="both"/>
        <w:rPr>
          <w:rFonts w:ascii="Times New Roman" w:hAnsi="Times New Roman" w:cs="Times New Roman"/>
        </w:rPr>
        <w:pPrChange w:id="721" w:author="Smejkal Tomáš" w:date="2023-10-09T11:01:00Z">
          <w:pPr>
            <w:pStyle w:val="Seznamsodrkami"/>
            <w:numPr>
              <w:numId w:val="142"/>
            </w:numPr>
            <w:tabs>
              <w:tab w:val="num" w:pos="360"/>
              <w:tab w:val="num" w:pos="720"/>
            </w:tabs>
            <w:spacing w:after="210" w:line="276" w:lineRule="auto"/>
            <w:ind w:left="720" w:hanging="720"/>
            <w:jc w:val="both"/>
          </w:pPr>
        </w:pPrChange>
      </w:pPr>
      <w:r w:rsidRPr="00BD0685">
        <w:rPr>
          <w:rFonts w:ascii="Times New Roman" w:hAnsi="Times New Roman" w:cs="Times New Roman"/>
        </w:rPr>
        <w:t>vývoj a výroba vodíkových technologií.</w:t>
      </w:r>
    </w:p>
    <w:p w14:paraId="6FA5A7C2" w14:textId="50C06BDE" w:rsidR="007B6BDC" w:rsidRDefault="00797707" w:rsidP="0EEF5852">
      <w:pPr>
        <w:spacing w:after="200" w:line="276" w:lineRule="auto"/>
        <w:jc w:val="both"/>
        <w:rPr>
          <w:rFonts w:ascii="Times New Roman" w:hAnsi="Times New Roman"/>
          <w:noProof/>
        </w:rPr>
      </w:pPr>
      <w:r w:rsidRPr="2CC8E3CC">
        <w:rPr>
          <w:rFonts w:ascii="Times New Roman" w:hAnsi="Times New Roman"/>
          <w:noProof/>
        </w:rPr>
        <w:t xml:space="preserve">Při dekarbonizaci hospodářství vodík nalezne uplatnění jako jedna z náhrad fosilních paliv, protože jeho spalováním nevznikají emise CO2, ale jen vodní pára a oxidy dusíku, tudíž je </w:t>
      </w:r>
      <w:r w:rsidR="00BB3B23">
        <w:rPr>
          <w:rFonts w:ascii="Times New Roman" w:hAnsi="Times New Roman"/>
          <w:noProof/>
        </w:rPr>
        <w:t xml:space="preserve">– pokud je vyroben </w:t>
      </w:r>
      <w:del w:id="722" w:author="Smejkal Tomáš" w:date="2023-10-07T20:20:00Z">
        <w:r w:rsidR="00BB3B23" w:rsidDel="00290BBD">
          <w:rPr>
            <w:rFonts w:ascii="Times New Roman" w:hAnsi="Times New Roman"/>
            <w:noProof/>
          </w:rPr>
          <w:delText>z </w:delText>
        </w:r>
      </w:del>
      <w:r w:rsidR="00BB3B23">
        <w:rPr>
          <w:rFonts w:ascii="Times New Roman" w:hAnsi="Times New Roman"/>
          <w:noProof/>
        </w:rPr>
        <w:t xml:space="preserve">za pomoci obnovitelných zdrojů - </w:t>
      </w:r>
      <w:r w:rsidRPr="2CC8E3CC">
        <w:rPr>
          <w:rFonts w:ascii="Times New Roman" w:hAnsi="Times New Roman"/>
          <w:noProof/>
        </w:rPr>
        <w:t>bezuhlíkovou alternativou k fosilním palivům. V s</w:t>
      </w:r>
      <w:r w:rsidR="51A303A3" w:rsidRPr="2CC8E3CC">
        <w:rPr>
          <w:rFonts w:ascii="Times New Roman" w:hAnsi="Times New Roman"/>
          <w:noProof/>
        </w:rPr>
        <w:t>oučasnosti</w:t>
      </w:r>
      <w:r w:rsidRPr="2CC8E3CC">
        <w:rPr>
          <w:rFonts w:ascii="Times New Roman" w:hAnsi="Times New Roman"/>
          <w:noProof/>
        </w:rPr>
        <w:t xml:space="preserve"> je ale vodík jako zdroj tepla dražší. Aby vodík mohl postupně nahradit zemní plyn, musela by jeho cena klesnout nyní na úroveň zhruba 2 €/kg. To očekáváme až po roce 2040, kdy dojde také růstu ceny zemního plynu vlivem rostoucí ceny emisní povolenky. V současnosti vysoká cena vodíku, zabraňuje plnému ekonomickému využití ve všech segmentech průmyslu. Do té doby musíme vodík využívat tam, kde to je ekonomicky nejvhodnější, kde je nejlepší poměr celkových nákladů. </w:t>
      </w:r>
      <w:r w:rsidR="51A303A3" w:rsidRPr="2CC8E3CC">
        <w:rPr>
          <w:rFonts w:ascii="Times New Roman" w:hAnsi="Times New Roman" w:cs="Times New Roman"/>
          <w:noProof/>
        </w:rPr>
        <w:t xml:space="preserve">První oblasti, kde dojde k jeho nasazení je chemický průmysl. Tam je množství obnovitelného vodíku, které musíme vyrobit, definováno hlavně </w:t>
      </w:r>
      <w:r w:rsidR="44EC6B99" w:rsidRPr="2CC8E3CC">
        <w:rPr>
          <w:rFonts w:ascii="Times New Roman" w:hAnsi="Times New Roman" w:cs="Times New Roman"/>
          <w:noProof/>
        </w:rPr>
        <w:t xml:space="preserve">revidovanou </w:t>
      </w:r>
      <w:r w:rsidR="51A303A3" w:rsidRPr="2CC8E3CC">
        <w:rPr>
          <w:rFonts w:ascii="Times New Roman" w:hAnsi="Times New Roman" w:cs="Times New Roman"/>
          <w:noProof/>
        </w:rPr>
        <w:t xml:space="preserve">směrnicí </w:t>
      </w:r>
      <w:r w:rsidR="1A14327E" w:rsidRPr="2CC8E3CC">
        <w:rPr>
          <w:rFonts w:ascii="Times New Roman" w:hAnsi="Times New Roman" w:cs="Times New Roman"/>
          <w:noProof/>
        </w:rPr>
        <w:t xml:space="preserve">2018/2001 </w:t>
      </w:r>
      <w:r w:rsidR="04FA0422" w:rsidRPr="2CC8E3CC">
        <w:rPr>
          <w:rFonts w:ascii="Times New Roman" w:hAnsi="Times New Roman" w:cs="Times New Roman"/>
        </w:rPr>
        <w:t>o podpoře využívání energie z obnovitelných zdrojů energie z června 2023</w:t>
      </w:r>
      <w:r w:rsidR="51A303A3" w:rsidRPr="2CC8E3CC">
        <w:rPr>
          <w:rFonts w:ascii="Times New Roman" w:hAnsi="Times New Roman" w:cs="Times New Roman"/>
          <w:noProof/>
        </w:rPr>
        <w:t xml:space="preserve">. Dále plánujeme využití v dopravě, kde se počítá s použitím vodíku v autobusové, vlakové a dálkové nákladní dopravě. </w:t>
      </w:r>
      <w:r w:rsidRPr="2CC8E3CC">
        <w:rPr>
          <w:rFonts w:ascii="Times New Roman" w:hAnsi="Times New Roman"/>
          <w:noProof/>
        </w:rPr>
        <w:t>Vodíková strategie ČR upřednostňuje využití obnovitelného a nízkouhlíkového vodíku do roku 2030 hlavně v dopravě a chemickém průmyslu.</w:t>
      </w:r>
    </w:p>
    <w:p w14:paraId="74648CC1" w14:textId="77777777" w:rsidR="00AE5A44" w:rsidRDefault="00797707" w:rsidP="007B6BDC">
      <w:pPr>
        <w:spacing w:after="200" w:line="276" w:lineRule="auto"/>
        <w:jc w:val="both"/>
        <w:rPr>
          <w:ins w:id="723" w:author="Smejkal Tomáš" w:date="2023-10-09T16:50:00Z"/>
          <w:rFonts w:ascii="Times New Roman" w:hAnsi="Times New Roman"/>
          <w:noProof/>
        </w:rPr>
      </w:pPr>
      <w:r w:rsidRPr="00BD0685">
        <w:rPr>
          <w:rFonts w:ascii="Times New Roman" w:hAnsi="Times New Roman"/>
          <w:noProof/>
        </w:rPr>
        <w:t>Výhodou vodíku v dopravě je, že vodík se může vyrábět v jiném čase</w:t>
      </w:r>
      <w:r>
        <w:rPr>
          <w:rFonts w:ascii="Times New Roman" w:hAnsi="Times New Roman"/>
          <w:noProof/>
        </w:rPr>
        <w:t xml:space="preserve"> </w:t>
      </w:r>
      <w:r w:rsidRPr="00F7790F">
        <w:rPr>
          <w:rFonts w:ascii="Times New Roman" w:hAnsi="Times New Roman"/>
          <w:noProof/>
        </w:rPr>
        <w:t>než se bude tankovat</w:t>
      </w:r>
      <w:r w:rsidRPr="00BD0685">
        <w:rPr>
          <w:rFonts w:ascii="Times New Roman" w:hAnsi="Times New Roman"/>
          <w:noProof/>
        </w:rPr>
        <w:t>, například, kdy</w:t>
      </w:r>
      <w:r>
        <w:rPr>
          <w:rFonts w:ascii="Times New Roman" w:hAnsi="Times New Roman"/>
          <w:noProof/>
        </w:rPr>
        <w:t>ž máme přebytky obnovi</w:t>
      </w:r>
      <w:ins w:id="724" w:author="Smejkal Tomáš" w:date="2023-10-07T20:20:00Z">
        <w:r w:rsidR="00290BBD">
          <w:rPr>
            <w:rFonts w:ascii="Times New Roman" w:hAnsi="Times New Roman"/>
            <w:noProof/>
          </w:rPr>
          <w:t>t</w:t>
        </w:r>
      </w:ins>
      <w:r>
        <w:rPr>
          <w:rFonts w:ascii="Times New Roman" w:hAnsi="Times New Roman"/>
          <w:noProof/>
        </w:rPr>
        <w:t>elné elektřiny a ta je levná</w:t>
      </w:r>
      <w:r w:rsidRPr="00BD0685">
        <w:rPr>
          <w:rFonts w:ascii="Times New Roman" w:hAnsi="Times New Roman"/>
          <w:noProof/>
        </w:rPr>
        <w:t xml:space="preserve">. </w:t>
      </w:r>
      <w:r>
        <w:rPr>
          <w:rFonts w:ascii="Times New Roman" w:hAnsi="Times New Roman"/>
          <w:noProof/>
        </w:rPr>
        <w:t xml:space="preserve"> </w:t>
      </w:r>
      <w:r w:rsidRPr="00BD0685">
        <w:rPr>
          <w:rFonts w:ascii="Times New Roman" w:hAnsi="Times New Roman"/>
          <w:noProof/>
        </w:rPr>
        <w:t xml:space="preserve">Jak elektrická, tak vodíková vozidla jsou dražší než současná standardní benzínová nebo naftová vozidla. Jejich provoz se dá zlevnit jen zvýšením jejich utilizace. </w:t>
      </w:r>
      <w:del w:id="725" w:author="Smejkal Tomáš" w:date="2023-10-09T16:50:00Z">
        <w:r w:rsidRPr="00BD0685" w:rsidDel="00AE5A44">
          <w:rPr>
            <w:rFonts w:ascii="Times New Roman" w:hAnsi="Times New Roman"/>
            <w:noProof/>
          </w:rPr>
          <w:delText>Vodík tím, že vyžaduje krátký čas tankování, na rozdíl od dlouhého dobíjení elektromobilů, bude umožňovat provoz 24 x 7.</w:delText>
        </w:r>
      </w:del>
    </w:p>
    <w:p w14:paraId="4121C1F3" w14:textId="457D564C" w:rsidR="007B6BDC" w:rsidRDefault="00797707" w:rsidP="007B6BDC">
      <w:pPr>
        <w:spacing w:after="200" w:line="276" w:lineRule="auto"/>
        <w:jc w:val="both"/>
        <w:rPr>
          <w:rFonts w:ascii="Times New Roman" w:hAnsi="Times New Roman"/>
          <w:noProof/>
        </w:rPr>
      </w:pPr>
      <w:r w:rsidRPr="00BD0685">
        <w:rPr>
          <w:rFonts w:ascii="Times New Roman" w:hAnsi="Times New Roman"/>
          <w:noProof/>
        </w:rPr>
        <w:t xml:space="preserve"> Toho se již s úspěchem využívá u manipulační techniky (vysokozdvižné vozíky) s vodíkovým pohonem.</w:t>
      </w:r>
      <w:r w:rsidR="00F12C99">
        <w:rPr>
          <w:rFonts w:ascii="Times New Roman" w:hAnsi="Times New Roman"/>
          <w:noProof/>
        </w:rPr>
        <w:t xml:space="preserve"> Využití vodíku v dopravě se předpokládá zejména u dálkové a nákladní dopravy, u osobních automobilů zřejmě převáží elektromobilita.</w:t>
      </w:r>
    </w:p>
    <w:p w14:paraId="471A6683" w14:textId="59085BCE" w:rsidR="007B6BDC" w:rsidRDefault="00797707" w:rsidP="007B6BDC">
      <w:pPr>
        <w:spacing w:after="200" w:line="276" w:lineRule="auto"/>
        <w:jc w:val="both"/>
        <w:rPr>
          <w:rFonts w:ascii="Times New Roman" w:hAnsi="Times New Roman"/>
          <w:noProof/>
        </w:rPr>
      </w:pPr>
      <w:r w:rsidRPr="00BD0685">
        <w:rPr>
          <w:rFonts w:ascii="Times New Roman" w:hAnsi="Times New Roman"/>
          <w:noProof/>
        </w:rPr>
        <w:t xml:space="preserve">K výrobě tepla se bude vodík používat v aplikacích, </w:t>
      </w:r>
      <w:ins w:id="726" w:author="Smejkal Tomáš" w:date="2023-10-09T16:15:00Z">
        <w:r w:rsidR="00637B79">
          <w:rPr>
            <w:rFonts w:ascii="Times New Roman" w:hAnsi="Times New Roman"/>
            <w:noProof/>
          </w:rPr>
          <w:t xml:space="preserve">v </w:t>
        </w:r>
      </w:ins>
      <w:r w:rsidRPr="00BD0685">
        <w:rPr>
          <w:rFonts w:ascii="Times New Roman" w:hAnsi="Times New Roman"/>
          <w:noProof/>
        </w:rPr>
        <w:t xml:space="preserve">závislosti na tom, jak které aplikace budou schopny absorbovat jeho vyšší cenu nebo v momentě, kdy je lokální cena vodíku nízká díky přebytku výroby OZE. Vzhledem k tomu, že sezónnost výroby tepla a částečná sezónnost výroby OZE se zcela nepřekrývají, nepředpokládáme, že využití vodíku ve výrobě tepla by bylo prioritní oblastí. Vzhledem </w:t>
      </w:r>
      <w:r w:rsidRPr="00BD0685">
        <w:rPr>
          <w:rFonts w:ascii="Times New Roman" w:hAnsi="Times New Roman"/>
          <w:noProof/>
        </w:rPr>
        <w:lastRenderedPageBreak/>
        <w:t xml:space="preserve">k očekávané ceně vidíme roli vodíku v teplárenství maximálně ve špičkových výtopnách, případně omezeně v kogeneraci v zimních měsících. </w:t>
      </w:r>
      <w:r w:rsidR="00F12C99">
        <w:rPr>
          <w:rFonts w:ascii="Times New Roman" w:hAnsi="Times New Roman"/>
          <w:noProof/>
        </w:rPr>
        <w:t>Pro lokální výtápění se předpokládá role vodíku malá.</w:t>
      </w:r>
    </w:p>
    <w:p w14:paraId="5ADB8442" w14:textId="577B7DE9" w:rsidR="007B6BDC" w:rsidRDefault="00797707" w:rsidP="007B6BDC">
      <w:pPr>
        <w:tabs>
          <w:tab w:val="left" w:pos="0"/>
        </w:tabs>
        <w:jc w:val="both"/>
        <w:rPr>
          <w:rFonts w:ascii="Times New Roman" w:hAnsi="Times New Roman"/>
          <w:b/>
          <w:noProof/>
        </w:rPr>
      </w:pPr>
      <w:r w:rsidRPr="00BD0685">
        <w:rPr>
          <w:rFonts w:ascii="Times New Roman" w:hAnsi="Times New Roman"/>
          <w:noProof/>
        </w:rPr>
        <w:t xml:space="preserve">Celá řada výrobních procesů se snaží snížit svoji uhlíkovou stopu. </w:t>
      </w:r>
      <w:del w:id="727" w:author="Smejkal Tomáš" w:date="2023-10-09T16:16:00Z">
        <w:r w:rsidRPr="00BD0685" w:rsidDel="00637B79">
          <w:rPr>
            <w:rFonts w:ascii="Times New Roman" w:hAnsi="Times New Roman"/>
            <w:noProof/>
          </w:rPr>
          <w:delText>a</w:delText>
        </w:r>
      </w:del>
      <w:ins w:id="728" w:author="Smejkal Tomáš" w:date="2023-10-09T16:16:00Z">
        <w:r w:rsidR="00637B79">
          <w:rPr>
            <w:rFonts w:ascii="Times New Roman" w:hAnsi="Times New Roman"/>
            <w:noProof/>
          </w:rPr>
          <w:t>A</w:t>
        </w:r>
      </w:ins>
      <w:r w:rsidRPr="00BD0685">
        <w:rPr>
          <w:rFonts w:ascii="Times New Roman" w:hAnsi="Times New Roman"/>
          <w:noProof/>
        </w:rPr>
        <w:t xml:space="preserve"> právě v těchto oblastech by vodík mohl být nasazen nejdříve.</w:t>
      </w:r>
    </w:p>
    <w:p w14:paraId="3B3456D1" w14:textId="6C4267E8" w:rsidR="00CD100F" w:rsidRPr="00383A2D" w:rsidRDefault="00797707" w:rsidP="00CD100F">
      <w:pPr>
        <w:pStyle w:val="Titulek"/>
        <w:keepNext/>
        <w:rPr>
          <w:rFonts w:ascii="Times New Roman" w:hAnsi="Times New Roman" w:cs="Times New Roman"/>
          <w:color w:val="auto"/>
          <w:sz w:val="22"/>
          <w:szCs w:val="22"/>
        </w:rPr>
      </w:pPr>
      <w:bookmarkStart w:id="729" w:name="_Toc256000223"/>
      <w:r w:rsidRPr="00383A2D">
        <w:rPr>
          <w:rFonts w:ascii="Times New Roman" w:hAnsi="Times New Roman" w:cs="Times New Roman"/>
          <w:b/>
          <w:i w:val="0"/>
          <w:color w:val="auto"/>
          <w:sz w:val="22"/>
          <w:szCs w:val="22"/>
        </w:rPr>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9</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w:t>
      </w:r>
      <w:r w:rsidRPr="00383A2D">
        <w:rPr>
          <w:rFonts w:ascii="Times New Roman" w:hAnsi="Times New Roman" w:cs="Times New Roman"/>
          <w:color w:val="auto"/>
          <w:sz w:val="22"/>
          <w:szCs w:val="22"/>
        </w:rPr>
        <w:t xml:space="preserve"> </w:t>
      </w:r>
      <w:r w:rsidRPr="00383A2D">
        <w:rPr>
          <w:rFonts w:ascii="Times New Roman" w:hAnsi="Times New Roman" w:cs="Times New Roman"/>
          <w:noProof/>
          <w:color w:val="auto"/>
          <w:sz w:val="22"/>
          <w:szCs w:val="22"/>
        </w:rPr>
        <w:t>Spotřeba nízkoemisního vodíku dle sektoru</w:t>
      </w:r>
      <w:bookmarkEnd w:id="729"/>
    </w:p>
    <w:p w14:paraId="4009B290" w14:textId="27D10185" w:rsidR="00F34B74" w:rsidRDefault="00797707" w:rsidP="00383A2D">
      <w:pPr>
        <w:spacing w:before="200" w:after="200" w:line="276" w:lineRule="auto"/>
        <w:jc w:val="center"/>
      </w:pPr>
      <w:r w:rsidRPr="00F34B74">
        <w:rPr>
          <w:noProof/>
        </w:rPr>
        <w:drawing>
          <wp:inline distT="0" distB="0" distL="0" distR="0" wp14:anchorId="67211387" wp14:editId="7AF70FBC">
            <wp:extent cx="5759450" cy="4312285"/>
            <wp:effectExtent l="0" t="0" r="0" b="0"/>
            <wp:docPr id="1384966915" name="Picture 3">
              <a:extLst xmlns:a="http://schemas.openxmlformats.org/drawingml/2006/main">
                <a:ext uri="{FF2B5EF4-FFF2-40B4-BE49-F238E27FC236}">
                  <a16:creationId xmlns:a16="http://schemas.microsoft.com/office/drawing/2014/main" id="{412A7C68-CAB6-45FF-A76E-989C4DC38A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12A7C68-CAB6-45FF-A76E-989C4DC38A89}"/>
                        </a:ext>
                      </a:extLst>
                    </pic:cNvPr>
                    <pic:cNvPicPr>
                      <a:picLocks noChangeAspect="1"/>
                    </pic:cNvPicPr>
                  </pic:nvPicPr>
                  <pic:blipFill>
                    <a:blip r:embed="rId37"/>
                    <a:stretch>
                      <a:fillRect/>
                    </a:stretch>
                  </pic:blipFill>
                  <pic:spPr>
                    <a:xfrm>
                      <a:off x="0" y="0"/>
                      <a:ext cx="5759450" cy="4312285"/>
                    </a:xfrm>
                    <a:prstGeom prst="rect">
                      <a:avLst/>
                    </a:prstGeom>
                  </pic:spPr>
                </pic:pic>
              </a:graphicData>
            </a:graphic>
          </wp:inline>
        </w:drawing>
      </w:r>
    </w:p>
    <w:p w14:paraId="7D11C9B6" w14:textId="22D41A34" w:rsidR="4895CA1B" w:rsidRDefault="00797707" w:rsidP="040931FA">
      <w:pPr>
        <w:jc w:val="right"/>
        <w:rPr>
          <w:rFonts w:ascii="Times New Roman" w:eastAsia="Times New Roman" w:hAnsi="Times New Roman" w:cs="Times New Roman"/>
        </w:rPr>
      </w:pPr>
      <w:r>
        <w:t>Z</w:t>
      </w:r>
      <w:r w:rsidRPr="040931FA">
        <w:rPr>
          <w:rFonts w:ascii="Times New Roman" w:eastAsia="Times New Roman" w:hAnsi="Times New Roman" w:cs="Times New Roman"/>
        </w:rPr>
        <w:t>droj: Výstupy projektu SEEPIA</w:t>
      </w:r>
    </w:p>
    <w:p w14:paraId="49009CF0" w14:textId="531A8B75" w:rsidR="00627C0E" w:rsidRDefault="00797707" w:rsidP="00627C0E">
      <w:pPr>
        <w:pStyle w:val="Nadpis3"/>
        <w:rPr>
          <w:rFonts w:eastAsia="Times New Roman"/>
          <w:lang w:eastAsia="cs-CZ"/>
        </w:rPr>
      </w:pPr>
      <w:bookmarkStart w:id="730" w:name="_Toc256000011"/>
      <w:r w:rsidRPr="00627C0E">
        <w:rPr>
          <w:rFonts w:eastAsia="Times New Roman"/>
          <w:lang w:eastAsia="cs-CZ"/>
        </w:rPr>
        <w:t>Emise skleníkových plynů, jejich zachycování, využití a ukládání</w:t>
      </w:r>
      <w:bookmarkEnd w:id="730"/>
    </w:p>
    <w:p w14:paraId="179AD62B" w14:textId="77777777" w:rsidR="00627C0E" w:rsidRDefault="00797707" w:rsidP="00627C0E">
      <w:pPr>
        <w:jc w:val="both"/>
        <w:rPr>
          <w:color w:val="auto"/>
          <w:sz w:val="24"/>
          <w:szCs w:val="24"/>
        </w:rPr>
      </w:pPr>
      <w:r w:rsidRPr="6AB0B37D">
        <w:rPr>
          <w:rFonts w:ascii="Times New Roman" w:hAnsi="Times New Roman"/>
          <w:noProof/>
        </w:rPr>
        <w:t>Další nízkouhlíkovou technologií vedoucí ke snižování emisí je technologie zachycování, využívání nebo ukládání CO</w:t>
      </w:r>
      <w:r w:rsidRPr="6AB0B37D">
        <w:rPr>
          <w:rFonts w:ascii="Times New Roman" w:hAnsi="Times New Roman"/>
          <w:noProof/>
          <w:vertAlign w:val="subscript"/>
        </w:rPr>
        <w:t>2</w:t>
      </w:r>
      <w:r w:rsidRPr="6AB0B37D">
        <w:rPr>
          <w:rFonts w:ascii="Times New Roman" w:hAnsi="Times New Roman"/>
          <w:noProof/>
        </w:rPr>
        <w:t xml:space="preserve"> (CCUS, popř. CCS a CCU). S cílem optimalizovat proces dekarbonizace přijala Evropská komise v roce 2020 strategii EU pro integraci energetického systému,</w:t>
      </w:r>
      <w:r>
        <w:rPr>
          <w:rFonts w:ascii="Times New Roman" w:hAnsi="Times New Roman"/>
          <w:noProof/>
        </w:rPr>
        <w:footnoteReference w:id="16"/>
      </w:r>
      <w:r w:rsidRPr="6AB0B37D">
        <w:rPr>
          <w:rFonts w:ascii="Times New Roman" w:hAnsi="Times New Roman"/>
          <w:noProof/>
        </w:rPr>
        <w:t xml:space="preserve"> která důležitost CCUS potvrzuje, a konstatuje, že ani plně integrovaný energetický systém nemůže kompletně odstranit emise CO2 ve všech odvětvích hospodářství. Ačkoli nejvyšší prioritou politik EU v oblasti klimatu zůstává snižování emisí prostřednictvím rozvoje obnovitelných zdrojů energie a zvyšováním energetické účinnosti, CCUS tak bude společně s dalšími technologiemi jako jsou např. solární fotovoltaické a solární tepelné technologie, technologie využívající obnovitelné zdroje energie na pevnině a na moři, technologie baterií/skladování, tepelná čerpadla a technologie geotermální energie, </w:t>
      </w:r>
      <w:r w:rsidRPr="6AB0B37D">
        <w:rPr>
          <w:rFonts w:ascii="Times New Roman" w:hAnsi="Times New Roman"/>
          <w:noProof/>
        </w:rPr>
        <w:lastRenderedPageBreak/>
        <w:t>elektrolyzéry a palivové články, či udržitelný bioplyn/biometan hrát klíčovou roli při dosažení klimatické neutrality a v příštím desetiletí budou vyžadovat značnou cílenou podporu.</w:t>
      </w:r>
      <w:r>
        <w:rPr>
          <w:rStyle w:val="Znakapoznpodarou"/>
          <w:sz w:val="24"/>
          <w:szCs w:val="24"/>
        </w:rPr>
        <w:footnoteReference w:id="17"/>
      </w:r>
    </w:p>
    <w:p w14:paraId="4AEDA96F" w14:textId="77777777" w:rsidR="00627C0E" w:rsidRPr="00627C0E" w:rsidRDefault="00797707" w:rsidP="00627C0E">
      <w:pPr>
        <w:jc w:val="both"/>
        <w:rPr>
          <w:rFonts w:ascii="Times New Roman" w:hAnsi="Times New Roman"/>
          <w:noProof/>
        </w:rPr>
      </w:pPr>
      <w:r w:rsidRPr="00627C0E">
        <w:rPr>
          <w:rFonts w:ascii="Times New Roman" w:hAnsi="Times New Roman"/>
          <w:noProof/>
        </w:rPr>
        <w:t>CCS je ucelený soubor technologií, které umožňují zachycení CO2, namísto jeho vypuštění do atmosféry. Zachycený CO2 se následně stlačí, a přepraví do lokality vhodné pro jeho trvalé uložení. Existují čtyři základní možnosti přepravy CO2: potrubní, vodní, železniční a silniční přeprava. Pro ČR se s ohledem na existující a značně robustní přepravní plynárenskou infrastrukturu zdá jako nákladově optimální možnost využít přepravu potrubní. Ne všechen zachycený CO2 bude trvale uložen. Na cestě ke klimatické neutralitě bude muset být využit i potenciál technologie CCU, který nabízí možnost využití zachyceného CO2 jako vstupní suroviny např. pro výrobu chemických látek, plastů a syntetických paliv. Revize směrnice o podpoře využívání energie z obnovitelných zdrojů bude podporovat výrobu paliv produkovaných prostřednictvím CCU. Iniciativa pro letecká paliva, tzv. ReFuelEU Aviation, bude ukládat dodavatelům leteckých paliv postupně zvyšovat podíl udržitelných paliv (zejména syntetických paliv).</w:t>
      </w:r>
    </w:p>
    <w:p w14:paraId="38C62074" w14:textId="77777777" w:rsidR="00627C0E" w:rsidRPr="00627C0E" w:rsidRDefault="00797707" w:rsidP="00627C0E">
      <w:pPr>
        <w:jc w:val="both"/>
        <w:rPr>
          <w:rFonts w:ascii="Times New Roman" w:hAnsi="Times New Roman"/>
          <w:noProof/>
        </w:rPr>
      </w:pPr>
      <w:r w:rsidRPr="00627C0E">
        <w:rPr>
          <w:rFonts w:ascii="Times New Roman" w:hAnsi="Times New Roman"/>
          <w:noProof/>
        </w:rPr>
        <w:t xml:space="preserve">Nízkouhlíkové technologie CCUS nabízejí možnost dekarbonizovat v odvětvích, u kterých je dekarbonizace obtížná (např. průmyslové procesy) či u výroby elektřiny a tepla. Již zmíněná strategie EU pro integraci energetického systému uznává úlohu technologií CCS a CCU především v těchto těžko dekarbonizovatelných průmyslových odvětvích. Technologie CCUS má tak v dekarbonizaci emisně náročného českého průmyslu velký potenciál. Další možností, jak zmírňovat emise je zachycování CO2 přímo z atmosféry, tzv. zachycování a ukládání uhlíku přímo ze vzduchu (DACCS), nebo ze spalování či fermentace biogenního uhlíku, rovněž označovaného jako bioenergetika se zachycováním a ukládáním uhlíku (BECCS). </w:t>
      </w:r>
    </w:p>
    <w:p w14:paraId="2A1F295E" w14:textId="77777777" w:rsidR="00627C0E" w:rsidRDefault="00797707" w:rsidP="00627C0E">
      <w:pPr>
        <w:jc w:val="both"/>
        <w:rPr>
          <w:sz w:val="24"/>
          <w:szCs w:val="24"/>
        </w:rPr>
      </w:pPr>
      <w:r w:rsidRPr="6AB0B37D">
        <w:rPr>
          <w:rFonts w:ascii="Times New Roman" w:hAnsi="Times New Roman"/>
          <w:noProof/>
        </w:rPr>
        <w:t>Návrh nařízení, kterým se zřizuje rámec opatření pro posílení evropského ekosystému výroby produktů technologií pro nulové čisté emise (akt o průmyslu pro nulové čisté emise) z roku 2023</w:t>
      </w:r>
      <w:r>
        <w:rPr>
          <w:rStyle w:val="Znakapoznpodarou"/>
          <w:sz w:val="24"/>
          <w:szCs w:val="24"/>
        </w:rPr>
        <w:footnoteReference w:id="18"/>
      </w:r>
      <w:r w:rsidRPr="6AB0B37D">
        <w:rPr>
          <w:sz w:val="24"/>
          <w:szCs w:val="24"/>
        </w:rPr>
        <w:t xml:space="preserve"> </w:t>
      </w:r>
      <w:r w:rsidRPr="6AB0B37D">
        <w:rPr>
          <w:rFonts w:ascii="Times New Roman" w:hAnsi="Times New Roman"/>
          <w:noProof/>
        </w:rPr>
        <w:t>označil CCUS za jednu z klíčových technologií pro dosažení cílů EU v oblasti klimatické neutrality. Akt o průmyslu pro nulové čisté emise stanoví právní prostředí pro investice do CCS včetně ročního cíle pro provoz trvalých úložišť CO</w:t>
      </w:r>
      <w:r w:rsidRPr="6AB0B37D">
        <w:rPr>
          <w:rFonts w:ascii="Times New Roman" w:hAnsi="Times New Roman"/>
          <w:noProof/>
          <w:vertAlign w:val="subscript"/>
        </w:rPr>
        <w:t>2</w:t>
      </w:r>
      <w:r w:rsidRPr="6AB0B37D">
        <w:rPr>
          <w:rFonts w:ascii="Times New Roman" w:hAnsi="Times New Roman"/>
          <w:noProof/>
        </w:rPr>
        <w:t xml:space="preserve"> v EU do roku 2030. Cílem je dosáhnout do roku 2030 roční provozní injektážní kapacity v objemu 50 milionů tun CO</w:t>
      </w:r>
      <w:r w:rsidRPr="6AB0B37D">
        <w:rPr>
          <w:rFonts w:ascii="Times New Roman" w:hAnsi="Times New Roman"/>
          <w:noProof/>
          <w:vertAlign w:val="subscript"/>
        </w:rPr>
        <w:t>2</w:t>
      </w:r>
      <w:r w:rsidRPr="6AB0B37D">
        <w:rPr>
          <w:rFonts w:ascii="Times New Roman" w:hAnsi="Times New Roman"/>
          <w:noProof/>
        </w:rPr>
        <w:t>. Významný potenciál pro uložení miliard tun CO</w:t>
      </w:r>
      <w:r w:rsidRPr="6AB0B37D">
        <w:rPr>
          <w:rFonts w:ascii="Times New Roman" w:hAnsi="Times New Roman"/>
          <w:noProof/>
          <w:vertAlign w:val="subscript"/>
        </w:rPr>
        <w:t>2</w:t>
      </w:r>
      <w:r w:rsidRPr="6AB0B37D">
        <w:rPr>
          <w:rFonts w:ascii="Times New Roman" w:hAnsi="Times New Roman"/>
          <w:noProof/>
        </w:rPr>
        <w:t xml:space="preserve"> se očekává v lokalitách na moři, která nabízejí vyčerpaná ložiska ropy a zemního plynu, popř. v hlubinných zásobnících slané vody (salinické akvifery). Podle odhadů Evropské komise by EU mohla do roku 2050 potřebovat zachycovat až 550 milionů tun CO</w:t>
      </w:r>
      <w:r w:rsidRPr="6AB0B37D">
        <w:rPr>
          <w:rFonts w:ascii="Times New Roman" w:hAnsi="Times New Roman"/>
          <w:noProof/>
          <w:vertAlign w:val="subscript"/>
        </w:rPr>
        <w:t>2</w:t>
      </w:r>
      <w:r w:rsidRPr="6AB0B37D">
        <w:rPr>
          <w:rFonts w:ascii="Times New Roman" w:hAnsi="Times New Roman"/>
          <w:noProof/>
        </w:rPr>
        <w:t xml:space="preserve"> ročně, aby dosáhla cíle nulových čistých emisí.</w:t>
      </w:r>
    </w:p>
    <w:p w14:paraId="45BFAF85" w14:textId="558EEE43" w:rsidR="00627C0E" w:rsidRDefault="00797707">
      <w:pPr>
        <w:jc w:val="both"/>
        <w:rPr>
          <w:rFonts w:ascii="Times New Roman" w:hAnsi="Times New Roman"/>
          <w:noProof/>
        </w:rPr>
      </w:pPr>
      <w:r w:rsidRPr="578CF5E5">
        <w:rPr>
          <w:rFonts w:ascii="Times New Roman" w:hAnsi="Times New Roman"/>
          <w:noProof/>
        </w:rPr>
        <w:t>Potřebná infrastruktura se však nerozvíjí dostatečně rychle, a to i navzdory, že je zaveden právní rámec pro ukládání CO</w:t>
      </w:r>
      <w:r w:rsidRPr="578CF5E5">
        <w:rPr>
          <w:rFonts w:ascii="Times New Roman" w:hAnsi="Times New Roman"/>
          <w:noProof/>
          <w:vertAlign w:val="subscript"/>
        </w:rPr>
        <w:t>2</w:t>
      </w:r>
      <w:r w:rsidRPr="578CF5E5">
        <w:rPr>
          <w:rFonts w:ascii="Times New Roman" w:hAnsi="Times New Roman"/>
          <w:noProof/>
        </w:rPr>
        <w:t xml:space="preserve"> v geologických formací v Evropském hospodářském prostoru</w:t>
      </w:r>
      <w:r>
        <w:rPr>
          <w:rStyle w:val="Znakapoznpodarou"/>
          <w:sz w:val="24"/>
          <w:szCs w:val="24"/>
        </w:rPr>
        <w:footnoteReference w:id="19"/>
      </w:r>
      <w:r w:rsidRPr="578CF5E5">
        <w:rPr>
          <w:rFonts w:ascii="Times New Roman" w:hAnsi="Times New Roman"/>
          <w:noProof/>
        </w:rPr>
        <w:t>, stanovující pravidla pro bezpečné ukládání CO</w:t>
      </w:r>
      <w:r w:rsidRPr="578CF5E5">
        <w:rPr>
          <w:rFonts w:ascii="Times New Roman" w:hAnsi="Times New Roman"/>
          <w:noProof/>
          <w:vertAlign w:val="subscript"/>
        </w:rPr>
        <w:t>2</w:t>
      </w:r>
      <w:r w:rsidRPr="578CF5E5">
        <w:rPr>
          <w:rFonts w:ascii="Times New Roman" w:hAnsi="Times New Roman"/>
          <w:noProof/>
        </w:rPr>
        <w:t xml:space="preserve"> z hlediska životního prostředí, či systém obchodování s emisemi (EU ETS)</w:t>
      </w:r>
      <w:r>
        <w:rPr>
          <w:rStyle w:val="Znakapoznpodarou"/>
          <w:sz w:val="24"/>
          <w:szCs w:val="24"/>
        </w:rPr>
        <w:footnoteReference w:id="20"/>
      </w:r>
      <w:r w:rsidRPr="578CF5E5">
        <w:rPr>
          <w:rFonts w:ascii="Times New Roman" w:hAnsi="Times New Roman"/>
          <w:noProof/>
        </w:rPr>
        <w:t>, podle kterého zachycené a uložené CO</w:t>
      </w:r>
      <w:r w:rsidRPr="578CF5E5">
        <w:rPr>
          <w:rFonts w:ascii="Times New Roman" w:hAnsi="Times New Roman"/>
          <w:noProof/>
          <w:vertAlign w:val="subscript"/>
        </w:rPr>
        <w:t>2</w:t>
      </w:r>
      <w:r w:rsidRPr="578CF5E5">
        <w:rPr>
          <w:rFonts w:ascii="Times New Roman" w:hAnsi="Times New Roman"/>
          <w:noProof/>
        </w:rPr>
        <w:t xml:space="preserve"> není považováno za emitované. Navzdory motivaci v podobě rostoucích cen CO</w:t>
      </w:r>
      <w:r w:rsidRPr="578CF5E5">
        <w:rPr>
          <w:rFonts w:ascii="Times New Roman" w:hAnsi="Times New Roman"/>
          <w:noProof/>
          <w:vertAlign w:val="subscript"/>
        </w:rPr>
        <w:t>2</w:t>
      </w:r>
      <w:r w:rsidRPr="578CF5E5">
        <w:rPr>
          <w:rFonts w:ascii="Times New Roman" w:hAnsi="Times New Roman"/>
          <w:noProof/>
        </w:rPr>
        <w:t xml:space="preserve"> čelí průmysl riziku, že nebude mít přístup k povolenému geologickému úložišti. V EU stále chybí regulační prostředí pro specializovanou infrastrukturu pro přepravu a ukládání CO</w:t>
      </w:r>
      <w:r w:rsidRPr="578CF5E5">
        <w:rPr>
          <w:rFonts w:ascii="Times New Roman" w:hAnsi="Times New Roman"/>
          <w:noProof/>
          <w:vertAlign w:val="subscript"/>
        </w:rPr>
        <w:t>2</w:t>
      </w:r>
      <w:r w:rsidRPr="578CF5E5">
        <w:rPr>
          <w:rFonts w:ascii="Times New Roman" w:hAnsi="Times New Roman"/>
          <w:noProof/>
        </w:rPr>
        <w:t>, např. pravidla pro přístup k infrastruktuře, normy kvality CO</w:t>
      </w:r>
      <w:r w:rsidRPr="578CF5E5">
        <w:rPr>
          <w:rFonts w:ascii="Times New Roman" w:hAnsi="Times New Roman"/>
          <w:noProof/>
          <w:vertAlign w:val="subscript"/>
        </w:rPr>
        <w:t>2</w:t>
      </w:r>
      <w:r w:rsidRPr="578CF5E5">
        <w:rPr>
          <w:rFonts w:ascii="Times New Roman" w:hAnsi="Times New Roman"/>
          <w:noProof/>
        </w:rPr>
        <w:t xml:space="preserve">, regulační dohled či plánování. S ohledem na tyto nedostatky plánuje Komise navrhnout strategii EU pro vytvoření trhu průmyslového </w:t>
      </w:r>
      <w:r w:rsidRPr="578CF5E5">
        <w:rPr>
          <w:rFonts w:ascii="Times New Roman" w:hAnsi="Times New Roman"/>
          <w:noProof/>
        </w:rPr>
        <w:lastRenderedPageBreak/>
        <w:t>hospodaření s uhlíkem do roku 2030, primárně zaměřeného na dekarbonizaci průmyslových odvětví. Do připravované strategie Komise plánuje možnost zahrnutí cílů pro infrastrukturu pro ukládání pro roky 2040 a 2050 a identifikaci regulačních potřeb pro rozvíjející se infrastrukturu pro přepravu a ukládání CO</w:t>
      </w:r>
      <w:r w:rsidRPr="578CF5E5">
        <w:rPr>
          <w:rFonts w:ascii="Times New Roman" w:hAnsi="Times New Roman"/>
          <w:noProof/>
          <w:vertAlign w:val="subscript"/>
        </w:rPr>
        <w:t>2</w:t>
      </w:r>
      <w:r w:rsidRPr="578CF5E5">
        <w:rPr>
          <w:rFonts w:ascii="Times New Roman" w:hAnsi="Times New Roman"/>
          <w:noProof/>
        </w:rPr>
        <w:t>.</w:t>
      </w:r>
      <w:r w:rsidR="771BDF91" w:rsidRPr="578CF5E5">
        <w:rPr>
          <w:rFonts w:ascii="Times New Roman" w:hAnsi="Times New Roman"/>
          <w:noProof/>
        </w:rPr>
        <w:t xml:space="preserve"> </w:t>
      </w:r>
    </w:p>
    <w:p w14:paraId="0EAA9A58" w14:textId="316955FF" w:rsidR="00627C0E" w:rsidRDefault="00797707" w:rsidP="578CF5E5">
      <w:pPr>
        <w:jc w:val="both"/>
        <w:rPr>
          <w:rFonts w:ascii="Times New Roman" w:hAnsi="Times New Roman"/>
          <w:noProof/>
        </w:rPr>
      </w:pPr>
      <w:r w:rsidRPr="578CF5E5">
        <w:rPr>
          <w:rFonts w:ascii="Times New Roman" w:hAnsi="Times New Roman"/>
          <w:noProof/>
        </w:rPr>
        <w:t>ČR nemá strategický dokument věnovaný specificky technol</w:t>
      </w:r>
      <w:r w:rsidR="51330C85" w:rsidRPr="578CF5E5">
        <w:rPr>
          <w:rFonts w:ascii="Times New Roman" w:hAnsi="Times New Roman"/>
          <w:noProof/>
        </w:rPr>
        <w:t xml:space="preserve">igii CCS/CCUS, ale v </w:t>
      </w:r>
      <w:r w:rsidR="3CCCD974" w:rsidRPr="578CF5E5">
        <w:rPr>
          <w:rFonts w:ascii="Times New Roman" w:hAnsi="Times New Roman"/>
          <w:noProof/>
        </w:rPr>
        <w:t>rámci projektu Building momentum for the long-term CCS deplynment in the CEE region” vznikla ”Národní cestovní mapa pro technologii CCS”</w:t>
      </w:r>
      <w:r w:rsidR="76DBBB91" w:rsidRPr="578CF5E5">
        <w:rPr>
          <w:rFonts w:ascii="Times New Roman" w:hAnsi="Times New Roman"/>
          <w:noProof/>
        </w:rPr>
        <w:t xml:space="preserve"> (</w:t>
      </w:r>
      <w:hyperlink r:id="rId38" w:history="1">
        <w:r w:rsidR="76DBBB91" w:rsidRPr="578CF5E5">
          <w:rPr>
            <w:rStyle w:val="Hypertextovodkaz"/>
            <w:rFonts w:ascii="Times New Roman" w:hAnsi="Times New Roman"/>
            <w:noProof/>
          </w:rPr>
          <w:t>odkaz</w:t>
        </w:r>
      </w:hyperlink>
      <w:r w:rsidR="76DBBB91" w:rsidRPr="578CF5E5">
        <w:rPr>
          <w:rFonts w:ascii="Times New Roman" w:hAnsi="Times New Roman"/>
          <w:noProof/>
        </w:rPr>
        <w:t>). Tato cestovní mapa obsahuje mimo jiné doporučení pro nastavení politik v této oblasti, ale je nutné zdůraznit, že se nejedn</w:t>
      </w:r>
      <w:r w:rsidR="0898F99E" w:rsidRPr="578CF5E5">
        <w:rPr>
          <w:rFonts w:ascii="Times New Roman" w:hAnsi="Times New Roman"/>
          <w:noProof/>
        </w:rPr>
        <w:t>á o materiály, který by byl v této podobě schválen na úrovni vlády ČR.</w:t>
      </w:r>
    </w:p>
    <w:p w14:paraId="25CBADB4" w14:textId="3FC52D66" w:rsidR="00627C0E" w:rsidRDefault="00797707" w:rsidP="578CF5E5">
      <w:pPr>
        <w:jc w:val="both"/>
        <w:rPr>
          <w:sz w:val="24"/>
          <w:szCs w:val="24"/>
        </w:rPr>
      </w:pPr>
      <w:r w:rsidRPr="578CF5E5">
        <w:rPr>
          <w:rFonts w:ascii="Times New Roman" w:hAnsi="Times New Roman"/>
          <w:noProof/>
        </w:rPr>
        <w:t xml:space="preserve">Dle očekávaného vývoje energetického mixu v ČR (viz scénáře SEEPIA) bude potřeba zajistit roční zachycení a uložení (popř. využití) </w:t>
      </w:r>
      <w:r w:rsidR="2BFD5218" w:rsidRPr="578CF5E5">
        <w:rPr>
          <w:rFonts w:ascii="Times New Roman" w:hAnsi="Times New Roman"/>
          <w:noProof/>
        </w:rPr>
        <w:t>8,1</w:t>
      </w:r>
      <w:r w:rsidRPr="578CF5E5">
        <w:rPr>
          <w:rFonts w:ascii="Times New Roman" w:hAnsi="Times New Roman"/>
          <w:noProof/>
        </w:rPr>
        <w:t xml:space="preserve"> miliónů tun CO</w:t>
      </w:r>
      <w:r w:rsidRPr="578CF5E5">
        <w:rPr>
          <w:rFonts w:ascii="Times New Roman" w:hAnsi="Times New Roman"/>
          <w:noProof/>
          <w:vertAlign w:val="subscript"/>
        </w:rPr>
        <w:t>2</w:t>
      </w:r>
      <w:r w:rsidR="22940D38" w:rsidRPr="00383A2D">
        <w:rPr>
          <w:rFonts w:ascii="Times New Roman" w:hAnsi="Times New Roman"/>
          <w:noProof/>
        </w:rPr>
        <w:t>/rok</w:t>
      </w:r>
      <w:r w:rsidR="22940D38" w:rsidRPr="578CF5E5">
        <w:rPr>
          <w:rFonts w:ascii="Times New Roman" w:hAnsi="Times New Roman"/>
          <w:noProof/>
        </w:rPr>
        <w:t xml:space="preserve"> (respektive tato kapacita je modelově předpokládána jako maximální v horizontu 2035-2050, s využitím této techn</w:t>
      </w:r>
      <w:r w:rsidR="03ABA4AD" w:rsidRPr="578CF5E5">
        <w:rPr>
          <w:rFonts w:ascii="Times New Roman" w:hAnsi="Times New Roman"/>
          <w:noProof/>
        </w:rPr>
        <w:t>ologie před rokem 2035 se modelově nepočítá)</w:t>
      </w:r>
      <w:r w:rsidRPr="578CF5E5">
        <w:rPr>
          <w:rFonts w:ascii="Times New Roman" w:hAnsi="Times New Roman"/>
          <w:noProof/>
        </w:rPr>
        <w:t>. S ohledem na omezené kapacity ukládání CO</w:t>
      </w:r>
      <w:r w:rsidRPr="578CF5E5">
        <w:rPr>
          <w:rFonts w:ascii="Times New Roman" w:hAnsi="Times New Roman"/>
          <w:noProof/>
          <w:vertAlign w:val="subscript"/>
        </w:rPr>
        <w:t>2</w:t>
      </w:r>
      <w:r w:rsidRPr="578CF5E5">
        <w:rPr>
          <w:rFonts w:ascii="Times New Roman" w:hAnsi="Times New Roman"/>
          <w:noProof/>
        </w:rPr>
        <w:t xml:space="preserve"> do horninových struktur na území ČR</w:t>
      </w:r>
      <w:r>
        <w:rPr>
          <w:rStyle w:val="Znakapoznpodarou"/>
          <w:rFonts w:ascii="Times New Roman" w:hAnsi="Times New Roman"/>
          <w:noProof/>
        </w:rPr>
        <w:footnoteReference w:id="21"/>
      </w:r>
      <w:del w:id="731" w:author="Smejkal Tomáš" w:date="2023-10-09T16:18:00Z">
        <w:r w:rsidDel="00637B79">
          <w:rPr>
            <w:rStyle w:val="Znakapoznpodarou"/>
            <w:sz w:val="24"/>
            <w:szCs w:val="24"/>
          </w:rPr>
          <w:footnoteReference w:id="22"/>
        </w:r>
      </w:del>
      <w:r w:rsidRPr="578CF5E5">
        <w:rPr>
          <w:rFonts w:ascii="Times New Roman" w:hAnsi="Times New Roman"/>
          <w:noProof/>
        </w:rPr>
        <w:t>, které jsou v současnosti odhadovány v řádech tisíců tun CO</w:t>
      </w:r>
      <w:r w:rsidRPr="578CF5E5">
        <w:rPr>
          <w:rFonts w:ascii="Times New Roman" w:hAnsi="Times New Roman"/>
          <w:noProof/>
          <w:vertAlign w:val="subscript"/>
        </w:rPr>
        <w:t>2</w:t>
      </w:r>
      <w:r w:rsidRPr="578CF5E5">
        <w:rPr>
          <w:rFonts w:ascii="Times New Roman" w:hAnsi="Times New Roman"/>
          <w:noProof/>
        </w:rPr>
        <w:t xml:space="preserve"> ročně, bude potřeba významné množství zachycených emisí CO</w:t>
      </w:r>
      <w:r w:rsidRPr="578CF5E5">
        <w:rPr>
          <w:rFonts w:ascii="Times New Roman" w:hAnsi="Times New Roman"/>
          <w:noProof/>
          <w:vertAlign w:val="subscript"/>
        </w:rPr>
        <w:t>2</w:t>
      </w:r>
      <w:r w:rsidRPr="578CF5E5">
        <w:rPr>
          <w:rFonts w:ascii="Times New Roman" w:hAnsi="Times New Roman"/>
          <w:noProof/>
        </w:rPr>
        <w:t xml:space="preserve"> přepravit do lokalit mimo území ČR. Mezi lokality s významným potenciálem pro ukládání zachyceného CO</w:t>
      </w:r>
      <w:r w:rsidRPr="578CF5E5">
        <w:rPr>
          <w:rFonts w:ascii="Times New Roman" w:hAnsi="Times New Roman"/>
          <w:noProof/>
          <w:vertAlign w:val="subscript"/>
        </w:rPr>
        <w:t>2</w:t>
      </w:r>
      <w:r w:rsidRPr="578CF5E5">
        <w:rPr>
          <w:rFonts w:ascii="Times New Roman" w:hAnsi="Times New Roman"/>
          <w:noProof/>
        </w:rPr>
        <w:t xml:space="preserve"> patří oblast Severního moře. Jak již bylo zmíněno v úvodu kapitoly, nákladově optimální možností přepravy bude přeprava prostřednictvím specializované potrubní infrastruktury vzniklé konverzí stávající plynárenské infrastruktury a částečnou výstavbou nové. </w:t>
      </w:r>
    </w:p>
    <w:p w14:paraId="439AD6C8" w14:textId="6FD2E767" w:rsidR="00CD100F" w:rsidRPr="00383A2D" w:rsidRDefault="00797707" w:rsidP="00CD100F">
      <w:pPr>
        <w:pStyle w:val="Titulek"/>
        <w:keepNext/>
        <w:rPr>
          <w:rFonts w:ascii="Times New Roman" w:hAnsi="Times New Roman" w:cs="Times New Roman"/>
          <w:color w:val="auto"/>
          <w:sz w:val="22"/>
          <w:szCs w:val="22"/>
        </w:rPr>
      </w:pPr>
      <w:bookmarkStart w:id="733" w:name="_Toc256000224"/>
      <w:r w:rsidRPr="00383A2D">
        <w:rPr>
          <w:rFonts w:ascii="Times New Roman" w:hAnsi="Times New Roman" w:cs="Times New Roman"/>
          <w:b/>
          <w:i w:val="0"/>
          <w:color w:val="auto"/>
          <w:sz w:val="22"/>
          <w:szCs w:val="22"/>
        </w:rPr>
        <w:lastRenderedPageBreak/>
        <w:t xml:space="preserve">Graf č. </w:t>
      </w:r>
      <w:r w:rsidRPr="00383A2D">
        <w:rPr>
          <w:rFonts w:ascii="Times New Roman" w:hAnsi="Times New Roman" w:cs="Times New Roman"/>
          <w:b/>
          <w:i w:val="0"/>
          <w:color w:val="auto"/>
          <w:sz w:val="22"/>
          <w:szCs w:val="22"/>
        </w:rPr>
        <w:fldChar w:fldCharType="begin"/>
      </w:r>
      <w:r w:rsidRPr="00383A2D">
        <w:rPr>
          <w:rFonts w:ascii="Times New Roman" w:hAnsi="Times New Roman" w:cs="Times New Roman"/>
          <w:b/>
          <w:i w:val="0"/>
          <w:color w:val="auto"/>
          <w:sz w:val="22"/>
          <w:szCs w:val="22"/>
        </w:rPr>
        <w:instrText xml:space="preserve"> SEQ Graf_č. \* ARABIC </w:instrText>
      </w:r>
      <w:r w:rsidRPr="00383A2D">
        <w:rPr>
          <w:rFonts w:ascii="Times New Roman" w:hAnsi="Times New Roman" w:cs="Times New Roman"/>
          <w:b/>
          <w:i w:val="0"/>
          <w:color w:val="auto"/>
          <w:sz w:val="22"/>
          <w:szCs w:val="22"/>
        </w:rPr>
        <w:fldChar w:fldCharType="separate"/>
      </w:r>
      <w:r w:rsidRPr="00383A2D">
        <w:rPr>
          <w:rFonts w:ascii="Times New Roman" w:hAnsi="Times New Roman" w:cs="Times New Roman"/>
          <w:b/>
          <w:i w:val="0"/>
          <w:color w:val="auto"/>
          <w:sz w:val="22"/>
          <w:szCs w:val="22"/>
        </w:rPr>
        <w:t>10</w:t>
      </w:r>
      <w:r w:rsidRPr="00383A2D">
        <w:rPr>
          <w:rFonts w:ascii="Times New Roman" w:hAnsi="Times New Roman" w:cs="Times New Roman"/>
          <w:b/>
          <w:i w:val="0"/>
          <w:color w:val="auto"/>
          <w:sz w:val="22"/>
          <w:szCs w:val="22"/>
        </w:rPr>
        <w:fldChar w:fldCharType="end"/>
      </w:r>
      <w:r w:rsidRPr="00383A2D">
        <w:rPr>
          <w:rFonts w:ascii="Times New Roman" w:hAnsi="Times New Roman" w:cs="Times New Roman"/>
          <w:b/>
          <w:i w:val="0"/>
          <w:color w:val="auto"/>
          <w:sz w:val="22"/>
          <w:szCs w:val="22"/>
        </w:rPr>
        <w:t xml:space="preserve">: </w:t>
      </w:r>
      <w:r w:rsidRPr="00383A2D">
        <w:rPr>
          <w:rFonts w:ascii="Times New Roman" w:hAnsi="Times New Roman" w:cs="Times New Roman"/>
          <w:noProof/>
          <w:color w:val="auto"/>
          <w:sz w:val="22"/>
          <w:szCs w:val="22"/>
        </w:rPr>
        <w:t>Očekáváné množství zachycených emisí CO2 technologií CCS/CCUS</w:t>
      </w:r>
      <w:bookmarkEnd w:id="733"/>
    </w:p>
    <w:p w14:paraId="1F1C9CB4" w14:textId="284E99C6" w:rsidR="00F34B74" w:rsidRPr="00627C0E" w:rsidRDefault="00797707" w:rsidP="00383A2D">
      <w:r w:rsidRPr="00F34B74">
        <w:rPr>
          <w:noProof/>
        </w:rPr>
        <w:drawing>
          <wp:inline distT="0" distB="0" distL="0" distR="0" wp14:anchorId="73239C80" wp14:editId="3837C86C">
            <wp:extent cx="5759450" cy="4311650"/>
            <wp:effectExtent l="0" t="0" r="0" b="0"/>
            <wp:docPr id="1384966916" name="Picture 5">
              <a:extLst xmlns:a="http://schemas.openxmlformats.org/drawingml/2006/main">
                <a:ext uri="{FF2B5EF4-FFF2-40B4-BE49-F238E27FC236}">
                  <a16:creationId xmlns:a16="http://schemas.microsoft.com/office/drawing/2014/main" id="{CF4DA162-E55C-409E-9036-15499F4024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F4DA162-E55C-409E-9036-15499F40245A}"/>
                        </a:ext>
                      </a:extLst>
                    </pic:cNvPr>
                    <pic:cNvPicPr>
                      <a:picLocks noChangeAspect="1"/>
                    </pic:cNvPicPr>
                  </pic:nvPicPr>
                  <pic:blipFill>
                    <a:blip r:embed="rId39"/>
                    <a:stretch>
                      <a:fillRect/>
                    </a:stretch>
                  </pic:blipFill>
                  <pic:spPr>
                    <a:xfrm>
                      <a:off x="0" y="0"/>
                      <a:ext cx="5759450" cy="4311650"/>
                    </a:xfrm>
                    <a:prstGeom prst="rect">
                      <a:avLst/>
                    </a:prstGeom>
                  </pic:spPr>
                </pic:pic>
              </a:graphicData>
            </a:graphic>
          </wp:inline>
        </w:drawing>
      </w:r>
    </w:p>
    <w:p w14:paraId="5609D826" w14:textId="22D41A34" w:rsidR="53C6A110" w:rsidRDefault="00797707" w:rsidP="00383A2D">
      <w:pPr>
        <w:jc w:val="right"/>
      </w:pPr>
      <w:r>
        <w:t>Z</w:t>
      </w:r>
      <w:r w:rsidRPr="00383A2D">
        <w:rPr>
          <w:rFonts w:ascii="Times New Roman" w:eastAsia="Times New Roman" w:hAnsi="Times New Roman" w:cs="Times New Roman"/>
        </w:rPr>
        <w:t>droj: Výstupy projektu SEEPIA</w:t>
      </w:r>
    </w:p>
    <w:p w14:paraId="6D815656" w14:textId="35CB59D9" w:rsidR="009B11CA" w:rsidRPr="009B11CA" w:rsidRDefault="00797707" w:rsidP="003D36B8">
      <w:pPr>
        <w:pStyle w:val="Nadpis2"/>
        <w:spacing w:line="276" w:lineRule="auto"/>
        <w:ind w:left="578" w:hanging="578"/>
      </w:pPr>
      <w:r>
        <w:t xml:space="preserve"> </w:t>
      </w:r>
      <w:bookmarkStart w:id="734" w:name="_Toc256000012"/>
      <w:r w:rsidR="00D13BF5">
        <w:t xml:space="preserve">Rozměr </w:t>
      </w:r>
      <w:r>
        <w:t>„Energetická účinnost“</w:t>
      </w:r>
      <w:bookmarkEnd w:id="734"/>
    </w:p>
    <w:p w14:paraId="400AE065" w14:textId="4F9E9DFB" w:rsidR="009D0A6F" w:rsidRPr="00B05896" w:rsidRDefault="00797707">
      <w:pPr>
        <w:pStyle w:val="Odstavecseseznamem"/>
        <w:numPr>
          <w:ilvl w:val="3"/>
          <w:numId w:val="43"/>
        </w:numPr>
        <w:autoSpaceDE w:val="0"/>
        <w:autoSpaceDN w:val="0"/>
        <w:adjustRightInd w:val="0"/>
        <w:spacing w:after="200" w:line="276" w:lineRule="auto"/>
        <w:ind w:left="646" w:hanging="646"/>
        <w:contextualSpacing w:val="0"/>
        <w:rPr>
          <w:rFonts w:ascii="Times New Roman" w:hAnsi="Times New Roman"/>
          <w:noProof/>
          <w:sz w:val="20"/>
        </w:rPr>
        <w:pPrChange w:id="735" w:author="Smejkal Tomáš" w:date="2023-10-09T11:01:00Z">
          <w:pPr>
            <w:pStyle w:val="Odstavecseseznamem"/>
            <w:numPr>
              <w:ilvl w:val="3"/>
              <w:numId w:val="137"/>
            </w:numPr>
            <w:autoSpaceDE w:val="0"/>
            <w:autoSpaceDN w:val="0"/>
            <w:adjustRightInd w:val="0"/>
            <w:spacing w:after="200" w:line="276" w:lineRule="auto"/>
            <w:ind w:left="646" w:hanging="646"/>
            <w:contextualSpacing w:val="0"/>
          </w:pPr>
        </w:pPrChange>
      </w:pPr>
      <w:r w:rsidRPr="00B05896">
        <w:rPr>
          <w:rFonts w:ascii="Times New Roman" w:hAnsi="Times New Roman" w:cs="Times New Roman"/>
          <w:color w:val="000000"/>
          <w:szCs w:val="24"/>
        </w:rPr>
        <w:t>Prvky stanovené v čl. 4 písm. b)</w:t>
      </w:r>
    </w:p>
    <w:p w14:paraId="69C9809C" w14:textId="29084573" w:rsidR="00EB1864" w:rsidRPr="004467CD" w:rsidRDefault="00797707" w:rsidP="001042A6">
      <w:pPr>
        <w:pStyle w:val="Nadpis4"/>
      </w:pPr>
      <w:r w:rsidRPr="2CC8E3CC">
        <w:t xml:space="preserve">Vnitrostátní cíl v oblasti energetické účinnosti </w:t>
      </w:r>
      <w:r>
        <w:t xml:space="preserve"> čl. 4 směrnice </w:t>
      </w:r>
      <w:r w:rsidR="136A4C92" w:rsidRPr="00A41F2C">
        <w:t xml:space="preserve">o energetické účinnosti </w:t>
      </w:r>
    </w:p>
    <w:p w14:paraId="68F3A564" w14:textId="44692D8F" w:rsidR="00EB7349" w:rsidRDefault="00797707" w:rsidP="00332EC6">
      <w:pPr>
        <w:pStyle w:val="Odstavecseseznamem"/>
        <w:spacing w:after="200" w:line="276" w:lineRule="auto"/>
        <w:ind w:left="0"/>
        <w:contextualSpacing w:val="0"/>
        <w:jc w:val="both"/>
        <w:rPr>
          <w:rFonts w:ascii="Times New Roman" w:hAnsi="Times New Roman" w:cs="Times New Roman"/>
          <w:noProof/>
        </w:rPr>
      </w:pPr>
      <w:r w:rsidRPr="2CC8E3CC">
        <w:rPr>
          <w:rFonts w:ascii="Times New Roman" w:hAnsi="Times New Roman" w:cs="Times New Roman"/>
          <w:noProof/>
        </w:rPr>
        <w:t>Směrnice Evropského parlamentu a Rady  o energetické účinnosti, zavádí rámec opatření na podporu zvyšování energetické účinnosti napříč EU, tak aby byl zajištěn cíl EU v oblasti energetické účinnosti do roku 2030. Směrnice  umožňuje každému členskému státu stanovit si orientační vnitrostátní příspěvek k naplnění cíl</w:t>
      </w:r>
      <w:r w:rsidR="005644FA" w:rsidRPr="2CC8E3CC">
        <w:rPr>
          <w:rFonts w:ascii="Times New Roman" w:hAnsi="Times New Roman" w:cs="Times New Roman"/>
          <w:noProof/>
        </w:rPr>
        <w:t>ů</w:t>
      </w:r>
      <w:r w:rsidRPr="2CC8E3CC">
        <w:rPr>
          <w:rFonts w:ascii="Times New Roman" w:hAnsi="Times New Roman" w:cs="Times New Roman"/>
          <w:noProof/>
        </w:rPr>
        <w:t xml:space="preserve"> EU na základě </w:t>
      </w:r>
      <w:r w:rsidR="005644FA" w:rsidRPr="2CC8E3CC">
        <w:rPr>
          <w:rFonts w:ascii="Times New Roman" w:hAnsi="Times New Roman" w:cs="Times New Roman"/>
          <w:noProof/>
        </w:rPr>
        <w:t xml:space="preserve">snížení konečné a </w:t>
      </w:r>
      <w:r w:rsidRPr="2CC8E3CC">
        <w:rPr>
          <w:rFonts w:ascii="Times New Roman" w:hAnsi="Times New Roman" w:cs="Times New Roman"/>
          <w:noProof/>
        </w:rPr>
        <w:t xml:space="preserve">primární </w:t>
      </w:r>
      <w:r w:rsidR="005644FA" w:rsidRPr="2CC8E3CC">
        <w:rPr>
          <w:rFonts w:ascii="Times New Roman" w:hAnsi="Times New Roman" w:cs="Times New Roman"/>
          <w:noProof/>
        </w:rPr>
        <w:t xml:space="preserve">spotřeby </w:t>
      </w:r>
      <w:r w:rsidRPr="2CC8E3CC">
        <w:rPr>
          <w:rFonts w:ascii="Times New Roman" w:hAnsi="Times New Roman" w:cs="Times New Roman"/>
          <w:noProof/>
        </w:rPr>
        <w:t xml:space="preserve">energie. </w:t>
      </w:r>
      <w:r w:rsidR="005644FA" w:rsidRPr="2CC8E3CC">
        <w:rPr>
          <w:rFonts w:ascii="Times New Roman" w:hAnsi="Times New Roman" w:cs="Times New Roman"/>
          <w:noProof/>
        </w:rPr>
        <w:t>Nicméně</w:t>
      </w:r>
      <w:r w:rsidRPr="2CC8E3CC">
        <w:rPr>
          <w:rFonts w:ascii="Times New Roman" w:hAnsi="Times New Roman" w:cs="Times New Roman"/>
          <w:noProof/>
        </w:rPr>
        <w:t xml:space="preserve"> členské státy </w:t>
      </w:r>
      <w:r w:rsidR="005644FA" w:rsidRPr="2CC8E3CC">
        <w:rPr>
          <w:rFonts w:ascii="Times New Roman" w:hAnsi="Times New Roman" w:cs="Times New Roman"/>
          <w:noProof/>
        </w:rPr>
        <w:t xml:space="preserve">musejí při nastavování svých příspěvků </w:t>
      </w:r>
      <w:r w:rsidRPr="2CC8E3CC">
        <w:rPr>
          <w:rFonts w:ascii="Times New Roman" w:hAnsi="Times New Roman" w:cs="Times New Roman"/>
          <w:noProof/>
        </w:rPr>
        <w:t xml:space="preserve">respektovat </w:t>
      </w:r>
      <w:r w:rsidR="005644FA" w:rsidRPr="2CC8E3CC">
        <w:rPr>
          <w:rFonts w:ascii="Times New Roman" w:hAnsi="Times New Roman" w:cs="Times New Roman"/>
          <w:noProof/>
        </w:rPr>
        <w:t xml:space="preserve">EU </w:t>
      </w:r>
      <w:r w:rsidRPr="2CC8E3CC">
        <w:rPr>
          <w:rFonts w:ascii="Times New Roman" w:hAnsi="Times New Roman" w:cs="Times New Roman"/>
          <w:noProof/>
        </w:rPr>
        <w:t xml:space="preserve">cíl </w:t>
      </w:r>
      <w:r w:rsidR="005644FA" w:rsidRPr="2CC8E3CC">
        <w:rPr>
          <w:rFonts w:ascii="Times New Roman" w:hAnsi="Times New Roman" w:cs="Times New Roman"/>
          <w:noProof/>
        </w:rPr>
        <w:t xml:space="preserve"> v oblasti </w:t>
      </w:r>
      <w:r w:rsidRPr="2CC8E3CC">
        <w:rPr>
          <w:rFonts w:ascii="Times New Roman" w:hAnsi="Times New Roman" w:cs="Times New Roman"/>
          <w:noProof/>
        </w:rPr>
        <w:t xml:space="preserve">energetické účinnosti do roku 2030, který je stanoven </w:t>
      </w:r>
      <w:r w:rsidR="005644FA" w:rsidRPr="2CC8E3CC">
        <w:rPr>
          <w:rFonts w:ascii="Times New Roman" w:hAnsi="Times New Roman" w:cs="Times New Roman"/>
          <w:noProof/>
        </w:rPr>
        <w:t>na úrovni 763 Mtoe (31 945 PJ) konečné spotřeby energie a na úrovni EU je závazný. U spotřeby primární energie je cíl stanoven na 992,5 Mtoe (41 554 PJ) a na úrovni EU je indikativní. Stanovené hodnoty odpovídají snížení spotřeby oproti referenčnímu scénáři o 11,7 %.</w:t>
      </w:r>
    </w:p>
    <w:p w14:paraId="1C48C17D" w14:textId="77777777" w:rsidR="005C2738" w:rsidRPr="005C2738" w:rsidRDefault="00797707" w:rsidP="005C2738">
      <w:pPr>
        <w:pStyle w:val="Odstavecseseznamem"/>
        <w:spacing w:after="120" w:line="276" w:lineRule="auto"/>
        <w:ind w:left="0"/>
        <w:contextualSpacing w:val="0"/>
        <w:jc w:val="both"/>
        <w:rPr>
          <w:rFonts w:ascii="Times New Roman" w:hAnsi="Times New Roman" w:cs="Times New Roman"/>
          <w:b/>
          <w:noProof/>
        </w:rPr>
      </w:pPr>
      <w:r w:rsidRPr="005C2738">
        <w:rPr>
          <w:rFonts w:ascii="Times New Roman" w:hAnsi="Times New Roman" w:cs="Times New Roman"/>
          <w:b/>
          <w:noProof/>
        </w:rPr>
        <w:t>Příspěvek ČR k nezávaznému cíli EU do roku 2030</w:t>
      </w:r>
    </w:p>
    <w:p w14:paraId="1A77BB37" w14:textId="646AD980" w:rsidR="00AA0BD2" w:rsidRDefault="00797707" w:rsidP="040931FA">
      <w:pPr>
        <w:pStyle w:val="Odstavecseseznamem"/>
        <w:spacing w:after="120" w:line="276" w:lineRule="auto"/>
        <w:ind w:left="0"/>
        <w:jc w:val="both"/>
        <w:rPr>
          <w:rFonts w:ascii="Times New Roman" w:hAnsi="Times New Roman" w:cs="Times New Roman"/>
          <w:noProof/>
        </w:rPr>
      </w:pPr>
      <w:r w:rsidRPr="2CC8E3CC">
        <w:rPr>
          <w:rFonts w:ascii="Times New Roman" w:hAnsi="Times New Roman" w:cs="Times New Roman"/>
          <w:noProof/>
        </w:rPr>
        <w:t xml:space="preserve">Pro účelý stanovení vnitrostnáního příspěvku mohou členské státy využít vzorec v Příloze I </w:t>
      </w:r>
      <w:r w:rsidR="64BEC2CD" w:rsidRPr="2CC8E3CC">
        <w:rPr>
          <w:rFonts w:ascii="Times New Roman" w:hAnsi="Times New Roman" w:cs="Times New Roman"/>
          <w:noProof/>
        </w:rPr>
        <w:t xml:space="preserve">nové </w:t>
      </w:r>
      <w:r w:rsidRPr="2CC8E3CC">
        <w:rPr>
          <w:rFonts w:ascii="Times New Roman" w:hAnsi="Times New Roman" w:cs="Times New Roman"/>
          <w:noProof/>
        </w:rPr>
        <w:t>směr</w:t>
      </w:r>
      <w:r w:rsidRPr="00332EC6">
        <w:rPr>
          <w:rFonts w:ascii="Times New Roman" w:hAnsi="Times New Roman" w:cs="Times New Roman"/>
          <w:noProof/>
          <w:color w:val="auto"/>
        </w:rPr>
        <w:t xml:space="preserve">nice </w:t>
      </w:r>
      <w:r w:rsidR="66892DFC" w:rsidRPr="00332EC6">
        <w:rPr>
          <w:rFonts w:ascii="Times New Roman" w:hAnsi="Times New Roman" w:cs="Times New Roman"/>
          <w:noProof/>
          <w:color w:val="auto"/>
        </w:rPr>
        <w:t>o energetické účinnosti</w:t>
      </w:r>
      <w:r w:rsidRPr="00332EC6">
        <w:rPr>
          <w:rFonts w:ascii="Times New Roman" w:hAnsi="Times New Roman" w:cs="Times New Roman"/>
          <w:noProof/>
          <w:color w:val="auto"/>
        </w:rPr>
        <w:t>, kdy p</w:t>
      </w:r>
      <w:r w:rsidR="4C887523" w:rsidRPr="00332EC6">
        <w:rPr>
          <w:rFonts w:ascii="Times New Roman" w:hAnsi="Times New Roman" w:cs="Times New Roman"/>
          <w:noProof/>
          <w:color w:val="auto"/>
        </w:rPr>
        <w:t xml:space="preserve">ro období 2030 ČR považuje za nejvhodnější stanovit </w:t>
      </w:r>
      <w:r w:rsidRPr="00332EC6">
        <w:rPr>
          <w:rFonts w:ascii="Times New Roman" w:hAnsi="Times New Roman" w:cs="Times New Roman"/>
          <w:noProof/>
          <w:color w:val="auto"/>
        </w:rPr>
        <w:t>příspěvky v souladu s tímto výpočtem</w:t>
      </w:r>
      <w:r w:rsidR="4C887523" w:rsidRPr="00332EC6">
        <w:rPr>
          <w:rFonts w:ascii="Times New Roman" w:hAnsi="Times New Roman" w:cs="Times New Roman"/>
          <w:noProof/>
          <w:color w:val="auto"/>
        </w:rPr>
        <w:t xml:space="preserve"> </w:t>
      </w:r>
      <w:r w:rsidRPr="00332EC6">
        <w:rPr>
          <w:rFonts w:ascii="Times New Roman" w:hAnsi="Times New Roman" w:cs="Times New Roman"/>
          <w:noProof/>
          <w:color w:val="auto"/>
        </w:rPr>
        <w:t>Indikativní příspěvek k závaznému EU cí</w:t>
      </w:r>
      <w:r w:rsidRPr="2CC8E3CC">
        <w:rPr>
          <w:rFonts w:ascii="Times New Roman" w:hAnsi="Times New Roman" w:cs="Times New Roman"/>
          <w:noProof/>
        </w:rPr>
        <w:t xml:space="preserve">li pro konečnou spotřebu energie je vypočten na výši </w:t>
      </w:r>
      <w:r w:rsidR="6F32F39F" w:rsidRPr="2CC8E3CC">
        <w:rPr>
          <w:rFonts w:ascii="Times New Roman" w:hAnsi="Times New Roman" w:cs="Times New Roman"/>
          <w:noProof/>
        </w:rPr>
        <w:t xml:space="preserve">846 </w:t>
      </w:r>
      <w:r w:rsidRPr="2CC8E3CC">
        <w:rPr>
          <w:rFonts w:ascii="Times New Roman" w:hAnsi="Times New Roman" w:cs="Times New Roman"/>
          <w:noProof/>
        </w:rPr>
        <w:t xml:space="preserve">PJ. Indikativní příspěvek k nezávaznému cíli primární spotřeby je vypočten na výši </w:t>
      </w:r>
      <w:r w:rsidR="61CFF058" w:rsidRPr="2CC8E3CC">
        <w:rPr>
          <w:rFonts w:ascii="Times New Roman" w:hAnsi="Times New Roman" w:cs="Times New Roman"/>
          <w:noProof/>
        </w:rPr>
        <w:t xml:space="preserve">1206 </w:t>
      </w:r>
      <w:r w:rsidRPr="2CC8E3CC">
        <w:rPr>
          <w:rFonts w:ascii="Times New Roman" w:hAnsi="Times New Roman" w:cs="Times New Roman"/>
          <w:noProof/>
        </w:rPr>
        <w:t>PJ.</w:t>
      </w:r>
      <w:r w:rsidR="4C887523" w:rsidRPr="00AA0196">
        <w:rPr>
          <w:rFonts w:ascii="Times New Roman" w:hAnsi="Times New Roman" w:cs="Times New Roman"/>
          <w:noProof/>
        </w:rPr>
        <w:t xml:space="preserve"> </w:t>
      </w:r>
    </w:p>
    <w:p w14:paraId="6764FC30" w14:textId="10AE6FD6" w:rsidR="00CD100F" w:rsidRPr="00A41F2C" w:rsidRDefault="00797707" w:rsidP="00A41F2C">
      <w:pPr>
        <w:pStyle w:val="Titulek"/>
        <w:keepNext/>
        <w:rPr>
          <w:rFonts w:ascii="Times New Roman" w:hAnsi="Times New Roman" w:cs="Times New Roman"/>
          <w:color w:val="auto"/>
          <w:sz w:val="22"/>
          <w:szCs w:val="22"/>
        </w:rPr>
      </w:pPr>
      <w:bookmarkStart w:id="736" w:name="_Toc256000225"/>
      <w:r w:rsidRPr="00A41F2C">
        <w:rPr>
          <w:rFonts w:ascii="Times New Roman" w:hAnsi="Times New Roman" w:cs="Times New Roman"/>
          <w:b/>
          <w:i w:val="0"/>
          <w:color w:val="auto"/>
          <w:sz w:val="22"/>
          <w:szCs w:val="22"/>
        </w:rPr>
        <w:lastRenderedPageBreak/>
        <w:t xml:space="preserve">Graf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Graf_č.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11</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 xml:space="preserve">: </w:t>
      </w:r>
      <w:r w:rsidRPr="00A41F2C">
        <w:rPr>
          <w:rFonts w:ascii="Times New Roman" w:hAnsi="Times New Roman" w:cs="Times New Roman"/>
          <w:noProof/>
          <w:color w:val="auto"/>
          <w:sz w:val="22"/>
          <w:szCs w:val="22"/>
        </w:rPr>
        <w:t>Výhled vývoje primárních energetických zdrojů</w:t>
      </w:r>
      <w:bookmarkEnd w:id="736"/>
    </w:p>
    <w:p w14:paraId="27C6DFDB" w14:textId="63EAB7E3" w:rsidR="040931FA" w:rsidRPr="00332EC6" w:rsidRDefault="00797707" w:rsidP="00332EC6">
      <w:pPr>
        <w:pStyle w:val="Odstavecseseznamem"/>
        <w:spacing w:before="200" w:after="200" w:line="276" w:lineRule="auto"/>
        <w:ind w:left="0"/>
        <w:contextualSpacing w:val="0"/>
        <w:jc w:val="right"/>
        <w:rPr>
          <w:rFonts w:ascii="Times New Roman" w:eastAsia="Times New Roman" w:hAnsi="Times New Roman" w:cs="Times New Roman"/>
          <w:i/>
        </w:rPr>
      </w:pPr>
      <w:r>
        <w:rPr>
          <w:noProof/>
        </w:rPr>
        <w:drawing>
          <wp:inline distT="0" distB="0" distL="0" distR="0" wp14:anchorId="4F109CB1" wp14:editId="4B581AC0">
            <wp:extent cx="5753100" cy="6219825"/>
            <wp:effectExtent l="0" t="0" r="0" b="9525"/>
            <wp:docPr id="1384966917" name="Obrázek 138496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34295" name="Picture 5"/>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753100" cy="6219825"/>
                    </a:xfrm>
                    <a:prstGeom prst="rect">
                      <a:avLst/>
                    </a:prstGeom>
                    <a:noFill/>
                    <a:ln>
                      <a:noFill/>
                    </a:ln>
                  </pic:spPr>
                </pic:pic>
              </a:graphicData>
            </a:graphic>
          </wp:inline>
        </w:drawing>
      </w:r>
      <w:r w:rsidR="2F6A465D" w:rsidRPr="00332EC6">
        <w:rPr>
          <w:rFonts w:ascii="Times New Roman" w:eastAsia="Times New Roman" w:hAnsi="Times New Roman" w:cs="Times New Roman"/>
          <w:i/>
        </w:rPr>
        <w:t>Zdroj: Výstupy projektu SEEPIA</w:t>
      </w:r>
    </w:p>
    <w:p w14:paraId="7D26BF9F" w14:textId="40CC2552" w:rsidR="00CD100F" w:rsidRPr="00A41F2C" w:rsidRDefault="00797707" w:rsidP="00A41F2C">
      <w:pPr>
        <w:pStyle w:val="Titulek"/>
        <w:keepNext/>
        <w:rPr>
          <w:rFonts w:ascii="Times New Roman" w:hAnsi="Times New Roman" w:cs="Times New Roman"/>
          <w:color w:val="auto"/>
          <w:sz w:val="22"/>
          <w:szCs w:val="22"/>
        </w:rPr>
      </w:pPr>
      <w:bookmarkStart w:id="737" w:name="_Toc256000226"/>
      <w:r w:rsidRPr="00A41F2C">
        <w:rPr>
          <w:rFonts w:ascii="Times New Roman" w:hAnsi="Times New Roman" w:cs="Times New Roman"/>
          <w:b/>
          <w:i w:val="0"/>
          <w:color w:val="auto"/>
          <w:sz w:val="22"/>
          <w:szCs w:val="22"/>
        </w:rPr>
        <w:lastRenderedPageBreak/>
        <w:t xml:space="preserve">Graf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Graf_č.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12</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 xml:space="preserve">: </w:t>
      </w:r>
      <w:r w:rsidRPr="00A41F2C">
        <w:rPr>
          <w:rFonts w:ascii="Times New Roman" w:hAnsi="Times New Roman" w:cs="Times New Roman"/>
          <w:noProof/>
          <w:color w:val="auto"/>
          <w:sz w:val="22"/>
          <w:szCs w:val="22"/>
        </w:rPr>
        <w:t>Výhled vývoje konečné spotřeby energie</w:t>
      </w:r>
      <w:bookmarkEnd w:id="737"/>
    </w:p>
    <w:p w14:paraId="5B78026E" w14:textId="01E4F11C" w:rsidR="00F34B74" w:rsidRDefault="00797707" w:rsidP="00A41F2C">
      <w:pPr>
        <w:pStyle w:val="Odstavecseseznamem"/>
        <w:spacing w:after="120" w:line="276" w:lineRule="auto"/>
        <w:ind w:left="0"/>
        <w:jc w:val="center"/>
      </w:pPr>
      <w:r>
        <w:rPr>
          <w:noProof/>
        </w:rPr>
        <w:drawing>
          <wp:inline distT="0" distB="0" distL="0" distR="0" wp14:anchorId="0E071989" wp14:editId="416B51D2">
            <wp:extent cx="4031388" cy="5048250"/>
            <wp:effectExtent l="0" t="0" r="7620" b="0"/>
            <wp:docPr id="1384966918" name="Obrázek 138496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93832" name="Picture 6"/>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4032223" cy="5049296"/>
                    </a:xfrm>
                    <a:prstGeom prst="rect">
                      <a:avLst/>
                    </a:prstGeom>
                    <a:noFill/>
                    <a:ln>
                      <a:noFill/>
                    </a:ln>
                  </pic:spPr>
                </pic:pic>
              </a:graphicData>
            </a:graphic>
          </wp:inline>
        </w:drawing>
      </w:r>
    </w:p>
    <w:p w14:paraId="74B4870C" w14:textId="711D3ECE" w:rsidR="233E9C3A" w:rsidRPr="00332EC6" w:rsidRDefault="00797707" w:rsidP="00332EC6">
      <w:pPr>
        <w:pStyle w:val="Odstavecseseznamem"/>
        <w:spacing w:before="200" w:after="200" w:line="276" w:lineRule="auto"/>
        <w:ind w:left="0"/>
        <w:contextualSpacing w:val="0"/>
        <w:jc w:val="right"/>
        <w:rPr>
          <w:rFonts w:ascii="Times New Roman" w:eastAsia="Times New Roman" w:hAnsi="Times New Roman" w:cs="Times New Roman"/>
          <w:i/>
        </w:rPr>
      </w:pPr>
      <w:r w:rsidRPr="00332EC6">
        <w:rPr>
          <w:rFonts w:ascii="Times New Roman" w:eastAsia="Times New Roman" w:hAnsi="Times New Roman" w:cs="Times New Roman"/>
          <w:i/>
        </w:rPr>
        <w:t>Zdroj: Výstupy projektu SEEPIA</w:t>
      </w:r>
    </w:p>
    <w:p w14:paraId="1BDF74E7" w14:textId="3B453864" w:rsidR="005C2738" w:rsidRDefault="00797707" w:rsidP="005C2738">
      <w:pPr>
        <w:pStyle w:val="Odstavecseseznamem"/>
        <w:spacing w:after="120" w:line="276" w:lineRule="auto"/>
        <w:ind w:left="0"/>
        <w:contextualSpacing w:val="0"/>
        <w:jc w:val="both"/>
        <w:rPr>
          <w:rFonts w:ascii="Times New Roman" w:hAnsi="Times New Roman" w:cs="Times New Roman"/>
          <w:noProof/>
        </w:rPr>
      </w:pPr>
      <w:r>
        <w:rPr>
          <w:rFonts w:ascii="Times New Roman" w:hAnsi="Times New Roman" w:cs="Times New Roman"/>
          <w:noProof/>
        </w:rPr>
        <w:fldChar w:fldCharType="begin"/>
      </w:r>
      <w:r>
        <w:rPr>
          <w:rFonts w:ascii="Times New Roman" w:hAnsi="Times New Roman" w:cs="Times New Roman"/>
          <w:noProof/>
        </w:rPr>
        <w:instrText xml:space="preserve"> REF _Ref531361270 \r \h </w:instrText>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4.3</w:t>
      </w:r>
      <w:r>
        <w:rPr>
          <w:rFonts w:ascii="Times New Roman" w:hAnsi="Times New Roman" w:cs="Times New Roman"/>
          <w:noProof/>
        </w:rPr>
        <w:fldChar w:fldCharType="end"/>
      </w:r>
      <w:r>
        <w:rPr>
          <w:rFonts w:ascii="Times New Roman" w:hAnsi="Times New Roman" w:cs="Times New Roman"/>
          <w:noProof/>
        </w:rPr>
        <w:t>Mezi strategie a politiky ovlivňující úroveň konečné spotřeby energie patří zejména:</w:t>
      </w:r>
    </w:p>
    <w:p w14:paraId="66947F48" w14:textId="77777777" w:rsidR="005C2738"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738"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Dlouhodobá strategie renovace budov podle čl. 2a směrnice o energetické náročnosti budov;</w:t>
      </w:r>
    </w:p>
    <w:p w14:paraId="69E3E44A" w14:textId="77777777" w:rsidR="005C2738" w:rsidRPr="00332EC6" w:rsidRDefault="00797707">
      <w:pPr>
        <w:pStyle w:val="Odstavecseseznamem"/>
        <w:numPr>
          <w:ilvl w:val="0"/>
          <w:numId w:val="73"/>
        </w:numPr>
        <w:spacing w:after="120" w:line="276" w:lineRule="auto"/>
        <w:ind w:left="714" w:hanging="357"/>
        <w:jc w:val="both"/>
        <w:rPr>
          <w:rFonts w:ascii="Times New Roman" w:hAnsi="Times New Roman" w:cs="Times New Roman"/>
          <w:noProof/>
          <w:color w:val="auto"/>
        </w:rPr>
        <w:pPrChange w:id="739" w:author="Smejkal Tomáš" w:date="2023-10-09T11:01:00Z">
          <w:pPr>
            <w:pStyle w:val="Odstavecseseznamem"/>
            <w:numPr>
              <w:numId w:val="143"/>
            </w:numPr>
            <w:tabs>
              <w:tab w:val="num" w:pos="360"/>
              <w:tab w:val="num" w:pos="720"/>
            </w:tabs>
            <w:spacing w:after="120" w:line="276" w:lineRule="auto"/>
            <w:ind w:left="714" w:hanging="357"/>
            <w:jc w:val="both"/>
          </w:pPr>
        </w:pPrChange>
      </w:pPr>
      <w:r w:rsidRPr="00332EC6">
        <w:rPr>
          <w:rFonts w:ascii="Times New Roman" w:hAnsi="Times New Roman" w:cs="Times New Roman"/>
          <w:noProof/>
          <w:color w:val="auto"/>
        </w:rPr>
        <w:t>závazek podle čl. 5 směrnice o energetické účinnosti</w:t>
      </w:r>
    </w:p>
    <w:p w14:paraId="66B9E3BD" w14:textId="77777777" w:rsidR="005C2738" w:rsidRPr="00332EC6" w:rsidRDefault="00797707">
      <w:pPr>
        <w:pStyle w:val="Odstavecseseznamem"/>
        <w:numPr>
          <w:ilvl w:val="0"/>
          <w:numId w:val="73"/>
        </w:numPr>
        <w:spacing w:after="120" w:line="276" w:lineRule="auto"/>
        <w:ind w:left="714" w:hanging="357"/>
        <w:jc w:val="both"/>
        <w:rPr>
          <w:rFonts w:ascii="Times New Roman" w:hAnsi="Times New Roman" w:cs="Times New Roman"/>
          <w:noProof/>
          <w:color w:val="auto"/>
        </w:rPr>
        <w:pPrChange w:id="740" w:author="Smejkal Tomáš" w:date="2023-10-09T11:01:00Z">
          <w:pPr>
            <w:pStyle w:val="Odstavecseseznamem"/>
            <w:numPr>
              <w:numId w:val="143"/>
            </w:numPr>
            <w:tabs>
              <w:tab w:val="num" w:pos="360"/>
              <w:tab w:val="num" w:pos="720"/>
            </w:tabs>
            <w:spacing w:after="120" w:line="276" w:lineRule="auto"/>
            <w:ind w:left="714" w:hanging="357"/>
            <w:jc w:val="both"/>
          </w:pPr>
        </w:pPrChange>
      </w:pPr>
      <w:r w:rsidRPr="00332EC6">
        <w:rPr>
          <w:rFonts w:ascii="Times New Roman" w:hAnsi="Times New Roman" w:cs="Times New Roman"/>
          <w:noProof/>
          <w:color w:val="auto"/>
        </w:rPr>
        <w:t>závazek podle čl. 7 směrnice o energetické účinnosti</w:t>
      </w:r>
    </w:p>
    <w:p w14:paraId="0462C958" w14:textId="17A24C9E" w:rsidR="005C2738"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741"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legislativní a regulatorní opatření v důsledku transpozice a impleme</w:t>
      </w:r>
      <w:r w:rsidR="00AA0BD2">
        <w:rPr>
          <w:rFonts w:ascii="Times New Roman" w:hAnsi="Times New Roman" w:cs="Times New Roman"/>
          <w:noProof/>
        </w:rPr>
        <w:t>ntacce národní a EU legislativy</w:t>
      </w:r>
    </w:p>
    <w:p w14:paraId="34BED29B" w14:textId="486207BD" w:rsidR="00AA0BD2"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742"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fiskální nástroje</w:t>
      </w:r>
    </w:p>
    <w:p w14:paraId="2E6DF671" w14:textId="7A2C6E05" w:rsidR="00DF544E" w:rsidRPr="00A73605" w:rsidRDefault="00797707">
      <w:pPr>
        <w:pStyle w:val="Odstavecseseznamem"/>
        <w:numPr>
          <w:ilvl w:val="0"/>
          <w:numId w:val="73"/>
        </w:numPr>
        <w:spacing w:after="120" w:line="276" w:lineRule="auto"/>
        <w:ind w:left="714" w:hanging="357"/>
        <w:contextualSpacing w:val="0"/>
        <w:jc w:val="both"/>
        <w:rPr>
          <w:rFonts w:ascii="Times New Roman" w:hAnsi="Times New Roman" w:cs="Times New Roman"/>
          <w:noProof/>
        </w:rPr>
        <w:pPrChange w:id="743" w:author="Smejkal Tomáš" w:date="2023-10-09T11:01:00Z">
          <w:pPr>
            <w:pStyle w:val="Odstavecseseznamem"/>
            <w:numPr>
              <w:numId w:val="143"/>
            </w:numPr>
            <w:tabs>
              <w:tab w:val="num" w:pos="360"/>
              <w:tab w:val="num" w:pos="720"/>
            </w:tabs>
            <w:spacing w:after="120" w:line="276" w:lineRule="auto"/>
            <w:ind w:left="714" w:hanging="357"/>
            <w:contextualSpacing w:val="0"/>
            <w:jc w:val="both"/>
          </w:pPr>
        </w:pPrChange>
      </w:pPr>
      <w:r w:rsidRPr="005C2738">
        <w:rPr>
          <w:rFonts w:ascii="Times New Roman" w:hAnsi="Times New Roman" w:cs="Times New Roman"/>
          <w:noProof/>
        </w:rPr>
        <w:t>strategie a politi</w:t>
      </w:r>
      <w:r w:rsidRPr="00A73605">
        <w:rPr>
          <w:rFonts w:ascii="Times New Roman" w:hAnsi="Times New Roman" w:cs="Times New Roman"/>
          <w:noProof/>
        </w:rPr>
        <w:t>ky v dalších obl</w:t>
      </w:r>
      <w:r w:rsidR="000B78BE">
        <w:rPr>
          <w:rFonts w:ascii="Times New Roman" w:hAnsi="Times New Roman" w:cs="Times New Roman"/>
          <w:noProof/>
        </w:rPr>
        <w:t>a</w:t>
      </w:r>
      <w:r w:rsidRPr="00A73605">
        <w:rPr>
          <w:rFonts w:ascii="Times New Roman" w:hAnsi="Times New Roman" w:cs="Times New Roman"/>
          <w:noProof/>
        </w:rPr>
        <w:t>stech zahrnující mimo jiné sektor dopravy a</w:t>
      </w:r>
      <w:r w:rsidR="0038417B">
        <w:rPr>
          <w:rFonts w:ascii="Times New Roman" w:hAnsi="Times New Roman" w:cs="Times New Roman"/>
          <w:noProof/>
        </w:rPr>
        <w:t> </w:t>
      </w:r>
      <w:r w:rsidRPr="00A73605">
        <w:rPr>
          <w:rFonts w:ascii="Times New Roman" w:hAnsi="Times New Roman" w:cs="Times New Roman"/>
          <w:noProof/>
        </w:rPr>
        <w:t>vyjádřené v následujících koncepčních materiálech:</w:t>
      </w:r>
    </w:p>
    <w:p w14:paraId="4B941056" w14:textId="1F678C68" w:rsidR="00DF544E"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744"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Státní energetick</w:t>
      </w:r>
      <w:r w:rsidR="00970C6B">
        <w:rPr>
          <w:rFonts w:ascii="Times New Roman" w:hAnsi="Times New Roman" w:cs="Times New Roman"/>
        </w:rPr>
        <w:t>á</w:t>
      </w:r>
      <w:r w:rsidRPr="00A73605">
        <w:rPr>
          <w:rFonts w:ascii="Times New Roman" w:hAnsi="Times New Roman" w:cs="Times New Roman"/>
        </w:rPr>
        <w:t xml:space="preserve"> koncepce ČR</w:t>
      </w:r>
    </w:p>
    <w:p w14:paraId="0A43916E" w14:textId="268B925B" w:rsidR="00DF544E"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745"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Národní program reforem</w:t>
      </w:r>
      <w:r w:rsidR="003D73DB">
        <w:rPr>
          <w:rFonts w:ascii="Times New Roman" w:hAnsi="Times New Roman" w:cs="Times New Roman"/>
        </w:rPr>
        <w:t xml:space="preserve"> ČR</w:t>
      </w:r>
      <w:r w:rsidRPr="00A73605">
        <w:rPr>
          <w:rFonts w:ascii="Times New Roman" w:hAnsi="Times New Roman" w:cs="Times New Roman"/>
        </w:rPr>
        <w:t xml:space="preserve"> (NPR)</w:t>
      </w:r>
    </w:p>
    <w:p w14:paraId="5D2EE8CC" w14:textId="77777777" w:rsidR="00DF544E"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746"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Státní politika životního prostředí</w:t>
      </w:r>
    </w:p>
    <w:p w14:paraId="6BA5D105" w14:textId="77777777" w:rsidR="00DF544E"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747"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Politika ochrany klimatu v ČR</w:t>
      </w:r>
    </w:p>
    <w:p w14:paraId="535090C5" w14:textId="5F29EE47" w:rsidR="00DF544E"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748"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Strategick</w:t>
      </w:r>
      <w:r>
        <w:rPr>
          <w:rFonts w:ascii="Times New Roman" w:hAnsi="Times New Roman" w:cs="Times New Roman"/>
        </w:rPr>
        <w:t>ý</w:t>
      </w:r>
      <w:r w:rsidRPr="00A73605">
        <w:rPr>
          <w:rFonts w:ascii="Times New Roman" w:hAnsi="Times New Roman" w:cs="Times New Roman"/>
        </w:rPr>
        <w:t xml:space="preserve"> rám</w:t>
      </w:r>
      <w:r>
        <w:rPr>
          <w:rFonts w:ascii="Times New Roman" w:hAnsi="Times New Roman" w:cs="Times New Roman"/>
        </w:rPr>
        <w:t>e</w:t>
      </w:r>
      <w:r w:rsidRPr="00A73605">
        <w:rPr>
          <w:rFonts w:ascii="Times New Roman" w:hAnsi="Times New Roman" w:cs="Times New Roman"/>
        </w:rPr>
        <w:t>c udržitelného rozvoje ČR</w:t>
      </w:r>
    </w:p>
    <w:p w14:paraId="591A738F" w14:textId="0F8286EF" w:rsidR="00DF544E" w:rsidRPr="00A73605" w:rsidRDefault="00797707">
      <w:pPr>
        <w:pStyle w:val="Odstavecseseznamem"/>
        <w:numPr>
          <w:ilvl w:val="1"/>
          <w:numId w:val="73"/>
        </w:numPr>
        <w:spacing w:after="120" w:line="276" w:lineRule="auto"/>
        <w:jc w:val="both"/>
        <w:rPr>
          <w:rFonts w:ascii="Times New Roman" w:hAnsi="Times New Roman" w:cs="Times New Roman"/>
          <w:noProof/>
        </w:rPr>
        <w:pPrChange w:id="749" w:author="Smejkal Tomáš" w:date="2023-10-09T11:01:00Z">
          <w:pPr>
            <w:pStyle w:val="Odstavecseseznamem"/>
            <w:numPr>
              <w:ilvl w:val="1"/>
              <w:numId w:val="143"/>
            </w:numPr>
            <w:tabs>
              <w:tab w:val="num" w:pos="360"/>
              <w:tab w:val="num" w:pos="1440"/>
            </w:tabs>
            <w:spacing w:after="120" w:line="276" w:lineRule="auto"/>
            <w:ind w:left="1440" w:hanging="720"/>
            <w:jc w:val="both"/>
          </w:pPr>
        </w:pPrChange>
      </w:pPr>
      <w:r w:rsidRPr="040931FA">
        <w:rPr>
          <w:rFonts w:ascii="Times New Roman" w:hAnsi="Times New Roman" w:cs="Times New Roman"/>
        </w:rPr>
        <w:lastRenderedPageBreak/>
        <w:t>Národní akční plán čisté mobility</w:t>
      </w:r>
    </w:p>
    <w:p w14:paraId="20957063" w14:textId="6309A6BA" w:rsidR="00DF544E" w:rsidRPr="00A73605" w:rsidRDefault="00797707">
      <w:pPr>
        <w:pStyle w:val="Odstavecseseznamem"/>
        <w:numPr>
          <w:ilvl w:val="1"/>
          <w:numId w:val="73"/>
        </w:numPr>
        <w:spacing w:after="120" w:line="276" w:lineRule="auto"/>
        <w:jc w:val="both"/>
        <w:rPr>
          <w:rFonts w:ascii="Times New Roman" w:hAnsi="Times New Roman" w:cs="Times New Roman"/>
          <w:noProof/>
        </w:rPr>
        <w:pPrChange w:id="750" w:author="Smejkal Tomáš" w:date="2023-10-09T11:01:00Z">
          <w:pPr>
            <w:pStyle w:val="Odstavecseseznamem"/>
            <w:numPr>
              <w:ilvl w:val="1"/>
              <w:numId w:val="143"/>
            </w:numPr>
            <w:tabs>
              <w:tab w:val="num" w:pos="360"/>
              <w:tab w:val="num" w:pos="1440"/>
            </w:tabs>
            <w:spacing w:after="120" w:line="276" w:lineRule="auto"/>
            <w:ind w:left="1440" w:hanging="720"/>
            <w:jc w:val="both"/>
          </w:pPr>
        </w:pPrChange>
      </w:pPr>
      <w:r w:rsidRPr="7E495979">
        <w:rPr>
          <w:rFonts w:ascii="Times New Roman" w:hAnsi="Times New Roman" w:cs="Times New Roman"/>
        </w:rPr>
        <w:t xml:space="preserve"> Dopravní politika České republiky pro období </w:t>
      </w:r>
      <w:r w:rsidR="009E5675" w:rsidRPr="7E495979">
        <w:rPr>
          <w:rFonts w:ascii="Times New Roman" w:hAnsi="Times New Roman" w:cs="Times New Roman"/>
        </w:rPr>
        <w:t>2021–2027</w:t>
      </w:r>
      <w:r w:rsidRPr="7E495979">
        <w:rPr>
          <w:rFonts w:ascii="Times New Roman" w:hAnsi="Times New Roman" w:cs="Times New Roman"/>
        </w:rPr>
        <w:t xml:space="preserve"> s výhledem do roku 2050</w:t>
      </w:r>
    </w:p>
    <w:p w14:paraId="1D87CEAD" w14:textId="44D6BA8B" w:rsidR="005C2738" w:rsidRPr="004467CD" w:rsidRDefault="00797707" w:rsidP="001042A6">
      <w:pPr>
        <w:pStyle w:val="Nadpis4"/>
      </w:pPr>
      <w:r>
        <w:t xml:space="preserve">Cíl kumulovaných úspor energie dle čl. </w:t>
      </w:r>
      <w:r w:rsidR="004B58ED">
        <w:t>8</w:t>
      </w:r>
      <w:r>
        <w:t xml:space="preserve"> směrnice </w:t>
      </w:r>
      <w:r w:rsidR="35F69F33">
        <w:t xml:space="preserve">o energetické účinnosti </w:t>
      </w:r>
      <w:r w:rsidR="00CD1753">
        <w:t>pro období 2021 - 2030</w:t>
      </w:r>
    </w:p>
    <w:p w14:paraId="0FDA7B65" w14:textId="42721C0B" w:rsidR="005C2738" w:rsidRPr="001E56BD" w:rsidRDefault="00797707" w:rsidP="005C2738">
      <w:pPr>
        <w:spacing w:after="120" w:line="276" w:lineRule="auto"/>
        <w:jc w:val="both"/>
        <w:rPr>
          <w:rFonts w:ascii="Times New Roman" w:hAnsi="Times New Roman" w:cs="Times New Roman"/>
        </w:rPr>
      </w:pPr>
      <w:r w:rsidRPr="0EEF5852">
        <w:rPr>
          <w:rFonts w:ascii="Times New Roman" w:hAnsi="Times New Roman" w:cs="Times New Roman"/>
        </w:rPr>
        <w:t xml:space="preserve">Nová </w:t>
      </w:r>
      <w:r w:rsidR="0D6AB218" w:rsidRPr="0EEF5852">
        <w:rPr>
          <w:rFonts w:ascii="Times New Roman" w:hAnsi="Times New Roman" w:cs="Times New Roman"/>
        </w:rPr>
        <w:t>směrnice</w:t>
      </w:r>
      <w:r w:rsidR="07F90B25" w:rsidRPr="0EEF5852">
        <w:rPr>
          <w:rFonts w:ascii="Times New Roman" w:hAnsi="Times New Roman" w:cs="Times New Roman"/>
        </w:rPr>
        <w:t xml:space="preserve"> o energetické účinnosti</w:t>
      </w:r>
      <w:r w:rsidR="0D6AB218" w:rsidRPr="0EEF5852">
        <w:rPr>
          <w:rFonts w:ascii="Times New Roman" w:hAnsi="Times New Roman" w:cs="Times New Roman"/>
        </w:rPr>
        <w:t xml:space="preserve"> </w:t>
      </w:r>
      <w:r w:rsidRPr="0EEF5852">
        <w:rPr>
          <w:rFonts w:ascii="Times New Roman" w:hAnsi="Times New Roman" w:cs="Times New Roman"/>
        </w:rPr>
        <w:t xml:space="preserve">stanovuje pro období 2021-2030 </w:t>
      </w:r>
      <w:r w:rsidR="0D6AB218" w:rsidRPr="0EEF5852">
        <w:rPr>
          <w:rFonts w:ascii="Times New Roman" w:hAnsi="Times New Roman" w:cs="Times New Roman"/>
        </w:rPr>
        <w:t xml:space="preserve">povinnost dosahovat </w:t>
      </w:r>
      <w:r w:rsidRPr="0EEF5852">
        <w:rPr>
          <w:rFonts w:ascii="Times New Roman" w:hAnsi="Times New Roman" w:cs="Times New Roman"/>
        </w:rPr>
        <w:t xml:space="preserve">kumulovaných úspor energie prostřednictvím </w:t>
      </w:r>
      <w:r w:rsidR="0D6AB218" w:rsidRPr="0EEF5852">
        <w:rPr>
          <w:rFonts w:ascii="Times New Roman" w:hAnsi="Times New Roman" w:cs="Times New Roman"/>
        </w:rPr>
        <w:t>nových úspor energie pro období 2021-2030</w:t>
      </w:r>
      <w:r w:rsidR="00DD051D" w:rsidRPr="0EEF5852">
        <w:rPr>
          <w:rFonts w:ascii="Times New Roman" w:hAnsi="Times New Roman" w:cs="Times New Roman"/>
        </w:rPr>
        <w:t>, a to v souladu s limitacemi jejich započítávání stanovených směrnicí</w:t>
      </w:r>
      <w:r w:rsidR="0D6AB218" w:rsidRPr="0EEF5852">
        <w:rPr>
          <w:rFonts w:ascii="Times New Roman" w:hAnsi="Times New Roman" w:cs="Times New Roman"/>
        </w:rPr>
        <w:t xml:space="preserve">. </w:t>
      </w:r>
    </w:p>
    <w:p w14:paraId="22FE4D03" w14:textId="6F3D9B97" w:rsidR="005C2738" w:rsidRDefault="00797707" w:rsidP="005C2738">
      <w:pPr>
        <w:spacing w:after="120" w:line="276" w:lineRule="auto"/>
        <w:jc w:val="both"/>
        <w:rPr>
          <w:rFonts w:ascii="Times New Roman" w:hAnsi="Times New Roman" w:cs="Times New Roman"/>
        </w:rPr>
      </w:pPr>
      <w:r w:rsidRPr="00863655">
        <w:rPr>
          <w:rFonts w:ascii="Times New Roman" w:hAnsi="Times New Roman" w:cs="Times New Roman"/>
        </w:rPr>
        <w:t>V souladu se zněním směrnice a pravidl</w:t>
      </w:r>
      <w:r w:rsidR="267128C9" w:rsidRPr="6AB0B37D">
        <w:rPr>
          <w:rFonts w:ascii="Times New Roman" w:hAnsi="Times New Roman" w:cs="Times New Roman"/>
        </w:rPr>
        <w:t>y</w:t>
      </w:r>
      <w:r w:rsidRPr="00863655">
        <w:rPr>
          <w:rFonts w:ascii="Times New Roman" w:hAnsi="Times New Roman" w:cs="Times New Roman"/>
        </w:rPr>
        <w:t xml:space="preserve"> pro stanovení závazku </w:t>
      </w:r>
      <w:r w:rsidR="74596A47">
        <w:rPr>
          <w:rFonts w:ascii="Times New Roman" w:hAnsi="Times New Roman" w:cs="Times New Roman"/>
        </w:rPr>
        <w:t>byl stanoven</w:t>
      </w:r>
      <w:r w:rsidR="74596A47" w:rsidRPr="00863655">
        <w:rPr>
          <w:rFonts w:ascii="Times New Roman" w:hAnsi="Times New Roman" w:cs="Times New Roman"/>
        </w:rPr>
        <w:t xml:space="preserve"> </w:t>
      </w:r>
      <w:r w:rsidRPr="00863655">
        <w:rPr>
          <w:rFonts w:ascii="Times New Roman" w:hAnsi="Times New Roman" w:cs="Times New Roman"/>
        </w:rPr>
        <w:t xml:space="preserve">cíl ČR dle čl. </w:t>
      </w:r>
      <w:r w:rsidR="267128C9" w:rsidRPr="6AB0B37D">
        <w:rPr>
          <w:rFonts w:ascii="Times New Roman" w:hAnsi="Times New Roman" w:cs="Times New Roman"/>
        </w:rPr>
        <w:t>8</w:t>
      </w:r>
      <w:r w:rsidRPr="00863655">
        <w:rPr>
          <w:rFonts w:ascii="Times New Roman" w:hAnsi="Times New Roman" w:cs="Times New Roman"/>
        </w:rPr>
        <w:t xml:space="preserve"> pro období 2021-2030 ve výši </w:t>
      </w:r>
      <w:r w:rsidR="267128C9" w:rsidRPr="6AB0B37D">
        <w:rPr>
          <w:rFonts w:ascii="Times New Roman" w:hAnsi="Times New Roman" w:cs="Times New Roman"/>
        </w:rPr>
        <w:t>145</w:t>
      </w:r>
      <w:del w:id="751" w:author="Smejkal Tomáš" w:date="2023-10-10T10:45:00Z">
        <w:r w:rsidR="267128C9" w:rsidRPr="6AB0B37D" w:rsidDel="00DC396B">
          <w:rPr>
            <w:rFonts w:ascii="Times New Roman" w:hAnsi="Times New Roman" w:cs="Times New Roman"/>
          </w:rPr>
          <w:delText>,5</w:delText>
        </w:r>
      </w:del>
      <w:r w:rsidR="267128C9" w:rsidRPr="6AB0B37D">
        <w:rPr>
          <w:rFonts w:ascii="Times New Roman" w:hAnsi="Times New Roman" w:cs="Times New Roman"/>
        </w:rPr>
        <w:t xml:space="preserve"> </w:t>
      </w:r>
      <w:r w:rsidRPr="00863655">
        <w:rPr>
          <w:rFonts w:ascii="Times New Roman" w:hAnsi="Times New Roman" w:cs="Times New Roman"/>
        </w:rPr>
        <w:t xml:space="preserve">PJ nových úspor energie, tj. celkem </w:t>
      </w:r>
      <w:del w:id="752" w:author="Smejkal Tomáš" w:date="2023-10-10T10:45:00Z">
        <w:r w:rsidR="267128C9" w:rsidRPr="6AB0B37D" w:rsidDel="00DC396B">
          <w:rPr>
            <w:rFonts w:ascii="Times New Roman" w:hAnsi="Times New Roman" w:cs="Times New Roman"/>
          </w:rPr>
          <w:delText>673</w:delText>
        </w:r>
        <w:r w:rsidRPr="00863655" w:rsidDel="00DC396B">
          <w:rPr>
            <w:rFonts w:ascii="Times New Roman" w:hAnsi="Times New Roman" w:cs="Times New Roman"/>
          </w:rPr>
          <w:delText xml:space="preserve"> </w:delText>
        </w:r>
      </w:del>
      <w:ins w:id="753" w:author="Smejkal Tomáš" w:date="2023-10-10T10:45:00Z">
        <w:r w:rsidR="00DC396B" w:rsidRPr="6AB0B37D">
          <w:rPr>
            <w:rFonts w:ascii="Times New Roman" w:hAnsi="Times New Roman" w:cs="Times New Roman"/>
          </w:rPr>
          <w:t>6</w:t>
        </w:r>
        <w:r w:rsidR="00DC396B">
          <w:rPr>
            <w:rFonts w:ascii="Times New Roman" w:hAnsi="Times New Roman" w:cs="Times New Roman"/>
          </w:rPr>
          <w:t>69</w:t>
        </w:r>
        <w:r w:rsidR="00DC396B" w:rsidRPr="00863655">
          <w:rPr>
            <w:rFonts w:ascii="Times New Roman" w:hAnsi="Times New Roman" w:cs="Times New Roman"/>
          </w:rPr>
          <w:t xml:space="preserve"> </w:t>
        </w:r>
      </w:ins>
      <w:r w:rsidRPr="00863655">
        <w:rPr>
          <w:rFonts w:ascii="Times New Roman" w:hAnsi="Times New Roman" w:cs="Times New Roman"/>
        </w:rPr>
        <w:t>PJ kumulovaných úspor energie do roku 2030</w:t>
      </w:r>
      <w:r w:rsidRPr="040931FA">
        <w:rPr>
          <w:rFonts w:ascii="Times New Roman" w:hAnsi="Times New Roman" w:cs="Times New Roman"/>
          <w:b/>
          <w:bCs/>
        </w:rPr>
        <w:t xml:space="preserve">. </w:t>
      </w:r>
      <w:r w:rsidRPr="004467CD">
        <w:rPr>
          <w:rFonts w:ascii="Times New Roman" w:hAnsi="Times New Roman" w:cs="Times New Roman"/>
        </w:rPr>
        <w:t xml:space="preserve">Výše </w:t>
      </w:r>
      <w:r>
        <w:rPr>
          <w:rFonts w:ascii="Times New Roman" w:hAnsi="Times New Roman" w:cs="Times New Roman"/>
        </w:rPr>
        <w:t>závazku</w:t>
      </w:r>
      <w:r w:rsidRPr="004467CD">
        <w:rPr>
          <w:rFonts w:ascii="Times New Roman" w:hAnsi="Times New Roman" w:cs="Times New Roman"/>
        </w:rPr>
        <w:t xml:space="preserve"> </w:t>
      </w:r>
      <w:r>
        <w:rPr>
          <w:rFonts w:ascii="Times New Roman" w:hAnsi="Times New Roman" w:cs="Times New Roman"/>
        </w:rPr>
        <w:t>respektuje požadavek</w:t>
      </w:r>
      <w:r w:rsidRPr="004467CD">
        <w:rPr>
          <w:rFonts w:ascii="Times New Roman" w:hAnsi="Times New Roman" w:cs="Times New Roman"/>
        </w:rPr>
        <w:t xml:space="preserve"> </w:t>
      </w:r>
      <w:r w:rsidR="267128C9" w:rsidRPr="6AB0B37D">
        <w:rPr>
          <w:rFonts w:ascii="Times New Roman" w:hAnsi="Times New Roman" w:cs="Times New Roman"/>
        </w:rPr>
        <w:t xml:space="preserve">postupného zvyšování </w:t>
      </w:r>
      <w:r>
        <w:rPr>
          <w:rFonts w:ascii="Times New Roman" w:hAnsi="Times New Roman" w:cs="Times New Roman"/>
        </w:rPr>
        <w:t xml:space="preserve">minimální úrovně roční úspory energie </w:t>
      </w:r>
      <w:r w:rsidR="267128C9" w:rsidRPr="6AB0B37D">
        <w:rPr>
          <w:rFonts w:ascii="Times New Roman" w:hAnsi="Times New Roman" w:cs="Times New Roman"/>
        </w:rPr>
        <w:t>z hodnoty</w:t>
      </w:r>
      <w:r>
        <w:rPr>
          <w:rFonts w:ascii="Times New Roman" w:hAnsi="Times New Roman" w:cs="Times New Roman"/>
        </w:rPr>
        <w:t xml:space="preserve"> 0,8</w:t>
      </w:r>
      <w:r w:rsidR="6975DEF6">
        <w:rPr>
          <w:rFonts w:ascii="Times New Roman" w:hAnsi="Times New Roman" w:cs="Times New Roman"/>
        </w:rPr>
        <w:t> </w:t>
      </w:r>
      <w:r>
        <w:rPr>
          <w:rFonts w:ascii="Times New Roman" w:hAnsi="Times New Roman" w:cs="Times New Roman"/>
        </w:rPr>
        <w:t>%</w:t>
      </w:r>
      <w:r w:rsidR="267128C9" w:rsidRPr="6AB0B37D">
        <w:rPr>
          <w:rFonts w:ascii="Times New Roman" w:hAnsi="Times New Roman" w:cs="Times New Roman"/>
        </w:rPr>
        <w:t xml:space="preserve"> na 1,9 %</w:t>
      </w:r>
      <w:r>
        <w:rPr>
          <w:rFonts w:ascii="Times New Roman" w:hAnsi="Times New Roman" w:cs="Times New Roman"/>
        </w:rPr>
        <w:t xml:space="preserve"> konečné spotřeby energie v souladu s čl. </w:t>
      </w:r>
      <w:r w:rsidR="267128C9" w:rsidRPr="6AB0B37D">
        <w:rPr>
          <w:rFonts w:ascii="Times New Roman" w:hAnsi="Times New Roman" w:cs="Times New Roman"/>
        </w:rPr>
        <w:t>8</w:t>
      </w:r>
      <w:r>
        <w:rPr>
          <w:rFonts w:ascii="Times New Roman" w:hAnsi="Times New Roman" w:cs="Times New Roman"/>
        </w:rPr>
        <w:t xml:space="preserve"> odst. 1(b). </w:t>
      </w:r>
    </w:p>
    <w:p w14:paraId="3CD065E6" w14:textId="0D5876D3" w:rsidR="00CD1753" w:rsidRDefault="00797707" w:rsidP="00CD1753">
      <w:pPr>
        <w:spacing w:after="120" w:line="276" w:lineRule="auto"/>
        <w:jc w:val="both"/>
        <w:rPr>
          <w:rFonts w:ascii="Times New Roman" w:hAnsi="Times New Roman" w:cs="Times New Roman"/>
        </w:rPr>
      </w:pPr>
      <w:r w:rsidRPr="0EEF5852">
        <w:rPr>
          <w:rFonts w:ascii="Times New Roman" w:hAnsi="Times New Roman" w:cs="Times New Roman"/>
        </w:rPr>
        <w:t>Referenční hodnotou („baseline“)</w:t>
      </w:r>
      <w:r w:rsidR="4FD31E4B" w:rsidRPr="0EEF5852">
        <w:rPr>
          <w:rFonts w:ascii="Times New Roman" w:hAnsi="Times New Roman" w:cs="Times New Roman"/>
        </w:rPr>
        <w:t xml:space="preserve"> pro výpočet cíle je konečná spotřeba energie </w:t>
      </w:r>
      <w:r w:rsidR="00DD051D" w:rsidRPr="0EEF5852">
        <w:rPr>
          <w:rFonts w:ascii="Times New Roman" w:hAnsi="Times New Roman" w:cs="Times New Roman"/>
        </w:rPr>
        <w:t xml:space="preserve">z let 2016-2018 </w:t>
      </w:r>
      <w:r w:rsidR="4FD31E4B" w:rsidRPr="0EEF5852">
        <w:rPr>
          <w:rFonts w:ascii="Times New Roman" w:hAnsi="Times New Roman" w:cs="Times New Roman"/>
        </w:rPr>
        <w:t xml:space="preserve">dle dat </w:t>
      </w:r>
      <w:r w:rsidR="009E5675" w:rsidRPr="0EEF5852">
        <w:rPr>
          <w:rFonts w:ascii="Times New Roman" w:hAnsi="Times New Roman" w:cs="Times New Roman"/>
        </w:rPr>
        <w:t>Eurostat – Final</w:t>
      </w:r>
      <w:r w:rsidR="6586CA22" w:rsidRPr="0EEF5852">
        <w:rPr>
          <w:rFonts w:ascii="Times New Roman" w:hAnsi="Times New Roman" w:cs="Times New Roman"/>
        </w:rPr>
        <w:t xml:space="preserve"> Energy Consumption Europe 2020-2030</w:t>
      </w:r>
      <w:r w:rsidR="4FD31E4B" w:rsidRPr="0EEF5852">
        <w:rPr>
          <w:rFonts w:ascii="Times New Roman" w:hAnsi="Times New Roman" w:cs="Times New Roman"/>
        </w:rPr>
        <w:t xml:space="preserve">. </w:t>
      </w:r>
      <w:r w:rsidR="4FD31E4B" w:rsidRPr="00A41F2C">
        <w:rPr>
          <w:rFonts w:ascii="Times New Roman" w:hAnsi="Times New Roman" w:cs="Times New Roman"/>
        </w:rPr>
        <w:t xml:space="preserve">ČR v období 2021-2030 nevyužívá možnosti </w:t>
      </w:r>
      <w:r w:rsidR="00DD051D" w:rsidRPr="00A41F2C">
        <w:rPr>
          <w:rFonts w:ascii="Times New Roman" w:hAnsi="Times New Roman" w:cs="Times New Roman"/>
        </w:rPr>
        <w:t xml:space="preserve">jiného baseline </w:t>
      </w:r>
      <w:r w:rsidR="4FD31E4B" w:rsidRPr="00A41F2C">
        <w:rPr>
          <w:rFonts w:ascii="Times New Roman" w:hAnsi="Times New Roman" w:cs="Times New Roman"/>
        </w:rPr>
        <w:t xml:space="preserve">odečtu nebo započítávání dodatečných úspor v rámci tzv. systému výjimek v souladu s čl. </w:t>
      </w:r>
      <w:r w:rsidR="00DD051D" w:rsidRPr="00A41F2C">
        <w:rPr>
          <w:rFonts w:ascii="Times New Roman" w:hAnsi="Times New Roman" w:cs="Times New Roman"/>
        </w:rPr>
        <w:t>8</w:t>
      </w:r>
      <w:r w:rsidR="4FD31E4B" w:rsidRPr="00A41F2C">
        <w:rPr>
          <w:rFonts w:ascii="Times New Roman" w:hAnsi="Times New Roman" w:cs="Times New Roman"/>
        </w:rPr>
        <w:t xml:space="preserve"> odst. </w:t>
      </w:r>
      <w:r w:rsidR="00DD051D" w:rsidRPr="00A41F2C">
        <w:rPr>
          <w:rFonts w:ascii="Times New Roman" w:hAnsi="Times New Roman" w:cs="Times New Roman"/>
        </w:rPr>
        <w:t>6 až 94</w:t>
      </w:r>
      <w:r w:rsidR="4FD31E4B" w:rsidRPr="00A41F2C">
        <w:rPr>
          <w:rFonts w:ascii="Times New Roman" w:hAnsi="Times New Roman" w:cs="Times New Roman"/>
        </w:rPr>
        <w:t>.</w:t>
      </w:r>
    </w:p>
    <w:p w14:paraId="77836C79" w14:textId="17B0DE47" w:rsidR="000F1E67" w:rsidRPr="000F1E67" w:rsidRDefault="00797707" w:rsidP="000F1E67">
      <w:pPr>
        <w:pStyle w:val="Titulek"/>
        <w:keepNext/>
        <w:rPr>
          <w:rFonts w:ascii="Times New Roman" w:hAnsi="Times New Roman" w:cs="Times New Roman"/>
          <w:color w:val="auto"/>
          <w:sz w:val="22"/>
        </w:rPr>
      </w:pPr>
      <w:bookmarkStart w:id="754" w:name="_Toc256000099"/>
      <w:bookmarkStart w:id="755" w:name="_Hlk147747379"/>
      <w:commentRangeStart w:id="756"/>
      <w:r w:rsidRPr="00255A8E">
        <w:rPr>
          <w:rFonts w:ascii="Times New Roman" w:hAnsi="Times New Roman" w:cs="Times New Roman"/>
          <w:b/>
          <w:i w:val="0"/>
          <w:color w:val="auto"/>
          <w:sz w:val="22"/>
        </w:rPr>
        <w:t xml:space="preserve">Tabulka č. </w:t>
      </w:r>
      <w:r w:rsidR="00C57818">
        <w:rPr>
          <w:rFonts w:ascii="Times New Roman" w:hAnsi="Times New Roman" w:cs="Times New Roman"/>
          <w:b/>
          <w:i w:val="0"/>
          <w:color w:val="auto"/>
          <w:sz w:val="22"/>
        </w:rPr>
        <w:fldChar w:fldCharType="begin"/>
      </w:r>
      <w:r w:rsidR="00C57818">
        <w:rPr>
          <w:rFonts w:ascii="Times New Roman" w:hAnsi="Times New Roman" w:cs="Times New Roman"/>
          <w:b/>
          <w:i w:val="0"/>
          <w:color w:val="auto"/>
          <w:sz w:val="22"/>
        </w:rPr>
        <w:instrText xml:space="preserve"> SEQ Tabulka_č. \* ARABIC </w:instrText>
      </w:r>
      <w:r w:rsidR="00C57818">
        <w:rPr>
          <w:rFonts w:ascii="Times New Roman" w:hAnsi="Times New Roman" w:cs="Times New Roman"/>
          <w:b/>
          <w:i w:val="0"/>
          <w:color w:val="auto"/>
          <w:sz w:val="22"/>
        </w:rPr>
        <w:fldChar w:fldCharType="separate"/>
      </w:r>
      <w:r w:rsidR="00C57818">
        <w:rPr>
          <w:rFonts w:ascii="Times New Roman" w:hAnsi="Times New Roman" w:cs="Times New Roman"/>
          <w:b/>
          <w:i w:val="0"/>
          <w:color w:val="auto"/>
          <w:sz w:val="22"/>
        </w:rPr>
        <w:t>16</w:t>
      </w:r>
      <w:r w:rsidR="00C57818">
        <w:rPr>
          <w:rFonts w:ascii="Times New Roman" w:hAnsi="Times New Roman" w:cs="Times New Roman"/>
          <w:b/>
          <w:i w:val="0"/>
          <w:color w:val="auto"/>
          <w:sz w:val="22"/>
        </w:rPr>
        <w:fldChar w:fldCharType="end"/>
      </w:r>
      <w:r w:rsidRPr="00255A8E">
        <w:rPr>
          <w:rFonts w:ascii="Times New Roman" w:hAnsi="Times New Roman" w:cs="Times New Roman"/>
          <w:b/>
          <w:i w:val="0"/>
          <w:color w:val="auto"/>
          <w:sz w:val="22"/>
        </w:rPr>
        <w:t>:</w:t>
      </w:r>
      <w:r w:rsidRPr="00255A8E">
        <w:rPr>
          <w:rFonts w:ascii="Times New Roman" w:hAnsi="Times New Roman" w:cs="Times New Roman"/>
          <w:color w:val="auto"/>
          <w:sz w:val="22"/>
        </w:rPr>
        <w:t xml:space="preserve"> Výpočet </w:t>
      </w:r>
      <w:r w:rsidR="006F0951">
        <w:rPr>
          <w:rFonts w:ascii="Times New Roman" w:hAnsi="Times New Roman" w:cs="Times New Roman"/>
          <w:color w:val="auto"/>
          <w:sz w:val="22"/>
        </w:rPr>
        <w:t>závazku povinných úspor energie pro období 2021-2030</w:t>
      </w:r>
      <w:bookmarkEnd w:id="754"/>
      <w:commentRangeEnd w:id="756"/>
      <w:r w:rsidR="00050E1D">
        <w:rPr>
          <w:rStyle w:val="Odkaznakoment"/>
          <w:i w:val="0"/>
          <w:iCs w:val="0"/>
          <w:color w:val="auto"/>
          <w:lang w:eastAsia="cs-CZ" w:bidi="cs-CZ"/>
        </w:rPr>
        <w:commentReference w:id="756"/>
      </w:r>
    </w:p>
    <w:tbl>
      <w:tblPr>
        <w:tblStyle w:val="Mkatabulky"/>
        <w:tblW w:w="5000" w:type="pct"/>
        <w:tblLook w:val="04A0" w:firstRow="1" w:lastRow="0" w:firstColumn="1" w:lastColumn="0" w:noHBand="0" w:noVBand="1"/>
      </w:tblPr>
      <w:tblGrid>
        <w:gridCol w:w="4297"/>
        <w:gridCol w:w="2848"/>
        <w:gridCol w:w="1915"/>
      </w:tblGrid>
      <w:tr w:rsidR="005C77B3" w14:paraId="372DD83D" w14:textId="77777777" w:rsidTr="006F0951">
        <w:trPr>
          <w:trHeight w:val="330"/>
        </w:trPr>
        <w:tc>
          <w:tcPr>
            <w:tcW w:w="2371" w:type="pct"/>
            <w:hideMark/>
          </w:tcPr>
          <w:p w14:paraId="6BF6D783" w14:textId="77777777" w:rsidR="006F0951" w:rsidRDefault="00797707" w:rsidP="006B1BBB">
            <w:pPr>
              <w:spacing w:after="0" w:line="240"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Průměr konečné spotřeby 2016-2018</w:t>
            </w:r>
          </w:p>
        </w:tc>
        <w:tc>
          <w:tcPr>
            <w:tcW w:w="2629" w:type="pct"/>
            <w:gridSpan w:val="2"/>
            <w:hideMark/>
          </w:tcPr>
          <w:p w14:paraId="77B6B43F" w14:textId="7F55E8AC" w:rsidR="006F0951" w:rsidRDefault="00797707" w:rsidP="006B1BBB">
            <w:pPr>
              <w:spacing w:after="0" w:line="240" w:lineRule="auto"/>
              <w:jc w:val="center"/>
              <w:rPr>
                <w:rFonts w:ascii="Times New Roman" w:eastAsia="Times New Roman" w:hAnsi="Times New Roman" w:cs="Times New Roman"/>
                <w:color w:val="000000"/>
                <w:lang w:eastAsia="cs-CZ"/>
              </w:rPr>
            </w:pPr>
            <w:del w:id="757" w:author="Smejkal Tomáš" w:date="2023-10-09T17:15:00Z">
              <w:r w:rsidDel="000839B6">
                <w:rPr>
                  <w:rFonts w:ascii="Times New Roman" w:eastAsia="Times New Roman" w:hAnsi="Times New Roman" w:cs="Times New Roman"/>
                  <w:color w:val="000000"/>
                  <w:lang w:eastAsia="cs-CZ"/>
                </w:rPr>
                <w:delText>1 069</w:delText>
              </w:r>
            </w:del>
            <w:ins w:id="758" w:author="Smejkal Tomáš" w:date="2023-10-09T17:15:00Z">
              <w:r w:rsidR="000839B6">
                <w:rPr>
                  <w:rFonts w:ascii="Times New Roman" w:eastAsia="Times New Roman" w:hAnsi="Times New Roman" w:cs="Times New Roman"/>
                  <w:color w:val="000000"/>
                  <w:lang w:eastAsia="cs-CZ"/>
                </w:rPr>
                <w:t>1 055,9</w:t>
              </w:r>
            </w:ins>
            <w:r>
              <w:rPr>
                <w:rFonts w:ascii="Times New Roman" w:eastAsia="Times New Roman" w:hAnsi="Times New Roman" w:cs="Times New Roman"/>
                <w:color w:val="000000"/>
                <w:lang w:eastAsia="cs-CZ"/>
              </w:rPr>
              <w:t xml:space="preserve"> PJ</w:t>
            </w:r>
          </w:p>
        </w:tc>
      </w:tr>
      <w:tr w:rsidR="005C77B3" w14:paraId="05DC1637" w14:textId="77777777" w:rsidTr="006F0951">
        <w:trPr>
          <w:trHeight w:val="300"/>
        </w:trPr>
        <w:tc>
          <w:tcPr>
            <w:tcW w:w="5000" w:type="pct"/>
            <w:gridSpan w:val="3"/>
          </w:tcPr>
          <w:p w14:paraId="74CD5FAB" w14:textId="77777777" w:rsidR="006F0951" w:rsidRDefault="00797707" w:rsidP="006B1BBB">
            <w:pPr>
              <w:spacing w:after="0" w:line="240" w:lineRule="auto"/>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Roční výše závazku</w:t>
            </w:r>
          </w:p>
        </w:tc>
      </w:tr>
      <w:tr w:rsidR="005C77B3" w14:paraId="4F3050E2" w14:textId="77777777" w:rsidTr="006F0951">
        <w:trPr>
          <w:trHeight w:val="300"/>
        </w:trPr>
        <w:tc>
          <w:tcPr>
            <w:tcW w:w="2371" w:type="pct"/>
            <w:hideMark/>
          </w:tcPr>
          <w:p w14:paraId="674CEF74" w14:textId="77777777" w:rsidR="006F0951" w:rsidRDefault="00797707" w:rsidP="006B1BBB">
            <w:pPr>
              <w:spacing w:after="0" w:line="240"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2021-2023</w:t>
            </w:r>
          </w:p>
        </w:tc>
        <w:tc>
          <w:tcPr>
            <w:tcW w:w="1572" w:type="pct"/>
            <w:hideMark/>
          </w:tcPr>
          <w:p w14:paraId="0D8B2D2E" w14:textId="77777777" w:rsidR="006F0951" w:rsidRDefault="00797707" w:rsidP="006B1BBB">
            <w:pPr>
              <w:spacing w:after="0" w:line="240" w:lineRule="auto"/>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0,8 %</w:t>
            </w:r>
          </w:p>
        </w:tc>
        <w:tc>
          <w:tcPr>
            <w:tcW w:w="1057" w:type="pct"/>
            <w:hideMark/>
          </w:tcPr>
          <w:p w14:paraId="2F50F0BD" w14:textId="1DCC1AD4" w:rsidR="006F0951" w:rsidRDefault="00797707" w:rsidP="006B1BBB">
            <w:pPr>
              <w:spacing w:after="0" w:line="240" w:lineRule="auto"/>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8,</w:t>
            </w:r>
            <w:ins w:id="759" w:author="Smejkal Tomáš" w:date="2023-10-09T17:15:00Z">
              <w:r w:rsidR="000839B6">
                <w:rPr>
                  <w:rFonts w:ascii="Times New Roman" w:eastAsia="Times New Roman" w:hAnsi="Times New Roman" w:cs="Times New Roman"/>
                  <w:color w:val="000000"/>
                  <w:lang w:eastAsia="cs-CZ"/>
                </w:rPr>
                <w:t>4</w:t>
              </w:r>
            </w:ins>
            <w:r>
              <w:rPr>
                <w:rFonts w:ascii="Times New Roman" w:eastAsia="Times New Roman" w:hAnsi="Times New Roman" w:cs="Times New Roman"/>
                <w:color w:val="000000"/>
                <w:lang w:eastAsia="cs-CZ"/>
              </w:rPr>
              <w:t>5 PJ</w:t>
            </w:r>
          </w:p>
        </w:tc>
      </w:tr>
      <w:tr w:rsidR="005C77B3" w14:paraId="08A4ED15" w14:textId="77777777" w:rsidTr="006F0951">
        <w:trPr>
          <w:trHeight w:val="300"/>
        </w:trPr>
        <w:tc>
          <w:tcPr>
            <w:tcW w:w="2371" w:type="pct"/>
            <w:hideMark/>
          </w:tcPr>
          <w:p w14:paraId="0B9BE039" w14:textId="77777777" w:rsidR="006F0951" w:rsidRDefault="00797707" w:rsidP="006B1BBB">
            <w:pPr>
              <w:spacing w:after="0" w:line="240"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2024-2025</w:t>
            </w:r>
          </w:p>
        </w:tc>
        <w:tc>
          <w:tcPr>
            <w:tcW w:w="1572" w:type="pct"/>
            <w:hideMark/>
          </w:tcPr>
          <w:p w14:paraId="75F59051" w14:textId="77777777" w:rsidR="006F0951" w:rsidRDefault="00797707" w:rsidP="006B1BBB">
            <w:pPr>
              <w:spacing w:after="0" w:line="240" w:lineRule="auto"/>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1,3 %</w:t>
            </w:r>
          </w:p>
        </w:tc>
        <w:tc>
          <w:tcPr>
            <w:tcW w:w="1057" w:type="pct"/>
            <w:hideMark/>
          </w:tcPr>
          <w:p w14:paraId="68AE7AAB" w14:textId="0FC5E739" w:rsidR="006F0951" w:rsidRDefault="00797707" w:rsidP="006B1BBB">
            <w:pPr>
              <w:spacing w:after="0" w:line="240" w:lineRule="auto"/>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13,</w:t>
            </w:r>
            <w:del w:id="760" w:author="Smejkal Tomáš" w:date="2023-10-09T17:15:00Z">
              <w:r w:rsidDel="000839B6">
                <w:rPr>
                  <w:rFonts w:ascii="Times New Roman" w:eastAsia="Times New Roman" w:hAnsi="Times New Roman" w:cs="Times New Roman"/>
                  <w:color w:val="000000"/>
                  <w:lang w:eastAsia="cs-CZ"/>
                </w:rPr>
                <w:delText>8</w:delText>
              </w:r>
            </w:del>
            <w:ins w:id="761" w:author="Smejkal Tomáš" w:date="2023-10-09T17:15:00Z">
              <w:r w:rsidR="000839B6">
                <w:rPr>
                  <w:rFonts w:ascii="Times New Roman" w:eastAsia="Times New Roman" w:hAnsi="Times New Roman" w:cs="Times New Roman"/>
                  <w:color w:val="000000"/>
                  <w:lang w:eastAsia="cs-CZ"/>
                </w:rPr>
                <w:t>7</w:t>
              </w:r>
            </w:ins>
            <w:r>
              <w:rPr>
                <w:rFonts w:ascii="Times New Roman" w:eastAsia="Times New Roman" w:hAnsi="Times New Roman" w:cs="Times New Roman"/>
                <w:color w:val="000000"/>
                <w:lang w:eastAsia="cs-CZ"/>
              </w:rPr>
              <w:t xml:space="preserve"> PJ</w:t>
            </w:r>
          </w:p>
        </w:tc>
      </w:tr>
      <w:tr w:rsidR="005C77B3" w14:paraId="7862A5A0" w14:textId="77777777" w:rsidTr="006F0951">
        <w:trPr>
          <w:trHeight w:val="300"/>
        </w:trPr>
        <w:tc>
          <w:tcPr>
            <w:tcW w:w="2371" w:type="pct"/>
            <w:hideMark/>
          </w:tcPr>
          <w:p w14:paraId="3A27F4E1" w14:textId="77777777" w:rsidR="006F0951" w:rsidRDefault="00797707" w:rsidP="006B1BBB">
            <w:pPr>
              <w:spacing w:after="0" w:line="240"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2026-2027</w:t>
            </w:r>
          </w:p>
        </w:tc>
        <w:tc>
          <w:tcPr>
            <w:tcW w:w="1572" w:type="pct"/>
            <w:hideMark/>
          </w:tcPr>
          <w:p w14:paraId="29EA22B2" w14:textId="77777777" w:rsidR="006F0951" w:rsidRDefault="00797707" w:rsidP="006B1BBB">
            <w:pPr>
              <w:spacing w:after="0" w:line="240" w:lineRule="auto"/>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1,5 %</w:t>
            </w:r>
          </w:p>
        </w:tc>
        <w:tc>
          <w:tcPr>
            <w:tcW w:w="1057" w:type="pct"/>
            <w:hideMark/>
          </w:tcPr>
          <w:p w14:paraId="1641E108" w14:textId="36442FC7" w:rsidR="006F0951" w:rsidRDefault="00797707" w:rsidP="006B1BBB">
            <w:pPr>
              <w:spacing w:after="0" w:line="240" w:lineRule="auto"/>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15,</w:t>
            </w:r>
            <w:ins w:id="762" w:author="Smejkal Tomáš" w:date="2023-10-09T17:15:00Z">
              <w:r w:rsidR="000839B6">
                <w:rPr>
                  <w:rFonts w:ascii="Times New Roman" w:eastAsia="Times New Roman" w:hAnsi="Times New Roman" w:cs="Times New Roman"/>
                  <w:color w:val="000000"/>
                  <w:lang w:eastAsia="cs-CZ"/>
                </w:rPr>
                <w:t>8</w:t>
              </w:r>
            </w:ins>
            <w:del w:id="763" w:author="Smejkal Tomáš" w:date="2023-10-09T17:15:00Z">
              <w:r w:rsidDel="000839B6">
                <w:rPr>
                  <w:rFonts w:ascii="Times New Roman" w:eastAsia="Times New Roman" w:hAnsi="Times New Roman" w:cs="Times New Roman"/>
                  <w:color w:val="000000"/>
                  <w:lang w:eastAsia="cs-CZ"/>
                </w:rPr>
                <w:delText>9</w:delText>
              </w:r>
            </w:del>
            <w:r>
              <w:rPr>
                <w:rFonts w:ascii="Times New Roman" w:eastAsia="Times New Roman" w:hAnsi="Times New Roman" w:cs="Times New Roman"/>
                <w:color w:val="000000"/>
                <w:lang w:eastAsia="cs-CZ"/>
              </w:rPr>
              <w:t xml:space="preserve"> PJ</w:t>
            </w:r>
          </w:p>
        </w:tc>
      </w:tr>
      <w:tr w:rsidR="005C77B3" w14:paraId="2CB43CA6" w14:textId="77777777" w:rsidTr="006F0951">
        <w:trPr>
          <w:trHeight w:val="300"/>
        </w:trPr>
        <w:tc>
          <w:tcPr>
            <w:tcW w:w="2371" w:type="pct"/>
            <w:hideMark/>
          </w:tcPr>
          <w:p w14:paraId="7B78F464" w14:textId="77777777" w:rsidR="006F0951" w:rsidRDefault="00797707" w:rsidP="006B1BBB">
            <w:pPr>
              <w:spacing w:after="0" w:line="240" w:lineRule="auto"/>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2028-2030</w:t>
            </w:r>
          </w:p>
        </w:tc>
        <w:tc>
          <w:tcPr>
            <w:tcW w:w="1572" w:type="pct"/>
            <w:hideMark/>
          </w:tcPr>
          <w:p w14:paraId="6A449789" w14:textId="77777777" w:rsidR="006F0951" w:rsidRDefault="00797707" w:rsidP="006B1BBB">
            <w:pPr>
              <w:spacing w:after="0" w:line="240" w:lineRule="auto"/>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1,9 %</w:t>
            </w:r>
          </w:p>
        </w:tc>
        <w:tc>
          <w:tcPr>
            <w:tcW w:w="1057" w:type="pct"/>
            <w:hideMark/>
          </w:tcPr>
          <w:p w14:paraId="647662AC" w14:textId="70E9B65D" w:rsidR="006F0951" w:rsidRDefault="00797707" w:rsidP="006B1BBB">
            <w:pPr>
              <w:spacing w:after="0" w:line="240" w:lineRule="auto"/>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20,</w:t>
            </w:r>
            <w:ins w:id="764" w:author="Smejkal Tomáš" w:date="2023-10-09T17:15:00Z">
              <w:r w:rsidR="000839B6">
                <w:rPr>
                  <w:rFonts w:ascii="Times New Roman" w:eastAsia="Times New Roman" w:hAnsi="Times New Roman" w:cs="Times New Roman"/>
                  <w:color w:val="000000"/>
                  <w:lang w:eastAsia="cs-CZ"/>
                </w:rPr>
                <w:t>1</w:t>
              </w:r>
            </w:ins>
            <w:del w:id="765" w:author="Smejkal Tomáš" w:date="2023-10-09T17:15:00Z">
              <w:r w:rsidDel="000839B6">
                <w:rPr>
                  <w:rFonts w:ascii="Times New Roman" w:eastAsia="Times New Roman" w:hAnsi="Times New Roman" w:cs="Times New Roman"/>
                  <w:color w:val="000000"/>
                  <w:lang w:eastAsia="cs-CZ"/>
                </w:rPr>
                <w:delText>2</w:delText>
              </w:r>
            </w:del>
            <w:r>
              <w:rPr>
                <w:rFonts w:ascii="Times New Roman" w:eastAsia="Times New Roman" w:hAnsi="Times New Roman" w:cs="Times New Roman"/>
                <w:color w:val="000000"/>
                <w:lang w:eastAsia="cs-CZ"/>
              </w:rPr>
              <w:t xml:space="preserve"> PJ</w:t>
            </w:r>
          </w:p>
        </w:tc>
      </w:tr>
      <w:tr w:rsidR="005C77B3" w14:paraId="7BD971A6" w14:textId="77777777" w:rsidTr="006F0951">
        <w:trPr>
          <w:trHeight w:val="300"/>
        </w:trPr>
        <w:tc>
          <w:tcPr>
            <w:tcW w:w="5000" w:type="pct"/>
            <w:gridSpan w:val="3"/>
          </w:tcPr>
          <w:p w14:paraId="19876FD1" w14:textId="77777777" w:rsidR="006F0951" w:rsidRDefault="006F0951" w:rsidP="006B1BBB">
            <w:pPr>
              <w:spacing w:after="0" w:line="240" w:lineRule="auto"/>
              <w:jc w:val="center"/>
              <w:rPr>
                <w:rFonts w:ascii="Times New Roman" w:eastAsia="Times New Roman" w:hAnsi="Times New Roman" w:cs="Times New Roman"/>
                <w:color w:val="000000"/>
                <w:lang w:eastAsia="cs-CZ"/>
              </w:rPr>
            </w:pPr>
          </w:p>
        </w:tc>
      </w:tr>
      <w:tr w:rsidR="005C77B3" w14:paraId="16D9E1D1" w14:textId="77777777" w:rsidTr="006F0951">
        <w:trPr>
          <w:trHeight w:val="300"/>
        </w:trPr>
        <w:tc>
          <w:tcPr>
            <w:tcW w:w="2371" w:type="pct"/>
            <w:hideMark/>
          </w:tcPr>
          <w:p w14:paraId="5FE9ED81" w14:textId="77777777" w:rsidR="006F0951" w:rsidRDefault="00797707" w:rsidP="006B1BBB">
            <w:pPr>
              <w:spacing w:after="0" w:line="240" w:lineRule="auto"/>
              <w:rPr>
                <w:rFonts w:ascii="Times New Roman" w:eastAsia="Times New Roman" w:hAnsi="Times New Roman" w:cs="Times New Roman"/>
                <w:b/>
                <w:color w:val="000000"/>
                <w:lang w:eastAsia="cs-CZ"/>
              </w:rPr>
            </w:pPr>
            <w:r>
              <w:rPr>
                <w:rFonts w:ascii="Times New Roman" w:eastAsia="Times New Roman" w:hAnsi="Times New Roman" w:cs="Times New Roman"/>
                <w:b/>
                <w:color w:val="000000"/>
                <w:lang w:eastAsia="cs-CZ"/>
              </w:rPr>
              <w:t>Závazek ročních úspor</w:t>
            </w:r>
          </w:p>
        </w:tc>
        <w:tc>
          <w:tcPr>
            <w:tcW w:w="2629" w:type="pct"/>
            <w:gridSpan w:val="2"/>
            <w:hideMark/>
          </w:tcPr>
          <w:p w14:paraId="2C4965FA" w14:textId="5105FC27" w:rsidR="006F0951" w:rsidRDefault="00797707" w:rsidP="006B1BBB">
            <w:pPr>
              <w:spacing w:after="0" w:line="240" w:lineRule="auto"/>
              <w:jc w:val="center"/>
              <w:rPr>
                <w:rFonts w:ascii="Times New Roman" w:eastAsia="Times New Roman" w:hAnsi="Times New Roman" w:cs="Times New Roman"/>
                <w:b/>
                <w:color w:val="000000"/>
                <w:lang w:eastAsia="cs-CZ"/>
              </w:rPr>
            </w:pPr>
            <w:r>
              <w:rPr>
                <w:rFonts w:ascii="Times New Roman" w:eastAsia="Times New Roman" w:hAnsi="Times New Roman" w:cs="Times New Roman"/>
                <w:b/>
                <w:color w:val="000000"/>
                <w:lang w:eastAsia="cs-CZ"/>
              </w:rPr>
              <w:t>145</w:t>
            </w:r>
            <w:del w:id="766" w:author="Smejkal Tomáš" w:date="2023-10-09T17:15:00Z">
              <w:r w:rsidDel="000839B6">
                <w:rPr>
                  <w:rFonts w:ascii="Times New Roman" w:eastAsia="Times New Roman" w:hAnsi="Times New Roman" w:cs="Times New Roman"/>
                  <w:b/>
                  <w:color w:val="000000"/>
                  <w:lang w:eastAsia="cs-CZ"/>
                </w:rPr>
                <w:delText>,5</w:delText>
              </w:r>
            </w:del>
            <w:r>
              <w:rPr>
                <w:rFonts w:ascii="Times New Roman" w:eastAsia="Times New Roman" w:hAnsi="Times New Roman" w:cs="Times New Roman"/>
                <w:b/>
                <w:color w:val="000000"/>
                <w:lang w:eastAsia="cs-CZ"/>
              </w:rPr>
              <w:t xml:space="preserve"> PJ</w:t>
            </w:r>
          </w:p>
        </w:tc>
      </w:tr>
      <w:tr w:rsidR="005C77B3" w14:paraId="6A5525B9" w14:textId="77777777" w:rsidTr="006F0951">
        <w:trPr>
          <w:trHeight w:val="300"/>
        </w:trPr>
        <w:tc>
          <w:tcPr>
            <w:tcW w:w="2371" w:type="pct"/>
            <w:hideMark/>
          </w:tcPr>
          <w:p w14:paraId="3FB8D908" w14:textId="77777777" w:rsidR="006F0951" w:rsidRDefault="00797707" w:rsidP="006B1BBB">
            <w:pPr>
              <w:spacing w:after="0" w:line="240" w:lineRule="auto"/>
              <w:rPr>
                <w:rFonts w:ascii="Times New Roman" w:eastAsia="Times New Roman" w:hAnsi="Times New Roman" w:cs="Times New Roman"/>
                <w:b/>
                <w:color w:val="000000"/>
                <w:lang w:eastAsia="cs-CZ"/>
              </w:rPr>
            </w:pPr>
            <w:r>
              <w:rPr>
                <w:rFonts w:ascii="Times New Roman" w:eastAsia="Times New Roman" w:hAnsi="Times New Roman" w:cs="Times New Roman"/>
                <w:b/>
                <w:color w:val="000000"/>
                <w:lang w:eastAsia="cs-CZ"/>
              </w:rPr>
              <w:t>Závazek kumulovaných úspor</w:t>
            </w:r>
          </w:p>
        </w:tc>
        <w:tc>
          <w:tcPr>
            <w:tcW w:w="2629" w:type="pct"/>
            <w:gridSpan w:val="2"/>
            <w:hideMark/>
          </w:tcPr>
          <w:p w14:paraId="316AD409" w14:textId="48C157DD" w:rsidR="006F0951" w:rsidRDefault="00797707" w:rsidP="006B1BBB">
            <w:pPr>
              <w:spacing w:after="0" w:line="240" w:lineRule="auto"/>
              <w:jc w:val="center"/>
              <w:rPr>
                <w:rFonts w:ascii="Times New Roman" w:eastAsia="Times New Roman" w:hAnsi="Times New Roman" w:cs="Times New Roman"/>
                <w:b/>
                <w:color w:val="000000"/>
                <w:lang w:eastAsia="cs-CZ"/>
              </w:rPr>
            </w:pPr>
            <w:del w:id="767" w:author="Smejkal Tomáš" w:date="2023-10-09T17:15:00Z">
              <w:r w:rsidDel="000839B6">
                <w:rPr>
                  <w:rFonts w:ascii="Times New Roman" w:eastAsia="Times New Roman" w:hAnsi="Times New Roman" w:cs="Times New Roman"/>
                  <w:b/>
                  <w:color w:val="000000"/>
                  <w:lang w:eastAsia="cs-CZ"/>
                </w:rPr>
                <w:delText>673</w:delText>
              </w:r>
            </w:del>
            <w:ins w:id="768" w:author="Smejkal Tomáš" w:date="2023-10-09T17:15:00Z">
              <w:r w:rsidR="000839B6">
                <w:rPr>
                  <w:rFonts w:ascii="Times New Roman" w:eastAsia="Times New Roman" w:hAnsi="Times New Roman" w:cs="Times New Roman"/>
                  <w:b/>
                  <w:color w:val="000000"/>
                  <w:lang w:eastAsia="cs-CZ"/>
                </w:rPr>
                <w:t>669</w:t>
              </w:r>
            </w:ins>
            <w:r>
              <w:rPr>
                <w:rFonts w:ascii="Times New Roman" w:eastAsia="Times New Roman" w:hAnsi="Times New Roman" w:cs="Times New Roman"/>
                <w:b/>
                <w:color w:val="000000"/>
                <w:lang w:eastAsia="cs-CZ"/>
              </w:rPr>
              <w:t xml:space="preserve"> PJ</w:t>
            </w:r>
          </w:p>
        </w:tc>
      </w:tr>
    </w:tbl>
    <w:p w14:paraId="155EC388" w14:textId="73890948" w:rsidR="00C4039C" w:rsidRPr="005D5CAF" w:rsidRDefault="00797707" w:rsidP="00C4039C">
      <w:pPr>
        <w:spacing w:before="200" w:after="200" w:line="276" w:lineRule="auto"/>
        <w:jc w:val="right"/>
        <w:rPr>
          <w:rFonts w:ascii="Times New Roman" w:hAnsi="Times New Roman" w:cs="Times New Roman"/>
          <w:noProof/>
        </w:rPr>
      </w:pPr>
      <w:r>
        <w:rPr>
          <w:rFonts w:ascii="Times New Roman" w:hAnsi="Times New Roman" w:cs="Times New Roman"/>
          <w:i/>
        </w:rPr>
        <w:t>Zdroj: Vlastní zpracování MPO pro účely Vnitrostátního plánu</w:t>
      </w:r>
    </w:p>
    <w:p w14:paraId="7B026458" w14:textId="6CAC7CB4" w:rsidR="00436B4A" w:rsidRDefault="00797707" w:rsidP="00436B4A">
      <w:pPr>
        <w:pStyle w:val="Titulek"/>
        <w:keepNext/>
        <w:rPr>
          <w:rFonts w:ascii="Times New Roman" w:hAnsi="Times New Roman" w:cs="Times New Roman"/>
          <w:color w:val="auto"/>
          <w:sz w:val="22"/>
        </w:rPr>
      </w:pPr>
      <w:bookmarkStart w:id="769" w:name="_Toc256000227"/>
      <w:bookmarkStart w:id="770" w:name="_Hlk147764263"/>
      <w:bookmarkEnd w:id="755"/>
      <w:r w:rsidRPr="00436B4A">
        <w:rPr>
          <w:rFonts w:ascii="Times New Roman" w:hAnsi="Times New Roman" w:cs="Times New Roman"/>
          <w:b/>
          <w:i w:val="0"/>
          <w:color w:val="auto"/>
          <w:sz w:val="22"/>
        </w:rPr>
        <w:lastRenderedPageBreak/>
        <w:t xml:space="preserve">Graf č. </w:t>
      </w:r>
      <w:r w:rsidRPr="00436B4A">
        <w:rPr>
          <w:rFonts w:ascii="Times New Roman" w:hAnsi="Times New Roman" w:cs="Times New Roman"/>
          <w:b/>
          <w:i w:val="0"/>
          <w:color w:val="auto"/>
          <w:sz w:val="22"/>
        </w:rPr>
        <w:fldChar w:fldCharType="begin"/>
      </w:r>
      <w:r w:rsidRPr="00436B4A">
        <w:rPr>
          <w:rFonts w:ascii="Times New Roman" w:hAnsi="Times New Roman" w:cs="Times New Roman"/>
          <w:b/>
          <w:i w:val="0"/>
          <w:color w:val="auto"/>
          <w:sz w:val="22"/>
        </w:rPr>
        <w:instrText xml:space="preserve"> SEQ Graf_č. \* ARABIC </w:instrText>
      </w:r>
      <w:r w:rsidRPr="00436B4A">
        <w:rPr>
          <w:rFonts w:ascii="Times New Roman" w:hAnsi="Times New Roman" w:cs="Times New Roman"/>
          <w:b/>
          <w:i w:val="0"/>
          <w:color w:val="auto"/>
          <w:sz w:val="22"/>
        </w:rPr>
        <w:fldChar w:fldCharType="separate"/>
      </w:r>
      <w:r w:rsidRPr="00436B4A">
        <w:rPr>
          <w:rFonts w:ascii="Times New Roman" w:hAnsi="Times New Roman" w:cs="Times New Roman"/>
          <w:b/>
          <w:i w:val="0"/>
          <w:color w:val="auto"/>
          <w:sz w:val="22"/>
        </w:rPr>
        <w:t>13</w:t>
      </w:r>
      <w:r w:rsidRPr="00436B4A">
        <w:rPr>
          <w:rFonts w:ascii="Times New Roman" w:hAnsi="Times New Roman" w:cs="Times New Roman"/>
          <w:b/>
          <w:i w:val="0"/>
          <w:color w:val="auto"/>
          <w:sz w:val="22"/>
        </w:rPr>
        <w:fldChar w:fldCharType="end"/>
      </w:r>
      <w:r w:rsidRPr="00436B4A">
        <w:rPr>
          <w:rFonts w:ascii="Times New Roman" w:hAnsi="Times New Roman" w:cs="Times New Roman"/>
          <w:b/>
          <w:i w:val="0"/>
          <w:color w:val="auto"/>
          <w:sz w:val="22"/>
        </w:rPr>
        <w:t xml:space="preserve">: </w:t>
      </w:r>
      <w:r w:rsidRPr="00436B4A">
        <w:rPr>
          <w:rFonts w:ascii="Times New Roman" w:hAnsi="Times New Roman" w:cs="Times New Roman"/>
          <w:color w:val="auto"/>
          <w:sz w:val="22"/>
        </w:rPr>
        <w:t>Stanovení kumulovaného závazku ČR dle čl. 7 pro období 2021-2030</w:t>
      </w:r>
      <w:r w:rsidR="000F1E67">
        <w:rPr>
          <w:rFonts w:ascii="Times New Roman" w:hAnsi="Times New Roman" w:cs="Times New Roman"/>
          <w:color w:val="auto"/>
          <w:sz w:val="22"/>
        </w:rPr>
        <w:t xml:space="preserve"> (v PJ)</w:t>
      </w:r>
      <w:bookmarkEnd w:id="769"/>
    </w:p>
    <w:p w14:paraId="3038FD94" w14:textId="1564D7BB" w:rsidR="00DC396B" w:rsidRPr="00DC396B" w:rsidRDefault="00DC396B" w:rsidP="00DC396B">
      <w:r>
        <w:rPr>
          <w:noProof/>
          <w:lang w:eastAsia="cs-CZ"/>
        </w:rPr>
        <w:drawing>
          <wp:inline distT="0" distB="0" distL="0" distR="0" wp14:anchorId="58B4E6EA" wp14:editId="1A2896DC">
            <wp:extent cx="5759450" cy="4320000"/>
            <wp:effectExtent l="0" t="0" r="0" b="4445"/>
            <wp:docPr id="2"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33729ED" w14:textId="1DDEEB50" w:rsidR="00C4039C" w:rsidRDefault="00C4039C" w:rsidP="00C4039C">
      <w:pPr>
        <w:spacing w:before="200" w:after="200" w:line="276" w:lineRule="auto"/>
        <w:jc w:val="center"/>
        <w:rPr>
          <w:rFonts w:ascii="Times New Roman" w:hAnsi="Times New Roman" w:cs="Times New Roman"/>
          <w:i/>
        </w:rPr>
      </w:pPr>
    </w:p>
    <w:p w14:paraId="3440C63E" w14:textId="22303876" w:rsidR="006F0951" w:rsidRDefault="00797707" w:rsidP="00C4039C">
      <w:pPr>
        <w:spacing w:before="200" w:after="200" w:line="276" w:lineRule="auto"/>
        <w:jc w:val="center"/>
        <w:rPr>
          <w:rFonts w:ascii="Times New Roman" w:hAnsi="Times New Roman" w:cs="Times New Roman"/>
          <w:i/>
        </w:rPr>
      </w:pPr>
      <w:del w:id="771" w:author="Smejkal Tomáš" w:date="2023-10-10T10:47:00Z">
        <w:r w:rsidDel="00DC396B">
          <w:rPr>
            <w:noProof/>
            <w:lang w:eastAsia="cs-CZ"/>
          </w:rPr>
          <w:lastRenderedPageBreak/>
          <w:drawing>
            <wp:inline distT="0" distB="0" distL="0" distR="0" wp14:anchorId="4D2EAFD8" wp14:editId="2EF2C5BC">
              <wp:extent cx="5759450" cy="4143375"/>
              <wp:effectExtent l="0" t="0" r="0" b="0"/>
              <wp:docPr id="100" name="Graf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del>
    </w:p>
    <w:p w14:paraId="6F7FEFED" w14:textId="76500D6F" w:rsidR="00C4039C" w:rsidRPr="005D5CAF" w:rsidRDefault="00797707" w:rsidP="00C4039C">
      <w:pPr>
        <w:spacing w:before="200" w:after="200" w:line="276" w:lineRule="auto"/>
        <w:jc w:val="right"/>
        <w:rPr>
          <w:rFonts w:ascii="Times New Roman" w:hAnsi="Times New Roman" w:cs="Times New Roman"/>
          <w:noProof/>
        </w:rPr>
      </w:pPr>
      <w:r>
        <w:rPr>
          <w:rFonts w:ascii="Times New Roman" w:hAnsi="Times New Roman" w:cs="Times New Roman"/>
          <w:i/>
        </w:rPr>
        <w:t>Zdroj: Vlastní zpracování MPO pro účely Vnitrostátního plánu</w:t>
      </w:r>
    </w:p>
    <w:bookmarkEnd w:id="770"/>
    <w:p w14:paraId="4F48B5F7" w14:textId="77777777" w:rsidR="005C2738" w:rsidRPr="00864108" w:rsidRDefault="00797707" w:rsidP="001042A6">
      <w:pPr>
        <w:pStyle w:val="Nadpis4"/>
      </w:pPr>
      <w:r w:rsidRPr="00864108">
        <w:t>Příkladná úloha budov veřejných subjektů dle čl. 5 směrnice 2012/27/EU</w:t>
      </w:r>
    </w:p>
    <w:p w14:paraId="3379A850" w14:textId="75295373" w:rsidR="005C2738" w:rsidRDefault="00797707" w:rsidP="005C2738">
      <w:pPr>
        <w:spacing w:after="120" w:line="276" w:lineRule="auto"/>
        <w:jc w:val="both"/>
        <w:rPr>
          <w:rFonts w:ascii="Times New Roman" w:hAnsi="Times New Roman" w:cs="Times New Roman"/>
        </w:rPr>
      </w:pPr>
      <w:r w:rsidRPr="0EEF5852">
        <w:rPr>
          <w:rFonts w:ascii="Times New Roman" w:hAnsi="Times New Roman" w:cs="Times New Roman"/>
        </w:rPr>
        <w:t xml:space="preserve">S ohledem na potřebu přípravy datové základny nebude tato pasáž pro účely draftu aktualizována dle nové směrnice </w:t>
      </w:r>
      <w:r w:rsidR="4D299249" w:rsidRPr="00A41F2C">
        <w:rPr>
          <w:rFonts w:ascii="Times New Roman" w:hAnsi="Times New Roman" w:cs="Times New Roman"/>
        </w:rPr>
        <w:t>o energetické účinnosti</w:t>
      </w:r>
      <w:r w:rsidRPr="0EEF5852">
        <w:rPr>
          <w:rFonts w:ascii="Times New Roman" w:hAnsi="Times New Roman" w:cs="Times New Roman"/>
        </w:rPr>
        <w:t xml:space="preserve">. </w:t>
      </w:r>
      <w:r w:rsidR="0D6AB218" w:rsidRPr="0EEF5852">
        <w:rPr>
          <w:rFonts w:ascii="Times New Roman" w:hAnsi="Times New Roman" w:cs="Times New Roman"/>
        </w:rPr>
        <w:t>Čl</w:t>
      </w:r>
      <w:r w:rsidR="3D013A5F" w:rsidRPr="0EEF5852">
        <w:rPr>
          <w:rFonts w:ascii="Times New Roman" w:hAnsi="Times New Roman" w:cs="Times New Roman"/>
        </w:rPr>
        <w:t>ánek</w:t>
      </w:r>
      <w:r w:rsidR="0D6AB218" w:rsidRPr="0EEF5852">
        <w:rPr>
          <w:rFonts w:ascii="Times New Roman" w:hAnsi="Times New Roman" w:cs="Times New Roman"/>
        </w:rPr>
        <w:t xml:space="preserve"> 5 směrnice stanoví, že členský stát zajistí, aby byl</w:t>
      </w:r>
      <w:r w:rsidR="03BAC4F7" w:rsidRPr="0EEF5852">
        <w:rPr>
          <w:rFonts w:ascii="Times New Roman" w:hAnsi="Times New Roman" w:cs="Times New Roman"/>
        </w:rPr>
        <w:t>y</w:t>
      </w:r>
      <w:r w:rsidR="0D6AB218" w:rsidRPr="0EEF5852">
        <w:rPr>
          <w:rFonts w:ascii="Times New Roman" w:hAnsi="Times New Roman" w:cs="Times New Roman"/>
        </w:rPr>
        <w:t xml:space="preserve"> počínaje 1. lednem 2014 každoročně </w:t>
      </w:r>
      <w:r w:rsidR="03BAC4F7" w:rsidRPr="0EEF5852">
        <w:rPr>
          <w:rFonts w:ascii="Times New Roman" w:hAnsi="Times New Roman" w:cs="Times New Roman"/>
        </w:rPr>
        <w:t>v</w:t>
      </w:r>
      <w:r w:rsidR="7B1609F7" w:rsidRPr="0EEF5852">
        <w:rPr>
          <w:rFonts w:ascii="Times New Roman" w:hAnsi="Times New Roman" w:cs="Times New Roman"/>
        </w:rPr>
        <w:t> </w:t>
      </w:r>
      <w:r w:rsidR="0D6AB218" w:rsidRPr="0EEF5852">
        <w:rPr>
          <w:rFonts w:ascii="Times New Roman" w:hAnsi="Times New Roman" w:cs="Times New Roman"/>
        </w:rPr>
        <w:t>renovaci alespoň 3 % celkové plochy budov s energeticky vztažnou plochou větší než 250 m</w:t>
      </w:r>
      <w:r w:rsidR="0D6AB218" w:rsidRPr="0EEF5852">
        <w:rPr>
          <w:rFonts w:ascii="Times New Roman" w:hAnsi="Times New Roman" w:cs="Times New Roman"/>
          <w:vertAlign w:val="superscript"/>
        </w:rPr>
        <w:t>2</w:t>
      </w:r>
      <w:r w:rsidR="0D6AB218" w:rsidRPr="0EEF5852">
        <w:rPr>
          <w:rFonts w:ascii="Times New Roman" w:hAnsi="Times New Roman" w:cs="Times New Roman"/>
        </w:rPr>
        <w:t>,</w:t>
      </w:r>
      <w:r w:rsidR="0D6AB218" w:rsidRPr="0EEF5852">
        <w:rPr>
          <w:rFonts w:ascii="Times New Roman" w:hAnsi="Times New Roman" w:cs="Times New Roman"/>
          <w:vertAlign w:val="superscript"/>
        </w:rPr>
        <w:t xml:space="preserve"> </w:t>
      </w:r>
      <w:r w:rsidR="0D6AB218" w:rsidRPr="0EEF5852">
        <w:rPr>
          <w:rFonts w:ascii="Times New Roman" w:hAnsi="Times New Roman" w:cs="Times New Roman"/>
        </w:rPr>
        <w:t xml:space="preserve">které vlastní a užívají ústřední instituce a které současné nesplňují požadavky na energetickou náročnost budov, klasifikační třídu </w:t>
      </w:r>
      <w:r w:rsidRPr="0EEF5852">
        <w:rPr>
          <w:rFonts w:ascii="Times New Roman" w:hAnsi="Times New Roman" w:cs="Times New Roman"/>
        </w:rPr>
        <w:t>C – úsporná</w:t>
      </w:r>
      <w:r w:rsidR="0D6AB218" w:rsidRPr="0EEF5852">
        <w:rPr>
          <w:rFonts w:ascii="Times New Roman" w:hAnsi="Times New Roman" w:cs="Times New Roman"/>
        </w:rPr>
        <w:t>. Tyto minimální požadavky si jednotlivé členské státy stanovují na základě článku 4 směrnice Evropského parlamentu a Rady 2010/31/EU ze dne 19. května 2010 o</w:t>
      </w:r>
      <w:r w:rsidR="66219C25" w:rsidRPr="0EEF5852">
        <w:rPr>
          <w:rFonts w:ascii="Times New Roman" w:hAnsi="Times New Roman" w:cs="Times New Roman"/>
        </w:rPr>
        <w:t> </w:t>
      </w:r>
      <w:r w:rsidR="0D6AB218" w:rsidRPr="0EEF5852">
        <w:rPr>
          <w:rFonts w:ascii="Times New Roman" w:hAnsi="Times New Roman" w:cs="Times New Roman"/>
        </w:rPr>
        <w:t>energetické náročnosti budov.</w:t>
      </w:r>
    </w:p>
    <w:p w14:paraId="7290F401" w14:textId="1BC3903F" w:rsidR="005C2738" w:rsidRDefault="00797707" w:rsidP="005C2738">
      <w:pPr>
        <w:spacing w:after="120" w:line="276" w:lineRule="auto"/>
        <w:jc w:val="both"/>
        <w:rPr>
          <w:rFonts w:ascii="Times New Roman" w:hAnsi="Times New Roman" w:cs="Times New Roman"/>
          <w:u w:val="single"/>
        </w:rPr>
      </w:pPr>
      <w:r w:rsidRPr="00EA5FAA">
        <w:rPr>
          <w:rFonts w:ascii="Times New Roman" w:hAnsi="Times New Roman" w:cs="Times New Roman"/>
        </w:rPr>
        <w:t xml:space="preserve">Na základě </w:t>
      </w:r>
      <w:r>
        <w:rPr>
          <w:rFonts w:ascii="Times New Roman" w:hAnsi="Times New Roman" w:cs="Times New Roman"/>
        </w:rPr>
        <w:t xml:space="preserve">předpokládané </w:t>
      </w:r>
      <w:r w:rsidRPr="00EA5FAA">
        <w:rPr>
          <w:rFonts w:ascii="Times New Roman" w:hAnsi="Times New Roman" w:cs="Times New Roman"/>
        </w:rPr>
        <w:t>třídy energetické náročnosti</w:t>
      </w:r>
      <w:r>
        <w:rPr>
          <w:rFonts w:ascii="Times New Roman" w:hAnsi="Times New Roman" w:cs="Times New Roman"/>
        </w:rPr>
        <w:t xml:space="preserve"> částečně</w:t>
      </w:r>
      <w:r w:rsidRPr="00EA5FAA">
        <w:rPr>
          <w:rFonts w:ascii="Times New Roman" w:hAnsi="Times New Roman" w:cs="Times New Roman"/>
        </w:rPr>
        <w:t xml:space="preserve"> </w:t>
      </w:r>
      <w:r>
        <w:rPr>
          <w:rFonts w:ascii="Times New Roman" w:hAnsi="Times New Roman" w:cs="Times New Roman"/>
        </w:rPr>
        <w:t xml:space="preserve">zrenovovaného </w:t>
      </w:r>
      <w:r w:rsidRPr="00EA5FAA">
        <w:rPr>
          <w:rFonts w:ascii="Times New Roman" w:hAnsi="Times New Roman" w:cs="Times New Roman"/>
        </w:rPr>
        <w:t xml:space="preserve">fondu budov </w:t>
      </w:r>
      <w:r>
        <w:rPr>
          <w:rFonts w:ascii="Times New Roman" w:hAnsi="Times New Roman" w:cs="Times New Roman"/>
        </w:rPr>
        <w:t>ústředních institucí</w:t>
      </w:r>
      <w:r w:rsidR="74596A47">
        <w:rPr>
          <w:rFonts w:ascii="Times New Roman" w:hAnsi="Times New Roman" w:cs="Times New Roman"/>
        </w:rPr>
        <w:t>,</w:t>
      </w:r>
      <w:r w:rsidR="74596A47" w:rsidRPr="00B34EED">
        <w:rPr>
          <w:rFonts w:ascii="Times New Roman" w:hAnsi="Times New Roman" w:cs="Times New Roman"/>
        </w:rPr>
        <w:t xml:space="preserve"> </w:t>
      </w:r>
      <w:r w:rsidR="74596A47">
        <w:rPr>
          <w:rFonts w:ascii="Times New Roman" w:hAnsi="Times New Roman" w:cs="Times New Roman"/>
        </w:rPr>
        <w:t>v důsledku naplňování této povinnosti v již ve stávajícím období 2014 – 2020 podle vládou schválené „</w:t>
      </w:r>
      <w:r w:rsidR="74596A47" w:rsidRPr="00B34EED">
        <w:rPr>
          <w:rFonts w:ascii="Times New Roman" w:hAnsi="Times New Roman" w:cs="Times New Roman"/>
        </w:rPr>
        <w:t>Aktualizace Plánu rekonstrukce v působnosti článku 5 směrnice Evropského parlamentu a</w:t>
      </w:r>
      <w:r w:rsidR="27FAC633">
        <w:rPr>
          <w:rFonts w:ascii="Times New Roman" w:hAnsi="Times New Roman" w:cs="Times New Roman"/>
        </w:rPr>
        <w:t> </w:t>
      </w:r>
      <w:r w:rsidR="74596A47" w:rsidRPr="00B34EED">
        <w:rPr>
          <w:rFonts w:ascii="Times New Roman" w:hAnsi="Times New Roman" w:cs="Times New Roman"/>
        </w:rPr>
        <w:t>Rady 2012/27/EU ze dne 25. října 2012 o energetické účinnosti</w:t>
      </w:r>
      <w:r w:rsidR="74596A47">
        <w:rPr>
          <w:rFonts w:ascii="Times New Roman" w:hAnsi="Times New Roman" w:cs="Times New Roman"/>
        </w:rPr>
        <w:t>“</w:t>
      </w:r>
      <w:r>
        <w:rPr>
          <w:rStyle w:val="Znakapoznpodarou"/>
          <w:rFonts w:ascii="Times New Roman" w:hAnsi="Times New Roman" w:cs="Times New Roman"/>
        </w:rPr>
        <w:footnoteReference w:id="23"/>
      </w:r>
      <w:r w:rsidR="74596A47">
        <w:rPr>
          <w:rFonts w:ascii="Times New Roman" w:hAnsi="Times New Roman" w:cs="Times New Roman"/>
        </w:rPr>
        <w:t>,</w:t>
      </w:r>
      <w:r>
        <w:rPr>
          <w:rFonts w:ascii="Times New Roman" w:hAnsi="Times New Roman" w:cs="Times New Roman"/>
        </w:rPr>
        <w:t xml:space="preserve"> spadajících pod závazek renovace dle čl. 5 směrnice 2012/27/EU </w:t>
      </w:r>
      <w:r w:rsidRPr="00EA5FAA">
        <w:rPr>
          <w:rFonts w:ascii="Times New Roman" w:hAnsi="Times New Roman" w:cs="Times New Roman"/>
        </w:rPr>
        <w:t>v roce 2021</w:t>
      </w:r>
      <w:r>
        <w:rPr>
          <w:rFonts w:ascii="Times New Roman" w:hAnsi="Times New Roman" w:cs="Times New Roman"/>
        </w:rPr>
        <w:t>,</w:t>
      </w:r>
      <w:r w:rsidRPr="00EA5FAA">
        <w:rPr>
          <w:rFonts w:ascii="Times New Roman" w:hAnsi="Times New Roman" w:cs="Times New Roman"/>
        </w:rPr>
        <w:t xml:space="preserve"> byl</w:t>
      </w:r>
      <w:r>
        <w:rPr>
          <w:rFonts w:ascii="Times New Roman" w:hAnsi="Times New Roman" w:cs="Times New Roman"/>
        </w:rPr>
        <w:t xml:space="preserve">a u budov nesplňujících minimální požadavky na třídu energetické náročnosti </w:t>
      </w:r>
      <w:r w:rsidR="27FAC633">
        <w:rPr>
          <w:rFonts w:ascii="Times New Roman" w:hAnsi="Times New Roman" w:cs="Times New Roman"/>
        </w:rPr>
        <w:t xml:space="preserve">stanovena </w:t>
      </w:r>
      <w:r>
        <w:rPr>
          <w:rFonts w:ascii="Times New Roman" w:hAnsi="Times New Roman" w:cs="Times New Roman"/>
        </w:rPr>
        <w:t xml:space="preserve">minimální úspora energie, </w:t>
      </w:r>
      <w:r w:rsidR="78045A20">
        <w:rPr>
          <w:rFonts w:ascii="Times New Roman" w:hAnsi="Times New Roman" w:cs="Times New Roman"/>
        </w:rPr>
        <w:t xml:space="preserve">u </w:t>
      </w:r>
      <w:r>
        <w:rPr>
          <w:rFonts w:ascii="Times New Roman" w:hAnsi="Times New Roman" w:cs="Times New Roman"/>
        </w:rPr>
        <w:t>kter</w:t>
      </w:r>
      <w:r w:rsidR="27FAC633">
        <w:rPr>
          <w:rFonts w:ascii="Times New Roman" w:hAnsi="Times New Roman" w:cs="Times New Roman"/>
        </w:rPr>
        <w:t>é</w:t>
      </w:r>
      <w:r>
        <w:rPr>
          <w:rFonts w:ascii="Times New Roman" w:hAnsi="Times New Roman" w:cs="Times New Roman"/>
        </w:rPr>
        <w:t xml:space="preserve"> </w:t>
      </w:r>
      <w:r w:rsidR="27FAC633">
        <w:rPr>
          <w:rFonts w:ascii="Times New Roman" w:hAnsi="Times New Roman" w:cs="Times New Roman"/>
        </w:rPr>
        <w:t xml:space="preserve">by bylo dosaženo meziročního tempa renovací na úrovni </w:t>
      </w:r>
      <w:r w:rsidR="05B07B40">
        <w:rPr>
          <w:rFonts w:ascii="Times New Roman" w:hAnsi="Times New Roman" w:cs="Times New Roman"/>
        </w:rPr>
        <w:t>3 </w:t>
      </w:r>
      <w:r>
        <w:rPr>
          <w:rFonts w:ascii="Times New Roman" w:hAnsi="Times New Roman" w:cs="Times New Roman"/>
        </w:rPr>
        <w:t xml:space="preserve">% </w:t>
      </w:r>
      <w:r w:rsidR="27FAC633">
        <w:rPr>
          <w:rFonts w:ascii="Times New Roman" w:hAnsi="Times New Roman" w:cs="Times New Roman"/>
        </w:rPr>
        <w:t>energeticky vztažné</w:t>
      </w:r>
      <w:r>
        <w:rPr>
          <w:rFonts w:ascii="Times New Roman" w:hAnsi="Times New Roman" w:cs="Times New Roman"/>
        </w:rPr>
        <w:t xml:space="preserve"> plochy </w:t>
      </w:r>
      <w:r w:rsidR="27FAC633">
        <w:rPr>
          <w:rFonts w:ascii="Times New Roman" w:hAnsi="Times New Roman" w:cs="Times New Roman"/>
        </w:rPr>
        <w:t>nevyhovujících</w:t>
      </w:r>
      <w:r>
        <w:rPr>
          <w:rFonts w:ascii="Times New Roman" w:hAnsi="Times New Roman" w:cs="Times New Roman"/>
        </w:rPr>
        <w:t xml:space="preserve"> budov</w:t>
      </w:r>
      <w:r w:rsidRPr="00EA5FAA">
        <w:rPr>
          <w:rFonts w:ascii="Times New Roman" w:hAnsi="Times New Roman" w:cs="Times New Roman"/>
        </w:rPr>
        <w:t>.</w:t>
      </w:r>
      <w:r w:rsidR="27FAC633">
        <w:rPr>
          <w:rFonts w:ascii="Times New Roman" w:hAnsi="Times New Roman" w:cs="Times New Roman"/>
        </w:rPr>
        <w:t xml:space="preserve"> Tento přístup je v souladu s požadavky článku 5 směrnice o energetické účinnosti.</w:t>
      </w:r>
    </w:p>
    <w:p w14:paraId="3DEDB895" w14:textId="7C902981" w:rsidR="005C2738" w:rsidRPr="00980334" w:rsidRDefault="00797707" w:rsidP="005C2738">
      <w:pPr>
        <w:spacing w:after="120" w:line="276" w:lineRule="auto"/>
        <w:jc w:val="both"/>
        <w:rPr>
          <w:rFonts w:ascii="Times New Roman" w:hAnsi="Times New Roman" w:cs="Times New Roman"/>
          <w:u w:val="single"/>
        </w:rPr>
      </w:pPr>
      <w:r>
        <w:rPr>
          <w:rFonts w:ascii="Times New Roman" w:hAnsi="Times New Roman" w:cs="Times New Roman"/>
        </w:rPr>
        <w:lastRenderedPageBreak/>
        <w:t>Stanovení ročního závazku úspor energie ve výši 12,4 TJ předpokládá realizaci všech plánovaných akcí schválených v rámci materiálu „</w:t>
      </w:r>
      <w:r w:rsidRPr="00B34EED">
        <w:rPr>
          <w:rFonts w:ascii="Times New Roman" w:hAnsi="Times New Roman" w:cs="Times New Roman"/>
        </w:rPr>
        <w:t>Aktualizace Plánu rekonstrukce v působnosti článku 5 směrnice Evropského parlamentu a Rady 2012/27/EU ze dne 25. října 2012 o energetické účinnosti</w:t>
      </w:r>
      <w:r>
        <w:rPr>
          <w:rFonts w:ascii="Times New Roman" w:hAnsi="Times New Roman" w:cs="Times New Roman"/>
        </w:rPr>
        <w:t>“</w:t>
      </w:r>
      <w:r>
        <w:rPr>
          <w:rStyle w:val="Znakapoznpodarou"/>
          <w:rFonts w:ascii="Times New Roman" w:hAnsi="Times New Roman" w:cs="Times New Roman"/>
        </w:rPr>
        <w:footnoteReference w:id="24"/>
      </w:r>
    </w:p>
    <w:p w14:paraId="2A5F0798" w14:textId="2A7502FB" w:rsidR="009D0A6F" w:rsidRPr="00B05896" w:rsidRDefault="00797707">
      <w:pPr>
        <w:pStyle w:val="Odstavecseseznamem"/>
        <w:numPr>
          <w:ilvl w:val="3"/>
          <w:numId w:val="43"/>
        </w:numPr>
        <w:autoSpaceDE w:val="0"/>
        <w:autoSpaceDN w:val="0"/>
        <w:adjustRightInd w:val="0"/>
        <w:spacing w:before="120" w:after="200" w:line="276" w:lineRule="auto"/>
        <w:ind w:left="646" w:hanging="646"/>
        <w:contextualSpacing w:val="0"/>
        <w:jc w:val="both"/>
        <w:rPr>
          <w:rFonts w:ascii="Times New Roman" w:hAnsi="Times New Roman" w:cs="Times New Roman"/>
          <w:color w:val="000000"/>
        </w:rPr>
        <w:pPrChange w:id="772" w:author="Smejkal Tomáš" w:date="2023-10-09T11:01:00Z">
          <w:pPr>
            <w:pStyle w:val="Odstavecseseznamem"/>
            <w:numPr>
              <w:ilvl w:val="3"/>
              <w:numId w:val="137"/>
            </w:numPr>
            <w:autoSpaceDE w:val="0"/>
            <w:autoSpaceDN w:val="0"/>
            <w:adjustRightInd w:val="0"/>
            <w:spacing w:before="120" w:after="200" w:line="276" w:lineRule="auto"/>
            <w:ind w:left="646" w:hanging="646"/>
            <w:contextualSpacing w:val="0"/>
            <w:jc w:val="both"/>
          </w:pPr>
        </w:pPrChange>
      </w:pPr>
      <w:r w:rsidRPr="00B05896">
        <w:rPr>
          <w:rFonts w:ascii="Times New Roman" w:hAnsi="Times New Roman" w:cs="Times New Roman"/>
          <w:color w:val="000000"/>
        </w:rPr>
        <w:t>Dílčí cíle pro rok 2030, 2040 a 2050, měřitelné ukazatele pokroku stanovené jednotlivými členskými státy, fakticky podložený odhad očekávaných úspor energie a dalších přínosů a</w:t>
      </w:r>
      <w:r w:rsidR="0038417B">
        <w:rPr>
          <w:rFonts w:ascii="Times New Roman" w:hAnsi="Times New Roman" w:cs="Times New Roman"/>
          <w:color w:val="000000"/>
        </w:rPr>
        <w:t> </w:t>
      </w:r>
      <w:r w:rsidRPr="00B05896">
        <w:rPr>
          <w:rFonts w:ascii="Times New Roman" w:hAnsi="Times New Roman" w:cs="Times New Roman"/>
          <w:color w:val="000000"/>
        </w:rPr>
        <w:t>jejich příspěvek k</w:t>
      </w:r>
      <w:r w:rsidR="00B05896">
        <w:rPr>
          <w:rFonts w:ascii="Times New Roman" w:hAnsi="Times New Roman" w:cs="Times New Roman"/>
          <w:color w:val="000000"/>
        </w:rPr>
        <w:t> </w:t>
      </w:r>
      <w:r w:rsidRPr="00B05896">
        <w:rPr>
          <w:rFonts w:ascii="Times New Roman" w:hAnsi="Times New Roman" w:cs="Times New Roman"/>
          <w:color w:val="000000"/>
        </w:rPr>
        <w:t>dosažení unijních cílů týkajících se energetické účinnosti, jak jsou uvedeny v</w:t>
      </w:r>
      <w:r w:rsidR="0038417B">
        <w:rPr>
          <w:rFonts w:ascii="Times New Roman" w:hAnsi="Times New Roman" w:cs="Times New Roman"/>
          <w:color w:val="000000"/>
        </w:rPr>
        <w:t> </w:t>
      </w:r>
      <w:r w:rsidRPr="00B05896">
        <w:rPr>
          <w:rFonts w:ascii="Times New Roman" w:hAnsi="Times New Roman" w:cs="Times New Roman"/>
          <w:color w:val="000000"/>
        </w:rPr>
        <w:t>plánech obsažených v</w:t>
      </w:r>
      <w:r w:rsidR="00B05896">
        <w:rPr>
          <w:rFonts w:ascii="Times New Roman" w:hAnsi="Times New Roman" w:cs="Times New Roman"/>
          <w:color w:val="000000"/>
        </w:rPr>
        <w:t> </w:t>
      </w:r>
      <w:r w:rsidRPr="00B05896">
        <w:rPr>
          <w:rFonts w:ascii="Times New Roman" w:hAnsi="Times New Roman" w:cs="Times New Roman"/>
          <w:color w:val="000000"/>
        </w:rPr>
        <w:t>dlouhodobých strategiích renovací vnitrostátního fondu obytných a</w:t>
      </w:r>
      <w:r w:rsidR="0038417B">
        <w:rPr>
          <w:rFonts w:ascii="Times New Roman" w:hAnsi="Times New Roman" w:cs="Times New Roman"/>
          <w:color w:val="000000"/>
        </w:rPr>
        <w:t> </w:t>
      </w:r>
      <w:r w:rsidRPr="00B05896">
        <w:rPr>
          <w:rFonts w:ascii="Times New Roman" w:hAnsi="Times New Roman" w:cs="Times New Roman"/>
          <w:color w:val="000000"/>
        </w:rPr>
        <w:t xml:space="preserve">jiných než obytných budov, veřejných i soukromých, v souladu s článkem </w:t>
      </w:r>
      <w:proofErr w:type="gramStart"/>
      <w:r w:rsidRPr="00B05896">
        <w:rPr>
          <w:rFonts w:ascii="Times New Roman" w:hAnsi="Times New Roman" w:cs="Times New Roman"/>
          <w:color w:val="000000"/>
        </w:rPr>
        <w:t>2a</w:t>
      </w:r>
      <w:proofErr w:type="gramEnd"/>
      <w:r w:rsidRPr="00B05896">
        <w:rPr>
          <w:rFonts w:ascii="Times New Roman" w:hAnsi="Times New Roman" w:cs="Times New Roman"/>
          <w:color w:val="000000"/>
        </w:rPr>
        <w:t xml:space="preserve"> směrnice 2010/31/EU </w:t>
      </w:r>
    </w:p>
    <w:p w14:paraId="66FFABC6" w14:textId="77777777" w:rsidR="00EB1864" w:rsidRDefault="00797707" w:rsidP="004467CD">
      <w:pPr>
        <w:spacing w:after="120" w:line="276" w:lineRule="auto"/>
        <w:jc w:val="both"/>
        <w:rPr>
          <w:rFonts w:ascii="Times New Roman" w:hAnsi="Times New Roman" w:cs="Times New Roman"/>
          <w:b/>
          <w:sz w:val="24"/>
          <w:szCs w:val="24"/>
        </w:rPr>
      </w:pPr>
      <w:r w:rsidRPr="004467CD">
        <w:rPr>
          <w:rFonts w:ascii="Times New Roman" w:hAnsi="Times New Roman" w:cs="Times New Roman"/>
          <w:b/>
          <w:sz w:val="24"/>
          <w:szCs w:val="24"/>
        </w:rPr>
        <w:t>Orientační milníky dlouhodobé strategie renovace budov</w:t>
      </w:r>
    </w:p>
    <w:p w14:paraId="0FF638E4" w14:textId="77777777" w:rsidR="006B1BBB" w:rsidRDefault="00797707" w:rsidP="006B1BBB">
      <w:pPr>
        <w:spacing w:before="200" w:after="120" w:line="276" w:lineRule="auto"/>
        <w:jc w:val="both"/>
        <w:rPr>
          <w:rFonts w:ascii="Times New Roman" w:hAnsi="Times New Roman" w:cs="Times New Roman"/>
          <w:szCs w:val="24"/>
        </w:rPr>
      </w:pPr>
      <w:r>
        <w:rPr>
          <w:rFonts w:ascii="Times New Roman" w:hAnsi="Times New Roman" w:cs="Times New Roman"/>
          <w:szCs w:val="24"/>
        </w:rPr>
        <w:t>Zpracovaná strategie analyzuje scénář renovace fondu budov, jeho náklady a přínosy a navrhuje politické, legislativní a ekonomické nástroje k jeho realizaci. Na základě výstupů jednotlivých částí (přehledu fondu budov, možnosti úspor ve fondu budov, investiční náklady na renovace, definování jednotlivých scénářů renovace) byly zhodnoceny energetické a ekonomické dopady jednotlivých scénářů do roku 2020, 2030, 2040 a 2050.  Je však komplexnější např. z pohledu požadavků na návrh politiky reflektující zjištěné bariéry realizace renovací budov, selhání trhu atd.</w:t>
      </w:r>
      <w:r>
        <w:t xml:space="preserve"> </w:t>
      </w:r>
      <w:r>
        <w:rPr>
          <w:rFonts w:ascii="Times New Roman" w:hAnsi="Times New Roman" w:cs="Times New Roman"/>
          <w:szCs w:val="24"/>
        </w:rPr>
        <w:t>Jejím cílem je podpořit nákladově efektivní transformaci stávajících budov v důsledku nastavení odpovídajících finanční mechanismů, které budou mobilizovat soukromé investice.</w:t>
      </w:r>
    </w:p>
    <w:p w14:paraId="73F1328E" w14:textId="77777777" w:rsidR="006B1BBB" w:rsidRDefault="00797707" w:rsidP="006B1BBB">
      <w:pPr>
        <w:spacing w:before="200" w:after="120" w:line="276" w:lineRule="auto"/>
        <w:jc w:val="both"/>
        <w:rPr>
          <w:rFonts w:ascii="Times New Roman" w:hAnsi="Times New Roman" w:cs="Times New Roman"/>
          <w:szCs w:val="24"/>
        </w:rPr>
      </w:pPr>
      <w:r>
        <w:rPr>
          <w:rFonts w:ascii="Times New Roman" w:hAnsi="Times New Roman" w:cs="Times New Roman"/>
          <w:szCs w:val="24"/>
        </w:rPr>
        <w:t>Výstupem Dlouhodobé strategie je návrh nákladově efektivního scénáře renovace fondu budov ČR zahrnujícího rezidenční, veřejný i soukromý sektor s měřitelnými ukazateli pokroku s příslušnými politikami, v jejichž důsledku bude milníků a cílů renovace fondu budov v ČR dosaženo.</w:t>
      </w:r>
    </w:p>
    <w:p w14:paraId="73C11794" w14:textId="3F72EC23" w:rsidR="006B1BBB" w:rsidRDefault="00797707" w:rsidP="006B1BBB">
      <w:pPr>
        <w:spacing w:before="200" w:after="120" w:line="276" w:lineRule="auto"/>
        <w:jc w:val="both"/>
        <w:rPr>
          <w:rFonts w:ascii="Times New Roman" w:hAnsi="Times New Roman" w:cs="Times New Roman"/>
          <w:szCs w:val="24"/>
        </w:rPr>
      </w:pPr>
      <w:r w:rsidRPr="6AB0B37D">
        <w:rPr>
          <w:rFonts w:ascii="Times New Roman" w:hAnsi="Times New Roman" w:cs="Times New Roman"/>
        </w:rPr>
        <w:t xml:space="preserve">V období 2021–2050 očekává ČR vývoj v oblasti renovace budov podle tzv. </w:t>
      </w:r>
      <w:r w:rsidR="166E43D4" w:rsidRPr="6AB0B37D">
        <w:rPr>
          <w:rFonts w:ascii="Times New Roman" w:eastAsia="Times New Roman" w:hAnsi="Times New Roman" w:cs="Times New Roman"/>
        </w:rPr>
        <w:t xml:space="preserve"> „Progresivního scénáře“</w:t>
      </w:r>
      <w:r>
        <w:rPr>
          <w:rFonts w:ascii="Times New Roman" w:eastAsia="Times New Roman" w:hAnsi="Times New Roman" w:cs="Times New Roman"/>
        </w:rPr>
        <w:footnoteReference w:id="25"/>
      </w:r>
      <w:hyperlink r:id="rId44" w:anchor="_ftn1" w:history="1">
        <w:r w:rsidR="166E43D4" w:rsidRPr="6AB0B37D">
          <w:rPr>
            <w:rStyle w:val="Hypertextovodkaz"/>
            <w:rFonts w:ascii="Times New Roman" w:eastAsia="Times New Roman" w:hAnsi="Times New Roman" w:cs="Times New Roman"/>
            <w:vertAlign w:val="superscript"/>
          </w:rPr>
          <w:t>[</w:t>
        </w:r>
      </w:hyperlink>
      <w:r w:rsidR="166E43D4" w:rsidRPr="6AB0B37D">
        <w:rPr>
          <w:rFonts w:ascii="Times New Roman" w:eastAsia="Times New Roman" w:hAnsi="Times New Roman" w:cs="Times New Roman"/>
        </w:rPr>
        <w:t xml:space="preserve">, ten představuje ideální scénář postavený na rychlých a důkladných renovacích fondu budov. </w:t>
      </w:r>
      <w:r>
        <w:rPr>
          <w:rFonts w:ascii="Times New Roman" w:hAnsi="Times New Roman" w:cs="Times New Roman"/>
          <w:szCs w:val="24"/>
        </w:rPr>
        <w:t>Vstupní data, která jsou využívána pro výpočet modelu scénářů Dlouhodobé strategie vychází z dat SLDB 2011, která poskytují nejpodrobnější informace o fondu budov (počet bytů, vlastnické struktury, stáří budov, podlahová plocha bytů v m2 a další). Data ze SLDB 2011 byla využita pro zmapování fondu budov v rezidenčním sektoru. Pro nerezidenční sektor bylo využito šetření „Budovy 1-99 Šetření nebytových budov a vybraných bytových budov“ a doplněno o data z Registru územní identifikace, adres a nemovitostí a stavebních úřadů.</w:t>
      </w:r>
    </w:p>
    <w:p w14:paraId="53265727" w14:textId="4E2242A6" w:rsidR="006B1BBB" w:rsidRDefault="00797707" w:rsidP="006B1BBB">
      <w:pPr>
        <w:spacing w:after="80"/>
        <w:jc w:val="both"/>
        <w:rPr>
          <w:rFonts w:ascii="Times New Roman" w:hAnsi="Times New Roman" w:cs="Times New Roman"/>
          <w:noProof/>
        </w:rPr>
      </w:pPr>
      <w:r w:rsidRPr="040931FA">
        <w:rPr>
          <w:rFonts w:ascii="Times New Roman" w:hAnsi="Times New Roman" w:cs="Times New Roman"/>
          <w:noProof/>
        </w:rPr>
        <w:t>Hlavní výstup modelování je vidět v následující</w:t>
      </w:r>
      <w:r w:rsidR="030999EF" w:rsidRPr="040931FA">
        <w:rPr>
          <w:rFonts w:ascii="Times New Roman" w:hAnsi="Times New Roman" w:cs="Times New Roman"/>
          <w:noProof/>
        </w:rPr>
        <w:t>ch</w:t>
      </w:r>
      <w:r w:rsidRPr="040931FA">
        <w:rPr>
          <w:rFonts w:ascii="Times New Roman" w:hAnsi="Times New Roman" w:cs="Times New Roman"/>
          <w:noProof/>
        </w:rPr>
        <w:t xml:space="preserve"> graf</w:t>
      </w:r>
      <w:r w:rsidR="3586EB5D" w:rsidRPr="040931FA">
        <w:rPr>
          <w:rFonts w:ascii="Times New Roman" w:hAnsi="Times New Roman" w:cs="Times New Roman"/>
          <w:noProof/>
        </w:rPr>
        <w:t>ech</w:t>
      </w:r>
      <w:r w:rsidRPr="040931FA">
        <w:rPr>
          <w:rFonts w:ascii="Times New Roman" w:hAnsi="Times New Roman" w:cs="Times New Roman"/>
          <w:noProof/>
        </w:rPr>
        <w:t>. Vývoj spotřeby energie v sektoru budov pro typy spotřeby uvažované v hodnocení energetické náročnosti budov v souladu se zákonem o hospodaření energií (tedy bez spotřebičů). Výchozí bod je 378 PJ. Pro rezidenční sektor se jedná o 253 PJ, u nerezidenčního sektoru jde o 125 PJ.</w:t>
      </w:r>
    </w:p>
    <w:p w14:paraId="00EA6271" w14:textId="20688776" w:rsidR="006B1BBB" w:rsidRPr="00332EC6" w:rsidRDefault="00797707" w:rsidP="040931FA">
      <w:pPr>
        <w:pStyle w:val="Titulek"/>
        <w:rPr>
          <w:rFonts w:ascii="Times New Roman" w:hAnsi="Times New Roman" w:cs="Times New Roman"/>
          <w:i w:val="0"/>
          <w:iCs w:val="0"/>
          <w:noProof/>
          <w:color w:val="auto"/>
        </w:rPr>
      </w:pPr>
      <w:bookmarkStart w:id="773" w:name="_Toc256000228"/>
      <w:bookmarkStart w:id="774" w:name="_Toc33107714"/>
      <w:bookmarkStart w:id="775" w:name="_Toc40945523"/>
      <w:r w:rsidRPr="00332EC6">
        <w:rPr>
          <w:rFonts w:ascii="Times New Roman" w:hAnsi="Times New Roman" w:cs="Times New Roman"/>
          <w:b/>
          <w:bCs/>
          <w:i w:val="0"/>
          <w:iCs w:val="0"/>
          <w:color w:val="auto"/>
          <w:sz w:val="22"/>
          <w:szCs w:val="22"/>
        </w:rPr>
        <w:t xml:space="preserve">Graf č. </w:t>
      </w:r>
      <w:r w:rsidRPr="00332EC6">
        <w:rPr>
          <w:rFonts w:ascii="Times New Roman" w:hAnsi="Times New Roman" w:cs="Times New Roman"/>
          <w:b/>
          <w:bCs/>
          <w:i w:val="0"/>
          <w:iCs w:val="0"/>
          <w:color w:val="auto"/>
          <w:sz w:val="22"/>
          <w:szCs w:val="22"/>
        </w:rPr>
        <w:fldChar w:fldCharType="begin"/>
      </w:r>
      <w:r w:rsidRPr="00332EC6">
        <w:rPr>
          <w:rFonts w:ascii="Times New Roman" w:hAnsi="Times New Roman" w:cs="Times New Roman"/>
          <w:b/>
          <w:bCs/>
          <w:i w:val="0"/>
          <w:iCs w:val="0"/>
          <w:color w:val="auto"/>
          <w:sz w:val="22"/>
          <w:szCs w:val="22"/>
        </w:rPr>
        <w:instrText xml:space="preserve"> SEQ Graf_č. \* ARABIC </w:instrText>
      </w:r>
      <w:r w:rsidRPr="00332EC6">
        <w:rPr>
          <w:rFonts w:ascii="Times New Roman" w:hAnsi="Times New Roman" w:cs="Times New Roman"/>
          <w:b/>
          <w:bCs/>
          <w:i w:val="0"/>
          <w:iCs w:val="0"/>
          <w:color w:val="auto"/>
          <w:sz w:val="22"/>
          <w:szCs w:val="22"/>
        </w:rPr>
        <w:fldChar w:fldCharType="separate"/>
      </w:r>
      <w:r w:rsidRPr="00332EC6">
        <w:rPr>
          <w:rFonts w:ascii="Times New Roman" w:hAnsi="Times New Roman" w:cs="Times New Roman"/>
          <w:b/>
          <w:bCs/>
          <w:i w:val="0"/>
          <w:iCs w:val="0"/>
          <w:color w:val="auto"/>
          <w:sz w:val="22"/>
          <w:szCs w:val="22"/>
        </w:rPr>
        <w:t>14</w:t>
      </w:r>
      <w:r w:rsidRPr="00332EC6">
        <w:rPr>
          <w:rFonts w:ascii="Times New Roman" w:hAnsi="Times New Roman" w:cs="Times New Roman"/>
          <w:b/>
          <w:bCs/>
          <w:i w:val="0"/>
          <w:iCs w:val="0"/>
          <w:color w:val="auto"/>
          <w:sz w:val="22"/>
          <w:szCs w:val="22"/>
        </w:rPr>
        <w:fldChar w:fldCharType="end"/>
      </w:r>
      <w:r w:rsidRPr="00332EC6">
        <w:rPr>
          <w:rFonts w:ascii="Times New Roman" w:hAnsi="Times New Roman" w:cs="Times New Roman"/>
          <w:b/>
          <w:bCs/>
          <w:i w:val="0"/>
          <w:iCs w:val="0"/>
          <w:color w:val="auto"/>
          <w:sz w:val="22"/>
          <w:szCs w:val="22"/>
        </w:rPr>
        <w:t xml:space="preserve">: </w:t>
      </w:r>
      <w:r w:rsidRPr="00332EC6">
        <w:rPr>
          <w:rFonts w:ascii="Times New Roman" w:hAnsi="Times New Roman" w:cs="Times New Roman"/>
          <w:noProof/>
          <w:color w:val="auto"/>
          <w:sz w:val="22"/>
          <w:szCs w:val="22"/>
        </w:rPr>
        <w:t xml:space="preserve">Modelová konečná spotřeba energie v budovách </w:t>
      </w:r>
      <w:r w:rsidR="1F6FAD0E" w:rsidRPr="00332EC6">
        <w:rPr>
          <w:rFonts w:ascii="Times New Roman" w:hAnsi="Times New Roman" w:cs="Times New Roman"/>
          <w:noProof/>
          <w:color w:val="auto"/>
          <w:sz w:val="22"/>
          <w:szCs w:val="22"/>
        </w:rPr>
        <w:t>- progresivní scénář</w:t>
      </w:r>
      <w:r w:rsidRPr="00332EC6">
        <w:rPr>
          <w:rFonts w:ascii="Times New Roman" w:hAnsi="Times New Roman" w:cs="Times New Roman"/>
          <w:noProof/>
          <w:color w:val="auto"/>
          <w:sz w:val="22"/>
          <w:szCs w:val="22"/>
        </w:rPr>
        <w:t>[PJ]</w:t>
      </w:r>
      <w:bookmarkEnd w:id="773"/>
      <w:bookmarkEnd w:id="774"/>
      <w:bookmarkEnd w:id="775"/>
    </w:p>
    <w:p w14:paraId="39CDCA2D" w14:textId="044E10DB" w:rsidR="006B1BBB" w:rsidRDefault="00797707" w:rsidP="040931FA">
      <w:pPr>
        <w:jc w:val="right"/>
        <w:rPr>
          <w:rFonts w:ascii="Times New Roman" w:hAnsi="Times New Roman" w:cs="Times New Roman"/>
          <w:i/>
          <w:iCs/>
        </w:rPr>
      </w:pPr>
      <w:r>
        <w:rPr>
          <w:noProof/>
        </w:rPr>
        <w:lastRenderedPageBreak/>
        <w:drawing>
          <wp:inline distT="0" distB="0" distL="0" distR="0" wp14:anchorId="51269917" wp14:editId="50CBD5E1">
            <wp:extent cx="5876925" cy="3476625"/>
            <wp:effectExtent l="0" t="0" r="0" b="0"/>
            <wp:docPr id="688489671" name="Picture 68848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29304" name=""/>
                    <pic:cNvPicPr/>
                  </pic:nvPicPr>
                  <pic:blipFill>
                    <a:blip r:embed="rId45">
                      <a:extLst>
                        <a:ext uri="{28A0092B-C50C-407E-A947-70E740481C1C}">
                          <a14:useLocalDpi xmlns:a14="http://schemas.microsoft.com/office/drawing/2010/main" val="0"/>
                        </a:ext>
                      </a:extLst>
                    </a:blip>
                    <a:stretch>
                      <a:fillRect/>
                    </a:stretch>
                  </pic:blipFill>
                  <pic:spPr>
                    <a:xfrm>
                      <a:off x="0" y="0"/>
                      <a:ext cx="5876925" cy="3476625"/>
                    </a:xfrm>
                    <a:prstGeom prst="rect">
                      <a:avLst/>
                    </a:prstGeom>
                  </pic:spPr>
                </pic:pic>
              </a:graphicData>
            </a:graphic>
          </wp:inline>
        </w:drawing>
      </w:r>
      <w:r w:rsidR="5B091D93" w:rsidRPr="040931FA">
        <w:rPr>
          <w:rFonts w:ascii="Times New Roman" w:hAnsi="Times New Roman" w:cs="Times New Roman"/>
          <w:i/>
          <w:iCs/>
        </w:rPr>
        <w:t xml:space="preserve">Zdroj: </w:t>
      </w:r>
      <w:r w:rsidR="33C8B070" w:rsidRPr="040931FA">
        <w:rPr>
          <w:rFonts w:ascii="Times New Roman" w:hAnsi="Times New Roman" w:cs="Times New Roman"/>
          <w:i/>
          <w:iCs/>
        </w:rPr>
        <w:t>Dlouhodobá strategie renovace budov</w:t>
      </w:r>
    </w:p>
    <w:p w14:paraId="5F416313" w14:textId="6BBCD8C0" w:rsidR="006B1BBB" w:rsidRDefault="00797707" w:rsidP="040931FA">
      <w:pPr>
        <w:pStyle w:val="Titulek"/>
        <w:rPr>
          <w:rFonts w:ascii="Times New Roman" w:hAnsi="Times New Roman" w:cs="Times New Roman"/>
          <w:i w:val="0"/>
          <w:iCs w:val="0"/>
          <w:noProof/>
        </w:rPr>
      </w:pPr>
      <w:bookmarkStart w:id="776" w:name="_Toc256000229"/>
      <w:bookmarkStart w:id="777" w:name="_Toc33107716"/>
      <w:bookmarkStart w:id="778" w:name="_Toc40945525"/>
      <w:r w:rsidRPr="040931FA">
        <w:rPr>
          <w:rFonts w:ascii="Times New Roman" w:hAnsi="Times New Roman" w:cs="Times New Roman"/>
          <w:b/>
          <w:bCs/>
          <w:i w:val="0"/>
          <w:iCs w:val="0"/>
          <w:color w:val="auto"/>
          <w:sz w:val="22"/>
          <w:szCs w:val="22"/>
        </w:rPr>
        <w:t xml:space="preserve">Graf č. </w:t>
      </w:r>
      <w:r w:rsidRPr="040931FA">
        <w:rPr>
          <w:rFonts w:ascii="Times New Roman" w:hAnsi="Times New Roman" w:cs="Times New Roman"/>
          <w:b/>
          <w:bCs/>
          <w:i w:val="0"/>
          <w:iCs w:val="0"/>
          <w:color w:val="auto"/>
          <w:sz w:val="22"/>
          <w:szCs w:val="22"/>
        </w:rPr>
        <w:fldChar w:fldCharType="begin"/>
      </w:r>
      <w:r w:rsidRPr="040931FA">
        <w:rPr>
          <w:rFonts w:ascii="Times New Roman" w:hAnsi="Times New Roman" w:cs="Times New Roman"/>
          <w:b/>
          <w:bCs/>
          <w:i w:val="0"/>
          <w:iCs w:val="0"/>
          <w:color w:val="auto"/>
          <w:sz w:val="22"/>
          <w:szCs w:val="22"/>
        </w:rPr>
        <w:instrText xml:space="preserve"> SEQ Graf_č. \* ARABIC </w:instrText>
      </w:r>
      <w:r w:rsidRPr="040931FA">
        <w:rPr>
          <w:rFonts w:ascii="Times New Roman" w:hAnsi="Times New Roman" w:cs="Times New Roman"/>
          <w:b/>
          <w:bCs/>
          <w:i w:val="0"/>
          <w:iCs w:val="0"/>
          <w:color w:val="auto"/>
          <w:sz w:val="22"/>
          <w:szCs w:val="22"/>
        </w:rPr>
        <w:fldChar w:fldCharType="separate"/>
      </w:r>
      <w:r w:rsidRPr="040931FA">
        <w:rPr>
          <w:rFonts w:ascii="Times New Roman" w:hAnsi="Times New Roman" w:cs="Times New Roman"/>
          <w:b/>
          <w:bCs/>
          <w:i w:val="0"/>
          <w:iCs w:val="0"/>
          <w:color w:val="auto"/>
          <w:sz w:val="22"/>
          <w:szCs w:val="22"/>
        </w:rPr>
        <w:t>15</w:t>
      </w:r>
      <w:r w:rsidRPr="040931FA">
        <w:rPr>
          <w:rFonts w:ascii="Times New Roman" w:hAnsi="Times New Roman" w:cs="Times New Roman"/>
          <w:b/>
          <w:bCs/>
          <w:i w:val="0"/>
          <w:iCs w:val="0"/>
          <w:color w:val="auto"/>
          <w:sz w:val="22"/>
          <w:szCs w:val="22"/>
        </w:rPr>
        <w:fldChar w:fldCharType="end"/>
      </w:r>
      <w:r w:rsidRPr="040931FA">
        <w:rPr>
          <w:rFonts w:ascii="Times New Roman" w:hAnsi="Times New Roman" w:cs="Times New Roman"/>
          <w:b/>
          <w:bCs/>
          <w:i w:val="0"/>
          <w:iCs w:val="0"/>
          <w:color w:val="auto"/>
          <w:sz w:val="22"/>
          <w:szCs w:val="22"/>
        </w:rPr>
        <w:t xml:space="preserve">: </w:t>
      </w:r>
      <w:r w:rsidRPr="009E5675">
        <w:rPr>
          <w:rFonts w:ascii="Times New Roman" w:hAnsi="Times New Roman" w:cs="Times New Roman"/>
          <w:noProof/>
          <w:color w:val="auto"/>
          <w:sz w:val="22"/>
          <w:szCs w:val="22"/>
        </w:rPr>
        <w:t xml:space="preserve">Vývoj struktury fondu budov dle úrovně renovace – </w:t>
      </w:r>
      <w:r w:rsidR="4AE1581F" w:rsidRPr="009E5675">
        <w:rPr>
          <w:rFonts w:ascii="Times New Roman" w:hAnsi="Times New Roman" w:cs="Times New Roman"/>
          <w:noProof/>
          <w:color w:val="auto"/>
          <w:sz w:val="22"/>
          <w:szCs w:val="22"/>
        </w:rPr>
        <w:t xml:space="preserve">progresivní </w:t>
      </w:r>
      <w:r w:rsidRPr="009E5675">
        <w:rPr>
          <w:rFonts w:ascii="Times New Roman" w:hAnsi="Times New Roman" w:cs="Times New Roman"/>
          <w:noProof/>
          <w:color w:val="auto"/>
          <w:sz w:val="22"/>
          <w:szCs w:val="22"/>
        </w:rPr>
        <w:t>scénář [m</w:t>
      </w:r>
      <w:r w:rsidRPr="009E5675">
        <w:rPr>
          <w:rFonts w:ascii="Times New Roman" w:hAnsi="Times New Roman" w:cs="Times New Roman"/>
          <w:noProof/>
          <w:color w:val="auto"/>
          <w:sz w:val="22"/>
          <w:szCs w:val="22"/>
          <w:vertAlign w:val="superscript"/>
        </w:rPr>
        <w:t>2</w:t>
      </w:r>
      <w:r w:rsidRPr="009E5675">
        <w:rPr>
          <w:rFonts w:ascii="Times New Roman" w:hAnsi="Times New Roman" w:cs="Times New Roman"/>
          <w:noProof/>
          <w:color w:val="auto"/>
          <w:sz w:val="22"/>
          <w:szCs w:val="22"/>
        </w:rPr>
        <w:t>]</w:t>
      </w:r>
      <w:bookmarkEnd w:id="776"/>
      <w:bookmarkEnd w:id="777"/>
      <w:bookmarkEnd w:id="778"/>
    </w:p>
    <w:p w14:paraId="51D76FA7" w14:textId="0F2F9EFB" w:rsidR="0177C61F" w:rsidRPr="00F34B74" w:rsidRDefault="00797707" w:rsidP="040931FA">
      <w:r>
        <w:rPr>
          <w:noProof/>
        </w:rPr>
        <w:drawing>
          <wp:inline distT="0" distB="0" distL="0" distR="0" wp14:anchorId="36D9005D" wp14:editId="3DEFD1A4">
            <wp:extent cx="5781675" cy="3076575"/>
            <wp:effectExtent l="0" t="0" r="0" b="0"/>
            <wp:docPr id="1384966923" name="Picture 138496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896087" name=""/>
                    <pic:cNvPicPr/>
                  </pic:nvPicPr>
                  <pic:blipFill>
                    <a:blip r:embed="rId46">
                      <a:extLst>
                        <a:ext uri="{28A0092B-C50C-407E-A947-70E740481C1C}">
                          <a14:useLocalDpi xmlns:a14="http://schemas.microsoft.com/office/drawing/2010/main" val="0"/>
                        </a:ext>
                      </a:extLst>
                    </a:blip>
                    <a:stretch>
                      <a:fillRect/>
                    </a:stretch>
                  </pic:blipFill>
                  <pic:spPr>
                    <a:xfrm>
                      <a:off x="0" y="0"/>
                      <a:ext cx="5781675" cy="3076575"/>
                    </a:xfrm>
                    <a:prstGeom prst="rect">
                      <a:avLst/>
                    </a:prstGeom>
                  </pic:spPr>
                </pic:pic>
              </a:graphicData>
            </a:graphic>
          </wp:inline>
        </w:drawing>
      </w:r>
    </w:p>
    <w:p w14:paraId="6A82C05E" w14:textId="41375428" w:rsidR="006B1BBB" w:rsidRDefault="00797707" w:rsidP="040931FA">
      <w:pPr>
        <w:jc w:val="right"/>
        <w:rPr>
          <w:rFonts w:ascii="Times New Roman" w:hAnsi="Times New Roman" w:cs="Times New Roman"/>
          <w:i/>
          <w:iCs/>
        </w:rPr>
      </w:pPr>
      <w:r w:rsidRPr="040931FA">
        <w:rPr>
          <w:rFonts w:ascii="Times New Roman" w:hAnsi="Times New Roman" w:cs="Times New Roman"/>
          <w:i/>
          <w:iCs/>
        </w:rPr>
        <w:t>Zdroj: Dlouhodobá</w:t>
      </w:r>
      <w:r w:rsidR="0F91577E" w:rsidRPr="040931FA">
        <w:rPr>
          <w:rFonts w:ascii="Times New Roman" w:hAnsi="Times New Roman" w:cs="Times New Roman"/>
          <w:i/>
          <w:iCs/>
        </w:rPr>
        <w:t xml:space="preserve"> strategie renovace budov</w:t>
      </w:r>
    </w:p>
    <w:p w14:paraId="391E4D7B" w14:textId="00CA81EE" w:rsidR="56DDBBD6" w:rsidRDefault="00797707" w:rsidP="00A41F2C">
      <w:pPr>
        <w:spacing w:after="200" w:line="276" w:lineRule="auto"/>
        <w:jc w:val="both"/>
        <w:rPr>
          <w:rFonts w:ascii="Times New Roman" w:eastAsia="Times New Roman" w:hAnsi="Times New Roman" w:cs="Times New Roman"/>
        </w:rPr>
      </w:pPr>
      <w:r w:rsidRPr="040931FA">
        <w:rPr>
          <w:rFonts w:ascii="Times New Roman" w:eastAsia="Times New Roman" w:hAnsi="Times New Roman" w:cs="Times New Roman"/>
        </w:rPr>
        <w:t>Progresivní scénář počítá s tím, že naprostá většina budov (85 %) bude od roku 2025 resp. 2030 renovována hluboce, pouze budovy, kde to není technicky možné, zůstanou u mělkých či středních renovací. To se neobejde bez výrazných státních intervencí. Dále je počítáno se zvýšením renovační míry na přibližně dvojnásobek, což by znamenalo renovaci každé budovy v horizontu necelých 30 let. Toto navýšení hloubky i míry renovací povede k roku 2050 ke snížení spotřeby energie o 166 PJ (44 %).</w:t>
      </w:r>
    </w:p>
    <w:p w14:paraId="69782698" w14:textId="54FF0309" w:rsidR="00CD100F" w:rsidRPr="00A41F2C" w:rsidRDefault="00797707" w:rsidP="00A41F2C">
      <w:pPr>
        <w:pStyle w:val="Titulek"/>
        <w:keepNext/>
        <w:rPr>
          <w:rFonts w:ascii="Times New Roman" w:hAnsi="Times New Roman" w:cs="Times New Roman"/>
          <w:color w:val="auto"/>
        </w:rPr>
      </w:pPr>
      <w:bookmarkStart w:id="779" w:name="_Toc256000100"/>
      <w:r w:rsidRPr="00A41F2C">
        <w:rPr>
          <w:rFonts w:ascii="Times New Roman" w:hAnsi="Times New Roman" w:cs="Times New Roman"/>
          <w:b/>
          <w:i w:val="0"/>
          <w:color w:val="auto"/>
          <w:sz w:val="22"/>
          <w:szCs w:val="22"/>
        </w:rPr>
        <w:lastRenderedPageBreak/>
        <w:t xml:space="preserve">Tabulka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Tabulka_č.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17</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 xml:space="preserve">: </w:t>
      </w:r>
      <w:r w:rsidRPr="00A41F2C">
        <w:rPr>
          <w:rFonts w:ascii="Times New Roman" w:hAnsi="Times New Roman" w:cs="Times New Roman"/>
          <w:noProof/>
          <w:color w:val="auto"/>
          <w:sz w:val="22"/>
          <w:szCs w:val="22"/>
        </w:rPr>
        <w:t>Tabulka základních údajů</w:t>
      </w:r>
      <w:bookmarkEnd w:id="779"/>
    </w:p>
    <w:tbl>
      <w:tblPr>
        <w:tblW w:w="5000" w:type="pct"/>
        <w:tblLayout w:type="fixed"/>
        <w:tblCellMar>
          <w:left w:w="70" w:type="dxa"/>
          <w:right w:w="70" w:type="dxa"/>
        </w:tblCellMar>
        <w:tblLook w:val="04A0" w:firstRow="1" w:lastRow="0" w:firstColumn="1" w:lastColumn="0" w:noHBand="0" w:noVBand="1"/>
      </w:tblPr>
      <w:tblGrid>
        <w:gridCol w:w="5158"/>
        <w:gridCol w:w="975"/>
        <w:gridCol w:w="975"/>
        <w:gridCol w:w="975"/>
        <w:gridCol w:w="977"/>
      </w:tblGrid>
      <w:tr w:rsidR="005C77B3" w14:paraId="67EFA7E9" w14:textId="77777777" w:rsidTr="00A41F2C">
        <w:trPr>
          <w:trHeight w:val="283"/>
        </w:trPr>
        <w:tc>
          <w:tcPr>
            <w:tcW w:w="284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5FCA6640" w14:textId="2CD91DFA" w:rsidR="006B1BBB" w:rsidRDefault="00797707" w:rsidP="006B1BBB">
            <w:pPr>
              <w:spacing w:after="0" w:line="240" w:lineRule="auto"/>
              <w:jc w:val="both"/>
              <w:rPr>
                <w:rFonts w:ascii="Times New Roman" w:eastAsia="Times New Roman" w:hAnsi="Times New Roman" w:cs="Times New Roman"/>
                <w:b/>
                <w:bCs/>
                <w:noProof/>
                <w:color w:val="000000"/>
                <w:lang w:eastAsia="cs-CZ"/>
              </w:rPr>
            </w:pPr>
            <w:r w:rsidRPr="040931FA">
              <w:rPr>
                <w:rFonts w:ascii="Times New Roman" w:eastAsia="Times New Roman" w:hAnsi="Times New Roman" w:cs="Times New Roman"/>
                <w:b/>
                <w:bCs/>
                <w:noProof/>
                <w:lang w:eastAsia="cs-CZ"/>
              </w:rPr>
              <w:t>Progresivní</w:t>
            </w:r>
          </w:p>
        </w:tc>
        <w:tc>
          <w:tcPr>
            <w:tcW w:w="538" w:type="pct"/>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72C18FA5" w14:textId="77777777" w:rsidR="006B1BBB" w:rsidRDefault="00797707" w:rsidP="006B1BBB">
            <w:pPr>
              <w:spacing w:after="0" w:line="240" w:lineRule="auto"/>
              <w:jc w:val="both"/>
              <w:rPr>
                <w:rFonts w:ascii="Times New Roman" w:eastAsia="Times New Roman" w:hAnsi="Times New Roman" w:cs="Times New Roman"/>
                <w:b/>
                <w:bCs/>
                <w:noProof/>
                <w:color w:val="000000"/>
                <w:lang w:eastAsia="cs-CZ"/>
              </w:rPr>
            </w:pPr>
            <w:r>
              <w:rPr>
                <w:rFonts w:ascii="Times New Roman" w:eastAsia="Times New Roman" w:hAnsi="Times New Roman" w:cs="Times New Roman"/>
                <w:b/>
                <w:bCs/>
                <w:noProof/>
                <w:color w:val="000000"/>
                <w:lang w:eastAsia="cs-CZ"/>
              </w:rPr>
              <w:t>2020</w:t>
            </w:r>
          </w:p>
        </w:tc>
        <w:tc>
          <w:tcPr>
            <w:tcW w:w="538" w:type="pct"/>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06B0AA73" w14:textId="77777777" w:rsidR="006B1BBB" w:rsidRDefault="00797707" w:rsidP="006B1BBB">
            <w:pPr>
              <w:spacing w:after="0" w:line="240" w:lineRule="auto"/>
              <w:jc w:val="both"/>
              <w:rPr>
                <w:rFonts w:ascii="Times New Roman" w:eastAsia="Times New Roman" w:hAnsi="Times New Roman" w:cs="Times New Roman"/>
                <w:b/>
                <w:bCs/>
                <w:noProof/>
                <w:color w:val="000000"/>
                <w:lang w:eastAsia="cs-CZ"/>
              </w:rPr>
            </w:pPr>
            <w:r>
              <w:rPr>
                <w:rFonts w:ascii="Times New Roman" w:eastAsia="Times New Roman" w:hAnsi="Times New Roman" w:cs="Times New Roman"/>
                <w:b/>
                <w:bCs/>
                <w:noProof/>
                <w:color w:val="000000"/>
                <w:lang w:eastAsia="cs-CZ"/>
              </w:rPr>
              <w:t>2030</w:t>
            </w:r>
          </w:p>
        </w:tc>
        <w:tc>
          <w:tcPr>
            <w:tcW w:w="538" w:type="pct"/>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4287BAD8" w14:textId="77777777" w:rsidR="006B1BBB" w:rsidRDefault="00797707" w:rsidP="006B1BBB">
            <w:pPr>
              <w:spacing w:after="0" w:line="240" w:lineRule="auto"/>
              <w:jc w:val="both"/>
              <w:rPr>
                <w:rFonts w:ascii="Times New Roman" w:eastAsia="Times New Roman" w:hAnsi="Times New Roman" w:cs="Times New Roman"/>
                <w:b/>
                <w:bCs/>
                <w:noProof/>
                <w:color w:val="000000"/>
                <w:lang w:eastAsia="cs-CZ"/>
              </w:rPr>
            </w:pPr>
            <w:r>
              <w:rPr>
                <w:rFonts w:ascii="Times New Roman" w:eastAsia="Times New Roman" w:hAnsi="Times New Roman" w:cs="Times New Roman"/>
                <w:b/>
                <w:bCs/>
                <w:noProof/>
                <w:color w:val="000000"/>
                <w:lang w:eastAsia="cs-CZ"/>
              </w:rPr>
              <w:t>2040</w:t>
            </w:r>
          </w:p>
        </w:tc>
        <w:tc>
          <w:tcPr>
            <w:tcW w:w="539" w:type="pct"/>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6C17CBBB" w14:textId="77777777" w:rsidR="006B1BBB" w:rsidRDefault="00797707" w:rsidP="006B1BBB">
            <w:pPr>
              <w:spacing w:after="0" w:line="240" w:lineRule="auto"/>
              <w:jc w:val="both"/>
              <w:rPr>
                <w:rFonts w:ascii="Times New Roman" w:eastAsia="Times New Roman" w:hAnsi="Times New Roman" w:cs="Times New Roman"/>
                <w:b/>
                <w:bCs/>
                <w:noProof/>
                <w:color w:val="000000"/>
                <w:lang w:eastAsia="cs-CZ"/>
              </w:rPr>
            </w:pPr>
            <w:r>
              <w:rPr>
                <w:rFonts w:ascii="Times New Roman" w:eastAsia="Times New Roman" w:hAnsi="Times New Roman" w:cs="Times New Roman"/>
                <w:b/>
                <w:bCs/>
                <w:noProof/>
                <w:color w:val="000000"/>
                <w:lang w:eastAsia="cs-CZ"/>
              </w:rPr>
              <w:t>2050</w:t>
            </w:r>
          </w:p>
        </w:tc>
      </w:tr>
      <w:tr w:rsidR="005C77B3" w14:paraId="38623F55" w14:textId="77777777" w:rsidTr="00A41F2C">
        <w:trPr>
          <w:trHeight w:val="295"/>
        </w:trPr>
        <w:tc>
          <w:tcPr>
            <w:tcW w:w="2847" w:type="pct"/>
            <w:tcBorders>
              <w:top w:val="nil"/>
              <w:left w:val="single" w:sz="4" w:space="0" w:color="auto"/>
              <w:right w:val="single" w:sz="4" w:space="0" w:color="auto"/>
            </w:tcBorders>
            <w:shd w:val="clear" w:color="auto" w:fill="auto"/>
            <w:noWrap/>
            <w:vAlign w:val="bottom"/>
            <w:hideMark/>
          </w:tcPr>
          <w:p w14:paraId="700993E5" w14:textId="77777777" w:rsidR="006B1BBB" w:rsidRDefault="00797707" w:rsidP="006B1BBB">
            <w:pPr>
              <w:spacing w:after="0" w:line="240" w:lineRule="auto"/>
              <w:jc w:val="both"/>
              <w:rPr>
                <w:rFonts w:ascii="Times New Roman" w:eastAsia="Times New Roman" w:hAnsi="Times New Roman" w:cs="Times New Roman"/>
                <w:bCs/>
                <w:noProof/>
                <w:color w:val="000000"/>
                <w:lang w:eastAsia="cs-CZ"/>
              </w:rPr>
            </w:pPr>
            <w:r>
              <w:rPr>
                <w:rFonts w:ascii="Times New Roman" w:eastAsia="Times New Roman" w:hAnsi="Times New Roman" w:cs="Times New Roman"/>
                <w:bCs/>
                <w:noProof/>
                <w:color w:val="000000"/>
                <w:lang w:eastAsia="cs-CZ"/>
              </w:rPr>
              <w:t>konečná spotřeba energie v daném roce [PJ]</w:t>
            </w:r>
          </w:p>
        </w:tc>
        <w:tc>
          <w:tcPr>
            <w:tcW w:w="538" w:type="pct"/>
            <w:tcBorders>
              <w:top w:val="nil"/>
              <w:left w:val="nil"/>
              <w:right w:val="single" w:sz="4" w:space="0" w:color="auto"/>
            </w:tcBorders>
            <w:shd w:val="clear" w:color="auto" w:fill="auto"/>
            <w:vAlign w:val="bottom"/>
            <w:hideMark/>
          </w:tcPr>
          <w:p w14:paraId="12F50296" w14:textId="31105322"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372</w:t>
            </w:r>
          </w:p>
        </w:tc>
        <w:tc>
          <w:tcPr>
            <w:tcW w:w="538" w:type="pct"/>
            <w:tcBorders>
              <w:top w:val="nil"/>
              <w:left w:val="nil"/>
              <w:right w:val="single" w:sz="4" w:space="0" w:color="auto"/>
            </w:tcBorders>
            <w:shd w:val="clear" w:color="auto" w:fill="auto"/>
            <w:vAlign w:val="bottom"/>
            <w:hideMark/>
          </w:tcPr>
          <w:p w14:paraId="70514414" w14:textId="5293750B"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312</w:t>
            </w:r>
          </w:p>
        </w:tc>
        <w:tc>
          <w:tcPr>
            <w:tcW w:w="538" w:type="pct"/>
            <w:tcBorders>
              <w:top w:val="nil"/>
              <w:left w:val="nil"/>
              <w:right w:val="single" w:sz="4" w:space="0" w:color="auto"/>
            </w:tcBorders>
            <w:shd w:val="clear" w:color="auto" w:fill="auto"/>
            <w:vAlign w:val="bottom"/>
            <w:hideMark/>
          </w:tcPr>
          <w:p w14:paraId="5B22B11D" w14:textId="45A3A88D"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248</w:t>
            </w:r>
          </w:p>
        </w:tc>
        <w:tc>
          <w:tcPr>
            <w:tcW w:w="539" w:type="pct"/>
            <w:tcBorders>
              <w:top w:val="nil"/>
              <w:left w:val="nil"/>
              <w:right w:val="single" w:sz="4" w:space="0" w:color="auto"/>
            </w:tcBorders>
            <w:shd w:val="clear" w:color="auto" w:fill="auto"/>
            <w:vAlign w:val="bottom"/>
            <w:hideMark/>
          </w:tcPr>
          <w:p w14:paraId="19D70B30" w14:textId="0D48E5B8"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212</w:t>
            </w:r>
          </w:p>
        </w:tc>
      </w:tr>
      <w:tr w:rsidR="005C77B3" w14:paraId="06004478" w14:textId="77777777" w:rsidTr="00A41F2C">
        <w:trPr>
          <w:trHeight w:val="295"/>
        </w:trPr>
        <w:tc>
          <w:tcPr>
            <w:tcW w:w="2847" w:type="pct"/>
            <w:tcBorders>
              <w:top w:val="nil"/>
              <w:left w:val="single" w:sz="4" w:space="0" w:color="auto"/>
              <w:right w:val="single" w:sz="4" w:space="0" w:color="auto"/>
            </w:tcBorders>
            <w:shd w:val="clear" w:color="auto" w:fill="auto"/>
            <w:noWrap/>
            <w:vAlign w:val="bottom"/>
            <w:hideMark/>
          </w:tcPr>
          <w:p w14:paraId="2C24766C" w14:textId="77777777" w:rsidR="006B1BBB" w:rsidRDefault="00797707" w:rsidP="006B1BBB">
            <w:pPr>
              <w:spacing w:after="0" w:line="240" w:lineRule="auto"/>
              <w:jc w:val="both"/>
              <w:rPr>
                <w:rFonts w:ascii="Times New Roman" w:eastAsia="Times New Roman" w:hAnsi="Times New Roman" w:cs="Times New Roman"/>
                <w:bCs/>
                <w:i/>
                <w:noProof/>
                <w:color w:val="000000"/>
                <w:lang w:eastAsia="cs-CZ"/>
              </w:rPr>
            </w:pPr>
            <w:r>
              <w:rPr>
                <w:rFonts w:ascii="Times New Roman" w:eastAsia="Times New Roman" w:hAnsi="Times New Roman" w:cs="Times New Roman"/>
                <w:bCs/>
                <w:i/>
                <w:noProof/>
                <w:color w:val="000000"/>
                <w:lang w:eastAsia="cs-CZ"/>
              </w:rPr>
              <w:t>rodinné domy</w:t>
            </w:r>
          </w:p>
        </w:tc>
        <w:tc>
          <w:tcPr>
            <w:tcW w:w="538" w:type="pct"/>
            <w:tcBorders>
              <w:top w:val="nil"/>
              <w:left w:val="nil"/>
              <w:right w:val="nil"/>
            </w:tcBorders>
            <w:shd w:val="clear" w:color="auto" w:fill="auto"/>
            <w:vAlign w:val="bottom"/>
            <w:hideMark/>
          </w:tcPr>
          <w:p w14:paraId="4CBA52FB" w14:textId="7C135B1D" w:rsidR="040931FA" w:rsidRDefault="00797707" w:rsidP="00A41F2C">
            <w:pPr>
              <w:spacing w:after="0"/>
              <w:jc w:val="right"/>
              <w:rPr>
                <w:rFonts w:ascii="Times New Roman" w:eastAsia="Times New Roman" w:hAnsi="Times New Roman" w:cs="Times New Roman"/>
                <w:i/>
                <w:iCs/>
              </w:rPr>
            </w:pPr>
            <w:r w:rsidRPr="040931FA">
              <w:rPr>
                <w:rFonts w:ascii="Times New Roman" w:eastAsia="Times New Roman" w:hAnsi="Times New Roman" w:cs="Times New Roman"/>
                <w:i/>
                <w:iCs/>
              </w:rPr>
              <w:t>161</w:t>
            </w:r>
          </w:p>
        </w:tc>
        <w:tc>
          <w:tcPr>
            <w:tcW w:w="538" w:type="pct"/>
            <w:tcBorders>
              <w:top w:val="nil"/>
              <w:left w:val="single" w:sz="4" w:space="0" w:color="auto"/>
              <w:right w:val="nil"/>
            </w:tcBorders>
            <w:shd w:val="clear" w:color="auto" w:fill="auto"/>
            <w:vAlign w:val="bottom"/>
            <w:hideMark/>
          </w:tcPr>
          <w:p w14:paraId="6153C45E" w14:textId="5CD6964B" w:rsidR="040931FA" w:rsidRDefault="00797707" w:rsidP="00A41F2C">
            <w:pPr>
              <w:spacing w:after="0"/>
              <w:jc w:val="right"/>
              <w:rPr>
                <w:rFonts w:ascii="Times New Roman" w:eastAsia="Times New Roman" w:hAnsi="Times New Roman" w:cs="Times New Roman"/>
                <w:i/>
                <w:iCs/>
              </w:rPr>
            </w:pPr>
            <w:r w:rsidRPr="040931FA">
              <w:rPr>
                <w:rFonts w:ascii="Times New Roman" w:eastAsia="Times New Roman" w:hAnsi="Times New Roman" w:cs="Times New Roman"/>
                <w:i/>
                <w:iCs/>
              </w:rPr>
              <w:t>130</w:t>
            </w:r>
          </w:p>
        </w:tc>
        <w:tc>
          <w:tcPr>
            <w:tcW w:w="538" w:type="pct"/>
            <w:tcBorders>
              <w:top w:val="nil"/>
              <w:left w:val="single" w:sz="4" w:space="0" w:color="auto"/>
              <w:right w:val="nil"/>
            </w:tcBorders>
            <w:shd w:val="clear" w:color="auto" w:fill="auto"/>
            <w:vAlign w:val="bottom"/>
            <w:hideMark/>
          </w:tcPr>
          <w:p w14:paraId="250D85A4" w14:textId="096F6EFF" w:rsidR="040931FA" w:rsidRDefault="00797707" w:rsidP="00A41F2C">
            <w:pPr>
              <w:spacing w:after="0"/>
              <w:jc w:val="right"/>
              <w:rPr>
                <w:rFonts w:ascii="Times New Roman" w:eastAsia="Times New Roman" w:hAnsi="Times New Roman" w:cs="Times New Roman"/>
                <w:i/>
                <w:iCs/>
              </w:rPr>
            </w:pPr>
            <w:r w:rsidRPr="040931FA">
              <w:rPr>
                <w:rFonts w:ascii="Times New Roman" w:eastAsia="Times New Roman" w:hAnsi="Times New Roman" w:cs="Times New Roman"/>
                <w:i/>
                <w:iCs/>
              </w:rPr>
              <w:t>94</w:t>
            </w:r>
          </w:p>
        </w:tc>
        <w:tc>
          <w:tcPr>
            <w:tcW w:w="539" w:type="pct"/>
            <w:tcBorders>
              <w:top w:val="nil"/>
              <w:left w:val="single" w:sz="4" w:space="0" w:color="auto"/>
              <w:right w:val="single" w:sz="4" w:space="0" w:color="auto"/>
            </w:tcBorders>
            <w:shd w:val="clear" w:color="auto" w:fill="auto"/>
            <w:vAlign w:val="bottom"/>
            <w:hideMark/>
          </w:tcPr>
          <w:p w14:paraId="3061022C" w14:textId="63B195F2" w:rsidR="040931FA" w:rsidRDefault="00797707" w:rsidP="00A41F2C">
            <w:pPr>
              <w:spacing w:after="0"/>
              <w:jc w:val="right"/>
              <w:rPr>
                <w:rFonts w:ascii="Times New Roman" w:eastAsia="Times New Roman" w:hAnsi="Times New Roman" w:cs="Times New Roman"/>
                <w:i/>
                <w:iCs/>
              </w:rPr>
            </w:pPr>
            <w:r w:rsidRPr="040931FA">
              <w:rPr>
                <w:rFonts w:ascii="Times New Roman" w:eastAsia="Times New Roman" w:hAnsi="Times New Roman" w:cs="Times New Roman"/>
                <w:i/>
                <w:iCs/>
              </w:rPr>
              <w:t>76</w:t>
            </w:r>
          </w:p>
        </w:tc>
      </w:tr>
      <w:tr w:rsidR="005C77B3" w14:paraId="4A0898FC" w14:textId="77777777" w:rsidTr="00A41F2C">
        <w:trPr>
          <w:trHeight w:val="283"/>
        </w:trPr>
        <w:tc>
          <w:tcPr>
            <w:tcW w:w="2847" w:type="pct"/>
            <w:tcBorders>
              <w:left w:val="single" w:sz="4" w:space="0" w:color="auto"/>
              <w:bottom w:val="nil"/>
              <w:right w:val="single" w:sz="4" w:space="0" w:color="auto"/>
            </w:tcBorders>
            <w:shd w:val="clear" w:color="auto" w:fill="auto"/>
            <w:noWrap/>
            <w:vAlign w:val="bottom"/>
            <w:hideMark/>
          </w:tcPr>
          <w:p w14:paraId="534F646B" w14:textId="77777777" w:rsidR="006B1BBB" w:rsidRDefault="00797707" w:rsidP="006B1BBB">
            <w:pPr>
              <w:spacing w:after="0" w:line="240" w:lineRule="auto"/>
              <w:jc w:val="both"/>
              <w:rPr>
                <w:rFonts w:ascii="Times New Roman" w:eastAsia="Times New Roman" w:hAnsi="Times New Roman" w:cs="Times New Roman"/>
                <w:bCs/>
                <w:i/>
                <w:noProof/>
                <w:color w:val="000000"/>
                <w:lang w:eastAsia="cs-CZ"/>
              </w:rPr>
            </w:pPr>
            <w:r>
              <w:rPr>
                <w:rFonts w:ascii="Times New Roman" w:eastAsia="Times New Roman" w:hAnsi="Times New Roman" w:cs="Times New Roman"/>
                <w:bCs/>
                <w:i/>
                <w:noProof/>
                <w:color w:val="000000"/>
                <w:lang w:eastAsia="cs-CZ"/>
              </w:rPr>
              <w:t>bytové domy</w:t>
            </w:r>
          </w:p>
        </w:tc>
        <w:tc>
          <w:tcPr>
            <w:tcW w:w="538" w:type="pct"/>
            <w:tcBorders>
              <w:left w:val="nil"/>
              <w:bottom w:val="nil"/>
              <w:right w:val="nil"/>
            </w:tcBorders>
            <w:shd w:val="clear" w:color="auto" w:fill="auto"/>
            <w:vAlign w:val="bottom"/>
            <w:hideMark/>
          </w:tcPr>
          <w:p w14:paraId="26600EFD" w14:textId="5C52D059" w:rsidR="040931FA" w:rsidRDefault="00797707" w:rsidP="00A41F2C">
            <w:pPr>
              <w:spacing w:after="0"/>
              <w:jc w:val="right"/>
              <w:rPr>
                <w:rFonts w:ascii="Times New Roman" w:eastAsia="Times New Roman" w:hAnsi="Times New Roman" w:cs="Times New Roman"/>
                <w:i/>
                <w:iCs/>
              </w:rPr>
            </w:pPr>
            <w:r w:rsidRPr="040931FA">
              <w:rPr>
                <w:rFonts w:ascii="Times New Roman" w:eastAsia="Times New Roman" w:hAnsi="Times New Roman" w:cs="Times New Roman"/>
                <w:i/>
                <w:iCs/>
              </w:rPr>
              <w:t>88</w:t>
            </w:r>
          </w:p>
        </w:tc>
        <w:tc>
          <w:tcPr>
            <w:tcW w:w="538" w:type="pct"/>
            <w:tcBorders>
              <w:left w:val="single" w:sz="4" w:space="0" w:color="auto"/>
              <w:bottom w:val="nil"/>
              <w:right w:val="nil"/>
            </w:tcBorders>
            <w:shd w:val="clear" w:color="auto" w:fill="auto"/>
            <w:vAlign w:val="bottom"/>
            <w:hideMark/>
          </w:tcPr>
          <w:p w14:paraId="6CCF5658" w14:textId="22D5EC54" w:rsidR="040931FA" w:rsidRDefault="00797707" w:rsidP="00A41F2C">
            <w:pPr>
              <w:spacing w:after="0"/>
              <w:jc w:val="right"/>
              <w:rPr>
                <w:rFonts w:ascii="Times New Roman" w:eastAsia="Times New Roman" w:hAnsi="Times New Roman" w:cs="Times New Roman"/>
                <w:i/>
                <w:iCs/>
              </w:rPr>
            </w:pPr>
            <w:r w:rsidRPr="040931FA">
              <w:rPr>
                <w:rFonts w:ascii="Times New Roman" w:eastAsia="Times New Roman" w:hAnsi="Times New Roman" w:cs="Times New Roman"/>
                <w:i/>
                <w:iCs/>
              </w:rPr>
              <w:t>76</w:t>
            </w:r>
          </w:p>
        </w:tc>
        <w:tc>
          <w:tcPr>
            <w:tcW w:w="538" w:type="pct"/>
            <w:tcBorders>
              <w:left w:val="single" w:sz="4" w:space="0" w:color="auto"/>
              <w:bottom w:val="nil"/>
              <w:right w:val="nil"/>
            </w:tcBorders>
            <w:shd w:val="clear" w:color="auto" w:fill="auto"/>
            <w:vAlign w:val="bottom"/>
            <w:hideMark/>
          </w:tcPr>
          <w:p w14:paraId="242317E2" w14:textId="16686BF7" w:rsidR="040931FA" w:rsidRDefault="00797707" w:rsidP="00A41F2C">
            <w:pPr>
              <w:spacing w:after="0"/>
              <w:jc w:val="right"/>
              <w:rPr>
                <w:rFonts w:ascii="Times New Roman" w:eastAsia="Times New Roman" w:hAnsi="Times New Roman" w:cs="Times New Roman"/>
                <w:i/>
                <w:iCs/>
              </w:rPr>
            </w:pPr>
            <w:r w:rsidRPr="040931FA">
              <w:rPr>
                <w:rFonts w:ascii="Times New Roman" w:eastAsia="Times New Roman" w:hAnsi="Times New Roman" w:cs="Times New Roman"/>
                <w:i/>
                <w:iCs/>
              </w:rPr>
              <w:t>60</w:t>
            </w:r>
          </w:p>
        </w:tc>
        <w:tc>
          <w:tcPr>
            <w:tcW w:w="539" w:type="pct"/>
            <w:tcBorders>
              <w:left w:val="single" w:sz="4" w:space="0" w:color="auto"/>
              <w:bottom w:val="nil"/>
              <w:right w:val="single" w:sz="4" w:space="0" w:color="auto"/>
            </w:tcBorders>
            <w:shd w:val="clear" w:color="auto" w:fill="auto"/>
            <w:vAlign w:val="bottom"/>
            <w:hideMark/>
          </w:tcPr>
          <w:p w14:paraId="5E58815E" w14:textId="60DC41C2" w:rsidR="040931FA" w:rsidRDefault="00797707" w:rsidP="00A41F2C">
            <w:pPr>
              <w:spacing w:after="0"/>
              <w:jc w:val="right"/>
              <w:rPr>
                <w:rFonts w:ascii="Times New Roman" w:eastAsia="Times New Roman" w:hAnsi="Times New Roman" w:cs="Times New Roman"/>
                <w:i/>
                <w:iCs/>
              </w:rPr>
            </w:pPr>
            <w:r w:rsidRPr="040931FA">
              <w:rPr>
                <w:rFonts w:ascii="Times New Roman" w:eastAsia="Times New Roman" w:hAnsi="Times New Roman" w:cs="Times New Roman"/>
                <w:i/>
                <w:iCs/>
              </w:rPr>
              <w:t>50</w:t>
            </w:r>
          </w:p>
        </w:tc>
      </w:tr>
      <w:tr w:rsidR="005C77B3" w14:paraId="0E3592AB" w14:textId="77777777" w:rsidTr="00A41F2C">
        <w:trPr>
          <w:trHeight w:val="283"/>
        </w:trPr>
        <w:tc>
          <w:tcPr>
            <w:tcW w:w="2847" w:type="pct"/>
            <w:tcBorders>
              <w:top w:val="nil"/>
              <w:left w:val="single" w:sz="4" w:space="0" w:color="auto"/>
              <w:bottom w:val="single" w:sz="4" w:space="0" w:color="auto"/>
              <w:right w:val="single" w:sz="4" w:space="0" w:color="auto"/>
            </w:tcBorders>
            <w:shd w:val="clear" w:color="auto" w:fill="auto"/>
            <w:noWrap/>
            <w:vAlign w:val="bottom"/>
            <w:hideMark/>
          </w:tcPr>
          <w:p w14:paraId="46E1D7C9" w14:textId="77777777" w:rsidR="006B1BBB" w:rsidRDefault="00797707" w:rsidP="006B1BBB">
            <w:pPr>
              <w:spacing w:after="0" w:line="240" w:lineRule="auto"/>
              <w:jc w:val="both"/>
              <w:rPr>
                <w:rFonts w:ascii="Times New Roman" w:eastAsia="Times New Roman" w:hAnsi="Times New Roman" w:cs="Times New Roman"/>
                <w:bCs/>
                <w:i/>
                <w:noProof/>
                <w:color w:val="000000"/>
                <w:lang w:eastAsia="cs-CZ"/>
              </w:rPr>
            </w:pPr>
            <w:r>
              <w:rPr>
                <w:rFonts w:ascii="Times New Roman" w:eastAsia="Times New Roman" w:hAnsi="Times New Roman" w:cs="Times New Roman"/>
                <w:bCs/>
                <w:i/>
                <w:noProof/>
                <w:color w:val="000000"/>
                <w:lang w:eastAsia="cs-CZ"/>
              </w:rPr>
              <w:t>veřejné a komerční budovy</w:t>
            </w:r>
          </w:p>
        </w:tc>
        <w:tc>
          <w:tcPr>
            <w:tcW w:w="538" w:type="pct"/>
            <w:tcBorders>
              <w:top w:val="nil"/>
              <w:left w:val="nil"/>
              <w:bottom w:val="single" w:sz="4" w:space="0" w:color="auto"/>
              <w:right w:val="nil"/>
            </w:tcBorders>
            <w:shd w:val="clear" w:color="auto" w:fill="auto"/>
            <w:vAlign w:val="bottom"/>
            <w:hideMark/>
          </w:tcPr>
          <w:p w14:paraId="3F4EE2FA" w14:textId="27307C1A"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124</w:t>
            </w:r>
          </w:p>
        </w:tc>
        <w:tc>
          <w:tcPr>
            <w:tcW w:w="538" w:type="pct"/>
            <w:tcBorders>
              <w:top w:val="nil"/>
              <w:left w:val="single" w:sz="4" w:space="0" w:color="auto"/>
              <w:bottom w:val="single" w:sz="4" w:space="0" w:color="auto"/>
              <w:right w:val="nil"/>
            </w:tcBorders>
            <w:shd w:val="clear" w:color="auto" w:fill="auto"/>
            <w:vAlign w:val="bottom"/>
            <w:hideMark/>
          </w:tcPr>
          <w:p w14:paraId="6E95B389" w14:textId="07C2BC03"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107</w:t>
            </w:r>
          </w:p>
        </w:tc>
        <w:tc>
          <w:tcPr>
            <w:tcW w:w="538" w:type="pct"/>
            <w:tcBorders>
              <w:top w:val="nil"/>
              <w:left w:val="single" w:sz="4" w:space="0" w:color="auto"/>
              <w:bottom w:val="single" w:sz="4" w:space="0" w:color="auto"/>
              <w:right w:val="nil"/>
            </w:tcBorders>
            <w:shd w:val="clear" w:color="auto" w:fill="auto"/>
            <w:vAlign w:val="bottom"/>
            <w:hideMark/>
          </w:tcPr>
          <w:p w14:paraId="08829560" w14:textId="7B271F5F"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94</w:t>
            </w:r>
          </w:p>
        </w:tc>
        <w:tc>
          <w:tcPr>
            <w:tcW w:w="539" w:type="pct"/>
            <w:tcBorders>
              <w:top w:val="nil"/>
              <w:left w:val="single" w:sz="4" w:space="0" w:color="auto"/>
              <w:bottom w:val="single" w:sz="4" w:space="0" w:color="auto"/>
              <w:right w:val="single" w:sz="4" w:space="0" w:color="auto"/>
            </w:tcBorders>
            <w:shd w:val="clear" w:color="auto" w:fill="auto"/>
            <w:vAlign w:val="bottom"/>
            <w:hideMark/>
          </w:tcPr>
          <w:p w14:paraId="4340E538" w14:textId="0C41D33C"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86</w:t>
            </w:r>
          </w:p>
        </w:tc>
      </w:tr>
      <w:tr w:rsidR="005C77B3" w14:paraId="5026FDD0" w14:textId="77777777" w:rsidTr="00A41F2C">
        <w:trPr>
          <w:trHeight w:val="283"/>
        </w:trPr>
        <w:tc>
          <w:tcPr>
            <w:tcW w:w="2847" w:type="pct"/>
            <w:tcBorders>
              <w:top w:val="nil"/>
              <w:left w:val="single" w:sz="4" w:space="0" w:color="auto"/>
              <w:bottom w:val="nil"/>
              <w:right w:val="single" w:sz="4" w:space="0" w:color="auto"/>
            </w:tcBorders>
            <w:shd w:val="clear" w:color="auto" w:fill="auto"/>
            <w:noWrap/>
            <w:vAlign w:val="bottom"/>
            <w:hideMark/>
          </w:tcPr>
          <w:p w14:paraId="384853DB" w14:textId="77777777" w:rsidR="006B1BBB" w:rsidRDefault="00797707" w:rsidP="006B1BBB">
            <w:pPr>
              <w:spacing w:after="0" w:line="240" w:lineRule="auto"/>
              <w:jc w:val="both"/>
              <w:rPr>
                <w:rFonts w:ascii="Times New Roman" w:eastAsia="Times New Roman" w:hAnsi="Times New Roman" w:cs="Times New Roman"/>
                <w:bCs/>
                <w:noProof/>
                <w:color w:val="000000"/>
                <w:lang w:eastAsia="cs-CZ"/>
              </w:rPr>
            </w:pPr>
            <w:r>
              <w:rPr>
                <w:rFonts w:ascii="Times New Roman" w:eastAsia="Times New Roman" w:hAnsi="Times New Roman" w:cs="Times New Roman"/>
                <w:bCs/>
                <w:noProof/>
                <w:color w:val="000000"/>
                <w:lang w:eastAsia="cs-CZ"/>
              </w:rPr>
              <w:t>úspora energie oproti výchozímu stavu 378 PJ [PJ]</w:t>
            </w:r>
          </w:p>
        </w:tc>
        <w:tc>
          <w:tcPr>
            <w:tcW w:w="538" w:type="pct"/>
            <w:tcBorders>
              <w:top w:val="nil"/>
              <w:left w:val="nil"/>
              <w:bottom w:val="nil"/>
              <w:right w:val="nil"/>
            </w:tcBorders>
            <w:shd w:val="clear" w:color="auto" w:fill="auto"/>
            <w:vAlign w:val="bottom"/>
            <w:hideMark/>
          </w:tcPr>
          <w:p w14:paraId="4C4E2212" w14:textId="0E1F7D48"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 xml:space="preserve"> -6</w:t>
            </w:r>
          </w:p>
        </w:tc>
        <w:tc>
          <w:tcPr>
            <w:tcW w:w="538" w:type="pct"/>
            <w:tcBorders>
              <w:top w:val="nil"/>
              <w:left w:val="single" w:sz="4" w:space="0" w:color="auto"/>
              <w:bottom w:val="nil"/>
              <w:right w:val="nil"/>
            </w:tcBorders>
            <w:shd w:val="clear" w:color="auto" w:fill="auto"/>
            <w:vAlign w:val="bottom"/>
            <w:hideMark/>
          </w:tcPr>
          <w:p w14:paraId="5F60DB66" w14:textId="5E342780"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-66</w:t>
            </w:r>
          </w:p>
        </w:tc>
        <w:tc>
          <w:tcPr>
            <w:tcW w:w="538" w:type="pct"/>
            <w:tcBorders>
              <w:top w:val="nil"/>
              <w:left w:val="single" w:sz="4" w:space="0" w:color="auto"/>
              <w:bottom w:val="nil"/>
              <w:right w:val="nil"/>
            </w:tcBorders>
            <w:shd w:val="clear" w:color="auto" w:fill="auto"/>
            <w:vAlign w:val="bottom"/>
            <w:hideMark/>
          </w:tcPr>
          <w:p w14:paraId="6D692995" w14:textId="7364CCDF"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-130</w:t>
            </w:r>
          </w:p>
        </w:tc>
        <w:tc>
          <w:tcPr>
            <w:tcW w:w="539" w:type="pct"/>
            <w:tcBorders>
              <w:top w:val="nil"/>
              <w:left w:val="single" w:sz="4" w:space="0" w:color="auto"/>
              <w:bottom w:val="nil"/>
              <w:right w:val="single" w:sz="4" w:space="0" w:color="auto"/>
            </w:tcBorders>
            <w:shd w:val="clear" w:color="auto" w:fill="auto"/>
            <w:vAlign w:val="bottom"/>
            <w:hideMark/>
          </w:tcPr>
          <w:p w14:paraId="14EF4A41" w14:textId="7276CE95" w:rsidR="040931FA" w:rsidRDefault="00797707" w:rsidP="00A41F2C">
            <w:pPr>
              <w:spacing w:after="0"/>
              <w:jc w:val="right"/>
              <w:rPr>
                <w:rFonts w:ascii="Times New Roman" w:eastAsia="Times New Roman" w:hAnsi="Times New Roman" w:cs="Times New Roman"/>
              </w:rPr>
            </w:pPr>
            <w:r w:rsidRPr="040931FA">
              <w:rPr>
                <w:rFonts w:ascii="Times New Roman" w:eastAsia="Times New Roman" w:hAnsi="Times New Roman" w:cs="Times New Roman"/>
              </w:rPr>
              <w:t>-166</w:t>
            </w:r>
          </w:p>
        </w:tc>
      </w:tr>
      <w:tr w:rsidR="005C77B3" w14:paraId="174E8988" w14:textId="77777777" w:rsidTr="00A41F2C">
        <w:trPr>
          <w:trHeight w:val="283"/>
        </w:trPr>
        <w:tc>
          <w:tcPr>
            <w:tcW w:w="28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FA08B" w14:textId="77777777" w:rsidR="006B1BBB" w:rsidRDefault="00797707" w:rsidP="006B1BBB">
            <w:pPr>
              <w:spacing w:after="0" w:line="240" w:lineRule="auto"/>
              <w:jc w:val="both"/>
              <w:rPr>
                <w:rFonts w:ascii="Times New Roman" w:eastAsia="Times New Roman" w:hAnsi="Times New Roman" w:cs="Times New Roman"/>
                <w:b/>
                <w:bCs/>
                <w:noProof/>
                <w:color w:val="000000"/>
                <w:lang w:eastAsia="cs-CZ"/>
              </w:rPr>
            </w:pPr>
            <w:r>
              <w:rPr>
                <w:rFonts w:ascii="Times New Roman" w:eastAsia="Times New Roman" w:hAnsi="Times New Roman" w:cs="Times New Roman"/>
                <w:b/>
                <w:bCs/>
                <w:noProof/>
                <w:color w:val="000000"/>
                <w:lang w:eastAsia="cs-CZ"/>
              </w:rPr>
              <w:t>Měrná potřeba tepla na vytápění [MJ/( m2.rok)]</w:t>
            </w:r>
          </w:p>
        </w:tc>
        <w:tc>
          <w:tcPr>
            <w:tcW w:w="538" w:type="pct"/>
            <w:tcBorders>
              <w:top w:val="single" w:sz="4" w:space="0" w:color="auto"/>
              <w:left w:val="nil"/>
              <w:bottom w:val="single" w:sz="4" w:space="0" w:color="auto"/>
              <w:right w:val="nil"/>
            </w:tcBorders>
            <w:shd w:val="clear" w:color="auto" w:fill="auto"/>
            <w:vAlign w:val="bottom"/>
            <w:hideMark/>
          </w:tcPr>
          <w:p w14:paraId="1653CE66" w14:textId="0EB3BE8B" w:rsidR="040931FA" w:rsidRDefault="00797707" w:rsidP="00A41F2C">
            <w:pPr>
              <w:spacing w:after="0"/>
              <w:jc w:val="right"/>
              <w:rPr>
                <w:rFonts w:ascii="Times New Roman" w:eastAsia="Times New Roman" w:hAnsi="Times New Roman" w:cs="Times New Roman"/>
                <w:b/>
                <w:bCs/>
              </w:rPr>
            </w:pPr>
            <w:r w:rsidRPr="040931FA">
              <w:rPr>
                <w:rFonts w:ascii="Times New Roman" w:eastAsia="Times New Roman" w:hAnsi="Times New Roman" w:cs="Times New Roman"/>
                <w:b/>
                <w:bCs/>
              </w:rPr>
              <w:t>491</w:t>
            </w:r>
          </w:p>
        </w:tc>
        <w:tc>
          <w:tcPr>
            <w:tcW w:w="538" w:type="pct"/>
            <w:tcBorders>
              <w:top w:val="single" w:sz="4" w:space="0" w:color="auto"/>
              <w:left w:val="single" w:sz="4" w:space="0" w:color="auto"/>
              <w:bottom w:val="single" w:sz="4" w:space="0" w:color="auto"/>
              <w:right w:val="nil"/>
            </w:tcBorders>
            <w:shd w:val="clear" w:color="auto" w:fill="auto"/>
            <w:vAlign w:val="bottom"/>
            <w:hideMark/>
          </w:tcPr>
          <w:p w14:paraId="32EFB53A" w14:textId="60D9A839" w:rsidR="040931FA" w:rsidRDefault="00797707" w:rsidP="00A41F2C">
            <w:pPr>
              <w:spacing w:after="0"/>
              <w:jc w:val="right"/>
              <w:rPr>
                <w:rFonts w:ascii="Times New Roman" w:eastAsia="Times New Roman" w:hAnsi="Times New Roman" w:cs="Times New Roman"/>
                <w:b/>
                <w:bCs/>
              </w:rPr>
            </w:pPr>
            <w:r w:rsidRPr="040931FA">
              <w:rPr>
                <w:rFonts w:ascii="Times New Roman" w:eastAsia="Times New Roman" w:hAnsi="Times New Roman" w:cs="Times New Roman"/>
                <w:b/>
                <w:bCs/>
              </w:rPr>
              <w:t>386</w:t>
            </w:r>
          </w:p>
        </w:tc>
        <w:tc>
          <w:tcPr>
            <w:tcW w:w="5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39AC00E" w14:textId="545D9459" w:rsidR="040931FA" w:rsidRDefault="00797707" w:rsidP="00A41F2C">
            <w:pPr>
              <w:spacing w:after="0"/>
              <w:jc w:val="right"/>
              <w:rPr>
                <w:rFonts w:ascii="Times New Roman" w:eastAsia="Times New Roman" w:hAnsi="Times New Roman" w:cs="Times New Roman"/>
                <w:b/>
                <w:bCs/>
              </w:rPr>
            </w:pPr>
            <w:r w:rsidRPr="040931FA">
              <w:rPr>
                <w:rFonts w:ascii="Times New Roman" w:eastAsia="Times New Roman" w:hAnsi="Times New Roman" w:cs="Times New Roman"/>
                <w:b/>
                <w:bCs/>
              </w:rPr>
              <w:t>292</w:t>
            </w:r>
          </w:p>
        </w:tc>
        <w:tc>
          <w:tcPr>
            <w:tcW w:w="539" w:type="pct"/>
            <w:tcBorders>
              <w:top w:val="single" w:sz="4" w:space="0" w:color="auto"/>
              <w:left w:val="nil"/>
              <w:bottom w:val="single" w:sz="4" w:space="0" w:color="auto"/>
              <w:right w:val="single" w:sz="4" w:space="0" w:color="auto"/>
            </w:tcBorders>
            <w:shd w:val="clear" w:color="auto" w:fill="auto"/>
            <w:vAlign w:val="bottom"/>
            <w:hideMark/>
          </w:tcPr>
          <w:p w14:paraId="5B062F39" w14:textId="464C8AE5" w:rsidR="006B1BBB" w:rsidRDefault="00797707" w:rsidP="040931FA">
            <w:pPr>
              <w:spacing w:after="0" w:line="240" w:lineRule="auto"/>
              <w:jc w:val="right"/>
              <w:rPr>
                <w:rFonts w:ascii="Times New Roman" w:hAnsi="Times New Roman" w:cs="Times New Roman"/>
                <w:b/>
                <w:bCs/>
                <w:noProof/>
                <w:color w:val="000000"/>
                <w:lang w:eastAsia="cs-CZ"/>
              </w:rPr>
            </w:pPr>
            <w:r w:rsidRPr="040931FA">
              <w:rPr>
                <w:rFonts w:ascii="Times New Roman" w:hAnsi="Times New Roman" w:cs="Times New Roman"/>
                <w:b/>
                <w:bCs/>
              </w:rPr>
              <w:t>246</w:t>
            </w:r>
          </w:p>
        </w:tc>
      </w:tr>
    </w:tbl>
    <w:p w14:paraId="3AFEE87E" w14:textId="52CE3C9D" w:rsidR="006B1BBB" w:rsidRDefault="00797707" w:rsidP="00332EC6">
      <w:pPr>
        <w:spacing w:before="200"/>
        <w:jc w:val="right"/>
        <w:rPr>
          <w:rFonts w:ascii="Times New Roman" w:hAnsi="Times New Roman" w:cs="Times New Roman"/>
          <w:i/>
          <w:iCs/>
        </w:rPr>
      </w:pPr>
      <w:r w:rsidRPr="040931FA">
        <w:rPr>
          <w:rFonts w:ascii="Times New Roman" w:hAnsi="Times New Roman" w:cs="Times New Roman"/>
          <w:i/>
          <w:iCs/>
        </w:rPr>
        <w:t xml:space="preserve">Zdroj: </w:t>
      </w:r>
      <w:r w:rsidR="4F0B1362" w:rsidRPr="040931FA">
        <w:rPr>
          <w:rFonts w:ascii="Times New Roman" w:hAnsi="Times New Roman" w:cs="Times New Roman"/>
          <w:i/>
          <w:iCs/>
        </w:rPr>
        <w:t>Dlouhodobá strategie renovace budov</w:t>
      </w:r>
    </w:p>
    <w:p w14:paraId="602A0B8E" w14:textId="6E01FB38" w:rsidR="006B1BBB" w:rsidRDefault="00797707" w:rsidP="040931FA">
      <w:pPr>
        <w:pStyle w:val="Titulek"/>
        <w:rPr>
          <w:rFonts w:ascii="Times New Roman" w:hAnsi="Times New Roman" w:cs="Times New Roman"/>
          <w:i w:val="0"/>
          <w:iCs w:val="0"/>
          <w:noProof/>
        </w:rPr>
      </w:pPr>
      <w:bookmarkStart w:id="780" w:name="_Toc256000230"/>
      <w:r w:rsidRPr="040931FA">
        <w:rPr>
          <w:rFonts w:ascii="Times New Roman" w:hAnsi="Times New Roman" w:cs="Times New Roman"/>
          <w:b/>
          <w:bCs/>
          <w:i w:val="0"/>
          <w:iCs w:val="0"/>
          <w:color w:val="auto"/>
          <w:sz w:val="22"/>
          <w:szCs w:val="22"/>
        </w:rPr>
        <w:t xml:space="preserve">Graf č. </w:t>
      </w:r>
      <w:r w:rsidRPr="040931FA">
        <w:rPr>
          <w:rFonts w:ascii="Times New Roman" w:hAnsi="Times New Roman" w:cs="Times New Roman"/>
          <w:b/>
          <w:bCs/>
          <w:i w:val="0"/>
          <w:iCs w:val="0"/>
          <w:color w:val="auto"/>
          <w:sz w:val="22"/>
          <w:szCs w:val="22"/>
        </w:rPr>
        <w:fldChar w:fldCharType="begin"/>
      </w:r>
      <w:r w:rsidRPr="040931FA">
        <w:rPr>
          <w:rFonts w:ascii="Times New Roman" w:hAnsi="Times New Roman" w:cs="Times New Roman"/>
          <w:b/>
          <w:bCs/>
          <w:i w:val="0"/>
          <w:iCs w:val="0"/>
          <w:color w:val="auto"/>
          <w:sz w:val="22"/>
          <w:szCs w:val="22"/>
        </w:rPr>
        <w:instrText xml:space="preserve"> SEQ Graf_č. \* ARABIC </w:instrText>
      </w:r>
      <w:r w:rsidRPr="040931FA">
        <w:rPr>
          <w:rFonts w:ascii="Times New Roman" w:hAnsi="Times New Roman" w:cs="Times New Roman"/>
          <w:b/>
          <w:bCs/>
          <w:i w:val="0"/>
          <w:iCs w:val="0"/>
          <w:color w:val="auto"/>
          <w:sz w:val="22"/>
          <w:szCs w:val="22"/>
        </w:rPr>
        <w:fldChar w:fldCharType="separate"/>
      </w:r>
      <w:r w:rsidRPr="040931FA">
        <w:rPr>
          <w:rFonts w:ascii="Times New Roman" w:hAnsi="Times New Roman" w:cs="Times New Roman"/>
          <w:b/>
          <w:bCs/>
          <w:i w:val="0"/>
          <w:iCs w:val="0"/>
          <w:color w:val="auto"/>
          <w:sz w:val="22"/>
          <w:szCs w:val="22"/>
        </w:rPr>
        <w:t>16</w:t>
      </w:r>
      <w:r w:rsidRPr="040931FA">
        <w:rPr>
          <w:rFonts w:ascii="Times New Roman" w:hAnsi="Times New Roman" w:cs="Times New Roman"/>
          <w:b/>
          <w:bCs/>
          <w:i w:val="0"/>
          <w:iCs w:val="0"/>
          <w:color w:val="auto"/>
          <w:sz w:val="22"/>
          <w:szCs w:val="22"/>
        </w:rPr>
        <w:fldChar w:fldCharType="end"/>
      </w:r>
      <w:r w:rsidRPr="040931FA">
        <w:rPr>
          <w:rFonts w:ascii="Times New Roman" w:hAnsi="Times New Roman" w:cs="Times New Roman"/>
          <w:b/>
          <w:bCs/>
          <w:i w:val="0"/>
          <w:iCs w:val="0"/>
          <w:color w:val="auto"/>
          <w:sz w:val="22"/>
          <w:szCs w:val="22"/>
        </w:rPr>
        <w:t>:</w:t>
      </w:r>
      <w:r w:rsidRPr="040931FA">
        <w:rPr>
          <w:rFonts w:ascii="Times New Roman" w:hAnsi="Times New Roman" w:cs="Times New Roman"/>
          <w:b/>
          <w:bCs/>
          <w:color w:val="auto"/>
          <w:sz w:val="22"/>
          <w:szCs w:val="22"/>
        </w:rPr>
        <w:t xml:space="preserve"> </w:t>
      </w:r>
      <w:r w:rsidRPr="009E5675">
        <w:rPr>
          <w:rFonts w:ascii="Times New Roman" w:hAnsi="Times New Roman" w:cs="Times New Roman"/>
          <w:noProof/>
          <w:color w:val="auto"/>
          <w:sz w:val="22"/>
          <w:szCs w:val="22"/>
        </w:rPr>
        <w:t xml:space="preserve">Vývoj měrné spotřeby na vytápění v MJ na </w:t>
      </w:r>
      <w:r w:rsidRPr="009E5675">
        <w:rPr>
          <w:rFonts w:ascii="Times New Roman" w:hAnsi="Times New Roman" w:cs="Times New Roman"/>
          <w:noProof/>
          <w:color w:val="auto"/>
          <w:sz w:val="22"/>
          <w:szCs w:val="22"/>
          <w:lang w:eastAsia="cs-CZ"/>
        </w:rPr>
        <w:t>m</w:t>
      </w:r>
      <w:r w:rsidRPr="009E5675">
        <w:rPr>
          <w:rFonts w:ascii="Times New Roman" w:hAnsi="Times New Roman" w:cs="Times New Roman"/>
          <w:noProof/>
          <w:color w:val="auto"/>
          <w:sz w:val="22"/>
          <w:szCs w:val="22"/>
          <w:vertAlign w:val="superscript"/>
          <w:lang w:eastAsia="cs-CZ"/>
        </w:rPr>
        <w:t>2</w:t>
      </w:r>
      <w:r w:rsidRPr="009E5675">
        <w:rPr>
          <w:rFonts w:ascii="Times New Roman" w:hAnsi="Times New Roman" w:cs="Times New Roman"/>
          <w:noProof/>
          <w:color w:val="auto"/>
          <w:sz w:val="22"/>
          <w:szCs w:val="22"/>
        </w:rPr>
        <w:t xml:space="preserve">/rok – </w:t>
      </w:r>
      <w:r w:rsidR="095ED61A" w:rsidRPr="009E5675">
        <w:rPr>
          <w:rFonts w:ascii="Times New Roman" w:hAnsi="Times New Roman" w:cs="Times New Roman"/>
          <w:noProof/>
          <w:color w:val="auto"/>
          <w:sz w:val="22"/>
          <w:szCs w:val="22"/>
        </w:rPr>
        <w:t xml:space="preserve">progresivní </w:t>
      </w:r>
      <w:r w:rsidRPr="009E5675">
        <w:rPr>
          <w:rFonts w:ascii="Times New Roman" w:hAnsi="Times New Roman" w:cs="Times New Roman"/>
          <w:noProof/>
          <w:color w:val="auto"/>
          <w:sz w:val="22"/>
          <w:szCs w:val="22"/>
        </w:rPr>
        <w:t>scénář</w:t>
      </w:r>
      <w:bookmarkEnd w:id="780"/>
    </w:p>
    <w:p w14:paraId="031036AE" w14:textId="59840E33" w:rsidR="3AB24FE5" w:rsidRPr="00F34B74" w:rsidRDefault="00797707" w:rsidP="040931FA">
      <w:r>
        <w:rPr>
          <w:noProof/>
        </w:rPr>
        <w:drawing>
          <wp:inline distT="0" distB="0" distL="0" distR="0" wp14:anchorId="344A62F6" wp14:editId="24C33DCD">
            <wp:extent cx="5715000" cy="3619500"/>
            <wp:effectExtent l="0" t="0" r="0" b="0"/>
            <wp:docPr id="1471443636" name="Picture 1471443636" title="Vkládá se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30548" name=""/>
                    <pic:cNvPicPr/>
                  </pic:nvPicPr>
                  <pic:blipFill>
                    <a:blip r:embed="rId47">
                      <a:extLst>
                        <a:ext uri="{28A0092B-C50C-407E-A947-70E740481C1C}">
                          <a14:useLocalDpi xmlns:a14="http://schemas.microsoft.com/office/drawing/2010/main" val="0"/>
                        </a:ext>
                      </a:extLst>
                    </a:blip>
                    <a:stretch>
                      <a:fillRect/>
                    </a:stretch>
                  </pic:blipFill>
                  <pic:spPr>
                    <a:xfrm>
                      <a:off x="0" y="0"/>
                      <a:ext cx="5715000" cy="3619500"/>
                    </a:xfrm>
                    <a:prstGeom prst="rect">
                      <a:avLst/>
                    </a:prstGeom>
                  </pic:spPr>
                </pic:pic>
              </a:graphicData>
            </a:graphic>
          </wp:inline>
        </w:drawing>
      </w:r>
    </w:p>
    <w:p w14:paraId="480A2200" w14:textId="6A6B7087" w:rsidR="006B1BBB" w:rsidRDefault="00797707" w:rsidP="040931FA">
      <w:pPr>
        <w:jc w:val="right"/>
        <w:rPr>
          <w:rFonts w:ascii="Times New Roman" w:hAnsi="Times New Roman" w:cs="Times New Roman"/>
          <w:i/>
          <w:iCs/>
        </w:rPr>
      </w:pPr>
      <w:r w:rsidRPr="040931FA">
        <w:rPr>
          <w:rFonts w:ascii="Times New Roman" w:hAnsi="Times New Roman" w:cs="Times New Roman"/>
          <w:i/>
          <w:iCs/>
        </w:rPr>
        <w:t xml:space="preserve">Zdroj: </w:t>
      </w:r>
      <w:r w:rsidR="247BF02F" w:rsidRPr="040931FA">
        <w:rPr>
          <w:rFonts w:ascii="Times New Roman" w:hAnsi="Times New Roman" w:cs="Times New Roman"/>
          <w:i/>
          <w:iCs/>
        </w:rPr>
        <w:t>Dlouhodobá strategie renovace budov</w:t>
      </w:r>
    </w:p>
    <w:p w14:paraId="47C7248E" w14:textId="77777777" w:rsidR="006B1BBB" w:rsidRDefault="00797707" w:rsidP="006B1BBB">
      <w:pPr>
        <w:jc w:val="both"/>
        <w:rPr>
          <w:rFonts w:ascii="Times New Roman" w:hAnsi="Times New Roman" w:cs="Times New Roman"/>
          <w:color w:val="auto"/>
        </w:rPr>
      </w:pPr>
      <w:r>
        <w:rPr>
          <w:rFonts w:ascii="Times New Roman" w:hAnsi="Times New Roman" w:cs="Times New Roman"/>
          <w:color w:val="auto"/>
        </w:rPr>
        <w:t xml:space="preserve">Pro vykazování dopadu, resp. naplňování dlouhodobé strategie renovace budov, byl zvolen ukazatel měrné potřeby tepla na vytápění v MJ na </w:t>
      </w:r>
      <w:r>
        <w:rPr>
          <w:rFonts w:ascii="Times New Roman" w:hAnsi="Times New Roman" w:cs="Times New Roman"/>
          <w:noProof/>
          <w:lang w:eastAsia="cs-CZ"/>
        </w:rPr>
        <w:t>m</w:t>
      </w:r>
      <w:r>
        <w:rPr>
          <w:rFonts w:ascii="Times New Roman" w:hAnsi="Times New Roman" w:cs="Times New Roman"/>
          <w:noProof/>
          <w:vertAlign w:val="superscript"/>
          <w:lang w:eastAsia="cs-CZ"/>
        </w:rPr>
        <w:t>2</w:t>
      </w:r>
      <w:r>
        <w:rPr>
          <w:rFonts w:ascii="Times New Roman" w:hAnsi="Times New Roman" w:cs="Times New Roman"/>
          <w:color w:val="auto"/>
        </w:rPr>
        <w:t xml:space="preserve">za rok pro jednotlivé sektory. Tento ukazatel byl zvolen s ohledem na dostupnost dat (každoroční vykazování konečné spotřeby v domácnostech, konkrétně v segmentu vytápění, znalost velikosti celkové podlahové plochy fondu budov (každoroční aktualizace dat ČSÚ o nové výstavbě)). Proměnná, která je určena a neexistuje k ní podrobné množství aktualizací, je míra demolice. Z toho důvodu Sčítání lidí, domů a bytů přinese vždy jednou za 10 let přesné informace, které bude možné využít pro zpřesnění vstupních dat modelu. </w:t>
      </w:r>
    </w:p>
    <w:p w14:paraId="3ADFFDDC" w14:textId="5CFE9FF4" w:rsidR="004F254E" w:rsidRDefault="00797707" w:rsidP="004F254E">
      <w:pPr>
        <w:pStyle w:val="Titulek"/>
        <w:keepNext/>
      </w:pPr>
      <w:bookmarkStart w:id="781" w:name="_Toc256000101"/>
      <w:r w:rsidRPr="004F254E">
        <w:rPr>
          <w:rFonts w:ascii="Times New Roman" w:hAnsi="Times New Roman" w:cs="Times New Roman"/>
          <w:b/>
          <w:bCs/>
          <w:i w:val="0"/>
          <w:color w:val="auto"/>
          <w:sz w:val="22"/>
          <w:szCs w:val="22"/>
        </w:rPr>
        <w:t xml:space="preserve">Tabulka č. </w:t>
      </w:r>
      <w:r w:rsidRPr="004F254E">
        <w:rPr>
          <w:rFonts w:ascii="Times New Roman" w:hAnsi="Times New Roman" w:cs="Times New Roman"/>
          <w:b/>
          <w:bCs/>
          <w:i w:val="0"/>
          <w:color w:val="auto"/>
          <w:sz w:val="22"/>
          <w:szCs w:val="22"/>
        </w:rPr>
        <w:fldChar w:fldCharType="begin"/>
      </w:r>
      <w:r w:rsidRPr="004F254E">
        <w:rPr>
          <w:rFonts w:ascii="Times New Roman" w:hAnsi="Times New Roman" w:cs="Times New Roman"/>
          <w:b/>
          <w:bCs/>
          <w:i w:val="0"/>
          <w:color w:val="auto"/>
          <w:sz w:val="22"/>
          <w:szCs w:val="22"/>
        </w:rPr>
        <w:instrText xml:space="preserve"> SEQ Tabulka_č. \* ARABIC </w:instrText>
      </w:r>
      <w:r w:rsidRPr="004F254E">
        <w:rPr>
          <w:rFonts w:ascii="Times New Roman" w:hAnsi="Times New Roman" w:cs="Times New Roman"/>
          <w:b/>
          <w:bCs/>
          <w:i w:val="0"/>
          <w:color w:val="auto"/>
          <w:sz w:val="22"/>
          <w:szCs w:val="22"/>
        </w:rPr>
        <w:fldChar w:fldCharType="separate"/>
      </w:r>
      <w:r w:rsidRPr="004F254E">
        <w:rPr>
          <w:rFonts w:ascii="Times New Roman" w:hAnsi="Times New Roman" w:cs="Times New Roman"/>
          <w:b/>
          <w:bCs/>
          <w:i w:val="0"/>
          <w:color w:val="auto"/>
          <w:sz w:val="22"/>
          <w:szCs w:val="22"/>
        </w:rPr>
        <w:t>18</w:t>
      </w:r>
      <w:r w:rsidRPr="004F254E">
        <w:rPr>
          <w:rFonts w:ascii="Times New Roman" w:hAnsi="Times New Roman" w:cs="Times New Roman"/>
          <w:b/>
          <w:bCs/>
          <w:i w:val="0"/>
          <w:color w:val="auto"/>
          <w:sz w:val="22"/>
          <w:szCs w:val="22"/>
        </w:rPr>
        <w:fldChar w:fldCharType="end"/>
      </w:r>
      <w:r w:rsidRPr="004F254E">
        <w:rPr>
          <w:rFonts w:ascii="Times New Roman" w:hAnsi="Times New Roman" w:cs="Times New Roman"/>
          <w:b/>
          <w:bCs/>
          <w:i w:val="0"/>
          <w:color w:val="auto"/>
          <w:sz w:val="22"/>
          <w:szCs w:val="22"/>
        </w:rPr>
        <w:t xml:space="preserve">: </w:t>
      </w:r>
      <w:r w:rsidRPr="00332EC6">
        <w:rPr>
          <w:rFonts w:ascii="Times New Roman" w:hAnsi="Times New Roman" w:cs="Times New Roman"/>
          <w:noProof/>
          <w:color w:val="auto"/>
          <w:sz w:val="22"/>
          <w:szCs w:val="22"/>
        </w:rPr>
        <w:t>Orientační milníky</w:t>
      </w:r>
      <w:r w:rsidRPr="00332EC6">
        <w:rPr>
          <w:rFonts w:ascii="Times New Roman" w:hAnsi="Times New Roman" w:cs="Times New Roman"/>
          <w:color w:val="auto"/>
          <w:sz w:val="22"/>
          <w:szCs w:val="22"/>
        </w:rPr>
        <w:t xml:space="preserve"> progresivního scénáře strategie renovace budov</w:t>
      </w:r>
      <w:r w:rsidRPr="00332EC6">
        <w:rPr>
          <w:rFonts w:ascii="Times New Roman" w:hAnsi="Times New Roman" w:cs="Times New Roman"/>
          <w:noProof/>
          <w:color w:val="auto"/>
          <w:sz w:val="22"/>
          <w:szCs w:val="22"/>
        </w:rPr>
        <w:t xml:space="preserve"> pro rok 2030, 2040 a 2050</w:t>
      </w:r>
      <w:bookmarkEnd w:id="781"/>
    </w:p>
    <w:tbl>
      <w:tblPr>
        <w:tblW w:w="5000" w:type="pct"/>
        <w:tblCellMar>
          <w:left w:w="70" w:type="dxa"/>
          <w:right w:w="70" w:type="dxa"/>
        </w:tblCellMar>
        <w:tblLook w:val="04A0" w:firstRow="1" w:lastRow="0" w:firstColumn="1" w:lastColumn="0" w:noHBand="0" w:noVBand="1"/>
      </w:tblPr>
      <w:tblGrid>
        <w:gridCol w:w="5466"/>
        <w:gridCol w:w="1198"/>
        <w:gridCol w:w="1198"/>
        <w:gridCol w:w="1198"/>
      </w:tblGrid>
      <w:tr w:rsidR="005C77B3" w14:paraId="4048FABB" w14:textId="77777777" w:rsidTr="009E5675">
        <w:trPr>
          <w:trHeight w:val="300"/>
        </w:trPr>
        <w:tc>
          <w:tcPr>
            <w:tcW w:w="301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2CE99FD" w14:textId="77777777" w:rsidR="006B1BBB" w:rsidRDefault="00797707" w:rsidP="006B1BBB">
            <w:pPr>
              <w:spacing w:after="0" w:line="240" w:lineRule="auto"/>
              <w:jc w:val="both"/>
              <w:rPr>
                <w:rFonts w:ascii="Times New Roman" w:hAnsi="Times New Roman" w:cs="Times New Roman"/>
                <w:b/>
                <w:color w:val="000000"/>
              </w:rPr>
            </w:pPr>
            <w:r>
              <w:rPr>
                <w:rFonts w:ascii="Times New Roman" w:hAnsi="Times New Roman" w:cs="Times New Roman"/>
                <w:b/>
                <w:color w:val="000000"/>
              </w:rPr>
              <w:t>[</w:t>
            </w:r>
            <w:r>
              <w:rPr>
                <w:rFonts w:ascii="Times New Roman" w:eastAsia="Times New Roman" w:hAnsi="Times New Roman" w:cs="Times New Roman"/>
                <w:b/>
                <w:bCs/>
                <w:noProof/>
                <w:color w:val="000000"/>
                <w:lang w:eastAsia="cs-CZ"/>
              </w:rPr>
              <w:t>M</w:t>
            </w:r>
            <w:r>
              <w:rPr>
                <w:rFonts w:ascii="Times New Roman" w:hAnsi="Times New Roman" w:cs="Times New Roman"/>
                <w:b/>
                <w:color w:val="000000"/>
              </w:rPr>
              <w:t>J/(</w:t>
            </w:r>
            <w:r>
              <w:rPr>
                <w:rFonts w:ascii="Times New Roman" w:hAnsi="Times New Roman" w:cs="Times New Roman"/>
                <w:b/>
              </w:rPr>
              <w:t>m</w:t>
            </w:r>
            <w:r>
              <w:rPr>
                <w:rFonts w:ascii="Times New Roman" w:hAnsi="Times New Roman" w:cs="Times New Roman"/>
                <w:b/>
                <w:vertAlign w:val="superscript"/>
              </w:rPr>
              <w:t>2</w:t>
            </w:r>
            <w:r>
              <w:rPr>
                <w:rFonts w:ascii="Times New Roman" w:hAnsi="Times New Roman" w:cs="Times New Roman"/>
                <w:b/>
              </w:rPr>
              <w:t>.rok</w:t>
            </w:r>
            <w:r>
              <w:rPr>
                <w:rFonts w:ascii="Times New Roman" w:hAnsi="Times New Roman" w:cs="Times New Roman"/>
                <w:b/>
                <w:color w:val="000000"/>
              </w:rPr>
              <w:t>)]</w:t>
            </w:r>
          </w:p>
        </w:tc>
        <w:tc>
          <w:tcPr>
            <w:tcW w:w="6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60582F4" w14:textId="77777777" w:rsidR="006B1BBB" w:rsidRDefault="00797707" w:rsidP="006B1BBB">
            <w:pPr>
              <w:spacing w:after="0" w:line="240" w:lineRule="auto"/>
              <w:jc w:val="center"/>
              <w:rPr>
                <w:rFonts w:ascii="Times New Roman" w:hAnsi="Times New Roman" w:cs="Times New Roman"/>
                <w:b/>
                <w:color w:val="000000"/>
              </w:rPr>
            </w:pPr>
            <w:r>
              <w:rPr>
                <w:rFonts w:ascii="Times New Roman" w:hAnsi="Times New Roman" w:cs="Times New Roman"/>
                <w:b/>
                <w:color w:val="000000"/>
              </w:rPr>
              <w:t>2030</w:t>
            </w:r>
          </w:p>
        </w:tc>
        <w:tc>
          <w:tcPr>
            <w:tcW w:w="6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C7D8622" w14:textId="77777777" w:rsidR="006B1BBB" w:rsidRDefault="00797707" w:rsidP="006B1BBB">
            <w:pPr>
              <w:spacing w:after="0" w:line="240" w:lineRule="auto"/>
              <w:jc w:val="center"/>
              <w:rPr>
                <w:rFonts w:ascii="Times New Roman" w:hAnsi="Times New Roman" w:cs="Times New Roman"/>
                <w:b/>
                <w:color w:val="000000"/>
              </w:rPr>
            </w:pPr>
            <w:r>
              <w:rPr>
                <w:rFonts w:ascii="Times New Roman" w:hAnsi="Times New Roman" w:cs="Times New Roman"/>
                <w:b/>
                <w:color w:val="000000"/>
              </w:rPr>
              <w:t>2040</w:t>
            </w:r>
          </w:p>
        </w:tc>
        <w:tc>
          <w:tcPr>
            <w:tcW w:w="6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68FA8BC" w14:textId="77777777" w:rsidR="006B1BBB" w:rsidRDefault="00797707" w:rsidP="006B1BBB">
            <w:pPr>
              <w:spacing w:after="0" w:line="240" w:lineRule="auto"/>
              <w:jc w:val="center"/>
              <w:rPr>
                <w:rFonts w:ascii="Times New Roman" w:eastAsia="Times New Roman" w:hAnsi="Times New Roman" w:cs="Times New Roman"/>
                <w:b/>
                <w:bCs/>
                <w:noProof/>
                <w:color w:val="000000"/>
                <w:lang w:eastAsia="cs-CZ"/>
              </w:rPr>
            </w:pPr>
            <w:r>
              <w:rPr>
                <w:rFonts w:ascii="Times New Roman" w:hAnsi="Times New Roman" w:cs="Times New Roman"/>
                <w:b/>
                <w:color w:val="000000"/>
              </w:rPr>
              <w:t>2050</w:t>
            </w:r>
          </w:p>
        </w:tc>
      </w:tr>
      <w:tr w:rsidR="005C77B3" w14:paraId="04A271AA" w14:textId="77777777" w:rsidTr="009E5675">
        <w:trPr>
          <w:trHeight w:val="300"/>
        </w:trPr>
        <w:tc>
          <w:tcPr>
            <w:tcW w:w="3017" w:type="pct"/>
            <w:tcBorders>
              <w:top w:val="nil"/>
              <w:left w:val="single" w:sz="4" w:space="0" w:color="auto"/>
              <w:bottom w:val="single" w:sz="4" w:space="0" w:color="auto"/>
              <w:right w:val="single" w:sz="4" w:space="0" w:color="auto"/>
            </w:tcBorders>
            <w:shd w:val="clear" w:color="auto" w:fill="auto"/>
            <w:noWrap/>
            <w:vAlign w:val="center"/>
            <w:hideMark/>
          </w:tcPr>
          <w:p w14:paraId="4AC7A7E2" w14:textId="77777777" w:rsidR="006B1BBB" w:rsidRDefault="00797707" w:rsidP="006B1BBB">
            <w:pPr>
              <w:spacing w:after="0" w:line="240" w:lineRule="auto"/>
              <w:jc w:val="both"/>
              <w:rPr>
                <w:rFonts w:ascii="Times New Roman" w:eastAsia="Times New Roman" w:hAnsi="Times New Roman" w:cs="Times New Roman"/>
                <w:bCs/>
                <w:noProof/>
                <w:color w:val="000000"/>
                <w:lang w:eastAsia="cs-CZ"/>
              </w:rPr>
            </w:pPr>
            <w:r>
              <w:rPr>
                <w:rFonts w:ascii="Times New Roman" w:eastAsia="Times New Roman" w:hAnsi="Times New Roman" w:cs="Times New Roman"/>
                <w:bCs/>
                <w:noProof/>
                <w:color w:val="000000"/>
                <w:lang w:eastAsia="cs-CZ"/>
              </w:rPr>
              <w:t>Měrná potřeba tepla na vytápění</w:t>
            </w:r>
          </w:p>
        </w:tc>
        <w:tc>
          <w:tcPr>
            <w:tcW w:w="661" w:type="pct"/>
            <w:tcBorders>
              <w:top w:val="nil"/>
              <w:left w:val="nil"/>
              <w:bottom w:val="single" w:sz="4" w:space="0" w:color="auto"/>
              <w:right w:val="single" w:sz="4" w:space="0" w:color="auto"/>
            </w:tcBorders>
            <w:shd w:val="clear" w:color="auto" w:fill="auto"/>
            <w:noWrap/>
            <w:vAlign w:val="center"/>
            <w:hideMark/>
          </w:tcPr>
          <w:p w14:paraId="45A3F705" w14:textId="24CB56E7" w:rsidR="040931FA" w:rsidRDefault="00797707" w:rsidP="00A41F2C">
            <w:pPr>
              <w:spacing w:after="0"/>
              <w:jc w:val="center"/>
              <w:rPr>
                <w:rFonts w:ascii="Times New Roman" w:eastAsia="Times New Roman" w:hAnsi="Times New Roman" w:cs="Times New Roman"/>
              </w:rPr>
            </w:pPr>
            <w:r w:rsidRPr="040931FA">
              <w:rPr>
                <w:rFonts w:ascii="Times New Roman" w:eastAsia="Times New Roman" w:hAnsi="Times New Roman" w:cs="Times New Roman"/>
              </w:rPr>
              <w:t>386</w:t>
            </w:r>
          </w:p>
        </w:tc>
        <w:tc>
          <w:tcPr>
            <w:tcW w:w="661" w:type="pct"/>
            <w:tcBorders>
              <w:top w:val="nil"/>
              <w:left w:val="nil"/>
              <w:bottom w:val="single" w:sz="4" w:space="0" w:color="auto"/>
              <w:right w:val="single" w:sz="4" w:space="0" w:color="auto"/>
            </w:tcBorders>
            <w:shd w:val="clear" w:color="auto" w:fill="auto"/>
            <w:noWrap/>
            <w:vAlign w:val="center"/>
            <w:hideMark/>
          </w:tcPr>
          <w:p w14:paraId="05F7C59F" w14:textId="212A1C5A" w:rsidR="040931FA" w:rsidRDefault="00797707" w:rsidP="00A41F2C">
            <w:pPr>
              <w:spacing w:after="0"/>
              <w:jc w:val="center"/>
              <w:rPr>
                <w:rFonts w:ascii="Times New Roman" w:eastAsia="Times New Roman" w:hAnsi="Times New Roman" w:cs="Times New Roman"/>
              </w:rPr>
            </w:pPr>
            <w:r w:rsidRPr="040931FA">
              <w:rPr>
                <w:rFonts w:ascii="Times New Roman" w:eastAsia="Times New Roman" w:hAnsi="Times New Roman" w:cs="Times New Roman"/>
              </w:rPr>
              <w:t>292</w:t>
            </w:r>
          </w:p>
        </w:tc>
        <w:tc>
          <w:tcPr>
            <w:tcW w:w="661" w:type="pct"/>
            <w:tcBorders>
              <w:top w:val="nil"/>
              <w:left w:val="nil"/>
              <w:bottom w:val="single" w:sz="4" w:space="0" w:color="auto"/>
              <w:right w:val="single" w:sz="4" w:space="0" w:color="auto"/>
            </w:tcBorders>
            <w:shd w:val="clear" w:color="auto" w:fill="auto"/>
            <w:noWrap/>
            <w:vAlign w:val="center"/>
            <w:hideMark/>
          </w:tcPr>
          <w:p w14:paraId="4F2513EE" w14:textId="767E0AFD" w:rsidR="040931FA" w:rsidRDefault="00797707" w:rsidP="00A41F2C">
            <w:pPr>
              <w:spacing w:after="0"/>
              <w:jc w:val="center"/>
              <w:rPr>
                <w:rFonts w:ascii="Times New Roman" w:eastAsia="Times New Roman" w:hAnsi="Times New Roman" w:cs="Times New Roman"/>
              </w:rPr>
            </w:pPr>
            <w:r w:rsidRPr="040931FA">
              <w:rPr>
                <w:rFonts w:ascii="Times New Roman" w:eastAsia="Times New Roman" w:hAnsi="Times New Roman" w:cs="Times New Roman"/>
              </w:rPr>
              <w:t>246</w:t>
            </w:r>
          </w:p>
        </w:tc>
      </w:tr>
      <w:tr w:rsidR="005C77B3" w14:paraId="44932546" w14:textId="77777777" w:rsidTr="009E5675">
        <w:trPr>
          <w:trHeight w:val="300"/>
        </w:trPr>
        <w:tc>
          <w:tcPr>
            <w:tcW w:w="30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F3031" w14:textId="77777777" w:rsidR="006B1BBB" w:rsidRDefault="00797707" w:rsidP="006B1BBB">
            <w:pPr>
              <w:spacing w:after="0" w:line="240" w:lineRule="auto"/>
              <w:jc w:val="both"/>
              <w:rPr>
                <w:rFonts w:ascii="Times New Roman" w:eastAsia="Times New Roman" w:hAnsi="Times New Roman" w:cs="Times New Roman"/>
                <w:i/>
                <w:iCs/>
                <w:color w:val="000000"/>
                <w:lang w:eastAsia="cs-CZ"/>
              </w:rPr>
            </w:pPr>
            <w:r>
              <w:rPr>
                <w:rFonts w:ascii="Times New Roman" w:eastAsia="Times New Roman" w:hAnsi="Times New Roman" w:cs="Times New Roman"/>
                <w:i/>
                <w:iCs/>
                <w:color w:val="000000"/>
                <w:lang w:eastAsia="cs-CZ"/>
              </w:rPr>
              <w:lastRenderedPageBreak/>
              <w:t>Rezidenční sektor</w:t>
            </w:r>
          </w:p>
        </w:tc>
        <w:tc>
          <w:tcPr>
            <w:tcW w:w="6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AEBFC" w14:textId="32E5E868" w:rsidR="040931FA" w:rsidRDefault="00797707" w:rsidP="00A41F2C">
            <w:pPr>
              <w:spacing w:after="0"/>
              <w:jc w:val="center"/>
              <w:rPr>
                <w:rFonts w:ascii="Times New Roman" w:eastAsia="Times New Roman" w:hAnsi="Times New Roman" w:cs="Times New Roman"/>
              </w:rPr>
            </w:pPr>
            <w:r w:rsidRPr="040931FA">
              <w:rPr>
                <w:rFonts w:ascii="Times New Roman" w:eastAsia="Times New Roman" w:hAnsi="Times New Roman" w:cs="Times New Roman"/>
              </w:rPr>
              <w:t>433</w:t>
            </w:r>
          </w:p>
        </w:tc>
        <w:tc>
          <w:tcPr>
            <w:tcW w:w="6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C7BF7" w14:textId="35DAC5E3" w:rsidR="040931FA" w:rsidRDefault="00797707" w:rsidP="00A41F2C">
            <w:pPr>
              <w:spacing w:after="0"/>
              <w:jc w:val="center"/>
              <w:rPr>
                <w:rFonts w:ascii="Times New Roman" w:eastAsia="Times New Roman" w:hAnsi="Times New Roman" w:cs="Times New Roman"/>
              </w:rPr>
            </w:pPr>
            <w:r w:rsidRPr="040931FA">
              <w:rPr>
                <w:rFonts w:ascii="Times New Roman" w:eastAsia="Times New Roman" w:hAnsi="Times New Roman" w:cs="Times New Roman"/>
              </w:rPr>
              <w:t>306</w:t>
            </w:r>
          </w:p>
        </w:tc>
        <w:tc>
          <w:tcPr>
            <w:tcW w:w="6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B7D09" w14:textId="3BF285E3" w:rsidR="040931FA" w:rsidRDefault="00797707" w:rsidP="00A41F2C">
            <w:pPr>
              <w:spacing w:after="0"/>
              <w:jc w:val="center"/>
              <w:rPr>
                <w:rFonts w:ascii="Times New Roman" w:eastAsia="Times New Roman" w:hAnsi="Times New Roman" w:cs="Times New Roman"/>
              </w:rPr>
            </w:pPr>
            <w:r w:rsidRPr="040931FA">
              <w:rPr>
                <w:rFonts w:ascii="Times New Roman" w:eastAsia="Times New Roman" w:hAnsi="Times New Roman" w:cs="Times New Roman"/>
              </w:rPr>
              <w:t>246</w:t>
            </w:r>
          </w:p>
        </w:tc>
      </w:tr>
      <w:tr w:rsidR="005C77B3" w14:paraId="6531E6AC" w14:textId="77777777" w:rsidTr="009E5675">
        <w:trPr>
          <w:trHeight w:val="300"/>
        </w:trPr>
        <w:tc>
          <w:tcPr>
            <w:tcW w:w="30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9D18F" w14:textId="77777777" w:rsidR="006B1BBB" w:rsidRDefault="00797707" w:rsidP="006B1BBB">
            <w:pPr>
              <w:spacing w:after="0" w:line="240" w:lineRule="auto"/>
              <w:jc w:val="both"/>
              <w:rPr>
                <w:rFonts w:ascii="Times New Roman" w:eastAsia="Times New Roman" w:hAnsi="Times New Roman" w:cs="Times New Roman"/>
                <w:i/>
                <w:iCs/>
                <w:color w:val="000000"/>
                <w:lang w:eastAsia="cs-CZ"/>
              </w:rPr>
            </w:pPr>
            <w:r>
              <w:rPr>
                <w:rFonts w:ascii="Times New Roman" w:eastAsia="Times New Roman" w:hAnsi="Times New Roman" w:cs="Times New Roman"/>
                <w:i/>
                <w:iCs/>
                <w:color w:val="000000"/>
                <w:lang w:eastAsia="cs-CZ"/>
              </w:rPr>
              <w:t>Nerezidenční sektor</w:t>
            </w:r>
          </w:p>
        </w:tc>
        <w:tc>
          <w:tcPr>
            <w:tcW w:w="6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C3F65" w14:textId="2EF7941A" w:rsidR="040931FA" w:rsidRDefault="00797707" w:rsidP="00A41F2C">
            <w:pPr>
              <w:spacing w:after="0"/>
              <w:jc w:val="center"/>
              <w:rPr>
                <w:rFonts w:ascii="Times New Roman" w:eastAsia="Times New Roman" w:hAnsi="Times New Roman" w:cs="Times New Roman"/>
              </w:rPr>
            </w:pPr>
            <w:r w:rsidRPr="040931FA">
              <w:rPr>
                <w:rFonts w:ascii="Times New Roman" w:eastAsia="Times New Roman" w:hAnsi="Times New Roman" w:cs="Times New Roman"/>
              </w:rPr>
              <w:t>320</w:t>
            </w:r>
          </w:p>
        </w:tc>
        <w:tc>
          <w:tcPr>
            <w:tcW w:w="6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1EE16" w14:textId="3B8309C3" w:rsidR="040931FA" w:rsidRDefault="00797707" w:rsidP="00A41F2C">
            <w:pPr>
              <w:spacing w:after="0"/>
              <w:jc w:val="center"/>
              <w:rPr>
                <w:rFonts w:ascii="Times New Roman" w:eastAsia="Times New Roman" w:hAnsi="Times New Roman" w:cs="Times New Roman"/>
              </w:rPr>
            </w:pPr>
            <w:r w:rsidRPr="040931FA">
              <w:rPr>
                <w:rFonts w:ascii="Times New Roman" w:eastAsia="Times New Roman" w:hAnsi="Times New Roman" w:cs="Times New Roman"/>
              </w:rPr>
              <w:t>272</w:t>
            </w:r>
          </w:p>
        </w:tc>
        <w:tc>
          <w:tcPr>
            <w:tcW w:w="6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A568F" w14:textId="4019A9B1" w:rsidR="040931FA" w:rsidRDefault="00797707" w:rsidP="00A41F2C">
            <w:pPr>
              <w:spacing w:after="0"/>
              <w:jc w:val="center"/>
              <w:rPr>
                <w:rFonts w:ascii="Times New Roman" w:eastAsia="Times New Roman" w:hAnsi="Times New Roman" w:cs="Times New Roman"/>
              </w:rPr>
            </w:pPr>
            <w:r w:rsidRPr="040931FA">
              <w:rPr>
                <w:rFonts w:ascii="Times New Roman" w:eastAsia="Times New Roman" w:hAnsi="Times New Roman" w:cs="Times New Roman"/>
              </w:rPr>
              <w:t>246</w:t>
            </w:r>
          </w:p>
        </w:tc>
      </w:tr>
    </w:tbl>
    <w:p w14:paraId="466B467D" w14:textId="589964EE" w:rsidR="006B1BBB" w:rsidRDefault="00797707" w:rsidP="00332EC6">
      <w:pPr>
        <w:spacing w:before="200"/>
        <w:jc w:val="right"/>
        <w:rPr>
          <w:rFonts w:ascii="Times New Roman" w:hAnsi="Times New Roman" w:cs="Times New Roman"/>
          <w:i/>
          <w:iCs/>
        </w:rPr>
      </w:pPr>
      <w:r w:rsidRPr="040931FA">
        <w:rPr>
          <w:rFonts w:ascii="Times New Roman" w:hAnsi="Times New Roman" w:cs="Times New Roman"/>
          <w:i/>
          <w:iCs/>
        </w:rPr>
        <w:t xml:space="preserve">Zdroj: </w:t>
      </w:r>
      <w:r w:rsidR="715B4D45" w:rsidRPr="040931FA">
        <w:rPr>
          <w:rFonts w:ascii="Times New Roman" w:hAnsi="Times New Roman" w:cs="Times New Roman"/>
          <w:i/>
          <w:iCs/>
        </w:rPr>
        <w:t>Dlouhodobá strategie renovace budov</w:t>
      </w:r>
    </w:p>
    <w:p w14:paraId="1C7BFE15" w14:textId="77777777" w:rsidR="006B1BBB" w:rsidRDefault="00797707" w:rsidP="01C1592B">
      <w:pPr>
        <w:rPr>
          <w:rFonts w:ascii="Times New Roman" w:hAnsi="Times New Roman" w:cs="Times New Roman"/>
          <w:b/>
          <w:bCs/>
        </w:rPr>
      </w:pPr>
      <w:bookmarkStart w:id="782" w:name="_Toc40945580"/>
      <w:r w:rsidRPr="6AB0B37D">
        <w:rPr>
          <w:rFonts w:ascii="Times New Roman" w:hAnsi="Times New Roman" w:cs="Times New Roman"/>
          <w:b/>
          <w:bCs/>
        </w:rPr>
        <w:t>Příspěvek realizace optimálního scénáře ke snižování emisí skleníkových plynů</w:t>
      </w:r>
      <w:bookmarkEnd w:id="782"/>
    </w:p>
    <w:p w14:paraId="5BCF28D8" w14:textId="77777777" w:rsidR="006B1BBB" w:rsidRDefault="00797707" w:rsidP="006B1BBB">
      <w:pPr>
        <w:jc w:val="both"/>
        <w:rPr>
          <w:rFonts w:ascii="Times New Roman" w:hAnsi="Times New Roman" w:cs="Times New Roman"/>
          <w:noProof/>
        </w:rPr>
      </w:pPr>
      <w:r>
        <w:rPr>
          <w:rFonts w:ascii="Times New Roman" w:hAnsi="Times New Roman" w:cs="Times New Roman"/>
          <w:noProof/>
        </w:rPr>
        <w:t>Model adaptace je převzat ze Strategie renovace budov připravené v roce 2016. Je přepočítán pro agregované výstupy stávajícího modelu, tzn. není zde pracováno s rozdělením po jednotlivých typech vlastníků budov, nicméně dává dobrou představu o rozsahu možného snížení emisí oxidu uhličitého podle různých scénářů podle míry a hloubky renovace budov.</w:t>
      </w:r>
    </w:p>
    <w:p w14:paraId="355ECFAB" w14:textId="77777777" w:rsidR="006B1BBB" w:rsidRDefault="00797707" w:rsidP="006B1BBB">
      <w:pPr>
        <w:jc w:val="both"/>
        <w:rPr>
          <w:rFonts w:ascii="Times New Roman" w:hAnsi="Times New Roman" w:cs="Times New Roman"/>
          <w:noProof/>
        </w:rPr>
      </w:pPr>
      <w:r>
        <w:rPr>
          <w:rFonts w:ascii="Times New Roman" w:hAnsi="Times New Roman" w:cs="Times New Roman"/>
          <w:noProof/>
          <w:lang w:eastAsia="cs-CZ"/>
        </w:rPr>
        <w:t>Energetická renovace budov je vedle adaptačního opatření též opatřením mitigačním, tj. takovým opatřením, které vede ke snižování množství emisí skleníkových plynů. Ty vznikají v důsledku provozu budov a jejich podíl na celkových antropogenních emisích není vůbec zanedbatelný.</w:t>
      </w:r>
    </w:p>
    <w:p w14:paraId="1151ADDD" w14:textId="77777777" w:rsidR="006B1BBB" w:rsidRDefault="00797707" w:rsidP="006B1BBB">
      <w:pPr>
        <w:jc w:val="both"/>
        <w:rPr>
          <w:rFonts w:ascii="Times New Roman" w:hAnsi="Times New Roman" w:cs="Times New Roman"/>
          <w:noProof/>
          <w:lang w:eastAsia="cs-CZ"/>
        </w:rPr>
      </w:pPr>
      <w:r w:rsidRPr="6AB0B37D">
        <w:rPr>
          <w:rFonts w:ascii="Times New Roman" w:hAnsi="Times New Roman" w:cs="Times New Roman"/>
          <w:noProof/>
          <w:lang w:eastAsia="cs-CZ"/>
        </w:rPr>
        <w:t>V rámci projektu přípravy národní Strategie adaptace budov na změnu klimatu proto vznikla studie „Potenciál úspor emisí skleníkových plynů ČR pomocí rekonstrukcí budov</w:t>
      </w:r>
      <w:r>
        <w:rPr>
          <w:rStyle w:val="Znakapoznpodarou"/>
          <w:rFonts w:ascii="Times New Roman" w:hAnsi="Times New Roman" w:cs="Times New Roman"/>
          <w:noProof/>
          <w:lang w:eastAsia="cs-CZ"/>
        </w:rPr>
        <w:footnoteReference w:id="26"/>
      </w:r>
      <w:r w:rsidRPr="6AB0B37D">
        <w:rPr>
          <w:rFonts w:ascii="Times New Roman" w:hAnsi="Times New Roman" w:cs="Times New Roman"/>
          <w:noProof/>
          <w:lang w:eastAsia="cs-CZ"/>
        </w:rPr>
        <w:t>“, jejímž cílem bylo tento potenciál vyčíslit. Následující text z této studie vychází, pokud není uvedeno jinak.</w:t>
      </w:r>
    </w:p>
    <w:p w14:paraId="0587A97E" w14:textId="466493AA" w:rsidR="006B1BBB" w:rsidRDefault="00797707" w:rsidP="0BB87E2C">
      <w:pPr>
        <w:jc w:val="both"/>
        <w:rPr>
          <w:rFonts w:ascii="Times New Roman" w:hAnsi="Times New Roman" w:cs="Times New Roman"/>
          <w:noProof/>
          <w:lang w:eastAsia="cs-CZ"/>
        </w:rPr>
      </w:pPr>
      <w:r w:rsidRPr="0BB87E2C">
        <w:rPr>
          <w:rFonts w:ascii="Times New Roman" w:hAnsi="Times New Roman" w:cs="Times New Roman"/>
          <w:noProof/>
        </w:rPr>
        <w:t xml:space="preserve">Dle Národní inventarizace skleníkových plynů, bylo v ČR v roce </w:t>
      </w:r>
      <w:r w:rsidR="0DA0ED15" w:rsidRPr="0BB87E2C">
        <w:rPr>
          <w:rFonts w:ascii="Times New Roman" w:hAnsi="Times New Roman" w:cs="Times New Roman"/>
          <w:noProof/>
        </w:rPr>
        <w:t>2021</w:t>
      </w:r>
      <w:r w:rsidRPr="0BB87E2C">
        <w:rPr>
          <w:rFonts w:ascii="Times New Roman" w:hAnsi="Times New Roman" w:cs="Times New Roman"/>
          <w:noProof/>
        </w:rPr>
        <w:t xml:space="preserve"> vyprodukováno </w:t>
      </w:r>
      <w:r w:rsidR="420FD212" w:rsidRPr="0BB87E2C">
        <w:rPr>
          <w:rFonts w:ascii="Times New Roman" w:hAnsi="Times New Roman" w:cs="Times New Roman"/>
          <w:noProof/>
        </w:rPr>
        <w:t>96,67</w:t>
      </w:r>
      <w:r w:rsidRPr="0BB87E2C">
        <w:rPr>
          <w:rFonts w:ascii="Times New Roman" w:hAnsi="Times New Roman" w:cs="Times New Roman"/>
          <w:noProof/>
        </w:rPr>
        <w:t xml:space="preserve"> Mt CO</w:t>
      </w:r>
      <w:r w:rsidRPr="0BB87E2C">
        <w:rPr>
          <w:rFonts w:ascii="Times New Roman" w:hAnsi="Times New Roman" w:cs="Times New Roman"/>
          <w:noProof/>
          <w:vertAlign w:val="subscript"/>
        </w:rPr>
        <w:t>2</w:t>
      </w:r>
      <w:r w:rsidR="508BF8EB" w:rsidRPr="0BB87E2C">
        <w:rPr>
          <w:rFonts w:ascii="Times New Roman" w:hAnsi="Times New Roman" w:cs="Times New Roman"/>
          <w:noProof/>
          <w:vertAlign w:val="subscript"/>
        </w:rPr>
        <w:t xml:space="preserve"> </w:t>
      </w:r>
      <w:r w:rsidR="508BF8EB" w:rsidRPr="0BB87E2C">
        <w:rPr>
          <w:rFonts w:ascii="Times New Roman" w:hAnsi="Times New Roman" w:cs="Times New Roman"/>
          <w:noProof/>
        </w:rPr>
        <w:t>bez započítání sektoru LULUCF a 1</w:t>
      </w:r>
      <w:r w:rsidR="01686A9B" w:rsidRPr="0BB87E2C">
        <w:rPr>
          <w:rFonts w:ascii="Times New Roman" w:hAnsi="Times New Roman" w:cs="Times New Roman"/>
          <w:noProof/>
        </w:rPr>
        <w:t>05,01 včetně započítání čistých emisí ze sektoru LULUCF</w:t>
      </w:r>
      <w:r w:rsidRPr="0BB87E2C">
        <w:rPr>
          <w:rFonts w:ascii="Times New Roman" w:hAnsi="Times New Roman" w:cs="Times New Roman"/>
          <w:noProof/>
        </w:rPr>
        <w:t>.</w:t>
      </w:r>
    </w:p>
    <w:p w14:paraId="407DEEB6" w14:textId="77777777" w:rsidR="006B1BBB" w:rsidRDefault="00797707" w:rsidP="006B1BBB">
      <w:pPr>
        <w:jc w:val="both"/>
        <w:rPr>
          <w:rFonts w:ascii="Times New Roman" w:hAnsi="Times New Roman" w:cs="Times New Roman"/>
          <w:noProof/>
        </w:rPr>
      </w:pPr>
      <w:r w:rsidRPr="6AB0B37D">
        <w:rPr>
          <w:rFonts w:ascii="Times New Roman" w:hAnsi="Times New Roman" w:cs="Times New Roman"/>
          <w:noProof/>
          <w:lang w:eastAsia="cs-CZ"/>
        </w:rPr>
        <w:t xml:space="preserve">Pro získání vstupních hodnot sloužila tabulka výstupů z komplexního modelu vytvořeného Šancí pro budovy v aktuální verzi. Pro jednotlivé roky jsou vyčísleny hodnoty konečné spotřeby energie vyplývající z prognózy vývoje českého fondu budov, dále jsou k dispozici hodnoty úspory konečné spotřeby energie na vytápění a přírůstek konečné spotřeby energie na chlazení. Dále bylo třeba k těmto hodnotám konečné spotřeby přiřadit energetický mix. </w:t>
      </w:r>
      <w:r w:rsidRPr="6AB0B37D">
        <w:rPr>
          <w:rFonts w:ascii="Times New Roman" w:hAnsi="Times New Roman" w:cs="Times New Roman"/>
          <w:noProof/>
        </w:rPr>
        <w:t>Jeho vývoj byl modelován po jednotlivých letech, zvlášť pro bytové budovy a zvlášť pro budovy nebytové. Jako výchozí stav byly vzaty současné energetické mixy a dalším bodem byly predikované energetické mixy v roce 2060, kdy obojí vychází ze studií průzkumu fondu rezidenčních budov</w:t>
      </w:r>
      <w:r>
        <w:rPr>
          <w:rStyle w:val="Znakapoznpodarou"/>
          <w:rFonts w:ascii="Times New Roman" w:hAnsi="Times New Roman" w:cs="Times New Roman"/>
          <w:noProof/>
        </w:rPr>
        <w:footnoteReference w:id="27"/>
      </w:r>
      <w:r w:rsidRPr="6AB0B37D">
        <w:rPr>
          <w:rFonts w:ascii="Times New Roman" w:hAnsi="Times New Roman" w:cs="Times New Roman"/>
          <w:noProof/>
        </w:rPr>
        <w:t xml:space="preserve"> a nerezidenčních budov</w:t>
      </w:r>
      <w:r>
        <w:rPr>
          <w:rStyle w:val="Znakapoznpodarou"/>
          <w:rFonts w:ascii="Times New Roman" w:hAnsi="Times New Roman" w:cs="Times New Roman"/>
          <w:noProof/>
        </w:rPr>
        <w:footnoteReference w:id="28"/>
      </w:r>
      <w:r w:rsidRPr="6AB0B37D">
        <w:rPr>
          <w:rFonts w:ascii="Times New Roman" w:hAnsi="Times New Roman" w:cs="Times New Roman"/>
          <w:noProof/>
        </w:rPr>
        <w:t>. V rámci přehlednosti bylo aplikováno zjednodušení, kdy se hodnoty současným stavem a rokem 2060 lineárně interpolovaly diskrétními hodnotami pro jednotlivé roky. Vzhledem k velkým nejistotám další prognózy pro účely této studie energetický mix v roce 2060 zůstává již konstantní.</w:t>
      </w:r>
    </w:p>
    <w:p w14:paraId="6030A046" w14:textId="257462E3" w:rsidR="006B1BBB" w:rsidRDefault="00797707" w:rsidP="00CD100F">
      <w:pPr>
        <w:spacing w:before="200"/>
        <w:jc w:val="both"/>
        <w:rPr>
          <w:rFonts w:ascii="Times New Roman" w:hAnsi="Times New Roman" w:cs="Times New Roman"/>
          <w:noProof/>
        </w:rPr>
      </w:pPr>
      <w:r>
        <w:rPr>
          <w:rFonts w:ascii="Times New Roman" w:hAnsi="Times New Roman" w:cs="Times New Roman"/>
          <w:noProof/>
          <w:lang w:eastAsia="cs-CZ"/>
        </w:rPr>
        <w:t>Pro vyčíslení uspořené energie na emise CO</w:t>
      </w:r>
      <w:r>
        <w:rPr>
          <w:rFonts w:ascii="Times New Roman" w:hAnsi="Times New Roman" w:cs="Times New Roman"/>
          <w:noProof/>
          <w:vertAlign w:val="subscript"/>
          <w:lang w:eastAsia="cs-CZ"/>
        </w:rPr>
        <w:t>2</w:t>
      </w:r>
      <w:r>
        <w:rPr>
          <w:rFonts w:ascii="Times New Roman" w:hAnsi="Times New Roman" w:cs="Times New Roman"/>
          <w:noProof/>
          <w:lang w:eastAsia="cs-CZ"/>
        </w:rPr>
        <w:t xml:space="preserve"> bylo následně využito</w:t>
      </w:r>
      <w:r>
        <w:rPr>
          <w:rFonts w:ascii="Times New Roman" w:hAnsi="Times New Roman" w:cs="Times New Roman"/>
          <w:noProof/>
        </w:rPr>
        <w:t xml:space="preserve"> emisních faktorů z Vyhlášky</w:t>
      </w:r>
      <w:r w:rsidR="00CD100F">
        <w:rPr>
          <w:rFonts w:ascii="Times New Roman" w:hAnsi="Times New Roman" w:cs="Times New Roman"/>
          <w:noProof/>
        </w:rPr>
        <w:t xml:space="preserve"> </w:t>
      </w:r>
      <w:r>
        <w:rPr>
          <w:rFonts w:ascii="Times New Roman" w:hAnsi="Times New Roman" w:cs="Times New Roman"/>
          <w:noProof/>
        </w:rPr>
        <w:t>č. 140/2021 Sb., které se používají pro účely energetických auditů:</w:t>
      </w:r>
    </w:p>
    <w:p w14:paraId="23DF5B83" w14:textId="77777777" w:rsidR="006B1BBB" w:rsidRDefault="00797707" w:rsidP="00332EC6">
      <w:pPr>
        <w:spacing w:before="200"/>
        <w:jc w:val="both"/>
        <w:rPr>
          <w:rFonts w:ascii="Times New Roman" w:hAnsi="Times New Roman" w:cs="Times New Roman"/>
          <w:noProof/>
        </w:rPr>
      </w:pPr>
      <w:r>
        <w:rPr>
          <w:rFonts w:ascii="Times New Roman" w:hAnsi="Times New Roman" w:cs="Times New Roman"/>
          <w:noProof/>
        </w:rPr>
        <w:t xml:space="preserve">Jelikož není dostupná prognóza budoucího vývoje emisních faktorů v ČR, byly tyto faktory v rámci přehlednosti celého výpočtu uvažovány pro celé hodnocené období jako konstantní (dá se předpokládat snížení emisních faktorů jednotlivých paliv s příchodem nových technologií a výrazné snížení emisního faktoru elektřiny se zvyšujícím se podílem OZE, kogenerace nebo jaderné energie v distribuční síti). </w:t>
      </w:r>
      <w:r>
        <w:rPr>
          <w:rFonts w:ascii="Times New Roman" w:hAnsi="Times New Roman" w:cs="Times New Roman"/>
          <w:noProof/>
        </w:rPr>
        <w:lastRenderedPageBreak/>
        <w:t>Toto zjednodušení tedy spíše povede k vyšším vypočtenýmm hodnotám produkce emisí, než jak tomu bude ve skutečnosti. Pro změnu spotřeby energie na chlazení byla jako zdroj energie uvažována elektřina.</w:t>
      </w:r>
    </w:p>
    <w:p w14:paraId="1457CA7D" w14:textId="77777777" w:rsidR="004F254E" w:rsidRDefault="00797707">
      <w:pPr>
        <w:pStyle w:val="Odstavecseseznamem"/>
        <w:numPr>
          <w:ilvl w:val="0"/>
          <w:numId w:val="5"/>
        </w:numPr>
        <w:ind w:left="0"/>
        <w:jc w:val="both"/>
        <w:rPr>
          <w:rFonts w:ascii="Times New Roman" w:hAnsi="Times New Roman" w:cs="Times New Roman"/>
          <w:b/>
          <w:bCs/>
        </w:rPr>
        <w:pPrChange w:id="783" w:author="Smejkal Tomáš" w:date="2023-10-09T11:01:00Z">
          <w:pPr>
            <w:pStyle w:val="Odstavecseseznamem"/>
            <w:numPr>
              <w:numId w:val="40"/>
            </w:numPr>
            <w:ind w:left="0" w:hanging="360"/>
            <w:jc w:val="both"/>
          </w:pPr>
        </w:pPrChange>
      </w:pPr>
      <w:r w:rsidRPr="3B9D7F6B">
        <w:rPr>
          <w:rFonts w:ascii="Times New Roman" w:hAnsi="Times New Roman" w:cs="Times New Roman"/>
          <w:noProof/>
        </w:rPr>
        <w:t>Na základě provedených výpočtů lze tedy konstatovat, že</w:t>
      </w:r>
      <w:r w:rsidRPr="3B9D7F6B">
        <w:rPr>
          <w:rFonts w:ascii="Times New Roman" w:hAnsi="Times New Roman" w:cs="Times New Roman"/>
          <w:b/>
          <w:bCs/>
          <w:noProof/>
        </w:rPr>
        <w:t xml:space="preserve"> provoz budov se se svými 44,57 Mt CO</w:t>
      </w:r>
      <w:r w:rsidRPr="3B9D7F6B">
        <w:rPr>
          <w:rFonts w:ascii="Times New Roman" w:hAnsi="Times New Roman" w:cs="Times New Roman"/>
          <w:b/>
          <w:bCs/>
          <w:noProof/>
          <w:vertAlign w:val="subscript"/>
        </w:rPr>
        <w:t>2</w:t>
      </w:r>
      <w:r w:rsidRPr="3B9D7F6B">
        <w:rPr>
          <w:rFonts w:ascii="Times New Roman" w:hAnsi="Times New Roman" w:cs="Times New Roman"/>
          <w:b/>
          <w:bCs/>
          <w:noProof/>
        </w:rPr>
        <w:t xml:space="preserve"> podílí na celkové produkci emisí v ČR přibližně ze 44</w:t>
      </w:r>
      <w:r w:rsidR="7BDF787D" w:rsidRPr="3B9D7F6B">
        <w:rPr>
          <w:rFonts w:ascii="Times New Roman" w:hAnsi="Times New Roman" w:cs="Times New Roman"/>
          <w:b/>
          <w:bCs/>
          <w:noProof/>
        </w:rPr>
        <w:t xml:space="preserve"> %</w:t>
      </w:r>
      <w:r>
        <w:rPr>
          <w:rStyle w:val="Znakapoznpodarou"/>
          <w:rFonts w:ascii="Times New Roman" w:hAnsi="Times New Roman" w:cs="Times New Roman"/>
          <w:b/>
          <w:noProof/>
        </w:rPr>
        <w:footnoteReference w:id="29"/>
      </w:r>
      <w:r>
        <w:rPr>
          <w:rStyle w:val="Znakapoznpodarou"/>
          <w:rFonts w:ascii="Times New Roman" w:hAnsi="Times New Roman" w:cs="Times New Roman"/>
        </w:rPr>
        <w:footnoteReference w:id="30"/>
      </w:r>
      <w:r w:rsidR="68FED2B8">
        <w:br/>
      </w:r>
    </w:p>
    <w:p w14:paraId="749D9437" w14:textId="09BC355C" w:rsidR="006B1BBB" w:rsidRPr="009E5675" w:rsidRDefault="00797707" w:rsidP="004F254E">
      <w:pPr>
        <w:pStyle w:val="Odstavecseseznamem"/>
        <w:ind w:left="0"/>
        <w:jc w:val="both"/>
        <w:rPr>
          <w:rFonts w:ascii="Times New Roman" w:hAnsi="Times New Roman" w:cs="Times New Roman"/>
          <w:b/>
          <w:bCs/>
        </w:rPr>
      </w:pPr>
      <w:r w:rsidRPr="009E5675">
        <w:rPr>
          <w:rFonts w:ascii="Times New Roman" w:hAnsi="Times New Roman" w:cs="Times New Roman"/>
          <w:b/>
          <w:bCs/>
        </w:rPr>
        <w:t xml:space="preserve">Příspěvky k cílům energetické účinnosti dle směrnice 2012/27/EU v souladu s článkem </w:t>
      </w:r>
      <w:proofErr w:type="gramStart"/>
      <w:r w:rsidRPr="009E5675">
        <w:rPr>
          <w:rFonts w:ascii="Times New Roman" w:hAnsi="Times New Roman" w:cs="Times New Roman"/>
          <w:b/>
          <w:bCs/>
        </w:rPr>
        <w:t>2a</w:t>
      </w:r>
      <w:proofErr w:type="gramEnd"/>
      <w:r w:rsidRPr="009E5675">
        <w:rPr>
          <w:rFonts w:ascii="Times New Roman" w:hAnsi="Times New Roman" w:cs="Times New Roman"/>
          <w:b/>
          <w:bCs/>
        </w:rPr>
        <w:t xml:space="preserve"> směrnice 2010/31/EU</w:t>
      </w:r>
    </w:p>
    <w:p w14:paraId="5C4BEBC7" w14:textId="77777777" w:rsidR="006B1BBB" w:rsidRDefault="00797707" w:rsidP="006B1BBB">
      <w:pPr>
        <w:spacing w:after="200" w:line="276" w:lineRule="auto"/>
        <w:jc w:val="both"/>
        <w:rPr>
          <w:rFonts w:ascii="Times New Roman" w:hAnsi="Times New Roman" w:cs="Times New Roman"/>
        </w:rPr>
      </w:pPr>
      <w:r>
        <w:rPr>
          <w:rFonts w:ascii="Times New Roman" w:hAnsi="Times New Roman" w:cs="Times New Roman"/>
        </w:rPr>
        <w:t>Dlouhodobá strategie renovace vnitrostátního fondu obytných a jiných než obytných budov, veřejných i soukromých (dále jen strategie) je jedním z nástrojů dosažení udržitelného, konkurenceschopného, bezpečného a dekarbonizovaného systému zaměřeného na sektor budov, který stále odpovídá za 40 % konečné spotřeby energie EU, a to navzdory již zavedeným politikám a investicím alokovaným na snižování energetické náročnosti budov. Tvorbou uceleného rámce by se mělo dosáhnout zvýšení počtu renovací, zvýšení jejich komplexnosti, a tím napomoci transformaci fondu budov na vysoce energeticky účinný fond budov. Budovy v České republice představují jeden ze sektorů s významným potenciálem úspor energie, a to zejména v důsledku zásadního podílu spotřeby energie v rezidenčním sektoru.</w:t>
      </w:r>
    </w:p>
    <w:p w14:paraId="67A11D6A" w14:textId="77777777" w:rsidR="006B1BBB" w:rsidRDefault="00797707" w:rsidP="006B1BBB">
      <w:pPr>
        <w:spacing w:after="200" w:line="276" w:lineRule="auto"/>
        <w:jc w:val="both"/>
        <w:rPr>
          <w:rFonts w:ascii="Times New Roman" w:hAnsi="Times New Roman" w:cs="Times New Roman"/>
          <w:vanish/>
          <w:specVanish/>
        </w:rPr>
      </w:pPr>
      <w:r>
        <w:rPr>
          <w:rFonts w:ascii="Times New Roman" w:hAnsi="Times New Roman" w:cs="Times New Roman"/>
        </w:rPr>
        <w:t xml:space="preserve">Strategie přispívá k naplňování cílů směrnice 2012/27/EU, co se odráží přes tři články, a to konkrétně článek 4, článek 6 a článek 8. </w:t>
      </w:r>
    </w:p>
    <w:p w14:paraId="2AF24978" w14:textId="77777777" w:rsidR="006B1BBB" w:rsidRDefault="00797707" w:rsidP="006B1BBB">
      <w:pPr>
        <w:spacing w:after="200" w:line="276" w:lineRule="auto"/>
        <w:jc w:val="both"/>
        <w:rPr>
          <w:rFonts w:ascii="Times New Roman" w:hAnsi="Times New Roman" w:cs="Times New Roman"/>
        </w:rPr>
      </w:pPr>
      <w:r>
        <w:rPr>
          <w:rFonts w:ascii="Times New Roman" w:hAnsi="Times New Roman" w:cs="Times New Roman"/>
        </w:rPr>
        <w:t xml:space="preserve"> </w:t>
      </w:r>
    </w:p>
    <w:p w14:paraId="2BF951E4" w14:textId="77777777" w:rsidR="006B1BBB" w:rsidRDefault="00797707" w:rsidP="006B1BBB">
      <w:pPr>
        <w:spacing w:after="200" w:line="276" w:lineRule="auto"/>
        <w:jc w:val="both"/>
        <w:rPr>
          <w:rFonts w:ascii="Times New Roman" w:hAnsi="Times New Roman" w:cs="Times New Roman"/>
        </w:rPr>
      </w:pPr>
      <w:r>
        <w:rPr>
          <w:rFonts w:ascii="Times New Roman" w:hAnsi="Times New Roman" w:cs="Times New Roman"/>
        </w:rPr>
        <w:t xml:space="preserve">Článek 6 pojednává o každoroční renovaci 3 % celkové podlahové plochy vytápěných a/nebo chlazených budov ve vlastnictví veřejné správy na standard budovy s téměř nulovou spotřebou energie.   </w:t>
      </w:r>
    </w:p>
    <w:p w14:paraId="16C774BE" w14:textId="77777777" w:rsidR="006B1BBB" w:rsidRDefault="00797707" w:rsidP="006B1BBB">
      <w:pPr>
        <w:spacing w:after="200" w:line="276" w:lineRule="auto"/>
        <w:jc w:val="both"/>
        <w:rPr>
          <w:rFonts w:ascii="Times New Roman" w:hAnsi="Times New Roman" w:cs="Times New Roman"/>
        </w:rPr>
      </w:pPr>
      <w:r>
        <w:rPr>
          <w:rFonts w:ascii="Times New Roman" w:hAnsi="Times New Roman" w:cs="Times New Roman"/>
        </w:rPr>
        <w:t>Článek 8 na podporu implementace optimálního scénáře budov využívá hlavně fiskální opatření (programy podpory jak v oblasti investičních, tak měkkých opatření). Fiskální opatření jsou zároveň nástrojem státu pro naplňování závazku v oblasti zvyšování energetické účinnosti směrnice 2012/27/EU. Nelze však přesně identifikovat příspěvek tohoto závazku ČR, který je stanoven na úrovni 673 PJ kumulativní úspory konečné spotřeby energie v období 2021–2030, protože v případě článku 8 směrnice 2012/27/EU se jedná o výpočtově stanovené úspory energie, kdežto materiál pracuje s reálným vývojem konečné spotřeby energie, který je ovlivňován mnoha faktory.</w:t>
      </w:r>
    </w:p>
    <w:p w14:paraId="7CD6597D" w14:textId="77777777" w:rsidR="006B1BBB" w:rsidRPr="003C0BCC" w:rsidRDefault="00797707" w:rsidP="006B1BBB">
      <w:pPr>
        <w:spacing w:after="200" w:line="276" w:lineRule="auto"/>
        <w:jc w:val="both"/>
        <w:rPr>
          <w:rFonts w:ascii="Times New Roman" w:hAnsi="Times New Roman" w:cs="Times New Roman"/>
        </w:rPr>
      </w:pPr>
      <w:r>
        <w:rPr>
          <w:rFonts w:ascii="Times New Roman" w:hAnsi="Times New Roman" w:cs="Times New Roman"/>
        </w:rPr>
        <w:t>V neposledním řade, strategie přispívá k naplnění cílům článku 4, který pojednává o snižování konečné spotřeby hospodářství. Díky renovacím tehdy přispívá ke snižovaní konečné spotřeby budov v sektorech jako je domácnosti, služby a průmysl a tím přispívá k naplnění hlavních cílů Unie pro energetickou účinnost pro rok 2030.</w:t>
      </w:r>
    </w:p>
    <w:p w14:paraId="46E5FA88" w14:textId="76A6B93F" w:rsidR="00BF5E8F" w:rsidRPr="00B05896" w:rsidRDefault="00797707">
      <w:pPr>
        <w:pStyle w:val="Odstavecseseznamem"/>
        <w:numPr>
          <w:ilvl w:val="3"/>
          <w:numId w:val="43"/>
        </w:numPr>
        <w:autoSpaceDE w:val="0"/>
        <w:autoSpaceDN w:val="0"/>
        <w:adjustRightInd w:val="0"/>
        <w:spacing w:after="200" w:line="276" w:lineRule="auto"/>
        <w:ind w:left="646" w:hanging="646"/>
        <w:contextualSpacing w:val="0"/>
        <w:jc w:val="both"/>
        <w:rPr>
          <w:rFonts w:ascii="Times New Roman" w:hAnsi="Times New Roman" w:cs="Times New Roman"/>
          <w:noProof/>
        </w:rPr>
        <w:pPrChange w:id="784" w:author="Smejkal Tomáš" w:date="2023-10-09T11:01:00Z">
          <w:pPr>
            <w:pStyle w:val="Odstavecseseznamem"/>
            <w:numPr>
              <w:ilvl w:val="3"/>
              <w:numId w:val="137"/>
            </w:numPr>
            <w:autoSpaceDE w:val="0"/>
            <w:autoSpaceDN w:val="0"/>
            <w:adjustRightInd w:val="0"/>
            <w:spacing w:after="200" w:line="276" w:lineRule="auto"/>
            <w:ind w:left="646" w:hanging="646"/>
            <w:contextualSpacing w:val="0"/>
            <w:jc w:val="both"/>
          </w:pPr>
        </w:pPrChange>
      </w:pPr>
      <w:r w:rsidRPr="00BF5E8F">
        <w:rPr>
          <w:rFonts w:ascii="Times New Roman" w:hAnsi="Times New Roman" w:cs="Times New Roman"/>
          <w:color w:val="000000"/>
        </w:rPr>
        <w:t>Případně další vnitrostátní cíle, zahrnující dlouhodobé cíle nebo strategie a odvětvové cíle, a</w:t>
      </w:r>
      <w:r w:rsidRPr="00B05896">
        <w:rPr>
          <w:rFonts w:ascii="Times New Roman" w:hAnsi="Times New Roman" w:cs="Times New Roman"/>
          <w:color w:val="000000"/>
        </w:rPr>
        <w:t> </w:t>
      </w:r>
      <w:r w:rsidRPr="00BF5E8F">
        <w:rPr>
          <w:rFonts w:ascii="Times New Roman" w:hAnsi="Times New Roman" w:cs="Times New Roman"/>
          <w:color w:val="000000"/>
        </w:rPr>
        <w:t>vnitrostátní cíle v oblastech jako energetická účinnost v odvětví dopravy a s ohledem na vytápění a</w:t>
      </w:r>
      <w:r w:rsidR="00B05896">
        <w:rPr>
          <w:rFonts w:ascii="Times New Roman" w:hAnsi="Times New Roman" w:cs="Times New Roman"/>
          <w:color w:val="000000"/>
        </w:rPr>
        <w:t> </w:t>
      </w:r>
      <w:r w:rsidRPr="00BF5E8F">
        <w:rPr>
          <w:rFonts w:ascii="Times New Roman" w:hAnsi="Times New Roman" w:cs="Times New Roman"/>
          <w:color w:val="000000"/>
        </w:rPr>
        <w:t>chlazení</w:t>
      </w:r>
    </w:p>
    <w:p w14:paraId="2000693A" w14:textId="20BAF218" w:rsidR="00A404F7" w:rsidRDefault="00797707" w:rsidP="00D038A3">
      <w:pPr>
        <w:pStyle w:val="Odstavecseseznamem"/>
        <w:spacing w:after="120" w:line="276" w:lineRule="auto"/>
        <w:ind w:left="0"/>
        <w:contextualSpacing w:val="0"/>
        <w:jc w:val="both"/>
        <w:rPr>
          <w:rFonts w:ascii="Times New Roman" w:hAnsi="Times New Roman"/>
          <w:noProof/>
        </w:rPr>
      </w:pPr>
      <w:r w:rsidRPr="00332EC6">
        <w:rPr>
          <w:rFonts w:ascii="Times New Roman" w:hAnsi="Times New Roman"/>
          <w:noProof/>
          <w:color w:val="auto"/>
        </w:rPr>
        <w:t>V tomto ohledu lze uvést cíl ve vazbě na sektor vytápění a chlazení, který vyplývá ze schválené Státní energetické koncepce. Jedná se o cíl pokrytí 60 % dodávek v rámci soustav zásobování teplem kombinovou výrobou elektřiny a tepla do roku 2040. Tento cíl je v současnost</w:t>
      </w:r>
      <w:r w:rsidR="00E46406" w:rsidRPr="00332EC6">
        <w:rPr>
          <w:rFonts w:ascii="Times New Roman" w:hAnsi="Times New Roman"/>
          <w:noProof/>
          <w:color w:val="auto"/>
        </w:rPr>
        <w:t>i</w:t>
      </w:r>
      <w:r w:rsidRPr="00332EC6">
        <w:rPr>
          <w:rFonts w:ascii="Times New Roman" w:hAnsi="Times New Roman"/>
          <w:noProof/>
          <w:color w:val="auto"/>
        </w:rPr>
        <w:t xml:space="preserve"> plněn, nicméně jeho </w:t>
      </w:r>
      <w:r w:rsidRPr="00D038A3">
        <w:rPr>
          <w:rFonts w:ascii="Times New Roman" w:hAnsi="Times New Roman"/>
          <w:noProof/>
        </w:rPr>
        <w:lastRenderedPageBreak/>
        <w:t xml:space="preserve">budoucí plnění závisí mimo jiné na podpoře kombinované výroby elektřiny a tepla. Více informací o podpoře KVET v období po roce 2020 je uvedeno v kapitole </w:t>
      </w:r>
      <w:r w:rsidRPr="00D038A3">
        <w:rPr>
          <w:rFonts w:ascii="Times New Roman" w:hAnsi="Times New Roman"/>
          <w:noProof/>
        </w:rPr>
        <w:fldChar w:fldCharType="begin"/>
      </w:r>
      <w:r w:rsidRPr="00D038A3">
        <w:rPr>
          <w:rFonts w:ascii="Times New Roman" w:hAnsi="Times New Roman"/>
          <w:noProof/>
        </w:rPr>
        <w:instrText xml:space="preserve"> REF _Ref531601590 \r \h </w:instrText>
      </w:r>
      <w:r w:rsidR="00D038A3">
        <w:rPr>
          <w:rFonts w:ascii="Times New Roman" w:hAnsi="Times New Roman"/>
          <w:noProof/>
        </w:rPr>
        <w:instrText xml:space="preserve"> \* MERGEFORMAT </w:instrText>
      </w:r>
      <w:r w:rsidRPr="00D038A3">
        <w:rPr>
          <w:rFonts w:ascii="Times New Roman" w:hAnsi="Times New Roman"/>
          <w:noProof/>
        </w:rPr>
      </w:r>
      <w:r w:rsidRPr="00D038A3">
        <w:rPr>
          <w:rFonts w:ascii="Times New Roman" w:hAnsi="Times New Roman"/>
          <w:noProof/>
        </w:rPr>
        <w:fldChar w:fldCharType="separate"/>
      </w:r>
      <w:r w:rsidR="004F254E">
        <w:rPr>
          <w:rFonts w:ascii="Times New Roman" w:hAnsi="Times New Roman"/>
          <w:noProof/>
        </w:rPr>
        <w:t>3.1.2</w:t>
      </w:r>
      <w:r w:rsidRPr="00D038A3">
        <w:rPr>
          <w:rFonts w:ascii="Times New Roman" w:hAnsi="Times New Roman"/>
          <w:noProof/>
        </w:rPr>
        <w:fldChar w:fldCharType="end"/>
      </w:r>
      <w:r w:rsidRPr="00D038A3">
        <w:rPr>
          <w:rFonts w:ascii="Times New Roman" w:hAnsi="Times New Roman"/>
          <w:noProof/>
        </w:rPr>
        <w:t>.</w:t>
      </w:r>
    </w:p>
    <w:p w14:paraId="6A847C18" w14:textId="5CB8DB34" w:rsidR="00C302C4" w:rsidRPr="00C302C4" w:rsidRDefault="00797707" w:rsidP="00C302C4">
      <w:pPr>
        <w:pStyle w:val="Nadpis2"/>
        <w:spacing w:line="276" w:lineRule="auto"/>
        <w:ind w:left="578" w:hanging="578"/>
      </w:pPr>
      <w:bookmarkStart w:id="785" w:name="_Toc256000013"/>
      <w:bookmarkStart w:id="786" w:name="_Hlk135390806"/>
      <w:r>
        <w:t>Rozměr „</w:t>
      </w:r>
      <w:r w:rsidR="00BF5E8F">
        <w:t>Energetická bezpečnost</w:t>
      </w:r>
      <w:r>
        <w:t>“</w:t>
      </w:r>
      <w:bookmarkEnd w:id="785"/>
    </w:p>
    <w:bookmarkEnd w:id="786"/>
    <w:p w14:paraId="2757A914" w14:textId="1357B8D3" w:rsidR="00BF5E8F" w:rsidRPr="002D78D8" w:rsidRDefault="00797707">
      <w:pPr>
        <w:pStyle w:val="Odstavecseseznamem"/>
        <w:numPr>
          <w:ilvl w:val="3"/>
          <w:numId w:val="68"/>
        </w:numPr>
        <w:autoSpaceDE w:val="0"/>
        <w:autoSpaceDN w:val="0"/>
        <w:adjustRightInd w:val="0"/>
        <w:spacing w:after="200" w:line="276" w:lineRule="auto"/>
        <w:ind w:left="646" w:hanging="646"/>
        <w:contextualSpacing w:val="0"/>
        <w:rPr>
          <w:rFonts w:ascii="Times New Roman" w:hAnsi="Times New Roman"/>
          <w:noProof/>
        </w:rPr>
        <w:pPrChange w:id="787" w:author="Smejkal Tomáš" w:date="2023-10-09T11:01:00Z">
          <w:pPr>
            <w:pStyle w:val="Odstavecseseznamem"/>
            <w:numPr>
              <w:ilvl w:val="3"/>
              <w:numId w:val="144"/>
            </w:numPr>
            <w:tabs>
              <w:tab w:val="num" w:pos="360"/>
              <w:tab w:val="num" w:pos="2880"/>
            </w:tabs>
            <w:autoSpaceDE w:val="0"/>
            <w:autoSpaceDN w:val="0"/>
            <w:adjustRightInd w:val="0"/>
            <w:spacing w:after="200" w:line="276" w:lineRule="auto"/>
            <w:ind w:left="646" w:hanging="646"/>
            <w:contextualSpacing w:val="0"/>
          </w:pPr>
        </w:pPrChange>
      </w:pPr>
      <w:r w:rsidRPr="00BF5E8F">
        <w:rPr>
          <w:rFonts w:ascii="Times New Roman" w:hAnsi="Times New Roman" w:cs="Times New Roman"/>
          <w:color w:val="000000"/>
          <w:szCs w:val="24"/>
        </w:rPr>
        <w:t>Prvky stanovené v čl. 4 písm. c)</w:t>
      </w:r>
    </w:p>
    <w:p w14:paraId="3DC8623F" w14:textId="0BC4C0B1" w:rsidR="00217D14" w:rsidRDefault="00797707" w:rsidP="001042A6">
      <w:pPr>
        <w:pStyle w:val="Nadpis4"/>
      </w:pPr>
      <w:bookmarkStart w:id="788" w:name="_Ref531962886"/>
      <w:r>
        <w:t>Průřezové cíle</w:t>
      </w:r>
      <w:bookmarkEnd w:id="788"/>
    </w:p>
    <w:p w14:paraId="162102C5" w14:textId="37465C61" w:rsidR="008B42C6" w:rsidRPr="008B42C6" w:rsidRDefault="00797707" w:rsidP="00960327">
      <w:pPr>
        <w:jc w:val="both"/>
        <w:rPr>
          <w:rFonts w:ascii="Times New Roman" w:hAnsi="Times New Roman" w:cs="Times New Roman"/>
        </w:rPr>
      </w:pPr>
      <w:r>
        <w:rPr>
          <w:rFonts w:ascii="Times New Roman" w:hAnsi="Times New Roman" w:cs="Times New Roman"/>
        </w:rPr>
        <w:t>Cíle v oblasti diverzifikace jsou shrnuty v cílových koridorech Státní energetické koncepce</w:t>
      </w:r>
      <w:r w:rsidR="00E46406">
        <w:rPr>
          <w:rFonts w:ascii="Times New Roman" w:hAnsi="Times New Roman" w:cs="Times New Roman"/>
        </w:rPr>
        <w:t xml:space="preserve"> ČR</w:t>
      </w:r>
      <w:r>
        <w:rPr>
          <w:rFonts w:ascii="Times New Roman" w:hAnsi="Times New Roman" w:cs="Times New Roman"/>
        </w:rPr>
        <w:t>.</w:t>
      </w:r>
      <w:r w:rsidR="00960327">
        <w:rPr>
          <w:rFonts w:ascii="Times New Roman" w:hAnsi="Times New Roman" w:cs="Times New Roman"/>
        </w:rPr>
        <w:t xml:space="preserve"> Je však nutné zdůraznit, že Státní energetická koncepce byl schválena v roce 2015 a aktuálně probíhá její aktualizace.</w:t>
      </w:r>
    </w:p>
    <w:p w14:paraId="1D8B2DAD" w14:textId="28183D91" w:rsidR="008B42C6" w:rsidRPr="009E3102" w:rsidRDefault="00797707" w:rsidP="00DF6058">
      <w:pPr>
        <w:pStyle w:val="Titulek"/>
        <w:keepNext/>
        <w:jc w:val="both"/>
        <w:rPr>
          <w:rFonts w:ascii="Times New Roman" w:hAnsi="Times New Roman" w:cs="Times New Roman"/>
          <w:color w:val="auto"/>
          <w:sz w:val="22"/>
          <w:szCs w:val="22"/>
        </w:rPr>
      </w:pPr>
      <w:bookmarkStart w:id="789" w:name="_Toc256000102"/>
      <w:r w:rsidRPr="2CC8E3CC">
        <w:rPr>
          <w:rFonts w:ascii="Times New Roman" w:hAnsi="Times New Roman" w:cs="Times New Roman"/>
          <w:b/>
          <w:bCs/>
          <w:i w:val="0"/>
          <w:iCs w:val="0"/>
          <w:color w:val="auto"/>
          <w:sz w:val="22"/>
          <w:szCs w:val="22"/>
        </w:rPr>
        <w:t xml:space="preserve">Tabulka č. </w:t>
      </w:r>
      <w:r w:rsidRPr="2CC8E3CC">
        <w:rPr>
          <w:rFonts w:ascii="Times New Roman" w:hAnsi="Times New Roman" w:cs="Times New Roman"/>
          <w:b/>
          <w:bCs/>
          <w:i w:val="0"/>
          <w:iCs w:val="0"/>
          <w:color w:val="auto"/>
          <w:sz w:val="22"/>
          <w:szCs w:val="22"/>
        </w:rPr>
        <w:fldChar w:fldCharType="begin"/>
      </w:r>
      <w:r w:rsidRPr="2CC8E3CC">
        <w:rPr>
          <w:rFonts w:ascii="Times New Roman" w:hAnsi="Times New Roman" w:cs="Times New Roman"/>
          <w:b/>
          <w:bCs/>
          <w:i w:val="0"/>
          <w:iCs w:val="0"/>
          <w:color w:val="auto"/>
          <w:sz w:val="22"/>
          <w:szCs w:val="22"/>
        </w:rPr>
        <w:instrText xml:space="preserve"> SEQ Tabulka_č. \* ARABIC </w:instrText>
      </w:r>
      <w:r w:rsidRPr="2CC8E3CC">
        <w:rPr>
          <w:rFonts w:ascii="Times New Roman" w:hAnsi="Times New Roman" w:cs="Times New Roman"/>
          <w:b/>
          <w:bCs/>
          <w:i w:val="0"/>
          <w:iCs w:val="0"/>
          <w:color w:val="auto"/>
          <w:sz w:val="22"/>
          <w:szCs w:val="22"/>
        </w:rPr>
        <w:fldChar w:fldCharType="separate"/>
      </w:r>
      <w:r w:rsidRPr="2CC8E3CC">
        <w:rPr>
          <w:rFonts w:ascii="Times New Roman" w:hAnsi="Times New Roman" w:cs="Times New Roman"/>
          <w:b/>
          <w:bCs/>
          <w:i w:val="0"/>
          <w:iCs w:val="0"/>
          <w:color w:val="auto"/>
          <w:sz w:val="22"/>
          <w:szCs w:val="22"/>
        </w:rPr>
        <w:t>19</w:t>
      </w:r>
      <w:r w:rsidRPr="2CC8E3CC">
        <w:rPr>
          <w:rFonts w:ascii="Times New Roman" w:hAnsi="Times New Roman" w:cs="Times New Roman"/>
          <w:b/>
          <w:bCs/>
          <w:i w:val="0"/>
          <w:iCs w:val="0"/>
          <w:color w:val="auto"/>
          <w:sz w:val="22"/>
          <w:szCs w:val="22"/>
        </w:rPr>
        <w:fldChar w:fldCharType="end"/>
      </w:r>
      <w:r w:rsidRPr="2CC8E3CC">
        <w:rPr>
          <w:rFonts w:ascii="Times New Roman" w:hAnsi="Times New Roman" w:cs="Times New Roman"/>
          <w:b/>
          <w:bCs/>
          <w:i w:val="0"/>
          <w:iCs w:val="0"/>
          <w:color w:val="auto"/>
          <w:sz w:val="22"/>
          <w:szCs w:val="22"/>
        </w:rPr>
        <w:t xml:space="preserve">: </w:t>
      </w:r>
      <w:r w:rsidRPr="2CC8E3CC">
        <w:rPr>
          <w:rFonts w:ascii="Times New Roman" w:hAnsi="Times New Roman" w:cs="Times New Roman"/>
          <w:color w:val="auto"/>
          <w:sz w:val="22"/>
          <w:szCs w:val="22"/>
        </w:rPr>
        <w:t>Podíl jednotlivých paliv na celkových primárních energetických zdrojích (bez započtení elektřiny)</w:t>
      </w:r>
      <w:bookmarkEnd w:id="789"/>
    </w:p>
    <w:tbl>
      <w:tblPr>
        <w:tblStyle w:val="Mkatabulky"/>
        <w:tblW w:w="5000" w:type="pct"/>
        <w:tblLook w:val="04A0" w:firstRow="1" w:lastRow="0" w:firstColumn="1" w:lastColumn="0" w:noHBand="0" w:noVBand="1"/>
      </w:tblPr>
      <w:tblGrid>
        <w:gridCol w:w="3944"/>
        <w:gridCol w:w="2549"/>
        <w:gridCol w:w="2547"/>
      </w:tblGrid>
      <w:tr w:rsidR="005C77B3" w14:paraId="15F54E93" w14:textId="77777777" w:rsidTr="00044A69">
        <w:tc>
          <w:tcPr>
            <w:tcW w:w="2181" w:type="pct"/>
            <w:tcBorders>
              <w:top w:val="single" w:sz="12" w:space="0" w:color="auto"/>
              <w:left w:val="single" w:sz="12" w:space="0" w:color="auto"/>
              <w:bottom w:val="single" w:sz="12" w:space="0" w:color="auto"/>
            </w:tcBorders>
            <w:shd w:val="clear" w:color="auto" w:fill="F2F2F2" w:themeFill="background1" w:themeFillShade="F2"/>
          </w:tcPr>
          <w:p w14:paraId="7F63F7F9" w14:textId="77777777" w:rsidR="008B42C6" w:rsidRPr="008B42C6" w:rsidRDefault="008B42C6" w:rsidP="00864108">
            <w:pPr>
              <w:spacing w:before="60" w:after="60" w:line="240" w:lineRule="auto"/>
              <w:jc w:val="both"/>
              <w:rPr>
                <w:rFonts w:ascii="Times New Roman" w:hAnsi="Times New Roman" w:cs="Times New Roman"/>
              </w:rPr>
            </w:pPr>
          </w:p>
        </w:tc>
        <w:tc>
          <w:tcPr>
            <w:tcW w:w="1410" w:type="pct"/>
            <w:tcBorders>
              <w:top w:val="single" w:sz="12" w:space="0" w:color="auto"/>
              <w:bottom w:val="single" w:sz="12" w:space="0" w:color="auto"/>
            </w:tcBorders>
            <w:shd w:val="clear" w:color="auto" w:fill="F2F2F2" w:themeFill="background1" w:themeFillShade="F2"/>
          </w:tcPr>
          <w:p w14:paraId="392CF927" w14:textId="77777777" w:rsidR="008B42C6" w:rsidRPr="008B42C6" w:rsidRDefault="00797707" w:rsidP="00864108">
            <w:pPr>
              <w:spacing w:before="60" w:after="60" w:line="240" w:lineRule="auto"/>
              <w:jc w:val="center"/>
              <w:rPr>
                <w:rFonts w:ascii="Times New Roman" w:hAnsi="Times New Roman" w:cs="Times New Roman"/>
                <w:b/>
              </w:rPr>
            </w:pPr>
            <w:r w:rsidRPr="008B42C6">
              <w:rPr>
                <w:rFonts w:ascii="Times New Roman" w:hAnsi="Times New Roman" w:cs="Times New Roman"/>
                <w:b/>
              </w:rPr>
              <w:t>Stav v roce 2016</w:t>
            </w:r>
          </w:p>
        </w:tc>
        <w:tc>
          <w:tcPr>
            <w:tcW w:w="1409" w:type="pct"/>
            <w:tcBorders>
              <w:top w:val="single" w:sz="12" w:space="0" w:color="auto"/>
              <w:bottom w:val="single" w:sz="12" w:space="0" w:color="auto"/>
              <w:right w:val="single" w:sz="12" w:space="0" w:color="auto"/>
            </w:tcBorders>
            <w:shd w:val="clear" w:color="auto" w:fill="F2F2F2" w:themeFill="background1" w:themeFillShade="F2"/>
          </w:tcPr>
          <w:p w14:paraId="0D5F2403" w14:textId="77777777" w:rsidR="008B42C6" w:rsidRPr="008B42C6" w:rsidRDefault="00797707" w:rsidP="00864108">
            <w:pPr>
              <w:spacing w:before="60" w:after="60" w:line="240" w:lineRule="auto"/>
              <w:jc w:val="center"/>
              <w:rPr>
                <w:rFonts w:ascii="Times New Roman" w:hAnsi="Times New Roman" w:cs="Times New Roman"/>
                <w:b/>
              </w:rPr>
            </w:pPr>
            <w:r w:rsidRPr="008B42C6">
              <w:rPr>
                <w:rFonts w:ascii="Times New Roman" w:hAnsi="Times New Roman" w:cs="Times New Roman"/>
                <w:b/>
              </w:rPr>
              <w:t>Cílový stav v roce 2040</w:t>
            </w:r>
          </w:p>
        </w:tc>
      </w:tr>
      <w:tr w:rsidR="005C77B3" w14:paraId="547A1599" w14:textId="77777777" w:rsidTr="00044A69">
        <w:tc>
          <w:tcPr>
            <w:tcW w:w="2181" w:type="pct"/>
            <w:tcBorders>
              <w:top w:val="single" w:sz="12" w:space="0" w:color="auto"/>
              <w:left w:val="single" w:sz="12" w:space="0" w:color="auto"/>
            </w:tcBorders>
          </w:tcPr>
          <w:p w14:paraId="7ED41BD0" w14:textId="77777777" w:rsidR="008B42C6" w:rsidRPr="008B42C6" w:rsidRDefault="00797707" w:rsidP="00864108">
            <w:pPr>
              <w:spacing w:before="60" w:after="60" w:line="240" w:lineRule="auto"/>
              <w:jc w:val="both"/>
              <w:rPr>
                <w:rFonts w:ascii="Times New Roman" w:hAnsi="Times New Roman" w:cs="Times New Roman"/>
              </w:rPr>
            </w:pPr>
            <w:r w:rsidRPr="008B42C6">
              <w:rPr>
                <w:rFonts w:ascii="Times New Roman" w:hAnsi="Times New Roman" w:cs="Times New Roman"/>
              </w:rPr>
              <w:t>Uhlí a ostatní tuhá neobnovitelná paliva</w:t>
            </w:r>
          </w:p>
        </w:tc>
        <w:tc>
          <w:tcPr>
            <w:tcW w:w="1410" w:type="pct"/>
            <w:tcBorders>
              <w:top w:val="single" w:sz="12" w:space="0" w:color="auto"/>
            </w:tcBorders>
          </w:tcPr>
          <w:p w14:paraId="2A3C0688"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40 %</w:t>
            </w:r>
          </w:p>
        </w:tc>
        <w:tc>
          <w:tcPr>
            <w:tcW w:w="1409" w:type="pct"/>
            <w:tcBorders>
              <w:top w:val="single" w:sz="12" w:space="0" w:color="auto"/>
              <w:right w:val="single" w:sz="12" w:space="0" w:color="auto"/>
            </w:tcBorders>
          </w:tcPr>
          <w:p w14:paraId="5BD34E92"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11-17 %</w:t>
            </w:r>
          </w:p>
        </w:tc>
      </w:tr>
      <w:tr w:rsidR="005C77B3" w14:paraId="7AFB9DA2" w14:textId="77777777" w:rsidTr="00044A69">
        <w:tc>
          <w:tcPr>
            <w:tcW w:w="2181" w:type="pct"/>
            <w:tcBorders>
              <w:left w:val="single" w:sz="12" w:space="0" w:color="auto"/>
            </w:tcBorders>
          </w:tcPr>
          <w:p w14:paraId="6A9B7143" w14:textId="77777777" w:rsidR="008B42C6" w:rsidRPr="008B42C6" w:rsidRDefault="00797707" w:rsidP="00864108">
            <w:pPr>
              <w:spacing w:before="60" w:after="60" w:line="240" w:lineRule="auto"/>
              <w:jc w:val="both"/>
              <w:rPr>
                <w:rFonts w:ascii="Times New Roman" w:hAnsi="Times New Roman" w:cs="Times New Roman"/>
              </w:rPr>
            </w:pPr>
            <w:r w:rsidRPr="008B42C6">
              <w:rPr>
                <w:rFonts w:ascii="Times New Roman" w:hAnsi="Times New Roman" w:cs="Times New Roman"/>
              </w:rPr>
              <w:t>Ropa a ropné produkty</w:t>
            </w:r>
          </w:p>
        </w:tc>
        <w:tc>
          <w:tcPr>
            <w:tcW w:w="1410" w:type="pct"/>
          </w:tcPr>
          <w:p w14:paraId="6854F9A5"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20 %</w:t>
            </w:r>
          </w:p>
        </w:tc>
        <w:tc>
          <w:tcPr>
            <w:tcW w:w="1409" w:type="pct"/>
            <w:tcBorders>
              <w:right w:val="single" w:sz="12" w:space="0" w:color="auto"/>
            </w:tcBorders>
          </w:tcPr>
          <w:p w14:paraId="1EFA14C5"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14-17 %</w:t>
            </w:r>
          </w:p>
        </w:tc>
      </w:tr>
      <w:tr w:rsidR="005C77B3" w14:paraId="17693116" w14:textId="77777777" w:rsidTr="00044A69">
        <w:tc>
          <w:tcPr>
            <w:tcW w:w="2181" w:type="pct"/>
            <w:tcBorders>
              <w:left w:val="single" w:sz="12" w:space="0" w:color="auto"/>
            </w:tcBorders>
          </w:tcPr>
          <w:p w14:paraId="21DB486A" w14:textId="6A6F60D1" w:rsidR="008B42C6" w:rsidRPr="008B42C6" w:rsidRDefault="00797707" w:rsidP="00864108">
            <w:pPr>
              <w:spacing w:before="60" w:after="60" w:line="240" w:lineRule="auto"/>
              <w:jc w:val="both"/>
              <w:rPr>
                <w:rFonts w:ascii="Times New Roman" w:hAnsi="Times New Roman" w:cs="Times New Roman"/>
              </w:rPr>
            </w:pPr>
            <w:r>
              <w:rPr>
                <w:rFonts w:ascii="Times New Roman" w:hAnsi="Times New Roman" w:cs="Times New Roman"/>
              </w:rPr>
              <w:t>Plynná paliva</w:t>
            </w:r>
          </w:p>
        </w:tc>
        <w:tc>
          <w:tcPr>
            <w:tcW w:w="1410" w:type="pct"/>
          </w:tcPr>
          <w:p w14:paraId="7475C805"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16 %</w:t>
            </w:r>
          </w:p>
        </w:tc>
        <w:tc>
          <w:tcPr>
            <w:tcW w:w="1409" w:type="pct"/>
            <w:tcBorders>
              <w:right w:val="single" w:sz="12" w:space="0" w:color="auto"/>
            </w:tcBorders>
          </w:tcPr>
          <w:p w14:paraId="65876CE3"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18-25 %</w:t>
            </w:r>
          </w:p>
        </w:tc>
      </w:tr>
      <w:tr w:rsidR="005C77B3" w14:paraId="2677EA8E" w14:textId="77777777" w:rsidTr="00044A69">
        <w:tc>
          <w:tcPr>
            <w:tcW w:w="2181" w:type="pct"/>
            <w:tcBorders>
              <w:left w:val="single" w:sz="12" w:space="0" w:color="auto"/>
            </w:tcBorders>
          </w:tcPr>
          <w:p w14:paraId="398CCCB2" w14:textId="77777777" w:rsidR="008B42C6" w:rsidRPr="008B42C6" w:rsidRDefault="00797707" w:rsidP="00864108">
            <w:pPr>
              <w:spacing w:before="60" w:after="60" w:line="240" w:lineRule="auto"/>
              <w:jc w:val="both"/>
              <w:rPr>
                <w:rFonts w:ascii="Times New Roman" w:hAnsi="Times New Roman" w:cs="Times New Roman"/>
              </w:rPr>
            </w:pPr>
            <w:r w:rsidRPr="008B42C6">
              <w:rPr>
                <w:rFonts w:ascii="Times New Roman" w:hAnsi="Times New Roman" w:cs="Times New Roman"/>
              </w:rPr>
              <w:t>Jaderná energie</w:t>
            </w:r>
          </w:p>
        </w:tc>
        <w:tc>
          <w:tcPr>
            <w:tcW w:w="1410" w:type="pct"/>
          </w:tcPr>
          <w:p w14:paraId="699588E0"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15 %</w:t>
            </w:r>
          </w:p>
        </w:tc>
        <w:tc>
          <w:tcPr>
            <w:tcW w:w="1409" w:type="pct"/>
            <w:tcBorders>
              <w:right w:val="single" w:sz="12" w:space="0" w:color="auto"/>
            </w:tcBorders>
          </w:tcPr>
          <w:p w14:paraId="28B0ECC4"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25-33 %</w:t>
            </w:r>
          </w:p>
        </w:tc>
      </w:tr>
      <w:tr w:rsidR="005C77B3" w14:paraId="5AC50205" w14:textId="77777777" w:rsidTr="00044A69">
        <w:tc>
          <w:tcPr>
            <w:tcW w:w="2181" w:type="pct"/>
            <w:tcBorders>
              <w:left w:val="single" w:sz="12" w:space="0" w:color="auto"/>
              <w:bottom w:val="single" w:sz="12" w:space="0" w:color="auto"/>
            </w:tcBorders>
          </w:tcPr>
          <w:p w14:paraId="616E0AC6" w14:textId="6CB19C6F" w:rsidR="008B42C6" w:rsidRPr="008B42C6" w:rsidRDefault="00797707" w:rsidP="00864108">
            <w:pPr>
              <w:spacing w:before="60" w:after="60" w:line="240" w:lineRule="auto"/>
              <w:jc w:val="both"/>
              <w:rPr>
                <w:rFonts w:ascii="Times New Roman" w:hAnsi="Times New Roman" w:cs="Times New Roman"/>
              </w:rPr>
            </w:pPr>
            <w:r w:rsidRPr="008B42C6">
              <w:rPr>
                <w:rFonts w:ascii="Times New Roman" w:hAnsi="Times New Roman" w:cs="Times New Roman"/>
              </w:rPr>
              <w:t xml:space="preserve">Obnovitelné </w:t>
            </w:r>
            <w:r w:rsidR="000F1E67">
              <w:rPr>
                <w:rFonts w:ascii="Times New Roman" w:hAnsi="Times New Roman" w:cs="Times New Roman"/>
              </w:rPr>
              <w:t xml:space="preserve">a druhotné </w:t>
            </w:r>
            <w:r w:rsidRPr="008B42C6">
              <w:rPr>
                <w:rFonts w:ascii="Times New Roman" w:hAnsi="Times New Roman" w:cs="Times New Roman"/>
              </w:rPr>
              <w:t>zdroje energie</w:t>
            </w:r>
          </w:p>
        </w:tc>
        <w:tc>
          <w:tcPr>
            <w:tcW w:w="1410" w:type="pct"/>
            <w:tcBorders>
              <w:bottom w:val="single" w:sz="12" w:space="0" w:color="auto"/>
            </w:tcBorders>
          </w:tcPr>
          <w:p w14:paraId="55A028D1"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10 %</w:t>
            </w:r>
          </w:p>
        </w:tc>
        <w:tc>
          <w:tcPr>
            <w:tcW w:w="1409" w:type="pct"/>
            <w:tcBorders>
              <w:bottom w:val="single" w:sz="12" w:space="0" w:color="auto"/>
              <w:right w:val="single" w:sz="12" w:space="0" w:color="auto"/>
            </w:tcBorders>
          </w:tcPr>
          <w:p w14:paraId="7C4AC06D"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17-22 %</w:t>
            </w:r>
          </w:p>
        </w:tc>
      </w:tr>
    </w:tbl>
    <w:p w14:paraId="19AF72D5" w14:textId="7AD52254" w:rsidR="008F61C8" w:rsidRPr="008F61C8" w:rsidRDefault="00797707" w:rsidP="008F61C8">
      <w:pPr>
        <w:spacing w:before="200" w:after="200" w:line="276" w:lineRule="auto"/>
        <w:jc w:val="right"/>
        <w:rPr>
          <w:rFonts w:ascii="Times New Roman" w:hAnsi="Times New Roman" w:cs="Times New Roman"/>
          <w:i/>
        </w:rPr>
      </w:pPr>
      <w:r w:rsidRPr="008F61C8">
        <w:rPr>
          <w:rFonts w:ascii="Times New Roman" w:hAnsi="Times New Roman" w:cs="Times New Roman"/>
          <w:i/>
        </w:rPr>
        <w:t>Zdroj: Státní energetická koncepce ČR (2015)</w:t>
      </w:r>
    </w:p>
    <w:p w14:paraId="2803B091" w14:textId="473A528E" w:rsidR="008B42C6" w:rsidRPr="009E3102" w:rsidRDefault="00797707" w:rsidP="008B42C6">
      <w:pPr>
        <w:pStyle w:val="Titulek"/>
        <w:keepNext/>
        <w:spacing w:before="200"/>
        <w:rPr>
          <w:rFonts w:ascii="Times New Roman" w:hAnsi="Times New Roman" w:cs="Times New Roman"/>
          <w:b/>
          <w:i w:val="0"/>
          <w:color w:val="auto"/>
          <w:sz w:val="22"/>
          <w:szCs w:val="22"/>
        </w:rPr>
      </w:pPr>
      <w:bookmarkStart w:id="790" w:name="_Toc256000103"/>
      <w:r w:rsidRPr="009E3102">
        <w:rPr>
          <w:rFonts w:ascii="Times New Roman" w:hAnsi="Times New Roman" w:cs="Times New Roman"/>
          <w:b/>
          <w:i w:val="0"/>
          <w:color w:val="auto"/>
          <w:sz w:val="22"/>
          <w:szCs w:val="22"/>
        </w:rPr>
        <w:t xml:space="preserve">Tabulka č. </w:t>
      </w:r>
      <w:r>
        <w:rPr>
          <w:rFonts w:ascii="Times New Roman" w:hAnsi="Times New Roman" w:cs="Times New Roman"/>
          <w:b/>
          <w:i w:val="0"/>
          <w:color w:val="auto"/>
          <w:sz w:val="22"/>
          <w:szCs w:val="22"/>
        </w:rPr>
        <w:fldChar w:fldCharType="begin"/>
      </w:r>
      <w:r>
        <w:rPr>
          <w:rFonts w:ascii="Times New Roman" w:hAnsi="Times New Roman" w:cs="Times New Roman"/>
          <w:b/>
          <w:i w:val="0"/>
          <w:color w:val="auto"/>
          <w:sz w:val="22"/>
          <w:szCs w:val="22"/>
        </w:rPr>
        <w:instrText xml:space="preserve"> SEQ Tabulka_č. \* ARABIC </w:instrText>
      </w:r>
      <w:r>
        <w:rPr>
          <w:rFonts w:ascii="Times New Roman" w:hAnsi="Times New Roman" w:cs="Times New Roman"/>
          <w:b/>
          <w:i w:val="0"/>
          <w:color w:val="auto"/>
          <w:sz w:val="22"/>
          <w:szCs w:val="22"/>
        </w:rPr>
        <w:fldChar w:fldCharType="separate"/>
      </w:r>
      <w:r>
        <w:rPr>
          <w:rFonts w:ascii="Times New Roman" w:hAnsi="Times New Roman" w:cs="Times New Roman"/>
          <w:b/>
          <w:i w:val="0"/>
          <w:color w:val="auto"/>
          <w:sz w:val="22"/>
          <w:szCs w:val="22"/>
        </w:rPr>
        <w:t>20</w:t>
      </w:r>
      <w:r>
        <w:rPr>
          <w:rFonts w:ascii="Times New Roman" w:hAnsi="Times New Roman" w:cs="Times New Roman"/>
          <w:b/>
          <w:i w:val="0"/>
          <w:color w:val="auto"/>
          <w:sz w:val="22"/>
          <w:szCs w:val="22"/>
        </w:rPr>
        <w:fldChar w:fldCharType="end"/>
      </w:r>
      <w:r>
        <w:rPr>
          <w:rFonts w:ascii="Times New Roman" w:hAnsi="Times New Roman" w:cs="Times New Roman"/>
          <w:b/>
          <w:i w:val="0"/>
          <w:color w:val="auto"/>
          <w:sz w:val="22"/>
          <w:szCs w:val="22"/>
        </w:rPr>
        <w:t xml:space="preserve">: </w:t>
      </w:r>
      <w:r w:rsidRPr="009E3102">
        <w:rPr>
          <w:rFonts w:ascii="Times New Roman" w:hAnsi="Times New Roman" w:cs="Times New Roman"/>
          <w:color w:val="auto"/>
          <w:sz w:val="22"/>
          <w:szCs w:val="22"/>
        </w:rPr>
        <w:t xml:space="preserve">Podíl jednotlivých paliv na </w:t>
      </w:r>
      <w:r>
        <w:rPr>
          <w:rFonts w:ascii="Times New Roman" w:hAnsi="Times New Roman" w:cs="Times New Roman"/>
          <w:color w:val="auto"/>
          <w:sz w:val="22"/>
          <w:szCs w:val="22"/>
        </w:rPr>
        <w:t>hrubé výrobě elektřiny</w:t>
      </w:r>
      <w:bookmarkEnd w:id="790"/>
    </w:p>
    <w:tbl>
      <w:tblPr>
        <w:tblStyle w:val="Mkatabulky"/>
        <w:tblW w:w="5000" w:type="pct"/>
        <w:tblLook w:val="04A0" w:firstRow="1" w:lastRow="0" w:firstColumn="1" w:lastColumn="0" w:noHBand="0" w:noVBand="1"/>
      </w:tblPr>
      <w:tblGrid>
        <w:gridCol w:w="3944"/>
        <w:gridCol w:w="2549"/>
        <w:gridCol w:w="2547"/>
      </w:tblGrid>
      <w:tr w:rsidR="005C77B3" w14:paraId="3549D365" w14:textId="77777777" w:rsidTr="00044A69">
        <w:tc>
          <w:tcPr>
            <w:tcW w:w="2181" w:type="pct"/>
            <w:tcBorders>
              <w:top w:val="single" w:sz="12" w:space="0" w:color="auto"/>
              <w:left w:val="single" w:sz="12" w:space="0" w:color="auto"/>
              <w:bottom w:val="single" w:sz="12" w:space="0" w:color="auto"/>
            </w:tcBorders>
            <w:shd w:val="clear" w:color="auto" w:fill="F2F2F2" w:themeFill="background1" w:themeFillShade="F2"/>
          </w:tcPr>
          <w:p w14:paraId="309984F7" w14:textId="77777777" w:rsidR="008B42C6" w:rsidRPr="008B42C6" w:rsidRDefault="008B42C6" w:rsidP="00864108">
            <w:pPr>
              <w:spacing w:before="60" w:after="60" w:line="240" w:lineRule="auto"/>
              <w:jc w:val="both"/>
              <w:rPr>
                <w:rFonts w:ascii="Times New Roman" w:hAnsi="Times New Roman" w:cs="Times New Roman"/>
              </w:rPr>
            </w:pPr>
          </w:p>
        </w:tc>
        <w:tc>
          <w:tcPr>
            <w:tcW w:w="1410" w:type="pct"/>
            <w:tcBorders>
              <w:top w:val="single" w:sz="12" w:space="0" w:color="auto"/>
              <w:bottom w:val="single" w:sz="12" w:space="0" w:color="auto"/>
            </w:tcBorders>
            <w:shd w:val="clear" w:color="auto" w:fill="F2F2F2" w:themeFill="background1" w:themeFillShade="F2"/>
          </w:tcPr>
          <w:p w14:paraId="0C8ECCDA" w14:textId="77777777" w:rsidR="008B42C6" w:rsidRPr="008B42C6" w:rsidRDefault="00797707" w:rsidP="00864108">
            <w:pPr>
              <w:spacing w:before="60" w:after="60" w:line="240" w:lineRule="auto"/>
              <w:jc w:val="center"/>
              <w:rPr>
                <w:rFonts w:ascii="Times New Roman" w:hAnsi="Times New Roman" w:cs="Times New Roman"/>
                <w:b/>
              </w:rPr>
            </w:pPr>
            <w:r w:rsidRPr="008B42C6">
              <w:rPr>
                <w:rFonts w:ascii="Times New Roman" w:hAnsi="Times New Roman" w:cs="Times New Roman"/>
                <w:b/>
              </w:rPr>
              <w:t>Stav v roce 2016</w:t>
            </w:r>
          </w:p>
        </w:tc>
        <w:tc>
          <w:tcPr>
            <w:tcW w:w="1409" w:type="pct"/>
            <w:tcBorders>
              <w:top w:val="single" w:sz="12" w:space="0" w:color="auto"/>
              <w:bottom w:val="single" w:sz="12" w:space="0" w:color="auto"/>
              <w:right w:val="single" w:sz="12" w:space="0" w:color="auto"/>
            </w:tcBorders>
            <w:shd w:val="clear" w:color="auto" w:fill="F2F2F2" w:themeFill="background1" w:themeFillShade="F2"/>
          </w:tcPr>
          <w:p w14:paraId="5D5587DB" w14:textId="77777777" w:rsidR="008B42C6" w:rsidRPr="008B42C6" w:rsidRDefault="00797707" w:rsidP="00864108">
            <w:pPr>
              <w:spacing w:before="60" w:after="60" w:line="240" w:lineRule="auto"/>
              <w:jc w:val="center"/>
              <w:rPr>
                <w:rFonts w:ascii="Times New Roman" w:hAnsi="Times New Roman" w:cs="Times New Roman"/>
                <w:b/>
              </w:rPr>
            </w:pPr>
            <w:r w:rsidRPr="008B42C6">
              <w:rPr>
                <w:rFonts w:ascii="Times New Roman" w:hAnsi="Times New Roman" w:cs="Times New Roman"/>
                <w:b/>
              </w:rPr>
              <w:t>Cílový stav v roce 2040</w:t>
            </w:r>
          </w:p>
        </w:tc>
      </w:tr>
      <w:tr w:rsidR="005C77B3" w14:paraId="5ECAD5C5" w14:textId="77777777" w:rsidTr="00044A69">
        <w:tc>
          <w:tcPr>
            <w:tcW w:w="2181" w:type="pct"/>
            <w:tcBorders>
              <w:top w:val="single" w:sz="12" w:space="0" w:color="auto"/>
              <w:left w:val="single" w:sz="12" w:space="0" w:color="auto"/>
            </w:tcBorders>
          </w:tcPr>
          <w:p w14:paraId="6C3FA6AD" w14:textId="77777777" w:rsidR="008B42C6" w:rsidRPr="008B42C6" w:rsidRDefault="00797707" w:rsidP="00864108">
            <w:pPr>
              <w:spacing w:before="60" w:after="60" w:line="240" w:lineRule="auto"/>
              <w:jc w:val="both"/>
              <w:rPr>
                <w:rFonts w:ascii="Times New Roman" w:hAnsi="Times New Roman" w:cs="Times New Roman"/>
              </w:rPr>
            </w:pPr>
            <w:r w:rsidRPr="008B42C6">
              <w:rPr>
                <w:rFonts w:ascii="Times New Roman" w:hAnsi="Times New Roman" w:cs="Times New Roman"/>
              </w:rPr>
              <w:t>Uhlí a ostatní tuhá neobnovitelná paliva</w:t>
            </w:r>
          </w:p>
        </w:tc>
        <w:tc>
          <w:tcPr>
            <w:tcW w:w="1410" w:type="pct"/>
            <w:tcBorders>
              <w:top w:val="single" w:sz="12" w:space="0" w:color="auto"/>
            </w:tcBorders>
          </w:tcPr>
          <w:p w14:paraId="60EA24A5"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50 %</w:t>
            </w:r>
          </w:p>
        </w:tc>
        <w:tc>
          <w:tcPr>
            <w:tcW w:w="1409" w:type="pct"/>
            <w:tcBorders>
              <w:top w:val="single" w:sz="12" w:space="0" w:color="auto"/>
              <w:right w:val="single" w:sz="12" w:space="0" w:color="auto"/>
            </w:tcBorders>
          </w:tcPr>
          <w:p w14:paraId="118CBA11"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11-21 %</w:t>
            </w:r>
          </w:p>
        </w:tc>
      </w:tr>
      <w:tr w:rsidR="005C77B3" w14:paraId="3B31EE55" w14:textId="77777777" w:rsidTr="00044A69">
        <w:tc>
          <w:tcPr>
            <w:tcW w:w="2181" w:type="pct"/>
            <w:tcBorders>
              <w:left w:val="single" w:sz="12" w:space="0" w:color="auto"/>
            </w:tcBorders>
          </w:tcPr>
          <w:p w14:paraId="2677DE3B" w14:textId="77777777" w:rsidR="008B42C6" w:rsidRPr="008B42C6" w:rsidRDefault="00797707" w:rsidP="00864108">
            <w:pPr>
              <w:spacing w:before="60" w:after="60" w:line="240" w:lineRule="auto"/>
              <w:jc w:val="both"/>
              <w:rPr>
                <w:rFonts w:ascii="Times New Roman" w:hAnsi="Times New Roman" w:cs="Times New Roman"/>
              </w:rPr>
            </w:pPr>
            <w:r w:rsidRPr="008B42C6">
              <w:rPr>
                <w:rFonts w:ascii="Times New Roman" w:hAnsi="Times New Roman" w:cs="Times New Roman"/>
              </w:rPr>
              <w:t>Jaderná energie</w:t>
            </w:r>
          </w:p>
        </w:tc>
        <w:tc>
          <w:tcPr>
            <w:tcW w:w="1410" w:type="pct"/>
          </w:tcPr>
          <w:p w14:paraId="5F9533FB"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29 %</w:t>
            </w:r>
          </w:p>
        </w:tc>
        <w:tc>
          <w:tcPr>
            <w:tcW w:w="1409" w:type="pct"/>
            <w:tcBorders>
              <w:right w:val="single" w:sz="12" w:space="0" w:color="auto"/>
            </w:tcBorders>
          </w:tcPr>
          <w:p w14:paraId="79F80703"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46-58 %</w:t>
            </w:r>
          </w:p>
        </w:tc>
      </w:tr>
      <w:tr w:rsidR="005C77B3" w14:paraId="0B1A85BE" w14:textId="77777777" w:rsidTr="00044A69">
        <w:tc>
          <w:tcPr>
            <w:tcW w:w="2181" w:type="pct"/>
            <w:tcBorders>
              <w:left w:val="single" w:sz="12" w:space="0" w:color="auto"/>
            </w:tcBorders>
          </w:tcPr>
          <w:p w14:paraId="0591109E" w14:textId="4DE22444" w:rsidR="008B42C6" w:rsidRPr="008B42C6" w:rsidRDefault="00797707" w:rsidP="000F1E67">
            <w:pPr>
              <w:spacing w:before="60" w:after="60" w:line="240" w:lineRule="auto"/>
              <w:jc w:val="both"/>
              <w:rPr>
                <w:rFonts w:ascii="Times New Roman" w:hAnsi="Times New Roman" w:cs="Times New Roman"/>
              </w:rPr>
            </w:pPr>
            <w:r w:rsidRPr="008B42C6">
              <w:rPr>
                <w:rFonts w:ascii="Times New Roman" w:hAnsi="Times New Roman" w:cs="Times New Roman"/>
              </w:rPr>
              <w:t xml:space="preserve">Zemní plyn </w:t>
            </w:r>
          </w:p>
        </w:tc>
        <w:tc>
          <w:tcPr>
            <w:tcW w:w="1410" w:type="pct"/>
          </w:tcPr>
          <w:p w14:paraId="293739CB"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8 %</w:t>
            </w:r>
          </w:p>
        </w:tc>
        <w:tc>
          <w:tcPr>
            <w:tcW w:w="1409" w:type="pct"/>
            <w:tcBorders>
              <w:right w:val="single" w:sz="12" w:space="0" w:color="auto"/>
            </w:tcBorders>
          </w:tcPr>
          <w:p w14:paraId="46B0E3A8"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5-15 %</w:t>
            </w:r>
          </w:p>
        </w:tc>
      </w:tr>
      <w:tr w:rsidR="005C77B3" w14:paraId="24F22081" w14:textId="77777777" w:rsidTr="00044A69">
        <w:tc>
          <w:tcPr>
            <w:tcW w:w="2181" w:type="pct"/>
            <w:tcBorders>
              <w:left w:val="single" w:sz="12" w:space="0" w:color="auto"/>
              <w:bottom w:val="single" w:sz="12" w:space="0" w:color="auto"/>
            </w:tcBorders>
          </w:tcPr>
          <w:p w14:paraId="1389781B" w14:textId="31C4F9F0" w:rsidR="008B42C6" w:rsidRPr="008B42C6" w:rsidRDefault="00797707" w:rsidP="00864108">
            <w:pPr>
              <w:spacing w:before="60" w:after="60" w:line="240" w:lineRule="auto"/>
              <w:jc w:val="both"/>
              <w:rPr>
                <w:rFonts w:ascii="Times New Roman" w:hAnsi="Times New Roman" w:cs="Times New Roman"/>
              </w:rPr>
            </w:pPr>
            <w:r w:rsidRPr="008B42C6">
              <w:rPr>
                <w:rFonts w:ascii="Times New Roman" w:hAnsi="Times New Roman" w:cs="Times New Roman"/>
              </w:rPr>
              <w:t>Obnovitelné</w:t>
            </w:r>
            <w:r w:rsidR="000F1E67">
              <w:rPr>
                <w:rFonts w:ascii="Times New Roman" w:hAnsi="Times New Roman" w:cs="Times New Roman"/>
              </w:rPr>
              <w:t xml:space="preserve"> a druhotné</w:t>
            </w:r>
            <w:r w:rsidRPr="008B42C6">
              <w:rPr>
                <w:rFonts w:ascii="Times New Roman" w:hAnsi="Times New Roman" w:cs="Times New Roman"/>
              </w:rPr>
              <w:t xml:space="preserve"> zdroje energie</w:t>
            </w:r>
          </w:p>
        </w:tc>
        <w:tc>
          <w:tcPr>
            <w:tcW w:w="1410" w:type="pct"/>
            <w:tcBorders>
              <w:bottom w:val="single" w:sz="12" w:space="0" w:color="auto"/>
            </w:tcBorders>
          </w:tcPr>
          <w:p w14:paraId="1BD1727C"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13 %</w:t>
            </w:r>
          </w:p>
        </w:tc>
        <w:tc>
          <w:tcPr>
            <w:tcW w:w="1409" w:type="pct"/>
            <w:tcBorders>
              <w:bottom w:val="single" w:sz="12" w:space="0" w:color="auto"/>
              <w:right w:val="single" w:sz="12" w:space="0" w:color="auto"/>
            </w:tcBorders>
          </w:tcPr>
          <w:p w14:paraId="4D21CE3F" w14:textId="77777777" w:rsidR="008B42C6" w:rsidRPr="008B42C6" w:rsidRDefault="00797707" w:rsidP="00864108">
            <w:pPr>
              <w:spacing w:before="60" w:after="60" w:line="240" w:lineRule="auto"/>
              <w:jc w:val="center"/>
              <w:rPr>
                <w:rFonts w:ascii="Times New Roman" w:hAnsi="Times New Roman" w:cs="Times New Roman"/>
              </w:rPr>
            </w:pPr>
            <w:r w:rsidRPr="008B42C6">
              <w:rPr>
                <w:rFonts w:ascii="Times New Roman" w:hAnsi="Times New Roman" w:cs="Times New Roman"/>
              </w:rPr>
              <w:t>18-25 %</w:t>
            </w:r>
          </w:p>
        </w:tc>
      </w:tr>
    </w:tbl>
    <w:p w14:paraId="6D43AC09" w14:textId="77777777" w:rsidR="008F61C8" w:rsidRPr="008F61C8" w:rsidRDefault="00797707" w:rsidP="008F61C8">
      <w:pPr>
        <w:spacing w:before="200" w:after="200" w:line="276" w:lineRule="auto"/>
        <w:jc w:val="right"/>
        <w:rPr>
          <w:rFonts w:ascii="Times New Roman" w:hAnsi="Times New Roman" w:cs="Times New Roman"/>
          <w:i/>
        </w:rPr>
      </w:pPr>
      <w:r w:rsidRPr="008F61C8">
        <w:rPr>
          <w:rFonts w:ascii="Times New Roman" w:hAnsi="Times New Roman" w:cs="Times New Roman"/>
          <w:i/>
        </w:rPr>
        <w:t>Zdroj: Státní energetická koncepce ČR (2015)</w:t>
      </w:r>
    </w:p>
    <w:p w14:paraId="3092ECE6" w14:textId="51431229" w:rsidR="008B42C6" w:rsidRDefault="00797707" w:rsidP="008B42C6">
      <w:pPr>
        <w:spacing w:before="200" w:after="200" w:line="276" w:lineRule="auto"/>
        <w:jc w:val="both"/>
        <w:rPr>
          <w:rFonts w:ascii="Times New Roman" w:hAnsi="Times New Roman" w:cs="Times New Roman"/>
          <w:noProof/>
        </w:rPr>
      </w:pPr>
      <w:r>
        <w:rPr>
          <w:rFonts w:ascii="Times New Roman" w:hAnsi="Times New Roman" w:cs="Times New Roman"/>
          <w:noProof/>
        </w:rPr>
        <w:t>Vývoj energetického sektoru směrem k cílovým koridorům je na roční bázi vyhodnocová</w:t>
      </w:r>
      <w:r w:rsidR="00E46406">
        <w:rPr>
          <w:rFonts w:ascii="Times New Roman" w:hAnsi="Times New Roman" w:cs="Times New Roman"/>
          <w:noProof/>
        </w:rPr>
        <w:t>n</w:t>
      </w:r>
      <w:r>
        <w:rPr>
          <w:rFonts w:ascii="Times New Roman" w:hAnsi="Times New Roman" w:cs="Times New Roman"/>
          <w:noProof/>
        </w:rPr>
        <w:t xml:space="preserve"> v rámci tzv. Očekávané rovnováhy, která dále na periodické bázi analyzuje mezní scénáře vývoje.</w:t>
      </w:r>
    </w:p>
    <w:p w14:paraId="068F6AB0" w14:textId="3A6C6882" w:rsidR="00AF08D8" w:rsidRDefault="00797707" w:rsidP="00AF08D8">
      <w:pPr>
        <w:pStyle w:val="Titulek"/>
        <w:keepNext/>
      </w:pPr>
      <w:bookmarkStart w:id="791" w:name="_Toc256000231"/>
      <w:r w:rsidRPr="00AF08D8">
        <w:rPr>
          <w:rFonts w:ascii="Times New Roman" w:hAnsi="Times New Roman" w:cs="Times New Roman"/>
          <w:b/>
          <w:i w:val="0"/>
          <w:color w:val="auto"/>
          <w:sz w:val="22"/>
          <w:szCs w:val="22"/>
        </w:rPr>
        <w:lastRenderedPageBreak/>
        <w:t xml:space="preserve">Graf č. </w:t>
      </w:r>
      <w:r w:rsidRPr="00AF08D8">
        <w:rPr>
          <w:rFonts w:ascii="Times New Roman" w:hAnsi="Times New Roman" w:cs="Times New Roman"/>
          <w:b/>
          <w:i w:val="0"/>
          <w:color w:val="auto"/>
          <w:sz w:val="22"/>
          <w:szCs w:val="22"/>
        </w:rPr>
        <w:fldChar w:fldCharType="begin"/>
      </w:r>
      <w:r w:rsidRPr="00AF08D8">
        <w:rPr>
          <w:rFonts w:ascii="Times New Roman" w:hAnsi="Times New Roman" w:cs="Times New Roman"/>
          <w:b/>
          <w:i w:val="0"/>
          <w:color w:val="auto"/>
          <w:sz w:val="22"/>
          <w:szCs w:val="22"/>
        </w:rPr>
        <w:instrText xml:space="preserve"> SEQ Graf_č. \* ARABIC </w:instrText>
      </w:r>
      <w:r w:rsidRPr="00AF08D8">
        <w:rPr>
          <w:rFonts w:ascii="Times New Roman" w:hAnsi="Times New Roman" w:cs="Times New Roman"/>
          <w:b/>
          <w:i w:val="0"/>
          <w:color w:val="auto"/>
          <w:sz w:val="22"/>
          <w:szCs w:val="22"/>
        </w:rPr>
        <w:fldChar w:fldCharType="separate"/>
      </w:r>
      <w:r w:rsidRPr="00AF08D8">
        <w:rPr>
          <w:rFonts w:ascii="Times New Roman" w:hAnsi="Times New Roman" w:cs="Times New Roman"/>
          <w:b/>
          <w:i w:val="0"/>
          <w:color w:val="auto"/>
          <w:sz w:val="22"/>
          <w:szCs w:val="22"/>
        </w:rPr>
        <w:t>17</w:t>
      </w:r>
      <w:r w:rsidRPr="00AF08D8">
        <w:rPr>
          <w:rFonts w:ascii="Times New Roman" w:hAnsi="Times New Roman" w:cs="Times New Roman"/>
          <w:b/>
          <w:i w:val="0"/>
          <w:color w:val="auto"/>
          <w:sz w:val="22"/>
          <w:szCs w:val="22"/>
        </w:rPr>
        <w:fldChar w:fldCharType="end"/>
      </w:r>
      <w:r w:rsidRPr="00AF08D8">
        <w:rPr>
          <w:rFonts w:ascii="Times New Roman" w:hAnsi="Times New Roman" w:cs="Times New Roman"/>
          <w:b/>
          <w:i w:val="0"/>
          <w:color w:val="auto"/>
          <w:sz w:val="22"/>
          <w:szCs w:val="22"/>
        </w:rPr>
        <w:t>:</w:t>
      </w:r>
      <w:r w:rsidRPr="00AF08D8">
        <w:rPr>
          <w:rFonts w:ascii="Times New Roman" w:hAnsi="Times New Roman" w:cs="Times New Roman"/>
          <w:color w:val="auto"/>
          <w:sz w:val="22"/>
          <w:szCs w:val="22"/>
        </w:rPr>
        <w:t xml:space="preserve"> Srovnání případových studií Státní energetické koncepce</w:t>
      </w:r>
      <w:r w:rsidR="00E46406">
        <w:rPr>
          <w:rFonts w:ascii="Times New Roman" w:hAnsi="Times New Roman" w:cs="Times New Roman"/>
          <w:color w:val="auto"/>
          <w:sz w:val="22"/>
          <w:szCs w:val="22"/>
        </w:rPr>
        <w:t xml:space="preserve"> ČR</w:t>
      </w:r>
      <w:r w:rsidRPr="00AF08D8">
        <w:rPr>
          <w:rFonts w:ascii="Times New Roman" w:hAnsi="Times New Roman" w:cs="Times New Roman"/>
          <w:color w:val="auto"/>
          <w:sz w:val="22"/>
          <w:szCs w:val="22"/>
        </w:rPr>
        <w:t xml:space="preserve"> pro rok 2040</w:t>
      </w:r>
      <w:bookmarkEnd w:id="791"/>
    </w:p>
    <w:p w14:paraId="31596D9C" w14:textId="10EF62DE" w:rsidR="00AF08D8" w:rsidRDefault="00797707" w:rsidP="00AF08D8">
      <w:pPr>
        <w:spacing w:before="200" w:after="200" w:line="276" w:lineRule="auto"/>
        <w:jc w:val="center"/>
        <w:rPr>
          <w:rFonts w:ascii="Times New Roman" w:hAnsi="Times New Roman" w:cs="Times New Roman"/>
          <w:noProof/>
        </w:rPr>
      </w:pPr>
      <w:r>
        <w:rPr>
          <w:rFonts w:ascii="Times New Roman" w:hAnsi="Times New Roman" w:cs="Times New Roman"/>
          <w:noProof/>
          <w:lang w:eastAsia="cs-CZ"/>
        </w:rPr>
        <w:drawing>
          <wp:inline distT="0" distB="0" distL="0" distR="0" wp14:anchorId="7126B16B" wp14:editId="74714ECD">
            <wp:extent cx="5769227" cy="3521412"/>
            <wp:effectExtent l="0" t="0" r="3175"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46361" name="Picture 2"/>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772550" cy="3523440"/>
                    </a:xfrm>
                    <a:prstGeom prst="rect">
                      <a:avLst/>
                    </a:prstGeom>
                    <a:noFill/>
                    <a:ln>
                      <a:noFill/>
                    </a:ln>
                  </pic:spPr>
                </pic:pic>
              </a:graphicData>
            </a:graphic>
          </wp:inline>
        </w:drawing>
      </w:r>
    </w:p>
    <w:p w14:paraId="52EC0CDE" w14:textId="77777777" w:rsidR="00AF08D8" w:rsidRDefault="00797707" w:rsidP="00AF08D8">
      <w:pPr>
        <w:spacing w:after="120" w:line="276" w:lineRule="auto"/>
        <w:jc w:val="right"/>
        <w:rPr>
          <w:rFonts w:ascii="Times New Roman" w:hAnsi="Times New Roman"/>
          <w:noProof/>
        </w:rPr>
      </w:pPr>
      <w:r w:rsidRPr="00501018">
        <w:rPr>
          <w:rFonts w:ascii="Times New Roman" w:hAnsi="Times New Roman" w:cs="Times New Roman"/>
          <w:i/>
        </w:rPr>
        <w:t>Zdroj: Očekávaná dlouhodobá rovnováha mezi nabídkou a poptávkou plynu (OTE, a.s., 2017)</w:t>
      </w:r>
    </w:p>
    <w:p w14:paraId="32775735" w14:textId="44F31D05" w:rsidR="00217D14" w:rsidRDefault="00797707" w:rsidP="008B42C6">
      <w:pPr>
        <w:spacing w:before="200" w:after="200" w:line="276" w:lineRule="auto"/>
        <w:jc w:val="both"/>
        <w:rPr>
          <w:rFonts w:ascii="Times New Roman" w:hAnsi="Times New Roman" w:cs="Times New Roman"/>
          <w:noProof/>
        </w:rPr>
      </w:pPr>
      <w:r>
        <w:rPr>
          <w:rFonts w:ascii="Times New Roman" w:hAnsi="Times New Roman" w:cs="Times New Roman"/>
          <w:noProof/>
        </w:rPr>
        <w:t>Cílem v oblasti dovozní závislosti je ud</w:t>
      </w:r>
      <w:r w:rsidR="2888FBED">
        <w:rPr>
          <w:rFonts w:ascii="Times New Roman" w:hAnsi="Times New Roman" w:cs="Times New Roman"/>
          <w:noProof/>
        </w:rPr>
        <w:t>r</w:t>
      </w:r>
      <w:r>
        <w:rPr>
          <w:rFonts w:ascii="Times New Roman" w:hAnsi="Times New Roman" w:cs="Times New Roman"/>
          <w:noProof/>
        </w:rPr>
        <w:t>žet d</w:t>
      </w:r>
      <w:r w:rsidR="2E0AA510" w:rsidRPr="008B42C6">
        <w:rPr>
          <w:rFonts w:ascii="Times New Roman" w:hAnsi="Times New Roman" w:cs="Times New Roman"/>
          <w:noProof/>
        </w:rPr>
        <w:t>ovozní závislost nepřesahující 65 % do roku 2030 a 70 % do roku 2040</w:t>
      </w:r>
      <w:r>
        <w:rPr>
          <w:rStyle w:val="Znakapoznpodarou"/>
          <w:rFonts w:ascii="Times New Roman" w:hAnsi="Times New Roman" w:cs="Times New Roman"/>
          <w:noProof/>
        </w:rPr>
        <w:footnoteReference w:id="31"/>
      </w:r>
      <w:r w:rsidR="2E0AA510" w:rsidRPr="008B42C6">
        <w:rPr>
          <w:rFonts w:ascii="Times New Roman" w:hAnsi="Times New Roman" w:cs="Times New Roman"/>
          <w:noProof/>
        </w:rPr>
        <w:t>.</w:t>
      </w:r>
    </w:p>
    <w:p w14:paraId="3BC223EA" w14:textId="26FB9E6F" w:rsidR="00217D14" w:rsidRDefault="00797707" w:rsidP="001042A6">
      <w:pPr>
        <w:pStyle w:val="Nadpis4"/>
      </w:pPr>
      <w:r>
        <w:t>Elektroenergetika</w:t>
      </w:r>
    </w:p>
    <w:p w14:paraId="36AAE2E5" w14:textId="7B232A60" w:rsidR="008903DD" w:rsidRPr="008903DD" w:rsidRDefault="00797707" w:rsidP="008903DD">
      <w:pPr>
        <w:spacing w:after="200" w:line="276" w:lineRule="auto"/>
        <w:jc w:val="both"/>
        <w:rPr>
          <w:rFonts w:ascii="Times New Roman" w:hAnsi="Times New Roman" w:cs="Times New Roman"/>
          <w:noProof/>
        </w:rPr>
      </w:pPr>
      <w:bookmarkStart w:id="792" w:name="_Hlk147741136"/>
      <w:r>
        <w:rPr>
          <w:rFonts w:ascii="Times New Roman" w:hAnsi="Times New Roman" w:cs="Times New Roman"/>
          <w:noProof/>
        </w:rPr>
        <w:t>V oblasti elektroenergetiky je možné za hlavní vrcholové cíle České republiky považovat následující:</w:t>
      </w:r>
    </w:p>
    <w:p w14:paraId="2BEB75F4" w14:textId="77777777" w:rsidR="00F12C99"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noProof/>
        </w:rPr>
        <w:pPrChange w:id="793"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Pr>
          <w:rFonts w:ascii="Times New Roman" w:hAnsi="Times New Roman" w:cs="Times New Roman"/>
          <w:noProof/>
        </w:rPr>
        <w:t>Zásadní rozvoj větrných elektráren, která doplní už probíhající rozvoj fotovoltaických elektráren.</w:t>
      </w:r>
    </w:p>
    <w:p w14:paraId="0318CD70" w14:textId="77777777" w:rsidR="00F12C99"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noProof/>
        </w:rPr>
        <w:pPrChange w:id="794"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Pr>
          <w:rFonts w:ascii="Times New Roman" w:hAnsi="Times New Roman" w:cs="Times New Roman"/>
          <w:noProof/>
        </w:rPr>
        <w:t>Rozvoj prvků řízení flexibility, mj. různých forem akumulace, nebo demand side response, aby byla zajištěna stabilita elektroenergetické soustavy.</w:t>
      </w:r>
    </w:p>
    <w:p w14:paraId="63F71555" w14:textId="74E6B9E6" w:rsidR="00217D14"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noProof/>
        </w:rPr>
        <w:pPrChange w:id="795"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00217D14">
        <w:rPr>
          <w:rFonts w:ascii="Times New Roman" w:hAnsi="Times New Roman" w:cs="Times New Roman"/>
          <w:noProof/>
        </w:rPr>
        <w:t>Zachování vysoké kvality zásobování energií a plnění parametrů přiměřenosti výrobních kapacit.</w:t>
      </w:r>
    </w:p>
    <w:p w14:paraId="5C1DB2A2" w14:textId="1B7ADB9E" w:rsidR="008903DD" w:rsidRPr="008903DD" w:rsidRDefault="00797707">
      <w:pPr>
        <w:pStyle w:val="Odstavecseseznamem"/>
        <w:numPr>
          <w:ilvl w:val="0"/>
          <w:numId w:val="74"/>
        </w:numPr>
        <w:spacing w:after="0" w:line="276" w:lineRule="auto"/>
        <w:ind w:left="357" w:hanging="357"/>
        <w:jc w:val="both"/>
        <w:rPr>
          <w:rFonts w:ascii="Times New Roman" w:hAnsi="Times New Roman" w:cs="Times New Roman"/>
          <w:noProof/>
        </w:rPr>
        <w:pPrChange w:id="796" w:author="Smejkal Tomáš" w:date="2023-10-09T11:01:00Z">
          <w:pPr>
            <w:pStyle w:val="Odstavecseseznamem"/>
            <w:numPr>
              <w:numId w:val="145"/>
            </w:numPr>
            <w:tabs>
              <w:tab w:val="num" w:pos="360"/>
              <w:tab w:val="num" w:pos="720"/>
            </w:tabs>
            <w:spacing w:after="0" w:line="276" w:lineRule="auto"/>
            <w:ind w:left="357" w:hanging="357"/>
            <w:jc w:val="both"/>
          </w:pPr>
        </w:pPrChange>
      </w:pPr>
      <w:r w:rsidRPr="008903DD">
        <w:rPr>
          <w:rFonts w:ascii="Times New Roman" w:hAnsi="Times New Roman" w:cs="Times New Roman"/>
          <w:noProof/>
        </w:rPr>
        <w:t>Postupný pokles vývozu elektřiny a udržení salda v rozmezí +/- 10 % tuzemské spotřeby v souladu s</w:t>
      </w:r>
      <w:r w:rsidR="00FD6523">
        <w:rPr>
          <w:rFonts w:ascii="Times New Roman" w:hAnsi="Times New Roman" w:cs="Times New Roman"/>
          <w:noProof/>
        </w:rPr>
        <w:t> </w:t>
      </w:r>
      <w:r w:rsidRPr="008903DD">
        <w:rPr>
          <w:rFonts w:ascii="Times New Roman" w:hAnsi="Times New Roman" w:cs="Times New Roman"/>
          <w:noProof/>
        </w:rPr>
        <w:t>podmínkami vnitřního trhu.</w:t>
      </w:r>
      <w:r>
        <w:rPr>
          <w:rStyle w:val="Znakapoznpodarou"/>
          <w:rFonts w:ascii="Times New Roman" w:hAnsi="Times New Roman" w:cs="Times New Roman"/>
          <w:noProof/>
        </w:rPr>
        <w:footnoteReference w:id="32"/>
      </w:r>
    </w:p>
    <w:p w14:paraId="6AA81E48" w14:textId="67A87B2E" w:rsidR="00217D14" w:rsidRPr="00217D14"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noProof/>
        </w:rPr>
        <w:pPrChange w:id="797"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00217D14">
        <w:rPr>
          <w:rFonts w:ascii="Times New Roman" w:hAnsi="Times New Roman" w:cs="Times New Roman"/>
          <w:noProof/>
        </w:rPr>
        <w:t>Udržení kladné výkonové bilance elektřiny a zajištění přiměřenosti výkonových rezerv a</w:t>
      </w:r>
      <w:r w:rsidR="008903DD">
        <w:rPr>
          <w:rFonts w:ascii="Times New Roman" w:hAnsi="Times New Roman" w:cs="Times New Roman"/>
          <w:noProof/>
        </w:rPr>
        <w:t> </w:t>
      </w:r>
      <w:r w:rsidRPr="00217D14">
        <w:rPr>
          <w:rFonts w:ascii="Times New Roman" w:hAnsi="Times New Roman" w:cs="Times New Roman"/>
          <w:noProof/>
        </w:rPr>
        <w:t>regulačních výkonů (zajištění potřebných podpůrných služeb) a trvalé zajištění výkonové přiměřenosti v rozsahu -5 až +15 % maximálního zatížení elektrizační soustavy (volný pohotový výkon podle metodiky ENTSO-E).</w:t>
      </w:r>
    </w:p>
    <w:p w14:paraId="4A47E69E" w14:textId="7F41EE60" w:rsidR="00217D14" w:rsidRDefault="00797707">
      <w:pPr>
        <w:pStyle w:val="Odstavecseseznamem"/>
        <w:numPr>
          <w:ilvl w:val="0"/>
          <w:numId w:val="74"/>
        </w:numPr>
        <w:spacing w:after="120" w:line="276" w:lineRule="auto"/>
        <w:jc w:val="both"/>
        <w:rPr>
          <w:rFonts w:ascii="Times New Roman" w:hAnsi="Times New Roman" w:cs="Times New Roman"/>
          <w:noProof/>
        </w:rPr>
        <w:pPrChange w:id="798" w:author="Smejkal Tomáš" w:date="2023-10-09T11:01:00Z">
          <w:pPr>
            <w:pStyle w:val="Odstavecseseznamem"/>
            <w:numPr>
              <w:numId w:val="145"/>
            </w:numPr>
            <w:tabs>
              <w:tab w:val="num" w:pos="360"/>
              <w:tab w:val="num" w:pos="720"/>
            </w:tabs>
            <w:spacing w:after="120" w:line="276" w:lineRule="auto"/>
            <w:ind w:hanging="720"/>
            <w:jc w:val="both"/>
          </w:pPr>
        </w:pPrChange>
      </w:pPr>
      <w:r w:rsidRPr="008903DD">
        <w:rPr>
          <w:rFonts w:ascii="Times New Roman" w:hAnsi="Times New Roman" w:cs="Times New Roman"/>
          <w:noProof/>
        </w:rPr>
        <w:t>Zajistit systematické řešení kruhových toků elektřiny a tranzitu z pohledu bezpečnosti i kompenzace nákladů.</w:t>
      </w:r>
    </w:p>
    <w:p w14:paraId="5E73CB26" w14:textId="120E0EF7" w:rsidR="00B50571" w:rsidRDefault="00797707">
      <w:pPr>
        <w:pStyle w:val="Odstavecseseznamem"/>
        <w:numPr>
          <w:ilvl w:val="0"/>
          <w:numId w:val="74"/>
        </w:numPr>
        <w:spacing w:after="120" w:line="276" w:lineRule="auto"/>
        <w:jc w:val="both"/>
        <w:rPr>
          <w:rFonts w:ascii="Times New Roman" w:hAnsi="Times New Roman" w:cs="Times New Roman"/>
          <w:noProof/>
        </w:rPr>
        <w:pPrChange w:id="799" w:author="Smejkal Tomáš" w:date="2023-10-09T11:01:00Z">
          <w:pPr>
            <w:pStyle w:val="Odstavecseseznamem"/>
            <w:numPr>
              <w:numId w:val="145"/>
            </w:numPr>
            <w:tabs>
              <w:tab w:val="num" w:pos="360"/>
              <w:tab w:val="num" w:pos="720"/>
            </w:tabs>
            <w:spacing w:after="120" w:line="276" w:lineRule="auto"/>
            <w:ind w:hanging="720"/>
            <w:jc w:val="both"/>
          </w:pPr>
        </w:pPrChange>
      </w:pPr>
      <w:r w:rsidRPr="0BB87E2C">
        <w:rPr>
          <w:rFonts w:ascii="Times New Roman" w:hAnsi="Times New Roman" w:cs="Times New Roman"/>
          <w:noProof/>
        </w:rPr>
        <w:t>Zajistit dosažení diverzifikace primárních energetických zdrojů v souladu s cílovými koridory Státní energetické koncepce ČR, což mimo jiné znamená pokračující rozvoj jaderné energetiky v ČR.</w:t>
      </w:r>
    </w:p>
    <w:p w14:paraId="03E1C2F7" w14:textId="3E84464F" w:rsidR="7605A39E" w:rsidDel="00FA6C7B" w:rsidRDefault="00FA6C7B">
      <w:pPr>
        <w:pStyle w:val="Odstavecseseznamem"/>
        <w:numPr>
          <w:ilvl w:val="0"/>
          <w:numId w:val="74"/>
        </w:numPr>
        <w:spacing w:after="120" w:line="276" w:lineRule="auto"/>
        <w:jc w:val="both"/>
        <w:rPr>
          <w:del w:id="800" w:author="Smejkal Tomáš" w:date="2023-10-09T10:53:00Z"/>
          <w:rFonts w:ascii="Times New Roman" w:hAnsi="Times New Roman" w:cs="Times New Roman"/>
          <w:noProof/>
        </w:rPr>
        <w:pPrChange w:id="801" w:author="Smejkal Tomáš" w:date="2023-10-09T11:01:00Z">
          <w:pPr>
            <w:pStyle w:val="Odstavecseseznamem"/>
            <w:numPr>
              <w:numId w:val="145"/>
            </w:numPr>
            <w:tabs>
              <w:tab w:val="num" w:pos="360"/>
              <w:tab w:val="num" w:pos="720"/>
            </w:tabs>
            <w:spacing w:after="120" w:line="276" w:lineRule="auto"/>
            <w:ind w:hanging="720"/>
            <w:jc w:val="both"/>
          </w:pPr>
        </w:pPrChange>
      </w:pPr>
      <w:commentRangeStart w:id="802"/>
      <w:ins w:id="803" w:author="Smejkal Tomáš" w:date="2023-10-09T10:53:00Z">
        <w:r w:rsidRPr="00FA6C7B">
          <w:rPr>
            <w:rFonts w:ascii="Times New Roman" w:hAnsi="Times New Roman" w:cs="Times New Roman"/>
            <w:noProof/>
          </w:rPr>
          <w:lastRenderedPageBreak/>
          <w:t>Pilířem energetické bezpečnosti ČR jsou jaderné zdroje umožňující řiditelný provoz (24/7) a mající vysoký faktor využití (85-90 %). Zásoby čerstvého jaderného paliva garantují energetickou nezávislost ČR.  Jaderné elektrárny jsou do budoucna klíčové i pro udržení stability elektrizační soustavy a nižší systémové náklady. Za účelem udržení a perspektivně posílení podílu jaderné energetiky na výrobě elektřiny a tepla je třeba urychlit výstavbu nových jaderných zdrojů ve stávajících jaderných lokalitách, ale nejaderných lokalitách (především SMR). Jedním z předpokladů je zrychlení povolovacích procesů pro výstavbu nových jaderných zdrojů. Délka povolovacích procesů nesmí ohrozit zajištění vysoké úrovně jaderné bezpečnosti, radiační ochrany, zabezpečení, nešíření jaderných zbraní a zvládání radiační mimořádné události dané mezinárodními standardy, právem Euratomu a českým atomovým právem, které musí být vždy prioritní, a musí poskytnout dostatečný prostor k vyhodnocení splnění veškerých požadavků kladených na projekt jaderných zařízení, jenž jsou obsaženy v příslušných legislativních předpisech a mezinárodních požadavcích a doporučeních. Pro vyhodnocení zajištění vysoké úrovně bezpečnosti jaderných zařízení v rámci správních lhůt pro jednotlivá povolení je nezbytným předpokladem zabezpečení dostatečných kvalifikovaných lidských zdrojů  a odpovídajících finančních prostředků pro příslušné regulatorní orgány (např. SÚJB). Tuto skutečnost je zejména nutno vzít v potaz s ohledem na významný nárůst konkurenční poptávky po odbornících v celoevropském měřítku, neboť nedostatek expertů, jak na straně provozovatele, tak na straně státu, povede k blokaci jakýchkoliv strategických plánů v tomto směru.</w:t>
        </w:r>
      </w:ins>
      <w:del w:id="804" w:author="Smejkal Tomáš" w:date="2023-10-09T10:53:00Z">
        <w:r w:rsidR="00797707" w:rsidRPr="0BB87E2C" w:rsidDel="00FA6C7B">
          <w:rPr>
            <w:rFonts w:ascii="Times New Roman" w:hAnsi="Times New Roman" w:cs="Times New Roman"/>
            <w:noProof/>
          </w:rPr>
          <w:delText xml:space="preserve">Pilířem energetické bezpečnosti ČR jsou jaderné zdroje umožňující řiditelný provoz (24/7) a mající vysoký faktor využití (85-90 %). Zásoby čerstvého jaderného paliva garantují energetickou nezávislost ČR. </w:delText>
        </w:r>
        <w:r w:rsidR="004F3C3A" w:rsidDel="00FA6C7B">
          <w:rPr>
            <w:rFonts w:ascii="Times New Roman" w:hAnsi="Times New Roman" w:cs="Times New Roman"/>
            <w:noProof/>
          </w:rPr>
          <w:delText xml:space="preserve"> </w:delText>
        </w:r>
        <w:r w:rsidR="004F3C3A" w:rsidRPr="004F3C3A" w:rsidDel="00FA6C7B">
          <w:rPr>
            <w:rFonts w:ascii="Times New Roman" w:hAnsi="Times New Roman" w:cs="Times New Roman"/>
            <w:noProof/>
          </w:rPr>
          <w:delText>Jaderné elektrárny jsou do budoucna klíčové i pro udržení stability elektrizační soustavy a nižší systémové náklady. Za účelem udržení a perspektivně posílení podílu jaderné energetiky na výrobě elektřiny a tepla je třeba urychlit výstavbu nových jaderných zdrojů ve stávajících jaderných lokalitách, ale nejaderných lokalitách (především SMR). Jedním z předpokladů je zrychlení povolovacích procesů pro výstavbu nových jaderných zdrojů.</w:delText>
        </w:r>
      </w:del>
      <w:commentRangeEnd w:id="802"/>
      <w:r>
        <w:rPr>
          <w:rStyle w:val="Odkaznakoment"/>
          <w:color w:val="auto"/>
          <w:lang w:eastAsia="cs-CZ" w:bidi="cs-CZ"/>
        </w:rPr>
        <w:commentReference w:id="802"/>
      </w:r>
    </w:p>
    <w:p w14:paraId="02275532" w14:textId="12BE7618" w:rsidR="007320F6" w:rsidRPr="007320F6" w:rsidRDefault="00797707">
      <w:pPr>
        <w:pStyle w:val="Odstavecseseznamem"/>
        <w:numPr>
          <w:ilvl w:val="0"/>
          <w:numId w:val="74"/>
        </w:numPr>
        <w:spacing w:after="120" w:line="276" w:lineRule="auto"/>
        <w:jc w:val="both"/>
        <w:rPr>
          <w:rFonts w:ascii="Times New Roman" w:hAnsi="Times New Roman" w:cs="Times New Roman"/>
          <w:noProof/>
        </w:rPr>
        <w:pPrChange w:id="805" w:author="Smejkal Tomáš" w:date="2023-10-09T11:01:00Z">
          <w:pPr>
            <w:pStyle w:val="Odstavecseseznamem"/>
            <w:numPr>
              <w:numId w:val="145"/>
            </w:numPr>
            <w:tabs>
              <w:tab w:val="num" w:pos="360"/>
              <w:tab w:val="num" w:pos="720"/>
            </w:tabs>
            <w:spacing w:after="120" w:line="276" w:lineRule="auto"/>
            <w:ind w:hanging="720"/>
            <w:jc w:val="both"/>
          </w:pPr>
        </w:pPrChange>
      </w:pPr>
      <w:r w:rsidRPr="007320F6">
        <w:rPr>
          <w:rFonts w:ascii="Times New Roman" w:hAnsi="Times New Roman" w:cs="Times New Roman"/>
          <w:noProof/>
        </w:rPr>
        <w:t>Zajistit urychlení povolovacích režimů pro výstavbu obnovitených zdrojů energie</w:t>
      </w:r>
      <w:r>
        <w:rPr>
          <w:rFonts w:ascii="Times New Roman" w:hAnsi="Times New Roman" w:cs="Times New Roman"/>
          <w:noProof/>
        </w:rPr>
        <w:t>.</w:t>
      </w:r>
    </w:p>
    <w:p w14:paraId="4060C1BE" w14:textId="69C25252" w:rsidR="007320F6" w:rsidRPr="008903DD" w:rsidRDefault="00797707">
      <w:pPr>
        <w:pStyle w:val="Odstavecseseznamem"/>
        <w:numPr>
          <w:ilvl w:val="0"/>
          <w:numId w:val="74"/>
        </w:numPr>
        <w:spacing w:after="120" w:line="276" w:lineRule="auto"/>
        <w:jc w:val="both"/>
        <w:rPr>
          <w:rFonts w:ascii="Times New Roman" w:hAnsi="Times New Roman" w:cs="Times New Roman"/>
          <w:noProof/>
        </w:rPr>
        <w:pPrChange w:id="806" w:author="Smejkal Tomáš" w:date="2023-10-09T11:01:00Z">
          <w:pPr>
            <w:pStyle w:val="Odstavecseseznamem"/>
            <w:numPr>
              <w:numId w:val="145"/>
            </w:numPr>
            <w:tabs>
              <w:tab w:val="num" w:pos="360"/>
              <w:tab w:val="num" w:pos="720"/>
            </w:tabs>
            <w:spacing w:after="120" w:line="276" w:lineRule="auto"/>
            <w:ind w:hanging="720"/>
            <w:jc w:val="both"/>
          </w:pPr>
        </w:pPrChange>
      </w:pPr>
      <w:r w:rsidRPr="3478DBC9">
        <w:rPr>
          <w:rFonts w:ascii="Times New Roman" w:hAnsi="Times New Roman" w:cs="Times New Roman"/>
          <w:noProof/>
        </w:rPr>
        <w:t xml:space="preserve">Systematicky podporovat rozvoj přenosové soustavy a </w:t>
      </w:r>
      <w:r w:rsidR="736A45AC" w:rsidRPr="3478DBC9">
        <w:rPr>
          <w:rFonts w:ascii="Times New Roman" w:hAnsi="Times New Roman" w:cs="Times New Roman"/>
          <w:noProof/>
        </w:rPr>
        <w:t xml:space="preserve">plynárenskou </w:t>
      </w:r>
      <w:r w:rsidRPr="3478DBC9">
        <w:rPr>
          <w:rFonts w:ascii="Times New Roman" w:hAnsi="Times New Roman" w:cs="Times New Roman"/>
          <w:noProof/>
        </w:rPr>
        <w:t>přepravní soustavu připravovat na postupný přechod na čistý vodík umožňující využívat synergií systémové účinnosti v rámci konceptu „sektor couplingu“.</w:t>
      </w:r>
    </w:p>
    <w:p w14:paraId="3CF0716C" w14:textId="007E204E" w:rsidR="00217D14" w:rsidRPr="00217D14" w:rsidRDefault="00797707" w:rsidP="001042A6">
      <w:pPr>
        <w:pStyle w:val="Nadpis4"/>
      </w:pPr>
      <w:bookmarkStart w:id="807" w:name="_Hlk135390820"/>
      <w:bookmarkStart w:id="808" w:name="_Hlk135390815"/>
      <w:bookmarkEnd w:id="792"/>
      <w:r>
        <w:t>Plynárenství</w:t>
      </w:r>
    </w:p>
    <w:bookmarkEnd w:id="807"/>
    <w:p w14:paraId="726CD169" w14:textId="3C6C71B7" w:rsidR="008903DD" w:rsidRPr="008903DD" w:rsidRDefault="00797707" w:rsidP="008903DD">
      <w:pPr>
        <w:spacing w:after="200" w:line="276" w:lineRule="auto"/>
        <w:jc w:val="both"/>
        <w:rPr>
          <w:rFonts w:ascii="Times New Roman" w:hAnsi="Times New Roman" w:cs="Times New Roman"/>
          <w:noProof/>
        </w:rPr>
      </w:pPr>
      <w:r>
        <w:rPr>
          <w:rFonts w:ascii="Times New Roman" w:hAnsi="Times New Roman" w:cs="Times New Roman"/>
          <w:noProof/>
        </w:rPr>
        <w:t>V oblasti plynárenství je možné za hlavní vrcholové cíle České republiky považovat následující:</w:t>
      </w:r>
    </w:p>
    <w:p w14:paraId="339A339F" w14:textId="12BA88D3" w:rsidR="002D6092" w:rsidRPr="005E74C0" w:rsidRDefault="00797707">
      <w:pPr>
        <w:pStyle w:val="Odstavecseseznamem"/>
        <w:numPr>
          <w:ilvl w:val="0"/>
          <w:numId w:val="78"/>
        </w:numPr>
        <w:spacing w:after="0" w:line="276" w:lineRule="auto"/>
        <w:ind w:left="357" w:hanging="357"/>
        <w:contextualSpacing w:val="0"/>
        <w:jc w:val="both"/>
        <w:rPr>
          <w:rFonts w:ascii="Times New Roman" w:hAnsi="Times New Roman" w:cs="Times New Roman"/>
          <w:noProof/>
        </w:rPr>
        <w:pPrChange w:id="809" w:author="Smejkal Tomáš" w:date="2023-10-09T11:01:00Z">
          <w:pPr>
            <w:pStyle w:val="Odstavecseseznamem"/>
            <w:numPr>
              <w:numId w:val="146"/>
            </w:numPr>
            <w:tabs>
              <w:tab w:val="num" w:pos="360"/>
              <w:tab w:val="num" w:pos="720"/>
            </w:tabs>
            <w:spacing w:after="0" w:line="276" w:lineRule="auto"/>
            <w:ind w:left="357" w:hanging="357"/>
            <w:contextualSpacing w:val="0"/>
            <w:jc w:val="both"/>
          </w:pPr>
        </w:pPrChange>
      </w:pPr>
      <w:r w:rsidRPr="002D6092">
        <w:rPr>
          <w:rFonts w:ascii="Times New Roman" w:hAnsi="Times New Roman" w:cs="Times New Roman"/>
          <w:noProof/>
        </w:rPr>
        <w:t>Zajistit diverzifikaci zdrojů a dopravních cest plynu realizací plánovaných infrastrukturních projektů, stejně jako efektivní fungování tuzemských zásobníků plynu.</w:t>
      </w:r>
    </w:p>
    <w:p w14:paraId="1D79F56C" w14:textId="704E7AA2" w:rsidR="008903DD" w:rsidRDefault="00797707">
      <w:pPr>
        <w:pStyle w:val="Odstavecseseznamem"/>
        <w:numPr>
          <w:ilvl w:val="0"/>
          <w:numId w:val="78"/>
        </w:numPr>
        <w:spacing w:after="0" w:line="276" w:lineRule="auto"/>
        <w:ind w:left="357" w:hanging="357"/>
        <w:contextualSpacing w:val="0"/>
        <w:jc w:val="both"/>
        <w:rPr>
          <w:rFonts w:ascii="Times New Roman" w:hAnsi="Times New Roman" w:cs="Times New Roman"/>
          <w:noProof/>
        </w:rPr>
        <w:pPrChange w:id="810" w:author="Smejkal Tomáš" w:date="2023-10-09T11:01:00Z">
          <w:pPr>
            <w:pStyle w:val="Odstavecseseznamem"/>
            <w:numPr>
              <w:numId w:val="146"/>
            </w:numPr>
            <w:tabs>
              <w:tab w:val="num" w:pos="360"/>
              <w:tab w:val="num" w:pos="720"/>
            </w:tabs>
            <w:spacing w:after="0" w:line="276" w:lineRule="auto"/>
            <w:ind w:left="357" w:hanging="357"/>
            <w:contextualSpacing w:val="0"/>
            <w:jc w:val="both"/>
          </w:pPr>
        </w:pPrChange>
      </w:pPr>
      <w:r w:rsidRPr="008903DD">
        <w:rPr>
          <w:rFonts w:ascii="Times New Roman" w:hAnsi="Times New Roman" w:cs="Times New Roman"/>
          <w:noProof/>
        </w:rPr>
        <w:t>Zajistit efektivní přístup k tranzitním kapacitám pro dodávky zemního plynu pro české spotřebitele.</w:t>
      </w:r>
    </w:p>
    <w:p w14:paraId="7FEB3389" w14:textId="0C074AF5" w:rsidR="00217D14" w:rsidRPr="008903DD" w:rsidRDefault="00797707">
      <w:pPr>
        <w:pStyle w:val="Odstavecseseznamem"/>
        <w:numPr>
          <w:ilvl w:val="0"/>
          <w:numId w:val="78"/>
        </w:numPr>
        <w:spacing w:after="0" w:line="276" w:lineRule="auto"/>
        <w:ind w:left="357" w:hanging="357"/>
        <w:jc w:val="both"/>
        <w:rPr>
          <w:rFonts w:ascii="Times New Roman" w:hAnsi="Times New Roman" w:cs="Times New Roman"/>
          <w:noProof/>
        </w:rPr>
        <w:pPrChange w:id="811" w:author="Smejkal Tomáš" w:date="2023-10-09T11:01:00Z">
          <w:pPr>
            <w:pStyle w:val="Odstavecseseznamem"/>
            <w:numPr>
              <w:numId w:val="146"/>
            </w:numPr>
            <w:tabs>
              <w:tab w:val="num" w:pos="360"/>
              <w:tab w:val="num" w:pos="720"/>
            </w:tabs>
            <w:spacing w:after="0" w:line="276" w:lineRule="auto"/>
            <w:ind w:left="357" w:hanging="357"/>
            <w:jc w:val="both"/>
          </w:pPr>
        </w:pPrChange>
      </w:pPr>
      <w:r w:rsidRPr="0EEF5852">
        <w:rPr>
          <w:rFonts w:ascii="Times New Roman" w:hAnsi="Times New Roman" w:cs="Times New Roman"/>
          <w:noProof/>
        </w:rPr>
        <w:t>Trvale zajišťovat schopnost reverzního chodu a obnovu a rozvoj plynovodní přepravní soustavy. Zajistit kapacity pro dodávk</w:t>
      </w:r>
      <w:r w:rsidR="3879F3C8" w:rsidRPr="0EEF5852">
        <w:rPr>
          <w:rFonts w:ascii="Times New Roman" w:hAnsi="Times New Roman" w:cs="Times New Roman"/>
          <w:noProof/>
        </w:rPr>
        <w:t>y</w:t>
      </w:r>
      <w:r w:rsidRPr="0EEF5852">
        <w:rPr>
          <w:rFonts w:ascii="Times New Roman" w:hAnsi="Times New Roman" w:cs="Times New Roman"/>
          <w:noProof/>
        </w:rPr>
        <w:t xml:space="preserve"> zemního plynu (</w:t>
      </w:r>
      <w:r w:rsidR="3879F3C8" w:rsidRPr="0EEF5852">
        <w:rPr>
          <w:rFonts w:ascii="Times New Roman" w:hAnsi="Times New Roman" w:cs="Times New Roman"/>
          <w:noProof/>
        </w:rPr>
        <w:t xml:space="preserve">zejména </w:t>
      </w:r>
      <w:r w:rsidR="45ED81B1" w:rsidRPr="0EEF5852">
        <w:rPr>
          <w:rFonts w:ascii="Times New Roman" w:hAnsi="Times New Roman" w:cs="Times New Roman"/>
          <w:noProof/>
        </w:rPr>
        <w:t xml:space="preserve">s ohledem </w:t>
      </w:r>
      <w:r w:rsidR="3879F3C8" w:rsidRPr="0EEF5852">
        <w:rPr>
          <w:rFonts w:ascii="Times New Roman" w:hAnsi="Times New Roman" w:cs="Times New Roman"/>
          <w:noProof/>
        </w:rPr>
        <w:t xml:space="preserve">k </w:t>
      </w:r>
      <w:r w:rsidRPr="0EEF5852">
        <w:rPr>
          <w:rFonts w:ascii="Times New Roman" w:hAnsi="Times New Roman" w:cs="Times New Roman"/>
          <w:noProof/>
        </w:rPr>
        <w:t>navýšení jeho potřeby v dodávce tepla</w:t>
      </w:r>
      <w:r w:rsidR="3879F3C8" w:rsidRPr="0EEF5852">
        <w:rPr>
          <w:rFonts w:ascii="Times New Roman" w:hAnsi="Times New Roman" w:cs="Times New Roman"/>
          <w:noProof/>
        </w:rPr>
        <w:t xml:space="preserve"> a</w:t>
      </w:r>
      <w:r w:rsidRPr="0EEF5852">
        <w:rPr>
          <w:rFonts w:ascii="Times New Roman" w:hAnsi="Times New Roman" w:cs="Times New Roman"/>
          <w:noProof/>
        </w:rPr>
        <w:t xml:space="preserve"> výrobě elektřiny).</w:t>
      </w:r>
    </w:p>
    <w:p w14:paraId="6A5CF0E1" w14:textId="5ABF8124" w:rsidR="00217D14" w:rsidRPr="005B27B9" w:rsidRDefault="00797707">
      <w:pPr>
        <w:pStyle w:val="Odstavecseseznamem"/>
        <w:numPr>
          <w:ilvl w:val="0"/>
          <w:numId w:val="78"/>
        </w:numPr>
        <w:spacing w:after="0" w:line="276" w:lineRule="auto"/>
        <w:ind w:left="357" w:hanging="357"/>
        <w:jc w:val="both"/>
        <w:rPr>
          <w:rFonts w:ascii="Times New Roman" w:hAnsi="Times New Roman" w:cs="Times New Roman"/>
          <w:noProof/>
        </w:rPr>
        <w:pPrChange w:id="812" w:author="Smejkal Tomáš" w:date="2023-10-09T11:01:00Z">
          <w:pPr>
            <w:pStyle w:val="Odstavecseseznamem"/>
            <w:numPr>
              <w:numId w:val="146"/>
            </w:numPr>
            <w:tabs>
              <w:tab w:val="num" w:pos="360"/>
              <w:tab w:val="num" w:pos="720"/>
            </w:tabs>
            <w:spacing w:after="0" w:line="276" w:lineRule="auto"/>
            <w:ind w:left="357" w:hanging="357"/>
            <w:jc w:val="both"/>
          </w:pPr>
        </w:pPrChange>
      </w:pPr>
      <w:r w:rsidRPr="0EEF5852">
        <w:rPr>
          <w:rFonts w:ascii="Times New Roman" w:hAnsi="Times New Roman" w:cs="Times New Roman"/>
          <w:noProof/>
        </w:rPr>
        <w:t>Udržet tranzitní roli ČR v oblasti přepravy zemního plynu</w:t>
      </w:r>
      <w:r w:rsidR="12F5DC20" w:rsidRPr="0EEF5852">
        <w:rPr>
          <w:rFonts w:ascii="Times New Roman" w:hAnsi="Times New Roman" w:cs="Times New Roman"/>
          <w:noProof/>
        </w:rPr>
        <w:t>, případně plynných paliv obecně</w:t>
      </w:r>
      <w:r w:rsidRPr="0EEF5852">
        <w:rPr>
          <w:rFonts w:ascii="Times New Roman" w:hAnsi="Times New Roman" w:cs="Times New Roman"/>
          <w:noProof/>
        </w:rPr>
        <w:t>.</w:t>
      </w:r>
    </w:p>
    <w:p w14:paraId="757075C1" w14:textId="33E25308" w:rsidR="008903DD" w:rsidRDefault="00797707">
      <w:pPr>
        <w:pStyle w:val="Odstavecseseznamem"/>
        <w:numPr>
          <w:ilvl w:val="0"/>
          <w:numId w:val="78"/>
        </w:numPr>
        <w:spacing w:after="0" w:line="276" w:lineRule="auto"/>
        <w:ind w:left="357" w:hanging="357"/>
        <w:contextualSpacing w:val="0"/>
        <w:jc w:val="both"/>
        <w:rPr>
          <w:rFonts w:ascii="Times New Roman" w:hAnsi="Times New Roman" w:cs="Times New Roman"/>
          <w:noProof/>
        </w:rPr>
        <w:pPrChange w:id="813" w:author="Smejkal Tomáš" w:date="2023-10-09T11:01:00Z">
          <w:pPr>
            <w:pStyle w:val="Odstavecseseznamem"/>
            <w:numPr>
              <w:numId w:val="146"/>
            </w:numPr>
            <w:tabs>
              <w:tab w:val="num" w:pos="360"/>
              <w:tab w:val="num" w:pos="720"/>
            </w:tabs>
            <w:spacing w:after="0" w:line="276" w:lineRule="auto"/>
            <w:ind w:left="357" w:hanging="357"/>
            <w:contextualSpacing w:val="0"/>
            <w:jc w:val="both"/>
          </w:pPr>
        </w:pPrChange>
      </w:pPr>
      <w:r w:rsidRPr="008903DD">
        <w:rPr>
          <w:rFonts w:ascii="Times New Roman" w:hAnsi="Times New Roman" w:cs="Times New Roman"/>
          <w:noProof/>
        </w:rPr>
        <w:t>Podporovat projekty zajišťující kapacitu zásobníků pl</w:t>
      </w:r>
      <w:r>
        <w:rPr>
          <w:rFonts w:ascii="Times New Roman" w:hAnsi="Times New Roman" w:cs="Times New Roman"/>
          <w:noProof/>
        </w:rPr>
        <w:t>ynu na území ČR ve výši 35 – 40 </w:t>
      </w:r>
      <w:r w:rsidRPr="008903DD">
        <w:rPr>
          <w:rFonts w:ascii="Times New Roman" w:hAnsi="Times New Roman" w:cs="Times New Roman"/>
          <w:noProof/>
        </w:rPr>
        <w:t>% roční spotřeby plynu a těžebního výkonu garantovaného</w:t>
      </w:r>
      <w:r>
        <w:rPr>
          <w:rFonts w:ascii="Times New Roman" w:hAnsi="Times New Roman" w:cs="Times New Roman"/>
          <w:noProof/>
        </w:rPr>
        <w:t xml:space="preserve"> po dobu dvou měsíců alespoň 70 </w:t>
      </w:r>
      <w:r w:rsidRPr="008903DD">
        <w:rPr>
          <w:rFonts w:ascii="Times New Roman" w:hAnsi="Times New Roman" w:cs="Times New Roman"/>
          <w:noProof/>
        </w:rPr>
        <w:t>% špičkové denní spotřeby v</w:t>
      </w:r>
      <w:r w:rsidR="005B27B9">
        <w:rPr>
          <w:rFonts w:ascii="Times New Roman" w:hAnsi="Times New Roman" w:cs="Times New Roman"/>
          <w:noProof/>
        </w:rPr>
        <w:t> </w:t>
      </w:r>
      <w:r w:rsidRPr="008903DD">
        <w:rPr>
          <w:rFonts w:ascii="Times New Roman" w:hAnsi="Times New Roman" w:cs="Times New Roman"/>
          <w:noProof/>
        </w:rPr>
        <w:t>zimním období. Zajistit podmínky pro chod přepravní soustavy v reverzním směru a kapacity pro dodávky plynu ze severu či zápa</w:t>
      </w:r>
      <w:r>
        <w:rPr>
          <w:rFonts w:ascii="Times New Roman" w:hAnsi="Times New Roman" w:cs="Times New Roman"/>
          <w:noProof/>
        </w:rPr>
        <w:t>du na úrovni alespoň 40 mil. m</w:t>
      </w:r>
      <w:r w:rsidRPr="008903DD">
        <w:rPr>
          <w:rFonts w:ascii="Times New Roman" w:hAnsi="Times New Roman" w:cs="Times New Roman"/>
          <w:noProof/>
          <w:vertAlign w:val="superscript"/>
        </w:rPr>
        <w:t>3</w:t>
      </w:r>
      <w:r w:rsidRPr="008903DD">
        <w:rPr>
          <w:rFonts w:ascii="Times New Roman" w:hAnsi="Times New Roman" w:cs="Times New Roman"/>
          <w:noProof/>
        </w:rPr>
        <w:t>/den.</w:t>
      </w:r>
    </w:p>
    <w:p w14:paraId="327BA3F1" w14:textId="1F2DA46C" w:rsidR="00007965" w:rsidRPr="0002213C" w:rsidRDefault="00797707">
      <w:pPr>
        <w:pStyle w:val="Odstavecseseznamem"/>
        <w:numPr>
          <w:ilvl w:val="0"/>
          <w:numId w:val="74"/>
        </w:numPr>
        <w:spacing w:after="0" w:line="276" w:lineRule="auto"/>
        <w:jc w:val="both"/>
        <w:rPr>
          <w:rFonts w:ascii="Times New Roman" w:hAnsi="Times New Roman" w:cs="Times New Roman"/>
          <w:noProof/>
        </w:rPr>
        <w:pPrChange w:id="814" w:author="Smejkal Tomáš" w:date="2023-10-09T11:01:00Z">
          <w:pPr>
            <w:pStyle w:val="Odstavecseseznamem"/>
            <w:numPr>
              <w:numId w:val="145"/>
            </w:numPr>
            <w:tabs>
              <w:tab w:val="num" w:pos="360"/>
              <w:tab w:val="num" w:pos="720"/>
            </w:tabs>
            <w:spacing w:after="0" w:line="276" w:lineRule="auto"/>
            <w:ind w:hanging="720"/>
            <w:jc w:val="both"/>
          </w:pPr>
        </w:pPrChange>
      </w:pPr>
      <w:r w:rsidRPr="3478DBC9">
        <w:rPr>
          <w:rFonts w:ascii="Times New Roman" w:hAnsi="Times New Roman" w:cs="Times New Roman"/>
          <w:noProof/>
        </w:rPr>
        <w:t>Podporovat finančně a institucionálně jak transformaci stávajících bioplynových stanic na výrobu biometanu tak i nové biometanové stanice</w:t>
      </w:r>
      <w:r w:rsidR="297E5ADF" w:rsidRPr="3478DBC9">
        <w:rPr>
          <w:rFonts w:ascii="Times New Roman" w:hAnsi="Times New Roman" w:cs="Times New Roman"/>
          <w:noProof/>
        </w:rPr>
        <w:t xml:space="preserve">, </w:t>
      </w:r>
      <w:r w:rsidR="297E5ADF" w:rsidRPr="3478DBC9">
        <w:rPr>
          <w:rFonts w:ascii="Times New Roman" w:eastAsia="Times New Roman" w:hAnsi="Times New Roman" w:cs="Times New Roman"/>
        </w:rPr>
        <w:t>stanice na výrobu syntetických plynů a zařízení na výrobu vodík</w:t>
      </w:r>
      <w:r w:rsidR="604E2EB1" w:rsidRPr="3478DBC9">
        <w:rPr>
          <w:rFonts w:ascii="Times New Roman" w:eastAsia="Times New Roman" w:hAnsi="Times New Roman" w:cs="Times New Roman"/>
        </w:rPr>
        <w:t>u</w:t>
      </w:r>
      <w:r w:rsidR="7785BB93" w:rsidRPr="3478DBC9">
        <w:rPr>
          <w:rFonts w:ascii="Times New Roman" w:eastAsia="Times New Roman" w:hAnsi="Times New Roman" w:cs="Times New Roman"/>
        </w:rPr>
        <w:t>,</w:t>
      </w:r>
      <w:r w:rsidRPr="3478DBC9">
        <w:rPr>
          <w:rFonts w:ascii="Times New Roman" w:hAnsi="Times New Roman" w:cs="Times New Roman"/>
          <w:noProof/>
        </w:rPr>
        <w:t xml:space="preserve"> včetně jejich připojení do plynárenské soustavy.</w:t>
      </w:r>
    </w:p>
    <w:p w14:paraId="700524AF" w14:textId="38E77E73" w:rsidR="00090DD2" w:rsidRPr="0002213C" w:rsidRDefault="00797707">
      <w:pPr>
        <w:pStyle w:val="Odstavecseseznamem"/>
        <w:numPr>
          <w:ilvl w:val="0"/>
          <w:numId w:val="74"/>
        </w:numPr>
        <w:spacing w:after="0" w:line="276" w:lineRule="auto"/>
        <w:jc w:val="both"/>
        <w:rPr>
          <w:rFonts w:ascii="Times New Roman" w:hAnsi="Times New Roman" w:cs="Times New Roman"/>
          <w:noProof/>
        </w:rPr>
        <w:pPrChange w:id="815" w:author="Smejkal Tomáš" w:date="2023-10-09T11:01:00Z">
          <w:pPr>
            <w:pStyle w:val="Odstavecseseznamem"/>
            <w:numPr>
              <w:numId w:val="145"/>
            </w:numPr>
            <w:tabs>
              <w:tab w:val="num" w:pos="360"/>
              <w:tab w:val="num" w:pos="720"/>
            </w:tabs>
            <w:spacing w:after="0" w:line="276" w:lineRule="auto"/>
            <w:ind w:hanging="720"/>
            <w:jc w:val="both"/>
          </w:pPr>
        </w:pPrChange>
      </w:pPr>
      <w:r w:rsidRPr="3478DBC9">
        <w:rPr>
          <w:rFonts w:ascii="Times New Roman" w:hAnsi="Times New Roman" w:cs="Times New Roman"/>
          <w:noProof/>
        </w:rPr>
        <w:lastRenderedPageBreak/>
        <w:t xml:space="preserve">Zajištění připojení a případných kapacit přepravy a distribuce plynu </w:t>
      </w:r>
      <w:r w:rsidR="0F8948D6" w:rsidRPr="3478DBC9">
        <w:rPr>
          <w:rFonts w:ascii="Times New Roman" w:hAnsi="Times New Roman" w:cs="Times New Roman"/>
          <w:noProof/>
        </w:rPr>
        <w:t xml:space="preserve">při </w:t>
      </w:r>
      <w:r w:rsidRPr="3478DBC9">
        <w:rPr>
          <w:rFonts w:ascii="Times New Roman" w:hAnsi="Times New Roman" w:cs="Times New Roman"/>
          <w:noProof/>
        </w:rPr>
        <w:t>nahrazování uhlí plynem u</w:t>
      </w:r>
      <w:r w:rsidR="54C185BF" w:rsidRPr="3478DBC9">
        <w:rPr>
          <w:rFonts w:ascii="Times New Roman" w:hAnsi="Times New Roman" w:cs="Times New Roman"/>
          <w:noProof/>
        </w:rPr>
        <w:t> </w:t>
      </w:r>
      <w:r w:rsidRPr="3478DBC9">
        <w:rPr>
          <w:rFonts w:ascii="Times New Roman" w:hAnsi="Times New Roman" w:cs="Times New Roman"/>
          <w:noProof/>
        </w:rPr>
        <w:t>velkých odběratelů (teplárny).</w:t>
      </w:r>
    </w:p>
    <w:p w14:paraId="105D3521" w14:textId="4858768B" w:rsidR="00090DD2" w:rsidRDefault="00797707">
      <w:pPr>
        <w:pStyle w:val="Odstavecseseznamem"/>
        <w:numPr>
          <w:ilvl w:val="0"/>
          <w:numId w:val="74"/>
        </w:numPr>
        <w:spacing w:after="0" w:line="276" w:lineRule="auto"/>
        <w:jc w:val="both"/>
        <w:rPr>
          <w:rFonts w:ascii="Times New Roman" w:hAnsi="Times New Roman" w:cs="Times New Roman"/>
          <w:noProof/>
        </w:rPr>
        <w:pPrChange w:id="816" w:author="Smejkal Tomáš" w:date="2023-10-09T11:01:00Z">
          <w:pPr>
            <w:pStyle w:val="Odstavecseseznamem"/>
            <w:numPr>
              <w:numId w:val="145"/>
            </w:numPr>
            <w:tabs>
              <w:tab w:val="num" w:pos="360"/>
              <w:tab w:val="num" w:pos="720"/>
            </w:tabs>
            <w:spacing w:after="0" w:line="276" w:lineRule="auto"/>
            <w:ind w:hanging="720"/>
            <w:jc w:val="both"/>
          </w:pPr>
        </w:pPrChange>
      </w:pPr>
      <w:r w:rsidRPr="0002213C">
        <w:rPr>
          <w:rFonts w:ascii="Times New Roman" w:hAnsi="Times New Roman" w:cs="Times New Roman"/>
          <w:noProof/>
        </w:rPr>
        <w:t>V souvislosti s dekarbonizačními cíli připravit plynárenskou přepravní a distribuční soustavu na vyšší podíl nových druhů plynu a sbližování elektroenergetického a plynárenského odvětví (tzv. sector coupling).</w:t>
      </w:r>
    </w:p>
    <w:p w14:paraId="0F9D0DF0" w14:textId="77777777" w:rsidR="00711540" w:rsidRPr="00711540" w:rsidRDefault="00797707">
      <w:pPr>
        <w:pStyle w:val="Odstavecseseznamem"/>
        <w:numPr>
          <w:ilvl w:val="0"/>
          <w:numId w:val="74"/>
        </w:numPr>
        <w:jc w:val="both"/>
        <w:rPr>
          <w:rFonts w:ascii="Times New Roman" w:hAnsi="Times New Roman" w:cs="Times New Roman"/>
          <w:noProof/>
        </w:rPr>
        <w:pPrChange w:id="817" w:author="Smejkal Tomáš" w:date="2023-10-09T11:01:00Z">
          <w:pPr>
            <w:pStyle w:val="Odstavecseseznamem"/>
            <w:numPr>
              <w:numId w:val="145"/>
            </w:numPr>
            <w:tabs>
              <w:tab w:val="num" w:pos="360"/>
              <w:tab w:val="num" w:pos="720"/>
            </w:tabs>
            <w:ind w:hanging="720"/>
            <w:jc w:val="both"/>
          </w:pPr>
        </w:pPrChange>
      </w:pPr>
      <w:r w:rsidRPr="00711540">
        <w:rPr>
          <w:rFonts w:ascii="Times New Roman" w:hAnsi="Times New Roman" w:cs="Times New Roman"/>
          <w:noProof/>
        </w:rPr>
        <w:t>Popsat a zavést nástroje pro vykazování cílů v oblasti naplňování podílu obnovitelných plynů (potřeba systému jednotného vykazování povinností a cílů na základě certifikátů napojených na další systémy sledování a vykazování uhlíkových emisí (viz sledování biometanu a vodíku a reportování do unijní databáze připravené Evropskou komisí).</w:t>
      </w:r>
    </w:p>
    <w:p w14:paraId="7ACA846D" w14:textId="77868BA3" w:rsidR="00AC2AB8" w:rsidRPr="00AC2AB8" w:rsidRDefault="00797707">
      <w:pPr>
        <w:pStyle w:val="Odstavecseseznamem"/>
        <w:numPr>
          <w:ilvl w:val="0"/>
          <w:numId w:val="74"/>
        </w:numPr>
        <w:spacing w:after="0" w:line="276" w:lineRule="auto"/>
        <w:jc w:val="both"/>
        <w:rPr>
          <w:rFonts w:ascii="Times New Roman" w:hAnsi="Times New Roman" w:cs="Times New Roman"/>
          <w:noProof/>
        </w:rPr>
        <w:pPrChange w:id="818" w:author="Smejkal Tomáš" w:date="2023-10-09T11:01:00Z">
          <w:pPr>
            <w:pStyle w:val="Odstavecseseznamem"/>
            <w:numPr>
              <w:numId w:val="145"/>
            </w:numPr>
            <w:tabs>
              <w:tab w:val="num" w:pos="360"/>
              <w:tab w:val="num" w:pos="720"/>
            </w:tabs>
            <w:spacing w:after="0" w:line="276" w:lineRule="auto"/>
            <w:ind w:hanging="720"/>
            <w:jc w:val="both"/>
          </w:pPr>
        </w:pPrChange>
      </w:pPr>
      <w:r w:rsidRPr="00AC2AB8">
        <w:rPr>
          <w:rFonts w:ascii="Times New Roman" w:hAnsi="Times New Roman" w:cs="Times New Roman"/>
          <w:noProof/>
        </w:rPr>
        <w:t>Zajistit včasný rozvoj výroby, přepravy, dovozu, skladování a využití vodíku v českém hospodářství, jako významného příspěvku k jeho dekarbonizaci a konkurenceschopnosti průmyslu</w:t>
      </w:r>
      <w:r w:rsidR="00711540">
        <w:rPr>
          <w:rFonts w:ascii="Times New Roman" w:hAnsi="Times New Roman" w:cs="Times New Roman"/>
          <w:noProof/>
        </w:rPr>
        <w:t>, dopravy a energetiky</w:t>
      </w:r>
      <w:r w:rsidRPr="00AC2AB8">
        <w:rPr>
          <w:rFonts w:ascii="Times New Roman" w:hAnsi="Times New Roman" w:cs="Times New Roman"/>
          <w:noProof/>
        </w:rPr>
        <w:t xml:space="preserve">. </w:t>
      </w:r>
    </w:p>
    <w:p w14:paraId="464755DD" w14:textId="77777777" w:rsidR="00AC2AB8" w:rsidRPr="00AC2AB8" w:rsidRDefault="00797707">
      <w:pPr>
        <w:pStyle w:val="Odstavecseseznamem"/>
        <w:numPr>
          <w:ilvl w:val="0"/>
          <w:numId w:val="74"/>
        </w:numPr>
        <w:spacing w:after="0" w:line="276" w:lineRule="auto"/>
        <w:jc w:val="both"/>
        <w:rPr>
          <w:rFonts w:ascii="Times New Roman" w:hAnsi="Times New Roman" w:cs="Times New Roman"/>
          <w:noProof/>
        </w:rPr>
        <w:pPrChange w:id="819" w:author="Smejkal Tomáš" w:date="2023-10-09T11:01:00Z">
          <w:pPr>
            <w:pStyle w:val="Odstavecseseznamem"/>
            <w:numPr>
              <w:numId w:val="145"/>
            </w:numPr>
            <w:tabs>
              <w:tab w:val="num" w:pos="360"/>
              <w:tab w:val="num" w:pos="720"/>
            </w:tabs>
            <w:spacing w:after="0" w:line="276" w:lineRule="auto"/>
            <w:ind w:hanging="720"/>
            <w:jc w:val="both"/>
          </w:pPr>
        </w:pPrChange>
      </w:pPr>
      <w:r w:rsidRPr="00AC2AB8">
        <w:rPr>
          <w:rFonts w:ascii="Times New Roman" w:hAnsi="Times New Roman" w:cs="Times New Roman"/>
          <w:noProof/>
        </w:rPr>
        <w:t>Zajistit legislativní ukotvení vodíku v energetickém zákoně a v další navazující legislativě, nastavit regulatorní a finanční rámec pro podporu vodíkových projektů. Napomoci dlouhodobé udržitelnosti stávající přepravní plynárenské infrastruktury pro využití udržitelných paliv skrze repurposing/retrofitting.</w:t>
      </w:r>
    </w:p>
    <w:p w14:paraId="39B5DA53" w14:textId="07673A81" w:rsidR="00AC2AB8" w:rsidRPr="00AC2AB8" w:rsidRDefault="00797707">
      <w:pPr>
        <w:pStyle w:val="Odstavecseseznamem"/>
        <w:numPr>
          <w:ilvl w:val="0"/>
          <w:numId w:val="74"/>
        </w:numPr>
        <w:spacing w:after="0" w:line="276" w:lineRule="auto"/>
        <w:jc w:val="both"/>
        <w:rPr>
          <w:rFonts w:ascii="Times New Roman" w:hAnsi="Times New Roman" w:cs="Times New Roman"/>
          <w:noProof/>
        </w:rPr>
        <w:pPrChange w:id="820" w:author="Smejkal Tomáš" w:date="2023-10-09T11:01:00Z">
          <w:pPr>
            <w:pStyle w:val="Odstavecseseznamem"/>
            <w:numPr>
              <w:numId w:val="145"/>
            </w:numPr>
            <w:tabs>
              <w:tab w:val="num" w:pos="360"/>
              <w:tab w:val="num" w:pos="720"/>
            </w:tabs>
            <w:spacing w:after="0" w:line="276" w:lineRule="auto"/>
            <w:ind w:hanging="720"/>
            <w:jc w:val="both"/>
          </w:pPr>
        </w:pPrChange>
      </w:pPr>
      <w:r w:rsidRPr="578CF5E5">
        <w:rPr>
          <w:rFonts w:ascii="Times New Roman" w:hAnsi="Times New Roman" w:cs="Times New Roman"/>
          <w:noProof/>
        </w:rPr>
        <w:t>Aktualizovat Vodíkovou strategii ČR , aby obsahovala konkrétní cíle,  termíny a nástroje nezbytné pro nastartování vodíkového hospodářství.</w:t>
      </w:r>
    </w:p>
    <w:p w14:paraId="12D3B1DF" w14:textId="6FFD3B3E" w:rsidR="00AC2AB8" w:rsidRDefault="00797707">
      <w:pPr>
        <w:pStyle w:val="Odstavecseseznamem"/>
        <w:numPr>
          <w:ilvl w:val="0"/>
          <w:numId w:val="74"/>
        </w:numPr>
        <w:spacing w:after="0" w:line="276" w:lineRule="auto"/>
        <w:jc w:val="both"/>
        <w:rPr>
          <w:rFonts w:ascii="Times New Roman" w:hAnsi="Times New Roman" w:cs="Times New Roman"/>
          <w:noProof/>
        </w:rPr>
        <w:pPrChange w:id="821" w:author="Smejkal Tomáš" w:date="2023-10-09T11:01:00Z">
          <w:pPr>
            <w:pStyle w:val="Odstavecseseznamem"/>
            <w:numPr>
              <w:numId w:val="145"/>
            </w:numPr>
            <w:tabs>
              <w:tab w:val="num" w:pos="360"/>
              <w:tab w:val="num" w:pos="720"/>
            </w:tabs>
            <w:spacing w:after="0" w:line="276" w:lineRule="auto"/>
            <w:ind w:hanging="720"/>
            <w:jc w:val="both"/>
          </w:pPr>
        </w:pPrChange>
      </w:pPr>
      <w:r w:rsidRPr="00AC2AB8">
        <w:rPr>
          <w:rFonts w:ascii="Times New Roman" w:hAnsi="Times New Roman" w:cs="Times New Roman"/>
          <w:noProof/>
        </w:rPr>
        <w:t>Vytvořit podmínky pro přepravu a uskladňování CO2.</w:t>
      </w:r>
    </w:p>
    <w:p w14:paraId="06BCABB9" w14:textId="77777777" w:rsidR="00711540" w:rsidRPr="00711540" w:rsidRDefault="00797707">
      <w:pPr>
        <w:pStyle w:val="Odstavecseseznamem"/>
        <w:numPr>
          <w:ilvl w:val="0"/>
          <w:numId w:val="74"/>
        </w:numPr>
        <w:rPr>
          <w:rFonts w:ascii="Times New Roman" w:hAnsi="Times New Roman" w:cs="Times New Roman"/>
          <w:noProof/>
        </w:rPr>
        <w:pPrChange w:id="822" w:author="Smejkal Tomáš" w:date="2023-10-09T11:01:00Z">
          <w:pPr>
            <w:pStyle w:val="Odstavecseseznamem"/>
            <w:numPr>
              <w:numId w:val="145"/>
            </w:numPr>
            <w:tabs>
              <w:tab w:val="num" w:pos="360"/>
              <w:tab w:val="num" w:pos="720"/>
            </w:tabs>
            <w:ind w:hanging="720"/>
          </w:pPr>
        </w:pPrChange>
      </w:pPr>
      <w:r w:rsidRPr="00711540">
        <w:rPr>
          <w:rFonts w:ascii="Times New Roman" w:hAnsi="Times New Roman" w:cs="Times New Roman"/>
          <w:noProof/>
        </w:rPr>
        <w:t>Vytvořit studii a otestovat skladování vodíku v podmínkách České republiky (podzemní zásobníky, solné kaverny apod.)</w:t>
      </w:r>
    </w:p>
    <w:p w14:paraId="6561F80A" w14:textId="0A7753A1" w:rsidR="00216784" w:rsidRPr="005B27B9" w:rsidRDefault="00797707">
      <w:pPr>
        <w:pStyle w:val="Odstavecseseznamem"/>
        <w:numPr>
          <w:ilvl w:val="0"/>
          <w:numId w:val="74"/>
        </w:numPr>
        <w:spacing w:after="0" w:line="276" w:lineRule="auto"/>
        <w:contextualSpacing w:val="0"/>
        <w:jc w:val="both"/>
        <w:rPr>
          <w:rFonts w:ascii="Times New Roman" w:hAnsi="Times New Roman" w:cs="Times New Roman"/>
          <w:noProof/>
        </w:rPr>
        <w:pPrChange w:id="823" w:author="Smejkal Tomáš" w:date="2023-10-09T11:01:00Z">
          <w:pPr>
            <w:pStyle w:val="Odstavecseseznamem"/>
            <w:numPr>
              <w:numId w:val="145"/>
            </w:numPr>
            <w:tabs>
              <w:tab w:val="num" w:pos="360"/>
              <w:tab w:val="num" w:pos="720"/>
            </w:tabs>
            <w:spacing w:after="0" w:line="276" w:lineRule="auto"/>
            <w:ind w:hanging="720"/>
            <w:contextualSpacing w:val="0"/>
            <w:jc w:val="both"/>
          </w:pPr>
        </w:pPrChange>
      </w:pPr>
      <w:r>
        <w:rPr>
          <w:rFonts w:ascii="Times New Roman" w:hAnsi="Times New Roman" w:cs="Times New Roman"/>
          <w:noProof/>
        </w:rPr>
        <w:t xml:space="preserve">Vybudovat </w:t>
      </w:r>
      <w:r w:rsidRPr="00992732">
        <w:rPr>
          <w:rFonts w:ascii="Times New Roman" w:hAnsi="Times New Roman" w:cs="Times New Roman"/>
          <w:noProof/>
        </w:rPr>
        <w:t xml:space="preserve"> </w:t>
      </w:r>
      <w:r w:rsidRPr="005B27B9">
        <w:rPr>
          <w:rFonts w:ascii="Times New Roman" w:hAnsi="Times New Roman" w:cs="Times New Roman"/>
          <w:noProof/>
        </w:rPr>
        <w:t xml:space="preserve">tranzitní roli ČR v oblasti přepravy </w:t>
      </w:r>
      <w:r>
        <w:rPr>
          <w:rFonts w:ascii="Times New Roman" w:hAnsi="Times New Roman" w:cs="Times New Roman"/>
          <w:noProof/>
        </w:rPr>
        <w:t>vodíku a zajistit tak plynulý přechod od zemního plynu na vodík.</w:t>
      </w:r>
    </w:p>
    <w:bookmarkEnd w:id="808"/>
    <w:p w14:paraId="2D2C8956" w14:textId="44CF96B3" w:rsidR="008903DD" w:rsidRPr="00217D14" w:rsidRDefault="00797707" w:rsidP="001042A6">
      <w:pPr>
        <w:pStyle w:val="Nadpis4"/>
      </w:pPr>
      <w:r>
        <w:t>Ropný sektor</w:t>
      </w:r>
    </w:p>
    <w:p w14:paraId="165BD8C5" w14:textId="1F87F0D7" w:rsidR="00EE0345" w:rsidRPr="008903DD" w:rsidRDefault="00797707" w:rsidP="00EE0345">
      <w:pPr>
        <w:spacing w:after="200" w:line="276" w:lineRule="auto"/>
        <w:jc w:val="both"/>
        <w:rPr>
          <w:rFonts w:ascii="Times New Roman" w:hAnsi="Times New Roman" w:cs="Times New Roman"/>
          <w:noProof/>
        </w:rPr>
      </w:pPr>
      <w:r>
        <w:rPr>
          <w:rFonts w:ascii="Times New Roman" w:hAnsi="Times New Roman" w:cs="Times New Roman"/>
          <w:noProof/>
        </w:rPr>
        <w:t>V ropném sektoru je možné za hlavní vrcholové cíle České republiky považovat následující:</w:t>
      </w:r>
    </w:p>
    <w:p w14:paraId="34358421" w14:textId="6F757C59" w:rsidR="00217D14" w:rsidRPr="008903DD" w:rsidRDefault="00797707">
      <w:pPr>
        <w:pStyle w:val="Odstavecseseznamem"/>
        <w:numPr>
          <w:ilvl w:val="0"/>
          <w:numId w:val="74"/>
        </w:numPr>
        <w:spacing w:after="0" w:line="276" w:lineRule="auto"/>
        <w:ind w:left="357" w:hanging="357"/>
        <w:jc w:val="both"/>
        <w:rPr>
          <w:rFonts w:ascii="Times New Roman" w:hAnsi="Times New Roman" w:cs="Times New Roman"/>
          <w:noProof/>
        </w:rPr>
        <w:pPrChange w:id="824" w:author="Smejkal Tomáš" w:date="2023-10-09T11:01:00Z">
          <w:pPr>
            <w:pStyle w:val="Odstavecseseznamem"/>
            <w:numPr>
              <w:numId w:val="145"/>
            </w:numPr>
            <w:tabs>
              <w:tab w:val="num" w:pos="360"/>
              <w:tab w:val="num" w:pos="720"/>
            </w:tabs>
            <w:spacing w:after="0" w:line="276" w:lineRule="auto"/>
            <w:ind w:left="357" w:hanging="357"/>
            <w:jc w:val="both"/>
          </w:pPr>
        </w:pPrChange>
      </w:pPr>
      <w:r w:rsidRPr="3478DBC9">
        <w:rPr>
          <w:rFonts w:ascii="Times New Roman" w:hAnsi="Times New Roman" w:cs="Times New Roman"/>
          <w:noProof/>
        </w:rPr>
        <w:t>Podporovat další projekty zvyšující diverzifikaci možností dodávek ropy a produktů do ČR, např. navýšení kapacity ropovodu TAL, výstavbu ropovodního propojení rafinerií Litvínov - Leuna (Spergau).</w:t>
      </w:r>
    </w:p>
    <w:p w14:paraId="12EC1A16" w14:textId="6225369A" w:rsidR="00217D14" w:rsidRPr="008903DD"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noProof/>
        </w:rPr>
        <w:pPrChange w:id="825"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3478DBC9">
        <w:rPr>
          <w:rFonts w:ascii="Times New Roman" w:hAnsi="Times New Roman" w:cs="Times New Roman"/>
          <w:noProof/>
        </w:rPr>
        <w:t>Podporovat rozvoj a posilování stávajícího systému přepravy ropy do ČR, s cílem zajištění a udržení dostatečné přepravní kapacity pro potřeby rafinérií v ČR a ve spolupráci s dalšími státy (Slovensko, Ukrajina, Rusko) zachovat provozuschopnost celé v minulosti nákladně vybudované přepravní soustavy.</w:t>
      </w:r>
    </w:p>
    <w:p w14:paraId="755D1412" w14:textId="2748054D" w:rsidR="00217D14" w:rsidRPr="008903DD" w:rsidRDefault="00797707">
      <w:pPr>
        <w:pStyle w:val="Odstavecseseznamem"/>
        <w:numPr>
          <w:ilvl w:val="0"/>
          <w:numId w:val="74"/>
        </w:numPr>
        <w:spacing w:after="0" w:line="276" w:lineRule="auto"/>
        <w:ind w:left="357" w:hanging="357"/>
        <w:jc w:val="both"/>
        <w:rPr>
          <w:rFonts w:ascii="Times New Roman" w:hAnsi="Times New Roman" w:cs="Times New Roman"/>
          <w:noProof/>
        </w:rPr>
        <w:pPrChange w:id="826" w:author="Smejkal Tomáš" w:date="2023-10-09T11:01:00Z">
          <w:pPr>
            <w:pStyle w:val="Odstavecseseznamem"/>
            <w:numPr>
              <w:numId w:val="145"/>
            </w:numPr>
            <w:tabs>
              <w:tab w:val="num" w:pos="360"/>
              <w:tab w:val="num" w:pos="720"/>
            </w:tabs>
            <w:spacing w:after="0" w:line="276" w:lineRule="auto"/>
            <w:ind w:left="357" w:hanging="357"/>
            <w:jc w:val="both"/>
          </w:pPr>
        </w:pPrChange>
      </w:pPr>
      <w:r w:rsidRPr="3478DBC9">
        <w:rPr>
          <w:rFonts w:ascii="Times New Roman" w:hAnsi="Times New Roman" w:cs="Times New Roman"/>
          <w:noProof/>
        </w:rPr>
        <w:t>Zachovat dvě funkční zásobovací cesty pro dopravu ropy do ČR ze dvou různých směrů coby základ ropné bezpečnosti ČR</w:t>
      </w:r>
      <w:r w:rsidR="7A4A09D0" w:rsidRPr="3478DBC9">
        <w:rPr>
          <w:rFonts w:ascii="Times New Roman" w:hAnsi="Times New Roman" w:cs="Times New Roman"/>
          <w:noProof/>
        </w:rPr>
        <w:t>.</w:t>
      </w:r>
    </w:p>
    <w:p w14:paraId="019C9EF3" w14:textId="34EA9FFC" w:rsidR="008903DD" w:rsidRPr="008903DD"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noProof/>
        </w:rPr>
        <w:pPrChange w:id="827"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3478DBC9">
        <w:rPr>
          <w:rFonts w:ascii="Times New Roman" w:hAnsi="Times New Roman" w:cs="Times New Roman"/>
          <w:noProof/>
        </w:rPr>
        <w:t>Udržovat nouzové zásoby ropy a ropných produktů v souladu s novou metodikou výpočtu dle směrnice Rady 2009/119/ES, na úrovni minimálně 90 dnů čistých dovozů a ověřovat jejich faktickou disponibilitu pro</w:t>
      </w:r>
      <w:r w:rsidR="208FA046" w:rsidRPr="3478DBC9">
        <w:rPr>
          <w:rFonts w:ascii="Times New Roman" w:hAnsi="Times New Roman" w:cs="Times New Roman"/>
          <w:noProof/>
        </w:rPr>
        <w:t xml:space="preserve"> využití v krizových situacích.</w:t>
      </w:r>
    </w:p>
    <w:p w14:paraId="3099CCFD" w14:textId="62C89A42" w:rsidR="00217D14" w:rsidRDefault="00797707">
      <w:pPr>
        <w:pStyle w:val="Odstavecseseznamem"/>
        <w:numPr>
          <w:ilvl w:val="0"/>
          <w:numId w:val="74"/>
        </w:numPr>
        <w:spacing w:after="200" w:line="276" w:lineRule="auto"/>
        <w:ind w:left="357" w:hanging="357"/>
        <w:jc w:val="both"/>
        <w:rPr>
          <w:rFonts w:ascii="Times New Roman" w:hAnsi="Times New Roman" w:cs="Times New Roman"/>
          <w:noProof/>
        </w:rPr>
        <w:pPrChange w:id="828" w:author="Smejkal Tomáš" w:date="2023-10-09T11:01:00Z">
          <w:pPr>
            <w:pStyle w:val="Odstavecseseznamem"/>
            <w:numPr>
              <w:numId w:val="145"/>
            </w:numPr>
            <w:tabs>
              <w:tab w:val="num" w:pos="360"/>
              <w:tab w:val="num" w:pos="720"/>
            </w:tabs>
            <w:spacing w:after="200" w:line="276" w:lineRule="auto"/>
            <w:ind w:left="357" w:hanging="357"/>
            <w:jc w:val="both"/>
          </w:pPr>
        </w:pPrChange>
      </w:pPr>
      <w:r w:rsidRPr="0EEF5852">
        <w:rPr>
          <w:rFonts w:ascii="Times New Roman" w:hAnsi="Times New Roman" w:cs="Times New Roman"/>
          <w:noProof/>
        </w:rPr>
        <w:t>Zajistit trvalé udržení provozuschopných zpracovacích kapacit ropy na území ČR ve výši alespoň 50</w:t>
      </w:r>
      <w:r w:rsidR="5DC649AF" w:rsidRPr="0EEF5852">
        <w:rPr>
          <w:rFonts w:ascii="Times New Roman" w:hAnsi="Times New Roman" w:cs="Times New Roman"/>
          <w:noProof/>
        </w:rPr>
        <w:t> </w:t>
      </w:r>
      <w:r w:rsidRPr="0EEF5852">
        <w:rPr>
          <w:rFonts w:ascii="Times New Roman" w:hAnsi="Times New Roman" w:cs="Times New Roman"/>
          <w:noProof/>
        </w:rPr>
        <w:t>% běžné domácí spotřeby.</w:t>
      </w:r>
    </w:p>
    <w:p w14:paraId="62B66F79" w14:textId="193BAB0C" w:rsidR="7210FD4F" w:rsidRDefault="00797707">
      <w:pPr>
        <w:pStyle w:val="Odstavecseseznamem"/>
        <w:numPr>
          <w:ilvl w:val="0"/>
          <w:numId w:val="74"/>
        </w:numPr>
        <w:spacing w:after="200" w:line="276" w:lineRule="auto"/>
        <w:ind w:left="357" w:hanging="357"/>
        <w:jc w:val="both"/>
        <w:rPr>
          <w:rFonts w:ascii="Times New Roman" w:hAnsi="Times New Roman" w:cs="Times New Roman"/>
          <w:noProof/>
        </w:rPr>
        <w:pPrChange w:id="829" w:author="Smejkal Tomáš" w:date="2023-10-09T11:01:00Z">
          <w:pPr>
            <w:pStyle w:val="Odstavecseseznamem"/>
            <w:numPr>
              <w:numId w:val="145"/>
            </w:numPr>
            <w:tabs>
              <w:tab w:val="num" w:pos="360"/>
              <w:tab w:val="num" w:pos="720"/>
            </w:tabs>
            <w:spacing w:after="200" w:line="276" w:lineRule="auto"/>
            <w:ind w:left="357" w:hanging="357"/>
            <w:jc w:val="both"/>
          </w:pPr>
        </w:pPrChange>
      </w:pPr>
      <w:r w:rsidRPr="3478DBC9">
        <w:rPr>
          <w:rFonts w:ascii="Times New Roman" w:hAnsi="Times New Roman" w:cs="Times New Roman"/>
          <w:noProof/>
        </w:rPr>
        <w:t>V souladu se strategií REPower EU zajistit ukončení dovozní závislosti na Ruské federaci.</w:t>
      </w:r>
    </w:p>
    <w:p w14:paraId="55F0F5E4" w14:textId="5BB851C3" w:rsidR="00EE0345" w:rsidRDefault="00797707" w:rsidP="001042A6">
      <w:pPr>
        <w:pStyle w:val="Nadpis4"/>
      </w:pPr>
      <w:r>
        <w:t>Teplárenství</w:t>
      </w:r>
    </w:p>
    <w:p w14:paraId="22C4E4F1" w14:textId="77777777" w:rsidR="00083FBE" w:rsidRPr="00083FBE" w:rsidRDefault="00797707" w:rsidP="00083FBE">
      <w:pPr>
        <w:jc w:val="both"/>
        <w:rPr>
          <w:rFonts w:ascii="Times New Roman" w:hAnsi="Times New Roman" w:cs="Times New Roman"/>
        </w:rPr>
      </w:pPr>
      <w:r w:rsidRPr="00083FBE">
        <w:rPr>
          <w:rFonts w:ascii="Times New Roman" w:hAnsi="Times New Roman" w:cs="Times New Roman"/>
        </w:rPr>
        <w:t>V oblasti teplárenství je možné za hlavní vrcholové cíle České republiky považovat následující:</w:t>
      </w:r>
    </w:p>
    <w:p w14:paraId="768FAACB" w14:textId="18B4C633" w:rsidR="00083FBE" w:rsidRPr="00083FBE"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rPr>
        <w:pPrChange w:id="830"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3478DBC9">
        <w:rPr>
          <w:rFonts w:ascii="Times New Roman" w:hAnsi="Times New Roman" w:cs="Times New Roman"/>
        </w:rPr>
        <w:lastRenderedPageBreak/>
        <w:t>Prioritně zachovat (ekonomicky i energeticky) efektivní systémy zásobování tepelnou energií</w:t>
      </w:r>
      <w:r w:rsidR="00F12C99">
        <w:rPr>
          <w:rFonts w:ascii="Times New Roman" w:hAnsi="Times New Roman" w:cs="Times New Roman"/>
        </w:rPr>
        <w:t>, nicméně za předpokladu jejich zásadní transformace</w:t>
      </w:r>
      <w:r w:rsidRPr="3478DBC9">
        <w:rPr>
          <w:rFonts w:ascii="Times New Roman" w:hAnsi="Times New Roman" w:cs="Times New Roman"/>
        </w:rPr>
        <w:t>.</w:t>
      </w:r>
    </w:p>
    <w:p w14:paraId="4BD94F45" w14:textId="670420AB" w:rsidR="00711540" w:rsidRPr="00711540"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rPr>
        <w:pPrChange w:id="831"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3478DBC9">
        <w:rPr>
          <w:rFonts w:ascii="Times New Roman" w:hAnsi="Times New Roman" w:cs="Times New Roman"/>
        </w:rPr>
        <w:t>Zajistit podmínky pro plnění povinností vyplývajících pro teplárny z taxonomie.</w:t>
      </w:r>
    </w:p>
    <w:p w14:paraId="36A4EC39" w14:textId="2941856F" w:rsidR="00083FBE" w:rsidRPr="00083FBE"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rPr>
        <w:pPrChange w:id="832"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3478DBC9">
        <w:rPr>
          <w:rFonts w:ascii="Times New Roman" w:hAnsi="Times New Roman" w:cs="Times New Roman"/>
        </w:rPr>
        <w:t>Vytvořit podmínky pro transformaci teplárenství a odchod od uhlí</w:t>
      </w:r>
      <w:r w:rsidR="00F12C99">
        <w:rPr>
          <w:rFonts w:ascii="Times New Roman" w:hAnsi="Times New Roman" w:cs="Times New Roman"/>
        </w:rPr>
        <w:t xml:space="preserve"> a v delším horizontu od zemního plynu</w:t>
      </w:r>
      <w:r w:rsidR="00F12C99" w:rsidRPr="3478DBC9">
        <w:rPr>
          <w:rFonts w:ascii="Times New Roman" w:hAnsi="Times New Roman" w:cs="Times New Roman"/>
        </w:rPr>
        <w:t xml:space="preserve">. </w:t>
      </w:r>
      <w:r w:rsidR="00F12C99">
        <w:rPr>
          <w:rFonts w:ascii="Times New Roman" w:hAnsi="Times New Roman" w:cs="Times New Roman"/>
        </w:rPr>
        <w:t>K transformaci každé soustavy je třeba přistoupit na základě strategického plánování na místní úrovni, nejprve hledat potenciál úspor energie, dále využití obnovitelného a odpadního tepla za současného přechodu na nízkoteplotní soustavy (větve), následně uvažovat o náhradě zdrojů</w:t>
      </w:r>
      <w:r w:rsidRPr="3478DBC9">
        <w:rPr>
          <w:rFonts w:ascii="Times New Roman" w:hAnsi="Times New Roman" w:cs="Times New Roman"/>
        </w:rPr>
        <w:t xml:space="preserve">. </w:t>
      </w:r>
      <w:r w:rsidR="107592A9" w:rsidRPr="3478DBC9">
        <w:rPr>
          <w:rFonts w:ascii="Times New Roman" w:hAnsi="Times New Roman" w:cs="Times New Roman"/>
        </w:rPr>
        <w:t>Podporovat přechod zejména středních a menších soustav zásobování teplem, na vícepalivové systémy využívající lokálně dostupnou biomasu, zemní plyn, případně další palivo, kdy především zemní plyn bude plnit roli stabilizačního a doplňkového paliva.</w:t>
      </w:r>
    </w:p>
    <w:p w14:paraId="7007172D" w14:textId="4B1030C2" w:rsidR="00083FBE" w:rsidRPr="00083FBE" w:rsidRDefault="00797707">
      <w:pPr>
        <w:pStyle w:val="Odstavecseseznamem"/>
        <w:numPr>
          <w:ilvl w:val="0"/>
          <w:numId w:val="74"/>
        </w:numPr>
        <w:spacing w:after="0" w:line="276" w:lineRule="auto"/>
        <w:contextualSpacing w:val="0"/>
        <w:jc w:val="both"/>
        <w:rPr>
          <w:rFonts w:ascii="Times New Roman" w:hAnsi="Times New Roman" w:cs="Times New Roman"/>
        </w:rPr>
        <w:pPrChange w:id="833" w:author="Smejkal Tomáš" w:date="2023-10-09T11:01:00Z">
          <w:pPr>
            <w:pStyle w:val="Odstavecseseznamem"/>
            <w:numPr>
              <w:numId w:val="145"/>
            </w:numPr>
            <w:tabs>
              <w:tab w:val="num" w:pos="360"/>
              <w:tab w:val="num" w:pos="720"/>
            </w:tabs>
            <w:spacing w:after="0" w:line="276" w:lineRule="auto"/>
            <w:ind w:hanging="720"/>
            <w:contextualSpacing w:val="0"/>
            <w:jc w:val="both"/>
          </w:pPr>
        </w:pPrChange>
      </w:pPr>
      <w:r w:rsidRPr="3478DBC9">
        <w:rPr>
          <w:rFonts w:ascii="Times New Roman" w:hAnsi="Times New Roman" w:cs="Times New Roman"/>
        </w:rPr>
        <w:t>Vytvářet v rámci soustav zásobování tepelnou energií podmínky</w:t>
      </w:r>
      <w:r w:rsidR="107592A9" w:rsidRPr="3478DBC9">
        <w:rPr>
          <w:rFonts w:ascii="Times New Roman" w:hAnsi="Times New Roman" w:cs="Times New Roman"/>
        </w:rPr>
        <w:t xml:space="preserve"> pro efektivní využití tepla z obnovitelných a druhotných zdrojů energie dostupných na regionální a místní úrovni.</w:t>
      </w:r>
    </w:p>
    <w:p w14:paraId="5EE1F4DC" w14:textId="37A137E7" w:rsidR="00083FBE" w:rsidRPr="00083FBE"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rPr>
        <w:pPrChange w:id="834"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3478DBC9">
        <w:rPr>
          <w:rFonts w:ascii="Times New Roman" w:hAnsi="Times New Roman" w:cs="Times New Roman"/>
        </w:rPr>
        <w:t xml:space="preserve">Podporovat využití především větších tepláren pro </w:t>
      </w:r>
      <w:r w:rsidR="04F90580" w:rsidRPr="3478DBC9">
        <w:rPr>
          <w:rFonts w:ascii="Times New Roman" w:hAnsi="Times New Roman" w:cs="Times New Roman"/>
        </w:rPr>
        <w:t>regulační služby</w:t>
      </w:r>
      <w:r w:rsidRPr="3478DBC9">
        <w:rPr>
          <w:rFonts w:ascii="Times New Roman" w:hAnsi="Times New Roman" w:cs="Times New Roman"/>
        </w:rPr>
        <w:t>.</w:t>
      </w:r>
    </w:p>
    <w:p w14:paraId="1D7B75C3" w14:textId="5EA70993" w:rsidR="00083FBE" w:rsidRPr="00083FBE"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rPr>
        <w:pPrChange w:id="835"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3478DBC9">
        <w:rPr>
          <w:rFonts w:ascii="Times New Roman" w:hAnsi="Times New Roman" w:cs="Times New Roman"/>
        </w:rPr>
        <w:t xml:space="preserve">Vytvořit podmínky pro zabezpečení úlohy tepláren v ostrovních provozech jednotlivých oblastí v havarijních situacích. </w:t>
      </w:r>
    </w:p>
    <w:p w14:paraId="24618B84" w14:textId="3EF7AC9C" w:rsidR="00083FBE" w:rsidRPr="00083FBE"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rPr>
        <w:pPrChange w:id="836"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3478DBC9">
        <w:rPr>
          <w:rFonts w:ascii="Times New Roman" w:hAnsi="Times New Roman" w:cs="Times New Roman"/>
        </w:rPr>
        <w:t>Zajistit integraci menších teplárenských zdrojů do systémů inteligentních sítí a decentrálního řízení.</w:t>
      </w:r>
    </w:p>
    <w:p w14:paraId="4D31F9FB" w14:textId="77BC0139" w:rsidR="00083FBE" w:rsidRPr="00083FBE" w:rsidRDefault="00797707">
      <w:pPr>
        <w:pStyle w:val="Odstavecseseznamem"/>
        <w:numPr>
          <w:ilvl w:val="0"/>
          <w:numId w:val="74"/>
        </w:numPr>
        <w:spacing w:after="0" w:line="276" w:lineRule="auto"/>
        <w:ind w:left="357" w:hanging="357"/>
        <w:contextualSpacing w:val="0"/>
        <w:jc w:val="both"/>
        <w:rPr>
          <w:rFonts w:ascii="Times New Roman" w:hAnsi="Times New Roman" w:cs="Times New Roman"/>
        </w:rPr>
        <w:pPrChange w:id="837" w:author="Smejkal Tomáš" w:date="2023-10-09T11:01:00Z">
          <w:pPr>
            <w:pStyle w:val="Odstavecseseznamem"/>
            <w:numPr>
              <w:numId w:val="145"/>
            </w:numPr>
            <w:tabs>
              <w:tab w:val="num" w:pos="360"/>
              <w:tab w:val="num" w:pos="720"/>
            </w:tabs>
            <w:spacing w:after="0" w:line="276" w:lineRule="auto"/>
            <w:ind w:left="357" w:hanging="357"/>
            <w:contextualSpacing w:val="0"/>
            <w:jc w:val="both"/>
          </w:pPr>
        </w:pPrChange>
      </w:pPr>
      <w:r w:rsidRPr="3478DBC9">
        <w:rPr>
          <w:rFonts w:ascii="Times New Roman" w:hAnsi="Times New Roman" w:cs="Times New Roman"/>
        </w:rPr>
        <w:t>Podporovat a rozvíjet schopnost dodávek energií v lokálních (ostrovních) subsystémech v případě rozpadu systému vlivem rozsáhlých poruch způsobených živelními událostmi nebo teroristickým či kybernetickým útokem v rozsahu nezbytném pro minimální zásobování obyvatelstva a udržení funkčnosti kritické infrastruktury.</w:t>
      </w:r>
    </w:p>
    <w:p w14:paraId="4060E7E6" w14:textId="77777777" w:rsidR="00083FBE" w:rsidRPr="00083FBE" w:rsidRDefault="00797707">
      <w:pPr>
        <w:pStyle w:val="Odstavecseseznamem"/>
        <w:numPr>
          <w:ilvl w:val="0"/>
          <w:numId w:val="74"/>
        </w:numPr>
        <w:spacing w:after="200" w:line="276" w:lineRule="auto"/>
        <w:ind w:left="357" w:hanging="357"/>
        <w:contextualSpacing w:val="0"/>
        <w:jc w:val="both"/>
        <w:rPr>
          <w:rFonts w:ascii="Times New Roman" w:hAnsi="Times New Roman" w:cs="Times New Roman"/>
          <w:noProof/>
        </w:rPr>
        <w:pPrChange w:id="838" w:author="Smejkal Tomáš" w:date="2023-10-09T11:01:00Z">
          <w:pPr>
            <w:pStyle w:val="Odstavecseseznamem"/>
            <w:numPr>
              <w:numId w:val="145"/>
            </w:numPr>
            <w:tabs>
              <w:tab w:val="num" w:pos="360"/>
              <w:tab w:val="num" w:pos="720"/>
            </w:tabs>
            <w:spacing w:after="200" w:line="276" w:lineRule="auto"/>
            <w:ind w:left="357" w:hanging="357"/>
            <w:contextualSpacing w:val="0"/>
            <w:jc w:val="both"/>
          </w:pPr>
        </w:pPrChange>
      </w:pPr>
      <w:r w:rsidRPr="3478DBC9">
        <w:rPr>
          <w:rFonts w:ascii="Times New Roman" w:hAnsi="Times New Roman" w:cs="Times New Roman"/>
        </w:rPr>
        <w:t>V souvislosti s probíhající decentralizací zdrojů elektřiny bude potřeba zajistit celkovou flexibilitu energetického systému. Z tohoto pohledu by se teplárenské zdroje měly více podílet na poskytování podpůrných služeb na úrovni distribuční i přenosové soustavy. Zároveň díky možnosti využití KVET se výrobní zdroje podílí na flexibilních dodávkách elektřiny, na druhé straně technologie jako elektrokotle a tepelná čerpadla mají potenciál zvýšit schopnost řiditelnosti strany výroby/spotřeby elektrické energie.</w:t>
      </w:r>
    </w:p>
    <w:p w14:paraId="3CCACCB9" w14:textId="5F1129F4" w:rsidR="00BF5E8F" w:rsidRPr="00B05896" w:rsidRDefault="00797707">
      <w:pPr>
        <w:pStyle w:val="Odstavecseseznamem"/>
        <w:numPr>
          <w:ilvl w:val="3"/>
          <w:numId w:val="68"/>
        </w:numPr>
        <w:autoSpaceDE w:val="0"/>
        <w:autoSpaceDN w:val="0"/>
        <w:adjustRightInd w:val="0"/>
        <w:spacing w:after="200" w:line="276" w:lineRule="auto"/>
        <w:ind w:left="709" w:hanging="709"/>
        <w:contextualSpacing w:val="0"/>
        <w:jc w:val="both"/>
        <w:rPr>
          <w:rFonts w:ascii="Times New Roman" w:hAnsi="Times New Roman" w:cs="Times New Roman"/>
          <w:color w:val="000000"/>
        </w:rPr>
        <w:pPrChange w:id="839" w:author="Smejkal Tomáš" w:date="2023-10-09T11:01:00Z">
          <w:pPr>
            <w:pStyle w:val="Odstavecseseznamem"/>
            <w:numPr>
              <w:ilvl w:val="3"/>
              <w:numId w:val="144"/>
            </w:numPr>
            <w:tabs>
              <w:tab w:val="num" w:pos="360"/>
              <w:tab w:val="num" w:pos="2880"/>
            </w:tabs>
            <w:autoSpaceDE w:val="0"/>
            <w:autoSpaceDN w:val="0"/>
            <w:adjustRightInd w:val="0"/>
            <w:spacing w:after="200" w:line="276" w:lineRule="auto"/>
            <w:ind w:left="709" w:hanging="709"/>
            <w:contextualSpacing w:val="0"/>
            <w:jc w:val="both"/>
          </w:pPr>
        </w:pPrChange>
      </w:pPr>
      <w:r w:rsidRPr="00BF5E8F">
        <w:rPr>
          <w:rFonts w:ascii="Times New Roman" w:hAnsi="Times New Roman" w:cs="Times New Roman"/>
          <w:color w:val="000000"/>
        </w:rPr>
        <w:t xml:space="preserve">Vnitrostátní cíle z hlediska zvyšování diverzifikace energetických zdrojů a dodávek z třetích zemí za účelem zvýšení odolnosti regionálních a celostátních energetických systémů </w:t>
      </w:r>
    </w:p>
    <w:p w14:paraId="4888E95F" w14:textId="14E51B91" w:rsidR="00757F3E" w:rsidRPr="00757F3E" w:rsidRDefault="00797707" w:rsidP="00757F3E">
      <w:pPr>
        <w:jc w:val="both"/>
        <w:rPr>
          <w:rFonts w:ascii="Times New Roman" w:hAnsi="Times New Roman" w:cs="Times New Roman"/>
          <w:color w:val="auto"/>
        </w:rPr>
      </w:pPr>
      <w:r w:rsidRPr="00757F3E">
        <w:rPr>
          <w:rFonts w:ascii="Times New Roman" w:hAnsi="Times New Roman" w:cs="Times New Roman"/>
        </w:rPr>
        <w:t xml:space="preserve">Od poslední aktualizace NEKP se zhoršilo mezinárodní bezpečnostní prostředí s výraznými dopady na ekonomiku a energetiku. Jelikož je Česko čistým dovozcem </w:t>
      </w:r>
      <w:del w:id="840" w:author="Smejkal Tomáš" w:date="2023-10-08T10:29:00Z">
        <w:r w:rsidRPr="00757F3E" w:rsidDel="00F36BF3">
          <w:rPr>
            <w:rFonts w:ascii="Times New Roman" w:hAnsi="Times New Roman" w:cs="Times New Roman"/>
          </w:rPr>
          <w:delText>energetických surovin</w:delText>
        </w:r>
      </w:del>
      <w:ins w:id="841" w:author="Smejkal Tomáš" w:date="2023-10-08T10:29:00Z">
        <w:r w:rsidR="00F36BF3">
          <w:rPr>
            <w:rFonts w:ascii="Times New Roman" w:hAnsi="Times New Roman" w:cs="Times New Roman"/>
          </w:rPr>
          <w:t>ropy a zemního plynu</w:t>
        </w:r>
      </w:ins>
      <w:r w:rsidRPr="00757F3E">
        <w:rPr>
          <w:rFonts w:ascii="Times New Roman" w:hAnsi="Times New Roman" w:cs="Times New Roman"/>
        </w:rPr>
        <w:t xml:space="preserve"> a nemá potenciál tento stav zvrátit, je neblahým mezinárodním vývojem silně ovlivněno. Za zhoršení bezpečnosti na evropském kontinentu je odpovědné Rusko, které se rozhodlo silou realizovat své koloniální ambice.</w:t>
      </w:r>
    </w:p>
    <w:p w14:paraId="476DBA60" w14:textId="77777777" w:rsidR="00757F3E" w:rsidRPr="00757F3E" w:rsidRDefault="00797707" w:rsidP="00757F3E">
      <w:pPr>
        <w:jc w:val="both"/>
        <w:rPr>
          <w:rFonts w:ascii="Times New Roman" w:hAnsi="Times New Roman" w:cs="Times New Roman"/>
        </w:rPr>
      </w:pPr>
      <w:r w:rsidRPr="00757F3E">
        <w:rPr>
          <w:rFonts w:ascii="Times New Roman" w:hAnsi="Times New Roman" w:cs="Times New Roman"/>
        </w:rPr>
        <w:t>V tomto duchu Rusko záměrně působí i proti naší ekonomické stabilitě. V energetice má jako významný exportér zvlášť silný vliv, který zneužívá ke svým politickým cílům neslučitelným s bezpečnostními zájmy Česka. Tento trend předchází Ruské invazi na Ukrajinu a plně vygradoval v průběhu roku 2022 jednostranným zaškrcením dodávek plynu do Evropy. Pocítili jsme to na vlastní kůži, když se ruská energetická zbraň podepsala na bezprecedentním nárůstu konečných cen energií.</w:t>
      </w:r>
    </w:p>
    <w:p w14:paraId="5793DF0C" w14:textId="77777777" w:rsidR="00757F3E" w:rsidRPr="00757F3E" w:rsidRDefault="00797707" w:rsidP="00757F3E">
      <w:pPr>
        <w:jc w:val="both"/>
        <w:rPr>
          <w:rFonts w:ascii="Times New Roman" w:hAnsi="Times New Roman" w:cs="Times New Roman"/>
        </w:rPr>
      </w:pPr>
      <w:r w:rsidRPr="00757F3E">
        <w:rPr>
          <w:rFonts w:ascii="Times New Roman" w:hAnsi="Times New Roman" w:cs="Times New Roman"/>
        </w:rPr>
        <w:t xml:space="preserve">Rusko se dlouhodobě nechová jako racionální natož spolehlivý ekonomický partner. Naopak, je bezprostřední a přímou hrozbou pro české bezpečnostní zájmy. Česko se proto musí zbavit závislosti na ruských energetických exportech. V posledním roce se nám podařilo plně nahradit ruské dodávky plynu a podnikáme kroky k tomu, abychom podobně úspěšně nahradili i ruskou ropu. Je v zájmu Česka dále diverzifikovat a nezávislost na Rusku rozšířit i na další energetické komodity. V souladu s tímto budeme </w:t>
      </w:r>
      <w:r w:rsidRPr="00757F3E">
        <w:rPr>
          <w:rFonts w:ascii="Times New Roman" w:hAnsi="Times New Roman" w:cs="Times New Roman"/>
        </w:rPr>
        <w:lastRenderedPageBreak/>
        <w:t xml:space="preserve">podporovat i zpřísnění a rozšíření evropských sankcí. Nikdy však neohrozíme vlastní energetickou bezpečnost. Jako u všech efektivních sankcí musí opatření bolet více druhou </w:t>
      </w:r>
      <w:proofErr w:type="gramStart"/>
      <w:r w:rsidRPr="00757F3E">
        <w:rPr>
          <w:rFonts w:ascii="Times New Roman" w:hAnsi="Times New Roman" w:cs="Times New Roman"/>
        </w:rPr>
        <w:t>stranu,</w:t>
      </w:r>
      <w:proofErr w:type="gramEnd"/>
      <w:r w:rsidRPr="00757F3E">
        <w:rPr>
          <w:rFonts w:ascii="Times New Roman" w:hAnsi="Times New Roman" w:cs="Times New Roman"/>
        </w:rPr>
        <w:t xml:space="preserve"> než nás samotné. Odklon od ruských energetický komodit také chápeme jako nezvratný. </w:t>
      </w:r>
      <w:r w:rsidRPr="00757F3E">
        <w:rPr>
          <w:rFonts w:ascii="Times New Roman" w:hAnsi="Times New Roman" w:cs="Times New Roman"/>
          <w:b/>
        </w:rPr>
        <w:t>Bez ohledu na další ruské kroky se Česko do závislého postavení nesmí vrátit.</w:t>
      </w:r>
      <w:r w:rsidRPr="00757F3E">
        <w:rPr>
          <w:rFonts w:ascii="Times New Roman" w:hAnsi="Times New Roman" w:cs="Times New Roman"/>
        </w:rPr>
        <w:t xml:space="preserve"> Jako vnitrozemský stát bude Česko na zajištění svých energetických potřeb úzce spolupracovat s evropskými partnery.</w:t>
      </w:r>
    </w:p>
    <w:p w14:paraId="304F31B9" w14:textId="170F08D2" w:rsidR="00FD6523" w:rsidRDefault="00797707" w:rsidP="003D73DB">
      <w:pPr>
        <w:spacing w:after="200" w:line="276" w:lineRule="auto"/>
        <w:jc w:val="both"/>
        <w:rPr>
          <w:rFonts w:ascii="Times New Roman" w:hAnsi="Times New Roman"/>
          <w:noProof/>
        </w:rPr>
      </w:pPr>
      <w:r w:rsidRPr="003D73DB">
        <w:rPr>
          <w:rFonts w:ascii="Times New Roman" w:hAnsi="Times New Roman"/>
          <w:noProof/>
        </w:rPr>
        <w:t>Česká republika má relativně dobře diverzifikovaný energetický mix. Cíle pro diverzifikaci energetických zdrojů jsou vtěleny především do cílových koridorů Státní energetické koncepce</w:t>
      </w:r>
      <w:r w:rsidR="00E46406">
        <w:rPr>
          <w:rFonts w:ascii="Times New Roman" w:hAnsi="Times New Roman"/>
          <w:noProof/>
        </w:rPr>
        <w:t xml:space="preserve"> ČR</w:t>
      </w:r>
      <w:r w:rsidRPr="003D73DB">
        <w:rPr>
          <w:rFonts w:ascii="Times New Roman" w:hAnsi="Times New Roman"/>
          <w:noProof/>
        </w:rPr>
        <w:t xml:space="preserve"> (viz kapitola </w:t>
      </w:r>
      <w:r w:rsidRPr="003D73DB">
        <w:rPr>
          <w:rFonts w:ascii="Times New Roman" w:hAnsi="Times New Roman"/>
          <w:noProof/>
        </w:rPr>
        <w:fldChar w:fldCharType="begin"/>
      </w:r>
      <w:r w:rsidRPr="003D73DB">
        <w:rPr>
          <w:rFonts w:ascii="Times New Roman" w:hAnsi="Times New Roman"/>
          <w:noProof/>
        </w:rPr>
        <w:instrText xml:space="preserve"> REF _Ref531962886 \r \h </w:instrText>
      </w:r>
      <w:r w:rsidR="003D73DB">
        <w:rPr>
          <w:rFonts w:ascii="Times New Roman" w:hAnsi="Times New Roman"/>
          <w:noProof/>
        </w:rPr>
        <w:instrText xml:space="preserve"> \* MERGEFORMAT </w:instrText>
      </w:r>
      <w:r w:rsidRPr="003D73DB">
        <w:rPr>
          <w:rFonts w:ascii="Times New Roman" w:hAnsi="Times New Roman"/>
          <w:noProof/>
        </w:rPr>
      </w:r>
      <w:r w:rsidRPr="003D73DB">
        <w:rPr>
          <w:rFonts w:ascii="Times New Roman" w:hAnsi="Times New Roman"/>
          <w:noProof/>
        </w:rPr>
        <w:fldChar w:fldCharType="separate"/>
      </w:r>
      <w:r w:rsidR="004F254E">
        <w:rPr>
          <w:rFonts w:ascii="Times New Roman" w:hAnsi="Times New Roman"/>
          <w:noProof/>
        </w:rPr>
        <w:t>2.3.1.1</w:t>
      </w:r>
      <w:r w:rsidRPr="003D73DB">
        <w:rPr>
          <w:rFonts w:ascii="Times New Roman" w:hAnsi="Times New Roman"/>
          <w:noProof/>
        </w:rPr>
        <w:fldChar w:fldCharType="end"/>
      </w:r>
      <w:r w:rsidRPr="003D73DB">
        <w:rPr>
          <w:rFonts w:ascii="Times New Roman" w:hAnsi="Times New Roman"/>
          <w:noProof/>
        </w:rPr>
        <w:t xml:space="preserve">). </w:t>
      </w:r>
      <w:r w:rsidR="000B78BE">
        <w:rPr>
          <w:rFonts w:ascii="Times New Roman" w:hAnsi="Times New Roman"/>
          <w:noProof/>
        </w:rPr>
        <w:t>S ohledem na cíle</w:t>
      </w:r>
      <w:r w:rsidRPr="003D73DB">
        <w:rPr>
          <w:rFonts w:ascii="Times New Roman" w:hAnsi="Times New Roman"/>
          <w:noProof/>
        </w:rPr>
        <w:t xml:space="preserve"> dodávek energetických komodit z třetích zemí je více informací uvedeno v bodě iii) této kapitoly (viz také </w:t>
      </w:r>
      <w:r w:rsidRPr="003D73DB">
        <w:rPr>
          <w:rFonts w:ascii="Times New Roman" w:hAnsi="Times New Roman"/>
          <w:noProof/>
        </w:rPr>
        <w:fldChar w:fldCharType="begin"/>
      </w:r>
      <w:r w:rsidRPr="003D73DB">
        <w:rPr>
          <w:rFonts w:ascii="Times New Roman" w:hAnsi="Times New Roman"/>
          <w:noProof/>
        </w:rPr>
        <w:instrText xml:space="preserve"> REF _Ref531619445 \h  \* MERGEFORMAT </w:instrText>
      </w:r>
      <w:r w:rsidRPr="003D73DB">
        <w:rPr>
          <w:rFonts w:ascii="Times New Roman" w:hAnsi="Times New Roman"/>
          <w:noProof/>
        </w:rPr>
      </w:r>
      <w:r w:rsidRPr="003D73DB">
        <w:rPr>
          <w:rFonts w:ascii="Times New Roman" w:hAnsi="Times New Roman"/>
          <w:noProof/>
        </w:rPr>
        <w:fldChar w:fldCharType="separate"/>
      </w:r>
      <w:r w:rsidR="004F254E" w:rsidRPr="004F254E">
        <w:rPr>
          <w:rFonts w:ascii="Times New Roman" w:hAnsi="Times New Roman"/>
          <w:noProof/>
        </w:rPr>
        <w:t>Tabulka č. 8</w:t>
      </w:r>
      <w:r w:rsidRPr="003D73DB">
        <w:rPr>
          <w:rFonts w:ascii="Times New Roman" w:hAnsi="Times New Roman"/>
          <w:noProof/>
        </w:rPr>
        <w:fldChar w:fldCharType="end"/>
      </w:r>
      <w:r w:rsidRPr="003D73DB">
        <w:rPr>
          <w:rFonts w:ascii="Times New Roman" w:hAnsi="Times New Roman"/>
          <w:noProof/>
        </w:rPr>
        <w:t xml:space="preserve">). </w:t>
      </w:r>
    </w:p>
    <w:p w14:paraId="5739C8BB" w14:textId="3EEA74A1" w:rsidR="00216784" w:rsidRPr="003D73DB" w:rsidRDefault="00797707" w:rsidP="00216784">
      <w:pPr>
        <w:spacing w:after="200" w:line="276" w:lineRule="auto"/>
        <w:jc w:val="both"/>
        <w:rPr>
          <w:rFonts w:ascii="Times New Roman" w:hAnsi="Times New Roman"/>
          <w:noProof/>
        </w:rPr>
      </w:pPr>
      <w:r w:rsidRPr="0EEF5852">
        <w:rPr>
          <w:rFonts w:ascii="Times New Roman" w:hAnsi="Times New Roman"/>
          <w:noProof/>
        </w:rPr>
        <w:t>Vodík jako nosič energie může dále dále napomoci k zvýšení diverz</w:t>
      </w:r>
      <w:r w:rsidR="2F541163" w:rsidRPr="0EEF5852">
        <w:rPr>
          <w:rFonts w:ascii="Times New Roman" w:hAnsi="Times New Roman"/>
          <w:noProof/>
        </w:rPr>
        <w:t>i</w:t>
      </w:r>
      <w:r w:rsidRPr="0EEF5852">
        <w:rPr>
          <w:rFonts w:ascii="Times New Roman" w:hAnsi="Times New Roman"/>
          <w:noProof/>
        </w:rPr>
        <w:t>fikace energetických zdrojů, protože je ve světě mnohem více míst, kde se může produkovat obnovitelný vodík než těžit zemní plyn.</w:t>
      </w:r>
    </w:p>
    <w:p w14:paraId="1340468D" w14:textId="3ADC7E26" w:rsidR="00BF5E8F" w:rsidRPr="00D038A3" w:rsidRDefault="00797707">
      <w:pPr>
        <w:pStyle w:val="Odstavecseseznamem"/>
        <w:numPr>
          <w:ilvl w:val="3"/>
          <w:numId w:val="68"/>
        </w:numPr>
        <w:autoSpaceDE w:val="0"/>
        <w:autoSpaceDN w:val="0"/>
        <w:adjustRightInd w:val="0"/>
        <w:spacing w:after="120" w:line="276" w:lineRule="auto"/>
        <w:ind w:left="648"/>
        <w:contextualSpacing w:val="0"/>
        <w:jc w:val="both"/>
        <w:rPr>
          <w:rFonts w:ascii="Times New Roman" w:hAnsi="Times New Roman" w:cs="Times New Roman"/>
          <w:noProof/>
        </w:rPr>
        <w:pPrChange w:id="842" w:author="Smejkal Tomáš" w:date="2023-10-09T11:01:00Z">
          <w:pPr>
            <w:pStyle w:val="Odstavecseseznamem"/>
            <w:numPr>
              <w:ilvl w:val="3"/>
              <w:numId w:val="144"/>
            </w:numPr>
            <w:tabs>
              <w:tab w:val="num" w:pos="360"/>
              <w:tab w:val="num" w:pos="2880"/>
            </w:tabs>
            <w:autoSpaceDE w:val="0"/>
            <w:autoSpaceDN w:val="0"/>
            <w:adjustRightInd w:val="0"/>
            <w:spacing w:after="120" w:line="276" w:lineRule="auto"/>
            <w:ind w:left="648" w:hanging="720"/>
            <w:contextualSpacing w:val="0"/>
            <w:jc w:val="both"/>
          </w:pPr>
        </w:pPrChange>
      </w:pPr>
      <w:r w:rsidRPr="00BF5E8F">
        <w:rPr>
          <w:rFonts w:ascii="Times New Roman" w:hAnsi="Times New Roman" w:cs="Times New Roman"/>
          <w:color w:val="000000"/>
        </w:rPr>
        <w:t>Případně vnitrostátní cíle z hlediska snižování závislosti na dovozu energií z třetích zemí za účelem zvýšení odolnosti regionálních a celostátních energetických systémů</w:t>
      </w:r>
    </w:p>
    <w:p w14:paraId="1097DB51" w14:textId="7E037771" w:rsidR="00D038A3" w:rsidRPr="007C22AF" w:rsidRDefault="00797707" w:rsidP="007C22AF">
      <w:pPr>
        <w:autoSpaceDE w:val="0"/>
        <w:autoSpaceDN w:val="0"/>
        <w:adjustRightInd w:val="0"/>
        <w:spacing w:after="120" w:line="276" w:lineRule="auto"/>
        <w:rPr>
          <w:rFonts w:ascii="Times New Roman" w:hAnsi="Times New Roman" w:cs="Times New Roman"/>
          <w:noProof/>
        </w:rPr>
      </w:pPr>
      <w:r w:rsidRPr="007C22AF">
        <w:rPr>
          <w:rFonts w:ascii="Times New Roman" w:hAnsi="Times New Roman" w:cs="Times New Roman"/>
          <w:noProof/>
        </w:rPr>
        <w:fldChar w:fldCharType="begin"/>
      </w:r>
      <w:r w:rsidRPr="007C22AF">
        <w:rPr>
          <w:rFonts w:ascii="Times New Roman" w:hAnsi="Times New Roman" w:cs="Times New Roman"/>
          <w:noProof/>
        </w:rPr>
        <w:instrText xml:space="preserve"> REF _Ref531619445 \h  \* MERGEFORMAT </w:instrText>
      </w:r>
      <w:r w:rsidRPr="007C22AF">
        <w:rPr>
          <w:rFonts w:ascii="Times New Roman" w:hAnsi="Times New Roman" w:cs="Times New Roman"/>
          <w:noProof/>
        </w:rPr>
      </w:r>
      <w:r w:rsidRPr="007C22AF">
        <w:rPr>
          <w:rFonts w:ascii="Times New Roman" w:hAnsi="Times New Roman" w:cs="Times New Roman"/>
          <w:noProof/>
        </w:rPr>
        <w:fldChar w:fldCharType="separate"/>
      </w:r>
      <w:r w:rsidR="004F254E" w:rsidRPr="004F254E">
        <w:rPr>
          <w:rFonts w:ascii="Times New Roman" w:hAnsi="Times New Roman" w:cs="Times New Roman"/>
          <w:color w:val="auto"/>
        </w:rPr>
        <w:t xml:space="preserve">Tabulka č. </w:t>
      </w:r>
      <w:r w:rsidR="004F254E" w:rsidRPr="004F254E">
        <w:rPr>
          <w:rFonts w:ascii="Times New Roman" w:hAnsi="Times New Roman" w:cs="Times New Roman"/>
          <w:noProof/>
          <w:color w:val="auto"/>
        </w:rPr>
        <w:t>8</w:t>
      </w:r>
      <w:r w:rsidRPr="007C22AF">
        <w:rPr>
          <w:rFonts w:ascii="Times New Roman" w:hAnsi="Times New Roman" w:cs="Times New Roman"/>
          <w:noProof/>
        </w:rPr>
        <w:fldChar w:fldCharType="end"/>
      </w:r>
      <w:r>
        <w:rPr>
          <w:rFonts w:ascii="Times New Roman" w:hAnsi="Times New Roman" w:cs="Times New Roman"/>
          <w:noProof/>
        </w:rPr>
        <w:t xml:space="preserve"> uvádí strategické cíle Státní energetické koncepce</w:t>
      </w:r>
      <w:r w:rsidR="00E46406">
        <w:rPr>
          <w:rFonts w:ascii="Times New Roman" w:hAnsi="Times New Roman" w:cs="Times New Roman"/>
          <w:noProof/>
        </w:rPr>
        <w:t xml:space="preserve"> ČR</w:t>
      </w:r>
      <w:r>
        <w:rPr>
          <w:rFonts w:ascii="Times New Roman" w:hAnsi="Times New Roman" w:cs="Times New Roman"/>
          <w:noProof/>
        </w:rPr>
        <w:t>. V oblasti snižování závislosti na dovozů energií respektive zvýšení diverzifikace spotřebovávaných, respektive dovážených zdrojů je možné zdůraznit následující cíle (respektive se jedná spíše o kvantifikovatelné indikátory).</w:t>
      </w:r>
    </w:p>
    <w:p w14:paraId="3A1A08C7" w14:textId="32C1ED6D" w:rsidR="007C22AF" w:rsidRPr="007C22AF" w:rsidRDefault="00812F55">
      <w:pPr>
        <w:pStyle w:val="Odstavecseseznamem"/>
        <w:numPr>
          <w:ilvl w:val="0"/>
          <w:numId w:val="84"/>
        </w:numPr>
        <w:spacing w:after="0" w:line="276" w:lineRule="auto"/>
        <w:rPr>
          <w:rFonts w:ascii="Times New Roman" w:hAnsi="Times New Roman" w:cs="Times New Roman"/>
          <w:noProof/>
        </w:rPr>
        <w:pPrChange w:id="843" w:author="Smejkal Tomáš" w:date="2023-10-09T11:01:00Z">
          <w:pPr>
            <w:pStyle w:val="Odstavecseseznamem"/>
            <w:numPr>
              <w:numId w:val="147"/>
            </w:numPr>
            <w:tabs>
              <w:tab w:val="num" w:pos="360"/>
              <w:tab w:val="num" w:pos="720"/>
            </w:tabs>
            <w:spacing w:after="0" w:line="276" w:lineRule="auto"/>
            <w:ind w:hanging="720"/>
          </w:pPr>
        </w:pPrChange>
      </w:pPr>
      <w:commentRangeStart w:id="844"/>
      <w:ins w:id="845" w:author="Smejkal Tomáš" w:date="2023-10-06T16:12:00Z">
        <w:r w:rsidRPr="00812F55">
          <w:rPr>
            <w:rFonts w:ascii="Times New Roman" w:hAnsi="Times New Roman" w:cs="Times New Roman"/>
            <w:noProof/>
          </w:rPr>
          <w:t>Zajistit dostatek zdrojů v elektroenergetice odpovídající očekávané dostupnosti dovozu elektřiny</w:t>
        </w:r>
      </w:ins>
      <w:del w:id="846" w:author="Smejkal Tomáš" w:date="2023-10-06T16:12:00Z">
        <w:r w:rsidR="00797707" w:rsidDel="00812F55">
          <w:rPr>
            <w:rFonts w:ascii="Times New Roman" w:hAnsi="Times New Roman" w:cs="Times New Roman"/>
            <w:noProof/>
          </w:rPr>
          <w:delText>z</w:delText>
        </w:r>
        <w:r w:rsidR="00797707" w:rsidRPr="007C22AF" w:rsidDel="00812F55">
          <w:rPr>
            <w:rFonts w:ascii="Times New Roman" w:hAnsi="Times New Roman" w:cs="Times New Roman"/>
            <w:noProof/>
          </w:rPr>
          <w:delText>ajistit soběstačnost v dodávkách elektřiny trvale na úrovni nejméně 90</w:delText>
        </w:r>
        <w:r w:rsidR="00171B71" w:rsidDel="00812F55">
          <w:rPr>
            <w:rFonts w:ascii="Times New Roman" w:hAnsi="Times New Roman" w:cs="Times New Roman"/>
            <w:noProof/>
          </w:rPr>
          <w:delText> </w:delText>
        </w:r>
        <w:r w:rsidR="00797707" w:rsidRPr="007C22AF" w:rsidDel="00812F55">
          <w:rPr>
            <w:rFonts w:ascii="Times New Roman" w:hAnsi="Times New Roman" w:cs="Times New Roman"/>
            <w:noProof/>
          </w:rPr>
          <w:delText>%</w:delText>
        </w:r>
      </w:del>
      <w:r w:rsidR="00797707">
        <w:rPr>
          <w:rFonts w:ascii="Times New Roman" w:hAnsi="Times New Roman" w:cs="Times New Roman"/>
          <w:noProof/>
        </w:rPr>
        <w:t>;</w:t>
      </w:r>
      <w:commentRangeEnd w:id="844"/>
      <w:r>
        <w:rPr>
          <w:rStyle w:val="Odkaznakoment"/>
          <w:color w:val="auto"/>
          <w:lang w:eastAsia="cs-CZ" w:bidi="cs-CZ"/>
        </w:rPr>
        <w:commentReference w:id="844"/>
      </w:r>
    </w:p>
    <w:p w14:paraId="1716B7DC" w14:textId="6364EB25" w:rsidR="007C22AF" w:rsidRPr="007C22AF" w:rsidRDefault="00797707">
      <w:pPr>
        <w:pStyle w:val="Odstavecseseznamem"/>
        <w:numPr>
          <w:ilvl w:val="0"/>
          <w:numId w:val="84"/>
        </w:numPr>
        <w:spacing w:after="0" w:line="276" w:lineRule="auto"/>
        <w:rPr>
          <w:rFonts w:ascii="Times New Roman" w:hAnsi="Times New Roman" w:cs="Times New Roman"/>
          <w:noProof/>
        </w:rPr>
        <w:pPrChange w:id="847" w:author="Smejkal Tomáš" w:date="2023-10-09T11:01:00Z">
          <w:pPr>
            <w:pStyle w:val="Odstavecseseznamem"/>
            <w:numPr>
              <w:numId w:val="147"/>
            </w:numPr>
            <w:tabs>
              <w:tab w:val="num" w:pos="360"/>
              <w:tab w:val="num" w:pos="720"/>
            </w:tabs>
            <w:spacing w:after="0" w:line="276" w:lineRule="auto"/>
            <w:ind w:hanging="720"/>
          </w:pPr>
        </w:pPrChange>
      </w:pPr>
      <w:r>
        <w:rPr>
          <w:rFonts w:ascii="Times New Roman" w:hAnsi="Times New Roman" w:cs="Times New Roman"/>
          <w:noProof/>
        </w:rPr>
        <w:t>s</w:t>
      </w:r>
      <w:r w:rsidRPr="007C22AF">
        <w:rPr>
          <w:rFonts w:ascii="Times New Roman" w:hAnsi="Times New Roman" w:cs="Times New Roman"/>
          <w:noProof/>
        </w:rPr>
        <w:t>nížit a dlouhodobě udržet diverzifikaci PEZ pod hodnotou 0,25</w:t>
      </w:r>
      <w:r>
        <w:rPr>
          <w:rFonts w:ascii="Times New Roman" w:hAnsi="Times New Roman" w:cs="Times New Roman"/>
          <w:noProof/>
        </w:rPr>
        <w:t>;</w:t>
      </w:r>
    </w:p>
    <w:p w14:paraId="5D98390E" w14:textId="319DC747" w:rsidR="007C22AF" w:rsidRPr="007C22AF" w:rsidRDefault="00797707">
      <w:pPr>
        <w:pStyle w:val="Odstavecseseznamem"/>
        <w:numPr>
          <w:ilvl w:val="0"/>
          <w:numId w:val="84"/>
        </w:numPr>
        <w:spacing w:after="0" w:line="276" w:lineRule="auto"/>
        <w:rPr>
          <w:rFonts w:ascii="Times New Roman" w:hAnsi="Times New Roman" w:cs="Times New Roman"/>
          <w:noProof/>
        </w:rPr>
        <w:pPrChange w:id="848" w:author="Smejkal Tomáš" w:date="2023-10-09T11:01:00Z">
          <w:pPr>
            <w:pStyle w:val="Odstavecseseznamem"/>
            <w:numPr>
              <w:numId w:val="147"/>
            </w:numPr>
            <w:tabs>
              <w:tab w:val="num" w:pos="360"/>
              <w:tab w:val="num" w:pos="720"/>
            </w:tabs>
            <w:spacing w:after="0" w:line="276" w:lineRule="auto"/>
            <w:ind w:hanging="720"/>
          </w:pPr>
        </w:pPrChange>
      </w:pPr>
      <w:r>
        <w:rPr>
          <w:rFonts w:ascii="Times New Roman" w:hAnsi="Times New Roman" w:cs="Times New Roman"/>
          <w:noProof/>
        </w:rPr>
        <w:t>s</w:t>
      </w:r>
      <w:r w:rsidRPr="007C22AF">
        <w:rPr>
          <w:rFonts w:ascii="Times New Roman" w:hAnsi="Times New Roman" w:cs="Times New Roman"/>
          <w:noProof/>
        </w:rPr>
        <w:t>nížit a dlouhodobě udržet diverzifikaci hrubé výroby elektřiny pod hodnotou 0,35</w:t>
      </w:r>
      <w:r>
        <w:rPr>
          <w:rFonts w:ascii="Times New Roman" w:hAnsi="Times New Roman" w:cs="Times New Roman"/>
          <w:noProof/>
        </w:rPr>
        <w:t>;</w:t>
      </w:r>
    </w:p>
    <w:p w14:paraId="33D1A887" w14:textId="0CF2CAA9" w:rsidR="007C22AF" w:rsidRPr="007C22AF" w:rsidRDefault="00797707">
      <w:pPr>
        <w:pStyle w:val="Odstavecseseznamem"/>
        <w:numPr>
          <w:ilvl w:val="0"/>
          <w:numId w:val="84"/>
        </w:numPr>
        <w:spacing w:after="0" w:line="276" w:lineRule="auto"/>
        <w:rPr>
          <w:rFonts w:ascii="Times New Roman" w:hAnsi="Times New Roman" w:cs="Times New Roman"/>
          <w:noProof/>
        </w:rPr>
        <w:pPrChange w:id="849" w:author="Smejkal Tomáš" w:date="2023-10-09T11:01:00Z">
          <w:pPr>
            <w:pStyle w:val="Odstavecseseznamem"/>
            <w:numPr>
              <w:numId w:val="147"/>
            </w:numPr>
            <w:tabs>
              <w:tab w:val="num" w:pos="360"/>
              <w:tab w:val="num" w:pos="720"/>
            </w:tabs>
            <w:spacing w:after="0" w:line="276" w:lineRule="auto"/>
            <w:ind w:hanging="720"/>
          </w:pPr>
        </w:pPrChange>
      </w:pPr>
      <w:r>
        <w:rPr>
          <w:rFonts w:ascii="Times New Roman" w:hAnsi="Times New Roman" w:cs="Times New Roman"/>
          <w:noProof/>
        </w:rPr>
        <w:t>s</w:t>
      </w:r>
      <w:r w:rsidRPr="007C22AF">
        <w:rPr>
          <w:rFonts w:ascii="Times New Roman" w:hAnsi="Times New Roman" w:cs="Times New Roman"/>
          <w:noProof/>
        </w:rPr>
        <w:t>nížit a dlouhodobě udržet diverzifikaci importu pod hodnotou 0,30</w:t>
      </w:r>
      <w:r>
        <w:rPr>
          <w:rFonts w:ascii="Times New Roman" w:hAnsi="Times New Roman" w:cs="Times New Roman"/>
          <w:noProof/>
        </w:rPr>
        <w:t>;</w:t>
      </w:r>
    </w:p>
    <w:p w14:paraId="5445DC06" w14:textId="59555D08" w:rsidR="007C22AF" w:rsidRPr="007C22AF" w:rsidRDefault="00797707">
      <w:pPr>
        <w:pStyle w:val="Odstavecseseznamem"/>
        <w:numPr>
          <w:ilvl w:val="0"/>
          <w:numId w:val="84"/>
        </w:numPr>
        <w:spacing w:after="0" w:line="276" w:lineRule="auto"/>
        <w:rPr>
          <w:rFonts w:ascii="Times New Roman" w:hAnsi="Times New Roman" w:cs="Times New Roman"/>
          <w:noProof/>
        </w:rPr>
        <w:pPrChange w:id="850" w:author="Smejkal Tomáš" w:date="2023-10-09T11:01:00Z">
          <w:pPr>
            <w:pStyle w:val="Odstavecseseznamem"/>
            <w:numPr>
              <w:numId w:val="147"/>
            </w:numPr>
            <w:tabs>
              <w:tab w:val="num" w:pos="360"/>
              <w:tab w:val="num" w:pos="720"/>
            </w:tabs>
            <w:spacing w:after="0" w:line="276" w:lineRule="auto"/>
            <w:ind w:hanging="720"/>
          </w:pPr>
        </w:pPrChange>
      </w:pPr>
      <w:r>
        <w:rPr>
          <w:rFonts w:ascii="Times New Roman" w:hAnsi="Times New Roman" w:cs="Times New Roman"/>
          <w:noProof/>
        </w:rPr>
        <w:t>s</w:t>
      </w:r>
      <w:r w:rsidRPr="007C22AF">
        <w:rPr>
          <w:rFonts w:ascii="Times New Roman" w:hAnsi="Times New Roman" w:cs="Times New Roman"/>
          <w:noProof/>
        </w:rPr>
        <w:t>nížit podíl dovozu energie na hrubé přidané hodnotě pod úroveň roku 2010</w:t>
      </w:r>
      <w:r>
        <w:rPr>
          <w:rFonts w:ascii="Times New Roman" w:hAnsi="Times New Roman" w:cs="Times New Roman"/>
          <w:noProof/>
        </w:rPr>
        <w:t>;</w:t>
      </w:r>
    </w:p>
    <w:p w14:paraId="610E8EAA" w14:textId="3ADED91E" w:rsidR="007C22AF" w:rsidRPr="007C22AF" w:rsidRDefault="00797707">
      <w:pPr>
        <w:pStyle w:val="Odstavecseseznamem"/>
        <w:numPr>
          <w:ilvl w:val="0"/>
          <w:numId w:val="84"/>
        </w:numPr>
        <w:spacing w:after="200" w:line="276" w:lineRule="auto"/>
        <w:ind w:left="357" w:hanging="357"/>
        <w:contextualSpacing w:val="0"/>
        <w:rPr>
          <w:rFonts w:ascii="Times New Roman" w:hAnsi="Times New Roman" w:cs="Times New Roman"/>
          <w:noProof/>
        </w:rPr>
        <w:pPrChange w:id="851" w:author="Smejkal Tomáš" w:date="2023-10-09T11:01:00Z">
          <w:pPr>
            <w:pStyle w:val="Odstavecseseznamem"/>
            <w:numPr>
              <w:numId w:val="147"/>
            </w:numPr>
            <w:tabs>
              <w:tab w:val="num" w:pos="360"/>
              <w:tab w:val="num" w:pos="720"/>
            </w:tabs>
            <w:spacing w:after="200" w:line="276" w:lineRule="auto"/>
            <w:ind w:left="357" w:hanging="357"/>
            <w:contextualSpacing w:val="0"/>
          </w:pPr>
        </w:pPrChange>
      </w:pPr>
      <w:r>
        <w:rPr>
          <w:rFonts w:ascii="Times New Roman" w:hAnsi="Times New Roman" w:cs="Times New Roman"/>
          <w:noProof/>
        </w:rPr>
        <w:t>s</w:t>
      </w:r>
      <w:r w:rsidRPr="007C22AF">
        <w:rPr>
          <w:rFonts w:ascii="Times New Roman" w:hAnsi="Times New Roman" w:cs="Times New Roman"/>
          <w:noProof/>
        </w:rPr>
        <w:t>tabilizovat vliv dovozu energie na platební bilanci</w:t>
      </w:r>
      <w:r>
        <w:rPr>
          <w:rFonts w:ascii="Times New Roman" w:hAnsi="Times New Roman" w:cs="Times New Roman"/>
          <w:noProof/>
        </w:rPr>
        <w:t>.</w:t>
      </w:r>
    </w:p>
    <w:p w14:paraId="37E03818" w14:textId="72391B87" w:rsidR="00BF5E8F" w:rsidRPr="00B05896" w:rsidRDefault="00797707">
      <w:pPr>
        <w:pStyle w:val="Odstavecseseznamem"/>
        <w:numPr>
          <w:ilvl w:val="3"/>
          <w:numId w:val="68"/>
        </w:numPr>
        <w:autoSpaceDE w:val="0"/>
        <w:autoSpaceDN w:val="0"/>
        <w:adjustRightInd w:val="0"/>
        <w:spacing w:after="120" w:line="276" w:lineRule="auto"/>
        <w:ind w:left="646" w:hanging="646"/>
        <w:contextualSpacing w:val="0"/>
        <w:jc w:val="both"/>
        <w:rPr>
          <w:rFonts w:ascii="Times New Roman" w:hAnsi="Times New Roman" w:cs="Times New Roman"/>
          <w:color w:val="000000"/>
        </w:rPr>
        <w:pPrChange w:id="852" w:author="Smejkal Tomáš" w:date="2023-10-09T11:01:00Z">
          <w:pPr>
            <w:pStyle w:val="Odstavecseseznamem"/>
            <w:numPr>
              <w:ilvl w:val="3"/>
              <w:numId w:val="144"/>
            </w:numPr>
            <w:tabs>
              <w:tab w:val="num" w:pos="360"/>
              <w:tab w:val="num" w:pos="2880"/>
            </w:tabs>
            <w:autoSpaceDE w:val="0"/>
            <w:autoSpaceDN w:val="0"/>
            <w:adjustRightInd w:val="0"/>
            <w:spacing w:after="120" w:line="276" w:lineRule="auto"/>
            <w:ind w:left="646" w:hanging="646"/>
            <w:contextualSpacing w:val="0"/>
            <w:jc w:val="both"/>
          </w:pPr>
        </w:pPrChange>
      </w:pPr>
      <w:r w:rsidRPr="00B05896">
        <w:rPr>
          <w:rFonts w:ascii="Times New Roman" w:hAnsi="Times New Roman" w:cs="Times New Roman"/>
          <w:color w:val="000000"/>
        </w:rPr>
        <w:t>Vnitrostátní cíle z hlediska zvýšení flexibility vnitrostátního energetického systému, zejména využíváním domácích zdrojů energie, odezvou na straně poptávky a skladováním energie</w:t>
      </w:r>
    </w:p>
    <w:p w14:paraId="5D6B63BF" w14:textId="6318E369" w:rsidR="00ED25F8" w:rsidRDefault="00797707" w:rsidP="00ED25F8">
      <w:pPr>
        <w:pStyle w:val="Odstavecseseznamem"/>
        <w:spacing w:after="120" w:line="276" w:lineRule="auto"/>
        <w:ind w:left="0"/>
        <w:contextualSpacing w:val="0"/>
        <w:jc w:val="both"/>
        <w:rPr>
          <w:rFonts w:ascii="Times New Roman" w:hAnsi="Times New Roman" w:cs="Times New Roman"/>
          <w:noProof/>
        </w:rPr>
      </w:pPr>
      <w:r w:rsidRPr="6AB0B37D">
        <w:rPr>
          <w:rFonts w:ascii="Times New Roman" w:hAnsi="Times New Roman" w:cs="Times New Roman"/>
          <w:noProof/>
        </w:rPr>
        <w:t>Dne 14. března 2023 zveřejnila Evropská komise návrh</w:t>
      </w:r>
      <w:del w:id="853" w:author="Smejkal Tomáš" w:date="2023-10-07T20:21:00Z">
        <w:r w:rsidRPr="6AB0B37D" w:rsidDel="00290BBD">
          <w:rPr>
            <w:rFonts w:ascii="Times New Roman" w:hAnsi="Times New Roman" w:cs="Times New Roman"/>
            <w:noProof/>
          </w:rPr>
          <w:delText>u</w:delText>
        </w:r>
      </w:del>
      <w:r w:rsidRPr="6AB0B37D">
        <w:rPr>
          <w:rFonts w:ascii="Times New Roman" w:hAnsi="Times New Roman" w:cs="Times New Roman"/>
          <w:noProof/>
        </w:rPr>
        <w:t xml:space="preserve"> reformy trhu s elektřinou EU.</w:t>
      </w:r>
      <w:r>
        <w:rPr>
          <w:rStyle w:val="Znakapoznpodarou"/>
          <w:rFonts w:ascii="Times New Roman" w:hAnsi="Times New Roman" w:cs="Times New Roman"/>
          <w:noProof/>
        </w:rPr>
        <w:footnoteReference w:id="33"/>
      </w:r>
      <w:r w:rsidRPr="6AB0B37D">
        <w:rPr>
          <w:rFonts w:ascii="Times New Roman" w:hAnsi="Times New Roman" w:cs="Times New Roman"/>
          <w:noProof/>
        </w:rPr>
        <w:t xml:space="preserve"> V rámci návrhu Nařízení Evropského </w:t>
      </w:r>
      <w:r w:rsidR="4F01C918" w:rsidRPr="6AB0B37D">
        <w:rPr>
          <w:rFonts w:ascii="Times New Roman" w:hAnsi="Times New Roman" w:cs="Times New Roman"/>
          <w:noProof/>
        </w:rPr>
        <w:t>parlament</w:t>
      </w:r>
      <w:r w:rsidR="6BE8FBAD" w:rsidRPr="6AB0B37D">
        <w:rPr>
          <w:rFonts w:ascii="Times New Roman" w:hAnsi="Times New Roman" w:cs="Times New Roman"/>
          <w:noProof/>
        </w:rPr>
        <w:t>u</w:t>
      </w:r>
      <w:r w:rsidR="4F01C918" w:rsidRPr="6AB0B37D">
        <w:rPr>
          <w:rFonts w:ascii="Times New Roman" w:hAnsi="Times New Roman" w:cs="Times New Roman"/>
          <w:noProof/>
        </w:rPr>
        <w:t xml:space="preserve"> a Rady</w:t>
      </w:r>
      <w:r w:rsidRPr="6AB0B37D">
        <w:rPr>
          <w:rFonts w:ascii="Times New Roman" w:hAnsi="Times New Roman" w:cs="Times New Roman"/>
          <w:noProof/>
        </w:rPr>
        <w:t>,</w:t>
      </w:r>
      <w:r w:rsidR="4F01C918" w:rsidRPr="6AB0B37D">
        <w:rPr>
          <w:rFonts w:ascii="Times New Roman" w:hAnsi="Times New Roman" w:cs="Times New Roman"/>
          <w:noProof/>
        </w:rPr>
        <w:t xml:space="preserve"> </w:t>
      </w:r>
      <w:r w:rsidRPr="6AB0B37D">
        <w:rPr>
          <w:rFonts w:ascii="Times New Roman" w:hAnsi="Times New Roman" w:cs="Times New Roman"/>
          <w:noProof/>
        </w:rPr>
        <w:t>kterým se mění nařízení (EU) 2019/943 a (EU) 2019/942 a</w:t>
      </w:r>
      <w:r w:rsidR="4F01C918" w:rsidRPr="6AB0B37D">
        <w:rPr>
          <w:rFonts w:ascii="Times New Roman" w:hAnsi="Times New Roman" w:cs="Times New Roman"/>
          <w:noProof/>
        </w:rPr>
        <w:t> </w:t>
      </w:r>
      <w:r w:rsidRPr="6AB0B37D">
        <w:rPr>
          <w:rFonts w:ascii="Times New Roman" w:hAnsi="Times New Roman" w:cs="Times New Roman"/>
          <w:noProof/>
        </w:rPr>
        <w:t>směrnice (EU) 2018/2001 a</w:t>
      </w:r>
      <w:r w:rsidR="4F01C918" w:rsidRPr="6AB0B37D">
        <w:rPr>
          <w:rFonts w:ascii="Times New Roman" w:hAnsi="Times New Roman" w:cs="Times New Roman"/>
          <w:noProof/>
        </w:rPr>
        <w:t xml:space="preserve"> </w:t>
      </w:r>
      <w:r w:rsidRPr="6AB0B37D">
        <w:rPr>
          <w:rFonts w:ascii="Times New Roman" w:hAnsi="Times New Roman" w:cs="Times New Roman"/>
          <w:noProof/>
        </w:rPr>
        <w:t>(EU) 2019/944 s cílem zlepšit uspořádání trhu Unie s</w:t>
      </w:r>
      <w:del w:id="854" w:author="Smejkal Tomáš" w:date="2023-10-09T16:14:00Z">
        <w:r w:rsidR="4F01C918" w:rsidRPr="6AB0B37D" w:rsidDel="00AF3290">
          <w:rPr>
            <w:rFonts w:ascii="Times New Roman" w:hAnsi="Times New Roman" w:cs="Times New Roman"/>
            <w:noProof/>
          </w:rPr>
          <w:delText> </w:delText>
        </w:r>
      </w:del>
      <w:ins w:id="855" w:author="Smejkal Tomáš" w:date="2023-10-09T16:14:00Z">
        <w:r w:rsidR="00AF3290">
          <w:rPr>
            <w:rFonts w:ascii="Times New Roman" w:hAnsi="Times New Roman" w:cs="Times New Roman"/>
            <w:noProof/>
          </w:rPr>
          <w:t> </w:t>
        </w:r>
      </w:ins>
      <w:r w:rsidRPr="6AB0B37D">
        <w:rPr>
          <w:rFonts w:ascii="Times New Roman" w:hAnsi="Times New Roman" w:cs="Times New Roman"/>
          <w:noProof/>
        </w:rPr>
        <w:t>elektřinou</w:t>
      </w:r>
      <w:ins w:id="856" w:author="Smejkal Tomáš" w:date="2023-10-09T16:14:00Z">
        <w:r w:rsidR="00AF3290">
          <w:rPr>
            <w:rFonts w:ascii="Times New Roman" w:hAnsi="Times New Roman" w:cs="Times New Roman"/>
            <w:noProof/>
          </w:rPr>
          <w:t>.</w:t>
        </w:r>
      </w:ins>
      <w:r w:rsidR="4F01C918" w:rsidRPr="6AB0B37D">
        <w:rPr>
          <w:rFonts w:ascii="Times New Roman" w:hAnsi="Times New Roman" w:cs="Times New Roman"/>
          <w:noProof/>
        </w:rPr>
        <w:t xml:space="preserve"> </w:t>
      </w:r>
    </w:p>
    <w:p w14:paraId="5CB61B23" w14:textId="58ECC367" w:rsidR="006D28F6" w:rsidRDefault="00797707" w:rsidP="006D28F6">
      <w:pPr>
        <w:pStyle w:val="Odstavecseseznamem"/>
        <w:spacing w:after="120" w:line="276" w:lineRule="auto"/>
        <w:ind w:left="0"/>
        <w:jc w:val="both"/>
        <w:rPr>
          <w:rFonts w:ascii="Times New Roman" w:hAnsi="Times New Roman" w:cs="Times New Roman"/>
          <w:noProof/>
        </w:rPr>
      </w:pPr>
      <w:r>
        <w:rPr>
          <w:rFonts w:ascii="Times New Roman" w:hAnsi="Times New Roman" w:cs="Times New Roman"/>
          <w:noProof/>
        </w:rPr>
        <w:t>V návrhu č</w:t>
      </w:r>
      <w:r w:rsidRPr="006D28F6">
        <w:rPr>
          <w:rFonts w:ascii="Times New Roman" w:hAnsi="Times New Roman" w:cs="Times New Roman"/>
          <w:noProof/>
        </w:rPr>
        <w:t>lánk</w:t>
      </w:r>
      <w:r>
        <w:rPr>
          <w:rFonts w:ascii="Times New Roman" w:hAnsi="Times New Roman" w:cs="Times New Roman"/>
          <w:noProof/>
        </w:rPr>
        <w:t>u</w:t>
      </w:r>
      <w:r w:rsidRPr="006D28F6">
        <w:rPr>
          <w:rFonts w:ascii="Times New Roman" w:hAnsi="Times New Roman" w:cs="Times New Roman"/>
          <w:noProof/>
        </w:rPr>
        <w:t xml:space="preserve"> 19c</w:t>
      </w:r>
      <w:r>
        <w:rPr>
          <w:rFonts w:ascii="Times New Roman" w:hAnsi="Times New Roman" w:cs="Times New Roman"/>
          <w:noProof/>
        </w:rPr>
        <w:t>, který se věnuje p</w:t>
      </w:r>
      <w:r w:rsidRPr="006D28F6">
        <w:rPr>
          <w:rFonts w:ascii="Times New Roman" w:hAnsi="Times New Roman" w:cs="Times New Roman"/>
          <w:noProof/>
        </w:rPr>
        <w:t>osouzení potřeb flexibility</w:t>
      </w:r>
      <w:r>
        <w:rPr>
          <w:rFonts w:ascii="Times New Roman" w:hAnsi="Times New Roman" w:cs="Times New Roman"/>
          <w:noProof/>
        </w:rPr>
        <w:t xml:space="preserve"> je zakotveno, že d</w:t>
      </w:r>
      <w:r w:rsidRPr="006D28F6">
        <w:rPr>
          <w:rFonts w:ascii="Times New Roman" w:hAnsi="Times New Roman" w:cs="Times New Roman"/>
          <w:noProof/>
        </w:rPr>
        <w:t>o 1. ledna 2025 a</w:t>
      </w:r>
      <w:r>
        <w:rPr>
          <w:rFonts w:ascii="Times New Roman" w:hAnsi="Times New Roman" w:cs="Times New Roman"/>
          <w:noProof/>
        </w:rPr>
        <w:t> </w:t>
      </w:r>
      <w:r w:rsidRPr="006D28F6">
        <w:rPr>
          <w:rFonts w:ascii="Times New Roman" w:hAnsi="Times New Roman" w:cs="Times New Roman"/>
          <w:noProof/>
        </w:rPr>
        <w:t>poté každé dva roky regulační orgán každého členského státu posoudí</w:t>
      </w:r>
      <w:r>
        <w:rPr>
          <w:rFonts w:ascii="Times New Roman" w:hAnsi="Times New Roman" w:cs="Times New Roman"/>
          <w:noProof/>
        </w:rPr>
        <w:t xml:space="preserve"> </w:t>
      </w:r>
      <w:r w:rsidRPr="006D28F6">
        <w:rPr>
          <w:rFonts w:ascii="Times New Roman" w:hAnsi="Times New Roman" w:cs="Times New Roman"/>
          <w:noProof/>
        </w:rPr>
        <w:t>potřebu flexibility v elektrizační soustavě</w:t>
      </w:r>
      <w:r>
        <w:rPr>
          <w:rFonts w:ascii="Times New Roman" w:hAnsi="Times New Roman" w:cs="Times New Roman"/>
          <w:noProof/>
        </w:rPr>
        <w:t>. Návrh č</w:t>
      </w:r>
      <w:r w:rsidRPr="006D28F6">
        <w:rPr>
          <w:rFonts w:ascii="Times New Roman" w:hAnsi="Times New Roman" w:cs="Times New Roman"/>
          <w:noProof/>
        </w:rPr>
        <w:t>lánk</w:t>
      </w:r>
      <w:r>
        <w:rPr>
          <w:rFonts w:ascii="Times New Roman" w:hAnsi="Times New Roman" w:cs="Times New Roman"/>
          <w:noProof/>
        </w:rPr>
        <w:t>u</w:t>
      </w:r>
      <w:r w:rsidRPr="006D28F6">
        <w:rPr>
          <w:rFonts w:ascii="Times New Roman" w:hAnsi="Times New Roman" w:cs="Times New Roman"/>
          <w:noProof/>
        </w:rPr>
        <w:t xml:space="preserve"> 19d</w:t>
      </w:r>
      <w:r>
        <w:rPr>
          <w:rFonts w:ascii="Times New Roman" w:hAnsi="Times New Roman" w:cs="Times New Roman"/>
          <w:noProof/>
        </w:rPr>
        <w:t xml:space="preserve"> zakotvuje povin</w:t>
      </w:r>
      <w:r w:rsidR="005B7515">
        <w:rPr>
          <w:rFonts w:ascii="Times New Roman" w:hAnsi="Times New Roman" w:cs="Times New Roman"/>
          <w:noProof/>
        </w:rPr>
        <w:t>n</w:t>
      </w:r>
      <w:r>
        <w:rPr>
          <w:rFonts w:ascii="Times New Roman" w:hAnsi="Times New Roman" w:cs="Times New Roman"/>
          <w:noProof/>
        </w:rPr>
        <w:t>ost stanovení o</w:t>
      </w:r>
      <w:r w:rsidRPr="006D28F6">
        <w:rPr>
          <w:rFonts w:ascii="Times New Roman" w:hAnsi="Times New Roman" w:cs="Times New Roman"/>
          <w:noProof/>
        </w:rPr>
        <w:t>rientační</w:t>
      </w:r>
      <w:r>
        <w:rPr>
          <w:rFonts w:ascii="Times New Roman" w:hAnsi="Times New Roman" w:cs="Times New Roman"/>
          <w:noProof/>
        </w:rPr>
        <w:t>ho</w:t>
      </w:r>
      <w:r w:rsidRPr="006D28F6">
        <w:rPr>
          <w:rFonts w:ascii="Times New Roman" w:hAnsi="Times New Roman" w:cs="Times New Roman"/>
          <w:noProof/>
        </w:rPr>
        <w:t xml:space="preserve"> vnitrostátní</w:t>
      </w:r>
      <w:r>
        <w:rPr>
          <w:rFonts w:ascii="Times New Roman" w:hAnsi="Times New Roman" w:cs="Times New Roman"/>
          <w:noProof/>
        </w:rPr>
        <w:t>ho</w:t>
      </w:r>
      <w:r w:rsidRPr="006D28F6">
        <w:rPr>
          <w:rFonts w:ascii="Times New Roman" w:hAnsi="Times New Roman" w:cs="Times New Roman"/>
          <w:noProof/>
        </w:rPr>
        <w:t xml:space="preserve"> cíl</w:t>
      </w:r>
      <w:r>
        <w:rPr>
          <w:rFonts w:ascii="Times New Roman" w:hAnsi="Times New Roman" w:cs="Times New Roman"/>
          <w:noProof/>
        </w:rPr>
        <w:t>e</w:t>
      </w:r>
      <w:r w:rsidRPr="006D28F6">
        <w:rPr>
          <w:rFonts w:ascii="Times New Roman" w:hAnsi="Times New Roman" w:cs="Times New Roman"/>
          <w:noProof/>
        </w:rPr>
        <w:t xml:space="preserve"> pro odezvu strany poptávky a skladování</w:t>
      </w:r>
      <w:r>
        <w:rPr>
          <w:rFonts w:ascii="Times New Roman" w:hAnsi="Times New Roman" w:cs="Times New Roman"/>
          <w:noProof/>
        </w:rPr>
        <w:t>.</w:t>
      </w:r>
      <w:r w:rsidR="00E063F1">
        <w:rPr>
          <w:rFonts w:ascii="Times New Roman" w:hAnsi="Times New Roman" w:cs="Times New Roman"/>
          <w:noProof/>
        </w:rPr>
        <w:t xml:space="preserve">Orientační </w:t>
      </w:r>
      <w:r w:rsidR="00E063F1" w:rsidRPr="006D28F6">
        <w:rPr>
          <w:rFonts w:ascii="Times New Roman" w:hAnsi="Times New Roman" w:cs="Times New Roman"/>
          <w:noProof/>
        </w:rPr>
        <w:t>vnitrostátní cíl pro odezvu strany poptávky a skladování</w:t>
      </w:r>
      <w:r w:rsidR="00E063F1">
        <w:rPr>
          <w:rFonts w:ascii="Times New Roman" w:hAnsi="Times New Roman" w:cs="Times New Roman"/>
          <w:noProof/>
        </w:rPr>
        <w:t xml:space="preserve"> bude tedy stanoven v návaznosti na výsledku legislativního procesu na úrovni EU.</w:t>
      </w:r>
    </w:p>
    <w:p w14:paraId="1FF679DB" w14:textId="200B04A8" w:rsidR="009B11CA" w:rsidRPr="00130C18" w:rsidRDefault="00797707" w:rsidP="00130C18">
      <w:pPr>
        <w:pStyle w:val="Nadpis2"/>
        <w:spacing w:line="276" w:lineRule="auto"/>
        <w:ind w:left="578" w:hanging="578"/>
      </w:pPr>
      <w:bookmarkStart w:id="857" w:name="_Toc256000014"/>
      <w:bookmarkStart w:id="858" w:name="_Ref531434804"/>
      <w:r>
        <w:t>Rozměr „Vnitřní trh s energií“</w:t>
      </w:r>
      <w:bookmarkEnd w:id="857"/>
      <w:bookmarkEnd w:id="858"/>
    </w:p>
    <w:p w14:paraId="4DAD78FC" w14:textId="77777777" w:rsidR="00130C18" w:rsidRPr="00130C18" w:rsidRDefault="00797707" w:rsidP="00E01F73">
      <w:pPr>
        <w:pStyle w:val="Nadpis3"/>
      </w:pPr>
      <w:bookmarkStart w:id="859" w:name="_Toc256000015"/>
      <w:bookmarkStart w:id="860" w:name="_Ref531861648"/>
      <w:r w:rsidRPr="00130C18">
        <w:t>Propojitelnost elektroenergetických soustav (Rámcový cíl 2030)</w:t>
      </w:r>
      <w:bookmarkEnd w:id="859"/>
      <w:bookmarkEnd w:id="860"/>
    </w:p>
    <w:p w14:paraId="1650AC4F" w14:textId="49A65718" w:rsidR="00BF5E8F" w:rsidRPr="00BF5E8F" w:rsidRDefault="00797707">
      <w:pPr>
        <w:pStyle w:val="Odstavecseseznamem"/>
        <w:numPr>
          <w:ilvl w:val="3"/>
          <w:numId w:val="44"/>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861" w:author="Smejkal Tomáš" w:date="2023-10-09T11:01:00Z">
          <w:pPr>
            <w:pStyle w:val="Odstavecseseznamem"/>
            <w:numPr>
              <w:ilvl w:val="3"/>
              <w:numId w:val="138"/>
            </w:numPr>
            <w:autoSpaceDE w:val="0"/>
            <w:autoSpaceDN w:val="0"/>
            <w:adjustRightInd w:val="0"/>
            <w:spacing w:after="200" w:line="276" w:lineRule="auto"/>
            <w:ind w:left="646" w:hanging="646"/>
            <w:contextualSpacing w:val="0"/>
            <w:jc w:val="both"/>
          </w:pPr>
        </w:pPrChange>
      </w:pPr>
      <w:r w:rsidRPr="00BF5E8F">
        <w:rPr>
          <w:rFonts w:ascii="Times New Roman" w:hAnsi="Times New Roman" w:cs="Times New Roman"/>
          <w:color w:val="000000"/>
        </w:rPr>
        <w:t>Úroveň propojitelnosti elektroenergetických soustav, které si členský stát přeje dosáhnout v</w:t>
      </w:r>
      <w:r w:rsidR="006D50F6">
        <w:rPr>
          <w:rFonts w:ascii="Times New Roman" w:hAnsi="Times New Roman" w:cs="Times New Roman"/>
          <w:color w:val="000000"/>
        </w:rPr>
        <w:t> </w:t>
      </w:r>
      <w:r w:rsidRPr="00BF5E8F">
        <w:rPr>
          <w:rFonts w:ascii="Times New Roman" w:hAnsi="Times New Roman" w:cs="Times New Roman"/>
          <w:color w:val="000000"/>
        </w:rPr>
        <w:t>roce 2030 při zohlednění cíle na rok 2030, který stanovuje nejméně 15</w:t>
      </w:r>
      <w:r w:rsidR="0005778C">
        <w:rPr>
          <w:rFonts w:ascii="Times New Roman" w:hAnsi="Times New Roman" w:cs="Times New Roman"/>
          <w:color w:val="000000"/>
        </w:rPr>
        <w:t> </w:t>
      </w:r>
      <w:r w:rsidRPr="00BF5E8F">
        <w:rPr>
          <w:rFonts w:ascii="Times New Roman" w:hAnsi="Times New Roman" w:cs="Times New Roman"/>
          <w:color w:val="000000"/>
        </w:rPr>
        <w:t xml:space="preserve">% propojení elektroenergetických soustav, spolu se strategií, v jejímž rámci </w:t>
      </w:r>
      <w:r w:rsidR="008C6D87">
        <w:rPr>
          <w:rFonts w:ascii="Times New Roman" w:hAnsi="Times New Roman" w:cs="Times New Roman"/>
          <w:color w:val="000000"/>
        </w:rPr>
        <w:t>byla</w:t>
      </w:r>
      <w:r w:rsidR="008C6D87" w:rsidRPr="00BF5E8F">
        <w:rPr>
          <w:rFonts w:ascii="Times New Roman" w:hAnsi="Times New Roman" w:cs="Times New Roman"/>
          <w:color w:val="000000"/>
        </w:rPr>
        <w:t xml:space="preserve"> </w:t>
      </w:r>
      <w:r w:rsidRPr="00BF5E8F">
        <w:rPr>
          <w:rFonts w:ascii="Times New Roman" w:hAnsi="Times New Roman" w:cs="Times New Roman"/>
          <w:color w:val="000000"/>
        </w:rPr>
        <w:t xml:space="preserve">úroveň počínaje rokem 2021 </w:t>
      </w:r>
      <w:r w:rsidRPr="00BF5E8F">
        <w:rPr>
          <w:rFonts w:ascii="Times New Roman" w:hAnsi="Times New Roman" w:cs="Times New Roman"/>
          <w:color w:val="000000"/>
        </w:rPr>
        <w:lastRenderedPageBreak/>
        <w:t xml:space="preserve">stanovena v úzké spolupráci s dotyčnými členskými státy při zohlednění cíle v oblasti propojení na rok 2020 ve výši 10 % a následujících ukazatelů naléhavosti potřebného opatření: </w:t>
      </w:r>
    </w:p>
    <w:p w14:paraId="2FEEFFCF" w14:textId="77777777" w:rsidR="00BF5E8F" w:rsidRPr="00BF5E8F" w:rsidRDefault="00797707" w:rsidP="00AB61F8">
      <w:pPr>
        <w:pStyle w:val="Odstavecseseznamem"/>
        <w:autoSpaceDE w:val="0"/>
        <w:autoSpaceDN w:val="0"/>
        <w:adjustRightInd w:val="0"/>
        <w:spacing w:after="200" w:line="276" w:lineRule="auto"/>
        <w:ind w:left="646"/>
        <w:contextualSpacing w:val="0"/>
        <w:jc w:val="both"/>
        <w:rPr>
          <w:rFonts w:ascii="Times New Roman" w:hAnsi="Times New Roman" w:cs="Times New Roman"/>
          <w:color w:val="000000"/>
        </w:rPr>
      </w:pPr>
      <w:r w:rsidRPr="00BF5E8F">
        <w:rPr>
          <w:rFonts w:ascii="Times New Roman" w:hAnsi="Times New Roman" w:cs="Times New Roman"/>
          <w:color w:val="000000"/>
        </w:rPr>
        <w:t xml:space="preserve">1) cenového diferenciálu na velkoobchodním trhu překračujícího mezi členskými státy, regiony nebo nabídkovými zónami orientační prahovou hodnotu ve výši 2 EUR/MWh, </w:t>
      </w:r>
    </w:p>
    <w:p w14:paraId="7ED86902" w14:textId="6A253BA4" w:rsidR="00BF5E8F" w:rsidRPr="00BF5E8F" w:rsidRDefault="00797707" w:rsidP="00AB61F8">
      <w:pPr>
        <w:pStyle w:val="Odstavecseseznamem"/>
        <w:autoSpaceDE w:val="0"/>
        <w:autoSpaceDN w:val="0"/>
        <w:adjustRightInd w:val="0"/>
        <w:spacing w:after="200" w:line="276" w:lineRule="auto"/>
        <w:ind w:left="646"/>
        <w:contextualSpacing w:val="0"/>
        <w:jc w:val="both"/>
        <w:rPr>
          <w:rFonts w:ascii="Times New Roman" w:hAnsi="Times New Roman" w:cs="Times New Roman"/>
          <w:color w:val="000000"/>
        </w:rPr>
      </w:pPr>
      <w:r w:rsidRPr="00BF5E8F">
        <w:rPr>
          <w:rFonts w:ascii="Times New Roman" w:hAnsi="Times New Roman" w:cs="Times New Roman"/>
          <w:color w:val="000000"/>
        </w:rPr>
        <w:t>2) jmenovité přenosové kapacity pr</w:t>
      </w:r>
      <w:r w:rsidR="003D73DB">
        <w:rPr>
          <w:rFonts w:ascii="Times New Roman" w:hAnsi="Times New Roman" w:cs="Times New Roman"/>
          <w:color w:val="000000"/>
        </w:rPr>
        <w:t>opojovacích vedení nižší než 30 </w:t>
      </w:r>
      <w:r w:rsidRPr="00BF5E8F">
        <w:rPr>
          <w:rFonts w:ascii="Times New Roman" w:hAnsi="Times New Roman" w:cs="Times New Roman"/>
          <w:color w:val="000000"/>
        </w:rPr>
        <w:t xml:space="preserve">% špičkového zatížení, </w:t>
      </w:r>
    </w:p>
    <w:p w14:paraId="4F417680" w14:textId="562DA18C" w:rsidR="00BF5E8F" w:rsidRPr="00BF5E8F" w:rsidRDefault="00797707" w:rsidP="00AB61F8">
      <w:pPr>
        <w:pStyle w:val="Odstavecseseznamem"/>
        <w:autoSpaceDE w:val="0"/>
        <w:autoSpaceDN w:val="0"/>
        <w:adjustRightInd w:val="0"/>
        <w:spacing w:after="200" w:line="276" w:lineRule="auto"/>
        <w:ind w:left="646"/>
        <w:contextualSpacing w:val="0"/>
        <w:jc w:val="both"/>
        <w:rPr>
          <w:rFonts w:ascii="Times New Roman" w:hAnsi="Times New Roman" w:cs="Times New Roman"/>
          <w:color w:val="000000"/>
        </w:rPr>
      </w:pPr>
      <w:r w:rsidRPr="00BF5E8F">
        <w:rPr>
          <w:rFonts w:ascii="Times New Roman" w:hAnsi="Times New Roman" w:cs="Times New Roman"/>
          <w:color w:val="000000"/>
        </w:rPr>
        <w:t>3) jmenovité přenosové kapacity pr</w:t>
      </w:r>
      <w:r w:rsidR="003D73DB">
        <w:rPr>
          <w:rFonts w:ascii="Times New Roman" w:hAnsi="Times New Roman" w:cs="Times New Roman"/>
          <w:color w:val="000000"/>
        </w:rPr>
        <w:t>opojovacích vedení nižší než 30 </w:t>
      </w:r>
      <w:r w:rsidRPr="00BF5E8F">
        <w:rPr>
          <w:rFonts w:ascii="Times New Roman" w:hAnsi="Times New Roman" w:cs="Times New Roman"/>
          <w:color w:val="000000"/>
        </w:rPr>
        <w:t xml:space="preserve">% instalované kapacity výroby energie z obnovitelných zdrojů. </w:t>
      </w:r>
    </w:p>
    <w:p w14:paraId="39F21EDA" w14:textId="660A2CA6" w:rsidR="00BF5E8F" w:rsidRDefault="00797707" w:rsidP="004F254E">
      <w:pPr>
        <w:pStyle w:val="Odstavecseseznamem"/>
        <w:autoSpaceDE w:val="0"/>
        <w:autoSpaceDN w:val="0"/>
        <w:adjustRightInd w:val="0"/>
        <w:spacing w:after="200" w:line="276" w:lineRule="auto"/>
        <w:ind w:left="646"/>
        <w:contextualSpacing w:val="0"/>
        <w:jc w:val="both"/>
        <w:rPr>
          <w:rFonts w:ascii="Times New Roman" w:hAnsi="Times New Roman" w:cs="Times New Roman"/>
        </w:rPr>
      </w:pPr>
      <w:r w:rsidRPr="0EEF5852">
        <w:rPr>
          <w:rFonts w:ascii="Times New Roman" w:hAnsi="Times New Roman" w:cs="Times New Roman"/>
        </w:rPr>
        <w:t>Každé nové propojovací vedení musí podléhat socioekonomické a environmentální analýze a posouzení nákladů a přínosů a být realizováno, pouze pokud jeho potenciáln</w:t>
      </w:r>
      <w:r w:rsidR="6AA824CB" w:rsidRPr="0EEF5852">
        <w:rPr>
          <w:rFonts w:ascii="Times New Roman" w:hAnsi="Times New Roman" w:cs="Times New Roman"/>
        </w:rPr>
        <w:t>í přínos převažuje nad náklady.</w:t>
      </w:r>
    </w:p>
    <w:p w14:paraId="06CF1DF9" w14:textId="52BD928D" w:rsidR="00BE728E" w:rsidRPr="00BE728E" w:rsidRDefault="00797707" w:rsidP="00D27B1B">
      <w:pPr>
        <w:pStyle w:val="Odstavecseseznamem"/>
        <w:spacing w:after="200" w:line="276" w:lineRule="auto"/>
        <w:ind w:left="0"/>
        <w:contextualSpacing w:val="0"/>
        <w:jc w:val="both"/>
        <w:rPr>
          <w:rFonts w:ascii="Times New Roman" w:hAnsi="Times New Roman" w:cs="Times New Roman"/>
          <w:b/>
          <w:noProof/>
        </w:rPr>
      </w:pPr>
      <w:r w:rsidRPr="00BE728E">
        <w:rPr>
          <w:rFonts w:ascii="Times New Roman" w:hAnsi="Times New Roman" w:cs="Times New Roman"/>
          <w:b/>
          <w:noProof/>
        </w:rPr>
        <w:t>Cíl interkonektivity pro rok 2030</w:t>
      </w:r>
    </w:p>
    <w:p w14:paraId="1A9B51C4" w14:textId="73775420" w:rsidR="004D3796" w:rsidRDefault="00797707" w:rsidP="00D27B1B">
      <w:pPr>
        <w:pStyle w:val="Odstavecseseznamem"/>
        <w:spacing w:after="200" w:line="276" w:lineRule="auto"/>
        <w:ind w:left="0"/>
        <w:contextualSpacing w:val="0"/>
        <w:jc w:val="both"/>
        <w:rPr>
          <w:rFonts w:ascii="Times New Roman" w:hAnsi="Times New Roman" w:cs="Times New Roman"/>
          <w:noProof/>
        </w:rPr>
      </w:pPr>
      <w:r w:rsidRPr="00D27B1B">
        <w:rPr>
          <w:rFonts w:ascii="Times New Roman" w:hAnsi="Times New Roman" w:cs="Times New Roman"/>
          <w:noProof/>
        </w:rPr>
        <w:t xml:space="preserve">Rámcový cíl propojitelnosti </w:t>
      </w:r>
      <w:r w:rsidR="3FF2B55E" w:rsidRPr="00D27B1B">
        <w:rPr>
          <w:rFonts w:ascii="Times New Roman" w:hAnsi="Times New Roman" w:cs="Times New Roman"/>
          <w:noProof/>
        </w:rPr>
        <w:t>přenosové</w:t>
      </w:r>
      <w:r w:rsidRPr="00D27B1B">
        <w:rPr>
          <w:rFonts w:ascii="Times New Roman" w:hAnsi="Times New Roman" w:cs="Times New Roman"/>
          <w:noProof/>
        </w:rPr>
        <w:t xml:space="preserve"> soustav</w:t>
      </w:r>
      <w:r w:rsidR="3FF2B55E" w:rsidRPr="00D27B1B">
        <w:rPr>
          <w:rFonts w:ascii="Times New Roman" w:hAnsi="Times New Roman" w:cs="Times New Roman"/>
          <w:noProof/>
        </w:rPr>
        <w:t>y</w:t>
      </w:r>
      <w:r w:rsidRPr="00D27B1B">
        <w:rPr>
          <w:rFonts w:ascii="Times New Roman" w:hAnsi="Times New Roman" w:cs="Times New Roman"/>
          <w:noProof/>
        </w:rPr>
        <w:t xml:space="preserve"> pro rok 2030 odpovídá udrže</w:t>
      </w:r>
      <w:r w:rsidR="3FF2B55E" w:rsidRPr="00D27B1B">
        <w:rPr>
          <w:rFonts w:ascii="Times New Roman" w:hAnsi="Times New Roman" w:cs="Times New Roman"/>
          <w:noProof/>
        </w:rPr>
        <w:t>ní</w:t>
      </w:r>
      <w:r w:rsidRPr="00D27B1B">
        <w:rPr>
          <w:rFonts w:ascii="Times New Roman" w:hAnsi="Times New Roman" w:cs="Times New Roman"/>
          <w:noProof/>
        </w:rPr>
        <w:t xml:space="preserve"> </w:t>
      </w:r>
      <w:r w:rsidR="3FF2B55E" w:rsidRPr="00D71C15">
        <w:rPr>
          <w:rFonts w:ascii="Times New Roman" w:hAnsi="Times New Roman" w:cs="Times New Roman"/>
          <w:noProof/>
        </w:rPr>
        <w:t>importní respektive</w:t>
      </w:r>
      <w:r w:rsidRPr="00D71C15">
        <w:rPr>
          <w:rFonts w:ascii="Times New Roman" w:hAnsi="Times New Roman" w:cs="Times New Roman"/>
          <w:noProof/>
        </w:rPr>
        <w:t xml:space="preserve"> exportní kapacity přenosové soustavy v poměru k maximálnímu zatížení na úrovni alespoň 30</w:t>
      </w:r>
      <w:r w:rsidR="3FF2B55E" w:rsidRPr="00D71C15">
        <w:rPr>
          <w:rFonts w:ascii="Times New Roman" w:hAnsi="Times New Roman" w:cs="Times New Roman"/>
          <w:noProof/>
        </w:rPr>
        <w:t> </w:t>
      </w:r>
      <w:r w:rsidRPr="00D71C15">
        <w:rPr>
          <w:rFonts w:ascii="Times New Roman" w:hAnsi="Times New Roman" w:cs="Times New Roman"/>
          <w:noProof/>
        </w:rPr>
        <w:t>%, resp</w:t>
      </w:r>
      <w:r w:rsidR="3FF2B55E" w:rsidRPr="00D71C15">
        <w:rPr>
          <w:rFonts w:ascii="Times New Roman" w:hAnsi="Times New Roman" w:cs="Times New Roman"/>
          <w:noProof/>
        </w:rPr>
        <w:t>ektive</w:t>
      </w:r>
      <w:r w:rsidRPr="00D71C15">
        <w:rPr>
          <w:rFonts w:ascii="Times New Roman" w:hAnsi="Times New Roman" w:cs="Times New Roman"/>
          <w:noProof/>
        </w:rPr>
        <w:t xml:space="preserve"> 35</w:t>
      </w:r>
      <w:r w:rsidR="3FF2B55E" w:rsidRPr="00D71C15">
        <w:rPr>
          <w:rFonts w:ascii="Times New Roman" w:hAnsi="Times New Roman" w:cs="Times New Roman"/>
          <w:noProof/>
        </w:rPr>
        <w:t> </w:t>
      </w:r>
      <w:r w:rsidRPr="00D71C15">
        <w:rPr>
          <w:rFonts w:ascii="Times New Roman" w:hAnsi="Times New Roman" w:cs="Times New Roman"/>
          <w:noProof/>
        </w:rPr>
        <w:t>%</w:t>
      </w:r>
      <w:r>
        <w:rPr>
          <w:rStyle w:val="Znakapoznpodarou"/>
          <w:rFonts w:ascii="Times New Roman" w:hAnsi="Times New Roman" w:cs="Times New Roman"/>
          <w:noProof/>
        </w:rPr>
        <w:footnoteReference w:id="34"/>
      </w:r>
      <w:r w:rsidR="3FF2B55E" w:rsidRPr="00D27B1B">
        <w:rPr>
          <w:rFonts w:ascii="Times New Roman" w:hAnsi="Times New Roman" w:cs="Times New Roman"/>
          <w:noProof/>
        </w:rPr>
        <w:t xml:space="preserve">. </w:t>
      </w:r>
      <w:r w:rsidR="499915F4">
        <w:rPr>
          <w:rFonts w:ascii="Times New Roman" w:hAnsi="Times New Roman" w:cs="Times New Roman"/>
          <w:noProof/>
        </w:rPr>
        <w:t>Tento cíl však není přímo porovnatelný s</w:t>
      </w:r>
      <w:ins w:id="862" w:author="Smejkal Tomáš" w:date="2023-10-09T16:17:00Z">
        <w:r w:rsidR="00637B79">
          <w:rPr>
            <w:rFonts w:ascii="Times New Roman" w:hAnsi="Times New Roman" w:cs="Times New Roman"/>
            <w:noProof/>
          </w:rPr>
          <w:t xml:space="preserve"> </w:t>
        </w:r>
      </w:ins>
      <w:r w:rsidR="2888FBED">
        <w:rPr>
          <w:rFonts w:ascii="Times New Roman" w:hAnsi="Times New Roman" w:cs="Times New Roman"/>
          <w:noProof/>
        </w:rPr>
        <w:t>e</w:t>
      </w:r>
      <w:r w:rsidR="499915F4" w:rsidRPr="00D27B1B">
        <w:rPr>
          <w:rFonts w:ascii="Times New Roman" w:hAnsi="Times New Roman" w:cs="Times New Roman"/>
          <w:noProof/>
        </w:rPr>
        <w:t>vropsk</w:t>
      </w:r>
      <w:r w:rsidR="499915F4">
        <w:rPr>
          <w:rFonts w:ascii="Times New Roman" w:hAnsi="Times New Roman" w:cs="Times New Roman"/>
          <w:noProof/>
        </w:rPr>
        <w:t>ým</w:t>
      </w:r>
      <w:r w:rsidR="499915F4" w:rsidRPr="00D27B1B">
        <w:rPr>
          <w:rFonts w:ascii="Times New Roman" w:hAnsi="Times New Roman" w:cs="Times New Roman"/>
          <w:noProof/>
        </w:rPr>
        <w:t xml:space="preserve"> cíl</w:t>
      </w:r>
      <w:r w:rsidR="499915F4">
        <w:rPr>
          <w:rFonts w:ascii="Times New Roman" w:hAnsi="Times New Roman" w:cs="Times New Roman"/>
          <w:noProof/>
        </w:rPr>
        <w:t>em</w:t>
      </w:r>
      <w:r w:rsidR="499915F4" w:rsidRPr="00D27B1B">
        <w:rPr>
          <w:rFonts w:ascii="Times New Roman" w:hAnsi="Times New Roman" w:cs="Times New Roman"/>
          <w:noProof/>
        </w:rPr>
        <w:t xml:space="preserve"> na úrovni 15 %</w:t>
      </w:r>
      <w:r w:rsidR="7109F537">
        <w:rPr>
          <w:rFonts w:ascii="Times New Roman" w:hAnsi="Times New Roman" w:cs="Times New Roman"/>
          <w:noProof/>
        </w:rPr>
        <w:t xml:space="preserve"> do roku 2030, protože tento cíl je vyjádřen vzhledem k instalovanému výkonu. Obecně je </w:t>
      </w:r>
      <w:r w:rsidR="65E0116F">
        <w:rPr>
          <w:rFonts w:ascii="Times New Roman" w:hAnsi="Times New Roman" w:cs="Times New Roman"/>
          <w:noProof/>
        </w:rPr>
        <w:t xml:space="preserve">možné konstatovat, že cíl uvedený ve Státní energetické koncepci </w:t>
      </w:r>
      <w:r w:rsidR="449A164A">
        <w:rPr>
          <w:rFonts w:ascii="Times New Roman" w:hAnsi="Times New Roman" w:cs="Times New Roman"/>
          <w:noProof/>
        </w:rPr>
        <w:t xml:space="preserve">ČR </w:t>
      </w:r>
      <w:r w:rsidR="65E0116F">
        <w:rPr>
          <w:rFonts w:ascii="Times New Roman" w:hAnsi="Times New Roman" w:cs="Times New Roman"/>
          <w:noProof/>
        </w:rPr>
        <w:t>odpovídá cíli na úrovni 15 %, protože podíl maximálního zatížení vůči instalovanému výkonu odpovídá přibližně 50 % (v roce 2017 se jednalo o 53 %)</w:t>
      </w:r>
      <w:r>
        <w:rPr>
          <w:rStyle w:val="Znakapoznpodarou"/>
          <w:rFonts w:ascii="Times New Roman" w:hAnsi="Times New Roman" w:cs="Times New Roman"/>
          <w:noProof/>
        </w:rPr>
        <w:footnoteReference w:id="35"/>
      </w:r>
      <w:r w:rsidR="65E0116F">
        <w:rPr>
          <w:rFonts w:ascii="Times New Roman" w:hAnsi="Times New Roman" w:cs="Times New Roman"/>
          <w:noProof/>
        </w:rPr>
        <w:t>. ČR se tedy zavazuje primárně k plnění cíle vyjádřeného ve Státní energetické koncepci</w:t>
      </w:r>
      <w:r w:rsidR="449A164A">
        <w:rPr>
          <w:rFonts w:ascii="Times New Roman" w:hAnsi="Times New Roman" w:cs="Times New Roman"/>
          <w:noProof/>
        </w:rPr>
        <w:t xml:space="preserve"> ČR</w:t>
      </w:r>
      <w:r w:rsidR="65E0116F">
        <w:rPr>
          <w:rFonts w:ascii="Times New Roman" w:hAnsi="Times New Roman" w:cs="Times New Roman"/>
          <w:noProof/>
        </w:rPr>
        <w:t>, který je již nyní plně s relativně významným přesahem, plnění tohoto cíle by však mělo odpovídat plnění Barcelonské dohody (cíle na úrovni 15 % do roku 2030), a to i přes to, že vývoj maximálního zatížení a instalovaného výkonu může být do jisté míry odlišný.</w:t>
      </w:r>
    </w:p>
    <w:p w14:paraId="3BB814F3" w14:textId="3C70438B" w:rsidR="00941C94" w:rsidRPr="00D27B1B" w:rsidRDefault="00797707" w:rsidP="005C7327">
      <w:pPr>
        <w:pStyle w:val="Odstavecseseznamem"/>
        <w:spacing w:after="200" w:line="276" w:lineRule="auto"/>
        <w:ind w:left="0"/>
        <w:contextualSpacing w:val="0"/>
        <w:jc w:val="both"/>
        <w:rPr>
          <w:rFonts w:ascii="Times New Roman" w:hAnsi="Times New Roman" w:cs="Times New Roman"/>
          <w:noProof/>
        </w:rPr>
      </w:pPr>
      <w:r w:rsidRPr="00D27B1B">
        <w:rPr>
          <w:rFonts w:ascii="Times New Roman" w:hAnsi="Times New Roman" w:cs="Times New Roman"/>
          <w:noProof/>
        </w:rPr>
        <w:t>Úroveň propojitelnosti přenosové soustavy České republiky je oblast, která je průběžně sledována a hodnocena zejména ze strany provozovatele přenosové soustavy společnosti ČEPS, a to jednak na národní úrovni v souladu se Státní energetickou koncepcí</w:t>
      </w:r>
      <w:r w:rsidR="00E46406">
        <w:rPr>
          <w:rFonts w:ascii="Times New Roman" w:hAnsi="Times New Roman" w:cs="Times New Roman"/>
          <w:noProof/>
        </w:rPr>
        <w:t xml:space="preserve"> ČR</w:t>
      </w:r>
      <w:r w:rsidRPr="00D27B1B">
        <w:rPr>
          <w:rFonts w:ascii="Times New Roman" w:hAnsi="Times New Roman" w:cs="Times New Roman"/>
          <w:noProof/>
        </w:rPr>
        <w:t xml:space="preserve">, která přímo úkládá požadavek udržet importní resp. exportní kapacity přenosové soustavy ČR v poměru k maximálnímu zatížení na úrovni alespoň 30 %, resp. 35 %, jednak na </w:t>
      </w:r>
      <w:r w:rsidR="00A66279">
        <w:rPr>
          <w:rFonts w:ascii="Times New Roman" w:hAnsi="Times New Roman" w:cs="Times New Roman"/>
          <w:noProof/>
        </w:rPr>
        <w:t>e</w:t>
      </w:r>
      <w:r w:rsidR="00A66279" w:rsidRPr="00D27B1B">
        <w:rPr>
          <w:rFonts w:ascii="Times New Roman" w:hAnsi="Times New Roman" w:cs="Times New Roman"/>
          <w:noProof/>
        </w:rPr>
        <w:t>vropsk</w:t>
      </w:r>
      <w:r w:rsidR="00A66279">
        <w:rPr>
          <w:rFonts w:ascii="Times New Roman" w:hAnsi="Times New Roman" w:cs="Times New Roman"/>
          <w:noProof/>
        </w:rPr>
        <w:t>é</w:t>
      </w:r>
      <w:r w:rsidR="00A66279" w:rsidRPr="00D27B1B">
        <w:rPr>
          <w:rFonts w:ascii="Times New Roman" w:hAnsi="Times New Roman" w:cs="Times New Roman"/>
          <w:noProof/>
        </w:rPr>
        <w:t xml:space="preserve"> </w:t>
      </w:r>
      <w:r w:rsidRPr="00D27B1B">
        <w:rPr>
          <w:rFonts w:ascii="Times New Roman" w:hAnsi="Times New Roman" w:cs="Times New Roman"/>
          <w:noProof/>
        </w:rPr>
        <w:t>úrovni v rámci Evropského desetiletého plánu rozvoje sítí, který vyhodnocuje plnění tzv. Barcelónského kritéria z roku 2012 na úrovni 10 % propojitelnosti přenosových soustav a cíle propojitelnosti pro rok 2030 na úrovni 15</w:t>
      </w:r>
      <w:r w:rsidR="00171B71">
        <w:rPr>
          <w:rFonts w:ascii="Times New Roman" w:hAnsi="Times New Roman" w:cs="Times New Roman"/>
          <w:noProof/>
        </w:rPr>
        <w:t> </w:t>
      </w:r>
      <w:r w:rsidRPr="00D27B1B">
        <w:rPr>
          <w:rFonts w:ascii="Times New Roman" w:hAnsi="Times New Roman" w:cs="Times New Roman"/>
          <w:noProof/>
        </w:rPr>
        <w:t>%.</w:t>
      </w:r>
      <w:r w:rsidR="00C435F1">
        <w:rPr>
          <w:rFonts w:ascii="Times New Roman" w:hAnsi="Times New Roman" w:cs="Times New Roman"/>
          <w:noProof/>
        </w:rPr>
        <w:t xml:space="preserve"> </w:t>
      </w:r>
      <w:r w:rsidR="00C435F1" w:rsidRPr="00C435F1">
        <w:rPr>
          <w:rFonts w:ascii="Times New Roman" w:hAnsi="Times New Roman" w:cs="Times New Roman"/>
          <w:noProof/>
        </w:rPr>
        <w:fldChar w:fldCharType="begin"/>
      </w:r>
      <w:r w:rsidR="00C435F1" w:rsidRPr="00C435F1">
        <w:rPr>
          <w:rFonts w:ascii="Times New Roman" w:hAnsi="Times New Roman" w:cs="Times New Roman"/>
          <w:noProof/>
        </w:rPr>
        <w:instrText xml:space="preserve"> REF _Ref521939328 \h  \* MERGEFORMAT </w:instrText>
      </w:r>
      <w:r w:rsidR="00C435F1" w:rsidRPr="00C435F1">
        <w:rPr>
          <w:rFonts w:ascii="Times New Roman" w:hAnsi="Times New Roman" w:cs="Times New Roman"/>
          <w:noProof/>
        </w:rPr>
      </w:r>
      <w:r w:rsidR="00C435F1" w:rsidRPr="00C435F1">
        <w:rPr>
          <w:rFonts w:ascii="Times New Roman" w:hAnsi="Times New Roman" w:cs="Times New Roman"/>
          <w:noProof/>
        </w:rPr>
        <w:fldChar w:fldCharType="separate"/>
      </w:r>
      <w:r w:rsidR="004F254E" w:rsidRPr="004F254E">
        <w:rPr>
          <w:rFonts w:ascii="Times New Roman" w:hAnsi="Times New Roman" w:cs="Times New Roman"/>
          <w:color w:val="auto"/>
        </w:rPr>
        <w:t xml:space="preserve">Tabulka č. </w:t>
      </w:r>
      <w:r w:rsidR="004F254E" w:rsidRPr="004F254E">
        <w:rPr>
          <w:rFonts w:ascii="Times New Roman" w:hAnsi="Times New Roman" w:cs="Times New Roman"/>
          <w:noProof/>
          <w:color w:val="auto"/>
        </w:rPr>
        <w:t>21</w:t>
      </w:r>
      <w:r w:rsidR="00C435F1" w:rsidRPr="00C435F1">
        <w:rPr>
          <w:rFonts w:ascii="Times New Roman" w:hAnsi="Times New Roman" w:cs="Times New Roman"/>
          <w:noProof/>
        </w:rPr>
        <w:fldChar w:fldCharType="end"/>
      </w:r>
      <w:r w:rsidR="00C435F1" w:rsidRPr="00C435F1">
        <w:rPr>
          <w:rFonts w:ascii="Times New Roman" w:hAnsi="Times New Roman" w:cs="Times New Roman"/>
          <w:noProof/>
        </w:rPr>
        <w:t xml:space="preserve"> </w:t>
      </w:r>
      <w:r w:rsidR="00C435F1">
        <w:rPr>
          <w:rFonts w:ascii="Times New Roman" w:hAnsi="Times New Roman" w:cs="Times New Roman"/>
          <w:noProof/>
        </w:rPr>
        <w:t>uvádí předpokládanou úroveň interkonektivity v roce 2030 (v</w:t>
      </w:r>
      <w:r w:rsidR="00FC4571">
        <w:rPr>
          <w:rFonts w:ascii="Times New Roman" w:hAnsi="Times New Roman" w:cs="Times New Roman"/>
          <w:noProof/>
        </w:rPr>
        <w:t> </w:t>
      </w:r>
      <w:r w:rsidR="00C435F1">
        <w:rPr>
          <w:rFonts w:ascii="Times New Roman" w:hAnsi="Times New Roman" w:cs="Times New Roman"/>
          <w:noProof/>
        </w:rPr>
        <w:t>exportním i importním směru)</w:t>
      </w:r>
      <w:r w:rsidR="00C059EE">
        <w:rPr>
          <w:rFonts w:ascii="Times New Roman" w:hAnsi="Times New Roman" w:cs="Times New Roman"/>
          <w:noProof/>
        </w:rPr>
        <w:t xml:space="preserve"> vztaženou k maximálnímu zatížení</w:t>
      </w:r>
      <w:r w:rsidR="00C435F1">
        <w:rPr>
          <w:rFonts w:ascii="Times New Roman" w:hAnsi="Times New Roman" w:cs="Times New Roman"/>
          <w:noProof/>
        </w:rPr>
        <w:t xml:space="preserve">, a to ve dvou scénářích. V obou </w:t>
      </w:r>
      <w:r w:rsidR="00C059EE">
        <w:rPr>
          <w:rFonts w:ascii="Times New Roman" w:hAnsi="Times New Roman" w:cs="Times New Roman"/>
          <w:noProof/>
        </w:rPr>
        <w:t>případech</w:t>
      </w:r>
      <w:r w:rsidR="00C435F1">
        <w:rPr>
          <w:rFonts w:ascii="Times New Roman" w:hAnsi="Times New Roman" w:cs="Times New Roman"/>
          <w:noProof/>
        </w:rPr>
        <w:t xml:space="preserve"> by mělo být cílov</w:t>
      </w:r>
      <w:r w:rsidR="00C059EE">
        <w:rPr>
          <w:rFonts w:ascii="Times New Roman" w:hAnsi="Times New Roman" w:cs="Times New Roman"/>
          <w:noProof/>
        </w:rPr>
        <w:t>ých hodnot na úrovni 30 % respektive 35 %</w:t>
      </w:r>
      <w:r w:rsidR="00C435F1">
        <w:rPr>
          <w:rFonts w:ascii="Times New Roman" w:hAnsi="Times New Roman" w:cs="Times New Roman"/>
          <w:noProof/>
        </w:rPr>
        <w:t xml:space="preserve"> dosaženo s relativně významnou rezervou.</w:t>
      </w:r>
      <w:r w:rsidR="00C059EE">
        <w:rPr>
          <w:rFonts w:ascii="Times New Roman" w:hAnsi="Times New Roman" w:cs="Times New Roman"/>
          <w:noProof/>
        </w:rPr>
        <w:t xml:space="preserve"> </w:t>
      </w:r>
      <w:r w:rsidR="00C059EE" w:rsidRPr="00C059EE">
        <w:rPr>
          <w:rFonts w:ascii="Times New Roman" w:hAnsi="Times New Roman" w:cs="Times New Roman"/>
          <w:noProof/>
        </w:rPr>
        <w:fldChar w:fldCharType="begin"/>
      </w:r>
      <w:r w:rsidR="00C059EE" w:rsidRPr="00C059EE">
        <w:rPr>
          <w:rFonts w:ascii="Times New Roman" w:hAnsi="Times New Roman" w:cs="Times New Roman"/>
          <w:noProof/>
        </w:rPr>
        <w:instrText xml:space="preserve"> REF _Ref531006763 \h  \* MERGEFORMAT </w:instrText>
      </w:r>
      <w:r w:rsidR="00C059EE" w:rsidRPr="00C059EE">
        <w:rPr>
          <w:rFonts w:ascii="Times New Roman" w:hAnsi="Times New Roman" w:cs="Times New Roman"/>
          <w:noProof/>
        </w:rPr>
      </w:r>
      <w:r w:rsidR="00C059EE" w:rsidRPr="00C059EE">
        <w:rPr>
          <w:rFonts w:ascii="Times New Roman" w:hAnsi="Times New Roman" w:cs="Times New Roman"/>
          <w:noProof/>
        </w:rPr>
        <w:fldChar w:fldCharType="separate"/>
      </w:r>
      <w:r w:rsidR="004F254E" w:rsidRPr="004F254E">
        <w:rPr>
          <w:rFonts w:ascii="Times New Roman" w:hAnsi="Times New Roman" w:cs="Times New Roman"/>
          <w:color w:val="auto"/>
        </w:rPr>
        <w:t>Tabulka č. 22</w:t>
      </w:r>
      <w:r w:rsidR="00C059EE" w:rsidRPr="00C059EE">
        <w:rPr>
          <w:rFonts w:ascii="Times New Roman" w:hAnsi="Times New Roman" w:cs="Times New Roman"/>
          <w:noProof/>
        </w:rPr>
        <w:fldChar w:fldCharType="end"/>
      </w:r>
      <w:r w:rsidR="00C059EE">
        <w:rPr>
          <w:rFonts w:ascii="Times New Roman" w:hAnsi="Times New Roman" w:cs="Times New Roman"/>
          <w:noProof/>
        </w:rPr>
        <w:t xml:space="preserve"> pak uvádí předpokládanou úroveň interkonektivity vztaženou k instalovanému </w:t>
      </w:r>
      <w:r w:rsidR="005C7327">
        <w:rPr>
          <w:rFonts w:ascii="Times New Roman" w:hAnsi="Times New Roman" w:cs="Times New Roman"/>
          <w:noProof/>
        </w:rPr>
        <w:t xml:space="preserve">výkonu. Scénář A i scénář B předpokládá v tomto ohledu stejný instalovaný výkon, proto mezi těmito scénáři nejsou rozdíly. Současnou úroveň interkonektivity pak popisuje kapitola </w:t>
      </w:r>
      <w:r w:rsidR="005C7327">
        <w:rPr>
          <w:rFonts w:ascii="Times New Roman" w:hAnsi="Times New Roman" w:cs="Times New Roman"/>
          <w:noProof/>
        </w:rPr>
        <w:fldChar w:fldCharType="begin"/>
      </w:r>
      <w:r w:rsidR="005C7327">
        <w:rPr>
          <w:rFonts w:ascii="Times New Roman" w:hAnsi="Times New Roman" w:cs="Times New Roman"/>
          <w:noProof/>
        </w:rPr>
        <w:instrText xml:space="preserve"> REF _Ref531007095 \r \h </w:instrText>
      </w:r>
      <w:r w:rsidR="005C7327">
        <w:rPr>
          <w:rFonts w:ascii="Times New Roman" w:hAnsi="Times New Roman" w:cs="Times New Roman"/>
          <w:noProof/>
        </w:rPr>
      </w:r>
      <w:r w:rsidR="005C7327">
        <w:rPr>
          <w:rFonts w:ascii="Times New Roman" w:hAnsi="Times New Roman" w:cs="Times New Roman"/>
          <w:noProof/>
        </w:rPr>
        <w:fldChar w:fldCharType="separate"/>
      </w:r>
      <w:r w:rsidR="005C7327">
        <w:rPr>
          <w:rFonts w:ascii="Times New Roman" w:hAnsi="Times New Roman" w:cs="Times New Roman"/>
          <w:noProof/>
        </w:rPr>
        <w:t>4.5.1</w:t>
      </w:r>
      <w:r w:rsidR="005C7327">
        <w:rPr>
          <w:rFonts w:ascii="Times New Roman" w:hAnsi="Times New Roman" w:cs="Times New Roman"/>
          <w:noProof/>
        </w:rPr>
        <w:fldChar w:fldCharType="end"/>
      </w:r>
      <w:r w:rsidR="005C7327">
        <w:rPr>
          <w:rFonts w:ascii="Times New Roman" w:hAnsi="Times New Roman" w:cs="Times New Roman"/>
          <w:noProof/>
        </w:rPr>
        <w:t>.</w:t>
      </w:r>
    </w:p>
    <w:p w14:paraId="5801A846" w14:textId="19B795D2" w:rsidR="005C56CB" w:rsidRPr="005C56CB" w:rsidRDefault="00797707" w:rsidP="005C56CB">
      <w:pPr>
        <w:pStyle w:val="Titulek"/>
        <w:keepNext/>
        <w:rPr>
          <w:rFonts w:ascii="Times New Roman" w:hAnsi="Times New Roman" w:cs="Times New Roman"/>
          <w:b/>
          <w:i w:val="0"/>
          <w:color w:val="auto"/>
          <w:sz w:val="22"/>
        </w:rPr>
      </w:pPr>
      <w:bookmarkStart w:id="863" w:name="_Ref521939328"/>
      <w:bookmarkStart w:id="864" w:name="_Toc256000104"/>
      <w:r w:rsidRPr="005C56CB">
        <w:rPr>
          <w:rFonts w:ascii="Times New Roman" w:hAnsi="Times New Roman" w:cs="Times New Roman"/>
          <w:b/>
          <w:i w:val="0"/>
          <w:color w:val="auto"/>
          <w:sz w:val="22"/>
        </w:rPr>
        <w:t xml:space="preserve">Tabulka č. </w:t>
      </w:r>
      <w:r w:rsidR="00C57818">
        <w:rPr>
          <w:rFonts w:ascii="Times New Roman" w:hAnsi="Times New Roman" w:cs="Times New Roman"/>
          <w:b/>
          <w:i w:val="0"/>
          <w:color w:val="auto"/>
          <w:sz w:val="22"/>
        </w:rPr>
        <w:fldChar w:fldCharType="begin"/>
      </w:r>
      <w:r w:rsidR="00C57818">
        <w:rPr>
          <w:rFonts w:ascii="Times New Roman" w:hAnsi="Times New Roman" w:cs="Times New Roman"/>
          <w:b/>
          <w:i w:val="0"/>
          <w:color w:val="auto"/>
          <w:sz w:val="22"/>
        </w:rPr>
        <w:instrText xml:space="preserve"> SEQ Tabulka_č. \* ARABIC </w:instrText>
      </w:r>
      <w:r w:rsidR="00C57818">
        <w:rPr>
          <w:rFonts w:ascii="Times New Roman" w:hAnsi="Times New Roman" w:cs="Times New Roman"/>
          <w:b/>
          <w:i w:val="0"/>
          <w:color w:val="auto"/>
          <w:sz w:val="22"/>
        </w:rPr>
        <w:fldChar w:fldCharType="separate"/>
      </w:r>
      <w:r w:rsidR="00C57818">
        <w:rPr>
          <w:rFonts w:ascii="Times New Roman" w:hAnsi="Times New Roman" w:cs="Times New Roman"/>
          <w:b/>
          <w:i w:val="0"/>
          <w:color w:val="auto"/>
          <w:sz w:val="22"/>
        </w:rPr>
        <w:t>21</w:t>
      </w:r>
      <w:r w:rsidR="00C57818">
        <w:rPr>
          <w:rFonts w:ascii="Times New Roman" w:hAnsi="Times New Roman" w:cs="Times New Roman"/>
          <w:b/>
          <w:i w:val="0"/>
          <w:color w:val="auto"/>
          <w:sz w:val="22"/>
        </w:rPr>
        <w:fldChar w:fldCharType="end"/>
      </w:r>
      <w:bookmarkEnd w:id="863"/>
      <w:r w:rsidRPr="005C56CB">
        <w:rPr>
          <w:rFonts w:ascii="Times New Roman" w:hAnsi="Times New Roman" w:cs="Times New Roman"/>
          <w:b/>
          <w:i w:val="0"/>
          <w:color w:val="auto"/>
          <w:sz w:val="22"/>
        </w:rPr>
        <w:t xml:space="preserve">: </w:t>
      </w:r>
      <w:r w:rsidRPr="005C56CB">
        <w:rPr>
          <w:rFonts w:ascii="Times New Roman" w:hAnsi="Times New Roman" w:cs="Times New Roman"/>
          <w:color w:val="auto"/>
          <w:sz w:val="22"/>
        </w:rPr>
        <w:t>Předpokládaná výše interkonektivity v roce 2030</w:t>
      </w:r>
      <w:r w:rsidR="003A1F1A">
        <w:rPr>
          <w:rFonts w:ascii="Times New Roman" w:hAnsi="Times New Roman" w:cs="Times New Roman"/>
          <w:color w:val="auto"/>
          <w:sz w:val="22"/>
        </w:rPr>
        <w:t xml:space="preserve"> (vztažena k maximálnímu zatížení)</w:t>
      </w:r>
      <w:bookmarkEnd w:id="864"/>
    </w:p>
    <w:tbl>
      <w:tblPr>
        <w:tblStyle w:val="Mkatabulky"/>
        <w:tblW w:w="5000" w:type="pct"/>
        <w:tblLook w:val="04A0" w:firstRow="1" w:lastRow="0" w:firstColumn="1" w:lastColumn="0" w:noHBand="0" w:noVBand="1"/>
      </w:tblPr>
      <w:tblGrid>
        <w:gridCol w:w="3016"/>
        <w:gridCol w:w="3012"/>
        <w:gridCol w:w="3012"/>
      </w:tblGrid>
      <w:tr w:rsidR="005C77B3" w14:paraId="3CD02E6A" w14:textId="77777777" w:rsidTr="00044A69">
        <w:tc>
          <w:tcPr>
            <w:tcW w:w="1668" w:type="pct"/>
            <w:tcBorders>
              <w:top w:val="single" w:sz="12" w:space="0" w:color="auto"/>
              <w:left w:val="single" w:sz="12" w:space="0" w:color="auto"/>
              <w:bottom w:val="single" w:sz="12" w:space="0" w:color="auto"/>
            </w:tcBorders>
            <w:shd w:val="clear" w:color="auto" w:fill="F2F2F2" w:themeFill="background1" w:themeFillShade="F2"/>
          </w:tcPr>
          <w:p w14:paraId="7DCD4E4D" w14:textId="77777777" w:rsidR="002F25ED" w:rsidRPr="005833E8" w:rsidRDefault="002F25ED" w:rsidP="005833E8">
            <w:pPr>
              <w:pStyle w:val="Odstavecseseznamem"/>
              <w:spacing w:before="60" w:after="60" w:line="276" w:lineRule="auto"/>
              <w:ind w:left="0"/>
              <w:contextualSpacing w:val="0"/>
              <w:jc w:val="both"/>
              <w:rPr>
                <w:rFonts w:ascii="Times New Roman" w:hAnsi="Times New Roman" w:cs="Times New Roman"/>
                <w:b/>
                <w:noProof/>
                <w:sz w:val="20"/>
              </w:rPr>
            </w:pPr>
          </w:p>
        </w:tc>
        <w:tc>
          <w:tcPr>
            <w:tcW w:w="1666" w:type="pct"/>
            <w:tcBorders>
              <w:top w:val="single" w:sz="12" w:space="0" w:color="auto"/>
              <w:bottom w:val="single" w:sz="12" w:space="0" w:color="auto"/>
            </w:tcBorders>
            <w:shd w:val="clear" w:color="auto" w:fill="F2F2F2" w:themeFill="background1" w:themeFillShade="F2"/>
            <w:vAlign w:val="center"/>
          </w:tcPr>
          <w:p w14:paraId="4841E8F1" w14:textId="0B352A69" w:rsidR="002F25ED" w:rsidRPr="005833E8" w:rsidRDefault="00797707" w:rsidP="005833E8">
            <w:pPr>
              <w:pStyle w:val="Odstavecseseznamem"/>
              <w:spacing w:before="60" w:after="60" w:line="276" w:lineRule="auto"/>
              <w:ind w:left="0"/>
              <w:contextualSpacing w:val="0"/>
              <w:jc w:val="center"/>
              <w:rPr>
                <w:rFonts w:ascii="Times New Roman" w:hAnsi="Times New Roman" w:cs="Times New Roman"/>
                <w:b/>
                <w:noProof/>
                <w:sz w:val="20"/>
              </w:rPr>
            </w:pPr>
            <w:r w:rsidRPr="005833E8">
              <w:rPr>
                <w:rFonts w:ascii="Times New Roman" w:hAnsi="Times New Roman" w:cs="Times New Roman"/>
                <w:b/>
                <w:noProof/>
                <w:sz w:val="20"/>
              </w:rPr>
              <w:t>Scénář A</w:t>
            </w:r>
          </w:p>
        </w:tc>
        <w:tc>
          <w:tcPr>
            <w:tcW w:w="1666" w:type="pct"/>
            <w:tcBorders>
              <w:top w:val="single" w:sz="12" w:space="0" w:color="auto"/>
              <w:bottom w:val="single" w:sz="12" w:space="0" w:color="auto"/>
              <w:right w:val="single" w:sz="12" w:space="0" w:color="auto"/>
            </w:tcBorders>
            <w:shd w:val="clear" w:color="auto" w:fill="F2F2F2" w:themeFill="background1" w:themeFillShade="F2"/>
            <w:vAlign w:val="center"/>
          </w:tcPr>
          <w:p w14:paraId="239240E4" w14:textId="11A8B598" w:rsidR="002F25ED" w:rsidRPr="005833E8" w:rsidRDefault="00797707" w:rsidP="005833E8">
            <w:pPr>
              <w:pStyle w:val="Odstavecseseznamem"/>
              <w:spacing w:before="60" w:after="60" w:line="276" w:lineRule="auto"/>
              <w:ind w:left="0"/>
              <w:contextualSpacing w:val="0"/>
              <w:jc w:val="center"/>
              <w:rPr>
                <w:rFonts w:ascii="Times New Roman" w:hAnsi="Times New Roman" w:cs="Times New Roman"/>
                <w:b/>
                <w:noProof/>
                <w:sz w:val="20"/>
              </w:rPr>
            </w:pPr>
            <w:r w:rsidRPr="005833E8">
              <w:rPr>
                <w:rFonts w:ascii="Times New Roman" w:hAnsi="Times New Roman" w:cs="Times New Roman"/>
                <w:b/>
                <w:noProof/>
                <w:sz w:val="20"/>
              </w:rPr>
              <w:t>Scénář B</w:t>
            </w:r>
          </w:p>
        </w:tc>
      </w:tr>
      <w:tr w:rsidR="005C77B3" w14:paraId="54434EC9" w14:textId="77777777" w:rsidTr="00044A69">
        <w:tc>
          <w:tcPr>
            <w:tcW w:w="1668" w:type="pct"/>
            <w:tcBorders>
              <w:top w:val="single" w:sz="12" w:space="0" w:color="auto"/>
              <w:left w:val="single" w:sz="12" w:space="0" w:color="auto"/>
              <w:bottom w:val="single" w:sz="8" w:space="0" w:color="auto"/>
            </w:tcBorders>
            <w:vAlign w:val="center"/>
          </w:tcPr>
          <w:p w14:paraId="19916C35" w14:textId="2F370340" w:rsidR="002F25ED" w:rsidRPr="005833E8" w:rsidRDefault="00797707" w:rsidP="005833E8">
            <w:pPr>
              <w:pStyle w:val="Odstavecseseznamem"/>
              <w:spacing w:before="60" w:after="60" w:line="276" w:lineRule="auto"/>
              <w:ind w:left="0"/>
              <w:contextualSpacing w:val="0"/>
              <w:rPr>
                <w:rFonts w:ascii="Times New Roman" w:hAnsi="Times New Roman" w:cs="Times New Roman"/>
                <w:noProof/>
                <w:sz w:val="20"/>
              </w:rPr>
            </w:pPr>
            <w:r w:rsidRPr="005833E8">
              <w:rPr>
                <w:rFonts w:ascii="Times New Roman" w:hAnsi="Times New Roman" w:cs="Times New Roman"/>
                <w:noProof/>
                <w:sz w:val="20"/>
              </w:rPr>
              <w:t>Interkonktivita (exportní)</w:t>
            </w:r>
          </w:p>
        </w:tc>
        <w:tc>
          <w:tcPr>
            <w:tcW w:w="1666" w:type="pct"/>
            <w:tcBorders>
              <w:top w:val="single" w:sz="12" w:space="0" w:color="auto"/>
              <w:bottom w:val="single" w:sz="8" w:space="0" w:color="auto"/>
            </w:tcBorders>
            <w:vAlign w:val="center"/>
          </w:tcPr>
          <w:p w14:paraId="7AF0DC9B" w14:textId="162E1832" w:rsidR="002F25ED" w:rsidRPr="005833E8" w:rsidRDefault="00797707" w:rsidP="005833E8">
            <w:pPr>
              <w:pStyle w:val="Odstavecseseznamem"/>
              <w:spacing w:before="60" w:after="60" w:line="276" w:lineRule="auto"/>
              <w:ind w:left="0"/>
              <w:contextualSpacing w:val="0"/>
              <w:jc w:val="center"/>
              <w:rPr>
                <w:rFonts w:ascii="Times New Roman" w:hAnsi="Times New Roman" w:cs="Times New Roman"/>
                <w:noProof/>
                <w:sz w:val="20"/>
              </w:rPr>
            </w:pPr>
            <w:r w:rsidRPr="005833E8">
              <w:rPr>
                <w:rFonts w:ascii="Times New Roman" w:hAnsi="Times New Roman" w:cs="Times New Roman"/>
                <w:noProof/>
                <w:sz w:val="20"/>
              </w:rPr>
              <w:t>58,0</w:t>
            </w:r>
            <w:r w:rsidR="003A1F1A" w:rsidRPr="005833E8">
              <w:rPr>
                <w:rFonts w:ascii="Times New Roman" w:hAnsi="Times New Roman" w:cs="Times New Roman"/>
                <w:noProof/>
                <w:sz w:val="20"/>
              </w:rPr>
              <w:t> </w:t>
            </w:r>
            <w:r w:rsidRPr="005833E8">
              <w:rPr>
                <w:rFonts w:ascii="Times New Roman" w:hAnsi="Times New Roman" w:cs="Times New Roman"/>
                <w:noProof/>
                <w:sz w:val="20"/>
              </w:rPr>
              <w:t>%</w:t>
            </w:r>
          </w:p>
        </w:tc>
        <w:tc>
          <w:tcPr>
            <w:tcW w:w="1666" w:type="pct"/>
            <w:tcBorders>
              <w:top w:val="single" w:sz="12" w:space="0" w:color="auto"/>
              <w:right w:val="single" w:sz="12" w:space="0" w:color="auto"/>
            </w:tcBorders>
            <w:vAlign w:val="center"/>
          </w:tcPr>
          <w:p w14:paraId="054C1EB9" w14:textId="73013813" w:rsidR="002F25ED" w:rsidRPr="005833E8" w:rsidRDefault="00797707" w:rsidP="005833E8">
            <w:pPr>
              <w:pStyle w:val="Odstavecseseznamem"/>
              <w:spacing w:before="60" w:after="60" w:line="276" w:lineRule="auto"/>
              <w:ind w:left="0"/>
              <w:contextualSpacing w:val="0"/>
              <w:jc w:val="center"/>
              <w:rPr>
                <w:rFonts w:ascii="Times New Roman" w:hAnsi="Times New Roman" w:cs="Times New Roman"/>
                <w:noProof/>
                <w:sz w:val="20"/>
              </w:rPr>
            </w:pPr>
            <w:r w:rsidRPr="005833E8">
              <w:rPr>
                <w:rFonts w:ascii="Times New Roman" w:hAnsi="Times New Roman" w:cs="Times New Roman"/>
                <w:noProof/>
                <w:sz w:val="20"/>
              </w:rPr>
              <w:t>60,2</w:t>
            </w:r>
            <w:r w:rsidR="003A1F1A" w:rsidRPr="005833E8">
              <w:rPr>
                <w:rFonts w:ascii="Times New Roman" w:hAnsi="Times New Roman" w:cs="Times New Roman"/>
                <w:noProof/>
                <w:sz w:val="20"/>
              </w:rPr>
              <w:t> </w:t>
            </w:r>
            <w:r w:rsidRPr="005833E8">
              <w:rPr>
                <w:rFonts w:ascii="Times New Roman" w:hAnsi="Times New Roman" w:cs="Times New Roman"/>
                <w:noProof/>
                <w:sz w:val="20"/>
              </w:rPr>
              <w:t>%</w:t>
            </w:r>
          </w:p>
        </w:tc>
      </w:tr>
      <w:tr w:rsidR="005C77B3" w14:paraId="3E437962" w14:textId="77777777" w:rsidTr="00044A69">
        <w:tc>
          <w:tcPr>
            <w:tcW w:w="1668" w:type="pct"/>
            <w:tcBorders>
              <w:top w:val="single" w:sz="8" w:space="0" w:color="auto"/>
              <w:left w:val="single" w:sz="12" w:space="0" w:color="auto"/>
              <w:bottom w:val="single" w:sz="12" w:space="0" w:color="auto"/>
            </w:tcBorders>
            <w:vAlign w:val="center"/>
          </w:tcPr>
          <w:p w14:paraId="35325BF9" w14:textId="6C846FF6" w:rsidR="002F25ED" w:rsidRPr="005833E8" w:rsidRDefault="00797707" w:rsidP="005833E8">
            <w:pPr>
              <w:pStyle w:val="Odstavecseseznamem"/>
              <w:spacing w:before="60" w:after="60" w:line="276" w:lineRule="auto"/>
              <w:ind w:left="0"/>
              <w:contextualSpacing w:val="0"/>
              <w:rPr>
                <w:rFonts w:ascii="Times New Roman" w:hAnsi="Times New Roman" w:cs="Times New Roman"/>
                <w:noProof/>
                <w:sz w:val="20"/>
              </w:rPr>
            </w:pPr>
            <w:r w:rsidRPr="005833E8">
              <w:rPr>
                <w:rFonts w:ascii="Times New Roman" w:hAnsi="Times New Roman" w:cs="Times New Roman"/>
                <w:noProof/>
                <w:sz w:val="20"/>
              </w:rPr>
              <w:lastRenderedPageBreak/>
              <w:t>Interkonektivita (importní)</w:t>
            </w:r>
          </w:p>
        </w:tc>
        <w:tc>
          <w:tcPr>
            <w:tcW w:w="1666" w:type="pct"/>
            <w:tcBorders>
              <w:top w:val="single" w:sz="8" w:space="0" w:color="auto"/>
              <w:bottom w:val="single" w:sz="12" w:space="0" w:color="auto"/>
            </w:tcBorders>
            <w:vAlign w:val="center"/>
          </w:tcPr>
          <w:p w14:paraId="67FF28F6" w14:textId="4AB589BB" w:rsidR="002F25ED" w:rsidRPr="005833E8" w:rsidRDefault="00797707" w:rsidP="005833E8">
            <w:pPr>
              <w:pStyle w:val="Odstavecseseznamem"/>
              <w:spacing w:before="60" w:after="60" w:line="276" w:lineRule="auto"/>
              <w:ind w:left="0"/>
              <w:contextualSpacing w:val="0"/>
              <w:jc w:val="center"/>
              <w:rPr>
                <w:rFonts w:ascii="Times New Roman" w:hAnsi="Times New Roman" w:cs="Times New Roman"/>
                <w:noProof/>
                <w:sz w:val="20"/>
              </w:rPr>
            </w:pPr>
            <w:r w:rsidRPr="005833E8">
              <w:rPr>
                <w:rFonts w:ascii="Times New Roman" w:hAnsi="Times New Roman" w:cs="Times New Roman"/>
                <w:noProof/>
                <w:sz w:val="20"/>
              </w:rPr>
              <w:t>50,0</w:t>
            </w:r>
            <w:r w:rsidR="003A1F1A" w:rsidRPr="005833E8">
              <w:rPr>
                <w:rFonts w:ascii="Times New Roman" w:hAnsi="Times New Roman" w:cs="Times New Roman"/>
                <w:noProof/>
                <w:sz w:val="20"/>
              </w:rPr>
              <w:t> </w:t>
            </w:r>
            <w:r w:rsidRPr="005833E8">
              <w:rPr>
                <w:rFonts w:ascii="Times New Roman" w:hAnsi="Times New Roman" w:cs="Times New Roman"/>
                <w:noProof/>
                <w:sz w:val="20"/>
              </w:rPr>
              <w:t>%</w:t>
            </w:r>
          </w:p>
        </w:tc>
        <w:tc>
          <w:tcPr>
            <w:tcW w:w="1666" w:type="pct"/>
            <w:tcBorders>
              <w:bottom w:val="single" w:sz="12" w:space="0" w:color="auto"/>
              <w:right w:val="single" w:sz="12" w:space="0" w:color="auto"/>
            </w:tcBorders>
            <w:vAlign w:val="center"/>
          </w:tcPr>
          <w:p w14:paraId="42D34679" w14:textId="44A906BB" w:rsidR="002F25ED" w:rsidRPr="005833E8" w:rsidRDefault="00797707" w:rsidP="005833E8">
            <w:pPr>
              <w:pStyle w:val="Odstavecseseznamem"/>
              <w:spacing w:before="60" w:after="60" w:line="276" w:lineRule="auto"/>
              <w:ind w:left="0"/>
              <w:contextualSpacing w:val="0"/>
              <w:jc w:val="center"/>
              <w:rPr>
                <w:rFonts w:ascii="Times New Roman" w:hAnsi="Times New Roman" w:cs="Times New Roman"/>
                <w:noProof/>
                <w:sz w:val="20"/>
              </w:rPr>
            </w:pPr>
            <w:r w:rsidRPr="005833E8">
              <w:rPr>
                <w:rFonts w:ascii="Times New Roman" w:hAnsi="Times New Roman" w:cs="Times New Roman"/>
                <w:noProof/>
                <w:sz w:val="20"/>
              </w:rPr>
              <w:t>51,8</w:t>
            </w:r>
            <w:r w:rsidR="003A1F1A" w:rsidRPr="005833E8">
              <w:rPr>
                <w:rFonts w:ascii="Times New Roman" w:hAnsi="Times New Roman" w:cs="Times New Roman"/>
                <w:noProof/>
                <w:sz w:val="20"/>
              </w:rPr>
              <w:t> </w:t>
            </w:r>
            <w:r w:rsidRPr="005833E8">
              <w:rPr>
                <w:rFonts w:ascii="Times New Roman" w:hAnsi="Times New Roman" w:cs="Times New Roman"/>
                <w:noProof/>
                <w:sz w:val="20"/>
              </w:rPr>
              <w:t>%</w:t>
            </w:r>
          </w:p>
        </w:tc>
      </w:tr>
    </w:tbl>
    <w:p w14:paraId="53269666" w14:textId="0A64B0DB" w:rsidR="002F25ED" w:rsidRDefault="00797707" w:rsidP="002F25ED">
      <w:pPr>
        <w:pStyle w:val="Odstavecseseznamem"/>
        <w:spacing w:before="200" w:after="200" w:line="276" w:lineRule="auto"/>
        <w:ind w:left="0"/>
        <w:contextualSpacing w:val="0"/>
        <w:jc w:val="right"/>
        <w:rPr>
          <w:rFonts w:ascii="Times New Roman" w:hAnsi="Times New Roman" w:cs="Times New Roman"/>
          <w:i/>
          <w:noProof/>
        </w:rPr>
      </w:pPr>
      <w:r w:rsidRPr="002F25ED">
        <w:rPr>
          <w:rFonts w:ascii="Times New Roman" w:hAnsi="Times New Roman" w:cs="Times New Roman"/>
          <w:i/>
          <w:noProof/>
        </w:rPr>
        <w:t>Zdroj: ČEPS, a.s.</w:t>
      </w:r>
    </w:p>
    <w:p w14:paraId="5F8E5F7E" w14:textId="287FCC0A" w:rsidR="003A1F1A" w:rsidRPr="00171B71" w:rsidRDefault="00797707" w:rsidP="00171B71">
      <w:pPr>
        <w:pStyle w:val="Titulek"/>
        <w:keepNext/>
        <w:jc w:val="both"/>
        <w:rPr>
          <w:rFonts w:ascii="Times New Roman" w:hAnsi="Times New Roman" w:cs="Times New Roman"/>
          <w:color w:val="auto"/>
          <w:sz w:val="22"/>
        </w:rPr>
      </w:pPr>
      <w:bookmarkStart w:id="865" w:name="_Ref531006763"/>
      <w:bookmarkStart w:id="866" w:name="_Toc256000105"/>
      <w:r w:rsidRPr="00FC4571">
        <w:rPr>
          <w:rFonts w:ascii="Times New Roman" w:hAnsi="Times New Roman" w:cs="Times New Roman"/>
          <w:b/>
          <w:i w:val="0"/>
          <w:color w:val="auto"/>
          <w:sz w:val="22"/>
        </w:rPr>
        <w:t xml:space="preserve">Tabulka č. </w:t>
      </w:r>
      <w:r w:rsidRPr="00FC4571">
        <w:rPr>
          <w:rFonts w:ascii="Times New Roman" w:hAnsi="Times New Roman" w:cs="Times New Roman"/>
          <w:b/>
          <w:i w:val="0"/>
          <w:color w:val="auto"/>
          <w:sz w:val="22"/>
        </w:rPr>
        <w:fldChar w:fldCharType="begin"/>
      </w:r>
      <w:r w:rsidRPr="00FC4571">
        <w:rPr>
          <w:rFonts w:ascii="Times New Roman" w:hAnsi="Times New Roman" w:cs="Times New Roman"/>
          <w:b/>
          <w:i w:val="0"/>
          <w:color w:val="auto"/>
          <w:sz w:val="22"/>
        </w:rPr>
        <w:instrText xml:space="preserve"> SEQ Tabulka_č. \* ARABIC </w:instrText>
      </w:r>
      <w:r w:rsidRPr="00FC4571">
        <w:rPr>
          <w:rFonts w:ascii="Times New Roman" w:hAnsi="Times New Roman" w:cs="Times New Roman"/>
          <w:b/>
          <w:i w:val="0"/>
          <w:color w:val="auto"/>
          <w:sz w:val="22"/>
        </w:rPr>
        <w:fldChar w:fldCharType="separate"/>
      </w:r>
      <w:r w:rsidRPr="00FC4571">
        <w:rPr>
          <w:rFonts w:ascii="Times New Roman" w:hAnsi="Times New Roman" w:cs="Times New Roman"/>
          <w:b/>
          <w:i w:val="0"/>
          <w:color w:val="auto"/>
          <w:sz w:val="22"/>
        </w:rPr>
        <w:t>22</w:t>
      </w:r>
      <w:r w:rsidRPr="00FC4571">
        <w:rPr>
          <w:rFonts w:ascii="Times New Roman" w:hAnsi="Times New Roman" w:cs="Times New Roman"/>
          <w:b/>
          <w:i w:val="0"/>
          <w:color w:val="auto"/>
          <w:sz w:val="22"/>
        </w:rPr>
        <w:fldChar w:fldCharType="end"/>
      </w:r>
      <w:bookmarkEnd w:id="865"/>
      <w:r w:rsidRPr="00FC4571">
        <w:rPr>
          <w:rFonts w:ascii="Times New Roman" w:hAnsi="Times New Roman" w:cs="Times New Roman"/>
          <w:b/>
          <w:i w:val="0"/>
          <w:color w:val="auto"/>
          <w:sz w:val="22"/>
        </w:rPr>
        <w:t xml:space="preserve">: </w:t>
      </w:r>
      <w:r w:rsidRPr="005C56CB">
        <w:rPr>
          <w:rFonts w:ascii="Times New Roman" w:hAnsi="Times New Roman" w:cs="Times New Roman"/>
          <w:color w:val="auto"/>
          <w:sz w:val="22"/>
        </w:rPr>
        <w:t>Předpokládaná výše interkonektivity v roce 2030</w:t>
      </w:r>
      <w:r>
        <w:rPr>
          <w:rFonts w:ascii="Times New Roman" w:hAnsi="Times New Roman" w:cs="Times New Roman"/>
          <w:color w:val="auto"/>
          <w:sz w:val="22"/>
        </w:rPr>
        <w:t xml:space="preserve"> dle Barcelonské doh</w:t>
      </w:r>
      <w:r w:rsidR="00FC4571">
        <w:rPr>
          <w:rFonts w:ascii="Times New Roman" w:hAnsi="Times New Roman" w:cs="Times New Roman"/>
          <w:color w:val="auto"/>
          <w:sz w:val="22"/>
        </w:rPr>
        <w:t>ody</w:t>
      </w:r>
      <w:r>
        <w:rPr>
          <w:rFonts w:ascii="Times New Roman" w:hAnsi="Times New Roman" w:cs="Times New Roman"/>
          <w:color w:val="auto"/>
          <w:sz w:val="22"/>
        </w:rPr>
        <w:t xml:space="preserve"> (vztažena k inst. výkonu)</w:t>
      </w:r>
      <w:bookmarkEnd w:id="866"/>
    </w:p>
    <w:tbl>
      <w:tblPr>
        <w:tblStyle w:val="Mkatabulky"/>
        <w:tblW w:w="5000" w:type="pct"/>
        <w:tblLook w:val="04A0" w:firstRow="1" w:lastRow="0" w:firstColumn="1" w:lastColumn="0" w:noHBand="0" w:noVBand="1"/>
      </w:tblPr>
      <w:tblGrid>
        <w:gridCol w:w="3016"/>
        <w:gridCol w:w="3012"/>
        <w:gridCol w:w="3012"/>
      </w:tblGrid>
      <w:tr w:rsidR="005C77B3" w14:paraId="21E87706" w14:textId="77777777" w:rsidTr="00044A69">
        <w:tc>
          <w:tcPr>
            <w:tcW w:w="1668" w:type="pct"/>
            <w:tcBorders>
              <w:top w:val="single" w:sz="12" w:space="0" w:color="auto"/>
              <w:left w:val="single" w:sz="12" w:space="0" w:color="auto"/>
              <w:bottom w:val="single" w:sz="12" w:space="0" w:color="auto"/>
            </w:tcBorders>
            <w:shd w:val="clear" w:color="auto" w:fill="F2F2F2" w:themeFill="background1" w:themeFillShade="F2"/>
          </w:tcPr>
          <w:p w14:paraId="71A44968" w14:textId="77777777" w:rsidR="003A1F1A" w:rsidRPr="005833E8" w:rsidRDefault="003A1F1A" w:rsidP="005833E8">
            <w:pPr>
              <w:pStyle w:val="Odstavecseseznamem"/>
              <w:spacing w:before="60" w:after="60" w:line="276" w:lineRule="auto"/>
              <w:ind w:left="0"/>
              <w:contextualSpacing w:val="0"/>
              <w:jc w:val="both"/>
              <w:rPr>
                <w:rFonts w:ascii="Times New Roman" w:hAnsi="Times New Roman" w:cs="Times New Roman"/>
                <w:b/>
                <w:noProof/>
                <w:sz w:val="20"/>
              </w:rPr>
            </w:pPr>
          </w:p>
        </w:tc>
        <w:tc>
          <w:tcPr>
            <w:tcW w:w="1666" w:type="pct"/>
            <w:tcBorders>
              <w:top w:val="single" w:sz="12" w:space="0" w:color="auto"/>
              <w:bottom w:val="single" w:sz="12" w:space="0" w:color="auto"/>
            </w:tcBorders>
            <w:shd w:val="clear" w:color="auto" w:fill="F2F2F2" w:themeFill="background1" w:themeFillShade="F2"/>
            <w:vAlign w:val="center"/>
          </w:tcPr>
          <w:p w14:paraId="46A11A9C" w14:textId="77777777" w:rsidR="003A1F1A" w:rsidRPr="005833E8" w:rsidRDefault="00797707" w:rsidP="005833E8">
            <w:pPr>
              <w:pStyle w:val="Odstavecseseznamem"/>
              <w:spacing w:before="60" w:after="60" w:line="276" w:lineRule="auto"/>
              <w:ind w:left="0"/>
              <w:contextualSpacing w:val="0"/>
              <w:jc w:val="center"/>
              <w:rPr>
                <w:rFonts w:ascii="Times New Roman" w:hAnsi="Times New Roman" w:cs="Times New Roman"/>
                <w:b/>
                <w:noProof/>
                <w:sz w:val="20"/>
              </w:rPr>
            </w:pPr>
            <w:r w:rsidRPr="005833E8">
              <w:rPr>
                <w:rFonts w:ascii="Times New Roman" w:hAnsi="Times New Roman" w:cs="Times New Roman"/>
                <w:b/>
                <w:noProof/>
                <w:sz w:val="20"/>
              </w:rPr>
              <w:t>Scénář A</w:t>
            </w:r>
          </w:p>
        </w:tc>
        <w:tc>
          <w:tcPr>
            <w:tcW w:w="1666" w:type="pct"/>
            <w:tcBorders>
              <w:top w:val="single" w:sz="12" w:space="0" w:color="auto"/>
              <w:bottom w:val="single" w:sz="12" w:space="0" w:color="auto"/>
              <w:right w:val="single" w:sz="12" w:space="0" w:color="auto"/>
            </w:tcBorders>
            <w:shd w:val="clear" w:color="auto" w:fill="F2F2F2" w:themeFill="background1" w:themeFillShade="F2"/>
            <w:vAlign w:val="center"/>
          </w:tcPr>
          <w:p w14:paraId="2D86A804" w14:textId="77777777" w:rsidR="003A1F1A" w:rsidRPr="005833E8" w:rsidRDefault="00797707" w:rsidP="005833E8">
            <w:pPr>
              <w:pStyle w:val="Odstavecseseznamem"/>
              <w:spacing w:before="60" w:after="60" w:line="276" w:lineRule="auto"/>
              <w:ind w:left="0"/>
              <w:contextualSpacing w:val="0"/>
              <w:jc w:val="center"/>
              <w:rPr>
                <w:rFonts w:ascii="Times New Roman" w:hAnsi="Times New Roman" w:cs="Times New Roman"/>
                <w:b/>
                <w:noProof/>
                <w:sz w:val="20"/>
              </w:rPr>
            </w:pPr>
            <w:r w:rsidRPr="005833E8">
              <w:rPr>
                <w:rFonts w:ascii="Times New Roman" w:hAnsi="Times New Roman" w:cs="Times New Roman"/>
                <w:b/>
                <w:noProof/>
                <w:sz w:val="20"/>
              </w:rPr>
              <w:t>Scénář B</w:t>
            </w:r>
          </w:p>
        </w:tc>
      </w:tr>
      <w:tr w:rsidR="005C77B3" w14:paraId="75CC2FF8" w14:textId="77777777" w:rsidTr="00044A69">
        <w:tc>
          <w:tcPr>
            <w:tcW w:w="1668" w:type="pct"/>
            <w:tcBorders>
              <w:top w:val="single" w:sz="12" w:space="0" w:color="auto"/>
              <w:left w:val="single" w:sz="12" w:space="0" w:color="auto"/>
            </w:tcBorders>
            <w:vAlign w:val="center"/>
          </w:tcPr>
          <w:p w14:paraId="6E2AE549" w14:textId="77777777" w:rsidR="003A1F1A" w:rsidRPr="005833E8" w:rsidRDefault="00797707" w:rsidP="005833E8">
            <w:pPr>
              <w:pStyle w:val="Odstavecseseznamem"/>
              <w:spacing w:before="60" w:after="60" w:line="276" w:lineRule="auto"/>
              <w:ind w:left="0"/>
              <w:contextualSpacing w:val="0"/>
              <w:rPr>
                <w:rFonts w:ascii="Times New Roman" w:hAnsi="Times New Roman" w:cs="Times New Roman"/>
                <w:noProof/>
                <w:sz w:val="20"/>
              </w:rPr>
            </w:pPr>
            <w:r w:rsidRPr="005833E8">
              <w:rPr>
                <w:rFonts w:ascii="Times New Roman" w:hAnsi="Times New Roman" w:cs="Times New Roman"/>
                <w:noProof/>
                <w:sz w:val="20"/>
              </w:rPr>
              <w:t>Interkonktivita (exportní)</w:t>
            </w:r>
          </w:p>
        </w:tc>
        <w:tc>
          <w:tcPr>
            <w:tcW w:w="1666" w:type="pct"/>
            <w:tcBorders>
              <w:top w:val="single" w:sz="12" w:space="0" w:color="auto"/>
            </w:tcBorders>
            <w:vAlign w:val="center"/>
          </w:tcPr>
          <w:p w14:paraId="7EAB25FD" w14:textId="1B5AE8E6" w:rsidR="003A1F1A" w:rsidRPr="005833E8" w:rsidRDefault="00797707" w:rsidP="005833E8">
            <w:pPr>
              <w:pStyle w:val="Odstavecseseznamem"/>
              <w:spacing w:before="60" w:after="60" w:line="276" w:lineRule="auto"/>
              <w:ind w:left="0"/>
              <w:contextualSpacing w:val="0"/>
              <w:jc w:val="center"/>
              <w:rPr>
                <w:rFonts w:ascii="Times New Roman" w:hAnsi="Times New Roman" w:cs="Times New Roman"/>
                <w:noProof/>
                <w:sz w:val="20"/>
              </w:rPr>
            </w:pPr>
            <w:r w:rsidRPr="005833E8">
              <w:rPr>
                <w:rFonts w:ascii="Times New Roman" w:hAnsi="Times New Roman" w:cs="Times New Roman"/>
                <w:noProof/>
                <w:sz w:val="20"/>
              </w:rPr>
              <w:t>44,1 %</w:t>
            </w:r>
          </w:p>
        </w:tc>
        <w:tc>
          <w:tcPr>
            <w:tcW w:w="1666" w:type="pct"/>
            <w:tcBorders>
              <w:top w:val="single" w:sz="12" w:space="0" w:color="auto"/>
              <w:right w:val="single" w:sz="12" w:space="0" w:color="auto"/>
            </w:tcBorders>
            <w:vAlign w:val="center"/>
          </w:tcPr>
          <w:p w14:paraId="06DD6083" w14:textId="2D00F725" w:rsidR="003A1F1A" w:rsidRPr="005833E8" w:rsidRDefault="00797707" w:rsidP="005833E8">
            <w:pPr>
              <w:pStyle w:val="Odstavecseseznamem"/>
              <w:spacing w:before="60" w:after="60" w:line="276" w:lineRule="auto"/>
              <w:ind w:left="0"/>
              <w:contextualSpacing w:val="0"/>
              <w:jc w:val="center"/>
              <w:rPr>
                <w:rFonts w:ascii="Times New Roman" w:hAnsi="Times New Roman" w:cs="Times New Roman"/>
                <w:noProof/>
                <w:sz w:val="20"/>
              </w:rPr>
            </w:pPr>
            <w:r w:rsidRPr="005833E8">
              <w:rPr>
                <w:rFonts w:ascii="Times New Roman" w:hAnsi="Times New Roman" w:cs="Times New Roman"/>
                <w:noProof/>
                <w:sz w:val="20"/>
              </w:rPr>
              <w:t>44,1 %</w:t>
            </w:r>
          </w:p>
        </w:tc>
      </w:tr>
      <w:tr w:rsidR="005C77B3" w14:paraId="51D91744" w14:textId="77777777" w:rsidTr="00997A0A">
        <w:tc>
          <w:tcPr>
            <w:tcW w:w="1668" w:type="pct"/>
            <w:tcBorders>
              <w:left w:val="single" w:sz="12" w:space="0" w:color="auto"/>
              <w:bottom w:val="single" w:sz="12" w:space="0" w:color="auto"/>
            </w:tcBorders>
            <w:vAlign w:val="center"/>
          </w:tcPr>
          <w:p w14:paraId="355927A5" w14:textId="77777777" w:rsidR="003A1F1A" w:rsidRPr="005833E8" w:rsidRDefault="00797707" w:rsidP="005833E8">
            <w:pPr>
              <w:pStyle w:val="Odstavecseseznamem"/>
              <w:spacing w:before="60" w:after="60" w:line="276" w:lineRule="auto"/>
              <w:ind w:left="0"/>
              <w:contextualSpacing w:val="0"/>
              <w:rPr>
                <w:rFonts w:ascii="Times New Roman" w:hAnsi="Times New Roman" w:cs="Times New Roman"/>
                <w:noProof/>
                <w:sz w:val="20"/>
              </w:rPr>
            </w:pPr>
            <w:r w:rsidRPr="005833E8">
              <w:rPr>
                <w:rFonts w:ascii="Times New Roman" w:hAnsi="Times New Roman" w:cs="Times New Roman"/>
                <w:noProof/>
                <w:sz w:val="20"/>
              </w:rPr>
              <w:t>Interkonektivita (importní)</w:t>
            </w:r>
          </w:p>
        </w:tc>
        <w:tc>
          <w:tcPr>
            <w:tcW w:w="1666" w:type="pct"/>
            <w:tcBorders>
              <w:bottom w:val="single" w:sz="12" w:space="0" w:color="auto"/>
            </w:tcBorders>
            <w:vAlign w:val="center"/>
          </w:tcPr>
          <w:p w14:paraId="3852A3CF" w14:textId="053A3716" w:rsidR="003A1F1A" w:rsidRPr="005833E8" w:rsidRDefault="00797707" w:rsidP="005833E8">
            <w:pPr>
              <w:pStyle w:val="Odstavecseseznamem"/>
              <w:spacing w:before="60" w:after="60" w:line="276" w:lineRule="auto"/>
              <w:ind w:left="0"/>
              <w:contextualSpacing w:val="0"/>
              <w:jc w:val="center"/>
              <w:rPr>
                <w:rFonts w:ascii="Times New Roman" w:hAnsi="Times New Roman" w:cs="Times New Roman"/>
                <w:noProof/>
                <w:sz w:val="20"/>
              </w:rPr>
            </w:pPr>
            <w:r w:rsidRPr="005833E8">
              <w:rPr>
                <w:rFonts w:ascii="Times New Roman" w:hAnsi="Times New Roman" w:cs="Times New Roman"/>
                <w:noProof/>
                <w:sz w:val="20"/>
              </w:rPr>
              <w:t>38</w:t>
            </w:r>
            <w:r w:rsidR="00D71C15" w:rsidRPr="005833E8">
              <w:rPr>
                <w:rFonts w:ascii="Times New Roman" w:hAnsi="Times New Roman" w:cs="Times New Roman"/>
                <w:noProof/>
                <w:sz w:val="20"/>
              </w:rPr>
              <w:t>,0</w:t>
            </w:r>
            <w:r w:rsidRPr="005833E8">
              <w:rPr>
                <w:rFonts w:ascii="Times New Roman" w:hAnsi="Times New Roman" w:cs="Times New Roman"/>
                <w:noProof/>
                <w:sz w:val="20"/>
              </w:rPr>
              <w:t> %</w:t>
            </w:r>
          </w:p>
        </w:tc>
        <w:tc>
          <w:tcPr>
            <w:tcW w:w="1666" w:type="pct"/>
            <w:tcBorders>
              <w:bottom w:val="single" w:sz="12" w:space="0" w:color="auto"/>
              <w:right w:val="single" w:sz="12" w:space="0" w:color="auto"/>
            </w:tcBorders>
            <w:vAlign w:val="center"/>
          </w:tcPr>
          <w:p w14:paraId="5562FEE2" w14:textId="255FF646" w:rsidR="003A1F1A" w:rsidRPr="005833E8" w:rsidRDefault="00797707" w:rsidP="005833E8">
            <w:pPr>
              <w:pStyle w:val="Odstavecseseznamem"/>
              <w:spacing w:before="60" w:after="60" w:line="276" w:lineRule="auto"/>
              <w:ind w:left="0"/>
              <w:contextualSpacing w:val="0"/>
              <w:jc w:val="center"/>
              <w:rPr>
                <w:rFonts w:ascii="Times New Roman" w:hAnsi="Times New Roman" w:cs="Times New Roman"/>
                <w:noProof/>
                <w:sz w:val="20"/>
              </w:rPr>
            </w:pPr>
            <w:r w:rsidRPr="005833E8">
              <w:rPr>
                <w:rFonts w:ascii="Times New Roman" w:hAnsi="Times New Roman" w:cs="Times New Roman"/>
                <w:noProof/>
                <w:sz w:val="20"/>
              </w:rPr>
              <w:t>38</w:t>
            </w:r>
            <w:r w:rsidR="00D71C15" w:rsidRPr="005833E8">
              <w:rPr>
                <w:rFonts w:ascii="Times New Roman" w:hAnsi="Times New Roman" w:cs="Times New Roman"/>
                <w:noProof/>
                <w:sz w:val="20"/>
              </w:rPr>
              <w:t>,0</w:t>
            </w:r>
            <w:r w:rsidRPr="005833E8">
              <w:rPr>
                <w:rFonts w:ascii="Times New Roman" w:hAnsi="Times New Roman" w:cs="Times New Roman"/>
                <w:noProof/>
                <w:sz w:val="20"/>
              </w:rPr>
              <w:t> %</w:t>
            </w:r>
          </w:p>
        </w:tc>
      </w:tr>
    </w:tbl>
    <w:p w14:paraId="1175AB25" w14:textId="77777777" w:rsidR="003A1F1A" w:rsidRDefault="00797707" w:rsidP="003A1F1A">
      <w:pPr>
        <w:pStyle w:val="Odstavecseseznamem"/>
        <w:spacing w:before="200" w:after="200" w:line="276" w:lineRule="auto"/>
        <w:ind w:left="0"/>
        <w:contextualSpacing w:val="0"/>
        <w:jc w:val="right"/>
        <w:rPr>
          <w:rFonts w:ascii="Times New Roman" w:hAnsi="Times New Roman" w:cs="Times New Roman"/>
          <w:i/>
          <w:noProof/>
        </w:rPr>
      </w:pPr>
      <w:r w:rsidRPr="002F25ED">
        <w:rPr>
          <w:rFonts w:ascii="Times New Roman" w:hAnsi="Times New Roman" w:cs="Times New Roman"/>
          <w:i/>
          <w:noProof/>
        </w:rPr>
        <w:t>Zdroj: ČEPS, a.s.</w:t>
      </w:r>
    </w:p>
    <w:p w14:paraId="4CD5DBD0" w14:textId="2B635FC0" w:rsidR="00BE728E" w:rsidRPr="00BE728E" w:rsidRDefault="00797707" w:rsidP="002F25ED">
      <w:pPr>
        <w:pStyle w:val="Odstavecseseznamem"/>
        <w:spacing w:before="200" w:after="200" w:line="276" w:lineRule="auto"/>
        <w:ind w:left="0"/>
        <w:contextualSpacing w:val="0"/>
        <w:jc w:val="both"/>
        <w:rPr>
          <w:rFonts w:ascii="Times New Roman" w:hAnsi="Times New Roman" w:cs="Times New Roman"/>
          <w:b/>
          <w:noProof/>
        </w:rPr>
      </w:pPr>
      <w:r w:rsidRPr="00BE728E">
        <w:rPr>
          <w:rFonts w:ascii="Times New Roman" w:hAnsi="Times New Roman" w:cs="Times New Roman"/>
          <w:b/>
          <w:noProof/>
        </w:rPr>
        <w:t>Metodik</w:t>
      </w:r>
      <w:r>
        <w:rPr>
          <w:rFonts w:ascii="Times New Roman" w:hAnsi="Times New Roman" w:cs="Times New Roman"/>
          <w:b/>
          <w:noProof/>
        </w:rPr>
        <w:t>a</w:t>
      </w:r>
      <w:r w:rsidRPr="00BE728E">
        <w:rPr>
          <w:rFonts w:ascii="Times New Roman" w:hAnsi="Times New Roman" w:cs="Times New Roman"/>
          <w:b/>
          <w:noProof/>
        </w:rPr>
        <w:t xml:space="preserve"> výpočtu</w:t>
      </w:r>
    </w:p>
    <w:p w14:paraId="0468AF2D" w14:textId="61417041" w:rsidR="002F25ED" w:rsidRDefault="00797707" w:rsidP="002F25ED">
      <w:pPr>
        <w:pStyle w:val="Odstavecseseznamem"/>
        <w:spacing w:before="200" w:after="200" w:line="276" w:lineRule="auto"/>
        <w:ind w:left="0"/>
        <w:contextualSpacing w:val="0"/>
        <w:jc w:val="both"/>
        <w:rPr>
          <w:rFonts w:ascii="Times New Roman" w:hAnsi="Times New Roman" w:cs="Times New Roman"/>
          <w:noProof/>
        </w:rPr>
      </w:pPr>
      <w:r w:rsidRPr="002F25ED">
        <w:rPr>
          <w:rFonts w:ascii="Times New Roman" w:hAnsi="Times New Roman" w:cs="Times New Roman"/>
          <w:noProof/>
        </w:rPr>
        <w:t xml:space="preserve">Pro výpočet exportní a importní schopnosti </w:t>
      </w:r>
      <w:r w:rsidR="1BB05436">
        <w:rPr>
          <w:rFonts w:ascii="Times New Roman" w:hAnsi="Times New Roman" w:cs="Times New Roman"/>
          <w:noProof/>
        </w:rPr>
        <w:t>přenosové soustavy</w:t>
      </w:r>
      <w:r w:rsidRPr="002F25ED">
        <w:rPr>
          <w:rFonts w:ascii="Times New Roman" w:hAnsi="Times New Roman" w:cs="Times New Roman"/>
          <w:noProof/>
        </w:rPr>
        <w:t xml:space="preserve"> ČR se používá aktuální model zahraničních přenosových soustav a v případě České republiky je pak doplněn o části přenosové soustavy s investičními záměry, které budou realizovány do sledovaného roku. Pro výpočty přeshraničních kapacit je používána tzv. ENTSO-E NTC metodika modifikovaná pro potřeby tranzitních systémů jako je PS ČR (silná vazba mezi jednotlivými hranicemi a jejich vzájemné ovlivňování). Postup stanovení přeshraničních kapacit je ukotven ve vnitřním pracovním postupu </w:t>
      </w:r>
      <w:r w:rsidR="42168F7F" w:rsidRPr="6AB0B37D">
        <w:rPr>
          <w:rFonts w:ascii="Times New Roman" w:hAnsi="Times New Roman" w:cs="Times New Roman"/>
          <w:noProof/>
        </w:rPr>
        <w:t xml:space="preserve">společnosti </w:t>
      </w:r>
      <w:r w:rsidRPr="002F25ED">
        <w:rPr>
          <w:rFonts w:ascii="Times New Roman" w:hAnsi="Times New Roman" w:cs="Times New Roman"/>
          <w:noProof/>
        </w:rPr>
        <w:t xml:space="preserve">ČEPS, který je v souladu s postupem určování volných obchodovatelných kapacit pro aukce, který je uveden na webu </w:t>
      </w:r>
      <w:r w:rsidR="42168F7F" w:rsidRPr="6AB0B37D">
        <w:rPr>
          <w:rFonts w:ascii="Times New Roman" w:hAnsi="Times New Roman" w:cs="Times New Roman"/>
          <w:noProof/>
        </w:rPr>
        <w:t xml:space="preserve">společnosti </w:t>
      </w:r>
      <w:r w:rsidRPr="002F25ED">
        <w:rPr>
          <w:rFonts w:ascii="Times New Roman" w:hAnsi="Times New Roman" w:cs="Times New Roman"/>
          <w:noProof/>
        </w:rPr>
        <w:t>ČEPS.</w:t>
      </w:r>
      <w:r>
        <w:rPr>
          <w:rFonts w:ascii="Times New Roman" w:hAnsi="Times New Roman" w:cs="Times New Roman"/>
          <w:noProof/>
        </w:rPr>
        <w:t xml:space="preserve"> </w:t>
      </w:r>
      <w:r w:rsidRPr="002F25ED">
        <w:rPr>
          <w:rFonts w:ascii="Times New Roman" w:hAnsi="Times New Roman" w:cs="Times New Roman"/>
          <w:noProof/>
        </w:rPr>
        <w:t>Výpočet procentního podílů exportní a importní schopnosti PS ČR se pak řídí podílem stanovené sumární exportní/importní schopnosti v MW pro daný rok a výhledu netto</w:t>
      </w:r>
      <w:r w:rsidR="59E8074D">
        <w:rPr>
          <w:rFonts w:ascii="Times New Roman" w:hAnsi="Times New Roman" w:cs="Times New Roman"/>
          <w:noProof/>
        </w:rPr>
        <w:t xml:space="preserve"> zatížení pro odpovídající rok.</w:t>
      </w:r>
      <w:r>
        <w:rPr>
          <w:rStyle w:val="Znakapoznpodarou"/>
          <w:rFonts w:ascii="Times New Roman" w:hAnsi="Times New Roman" w:cs="Times New Roman"/>
          <w:noProof/>
        </w:rPr>
        <w:footnoteReference w:id="36"/>
      </w:r>
    </w:p>
    <w:p w14:paraId="2A8A312D" w14:textId="70D1FCBD" w:rsidR="00321CB4" w:rsidRDefault="00797707" w:rsidP="002F25ED">
      <w:pPr>
        <w:pStyle w:val="Odstavecseseznamem"/>
        <w:spacing w:before="200" w:after="200" w:line="276" w:lineRule="auto"/>
        <w:ind w:left="0"/>
        <w:contextualSpacing w:val="0"/>
        <w:jc w:val="both"/>
        <w:rPr>
          <w:rFonts w:ascii="Times New Roman" w:hAnsi="Times New Roman" w:cs="Times New Roman"/>
          <w:noProof/>
        </w:rPr>
      </w:pPr>
      <w:r>
        <w:rPr>
          <w:rFonts w:ascii="Times New Roman" w:hAnsi="Times New Roman" w:cs="Times New Roman"/>
          <w:noProof/>
        </w:rPr>
        <w:t>Vzorec pro výpočet interkonektivity (</w:t>
      </w:r>
      <w:r w:rsidR="00C435F1">
        <w:rPr>
          <w:rFonts w:ascii="Times New Roman" w:hAnsi="Times New Roman" w:cs="Times New Roman"/>
          <w:noProof/>
        </w:rPr>
        <w:t xml:space="preserve">v </w:t>
      </w:r>
      <w:r>
        <w:rPr>
          <w:rFonts w:ascii="Times New Roman" w:hAnsi="Times New Roman" w:cs="Times New Roman"/>
          <w:noProof/>
        </w:rPr>
        <w:t>exportní</w:t>
      </w:r>
      <w:r w:rsidR="00C435F1">
        <w:rPr>
          <w:rFonts w:ascii="Times New Roman" w:hAnsi="Times New Roman" w:cs="Times New Roman"/>
          <w:noProof/>
        </w:rPr>
        <w:t>m směru</w:t>
      </w:r>
      <w:r>
        <w:rPr>
          <w:rFonts w:ascii="Times New Roman" w:hAnsi="Times New Roman" w:cs="Times New Roman"/>
          <w:noProof/>
        </w:rPr>
        <w:t>):</w:t>
      </w:r>
    </w:p>
    <w:p w14:paraId="724D5755" w14:textId="5C290B4F" w:rsidR="00BE728E" w:rsidRPr="00321CB4" w:rsidRDefault="00C8780B" w:rsidP="002F25ED">
      <w:pPr>
        <w:pStyle w:val="Odstavecseseznamem"/>
        <w:spacing w:before="200" w:after="200" w:line="276" w:lineRule="auto"/>
        <w:ind w:left="0"/>
        <w:contextualSpacing w:val="0"/>
        <w:jc w:val="both"/>
        <w:rPr>
          <w:rFonts w:ascii="Times New Roman" w:eastAsiaTheme="minorEastAsia" w:hAnsi="Times New Roman" w:cs="Times New Roman"/>
          <w:noProof/>
        </w:rPr>
      </w:pPr>
      <m:oMathPara>
        <m:oMath>
          <m:sSub>
            <m:sSubPr>
              <m:ctrlPr>
                <w:ins w:id="867" w:author="Smejkal Tomáš" w:date="2023-10-10T14:21:00Z">
                  <w:rPr>
                    <w:rFonts w:ascii="Cambria Math" w:hAnsi="Cambria Math" w:cs="Times New Roman"/>
                    <w:i/>
                    <w:noProof/>
                  </w:rPr>
                </w:ins>
              </m:ctrlPr>
            </m:sSubPr>
            <m:e>
              <m:r>
                <w:rPr>
                  <w:rFonts w:ascii="Cambria Math" w:hAnsi="Cambria Math" w:cs="Times New Roman"/>
                  <w:noProof/>
                </w:rPr>
                <m:t>P</m:t>
              </m:r>
            </m:e>
            <m:sub>
              <m:r>
                <w:rPr>
                  <w:rFonts w:ascii="Cambria Math" w:hAnsi="Cambria Math" w:cs="Times New Roman"/>
                  <w:noProof/>
                </w:rPr>
                <m:t>ex%</m:t>
              </m:r>
            </m:sub>
          </m:sSub>
          <m:r>
            <w:rPr>
              <w:rFonts w:ascii="Cambria Math" w:hAnsi="Cambria Math" w:cs="Times New Roman"/>
              <w:noProof/>
            </w:rPr>
            <m:t>=</m:t>
          </m:r>
          <m:f>
            <m:fPr>
              <m:ctrlPr>
                <w:ins w:id="868" w:author="Smejkal Tomáš" w:date="2023-10-10T14:21:00Z">
                  <w:rPr>
                    <w:rFonts w:ascii="Cambria Math" w:hAnsi="Cambria Math" w:cs="Times New Roman"/>
                    <w:i/>
                    <w:noProof/>
                  </w:rPr>
                </w:ins>
              </m:ctrlPr>
            </m:fPr>
            <m:num>
              <m:sSub>
                <m:sSubPr>
                  <m:ctrlPr>
                    <w:ins w:id="869" w:author="Smejkal Tomáš" w:date="2023-10-10T14:21:00Z">
                      <w:rPr>
                        <w:rFonts w:ascii="Cambria Math" w:hAnsi="Cambria Math" w:cs="Times New Roman"/>
                        <w:i/>
                        <w:noProof/>
                      </w:rPr>
                    </w:ins>
                  </m:ctrlPr>
                </m:sSubPr>
                <m:e>
                  <m:r>
                    <w:rPr>
                      <w:rFonts w:ascii="Cambria Math" w:hAnsi="Cambria Math" w:cs="Times New Roman"/>
                      <w:noProof/>
                    </w:rPr>
                    <m:t>P</m:t>
                  </m:r>
                </m:e>
                <m:sub>
                  <m:r>
                    <w:rPr>
                      <w:rFonts w:ascii="Cambria Math" w:hAnsi="Cambria Math" w:cs="Times New Roman"/>
                      <w:noProof/>
                    </w:rPr>
                    <m:t>sumEXPORT</m:t>
                  </m:r>
                </m:sub>
              </m:sSub>
            </m:num>
            <m:den>
              <m:sSub>
                <m:sSubPr>
                  <m:ctrlPr>
                    <w:ins w:id="870" w:author="Smejkal Tomáš" w:date="2023-10-10T14:21:00Z">
                      <w:rPr>
                        <w:rFonts w:ascii="Cambria Math" w:hAnsi="Cambria Math" w:cs="Times New Roman"/>
                        <w:i/>
                        <w:noProof/>
                      </w:rPr>
                    </w:ins>
                  </m:ctrlPr>
                </m:sSubPr>
                <m:e>
                  <m:r>
                    <w:rPr>
                      <w:rFonts w:ascii="Cambria Math" w:hAnsi="Cambria Math" w:cs="Times New Roman"/>
                      <w:noProof/>
                    </w:rPr>
                    <m:t>P</m:t>
                  </m:r>
                </m:e>
                <m:sub>
                  <m:func>
                    <m:funcPr>
                      <m:ctrlPr>
                        <w:ins w:id="871" w:author="Smejkal Tomáš" w:date="2023-10-10T14:21:00Z">
                          <w:rPr>
                            <w:rFonts w:ascii="Cambria Math" w:hAnsi="Cambria Math" w:cs="Times New Roman"/>
                            <w:i/>
                            <w:noProof/>
                          </w:rPr>
                        </w:ins>
                      </m:ctrlPr>
                    </m:funcPr>
                    <m:fName>
                      <m:r>
                        <m:rPr>
                          <m:sty m:val="p"/>
                        </m:rPr>
                        <w:rPr>
                          <w:rFonts w:ascii="Cambria Math" w:hAnsi="Cambria Math" w:cs="Times New Roman"/>
                          <w:noProof/>
                        </w:rPr>
                        <m:t>max</m:t>
                      </m:r>
                    </m:fName>
                    <m:e>
                      <m:r>
                        <w:rPr>
                          <w:rFonts w:ascii="Cambria Math" w:hAnsi="Cambria Math" w:cs="Times New Roman"/>
                          <w:noProof/>
                        </w:rPr>
                        <m:t>LOAD</m:t>
                      </m:r>
                    </m:e>
                  </m:func>
                </m:sub>
              </m:sSub>
            </m:den>
          </m:f>
          <m:r>
            <w:rPr>
              <w:rFonts w:ascii="Cambria Math" w:hAnsi="Cambria Math" w:cs="Times New Roman"/>
              <w:noProof/>
            </w:rPr>
            <m:t>*100</m:t>
          </m:r>
        </m:oMath>
      </m:oMathPara>
    </w:p>
    <w:p w14:paraId="07CF68DE" w14:textId="3A67601F" w:rsidR="00321CB4" w:rsidRDefault="00797707" w:rsidP="00321CB4">
      <w:pPr>
        <w:pStyle w:val="Odstavecseseznamem"/>
        <w:spacing w:before="200" w:after="200" w:line="276" w:lineRule="auto"/>
        <w:ind w:left="0"/>
        <w:contextualSpacing w:val="0"/>
        <w:jc w:val="both"/>
        <w:rPr>
          <w:rFonts w:ascii="Times New Roman" w:hAnsi="Times New Roman" w:cs="Times New Roman"/>
          <w:noProof/>
        </w:rPr>
      </w:pPr>
      <w:r>
        <w:rPr>
          <w:rFonts w:ascii="Times New Roman" w:hAnsi="Times New Roman" w:cs="Times New Roman"/>
          <w:noProof/>
        </w:rPr>
        <w:t>Vzorec pro výpočet interkonektivity (</w:t>
      </w:r>
      <w:r w:rsidR="00C435F1">
        <w:rPr>
          <w:rFonts w:ascii="Times New Roman" w:hAnsi="Times New Roman" w:cs="Times New Roman"/>
          <w:noProof/>
        </w:rPr>
        <w:t xml:space="preserve">v </w:t>
      </w:r>
      <w:r>
        <w:rPr>
          <w:rFonts w:ascii="Times New Roman" w:hAnsi="Times New Roman" w:cs="Times New Roman"/>
          <w:noProof/>
        </w:rPr>
        <w:t>importní</w:t>
      </w:r>
      <w:r w:rsidR="00C435F1">
        <w:rPr>
          <w:rFonts w:ascii="Times New Roman" w:hAnsi="Times New Roman" w:cs="Times New Roman"/>
          <w:noProof/>
        </w:rPr>
        <w:t>m směru</w:t>
      </w:r>
      <w:r>
        <w:rPr>
          <w:rFonts w:ascii="Times New Roman" w:hAnsi="Times New Roman" w:cs="Times New Roman"/>
          <w:noProof/>
        </w:rPr>
        <w:t>):</w:t>
      </w:r>
    </w:p>
    <w:p w14:paraId="60818518" w14:textId="30880CD7" w:rsidR="00321CB4" w:rsidRPr="002F25ED" w:rsidRDefault="00C8780B" w:rsidP="00321CB4">
      <w:pPr>
        <w:pStyle w:val="Odstavecseseznamem"/>
        <w:spacing w:before="200" w:after="200" w:line="276" w:lineRule="auto"/>
        <w:ind w:left="0"/>
        <w:contextualSpacing w:val="0"/>
        <w:jc w:val="both"/>
        <w:rPr>
          <w:rFonts w:ascii="Times New Roman" w:hAnsi="Times New Roman" w:cs="Times New Roman"/>
          <w:noProof/>
        </w:rPr>
      </w:pPr>
      <m:oMathPara>
        <m:oMath>
          <m:sSub>
            <m:sSubPr>
              <m:ctrlPr>
                <w:ins w:id="872" w:author="Smejkal Tomáš" w:date="2023-10-10T14:21:00Z">
                  <w:rPr>
                    <w:rFonts w:ascii="Cambria Math" w:hAnsi="Cambria Math" w:cs="Times New Roman"/>
                    <w:i/>
                    <w:noProof/>
                  </w:rPr>
                </w:ins>
              </m:ctrlPr>
            </m:sSubPr>
            <m:e>
              <m:r>
                <w:rPr>
                  <w:rFonts w:ascii="Cambria Math" w:hAnsi="Cambria Math" w:cs="Times New Roman"/>
                  <w:noProof/>
                </w:rPr>
                <m:t>P</m:t>
              </m:r>
            </m:e>
            <m:sub>
              <m:r>
                <w:rPr>
                  <w:rFonts w:ascii="Cambria Math" w:hAnsi="Cambria Math" w:cs="Times New Roman"/>
                  <w:noProof/>
                </w:rPr>
                <m:t>im%</m:t>
              </m:r>
            </m:sub>
          </m:sSub>
          <m:r>
            <w:rPr>
              <w:rFonts w:ascii="Cambria Math" w:hAnsi="Cambria Math" w:cs="Times New Roman"/>
              <w:noProof/>
            </w:rPr>
            <m:t>=</m:t>
          </m:r>
          <m:f>
            <m:fPr>
              <m:ctrlPr>
                <w:ins w:id="873" w:author="Smejkal Tomáš" w:date="2023-10-10T14:21:00Z">
                  <w:rPr>
                    <w:rFonts w:ascii="Cambria Math" w:hAnsi="Cambria Math" w:cs="Times New Roman"/>
                    <w:i/>
                    <w:noProof/>
                  </w:rPr>
                </w:ins>
              </m:ctrlPr>
            </m:fPr>
            <m:num>
              <m:sSub>
                <m:sSubPr>
                  <m:ctrlPr>
                    <w:ins w:id="874" w:author="Smejkal Tomáš" w:date="2023-10-10T14:21:00Z">
                      <w:rPr>
                        <w:rFonts w:ascii="Cambria Math" w:hAnsi="Cambria Math" w:cs="Times New Roman"/>
                        <w:i/>
                        <w:noProof/>
                      </w:rPr>
                    </w:ins>
                  </m:ctrlPr>
                </m:sSubPr>
                <m:e>
                  <m:r>
                    <w:rPr>
                      <w:rFonts w:ascii="Cambria Math" w:hAnsi="Cambria Math" w:cs="Times New Roman"/>
                      <w:noProof/>
                    </w:rPr>
                    <m:t>P</m:t>
                  </m:r>
                </m:e>
                <m:sub>
                  <m:r>
                    <w:rPr>
                      <w:rFonts w:ascii="Cambria Math" w:hAnsi="Cambria Math" w:cs="Times New Roman"/>
                      <w:noProof/>
                    </w:rPr>
                    <m:t>sumIMPORT</m:t>
                  </m:r>
                </m:sub>
              </m:sSub>
            </m:num>
            <m:den>
              <m:sSub>
                <m:sSubPr>
                  <m:ctrlPr>
                    <w:ins w:id="875" w:author="Smejkal Tomáš" w:date="2023-10-10T14:21:00Z">
                      <w:rPr>
                        <w:rFonts w:ascii="Cambria Math" w:hAnsi="Cambria Math" w:cs="Times New Roman"/>
                        <w:i/>
                        <w:noProof/>
                      </w:rPr>
                    </w:ins>
                  </m:ctrlPr>
                </m:sSubPr>
                <m:e>
                  <m:r>
                    <w:rPr>
                      <w:rFonts w:ascii="Cambria Math" w:hAnsi="Cambria Math" w:cs="Times New Roman"/>
                      <w:noProof/>
                    </w:rPr>
                    <m:t>P</m:t>
                  </m:r>
                </m:e>
                <m:sub>
                  <m:func>
                    <m:funcPr>
                      <m:ctrlPr>
                        <w:ins w:id="876" w:author="Smejkal Tomáš" w:date="2023-10-10T14:21:00Z">
                          <w:rPr>
                            <w:rFonts w:ascii="Cambria Math" w:hAnsi="Cambria Math" w:cs="Times New Roman"/>
                            <w:i/>
                            <w:noProof/>
                          </w:rPr>
                        </w:ins>
                      </m:ctrlPr>
                    </m:funcPr>
                    <m:fName>
                      <m:r>
                        <m:rPr>
                          <m:sty m:val="p"/>
                        </m:rPr>
                        <w:rPr>
                          <w:rFonts w:ascii="Cambria Math" w:hAnsi="Cambria Math" w:cs="Times New Roman"/>
                          <w:noProof/>
                        </w:rPr>
                        <m:t>max</m:t>
                      </m:r>
                    </m:fName>
                    <m:e>
                      <m:r>
                        <w:rPr>
                          <w:rFonts w:ascii="Cambria Math" w:hAnsi="Cambria Math" w:cs="Times New Roman"/>
                          <w:noProof/>
                        </w:rPr>
                        <m:t>LOAD</m:t>
                      </m:r>
                    </m:e>
                  </m:func>
                </m:sub>
              </m:sSub>
            </m:den>
          </m:f>
          <m:r>
            <w:rPr>
              <w:rFonts w:ascii="Cambria Math" w:hAnsi="Cambria Math" w:cs="Times New Roman"/>
              <w:noProof/>
            </w:rPr>
            <m:t>*100</m:t>
          </m:r>
        </m:oMath>
      </m:oMathPara>
    </w:p>
    <w:p w14:paraId="17E2C7E2" w14:textId="77777777" w:rsidR="00130C18" w:rsidRPr="00130C18" w:rsidRDefault="00797707" w:rsidP="00E01F73">
      <w:pPr>
        <w:pStyle w:val="Nadpis3"/>
      </w:pPr>
      <w:bookmarkStart w:id="877" w:name="_Toc256000016"/>
      <w:r w:rsidRPr="00130C18">
        <w:t>Infrastruktura pro přenos energie</w:t>
      </w:r>
      <w:bookmarkEnd w:id="877"/>
    </w:p>
    <w:p w14:paraId="4171890E" w14:textId="5306E1E4" w:rsidR="00BF5E8F" w:rsidRPr="00B05896" w:rsidRDefault="00797707">
      <w:pPr>
        <w:pStyle w:val="Odstavecseseznamem"/>
        <w:numPr>
          <w:ilvl w:val="3"/>
          <w:numId w:val="45"/>
        </w:numPr>
        <w:autoSpaceDE w:val="0"/>
        <w:autoSpaceDN w:val="0"/>
        <w:adjustRightInd w:val="0"/>
        <w:spacing w:after="200" w:line="240" w:lineRule="auto"/>
        <w:ind w:left="646" w:hanging="646"/>
        <w:contextualSpacing w:val="0"/>
        <w:rPr>
          <w:rFonts w:ascii="Times New Roman" w:hAnsi="Times New Roman" w:cs="Times New Roman"/>
          <w:color w:val="000000"/>
        </w:rPr>
        <w:pPrChange w:id="878" w:author="Smejkal Tomáš" w:date="2023-10-09T11:01:00Z">
          <w:pPr>
            <w:pStyle w:val="Odstavecseseznamem"/>
            <w:numPr>
              <w:ilvl w:val="3"/>
              <w:numId w:val="139"/>
            </w:numPr>
            <w:autoSpaceDE w:val="0"/>
            <w:autoSpaceDN w:val="0"/>
            <w:adjustRightInd w:val="0"/>
            <w:spacing w:after="200" w:line="240" w:lineRule="auto"/>
            <w:ind w:left="646" w:hanging="646"/>
            <w:contextualSpacing w:val="0"/>
          </w:pPr>
        </w:pPrChange>
      </w:pPr>
      <w:r w:rsidRPr="00BF5E8F">
        <w:rPr>
          <w:rFonts w:ascii="Times New Roman" w:hAnsi="Times New Roman" w:cs="Times New Roman"/>
          <w:color w:val="000000"/>
        </w:rPr>
        <w:t>Hlavní projekty v oblasti infrastruktury sloužící k přenosu elektřiny a přepravě plynu, příp. projekty na její modernizaci, které jsou nezbytné k dosažení cílů a úkolů v rámci pěti rozměrů strategie energetické unie</w:t>
      </w:r>
    </w:p>
    <w:p w14:paraId="68A551E1" w14:textId="75274F0F" w:rsidR="00393485" w:rsidRPr="00D27B1B" w:rsidRDefault="00797707" w:rsidP="00393485">
      <w:pPr>
        <w:spacing w:after="120" w:line="276" w:lineRule="auto"/>
        <w:jc w:val="both"/>
        <w:rPr>
          <w:rFonts w:ascii="Times New Roman" w:hAnsi="Times New Roman"/>
          <w:b/>
          <w:noProof/>
        </w:rPr>
      </w:pPr>
      <w:r w:rsidRPr="00D27B1B">
        <w:rPr>
          <w:rFonts w:ascii="Times New Roman" w:hAnsi="Times New Roman"/>
          <w:b/>
          <w:noProof/>
        </w:rPr>
        <w:t>E</w:t>
      </w:r>
      <w:r w:rsidR="00ED3853">
        <w:rPr>
          <w:rFonts w:ascii="Times New Roman" w:hAnsi="Times New Roman"/>
          <w:b/>
          <w:noProof/>
        </w:rPr>
        <w:t>lektroenergetika</w:t>
      </w:r>
    </w:p>
    <w:p w14:paraId="0C75C0F7" w14:textId="1B2CFEDE" w:rsidR="00051007" w:rsidRPr="00D27B1B" w:rsidRDefault="00797707" w:rsidP="001D3E40">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 xml:space="preserve">Provozovatel přenosové soustavy společnost </w:t>
      </w:r>
      <w:r w:rsidR="2E13C1D2" w:rsidRPr="00D27B1B">
        <w:rPr>
          <w:rFonts w:ascii="Times New Roman" w:hAnsi="Times New Roman"/>
          <w:noProof/>
        </w:rPr>
        <w:t>ČEPS</w:t>
      </w:r>
      <w:r>
        <w:rPr>
          <w:rFonts w:ascii="Times New Roman" w:hAnsi="Times New Roman"/>
          <w:noProof/>
        </w:rPr>
        <w:t>,</w:t>
      </w:r>
      <w:r w:rsidR="2E13C1D2" w:rsidRPr="00D27B1B">
        <w:rPr>
          <w:rFonts w:ascii="Times New Roman" w:hAnsi="Times New Roman"/>
          <w:noProof/>
        </w:rPr>
        <w:t xml:space="preserve"> v souladu s</w:t>
      </w:r>
      <w:r w:rsidR="6FF9C0D0">
        <w:rPr>
          <w:rFonts w:ascii="Times New Roman" w:hAnsi="Times New Roman"/>
          <w:noProof/>
        </w:rPr>
        <w:t> energetickým zákonem</w:t>
      </w:r>
      <w:r w:rsidR="2E13C1D2" w:rsidRPr="00D27B1B">
        <w:rPr>
          <w:rFonts w:ascii="Times New Roman" w:hAnsi="Times New Roman"/>
          <w:noProof/>
        </w:rPr>
        <w:t xml:space="preserve"> zpracovává každé dva roky tzv. </w:t>
      </w:r>
      <w:r>
        <w:rPr>
          <w:rFonts w:ascii="Times New Roman" w:hAnsi="Times New Roman"/>
          <w:noProof/>
        </w:rPr>
        <w:t xml:space="preserve">Destiletý </w:t>
      </w:r>
      <w:r w:rsidR="2E13C1D2" w:rsidRPr="00D27B1B">
        <w:rPr>
          <w:rFonts w:ascii="Times New Roman" w:hAnsi="Times New Roman"/>
          <w:noProof/>
        </w:rPr>
        <w:t xml:space="preserve">plán rozvoje </w:t>
      </w:r>
      <w:r>
        <w:rPr>
          <w:rFonts w:ascii="Times New Roman" w:hAnsi="Times New Roman"/>
          <w:noProof/>
        </w:rPr>
        <w:t>přenososvé soustavy</w:t>
      </w:r>
      <w:r w:rsidR="2E13C1D2" w:rsidRPr="00D27B1B">
        <w:rPr>
          <w:rFonts w:ascii="Times New Roman" w:hAnsi="Times New Roman"/>
          <w:noProof/>
        </w:rPr>
        <w:t xml:space="preserve"> ČR, který schvaluje ERÚ po </w:t>
      </w:r>
      <w:r w:rsidR="42168F7F" w:rsidRPr="6AB0B37D">
        <w:rPr>
          <w:rFonts w:ascii="Times New Roman" w:hAnsi="Times New Roman"/>
          <w:noProof/>
        </w:rPr>
        <w:t>vyjádření</w:t>
      </w:r>
      <w:r w:rsidR="2E13C1D2" w:rsidRPr="00D27B1B">
        <w:rPr>
          <w:rFonts w:ascii="Times New Roman" w:hAnsi="Times New Roman"/>
          <w:noProof/>
        </w:rPr>
        <w:t xml:space="preserve"> </w:t>
      </w:r>
      <w:r w:rsidR="2E13C1D2" w:rsidRPr="00D27B1B">
        <w:rPr>
          <w:rFonts w:ascii="Times New Roman" w:hAnsi="Times New Roman"/>
          <w:noProof/>
        </w:rPr>
        <w:lastRenderedPageBreak/>
        <w:t xml:space="preserve">MPO. </w:t>
      </w:r>
      <w:r w:rsidR="4784BF10">
        <w:rPr>
          <w:rFonts w:ascii="Times New Roman" w:hAnsi="Times New Roman"/>
          <w:noProof/>
        </w:rPr>
        <w:t>Desetiletý p</w:t>
      </w:r>
      <w:r w:rsidR="2E13C1D2" w:rsidRPr="00D27B1B">
        <w:rPr>
          <w:rFonts w:ascii="Times New Roman" w:hAnsi="Times New Roman"/>
          <w:noProof/>
        </w:rPr>
        <w:t xml:space="preserve">lán rozvoje ČR je zveřejněn na webové stránce </w:t>
      </w:r>
      <w:r w:rsidR="42168F7F" w:rsidRPr="6AB0B37D">
        <w:rPr>
          <w:rFonts w:ascii="Times New Roman" w:hAnsi="Times New Roman"/>
          <w:noProof/>
        </w:rPr>
        <w:t xml:space="preserve">společnosti </w:t>
      </w:r>
      <w:r w:rsidR="2E13C1D2" w:rsidRPr="00D27B1B">
        <w:rPr>
          <w:rFonts w:ascii="Times New Roman" w:hAnsi="Times New Roman"/>
          <w:noProof/>
        </w:rPr>
        <w:t>ČEPS</w:t>
      </w:r>
      <w:r>
        <w:rPr>
          <w:rStyle w:val="Znakapoznpodarou"/>
          <w:rFonts w:ascii="Times New Roman" w:hAnsi="Times New Roman"/>
          <w:noProof/>
        </w:rPr>
        <w:footnoteReference w:id="37"/>
      </w:r>
      <w:r w:rsidR="2E13C1D2" w:rsidRPr="00D27B1B">
        <w:rPr>
          <w:rFonts w:ascii="Times New Roman" w:hAnsi="Times New Roman"/>
          <w:noProof/>
        </w:rPr>
        <w:t>. Plán rozvoje ČR splňuje požadavky kladené na jeho předmět v</w:t>
      </w:r>
      <w:r w:rsidR="6FF9C0D0">
        <w:rPr>
          <w:rFonts w:ascii="Times New Roman" w:hAnsi="Times New Roman"/>
          <w:noProof/>
        </w:rPr>
        <w:t> energetickém zákoně</w:t>
      </w:r>
      <w:r w:rsidR="2E13C1D2" w:rsidRPr="00D27B1B">
        <w:rPr>
          <w:rFonts w:ascii="Times New Roman" w:hAnsi="Times New Roman"/>
          <w:noProof/>
        </w:rPr>
        <w:t xml:space="preserve"> a jeho předmětem jsou opatření přijímaná s cílem zajistit přiměřenou kapacitu přenosové soustavy tak, aby odpovídala požadavkům nezbytným pro zajištění bezpečnosti dodávek elektřiny.</w:t>
      </w:r>
      <w:r w:rsidR="4784BF10">
        <w:rPr>
          <w:rFonts w:ascii="Times New Roman" w:hAnsi="Times New Roman"/>
          <w:noProof/>
        </w:rPr>
        <w:t xml:space="preserve"> Více informací o očekávaném rozvoji v oblasti elektrizační soustavy je uvedeno v kapitole </w:t>
      </w:r>
      <w:r w:rsidR="00C34509">
        <w:rPr>
          <w:rFonts w:ascii="Times New Roman" w:hAnsi="Times New Roman"/>
          <w:noProof/>
        </w:rPr>
        <w:fldChar w:fldCharType="begin"/>
      </w:r>
      <w:r w:rsidR="00C34509">
        <w:rPr>
          <w:rFonts w:ascii="Times New Roman" w:hAnsi="Times New Roman"/>
          <w:noProof/>
        </w:rPr>
        <w:instrText xml:space="preserve"> REF _Ref531620848 \r \h </w:instrText>
      </w:r>
      <w:r w:rsidR="00C34509">
        <w:rPr>
          <w:rFonts w:ascii="Times New Roman" w:hAnsi="Times New Roman"/>
          <w:noProof/>
        </w:rPr>
      </w:r>
      <w:r w:rsidR="00C34509">
        <w:rPr>
          <w:rFonts w:ascii="Times New Roman" w:hAnsi="Times New Roman"/>
          <w:noProof/>
        </w:rPr>
        <w:fldChar w:fldCharType="separate"/>
      </w:r>
      <w:r w:rsidR="00C34509">
        <w:rPr>
          <w:rFonts w:ascii="Times New Roman" w:hAnsi="Times New Roman"/>
          <w:noProof/>
        </w:rPr>
        <w:t>4.5.2.3</w:t>
      </w:r>
      <w:r w:rsidR="00C34509">
        <w:rPr>
          <w:rFonts w:ascii="Times New Roman" w:hAnsi="Times New Roman"/>
          <w:noProof/>
        </w:rPr>
        <w:fldChar w:fldCharType="end"/>
      </w:r>
      <w:r w:rsidR="4784BF10">
        <w:rPr>
          <w:rFonts w:ascii="Times New Roman" w:hAnsi="Times New Roman"/>
          <w:noProof/>
        </w:rPr>
        <w:t>.</w:t>
      </w:r>
    </w:p>
    <w:p w14:paraId="516350C5" w14:textId="6C6F9480" w:rsidR="00393485" w:rsidRDefault="00797707" w:rsidP="00393485">
      <w:pPr>
        <w:pStyle w:val="Odstavecseseznamem"/>
        <w:spacing w:after="120" w:line="276" w:lineRule="auto"/>
        <w:ind w:left="0"/>
        <w:contextualSpacing w:val="0"/>
        <w:jc w:val="both"/>
        <w:rPr>
          <w:rFonts w:ascii="Times New Roman" w:hAnsi="Times New Roman"/>
          <w:b/>
          <w:noProof/>
        </w:rPr>
      </w:pPr>
      <w:r>
        <w:rPr>
          <w:rFonts w:ascii="Times New Roman" w:hAnsi="Times New Roman"/>
          <w:b/>
          <w:noProof/>
        </w:rPr>
        <w:t>Plynárenství</w:t>
      </w:r>
    </w:p>
    <w:p w14:paraId="0FA0D3AF" w14:textId="5F3FCE58" w:rsidR="00ED3853" w:rsidRPr="00D27B1B" w:rsidRDefault="00797707" w:rsidP="00ED3853">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Provozovatel přepravní sou</w:t>
      </w:r>
      <w:r w:rsidR="449A164A">
        <w:rPr>
          <w:rFonts w:ascii="Times New Roman" w:hAnsi="Times New Roman"/>
          <w:noProof/>
        </w:rPr>
        <w:t>s</w:t>
      </w:r>
      <w:r>
        <w:rPr>
          <w:rFonts w:ascii="Times New Roman" w:hAnsi="Times New Roman"/>
          <w:noProof/>
        </w:rPr>
        <w:t>tavy společnost NET4GAS</w:t>
      </w:r>
      <w:r w:rsidRPr="00D27B1B">
        <w:rPr>
          <w:rFonts w:ascii="Times New Roman" w:hAnsi="Times New Roman"/>
          <w:noProof/>
        </w:rPr>
        <w:t xml:space="preserve"> v souladu s</w:t>
      </w:r>
      <w:r>
        <w:rPr>
          <w:rFonts w:ascii="Times New Roman" w:hAnsi="Times New Roman"/>
          <w:noProof/>
        </w:rPr>
        <w:t> energetickým zákonem</w:t>
      </w:r>
      <w:r w:rsidRPr="00D27B1B">
        <w:rPr>
          <w:rFonts w:ascii="Times New Roman" w:hAnsi="Times New Roman"/>
          <w:noProof/>
        </w:rPr>
        <w:t xml:space="preserve"> zpracovává každ</w:t>
      </w:r>
      <w:r>
        <w:rPr>
          <w:rFonts w:ascii="Times New Roman" w:hAnsi="Times New Roman"/>
          <w:noProof/>
        </w:rPr>
        <w:t xml:space="preserve">ý rok </w:t>
      </w:r>
      <w:r w:rsidRPr="00ED3853">
        <w:rPr>
          <w:rFonts w:ascii="Times New Roman" w:hAnsi="Times New Roman"/>
          <w:noProof/>
        </w:rPr>
        <w:t>Desetiletý plán rozvoje přepravní soustavy v</w:t>
      </w:r>
      <w:r w:rsidR="26CB53CF" w:rsidRPr="6AB0B37D">
        <w:rPr>
          <w:rFonts w:ascii="Times New Roman" w:hAnsi="Times New Roman"/>
          <w:noProof/>
        </w:rPr>
        <w:t> </w:t>
      </w:r>
      <w:r w:rsidRPr="00ED3853">
        <w:rPr>
          <w:rFonts w:ascii="Times New Roman" w:hAnsi="Times New Roman"/>
          <w:noProof/>
        </w:rPr>
        <w:t>ČR</w:t>
      </w:r>
      <w:r w:rsidR="26CB53CF" w:rsidRPr="6AB0B37D">
        <w:rPr>
          <w:rFonts w:ascii="Times New Roman" w:hAnsi="Times New Roman"/>
          <w:noProof/>
        </w:rPr>
        <w:t>.</w:t>
      </w:r>
      <w:r w:rsidRPr="00ED3853">
        <w:rPr>
          <w:rFonts w:ascii="Times New Roman" w:hAnsi="Times New Roman"/>
          <w:noProof/>
        </w:rPr>
        <w:t xml:space="preserve"> </w:t>
      </w:r>
      <w:r w:rsidR="26CB53CF" w:rsidRPr="6AB0B37D">
        <w:rPr>
          <w:rFonts w:ascii="Times New Roman" w:hAnsi="Times New Roman"/>
          <w:noProof/>
        </w:rPr>
        <w:t>Předmětem plánu jsou opatření přijímaná s cílem zajistit přiměřenou kapacitu přepravní soustavy, aby odpovídala požadavkům nezbytným pro zajištění bezpečnosti dodávek plynu</w:t>
      </w:r>
      <w:r w:rsidRPr="00ED3853">
        <w:rPr>
          <w:rFonts w:ascii="Times New Roman" w:hAnsi="Times New Roman"/>
          <w:noProof/>
        </w:rPr>
        <w:t xml:space="preserve">. V plánu </w:t>
      </w:r>
      <w:r w:rsidR="26CB53CF" w:rsidRPr="6AB0B37D">
        <w:rPr>
          <w:rFonts w:ascii="Times New Roman" w:hAnsi="Times New Roman"/>
          <w:noProof/>
        </w:rPr>
        <w:t>se mimo jiné uvádí</w:t>
      </w:r>
      <w:r w:rsidRPr="00ED3853">
        <w:rPr>
          <w:rFonts w:ascii="Times New Roman" w:hAnsi="Times New Roman"/>
          <w:noProof/>
        </w:rPr>
        <w:t xml:space="preserve"> připravované investiční projekty, které </w:t>
      </w:r>
      <w:r w:rsidR="26CB53CF" w:rsidRPr="6AB0B37D">
        <w:rPr>
          <w:rFonts w:ascii="Times New Roman" w:hAnsi="Times New Roman"/>
          <w:noProof/>
        </w:rPr>
        <w:t xml:space="preserve">v následujících deseti letech navýší </w:t>
      </w:r>
      <w:r w:rsidRPr="00ED3853">
        <w:rPr>
          <w:rFonts w:ascii="Times New Roman" w:hAnsi="Times New Roman"/>
          <w:noProof/>
        </w:rPr>
        <w:t>kapacitu přepravní soustavy</w:t>
      </w:r>
      <w:r w:rsidR="26CB53CF" w:rsidRPr="6AB0B37D">
        <w:rPr>
          <w:rFonts w:ascii="Times New Roman" w:hAnsi="Times New Roman"/>
          <w:noProof/>
        </w:rPr>
        <w:t>,</w:t>
      </w:r>
      <w:r w:rsidRPr="00ED3853">
        <w:rPr>
          <w:rFonts w:ascii="Times New Roman" w:hAnsi="Times New Roman"/>
          <w:noProof/>
        </w:rPr>
        <w:t xml:space="preserve"> publikována je zde i analýza </w:t>
      </w:r>
      <w:r w:rsidR="26CB53CF" w:rsidRPr="6AB0B37D">
        <w:rPr>
          <w:rFonts w:ascii="Times New Roman" w:hAnsi="Times New Roman"/>
          <w:noProof/>
        </w:rPr>
        <w:t xml:space="preserve">infrastrukturní </w:t>
      </w:r>
      <w:r w:rsidRPr="00ED3853">
        <w:rPr>
          <w:rFonts w:ascii="Times New Roman" w:hAnsi="Times New Roman"/>
          <w:noProof/>
        </w:rPr>
        <w:t>bezpečnosti dodávek</w:t>
      </w:r>
      <w:r w:rsidR="26CB53CF" w:rsidRPr="6AB0B37D">
        <w:rPr>
          <w:rFonts w:ascii="Times New Roman" w:hAnsi="Times New Roman"/>
          <w:noProof/>
        </w:rPr>
        <w:t xml:space="preserve"> plynu</w:t>
      </w:r>
      <w:r w:rsidRPr="00ED3853">
        <w:rPr>
          <w:rFonts w:ascii="Times New Roman" w:hAnsi="Times New Roman"/>
          <w:noProof/>
        </w:rPr>
        <w:t>.</w:t>
      </w:r>
      <w:r w:rsidRPr="00D27B1B">
        <w:rPr>
          <w:rFonts w:ascii="Times New Roman" w:hAnsi="Times New Roman"/>
          <w:noProof/>
        </w:rPr>
        <w:t xml:space="preserve"> </w:t>
      </w:r>
      <w:r w:rsidRPr="00ED3853">
        <w:rPr>
          <w:rFonts w:ascii="Times New Roman" w:hAnsi="Times New Roman"/>
          <w:noProof/>
        </w:rPr>
        <w:t xml:space="preserve">Desetiletý plán </w:t>
      </w:r>
      <w:r w:rsidRPr="00D27B1B">
        <w:rPr>
          <w:rFonts w:ascii="Times New Roman" w:hAnsi="Times New Roman"/>
          <w:noProof/>
        </w:rPr>
        <w:t xml:space="preserve">schvaluje ERÚ po </w:t>
      </w:r>
      <w:r w:rsidR="26CB53CF" w:rsidRPr="6AB0B37D">
        <w:rPr>
          <w:rFonts w:ascii="Times New Roman" w:hAnsi="Times New Roman"/>
          <w:noProof/>
        </w:rPr>
        <w:t>vyjádření</w:t>
      </w:r>
      <w:r w:rsidRPr="00D27B1B">
        <w:rPr>
          <w:rFonts w:ascii="Times New Roman" w:hAnsi="Times New Roman"/>
          <w:noProof/>
        </w:rPr>
        <w:t xml:space="preserve"> MPO</w:t>
      </w:r>
      <w:r>
        <w:rPr>
          <w:rFonts w:ascii="Times New Roman" w:hAnsi="Times New Roman"/>
          <w:noProof/>
        </w:rPr>
        <w:t xml:space="preserve"> a je zveřejňován </w:t>
      </w:r>
      <w:r w:rsidRPr="00D27B1B">
        <w:rPr>
          <w:rFonts w:ascii="Times New Roman" w:hAnsi="Times New Roman"/>
          <w:noProof/>
        </w:rPr>
        <w:t xml:space="preserve">na webové stránce </w:t>
      </w:r>
      <w:r>
        <w:rPr>
          <w:rFonts w:ascii="Times New Roman" w:hAnsi="Times New Roman"/>
          <w:noProof/>
        </w:rPr>
        <w:t>NET4GAS.</w:t>
      </w:r>
      <w:r>
        <w:rPr>
          <w:rStyle w:val="Znakapoznpodarou"/>
          <w:rFonts w:ascii="Times New Roman" w:hAnsi="Times New Roman"/>
          <w:noProof/>
        </w:rPr>
        <w:footnoteReference w:id="38"/>
      </w:r>
      <w:r w:rsidR="4784BF10">
        <w:rPr>
          <w:rFonts w:ascii="Times New Roman" w:hAnsi="Times New Roman"/>
          <w:noProof/>
        </w:rPr>
        <w:t xml:space="preserve"> Více informací o</w:t>
      </w:r>
      <w:r w:rsidR="66BA8CC3">
        <w:rPr>
          <w:rFonts w:ascii="Times New Roman" w:hAnsi="Times New Roman"/>
          <w:noProof/>
        </w:rPr>
        <w:t> </w:t>
      </w:r>
      <w:r w:rsidR="4784BF10">
        <w:rPr>
          <w:rFonts w:ascii="Times New Roman" w:hAnsi="Times New Roman"/>
          <w:noProof/>
        </w:rPr>
        <w:t xml:space="preserve">očekávaném rozvoji v oblasti přepravní soustavy je uvedeno v kapitole </w:t>
      </w:r>
      <w:r w:rsidR="00C34509">
        <w:rPr>
          <w:rFonts w:ascii="Times New Roman" w:hAnsi="Times New Roman"/>
          <w:noProof/>
        </w:rPr>
        <w:fldChar w:fldCharType="begin"/>
      </w:r>
      <w:r w:rsidR="00C34509">
        <w:rPr>
          <w:rFonts w:ascii="Times New Roman" w:hAnsi="Times New Roman"/>
          <w:noProof/>
        </w:rPr>
        <w:instrText xml:space="preserve"> REF _Ref531523185 \r \h </w:instrText>
      </w:r>
      <w:r w:rsidR="00C34509">
        <w:rPr>
          <w:rFonts w:ascii="Times New Roman" w:hAnsi="Times New Roman"/>
          <w:noProof/>
        </w:rPr>
      </w:r>
      <w:r w:rsidR="00C34509">
        <w:rPr>
          <w:rFonts w:ascii="Times New Roman" w:hAnsi="Times New Roman"/>
          <w:noProof/>
        </w:rPr>
        <w:fldChar w:fldCharType="separate"/>
      </w:r>
      <w:r w:rsidR="00C34509">
        <w:rPr>
          <w:rFonts w:ascii="Times New Roman" w:hAnsi="Times New Roman"/>
          <w:noProof/>
        </w:rPr>
        <w:t>4.5.2.4</w:t>
      </w:r>
      <w:r w:rsidR="00C34509">
        <w:rPr>
          <w:rFonts w:ascii="Times New Roman" w:hAnsi="Times New Roman"/>
          <w:noProof/>
        </w:rPr>
        <w:fldChar w:fldCharType="end"/>
      </w:r>
      <w:r w:rsidR="4784BF10">
        <w:rPr>
          <w:rFonts w:ascii="Times New Roman" w:hAnsi="Times New Roman"/>
          <w:noProof/>
        </w:rPr>
        <w:t>.</w:t>
      </w:r>
    </w:p>
    <w:p w14:paraId="562B6AC9" w14:textId="6D0DC9AE" w:rsidR="00130C18" w:rsidRPr="00A41F2C" w:rsidRDefault="00797707">
      <w:pPr>
        <w:pStyle w:val="Odstavecseseznamem"/>
        <w:numPr>
          <w:ilvl w:val="3"/>
          <w:numId w:val="45"/>
        </w:numPr>
        <w:spacing w:after="200" w:line="240" w:lineRule="auto"/>
        <w:ind w:left="646" w:hanging="646"/>
        <w:contextualSpacing w:val="0"/>
        <w:rPr>
          <w:rFonts w:ascii="Times New Roman" w:eastAsia="Times New Roman" w:hAnsi="Times New Roman" w:cs="Times New Roman"/>
          <w:noProof/>
        </w:rPr>
        <w:pPrChange w:id="879" w:author="Smejkal Tomáš" w:date="2023-10-09T11:01:00Z">
          <w:pPr>
            <w:pStyle w:val="Odstavecseseznamem"/>
            <w:numPr>
              <w:ilvl w:val="3"/>
              <w:numId w:val="139"/>
            </w:numPr>
            <w:spacing w:after="200" w:line="240" w:lineRule="auto"/>
            <w:ind w:left="646" w:hanging="646"/>
            <w:contextualSpacing w:val="0"/>
          </w:pPr>
        </w:pPrChange>
      </w:pPr>
      <w:r w:rsidRPr="00A41F2C">
        <w:rPr>
          <w:rFonts w:ascii="Times New Roman" w:eastAsia="Times New Roman" w:hAnsi="Times New Roman" w:cs="Times New Roman"/>
          <w:color w:val="000000"/>
        </w:rPr>
        <w:t>V příslušných případech hlavní zamýšlené infrastrukturní projekty jiné než Projekty společného zájmu (PCIs)</w:t>
      </w:r>
      <w:r>
        <w:rPr>
          <w:rStyle w:val="Znakapoznpodarou"/>
          <w:rFonts w:ascii="Times New Roman" w:eastAsia="Times New Roman" w:hAnsi="Times New Roman" w:cs="Times New Roman"/>
          <w:noProof/>
        </w:rPr>
        <w:footnoteReference w:id="39"/>
      </w:r>
    </w:p>
    <w:p w14:paraId="46DB2ACA" w14:textId="7518E55B" w:rsidR="00393485" w:rsidRPr="00D27B1B" w:rsidRDefault="00797707" w:rsidP="001D3E40">
      <w:pPr>
        <w:pStyle w:val="Odstavecseseznamem"/>
        <w:spacing w:after="120" w:line="276" w:lineRule="auto"/>
        <w:ind w:left="0"/>
        <w:contextualSpacing w:val="0"/>
        <w:jc w:val="both"/>
        <w:rPr>
          <w:rFonts w:ascii="Times New Roman" w:hAnsi="Times New Roman"/>
          <w:b/>
          <w:noProof/>
        </w:rPr>
      </w:pPr>
      <w:r>
        <w:rPr>
          <w:rFonts w:ascii="Times New Roman" w:hAnsi="Times New Roman"/>
          <w:b/>
          <w:noProof/>
        </w:rPr>
        <w:t>Elektroenergetika</w:t>
      </w:r>
    </w:p>
    <w:p w14:paraId="5AAC7E4E" w14:textId="209782EC" w:rsidR="00051007" w:rsidRPr="00D27B1B" w:rsidRDefault="00797707" w:rsidP="0EEF5852">
      <w:pPr>
        <w:pStyle w:val="Odstavecseseznamem"/>
        <w:spacing w:after="120" w:line="276" w:lineRule="auto"/>
        <w:ind w:left="0"/>
        <w:jc w:val="both"/>
        <w:rPr>
          <w:rFonts w:ascii="Times New Roman" w:hAnsi="Times New Roman"/>
          <w:noProof/>
        </w:rPr>
      </w:pPr>
      <w:r w:rsidRPr="0EEF5852">
        <w:rPr>
          <w:rFonts w:ascii="Times New Roman" w:hAnsi="Times New Roman"/>
          <w:noProof/>
        </w:rPr>
        <w:t xml:space="preserve">Výše </w:t>
      </w:r>
      <w:r w:rsidR="7E8A91C7" w:rsidRPr="0EEF5852">
        <w:rPr>
          <w:rFonts w:ascii="Times New Roman" w:hAnsi="Times New Roman"/>
          <w:noProof/>
        </w:rPr>
        <w:t xml:space="preserve">uvedený </w:t>
      </w:r>
      <w:r w:rsidRPr="0EEF5852">
        <w:rPr>
          <w:rFonts w:ascii="Times New Roman" w:hAnsi="Times New Roman"/>
          <w:noProof/>
        </w:rPr>
        <w:t>Plán rozvoje ČR promítá i do obsahu regionálního investičního plánu regionu kontinentální střední a</w:t>
      </w:r>
      <w:r w:rsidR="2548C6D4" w:rsidRPr="0EEF5852">
        <w:rPr>
          <w:rFonts w:ascii="Times New Roman" w:hAnsi="Times New Roman"/>
          <w:noProof/>
        </w:rPr>
        <w:t> </w:t>
      </w:r>
      <w:r w:rsidRPr="0EEF5852">
        <w:rPr>
          <w:rFonts w:ascii="Times New Roman" w:hAnsi="Times New Roman"/>
          <w:noProof/>
        </w:rPr>
        <w:t>východní Evropa a desetiletého plánu rozvoje přenosové sítě EU, které jsou přijímány ENTSO-E ve dvouletém intervalu. Plán rozvoje ČR obashuje nejen PCI projekty</w:t>
      </w:r>
      <w:r w:rsidR="1B9F3FA0" w:rsidRPr="0EEF5852">
        <w:rPr>
          <w:rFonts w:ascii="Times New Roman" w:hAnsi="Times New Roman"/>
          <w:noProof/>
        </w:rPr>
        <w:t>,</w:t>
      </w:r>
      <w:r w:rsidRPr="0EEF5852">
        <w:rPr>
          <w:rFonts w:ascii="Times New Roman" w:hAnsi="Times New Roman"/>
          <w:noProof/>
        </w:rPr>
        <w:t xml:space="preserve"> ale</w:t>
      </w:r>
      <w:r w:rsidR="0E37D50B" w:rsidRPr="0EEF5852">
        <w:rPr>
          <w:rFonts w:ascii="Times New Roman" w:hAnsi="Times New Roman"/>
          <w:noProof/>
        </w:rPr>
        <w:t xml:space="preserve"> také</w:t>
      </w:r>
      <w:r w:rsidRPr="0EEF5852">
        <w:rPr>
          <w:rFonts w:ascii="Times New Roman" w:hAnsi="Times New Roman"/>
          <w:noProof/>
        </w:rPr>
        <w:t xml:space="preserve"> projekty zajištující přiměřenou kapacitu přenosové soustavy ČR tak, aby odpovídala požadavkům nezbytným pro zajištění bezpečnosti dodávek elektřiny</w:t>
      </w:r>
      <w:r w:rsidR="1FB7AF2A" w:rsidRPr="0EEF5852">
        <w:rPr>
          <w:rFonts w:ascii="Times New Roman" w:hAnsi="Times New Roman"/>
          <w:noProof/>
        </w:rPr>
        <w:t>.</w:t>
      </w:r>
    </w:p>
    <w:p w14:paraId="28FEFBE5" w14:textId="105450FA" w:rsidR="00393485" w:rsidRDefault="00797707" w:rsidP="001D3E40">
      <w:pPr>
        <w:pStyle w:val="Odstavecseseznamem"/>
        <w:spacing w:after="120" w:line="276" w:lineRule="auto"/>
        <w:ind w:left="0"/>
        <w:contextualSpacing w:val="0"/>
        <w:jc w:val="both"/>
        <w:rPr>
          <w:rFonts w:ascii="Times New Roman" w:hAnsi="Times New Roman"/>
          <w:b/>
          <w:noProof/>
        </w:rPr>
      </w:pPr>
      <w:r>
        <w:rPr>
          <w:rFonts w:ascii="Times New Roman" w:hAnsi="Times New Roman"/>
          <w:b/>
          <w:noProof/>
        </w:rPr>
        <w:t>Plynárenství</w:t>
      </w:r>
    </w:p>
    <w:p w14:paraId="6F344F3F" w14:textId="390970B4" w:rsidR="00AC2AB8" w:rsidRDefault="00797707" w:rsidP="005B27B9">
      <w:pPr>
        <w:spacing w:after="120" w:line="276" w:lineRule="auto"/>
        <w:jc w:val="both"/>
        <w:rPr>
          <w:rFonts w:ascii="Times New Roman" w:hAnsi="Times New Roman"/>
          <w:noProof/>
        </w:rPr>
      </w:pPr>
      <w:r>
        <w:rPr>
          <w:rFonts w:ascii="Times New Roman" w:hAnsi="Times New Roman"/>
          <w:noProof/>
        </w:rPr>
        <w:t xml:space="preserve">Rozvoj plynárenské infrastruktury bude probíhat v souladu se schváleným Desetiletým plánem rozvoje přepravní soustavy v ČR, který se každý rok aktualizuje. Projekty cílí jednak na udržení kapacity přepravní soustavy a její modernizaci, zároveň přímo na její rozvoj. </w:t>
      </w:r>
    </w:p>
    <w:p w14:paraId="773A8935" w14:textId="77777777" w:rsidR="007D063D" w:rsidRDefault="00797707" w:rsidP="005B27B9">
      <w:pPr>
        <w:spacing w:after="120" w:line="276" w:lineRule="auto"/>
        <w:jc w:val="both"/>
        <w:rPr>
          <w:rFonts w:ascii="Times New Roman" w:hAnsi="Times New Roman"/>
          <w:noProof/>
        </w:rPr>
      </w:pPr>
      <w:r>
        <w:rPr>
          <w:rFonts w:ascii="Times New Roman" w:hAnsi="Times New Roman"/>
          <w:noProof/>
        </w:rPr>
        <w:t xml:space="preserve">Současnou </w:t>
      </w:r>
      <w:r>
        <w:rPr>
          <w:rFonts w:ascii="Times New Roman" w:hAnsi="Times New Roman"/>
        </w:rPr>
        <w:t>nejvýznamnější</w:t>
      </w:r>
      <w:r>
        <w:rPr>
          <w:rFonts w:ascii="Times New Roman" w:hAnsi="Times New Roman"/>
          <w:noProof/>
        </w:rPr>
        <w:t xml:space="preserve"> výzvou, na kterou se provozovatel přepravní soustavy připravuje</w:t>
      </w:r>
      <w:r>
        <w:rPr>
          <w:rFonts w:ascii="Times New Roman" w:hAnsi="Times New Roman"/>
        </w:rPr>
        <w:t>,</w:t>
      </w:r>
      <w:r>
        <w:rPr>
          <w:rFonts w:ascii="Times New Roman" w:hAnsi="Times New Roman"/>
          <w:noProof/>
        </w:rPr>
        <w:t xml:space="preserve"> je možnost budoucí přepravy vodíku. Ve fázi příprav jsou dva vodíkové projekty</w:t>
      </w:r>
      <w:r>
        <w:rPr>
          <w:rFonts w:ascii="Times New Roman" w:hAnsi="Times New Roman"/>
        </w:rPr>
        <w:t>, a to</w:t>
      </w:r>
      <w:r>
        <w:rPr>
          <w:rFonts w:ascii="Times New Roman" w:hAnsi="Times New Roman"/>
          <w:noProof/>
        </w:rPr>
        <w:t xml:space="preserve"> Středoevropský vodíkový koridor (Central European Hydrogen Corridor, CEHC) a Česko-německé vodíkové propojení (Czech German Hydrogen Interconnector, CGHI). Oba projekty mají předpokládaný rok </w:t>
      </w:r>
      <w:r>
        <w:rPr>
          <w:rFonts w:ascii="Times New Roman" w:hAnsi="Times New Roman"/>
        </w:rPr>
        <w:t>zprovoznění</w:t>
      </w:r>
      <w:r>
        <w:rPr>
          <w:rFonts w:ascii="Times New Roman" w:hAnsi="Times New Roman"/>
          <w:noProof/>
        </w:rPr>
        <w:t xml:space="preserve"> do roku 2030</w:t>
      </w:r>
      <w:r>
        <w:rPr>
          <w:rFonts w:ascii="Times New Roman" w:hAnsi="Times New Roman"/>
        </w:rPr>
        <w:t xml:space="preserve"> a zároveň usilují v roce 2023 o získání statusu Projektů společného zájmu (PCI).</w:t>
      </w:r>
      <w:r>
        <w:rPr>
          <w:rFonts w:ascii="Times New Roman" w:hAnsi="Times New Roman"/>
          <w:noProof/>
        </w:rPr>
        <w:t xml:space="preserve"> </w:t>
      </w:r>
      <w:r w:rsidR="00216784" w:rsidRPr="00216784">
        <w:rPr>
          <w:rFonts w:ascii="Times New Roman" w:hAnsi="Times New Roman"/>
          <w:noProof/>
        </w:rPr>
        <w:t>Potrubí pro postupné předělání (repuposing) na dopravu vodíku jsou již nyní k disposici a není nutné žádné úseky stavět. CEHC a CGHI by tak mohly být prvním vodíkovými koridory, kterými bude možné dovéz obnovitelný vodík do střední a zápaní Evropy.</w:t>
      </w:r>
      <w:r w:rsidR="00216784">
        <w:rPr>
          <w:rFonts w:ascii="Times New Roman" w:hAnsi="Times New Roman"/>
          <w:noProof/>
        </w:rPr>
        <w:t xml:space="preserve"> </w:t>
      </w:r>
    </w:p>
    <w:p w14:paraId="1E17373A" w14:textId="10A91C6B" w:rsidR="005B27B9" w:rsidRDefault="005210EF" w:rsidP="005B27B9">
      <w:pPr>
        <w:spacing w:after="120" w:line="276" w:lineRule="auto"/>
        <w:jc w:val="both"/>
        <w:rPr>
          <w:rFonts w:ascii="Times New Roman" w:hAnsi="Times New Roman"/>
          <w:noProof/>
        </w:rPr>
      </w:pPr>
      <w:commentRangeStart w:id="880"/>
      <w:ins w:id="881" w:author="Smejkal Tomáš" w:date="2023-10-09T12:28:00Z">
        <w:r w:rsidRPr="005210EF">
          <w:rPr>
            <w:rFonts w:ascii="Times New Roman" w:hAnsi="Times New Roman"/>
            <w:noProof/>
          </w:rPr>
          <w:t>Dalším projektem je realizace projektu Česko-polské obousměrné propojení. S Polskem je ČR sice již propojena skrze hraniční předávací bod Cieszyn, ale ten je pouze jednosměrný ve směru z ČR do Polska. ČR bude analyzovat možnosti obousměrného propojení s Polskem v dostatečné kapacitě.</w:t>
        </w:r>
      </w:ins>
      <w:del w:id="882" w:author="Smejkal Tomáš" w:date="2023-10-09T12:28:00Z">
        <w:r w:rsidR="00797707" w:rsidDel="005210EF">
          <w:rPr>
            <w:rFonts w:ascii="Times New Roman" w:hAnsi="Times New Roman"/>
            <w:noProof/>
          </w:rPr>
          <w:delText xml:space="preserve">Dalším </w:delText>
        </w:r>
        <w:r w:rsidR="00797707" w:rsidDel="005210EF">
          <w:rPr>
            <w:rFonts w:ascii="Times New Roman" w:hAnsi="Times New Roman"/>
            <w:noProof/>
          </w:rPr>
          <w:lastRenderedPageBreak/>
          <w:delText>významným projektem</w:delText>
        </w:r>
        <w:r w:rsidR="00797707" w:rsidDel="005210EF">
          <w:rPr>
            <w:rFonts w:ascii="Times New Roman" w:hAnsi="Times New Roman"/>
          </w:rPr>
          <w:delText xml:space="preserve">, (primárně pro přepravu zemního plynu, včetně možné budoucí přepravy vodíku), je </w:delText>
        </w:r>
        <w:r w:rsidR="00797707" w:rsidDel="005210EF">
          <w:rPr>
            <w:rFonts w:ascii="Times New Roman" w:hAnsi="Times New Roman"/>
            <w:noProof/>
          </w:rPr>
          <w:delText>realizace projektu Česko-polské obousměrné propojení</w:delText>
        </w:r>
        <w:r w:rsidR="00797707" w:rsidDel="005210EF">
          <w:rPr>
            <w:rFonts w:ascii="Times New Roman" w:hAnsi="Times New Roman"/>
          </w:rPr>
          <w:delText xml:space="preserve"> (plynovod v trase Bezměrov-Hať).</w:delText>
        </w:r>
        <w:r w:rsidR="00797707" w:rsidDel="005210EF">
          <w:rPr>
            <w:rFonts w:ascii="Times New Roman" w:hAnsi="Times New Roman"/>
            <w:noProof/>
          </w:rPr>
          <w:delText xml:space="preserve"> Jedná se o projekt strategického a bezpečnostního významu pro Českou republiku, jehož cílem je obousměrně propojit plynárenské soustavy Polska a České republiky</w:delText>
        </w:r>
        <w:r w:rsidR="00797707" w:rsidDel="005210EF">
          <w:rPr>
            <w:rFonts w:ascii="Times New Roman" w:hAnsi="Times New Roman"/>
          </w:rPr>
          <w:delText>. Prostřednictvím realizace dodávek zemního plynu</w:delText>
        </w:r>
        <w:r w:rsidR="00797707" w:rsidDel="005210EF">
          <w:rPr>
            <w:rFonts w:ascii="Times New Roman" w:hAnsi="Times New Roman"/>
            <w:noProof/>
          </w:rPr>
          <w:delText xml:space="preserve"> z Polska do České republiky </w:delText>
        </w:r>
        <w:r w:rsidR="00797707" w:rsidDel="005210EF">
          <w:rPr>
            <w:rFonts w:ascii="Times New Roman" w:hAnsi="Times New Roman"/>
          </w:rPr>
          <w:delText>dojde k</w:delText>
        </w:r>
        <w:r w:rsidR="00797707" w:rsidDel="005210EF">
          <w:rPr>
            <w:rFonts w:ascii="Times New Roman" w:hAnsi="Times New Roman"/>
            <w:noProof/>
          </w:rPr>
          <w:delText xml:space="preserve"> rozšíření </w:delText>
        </w:r>
        <w:r w:rsidR="00797707" w:rsidDel="005210EF">
          <w:rPr>
            <w:rFonts w:ascii="Times New Roman" w:hAnsi="Times New Roman"/>
          </w:rPr>
          <w:delText>přepravních cest</w:delText>
        </w:r>
        <w:r w:rsidR="00797707" w:rsidDel="005210EF">
          <w:rPr>
            <w:rFonts w:ascii="Times New Roman" w:hAnsi="Times New Roman"/>
            <w:noProof/>
          </w:rPr>
          <w:delText xml:space="preserve"> a </w:delText>
        </w:r>
        <w:r w:rsidR="00797707" w:rsidDel="005210EF">
          <w:rPr>
            <w:rFonts w:ascii="Times New Roman" w:hAnsi="Times New Roman"/>
          </w:rPr>
          <w:delText>diverzifikaci zdrojů</w:delText>
        </w:r>
        <w:r w:rsidR="00797707" w:rsidDel="005210EF">
          <w:rPr>
            <w:rFonts w:ascii="Times New Roman" w:hAnsi="Times New Roman"/>
            <w:noProof/>
          </w:rPr>
          <w:delText xml:space="preserve"> plynu pro Českou republiku, případně </w:delText>
        </w:r>
        <w:r w:rsidR="00797707" w:rsidDel="005210EF">
          <w:rPr>
            <w:rFonts w:ascii="Times New Roman" w:hAnsi="Times New Roman"/>
          </w:rPr>
          <w:delText xml:space="preserve">pro </w:delText>
        </w:r>
        <w:r w:rsidR="00797707" w:rsidDel="005210EF">
          <w:rPr>
            <w:rFonts w:ascii="Times New Roman" w:hAnsi="Times New Roman"/>
            <w:noProof/>
          </w:rPr>
          <w:delText xml:space="preserve">celý region. Realizace projektu je závislá na rozhodnutí </w:delText>
        </w:r>
        <w:r w:rsidR="00797707" w:rsidDel="005210EF">
          <w:rPr>
            <w:rFonts w:ascii="Times New Roman" w:hAnsi="Times New Roman"/>
          </w:rPr>
          <w:delText>státních</w:delText>
        </w:r>
        <w:r w:rsidR="00797707" w:rsidDel="005210EF">
          <w:rPr>
            <w:rFonts w:ascii="Times New Roman" w:hAnsi="Times New Roman"/>
            <w:noProof/>
          </w:rPr>
          <w:delText xml:space="preserve"> orgánů o jeho důležitosti a financování</w:delText>
        </w:r>
        <w:r w:rsidR="00797707" w:rsidDel="005210EF">
          <w:rPr>
            <w:rFonts w:ascii="Times New Roman" w:hAnsi="Times New Roman"/>
          </w:rPr>
          <w:delText>,</w:delText>
        </w:r>
        <w:r w:rsidR="00797707" w:rsidDel="005210EF">
          <w:rPr>
            <w:rFonts w:ascii="Times New Roman" w:hAnsi="Times New Roman"/>
            <w:noProof/>
          </w:rPr>
          <w:delText xml:space="preserve"> což má vliv i na jeho přibližný termín realizace, který </w:delText>
        </w:r>
        <w:r w:rsidR="00797707" w:rsidDel="005210EF">
          <w:rPr>
            <w:rFonts w:ascii="Times New Roman" w:hAnsi="Times New Roman"/>
          </w:rPr>
          <w:delText>byl ke konci roku 2022 odhadován na rok 2026.</w:delText>
        </w:r>
      </w:del>
      <w:commentRangeEnd w:id="880"/>
      <w:r>
        <w:rPr>
          <w:rStyle w:val="Odkaznakoment"/>
          <w:color w:val="auto"/>
          <w:lang w:eastAsia="cs-CZ" w:bidi="cs-CZ"/>
        </w:rPr>
        <w:commentReference w:id="880"/>
      </w:r>
      <w:del w:id="883" w:author="Smejkal Tomáš" w:date="2023-10-09T12:28:00Z">
        <w:r w:rsidR="00797707" w:rsidDel="005210EF">
          <w:rPr>
            <w:rFonts w:ascii="Times New Roman" w:hAnsi="Times New Roman"/>
          </w:rPr>
          <w:delText xml:space="preserve"> </w:delText>
        </w:r>
      </w:del>
      <w:r w:rsidR="00797707">
        <w:rPr>
          <w:rFonts w:ascii="Times New Roman" w:hAnsi="Times New Roman"/>
        </w:rPr>
        <w:t xml:space="preserve">Součástí tohoto přeshraničního projektu je ve stejném termínu i realizace vnitrostátního plynovodu v trase Bezměrov-Libhošť (projekt Moravia Capacity Extension II). Tento projekt má kromě přeshraničního i vnitrostátní význam, který by umožnil navýšení kapacity pro oblast severní Moravy. </w:t>
      </w:r>
      <w:r w:rsidR="00797707">
        <w:rPr>
          <w:rFonts w:ascii="Times New Roman" w:hAnsi="Times New Roman"/>
          <w:noProof/>
        </w:rPr>
        <w:t xml:space="preserve">Za horizont </w:t>
      </w:r>
      <w:r w:rsidR="00E46406">
        <w:rPr>
          <w:rFonts w:ascii="Times New Roman" w:hAnsi="Times New Roman"/>
          <w:noProof/>
        </w:rPr>
        <w:t>Desetiletého plánu rozvroje</w:t>
      </w:r>
      <w:r w:rsidR="00797707">
        <w:rPr>
          <w:rFonts w:ascii="Times New Roman" w:hAnsi="Times New Roman"/>
          <w:noProof/>
        </w:rPr>
        <w:t xml:space="preserve"> lze předpokládat rozvoj plynárenské infrastruktury odpovídající budoucím trendům. Postupná dekarbonizace </w:t>
      </w:r>
      <w:r w:rsidR="00797707" w:rsidRPr="005B27B9">
        <w:rPr>
          <w:rFonts w:ascii="Times New Roman" w:hAnsi="Times New Roman"/>
          <w:noProof/>
        </w:rPr>
        <w:t xml:space="preserve">evropského hospodářství by mohla stavět na tzv. hybridním systému, který bude využívat synegrického efektu jak elektroenergetické, tak plynárenské sítě. </w:t>
      </w:r>
    </w:p>
    <w:p w14:paraId="69DE4C8B" w14:textId="07A3F354" w:rsidR="00AC2AB8" w:rsidRPr="005B27B9" w:rsidRDefault="00797707" w:rsidP="005B27B9">
      <w:pPr>
        <w:spacing w:after="120" w:line="276" w:lineRule="auto"/>
        <w:jc w:val="both"/>
        <w:rPr>
          <w:rFonts w:ascii="Times New Roman" w:hAnsi="Times New Roman"/>
          <w:noProof/>
        </w:rPr>
      </w:pPr>
      <w:r w:rsidRPr="00AC2AB8">
        <w:rPr>
          <w:rFonts w:ascii="Times New Roman" w:hAnsi="Times New Roman"/>
          <w:noProof/>
        </w:rPr>
        <w:t>Plynárenská infrastruktura</w:t>
      </w:r>
      <w:r w:rsidR="00711540" w:rsidRPr="00711540">
        <w:rPr>
          <w:rFonts w:ascii="Times New Roman" w:hAnsi="Times New Roman"/>
          <w:noProof/>
        </w:rPr>
        <w:t xml:space="preserve"> </w:t>
      </w:r>
      <w:r w:rsidR="00711540">
        <w:rPr>
          <w:rFonts w:ascii="Times New Roman" w:hAnsi="Times New Roman"/>
          <w:noProof/>
        </w:rPr>
        <w:t>jako celek, tj. nejen přeprava , ale i distribuce,</w:t>
      </w:r>
      <w:r w:rsidRPr="00AC2AB8">
        <w:rPr>
          <w:rFonts w:ascii="Times New Roman" w:hAnsi="Times New Roman"/>
          <w:noProof/>
        </w:rPr>
        <w:t xml:space="preserve"> musí být včas připravena na nové trendy, kterými jsou zvýšené tempo dekarbonizace (a odklon od fosilních paliv), přechod na čistá paliva a s tím spojená častější interakce sektoru plynárenství a sektoru elektroenergetiky. Infrastruktura bude muset zvládat přepravu nejen zemního plynu, ale také směsi ZP a vodíku</w:t>
      </w:r>
      <w:r w:rsidR="00216784">
        <w:rPr>
          <w:rFonts w:ascii="Times New Roman" w:hAnsi="Times New Roman"/>
          <w:noProof/>
        </w:rPr>
        <w:t xml:space="preserve"> (blending)</w:t>
      </w:r>
      <w:r w:rsidRPr="00AC2AB8">
        <w:rPr>
          <w:rFonts w:ascii="Times New Roman" w:hAnsi="Times New Roman"/>
          <w:noProof/>
        </w:rPr>
        <w:t xml:space="preserve"> a v konečné fázi také čistého vodíku. V budoucnu nelze vyloučit požadavek na přepravu CO2. Plynárenská infrastruktura zároveň může být využita pro zvýšení flexibility v elektroenergetice prostřednistvím ukládání v daném momentu přebytečné </w:t>
      </w:r>
      <w:r w:rsidR="00216784">
        <w:rPr>
          <w:rFonts w:ascii="Times New Roman" w:hAnsi="Times New Roman"/>
          <w:noProof/>
        </w:rPr>
        <w:t xml:space="preserve">elektrické </w:t>
      </w:r>
      <w:r w:rsidRPr="00AC2AB8">
        <w:rPr>
          <w:rFonts w:ascii="Times New Roman" w:hAnsi="Times New Roman"/>
          <w:noProof/>
        </w:rPr>
        <w:t>energie.</w:t>
      </w:r>
    </w:p>
    <w:p w14:paraId="23FB14C1" w14:textId="3087C0BD" w:rsidR="005B27B9" w:rsidRDefault="00797707" w:rsidP="005B27B9">
      <w:pPr>
        <w:spacing w:after="120" w:line="276" w:lineRule="auto"/>
        <w:jc w:val="both"/>
        <w:rPr>
          <w:rFonts w:ascii="Times New Roman" w:hAnsi="Times New Roman"/>
          <w:noProof/>
        </w:rPr>
      </w:pPr>
      <w:r w:rsidRPr="005B27B9">
        <w:rPr>
          <w:rFonts w:ascii="Times New Roman" w:hAnsi="Times New Roman"/>
          <w:noProof/>
        </w:rPr>
        <w:t>Provozní podmínky pro toky ze severu či západu by měly dosahovat úrovně kapacity</w:t>
      </w:r>
      <w:r>
        <w:rPr>
          <w:rFonts w:ascii="Times New Roman" w:hAnsi="Times New Roman"/>
          <w:noProof/>
        </w:rPr>
        <w:t xml:space="preserve"> </w:t>
      </w:r>
      <w:r w:rsidRPr="005B27B9">
        <w:rPr>
          <w:rFonts w:ascii="Times New Roman" w:hAnsi="Times New Roman"/>
          <w:noProof/>
        </w:rPr>
        <w:t>alespoň 40 mil. m</w:t>
      </w:r>
      <w:r w:rsidRPr="005B27B9">
        <w:rPr>
          <w:rFonts w:ascii="Times New Roman" w:hAnsi="Times New Roman"/>
          <w:noProof/>
          <w:vertAlign w:val="superscript"/>
        </w:rPr>
        <w:t>3</w:t>
      </w:r>
      <w:r w:rsidRPr="005B27B9">
        <w:rPr>
          <w:rFonts w:ascii="Times New Roman" w:hAnsi="Times New Roman"/>
          <w:noProof/>
        </w:rPr>
        <w:t xml:space="preserve">/den. Toto kritérium je v současné době splněno. </w:t>
      </w:r>
      <w:r w:rsidR="005E74C0" w:rsidRPr="005E74C0">
        <w:rPr>
          <w:rFonts w:ascii="Times New Roman" w:hAnsi="Times New Roman"/>
          <w:noProof/>
        </w:rPr>
        <w:t>Přepravní ale i distribuční soustava bude muset být schopna zásobovat energetickou zdrojovou základnu (elektrárny a teplárny) – rozšíření zdrojů spalujících zemní plyn do 15</w:t>
      </w:r>
      <w:r w:rsidR="00AC2AB8">
        <w:rPr>
          <w:rFonts w:ascii="Times New Roman" w:hAnsi="Times New Roman"/>
          <w:noProof/>
        </w:rPr>
        <w:t> </w:t>
      </w:r>
      <w:r w:rsidR="005E74C0" w:rsidRPr="005E74C0">
        <w:rPr>
          <w:rFonts w:ascii="Times New Roman" w:hAnsi="Times New Roman"/>
          <w:noProof/>
        </w:rPr>
        <w:t>% instalovaného výkonu (v současnosti přes 8</w:t>
      </w:r>
      <w:r w:rsidR="00AC2AB8">
        <w:rPr>
          <w:rFonts w:ascii="Times New Roman" w:hAnsi="Times New Roman"/>
          <w:noProof/>
        </w:rPr>
        <w:t> </w:t>
      </w:r>
      <w:r w:rsidR="005E74C0" w:rsidRPr="005E74C0">
        <w:rPr>
          <w:rFonts w:ascii="Times New Roman" w:hAnsi="Times New Roman"/>
          <w:noProof/>
        </w:rPr>
        <w:t>%) a s parametry BAT (Best Available Technology), rozšíření mikrokogeneračních zdrojů a využití plynu v dopravě. To bude znamenat potenciální připojení nových přímých odběratelů plynu jak z přepravní, tak zejména z</w:t>
      </w:r>
      <w:r w:rsidR="005E74C0">
        <w:rPr>
          <w:rFonts w:ascii="Times New Roman" w:hAnsi="Times New Roman"/>
          <w:noProof/>
        </w:rPr>
        <w:t> </w:t>
      </w:r>
      <w:r w:rsidR="005E74C0" w:rsidRPr="005E74C0">
        <w:rPr>
          <w:rFonts w:ascii="Times New Roman" w:hAnsi="Times New Roman"/>
          <w:noProof/>
        </w:rPr>
        <w:t>distribučních soustav (elektrárny, teplárny) a vytvoření odpovídajících kapacit na těchto soustavách.</w:t>
      </w:r>
      <w:r w:rsidRPr="005B27B9">
        <w:rPr>
          <w:rFonts w:ascii="Times New Roman" w:hAnsi="Times New Roman"/>
          <w:noProof/>
        </w:rPr>
        <w:t xml:space="preserve"> Pokud mají být</w:t>
      </w:r>
      <w:r>
        <w:rPr>
          <w:rFonts w:ascii="Times New Roman" w:hAnsi="Times New Roman"/>
          <w:noProof/>
        </w:rPr>
        <w:t xml:space="preserve"> </w:t>
      </w:r>
      <w:r w:rsidRPr="005B27B9">
        <w:rPr>
          <w:rFonts w:ascii="Times New Roman" w:hAnsi="Times New Roman"/>
          <w:noProof/>
        </w:rPr>
        <w:t>politické cíle SEK v</w:t>
      </w:r>
      <w:r w:rsidR="0038417B">
        <w:rPr>
          <w:rFonts w:ascii="Times New Roman" w:hAnsi="Times New Roman"/>
          <w:noProof/>
        </w:rPr>
        <w:t> </w:t>
      </w:r>
      <w:r w:rsidRPr="005B27B9">
        <w:rPr>
          <w:rFonts w:ascii="Times New Roman" w:hAnsi="Times New Roman"/>
          <w:noProof/>
        </w:rPr>
        <w:t xml:space="preserve">liberalizovaném prostředí plynárenství naplňovány, je nutná </w:t>
      </w:r>
      <w:r w:rsidR="002E4CF9">
        <w:rPr>
          <w:rFonts w:ascii="Times New Roman" w:hAnsi="Times New Roman"/>
          <w:noProof/>
        </w:rPr>
        <w:t>spolupráce</w:t>
      </w:r>
      <w:r w:rsidRPr="005B27B9">
        <w:rPr>
          <w:rFonts w:ascii="Times New Roman" w:hAnsi="Times New Roman"/>
          <w:noProof/>
        </w:rPr>
        <w:t xml:space="preserve"> všech</w:t>
      </w:r>
      <w:r>
        <w:rPr>
          <w:rFonts w:ascii="Times New Roman" w:hAnsi="Times New Roman"/>
          <w:noProof/>
        </w:rPr>
        <w:t xml:space="preserve"> </w:t>
      </w:r>
      <w:r w:rsidRPr="005B27B9">
        <w:rPr>
          <w:rFonts w:ascii="Times New Roman" w:hAnsi="Times New Roman"/>
          <w:noProof/>
        </w:rPr>
        <w:t>dotčených subjektů.</w:t>
      </w:r>
    </w:p>
    <w:p w14:paraId="7A7CD676" w14:textId="525C3BCB" w:rsidR="00711540" w:rsidRPr="005B27B9" w:rsidRDefault="00797707" w:rsidP="005B27B9">
      <w:pPr>
        <w:spacing w:after="120" w:line="276" w:lineRule="auto"/>
        <w:jc w:val="both"/>
        <w:rPr>
          <w:rFonts w:ascii="Times New Roman" w:hAnsi="Times New Roman"/>
          <w:noProof/>
        </w:rPr>
      </w:pPr>
      <w:r w:rsidRPr="00711540">
        <w:rPr>
          <w:rFonts w:ascii="Times New Roman" w:hAnsi="Times New Roman"/>
          <w:noProof/>
        </w:rPr>
        <w:t>Již v současnosti vzrůstá zájem investorů pro připojování výrobních zdrojů k distribuční soustavě pro uplatnění výroben OZE nepřipojených k elektrizační soustavě nebo plánujících výrobu vodíku z</w:t>
      </w:r>
      <w:r>
        <w:rPr>
          <w:rFonts w:ascii="Times New Roman" w:hAnsi="Times New Roman"/>
          <w:noProof/>
        </w:rPr>
        <w:t> </w:t>
      </w:r>
      <w:r w:rsidRPr="00711540">
        <w:rPr>
          <w:rFonts w:ascii="Times New Roman" w:hAnsi="Times New Roman"/>
          <w:noProof/>
        </w:rPr>
        <w:t>přebytků elektrické energie, proto je třeba zajistit transformaci daných soustav na blend nebo čistý vodík a to včetně spotřeby. V souvislosti s rozvojem fyzických dodávek je třeba zavést nástroj pro vykazování cílů vyplývajících z evropské legislativy (potřeba systému jednotného vykazování povinností a cílů na základě certifikátů napojených na další systémy sledování a vykazování uhlíkových emisí, viz sledován biometanu a vodíku).</w:t>
      </w:r>
    </w:p>
    <w:p w14:paraId="24C07695" w14:textId="77777777" w:rsidR="00130C18" w:rsidRPr="00130C18" w:rsidRDefault="00797707" w:rsidP="00E01F73">
      <w:pPr>
        <w:pStyle w:val="Nadpis3"/>
      </w:pPr>
      <w:bookmarkStart w:id="884" w:name="_Toc256000017"/>
      <w:bookmarkStart w:id="885" w:name="_Ref22914809"/>
      <w:r w:rsidRPr="00130C18">
        <w:t>Integrace trhu</w:t>
      </w:r>
      <w:bookmarkEnd w:id="884"/>
      <w:bookmarkEnd w:id="885"/>
    </w:p>
    <w:p w14:paraId="363C6144" w14:textId="2C2D455A" w:rsidR="00BF5E8F" w:rsidRPr="00B05896" w:rsidRDefault="00797707">
      <w:pPr>
        <w:pStyle w:val="Odstavecseseznamem"/>
        <w:numPr>
          <w:ilvl w:val="3"/>
          <w:numId w:val="46"/>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886" w:author="Smejkal Tomáš" w:date="2023-10-09T11:01:00Z">
          <w:pPr>
            <w:pStyle w:val="Odstavecseseznamem"/>
            <w:numPr>
              <w:ilvl w:val="3"/>
              <w:numId w:val="148"/>
            </w:numPr>
            <w:tabs>
              <w:tab w:val="num" w:pos="360"/>
              <w:tab w:val="num" w:pos="2880"/>
            </w:tabs>
            <w:autoSpaceDE w:val="0"/>
            <w:autoSpaceDN w:val="0"/>
            <w:adjustRightInd w:val="0"/>
            <w:spacing w:after="200" w:line="276" w:lineRule="auto"/>
            <w:ind w:left="646" w:hanging="646"/>
            <w:contextualSpacing w:val="0"/>
            <w:jc w:val="both"/>
          </w:pPr>
        </w:pPrChange>
      </w:pPr>
      <w:r w:rsidRPr="00BF5E8F">
        <w:rPr>
          <w:rFonts w:ascii="Times New Roman" w:hAnsi="Times New Roman" w:cs="Times New Roman"/>
          <w:color w:val="000000"/>
        </w:rPr>
        <w:t>Vnitrostátní cíle související s dalšími aspekty vnitřního trhu s energií, jako např. zvýšení flexibility systému, zejména pokud jde o propagaci cen za elektřinu stanovených na základě hospodářské soutěže v souladu s příslušnými odvětvovými předpisy, integrace a propojení trhu zaměřené na zvýšení obchodovatelné kapacity stávajících propojovacích vedení, inteligentní sítě, agregace, odezva na straně poptávky, skladování, distribuovaná výroba, mechanismy pro dispečink, redispečink a</w:t>
      </w:r>
      <w:r w:rsidR="00B05896">
        <w:rPr>
          <w:rFonts w:ascii="Times New Roman" w:hAnsi="Times New Roman" w:cs="Times New Roman"/>
          <w:color w:val="000000"/>
        </w:rPr>
        <w:t> </w:t>
      </w:r>
      <w:r w:rsidRPr="00BF5E8F">
        <w:rPr>
          <w:rFonts w:ascii="Times New Roman" w:hAnsi="Times New Roman" w:cs="Times New Roman"/>
          <w:color w:val="000000"/>
        </w:rPr>
        <w:t xml:space="preserve">omezení energie z obnovitelných zdrojů a cenové signály v reálném čase, včetně časového rámce pro dosažení těchto cílů </w:t>
      </w:r>
    </w:p>
    <w:p w14:paraId="54010DD4" w14:textId="7EFF6923" w:rsidR="00EE0345" w:rsidRDefault="00797707" w:rsidP="001042A6">
      <w:pPr>
        <w:pStyle w:val="Nadpis4"/>
      </w:pPr>
      <w:r>
        <w:lastRenderedPageBreak/>
        <w:t>Elektroenergetika</w:t>
      </w:r>
    </w:p>
    <w:p w14:paraId="6C235BB2" w14:textId="62F9D32C" w:rsidR="00AF08D8" w:rsidRPr="00B9419D" w:rsidRDefault="00797707" w:rsidP="00AF08D8">
      <w:pPr>
        <w:spacing w:after="200" w:line="276" w:lineRule="auto"/>
        <w:jc w:val="both"/>
        <w:rPr>
          <w:rFonts w:ascii="Times New Roman" w:hAnsi="Times New Roman" w:cs="Times New Roman"/>
        </w:rPr>
      </w:pPr>
      <w:r w:rsidRPr="00B9419D">
        <w:rPr>
          <w:rFonts w:ascii="Times New Roman" w:hAnsi="Times New Roman" w:cs="Times New Roman"/>
        </w:rPr>
        <w:t xml:space="preserve">Integrace denních a vnitrodenních trhů v Evropě, na bázi implicitní alokace přeshraničních kapacit, má více než </w:t>
      </w:r>
      <w:r w:rsidR="1FB66361" w:rsidRPr="6AB0B37D">
        <w:rPr>
          <w:rFonts w:ascii="Times New Roman" w:hAnsi="Times New Roman" w:cs="Times New Roman"/>
        </w:rPr>
        <w:t>15letou</w:t>
      </w:r>
      <w:r w:rsidRPr="00B9419D">
        <w:rPr>
          <w:rFonts w:ascii="Times New Roman" w:hAnsi="Times New Roman" w:cs="Times New Roman"/>
        </w:rPr>
        <w:t xml:space="preserve"> historii, kdy propojování těchto trhů, bylo zprvu uskutečňováno pouze mezi sousedními státy</w:t>
      </w:r>
      <w:r>
        <w:rPr>
          <w:rStyle w:val="Znakapoznpodarou"/>
          <w:rFonts w:ascii="Times New Roman" w:hAnsi="Times New Roman" w:cs="Times New Roman"/>
        </w:rPr>
        <w:footnoteReference w:id="40"/>
      </w:r>
      <w:r w:rsidRPr="00B9419D">
        <w:rPr>
          <w:rFonts w:ascii="Times New Roman" w:hAnsi="Times New Roman" w:cs="Times New Roman"/>
        </w:rPr>
        <w:t xml:space="preserve"> na bázi bilaterálních nebo m</w:t>
      </w:r>
      <w:r>
        <w:rPr>
          <w:rFonts w:ascii="Times New Roman" w:hAnsi="Times New Roman" w:cs="Times New Roman"/>
        </w:rPr>
        <w:t xml:space="preserve">ultilaterálních dohod. Následně </w:t>
      </w:r>
      <w:r w:rsidRPr="00B9419D">
        <w:rPr>
          <w:rFonts w:ascii="Times New Roman" w:hAnsi="Times New Roman" w:cs="Times New Roman"/>
        </w:rPr>
        <w:t xml:space="preserve">pak docházelo k další integraci těchto již propojených trhů do větších regionů. </w:t>
      </w:r>
    </w:p>
    <w:p w14:paraId="2381A085" w14:textId="252727E3" w:rsidR="00AF08D8" w:rsidRPr="00B9419D" w:rsidRDefault="00797707" w:rsidP="00AF08D8">
      <w:pPr>
        <w:spacing w:after="200" w:line="276" w:lineRule="auto"/>
        <w:jc w:val="both"/>
        <w:rPr>
          <w:rFonts w:ascii="Times New Roman" w:hAnsi="Times New Roman" w:cs="Times New Roman"/>
        </w:rPr>
      </w:pPr>
      <w:r w:rsidRPr="00B9419D">
        <w:rPr>
          <w:rFonts w:ascii="Times New Roman" w:hAnsi="Times New Roman" w:cs="Times New Roman"/>
        </w:rPr>
        <w:t xml:space="preserve">Mezi hlavní přínosy integrace trhů lze řadit zpřístupnění </w:t>
      </w:r>
      <w:r w:rsidR="00E0780E" w:rsidRPr="00B9419D">
        <w:rPr>
          <w:rFonts w:ascii="Times New Roman" w:hAnsi="Times New Roman" w:cs="Times New Roman"/>
        </w:rPr>
        <w:t>většího – jednotného</w:t>
      </w:r>
      <w:r w:rsidRPr="00B9419D">
        <w:rPr>
          <w:rFonts w:ascii="Times New Roman" w:hAnsi="Times New Roman" w:cs="Times New Roman"/>
        </w:rPr>
        <w:t xml:space="preserve"> trhu s elektřinou. Energetický trh segmentovaný na jednotlivé národní trhy (přestože fyzicky propojené) je neefektivní a obchodování na něm více rizikové, tudíž drahé. Na propojených trzích mohou účastníci lépe reagovat na změny ve výrobě a</w:t>
      </w:r>
      <w:r w:rsidR="005F192B">
        <w:rPr>
          <w:rFonts w:ascii="Times New Roman" w:hAnsi="Times New Roman" w:cs="Times New Roman"/>
        </w:rPr>
        <w:t> </w:t>
      </w:r>
      <w:r w:rsidRPr="00B9419D">
        <w:rPr>
          <w:rFonts w:ascii="Times New Roman" w:hAnsi="Times New Roman" w:cs="Times New Roman"/>
        </w:rPr>
        <w:t xml:space="preserve">spotřebě. Systém tím otevírá prostor pro další hráče, trh se stabilizuje a více zprůhlední. Důsledkem je pak nárůst konkurence, což vede k tlakům na snížení cen. Úspory z propojených trhů mohou následně obchodníci promítnout do své cenové politiky. </w:t>
      </w:r>
    </w:p>
    <w:p w14:paraId="3EF7D4AD" w14:textId="77777777" w:rsidR="00AF08D8" w:rsidRPr="00B9419D" w:rsidRDefault="00797707" w:rsidP="00AF08D8">
      <w:pPr>
        <w:spacing w:after="200" w:line="276" w:lineRule="auto"/>
        <w:jc w:val="both"/>
        <w:rPr>
          <w:rFonts w:ascii="Times New Roman" w:hAnsi="Times New Roman" w:cs="Times New Roman"/>
        </w:rPr>
      </w:pPr>
      <w:r w:rsidRPr="00B9419D">
        <w:rPr>
          <w:rFonts w:ascii="Times New Roman" w:hAnsi="Times New Roman" w:cs="Times New Roman"/>
        </w:rPr>
        <w:t>Další benefity vyplývající z integrace krátkodobých trhů s elektřinou lze shrnout následovně:</w:t>
      </w:r>
    </w:p>
    <w:p w14:paraId="44A6B9D4" w14:textId="77777777" w:rsidR="00AF08D8" w:rsidRPr="00B9419D" w:rsidRDefault="00797707">
      <w:pPr>
        <w:numPr>
          <w:ilvl w:val="0"/>
          <w:numId w:val="79"/>
        </w:numPr>
        <w:spacing w:after="0" w:line="276" w:lineRule="auto"/>
        <w:ind w:left="851" w:hanging="425"/>
        <w:jc w:val="both"/>
        <w:rPr>
          <w:rFonts w:ascii="Times New Roman" w:hAnsi="Times New Roman" w:cs="Times New Roman"/>
        </w:rPr>
        <w:pPrChange w:id="887" w:author="Smejkal Tomáš" w:date="2023-10-09T11:01:00Z">
          <w:pPr>
            <w:numPr>
              <w:numId w:val="149"/>
            </w:numPr>
            <w:tabs>
              <w:tab w:val="num" w:pos="360"/>
              <w:tab w:val="num" w:pos="720"/>
            </w:tabs>
            <w:spacing w:after="0" w:line="276" w:lineRule="auto"/>
            <w:ind w:left="851" w:hanging="425"/>
            <w:jc w:val="both"/>
          </w:pPr>
        </w:pPrChange>
      </w:pPr>
      <w:r w:rsidRPr="00B9419D">
        <w:rPr>
          <w:rFonts w:ascii="Times New Roman" w:hAnsi="Times New Roman" w:cs="Times New Roman"/>
        </w:rPr>
        <w:t>dochází k optimálnímu využití přeshraničních přenosových kapacit,</w:t>
      </w:r>
    </w:p>
    <w:p w14:paraId="4B33D0B5" w14:textId="77777777" w:rsidR="00AF08D8" w:rsidRPr="00B9419D" w:rsidRDefault="00797707">
      <w:pPr>
        <w:numPr>
          <w:ilvl w:val="0"/>
          <w:numId w:val="79"/>
        </w:numPr>
        <w:spacing w:after="0" w:line="276" w:lineRule="auto"/>
        <w:ind w:left="851" w:hanging="425"/>
        <w:jc w:val="both"/>
        <w:rPr>
          <w:rFonts w:ascii="Times New Roman" w:hAnsi="Times New Roman" w:cs="Times New Roman"/>
        </w:rPr>
        <w:pPrChange w:id="888" w:author="Smejkal Tomáš" w:date="2023-10-09T11:01:00Z">
          <w:pPr>
            <w:numPr>
              <w:numId w:val="149"/>
            </w:numPr>
            <w:tabs>
              <w:tab w:val="num" w:pos="360"/>
              <w:tab w:val="num" w:pos="720"/>
            </w:tabs>
            <w:spacing w:after="0" w:line="276" w:lineRule="auto"/>
            <w:ind w:left="851" w:hanging="425"/>
            <w:jc w:val="both"/>
          </w:pPr>
        </w:pPrChange>
      </w:pPr>
      <w:r w:rsidRPr="00B9419D">
        <w:rPr>
          <w:rFonts w:ascii="Times New Roman" w:hAnsi="Times New Roman" w:cs="Times New Roman"/>
        </w:rPr>
        <w:t>integrace napomáhá vyrovnání elektrizačních soustav jednotlivých zemí,</w:t>
      </w:r>
    </w:p>
    <w:p w14:paraId="1DDA8FAA" w14:textId="77777777" w:rsidR="00AF08D8" w:rsidRPr="00B9419D" w:rsidRDefault="00797707">
      <w:pPr>
        <w:numPr>
          <w:ilvl w:val="0"/>
          <w:numId w:val="79"/>
        </w:numPr>
        <w:spacing w:after="0" w:line="276" w:lineRule="auto"/>
        <w:ind w:left="851" w:hanging="425"/>
        <w:jc w:val="both"/>
        <w:rPr>
          <w:rFonts w:ascii="Times New Roman" w:hAnsi="Times New Roman" w:cs="Times New Roman"/>
        </w:rPr>
        <w:pPrChange w:id="889" w:author="Smejkal Tomáš" w:date="2023-10-09T11:01:00Z">
          <w:pPr>
            <w:numPr>
              <w:numId w:val="149"/>
            </w:numPr>
            <w:tabs>
              <w:tab w:val="num" w:pos="360"/>
              <w:tab w:val="num" w:pos="720"/>
            </w:tabs>
            <w:spacing w:after="0" w:line="276" w:lineRule="auto"/>
            <w:ind w:left="851" w:hanging="425"/>
            <w:jc w:val="both"/>
          </w:pPr>
        </w:pPrChange>
      </w:pPr>
      <w:r w:rsidRPr="00B9419D">
        <w:rPr>
          <w:rFonts w:ascii="Times New Roman" w:hAnsi="Times New Roman" w:cs="Times New Roman"/>
        </w:rPr>
        <w:t>dochází ke stabilizaci cenových indexů a poklesu volatility rozdílu ve spotových cenách elektřiny mezi jednotlivými trhy v EU,</w:t>
      </w:r>
    </w:p>
    <w:p w14:paraId="64C6336A" w14:textId="4D602BAD" w:rsidR="00AF08D8" w:rsidRPr="00B9419D" w:rsidRDefault="00797707">
      <w:pPr>
        <w:numPr>
          <w:ilvl w:val="0"/>
          <w:numId w:val="79"/>
        </w:numPr>
        <w:spacing w:after="0" w:line="276" w:lineRule="auto"/>
        <w:ind w:left="851" w:hanging="425"/>
        <w:jc w:val="both"/>
        <w:rPr>
          <w:rFonts w:ascii="Times New Roman" w:hAnsi="Times New Roman" w:cs="Times New Roman"/>
        </w:rPr>
        <w:pPrChange w:id="890" w:author="Smejkal Tomáš" w:date="2023-10-09T11:01:00Z">
          <w:pPr>
            <w:numPr>
              <w:numId w:val="149"/>
            </w:numPr>
            <w:tabs>
              <w:tab w:val="num" w:pos="360"/>
              <w:tab w:val="num" w:pos="720"/>
            </w:tabs>
            <w:spacing w:after="0" w:line="276" w:lineRule="auto"/>
            <w:ind w:left="851" w:hanging="425"/>
            <w:jc w:val="both"/>
          </w:pPr>
        </w:pPrChange>
      </w:pPr>
      <w:r w:rsidRPr="00B9419D">
        <w:rPr>
          <w:rFonts w:ascii="Times New Roman" w:hAnsi="Times New Roman" w:cs="Times New Roman"/>
        </w:rPr>
        <w:t xml:space="preserve">omezují se nákupy často nevyužitých kapacit přeshraničních profilů při explicitních aukcích, </w:t>
      </w:r>
    </w:p>
    <w:p w14:paraId="22AF4E5D" w14:textId="5087B6A1" w:rsidR="00AF08D8" w:rsidRPr="00B9419D" w:rsidRDefault="00797707">
      <w:pPr>
        <w:numPr>
          <w:ilvl w:val="0"/>
          <w:numId w:val="79"/>
        </w:numPr>
        <w:spacing w:after="200" w:line="276" w:lineRule="auto"/>
        <w:ind w:left="851" w:hanging="425"/>
        <w:jc w:val="both"/>
        <w:rPr>
          <w:rFonts w:ascii="Times New Roman" w:hAnsi="Times New Roman" w:cs="Times New Roman"/>
        </w:rPr>
        <w:pPrChange w:id="891" w:author="Smejkal Tomáš" w:date="2023-10-09T11:01:00Z">
          <w:pPr>
            <w:numPr>
              <w:numId w:val="149"/>
            </w:numPr>
            <w:tabs>
              <w:tab w:val="num" w:pos="360"/>
              <w:tab w:val="num" w:pos="720"/>
            </w:tabs>
            <w:spacing w:after="200" w:line="276" w:lineRule="auto"/>
            <w:ind w:left="851" w:hanging="425"/>
            <w:jc w:val="both"/>
          </w:pPr>
        </w:pPrChange>
      </w:pPr>
      <w:r w:rsidRPr="00B9419D">
        <w:rPr>
          <w:rFonts w:ascii="Times New Roman" w:hAnsi="Times New Roman" w:cs="Times New Roman"/>
        </w:rPr>
        <w:t>klesají rizika spojená s nákupem přeshraniční kapacity bez vlastnictví elektřiny při exportu/importu a</w:t>
      </w:r>
      <w:r>
        <w:rPr>
          <w:rFonts w:ascii="Times New Roman" w:hAnsi="Times New Roman" w:cs="Times New Roman"/>
        </w:rPr>
        <w:t> </w:t>
      </w:r>
      <w:r w:rsidRPr="00B9419D">
        <w:rPr>
          <w:rFonts w:ascii="Times New Roman" w:hAnsi="Times New Roman" w:cs="Times New Roman"/>
        </w:rPr>
        <w:t>naopak.</w:t>
      </w:r>
    </w:p>
    <w:p w14:paraId="3A5E0BFE" w14:textId="1EB14AAE" w:rsidR="00AF08D8" w:rsidRDefault="00797707" w:rsidP="00AF08D8">
      <w:pPr>
        <w:spacing w:after="200" w:line="276" w:lineRule="auto"/>
        <w:jc w:val="both"/>
        <w:rPr>
          <w:rFonts w:ascii="Times New Roman" w:hAnsi="Times New Roman" w:cs="Times New Roman"/>
        </w:rPr>
      </w:pPr>
      <w:r w:rsidRPr="00B9419D">
        <w:rPr>
          <w:rFonts w:ascii="Times New Roman" w:hAnsi="Times New Roman" w:cs="Times New Roman"/>
        </w:rPr>
        <w:t xml:space="preserve">Významným krokem, který měl nejen podpořit vytvoření jednotného unijního trhu s elektřinou, ale také ukázal význam, který tématu integrace Evropská komise věnuje, bylo přijetí </w:t>
      </w:r>
      <w:r w:rsidR="00A66279">
        <w:rPr>
          <w:rFonts w:ascii="Times New Roman" w:hAnsi="Times New Roman" w:cs="Times New Roman"/>
        </w:rPr>
        <w:t>n</w:t>
      </w:r>
      <w:r w:rsidR="00A66279" w:rsidRPr="00B9419D">
        <w:rPr>
          <w:rFonts w:ascii="Times New Roman" w:hAnsi="Times New Roman" w:cs="Times New Roman"/>
        </w:rPr>
        <w:t xml:space="preserve">ařízení </w:t>
      </w:r>
      <w:r w:rsidRPr="00B9419D">
        <w:rPr>
          <w:rFonts w:ascii="Times New Roman" w:hAnsi="Times New Roman" w:cs="Times New Roman"/>
        </w:rPr>
        <w:t>Komise (EU) 2015/1222 ze dne 24. července 2015, kterým se stanoví rámcový pokyn</w:t>
      </w:r>
      <w:r>
        <w:rPr>
          <w:rFonts w:ascii="Times New Roman" w:hAnsi="Times New Roman" w:cs="Times New Roman"/>
        </w:rPr>
        <w:t xml:space="preserve"> </w:t>
      </w:r>
      <w:r w:rsidRPr="00B9419D">
        <w:rPr>
          <w:rFonts w:ascii="Times New Roman" w:hAnsi="Times New Roman" w:cs="Times New Roman"/>
        </w:rPr>
        <w:t>pro přidělování kapacity a řízení přetížení (</w:t>
      </w:r>
      <w:r w:rsidR="00A66279">
        <w:rPr>
          <w:rFonts w:ascii="Times New Roman" w:hAnsi="Times New Roman" w:cs="Times New Roman"/>
        </w:rPr>
        <w:t>n</w:t>
      </w:r>
      <w:r w:rsidR="00A66279" w:rsidRPr="00B9419D">
        <w:rPr>
          <w:rFonts w:ascii="Times New Roman" w:hAnsi="Times New Roman" w:cs="Times New Roman"/>
        </w:rPr>
        <w:t xml:space="preserve">ařízení </w:t>
      </w:r>
      <w:r w:rsidR="00AE2003">
        <w:rPr>
          <w:rFonts w:ascii="Times New Roman" w:hAnsi="Times New Roman" w:cs="Times New Roman"/>
        </w:rPr>
        <w:t xml:space="preserve">CACM) </w:t>
      </w:r>
      <w:r w:rsidR="00AE2003" w:rsidRPr="00AE2003">
        <w:rPr>
          <w:rFonts w:ascii="Times New Roman" w:hAnsi="Times New Roman" w:cs="Times New Roman"/>
        </w:rPr>
        <w:t>vycházející z nařízení (ES) 714/2009 o podmínkách přístupu do sítě pro přeshraniční obchod s elektřinou.</w:t>
      </w:r>
    </w:p>
    <w:p w14:paraId="44FEF0AE" w14:textId="30659121" w:rsidR="00AF08D8" w:rsidRDefault="00797707" w:rsidP="00AF08D8">
      <w:pPr>
        <w:spacing w:after="200" w:line="276" w:lineRule="auto"/>
        <w:jc w:val="both"/>
        <w:rPr>
          <w:rFonts w:ascii="Times New Roman" w:hAnsi="Times New Roman" w:cs="Times New Roman"/>
        </w:rPr>
      </w:pPr>
      <w:r w:rsidRPr="00B9419D">
        <w:rPr>
          <w:rFonts w:ascii="Times New Roman" w:hAnsi="Times New Roman" w:cs="Times New Roman"/>
        </w:rPr>
        <w:t xml:space="preserve">V souladu s požadavky </w:t>
      </w:r>
      <w:r w:rsidR="2888FBED">
        <w:rPr>
          <w:rFonts w:ascii="Times New Roman" w:hAnsi="Times New Roman" w:cs="Times New Roman"/>
        </w:rPr>
        <w:t>n</w:t>
      </w:r>
      <w:r w:rsidR="2888FBED" w:rsidRPr="00B9419D">
        <w:rPr>
          <w:rFonts w:ascii="Times New Roman" w:hAnsi="Times New Roman" w:cs="Times New Roman"/>
        </w:rPr>
        <w:t xml:space="preserve">ařízení </w:t>
      </w:r>
      <w:r w:rsidRPr="00B9419D">
        <w:rPr>
          <w:rFonts w:ascii="Times New Roman" w:hAnsi="Times New Roman" w:cs="Times New Roman"/>
        </w:rPr>
        <w:t>CACM byla společnost OTE, a.s., dne 7. 10. 2015 ustanovena Energetickým regulačním úřadem nominovaným organizátorem trhu s elektřinou (NEMO), který bude zajišťovat jednotné propojení denních nebo vnitrodenních trhů v České republice</w:t>
      </w:r>
      <w:r>
        <w:rPr>
          <w:rStyle w:val="Znakapoznpodarou"/>
          <w:rFonts w:ascii="Times New Roman" w:hAnsi="Times New Roman" w:cs="Times New Roman"/>
        </w:rPr>
        <w:footnoteReference w:id="41"/>
      </w:r>
      <w:r w:rsidRPr="00B9419D">
        <w:rPr>
          <w:rFonts w:ascii="Times New Roman" w:hAnsi="Times New Roman" w:cs="Times New Roman"/>
        </w:rPr>
        <w:t xml:space="preserve">. </w:t>
      </w:r>
      <w:r w:rsidR="38F60428" w:rsidRPr="6AB0B37D">
        <w:rPr>
          <w:rFonts w:ascii="Times New Roman" w:hAnsi="Times New Roman" w:cs="Times New Roman"/>
        </w:rPr>
        <w:t>Toto ustanovení bylo dále prodlouženo rozhodnutím ze dne 1. října 2019 na období od 10. října 2019 do 31. prosince 2023 a</w:t>
      </w:r>
      <w:r w:rsidRPr="00B9419D">
        <w:rPr>
          <w:rFonts w:ascii="Times New Roman" w:hAnsi="Times New Roman" w:cs="Times New Roman"/>
        </w:rPr>
        <w:t xml:space="preserve"> je nejen jasným potvrzením a</w:t>
      </w:r>
      <w:r w:rsidR="2888FBED">
        <w:rPr>
          <w:rFonts w:ascii="Times New Roman" w:hAnsi="Times New Roman" w:cs="Times New Roman"/>
        </w:rPr>
        <w:t> </w:t>
      </w:r>
      <w:r w:rsidRPr="00B9419D">
        <w:rPr>
          <w:rFonts w:ascii="Times New Roman" w:hAnsi="Times New Roman" w:cs="Times New Roman"/>
        </w:rPr>
        <w:t>kladným hodnocením dosavadních aktivit operátora trhu, ale především závazkem operátora trhu aktivně se podílet na evropských integračních aktivitách. Spolu s ostatními evropskými burzami, které byly určeny jako NEMO, a provozovateli přenosových soustav v Evropě spolupracuje OTE a.s., na plnění povinností rozvíjet a v neposlední řadě provozovat jednotný denní a</w:t>
      </w:r>
      <w:r w:rsidR="38F60428" w:rsidRPr="6AB0B37D">
        <w:rPr>
          <w:rFonts w:ascii="Times New Roman" w:hAnsi="Times New Roman" w:cs="Times New Roman"/>
        </w:rPr>
        <w:t> </w:t>
      </w:r>
      <w:r w:rsidRPr="00B9419D">
        <w:rPr>
          <w:rFonts w:ascii="Times New Roman" w:hAnsi="Times New Roman" w:cs="Times New Roman"/>
        </w:rPr>
        <w:t>vnitrodenní trh s elektřinou v</w:t>
      </w:r>
      <w:r>
        <w:rPr>
          <w:rFonts w:ascii="Times New Roman" w:hAnsi="Times New Roman" w:cs="Times New Roman"/>
        </w:rPr>
        <w:t> </w:t>
      </w:r>
      <w:r w:rsidRPr="00B9419D">
        <w:rPr>
          <w:rFonts w:ascii="Times New Roman" w:hAnsi="Times New Roman" w:cs="Times New Roman"/>
        </w:rPr>
        <w:t>EU</w:t>
      </w:r>
      <w:r>
        <w:rPr>
          <w:rFonts w:ascii="Times New Roman" w:hAnsi="Times New Roman" w:cs="Times New Roman"/>
        </w:rPr>
        <w:t xml:space="preserve"> </w:t>
      </w:r>
      <w:r w:rsidRPr="00B9419D">
        <w:rPr>
          <w:rFonts w:ascii="Times New Roman" w:hAnsi="Times New Roman" w:cs="Times New Roman"/>
        </w:rPr>
        <w:t>dle požada</w:t>
      </w:r>
      <w:r w:rsidR="61F60491">
        <w:rPr>
          <w:rFonts w:ascii="Times New Roman" w:hAnsi="Times New Roman" w:cs="Times New Roman"/>
        </w:rPr>
        <w:t>vků obsažených v Nařízení CACM.</w:t>
      </w:r>
    </w:p>
    <w:p w14:paraId="670EE822" w14:textId="2A557B0E" w:rsidR="00AE2003" w:rsidRPr="00AE2003" w:rsidRDefault="00797707" w:rsidP="00AE2003">
      <w:pPr>
        <w:spacing w:after="200" w:line="276" w:lineRule="auto"/>
        <w:jc w:val="both"/>
        <w:rPr>
          <w:rFonts w:ascii="Times New Roman" w:hAnsi="Times New Roman" w:cs="Times New Roman"/>
        </w:rPr>
      </w:pPr>
      <w:r w:rsidRPr="00AE2003">
        <w:rPr>
          <w:rFonts w:ascii="Times New Roman" w:hAnsi="Times New Roman" w:cs="Times New Roman"/>
        </w:rPr>
        <w:t>V rámci spolupráce všech NEMO v EU byl v červnu roku 2017 vytvořen plán na společné zavedení a</w:t>
      </w:r>
      <w:r>
        <w:rPr>
          <w:rFonts w:ascii="Times New Roman" w:hAnsi="Times New Roman" w:cs="Times New Roman"/>
        </w:rPr>
        <w:t> </w:t>
      </w:r>
      <w:r w:rsidRPr="00AE2003">
        <w:rPr>
          <w:rFonts w:ascii="Times New Roman" w:hAnsi="Times New Roman" w:cs="Times New Roman"/>
        </w:rPr>
        <w:t>výkon funkcí subjektu provádějícího sesouhlasení pro propojení denního a vnitrodenního trhu s</w:t>
      </w:r>
      <w:r>
        <w:rPr>
          <w:rFonts w:ascii="Times New Roman" w:hAnsi="Times New Roman" w:cs="Times New Roman"/>
        </w:rPr>
        <w:t> </w:t>
      </w:r>
      <w:r w:rsidRPr="00AE2003">
        <w:rPr>
          <w:rFonts w:ascii="Times New Roman" w:hAnsi="Times New Roman" w:cs="Times New Roman"/>
        </w:rPr>
        <w:t>elektřinou - tzv. MCO plán. Ten ustanovil pravidla pro řízení a spolupráci mezi jednotlivými NEMO, definuje vztah s třetími stranami, a dále také popisuje přechod stávajících iniciativ propojených denních a vnitrodenních trhů na jednotný propojený denní a vnitrodenní trh.</w:t>
      </w:r>
    </w:p>
    <w:p w14:paraId="21193D9A" w14:textId="437D6C8A" w:rsidR="00AE2003" w:rsidRPr="00AE2003" w:rsidRDefault="00797707" w:rsidP="00AE2003">
      <w:pPr>
        <w:spacing w:after="200" w:line="276" w:lineRule="auto"/>
        <w:jc w:val="both"/>
        <w:rPr>
          <w:rFonts w:ascii="Times New Roman" w:hAnsi="Times New Roman" w:cs="Times New Roman"/>
        </w:rPr>
      </w:pPr>
      <w:r w:rsidRPr="00AE2003">
        <w:rPr>
          <w:rFonts w:ascii="Times New Roman" w:hAnsi="Times New Roman" w:cs="Times New Roman"/>
        </w:rPr>
        <w:lastRenderedPageBreak/>
        <w:t>V návaznosti na Nařízení CACM byly vypracovány a následně schváleny mimo jiné i následující metodiky:</w:t>
      </w:r>
    </w:p>
    <w:p w14:paraId="605CF717" w14:textId="17DE28AE" w:rsidR="00AE2003" w:rsidRPr="00AE2003" w:rsidRDefault="00797707">
      <w:pPr>
        <w:pStyle w:val="Odstavecseseznamem"/>
        <w:numPr>
          <w:ilvl w:val="0"/>
          <w:numId w:val="86"/>
        </w:numPr>
        <w:spacing w:after="200" w:line="276" w:lineRule="auto"/>
        <w:jc w:val="both"/>
        <w:rPr>
          <w:rFonts w:ascii="Times New Roman" w:hAnsi="Times New Roman" w:cs="Times New Roman"/>
        </w:rPr>
        <w:pPrChange w:id="892" w:author="Smejkal Tomáš" w:date="2023-10-09T11:01:00Z">
          <w:pPr>
            <w:pStyle w:val="Odstavecseseznamem"/>
            <w:numPr>
              <w:numId w:val="150"/>
            </w:numPr>
            <w:tabs>
              <w:tab w:val="num" w:pos="360"/>
              <w:tab w:val="num" w:pos="720"/>
            </w:tabs>
            <w:spacing w:after="200" w:line="276" w:lineRule="auto"/>
            <w:ind w:hanging="720"/>
            <w:jc w:val="both"/>
          </w:pPr>
        </w:pPrChange>
      </w:pPr>
      <w:r w:rsidRPr="00AE2003">
        <w:rPr>
          <w:rFonts w:ascii="Times New Roman" w:hAnsi="Times New Roman" w:cs="Times New Roman"/>
        </w:rPr>
        <w:t xml:space="preserve">metodika produktů, které mohou NEMO zahrnout do jednotného propojení denních </w:t>
      </w:r>
    </w:p>
    <w:p w14:paraId="69800565" w14:textId="77777777" w:rsidR="00AE2003" w:rsidRPr="00AE2003" w:rsidRDefault="00797707">
      <w:pPr>
        <w:pStyle w:val="Odstavecseseznamem"/>
        <w:numPr>
          <w:ilvl w:val="0"/>
          <w:numId w:val="86"/>
        </w:numPr>
        <w:spacing w:after="200" w:line="276" w:lineRule="auto"/>
        <w:jc w:val="both"/>
        <w:rPr>
          <w:rFonts w:ascii="Times New Roman" w:hAnsi="Times New Roman" w:cs="Times New Roman"/>
        </w:rPr>
        <w:pPrChange w:id="893" w:author="Smejkal Tomáš" w:date="2023-10-09T11:01:00Z">
          <w:pPr>
            <w:pStyle w:val="Odstavecseseznamem"/>
            <w:numPr>
              <w:numId w:val="150"/>
            </w:numPr>
            <w:tabs>
              <w:tab w:val="num" w:pos="360"/>
              <w:tab w:val="num" w:pos="720"/>
            </w:tabs>
            <w:spacing w:after="200" w:line="276" w:lineRule="auto"/>
            <w:ind w:hanging="720"/>
            <w:jc w:val="both"/>
          </w:pPr>
        </w:pPrChange>
      </w:pPr>
      <w:r w:rsidRPr="00AE2003">
        <w:rPr>
          <w:rFonts w:ascii="Times New Roman" w:hAnsi="Times New Roman" w:cs="Times New Roman"/>
        </w:rPr>
        <w:t>a vnitrodenních trhů,</w:t>
      </w:r>
    </w:p>
    <w:p w14:paraId="6F5BDDF0" w14:textId="722DC3AF" w:rsidR="00AE2003" w:rsidRPr="00AE2003" w:rsidRDefault="00797707">
      <w:pPr>
        <w:pStyle w:val="Odstavecseseznamem"/>
        <w:numPr>
          <w:ilvl w:val="0"/>
          <w:numId w:val="86"/>
        </w:numPr>
        <w:spacing w:after="200" w:line="276" w:lineRule="auto"/>
        <w:jc w:val="both"/>
        <w:rPr>
          <w:rFonts w:ascii="Times New Roman" w:hAnsi="Times New Roman" w:cs="Times New Roman"/>
        </w:rPr>
        <w:pPrChange w:id="894" w:author="Smejkal Tomáš" w:date="2023-10-09T11:01:00Z">
          <w:pPr>
            <w:pStyle w:val="Odstavecseseznamem"/>
            <w:numPr>
              <w:numId w:val="150"/>
            </w:numPr>
            <w:tabs>
              <w:tab w:val="num" w:pos="360"/>
              <w:tab w:val="num" w:pos="720"/>
            </w:tabs>
            <w:spacing w:after="200" w:line="276" w:lineRule="auto"/>
            <w:ind w:hanging="720"/>
            <w:jc w:val="both"/>
          </w:pPr>
        </w:pPrChange>
      </w:pPr>
      <w:r w:rsidRPr="00AE2003">
        <w:rPr>
          <w:rFonts w:ascii="Times New Roman" w:hAnsi="Times New Roman" w:cs="Times New Roman"/>
        </w:rPr>
        <w:t>metodika náhradních postupů,</w:t>
      </w:r>
    </w:p>
    <w:p w14:paraId="325E2FC2" w14:textId="3DB9C3E6" w:rsidR="00AE2003" w:rsidRDefault="00797707">
      <w:pPr>
        <w:pStyle w:val="Odstavecseseznamem"/>
        <w:numPr>
          <w:ilvl w:val="0"/>
          <w:numId w:val="86"/>
        </w:numPr>
        <w:spacing w:after="200" w:line="276" w:lineRule="auto"/>
        <w:jc w:val="both"/>
        <w:rPr>
          <w:rFonts w:ascii="Times New Roman" w:hAnsi="Times New Roman" w:cs="Times New Roman"/>
        </w:rPr>
        <w:pPrChange w:id="895" w:author="Smejkal Tomáš" w:date="2023-10-09T11:01:00Z">
          <w:pPr>
            <w:pStyle w:val="Odstavecseseznamem"/>
            <w:numPr>
              <w:numId w:val="150"/>
            </w:numPr>
            <w:tabs>
              <w:tab w:val="num" w:pos="360"/>
              <w:tab w:val="num" w:pos="720"/>
            </w:tabs>
            <w:spacing w:after="200" w:line="276" w:lineRule="auto"/>
            <w:ind w:hanging="720"/>
            <w:jc w:val="both"/>
          </w:pPr>
        </w:pPrChange>
      </w:pPr>
      <w:r w:rsidRPr="00AE2003">
        <w:rPr>
          <w:rFonts w:ascii="Times New Roman" w:hAnsi="Times New Roman" w:cs="Times New Roman"/>
        </w:rPr>
        <w:t>metodika harmonizovaných maximálních a minimálních zúčtovacích cen</w:t>
      </w:r>
      <w:r w:rsidR="003D0457">
        <w:rPr>
          <w:rFonts w:ascii="Times New Roman" w:hAnsi="Times New Roman" w:cs="Times New Roman"/>
        </w:rPr>
        <w:t>,</w:t>
      </w:r>
    </w:p>
    <w:p w14:paraId="33A26394" w14:textId="57B71E6C" w:rsidR="003D0457" w:rsidRPr="00AE2003" w:rsidRDefault="00797707">
      <w:pPr>
        <w:pStyle w:val="Odstavecseseznamem"/>
        <w:numPr>
          <w:ilvl w:val="0"/>
          <w:numId w:val="86"/>
        </w:numPr>
        <w:spacing w:after="200" w:line="276" w:lineRule="auto"/>
        <w:jc w:val="both"/>
        <w:rPr>
          <w:rFonts w:ascii="Times New Roman" w:hAnsi="Times New Roman" w:cs="Times New Roman"/>
        </w:rPr>
        <w:pPrChange w:id="896" w:author="Smejkal Tomáš" w:date="2023-10-09T11:01:00Z">
          <w:pPr>
            <w:pStyle w:val="Odstavecseseznamem"/>
            <w:numPr>
              <w:numId w:val="150"/>
            </w:numPr>
            <w:tabs>
              <w:tab w:val="num" w:pos="360"/>
              <w:tab w:val="num" w:pos="720"/>
            </w:tabs>
            <w:spacing w:after="200" w:line="276" w:lineRule="auto"/>
            <w:ind w:hanging="720"/>
            <w:jc w:val="both"/>
          </w:pPr>
        </w:pPrChange>
      </w:pPr>
      <w:r w:rsidRPr="003D0457">
        <w:rPr>
          <w:rFonts w:ascii="Times New Roman" w:hAnsi="Times New Roman" w:cs="Times New Roman"/>
        </w:rPr>
        <w:t>metodika algoritmu pro sesouhlasení propojených denních trhů a algoritmu pro párování při kontinuálním obchodování.</w:t>
      </w:r>
    </w:p>
    <w:p w14:paraId="1983CE73" w14:textId="77777777" w:rsidR="003D0457" w:rsidRPr="003D0457" w:rsidRDefault="00797707" w:rsidP="003D0457">
      <w:pPr>
        <w:spacing w:after="200" w:line="276" w:lineRule="auto"/>
        <w:jc w:val="both"/>
        <w:rPr>
          <w:rFonts w:ascii="Times New Roman" w:hAnsi="Times New Roman" w:cs="Times New Roman"/>
        </w:rPr>
      </w:pPr>
      <w:r w:rsidRPr="003D0457">
        <w:rPr>
          <w:rFonts w:ascii="Times New Roman" w:hAnsi="Times New Roman" w:cs="Times New Roman"/>
        </w:rPr>
        <w:t>Tyto metodiky jsou průběžně aktualizovány s ohledem na požadavky účastníků trhu s elektřinou či agentury pro spolupráci energetických regulačních úřadů (ACER).</w:t>
      </w:r>
    </w:p>
    <w:p w14:paraId="5FDAE75C" w14:textId="57AF6950" w:rsidR="003D0457" w:rsidRPr="00893D9B" w:rsidRDefault="00797707" w:rsidP="003D0457">
      <w:pPr>
        <w:spacing w:after="200" w:line="276" w:lineRule="auto"/>
        <w:jc w:val="both"/>
        <w:rPr>
          <w:rFonts w:ascii="Times New Roman" w:hAnsi="Times New Roman" w:cs="Times New Roman"/>
        </w:rPr>
      </w:pPr>
      <w:r w:rsidRPr="00893D9B">
        <w:rPr>
          <w:rFonts w:ascii="Times New Roman" w:hAnsi="Times New Roman" w:cs="Times New Roman"/>
        </w:rPr>
        <w:t>Začátkem roku 2020 byla agenturou ACER schválena nová verze společného návrhu algoritmu pro sesouhlasení propojených denních trhů a algoritmus pro párování při kontinuálním obchodování a nová verze společného návrhu produktů pro SIDC s cílem zakomponovat plán na vývoj a přípravu vnitrodenních aukcí s elektřinou, které by měly být součástí SIDC a doplnit vnitrodenní kontinuální obchodování. Tyto vnitrodenní aukce by měly být připraveny v první polovině roku 2024. Jejich primárním cílem je možnost ocenit dostupnou přenosovou kapacitu v rámci vnitrodenního obchodování, neboť v rámci kontinuálního obchodování nedochází k tržnímu ocenění přenosové kapacity. V průběhu roku 2022 probíhala příprava designu těchto vnitrodenních aukcí. Implementace technických a</w:t>
      </w:r>
      <w:r>
        <w:rPr>
          <w:rFonts w:ascii="Times New Roman" w:hAnsi="Times New Roman" w:cs="Times New Roman"/>
        </w:rPr>
        <w:t> </w:t>
      </w:r>
      <w:r w:rsidRPr="00893D9B">
        <w:rPr>
          <w:rFonts w:ascii="Times New Roman" w:hAnsi="Times New Roman" w:cs="Times New Roman"/>
        </w:rPr>
        <w:t>procesních řešení byla zahájena v roce 2022 a v roce 2023 bylo zahájeno testování technických řešení, které bude pokračovat v průběhu roku. </w:t>
      </w:r>
    </w:p>
    <w:p w14:paraId="6BEAA39D" w14:textId="77777777" w:rsidR="003D0457" w:rsidRPr="00893D9B" w:rsidRDefault="00797707" w:rsidP="003D0457">
      <w:pPr>
        <w:spacing w:after="200" w:line="276" w:lineRule="auto"/>
        <w:jc w:val="both"/>
        <w:rPr>
          <w:rFonts w:ascii="Times New Roman" w:hAnsi="Times New Roman" w:cs="Times New Roman"/>
        </w:rPr>
      </w:pPr>
      <w:r w:rsidRPr="00893D9B">
        <w:rPr>
          <w:rFonts w:ascii="Times New Roman" w:hAnsi="Times New Roman" w:cs="Times New Roman"/>
        </w:rPr>
        <w:t>Pro příslušný den dodávky budou pořádány 3 vnitrodenní aukce v následujícím časovém sledu: </w:t>
      </w:r>
    </w:p>
    <w:p w14:paraId="2393AD28" w14:textId="36A817C8" w:rsidR="003D0457" w:rsidRPr="003D0457" w:rsidRDefault="00797707">
      <w:pPr>
        <w:numPr>
          <w:ilvl w:val="0"/>
          <w:numId w:val="105"/>
        </w:numPr>
        <w:spacing w:after="200" w:line="276" w:lineRule="auto"/>
        <w:jc w:val="both"/>
        <w:rPr>
          <w:rFonts w:ascii="Times New Roman" w:hAnsi="Times New Roman" w:cs="Times New Roman"/>
        </w:rPr>
        <w:pPrChange w:id="897" w:author="Smejkal Tomáš" w:date="2023-10-09T11:01:00Z">
          <w:pPr>
            <w:numPr>
              <w:numId w:val="151"/>
            </w:numPr>
            <w:tabs>
              <w:tab w:val="num" w:pos="360"/>
              <w:tab w:val="num" w:pos="720"/>
            </w:tabs>
            <w:spacing w:after="200" w:line="276" w:lineRule="auto"/>
            <w:ind w:left="720" w:hanging="720"/>
            <w:jc w:val="both"/>
          </w:pPr>
        </w:pPrChange>
      </w:pPr>
      <w:r w:rsidRPr="003D0457">
        <w:rPr>
          <w:rFonts w:ascii="Times New Roman" w:hAnsi="Times New Roman" w:cs="Times New Roman"/>
        </w:rPr>
        <w:t>IDA 1: D-1 15:00 pro všechny hodiny dodávky dne D;</w:t>
      </w:r>
    </w:p>
    <w:p w14:paraId="73669964" w14:textId="69A53057" w:rsidR="003D0457" w:rsidRPr="003D0457" w:rsidRDefault="00797707">
      <w:pPr>
        <w:numPr>
          <w:ilvl w:val="0"/>
          <w:numId w:val="105"/>
        </w:numPr>
        <w:spacing w:after="200" w:line="276" w:lineRule="auto"/>
        <w:jc w:val="both"/>
        <w:rPr>
          <w:rFonts w:ascii="Times New Roman" w:hAnsi="Times New Roman" w:cs="Times New Roman"/>
        </w:rPr>
        <w:pPrChange w:id="898" w:author="Smejkal Tomáš" w:date="2023-10-09T11:01:00Z">
          <w:pPr>
            <w:numPr>
              <w:numId w:val="151"/>
            </w:numPr>
            <w:tabs>
              <w:tab w:val="num" w:pos="360"/>
              <w:tab w:val="num" w:pos="720"/>
            </w:tabs>
            <w:spacing w:after="200" w:line="276" w:lineRule="auto"/>
            <w:ind w:left="720" w:hanging="720"/>
            <w:jc w:val="both"/>
          </w:pPr>
        </w:pPrChange>
      </w:pPr>
      <w:r w:rsidRPr="003D0457">
        <w:rPr>
          <w:rFonts w:ascii="Times New Roman" w:hAnsi="Times New Roman" w:cs="Times New Roman"/>
        </w:rPr>
        <w:t>IDA 2: D-1 22:00 pro všechny hodiny dodávky dne D;</w:t>
      </w:r>
    </w:p>
    <w:p w14:paraId="42178491" w14:textId="013C6DE6" w:rsidR="003D0457" w:rsidRPr="003D0457" w:rsidRDefault="00797707">
      <w:pPr>
        <w:numPr>
          <w:ilvl w:val="0"/>
          <w:numId w:val="106"/>
        </w:numPr>
        <w:spacing w:after="200" w:line="276" w:lineRule="auto"/>
        <w:jc w:val="both"/>
        <w:rPr>
          <w:rFonts w:ascii="Times New Roman" w:hAnsi="Times New Roman" w:cs="Times New Roman"/>
        </w:rPr>
        <w:pPrChange w:id="899" w:author="Smejkal Tomáš" w:date="2023-10-09T11:01:00Z">
          <w:pPr>
            <w:numPr>
              <w:numId w:val="152"/>
            </w:numPr>
            <w:tabs>
              <w:tab w:val="num" w:pos="360"/>
              <w:tab w:val="num" w:pos="720"/>
            </w:tabs>
            <w:spacing w:after="200" w:line="276" w:lineRule="auto"/>
            <w:ind w:left="720" w:hanging="720"/>
            <w:jc w:val="both"/>
          </w:pPr>
        </w:pPrChange>
      </w:pPr>
      <w:r w:rsidRPr="003D0457">
        <w:rPr>
          <w:rFonts w:ascii="Times New Roman" w:hAnsi="Times New Roman" w:cs="Times New Roman"/>
        </w:rPr>
        <w:t>IDA 3: D</w:t>
      </w:r>
      <w:r>
        <w:rPr>
          <w:rFonts w:ascii="Times New Roman" w:hAnsi="Times New Roman" w:cs="Times New Roman"/>
        </w:rPr>
        <w:t xml:space="preserve"> </w:t>
      </w:r>
      <w:r w:rsidRPr="003D0457">
        <w:rPr>
          <w:rFonts w:ascii="Times New Roman" w:hAnsi="Times New Roman" w:cs="Times New Roman"/>
        </w:rPr>
        <w:t>10:00 pro hodiny dodávky 13-24 dne D.</w:t>
      </w:r>
    </w:p>
    <w:p w14:paraId="7F695AB1" w14:textId="3C6CFC41" w:rsidR="004B67D4" w:rsidRPr="004B67D4" w:rsidRDefault="00797707" w:rsidP="004B67D4">
      <w:pPr>
        <w:pStyle w:val="Titulek"/>
        <w:keepNext/>
        <w:rPr>
          <w:rFonts w:ascii="Times New Roman" w:hAnsi="Times New Roman" w:cs="Times New Roman"/>
          <w:i w:val="0"/>
          <w:color w:val="auto"/>
          <w:sz w:val="22"/>
          <w:szCs w:val="22"/>
        </w:rPr>
      </w:pPr>
      <w:bookmarkStart w:id="900" w:name="_Toc256000106"/>
      <w:r w:rsidRPr="004B67D4">
        <w:rPr>
          <w:rFonts w:ascii="Times New Roman" w:hAnsi="Times New Roman" w:cs="Times New Roman"/>
          <w:b/>
          <w:i w:val="0"/>
          <w:color w:val="auto"/>
          <w:sz w:val="22"/>
          <w:szCs w:val="22"/>
        </w:rPr>
        <w:t xml:space="preserve">Tabulka č. </w:t>
      </w:r>
      <w:r w:rsidRPr="004B67D4">
        <w:rPr>
          <w:rFonts w:ascii="Times New Roman" w:hAnsi="Times New Roman" w:cs="Times New Roman"/>
          <w:b/>
          <w:i w:val="0"/>
          <w:color w:val="auto"/>
          <w:sz w:val="22"/>
          <w:szCs w:val="22"/>
        </w:rPr>
        <w:fldChar w:fldCharType="begin"/>
      </w:r>
      <w:r w:rsidRPr="004B67D4">
        <w:rPr>
          <w:rFonts w:ascii="Times New Roman" w:hAnsi="Times New Roman" w:cs="Times New Roman"/>
          <w:b/>
          <w:i w:val="0"/>
          <w:color w:val="auto"/>
          <w:sz w:val="22"/>
          <w:szCs w:val="22"/>
        </w:rPr>
        <w:instrText xml:space="preserve"> SEQ Tabulka_č. \* ARABIC </w:instrText>
      </w:r>
      <w:r w:rsidRPr="004B67D4">
        <w:rPr>
          <w:rFonts w:ascii="Times New Roman" w:hAnsi="Times New Roman" w:cs="Times New Roman"/>
          <w:b/>
          <w:i w:val="0"/>
          <w:color w:val="auto"/>
          <w:sz w:val="22"/>
          <w:szCs w:val="22"/>
        </w:rPr>
        <w:fldChar w:fldCharType="separate"/>
      </w:r>
      <w:r w:rsidRPr="004B67D4">
        <w:rPr>
          <w:rFonts w:ascii="Times New Roman" w:hAnsi="Times New Roman" w:cs="Times New Roman"/>
          <w:b/>
          <w:i w:val="0"/>
          <w:color w:val="auto"/>
          <w:sz w:val="22"/>
          <w:szCs w:val="22"/>
        </w:rPr>
        <w:t>23</w:t>
      </w:r>
      <w:r w:rsidRPr="004B67D4">
        <w:rPr>
          <w:rFonts w:ascii="Times New Roman" w:hAnsi="Times New Roman" w:cs="Times New Roman"/>
          <w:b/>
          <w:i w:val="0"/>
          <w:color w:val="auto"/>
          <w:sz w:val="22"/>
          <w:szCs w:val="22"/>
        </w:rPr>
        <w:fldChar w:fldCharType="end"/>
      </w:r>
      <w:r w:rsidRPr="004B67D4">
        <w:rPr>
          <w:rFonts w:ascii="Times New Roman" w:hAnsi="Times New Roman" w:cs="Times New Roman"/>
          <w:i w:val="0"/>
          <w:color w:val="auto"/>
          <w:sz w:val="22"/>
          <w:szCs w:val="22"/>
        </w:rPr>
        <w:t xml:space="preserve">: </w:t>
      </w:r>
      <w:r w:rsidRPr="004B67D4">
        <w:rPr>
          <w:rFonts w:ascii="Times New Roman" w:hAnsi="Times New Roman" w:cs="Times New Roman"/>
          <w:color w:val="auto"/>
          <w:sz w:val="22"/>
          <w:szCs w:val="22"/>
        </w:rPr>
        <w:t>Hlavní vnitrostátní cíle v oblasti integrace trhu (elektroenergetika)</w:t>
      </w:r>
      <w:bookmarkEnd w:id="900"/>
    </w:p>
    <w:tbl>
      <w:tblPr>
        <w:tblStyle w:val="Mkatabulky"/>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520"/>
        <w:gridCol w:w="4520"/>
      </w:tblGrid>
      <w:tr w:rsidR="005C77B3" w14:paraId="27AD21A6" w14:textId="77777777" w:rsidTr="6AB0B37D">
        <w:tc>
          <w:tcPr>
            <w:tcW w:w="4520" w:type="dxa"/>
            <w:tcBorders>
              <w:top w:val="single" w:sz="12" w:space="0" w:color="auto"/>
              <w:left w:val="single" w:sz="12" w:space="0" w:color="auto"/>
              <w:bottom w:val="single" w:sz="12" w:space="0" w:color="auto"/>
            </w:tcBorders>
            <w:shd w:val="clear" w:color="auto" w:fill="F2F2F2" w:themeFill="background1" w:themeFillShade="F2"/>
            <w:vAlign w:val="center"/>
          </w:tcPr>
          <w:p w14:paraId="3B2072F0" w14:textId="7C1888E5" w:rsidR="004B67D4" w:rsidRPr="004B67D4" w:rsidRDefault="00797707" w:rsidP="004B67D4">
            <w:pPr>
              <w:spacing w:before="60" w:after="60"/>
              <w:jc w:val="center"/>
              <w:rPr>
                <w:rFonts w:ascii="Times New Roman" w:hAnsi="Times New Roman" w:cs="Times New Roman"/>
                <w:b/>
                <w:sz w:val="24"/>
                <w:lang w:val="fr-BE"/>
              </w:rPr>
            </w:pPr>
            <w:r w:rsidRPr="004B67D4">
              <w:rPr>
                <w:rFonts w:ascii="Times New Roman" w:hAnsi="Times New Roman" w:cs="Times New Roman"/>
                <w:b/>
                <w:sz w:val="24"/>
                <w:lang w:val="fr-BE"/>
              </w:rPr>
              <w:t>Hlavní vnitrostátní cíle</w:t>
            </w:r>
          </w:p>
        </w:tc>
        <w:tc>
          <w:tcPr>
            <w:tcW w:w="4520" w:type="dxa"/>
            <w:tcBorders>
              <w:top w:val="single" w:sz="12" w:space="0" w:color="auto"/>
              <w:bottom w:val="single" w:sz="12" w:space="0" w:color="auto"/>
              <w:right w:val="single" w:sz="12" w:space="0" w:color="auto"/>
            </w:tcBorders>
            <w:shd w:val="clear" w:color="auto" w:fill="F2F2F2" w:themeFill="background1" w:themeFillShade="F2"/>
            <w:vAlign w:val="center"/>
          </w:tcPr>
          <w:p w14:paraId="66E62F30" w14:textId="54B23A21" w:rsidR="004B67D4" w:rsidRPr="004B67D4" w:rsidRDefault="00797707" w:rsidP="004B67D4">
            <w:pPr>
              <w:spacing w:before="60" w:after="60"/>
              <w:jc w:val="center"/>
              <w:rPr>
                <w:rFonts w:ascii="Times New Roman" w:hAnsi="Times New Roman" w:cs="Times New Roman"/>
                <w:b/>
                <w:sz w:val="24"/>
                <w:lang w:val="fr-BE"/>
              </w:rPr>
            </w:pPr>
            <w:r>
              <w:rPr>
                <w:rFonts w:ascii="Times New Roman" w:hAnsi="Times New Roman" w:cs="Times New Roman"/>
                <w:b/>
                <w:sz w:val="24"/>
                <w:lang w:val="fr-BE"/>
              </w:rPr>
              <w:t>Popis</w:t>
            </w:r>
          </w:p>
        </w:tc>
      </w:tr>
      <w:tr w:rsidR="005C77B3" w14:paraId="49FBE9F4" w14:textId="77777777" w:rsidTr="6AB0B37D">
        <w:tc>
          <w:tcPr>
            <w:tcW w:w="4520" w:type="dxa"/>
            <w:tcBorders>
              <w:top w:val="single" w:sz="12" w:space="0" w:color="auto"/>
              <w:left w:val="single" w:sz="12" w:space="0" w:color="auto"/>
              <w:bottom w:val="single" w:sz="8" w:space="0" w:color="auto"/>
            </w:tcBorders>
          </w:tcPr>
          <w:p w14:paraId="778EDB8E" w14:textId="28BC8FE7" w:rsidR="00AD7114" w:rsidRDefault="00797707" w:rsidP="0059461A">
            <w:pPr>
              <w:pStyle w:val="Odstavecseseznamem"/>
              <w:spacing w:after="120" w:line="276" w:lineRule="auto"/>
              <w:ind w:left="0"/>
              <w:contextualSpacing w:val="0"/>
              <w:jc w:val="both"/>
              <w:rPr>
                <w:rFonts w:ascii="Times New Roman" w:hAnsi="Times New Roman"/>
                <w:noProof/>
              </w:rPr>
            </w:pPr>
            <w:r>
              <w:rPr>
                <w:rFonts w:ascii="Times New Roman" w:hAnsi="Times New Roman" w:cs="Times New Roman"/>
              </w:rPr>
              <w:t>D</w:t>
            </w:r>
            <w:r w:rsidRPr="00B9419D">
              <w:rPr>
                <w:rFonts w:ascii="Times New Roman" w:hAnsi="Times New Roman" w:cs="Times New Roman"/>
              </w:rPr>
              <w:t>okončit, dále rozvíjet a v neposlední řadě provozovat jednotný denní a vnitrodenní trh s elektřinou v</w:t>
            </w:r>
            <w:r>
              <w:rPr>
                <w:rFonts w:ascii="Times New Roman" w:hAnsi="Times New Roman" w:cs="Times New Roman"/>
              </w:rPr>
              <w:t> </w:t>
            </w:r>
            <w:r w:rsidRPr="00B9419D">
              <w:rPr>
                <w:rFonts w:ascii="Times New Roman" w:hAnsi="Times New Roman" w:cs="Times New Roman"/>
              </w:rPr>
              <w:t>EU</w:t>
            </w:r>
            <w:r>
              <w:rPr>
                <w:rFonts w:ascii="Times New Roman" w:hAnsi="Times New Roman" w:cs="Times New Roman"/>
              </w:rPr>
              <w:t xml:space="preserve"> </w:t>
            </w:r>
            <w:r w:rsidRPr="00B9419D">
              <w:rPr>
                <w:rFonts w:ascii="Times New Roman" w:hAnsi="Times New Roman" w:cs="Times New Roman"/>
              </w:rPr>
              <w:t>dle požada</w:t>
            </w:r>
            <w:r>
              <w:rPr>
                <w:rFonts w:ascii="Times New Roman" w:hAnsi="Times New Roman" w:cs="Times New Roman"/>
              </w:rPr>
              <w:t>vků obsažených v </w:t>
            </w:r>
            <w:r w:rsidR="0059461A">
              <w:rPr>
                <w:rFonts w:ascii="Times New Roman" w:hAnsi="Times New Roman" w:cs="Times New Roman"/>
              </w:rPr>
              <w:t>n</w:t>
            </w:r>
            <w:r>
              <w:rPr>
                <w:rFonts w:ascii="Times New Roman" w:hAnsi="Times New Roman" w:cs="Times New Roman"/>
              </w:rPr>
              <w:t>ařízen</w:t>
            </w:r>
            <w:r w:rsidRPr="0059461A">
              <w:rPr>
                <w:rFonts w:ascii="Times New Roman" w:hAnsi="Times New Roman" w:cs="Times New Roman"/>
              </w:rPr>
              <w:t xml:space="preserve">í </w:t>
            </w:r>
            <w:r w:rsidR="0059461A" w:rsidRPr="0059461A">
              <w:rPr>
                <w:rFonts w:ascii="Times New Roman" w:hAnsi="Times New Roman" w:cs="Times New Roman"/>
              </w:rPr>
              <w:t>Komise (EU) 2015/1222 ze dne 24. července 2015, kterým se stanoví rámcový pokyn pro přidělování kapacity a řízení přetížení (nařízení CACM)</w:t>
            </w:r>
            <w:r w:rsidR="003D0457">
              <w:rPr>
                <w:rFonts w:ascii="Times New Roman" w:hAnsi="Times New Roman" w:cs="Times New Roman"/>
              </w:rPr>
              <w:t xml:space="preserve"> a z vyplývajících metodik</w:t>
            </w:r>
            <w:r w:rsidRPr="0059461A">
              <w:rPr>
                <w:rFonts w:ascii="Times New Roman" w:hAnsi="Times New Roman" w:cs="Times New Roman"/>
              </w:rPr>
              <w:t>.</w:t>
            </w:r>
          </w:p>
        </w:tc>
        <w:tc>
          <w:tcPr>
            <w:tcW w:w="4520" w:type="dxa"/>
            <w:tcBorders>
              <w:top w:val="single" w:sz="12" w:space="0" w:color="auto"/>
              <w:bottom w:val="single" w:sz="8" w:space="0" w:color="auto"/>
              <w:right w:val="single" w:sz="12" w:space="0" w:color="auto"/>
            </w:tcBorders>
          </w:tcPr>
          <w:p w14:paraId="3E89DD4F" w14:textId="0820DCDD" w:rsidR="00AD7114" w:rsidRDefault="00797707" w:rsidP="0059461A">
            <w:pPr>
              <w:pStyle w:val="Odstavecseseznamem"/>
              <w:spacing w:after="120" w:line="276" w:lineRule="auto"/>
              <w:ind w:left="0"/>
              <w:contextualSpacing w:val="0"/>
              <w:jc w:val="both"/>
              <w:rPr>
                <w:rFonts w:ascii="Times New Roman" w:hAnsi="Times New Roman"/>
                <w:noProof/>
              </w:rPr>
            </w:pPr>
            <w:r w:rsidRPr="0059461A">
              <w:rPr>
                <w:rFonts w:ascii="Times New Roman" w:hAnsi="Times New Roman" w:cs="Times New Roman"/>
              </w:rPr>
              <w:t>Cílem je naplňovat rámec pro jednotný trh je stanovený nařízením Komise (EU) 2015/1222 ze dne 24. července 2015, kterým se stanoví rámcový pokyn pro přidělování kapacity a řízení přetížení vycházející z nařízení (ES) 714/2009 o podmínkách přístupu do sítě pro přeshraniční obchod s elektřinou.</w:t>
            </w:r>
          </w:p>
        </w:tc>
      </w:tr>
      <w:tr w:rsidR="005C77B3" w14:paraId="181B420D" w14:textId="77777777" w:rsidTr="6AB0B37D">
        <w:tc>
          <w:tcPr>
            <w:tcW w:w="4520" w:type="dxa"/>
            <w:tcBorders>
              <w:top w:val="single" w:sz="8" w:space="0" w:color="auto"/>
              <w:left w:val="single" w:sz="12" w:space="0" w:color="auto"/>
              <w:bottom w:val="single" w:sz="8" w:space="0" w:color="auto"/>
            </w:tcBorders>
          </w:tcPr>
          <w:p w14:paraId="3C0466BF" w14:textId="1B26F723" w:rsidR="00AD7114" w:rsidRPr="00AD7114" w:rsidRDefault="00797707" w:rsidP="00A25AE9">
            <w:pPr>
              <w:pStyle w:val="Odstavecseseznamem"/>
              <w:spacing w:after="120" w:line="276" w:lineRule="auto"/>
              <w:ind w:left="0"/>
              <w:contextualSpacing w:val="0"/>
              <w:jc w:val="both"/>
              <w:rPr>
                <w:rFonts w:ascii="Times New Roman" w:hAnsi="Times New Roman" w:cs="Times New Roman"/>
                <w:lang w:val="fr-BE"/>
              </w:rPr>
            </w:pPr>
            <w:r>
              <w:rPr>
                <w:rFonts w:ascii="Times New Roman" w:hAnsi="Times New Roman" w:cs="Times New Roman"/>
                <w:lang w:val="fr-BE"/>
              </w:rPr>
              <w:t>Realizovat tzv. MCO plán.</w:t>
            </w:r>
          </w:p>
        </w:tc>
        <w:tc>
          <w:tcPr>
            <w:tcW w:w="4520" w:type="dxa"/>
            <w:tcBorders>
              <w:top w:val="single" w:sz="8" w:space="0" w:color="auto"/>
              <w:bottom w:val="single" w:sz="8" w:space="0" w:color="auto"/>
              <w:right w:val="single" w:sz="12" w:space="0" w:color="auto"/>
            </w:tcBorders>
          </w:tcPr>
          <w:p w14:paraId="0FE67B77" w14:textId="76AFA054" w:rsidR="00AD7114" w:rsidRPr="00AD7114" w:rsidRDefault="00797707" w:rsidP="00AD7114">
            <w:pPr>
              <w:spacing w:after="200" w:line="276" w:lineRule="auto"/>
              <w:jc w:val="both"/>
              <w:rPr>
                <w:rFonts w:ascii="Times New Roman" w:hAnsi="Times New Roman" w:cs="Times New Roman"/>
              </w:rPr>
            </w:pPr>
            <w:r>
              <w:rPr>
                <w:rFonts w:ascii="Times New Roman" w:hAnsi="Times New Roman" w:cs="Times New Roman"/>
              </w:rPr>
              <w:t>MCO plán ustanovuje</w:t>
            </w:r>
            <w:r w:rsidRPr="00AE2003">
              <w:rPr>
                <w:rFonts w:ascii="Times New Roman" w:hAnsi="Times New Roman" w:cs="Times New Roman"/>
              </w:rPr>
              <w:t xml:space="preserve"> pravidla pro řízení a</w:t>
            </w:r>
            <w:r>
              <w:rPr>
                <w:rFonts w:ascii="Times New Roman" w:hAnsi="Times New Roman" w:cs="Times New Roman"/>
              </w:rPr>
              <w:t> </w:t>
            </w:r>
            <w:r w:rsidRPr="00AE2003">
              <w:rPr>
                <w:rFonts w:ascii="Times New Roman" w:hAnsi="Times New Roman" w:cs="Times New Roman"/>
              </w:rPr>
              <w:t>spolupráci mezi jednotlivými NEMO, definuje vztah s třetími stranami, a dále také popisuje přechod stávajících iniciativ propojených denních a vnitrodenních trhů na jednotný propojený denní a vnitrodenní trh.</w:t>
            </w:r>
          </w:p>
        </w:tc>
      </w:tr>
      <w:tr w:rsidR="005C77B3" w14:paraId="6A7E7344" w14:textId="77777777" w:rsidTr="6AB0B37D">
        <w:tc>
          <w:tcPr>
            <w:tcW w:w="4520" w:type="dxa"/>
            <w:tcBorders>
              <w:top w:val="single" w:sz="8" w:space="0" w:color="auto"/>
              <w:left w:val="single" w:sz="12" w:space="0" w:color="auto"/>
            </w:tcBorders>
          </w:tcPr>
          <w:p w14:paraId="37F0B5A5" w14:textId="19C2AC94" w:rsidR="004B67D4" w:rsidRDefault="00797707" w:rsidP="00A25AE9">
            <w:pPr>
              <w:pStyle w:val="Odstavecseseznamem"/>
              <w:spacing w:after="120" w:line="276" w:lineRule="auto"/>
              <w:ind w:left="0"/>
              <w:contextualSpacing w:val="0"/>
              <w:jc w:val="both"/>
              <w:rPr>
                <w:lang w:val="fr-BE"/>
              </w:rPr>
            </w:pPr>
            <w:r w:rsidRPr="002109AB">
              <w:rPr>
                <w:rFonts w:ascii="Times New Roman" w:hAnsi="Times New Roman"/>
                <w:noProof/>
              </w:rPr>
              <w:lastRenderedPageBreak/>
              <w:t>Výpočet přeshraničních přenosových kapacit pro dlouhodobý časový rámec koordinován s</w:t>
            </w:r>
            <w:r>
              <w:rPr>
                <w:rFonts w:ascii="Times New Roman" w:hAnsi="Times New Roman"/>
                <w:noProof/>
              </w:rPr>
              <w:t> </w:t>
            </w:r>
            <w:r w:rsidRPr="002109AB">
              <w:rPr>
                <w:rFonts w:ascii="Times New Roman" w:hAnsi="Times New Roman"/>
                <w:noProof/>
              </w:rPr>
              <w:t>ostatními provozovateli přenosových soustav regionu pro výpočet kapacit Core.</w:t>
            </w:r>
          </w:p>
        </w:tc>
        <w:tc>
          <w:tcPr>
            <w:tcW w:w="4520" w:type="dxa"/>
            <w:tcBorders>
              <w:top w:val="single" w:sz="8" w:space="0" w:color="auto"/>
              <w:right w:val="single" w:sz="12" w:space="0" w:color="auto"/>
            </w:tcBorders>
          </w:tcPr>
          <w:p w14:paraId="3925641D" w14:textId="747EEFBE" w:rsidR="004B67D4" w:rsidRPr="00BA70D8" w:rsidRDefault="00797707" w:rsidP="00E91B11">
            <w:pPr>
              <w:pStyle w:val="Odstavecseseznamem"/>
              <w:spacing w:after="120" w:line="276" w:lineRule="auto"/>
              <w:ind w:left="0"/>
              <w:contextualSpacing w:val="0"/>
              <w:jc w:val="both"/>
            </w:pPr>
            <w:r w:rsidRPr="002109AB">
              <w:rPr>
                <w:rFonts w:ascii="Times New Roman" w:hAnsi="Times New Roman"/>
                <w:noProof/>
              </w:rPr>
              <w:t>Provozovatel přenosové soustavy v České republice bude připraven na koordinovaný výpočet přeshraničních přenosových kapacit pro dlouhodobý časový rámec tak jak bude určeno v regionu pro výpočet kapacit Core. Zavedením koordinovaného výpočtu na všech hranicích nabídkové zóny Česká republika bude dosaženo cílového modelu pro výpočet kapacit v rámci implementace jednotného, evropského dlouhodobého trhu s elektřinou.</w:t>
            </w:r>
          </w:p>
        </w:tc>
      </w:tr>
      <w:tr w:rsidR="005C77B3" w14:paraId="6D229A02" w14:textId="77777777" w:rsidTr="6AB0B37D">
        <w:tc>
          <w:tcPr>
            <w:tcW w:w="4520" w:type="dxa"/>
            <w:tcBorders>
              <w:top w:val="single" w:sz="8" w:space="0" w:color="auto"/>
              <w:left w:val="single" w:sz="12" w:space="0" w:color="auto"/>
            </w:tcBorders>
          </w:tcPr>
          <w:p w14:paraId="0ED58DA0" w14:textId="76F8A7A5" w:rsidR="002109AB" w:rsidRPr="002109AB" w:rsidRDefault="00797707" w:rsidP="002109AB">
            <w:pPr>
              <w:pStyle w:val="Odstavecseseznamem"/>
              <w:spacing w:after="120" w:line="276" w:lineRule="auto"/>
              <w:ind w:left="0"/>
              <w:contextualSpacing w:val="0"/>
              <w:jc w:val="both"/>
              <w:rPr>
                <w:rFonts w:ascii="Times New Roman" w:hAnsi="Times New Roman"/>
                <w:noProof/>
              </w:rPr>
            </w:pPr>
            <w:bookmarkStart w:id="901" w:name="_Hlk132804619"/>
            <w:r w:rsidRPr="001843F3">
              <w:rPr>
                <w:rFonts w:ascii="Times New Roman" w:hAnsi="Times New Roman" w:cs="Times New Roman"/>
              </w:rPr>
              <w:t>V</w:t>
            </w:r>
            <w:r>
              <w:rPr>
                <w:rFonts w:ascii="Times New Roman" w:hAnsi="Times New Roman" w:cs="Times New Roman"/>
              </w:rPr>
              <w:t>ýpočet vnitrodenních přeshraničních přenosových kapacit pro vnitrodenní časový rámec koordinován s ostatními provozovateli přenosových soustav regionu pro výpočet kapacit Core</w:t>
            </w:r>
            <w:bookmarkEnd w:id="901"/>
            <w:r>
              <w:rPr>
                <w:rFonts w:ascii="Times New Roman" w:hAnsi="Times New Roman" w:cs="Times New Roman"/>
              </w:rPr>
              <w:t>.</w:t>
            </w:r>
          </w:p>
        </w:tc>
        <w:tc>
          <w:tcPr>
            <w:tcW w:w="4520" w:type="dxa"/>
            <w:tcBorders>
              <w:top w:val="single" w:sz="8" w:space="0" w:color="auto"/>
              <w:right w:val="single" w:sz="12" w:space="0" w:color="auto"/>
            </w:tcBorders>
          </w:tcPr>
          <w:p w14:paraId="31A6F570" w14:textId="3C445EA0" w:rsidR="002109AB" w:rsidRPr="002109AB" w:rsidRDefault="00797707" w:rsidP="002109AB">
            <w:pPr>
              <w:pStyle w:val="Odstavecseseznamem"/>
              <w:spacing w:after="120" w:line="276" w:lineRule="auto"/>
              <w:ind w:left="0"/>
              <w:contextualSpacing w:val="0"/>
              <w:jc w:val="both"/>
              <w:rPr>
                <w:rFonts w:ascii="Times New Roman" w:hAnsi="Times New Roman"/>
                <w:noProof/>
              </w:rPr>
            </w:pPr>
            <w:r>
              <w:rPr>
                <w:rFonts w:ascii="Times New Roman" w:hAnsi="Times New Roman" w:cs="Times New Roman"/>
              </w:rPr>
              <w:t xml:space="preserve">Provozovatel přenosové soustavy v České republice bude připraven na koordinovaný výpočet </w:t>
            </w:r>
            <w:r w:rsidRPr="001C5DFD">
              <w:rPr>
                <w:rFonts w:ascii="Times New Roman" w:hAnsi="Times New Roman" w:cs="Times New Roman"/>
              </w:rPr>
              <w:t xml:space="preserve">přeshraničních přenosových kapacit pro </w:t>
            </w:r>
            <w:r>
              <w:rPr>
                <w:rFonts w:ascii="Times New Roman" w:hAnsi="Times New Roman" w:cs="Times New Roman"/>
              </w:rPr>
              <w:t xml:space="preserve">vnitrodenní </w:t>
            </w:r>
            <w:r w:rsidRPr="001C5DFD">
              <w:rPr>
                <w:rFonts w:ascii="Times New Roman" w:hAnsi="Times New Roman" w:cs="Times New Roman"/>
              </w:rPr>
              <w:t>časový rámec</w:t>
            </w:r>
            <w:r>
              <w:rPr>
                <w:rFonts w:ascii="Times New Roman" w:hAnsi="Times New Roman" w:cs="Times New Roman"/>
              </w:rPr>
              <w:t xml:space="preserve"> tak jak bude určeno v regionu pro výpočet kapacit Core. Zavedením</w:t>
            </w:r>
            <w:r w:rsidRPr="001843F3">
              <w:rPr>
                <w:rFonts w:ascii="Times New Roman" w:hAnsi="Times New Roman" w:cs="Times New Roman"/>
              </w:rPr>
              <w:t xml:space="preserve"> </w:t>
            </w:r>
            <w:r>
              <w:rPr>
                <w:rFonts w:ascii="Times New Roman" w:hAnsi="Times New Roman" w:cs="Times New Roman"/>
              </w:rPr>
              <w:t xml:space="preserve">koordinovaného výpočtu na všech hranicích nabídkové zóny Česká republika </w:t>
            </w:r>
            <w:r w:rsidRPr="001843F3">
              <w:rPr>
                <w:rFonts w:ascii="Times New Roman" w:hAnsi="Times New Roman" w:cs="Times New Roman"/>
              </w:rPr>
              <w:t xml:space="preserve">bude dosaženo cílového modelu </w:t>
            </w:r>
            <w:r>
              <w:rPr>
                <w:rFonts w:ascii="Times New Roman" w:hAnsi="Times New Roman" w:cs="Times New Roman"/>
              </w:rPr>
              <w:t xml:space="preserve">pro výpočet kapacit v rámci implementace jednotného, evropského krátkodobého </w:t>
            </w:r>
            <w:r w:rsidRPr="001843F3">
              <w:rPr>
                <w:rFonts w:ascii="Times New Roman" w:hAnsi="Times New Roman" w:cs="Times New Roman"/>
              </w:rPr>
              <w:t>trhu s elektřinou.</w:t>
            </w:r>
          </w:p>
        </w:tc>
      </w:tr>
      <w:tr w:rsidR="005C77B3" w14:paraId="5BD79C12" w14:textId="77777777" w:rsidTr="6AB0B37D">
        <w:tc>
          <w:tcPr>
            <w:tcW w:w="4520" w:type="dxa"/>
            <w:tcBorders>
              <w:top w:val="single" w:sz="8" w:space="0" w:color="auto"/>
              <w:left w:val="single" w:sz="12" w:space="0" w:color="auto"/>
            </w:tcBorders>
          </w:tcPr>
          <w:p w14:paraId="0107FB5C" w14:textId="55C30629" w:rsidR="002109AB" w:rsidRPr="002109AB" w:rsidRDefault="00797707" w:rsidP="002109AB">
            <w:pPr>
              <w:pStyle w:val="Odstavecseseznamem"/>
              <w:spacing w:after="120" w:line="276" w:lineRule="auto"/>
              <w:ind w:left="0"/>
              <w:contextualSpacing w:val="0"/>
              <w:jc w:val="both"/>
              <w:rPr>
                <w:rFonts w:ascii="Times New Roman" w:hAnsi="Times New Roman"/>
                <w:noProof/>
              </w:rPr>
            </w:pPr>
            <w:r w:rsidRPr="001843F3">
              <w:rPr>
                <w:rFonts w:ascii="Times New Roman" w:hAnsi="Times New Roman" w:cs="Times New Roman"/>
              </w:rPr>
              <w:t>V</w:t>
            </w:r>
            <w:r>
              <w:rPr>
                <w:rFonts w:ascii="Times New Roman" w:hAnsi="Times New Roman" w:cs="Times New Roman"/>
              </w:rPr>
              <w:t>ýpočet přeshraničních přenosových kapacit pro časový rámec trhu s regulační energií koordinován s ostatními provozovateli přenosových soustav regionu pro výpočet kapacit Core.</w:t>
            </w:r>
          </w:p>
        </w:tc>
        <w:tc>
          <w:tcPr>
            <w:tcW w:w="4520" w:type="dxa"/>
            <w:tcBorders>
              <w:top w:val="single" w:sz="8" w:space="0" w:color="auto"/>
              <w:right w:val="single" w:sz="12" w:space="0" w:color="auto"/>
            </w:tcBorders>
          </w:tcPr>
          <w:p w14:paraId="2A42B2F1" w14:textId="35D046E2" w:rsidR="002109AB" w:rsidRPr="002109AB" w:rsidRDefault="00797707" w:rsidP="002109AB">
            <w:pPr>
              <w:pStyle w:val="Odstavecseseznamem"/>
              <w:spacing w:after="120" w:line="276" w:lineRule="auto"/>
              <w:ind w:left="0"/>
              <w:contextualSpacing w:val="0"/>
              <w:jc w:val="both"/>
              <w:rPr>
                <w:rFonts w:ascii="Times New Roman" w:hAnsi="Times New Roman"/>
                <w:noProof/>
              </w:rPr>
            </w:pPr>
            <w:r>
              <w:rPr>
                <w:rFonts w:ascii="Times New Roman" w:hAnsi="Times New Roman" w:cs="Times New Roman"/>
              </w:rPr>
              <w:t xml:space="preserve">Provozovatel přenosové soustavy v České republice bude připraven na koordinovaný výpočet </w:t>
            </w:r>
            <w:r w:rsidRPr="001C5DFD">
              <w:rPr>
                <w:rFonts w:ascii="Times New Roman" w:hAnsi="Times New Roman" w:cs="Times New Roman"/>
              </w:rPr>
              <w:t>přeshraničních přenosových kapacit pro časový rámec</w:t>
            </w:r>
            <w:r>
              <w:rPr>
                <w:rFonts w:ascii="Times New Roman" w:hAnsi="Times New Roman" w:cs="Times New Roman"/>
              </w:rPr>
              <w:t xml:space="preserve"> s regulační energií tak jak bude určeno v regionu pro výpočet kapacit Core. Zavedením</w:t>
            </w:r>
            <w:r w:rsidRPr="001843F3">
              <w:rPr>
                <w:rFonts w:ascii="Times New Roman" w:hAnsi="Times New Roman" w:cs="Times New Roman"/>
              </w:rPr>
              <w:t xml:space="preserve"> </w:t>
            </w:r>
            <w:r>
              <w:rPr>
                <w:rFonts w:ascii="Times New Roman" w:hAnsi="Times New Roman" w:cs="Times New Roman"/>
              </w:rPr>
              <w:t xml:space="preserve">koordinovaného výpočtu na všech hranicích nabídkové zóny Česká republika </w:t>
            </w:r>
            <w:r w:rsidRPr="001843F3">
              <w:rPr>
                <w:rFonts w:ascii="Times New Roman" w:hAnsi="Times New Roman" w:cs="Times New Roman"/>
              </w:rPr>
              <w:t xml:space="preserve">bude dosaženo cílového modelu </w:t>
            </w:r>
            <w:r>
              <w:rPr>
                <w:rFonts w:ascii="Times New Roman" w:hAnsi="Times New Roman" w:cs="Times New Roman"/>
              </w:rPr>
              <w:t xml:space="preserve">pro výpočet kapacit v rámci implementace jednotného, evropského krátkodobého </w:t>
            </w:r>
            <w:r w:rsidRPr="001843F3">
              <w:rPr>
                <w:rFonts w:ascii="Times New Roman" w:hAnsi="Times New Roman" w:cs="Times New Roman"/>
              </w:rPr>
              <w:t>trhu s elektřinou.</w:t>
            </w:r>
          </w:p>
        </w:tc>
      </w:tr>
      <w:tr w:rsidR="005C77B3" w14:paraId="3DE8175F" w14:textId="77777777" w:rsidTr="6AB0B37D">
        <w:tc>
          <w:tcPr>
            <w:tcW w:w="4520" w:type="dxa"/>
            <w:tcBorders>
              <w:top w:val="single" w:sz="8" w:space="0" w:color="auto"/>
              <w:left w:val="single" w:sz="12" w:space="0" w:color="auto"/>
            </w:tcBorders>
          </w:tcPr>
          <w:p w14:paraId="3E5CC984" w14:textId="4A59DE98" w:rsidR="002109AB" w:rsidRPr="002109AB" w:rsidRDefault="00797707" w:rsidP="002109AB">
            <w:pPr>
              <w:pStyle w:val="Odstavecseseznamem"/>
              <w:spacing w:after="120" w:line="276" w:lineRule="auto"/>
              <w:ind w:left="0"/>
              <w:contextualSpacing w:val="0"/>
              <w:jc w:val="both"/>
              <w:rPr>
                <w:rFonts w:ascii="Times New Roman" w:hAnsi="Times New Roman"/>
                <w:noProof/>
              </w:rPr>
            </w:pPr>
            <w:r w:rsidRPr="0050033C">
              <w:rPr>
                <w:rFonts w:ascii="Times New Roman" w:hAnsi="Times New Roman" w:cs="Times New Roman"/>
              </w:rPr>
              <w:t>U</w:t>
            </w:r>
            <w:r>
              <w:rPr>
                <w:rFonts w:ascii="Times New Roman" w:hAnsi="Times New Roman" w:cs="Times New Roman"/>
              </w:rPr>
              <w:t>možnit efektivní přeshraniční obchodování s elektřinou plněním legislativních požadavků na minimální přeshraniční kapacity.</w:t>
            </w:r>
          </w:p>
        </w:tc>
        <w:tc>
          <w:tcPr>
            <w:tcW w:w="4520" w:type="dxa"/>
            <w:tcBorders>
              <w:top w:val="single" w:sz="8" w:space="0" w:color="auto"/>
              <w:right w:val="single" w:sz="12" w:space="0" w:color="auto"/>
            </w:tcBorders>
          </w:tcPr>
          <w:p w14:paraId="08ABB269" w14:textId="74BD4675" w:rsidR="002109AB" w:rsidRPr="002109AB" w:rsidRDefault="00797707" w:rsidP="002109AB">
            <w:pPr>
              <w:pStyle w:val="Odstavecseseznamem"/>
              <w:spacing w:after="120" w:line="276" w:lineRule="auto"/>
              <w:ind w:left="0"/>
              <w:contextualSpacing w:val="0"/>
              <w:jc w:val="both"/>
              <w:rPr>
                <w:rFonts w:ascii="Times New Roman" w:hAnsi="Times New Roman"/>
                <w:noProof/>
              </w:rPr>
            </w:pPr>
            <w:r>
              <w:rPr>
                <w:rFonts w:ascii="Times New Roman" w:hAnsi="Times New Roman" w:cs="Times New Roman"/>
              </w:rPr>
              <w:t xml:space="preserve">Provozovatel přenosové soustavy v České republice bude činit všechny potřebné kroky k tomu, aby mohl nadále nabízet denní přeshraniční kapacity v souladu s čl. 16 Nařízení Evropského parlamentu a rady (EU) 2019/943, tedy nabízet přeshraniční kapacity o velikosti minimálně 70 % přenosové kapacity při dodržení limitů provozní bezpečnosti.  </w:t>
            </w:r>
          </w:p>
        </w:tc>
      </w:tr>
      <w:tr w:rsidR="005C77B3" w14:paraId="3BBCF7C5" w14:textId="77777777" w:rsidTr="6AB0B37D">
        <w:tc>
          <w:tcPr>
            <w:tcW w:w="4520" w:type="dxa"/>
            <w:tcBorders>
              <w:left w:val="single" w:sz="12" w:space="0" w:color="auto"/>
            </w:tcBorders>
          </w:tcPr>
          <w:p w14:paraId="3AD20A3A" w14:textId="07F69B3F" w:rsidR="00DE1B05" w:rsidRPr="00DE1B05" w:rsidRDefault="00797707" w:rsidP="00DE1B05">
            <w:pPr>
              <w:rPr>
                <w:rFonts w:ascii="Times New Roman" w:hAnsi="Times New Roman"/>
                <w:noProof/>
              </w:rPr>
            </w:pPr>
            <w:r w:rsidRPr="00DE1B05">
              <w:rPr>
                <w:rFonts w:ascii="Times New Roman" w:hAnsi="Times New Roman"/>
                <w:noProof/>
              </w:rPr>
              <w:t xml:space="preserve">V rámci </w:t>
            </w:r>
            <w:r w:rsidRPr="00DE1B05">
              <w:rPr>
                <w:rFonts w:ascii="Times New Roman" w:hAnsi="Times New Roman"/>
                <w:b/>
                <w:noProof/>
              </w:rPr>
              <w:t>denního trhu s elektřinou</w:t>
            </w:r>
            <w:r w:rsidRPr="00DE1B05">
              <w:rPr>
                <w:rFonts w:ascii="Times New Roman" w:hAnsi="Times New Roman"/>
                <w:noProof/>
              </w:rPr>
              <w:t xml:space="preserve"> zajištění </w:t>
            </w:r>
            <w:r w:rsidR="003D0457" w:rsidRPr="003D0457">
              <w:rPr>
                <w:rFonts w:ascii="Times New Roman" w:hAnsi="Times New Roman"/>
                <w:noProof/>
              </w:rPr>
              <w:t>provozu propojeného denního trhu s elektřinou.</w:t>
            </w:r>
            <w:r w:rsidRPr="00DE1B05">
              <w:rPr>
                <w:rFonts w:ascii="Times New Roman" w:hAnsi="Times New Roman"/>
                <w:noProof/>
              </w:rPr>
              <w:t>.</w:t>
            </w:r>
          </w:p>
          <w:p w14:paraId="1018E387" w14:textId="2A8B3DE3" w:rsidR="00DE1B05" w:rsidRPr="00DE1B05" w:rsidRDefault="00DE1B05" w:rsidP="00DE1B05"/>
        </w:tc>
        <w:tc>
          <w:tcPr>
            <w:tcW w:w="4520" w:type="dxa"/>
            <w:tcBorders>
              <w:right w:val="single" w:sz="12" w:space="0" w:color="auto"/>
            </w:tcBorders>
          </w:tcPr>
          <w:p w14:paraId="3003003A" w14:textId="56300CB1" w:rsidR="003D0457" w:rsidRDefault="00797707" w:rsidP="00696FE0">
            <w:pPr>
              <w:spacing w:after="0" w:line="276" w:lineRule="auto"/>
              <w:jc w:val="both"/>
              <w:rPr>
                <w:rFonts w:ascii="Times New Roman" w:hAnsi="Times New Roman"/>
                <w:noProof/>
              </w:rPr>
            </w:pPr>
            <w:r w:rsidRPr="00DE1B05">
              <w:rPr>
                <w:rFonts w:ascii="Times New Roman" w:hAnsi="Times New Roman"/>
                <w:noProof/>
              </w:rPr>
              <w:t>Česká republika je propojena v rámci denního trhu s elektřinou s</w:t>
            </w:r>
            <w:r w:rsidRPr="003D0457">
              <w:rPr>
                <w:rFonts w:ascii="Times New Roman" w:hAnsi="Times New Roman"/>
                <w:noProof/>
              </w:rPr>
              <w:t>e zbytkem EU</w:t>
            </w:r>
          </w:p>
          <w:p w14:paraId="635928B3" w14:textId="108DDF5F" w:rsidR="00DE1B05" w:rsidRDefault="00DE1B05" w:rsidP="00696FE0">
            <w:pPr>
              <w:spacing w:after="0" w:line="276" w:lineRule="auto"/>
              <w:jc w:val="both"/>
              <w:rPr>
                <w:rFonts w:ascii="Times New Roman" w:hAnsi="Times New Roman"/>
                <w:noProof/>
              </w:rPr>
            </w:pPr>
          </w:p>
          <w:p w14:paraId="25DD7422" w14:textId="28639504" w:rsidR="003D0457" w:rsidRPr="00BA70D8" w:rsidRDefault="00797707" w:rsidP="00696FE0">
            <w:pPr>
              <w:spacing w:after="0" w:line="276" w:lineRule="auto"/>
              <w:jc w:val="both"/>
              <w:rPr>
                <w:rFonts w:ascii="Times New Roman" w:hAnsi="Times New Roman"/>
                <w:noProof/>
              </w:rPr>
            </w:pPr>
            <w:r w:rsidRPr="003D0457">
              <w:rPr>
                <w:rFonts w:ascii="Times New Roman" w:hAnsi="Times New Roman"/>
                <w:noProof/>
              </w:rPr>
              <w:t>V červnu roku 2021 došlo k propojení regionu 4M MC k propojenému regionu MRC a vznikl tak jednotný evropský denní trh (SDAC) a</w:t>
            </w:r>
            <w:r>
              <w:rPr>
                <w:rFonts w:ascii="Times New Roman" w:hAnsi="Times New Roman"/>
                <w:noProof/>
              </w:rPr>
              <w:t> </w:t>
            </w:r>
            <w:r w:rsidRPr="003D0457">
              <w:rPr>
                <w:rFonts w:ascii="Times New Roman" w:hAnsi="Times New Roman"/>
                <w:noProof/>
              </w:rPr>
              <w:t>v</w:t>
            </w:r>
            <w:r>
              <w:rPr>
                <w:rFonts w:ascii="Times New Roman" w:hAnsi="Times New Roman"/>
                <w:noProof/>
              </w:rPr>
              <w:t> </w:t>
            </w:r>
            <w:r w:rsidRPr="003D0457">
              <w:rPr>
                <w:rFonts w:ascii="Times New Roman" w:hAnsi="Times New Roman"/>
                <w:noProof/>
              </w:rPr>
              <w:t>červnu 2022 došlo k implementaci Flow-base</w:t>
            </w:r>
            <w:r w:rsidR="002109AB">
              <w:rPr>
                <w:rFonts w:ascii="Times New Roman" w:hAnsi="Times New Roman"/>
                <w:noProof/>
              </w:rPr>
              <w:t>d</w:t>
            </w:r>
            <w:r w:rsidRPr="003D0457">
              <w:rPr>
                <w:rFonts w:ascii="Times New Roman" w:hAnsi="Times New Roman"/>
                <w:noProof/>
              </w:rPr>
              <w:t xml:space="preserve"> metody výpočtu přeshraničních kapacit v </w:t>
            </w:r>
            <w:r w:rsidRPr="003D0457">
              <w:rPr>
                <w:rFonts w:ascii="Times New Roman" w:hAnsi="Times New Roman"/>
                <w:noProof/>
              </w:rPr>
              <w:lastRenderedPageBreak/>
              <w:t>regionu CORE. Díky implementaci PCR řešení mohou účastníci trhu využít stejné struktury nabídek, jaké znají účastníci trhu v EU.</w:t>
            </w:r>
            <w:r>
              <w:rPr>
                <w:rFonts w:ascii="Times New Roman" w:hAnsi="Times New Roman"/>
                <w:noProof/>
              </w:rPr>
              <w:t xml:space="preserve"> </w:t>
            </w:r>
            <w:r w:rsidRPr="003D0457">
              <w:rPr>
                <w:rFonts w:ascii="Times New Roman" w:hAnsi="Times New Roman"/>
                <w:noProof/>
              </w:rPr>
              <w:t>Každodení provoz propojeného jednotného denního trhu s</w:t>
            </w:r>
            <w:r>
              <w:rPr>
                <w:rFonts w:ascii="Times New Roman" w:hAnsi="Times New Roman"/>
                <w:noProof/>
              </w:rPr>
              <w:t> </w:t>
            </w:r>
            <w:r w:rsidRPr="003D0457">
              <w:rPr>
                <w:rFonts w:ascii="Times New Roman" w:hAnsi="Times New Roman"/>
                <w:noProof/>
              </w:rPr>
              <w:t>elektřinou v rámci SDAC je klíčovým prvkem pro zachování stability obchodování s elektřinou.</w:t>
            </w:r>
          </w:p>
        </w:tc>
      </w:tr>
      <w:tr w:rsidR="005C77B3" w14:paraId="6D2B9409" w14:textId="77777777" w:rsidTr="6AB0B37D">
        <w:tc>
          <w:tcPr>
            <w:tcW w:w="4520" w:type="dxa"/>
            <w:tcBorders>
              <w:left w:val="single" w:sz="12" w:space="0" w:color="auto"/>
            </w:tcBorders>
          </w:tcPr>
          <w:p w14:paraId="5B7A1BFA" w14:textId="1F8D6B5C" w:rsidR="004B67D4" w:rsidRPr="00BA70D8" w:rsidRDefault="00797707" w:rsidP="00A25AE9">
            <w:pPr>
              <w:pStyle w:val="Odstavecseseznamem"/>
              <w:spacing w:after="120" w:line="276" w:lineRule="auto"/>
              <w:ind w:left="0"/>
              <w:contextualSpacing w:val="0"/>
              <w:jc w:val="both"/>
              <w:rPr>
                <w:rFonts w:ascii="Times New Roman" w:hAnsi="Times New Roman"/>
                <w:b/>
                <w:noProof/>
              </w:rPr>
            </w:pPr>
            <w:r w:rsidRPr="004B67D4">
              <w:rPr>
                <w:rFonts w:ascii="Times New Roman" w:hAnsi="Times New Roman"/>
                <w:noProof/>
              </w:rPr>
              <w:lastRenderedPageBreak/>
              <w:t xml:space="preserve">V rámci </w:t>
            </w:r>
            <w:r>
              <w:rPr>
                <w:rFonts w:ascii="Times New Roman" w:hAnsi="Times New Roman"/>
                <w:b/>
                <w:noProof/>
              </w:rPr>
              <w:t>v</w:t>
            </w:r>
            <w:r w:rsidRPr="00D27B1B">
              <w:rPr>
                <w:rFonts w:ascii="Times New Roman" w:hAnsi="Times New Roman"/>
                <w:b/>
                <w:noProof/>
              </w:rPr>
              <w:t>nitrodenní</w:t>
            </w:r>
            <w:r>
              <w:rPr>
                <w:rFonts w:ascii="Times New Roman" w:hAnsi="Times New Roman"/>
                <w:b/>
                <w:noProof/>
              </w:rPr>
              <w:t>ho</w:t>
            </w:r>
            <w:r w:rsidRPr="00D27B1B">
              <w:rPr>
                <w:rFonts w:ascii="Times New Roman" w:hAnsi="Times New Roman"/>
                <w:b/>
                <w:noProof/>
              </w:rPr>
              <w:t xml:space="preserve"> trh</w:t>
            </w:r>
            <w:r>
              <w:rPr>
                <w:rFonts w:ascii="Times New Roman" w:hAnsi="Times New Roman"/>
                <w:b/>
                <w:noProof/>
              </w:rPr>
              <w:t>u</w:t>
            </w:r>
            <w:r w:rsidRPr="00D27B1B">
              <w:rPr>
                <w:rFonts w:ascii="Times New Roman" w:hAnsi="Times New Roman"/>
                <w:b/>
                <w:noProof/>
              </w:rPr>
              <w:t xml:space="preserve"> s</w:t>
            </w:r>
            <w:r>
              <w:rPr>
                <w:rFonts w:ascii="Times New Roman" w:hAnsi="Times New Roman"/>
                <w:b/>
                <w:noProof/>
              </w:rPr>
              <w:t> </w:t>
            </w:r>
            <w:r w:rsidRPr="00D27B1B">
              <w:rPr>
                <w:rFonts w:ascii="Times New Roman" w:hAnsi="Times New Roman"/>
                <w:b/>
                <w:noProof/>
              </w:rPr>
              <w:t>elektřinou</w:t>
            </w:r>
            <w:r>
              <w:rPr>
                <w:rFonts w:ascii="Times New Roman" w:hAnsi="Times New Roman"/>
                <w:b/>
                <w:noProof/>
              </w:rPr>
              <w:t xml:space="preserve"> </w:t>
            </w:r>
            <w:r w:rsidRPr="004B67D4">
              <w:rPr>
                <w:rFonts w:ascii="Times New Roman" w:hAnsi="Times New Roman"/>
                <w:noProof/>
              </w:rPr>
              <w:t xml:space="preserve">realizovat projekt </w:t>
            </w:r>
            <w:r w:rsidR="003D0457" w:rsidRPr="003D0457">
              <w:rPr>
                <w:rFonts w:ascii="Times New Roman" w:hAnsi="Times New Roman"/>
                <w:noProof/>
              </w:rPr>
              <w:t>vnitrodenních aukcí a tím naplnění metodiky pro stanovení ceny za vnitrodenní kapacitu mezi zónami připravné a schválené</w:t>
            </w:r>
            <w:r>
              <w:rPr>
                <w:rFonts w:ascii="Times New Roman" w:hAnsi="Times New Roman"/>
                <w:noProof/>
              </w:rPr>
              <w:t xml:space="preserve"> v EU dle nařízení CACM.</w:t>
            </w:r>
          </w:p>
        </w:tc>
        <w:tc>
          <w:tcPr>
            <w:tcW w:w="4520" w:type="dxa"/>
            <w:tcBorders>
              <w:right w:val="single" w:sz="12" w:space="0" w:color="auto"/>
            </w:tcBorders>
          </w:tcPr>
          <w:p w14:paraId="1590C03D" w14:textId="560730FF" w:rsidR="004B67D4" w:rsidRPr="00BA70D8" w:rsidRDefault="00797707" w:rsidP="003A1793">
            <w:pPr>
              <w:pStyle w:val="Odstavecseseznamem"/>
              <w:spacing w:after="120" w:line="276" w:lineRule="auto"/>
              <w:ind w:left="0"/>
              <w:contextualSpacing w:val="0"/>
              <w:jc w:val="both"/>
            </w:pPr>
            <w:r>
              <w:t xml:space="preserve"> </w:t>
            </w:r>
            <w:r w:rsidRPr="6AB0B37D">
              <w:rPr>
                <w:rFonts w:ascii="Times New Roman" w:hAnsi="Times New Roman"/>
                <w:noProof/>
              </w:rPr>
              <w:t>Na základě Nařízení CACM a z něj vyplýva</w:t>
            </w:r>
            <w:r w:rsidR="4E180700" w:rsidRPr="6AB0B37D">
              <w:rPr>
                <w:rFonts w:ascii="Times New Roman" w:hAnsi="Times New Roman"/>
                <w:noProof/>
              </w:rPr>
              <w:t>j</w:t>
            </w:r>
            <w:r w:rsidRPr="6AB0B37D">
              <w:rPr>
                <w:rFonts w:ascii="Times New Roman" w:hAnsi="Times New Roman"/>
                <w:noProof/>
              </w:rPr>
              <w:t xml:space="preserve">ící metodiky pro stanovení ceny za vnitrodenní kapacitu mezi zónami schválené agneturou ACER 24. ledna 2019 byl zahájen </w:t>
            </w:r>
            <w:r w:rsidR="4E180700" w:rsidRPr="6AB0B37D">
              <w:rPr>
                <w:rFonts w:ascii="Times New Roman" w:hAnsi="Times New Roman"/>
                <w:noProof/>
              </w:rPr>
              <w:t>v</w:t>
            </w:r>
            <w:r w:rsidRPr="6AB0B37D">
              <w:rPr>
                <w:rFonts w:ascii="Times New Roman" w:hAnsi="Times New Roman"/>
                <w:noProof/>
              </w:rPr>
              <w:t>ývoj a příprav</w:t>
            </w:r>
            <w:r w:rsidR="4E180700" w:rsidRPr="6AB0B37D">
              <w:rPr>
                <w:rFonts w:ascii="Times New Roman" w:hAnsi="Times New Roman"/>
                <w:noProof/>
              </w:rPr>
              <w:t>a</w:t>
            </w:r>
            <w:r w:rsidRPr="6AB0B37D">
              <w:rPr>
                <w:rFonts w:ascii="Times New Roman" w:hAnsi="Times New Roman"/>
                <w:noProof/>
              </w:rPr>
              <w:t xml:space="preserve"> vnitrodenních aukcí s elektřinou, které by měly být součástí SIDC a doplnit vnitrodenní kontinuální obchodování. Tyto vnitrodenní aukce by měly být připraveny v první polovině roku 2024. Jejich primárním cílem je možnost ocenit dostupnou přenosovou kapacitu v rámci vnitrodenního obchodování, neboť v rámci kontinuálního obchodování nedochází k tržnímu ocenění přenosové kapacity. V průběhu roku 2022 probíhala příprava designu těchto vnitrodenních aukcí.</w:t>
            </w:r>
          </w:p>
        </w:tc>
      </w:tr>
      <w:tr w:rsidR="005C77B3" w14:paraId="773221D7" w14:textId="77777777" w:rsidTr="6AB0B37D">
        <w:tc>
          <w:tcPr>
            <w:tcW w:w="4520" w:type="dxa"/>
            <w:tcBorders>
              <w:left w:val="single" w:sz="12" w:space="0" w:color="auto"/>
            </w:tcBorders>
          </w:tcPr>
          <w:p w14:paraId="606B1840" w14:textId="25D050B7" w:rsidR="004B67D4" w:rsidRDefault="00797707" w:rsidP="00A25AE9">
            <w:pPr>
              <w:rPr>
                <w:lang w:val="fr-BE"/>
              </w:rPr>
            </w:pPr>
            <w:r w:rsidRPr="002109AB">
              <w:rPr>
                <w:rFonts w:ascii="Times New Roman" w:hAnsi="Times New Roman"/>
                <w:noProof/>
              </w:rPr>
              <w:t>Společné obstarávání zálohy pro regulaci výkonové rovnováhy s automatickou aktivací (aFRR) služby výkonové rovnováhy s Rakouskem a Německem.</w:t>
            </w:r>
          </w:p>
        </w:tc>
        <w:tc>
          <w:tcPr>
            <w:tcW w:w="4520" w:type="dxa"/>
            <w:tcBorders>
              <w:right w:val="single" w:sz="12" w:space="0" w:color="auto"/>
            </w:tcBorders>
          </w:tcPr>
          <w:p w14:paraId="078E3FCC" w14:textId="17D28BE2" w:rsidR="004B67D4" w:rsidRPr="00BA70D8" w:rsidRDefault="00797707" w:rsidP="00793ED6">
            <w:pPr>
              <w:pStyle w:val="Odstavecseseznamem"/>
              <w:spacing w:after="120" w:line="276" w:lineRule="auto"/>
              <w:ind w:left="0"/>
              <w:contextualSpacing w:val="0"/>
              <w:jc w:val="both"/>
            </w:pPr>
            <w:r w:rsidRPr="6AB0B37D">
              <w:rPr>
                <w:rFonts w:ascii="Times New Roman" w:hAnsi="Times New Roman"/>
              </w:rPr>
              <w:t>Provozovatel přenosové soustavy České republiky ČEPS, a.s. spolu s provozovateli přenosových soustav z Rakouska a Německa propojí své trhy při respektování pravidel nařízení Komise (EU) 2017/2195. Implementační projekt se jmenuje ALPACA</w:t>
            </w:r>
            <w:r>
              <w:rPr>
                <w:rStyle w:val="Znakapoznpodarou"/>
                <w:rFonts w:ascii="Times New Roman" w:hAnsi="Times New Roman"/>
              </w:rPr>
              <w:footnoteReference w:id="42"/>
            </w:r>
            <w:r w:rsidRPr="6AB0B37D">
              <w:rPr>
                <w:rFonts w:ascii="Times New Roman" w:hAnsi="Times New Roman"/>
              </w:rPr>
              <w:t>.</w:t>
            </w:r>
          </w:p>
        </w:tc>
      </w:tr>
      <w:tr w:rsidR="005C77B3" w14:paraId="49941471" w14:textId="77777777" w:rsidTr="6AB0B37D">
        <w:tc>
          <w:tcPr>
            <w:tcW w:w="4520" w:type="dxa"/>
            <w:tcBorders>
              <w:left w:val="single" w:sz="12" w:space="0" w:color="auto"/>
            </w:tcBorders>
          </w:tcPr>
          <w:p w14:paraId="210ECEAD" w14:textId="2F0C0CD7" w:rsidR="002109AB" w:rsidRPr="002109AB" w:rsidRDefault="00797707" w:rsidP="002109AB">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Centrální správa přeshraničních přenosových kapacit Capacity Management Function pro evropský trh s regulační energií.</w:t>
            </w:r>
          </w:p>
        </w:tc>
        <w:tc>
          <w:tcPr>
            <w:tcW w:w="4520" w:type="dxa"/>
            <w:tcBorders>
              <w:right w:val="single" w:sz="12" w:space="0" w:color="auto"/>
            </w:tcBorders>
          </w:tcPr>
          <w:p w14:paraId="501B7CEB" w14:textId="7C555B6F" w:rsidR="002109AB" w:rsidRDefault="00797707" w:rsidP="002109AB">
            <w:pPr>
              <w:pStyle w:val="Odstavecseseznamem"/>
              <w:spacing w:after="120" w:line="276" w:lineRule="auto"/>
              <w:ind w:left="0"/>
              <w:contextualSpacing w:val="0"/>
              <w:jc w:val="both"/>
              <w:rPr>
                <w:rFonts w:ascii="Times New Roman" w:hAnsi="Times New Roman"/>
              </w:rPr>
            </w:pPr>
            <w:r>
              <w:rPr>
                <w:rFonts w:ascii="Times New Roman" w:hAnsi="Times New Roman"/>
                <w:noProof/>
              </w:rPr>
              <w:t>Český provozovatel přenosové soustavy provozuje, rozvíjí a servisuje centrální nástroj pro správu přeshraničních přenosových kapacit Capacity Management Function (CMF) pro evropský trh s regulační energií. CMF je povinný nástroj definovaný unijní legislativou.</w:t>
            </w:r>
          </w:p>
        </w:tc>
      </w:tr>
      <w:tr w:rsidR="005C77B3" w14:paraId="4CAA7174" w14:textId="77777777" w:rsidTr="6AB0B37D">
        <w:tc>
          <w:tcPr>
            <w:tcW w:w="4520" w:type="dxa"/>
            <w:tcBorders>
              <w:left w:val="single" w:sz="12" w:space="0" w:color="auto"/>
            </w:tcBorders>
          </w:tcPr>
          <w:p w14:paraId="07CA027A" w14:textId="73F709F1" w:rsidR="002109AB" w:rsidRPr="0029207D" w:rsidRDefault="00797707" w:rsidP="002109AB">
            <w:pPr>
              <w:pStyle w:val="Odstavecseseznamem"/>
              <w:spacing w:after="120" w:line="276" w:lineRule="auto"/>
              <w:ind w:left="0"/>
              <w:contextualSpacing w:val="0"/>
              <w:jc w:val="both"/>
              <w:rPr>
                <w:rFonts w:ascii="Times New Roman" w:hAnsi="Times New Roman"/>
                <w:noProof/>
              </w:rPr>
            </w:pPr>
            <w:r w:rsidRPr="00143E76">
              <w:rPr>
                <w:rFonts w:ascii="Times New Roman" w:hAnsi="Times New Roman"/>
              </w:rPr>
              <w:t>Elektroenergetické datové centrum</w:t>
            </w:r>
          </w:p>
        </w:tc>
        <w:tc>
          <w:tcPr>
            <w:tcW w:w="4520" w:type="dxa"/>
            <w:tcBorders>
              <w:right w:val="single" w:sz="12" w:space="0" w:color="auto"/>
            </w:tcBorders>
          </w:tcPr>
          <w:p w14:paraId="6BCDAE73" w14:textId="67454514" w:rsidR="002109AB" w:rsidRPr="0050033C" w:rsidRDefault="00797707" w:rsidP="002109AB">
            <w:pPr>
              <w:pStyle w:val="Odstavecseseznamem"/>
              <w:spacing w:after="120" w:line="276" w:lineRule="auto"/>
              <w:ind w:left="0"/>
              <w:contextualSpacing w:val="0"/>
              <w:jc w:val="both"/>
              <w:rPr>
                <w:rFonts w:ascii="Times New Roman" w:hAnsi="Times New Roman"/>
              </w:rPr>
            </w:pPr>
            <w:r w:rsidRPr="0050033C">
              <w:rPr>
                <w:rFonts w:ascii="Times New Roman" w:hAnsi="Times New Roman"/>
                <w:noProof/>
              </w:rPr>
              <w:t>Provozovatel přenosové soustavy</w:t>
            </w:r>
            <w:r>
              <w:rPr>
                <w:rFonts w:ascii="Times New Roman" w:hAnsi="Times New Roman"/>
                <w:noProof/>
              </w:rPr>
              <w:t xml:space="preserve"> České republiky ČEPS, a.s.,</w:t>
            </w:r>
            <w:r w:rsidRPr="0050033C">
              <w:rPr>
                <w:rFonts w:ascii="Times New Roman" w:hAnsi="Times New Roman"/>
                <w:noProof/>
              </w:rPr>
              <w:t xml:space="preserve"> společně s dalšími provozovateli soustav v České republice</w:t>
            </w:r>
            <w:r>
              <w:rPr>
                <w:rFonts w:ascii="Times New Roman" w:hAnsi="Times New Roman"/>
                <w:noProof/>
              </w:rPr>
              <w:t>,</w:t>
            </w:r>
            <w:r w:rsidRPr="0050033C">
              <w:rPr>
                <w:rFonts w:ascii="Times New Roman" w:hAnsi="Times New Roman"/>
                <w:noProof/>
              </w:rPr>
              <w:t xml:space="preserve"> vybuduje </w:t>
            </w:r>
            <w:r>
              <w:rPr>
                <w:rFonts w:ascii="Times New Roman" w:hAnsi="Times New Roman"/>
                <w:noProof/>
              </w:rPr>
              <w:t>e</w:t>
            </w:r>
            <w:r w:rsidRPr="00143E76">
              <w:rPr>
                <w:rFonts w:ascii="Times New Roman" w:hAnsi="Times New Roman"/>
                <w:noProof/>
              </w:rPr>
              <w:t>lektroenergetické datové centrum</w:t>
            </w:r>
            <w:r>
              <w:rPr>
                <w:rFonts w:ascii="Times New Roman" w:hAnsi="Times New Roman"/>
                <w:noProof/>
              </w:rPr>
              <w:t>, které</w:t>
            </w:r>
            <w:r w:rsidRPr="00143E76">
              <w:rPr>
                <w:rFonts w:ascii="Times New Roman" w:hAnsi="Times New Roman"/>
                <w:noProof/>
              </w:rPr>
              <w:t xml:space="preserve"> bude klíčový prvek pro implementaci nového modelu trhu zahrnujícího sdílení elektřiny, akumulaci a poskytování flexibility z agregace, které vyplývají ze směrnice EU 2019/944 o společných pravidlech pro vnitřní trh s elektřinou.</w:t>
            </w:r>
          </w:p>
        </w:tc>
      </w:tr>
      <w:tr w:rsidR="005C77B3" w14:paraId="1D585C16" w14:textId="77777777" w:rsidTr="6AB0B37D">
        <w:tc>
          <w:tcPr>
            <w:tcW w:w="4520" w:type="dxa"/>
            <w:tcBorders>
              <w:left w:val="single" w:sz="12" w:space="0" w:color="auto"/>
            </w:tcBorders>
          </w:tcPr>
          <w:p w14:paraId="41CF5CC3" w14:textId="67780B12" w:rsidR="002109AB" w:rsidRPr="0029207D" w:rsidRDefault="00797707" w:rsidP="002109AB">
            <w:pPr>
              <w:pStyle w:val="Odstavecseseznamem"/>
              <w:spacing w:after="120" w:line="276" w:lineRule="auto"/>
              <w:ind w:left="0"/>
              <w:contextualSpacing w:val="0"/>
              <w:jc w:val="both"/>
              <w:rPr>
                <w:rFonts w:ascii="Times New Roman" w:hAnsi="Times New Roman"/>
                <w:noProof/>
              </w:rPr>
            </w:pPr>
            <w:r w:rsidRPr="0050033C">
              <w:rPr>
                <w:rFonts w:ascii="Times New Roman" w:hAnsi="Times New Roman"/>
                <w:noProof/>
              </w:rPr>
              <w:lastRenderedPageBreak/>
              <w:t>Umožnění nezávislého agregátora</w:t>
            </w:r>
          </w:p>
        </w:tc>
        <w:tc>
          <w:tcPr>
            <w:tcW w:w="4520" w:type="dxa"/>
            <w:tcBorders>
              <w:right w:val="single" w:sz="12" w:space="0" w:color="auto"/>
            </w:tcBorders>
          </w:tcPr>
          <w:p w14:paraId="4B2674B7" w14:textId="034DA695" w:rsidR="002109AB" w:rsidRPr="0050033C" w:rsidRDefault="00797707" w:rsidP="002109AB">
            <w:pPr>
              <w:pStyle w:val="Odstavecseseznamem"/>
              <w:spacing w:after="120" w:line="276" w:lineRule="auto"/>
              <w:ind w:left="0"/>
              <w:contextualSpacing w:val="0"/>
              <w:jc w:val="both"/>
              <w:rPr>
                <w:rFonts w:ascii="Times New Roman" w:hAnsi="Times New Roman"/>
              </w:rPr>
            </w:pPr>
            <w:r>
              <w:rPr>
                <w:rFonts w:ascii="Times New Roman" w:hAnsi="Times New Roman"/>
              </w:rPr>
              <w:t>Náv</w:t>
            </w:r>
            <w:r w:rsidRPr="0050033C">
              <w:rPr>
                <w:rFonts w:ascii="Times New Roman" w:hAnsi="Times New Roman"/>
              </w:rPr>
              <w:t>rh model</w:t>
            </w:r>
            <w:r>
              <w:rPr>
                <w:rFonts w:ascii="Times New Roman" w:hAnsi="Times New Roman"/>
              </w:rPr>
              <w:t>u</w:t>
            </w:r>
            <w:r w:rsidRPr="0050033C">
              <w:rPr>
                <w:rFonts w:ascii="Times New Roman" w:hAnsi="Times New Roman"/>
              </w:rPr>
              <w:t xml:space="preserve"> nezávislého agregátora, který umožn</w:t>
            </w:r>
            <w:r>
              <w:rPr>
                <w:rFonts w:ascii="Times New Roman" w:hAnsi="Times New Roman"/>
              </w:rPr>
              <w:t>í</w:t>
            </w:r>
            <w:r w:rsidRPr="0050033C">
              <w:rPr>
                <w:rFonts w:ascii="Times New Roman" w:hAnsi="Times New Roman"/>
              </w:rPr>
              <w:t xml:space="preserve"> nezávislou agregaci flexibility </w:t>
            </w:r>
            <w:r>
              <w:rPr>
                <w:rFonts w:ascii="Times New Roman" w:hAnsi="Times New Roman"/>
              </w:rPr>
              <w:t>(</w:t>
            </w:r>
            <w:r w:rsidRPr="0050033C">
              <w:rPr>
                <w:rFonts w:ascii="Times New Roman" w:hAnsi="Times New Roman"/>
              </w:rPr>
              <w:t xml:space="preserve">na úrovni </w:t>
            </w:r>
            <w:r>
              <w:rPr>
                <w:rFonts w:ascii="Times New Roman" w:hAnsi="Times New Roman"/>
              </w:rPr>
              <w:t>odběrného a předávacího místa bez ohledu</w:t>
            </w:r>
            <w:r w:rsidRPr="0050033C">
              <w:rPr>
                <w:rFonts w:ascii="Times New Roman" w:hAnsi="Times New Roman"/>
              </w:rPr>
              <w:t xml:space="preserve"> na </w:t>
            </w:r>
            <w:r>
              <w:rPr>
                <w:rFonts w:ascii="Times New Roman" w:hAnsi="Times New Roman"/>
              </w:rPr>
              <w:t>hladinu napětí)</w:t>
            </w:r>
            <w:r w:rsidRPr="0050033C">
              <w:rPr>
                <w:rFonts w:ascii="Times New Roman" w:hAnsi="Times New Roman"/>
              </w:rPr>
              <w:t xml:space="preserve">. </w:t>
            </w:r>
          </w:p>
        </w:tc>
      </w:tr>
      <w:tr w:rsidR="005C77B3" w14:paraId="2CAB0448" w14:textId="77777777" w:rsidTr="6AB0B37D">
        <w:tc>
          <w:tcPr>
            <w:tcW w:w="4520" w:type="dxa"/>
            <w:tcBorders>
              <w:left w:val="single" w:sz="12" w:space="0" w:color="auto"/>
            </w:tcBorders>
          </w:tcPr>
          <w:p w14:paraId="59491FCD" w14:textId="674A09D9" w:rsidR="004B67D4" w:rsidRPr="00601706" w:rsidRDefault="00797707" w:rsidP="00A25AE9">
            <w:pPr>
              <w:pStyle w:val="Odstavecseseznamem"/>
              <w:spacing w:after="120" w:line="276" w:lineRule="auto"/>
              <w:ind w:left="0"/>
              <w:contextualSpacing w:val="0"/>
              <w:jc w:val="both"/>
              <w:rPr>
                <w:rFonts w:ascii="Times New Roman" w:hAnsi="Times New Roman"/>
                <w:noProof/>
              </w:rPr>
            </w:pPr>
            <w:r w:rsidRPr="00601706">
              <w:rPr>
                <w:rFonts w:ascii="Times New Roman" w:hAnsi="Times New Roman"/>
                <w:noProof/>
              </w:rPr>
              <w:t xml:space="preserve">V rámci </w:t>
            </w:r>
            <w:r w:rsidRPr="00601706">
              <w:rPr>
                <w:rFonts w:ascii="Times New Roman" w:hAnsi="Times New Roman"/>
                <w:b/>
                <w:noProof/>
              </w:rPr>
              <w:t>trhu se službami výkonové rovnováhy</w:t>
            </w:r>
            <w:r>
              <w:rPr>
                <w:rFonts w:ascii="Times New Roman" w:hAnsi="Times New Roman"/>
                <w:b/>
                <w:noProof/>
              </w:rPr>
              <w:t xml:space="preserve"> </w:t>
            </w:r>
            <w:r w:rsidR="00E0780E" w:rsidRPr="00E0780E">
              <w:rPr>
                <w:rFonts w:ascii="Times New Roman" w:hAnsi="Times New Roman"/>
                <w:noProof/>
              </w:rPr>
              <w:t>k 1.</w:t>
            </w:r>
            <w:r w:rsidR="00E0780E">
              <w:rPr>
                <w:rFonts w:ascii="Times New Roman" w:hAnsi="Times New Roman"/>
                <w:noProof/>
              </w:rPr>
              <w:t xml:space="preserve"> červenci </w:t>
            </w:r>
            <w:r w:rsidR="00E0780E" w:rsidRPr="00E0780E">
              <w:rPr>
                <w:rFonts w:ascii="Times New Roman" w:hAnsi="Times New Roman"/>
                <w:noProof/>
              </w:rPr>
              <w:t>2024</w:t>
            </w:r>
            <w:r>
              <w:rPr>
                <w:rFonts w:ascii="Times New Roman" w:hAnsi="Times New Roman"/>
                <w:noProof/>
              </w:rPr>
              <w:t xml:space="preserve"> zavést 15minutový interval zúčování odchyle</w:t>
            </w:r>
            <w:r w:rsidR="003D0457">
              <w:rPr>
                <w:rFonts w:ascii="Times New Roman" w:hAnsi="Times New Roman"/>
                <w:noProof/>
              </w:rPr>
              <w:t>k</w:t>
            </w:r>
            <w:r>
              <w:rPr>
                <w:rFonts w:ascii="Times New Roman" w:hAnsi="Times New Roman"/>
                <w:noProof/>
              </w:rPr>
              <w:t>.</w:t>
            </w:r>
          </w:p>
        </w:tc>
        <w:tc>
          <w:tcPr>
            <w:tcW w:w="4520" w:type="dxa"/>
            <w:tcBorders>
              <w:right w:val="single" w:sz="12" w:space="0" w:color="auto"/>
            </w:tcBorders>
          </w:tcPr>
          <w:p w14:paraId="6555EE7C" w14:textId="123D11E4" w:rsidR="004B67D4" w:rsidRPr="003E4A6B" w:rsidRDefault="00797707" w:rsidP="00A25AE9">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V souladu s aplikovatelností</w:t>
            </w:r>
            <w:r w:rsidRPr="003E4A6B">
              <w:rPr>
                <w:rFonts w:ascii="Times New Roman" w:hAnsi="Times New Roman"/>
                <w:noProof/>
              </w:rPr>
              <w:t xml:space="preserve"> nařízení EBGL </w:t>
            </w:r>
            <w:r w:rsidR="00BD23DA">
              <w:rPr>
                <w:rFonts w:ascii="Times New Roman" w:hAnsi="Times New Roman"/>
                <w:noProof/>
              </w:rPr>
              <w:t>bude</w:t>
            </w:r>
            <w:r w:rsidRPr="003E4A6B">
              <w:rPr>
                <w:rFonts w:ascii="Times New Roman" w:hAnsi="Times New Roman"/>
                <w:noProof/>
              </w:rPr>
              <w:t xml:space="preserve"> v ČR </w:t>
            </w:r>
            <w:r w:rsidR="00E0780E" w:rsidRPr="00E0780E">
              <w:rPr>
                <w:rFonts w:ascii="Times New Roman" w:hAnsi="Times New Roman"/>
                <w:noProof/>
              </w:rPr>
              <w:t>k 1.</w:t>
            </w:r>
            <w:r w:rsidR="00E0780E">
              <w:rPr>
                <w:rFonts w:ascii="Times New Roman" w:hAnsi="Times New Roman"/>
                <w:noProof/>
              </w:rPr>
              <w:t xml:space="preserve"> červenci </w:t>
            </w:r>
            <w:r w:rsidR="00E0780E" w:rsidRPr="00E0780E">
              <w:rPr>
                <w:rFonts w:ascii="Times New Roman" w:hAnsi="Times New Roman"/>
                <w:noProof/>
              </w:rPr>
              <w:t>2024</w:t>
            </w:r>
            <w:r w:rsidR="00E0780E">
              <w:rPr>
                <w:rFonts w:ascii="Times New Roman" w:hAnsi="Times New Roman"/>
                <w:noProof/>
              </w:rPr>
              <w:t xml:space="preserve"> </w:t>
            </w:r>
            <w:r w:rsidR="00BD23DA" w:rsidRPr="003E4A6B">
              <w:rPr>
                <w:rFonts w:ascii="Times New Roman" w:hAnsi="Times New Roman"/>
                <w:noProof/>
              </w:rPr>
              <w:t>zav</w:t>
            </w:r>
            <w:r w:rsidR="00BD23DA">
              <w:rPr>
                <w:rFonts w:ascii="Times New Roman" w:hAnsi="Times New Roman"/>
                <w:noProof/>
              </w:rPr>
              <w:t>eden</w:t>
            </w:r>
            <w:r w:rsidR="00BD23DA" w:rsidRPr="003E4A6B">
              <w:rPr>
                <w:rFonts w:ascii="Times New Roman" w:hAnsi="Times New Roman"/>
                <w:noProof/>
              </w:rPr>
              <w:t xml:space="preserve"> </w:t>
            </w:r>
            <w:r w:rsidRPr="003E4A6B">
              <w:rPr>
                <w:rFonts w:ascii="Times New Roman" w:hAnsi="Times New Roman"/>
                <w:noProof/>
              </w:rPr>
              <w:t>15minutový interval zúčtování odchylek.</w:t>
            </w:r>
          </w:p>
        </w:tc>
      </w:tr>
      <w:tr w:rsidR="005C77B3" w14:paraId="1920A8B1" w14:textId="77777777" w:rsidTr="6AB0B37D">
        <w:tc>
          <w:tcPr>
            <w:tcW w:w="4520" w:type="dxa"/>
            <w:tcBorders>
              <w:left w:val="single" w:sz="12" w:space="0" w:color="auto"/>
            </w:tcBorders>
          </w:tcPr>
          <w:p w14:paraId="7E3D361D" w14:textId="6FD7970E" w:rsidR="00E0780E" w:rsidRPr="00601706" w:rsidRDefault="00797707" w:rsidP="00E0780E">
            <w:pPr>
              <w:pStyle w:val="Odstavecseseznamem"/>
              <w:spacing w:after="120" w:line="276" w:lineRule="auto"/>
              <w:ind w:left="0"/>
              <w:contextualSpacing w:val="0"/>
              <w:jc w:val="both"/>
              <w:rPr>
                <w:rFonts w:ascii="Times New Roman" w:hAnsi="Times New Roman"/>
                <w:noProof/>
              </w:rPr>
            </w:pPr>
            <w:r w:rsidRPr="00DE1B05">
              <w:rPr>
                <w:rFonts w:ascii="Times New Roman" w:hAnsi="Times New Roman"/>
                <w:noProof/>
              </w:rPr>
              <w:t xml:space="preserve">V rámci </w:t>
            </w:r>
            <w:r w:rsidRPr="004A72AA">
              <w:rPr>
                <w:rFonts w:ascii="Times New Roman" w:hAnsi="Times New Roman"/>
                <w:b/>
                <w:bCs/>
                <w:noProof/>
              </w:rPr>
              <w:t>vnitro</w:t>
            </w:r>
            <w:r w:rsidRPr="00DE1B05">
              <w:rPr>
                <w:rFonts w:ascii="Times New Roman" w:hAnsi="Times New Roman"/>
                <w:b/>
                <w:noProof/>
              </w:rPr>
              <w:t>denního trhu s elektřinou</w:t>
            </w:r>
            <w:r>
              <w:t xml:space="preserve"> </w:t>
            </w:r>
            <w:r w:rsidRPr="00466880">
              <w:rPr>
                <w:rFonts w:ascii="Times New Roman" w:hAnsi="Times New Roman"/>
                <w:noProof/>
              </w:rPr>
              <w:t xml:space="preserve">je cílem </w:t>
            </w:r>
            <w:r>
              <w:rPr>
                <w:rFonts w:ascii="Times New Roman" w:hAnsi="Times New Roman"/>
                <w:noProof/>
              </w:rPr>
              <w:t xml:space="preserve">k 1.7.2024 </w:t>
            </w:r>
            <w:r w:rsidRPr="00466880">
              <w:rPr>
                <w:rFonts w:ascii="Times New Roman" w:hAnsi="Times New Roman"/>
                <w:noProof/>
              </w:rPr>
              <w:t>zavést 15minutové produkty</w:t>
            </w:r>
            <w:r>
              <w:rPr>
                <w:rFonts w:ascii="Times New Roman" w:hAnsi="Times New Roman"/>
                <w:noProof/>
              </w:rPr>
              <w:t>.</w:t>
            </w:r>
          </w:p>
        </w:tc>
        <w:tc>
          <w:tcPr>
            <w:tcW w:w="4520" w:type="dxa"/>
            <w:tcBorders>
              <w:right w:val="single" w:sz="12" w:space="0" w:color="auto"/>
            </w:tcBorders>
          </w:tcPr>
          <w:p w14:paraId="0D51E090" w14:textId="3CCADE69" w:rsidR="00E0780E" w:rsidRDefault="00797707" w:rsidP="00E0780E">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 xml:space="preserve">Zavádění 15minutových produktů na vnitrodenním trhu navazuje na povinnosti vyplývající z Nařízení EBGL a na zavedení </w:t>
            </w:r>
            <w:r w:rsidRPr="00463050">
              <w:rPr>
                <w:rFonts w:ascii="Times New Roman" w:hAnsi="Times New Roman"/>
                <w:noProof/>
              </w:rPr>
              <w:t>15-minutov</w:t>
            </w:r>
            <w:r>
              <w:rPr>
                <w:rFonts w:ascii="Times New Roman" w:hAnsi="Times New Roman"/>
                <w:noProof/>
              </w:rPr>
              <w:t>ého</w:t>
            </w:r>
            <w:r w:rsidRPr="00463050">
              <w:rPr>
                <w:rFonts w:ascii="Times New Roman" w:hAnsi="Times New Roman"/>
                <w:noProof/>
              </w:rPr>
              <w:t xml:space="preserve"> interval</w:t>
            </w:r>
            <w:r>
              <w:rPr>
                <w:rFonts w:ascii="Times New Roman" w:hAnsi="Times New Roman"/>
                <w:noProof/>
              </w:rPr>
              <w:t>u</w:t>
            </w:r>
            <w:r w:rsidRPr="00463050">
              <w:rPr>
                <w:rFonts w:ascii="Times New Roman" w:hAnsi="Times New Roman"/>
                <w:noProof/>
              </w:rPr>
              <w:t xml:space="preserve"> zúčtování odchylek</w:t>
            </w:r>
            <w:r>
              <w:rPr>
                <w:rFonts w:ascii="Times New Roman" w:hAnsi="Times New Roman"/>
                <w:noProof/>
              </w:rPr>
              <w:t xml:space="preserve"> v ČR. Pro obchodní oblast ČR tak mohou být 15 minutové produkty zavedeny jak v rámci kontinuálního obchodování tak v rámci vnitrodenních aukcí k 1.7.2024.</w:t>
            </w:r>
          </w:p>
        </w:tc>
      </w:tr>
      <w:tr w:rsidR="005C77B3" w14:paraId="55E6C5E4" w14:textId="77777777" w:rsidTr="6AB0B37D">
        <w:tc>
          <w:tcPr>
            <w:tcW w:w="4520" w:type="dxa"/>
            <w:tcBorders>
              <w:left w:val="single" w:sz="12" w:space="0" w:color="auto"/>
            </w:tcBorders>
          </w:tcPr>
          <w:p w14:paraId="41F814FB" w14:textId="199E71F7" w:rsidR="00E0780E" w:rsidRPr="00601706" w:rsidRDefault="00797707" w:rsidP="00E0780E">
            <w:pPr>
              <w:pStyle w:val="Odstavecseseznamem"/>
              <w:spacing w:after="120" w:line="276" w:lineRule="auto"/>
              <w:ind w:left="0"/>
              <w:contextualSpacing w:val="0"/>
              <w:jc w:val="both"/>
              <w:rPr>
                <w:rFonts w:ascii="Times New Roman" w:hAnsi="Times New Roman"/>
                <w:noProof/>
              </w:rPr>
            </w:pPr>
            <w:r w:rsidRPr="00DE1B05">
              <w:rPr>
                <w:rFonts w:ascii="Times New Roman" w:hAnsi="Times New Roman"/>
                <w:noProof/>
              </w:rPr>
              <w:t xml:space="preserve">V rámci </w:t>
            </w:r>
            <w:r w:rsidRPr="00DE1B05">
              <w:rPr>
                <w:rFonts w:ascii="Times New Roman" w:hAnsi="Times New Roman"/>
                <w:b/>
                <w:noProof/>
              </w:rPr>
              <w:t>denního trhu s elektřinou</w:t>
            </w:r>
            <w:r>
              <w:t xml:space="preserve"> </w:t>
            </w:r>
            <w:r w:rsidRPr="004A72AA">
              <w:rPr>
                <w:rFonts w:ascii="Times New Roman" w:hAnsi="Times New Roman"/>
                <w:noProof/>
              </w:rPr>
              <w:t>je cílem nejpozději začátkem roku 2025 zavést 15-minutové produkty</w:t>
            </w:r>
            <w:r>
              <w:rPr>
                <w:rFonts w:ascii="Times New Roman" w:hAnsi="Times New Roman"/>
                <w:noProof/>
              </w:rPr>
              <w:t>.</w:t>
            </w:r>
          </w:p>
        </w:tc>
        <w:tc>
          <w:tcPr>
            <w:tcW w:w="4520" w:type="dxa"/>
            <w:tcBorders>
              <w:right w:val="single" w:sz="12" w:space="0" w:color="auto"/>
            </w:tcBorders>
          </w:tcPr>
          <w:p w14:paraId="6549A90A" w14:textId="4DC33264" w:rsidR="00E0780E" w:rsidRDefault="00797707" w:rsidP="00E0780E">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 xml:space="preserve">Zavádění 15minutových produktů na denním trhu navazuje na povinnosti vyplývající z Nařízení EBGL a na zavedení </w:t>
            </w:r>
            <w:r w:rsidRPr="00463050">
              <w:rPr>
                <w:rFonts w:ascii="Times New Roman" w:hAnsi="Times New Roman"/>
                <w:noProof/>
              </w:rPr>
              <w:t>15-minutov</w:t>
            </w:r>
            <w:r>
              <w:rPr>
                <w:rFonts w:ascii="Times New Roman" w:hAnsi="Times New Roman"/>
                <w:noProof/>
              </w:rPr>
              <w:t>ého</w:t>
            </w:r>
            <w:r w:rsidRPr="00463050">
              <w:rPr>
                <w:rFonts w:ascii="Times New Roman" w:hAnsi="Times New Roman"/>
                <w:noProof/>
              </w:rPr>
              <w:t xml:space="preserve"> interval</w:t>
            </w:r>
            <w:r>
              <w:rPr>
                <w:rFonts w:ascii="Times New Roman" w:hAnsi="Times New Roman"/>
                <w:noProof/>
              </w:rPr>
              <w:t>u</w:t>
            </w:r>
            <w:r w:rsidRPr="00463050">
              <w:rPr>
                <w:rFonts w:ascii="Times New Roman" w:hAnsi="Times New Roman"/>
                <w:noProof/>
              </w:rPr>
              <w:t xml:space="preserve"> zúčtování odchylek</w:t>
            </w:r>
            <w:r>
              <w:rPr>
                <w:rFonts w:ascii="Times New Roman" w:hAnsi="Times New Roman"/>
                <w:noProof/>
              </w:rPr>
              <w:t xml:space="preserve"> v ČR. S ohledem na specifika propojeného trhu musí být zavedení 15-minutových produktů v rámci SDAC harmonizováno napříč všemi státy EU.</w:t>
            </w:r>
          </w:p>
        </w:tc>
      </w:tr>
      <w:tr w:rsidR="005C77B3" w14:paraId="0DC6DE59" w14:textId="77777777" w:rsidTr="6AB0B37D">
        <w:tc>
          <w:tcPr>
            <w:tcW w:w="4520" w:type="dxa"/>
            <w:tcBorders>
              <w:left w:val="single" w:sz="12" w:space="0" w:color="auto"/>
              <w:bottom w:val="single" w:sz="12" w:space="0" w:color="auto"/>
            </w:tcBorders>
          </w:tcPr>
          <w:p w14:paraId="626AAC10" w14:textId="0D67CB37" w:rsidR="00C64822" w:rsidRPr="00DE1B05" w:rsidRDefault="00797707" w:rsidP="00C64822">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Energetické datové centrum</w:t>
            </w:r>
          </w:p>
        </w:tc>
        <w:tc>
          <w:tcPr>
            <w:tcW w:w="4520" w:type="dxa"/>
            <w:tcBorders>
              <w:bottom w:val="single" w:sz="12" w:space="0" w:color="auto"/>
              <w:right w:val="single" w:sz="12" w:space="0" w:color="auto"/>
            </w:tcBorders>
          </w:tcPr>
          <w:p w14:paraId="3157BBA8" w14:textId="61EBC1EA" w:rsidR="00C64822" w:rsidRDefault="00797707" w:rsidP="00C64822">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Pro umožnění rychlejší integrace OZE bude v konceptu sector coupling a technologií Power2Gas bude vybudováno datové centrum pro společné řízení výroby vodíku v režimu Služeb výkonového rovnováhy (ČEPS) na jedné straně a NET4GAS pro řízení provozu plynárenské soustavy na druhé straně.</w:t>
            </w:r>
          </w:p>
        </w:tc>
      </w:tr>
    </w:tbl>
    <w:p w14:paraId="419A9C92" w14:textId="7BBDBD1A" w:rsidR="00EE0345" w:rsidRDefault="00797707" w:rsidP="001042A6">
      <w:pPr>
        <w:pStyle w:val="Nadpis4"/>
      </w:pPr>
      <w:bookmarkStart w:id="902" w:name="_Ref26804187"/>
      <w:r>
        <w:t>Plynárenství</w:t>
      </w:r>
      <w:bookmarkEnd w:id="902"/>
    </w:p>
    <w:p w14:paraId="07F178B5" w14:textId="00C7B8A7" w:rsidR="00AF08D8" w:rsidRPr="00B9419D" w:rsidRDefault="00797707" w:rsidP="00AF08D8">
      <w:pPr>
        <w:spacing w:after="200" w:line="276" w:lineRule="auto"/>
        <w:jc w:val="both"/>
        <w:rPr>
          <w:rFonts w:ascii="Times New Roman" w:hAnsi="Times New Roman" w:cs="Times New Roman"/>
        </w:rPr>
      </w:pPr>
      <w:r w:rsidRPr="00B9419D">
        <w:rPr>
          <w:rFonts w:ascii="Times New Roman" w:hAnsi="Times New Roman" w:cs="Times New Roman"/>
        </w:rPr>
        <w:t>Integrace trhů s</w:t>
      </w:r>
      <w:r w:rsidR="00185855">
        <w:rPr>
          <w:rFonts w:ascii="Times New Roman" w:hAnsi="Times New Roman" w:cs="Times New Roman"/>
        </w:rPr>
        <w:t> </w:t>
      </w:r>
      <w:r w:rsidRPr="00B9419D">
        <w:rPr>
          <w:rFonts w:ascii="Times New Roman" w:hAnsi="Times New Roman" w:cs="Times New Roman"/>
        </w:rPr>
        <w:t>plynem</w:t>
      </w:r>
      <w:r w:rsidR="00185855">
        <w:rPr>
          <w:rFonts w:ascii="Times New Roman" w:hAnsi="Times New Roman" w:cs="Times New Roman"/>
        </w:rPr>
        <w:t xml:space="preserve"> (zemním plynem/metanem a v budoucnu i vodíkem)</w:t>
      </w:r>
      <w:r w:rsidRPr="00B9419D">
        <w:rPr>
          <w:rFonts w:ascii="Times New Roman" w:hAnsi="Times New Roman" w:cs="Times New Roman"/>
        </w:rPr>
        <w:t xml:space="preserve"> v rámci vytvoření jednotného trhu s plynem v rámci EU značně zaostává za integrací trhů s elektřinou. Kromě infrastrukturních projektů, které jsou zaměřeny spíše na usnadnění rezervace kapacit pro obchodníky s plynem nebo obchodní zpřístupnění oblastí, které nejsou mezi sebou přímo propojeny, nejsou v současnosti diskutovány žádné integrační projekty mající za cíl propojit organizované trhy s plynem v našem regionu.</w:t>
      </w:r>
    </w:p>
    <w:p w14:paraId="784831FF" w14:textId="74D4C2E2" w:rsidR="00185855" w:rsidRDefault="00797707" w:rsidP="004E5EDC">
      <w:pPr>
        <w:pStyle w:val="Odstavecseseznamem"/>
        <w:spacing w:after="200" w:line="276" w:lineRule="auto"/>
        <w:ind w:left="0"/>
        <w:contextualSpacing w:val="0"/>
        <w:jc w:val="both"/>
        <w:rPr>
          <w:rFonts w:ascii="Times New Roman" w:hAnsi="Times New Roman"/>
          <w:noProof/>
        </w:rPr>
      </w:pPr>
      <w:r w:rsidRPr="00D27B1B">
        <w:rPr>
          <w:rFonts w:ascii="Times New Roman" w:hAnsi="Times New Roman"/>
          <w:noProof/>
        </w:rPr>
        <w:t>ČR má v úmyslu napomoci dokončení vnitřního trhu s energií, konkrétně vnitřního trhu s plynem odstraněním úzkých infrastrukturních hrdel mezi ČR a jejími sousedy.</w:t>
      </w:r>
      <w:r w:rsidR="004E5EDC">
        <w:rPr>
          <w:rFonts w:ascii="Times New Roman" w:hAnsi="Times New Roman"/>
          <w:noProof/>
        </w:rPr>
        <w:t xml:space="preserve"> </w:t>
      </w:r>
      <w:r>
        <w:rPr>
          <w:rFonts w:ascii="Times New Roman" w:hAnsi="Times New Roman" w:cs="Times New Roman"/>
        </w:rPr>
        <w:t xml:space="preserve">Propojení s Německem a Slovenskem je již dostatečně robustní. S Polskem je ČR sice již propojena skrze hraniční předávací bod Cieszyn, ale ten je pouze jednosměrný ve směru z ČR do Polska. Fyzické propojení zatím chybí mezi ČR a Rakouskem. </w:t>
      </w:r>
      <w:commentRangeStart w:id="903"/>
      <w:ins w:id="904" w:author="Smejkal Tomáš" w:date="2023-10-09T12:30:00Z">
        <w:r w:rsidR="005210EF" w:rsidRPr="005210EF">
          <w:rPr>
            <w:rFonts w:ascii="Times New Roman" w:hAnsi="Times New Roman" w:cs="Times New Roman"/>
          </w:rPr>
          <w:t xml:space="preserve">Dalším projektem je realizace projektu Česko-polské obousměrné propojení. S Polskem je ČR sice již propojena skrze hraniční předávací bod Cieszyn, ale ten je pouze jednosměrný ve směru z ČR do Polska. ČR bude analyzovat možnosti obousměrného propojení s Polskem v </w:t>
        </w:r>
        <w:r w:rsidR="005210EF" w:rsidRPr="005210EF">
          <w:rPr>
            <w:rFonts w:ascii="Times New Roman" w:hAnsi="Times New Roman" w:cs="Times New Roman"/>
          </w:rPr>
          <w:lastRenderedPageBreak/>
          <w:t>dostatečné kapacitě.</w:t>
        </w:r>
      </w:ins>
      <w:del w:id="905" w:author="Smejkal Tomáš" w:date="2023-10-09T12:30:00Z">
        <w:r w:rsidDel="005210EF">
          <w:rPr>
            <w:rFonts w:ascii="Times New Roman" w:hAnsi="Times New Roman" w:cs="Times New Roman"/>
          </w:rPr>
          <w:delText>ČR má v úmyslu se prioritně zaměřit na plnohodnotné propojení mezi ČR a Polskem.</w:delText>
        </w:r>
      </w:del>
      <w:commentRangeEnd w:id="903"/>
      <w:r w:rsidR="005210EF">
        <w:rPr>
          <w:rStyle w:val="Odkaznakoment"/>
          <w:color w:val="auto"/>
          <w:lang w:eastAsia="cs-CZ" w:bidi="cs-CZ"/>
        </w:rPr>
        <w:commentReference w:id="903"/>
      </w:r>
    </w:p>
    <w:p w14:paraId="4B4C2989" w14:textId="70A7A16D" w:rsidR="00BB2476" w:rsidRDefault="00797707" w:rsidP="00185855">
      <w:pPr>
        <w:autoSpaceDE w:val="0"/>
        <w:autoSpaceDN w:val="0"/>
        <w:adjustRightInd w:val="0"/>
        <w:jc w:val="both"/>
        <w:rPr>
          <w:rFonts w:ascii="Times New Roman" w:hAnsi="Times New Roman" w:cs="Times New Roman"/>
        </w:rPr>
      </w:pPr>
      <w:r>
        <w:rPr>
          <w:rFonts w:ascii="Times New Roman" w:hAnsi="Times New Roman" w:cs="Times New Roman"/>
        </w:rPr>
        <w:t>K vytvoření a následné integraci trhu s plynem, konkrétně vodíkem, napomůže</w:t>
      </w:r>
      <w:r w:rsidR="004E5EDC" w:rsidRPr="00D20B8D">
        <w:rPr>
          <w:rFonts w:ascii="Times New Roman" w:hAnsi="Times New Roman" w:cs="Times New Roman"/>
        </w:rPr>
        <w:t xml:space="preserve"> podpora realizace projektů se statutem PCI</w:t>
      </w:r>
      <w:r w:rsidR="00A66279">
        <w:rPr>
          <w:rFonts w:ascii="Times New Roman" w:hAnsi="Times New Roman" w:cs="Times New Roman"/>
        </w:rPr>
        <w:t xml:space="preserve"> (projekty společného zájmu)</w:t>
      </w:r>
      <w:r>
        <w:rPr>
          <w:rFonts w:ascii="Times New Roman" w:hAnsi="Times New Roman" w:cs="Times New Roman"/>
        </w:rPr>
        <w:t xml:space="preserve">. </w:t>
      </w:r>
      <w:r w:rsidRPr="00185855">
        <w:rPr>
          <w:rFonts w:ascii="Times New Roman" w:hAnsi="Times New Roman" w:cs="Times New Roman"/>
        </w:rPr>
        <w:t>Trh s touto komoditou se teprve tvoří a podpora vodíkových PCI projektů realizovaných na území ČR s přeshraničním dopadem</w:t>
      </w:r>
      <w:r>
        <w:rPr>
          <w:rFonts w:ascii="Times New Roman" w:hAnsi="Times New Roman" w:cs="Times New Roman"/>
        </w:rPr>
        <w:t xml:space="preserve"> </w:t>
      </w:r>
      <w:r w:rsidRPr="00185855">
        <w:rPr>
          <w:rFonts w:ascii="Times New Roman" w:hAnsi="Times New Roman" w:cs="Times New Roman"/>
        </w:rPr>
        <w:t>přispěje k jeho vytvoření,</w:t>
      </w:r>
      <w:r w:rsidR="004E5EDC" w:rsidRPr="00D20B8D">
        <w:rPr>
          <w:rFonts w:ascii="Times New Roman" w:hAnsi="Times New Roman" w:cs="Times New Roman"/>
        </w:rPr>
        <w:t xml:space="preserve"> k integraci národních trhů v oblasti a vytvoření středoevropského regionálního trhu s</w:t>
      </w:r>
      <w:r>
        <w:rPr>
          <w:rFonts w:ascii="Times New Roman" w:hAnsi="Times New Roman" w:cs="Times New Roman"/>
        </w:rPr>
        <w:t> </w:t>
      </w:r>
      <w:r w:rsidR="004E5EDC" w:rsidRPr="00D20B8D">
        <w:rPr>
          <w:rFonts w:ascii="Times New Roman" w:hAnsi="Times New Roman" w:cs="Times New Roman"/>
        </w:rPr>
        <w:t>plynem</w:t>
      </w:r>
      <w:r>
        <w:rPr>
          <w:rFonts w:ascii="Times New Roman" w:hAnsi="Times New Roman" w:cs="Times New Roman"/>
        </w:rPr>
        <w:t xml:space="preserve"> </w:t>
      </w:r>
      <w:r w:rsidRPr="00185855">
        <w:rPr>
          <w:rFonts w:ascii="Times New Roman" w:hAnsi="Times New Roman" w:cs="Times New Roman"/>
        </w:rPr>
        <w:t>a podpoří realizaci dalších (i vnitrostátních) projektů tohoto typu. Jakákoli přeshraniční propojení pro přepravu vodíku zatím chybí</w:t>
      </w:r>
      <w:r w:rsidR="004E5EDC" w:rsidRPr="00D20B8D">
        <w:rPr>
          <w:rFonts w:ascii="Times New Roman" w:hAnsi="Times New Roman" w:cs="Times New Roman"/>
        </w:rPr>
        <w:t xml:space="preserve">. </w:t>
      </w:r>
    </w:p>
    <w:p w14:paraId="68C9D237" w14:textId="69E8CB3B" w:rsidR="004E5EDC" w:rsidRPr="00182572" w:rsidRDefault="00797707" w:rsidP="004E5EDC">
      <w:pPr>
        <w:autoSpaceDE w:val="0"/>
        <w:autoSpaceDN w:val="0"/>
        <w:adjustRightInd w:val="0"/>
        <w:jc w:val="both"/>
        <w:rPr>
          <w:rFonts w:ascii="Times New Roman" w:hAnsi="Times New Roman" w:cs="Times New Roman"/>
        </w:rPr>
      </w:pPr>
      <w:r>
        <w:rPr>
          <w:rFonts w:ascii="Times New Roman" w:hAnsi="Times New Roman" w:cs="Times New Roman"/>
        </w:rPr>
        <w:t>N</w:t>
      </w:r>
      <w:r w:rsidRPr="00182572">
        <w:rPr>
          <w:rFonts w:ascii="Times New Roman" w:hAnsi="Times New Roman" w:cs="Times New Roman"/>
        </w:rPr>
        <w:t>árodní trh s plynem v České republice je od roku 2007 zcela liberalizován a ERÚ reguluje pouze ty ceny, které nemohou být z technických nebo organizačních důvodů utvářeny tržními mechanizmy v rámci konkurenčního prostředí. Na trhu s plynem v ČR působí dlouhodobě několik desítek obchodníků s plynem, kteří nabízejí služby zákazníkům. Trh s plynem v ČR funguje na základě nediskriminačního přístupu, kdy každý obchodník může oslovit libovolného zákazníka a stejně tak i</w:t>
      </w:r>
      <w:r w:rsidR="0038417B">
        <w:rPr>
          <w:rFonts w:ascii="Times New Roman" w:hAnsi="Times New Roman" w:cs="Times New Roman"/>
        </w:rPr>
        <w:t> </w:t>
      </w:r>
      <w:r w:rsidRPr="00182572">
        <w:rPr>
          <w:rFonts w:ascii="Times New Roman" w:hAnsi="Times New Roman" w:cs="Times New Roman"/>
        </w:rPr>
        <w:t>všichni zákazníci mohou uzavřít smlouvu s kterýmkoli obchodníkem. Ceny služeb dodávky a další podmínky dodávky závisí pouze na vzájemné oboustranné dohodě. Rozvinuté konkurenční prostředí na trhu s plynem umožnilo vznik širokého spektra nabídek obchodníků, co do výše ceny, tak i souvisejících obchodních podmínek. Dynamika trhu tak závisí spíše na schopnosti a ochotě zákazníků měnit dodavatele a zajistit si tak pro sebe výhodnější podmínky. Energetický zákon a z něj vycházející prováděcí právní předpisy zaručují všem zákazníkům právo změny dodavatele plynu. Tato změna je bezplatná. Při dodržení stávajících obchodních podmínek má tedy každý zákazník právo a možnost zvolit si svého dodavatele plynu.</w:t>
      </w:r>
    </w:p>
    <w:p w14:paraId="219270F5" w14:textId="4FCE9393" w:rsidR="004E5EDC" w:rsidRPr="009C02ED" w:rsidRDefault="00797707" w:rsidP="00FE59CF">
      <w:pPr>
        <w:autoSpaceDE w:val="0"/>
        <w:autoSpaceDN w:val="0"/>
        <w:adjustRightInd w:val="0"/>
        <w:jc w:val="both"/>
        <w:rPr>
          <w:rFonts w:ascii="Times New Roman" w:eastAsia="Times New Roman" w:hAnsi="Times New Roman" w:cs="Times New Roman"/>
          <w:lang w:eastAsia="cs-CZ"/>
        </w:rPr>
      </w:pPr>
      <w:r>
        <w:rPr>
          <w:rFonts w:ascii="Times New Roman" w:hAnsi="Times New Roman" w:cs="Times New Roman"/>
        </w:rPr>
        <w:t xml:space="preserve">Obchodování na vnitřním trhu s plynem je pak realizováno </w:t>
      </w:r>
      <w:r w:rsidRPr="00182572">
        <w:rPr>
          <w:rFonts w:ascii="Times New Roman" w:eastAsia="Times New Roman" w:hAnsi="Times New Roman" w:cs="Times New Roman"/>
          <w:lang w:eastAsia="cs-CZ"/>
        </w:rPr>
        <w:t>buď</w:t>
      </w:r>
      <w:r w:rsidRPr="009C02ED">
        <w:rPr>
          <w:rFonts w:ascii="Times New Roman" w:eastAsia="Times New Roman" w:hAnsi="Times New Roman" w:cs="Times New Roman"/>
          <w:lang w:eastAsia="cs-CZ"/>
        </w:rPr>
        <w:t xml:space="preserve"> prostřednictvím</w:t>
      </w:r>
      <w:r>
        <w:rPr>
          <w:rFonts w:ascii="Times New Roman" w:eastAsia="Times New Roman" w:hAnsi="Times New Roman" w:cs="Times New Roman"/>
          <w:lang w:eastAsia="cs-CZ"/>
        </w:rPr>
        <w:t xml:space="preserve"> dvoustranného obchodování anebo organizovaného krátkodobého trhu. Více informací je uvedeno v kapitole </w:t>
      </w:r>
      <w:r>
        <w:rPr>
          <w:rFonts w:ascii="Times New Roman" w:eastAsia="Times New Roman" w:hAnsi="Times New Roman" w:cs="Times New Roman"/>
          <w:lang w:eastAsia="cs-CZ"/>
        </w:rPr>
        <w:fldChar w:fldCharType="begin"/>
      </w:r>
      <w:r>
        <w:rPr>
          <w:rFonts w:ascii="Times New Roman" w:eastAsia="Times New Roman" w:hAnsi="Times New Roman" w:cs="Times New Roman"/>
          <w:lang w:eastAsia="cs-CZ"/>
        </w:rPr>
        <w:instrText xml:space="preserve"> REF _Ref531621288 \r \h </w:instrText>
      </w:r>
      <w:r>
        <w:rPr>
          <w:rFonts w:ascii="Times New Roman" w:eastAsia="Times New Roman" w:hAnsi="Times New Roman" w:cs="Times New Roman"/>
          <w:lang w:eastAsia="cs-CZ"/>
        </w:rPr>
      </w:r>
      <w:r>
        <w:rPr>
          <w:rFonts w:ascii="Times New Roman" w:eastAsia="Times New Roman" w:hAnsi="Times New Roman" w:cs="Times New Roman"/>
          <w:lang w:eastAsia="cs-CZ"/>
        </w:rPr>
        <w:fldChar w:fldCharType="separate"/>
      </w:r>
      <w:r>
        <w:rPr>
          <w:rFonts w:ascii="Times New Roman" w:eastAsia="Times New Roman" w:hAnsi="Times New Roman" w:cs="Times New Roman"/>
          <w:lang w:eastAsia="cs-CZ"/>
        </w:rPr>
        <w:t>4.5.3</w:t>
      </w:r>
      <w:r>
        <w:rPr>
          <w:rFonts w:ascii="Times New Roman" w:eastAsia="Times New Roman" w:hAnsi="Times New Roman" w:cs="Times New Roman"/>
          <w:lang w:eastAsia="cs-CZ"/>
        </w:rPr>
        <w:fldChar w:fldCharType="end"/>
      </w:r>
      <w:r>
        <w:rPr>
          <w:rFonts w:ascii="Times New Roman" w:eastAsia="Times New Roman" w:hAnsi="Times New Roman" w:cs="Times New Roman"/>
          <w:lang w:eastAsia="cs-CZ"/>
        </w:rPr>
        <w:t>.</w:t>
      </w:r>
    </w:p>
    <w:p w14:paraId="3F1336C5" w14:textId="0EF09D35" w:rsidR="00BF5E8F" w:rsidRDefault="00797707">
      <w:pPr>
        <w:pStyle w:val="Odstavecseseznamem"/>
        <w:numPr>
          <w:ilvl w:val="3"/>
          <w:numId w:val="46"/>
        </w:numPr>
        <w:autoSpaceDE w:val="0"/>
        <w:autoSpaceDN w:val="0"/>
        <w:adjustRightInd w:val="0"/>
        <w:spacing w:after="200" w:line="276" w:lineRule="auto"/>
        <w:ind w:left="646" w:hanging="646"/>
        <w:contextualSpacing w:val="0"/>
        <w:jc w:val="both"/>
        <w:rPr>
          <w:rFonts w:ascii="TimesNewRomanPSMT" w:hAnsi="TimesNewRomanPSMT" w:cs="TimesNewRomanPSMT"/>
          <w:color w:val="000000"/>
          <w:sz w:val="23"/>
          <w:szCs w:val="23"/>
        </w:rPr>
        <w:pPrChange w:id="906" w:author="Smejkal Tomáš" w:date="2023-10-09T11:01:00Z">
          <w:pPr>
            <w:pStyle w:val="Odstavecseseznamem"/>
            <w:numPr>
              <w:ilvl w:val="3"/>
              <w:numId w:val="148"/>
            </w:numPr>
            <w:tabs>
              <w:tab w:val="num" w:pos="360"/>
              <w:tab w:val="num" w:pos="2880"/>
            </w:tabs>
            <w:autoSpaceDE w:val="0"/>
            <w:autoSpaceDN w:val="0"/>
            <w:adjustRightInd w:val="0"/>
            <w:spacing w:after="200" w:line="276" w:lineRule="auto"/>
            <w:ind w:left="646" w:hanging="646"/>
            <w:contextualSpacing w:val="0"/>
            <w:jc w:val="both"/>
          </w:pPr>
        </w:pPrChange>
      </w:pPr>
      <w:r w:rsidRPr="00BF5E8F">
        <w:rPr>
          <w:rFonts w:ascii="TimesNewRomanPSMT" w:hAnsi="TimesNewRomanPSMT" w:cs="TimesNewRomanPSMT"/>
          <w:color w:val="000000"/>
          <w:sz w:val="23"/>
          <w:szCs w:val="23"/>
        </w:rPr>
        <w:t>Případně vnitrostátní cíle týkající se nediskriminačního začlenění energie z obnovitelných zdrojů, odezvy na straně poptávky a skladování energie, a to i prostřednictvím agregace, na všech trzích s energií, včetně časového rámce pr</w:t>
      </w:r>
      <w:r>
        <w:rPr>
          <w:rFonts w:ascii="TimesNewRomanPSMT" w:hAnsi="TimesNewRomanPSMT" w:cs="TimesNewRomanPSMT"/>
          <w:color w:val="000000"/>
          <w:sz w:val="23"/>
          <w:szCs w:val="23"/>
        </w:rPr>
        <w:t>o dosažení těchto cílů</w:t>
      </w:r>
    </w:p>
    <w:p w14:paraId="3A233470" w14:textId="257C8B33" w:rsidR="00FE59CF" w:rsidRPr="00FE59CF" w:rsidRDefault="00797707" w:rsidP="00FE59CF">
      <w:pPr>
        <w:autoSpaceDE w:val="0"/>
        <w:autoSpaceDN w:val="0"/>
        <w:adjustRightInd w:val="0"/>
        <w:spacing w:after="200" w:line="276" w:lineRule="auto"/>
        <w:jc w:val="both"/>
        <w:rPr>
          <w:rFonts w:ascii="TimesNewRomanPSMT" w:hAnsi="TimesNewRomanPSMT" w:cs="TimesNewRomanPSMT"/>
          <w:color w:val="auto"/>
        </w:rPr>
      </w:pPr>
      <w:r w:rsidRPr="0EEF5852">
        <w:rPr>
          <w:rFonts w:ascii="TimesNewRomanPSMT" w:hAnsi="TimesNewRomanPSMT" w:cs="TimesNewRomanPSMT"/>
        </w:rPr>
        <w:t xml:space="preserve">Integrací obnovitelných zdrojů energie, odezvou </w:t>
      </w:r>
      <w:r w:rsidR="5F63B534" w:rsidRPr="0EEF5852">
        <w:rPr>
          <w:rFonts w:ascii="TimesNewRomanPSMT" w:hAnsi="TimesNewRomanPSMT" w:cs="TimesNewRomanPSMT"/>
        </w:rPr>
        <w:t>strany</w:t>
      </w:r>
      <w:r w:rsidRPr="0EEF5852">
        <w:rPr>
          <w:rFonts w:ascii="TimesNewRomanPSMT" w:hAnsi="TimesNewRomanPSMT" w:cs="TimesNewRomanPSMT"/>
        </w:rPr>
        <w:t xml:space="preserve"> poptávky, skladováním energie a agregací </w:t>
      </w:r>
      <w:r w:rsidR="5F63B534" w:rsidRPr="0EEF5852">
        <w:rPr>
          <w:rFonts w:ascii="TimesNewRomanPSMT" w:hAnsi="TimesNewRomanPSMT" w:cs="TimesNewRomanPSMT"/>
        </w:rPr>
        <w:t>flexibility</w:t>
      </w:r>
      <w:r w:rsidRPr="0EEF5852">
        <w:rPr>
          <w:rFonts w:ascii="TimesNewRomanPSMT" w:hAnsi="TimesNewRomanPSMT" w:cs="TimesNewRomanPSMT"/>
        </w:rPr>
        <w:t xml:space="preserve"> se zabývá Národní akční plán pro chytré sítě, respektive jeho aktualizace „Národní akční plán pro chytré sítě 2019-2030“. Vnitrostátní cíle včetně časového rámce jejich dosažení jsou uvedeny v tomto dokumentu. Detailnější informace jsou uvedeny v kapitole 3.4.3 v části ii). V tomto ohledu jsou také důležit</w:t>
      </w:r>
      <w:r w:rsidR="5F63B534" w:rsidRPr="0EEF5852">
        <w:rPr>
          <w:rFonts w:ascii="TimesNewRomanPSMT" w:hAnsi="TimesNewRomanPSMT" w:cs="TimesNewRomanPSMT"/>
        </w:rPr>
        <w:t>á</w:t>
      </w:r>
      <w:r w:rsidRPr="0EEF5852">
        <w:rPr>
          <w:rFonts w:ascii="TimesNewRomanPSMT" w:hAnsi="TimesNewRomanPSMT" w:cs="TimesNewRomanPSMT"/>
        </w:rPr>
        <w:t xml:space="preserve"> ustanovení směrnice 2018/2001</w:t>
      </w:r>
      <w:r w:rsidR="788AABAA" w:rsidRPr="0EEF5852">
        <w:rPr>
          <w:rFonts w:ascii="TimesNewRomanPSMT" w:hAnsi="TimesNewRomanPSMT" w:cs="TimesNewRomanPSMT"/>
        </w:rPr>
        <w:t xml:space="preserve"> a její revize</w:t>
      </w:r>
      <w:r w:rsidRPr="0EEF5852">
        <w:rPr>
          <w:rFonts w:ascii="TimesNewRomanPSMT" w:hAnsi="TimesNewRomanPSMT" w:cs="TimesNewRomanPSMT"/>
        </w:rPr>
        <w:t>, kter</w:t>
      </w:r>
      <w:r w:rsidR="5F63B534" w:rsidRPr="0EEF5852">
        <w:rPr>
          <w:rFonts w:ascii="TimesNewRomanPSMT" w:hAnsi="TimesNewRomanPSMT" w:cs="TimesNewRomanPSMT"/>
        </w:rPr>
        <w:t>á</w:t>
      </w:r>
      <w:r w:rsidRPr="0EEF5852">
        <w:rPr>
          <w:rFonts w:ascii="TimesNewRomanPSMT" w:hAnsi="TimesNewRomanPSMT" w:cs="TimesNewRomanPSMT"/>
        </w:rPr>
        <w:t xml:space="preserve"> </w:t>
      </w:r>
      <w:r w:rsidR="04A9DDDB" w:rsidRPr="0EEF5852">
        <w:rPr>
          <w:rFonts w:ascii="TimesNewRomanPSMT" w:hAnsi="TimesNewRomanPSMT" w:cs="TimesNewRomanPSMT"/>
        </w:rPr>
        <w:t xml:space="preserve">aktuálně čeká na schválení a vstup v platnost. </w:t>
      </w:r>
    </w:p>
    <w:p w14:paraId="56D46C32" w14:textId="5BF69D00" w:rsidR="00BF5E8F" w:rsidRPr="00B05896" w:rsidRDefault="00797707">
      <w:pPr>
        <w:pStyle w:val="Odstavecseseznamem"/>
        <w:numPr>
          <w:ilvl w:val="3"/>
          <w:numId w:val="46"/>
        </w:numPr>
        <w:autoSpaceDE w:val="0"/>
        <w:autoSpaceDN w:val="0"/>
        <w:adjustRightInd w:val="0"/>
        <w:spacing w:after="200" w:line="276" w:lineRule="auto"/>
        <w:ind w:left="646" w:hanging="646"/>
        <w:contextualSpacing w:val="0"/>
        <w:jc w:val="both"/>
        <w:rPr>
          <w:rFonts w:ascii="TimesNewRomanPSMT" w:hAnsi="TimesNewRomanPSMT" w:cs="TimesNewRomanPSMT"/>
          <w:color w:val="000000"/>
        </w:rPr>
        <w:pPrChange w:id="907" w:author="Smejkal Tomáš" w:date="2023-10-09T11:01:00Z">
          <w:pPr>
            <w:pStyle w:val="Odstavecseseznamem"/>
            <w:numPr>
              <w:ilvl w:val="3"/>
              <w:numId w:val="148"/>
            </w:numPr>
            <w:tabs>
              <w:tab w:val="num" w:pos="360"/>
              <w:tab w:val="num" w:pos="2880"/>
            </w:tabs>
            <w:autoSpaceDE w:val="0"/>
            <w:autoSpaceDN w:val="0"/>
            <w:adjustRightInd w:val="0"/>
            <w:spacing w:after="200" w:line="276" w:lineRule="auto"/>
            <w:ind w:left="646" w:hanging="646"/>
            <w:contextualSpacing w:val="0"/>
            <w:jc w:val="both"/>
          </w:pPr>
        </w:pPrChange>
      </w:pPr>
      <w:r w:rsidRPr="00BF5E8F">
        <w:rPr>
          <w:rFonts w:ascii="TimesNewRomanPSMT" w:hAnsi="TimesNewRomanPSMT" w:cs="TimesNewRomanPSMT"/>
          <w:color w:val="000000"/>
        </w:rPr>
        <w:t>Případně vnitrostátní cíle v souvislosti se zajištěním účasti spotřebitelů v energetickém systému a</w:t>
      </w:r>
      <w:r w:rsidRPr="00B05896">
        <w:rPr>
          <w:rFonts w:ascii="TimesNewRomanPSMT" w:hAnsi="TimesNewRomanPSMT" w:cs="TimesNewRomanPSMT"/>
          <w:color w:val="000000"/>
        </w:rPr>
        <w:t> </w:t>
      </w:r>
      <w:r w:rsidRPr="00BF5E8F">
        <w:rPr>
          <w:rFonts w:ascii="TimesNewRomanPSMT" w:hAnsi="TimesNewRomanPSMT" w:cs="TimesNewRomanPSMT"/>
          <w:color w:val="000000"/>
        </w:rPr>
        <w:t xml:space="preserve">výhod plynoucích spotřebitelům z vlastní výroby a nových technologií, včetně inteligentních měřičů </w:t>
      </w:r>
    </w:p>
    <w:p w14:paraId="453DDBFF" w14:textId="35F4F1FA" w:rsidR="00A57F64" w:rsidRPr="00A57F64" w:rsidRDefault="00797707" w:rsidP="00A57F64">
      <w:pPr>
        <w:spacing w:after="120" w:line="276" w:lineRule="auto"/>
        <w:jc w:val="both"/>
        <w:rPr>
          <w:rFonts w:ascii="TimesNewRomanPSMT" w:hAnsi="TimesNewRomanPSMT" w:cs="TimesNewRomanPSMT"/>
          <w:color w:val="000000"/>
        </w:rPr>
      </w:pPr>
      <w:r w:rsidRPr="0EEF5852">
        <w:rPr>
          <w:rFonts w:ascii="TimesNewRomanPSMT" w:hAnsi="TimesNewRomanPSMT" w:cs="TimesNewRomanPSMT"/>
        </w:rPr>
        <w:t>V rámci Národního akčního plánu pro chytré sítě (viz informace v kapitole 3.4.3 v části ii) probíhá příprava podmínek pro zavedení inteligentního měření v ČR. Připravované řešení zohledňuje i legislativní opatření vydaná v rámci balíčku „Čistá energie pro všechny Evropany“ v oblasti vnitřního trhu s elektřinou (Směrnice EP a Rady (EU) 2019/944 o společných pravidlech pro vnitřní trh s elektřinou).</w:t>
      </w:r>
    </w:p>
    <w:p w14:paraId="413EDC47" w14:textId="00EF3B51" w:rsidR="00BF5E8F" w:rsidRPr="00B05896" w:rsidRDefault="00797707">
      <w:pPr>
        <w:pStyle w:val="Odstavecseseznamem"/>
        <w:numPr>
          <w:ilvl w:val="3"/>
          <w:numId w:val="46"/>
        </w:numPr>
        <w:autoSpaceDE w:val="0"/>
        <w:autoSpaceDN w:val="0"/>
        <w:adjustRightInd w:val="0"/>
        <w:spacing w:after="200" w:line="276" w:lineRule="auto"/>
        <w:ind w:left="646" w:hanging="646"/>
        <w:contextualSpacing w:val="0"/>
        <w:jc w:val="both"/>
        <w:rPr>
          <w:rFonts w:ascii="Times New Roman" w:hAnsi="Times New Roman" w:cs="Times New Roman"/>
          <w:noProof/>
        </w:rPr>
        <w:pPrChange w:id="908" w:author="Smejkal Tomáš" w:date="2023-10-09T11:01:00Z">
          <w:pPr>
            <w:pStyle w:val="Odstavecseseznamem"/>
            <w:numPr>
              <w:ilvl w:val="3"/>
              <w:numId w:val="148"/>
            </w:numPr>
            <w:tabs>
              <w:tab w:val="num" w:pos="360"/>
              <w:tab w:val="num" w:pos="2880"/>
            </w:tabs>
            <w:autoSpaceDE w:val="0"/>
            <w:autoSpaceDN w:val="0"/>
            <w:adjustRightInd w:val="0"/>
            <w:spacing w:after="200" w:line="276" w:lineRule="auto"/>
            <w:ind w:left="646" w:hanging="646"/>
            <w:contextualSpacing w:val="0"/>
            <w:jc w:val="both"/>
          </w:pPr>
        </w:pPrChange>
      </w:pPr>
      <w:r w:rsidRPr="00BF5E8F">
        <w:rPr>
          <w:rFonts w:ascii="Times New Roman" w:hAnsi="Times New Roman" w:cs="Times New Roman"/>
          <w:color w:val="000000"/>
        </w:rPr>
        <w:lastRenderedPageBreak/>
        <w:t>Vnitrostátní cíle z hlediska zajištění přiměřenosti elektrizační soustavy, jakož i flexibility energetické soustavy z hlediska výroby energie z obnovitelných zdrojů, včetně časového rámce pro dosažení těchto cílů</w:t>
      </w:r>
    </w:p>
    <w:p w14:paraId="3DFFE3AD" w14:textId="16749B5E" w:rsidR="00AF3A7E" w:rsidRPr="00AF3A7E" w:rsidRDefault="00797707" w:rsidP="0EEF5852">
      <w:pPr>
        <w:pStyle w:val="Odstavecseseznamem"/>
        <w:spacing w:after="120" w:line="276" w:lineRule="auto"/>
        <w:ind w:left="0"/>
        <w:jc w:val="both"/>
        <w:rPr>
          <w:rFonts w:ascii="Times New Roman" w:hAnsi="Times New Roman" w:cs="Times New Roman"/>
          <w:noProof/>
        </w:rPr>
      </w:pPr>
      <w:r w:rsidRPr="0EEF5852">
        <w:rPr>
          <w:rFonts w:ascii="Times New Roman" w:hAnsi="Times New Roman" w:cs="Times New Roman"/>
          <w:noProof/>
        </w:rPr>
        <w:t xml:space="preserve">Cílem České republiky je zajištění </w:t>
      </w:r>
      <w:r w:rsidR="3F6375AB" w:rsidRPr="0EEF5852">
        <w:rPr>
          <w:rFonts w:ascii="Times New Roman" w:hAnsi="Times New Roman" w:cs="Times New Roman"/>
          <w:noProof/>
        </w:rPr>
        <w:t xml:space="preserve">zdrojové </w:t>
      </w:r>
      <w:r w:rsidRPr="0EEF5852">
        <w:rPr>
          <w:rFonts w:ascii="Times New Roman" w:hAnsi="Times New Roman" w:cs="Times New Roman"/>
          <w:noProof/>
        </w:rPr>
        <w:t xml:space="preserve">přiměřenosti </w:t>
      </w:r>
      <w:r w:rsidR="781B2DDC" w:rsidRPr="0EEF5852">
        <w:rPr>
          <w:rFonts w:ascii="Times New Roman" w:hAnsi="Times New Roman" w:cs="Times New Roman"/>
          <w:noProof/>
        </w:rPr>
        <w:t xml:space="preserve">posouzené dle </w:t>
      </w:r>
      <w:r w:rsidR="4D5DD9A8" w:rsidRPr="0EEF5852">
        <w:rPr>
          <w:rFonts w:ascii="Times New Roman" w:hAnsi="Times New Roman" w:cs="Times New Roman"/>
          <w:noProof/>
        </w:rPr>
        <w:t>existujícího</w:t>
      </w:r>
      <w:r w:rsidR="781B2DDC" w:rsidRPr="0EEF5852">
        <w:rPr>
          <w:rFonts w:ascii="Times New Roman" w:hAnsi="Times New Roman" w:cs="Times New Roman"/>
          <w:noProof/>
        </w:rPr>
        <w:t xml:space="preserve"> evropského rámce</w:t>
      </w:r>
      <w:r w:rsidR="251EF0E7" w:rsidRPr="0EEF5852">
        <w:rPr>
          <w:rFonts w:ascii="Times New Roman" w:hAnsi="Times New Roman" w:cs="Times New Roman"/>
          <w:noProof/>
        </w:rPr>
        <w:t xml:space="preserve">při </w:t>
      </w:r>
      <w:r w:rsidR="3F04D0C9" w:rsidRPr="0EEF5852">
        <w:rPr>
          <w:rFonts w:ascii="Times New Roman" w:hAnsi="Times New Roman" w:cs="Times New Roman"/>
          <w:noProof/>
        </w:rPr>
        <w:t>zachování</w:t>
      </w:r>
      <w:r w:rsidR="251EF0E7" w:rsidRPr="0EEF5852">
        <w:rPr>
          <w:rFonts w:ascii="Times New Roman" w:hAnsi="Times New Roman" w:cs="Times New Roman"/>
          <w:noProof/>
        </w:rPr>
        <w:t xml:space="preserve"> platného bezpečnostního standardu</w:t>
      </w:r>
      <w:r w:rsidRPr="0EEF5852">
        <w:rPr>
          <w:rFonts w:ascii="Times New Roman" w:hAnsi="Times New Roman" w:cs="Times New Roman"/>
          <w:noProof/>
        </w:rPr>
        <w:t xml:space="preserve">. Zajištění </w:t>
      </w:r>
      <w:r w:rsidR="3F6375AB" w:rsidRPr="0EEF5852">
        <w:rPr>
          <w:rFonts w:ascii="Times New Roman" w:hAnsi="Times New Roman" w:cs="Times New Roman"/>
          <w:noProof/>
        </w:rPr>
        <w:t xml:space="preserve">zdrojové </w:t>
      </w:r>
      <w:r w:rsidRPr="0EEF5852">
        <w:rPr>
          <w:rFonts w:ascii="Times New Roman" w:hAnsi="Times New Roman" w:cs="Times New Roman"/>
          <w:noProof/>
        </w:rPr>
        <w:t xml:space="preserve"> přiměřenosti je v kompetenci provozovatele přenososvé sosutavy, kterým je v České republice společnost ČEPS, a.s. , </w:t>
      </w:r>
      <w:r w:rsidR="4B936E79" w:rsidRPr="0EEF5852">
        <w:rPr>
          <w:rFonts w:ascii="Times New Roman" w:hAnsi="Times New Roman" w:cs="Times New Roman"/>
          <w:noProof/>
        </w:rPr>
        <w:t>přičemž</w:t>
      </w:r>
      <w:r w:rsidRPr="0EEF5852">
        <w:rPr>
          <w:rFonts w:ascii="Times New Roman" w:hAnsi="Times New Roman" w:cs="Times New Roman"/>
          <w:noProof/>
        </w:rPr>
        <w:t xml:space="preserve"> stát vytváří podmínky pro zajištění této přiměřenosti. Bezpečný provoz elektrizační soustavy a požadovaná kvalita dodávek elektřiny závisí kromě spolehlivostních parametrů přenosové soustavy a distribuční sou</w:t>
      </w:r>
      <w:r w:rsidR="2966C297" w:rsidRPr="0EEF5852">
        <w:rPr>
          <w:rFonts w:ascii="Times New Roman" w:hAnsi="Times New Roman" w:cs="Times New Roman"/>
          <w:noProof/>
        </w:rPr>
        <w:t>s</w:t>
      </w:r>
      <w:r w:rsidRPr="0EEF5852">
        <w:rPr>
          <w:rFonts w:ascii="Times New Roman" w:hAnsi="Times New Roman" w:cs="Times New Roman"/>
          <w:noProof/>
        </w:rPr>
        <w:t>tavy také na vyvážené skladbě výrobního mixu, která není přímo ovlivnitelná provozovateli</w:t>
      </w:r>
      <w:r w:rsidR="3100361E" w:rsidRPr="0EEF5852">
        <w:rPr>
          <w:rFonts w:ascii="Times New Roman" w:hAnsi="Times New Roman" w:cs="Times New Roman"/>
          <w:noProof/>
        </w:rPr>
        <w:t xml:space="preserve"> přenosových a distribučních so</w:t>
      </w:r>
      <w:r w:rsidRPr="0EEF5852">
        <w:rPr>
          <w:rFonts w:ascii="Times New Roman" w:hAnsi="Times New Roman" w:cs="Times New Roman"/>
          <w:noProof/>
        </w:rPr>
        <w:t>u</w:t>
      </w:r>
      <w:r w:rsidR="3100361E" w:rsidRPr="0EEF5852">
        <w:rPr>
          <w:rFonts w:ascii="Times New Roman" w:hAnsi="Times New Roman" w:cs="Times New Roman"/>
          <w:noProof/>
        </w:rPr>
        <w:t>s</w:t>
      </w:r>
      <w:r w:rsidRPr="0EEF5852">
        <w:rPr>
          <w:rFonts w:ascii="Times New Roman" w:hAnsi="Times New Roman" w:cs="Times New Roman"/>
          <w:noProof/>
        </w:rPr>
        <w:t>tav. Současn</w:t>
      </w:r>
      <w:r w:rsidR="3F6375AB" w:rsidRPr="0EEF5852">
        <w:rPr>
          <w:rFonts w:ascii="Times New Roman" w:hAnsi="Times New Roman" w:cs="Times New Roman"/>
          <w:noProof/>
        </w:rPr>
        <w:t>ě platná</w:t>
      </w:r>
      <w:r w:rsidRPr="0EEF5852">
        <w:rPr>
          <w:rFonts w:ascii="Times New Roman" w:hAnsi="Times New Roman" w:cs="Times New Roman"/>
          <w:noProof/>
        </w:rPr>
        <w:t xml:space="preserve"> </w:t>
      </w:r>
      <w:r w:rsidR="2966C297" w:rsidRPr="0EEF5852">
        <w:rPr>
          <w:rFonts w:ascii="Times New Roman" w:hAnsi="Times New Roman" w:cs="Times New Roman"/>
          <w:noProof/>
        </w:rPr>
        <w:t xml:space="preserve">Státní </w:t>
      </w:r>
      <w:r w:rsidRPr="0EEF5852">
        <w:rPr>
          <w:rFonts w:ascii="Times New Roman" w:hAnsi="Times New Roman" w:cs="Times New Roman"/>
          <w:noProof/>
        </w:rPr>
        <w:t>energetická koncepce</w:t>
      </w:r>
      <w:r w:rsidR="2966C297" w:rsidRPr="0EEF5852">
        <w:rPr>
          <w:rFonts w:ascii="Times New Roman" w:hAnsi="Times New Roman" w:cs="Times New Roman"/>
          <w:noProof/>
        </w:rPr>
        <w:t xml:space="preserve"> ČR</w:t>
      </w:r>
      <w:r w:rsidRPr="0EEF5852">
        <w:rPr>
          <w:rFonts w:ascii="Times New Roman" w:hAnsi="Times New Roman" w:cs="Times New Roman"/>
          <w:noProof/>
        </w:rPr>
        <w:t xml:space="preserve"> předpokládá </w:t>
      </w:r>
      <w:r w:rsidR="62C9C140" w:rsidRPr="0EEF5852">
        <w:rPr>
          <w:rFonts w:ascii="Times New Roman" w:hAnsi="Times New Roman" w:cs="Times New Roman"/>
          <w:noProof/>
        </w:rPr>
        <w:t>rizika pro zajištění</w:t>
      </w:r>
      <w:r w:rsidR="3F6375AB" w:rsidRPr="0EEF5852">
        <w:rPr>
          <w:rFonts w:ascii="Times New Roman" w:hAnsi="Times New Roman" w:cs="Times New Roman"/>
          <w:noProof/>
        </w:rPr>
        <w:t xml:space="preserve"> zdrojov</w:t>
      </w:r>
      <w:r w:rsidR="0455EF69" w:rsidRPr="0EEF5852">
        <w:rPr>
          <w:rFonts w:ascii="Times New Roman" w:hAnsi="Times New Roman" w:cs="Times New Roman"/>
          <w:noProof/>
        </w:rPr>
        <w:t>é</w:t>
      </w:r>
      <w:r w:rsidR="3F6375AB" w:rsidRPr="0EEF5852">
        <w:rPr>
          <w:rFonts w:ascii="Times New Roman" w:hAnsi="Times New Roman" w:cs="Times New Roman"/>
          <w:noProof/>
        </w:rPr>
        <w:t xml:space="preserve"> přiměřenost</w:t>
      </w:r>
      <w:r w:rsidR="52E908B4" w:rsidRPr="0EEF5852">
        <w:rPr>
          <w:rFonts w:ascii="Times New Roman" w:hAnsi="Times New Roman" w:cs="Times New Roman"/>
          <w:noProof/>
        </w:rPr>
        <w:t>i</w:t>
      </w:r>
      <w:r w:rsidR="3F6375AB" w:rsidRPr="0EEF5852">
        <w:rPr>
          <w:rFonts w:ascii="Times New Roman" w:hAnsi="Times New Roman" w:cs="Times New Roman"/>
          <w:noProof/>
        </w:rPr>
        <w:t xml:space="preserve"> již po roce 2030 a počítá s prudkým zvyšováním dovozní závislosti, která </w:t>
      </w:r>
      <w:r w:rsidR="0DF14F7B" w:rsidRPr="0EEF5852">
        <w:rPr>
          <w:rFonts w:ascii="Times New Roman" w:hAnsi="Times New Roman" w:cs="Times New Roman"/>
          <w:noProof/>
        </w:rPr>
        <w:t>může d</w:t>
      </w:r>
      <w:r w:rsidR="3F6375AB" w:rsidRPr="0EEF5852">
        <w:rPr>
          <w:rFonts w:ascii="Times New Roman" w:hAnsi="Times New Roman" w:cs="Times New Roman"/>
          <w:noProof/>
        </w:rPr>
        <w:t>os</w:t>
      </w:r>
      <w:r w:rsidR="47764453" w:rsidRPr="0EEF5852">
        <w:rPr>
          <w:rFonts w:ascii="Times New Roman" w:hAnsi="Times New Roman" w:cs="Times New Roman"/>
          <w:noProof/>
        </w:rPr>
        <w:t>áhnout</w:t>
      </w:r>
      <w:r w:rsidR="3F6375AB" w:rsidRPr="0EEF5852">
        <w:rPr>
          <w:rFonts w:ascii="Times New Roman" w:hAnsi="Times New Roman" w:cs="Times New Roman"/>
          <w:noProof/>
        </w:rPr>
        <w:t xml:space="preserve"> téměř limitu maximálního bezpečného importního salda a překračuje požadavek na energetickou soběstačnost (pokrytí min. 90 % spotřeby tuzemskámi zdroji).</w:t>
      </w:r>
    </w:p>
    <w:p w14:paraId="04FF3810" w14:textId="2E8821B7" w:rsidR="007572F1" w:rsidRDefault="00797707" w:rsidP="00AF3A7E">
      <w:pPr>
        <w:pStyle w:val="Odstavecseseznamem"/>
        <w:spacing w:after="120" w:line="276" w:lineRule="auto"/>
        <w:ind w:left="0"/>
        <w:contextualSpacing w:val="0"/>
        <w:jc w:val="both"/>
        <w:rPr>
          <w:rFonts w:ascii="Times New Roman" w:hAnsi="Times New Roman" w:cs="Times New Roman"/>
          <w:noProof/>
        </w:rPr>
      </w:pPr>
      <w:r w:rsidRPr="00AF3A7E">
        <w:rPr>
          <w:rFonts w:ascii="Times New Roman" w:hAnsi="Times New Roman" w:cs="Times New Roman"/>
          <w:noProof/>
        </w:rPr>
        <w:t xml:space="preserve">Provozovatel přenosové soutavy </w:t>
      </w:r>
      <w:r w:rsidR="00C203BE" w:rsidRPr="00C203BE">
        <w:rPr>
          <w:rFonts w:ascii="Times New Roman" w:hAnsi="Times New Roman" w:cs="Times New Roman"/>
          <w:noProof/>
        </w:rPr>
        <w:t>každoročně</w:t>
      </w:r>
      <w:r w:rsidR="00C203BE">
        <w:rPr>
          <w:rFonts w:ascii="Times New Roman" w:hAnsi="Times New Roman" w:cs="Times New Roman"/>
          <w:noProof/>
        </w:rPr>
        <w:t xml:space="preserve"> </w:t>
      </w:r>
      <w:r w:rsidRPr="00AF3A7E">
        <w:rPr>
          <w:rFonts w:ascii="Times New Roman" w:hAnsi="Times New Roman" w:cs="Times New Roman"/>
          <w:noProof/>
        </w:rPr>
        <w:t xml:space="preserve">provádí </w:t>
      </w:r>
      <w:r w:rsidR="00C203BE" w:rsidRPr="00C203BE">
        <w:rPr>
          <w:rFonts w:ascii="Times New Roman" w:hAnsi="Times New Roman" w:cs="Times New Roman"/>
          <w:noProof/>
        </w:rPr>
        <w:t xml:space="preserve">výhled stavu zdrojové přiměřenosti včetně návrhu opatření na vyřešení případných problémů a identifikace rizik, které ke vzniku těchto problémů vedou. Hodnocení zdrojové přiměřenosti provozovatel přenosové soustavy vytváří </w:t>
      </w:r>
      <w:r w:rsidRPr="00AF3A7E">
        <w:rPr>
          <w:rFonts w:ascii="Times New Roman" w:hAnsi="Times New Roman" w:cs="Times New Roman"/>
          <w:noProof/>
        </w:rPr>
        <w:t>v souladu s nařízením Evropského parlamentu a Rady (</w:t>
      </w:r>
      <w:r w:rsidR="00C203BE">
        <w:rPr>
          <w:rFonts w:ascii="Times New Roman" w:hAnsi="Times New Roman" w:cs="Times New Roman"/>
          <w:noProof/>
        </w:rPr>
        <w:t>EU</w:t>
      </w:r>
      <w:r w:rsidRPr="00AF3A7E">
        <w:rPr>
          <w:rFonts w:ascii="Times New Roman" w:hAnsi="Times New Roman" w:cs="Times New Roman"/>
          <w:noProof/>
        </w:rPr>
        <w:t xml:space="preserve">) </w:t>
      </w:r>
      <w:del w:id="909" w:author="Smejkal Tomáš" w:date="2023-10-09T17:34:00Z">
        <w:r w:rsidDel="00CF42CB">
          <w:rPr>
            <w:rFonts w:ascii="Times New Roman" w:hAnsi="Times New Roman" w:cs="Times New Roman"/>
            <w:noProof/>
          </w:rPr>
          <w:delText>943</w:delText>
        </w:r>
        <w:r w:rsidRPr="00AF3A7E" w:rsidDel="00CF42CB">
          <w:rPr>
            <w:rFonts w:ascii="Times New Roman" w:hAnsi="Times New Roman" w:cs="Times New Roman"/>
            <w:noProof/>
          </w:rPr>
          <w:delText>/</w:delText>
        </w:r>
      </w:del>
      <w:r w:rsidRPr="00AF3A7E">
        <w:rPr>
          <w:rFonts w:ascii="Times New Roman" w:hAnsi="Times New Roman" w:cs="Times New Roman"/>
          <w:noProof/>
        </w:rPr>
        <w:t>20</w:t>
      </w:r>
      <w:r>
        <w:rPr>
          <w:rFonts w:ascii="Times New Roman" w:hAnsi="Times New Roman" w:cs="Times New Roman"/>
          <w:noProof/>
        </w:rPr>
        <w:t>1</w:t>
      </w:r>
      <w:r w:rsidRPr="00AF3A7E">
        <w:rPr>
          <w:rFonts w:ascii="Times New Roman" w:hAnsi="Times New Roman" w:cs="Times New Roman"/>
          <w:noProof/>
        </w:rPr>
        <w:t>9</w:t>
      </w:r>
      <w:ins w:id="910" w:author="Smejkal Tomáš" w:date="2023-10-09T17:34:00Z">
        <w:r w:rsidR="00CF42CB">
          <w:rPr>
            <w:rFonts w:ascii="Times New Roman" w:hAnsi="Times New Roman" w:cs="Times New Roman"/>
            <w:noProof/>
          </w:rPr>
          <w:t>/943</w:t>
        </w:r>
      </w:ins>
      <w:r>
        <w:rPr>
          <w:rFonts w:ascii="Times New Roman" w:hAnsi="Times New Roman" w:cs="Times New Roman"/>
          <w:noProof/>
        </w:rPr>
        <w:t xml:space="preserve">, </w:t>
      </w:r>
      <w:r w:rsidRPr="007572F1">
        <w:rPr>
          <w:rFonts w:ascii="Times New Roman" w:hAnsi="Times New Roman" w:cs="Times New Roman"/>
          <w:noProof/>
        </w:rPr>
        <w:t>které nahradilo Nařízení Evropského parlamentu a Rady (ES) 714/2009</w:t>
      </w:r>
      <w:r w:rsidRPr="00AF3A7E">
        <w:rPr>
          <w:rFonts w:ascii="Times New Roman" w:hAnsi="Times New Roman" w:cs="Times New Roman"/>
          <w:noProof/>
        </w:rPr>
        <w:t xml:space="preserve"> ze dne 13. července 2009 o podmínkách přístupu do sítě pro přeshraniční obchod s</w:t>
      </w:r>
      <w:r>
        <w:rPr>
          <w:rFonts w:ascii="Times New Roman" w:hAnsi="Times New Roman" w:cs="Times New Roman"/>
          <w:noProof/>
        </w:rPr>
        <w:t> </w:t>
      </w:r>
      <w:r w:rsidRPr="00AF3A7E">
        <w:rPr>
          <w:rFonts w:ascii="Times New Roman" w:hAnsi="Times New Roman" w:cs="Times New Roman"/>
          <w:noProof/>
        </w:rPr>
        <w:t>elektřinou</w:t>
      </w:r>
      <w:r>
        <w:rPr>
          <w:rFonts w:ascii="Times New Roman" w:hAnsi="Times New Roman" w:cs="Times New Roman"/>
          <w:noProof/>
        </w:rPr>
        <w:t>.</w:t>
      </w:r>
    </w:p>
    <w:p w14:paraId="1CCE3E97" w14:textId="2F7B1825" w:rsidR="00AF3A7E" w:rsidRPr="00AF3A7E" w:rsidRDefault="00797707" w:rsidP="00AF3A7E">
      <w:pPr>
        <w:pStyle w:val="Odstavecseseznamem"/>
        <w:spacing w:after="120" w:line="276" w:lineRule="auto"/>
        <w:ind w:left="0"/>
        <w:contextualSpacing w:val="0"/>
        <w:jc w:val="both"/>
        <w:rPr>
          <w:rFonts w:ascii="Times New Roman" w:hAnsi="Times New Roman" w:cs="Times New Roman"/>
          <w:noProof/>
        </w:rPr>
      </w:pPr>
      <w:r w:rsidRPr="00AF3A7E">
        <w:rPr>
          <w:rFonts w:ascii="Times New Roman" w:hAnsi="Times New Roman" w:cs="Times New Roman"/>
          <w:noProof/>
        </w:rPr>
        <w:t xml:space="preserve">Dokument zpracovaný ze strany provozovatele přenosové soustavy je pak založen na analýze systémových rizik spolehlivosti výkonové bilance ES s využitím pravděpodobnostního přístupu pro různá období a scénáře spotřeby, úrovně výstavby a obnovy/dožití konvenčních zdrojů, </w:t>
      </w:r>
      <w:r w:rsidR="007572F1" w:rsidRPr="007572F1">
        <w:rPr>
          <w:rFonts w:ascii="Times New Roman" w:hAnsi="Times New Roman" w:cs="Times New Roman"/>
          <w:noProof/>
        </w:rPr>
        <w:t>možnostech přeshraničních kapacit</w:t>
      </w:r>
      <w:r w:rsidRPr="00AF3A7E">
        <w:rPr>
          <w:rFonts w:ascii="Times New Roman" w:hAnsi="Times New Roman" w:cs="Times New Roman"/>
          <w:noProof/>
        </w:rPr>
        <w:t xml:space="preserve">, variantního podílu obnovitelných zdrojů energie a decentralizovaných zdrojů energie . Součástí hodnocení je i zpracování scénářů </w:t>
      </w:r>
      <w:r w:rsidR="007572F1" w:rsidRPr="007572F1">
        <w:rPr>
          <w:rFonts w:ascii="Times New Roman" w:hAnsi="Times New Roman" w:cs="Times New Roman"/>
          <w:noProof/>
        </w:rPr>
        <w:t>možného vývoje elektroenergetiky</w:t>
      </w:r>
      <w:r w:rsidR="007572F1">
        <w:rPr>
          <w:rFonts w:ascii="Times New Roman" w:hAnsi="Times New Roman" w:cs="Times New Roman"/>
          <w:noProof/>
        </w:rPr>
        <w:t xml:space="preserve"> </w:t>
      </w:r>
      <w:r w:rsidRPr="00AF3A7E">
        <w:rPr>
          <w:rFonts w:ascii="Times New Roman" w:hAnsi="Times New Roman" w:cs="Times New Roman"/>
          <w:noProof/>
        </w:rPr>
        <w:t>a vyhodnocení potenciálních rizik vyžadujících opatření v oblasti výrobní a</w:t>
      </w:r>
      <w:r w:rsidR="005F192B">
        <w:rPr>
          <w:rFonts w:ascii="Times New Roman" w:hAnsi="Times New Roman" w:cs="Times New Roman"/>
          <w:noProof/>
        </w:rPr>
        <w:t> </w:t>
      </w:r>
      <w:r w:rsidRPr="00AF3A7E">
        <w:rPr>
          <w:rFonts w:ascii="Times New Roman" w:hAnsi="Times New Roman" w:cs="Times New Roman"/>
          <w:noProof/>
        </w:rPr>
        <w:t xml:space="preserve">systémové přiměřenosti. </w:t>
      </w:r>
    </w:p>
    <w:p w14:paraId="32602F06" w14:textId="430041CC" w:rsidR="00843490" w:rsidRPr="009E5675" w:rsidRDefault="00797707" w:rsidP="009E5675">
      <w:pPr>
        <w:pStyle w:val="paragraph"/>
        <w:spacing w:before="0" w:beforeAutospacing="0" w:after="120" w:afterAutospacing="0" w:line="276" w:lineRule="auto"/>
        <w:jc w:val="both"/>
        <w:textAlignment w:val="baseline"/>
        <w:rPr>
          <w:rFonts w:ascii="Segoe UI" w:hAnsi="Segoe UI" w:cs="Segoe UI"/>
          <w:sz w:val="18"/>
          <w:szCs w:val="18"/>
        </w:rPr>
      </w:pPr>
      <w:r w:rsidRPr="009E5675">
        <w:rPr>
          <w:rStyle w:val="normaltextrun"/>
          <w:rFonts w:eastAsiaTheme="majorEastAsia"/>
          <w:sz w:val="22"/>
          <w:szCs w:val="22"/>
        </w:rPr>
        <w:t>Články 11 a 25 Nařízení Evropského parlamentu a Rady (</w:t>
      </w:r>
      <w:proofErr w:type="gramStart"/>
      <w:r w:rsidRPr="009E5675">
        <w:rPr>
          <w:rStyle w:val="normaltextrun"/>
          <w:rFonts w:eastAsiaTheme="majorEastAsia"/>
          <w:sz w:val="22"/>
          <w:szCs w:val="22"/>
        </w:rPr>
        <w:t>EU)</w:t>
      </w:r>
      <w:r w:rsidRPr="009E5675">
        <w:rPr>
          <w:rStyle w:val="eop"/>
          <w:sz w:val="22"/>
          <w:szCs w:val="22"/>
        </w:rPr>
        <w:t> </w:t>
      </w:r>
      <w:r w:rsidRPr="009E5675">
        <w:rPr>
          <w:rStyle w:val="normaltextrun"/>
          <w:rFonts w:eastAsiaTheme="majorEastAsia"/>
          <w:sz w:val="22"/>
          <w:szCs w:val="22"/>
        </w:rPr>
        <w:t xml:space="preserve"> 2019</w:t>
      </w:r>
      <w:proofErr w:type="gramEnd"/>
      <w:r w:rsidRPr="009E5675">
        <w:rPr>
          <w:rStyle w:val="normaltextrun"/>
          <w:rFonts w:eastAsiaTheme="majorEastAsia"/>
          <w:sz w:val="22"/>
          <w:szCs w:val="22"/>
        </w:rPr>
        <w:t>/943 ze dne 5. června 2019 o vnitřním trhu s elektřinou stanovují postup kvantifikace hodnoty nepokrytého zatížení VOLL (Value of Lost Load) a normy spolehlivosti LOLE</w:t>
      </w:r>
      <w:r w:rsidRPr="009E5675">
        <w:rPr>
          <w:rStyle w:val="normaltextrun"/>
          <w:rFonts w:eastAsiaTheme="majorEastAsia"/>
          <w:sz w:val="17"/>
          <w:szCs w:val="17"/>
          <w:vertAlign w:val="subscript"/>
        </w:rPr>
        <w:t>NS</w:t>
      </w:r>
      <w:r w:rsidRPr="009E5675">
        <w:rPr>
          <w:rStyle w:val="normaltextrun"/>
          <w:rFonts w:eastAsiaTheme="majorEastAsia"/>
          <w:sz w:val="22"/>
          <w:szCs w:val="22"/>
        </w:rPr>
        <w:t xml:space="preserve"> (Loss of Load Expectation Norma Spolehlivosti). Příslušná ustanovení legislativy EU dále upravují metodiky, jejichž návrh byl předložen ze strany ENTSO-E a následně je v říjnu 2020 schválil ACER.</w:t>
      </w:r>
      <w:r w:rsidRPr="009E5675">
        <w:rPr>
          <w:rStyle w:val="superscript"/>
          <w:rFonts w:eastAsiaTheme="majorEastAsia"/>
          <w:sz w:val="17"/>
          <w:szCs w:val="17"/>
          <w:vertAlign w:val="superscript"/>
        </w:rPr>
        <w:t>50</w:t>
      </w:r>
      <w:r w:rsidRPr="009E5675">
        <w:rPr>
          <w:rStyle w:val="normaltextrun"/>
          <w:rFonts w:eastAsiaTheme="majorEastAsia"/>
          <w:sz w:val="22"/>
          <w:szCs w:val="22"/>
        </w:rPr>
        <w:t xml:space="preserve"> Jedná se o tyto dokumenty:</w:t>
      </w:r>
      <w:r w:rsidRPr="009E5675">
        <w:rPr>
          <w:rStyle w:val="eop"/>
          <w:sz w:val="22"/>
          <w:szCs w:val="22"/>
        </w:rPr>
        <w:t> </w:t>
      </w:r>
    </w:p>
    <w:p w14:paraId="2EF8BD97" w14:textId="77777777" w:rsidR="00843490" w:rsidRPr="009E5675" w:rsidRDefault="00797707">
      <w:pPr>
        <w:pStyle w:val="paragraph"/>
        <w:numPr>
          <w:ilvl w:val="0"/>
          <w:numId w:val="117"/>
        </w:numPr>
        <w:spacing w:before="0" w:beforeAutospacing="0" w:after="120" w:afterAutospacing="0" w:line="276" w:lineRule="auto"/>
        <w:ind w:left="360" w:firstLine="0"/>
        <w:jc w:val="both"/>
        <w:textAlignment w:val="baseline"/>
        <w:rPr>
          <w:sz w:val="22"/>
          <w:szCs w:val="22"/>
        </w:rPr>
        <w:pPrChange w:id="911" w:author="Smejkal Tomáš" w:date="2023-10-09T11:01:00Z">
          <w:pPr>
            <w:pStyle w:val="paragraph"/>
            <w:numPr>
              <w:numId w:val="153"/>
            </w:numPr>
            <w:tabs>
              <w:tab w:val="num" w:pos="360"/>
              <w:tab w:val="num" w:pos="720"/>
            </w:tabs>
            <w:spacing w:before="0" w:beforeAutospacing="0" w:after="120" w:afterAutospacing="0" w:line="276" w:lineRule="auto"/>
            <w:ind w:left="360" w:hanging="720"/>
            <w:jc w:val="both"/>
            <w:textAlignment w:val="baseline"/>
          </w:pPr>
        </w:pPrChange>
      </w:pPr>
      <w:r w:rsidRPr="009E5675">
        <w:rPr>
          <w:rStyle w:val="normaltextrun"/>
          <w:rFonts w:eastAsiaTheme="majorEastAsia"/>
          <w:i/>
          <w:iCs/>
          <w:sz w:val="22"/>
          <w:szCs w:val="22"/>
        </w:rPr>
        <w:t>Methodology for the European resource adequacy assessment</w:t>
      </w:r>
      <w:r w:rsidRPr="009E5675">
        <w:rPr>
          <w:rStyle w:val="eop"/>
          <w:sz w:val="22"/>
          <w:szCs w:val="22"/>
        </w:rPr>
        <w:t> </w:t>
      </w:r>
    </w:p>
    <w:p w14:paraId="178E1D7A" w14:textId="77777777" w:rsidR="00843490" w:rsidRPr="009E5675" w:rsidRDefault="00797707">
      <w:pPr>
        <w:pStyle w:val="paragraph"/>
        <w:numPr>
          <w:ilvl w:val="0"/>
          <w:numId w:val="118"/>
        </w:numPr>
        <w:spacing w:before="0" w:beforeAutospacing="0" w:after="120" w:afterAutospacing="0" w:line="276" w:lineRule="auto"/>
        <w:ind w:left="360" w:firstLine="0"/>
        <w:jc w:val="both"/>
        <w:textAlignment w:val="baseline"/>
        <w:rPr>
          <w:sz w:val="22"/>
          <w:szCs w:val="22"/>
        </w:rPr>
        <w:pPrChange w:id="912" w:author="Smejkal Tomáš" w:date="2023-10-09T11:01:00Z">
          <w:pPr>
            <w:pStyle w:val="paragraph"/>
            <w:numPr>
              <w:numId w:val="154"/>
            </w:numPr>
            <w:tabs>
              <w:tab w:val="num" w:pos="360"/>
              <w:tab w:val="num" w:pos="720"/>
            </w:tabs>
            <w:spacing w:before="0" w:beforeAutospacing="0" w:after="120" w:afterAutospacing="0" w:line="276" w:lineRule="auto"/>
            <w:ind w:left="360" w:hanging="720"/>
            <w:jc w:val="both"/>
            <w:textAlignment w:val="baseline"/>
          </w:pPr>
        </w:pPrChange>
      </w:pPr>
      <w:r w:rsidRPr="009E5675">
        <w:rPr>
          <w:rStyle w:val="normaltextrun"/>
          <w:rFonts w:eastAsiaTheme="majorEastAsia"/>
          <w:i/>
          <w:iCs/>
          <w:sz w:val="22"/>
          <w:szCs w:val="22"/>
        </w:rPr>
        <w:t>Methodology for calculating the value of lost load, the cost of new entry and the reliability standard</w:t>
      </w:r>
      <w:r w:rsidRPr="009E5675">
        <w:rPr>
          <w:rStyle w:val="eop"/>
          <w:sz w:val="22"/>
          <w:szCs w:val="22"/>
        </w:rPr>
        <w:t> </w:t>
      </w:r>
    </w:p>
    <w:p w14:paraId="420DA012" w14:textId="77777777" w:rsidR="00843490" w:rsidRPr="009E5675" w:rsidRDefault="00797707" w:rsidP="008A79EA">
      <w:pPr>
        <w:pStyle w:val="paragraph"/>
        <w:spacing w:before="0" w:beforeAutospacing="0" w:after="120" w:afterAutospacing="0" w:line="276" w:lineRule="auto"/>
        <w:jc w:val="both"/>
        <w:textAlignment w:val="baseline"/>
        <w:rPr>
          <w:rFonts w:ascii="Segoe UI" w:hAnsi="Segoe UI" w:cs="Segoe UI"/>
          <w:sz w:val="18"/>
          <w:szCs w:val="18"/>
        </w:rPr>
      </w:pPr>
      <w:r w:rsidRPr="009E5675">
        <w:rPr>
          <w:rStyle w:val="normaltextrun"/>
          <w:rFonts w:eastAsiaTheme="majorEastAsia"/>
          <w:sz w:val="22"/>
          <w:szCs w:val="22"/>
        </w:rPr>
        <w:t>Pro výpočet normy spolehlivosti je dle metodiky ENTSO-E pro členské státy nezbytné, aby byly stanoveny nejdříve hodnoty VOLL a CONE. Potřebu stanovení hodnot VOLL a CONE je pak nutné vnímat ve vazbě k posuzování a případnému rozhodnutí o implementaci nápravných opatření v případě neuspokojivého stavu spolehlivosti dodávky elektřiny.</w:t>
      </w:r>
      <w:r w:rsidRPr="009E5675">
        <w:rPr>
          <w:rStyle w:val="eop"/>
          <w:sz w:val="22"/>
          <w:szCs w:val="22"/>
        </w:rPr>
        <w:t> </w:t>
      </w:r>
    </w:p>
    <w:p w14:paraId="1FC2A8B5" w14:textId="77777777" w:rsidR="00843490" w:rsidRPr="009E5675" w:rsidRDefault="00797707" w:rsidP="008A79EA">
      <w:pPr>
        <w:pStyle w:val="paragraph"/>
        <w:spacing w:before="0" w:beforeAutospacing="0" w:after="120" w:afterAutospacing="0" w:line="276" w:lineRule="auto"/>
        <w:jc w:val="both"/>
        <w:textAlignment w:val="baseline"/>
        <w:rPr>
          <w:rFonts w:ascii="Segoe UI" w:hAnsi="Segoe UI" w:cs="Segoe UI"/>
          <w:sz w:val="18"/>
          <w:szCs w:val="18"/>
        </w:rPr>
      </w:pPr>
      <w:r w:rsidRPr="009E5675">
        <w:rPr>
          <w:rStyle w:val="normaltextrun"/>
          <w:rFonts w:eastAsiaTheme="majorEastAsia"/>
          <w:b/>
          <w:bCs/>
          <w:sz w:val="22"/>
          <w:szCs w:val="22"/>
        </w:rPr>
        <w:t>VOLL</w:t>
      </w:r>
      <w:r w:rsidRPr="009E5675">
        <w:rPr>
          <w:rStyle w:val="normaltextrun"/>
          <w:rFonts w:eastAsiaTheme="majorEastAsia"/>
          <w:sz w:val="22"/>
          <w:szCs w:val="22"/>
        </w:rPr>
        <w:t xml:space="preserve"> (neboli hodnota nedodané energie) udává hodnotu elektrické energie v EUR/MWh, která není systémem koncovým odběratelům dodána, ať už v důsledku poruchy na distribuční nebo přenosové soustavě nebo v důsledku nedostatečných výrobních kapacit. Metodika ENTSO-E pro stanovení hodnoty VOLL doporučuje metodu přímého dotazování respondentů založenou na principu ochoty zákazníků krátkodobě platit za nepřerušenou dodávku elektřiny (Willingness to Pay), která zároveň reflektuje vývoj podmínek na trhu s elektřinou. V praxi se pro lepší interprentaci stanovuje jedna průměrná systémová hodnota VOLL. Výsledná hodnota je tak vypočtena na základě vážených průměrů </w:t>
      </w:r>
      <w:r w:rsidRPr="009E5675">
        <w:rPr>
          <w:rStyle w:val="normaltextrun"/>
          <w:rFonts w:eastAsiaTheme="majorEastAsia"/>
          <w:sz w:val="22"/>
          <w:szCs w:val="22"/>
        </w:rPr>
        <w:lastRenderedPageBreak/>
        <w:t>hodnot VOLL dotazovaných sektorů (doprava, služby, komerce, průmysl, domácnosti a veřejný sektor) s ohledem na podíl daného sektoru na celkové roční spotřebě elektřiny v daném státě.</w:t>
      </w:r>
      <w:r w:rsidRPr="009E5675">
        <w:rPr>
          <w:rStyle w:val="eop"/>
          <w:sz w:val="22"/>
          <w:szCs w:val="22"/>
        </w:rPr>
        <w:t> </w:t>
      </w:r>
    </w:p>
    <w:p w14:paraId="2A71B49C" w14:textId="29479BDA" w:rsidR="008F4D12" w:rsidRPr="00332EC6" w:rsidRDefault="00797707" w:rsidP="00843490">
      <w:pPr>
        <w:pStyle w:val="paragraph"/>
        <w:spacing w:before="0" w:beforeAutospacing="0" w:after="120" w:afterAutospacing="0" w:line="276" w:lineRule="auto"/>
        <w:jc w:val="both"/>
        <w:textAlignment w:val="baseline"/>
        <w:rPr>
          <w:noProof/>
          <w:highlight w:val="yellow"/>
        </w:rPr>
      </w:pPr>
      <w:r w:rsidRPr="009E5675">
        <w:rPr>
          <w:rStyle w:val="normaltextrun"/>
          <w:rFonts w:eastAsiaTheme="majorEastAsia"/>
          <w:sz w:val="22"/>
          <w:szCs w:val="22"/>
        </w:rPr>
        <w:t>Pro validaci hodnoty VOLL lze pak ještě učinit srovnání s hodnotou určenou pomocí makroekonomické metody. Tato metoda spočívá v určení podílu hrubé přidané hodnoty (HPH) pro určitý rok a netto spotřeby elektrické energie v témže roce. Tato metoda však nedostatečně eliminuje externí vlivy (např. energetická náročnost, úsporné programy, změna struktury spotřeby vlivem elektromobility či elektrifikace průmyslových segmentů s vysokou emisní zátěží), a proto je dle metodiky ENTSO-E třeba VOLL určit na základě zmíněného principu Willingness to Pay</w:t>
      </w:r>
      <w:r w:rsidRPr="00332EC6">
        <w:rPr>
          <w:rStyle w:val="normaltextrun"/>
          <w:rFonts w:eastAsiaTheme="majorEastAsia"/>
          <w:sz w:val="22"/>
          <w:szCs w:val="22"/>
          <w:u w:val="single"/>
        </w:rPr>
        <w:t>.</w:t>
      </w:r>
      <w:r>
        <w:rPr>
          <w:rStyle w:val="Znakapoznpodarou"/>
          <w:noProof/>
        </w:rPr>
        <w:footnoteReference w:id="43"/>
      </w:r>
    </w:p>
    <w:p w14:paraId="0C163939" w14:textId="414C4BC0" w:rsidR="004F254E" w:rsidRPr="004F254E" w:rsidRDefault="00797707" w:rsidP="004F254E">
      <w:pPr>
        <w:pStyle w:val="Titulek"/>
        <w:keepNext/>
        <w:jc w:val="both"/>
        <w:rPr>
          <w:rFonts w:ascii="Times New Roman" w:hAnsi="Times New Roman" w:cs="Times New Roman"/>
          <w:color w:val="auto"/>
          <w:sz w:val="22"/>
          <w:szCs w:val="22"/>
        </w:rPr>
      </w:pPr>
      <w:bookmarkStart w:id="913" w:name="_Toc256000232"/>
      <w:r w:rsidRPr="004F254E">
        <w:rPr>
          <w:rFonts w:ascii="Times New Roman" w:hAnsi="Times New Roman" w:cs="Times New Roman"/>
          <w:b/>
          <w:i w:val="0"/>
          <w:color w:val="auto"/>
          <w:sz w:val="22"/>
          <w:szCs w:val="22"/>
        </w:rPr>
        <w:t xml:space="preserve">Graf č. </w:t>
      </w:r>
      <w:r w:rsidRPr="004F254E">
        <w:rPr>
          <w:rFonts w:ascii="Times New Roman" w:hAnsi="Times New Roman" w:cs="Times New Roman"/>
          <w:b/>
          <w:i w:val="0"/>
          <w:color w:val="auto"/>
          <w:sz w:val="22"/>
          <w:szCs w:val="22"/>
        </w:rPr>
        <w:fldChar w:fldCharType="begin"/>
      </w:r>
      <w:r w:rsidRPr="004F254E">
        <w:rPr>
          <w:rFonts w:ascii="Times New Roman" w:hAnsi="Times New Roman" w:cs="Times New Roman"/>
          <w:b/>
          <w:i w:val="0"/>
          <w:color w:val="auto"/>
          <w:sz w:val="22"/>
          <w:szCs w:val="22"/>
        </w:rPr>
        <w:instrText xml:space="preserve"> SEQ Graf_č. \* ARABIC </w:instrText>
      </w:r>
      <w:r w:rsidRPr="004F254E">
        <w:rPr>
          <w:rFonts w:ascii="Times New Roman" w:hAnsi="Times New Roman" w:cs="Times New Roman"/>
          <w:b/>
          <w:i w:val="0"/>
          <w:color w:val="auto"/>
          <w:sz w:val="22"/>
          <w:szCs w:val="22"/>
        </w:rPr>
        <w:fldChar w:fldCharType="separate"/>
      </w:r>
      <w:r w:rsidRPr="004F254E">
        <w:rPr>
          <w:rFonts w:ascii="Times New Roman" w:hAnsi="Times New Roman" w:cs="Times New Roman"/>
          <w:b/>
          <w:i w:val="0"/>
          <w:color w:val="auto"/>
          <w:sz w:val="22"/>
          <w:szCs w:val="22"/>
        </w:rPr>
        <w:t>18</w:t>
      </w:r>
      <w:r w:rsidRPr="004F254E">
        <w:rPr>
          <w:rFonts w:ascii="Times New Roman" w:hAnsi="Times New Roman" w:cs="Times New Roman"/>
          <w:b/>
          <w:i w:val="0"/>
          <w:color w:val="auto"/>
          <w:sz w:val="22"/>
          <w:szCs w:val="22"/>
        </w:rPr>
        <w:fldChar w:fldCharType="end"/>
      </w:r>
      <w:r w:rsidRPr="004F254E">
        <w:rPr>
          <w:rFonts w:ascii="Times New Roman" w:hAnsi="Times New Roman" w:cs="Times New Roman"/>
          <w:b/>
          <w:i w:val="0"/>
          <w:color w:val="auto"/>
          <w:sz w:val="22"/>
          <w:szCs w:val="22"/>
        </w:rPr>
        <w:t>:</w:t>
      </w:r>
      <w:r w:rsidRPr="004F254E">
        <w:rPr>
          <w:rFonts w:ascii="Times New Roman" w:hAnsi="Times New Roman" w:cs="Times New Roman"/>
          <w:color w:val="auto"/>
          <w:sz w:val="22"/>
          <w:szCs w:val="22"/>
        </w:rPr>
        <w:t xml:space="preserve"> </w:t>
      </w:r>
      <w:r w:rsidRPr="004F254E">
        <w:rPr>
          <w:rFonts w:ascii="Times New Roman" w:hAnsi="Times New Roman" w:cs="Times New Roman"/>
          <w:noProof/>
          <w:color w:val="auto"/>
          <w:sz w:val="22"/>
          <w:szCs w:val="22"/>
        </w:rPr>
        <w:t>Hodnota VOLL a) pro jednotlivé sektory ekonomiky, b) pro ČR</w:t>
      </w:r>
      <w:bookmarkEnd w:id="913"/>
    </w:p>
    <w:p w14:paraId="74AE07DF" w14:textId="2D5AC174" w:rsidR="008F4D12" w:rsidRDefault="00797707" w:rsidP="00AF3A7E">
      <w:pPr>
        <w:pStyle w:val="Odstavecseseznamem"/>
        <w:spacing w:after="120" w:line="276" w:lineRule="auto"/>
        <w:ind w:left="0"/>
        <w:contextualSpacing w:val="0"/>
        <w:jc w:val="both"/>
        <w:rPr>
          <w:rFonts w:ascii="Times New Roman" w:hAnsi="Times New Roman" w:cs="Times New Roman"/>
          <w:noProof/>
        </w:rPr>
      </w:pPr>
      <w:r>
        <w:rPr>
          <w:rFonts w:ascii="Times New Roman" w:hAnsi="Times New Roman" w:cs="Times New Roman"/>
          <w:noProof/>
        </w:rPr>
        <w:drawing>
          <wp:inline distT="0" distB="0" distL="0" distR="0" wp14:anchorId="39E91545" wp14:editId="3DE1C937">
            <wp:extent cx="5760720" cy="2834640"/>
            <wp:effectExtent l="0" t="0" r="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87715" name="Picture 8"/>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760720" cy="2834640"/>
                    </a:xfrm>
                    <a:prstGeom prst="rect">
                      <a:avLst/>
                    </a:prstGeom>
                    <a:noFill/>
                    <a:ln>
                      <a:noFill/>
                    </a:ln>
                  </pic:spPr>
                </pic:pic>
              </a:graphicData>
            </a:graphic>
          </wp:inline>
        </w:drawing>
      </w:r>
    </w:p>
    <w:p w14:paraId="19F95825" w14:textId="77777777" w:rsidR="00843490" w:rsidRPr="00843490" w:rsidRDefault="00797707" w:rsidP="00843490">
      <w:pPr>
        <w:spacing w:after="120" w:line="276" w:lineRule="auto"/>
        <w:jc w:val="both"/>
        <w:rPr>
          <w:rFonts w:ascii="Times New Roman" w:hAnsi="Times New Roman" w:cs="Times New Roman"/>
          <w:noProof/>
        </w:rPr>
      </w:pPr>
      <w:r w:rsidRPr="00843490">
        <w:rPr>
          <w:rFonts w:ascii="Times New Roman" w:hAnsi="Times New Roman" w:cs="Times New Roman"/>
          <w:noProof/>
        </w:rPr>
        <w:t xml:space="preserve">Na základě přímé metody byly nejprve hodnoty VOLL stanoveny zvlášť pro segment B2B a segment B2C. Poté byl z těchto hodnot vypočten výsledný systémový VOLL, který je pro ČR stanoven na 4 016 EUR/MWh (přibližně 100 000 Kč/MWh). Vzhledem k tomu, že systém vah využitý při sestavování výsledné hodnoty VOLL zohledňoval podíl segmentů B2B a B2C na celkové spotřebě ČR, má segment B2B kvůli své vyšší spotřebě větší vliv na výsledek systémového VOLL. Sektory dopravy, služeb a komerce dosahují vyšších hodnot sektorových VOLL, což je dáno zejména potřebou těchto sektorů předcházet výpadkům. Oproti tomu sektory průmyslu a domácností jsou ve větší míře vybaveny možností akumulace, samovýroby (kogenerace, bateriové systémy, FVE, dieselagregáty), což způsobuje, že jejich ochota platit za nepřerušené dodávky elektřiny je nižší. Celková ochota českých zákazníků platit je ve srovnání se západními státy nižší, zejména vlivem nižších příjmů, HDP a dalších externalit. Bez ohledu na segment vnímají zákazníci jakoukoliv další dílčí platbu spojenou s náklady na energie negativně. </w:t>
      </w:r>
    </w:p>
    <w:p w14:paraId="4CDED7A2" w14:textId="13F340DF" w:rsidR="00843490" w:rsidRDefault="00797707" w:rsidP="00843490">
      <w:pPr>
        <w:pStyle w:val="Odstavecseseznamem"/>
        <w:spacing w:after="120" w:line="276" w:lineRule="auto"/>
        <w:ind w:left="0"/>
        <w:contextualSpacing w:val="0"/>
        <w:jc w:val="both"/>
        <w:rPr>
          <w:rFonts w:ascii="Times New Roman" w:hAnsi="Times New Roman" w:cs="Times New Roman"/>
          <w:noProof/>
        </w:rPr>
      </w:pPr>
      <w:r w:rsidRPr="00843490">
        <w:rPr>
          <w:rFonts w:ascii="Times New Roman" w:hAnsi="Times New Roman" w:cs="Times New Roman"/>
          <w:noProof/>
        </w:rPr>
        <w:t>Hodnoty CONE (neboli náklady na vstup nového zdroje) jsou počítány pro jednotlivé referenční technologie a obsahují jak investiční (CONE</w:t>
      </w:r>
      <w:r w:rsidRPr="00843490">
        <w:rPr>
          <w:rFonts w:ascii="Times New Roman" w:hAnsi="Times New Roman" w:cs="Times New Roman"/>
          <w:noProof/>
          <w:vertAlign w:val="subscript"/>
        </w:rPr>
        <w:t>fixed</w:t>
      </w:r>
      <w:r w:rsidRPr="00843490">
        <w:rPr>
          <w:rFonts w:ascii="Times New Roman" w:hAnsi="Times New Roman" w:cs="Times New Roman"/>
          <w:noProof/>
        </w:rPr>
        <w:t>), tak provozní náklady (CONE</w:t>
      </w:r>
      <w:r w:rsidRPr="00843490">
        <w:rPr>
          <w:rFonts w:ascii="Times New Roman" w:hAnsi="Times New Roman" w:cs="Times New Roman"/>
          <w:noProof/>
          <w:vertAlign w:val="subscript"/>
        </w:rPr>
        <w:t>variable</w:t>
      </w:r>
      <w:r w:rsidRPr="00843490">
        <w:rPr>
          <w:rFonts w:ascii="Times New Roman" w:hAnsi="Times New Roman" w:cs="Times New Roman"/>
          <w:noProof/>
        </w:rPr>
        <w:t>). CONE</w:t>
      </w:r>
      <w:r w:rsidRPr="00843490">
        <w:rPr>
          <w:rFonts w:ascii="Times New Roman" w:hAnsi="Times New Roman" w:cs="Times New Roman"/>
          <w:noProof/>
          <w:vertAlign w:val="subscript"/>
        </w:rPr>
        <w:t>fixed</w:t>
      </w:r>
      <w:r w:rsidRPr="00843490">
        <w:rPr>
          <w:rFonts w:ascii="Times New Roman" w:hAnsi="Times New Roman" w:cs="Times New Roman"/>
          <w:noProof/>
        </w:rPr>
        <w:t xml:space="preserve"> v sobě zahrnuje investiční náklady a fixní provozní náklady – tyto náklady jsou sčítány a přepočítány na rok, přičemž celkový počet let je brán jako doba výstavby a doba ekonomické životnosti zdroje. Do fixních provozních nákladů nepatří cena za palivo, nákup povolenek a jiné variabilní náklady (OPEX). Parametr CONE</w:t>
      </w:r>
      <w:r w:rsidRPr="00843490">
        <w:rPr>
          <w:rFonts w:ascii="Times New Roman" w:hAnsi="Times New Roman" w:cs="Times New Roman"/>
          <w:noProof/>
          <w:vertAlign w:val="subscript"/>
        </w:rPr>
        <w:t>fixed</w:t>
      </w:r>
      <w:r w:rsidRPr="00843490">
        <w:rPr>
          <w:rFonts w:ascii="Times New Roman" w:hAnsi="Times New Roman" w:cs="Times New Roman"/>
          <w:noProof/>
        </w:rPr>
        <w:t xml:space="preserve"> se vyjadřuje v EUR na MW za rok.</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65"/>
        <w:gridCol w:w="6600"/>
      </w:tblGrid>
      <w:tr w:rsidR="005C77B3" w14:paraId="25815AF3" w14:textId="77777777" w:rsidTr="00843490">
        <w:trPr>
          <w:trHeight w:val="540"/>
          <w:jc w:val="center"/>
        </w:trPr>
        <w:tc>
          <w:tcPr>
            <w:tcW w:w="1965" w:type="dxa"/>
            <w:tcBorders>
              <w:top w:val="nil"/>
              <w:left w:val="nil"/>
              <w:bottom w:val="single" w:sz="6" w:space="0" w:color="D99594"/>
              <w:right w:val="nil"/>
            </w:tcBorders>
            <w:shd w:val="clear" w:color="auto" w:fill="auto"/>
            <w:hideMark/>
          </w:tcPr>
          <w:p w14:paraId="6E08ACE6" w14:textId="77777777" w:rsidR="00843490" w:rsidRPr="00332EC6" w:rsidRDefault="00797707" w:rsidP="00843490">
            <w:pPr>
              <w:spacing w:after="0" w:line="240" w:lineRule="auto"/>
              <w:textAlignment w:val="baseline"/>
              <w:rPr>
                <w:rFonts w:ascii="Segoe UI" w:eastAsia="Times New Roman" w:hAnsi="Segoe UI" w:cs="Segoe UI"/>
                <w:b/>
                <w:bCs/>
                <w:color w:val="auto"/>
                <w:sz w:val="18"/>
                <w:szCs w:val="18"/>
                <w:lang w:eastAsia="cs-CZ"/>
              </w:rPr>
            </w:pPr>
            <w:r w:rsidRPr="00332EC6">
              <w:rPr>
                <w:rFonts w:ascii="Times New Roman" w:eastAsia="Times New Roman" w:hAnsi="Times New Roman" w:cs="Times New Roman"/>
                <w:b/>
                <w:bCs/>
                <w:color w:val="auto"/>
                <w:sz w:val="20"/>
                <w:szCs w:val="20"/>
                <w:u w:val="single"/>
                <w:lang w:eastAsia="cs-CZ"/>
              </w:rPr>
              <w:lastRenderedPageBreak/>
              <w:t>Označení</w:t>
            </w:r>
            <w:r w:rsidRPr="00332EC6">
              <w:rPr>
                <w:rFonts w:ascii="Times New Roman" w:eastAsia="Times New Roman" w:hAnsi="Times New Roman" w:cs="Times New Roman"/>
                <w:b/>
                <w:bCs/>
                <w:color w:val="auto"/>
                <w:sz w:val="20"/>
                <w:szCs w:val="20"/>
                <w:lang w:eastAsia="cs-CZ"/>
              </w:rPr>
              <w:t> </w:t>
            </w:r>
          </w:p>
        </w:tc>
        <w:tc>
          <w:tcPr>
            <w:tcW w:w="6600" w:type="dxa"/>
            <w:tcBorders>
              <w:top w:val="nil"/>
              <w:left w:val="nil"/>
              <w:bottom w:val="single" w:sz="6" w:space="0" w:color="D99594"/>
              <w:right w:val="nil"/>
            </w:tcBorders>
            <w:shd w:val="clear" w:color="auto" w:fill="auto"/>
            <w:hideMark/>
          </w:tcPr>
          <w:p w14:paraId="5DDDEAB0" w14:textId="77777777" w:rsidR="00843490" w:rsidRPr="00332EC6" w:rsidRDefault="00797707" w:rsidP="00843490">
            <w:pPr>
              <w:spacing w:after="0" w:line="240" w:lineRule="auto"/>
              <w:textAlignment w:val="baseline"/>
              <w:rPr>
                <w:rFonts w:ascii="Segoe UI" w:eastAsia="Times New Roman" w:hAnsi="Segoe UI" w:cs="Segoe UI"/>
                <w:b/>
                <w:bCs/>
                <w:color w:val="auto"/>
                <w:sz w:val="18"/>
                <w:szCs w:val="18"/>
                <w:lang w:eastAsia="cs-CZ"/>
              </w:rPr>
            </w:pPr>
            <w:r w:rsidRPr="00332EC6">
              <w:rPr>
                <w:rFonts w:ascii="Times New Roman" w:eastAsia="Times New Roman" w:hAnsi="Times New Roman" w:cs="Times New Roman"/>
                <w:b/>
                <w:bCs/>
                <w:color w:val="auto"/>
                <w:sz w:val="20"/>
                <w:szCs w:val="20"/>
                <w:u w:val="single"/>
                <w:lang w:eastAsia="cs-CZ"/>
              </w:rPr>
              <w:t>Význam parametru</w:t>
            </w:r>
            <w:r w:rsidRPr="00332EC6">
              <w:rPr>
                <w:rFonts w:ascii="Times New Roman" w:eastAsia="Times New Roman" w:hAnsi="Times New Roman" w:cs="Times New Roman"/>
                <w:b/>
                <w:bCs/>
                <w:color w:val="auto"/>
                <w:sz w:val="20"/>
                <w:szCs w:val="20"/>
                <w:lang w:eastAsia="cs-CZ"/>
              </w:rPr>
              <w:t> </w:t>
            </w:r>
          </w:p>
        </w:tc>
      </w:tr>
      <w:tr w:rsidR="005C77B3" w14:paraId="7D6E32E9" w14:textId="77777777" w:rsidTr="00843490">
        <w:trPr>
          <w:trHeight w:val="525"/>
          <w:jc w:val="center"/>
        </w:trPr>
        <w:tc>
          <w:tcPr>
            <w:tcW w:w="1965" w:type="dxa"/>
            <w:tcBorders>
              <w:top w:val="nil"/>
              <w:left w:val="nil"/>
              <w:bottom w:val="nil"/>
              <w:right w:val="nil"/>
            </w:tcBorders>
            <w:shd w:val="clear" w:color="auto" w:fill="auto"/>
            <w:hideMark/>
          </w:tcPr>
          <w:p w14:paraId="6E8ADD2A" w14:textId="77777777" w:rsidR="00843490" w:rsidRPr="00332EC6" w:rsidRDefault="00797707" w:rsidP="00843490">
            <w:pPr>
              <w:spacing w:after="0" w:line="240" w:lineRule="auto"/>
              <w:textAlignment w:val="baseline"/>
              <w:rPr>
                <w:rFonts w:ascii="Segoe UI" w:eastAsia="Times New Roman" w:hAnsi="Segoe UI" w:cs="Segoe UI"/>
                <w:b/>
                <w:bCs/>
                <w:color w:val="auto"/>
                <w:sz w:val="18"/>
                <w:szCs w:val="18"/>
                <w:lang w:eastAsia="cs-CZ"/>
              </w:rPr>
            </w:pPr>
            <w:r w:rsidRPr="00332EC6">
              <w:rPr>
                <w:rFonts w:ascii="Times New Roman" w:eastAsia="Times New Roman" w:hAnsi="Times New Roman" w:cs="Times New Roman"/>
                <w:b/>
                <w:bCs/>
                <w:i/>
                <w:iCs/>
                <w:color w:val="auto"/>
                <w:sz w:val="18"/>
                <w:szCs w:val="18"/>
                <w:u w:val="single"/>
                <w:lang w:eastAsia="cs-CZ"/>
              </w:rPr>
              <w:t>EAC</w:t>
            </w:r>
            <w:r w:rsidRPr="00332EC6">
              <w:rPr>
                <w:rFonts w:ascii="Times New Roman" w:eastAsia="Times New Roman" w:hAnsi="Times New Roman" w:cs="Times New Roman"/>
                <w:b/>
                <w:bCs/>
                <w:color w:val="auto"/>
                <w:sz w:val="18"/>
                <w:szCs w:val="18"/>
                <w:lang w:eastAsia="cs-CZ"/>
              </w:rPr>
              <w:t> </w:t>
            </w:r>
          </w:p>
        </w:tc>
        <w:tc>
          <w:tcPr>
            <w:tcW w:w="6600" w:type="dxa"/>
            <w:tcBorders>
              <w:top w:val="nil"/>
              <w:left w:val="nil"/>
              <w:bottom w:val="nil"/>
              <w:right w:val="nil"/>
            </w:tcBorders>
            <w:shd w:val="clear" w:color="auto" w:fill="auto"/>
            <w:hideMark/>
          </w:tcPr>
          <w:p w14:paraId="605379A2" w14:textId="77777777" w:rsidR="00843490" w:rsidRPr="00332EC6" w:rsidRDefault="00797707" w:rsidP="00843490">
            <w:pPr>
              <w:spacing w:after="0" w:line="240" w:lineRule="auto"/>
              <w:textAlignment w:val="baseline"/>
              <w:rPr>
                <w:rFonts w:ascii="Segoe UI" w:eastAsia="Times New Roman" w:hAnsi="Segoe UI" w:cs="Segoe UI"/>
                <w:color w:val="auto"/>
                <w:sz w:val="18"/>
                <w:szCs w:val="18"/>
                <w:lang w:eastAsia="cs-CZ"/>
              </w:rPr>
            </w:pPr>
            <w:r w:rsidRPr="00332EC6">
              <w:rPr>
                <w:rFonts w:ascii="Times New Roman" w:eastAsia="Times New Roman" w:hAnsi="Times New Roman" w:cs="Times New Roman"/>
                <w:color w:val="auto"/>
                <w:sz w:val="18"/>
                <w:szCs w:val="18"/>
                <w:u w:val="single"/>
                <w:lang w:eastAsia="cs-CZ"/>
              </w:rPr>
              <w:t>roční nutné náklady na MW přepočtené za dobu ekonomické životnosti a dobu výstavby zdroje definované v čl. 15 metodiky ENTSO-E a ACER</w:t>
            </w:r>
            <w:r w:rsidRPr="00332EC6">
              <w:rPr>
                <w:rFonts w:ascii="Times New Roman" w:eastAsia="Times New Roman" w:hAnsi="Times New Roman" w:cs="Times New Roman"/>
                <w:color w:val="auto"/>
                <w:sz w:val="18"/>
                <w:szCs w:val="18"/>
                <w:lang w:eastAsia="cs-CZ"/>
              </w:rPr>
              <w:t> </w:t>
            </w:r>
          </w:p>
        </w:tc>
      </w:tr>
      <w:tr w:rsidR="005C77B3" w14:paraId="7D6B1F22" w14:textId="77777777" w:rsidTr="00843490">
        <w:trPr>
          <w:trHeight w:val="525"/>
          <w:jc w:val="center"/>
        </w:trPr>
        <w:tc>
          <w:tcPr>
            <w:tcW w:w="1965" w:type="dxa"/>
            <w:tcBorders>
              <w:top w:val="nil"/>
              <w:left w:val="nil"/>
              <w:bottom w:val="nil"/>
              <w:right w:val="nil"/>
            </w:tcBorders>
            <w:shd w:val="clear" w:color="auto" w:fill="auto"/>
            <w:hideMark/>
          </w:tcPr>
          <w:p w14:paraId="07A4068A" w14:textId="77777777" w:rsidR="00843490" w:rsidRPr="00332EC6" w:rsidRDefault="00797707" w:rsidP="00843490">
            <w:pPr>
              <w:spacing w:after="0" w:line="240" w:lineRule="auto"/>
              <w:textAlignment w:val="baseline"/>
              <w:rPr>
                <w:rFonts w:ascii="Segoe UI" w:eastAsia="Times New Roman" w:hAnsi="Segoe UI" w:cs="Segoe UI"/>
                <w:b/>
                <w:bCs/>
                <w:color w:val="auto"/>
                <w:sz w:val="18"/>
                <w:szCs w:val="18"/>
                <w:lang w:eastAsia="cs-CZ"/>
              </w:rPr>
            </w:pPr>
            <w:r w:rsidRPr="00332EC6">
              <w:rPr>
                <w:rFonts w:ascii="Times New Roman" w:eastAsia="Times New Roman" w:hAnsi="Times New Roman" w:cs="Times New Roman"/>
                <w:b/>
                <w:bCs/>
                <w:i/>
                <w:iCs/>
                <w:color w:val="auto"/>
                <w:sz w:val="18"/>
                <w:szCs w:val="18"/>
                <w:u w:val="single"/>
                <w:lang w:eastAsia="cs-CZ"/>
              </w:rPr>
              <w:t>K</w:t>
            </w:r>
            <w:r w:rsidRPr="00332EC6">
              <w:rPr>
                <w:rFonts w:ascii="Times New Roman" w:eastAsia="Times New Roman" w:hAnsi="Times New Roman" w:cs="Times New Roman"/>
                <w:b/>
                <w:bCs/>
                <w:i/>
                <w:iCs/>
                <w:color w:val="auto"/>
                <w:sz w:val="14"/>
                <w:szCs w:val="14"/>
                <w:u w:val="single"/>
                <w:vertAlign w:val="subscript"/>
                <w:lang w:eastAsia="cs-CZ"/>
              </w:rPr>
              <w:t>d</w:t>
            </w:r>
            <w:r w:rsidRPr="00332EC6">
              <w:rPr>
                <w:rFonts w:ascii="Times New Roman" w:eastAsia="Times New Roman" w:hAnsi="Times New Roman" w:cs="Times New Roman"/>
                <w:b/>
                <w:bCs/>
                <w:color w:val="auto"/>
                <w:sz w:val="14"/>
                <w:szCs w:val="14"/>
                <w:lang w:eastAsia="cs-CZ"/>
              </w:rPr>
              <w:t> </w:t>
            </w:r>
          </w:p>
        </w:tc>
        <w:tc>
          <w:tcPr>
            <w:tcW w:w="6600" w:type="dxa"/>
            <w:tcBorders>
              <w:top w:val="nil"/>
              <w:left w:val="nil"/>
              <w:bottom w:val="nil"/>
              <w:right w:val="nil"/>
            </w:tcBorders>
            <w:shd w:val="clear" w:color="auto" w:fill="auto"/>
            <w:hideMark/>
          </w:tcPr>
          <w:p w14:paraId="3A9B9335" w14:textId="77777777" w:rsidR="00843490" w:rsidRPr="00332EC6" w:rsidRDefault="00797707" w:rsidP="00843490">
            <w:pPr>
              <w:spacing w:after="0" w:line="240" w:lineRule="auto"/>
              <w:textAlignment w:val="baseline"/>
              <w:rPr>
                <w:rFonts w:ascii="Segoe UI" w:eastAsia="Times New Roman" w:hAnsi="Segoe UI" w:cs="Segoe UI"/>
                <w:color w:val="auto"/>
                <w:sz w:val="18"/>
                <w:szCs w:val="18"/>
                <w:lang w:eastAsia="cs-CZ"/>
              </w:rPr>
            </w:pPr>
            <w:r w:rsidRPr="00332EC6">
              <w:rPr>
                <w:rFonts w:ascii="Times New Roman" w:eastAsia="Times New Roman" w:hAnsi="Times New Roman" w:cs="Times New Roman"/>
                <w:color w:val="auto"/>
                <w:sz w:val="18"/>
                <w:szCs w:val="18"/>
                <w:u w:val="single"/>
                <w:lang w:eastAsia="cs-CZ"/>
              </w:rPr>
              <w:t>de-rating faktor, vyjadřuje „míru dostupnosti“ zdroje v případě nedostatku energie v síti v roce a uvádí se pro každou technologii zvlášť</w:t>
            </w:r>
            <w:r w:rsidRPr="00332EC6">
              <w:rPr>
                <w:rFonts w:ascii="Times New Roman" w:eastAsia="Times New Roman" w:hAnsi="Times New Roman" w:cs="Times New Roman"/>
                <w:color w:val="auto"/>
                <w:sz w:val="18"/>
                <w:szCs w:val="18"/>
                <w:lang w:eastAsia="cs-CZ"/>
              </w:rPr>
              <w:t> </w:t>
            </w:r>
          </w:p>
        </w:tc>
      </w:tr>
    </w:tbl>
    <w:p w14:paraId="760C65FA" w14:textId="77777777" w:rsidR="00843490" w:rsidRDefault="00843490" w:rsidP="00843490">
      <w:pPr>
        <w:pStyle w:val="Odstavecseseznamem"/>
        <w:spacing w:after="120" w:line="276" w:lineRule="auto"/>
        <w:ind w:left="0"/>
        <w:contextualSpacing w:val="0"/>
        <w:jc w:val="both"/>
        <w:rPr>
          <w:rFonts w:ascii="Times New Roman" w:hAnsi="Times New Roman" w:cs="Times New Roman"/>
          <w:noProof/>
        </w:rPr>
      </w:pPr>
    </w:p>
    <w:p w14:paraId="061FBA16" w14:textId="77777777" w:rsidR="00843490" w:rsidRPr="00843490" w:rsidRDefault="00797707" w:rsidP="00843490">
      <w:pPr>
        <w:pStyle w:val="Odstavecseseznamem"/>
        <w:spacing w:after="120" w:line="276" w:lineRule="auto"/>
        <w:ind w:left="0"/>
        <w:contextualSpacing w:val="0"/>
        <w:jc w:val="both"/>
        <w:rPr>
          <w:rFonts w:ascii="Times New Roman" w:hAnsi="Times New Roman" w:cs="Times New Roman"/>
          <w:noProof/>
        </w:rPr>
      </w:pPr>
      <w:r w:rsidRPr="00843490">
        <w:rPr>
          <w:rFonts w:ascii="Times New Roman" w:hAnsi="Times New Roman" w:cs="Times New Roman"/>
          <w:noProof/>
        </w:rPr>
        <w:t>De-rating faktor vyjadřuje, jaká bude dostupnost daného zdroje pro pokrytí špiček (kdy je předpokládán nedostatek výroby). Obecně méně ovladatelné zdroje tak mají nižší (horší) de-rating faktor a finální CONE</w:t>
      </w:r>
      <w:r w:rsidRPr="00843490">
        <w:rPr>
          <w:rFonts w:ascii="Times New Roman" w:hAnsi="Times New Roman" w:cs="Times New Roman"/>
          <w:noProof/>
          <w:vertAlign w:val="subscript"/>
        </w:rPr>
        <w:t>fixed</w:t>
      </w:r>
      <w:r w:rsidRPr="00843490">
        <w:rPr>
          <w:rFonts w:ascii="Times New Roman" w:hAnsi="Times New Roman" w:cs="Times New Roman"/>
          <w:noProof/>
        </w:rPr>
        <w:t xml:space="preserve"> je pak u těchto technologií vyšší. CONE</w:t>
      </w:r>
      <w:r w:rsidRPr="00843490">
        <w:rPr>
          <w:rFonts w:ascii="Times New Roman" w:hAnsi="Times New Roman" w:cs="Times New Roman"/>
          <w:noProof/>
          <w:vertAlign w:val="subscript"/>
        </w:rPr>
        <w:t>variable</w:t>
      </w:r>
      <w:r w:rsidRPr="00843490">
        <w:rPr>
          <w:rFonts w:ascii="Times New Roman" w:hAnsi="Times New Roman" w:cs="Times New Roman"/>
          <w:noProof/>
        </w:rPr>
        <w:t xml:space="preserve"> jsou variabilní náklady na jednotku vyrobené energie v průběhu ekonomické životnosti zdroje. Náklady v sobě zahrnují cenu za palivo, emisní povolenky a další variabilní náklady na provoz a údržbu. Parametr vychází v EUR na MWh. </w:t>
      </w:r>
    </w:p>
    <w:p w14:paraId="4E6B7824" w14:textId="77777777" w:rsidR="00843490" w:rsidRPr="00843490" w:rsidRDefault="00797707" w:rsidP="00843490">
      <w:pPr>
        <w:pStyle w:val="Odstavecseseznamem"/>
        <w:spacing w:after="120" w:line="276" w:lineRule="auto"/>
        <w:ind w:left="0"/>
        <w:contextualSpacing w:val="0"/>
        <w:jc w:val="both"/>
        <w:rPr>
          <w:rFonts w:ascii="Times New Roman" w:hAnsi="Times New Roman" w:cs="Times New Roman"/>
          <w:noProof/>
        </w:rPr>
      </w:pPr>
      <w:r w:rsidRPr="00843490">
        <w:rPr>
          <w:rFonts w:ascii="Times New Roman" w:hAnsi="Times New Roman" w:cs="Times New Roman"/>
          <w:noProof/>
        </w:rPr>
        <w:t>Zájmem jednotlivých členských států EU je určit normu spolehlivosti LOL</w:t>
      </w:r>
      <w:r w:rsidRPr="00843490">
        <w:rPr>
          <w:rFonts w:ascii="Times New Roman" w:hAnsi="Times New Roman" w:cs="Times New Roman"/>
          <w:noProof/>
          <w:vertAlign w:val="subscript"/>
        </w:rPr>
        <w:t>ENS</w:t>
      </w:r>
      <w:r w:rsidRPr="00843490">
        <w:rPr>
          <w:rFonts w:ascii="Times New Roman" w:hAnsi="Times New Roman" w:cs="Times New Roman"/>
          <w:noProof/>
        </w:rPr>
        <w:t xml:space="preserve">, při jejímž překročení je ohrožena spolehlivost dodávek elektrické energie (zdrojová přiměřenost). Překročení hodnoty normy spolehlivosti je vnímáno jako indikace oprávněnosti intervence státu do tržních podmínek s cílem iniciovat realizaci opatření, která by nedostatek zdrojů snížila, až odstranila. Stanovení jediné a dlouhodobě platné hodnoty normy spolehlivosti je však značně obtížné, protože závisí na aktuálním stavu dané soustavy, na měnících se cenách technologií, na technických a socio-ekonomických okrajových podmínkách a jejich očekávaném vývoji. Proto bude norma spolehlivosti pravidelně aktualizována při zpracování hodnocení zdrojové přiměřenosti ES ČR (MAF CZ). </w:t>
      </w:r>
    </w:p>
    <w:p w14:paraId="16DB741C" w14:textId="77777777" w:rsidR="00843490" w:rsidRPr="00843490" w:rsidRDefault="00797707" w:rsidP="00843490">
      <w:pPr>
        <w:pStyle w:val="Odstavecseseznamem"/>
        <w:spacing w:after="120" w:line="276" w:lineRule="auto"/>
        <w:ind w:left="0"/>
        <w:contextualSpacing w:val="0"/>
        <w:jc w:val="both"/>
        <w:rPr>
          <w:rFonts w:ascii="Times New Roman" w:hAnsi="Times New Roman" w:cs="Times New Roman"/>
          <w:noProof/>
        </w:rPr>
      </w:pPr>
      <w:r w:rsidRPr="00843490">
        <w:rPr>
          <w:rFonts w:ascii="Times New Roman" w:hAnsi="Times New Roman" w:cs="Times New Roman"/>
          <w:noProof/>
        </w:rPr>
        <w:t>Přestože napříč evropskými státy není historicky určena norma spolehlivosti LOLE</w:t>
      </w:r>
      <w:r w:rsidRPr="00843490">
        <w:rPr>
          <w:rFonts w:ascii="Times New Roman" w:hAnsi="Times New Roman" w:cs="Times New Roman"/>
          <w:noProof/>
          <w:vertAlign w:val="subscript"/>
        </w:rPr>
        <w:t>NS</w:t>
      </w:r>
      <w:r w:rsidRPr="00843490">
        <w:rPr>
          <w:rFonts w:ascii="Times New Roman" w:hAnsi="Times New Roman" w:cs="Times New Roman"/>
          <w:noProof/>
        </w:rPr>
        <w:t xml:space="preserve"> jednotně, většina států ji stanovuje v rozmezí 1 až 10 hodin za rok. Nově však metodika ENTSO-E sjednocuje způsob stanovení hodnoty normy spolehlivosti v závislosti na ekonomických parametrech daného státu. Norma spolehlivosti LOLE</w:t>
      </w:r>
      <w:r w:rsidRPr="00843490">
        <w:rPr>
          <w:rFonts w:ascii="Times New Roman" w:hAnsi="Times New Roman" w:cs="Times New Roman"/>
          <w:noProof/>
          <w:vertAlign w:val="subscript"/>
        </w:rPr>
        <w:t>NS</w:t>
      </w:r>
      <w:r w:rsidRPr="00843490">
        <w:rPr>
          <w:rFonts w:ascii="Times New Roman" w:hAnsi="Times New Roman" w:cs="Times New Roman"/>
          <w:noProof/>
        </w:rPr>
        <w:t xml:space="preserve"> je dle metodiky ENTSO-E určena minimem ze souboru tzv. prahových hodnot LOLE</w:t>
      </w:r>
      <w:r w:rsidRPr="00843490">
        <w:rPr>
          <w:rFonts w:ascii="Times New Roman" w:hAnsi="Times New Roman" w:cs="Times New Roman"/>
          <w:noProof/>
          <w:vertAlign w:val="subscript"/>
        </w:rPr>
        <w:t>thr</w:t>
      </w:r>
      <w:r w:rsidRPr="00843490">
        <w:rPr>
          <w:rFonts w:ascii="Times New Roman" w:hAnsi="Times New Roman" w:cs="Times New Roman"/>
          <w:noProof/>
        </w:rPr>
        <w:t xml:space="preserve"> pro jednotlivé referenční technologie. </w:t>
      </w:r>
    </w:p>
    <w:p w14:paraId="744A61B5" w14:textId="63CDA3FE" w:rsidR="00843490" w:rsidRPr="00843490" w:rsidRDefault="00C8780B" w:rsidP="00843490">
      <w:pPr>
        <w:pStyle w:val="Odstavecseseznamem"/>
        <w:spacing w:after="120" w:line="276" w:lineRule="auto"/>
        <w:ind w:left="0"/>
        <w:contextualSpacing w:val="0"/>
        <w:jc w:val="center"/>
        <w:rPr>
          <w:rFonts w:ascii="Times New Roman" w:hAnsi="Times New Roman" w:cs="Times New Roman"/>
          <w:noProof/>
        </w:rPr>
      </w:pPr>
      <m:oMathPara>
        <m:oMath>
          <m:sSub>
            <m:sSubPr>
              <m:ctrlPr>
                <w:ins w:id="914" w:author="Smejkal Tomáš" w:date="2023-10-10T14:21:00Z">
                  <w:rPr>
                    <w:rFonts w:ascii="Cambria Math" w:hAnsi="Cambria Math" w:cs="Times New Roman"/>
                    <w:i/>
                    <w:noProof/>
                  </w:rPr>
                </w:ins>
              </m:ctrlPr>
            </m:sSubPr>
            <m:e>
              <m:r>
                <w:rPr>
                  <w:rFonts w:ascii="Cambria Math" w:hAnsi="Cambria Math" w:cs="Times New Roman"/>
                  <w:noProof/>
                </w:rPr>
                <m:t>LOLE</m:t>
              </m:r>
            </m:e>
            <m:sub>
              <m:r>
                <w:rPr>
                  <w:rFonts w:ascii="Cambria Math" w:hAnsi="Cambria Math" w:cs="Times New Roman"/>
                  <w:noProof/>
                </w:rPr>
                <m:t>NS</m:t>
              </m:r>
            </m:sub>
          </m:sSub>
          <m:r>
            <w:rPr>
              <w:rFonts w:ascii="Cambria Math" w:hAnsi="Cambria Math" w:cs="Times New Roman"/>
              <w:noProof/>
            </w:rPr>
            <m:t>=(</m:t>
          </m:r>
          <m:sSub>
            <m:sSubPr>
              <m:ctrlPr>
                <w:ins w:id="915" w:author="Smejkal Tomáš" w:date="2023-10-10T14:21:00Z">
                  <w:rPr>
                    <w:rFonts w:ascii="Cambria Math" w:hAnsi="Cambria Math" w:cs="Times New Roman"/>
                    <w:i/>
                    <w:noProof/>
                  </w:rPr>
                </w:ins>
              </m:ctrlPr>
            </m:sSubPr>
            <m:e>
              <m:r>
                <w:rPr>
                  <w:rFonts w:ascii="Cambria Math" w:hAnsi="Cambria Math" w:cs="Times New Roman"/>
                  <w:noProof/>
                </w:rPr>
                <m:t>LOLE</m:t>
              </m:r>
            </m:e>
            <m:sub>
              <m:r>
                <w:rPr>
                  <w:rFonts w:ascii="Cambria Math" w:hAnsi="Cambria Math" w:cs="Times New Roman"/>
                  <w:noProof/>
                </w:rPr>
                <m:t>thr</m:t>
              </m:r>
            </m:sub>
          </m:sSub>
          <m:r>
            <w:rPr>
              <w:rFonts w:ascii="Cambria Math" w:hAnsi="Cambria Math" w:cs="Times New Roman"/>
              <w:noProof/>
            </w:rPr>
            <m:t>)</m:t>
          </m:r>
        </m:oMath>
      </m:oMathPara>
    </w:p>
    <w:p w14:paraId="721CA86D" w14:textId="5B58F43F" w:rsidR="00843490" w:rsidRDefault="00797707" w:rsidP="00843490">
      <w:pPr>
        <w:pStyle w:val="Odstavecseseznamem"/>
        <w:spacing w:after="120" w:line="276" w:lineRule="auto"/>
        <w:ind w:left="0"/>
        <w:contextualSpacing w:val="0"/>
        <w:jc w:val="both"/>
        <w:rPr>
          <w:rFonts w:ascii="Times New Roman" w:hAnsi="Times New Roman" w:cs="Times New Roman"/>
          <w:noProof/>
        </w:rPr>
      </w:pPr>
      <w:r w:rsidRPr="00843490">
        <w:rPr>
          <w:rFonts w:ascii="Times New Roman" w:hAnsi="Times New Roman" w:cs="Times New Roman"/>
          <w:noProof/>
        </w:rPr>
        <w:t>Prahové hodnoty LOLEthr referenčních technologií pak stanovují, jaké konkrétní technologie jsou vzhledem ke svým investičním nákladům ekonomicky odůvodnitelné. Tyto prahové hodnoty jsou určeny v závislosti na ocenění nedodávky elektrické energie (VOLL) a ekonomických parametrech nového zdroje (CONE). Prahová hodnota LOLEthr je stanovována zvlášť pro jednotlivé technologie, a to následujícím způsobem:</w:t>
      </w:r>
    </w:p>
    <w:p w14:paraId="33D154E1" w14:textId="7E0F3711" w:rsidR="00843490" w:rsidRPr="00843490" w:rsidRDefault="00C8780B" w:rsidP="00843490">
      <w:pPr>
        <w:pStyle w:val="Odstavecseseznamem"/>
        <w:spacing w:after="120" w:line="276" w:lineRule="auto"/>
        <w:ind w:left="0"/>
        <w:contextualSpacing w:val="0"/>
        <w:jc w:val="center"/>
        <w:rPr>
          <w:rFonts w:ascii="Times New Roman" w:hAnsi="Times New Roman" w:cs="Times New Roman"/>
          <w:noProof/>
        </w:rPr>
      </w:pPr>
      <m:oMathPara>
        <m:oMath>
          <m:sSub>
            <m:sSubPr>
              <m:ctrlPr>
                <w:ins w:id="916" w:author="Smejkal Tomáš" w:date="2023-10-10T14:21:00Z">
                  <w:rPr>
                    <w:rFonts w:ascii="Cambria Math" w:hAnsi="Cambria Math" w:cs="Times New Roman"/>
                    <w:i/>
                    <w:noProof/>
                  </w:rPr>
                </w:ins>
              </m:ctrlPr>
            </m:sSubPr>
            <m:e>
              <m:r>
                <w:rPr>
                  <w:rFonts w:ascii="Cambria Math" w:hAnsi="Cambria Math" w:cs="Times New Roman"/>
                  <w:noProof/>
                </w:rPr>
                <m:t>LOLE</m:t>
              </m:r>
            </m:e>
            <m:sub>
              <m:r>
                <w:rPr>
                  <w:rFonts w:ascii="Cambria Math" w:hAnsi="Cambria Math" w:cs="Times New Roman"/>
                  <w:noProof/>
                </w:rPr>
                <m:t>thr</m:t>
              </m:r>
            </m:sub>
          </m:sSub>
          <m:r>
            <w:rPr>
              <w:rFonts w:ascii="Cambria Math" w:hAnsi="Cambria Math" w:cs="Times New Roman"/>
              <w:noProof/>
            </w:rPr>
            <m:t>=</m:t>
          </m:r>
          <m:f>
            <m:fPr>
              <m:ctrlPr>
                <w:ins w:id="917" w:author="Smejkal Tomáš" w:date="2023-10-10T14:21:00Z">
                  <w:rPr>
                    <w:rFonts w:ascii="Cambria Math" w:hAnsi="Cambria Math" w:cs="Times New Roman"/>
                    <w:i/>
                    <w:noProof/>
                  </w:rPr>
                </w:ins>
              </m:ctrlPr>
            </m:fPr>
            <m:num>
              <m:sSub>
                <m:sSubPr>
                  <m:ctrlPr>
                    <w:ins w:id="918" w:author="Smejkal Tomáš" w:date="2023-10-10T14:21:00Z">
                      <w:rPr>
                        <w:rFonts w:ascii="Cambria Math" w:hAnsi="Cambria Math" w:cs="Times New Roman"/>
                        <w:i/>
                        <w:noProof/>
                      </w:rPr>
                    </w:ins>
                  </m:ctrlPr>
                </m:sSubPr>
                <m:e>
                  <m:r>
                    <w:rPr>
                      <w:rFonts w:ascii="Cambria Math" w:hAnsi="Cambria Math" w:cs="Times New Roman"/>
                      <w:noProof/>
                    </w:rPr>
                    <m:t>CONE</m:t>
                  </m:r>
                </m:e>
                <m:sub>
                  <m:r>
                    <w:rPr>
                      <w:rFonts w:ascii="Cambria Math" w:hAnsi="Cambria Math" w:cs="Times New Roman"/>
                      <w:noProof/>
                    </w:rPr>
                    <m:t>fixed</m:t>
                  </m:r>
                </m:sub>
              </m:sSub>
            </m:num>
            <m:den>
              <m:r>
                <w:rPr>
                  <w:rFonts w:ascii="Cambria Math" w:hAnsi="Cambria Math" w:cs="Times New Roman"/>
                  <w:noProof/>
                </w:rPr>
                <m:t>VOLL-</m:t>
              </m:r>
              <m:sSub>
                <m:sSubPr>
                  <m:ctrlPr>
                    <w:ins w:id="919" w:author="Smejkal Tomáš" w:date="2023-10-10T14:21:00Z">
                      <w:rPr>
                        <w:rFonts w:ascii="Cambria Math" w:hAnsi="Cambria Math" w:cs="Times New Roman"/>
                        <w:i/>
                        <w:noProof/>
                      </w:rPr>
                    </w:ins>
                  </m:ctrlPr>
                </m:sSubPr>
                <m:e>
                  <m:r>
                    <w:rPr>
                      <w:rFonts w:ascii="Cambria Math" w:hAnsi="Cambria Math" w:cs="Times New Roman"/>
                      <w:noProof/>
                    </w:rPr>
                    <m:t>CONE</m:t>
                  </m:r>
                </m:e>
                <m:sub>
                  <m:r>
                    <w:rPr>
                      <w:rFonts w:ascii="Cambria Math" w:hAnsi="Cambria Math" w:cs="Times New Roman"/>
                      <w:noProof/>
                    </w:rPr>
                    <m:t>variable</m:t>
                  </m:r>
                </m:sub>
              </m:sSub>
            </m:den>
          </m:f>
        </m:oMath>
      </m:oMathPara>
    </w:p>
    <w:p w14:paraId="558FEE69" w14:textId="5E93EBA1" w:rsidR="00332EC6" w:rsidRPr="00332EC6" w:rsidRDefault="00797707" w:rsidP="00332EC6">
      <w:pPr>
        <w:pStyle w:val="Titulek"/>
        <w:keepNext/>
        <w:jc w:val="both"/>
        <w:rPr>
          <w:rFonts w:ascii="Times New Roman" w:hAnsi="Times New Roman" w:cs="Times New Roman"/>
          <w:color w:val="auto"/>
          <w:sz w:val="22"/>
          <w:szCs w:val="22"/>
        </w:rPr>
      </w:pPr>
      <w:bookmarkStart w:id="920" w:name="_Toc256000107"/>
      <w:r w:rsidRPr="009E5675">
        <w:rPr>
          <w:rFonts w:ascii="Times New Roman" w:hAnsi="Times New Roman" w:cs="Times New Roman"/>
          <w:b/>
          <w:i w:val="0"/>
          <w:color w:val="auto"/>
          <w:sz w:val="22"/>
          <w:szCs w:val="22"/>
        </w:rPr>
        <w:t xml:space="preserve">Tabulka č. </w:t>
      </w:r>
      <w:r w:rsidRPr="009E5675">
        <w:rPr>
          <w:rFonts w:ascii="Times New Roman" w:hAnsi="Times New Roman" w:cs="Times New Roman"/>
          <w:b/>
          <w:i w:val="0"/>
          <w:color w:val="auto"/>
          <w:sz w:val="22"/>
          <w:szCs w:val="22"/>
        </w:rPr>
        <w:fldChar w:fldCharType="begin"/>
      </w:r>
      <w:r w:rsidRPr="009E5675">
        <w:rPr>
          <w:rFonts w:ascii="Times New Roman" w:hAnsi="Times New Roman" w:cs="Times New Roman"/>
          <w:b/>
          <w:i w:val="0"/>
          <w:color w:val="auto"/>
          <w:sz w:val="22"/>
          <w:szCs w:val="22"/>
        </w:rPr>
        <w:instrText xml:space="preserve"> SEQ Tabulka_č. \* ARABIC </w:instrText>
      </w:r>
      <w:r w:rsidRPr="009E5675">
        <w:rPr>
          <w:rFonts w:ascii="Times New Roman" w:hAnsi="Times New Roman" w:cs="Times New Roman"/>
          <w:b/>
          <w:i w:val="0"/>
          <w:color w:val="auto"/>
          <w:sz w:val="22"/>
          <w:szCs w:val="22"/>
        </w:rPr>
        <w:fldChar w:fldCharType="separate"/>
      </w:r>
      <w:r w:rsidRPr="009E5675">
        <w:rPr>
          <w:rFonts w:ascii="Times New Roman" w:hAnsi="Times New Roman" w:cs="Times New Roman"/>
          <w:b/>
          <w:i w:val="0"/>
          <w:color w:val="auto"/>
          <w:sz w:val="22"/>
          <w:szCs w:val="22"/>
        </w:rPr>
        <w:t>24</w:t>
      </w:r>
      <w:r w:rsidRPr="009E5675">
        <w:rPr>
          <w:rFonts w:ascii="Times New Roman" w:hAnsi="Times New Roman" w:cs="Times New Roman"/>
          <w:b/>
          <w:i w:val="0"/>
          <w:color w:val="auto"/>
          <w:sz w:val="22"/>
          <w:szCs w:val="22"/>
        </w:rPr>
        <w:fldChar w:fldCharType="end"/>
      </w:r>
      <w:r w:rsidRPr="009E5675">
        <w:rPr>
          <w:rFonts w:ascii="Times New Roman" w:hAnsi="Times New Roman" w:cs="Times New Roman"/>
          <w:b/>
          <w:i w:val="0"/>
          <w:color w:val="auto"/>
          <w:sz w:val="22"/>
          <w:szCs w:val="22"/>
        </w:rPr>
        <w:t xml:space="preserve">: </w:t>
      </w:r>
      <w:r w:rsidRPr="00332EC6">
        <w:rPr>
          <w:rFonts w:ascii="Times New Roman" w:hAnsi="Times New Roman" w:cs="Times New Roman"/>
          <w:noProof/>
          <w:color w:val="auto"/>
          <w:sz w:val="22"/>
          <w:szCs w:val="22"/>
        </w:rPr>
        <w:t>Přehled prahových hodnot LOLEthr pro jednotlivé typy technologií</w:t>
      </w:r>
      <w:bookmarkEnd w:id="920"/>
    </w:p>
    <w:p w14:paraId="709CCDA8" w14:textId="6BCB64CA" w:rsidR="008F4D12" w:rsidRDefault="00797707" w:rsidP="008F4D12">
      <w:pPr>
        <w:spacing w:after="120" w:line="276" w:lineRule="auto"/>
        <w:jc w:val="both"/>
        <w:rPr>
          <w:rFonts w:ascii="Times New Roman" w:hAnsi="Times New Roman" w:cs="Times New Roman"/>
          <w:noProof/>
        </w:rPr>
      </w:pPr>
      <w:r>
        <w:rPr>
          <w:rFonts w:ascii="Times New Roman" w:hAnsi="Times New Roman" w:cs="Times New Roman"/>
          <w:noProof/>
        </w:rPr>
        <w:drawing>
          <wp:inline distT="0" distB="0" distL="0" distR="0" wp14:anchorId="19F111F5" wp14:editId="504AA8B6">
            <wp:extent cx="5753100" cy="10096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5555" name="Picture 9"/>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753100" cy="1009650"/>
                    </a:xfrm>
                    <a:prstGeom prst="rect">
                      <a:avLst/>
                    </a:prstGeom>
                    <a:noFill/>
                    <a:ln>
                      <a:noFill/>
                    </a:ln>
                  </pic:spPr>
                </pic:pic>
              </a:graphicData>
            </a:graphic>
          </wp:inline>
        </w:drawing>
      </w:r>
    </w:p>
    <w:p w14:paraId="5D7CB1E0" w14:textId="62AF8B06" w:rsidR="008F4D12" w:rsidRPr="008F4D12" w:rsidRDefault="00797707" w:rsidP="008F4D12">
      <w:pPr>
        <w:spacing w:after="120" w:line="276" w:lineRule="auto"/>
        <w:jc w:val="both"/>
        <w:rPr>
          <w:rFonts w:ascii="Times New Roman" w:hAnsi="Times New Roman" w:cs="Times New Roman"/>
          <w:noProof/>
        </w:rPr>
      </w:pPr>
      <w:r w:rsidRPr="008F4D12">
        <w:rPr>
          <w:rFonts w:ascii="Times New Roman" w:hAnsi="Times New Roman" w:cs="Times New Roman"/>
          <w:noProof/>
        </w:rPr>
        <w:t>Norma spolehlivosti LOLE</w:t>
      </w:r>
      <w:r w:rsidRPr="008F4D12">
        <w:rPr>
          <w:rFonts w:ascii="Times New Roman" w:hAnsi="Times New Roman" w:cs="Times New Roman"/>
          <w:noProof/>
          <w:vertAlign w:val="subscript"/>
        </w:rPr>
        <w:t>NS</w:t>
      </w:r>
      <w:r w:rsidRPr="008F4D12">
        <w:rPr>
          <w:rFonts w:ascii="Times New Roman" w:hAnsi="Times New Roman" w:cs="Times New Roman"/>
          <w:noProof/>
        </w:rPr>
        <w:t xml:space="preserve"> pro ČR je tak dána technologií s nejnižšími náklady v případě prodloužení životnosti plynového zdroje – 15 h/r.</w:t>
      </w:r>
    </w:p>
    <w:p w14:paraId="1C0C0324" w14:textId="6F028FEF" w:rsidR="00A61C39" w:rsidRPr="008F4D12" w:rsidRDefault="00797707" w:rsidP="008F4D12">
      <w:pPr>
        <w:pStyle w:val="Odstavecseseznamem"/>
        <w:spacing w:after="120" w:line="276" w:lineRule="auto"/>
        <w:ind w:left="0"/>
        <w:contextualSpacing w:val="0"/>
        <w:jc w:val="both"/>
        <w:rPr>
          <w:rFonts w:ascii="Times New Roman" w:hAnsi="Times New Roman" w:cs="Times New Roman"/>
          <w:noProof/>
        </w:rPr>
      </w:pPr>
      <w:r w:rsidRPr="008F4D12">
        <w:rPr>
          <w:rFonts w:ascii="Times New Roman" w:hAnsi="Times New Roman" w:cs="Times New Roman"/>
          <w:noProof/>
        </w:rPr>
        <w:t>Hodnoty VOLL, CONE a normy spolehlivosti je nutné dle metodik ENTSO-E pravidelně</w:t>
      </w:r>
      <w:r>
        <w:rPr>
          <w:rFonts w:ascii="Times New Roman" w:hAnsi="Times New Roman" w:cs="Times New Roman"/>
          <w:noProof/>
        </w:rPr>
        <w:t xml:space="preserve"> </w:t>
      </w:r>
      <w:r w:rsidRPr="008F4D12">
        <w:rPr>
          <w:rFonts w:ascii="Times New Roman" w:hAnsi="Times New Roman" w:cs="Times New Roman"/>
          <w:noProof/>
        </w:rPr>
        <w:t>aktualizovat minimálně jednou za pět let, nebo i dříve v případě významných změn</w:t>
      </w:r>
      <w:r>
        <w:rPr>
          <w:rFonts w:ascii="Times New Roman" w:hAnsi="Times New Roman" w:cs="Times New Roman"/>
          <w:noProof/>
        </w:rPr>
        <w:t xml:space="preserve"> </w:t>
      </w:r>
      <w:r w:rsidRPr="008F4D12">
        <w:rPr>
          <w:rFonts w:ascii="Times New Roman" w:hAnsi="Times New Roman" w:cs="Times New Roman"/>
          <w:noProof/>
        </w:rPr>
        <w:t>v sektoru energetiky</w:t>
      </w:r>
      <w:r>
        <w:rPr>
          <w:rFonts w:ascii="Times New Roman" w:hAnsi="Times New Roman" w:cs="Times New Roman"/>
          <w:noProof/>
        </w:rPr>
        <w:t xml:space="preserve">. V tomto </w:t>
      </w:r>
      <w:r>
        <w:rPr>
          <w:rFonts w:ascii="Times New Roman" w:hAnsi="Times New Roman" w:cs="Times New Roman"/>
          <w:noProof/>
        </w:rPr>
        <w:lastRenderedPageBreak/>
        <w:t>ohledu předpokládáme, že hodnota VOLL a související hodnota LOLE</w:t>
      </w:r>
      <w:r w:rsidRPr="008F4D12">
        <w:rPr>
          <w:rFonts w:ascii="Times New Roman" w:hAnsi="Times New Roman" w:cs="Times New Roman"/>
          <w:noProof/>
          <w:vertAlign w:val="subscript"/>
        </w:rPr>
        <w:t>NS</w:t>
      </w:r>
      <w:r>
        <w:rPr>
          <w:rFonts w:ascii="Times New Roman" w:hAnsi="Times New Roman" w:cs="Times New Roman"/>
          <w:noProof/>
          <w:vertAlign w:val="subscript"/>
        </w:rPr>
        <w:t xml:space="preserve"> </w:t>
      </w:r>
      <w:r>
        <w:rPr>
          <w:rFonts w:ascii="Times New Roman" w:hAnsi="Times New Roman" w:cs="Times New Roman"/>
          <w:noProof/>
        </w:rPr>
        <w:t>bude aktualizována v roce druhé polovině roku 2023.</w:t>
      </w:r>
    </w:p>
    <w:p w14:paraId="364C30EC" w14:textId="36A399C8" w:rsidR="00B91CD9" w:rsidRDefault="00797707" w:rsidP="00AF3A7E">
      <w:pPr>
        <w:pStyle w:val="Odstavecseseznamem"/>
        <w:spacing w:after="120" w:line="276" w:lineRule="auto"/>
        <w:ind w:left="0"/>
        <w:contextualSpacing w:val="0"/>
        <w:jc w:val="both"/>
        <w:rPr>
          <w:rFonts w:ascii="Times New Roman" w:hAnsi="Times New Roman" w:cs="Times New Roman"/>
          <w:noProof/>
        </w:rPr>
      </w:pPr>
      <w:r w:rsidRPr="00007965">
        <w:rPr>
          <w:rFonts w:ascii="Times New Roman" w:hAnsi="Times New Roman" w:cs="Times New Roman"/>
          <w:noProof/>
        </w:rPr>
        <w:t>K vyšší flexibilitě elektrizační soustavy může přispět také vyšší míra integrace s dalšími sektory, jako je teplárenství, plynárenství nebo doprava. V případě teplárenství se jedná zejména o technologie power2heat, které jsou v ČR již delší dobu nasazovány, nicméně je na místě zvážit podporu jejich rozvoje. V případě plynárenství se jedná o výrobu vo</w:t>
      </w:r>
      <w:r w:rsidR="00CE71CE">
        <w:rPr>
          <w:rFonts w:ascii="Times New Roman" w:hAnsi="Times New Roman" w:cs="Times New Roman"/>
          <w:noProof/>
        </w:rPr>
        <w:t>díku elektrolýzou (technologie P</w:t>
      </w:r>
      <w:r w:rsidRPr="00007965">
        <w:rPr>
          <w:rFonts w:ascii="Times New Roman" w:hAnsi="Times New Roman" w:cs="Times New Roman"/>
          <w:noProof/>
        </w:rPr>
        <w:t>ower2Gas) a</w:t>
      </w:r>
      <w:r>
        <w:rPr>
          <w:rFonts w:ascii="Times New Roman" w:hAnsi="Times New Roman" w:cs="Times New Roman"/>
          <w:noProof/>
        </w:rPr>
        <w:t> </w:t>
      </w:r>
      <w:r w:rsidRPr="00007965">
        <w:rPr>
          <w:rFonts w:ascii="Times New Roman" w:hAnsi="Times New Roman" w:cs="Times New Roman"/>
          <w:noProof/>
        </w:rPr>
        <w:t>případně jeho metanizaci do formy syntetického metanu. Konkrétní opatření v otázce finanční podpory pro energii uskladněnou v plynné formě v plynárenské soustavě mohou záviset na legislativním rámci EU, který bude představen v „plynárenském balíčku 2020“ Evropské komise. V oblasti dopravy se může jednat o využití akumulace elektřiny v elektromobilech a koordinaci jejich nabíjení do období přebytku elektřiny.</w:t>
      </w:r>
    </w:p>
    <w:p w14:paraId="3D2D99C1" w14:textId="29AA212D" w:rsidR="006D5F7E" w:rsidRDefault="00797707" w:rsidP="00AF3A7E">
      <w:pPr>
        <w:pStyle w:val="Odstavecseseznamem"/>
        <w:spacing w:after="120" w:line="276" w:lineRule="auto"/>
        <w:ind w:left="0"/>
        <w:contextualSpacing w:val="0"/>
        <w:jc w:val="both"/>
        <w:rPr>
          <w:rFonts w:ascii="Times New Roman" w:hAnsi="Times New Roman" w:cs="Times New Roman"/>
          <w:noProof/>
        </w:rPr>
      </w:pPr>
      <w:r>
        <w:rPr>
          <w:rFonts w:ascii="Times New Roman" w:hAnsi="Times New Roman" w:cs="Times New Roman"/>
          <w:color w:val="000000"/>
        </w:rPr>
        <w:t>Flexibilitou</w:t>
      </w:r>
      <w:r w:rsidRPr="00BF5E8F">
        <w:rPr>
          <w:rFonts w:ascii="Times New Roman" w:hAnsi="Times New Roman" w:cs="Times New Roman"/>
          <w:color w:val="000000"/>
        </w:rPr>
        <w:t xml:space="preserve"> energetické soustavy z hlediska výroby energie z obnovitelných zdrojů</w:t>
      </w:r>
      <w:r>
        <w:rPr>
          <w:rFonts w:ascii="Times New Roman" w:hAnsi="Times New Roman" w:cs="Times New Roman"/>
          <w:color w:val="000000"/>
        </w:rPr>
        <w:t xml:space="preserve"> se specificky zabývá Národní akční plán pro </w:t>
      </w:r>
      <w:r>
        <w:rPr>
          <w:rFonts w:ascii="Times New Roman" w:hAnsi="Times New Roman"/>
          <w:noProof/>
        </w:rPr>
        <w:t xml:space="preserve">chytré sítě, respektive jeho aktualizace „Národní akční plán pro chytré sítě 2019-2030“. Vnitrostátní cíle včetně </w:t>
      </w:r>
      <w:r w:rsidRPr="00BF5E8F">
        <w:rPr>
          <w:rFonts w:ascii="Times New Roman" w:hAnsi="Times New Roman" w:cs="Times New Roman"/>
          <w:color w:val="000000"/>
        </w:rPr>
        <w:t>časového rámce</w:t>
      </w:r>
      <w:r>
        <w:rPr>
          <w:rFonts w:ascii="Times New Roman" w:hAnsi="Times New Roman" w:cs="Times New Roman"/>
          <w:color w:val="000000"/>
        </w:rPr>
        <w:t xml:space="preserve"> jejich dosažení jsou uvedeny v tomto dokumentu. Detailnější informace jsou uvedeny v kapitole </w:t>
      </w:r>
      <w:r>
        <w:rPr>
          <w:rFonts w:ascii="Times New Roman" w:hAnsi="Times New Roman" w:cs="Times New Roman"/>
          <w:noProof/>
        </w:rPr>
        <w:fldChar w:fldCharType="begin"/>
      </w:r>
      <w:r>
        <w:rPr>
          <w:rFonts w:ascii="Times New Roman" w:hAnsi="Times New Roman" w:cs="Times New Roman"/>
          <w:noProof/>
        </w:rPr>
        <w:instrText xml:space="preserve"> REF _Ref531447692 \r \h </w:instrText>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3.4.3</w:t>
      </w:r>
      <w:r>
        <w:rPr>
          <w:rFonts w:ascii="Times New Roman" w:hAnsi="Times New Roman" w:cs="Times New Roman"/>
          <w:noProof/>
        </w:rPr>
        <w:fldChar w:fldCharType="end"/>
      </w:r>
      <w:r>
        <w:rPr>
          <w:rFonts w:ascii="Times New Roman" w:hAnsi="Times New Roman" w:cs="Times New Roman"/>
          <w:noProof/>
        </w:rPr>
        <w:t xml:space="preserve"> v části ii).</w:t>
      </w:r>
    </w:p>
    <w:p w14:paraId="496BB207" w14:textId="49414F8B" w:rsidR="00843490" w:rsidRDefault="00797707" w:rsidP="00332EC6">
      <w:pPr>
        <w:pStyle w:val="Odstavecseseznamem"/>
        <w:spacing w:after="200" w:line="276" w:lineRule="auto"/>
        <w:ind w:left="0"/>
        <w:contextualSpacing w:val="0"/>
        <w:jc w:val="both"/>
        <w:rPr>
          <w:rFonts w:ascii="Times New Roman" w:hAnsi="Times New Roman" w:cs="Times New Roman"/>
          <w:noProof/>
        </w:rPr>
      </w:pPr>
      <w:r w:rsidRPr="578CF5E5">
        <w:rPr>
          <w:rFonts w:ascii="Times New Roman" w:hAnsi="Times New Roman" w:cs="Times New Roman"/>
          <w:noProof/>
        </w:rPr>
        <w:t xml:space="preserve">V kontextu rozvoje intermitentních zdrojů bude rovněž </w:t>
      </w:r>
      <w:r w:rsidR="699824DB" w:rsidRPr="578CF5E5">
        <w:rPr>
          <w:rFonts w:ascii="Times New Roman" w:hAnsi="Times New Roman" w:cs="Times New Roman"/>
          <w:noProof/>
        </w:rPr>
        <w:t>nutné</w:t>
      </w:r>
      <w:r w:rsidRPr="578CF5E5">
        <w:rPr>
          <w:rFonts w:ascii="Times New Roman" w:hAnsi="Times New Roman" w:cs="Times New Roman"/>
          <w:noProof/>
        </w:rPr>
        <w:t xml:space="preserve"> investovat do rozvoje akumulace elektřiny, odezvy na straně poptávky (DSR), případně </w:t>
      </w:r>
      <w:r w:rsidR="6FC1D9B4" w:rsidRPr="578CF5E5">
        <w:rPr>
          <w:rFonts w:ascii="Times New Roman" w:hAnsi="Times New Roman" w:cs="Times New Roman"/>
          <w:noProof/>
        </w:rPr>
        <w:t>vyhodnotit potřebu zavedení</w:t>
      </w:r>
      <w:r w:rsidRPr="578CF5E5">
        <w:rPr>
          <w:rFonts w:ascii="Times New Roman" w:hAnsi="Times New Roman" w:cs="Times New Roman"/>
          <w:noProof/>
        </w:rPr>
        <w:t xml:space="preserve"> kapacitní</w:t>
      </w:r>
      <w:r w:rsidR="7D3DBA07" w:rsidRPr="578CF5E5">
        <w:rPr>
          <w:rFonts w:ascii="Times New Roman" w:hAnsi="Times New Roman" w:cs="Times New Roman"/>
          <w:noProof/>
        </w:rPr>
        <w:t>ho</w:t>
      </w:r>
      <w:r w:rsidRPr="578CF5E5">
        <w:rPr>
          <w:rFonts w:ascii="Times New Roman" w:hAnsi="Times New Roman" w:cs="Times New Roman"/>
          <w:noProof/>
        </w:rPr>
        <w:t xml:space="preserve"> mechanismu či jin</w:t>
      </w:r>
      <w:r w:rsidR="60E84D99" w:rsidRPr="578CF5E5">
        <w:rPr>
          <w:rFonts w:ascii="Times New Roman" w:hAnsi="Times New Roman" w:cs="Times New Roman"/>
          <w:noProof/>
        </w:rPr>
        <w:t>é</w:t>
      </w:r>
      <w:r w:rsidRPr="578CF5E5">
        <w:rPr>
          <w:rFonts w:ascii="Times New Roman" w:hAnsi="Times New Roman" w:cs="Times New Roman"/>
          <w:noProof/>
        </w:rPr>
        <w:t xml:space="preserve"> form</w:t>
      </w:r>
      <w:r w:rsidR="58375E87" w:rsidRPr="578CF5E5">
        <w:rPr>
          <w:rFonts w:ascii="Times New Roman" w:hAnsi="Times New Roman" w:cs="Times New Roman"/>
          <w:noProof/>
        </w:rPr>
        <w:t>y</w:t>
      </w:r>
      <w:r w:rsidRPr="578CF5E5">
        <w:rPr>
          <w:rFonts w:ascii="Times New Roman" w:hAnsi="Times New Roman" w:cs="Times New Roman"/>
          <w:noProof/>
        </w:rPr>
        <w:t xml:space="preserve"> podpory k úspěšné transformaci a dekarbonizaci energetiky</w:t>
      </w:r>
      <w:r w:rsidR="728ABFD3" w:rsidRPr="578CF5E5">
        <w:rPr>
          <w:rFonts w:ascii="Times New Roman" w:hAnsi="Times New Roman" w:cs="Times New Roman"/>
          <w:noProof/>
        </w:rPr>
        <w:t xml:space="preserve"> v případě, že tyto investice nebudou vyvolány trhem</w:t>
      </w:r>
      <w:r w:rsidRPr="578CF5E5">
        <w:rPr>
          <w:rFonts w:ascii="Times New Roman" w:hAnsi="Times New Roman" w:cs="Times New Roman"/>
          <w:noProof/>
        </w:rPr>
        <w:t>.</w:t>
      </w:r>
      <w:r w:rsidR="102F6A84" w:rsidRPr="578CF5E5">
        <w:rPr>
          <w:rFonts w:ascii="Times New Roman" w:hAnsi="Times New Roman" w:cs="Times New Roman"/>
          <w:noProof/>
        </w:rPr>
        <w:t xml:space="preserve"> V otázce akumulace je jedním z důležitých aspektů i využití vodíku. Elektrolyzéry v otázce integrovaného energetického systému mohou sehrát zcela klíčovou roli z hlediska systémových služeb. Vodík je také nástrojem posilujícím energetickou bezpečnost tím, že poskytuje perspektivně bezemisní záložní zdroj flexibility pro řízení sítě.</w:t>
      </w:r>
    </w:p>
    <w:p w14:paraId="05EE484E" w14:textId="3E353AAE" w:rsidR="00BF5E8F" w:rsidRPr="00B05896" w:rsidRDefault="00797707">
      <w:pPr>
        <w:pStyle w:val="Odstavecseseznamem"/>
        <w:numPr>
          <w:ilvl w:val="3"/>
          <w:numId w:val="46"/>
        </w:numPr>
        <w:autoSpaceDE w:val="0"/>
        <w:autoSpaceDN w:val="0"/>
        <w:adjustRightInd w:val="0"/>
        <w:spacing w:after="120" w:line="276" w:lineRule="auto"/>
        <w:ind w:left="646" w:hanging="646"/>
        <w:contextualSpacing w:val="0"/>
        <w:jc w:val="both"/>
        <w:rPr>
          <w:rFonts w:ascii="Times New Roman" w:hAnsi="Times New Roman" w:cs="Times New Roman"/>
          <w:noProof/>
        </w:rPr>
        <w:pPrChange w:id="921" w:author="Smejkal Tomáš" w:date="2023-10-09T11:01:00Z">
          <w:pPr>
            <w:pStyle w:val="Odstavecseseznamem"/>
            <w:numPr>
              <w:ilvl w:val="3"/>
              <w:numId w:val="148"/>
            </w:numPr>
            <w:tabs>
              <w:tab w:val="num" w:pos="360"/>
              <w:tab w:val="num" w:pos="2880"/>
            </w:tabs>
            <w:autoSpaceDE w:val="0"/>
            <w:autoSpaceDN w:val="0"/>
            <w:adjustRightInd w:val="0"/>
            <w:spacing w:after="120" w:line="276" w:lineRule="auto"/>
            <w:ind w:left="646" w:hanging="646"/>
            <w:contextualSpacing w:val="0"/>
            <w:jc w:val="both"/>
          </w:pPr>
        </w:pPrChange>
      </w:pPr>
      <w:r w:rsidRPr="00BF5E8F">
        <w:rPr>
          <w:rFonts w:ascii="Times New Roman" w:hAnsi="Times New Roman" w:cs="Times New Roman"/>
          <w:color w:val="000000"/>
        </w:rPr>
        <w:t>Případně vnitrostátní cíle v oblasti ochrany spotřebitelů energie a zlepšení konkurenceschopnosti odvětví maloobchodního prodeje energie</w:t>
      </w:r>
    </w:p>
    <w:p w14:paraId="5681A208" w14:textId="5E05C173" w:rsidR="00B61CCA" w:rsidRPr="00C83339" w:rsidRDefault="00797707" w:rsidP="00B61CCA">
      <w:pPr>
        <w:spacing w:after="120" w:line="276" w:lineRule="auto"/>
        <w:jc w:val="both"/>
        <w:rPr>
          <w:rFonts w:ascii="Times New Roman" w:hAnsi="Times New Roman" w:cs="Times New Roman"/>
          <w:color w:val="000000"/>
          <w:szCs w:val="24"/>
        </w:rPr>
      </w:pPr>
      <w:r>
        <w:rPr>
          <w:rFonts w:ascii="Times New Roman" w:hAnsi="Times New Roman" w:cs="Times New Roman"/>
          <w:noProof/>
        </w:rPr>
        <w:t xml:space="preserve">Detailnější informace jsou uvedeny v kapitole </w:t>
      </w:r>
      <w:r>
        <w:rPr>
          <w:rFonts w:ascii="Times New Roman" w:hAnsi="Times New Roman" w:cs="Times New Roman"/>
          <w:noProof/>
        </w:rPr>
        <w:fldChar w:fldCharType="begin"/>
      </w:r>
      <w:r>
        <w:rPr>
          <w:rFonts w:ascii="Times New Roman" w:hAnsi="Times New Roman" w:cs="Times New Roman"/>
          <w:noProof/>
        </w:rPr>
        <w:instrText xml:space="preserve"> REF _Ref531447692 \r \h  \* MERGEFORMAT </w:instrText>
      </w:r>
      <w:r>
        <w:rPr>
          <w:rFonts w:ascii="Times New Roman" w:hAnsi="Times New Roman" w:cs="Times New Roman"/>
          <w:noProof/>
        </w:rPr>
      </w:r>
      <w:r>
        <w:rPr>
          <w:rFonts w:ascii="Times New Roman" w:hAnsi="Times New Roman" w:cs="Times New Roman"/>
          <w:noProof/>
        </w:rPr>
        <w:fldChar w:fldCharType="separate"/>
      </w:r>
      <w:r w:rsidR="00925687">
        <w:rPr>
          <w:rFonts w:ascii="Times New Roman" w:hAnsi="Times New Roman" w:cs="Times New Roman"/>
          <w:noProof/>
        </w:rPr>
        <w:t>3.4.3</w:t>
      </w:r>
      <w:r>
        <w:rPr>
          <w:rFonts w:ascii="Times New Roman" w:hAnsi="Times New Roman" w:cs="Times New Roman"/>
          <w:noProof/>
        </w:rPr>
        <w:fldChar w:fldCharType="end"/>
      </w:r>
      <w:r>
        <w:rPr>
          <w:rFonts w:ascii="Times New Roman" w:hAnsi="Times New Roman" w:cs="Times New Roman"/>
          <w:noProof/>
        </w:rPr>
        <w:t xml:space="preserve">, jedná se konkrétně o bod iv), který se věnuje </w:t>
      </w:r>
      <w:r w:rsidR="009E491E">
        <w:rPr>
          <w:rFonts w:ascii="Times New Roman" w:hAnsi="Times New Roman" w:cs="Times New Roman"/>
          <w:color w:val="000000"/>
          <w:szCs w:val="24"/>
        </w:rPr>
        <w:t>politikám</w:t>
      </w:r>
      <w:r w:rsidRPr="00793C26">
        <w:rPr>
          <w:rFonts w:ascii="Times New Roman" w:hAnsi="Times New Roman" w:cs="Times New Roman"/>
          <w:color w:val="000000"/>
          <w:szCs w:val="24"/>
        </w:rPr>
        <w:t xml:space="preserve"> a</w:t>
      </w:r>
      <w:r w:rsidR="007F7382">
        <w:rPr>
          <w:rFonts w:ascii="Times New Roman" w:hAnsi="Times New Roman" w:cs="Times New Roman"/>
          <w:color w:val="000000"/>
          <w:szCs w:val="24"/>
        </w:rPr>
        <w:t> </w:t>
      </w:r>
      <w:r w:rsidRPr="00793C26">
        <w:rPr>
          <w:rFonts w:ascii="Times New Roman" w:hAnsi="Times New Roman" w:cs="Times New Roman"/>
          <w:color w:val="000000"/>
          <w:szCs w:val="24"/>
        </w:rPr>
        <w:t>opatření</w:t>
      </w:r>
      <w:r>
        <w:rPr>
          <w:rFonts w:ascii="Times New Roman" w:hAnsi="Times New Roman" w:cs="Times New Roman"/>
          <w:color w:val="000000"/>
          <w:szCs w:val="24"/>
        </w:rPr>
        <w:t>m</w:t>
      </w:r>
      <w:r w:rsidRPr="00793C26">
        <w:rPr>
          <w:rFonts w:ascii="Times New Roman" w:hAnsi="Times New Roman" w:cs="Times New Roman"/>
          <w:color w:val="000000"/>
          <w:szCs w:val="24"/>
        </w:rPr>
        <w:t xml:space="preserve"> na ochranu spotřebitelů, zejména zranitelných a případně energeticky chudých spotřebitelů, a</w:t>
      </w:r>
      <w:r>
        <w:rPr>
          <w:rFonts w:ascii="Times New Roman" w:hAnsi="Times New Roman" w:cs="Times New Roman"/>
          <w:color w:val="000000"/>
          <w:szCs w:val="24"/>
        </w:rPr>
        <w:t> </w:t>
      </w:r>
      <w:r w:rsidRPr="00793C26">
        <w:rPr>
          <w:rFonts w:ascii="Times New Roman" w:hAnsi="Times New Roman" w:cs="Times New Roman"/>
          <w:color w:val="000000"/>
          <w:szCs w:val="24"/>
        </w:rPr>
        <w:t>k</w:t>
      </w:r>
      <w:r>
        <w:rPr>
          <w:rFonts w:ascii="Times New Roman" w:hAnsi="Times New Roman" w:cs="Times New Roman"/>
          <w:color w:val="000000"/>
          <w:szCs w:val="24"/>
        </w:rPr>
        <w:t> </w:t>
      </w:r>
      <w:r w:rsidRPr="00793C26">
        <w:rPr>
          <w:rFonts w:ascii="Times New Roman" w:hAnsi="Times New Roman" w:cs="Times New Roman"/>
          <w:color w:val="000000"/>
          <w:szCs w:val="24"/>
        </w:rPr>
        <w:t>posílení konkurenceschopnosti a soutěživost</w:t>
      </w:r>
      <w:r>
        <w:rPr>
          <w:rFonts w:ascii="Times New Roman" w:hAnsi="Times New Roman" w:cs="Times New Roman"/>
          <w:color w:val="000000"/>
          <w:szCs w:val="24"/>
        </w:rPr>
        <w:t>i maloobchodního trhu s energií.</w:t>
      </w:r>
    </w:p>
    <w:p w14:paraId="13AEB06B" w14:textId="77777777" w:rsidR="00130C18" w:rsidRPr="00130C18" w:rsidRDefault="00797707" w:rsidP="00E01F73">
      <w:pPr>
        <w:pStyle w:val="Nadpis3"/>
      </w:pPr>
      <w:bookmarkStart w:id="922" w:name="_Toc256000018"/>
      <w:bookmarkStart w:id="923" w:name="_Ref531442035"/>
      <w:bookmarkStart w:id="924" w:name="_Ref531696491"/>
      <w:r>
        <w:t>Energetická chudoba</w:t>
      </w:r>
      <w:bookmarkEnd w:id="922"/>
      <w:bookmarkEnd w:id="923"/>
      <w:bookmarkEnd w:id="924"/>
    </w:p>
    <w:p w14:paraId="1B18F6CF" w14:textId="15513FB0" w:rsidR="00BF5E8F" w:rsidRPr="00450519" w:rsidRDefault="00797707">
      <w:pPr>
        <w:pStyle w:val="Odstavecseseznamem"/>
        <w:numPr>
          <w:ilvl w:val="3"/>
          <w:numId w:val="47"/>
        </w:numPr>
        <w:autoSpaceDE w:val="0"/>
        <w:autoSpaceDN w:val="0"/>
        <w:adjustRightInd w:val="0"/>
        <w:spacing w:after="120" w:line="276" w:lineRule="auto"/>
        <w:ind w:left="648" w:hanging="646"/>
        <w:contextualSpacing w:val="0"/>
        <w:jc w:val="both"/>
        <w:rPr>
          <w:ins w:id="925" w:author="Smejkal Tomáš" w:date="2023-10-09T21:55:00Z"/>
          <w:rFonts w:ascii="Times New Roman" w:hAnsi="Times New Roman"/>
          <w:noProof/>
        </w:rPr>
      </w:pPr>
      <w:r w:rsidRPr="00BF5E8F">
        <w:rPr>
          <w:rFonts w:ascii="TimesNewRomanPSMT" w:hAnsi="TimesNewRomanPSMT" w:cs="TimesNewRomanPSMT"/>
          <w:color w:val="000000"/>
        </w:rPr>
        <w:t>Případně vnitrostátní cíle z hlediska energetické chudoby, včetně čas</w:t>
      </w:r>
      <w:r w:rsidRPr="00B05896">
        <w:rPr>
          <w:rFonts w:ascii="TimesNewRomanPSMT" w:hAnsi="TimesNewRomanPSMT" w:cs="TimesNewRomanPSMT"/>
          <w:color w:val="000000"/>
        </w:rPr>
        <w:t>ového rámce pro jejich dosažení</w:t>
      </w:r>
    </w:p>
    <w:p w14:paraId="69050552" w14:textId="0E910563" w:rsidR="00450519" w:rsidRPr="00450519" w:rsidRDefault="00450519" w:rsidP="00450519">
      <w:pPr>
        <w:autoSpaceDE w:val="0"/>
        <w:autoSpaceDN w:val="0"/>
        <w:adjustRightInd w:val="0"/>
        <w:spacing w:after="120" w:line="276" w:lineRule="auto"/>
        <w:ind w:left="2"/>
        <w:jc w:val="both"/>
        <w:rPr>
          <w:rFonts w:ascii="Times New Roman" w:hAnsi="Times New Roman"/>
          <w:noProof/>
        </w:rPr>
      </w:pPr>
      <w:ins w:id="926" w:author="Smejkal Tomáš" w:date="2023-10-09T21:56:00Z">
        <w:r w:rsidRPr="00450519">
          <w:rPr>
            <w:rFonts w:ascii="Times New Roman" w:hAnsi="Times New Roman"/>
            <w:noProof/>
          </w:rPr>
          <w:t>Tato kapitola vychází z Vnitrostátního plánu z roku 2020 a bude případně aktualizována v rámci finalizace aktualizace tohoto dokumentu.</w:t>
        </w:r>
      </w:ins>
    </w:p>
    <w:p w14:paraId="2453DEE6" w14:textId="473BC7F9" w:rsidR="00E456A6" w:rsidRDefault="00797707" w:rsidP="001042A6">
      <w:pPr>
        <w:pStyle w:val="Nadpis4"/>
      </w:pPr>
      <w:r>
        <w:t>Vnitrostání cíle v oblasti energetické chudoby</w:t>
      </w:r>
    </w:p>
    <w:p w14:paraId="1BD7A5FB" w14:textId="681DC7E8" w:rsidR="004170CB" w:rsidRDefault="00797707" w:rsidP="0EEF5852">
      <w:pPr>
        <w:pStyle w:val="Odstavecseseznamem"/>
        <w:spacing w:after="120" w:line="276" w:lineRule="auto"/>
        <w:ind w:left="0"/>
        <w:jc w:val="both"/>
        <w:rPr>
          <w:rFonts w:ascii="Times New Roman" w:hAnsi="Times New Roman"/>
          <w:noProof/>
        </w:rPr>
      </w:pPr>
      <w:r w:rsidRPr="00117120">
        <w:rPr>
          <w:rFonts w:ascii="Times New Roman" w:hAnsi="Times New Roman"/>
          <w:noProof/>
        </w:rPr>
        <w:t xml:space="preserve">Definice energetické chudoby zatím není legislativně v českém právním </w:t>
      </w:r>
      <w:r>
        <w:rPr>
          <w:rFonts w:ascii="Times New Roman" w:hAnsi="Times New Roman"/>
          <w:noProof/>
        </w:rPr>
        <w:t xml:space="preserve">řádu ukotvena. </w:t>
      </w:r>
      <w:del w:id="927" w:author="Smejkal Tomáš" w:date="2023-10-09T21:54:00Z">
        <w:r w:rsidR="22B7D9F4" w:rsidRPr="0EEF5852" w:rsidDel="00450519">
          <w:rPr>
            <w:rFonts w:ascii="Times New Roman" w:hAnsi="Times New Roman"/>
            <w:noProof/>
          </w:rPr>
          <w:delText xml:space="preserve"> </w:delText>
        </w:r>
      </w:del>
      <w:r w:rsidR="22B7D9F4" w:rsidRPr="0EEF5852">
        <w:rPr>
          <w:rFonts w:ascii="Times New Roman" w:hAnsi="Times New Roman"/>
          <w:noProof/>
        </w:rPr>
        <w:t xml:space="preserve">Avšak dle nové směrnice </w:t>
      </w:r>
      <w:r w:rsidR="49F1B7E2" w:rsidRPr="0EEF5852">
        <w:rPr>
          <w:rFonts w:ascii="Times New Roman" w:hAnsi="Times New Roman"/>
          <w:noProof/>
        </w:rPr>
        <w:t xml:space="preserve">o energetické účinnosti </w:t>
      </w:r>
      <w:r w:rsidR="22B7D9F4" w:rsidRPr="0EEF5852">
        <w:rPr>
          <w:rFonts w:ascii="Times New Roman" w:hAnsi="Times New Roman"/>
          <w:noProof/>
        </w:rPr>
        <w:t>je energetická chudoba definována jako:</w:t>
      </w:r>
    </w:p>
    <w:p w14:paraId="3B0755AA" w14:textId="77777777" w:rsidR="004170CB" w:rsidRDefault="00797707">
      <w:pPr>
        <w:pStyle w:val="Odstavecseseznamem"/>
        <w:numPr>
          <w:ilvl w:val="0"/>
          <w:numId w:val="84"/>
        </w:numPr>
        <w:spacing w:after="120" w:line="276" w:lineRule="auto"/>
        <w:contextualSpacing w:val="0"/>
        <w:jc w:val="both"/>
        <w:rPr>
          <w:rFonts w:ascii="Times New Roman" w:hAnsi="Times New Roman"/>
          <w:noProof/>
        </w:rPr>
        <w:pPrChange w:id="928" w:author="Smejkal Tomáš" w:date="2023-10-09T11:01:00Z">
          <w:pPr>
            <w:pStyle w:val="Odstavecseseznamem"/>
            <w:numPr>
              <w:numId w:val="147"/>
            </w:numPr>
            <w:tabs>
              <w:tab w:val="num" w:pos="360"/>
              <w:tab w:val="num" w:pos="720"/>
            </w:tabs>
            <w:spacing w:after="120" w:line="276" w:lineRule="auto"/>
            <w:ind w:hanging="720"/>
            <w:contextualSpacing w:val="0"/>
            <w:jc w:val="both"/>
          </w:pPr>
        </w:pPrChange>
      </w:pPr>
      <w:r>
        <w:rPr>
          <w:rFonts w:ascii="Times New Roman" w:hAnsi="Times New Roman"/>
          <w:noProof/>
        </w:rPr>
        <w:t>nedostatečný přístup domácnosti k základním energetickým službám, které zajišťují základní úroveň a důstojnou životní úroveň a zdraví, včetně odpovídajícího vytápění, teplé vody, chlazení, osvětlení a energie pro napájení spotřebičů, v příslušném vnitrostátním kontextu, stávající sociální politice a dalších příslušných politikách, způsobený kombinací faktorů, mimo jiné nedostupností, nedostatečným disponibilním příjmem, vysokými výdaji na energii a nízkou energetickou účinností domácností;</w:t>
      </w:r>
    </w:p>
    <w:p w14:paraId="236E3F8A" w14:textId="45488BF4" w:rsidR="004170CB" w:rsidRDefault="00797707" w:rsidP="004170CB">
      <w:pPr>
        <w:spacing w:after="120" w:line="276" w:lineRule="auto"/>
        <w:jc w:val="both"/>
        <w:rPr>
          <w:rFonts w:ascii="Times New Roman" w:hAnsi="Times New Roman"/>
          <w:noProof/>
        </w:rPr>
      </w:pPr>
      <w:r w:rsidRPr="0EEF5852">
        <w:rPr>
          <w:rFonts w:ascii="Times New Roman" w:hAnsi="Times New Roman"/>
          <w:noProof/>
        </w:rPr>
        <w:lastRenderedPageBreak/>
        <w:t xml:space="preserve">Tato definice tak bude transponována do právního řádu ČR ve smyslu, který nová směrnice </w:t>
      </w:r>
      <w:r w:rsidR="6C34C423" w:rsidRPr="0EEF5852">
        <w:rPr>
          <w:rFonts w:ascii="Times New Roman" w:hAnsi="Times New Roman"/>
          <w:noProof/>
        </w:rPr>
        <w:t xml:space="preserve">o energetické účinnosti </w:t>
      </w:r>
      <w:r w:rsidRPr="0EEF5852">
        <w:rPr>
          <w:rFonts w:ascii="Times New Roman" w:hAnsi="Times New Roman"/>
          <w:noProof/>
        </w:rPr>
        <w:t xml:space="preserve">ukládá. </w:t>
      </w:r>
    </w:p>
    <w:p w14:paraId="3E1A38F8" w14:textId="046D8126" w:rsidR="00E456A6" w:rsidRPr="00E502C0" w:rsidRDefault="00797707" w:rsidP="001868E7">
      <w:pPr>
        <w:spacing w:after="120" w:line="276" w:lineRule="auto"/>
        <w:jc w:val="both"/>
        <w:rPr>
          <w:rFonts w:ascii="Times New Roman" w:hAnsi="Times New Roman"/>
          <w:noProof/>
        </w:rPr>
      </w:pPr>
      <w:r>
        <w:rPr>
          <w:rFonts w:ascii="Times New Roman" w:hAnsi="Times New Roman"/>
          <w:noProof/>
        </w:rPr>
        <w:t xml:space="preserve">Zároveň ČR v rámci plnění závazku podle čl. </w:t>
      </w:r>
      <w:r w:rsidR="22B7D9F4" w:rsidRPr="0EEF5852">
        <w:rPr>
          <w:rFonts w:ascii="Times New Roman" w:hAnsi="Times New Roman"/>
          <w:noProof/>
        </w:rPr>
        <w:t xml:space="preserve">8 </w:t>
      </w:r>
      <w:r>
        <w:rPr>
          <w:rFonts w:ascii="Times New Roman" w:hAnsi="Times New Roman"/>
          <w:noProof/>
        </w:rPr>
        <w:t xml:space="preserve">směrnice </w:t>
      </w:r>
      <w:r w:rsidR="681B134A">
        <w:rPr>
          <w:rFonts w:ascii="Times New Roman" w:hAnsi="Times New Roman"/>
          <w:noProof/>
        </w:rPr>
        <w:t xml:space="preserve">o energetické účinonsti </w:t>
      </w:r>
      <w:r w:rsidR="00200246">
        <w:rPr>
          <w:rFonts w:ascii="Times New Roman" w:hAnsi="Times New Roman"/>
          <w:noProof/>
        </w:rPr>
        <w:t xml:space="preserve">z roku 2021 (zatím se jedná o neschválený návrh) </w:t>
      </w:r>
      <w:r>
        <w:rPr>
          <w:rFonts w:ascii="Times New Roman" w:hAnsi="Times New Roman"/>
          <w:noProof/>
        </w:rPr>
        <w:t>nast</w:t>
      </w:r>
      <w:r w:rsidR="1DCBDE82">
        <w:rPr>
          <w:rFonts w:ascii="Times New Roman" w:hAnsi="Times New Roman"/>
          <w:noProof/>
        </w:rPr>
        <w:t>a</w:t>
      </w:r>
      <w:r>
        <w:rPr>
          <w:rFonts w:ascii="Times New Roman" w:hAnsi="Times New Roman"/>
          <w:noProof/>
        </w:rPr>
        <w:t xml:space="preserve">ví nástroje tak, aby ke zvyšování energetické účinnosti realizováno i u nízkopříjmových skupin viz kapitola </w:t>
      </w:r>
      <w:r>
        <w:rPr>
          <w:rFonts w:ascii="Times New Roman" w:hAnsi="Times New Roman"/>
          <w:noProof/>
        </w:rPr>
        <w:fldChar w:fldCharType="begin"/>
      </w:r>
      <w:r>
        <w:rPr>
          <w:rFonts w:ascii="Times New Roman" w:hAnsi="Times New Roman"/>
          <w:noProof/>
        </w:rPr>
        <w:instrText xml:space="preserve"> REF _Ref531359114 \r \h </w:instrText>
      </w:r>
      <w:r w:rsidR="001868E7">
        <w:rPr>
          <w:rFonts w:ascii="Times New Roman" w:hAnsi="Times New Roman"/>
          <w:noProof/>
        </w:rPr>
        <w:instrText xml:space="preserve"> \* MERGEFORMAT </w:instrText>
      </w:r>
      <w:r>
        <w:rPr>
          <w:rFonts w:ascii="Times New Roman" w:hAnsi="Times New Roman"/>
          <w:noProof/>
        </w:rPr>
      </w:r>
      <w:r>
        <w:rPr>
          <w:rFonts w:ascii="Times New Roman" w:hAnsi="Times New Roman"/>
          <w:noProof/>
        </w:rPr>
        <w:fldChar w:fldCharType="separate"/>
      </w:r>
      <w:r w:rsidR="67652F94">
        <w:rPr>
          <w:rFonts w:ascii="Times New Roman" w:hAnsi="Times New Roman"/>
          <w:noProof/>
        </w:rPr>
        <w:t>3.2</w:t>
      </w:r>
      <w:r>
        <w:rPr>
          <w:rFonts w:ascii="Times New Roman" w:hAnsi="Times New Roman"/>
          <w:noProof/>
        </w:rPr>
        <w:fldChar w:fldCharType="end"/>
      </w:r>
      <w:r>
        <w:rPr>
          <w:rFonts w:ascii="Times New Roman" w:hAnsi="Times New Roman"/>
          <w:noProof/>
        </w:rPr>
        <w:t>.</w:t>
      </w:r>
    </w:p>
    <w:p w14:paraId="00A5843A" w14:textId="309A2C35" w:rsidR="00E456A6" w:rsidRDefault="00797707" w:rsidP="001042A6">
      <w:pPr>
        <w:pStyle w:val="Nadpis4"/>
      </w:pPr>
      <w:r>
        <w:t>Kontextové informace pro oblast energetické chudoby</w:t>
      </w:r>
      <w:r>
        <w:rPr>
          <w:rStyle w:val="Znakapoznpodarou"/>
        </w:rPr>
        <w:footnoteReference w:id="44"/>
      </w:r>
    </w:p>
    <w:p w14:paraId="67386F56" w14:textId="53CA4288" w:rsidR="00490153" w:rsidRDefault="00797707" w:rsidP="00490153">
      <w:pPr>
        <w:spacing w:after="120" w:line="276" w:lineRule="auto"/>
        <w:jc w:val="both"/>
        <w:rPr>
          <w:rFonts w:ascii="Times New Roman" w:hAnsi="Times New Roman" w:cs="Times New Roman"/>
          <w:noProof/>
        </w:rPr>
      </w:pPr>
      <w:r w:rsidRPr="00490153">
        <w:rPr>
          <w:rFonts w:ascii="Times New Roman" w:hAnsi="Times New Roman" w:cs="Times New Roman"/>
          <w:noProof/>
        </w:rPr>
        <w:t xml:space="preserve">Česká republika dosahuje lepších výsledků než </w:t>
      </w:r>
      <w:r w:rsidR="00E456A6">
        <w:rPr>
          <w:rFonts w:ascii="Times New Roman" w:hAnsi="Times New Roman" w:cs="Times New Roman"/>
          <w:noProof/>
        </w:rPr>
        <w:t xml:space="preserve">je </w:t>
      </w:r>
      <w:r w:rsidRPr="00490153">
        <w:rPr>
          <w:rFonts w:ascii="Times New Roman" w:hAnsi="Times New Roman" w:cs="Times New Roman"/>
          <w:noProof/>
        </w:rPr>
        <w:t xml:space="preserve">průměr EU u ukazatelů </w:t>
      </w:r>
      <w:r>
        <w:rPr>
          <w:rFonts w:ascii="Times New Roman" w:hAnsi="Times New Roman" w:cs="Times New Roman"/>
          <w:noProof/>
        </w:rPr>
        <w:t>v oblasti sektoru</w:t>
      </w:r>
      <w:r w:rsidRPr="00490153">
        <w:rPr>
          <w:rFonts w:ascii="Times New Roman" w:hAnsi="Times New Roman" w:cs="Times New Roman"/>
          <w:noProof/>
        </w:rPr>
        <w:t xml:space="preserve"> domácnost</w:t>
      </w:r>
      <w:r>
        <w:rPr>
          <w:rFonts w:ascii="Times New Roman" w:hAnsi="Times New Roman" w:cs="Times New Roman"/>
          <w:noProof/>
        </w:rPr>
        <w:t>í</w:t>
      </w:r>
      <w:r w:rsidRPr="00490153">
        <w:rPr>
          <w:rFonts w:ascii="Times New Roman" w:hAnsi="Times New Roman" w:cs="Times New Roman"/>
          <w:noProof/>
        </w:rPr>
        <w:t xml:space="preserve">. </w:t>
      </w:r>
      <w:r>
        <w:rPr>
          <w:rFonts w:ascii="Times New Roman" w:hAnsi="Times New Roman" w:cs="Times New Roman"/>
          <w:noProof/>
        </w:rPr>
        <w:t xml:space="preserve">Přibližně </w:t>
      </w:r>
      <w:r w:rsidRPr="00490153">
        <w:rPr>
          <w:rFonts w:ascii="Times New Roman" w:hAnsi="Times New Roman" w:cs="Times New Roman"/>
          <w:noProof/>
        </w:rPr>
        <w:t>4</w:t>
      </w:r>
      <w:r>
        <w:rPr>
          <w:rFonts w:ascii="Times New Roman" w:hAnsi="Times New Roman" w:cs="Times New Roman"/>
          <w:noProof/>
        </w:rPr>
        <w:t>,</w:t>
      </w:r>
      <w:r w:rsidRPr="00490153">
        <w:rPr>
          <w:rFonts w:ascii="Times New Roman" w:hAnsi="Times New Roman" w:cs="Times New Roman"/>
          <w:noProof/>
        </w:rPr>
        <w:t xml:space="preserve">7% domácností nebylo schopno v roce 2016 udržet </w:t>
      </w:r>
      <w:r>
        <w:rPr>
          <w:rFonts w:ascii="Times New Roman" w:hAnsi="Times New Roman" w:cs="Times New Roman"/>
          <w:noProof/>
        </w:rPr>
        <w:t>dostatečný komfort vytápění</w:t>
      </w:r>
      <w:r w:rsidRPr="00490153">
        <w:rPr>
          <w:rFonts w:ascii="Times New Roman" w:hAnsi="Times New Roman" w:cs="Times New Roman"/>
          <w:noProof/>
        </w:rPr>
        <w:t xml:space="preserve"> a pouze 2,4% bylo </w:t>
      </w:r>
      <w:r>
        <w:rPr>
          <w:rFonts w:ascii="Times New Roman" w:hAnsi="Times New Roman" w:cs="Times New Roman"/>
          <w:noProof/>
        </w:rPr>
        <w:t>mělo problémy s úhradou účtů za energie</w:t>
      </w:r>
      <w:r w:rsidRPr="00490153">
        <w:rPr>
          <w:rFonts w:ascii="Times New Roman" w:hAnsi="Times New Roman" w:cs="Times New Roman"/>
          <w:noProof/>
        </w:rPr>
        <w:t>.</w:t>
      </w:r>
    </w:p>
    <w:p w14:paraId="7E8473E7" w14:textId="5487AF3E" w:rsidR="00490153" w:rsidRDefault="00797707" w:rsidP="00490153">
      <w:pPr>
        <w:spacing w:after="120" w:line="276" w:lineRule="auto"/>
        <w:jc w:val="both"/>
        <w:rPr>
          <w:rFonts w:ascii="Times New Roman" w:hAnsi="Times New Roman" w:cs="Times New Roman"/>
          <w:noProof/>
        </w:rPr>
      </w:pPr>
      <w:r w:rsidRPr="00490153">
        <w:rPr>
          <w:rFonts w:ascii="Times New Roman" w:hAnsi="Times New Roman" w:cs="Times New Roman"/>
          <w:noProof/>
        </w:rPr>
        <w:t xml:space="preserve">Česká republika je o něco lepší než průměr EU pro ukazatele založené na výdajích. </w:t>
      </w:r>
      <w:r>
        <w:rPr>
          <w:rFonts w:ascii="Times New Roman" w:hAnsi="Times New Roman" w:cs="Times New Roman"/>
          <w:noProof/>
        </w:rPr>
        <w:t xml:space="preserve">Přibližně </w:t>
      </w:r>
      <w:r w:rsidRPr="00490153">
        <w:rPr>
          <w:rFonts w:ascii="Times New Roman" w:hAnsi="Times New Roman" w:cs="Times New Roman"/>
          <w:noProof/>
        </w:rPr>
        <w:t>10,7</w:t>
      </w:r>
      <w:r w:rsidR="00747A2E">
        <w:rPr>
          <w:rFonts w:ascii="Times New Roman" w:hAnsi="Times New Roman" w:cs="Times New Roman"/>
          <w:noProof/>
        </w:rPr>
        <w:t> </w:t>
      </w:r>
      <w:r w:rsidRPr="00490153">
        <w:rPr>
          <w:rFonts w:ascii="Times New Roman" w:hAnsi="Times New Roman" w:cs="Times New Roman"/>
          <w:noProof/>
        </w:rPr>
        <w:t xml:space="preserve">% domácností utratí více než dvojnásobek mediánu </w:t>
      </w:r>
      <w:r>
        <w:rPr>
          <w:rFonts w:ascii="Times New Roman" w:hAnsi="Times New Roman" w:cs="Times New Roman"/>
          <w:noProof/>
        </w:rPr>
        <w:t xml:space="preserve">za </w:t>
      </w:r>
      <w:r w:rsidRPr="00490153">
        <w:rPr>
          <w:rFonts w:ascii="Times New Roman" w:hAnsi="Times New Roman" w:cs="Times New Roman"/>
          <w:noProof/>
        </w:rPr>
        <w:t>energie a 8,4</w:t>
      </w:r>
      <w:r w:rsidR="00747A2E">
        <w:rPr>
          <w:rFonts w:ascii="Times New Roman" w:hAnsi="Times New Roman" w:cs="Times New Roman"/>
          <w:noProof/>
        </w:rPr>
        <w:t> </w:t>
      </w:r>
      <w:r w:rsidRPr="00490153">
        <w:rPr>
          <w:rFonts w:ascii="Times New Roman" w:hAnsi="Times New Roman" w:cs="Times New Roman"/>
          <w:noProof/>
        </w:rPr>
        <w:t xml:space="preserve">% utrácí </w:t>
      </w:r>
      <w:r>
        <w:rPr>
          <w:rFonts w:ascii="Times New Roman" w:hAnsi="Times New Roman" w:cs="Times New Roman"/>
          <w:noProof/>
        </w:rPr>
        <w:t>za energie tak nízké část</w:t>
      </w:r>
      <w:r w:rsidR="001868E7">
        <w:rPr>
          <w:rFonts w:ascii="Times New Roman" w:hAnsi="Times New Roman" w:cs="Times New Roman"/>
          <w:noProof/>
        </w:rPr>
        <w:t>ky</w:t>
      </w:r>
      <w:r w:rsidRPr="00490153">
        <w:rPr>
          <w:rFonts w:ascii="Times New Roman" w:hAnsi="Times New Roman" w:cs="Times New Roman"/>
          <w:noProof/>
        </w:rPr>
        <w:t xml:space="preserve">, </w:t>
      </w:r>
      <w:r>
        <w:rPr>
          <w:rFonts w:ascii="Times New Roman" w:hAnsi="Times New Roman" w:cs="Times New Roman"/>
          <w:noProof/>
        </w:rPr>
        <w:t>že pravděpodobně žijí</w:t>
      </w:r>
      <w:r w:rsidRPr="00490153">
        <w:rPr>
          <w:rFonts w:ascii="Times New Roman" w:hAnsi="Times New Roman" w:cs="Times New Roman"/>
          <w:noProof/>
        </w:rPr>
        <w:t xml:space="preserve"> ve skryté energetické chudobě.</w:t>
      </w:r>
    </w:p>
    <w:p w14:paraId="0E36042A" w14:textId="1BBDF114" w:rsidR="00E502C0" w:rsidRDefault="00797707" w:rsidP="00E502C0">
      <w:pPr>
        <w:pStyle w:val="Titulek"/>
        <w:keepNext/>
        <w:rPr>
          <w:rFonts w:ascii="Times New Roman" w:hAnsi="Times New Roman" w:cs="Times New Roman"/>
          <w:color w:val="auto"/>
          <w:sz w:val="22"/>
          <w:szCs w:val="22"/>
        </w:rPr>
      </w:pPr>
      <w:bookmarkStart w:id="930" w:name="_Toc256000233"/>
      <w:r w:rsidRPr="00E502C0">
        <w:rPr>
          <w:rFonts w:ascii="Times New Roman" w:hAnsi="Times New Roman" w:cs="Times New Roman"/>
          <w:b/>
          <w:i w:val="0"/>
          <w:color w:val="auto"/>
          <w:sz w:val="22"/>
          <w:szCs w:val="22"/>
        </w:rPr>
        <w:t xml:space="preserve">Graf č. </w:t>
      </w:r>
      <w:r w:rsidRPr="00E502C0">
        <w:rPr>
          <w:rFonts w:ascii="Times New Roman" w:hAnsi="Times New Roman" w:cs="Times New Roman"/>
          <w:b/>
          <w:i w:val="0"/>
          <w:color w:val="auto"/>
          <w:sz w:val="22"/>
          <w:szCs w:val="22"/>
        </w:rPr>
        <w:fldChar w:fldCharType="begin"/>
      </w:r>
      <w:r w:rsidRPr="00E502C0">
        <w:rPr>
          <w:rFonts w:ascii="Times New Roman" w:hAnsi="Times New Roman" w:cs="Times New Roman"/>
          <w:b/>
          <w:i w:val="0"/>
          <w:color w:val="auto"/>
          <w:sz w:val="22"/>
          <w:szCs w:val="22"/>
        </w:rPr>
        <w:instrText xml:space="preserve"> SEQ Graf_č. \* ARABIC </w:instrText>
      </w:r>
      <w:r w:rsidRPr="00E502C0">
        <w:rPr>
          <w:rFonts w:ascii="Times New Roman" w:hAnsi="Times New Roman" w:cs="Times New Roman"/>
          <w:b/>
          <w:i w:val="0"/>
          <w:color w:val="auto"/>
          <w:sz w:val="22"/>
          <w:szCs w:val="22"/>
        </w:rPr>
        <w:fldChar w:fldCharType="separate"/>
      </w:r>
      <w:r w:rsidRPr="00E502C0">
        <w:rPr>
          <w:rFonts w:ascii="Times New Roman" w:hAnsi="Times New Roman" w:cs="Times New Roman"/>
          <w:b/>
          <w:i w:val="0"/>
          <w:color w:val="auto"/>
          <w:sz w:val="22"/>
          <w:szCs w:val="22"/>
        </w:rPr>
        <w:t>19</w:t>
      </w:r>
      <w:r w:rsidRPr="00E502C0">
        <w:rPr>
          <w:rFonts w:ascii="Times New Roman" w:hAnsi="Times New Roman" w:cs="Times New Roman"/>
          <w:b/>
          <w:i w:val="0"/>
          <w:color w:val="auto"/>
          <w:sz w:val="22"/>
          <w:szCs w:val="22"/>
        </w:rPr>
        <w:fldChar w:fldCharType="end"/>
      </w:r>
      <w:r w:rsidRPr="00E502C0">
        <w:rPr>
          <w:rFonts w:ascii="Times New Roman" w:hAnsi="Times New Roman" w:cs="Times New Roman"/>
          <w:b/>
          <w:i w:val="0"/>
          <w:color w:val="auto"/>
          <w:sz w:val="22"/>
          <w:szCs w:val="22"/>
        </w:rPr>
        <w:t>:</w:t>
      </w:r>
      <w:r w:rsidRPr="00E502C0">
        <w:rPr>
          <w:rFonts w:ascii="Times New Roman" w:hAnsi="Times New Roman" w:cs="Times New Roman"/>
          <w:color w:val="auto"/>
          <w:sz w:val="22"/>
          <w:szCs w:val="22"/>
        </w:rPr>
        <w:t xml:space="preserve"> Srovnání indikátorů vzhledem k průměru EU</w:t>
      </w:r>
      <w:bookmarkEnd w:id="930"/>
    </w:p>
    <w:p w14:paraId="3DBAE7A1" w14:textId="05A838B6" w:rsidR="00490153" w:rsidRPr="00490153" w:rsidRDefault="00797707" w:rsidP="00490153">
      <w:r w:rsidRPr="00501018">
        <w:rPr>
          <w:rFonts w:ascii="Times New Roman" w:hAnsi="Times New Roman"/>
          <w:i/>
          <w:noProof/>
          <w:lang w:eastAsia="cs-CZ"/>
        </w:rPr>
        <w:drawing>
          <wp:inline distT="0" distB="0" distL="0" distR="0" wp14:anchorId="5B373D9C" wp14:editId="71436E4C">
            <wp:extent cx="5760000" cy="3420000"/>
            <wp:effectExtent l="0" t="0" r="0" b="0"/>
            <wp:docPr id="313" name="Graf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82BD1B9" w14:textId="3A83853D" w:rsidR="008F61C8" w:rsidRPr="008F61C8" w:rsidRDefault="00797707" w:rsidP="008F61C8">
      <w:pPr>
        <w:spacing w:after="120" w:line="276" w:lineRule="auto"/>
        <w:jc w:val="right"/>
        <w:rPr>
          <w:rFonts w:ascii="Times New Roman" w:hAnsi="Times New Roman"/>
          <w:i/>
          <w:noProof/>
        </w:rPr>
      </w:pPr>
      <w:r w:rsidRPr="008F61C8">
        <w:rPr>
          <w:rFonts w:ascii="Times New Roman" w:hAnsi="Times New Roman"/>
          <w:i/>
          <w:noProof/>
        </w:rPr>
        <w:t>Zdroj: Energy Observatory</w:t>
      </w:r>
    </w:p>
    <w:p w14:paraId="3128F08B" w14:textId="745ACB24" w:rsidR="00747A2E" w:rsidRDefault="00797707" w:rsidP="00E456A6">
      <w:pPr>
        <w:spacing w:after="120" w:line="276" w:lineRule="auto"/>
        <w:jc w:val="both"/>
        <w:rPr>
          <w:rFonts w:ascii="Times New Roman" w:hAnsi="Times New Roman"/>
          <w:noProof/>
        </w:rPr>
      </w:pPr>
      <w:r w:rsidRPr="00747A2E">
        <w:rPr>
          <w:rFonts w:ascii="Times New Roman" w:hAnsi="Times New Roman"/>
          <w:noProof/>
        </w:rPr>
        <w:t>Energetická chudoba</w:t>
      </w:r>
      <w:r w:rsidR="001E54ED">
        <w:rPr>
          <w:rFonts w:ascii="Times New Roman" w:hAnsi="Times New Roman"/>
          <w:noProof/>
        </w:rPr>
        <w:t xml:space="preserve"> </w:t>
      </w:r>
      <w:r w:rsidR="001E54ED" w:rsidRPr="001E54ED">
        <w:rPr>
          <w:rFonts w:ascii="Times New Roman" w:hAnsi="Times New Roman"/>
          <w:noProof/>
        </w:rPr>
        <w:t>(resp. její ukazatele či indikátory</w:t>
      </w:r>
      <w:r w:rsidR="001E54ED">
        <w:rPr>
          <w:rFonts w:ascii="Times New Roman" w:hAnsi="Times New Roman"/>
          <w:noProof/>
        </w:rPr>
        <w:t>, které ji vyjadřují</w:t>
      </w:r>
      <w:r w:rsidR="001E54ED" w:rsidRPr="001E54ED">
        <w:rPr>
          <w:rFonts w:ascii="Times New Roman" w:hAnsi="Times New Roman"/>
          <w:noProof/>
        </w:rPr>
        <w:t>)</w:t>
      </w:r>
      <w:r w:rsidRPr="00747A2E">
        <w:rPr>
          <w:rFonts w:ascii="Times New Roman" w:hAnsi="Times New Roman"/>
          <w:noProof/>
        </w:rPr>
        <w:t xml:space="preserve"> v České republice se od roku 2005 </w:t>
      </w:r>
      <w:r>
        <w:rPr>
          <w:rFonts w:ascii="Times New Roman" w:hAnsi="Times New Roman"/>
          <w:noProof/>
        </w:rPr>
        <w:t>postupně</w:t>
      </w:r>
      <w:r w:rsidRPr="00747A2E">
        <w:rPr>
          <w:rFonts w:ascii="Times New Roman" w:hAnsi="Times New Roman"/>
          <w:noProof/>
        </w:rPr>
        <w:t xml:space="preserve"> </w:t>
      </w:r>
      <w:r w:rsidR="001E54ED">
        <w:rPr>
          <w:rFonts w:ascii="Times New Roman" w:hAnsi="Times New Roman"/>
          <w:noProof/>
        </w:rPr>
        <w:t>snižuje</w:t>
      </w:r>
      <w:r w:rsidRPr="00747A2E">
        <w:rPr>
          <w:rFonts w:ascii="Times New Roman" w:hAnsi="Times New Roman"/>
          <w:noProof/>
        </w:rPr>
        <w:t xml:space="preserve">. Podíl domácností, které nemohly </w:t>
      </w:r>
      <w:r>
        <w:rPr>
          <w:rFonts w:ascii="Times New Roman" w:hAnsi="Times New Roman"/>
          <w:noProof/>
        </w:rPr>
        <w:t>udržet dostatečný teplný komfort</w:t>
      </w:r>
      <w:r w:rsidRPr="00747A2E">
        <w:rPr>
          <w:rFonts w:ascii="Times New Roman" w:hAnsi="Times New Roman"/>
          <w:noProof/>
        </w:rPr>
        <w:t>, se snížil z</w:t>
      </w:r>
      <w:r>
        <w:rPr>
          <w:rFonts w:ascii="Times New Roman" w:hAnsi="Times New Roman"/>
          <w:noProof/>
        </w:rPr>
        <w:t> </w:t>
      </w:r>
      <w:r w:rsidRPr="00747A2E">
        <w:rPr>
          <w:rFonts w:ascii="Times New Roman" w:hAnsi="Times New Roman"/>
          <w:noProof/>
        </w:rPr>
        <w:t>11</w:t>
      </w:r>
      <w:r>
        <w:rPr>
          <w:rFonts w:ascii="Times New Roman" w:hAnsi="Times New Roman"/>
          <w:noProof/>
        </w:rPr>
        <w:t> </w:t>
      </w:r>
      <w:r w:rsidRPr="00747A2E">
        <w:rPr>
          <w:rFonts w:ascii="Times New Roman" w:hAnsi="Times New Roman"/>
          <w:noProof/>
        </w:rPr>
        <w:t>% v roce 2005 na 5</w:t>
      </w:r>
      <w:r>
        <w:rPr>
          <w:rFonts w:ascii="Times New Roman" w:hAnsi="Times New Roman"/>
          <w:noProof/>
        </w:rPr>
        <w:t xml:space="preserve"> % </w:t>
      </w:r>
      <w:r w:rsidRPr="00747A2E">
        <w:rPr>
          <w:rFonts w:ascii="Times New Roman" w:hAnsi="Times New Roman"/>
          <w:noProof/>
        </w:rPr>
        <w:t xml:space="preserve">v roce 2016 a počet </w:t>
      </w:r>
      <w:r>
        <w:rPr>
          <w:rFonts w:ascii="Times New Roman" w:hAnsi="Times New Roman"/>
          <w:noProof/>
        </w:rPr>
        <w:t>domácností s </w:t>
      </w:r>
      <w:r w:rsidRPr="00747A2E">
        <w:rPr>
          <w:rFonts w:ascii="Times New Roman" w:hAnsi="Times New Roman"/>
          <w:noProof/>
        </w:rPr>
        <w:t>nedoplatk</w:t>
      </w:r>
      <w:r>
        <w:rPr>
          <w:rFonts w:ascii="Times New Roman" w:hAnsi="Times New Roman"/>
          <w:noProof/>
        </w:rPr>
        <w:t>y</w:t>
      </w:r>
      <w:r w:rsidRPr="00747A2E">
        <w:rPr>
          <w:rFonts w:ascii="Times New Roman" w:hAnsi="Times New Roman"/>
          <w:noProof/>
        </w:rPr>
        <w:t xml:space="preserve"> </w:t>
      </w:r>
      <w:r>
        <w:rPr>
          <w:rFonts w:ascii="Times New Roman" w:hAnsi="Times New Roman"/>
          <w:noProof/>
        </w:rPr>
        <w:t xml:space="preserve">za účty za energie </w:t>
      </w:r>
      <w:r w:rsidRPr="00747A2E">
        <w:rPr>
          <w:rFonts w:ascii="Times New Roman" w:hAnsi="Times New Roman"/>
          <w:noProof/>
        </w:rPr>
        <w:t>se snížil z</w:t>
      </w:r>
      <w:r>
        <w:rPr>
          <w:rFonts w:ascii="Times New Roman" w:hAnsi="Times New Roman"/>
          <w:noProof/>
        </w:rPr>
        <w:t> </w:t>
      </w:r>
      <w:r w:rsidRPr="00747A2E">
        <w:rPr>
          <w:rFonts w:ascii="Times New Roman" w:hAnsi="Times New Roman"/>
          <w:noProof/>
        </w:rPr>
        <w:t>5</w:t>
      </w:r>
      <w:r>
        <w:rPr>
          <w:rFonts w:ascii="Times New Roman" w:hAnsi="Times New Roman"/>
          <w:noProof/>
        </w:rPr>
        <w:t> </w:t>
      </w:r>
      <w:r w:rsidRPr="00747A2E">
        <w:rPr>
          <w:rFonts w:ascii="Times New Roman" w:hAnsi="Times New Roman"/>
          <w:noProof/>
        </w:rPr>
        <w:t>% v roce 2005 na 2</w:t>
      </w:r>
      <w:r>
        <w:rPr>
          <w:rFonts w:ascii="Times New Roman" w:hAnsi="Times New Roman"/>
          <w:noProof/>
        </w:rPr>
        <w:t> %</w:t>
      </w:r>
      <w:r w:rsidRPr="00747A2E">
        <w:rPr>
          <w:rFonts w:ascii="Times New Roman" w:hAnsi="Times New Roman"/>
          <w:noProof/>
        </w:rPr>
        <w:t xml:space="preserve"> v roce 2016.</w:t>
      </w:r>
    </w:p>
    <w:p w14:paraId="41B86AB8" w14:textId="6EF3237E" w:rsidR="00747A2E" w:rsidRDefault="00797707" w:rsidP="00E456A6">
      <w:pPr>
        <w:spacing w:after="120" w:line="276" w:lineRule="auto"/>
        <w:jc w:val="both"/>
        <w:rPr>
          <w:rFonts w:ascii="Times New Roman" w:hAnsi="Times New Roman"/>
          <w:noProof/>
        </w:rPr>
      </w:pPr>
      <w:r>
        <w:rPr>
          <w:rFonts w:ascii="Times New Roman" w:hAnsi="Times New Roman"/>
          <w:noProof/>
        </w:rPr>
        <w:t>Ukazatele v sektoru</w:t>
      </w:r>
      <w:r w:rsidRPr="00747A2E">
        <w:rPr>
          <w:rFonts w:ascii="Times New Roman" w:hAnsi="Times New Roman"/>
          <w:noProof/>
        </w:rPr>
        <w:t xml:space="preserve"> domácností naznačují, že energetická chudoba v České republice je většinou problémem pro soukromé nájemníky. Neexistují však žádné jasné </w:t>
      </w:r>
      <w:r>
        <w:rPr>
          <w:rFonts w:ascii="Times New Roman" w:hAnsi="Times New Roman"/>
          <w:noProof/>
        </w:rPr>
        <w:t xml:space="preserve">skupiny podle </w:t>
      </w:r>
      <w:r w:rsidRPr="00747A2E">
        <w:rPr>
          <w:rFonts w:ascii="Times New Roman" w:hAnsi="Times New Roman"/>
          <w:noProof/>
        </w:rPr>
        <w:t>typ</w:t>
      </w:r>
      <w:r>
        <w:rPr>
          <w:rFonts w:ascii="Times New Roman" w:hAnsi="Times New Roman"/>
          <w:noProof/>
        </w:rPr>
        <w:t>u</w:t>
      </w:r>
      <w:r w:rsidRPr="00747A2E">
        <w:rPr>
          <w:rFonts w:ascii="Times New Roman" w:hAnsi="Times New Roman"/>
          <w:noProof/>
        </w:rPr>
        <w:t xml:space="preserve"> obydlí ani hustoty </w:t>
      </w:r>
      <w:r w:rsidRPr="00747A2E">
        <w:rPr>
          <w:rFonts w:ascii="Times New Roman" w:hAnsi="Times New Roman"/>
          <w:noProof/>
        </w:rPr>
        <w:lastRenderedPageBreak/>
        <w:t>urbanizace, v</w:t>
      </w:r>
      <w:r w:rsidR="00E456A6">
        <w:rPr>
          <w:rFonts w:ascii="Times New Roman" w:hAnsi="Times New Roman"/>
          <w:noProof/>
        </w:rPr>
        <w:t> </w:t>
      </w:r>
      <w:r w:rsidRPr="00747A2E">
        <w:rPr>
          <w:rFonts w:ascii="Times New Roman" w:hAnsi="Times New Roman"/>
          <w:noProof/>
        </w:rPr>
        <w:t>nichž je energetická chudoba nejvýznamnější. Zdá se, že neexistuje jasná socioekonomická skupina, která je v České republice obzvláště ohrožena energetickou chudobou.</w:t>
      </w:r>
    </w:p>
    <w:p w14:paraId="6A916B01" w14:textId="181CDA2B" w:rsidR="008416A1" w:rsidRDefault="00797707" w:rsidP="008416A1">
      <w:pPr>
        <w:pStyle w:val="Titulek"/>
        <w:keepNext/>
        <w:jc w:val="both"/>
        <w:rPr>
          <w:rFonts w:ascii="Times New Roman" w:hAnsi="Times New Roman" w:cs="Times New Roman"/>
          <w:color w:val="auto"/>
          <w:sz w:val="22"/>
          <w:szCs w:val="22"/>
        </w:rPr>
      </w:pPr>
      <w:bookmarkStart w:id="931" w:name="_Toc256000234"/>
      <w:r w:rsidRPr="008416A1">
        <w:rPr>
          <w:rFonts w:ascii="Times New Roman" w:hAnsi="Times New Roman" w:cs="Times New Roman"/>
          <w:b/>
          <w:i w:val="0"/>
          <w:color w:val="auto"/>
          <w:sz w:val="22"/>
          <w:szCs w:val="22"/>
        </w:rPr>
        <w:t xml:space="preserve">Graf č. </w:t>
      </w:r>
      <w:r w:rsidRPr="008416A1">
        <w:rPr>
          <w:rFonts w:ascii="Times New Roman" w:hAnsi="Times New Roman" w:cs="Times New Roman"/>
          <w:b/>
          <w:i w:val="0"/>
          <w:color w:val="auto"/>
          <w:sz w:val="22"/>
          <w:szCs w:val="22"/>
        </w:rPr>
        <w:fldChar w:fldCharType="begin"/>
      </w:r>
      <w:r w:rsidRPr="008416A1">
        <w:rPr>
          <w:rFonts w:ascii="Times New Roman" w:hAnsi="Times New Roman" w:cs="Times New Roman"/>
          <w:b/>
          <w:i w:val="0"/>
          <w:color w:val="auto"/>
          <w:sz w:val="22"/>
          <w:szCs w:val="22"/>
        </w:rPr>
        <w:instrText xml:space="preserve"> SEQ Graf_č. \* ARABIC </w:instrText>
      </w:r>
      <w:r w:rsidRPr="008416A1">
        <w:rPr>
          <w:rFonts w:ascii="Times New Roman" w:hAnsi="Times New Roman" w:cs="Times New Roman"/>
          <w:b/>
          <w:i w:val="0"/>
          <w:color w:val="auto"/>
          <w:sz w:val="22"/>
          <w:szCs w:val="22"/>
        </w:rPr>
        <w:fldChar w:fldCharType="separate"/>
      </w:r>
      <w:r w:rsidRPr="008416A1">
        <w:rPr>
          <w:rFonts w:ascii="Times New Roman" w:hAnsi="Times New Roman" w:cs="Times New Roman"/>
          <w:b/>
          <w:i w:val="0"/>
          <w:color w:val="auto"/>
          <w:sz w:val="22"/>
          <w:szCs w:val="22"/>
        </w:rPr>
        <w:t>20</w:t>
      </w:r>
      <w:r w:rsidRPr="008416A1">
        <w:rPr>
          <w:rFonts w:ascii="Times New Roman" w:hAnsi="Times New Roman" w:cs="Times New Roman"/>
          <w:b/>
          <w:i w:val="0"/>
          <w:color w:val="auto"/>
          <w:sz w:val="22"/>
          <w:szCs w:val="22"/>
        </w:rPr>
        <w:fldChar w:fldCharType="end"/>
      </w:r>
      <w:r w:rsidRPr="008416A1">
        <w:rPr>
          <w:rFonts w:ascii="Times New Roman" w:hAnsi="Times New Roman" w:cs="Times New Roman"/>
          <w:b/>
          <w:i w:val="0"/>
          <w:color w:val="auto"/>
          <w:sz w:val="22"/>
          <w:szCs w:val="22"/>
        </w:rPr>
        <w:t xml:space="preserve">: </w:t>
      </w:r>
      <w:r w:rsidRPr="008416A1">
        <w:rPr>
          <w:rFonts w:ascii="Times New Roman" w:hAnsi="Times New Roman" w:cs="Times New Roman"/>
          <w:color w:val="auto"/>
          <w:sz w:val="22"/>
          <w:szCs w:val="22"/>
        </w:rPr>
        <w:t>Neschopnost zajistit dostatečné vytápění (srovnání ČR s Evropským průměrem)</w:t>
      </w:r>
      <w:bookmarkEnd w:id="931"/>
    </w:p>
    <w:p w14:paraId="083CB3E1" w14:textId="1BCD7E81" w:rsidR="00747A2E" w:rsidRPr="00747A2E" w:rsidRDefault="00797707" w:rsidP="00747A2E">
      <w:r w:rsidRPr="00501018">
        <w:rPr>
          <w:rFonts w:ascii="Times New Roman" w:hAnsi="Times New Roman"/>
          <w:i/>
          <w:noProof/>
          <w:lang w:eastAsia="cs-CZ"/>
        </w:rPr>
        <w:drawing>
          <wp:inline distT="0" distB="0" distL="0" distR="0" wp14:anchorId="42EB57A4" wp14:editId="598DF622">
            <wp:extent cx="5760000" cy="3420000"/>
            <wp:effectExtent l="0" t="0" r="0" b="0"/>
            <wp:docPr id="314" name="Graf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1AA3EA9" w14:textId="77777777" w:rsidR="008F61C8" w:rsidRPr="008F61C8" w:rsidRDefault="00797707" w:rsidP="008F61C8">
      <w:pPr>
        <w:spacing w:after="120" w:line="276" w:lineRule="auto"/>
        <w:jc w:val="right"/>
        <w:rPr>
          <w:rFonts w:ascii="Times New Roman" w:hAnsi="Times New Roman"/>
          <w:i/>
          <w:noProof/>
        </w:rPr>
      </w:pPr>
      <w:r w:rsidRPr="008F61C8">
        <w:rPr>
          <w:rFonts w:ascii="Times New Roman" w:hAnsi="Times New Roman"/>
          <w:i/>
          <w:noProof/>
        </w:rPr>
        <w:t>Zdroj: Energy Observatory</w:t>
      </w:r>
    </w:p>
    <w:p w14:paraId="76427037" w14:textId="5A704A36" w:rsidR="00130C18" w:rsidRPr="00130C18" w:rsidRDefault="00797707" w:rsidP="00212B08">
      <w:pPr>
        <w:pStyle w:val="Nadpis2"/>
        <w:spacing w:line="276" w:lineRule="auto"/>
        <w:ind w:left="578" w:hanging="578"/>
      </w:pPr>
      <w:bookmarkStart w:id="932" w:name="_Toc256000019"/>
      <w:bookmarkStart w:id="933" w:name="_Ref22913704"/>
      <w:r>
        <w:t>Rozměr</w:t>
      </w:r>
      <w:r w:rsidRPr="00130C18">
        <w:t xml:space="preserve"> „Výzkum, inovace a konkurenceschopnost“</w:t>
      </w:r>
      <w:bookmarkEnd w:id="932"/>
      <w:bookmarkEnd w:id="933"/>
    </w:p>
    <w:p w14:paraId="43FE52AF" w14:textId="06F0C9A2" w:rsidR="00BF5E8F" w:rsidRPr="00B05896" w:rsidRDefault="00797707">
      <w:pPr>
        <w:pStyle w:val="Odstavecseseznamem"/>
        <w:numPr>
          <w:ilvl w:val="3"/>
          <w:numId w:val="48"/>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934" w:author="Smejkal Tomáš" w:date="2023-10-09T11:01:00Z">
          <w:pPr>
            <w:pStyle w:val="Odstavecseseznamem"/>
            <w:numPr>
              <w:ilvl w:val="3"/>
              <w:numId w:val="156"/>
            </w:numPr>
            <w:tabs>
              <w:tab w:val="num" w:pos="360"/>
              <w:tab w:val="num" w:pos="2880"/>
            </w:tabs>
            <w:autoSpaceDE w:val="0"/>
            <w:autoSpaceDN w:val="0"/>
            <w:adjustRightInd w:val="0"/>
            <w:spacing w:after="200" w:line="276" w:lineRule="auto"/>
            <w:ind w:left="646" w:hanging="646"/>
            <w:contextualSpacing w:val="0"/>
            <w:jc w:val="both"/>
          </w:pPr>
        </w:pPrChange>
      </w:pPr>
      <w:r w:rsidRPr="00BF5E8F">
        <w:rPr>
          <w:rFonts w:ascii="Times New Roman" w:hAnsi="Times New Roman" w:cs="Times New Roman"/>
          <w:color w:val="000000"/>
        </w:rPr>
        <w:t>Vnitrostátní cíle a cílové oblasti financování pro veřejný, a je-li k dispozici, i soukromý výzkum a</w:t>
      </w:r>
      <w:r w:rsidR="00E703FA">
        <w:rPr>
          <w:rFonts w:ascii="Times New Roman" w:hAnsi="Times New Roman" w:cs="Times New Roman"/>
          <w:color w:val="000000"/>
        </w:rPr>
        <w:t> </w:t>
      </w:r>
      <w:r w:rsidRPr="00BF5E8F">
        <w:rPr>
          <w:rFonts w:ascii="Times New Roman" w:hAnsi="Times New Roman" w:cs="Times New Roman"/>
          <w:color w:val="000000"/>
        </w:rPr>
        <w:t xml:space="preserve">inovace vztahující se k energetické unii, včetně časového rámce pro dosažení těchto cílů </w:t>
      </w:r>
    </w:p>
    <w:p w14:paraId="13D240CD" w14:textId="09F1AB0C" w:rsidR="009115E9" w:rsidRDefault="00797707" w:rsidP="001C12F8">
      <w:pPr>
        <w:spacing w:after="120" w:line="276" w:lineRule="auto"/>
        <w:jc w:val="both"/>
        <w:rPr>
          <w:rFonts w:ascii="Times New Roman" w:hAnsi="Times New Roman"/>
          <w:noProof/>
        </w:rPr>
      </w:pPr>
      <w:r>
        <w:rPr>
          <w:rFonts w:ascii="Times New Roman" w:hAnsi="Times New Roman"/>
          <w:noProof/>
        </w:rPr>
        <w:t xml:space="preserve">Česká republika nemá stanoveny specifické </w:t>
      </w:r>
      <w:r w:rsidR="70C40E64">
        <w:rPr>
          <w:rFonts w:ascii="Times New Roman" w:hAnsi="Times New Roman"/>
          <w:noProof/>
        </w:rPr>
        <w:t xml:space="preserve">kvantifikovatelné </w:t>
      </w:r>
      <w:r>
        <w:rPr>
          <w:rFonts w:ascii="Times New Roman" w:hAnsi="Times New Roman"/>
          <w:noProof/>
        </w:rPr>
        <w:t xml:space="preserve">cíle v oblasti veřejného </w:t>
      </w:r>
      <w:r w:rsidR="64FDCF96" w:rsidRPr="00433CA5">
        <w:rPr>
          <w:rFonts w:ascii="Times New Roman" w:hAnsi="Times New Roman"/>
          <w:noProof/>
        </w:rPr>
        <w:t>výzkum</w:t>
      </w:r>
      <w:r w:rsidR="64FDCF96">
        <w:rPr>
          <w:rFonts w:ascii="Times New Roman" w:hAnsi="Times New Roman"/>
          <w:noProof/>
        </w:rPr>
        <w:t>u</w:t>
      </w:r>
      <w:r w:rsidR="64FDCF96" w:rsidRPr="00433CA5">
        <w:rPr>
          <w:rFonts w:ascii="Times New Roman" w:hAnsi="Times New Roman"/>
          <w:noProof/>
        </w:rPr>
        <w:t>, vývoj</w:t>
      </w:r>
      <w:r w:rsidR="64FDCF96">
        <w:rPr>
          <w:rFonts w:ascii="Times New Roman" w:hAnsi="Times New Roman"/>
          <w:noProof/>
        </w:rPr>
        <w:t>e a inovací</w:t>
      </w:r>
      <w:r w:rsidR="70C40E64">
        <w:rPr>
          <w:rFonts w:ascii="Times New Roman" w:hAnsi="Times New Roman"/>
          <w:noProof/>
        </w:rPr>
        <w:t xml:space="preserve"> související specificky s energetickou </w:t>
      </w:r>
      <w:r w:rsidR="6A002709">
        <w:rPr>
          <w:rFonts w:ascii="Times New Roman" w:hAnsi="Times New Roman"/>
          <w:noProof/>
        </w:rPr>
        <w:t xml:space="preserve">unií. Problematičnost stanovení cílů s ohledem na oblast energetiky a klimatu souvisí mimo jiné se strukturou veřejného financování </w:t>
      </w:r>
      <w:r w:rsidR="64FDCF96" w:rsidRPr="00433CA5">
        <w:rPr>
          <w:rFonts w:ascii="Times New Roman" w:hAnsi="Times New Roman"/>
          <w:noProof/>
        </w:rPr>
        <w:t>výzkum</w:t>
      </w:r>
      <w:r w:rsidR="64FDCF96">
        <w:rPr>
          <w:rFonts w:ascii="Times New Roman" w:hAnsi="Times New Roman"/>
          <w:noProof/>
        </w:rPr>
        <w:t>u</w:t>
      </w:r>
      <w:r w:rsidR="64FDCF96" w:rsidRPr="00433CA5">
        <w:rPr>
          <w:rFonts w:ascii="Times New Roman" w:hAnsi="Times New Roman"/>
          <w:noProof/>
        </w:rPr>
        <w:t>, vývoj</w:t>
      </w:r>
      <w:r w:rsidR="64FDCF96">
        <w:rPr>
          <w:rFonts w:ascii="Times New Roman" w:hAnsi="Times New Roman"/>
          <w:noProof/>
        </w:rPr>
        <w:t>e</w:t>
      </w:r>
      <w:r w:rsidR="64FDCF96" w:rsidRPr="00433CA5">
        <w:rPr>
          <w:rFonts w:ascii="Times New Roman" w:hAnsi="Times New Roman"/>
          <w:noProof/>
        </w:rPr>
        <w:t xml:space="preserve"> a inovace</w:t>
      </w:r>
      <w:r w:rsidR="6A002709">
        <w:rPr>
          <w:rFonts w:ascii="Times New Roman" w:hAnsi="Times New Roman"/>
          <w:noProof/>
        </w:rPr>
        <w:t xml:space="preserve">, který není orientován sektorově, ale je koncipován do národních a resortních programů podpory. </w:t>
      </w:r>
      <w:r w:rsidR="1BF1F18F">
        <w:rPr>
          <w:rFonts w:ascii="Times New Roman" w:hAnsi="Times New Roman"/>
          <w:noProof/>
        </w:rPr>
        <w:t xml:space="preserve">Strategické cíle jsou </w:t>
      </w:r>
      <w:r w:rsidR="6A002709">
        <w:rPr>
          <w:rFonts w:ascii="Times New Roman" w:hAnsi="Times New Roman"/>
          <w:noProof/>
        </w:rPr>
        <w:t xml:space="preserve">pak </w:t>
      </w:r>
      <w:r w:rsidR="1BF1F18F">
        <w:rPr>
          <w:rFonts w:ascii="Times New Roman" w:hAnsi="Times New Roman"/>
          <w:noProof/>
        </w:rPr>
        <w:t xml:space="preserve">detailněji popsány v příslušných strategických dokumentech. V tomto ohledu se jedná zejména o </w:t>
      </w:r>
      <w:r w:rsidRPr="00E7398E">
        <w:rPr>
          <w:rFonts w:ascii="Times New Roman" w:hAnsi="Times New Roman"/>
          <w:noProof/>
        </w:rPr>
        <w:t>Národní výzkumn</w:t>
      </w:r>
      <w:r w:rsidR="01211646">
        <w:rPr>
          <w:rFonts w:ascii="Times New Roman" w:hAnsi="Times New Roman"/>
          <w:noProof/>
        </w:rPr>
        <w:t>ou</w:t>
      </w:r>
      <w:r w:rsidRPr="00E7398E">
        <w:rPr>
          <w:rFonts w:ascii="Times New Roman" w:hAnsi="Times New Roman"/>
          <w:noProof/>
        </w:rPr>
        <w:t xml:space="preserve"> a</w:t>
      </w:r>
      <w:r w:rsidR="6A002709">
        <w:rPr>
          <w:rFonts w:ascii="Times New Roman" w:hAnsi="Times New Roman"/>
          <w:noProof/>
        </w:rPr>
        <w:t> </w:t>
      </w:r>
      <w:r w:rsidRPr="00E7398E">
        <w:rPr>
          <w:rFonts w:ascii="Times New Roman" w:hAnsi="Times New Roman"/>
          <w:noProof/>
        </w:rPr>
        <w:t>inovační strategi</w:t>
      </w:r>
      <w:r w:rsidR="652C7A41">
        <w:rPr>
          <w:rFonts w:ascii="Times New Roman" w:hAnsi="Times New Roman"/>
          <w:noProof/>
        </w:rPr>
        <w:t>i</w:t>
      </w:r>
      <w:r w:rsidRPr="00E7398E">
        <w:rPr>
          <w:rFonts w:ascii="Times New Roman" w:hAnsi="Times New Roman"/>
          <w:noProof/>
        </w:rPr>
        <w:t xml:space="preserve"> pro inteligentní specializaci</w:t>
      </w:r>
      <w:r>
        <w:rPr>
          <w:rStyle w:val="Znakapoznpodarou"/>
          <w:rFonts w:ascii="Times New Roman" w:hAnsi="Times New Roman"/>
          <w:noProof/>
        </w:rPr>
        <w:footnoteReference w:id="45"/>
      </w:r>
      <w:r w:rsidR="1BF1F18F">
        <w:rPr>
          <w:rFonts w:ascii="Times New Roman" w:hAnsi="Times New Roman"/>
          <w:noProof/>
        </w:rPr>
        <w:t xml:space="preserve"> a</w:t>
      </w:r>
      <w:r w:rsidR="64FDCF96">
        <w:rPr>
          <w:rFonts w:ascii="Times New Roman" w:hAnsi="Times New Roman"/>
          <w:noProof/>
        </w:rPr>
        <w:t> </w:t>
      </w:r>
      <w:r w:rsidRPr="00E7398E">
        <w:rPr>
          <w:rFonts w:ascii="Times New Roman" w:hAnsi="Times New Roman"/>
          <w:noProof/>
        </w:rPr>
        <w:t xml:space="preserve">Národní priority </w:t>
      </w:r>
      <w:r w:rsidR="59888170">
        <w:rPr>
          <w:rFonts w:ascii="Times New Roman" w:hAnsi="Times New Roman"/>
          <w:noProof/>
        </w:rPr>
        <w:t xml:space="preserve">orientovaného </w:t>
      </w:r>
      <w:r w:rsidRPr="00E7398E">
        <w:rPr>
          <w:rFonts w:ascii="Times New Roman" w:hAnsi="Times New Roman"/>
          <w:noProof/>
        </w:rPr>
        <w:t>výzkumu, experimentálního vývoje a</w:t>
      </w:r>
      <w:r w:rsidR="6A002709">
        <w:rPr>
          <w:rFonts w:ascii="Times New Roman" w:hAnsi="Times New Roman"/>
          <w:noProof/>
        </w:rPr>
        <w:t> </w:t>
      </w:r>
      <w:r w:rsidRPr="00E7398E">
        <w:rPr>
          <w:rFonts w:ascii="Times New Roman" w:hAnsi="Times New Roman"/>
          <w:noProof/>
        </w:rPr>
        <w:t>inovací</w:t>
      </w:r>
      <w:r>
        <w:rPr>
          <w:rStyle w:val="Znakapoznpodarou"/>
          <w:rFonts w:ascii="Times New Roman" w:hAnsi="Times New Roman"/>
          <w:noProof/>
        </w:rPr>
        <w:footnoteReference w:id="46"/>
      </w:r>
      <w:r w:rsidR="583FE3EE">
        <w:rPr>
          <w:rFonts w:ascii="Times New Roman" w:hAnsi="Times New Roman"/>
          <w:noProof/>
        </w:rPr>
        <w:t>.</w:t>
      </w:r>
    </w:p>
    <w:p w14:paraId="42614F60" w14:textId="5B881D56" w:rsidR="001C5114" w:rsidRDefault="00797707" w:rsidP="001C12F8">
      <w:pPr>
        <w:spacing w:after="120" w:line="276" w:lineRule="auto"/>
        <w:jc w:val="both"/>
        <w:rPr>
          <w:rFonts w:ascii="Times New Roman" w:hAnsi="Times New Roman"/>
          <w:noProof/>
        </w:rPr>
      </w:pPr>
      <w:r>
        <w:rPr>
          <w:rFonts w:ascii="Times New Roman" w:hAnsi="Times New Roman"/>
          <w:noProof/>
        </w:rPr>
        <w:t xml:space="preserve">Dokument </w:t>
      </w:r>
      <w:r w:rsidRPr="00E7398E">
        <w:rPr>
          <w:rFonts w:ascii="Times New Roman" w:hAnsi="Times New Roman"/>
          <w:noProof/>
        </w:rPr>
        <w:t xml:space="preserve">Národní priority </w:t>
      </w:r>
      <w:r w:rsidR="0005357A">
        <w:rPr>
          <w:rFonts w:ascii="Times New Roman" w:hAnsi="Times New Roman"/>
          <w:noProof/>
        </w:rPr>
        <w:t xml:space="preserve">orientovaného </w:t>
      </w:r>
      <w:r w:rsidRPr="00E7398E">
        <w:rPr>
          <w:rFonts w:ascii="Times New Roman" w:hAnsi="Times New Roman"/>
          <w:noProof/>
        </w:rPr>
        <w:t>výzkumu, experimentálního vývoje a inovací</w:t>
      </w:r>
      <w:r>
        <w:rPr>
          <w:rFonts w:ascii="Times New Roman" w:hAnsi="Times New Roman"/>
          <w:noProof/>
        </w:rPr>
        <w:t xml:space="preserve"> určuje celkem šest hlavních prioritních oblastí, kdy nejblíže zaměření </w:t>
      </w:r>
      <w:r w:rsidR="00595C3A">
        <w:rPr>
          <w:rFonts w:ascii="Times New Roman" w:hAnsi="Times New Roman"/>
          <w:noProof/>
        </w:rPr>
        <w:t xml:space="preserve">energetické </w:t>
      </w:r>
      <w:r>
        <w:rPr>
          <w:rFonts w:ascii="Times New Roman" w:hAnsi="Times New Roman"/>
          <w:noProof/>
        </w:rPr>
        <w:t>unie odpovídá prioritní oblast Udržitelnost energetiky a materiálových zdrojů. Tato oblast je dále dělena na tři podoblasti: i) udržitelná energetik</w:t>
      </w:r>
      <w:r w:rsidR="001868E7">
        <w:rPr>
          <w:rFonts w:ascii="Times New Roman" w:hAnsi="Times New Roman"/>
          <w:noProof/>
        </w:rPr>
        <w:t>a</w:t>
      </w:r>
      <w:r>
        <w:rPr>
          <w:rFonts w:ascii="Times New Roman" w:hAnsi="Times New Roman"/>
          <w:noProof/>
        </w:rPr>
        <w:t xml:space="preserve">; ii) snižování energetické náročnosti hospodářství a iii) materiálová základna. Více informací je uvedeno v kapitole </w:t>
      </w:r>
      <w:r>
        <w:rPr>
          <w:rFonts w:ascii="Times New Roman" w:hAnsi="Times New Roman"/>
          <w:noProof/>
        </w:rPr>
        <w:fldChar w:fldCharType="begin"/>
      </w:r>
      <w:r>
        <w:rPr>
          <w:rFonts w:ascii="Times New Roman" w:hAnsi="Times New Roman"/>
          <w:noProof/>
        </w:rPr>
        <w:instrText xml:space="preserve"> REF _Ref531704356 \r \h </w:instrText>
      </w:r>
      <w:r w:rsidR="003208E8">
        <w:rPr>
          <w:rFonts w:ascii="Times New Roman" w:hAnsi="Times New Roman"/>
          <w:noProof/>
        </w:rPr>
        <w:instrText xml:space="preserve"> \* MERGEFORMAT </w:instrText>
      </w:r>
      <w:r>
        <w:rPr>
          <w:rFonts w:ascii="Times New Roman" w:hAnsi="Times New Roman"/>
          <w:noProof/>
        </w:rPr>
      </w:r>
      <w:r>
        <w:rPr>
          <w:rFonts w:ascii="Times New Roman" w:hAnsi="Times New Roman"/>
          <w:noProof/>
        </w:rPr>
        <w:fldChar w:fldCharType="separate"/>
      </w:r>
      <w:r w:rsidR="00925687">
        <w:rPr>
          <w:rFonts w:ascii="Times New Roman" w:hAnsi="Times New Roman"/>
          <w:noProof/>
        </w:rPr>
        <w:t>3.5</w:t>
      </w:r>
      <w:r>
        <w:rPr>
          <w:rFonts w:ascii="Times New Roman" w:hAnsi="Times New Roman"/>
          <w:noProof/>
        </w:rPr>
        <w:fldChar w:fldCharType="end"/>
      </w:r>
      <w:r>
        <w:rPr>
          <w:rFonts w:ascii="Times New Roman" w:hAnsi="Times New Roman"/>
          <w:noProof/>
        </w:rPr>
        <w:t>.</w:t>
      </w:r>
    </w:p>
    <w:p w14:paraId="55DDA460" w14:textId="48CB4662" w:rsidR="001C5114" w:rsidRDefault="00797707" w:rsidP="003208E8">
      <w:pPr>
        <w:spacing w:after="120" w:line="276" w:lineRule="auto"/>
        <w:jc w:val="both"/>
        <w:rPr>
          <w:rFonts w:ascii="Times New Roman" w:hAnsi="Times New Roman"/>
          <w:noProof/>
        </w:rPr>
      </w:pPr>
      <w:r w:rsidRPr="00E7398E">
        <w:rPr>
          <w:rFonts w:ascii="Times New Roman" w:hAnsi="Times New Roman"/>
          <w:noProof/>
        </w:rPr>
        <w:t xml:space="preserve">Národní priority </w:t>
      </w:r>
      <w:r w:rsidR="0005357A">
        <w:rPr>
          <w:rFonts w:ascii="Times New Roman" w:hAnsi="Times New Roman"/>
          <w:noProof/>
        </w:rPr>
        <w:t xml:space="preserve">orientovaného </w:t>
      </w:r>
      <w:r w:rsidRPr="00E7398E">
        <w:rPr>
          <w:rFonts w:ascii="Times New Roman" w:hAnsi="Times New Roman"/>
          <w:noProof/>
        </w:rPr>
        <w:t>výzkumu, experimentálního vývoje a inovací</w:t>
      </w:r>
      <w:r>
        <w:rPr>
          <w:rFonts w:ascii="Times New Roman" w:hAnsi="Times New Roman"/>
          <w:noProof/>
        </w:rPr>
        <w:t xml:space="preserve"> obsahují </w:t>
      </w:r>
      <w:r w:rsidRPr="001C5114">
        <w:rPr>
          <w:rFonts w:ascii="Times New Roman" w:hAnsi="Times New Roman"/>
          <w:noProof/>
        </w:rPr>
        <w:t>orientační podíly finančních prostředků</w:t>
      </w:r>
      <w:r w:rsidR="00EF4099">
        <w:rPr>
          <w:rFonts w:ascii="Times New Roman" w:hAnsi="Times New Roman"/>
          <w:noProof/>
        </w:rPr>
        <w:t xml:space="preserve"> dle jednotlivých prioritních oblastí</w:t>
      </w:r>
      <w:r w:rsidRPr="001C5114">
        <w:rPr>
          <w:rFonts w:ascii="Times New Roman" w:hAnsi="Times New Roman"/>
          <w:noProof/>
        </w:rPr>
        <w:t xml:space="preserve">, které </w:t>
      </w:r>
      <w:r w:rsidR="00EF4099">
        <w:rPr>
          <w:rFonts w:ascii="Times New Roman" w:hAnsi="Times New Roman"/>
          <w:noProof/>
        </w:rPr>
        <w:t xml:space="preserve">by měly být </w:t>
      </w:r>
      <w:r w:rsidRPr="001C5114">
        <w:rPr>
          <w:rFonts w:ascii="Times New Roman" w:hAnsi="Times New Roman"/>
          <w:noProof/>
        </w:rPr>
        <w:t xml:space="preserve">vyčleněny na implementaci </w:t>
      </w:r>
      <w:r w:rsidR="00EF4099">
        <w:rPr>
          <w:rFonts w:ascii="Times New Roman" w:hAnsi="Times New Roman"/>
          <w:noProof/>
        </w:rPr>
        <w:lastRenderedPageBreak/>
        <w:t>v rámci celkového rozpočtu</w:t>
      </w:r>
      <w:r w:rsidR="003208E8">
        <w:rPr>
          <w:rFonts w:ascii="Times New Roman" w:hAnsi="Times New Roman"/>
          <w:noProof/>
        </w:rPr>
        <w:t xml:space="preserve"> na </w:t>
      </w:r>
      <w:r w:rsidR="00433CA5" w:rsidRPr="00433CA5">
        <w:rPr>
          <w:rFonts w:ascii="Times New Roman" w:hAnsi="Times New Roman"/>
          <w:noProof/>
        </w:rPr>
        <w:t>výzkum, vývoj a inovace</w:t>
      </w:r>
      <w:r w:rsidR="00EF4099">
        <w:rPr>
          <w:rFonts w:ascii="Times New Roman" w:hAnsi="Times New Roman"/>
          <w:noProof/>
        </w:rPr>
        <w:t>.</w:t>
      </w:r>
      <w:r w:rsidR="003208E8">
        <w:rPr>
          <w:rFonts w:ascii="Times New Roman" w:hAnsi="Times New Roman"/>
          <w:noProof/>
        </w:rPr>
        <w:t xml:space="preserve"> Na základě tohoto strategického dokumentu by mělo být na prioritu Udržitelná energetika a materiálové zdroje alokováno přibližně 18 % celkových rozpočtů na </w:t>
      </w:r>
      <w:r w:rsidR="00433CA5" w:rsidRPr="00433CA5">
        <w:rPr>
          <w:rFonts w:ascii="Times New Roman" w:hAnsi="Times New Roman"/>
          <w:noProof/>
        </w:rPr>
        <w:t>výzkum, vývoj a inovace</w:t>
      </w:r>
      <w:r w:rsidR="003208E8">
        <w:rPr>
          <w:rFonts w:ascii="Times New Roman" w:hAnsi="Times New Roman"/>
          <w:noProof/>
        </w:rPr>
        <w:t xml:space="preserve"> (viz </w:t>
      </w:r>
      <w:r w:rsidR="003208E8">
        <w:rPr>
          <w:rFonts w:ascii="Times New Roman" w:hAnsi="Times New Roman"/>
          <w:noProof/>
        </w:rPr>
        <w:fldChar w:fldCharType="begin"/>
      </w:r>
      <w:r w:rsidR="003208E8">
        <w:rPr>
          <w:rFonts w:ascii="Times New Roman" w:hAnsi="Times New Roman"/>
          <w:noProof/>
        </w:rPr>
        <w:instrText xml:space="preserve"> REF _Ref531706293 \h  \* MERGEFORMAT </w:instrText>
      </w:r>
      <w:r w:rsidR="003208E8">
        <w:rPr>
          <w:rFonts w:ascii="Times New Roman" w:hAnsi="Times New Roman"/>
          <w:noProof/>
        </w:rPr>
      </w:r>
      <w:r w:rsidR="003208E8">
        <w:rPr>
          <w:rFonts w:ascii="Times New Roman" w:hAnsi="Times New Roman"/>
          <w:noProof/>
        </w:rPr>
        <w:fldChar w:fldCharType="separate"/>
      </w:r>
      <w:r w:rsidR="004F254E" w:rsidRPr="004F254E">
        <w:rPr>
          <w:rFonts w:ascii="Times New Roman" w:hAnsi="Times New Roman"/>
          <w:noProof/>
        </w:rPr>
        <w:t>Tabulka č. 25</w:t>
      </w:r>
      <w:r w:rsidR="003208E8">
        <w:rPr>
          <w:rFonts w:ascii="Times New Roman" w:hAnsi="Times New Roman"/>
          <w:noProof/>
        </w:rPr>
        <w:fldChar w:fldCharType="end"/>
      </w:r>
      <w:r w:rsidR="003208E8">
        <w:rPr>
          <w:rFonts w:ascii="Times New Roman" w:hAnsi="Times New Roman"/>
          <w:noProof/>
        </w:rPr>
        <w:t>).</w:t>
      </w:r>
    </w:p>
    <w:p w14:paraId="68280AF6" w14:textId="01CF8768" w:rsidR="001C5114" w:rsidRPr="001C5114" w:rsidRDefault="00797707" w:rsidP="001C5114">
      <w:pPr>
        <w:pStyle w:val="Titulek"/>
        <w:keepNext/>
        <w:rPr>
          <w:rFonts w:ascii="Times New Roman" w:hAnsi="Times New Roman" w:cs="Times New Roman"/>
          <w:color w:val="auto"/>
          <w:sz w:val="22"/>
          <w:szCs w:val="22"/>
        </w:rPr>
      </w:pPr>
      <w:bookmarkStart w:id="935" w:name="_Ref531706293"/>
      <w:bookmarkStart w:id="936" w:name="_Toc256000108"/>
      <w:r w:rsidRPr="001C5114">
        <w:rPr>
          <w:rFonts w:ascii="Times New Roman" w:hAnsi="Times New Roman" w:cs="Times New Roman"/>
          <w:b/>
          <w:i w:val="0"/>
          <w:color w:val="auto"/>
          <w:sz w:val="22"/>
          <w:szCs w:val="22"/>
        </w:rPr>
        <w:t xml:space="preserve">Tabulka č. </w:t>
      </w:r>
      <w:r w:rsidRPr="001C5114">
        <w:rPr>
          <w:rFonts w:ascii="Times New Roman" w:hAnsi="Times New Roman" w:cs="Times New Roman"/>
          <w:b/>
          <w:i w:val="0"/>
          <w:color w:val="auto"/>
          <w:sz w:val="22"/>
          <w:szCs w:val="22"/>
        </w:rPr>
        <w:fldChar w:fldCharType="begin"/>
      </w:r>
      <w:r w:rsidRPr="001C5114">
        <w:rPr>
          <w:rFonts w:ascii="Times New Roman" w:hAnsi="Times New Roman" w:cs="Times New Roman"/>
          <w:b/>
          <w:i w:val="0"/>
          <w:color w:val="auto"/>
          <w:sz w:val="22"/>
          <w:szCs w:val="22"/>
        </w:rPr>
        <w:instrText xml:space="preserve"> SEQ Tabulka_č. \* ARABIC </w:instrText>
      </w:r>
      <w:r w:rsidRPr="001C5114">
        <w:rPr>
          <w:rFonts w:ascii="Times New Roman" w:hAnsi="Times New Roman" w:cs="Times New Roman"/>
          <w:b/>
          <w:i w:val="0"/>
          <w:color w:val="auto"/>
          <w:sz w:val="22"/>
          <w:szCs w:val="22"/>
        </w:rPr>
        <w:fldChar w:fldCharType="separate"/>
      </w:r>
      <w:r w:rsidRPr="001C5114">
        <w:rPr>
          <w:rFonts w:ascii="Times New Roman" w:hAnsi="Times New Roman" w:cs="Times New Roman"/>
          <w:b/>
          <w:i w:val="0"/>
          <w:color w:val="auto"/>
          <w:sz w:val="22"/>
          <w:szCs w:val="22"/>
        </w:rPr>
        <w:t>25</w:t>
      </w:r>
      <w:r w:rsidRPr="001C5114">
        <w:rPr>
          <w:rFonts w:ascii="Times New Roman" w:hAnsi="Times New Roman" w:cs="Times New Roman"/>
          <w:b/>
          <w:i w:val="0"/>
          <w:color w:val="auto"/>
          <w:sz w:val="22"/>
          <w:szCs w:val="22"/>
        </w:rPr>
        <w:fldChar w:fldCharType="end"/>
      </w:r>
      <w:bookmarkEnd w:id="935"/>
      <w:r w:rsidRPr="001C5114">
        <w:rPr>
          <w:rFonts w:ascii="Times New Roman" w:hAnsi="Times New Roman" w:cs="Times New Roman"/>
          <w:b/>
          <w:i w:val="0"/>
          <w:color w:val="auto"/>
          <w:sz w:val="22"/>
          <w:szCs w:val="22"/>
        </w:rPr>
        <w:t xml:space="preserve">: </w:t>
      </w:r>
      <w:r w:rsidRPr="001C5114">
        <w:rPr>
          <w:rFonts w:ascii="Times New Roman" w:hAnsi="Times New Roman" w:cs="Times New Roman"/>
          <w:color w:val="auto"/>
          <w:sz w:val="22"/>
          <w:szCs w:val="22"/>
        </w:rPr>
        <w:t>Orientační rozložení finančních prostředků mezi jednotlivé prioritní oblasti</w:t>
      </w:r>
      <w:bookmarkEnd w:id="936"/>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484"/>
        <w:gridCol w:w="3556"/>
      </w:tblGrid>
      <w:tr w:rsidR="005C77B3" w14:paraId="11331DA3" w14:textId="77777777" w:rsidTr="00044A69">
        <w:tc>
          <w:tcPr>
            <w:tcW w:w="3033" w:type="pct"/>
            <w:tcBorders>
              <w:top w:val="single" w:sz="12" w:space="0" w:color="auto"/>
              <w:bottom w:val="single" w:sz="12" w:space="0" w:color="auto"/>
            </w:tcBorders>
            <w:shd w:val="clear" w:color="auto" w:fill="F2F2F2" w:themeFill="background1" w:themeFillShade="F2"/>
          </w:tcPr>
          <w:p w14:paraId="4C752D5E" w14:textId="14A1A70F" w:rsidR="001C5114" w:rsidRPr="001C5114" w:rsidRDefault="00797707" w:rsidP="001C5114">
            <w:pPr>
              <w:spacing w:before="60" w:after="60" w:line="240" w:lineRule="auto"/>
              <w:jc w:val="center"/>
              <w:rPr>
                <w:rFonts w:ascii="Times New Roman" w:hAnsi="Times New Roman" w:cs="Times New Roman"/>
                <w:b/>
                <w:noProof/>
              </w:rPr>
            </w:pPr>
            <w:r w:rsidRPr="001C5114">
              <w:rPr>
                <w:rFonts w:ascii="Times New Roman" w:hAnsi="Times New Roman" w:cs="Times New Roman"/>
                <w:b/>
                <w:noProof/>
              </w:rPr>
              <w:t>Název prioritní oblasti</w:t>
            </w:r>
          </w:p>
        </w:tc>
        <w:tc>
          <w:tcPr>
            <w:tcW w:w="1967" w:type="pct"/>
            <w:tcBorders>
              <w:top w:val="single" w:sz="12" w:space="0" w:color="auto"/>
              <w:bottom w:val="single" w:sz="12" w:space="0" w:color="auto"/>
              <w:right w:val="single" w:sz="12" w:space="0" w:color="auto"/>
            </w:tcBorders>
            <w:shd w:val="clear" w:color="auto" w:fill="F2F2F2" w:themeFill="background1" w:themeFillShade="F2"/>
          </w:tcPr>
          <w:p w14:paraId="465A4C6F" w14:textId="057B3480" w:rsidR="001C5114" w:rsidRPr="001C5114" w:rsidRDefault="00797707" w:rsidP="001C5114">
            <w:pPr>
              <w:spacing w:before="60" w:after="60" w:line="240" w:lineRule="auto"/>
              <w:jc w:val="center"/>
              <w:rPr>
                <w:rFonts w:ascii="Times New Roman" w:hAnsi="Times New Roman" w:cs="Times New Roman"/>
                <w:b/>
                <w:noProof/>
              </w:rPr>
            </w:pPr>
            <w:r w:rsidRPr="001C5114">
              <w:rPr>
                <w:rFonts w:ascii="Times New Roman" w:hAnsi="Times New Roman" w:cs="Times New Roman"/>
                <w:b/>
                <w:noProof/>
              </w:rPr>
              <w:t>Podíl finančních prostředků</w:t>
            </w:r>
          </w:p>
        </w:tc>
      </w:tr>
      <w:tr w:rsidR="005C77B3" w14:paraId="353D9B96" w14:textId="77777777" w:rsidTr="00044A69">
        <w:tc>
          <w:tcPr>
            <w:tcW w:w="3033" w:type="pct"/>
            <w:tcBorders>
              <w:top w:val="single" w:sz="12" w:space="0" w:color="auto"/>
              <w:left w:val="single" w:sz="12" w:space="0" w:color="auto"/>
            </w:tcBorders>
          </w:tcPr>
          <w:p w14:paraId="0DDEED47" w14:textId="3E7D2E2A" w:rsidR="001C5114" w:rsidRPr="001C5114" w:rsidRDefault="00797707" w:rsidP="001C5114">
            <w:pPr>
              <w:spacing w:before="60" w:after="60" w:line="240" w:lineRule="auto"/>
              <w:jc w:val="both"/>
              <w:rPr>
                <w:rFonts w:ascii="Times New Roman" w:hAnsi="Times New Roman" w:cs="Times New Roman"/>
                <w:noProof/>
              </w:rPr>
            </w:pPr>
            <w:r w:rsidRPr="001C5114">
              <w:rPr>
                <w:rFonts w:ascii="Times New Roman" w:hAnsi="Times New Roman" w:cs="Times New Roman"/>
                <w:noProof/>
              </w:rPr>
              <w:t>Konkurenceschopná ekonomika založená na znalostech</w:t>
            </w:r>
          </w:p>
        </w:tc>
        <w:tc>
          <w:tcPr>
            <w:tcW w:w="1967" w:type="pct"/>
            <w:tcBorders>
              <w:top w:val="single" w:sz="12" w:space="0" w:color="auto"/>
              <w:right w:val="single" w:sz="12" w:space="0" w:color="auto"/>
            </w:tcBorders>
          </w:tcPr>
          <w:p w14:paraId="3C416E9F" w14:textId="4102E6D8" w:rsidR="001C5114" w:rsidRPr="001C5114" w:rsidRDefault="00797707" w:rsidP="001C5114">
            <w:pPr>
              <w:pStyle w:val="Default"/>
              <w:spacing w:before="60" w:after="60"/>
              <w:jc w:val="center"/>
              <w:rPr>
                <w:rFonts w:ascii="Times New Roman" w:hAnsi="Times New Roman" w:cs="Times New Roman"/>
                <w:noProof/>
                <w:sz w:val="22"/>
                <w:szCs w:val="22"/>
              </w:rPr>
            </w:pPr>
            <w:r w:rsidRPr="001C5114">
              <w:rPr>
                <w:rFonts w:ascii="Times New Roman" w:hAnsi="Times New Roman" w:cs="Times New Roman"/>
                <w:sz w:val="22"/>
                <w:szCs w:val="22"/>
              </w:rPr>
              <w:t>20 %</w:t>
            </w:r>
          </w:p>
        </w:tc>
      </w:tr>
      <w:tr w:rsidR="005C77B3" w14:paraId="373A37EA" w14:textId="77777777" w:rsidTr="00044A69">
        <w:tc>
          <w:tcPr>
            <w:tcW w:w="3033" w:type="pct"/>
            <w:tcBorders>
              <w:left w:val="single" w:sz="12" w:space="0" w:color="auto"/>
            </w:tcBorders>
          </w:tcPr>
          <w:p w14:paraId="17868A75" w14:textId="5869734E" w:rsidR="001C5114" w:rsidRPr="001C5114" w:rsidRDefault="00797707" w:rsidP="001C5114">
            <w:pPr>
              <w:spacing w:before="60" w:after="60" w:line="240" w:lineRule="auto"/>
              <w:jc w:val="both"/>
              <w:rPr>
                <w:rFonts w:ascii="Times New Roman" w:hAnsi="Times New Roman" w:cs="Times New Roman"/>
                <w:noProof/>
              </w:rPr>
            </w:pPr>
            <w:r w:rsidRPr="001C5114">
              <w:rPr>
                <w:rFonts w:ascii="Times New Roman" w:hAnsi="Times New Roman" w:cs="Times New Roman"/>
                <w:noProof/>
              </w:rPr>
              <w:t>Udržitelnost energetiky a materiálových zdrojů</w:t>
            </w:r>
          </w:p>
        </w:tc>
        <w:tc>
          <w:tcPr>
            <w:tcW w:w="1967" w:type="pct"/>
            <w:tcBorders>
              <w:right w:val="single" w:sz="12" w:space="0" w:color="auto"/>
            </w:tcBorders>
          </w:tcPr>
          <w:p w14:paraId="1F7A707D" w14:textId="49512A03" w:rsidR="001C5114" w:rsidRPr="001C5114" w:rsidRDefault="00797707" w:rsidP="001C5114">
            <w:pPr>
              <w:pStyle w:val="Default"/>
              <w:spacing w:before="60" w:after="60"/>
              <w:jc w:val="center"/>
              <w:rPr>
                <w:rFonts w:ascii="Times New Roman" w:hAnsi="Times New Roman" w:cs="Times New Roman"/>
                <w:noProof/>
                <w:sz w:val="22"/>
                <w:szCs w:val="22"/>
              </w:rPr>
            </w:pPr>
            <w:r w:rsidRPr="001C5114">
              <w:rPr>
                <w:rFonts w:ascii="Times New Roman" w:hAnsi="Times New Roman" w:cs="Times New Roman"/>
                <w:sz w:val="22"/>
                <w:szCs w:val="22"/>
              </w:rPr>
              <w:t>18 %</w:t>
            </w:r>
          </w:p>
        </w:tc>
      </w:tr>
      <w:tr w:rsidR="005C77B3" w14:paraId="391AD1C2" w14:textId="77777777" w:rsidTr="00044A69">
        <w:tc>
          <w:tcPr>
            <w:tcW w:w="3033" w:type="pct"/>
            <w:tcBorders>
              <w:left w:val="single" w:sz="12" w:space="0" w:color="auto"/>
            </w:tcBorders>
          </w:tcPr>
          <w:p w14:paraId="4F7FD0F1" w14:textId="07F5326D" w:rsidR="001C5114" w:rsidRPr="001C5114" w:rsidRDefault="00797707" w:rsidP="001C5114">
            <w:pPr>
              <w:spacing w:before="60" w:after="60" w:line="240" w:lineRule="auto"/>
              <w:jc w:val="both"/>
              <w:rPr>
                <w:rFonts w:ascii="Times New Roman" w:hAnsi="Times New Roman" w:cs="Times New Roman"/>
                <w:noProof/>
              </w:rPr>
            </w:pPr>
            <w:r w:rsidRPr="001C5114">
              <w:rPr>
                <w:rFonts w:ascii="Times New Roman" w:hAnsi="Times New Roman" w:cs="Times New Roman"/>
                <w:noProof/>
              </w:rPr>
              <w:t>Prostředí pro kvalitní život</w:t>
            </w:r>
          </w:p>
        </w:tc>
        <w:tc>
          <w:tcPr>
            <w:tcW w:w="1967" w:type="pct"/>
            <w:tcBorders>
              <w:right w:val="single" w:sz="12" w:space="0" w:color="auto"/>
            </w:tcBorders>
          </w:tcPr>
          <w:p w14:paraId="757F8B95" w14:textId="393D26D3" w:rsidR="001C5114" w:rsidRPr="001C5114" w:rsidRDefault="00797707" w:rsidP="001C5114">
            <w:pPr>
              <w:pStyle w:val="Default"/>
              <w:spacing w:before="60" w:after="60"/>
              <w:jc w:val="center"/>
              <w:rPr>
                <w:rFonts w:ascii="Times New Roman" w:hAnsi="Times New Roman" w:cs="Times New Roman"/>
                <w:noProof/>
                <w:sz w:val="22"/>
                <w:szCs w:val="22"/>
              </w:rPr>
            </w:pPr>
            <w:r w:rsidRPr="001C5114">
              <w:rPr>
                <w:rFonts w:ascii="Times New Roman" w:hAnsi="Times New Roman" w:cs="Times New Roman"/>
                <w:sz w:val="22"/>
                <w:szCs w:val="22"/>
              </w:rPr>
              <w:t>18 %</w:t>
            </w:r>
          </w:p>
        </w:tc>
      </w:tr>
      <w:tr w:rsidR="005C77B3" w14:paraId="2B2703C9" w14:textId="77777777" w:rsidTr="00044A69">
        <w:tc>
          <w:tcPr>
            <w:tcW w:w="3033" w:type="pct"/>
            <w:tcBorders>
              <w:left w:val="single" w:sz="12" w:space="0" w:color="auto"/>
            </w:tcBorders>
          </w:tcPr>
          <w:p w14:paraId="54EDD86A" w14:textId="453A26CE" w:rsidR="001C5114" w:rsidRPr="001C5114" w:rsidRDefault="00797707" w:rsidP="001C5114">
            <w:pPr>
              <w:spacing w:before="60" w:after="60" w:line="240" w:lineRule="auto"/>
              <w:jc w:val="both"/>
              <w:rPr>
                <w:rFonts w:ascii="Times New Roman" w:hAnsi="Times New Roman" w:cs="Times New Roman"/>
                <w:noProof/>
              </w:rPr>
            </w:pPr>
            <w:r w:rsidRPr="001C5114">
              <w:rPr>
                <w:rFonts w:ascii="Times New Roman" w:hAnsi="Times New Roman" w:cs="Times New Roman"/>
                <w:noProof/>
              </w:rPr>
              <w:t>Sociální a kulturní výzvy</w:t>
            </w:r>
          </w:p>
        </w:tc>
        <w:tc>
          <w:tcPr>
            <w:tcW w:w="1967" w:type="pct"/>
            <w:tcBorders>
              <w:right w:val="single" w:sz="12" w:space="0" w:color="auto"/>
            </w:tcBorders>
          </w:tcPr>
          <w:p w14:paraId="43944BA6" w14:textId="052AD5CF" w:rsidR="001C5114" w:rsidRPr="001C5114" w:rsidRDefault="00797707" w:rsidP="001C5114">
            <w:pPr>
              <w:pStyle w:val="Default"/>
              <w:spacing w:before="60" w:after="60"/>
              <w:jc w:val="center"/>
              <w:rPr>
                <w:rFonts w:ascii="Times New Roman" w:hAnsi="Times New Roman" w:cs="Times New Roman"/>
                <w:noProof/>
                <w:sz w:val="22"/>
                <w:szCs w:val="22"/>
              </w:rPr>
            </w:pPr>
            <w:r w:rsidRPr="001C5114">
              <w:rPr>
                <w:rFonts w:ascii="Times New Roman" w:hAnsi="Times New Roman" w:cs="Times New Roman"/>
                <w:sz w:val="22"/>
                <w:szCs w:val="22"/>
              </w:rPr>
              <w:t>10 %</w:t>
            </w:r>
          </w:p>
        </w:tc>
      </w:tr>
      <w:tr w:rsidR="005C77B3" w14:paraId="6F288333" w14:textId="77777777" w:rsidTr="00044A69">
        <w:tc>
          <w:tcPr>
            <w:tcW w:w="3033" w:type="pct"/>
            <w:tcBorders>
              <w:left w:val="single" w:sz="12" w:space="0" w:color="auto"/>
            </w:tcBorders>
          </w:tcPr>
          <w:p w14:paraId="2ABE711C" w14:textId="4D775F01" w:rsidR="001C5114" w:rsidRPr="001C5114" w:rsidRDefault="00797707" w:rsidP="001C5114">
            <w:pPr>
              <w:pStyle w:val="Default"/>
              <w:spacing w:before="60" w:after="60"/>
              <w:jc w:val="both"/>
              <w:rPr>
                <w:rFonts w:ascii="Times New Roman" w:hAnsi="Times New Roman" w:cs="Times New Roman"/>
                <w:sz w:val="22"/>
                <w:szCs w:val="22"/>
              </w:rPr>
            </w:pPr>
            <w:r>
              <w:rPr>
                <w:rFonts w:ascii="Times New Roman" w:hAnsi="Times New Roman" w:cs="Times New Roman"/>
                <w:sz w:val="22"/>
                <w:szCs w:val="22"/>
              </w:rPr>
              <w:t>Zdravá populace</w:t>
            </w:r>
          </w:p>
        </w:tc>
        <w:tc>
          <w:tcPr>
            <w:tcW w:w="1967" w:type="pct"/>
            <w:tcBorders>
              <w:right w:val="single" w:sz="12" w:space="0" w:color="auto"/>
            </w:tcBorders>
          </w:tcPr>
          <w:p w14:paraId="6706138A" w14:textId="12123E50" w:rsidR="001C5114" w:rsidRPr="001C5114" w:rsidRDefault="00797707" w:rsidP="001C5114">
            <w:pPr>
              <w:pStyle w:val="Default"/>
              <w:spacing w:before="60" w:after="60"/>
              <w:jc w:val="center"/>
              <w:rPr>
                <w:rFonts w:ascii="Times New Roman" w:hAnsi="Times New Roman" w:cs="Times New Roman"/>
                <w:noProof/>
                <w:sz w:val="22"/>
                <w:szCs w:val="22"/>
              </w:rPr>
            </w:pPr>
            <w:r w:rsidRPr="001C5114">
              <w:rPr>
                <w:rFonts w:ascii="Times New Roman" w:hAnsi="Times New Roman" w:cs="Times New Roman"/>
                <w:sz w:val="22"/>
                <w:szCs w:val="22"/>
              </w:rPr>
              <w:t>20 %</w:t>
            </w:r>
          </w:p>
        </w:tc>
      </w:tr>
      <w:tr w:rsidR="005C77B3" w14:paraId="0A687E1F" w14:textId="77777777" w:rsidTr="00044A69">
        <w:tc>
          <w:tcPr>
            <w:tcW w:w="3033" w:type="pct"/>
            <w:tcBorders>
              <w:left w:val="single" w:sz="12" w:space="0" w:color="auto"/>
              <w:bottom w:val="single" w:sz="12" w:space="0" w:color="auto"/>
            </w:tcBorders>
          </w:tcPr>
          <w:p w14:paraId="12C8FFC1" w14:textId="3125F983" w:rsidR="001C5114" w:rsidRPr="001C5114" w:rsidRDefault="00797707" w:rsidP="001C5114">
            <w:pPr>
              <w:pStyle w:val="Default"/>
              <w:spacing w:before="60" w:after="60"/>
              <w:jc w:val="both"/>
              <w:rPr>
                <w:rFonts w:ascii="Times New Roman" w:hAnsi="Times New Roman" w:cs="Times New Roman"/>
                <w:noProof/>
                <w:sz w:val="22"/>
                <w:szCs w:val="22"/>
              </w:rPr>
            </w:pPr>
            <w:r w:rsidRPr="001C5114">
              <w:rPr>
                <w:rFonts w:ascii="Times New Roman" w:hAnsi="Times New Roman" w:cs="Times New Roman"/>
                <w:sz w:val="22"/>
                <w:szCs w:val="22"/>
              </w:rPr>
              <w:t>Bezpečná společnost</w:t>
            </w:r>
          </w:p>
        </w:tc>
        <w:tc>
          <w:tcPr>
            <w:tcW w:w="1967" w:type="pct"/>
            <w:tcBorders>
              <w:bottom w:val="single" w:sz="12" w:space="0" w:color="auto"/>
              <w:right w:val="single" w:sz="12" w:space="0" w:color="auto"/>
            </w:tcBorders>
          </w:tcPr>
          <w:p w14:paraId="44083866" w14:textId="0974453D" w:rsidR="001C5114" w:rsidRPr="001C5114" w:rsidRDefault="00797707" w:rsidP="001C5114">
            <w:pPr>
              <w:pStyle w:val="Default"/>
              <w:spacing w:before="60" w:after="60"/>
              <w:jc w:val="center"/>
              <w:rPr>
                <w:rFonts w:ascii="Times New Roman" w:hAnsi="Times New Roman" w:cs="Times New Roman"/>
                <w:noProof/>
                <w:sz w:val="22"/>
                <w:szCs w:val="22"/>
              </w:rPr>
            </w:pPr>
            <w:r w:rsidRPr="001C5114">
              <w:rPr>
                <w:rFonts w:ascii="Times New Roman" w:hAnsi="Times New Roman" w:cs="Times New Roman"/>
                <w:sz w:val="22"/>
                <w:szCs w:val="22"/>
              </w:rPr>
              <w:t>14 %</w:t>
            </w:r>
          </w:p>
        </w:tc>
      </w:tr>
    </w:tbl>
    <w:p w14:paraId="0D510E05" w14:textId="2D9253A9" w:rsidR="001C12F8" w:rsidRPr="001C5114" w:rsidRDefault="00797707" w:rsidP="001C5114">
      <w:pPr>
        <w:spacing w:before="200" w:after="200" w:line="276" w:lineRule="auto"/>
        <w:jc w:val="right"/>
        <w:rPr>
          <w:rFonts w:ascii="Times New Roman" w:hAnsi="Times New Roman"/>
          <w:i/>
          <w:noProof/>
        </w:rPr>
      </w:pPr>
      <w:r w:rsidRPr="001C5114">
        <w:rPr>
          <w:rFonts w:ascii="Times New Roman" w:hAnsi="Times New Roman"/>
          <w:i/>
          <w:noProof/>
        </w:rPr>
        <w:t>Zdroj: Národní priority orientovaného výzkumu, experimentálního vývoje a inovací</w:t>
      </w:r>
    </w:p>
    <w:p w14:paraId="5D925ADE" w14:textId="2AAC6DF2" w:rsidR="001C12F8" w:rsidRPr="006D50F6" w:rsidRDefault="00797707" w:rsidP="005C3D39">
      <w:pPr>
        <w:spacing w:after="200" w:line="276" w:lineRule="auto"/>
        <w:jc w:val="both"/>
      </w:pPr>
      <w:r>
        <w:rPr>
          <w:rFonts w:ascii="Times New Roman" w:hAnsi="Times New Roman"/>
          <w:noProof/>
        </w:rPr>
        <w:t xml:space="preserve">Oblast </w:t>
      </w:r>
      <w:r w:rsidRPr="006D50F6">
        <w:rPr>
          <w:rFonts w:ascii="Times New Roman" w:hAnsi="Times New Roman"/>
        </w:rPr>
        <w:t>výzkumu</w:t>
      </w:r>
      <w:r w:rsidR="005C3D39" w:rsidRPr="006D50F6">
        <w:rPr>
          <w:rFonts w:ascii="Times New Roman" w:hAnsi="Times New Roman"/>
        </w:rPr>
        <w:t>, vývoj</w:t>
      </w:r>
      <w:r w:rsidR="006112A0">
        <w:rPr>
          <w:rFonts w:ascii="Times New Roman" w:hAnsi="Times New Roman"/>
        </w:rPr>
        <w:t>e</w:t>
      </w:r>
      <w:r w:rsidR="005C3D39" w:rsidRPr="006D50F6">
        <w:rPr>
          <w:rFonts w:ascii="Times New Roman" w:hAnsi="Times New Roman"/>
        </w:rPr>
        <w:t xml:space="preserve"> </w:t>
      </w:r>
      <w:r w:rsidR="006112A0">
        <w:rPr>
          <w:rFonts w:ascii="Times New Roman" w:hAnsi="Times New Roman"/>
        </w:rPr>
        <w:t xml:space="preserve">a </w:t>
      </w:r>
      <w:r w:rsidR="005C3D39" w:rsidRPr="006D50F6">
        <w:rPr>
          <w:rFonts w:ascii="Times New Roman" w:hAnsi="Times New Roman"/>
        </w:rPr>
        <w:t xml:space="preserve">inovací je také řešena specificky ve </w:t>
      </w:r>
      <w:r w:rsidR="006112A0">
        <w:rPr>
          <w:rFonts w:ascii="Times New Roman" w:hAnsi="Times New Roman"/>
        </w:rPr>
        <w:t>S</w:t>
      </w:r>
      <w:r w:rsidR="005C3D39" w:rsidRPr="006D50F6">
        <w:rPr>
          <w:rFonts w:ascii="Times New Roman" w:hAnsi="Times New Roman"/>
        </w:rPr>
        <w:t>tátní energetické koncepci</w:t>
      </w:r>
      <w:r w:rsidR="006112A0">
        <w:rPr>
          <w:rFonts w:ascii="Times New Roman" w:hAnsi="Times New Roman"/>
        </w:rPr>
        <w:t xml:space="preserve"> ČR</w:t>
      </w:r>
      <w:r w:rsidR="005C3D39" w:rsidRPr="006D50F6">
        <w:rPr>
          <w:rFonts w:ascii="Times New Roman" w:hAnsi="Times New Roman"/>
        </w:rPr>
        <w:t xml:space="preserve">. </w:t>
      </w:r>
      <w:r w:rsidR="005C3D39" w:rsidRPr="006D50F6">
        <w:rPr>
          <w:rFonts w:ascii="Times New Roman" w:hAnsi="Times New Roman"/>
        </w:rPr>
        <w:fldChar w:fldCharType="begin"/>
      </w:r>
      <w:r w:rsidR="005C3D39" w:rsidRPr="006D50F6">
        <w:rPr>
          <w:rFonts w:ascii="Times New Roman" w:hAnsi="Times New Roman"/>
        </w:rPr>
        <w:instrText xml:space="preserve"> REF _Ref531708034 \h  \* MERGEFORMAT </w:instrText>
      </w:r>
      <w:r w:rsidR="005C3D39" w:rsidRPr="006D50F6">
        <w:rPr>
          <w:rFonts w:ascii="Times New Roman" w:hAnsi="Times New Roman"/>
        </w:rPr>
      </w:r>
      <w:r w:rsidR="005C3D39" w:rsidRPr="006D50F6">
        <w:rPr>
          <w:rFonts w:ascii="Times New Roman" w:hAnsi="Times New Roman"/>
        </w:rPr>
        <w:fldChar w:fldCharType="separate"/>
      </w:r>
      <w:r w:rsidR="004F254E" w:rsidRPr="004F254E">
        <w:rPr>
          <w:rFonts w:ascii="Times New Roman" w:hAnsi="Times New Roman"/>
        </w:rPr>
        <w:t>Tabulka č. 26</w:t>
      </w:r>
      <w:r w:rsidR="005C3D39" w:rsidRPr="006D50F6">
        <w:rPr>
          <w:rFonts w:ascii="Times New Roman" w:hAnsi="Times New Roman"/>
        </w:rPr>
        <w:fldChar w:fldCharType="end"/>
      </w:r>
      <w:r w:rsidR="005C3D39" w:rsidRPr="006D50F6">
        <w:rPr>
          <w:rFonts w:ascii="Times New Roman" w:hAnsi="Times New Roman"/>
        </w:rPr>
        <w:t xml:space="preserve"> uvádí prioritní oblasti </w:t>
      </w:r>
      <w:r w:rsidR="00433CA5" w:rsidRPr="00433CA5">
        <w:rPr>
          <w:rFonts w:ascii="Times New Roman" w:hAnsi="Times New Roman"/>
        </w:rPr>
        <w:t>výzkum</w:t>
      </w:r>
      <w:r w:rsidR="0005357A">
        <w:rPr>
          <w:rFonts w:ascii="Times New Roman" w:hAnsi="Times New Roman"/>
        </w:rPr>
        <w:t>u</w:t>
      </w:r>
      <w:r w:rsidR="00433CA5" w:rsidRPr="00433CA5">
        <w:rPr>
          <w:rFonts w:ascii="Times New Roman" w:hAnsi="Times New Roman"/>
        </w:rPr>
        <w:t>, vývoj</w:t>
      </w:r>
      <w:r w:rsidR="00433CA5">
        <w:rPr>
          <w:rFonts w:ascii="Times New Roman" w:hAnsi="Times New Roman"/>
        </w:rPr>
        <w:t>e a inovací</w:t>
      </w:r>
      <w:r w:rsidR="005C3D39" w:rsidRPr="006D50F6">
        <w:rPr>
          <w:rFonts w:ascii="Times New Roman" w:hAnsi="Times New Roman"/>
        </w:rPr>
        <w:t xml:space="preserve"> na základě tohoto strategického dokumentu. Oblasti </w:t>
      </w:r>
      <w:r w:rsidR="00433CA5" w:rsidRPr="00433CA5">
        <w:rPr>
          <w:rFonts w:ascii="Times New Roman" w:hAnsi="Times New Roman"/>
        </w:rPr>
        <w:t>výzkum</w:t>
      </w:r>
      <w:r w:rsidR="00433CA5">
        <w:rPr>
          <w:rFonts w:ascii="Times New Roman" w:hAnsi="Times New Roman"/>
        </w:rPr>
        <w:t>u</w:t>
      </w:r>
      <w:r w:rsidR="0005357A">
        <w:rPr>
          <w:rFonts w:ascii="Times New Roman" w:hAnsi="Times New Roman"/>
        </w:rPr>
        <w:t>,</w:t>
      </w:r>
      <w:r w:rsidR="00433CA5" w:rsidRPr="00433CA5">
        <w:rPr>
          <w:rFonts w:ascii="Times New Roman" w:hAnsi="Times New Roman"/>
        </w:rPr>
        <w:t xml:space="preserve"> vývoj</w:t>
      </w:r>
      <w:r w:rsidR="00433CA5">
        <w:rPr>
          <w:rFonts w:ascii="Times New Roman" w:hAnsi="Times New Roman"/>
        </w:rPr>
        <w:t>e a inovac</w:t>
      </w:r>
      <w:r w:rsidR="0005357A">
        <w:rPr>
          <w:rFonts w:ascii="Times New Roman" w:hAnsi="Times New Roman"/>
        </w:rPr>
        <w:t>í</w:t>
      </w:r>
      <w:r w:rsidR="005C3D39" w:rsidRPr="006D50F6">
        <w:rPr>
          <w:rFonts w:ascii="Times New Roman" w:hAnsi="Times New Roman"/>
        </w:rPr>
        <w:t xml:space="preserve"> se také věnují dílčím způsobem další strategické dokument</w:t>
      </w:r>
      <w:r w:rsidR="003D73DB" w:rsidRPr="006D50F6">
        <w:rPr>
          <w:rFonts w:ascii="Times New Roman" w:hAnsi="Times New Roman"/>
        </w:rPr>
        <w:t>y</w:t>
      </w:r>
      <w:r w:rsidR="005C3D39" w:rsidRPr="006D50F6">
        <w:rPr>
          <w:rFonts w:ascii="Times New Roman" w:hAnsi="Times New Roman"/>
        </w:rPr>
        <w:t xml:space="preserve"> z oblasti energetiky</w:t>
      </w:r>
      <w:r w:rsidR="006112A0">
        <w:rPr>
          <w:rFonts w:ascii="Times New Roman" w:hAnsi="Times New Roman"/>
        </w:rPr>
        <w:t>,</w:t>
      </w:r>
      <w:r w:rsidR="005C3D39" w:rsidRPr="006D50F6">
        <w:rPr>
          <w:rFonts w:ascii="Times New Roman" w:hAnsi="Times New Roman"/>
        </w:rPr>
        <w:t xml:space="preserve"> jako je kupříkladu Národní akční plán rozvoje jaderné energetiky v České republice, Národní akční plán pro chytré sítě, Národní akční plán čisté mobility.</w:t>
      </w:r>
    </w:p>
    <w:p w14:paraId="0E7EB13A" w14:textId="60165A96" w:rsidR="005C3D39" w:rsidRDefault="00797707" w:rsidP="005C3D39">
      <w:pPr>
        <w:pStyle w:val="Titulek"/>
        <w:keepNext/>
      </w:pPr>
      <w:bookmarkStart w:id="937" w:name="_Ref531708034"/>
      <w:bookmarkStart w:id="938" w:name="_Toc256000109"/>
      <w:r w:rsidRPr="005C3D39">
        <w:rPr>
          <w:rFonts w:ascii="Times New Roman" w:hAnsi="Times New Roman" w:cs="Times New Roman"/>
          <w:b/>
          <w:i w:val="0"/>
          <w:color w:val="auto"/>
          <w:sz w:val="22"/>
          <w:szCs w:val="22"/>
        </w:rPr>
        <w:t xml:space="preserve">Tabulka č. </w:t>
      </w:r>
      <w:r w:rsidRPr="005C3D39">
        <w:rPr>
          <w:rFonts w:ascii="Times New Roman" w:hAnsi="Times New Roman" w:cs="Times New Roman"/>
          <w:b/>
          <w:i w:val="0"/>
          <w:color w:val="auto"/>
          <w:sz w:val="22"/>
          <w:szCs w:val="22"/>
        </w:rPr>
        <w:fldChar w:fldCharType="begin"/>
      </w:r>
      <w:r w:rsidRPr="005C3D39">
        <w:rPr>
          <w:rFonts w:ascii="Times New Roman" w:hAnsi="Times New Roman" w:cs="Times New Roman"/>
          <w:b/>
          <w:i w:val="0"/>
          <w:color w:val="auto"/>
          <w:sz w:val="22"/>
          <w:szCs w:val="22"/>
        </w:rPr>
        <w:instrText xml:space="preserve"> SEQ Tabulka_č. \* ARABIC </w:instrText>
      </w:r>
      <w:r w:rsidRPr="005C3D39">
        <w:rPr>
          <w:rFonts w:ascii="Times New Roman" w:hAnsi="Times New Roman" w:cs="Times New Roman"/>
          <w:b/>
          <w:i w:val="0"/>
          <w:color w:val="auto"/>
          <w:sz w:val="22"/>
          <w:szCs w:val="22"/>
        </w:rPr>
        <w:fldChar w:fldCharType="separate"/>
      </w:r>
      <w:r w:rsidRPr="005C3D39">
        <w:rPr>
          <w:rFonts w:ascii="Times New Roman" w:hAnsi="Times New Roman" w:cs="Times New Roman"/>
          <w:b/>
          <w:i w:val="0"/>
          <w:color w:val="auto"/>
          <w:sz w:val="22"/>
          <w:szCs w:val="22"/>
        </w:rPr>
        <w:t>26</w:t>
      </w:r>
      <w:r w:rsidRPr="005C3D39">
        <w:rPr>
          <w:rFonts w:ascii="Times New Roman" w:hAnsi="Times New Roman" w:cs="Times New Roman"/>
          <w:b/>
          <w:i w:val="0"/>
          <w:color w:val="auto"/>
          <w:sz w:val="22"/>
          <w:szCs w:val="22"/>
        </w:rPr>
        <w:fldChar w:fldCharType="end"/>
      </w:r>
      <w:bookmarkEnd w:id="937"/>
      <w:r w:rsidRPr="005C3D39">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sidRPr="005C3D39">
        <w:rPr>
          <w:rFonts w:ascii="Times New Roman" w:hAnsi="Times New Roman" w:cs="Times New Roman"/>
          <w:color w:val="auto"/>
          <w:sz w:val="22"/>
          <w:szCs w:val="22"/>
        </w:rPr>
        <w:t xml:space="preserve">Prioritní oblasti </w:t>
      </w:r>
      <w:r w:rsidR="00433CA5" w:rsidRPr="00433CA5">
        <w:rPr>
          <w:rFonts w:ascii="Times New Roman" w:hAnsi="Times New Roman" w:cs="Times New Roman"/>
          <w:color w:val="auto"/>
          <w:sz w:val="22"/>
          <w:szCs w:val="22"/>
        </w:rPr>
        <w:t>výzkum</w:t>
      </w:r>
      <w:r w:rsidR="00433CA5">
        <w:rPr>
          <w:rFonts w:ascii="Times New Roman" w:hAnsi="Times New Roman" w:cs="Times New Roman"/>
          <w:color w:val="auto"/>
          <w:sz w:val="22"/>
          <w:szCs w:val="22"/>
        </w:rPr>
        <w:t>u</w:t>
      </w:r>
      <w:r w:rsidR="00433CA5" w:rsidRPr="00433CA5">
        <w:rPr>
          <w:rFonts w:ascii="Times New Roman" w:hAnsi="Times New Roman" w:cs="Times New Roman"/>
          <w:color w:val="auto"/>
          <w:sz w:val="22"/>
          <w:szCs w:val="22"/>
        </w:rPr>
        <w:t>, vývoj</w:t>
      </w:r>
      <w:r w:rsidR="00433CA5">
        <w:rPr>
          <w:rFonts w:ascii="Times New Roman" w:hAnsi="Times New Roman" w:cs="Times New Roman"/>
          <w:color w:val="auto"/>
          <w:sz w:val="22"/>
          <w:szCs w:val="22"/>
        </w:rPr>
        <w:t>e</w:t>
      </w:r>
      <w:r w:rsidR="00433CA5" w:rsidRPr="00433CA5">
        <w:rPr>
          <w:rFonts w:ascii="Times New Roman" w:hAnsi="Times New Roman" w:cs="Times New Roman"/>
          <w:color w:val="auto"/>
          <w:sz w:val="22"/>
          <w:szCs w:val="22"/>
        </w:rPr>
        <w:t xml:space="preserve"> a inovac</w:t>
      </w:r>
      <w:r w:rsidR="00433CA5">
        <w:rPr>
          <w:rFonts w:ascii="Times New Roman" w:hAnsi="Times New Roman" w:cs="Times New Roman"/>
          <w:color w:val="auto"/>
          <w:sz w:val="22"/>
          <w:szCs w:val="22"/>
        </w:rPr>
        <w:t>í</w:t>
      </w:r>
      <w:r w:rsidRPr="005C3D39">
        <w:rPr>
          <w:rFonts w:ascii="Times New Roman" w:hAnsi="Times New Roman" w:cs="Times New Roman"/>
          <w:color w:val="auto"/>
          <w:sz w:val="22"/>
          <w:szCs w:val="22"/>
        </w:rPr>
        <w:t xml:space="preserve"> na základě Státní energetické koncepce</w:t>
      </w:r>
      <w:bookmarkEnd w:id="938"/>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772"/>
        <w:gridCol w:w="6268"/>
      </w:tblGrid>
      <w:tr w:rsidR="005C77B3" w14:paraId="5E127ABC" w14:textId="77777777" w:rsidTr="040931FA">
        <w:tc>
          <w:tcPr>
            <w:tcW w:w="1533" w:type="pct"/>
            <w:tcBorders>
              <w:top w:val="single" w:sz="12" w:space="0" w:color="auto"/>
              <w:left w:val="single" w:sz="12" w:space="0" w:color="auto"/>
              <w:bottom w:val="single" w:sz="12" w:space="0" w:color="auto"/>
            </w:tcBorders>
            <w:shd w:val="clear" w:color="auto" w:fill="F2F2F2" w:themeFill="background1" w:themeFillShade="F2"/>
          </w:tcPr>
          <w:p w14:paraId="24D540AF" w14:textId="0365C760" w:rsidR="005C3D39" w:rsidRPr="00D10F5D" w:rsidRDefault="00797707" w:rsidP="00E62912">
            <w:pPr>
              <w:spacing w:before="60" w:after="60" w:line="240" w:lineRule="auto"/>
              <w:jc w:val="center"/>
              <w:rPr>
                <w:rFonts w:ascii="Times New Roman" w:hAnsi="Times New Roman" w:cs="Times New Roman"/>
                <w:b/>
                <w:noProof/>
                <w:sz w:val="20"/>
                <w:szCs w:val="20"/>
              </w:rPr>
            </w:pPr>
            <w:r w:rsidRPr="00D10F5D">
              <w:rPr>
                <w:rFonts w:ascii="Times New Roman" w:hAnsi="Times New Roman" w:cs="Times New Roman"/>
                <w:b/>
                <w:noProof/>
                <w:sz w:val="20"/>
                <w:szCs w:val="20"/>
              </w:rPr>
              <w:t>Prioritní oblast</w:t>
            </w:r>
          </w:p>
        </w:tc>
        <w:tc>
          <w:tcPr>
            <w:tcW w:w="3467" w:type="pct"/>
            <w:tcBorders>
              <w:top w:val="single" w:sz="12" w:space="0" w:color="auto"/>
              <w:bottom w:val="single" w:sz="12" w:space="0" w:color="auto"/>
              <w:right w:val="single" w:sz="12" w:space="0" w:color="auto"/>
            </w:tcBorders>
            <w:shd w:val="clear" w:color="auto" w:fill="F2F2F2" w:themeFill="background1" w:themeFillShade="F2"/>
          </w:tcPr>
          <w:p w14:paraId="241F4122" w14:textId="0EC47043" w:rsidR="005C3D39" w:rsidRPr="00D10F5D" w:rsidRDefault="00797707" w:rsidP="005C3D39">
            <w:pPr>
              <w:spacing w:before="60" w:after="60" w:line="240" w:lineRule="auto"/>
              <w:jc w:val="center"/>
              <w:rPr>
                <w:rFonts w:ascii="Times New Roman" w:hAnsi="Times New Roman" w:cs="Times New Roman"/>
                <w:b/>
                <w:noProof/>
                <w:sz w:val="20"/>
                <w:szCs w:val="20"/>
              </w:rPr>
            </w:pPr>
            <w:r w:rsidRPr="00D10F5D">
              <w:rPr>
                <w:rFonts w:ascii="Times New Roman" w:hAnsi="Times New Roman" w:cs="Times New Roman"/>
                <w:b/>
                <w:noProof/>
                <w:sz w:val="20"/>
                <w:szCs w:val="20"/>
              </w:rPr>
              <w:t>Detailnější popis</w:t>
            </w:r>
          </w:p>
        </w:tc>
      </w:tr>
      <w:tr w:rsidR="005C77B3" w14:paraId="7969C833" w14:textId="77777777" w:rsidTr="040931FA">
        <w:tc>
          <w:tcPr>
            <w:tcW w:w="1533" w:type="pct"/>
            <w:tcBorders>
              <w:top w:val="single" w:sz="12" w:space="0" w:color="auto"/>
              <w:left w:val="single" w:sz="12" w:space="0" w:color="auto"/>
            </w:tcBorders>
          </w:tcPr>
          <w:p w14:paraId="05FB5FC8" w14:textId="2C285C92" w:rsidR="005C3D39" w:rsidRPr="00D10F5D" w:rsidRDefault="00797707" w:rsidP="005C3D39">
            <w:pPr>
              <w:spacing w:before="60" w:after="60" w:line="240" w:lineRule="auto"/>
              <w:rPr>
                <w:rFonts w:ascii="Times New Roman" w:hAnsi="Times New Roman" w:cs="Times New Roman"/>
                <w:noProof/>
                <w:sz w:val="20"/>
                <w:szCs w:val="20"/>
              </w:rPr>
            </w:pPr>
            <w:r w:rsidRPr="00D10F5D">
              <w:rPr>
                <w:rFonts w:ascii="Times New Roman" w:hAnsi="Times New Roman" w:cs="Times New Roman"/>
                <w:noProof/>
                <w:sz w:val="20"/>
                <w:szCs w:val="20"/>
              </w:rPr>
              <w:t>Obnovitelné (alternativní) zdroje energie</w:t>
            </w:r>
          </w:p>
        </w:tc>
        <w:tc>
          <w:tcPr>
            <w:tcW w:w="3467" w:type="pct"/>
            <w:tcBorders>
              <w:top w:val="single" w:sz="12" w:space="0" w:color="auto"/>
              <w:right w:val="single" w:sz="12" w:space="0" w:color="auto"/>
            </w:tcBorders>
          </w:tcPr>
          <w:p w14:paraId="17963B33" w14:textId="452F5A18" w:rsidR="005C3D39" w:rsidRPr="00D10F5D" w:rsidRDefault="00797707" w:rsidP="005C3D39">
            <w:pPr>
              <w:pStyle w:val="Default"/>
              <w:spacing w:before="60" w:after="60"/>
              <w:rPr>
                <w:rFonts w:ascii="Times New Roman" w:hAnsi="Times New Roman" w:cs="Times New Roman"/>
                <w:noProof/>
                <w:sz w:val="20"/>
                <w:szCs w:val="20"/>
              </w:rPr>
            </w:pPr>
            <w:r w:rsidRPr="00D10F5D">
              <w:rPr>
                <w:rFonts w:ascii="Times New Roman" w:hAnsi="Times New Roman" w:cs="Times New Roman"/>
                <w:noProof/>
                <w:sz w:val="20"/>
                <w:szCs w:val="20"/>
              </w:rPr>
              <w:t>Účinnější využití biomasy, rozvoj pokročilých biopaliv vyrobených z nepotravinářské biomasy a odpadů, rozvoj nových fotovoltaických systémů včetně řídících prvků, geotermálních zdrojů v geologických podmínkách ČR, energetické využití vodíku včetně</w:t>
            </w:r>
            <w:r w:rsidR="00711540">
              <w:rPr>
                <w:rFonts w:ascii="Times New Roman" w:hAnsi="Times New Roman" w:cs="Times New Roman"/>
                <w:noProof/>
                <w:sz w:val="20"/>
                <w:szCs w:val="20"/>
              </w:rPr>
              <w:t xml:space="preserve"> elektrolyzérů</w:t>
            </w:r>
            <w:r w:rsidRPr="00D10F5D">
              <w:rPr>
                <w:rFonts w:ascii="Times New Roman" w:hAnsi="Times New Roman" w:cs="Times New Roman"/>
                <w:noProof/>
                <w:sz w:val="20"/>
                <w:szCs w:val="20"/>
              </w:rPr>
              <w:t xml:space="preserve"> palivových článků, tepelná čerpadla všech kategorií s vysokou účinností.</w:t>
            </w:r>
          </w:p>
        </w:tc>
      </w:tr>
      <w:tr w:rsidR="005C77B3" w14:paraId="1F54A99C" w14:textId="77777777" w:rsidTr="040931FA">
        <w:tc>
          <w:tcPr>
            <w:tcW w:w="1533" w:type="pct"/>
            <w:tcBorders>
              <w:left w:val="single" w:sz="12" w:space="0" w:color="auto"/>
            </w:tcBorders>
          </w:tcPr>
          <w:p w14:paraId="6A3240F7" w14:textId="7FBD7F7B" w:rsidR="005C3D39" w:rsidRPr="00D10F5D" w:rsidRDefault="00797707" w:rsidP="005C3D39">
            <w:pPr>
              <w:spacing w:before="60" w:after="60" w:line="240" w:lineRule="auto"/>
              <w:rPr>
                <w:rFonts w:ascii="Times New Roman" w:hAnsi="Times New Roman" w:cs="Times New Roman"/>
                <w:noProof/>
                <w:sz w:val="20"/>
                <w:szCs w:val="20"/>
              </w:rPr>
            </w:pPr>
            <w:r w:rsidRPr="00D10F5D">
              <w:rPr>
                <w:rFonts w:ascii="Times New Roman" w:hAnsi="Times New Roman" w:cs="Times New Roman"/>
                <w:noProof/>
                <w:sz w:val="20"/>
                <w:szCs w:val="20"/>
              </w:rPr>
              <w:t>Jaderné technologie</w:t>
            </w:r>
          </w:p>
        </w:tc>
        <w:tc>
          <w:tcPr>
            <w:tcW w:w="3467" w:type="pct"/>
            <w:tcBorders>
              <w:right w:val="single" w:sz="12" w:space="0" w:color="auto"/>
            </w:tcBorders>
          </w:tcPr>
          <w:p w14:paraId="24F32810" w14:textId="7B76F97E" w:rsidR="005C3D39" w:rsidRPr="00D10F5D" w:rsidRDefault="00797707" w:rsidP="005C3D39">
            <w:pPr>
              <w:pStyle w:val="Default"/>
              <w:spacing w:before="60" w:after="60"/>
              <w:rPr>
                <w:rFonts w:ascii="Times New Roman" w:hAnsi="Times New Roman" w:cs="Times New Roman"/>
                <w:noProof/>
                <w:sz w:val="20"/>
                <w:szCs w:val="20"/>
              </w:rPr>
            </w:pPr>
            <w:r w:rsidRPr="040931FA">
              <w:rPr>
                <w:rFonts w:ascii="Times New Roman" w:hAnsi="Times New Roman" w:cs="Times New Roman"/>
                <w:noProof/>
                <w:sz w:val="20"/>
                <w:szCs w:val="20"/>
              </w:rPr>
              <w:t>Výzkum perspektivních jaderných technologií III+. a IV. generace, zvyšování efektivnosti, životnosti a bezpečnosti jaderných zdrojů, řešení nakládání s radioaktivními odpady a vyhořelým jaderným palivem, řešení konce palivového cyklu, vývoj v oblasti i do strojírenských, příp. speciálních stavebních technologií pro jadernou energetiku ve vazbě na materiálové inženýrství.</w:t>
            </w:r>
            <w:r w:rsidR="046513BF" w:rsidRPr="040931FA">
              <w:rPr>
                <w:rFonts w:ascii="Times New Roman" w:hAnsi="Times New Roman" w:cs="Times New Roman"/>
                <w:noProof/>
                <w:sz w:val="20"/>
                <w:szCs w:val="20"/>
              </w:rPr>
              <w:t xml:space="preserve"> Možnosti výroby vodíku pomocí jaderných technologí.</w:t>
            </w:r>
          </w:p>
        </w:tc>
      </w:tr>
      <w:tr w:rsidR="005C77B3" w14:paraId="66EAF88D" w14:textId="77777777" w:rsidTr="040931FA">
        <w:tc>
          <w:tcPr>
            <w:tcW w:w="1533" w:type="pct"/>
            <w:tcBorders>
              <w:left w:val="single" w:sz="12" w:space="0" w:color="auto"/>
            </w:tcBorders>
          </w:tcPr>
          <w:p w14:paraId="0DFB7734" w14:textId="0AA72B72" w:rsidR="005C3D39" w:rsidRPr="00D10F5D" w:rsidRDefault="00797707" w:rsidP="005C3D39">
            <w:pPr>
              <w:spacing w:before="60" w:after="60" w:line="240" w:lineRule="auto"/>
              <w:rPr>
                <w:rFonts w:ascii="Times New Roman" w:hAnsi="Times New Roman" w:cs="Times New Roman"/>
                <w:noProof/>
                <w:sz w:val="20"/>
                <w:szCs w:val="20"/>
              </w:rPr>
            </w:pPr>
            <w:r w:rsidRPr="00D10F5D">
              <w:rPr>
                <w:rFonts w:ascii="Times New Roman" w:hAnsi="Times New Roman" w:cs="Times New Roman"/>
                <w:noProof/>
                <w:sz w:val="20"/>
                <w:szCs w:val="20"/>
              </w:rPr>
              <w:t xml:space="preserve">Účinnější využívání fosilních zdrojů energie </w:t>
            </w:r>
          </w:p>
        </w:tc>
        <w:tc>
          <w:tcPr>
            <w:tcW w:w="3467" w:type="pct"/>
            <w:tcBorders>
              <w:right w:val="single" w:sz="12" w:space="0" w:color="auto"/>
            </w:tcBorders>
          </w:tcPr>
          <w:p w14:paraId="0318BBD8" w14:textId="39A6B94C" w:rsidR="005C3D39" w:rsidRPr="00D10F5D" w:rsidRDefault="00797707" w:rsidP="005C3D39">
            <w:pPr>
              <w:pStyle w:val="Default"/>
              <w:spacing w:before="60" w:after="60"/>
              <w:rPr>
                <w:rFonts w:ascii="Times New Roman" w:hAnsi="Times New Roman" w:cs="Times New Roman"/>
                <w:noProof/>
                <w:sz w:val="20"/>
                <w:szCs w:val="20"/>
              </w:rPr>
            </w:pPr>
            <w:r w:rsidRPr="00D10F5D">
              <w:rPr>
                <w:rFonts w:ascii="Times New Roman" w:hAnsi="Times New Roman" w:cs="Times New Roman"/>
                <w:noProof/>
                <w:sz w:val="20"/>
                <w:szCs w:val="20"/>
              </w:rPr>
              <w:t>Výzkum účinnějších a nových technologií spalování tradičních fosilních paliv, např. technologie čistého uhlí s parametry odpovídajícími BAT nebo lepšími a budoucím ekonomicko-ekologickým požadavkům, vývoj vysokoteplotních materiálů, aplikovaný výzkum a inovace plynových a parních turbín, výměníků tepla, kogeneračních systémů, geologické ukládání oxidu uhličitého.</w:t>
            </w:r>
          </w:p>
        </w:tc>
      </w:tr>
      <w:tr w:rsidR="005C77B3" w14:paraId="2306B1EA" w14:textId="77777777" w:rsidTr="040931FA">
        <w:tc>
          <w:tcPr>
            <w:tcW w:w="1533" w:type="pct"/>
            <w:tcBorders>
              <w:left w:val="single" w:sz="12" w:space="0" w:color="auto"/>
            </w:tcBorders>
          </w:tcPr>
          <w:p w14:paraId="5F4E2412" w14:textId="720F8C6D" w:rsidR="005C3D39" w:rsidRPr="00D10F5D" w:rsidRDefault="00797707" w:rsidP="005C3D39">
            <w:pPr>
              <w:spacing w:before="60" w:after="60" w:line="240" w:lineRule="auto"/>
              <w:rPr>
                <w:rFonts w:ascii="Times New Roman" w:hAnsi="Times New Roman" w:cs="Times New Roman"/>
                <w:noProof/>
                <w:sz w:val="20"/>
                <w:szCs w:val="20"/>
              </w:rPr>
            </w:pPr>
            <w:r w:rsidRPr="00D10F5D">
              <w:rPr>
                <w:rFonts w:ascii="Times New Roman" w:hAnsi="Times New Roman" w:cs="Times New Roman"/>
                <w:noProof/>
                <w:sz w:val="20"/>
                <w:szCs w:val="20"/>
              </w:rPr>
              <w:t>Zvyšování účinnosti a spolehlivosti energetických systémů a rozvodných sítí</w:t>
            </w:r>
          </w:p>
        </w:tc>
        <w:tc>
          <w:tcPr>
            <w:tcW w:w="3467" w:type="pct"/>
            <w:tcBorders>
              <w:right w:val="single" w:sz="12" w:space="0" w:color="auto"/>
            </w:tcBorders>
          </w:tcPr>
          <w:p w14:paraId="53CAB821" w14:textId="53F90549" w:rsidR="005C3D39" w:rsidRPr="00D10F5D" w:rsidRDefault="00797707" w:rsidP="005C3D39">
            <w:pPr>
              <w:pStyle w:val="Default"/>
              <w:spacing w:before="60" w:after="60"/>
              <w:rPr>
                <w:rFonts w:ascii="Times New Roman" w:hAnsi="Times New Roman" w:cs="Times New Roman"/>
                <w:noProof/>
                <w:sz w:val="20"/>
                <w:szCs w:val="20"/>
              </w:rPr>
            </w:pPr>
            <w:r w:rsidRPr="00D10F5D">
              <w:rPr>
                <w:rFonts w:ascii="Times New Roman" w:hAnsi="Times New Roman" w:cs="Times New Roman"/>
                <w:noProof/>
                <w:sz w:val="20"/>
                <w:szCs w:val="20"/>
              </w:rPr>
              <w:t xml:space="preserve">Zvýšení účinnosti a spolehlivosti energetických systémů a rozvodných sítí energetických médií, integrace decentralizovaných energetických zdrojů a jejich zálohování pro případ rizikových situací, rozvoj řídicích systémů na úrovni přenosových i distribučních sítí; rozvoj inteligentních sítí a využívání decentralizovaného řízení sítí, výroby a spotřeby, včetně možností řízení akumulace v centrálních i lokálních systémech (zejména na úrovni distribučních soustav); systémy řízení spolehlivosti soustav a jejich regionální integrace, systémy údržby a provozu sítí založené na </w:t>
            </w:r>
            <w:r w:rsidRPr="00D10F5D">
              <w:rPr>
                <w:rFonts w:ascii="Times New Roman" w:hAnsi="Times New Roman" w:cs="Times New Roman"/>
                <w:noProof/>
                <w:sz w:val="20"/>
                <w:szCs w:val="20"/>
              </w:rPr>
              <w:lastRenderedPageBreak/>
              <w:t>monitorování prvků a řízení rizik a na havarijní mechanismy řízení ostrovních subsystémů (zejména na úrovni přenosové sítě); vývoj ochranných prostředků proti kybernetickým útokům a ochraně telekomunikačních systémů, pilotní projekty v oblasti elektroakumulace.</w:t>
            </w:r>
          </w:p>
        </w:tc>
      </w:tr>
      <w:tr w:rsidR="005C77B3" w14:paraId="1912F4DD" w14:textId="77777777" w:rsidTr="040931FA">
        <w:tc>
          <w:tcPr>
            <w:tcW w:w="1533" w:type="pct"/>
            <w:tcBorders>
              <w:left w:val="single" w:sz="12" w:space="0" w:color="auto"/>
            </w:tcBorders>
          </w:tcPr>
          <w:p w14:paraId="52E43560" w14:textId="683426FA" w:rsidR="005C3D39" w:rsidRPr="00D10F5D" w:rsidRDefault="00797707" w:rsidP="005C3D39">
            <w:pPr>
              <w:pStyle w:val="Default"/>
              <w:spacing w:before="60" w:after="60"/>
              <w:rPr>
                <w:rFonts w:ascii="Times New Roman" w:hAnsi="Times New Roman" w:cs="Times New Roman"/>
                <w:sz w:val="20"/>
                <w:szCs w:val="20"/>
              </w:rPr>
            </w:pPr>
            <w:r w:rsidRPr="00D10F5D">
              <w:rPr>
                <w:rFonts w:ascii="Times New Roman" w:hAnsi="Times New Roman" w:cs="Times New Roman"/>
                <w:noProof/>
                <w:sz w:val="20"/>
                <w:szCs w:val="20"/>
              </w:rPr>
              <w:lastRenderedPageBreak/>
              <w:t>Energetické využití odpadů</w:t>
            </w:r>
          </w:p>
        </w:tc>
        <w:tc>
          <w:tcPr>
            <w:tcW w:w="3467" w:type="pct"/>
            <w:tcBorders>
              <w:right w:val="single" w:sz="12" w:space="0" w:color="auto"/>
            </w:tcBorders>
          </w:tcPr>
          <w:p w14:paraId="17E075C6" w14:textId="45C6A0D0" w:rsidR="005C3D39" w:rsidRPr="00D10F5D" w:rsidRDefault="00797707" w:rsidP="005C3D39">
            <w:pPr>
              <w:pStyle w:val="Default"/>
              <w:spacing w:before="60" w:after="60"/>
              <w:rPr>
                <w:rFonts w:ascii="Times New Roman" w:hAnsi="Times New Roman" w:cs="Times New Roman"/>
                <w:noProof/>
                <w:sz w:val="20"/>
                <w:szCs w:val="20"/>
              </w:rPr>
            </w:pPr>
            <w:r w:rsidRPr="00D10F5D">
              <w:rPr>
                <w:rFonts w:ascii="Times New Roman" w:hAnsi="Times New Roman" w:cs="Times New Roman"/>
                <w:noProof/>
                <w:sz w:val="20"/>
                <w:szCs w:val="20"/>
              </w:rPr>
              <w:t>Výzkum a vývoj nových technologií energetického využití druhotných surovin a odpadů, které nelze materiálově využít.</w:t>
            </w:r>
          </w:p>
        </w:tc>
      </w:tr>
      <w:tr w:rsidR="005C77B3" w14:paraId="6CF664FC" w14:textId="77777777" w:rsidTr="040931FA">
        <w:tc>
          <w:tcPr>
            <w:tcW w:w="1533" w:type="pct"/>
            <w:tcBorders>
              <w:left w:val="single" w:sz="12" w:space="0" w:color="auto"/>
              <w:bottom w:val="single" w:sz="12" w:space="0" w:color="auto"/>
            </w:tcBorders>
          </w:tcPr>
          <w:p w14:paraId="07488427" w14:textId="55BF4F15" w:rsidR="005C3D39" w:rsidRPr="00D10F5D" w:rsidRDefault="00797707" w:rsidP="005C3D39">
            <w:pPr>
              <w:pStyle w:val="Default"/>
              <w:spacing w:before="60" w:after="60"/>
              <w:rPr>
                <w:rFonts w:ascii="Times New Roman" w:hAnsi="Times New Roman" w:cs="Times New Roman"/>
                <w:noProof/>
                <w:sz w:val="20"/>
                <w:szCs w:val="20"/>
              </w:rPr>
            </w:pPr>
            <w:r w:rsidRPr="00D10F5D">
              <w:rPr>
                <w:rFonts w:ascii="Times New Roman" w:hAnsi="Times New Roman" w:cs="Times New Roman"/>
                <w:noProof/>
                <w:sz w:val="20"/>
                <w:szCs w:val="20"/>
              </w:rPr>
              <w:t>Dopravní systémy</w:t>
            </w:r>
          </w:p>
        </w:tc>
        <w:tc>
          <w:tcPr>
            <w:tcW w:w="3467" w:type="pct"/>
            <w:tcBorders>
              <w:bottom w:val="single" w:sz="12" w:space="0" w:color="auto"/>
              <w:right w:val="single" w:sz="12" w:space="0" w:color="auto"/>
            </w:tcBorders>
          </w:tcPr>
          <w:p w14:paraId="040272AF" w14:textId="342948CC" w:rsidR="005C3D39" w:rsidRPr="00D10F5D" w:rsidRDefault="00797707" w:rsidP="005C3D39">
            <w:pPr>
              <w:pStyle w:val="Default"/>
              <w:spacing w:before="60" w:after="60"/>
              <w:rPr>
                <w:rFonts w:ascii="Times New Roman" w:hAnsi="Times New Roman" w:cs="Times New Roman"/>
                <w:noProof/>
                <w:sz w:val="20"/>
                <w:szCs w:val="20"/>
              </w:rPr>
            </w:pPr>
            <w:r w:rsidRPr="00D10F5D">
              <w:rPr>
                <w:rFonts w:ascii="Times New Roman" w:hAnsi="Times New Roman" w:cs="Times New Roman"/>
                <w:noProof/>
                <w:sz w:val="20"/>
                <w:szCs w:val="20"/>
              </w:rPr>
              <w:t>Zvýšení efektivnosti systémů a prostředků hromadné dopravy včetně vozidel elektrické trakce a jejich pohonů; vývoj palivových článků a vývoj akumulátorů pro rozvoj elektromobilů; vývoj infrastruktury pro elektromobily a vodíkové hospodářství; vývoj telematických systémů řízení dopravy směřujících k automatizaci a optimalizaci individuální dopravy; projekty vedoucí ke snížení ztrát v napájecích soustavách a zařízeních elektrické trakce v dopravě.</w:t>
            </w:r>
          </w:p>
        </w:tc>
      </w:tr>
    </w:tbl>
    <w:p w14:paraId="0398231F" w14:textId="250231D5" w:rsidR="005C3D39" w:rsidRDefault="00797707" w:rsidP="005C3D39">
      <w:pPr>
        <w:autoSpaceDE w:val="0"/>
        <w:autoSpaceDN w:val="0"/>
        <w:adjustRightInd w:val="0"/>
        <w:spacing w:before="200" w:after="200" w:line="276" w:lineRule="auto"/>
        <w:jc w:val="right"/>
        <w:rPr>
          <w:rFonts w:ascii="Times New Roman" w:hAnsi="Times New Roman" w:cs="Times New Roman"/>
          <w:i/>
          <w:color w:val="000000"/>
        </w:rPr>
      </w:pPr>
      <w:r w:rsidRPr="005C3D39">
        <w:rPr>
          <w:rFonts w:ascii="Times New Roman" w:hAnsi="Times New Roman" w:cs="Times New Roman"/>
          <w:i/>
          <w:color w:val="000000"/>
        </w:rPr>
        <w:t>Zdroj: Státní energetická koncepce ČR (2015)</w:t>
      </w:r>
    </w:p>
    <w:p w14:paraId="655D45FB" w14:textId="6AFE8BC5" w:rsidR="00543431" w:rsidRPr="008C6D87" w:rsidRDefault="00797707" w:rsidP="008C6D87">
      <w:pPr>
        <w:spacing w:after="120" w:line="276" w:lineRule="auto"/>
        <w:jc w:val="both"/>
        <w:rPr>
          <w:rFonts w:ascii="Times New Roman" w:hAnsi="Times New Roman"/>
          <w:noProof/>
        </w:rPr>
      </w:pPr>
      <w:r>
        <w:rPr>
          <w:rFonts w:ascii="Times New Roman" w:hAnsi="Times New Roman"/>
          <w:noProof/>
        </w:rPr>
        <w:t>Na základě opatření ve Státní energetické koncepci ČR byl schválen nava</w:t>
      </w:r>
      <w:r w:rsidR="00C202BC">
        <w:rPr>
          <w:rFonts w:ascii="Times New Roman" w:hAnsi="Times New Roman"/>
          <w:noProof/>
        </w:rPr>
        <w:t>z</w:t>
      </w:r>
      <w:r>
        <w:rPr>
          <w:rFonts w:ascii="Times New Roman" w:hAnsi="Times New Roman"/>
          <w:noProof/>
        </w:rPr>
        <w:t>ující p</w:t>
      </w:r>
      <w:r w:rsidRPr="008C6D87">
        <w:rPr>
          <w:rFonts w:ascii="Times New Roman" w:hAnsi="Times New Roman"/>
          <w:noProof/>
        </w:rPr>
        <w:t>rogram</w:t>
      </w:r>
      <w:r>
        <w:rPr>
          <w:rFonts w:ascii="Times New Roman" w:hAnsi="Times New Roman"/>
          <w:noProof/>
        </w:rPr>
        <w:t xml:space="preserve"> THÉTA II.</w:t>
      </w:r>
      <w:r w:rsidRPr="008C6D87">
        <w:rPr>
          <w:rFonts w:ascii="Times New Roman" w:hAnsi="Times New Roman"/>
          <w:noProof/>
        </w:rPr>
        <w:t xml:space="preserve"> na předchozí program</w:t>
      </w:r>
      <w:r>
        <w:rPr>
          <w:rFonts w:ascii="Times New Roman" w:hAnsi="Times New Roman"/>
          <w:noProof/>
        </w:rPr>
        <w:t xml:space="preserve"> </w:t>
      </w:r>
      <w:r w:rsidR="00C202BC" w:rsidRPr="00891AF1">
        <w:rPr>
          <w:rFonts w:ascii="Times New Roman" w:hAnsi="Times New Roman"/>
          <w:noProof/>
        </w:rPr>
        <w:t>Technologické agentury</w:t>
      </w:r>
      <w:r w:rsidR="00C202BC">
        <w:rPr>
          <w:rFonts w:ascii="Times New Roman" w:hAnsi="Times New Roman"/>
          <w:noProof/>
        </w:rPr>
        <w:t xml:space="preserve"> </w:t>
      </w:r>
      <w:r>
        <w:rPr>
          <w:rFonts w:ascii="Times New Roman" w:hAnsi="Times New Roman"/>
          <w:noProof/>
        </w:rPr>
        <w:t>THÉTA</w:t>
      </w:r>
      <w:r w:rsidRPr="008C6D87">
        <w:rPr>
          <w:rFonts w:ascii="Times New Roman" w:hAnsi="Times New Roman"/>
          <w:noProof/>
        </w:rPr>
        <w:t xml:space="preserve"> s cílem zabezpečit navazující podporu aplikovaného výzkumu a inovací v oblasti energetiky u projektů ve veřejném zájmu, nových technologií s rychlým uplatněním a dlouhodobých technologických perspektiv</w:t>
      </w:r>
      <w:r>
        <w:rPr>
          <w:rFonts w:ascii="Times New Roman" w:hAnsi="Times New Roman"/>
          <w:noProof/>
        </w:rPr>
        <w:t xml:space="preserve"> THÉTA II</w:t>
      </w:r>
      <w:r w:rsidRPr="008C6D87">
        <w:rPr>
          <w:rFonts w:ascii="Times New Roman" w:hAnsi="Times New Roman"/>
          <w:noProof/>
        </w:rPr>
        <w:t xml:space="preserve">. V navazujícím programu bude kladen větší důraz na zapojování českých subjektů do mezinárodních projektů v oblasti energetiky a celkově na podporu posílení mezinárodní spolupráce v energetických tématech. Technologická agentura bude na přípravě a realizaci programu spolupracovat s Ministerstvem průmyslu a obchodu obdobně, jak tomu </w:t>
      </w:r>
      <w:r>
        <w:rPr>
          <w:rFonts w:ascii="Times New Roman" w:hAnsi="Times New Roman"/>
          <w:noProof/>
        </w:rPr>
        <w:t>bylo</w:t>
      </w:r>
      <w:r w:rsidRPr="008C6D87">
        <w:rPr>
          <w:rFonts w:ascii="Times New Roman" w:hAnsi="Times New Roman"/>
          <w:noProof/>
        </w:rPr>
        <w:t> v programu THÉTA.</w:t>
      </w:r>
      <w:r w:rsidR="00CA26DD">
        <w:rPr>
          <w:rFonts w:ascii="Times New Roman" w:hAnsi="Times New Roman"/>
          <w:noProof/>
        </w:rPr>
        <w:t xml:space="preserve"> Více informací o programu THÉTA II. je uvedeno v kapitole 3.5.1.5</w:t>
      </w:r>
      <w:r w:rsidR="00C202BC">
        <w:rPr>
          <w:rFonts w:ascii="Times New Roman" w:hAnsi="Times New Roman"/>
          <w:noProof/>
        </w:rPr>
        <w:t>.</w:t>
      </w:r>
    </w:p>
    <w:p w14:paraId="6106BCCB" w14:textId="6D68DC44" w:rsidR="00BF5E8F" w:rsidRPr="00B05896" w:rsidRDefault="00797707">
      <w:pPr>
        <w:pStyle w:val="Odstavecseseznamem"/>
        <w:numPr>
          <w:ilvl w:val="3"/>
          <w:numId w:val="48"/>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939" w:author="Smejkal Tomáš" w:date="2023-10-09T11:01:00Z">
          <w:pPr>
            <w:pStyle w:val="Odstavecseseznamem"/>
            <w:numPr>
              <w:ilvl w:val="3"/>
              <w:numId w:val="156"/>
            </w:numPr>
            <w:tabs>
              <w:tab w:val="num" w:pos="360"/>
              <w:tab w:val="num" w:pos="2880"/>
            </w:tabs>
            <w:autoSpaceDE w:val="0"/>
            <w:autoSpaceDN w:val="0"/>
            <w:adjustRightInd w:val="0"/>
            <w:spacing w:after="200" w:line="276" w:lineRule="auto"/>
            <w:ind w:left="646" w:hanging="646"/>
            <w:contextualSpacing w:val="0"/>
            <w:jc w:val="both"/>
          </w:pPr>
        </w:pPrChange>
      </w:pPr>
      <w:r w:rsidRPr="00BF5E8F">
        <w:rPr>
          <w:rFonts w:ascii="Times New Roman" w:hAnsi="Times New Roman" w:cs="Times New Roman"/>
          <w:color w:val="000000"/>
        </w:rPr>
        <w:t>Jsou-li k dispozici, vnitrostátní cíle na rok 2050 týkající se prosazování čisté energie a případně vnitrostátní cíle zahrnující dlouhodobé cíle (2050) v oblasti zavedení nízkouhlíkových technologií, včetně oblasti dekarbonizace průmyslových odvětví náročných na energii a uhlík a</w:t>
      </w:r>
      <w:r w:rsidR="0038417B">
        <w:rPr>
          <w:rFonts w:ascii="Times New Roman" w:hAnsi="Times New Roman" w:cs="Times New Roman"/>
          <w:color w:val="000000"/>
        </w:rPr>
        <w:t> </w:t>
      </w:r>
      <w:r w:rsidRPr="00BF5E8F">
        <w:rPr>
          <w:rFonts w:ascii="Times New Roman" w:hAnsi="Times New Roman" w:cs="Times New Roman"/>
          <w:color w:val="000000"/>
        </w:rPr>
        <w:t xml:space="preserve">popřípadě také související infrastruktura pro </w:t>
      </w:r>
      <w:r w:rsidRPr="00B05896">
        <w:rPr>
          <w:rFonts w:ascii="Times New Roman" w:hAnsi="Times New Roman" w:cs="Times New Roman"/>
          <w:color w:val="000000"/>
        </w:rPr>
        <w:t>dopravu a skladování uhlíku</w:t>
      </w:r>
    </w:p>
    <w:p w14:paraId="513FD3F7" w14:textId="0F7BCB4D" w:rsidR="002B5FE7" w:rsidRPr="002B5FE7" w:rsidRDefault="00797707" w:rsidP="002B5FE7">
      <w:pPr>
        <w:spacing w:after="120" w:line="276" w:lineRule="auto"/>
        <w:jc w:val="both"/>
        <w:rPr>
          <w:rFonts w:ascii="Times New Roman" w:hAnsi="Times New Roman" w:cs="Times New Roman"/>
          <w:noProof/>
        </w:rPr>
      </w:pPr>
      <w:r>
        <w:rPr>
          <w:rFonts w:ascii="Times New Roman" w:hAnsi="Times New Roman" w:cs="Times New Roman"/>
          <w:noProof/>
        </w:rPr>
        <w:t>Česká republika nemá specifické vnitrostá</w:t>
      </w:r>
      <w:r w:rsidR="0005357A">
        <w:rPr>
          <w:rFonts w:ascii="Times New Roman" w:hAnsi="Times New Roman" w:cs="Times New Roman"/>
          <w:noProof/>
        </w:rPr>
        <w:t>t</w:t>
      </w:r>
      <w:r>
        <w:rPr>
          <w:rFonts w:ascii="Times New Roman" w:hAnsi="Times New Roman" w:cs="Times New Roman"/>
          <w:noProof/>
        </w:rPr>
        <w:t>ní cíle v oblasti zavádění nízkouhlíkových technologií do roku 2050 nad rámec těch</w:t>
      </w:r>
      <w:r w:rsidR="00595C3A">
        <w:rPr>
          <w:rFonts w:ascii="Times New Roman" w:hAnsi="Times New Roman" w:cs="Times New Roman"/>
          <w:noProof/>
        </w:rPr>
        <w:t>,</w:t>
      </w:r>
      <w:r>
        <w:rPr>
          <w:rFonts w:ascii="Times New Roman" w:hAnsi="Times New Roman" w:cs="Times New Roman"/>
          <w:noProof/>
        </w:rPr>
        <w:t xml:space="preserve"> které jsou uvedeny v jiných částech tohoto dokumentu. </w:t>
      </w:r>
      <w:r w:rsidR="007E79D8">
        <w:rPr>
          <w:rFonts w:ascii="Times New Roman" w:hAnsi="Times New Roman" w:cs="Times New Roman"/>
          <w:noProof/>
        </w:rPr>
        <w:t>Zavád</w:t>
      </w:r>
      <w:r w:rsidR="00E703FA">
        <w:rPr>
          <w:rFonts w:ascii="Times New Roman" w:hAnsi="Times New Roman" w:cs="Times New Roman"/>
          <w:noProof/>
        </w:rPr>
        <w:t>ění specifických technolog</w:t>
      </w:r>
      <w:r w:rsidR="00595C3A">
        <w:rPr>
          <w:rFonts w:ascii="Times New Roman" w:hAnsi="Times New Roman" w:cs="Times New Roman"/>
          <w:noProof/>
        </w:rPr>
        <w:t>i</w:t>
      </w:r>
      <w:r w:rsidR="00E703FA">
        <w:rPr>
          <w:rFonts w:ascii="Times New Roman" w:hAnsi="Times New Roman" w:cs="Times New Roman"/>
          <w:noProof/>
        </w:rPr>
        <w:t>í by také mělo být motivováno zejména tržně. Stát může vytvářet podmín</w:t>
      </w:r>
      <w:r w:rsidR="001868E7">
        <w:rPr>
          <w:rFonts w:ascii="Times New Roman" w:hAnsi="Times New Roman" w:cs="Times New Roman"/>
          <w:noProof/>
        </w:rPr>
        <w:t>k</w:t>
      </w:r>
      <w:r w:rsidR="00E703FA">
        <w:rPr>
          <w:rFonts w:ascii="Times New Roman" w:hAnsi="Times New Roman" w:cs="Times New Roman"/>
          <w:noProof/>
        </w:rPr>
        <w:t xml:space="preserve">y v rámci </w:t>
      </w:r>
      <w:r w:rsidR="00433CA5" w:rsidRPr="00433CA5">
        <w:rPr>
          <w:rFonts w:ascii="Times New Roman" w:hAnsi="Times New Roman" w:cs="Times New Roman"/>
          <w:noProof/>
        </w:rPr>
        <w:t>výzkum</w:t>
      </w:r>
      <w:r w:rsidR="00433CA5">
        <w:rPr>
          <w:rFonts w:ascii="Times New Roman" w:hAnsi="Times New Roman" w:cs="Times New Roman"/>
          <w:noProof/>
        </w:rPr>
        <w:t>u</w:t>
      </w:r>
      <w:r w:rsidR="00433CA5" w:rsidRPr="00433CA5">
        <w:rPr>
          <w:rFonts w:ascii="Times New Roman" w:hAnsi="Times New Roman" w:cs="Times New Roman"/>
          <w:noProof/>
        </w:rPr>
        <w:t>, vývoj</w:t>
      </w:r>
      <w:r w:rsidR="00433CA5">
        <w:rPr>
          <w:rFonts w:ascii="Times New Roman" w:hAnsi="Times New Roman" w:cs="Times New Roman"/>
          <w:noProof/>
        </w:rPr>
        <w:t>e</w:t>
      </w:r>
      <w:r w:rsidR="00433CA5" w:rsidRPr="00433CA5">
        <w:rPr>
          <w:rFonts w:ascii="Times New Roman" w:hAnsi="Times New Roman" w:cs="Times New Roman"/>
          <w:noProof/>
        </w:rPr>
        <w:t xml:space="preserve"> a inovac</w:t>
      </w:r>
      <w:r w:rsidR="00433CA5">
        <w:rPr>
          <w:rFonts w:ascii="Times New Roman" w:hAnsi="Times New Roman" w:cs="Times New Roman"/>
          <w:noProof/>
        </w:rPr>
        <w:t>í</w:t>
      </w:r>
      <w:r w:rsidR="00E703FA">
        <w:rPr>
          <w:rFonts w:ascii="Times New Roman" w:hAnsi="Times New Roman" w:cs="Times New Roman"/>
          <w:noProof/>
        </w:rPr>
        <w:t>, případně dílčím způsobem podporovat specifické technologie v souladu s pravidly veřejné podpory, je však diskutabilní, zd</w:t>
      </w:r>
      <w:r w:rsidR="0005357A">
        <w:rPr>
          <w:rFonts w:ascii="Times New Roman" w:hAnsi="Times New Roman" w:cs="Times New Roman"/>
          <w:noProof/>
        </w:rPr>
        <w:t>a</w:t>
      </w:r>
      <w:r w:rsidR="00E703FA">
        <w:rPr>
          <w:rFonts w:ascii="Times New Roman" w:hAnsi="Times New Roman" w:cs="Times New Roman"/>
          <w:noProof/>
        </w:rPr>
        <w:t xml:space="preserve"> je rolí státu specifikovat cíle v oblasti zavádění určitých technologií a tím narušovat tržní prostředí.</w:t>
      </w:r>
    </w:p>
    <w:p w14:paraId="6D08B2C2" w14:textId="0C060115" w:rsidR="00BF5E8F" w:rsidRPr="00B05896" w:rsidRDefault="00797707">
      <w:pPr>
        <w:pStyle w:val="Odstavecseseznamem"/>
        <w:numPr>
          <w:ilvl w:val="3"/>
          <w:numId w:val="48"/>
        </w:numPr>
        <w:autoSpaceDE w:val="0"/>
        <w:autoSpaceDN w:val="0"/>
        <w:adjustRightInd w:val="0"/>
        <w:spacing w:after="120" w:line="276" w:lineRule="auto"/>
        <w:ind w:left="648"/>
        <w:contextualSpacing w:val="0"/>
        <w:rPr>
          <w:rFonts w:ascii="Times New Roman" w:hAnsi="Times New Roman" w:cs="Times New Roman"/>
          <w:noProof/>
        </w:rPr>
        <w:pPrChange w:id="940" w:author="Smejkal Tomáš" w:date="2023-10-09T11:01:00Z">
          <w:pPr>
            <w:pStyle w:val="Odstavecseseznamem"/>
            <w:numPr>
              <w:ilvl w:val="3"/>
              <w:numId w:val="156"/>
            </w:numPr>
            <w:tabs>
              <w:tab w:val="num" w:pos="360"/>
              <w:tab w:val="num" w:pos="2880"/>
            </w:tabs>
            <w:autoSpaceDE w:val="0"/>
            <w:autoSpaceDN w:val="0"/>
            <w:adjustRightInd w:val="0"/>
            <w:spacing w:after="120" w:line="276" w:lineRule="auto"/>
            <w:ind w:left="648" w:hanging="720"/>
            <w:contextualSpacing w:val="0"/>
          </w:pPr>
        </w:pPrChange>
      </w:pPr>
      <w:r w:rsidRPr="00BF5E8F">
        <w:rPr>
          <w:rFonts w:ascii="Times New Roman" w:hAnsi="Times New Roman" w:cs="Times New Roman"/>
          <w:color w:val="000000"/>
        </w:rPr>
        <w:t>V příslušných případech vnitrostátní cíle s ohledem na konkurenceschopnost</w:t>
      </w:r>
    </w:p>
    <w:p w14:paraId="063C4495" w14:textId="4B097F37" w:rsidR="005073E7" w:rsidRDefault="00797707" w:rsidP="005073E7">
      <w:pPr>
        <w:spacing w:after="120" w:line="276" w:lineRule="auto"/>
        <w:jc w:val="both"/>
        <w:rPr>
          <w:rFonts w:ascii="Times New Roman" w:hAnsi="Times New Roman" w:cs="Times New Roman"/>
          <w:noProof/>
        </w:rPr>
      </w:pPr>
      <w:r w:rsidRPr="00621AC1">
        <w:rPr>
          <w:rFonts w:ascii="Times New Roman" w:hAnsi="Times New Roman" w:cs="Times New Roman"/>
          <w:noProof/>
        </w:rPr>
        <w:t>Vnitrostátní cíle, respektive strategie směřování ČR v této oblasti</w:t>
      </w:r>
      <w:r w:rsidR="00FE77C8" w:rsidRPr="00621AC1">
        <w:rPr>
          <w:rFonts w:ascii="Times New Roman" w:hAnsi="Times New Roman" w:cs="Times New Roman"/>
          <w:noProof/>
        </w:rPr>
        <w:t>, jsou</w:t>
      </w:r>
      <w:r w:rsidRPr="00621AC1">
        <w:rPr>
          <w:rFonts w:ascii="Times New Roman" w:hAnsi="Times New Roman" w:cs="Times New Roman"/>
          <w:noProof/>
        </w:rPr>
        <w:t xml:space="preserve"> obsažen</w:t>
      </w:r>
      <w:r w:rsidR="00FE77C8" w:rsidRPr="00621AC1">
        <w:rPr>
          <w:rFonts w:ascii="Times New Roman" w:hAnsi="Times New Roman" w:cs="Times New Roman"/>
          <w:noProof/>
        </w:rPr>
        <w:t>y</w:t>
      </w:r>
      <w:r w:rsidRPr="00621AC1">
        <w:rPr>
          <w:rFonts w:ascii="Times New Roman" w:hAnsi="Times New Roman" w:cs="Times New Roman"/>
          <w:noProof/>
        </w:rPr>
        <w:t xml:space="preserve"> ve specifických str</w:t>
      </w:r>
      <w:r w:rsidR="001868E7" w:rsidRPr="00621AC1">
        <w:rPr>
          <w:rFonts w:ascii="Times New Roman" w:hAnsi="Times New Roman" w:cs="Times New Roman"/>
          <w:noProof/>
        </w:rPr>
        <w:t>a</w:t>
      </w:r>
      <w:r w:rsidRPr="00621AC1">
        <w:rPr>
          <w:rFonts w:ascii="Times New Roman" w:hAnsi="Times New Roman" w:cs="Times New Roman"/>
          <w:noProof/>
        </w:rPr>
        <w:t>tegických dokumentech. V tomto ohledu lze zmínit zejména</w:t>
      </w:r>
      <w:r w:rsidR="00621AC1" w:rsidRPr="00621AC1">
        <w:rPr>
          <w:rFonts w:ascii="Times New Roman" w:hAnsi="Times New Roman" w:cs="Times New Roman"/>
          <w:noProof/>
        </w:rPr>
        <w:t xml:space="preserve"> Státní energetickou koncepci,</w:t>
      </w:r>
      <w:r w:rsidRPr="00621AC1">
        <w:rPr>
          <w:rFonts w:ascii="Times New Roman" w:hAnsi="Times New Roman" w:cs="Times New Roman"/>
          <w:noProof/>
        </w:rPr>
        <w:t xml:space="preserve"> Národní výzkumnou a inovační strategii pro inteligentní specializaci České republiky, její</w:t>
      </w:r>
      <w:r w:rsidR="0005357A">
        <w:rPr>
          <w:rFonts w:ascii="Times New Roman" w:hAnsi="Times New Roman" w:cs="Times New Roman"/>
          <w:noProof/>
        </w:rPr>
        <w:t>m</w:t>
      </w:r>
      <w:r w:rsidRPr="00621AC1">
        <w:rPr>
          <w:rFonts w:ascii="Times New Roman" w:hAnsi="Times New Roman" w:cs="Times New Roman"/>
          <w:noProof/>
        </w:rPr>
        <w:t xml:space="preserve">ž účelem je efektivní zacílení </w:t>
      </w:r>
      <w:r w:rsidR="00FE77C8" w:rsidRPr="00621AC1">
        <w:rPr>
          <w:rFonts w:ascii="Times New Roman" w:hAnsi="Times New Roman" w:cs="Times New Roman"/>
          <w:noProof/>
        </w:rPr>
        <w:t xml:space="preserve">evropských, národních, krajských a soukromých </w:t>
      </w:r>
      <w:r w:rsidRPr="00621AC1">
        <w:rPr>
          <w:rFonts w:ascii="Times New Roman" w:hAnsi="Times New Roman" w:cs="Times New Roman"/>
          <w:noProof/>
        </w:rPr>
        <w:t xml:space="preserve">finančních prostředků do prioritních inovativních specializací, tak aby byl plně využit znalostní potenciál ČR. Strategie tak mimo jiné významně podporuje posílení konkurenceschopnosti ekonomiky. </w:t>
      </w:r>
      <w:r w:rsidR="00FE77C8" w:rsidRPr="00621AC1">
        <w:rPr>
          <w:rFonts w:ascii="Times New Roman" w:hAnsi="Times New Roman" w:cs="Times New Roman"/>
          <w:noProof/>
        </w:rPr>
        <w:t xml:space="preserve">Dále </w:t>
      </w:r>
      <w:r w:rsidRPr="00621AC1">
        <w:rPr>
          <w:rFonts w:ascii="Times New Roman" w:hAnsi="Times New Roman" w:cs="Times New Roman"/>
          <w:noProof/>
        </w:rPr>
        <w:t xml:space="preserve">je </w:t>
      </w:r>
      <w:r w:rsidR="00FE77C8" w:rsidRPr="00621AC1">
        <w:rPr>
          <w:rFonts w:ascii="Times New Roman" w:hAnsi="Times New Roman" w:cs="Times New Roman"/>
          <w:noProof/>
        </w:rPr>
        <w:t>kupříkl</w:t>
      </w:r>
      <w:r w:rsidR="0005357A">
        <w:rPr>
          <w:rFonts w:ascii="Times New Roman" w:hAnsi="Times New Roman" w:cs="Times New Roman"/>
          <w:noProof/>
        </w:rPr>
        <w:t>a</w:t>
      </w:r>
      <w:r w:rsidR="00FE77C8" w:rsidRPr="00621AC1">
        <w:rPr>
          <w:rFonts w:ascii="Times New Roman" w:hAnsi="Times New Roman" w:cs="Times New Roman"/>
          <w:noProof/>
        </w:rPr>
        <w:t xml:space="preserve">du </w:t>
      </w:r>
      <w:r w:rsidRPr="00621AC1">
        <w:rPr>
          <w:rFonts w:ascii="Times New Roman" w:hAnsi="Times New Roman" w:cs="Times New Roman"/>
          <w:noProof/>
        </w:rPr>
        <w:t>možné zmínit Národní iniciativu Průmysl 4.0.</w:t>
      </w:r>
      <w:r w:rsidR="00FE77C8" w:rsidRPr="00621AC1">
        <w:rPr>
          <w:rFonts w:ascii="Times New Roman" w:hAnsi="Times New Roman" w:cs="Times New Roman"/>
          <w:noProof/>
        </w:rPr>
        <w:t xml:space="preserve"> Česká republika nyní také připravuje tzv. Hospodářskou strategii, která by měla vymezit hlavní cíle v oblasti hospodářství ČR do roku 2030. V tomto ohledu se bude jednat o</w:t>
      </w:r>
      <w:r w:rsidR="00621AC1" w:rsidRPr="00621AC1">
        <w:rPr>
          <w:rFonts w:ascii="Times New Roman" w:hAnsi="Times New Roman" w:cs="Times New Roman"/>
          <w:noProof/>
        </w:rPr>
        <w:t> </w:t>
      </w:r>
      <w:r w:rsidR="00FE77C8" w:rsidRPr="00621AC1">
        <w:rPr>
          <w:rFonts w:ascii="Times New Roman" w:hAnsi="Times New Roman" w:cs="Times New Roman"/>
          <w:noProof/>
        </w:rPr>
        <w:t xml:space="preserve">klíčový plán pro hospodářství ČR založený na deseti pilířých od průmyslu a energetiky, přes inovace, surovinovou politiku, dopravní koncepci, podporu podnikání i reformu vzdělávání. </w:t>
      </w:r>
      <w:r w:rsidR="00DF2FE7">
        <w:rPr>
          <w:rFonts w:ascii="Times New Roman" w:hAnsi="Times New Roman" w:cs="Times New Roman"/>
          <w:noProof/>
        </w:rPr>
        <w:t xml:space="preserve">Dále je připravován tzv. Národní investiční plán, který by měl detailně zmapovat potřebné investice mimo jiné v sektoru energetiky, a to minimálne na horizont následujících deseti let. </w:t>
      </w:r>
      <w:r w:rsidR="00BF52E6">
        <w:rPr>
          <w:rFonts w:ascii="Times New Roman" w:hAnsi="Times New Roman" w:cs="Times New Roman"/>
          <w:noProof/>
        </w:rPr>
        <w:t xml:space="preserve">Dále se jedná o </w:t>
      </w:r>
      <w:r w:rsidR="00BF52E6" w:rsidRPr="00BF52E6">
        <w:rPr>
          <w:rFonts w:ascii="Times New Roman" w:hAnsi="Times New Roman" w:cs="Times New Roman"/>
          <w:noProof/>
        </w:rPr>
        <w:t xml:space="preserve">Inovační strategie České </w:t>
      </w:r>
      <w:r w:rsidR="00BF52E6" w:rsidRPr="00BF52E6">
        <w:rPr>
          <w:rFonts w:ascii="Times New Roman" w:hAnsi="Times New Roman" w:cs="Times New Roman"/>
          <w:noProof/>
        </w:rPr>
        <w:lastRenderedPageBreak/>
        <w:t xml:space="preserve">republiky 2019 </w:t>
      </w:r>
      <w:r w:rsidR="00BF52E6">
        <w:rPr>
          <w:rFonts w:ascii="Times New Roman" w:hAnsi="Times New Roman" w:cs="Times New Roman"/>
          <w:noProof/>
        </w:rPr>
        <w:t>–</w:t>
      </w:r>
      <w:r w:rsidR="00BF52E6" w:rsidRPr="00BF52E6">
        <w:rPr>
          <w:rFonts w:ascii="Times New Roman" w:hAnsi="Times New Roman" w:cs="Times New Roman"/>
          <w:noProof/>
        </w:rPr>
        <w:t xml:space="preserve"> 2030</w:t>
      </w:r>
      <w:r w:rsidR="00BF52E6">
        <w:rPr>
          <w:rFonts w:ascii="Times New Roman" w:hAnsi="Times New Roman" w:cs="Times New Roman"/>
          <w:noProof/>
        </w:rPr>
        <w:t xml:space="preserve">, která </w:t>
      </w:r>
      <w:r w:rsidR="00BF52E6" w:rsidRPr="00BF52E6">
        <w:rPr>
          <w:rFonts w:ascii="Times New Roman" w:hAnsi="Times New Roman" w:cs="Times New Roman"/>
          <w:noProof/>
        </w:rPr>
        <w:t>byla schválena Usnesením vlády ČR ze dne 4. února 2019 č. 104. Jedná se o strategický rámcový plán, který předurčuje vládní politiku v oblasti výzkumu, vývoje a inovací a</w:t>
      </w:r>
      <w:r w:rsidR="00BF52E6">
        <w:rPr>
          <w:rFonts w:ascii="Times New Roman" w:hAnsi="Times New Roman" w:cs="Times New Roman"/>
          <w:noProof/>
        </w:rPr>
        <w:t> </w:t>
      </w:r>
      <w:r w:rsidR="00BF52E6" w:rsidRPr="00BF52E6">
        <w:rPr>
          <w:rFonts w:ascii="Times New Roman" w:hAnsi="Times New Roman" w:cs="Times New Roman"/>
          <w:noProof/>
        </w:rPr>
        <w:t>má pomoci České republice se během dvanácti let posunout mezi nejinovativnější země Evropy. Inovační strategie se skládá z devíti navzájem provázaných pilířů, které obsahují východiska, základní strategické cíle a nástroje vedoucí k jejich naplnění. Jsou jimi oblasti: Financování a hodnocení výzkumu a vývoje, Inovační a výzkumná centra, Národní start-up a spin-off prostředí, Polytechnické vzdělávání, Digitalizace, Mobilita a stavební prostředí, Ochrana duševního vlastnictví, Chytré investice a Chytrý marketing.</w:t>
      </w:r>
      <w:r w:rsidR="00BF52E6">
        <w:rPr>
          <w:rFonts w:ascii="Times New Roman" w:hAnsi="Times New Roman" w:cs="Times New Roman"/>
          <w:noProof/>
        </w:rPr>
        <w:t xml:space="preserve"> </w:t>
      </w:r>
      <w:r w:rsidR="00DD5903" w:rsidRPr="00621AC1">
        <w:rPr>
          <w:rFonts w:ascii="Times New Roman" w:hAnsi="Times New Roman" w:cs="Times New Roman"/>
          <w:noProof/>
        </w:rPr>
        <w:t>ČR také v tomto ohledu považuje za důležitou Rad</w:t>
      </w:r>
      <w:r w:rsidR="00DF2FE7">
        <w:rPr>
          <w:rFonts w:ascii="Times New Roman" w:hAnsi="Times New Roman" w:cs="Times New Roman"/>
          <w:noProof/>
        </w:rPr>
        <w:t>u</w:t>
      </w:r>
      <w:r w:rsidR="00DD5903" w:rsidRPr="00621AC1">
        <w:rPr>
          <w:rFonts w:ascii="Times New Roman" w:hAnsi="Times New Roman" w:cs="Times New Roman"/>
          <w:noProof/>
        </w:rPr>
        <w:t xml:space="preserve"> EU pro Konkurenceschopnost, které se ČR aktivně účastní.</w:t>
      </w:r>
      <w:r w:rsidR="00BF52E6">
        <w:rPr>
          <w:rFonts w:ascii="Times New Roman" w:hAnsi="Times New Roman" w:cs="Times New Roman"/>
          <w:noProof/>
        </w:rPr>
        <w:t xml:space="preserve"> </w:t>
      </w:r>
    </w:p>
    <w:p w14:paraId="698057DD" w14:textId="28465905" w:rsidR="006A2873" w:rsidRDefault="00797707" w:rsidP="005073E7">
      <w:pPr>
        <w:spacing w:after="120" w:line="276" w:lineRule="auto"/>
        <w:jc w:val="both"/>
        <w:rPr>
          <w:rFonts w:ascii="Times New Roman" w:hAnsi="Times New Roman" w:cs="Times New Roman"/>
          <w:noProof/>
        </w:rPr>
      </w:pPr>
      <w:r>
        <w:rPr>
          <w:rFonts w:ascii="Times New Roman" w:hAnsi="Times New Roman" w:cs="Times New Roman"/>
          <w:noProof/>
        </w:rPr>
        <w:t xml:space="preserve">Vrcholové vnitrostátní cíle v oblasti konkurenceschopnosti vyplývajíc ze schálené Státní energetické koncepce. Jedná se o následující cíle (viz také </w:t>
      </w:r>
      <w:r>
        <w:rPr>
          <w:rFonts w:ascii="Times New Roman" w:hAnsi="Times New Roman" w:cs="Times New Roman"/>
          <w:noProof/>
        </w:rPr>
        <w:fldChar w:fldCharType="begin"/>
      </w:r>
      <w:r>
        <w:rPr>
          <w:rFonts w:ascii="Times New Roman" w:hAnsi="Times New Roman" w:cs="Times New Roman"/>
          <w:noProof/>
        </w:rPr>
        <w:instrText xml:space="preserve"> REF _Ref531619445 \h  \* MERGEFORMAT </w:instrText>
      </w:r>
      <w:r>
        <w:rPr>
          <w:rFonts w:ascii="Times New Roman" w:hAnsi="Times New Roman" w:cs="Times New Roman"/>
          <w:noProof/>
        </w:rPr>
      </w:r>
      <w:r>
        <w:rPr>
          <w:rFonts w:ascii="Times New Roman" w:hAnsi="Times New Roman" w:cs="Times New Roman"/>
          <w:noProof/>
        </w:rPr>
        <w:fldChar w:fldCharType="separate"/>
      </w:r>
      <w:r w:rsidR="004F254E" w:rsidRPr="004F254E">
        <w:rPr>
          <w:rFonts w:ascii="Times New Roman" w:hAnsi="Times New Roman" w:cs="Times New Roman"/>
          <w:noProof/>
        </w:rPr>
        <w:t>Tabulka č. 8</w:t>
      </w:r>
      <w:r>
        <w:rPr>
          <w:rFonts w:ascii="Times New Roman" w:hAnsi="Times New Roman" w:cs="Times New Roman"/>
          <w:noProof/>
        </w:rPr>
        <w:fldChar w:fldCharType="end"/>
      </w:r>
      <w:r>
        <w:rPr>
          <w:rFonts w:ascii="Times New Roman" w:hAnsi="Times New Roman" w:cs="Times New Roman"/>
          <w:noProof/>
        </w:rPr>
        <w:t xml:space="preserve">): </w:t>
      </w:r>
    </w:p>
    <w:p w14:paraId="3C515909" w14:textId="1047D140" w:rsidR="006A2873" w:rsidRPr="006A2873" w:rsidRDefault="00797707">
      <w:pPr>
        <w:pStyle w:val="Odstavecseseznamem"/>
        <w:numPr>
          <w:ilvl w:val="0"/>
          <w:numId w:val="88"/>
        </w:numPr>
        <w:spacing w:after="120" w:line="276" w:lineRule="auto"/>
        <w:jc w:val="both"/>
        <w:rPr>
          <w:rFonts w:ascii="Times New Roman" w:hAnsi="Times New Roman" w:cs="Times New Roman"/>
          <w:noProof/>
        </w:rPr>
        <w:pPrChange w:id="941" w:author="Smejkal Tomáš" w:date="2023-10-09T11:01:00Z">
          <w:pPr>
            <w:pStyle w:val="Odstavecseseznamem"/>
            <w:numPr>
              <w:numId w:val="157"/>
            </w:numPr>
            <w:tabs>
              <w:tab w:val="num" w:pos="360"/>
              <w:tab w:val="num" w:pos="720"/>
            </w:tabs>
            <w:spacing w:after="120" w:line="276" w:lineRule="auto"/>
            <w:ind w:hanging="720"/>
            <w:jc w:val="both"/>
          </w:pPr>
        </w:pPrChange>
      </w:pPr>
      <w:r w:rsidRPr="006A2873">
        <w:rPr>
          <w:rFonts w:ascii="Times New Roman" w:hAnsi="Times New Roman" w:cs="Times New Roman"/>
          <w:noProof/>
        </w:rPr>
        <w:t>Udržet přenosovou kapacitu pro expor</w:t>
      </w:r>
      <w:r>
        <w:rPr>
          <w:rFonts w:ascii="Times New Roman" w:hAnsi="Times New Roman" w:cs="Times New Roman"/>
          <w:noProof/>
        </w:rPr>
        <w:t>t i import na úrovni nejméně 30 </w:t>
      </w:r>
      <w:r w:rsidRPr="006A2873">
        <w:rPr>
          <w:rFonts w:ascii="Times New Roman" w:hAnsi="Times New Roman" w:cs="Times New Roman"/>
          <w:noProof/>
        </w:rPr>
        <w:t>% zatížení ES</w:t>
      </w:r>
      <w:r>
        <w:rPr>
          <w:rFonts w:ascii="Times New Roman" w:hAnsi="Times New Roman" w:cs="Times New Roman"/>
          <w:noProof/>
        </w:rPr>
        <w:t>;</w:t>
      </w:r>
    </w:p>
    <w:p w14:paraId="17D18796" w14:textId="2E334F68" w:rsidR="006A2873" w:rsidRPr="006A2873" w:rsidRDefault="00797707">
      <w:pPr>
        <w:pStyle w:val="Odstavecseseznamem"/>
        <w:numPr>
          <w:ilvl w:val="0"/>
          <w:numId w:val="88"/>
        </w:numPr>
        <w:spacing w:after="120" w:line="276" w:lineRule="auto"/>
        <w:jc w:val="both"/>
        <w:rPr>
          <w:rFonts w:ascii="Times New Roman" w:hAnsi="Times New Roman" w:cs="Times New Roman"/>
          <w:noProof/>
        </w:rPr>
        <w:pPrChange w:id="942" w:author="Smejkal Tomáš" w:date="2023-10-09T11:01:00Z">
          <w:pPr>
            <w:pStyle w:val="Odstavecseseznamem"/>
            <w:numPr>
              <w:numId w:val="157"/>
            </w:numPr>
            <w:tabs>
              <w:tab w:val="num" w:pos="360"/>
              <w:tab w:val="num" w:pos="720"/>
            </w:tabs>
            <w:spacing w:after="120" w:line="276" w:lineRule="auto"/>
            <w:ind w:hanging="720"/>
            <w:jc w:val="both"/>
          </w:pPr>
        </w:pPrChange>
      </w:pPr>
      <w:r w:rsidRPr="006A2873">
        <w:rPr>
          <w:rFonts w:ascii="Times New Roman" w:hAnsi="Times New Roman" w:cs="Times New Roman"/>
          <w:noProof/>
        </w:rPr>
        <w:t>Optimalizovat diskontované náklady na zajištění energie</w:t>
      </w:r>
      <w:r>
        <w:rPr>
          <w:rFonts w:ascii="Times New Roman" w:hAnsi="Times New Roman" w:cs="Times New Roman"/>
          <w:noProof/>
        </w:rPr>
        <w:t>;</w:t>
      </w:r>
    </w:p>
    <w:p w14:paraId="5C4B4CBF" w14:textId="017A0361" w:rsidR="006A2873" w:rsidRPr="006A2873" w:rsidRDefault="00797707">
      <w:pPr>
        <w:pStyle w:val="Odstavecseseznamem"/>
        <w:numPr>
          <w:ilvl w:val="0"/>
          <w:numId w:val="88"/>
        </w:numPr>
        <w:spacing w:after="120" w:line="276" w:lineRule="auto"/>
        <w:jc w:val="both"/>
        <w:rPr>
          <w:rFonts w:ascii="Times New Roman" w:hAnsi="Times New Roman" w:cs="Times New Roman"/>
          <w:noProof/>
        </w:rPr>
        <w:pPrChange w:id="943" w:author="Smejkal Tomáš" w:date="2023-10-09T11:01:00Z">
          <w:pPr>
            <w:pStyle w:val="Odstavecseseznamem"/>
            <w:numPr>
              <w:numId w:val="157"/>
            </w:numPr>
            <w:tabs>
              <w:tab w:val="num" w:pos="360"/>
              <w:tab w:val="num" w:pos="720"/>
            </w:tabs>
            <w:spacing w:after="120" w:line="276" w:lineRule="auto"/>
            <w:ind w:hanging="720"/>
            <w:jc w:val="both"/>
          </w:pPr>
        </w:pPrChange>
      </w:pPr>
      <w:r w:rsidRPr="006A2873">
        <w:rPr>
          <w:rFonts w:ascii="Times New Roman" w:hAnsi="Times New Roman" w:cs="Times New Roman"/>
          <w:noProof/>
        </w:rPr>
        <w:t>Udržet hladinu cen energie nejvýše do 120 % úrovně OECD</w:t>
      </w:r>
      <w:r>
        <w:rPr>
          <w:rFonts w:ascii="Times New Roman" w:hAnsi="Times New Roman" w:cs="Times New Roman"/>
          <w:noProof/>
        </w:rPr>
        <w:t>;</w:t>
      </w:r>
    </w:p>
    <w:p w14:paraId="4FCC319F" w14:textId="40E0555D" w:rsidR="006A2873" w:rsidRPr="006A2873" w:rsidRDefault="00797707">
      <w:pPr>
        <w:pStyle w:val="Odstavecseseznamem"/>
        <w:numPr>
          <w:ilvl w:val="0"/>
          <w:numId w:val="88"/>
        </w:numPr>
        <w:spacing w:after="120" w:line="276" w:lineRule="auto"/>
        <w:jc w:val="both"/>
        <w:rPr>
          <w:rFonts w:ascii="Times New Roman" w:hAnsi="Times New Roman" w:cs="Times New Roman"/>
          <w:noProof/>
        </w:rPr>
        <w:pPrChange w:id="944" w:author="Smejkal Tomáš" w:date="2023-10-09T11:01:00Z">
          <w:pPr>
            <w:pStyle w:val="Odstavecseseznamem"/>
            <w:numPr>
              <w:numId w:val="157"/>
            </w:numPr>
            <w:tabs>
              <w:tab w:val="num" w:pos="360"/>
              <w:tab w:val="num" w:pos="720"/>
            </w:tabs>
            <w:spacing w:after="120" w:line="276" w:lineRule="auto"/>
            <w:ind w:hanging="720"/>
            <w:jc w:val="both"/>
          </w:pPr>
        </w:pPrChange>
      </w:pPr>
      <w:r w:rsidRPr="006A2873">
        <w:rPr>
          <w:rFonts w:ascii="Times New Roman" w:hAnsi="Times New Roman" w:cs="Times New Roman"/>
          <w:noProof/>
        </w:rPr>
        <w:t>Dosáhnout a udržet hladiny konečných cen elektřiny a plynu pod úrovní EU28</w:t>
      </w:r>
      <w:r>
        <w:rPr>
          <w:rFonts w:ascii="Times New Roman" w:hAnsi="Times New Roman" w:cs="Times New Roman"/>
          <w:noProof/>
        </w:rPr>
        <w:t>;</w:t>
      </w:r>
    </w:p>
    <w:p w14:paraId="679892BA" w14:textId="7937A24E" w:rsidR="006A2873" w:rsidRPr="006A2873" w:rsidRDefault="00797707">
      <w:pPr>
        <w:pStyle w:val="Odstavecseseznamem"/>
        <w:numPr>
          <w:ilvl w:val="0"/>
          <w:numId w:val="88"/>
        </w:numPr>
        <w:spacing w:after="120" w:line="276" w:lineRule="auto"/>
        <w:jc w:val="both"/>
        <w:rPr>
          <w:rFonts w:ascii="Times New Roman" w:hAnsi="Times New Roman" w:cs="Times New Roman"/>
          <w:noProof/>
        </w:rPr>
        <w:pPrChange w:id="945" w:author="Smejkal Tomáš" w:date="2023-10-09T11:01:00Z">
          <w:pPr>
            <w:pStyle w:val="Odstavecseseznamem"/>
            <w:numPr>
              <w:numId w:val="157"/>
            </w:numPr>
            <w:tabs>
              <w:tab w:val="num" w:pos="360"/>
              <w:tab w:val="num" w:pos="720"/>
            </w:tabs>
            <w:spacing w:after="120" w:line="276" w:lineRule="auto"/>
            <w:ind w:hanging="720"/>
            <w:jc w:val="both"/>
          </w:pPr>
        </w:pPrChange>
      </w:pPr>
      <w:r w:rsidRPr="006A2873">
        <w:rPr>
          <w:rFonts w:ascii="Times New Roman" w:hAnsi="Times New Roman" w:cs="Times New Roman"/>
          <w:noProof/>
        </w:rPr>
        <w:t>Dosáhnout a udržet podíl výdajů na energie na celkových výdajích domá</w:t>
      </w:r>
      <w:r>
        <w:rPr>
          <w:rFonts w:ascii="Times New Roman" w:hAnsi="Times New Roman" w:cs="Times New Roman"/>
          <w:noProof/>
        </w:rPr>
        <w:t>cností co nejníže pod úrovní 10 </w:t>
      </w:r>
      <w:r w:rsidRPr="006A2873">
        <w:rPr>
          <w:rFonts w:ascii="Times New Roman" w:hAnsi="Times New Roman" w:cs="Times New Roman"/>
          <w:noProof/>
        </w:rPr>
        <w:t>%</w:t>
      </w:r>
      <w:r>
        <w:rPr>
          <w:rFonts w:ascii="Times New Roman" w:hAnsi="Times New Roman" w:cs="Times New Roman"/>
          <w:noProof/>
        </w:rPr>
        <w:t>;</w:t>
      </w:r>
    </w:p>
    <w:p w14:paraId="6341CDF9" w14:textId="665A879D" w:rsidR="006A2873" w:rsidRPr="006A2873" w:rsidRDefault="00797707">
      <w:pPr>
        <w:pStyle w:val="Odstavecseseznamem"/>
        <w:numPr>
          <w:ilvl w:val="0"/>
          <w:numId w:val="88"/>
        </w:numPr>
        <w:spacing w:after="120" w:line="276" w:lineRule="auto"/>
        <w:jc w:val="both"/>
        <w:rPr>
          <w:rFonts w:ascii="Times New Roman" w:hAnsi="Times New Roman" w:cs="Times New Roman"/>
          <w:noProof/>
        </w:rPr>
        <w:pPrChange w:id="946" w:author="Smejkal Tomáš" w:date="2023-10-09T11:01:00Z">
          <w:pPr>
            <w:pStyle w:val="Odstavecseseznamem"/>
            <w:numPr>
              <w:numId w:val="157"/>
            </w:numPr>
            <w:tabs>
              <w:tab w:val="num" w:pos="360"/>
              <w:tab w:val="num" w:pos="720"/>
            </w:tabs>
            <w:spacing w:after="120" w:line="276" w:lineRule="auto"/>
            <w:ind w:hanging="720"/>
            <w:jc w:val="both"/>
          </w:pPr>
        </w:pPrChange>
      </w:pPr>
      <w:r w:rsidRPr="006A2873">
        <w:rPr>
          <w:rFonts w:ascii="Times New Roman" w:hAnsi="Times New Roman" w:cs="Times New Roman"/>
          <w:noProof/>
        </w:rPr>
        <w:t>Optimalizovat podíl sektoru energetiky na hrubé přidané hodnotě</w:t>
      </w:r>
      <w:r>
        <w:rPr>
          <w:rFonts w:ascii="Times New Roman" w:hAnsi="Times New Roman" w:cs="Times New Roman"/>
          <w:noProof/>
        </w:rPr>
        <w:t>;</w:t>
      </w:r>
    </w:p>
    <w:p w14:paraId="6E87B294" w14:textId="3A1186D9" w:rsidR="006A2873" w:rsidRPr="006A2873" w:rsidRDefault="00797707">
      <w:pPr>
        <w:pStyle w:val="Odstavecseseznamem"/>
        <w:numPr>
          <w:ilvl w:val="0"/>
          <w:numId w:val="88"/>
        </w:numPr>
        <w:spacing w:after="120" w:line="276" w:lineRule="auto"/>
        <w:jc w:val="both"/>
        <w:rPr>
          <w:rFonts w:ascii="Times New Roman" w:hAnsi="Times New Roman" w:cs="Times New Roman"/>
          <w:noProof/>
        </w:rPr>
        <w:pPrChange w:id="947" w:author="Smejkal Tomáš" w:date="2023-10-09T11:01:00Z">
          <w:pPr>
            <w:pStyle w:val="Odstavecseseznamem"/>
            <w:numPr>
              <w:numId w:val="157"/>
            </w:numPr>
            <w:tabs>
              <w:tab w:val="num" w:pos="360"/>
              <w:tab w:val="num" w:pos="720"/>
            </w:tabs>
            <w:spacing w:after="120" w:line="276" w:lineRule="auto"/>
            <w:ind w:hanging="720"/>
            <w:jc w:val="both"/>
          </w:pPr>
        </w:pPrChange>
      </w:pPr>
      <w:r w:rsidRPr="006A2873">
        <w:rPr>
          <w:rFonts w:ascii="Times New Roman" w:hAnsi="Times New Roman" w:cs="Times New Roman"/>
          <w:noProof/>
        </w:rPr>
        <w:t>Snížit podíl dovozu energie na hrubé přidané hodnotě pod úroveň roku 2010</w:t>
      </w:r>
      <w:r>
        <w:rPr>
          <w:rFonts w:ascii="Times New Roman" w:hAnsi="Times New Roman" w:cs="Times New Roman"/>
          <w:noProof/>
        </w:rPr>
        <w:t>;</w:t>
      </w:r>
    </w:p>
    <w:p w14:paraId="66DAD1E6" w14:textId="4D6F137D" w:rsidR="006A2873" w:rsidRPr="006A2873" w:rsidRDefault="00797707">
      <w:pPr>
        <w:pStyle w:val="Odstavecseseznamem"/>
        <w:numPr>
          <w:ilvl w:val="0"/>
          <w:numId w:val="88"/>
        </w:numPr>
        <w:spacing w:after="120" w:line="276" w:lineRule="auto"/>
        <w:jc w:val="both"/>
        <w:rPr>
          <w:rFonts w:ascii="Times New Roman" w:hAnsi="Times New Roman" w:cs="Times New Roman"/>
          <w:noProof/>
        </w:rPr>
        <w:pPrChange w:id="948" w:author="Smejkal Tomáš" w:date="2023-10-09T11:01:00Z">
          <w:pPr>
            <w:pStyle w:val="Odstavecseseznamem"/>
            <w:numPr>
              <w:numId w:val="157"/>
            </w:numPr>
            <w:tabs>
              <w:tab w:val="num" w:pos="360"/>
              <w:tab w:val="num" w:pos="720"/>
            </w:tabs>
            <w:spacing w:after="120" w:line="276" w:lineRule="auto"/>
            <w:ind w:hanging="720"/>
            <w:jc w:val="both"/>
          </w:pPr>
        </w:pPrChange>
      </w:pPr>
      <w:r w:rsidRPr="006A2873">
        <w:rPr>
          <w:rFonts w:ascii="Times New Roman" w:hAnsi="Times New Roman" w:cs="Times New Roman"/>
          <w:noProof/>
        </w:rPr>
        <w:t>Udržet kladnou sumární ekonomickou přidanou hodnotu sektoru energetiky</w:t>
      </w:r>
      <w:r>
        <w:rPr>
          <w:rFonts w:ascii="Times New Roman" w:hAnsi="Times New Roman" w:cs="Times New Roman"/>
          <w:noProof/>
        </w:rPr>
        <w:t>;</w:t>
      </w:r>
    </w:p>
    <w:p w14:paraId="7BB797D7" w14:textId="43220FE2" w:rsidR="009E5675" w:rsidRDefault="00797707">
      <w:pPr>
        <w:pStyle w:val="Odstavecseseznamem"/>
        <w:numPr>
          <w:ilvl w:val="0"/>
          <w:numId w:val="88"/>
        </w:numPr>
        <w:spacing w:after="120" w:line="276" w:lineRule="auto"/>
        <w:jc w:val="both"/>
        <w:rPr>
          <w:rFonts w:ascii="Times New Roman" w:hAnsi="Times New Roman" w:cs="Times New Roman"/>
          <w:noProof/>
        </w:rPr>
        <w:pPrChange w:id="949" w:author="Smejkal Tomáš" w:date="2023-10-09T11:01:00Z">
          <w:pPr>
            <w:pStyle w:val="Odstavecseseznamem"/>
            <w:numPr>
              <w:numId w:val="157"/>
            </w:numPr>
            <w:tabs>
              <w:tab w:val="num" w:pos="360"/>
              <w:tab w:val="num" w:pos="720"/>
            </w:tabs>
            <w:spacing w:after="120" w:line="276" w:lineRule="auto"/>
            <w:ind w:hanging="720"/>
            <w:jc w:val="both"/>
          </w:pPr>
        </w:pPrChange>
      </w:pPr>
      <w:r w:rsidRPr="006A2873">
        <w:rPr>
          <w:rFonts w:ascii="Times New Roman" w:hAnsi="Times New Roman" w:cs="Times New Roman"/>
          <w:noProof/>
        </w:rPr>
        <w:t>Stabilizovat vliv dovozu energie na platební bilanci</w:t>
      </w:r>
      <w:r w:rsidR="00DF2FE7">
        <w:rPr>
          <w:rFonts w:ascii="Times New Roman" w:hAnsi="Times New Roman" w:cs="Times New Roman"/>
          <w:noProof/>
        </w:rPr>
        <w:t>.</w:t>
      </w:r>
    </w:p>
    <w:p w14:paraId="0CC82FAA" w14:textId="77777777" w:rsidR="009E5675" w:rsidRDefault="00797707">
      <w:pPr>
        <w:spacing w:after="200" w:line="276" w:lineRule="auto"/>
        <w:rPr>
          <w:rFonts w:ascii="Times New Roman" w:hAnsi="Times New Roman" w:cs="Times New Roman"/>
          <w:noProof/>
        </w:rPr>
      </w:pPr>
      <w:r>
        <w:rPr>
          <w:rFonts w:ascii="Times New Roman" w:hAnsi="Times New Roman" w:cs="Times New Roman"/>
          <w:noProof/>
        </w:rPr>
        <w:br w:type="page"/>
      </w:r>
    </w:p>
    <w:p w14:paraId="1B828FBD" w14:textId="77777777" w:rsidR="002514BF" w:rsidRDefault="00797707" w:rsidP="002514BF">
      <w:pPr>
        <w:pStyle w:val="Nadpis1"/>
        <w:spacing w:line="276" w:lineRule="auto"/>
        <w:ind w:left="431" w:hanging="431"/>
      </w:pPr>
      <w:bookmarkStart w:id="950" w:name="_Toc256000020"/>
      <w:bookmarkStart w:id="951" w:name="_Hlk134099031"/>
      <w:r>
        <w:lastRenderedPageBreak/>
        <w:t>Politiky a opatření</w:t>
      </w:r>
      <w:bookmarkEnd w:id="950"/>
    </w:p>
    <w:p w14:paraId="7AD10F03" w14:textId="26A11A06" w:rsidR="002514BF" w:rsidRPr="002514BF" w:rsidRDefault="00797707" w:rsidP="00E75A5F">
      <w:pPr>
        <w:pStyle w:val="Nadpis2"/>
      </w:pPr>
      <w:bookmarkStart w:id="952" w:name="_Toc256000021"/>
      <w:bookmarkEnd w:id="951"/>
      <w:r>
        <w:t>Rozměr „</w:t>
      </w:r>
      <w:r w:rsidR="00E75A5F" w:rsidRPr="00E75A5F">
        <w:t>Snižování emisí uhlíku</w:t>
      </w:r>
      <w:r>
        <w:t>“</w:t>
      </w:r>
      <w:bookmarkEnd w:id="952"/>
    </w:p>
    <w:p w14:paraId="7D66D32B" w14:textId="172A2B13" w:rsidR="00C5644F" w:rsidRDefault="00797707" w:rsidP="00C5644F">
      <w:pPr>
        <w:jc w:val="both"/>
        <w:rPr>
          <w:rFonts w:ascii="Times New Roman" w:hAnsi="Times New Roman"/>
          <w:noProof/>
        </w:rPr>
      </w:pPr>
      <w:r w:rsidRPr="0EEF5852">
        <w:rPr>
          <w:rFonts w:ascii="Times New Roman" w:hAnsi="Times New Roman"/>
          <w:noProof/>
        </w:rPr>
        <w:t>Česká republika se dlouhodobě potýká u spalovacích procesů s emisemi zdravotně rizikových látek do ovzduší (PM</w:t>
      </w:r>
      <w:r w:rsidRPr="00544A68">
        <w:rPr>
          <w:rFonts w:ascii="Times New Roman" w:hAnsi="Times New Roman"/>
          <w:noProof/>
          <w:vertAlign w:val="subscript"/>
        </w:rPr>
        <w:t>2,5</w:t>
      </w:r>
      <w:r w:rsidRPr="0EEF5852">
        <w:rPr>
          <w:rFonts w:ascii="Times New Roman" w:hAnsi="Times New Roman"/>
          <w:noProof/>
        </w:rPr>
        <w:t>, PM</w:t>
      </w:r>
      <w:r w:rsidRPr="00544A68">
        <w:rPr>
          <w:rFonts w:ascii="Times New Roman" w:hAnsi="Times New Roman"/>
          <w:noProof/>
          <w:vertAlign w:val="subscript"/>
        </w:rPr>
        <w:t>10</w:t>
      </w:r>
      <w:r w:rsidRPr="0EEF5852">
        <w:rPr>
          <w:rFonts w:ascii="Times New Roman" w:hAnsi="Times New Roman"/>
          <w:noProof/>
        </w:rPr>
        <w:t>, polycyklickými aromatickými uhlovodíky PAH, benzo(a)pyrenem, NOx, VOC, přízemním ozónem, CO, dioxiny, toxickými kovy a dalšími), které vznikají při spalování uhlí v domácích topeništích v téměř každé obci v ČR. Zdravotní riziko představují rovněž emise ze starých dieselových a benzinových motorů v dopravě. Z důvodů závažnosti i celostátního rozsahu je žádoucí přednostně snižovat emise skleníkového CO</w:t>
      </w:r>
      <w:r w:rsidRPr="0EEF5852">
        <w:rPr>
          <w:rFonts w:ascii="Times New Roman" w:hAnsi="Times New Roman"/>
          <w:noProof/>
          <w:vertAlign w:val="subscript"/>
        </w:rPr>
        <w:t>2</w:t>
      </w:r>
      <w:r w:rsidRPr="0EEF5852">
        <w:rPr>
          <w:rFonts w:ascii="Times New Roman" w:hAnsi="Times New Roman"/>
          <w:noProof/>
        </w:rPr>
        <w:t xml:space="preserve"> ze spalovacích procesů v těchto závažných oblastech domácích topenišť a starých dieselových a benzinových motorů</w:t>
      </w:r>
      <w:r w:rsidR="1DCBDE82" w:rsidRPr="0EEF5852">
        <w:rPr>
          <w:rFonts w:ascii="Times New Roman" w:hAnsi="Times New Roman"/>
          <w:noProof/>
        </w:rPr>
        <w:t>,</w:t>
      </w:r>
      <w:r w:rsidRPr="0EEF5852">
        <w:rPr>
          <w:rFonts w:ascii="Times New Roman" w:hAnsi="Times New Roman"/>
          <w:noProof/>
        </w:rPr>
        <w:t xml:space="preserve"> a to i jako zásadního multiplikačního efektu, který zároveň opravňuje dotační intervenci státu na ochranu zdraví obyvatel, neboť v současné době nejsou zdaleka internalizovány škody na zdraví a majetku do cen paliv a energií.</w:t>
      </w:r>
    </w:p>
    <w:p w14:paraId="73A50EC1" w14:textId="5249BE57" w:rsidR="00E75A5F" w:rsidRPr="00E75A5F" w:rsidRDefault="00797707" w:rsidP="00E01F73">
      <w:pPr>
        <w:pStyle w:val="Nadpis3"/>
      </w:pPr>
      <w:bookmarkStart w:id="953" w:name="_Toc256000022"/>
      <w:r w:rsidRPr="00E75A5F">
        <w:t>Emise skleníkových plynů a jejich pohlcování</w:t>
      </w:r>
      <w:bookmarkEnd w:id="953"/>
      <w:r w:rsidRPr="00E75A5F">
        <w:t xml:space="preserve"> </w:t>
      </w:r>
    </w:p>
    <w:p w14:paraId="2DC40389" w14:textId="0B79DDA5" w:rsidR="00E75A5F" w:rsidRPr="00B05896" w:rsidRDefault="00797707">
      <w:pPr>
        <w:pStyle w:val="Odstavecseseznamem"/>
        <w:numPr>
          <w:ilvl w:val="3"/>
          <w:numId w:val="49"/>
        </w:numPr>
        <w:autoSpaceDE w:val="0"/>
        <w:autoSpaceDN w:val="0"/>
        <w:adjustRightInd w:val="0"/>
        <w:spacing w:after="200" w:line="276" w:lineRule="auto"/>
        <w:ind w:left="646" w:hanging="646"/>
        <w:contextualSpacing w:val="0"/>
        <w:jc w:val="both"/>
        <w:rPr>
          <w:rFonts w:ascii="Times New Roman" w:hAnsi="Times New Roman" w:cs="Times New Roman"/>
          <w:noProof/>
        </w:rPr>
        <w:pPrChange w:id="954" w:author="Smejkal Tomáš" w:date="2023-10-09T11:01:00Z">
          <w:pPr>
            <w:pStyle w:val="Odstavecseseznamem"/>
            <w:numPr>
              <w:ilvl w:val="3"/>
              <w:numId w:val="158"/>
            </w:numPr>
            <w:tabs>
              <w:tab w:val="num" w:pos="360"/>
              <w:tab w:val="num" w:pos="2880"/>
            </w:tabs>
            <w:autoSpaceDE w:val="0"/>
            <w:autoSpaceDN w:val="0"/>
            <w:adjustRightInd w:val="0"/>
            <w:spacing w:after="200" w:line="276" w:lineRule="auto"/>
            <w:ind w:left="646" w:hanging="646"/>
            <w:contextualSpacing w:val="0"/>
            <w:jc w:val="both"/>
          </w:pPr>
        </w:pPrChange>
      </w:pPr>
      <w:r w:rsidRPr="00E75A5F">
        <w:rPr>
          <w:rFonts w:ascii="Times New Roman" w:hAnsi="Times New Roman" w:cs="Times New Roman"/>
          <w:color w:val="000000"/>
        </w:rPr>
        <w:t>Politiky a opatření pro dosažení cíle stanoveného nařízením (EU) 2018/842, jak je uvedeno v</w:t>
      </w:r>
      <w:r w:rsidR="00790545">
        <w:rPr>
          <w:rFonts w:ascii="Times New Roman" w:hAnsi="Times New Roman" w:cs="Times New Roman"/>
          <w:color w:val="000000"/>
        </w:rPr>
        <w:t> </w:t>
      </w:r>
      <w:r w:rsidRPr="00E75A5F">
        <w:rPr>
          <w:rFonts w:ascii="Times New Roman" w:hAnsi="Times New Roman" w:cs="Times New Roman"/>
          <w:color w:val="000000"/>
        </w:rPr>
        <w:t>bodě 2.1.1, a politiky a opatření pro soulad s nařízením (EU) 2018/841, pokrývající všechna klíčová odvětví produkující emise a odvětví podporující jejich pohlcování, s přihlédnutím k</w:t>
      </w:r>
      <w:r w:rsidR="00790545">
        <w:rPr>
          <w:rFonts w:ascii="Times New Roman" w:hAnsi="Times New Roman" w:cs="Times New Roman"/>
          <w:color w:val="000000"/>
        </w:rPr>
        <w:t> </w:t>
      </w:r>
      <w:r w:rsidRPr="00E75A5F">
        <w:rPr>
          <w:rFonts w:ascii="Times New Roman" w:hAnsi="Times New Roman" w:cs="Times New Roman"/>
          <w:color w:val="000000"/>
        </w:rPr>
        <w:t xml:space="preserve">dlouhodobému cíli stát se hospodářstvím s nízkými emisemi, a zajišťující rovnováhu mezi emisemi a jejich pohlcováním v souladu s </w:t>
      </w:r>
      <w:r w:rsidRPr="00B05896">
        <w:rPr>
          <w:rFonts w:ascii="Times New Roman" w:hAnsi="Times New Roman" w:cs="Times New Roman"/>
          <w:color w:val="000000"/>
        </w:rPr>
        <w:t>Pařížskou dohodou</w:t>
      </w:r>
    </w:p>
    <w:p w14:paraId="287989D6" w14:textId="05DD2E5B" w:rsidR="00FF13C0" w:rsidRPr="00FF13C0" w:rsidRDefault="00797707" w:rsidP="001042A6">
      <w:pPr>
        <w:pStyle w:val="Nadpis4"/>
      </w:pPr>
      <w:r>
        <w:t>Sektor dopravy</w:t>
      </w:r>
    </w:p>
    <w:p w14:paraId="59A98CB0" w14:textId="289E64BB" w:rsidR="00FF13C0" w:rsidRPr="00FF13C0" w:rsidRDefault="00797707" w:rsidP="00FF13C0">
      <w:pPr>
        <w:spacing w:after="120" w:line="276" w:lineRule="auto"/>
        <w:jc w:val="both"/>
        <w:rPr>
          <w:rFonts w:ascii="Times New Roman" w:hAnsi="Times New Roman"/>
          <w:noProof/>
        </w:rPr>
      </w:pPr>
      <w:r w:rsidRPr="7E495979">
        <w:rPr>
          <w:rFonts w:ascii="Times New Roman" w:hAnsi="Times New Roman"/>
          <w:noProof/>
        </w:rPr>
        <w:t xml:space="preserve">Strategické a koncepční cíle a hlavní zásady rozvoje v oblasti dopravy a dopravních sítí udává </w:t>
      </w:r>
      <w:r w:rsidR="17230690" w:rsidRPr="7E495979">
        <w:rPr>
          <w:rFonts w:ascii="Times New Roman" w:hAnsi="Times New Roman"/>
          <w:noProof/>
        </w:rPr>
        <w:t xml:space="preserve"> Dopravní politika České republiky pro období 2021 – 2027 s výhledem do roku 2050</w:t>
      </w:r>
      <w:r w:rsidRPr="7E495979">
        <w:rPr>
          <w:rFonts w:ascii="Times New Roman" w:hAnsi="Times New Roman"/>
          <w:noProof/>
        </w:rPr>
        <w:t>. Ty jsou postupně rozpracovávány v</w:t>
      </w:r>
      <w:r w:rsidR="1CECA64B" w:rsidRPr="7E495979">
        <w:rPr>
          <w:rFonts w:ascii="Times New Roman" w:hAnsi="Times New Roman"/>
          <w:noProof/>
        </w:rPr>
        <w:t> </w:t>
      </w:r>
      <w:r w:rsidRPr="7E495979">
        <w:rPr>
          <w:rFonts w:ascii="Times New Roman" w:hAnsi="Times New Roman"/>
          <w:noProof/>
        </w:rPr>
        <w:t>návazných strategiích. Hlavním cílem je vytvářet podmínky pro rozvoj kvalitní dopravní soustavy postavené na využití vlastností jednotlivých druhů dopravy a na principech hospodářské soutěže s</w:t>
      </w:r>
      <w:r w:rsidR="1CECA64B" w:rsidRPr="7E495979">
        <w:rPr>
          <w:rFonts w:ascii="Times New Roman" w:hAnsi="Times New Roman"/>
          <w:noProof/>
        </w:rPr>
        <w:t> </w:t>
      </w:r>
      <w:r w:rsidRPr="7E495979">
        <w:rPr>
          <w:rFonts w:ascii="Times New Roman" w:hAnsi="Times New Roman"/>
          <w:noProof/>
        </w:rPr>
        <w:t>ohledem na její ekonomické a</w:t>
      </w:r>
      <w:r w:rsidR="04D16815" w:rsidRPr="7E495979">
        <w:rPr>
          <w:rFonts w:ascii="Times New Roman" w:hAnsi="Times New Roman"/>
          <w:noProof/>
        </w:rPr>
        <w:t> </w:t>
      </w:r>
      <w:r w:rsidRPr="7E495979">
        <w:rPr>
          <w:rFonts w:ascii="Times New Roman" w:hAnsi="Times New Roman"/>
          <w:noProof/>
        </w:rPr>
        <w:t xml:space="preserve">sociální vlivy a dopady na životní prostředí a veřejné zdraví. Požadavky ohledně podpory využití alternativních paliv, rozvoje ekologicky šetrné dopravy nebo ekonomických nástrojů k zahrnutí externalit ze všech druhů dopravy obsahuje také Státní politika životního prostředí </w:t>
      </w:r>
      <w:r w:rsidR="5D3BF7BE" w:rsidRPr="7E495979">
        <w:rPr>
          <w:rFonts w:ascii="Times New Roman" w:hAnsi="Times New Roman"/>
          <w:noProof/>
        </w:rPr>
        <w:t xml:space="preserve">ČR </w:t>
      </w:r>
      <w:r w:rsidR="75DB2A06" w:rsidRPr="7E495979">
        <w:rPr>
          <w:rFonts w:ascii="Times New Roman" w:hAnsi="Times New Roman"/>
          <w:noProof/>
        </w:rPr>
        <w:t>2030 s výhledem do roku 2050</w:t>
      </w:r>
      <w:r w:rsidRPr="7E495979">
        <w:rPr>
          <w:rFonts w:ascii="Times New Roman" w:hAnsi="Times New Roman"/>
          <w:noProof/>
        </w:rPr>
        <w:t>.</w:t>
      </w:r>
    </w:p>
    <w:p w14:paraId="588733BF" w14:textId="5F8B2490" w:rsidR="00FF13C0" w:rsidRPr="00FF13C0" w:rsidRDefault="00797707" w:rsidP="00FF13C0">
      <w:pPr>
        <w:spacing w:after="120" w:line="276" w:lineRule="auto"/>
        <w:jc w:val="both"/>
        <w:rPr>
          <w:rFonts w:ascii="Times New Roman" w:hAnsi="Times New Roman"/>
          <w:noProof/>
        </w:rPr>
      </w:pPr>
      <w:r w:rsidRPr="0BB87E2C">
        <w:rPr>
          <w:rFonts w:ascii="Times New Roman" w:hAnsi="Times New Roman"/>
          <w:noProof/>
        </w:rPr>
        <w:t xml:space="preserve">Dopravní politika počítá s postupnou náhradou </w:t>
      </w:r>
      <w:r w:rsidR="6C87BD27" w:rsidRPr="0BB87E2C">
        <w:rPr>
          <w:rFonts w:ascii="Times New Roman" w:hAnsi="Times New Roman"/>
          <w:noProof/>
        </w:rPr>
        <w:t xml:space="preserve">konvenčních paliv (tedy paliv na bázi ropy) </w:t>
      </w:r>
      <w:r w:rsidRPr="0BB87E2C">
        <w:rPr>
          <w:rFonts w:ascii="Times New Roman" w:hAnsi="Times New Roman"/>
          <w:noProof/>
        </w:rPr>
        <w:t>za alternativní energie v silniční dopravě a s další elektrizací železnic a městské hromadné dopravy, s</w:t>
      </w:r>
      <w:r w:rsidR="0B4956AD" w:rsidRPr="0BB87E2C">
        <w:rPr>
          <w:rFonts w:ascii="Times New Roman" w:hAnsi="Times New Roman"/>
          <w:noProof/>
        </w:rPr>
        <w:t> </w:t>
      </w:r>
      <w:r w:rsidRPr="0BB87E2C">
        <w:rPr>
          <w:rFonts w:ascii="Times New Roman" w:hAnsi="Times New Roman"/>
          <w:noProof/>
        </w:rPr>
        <w:t>postupným přesunem nákladní dopravy ze silniční na železniční, případně vodní dopravu. Podobný dílčí cíl si do roku 2030 stanovuje i Státní energetická koncepce</w:t>
      </w:r>
      <w:r w:rsidR="4B59AC75" w:rsidRPr="0BB87E2C">
        <w:rPr>
          <w:rFonts w:ascii="Times New Roman" w:hAnsi="Times New Roman"/>
          <w:noProof/>
        </w:rPr>
        <w:t xml:space="preserve"> ČR</w:t>
      </w:r>
      <w:r w:rsidRPr="0BB87E2C">
        <w:rPr>
          <w:rFonts w:ascii="Times New Roman" w:hAnsi="Times New Roman"/>
          <w:noProof/>
        </w:rPr>
        <w:t xml:space="preserve"> (2015) a</w:t>
      </w:r>
      <w:r w:rsidR="107AA7D1" w:rsidRPr="0BB87E2C">
        <w:rPr>
          <w:rFonts w:ascii="Times New Roman" w:hAnsi="Times New Roman"/>
          <w:noProof/>
        </w:rPr>
        <w:t> </w:t>
      </w:r>
      <w:r w:rsidRPr="0BB87E2C">
        <w:rPr>
          <w:rFonts w:ascii="Times New Roman" w:hAnsi="Times New Roman"/>
          <w:noProof/>
        </w:rPr>
        <w:t>Národní program snižování emisí ČR (</w:t>
      </w:r>
      <w:r w:rsidR="11AA4E0F" w:rsidRPr="0BB87E2C">
        <w:rPr>
          <w:rFonts w:ascii="Times New Roman" w:hAnsi="Times New Roman"/>
          <w:noProof/>
        </w:rPr>
        <w:t>2019</w:t>
      </w:r>
      <w:r w:rsidRPr="0BB87E2C">
        <w:rPr>
          <w:rFonts w:ascii="Times New Roman" w:hAnsi="Times New Roman"/>
          <w:noProof/>
        </w:rPr>
        <w:t xml:space="preserve">). </w:t>
      </w:r>
    </w:p>
    <w:p w14:paraId="55D9113C" w14:textId="11B1368E" w:rsidR="00FF13C0" w:rsidRPr="00FF13C0" w:rsidRDefault="00797707" w:rsidP="00FF13C0">
      <w:pPr>
        <w:spacing w:after="120" w:line="276" w:lineRule="auto"/>
        <w:jc w:val="both"/>
        <w:rPr>
          <w:rFonts w:ascii="Times New Roman" w:hAnsi="Times New Roman"/>
          <w:noProof/>
        </w:rPr>
      </w:pPr>
      <w:r w:rsidRPr="578CF5E5">
        <w:rPr>
          <w:rFonts w:ascii="Times New Roman" w:hAnsi="Times New Roman"/>
          <w:noProof/>
        </w:rPr>
        <w:t>V ČR je uplatňována řada opatření, která mají za cíl posílit využívání různých typů alternativních paliv. Vozidla pro dopravu osob nebo vozidla pro dopravu nákladů s nejvyšší povolenou hmotností méně než 12 tun na alternativní pohon (hybridní pohony, elektromotory, CNG, LPG a bioethanol E85) jsou na základě zákona č. 16/1993 Sb. o silniční dani od této daně osvobozena, zemní plyn používaný v dopravě je zvýhodněn nižší sazbou spotřební daně</w:t>
      </w:r>
      <w:commentRangeStart w:id="955"/>
      <w:del w:id="956" w:author="Smejkal Tomáš" w:date="2023-10-07T20:09:00Z">
        <w:r w:rsidR="0A99BE9F" w:rsidRPr="578CF5E5" w:rsidDel="005D1DC1">
          <w:rPr>
            <w:rFonts w:ascii="Times New Roman" w:hAnsi="Times New Roman"/>
            <w:noProof/>
          </w:rPr>
          <w:delText>, i když míra zvýhodnění se postupně snižuje</w:delText>
        </w:r>
      </w:del>
      <w:r w:rsidR="0A99BE9F" w:rsidRPr="578CF5E5">
        <w:rPr>
          <w:rFonts w:ascii="Times New Roman" w:hAnsi="Times New Roman"/>
          <w:noProof/>
        </w:rPr>
        <w:t>.</w:t>
      </w:r>
      <w:commentRangeEnd w:id="955"/>
      <w:r w:rsidR="005D1DC1">
        <w:rPr>
          <w:rStyle w:val="Odkaznakoment"/>
          <w:color w:val="auto"/>
          <w:lang w:eastAsia="cs-CZ" w:bidi="cs-CZ"/>
        </w:rPr>
        <w:commentReference w:id="955"/>
      </w:r>
      <w:r w:rsidR="0A99BE9F" w:rsidRPr="578CF5E5">
        <w:rPr>
          <w:rFonts w:ascii="Times New Roman" w:hAnsi="Times New Roman"/>
          <w:noProof/>
        </w:rPr>
        <w:t xml:space="preserve"> Jisté (byť nižší) zvýhodnění v této oblasti se vztahuje i na využití LPG v dopravě.</w:t>
      </w:r>
    </w:p>
    <w:p w14:paraId="03770564" w14:textId="2C3D6988" w:rsidR="00FF13C0" w:rsidRPr="00FF13C0" w:rsidRDefault="00797707" w:rsidP="00A41F2C">
      <w:pPr>
        <w:spacing w:after="120" w:line="276" w:lineRule="auto"/>
        <w:jc w:val="both"/>
        <w:rPr>
          <w:rFonts w:ascii="Times New Roman" w:hAnsi="Times New Roman"/>
          <w:noProof/>
        </w:rPr>
      </w:pPr>
      <w:r w:rsidRPr="00A41F2C">
        <w:rPr>
          <w:rFonts w:ascii="Times New Roman" w:eastAsia="Calibri" w:hAnsi="Times New Roman" w:cs="Times New Roman"/>
          <w:noProof/>
        </w:rPr>
        <w:t xml:space="preserve">V současné době se připravuje nová aktualizace NAP CM, která primárně vychází z požadavků schváleného nařízení Evropského parlamentu a Rady o zavádění infrastruktury pro alternativní paliva </w:t>
      </w:r>
      <w:r w:rsidRPr="00A41F2C">
        <w:rPr>
          <w:rFonts w:ascii="Times New Roman" w:eastAsia="Calibri" w:hAnsi="Times New Roman" w:cs="Times New Roman"/>
          <w:noProof/>
        </w:rPr>
        <w:lastRenderedPageBreak/>
        <w:t>a o zrušení směrnice Evropského parlamentu a Rady 2014/94/EU (tzv. AFIR).</w:t>
      </w:r>
      <w:r w:rsidRPr="002F7EA2">
        <w:rPr>
          <w:rFonts w:ascii="Times New Roman" w:eastAsia="Times New Roman" w:hAnsi="Times New Roman" w:cs="Times New Roman"/>
          <w:noProof/>
        </w:rPr>
        <w:t xml:space="preserve"> </w:t>
      </w:r>
      <w:r w:rsidR="3A830964" w:rsidRPr="578CF5E5">
        <w:rPr>
          <w:rFonts w:ascii="Times New Roman" w:hAnsi="Times New Roman"/>
          <w:noProof/>
        </w:rPr>
        <w:t xml:space="preserve"> </w:t>
      </w:r>
      <w:r w:rsidR="14FF680C" w:rsidRPr="578CF5E5">
        <w:rPr>
          <w:rFonts w:ascii="Times New Roman" w:hAnsi="Times New Roman"/>
          <w:noProof/>
        </w:rPr>
        <w:t>Podrobnější informace o tomto programu jsou uvedeny v kapitole 3.1.3.1 Národní akční plán čisté mobility.</w:t>
      </w:r>
    </w:p>
    <w:p w14:paraId="06F58165" w14:textId="4506C9E7" w:rsidR="00EC1EB6" w:rsidRPr="00FF13C0" w:rsidRDefault="00797707" w:rsidP="00412DB4">
      <w:pPr>
        <w:spacing w:after="120" w:line="276" w:lineRule="auto"/>
        <w:jc w:val="both"/>
        <w:rPr>
          <w:rFonts w:ascii="Times New Roman" w:hAnsi="Times New Roman"/>
          <w:noProof/>
        </w:rPr>
      </w:pPr>
      <w:r w:rsidRPr="6AB0B37D">
        <w:rPr>
          <w:rFonts w:ascii="Times New Roman" w:hAnsi="Times New Roman"/>
          <w:noProof/>
        </w:rPr>
        <w:t>V období 2014-2020 je podpora tzv. čisté mobility předmětem podpory ze strany několika současných Operačních programů. Zatímco Operační program Doprava (OPD) je zaměřen na podporu veřejn</w:t>
      </w:r>
      <w:ins w:id="957" w:author="Smejkal Tomáš" w:date="2023-10-09T16:10:00Z">
        <w:r w:rsidR="00AF3290">
          <w:rPr>
            <w:rFonts w:ascii="Times New Roman" w:hAnsi="Times New Roman"/>
            <w:noProof/>
          </w:rPr>
          <w:t>ě přístupné</w:t>
        </w:r>
      </w:ins>
      <w:del w:id="958" w:author="Smejkal Tomáš" w:date="2023-10-09T16:10:00Z">
        <w:r w:rsidRPr="6AB0B37D" w:rsidDel="00AF3290">
          <w:rPr>
            <w:rFonts w:ascii="Times New Roman" w:hAnsi="Times New Roman"/>
            <w:noProof/>
          </w:rPr>
          <w:delText>é</w:delText>
        </w:r>
      </w:del>
      <w:r w:rsidRPr="6AB0B37D">
        <w:rPr>
          <w:rFonts w:ascii="Times New Roman" w:hAnsi="Times New Roman"/>
          <w:noProof/>
        </w:rPr>
        <w:t xml:space="preserve"> infrastruktury dobíjecích a </w:t>
      </w:r>
      <w:r w:rsidR="4520FB5B" w:rsidRPr="6AB0B37D">
        <w:rPr>
          <w:rFonts w:ascii="Times New Roman" w:hAnsi="Times New Roman"/>
          <w:noProof/>
        </w:rPr>
        <w:t xml:space="preserve">čerpacích </w:t>
      </w:r>
      <w:r w:rsidRPr="6AB0B37D">
        <w:rPr>
          <w:rFonts w:ascii="Times New Roman" w:hAnsi="Times New Roman"/>
          <w:noProof/>
        </w:rPr>
        <w:t>stanic (CNG/LNG/vodík), z Integrovaného regionálního operačního programu (IROP) je podporován rozvoj čisté mobility v oblasti veřejné dopravy a Operační program podnikání a inovace pro konkurenceschopnost (OP PIK) po</w:t>
      </w:r>
      <w:r w:rsidR="23BEAE34" w:rsidRPr="6AB0B37D">
        <w:rPr>
          <w:rFonts w:ascii="Times New Roman" w:hAnsi="Times New Roman"/>
          <w:noProof/>
        </w:rPr>
        <w:t>d</w:t>
      </w:r>
      <w:r w:rsidRPr="6AB0B37D">
        <w:rPr>
          <w:rFonts w:ascii="Times New Roman" w:hAnsi="Times New Roman"/>
          <w:noProof/>
        </w:rPr>
        <w:t>poruje zavádění elektromobility do podnikatelského sektoru.</w:t>
      </w:r>
      <w:r w:rsidR="465861B5" w:rsidRPr="6AB0B37D">
        <w:rPr>
          <w:rFonts w:ascii="Times New Roman" w:hAnsi="Times New Roman"/>
          <w:noProof/>
        </w:rPr>
        <w:t xml:space="preserve"> Dále je možné zmínit Operační program Praha – Pól růstu ČR rámci kterého byl vytvořen nový specifický cíl na nákup plně bezemisních elektrobusů, včetně budování infrastruktury pro elektrobusy.</w:t>
      </w:r>
      <w:r w:rsidRPr="6AB0B37D">
        <w:rPr>
          <w:rFonts w:ascii="Times New Roman" w:hAnsi="Times New Roman"/>
          <w:noProof/>
        </w:rPr>
        <w:t xml:space="preserve"> Operační programy obsahují i další opatření s dopadem na úsporu emisí skleníkových plynů, a to ve všech prioritních osách zaměřených na rozvoj infrastruktury pro železniční (dobudování sítě TEN-T) a další udržitelnou dopravu (např. modernizace elektrické trakce </w:t>
      </w:r>
      <w:r w:rsidR="7926198E" w:rsidRPr="6AB0B37D">
        <w:rPr>
          <w:rFonts w:ascii="Times New Roman" w:hAnsi="Times New Roman"/>
          <w:noProof/>
        </w:rPr>
        <w:t>měst</w:t>
      </w:r>
      <w:r w:rsidR="7C260362" w:rsidRPr="6AB0B37D">
        <w:rPr>
          <w:rFonts w:ascii="Times New Roman" w:hAnsi="Times New Roman"/>
          <w:noProof/>
        </w:rPr>
        <w:t>s</w:t>
      </w:r>
      <w:r w:rsidR="7926198E" w:rsidRPr="6AB0B37D">
        <w:rPr>
          <w:rFonts w:ascii="Times New Roman" w:hAnsi="Times New Roman"/>
          <w:noProof/>
        </w:rPr>
        <w:t>ké hromadné dopravy</w:t>
      </w:r>
      <w:r w:rsidRPr="6AB0B37D">
        <w:rPr>
          <w:rFonts w:ascii="Times New Roman" w:hAnsi="Times New Roman"/>
          <w:noProof/>
        </w:rPr>
        <w:t>).</w:t>
      </w:r>
    </w:p>
    <w:p w14:paraId="6010AAC2" w14:textId="34A57E74" w:rsidR="00FF13C0" w:rsidRPr="00FF13C0" w:rsidRDefault="00797707" w:rsidP="0BB87E2C">
      <w:pPr>
        <w:spacing w:after="120" w:line="276" w:lineRule="auto"/>
        <w:jc w:val="both"/>
        <w:rPr>
          <w:rFonts w:ascii="Times New Roman" w:hAnsi="Times New Roman"/>
          <w:noProof/>
        </w:rPr>
      </w:pPr>
      <w:r w:rsidRPr="0BB87E2C">
        <w:rPr>
          <w:rFonts w:ascii="Times New Roman" w:hAnsi="Times New Roman"/>
          <w:noProof/>
        </w:rPr>
        <w:t xml:space="preserve"> Dodavatel pohonných hmot je </w:t>
      </w:r>
      <w:r w:rsidR="44FAE33F" w:rsidRPr="0BB87E2C">
        <w:rPr>
          <w:rFonts w:ascii="Times New Roman" w:eastAsia="Times New Roman" w:hAnsi="Times New Roman" w:cs="Times New Roman"/>
          <w:noProof/>
          <w:lang w:val="cs"/>
        </w:rPr>
        <w:t xml:space="preserve">podle zákona č. 201/2012 Sb., o ochraně ovzduší </w:t>
      </w:r>
      <w:r w:rsidRPr="0BB87E2C">
        <w:rPr>
          <w:rFonts w:ascii="Times New Roman" w:hAnsi="Times New Roman"/>
          <w:noProof/>
        </w:rPr>
        <w:t>povinen postupně snižovat emise skleníkových plynů na jednotku energie obsaženou v</w:t>
      </w:r>
      <w:r w:rsidR="74B28890" w:rsidRPr="0BB87E2C">
        <w:rPr>
          <w:rFonts w:ascii="Times New Roman" w:hAnsi="Times New Roman"/>
          <w:noProof/>
        </w:rPr>
        <w:t> </w:t>
      </w:r>
      <w:r w:rsidRPr="0BB87E2C">
        <w:rPr>
          <w:rFonts w:ascii="Times New Roman" w:hAnsi="Times New Roman"/>
          <w:noProof/>
        </w:rPr>
        <w:t xml:space="preserve">pohonné hmotě v úplném životním cyklu pohonné hmoty. Do  konce roku 2020 </w:t>
      </w:r>
      <w:r w:rsidR="6402EC58" w:rsidRPr="0BB87E2C">
        <w:rPr>
          <w:rFonts w:ascii="Times New Roman" w:hAnsi="Times New Roman"/>
          <w:noProof/>
        </w:rPr>
        <w:t xml:space="preserve">musel dosáhnout </w:t>
      </w:r>
      <w:r w:rsidRPr="0BB87E2C">
        <w:rPr>
          <w:rFonts w:ascii="Times New Roman" w:hAnsi="Times New Roman"/>
          <w:noProof/>
        </w:rPr>
        <w:t>6% snížení</w:t>
      </w:r>
      <w:r w:rsidR="452A9D0A" w:rsidRPr="0BB87E2C">
        <w:rPr>
          <w:rFonts w:ascii="Times New Roman" w:hAnsi="Times New Roman"/>
          <w:noProof/>
        </w:rPr>
        <w:t xml:space="preserve"> emisí skleíkových plynů</w:t>
      </w:r>
      <w:r w:rsidRPr="0BB87E2C">
        <w:rPr>
          <w:rFonts w:ascii="Times New Roman" w:hAnsi="Times New Roman"/>
          <w:noProof/>
        </w:rPr>
        <w:t xml:space="preserve">. </w:t>
      </w:r>
      <w:r w:rsidR="29B3A1D2" w:rsidRPr="0BB87E2C">
        <w:rPr>
          <w:rFonts w:ascii="Times New Roman" w:hAnsi="Times New Roman"/>
          <w:noProof/>
        </w:rPr>
        <w:t>Do plnění povinností mohou být započtena pouze biopaliva splňující kritéria udržitelnosti podle nařízení vlády č. 189/2018 Sb., o kritériích udržitelnosti biopaliv a snižování emisí skleníkových plynů z pohonných hmot.</w:t>
      </w:r>
      <w:r w:rsidRPr="0BB87E2C">
        <w:rPr>
          <w:rFonts w:ascii="Times New Roman" w:hAnsi="Times New Roman"/>
          <w:noProof/>
        </w:rPr>
        <w:t xml:space="preserve"> Zákon o</w:t>
      </w:r>
      <w:r w:rsidR="0B4956AD" w:rsidRPr="0BB87E2C">
        <w:rPr>
          <w:rFonts w:ascii="Times New Roman" w:hAnsi="Times New Roman"/>
          <w:noProof/>
        </w:rPr>
        <w:t> </w:t>
      </w:r>
      <w:r w:rsidRPr="0BB87E2C">
        <w:rPr>
          <w:rFonts w:ascii="Times New Roman" w:hAnsi="Times New Roman"/>
          <w:noProof/>
        </w:rPr>
        <w:t xml:space="preserve">spotřebních daních č. 353/2003 Sb. pak stanovuje daňové zatížení jednotlivých pohonných hmot </w:t>
      </w:r>
      <w:r w:rsidR="74B28890" w:rsidRPr="0BB87E2C">
        <w:rPr>
          <w:rFonts w:ascii="Times New Roman" w:hAnsi="Times New Roman"/>
          <w:noProof/>
        </w:rPr>
        <w:t>.</w:t>
      </w:r>
    </w:p>
    <w:p w14:paraId="7A73CCCF" w14:textId="77777777" w:rsidR="00FF13C0" w:rsidRPr="00FF13C0" w:rsidRDefault="00797707" w:rsidP="00FF13C0">
      <w:pPr>
        <w:spacing w:after="120" w:line="276" w:lineRule="auto"/>
        <w:jc w:val="both"/>
        <w:rPr>
          <w:rFonts w:ascii="Times New Roman" w:hAnsi="Times New Roman"/>
          <w:noProof/>
        </w:rPr>
      </w:pPr>
      <w:r w:rsidRPr="00FF13C0">
        <w:rPr>
          <w:rFonts w:ascii="Times New Roman" w:hAnsi="Times New Roman"/>
          <w:noProof/>
        </w:rPr>
        <w:t>Důležitým nástrojem pro vytvoření systému udržitelné městské dopravy je zpracování Strategického plánu udržitelné městské mobility. Cílem je komplexně řešit problematiku mobility ve větších městech s vazbou na příměstské oblasti, a to nejen problematiku dopravy, ale rovněž i možnosti ovlivňování mobility a způsobů jejího uspokojování. Strategické plány udržitelné městské mobility by měly být zpracovány a pravidelně aktualizovány ve městech nad 40 tisíc obyvatel.</w:t>
      </w:r>
    </w:p>
    <w:p w14:paraId="47851676" w14:textId="7809BB22" w:rsidR="00FF13C0" w:rsidRPr="00FF13C0" w:rsidRDefault="00797707" w:rsidP="00FF13C0">
      <w:pPr>
        <w:spacing w:after="120" w:line="276" w:lineRule="auto"/>
        <w:jc w:val="both"/>
        <w:rPr>
          <w:rFonts w:ascii="Times New Roman" w:hAnsi="Times New Roman"/>
          <w:noProof/>
        </w:rPr>
      </w:pPr>
      <w:r w:rsidRPr="00FF13C0">
        <w:rPr>
          <w:rFonts w:ascii="Times New Roman" w:hAnsi="Times New Roman"/>
          <w:noProof/>
        </w:rPr>
        <w:t>Úspory energií jsou založeny v osobní dopravě na větším využívání veřejné hromadné dopravy a</w:t>
      </w:r>
      <w:r w:rsidR="0038417B">
        <w:rPr>
          <w:rFonts w:ascii="Times New Roman" w:hAnsi="Times New Roman"/>
          <w:noProof/>
        </w:rPr>
        <w:t> </w:t>
      </w:r>
      <w:r w:rsidRPr="00FF13C0">
        <w:rPr>
          <w:rFonts w:ascii="Times New Roman" w:hAnsi="Times New Roman"/>
          <w:noProof/>
        </w:rPr>
        <w:t>v</w:t>
      </w:r>
      <w:r w:rsidR="0038417B">
        <w:rPr>
          <w:rFonts w:ascii="Times New Roman" w:hAnsi="Times New Roman"/>
          <w:noProof/>
        </w:rPr>
        <w:t> </w:t>
      </w:r>
      <w:r w:rsidRPr="00FF13C0">
        <w:rPr>
          <w:rFonts w:ascii="Times New Roman" w:hAnsi="Times New Roman"/>
          <w:noProof/>
        </w:rPr>
        <w:t>nákladní dopravě zvýšením výkonů železniční dopravy na úkor dopravy silniční. Koncepce veřejné dopravy, připravená jako výchozí strategický dokument Ministerstva dopravy pro oblast veřejné dopravy na roky 2015 až 2020, s</w:t>
      </w:r>
      <w:r w:rsidR="00E32370">
        <w:rPr>
          <w:rFonts w:ascii="Times New Roman" w:hAnsi="Times New Roman"/>
          <w:noProof/>
        </w:rPr>
        <w:t> </w:t>
      </w:r>
      <w:r w:rsidRPr="00FF13C0">
        <w:rPr>
          <w:rFonts w:ascii="Times New Roman" w:hAnsi="Times New Roman"/>
          <w:noProof/>
        </w:rPr>
        <w:t>výhledem do roku 2030, proto cílí na zlepšování systému veřejné hromadné dopravy. Provozovatelé veřejné dopravy a správci dopravní infrastruktury mohou žádat o</w:t>
      </w:r>
      <w:r w:rsidR="0038417B">
        <w:rPr>
          <w:rFonts w:ascii="Times New Roman" w:hAnsi="Times New Roman"/>
          <w:noProof/>
        </w:rPr>
        <w:t> </w:t>
      </w:r>
      <w:r w:rsidRPr="00FF13C0">
        <w:rPr>
          <w:rFonts w:ascii="Times New Roman" w:hAnsi="Times New Roman"/>
          <w:noProof/>
        </w:rPr>
        <w:t xml:space="preserve">podporu prostřednictvím Integrovaného regionálního operačního programu na celou řadu aktivit spojených se zvyšováním udržitelných forem dopravy, např. na obnovu vozového parku. Ta bude nezbytná, pokud má být plněno nařízení vlády č. 49/2015 Sb., aby průměrné stáří vozů ve veřejné linkové dopravě nebylo vyšší než 9 let. </w:t>
      </w:r>
    </w:p>
    <w:p w14:paraId="4AAF7709" w14:textId="4BF0F757" w:rsidR="00EC1EB6" w:rsidRDefault="00797707" w:rsidP="00FF13C0">
      <w:pPr>
        <w:spacing w:after="120" w:line="276" w:lineRule="auto"/>
        <w:jc w:val="both"/>
        <w:rPr>
          <w:rFonts w:ascii="Times New Roman" w:hAnsi="Times New Roman"/>
          <w:noProof/>
        </w:rPr>
      </w:pPr>
      <w:r w:rsidRPr="0BB87E2C">
        <w:rPr>
          <w:rFonts w:ascii="Times New Roman" w:hAnsi="Times New Roman"/>
          <w:noProof/>
        </w:rPr>
        <w:t>V oblasti nákladní dopravy je třeba zmínit Koncepci nákladní dopravy pro období 2017 – 2023 s výhledem do roku 2030, která s ohledem na obtížnějš</w:t>
      </w:r>
      <w:r w:rsidR="5BFEF709" w:rsidRPr="0BB87E2C">
        <w:rPr>
          <w:rFonts w:ascii="Times New Roman" w:hAnsi="Times New Roman"/>
          <w:noProof/>
        </w:rPr>
        <w:t>í</w:t>
      </w:r>
      <w:r w:rsidRPr="0BB87E2C">
        <w:rPr>
          <w:rFonts w:ascii="Times New Roman" w:hAnsi="Times New Roman"/>
          <w:noProof/>
        </w:rPr>
        <w:t xml:space="preserve"> proces zavádění alternativních energií </w:t>
      </w:r>
      <w:r w:rsidRPr="0BB87E2C">
        <w:rPr>
          <w:rFonts w:ascii="Times New Roman" w:hAnsi="Times New Roman" w:cs="Times New Roman"/>
          <w:noProof/>
        </w:rPr>
        <w:t xml:space="preserve">v nákladní dopravě akcentuje toto zejména pro oblast městské nákladní dopravy a tzv. citylogistiky. Podle této koncepce musí být </w:t>
      </w:r>
      <w:r w:rsidRPr="0BB87E2C">
        <w:rPr>
          <w:rFonts w:ascii="Times New Roman" w:hAnsi="Times New Roman" w:cs="Times New Roman"/>
        </w:rPr>
        <w:t>zásobování zejména historických center měst zajištěno menšími nákladními vozidly</w:t>
      </w:r>
      <w:r w:rsidR="4B59AC75" w:rsidRPr="0BB87E2C">
        <w:rPr>
          <w:rFonts w:ascii="Times New Roman" w:hAnsi="Times New Roman" w:cs="Times New Roman"/>
        </w:rPr>
        <w:t>,</w:t>
      </w:r>
      <w:r w:rsidRPr="0BB87E2C">
        <w:rPr>
          <w:rFonts w:ascii="Times New Roman" w:hAnsi="Times New Roman" w:cs="Times New Roman"/>
        </w:rPr>
        <w:t xml:space="preserve"> a </w:t>
      </w:r>
      <w:proofErr w:type="gramStart"/>
      <w:r w:rsidRPr="0BB87E2C">
        <w:rPr>
          <w:rFonts w:ascii="Times New Roman" w:hAnsi="Times New Roman" w:cs="Times New Roman"/>
        </w:rPr>
        <w:t>to</w:t>
      </w:r>
      <w:proofErr w:type="gramEnd"/>
      <w:r w:rsidRPr="0BB87E2C">
        <w:rPr>
          <w:rFonts w:ascii="Times New Roman" w:hAnsi="Times New Roman" w:cs="Times New Roman"/>
        </w:rPr>
        <w:t xml:space="preserve"> pokud možno na alternativní energie. V krátkodobém ohledu by přitom největší potenciál v této oblasti mělo mít využívání LNG (případně i bioLNG) v dlouhodobé perspektivě to pak může být elektřina nebo vodík. Oblast nákladní silniční dopravy by měla být šířeji podchycena i</w:t>
      </w:r>
      <w:r w:rsidR="0B4956AD" w:rsidRPr="0BB87E2C">
        <w:rPr>
          <w:rFonts w:ascii="Times New Roman" w:hAnsi="Times New Roman" w:cs="Times New Roman"/>
        </w:rPr>
        <w:t> </w:t>
      </w:r>
      <w:r w:rsidRPr="0BB87E2C">
        <w:rPr>
          <w:rFonts w:ascii="Times New Roman" w:hAnsi="Times New Roman" w:cs="Times New Roman"/>
        </w:rPr>
        <w:t>v připravované aktualizaci Národního akčního plánu čisté mobility.</w:t>
      </w:r>
    </w:p>
    <w:p w14:paraId="57BB910C" w14:textId="6462AA39" w:rsidR="00FF13C0" w:rsidRPr="00FF13C0" w:rsidRDefault="00797707" w:rsidP="008B1E43">
      <w:pPr>
        <w:spacing w:after="120" w:line="276" w:lineRule="auto"/>
        <w:jc w:val="both"/>
        <w:rPr>
          <w:rFonts w:ascii="Times New Roman" w:hAnsi="Times New Roman"/>
          <w:noProof/>
        </w:rPr>
      </w:pPr>
      <w:r w:rsidRPr="00FF13C0">
        <w:rPr>
          <w:rFonts w:ascii="Times New Roman" w:hAnsi="Times New Roman"/>
          <w:noProof/>
        </w:rPr>
        <w:t xml:space="preserve">K úsporám paliv přispívá také vyšší bezpečnost a plynulost provozu ve všech druzích dopravy, jež má za cíl schválený Akční plán rozvoje inteligentních dopravních systémů do roku 2020 s výhledem do roku 2050. Inteligentní systémy mimo jiné umožní sledovat technický stav dopravních cest a předcházet </w:t>
      </w:r>
      <w:r w:rsidRPr="00FF13C0">
        <w:rPr>
          <w:rFonts w:ascii="Times New Roman" w:hAnsi="Times New Roman"/>
          <w:noProof/>
        </w:rPr>
        <w:lastRenderedPageBreak/>
        <w:t>vážným dopravním nehodám. Realizace Národní strategie rozvoje cyklistické dopravy pro léta 2013-2020</w:t>
      </w:r>
      <w:ins w:id="959" w:author="Smejkal Tomáš" w:date="2023-10-09T15:21:00Z">
        <w:r w:rsidR="008B1E43">
          <w:rPr>
            <w:rFonts w:ascii="Times New Roman" w:hAnsi="Times New Roman"/>
            <w:noProof/>
          </w:rPr>
          <w:t xml:space="preserve">, respektive </w:t>
        </w:r>
        <w:r w:rsidR="008B1E43" w:rsidRPr="008B1E43">
          <w:rPr>
            <w:rFonts w:ascii="Times New Roman" w:hAnsi="Times New Roman"/>
            <w:noProof/>
          </w:rPr>
          <w:t>Koncepc</w:t>
        </w:r>
        <w:r w:rsidR="008B1E43">
          <w:rPr>
            <w:rFonts w:ascii="Times New Roman" w:hAnsi="Times New Roman"/>
            <w:noProof/>
          </w:rPr>
          <w:t>e</w:t>
        </w:r>
        <w:r w:rsidR="008B1E43" w:rsidRPr="008B1E43">
          <w:rPr>
            <w:rFonts w:ascii="Times New Roman" w:hAnsi="Times New Roman"/>
            <w:noProof/>
          </w:rPr>
          <w:t xml:space="preserve"> městské a aktivní mobility pro období 2021-2023 (MD)</w:t>
        </w:r>
      </w:ins>
      <w:r w:rsidRPr="00FF13C0">
        <w:rPr>
          <w:rFonts w:ascii="Times New Roman" w:hAnsi="Times New Roman"/>
          <w:noProof/>
        </w:rPr>
        <w:t xml:space="preserve"> má za úkol zlepšit koordinace rozvoje a podmínky pro využití tohoto k životnímu prostředí šetrného nemotorového druhu dopravy.</w:t>
      </w:r>
    </w:p>
    <w:p w14:paraId="51B84D94" w14:textId="7FC65594" w:rsidR="00FF13C0" w:rsidRPr="00FF13C0" w:rsidRDefault="00797707" w:rsidP="00FF13C0">
      <w:pPr>
        <w:spacing w:after="120" w:line="276" w:lineRule="auto"/>
        <w:jc w:val="both"/>
        <w:rPr>
          <w:rFonts w:ascii="Times New Roman" w:hAnsi="Times New Roman"/>
          <w:noProof/>
        </w:rPr>
      </w:pPr>
      <w:commentRangeStart w:id="960"/>
      <w:r w:rsidRPr="00FF13C0">
        <w:rPr>
          <w:rFonts w:ascii="Times New Roman" w:hAnsi="Times New Roman"/>
          <w:noProof/>
        </w:rPr>
        <w:t>Pro podporu využívání vozidel šetrných k životnímu prostředí obsahuje Národní program snižování emisí ČR opatření „Obměna vozového parku veřejné správy za vozidla s alternativním pohonem“</w:t>
      </w:r>
      <w:del w:id="961" w:author="Smejkal Tomáš" w:date="2023-10-09T08:57:00Z">
        <w:r w:rsidDel="00807F59">
          <w:rPr>
            <w:rStyle w:val="Znakapoznpodarou"/>
            <w:rFonts w:ascii="Times New Roman" w:hAnsi="Times New Roman"/>
            <w:noProof/>
          </w:rPr>
          <w:footnoteReference w:id="47"/>
        </w:r>
      </w:del>
      <w:r w:rsidRPr="00FF13C0">
        <w:rPr>
          <w:rFonts w:ascii="Times New Roman" w:hAnsi="Times New Roman"/>
          <w:noProof/>
        </w:rPr>
        <w:t xml:space="preserve">. </w:t>
      </w:r>
      <w:ins w:id="964" w:author="Smejkal Tomáš" w:date="2023-10-09T08:57:00Z">
        <w:r w:rsidR="00807F59" w:rsidRPr="00807F59">
          <w:rPr>
            <w:rFonts w:ascii="Times New Roman" w:hAnsi="Times New Roman"/>
            <w:noProof/>
          </w:rPr>
          <w:t>Dne 1. prosince vstoupil v účinnost zákon č. 360/2022 Sb., o podpoře nízkoemisních vozidel prostřednictvím zadávání veřejných zakázek a veřejných služeb v přepravě cestujících, který stanovuje minimální podíly nízkoemisních vozidel do roku 2025 a 2030.</w:t>
        </w:r>
      </w:ins>
      <w:del w:id="965" w:author="Smejkal Tomáš" w:date="2023-10-09T08:57:00Z">
        <w:r w:rsidRPr="00FF13C0" w:rsidDel="00807F59">
          <w:rPr>
            <w:rFonts w:ascii="Times New Roman" w:hAnsi="Times New Roman"/>
            <w:noProof/>
          </w:rPr>
          <w:delText>Dle tohoto opatření by měla veřejná správa v rámci pravidelné obměny svého vozového parku nakupovat vozidla kategorie M1 a</w:delText>
        </w:r>
        <w:r w:rsidR="6FF9C0D0" w:rsidDel="00807F59">
          <w:rPr>
            <w:rFonts w:ascii="Times New Roman" w:hAnsi="Times New Roman"/>
            <w:noProof/>
          </w:rPr>
          <w:delText> </w:delText>
        </w:r>
        <w:r w:rsidRPr="00FF13C0" w:rsidDel="00807F59">
          <w:rPr>
            <w:rFonts w:ascii="Times New Roman" w:hAnsi="Times New Roman"/>
            <w:noProof/>
          </w:rPr>
          <w:delText>N1 s alternativním pohonem s cílem dosáhnout alespoň 25% podílu vozidel s</w:delText>
        </w:r>
        <w:r w:rsidR="66BA8CC3" w:rsidDel="00807F59">
          <w:rPr>
            <w:rFonts w:ascii="Times New Roman" w:hAnsi="Times New Roman"/>
            <w:noProof/>
          </w:rPr>
          <w:delText> </w:delText>
        </w:r>
        <w:r w:rsidRPr="00FF13C0" w:rsidDel="00807F59">
          <w:rPr>
            <w:rFonts w:ascii="Times New Roman" w:hAnsi="Times New Roman"/>
            <w:noProof/>
          </w:rPr>
          <w:delText>tímto pohonem na celkovém vozovém parku veřejné správy do konce roku 2020 a 50% podílu vozidel s alternativním pohonem do konce roku 2030.</w:delText>
        </w:r>
      </w:del>
      <w:commentRangeEnd w:id="960"/>
      <w:r w:rsidR="00807F59">
        <w:rPr>
          <w:rStyle w:val="Odkaznakoment"/>
          <w:color w:val="auto"/>
          <w:lang w:eastAsia="cs-CZ" w:bidi="cs-CZ"/>
        </w:rPr>
        <w:commentReference w:id="960"/>
      </w:r>
    </w:p>
    <w:p w14:paraId="268506E7" w14:textId="02166B8E" w:rsidR="00FF13C0" w:rsidRDefault="00797707" w:rsidP="0BB87E2C">
      <w:pPr>
        <w:spacing w:after="120" w:line="276" w:lineRule="auto"/>
        <w:jc w:val="both"/>
        <w:rPr>
          <w:rFonts w:ascii="Times New Roman" w:hAnsi="Times New Roman"/>
          <w:noProof/>
        </w:rPr>
      </w:pPr>
      <w:r w:rsidRPr="3B9D7F6B">
        <w:rPr>
          <w:rFonts w:ascii="Times New Roman" w:hAnsi="Times New Roman"/>
          <w:noProof/>
        </w:rPr>
        <w:t xml:space="preserve">Nízkoemisní zóny jsou geograficky definované oblasti, které omezují přístup automobilů na základě výše jejich emisí, s cílem zlepšit kvalitu ovzduší v těchto oblastech. Pravidla pro zařazení silničních motorových vozidel do emisních kategorií a o emisních plaketách stanovilo nařízení vlády č. 56/2013 Sb. Zavádění nízkoemisních zón je podporováno rovněž v rámci Národního programu Životní prostředí. Národní program je zaměřen také na podporu alternativních způsobů dopravy (např. carsharing, bikesharing, alternativní pohony, nemotorové způsoby dopravy). </w:t>
      </w:r>
      <w:r w:rsidR="250C0316" w:rsidRPr="3B9D7F6B">
        <w:rPr>
          <w:rFonts w:ascii="Times New Roman" w:hAnsi="Times New Roman"/>
          <w:noProof/>
        </w:rPr>
        <w:t xml:space="preserve"> Ministerstvo životního prostředí v</w:t>
      </w:r>
      <w:r w:rsidR="62977F76" w:rsidRPr="3B9D7F6B">
        <w:rPr>
          <w:rFonts w:ascii="Times New Roman" w:hAnsi="Times New Roman"/>
          <w:noProof/>
        </w:rPr>
        <w:t> </w:t>
      </w:r>
      <w:r w:rsidR="250C0316" w:rsidRPr="3B9D7F6B">
        <w:rPr>
          <w:rFonts w:ascii="Times New Roman" w:hAnsi="Times New Roman"/>
          <w:noProof/>
        </w:rPr>
        <w:t>letech 2016-</w:t>
      </w:r>
      <w:r w:rsidR="0A00CA03" w:rsidRPr="3B9D7F6B">
        <w:rPr>
          <w:rFonts w:ascii="Times New Roman" w:hAnsi="Times New Roman"/>
          <w:noProof/>
        </w:rPr>
        <w:t>2019</w:t>
      </w:r>
      <w:r w:rsidR="250C0316" w:rsidRPr="3B9D7F6B">
        <w:rPr>
          <w:rFonts w:ascii="Times New Roman" w:hAnsi="Times New Roman"/>
          <w:noProof/>
        </w:rPr>
        <w:t xml:space="preserve"> v rámci Národního programu Životní prostředí vyhlásilo </w:t>
      </w:r>
      <w:r w:rsidR="64118A82" w:rsidRPr="3B9D7F6B">
        <w:rPr>
          <w:rFonts w:ascii="Times New Roman" w:hAnsi="Times New Roman"/>
          <w:noProof/>
        </w:rPr>
        <w:t>4</w:t>
      </w:r>
      <w:r w:rsidR="250C0316" w:rsidRPr="3B9D7F6B">
        <w:rPr>
          <w:rFonts w:ascii="Times New Roman" w:hAnsi="Times New Roman"/>
          <w:noProof/>
        </w:rPr>
        <w:t xml:space="preserve"> výzvy pro obce, kraje a organizace jimi zřízené na podporu nákupu vozidel s alternativním pohonem. </w:t>
      </w:r>
      <w:r w:rsidR="424FBA7F" w:rsidRPr="3B9D7F6B">
        <w:rPr>
          <w:rFonts w:ascii="Times New Roman" w:eastAsia="Times New Roman" w:hAnsi="Times New Roman" w:cs="Times New Roman"/>
          <w:noProof/>
          <w:lang w:val="cs"/>
        </w:rPr>
        <w:t>Dosud největší výzva s alokací v 600 mil. Kč byla vyhlášena v červnu 2022 a měla by podpořit pořízení 1485 vozidel s alternativním pohonem a 200 dobíjecích stanic.</w:t>
      </w:r>
      <w:r w:rsidR="7A054043" w:rsidRPr="3B9D7F6B">
        <w:rPr>
          <w:rFonts w:ascii="Times New Roman" w:hAnsi="Times New Roman"/>
          <w:noProof/>
        </w:rPr>
        <w:t xml:space="preserve">Tyto výzvy jsou </w:t>
      </w:r>
      <w:r w:rsidR="250C0316" w:rsidRPr="3B9D7F6B">
        <w:rPr>
          <w:rFonts w:ascii="Times New Roman" w:hAnsi="Times New Roman"/>
          <w:noProof/>
        </w:rPr>
        <w:t xml:space="preserve"> komplementární s výzvami v OPPIK </w:t>
      </w:r>
      <w:r w:rsidR="1297411C" w:rsidRPr="3B9D7F6B">
        <w:rPr>
          <w:rFonts w:ascii="Times New Roman" w:hAnsi="Times New Roman"/>
          <w:noProof/>
        </w:rPr>
        <w:t>a OP TAK</w:t>
      </w:r>
      <w:r w:rsidR="2D44638F" w:rsidRPr="3B9D7F6B">
        <w:rPr>
          <w:rFonts w:ascii="Times New Roman" w:hAnsi="Times New Roman"/>
          <w:noProof/>
        </w:rPr>
        <w:t xml:space="preserve"> </w:t>
      </w:r>
      <w:r w:rsidR="250C0316" w:rsidRPr="3B9D7F6B">
        <w:rPr>
          <w:rFonts w:ascii="Times New Roman" w:hAnsi="Times New Roman"/>
          <w:noProof/>
        </w:rPr>
        <w:t>pro právnické osoby.</w:t>
      </w:r>
    </w:p>
    <w:p w14:paraId="16C7FD72" w14:textId="7A577D6F" w:rsidR="00770FCC" w:rsidRDefault="00797707" w:rsidP="00FF13C0">
      <w:pPr>
        <w:spacing w:after="120" w:line="276" w:lineRule="auto"/>
        <w:jc w:val="both"/>
        <w:rPr>
          <w:rFonts w:ascii="Times New Roman" w:hAnsi="Times New Roman"/>
          <w:noProof/>
        </w:rPr>
      </w:pPr>
      <w:r w:rsidRPr="00B23FDE">
        <w:rPr>
          <w:rFonts w:ascii="Times New Roman" w:hAnsi="Times New Roman"/>
          <w:noProof/>
        </w:rPr>
        <w:t>Jako další opatření může být zmíněno zavedení speciální registrační značky „EL“ (účinné od dubna 2019), což je spojeno s odpuštěním registračního poplatku, a dále osvobození od zpoplatnění za užití zpoplatněné pozemní komunikace („dálniční známky“) od roku 2020 pro vozidla na elektrickou energii nebo vodík s emisemi do 50 g CO2/km, resp. u dálniční známky slevu od roku 2021 pro vozidla na zemní plyn a biometan.</w:t>
      </w:r>
    </w:p>
    <w:p w14:paraId="44C581F6" w14:textId="1D77FB8D" w:rsidR="00216784" w:rsidRDefault="00797707" w:rsidP="00216784">
      <w:pPr>
        <w:spacing w:after="120" w:line="276" w:lineRule="auto"/>
        <w:jc w:val="both"/>
        <w:rPr>
          <w:rFonts w:ascii="Times New Roman" w:hAnsi="Times New Roman"/>
        </w:rPr>
      </w:pPr>
      <w:r>
        <w:rPr>
          <w:rFonts w:ascii="Times New Roman" w:hAnsi="Times New Roman"/>
        </w:rPr>
        <w:t xml:space="preserve">Doprava je také důležitou doménou pro využití vodíkových technologií. S nasazením vodíku se počítá hlavně v osobní autobusové a vlakové dopravě a dálkové nákladní dopravě. </w:t>
      </w:r>
      <w:commentRangeStart w:id="966"/>
      <w:del w:id="967" w:author="Smejkal Tomáš" w:date="2023-10-07T20:12:00Z">
        <w:r w:rsidDel="00290BBD">
          <w:rPr>
            <w:rFonts w:ascii="Times New Roman" w:hAnsi="Times New Roman"/>
          </w:rPr>
          <w:delText xml:space="preserve">Směrnice </w:delText>
        </w:r>
      </w:del>
      <w:ins w:id="968" w:author="Smejkal Tomáš" w:date="2023-10-07T20:12:00Z">
        <w:r w:rsidR="00290BBD">
          <w:rPr>
            <w:rFonts w:ascii="Times New Roman" w:hAnsi="Times New Roman"/>
          </w:rPr>
          <w:t xml:space="preserve">Nařízení </w:t>
        </w:r>
      </w:ins>
      <w:r>
        <w:rPr>
          <w:rFonts w:ascii="Times New Roman" w:hAnsi="Times New Roman"/>
        </w:rPr>
        <w:t>AFIR</w:t>
      </w:r>
      <w:commentRangeEnd w:id="966"/>
      <w:r w:rsidR="00290BBD">
        <w:rPr>
          <w:rStyle w:val="Odkaznakoment"/>
          <w:color w:val="auto"/>
          <w:lang w:eastAsia="cs-CZ" w:bidi="cs-CZ"/>
        </w:rPr>
        <w:commentReference w:id="966"/>
      </w:r>
      <w:r>
        <w:rPr>
          <w:rFonts w:ascii="Times New Roman" w:hAnsi="Times New Roman"/>
        </w:rPr>
        <w:t xml:space="preserve"> předepisuje ČR počty vodíkových plnících stanic, které nutné vybudovat kolem TEN-T koridorů a v městských uzlech.</w:t>
      </w:r>
    </w:p>
    <w:p w14:paraId="567012C0" w14:textId="646AADE5" w:rsidR="00711540" w:rsidRPr="00FF13C0" w:rsidRDefault="00797707" w:rsidP="00FF13C0">
      <w:pPr>
        <w:spacing w:after="120" w:line="276" w:lineRule="auto"/>
        <w:jc w:val="both"/>
        <w:rPr>
          <w:rFonts w:ascii="Times New Roman" w:hAnsi="Times New Roman"/>
          <w:noProof/>
        </w:rPr>
      </w:pPr>
      <w:r w:rsidRPr="00711540">
        <w:rPr>
          <w:rFonts w:ascii="Times New Roman" w:hAnsi="Times New Roman"/>
          <w:noProof/>
        </w:rPr>
        <w:t xml:space="preserve">V návaznosti na aktualizaci </w:t>
      </w:r>
      <w:r w:rsidR="004F010C">
        <w:rPr>
          <w:rFonts w:ascii="Times New Roman" w:hAnsi="Times New Roman" w:cs="Times New Roman"/>
          <w:color w:val="000000"/>
        </w:rPr>
        <w:t>revidované směrnice 2018/2001 o podpoře využívání energie z obnovitelných zdrojů energie z června 2023</w:t>
      </w:r>
      <w:r w:rsidRPr="00711540">
        <w:rPr>
          <w:rFonts w:ascii="Times New Roman" w:hAnsi="Times New Roman"/>
          <w:noProof/>
        </w:rPr>
        <w:t xml:space="preserve"> budou muset dodavatelé paliv plnit nový povinný sektorový cíl, a to v kombinovaném cíli 5,5</w:t>
      </w:r>
      <w:r w:rsidR="002F7EA2">
        <w:rPr>
          <w:rFonts w:ascii="Times New Roman" w:hAnsi="Times New Roman"/>
          <w:noProof/>
        </w:rPr>
        <w:t> </w:t>
      </w:r>
      <w:r w:rsidRPr="00711540">
        <w:rPr>
          <w:rFonts w:ascii="Times New Roman" w:hAnsi="Times New Roman"/>
          <w:noProof/>
        </w:rPr>
        <w:t>% pokročilými biopalivy, bioplynem a obnovitelnými palivy nebiologického původu, přičemž 1</w:t>
      </w:r>
      <w:r w:rsidR="002F7EA2">
        <w:rPr>
          <w:rFonts w:ascii="Times New Roman" w:hAnsi="Times New Roman"/>
          <w:noProof/>
        </w:rPr>
        <w:t> </w:t>
      </w:r>
      <w:r w:rsidRPr="00711540">
        <w:rPr>
          <w:rFonts w:ascii="Times New Roman" w:hAnsi="Times New Roman"/>
          <w:noProof/>
        </w:rPr>
        <w:t>% celkové spotřeby bude nutné do roku 2030 splnit pouze obnovitelnými palivy nebiologického původu.</w:t>
      </w:r>
    </w:p>
    <w:p w14:paraId="6F743463" w14:textId="1340FF04" w:rsidR="00FF13C0" w:rsidRPr="00FF13C0" w:rsidRDefault="00797707" w:rsidP="001042A6">
      <w:pPr>
        <w:pStyle w:val="Nadpis4"/>
      </w:pPr>
      <w:r>
        <w:lastRenderedPageBreak/>
        <w:t>Sektor zemědělství a lesnictví</w:t>
      </w:r>
    </w:p>
    <w:p w14:paraId="580AA7A9" w14:textId="18FA4E82" w:rsidR="00FF13C0" w:rsidRPr="00FF13C0" w:rsidRDefault="00797707" w:rsidP="00FF13C0">
      <w:pPr>
        <w:spacing w:after="120" w:line="276" w:lineRule="auto"/>
        <w:jc w:val="both"/>
        <w:rPr>
          <w:rFonts w:ascii="Times New Roman" w:hAnsi="Times New Roman"/>
          <w:noProof/>
        </w:rPr>
      </w:pPr>
      <w:r w:rsidRPr="00FF13C0">
        <w:rPr>
          <w:rFonts w:ascii="Times New Roman" w:hAnsi="Times New Roman"/>
          <w:noProof/>
        </w:rPr>
        <w:t>Významným způsobem využití metanu a předcházení jeho samovolnému vzniku je zpracování zbytků zemědělské produkce v bioplynových stanicích. Hlavním nástrojem na podporu využití bioplynu bylo zavedení výkupních cen a zelených bonusů vázaných na množství vyrobené elektrické energie. Výstavba bioplynových stanic byla podporována v rámci operačních programů a je podporována rovněž v současném období. Výstavba bioplynových stanic využívajících bioodpady je podporována z Operačního programu Životní prostředí, zatímco z Operačního programu Podnikání a inovace pro konkurenceschopnost je možné podpořit vyvedení tepla ze stávajících bioplynových stanic k jeho účelnému využití.</w:t>
      </w:r>
      <w:r w:rsidR="005E037D">
        <w:rPr>
          <w:rFonts w:ascii="Times New Roman" w:hAnsi="Times New Roman"/>
          <w:noProof/>
        </w:rPr>
        <w:t xml:space="preserve"> </w:t>
      </w:r>
      <w:r w:rsidR="005E037D" w:rsidRPr="005E037D">
        <w:rPr>
          <w:rFonts w:ascii="Times New Roman" w:hAnsi="Times New Roman"/>
          <w:noProof/>
        </w:rPr>
        <w:t>Kromě toho bude v rámci Strategického plánu Společné zemědělské politiky na období 2023 – 2027 podporováno zastřešení koncových skladů digestátu u zemědělských bioplynových stanic a podpora instalace akumulace bioplynu.</w:t>
      </w:r>
    </w:p>
    <w:p w14:paraId="38D74CA4" w14:textId="73BEDF0F" w:rsidR="00FF13C0" w:rsidRDefault="00797707" w:rsidP="00FF13C0">
      <w:pPr>
        <w:spacing w:after="120" w:line="276" w:lineRule="auto"/>
        <w:jc w:val="both"/>
        <w:rPr>
          <w:rFonts w:ascii="Times New Roman" w:hAnsi="Times New Roman"/>
          <w:noProof/>
        </w:rPr>
      </w:pPr>
      <w:r w:rsidRPr="005E037D">
        <w:rPr>
          <w:rFonts w:ascii="Times New Roman" w:hAnsi="Times New Roman"/>
          <w:noProof/>
        </w:rPr>
        <w:t>Strategický plán Společné zemědělské politiky na období 2023 – 2027</w:t>
      </w:r>
      <w:r w:rsidR="2F335A89" w:rsidRPr="3B9D7F6B">
        <w:rPr>
          <w:rFonts w:ascii="Times New Roman" w:hAnsi="Times New Roman"/>
          <w:noProof/>
        </w:rPr>
        <w:t xml:space="preserve"> a bude do roku </w:t>
      </w:r>
      <w:r>
        <w:rPr>
          <w:rFonts w:ascii="Times New Roman" w:hAnsi="Times New Roman"/>
          <w:noProof/>
        </w:rPr>
        <w:t>2027</w:t>
      </w:r>
      <w:r w:rsidRPr="3B9D7F6B">
        <w:rPr>
          <w:rFonts w:ascii="Times New Roman" w:hAnsi="Times New Roman"/>
          <w:noProof/>
        </w:rPr>
        <w:t xml:space="preserve"> </w:t>
      </w:r>
      <w:r w:rsidR="2F335A89" w:rsidRPr="3B9D7F6B">
        <w:rPr>
          <w:rFonts w:ascii="Times New Roman" w:hAnsi="Times New Roman"/>
          <w:noProof/>
        </w:rPr>
        <w:t xml:space="preserve">řešit dosažení cílů v oblasti klimatu zejména prostřednictvím </w:t>
      </w:r>
      <w:r>
        <w:rPr>
          <w:rFonts w:ascii="Times New Roman" w:hAnsi="Times New Roman"/>
          <w:noProof/>
        </w:rPr>
        <w:t>intervencí</w:t>
      </w:r>
      <w:r w:rsidRPr="3B9D7F6B">
        <w:rPr>
          <w:rFonts w:ascii="Times New Roman" w:hAnsi="Times New Roman"/>
          <w:noProof/>
        </w:rPr>
        <w:t xml:space="preserve"> </w:t>
      </w:r>
      <w:r w:rsidR="2F335A89" w:rsidRPr="3B9D7F6B">
        <w:rPr>
          <w:rFonts w:ascii="Times New Roman" w:hAnsi="Times New Roman"/>
          <w:noProof/>
        </w:rPr>
        <w:t xml:space="preserve">implementovaných pod </w:t>
      </w:r>
      <w:r>
        <w:rPr>
          <w:rFonts w:ascii="Times New Roman" w:hAnsi="Times New Roman"/>
          <w:noProof/>
        </w:rPr>
        <w:t>specifickým cílem 4</w:t>
      </w:r>
      <w:r w:rsidR="2F335A89" w:rsidRPr="3B9D7F6B">
        <w:rPr>
          <w:rFonts w:ascii="Times New Roman" w:hAnsi="Times New Roman"/>
          <w:noProof/>
        </w:rPr>
        <w:t xml:space="preserve"> „</w:t>
      </w:r>
      <w:r w:rsidRPr="005E037D">
        <w:rPr>
          <w:rFonts w:ascii="Times New Roman" w:hAnsi="Times New Roman"/>
          <w:noProof/>
        </w:rPr>
        <w:t>Přispívat ke zmírňování změny klimatu a přizpůsobování se této změně, mimo jiné snižováním emisí skleníkových plynů a podporou ukládání uhlíku, a dále podporovat udržitelnou energetiku</w:t>
      </w:r>
      <w:r w:rsidR="2F335A89" w:rsidRPr="3B9D7F6B">
        <w:rPr>
          <w:rFonts w:ascii="Times New Roman" w:hAnsi="Times New Roman"/>
          <w:noProof/>
        </w:rPr>
        <w:t xml:space="preserve">. Částečně budou působit i </w:t>
      </w:r>
      <w:r>
        <w:rPr>
          <w:rFonts w:ascii="Times New Roman" w:hAnsi="Times New Roman"/>
          <w:noProof/>
        </w:rPr>
        <w:t>intervence specifi ckého cíle</w:t>
      </w:r>
      <w:r w:rsidR="2F335A89" w:rsidRPr="3B9D7F6B">
        <w:rPr>
          <w:rFonts w:ascii="Times New Roman" w:hAnsi="Times New Roman"/>
          <w:noProof/>
        </w:rPr>
        <w:t xml:space="preserve"> 2 „</w:t>
      </w:r>
      <w:r w:rsidRPr="005E037D">
        <w:rPr>
          <w:rFonts w:ascii="Times New Roman" w:hAnsi="Times New Roman"/>
          <w:noProof/>
        </w:rPr>
        <w:t>Posilovat tržní orientaci a zvyšovat konkurenceschopnost zemědělských podniků z krátkodobého i dlouhodobého hlediska, a to i prostřednictvím většího zaměření na výzkum, technologie a digitalizaci</w:t>
      </w:r>
      <w:r w:rsidR="2F335A89" w:rsidRPr="3B9D7F6B">
        <w:rPr>
          <w:rFonts w:ascii="Times New Roman" w:hAnsi="Times New Roman"/>
          <w:noProof/>
        </w:rPr>
        <w:t>.“</w:t>
      </w:r>
    </w:p>
    <w:p w14:paraId="36A4145C" w14:textId="26334A81" w:rsidR="00FF13C0" w:rsidRPr="00FF13C0" w:rsidRDefault="00797707" w:rsidP="00FF13C0">
      <w:pPr>
        <w:spacing w:after="120" w:line="276" w:lineRule="auto"/>
        <w:jc w:val="both"/>
        <w:rPr>
          <w:rFonts w:ascii="Times New Roman" w:hAnsi="Times New Roman"/>
          <w:noProof/>
        </w:rPr>
      </w:pPr>
      <w:r w:rsidRPr="00FF13C0">
        <w:rPr>
          <w:rFonts w:ascii="Times New Roman" w:hAnsi="Times New Roman"/>
          <w:noProof/>
        </w:rPr>
        <w:t>Důležitým nástrojem ke snižování spotřeby minerálních hnojiv je rozvoj ekologického zemědělství</w:t>
      </w:r>
      <w:r w:rsidR="00247259">
        <w:rPr>
          <w:rFonts w:ascii="Times New Roman" w:hAnsi="Times New Roman"/>
          <w:noProof/>
        </w:rPr>
        <w:t>,</w:t>
      </w:r>
      <w:r w:rsidR="00247259" w:rsidRPr="00247259">
        <w:rPr>
          <w:rFonts w:ascii="Times New Roman" w:hAnsi="Times New Roman"/>
          <w:noProof/>
        </w:rPr>
        <w:t xml:space="preserve"> ve kterém je použití dusíkatých minerálních hnojiv zcela zakázáno</w:t>
      </w:r>
      <w:r w:rsidRPr="00FF13C0">
        <w:rPr>
          <w:rFonts w:ascii="Times New Roman" w:hAnsi="Times New Roman"/>
          <w:noProof/>
        </w:rPr>
        <w:t xml:space="preserve">. Režim ekologického zemědělství je stanoven nařízením Rady a Evropského parlamentu </w:t>
      </w:r>
      <w:r w:rsidR="000D335D" w:rsidRPr="000D335D">
        <w:rPr>
          <w:rFonts w:ascii="Times New Roman" w:hAnsi="Times New Roman"/>
          <w:noProof/>
        </w:rPr>
        <w:t>(EU) 2018/848 ze dne 30. května 2018 o ekologické produkci a označování ekologických produktů a o zrušení nařízení Rady (ES) č. 834/2007</w:t>
      </w:r>
      <w:r w:rsidRPr="00FF13C0">
        <w:rPr>
          <w:rFonts w:ascii="Times New Roman" w:hAnsi="Times New Roman"/>
          <w:noProof/>
        </w:rPr>
        <w:t xml:space="preserve">. Zásadní vliv na rozšiřování plochy zemědělské půdy obhospodařované podle zásad ekologického zemědělství má podpora poskytovaná v rámci </w:t>
      </w:r>
      <w:r w:rsidR="000D335D" w:rsidRPr="000D335D">
        <w:rPr>
          <w:rFonts w:ascii="Times New Roman" w:hAnsi="Times New Roman"/>
          <w:noProof/>
        </w:rPr>
        <w:t>Strategického plánu Společné zemědělské politiky</w:t>
      </w:r>
      <w:r w:rsidRPr="00FF13C0">
        <w:rPr>
          <w:rFonts w:ascii="Times New Roman" w:hAnsi="Times New Roman"/>
          <w:noProof/>
        </w:rPr>
        <w:t xml:space="preserve">. </w:t>
      </w:r>
    </w:p>
    <w:p w14:paraId="4FADCCA9" w14:textId="3EF2EF70" w:rsidR="00FF13C0" w:rsidRPr="00FF13C0" w:rsidRDefault="00797707" w:rsidP="00FF13C0">
      <w:pPr>
        <w:spacing w:after="120" w:line="276" w:lineRule="auto"/>
        <w:jc w:val="both"/>
        <w:rPr>
          <w:rFonts w:ascii="Times New Roman" w:hAnsi="Times New Roman"/>
          <w:noProof/>
        </w:rPr>
      </w:pPr>
      <w:r w:rsidRPr="006243DA">
        <w:rPr>
          <w:rFonts w:ascii="Times New Roman" w:hAnsi="Times New Roman"/>
          <w:noProof/>
        </w:rPr>
        <w:t>Vázání uhlíku v půdě napomáhá povinné dodržování standardů Dobrého zemědělského a</w:t>
      </w:r>
      <w:r w:rsidR="00595C3A">
        <w:rPr>
          <w:rFonts w:ascii="Times New Roman" w:hAnsi="Times New Roman"/>
          <w:noProof/>
        </w:rPr>
        <w:t> </w:t>
      </w:r>
      <w:r w:rsidRPr="006243DA">
        <w:rPr>
          <w:rFonts w:ascii="Times New Roman" w:hAnsi="Times New Roman"/>
          <w:noProof/>
        </w:rPr>
        <w:t xml:space="preserve">environmentálního stavu a dodržování povinných požadavků na hospodaření, transponované prostřednictvím nařízení vlády č. </w:t>
      </w:r>
      <w:r w:rsidR="000D335D">
        <w:rPr>
          <w:rFonts w:ascii="Times New Roman" w:hAnsi="Times New Roman"/>
          <w:noProof/>
        </w:rPr>
        <w:t>73/2023</w:t>
      </w:r>
      <w:r w:rsidRPr="006243DA">
        <w:rPr>
          <w:rFonts w:ascii="Times New Roman" w:hAnsi="Times New Roman"/>
          <w:noProof/>
        </w:rPr>
        <w:t xml:space="preserve"> Sb., o stanovení </w:t>
      </w:r>
      <w:r w:rsidR="000D335D" w:rsidRPr="000D335D">
        <w:rPr>
          <w:rFonts w:ascii="Times New Roman" w:hAnsi="Times New Roman"/>
          <w:noProof/>
        </w:rPr>
        <w:t>pravidel podmíněnosti plateb zemědělcům.</w:t>
      </w:r>
      <w:r w:rsidRPr="00FF13C0">
        <w:rPr>
          <w:rFonts w:ascii="Times New Roman" w:hAnsi="Times New Roman"/>
          <w:noProof/>
        </w:rPr>
        <w:t xml:space="preserve">. Vyplácení podpor </w:t>
      </w:r>
      <w:r w:rsidR="000D335D" w:rsidRPr="000D335D">
        <w:rPr>
          <w:rFonts w:ascii="Times New Roman" w:hAnsi="Times New Roman"/>
          <w:noProof/>
        </w:rPr>
        <w:t>ve formě přímých plateb a environmentálních intervencí rozvoje venkova vyplácených na plochu nebo na hospodářská zvířata</w:t>
      </w:r>
      <w:r w:rsidR="000D335D">
        <w:rPr>
          <w:rFonts w:ascii="Times New Roman" w:hAnsi="Times New Roman"/>
          <w:noProof/>
        </w:rPr>
        <w:t xml:space="preserve"> </w:t>
      </w:r>
      <w:r w:rsidRPr="00FF13C0">
        <w:rPr>
          <w:rFonts w:ascii="Times New Roman" w:hAnsi="Times New Roman"/>
          <w:noProof/>
        </w:rPr>
        <w:t>je podmíněno mimo jiné plněním těchto standardů a požadavků. V</w:t>
      </w:r>
      <w:r w:rsidR="00EB493F">
        <w:rPr>
          <w:rFonts w:ascii="Times New Roman" w:hAnsi="Times New Roman"/>
          <w:noProof/>
        </w:rPr>
        <w:t> </w:t>
      </w:r>
      <w:r w:rsidRPr="00FF13C0">
        <w:rPr>
          <w:rFonts w:ascii="Times New Roman" w:hAnsi="Times New Roman"/>
          <w:noProof/>
        </w:rPr>
        <w:t xml:space="preserve">rámci </w:t>
      </w:r>
      <w:r w:rsidR="000D335D" w:rsidRPr="000D335D">
        <w:rPr>
          <w:rFonts w:ascii="Times New Roman" w:hAnsi="Times New Roman"/>
          <w:noProof/>
        </w:rPr>
        <w:t>Strategického plánu Společné zemědělské politiky</w:t>
      </w:r>
      <w:r w:rsidRPr="00FF13C0">
        <w:rPr>
          <w:rFonts w:ascii="Times New Roman" w:hAnsi="Times New Roman"/>
          <w:noProof/>
        </w:rPr>
        <w:t xml:space="preserve"> </w:t>
      </w:r>
      <w:r w:rsidR="000D335D" w:rsidRPr="000D335D">
        <w:rPr>
          <w:rFonts w:ascii="Times New Roman" w:hAnsi="Times New Roman"/>
          <w:noProof/>
        </w:rPr>
        <w:t>působí</w:t>
      </w:r>
      <w:r w:rsidRPr="00FF13C0">
        <w:rPr>
          <w:rFonts w:ascii="Times New Roman" w:hAnsi="Times New Roman"/>
          <w:noProof/>
        </w:rPr>
        <w:t xml:space="preserve"> agroenvironmentáln</w:t>
      </w:r>
      <w:r w:rsidR="000D335D">
        <w:rPr>
          <w:rFonts w:ascii="Times New Roman" w:hAnsi="Times New Roman"/>
          <w:noProof/>
        </w:rPr>
        <w:t>ě</w:t>
      </w:r>
      <w:r w:rsidRPr="00FF13C0">
        <w:rPr>
          <w:rFonts w:ascii="Times New Roman" w:hAnsi="Times New Roman"/>
          <w:noProof/>
        </w:rPr>
        <w:t xml:space="preserve"> klimatická opatření</w:t>
      </w:r>
      <w:r w:rsidR="000D335D">
        <w:rPr>
          <w:rFonts w:ascii="Times New Roman" w:hAnsi="Times New Roman"/>
          <w:noProof/>
        </w:rPr>
        <w:t xml:space="preserve"> pozitivně</w:t>
      </w:r>
      <w:r w:rsidR="001868E7">
        <w:rPr>
          <w:rFonts w:ascii="Times New Roman" w:hAnsi="Times New Roman"/>
          <w:noProof/>
        </w:rPr>
        <w:t>,</w:t>
      </w:r>
      <w:r w:rsidRPr="00FF13C0">
        <w:rPr>
          <w:rFonts w:ascii="Times New Roman" w:hAnsi="Times New Roman"/>
          <w:noProof/>
        </w:rPr>
        <w:t xml:space="preserve"> </w:t>
      </w:r>
      <w:r w:rsidR="000D335D">
        <w:rPr>
          <w:rFonts w:ascii="Times New Roman" w:hAnsi="Times New Roman"/>
          <w:noProof/>
        </w:rPr>
        <w:t xml:space="preserve">k </w:t>
      </w:r>
      <w:r w:rsidRPr="00FF13C0">
        <w:rPr>
          <w:rFonts w:ascii="Times New Roman" w:hAnsi="Times New Roman"/>
          <w:noProof/>
        </w:rPr>
        <w:t>zachování či posílení schopnosti retence dusíku nastavením vhodného obhospodařování půdy, resp. přechodem na kulturu s</w:t>
      </w:r>
      <w:r>
        <w:rPr>
          <w:rFonts w:ascii="Times New Roman" w:hAnsi="Times New Roman"/>
          <w:noProof/>
        </w:rPr>
        <w:t> </w:t>
      </w:r>
      <w:r w:rsidRPr="00FF13C0">
        <w:rPr>
          <w:rFonts w:ascii="Times New Roman" w:hAnsi="Times New Roman"/>
          <w:noProof/>
        </w:rPr>
        <w:t>vyšším potenciálem retence. Dalším efektem tohoto opatření je posílení protierozních opatření s</w:t>
      </w:r>
      <w:r w:rsidR="00EB493F">
        <w:rPr>
          <w:rFonts w:ascii="Times New Roman" w:hAnsi="Times New Roman"/>
          <w:noProof/>
        </w:rPr>
        <w:t> </w:t>
      </w:r>
      <w:r w:rsidRPr="00FF13C0">
        <w:rPr>
          <w:rFonts w:ascii="Times New Roman" w:hAnsi="Times New Roman"/>
          <w:noProof/>
        </w:rPr>
        <w:t>vysokým sekvestračním dopadem zejména v dusičnany ohrožených oblastech nebo podél vodních toků (zatravňování, ošetřování travních porostů).</w:t>
      </w:r>
      <w:r w:rsidR="000D335D">
        <w:rPr>
          <w:rFonts w:ascii="Times New Roman" w:hAnsi="Times New Roman"/>
          <w:noProof/>
        </w:rPr>
        <w:t xml:space="preserve"> </w:t>
      </w:r>
      <w:r w:rsidR="000D335D" w:rsidRPr="000D335D">
        <w:rPr>
          <w:rFonts w:ascii="Times New Roman" w:hAnsi="Times New Roman"/>
          <w:noProof/>
        </w:rPr>
        <w:t>K poutání uhlíku v půdě přispěje rovněž podpora udržitelného hospodaření na trvalých travních porostech.</w:t>
      </w:r>
    </w:p>
    <w:p w14:paraId="599154EC" w14:textId="3AFA6159" w:rsidR="00FF13C0" w:rsidRPr="00FF13C0" w:rsidRDefault="00797707" w:rsidP="00FF13C0">
      <w:pPr>
        <w:spacing w:after="120" w:line="276" w:lineRule="auto"/>
        <w:jc w:val="both"/>
        <w:rPr>
          <w:rFonts w:ascii="Times New Roman" w:hAnsi="Times New Roman"/>
          <w:noProof/>
        </w:rPr>
      </w:pPr>
      <w:r>
        <w:rPr>
          <w:rFonts w:ascii="Times New Roman" w:hAnsi="Times New Roman"/>
          <w:noProof/>
        </w:rPr>
        <w:t>Dalším n</w:t>
      </w:r>
      <w:r w:rsidRPr="00FF13C0">
        <w:rPr>
          <w:rFonts w:ascii="Times New Roman" w:hAnsi="Times New Roman"/>
          <w:noProof/>
        </w:rPr>
        <w:t xml:space="preserve">ástrojem pro řešení problematiky klimatu rozšiřováním ploch lesů </w:t>
      </w:r>
      <w:r w:rsidRPr="000D335D">
        <w:rPr>
          <w:rFonts w:ascii="Times New Roman" w:hAnsi="Times New Roman"/>
          <w:noProof/>
        </w:rPr>
        <w:t>v rámci Strategického plánu Společné zemědělské politiky</w:t>
      </w:r>
      <w:r>
        <w:rPr>
          <w:rFonts w:ascii="Times New Roman" w:hAnsi="Times New Roman"/>
          <w:noProof/>
        </w:rPr>
        <w:t xml:space="preserve"> </w:t>
      </w:r>
      <w:r w:rsidRPr="00FF13C0">
        <w:rPr>
          <w:rFonts w:ascii="Times New Roman" w:hAnsi="Times New Roman"/>
          <w:noProof/>
        </w:rPr>
        <w:t xml:space="preserve">je podpora zalesňování zemědělské půdy. Nařízení vlády č. </w:t>
      </w:r>
      <w:r>
        <w:rPr>
          <w:rFonts w:ascii="Times New Roman" w:hAnsi="Times New Roman"/>
          <w:noProof/>
        </w:rPr>
        <w:t>63/2023</w:t>
      </w:r>
      <w:r w:rsidRPr="00FF13C0">
        <w:rPr>
          <w:rFonts w:ascii="Times New Roman" w:hAnsi="Times New Roman"/>
          <w:noProof/>
        </w:rPr>
        <w:t xml:space="preserve"> Sb., o</w:t>
      </w:r>
      <w:r w:rsidR="0038417B">
        <w:rPr>
          <w:rFonts w:ascii="Times New Roman" w:hAnsi="Times New Roman"/>
          <w:noProof/>
        </w:rPr>
        <w:t> </w:t>
      </w:r>
      <w:r w:rsidRPr="000D335D">
        <w:rPr>
          <w:rFonts w:ascii="Times New Roman" w:hAnsi="Times New Roman"/>
          <w:noProof/>
        </w:rPr>
        <w:t>stanovení podmínek provádění opatření zalesňování zemědělské půdy</w:t>
      </w:r>
      <w:r w:rsidRPr="00FF13C0">
        <w:rPr>
          <w:rFonts w:ascii="Times New Roman" w:hAnsi="Times New Roman"/>
          <w:noProof/>
        </w:rPr>
        <w:t xml:space="preserve"> stanovuje dotace na založení lesního porostu, péči o lesní porost po dobu 5 let a</w:t>
      </w:r>
      <w:r w:rsidR="0038417B">
        <w:rPr>
          <w:rFonts w:ascii="Times New Roman" w:hAnsi="Times New Roman"/>
          <w:noProof/>
        </w:rPr>
        <w:t> </w:t>
      </w:r>
      <w:r w:rsidRPr="00FF13C0">
        <w:rPr>
          <w:rFonts w:ascii="Times New Roman" w:hAnsi="Times New Roman"/>
          <w:noProof/>
        </w:rPr>
        <w:t xml:space="preserve">za ukončení zemědělské výroby na zalesněném pozemku po dobu 10 let. </w:t>
      </w:r>
      <w:r w:rsidRPr="000D335D">
        <w:rPr>
          <w:rFonts w:ascii="Times New Roman" w:hAnsi="Times New Roman"/>
          <w:noProof/>
        </w:rPr>
        <w:t>Také nově zaváděná podpora agrolesnictví přispívá k podpoře ukládání uhlíku a má protierozní funkce.</w:t>
      </w:r>
      <w:r>
        <w:rPr>
          <w:rFonts w:ascii="Times New Roman" w:hAnsi="Times New Roman"/>
          <w:noProof/>
        </w:rPr>
        <w:t xml:space="preserve"> </w:t>
      </w:r>
      <w:r w:rsidRPr="000D335D">
        <w:rPr>
          <w:rFonts w:ascii="Times New Roman" w:hAnsi="Times New Roman"/>
          <w:noProof/>
        </w:rPr>
        <w:t>Podoporováno je založení dvou typů agrolesnických systémů (na orné půdě a</w:t>
      </w:r>
      <w:r>
        <w:rPr>
          <w:rFonts w:ascii="Times New Roman" w:hAnsi="Times New Roman"/>
          <w:noProof/>
        </w:rPr>
        <w:t> </w:t>
      </w:r>
      <w:r w:rsidRPr="000D335D">
        <w:rPr>
          <w:rFonts w:ascii="Times New Roman" w:hAnsi="Times New Roman"/>
          <w:noProof/>
        </w:rPr>
        <w:t>travních porostech) a následnou péči o tyto systémy po dobu pěti let.</w:t>
      </w:r>
    </w:p>
    <w:p w14:paraId="3773C04B" w14:textId="282DA32C" w:rsidR="00FF13C0" w:rsidRPr="00FF13C0" w:rsidRDefault="00797707" w:rsidP="00FF13C0">
      <w:pPr>
        <w:spacing w:after="120" w:line="276" w:lineRule="auto"/>
        <w:jc w:val="both"/>
        <w:rPr>
          <w:rFonts w:ascii="Times New Roman" w:hAnsi="Times New Roman"/>
          <w:noProof/>
        </w:rPr>
      </w:pPr>
      <w:r>
        <w:rPr>
          <w:rFonts w:ascii="Times New Roman" w:hAnsi="Times New Roman"/>
          <w:noProof/>
        </w:rPr>
        <w:lastRenderedPageBreak/>
        <w:t xml:space="preserve">Také </w:t>
      </w:r>
      <w:r w:rsidRPr="00FF13C0">
        <w:rPr>
          <w:rFonts w:ascii="Times New Roman" w:hAnsi="Times New Roman"/>
          <w:noProof/>
        </w:rPr>
        <w:t xml:space="preserve"> na předcházení poškozování lesů lesními požáry a přírodními katastrofami a katastrofickými událostmi rovněž přispívá ke snížení emisí z lesních požárů, respektive zachování zásoby uhlíku v biomase a půdě. </w:t>
      </w:r>
    </w:p>
    <w:p w14:paraId="6EA4DFED" w14:textId="77777777" w:rsidR="00FF13C0" w:rsidRPr="00FF13C0" w:rsidRDefault="00797707" w:rsidP="00FF13C0">
      <w:pPr>
        <w:spacing w:after="120" w:line="276" w:lineRule="auto"/>
        <w:jc w:val="both"/>
        <w:rPr>
          <w:rFonts w:ascii="Times New Roman" w:hAnsi="Times New Roman"/>
          <w:noProof/>
        </w:rPr>
      </w:pPr>
      <w:r w:rsidRPr="00FF13C0">
        <w:rPr>
          <w:rFonts w:ascii="Times New Roman" w:hAnsi="Times New Roman"/>
          <w:noProof/>
        </w:rPr>
        <w:t xml:space="preserve">2. Národní lesnický program obsahuje „Klíčovou akci 6 - Snížit dopady očekávané globální klimatické změny a extrémních meteorologických jevů “, která je založena na 12 konkrétních opatřeních. Tato opatření se obecně zaměřují na vytváření odolnějších lesních ekosystémů prostřednictvím podpory diverzifikovaných lesních porostů s co největším využitím přírodních procesů, pestré dřevinné skladby, přirozené obnovy a variability pěstebních postupů. </w:t>
      </w:r>
    </w:p>
    <w:p w14:paraId="00021356" w14:textId="534D33DE" w:rsidR="00FF13C0" w:rsidRPr="00FF13C0" w:rsidRDefault="00797707" w:rsidP="00B05191">
      <w:pPr>
        <w:spacing w:after="120" w:line="276" w:lineRule="auto"/>
        <w:jc w:val="both"/>
        <w:rPr>
          <w:rFonts w:ascii="Times New Roman" w:hAnsi="Times New Roman"/>
          <w:noProof/>
        </w:rPr>
      </w:pPr>
      <w:r w:rsidRPr="00FF13C0">
        <w:rPr>
          <w:rFonts w:ascii="Times New Roman" w:hAnsi="Times New Roman"/>
          <w:noProof/>
        </w:rPr>
        <w:t>Strategie Ministerstva zemědělství s výhledem do roku 2030 v rámci cíle D.2 „Konkurenceschopnost hodnotového řetězce založeného na lesním hospodářství“ mimo jiné směřuje k:</w:t>
      </w:r>
      <w:r w:rsidR="00B05191">
        <w:rPr>
          <w:rFonts w:ascii="Times New Roman" w:hAnsi="Times New Roman"/>
          <w:noProof/>
        </w:rPr>
        <w:t xml:space="preserve"> i) </w:t>
      </w:r>
      <w:r w:rsidRPr="00FF13C0">
        <w:rPr>
          <w:rFonts w:ascii="Times New Roman" w:hAnsi="Times New Roman"/>
          <w:noProof/>
        </w:rPr>
        <w:t>vytvoření podmínek pro vyšší domácí využívání a spotřebu dřeva a výrobků ze dřeva;</w:t>
      </w:r>
      <w:r w:rsidR="00B05191">
        <w:rPr>
          <w:rFonts w:ascii="Times New Roman" w:hAnsi="Times New Roman"/>
          <w:noProof/>
        </w:rPr>
        <w:t xml:space="preserve"> ii) </w:t>
      </w:r>
      <w:r w:rsidRPr="00FF13C0">
        <w:rPr>
          <w:rFonts w:ascii="Times New Roman" w:hAnsi="Times New Roman"/>
          <w:noProof/>
        </w:rPr>
        <w:t>vytvoření podmínek pro investice do sektoru lesního hospodářství a navazujícího hodnotového řetězce, které povedou k výrobě dřevařských výrobků s vyšší přidanou hodnotou;</w:t>
      </w:r>
      <w:r w:rsidR="00B05191">
        <w:rPr>
          <w:rFonts w:ascii="Times New Roman" w:hAnsi="Times New Roman"/>
          <w:noProof/>
        </w:rPr>
        <w:t xml:space="preserve"> iii) </w:t>
      </w:r>
      <w:r w:rsidRPr="00FF13C0">
        <w:rPr>
          <w:rFonts w:ascii="Times New Roman" w:hAnsi="Times New Roman"/>
          <w:noProof/>
        </w:rPr>
        <w:t>sni</w:t>
      </w:r>
      <w:r w:rsidR="00B05191">
        <w:rPr>
          <w:rFonts w:ascii="Times New Roman" w:hAnsi="Times New Roman"/>
          <w:noProof/>
        </w:rPr>
        <w:t xml:space="preserve">žování vývozu dřevní hmoty z ČR; iv) </w:t>
      </w:r>
      <w:r w:rsidRPr="00FF13C0">
        <w:rPr>
          <w:rFonts w:ascii="Times New Roman" w:hAnsi="Times New Roman"/>
          <w:noProof/>
        </w:rPr>
        <w:t>podpoře výzkum</w:t>
      </w:r>
      <w:r w:rsidR="001B77B1">
        <w:rPr>
          <w:rFonts w:ascii="Times New Roman" w:hAnsi="Times New Roman"/>
          <w:noProof/>
        </w:rPr>
        <w:t>u</w:t>
      </w:r>
      <w:r w:rsidRPr="00FF13C0">
        <w:rPr>
          <w:rFonts w:ascii="Times New Roman" w:hAnsi="Times New Roman"/>
          <w:noProof/>
        </w:rPr>
        <w:t xml:space="preserve"> a vývoje směrující k</w:t>
      </w:r>
      <w:r w:rsidR="00B05191">
        <w:rPr>
          <w:rFonts w:ascii="Times New Roman" w:hAnsi="Times New Roman"/>
          <w:noProof/>
        </w:rPr>
        <w:t> </w:t>
      </w:r>
      <w:r w:rsidRPr="00FF13C0">
        <w:rPr>
          <w:rFonts w:ascii="Times New Roman" w:hAnsi="Times New Roman"/>
          <w:noProof/>
        </w:rPr>
        <w:t>lepšímu využití dřevní hmoty a hledání nových produktových možností s</w:t>
      </w:r>
      <w:r w:rsidR="0038417B">
        <w:rPr>
          <w:rFonts w:ascii="Times New Roman" w:hAnsi="Times New Roman"/>
          <w:noProof/>
        </w:rPr>
        <w:t> </w:t>
      </w:r>
      <w:r w:rsidRPr="00FF13C0">
        <w:rPr>
          <w:rFonts w:ascii="Times New Roman" w:hAnsi="Times New Roman"/>
          <w:noProof/>
        </w:rPr>
        <w:t>uplatněním dřeva.</w:t>
      </w:r>
    </w:p>
    <w:p w14:paraId="6AAC7B9E" w14:textId="77777777" w:rsidR="00FF13C0" w:rsidRPr="00FF13C0" w:rsidRDefault="00797707" w:rsidP="00FF13C0">
      <w:pPr>
        <w:spacing w:after="120" w:line="276" w:lineRule="auto"/>
        <w:jc w:val="both"/>
        <w:rPr>
          <w:rFonts w:ascii="Times New Roman" w:hAnsi="Times New Roman"/>
          <w:noProof/>
        </w:rPr>
      </w:pPr>
      <w:r w:rsidRPr="00FF13C0">
        <w:rPr>
          <w:rFonts w:ascii="Times New Roman" w:hAnsi="Times New Roman"/>
          <w:noProof/>
        </w:rPr>
        <w:t>To vše má vést k většímu využívání dřeva jako obnovitelné suroviny vázající uhlík a k substituci jiných materiálů, jejichž výroba je spojena s vysokými emisemi CO</w:t>
      </w:r>
      <w:r w:rsidRPr="001868E7">
        <w:rPr>
          <w:rFonts w:ascii="Times New Roman" w:hAnsi="Times New Roman"/>
          <w:noProof/>
          <w:vertAlign w:val="subscript"/>
        </w:rPr>
        <w:t>2</w:t>
      </w:r>
      <w:r w:rsidRPr="00FF13C0">
        <w:rPr>
          <w:rFonts w:ascii="Times New Roman" w:hAnsi="Times New Roman"/>
          <w:noProof/>
        </w:rPr>
        <w:t>. Snížení vývozu surového dříví a jeho zpracování (zejména na řezivo a dřevěné desky) v ČR pozitivně přispěje k emisní bilanci ČR.</w:t>
      </w:r>
    </w:p>
    <w:p w14:paraId="44A89344" w14:textId="5B666C65" w:rsidR="00FF13C0" w:rsidRPr="00FF13C0" w:rsidRDefault="00797707" w:rsidP="001042A6">
      <w:pPr>
        <w:pStyle w:val="Nadpis4"/>
      </w:pPr>
      <w:r>
        <w:t>Sektor odpadového hospodářství</w:t>
      </w:r>
    </w:p>
    <w:p w14:paraId="07DA584F" w14:textId="2DD1ED3C" w:rsidR="64AAA6C1" w:rsidRDefault="00797707" w:rsidP="0BB87E2C">
      <w:pPr>
        <w:spacing w:after="120" w:line="276"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t>Základními právními předpisy v oblasti odpadového a oběhového hospodářství ČR jsou zákon č. 541/2020 Sb., o odpadech, zákon č. 542/2020 Sb., o výrobcích s ukončenou životností, zákon č. 477/2001 Sb., o obalech, a zákon č. 243/2022 Sb., o omezení dopadu vybraných plastových výrobků na životní prostředí.</w:t>
      </w:r>
    </w:p>
    <w:p w14:paraId="5BAAB1CA" w14:textId="404B0092" w:rsidR="3E70F6B6" w:rsidRDefault="00797707" w:rsidP="00A41F2C">
      <w:pPr>
        <w:spacing w:after="120" w:line="257"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t xml:space="preserve">Nový zákon o odpadech, zákon o výrobcích s ukončenou životností a novela zákona o obalech byly přijaty s účinností od 1. ledna 2021 v návaznosti na nutnou implementaci revidovaných evropských směrnic v oblasti odpadů, obalů a výrobků s ukončenou životností. Obsahují řadu opatření na podporu rozvoje recyklace a oběhového hospodářství. </w:t>
      </w:r>
    </w:p>
    <w:p w14:paraId="7F19974A" w14:textId="76AC3EB7" w:rsidR="3E70F6B6" w:rsidRDefault="00797707" w:rsidP="00A41F2C">
      <w:pPr>
        <w:spacing w:after="120" w:line="257"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t>V roce 2023 byla přijata nová vyhláška č. 169/2023 Sb., o stanovení podmínek, při jejichž splnění přestává být tuhé palivo z odpadu odpadem, která nastavuje pravidla, při jejichž splnění bude možné využití paliv z odpadu mimo odpadový režim, což povede ke zjednodušení využití paliv z odpadu a k odklonu odpadů ze skládek směrem k jejich energetickému využití.</w:t>
      </w:r>
    </w:p>
    <w:p w14:paraId="524B2F7F" w14:textId="157438D5" w:rsidR="3E70F6B6" w:rsidRDefault="00797707" w:rsidP="00A41F2C">
      <w:pPr>
        <w:spacing w:after="120" w:line="257"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t>Dále probíhá příprava dalších vyhlášek pro stanovení podmínek, za kterých bude umožněno vybrané odpady vyvést z režimu odpadů. Jedná se o odpady zeminy a kameniva, dále o odpady betonu, cihel a jejich směsí a za třetí o odpady strusky a vedlejší energetické produkty. Stanovení kritérií pro ukončení režimu odpadu pro vybrané druhy odpadů povede k vyšší míře jejich materiálového využití a zvýšení jejich oběhovosti.</w:t>
      </w:r>
    </w:p>
    <w:p w14:paraId="36B79D63" w14:textId="18566F2F" w:rsidR="3E70F6B6" w:rsidRDefault="00797707" w:rsidP="009E5675">
      <w:pPr>
        <w:spacing w:after="200" w:line="276"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t xml:space="preserve">Základním strategickým dokumentem a nástrojem pro řízení odpadového hospodářství je Plán odpadového hospodářství ČR na období 2015 až 2024 (POH ČR), který zároveň naplňuje a dále rozpracovává Státní politiku životního prostředí ČR 2012–2020. POH ČR je navržen v souladu s hierarchií nakládání s odpady dle výše uvedené směrnice 2008/98/ES o odpadech. Strategickými cíli plánu je předcházení vzniku odpadů a snižování měrné produkce odpadů, minimalizace nepříznivých účinků vzniku odpadů a nakládání s nimi na lidské zdraví a životní prostředí, udržitelný rozvoj společnosti a přiblížení se k evropské „recyklační společnosti“, maximální využívání odpadů jako náhrady primárních zdrojů a přechod na oběhové hospodářství. </w:t>
      </w:r>
    </w:p>
    <w:p w14:paraId="746B0D3B" w14:textId="51765A88" w:rsidR="3E70F6B6" w:rsidRDefault="00797707" w:rsidP="00A41F2C">
      <w:pPr>
        <w:spacing w:line="257"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lastRenderedPageBreak/>
        <w:t>V květnu 2022 byla vládou ČR schválena aktualizace Plánu odpadového hospodářství České republiky pro období 2015–2024 s výhledem do roku 2035. Aktualizovaný Plán odpadového hospodářství České republiky zohledňuje změny v novém zákoně o odpadech, stanovuje nové ambiciózní cíle a strategie pro oblast odpadového hospodářství, které vycházejí z cílů příslušných směrnic Evropské unie závazných pro Českou republiku. Zároveň přijatou aktualizací byly zahájeny přípravy krajských plánů odpadového hospodářství, které slouží jako strategické dokumenty pro nakládání s odpady na území jednotlivých krajů – přijetí krajských plánů odpadového hospodářství se očekává v průběhu 2023 nejpozději do konce 2024.</w:t>
      </w:r>
    </w:p>
    <w:p w14:paraId="245A0BC7" w14:textId="1C600FBD" w:rsidR="3E70F6B6" w:rsidRDefault="00797707" w:rsidP="00A41F2C">
      <w:pPr>
        <w:spacing w:line="257"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t>V rámci aktualizace Plánu odpadového hospodářství České republiky byl zároveň aktualizován i Program předcházení vzniku odpadů České republiky, který je jeho součástí. Program předcházení vzniku odpadů implementoval požadavky směrnice 98/2008/ES o odpadech, pokud jde o opatření zaměřená na prevenci vzniku odpadů. V rámci aktualizace byla do Plánu odpadového hospodářství ČR doplněna nově část zaměřená na omezování množství a prevenci vzniku potravinových odpadů. Snížením množství odpadu se snižují také nároky na jeho zpracování a s tím spojené emise skleníkových plynů.</w:t>
      </w:r>
    </w:p>
    <w:p w14:paraId="5528F432" w14:textId="10B4F914" w:rsidR="3E70F6B6" w:rsidRDefault="00797707" w:rsidP="00A41F2C">
      <w:pPr>
        <w:spacing w:after="0" w:line="257" w:lineRule="auto"/>
        <w:jc w:val="both"/>
        <w:rPr>
          <w:rFonts w:ascii="Times New Roman" w:eastAsia="Times New Roman" w:hAnsi="Times New Roman" w:cs="Times New Roman"/>
          <w:noProof/>
          <w:lang w:val="cs"/>
        </w:rPr>
      </w:pPr>
      <w:r w:rsidRPr="00D64566">
        <w:rPr>
          <w:rFonts w:ascii="Times New Roman" w:eastAsia="Times New Roman" w:hAnsi="Times New Roman" w:cs="Times New Roman"/>
          <w:noProof/>
          <w:lang w:val="cs"/>
        </w:rPr>
        <w:t>Strategický rámec Cirkulární ekonomiky České republiky 2040 (známý jako Cirkulární Česko 2040), který byl schválen vládou ČR v prosinci 2021,</w:t>
      </w:r>
      <w:r w:rsidRPr="0BB87E2C">
        <w:rPr>
          <w:rFonts w:ascii="Times New Roman" w:eastAsia="Times New Roman" w:hAnsi="Times New Roman" w:cs="Times New Roman"/>
          <w:noProof/>
          <w:lang w:val="cs"/>
        </w:rPr>
        <w:t xml:space="preserve"> představuje zaštiťující koncepci přechodu ČR na oběhové hospodářství do roku 2040. </w:t>
      </w:r>
    </w:p>
    <w:p w14:paraId="54D5A2CE" w14:textId="4EAB3B11" w:rsidR="3E70F6B6" w:rsidRDefault="00797707" w:rsidP="00A41F2C">
      <w:pPr>
        <w:spacing w:after="0" w:line="257"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t xml:space="preserve"> </w:t>
      </w:r>
    </w:p>
    <w:p w14:paraId="1B1E1369" w14:textId="0E8BA6A9" w:rsidR="3E70F6B6" w:rsidRDefault="00797707" w:rsidP="00A41F2C">
      <w:pPr>
        <w:spacing w:after="120" w:line="257"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t>Cirkulární Česko 2040 navrhuje vizi, cíle a předkládá konkrétní opatření, která mají pomoci s posilováním oběhového hospodářství v České republice. Jeho cílem je kromě zlepšení celkového stavu životního prostředí a snížení produkce odpadů a lepšího nakládání s odpady, také to, aby byla ČR prostřednictvím cirkulární ekonomiky dlouhodobě odolná vůči budoucím environmentálním hrozbám včetně změny klimatu a úbytku biodiverzity a rozvíjela celkově udržitelný společenský systém, dále posílit konkurenceschopnost a technologickou vyspělost hospodářství, zvýšit bezpečnost dodávek surovin a odolnost vůči vnějším šokům, ale i vytvořit nová pracovní místa.</w:t>
      </w:r>
    </w:p>
    <w:p w14:paraId="6D9C3193" w14:textId="5B3BFC89" w:rsidR="00FF13C0" w:rsidRPr="009E5675" w:rsidRDefault="00797707" w:rsidP="009E5675">
      <w:pPr>
        <w:spacing w:after="120" w:line="276" w:lineRule="auto"/>
        <w:jc w:val="both"/>
        <w:rPr>
          <w:rFonts w:ascii="Times New Roman" w:hAnsi="Times New Roman"/>
          <w:noProof/>
        </w:rPr>
      </w:pPr>
      <w:r w:rsidRPr="009E5675">
        <w:rPr>
          <w:rFonts w:ascii="Times New Roman" w:hAnsi="Times New Roman"/>
          <w:noProof/>
        </w:rPr>
        <w:t xml:space="preserve">V červnu </w:t>
      </w:r>
      <w:commentRangeStart w:id="969"/>
      <w:del w:id="970" w:author="Smejkal Tomáš" w:date="2023-10-06T15:49:00Z">
        <w:r w:rsidRPr="009E5675" w:rsidDel="003260AE">
          <w:rPr>
            <w:rFonts w:ascii="Times New Roman" w:hAnsi="Times New Roman"/>
            <w:noProof/>
          </w:rPr>
          <w:delText xml:space="preserve">2020 </w:delText>
        </w:r>
      </w:del>
      <w:ins w:id="971" w:author="Smejkal Tomáš" w:date="2023-10-06T15:49:00Z">
        <w:r w:rsidR="003260AE" w:rsidRPr="009E5675">
          <w:rPr>
            <w:rFonts w:ascii="Times New Roman" w:hAnsi="Times New Roman"/>
            <w:noProof/>
          </w:rPr>
          <w:t>202</w:t>
        </w:r>
        <w:r w:rsidR="003260AE">
          <w:rPr>
            <w:rFonts w:ascii="Times New Roman" w:hAnsi="Times New Roman"/>
            <w:noProof/>
          </w:rPr>
          <w:t>3</w:t>
        </w:r>
        <w:commentRangeEnd w:id="969"/>
        <w:r w:rsidR="003260AE">
          <w:rPr>
            <w:rStyle w:val="Odkaznakoment"/>
            <w:color w:val="auto"/>
            <w:lang w:eastAsia="cs-CZ" w:bidi="cs-CZ"/>
          </w:rPr>
          <w:commentReference w:id="969"/>
        </w:r>
        <w:r w:rsidR="003260AE" w:rsidRPr="009E5675">
          <w:rPr>
            <w:rFonts w:ascii="Times New Roman" w:hAnsi="Times New Roman"/>
            <w:noProof/>
          </w:rPr>
          <w:t xml:space="preserve"> </w:t>
        </w:r>
      </w:ins>
      <w:r w:rsidRPr="009E5675">
        <w:rPr>
          <w:rFonts w:ascii="Times New Roman" w:hAnsi="Times New Roman"/>
          <w:noProof/>
        </w:rPr>
        <w:t>byl vládou ČR schválen Akční plán k Cirkulárnímu Česku 2040 pro období do roku 2027, který rozpracovává 10 oblastí v rámci přechodu ČR na oběhové hospodářství a stanovuje úkoly a aktivity pro zapojené resorty, které jsou zodpovědné za jejich implementaci.Sektor domácností</w:t>
      </w:r>
    </w:p>
    <w:p w14:paraId="26459E02" w14:textId="12D66561" w:rsidR="00E456A6" w:rsidRPr="00FF13C0" w:rsidDel="003260AE" w:rsidRDefault="00797707" w:rsidP="00E456A6">
      <w:pPr>
        <w:spacing w:after="120" w:line="276" w:lineRule="auto"/>
        <w:jc w:val="both"/>
        <w:rPr>
          <w:del w:id="972" w:author="Smejkal Tomáš" w:date="2023-10-06T15:50:00Z"/>
          <w:rFonts w:ascii="Times New Roman" w:hAnsi="Times New Roman"/>
          <w:noProof/>
        </w:rPr>
      </w:pPr>
      <w:commentRangeStart w:id="973"/>
      <w:del w:id="974" w:author="Smejkal Tomáš" w:date="2023-10-06T15:50:00Z">
        <w:r w:rsidRPr="0BB87E2C" w:rsidDel="003260AE">
          <w:rPr>
            <w:rFonts w:ascii="Times New Roman" w:hAnsi="Times New Roman"/>
            <w:noProof/>
          </w:rPr>
          <w:delText>V rámci dotačního programu Nová zelená úsporám, financovaného z výnosů z dražeb emisních povolenek, je možné kombinovat snižování energetické náročnosti budov s ekologizací zdroje vytápění, kdy je možné získat dotace na kotle na biomasu, tepelná čerpadla nebo plynové kondenzační kotle. Dále je finančně podporována výstavba nových budov s velmi nízkou energetickou náročností (budov blížících se pasivnímu energetickému standardu) a instalace fotovoltaických systémů. Nová zelená úsporám</w:delText>
        </w:r>
        <w:r w:rsidR="3E012164" w:rsidRPr="0BB87E2C" w:rsidDel="003260AE">
          <w:rPr>
            <w:rFonts w:ascii="Times New Roman" w:hAnsi="Times New Roman"/>
            <w:noProof/>
          </w:rPr>
          <w:delText xml:space="preserve"> (NZÚ)</w:delText>
        </w:r>
        <w:r w:rsidRPr="0BB87E2C" w:rsidDel="003260AE">
          <w:rPr>
            <w:rFonts w:ascii="Times New Roman" w:hAnsi="Times New Roman"/>
            <w:noProof/>
          </w:rPr>
          <w:delText xml:space="preserve"> podporuje energetické úspory </w:delText>
        </w:r>
        <w:r w:rsidR="1545DF93" w:rsidRPr="0BB87E2C" w:rsidDel="003260AE">
          <w:rPr>
            <w:rFonts w:ascii="Times New Roman" w:hAnsi="Times New Roman"/>
            <w:noProof/>
          </w:rPr>
          <w:delText>a výměnu zdrojů vytápění v rodinných domech na celém území ČR a v bytových domech pouze na území Prahy</w:delText>
        </w:r>
        <w:r w:rsidRPr="0BB87E2C" w:rsidDel="003260AE">
          <w:rPr>
            <w:rFonts w:ascii="Times New Roman" w:hAnsi="Times New Roman"/>
            <w:noProof/>
          </w:rPr>
          <w:delText xml:space="preserve">. </w:delText>
        </w:r>
        <w:r w:rsidR="3E012164" w:rsidRPr="0BB87E2C" w:rsidDel="003260AE">
          <w:rPr>
            <w:rFonts w:ascii="Times New Roman" w:hAnsi="Times New Roman"/>
            <w:noProof/>
          </w:rPr>
          <w:delText xml:space="preserve">Výstavba nových budov s nízkou energetickou náročností je v rámci programu NZÚ podporována na celém území ČR. V rámci ekologizace vytápění je v programu NZÚ podporována také instalace solárních (fototermických) systémů. </w:delText>
        </w:r>
        <w:r w:rsidRPr="0BB87E2C" w:rsidDel="003260AE">
          <w:rPr>
            <w:rFonts w:ascii="Times New Roman" w:hAnsi="Times New Roman"/>
            <w:noProof/>
          </w:rPr>
          <w:delText>Snižování energetické náročno</w:delText>
        </w:r>
        <w:r w:rsidR="1545DF93" w:rsidRPr="0BB87E2C" w:rsidDel="003260AE">
          <w:rPr>
            <w:rFonts w:ascii="Times New Roman" w:hAnsi="Times New Roman"/>
            <w:noProof/>
          </w:rPr>
          <w:delText>s</w:delText>
        </w:r>
        <w:r w:rsidRPr="0BB87E2C" w:rsidDel="003260AE">
          <w:rPr>
            <w:rFonts w:ascii="Times New Roman" w:hAnsi="Times New Roman"/>
            <w:noProof/>
          </w:rPr>
          <w:delText xml:space="preserve">ti budov mimo region hl. města Praha jsou podporovány </w:delText>
        </w:r>
        <w:r w:rsidR="3E012164" w:rsidRPr="0BB87E2C" w:rsidDel="003260AE">
          <w:rPr>
            <w:rFonts w:ascii="Times New Roman" w:hAnsi="Times New Roman"/>
            <w:noProof/>
          </w:rPr>
          <w:delText xml:space="preserve">také mimo jiné </w:delText>
        </w:r>
        <w:r w:rsidRPr="0BB87E2C" w:rsidDel="003260AE">
          <w:rPr>
            <w:rFonts w:ascii="Times New Roman" w:hAnsi="Times New Roman"/>
            <w:noProof/>
          </w:rPr>
          <w:delText xml:space="preserve">v rámci Integrovaného regionálního operačního programu. </w:delText>
        </w:r>
      </w:del>
    </w:p>
    <w:p w14:paraId="57CB7124" w14:textId="65C2ACD6" w:rsidR="00E456A6" w:rsidRPr="00FF13C0" w:rsidDel="003260AE" w:rsidRDefault="00797707" w:rsidP="00E456A6">
      <w:pPr>
        <w:spacing w:after="120" w:line="276" w:lineRule="auto"/>
        <w:jc w:val="both"/>
        <w:rPr>
          <w:del w:id="975" w:author="Smejkal Tomáš" w:date="2023-10-06T15:50:00Z"/>
          <w:rFonts w:ascii="Times New Roman" w:hAnsi="Times New Roman"/>
          <w:noProof/>
        </w:rPr>
      </w:pPr>
      <w:del w:id="976" w:author="Smejkal Tomáš" w:date="2023-10-06T15:50:00Z">
        <w:r w:rsidRPr="6AB0B37D" w:rsidDel="003260AE">
          <w:rPr>
            <w:rFonts w:ascii="Times New Roman" w:hAnsi="Times New Roman"/>
            <w:noProof/>
          </w:rPr>
          <w:delText xml:space="preserve">Efektivnější a čistší výroba tepla v domácnostech je rovněž podporována prostřednictvím </w:delText>
        </w:r>
        <w:r w:rsidR="1E154E4B" w:rsidRPr="6AB0B37D" w:rsidDel="003260AE">
          <w:rPr>
            <w:rFonts w:ascii="Times New Roman" w:hAnsi="Times New Roman"/>
            <w:noProof/>
          </w:rPr>
          <w:delText xml:space="preserve">OPŽP </w:delText>
        </w:r>
        <w:r w:rsidR="2E8BF819" w:rsidRPr="6AB0B37D" w:rsidDel="003260AE">
          <w:rPr>
            <w:rFonts w:ascii="Times New Roman" w:hAnsi="Times New Roman"/>
            <w:noProof/>
          </w:rPr>
          <w:delText>2021</w:delText>
        </w:r>
        <w:r w:rsidR="1E154E4B" w:rsidRPr="6AB0B37D" w:rsidDel="003260AE">
          <w:rPr>
            <w:rFonts w:ascii="Times New Roman" w:hAnsi="Times New Roman"/>
            <w:noProof/>
          </w:rPr>
          <w:delText>-</w:delText>
        </w:r>
        <w:r w:rsidR="0B0B094A" w:rsidRPr="6AB0B37D" w:rsidDel="003260AE">
          <w:rPr>
            <w:rFonts w:ascii="Times New Roman" w:hAnsi="Times New Roman"/>
            <w:noProof/>
          </w:rPr>
          <w:delText>2027</w:delText>
        </w:r>
        <w:r w:rsidRPr="6AB0B37D" w:rsidDel="003260AE">
          <w:rPr>
            <w:rFonts w:ascii="Times New Roman" w:hAnsi="Times New Roman"/>
            <w:noProof/>
          </w:rPr>
          <w:delText xml:space="preserve">. </w:delText>
        </w:r>
        <w:r w:rsidR="42A76C04" w:rsidRPr="6AB0B37D" w:rsidDel="003260AE">
          <w:rPr>
            <w:rFonts w:ascii="Times New Roman" w:hAnsi="Times New Roman"/>
            <w:noProof/>
          </w:rPr>
          <w:delText>Dotace jsou určeny na výměnu starých neekologických kotlů na tuhá paliva za moderní nízkoemisní kotle (např. plynové kondenzační kotle) a za tepelné čerpadlo, přičemž na kotel na biomasu s automatickým podáváním paliva a na tepelné čerpadlo je míra dotace nejvyšší.</w:delText>
        </w:r>
      </w:del>
      <w:commentRangeEnd w:id="973"/>
      <w:r w:rsidR="003260AE">
        <w:rPr>
          <w:rStyle w:val="Odkaznakoment"/>
          <w:color w:val="auto"/>
          <w:lang w:eastAsia="cs-CZ" w:bidi="cs-CZ"/>
        </w:rPr>
        <w:commentReference w:id="973"/>
      </w:r>
    </w:p>
    <w:p w14:paraId="23235C69" w14:textId="1327A7FB" w:rsidR="00FF13C0" w:rsidRPr="00FF13C0" w:rsidRDefault="00797707" w:rsidP="001042A6">
      <w:pPr>
        <w:pStyle w:val="Nadpis4"/>
      </w:pPr>
      <w:r>
        <w:lastRenderedPageBreak/>
        <w:t>Sektor průmyslu</w:t>
      </w:r>
    </w:p>
    <w:p w14:paraId="0DCFA33D" w14:textId="47B785FF" w:rsidR="00FF13C0" w:rsidRDefault="00797707" w:rsidP="00FF13C0">
      <w:pPr>
        <w:spacing w:after="120" w:line="276" w:lineRule="auto"/>
        <w:jc w:val="both"/>
        <w:rPr>
          <w:rFonts w:ascii="Times New Roman" w:hAnsi="Times New Roman"/>
          <w:noProof/>
        </w:rPr>
      </w:pPr>
      <w:r w:rsidRPr="6AB0B37D">
        <w:rPr>
          <w:rFonts w:ascii="Times New Roman" w:hAnsi="Times New Roman"/>
          <w:noProof/>
        </w:rPr>
        <w:t>Pro snižování emisí skleníkových plynů v sektoru průmyslu je klíčová především implementace průřezových opatření vycházejících z legislativy EU. Kromě systému EU ETS má zásadní přínos ke snižování emisí zejména integrovaná prevence a omezování znečištění v souladu se zákonem č. 76/2002 Sb., o integrované prevenci. Emise fluorovaných plynů jsou regulovány zákonem č. 73/2012 Sb., o</w:t>
      </w:r>
      <w:r w:rsidR="0B4956AD" w:rsidRPr="6AB0B37D">
        <w:rPr>
          <w:rFonts w:ascii="Times New Roman" w:hAnsi="Times New Roman"/>
          <w:noProof/>
        </w:rPr>
        <w:t> </w:t>
      </w:r>
      <w:r w:rsidRPr="6AB0B37D">
        <w:rPr>
          <w:rFonts w:ascii="Times New Roman" w:hAnsi="Times New Roman"/>
          <w:noProof/>
        </w:rPr>
        <w:t xml:space="preserve">látkách, které poškozují ozonovou vrstvu, a o fluorovaných skleníkových plynech a vyhláškou č. 257/2012 Sb. o předcházení emisím látek, které poškozují ozonovou vrstvu, a o fluorovaných skleníkových plynech, </w:t>
      </w:r>
      <w:r w:rsidR="08000887" w:rsidRPr="6AB0B37D">
        <w:rPr>
          <w:rFonts w:ascii="Times New Roman" w:hAnsi="Times New Roman"/>
          <w:noProof/>
        </w:rPr>
        <w:t>a vyhláškou č. 243/2023 Sb. o provedení některých ustanovení zákona o látkách, které poškozují ozonovou vrstvu, a o fluorovaných skleníkových plynech</w:t>
      </w:r>
      <w:r w:rsidR="08F57CC9" w:rsidRPr="6AB0B37D">
        <w:rPr>
          <w:rFonts w:ascii="Times New Roman" w:hAnsi="Times New Roman"/>
          <w:noProof/>
        </w:rPr>
        <w:t>, k</w:t>
      </w:r>
      <w:r w:rsidRPr="6AB0B37D">
        <w:rPr>
          <w:rFonts w:ascii="Times New Roman" w:hAnsi="Times New Roman"/>
          <w:noProof/>
        </w:rPr>
        <w:t>teré transponují příslušná nařízení EU.</w:t>
      </w:r>
    </w:p>
    <w:p w14:paraId="6F697ADE" w14:textId="25C6EE85" w:rsidR="006A4F6B" w:rsidRDefault="00797707" w:rsidP="00FF13C0">
      <w:pPr>
        <w:spacing w:after="120" w:line="276" w:lineRule="auto"/>
        <w:jc w:val="both"/>
        <w:rPr>
          <w:rFonts w:ascii="Times New Roman" w:hAnsi="Times New Roman"/>
          <w:noProof/>
        </w:rPr>
      </w:pPr>
      <w:r w:rsidRPr="006A4F6B">
        <w:rPr>
          <w:rFonts w:ascii="Times New Roman" w:hAnsi="Times New Roman"/>
          <w:noProof/>
        </w:rPr>
        <w:t>Samostatnou a velmi složitou problematikou je dosahování klimaticko-energetických cílů v oblasti odvětví zpracovatelského průmyslu, do něhož náleží např. průmysl ocelářský, chemický, keramický, cementářský, sklářský, papírenský, cihlářský či výroba vápna. Právě tato odvětví mají v tomto ohledu významný potenciál, s nímž je nutno uvažovat v rámci tvorby národních strategií a politik. Především z</w:t>
      </w:r>
      <w:r>
        <w:rPr>
          <w:rFonts w:ascii="Times New Roman" w:hAnsi="Times New Roman"/>
          <w:noProof/>
        </w:rPr>
        <w:t> </w:t>
      </w:r>
      <w:r w:rsidRPr="006A4F6B">
        <w:rPr>
          <w:rFonts w:ascii="Times New Roman" w:hAnsi="Times New Roman"/>
          <w:noProof/>
        </w:rPr>
        <w:t>důvodu značné různorodosti používaných a vyvíjených technologií a specifickým potřebám není tento sektor v předloženém materiálu řešen detailněji. Předpokladem je urychlené vytvoření samostatné průmyslové politiky ČR pro období let 2021-2030 s výhledem do roku 2050, která bude řešit problematiku tohoto sektoru komplexně, tj. včetně maximalizace podpory (vč. státní) při vývoji a</w:t>
      </w:r>
      <w:r>
        <w:rPr>
          <w:rFonts w:ascii="Times New Roman" w:hAnsi="Times New Roman"/>
          <w:noProof/>
        </w:rPr>
        <w:t> </w:t>
      </w:r>
      <w:r w:rsidRPr="006A4F6B">
        <w:rPr>
          <w:rFonts w:ascii="Times New Roman" w:hAnsi="Times New Roman"/>
          <w:noProof/>
        </w:rPr>
        <w:t>aplikaci veškerých technologií přispívajících k dosahování klimaticko-energetických cílů, fyzické a</w:t>
      </w:r>
      <w:r>
        <w:rPr>
          <w:rFonts w:ascii="Times New Roman" w:hAnsi="Times New Roman"/>
          <w:noProof/>
        </w:rPr>
        <w:t> </w:t>
      </w:r>
      <w:r w:rsidRPr="006A4F6B">
        <w:rPr>
          <w:rFonts w:ascii="Times New Roman" w:hAnsi="Times New Roman"/>
          <w:noProof/>
        </w:rPr>
        <w:t>cenové dostupnosti energií, maximální ochrany konkurenceschopnosti, apod.</w:t>
      </w:r>
      <w:r>
        <w:rPr>
          <w:rFonts w:ascii="Times New Roman" w:hAnsi="Times New Roman"/>
          <w:noProof/>
        </w:rPr>
        <w:t xml:space="preserve"> V tomto ohledu je připravována tzv. Národní hospodářská</w:t>
      </w:r>
      <w:r w:rsidRPr="006A4F6B">
        <w:rPr>
          <w:rFonts w:ascii="Times New Roman" w:hAnsi="Times New Roman"/>
          <w:noProof/>
        </w:rPr>
        <w:t xml:space="preserve"> strategi</w:t>
      </w:r>
      <w:r>
        <w:rPr>
          <w:rFonts w:ascii="Times New Roman" w:hAnsi="Times New Roman"/>
          <w:noProof/>
        </w:rPr>
        <w:t>e</w:t>
      </w:r>
      <w:r w:rsidRPr="006A4F6B">
        <w:rPr>
          <w:rFonts w:ascii="Times New Roman" w:hAnsi="Times New Roman"/>
          <w:noProof/>
        </w:rPr>
        <w:t xml:space="preserve"> 2030, </w:t>
      </w:r>
      <w:r>
        <w:rPr>
          <w:rFonts w:ascii="Times New Roman" w:hAnsi="Times New Roman"/>
          <w:noProof/>
        </w:rPr>
        <w:t xml:space="preserve">jejíž součástí </w:t>
      </w:r>
      <w:r w:rsidRPr="006A4F6B">
        <w:rPr>
          <w:rFonts w:ascii="Times New Roman" w:hAnsi="Times New Roman"/>
          <w:noProof/>
        </w:rPr>
        <w:t>bude i Národní investiční plán</w:t>
      </w:r>
      <w:r>
        <w:rPr>
          <w:rFonts w:ascii="Times New Roman" w:hAnsi="Times New Roman"/>
          <w:noProof/>
        </w:rPr>
        <w:t>.</w:t>
      </w:r>
    </w:p>
    <w:p w14:paraId="5BB92B46" w14:textId="15D073F7" w:rsidR="00C71B55" w:rsidRDefault="00797707" w:rsidP="00FF13C0">
      <w:pPr>
        <w:spacing w:after="120" w:line="276" w:lineRule="auto"/>
        <w:jc w:val="both"/>
        <w:rPr>
          <w:rFonts w:ascii="Times New Roman" w:hAnsi="Times New Roman"/>
          <w:noProof/>
        </w:rPr>
      </w:pPr>
      <w:r w:rsidRPr="00C71B55">
        <w:rPr>
          <w:rFonts w:ascii="Times New Roman" w:hAnsi="Times New Roman"/>
          <w:noProof/>
        </w:rPr>
        <w:t>V příštích letech budou musetna základě revidované</w:t>
      </w:r>
      <w:r w:rsidR="00507F83">
        <w:rPr>
          <w:rFonts w:ascii="Times New Roman" w:hAnsi="Times New Roman" w:cs="Times New Roman"/>
          <w:color w:val="000000"/>
        </w:rPr>
        <w:t xml:space="preserve"> směrnice 2018/2001 o podpoře využívání energie z obnovitelných zdrojů energie z června 2023</w:t>
      </w:r>
      <w:r w:rsidRPr="00C71B55">
        <w:rPr>
          <w:rFonts w:ascii="Times New Roman" w:hAnsi="Times New Roman"/>
          <w:noProof/>
        </w:rPr>
        <w:t xml:space="preserve"> členské státy plnit také povinný sektorový cíl v průmyslu náhrady 42 % spotřeby </w:t>
      </w:r>
      <w:r w:rsidR="00216784">
        <w:rPr>
          <w:rFonts w:ascii="Times New Roman" w:hAnsi="Times New Roman"/>
          <w:noProof/>
        </w:rPr>
        <w:t>fosilního</w:t>
      </w:r>
      <w:r w:rsidRPr="00C71B55">
        <w:rPr>
          <w:rFonts w:ascii="Times New Roman" w:hAnsi="Times New Roman"/>
          <w:noProof/>
        </w:rPr>
        <w:t xml:space="preserve"> vodíku pomocí obnovitelných paliv nebiologického původu pro finální energetické i neenergetické účily do roku 2030 a v roce 2035 bude tato povinnost zvýšena na 60 %. Ze sektorového cíle pro průmysl je vyňat vodík používaný jako meziprodukt pro výrobu konvenčních paliv, vodík, který je vyráběn dekarbonizací průmyslových zbytkových plynů, a který je využíván k náhradě specifických cílů ze kterých je vyroben a vodík, co vznikají jako vedlejší produkt nebo je získáván z vedlejšího produktu v průmyslových instalacích.</w:t>
      </w:r>
    </w:p>
    <w:p w14:paraId="7B88AB67" w14:textId="702B2CF7" w:rsidR="00315ACE" w:rsidRDefault="00797707" w:rsidP="001042A6">
      <w:pPr>
        <w:pStyle w:val="Nadpis4"/>
      </w:pPr>
      <w:bookmarkStart w:id="977" w:name="_Ref535916023"/>
      <w:commentRangeStart w:id="978"/>
      <w:r>
        <w:t xml:space="preserve">Sektor </w:t>
      </w:r>
      <w:commentRangeStart w:id="979"/>
      <w:commentRangeStart w:id="980"/>
      <w:r>
        <w:t>energetiky</w:t>
      </w:r>
      <w:bookmarkEnd w:id="977"/>
      <w:commentRangeEnd w:id="978"/>
      <w:r w:rsidR="00FA6C7B">
        <w:rPr>
          <w:rStyle w:val="Odkaznakoment"/>
          <w:rFonts w:asciiTheme="minorHAnsi" w:eastAsiaTheme="minorHAnsi" w:hAnsiTheme="minorHAnsi" w:cstheme="minorBidi"/>
          <w:b w:val="0"/>
          <w:iCs w:val="0"/>
          <w:noProof w:val="0"/>
          <w:color w:val="auto"/>
          <w:lang w:val="cs-CZ" w:eastAsia="cs-CZ" w:bidi="cs-CZ"/>
        </w:rPr>
        <w:commentReference w:id="978"/>
      </w:r>
      <w:commentRangeEnd w:id="979"/>
      <w:commentRangeEnd w:id="980"/>
      <w:r w:rsidR="00FA6C7B">
        <w:rPr>
          <w:rStyle w:val="Odkaznakoment"/>
          <w:rFonts w:asciiTheme="minorHAnsi" w:eastAsiaTheme="minorHAnsi" w:hAnsiTheme="minorHAnsi" w:cstheme="minorBidi"/>
          <w:b w:val="0"/>
          <w:iCs w:val="0"/>
          <w:noProof w:val="0"/>
          <w:color w:val="auto"/>
          <w:lang w:val="cs-CZ" w:eastAsia="cs-CZ" w:bidi="cs-CZ"/>
        </w:rPr>
        <w:commentReference w:id="979"/>
      </w:r>
      <w:r w:rsidR="00FA6C7B">
        <w:rPr>
          <w:rStyle w:val="Odkaznakoment"/>
          <w:rFonts w:asciiTheme="minorHAnsi" w:eastAsiaTheme="minorHAnsi" w:hAnsiTheme="minorHAnsi" w:cstheme="minorBidi"/>
          <w:b w:val="0"/>
          <w:iCs w:val="0"/>
          <w:noProof w:val="0"/>
          <w:color w:val="auto"/>
          <w:lang w:val="cs-CZ" w:eastAsia="cs-CZ" w:bidi="cs-CZ"/>
        </w:rPr>
        <w:commentReference w:id="980"/>
      </w:r>
    </w:p>
    <w:p w14:paraId="7A867238" w14:textId="4EB4D0E7" w:rsidR="00C56C34" w:rsidRPr="00A41F2C" w:rsidRDefault="00797707" w:rsidP="6AB0B37D">
      <w:pPr>
        <w:jc w:val="both"/>
        <w:rPr>
          <w:rFonts w:ascii="Times New Roman" w:hAnsi="Times New Roman" w:cs="Times New Roman"/>
        </w:rPr>
      </w:pPr>
      <w:r w:rsidRPr="00A41F2C">
        <w:rPr>
          <w:rFonts w:ascii="Times New Roman" w:hAnsi="Times New Roman" w:cs="Times New Roman"/>
        </w:rPr>
        <w:t>Příspěvek sektoru energetiky k emisím skleníkových plynů</w:t>
      </w:r>
      <w:r w:rsidR="594ADDF8" w:rsidRPr="6AB0B37D">
        <w:rPr>
          <w:rFonts w:ascii="Times New Roman" w:hAnsi="Times New Roman" w:cs="Times New Roman"/>
        </w:rPr>
        <w:t>,</w:t>
      </w:r>
      <w:r w:rsidRPr="00A41F2C">
        <w:rPr>
          <w:rFonts w:ascii="Times New Roman" w:hAnsi="Times New Roman" w:cs="Times New Roman"/>
        </w:rPr>
        <w:t xml:space="preserve"> respektive k jejich snižování je detailně popsán v ostatních částech tohoto dokumentu. Je však účelné zdůraznit roli jednotlivých energetických zdrojů v rámci energetického mixu při snižování skleníkových plynů. </w:t>
      </w:r>
      <w:r w:rsidR="00F12C99">
        <w:rPr>
          <w:rFonts w:ascii="Times New Roman" w:hAnsi="Times New Roman" w:cs="Times New Roman"/>
        </w:rPr>
        <w:t xml:space="preserve">Do roku 2030 budou zásadní roli v dekarbonizaci elektroenergetiky hrát fotovoltaické a větrné elektrárny. </w:t>
      </w:r>
      <w:r w:rsidRPr="00A41F2C">
        <w:rPr>
          <w:rFonts w:ascii="Times New Roman" w:hAnsi="Times New Roman" w:cs="Times New Roman"/>
        </w:rPr>
        <w:t xml:space="preserve">V </w:t>
      </w:r>
      <w:r w:rsidR="00F12C99">
        <w:rPr>
          <w:rFonts w:ascii="Times New Roman" w:hAnsi="Times New Roman" w:cs="Times New Roman"/>
        </w:rPr>
        <w:t>delším horizontu</w:t>
      </w:r>
      <w:r w:rsidRPr="00A41F2C">
        <w:rPr>
          <w:rFonts w:ascii="Times New Roman" w:hAnsi="Times New Roman" w:cs="Times New Roman"/>
        </w:rPr>
        <w:t xml:space="preserve"> je účelné krátce popsat roli jaderné energetiky jako stabilního, řiditelného, bezemisního zdroje energie s vysokou hodnotou pro síť</w:t>
      </w:r>
      <w:r>
        <w:rPr>
          <w:rStyle w:val="Znakapoznpodarou"/>
          <w:rFonts w:ascii="Times New Roman" w:hAnsi="Times New Roman" w:cs="Times New Roman"/>
          <w:lang w:val="fr-BE"/>
        </w:rPr>
        <w:footnoteReference w:id="48"/>
      </w:r>
      <w:r w:rsidRPr="00A41F2C">
        <w:rPr>
          <w:rFonts w:ascii="Times New Roman" w:hAnsi="Times New Roman" w:cs="Times New Roman"/>
        </w:rPr>
        <w:t xml:space="preserve"> (role a očekávaný rozvoj ostatních bezemisních zdrojů zejména tedy obnovitelných zdrojů energie je popsán v jiných částech tohoto dokumentu), tudíž kombinace jaderných a obnovitelných zdrojů má nižší systémové náklady a představuje tak nákladově efektivní dekarbonizaci. Jaderná energetika zároveň díky vysoké hustotě energie a možnosti tvorby rezerv čerstvého paliva v řádu let představuje významný příspěvek k energetické bezpečnosti a nezávislosti.</w:t>
      </w:r>
    </w:p>
    <w:p w14:paraId="1379916C" w14:textId="77777777" w:rsidR="00F12C99" w:rsidRDefault="00797707" w:rsidP="00D2471E">
      <w:pPr>
        <w:pStyle w:val="Odstavecseseznamem"/>
        <w:numPr>
          <w:ilvl w:val="0"/>
          <w:numId w:val="129"/>
        </w:numPr>
        <w:jc w:val="both"/>
        <w:rPr>
          <w:rFonts w:ascii="Times New Roman" w:hAnsi="Times New Roman" w:cs="Times New Roman"/>
        </w:rPr>
      </w:pPr>
      <w:r>
        <w:rPr>
          <w:rFonts w:ascii="Times New Roman" w:hAnsi="Times New Roman" w:cs="Times New Roman"/>
        </w:rPr>
        <w:lastRenderedPageBreak/>
        <w:t>Strategicky důležité je podpořit novou výstavbu obnovitelných zdrojů. Předpokládá se výstavba nových 8 GWe instalovaného výkonu fotovoltaických elektráren připojených do sítě a nových 1,2 GWe instalovaného výkonu větrných elektráren do roku 2030. Pro realizaci nižších stovek (cca 300) nových větrných elektráren již do roku 2030 je však třeba začít připravovat projekty v rozsahu vyšších stovek (600-800) větrných elektráren.</w:t>
      </w:r>
    </w:p>
    <w:p w14:paraId="576D557B" w14:textId="5024CE0F" w:rsidR="00FA6C7B" w:rsidRPr="00675751" w:rsidRDefault="00FA6C7B" w:rsidP="00D2471E">
      <w:pPr>
        <w:pStyle w:val="Odstavecseseznamem"/>
        <w:numPr>
          <w:ilvl w:val="0"/>
          <w:numId w:val="129"/>
        </w:numPr>
        <w:spacing w:line="292" w:lineRule="auto"/>
        <w:jc w:val="both"/>
        <w:rPr>
          <w:ins w:id="981" w:author="Smejkal Tomáš" w:date="2023-10-09T10:56:00Z"/>
          <w:rFonts w:ascii="Times New Roman" w:hAnsi="Times New Roman" w:cs="Times New Roman"/>
          <w:color w:val="FF0000"/>
        </w:rPr>
      </w:pPr>
      <w:bookmarkStart w:id="982" w:name="_Hlk147832597"/>
      <w:commentRangeStart w:id="983"/>
      <w:ins w:id="984" w:author="Smejkal Tomáš" w:date="2023-10-09T10:56:00Z">
        <w:r w:rsidRPr="00675751">
          <w:rPr>
            <w:rFonts w:ascii="Times New Roman" w:hAnsi="Times New Roman" w:cs="Times New Roman"/>
            <w:color w:val="FF0000"/>
          </w:rPr>
          <w:t xml:space="preserve">V České republice je aktuálně v provozu celkem 6 jaderných bloků, 2 bloky v elektrárně Temelín a 4 bloky v elektrárně Dukovany, o celkovém instalovaném výkonu 4240 MWe. Nadto jsou v ČR v provozu 4 výzkumné reaktory. V klíčových národních strategických dokumentech je potvrzeno udržení provozu stávajících jaderných bloků a posílení stávajícího podílu jaderné energetiky v energetickém mixu, respektive jejího dalšího rozvoje. Vládou schválená Východiska pro aktualizovanou Státní energetickou koncepci ČR počítají s dokončením výstavby nového jaderného zdroje v Dukovanech 2036 a dalších JZ v lokalitách Dukovany a Temelín do 40. let a udržení instalovaného výkonu na minimálně stávající úrovni a usilovat o navýšení podílu jádra v energetickém mixu do roku 2050 a využití tepla z JE Temelín a JE Dukovany. </w:t>
        </w:r>
      </w:ins>
    </w:p>
    <w:p w14:paraId="1875355D" w14:textId="37408A57" w:rsidR="00FA6C7B" w:rsidRPr="00675751" w:rsidRDefault="00FA6C7B" w:rsidP="00FA6C7B">
      <w:pPr>
        <w:pStyle w:val="Odstavecseseznamem"/>
        <w:spacing w:line="292" w:lineRule="auto"/>
        <w:ind w:left="360"/>
        <w:jc w:val="both"/>
        <w:rPr>
          <w:ins w:id="985" w:author="Smejkal Tomáš" w:date="2023-10-09T10:56:00Z"/>
          <w:rFonts w:ascii="Times New Roman" w:hAnsi="Times New Roman" w:cs="Times New Roman"/>
          <w:color w:val="FF0000"/>
        </w:rPr>
      </w:pPr>
      <w:ins w:id="986" w:author="Smejkal Tomáš" w:date="2023-10-09T10:56:00Z">
        <w:r w:rsidRPr="00675751">
          <w:rPr>
            <w:rFonts w:ascii="Times New Roman" w:hAnsi="Times New Roman" w:cs="Times New Roman"/>
            <w:color w:val="FF0000"/>
          </w:rPr>
          <w:t xml:space="preserve">V souladu s </w:t>
        </w:r>
        <w:r w:rsidRPr="00675751">
          <w:rPr>
            <w:rFonts w:ascii="Times New Roman" w:hAnsi="Times New Roman" w:cs="Times New Roman"/>
            <w:color w:val="FF0000"/>
            <w:sz w:val="24"/>
          </w:rPr>
          <w:t xml:space="preserve">Nařízením vlády č. 349/2022 Sb. zajistit naplnění vrcholových cílů SEK ČR v oblasti výroby elektřiny z jaderných elektráren, včetně tzv. koridorů, se </w:t>
        </w:r>
        <w:r w:rsidRPr="00675751">
          <w:rPr>
            <w:rFonts w:ascii="Times New Roman" w:hAnsi="Times New Roman" w:cs="Times New Roman"/>
            <w:color w:val="FF0000"/>
          </w:rPr>
          <w:t xml:space="preserve">zvýšením podílu jaderné energetiky na primárních energetických zdrojích na 25-33 % (z aktuálních přibližně 15 %) a zvýšení podílu na hrubé výrobě elektřiny na 46-58 % (2022: 37 %). </w:t>
        </w:r>
      </w:ins>
    </w:p>
    <w:p w14:paraId="638CF6EB" w14:textId="77777777" w:rsidR="00FA6C7B" w:rsidRPr="00675751" w:rsidRDefault="00FA6C7B" w:rsidP="00FA6C7B">
      <w:pPr>
        <w:pStyle w:val="Odstavecseseznamem"/>
        <w:spacing w:line="292" w:lineRule="auto"/>
        <w:ind w:left="360"/>
        <w:jc w:val="both"/>
        <w:rPr>
          <w:ins w:id="987" w:author="Smejkal Tomáš" w:date="2023-10-09T10:56:00Z"/>
          <w:rFonts w:ascii="Times New Roman" w:hAnsi="Times New Roman" w:cs="Times New Roman"/>
          <w:color w:val="FF0000"/>
        </w:rPr>
      </w:pPr>
    </w:p>
    <w:p w14:paraId="31E96FD0" w14:textId="7C05D05B" w:rsidR="00FA6C7B" w:rsidRPr="00675751" w:rsidRDefault="00FA6C7B" w:rsidP="00FA6C7B">
      <w:pPr>
        <w:pStyle w:val="Odstavecseseznamem"/>
        <w:spacing w:line="292" w:lineRule="auto"/>
        <w:ind w:left="360"/>
        <w:jc w:val="both"/>
        <w:rPr>
          <w:ins w:id="988" w:author="Smejkal Tomáš" w:date="2023-10-09T10:56:00Z"/>
          <w:rFonts w:ascii="Times New Roman" w:hAnsi="Times New Roman" w:cs="Times New Roman"/>
          <w:color w:val="FF0000"/>
        </w:rPr>
      </w:pPr>
      <w:ins w:id="989" w:author="Smejkal Tomáš" w:date="2023-10-09T10:56:00Z">
        <w:r w:rsidRPr="00675751">
          <w:rPr>
            <w:rFonts w:ascii="Times New Roman" w:hAnsi="Times New Roman" w:cs="Times New Roman"/>
            <w:color w:val="FF0000"/>
          </w:rPr>
          <w:t>Strategickým zadáním v oblasti jaderných zdrojů do roku 2047 je zejména:</w:t>
        </w:r>
        <w:r w:rsidRPr="00675751">
          <w:rPr>
            <w:rFonts w:ascii="Times New Roman" w:hAnsi="Times New Roman" w:cs="Times New Roman"/>
            <w:color w:val="FF0000"/>
            <w:lang w:val="fr-BE"/>
          </w:rPr>
          <w:t xml:space="preserve">  </w:t>
        </w:r>
      </w:ins>
    </w:p>
    <w:p w14:paraId="63733B41" w14:textId="77777777" w:rsidR="00FA6C7B" w:rsidRPr="00675751" w:rsidRDefault="00FA6C7B" w:rsidP="00FA6C7B">
      <w:pPr>
        <w:pStyle w:val="Odstavecseseznamem"/>
        <w:spacing w:line="292" w:lineRule="auto"/>
        <w:ind w:left="360"/>
        <w:jc w:val="both"/>
        <w:rPr>
          <w:ins w:id="990" w:author="Smejkal Tomáš" w:date="2023-10-09T10:56:00Z"/>
          <w:rFonts w:ascii="Times New Roman" w:hAnsi="Times New Roman" w:cs="Times New Roman"/>
          <w:color w:val="FF0000"/>
        </w:rPr>
      </w:pPr>
    </w:p>
    <w:p w14:paraId="56B50B66" w14:textId="2150C431" w:rsidR="00FA6C7B" w:rsidRPr="00675751" w:rsidRDefault="00FA6C7B" w:rsidP="00D2471E">
      <w:pPr>
        <w:pStyle w:val="Odstavecseseznamem"/>
        <w:numPr>
          <w:ilvl w:val="0"/>
          <w:numId w:val="130"/>
        </w:numPr>
        <w:spacing w:line="292" w:lineRule="auto"/>
        <w:ind w:left="851"/>
        <w:jc w:val="both"/>
        <w:rPr>
          <w:ins w:id="991" w:author="Smejkal Tomáš" w:date="2023-10-09T10:56:00Z"/>
          <w:rFonts w:ascii="Times New Roman" w:hAnsi="Times New Roman" w:cs="Times New Roman"/>
          <w:color w:val="FF0000"/>
        </w:rPr>
      </w:pPr>
      <w:ins w:id="992" w:author="Smejkal Tomáš" w:date="2023-10-09T10:56:00Z">
        <w:r w:rsidRPr="00675751">
          <w:rPr>
            <w:rFonts w:ascii="Times New Roman" w:hAnsi="Times New Roman" w:cs="Times New Roman"/>
            <w:color w:val="FF0000"/>
          </w:rPr>
          <w:t>Dokončení výstavby nového jaderného zdroje v Dukovanech EDU5 COD 2036 a realizace dalších JZ v lokalitách Dukovany (EDU6 COD bude upřesněno) a Temelín (ETE3 COD 2039, ETE4 COD 2041). V souladu s podmínkami probíhajícího výběrového řízení k výstavbě těchto dalších jaderných zdrojů (posloupnost, harmonogram aj.) připravit podklady pro rozhodnutí vlády tak, aby toto rozhodnutí bylo zarámováno mj. do aktualizace Státní energetické koncepce s cílem udržení instalovaného výkonu na minimálně stávající úrovni a usilovat o navýšení podílu jádra v energetickém mixu do roku 2050.</w:t>
        </w:r>
      </w:ins>
    </w:p>
    <w:p w14:paraId="7A831946" w14:textId="2AB53028" w:rsidR="00FA6C7B" w:rsidRPr="00675751" w:rsidRDefault="00FA6C7B" w:rsidP="00D2471E">
      <w:pPr>
        <w:pStyle w:val="Odstavecseseznamem"/>
        <w:numPr>
          <w:ilvl w:val="0"/>
          <w:numId w:val="130"/>
        </w:numPr>
        <w:spacing w:line="292" w:lineRule="auto"/>
        <w:ind w:left="851"/>
        <w:jc w:val="both"/>
        <w:rPr>
          <w:ins w:id="993" w:author="Smejkal Tomáš" w:date="2023-10-09T10:56:00Z"/>
          <w:rFonts w:ascii="Times New Roman" w:hAnsi="Times New Roman" w:cs="Times New Roman"/>
          <w:color w:val="FF0000"/>
        </w:rPr>
      </w:pPr>
      <w:ins w:id="994" w:author="Smejkal Tomáš" w:date="2023-10-09T10:56:00Z">
        <w:r w:rsidRPr="00675751">
          <w:rPr>
            <w:rFonts w:ascii="Times New Roman" w:hAnsi="Times New Roman" w:cs="Times New Roman"/>
            <w:color w:val="FF0000"/>
          </w:rPr>
          <w:t xml:space="preserve">Současně s výstavbou nových jaderných bloků zajištit spolehlivý provoz horkovodu z JE Temelín pro zásobovaní teplem Českých Budějovic, a realizaci horkovodu z elektrárny Dukovany do Brna (COD 2030) v souladu s Usnesením vlády č.1059/2022. Pro bezpečný a spolehlivý provoz horkovodu z Dukovan do Brna zajistit výstavbu dvou nových jaderných bloků v této lokalitě k zajištění disponibility minimálně 2 jaderných bloků pro období od roku 2047, kdy by měl být odstaven poslední blok stávající elektrárny, a to z důvodu pravidelné výměny paliva na jednom z bloků s nutností zajištění provozu alespoň jednoho bloku v tomto období, zejména v zimním období. </w:t>
        </w:r>
      </w:ins>
    </w:p>
    <w:p w14:paraId="126D8EBD" w14:textId="77777777" w:rsidR="00FA6C7B" w:rsidRPr="00675751" w:rsidRDefault="00FA6C7B" w:rsidP="00D2471E">
      <w:pPr>
        <w:pStyle w:val="Odstavecseseznamem"/>
        <w:numPr>
          <w:ilvl w:val="0"/>
          <w:numId w:val="130"/>
        </w:numPr>
        <w:spacing w:line="292" w:lineRule="auto"/>
        <w:ind w:left="851"/>
        <w:jc w:val="both"/>
        <w:rPr>
          <w:ins w:id="995" w:author="Smejkal Tomáš" w:date="2023-10-09T10:56:00Z"/>
          <w:rFonts w:ascii="Times New Roman" w:hAnsi="Times New Roman" w:cs="Times New Roman"/>
          <w:color w:val="FF0000"/>
        </w:rPr>
      </w:pPr>
      <w:ins w:id="996" w:author="Smejkal Tomáš" w:date="2023-10-09T10:56:00Z">
        <w:r w:rsidRPr="00675751">
          <w:rPr>
            <w:rFonts w:ascii="Times New Roman" w:hAnsi="Times New Roman" w:cs="Times New Roman"/>
            <w:color w:val="FF0000"/>
          </w:rPr>
          <w:t>Zajistit financování nových jaderných zdrojů prostřednictvím poskytnutí návratné finanční výpomoci podle zákona č. 367/2021 Sb., o opatřeních k přechodu České republiky k nízkouhlíkové energetice a o změně zákona č. 165/2012 Sb., o podporovaných zdrojích energie, ve znění pozdějších předpisů s tím, že financování 4 nových jaderných bloků má předpoklad být udržitelné formou návratné finanční výpomoci, v souladu s analýzou Ministerstva financí.</w:t>
        </w:r>
      </w:ins>
    </w:p>
    <w:p w14:paraId="1009A954" w14:textId="55216AF3" w:rsidR="00FA6C7B" w:rsidRPr="00675751" w:rsidRDefault="00FA6C7B" w:rsidP="00D2471E">
      <w:pPr>
        <w:pStyle w:val="Odstavecseseznamem"/>
        <w:numPr>
          <w:ilvl w:val="0"/>
          <w:numId w:val="130"/>
        </w:numPr>
        <w:spacing w:line="292" w:lineRule="auto"/>
        <w:ind w:left="851"/>
        <w:jc w:val="both"/>
        <w:rPr>
          <w:ins w:id="997" w:author="Smejkal Tomáš" w:date="2023-10-09T10:56:00Z"/>
          <w:rFonts w:ascii="Times New Roman" w:hAnsi="Times New Roman" w:cs="Times New Roman"/>
          <w:color w:val="FF0000"/>
        </w:rPr>
      </w:pPr>
      <w:ins w:id="998" w:author="Smejkal Tomáš" w:date="2023-10-09T10:56:00Z">
        <w:r w:rsidRPr="00675751">
          <w:rPr>
            <w:rFonts w:ascii="Times New Roman" w:hAnsi="Times New Roman" w:cs="Times New Roman"/>
            <w:color w:val="FF0000"/>
          </w:rPr>
          <w:t>Zajistit dlouhodobý provoz stávajících jaderných bloků JE Dukovany minimálně do roku 2047, a JE Temelín minimálně do roku 2062.</w:t>
        </w:r>
      </w:ins>
    </w:p>
    <w:p w14:paraId="5CFBC02C" w14:textId="41083E7D" w:rsidR="00FA6C7B" w:rsidRPr="00FA6C7B" w:rsidRDefault="00FA6C7B" w:rsidP="00D2471E">
      <w:pPr>
        <w:pStyle w:val="Odstavecseseznamem"/>
        <w:numPr>
          <w:ilvl w:val="0"/>
          <w:numId w:val="130"/>
        </w:numPr>
        <w:spacing w:line="292" w:lineRule="auto"/>
        <w:ind w:left="851"/>
        <w:jc w:val="both"/>
        <w:rPr>
          <w:ins w:id="999" w:author="Smejkal Tomáš" w:date="2023-10-09T10:57:00Z"/>
          <w:rFonts w:ascii="Times New Roman" w:hAnsi="Times New Roman" w:cs="Times New Roman"/>
          <w:color w:val="FF0000"/>
        </w:rPr>
      </w:pPr>
      <w:ins w:id="1000" w:author="Smejkal Tomáš" w:date="2023-10-09T10:56:00Z">
        <w:r w:rsidRPr="00675751">
          <w:rPr>
            <w:rFonts w:ascii="Times New Roman" w:hAnsi="Times New Roman" w:cs="Times New Roman"/>
            <w:color w:val="FF0000"/>
          </w:rPr>
          <w:lastRenderedPageBreak/>
          <w:t xml:space="preserve">Zajistit, v souladu s vládou přijatými “Východisky aktualizace Státní energetické koncepce ČR a souvisejícími strategickými dokumenty”, a </w:t>
        </w:r>
        <w:r w:rsidRPr="00FA6C7B">
          <w:rPr>
            <w:rFonts w:ascii="Times New Roman" w:hAnsi="Times New Roman" w:cs="Times New Roman"/>
            <w:color w:val="FF0000"/>
          </w:rPr>
          <w:t>na základě strategie koncepce rozvoje malých a středních modulárních reaktorů (SMR) v ČR zařazení této technologie do SEK pro výrobu elektřiny, tepla a vodíku; a připravení podmínek pro první projekt SMR v ČR ve 30. letech.</w:t>
        </w:r>
      </w:ins>
      <w:commentRangeEnd w:id="983"/>
      <w:ins w:id="1001" w:author="Smejkal Tomáš" w:date="2023-10-10T12:17:00Z">
        <w:r w:rsidR="00D2471E">
          <w:rPr>
            <w:rStyle w:val="Odkaznakoment"/>
            <w:color w:val="auto"/>
            <w:lang w:eastAsia="cs-CZ" w:bidi="cs-CZ"/>
          </w:rPr>
          <w:commentReference w:id="983"/>
        </w:r>
      </w:ins>
    </w:p>
    <w:p w14:paraId="12D8DA2A" w14:textId="77FDFA58" w:rsidR="00C56C34" w:rsidRPr="009172DC" w:rsidDel="00C8780B" w:rsidRDefault="00797707" w:rsidP="00D2471E">
      <w:pPr>
        <w:pStyle w:val="Odstavecseseznamem"/>
        <w:numPr>
          <w:ilvl w:val="0"/>
          <w:numId w:val="129"/>
        </w:numPr>
        <w:jc w:val="both"/>
        <w:rPr>
          <w:del w:id="1002" w:author="Smejkal Tomáš" w:date="2023-10-11T10:12:00Z"/>
          <w:rFonts w:ascii="Times New Roman" w:hAnsi="Times New Roman" w:cs="Times New Roman"/>
        </w:rPr>
      </w:pPr>
      <w:bookmarkStart w:id="1003" w:name="_Hlk147911572"/>
      <w:bookmarkEnd w:id="982"/>
      <w:del w:id="1004" w:author="Smejkal Tomáš" w:date="2023-10-11T10:12:00Z">
        <w:r w:rsidRPr="00A41F2C" w:rsidDel="00C8780B">
          <w:rPr>
            <w:rFonts w:ascii="Times New Roman" w:hAnsi="Times New Roman" w:cs="Times New Roman"/>
          </w:rPr>
          <w:delText>V České republice je aktuálně v provozu celkem 6 jaderných bloků, 2 bloky v elektrárně Temelín a 4 bloky v elektrárně Dukovany. Nadto jsou v ČR v provozu 4 výzkumné reaktory. V klíčových národních strategický dokumentech potvrzeno udržení a posílení stávajícího podílu jaderné energetiky v energetickém mixu, respektive jejího další rozvoje. Vládou schválená východiska pro aktualizovanou Státní energetickou koncepci ČR počítá se zvýšením podílu jaderné energetiky na primárních energetických zdrojích na 25-33 % (z aktuálních přibližně 15 %) a zvýšení podílu na hrubé výrobě elektřiny na 46-58 % (2022 : 37 %).  Strategickým zadáním o oblasti jaderných zdrojů, je minimálně do roku 2047:</w:delText>
        </w:r>
        <w:r w:rsidRPr="6AB0B37D" w:rsidDel="00C8780B">
          <w:rPr>
            <w:rFonts w:ascii="Times New Roman" w:hAnsi="Times New Roman" w:cs="Times New Roman"/>
            <w:lang w:val="fr-BE"/>
          </w:rPr>
          <w:delText xml:space="preserve">  </w:delText>
        </w:r>
      </w:del>
    </w:p>
    <w:p w14:paraId="24362EA3" w14:textId="52BF69CB" w:rsidR="00C56C34" w:rsidRPr="009172DC" w:rsidDel="00C8780B" w:rsidRDefault="00797707" w:rsidP="00C8780B">
      <w:pPr>
        <w:pStyle w:val="Odstavecseseznamem"/>
        <w:numPr>
          <w:ilvl w:val="0"/>
          <w:numId w:val="160"/>
        </w:numPr>
        <w:tabs>
          <w:tab w:val="num" w:pos="360"/>
        </w:tabs>
        <w:ind w:left="851"/>
        <w:jc w:val="both"/>
        <w:rPr>
          <w:del w:id="1005" w:author="Smejkal Tomáš" w:date="2023-10-11T10:12:00Z"/>
          <w:rFonts w:ascii="Times New Roman" w:hAnsi="Times New Roman" w:cs="Times New Roman"/>
        </w:rPr>
      </w:pPr>
      <w:del w:id="1006" w:author="Smejkal Tomáš" w:date="2023-10-11T10:12:00Z">
        <w:r w:rsidRPr="2CC8E3CC" w:rsidDel="00C8780B">
          <w:rPr>
            <w:rFonts w:ascii="Times New Roman" w:hAnsi="Times New Roman" w:cs="Times New Roman"/>
          </w:rPr>
          <w:delText>Dokončení výstavby nového jaderného zdroje v Dukovanech 2036 a dalších JZ v lokalitách Dukovany (v závislosti na LTO EDU1-4, s předpokladem COD 2046</w:delText>
        </w:r>
        <w:r w:rsidR="45A4A19E" w:rsidRPr="2CC8E3CC" w:rsidDel="00C8780B">
          <w:rPr>
            <w:rFonts w:ascii="Times New Roman" w:hAnsi="Times New Roman" w:cs="Times New Roman"/>
          </w:rPr>
          <w:delText>, resp. dle rozhodnutí vlády</w:delText>
        </w:r>
        <w:r w:rsidRPr="2CC8E3CC" w:rsidDel="00C8780B">
          <w:rPr>
            <w:rFonts w:ascii="Times New Roman" w:hAnsi="Times New Roman" w:cs="Times New Roman"/>
          </w:rPr>
          <w:delText>) a Temelín (</w:delText>
        </w:r>
        <w:r w:rsidR="29107226" w:rsidRPr="2CC8E3CC" w:rsidDel="00C8780B">
          <w:rPr>
            <w:rFonts w:ascii="Times New Roman" w:hAnsi="Times New Roman" w:cs="Times New Roman"/>
          </w:rPr>
          <w:delText xml:space="preserve">tbc </w:delText>
        </w:r>
        <w:r w:rsidRPr="2CC8E3CC" w:rsidDel="00C8780B">
          <w:rPr>
            <w:rFonts w:ascii="Times New Roman" w:hAnsi="Times New Roman" w:cs="Times New Roman"/>
          </w:rPr>
          <w:delText>ETE3 COD 2039, ETE4 COD 2041)</w:delText>
        </w:r>
        <w:r w:rsidR="615B9531" w:rsidRPr="2CC8E3CC" w:rsidDel="00C8780B">
          <w:rPr>
            <w:rFonts w:ascii="Times New Roman" w:hAnsi="Times New Roman" w:cs="Times New Roman"/>
          </w:rPr>
          <w:delText xml:space="preserve">, s tím, že o výstavbě </w:delText>
        </w:r>
        <w:r w:rsidR="117E4BE4" w:rsidRPr="2CC8E3CC" w:rsidDel="00C8780B">
          <w:rPr>
            <w:rFonts w:ascii="Times New Roman" w:hAnsi="Times New Roman" w:cs="Times New Roman"/>
          </w:rPr>
          <w:delText xml:space="preserve">těchto </w:delText>
        </w:r>
        <w:r w:rsidR="615B9531" w:rsidRPr="2CC8E3CC" w:rsidDel="00C8780B">
          <w:rPr>
            <w:rFonts w:ascii="Times New Roman" w:hAnsi="Times New Roman" w:cs="Times New Roman"/>
          </w:rPr>
          <w:delText xml:space="preserve">dalších jaderných zdrojů (posloupnost, harmonogram aj.) </w:delText>
        </w:r>
        <w:r w:rsidR="0B17B580" w:rsidRPr="2CC8E3CC" w:rsidDel="00C8780B">
          <w:rPr>
            <w:rFonts w:ascii="Times New Roman" w:hAnsi="Times New Roman" w:cs="Times New Roman"/>
          </w:rPr>
          <w:delText>rozhodne vláda a toto rozhodnutí bude zarámováno mj. do</w:delText>
        </w:r>
        <w:r w:rsidR="615B9531" w:rsidRPr="2CC8E3CC" w:rsidDel="00C8780B">
          <w:rPr>
            <w:rFonts w:ascii="Times New Roman" w:hAnsi="Times New Roman" w:cs="Times New Roman"/>
          </w:rPr>
          <w:delText xml:space="preserve"> </w:delText>
        </w:r>
        <w:r w:rsidR="33771D86" w:rsidRPr="2CC8E3CC" w:rsidDel="00C8780B">
          <w:rPr>
            <w:rFonts w:ascii="Times New Roman" w:hAnsi="Times New Roman" w:cs="Times New Roman"/>
          </w:rPr>
          <w:delText xml:space="preserve">aktualizace Státní energetické koncepce, </w:delText>
        </w:r>
        <w:r w:rsidRPr="2CC8E3CC" w:rsidDel="00C8780B">
          <w:rPr>
            <w:rFonts w:ascii="Times New Roman" w:hAnsi="Times New Roman" w:cs="Times New Roman"/>
          </w:rPr>
          <w:delText>a udržení instalovaného výkonu na minimálně stávající úrovni a usilovat o navýšení podílu jádra v energetickém mixu do roku 2050 a využití tepla z JE Temelín a JE Dukovany pro systém centrálního zásobovaní teplem Brna (COD 2030) a již provozovaného horkovodu do Českých Budějovic.</w:delText>
        </w:r>
        <w:r w:rsidR="09C164F5" w:rsidRPr="2CC8E3CC" w:rsidDel="00C8780B">
          <w:rPr>
            <w:rFonts w:ascii="Times New Roman" w:hAnsi="Times New Roman" w:cs="Times New Roman"/>
          </w:rPr>
          <w:delText xml:space="preserve"> Financování nových jaderných zdrojů se </w:delText>
        </w:r>
        <w:r w:rsidR="4CC81B81" w:rsidRPr="2CC8E3CC" w:rsidDel="00C8780B">
          <w:rPr>
            <w:rFonts w:ascii="Times New Roman" w:hAnsi="Times New Roman" w:cs="Times New Roman"/>
          </w:rPr>
          <w:delText xml:space="preserve">předpokládá prostřednictvím poskytnutí návratné finanční výpomoci podle </w:delText>
        </w:r>
        <w:r w:rsidR="045DD4E5" w:rsidRPr="2CC8E3CC" w:rsidDel="00C8780B">
          <w:rPr>
            <w:rFonts w:ascii="Times New Roman" w:hAnsi="Times New Roman" w:cs="Times New Roman"/>
          </w:rPr>
          <w:delText>zákona č. 367/2021 Sb., o opatřeních k přechodu České republiky k nízkouhlíkové energetice a o změně zákona č. 165/2012 Sb., o podporovaných zdrojích energie, ve znění pozdějších předpisů.</w:delText>
        </w:r>
      </w:del>
    </w:p>
    <w:p w14:paraId="4DA7F197" w14:textId="06692859" w:rsidR="00C56C34" w:rsidRPr="009172DC" w:rsidDel="00C8780B" w:rsidRDefault="00797707" w:rsidP="00C8780B">
      <w:pPr>
        <w:pStyle w:val="Odstavecseseznamem"/>
        <w:numPr>
          <w:ilvl w:val="0"/>
          <w:numId w:val="160"/>
        </w:numPr>
        <w:tabs>
          <w:tab w:val="num" w:pos="360"/>
        </w:tabs>
        <w:ind w:left="851"/>
        <w:jc w:val="both"/>
        <w:rPr>
          <w:del w:id="1007" w:author="Smejkal Tomáš" w:date="2023-10-11T10:12:00Z"/>
          <w:rFonts w:ascii="Times New Roman" w:hAnsi="Times New Roman" w:cs="Times New Roman"/>
        </w:rPr>
      </w:pPr>
      <w:del w:id="1008" w:author="Smejkal Tomáš" w:date="2023-10-11T10:12:00Z">
        <w:r w:rsidRPr="009172DC" w:rsidDel="00C8780B">
          <w:rPr>
            <w:rFonts w:ascii="Times New Roman" w:hAnsi="Times New Roman" w:cs="Times New Roman"/>
          </w:rPr>
          <w:delText>Zajištění dlouhodobého provozu stávajících jaderných bloků – JE Dukovany minimálně do roku 2047 a JE Temelín minimálně do roku 2062</w:delText>
        </w:r>
      </w:del>
    </w:p>
    <w:p w14:paraId="3EEC078C" w14:textId="14B1EF4E" w:rsidR="00C56C34" w:rsidDel="00C8780B" w:rsidRDefault="00797707" w:rsidP="00C8780B">
      <w:pPr>
        <w:pStyle w:val="Odstavecseseznamem"/>
        <w:numPr>
          <w:ilvl w:val="0"/>
          <w:numId w:val="160"/>
        </w:numPr>
        <w:tabs>
          <w:tab w:val="num" w:pos="360"/>
        </w:tabs>
        <w:spacing w:after="120" w:line="276" w:lineRule="auto"/>
        <w:ind w:left="850" w:hanging="357"/>
        <w:jc w:val="both"/>
        <w:rPr>
          <w:del w:id="1009" w:author="Smejkal Tomáš" w:date="2023-10-11T10:12:00Z"/>
          <w:rFonts w:ascii="Times New Roman" w:hAnsi="Times New Roman" w:cs="Times New Roman"/>
        </w:rPr>
      </w:pPr>
      <w:del w:id="1010" w:author="Smejkal Tomáš" w:date="2023-10-11T10:12:00Z">
        <w:r w:rsidRPr="2CC8E3CC" w:rsidDel="00C8780B">
          <w:rPr>
            <w:rFonts w:ascii="Times New Roman" w:hAnsi="Times New Roman" w:cs="Times New Roman"/>
          </w:rPr>
          <w:delText xml:space="preserve">V souladu  </w:delText>
        </w:r>
        <w:r w:rsidR="46E54B61" w:rsidRPr="2CC8E3CC" w:rsidDel="00C8780B">
          <w:rPr>
            <w:rFonts w:ascii="Times New Roman" w:hAnsi="Times New Roman" w:cs="Times New Roman"/>
          </w:rPr>
          <w:delText xml:space="preserve">s </w:delText>
        </w:r>
        <w:r w:rsidR="4FDA9D96" w:rsidRPr="2CC8E3CC" w:rsidDel="00C8780B">
          <w:rPr>
            <w:rFonts w:ascii="Times New Roman" w:hAnsi="Times New Roman" w:cs="Times New Roman"/>
          </w:rPr>
          <w:delText>vládou přijatý</w:delText>
        </w:r>
        <w:r w:rsidR="42625984" w:rsidRPr="2CC8E3CC" w:rsidDel="00C8780B">
          <w:rPr>
            <w:rFonts w:ascii="Times New Roman" w:hAnsi="Times New Roman" w:cs="Times New Roman"/>
          </w:rPr>
          <w:delText>mi</w:delText>
        </w:r>
        <w:r w:rsidR="4FDA9D96" w:rsidRPr="2CC8E3CC" w:rsidDel="00C8780B">
          <w:rPr>
            <w:rFonts w:ascii="Times New Roman" w:hAnsi="Times New Roman" w:cs="Times New Roman"/>
          </w:rPr>
          <w:delText xml:space="preserve"> </w:delText>
        </w:r>
        <w:r w:rsidR="5E81FBCD" w:rsidRPr="2CC8E3CC" w:rsidDel="00C8780B">
          <w:rPr>
            <w:rFonts w:ascii="Times New Roman" w:hAnsi="Times New Roman" w:cs="Times New Roman"/>
          </w:rPr>
          <w:delText>“V</w:delText>
        </w:r>
        <w:r w:rsidR="4FDA9D96" w:rsidRPr="2CC8E3CC" w:rsidDel="00C8780B">
          <w:rPr>
            <w:rFonts w:ascii="Times New Roman" w:hAnsi="Times New Roman" w:cs="Times New Roman"/>
          </w:rPr>
          <w:delText>ýchodisk</w:delText>
        </w:r>
        <w:r w:rsidR="69F54508" w:rsidRPr="2CC8E3CC" w:rsidDel="00C8780B">
          <w:rPr>
            <w:rFonts w:ascii="Times New Roman" w:hAnsi="Times New Roman" w:cs="Times New Roman"/>
          </w:rPr>
          <w:delText>y</w:delText>
        </w:r>
        <w:r w:rsidR="4FDA9D96" w:rsidRPr="2CC8E3CC" w:rsidDel="00C8780B">
          <w:rPr>
            <w:rFonts w:ascii="Times New Roman" w:hAnsi="Times New Roman" w:cs="Times New Roman"/>
          </w:rPr>
          <w:delText xml:space="preserve"> </w:delText>
        </w:r>
        <w:r w:rsidR="27117814" w:rsidRPr="2CC8E3CC" w:rsidDel="00C8780B">
          <w:rPr>
            <w:rFonts w:ascii="Times New Roman" w:hAnsi="Times New Roman" w:cs="Times New Roman"/>
          </w:rPr>
          <w:delText>aktualizace Státní energetické koncepce ČR a souvisejících strategických dokumentů</w:delText>
        </w:r>
        <w:r w:rsidR="52A62B7D" w:rsidRPr="2CC8E3CC" w:rsidDel="00C8780B">
          <w:rPr>
            <w:rFonts w:ascii="Times New Roman" w:hAnsi="Times New Roman" w:cs="Times New Roman"/>
          </w:rPr>
          <w:delText>”</w:delText>
        </w:r>
        <w:r w:rsidR="27117814" w:rsidRPr="2CC8E3CC" w:rsidDel="00C8780B">
          <w:rPr>
            <w:rFonts w:ascii="Times New Roman" w:hAnsi="Times New Roman" w:cs="Times New Roman"/>
          </w:rPr>
          <w:delText>, kter</w:delText>
        </w:r>
        <w:r w:rsidR="02C35026" w:rsidRPr="2CC8E3CC" w:rsidDel="00C8780B">
          <w:rPr>
            <w:rFonts w:ascii="Times New Roman" w:hAnsi="Times New Roman" w:cs="Times New Roman"/>
          </w:rPr>
          <w:delText>é požadují zohlednění vývoje a dostupnosti nových technologií jako malých modulárních reaktorů</w:delText>
        </w:r>
        <w:r w:rsidR="0929E68A" w:rsidRPr="2CC8E3CC" w:rsidDel="00C8780B">
          <w:rPr>
            <w:rFonts w:ascii="Times New Roman" w:hAnsi="Times New Roman" w:cs="Times New Roman"/>
          </w:rPr>
          <w:delText xml:space="preserve">, byla </w:delText>
        </w:r>
        <w:r w:rsidR="0EA4B280" w:rsidRPr="2CC8E3CC" w:rsidDel="00C8780B">
          <w:rPr>
            <w:rFonts w:ascii="Times New Roman" w:hAnsi="Times New Roman" w:cs="Times New Roman"/>
          </w:rPr>
          <w:delText xml:space="preserve">k přijetí vládou </w:delText>
        </w:r>
        <w:r w:rsidR="0929E68A" w:rsidRPr="2CC8E3CC" w:rsidDel="00C8780B">
          <w:rPr>
            <w:rFonts w:ascii="Times New Roman" w:hAnsi="Times New Roman" w:cs="Times New Roman"/>
          </w:rPr>
          <w:delText xml:space="preserve">připravena </w:delText>
        </w:r>
        <w:r w:rsidRPr="2CC8E3CC" w:rsidDel="00C8780B">
          <w:rPr>
            <w:rFonts w:ascii="Times New Roman" w:hAnsi="Times New Roman" w:cs="Times New Roman"/>
          </w:rPr>
          <w:delText xml:space="preserve">koncepce rozvoje malých a středních modulárních reaktorů (SMR) v ČR („Plán pro malé a střední reaktory v České republice – využití a hospodářský přínos“) </w:delText>
        </w:r>
        <w:r w:rsidR="7937BB7A" w:rsidRPr="2CC8E3CC" w:rsidDel="00C8780B">
          <w:rPr>
            <w:rFonts w:ascii="Times New Roman" w:hAnsi="Times New Roman" w:cs="Times New Roman"/>
          </w:rPr>
          <w:delText xml:space="preserve">a navrhuje se </w:delText>
        </w:r>
        <w:r w:rsidRPr="2CC8E3CC" w:rsidDel="00C8780B">
          <w:rPr>
            <w:rFonts w:ascii="Times New Roman" w:hAnsi="Times New Roman" w:cs="Times New Roman"/>
          </w:rPr>
          <w:delText>zařazení této technologie do SEK pro výrobu elektřiny, tepla a vodíku; a připravení podmínek pro první projekt SMR v ČR ve 30. letech (záměr prvního SMR v lokalitě Temelín v polovině 30. let)</w:delText>
        </w:r>
        <w:r w:rsidR="768185DD" w:rsidRPr="2CC8E3CC" w:rsidDel="00C8780B">
          <w:rPr>
            <w:rFonts w:ascii="Times New Roman" w:hAnsi="Times New Roman" w:cs="Times New Roman"/>
          </w:rPr>
          <w:delText xml:space="preserve"> s konkrétními úkoly </w:delText>
        </w:r>
        <w:r w:rsidR="099FDF92" w:rsidRPr="2CC8E3CC" w:rsidDel="00C8780B">
          <w:rPr>
            <w:rFonts w:ascii="Times New Roman" w:hAnsi="Times New Roman" w:cs="Times New Roman"/>
          </w:rPr>
          <w:delText>uvedenými v usnesení vlády</w:delText>
        </w:r>
        <w:r w:rsidRPr="2CC8E3CC" w:rsidDel="00C8780B">
          <w:rPr>
            <w:rFonts w:ascii="Times New Roman" w:hAnsi="Times New Roman" w:cs="Times New Roman"/>
          </w:rPr>
          <w:delText>.</w:delText>
        </w:r>
      </w:del>
    </w:p>
    <w:bookmarkEnd w:id="1003"/>
    <w:p w14:paraId="3C56B460" w14:textId="77777777" w:rsidR="003260AE" w:rsidRDefault="003260AE" w:rsidP="003260AE">
      <w:pPr>
        <w:pStyle w:val="Odstavecseseznamem"/>
        <w:spacing w:after="0" w:line="240" w:lineRule="auto"/>
        <w:ind w:left="328"/>
        <w:jc w:val="both"/>
        <w:rPr>
          <w:ins w:id="1011" w:author="Smejkal Tomáš" w:date="2023-10-06T15:45:00Z"/>
          <w:rFonts w:ascii="Arial" w:hAnsi="Arial" w:cs="Arial"/>
          <w:iCs/>
          <w:color w:val="000000"/>
        </w:rPr>
      </w:pPr>
    </w:p>
    <w:p w14:paraId="06B25A44" w14:textId="50147844" w:rsidR="003260AE" w:rsidRPr="003260AE" w:rsidRDefault="003260AE" w:rsidP="00451968">
      <w:pPr>
        <w:pStyle w:val="Odstavecseseznamem"/>
        <w:spacing w:after="0"/>
        <w:ind w:left="328"/>
        <w:jc w:val="both"/>
        <w:rPr>
          <w:ins w:id="1012" w:author="Smejkal Tomáš" w:date="2023-10-06T15:45:00Z"/>
          <w:rFonts w:ascii="Times New Roman" w:hAnsi="Times New Roman" w:cs="Times New Roman"/>
          <w:iCs/>
          <w:color w:val="000000"/>
        </w:rPr>
      </w:pPr>
      <w:commentRangeStart w:id="1013"/>
      <w:ins w:id="1014" w:author="Smejkal Tomáš" w:date="2023-10-06T15:45:00Z">
        <w:r w:rsidRPr="003260AE">
          <w:rPr>
            <w:rFonts w:ascii="Times New Roman" w:hAnsi="Times New Roman" w:cs="Times New Roman"/>
            <w:iCs/>
            <w:color w:val="000000"/>
          </w:rPr>
          <w:t>Největším zdrojem emisí skleníkových plynů (a zároveň znečišťujících látek) v sektoru energetiky je těžba uhlí a zejména jeho spalování v elektrárnách, teplárnách a lokálních topeništích. Strategickými cíli Vnitrostátního plánu je dle usnesení vlády č. 257 z 12. dubna 2023, kterým byla schválena Východiska aktualizace Státní energetické koncepce ČR a souvisejících strategických dokumentů (Politiky ochrany Klimatu a Vnitrostátního plánu ČR v oblasti energetiky a klimatu)</w:t>
        </w:r>
      </w:ins>
    </w:p>
    <w:p w14:paraId="033DA924" w14:textId="77777777" w:rsidR="003260AE" w:rsidRPr="003260AE" w:rsidRDefault="003260AE" w:rsidP="00451968">
      <w:pPr>
        <w:pStyle w:val="Odstavecseseznamem"/>
        <w:spacing w:after="0"/>
        <w:ind w:left="328"/>
        <w:jc w:val="both"/>
        <w:rPr>
          <w:ins w:id="1015" w:author="Smejkal Tomáš" w:date="2023-10-06T15:45:00Z"/>
          <w:rFonts w:ascii="Times New Roman" w:hAnsi="Times New Roman" w:cs="Times New Roman"/>
          <w:b/>
        </w:rPr>
      </w:pPr>
    </w:p>
    <w:p w14:paraId="6F8E73A9" w14:textId="77777777" w:rsidR="003260AE" w:rsidRPr="003260AE" w:rsidRDefault="003260AE" w:rsidP="00451968">
      <w:pPr>
        <w:pStyle w:val="Normlnweb"/>
        <w:numPr>
          <w:ilvl w:val="0"/>
          <w:numId w:val="134"/>
        </w:numPr>
        <w:spacing w:before="0" w:beforeAutospacing="0" w:after="0" w:afterAutospacing="0" w:line="293" w:lineRule="auto"/>
        <w:jc w:val="both"/>
        <w:rPr>
          <w:ins w:id="1016" w:author="Smejkal Tomáš" w:date="2023-10-06T15:45:00Z"/>
          <w:sz w:val="22"/>
          <w:szCs w:val="22"/>
        </w:rPr>
      </w:pPr>
      <w:ins w:id="1017" w:author="Smejkal Tomáš" w:date="2023-10-06T15:45:00Z">
        <w:r w:rsidRPr="003260AE">
          <w:rPr>
            <w:iCs/>
            <w:color w:val="000000"/>
            <w:sz w:val="22"/>
            <w:szCs w:val="22"/>
          </w:rPr>
          <w:t>Snížit podíl fosilních paliv (využívaných bez technologie zachytávání) na spotřebě primární energie na 50 % do roku 2030 a 0 % do roku 2050 a zcela utlumit využití uhlí pro výrobu elektřiny a tepla do roku 2033.</w:t>
        </w:r>
      </w:ins>
    </w:p>
    <w:p w14:paraId="46F81355" w14:textId="77777777" w:rsidR="003260AE" w:rsidRPr="003260AE" w:rsidRDefault="003260AE" w:rsidP="00451968">
      <w:pPr>
        <w:pStyle w:val="Normlnweb"/>
        <w:numPr>
          <w:ilvl w:val="0"/>
          <w:numId w:val="134"/>
        </w:numPr>
        <w:spacing w:before="0" w:beforeAutospacing="0" w:after="0" w:afterAutospacing="0" w:line="293" w:lineRule="auto"/>
        <w:jc w:val="both"/>
        <w:rPr>
          <w:ins w:id="1018" w:author="Smejkal Tomáš" w:date="2023-10-06T15:45:00Z"/>
          <w:sz w:val="22"/>
          <w:szCs w:val="22"/>
        </w:rPr>
      </w:pPr>
      <w:ins w:id="1019" w:author="Smejkal Tomáš" w:date="2023-10-06T15:45:00Z">
        <w:r w:rsidRPr="003260AE">
          <w:rPr>
            <w:iCs/>
            <w:color w:val="000000"/>
            <w:sz w:val="22"/>
            <w:szCs w:val="22"/>
          </w:rPr>
          <w:t>Dosáhnout podílu OZE na hrubé konečné úrovni odpovídající cíli EU do roku 2030 a dále tento podíl navýšit do roku 2050 v souladu s dosažením klimatické neutrality</w:t>
        </w:r>
      </w:ins>
    </w:p>
    <w:p w14:paraId="360A74E1" w14:textId="77777777" w:rsidR="003260AE" w:rsidRPr="003260AE" w:rsidRDefault="003260AE" w:rsidP="00451968">
      <w:pPr>
        <w:pStyle w:val="Normlnweb"/>
        <w:numPr>
          <w:ilvl w:val="0"/>
          <w:numId w:val="134"/>
        </w:numPr>
        <w:spacing w:before="0" w:beforeAutospacing="0" w:after="0" w:afterAutospacing="0" w:line="293" w:lineRule="auto"/>
        <w:jc w:val="both"/>
        <w:rPr>
          <w:ins w:id="1020" w:author="Smejkal Tomáš" w:date="2023-10-06T15:45:00Z"/>
          <w:sz w:val="22"/>
          <w:szCs w:val="22"/>
        </w:rPr>
      </w:pPr>
      <w:ins w:id="1021" w:author="Smejkal Tomáš" w:date="2023-10-06T15:45:00Z">
        <w:r w:rsidRPr="003260AE">
          <w:rPr>
            <w:iCs/>
            <w:color w:val="000000"/>
            <w:sz w:val="22"/>
            <w:szCs w:val="22"/>
          </w:rPr>
          <w:lastRenderedPageBreak/>
          <w:t>Dekarbonizovat teplárenství</w:t>
        </w:r>
      </w:ins>
    </w:p>
    <w:p w14:paraId="4A329CC7" w14:textId="77777777" w:rsidR="003260AE" w:rsidRPr="003260AE" w:rsidRDefault="003260AE">
      <w:pPr>
        <w:pStyle w:val="Normlnweb"/>
        <w:spacing w:before="0" w:beforeAutospacing="0" w:after="0" w:afterAutospacing="0" w:line="293" w:lineRule="auto"/>
        <w:ind w:left="688"/>
        <w:jc w:val="both"/>
        <w:rPr>
          <w:ins w:id="1022" w:author="Smejkal Tomáš" w:date="2023-10-06T15:45:00Z"/>
          <w:sz w:val="22"/>
          <w:szCs w:val="22"/>
        </w:rPr>
        <w:pPrChange w:id="1023" w:author="Smejkal Tomáš" w:date="2023-10-10T12:30:00Z">
          <w:pPr>
            <w:pStyle w:val="Normlnweb"/>
            <w:spacing w:before="0" w:beforeAutospacing="0" w:after="0" w:afterAutospacing="0"/>
            <w:ind w:left="688"/>
            <w:jc w:val="both"/>
          </w:pPr>
        </w:pPrChange>
      </w:pPr>
    </w:p>
    <w:p w14:paraId="12B54B3F" w14:textId="77777777" w:rsidR="003260AE" w:rsidRPr="003260AE" w:rsidRDefault="003260AE">
      <w:pPr>
        <w:pStyle w:val="Odstavecseseznamem"/>
        <w:spacing w:after="0"/>
        <w:ind w:left="328"/>
        <w:jc w:val="both"/>
        <w:rPr>
          <w:ins w:id="1024" w:author="Smejkal Tomáš" w:date="2023-10-06T15:45:00Z"/>
          <w:rFonts w:ascii="Times New Roman" w:hAnsi="Times New Roman" w:cs="Times New Roman"/>
          <w:iCs/>
          <w:color w:val="000000"/>
        </w:rPr>
        <w:pPrChange w:id="1025" w:author="Smejkal Tomáš" w:date="2023-10-10T12:30:00Z">
          <w:pPr>
            <w:pStyle w:val="Odstavecseseznamem"/>
            <w:spacing w:after="0" w:line="240" w:lineRule="auto"/>
            <w:ind w:left="328"/>
            <w:jc w:val="both"/>
          </w:pPr>
        </w:pPrChange>
      </w:pPr>
      <w:ins w:id="1026" w:author="Smejkal Tomáš" w:date="2023-10-06T15:45:00Z">
        <w:r w:rsidRPr="003260AE">
          <w:rPr>
            <w:rFonts w:ascii="Times New Roman" w:hAnsi="Times New Roman" w:cs="Times New Roman"/>
            <w:iCs/>
            <w:color w:val="000000"/>
          </w:rPr>
          <w:t>Na základě těchto strategických cílů je nutné připravit konkrétní plány nahrazení uhelných elektráren do roku 2033, přechodu tepláren z uhlí na jiné zdroje do roku 2033 a náhrady uhelných kotlů a kamen za jiné zdroje do roku 2033. Stejně tak je nutné počítat s koncem těžby hnědého uhlí, které nemá jiné uplatnění, než v energetice a z ekonomických důvodů nemá smysl jej dovážet.</w:t>
        </w:r>
        <w:commentRangeEnd w:id="1013"/>
        <w:r w:rsidRPr="003260AE">
          <w:rPr>
            <w:rStyle w:val="Odkaznakoment"/>
            <w:rFonts w:ascii="Times New Roman" w:hAnsi="Times New Roman" w:cs="Times New Roman"/>
            <w:color w:val="auto"/>
            <w:sz w:val="22"/>
            <w:szCs w:val="22"/>
            <w:lang w:eastAsia="cs-CZ" w:bidi="cs-CZ"/>
          </w:rPr>
          <w:commentReference w:id="1013"/>
        </w:r>
      </w:ins>
    </w:p>
    <w:p w14:paraId="35A127D7" w14:textId="77777777" w:rsidR="003260AE" w:rsidRDefault="003260AE" w:rsidP="0071469D">
      <w:pPr>
        <w:spacing w:after="120" w:line="276" w:lineRule="auto"/>
        <w:jc w:val="both"/>
        <w:rPr>
          <w:ins w:id="1027" w:author="Smejkal Tomáš" w:date="2023-10-06T15:45:00Z"/>
          <w:rFonts w:ascii="Times New Roman" w:hAnsi="Times New Roman" w:cs="Times New Roman"/>
          <w:noProof/>
        </w:rPr>
      </w:pPr>
    </w:p>
    <w:p w14:paraId="562FE6B4" w14:textId="77777777" w:rsidR="003260AE" w:rsidRDefault="003260AE" w:rsidP="0071469D">
      <w:pPr>
        <w:spacing w:after="120" w:line="276" w:lineRule="auto"/>
        <w:jc w:val="both"/>
        <w:rPr>
          <w:ins w:id="1028" w:author="Smejkal Tomáš" w:date="2023-10-06T15:45:00Z"/>
          <w:rFonts w:ascii="Times New Roman" w:hAnsi="Times New Roman" w:cs="Times New Roman"/>
          <w:noProof/>
        </w:rPr>
      </w:pPr>
    </w:p>
    <w:p w14:paraId="2B869F91" w14:textId="02822772" w:rsidR="0071469D" w:rsidRPr="0071469D" w:rsidRDefault="00797707" w:rsidP="0071469D">
      <w:pPr>
        <w:spacing w:after="120" w:line="276" w:lineRule="auto"/>
        <w:jc w:val="both"/>
        <w:rPr>
          <w:rFonts w:ascii="Times New Roman" w:hAnsi="Times New Roman" w:cs="Times New Roman"/>
          <w:noProof/>
        </w:rPr>
      </w:pPr>
      <w:r w:rsidRPr="0071469D">
        <w:rPr>
          <w:rFonts w:ascii="Times New Roman" w:hAnsi="Times New Roman" w:cs="Times New Roman"/>
          <w:noProof/>
        </w:rPr>
        <w:t xml:space="preserve">Regionální spolupráce v oblasti jaderné energetiky může být zaměřena na podporu oblasti vědy a výzkumu, případně sdílení zkušeností a best practices. </w:t>
      </w:r>
    </w:p>
    <w:p w14:paraId="13D04C48" w14:textId="58FA9EB5" w:rsidR="00E75A5F" w:rsidRPr="00B05896" w:rsidRDefault="00797707">
      <w:pPr>
        <w:pStyle w:val="Odstavecseseznamem"/>
        <w:numPr>
          <w:ilvl w:val="3"/>
          <w:numId w:val="49"/>
        </w:numPr>
        <w:autoSpaceDE w:val="0"/>
        <w:autoSpaceDN w:val="0"/>
        <w:adjustRightInd w:val="0"/>
        <w:spacing w:after="120" w:line="276" w:lineRule="auto"/>
        <w:ind w:left="648"/>
        <w:contextualSpacing w:val="0"/>
        <w:rPr>
          <w:rFonts w:ascii="Times New Roman" w:hAnsi="Times New Roman" w:cs="Times New Roman"/>
          <w:noProof/>
        </w:rPr>
        <w:pPrChange w:id="1029" w:author="Smejkal Tomáš" w:date="2023-10-09T11:01:00Z">
          <w:pPr>
            <w:pStyle w:val="Odstavecseseznamem"/>
            <w:numPr>
              <w:ilvl w:val="3"/>
              <w:numId w:val="158"/>
            </w:numPr>
            <w:tabs>
              <w:tab w:val="num" w:pos="360"/>
              <w:tab w:val="num" w:pos="2880"/>
            </w:tabs>
            <w:autoSpaceDE w:val="0"/>
            <w:autoSpaceDN w:val="0"/>
            <w:adjustRightInd w:val="0"/>
            <w:spacing w:after="120" w:line="276" w:lineRule="auto"/>
            <w:ind w:left="648" w:hanging="720"/>
            <w:contextualSpacing w:val="0"/>
          </w:pPr>
        </w:pPrChange>
      </w:pPr>
      <w:r w:rsidRPr="00E75A5F">
        <w:rPr>
          <w:rFonts w:ascii="Times New Roman" w:hAnsi="Times New Roman" w:cs="Times New Roman"/>
          <w:color w:val="000000"/>
        </w:rPr>
        <w:t>Případně regionální spolupráce v této oblasti</w:t>
      </w:r>
    </w:p>
    <w:p w14:paraId="3730B8E4" w14:textId="6C8B0FCD" w:rsidR="00514352" w:rsidRDefault="00797707" w:rsidP="00FE68D3">
      <w:pPr>
        <w:spacing w:after="120" w:line="276" w:lineRule="auto"/>
        <w:jc w:val="both"/>
        <w:rPr>
          <w:rFonts w:ascii="Times New Roman" w:hAnsi="Times New Roman" w:cs="Times New Roman"/>
          <w:noProof/>
        </w:rPr>
      </w:pPr>
      <w:r>
        <w:rPr>
          <w:rFonts w:ascii="Times New Roman" w:hAnsi="Times New Roman" w:cs="Times New Roman"/>
          <w:noProof/>
        </w:rPr>
        <w:t>ČR nepovažuje na úrovni Vnitrostátního plánu tuto oblast ze relevantní.</w:t>
      </w:r>
      <w:r w:rsidR="00E703FA">
        <w:rPr>
          <w:rFonts w:ascii="Times New Roman" w:hAnsi="Times New Roman" w:cs="Times New Roman"/>
          <w:noProof/>
        </w:rPr>
        <w:t xml:space="preserve"> Respektive vnímá, že regionální spolupráce je detailně nastavena na úrovni EU, respektive na úrovni mezinárodních struktur kupříkladu UNFCCC.</w:t>
      </w:r>
    </w:p>
    <w:p w14:paraId="5651FB4C" w14:textId="646BB20F" w:rsidR="00E75A5F" w:rsidRPr="00B05896" w:rsidRDefault="00797707">
      <w:pPr>
        <w:pStyle w:val="Odstavecseseznamem"/>
        <w:numPr>
          <w:ilvl w:val="3"/>
          <w:numId w:val="49"/>
        </w:numPr>
        <w:autoSpaceDE w:val="0"/>
        <w:autoSpaceDN w:val="0"/>
        <w:adjustRightInd w:val="0"/>
        <w:spacing w:after="200" w:line="276" w:lineRule="auto"/>
        <w:ind w:left="646" w:hanging="646"/>
        <w:contextualSpacing w:val="0"/>
        <w:rPr>
          <w:rFonts w:ascii="Times New Roman" w:hAnsi="Times New Roman" w:cs="Times New Roman"/>
          <w:color w:val="000000"/>
        </w:rPr>
        <w:pPrChange w:id="1030" w:author="Smejkal Tomáš" w:date="2023-10-09T11:01:00Z">
          <w:pPr>
            <w:pStyle w:val="Odstavecseseznamem"/>
            <w:numPr>
              <w:ilvl w:val="3"/>
              <w:numId w:val="158"/>
            </w:numPr>
            <w:tabs>
              <w:tab w:val="num" w:pos="360"/>
              <w:tab w:val="num" w:pos="2880"/>
            </w:tabs>
            <w:autoSpaceDE w:val="0"/>
            <w:autoSpaceDN w:val="0"/>
            <w:adjustRightInd w:val="0"/>
            <w:spacing w:after="200" w:line="276" w:lineRule="auto"/>
            <w:ind w:left="646" w:hanging="646"/>
            <w:contextualSpacing w:val="0"/>
          </w:pPr>
        </w:pPrChange>
      </w:pPr>
      <w:r w:rsidRPr="00E75A5F">
        <w:rPr>
          <w:rFonts w:ascii="Times New Roman" w:hAnsi="Times New Roman" w:cs="Times New Roman"/>
          <w:color w:val="000000"/>
        </w:rPr>
        <w:t xml:space="preserve">Aniž je v této oblasti na vnitrostátní úrovni dotčena platnost pravidel pro poskytování státní podpory, finančních opatření včetně podpory Unie a využití unijních fondů, pokud to připadá </w:t>
      </w:r>
      <w:r w:rsidRPr="00B05896">
        <w:rPr>
          <w:rFonts w:ascii="Times New Roman" w:hAnsi="Times New Roman" w:cs="Times New Roman"/>
          <w:color w:val="000000"/>
        </w:rPr>
        <w:t>v</w:t>
      </w:r>
      <w:r w:rsidR="0038417B">
        <w:rPr>
          <w:rFonts w:ascii="Times New Roman" w:hAnsi="Times New Roman" w:cs="Times New Roman"/>
          <w:color w:val="000000"/>
        </w:rPr>
        <w:t> </w:t>
      </w:r>
      <w:r w:rsidRPr="00B05896">
        <w:rPr>
          <w:rFonts w:ascii="Times New Roman" w:hAnsi="Times New Roman" w:cs="Times New Roman"/>
          <w:color w:val="000000"/>
        </w:rPr>
        <w:t>úvahu</w:t>
      </w:r>
    </w:p>
    <w:p w14:paraId="5DCB4E3D" w14:textId="1A63094B" w:rsidR="00FE68D3" w:rsidRPr="00501018" w:rsidRDefault="00797707" w:rsidP="578CF5E5">
      <w:pPr>
        <w:spacing w:after="120" w:line="276" w:lineRule="auto"/>
        <w:jc w:val="both"/>
        <w:rPr>
          <w:rFonts w:ascii="Times New Roman" w:hAnsi="Times New Roman" w:cs="Times New Roman"/>
          <w:noProof/>
        </w:rPr>
      </w:pPr>
      <w:r>
        <w:rPr>
          <w:rFonts w:ascii="Times New Roman" w:hAnsi="Times New Roman" w:cs="Times New Roman"/>
          <w:noProof/>
        </w:rPr>
        <w:t xml:space="preserve">Ve snižování emisí mimo EU ETS hraje důležitou roli podpora z fondů EU pro rozvoj obnovitelných zdrojů energie a zvyšování energetické účinnosti, popsaná níže v kapitolách </w:t>
      </w:r>
      <w:r w:rsidR="00514352">
        <w:rPr>
          <w:rFonts w:ascii="Times New Roman" w:hAnsi="Times New Roman" w:cs="Times New Roman"/>
          <w:noProof/>
        </w:rPr>
        <w:fldChar w:fldCharType="begin"/>
      </w:r>
      <w:r w:rsidR="00514352">
        <w:rPr>
          <w:rFonts w:ascii="Times New Roman" w:hAnsi="Times New Roman" w:cs="Times New Roman"/>
          <w:noProof/>
        </w:rPr>
        <w:instrText xml:space="preserve"> REF _Ref531165686 \r \h </w:instrText>
      </w:r>
      <w:r w:rsidR="00514352">
        <w:rPr>
          <w:rFonts w:ascii="Times New Roman" w:hAnsi="Times New Roman" w:cs="Times New Roman"/>
          <w:noProof/>
        </w:rPr>
      </w:r>
      <w:r w:rsidR="00514352">
        <w:rPr>
          <w:rFonts w:ascii="Times New Roman" w:hAnsi="Times New Roman" w:cs="Times New Roman"/>
          <w:noProof/>
        </w:rPr>
        <w:fldChar w:fldCharType="separate"/>
      </w:r>
      <w:r w:rsidR="00514352">
        <w:rPr>
          <w:rFonts w:ascii="Times New Roman" w:hAnsi="Times New Roman" w:cs="Times New Roman"/>
          <w:noProof/>
        </w:rPr>
        <w:t>3.1.2</w:t>
      </w:r>
      <w:r w:rsidR="00514352">
        <w:rPr>
          <w:rFonts w:ascii="Times New Roman" w:hAnsi="Times New Roman" w:cs="Times New Roman"/>
          <w:noProof/>
        </w:rPr>
        <w:fldChar w:fldCharType="end"/>
      </w:r>
      <w:r>
        <w:rPr>
          <w:rFonts w:ascii="Times New Roman" w:hAnsi="Times New Roman" w:cs="Times New Roman"/>
          <w:noProof/>
        </w:rPr>
        <w:t xml:space="preserve"> a </w:t>
      </w:r>
      <w:r w:rsidR="00514352">
        <w:rPr>
          <w:rFonts w:ascii="Times New Roman" w:hAnsi="Times New Roman" w:cs="Times New Roman"/>
          <w:noProof/>
        </w:rPr>
        <w:fldChar w:fldCharType="begin"/>
      </w:r>
      <w:r w:rsidR="00514352">
        <w:rPr>
          <w:rFonts w:ascii="Times New Roman" w:hAnsi="Times New Roman" w:cs="Times New Roman"/>
          <w:noProof/>
        </w:rPr>
        <w:instrText xml:space="preserve"> REF _Ref531165706 \r \h </w:instrText>
      </w:r>
      <w:r w:rsidR="00514352">
        <w:rPr>
          <w:rFonts w:ascii="Times New Roman" w:hAnsi="Times New Roman" w:cs="Times New Roman"/>
          <w:noProof/>
        </w:rPr>
      </w:r>
      <w:r w:rsidR="00514352">
        <w:rPr>
          <w:rFonts w:ascii="Times New Roman" w:hAnsi="Times New Roman" w:cs="Times New Roman"/>
          <w:noProof/>
        </w:rPr>
        <w:fldChar w:fldCharType="separate"/>
      </w:r>
      <w:r w:rsidR="00514352">
        <w:rPr>
          <w:rFonts w:ascii="Times New Roman" w:hAnsi="Times New Roman" w:cs="Times New Roman"/>
          <w:noProof/>
        </w:rPr>
        <w:t>3.2</w:t>
      </w:r>
      <w:r w:rsidR="00514352">
        <w:rPr>
          <w:rFonts w:ascii="Times New Roman" w:hAnsi="Times New Roman" w:cs="Times New Roman"/>
          <w:noProof/>
        </w:rPr>
        <w:fldChar w:fldCharType="end"/>
      </w:r>
      <w:r>
        <w:rPr>
          <w:rFonts w:ascii="Times New Roman" w:hAnsi="Times New Roman" w:cs="Times New Roman"/>
          <w:noProof/>
        </w:rPr>
        <w:t xml:space="preserve"> Ke snižování emisí skleníkových plynů v dopravě přispívá Operační program Doprava </w:t>
      </w:r>
      <w:r w:rsidR="572BD0DE">
        <w:rPr>
          <w:rFonts w:ascii="Times New Roman" w:hAnsi="Times New Roman" w:cs="Times New Roman"/>
          <w:noProof/>
        </w:rPr>
        <w:t>2021</w:t>
      </w:r>
      <w:r>
        <w:rPr>
          <w:rFonts w:ascii="Times New Roman" w:hAnsi="Times New Roman" w:cs="Times New Roman"/>
          <w:noProof/>
        </w:rPr>
        <w:t xml:space="preserve"> - </w:t>
      </w:r>
      <w:r w:rsidR="4148610F">
        <w:rPr>
          <w:rFonts w:ascii="Times New Roman" w:hAnsi="Times New Roman" w:cs="Times New Roman"/>
          <w:noProof/>
        </w:rPr>
        <w:t>2027</w:t>
      </w:r>
      <w:r>
        <w:rPr>
          <w:rFonts w:ascii="Times New Roman" w:hAnsi="Times New Roman" w:cs="Times New Roman"/>
          <w:noProof/>
        </w:rPr>
        <w:t xml:space="preserve">, který podporuje především rozvoj dopravní infrastruktury, což vede ke snížení spotřeby paliv a energie. </w:t>
      </w:r>
      <w:r w:rsidR="2B444326" w:rsidRPr="578CF5E5">
        <w:rPr>
          <w:rFonts w:ascii="Times New Roman" w:hAnsi="Times New Roman" w:cs="Times New Roman"/>
          <w:noProof/>
        </w:rPr>
        <w:t>Strategický plán Společné zemědělské politiky na období 2023–2027</w:t>
      </w:r>
      <w:r>
        <w:rPr>
          <w:rFonts w:ascii="Times New Roman" w:hAnsi="Times New Roman" w:cs="Times New Roman"/>
          <w:noProof/>
        </w:rPr>
        <w:t xml:space="preserve"> přispívá ke snižování emisí a zvyšování propadů v sektorech zemědělství a</w:t>
      </w:r>
      <w:r w:rsidR="0523AF83">
        <w:rPr>
          <w:rFonts w:ascii="Times New Roman" w:hAnsi="Times New Roman" w:cs="Times New Roman"/>
          <w:noProof/>
        </w:rPr>
        <w:t> </w:t>
      </w:r>
      <w:r>
        <w:rPr>
          <w:rFonts w:ascii="Times New Roman" w:hAnsi="Times New Roman" w:cs="Times New Roman"/>
          <w:noProof/>
        </w:rPr>
        <w:t xml:space="preserve">lesnictví prostřednictvím podpory agroenvironmentálně-klimatických opatření a modernizace zemědělských a lesnických provozů. </w:t>
      </w:r>
      <w:del w:id="1031" w:author="Smejkal Tomáš" w:date="2023-10-07T19:23:00Z">
        <w:r w:rsidDel="002D1807">
          <w:rPr>
            <w:rFonts w:ascii="Times New Roman" w:hAnsi="Times New Roman" w:cs="Times New Roman"/>
            <w:noProof/>
          </w:rPr>
          <w:delText>Z národních programů je klíčový výše uvedený program Nová zelená úsporám, finanacovaný z výnosů z prodeje emisních povolenek, který snižuje emise skleníkových plynů především v sektoru domácností.</w:delText>
        </w:r>
        <w:r w:rsidR="0F1B903C" w:rsidDel="002D1807">
          <w:rPr>
            <w:rFonts w:ascii="Times New Roman" w:hAnsi="Times New Roman" w:cs="Times New Roman"/>
            <w:noProof/>
          </w:rPr>
          <w:delText xml:space="preserve"> Zcela zásadní roli v dekarbonizace ČR do roku 2030 bude hrát podpora z Modernizačního fondu.</w:delText>
        </w:r>
      </w:del>
      <w:commentRangeStart w:id="1032"/>
      <w:ins w:id="1033" w:author="Smejkal Tomáš" w:date="2023-10-07T19:23:00Z">
        <w:r w:rsidR="002D1807" w:rsidRPr="002D1807">
          <w:rPr>
            <w:rFonts w:ascii="Times New Roman" w:hAnsi="Times New Roman" w:cs="Times New Roman"/>
            <w:noProof/>
          </w:rPr>
          <w:t>Z národních programů je klíčový výše uvedený program Nová zelená úsporám, který snižuje emise skleníkových plynů především v sektoru domácností. Zcela zásadní roli v dekarbonizaci ČR do roku 2030 bude hrát podpora z Modernizačního fondu.</w:t>
        </w:r>
        <w:commentRangeEnd w:id="1032"/>
        <w:r w:rsidR="002D1807">
          <w:rPr>
            <w:rStyle w:val="Odkaznakoment"/>
            <w:color w:val="auto"/>
            <w:lang w:eastAsia="cs-CZ" w:bidi="cs-CZ"/>
          </w:rPr>
          <w:commentReference w:id="1032"/>
        </w:r>
      </w:ins>
    </w:p>
    <w:p w14:paraId="5BCF3F7E" w14:textId="01B5FE49" w:rsidR="002514BF" w:rsidRDefault="00797707" w:rsidP="00E01F73">
      <w:pPr>
        <w:pStyle w:val="Nadpis3"/>
      </w:pPr>
      <w:bookmarkStart w:id="1034" w:name="_Toc256000023"/>
      <w:bookmarkStart w:id="1035" w:name="_Ref531165686"/>
      <w:bookmarkStart w:id="1036" w:name="_Ref531258437"/>
      <w:bookmarkStart w:id="1037" w:name="_Ref531601590"/>
      <w:r>
        <w:t>Energie z obnovitelných zdrojů</w:t>
      </w:r>
      <w:bookmarkEnd w:id="1034"/>
      <w:bookmarkEnd w:id="1035"/>
      <w:bookmarkEnd w:id="1036"/>
      <w:bookmarkEnd w:id="1037"/>
    </w:p>
    <w:p w14:paraId="38C3A881" w14:textId="1FDA9DF0" w:rsidR="002514BF" w:rsidRPr="00B05896" w:rsidRDefault="00797707">
      <w:pPr>
        <w:pStyle w:val="Odstavecseseznamem"/>
        <w:numPr>
          <w:ilvl w:val="3"/>
          <w:numId w:val="50"/>
        </w:numPr>
        <w:autoSpaceDE w:val="0"/>
        <w:autoSpaceDN w:val="0"/>
        <w:adjustRightInd w:val="0"/>
        <w:spacing w:after="120" w:line="276" w:lineRule="auto"/>
        <w:ind w:left="646" w:hanging="646"/>
        <w:contextualSpacing w:val="0"/>
        <w:rPr>
          <w:rFonts w:ascii="Times New Roman" w:hAnsi="Times New Roman" w:cs="Times New Roman"/>
          <w:noProof/>
        </w:rPr>
        <w:pPrChange w:id="1038" w:author="Smejkal Tomáš" w:date="2023-10-09T11:01:00Z">
          <w:pPr>
            <w:pStyle w:val="Odstavecseseznamem"/>
            <w:numPr>
              <w:ilvl w:val="3"/>
              <w:numId w:val="162"/>
            </w:numPr>
            <w:tabs>
              <w:tab w:val="num" w:pos="360"/>
              <w:tab w:val="num" w:pos="2880"/>
            </w:tabs>
            <w:autoSpaceDE w:val="0"/>
            <w:autoSpaceDN w:val="0"/>
            <w:adjustRightInd w:val="0"/>
            <w:spacing w:after="120" w:line="276" w:lineRule="auto"/>
            <w:ind w:left="646" w:hanging="646"/>
            <w:contextualSpacing w:val="0"/>
          </w:pPr>
        </w:pPrChange>
      </w:pPr>
      <w:r w:rsidRPr="00E75A5F">
        <w:rPr>
          <w:rFonts w:ascii="Times New Roman" w:hAnsi="Times New Roman" w:cs="Times New Roman"/>
          <w:color w:val="000000"/>
        </w:rPr>
        <w:t>Politiky a opatření k dosažení vnitrostátního příspěvku k závaznému unijnímu cíli pro rok 2030 pro energii z obnovitelných zdrojů a trajektorie uvedené v čl. 4 písm. a) bodu 2 a v příslušných případech, nebo jsou-li k dispozici, prvky uvedené v bodě 2.1.2 této přílohy, včetně konkrétních odvětvových a</w:t>
      </w:r>
      <w:r w:rsidR="56F55C86">
        <w:rPr>
          <w:rFonts w:ascii="Times New Roman" w:hAnsi="Times New Roman" w:cs="Times New Roman"/>
          <w:color w:val="000000"/>
        </w:rPr>
        <w:t> </w:t>
      </w:r>
      <w:r w:rsidRPr="00E75A5F">
        <w:rPr>
          <w:rFonts w:ascii="Times New Roman" w:hAnsi="Times New Roman" w:cs="Times New Roman"/>
          <w:color w:val="000000"/>
        </w:rPr>
        <w:t>technologických opatření</w:t>
      </w:r>
      <w:r>
        <w:rPr>
          <w:rStyle w:val="Znakapoznpodarou"/>
          <w:rFonts w:ascii="Times New Roman" w:hAnsi="Times New Roman" w:cs="Times New Roman"/>
          <w:noProof/>
        </w:rPr>
        <w:footnoteReference w:id="49"/>
      </w:r>
    </w:p>
    <w:p w14:paraId="326AEF22" w14:textId="5858A39C" w:rsidR="00321F94" w:rsidRDefault="00797707" w:rsidP="001042A6">
      <w:pPr>
        <w:pStyle w:val="Nadpis4"/>
      </w:pPr>
      <w:r>
        <w:lastRenderedPageBreak/>
        <w:t>Stávající politiky v oblasti podpory obnovitelných zdrojů energie</w:t>
      </w:r>
    </w:p>
    <w:p w14:paraId="60993395" w14:textId="50C7F901" w:rsidR="00321F94" w:rsidRPr="00321F94" w:rsidRDefault="00797707" w:rsidP="00321F94">
      <w:pPr>
        <w:jc w:val="both"/>
        <w:rPr>
          <w:rFonts w:ascii="Times New Roman" w:hAnsi="Times New Roman" w:cs="Times New Roman"/>
        </w:rPr>
      </w:pPr>
      <w:r w:rsidRPr="00321F94">
        <w:rPr>
          <w:rFonts w:ascii="Times New Roman" w:hAnsi="Times New Roman" w:cs="Times New Roman"/>
        </w:rPr>
        <w:t xml:space="preserve">Následující tabulka </w:t>
      </w:r>
      <w:r>
        <w:rPr>
          <w:rFonts w:ascii="Times New Roman" w:hAnsi="Times New Roman" w:cs="Times New Roman"/>
        </w:rPr>
        <w:t>shrnuje stávající politiky v oblasti obnovitelných zdrojů energie. Jedná se pouze o přehledovou informaci.</w:t>
      </w:r>
    </w:p>
    <w:p w14:paraId="67FD6EA9" w14:textId="58073CE2" w:rsidR="00501018" w:rsidRPr="00501018" w:rsidRDefault="00797707" w:rsidP="00501018">
      <w:pPr>
        <w:pStyle w:val="Titulek"/>
        <w:keepNext/>
        <w:rPr>
          <w:rFonts w:ascii="Times New Roman" w:hAnsi="Times New Roman" w:cs="Times New Roman"/>
          <w:color w:val="auto"/>
          <w:sz w:val="22"/>
          <w:szCs w:val="22"/>
        </w:rPr>
      </w:pPr>
      <w:bookmarkStart w:id="1039" w:name="_Toc256000110"/>
      <w:r w:rsidRPr="6AB0B37D">
        <w:rPr>
          <w:rFonts w:ascii="Times New Roman" w:hAnsi="Times New Roman" w:cs="Times New Roman"/>
          <w:b/>
          <w:bCs/>
          <w:i w:val="0"/>
          <w:iCs w:val="0"/>
          <w:color w:val="auto"/>
          <w:sz w:val="22"/>
          <w:szCs w:val="22"/>
        </w:rPr>
        <w:t xml:space="preserve">Tabulka č. </w:t>
      </w:r>
      <w:r w:rsidR="00C57818" w:rsidRPr="6AB0B37D">
        <w:rPr>
          <w:rFonts w:ascii="Times New Roman" w:hAnsi="Times New Roman" w:cs="Times New Roman"/>
          <w:b/>
          <w:bCs/>
          <w:i w:val="0"/>
          <w:iCs w:val="0"/>
          <w:color w:val="auto"/>
          <w:sz w:val="22"/>
          <w:szCs w:val="22"/>
        </w:rPr>
        <w:fldChar w:fldCharType="begin"/>
      </w:r>
      <w:r w:rsidR="00C57818" w:rsidRPr="6AB0B37D">
        <w:rPr>
          <w:rFonts w:ascii="Times New Roman" w:hAnsi="Times New Roman" w:cs="Times New Roman"/>
          <w:b/>
          <w:bCs/>
          <w:i w:val="0"/>
          <w:iCs w:val="0"/>
          <w:color w:val="auto"/>
          <w:sz w:val="22"/>
          <w:szCs w:val="22"/>
        </w:rPr>
        <w:instrText xml:space="preserve"> SEQ Tabulka_č. \* ARABIC </w:instrText>
      </w:r>
      <w:r w:rsidR="00C57818" w:rsidRPr="6AB0B37D">
        <w:rPr>
          <w:rFonts w:ascii="Times New Roman" w:hAnsi="Times New Roman" w:cs="Times New Roman"/>
          <w:b/>
          <w:bCs/>
          <w:i w:val="0"/>
          <w:iCs w:val="0"/>
          <w:color w:val="auto"/>
          <w:sz w:val="22"/>
          <w:szCs w:val="22"/>
        </w:rPr>
        <w:fldChar w:fldCharType="separate"/>
      </w:r>
      <w:r w:rsidR="00C57818" w:rsidRPr="6AB0B37D">
        <w:rPr>
          <w:rFonts w:ascii="Times New Roman" w:hAnsi="Times New Roman" w:cs="Times New Roman"/>
          <w:b/>
          <w:bCs/>
          <w:i w:val="0"/>
          <w:iCs w:val="0"/>
          <w:color w:val="auto"/>
          <w:sz w:val="22"/>
          <w:szCs w:val="22"/>
        </w:rPr>
        <w:t>27</w:t>
      </w:r>
      <w:r w:rsidR="00C57818" w:rsidRPr="6AB0B37D">
        <w:rPr>
          <w:rFonts w:ascii="Times New Roman" w:hAnsi="Times New Roman" w:cs="Times New Roman"/>
          <w:b/>
          <w:bCs/>
          <w:i w:val="0"/>
          <w:iCs w:val="0"/>
          <w:color w:val="auto"/>
          <w:sz w:val="22"/>
          <w:szCs w:val="22"/>
        </w:rPr>
        <w:fldChar w:fldCharType="end"/>
      </w:r>
      <w:r w:rsidRPr="6AB0B37D">
        <w:rPr>
          <w:rFonts w:ascii="Times New Roman" w:hAnsi="Times New Roman" w:cs="Times New Roman"/>
          <w:b/>
          <w:bCs/>
          <w:i w:val="0"/>
          <w:iCs w:val="0"/>
          <w:color w:val="auto"/>
          <w:sz w:val="22"/>
          <w:szCs w:val="22"/>
        </w:rPr>
        <w:t xml:space="preserve">: </w:t>
      </w:r>
      <w:r w:rsidR="53421F36" w:rsidRPr="007F7382">
        <w:rPr>
          <w:rFonts w:ascii="Times New Roman" w:hAnsi="Times New Roman" w:cs="Times New Roman"/>
          <w:noProof/>
          <w:color w:val="auto"/>
          <w:sz w:val="22"/>
          <w:szCs w:val="22"/>
        </w:rPr>
        <w:t>Nejvýzn</w:t>
      </w:r>
      <w:r w:rsidR="53421F36">
        <w:rPr>
          <w:rFonts w:ascii="Times New Roman" w:hAnsi="Times New Roman" w:cs="Times New Roman"/>
          <w:noProof/>
          <w:color w:val="auto"/>
          <w:sz w:val="22"/>
          <w:szCs w:val="22"/>
        </w:rPr>
        <w:t>a</w:t>
      </w:r>
      <w:r w:rsidR="53421F36" w:rsidRPr="007F7382">
        <w:rPr>
          <w:rFonts w:ascii="Times New Roman" w:hAnsi="Times New Roman" w:cs="Times New Roman"/>
          <w:noProof/>
          <w:color w:val="auto"/>
          <w:sz w:val="22"/>
          <w:szCs w:val="22"/>
        </w:rPr>
        <w:t>mnější s</w:t>
      </w:r>
      <w:r w:rsidRPr="00501018">
        <w:rPr>
          <w:rFonts w:ascii="Times New Roman" w:hAnsi="Times New Roman" w:cs="Times New Roman"/>
          <w:noProof/>
          <w:color w:val="auto"/>
          <w:sz w:val="22"/>
          <w:szCs w:val="22"/>
        </w:rPr>
        <w:t>távající politiky v oblasti obnovitelných zdrojů energie</w:t>
      </w:r>
      <w:bookmarkEnd w:id="1039"/>
      <w:r>
        <w:rPr>
          <w:rStyle w:val="Znakapoznpodarou"/>
          <w:rFonts w:ascii="Times New Roman" w:hAnsi="Times New Roman" w:cs="Times New Roman"/>
          <w:noProof/>
          <w:color w:val="auto"/>
          <w:sz w:val="22"/>
          <w:szCs w:val="22"/>
        </w:rPr>
        <w:footnoteReference w:id="50"/>
      </w:r>
    </w:p>
    <w:tbl>
      <w:tblPr>
        <w:tblW w:w="5000" w:type="pct"/>
        <w:tblCellMar>
          <w:left w:w="70" w:type="dxa"/>
          <w:right w:w="70" w:type="dxa"/>
        </w:tblCellMar>
        <w:tblLook w:val="04A0" w:firstRow="1" w:lastRow="0" w:firstColumn="1" w:lastColumn="0" w:noHBand="0" w:noVBand="1"/>
      </w:tblPr>
      <w:tblGrid>
        <w:gridCol w:w="4520"/>
        <w:gridCol w:w="4520"/>
      </w:tblGrid>
      <w:tr w:rsidR="005C77B3" w14:paraId="6975A012" w14:textId="77777777" w:rsidTr="578CF5E5">
        <w:trPr>
          <w:trHeight w:val="315"/>
        </w:trPr>
        <w:tc>
          <w:tcPr>
            <w:tcW w:w="2500" w:type="pct"/>
            <w:tcBorders>
              <w:top w:val="single" w:sz="12" w:space="0" w:color="auto"/>
              <w:left w:val="single" w:sz="12" w:space="0" w:color="auto"/>
              <w:bottom w:val="single" w:sz="12" w:space="0" w:color="auto"/>
              <w:right w:val="single" w:sz="4" w:space="0" w:color="auto"/>
            </w:tcBorders>
            <w:shd w:val="clear" w:color="auto" w:fill="F2F2F2" w:themeFill="background1" w:themeFillShade="F2"/>
            <w:noWrap/>
            <w:vAlign w:val="bottom"/>
            <w:hideMark/>
          </w:tcPr>
          <w:p w14:paraId="321F9E2C" w14:textId="77777777" w:rsidR="00881BC8" w:rsidRPr="00410044" w:rsidRDefault="00797707" w:rsidP="00410044">
            <w:pPr>
              <w:spacing w:before="60" w:after="60" w:line="240" w:lineRule="auto"/>
              <w:jc w:val="center"/>
              <w:rPr>
                <w:rFonts w:ascii="Times New Roman" w:eastAsia="Times New Roman" w:hAnsi="Times New Roman" w:cs="Times New Roman"/>
                <w:b/>
                <w:bCs/>
                <w:color w:val="000000"/>
                <w:sz w:val="20"/>
                <w:szCs w:val="20"/>
                <w:lang w:eastAsia="cs-CZ"/>
              </w:rPr>
            </w:pPr>
            <w:r w:rsidRPr="00410044">
              <w:rPr>
                <w:rFonts w:ascii="Times New Roman" w:eastAsia="Times New Roman" w:hAnsi="Times New Roman" w:cs="Times New Roman"/>
                <w:b/>
                <w:bCs/>
                <w:color w:val="000000"/>
                <w:sz w:val="20"/>
                <w:szCs w:val="20"/>
                <w:lang w:eastAsia="cs-CZ"/>
              </w:rPr>
              <w:t>Politika/opatření</w:t>
            </w:r>
          </w:p>
        </w:tc>
        <w:tc>
          <w:tcPr>
            <w:tcW w:w="2500" w:type="pct"/>
            <w:tcBorders>
              <w:top w:val="single" w:sz="12" w:space="0" w:color="auto"/>
              <w:left w:val="nil"/>
              <w:bottom w:val="single" w:sz="12" w:space="0" w:color="auto"/>
              <w:right w:val="single" w:sz="12" w:space="0" w:color="auto"/>
            </w:tcBorders>
            <w:shd w:val="clear" w:color="auto" w:fill="F2F2F2" w:themeFill="background1" w:themeFillShade="F2"/>
            <w:noWrap/>
            <w:vAlign w:val="bottom"/>
            <w:hideMark/>
          </w:tcPr>
          <w:p w14:paraId="0203DE59" w14:textId="77777777" w:rsidR="00881BC8" w:rsidRPr="00410044" w:rsidRDefault="00797707" w:rsidP="00410044">
            <w:pPr>
              <w:spacing w:before="60" w:after="60" w:line="240" w:lineRule="auto"/>
              <w:jc w:val="center"/>
              <w:rPr>
                <w:rFonts w:ascii="Times New Roman" w:eastAsia="Times New Roman" w:hAnsi="Times New Roman" w:cs="Times New Roman"/>
                <w:b/>
                <w:bCs/>
                <w:color w:val="000000"/>
                <w:sz w:val="20"/>
                <w:szCs w:val="20"/>
                <w:lang w:eastAsia="cs-CZ"/>
              </w:rPr>
            </w:pPr>
            <w:r w:rsidRPr="00410044">
              <w:rPr>
                <w:rFonts w:ascii="Times New Roman" w:eastAsia="Times New Roman" w:hAnsi="Times New Roman" w:cs="Times New Roman"/>
                <w:b/>
                <w:bCs/>
                <w:color w:val="000000"/>
                <w:sz w:val="20"/>
                <w:szCs w:val="20"/>
                <w:lang w:eastAsia="cs-CZ"/>
              </w:rPr>
              <w:t>Charakteristika</w:t>
            </w:r>
          </w:p>
        </w:tc>
      </w:tr>
      <w:tr w:rsidR="005C77B3" w14:paraId="4149105C" w14:textId="77777777" w:rsidTr="578CF5E5">
        <w:trPr>
          <w:trHeight w:val="20"/>
        </w:trPr>
        <w:tc>
          <w:tcPr>
            <w:tcW w:w="2500" w:type="pct"/>
            <w:tcBorders>
              <w:top w:val="single" w:sz="12" w:space="0" w:color="auto"/>
              <w:left w:val="single" w:sz="12" w:space="0" w:color="auto"/>
              <w:bottom w:val="single" w:sz="8" w:space="0" w:color="auto"/>
              <w:right w:val="single" w:sz="4" w:space="0" w:color="auto"/>
            </w:tcBorders>
            <w:shd w:val="clear" w:color="auto" w:fill="auto"/>
            <w:vAlign w:val="center"/>
            <w:hideMark/>
          </w:tcPr>
          <w:p w14:paraId="608AC508" w14:textId="5B0BFBD3"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Nepřímá podpora (snížení administrativních nároků)</w:t>
            </w:r>
          </w:p>
        </w:tc>
        <w:tc>
          <w:tcPr>
            <w:tcW w:w="2500" w:type="pct"/>
            <w:tcBorders>
              <w:top w:val="single" w:sz="12" w:space="0" w:color="auto"/>
              <w:left w:val="nil"/>
              <w:bottom w:val="single" w:sz="8" w:space="0" w:color="auto"/>
              <w:right w:val="single" w:sz="12" w:space="0" w:color="auto"/>
            </w:tcBorders>
            <w:shd w:val="clear" w:color="auto" w:fill="auto"/>
            <w:vAlign w:val="center"/>
            <w:hideMark/>
          </w:tcPr>
          <w:p w14:paraId="46B5A35D" w14:textId="014BCABE"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Snížení administrativních nároků na připojení a provoz malých zdrojů do 10 kW</w:t>
            </w:r>
          </w:p>
        </w:tc>
      </w:tr>
      <w:tr w:rsidR="005C77B3" w14:paraId="321CFF3E" w14:textId="77777777" w:rsidTr="578CF5E5">
        <w:trPr>
          <w:trHeight w:val="2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37A9C0F9" w14:textId="24A20515"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Nepřímá podpora (povinné posouzení instalace)</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065CD326" w14:textId="52D8ACB3"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Povinné posouzení instalace alternativních systémů v rámci plnění požadavků na energetickou náročnost budov </w:t>
            </w:r>
          </w:p>
        </w:tc>
      </w:tr>
      <w:tr w:rsidR="005C77B3" w14:paraId="43D035BA" w14:textId="77777777" w:rsidTr="578CF5E5">
        <w:trPr>
          <w:trHeight w:val="2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1D78CE55" w14:textId="57D6EBD3"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Nepřímá podpora (záruky původu energie)</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3E90606E" w14:textId="6CC778E0"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Vydávání záruk původu</w:t>
            </w:r>
          </w:p>
        </w:tc>
      </w:tr>
      <w:tr w:rsidR="005C77B3" w14:paraId="43F12067" w14:textId="77777777" w:rsidTr="578CF5E5">
        <w:trPr>
          <w:trHeight w:val="2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25A9EB47" w14:textId="585F1C49"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Nepřímá podpora (přehled účinných soustav zásobování tepelnou energií)</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02B3B9F2" w14:textId="08604E46"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Přehled účinných soustav zásobování tepelnou energií podle § 25 odst. 5 zákona č. 165/2012 Sb., o podporovaných zdrojích energie a o změně některých zákonů.</w:t>
            </w:r>
          </w:p>
        </w:tc>
      </w:tr>
      <w:tr w:rsidR="005C77B3" w14:paraId="4EBD9168" w14:textId="77777777" w:rsidTr="578CF5E5">
        <w:trPr>
          <w:trHeight w:val="2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1474DEB3" w14:textId="06E02DD7"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Nepřímá podpora (územní plánování)</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1F36C4CA" w14:textId="7F40B01D" w:rsidR="00055271" w:rsidRPr="00055271" w:rsidRDefault="00797707" w:rsidP="00055271">
            <w:pPr>
              <w:spacing w:before="60" w:after="60" w:line="240" w:lineRule="auto"/>
              <w:rPr>
                <w:ins w:id="1040" w:author="Smejkal Tomáš" w:date="2023-10-07T20:43:00Z"/>
                <w:rFonts w:ascii="Times New Roman" w:eastAsia="Times New Roman" w:hAnsi="Times New Roman" w:cs="Times New Roman"/>
                <w:color w:val="000000"/>
                <w:sz w:val="20"/>
                <w:szCs w:val="20"/>
                <w:lang w:eastAsia="cs-CZ"/>
              </w:rPr>
            </w:pPr>
            <w:commentRangeStart w:id="1041"/>
            <w:del w:id="1042" w:author="Smejkal Tomáš" w:date="2023-10-07T20:44:00Z">
              <w:r w:rsidRPr="00410044" w:rsidDel="00055271">
                <w:rPr>
                  <w:rFonts w:ascii="Times New Roman" w:eastAsia="Times New Roman" w:hAnsi="Times New Roman" w:cs="Times New Roman"/>
                  <w:color w:val="000000"/>
                  <w:sz w:val="20"/>
                  <w:szCs w:val="20"/>
                  <w:lang w:eastAsia="cs-CZ"/>
                </w:rPr>
                <w:delText>Územní plánování</w:delText>
              </w:r>
            </w:del>
            <w:ins w:id="1043" w:author="Smejkal Tomáš" w:date="2023-10-07T20:43:00Z">
              <w:r w:rsidR="00055271" w:rsidRPr="00055271">
                <w:rPr>
                  <w:rFonts w:ascii="Times New Roman" w:eastAsia="Times New Roman" w:hAnsi="Times New Roman" w:cs="Times New Roman"/>
                  <w:color w:val="000000"/>
                  <w:sz w:val="20"/>
                  <w:szCs w:val="20"/>
                  <w:lang w:eastAsia="cs-CZ"/>
                </w:rPr>
                <w:t xml:space="preserve">Novela energetického zákona a zákonů souvisejících, provedená zákonem č. 19/2023 Sb., tzv. LEX OZE I, s účinností od 24. 1. 2023 přinesla následující změny: </w:t>
              </w:r>
            </w:ins>
          </w:p>
          <w:p w14:paraId="1328357A" w14:textId="4D502AA2" w:rsidR="00055271" w:rsidRPr="00055271" w:rsidRDefault="00055271">
            <w:pPr>
              <w:pStyle w:val="Odstavecseseznamem"/>
              <w:numPr>
                <w:ilvl w:val="0"/>
                <w:numId w:val="135"/>
              </w:numPr>
              <w:spacing w:before="60" w:after="60" w:line="240" w:lineRule="auto"/>
              <w:rPr>
                <w:ins w:id="1044" w:author="Smejkal Tomáš" w:date="2023-10-07T20:43:00Z"/>
                <w:rFonts w:ascii="Times New Roman" w:eastAsia="Times New Roman" w:hAnsi="Times New Roman" w:cs="Times New Roman"/>
                <w:color w:val="000000"/>
                <w:sz w:val="20"/>
                <w:szCs w:val="20"/>
                <w:lang w:eastAsia="cs-CZ"/>
              </w:rPr>
              <w:pPrChange w:id="1045" w:author="Smejkal Tomáš" w:date="2023-10-09T11:01:00Z">
                <w:pPr>
                  <w:pStyle w:val="Odstavecseseznamem"/>
                  <w:numPr>
                    <w:numId w:val="163"/>
                  </w:numPr>
                  <w:tabs>
                    <w:tab w:val="num" w:pos="360"/>
                    <w:tab w:val="num" w:pos="720"/>
                  </w:tabs>
                  <w:spacing w:before="60" w:after="60" w:line="240" w:lineRule="auto"/>
                  <w:ind w:hanging="720"/>
                </w:pPr>
              </w:pPrChange>
            </w:pPr>
            <w:ins w:id="1046" w:author="Smejkal Tomáš" w:date="2023-10-07T20:43:00Z">
              <w:r w:rsidRPr="00055271">
                <w:rPr>
                  <w:rFonts w:ascii="Times New Roman" w:eastAsia="Times New Roman" w:hAnsi="Times New Roman" w:cs="Times New Roman"/>
                  <w:color w:val="000000"/>
                  <w:sz w:val="20"/>
                  <w:szCs w:val="20"/>
                  <w:lang w:eastAsia="cs-CZ"/>
                </w:rPr>
                <w:t>V § 2 odst. 2 písm. a) bodě 18 energetického zákona bylo doplněno, že výrobny elektřiny z OZE o celkovém instalovaném výkonu 1 MW a více jsou zřizovány a provozovány ve veřejném zájmu;</w:t>
              </w:r>
            </w:ins>
          </w:p>
          <w:p w14:paraId="089856BA" w14:textId="1E96B6A9" w:rsidR="00055271" w:rsidRPr="00055271" w:rsidRDefault="00055271">
            <w:pPr>
              <w:pStyle w:val="Odstavecseseznamem"/>
              <w:numPr>
                <w:ilvl w:val="0"/>
                <w:numId w:val="135"/>
              </w:numPr>
              <w:spacing w:before="60" w:after="60" w:line="240" w:lineRule="auto"/>
              <w:rPr>
                <w:ins w:id="1047" w:author="Smejkal Tomáš" w:date="2023-10-07T20:43:00Z"/>
                <w:rFonts w:ascii="Times New Roman" w:eastAsia="Times New Roman" w:hAnsi="Times New Roman" w:cs="Times New Roman"/>
                <w:color w:val="000000"/>
                <w:sz w:val="20"/>
                <w:szCs w:val="20"/>
                <w:lang w:eastAsia="cs-CZ"/>
              </w:rPr>
              <w:pPrChange w:id="1048" w:author="Smejkal Tomáš" w:date="2023-10-09T11:01:00Z">
                <w:pPr>
                  <w:pStyle w:val="Odstavecseseznamem"/>
                  <w:numPr>
                    <w:numId w:val="163"/>
                  </w:numPr>
                  <w:tabs>
                    <w:tab w:val="num" w:pos="360"/>
                    <w:tab w:val="num" w:pos="720"/>
                  </w:tabs>
                  <w:spacing w:before="60" w:after="60" w:line="240" w:lineRule="auto"/>
                  <w:ind w:hanging="720"/>
                </w:pPr>
              </w:pPrChange>
            </w:pPr>
            <w:ins w:id="1049" w:author="Smejkal Tomáš" w:date="2023-10-07T20:43:00Z">
              <w:r w:rsidRPr="00055271">
                <w:rPr>
                  <w:rFonts w:ascii="Times New Roman" w:eastAsia="Times New Roman" w:hAnsi="Times New Roman" w:cs="Times New Roman"/>
                  <w:color w:val="000000"/>
                  <w:sz w:val="20"/>
                  <w:szCs w:val="20"/>
                  <w:lang w:eastAsia="cs-CZ"/>
                </w:rPr>
                <w:t>V § 2 odst. 1 písm. m) bodě 2 stavebního zákona byla upravena definice technické infrastruktury tak, aby zahrnovala rovněž výrobny elektřiny z obnovitelných zdrojů;</w:t>
              </w:r>
            </w:ins>
          </w:p>
          <w:p w14:paraId="629023E2" w14:textId="5743C309" w:rsidR="00055271" w:rsidRPr="00055271" w:rsidRDefault="00055271">
            <w:pPr>
              <w:pStyle w:val="Odstavecseseznamem"/>
              <w:numPr>
                <w:ilvl w:val="0"/>
                <w:numId w:val="135"/>
              </w:numPr>
              <w:spacing w:before="60" w:after="60" w:line="240" w:lineRule="auto"/>
              <w:rPr>
                <w:rFonts w:ascii="Times New Roman" w:eastAsia="Times New Roman" w:hAnsi="Times New Roman" w:cs="Times New Roman"/>
                <w:color w:val="000000"/>
                <w:sz w:val="20"/>
                <w:szCs w:val="20"/>
                <w:lang w:eastAsia="cs-CZ"/>
              </w:rPr>
              <w:pPrChange w:id="1050" w:author="Smejkal Tomáš" w:date="2023-10-09T11:01:00Z">
                <w:pPr>
                  <w:pStyle w:val="Odstavecseseznamem"/>
                  <w:numPr>
                    <w:numId w:val="163"/>
                  </w:numPr>
                  <w:tabs>
                    <w:tab w:val="num" w:pos="360"/>
                    <w:tab w:val="num" w:pos="720"/>
                  </w:tabs>
                  <w:spacing w:before="60" w:after="60" w:line="240" w:lineRule="auto"/>
                  <w:ind w:hanging="720"/>
                </w:pPr>
              </w:pPrChange>
            </w:pPr>
            <w:ins w:id="1051" w:author="Smejkal Tomáš" w:date="2023-10-07T20:43:00Z">
              <w:r w:rsidRPr="00055271">
                <w:rPr>
                  <w:rFonts w:ascii="Times New Roman" w:eastAsia="Times New Roman" w:hAnsi="Times New Roman" w:cs="Times New Roman"/>
                  <w:color w:val="000000"/>
                  <w:sz w:val="20"/>
                  <w:szCs w:val="20"/>
                  <w:lang w:eastAsia="cs-CZ"/>
                </w:rPr>
                <w:t>-</w:t>
              </w:r>
              <w:r w:rsidRPr="00055271">
                <w:rPr>
                  <w:rFonts w:ascii="Times New Roman" w:eastAsia="Times New Roman" w:hAnsi="Times New Roman" w:cs="Times New Roman"/>
                  <w:color w:val="000000"/>
                  <w:sz w:val="20"/>
                  <w:szCs w:val="20"/>
                  <w:lang w:eastAsia="cs-CZ"/>
                </w:rPr>
                <w:tab/>
                <w:t>v důsledku výše uvedených změn se výrobny elektřiny z OZE o celkovém instalovaném výkonu 1 MW a více považují za veřejnou technickou infrastrukturu a požívají tak výhod uvedených v § 18 odst. 5 stavebního zákona – lze je umisťovat v nezastavěném území, pokud to územně plánovací dokumentace z důvodu veřejného zájmu výslovně nevylučuje a pokud je to v souladu s charakterem území; tím je dosaženo, že ve velké části území ČR je potenciál umístit výrobnu elektřiny z OZE o výkonu 1 MW a více bez nutnosti předchozí změny územně plánovací dokumentace.</w:t>
              </w:r>
            </w:ins>
            <w:commentRangeEnd w:id="1041"/>
            <w:ins w:id="1052" w:author="Smejkal Tomáš" w:date="2023-10-07T20:45:00Z">
              <w:r>
                <w:rPr>
                  <w:rStyle w:val="Odkaznakoment"/>
                  <w:color w:val="auto"/>
                  <w:lang w:eastAsia="cs-CZ" w:bidi="cs-CZ"/>
                </w:rPr>
                <w:commentReference w:id="1041"/>
              </w:r>
            </w:ins>
          </w:p>
        </w:tc>
      </w:tr>
      <w:tr w:rsidR="005C77B3" w14:paraId="0D09381A" w14:textId="77777777" w:rsidTr="578CF5E5">
        <w:trPr>
          <w:trHeight w:val="2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tcPr>
          <w:p w14:paraId="0C781026" w14:textId="4B5E63A6" w:rsidR="00507F83"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Nepřímá podpora (</w:t>
            </w:r>
            <w:r>
              <w:rPr>
                <w:rFonts w:ascii="Times New Roman" w:eastAsia="Times New Roman" w:hAnsi="Times New Roman" w:cs="Times New Roman"/>
                <w:color w:val="000000"/>
                <w:sz w:val="20"/>
                <w:szCs w:val="20"/>
                <w:lang w:eastAsia="cs-CZ"/>
              </w:rPr>
              <w:t>zjednodušení povolovacích procesů</w:t>
            </w:r>
            <w:r w:rsidRPr="00410044">
              <w:rPr>
                <w:rFonts w:ascii="Times New Roman" w:eastAsia="Times New Roman" w:hAnsi="Times New Roman" w:cs="Times New Roman"/>
                <w:color w:val="000000"/>
                <w:sz w:val="20"/>
                <w:szCs w:val="20"/>
                <w:lang w:eastAsia="cs-CZ"/>
              </w:rPr>
              <w:t>)</w:t>
            </w:r>
          </w:p>
        </w:tc>
        <w:tc>
          <w:tcPr>
            <w:tcW w:w="2500" w:type="pct"/>
            <w:tcBorders>
              <w:top w:val="single" w:sz="8" w:space="0" w:color="auto"/>
              <w:left w:val="nil"/>
              <w:bottom w:val="single" w:sz="8" w:space="0" w:color="auto"/>
              <w:right w:val="single" w:sz="12" w:space="0" w:color="auto"/>
            </w:tcBorders>
            <w:shd w:val="clear" w:color="auto" w:fill="auto"/>
            <w:vAlign w:val="center"/>
          </w:tcPr>
          <w:p w14:paraId="4C30D5E8" w14:textId="1B8ED3A7" w:rsidR="00507F83" w:rsidRPr="00507F83" w:rsidRDefault="00797707" w:rsidP="00507F83">
            <w:pPr>
              <w:spacing w:after="0" w:line="340" w:lineRule="exact"/>
              <w:jc w:val="both"/>
              <w:rPr>
                <w:rFonts w:ascii="Times New Roman" w:hAnsi="Times New Roman" w:cs="Times New Roman"/>
                <w:sz w:val="20"/>
                <w:szCs w:val="20"/>
              </w:rPr>
            </w:pPr>
            <w:r w:rsidRPr="00507F83">
              <w:rPr>
                <w:rFonts w:ascii="Times New Roman" w:hAnsi="Times New Roman" w:cs="Times New Roman"/>
                <w:sz w:val="20"/>
                <w:szCs w:val="20"/>
              </w:rPr>
              <w:t>Novela energetického zákona, tzv. LEX OZE I schválená zákonem č. 19/2023 Sb. s účinností od 24.1.2023 přinesla následující změny:</w:t>
            </w:r>
          </w:p>
          <w:p w14:paraId="088B14A1" w14:textId="77777777" w:rsidR="00507F83" w:rsidRPr="00507F83" w:rsidRDefault="00797707">
            <w:pPr>
              <w:pStyle w:val="Odstavecseseznamem"/>
              <w:numPr>
                <w:ilvl w:val="0"/>
                <w:numId w:val="123"/>
              </w:numPr>
              <w:spacing w:after="0" w:line="340" w:lineRule="exact"/>
              <w:ind w:left="284" w:hanging="284"/>
              <w:contextualSpacing w:val="0"/>
              <w:jc w:val="both"/>
              <w:rPr>
                <w:rFonts w:ascii="Times New Roman" w:hAnsi="Times New Roman" w:cs="Times New Roman"/>
                <w:sz w:val="20"/>
                <w:szCs w:val="20"/>
              </w:rPr>
              <w:pPrChange w:id="1053" w:author="Smejkal Tomáš" w:date="2023-10-09T11:01:00Z">
                <w:pPr>
                  <w:pStyle w:val="Odstavecseseznamem"/>
                  <w:numPr>
                    <w:numId w:val="164"/>
                  </w:numPr>
                  <w:tabs>
                    <w:tab w:val="num" w:pos="360"/>
                    <w:tab w:val="num" w:pos="720"/>
                  </w:tabs>
                  <w:spacing w:after="0" w:line="340" w:lineRule="exact"/>
                  <w:ind w:left="284" w:hanging="284"/>
                  <w:contextualSpacing w:val="0"/>
                  <w:jc w:val="both"/>
                </w:pPr>
              </w:pPrChange>
            </w:pPr>
            <w:r w:rsidRPr="00507F83">
              <w:rPr>
                <w:rFonts w:ascii="Times New Roman" w:hAnsi="Times New Roman" w:cs="Times New Roman"/>
                <w:sz w:val="20"/>
                <w:szCs w:val="20"/>
              </w:rPr>
              <w:t xml:space="preserve">definice výrobny elektřiny a vymezení podnikání v energetických odvětvích byla upravena tak, aby </w:t>
            </w:r>
            <w:r w:rsidRPr="00507F83">
              <w:rPr>
                <w:rFonts w:ascii="Times New Roman" w:hAnsi="Times New Roman" w:cs="Times New Roman"/>
                <w:sz w:val="20"/>
                <w:szCs w:val="20"/>
              </w:rPr>
              <w:lastRenderedPageBreak/>
              <w:t>výroba elektřiny z obnovitelných zdrojů byla z hlediska územního plánování ve</w:t>
            </w:r>
            <w:r w:rsidRPr="00507F83">
              <w:rPr>
                <w:rFonts w:ascii="Times New Roman" w:hAnsi="Times New Roman" w:cs="Times New Roman"/>
                <w:sz w:val="20"/>
                <w:szCs w:val="20"/>
                <w:u w:val="single"/>
              </w:rPr>
              <w:t xml:space="preserve"> veřejném zájmu;</w:t>
            </w:r>
          </w:p>
          <w:p w14:paraId="5AA314D1" w14:textId="77777777" w:rsidR="00507F83" w:rsidRPr="00507F83" w:rsidRDefault="00797707">
            <w:pPr>
              <w:pStyle w:val="Odstavecseseznamem"/>
              <w:numPr>
                <w:ilvl w:val="0"/>
                <w:numId w:val="123"/>
              </w:numPr>
              <w:spacing w:after="0" w:line="340" w:lineRule="exact"/>
              <w:ind w:left="284" w:hanging="284"/>
              <w:contextualSpacing w:val="0"/>
              <w:jc w:val="both"/>
              <w:rPr>
                <w:rFonts w:ascii="Times New Roman" w:hAnsi="Times New Roman" w:cs="Times New Roman"/>
                <w:sz w:val="20"/>
                <w:szCs w:val="20"/>
              </w:rPr>
              <w:pPrChange w:id="1054" w:author="Smejkal Tomáš" w:date="2023-10-09T11:01:00Z">
                <w:pPr>
                  <w:pStyle w:val="Odstavecseseznamem"/>
                  <w:numPr>
                    <w:numId w:val="164"/>
                  </w:numPr>
                  <w:tabs>
                    <w:tab w:val="num" w:pos="360"/>
                    <w:tab w:val="num" w:pos="720"/>
                  </w:tabs>
                  <w:spacing w:after="0" w:line="340" w:lineRule="exact"/>
                  <w:ind w:left="284" w:hanging="284"/>
                  <w:contextualSpacing w:val="0"/>
                  <w:jc w:val="both"/>
                </w:pPr>
              </w:pPrChange>
            </w:pPr>
            <w:r w:rsidRPr="00507F83">
              <w:rPr>
                <w:rFonts w:ascii="Times New Roman" w:hAnsi="Times New Roman" w:cs="Times New Roman"/>
                <w:sz w:val="20"/>
                <w:szCs w:val="20"/>
              </w:rPr>
              <w:t xml:space="preserve">úpravu ustanovení opravňující zákazníky vyrábět elektřinu pro vlastní potřebu </w:t>
            </w:r>
            <w:r w:rsidRPr="00507F83">
              <w:rPr>
                <w:rFonts w:ascii="Times New Roman" w:hAnsi="Times New Roman" w:cs="Times New Roman"/>
                <w:sz w:val="20"/>
                <w:szCs w:val="20"/>
                <w:u w:val="single"/>
              </w:rPr>
              <w:t>bez udělování licence tak, že se limit navyšuje z 10 kW na 50 kW</w:t>
            </w:r>
          </w:p>
          <w:p w14:paraId="3B1E1706" w14:textId="77777777" w:rsidR="00507F83" w:rsidRDefault="00507F83" w:rsidP="00507F83">
            <w:pPr>
              <w:spacing w:after="0" w:line="340" w:lineRule="exact"/>
              <w:jc w:val="both"/>
              <w:rPr>
                <w:rFonts w:ascii="Times New Roman" w:hAnsi="Times New Roman" w:cs="Times New Roman"/>
                <w:sz w:val="20"/>
                <w:szCs w:val="20"/>
              </w:rPr>
            </w:pPr>
          </w:p>
          <w:p w14:paraId="3D6275D6" w14:textId="60626DE0" w:rsidR="00507F83" w:rsidRPr="00507F83" w:rsidRDefault="00797707" w:rsidP="00507F83">
            <w:pPr>
              <w:spacing w:after="0" w:line="340" w:lineRule="exact"/>
              <w:jc w:val="both"/>
              <w:rPr>
                <w:rFonts w:ascii="Times New Roman" w:hAnsi="Times New Roman" w:cs="Times New Roman"/>
                <w:sz w:val="20"/>
                <w:szCs w:val="20"/>
              </w:rPr>
            </w:pPr>
            <w:r w:rsidRPr="00507F83">
              <w:rPr>
                <w:rFonts w:ascii="Times New Roman" w:hAnsi="Times New Roman" w:cs="Times New Roman"/>
                <w:sz w:val="20"/>
                <w:szCs w:val="20"/>
              </w:rPr>
              <w:t>Součástí této novely byla také změna stavebního zákona (SZ):</w:t>
            </w:r>
          </w:p>
          <w:p w14:paraId="054F5967" w14:textId="5AF93EC0" w:rsidR="00507F83" w:rsidRPr="00507F83" w:rsidRDefault="00797707" w:rsidP="00507F83">
            <w:pPr>
              <w:spacing w:after="0" w:line="340" w:lineRule="exact"/>
              <w:rPr>
                <w:rFonts w:ascii="Times New Roman" w:hAnsi="Times New Roman" w:cs="Times New Roman"/>
                <w:sz w:val="20"/>
                <w:szCs w:val="20"/>
              </w:rPr>
            </w:pPr>
            <w:r>
              <w:rPr>
                <w:rFonts w:ascii="Times New Roman" w:hAnsi="Times New Roman" w:cs="Times New Roman"/>
                <w:sz w:val="20"/>
                <w:szCs w:val="20"/>
                <w:u w:val="single"/>
              </w:rPr>
              <w:t>OZE</w:t>
            </w:r>
            <w:r w:rsidRPr="00507F83">
              <w:rPr>
                <w:rFonts w:ascii="Times New Roman" w:hAnsi="Times New Roman" w:cs="Times New Roman"/>
                <w:sz w:val="20"/>
                <w:szCs w:val="20"/>
                <w:u w:val="single"/>
              </w:rPr>
              <w:t xml:space="preserve"> do 50 kW nevyžadují územní rozhodnutí</w:t>
            </w:r>
            <w:r w:rsidRPr="00507F83">
              <w:rPr>
                <w:rFonts w:ascii="Times New Roman" w:hAnsi="Times New Roman" w:cs="Times New Roman"/>
                <w:sz w:val="20"/>
                <w:szCs w:val="20"/>
              </w:rPr>
              <w:t xml:space="preserve"> ani souhlas</w:t>
            </w:r>
          </w:p>
          <w:p w14:paraId="502582E8" w14:textId="77777777" w:rsidR="00507F83" w:rsidRPr="00507F83" w:rsidRDefault="00797707">
            <w:pPr>
              <w:numPr>
                <w:ilvl w:val="0"/>
                <w:numId w:val="124"/>
              </w:numPr>
              <w:spacing w:after="0" w:line="340" w:lineRule="exact"/>
              <w:ind w:left="567" w:hanging="283"/>
              <w:rPr>
                <w:rFonts w:ascii="Times New Roman" w:hAnsi="Times New Roman" w:cs="Times New Roman"/>
                <w:sz w:val="20"/>
                <w:szCs w:val="20"/>
              </w:rPr>
              <w:pPrChange w:id="1055" w:author="Smejkal Tomáš" w:date="2023-10-09T11:01:00Z">
                <w:pPr>
                  <w:numPr>
                    <w:numId w:val="165"/>
                  </w:numPr>
                  <w:tabs>
                    <w:tab w:val="num" w:pos="360"/>
                    <w:tab w:val="num" w:pos="720"/>
                  </w:tabs>
                  <w:spacing w:after="0" w:line="340" w:lineRule="exact"/>
                  <w:ind w:left="567" w:hanging="283"/>
                </w:pPr>
              </w:pPrChange>
            </w:pPr>
            <w:r w:rsidRPr="00507F83">
              <w:rPr>
                <w:rFonts w:ascii="Times New Roman" w:hAnsi="Times New Roman" w:cs="Times New Roman"/>
                <w:sz w:val="20"/>
                <w:szCs w:val="20"/>
              </w:rPr>
              <w:t>bez ohledu, zda je FVE na budově či pozemku</w:t>
            </w:r>
          </w:p>
          <w:p w14:paraId="4A1BEADA" w14:textId="77777777" w:rsidR="00507F83" w:rsidRPr="00507F83" w:rsidRDefault="00797707">
            <w:pPr>
              <w:numPr>
                <w:ilvl w:val="0"/>
                <w:numId w:val="124"/>
              </w:numPr>
              <w:spacing w:after="0" w:line="340" w:lineRule="exact"/>
              <w:ind w:left="567" w:hanging="283"/>
              <w:rPr>
                <w:rFonts w:ascii="Times New Roman" w:hAnsi="Times New Roman" w:cs="Times New Roman"/>
                <w:sz w:val="20"/>
                <w:szCs w:val="20"/>
              </w:rPr>
              <w:pPrChange w:id="1056" w:author="Smejkal Tomáš" w:date="2023-10-09T11:01:00Z">
                <w:pPr>
                  <w:numPr>
                    <w:numId w:val="165"/>
                  </w:numPr>
                  <w:tabs>
                    <w:tab w:val="num" w:pos="360"/>
                    <w:tab w:val="num" w:pos="720"/>
                  </w:tabs>
                  <w:spacing w:after="0" w:line="340" w:lineRule="exact"/>
                  <w:ind w:left="567" w:hanging="283"/>
                </w:pPr>
              </w:pPrChange>
            </w:pPr>
            <w:r w:rsidRPr="00507F83">
              <w:rPr>
                <w:rFonts w:ascii="Times New Roman" w:hAnsi="Times New Roman" w:cs="Times New Roman"/>
                <w:sz w:val="20"/>
                <w:szCs w:val="20"/>
              </w:rPr>
              <w:t>nesmí být vyloučena stavba FVE v územním plánu obce</w:t>
            </w:r>
          </w:p>
          <w:p w14:paraId="2C0D8E9B" w14:textId="77777777" w:rsidR="00507F83" w:rsidRPr="00507F83" w:rsidRDefault="00797707">
            <w:pPr>
              <w:numPr>
                <w:ilvl w:val="0"/>
                <w:numId w:val="124"/>
              </w:numPr>
              <w:spacing w:after="0" w:line="340" w:lineRule="exact"/>
              <w:ind w:left="567" w:hanging="283"/>
              <w:rPr>
                <w:rFonts w:ascii="Times New Roman" w:hAnsi="Times New Roman" w:cs="Times New Roman"/>
                <w:sz w:val="20"/>
                <w:szCs w:val="20"/>
              </w:rPr>
              <w:pPrChange w:id="1057" w:author="Smejkal Tomáš" w:date="2023-10-09T11:01:00Z">
                <w:pPr>
                  <w:numPr>
                    <w:numId w:val="165"/>
                  </w:numPr>
                  <w:tabs>
                    <w:tab w:val="num" w:pos="360"/>
                    <w:tab w:val="num" w:pos="720"/>
                  </w:tabs>
                  <w:spacing w:after="0" w:line="340" w:lineRule="exact"/>
                  <w:ind w:left="567" w:hanging="283"/>
                </w:pPr>
              </w:pPrChange>
            </w:pPr>
            <w:r w:rsidRPr="00507F83">
              <w:rPr>
                <w:rFonts w:ascii="Times New Roman" w:hAnsi="Times New Roman" w:cs="Times New Roman"/>
                <w:sz w:val="20"/>
                <w:szCs w:val="20"/>
              </w:rPr>
              <w:t>pro umístěné na volné ploše nutné vymezení plochy v územním plánu obce</w:t>
            </w:r>
          </w:p>
          <w:p w14:paraId="1F2488E2" w14:textId="77777777" w:rsidR="00507F83" w:rsidRPr="00507F83" w:rsidRDefault="00797707">
            <w:pPr>
              <w:numPr>
                <w:ilvl w:val="0"/>
                <w:numId w:val="124"/>
              </w:numPr>
              <w:spacing w:after="0" w:line="340" w:lineRule="exact"/>
              <w:ind w:left="567" w:hanging="283"/>
              <w:rPr>
                <w:rFonts w:ascii="Times New Roman" w:hAnsi="Times New Roman" w:cs="Times New Roman"/>
                <w:sz w:val="20"/>
                <w:szCs w:val="20"/>
              </w:rPr>
              <w:pPrChange w:id="1058" w:author="Smejkal Tomáš" w:date="2023-10-09T11:01:00Z">
                <w:pPr>
                  <w:numPr>
                    <w:numId w:val="165"/>
                  </w:numPr>
                  <w:tabs>
                    <w:tab w:val="num" w:pos="360"/>
                    <w:tab w:val="num" w:pos="720"/>
                  </w:tabs>
                  <w:spacing w:after="0" w:line="340" w:lineRule="exact"/>
                  <w:ind w:left="567" w:hanging="283"/>
                </w:pPr>
              </w:pPrChange>
            </w:pPr>
            <w:r w:rsidRPr="00507F83">
              <w:rPr>
                <w:rFonts w:ascii="Times New Roman" w:hAnsi="Times New Roman" w:cs="Times New Roman"/>
                <w:sz w:val="20"/>
                <w:szCs w:val="20"/>
              </w:rPr>
              <w:t>nesmí jít o kulturní památku, památkovou rezervaci, zóny či zvláště chráněné území</w:t>
            </w:r>
          </w:p>
          <w:p w14:paraId="57A3FEE5" w14:textId="51BE0764" w:rsidR="00507F83" w:rsidRPr="00507F83" w:rsidRDefault="00797707" w:rsidP="00507F83">
            <w:pPr>
              <w:spacing w:after="0" w:line="340" w:lineRule="exact"/>
              <w:rPr>
                <w:rFonts w:ascii="Times New Roman" w:hAnsi="Times New Roman" w:cs="Times New Roman"/>
                <w:sz w:val="20"/>
                <w:szCs w:val="20"/>
              </w:rPr>
            </w:pPr>
            <w:r>
              <w:rPr>
                <w:rFonts w:ascii="Times New Roman" w:hAnsi="Times New Roman" w:cs="Times New Roman"/>
                <w:sz w:val="20"/>
                <w:szCs w:val="20"/>
                <w:u w:val="single"/>
              </w:rPr>
              <w:t>OZE</w:t>
            </w:r>
            <w:r w:rsidRPr="00507F83">
              <w:rPr>
                <w:rFonts w:ascii="Times New Roman" w:hAnsi="Times New Roman" w:cs="Times New Roman"/>
                <w:sz w:val="20"/>
                <w:szCs w:val="20"/>
                <w:u w:val="single"/>
              </w:rPr>
              <w:t xml:space="preserve"> do 50 kW (na střeše) bez ohlášení a stavebního povolení</w:t>
            </w:r>
          </w:p>
          <w:p w14:paraId="49768B41" w14:textId="77777777" w:rsidR="00507F83" w:rsidRPr="00507F83" w:rsidRDefault="00797707">
            <w:pPr>
              <w:numPr>
                <w:ilvl w:val="0"/>
                <w:numId w:val="125"/>
              </w:numPr>
              <w:spacing w:after="0" w:line="340" w:lineRule="exact"/>
              <w:ind w:left="567" w:hanging="283"/>
              <w:rPr>
                <w:rFonts w:ascii="Times New Roman" w:hAnsi="Times New Roman" w:cs="Times New Roman"/>
                <w:sz w:val="20"/>
                <w:szCs w:val="20"/>
              </w:rPr>
              <w:pPrChange w:id="1059" w:author="Smejkal Tomáš" w:date="2023-10-09T11:01:00Z">
                <w:pPr>
                  <w:numPr>
                    <w:numId w:val="166"/>
                  </w:numPr>
                  <w:tabs>
                    <w:tab w:val="num" w:pos="360"/>
                    <w:tab w:val="num" w:pos="720"/>
                  </w:tabs>
                  <w:spacing w:after="0" w:line="340" w:lineRule="exact"/>
                  <w:ind w:left="567" w:hanging="283"/>
                </w:pPr>
              </w:pPrChange>
            </w:pPr>
            <w:r w:rsidRPr="00507F83">
              <w:rPr>
                <w:rFonts w:ascii="Times New Roman" w:hAnsi="Times New Roman" w:cs="Times New Roman"/>
                <w:sz w:val="20"/>
                <w:szCs w:val="20"/>
              </w:rPr>
              <w:t>pokud se nezasahuje do nosných konstrukcí stavby</w:t>
            </w:r>
          </w:p>
          <w:p w14:paraId="63C92450" w14:textId="77777777" w:rsidR="00507F83" w:rsidRPr="00507F83" w:rsidRDefault="00797707">
            <w:pPr>
              <w:numPr>
                <w:ilvl w:val="0"/>
                <w:numId w:val="125"/>
              </w:numPr>
              <w:spacing w:after="0" w:line="340" w:lineRule="exact"/>
              <w:ind w:left="567" w:hanging="283"/>
              <w:rPr>
                <w:rFonts w:ascii="Times New Roman" w:hAnsi="Times New Roman" w:cs="Times New Roman"/>
                <w:sz w:val="20"/>
                <w:szCs w:val="20"/>
              </w:rPr>
              <w:pPrChange w:id="1060" w:author="Smejkal Tomáš" w:date="2023-10-09T11:01:00Z">
                <w:pPr>
                  <w:numPr>
                    <w:numId w:val="166"/>
                  </w:numPr>
                  <w:tabs>
                    <w:tab w:val="num" w:pos="360"/>
                    <w:tab w:val="num" w:pos="720"/>
                  </w:tabs>
                  <w:spacing w:after="0" w:line="340" w:lineRule="exact"/>
                  <w:ind w:left="567" w:hanging="283"/>
                </w:pPr>
              </w:pPrChange>
            </w:pPr>
            <w:r w:rsidRPr="00507F83">
              <w:rPr>
                <w:rFonts w:ascii="Times New Roman" w:hAnsi="Times New Roman" w:cs="Times New Roman"/>
                <w:sz w:val="20"/>
                <w:szCs w:val="20"/>
              </w:rPr>
              <w:t>nemění se způsob užívání stavby</w:t>
            </w:r>
          </w:p>
          <w:p w14:paraId="3682F9E3" w14:textId="77777777" w:rsidR="00507F83" w:rsidRPr="00507F83" w:rsidRDefault="00797707">
            <w:pPr>
              <w:numPr>
                <w:ilvl w:val="0"/>
                <w:numId w:val="125"/>
              </w:numPr>
              <w:spacing w:after="0" w:line="340" w:lineRule="exact"/>
              <w:ind w:left="567" w:hanging="283"/>
              <w:rPr>
                <w:rFonts w:ascii="Times New Roman" w:hAnsi="Times New Roman" w:cs="Times New Roman"/>
                <w:sz w:val="20"/>
                <w:szCs w:val="20"/>
              </w:rPr>
              <w:pPrChange w:id="1061" w:author="Smejkal Tomáš" w:date="2023-10-09T11:01:00Z">
                <w:pPr>
                  <w:numPr>
                    <w:numId w:val="166"/>
                  </w:numPr>
                  <w:tabs>
                    <w:tab w:val="num" w:pos="360"/>
                    <w:tab w:val="num" w:pos="720"/>
                  </w:tabs>
                  <w:spacing w:after="0" w:line="340" w:lineRule="exact"/>
                  <w:ind w:left="567" w:hanging="283"/>
                </w:pPr>
              </w:pPrChange>
            </w:pPr>
            <w:r w:rsidRPr="00507F83">
              <w:rPr>
                <w:rFonts w:ascii="Times New Roman" w:hAnsi="Times New Roman" w:cs="Times New Roman"/>
                <w:sz w:val="20"/>
                <w:szCs w:val="20"/>
              </w:rPr>
              <w:t>nevyžaduje se posouzení vlivů na životní prostředí</w:t>
            </w:r>
          </w:p>
          <w:p w14:paraId="59B957B9" w14:textId="77777777" w:rsidR="00507F83" w:rsidRPr="00507F83" w:rsidRDefault="00797707">
            <w:pPr>
              <w:numPr>
                <w:ilvl w:val="0"/>
                <w:numId w:val="125"/>
              </w:numPr>
              <w:spacing w:after="0" w:line="340" w:lineRule="exact"/>
              <w:ind w:left="567" w:hanging="283"/>
              <w:rPr>
                <w:rFonts w:ascii="Times New Roman" w:hAnsi="Times New Roman" w:cs="Times New Roman"/>
                <w:sz w:val="20"/>
                <w:szCs w:val="20"/>
              </w:rPr>
              <w:pPrChange w:id="1062" w:author="Smejkal Tomáš" w:date="2023-10-09T11:01:00Z">
                <w:pPr>
                  <w:numPr>
                    <w:numId w:val="166"/>
                  </w:numPr>
                  <w:tabs>
                    <w:tab w:val="num" w:pos="360"/>
                    <w:tab w:val="num" w:pos="720"/>
                  </w:tabs>
                  <w:spacing w:after="0" w:line="340" w:lineRule="exact"/>
                  <w:ind w:left="567" w:hanging="283"/>
                </w:pPr>
              </w:pPrChange>
            </w:pPr>
            <w:r w:rsidRPr="00507F83">
              <w:rPr>
                <w:rFonts w:ascii="Times New Roman" w:hAnsi="Times New Roman" w:cs="Times New Roman"/>
                <w:sz w:val="20"/>
                <w:szCs w:val="20"/>
              </w:rPr>
              <w:t>jsou splněny požadavky požární bezpečnosti</w:t>
            </w:r>
          </w:p>
          <w:p w14:paraId="36674161" w14:textId="77777777" w:rsidR="00507F83" w:rsidRPr="00507F83" w:rsidRDefault="00797707">
            <w:pPr>
              <w:numPr>
                <w:ilvl w:val="0"/>
                <w:numId w:val="125"/>
              </w:numPr>
              <w:spacing w:after="0" w:line="340" w:lineRule="exact"/>
              <w:ind w:left="567" w:hanging="283"/>
              <w:rPr>
                <w:rFonts w:ascii="Times New Roman" w:hAnsi="Times New Roman" w:cs="Times New Roman"/>
                <w:sz w:val="20"/>
                <w:szCs w:val="20"/>
              </w:rPr>
              <w:pPrChange w:id="1063" w:author="Smejkal Tomáš" w:date="2023-10-09T11:01:00Z">
                <w:pPr>
                  <w:numPr>
                    <w:numId w:val="166"/>
                  </w:numPr>
                  <w:tabs>
                    <w:tab w:val="num" w:pos="360"/>
                    <w:tab w:val="num" w:pos="720"/>
                  </w:tabs>
                  <w:spacing w:after="0" w:line="340" w:lineRule="exact"/>
                  <w:ind w:left="567" w:hanging="283"/>
                </w:pPr>
              </w:pPrChange>
            </w:pPr>
            <w:r w:rsidRPr="00507F83">
              <w:rPr>
                <w:rFonts w:ascii="Times New Roman" w:hAnsi="Times New Roman" w:cs="Times New Roman"/>
                <w:sz w:val="20"/>
                <w:szCs w:val="20"/>
              </w:rPr>
              <w:t>nejde o FVE na kulturní památce</w:t>
            </w:r>
          </w:p>
          <w:p w14:paraId="3243F2AB" w14:textId="4F81E9B1" w:rsidR="00507F83" w:rsidRPr="00507F83" w:rsidDel="00407F56" w:rsidRDefault="00797707" w:rsidP="00507F83">
            <w:pPr>
              <w:spacing w:after="0" w:line="340" w:lineRule="exact"/>
              <w:jc w:val="both"/>
              <w:rPr>
                <w:del w:id="1064" w:author="Smejkal Tomáš" w:date="2023-10-09T10:19:00Z"/>
                <w:rFonts w:ascii="Times New Roman" w:hAnsi="Times New Roman" w:cs="Times New Roman"/>
                <w:sz w:val="20"/>
                <w:szCs w:val="20"/>
              </w:rPr>
            </w:pPr>
            <w:commentRangeStart w:id="1065"/>
            <w:del w:id="1066" w:author="Smejkal Tomáš" w:date="2023-10-09T10:19:00Z">
              <w:r w:rsidRPr="00507F83" w:rsidDel="00407F56">
                <w:rPr>
                  <w:rFonts w:ascii="Times New Roman" w:hAnsi="Times New Roman" w:cs="Times New Roman"/>
                  <w:sz w:val="20"/>
                  <w:szCs w:val="20"/>
                </w:rPr>
                <w:delText>Dále byla upravena definice technické infrastruktury v § 2 SZ: výrobny elektřiny se považují za technickou infrastrukturu, tedy mají stejně jako jiné stavby veřejné infrastruktury volnější režim z hlediska jejich územního plánování.</w:delText>
              </w:r>
            </w:del>
            <w:commentRangeEnd w:id="1065"/>
            <w:r w:rsidR="005B32FB">
              <w:rPr>
                <w:rStyle w:val="Odkaznakoment"/>
                <w:color w:val="auto"/>
                <w:lang w:eastAsia="cs-CZ" w:bidi="cs-CZ"/>
              </w:rPr>
              <w:commentReference w:id="1065"/>
            </w:r>
          </w:p>
          <w:p w14:paraId="75104A8F" w14:textId="77777777" w:rsidR="00507F83" w:rsidRPr="00507F83" w:rsidRDefault="00507F83">
            <w:pPr>
              <w:spacing w:after="0" w:line="340" w:lineRule="exact"/>
              <w:jc w:val="both"/>
              <w:rPr>
                <w:rFonts w:ascii="Times New Roman" w:eastAsia="Times New Roman" w:hAnsi="Times New Roman" w:cs="Times New Roman"/>
                <w:color w:val="000000"/>
                <w:sz w:val="20"/>
                <w:szCs w:val="20"/>
                <w:lang w:eastAsia="cs-CZ"/>
              </w:rPr>
              <w:pPrChange w:id="1067" w:author="Smejkal Tomáš" w:date="2023-10-09T10:19:00Z">
                <w:pPr>
                  <w:spacing w:after="0" w:line="240" w:lineRule="auto"/>
                </w:pPr>
              </w:pPrChange>
            </w:pPr>
          </w:p>
        </w:tc>
      </w:tr>
      <w:tr w:rsidR="005C77B3" w14:paraId="084FCB95" w14:textId="77777777" w:rsidTr="578CF5E5">
        <w:trPr>
          <w:trHeight w:val="2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598029BB" w14:textId="4F446129"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Pr>
                <w:rFonts w:ascii="Times New Roman" w:eastAsia="Times New Roman" w:hAnsi="Times New Roman" w:cs="Times New Roman"/>
                <w:color w:val="000000"/>
                <w:sz w:val="20"/>
                <w:szCs w:val="20"/>
                <w:lang w:eastAsia="cs-CZ"/>
              </w:rPr>
              <w:lastRenderedPageBreak/>
              <w:t xml:space="preserve">Přímá </w:t>
            </w:r>
            <w:r w:rsidR="00532BDA">
              <w:rPr>
                <w:rFonts w:ascii="Times New Roman" w:eastAsia="Times New Roman" w:hAnsi="Times New Roman" w:cs="Times New Roman"/>
                <w:color w:val="000000"/>
                <w:sz w:val="20"/>
                <w:szCs w:val="20"/>
                <w:lang w:eastAsia="cs-CZ"/>
              </w:rPr>
              <w:t>podpora – Provozní</w:t>
            </w:r>
            <w:r w:rsidR="00394E16" w:rsidRPr="00410044">
              <w:rPr>
                <w:rFonts w:ascii="Times New Roman" w:eastAsia="Times New Roman" w:hAnsi="Times New Roman" w:cs="Times New Roman"/>
                <w:color w:val="000000"/>
                <w:sz w:val="20"/>
                <w:szCs w:val="20"/>
                <w:lang w:eastAsia="cs-CZ"/>
              </w:rPr>
              <w:t xml:space="preserve"> podpora</w:t>
            </w:r>
            <w:r w:rsidR="00747D75">
              <w:rPr>
                <w:rFonts w:ascii="Times New Roman" w:eastAsia="Times New Roman" w:hAnsi="Times New Roman" w:cs="Times New Roman"/>
                <w:color w:val="000000"/>
                <w:sz w:val="20"/>
                <w:szCs w:val="20"/>
                <w:lang w:eastAsia="cs-CZ"/>
              </w:rPr>
              <w:t xml:space="preserve"> </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24CDDACE" w14:textId="5D7D2586"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Provozní podpora je v ČR legislativně ukotvena v zákoně č. 165/2012 Sb. o podporovaných zdrojích energie.</w:t>
            </w:r>
          </w:p>
        </w:tc>
      </w:tr>
      <w:tr w:rsidR="005C77B3" w:rsidDel="003474DB" w14:paraId="1EF4F4FC" w14:textId="4BCDFC52" w:rsidTr="578CF5E5">
        <w:trPr>
          <w:trHeight w:val="20"/>
          <w:del w:id="1068" w:author="Smejkal Tomáš" w:date="2023-10-08T10:07:00Z"/>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tcPr>
          <w:p w14:paraId="7841D630" w14:textId="6E36D291" w:rsidR="00881BC8" w:rsidRPr="00410044" w:rsidDel="003474DB" w:rsidRDefault="00881BC8" w:rsidP="00410044">
            <w:pPr>
              <w:spacing w:before="60" w:after="60" w:line="240" w:lineRule="auto"/>
              <w:rPr>
                <w:del w:id="1069" w:author="Smejkal Tomáš" w:date="2023-10-08T10:07:00Z"/>
                <w:rFonts w:ascii="Times New Roman" w:eastAsia="Times New Roman" w:hAnsi="Times New Roman" w:cs="Times New Roman"/>
                <w:color w:val="000000"/>
                <w:sz w:val="20"/>
                <w:szCs w:val="20"/>
                <w:lang w:eastAsia="cs-CZ"/>
              </w:rPr>
            </w:pPr>
          </w:p>
        </w:tc>
        <w:tc>
          <w:tcPr>
            <w:tcW w:w="2500" w:type="pct"/>
            <w:tcBorders>
              <w:top w:val="single" w:sz="8" w:space="0" w:color="auto"/>
              <w:left w:val="nil"/>
              <w:bottom w:val="single" w:sz="8" w:space="0" w:color="auto"/>
              <w:right w:val="single" w:sz="12" w:space="0" w:color="auto"/>
            </w:tcBorders>
            <w:shd w:val="clear" w:color="auto" w:fill="auto"/>
            <w:vAlign w:val="center"/>
          </w:tcPr>
          <w:p w14:paraId="10C2DF15" w14:textId="4838F2F8" w:rsidR="00881BC8" w:rsidRPr="00410044" w:rsidDel="003474DB" w:rsidRDefault="00881BC8" w:rsidP="00410044">
            <w:pPr>
              <w:spacing w:before="60" w:after="60" w:line="240" w:lineRule="auto"/>
              <w:rPr>
                <w:del w:id="1070" w:author="Smejkal Tomáš" w:date="2023-10-08T10:07:00Z"/>
                <w:rFonts w:ascii="Times New Roman" w:eastAsia="Times New Roman" w:hAnsi="Times New Roman" w:cs="Times New Roman"/>
                <w:color w:val="000000"/>
                <w:sz w:val="20"/>
                <w:szCs w:val="20"/>
                <w:lang w:eastAsia="cs-CZ"/>
              </w:rPr>
            </w:pPr>
          </w:p>
        </w:tc>
      </w:tr>
      <w:tr w:rsidR="005C77B3" w14:paraId="3223A372" w14:textId="77777777" w:rsidTr="578CF5E5">
        <w:trPr>
          <w:trHeight w:val="51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36671E8C" w14:textId="3855A2AB"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Pr>
                <w:rFonts w:ascii="Times New Roman" w:eastAsia="Times New Roman" w:hAnsi="Times New Roman" w:cs="Times New Roman"/>
                <w:color w:val="000000"/>
                <w:sz w:val="20"/>
                <w:szCs w:val="20"/>
                <w:lang w:eastAsia="cs-CZ"/>
              </w:rPr>
              <w:t xml:space="preserve">Přímá </w:t>
            </w:r>
            <w:r w:rsidR="00532BDA">
              <w:rPr>
                <w:rFonts w:ascii="Times New Roman" w:eastAsia="Times New Roman" w:hAnsi="Times New Roman" w:cs="Times New Roman"/>
                <w:color w:val="000000"/>
                <w:sz w:val="20"/>
                <w:szCs w:val="20"/>
                <w:lang w:eastAsia="cs-CZ"/>
              </w:rPr>
              <w:t>podpora – Investiční</w:t>
            </w:r>
            <w:r w:rsidR="00394E16" w:rsidRPr="00410044">
              <w:rPr>
                <w:rFonts w:ascii="Times New Roman" w:eastAsia="Times New Roman" w:hAnsi="Times New Roman" w:cs="Times New Roman"/>
                <w:color w:val="000000"/>
                <w:sz w:val="20"/>
                <w:szCs w:val="20"/>
                <w:lang w:eastAsia="cs-CZ"/>
              </w:rPr>
              <w:t xml:space="preserve"> </w:t>
            </w:r>
            <w:r w:rsidR="0052315E" w:rsidRPr="00410044">
              <w:rPr>
                <w:rFonts w:ascii="Times New Roman" w:eastAsia="Times New Roman" w:hAnsi="Times New Roman" w:cs="Times New Roman"/>
                <w:color w:val="000000"/>
                <w:sz w:val="20"/>
                <w:szCs w:val="20"/>
                <w:lang w:eastAsia="cs-CZ"/>
              </w:rPr>
              <w:t>podpora –</w:t>
            </w:r>
            <w:ins w:id="1071" w:author="Smejkal Tomáš" w:date="2023-10-08T10:07:00Z">
              <w:r w:rsidR="003474DB">
                <w:rPr>
                  <w:rFonts w:ascii="Times New Roman" w:eastAsia="Times New Roman" w:hAnsi="Times New Roman" w:cs="Times New Roman"/>
                  <w:color w:val="000000"/>
                  <w:sz w:val="20"/>
                  <w:szCs w:val="20"/>
                  <w:lang w:eastAsia="cs-CZ"/>
                </w:rPr>
                <w:t xml:space="preserve"> </w:t>
              </w:r>
            </w:ins>
            <w:r w:rsidR="00394E16" w:rsidRPr="00410044">
              <w:rPr>
                <w:rFonts w:ascii="Times New Roman" w:eastAsia="Times New Roman" w:hAnsi="Times New Roman" w:cs="Times New Roman"/>
                <w:color w:val="000000"/>
                <w:sz w:val="20"/>
                <w:szCs w:val="20"/>
                <w:lang w:eastAsia="cs-CZ"/>
              </w:rPr>
              <w:t>(státní programy)</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2D0BA0C6" w14:textId="484E3B89" w:rsidR="00881BC8" w:rsidRPr="00410044" w:rsidRDefault="00797707" w:rsidP="00F25A4F">
            <w:pPr>
              <w:spacing w:before="60" w:after="60" w:line="240" w:lineRule="auto"/>
              <w:rPr>
                <w:rFonts w:ascii="Times New Roman" w:eastAsia="Times New Roman" w:hAnsi="Times New Roman" w:cs="Times New Roman"/>
                <w:color w:val="000000"/>
                <w:sz w:val="20"/>
                <w:szCs w:val="20"/>
                <w:lang w:eastAsia="cs-CZ"/>
              </w:rPr>
            </w:pPr>
            <w:commentRangeStart w:id="1072"/>
            <w:del w:id="1073" w:author="Smejkal Tomáš" w:date="2023-10-08T10:07:00Z">
              <w:r w:rsidRPr="00410044" w:rsidDel="003474DB">
                <w:rPr>
                  <w:rFonts w:ascii="Times New Roman" w:eastAsia="Times New Roman" w:hAnsi="Times New Roman" w:cs="Times New Roman"/>
                  <w:color w:val="000000"/>
                  <w:sz w:val="20"/>
                  <w:szCs w:val="20"/>
                  <w:lang w:eastAsia="cs-CZ"/>
                </w:rPr>
                <w:delText xml:space="preserve"> Zelená úsporám a </w:delText>
              </w:r>
            </w:del>
            <w:r w:rsidRPr="00410044">
              <w:rPr>
                <w:rFonts w:ascii="Times New Roman" w:eastAsia="Times New Roman" w:hAnsi="Times New Roman" w:cs="Times New Roman"/>
                <w:color w:val="000000"/>
                <w:sz w:val="20"/>
                <w:szCs w:val="20"/>
                <w:lang w:eastAsia="cs-CZ"/>
              </w:rPr>
              <w:t>Nová zelená úsporám (Ministerstvo životního prostředí); OPŽP 2014-2020 (Ministerstvo životního prostředí a kraje)</w:t>
            </w:r>
            <w:r w:rsidR="00532BDA">
              <w:rPr>
                <w:rFonts w:ascii="Times New Roman" w:eastAsia="Times New Roman" w:hAnsi="Times New Roman" w:cs="Times New Roman"/>
                <w:color w:val="000000"/>
                <w:sz w:val="20"/>
                <w:szCs w:val="20"/>
                <w:lang w:eastAsia="cs-CZ"/>
              </w:rPr>
              <w:t>; Modernizační fond.</w:t>
            </w:r>
            <w:commentRangeEnd w:id="1072"/>
            <w:r w:rsidR="003474DB">
              <w:rPr>
                <w:rStyle w:val="Odkaznakoment"/>
                <w:color w:val="auto"/>
                <w:lang w:eastAsia="cs-CZ" w:bidi="cs-CZ"/>
              </w:rPr>
              <w:commentReference w:id="1072"/>
            </w:r>
          </w:p>
        </w:tc>
      </w:tr>
      <w:tr w:rsidR="005C77B3" w14:paraId="2182AA2A" w14:textId="77777777" w:rsidTr="578CF5E5">
        <w:trPr>
          <w:trHeight w:val="51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1C422C40" w14:textId="57E54B56"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Pr>
                <w:rFonts w:ascii="Times New Roman" w:eastAsia="Times New Roman" w:hAnsi="Times New Roman" w:cs="Times New Roman"/>
                <w:color w:val="000000"/>
                <w:sz w:val="20"/>
                <w:szCs w:val="20"/>
                <w:lang w:eastAsia="cs-CZ"/>
              </w:rPr>
              <w:lastRenderedPageBreak/>
              <w:t xml:space="preserve">Přímá </w:t>
            </w:r>
            <w:r w:rsidR="00532BDA">
              <w:rPr>
                <w:rFonts w:ascii="Times New Roman" w:eastAsia="Times New Roman" w:hAnsi="Times New Roman" w:cs="Times New Roman"/>
                <w:color w:val="000000"/>
                <w:sz w:val="20"/>
                <w:szCs w:val="20"/>
                <w:lang w:eastAsia="cs-CZ"/>
              </w:rPr>
              <w:t>podpora – Investiční</w:t>
            </w:r>
            <w:r w:rsidR="00394E16" w:rsidRPr="00410044">
              <w:rPr>
                <w:rFonts w:ascii="Times New Roman" w:eastAsia="Times New Roman" w:hAnsi="Times New Roman" w:cs="Times New Roman"/>
                <w:color w:val="000000"/>
                <w:sz w:val="20"/>
                <w:szCs w:val="20"/>
                <w:lang w:eastAsia="cs-CZ"/>
              </w:rPr>
              <w:t xml:space="preserve"> </w:t>
            </w:r>
            <w:r w:rsidR="0052315E" w:rsidRPr="00410044">
              <w:rPr>
                <w:rFonts w:ascii="Times New Roman" w:eastAsia="Times New Roman" w:hAnsi="Times New Roman" w:cs="Times New Roman"/>
                <w:color w:val="000000"/>
                <w:sz w:val="20"/>
                <w:szCs w:val="20"/>
                <w:lang w:eastAsia="cs-CZ"/>
              </w:rPr>
              <w:t xml:space="preserve">podpora – </w:t>
            </w:r>
            <w:r w:rsidR="00394E16" w:rsidRPr="00410044">
              <w:rPr>
                <w:rFonts w:ascii="Times New Roman" w:eastAsia="Times New Roman" w:hAnsi="Times New Roman" w:cs="Times New Roman"/>
                <w:color w:val="000000"/>
                <w:sz w:val="20"/>
                <w:szCs w:val="20"/>
                <w:lang w:eastAsia="cs-CZ"/>
              </w:rPr>
              <w:t>(operační programy)</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31A852F1" w14:textId="27B8D123" w:rsidR="00881BC8" w:rsidRPr="00410044" w:rsidRDefault="00797707" w:rsidP="00A41A11">
            <w:pPr>
              <w:spacing w:before="60" w:after="60" w:line="240" w:lineRule="auto"/>
              <w:jc w:val="both"/>
              <w:rPr>
                <w:rFonts w:ascii="Times New Roman" w:eastAsia="Times New Roman" w:hAnsi="Times New Roman" w:cs="Times New Roman"/>
                <w:color w:val="000000"/>
                <w:sz w:val="20"/>
                <w:szCs w:val="20"/>
                <w:lang w:eastAsia="cs-CZ"/>
              </w:rPr>
            </w:pPr>
            <w:r w:rsidRPr="00332EC6">
              <w:rPr>
                <w:rFonts w:ascii="Times New Roman" w:eastAsia="Times New Roman" w:hAnsi="Times New Roman" w:cs="Times New Roman"/>
                <w:color w:val="auto"/>
                <w:sz w:val="20"/>
                <w:szCs w:val="20"/>
                <w:lang w:eastAsia="cs-CZ"/>
              </w:rPr>
              <w:t xml:space="preserve">Operační program </w:t>
            </w:r>
            <w:r w:rsidR="00A41A11" w:rsidRPr="00332EC6">
              <w:rPr>
                <w:rFonts w:ascii="Times New Roman" w:eastAsia="Times New Roman" w:hAnsi="Times New Roman" w:cs="Times New Roman"/>
                <w:color w:val="auto"/>
                <w:sz w:val="20"/>
                <w:szCs w:val="20"/>
                <w:lang w:eastAsia="cs-CZ"/>
              </w:rPr>
              <w:t xml:space="preserve">technologie a </w:t>
            </w:r>
            <w:r w:rsidR="00A41A11" w:rsidRPr="00332EC6">
              <w:rPr>
                <w:rFonts w:ascii="Times New Roman" w:hAnsi="Times New Roman" w:cs="Times New Roman"/>
                <w:color w:val="auto"/>
                <w:sz w:val="20"/>
                <w:szCs w:val="20"/>
              </w:rPr>
              <w:t>aplikace pro konkurenceschopnost 2021-</w:t>
            </w:r>
            <w:r w:rsidR="00332EC6" w:rsidRPr="00332EC6">
              <w:rPr>
                <w:rFonts w:ascii="Times New Roman" w:hAnsi="Times New Roman" w:cs="Times New Roman"/>
                <w:color w:val="auto"/>
                <w:sz w:val="20"/>
                <w:szCs w:val="20"/>
              </w:rPr>
              <w:t>2027 </w:t>
            </w:r>
            <w:r w:rsidR="00332EC6" w:rsidRPr="00332EC6">
              <w:rPr>
                <w:rFonts w:ascii="Times New Roman" w:eastAsia="Times New Roman" w:hAnsi="Times New Roman" w:cs="Times New Roman"/>
                <w:color w:val="auto"/>
                <w:sz w:val="20"/>
                <w:szCs w:val="20"/>
                <w:lang w:eastAsia="cs-CZ"/>
              </w:rPr>
              <w:t>OPTAK</w:t>
            </w:r>
            <w:r w:rsidR="00A41A11" w:rsidRPr="00332EC6">
              <w:rPr>
                <w:rFonts w:ascii="Times New Roman" w:eastAsia="Times New Roman" w:hAnsi="Times New Roman" w:cs="Times New Roman"/>
                <w:color w:val="auto"/>
                <w:sz w:val="20"/>
                <w:szCs w:val="20"/>
                <w:lang w:eastAsia="cs-CZ"/>
              </w:rPr>
              <w:t xml:space="preserve"> </w:t>
            </w:r>
            <w:r w:rsidRPr="00332EC6">
              <w:rPr>
                <w:rFonts w:ascii="Times New Roman" w:eastAsia="Times New Roman" w:hAnsi="Times New Roman" w:cs="Times New Roman"/>
                <w:color w:val="auto"/>
                <w:sz w:val="20"/>
                <w:szCs w:val="20"/>
                <w:lang w:eastAsia="cs-CZ"/>
              </w:rPr>
              <w:t xml:space="preserve">(Ministerstvo průmyslu a obchodu) </w:t>
            </w:r>
            <w:r w:rsidR="00A41A11" w:rsidRPr="00332EC6">
              <w:rPr>
                <w:rFonts w:ascii="Times New Roman" w:eastAsia="Times New Roman" w:hAnsi="Times New Roman" w:cs="Times New Roman"/>
                <w:color w:val="auto"/>
                <w:sz w:val="20"/>
                <w:szCs w:val="20"/>
                <w:lang w:eastAsia="cs-CZ"/>
              </w:rPr>
              <w:t>2021</w:t>
            </w:r>
            <w:r w:rsidR="5EBA9771" w:rsidRPr="00332EC6">
              <w:rPr>
                <w:rFonts w:ascii="Times New Roman" w:eastAsia="Times New Roman" w:hAnsi="Times New Roman" w:cs="Times New Roman"/>
                <w:color w:val="auto"/>
                <w:sz w:val="20"/>
                <w:szCs w:val="20"/>
                <w:lang w:eastAsia="cs-CZ"/>
              </w:rPr>
              <w:t>–202</w:t>
            </w:r>
            <w:r w:rsidR="00A41A11" w:rsidRPr="00332EC6">
              <w:rPr>
                <w:rFonts w:ascii="Times New Roman" w:eastAsia="Times New Roman" w:hAnsi="Times New Roman" w:cs="Times New Roman"/>
                <w:color w:val="auto"/>
                <w:sz w:val="20"/>
                <w:szCs w:val="20"/>
                <w:lang w:eastAsia="cs-CZ"/>
              </w:rPr>
              <w:t>7</w:t>
            </w:r>
            <w:r w:rsidRPr="00332EC6">
              <w:rPr>
                <w:rFonts w:ascii="Times New Roman" w:eastAsia="Times New Roman" w:hAnsi="Times New Roman" w:cs="Times New Roman"/>
                <w:color w:val="auto"/>
                <w:sz w:val="20"/>
                <w:szCs w:val="20"/>
                <w:lang w:eastAsia="cs-CZ"/>
              </w:rPr>
              <w:t xml:space="preserve">; </w:t>
            </w:r>
          </w:p>
        </w:tc>
      </w:tr>
      <w:tr w:rsidR="005C77B3" w14:paraId="3BD403B2" w14:textId="77777777" w:rsidTr="578CF5E5">
        <w:trPr>
          <w:trHeight w:val="51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2CC6D318" w14:textId="6CCA807D"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Pr>
                <w:rFonts w:ascii="Times New Roman" w:eastAsia="Times New Roman" w:hAnsi="Times New Roman" w:cs="Times New Roman"/>
                <w:color w:val="000000"/>
                <w:sz w:val="20"/>
                <w:szCs w:val="20"/>
                <w:lang w:eastAsia="cs-CZ"/>
              </w:rPr>
              <w:t xml:space="preserve">Přímá </w:t>
            </w:r>
            <w:r w:rsidR="00532BDA">
              <w:rPr>
                <w:rFonts w:ascii="Times New Roman" w:eastAsia="Times New Roman" w:hAnsi="Times New Roman" w:cs="Times New Roman"/>
                <w:color w:val="000000"/>
                <w:sz w:val="20"/>
                <w:szCs w:val="20"/>
                <w:lang w:eastAsia="cs-CZ"/>
              </w:rPr>
              <w:t>podpora – Investiční</w:t>
            </w:r>
            <w:r w:rsidR="00394E16" w:rsidRPr="00410044">
              <w:rPr>
                <w:rFonts w:ascii="Times New Roman" w:eastAsia="Times New Roman" w:hAnsi="Times New Roman" w:cs="Times New Roman"/>
                <w:color w:val="000000"/>
                <w:sz w:val="20"/>
                <w:szCs w:val="20"/>
                <w:lang w:eastAsia="cs-CZ"/>
              </w:rPr>
              <w:t xml:space="preserve"> </w:t>
            </w:r>
            <w:r w:rsidR="0052315E" w:rsidRPr="00410044">
              <w:rPr>
                <w:rFonts w:ascii="Times New Roman" w:eastAsia="Times New Roman" w:hAnsi="Times New Roman" w:cs="Times New Roman"/>
                <w:color w:val="000000"/>
                <w:sz w:val="20"/>
                <w:szCs w:val="20"/>
                <w:lang w:eastAsia="cs-CZ"/>
              </w:rPr>
              <w:t xml:space="preserve">podpora – </w:t>
            </w:r>
            <w:r w:rsidR="00394E16" w:rsidRPr="00410044">
              <w:rPr>
                <w:rFonts w:ascii="Times New Roman" w:eastAsia="Times New Roman" w:hAnsi="Times New Roman" w:cs="Times New Roman"/>
                <w:color w:val="000000"/>
                <w:sz w:val="20"/>
                <w:szCs w:val="20"/>
                <w:lang w:eastAsia="cs-CZ"/>
              </w:rPr>
              <w:t>(Evropský zemědělský fond pro rozvoj venkova)</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629CFE48" w14:textId="014DE0CA" w:rsidR="00881BC8" w:rsidRPr="00410044" w:rsidRDefault="00797707" w:rsidP="00531001">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 xml:space="preserve">Evropský zemědělský fond pro rozvoj </w:t>
            </w:r>
            <w:r w:rsidR="0052315E" w:rsidRPr="00410044">
              <w:rPr>
                <w:rFonts w:ascii="Times New Roman" w:eastAsia="Times New Roman" w:hAnsi="Times New Roman" w:cs="Times New Roman"/>
                <w:color w:val="000000"/>
                <w:sz w:val="20"/>
                <w:szCs w:val="20"/>
                <w:lang w:eastAsia="cs-CZ"/>
              </w:rPr>
              <w:t>venkova – Program</w:t>
            </w:r>
            <w:r w:rsidRPr="00410044">
              <w:rPr>
                <w:rFonts w:ascii="Times New Roman" w:eastAsia="Times New Roman" w:hAnsi="Times New Roman" w:cs="Times New Roman"/>
                <w:color w:val="000000"/>
                <w:sz w:val="20"/>
                <w:szCs w:val="20"/>
                <w:lang w:eastAsia="cs-CZ"/>
              </w:rPr>
              <w:t xml:space="preserve"> rozvoje venkova PRV (Ministerstvo zemědělství)</w:t>
            </w:r>
            <w:r w:rsidR="00531001">
              <w:rPr>
                <w:rFonts w:ascii="Times New Roman" w:eastAsia="Times New Roman" w:hAnsi="Times New Roman" w:cs="Times New Roman"/>
                <w:color w:val="000000"/>
                <w:sz w:val="20"/>
                <w:szCs w:val="20"/>
                <w:lang w:eastAsia="cs-CZ"/>
              </w:rPr>
              <w:t xml:space="preserve"> – zde však již došlo k ukončení tohoto druhu podpory.</w:t>
            </w:r>
          </w:p>
        </w:tc>
      </w:tr>
      <w:tr w:rsidR="005C77B3" w14:paraId="5C9572B7" w14:textId="77777777" w:rsidTr="578CF5E5">
        <w:trPr>
          <w:trHeight w:val="51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57AA4943" w14:textId="7D5909DB"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 xml:space="preserve">Investiční </w:t>
            </w:r>
            <w:r w:rsidR="0052315E" w:rsidRPr="00410044">
              <w:rPr>
                <w:rFonts w:ascii="Times New Roman" w:eastAsia="Times New Roman" w:hAnsi="Times New Roman" w:cs="Times New Roman"/>
                <w:color w:val="000000"/>
                <w:sz w:val="20"/>
                <w:szCs w:val="20"/>
                <w:lang w:eastAsia="cs-CZ"/>
              </w:rPr>
              <w:t>podpora – teplo</w:t>
            </w:r>
            <w:r w:rsidRPr="00410044">
              <w:rPr>
                <w:rFonts w:ascii="Times New Roman" w:eastAsia="Times New Roman" w:hAnsi="Times New Roman" w:cs="Times New Roman"/>
                <w:color w:val="000000"/>
                <w:sz w:val="20"/>
                <w:szCs w:val="20"/>
                <w:lang w:eastAsia="cs-CZ"/>
              </w:rPr>
              <w:t xml:space="preserve"> (Evropský zemědělský fond pro rozvoj venkova)</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3AC96E33" w14:textId="53371E44"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 xml:space="preserve">Evropský zemědělský fond pro rozvoj </w:t>
            </w:r>
            <w:r w:rsidR="0052315E" w:rsidRPr="00410044">
              <w:rPr>
                <w:rFonts w:ascii="Times New Roman" w:eastAsia="Times New Roman" w:hAnsi="Times New Roman" w:cs="Times New Roman"/>
                <w:color w:val="000000"/>
                <w:sz w:val="20"/>
                <w:szCs w:val="20"/>
                <w:lang w:eastAsia="cs-CZ"/>
              </w:rPr>
              <w:t>venkova – Program</w:t>
            </w:r>
            <w:r w:rsidRPr="00410044">
              <w:rPr>
                <w:rFonts w:ascii="Times New Roman" w:eastAsia="Times New Roman" w:hAnsi="Times New Roman" w:cs="Times New Roman"/>
                <w:color w:val="000000"/>
                <w:sz w:val="20"/>
                <w:szCs w:val="20"/>
                <w:lang w:eastAsia="cs-CZ"/>
              </w:rPr>
              <w:t xml:space="preserve"> rozvoje venkova PRV (Ministerstvo zemědělství)</w:t>
            </w:r>
            <w:r w:rsidR="00531001">
              <w:rPr>
                <w:rFonts w:ascii="Times New Roman" w:eastAsia="Times New Roman" w:hAnsi="Times New Roman" w:cs="Times New Roman"/>
                <w:color w:val="000000"/>
                <w:sz w:val="20"/>
                <w:szCs w:val="20"/>
                <w:lang w:eastAsia="cs-CZ"/>
              </w:rPr>
              <w:t xml:space="preserve"> – zde však již došlo k ukončení tohoto druhu podpory.</w:t>
            </w:r>
          </w:p>
        </w:tc>
      </w:tr>
      <w:tr w:rsidR="005C77B3" w14:paraId="3223B737" w14:textId="77777777" w:rsidTr="578CF5E5">
        <w:trPr>
          <w:trHeight w:val="1275"/>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3F49E90C" w14:textId="4AB1530B" w:rsidR="00881BC8"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Daňový nástroj (osvobození, snížení nebo vrácení daní)</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117E377F" w14:textId="4786EC04" w:rsidR="00881BC8" w:rsidRPr="00410044" w:rsidRDefault="00797707" w:rsidP="0048478F">
            <w:pPr>
              <w:spacing w:before="60" w:after="60" w:line="240" w:lineRule="auto"/>
              <w:rPr>
                <w:rFonts w:ascii="Times New Roman" w:eastAsia="Times New Roman" w:hAnsi="Times New Roman" w:cs="Times New Roman"/>
                <w:color w:val="000000"/>
                <w:sz w:val="20"/>
                <w:szCs w:val="20"/>
                <w:lang w:eastAsia="cs-CZ"/>
              </w:rPr>
            </w:pPr>
            <w:r w:rsidRPr="6576D060">
              <w:rPr>
                <w:rFonts w:ascii="Times New Roman" w:eastAsia="Times New Roman" w:hAnsi="Times New Roman" w:cs="Times New Roman"/>
                <w:sz w:val="20"/>
                <w:szCs w:val="20"/>
                <w:lang w:eastAsia="cs-CZ"/>
              </w:rPr>
              <w:t>Osvobození od daně z elektřiny pro elektřinu z</w:t>
            </w:r>
            <w:r w:rsidR="6C1BAB45" w:rsidRPr="6576D060">
              <w:rPr>
                <w:rFonts w:ascii="Times New Roman" w:eastAsia="Times New Roman" w:hAnsi="Times New Roman" w:cs="Times New Roman"/>
                <w:sz w:val="20"/>
                <w:szCs w:val="20"/>
                <w:lang w:eastAsia="cs-CZ"/>
              </w:rPr>
              <w:t> </w:t>
            </w:r>
            <w:r w:rsidRPr="6576D060">
              <w:rPr>
                <w:rFonts w:ascii="Times New Roman" w:eastAsia="Times New Roman" w:hAnsi="Times New Roman" w:cs="Times New Roman"/>
                <w:sz w:val="20"/>
                <w:szCs w:val="20"/>
                <w:lang w:eastAsia="cs-CZ"/>
              </w:rPr>
              <w:t>obnovitelných zdrojů</w:t>
            </w:r>
            <w:r w:rsidR="6C1BAB45" w:rsidRPr="6576D060">
              <w:rPr>
                <w:rFonts w:ascii="Times New Roman" w:eastAsia="Times New Roman" w:hAnsi="Times New Roman" w:cs="Times New Roman"/>
                <w:sz w:val="20"/>
                <w:szCs w:val="20"/>
                <w:lang w:eastAsia="cs-CZ"/>
              </w:rPr>
              <w:t>, která je spotřebována v odběrném místě, kde byla vyrobena a zároveň instalovaný výkon výrobny elektřiny nepřesahuje přesáhnout 30 kW v souladu s § 8 odst. 1 písm. a) části čtyřicáté sedmé zákona č. 261/2007 Sb., o stabilizaci veřejných rozpočtů</w:t>
            </w:r>
            <w:r w:rsidR="66EF7937" w:rsidRPr="6576D060">
              <w:rPr>
                <w:rFonts w:ascii="Times New Roman" w:eastAsia="Times New Roman" w:hAnsi="Times New Roman" w:cs="Times New Roman"/>
                <w:sz w:val="20"/>
                <w:szCs w:val="20"/>
                <w:lang w:eastAsia="cs-CZ"/>
              </w:rPr>
              <w:t>.</w:t>
            </w:r>
          </w:p>
        </w:tc>
      </w:tr>
      <w:tr w:rsidR="005C77B3" w14:paraId="3153F64A" w14:textId="77777777" w:rsidTr="578CF5E5">
        <w:trPr>
          <w:trHeight w:val="765"/>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1F3875AD" w14:textId="5204B6A9" w:rsidR="00394E16"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0410044">
              <w:rPr>
                <w:rFonts w:ascii="Times New Roman" w:eastAsia="Times New Roman" w:hAnsi="Times New Roman" w:cs="Times New Roman"/>
                <w:color w:val="000000"/>
                <w:sz w:val="20"/>
                <w:szCs w:val="20"/>
                <w:lang w:eastAsia="cs-CZ"/>
              </w:rPr>
              <w:t>Daňový nástroj (osvobození, snížení nebo vrácení daní)</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54072645" w14:textId="5ADCF1EB" w:rsidR="00394E16"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6576D060">
              <w:rPr>
                <w:rFonts w:ascii="Times New Roman" w:eastAsia="Times New Roman" w:hAnsi="Times New Roman" w:cs="Times New Roman"/>
                <w:sz w:val="20"/>
                <w:szCs w:val="20"/>
                <w:lang w:eastAsia="cs-CZ"/>
              </w:rPr>
              <w:t>Osvobození od daně z nemovitých věcí</w:t>
            </w:r>
            <w:r w:rsidR="5B443620" w:rsidRPr="6576D060">
              <w:rPr>
                <w:rFonts w:ascii="Times New Roman" w:eastAsia="Times New Roman" w:hAnsi="Times New Roman" w:cs="Times New Roman"/>
                <w:sz w:val="20"/>
                <w:szCs w:val="20"/>
                <w:lang w:eastAsia="cs-CZ"/>
              </w:rPr>
              <w:t>.</w:t>
            </w:r>
          </w:p>
        </w:tc>
      </w:tr>
      <w:tr w:rsidR="005C77B3" w14:paraId="56DFEEC4" w14:textId="77777777" w:rsidTr="578CF5E5">
        <w:trPr>
          <w:trHeight w:val="765"/>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tcPr>
          <w:p w14:paraId="089B83E8" w14:textId="513649A7" w:rsidR="006F3853"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Pr>
                <w:rFonts w:ascii="Times New Roman" w:eastAsia="Times New Roman" w:hAnsi="Times New Roman" w:cs="Times New Roman"/>
                <w:color w:val="000000"/>
                <w:sz w:val="20"/>
                <w:szCs w:val="20"/>
                <w:lang w:eastAsia="cs-CZ"/>
              </w:rPr>
              <w:t>Podpora</w:t>
            </w:r>
            <w:r w:rsidRPr="006F3853">
              <w:rPr>
                <w:rFonts w:ascii="Times New Roman" w:eastAsia="Times New Roman" w:hAnsi="Times New Roman" w:cs="Times New Roman"/>
                <w:color w:val="000000"/>
                <w:sz w:val="20"/>
                <w:szCs w:val="20"/>
                <w:lang w:eastAsia="cs-CZ"/>
              </w:rPr>
              <w:t xml:space="preserve"> využívání biopaliv </w:t>
            </w:r>
            <w:r>
              <w:rPr>
                <w:rFonts w:ascii="Times New Roman" w:eastAsia="Times New Roman" w:hAnsi="Times New Roman" w:cs="Times New Roman"/>
                <w:color w:val="000000"/>
                <w:sz w:val="20"/>
                <w:szCs w:val="20"/>
                <w:lang w:eastAsia="cs-CZ"/>
              </w:rPr>
              <w:t>skrze</w:t>
            </w:r>
            <w:r w:rsidRPr="006F3853">
              <w:rPr>
                <w:rFonts w:ascii="Times New Roman" w:eastAsia="Times New Roman" w:hAnsi="Times New Roman" w:cs="Times New Roman"/>
                <w:color w:val="000000"/>
                <w:sz w:val="20"/>
                <w:szCs w:val="20"/>
                <w:lang w:eastAsia="cs-CZ"/>
              </w:rPr>
              <w:t xml:space="preserve"> povinné snižování emisí skleníkových plynů z pohonných hmot</w:t>
            </w:r>
          </w:p>
        </w:tc>
        <w:tc>
          <w:tcPr>
            <w:tcW w:w="2500" w:type="pct"/>
            <w:tcBorders>
              <w:top w:val="single" w:sz="8" w:space="0" w:color="auto"/>
              <w:left w:val="nil"/>
              <w:bottom w:val="single" w:sz="8" w:space="0" w:color="auto"/>
              <w:right w:val="single" w:sz="12" w:space="0" w:color="auto"/>
            </w:tcBorders>
            <w:shd w:val="clear" w:color="auto" w:fill="auto"/>
            <w:vAlign w:val="center"/>
          </w:tcPr>
          <w:p w14:paraId="5120155A" w14:textId="1799B8B4" w:rsidR="006F3853" w:rsidRPr="00410044" w:rsidRDefault="00797707" w:rsidP="006F3853">
            <w:pPr>
              <w:spacing w:before="60" w:after="60" w:line="240" w:lineRule="auto"/>
              <w:rPr>
                <w:rFonts w:ascii="Times New Roman" w:eastAsia="Times New Roman" w:hAnsi="Times New Roman" w:cs="Times New Roman"/>
                <w:color w:val="000000"/>
                <w:sz w:val="20"/>
                <w:szCs w:val="20"/>
                <w:lang w:eastAsia="cs-CZ"/>
              </w:rPr>
            </w:pPr>
            <w:r w:rsidRPr="6576D060">
              <w:rPr>
                <w:rFonts w:ascii="Times New Roman" w:eastAsia="Times New Roman" w:hAnsi="Times New Roman" w:cs="Times New Roman"/>
                <w:sz w:val="20"/>
                <w:szCs w:val="20"/>
                <w:lang w:eastAsia="cs-CZ"/>
              </w:rPr>
              <w:t>Podpora využívání biopaliv skrze povinné snižování emisí skleníkových plynů z pohonných hmot obsažené v § 20 odst. 1 zákona č. 201/2012 Sb., o ochraně ovzduší, v platném znění</w:t>
            </w:r>
            <w:r w:rsidR="50583400" w:rsidRPr="6576D060">
              <w:rPr>
                <w:rFonts w:ascii="Times New Roman" w:eastAsia="Times New Roman" w:hAnsi="Times New Roman" w:cs="Times New Roman"/>
                <w:sz w:val="20"/>
                <w:szCs w:val="20"/>
                <w:lang w:eastAsia="cs-CZ"/>
              </w:rPr>
              <w:t>.</w:t>
            </w:r>
          </w:p>
        </w:tc>
      </w:tr>
      <w:tr w:rsidR="005C77B3" w14:paraId="69E66EF6" w14:textId="77777777" w:rsidTr="578CF5E5">
        <w:trPr>
          <w:trHeight w:val="1020"/>
        </w:trPr>
        <w:tc>
          <w:tcPr>
            <w:tcW w:w="2500" w:type="pct"/>
            <w:tcBorders>
              <w:top w:val="single" w:sz="8" w:space="0" w:color="auto"/>
              <w:left w:val="single" w:sz="12" w:space="0" w:color="auto"/>
              <w:bottom w:val="single" w:sz="8" w:space="0" w:color="auto"/>
              <w:right w:val="single" w:sz="4" w:space="0" w:color="auto"/>
            </w:tcBorders>
            <w:shd w:val="clear" w:color="auto" w:fill="auto"/>
            <w:vAlign w:val="center"/>
            <w:hideMark/>
          </w:tcPr>
          <w:p w14:paraId="7D1C4AD2" w14:textId="1605DB4D" w:rsidR="00394E16"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0BB87E2C">
              <w:rPr>
                <w:rFonts w:ascii="Times New Roman" w:eastAsia="Times New Roman" w:hAnsi="Times New Roman" w:cs="Times New Roman"/>
                <w:sz w:val="20"/>
                <w:szCs w:val="20"/>
                <w:lang w:eastAsia="cs-CZ"/>
              </w:rPr>
              <w:t>Podpora biopaliv</w:t>
            </w:r>
            <w:r w:rsidR="4004B12D" w:rsidRPr="0BB87E2C">
              <w:rPr>
                <w:rFonts w:ascii="Times New Roman" w:eastAsia="Times New Roman" w:hAnsi="Times New Roman" w:cs="Times New Roman"/>
                <w:sz w:val="20"/>
                <w:szCs w:val="20"/>
                <w:lang w:eastAsia="cs-CZ"/>
              </w:rPr>
              <w:t xml:space="preserve"> (povinné přimíchávání)</w:t>
            </w:r>
          </w:p>
        </w:tc>
        <w:tc>
          <w:tcPr>
            <w:tcW w:w="2500" w:type="pct"/>
            <w:tcBorders>
              <w:top w:val="single" w:sz="8" w:space="0" w:color="auto"/>
              <w:left w:val="nil"/>
              <w:bottom w:val="single" w:sz="8" w:space="0" w:color="auto"/>
              <w:right w:val="single" w:sz="12" w:space="0" w:color="auto"/>
            </w:tcBorders>
            <w:shd w:val="clear" w:color="auto" w:fill="auto"/>
            <w:vAlign w:val="center"/>
            <w:hideMark/>
          </w:tcPr>
          <w:p w14:paraId="416F679B" w14:textId="0BA03918" w:rsidR="00394E16" w:rsidRPr="00410044" w:rsidRDefault="00797707" w:rsidP="00410044">
            <w:pPr>
              <w:spacing w:before="60" w:after="60" w:line="240" w:lineRule="auto"/>
              <w:rPr>
                <w:rFonts w:ascii="Times New Roman" w:eastAsia="Times New Roman" w:hAnsi="Times New Roman" w:cs="Times New Roman"/>
                <w:color w:val="000000"/>
                <w:sz w:val="20"/>
                <w:szCs w:val="20"/>
                <w:lang w:eastAsia="cs-CZ"/>
              </w:rPr>
            </w:pPr>
            <w:r w:rsidRPr="6576D060">
              <w:rPr>
                <w:rFonts w:ascii="Times New Roman" w:eastAsia="Times New Roman" w:hAnsi="Times New Roman" w:cs="Times New Roman"/>
                <w:sz w:val="20"/>
                <w:szCs w:val="20"/>
                <w:lang w:eastAsia="cs-CZ"/>
              </w:rPr>
              <w:t>Povinné přimíchávání biopaliv do automobilových benzinů a motorové nafty</w:t>
            </w:r>
            <w:r w:rsidR="4F8616F1" w:rsidRPr="6576D060">
              <w:rPr>
                <w:rFonts w:ascii="Times New Roman" w:eastAsia="Times New Roman" w:hAnsi="Times New Roman" w:cs="Times New Roman"/>
                <w:sz w:val="20"/>
                <w:szCs w:val="20"/>
                <w:lang w:eastAsia="cs-CZ"/>
              </w:rPr>
              <w:t>.</w:t>
            </w:r>
          </w:p>
        </w:tc>
      </w:tr>
      <w:tr w:rsidR="005C77B3" w14:paraId="1E247E93" w14:textId="77777777" w:rsidTr="00332EC6">
        <w:trPr>
          <w:trHeight w:val="510"/>
        </w:trPr>
        <w:tc>
          <w:tcPr>
            <w:tcW w:w="2500" w:type="pct"/>
            <w:tcBorders>
              <w:top w:val="single" w:sz="8" w:space="0" w:color="auto"/>
              <w:left w:val="single" w:sz="12" w:space="0" w:color="auto"/>
              <w:bottom w:val="single" w:sz="12" w:space="0" w:color="auto"/>
              <w:right w:val="single" w:sz="4" w:space="0" w:color="auto"/>
            </w:tcBorders>
            <w:shd w:val="clear" w:color="auto" w:fill="auto"/>
            <w:vAlign w:val="center"/>
            <w:hideMark/>
          </w:tcPr>
          <w:p w14:paraId="49EC9385" w14:textId="2FC9AE2E" w:rsidR="0CDFDC87" w:rsidRDefault="00797707" w:rsidP="040931FA">
            <w:pPr>
              <w:rPr>
                <w:rFonts w:ascii="Times New Roman" w:eastAsia="Times New Roman" w:hAnsi="Times New Roman" w:cs="Times New Roman"/>
                <w:sz w:val="20"/>
                <w:szCs w:val="20"/>
              </w:rPr>
            </w:pPr>
            <w:r w:rsidRPr="040931FA">
              <w:rPr>
                <w:rFonts w:ascii="Times New Roman" w:eastAsia="Times New Roman" w:hAnsi="Times New Roman" w:cs="Times New Roman"/>
                <w:sz w:val="20"/>
                <w:szCs w:val="20"/>
              </w:rPr>
              <w:t>Akcelerační zóny</w:t>
            </w:r>
          </w:p>
        </w:tc>
        <w:tc>
          <w:tcPr>
            <w:tcW w:w="2500" w:type="pct"/>
            <w:tcBorders>
              <w:top w:val="single" w:sz="8" w:space="0" w:color="auto"/>
              <w:left w:val="nil"/>
              <w:bottom w:val="single" w:sz="12" w:space="0" w:color="auto"/>
              <w:right w:val="single" w:sz="12" w:space="0" w:color="auto"/>
            </w:tcBorders>
            <w:shd w:val="clear" w:color="auto" w:fill="auto"/>
            <w:vAlign w:val="center"/>
            <w:hideMark/>
          </w:tcPr>
          <w:p w14:paraId="6D1A2445" w14:textId="673D78FF" w:rsidR="0CDFDC87" w:rsidRDefault="00797707" w:rsidP="040931FA">
            <w:pPr>
              <w:rPr>
                <w:rFonts w:ascii="Times New Roman" w:eastAsia="Times New Roman" w:hAnsi="Times New Roman" w:cs="Times New Roman"/>
                <w:sz w:val="20"/>
                <w:szCs w:val="20"/>
              </w:rPr>
            </w:pPr>
            <w:r w:rsidRPr="6576D060">
              <w:rPr>
                <w:rFonts w:ascii="Times New Roman" w:eastAsia="Times New Roman" w:hAnsi="Times New Roman" w:cs="Times New Roman"/>
                <w:sz w:val="20"/>
                <w:szCs w:val="20"/>
              </w:rPr>
              <w:t xml:space="preserve">Na základě plánu Evropské komise </w:t>
            </w:r>
            <w:r w:rsidR="63DAA480" w:rsidRPr="6576D060">
              <w:rPr>
                <w:rFonts w:ascii="Times New Roman" w:eastAsia="Times New Roman" w:hAnsi="Times New Roman" w:cs="Times New Roman"/>
                <w:sz w:val="20"/>
                <w:szCs w:val="20"/>
              </w:rPr>
              <w:t>k</w:t>
            </w:r>
            <w:r w:rsidRPr="6576D060">
              <w:rPr>
                <w:rFonts w:ascii="Times New Roman" w:eastAsia="Times New Roman" w:hAnsi="Times New Roman" w:cs="Times New Roman"/>
                <w:sz w:val="20"/>
                <w:szCs w:val="20"/>
              </w:rPr>
              <w:t xml:space="preserve"> urychlen</w:t>
            </w:r>
            <w:r w:rsidR="63015445" w:rsidRPr="6576D060">
              <w:rPr>
                <w:rFonts w:ascii="Times New Roman" w:eastAsia="Times New Roman" w:hAnsi="Times New Roman" w:cs="Times New Roman"/>
                <w:sz w:val="20"/>
                <w:szCs w:val="20"/>
              </w:rPr>
              <w:t>í</w:t>
            </w:r>
            <w:r w:rsidRPr="6576D060">
              <w:rPr>
                <w:rFonts w:ascii="Times New Roman" w:eastAsia="Times New Roman" w:hAnsi="Times New Roman" w:cs="Times New Roman"/>
                <w:sz w:val="20"/>
                <w:szCs w:val="20"/>
              </w:rPr>
              <w:t xml:space="preserve"> odklonu od ruských fosilních paliv a přechodu na čisté a levné zdroje energie (REPowerEU) by měly členské státy identifikovat a vymezit tzv. “akcelerační zóny”, což jsou oblasti, kde je ze strany státu zjednodušena a tím pádem urychlena výstavbu obnovitelných zdrojů energie. Tento požadavek je tak</w:t>
            </w:r>
            <w:r w:rsidR="48FE118E" w:rsidRPr="6576D060">
              <w:rPr>
                <w:rFonts w:ascii="Times New Roman" w:eastAsia="Times New Roman" w:hAnsi="Times New Roman" w:cs="Times New Roman"/>
                <w:sz w:val="20"/>
                <w:szCs w:val="20"/>
              </w:rPr>
              <w:t xml:space="preserve">é zakotven v zatím neschválené </w:t>
            </w:r>
            <w:r w:rsidR="71269F24" w:rsidRPr="6576D060">
              <w:rPr>
                <w:rFonts w:ascii="Times New Roman" w:eastAsia="Times New Roman" w:hAnsi="Times New Roman" w:cs="Times New Roman"/>
                <w:sz w:val="20"/>
                <w:szCs w:val="20"/>
              </w:rPr>
              <w:t xml:space="preserve">revizi </w:t>
            </w:r>
            <w:r w:rsidR="48FE118E" w:rsidRPr="6576D060">
              <w:rPr>
                <w:rFonts w:ascii="Times New Roman" w:eastAsia="Times New Roman" w:hAnsi="Times New Roman" w:cs="Times New Roman"/>
                <w:sz w:val="20"/>
                <w:szCs w:val="20"/>
              </w:rPr>
              <w:t>směrnic</w:t>
            </w:r>
            <w:r w:rsidR="4348F044" w:rsidRPr="6576D060">
              <w:rPr>
                <w:rFonts w:ascii="Times New Roman" w:eastAsia="Times New Roman" w:hAnsi="Times New Roman" w:cs="Times New Roman"/>
                <w:sz w:val="20"/>
                <w:szCs w:val="20"/>
              </w:rPr>
              <w:t>e</w:t>
            </w:r>
            <w:r w:rsidR="48FE118E" w:rsidRPr="6576D060">
              <w:rPr>
                <w:rFonts w:ascii="Times New Roman" w:eastAsia="Times New Roman" w:hAnsi="Times New Roman" w:cs="Times New Roman"/>
                <w:sz w:val="20"/>
                <w:szCs w:val="20"/>
              </w:rPr>
              <w:t xml:space="preserve"> o obnovitelných zdrojích energie.</w:t>
            </w:r>
          </w:p>
        </w:tc>
      </w:tr>
    </w:tbl>
    <w:p w14:paraId="2BF2CD4F" w14:textId="77777777" w:rsidR="008F61C8" w:rsidRPr="005D5CAF" w:rsidRDefault="00797707" w:rsidP="008F61C8">
      <w:pPr>
        <w:spacing w:before="200" w:after="200" w:line="276" w:lineRule="auto"/>
        <w:jc w:val="right"/>
        <w:rPr>
          <w:rFonts w:ascii="Times New Roman" w:hAnsi="Times New Roman" w:cs="Times New Roman"/>
          <w:noProof/>
        </w:rPr>
      </w:pPr>
      <w:r>
        <w:rPr>
          <w:rFonts w:ascii="Times New Roman" w:hAnsi="Times New Roman" w:cs="Times New Roman"/>
          <w:i/>
        </w:rPr>
        <w:t>Zdroj: Vlastní zpracování MPO pro účely Vnitrostátního plánu</w:t>
      </w:r>
    </w:p>
    <w:p w14:paraId="5FCF8646" w14:textId="3C1244AD" w:rsidR="00321F94" w:rsidRDefault="00797707" w:rsidP="001042A6">
      <w:pPr>
        <w:pStyle w:val="Nadpis4"/>
      </w:pPr>
      <w:bookmarkStart w:id="1074" w:name="_Ref22730562"/>
      <w:bookmarkStart w:id="1075" w:name="_Hlk132369795"/>
      <w:r>
        <w:t>Politiky pro zajištění cíle v oblasti obnovitelných zdrojů do roku 2030</w:t>
      </w:r>
      <w:bookmarkEnd w:id="1074"/>
    </w:p>
    <w:bookmarkEnd w:id="1075"/>
    <w:p w14:paraId="506AED15" w14:textId="4E991AFC" w:rsidR="00DA5766" w:rsidRPr="007D063D" w:rsidRDefault="00797707" w:rsidP="002B5C5C">
      <w:pPr>
        <w:spacing w:after="200" w:line="276" w:lineRule="auto"/>
        <w:jc w:val="both"/>
      </w:pPr>
      <w:r w:rsidRPr="009E5675">
        <w:rPr>
          <w:rFonts w:ascii="Times New Roman" w:hAnsi="Times New Roman" w:cs="Times New Roman"/>
        </w:rPr>
        <w:t>Za hlavní politiku z</w:t>
      </w:r>
      <w:r w:rsidR="150EA865" w:rsidRPr="009E5675">
        <w:rPr>
          <w:rFonts w:ascii="Times New Roman" w:hAnsi="Times New Roman" w:cs="Times New Roman"/>
        </w:rPr>
        <w:t>a účelem splnění národního příspěvku k </w:t>
      </w:r>
      <w:r w:rsidR="06A8CE40" w:rsidRPr="009E5675">
        <w:rPr>
          <w:rFonts w:ascii="Times New Roman" w:hAnsi="Times New Roman" w:cs="Times New Roman"/>
        </w:rPr>
        <w:t xml:space="preserve">evropskému </w:t>
      </w:r>
      <w:r w:rsidR="150EA865" w:rsidRPr="009E5675">
        <w:rPr>
          <w:rFonts w:ascii="Times New Roman" w:hAnsi="Times New Roman" w:cs="Times New Roman"/>
        </w:rPr>
        <w:t xml:space="preserve">cíli v oblasti OZE na úrovni </w:t>
      </w:r>
      <w:r w:rsidRPr="009E5675">
        <w:rPr>
          <w:rFonts w:ascii="Times New Roman" w:hAnsi="Times New Roman" w:cs="Times New Roman"/>
        </w:rPr>
        <w:t>42,5 </w:t>
      </w:r>
      <w:r w:rsidR="150EA865" w:rsidRPr="009E5675">
        <w:rPr>
          <w:rFonts w:ascii="Times New Roman" w:hAnsi="Times New Roman" w:cs="Times New Roman"/>
        </w:rPr>
        <w:t xml:space="preserve">% do roku 2030, který je uvedený v kapitole </w:t>
      </w:r>
      <w:r w:rsidR="005B6431" w:rsidRPr="009E5675">
        <w:rPr>
          <w:rFonts w:ascii="Times New Roman" w:hAnsi="Times New Roman" w:cs="Times New Roman"/>
        </w:rPr>
        <w:fldChar w:fldCharType="begin"/>
      </w:r>
      <w:r w:rsidR="005B6431" w:rsidRPr="009E5675">
        <w:rPr>
          <w:rFonts w:ascii="Times New Roman" w:hAnsi="Times New Roman" w:cs="Times New Roman"/>
        </w:rPr>
        <w:instrText xml:space="preserve"> REF _Ref530153040 \r \h </w:instrText>
      </w:r>
      <w:r w:rsidR="00A41A11" w:rsidRPr="009E5675">
        <w:rPr>
          <w:rFonts w:ascii="Times New Roman" w:hAnsi="Times New Roman" w:cs="Times New Roman"/>
        </w:rPr>
        <w:instrText xml:space="preserve"> \* MERGEFORMAT </w:instrText>
      </w:r>
      <w:r w:rsidR="005B6431" w:rsidRPr="009E5675">
        <w:rPr>
          <w:rFonts w:ascii="Times New Roman" w:hAnsi="Times New Roman" w:cs="Times New Roman"/>
        </w:rPr>
      </w:r>
      <w:r w:rsidR="005B6431" w:rsidRPr="009E5675">
        <w:rPr>
          <w:rFonts w:ascii="Times New Roman" w:hAnsi="Times New Roman" w:cs="Times New Roman"/>
        </w:rPr>
        <w:fldChar w:fldCharType="separate"/>
      </w:r>
      <w:r w:rsidR="004F254E">
        <w:rPr>
          <w:rFonts w:ascii="Times New Roman" w:hAnsi="Times New Roman" w:cs="Times New Roman"/>
        </w:rPr>
        <w:t>2.1.2</w:t>
      </w:r>
      <w:r w:rsidR="005B6431" w:rsidRPr="009E5675">
        <w:rPr>
          <w:rFonts w:ascii="Times New Roman" w:hAnsi="Times New Roman" w:cs="Times New Roman"/>
        </w:rPr>
        <w:fldChar w:fldCharType="end"/>
      </w:r>
      <w:r w:rsidR="150EA865" w:rsidRPr="009E5675">
        <w:rPr>
          <w:rFonts w:ascii="Times New Roman" w:hAnsi="Times New Roman" w:cs="Times New Roman"/>
        </w:rPr>
        <w:t xml:space="preserve">, </w:t>
      </w:r>
      <w:r w:rsidRPr="009E5675">
        <w:rPr>
          <w:rFonts w:ascii="Times New Roman" w:hAnsi="Times New Roman" w:cs="Times New Roman"/>
        </w:rPr>
        <w:t>lze považovat opatření</w:t>
      </w:r>
      <w:r w:rsidR="408061E8" w:rsidRPr="009E5675">
        <w:rPr>
          <w:rFonts w:ascii="Times New Roman" w:hAnsi="Times New Roman" w:cs="Times New Roman"/>
        </w:rPr>
        <w:t xml:space="preserve"> uvedená v tabulce č. 42 v kapitole 3.1.2.1 Stávající politiky v oblasti podpory obnovitelných zdrojů energie.</w:t>
      </w:r>
    </w:p>
    <w:p w14:paraId="29167290" w14:textId="42017CDD" w:rsidR="007D063D" w:rsidRDefault="00797707" w:rsidP="0BB87E2C">
      <w:pPr>
        <w:spacing w:after="200" w:line="276" w:lineRule="auto"/>
        <w:jc w:val="both"/>
        <w:rPr>
          <w:rFonts w:ascii="Times New Roman" w:hAnsi="Times New Roman" w:cs="Times New Roman"/>
          <w:color w:val="auto"/>
        </w:rPr>
      </w:pPr>
      <w:r w:rsidRPr="6576D060">
        <w:rPr>
          <w:rFonts w:ascii="Times New Roman" w:hAnsi="Times New Roman" w:cs="Times New Roman"/>
          <w:color w:val="auto"/>
        </w:rPr>
        <w:t xml:space="preserve">K zajištění výroby obnovitelného vodíku nutného k nahrazení fosilního vodíku v chemickém průmyslu a dopravě podle požadavků </w:t>
      </w:r>
      <w:r w:rsidR="1F6A909D" w:rsidRPr="6576D060">
        <w:rPr>
          <w:rFonts w:ascii="Times New Roman" w:hAnsi="Times New Roman" w:cs="Times New Roman"/>
          <w:color w:val="auto"/>
        </w:rPr>
        <w:t xml:space="preserve">revidované </w:t>
      </w:r>
      <w:r w:rsidRPr="6576D060">
        <w:rPr>
          <w:rFonts w:ascii="Times New Roman" w:hAnsi="Times New Roman" w:cs="Times New Roman"/>
        </w:rPr>
        <w:t>směrnice 2018/2001 o podpoře využívání energie z obnovitelných zdrojů energie z června 2023</w:t>
      </w:r>
      <w:r w:rsidRPr="6576D060">
        <w:rPr>
          <w:rFonts w:ascii="Times New Roman" w:hAnsi="Times New Roman" w:cs="Times New Roman"/>
          <w:color w:val="auto"/>
        </w:rPr>
        <w:t xml:space="preserve"> bude nutné vytvořit podmínky pro výstavbu elektrolyzérů s celkovou instalovanou kapacitou kolem 300 MW, a příslušných </w:t>
      </w:r>
      <w:r w:rsidR="556FAB91" w:rsidRPr="6576D060">
        <w:rPr>
          <w:rFonts w:ascii="Times New Roman" w:hAnsi="Times New Roman" w:cs="Times New Roman"/>
          <w:color w:val="auto"/>
        </w:rPr>
        <w:t xml:space="preserve">zdrojů </w:t>
      </w:r>
      <w:r w:rsidRPr="6576D060">
        <w:rPr>
          <w:rFonts w:ascii="Times New Roman" w:hAnsi="Times New Roman" w:cs="Times New Roman"/>
          <w:color w:val="auto"/>
        </w:rPr>
        <w:t>obnoviteln</w:t>
      </w:r>
      <w:r w:rsidR="559E5D39" w:rsidRPr="6576D060">
        <w:rPr>
          <w:rFonts w:ascii="Times New Roman" w:hAnsi="Times New Roman" w:cs="Times New Roman"/>
          <w:color w:val="auto"/>
        </w:rPr>
        <w:t>é</w:t>
      </w:r>
      <w:r w:rsidRPr="6576D060">
        <w:rPr>
          <w:rFonts w:ascii="Times New Roman" w:hAnsi="Times New Roman" w:cs="Times New Roman"/>
          <w:color w:val="auto"/>
        </w:rPr>
        <w:t xml:space="preserve"> </w:t>
      </w:r>
      <w:r w:rsidR="30448F7E" w:rsidRPr="6576D060">
        <w:rPr>
          <w:rFonts w:ascii="Times New Roman" w:hAnsi="Times New Roman" w:cs="Times New Roman"/>
          <w:color w:val="auto"/>
        </w:rPr>
        <w:t>elektřiny</w:t>
      </w:r>
      <w:r w:rsidRPr="6576D060">
        <w:rPr>
          <w:rFonts w:ascii="Times New Roman" w:hAnsi="Times New Roman" w:cs="Times New Roman"/>
          <w:color w:val="auto"/>
        </w:rPr>
        <w:t>.</w:t>
      </w:r>
    </w:p>
    <w:p w14:paraId="64778BED" w14:textId="692FB5ED" w:rsidR="00881BC8" w:rsidRPr="008102A6" w:rsidRDefault="00797707" w:rsidP="009D2E9A">
      <w:pPr>
        <w:spacing w:after="120" w:line="276" w:lineRule="auto"/>
        <w:jc w:val="both"/>
        <w:rPr>
          <w:rFonts w:ascii="Times New Roman" w:hAnsi="Times New Roman"/>
          <w:b/>
          <w:noProof/>
          <w:sz w:val="24"/>
        </w:rPr>
      </w:pPr>
      <w:r w:rsidRPr="008102A6">
        <w:rPr>
          <w:rFonts w:ascii="Times New Roman" w:hAnsi="Times New Roman"/>
          <w:b/>
          <w:noProof/>
          <w:sz w:val="24"/>
        </w:rPr>
        <w:lastRenderedPageBreak/>
        <w:t>Vazba nového schéma</w:t>
      </w:r>
      <w:r w:rsidR="008E2CC4">
        <w:rPr>
          <w:rFonts w:ascii="Times New Roman" w:hAnsi="Times New Roman"/>
          <w:b/>
          <w:noProof/>
          <w:sz w:val="24"/>
        </w:rPr>
        <w:t>tu</w:t>
      </w:r>
      <w:r w:rsidRPr="008102A6">
        <w:rPr>
          <w:rFonts w:ascii="Times New Roman" w:hAnsi="Times New Roman"/>
          <w:b/>
          <w:noProof/>
          <w:sz w:val="24"/>
        </w:rPr>
        <w:t xml:space="preserve"> podpory na </w:t>
      </w:r>
      <w:r w:rsidR="001B6752">
        <w:rPr>
          <w:rFonts w:ascii="Times New Roman" w:hAnsi="Times New Roman"/>
          <w:b/>
          <w:noProof/>
          <w:sz w:val="24"/>
        </w:rPr>
        <w:t>Vnitrostátní plány</w:t>
      </w:r>
    </w:p>
    <w:p w14:paraId="31A5D331" w14:textId="76342EF0" w:rsidR="008102A6" w:rsidRDefault="00797707" w:rsidP="008102A6">
      <w:pPr>
        <w:spacing w:after="200" w:line="276" w:lineRule="auto"/>
        <w:jc w:val="both"/>
        <w:rPr>
          <w:rFonts w:ascii="Times New Roman" w:hAnsi="Times New Roman" w:cs="Times New Roman"/>
        </w:rPr>
      </w:pPr>
      <w:r>
        <w:rPr>
          <w:rFonts w:ascii="Times New Roman" w:hAnsi="Times New Roman" w:cs="Times New Roman"/>
        </w:rPr>
        <w:t>Provozní p</w:t>
      </w:r>
      <w:r w:rsidRPr="008102A6">
        <w:rPr>
          <w:rFonts w:ascii="Times New Roman" w:hAnsi="Times New Roman" w:cs="Times New Roman"/>
        </w:rPr>
        <w:t xml:space="preserve">odpora </w:t>
      </w:r>
      <w:r w:rsidR="00BB5D45">
        <w:rPr>
          <w:rFonts w:ascii="Times New Roman" w:hAnsi="Times New Roman" w:cs="Times New Roman"/>
        </w:rPr>
        <w:t xml:space="preserve">obnovitelných a ostatních podporovaných </w:t>
      </w:r>
      <w:r w:rsidRPr="008102A6">
        <w:rPr>
          <w:rFonts w:ascii="Times New Roman" w:hAnsi="Times New Roman" w:cs="Times New Roman"/>
        </w:rPr>
        <w:t xml:space="preserve">zdrojů </w:t>
      </w:r>
      <w:r>
        <w:rPr>
          <w:rFonts w:ascii="Times New Roman" w:hAnsi="Times New Roman" w:cs="Times New Roman"/>
        </w:rPr>
        <w:t xml:space="preserve">po roce 2020 </w:t>
      </w:r>
      <w:r w:rsidR="002E766A">
        <w:rPr>
          <w:rFonts w:ascii="Times New Roman" w:hAnsi="Times New Roman" w:cs="Times New Roman"/>
        </w:rPr>
        <w:t>je</w:t>
      </w:r>
      <w:r w:rsidR="002E766A" w:rsidRPr="008102A6">
        <w:rPr>
          <w:rFonts w:ascii="Times New Roman" w:hAnsi="Times New Roman" w:cs="Times New Roman"/>
        </w:rPr>
        <w:t xml:space="preserve"> </w:t>
      </w:r>
      <w:r w:rsidRPr="008102A6">
        <w:rPr>
          <w:rFonts w:ascii="Times New Roman" w:hAnsi="Times New Roman" w:cs="Times New Roman"/>
        </w:rPr>
        <w:t xml:space="preserve">navázána na plnění </w:t>
      </w:r>
      <w:r w:rsidR="001B6752">
        <w:rPr>
          <w:rFonts w:ascii="Times New Roman" w:hAnsi="Times New Roman" w:cs="Times New Roman"/>
        </w:rPr>
        <w:t>Vnitrostátní</w:t>
      </w:r>
      <w:r w:rsidR="00BB5D45">
        <w:rPr>
          <w:rFonts w:ascii="Times New Roman" w:hAnsi="Times New Roman" w:cs="Times New Roman"/>
        </w:rPr>
        <w:t>ho</w:t>
      </w:r>
      <w:r w:rsidR="001B6752">
        <w:rPr>
          <w:rFonts w:ascii="Times New Roman" w:hAnsi="Times New Roman" w:cs="Times New Roman"/>
        </w:rPr>
        <w:t xml:space="preserve"> plán</w:t>
      </w:r>
      <w:r w:rsidR="00BB5D45">
        <w:rPr>
          <w:rFonts w:ascii="Times New Roman" w:hAnsi="Times New Roman" w:cs="Times New Roman"/>
        </w:rPr>
        <w:t>u</w:t>
      </w:r>
      <w:r w:rsidR="001B6752">
        <w:rPr>
          <w:rFonts w:ascii="Times New Roman" w:hAnsi="Times New Roman" w:cs="Times New Roman"/>
        </w:rPr>
        <w:t xml:space="preserve"> v oblasti energetiky a</w:t>
      </w:r>
      <w:r w:rsidR="0038417B">
        <w:rPr>
          <w:rFonts w:ascii="Times New Roman" w:hAnsi="Times New Roman" w:cs="Times New Roman"/>
        </w:rPr>
        <w:t> </w:t>
      </w:r>
      <w:r w:rsidR="001B6752">
        <w:rPr>
          <w:rFonts w:ascii="Times New Roman" w:hAnsi="Times New Roman" w:cs="Times New Roman"/>
        </w:rPr>
        <w:t>klimatu</w:t>
      </w:r>
      <w:r w:rsidRPr="008102A6">
        <w:rPr>
          <w:rFonts w:ascii="Times New Roman" w:hAnsi="Times New Roman" w:cs="Times New Roman"/>
        </w:rPr>
        <w:t xml:space="preserve"> (pro roky 2021-2030). Podpora ze strany státu </w:t>
      </w:r>
      <w:r w:rsidR="00BB5D45">
        <w:rPr>
          <w:rFonts w:ascii="Times New Roman" w:hAnsi="Times New Roman" w:cs="Times New Roman"/>
        </w:rPr>
        <w:t>je</w:t>
      </w:r>
      <w:r w:rsidR="00BB5D45" w:rsidRPr="008102A6">
        <w:rPr>
          <w:rFonts w:ascii="Times New Roman" w:hAnsi="Times New Roman" w:cs="Times New Roman"/>
        </w:rPr>
        <w:t xml:space="preserve"> </w:t>
      </w:r>
      <w:r w:rsidRPr="008102A6">
        <w:rPr>
          <w:rFonts w:ascii="Times New Roman" w:hAnsi="Times New Roman" w:cs="Times New Roman"/>
        </w:rPr>
        <w:t xml:space="preserve">udělována </w:t>
      </w:r>
      <w:r>
        <w:rPr>
          <w:rFonts w:ascii="Times New Roman" w:hAnsi="Times New Roman" w:cs="Times New Roman"/>
        </w:rPr>
        <w:t>tak, aby bylo dosaženo trajektorie, respektive cílového bodu a kontrolních bodů, uvedených v tomto dokumentu.</w:t>
      </w:r>
    </w:p>
    <w:p w14:paraId="708BCE6D" w14:textId="6514B509" w:rsidR="002E766A" w:rsidRPr="002E766A" w:rsidRDefault="00797707" w:rsidP="002E766A">
      <w:pPr>
        <w:spacing w:after="200" w:line="276" w:lineRule="auto"/>
        <w:jc w:val="both"/>
        <w:rPr>
          <w:rFonts w:ascii="Times New Roman" w:hAnsi="Times New Roman" w:cs="Times New Roman"/>
        </w:rPr>
      </w:pPr>
      <w:r w:rsidRPr="0BB87E2C">
        <w:rPr>
          <w:rFonts w:ascii="Times New Roman" w:hAnsi="Times New Roman" w:cs="Times New Roman"/>
        </w:rPr>
        <w:t xml:space="preserve">Iniciátorem pro využití vhodných nástrojů podpory OZE (i </w:t>
      </w:r>
      <w:r w:rsidR="620310E3" w:rsidRPr="0BB87E2C">
        <w:rPr>
          <w:rFonts w:ascii="Times New Roman" w:hAnsi="Times New Roman" w:cs="Times New Roman"/>
        </w:rPr>
        <w:t>ostatních podporovaných zdrojů energie</w:t>
      </w:r>
      <w:r w:rsidRPr="0BB87E2C">
        <w:rPr>
          <w:rFonts w:ascii="Times New Roman" w:hAnsi="Times New Roman" w:cs="Times New Roman"/>
        </w:rPr>
        <w:t xml:space="preserve">) bude </w:t>
      </w:r>
      <w:r w:rsidR="620310E3" w:rsidRPr="0BB87E2C">
        <w:rPr>
          <w:rFonts w:ascii="Times New Roman" w:hAnsi="Times New Roman" w:cs="Times New Roman"/>
        </w:rPr>
        <w:t xml:space="preserve">Ministerstvo průmyslu a obchodu </w:t>
      </w:r>
      <w:r w:rsidRPr="0BB87E2C">
        <w:rPr>
          <w:rFonts w:ascii="Times New Roman" w:hAnsi="Times New Roman" w:cs="Times New Roman"/>
        </w:rPr>
        <w:t xml:space="preserve">na základě identifikace možnosti neplnění </w:t>
      </w:r>
      <w:r w:rsidR="620310E3" w:rsidRPr="0BB87E2C">
        <w:rPr>
          <w:rFonts w:ascii="Times New Roman" w:hAnsi="Times New Roman" w:cs="Times New Roman"/>
        </w:rPr>
        <w:t>Vnitrostátního plánu ČR. V tomto ohledu</w:t>
      </w:r>
      <w:r w:rsidRPr="0BB87E2C">
        <w:rPr>
          <w:rFonts w:ascii="Times New Roman" w:hAnsi="Times New Roman" w:cs="Times New Roman"/>
        </w:rPr>
        <w:t xml:space="preserve"> vždy zvolí, jakou formu podpory je nejvhodnější v daný okamžik použít pro zajištění naplnění národního cíle pro OZE. Za účelem předvídatelnosti plánované podpory pro investory bude v letech 2023, 2025, a 2027 stanoven ze strany </w:t>
      </w:r>
      <w:r w:rsidR="620310E3" w:rsidRPr="0BB87E2C">
        <w:rPr>
          <w:rFonts w:ascii="Times New Roman" w:hAnsi="Times New Roman" w:cs="Times New Roman"/>
        </w:rPr>
        <w:t xml:space="preserve">Ministerstvo průmyslu a obchodu </w:t>
      </w:r>
      <w:r w:rsidRPr="0BB87E2C">
        <w:rPr>
          <w:rFonts w:ascii="Times New Roman" w:hAnsi="Times New Roman" w:cs="Times New Roman"/>
        </w:rPr>
        <w:t xml:space="preserve">předpokládaný harmonogram ve vztahu k očekávanému přidělování celkové veřejné podpory (investiční </w:t>
      </w:r>
      <w:r w:rsidR="3B901FF4" w:rsidRPr="0BB87E2C">
        <w:rPr>
          <w:rFonts w:ascii="Times New Roman" w:hAnsi="Times New Roman" w:cs="Times New Roman"/>
        </w:rPr>
        <w:t>a</w:t>
      </w:r>
      <w:r w:rsidRPr="0BB87E2C">
        <w:rPr>
          <w:rFonts w:ascii="Times New Roman" w:hAnsi="Times New Roman" w:cs="Times New Roman"/>
        </w:rPr>
        <w:t xml:space="preserve"> provozní podpor</w:t>
      </w:r>
      <w:r w:rsidR="3B901FF4" w:rsidRPr="0BB87E2C">
        <w:rPr>
          <w:rFonts w:ascii="Times New Roman" w:hAnsi="Times New Roman" w:cs="Times New Roman"/>
        </w:rPr>
        <w:t>a,</w:t>
      </w:r>
      <w:r w:rsidRPr="0BB87E2C">
        <w:rPr>
          <w:rFonts w:ascii="Times New Roman" w:hAnsi="Times New Roman" w:cs="Times New Roman"/>
        </w:rPr>
        <w:t xml:space="preserve"> a to jak formou úředně stanovené podpory, tak i podpory formou aukcí), pokrývající následující tři roky. Tento harmonogram a odhad veškeré poskytované podpory na OZE (i </w:t>
      </w:r>
      <w:r w:rsidR="620310E3" w:rsidRPr="0BB87E2C">
        <w:rPr>
          <w:rFonts w:ascii="Times New Roman" w:hAnsi="Times New Roman" w:cs="Times New Roman"/>
        </w:rPr>
        <w:t>ostatních podporovaných zdrojů energie</w:t>
      </w:r>
      <w:r w:rsidRPr="0BB87E2C">
        <w:rPr>
          <w:rFonts w:ascii="Times New Roman" w:hAnsi="Times New Roman" w:cs="Times New Roman"/>
        </w:rPr>
        <w:t xml:space="preserve">) na následující 3 roky bude uvedený v nařízení vlády. Nařízení vlády se bude </w:t>
      </w:r>
      <w:r w:rsidR="2CD038DB" w:rsidRPr="0BB87E2C">
        <w:rPr>
          <w:rFonts w:ascii="Times New Roman" w:hAnsi="Times New Roman" w:cs="Times New Roman"/>
        </w:rPr>
        <w:t>každoročně</w:t>
      </w:r>
      <w:r w:rsidRPr="0BB87E2C">
        <w:rPr>
          <w:rFonts w:ascii="Times New Roman" w:hAnsi="Times New Roman" w:cs="Times New Roman"/>
        </w:rPr>
        <w:t xml:space="preserve"> aktualizovat a podle potřeb vývoje a plnění cílů se tak budou „aktivizovat“ jednotlivé formy podpory pro nové zdroje.</w:t>
      </w:r>
      <w:r w:rsidR="620310E3" w:rsidRPr="0BB87E2C">
        <w:rPr>
          <w:rFonts w:ascii="Times New Roman" w:hAnsi="Times New Roman" w:cs="Times New Roman"/>
        </w:rPr>
        <w:t xml:space="preserve"> </w:t>
      </w:r>
      <w:r w:rsidR="3B901FF4" w:rsidRPr="0BB87E2C">
        <w:rPr>
          <w:rFonts w:ascii="Times New Roman" w:hAnsi="Times New Roman" w:cs="Times New Roman"/>
        </w:rPr>
        <w:t>Vymezení rozvoje podporovaných zdrojů energie pro roku 2022, 2023 a 2024 je stanoveno n</w:t>
      </w:r>
      <w:r w:rsidR="620310E3" w:rsidRPr="0BB87E2C">
        <w:rPr>
          <w:rFonts w:ascii="Times New Roman" w:hAnsi="Times New Roman" w:cs="Times New Roman"/>
        </w:rPr>
        <w:t>ařízení</w:t>
      </w:r>
      <w:r w:rsidR="3B901FF4" w:rsidRPr="0BB87E2C">
        <w:rPr>
          <w:rFonts w:ascii="Times New Roman" w:hAnsi="Times New Roman" w:cs="Times New Roman"/>
        </w:rPr>
        <w:t>m</w:t>
      </w:r>
      <w:r w:rsidR="620310E3" w:rsidRPr="0BB87E2C">
        <w:rPr>
          <w:rFonts w:ascii="Times New Roman" w:hAnsi="Times New Roman" w:cs="Times New Roman"/>
        </w:rPr>
        <w:t xml:space="preserve"> vlády č. 189/2022 Sb. o vymezení rozvoje podporovaných zdrojů energie</w:t>
      </w:r>
      <w:r w:rsidR="3B901FF4" w:rsidRPr="0BB87E2C">
        <w:rPr>
          <w:rFonts w:ascii="Times New Roman" w:hAnsi="Times New Roman" w:cs="Times New Roman"/>
        </w:rPr>
        <w:t>.</w:t>
      </w:r>
    </w:p>
    <w:p w14:paraId="00852A69" w14:textId="22595E86" w:rsidR="008102A6" w:rsidRPr="008102A6" w:rsidRDefault="00797707" w:rsidP="008102A6">
      <w:pPr>
        <w:spacing w:after="120" w:line="276" w:lineRule="auto"/>
        <w:jc w:val="both"/>
        <w:rPr>
          <w:rFonts w:ascii="Times New Roman" w:hAnsi="Times New Roman" w:cs="Times New Roman"/>
          <w:b/>
          <w:noProof/>
          <w:szCs w:val="20"/>
        </w:rPr>
      </w:pPr>
      <w:bookmarkStart w:id="1076" w:name="_Toc256000056"/>
      <w:r w:rsidRPr="008102A6">
        <w:rPr>
          <w:rFonts w:ascii="Times New Roman" w:hAnsi="Times New Roman" w:cs="Times New Roman"/>
          <w:b/>
          <w:szCs w:val="20"/>
        </w:rPr>
        <w:t xml:space="preserve">Obrázek č. </w:t>
      </w:r>
      <w:r w:rsidR="006C3150">
        <w:rPr>
          <w:rFonts w:ascii="Times New Roman" w:hAnsi="Times New Roman" w:cs="Times New Roman"/>
          <w:b/>
          <w:szCs w:val="20"/>
        </w:rPr>
        <w:fldChar w:fldCharType="begin"/>
      </w:r>
      <w:r w:rsidR="006C3150">
        <w:rPr>
          <w:rFonts w:ascii="Times New Roman" w:hAnsi="Times New Roman" w:cs="Times New Roman"/>
          <w:b/>
          <w:szCs w:val="20"/>
        </w:rPr>
        <w:instrText xml:space="preserve"> SEQ Obrázek_č. \* ARABIC </w:instrText>
      </w:r>
      <w:r w:rsidR="006C3150">
        <w:rPr>
          <w:rFonts w:ascii="Times New Roman" w:hAnsi="Times New Roman" w:cs="Times New Roman"/>
          <w:b/>
          <w:szCs w:val="20"/>
        </w:rPr>
        <w:fldChar w:fldCharType="separate"/>
      </w:r>
      <w:r w:rsidR="006C3150">
        <w:rPr>
          <w:rFonts w:ascii="Times New Roman" w:hAnsi="Times New Roman" w:cs="Times New Roman"/>
          <w:b/>
          <w:szCs w:val="20"/>
        </w:rPr>
        <w:t>1</w:t>
      </w:r>
      <w:r w:rsidR="006C3150">
        <w:rPr>
          <w:rFonts w:ascii="Times New Roman" w:hAnsi="Times New Roman" w:cs="Times New Roman"/>
          <w:b/>
          <w:szCs w:val="20"/>
        </w:rPr>
        <w:fldChar w:fldCharType="end"/>
      </w:r>
      <w:r w:rsidRPr="008102A6">
        <w:rPr>
          <w:rFonts w:ascii="Times New Roman" w:hAnsi="Times New Roman" w:cs="Times New Roman"/>
          <w:b/>
          <w:szCs w:val="20"/>
        </w:rPr>
        <w:t xml:space="preserve">: </w:t>
      </w:r>
      <w:r w:rsidRPr="008102A6">
        <w:rPr>
          <w:rFonts w:ascii="Times New Roman" w:hAnsi="Times New Roman" w:cs="Times New Roman"/>
          <w:i/>
          <w:noProof/>
          <w:szCs w:val="20"/>
        </w:rPr>
        <w:t xml:space="preserve">Vazba schéma podpory </w:t>
      </w:r>
      <w:r w:rsidR="007F7382">
        <w:rPr>
          <w:rFonts w:ascii="Times New Roman" w:hAnsi="Times New Roman" w:cs="Times New Roman"/>
          <w:i/>
          <w:noProof/>
          <w:szCs w:val="20"/>
        </w:rPr>
        <w:t xml:space="preserve">dle novely zákona č. 165/2012 Sb. </w:t>
      </w:r>
      <w:r w:rsidRPr="008102A6">
        <w:rPr>
          <w:rFonts w:ascii="Times New Roman" w:hAnsi="Times New Roman" w:cs="Times New Roman"/>
          <w:i/>
          <w:noProof/>
          <w:szCs w:val="20"/>
        </w:rPr>
        <w:t xml:space="preserve">na </w:t>
      </w:r>
      <w:r w:rsidR="001B6752">
        <w:rPr>
          <w:rFonts w:ascii="Times New Roman" w:hAnsi="Times New Roman" w:cs="Times New Roman"/>
          <w:i/>
          <w:noProof/>
          <w:szCs w:val="20"/>
        </w:rPr>
        <w:t>Vnitrostátní</w:t>
      </w:r>
      <w:r w:rsidRPr="008102A6">
        <w:rPr>
          <w:rFonts w:ascii="Times New Roman" w:hAnsi="Times New Roman" w:cs="Times New Roman"/>
          <w:i/>
          <w:noProof/>
          <w:szCs w:val="20"/>
        </w:rPr>
        <w:t xml:space="preserve"> plány</w:t>
      </w:r>
      <w:bookmarkEnd w:id="1076"/>
    </w:p>
    <w:p w14:paraId="4E990092" w14:textId="58C7DE8E" w:rsidR="00935ED2" w:rsidRDefault="00797707" w:rsidP="00935ED2">
      <w:pPr>
        <w:spacing w:after="120" w:line="276" w:lineRule="auto"/>
        <w:ind w:left="284"/>
        <w:jc w:val="both"/>
        <w:rPr>
          <w:rFonts w:ascii="Times New Roman" w:hAnsi="Times New Roman"/>
          <w:noProof/>
          <w:sz w:val="24"/>
        </w:rPr>
      </w:pPr>
      <w:r>
        <w:rPr>
          <w:noProof/>
          <w:lang w:eastAsia="cs-CZ"/>
        </w:rPr>
        <mc:AlternateContent>
          <mc:Choice Requires="wpg">
            <w:drawing>
              <wp:inline distT="0" distB="0" distL="0" distR="0" wp14:anchorId="36286219" wp14:editId="46483A90">
                <wp:extent cx="5450052" cy="3044758"/>
                <wp:effectExtent l="0" t="0" r="0" b="0"/>
                <wp:docPr id="232" name="Group 232"/>
                <wp:cNvGraphicFramePr/>
                <a:graphic xmlns:a="http://schemas.openxmlformats.org/drawingml/2006/main">
                  <a:graphicData uri="http://schemas.microsoft.com/office/word/2010/wordprocessingGroup">
                    <wpg:wgp>
                      <wpg:cNvGrpSpPr/>
                      <wpg:grpSpPr>
                        <a:xfrm>
                          <a:off x="0" y="0"/>
                          <a:ext cx="5450052" cy="3044758"/>
                          <a:chOff x="0" y="0"/>
                          <a:chExt cx="5637530" cy="3064510"/>
                        </a:xfrm>
                      </wpg:grpSpPr>
                      <wps:wsp>
                        <wps:cNvPr id="43" name="Zahnutá šipka dolů 43"/>
                        <wps:cNvSpPr/>
                        <wps:spPr>
                          <a:xfrm rot="10800000">
                            <a:off x="3877056" y="1865376"/>
                            <a:ext cx="1098664" cy="219804"/>
                          </a:xfrm>
                          <a:prstGeom prst="curved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64" name="Skupina 264"/>
                        <wpg:cNvGrpSpPr/>
                        <wpg:grpSpPr>
                          <a:xfrm>
                            <a:off x="0" y="0"/>
                            <a:ext cx="5637530" cy="3064510"/>
                            <a:chOff x="0" y="0"/>
                            <a:chExt cx="5637530" cy="3064510"/>
                          </a:xfrm>
                        </wpg:grpSpPr>
                        <wpg:grpSp>
                          <wpg:cNvPr id="266" name="Skupina 2"/>
                          <wpg:cNvGrpSpPr/>
                          <wpg:grpSpPr>
                            <a:xfrm>
                              <a:off x="0" y="0"/>
                              <a:ext cx="5637530" cy="3064510"/>
                              <a:chOff x="0" y="0"/>
                              <a:chExt cx="9332728" cy="5328952"/>
                            </a:xfrm>
                          </wpg:grpSpPr>
                          <wps:wsp>
                            <wps:cNvPr id="267" name="Pravá složená závorka 267"/>
                            <wps:cNvSpPr/>
                            <wps:spPr>
                              <a:xfrm rot="16200000">
                                <a:off x="2318591" y="-8949"/>
                                <a:ext cx="346364" cy="2562818"/>
                              </a:xfrm>
                              <a:prstGeom prst="rightBrace">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rtlCol="0" anchor="ctr"/>
                          </wps:wsp>
                          <wps:wsp>
                            <wps:cNvPr id="268" name="Pravá složená závorka 268"/>
                            <wps:cNvSpPr/>
                            <wps:spPr>
                              <a:xfrm rot="16200000">
                                <a:off x="4076676" y="-8950"/>
                                <a:ext cx="346364" cy="2562818"/>
                              </a:xfrm>
                              <a:prstGeom prst="rightBrac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271" name="Pravá složená závorka 271"/>
                            <wps:cNvSpPr/>
                            <wps:spPr>
                              <a:xfrm rot="16200000">
                                <a:off x="5798045" y="-8951"/>
                                <a:ext cx="346364" cy="2562818"/>
                              </a:xfrm>
                              <a:prstGeom prst="rightBrac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rtlCol="0" anchor="ctr"/>
                          </wps:wsp>
                          <wps:wsp>
                            <wps:cNvPr id="272" name="TextovéPole 49"/>
                            <wps:cNvSpPr txBox="1"/>
                            <wps:spPr>
                              <a:xfrm>
                                <a:off x="3086051" y="0"/>
                                <a:ext cx="3516629" cy="1030367"/>
                              </a:xfrm>
                              <a:prstGeom prst="rect">
                                <a:avLst/>
                              </a:prstGeom>
                              <a:noFill/>
                            </wps:spPr>
                            <wps:txbx>
                              <w:txbxContent>
                                <w:p w14:paraId="27FF5D07" w14:textId="77777777" w:rsidR="00C8780B" w:rsidRPr="00F0592F" w:rsidRDefault="00C8780B" w:rsidP="00935ED2">
                                  <w:pPr>
                                    <w:pStyle w:val="Normlnweb"/>
                                    <w:spacing w:before="0" w:beforeAutospacing="0" w:after="0" w:afterAutospacing="0"/>
                                    <w:jc w:val="center"/>
                                    <w:rPr>
                                      <w:sz w:val="14"/>
                                    </w:rPr>
                                  </w:pPr>
                                  <w:r w:rsidRPr="00F0592F">
                                    <w:rPr>
                                      <w:rFonts w:asciiTheme="minorHAnsi" w:hAnsi="Calibri" w:cstheme="minorBidi"/>
                                      <w:color w:val="000000" w:themeColor="text1"/>
                                      <w:kern w:val="24"/>
                                      <w:sz w:val="16"/>
                                      <w:szCs w:val="28"/>
                                    </w:rPr>
                                    <w:t>Povinnost definice a zveřejní dlouhodobého harmonogramu ve vztahu k očekávanému přidělování</w:t>
                                  </w:r>
                                  <w:r>
                                    <w:rPr>
                                      <w:rFonts w:asciiTheme="minorHAnsi" w:hAnsi="Calibri" w:cstheme="minorBidi"/>
                                      <w:color w:val="000000" w:themeColor="text1"/>
                                      <w:kern w:val="24"/>
                                      <w:sz w:val="16"/>
                                      <w:szCs w:val="28"/>
                                    </w:rPr>
                                    <w:t xml:space="preserve"> podpory podle </w:t>
                                  </w:r>
                                  <w:r w:rsidRPr="00F0592F">
                                    <w:rPr>
                                      <w:rFonts w:asciiTheme="minorHAnsi" w:hAnsi="Calibri" w:cstheme="minorBidi"/>
                                      <w:color w:val="000000" w:themeColor="text1"/>
                                      <w:kern w:val="24"/>
                                      <w:sz w:val="16"/>
                                      <w:szCs w:val="28"/>
                                    </w:rPr>
                                    <w:t xml:space="preserve">směrnice </w:t>
                                  </w:r>
                                  <w:r>
                                    <w:rPr>
                                      <w:rFonts w:asciiTheme="minorHAnsi" w:hAnsi="Calibri" w:cstheme="minorBidi"/>
                                      <w:color w:val="000000" w:themeColor="text1"/>
                                      <w:kern w:val="24"/>
                                      <w:sz w:val="16"/>
                                      <w:szCs w:val="28"/>
                                    </w:rPr>
                                    <w:t>o podpoře využívání obnovitelných zdrojů energie</w:t>
                                  </w:r>
                                </w:p>
                              </w:txbxContent>
                            </wps:txbx>
                            <wps:bodyPr wrap="square" rtlCol="0"/>
                          </wps:wsp>
                          <wpg:grpSp>
                            <wpg:cNvPr id="273" name="Skupina 273"/>
                            <wpg:cNvGrpSpPr/>
                            <wpg:grpSpPr>
                              <a:xfrm>
                                <a:off x="0" y="1779957"/>
                                <a:ext cx="9332728" cy="3548995"/>
                                <a:chOff x="0" y="1779957"/>
                                <a:chExt cx="9332728" cy="3548995"/>
                              </a:xfrm>
                            </wpg:grpSpPr>
                            <wpg:grpSp>
                              <wpg:cNvPr id="274" name="Skupina 274"/>
                              <wpg:cNvGrpSpPr/>
                              <wpg:grpSpPr>
                                <a:xfrm>
                                  <a:off x="0" y="2507971"/>
                                  <a:ext cx="9332728" cy="563358"/>
                                  <a:chOff x="0" y="2507971"/>
                                  <a:chExt cx="9332728" cy="563358"/>
                                </a:xfrm>
                              </wpg:grpSpPr>
                              <wps:wsp>
                                <wps:cNvPr id="275" name="TextovéPole 7"/>
                                <wps:cNvSpPr txBox="1"/>
                                <wps:spPr>
                                  <a:xfrm>
                                    <a:off x="4320000" y="2701997"/>
                                    <a:ext cx="692728" cy="369332"/>
                                  </a:xfrm>
                                  <a:prstGeom prst="rect">
                                    <a:avLst/>
                                  </a:prstGeom>
                                  <a:noFill/>
                                </wps:spPr>
                                <wps:txbx>
                                  <w:txbxContent>
                                    <w:p w14:paraId="5E89F599"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FF0000"/>
                                          <w:kern w:val="24"/>
                                          <w:sz w:val="16"/>
                                          <w:szCs w:val="16"/>
                                        </w:rPr>
                                        <w:t>2025</w:t>
                                      </w:r>
                                    </w:p>
                                  </w:txbxContent>
                                </wps:txbx>
                                <wps:bodyPr wrap="square" rtlCol="0"/>
                              </wps:wsp>
                              <wps:wsp>
                                <wps:cNvPr id="276" name="TextovéPole 10"/>
                                <wps:cNvSpPr txBox="1"/>
                                <wps:spPr>
                                  <a:xfrm>
                                    <a:off x="0" y="2701997"/>
                                    <a:ext cx="692728" cy="369332"/>
                                  </a:xfrm>
                                  <a:prstGeom prst="rect">
                                    <a:avLst/>
                                  </a:prstGeom>
                                  <a:noFill/>
                                </wps:spPr>
                                <wps:txbx>
                                  <w:txbxContent>
                                    <w:p w14:paraId="42C2169B" w14:textId="77777777" w:rsidR="00C8780B" w:rsidRPr="00F0592F" w:rsidRDefault="00C8780B" w:rsidP="00935ED2">
                                      <w:pPr>
                                        <w:pStyle w:val="Normlnweb"/>
                                        <w:spacing w:before="0" w:beforeAutospacing="0" w:after="0" w:afterAutospacing="0"/>
                                        <w:jc w:val="center"/>
                                        <w:rPr>
                                          <w:sz w:val="10"/>
                                        </w:rPr>
                                      </w:pPr>
                                      <w:r w:rsidRPr="00F0592F">
                                        <w:rPr>
                                          <w:rFonts w:asciiTheme="minorHAnsi" w:hAnsi="Calibri" w:cstheme="minorBidi"/>
                                          <w:color w:val="000000" w:themeColor="text1"/>
                                          <w:kern w:val="24"/>
                                          <w:sz w:val="16"/>
                                          <w:szCs w:val="36"/>
                                        </w:rPr>
                                        <w:t>2020</w:t>
                                      </w:r>
                                    </w:p>
                                  </w:txbxContent>
                                </wps:txbx>
                                <wps:bodyPr wrap="square" rtlCol="0"/>
                              </wps:wsp>
                              <wps:wsp>
                                <wps:cNvPr id="277" name="TextovéPole 18"/>
                                <wps:cNvSpPr txBox="1"/>
                                <wps:spPr>
                                  <a:xfrm>
                                    <a:off x="8640000" y="2701997"/>
                                    <a:ext cx="692728" cy="369332"/>
                                  </a:xfrm>
                                  <a:prstGeom prst="rect">
                                    <a:avLst/>
                                  </a:prstGeom>
                                  <a:noFill/>
                                </wps:spPr>
                                <wps:txbx>
                                  <w:txbxContent>
                                    <w:p w14:paraId="24F269CC"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2030</w:t>
                                      </w:r>
                                    </w:p>
                                  </w:txbxContent>
                                </wps:txbx>
                                <wps:bodyPr wrap="square" rtlCol="0"/>
                              </wps:wsp>
                              <wps:wsp>
                                <wps:cNvPr id="278" name="TextovéPole 20"/>
                                <wps:cNvSpPr txBox="1"/>
                                <wps:spPr>
                                  <a:xfrm>
                                    <a:off x="864000" y="2701997"/>
                                    <a:ext cx="692728" cy="369332"/>
                                  </a:xfrm>
                                  <a:prstGeom prst="rect">
                                    <a:avLst/>
                                  </a:prstGeom>
                                  <a:noFill/>
                                </wps:spPr>
                                <wps:txbx>
                                  <w:txbxContent>
                                    <w:p w14:paraId="42DEB4C8"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2021</w:t>
                                      </w:r>
                                    </w:p>
                                  </w:txbxContent>
                                </wps:txbx>
                                <wps:bodyPr wrap="square" rtlCol="0"/>
                              </wps:wsp>
                              <wps:wsp>
                                <wps:cNvPr id="279" name="TextovéPole 22"/>
                                <wps:cNvSpPr txBox="1"/>
                                <wps:spPr>
                                  <a:xfrm>
                                    <a:off x="1777636" y="2701997"/>
                                    <a:ext cx="692728" cy="369332"/>
                                  </a:xfrm>
                                  <a:prstGeom prst="rect">
                                    <a:avLst/>
                                  </a:prstGeom>
                                  <a:noFill/>
                                </wps:spPr>
                                <wps:txbx>
                                  <w:txbxContent>
                                    <w:p w14:paraId="19CB0BBF"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2022</w:t>
                                      </w:r>
                                    </w:p>
                                  </w:txbxContent>
                                </wps:txbx>
                                <wps:bodyPr wrap="square" rtlCol="0"/>
                              </wps:wsp>
                              <wps:wsp>
                                <wps:cNvPr id="280" name="TextovéPole 24"/>
                                <wps:cNvSpPr txBox="1"/>
                                <wps:spPr>
                                  <a:xfrm>
                                    <a:off x="2605636" y="2701997"/>
                                    <a:ext cx="692728" cy="369332"/>
                                  </a:xfrm>
                                  <a:prstGeom prst="rect">
                                    <a:avLst/>
                                  </a:prstGeom>
                                  <a:noFill/>
                                </wps:spPr>
                                <wps:txbx>
                                  <w:txbxContent>
                                    <w:p w14:paraId="7FA1C101"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FF0000"/>
                                          <w:kern w:val="24"/>
                                          <w:sz w:val="16"/>
                                          <w:szCs w:val="16"/>
                                        </w:rPr>
                                        <w:t>2023</w:t>
                                      </w:r>
                                    </w:p>
                                  </w:txbxContent>
                                </wps:txbx>
                                <wps:bodyPr wrap="square" rtlCol="0"/>
                              </wps:wsp>
                              <wps:wsp>
                                <wps:cNvPr id="281" name="TextovéPole 26"/>
                                <wps:cNvSpPr txBox="1"/>
                                <wps:spPr>
                                  <a:xfrm>
                                    <a:off x="3462818" y="2701997"/>
                                    <a:ext cx="692728" cy="369332"/>
                                  </a:xfrm>
                                  <a:prstGeom prst="rect">
                                    <a:avLst/>
                                  </a:prstGeom>
                                  <a:noFill/>
                                </wps:spPr>
                                <wps:txbx>
                                  <w:txbxContent>
                                    <w:p w14:paraId="76F878AB"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2024</w:t>
                                      </w:r>
                                    </w:p>
                                  </w:txbxContent>
                                </wps:txbx>
                                <wps:bodyPr wrap="square" rtlCol="0"/>
                              </wps:wsp>
                              <wps:wsp>
                                <wps:cNvPr id="282" name="TextovéPole 28"/>
                                <wps:cNvSpPr txBox="1"/>
                                <wps:spPr>
                                  <a:xfrm>
                                    <a:off x="5240454" y="2701997"/>
                                    <a:ext cx="692728" cy="369332"/>
                                  </a:xfrm>
                                  <a:prstGeom prst="rect">
                                    <a:avLst/>
                                  </a:prstGeom>
                                  <a:noFill/>
                                </wps:spPr>
                                <wps:txbx>
                                  <w:txbxContent>
                                    <w:p w14:paraId="7E195994"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2026</w:t>
                                      </w:r>
                                    </w:p>
                                  </w:txbxContent>
                                </wps:txbx>
                                <wps:bodyPr wrap="square" rtlCol="0"/>
                              </wps:wsp>
                              <wps:wsp>
                                <wps:cNvPr id="283" name="TextovéPole 30"/>
                                <wps:cNvSpPr txBox="1"/>
                                <wps:spPr>
                                  <a:xfrm>
                                    <a:off x="6088908" y="2701997"/>
                                    <a:ext cx="692728" cy="369332"/>
                                  </a:xfrm>
                                  <a:prstGeom prst="rect">
                                    <a:avLst/>
                                  </a:prstGeom>
                                  <a:noFill/>
                                </wps:spPr>
                                <wps:txbx>
                                  <w:txbxContent>
                                    <w:p w14:paraId="6AB27C6C" w14:textId="77777777" w:rsidR="00C8780B" w:rsidRPr="00F0592F" w:rsidRDefault="00C8780B" w:rsidP="00935ED2">
                                      <w:pPr>
                                        <w:pStyle w:val="Normlnweb"/>
                                        <w:spacing w:before="0" w:beforeAutospacing="0" w:after="0" w:afterAutospacing="0"/>
                                        <w:jc w:val="center"/>
                                        <w:rPr>
                                          <w:color w:val="FF0000"/>
                                          <w:sz w:val="16"/>
                                          <w:szCs w:val="16"/>
                                        </w:rPr>
                                      </w:pPr>
                                      <w:r w:rsidRPr="00F0592F">
                                        <w:rPr>
                                          <w:rFonts w:asciiTheme="minorHAnsi" w:hAnsi="Calibri" w:cstheme="minorBidi"/>
                                          <w:color w:val="FF0000"/>
                                          <w:kern w:val="24"/>
                                          <w:sz w:val="16"/>
                                          <w:szCs w:val="16"/>
                                        </w:rPr>
                                        <w:t>2027</w:t>
                                      </w:r>
                                    </w:p>
                                  </w:txbxContent>
                                </wps:txbx>
                                <wps:bodyPr wrap="square" rtlCol="0"/>
                              </wps:wsp>
                              <wps:wsp>
                                <wps:cNvPr id="284" name="TextovéPole 32"/>
                                <wps:cNvSpPr txBox="1"/>
                                <wps:spPr>
                                  <a:xfrm>
                                    <a:off x="6942508" y="2701997"/>
                                    <a:ext cx="692728" cy="369332"/>
                                  </a:xfrm>
                                  <a:prstGeom prst="rect">
                                    <a:avLst/>
                                  </a:prstGeom>
                                  <a:noFill/>
                                </wps:spPr>
                                <wps:txbx>
                                  <w:txbxContent>
                                    <w:p w14:paraId="51C7499D"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2028</w:t>
                                      </w:r>
                                    </w:p>
                                  </w:txbxContent>
                                </wps:txbx>
                                <wps:bodyPr wrap="square" rtlCol="0"/>
                              </wps:wsp>
                              <wpg:grpSp>
                                <wpg:cNvPr id="285" name="Skupina 285"/>
                                <wpg:cNvGrpSpPr/>
                                <wpg:grpSpPr>
                                  <a:xfrm>
                                    <a:off x="310364" y="2507971"/>
                                    <a:ext cx="8712000" cy="72000"/>
                                    <a:chOff x="310364" y="2507971"/>
                                    <a:chExt cx="8712000" cy="72000"/>
                                  </a:xfrm>
                                </wpg:grpSpPr>
                                <wps:wsp>
                                  <wps:cNvPr id="286" name="Ovál 286"/>
                                  <wps:cNvSpPr/>
                                  <wps:spPr>
                                    <a:xfrm>
                                      <a:off x="310364" y="2507971"/>
                                      <a:ext cx="72000" cy="720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87" name="Skupina 287"/>
                                  <wpg:cNvGrpSpPr/>
                                  <wpg:grpSpPr>
                                    <a:xfrm>
                                      <a:off x="346364" y="2507971"/>
                                      <a:ext cx="8676000" cy="72000"/>
                                      <a:chOff x="346364" y="2507971"/>
                                      <a:chExt cx="8676000" cy="72000"/>
                                    </a:xfrm>
                                  </wpg:grpSpPr>
                                  <wps:wsp>
                                    <wps:cNvPr id="64" name="Ovál 64"/>
                                    <wps:cNvSpPr/>
                                    <wps:spPr>
                                      <a:xfrm>
                                        <a:off x="8950364" y="2507971"/>
                                        <a:ext cx="72000" cy="720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65" name="Skupina 65"/>
                                    <wpg:cNvGrpSpPr/>
                                    <wpg:grpSpPr>
                                      <a:xfrm>
                                        <a:off x="346364" y="2507971"/>
                                        <a:ext cx="8640000" cy="72000"/>
                                        <a:chOff x="346364" y="2507971"/>
                                        <a:chExt cx="8640000" cy="72000"/>
                                      </a:xfrm>
                                    </wpg:grpSpPr>
                                    <wps:wsp>
                                      <wps:cNvPr id="66" name="Přímá spojnice 66"/>
                                      <wps:cNvCnPr/>
                                      <wps:spPr>
                                        <a:xfrm>
                                          <a:off x="346364" y="2544919"/>
                                          <a:ext cx="8640000" cy="923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 name="Ovál 67"/>
                                      <wps:cNvSpPr/>
                                      <wps:spPr>
                                        <a:xfrm>
                                          <a:off x="4630364" y="2507971"/>
                                          <a:ext cx="72000" cy="72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8" name="Ovál 68"/>
                                      <wps:cNvSpPr/>
                                      <wps:spPr>
                                        <a:xfrm>
                                          <a:off x="1174364" y="2507971"/>
                                          <a:ext cx="72000" cy="720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9" name="Ovál 69"/>
                                      <wps:cNvSpPr/>
                                      <wps:spPr>
                                        <a:xfrm>
                                          <a:off x="2088000" y="2507971"/>
                                          <a:ext cx="72000" cy="720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 name="Ovál 70"/>
                                      <wps:cNvSpPr/>
                                      <wps:spPr>
                                        <a:xfrm>
                                          <a:off x="2916000" y="2507971"/>
                                          <a:ext cx="72000" cy="72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 name="Ovál 71"/>
                                      <wps:cNvSpPr/>
                                      <wps:spPr>
                                        <a:xfrm>
                                          <a:off x="3773182" y="2507971"/>
                                          <a:ext cx="72000" cy="720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 name="Ovál 72"/>
                                      <wps:cNvSpPr/>
                                      <wps:spPr>
                                        <a:xfrm>
                                          <a:off x="5550818" y="2507971"/>
                                          <a:ext cx="72000" cy="720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ál 73"/>
                                      <wps:cNvSpPr/>
                                      <wps:spPr>
                                        <a:xfrm>
                                          <a:off x="6399272" y="2507971"/>
                                          <a:ext cx="72000" cy="72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 name="Ovál 74"/>
                                      <wps:cNvSpPr/>
                                      <wps:spPr>
                                        <a:xfrm>
                                          <a:off x="7252872" y="2507971"/>
                                          <a:ext cx="72000" cy="720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Ovál 76"/>
                                      <wps:cNvSpPr/>
                                      <wps:spPr>
                                        <a:xfrm>
                                          <a:off x="8106472" y="2507971"/>
                                          <a:ext cx="72000" cy="720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s:wsp>
                                <wps:cNvPr id="77" name="TextovéPole 34"/>
                                <wps:cNvSpPr txBox="1"/>
                                <wps:spPr>
                                  <a:xfrm>
                                    <a:off x="7796108" y="2701997"/>
                                    <a:ext cx="692728" cy="369332"/>
                                  </a:xfrm>
                                  <a:prstGeom prst="rect">
                                    <a:avLst/>
                                  </a:prstGeom>
                                  <a:noFill/>
                                </wps:spPr>
                                <wps:txbx>
                                  <w:txbxContent>
                                    <w:p w14:paraId="323F8DC6"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2029</w:t>
                                      </w:r>
                                    </w:p>
                                  </w:txbxContent>
                                </wps:txbx>
                                <wps:bodyPr wrap="square" rtlCol="0"/>
                              </wps:wsp>
                            </wpg:grpSp>
                            <wps:wsp>
                              <wps:cNvPr id="82" name="Pravá složená závorka 82"/>
                              <wps:cNvSpPr/>
                              <wps:spPr>
                                <a:xfrm rot="5400000">
                                  <a:off x="4961182" y="721240"/>
                                  <a:ext cx="346365" cy="7775999"/>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 name="TextovéPole 42"/>
                              <wps:cNvSpPr txBox="1"/>
                              <wps:spPr>
                                <a:xfrm>
                                  <a:off x="2573722" y="4905465"/>
                                  <a:ext cx="5183101" cy="423487"/>
                                </a:xfrm>
                                <a:prstGeom prst="rect">
                                  <a:avLst/>
                                </a:prstGeom>
                                <a:noFill/>
                              </wps:spPr>
                              <wps:txbx>
                                <w:txbxContent>
                                  <w:p w14:paraId="1A7ECD94" w14:textId="77777777" w:rsidR="00C8780B" w:rsidRPr="00F0592F" w:rsidRDefault="00C8780B" w:rsidP="00935ED2">
                                    <w:pPr>
                                      <w:pStyle w:val="Normlnweb"/>
                                      <w:spacing w:before="0" w:beforeAutospacing="0" w:after="0" w:afterAutospacing="0"/>
                                      <w:jc w:val="center"/>
                                      <w:rPr>
                                        <w:sz w:val="16"/>
                                      </w:rPr>
                                    </w:pPr>
                                    <w:r w:rsidRPr="00F0592F">
                                      <w:rPr>
                                        <w:rFonts w:asciiTheme="minorHAnsi" w:hAnsi="Calibri" w:cstheme="minorBidi"/>
                                        <w:color w:val="000000" w:themeColor="text1"/>
                                        <w:kern w:val="24"/>
                                        <w:sz w:val="18"/>
                                        <w:szCs w:val="28"/>
                                      </w:rPr>
                                      <w:t xml:space="preserve">Horizont prvního </w:t>
                                    </w:r>
                                    <w:r>
                                      <w:rPr>
                                        <w:rFonts w:asciiTheme="minorHAnsi" w:hAnsi="Calibri" w:cstheme="minorBidi"/>
                                        <w:color w:val="000000" w:themeColor="text1"/>
                                        <w:kern w:val="24"/>
                                        <w:sz w:val="18"/>
                                        <w:szCs w:val="28"/>
                                      </w:rPr>
                                      <w:t>Vnitrostátního plánu ČR</w:t>
                                    </w:r>
                                  </w:p>
                                </w:txbxContent>
                              </wps:txbx>
                              <wps:bodyPr wrap="square" rtlCol="0"/>
                            </wps:wsp>
                            <wps:wsp>
                              <wps:cNvPr id="88" name="TextovéPole 50"/>
                              <wps:cNvSpPr txBox="1"/>
                              <wps:spPr>
                                <a:xfrm>
                                  <a:off x="2228913" y="1779957"/>
                                  <a:ext cx="1446174" cy="629160"/>
                                </a:xfrm>
                                <a:prstGeom prst="rect">
                                  <a:avLst/>
                                </a:prstGeom>
                                <a:noFill/>
                              </wps:spPr>
                              <wps:txbx>
                                <w:txbxContent>
                                  <w:p w14:paraId="451FC3AA" w14:textId="77777777" w:rsidR="00C8780B" w:rsidRPr="00F0592F" w:rsidRDefault="00C8780B" w:rsidP="00935ED2">
                                    <w:pPr>
                                      <w:pStyle w:val="Normlnweb"/>
                                      <w:spacing w:before="0" w:beforeAutospacing="0" w:after="0" w:afterAutospacing="0"/>
                                      <w:jc w:val="center"/>
                                      <w:rPr>
                                        <w:sz w:val="22"/>
                                      </w:rPr>
                                    </w:pPr>
                                    <w:r w:rsidRPr="00F0592F">
                                      <w:rPr>
                                        <w:rFonts w:asciiTheme="minorHAnsi" w:hAnsi="Calibri" w:cstheme="minorBidi"/>
                                        <w:color w:val="FF0000"/>
                                        <w:kern w:val="24"/>
                                        <w:sz w:val="18"/>
                                        <w:szCs w:val="20"/>
                                      </w:rPr>
                                      <w:t>Referenční bod</w:t>
                                    </w:r>
                                  </w:p>
                                </w:txbxContent>
                              </wps:txbx>
                              <wps:bodyPr wrap="square" rtlCol="0"/>
                            </wps:wsp>
                            <wps:wsp>
                              <wps:cNvPr id="92" name="TextovéPole 51"/>
                              <wps:cNvSpPr txBox="1"/>
                              <wps:spPr>
                                <a:xfrm>
                                  <a:off x="3943277" y="1779957"/>
                                  <a:ext cx="1446174" cy="634419"/>
                                </a:xfrm>
                                <a:prstGeom prst="rect">
                                  <a:avLst/>
                                </a:prstGeom>
                                <a:noFill/>
                              </wps:spPr>
                              <wps:txbx>
                                <w:txbxContent>
                                  <w:p w14:paraId="49323DDE" w14:textId="77777777" w:rsidR="00C8780B" w:rsidRPr="00F0592F" w:rsidRDefault="00C8780B" w:rsidP="00935ED2">
                                    <w:pPr>
                                      <w:pStyle w:val="Normlnweb"/>
                                      <w:spacing w:before="0" w:beforeAutospacing="0" w:after="0" w:afterAutospacing="0"/>
                                      <w:jc w:val="center"/>
                                      <w:rPr>
                                        <w:sz w:val="22"/>
                                      </w:rPr>
                                    </w:pPr>
                                    <w:r w:rsidRPr="00F0592F">
                                      <w:rPr>
                                        <w:rFonts w:asciiTheme="minorHAnsi" w:hAnsi="Calibri" w:cstheme="minorBidi"/>
                                        <w:color w:val="FF0000"/>
                                        <w:kern w:val="24"/>
                                        <w:sz w:val="18"/>
                                        <w:szCs w:val="20"/>
                                      </w:rPr>
                                      <w:t>Referenční bod</w:t>
                                    </w:r>
                                  </w:p>
                                </w:txbxContent>
                              </wps:txbx>
                              <wps:bodyPr wrap="square" rtlCol="0"/>
                            </wps:wsp>
                            <wps:wsp>
                              <wps:cNvPr id="93" name="Zahnutá šipka dolů 93"/>
                              <wps:cNvSpPr/>
                              <wps:spPr>
                                <a:xfrm rot="10800000">
                                  <a:off x="2871019" y="3271408"/>
                                  <a:ext cx="1818799" cy="382024"/>
                                </a:xfrm>
                                <a:prstGeom prst="curved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 name="Zahnutá šipka dolů 288"/>
                              <wps:cNvSpPr/>
                              <wps:spPr>
                                <a:xfrm rot="10800000">
                                  <a:off x="4630363" y="3258523"/>
                                  <a:ext cx="1818799" cy="382024"/>
                                </a:xfrm>
                                <a:prstGeom prst="curved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 name="TextovéPole 56"/>
                              <wps:cNvSpPr txBox="1"/>
                              <wps:spPr>
                                <a:xfrm>
                                  <a:off x="2605636" y="3742906"/>
                                  <a:ext cx="2303355" cy="553997"/>
                                </a:xfrm>
                                <a:prstGeom prst="rect">
                                  <a:avLst/>
                                </a:prstGeom>
                                <a:noFill/>
                              </wps:spPr>
                              <wps:txbx>
                                <w:txbxContent>
                                  <w:p w14:paraId="6408861A" w14:textId="77777777" w:rsidR="00C8780B" w:rsidRDefault="00C8780B" w:rsidP="00935ED2">
                                    <w:pPr>
                                      <w:pStyle w:val="Normlnweb"/>
                                      <w:spacing w:before="0" w:beforeAutospacing="0" w:after="0" w:afterAutospacing="0"/>
                                      <w:jc w:val="center"/>
                                      <w:rPr>
                                        <w:rFonts w:asciiTheme="minorHAnsi" w:hAnsi="Calibri" w:cstheme="minorBidi"/>
                                        <w:color w:val="FF0000"/>
                                        <w:kern w:val="24"/>
                                        <w:sz w:val="16"/>
                                        <w:szCs w:val="20"/>
                                      </w:rPr>
                                    </w:pPr>
                                    <w:r w:rsidRPr="00F0592F">
                                      <w:rPr>
                                        <w:rFonts w:asciiTheme="minorHAnsi" w:hAnsi="Calibri" w:cstheme="minorBidi"/>
                                        <w:color w:val="FF0000"/>
                                        <w:kern w:val="24"/>
                                        <w:sz w:val="16"/>
                                        <w:szCs w:val="20"/>
                                      </w:rPr>
                                      <w:t>Vyhodnocení plnění k roku 2023 v roce 2025</w:t>
                                    </w:r>
                                  </w:p>
                                  <w:p w14:paraId="360D7C1F" w14:textId="77777777" w:rsidR="00C8780B" w:rsidRDefault="00C8780B" w:rsidP="00935ED2">
                                    <w:pPr>
                                      <w:pStyle w:val="Normlnweb"/>
                                      <w:spacing w:before="0" w:beforeAutospacing="0" w:after="0" w:afterAutospacing="0"/>
                                      <w:jc w:val="center"/>
                                      <w:rPr>
                                        <w:rFonts w:asciiTheme="minorHAnsi" w:hAnsi="Calibri" w:cstheme="minorBidi"/>
                                        <w:color w:val="FF0000"/>
                                        <w:kern w:val="24"/>
                                        <w:sz w:val="16"/>
                                        <w:szCs w:val="20"/>
                                      </w:rPr>
                                    </w:pPr>
                                  </w:p>
                                  <w:p w14:paraId="3E5F8196" w14:textId="77777777" w:rsidR="00C8780B" w:rsidRPr="00F0592F" w:rsidRDefault="00C8780B" w:rsidP="00935ED2">
                                    <w:pPr>
                                      <w:pStyle w:val="Normlnweb"/>
                                      <w:spacing w:before="0" w:beforeAutospacing="0" w:after="0" w:afterAutospacing="0"/>
                                      <w:jc w:val="center"/>
                                      <w:rPr>
                                        <w:sz w:val="20"/>
                                      </w:rPr>
                                    </w:pPr>
                                  </w:p>
                                </w:txbxContent>
                              </wps:txbx>
                              <wps:bodyPr wrap="square" rtlCol="0"/>
                            </wps:wsp>
                            <wps:wsp>
                              <wps:cNvPr id="290" name="TextovéPole 57"/>
                              <wps:cNvSpPr txBox="1"/>
                              <wps:spPr>
                                <a:xfrm>
                                  <a:off x="4762728" y="3744708"/>
                                  <a:ext cx="2018307" cy="553998"/>
                                </a:xfrm>
                                <a:prstGeom prst="rect">
                                  <a:avLst/>
                                </a:prstGeom>
                                <a:noFill/>
                              </wps:spPr>
                              <wps:txbx>
                                <w:txbxContent>
                                  <w:p w14:paraId="6E497981" w14:textId="77777777" w:rsidR="00C8780B" w:rsidRPr="00F0592F" w:rsidRDefault="00C8780B" w:rsidP="00935ED2">
                                    <w:pPr>
                                      <w:pStyle w:val="Normlnweb"/>
                                      <w:spacing w:before="0" w:beforeAutospacing="0" w:after="0" w:afterAutospacing="0"/>
                                      <w:jc w:val="center"/>
                                      <w:rPr>
                                        <w:sz w:val="20"/>
                                      </w:rPr>
                                    </w:pPr>
                                    <w:r w:rsidRPr="00F0592F">
                                      <w:rPr>
                                        <w:rFonts w:asciiTheme="minorHAnsi" w:hAnsi="Calibri" w:cstheme="minorBidi"/>
                                        <w:color w:val="FF0000"/>
                                        <w:kern w:val="24"/>
                                        <w:sz w:val="16"/>
                                        <w:szCs w:val="20"/>
                                      </w:rPr>
                                      <w:t>Vyhodnocení plnění k roku 2025 v roce 2027</w:t>
                                    </w:r>
                                  </w:p>
                                </w:txbxContent>
                              </wps:txbx>
                              <wps:bodyPr wrap="square" rtlCol="0"/>
                            </wps:wsp>
                          </wpg:grpSp>
                          <wps:wsp>
                            <wps:cNvPr id="291" name="Pravá složená závorka 291"/>
                            <wps:cNvSpPr/>
                            <wps:spPr>
                              <a:xfrm rot="16200000">
                                <a:off x="7531774" y="-11743"/>
                                <a:ext cx="346364" cy="2562817"/>
                              </a:xfrm>
                              <a:prstGeom prst="righ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tlCol="0" anchor="ctr"/>
                          </wps:wsp>
                        </wpg:grpSp>
                        <wps:wsp>
                          <wps:cNvPr id="292" name="TextovéPole 51"/>
                          <wps:cNvSpPr txBox="1"/>
                          <wps:spPr>
                            <a:xfrm>
                              <a:off x="3445459" y="1038758"/>
                              <a:ext cx="873576" cy="364834"/>
                            </a:xfrm>
                            <a:prstGeom prst="rect">
                              <a:avLst/>
                            </a:prstGeom>
                            <a:noFill/>
                          </wps:spPr>
                          <wps:txbx>
                            <w:txbxContent>
                              <w:p w14:paraId="46455456" w14:textId="77777777" w:rsidR="00C8780B" w:rsidRPr="00F0592F" w:rsidRDefault="00C8780B" w:rsidP="00935ED2">
                                <w:pPr>
                                  <w:pStyle w:val="Normlnweb"/>
                                  <w:spacing w:before="0" w:beforeAutospacing="0" w:after="0" w:afterAutospacing="0"/>
                                  <w:jc w:val="center"/>
                                  <w:rPr>
                                    <w:sz w:val="22"/>
                                  </w:rPr>
                                </w:pPr>
                                <w:r w:rsidRPr="00F0592F">
                                  <w:rPr>
                                    <w:rFonts w:asciiTheme="minorHAnsi" w:hAnsi="Calibri" w:cstheme="minorBidi"/>
                                    <w:color w:val="FF0000"/>
                                    <w:kern w:val="24"/>
                                    <w:sz w:val="18"/>
                                    <w:szCs w:val="20"/>
                                  </w:rPr>
                                  <w:t>Referenční bod</w:t>
                                </w:r>
                              </w:p>
                            </w:txbxContent>
                          </wps:txbx>
                          <wps:bodyPr wrap="square" rtlCol="0"/>
                        </wps:wsp>
                      </wpg:grpSp>
                    </wpg:wgp>
                  </a:graphicData>
                </a:graphic>
              </wp:inline>
            </w:drawing>
          </mc:Choice>
          <mc:Fallback>
            <w:pict>
              <v:group w14:anchorId="36286219" id="Group 232" o:spid="_x0000_s1026" style="width:429.15pt;height:239.75pt;mso-position-horizontal-relative:char;mso-position-vertical-relative:line" coordsize="56375,30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Zahnutá šipka dolů 43" o:spid="_x0000_s1027" type="#_x0000_t105" style="position:absolute;left:38770;top:18653;width:10987;height:219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" adj="19439,21060,16200" fillcolor="black [3213]" strokecolor="black [3213]" strokeweight="1pt"/>
                <v:group id="Skupina 264" o:spid="_x0000_s1028" style="position:absolute;width:56375;height:30645" coordsize="56375,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group id="Skupina 2" o:spid="_x0000_s1029" style="position:absolute;width:56375;height:30645" coordsize="93327,5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Pravá složená závorka 267" o:spid="_x0000_s1030" type="#_x0000_t88" style="position:absolute;left:23185;top:-90;width:3464;height:256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" adj="243" strokecolor="#ffc000" strokeweight=".5pt">
                      <v:stroke joinstyle="miter"/>
                    </v:shape>
                    <v:shape id="Pravá složená závorka 268" o:spid="_x0000_s1031" type="#_x0000_t88" style="position:absolute;left:40766;top:-90;width:3464;height:256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" adj="243" strokecolor="#00b050" strokeweight=".5pt">
                      <v:stroke joinstyle="miter"/>
                    </v:shape>
                    <v:shape id="Pravá složená závorka 271" o:spid="_x0000_s1032" type="#_x0000_t88" style="position:absolute;left:57980;top:-90;width:3464;height:256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" adj="243" strokecolor="#0070c0" strokeweight=".5pt">
                      <v:stroke joinstyle="miter"/>
                    </v:shape>
                    <v:shapetype id="_x0000_t202" coordsize="21600,21600" o:spt="202" path="m,l,21600r21600,l21600,xe">
                      <v:stroke joinstyle="miter"/>
                      <v:path gradientshapeok="t" o:connecttype="rect"/>
                    </v:shapetype>
                    <v:shape id="TextovéPole 49" o:spid="_x0000_s1033" type="#_x0000_t202" style="position:absolute;left:30860;width:35166;height:10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14:paraId="27FF5D07" w14:textId="77777777" w:rsidR="00C8780B" w:rsidRPr="00F0592F" w:rsidRDefault="00C8780B" w:rsidP="00935ED2">
                            <w:pPr>
                              <w:pStyle w:val="Normlnweb"/>
                              <w:spacing w:before="0" w:beforeAutospacing="0" w:after="0" w:afterAutospacing="0"/>
                              <w:jc w:val="center"/>
                              <w:rPr>
                                <w:sz w:val="14"/>
                              </w:rPr>
                            </w:pPr>
                            <w:r w:rsidRPr="00F0592F">
                              <w:rPr>
                                <w:rFonts w:asciiTheme="minorHAnsi" w:hAnsi="Calibri" w:cstheme="minorBidi"/>
                                <w:color w:val="000000" w:themeColor="text1"/>
                                <w:kern w:val="24"/>
                                <w:sz w:val="16"/>
                                <w:szCs w:val="28"/>
                              </w:rPr>
                              <w:t>Povinnost definice a zveřejní dlouhodobého harmonogramu ve vztahu k očekávanému přidělování</w:t>
                            </w:r>
                            <w:r>
                              <w:rPr>
                                <w:rFonts w:asciiTheme="minorHAnsi" w:hAnsi="Calibri" w:cstheme="minorBidi"/>
                                <w:color w:val="000000" w:themeColor="text1"/>
                                <w:kern w:val="24"/>
                                <w:sz w:val="16"/>
                                <w:szCs w:val="28"/>
                              </w:rPr>
                              <w:t xml:space="preserve"> podpory podle </w:t>
                            </w:r>
                            <w:r w:rsidRPr="00F0592F">
                              <w:rPr>
                                <w:rFonts w:asciiTheme="minorHAnsi" w:hAnsi="Calibri" w:cstheme="minorBidi"/>
                                <w:color w:val="000000" w:themeColor="text1"/>
                                <w:kern w:val="24"/>
                                <w:sz w:val="16"/>
                                <w:szCs w:val="28"/>
                              </w:rPr>
                              <w:t xml:space="preserve">směrnice </w:t>
                            </w:r>
                            <w:r>
                              <w:rPr>
                                <w:rFonts w:asciiTheme="minorHAnsi" w:hAnsi="Calibri" w:cstheme="minorBidi"/>
                                <w:color w:val="000000" w:themeColor="text1"/>
                                <w:kern w:val="24"/>
                                <w:sz w:val="16"/>
                                <w:szCs w:val="28"/>
                              </w:rPr>
                              <w:t>o podpoře využívání obnovitelných zdrojů energie</w:t>
                            </w:r>
                          </w:p>
                        </w:txbxContent>
                      </v:textbox>
                    </v:shape>
                    <v:group id="Skupina 273" o:spid="_x0000_s1034" style="position:absolute;top:17799;width:93327;height:35490" coordorigin=",17799" coordsize="93327,35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group id="Skupina 274" o:spid="_x0000_s1035" style="position:absolute;top:25079;width:93327;height:5634" coordorigin=",25079" coordsize="93327,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TextovéPole 7" o:spid="_x0000_s1036" type="#_x0000_t202" style="position:absolute;left:43200;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14:paraId="5E89F599"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FF0000"/>
                                    <w:kern w:val="24"/>
                                    <w:sz w:val="16"/>
                                    <w:szCs w:val="16"/>
                                  </w:rPr>
                                  <w:t>2025</w:t>
                                </w:r>
                              </w:p>
                            </w:txbxContent>
                          </v:textbox>
                        </v:shape>
                        <v:shape id="TextovéPole 10" o:spid="_x0000_s1037" type="#_x0000_t202" style="position:absolute;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14:paraId="42C2169B" w14:textId="77777777" w:rsidR="00C8780B" w:rsidRPr="00F0592F" w:rsidRDefault="00C8780B" w:rsidP="00935ED2">
                                <w:pPr>
                                  <w:pStyle w:val="Normlnweb"/>
                                  <w:spacing w:before="0" w:beforeAutospacing="0" w:after="0" w:afterAutospacing="0"/>
                                  <w:jc w:val="center"/>
                                  <w:rPr>
                                    <w:sz w:val="10"/>
                                  </w:rPr>
                                </w:pPr>
                                <w:r w:rsidRPr="00F0592F">
                                  <w:rPr>
                                    <w:rFonts w:asciiTheme="minorHAnsi" w:hAnsi="Calibri" w:cstheme="minorBidi"/>
                                    <w:color w:val="000000" w:themeColor="text1"/>
                                    <w:kern w:val="24"/>
                                    <w:sz w:val="16"/>
                                    <w:szCs w:val="36"/>
                                  </w:rPr>
                                  <w:t>2020</w:t>
                                </w:r>
                              </w:p>
                            </w:txbxContent>
                          </v:textbox>
                        </v:shape>
                        <v:shape id="TextovéPole 18" o:spid="_x0000_s1038" type="#_x0000_t202" style="position:absolute;left:86400;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" filled="f" stroked="f">
                          <v:textbox>
                            <w:txbxContent>
                              <w:p w14:paraId="24F269CC"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2030</w:t>
                                </w:r>
                              </w:p>
                            </w:txbxContent>
                          </v:textbox>
                        </v:shape>
                        <v:shape id="TextovéPole 20" o:spid="_x0000_s1039" type="#_x0000_t202" style="position:absolute;left:8640;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" filled="f" stroked="f">
                          <v:textbox>
                            <w:txbxContent>
                              <w:p w14:paraId="42DEB4C8"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2021</w:t>
                                </w:r>
                              </w:p>
                            </w:txbxContent>
                          </v:textbox>
                        </v:shape>
                        <v:shape id="TextovéPole 22" o:spid="_x0000_s1040" type="#_x0000_t202" style="position:absolute;left:17776;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R8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MoPXmXgE5PIJAAD//wMAUEsBAi0AFAAGAAgAAAAhANvh9svuAAAAhQEAABMAAAAAAAAAAAAA&#10;AAAAAAAAAFtDb250ZW50X1R5cGVzXS54bWxQSwECLQAUAAYACAAAACEAWvQsW78AAAAVAQAACwAA&#10;AAAAAAAAAAAAAAAfAQAAX3JlbHMvLnJlbHNQSwECLQAUAAYACAAAACEA/kmkfMMAAADcAAAADwAA&#10;AAAAAAAAAAAAAAAHAgAAZHJzL2Rvd25yZXYueG1sUEsFBgAAAAADAAMAtwAAAPcCAAAAAA==&#10;" filled="f" stroked="f">
                          <v:textbox>
                            <w:txbxContent>
                              <w:p w14:paraId="19CB0BBF"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2022</w:t>
                                </w:r>
                              </w:p>
                            </w:txbxContent>
                          </v:textbox>
                        </v:shape>
                        <v:shape id="TextovéPole 24" o:spid="_x0000_s1041" type="#_x0000_t202" style="position:absolute;left:26056;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" filled="f" stroked="f">
                          <v:textbox>
                            <w:txbxContent>
                              <w:p w14:paraId="7FA1C101"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FF0000"/>
                                    <w:kern w:val="24"/>
                                    <w:sz w:val="16"/>
                                    <w:szCs w:val="16"/>
                                  </w:rPr>
                                  <w:t>2023</w:t>
                                </w:r>
                              </w:p>
                            </w:txbxContent>
                          </v:textbox>
                        </v:shape>
                        <v:shape id="TextovéPole 26" o:spid="_x0000_s1042" type="#_x0000_t202" style="position:absolute;left:34628;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" filled="f" stroked="f">
                          <v:textbox>
                            <w:txbxContent>
                              <w:p w14:paraId="76F878AB"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2024</w:t>
                                </w:r>
                              </w:p>
                            </w:txbxContent>
                          </v:textbox>
                        </v:shape>
                        <v:shape id="TextovéPole 28" o:spid="_x0000_s1043" type="#_x0000_t202" style="position:absolute;left:52404;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" filled="f" stroked="f">
                          <v:textbox>
                            <w:txbxContent>
                              <w:p w14:paraId="7E195994"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2026</w:t>
                                </w:r>
                              </w:p>
                            </w:txbxContent>
                          </v:textbox>
                        </v:shape>
                        <v:shape id="TextovéPole 30" o:spid="_x0000_s1044" type="#_x0000_t202" style="position:absolute;left:60889;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" filled="f" stroked="f">
                          <v:textbox>
                            <w:txbxContent>
                              <w:p w14:paraId="6AB27C6C" w14:textId="77777777" w:rsidR="00C8780B" w:rsidRPr="00F0592F" w:rsidRDefault="00C8780B" w:rsidP="00935ED2">
                                <w:pPr>
                                  <w:pStyle w:val="Normlnweb"/>
                                  <w:spacing w:before="0" w:beforeAutospacing="0" w:after="0" w:afterAutospacing="0"/>
                                  <w:jc w:val="center"/>
                                  <w:rPr>
                                    <w:color w:val="FF0000"/>
                                    <w:sz w:val="16"/>
                                    <w:szCs w:val="16"/>
                                  </w:rPr>
                                </w:pPr>
                                <w:r w:rsidRPr="00F0592F">
                                  <w:rPr>
                                    <w:rFonts w:asciiTheme="minorHAnsi" w:hAnsi="Calibri" w:cstheme="minorBidi"/>
                                    <w:color w:val="FF0000"/>
                                    <w:kern w:val="24"/>
                                    <w:sz w:val="16"/>
                                    <w:szCs w:val="16"/>
                                  </w:rPr>
                                  <w:t>2027</w:t>
                                </w:r>
                              </w:p>
                            </w:txbxContent>
                          </v:textbox>
                        </v:shape>
                        <v:shape id="TextovéPole 32" o:spid="_x0000_s1045" type="#_x0000_t202" style="position:absolute;left:69425;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51C7499D"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2028</w:t>
                                </w:r>
                              </w:p>
                            </w:txbxContent>
                          </v:textbox>
                        </v:shape>
                        <v:group id="Skupina 285" o:spid="_x0000_s1046" style="position:absolute;left:3103;top:25079;width:87120;height:720" coordorigin="3103,25079" coordsize="871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oval id="Ovál 286" o:spid="_x0000_s1047" style="position:absolute;left:3103;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" fillcolor="black [3213]" strokecolor="black [3213]" strokeweight="1pt">
                            <v:stroke joinstyle="miter"/>
                          </v:oval>
                          <v:group id="Skupina 287" o:spid="_x0000_s1048" style="position:absolute;left:3463;top:25079;width:86760;height:720" coordorigin="3463,25079" coordsize="8676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oval id="Ovál 64" o:spid="_x0000_s1049" style="position:absolute;left:89503;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" fillcolor="black [3213]" strokecolor="black [3213]" strokeweight="1pt">
                              <v:stroke joinstyle="miter"/>
                            </v:oval>
                            <v:group id="Skupina 65" o:spid="_x0000_s1050" style="position:absolute;left:3463;top:25079;width:86400;height:720" coordorigin="3463,25079" coordsize="864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line id="Přímá spojnice 66" o:spid="_x0000_s1051" style="position:absolute;visibility:visible;mso-wrap-style:square" from="3463,25449" to="89863,25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" strokecolor="black [3213]" strokeweight="1.5pt">
                                <v:stroke joinstyle="miter"/>
                              </v:line>
                              <v:oval id="Ovál 67" o:spid="_x0000_s1052" style="position:absolute;left:46303;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" fillcolor="red" strokecolor="red" strokeweight="1pt">
                                <v:stroke joinstyle="miter"/>
                              </v:oval>
                              <v:oval id="Ovál 68" o:spid="_x0000_s1053" style="position:absolute;left:11743;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" fillcolor="black [3213]" strokecolor="black [3213]" strokeweight="1pt">
                                <v:stroke joinstyle="miter"/>
                              </v:oval>
                              <v:oval id="Ovál 69" o:spid="_x0000_s1054" style="position:absolute;left:20880;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" fillcolor="black [3213]" strokecolor="black [3213]" strokeweight="1pt">
                                <v:stroke joinstyle="miter"/>
                              </v:oval>
                              <v:oval id="Ovál 70" o:spid="_x0000_s1055" style="position:absolute;left:29160;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" fillcolor="red" strokecolor="red" strokeweight="1pt">
                                <v:stroke joinstyle="miter"/>
                              </v:oval>
                              <v:oval id="Ovál 71" o:spid="_x0000_s1056" style="position:absolute;left:37731;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" fillcolor="black [3213]" strokecolor="black [3213]" strokeweight="1pt">
                                <v:stroke joinstyle="miter"/>
                              </v:oval>
                              <v:oval id="Ovál 72" o:spid="_x0000_s1057" style="position:absolute;left:55508;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" fillcolor="black [3213]" strokecolor="black [3213]" strokeweight="1pt">
                                <v:stroke joinstyle="miter"/>
                              </v:oval>
                              <v:oval id="Ovál 73" o:spid="_x0000_s1058" style="position:absolute;left:63992;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" fillcolor="red" strokecolor="red" strokeweight="1pt">
                                <v:stroke joinstyle="miter"/>
                              </v:oval>
                              <v:oval id="Ovál 74" o:spid="_x0000_s1059" style="position:absolute;left:72528;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" fillcolor="black [3213]" strokecolor="black [3213]" strokeweight="1pt">
                                <v:stroke joinstyle="miter"/>
                              </v:oval>
                              <v:oval id="Ovál 76" o:spid="_x0000_s1060" style="position:absolute;left:81064;top:25079;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" fillcolor="black [3213]" strokecolor="black [3213]" strokeweight="1pt">
                                <v:stroke joinstyle="miter"/>
                              </v:oval>
                            </v:group>
                          </v:group>
                        </v:group>
                        <v:shape id="TextovéPole 34" o:spid="_x0000_s1061" type="#_x0000_t202" style="position:absolute;left:77961;top:27019;width:692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14:paraId="323F8DC6" w14:textId="77777777" w:rsidR="00C8780B" w:rsidRPr="00F0592F" w:rsidRDefault="00C8780B" w:rsidP="00935ED2">
                                <w:pPr>
                                  <w:pStyle w:val="Normlnweb"/>
                                  <w:spacing w:before="0" w:beforeAutospacing="0" w:after="0" w:afterAutospacing="0"/>
                                  <w:jc w:val="center"/>
                                  <w:rPr>
                                    <w:sz w:val="16"/>
                                    <w:szCs w:val="16"/>
                                  </w:rPr>
                                </w:pPr>
                                <w:r w:rsidRPr="00F0592F">
                                  <w:rPr>
                                    <w:rFonts w:asciiTheme="minorHAnsi" w:hAnsi="Calibri" w:cstheme="minorBidi"/>
                                    <w:color w:val="000000" w:themeColor="text1"/>
                                    <w:kern w:val="24"/>
                                    <w:sz w:val="16"/>
                                    <w:szCs w:val="16"/>
                                  </w:rPr>
                                  <w:t>2029</w:t>
                                </w:r>
                              </w:p>
                            </w:txbxContent>
                          </v:textbox>
                        </v:shape>
                      </v:group>
                      <v:shape id="Pravá složená závorka 82" o:spid="_x0000_s1062" type="#_x0000_t88" style="position:absolute;left:49611;top:7212;width:3464;height:777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" adj="80" strokecolor="black [3213]" strokeweight=".5pt">
                        <v:stroke joinstyle="miter"/>
                      </v:shape>
                      <v:shape id="TextovéPole 42" o:spid="_x0000_s1063" type="#_x0000_t202" style="position:absolute;left:25737;top:49054;width:51831;height:4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1A7ECD94" w14:textId="77777777" w:rsidR="00C8780B" w:rsidRPr="00F0592F" w:rsidRDefault="00C8780B" w:rsidP="00935ED2">
                              <w:pPr>
                                <w:pStyle w:val="Normlnweb"/>
                                <w:spacing w:before="0" w:beforeAutospacing="0" w:after="0" w:afterAutospacing="0"/>
                                <w:jc w:val="center"/>
                                <w:rPr>
                                  <w:sz w:val="16"/>
                                </w:rPr>
                              </w:pPr>
                              <w:r w:rsidRPr="00F0592F">
                                <w:rPr>
                                  <w:rFonts w:asciiTheme="minorHAnsi" w:hAnsi="Calibri" w:cstheme="minorBidi"/>
                                  <w:color w:val="000000" w:themeColor="text1"/>
                                  <w:kern w:val="24"/>
                                  <w:sz w:val="18"/>
                                  <w:szCs w:val="28"/>
                                </w:rPr>
                                <w:t xml:space="preserve">Horizont prvního </w:t>
                              </w:r>
                              <w:r>
                                <w:rPr>
                                  <w:rFonts w:asciiTheme="minorHAnsi" w:hAnsi="Calibri" w:cstheme="minorBidi"/>
                                  <w:color w:val="000000" w:themeColor="text1"/>
                                  <w:kern w:val="24"/>
                                  <w:sz w:val="18"/>
                                  <w:szCs w:val="28"/>
                                </w:rPr>
                                <w:t>Vnitrostátního plánu ČR</w:t>
                              </w:r>
                            </w:p>
                          </w:txbxContent>
                        </v:textbox>
                      </v:shape>
                      <v:shape id="TextovéPole 50" o:spid="_x0000_s1064" type="#_x0000_t202" style="position:absolute;left:22289;top:17799;width:14461;height:6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451FC3AA" w14:textId="77777777" w:rsidR="00C8780B" w:rsidRPr="00F0592F" w:rsidRDefault="00C8780B" w:rsidP="00935ED2">
                              <w:pPr>
                                <w:pStyle w:val="Normlnweb"/>
                                <w:spacing w:before="0" w:beforeAutospacing="0" w:after="0" w:afterAutospacing="0"/>
                                <w:jc w:val="center"/>
                                <w:rPr>
                                  <w:sz w:val="22"/>
                                </w:rPr>
                              </w:pPr>
                              <w:r w:rsidRPr="00F0592F">
                                <w:rPr>
                                  <w:rFonts w:asciiTheme="minorHAnsi" w:hAnsi="Calibri" w:cstheme="minorBidi"/>
                                  <w:color w:val="FF0000"/>
                                  <w:kern w:val="24"/>
                                  <w:sz w:val="18"/>
                                  <w:szCs w:val="20"/>
                                </w:rPr>
                                <w:t>Referenční bod</w:t>
                              </w:r>
                            </w:p>
                          </w:txbxContent>
                        </v:textbox>
                      </v:shape>
                      <v:shape id="TextovéPole 51" o:spid="_x0000_s1065" type="#_x0000_t202" style="position:absolute;left:39432;top:17799;width:14462;height:6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49323DDE" w14:textId="77777777" w:rsidR="00C8780B" w:rsidRPr="00F0592F" w:rsidRDefault="00C8780B" w:rsidP="00935ED2">
                              <w:pPr>
                                <w:pStyle w:val="Normlnweb"/>
                                <w:spacing w:before="0" w:beforeAutospacing="0" w:after="0" w:afterAutospacing="0"/>
                                <w:jc w:val="center"/>
                                <w:rPr>
                                  <w:sz w:val="22"/>
                                </w:rPr>
                              </w:pPr>
                              <w:r w:rsidRPr="00F0592F">
                                <w:rPr>
                                  <w:rFonts w:asciiTheme="minorHAnsi" w:hAnsi="Calibri" w:cstheme="minorBidi"/>
                                  <w:color w:val="FF0000"/>
                                  <w:kern w:val="24"/>
                                  <w:sz w:val="18"/>
                                  <w:szCs w:val="20"/>
                                </w:rPr>
                                <w:t>Referenční bod</w:t>
                              </w:r>
                            </w:p>
                          </w:txbxContent>
                        </v:textbox>
                      </v:shape>
                      <v:shape id="Zahnutá šipka dolů 93" o:spid="_x0000_s1066" type="#_x0000_t105" style="position:absolute;left:28710;top:32714;width:18188;height:382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" adj="19332,21033,16200" fillcolor="black [3213]" strokecolor="black [3213]" strokeweight="1pt"/>
                      <v:shape id="Zahnutá šipka dolů 288" o:spid="_x0000_s1067" type="#_x0000_t105" style="position:absolute;left:46303;top:32585;width:18188;height:382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" adj="19332,21033,16200" fillcolor="black [3213]" strokecolor="black [3213]" strokeweight="1pt"/>
                      <v:shape id="TextovéPole 56" o:spid="_x0000_s1068" type="#_x0000_t202" style="position:absolute;left:26056;top:37429;width:23033;height: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" filled="f" stroked="f">
                        <v:textbox>
                          <w:txbxContent>
                            <w:p w14:paraId="6408861A" w14:textId="77777777" w:rsidR="00C8780B" w:rsidRDefault="00C8780B" w:rsidP="00935ED2">
                              <w:pPr>
                                <w:pStyle w:val="Normlnweb"/>
                                <w:spacing w:before="0" w:beforeAutospacing="0" w:after="0" w:afterAutospacing="0"/>
                                <w:jc w:val="center"/>
                                <w:rPr>
                                  <w:rFonts w:asciiTheme="minorHAnsi" w:hAnsi="Calibri" w:cstheme="minorBidi"/>
                                  <w:color w:val="FF0000"/>
                                  <w:kern w:val="24"/>
                                  <w:sz w:val="16"/>
                                  <w:szCs w:val="20"/>
                                </w:rPr>
                              </w:pPr>
                              <w:r w:rsidRPr="00F0592F">
                                <w:rPr>
                                  <w:rFonts w:asciiTheme="minorHAnsi" w:hAnsi="Calibri" w:cstheme="minorBidi"/>
                                  <w:color w:val="FF0000"/>
                                  <w:kern w:val="24"/>
                                  <w:sz w:val="16"/>
                                  <w:szCs w:val="20"/>
                                </w:rPr>
                                <w:t>Vyhodnocení plnění k roku 2023 v roce 2025</w:t>
                              </w:r>
                            </w:p>
                            <w:p w14:paraId="360D7C1F" w14:textId="77777777" w:rsidR="00C8780B" w:rsidRDefault="00C8780B" w:rsidP="00935ED2">
                              <w:pPr>
                                <w:pStyle w:val="Normlnweb"/>
                                <w:spacing w:before="0" w:beforeAutospacing="0" w:after="0" w:afterAutospacing="0"/>
                                <w:jc w:val="center"/>
                                <w:rPr>
                                  <w:rFonts w:asciiTheme="minorHAnsi" w:hAnsi="Calibri" w:cstheme="minorBidi"/>
                                  <w:color w:val="FF0000"/>
                                  <w:kern w:val="24"/>
                                  <w:sz w:val="16"/>
                                  <w:szCs w:val="20"/>
                                </w:rPr>
                              </w:pPr>
                            </w:p>
                            <w:p w14:paraId="3E5F8196" w14:textId="77777777" w:rsidR="00C8780B" w:rsidRPr="00F0592F" w:rsidRDefault="00C8780B" w:rsidP="00935ED2">
                              <w:pPr>
                                <w:pStyle w:val="Normlnweb"/>
                                <w:spacing w:before="0" w:beforeAutospacing="0" w:after="0" w:afterAutospacing="0"/>
                                <w:jc w:val="center"/>
                                <w:rPr>
                                  <w:sz w:val="20"/>
                                </w:rPr>
                              </w:pPr>
                            </w:p>
                          </w:txbxContent>
                        </v:textbox>
                      </v:shape>
                      <v:shape id="TextovéPole 57" o:spid="_x0000_s1069" type="#_x0000_t202" style="position:absolute;left:47627;top:37447;width:20183;height: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" filled="f" stroked="f">
                        <v:textbox>
                          <w:txbxContent>
                            <w:p w14:paraId="6E497981" w14:textId="77777777" w:rsidR="00C8780B" w:rsidRPr="00F0592F" w:rsidRDefault="00C8780B" w:rsidP="00935ED2">
                              <w:pPr>
                                <w:pStyle w:val="Normlnweb"/>
                                <w:spacing w:before="0" w:beforeAutospacing="0" w:after="0" w:afterAutospacing="0"/>
                                <w:jc w:val="center"/>
                                <w:rPr>
                                  <w:sz w:val="20"/>
                                </w:rPr>
                              </w:pPr>
                              <w:r w:rsidRPr="00F0592F">
                                <w:rPr>
                                  <w:rFonts w:asciiTheme="minorHAnsi" w:hAnsi="Calibri" w:cstheme="minorBidi"/>
                                  <w:color w:val="FF0000"/>
                                  <w:kern w:val="24"/>
                                  <w:sz w:val="16"/>
                                  <w:szCs w:val="20"/>
                                </w:rPr>
                                <w:t>Vyhodnocení plnění k roku 2025 v roce 2027</w:t>
                              </w:r>
                            </w:p>
                          </w:txbxContent>
                        </v:textbox>
                      </v:shape>
                    </v:group>
                    <v:shape id="Pravá složená závorka 291" o:spid="_x0000_s1070" type="#_x0000_t88" style="position:absolute;left:75317;top:-118;width:3464;height:256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" adj="243" strokecolor="red" strokeweight=".5pt">
                      <v:stroke joinstyle="miter"/>
                    </v:shape>
                  </v:group>
                  <v:shape id="TextovéPole 51" o:spid="_x0000_s1071" type="#_x0000_t202" style="position:absolute;left:34454;top:10387;width:8736;height:3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" filled="f" stroked="f">
                    <v:textbox>
                      <w:txbxContent>
                        <w:p w14:paraId="46455456" w14:textId="77777777" w:rsidR="00C8780B" w:rsidRPr="00F0592F" w:rsidRDefault="00C8780B" w:rsidP="00935ED2">
                          <w:pPr>
                            <w:pStyle w:val="Normlnweb"/>
                            <w:spacing w:before="0" w:beforeAutospacing="0" w:after="0" w:afterAutospacing="0"/>
                            <w:jc w:val="center"/>
                            <w:rPr>
                              <w:sz w:val="22"/>
                            </w:rPr>
                          </w:pPr>
                          <w:r w:rsidRPr="00F0592F">
                            <w:rPr>
                              <w:rFonts w:asciiTheme="minorHAnsi" w:hAnsi="Calibri" w:cstheme="minorBidi"/>
                              <w:color w:val="FF0000"/>
                              <w:kern w:val="24"/>
                              <w:sz w:val="18"/>
                              <w:szCs w:val="20"/>
                            </w:rPr>
                            <w:t>Referenční bod</w:t>
                          </w:r>
                        </w:p>
                      </w:txbxContent>
                    </v:textbox>
                  </v:shape>
                </v:group>
                <w10:anchorlock/>
              </v:group>
            </w:pict>
          </mc:Fallback>
        </mc:AlternateContent>
      </w:r>
    </w:p>
    <w:p w14:paraId="4E391E3A" w14:textId="77777777" w:rsidR="008F61C8" w:rsidRPr="005D5CAF" w:rsidRDefault="00797707" w:rsidP="008F61C8">
      <w:pPr>
        <w:spacing w:before="200" w:after="200" w:line="276" w:lineRule="auto"/>
        <w:jc w:val="right"/>
        <w:rPr>
          <w:rFonts w:ascii="Times New Roman" w:hAnsi="Times New Roman" w:cs="Times New Roman"/>
          <w:noProof/>
        </w:rPr>
      </w:pPr>
      <w:r>
        <w:rPr>
          <w:rFonts w:ascii="Times New Roman" w:hAnsi="Times New Roman" w:cs="Times New Roman"/>
          <w:i/>
        </w:rPr>
        <w:t>Zdroj: Vlastní zpracování MPO pro účely Vnitrostátního plánu</w:t>
      </w:r>
    </w:p>
    <w:p w14:paraId="3E3FCB64" w14:textId="1FE818E8" w:rsidR="00E75A5F" w:rsidRPr="00B05896" w:rsidRDefault="00797707">
      <w:pPr>
        <w:pStyle w:val="Odstavecseseznamem"/>
        <w:numPr>
          <w:ilvl w:val="3"/>
          <w:numId w:val="50"/>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077" w:author="Smejkal Tomáš" w:date="2023-10-09T11:01:00Z">
          <w:pPr>
            <w:pStyle w:val="Odstavecseseznamem"/>
            <w:numPr>
              <w:ilvl w:val="3"/>
              <w:numId w:val="162"/>
            </w:numPr>
            <w:tabs>
              <w:tab w:val="num" w:pos="360"/>
              <w:tab w:val="num" w:pos="2880"/>
            </w:tabs>
            <w:autoSpaceDE w:val="0"/>
            <w:autoSpaceDN w:val="0"/>
            <w:adjustRightInd w:val="0"/>
            <w:spacing w:after="200" w:line="276" w:lineRule="auto"/>
            <w:ind w:left="646" w:hanging="646"/>
            <w:contextualSpacing w:val="0"/>
            <w:jc w:val="both"/>
          </w:pPr>
        </w:pPrChange>
      </w:pPr>
      <w:r w:rsidRPr="00E75A5F">
        <w:rPr>
          <w:rFonts w:ascii="Times New Roman" w:hAnsi="Times New Roman" w:cs="Times New Roman"/>
          <w:color w:val="000000"/>
        </w:rPr>
        <w:t xml:space="preserve">Případně konkrétní opatření pro regionální spolupráci, jakož i (volitelně) odhadovaná přebytečná výroba energie z obnovitelných zdrojů, která by mohla být přesunuta do jiného členského státu za účelem dosažení vnitrostátního příspěvku a trajektorií uvedených v bodě 2.1.2 </w:t>
      </w:r>
    </w:p>
    <w:p w14:paraId="17027A87" w14:textId="2185EB59" w:rsidR="00197332" w:rsidRPr="00197332" w:rsidRDefault="00797707" w:rsidP="002A18BF">
      <w:pPr>
        <w:spacing w:after="120" w:line="276" w:lineRule="auto"/>
        <w:jc w:val="both"/>
        <w:rPr>
          <w:rFonts w:ascii="Times New Roman" w:hAnsi="Times New Roman" w:cs="Times New Roman"/>
          <w:noProof/>
        </w:rPr>
      </w:pPr>
      <w:r w:rsidRPr="00197332">
        <w:rPr>
          <w:rFonts w:ascii="Times New Roman" w:hAnsi="Times New Roman" w:cs="Times New Roman"/>
          <w:noProof/>
        </w:rPr>
        <w:t>Z</w:t>
      </w:r>
      <w:r>
        <w:rPr>
          <w:rFonts w:ascii="Times New Roman" w:hAnsi="Times New Roman" w:cs="Times New Roman"/>
          <w:noProof/>
        </w:rPr>
        <w:t>a</w:t>
      </w:r>
      <w:r w:rsidRPr="00197332">
        <w:rPr>
          <w:rFonts w:ascii="Times New Roman" w:hAnsi="Times New Roman" w:cs="Times New Roman"/>
          <w:noProof/>
        </w:rPr>
        <w:t xml:space="preserve"> konkrétní opatření v oblasti regionální spolupráce lze </w:t>
      </w:r>
      <w:r>
        <w:rPr>
          <w:rFonts w:ascii="Times New Roman" w:hAnsi="Times New Roman" w:cs="Times New Roman"/>
          <w:noProof/>
        </w:rPr>
        <w:t>označit následujcí opatření: i) statistický transfer; ii) projekty společného zájmu; iii) Unijní fond pro OZE; iv) otevírání podpůrných schémat a v) Vnitrostání plán v oblasti energetiky a klimatu; vi) projektyv oblasti přeshraniční spolupráce</w:t>
      </w:r>
      <w:r w:rsidR="002832DA">
        <w:rPr>
          <w:rFonts w:ascii="Times New Roman" w:hAnsi="Times New Roman" w:cs="Times New Roman"/>
          <w:noProof/>
        </w:rPr>
        <w:t>.</w:t>
      </w:r>
    </w:p>
    <w:p w14:paraId="6DB287B5" w14:textId="757FC7C5" w:rsidR="00C8126C" w:rsidRPr="00C8126C" w:rsidRDefault="00797707" w:rsidP="002A18BF">
      <w:pPr>
        <w:spacing w:after="120" w:line="276" w:lineRule="auto"/>
        <w:jc w:val="both"/>
        <w:rPr>
          <w:rFonts w:ascii="Times New Roman" w:hAnsi="Times New Roman" w:cs="Times New Roman"/>
          <w:b/>
          <w:noProof/>
        </w:rPr>
      </w:pPr>
      <w:r w:rsidRPr="00C8126C">
        <w:rPr>
          <w:rFonts w:ascii="Times New Roman" w:hAnsi="Times New Roman" w:cs="Times New Roman"/>
          <w:b/>
          <w:noProof/>
        </w:rPr>
        <w:t>Statistický transfer</w:t>
      </w:r>
    </w:p>
    <w:p w14:paraId="4ADA9DFB" w14:textId="40C9B114" w:rsidR="002A18BF" w:rsidRDefault="00797707" w:rsidP="002A18BF">
      <w:pPr>
        <w:spacing w:after="120" w:line="276" w:lineRule="auto"/>
        <w:jc w:val="both"/>
        <w:rPr>
          <w:rFonts w:ascii="Times New Roman" w:hAnsi="Times New Roman" w:cs="Times New Roman"/>
          <w:noProof/>
        </w:rPr>
      </w:pPr>
      <w:r>
        <w:rPr>
          <w:rFonts w:ascii="Times New Roman" w:hAnsi="Times New Roman" w:cs="Times New Roman"/>
          <w:noProof/>
        </w:rPr>
        <w:lastRenderedPageBreak/>
        <w:t xml:space="preserve">Česká republika </w:t>
      </w:r>
      <w:r w:rsidR="008374FA">
        <w:rPr>
          <w:rFonts w:ascii="Times New Roman" w:hAnsi="Times New Roman" w:cs="Times New Roman"/>
          <w:noProof/>
        </w:rPr>
        <w:t>v roce 2021 a 202</w:t>
      </w:r>
      <w:r w:rsidR="00532BDA">
        <w:rPr>
          <w:rFonts w:ascii="Times New Roman" w:hAnsi="Times New Roman" w:cs="Times New Roman"/>
          <w:noProof/>
        </w:rPr>
        <w:t>2</w:t>
      </w:r>
      <w:r w:rsidR="008374FA">
        <w:rPr>
          <w:rFonts w:ascii="Times New Roman" w:hAnsi="Times New Roman" w:cs="Times New Roman"/>
          <w:noProof/>
        </w:rPr>
        <w:t xml:space="preserve"> využila </w:t>
      </w:r>
      <w:r>
        <w:rPr>
          <w:rFonts w:ascii="Times New Roman" w:hAnsi="Times New Roman" w:cs="Times New Roman"/>
          <w:noProof/>
        </w:rPr>
        <w:t>dobrovolného statistické</w:t>
      </w:r>
      <w:r w:rsidR="008E2CC4">
        <w:rPr>
          <w:rFonts w:ascii="Times New Roman" w:hAnsi="Times New Roman" w:cs="Times New Roman"/>
          <w:noProof/>
        </w:rPr>
        <w:t>ho</w:t>
      </w:r>
      <w:r>
        <w:rPr>
          <w:rFonts w:ascii="Times New Roman" w:hAnsi="Times New Roman" w:cs="Times New Roman"/>
          <w:noProof/>
        </w:rPr>
        <w:t xml:space="preserve"> trasferu výroby z domácích obnovitelných zdrojů do jin</w:t>
      </w:r>
      <w:r w:rsidR="008E2CC4">
        <w:rPr>
          <w:rFonts w:ascii="Times New Roman" w:hAnsi="Times New Roman" w:cs="Times New Roman"/>
          <w:noProof/>
        </w:rPr>
        <w:t>é</w:t>
      </w:r>
      <w:r>
        <w:rPr>
          <w:rFonts w:ascii="Times New Roman" w:hAnsi="Times New Roman" w:cs="Times New Roman"/>
          <w:noProof/>
        </w:rPr>
        <w:t xml:space="preserve"> členské země. </w:t>
      </w:r>
      <w:r w:rsidR="008374FA">
        <w:rPr>
          <w:rFonts w:ascii="Times New Roman" w:hAnsi="Times New Roman" w:cs="Times New Roman"/>
          <w:noProof/>
        </w:rPr>
        <w:t>Konkrétně v roce 2021 byl zrealizován statistický převod z ČR  do Slovinska, a to energie ve výši 465 GWh a v roce 2022 byl mezi stejnými státy zrealizován statistický převod energie ve výši 208 GWh</w:t>
      </w:r>
      <w:r w:rsidR="002832DA">
        <w:rPr>
          <w:rFonts w:ascii="Times New Roman" w:hAnsi="Times New Roman" w:cs="Times New Roman"/>
          <w:noProof/>
        </w:rPr>
        <w:t>.</w:t>
      </w:r>
    </w:p>
    <w:p w14:paraId="72276D34" w14:textId="5522102D" w:rsidR="00C8126C" w:rsidRPr="00C8126C" w:rsidRDefault="00797707" w:rsidP="002A18BF">
      <w:pPr>
        <w:spacing w:after="120" w:line="276" w:lineRule="auto"/>
        <w:jc w:val="both"/>
        <w:rPr>
          <w:rFonts w:ascii="Times New Roman" w:hAnsi="Times New Roman" w:cs="Times New Roman"/>
          <w:b/>
          <w:noProof/>
        </w:rPr>
      </w:pPr>
      <w:r w:rsidRPr="00C8126C">
        <w:rPr>
          <w:rFonts w:ascii="Times New Roman" w:hAnsi="Times New Roman" w:cs="Times New Roman"/>
          <w:b/>
          <w:noProof/>
        </w:rPr>
        <w:t>Projekty společného zájmu (PCI)/projekty v rámci Connecting Europe Facility (CEF)</w:t>
      </w:r>
    </w:p>
    <w:p w14:paraId="6310B35E" w14:textId="001E9EF3" w:rsidR="00C8126C" w:rsidRDefault="00797707" w:rsidP="002A18BF">
      <w:pPr>
        <w:spacing w:after="120" w:line="276" w:lineRule="auto"/>
        <w:jc w:val="both"/>
        <w:rPr>
          <w:rFonts w:ascii="Times New Roman" w:hAnsi="Times New Roman" w:cs="Times New Roman"/>
          <w:noProof/>
        </w:rPr>
      </w:pPr>
      <w:r>
        <w:rPr>
          <w:rFonts w:ascii="Times New Roman" w:hAnsi="Times New Roman" w:cs="Times New Roman"/>
          <w:noProof/>
        </w:rPr>
        <w:t xml:space="preserve">ČR také vítá potenciální zapojení do projektů společného zájmu (PCI) v oblasti OZE, respektive do projektů podporovaných v rámci Connecting Europe Facility (CEF). Projekty společného zájmu také samozřejmě významným způsobem závisí na zájmu investorů a vhodnosti lokalit. </w:t>
      </w:r>
      <w:r w:rsidR="00532BDA" w:rsidRPr="00532BDA">
        <w:rPr>
          <w:rFonts w:ascii="Times New Roman" w:hAnsi="Times New Roman" w:cs="Times New Roman"/>
          <w:noProof/>
        </w:rPr>
        <w:t>Provozovatel přepravní soustavy aktuálně připravuje dva vodíkové projekty, a to Středoevropský vodíkový koridor (Central European Hydrogen Corridor, CEHC) a Česko-německé vodíkové propojení (Czech German Hydrogen Interconnector, CGHI), které v roce 2023  usilují o získání statusu projektů společného zájmu (PCI). Oba projekty mají předpokládaný rok zprovoznění 2030.</w:t>
      </w:r>
    </w:p>
    <w:p w14:paraId="58AE25C6" w14:textId="36CE9EB2" w:rsidR="00C8126C" w:rsidRPr="00C8126C" w:rsidRDefault="00797707" w:rsidP="002A18BF">
      <w:pPr>
        <w:spacing w:after="120" w:line="276" w:lineRule="auto"/>
        <w:jc w:val="both"/>
        <w:rPr>
          <w:rFonts w:ascii="Times New Roman" w:hAnsi="Times New Roman" w:cs="Times New Roman"/>
          <w:b/>
          <w:noProof/>
        </w:rPr>
      </w:pPr>
      <w:r w:rsidRPr="00C8126C">
        <w:rPr>
          <w:rFonts w:ascii="Times New Roman" w:hAnsi="Times New Roman" w:cs="Times New Roman"/>
          <w:b/>
          <w:noProof/>
        </w:rPr>
        <w:t>Evropský fond pro OZE</w:t>
      </w:r>
    </w:p>
    <w:p w14:paraId="1717DA8D" w14:textId="72488CEE" w:rsidR="002A18BF" w:rsidRDefault="00797707" w:rsidP="002A18BF">
      <w:pPr>
        <w:spacing w:after="120" w:line="276" w:lineRule="auto"/>
        <w:jc w:val="both"/>
        <w:rPr>
          <w:rFonts w:ascii="Times New Roman" w:hAnsi="Times New Roman" w:cs="Times New Roman"/>
          <w:noProof/>
        </w:rPr>
      </w:pPr>
      <w:r w:rsidRPr="6576D060">
        <w:rPr>
          <w:rFonts w:ascii="Times New Roman" w:hAnsi="Times New Roman" w:cs="Times New Roman"/>
          <w:noProof/>
        </w:rPr>
        <w:t xml:space="preserve">ČR nevylučuje své zapojení </w:t>
      </w:r>
      <w:r w:rsidR="745058D8" w:rsidRPr="6576D060">
        <w:rPr>
          <w:rFonts w:ascii="Times New Roman" w:hAnsi="Times New Roman" w:cs="Times New Roman"/>
          <w:noProof/>
        </w:rPr>
        <w:t>do aktivit</w:t>
      </w:r>
      <w:r w:rsidRPr="6576D060">
        <w:rPr>
          <w:rFonts w:ascii="Times New Roman" w:hAnsi="Times New Roman" w:cs="Times New Roman"/>
          <w:noProof/>
        </w:rPr>
        <w:t> Evropského fondu pro OZE.</w:t>
      </w:r>
      <w:r w:rsidR="5E5082EB" w:rsidRPr="6576D060">
        <w:rPr>
          <w:rFonts w:ascii="Times New Roman" w:hAnsi="Times New Roman" w:cs="Times New Roman"/>
          <w:noProof/>
        </w:rPr>
        <w:t xml:space="preserve"> V tuto chvíli to však není pro dosažení výše uvedeného příspěvku nutné.</w:t>
      </w:r>
    </w:p>
    <w:p w14:paraId="03FD2AAA" w14:textId="129D3242" w:rsidR="00C8126C" w:rsidRPr="00C8126C" w:rsidRDefault="00797707" w:rsidP="002A18BF">
      <w:pPr>
        <w:spacing w:after="120" w:line="276" w:lineRule="auto"/>
        <w:jc w:val="both"/>
        <w:rPr>
          <w:rFonts w:ascii="Times New Roman" w:hAnsi="Times New Roman" w:cs="Times New Roman"/>
          <w:b/>
          <w:noProof/>
        </w:rPr>
      </w:pPr>
      <w:r w:rsidRPr="00C8126C">
        <w:rPr>
          <w:rFonts w:ascii="Times New Roman" w:hAnsi="Times New Roman" w:cs="Times New Roman"/>
          <w:b/>
          <w:noProof/>
        </w:rPr>
        <w:t>Otevírání podpůrných schémat</w:t>
      </w:r>
    </w:p>
    <w:p w14:paraId="52CBC6B3" w14:textId="6F4308E4" w:rsidR="00C8126C" w:rsidRDefault="00797707" w:rsidP="002A18BF">
      <w:pPr>
        <w:spacing w:after="120" w:line="276" w:lineRule="auto"/>
        <w:jc w:val="both"/>
        <w:rPr>
          <w:rFonts w:ascii="Times New Roman" w:hAnsi="Times New Roman" w:cs="Times New Roman"/>
          <w:noProof/>
        </w:rPr>
      </w:pPr>
      <w:r w:rsidRPr="040931FA">
        <w:rPr>
          <w:rFonts w:ascii="Times New Roman" w:hAnsi="Times New Roman" w:cs="Times New Roman"/>
          <w:noProof/>
        </w:rPr>
        <w:t>Legislativní rámec otevírání podpůrných schémat je zakotven v</w:t>
      </w:r>
      <w:r w:rsidR="5478F115" w:rsidRPr="040931FA">
        <w:rPr>
          <w:rFonts w:ascii="Times New Roman" w:hAnsi="Times New Roman" w:cs="Times New Roman"/>
          <w:noProof/>
        </w:rPr>
        <w:t>e</w:t>
      </w:r>
      <w:r w:rsidRPr="040931FA">
        <w:rPr>
          <w:rFonts w:ascii="Times New Roman" w:hAnsi="Times New Roman" w:cs="Times New Roman"/>
          <w:noProof/>
        </w:rPr>
        <w:t xml:space="preserve"> směrnici </w:t>
      </w:r>
      <w:r w:rsidR="3A8B0AC0" w:rsidRPr="040931FA">
        <w:rPr>
          <w:rFonts w:ascii="Times New Roman" w:hAnsi="Times New Roman" w:cs="Times New Roman"/>
          <w:noProof/>
        </w:rPr>
        <w:t>2018/2001 o podpoře využívání energie z obnovitelných zdrojů, konkrétně v člán</w:t>
      </w:r>
      <w:r w:rsidRPr="040931FA">
        <w:rPr>
          <w:rFonts w:ascii="Times New Roman" w:hAnsi="Times New Roman" w:cs="Times New Roman"/>
          <w:noProof/>
        </w:rPr>
        <w:t>k</w:t>
      </w:r>
      <w:r w:rsidR="3A8B0AC0" w:rsidRPr="040931FA">
        <w:rPr>
          <w:rFonts w:ascii="Times New Roman" w:hAnsi="Times New Roman" w:cs="Times New Roman"/>
          <w:noProof/>
        </w:rPr>
        <w:t>u</w:t>
      </w:r>
      <w:r w:rsidRPr="040931FA">
        <w:rPr>
          <w:rFonts w:ascii="Times New Roman" w:hAnsi="Times New Roman" w:cs="Times New Roman"/>
          <w:noProof/>
        </w:rPr>
        <w:t xml:space="preserve"> 5</w:t>
      </w:r>
      <w:r w:rsidR="3A8B0AC0" w:rsidRPr="040931FA">
        <w:rPr>
          <w:rFonts w:ascii="Times New Roman" w:hAnsi="Times New Roman" w:cs="Times New Roman"/>
          <w:noProof/>
        </w:rPr>
        <w:t xml:space="preserve"> této směrnice. Směrnice uvádí, že členské státy mohou umožnit účast na režimech podpory elektřiny z obnovitelných zdrojů výrobcům, kteří se nacházejí v jiných členských státech. Při zpřístupňování režimů podpory elektřiny z obnovitelných zdrojů mohou členské státy stanovit, aby podpora pro orientační podíl nově podporované kapacity nebo rozpočtu, který je na ni vyčleněn, byla v každém roce přístupná výrobcům, kteří se nacházejí v jiných členských státech. Tyto orientační podíly mohou každoročně dosáhnout alespoň 5 % v letech 2023 až 2026 a alespoň 10 % v letech 2027 až 2030 nebo úrovně propojení elektrizační soustavy dotčeného členského státu v kterémkoli daném roce, je-li nižší. ČR reflektovala výše uvedený legislativní rámec v rámci přípravy novely zákona č. 165/2012 o podporovaných zdrojích energie (v době přípravy nebyla směrnice účinná). </w:t>
      </w:r>
    </w:p>
    <w:p w14:paraId="78335A2B" w14:textId="4A73C766" w:rsidR="0057280C" w:rsidRDefault="00797707" w:rsidP="002A18BF">
      <w:pPr>
        <w:spacing w:after="120" w:line="276" w:lineRule="auto"/>
        <w:jc w:val="both"/>
        <w:rPr>
          <w:rFonts w:ascii="Times New Roman" w:hAnsi="Times New Roman" w:cs="Times New Roman"/>
          <w:b/>
          <w:noProof/>
        </w:rPr>
      </w:pPr>
      <w:r w:rsidRPr="0057280C">
        <w:rPr>
          <w:rFonts w:ascii="Times New Roman" w:hAnsi="Times New Roman" w:cs="Times New Roman"/>
          <w:b/>
          <w:noProof/>
        </w:rPr>
        <w:t>Vnitrostátní plán v oblasti energetiky a klimatu</w:t>
      </w:r>
    </w:p>
    <w:p w14:paraId="6D25256B" w14:textId="38BC6AF5" w:rsidR="0057280C" w:rsidRDefault="00797707" w:rsidP="002A18BF">
      <w:pPr>
        <w:spacing w:after="120" w:line="276" w:lineRule="auto"/>
        <w:jc w:val="both"/>
        <w:rPr>
          <w:rFonts w:ascii="Times New Roman" w:hAnsi="Times New Roman" w:cs="Times New Roman"/>
          <w:noProof/>
        </w:rPr>
      </w:pPr>
      <w:r w:rsidRPr="0057280C">
        <w:rPr>
          <w:rFonts w:ascii="Times New Roman" w:hAnsi="Times New Roman" w:cs="Times New Roman"/>
          <w:noProof/>
        </w:rPr>
        <w:t>Č</w:t>
      </w:r>
      <w:r>
        <w:rPr>
          <w:rFonts w:ascii="Times New Roman" w:hAnsi="Times New Roman" w:cs="Times New Roman"/>
          <w:noProof/>
        </w:rPr>
        <w:t xml:space="preserve">R jako </w:t>
      </w:r>
      <w:r w:rsidRPr="0057280C">
        <w:rPr>
          <w:rFonts w:ascii="Times New Roman" w:hAnsi="Times New Roman" w:cs="Times New Roman"/>
          <w:noProof/>
        </w:rPr>
        <w:t>opatření pro regionální spolupráci</w:t>
      </w:r>
      <w:r>
        <w:rPr>
          <w:rFonts w:ascii="Times New Roman" w:hAnsi="Times New Roman" w:cs="Times New Roman"/>
          <w:noProof/>
        </w:rPr>
        <w:t xml:space="preserve"> v oblasti OZE také přípravu Vnitrostáního plánu v oblasti energetiky a klimatu jako takovou. </w:t>
      </w:r>
      <w:r w:rsidR="00197332">
        <w:rPr>
          <w:rFonts w:ascii="Times New Roman" w:hAnsi="Times New Roman" w:cs="Times New Roman"/>
          <w:noProof/>
        </w:rPr>
        <w:t>Na základě tohoto plánovacího dokumentu bude možné srovnat plánované přístupy jednotlivých členských zemí a případně identifikovat možnosti pro společné projekty v oblasti OZE, případně přeshraniční dopady jednotlivých politik.</w:t>
      </w:r>
    </w:p>
    <w:p w14:paraId="728D7B34" w14:textId="2BF00AC2" w:rsidR="00197332" w:rsidRDefault="00797707" w:rsidP="002A18BF">
      <w:pPr>
        <w:spacing w:after="120" w:line="276" w:lineRule="auto"/>
        <w:jc w:val="both"/>
        <w:rPr>
          <w:rFonts w:ascii="Times New Roman" w:hAnsi="Times New Roman" w:cs="Times New Roman"/>
          <w:b/>
          <w:noProof/>
        </w:rPr>
      </w:pPr>
      <w:r>
        <w:rPr>
          <w:rFonts w:ascii="Times New Roman" w:hAnsi="Times New Roman" w:cs="Times New Roman"/>
          <w:b/>
          <w:noProof/>
        </w:rPr>
        <w:t>P</w:t>
      </w:r>
      <w:r w:rsidRPr="00197332">
        <w:rPr>
          <w:rFonts w:ascii="Times New Roman" w:hAnsi="Times New Roman" w:cs="Times New Roman"/>
          <w:b/>
          <w:noProof/>
        </w:rPr>
        <w:t>rojekty</w:t>
      </w:r>
      <w:r w:rsidR="00AC5988">
        <w:rPr>
          <w:rFonts w:ascii="Times New Roman" w:hAnsi="Times New Roman" w:cs="Times New Roman"/>
          <w:b/>
          <w:noProof/>
        </w:rPr>
        <w:t xml:space="preserve"> </w:t>
      </w:r>
      <w:r w:rsidRPr="00197332">
        <w:rPr>
          <w:rFonts w:ascii="Times New Roman" w:hAnsi="Times New Roman" w:cs="Times New Roman"/>
          <w:b/>
          <w:noProof/>
        </w:rPr>
        <w:t>v oblasti přeshraniční spolupráce</w:t>
      </w:r>
    </w:p>
    <w:p w14:paraId="7120C86A" w14:textId="32A10825" w:rsidR="00197332" w:rsidRPr="00197332" w:rsidRDefault="00797707" w:rsidP="002A18BF">
      <w:pPr>
        <w:spacing w:after="120" w:line="276" w:lineRule="auto"/>
        <w:jc w:val="both"/>
        <w:rPr>
          <w:rFonts w:ascii="Times New Roman" w:hAnsi="Times New Roman" w:cs="Times New Roman"/>
          <w:noProof/>
        </w:rPr>
      </w:pPr>
      <w:r w:rsidRPr="00197332">
        <w:rPr>
          <w:rFonts w:ascii="Times New Roman" w:hAnsi="Times New Roman" w:cs="Times New Roman"/>
          <w:noProof/>
        </w:rPr>
        <w:t xml:space="preserve">Jako konrétní projekt je možné zmínit projekt </w:t>
      </w:r>
      <w:r>
        <w:rPr>
          <w:rFonts w:ascii="Times New Roman" w:hAnsi="Times New Roman" w:cs="Times New Roman"/>
          <w:noProof/>
        </w:rPr>
        <w:t>RESINDUSTRY, který má za cíl mimo jiné výměnu nejlepších praxí při nastavování dotačních programů. V tomto projektu je zapojena Česká republika, Španělsko, Malta, Rakousko, Polsko, Estonsko a Finsko</w:t>
      </w:r>
      <w:r>
        <w:rPr>
          <w:rStyle w:val="Znakapoznpodarou"/>
          <w:rFonts w:ascii="Times New Roman" w:hAnsi="Times New Roman" w:cs="Times New Roman"/>
          <w:noProof/>
        </w:rPr>
        <w:footnoteReference w:id="51"/>
      </w:r>
      <w:r>
        <w:rPr>
          <w:rFonts w:ascii="Times New Roman" w:hAnsi="Times New Roman" w:cs="Times New Roman"/>
          <w:noProof/>
        </w:rPr>
        <w:t>.</w:t>
      </w:r>
    </w:p>
    <w:p w14:paraId="4A7875E6" w14:textId="2FFFD9BC" w:rsidR="00E75A5F" w:rsidRPr="00B05896" w:rsidRDefault="00797707">
      <w:pPr>
        <w:pStyle w:val="Odstavecseseznamem"/>
        <w:numPr>
          <w:ilvl w:val="3"/>
          <w:numId w:val="50"/>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078" w:author="Smejkal Tomáš" w:date="2023-10-09T11:01:00Z">
          <w:pPr>
            <w:pStyle w:val="Odstavecseseznamem"/>
            <w:numPr>
              <w:ilvl w:val="3"/>
              <w:numId w:val="162"/>
            </w:numPr>
            <w:tabs>
              <w:tab w:val="num" w:pos="360"/>
              <w:tab w:val="num" w:pos="2880"/>
            </w:tabs>
            <w:autoSpaceDE w:val="0"/>
            <w:autoSpaceDN w:val="0"/>
            <w:adjustRightInd w:val="0"/>
            <w:spacing w:after="200" w:line="276" w:lineRule="auto"/>
            <w:ind w:left="646" w:hanging="646"/>
            <w:contextualSpacing w:val="0"/>
            <w:jc w:val="both"/>
          </w:pPr>
        </w:pPrChange>
      </w:pPr>
      <w:r w:rsidRPr="00E75A5F">
        <w:rPr>
          <w:rFonts w:ascii="Times New Roman" w:hAnsi="Times New Roman" w:cs="Times New Roman"/>
          <w:color w:val="000000"/>
        </w:rPr>
        <w:t>Konkrétní opatření v otázce finanční podpory, v příslušných případech včetně podpory Unie a</w:t>
      </w:r>
      <w:r w:rsidRPr="00B05896">
        <w:rPr>
          <w:rFonts w:ascii="Times New Roman" w:hAnsi="Times New Roman" w:cs="Times New Roman"/>
          <w:color w:val="000000"/>
        </w:rPr>
        <w:t> </w:t>
      </w:r>
      <w:r w:rsidRPr="00E75A5F">
        <w:rPr>
          <w:rFonts w:ascii="Times New Roman" w:hAnsi="Times New Roman" w:cs="Times New Roman"/>
          <w:color w:val="000000"/>
        </w:rPr>
        <w:t>využití unijních fondů, pro účely propagace výroby a užívání energie z obnovitelných zdrojů v</w:t>
      </w:r>
      <w:r w:rsidRPr="00B05896">
        <w:rPr>
          <w:rFonts w:ascii="Times New Roman" w:hAnsi="Times New Roman" w:cs="Times New Roman"/>
          <w:color w:val="000000"/>
        </w:rPr>
        <w:t> </w:t>
      </w:r>
      <w:r w:rsidRPr="00E75A5F">
        <w:rPr>
          <w:rFonts w:ascii="Times New Roman" w:hAnsi="Times New Roman" w:cs="Times New Roman"/>
          <w:color w:val="000000"/>
        </w:rPr>
        <w:t xml:space="preserve">oblasti elektřiny, vytápění a chlazení a dopravy </w:t>
      </w:r>
    </w:p>
    <w:p w14:paraId="08AC24D6" w14:textId="77777777" w:rsidR="005B6431" w:rsidRPr="005B6431" w:rsidRDefault="00797707" w:rsidP="005B6431">
      <w:pPr>
        <w:tabs>
          <w:tab w:val="num" w:pos="1440"/>
        </w:tabs>
        <w:spacing w:after="200" w:line="276" w:lineRule="auto"/>
        <w:jc w:val="both"/>
        <w:rPr>
          <w:rFonts w:ascii="Times New Roman" w:hAnsi="Times New Roman" w:cs="Times New Roman"/>
          <w:color w:val="auto"/>
          <w:szCs w:val="24"/>
          <w:shd w:val="clear" w:color="auto" w:fill="FFFFFF"/>
        </w:rPr>
      </w:pPr>
      <w:r w:rsidRPr="005B6431">
        <w:rPr>
          <w:rFonts w:ascii="Times New Roman" w:hAnsi="Times New Roman" w:cs="Times New Roman"/>
          <w:color w:val="auto"/>
          <w:szCs w:val="24"/>
          <w:shd w:val="clear" w:color="auto" w:fill="FFFFFF"/>
        </w:rPr>
        <w:t>Finanční podporu rozvoje obnovitelných zdrojů lze rozdělit do tří základních skupin:</w:t>
      </w:r>
    </w:p>
    <w:p w14:paraId="4F0DEB6D" w14:textId="48BAB2A8" w:rsidR="005B6431" w:rsidRPr="005B6431" w:rsidRDefault="00797707">
      <w:pPr>
        <w:pStyle w:val="Odstavecseseznamem"/>
        <w:numPr>
          <w:ilvl w:val="0"/>
          <w:numId w:val="85"/>
        </w:numPr>
        <w:spacing w:after="200" w:line="276" w:lineRule="auto"/>
        <w:contextualSpacing w:val="0"/>
        <w:jc w:val="both"/>
        <w:rPr>
          <w:rFonts w:ascii="Times New Roman" w:eastAsia="Times New Roman" w:hAnsi="Times New Roman" w:cs="Times New Roman"/>
          <w:color w:val="auto"/>
          <w:szCs w:val="24"/>
        </w:rPr>
        <w:pPrChange w:id="1079" w:author="Smejkal Tomáš" w:date="2023-10-09T11:01:00Z">
          <w:pPr>
            <w:pStyle w:val="Odstavecseseznamem"/>
            <w:numPr>
              <w:numId w:val="167"/>
            </w:numPr>
            <w:tabs>
              <w:tab w:val="num" w:pos="360"/>
              <w:tab w:val="num" w:pos="720"/>
            </w:tabs>
            <w:spacing w:after="200" w:line="276" w:lineRule="auto"/>
            <w:ind w:hanging="720"/>
            <w:contextualSpacing w:val="0"/>
            <w:jc w:val="both"/>
          </w:pPr>
        </w:pPrChange>
      </w:pPr>
      <w:r w:rsidRPr="005B6431">
        <w:rPr>
          <w:rFonts w:ascii="Times New Roman" w:hAnsi="Times New Roman" w:cs="Times New Roman"/>
          <w:b/>
          <w:color w:val="auto"/>
          <w:szCs w:val="24"/>
          <w:shd w:val="clear" w:color="auto" w:fill="FFFFFF"/>
        </w:rPr>
        <w:lastRenderedPageBreak/>
        <w:t xml:space="preserve">Opatření hrazená vlastníky a stavebníky budov bez čerpání </w:t>
      </w:r>
      <w:r w:rsidR="00532BDA" w:rsidRPr="005B6431">
        <w:rPr>
          <w:rFonts w:ascii="Times New Roman" w:hAnsi="Times New Roman" w:cs="Times New Roman"/>
          <w:b/>
          <w:color w:val="auto"/>
          <w:szCs w:val="24"/>
          <w:shd w:val="clear" w:color="auto" w:fill="FFFFFF"/>
        </w:rPr>
        <w:t>podpory – opatření</w:t>
      </w:r>
      <w:r w:rsidRPr="005B6431">
        <w:rPr>
          <w:rFonts w:ascii="Times New Roman" w:hAnsi="Times New Roman" w:cs="Times New Roman"/>
          <w:color w:val="auto"/>
          <w:szCs w:val="24"/>
        </w:rPr>
        <w:t xml:space="preserve"> a nástroje vycházející z možnosti </w:t>
      </w:r>
      <w:r w:rsidRPr="005B6431">
        <w:rPr>
          <w:rFonts w:ascii="Times New Roman" w:hAnsi="Times New Roman" w:cs="Times New Roman"/>
          <w:color w:val="auto"/>
          <w:szCs w:val="24"/>
          <w:shd w:val="clear" w:color="auto" w:fill="FFFFFF"/>
        </w:rPr>
        <w:t>„povinné“ resp. „vynucené“ instalace výroben energie z OZE vlastníky a</w:t>
      </w:r>
      <w:r w:rsidR="0038417B">
        <w:rPr>
          <w:rFonts w:ascii="Times New Roman" w:hAnsi="Times New Roman" w:cs="Times New Roman"/>
          <w:color w:val="auto"/>
          <w:szCs w:val="24"/>
          <w:shd w:val="clear" w:color="auto" w:fill="FFFFFF"/>
        </w:rPr>
        <w:t> </w:t>
      </w:r>
      <w:r w:rsidRPr="005B6431">
        <w:rPr>
          <w:rFonts w:ascii="Times New Roman" w:hAnsi="Times New Roman" w:cs="Times New Roman"/>
          <w:color w:val="auto"/>
          <w:szCs w:val="24"/>
          <w:shd w:val="clear" w:color="auto" w:fill="FFFFFF"/>
        </w:rPr>
        <w:t xml:space="preserve">stavebníky budov v rámci plnění požadavků na energetickou náročnost budov a postupné zpřísňování těchto požadavků až na dosažení hodnoty budov s téměř nulovou spotřebou energie. </w:t>
      </w:r>
    </w:p>
    <w:p w14:paraId="76B0F545" w14:textId="4815D62F" w:rsidR="005B6431" w:rsidRPr="005B6431" w:rsidRDefault="00797707">
      <w:pPr>
        <w:pStyle w:val="Odstavecseseznamem"/>
        <w:numPr>
          <w:ilvl w:val="0"/>
          <w:numId w:val="85"/>
        </w:numPr>
        <w:spacing w:after="200" w:line="276" w:lineRule="auto"/>
        <w:jc w:val="both"/>
        <w:rPr>
          <w:rFonts w:ascii="Times New Roman" w:hAnsi="Times New Roman" w:cs="Times New Roman"/>
          <w:color w:val="auto"/>
        </w:rPr>
        <w:pPrChange w:id="1080" w:author="Smejkal Tomáš" w:date="2023-10-09T11:01:00Z">
          <w:pPr>
            <w:pStyle w:val="Odstavecseseznamem"/>
            <w:numPr>
              <w:numId w:val="167"/>
            </w:numPr>
            <w:tabs>
              <w:tab w:val="num" w:pos="360"/>
              <w:tab w:val="num" w:pos="720"/>
            </w:tabs>
            <w:spacing w:after="200" w:line="276" w:lineRule="auto"/>
            <w:ind w:hanging="720"/>
            <w:jc w:val="both"/>
          </w:pPr>
        </w:pPrChange>
      </w:pPr>
      <w:r w:rsidRPr="0BB87E2C">
        <w:rPr>
          <w:rFonts w:ascii="Times New Roman" w:hAnsi="Times New Roman" w:cs="Times New Roman"/>
          <w:b/>
          <w:bCs/>
          <w:color w:val="auto"/>
        </w:rPr>
        <w:t xml:space="preserve">Investiční </w:t>
      </w:r>
      <w:r w:rsidR="7B58C695" w:rsidRPr="0BB87E2C">
        <w:rPr>
          <w:rFonts w:ascii="Times New Roman" w:hAnsi="Times New Roman" w:cs="Times New Roman"/>
          <w:b/>
          <w:bCs/>
          <w:color w:val="auto"/>
        </w:rPr>
        <w:t xml:space="preserve">podpora </w:t>
      </w:r>
      <w:r w:rsidR="7B58C695" w:rsidRPr="0BB87E2C">
        <w:rPr>
          <w:rFonts w:ascii="Times New Roman" w:hAnsi="Times New Roman" w:cs="Times New Roman"/>
          <w:color w:val="auto"/>
        </w:rPr>
        <w:t>– maximální</w:t>
      </w:r>
      <w:r w:rsidRPr="0BB87E2C">
        <w:rPr>
          <w:rFonts w:ascii="Times New Roman" w:hAnsi="Times New Roman" w:cs="Times New Roman"/>
          <w:color w:val="auto"/>
        </w:rPr>
        <w:t xml:space="preserve"> </w:t>
      </w:r>
      <w:proofErr w:type="gramStart"/>
      <w:r w:rsidRPr="0BB87E2C">
        <w:rPr>
          <w:rFonts w:ascii="Times New Roman" w:hAnsi="Times New Roman" w:cs="Times New Roman"/>
          <w:color w:val="auto"/>
        </w:rPr>
        <w:t>využití</w:t>
      </w:r>
      <w:proofErr w:type="gramEnd"/>
      <w:r w:rsidRPr="0BB87E2C">
        <w:rPr>
          <w:rFonts w:ascii="Times New Roman" w:hAnsi="Times New Roman" w:cs="Times New Roman"/>
          <w:color w:val="auto"/>
        </w:rPr>
        <w:t xml:space="preserve"> pokud Česká republika bude mít k dispozici dostatek prostředků z fondů EU, ev. účelově vázaných finančních zdrojů</w:t>
      </w:r>
      <w:r w:rsidR="4B8DB0E9" w:rsidRPr="0BB87E2C">
        <w:rPr>
          <w:rFonts w:ascii="Times New Roman" w:hAnsi="Times New Roman" w:cs="Times New Roman"/>
          <w:color w:val="auto"/>
        </w:rPr>
        <w:t xml:space="preserve"> (více informací</w:t>
      </w:r>
      <w:r w:rsidR="515E5F14" w:rsidRPr="0BB87E2C">
        <w:rPr>
          <w:rFonts w:ascii="Times New Roman" w:hAnsi="Times New Roman" w:cs="Times New Roman"/>
          <w:color w:val="auto"/>
        </w:rPr>
        <w:t xml:space="preserve"> je uvedeno v kapitole </w:t>
      </w:r>
      <w:r w:rsidR="00F16F35" w:rsidRPr="0BB87E2C">
        <w:rPr>
          <w:rFonts w:ascii="Times New Roman" w:hAnsi="Times New Roman" w:cs="Times New Roman"/>
          <w:color w:val="auto"/>
        </w:rPr>
        <w:fldChar w:fldCharType="begin"/>
      </w:r>
      <w:r w:rsidR="00F16F35" w:rsidRPr="0BB87E2C">
        <w:rPr>
          <w:rFonts w:ascii="Times New Roman" w:hAnsi="Times New Roman" w:cs="Times New Roman"/>
          <w:color w:val="auto"/>
        </w:rPr>
        <w:instrText xml:space="preserve"> REF _Ref531165706 \r \h </w:instrText>
      </w:r>
      <w:r w:rsidR="00F16F35" w:rsidRPr="0BB87E2C">
        <w:rPr>
          <w:rFonts w:ascii="Times New Roman" w:hAnsi="Times New Roman" w:cs="Times New Roman"/>
          <w:color w:val="auto"/>
        </w:rPr>
      </w:r>
      <w:r w:rsidR="00F16F35" w:rsidRPr="0BB87E2C">
        <w:rPr>
          <w:rFonts w:ascii="Times New Roman" w:hAnsi="Times New Roman" w:cs="Times New Roman"/>
          <w:color w:val="auto"/>
        </w:rPr>
        <w:fldChar w:fldCharType="separate"/>
      </w:r>
      <w:r w:rsidR="00F16F35" w:rsidRPr="0BB87E2C">
        <w:rPr>
          <w:rFonts w:ascii="Times New Roman" w:hAnsi="Times New Roman" w:cs="Times New Roman"/>
          <w:color w:val="auto"/>
        </w:rPr>
        <w:t>3.2</w:t>
      </w:r>
      <w:r w:rsidR="00F16F35" w:rsidRPr="0BB87E2C">
        <w:rPr>
          <w:rFonts w:ascii="Times New Roman" w:hAnsi="Times New Roman" w:cs="Times New Roman"/>
          <w:color w:val="auto"/>
        </w:rPr>
        <w:fldChar w:fldCharType="end"/>
      </w:r>
      <w:r w:rsidR="515E5F14" w:rsidRPr="0BB87E2C">
        <w:rPr>
          <w:rFonts w:ascii="Times New Roman" w:hAnsi="Times New Roman" w:cs="Times New Roman"/>
          <w:color w:val="auto"/>
        </w:rPr>
        <w:t>)</w:t>
      </w:r>
      <w:r w:rsidRPr="0BB87E2C">
        <w:rPr>
          <w:rFonts w:ascii="Times New Roman" w:hAnsi="Times New Roman" w:cs="Times New Roman"/>
          <w:color w:val="auto"/>
        </w:rPr>
        <w:t>. Dále bude k podpoře investic do OZE</w:t>
      </w:r>
      <w:r w:rsidR="22185072" w:rsidRPr="0BB87E2C">
        <w:rPr>
          <w:rFonts w:ascii="Times New Roman" w:hAnsi="Times New Roman" w:cs="Times New Roman"/>
          <w:color w:val="auto"/>
        </w:rPr>
        <w:t xml:space="preserve"> (a na další investice včetně dekarbonizace průmyslu, zvyšování energetické účinnosti, rozvoje vodíkového hospodářství atd.)</w:t>
      </w:r>
      <w:r w:rsidRPr="0BB87E2C">
        <w:rPr>
          <w:rFonts w:ascii="Times New Roman" w:hAnsi="Times New Roman" w:cs="Times New Roman"/>
          <w:color w:val="auto"/>
        </w:rPr>
        <w:t xml:space="preserve"> využit tzv. </w:t>
      </w:r>
      <w:r w:rsidR="02768D7B" w:rsidRPr="0BB87E2C">
        <w:rPr>
          <w:rFonts w:ascii="Times New Roman" w:hAnsi="Times New Roman" w:cs="Times New Roman"/>
          <w:color w:val="auto"/>
        </w:rPr>
        <w:t xml:space="preserve">Modernizační fond tvořený z prodeje emisních povolenek a další instrumenty ve vazbě na EU ETS. </w:t>
      </w:r>
      <w:r w:rsidR="515E5F14" w:rsidRPr="0BB87E2C">
        <w:rPr>
          <w:rFonts w:ascii="Times New Roman" w:hAnsi="Times New Roman" w:cs="Times New Roman"/>
          <w:color w:val="auto"/>
        </w:rPr>
        <w:t>(detailnější informace o</w:t>
      </w:r>
      <w:r w:rsidR="02768D7B" w:rsidRPr="0BB87E2C">
        <w:rPr>
          <w:rFonts w:ascii="Times New Roman" w:hAnsi="Times New Roman" w:cs="Times New Roman"/>
          <w:color w:val="auto"/>
        </w:rPr>
        <w:t> </w:t>
      </w:r>
      <w:r w:rsidR="515E5F14" w:rsidRPr="0BB87E2C">
        <w:rPr>
          <w:rFonts w:ascii="Times New Roman" w:hAnsi="Times New Roman" w:cs="Times New Roman"/>
          <w:color w:val="auto"/>
        </w:rPr>
        <w:t>výnosech z dražby emisních povolenek a jejich potenciálním využití jsou uvedeny v</w:t>
      </w:r>
      <w:r w:rsidR="0B4956AD" w:rsidRPr="0BB87E2C">
        <w:rPr>
          <w:rFonts w:ascii="Times New Roman" w:hAnsi="Times New Roman" w:cs="Times New Roman"/>
          <w:color w:val="auto"/>
        </w:rPr>
        <w:t> </w:t>
      </w:r>
      <w:r w:rsidR="515E5F14" w:rsidRPr="0BB87E2C">
        <w:rPr>
          <w:rFonts w:ascii="Times New Roman" w:hAnsi="Times New Roman" w:cs="Times New Roman"/>
          <w:color w:val="auto"/>
        </w:rPr>
        <w:t xml:space="preserve">kapitole </w:t>
      </w:r>
      <w:r w:rsidR="00F16F35" w:rsidRPr="0BB87E2C">
        <w:rPr>
          <w:rFonts w:ascii="Times New Roman" w:hAnsi="Times New Roman" w:cs="Times New Roman"/>
          <w:color w:val="auto"/>
        </w:rPr>
        <w:fldChar w:fldCharType="begin"/>
      </w:r>
      <w:r w:rsidR="00F16F35" w:rsidRPr="0BB87E2C">
        <w:rPr>
          <w:rFonts w:ascii="Times New Roman" w:hAnsi="Times New Roman" w:cs="Times New Roman"/>
          <w:color w:val="auto"/>
        </w:rPr>
        <w:instrText xml:space="preserve"> REF _Ref531165706 \r \h </w:instrText>
      </w:r>
      <w:r w:rsidR="00F16F35" w:rsidRPr="0BB87E2C">
        <w:rPr>
          <w:rFonts w:ascii="Times New Roman" w:hAnsi="Times New Roman" w:cs="Times New Roman"/>
          <w:color w:val="auto"/>
        </w:rPr>
      </w:r>
      <w:r w:rsidR="00F16F35" w:rsidRPr="0BB87E2C">
        <w:rPr>
          <w:rFonts w:ascii="Times New Roman" w:hAnsi="Times New Roman" w:cs="Times New Roman"/>
          <w:color w:val="auto"/>
        </w:rPr>
        <w:fldChar w:fldCharType="separate"/>
      </w:r>
      <w:r w:rsidR="00F16F35" w:rsidRPr="0BB87E2C">
        <w:rPr>
          <w:rFonts w:ascii="Times New Roman" w:hAnsi="Times New Roman" w:cs="Times New Roman"/>
          <w:color w:val="auto"/>
        </w:rPr>
        <w:t>3.2</w:t>
      </w:r>
      <w:r w:rsidR="00F16F35" w:rsidRPr="0BB87E2C">
        <w:rPr>
          <w:rFonts w:ascii="Times New Roman" w:hAnsi="Times New Roman" w:cs="Times New Roman"/>
          <w:color w:val="auto"/>
        </w:rPr>
        <w:fldChar w:fldCharType="end"/>
      </w:r>
      <w:r w:rsidR="515E5F14" w:rsidRPr="0BB87E2C">
        <w:rPr>
          <w:rFonts w:ascii="Times New Roman" w:hAnsi="Times New Roman" w:cs="Times New Roman"/>
          <w:color w:val="auto"/>
        </w:rPr>
        <w:t>, části viii.).</w:t>
      </w:r>
    </w:p>
    <w:p w14:paraId="36CBB562" w14:textId="401B165C" w:rsidR="00D066A0" w:rsidRPr="00D066A0" w:rsidRDefault="00797707" w:rsidP="00332EC6">
      <w:pPr>
        <w:jc w:val="both"/>
        <w:rPr>
          <w:rFonts w:ascii="Times New Roman" w:hAnsi="Times New Roman" w:cs="Times New Roman"/>
          <w:iCs/>
        </w:rPr>
      </w:pPr>
      <w:r w:rsidRPr="0BB87E2C">
        <w:rPr>
          <w:rFonts w:ascii="Times New Roman" w:hAnsi="Times New Roman" w:cs="Times New Roman"/>
          <w:b/>
          <w:bCs/>
          <w:color w:val="auto"/>
        </w:rPr>
        <w:t>Provozní podpora</w:t>
      </w:r>
      <w:r w:rsidRPr="0BB87E2C">
        <w:rPr>
          <w:rFonts w:ascii="Times New Roman" w:hAnsi="Times New Roman" w:cs="Times New Roman"/>
          <w:color w:val="auto"/>
        </w:rPr>
        <w:t xml:space="preserve"> – podpora bude </w:t>
      </w:r>
      <w:r w:rsidR="00F12C99">
        <w:rPr>
          <w:rFonts w:ascii="Times New Roman" w:hAnsi="Times New Roman" w:cs="Times New Roman"/>
          <w:color w:val="auto"/>
        </w:rPr>
        <w:t xml:space="preserve">zvážena </w:t>
      </w:r>
      <w:r w:rsidRPr="0BB87E2C">
        <w:rPr>
          <w:rFonts w:ascii="Times New Roman" w:hAnsi="Times New Roman" w:cs="Times New Roman"/>
          <w:color w:val="auto"/>
        </w:rPr>
        <w:t>pro určité druhy a typy OZE</w:t>
      </w:r>
      <w:r w:rsidR="2BD1B462" w:rsidRPr="0BB87E2C">
        <w:rPr>
          <w:rFonts w:ascii="Times New Roman" w:hAnsi="Times New Roman" w:cs="Times New Roman"/>
          <w:color w:val="auto"/>
        </w:rPr>
        <w:t>,</w:t>
      </w:r>
      <w:r w:rsidRPr="0BB87E2C">
        <w:rPr>
          <w:rFonts w:ascii="Times New Roman" w:hAnsi="Times New Roman" w:cs="Times New Roman"/>
          <w:color w:val="auto"/>
        </w:rPr>
        <w:t xml:space="preserve"> u nichž je nákladová výrobní cena energie v současné době vyšší než tržní cena energie a pouze investiční podpora nezajistí jejich další rozvoj. U zdrojů využívajících biomasu a bioplyn bude podporována maximální možná </w:t>
      </w:r>
      <w:r w:rsidRPr="0BB87E2C">
        <w:rPr>
          <w:rFonts w:ascii="Times New Roman" w:eastAsia="Times New Roman" w:hAnsi="Times New Roman" w:cs="Times New Roman"/>
          <w:color w:val="auto"/>
        </w:rPr>
        <w:t xml:space="preserve">energetická efektivita využití tohoto primárního paliva, tedy </w:t>
      </w:r>
      <w:r w:rsidR="071EA0DA" w:rsidRPr="0BB87E2C">
        <w:rPr>
          <w:rFonts w:ascii="Times New Roman" w:eastAsia="Times New Roman" w:hAnsi="Times New Roman" w:cs="Times New Roman"/>
          <w:color w:val="auto"/>
        </w:rPr>
        <w:t xml:space="preserve">výroba biometanu a </w:t>
      </w:r>
      <w:r w:rsidRPr="0BB87E2C">
        <w:rPr>
          <w:rFonts w:ascii="Times New Roman" w:eastAsia="Times New Roman" w:hAnsi="Times New Roman" w:cs="Times New Roman"/>
          <w:color w:val="auto"/>
        </w:rPr>
        <w:t>výroba energie v zařízení vysokoúčinné kombinované výroby elektřiny a tepla</w:t>
      </w:r>
      <w:ins w:id="1081" w:author="Smejkal Tomáš" w:date="2023-10-09T21:28:00Z">
        <w:r w:rsidR="002E368A">
          <w:rPr>
            <w:rFonts w:ascii="Times New Roman" w:eastAsia="Times New Roman" w:hAnsi="Times New Roman" w:cs="Times New Roman"/>
            <w:color w:val="auto"/>
          </w:rPr>
          <w:t xml:space="preserve"> </w:t>
        </w:r>
        <w:r w:rsidR="002E368A" w:rsidRPr="002E368A">
          <w:rPr>
            <w:rFonts w:ascii="Times New Roman" w:eastAsia="Times New Roman" w:hAnsi="Times New Roman" w:cs="Times New Roman"/>
            <w:color w:val="auto"/>
          </w:rPr>
          <w:t>s uplatněním užitečného tepla ve výši alespoň 50 % z vyrobeného tepla</w:t>
        </w:r>
      </w:ins>
      <w:r w:rsidRPr="0BB87E2C">
        <w:rPr>
          <w:rFonts w:ascii="Times New Roman" w:eastAsia="Times New Roman" w:hAnsi="Times New Roman" w:cs="Times New Roman"/>
          <w:color w:val="auto"/>
        </w:rPr>
        <w:t xml:space="preserve">. </w:t>
      </w:r>
      <w:commentRangeStart w:id="1082"/>
      <w:r w:rsidRPr="0BB87E2C">
        <w:rPr>
          <w:rFonts w:ascii="Times New Roman" w:eastAsia="Times New Roman" w:hAnsi="Times New Roman" w:cs="Times New Roman"/>
          <w:color w:val="auto"/>
        </w:rPr>
        <w:t>Tato podpora bude také sloužit na krytí rozdílu palivových nákladů, jelikož výše podpory bude stanovena tak, aby kompenzovala zvýšené náklady na pořízení paliva z OZE oproti fosilnímu palivu nebo jako kompenzace zvýšených nákladů na výrobu energie z OZE oproti tržní ceně energie.</w:t>
      </w:r>
      <w:r w:rsidR="777F268F" w:rsidRPr="0BB87E2C">
        <w:rPr>
          <w:rFonts w:ascii="Times New Roman" w:eastAsia="Times New Roman" w:hAnsi="Times New Roman" w:cs="Times New Roman"/>
          <w:color w:val="auto"/>
        </w:rPr>
        <w:t xml:space="preserve"> </w:t>
      </w:r>
      <w:commentRangeEnd w:id="1082"/>
      <w:r w:rsidR="004F4FE8">
        <w:rPr>
          <w:rStyle w:val="Odkaznakoment"/>
          <w:color w:val="auto"/>
          <w:lang w:eastAsia="cs-CZ" w:bidi="cs-CZ"/>
        </w:rPr>
        <w:commentReference w:id="1082"/>
      </w:r>
      <w:r w:rsidRPr="00D066A0">
        <w:rPr>
          <w:rFonts w:ascii="Times New Roman" w:hAnsi="Times New Roman" w:cs="Times New Roman"/>
          <w:iCs/>
        </w:rPr>
        <w:t xml:space="preserve">Více informací k financování rozvoje OZE je uvedeno v kapitole </w:t>
      </w:r>
      <w:r>
        <w:rPr>
          <w:rFonts w:ascii="Times New Roman" w:hAnsi="Times New Roman" w:cs="Times New Roman"/>
          <w:iCs/>
        </w:rPr>
        <w:fldChar w:fldCharType="begin"/>
      </w:r>
      <w:r>
        <w:rPr>
          <w:rFonts w:ascii="Times New Roman" w:hAnsi="Times New Roman" w:cs="Times New Roman"/>
          <w:iCs/>
        </w:rPr>
        <w:instrText xml:space="preserve"> REF _Ref24046128 \r \h </w:instrText>
      </w:r>
      <w:r>
        <w:rPr>
          <w:rFonts w:ascii="Times New Roman" w:hAnsi="Times New Roman" w:cs="Times New Roman"/>
          <w:iCs/>
        </w:rPr>
      </w:r>
      <w:r>
        <w:rPr>
          <w:rFonts w:ascii="Times New Roman" w:hAnsi="Times New Roman" w:cs="Times New Roman"/>
          <w:iCs/>
        </w:rPr>
        <w:fldChar w:fldCharType="separate"/>
      </w:r>
      <w:r>
        <w:rPr>
          <w:rFonts w:ascii="Times New Roman" w:hAnsi="Times New Roman" w:cs="Times New Roman"/>
          <w:iCs/>
        </w:rPr>
        <w:t>5.3</w:t>
      </w:r>
      <w:r>
        <w:rPr>
          <w:rFonts w:ascii="Times New Roman" w:hAnsi="Times New Roman" w:cs="Times New Roman"/>
          <w:iCs/>
        </w:rPr>
        <w:fldChar w:fldCharType="end"/>
      </w:r>
      <w:r>
        <w:rPr>
          <w:rFonts w:ascii="Times New Roman" w:hAnsi="Times New Roman" w:cs="Times New Roman"/>
          <w:iCs/>
        </w:rPr>
        <w:t>.</w:t>
      </w:r>
    </w:p>
    <w:p w14:paraId="7D469BB6" w14:textId="22E65FB4" w:rsidR="00E75A5F" w:rsidRPr="00E75A5F" w:rsidRDefault="00797707">
      <w:pPr>
        <w:pStyle w:val="Odstavecseseznamem"/>
        <w:numPr>
          <w:ilvl w:val="3"/>
          <w:numId w:val="50"/>
        </w:numPr>
        <w:spacing w:after="120" w:line="276" w:lineRule="auto"/>
        <w:ind w:left="709" w:hanging="709"/>
        <w:contextualSpacing w:val="0"/>
        <w:jc w:val="both"/>
        <w:rPr>
          <w:rFonts w:ascii="Times New Roman" w:hAnsi="Times New Roman"/>
          <w:noProof/>
          <w:sz w:val="24"/>
        </w:rPr>
        <w:pPrChange w:id="1083" w:author="Smejkal Tomáš" w:date="2023-10-09T11:01:00Z">
          <w:pPr>
            <w:pStyle w:val="Odstavecseseznamem"/>
            <w:numPr>
              <w:ilvl w:val="3"/>
              <w:numId w:val="162"/>
            </w:numPr>
            <w:tabs>
              <w:tab w:val="num" w:pos="360"/>
              <w:tab w:val="num" w:pos="2880"/>
            </w:tabs>
            <w:spacing w:after="120" w:line="276" w:lineRule="auto"/>
            <w:ind w:left="709" w:hanging="709"/>
            <w:contextualSpacing w:val="0"/>
            <w:jc w:val="both"/>
          </w:pPr>
        </w:pPrChange>
      </w:pPr>
      <w:bookmarkStart w:id="1084" w:name="_Hlk132625551"/>
      <w:bookmarkStart w:id="1085" w:name="_Hlk132289534"/>
      <w:r w:rsidRPr="009227D5">
        <w:rPr>
          <w:rFonts w:ascii="Times New Roman" w:hAnsi="Times New Roman" w:cs="Times New Roman"/>
          <w:color w:val="000000"/>
        </w:rPr>
        <w:t xml:space="preserve">Případně posouzení podpory elektřiny z obnovitelných zdrojů, které musejí členské státy provést podle čl. 6 odst. 4 směrnice </w:t>
      </w:r>
      <w:r w:rsidR="009227D5" w:rsidRPr="009227D5">
        <w:rPr>
          <w:rFonts w:ascii="Times New Roman" w:hAnsi="Times New Roman" w:cs="Times New Roman"/>
          <w:color w:val="000000"/>
        </w:rPr>
        <w:t xml:space="preserve">o podpoře využívání energie z obnovitelných </w:t>
      </w:r>
      <w:r w:rsidR="009227D5" w:rsidRPr="009227D5">
        <w:rPr>
          <w:rFonts w:ascii="Times New Roman" w:hAnsi="Times New Roman"/>
          <w:noProof/>
        </w:rPr>
        <w:t>zdrojů</w:t>
      </w:r>
      <w:r w:rsidRPr="00E75A5F">
        <w:rPr>
          <w:rFonts w:ascii="Times New Roman" w:hAnsi="Times New Roman"/>
          <w:noProof/>
          <w:sz w:val="20"/>
        </w:rPr>
        <w:t xml:space="preserve"> </w:t>
      </w:r>
    </w:p>
    <w:p w14:paraId="3919150C" w14:textId="4532E662" w:rsidR="00AF3F6D" w:rsidRDefault="00797707" w:rsidP="009227D5">
      <w:pPr>
        <w:spacing w:after="120" w:line="276" w:lineRule="auto"/>
        <w:jc w:val="both"/>
        <w:rPr>
          <w:rFonts w:ascii="Times New Roman" w:hAnsi="Times New Roman" w:cs="Times New Roman"/>
          <w:noProof/>
        </w:rPr>
      </w:pPr>
      <w:bookmarkStart w:id="1086" w:name="_Hlk132625557"/>
      <w:bookmarkEnd w:id="1084"/>
      <w:r w:rsidRPr="0052490E">
        <w:rPr>
          <w:rFonts w:ascii="Times New Roman" w:hAnsi="Times New Roman" w:cs="Times New Roman"/>
          <w:noProof/>
        </w:rPr>
        <w:t>Posouzení účinnosti režimů podpory elektřiny z obnovitelných zdrojů probíhá v ČR každý rok, a to prostřednictvím přípravy nařízení vlády č. 189/2022 Sb. o vymezení rozvoje podporovaných zdrojů energie, které stanoví hodnoty a kapacity podporovaných zdrojů s horizontem následujících tří let s definováním typy a rozsahu podporovaných zdrojů energie a jeho každoroční novelizace. Toto nařízení vlády se každý rok doplňuje o další rok, tak aby byl zachován pro investory horizont 3 let. V rámci procesu stanovování tohoto rozsahu je zapojen také Energetický regulační úřad a je mimo jiné posuzována efektivita daného typu podpory i vzhledem k ostatním programům podpory, zejména veřejné podpory ve formě investičních dotací. Do nastavování je zakomponována také veřejnost v rámci procesu podávání připomínek a podnětů ve standartním připomínkovacím procesem.</w:t>
      </w:r>
    </w:p>
    <w:p w14:paraId="3069B14E" w14:textId="4590DDBB" w:rsidR="00E75A5F" w:rsidRDefault="00797707">
      <w:pPr>
        <w:pStyle w:val="Odstavecseseznamem"/>
        <w:numPr>
          <w:ilvl w:val="3"/>
          <w:numId w:val="50"/>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087" w:author="Smejkal Tomáš" w:date="2023-10-09T11:01:00Z">
          <w:pPr>
            <w:pStyle w:val="Odstavecseseznamem"/>
            <w:numPr>
              <w:ilvl w:val="3"/>
              <w:numId w:val="162"/>
            </w:numPr>
            <w:tabs>
              <w:tab w:val="num" w:pos="360"/>
              <w:tab w:val="num" w:pos="2880"/>
            </w:tabs>
            <w:autoSpaceDE w:val="0"/>
            <w:autoSpaceDN w:val="0"/>
            <w:adjustRightInd w:val="0"/>
            <w:spacing w:after="200" w:line="276" w:lineRule="auto"/>
            <w:ind w:left="646" w:hanging="646"/>
            <w:contextualSpacing w:val="0"/>
            <w:jc w:val="both"/>
          </w:pPr>
        </w:pPrChange>
      </w:pPr>
      <w:bookmarkStart w:id="1088" w:name="_Hlk132369716"/>
      <w:bookmarkStart w:id="1089" w:name="_Hlk132369314"/>
      <w:bookmarkEnd w:id="1085"/>
      <w:bookmarkEnd w:id="1086"/>
      <w:r w:rsidRPr="00E75A5F">
        <w:rPr>
          <w:rFonts w:ascii="Times New Roman" w:hAnsi="Times New Roman" w:cs="Times New Roman"/>
          <w:color w:val="000000"/>
        </w:rPr>
        <w:t>Konkrétní opatření pro zavedení jednoho či několika kontaktních míst, zjednodušení administrativních postupů, poskytování informací a školení a usnadnění využívání dohod o</w:t>
      </w:r>
      <w:r w:rsidRPr="00B05896">
        <w:rPr>
          <w:rFonts w:ascii="Times New Roman" w:hAnsi="Times New Roman" w:cs="Times New Roman"/>
          <w:color w:val="000000"/>
        </w:rPr>
        <w:t> </w:t>
      </w:r>
      <w:r w:rsidRPr="00E75A5F">
        <w:rPr>
          <w:rFonts w:ascii="Times New Roman" w:hAnsi="Times New Roman" w:cs="Times New Roman"/>
          <w:color w:val="000000"/>
        </w:rPr>
        <w:t>nákupu energie</w:t>
      </w:r>
    </w:p>
    <w:p w14:paraId="165CCEC6" w14:textId="31BACEAC" w:rsidR="00F0544A" w:rsidRPr="00F0544A" w:rsidRDefault="00797707" w:rsidP="00CA1BFC">
      <w:pPr>
        <w:autoSpaceDE w:val="0"/>
        <w:autoSpaceDN w:val="0"/>
        <w:adjustRightInd w:val="0"/>
        <w:spacing w:after="200" w:line="276" w:lineRule="auto"/>
        <w:ind w:left="646"/>
        <w:jc w:val="both"/>
        <w:rPr>
          <w:rFonts w:ascii="Times New Roman" w:hAnsi="Times New Roman" w:cs="Times New Roman"/>
          <w:color w:val="000000"/>
        </w:rPr>
      </w:pPr>
      <w:r w:rsidRPr="00F0544A">
        <w:rPr>
          <w:rFonts w:ascii="Times New Roman" w:hAnsi="Times New Roman" w:cs="Times New Roman"/>
          <w:color w:val="000000"/>
        </w:rPr>
        <w:t>Souhrn politik a opatření, které jsou součástí podpůrného rámce, jenž musí členské státy zavést v souladu s čl. 21 odst. 6 a čl. 22 odst. 5 směrnice (EU) 2018/2001 za účelem podpory a</w:t>
      </w:r>
      <w:r w:rsidR="002105A2">
        <w:rPr>
          <w:rFonts w:ascii="Times New Roman" w:hAnsi="Times New Roman" w:cs="Times New Roman"/>
          <w:color w:val="000000"/>
        </w:rPr>
        <w:t> </w:t>
      </w:r>
      <w:r w:rsidRPr="00F0544A">
        <w:rPr>
          <w:rFonts w:ascii="Times New Roman" w:hAnsi="Times New Roman" w:cs="Times New Roman"/>
          <w:color w:val="000000"/>
        </w:rPr>
        <w:t>usnadnění rozvoje samospotřeby energie z obnovitelných zdrojů a společenství pro obnovitelné zdroje</w:t>
      </w:r>
    </w:p>
    <w:p w14:paraId="1DFFF86A" w14:textId="502CB0F4" w:rsidR="00EF41DB" w:rsidRPr="00EF41DB" w:rsidRDefault="00797707" w:rsidP="00E57E13">
      <w:pPr>
        <w:spacing w:after="200" w:line="276" w:lineRule="auto"/>
        <w:jc w:val="both"/>
        <w:rPr>
          <w:rFonts w:ascii="Times New Roman" w:hAnsi="Times New Roman"/>
          <w:b/>
          <w:noProof/>
        </w:rPr>
      </w:pPr>
      <w:bookmarkStart w:id="1090" w:name="_Hlk147736405"/>
      <w:bookmarkEnd w:id="1088"/>
      <w:r w:rsidRPr="00EF41DB">
        <w:rPr>
          <w:rFonts w:ascii="Times New Roman" w:hAnsi="Times New Roman"/>
          <w:b/>
          <w:noProof/>
        </w:rPr>
        <w:t>Zjednodušení administrativních postupů</w:t>
      </w:r>
    </w:p>
    <w:p w14:paraId="482957AC" w14:textId="633F5BE1" w:rsidR="00E57E13" w:rsidRDefault="00797707" w:rsidP="00E57E13">
      <w:pPr>
        <w:spacing w:after="200" w:line="276" w:lineRule="auto"/>
        <w:jc w:val="both"/>
        <w:rPr>
          <w:rFonts w:ascii="Times New Roman" w:hAnsi="Times New Roman"/>
          <w:noProof/>
        </w:rPr>
      </w:pPr>
      <w:r w:rsidRPr="00E57E13">
        <w:rPr>
          <w:rFonts w:ascii="Times New Roman" w:hAnsi="Times New Roman"/>
          <w:noProof/>
        </w:rPr>
        <w:t>Cílem nově nastavených procesů</w:t>
      </w:r>
      <w:r w:rsidR="00462E97">
        <w:rPr>
          <w:rFonts w:ascii="Times New Roman" w:hAnsi="Times New Roman"/>
          <w:noProof/>
        </w:rPr>
        <w:t xml:space="preserve"> v oblasti stavebního práva</w:t>
      </w:r>
      <w:r w:rsidRPr="00E57E13">
        <w:rPr>
          <w:rFonts w:ascii="Times New Roman" w:hAnsi="Times New Roman"/>
          <w:noProof/>
        </w:rPr>
        <w:t xml:space="preserve"> by mělo být zjednodušení, zrychlení a</w:t>
      </w:r>
      <w:r w:rsidR="0038417B">
        <w:rPr>
          <w:rFonts w:ascii="Times New Roman" w:hAnsi="Times New Roman"/>
          <w:noProof/>
        </w:rPr>
        <w:t> </w:t>
      </w:r>
      <w:r w:rsidRPr="00E57E13">
        <w:rPr>
          <w:rFonts w:ascii="Times New Roman" w:hAnsi="Times New Roman"/>
          <w:noProof/>
        </w:rPr>
        <w:t>zefektivnění správních procesů v</w:t>
      </w:r>
      <w:r>
        <w:rPr>
          <w:rFonts w:ascii="Times New Roman" w:hAnsi="Times New Roman"/>
          <w:noProof/>
        </w:rPr>
        <w:t> </w:t>
      </w:r>
      <w:r w:rsidRPr="00E57E13">
        <w:rPr>
          <w:rFonts w:ascii="Times New Roman" w:hAnsi="Times New Roman"/>
          <w:noProof/>
        </w:rPr>
        <w:t>oblasti povolování staveb. Prioritou by proto měla být redukce možných správních řízení vedoucích k</w:t>
      </w:r>
      <w:r>
        <w:rPr>
          <w:rFonts w:ascii="Times New Roman" w:hAnsi="Times New Roman"/>
          <w:noProof/>
        </w:rPr>
        <w:t> </w:t>
      </w:r>
      <w:r w:rsidRPr="00E57E13">
        <w:rPr>
          <w:rFonts w:ascii="Times New Roman" w:hAnsi="Times New Roman"/>
          <w:noProof/>
        </w:rPr>
        <w:t xml:space="preserve">povolení stavby, se zaměřením na vedení jednoho jediného </w:t>
      </w:r>
      <w:r w:rsidRPr="00E57E13">
        <w:rPr>
          <w:rFonts w:ascii="Times New Roman" w:hAnsi="Times New Roman"/>
          <w:noProof/>
        </w:rPr>
        <w:lastRenderedPageBreak/>
        <w:t>správního řízení. Výsledkem takového řízení by mělo být jedno povolující rozhodnutí, nahrazující všechna dílčí rozhodnutí stavebních úřadů (územní rozhodnutí a stavební povolení), rozhodnutí dalších správních orgánů i dotčených orgánů vydávaná podle platné právní úpravy. Smyslem by mělo být odstranění řetězení správních řízení a následně i správních rozhodnutí, a tím i snížení možnosti odvolávání se proti jednotlivým rozhodnutím a následných žalob podávaných u správních soudů. Jedno povolující rozhodnutí bude zahrnovat všechny dosavadní aspekty územního rozhodnutí a bude rozšířeno o některé aspekty, které byly dosud předmětem stavebního povolení (stavebně technické aspekty); bude vydáváno na základě nové dokumentace stavby s nově stanoveným obsahem a rozsahem (jednodušší dokumentace). Následně bude stavba realizována na základě prováděcí (realizační) dokumentace oznamované stavebnímu úřadu při zahájení stavby. Po dokončení stavby by stavebník předal dokumentaci skutečného provedení stavby s oznámením o uvedení stavby do užívání nebo se žádostí o</w:t>
      </w:r>
      <w:r w:rsidR="0038417B">
        <w:rPr>
          <w:rFonts w:ascii="Times New Roman" w:hAnsi="Times New Roman"/>
          <w:noProof/>
        </w:rPr>
        <w:t> </w:t>
      </w:r>
      <w:r w:rsidRPr="00E57E13">
        <w:rPr>
          <w:rFonts w:ascii="Times New Roman" w:hAnsi="Times New Roman"/>
          <w:noProof/>
        </w:rPr>
        <w:t xml:space="preserve"> vydání kolaudačního souhlasu. V celém procesu by veřejné zájmy sledovaly autorizované osoby (projektant, stavbyvedoucí, technický dozor stavebníka). Celý proces řízení bude soustředěn na koncentraci s</w:t>
      </w:r>
      <w:r>
        <w:rPr>
          <w:rFonts w:ascii="Times New Roman" w:hAnsi="Times New Roman"/>
          <w:noProof/>
        </w:rPr>
        <w:t> </w:t>
      </w:r>
      <w:r w:rsidRPr="00E57E13">
        <w:rPr>
          <w:rFonts w:ascii="Times New Roman" w:hAnsi="Times New Roman"/>
          <w:noProof/>
        </w:rPr>
        <w:t>povinností účastníků řízení, dotčených orgánů i dotčené veřejnosti uplatnit svá vyjádření k záměru co nejdříve s nastavením sankcí za nesplnění této povinnosti, tj. nepřihlížení k později uplatněným námitkám či vyjádřením. Předpokladem je, že toto jedno povolující rozhodnutí zahrnující všechna povolení potřebná k</w:t>
      </w:r>
      <w:r>
        <w:rPr>
          <w:rFonts w:ascii="Times New Roman" w:hAnsi="Times New Roman"/>
          <w:noProof/>
        </w:rPr>
        <w:t> </w:t>
      </w:r>
      <w:r w:rsidRPr="00E57E13">
        <w:rPr>
          <w:rFonts w:ascii="Times New Roman" w:hAnsi="Times New Roman"/>
          <w:noProof/>
        </w:rPr>
        <w:t xml:space="preserve">realizaci záměru bude vydávat jeden stavební úřad, který povede povolovací řízení a vydá rozhodnutí. Základní „slučování“ řízení v jedno řízení bude provedeno v rámci právní úpravy podle stavebního zákona. </w:t>
      </w:r>
      <w:r w:rsidR="00E03161" w:rsidRPr="00E03161">
        <w:rPr>
          <w:rFonts w:ascii="Times New Roman" w:hAnsi="Times New Roman"/>
          <w:noProof/>
        </w:rPr>
        <w:t>Předpokládá se, že v maximální možné míře dojde k integraci dotčených orgánů hájících veřejné zájmy podle zvláštních právních předpisů do nové soustavy státní stavební správy. Dotčené orgány, které nebudou integrovány, budou pro účely řízení podle nového stavebního zákona uplatňovat vyjádření.</w:t>
      </w:r>
    </w:p>
    <w:p w14:paraId="7F0DA214" w14:textId="77777777" w:rsidR="0013088A" w:rsidRDefault="00797707" w:rsidP="0013088A">
      <w:pPr>
        <w:spacing w:after="200" w:line="276" w:lineRule="auto"/>
        <w:jc w:val="both"/>
        <w:rPr>
          <w:rFonts w:ascii="Times New Roman" w:hAnsi="Times New Roman"/>
          <w:noProof/>
        </w:rPr>
      </w:pPr>
      <w:r w:rsidRPr="004178DE">
        <w:rPr>
          <w:rFonts w:ascii="Times New Roman" w:hAnsi="Times New Roman"/>
          <w:noProof/>
        </w:rPr>
        <w:t>Sou</w:t>
      </w:r>
      <w:r w:rsidRPr="004178DE">
        <w:rPr>
          <w:rFonts w:ascii="Times New Roman" w:hAnsi="Times New Roman" w:hint="eastAsia"/>
          <w:noProof/>
        </w:rPr>
        <w:t>č</w:t>
      </w:r>
      <w:r w:rsidRPr="004178DE">
        <w:rPr>
          <w:rFonts w:ascii="Times New Roman" w:hAnsi="Times New Roman"/>
          <w:noProof/>
        </w:rPr>
        <w:t>asn</w:t>
      </w:r>
      <w:r w:rsidRPr="004178DE">
        <w:rPr>
          <w:rFonts w:ascii="Times New Roman" w:hAnsi="Times New Roman" w:hint="eastAsia"/>
          <w:noProof/>
        </w:rPr>
        <w:t>ě</w:t>
      </w:r>
      <w:r w:rsidRPr="004178DE">
        <w:rPr>
          <w:rFonts w:ascii="Times New Roman" w:hAnsi="Times New Roman"/>
          <w:noProof/>
        </w:rPr>
        <w:t xml:space="preserve"> aktu</w:t>
      </w:r>
      <w:r w:rsidRPr="004178DE">
        <w:rPr>
          <w:rFonts w:ascii="Times New Roman" w:hAnsi="Times New Roman" w:hint="eastAsia"/>
          <w:noProof/>
        </w:rPr>
        <w:t>á</w:t>
      </w:r>
      <w:r w:rsidRPr="004178DE">
        <w:rPr>
          <w:rFonts w:ascii="Times New Roman" w:hAnsi="Times New Roman"/>
          <w:noProof/>
        </w:rPr>
        <w:t>ln</w:t>
      </w:r>
      <w:r w:rsidRPr="004178DE">
        <w:rPr>
          <w:rFonts w:ascii="Times New Roman" w:hAnsi="Times New Roman" w:hint="eastAsia"/>
          <w:noProof/>
        </w:rPr>
        <w:t>í</w:t>
      </w:r>
      <w:r w:rsidRPr="004178DE">
        <w:rPr>
          <w:rFonts w:ascii="Times New Roman" w:hAnsi="Times New Roman"/>
          <w:noProof/>
        </w:rPr>
        <w:t xml:space="preserve"> pr</w:t>
      </w:r>
      <w:r w:rsidRPr="004178DE">
        <w:rPr>
          <w:rFonts w:ascii="Times New Roman" w:hAnsi="Times New Roman" w:hint="eastAsia"/>
          <w:noProof/>
        </w:rPr>
        <w:t>á</w:t>
      </w:r>
      <w:r w:rsidRPr="004178DE">
        <w:rPr>
          <w:rFonts w:ascii="Times New Roman" w:hAnsi="Times New Roman"/>
          <w:noProof/>
        </w:rPr>
        <w:t>vn</w:t>
      </w:r>
      <w:r w:rsidRPr="004178DE">
        <w:rPr>
          <w:rFonts w:ascii="Times New Roman" w:hAnsi="Times New Roman" w:hint="eastAsia"/>
          <w:noProof/>
        </w:rPr>
        <w:t>í</w:t>
      </w:r>
      <w:r w:rsidRPr="004178DE">
        <w:rPr>
          <w:rFonts w:ascii="Times New Roman" w:hAnsi="Times New Roman"/>
          <w:noProof/>
        </w:rPr>
        <w:t xml:space="preserve"> </w:t>
      </w:r>
      <w:r w:rsidRPr="004178DE">
        <w:rPr>
          <w:rFonts w:ascii="Times New Roman" w:hAnsi="Times New Roman" w:hint="eastAsia"/>
          <w:noProof/>
        </w:rPr>
        <w:t>ú</w:t>
      </w:r>
      <w:r w:rsidRPr="004178DE">
        <w:rPr>
          <w:rFonts w:ascii="Times New Roman" w:hAnsi="Times New Roman"/>
          <w:noProof/>
        </w:rPr>
        <w:t>prava na z</w:t>
      </w:r>
      <w:r w:rsidRPr="004178DE">
        <w:rPr>
          <w:rFonts w:ascii="Times New Roman" w:hAnsi="Times New Roman" w:hint="eastAsia"/>
          <w:noProof/>
        </w:rPr>
        <w:t>á</w:t>
      </w:r>
      <w:r w:rsidRPr="004178DE">
        <w:rPr>
          <w:rFonts w:ascii="Times New Roman" w:hAnsi="Times New Roman"/>
          <w:noProof/>
        </w:rPr>
        <w:t>klad</w:t>
      </w:r>
      <w:r w:rsidRPr="004178DE">
        <w:rPr>
          <w:rFonts w:ascii="Times New Roman" w:hAnsi="Times New Roman" w:hint="eastAsia"/>
          <w:noProof/>
        </w:rPr>
        <w:t>ě</w:t>
      </w:r>
      <w:r w:rsidRPr="004178DE">
        <w:rPr>
          <w:rFonts w:ascii="Times New Roman" w:hAnsi="Times New Roman"/>
          <w:noProof/>
        </w:rPr>
        <w:t xml:space="preserve"> z</w:t>
      </w:r>
      <w:r w:rsidRPr="004178DE">
        <w:rPr>
          <w:rFonts w:ascii="Times New Roman" w:hAnsi="Times New Roman" w:hint="eastAsia"/>
          <w:noProof/>
        </w:rPr>
        <w:t>á</w:t>
      </w:r>
      <w:r w:rsidRPr="004178DE">
        <w:rPr>
          <w:rFonts w:ascii="Times New Roman" w:hAnsi="Times New Roman"/>
          <w:noProof/>
        </w:rPr>
        <w:t xml:space="preserve">kona </w:t>
      </w:r>
      <w:r w:rsidRPr="004178DE">
        <w:rPr>
          <w:rFonts w:ascii="Times New Roman" w:hAnsi="Times New Roman" w:hint="eastAsia"/>
          <w:noProof/>
        </w:rPr>
        <w:t>č</w:t>
      </w:r>
      <w:r w:rsidRPr="004178DE">
        <w:rPr>
          <w:rFonts w:ascii="Times New Roman" w:hAnsi="Times New Roman"/>
          <w:noProof/>
        </w:rPr>
        <w:t xml:space="preserve">. 183/2006 Sb., o </w:t>
      </w:r>
      <w:r w:rsidRPr="004178DE">
        <w:rPr>
          <w:rFonts w:ascii="Times New Roman" w:hAnsi="Times New Roman" w:hint="eastAsia"/>
          <w:noProof/>
        </w:rPr>
        <w:t>ú</w:t>
      </w:r>
      <w:r w:rsidRPr="004178DE">
        <w:rPr>
          <w:rFonts w:ascii="Times New Roman" w:hAnsi="Times New Roman"/>
          <w:noProof/>
        </w:rPr>
        <w:t>zemn</w:t>
      </w:r>
      <w:r w:rsidRPr="004178DE">
        <w:rPr>
          <w:rFonts w:ascii="Times New Roman" w:hAnsi="Times New Roman" w:hint="eastAsia"/>
          <w:noProof/>
        </w:rPr>
        <w:t>í</w:t>
      </w:r>
      <w:r w:rsidRPr="004178DE">
        <w:rPr>
          <w:rFonts w:ascii="Times New Roman" w:hAnsi="Times New Roman"/>
          <w:noProof/>
        </w:rPr>
        <w:t>m pl</w:t>
      </w:r>
      <w:r w:rsidRPr="004178DE">
        <w:rPr>
          <w:rFonts w:ascii="Times New Roman" w:hAnsi="Times New Roman" w:hint="eastAsia"/>
          <w:noProof/>
        </w:rPr>
        <w:t>á</w:t>
      </w:r>
      <w:r w:rsidRPr="004178DE">
        <w:rPr>
          <w:rFonts w:ascii="Times New Roman" w:hAnsi="Times New Roman"/>
          <w:noProof/>
        </w:rPr>
        <w:t>nov</w:t>
      </w:r>
      <w:r w:rsidRPr="004178DE">
        <w:rPr>
          <w:rFonts w:ascii="Times New Roman" w:hAnsi="Times New Roman" w:hint="eastAsia"/>
          <w:noProof/>
        </w:rPr>
        <w:t>á</w:t>
      </w:r>
      <w:r w:rsidRPr="004178DE">
        <w:rPr>
          <w:rFonts w:ascii="Times New Roman" w:hAnsi="Times New Roman"/>
          <w:noProof/>
        </w:rPr>
        <w:t>n</w:t>
      </w:r>
      <w:r w:rsidRPr="004178DE">
        <w:rPr>
          <w:rFonts w:ascii="Times New Roman" w:hAnsi="Times New Roman" w:hint="eastAsia"/>
          <w:noProof/>
        </w:rPr>
        <w:t>í</w:t>
      </w:r>
      <w:r w:rsidRPr="004178DE">
        <w:rPr>
          <w:rFonts w:ascii="Times New Roman" w:hAnsi="Times New Roman"/>
          <w:noProof/>
        </w:rPr>
        <w:t xml:space="preserve"> a stavebn</w:t>
      </w:r>
      <w:r w:rsidRPr="004178DE">
        <w:rPr>
          <w:rFonts w:ascii="Times New Roman" w:hAnsi="Times New Roman" w:hint="eastAsia"/>
          <w:noProof/>
        </w:rPr>
        <w:t>í</w:t>
      </w:r>
      <w:r w:rsidRPr="004178DE">
        <w:rPr>
          <w:rFonts w:ascii="Times New Roman" w:hAnsi="Times New Roman"/>
          <w:noProof/>
        </w:rPr>
        <w:t xml:space="preserve">m </w:t>
      </w:r>
      <w:r w:rsidRPr="004178DE">
        <w:rPr>
          <w:rFonts w:ascii="Times New Roman" w:hAnsi="Times New Roman" w:hint="eastAsia"/>
          <w:noProof/>
        </w:rPr>
        <w:t>řá</w:t>
      </w:r>
      <w:r w:rsidRPr="004178DE">
        <w:rPr>
          <w:rFonts w:ascii="Times New Roman" w:hAnsi="Times New Roman"/>
          <w:noProof/>
        </w:rPr>
        <w:t>du</w:t>
      </w:r>
      <w:r>
        <w:rPr>
          <w:rFonts w:ascii="Times New Roman" w:hAnsi="Times New Roman"/>
          <w:noProof/>
        </w:rPr>
        <w:t xml:space="preserve"> </w:t>
      </w:r>
      <w:r w:rsidRPr="004178DE">
        <w:rPr>
          <w:rFonts w:ascii="Times New Roman" w:hAnsi="Times New Roman"/>
          <w:noProof/>
        </w:rPr>
        <w:t>(stavebn</w:t>
      </w:r>
      <w:r w:rsidRPr="004178DE">
        <w:rPr>
          <w:rFonts w:ascii="Times New Roman" w:hAnsi="Times New Roman" w:hint="eastAsia"/>
          <w:noProof/>
        </w:rPr>
        <w:t>í</w:t>
      </w:r>
      <w:r w:rsidRPr="004178DE">
        <w:rPr>
          <w:rFonts w:ascii="Times New Roman" w:hAnsi="Times New Roman"/>
          <w:noProof/>
        </w:rPr>
        <w:t xml:space="preserve"> z</w:t>
      </w:r>
      <w:r w:rsidRPr="004178DE">
        <w:rPr>
          <w:rFonts w:ascii="Times New Roman" w:hAnsi="Times New Roman" w:hint="eastAsia"/>
          <w:noProof/>
        </w:rPr>
        <w:t>á</w:t>
      </w:r>
      <w:r w:rsidRPr="004178DE">
        <w:rPr>
          <w:rFonts w:ascii="Times New Roman" w:hAnsi="Times New Roman"/>
          <w:noProof/>
        </w:rPr>
        <w:t>kon), ve zn</w:t>
      </w:r>
      <w:r w:rsidRPr="004178DE">
        <w:rPr>
          <w:rFonts w:ascii="Times New Roman" w:hAnsi="Times New Roman" w:hint="eastAsia"/>
          <w:noProof/>
        </w:rPr>
        <w:t>ě</w:t>
      </w:r>
      <w:r w:rsidRPr="004178DE">
        <w:rPr>
          <w:rFonts w:ascii="Times New Roman" w:hAnsi="Times New Roman"/>
          <w:noProof/>
        </w:rPr>
        <w:t>n</w:t>
      </w:r>
      <w:r w:rsidRPr="004178DE">
        <w:rPr>
          <w:rFonts w:ascii="Times New Roman" w:hAnsi="Times New Roman" w:hint="eastAsia"/>
          <w:noProof/>
        </w:rPr>
        <w:t>í</w:t>
      </w:r>
      <w:r w:rsidRPr="004178DE">
        <w:rPr>
          <w:rFonts w:ascii="Times New Roman" w:hAnsi="Times New Roman"/>
          <w:noProof/>
        </w:rPr>
        <w:t xml:space="preserve"> pozd</w:t>
      </w:r>
      <w:r w:rsidRPr="004178DE">
        <w:rPr>
          <w:rFonts w:ascii="Times New Roman" w:hAnsi="Times New Roman" w:hint="eastAsia"/>
          <w:noProof/>
        </w:rPr>
        <w:t>ě</w:t>
      </w:r>
      <w:r w:rsidRPr="004178DE">
        <w:rPr>
          <w:rFonts w:ascii="Times New Roman" w:hAnsi="Times New Roman"/>
          <w:noProof/>
        </w:rPr>
        <w:t>j</w:t>
      </w:r>
      <w:r w:rsidRPr="004178DE">
        <w:rPr>
          <w:rFonts w:ascii="Times New Roman" w:hAnsi="Times New Roman" w:hint="eastAsia"/>
          <w:noProof/>
        </w:rPr>
        <w:t>ší</w:t>
      </w:r>
      <w:r w:rsidRPr="004178DE">
        <w:rPr>
          <w:rFonts w:ascii="Times New Roman" w:hAnsi="Times New Roman"/>
          <w:noProof/>
        </w:rPr>
        <w:t>ch p</w:t>
      </w:r>
      <w:r w:rsidRPr="004178DE">
        <w:rPr>
          <w:rFonts w:ascii="Times New Roman" w:hAnsi="Times New Roman" w:hint="eastAsia"/>
          <w:noProof/>
        </w:rPr>
        <w:t>ř</w:t>
      </w:r>
      <w:r w:rsidRPr="004178DE">
        <w:rPr>
          <w:rFonts w:ascii="Times New Roman" w:hAnsi="Times New Roman"/>
          <w:noProof/>
        </w:rPr>
        <w:t>edpis</w:t>
      </w:r>
      <w:r w:rsidRPr="004178DE">
        <w:rPr>
          <w:rFonts w:ascii="Times New Roman" w:hAnsi="Times New Roman" w:hint="eastAsia"/>
          <w:noProof/>
        </w:rPr>
        <w:t>ů</w:t>
      </w:r>
      <w:r>
        <w:rPr>
          <w:rFonts w:ascii="Times New Roman" w:hAnsi="Times New Roman"/>
          <w:noProof/>
        </w:rPr>
        <w:t>,</w:t>
      </w:r>
      <w:r w:rsidRPr="004178DE">
        <w:rPr>
          <w:rFonts w:ascii="Times New Roman" w:hAnsi="Times New Roman"/>
          <w:noProof/>
        </w:rPr>
        <w:t xml:space="preserve"> nijak nezohled</w:t>
      </w:r>
      <w:r w:rsidRPr="004178DE">
        <w:rPr>
          <w:rFonts w:ascii="Times New Roman" w:hAnsi="Times New Roman" w:hint="eastAsia"/>
          <w:noProof/>
        </w:rPr>
        <w:t>ň</w:t>
      </w:r>
      <w:r w:rsidRPr="004178DE">
        <w:rPr>
          <w:rFonts w:ascii="Times New Roman" w:hAnsi="Times New Roman"/>
          <w:noProof/>
        </w:rPr>
        <w:t>uje realizaci velk</w:t>
      </w:r>
      <w:r w:rsidRPr="004178DE">
        <w:rPr>
          <w:rFonts w:ascii="Times New Roman" w:hAnsi="Times New Roman" w:hint="eastAsia"/>
          <w:noProof/>
        </w:rPr>
        <w:t>é</w:t>
      </w:r>
      <w:r>
        <w:rPr>
          <w:rFonts w:ascii="Times New Roman" w:hAnsi="Times New Roman"/>
          <w:noProof/>
        </w:rPr>
        <w:t xml:space="preserve"> </w:t>
      </w:r>
      <w:r w:rsidRPr="004178DE">
        <w:rPr>
          <w:rFonts w:ascii="Times New Roman" w:hAnsi="Times New Roman"/>
          <w:noProof/>
        </w:rPr>
        <w:t>skupiny strategick</w:t>
      </w:r>
      <w:r w:rsidRPr="004178DE">
        <w:rPr>
          <w:rFonts w:ascii="Times New Roman" w:hAnsi="Times New Roman" w:hint="eastAsia"/>
          <w:noProof/>
        </w:rPr>
        <w:t>ý</w:t>
      </w:r>
      <w:r w:rsidRPr="004178DE">
        <w:rPr>
          <w:rFonts w:ascii="Times New Roman" w:hAnsi="Times New Roman"/>
          <w:noProof/>
        </w:rPr>
        <w:t>ch v</w:t>
      </w:r>
      <w:r w:rsidRPr="004178DE">
        <w:rPr>
          <w:rFonts w:ascii="Times New Roman" w:hAnsi="Times New Roman" w:hint="eastAsia"/>
          <w:noProof/>
        </w:rPr>
        <w:t>ý</w:t>
      </w:r>
      <w:r w:rsidRPr="004178DE">
        <w:rPr>
          <w:rFonts w:ascii="Times New Roman" w:hAnsi="Times New Roman"/>
          <w:noProof/>
        </w:rPr>
        <w:t>znamn</w:t>
      </w:r>
      <w:r w:rsidRPr="004178DE">
        <w:rPr>
          <w:rFonts w:ascii="Times New Roman" w:hAnsi="Times New Roman" w:hint="eastAsia"/>
          <w:noProof/>
        </w:rPr>
        <w:t>ý</w:t>
      </w:r>
      <w:r w:rsidRPr="004178DE">
        <w:rPr>
          <w:rFonts w:ascii="Times New Roman" w:hAnsi="Times New Roman"/>
          <w:noProof/>
        </w:rPr>
        <w:t>ch staveb ve ve</w:t>
      </w:r>
      <w:r w:rsidRPr="004178DE">
        <w:rPr>
          <w:rFonts w:ascii="Times New Roman" w:hAnsi="Times New Roman" w:hint="eastAsia"/>
          <w:noProof/>
        </w:rPr>
        <w:t>ř</w:t>
      </w:r>
      <w:r w:rsidRPr="004178DE">
        <w:rPr>
          <w:rFonts w:ascii="Times New Roman" w:hAnsi="Times New Roman"/>
          <w:noProof/>
        </w:rPr>
        <w:t>ejn</w:t>
      </w:r>
      <w:r w:rsidRPr="004178DE">
        <w:rPr>
          <w:rFonts w:ascii="Times New Roman" w:hAnsi="Times New Roman" w:hint="eastAsia"/>
          <w:noProof/>
        </w:rPr>
        <w:t>é</w:t>
      </w:r>
      <w:r w:rsidRPr="004178DE">
        <w:rPr>
          <w:rFonts w:ascii="Times New Roman" w:hAnsi="Times New Roman"/>
          <w:noProof/>
        </w:rPr>
        <w:t>m z</w:t>
      </w:r>
      <w:r w:rsidRPr="004178DE">
        <w:rPr>
          <w:rFonts w:ascii="Times New Roman" w:hAnsi="Times New Roman" w:hint="eastAsia"/>
          <w:noProof/>
        </w:rPr>
        <w:t>á</w:t>
      </w:r>
      <w:r w:rsidRPr="004178DE">
        <w:rPr>
          <w:rFonts w:ascii="Times New Roman" w:hAnsi="Times New Roman"/>
          <w:noProof/>
        </w:rPr>
        <w:t>jmu, jejich</w:t>
      </w:r>
      <w:r w:rsidRPr="004178DE">
        <w:rPr>
          <w:rFonts w:ascii="Times New Roman" w:hAnsi="Times New Roman" w:hint="eastAsia"/>
          <w:noProof/>
        </w:rPr>
        <w:t>ž</w:t>
      </w:r>
      <w:r w:rsidRPr="004178DE">
        <w:rPr>
          <w:rFonts w:ascii="Times New Roman" w:hAnsi="Times New Roman"/>
          <w:noProof/>
        </w:rPr>
        <w:t xml:space="preserve"> v</w:t>
      </w:r>
      <w:r w:rsidRPr="004178DE">
        <w:rPr>
          <w:rFonts w:ascii="Times New Roman" w:hAnsi="Times New Roman" w:hint="eastAsia"/>
          <w:noProof/>
        </w:rPr>
        <w:t>ý</w:t>
      </w:r>
      <w:r w:rsidRPr="004178DE">
        <w:rPr>
          <w:rFonts w:ascii="Times New Roman" w:hAnsi="Times New Roman"/>
          <w:noProof/>
        </w:rPr>
        <w:t>stavba je d</w:t>
      </w:r>
      <w:r w:rsidRPr="004178DE">
        <w:rPr>
          <w:rFonts w:ascii="Times New Roman" w:hAnsi="Times New Roman" w:hint="eastAsia"/>
          <w:noProof/>
        </w:rPr>
        <w:t>ů</w:t>
      </w:r>
      <w:r w:rsidRPr="004178DE">
        <w:rPr>
          <w:rFonts w:ascii="Times New Roman" w:hAnsi="Times New Roman"/>
          <w:noProof/>
        </w:rPr>
        <w:t>le</w:t>
      </w:r>
      <w:r w:rsidRPr="004178DE">
        <w:rPr>
          <w:rFonts w:ascii="Times New Roman" w:hAnsi="Times New Roman" w:hint="eastAsia"/>
          <w:noProof/>
        </w:rPr>
        <w:t>ž</w:t>
      </w:r>
      <w:r w:rsidRPr="004178DE">
        <w:rPr>
          <w:rFonts w:ascii="Times New Roman" w:hAnsi="Times New Roman"/>
          <w:noProof/>
        </w:rPr>
        <w:t>it</w:t>
      </w:r>
      <w:r w:rsidRPr="004178DE">
        <w:rPr>
          <w:rFonts w:ascii="Times New Roman" w:hAnsi="Times New Roman" w:hint="eastAsia"/>
          <w:noProof/>
        </w:rPr>
        <w:t>á</w:t>
      </w:r>
      <w:r w:rsidRPr="004178DE">
        <w:rPr>
          <w:rFonts w:ascii="Times New Roman" w:hAnsi="Times New Roman"/>
          <w:noProof/>
        </w:rPr>
        <w:t xml:space="preserve"> z</w:t>
      </w:r>
      <w:r>
        <w:rPr>
          <w:rFonts w:ascii="Times New Roman" w:hAnsi="Times New Roman"/>
          <w:noProof/>
        </w:rPr>
        <w:t> </w:t>
      </w:r>
      <w:r w:rsidRPr="004178DE">
        <w:rPr>
          <w:rFonts w:ascii="Times New Roman" w:hAnsi="Times New Roman"/>
          <w:noProof/>
        </w:rPr>
        <w:t>hlediska</w:t>
      </w:r>
      <w:r>
        <w:rPr>
          <w:rFonts w:ascii="Times New Roman" w:hAnsi="Times New Roman"/>
          <w:noProof/>
        </w:rPr>
        <w:t xml:space="preserve"> </w:t>
      </w:r>
      <w:r w:rsidRPr="004178DE">
        <w:rPr>
          <w:rFonts w:ascii="Times New Roman" w:hAnsi="Times New Roman"/>
          <w:noProof/>
        </w:rPr>
        <w:t xml:space="preserve">dekarbonizace </w:t>
      </w:r>
      <w:r w:rsidRPr="004178DE">
        <w:rPr>
          <w:rFonts w:ascii="Times New Roman" w:hAnsi="Times New Roman" w:hint="eastAsia"/>
          <w:noProof/>
        </w:rPr>
        <w:t>č</w:t>
      </w:r>
      <w:r w:rsidRPr="004178DE">
        <w:rPr>
          <w:rFonts w:ascii="Times New Roman" w:hAnsi="Times New Roman"/>
          <w:noProof/>
        </w:rPr>
        <w:t>esk</w:t>
      </w:r>
      <w:r w:rsidRPr="004178DE">
        <w:rPr>
          <w:rFonts w:ascii="Times New Roman" w:hAnsi="Times New Roman" w:hint="eastAsia"/>
          <w:noProof/>
        </w:rPr>
        <w:t>é</w:t>
      </w:r>
      <w:r w:rsidRPr="004178DE">
        <w:rPr>
          <w:rFonts w:ascii="Times New Roman" w:hAnsi="Times New Roman"/>
          <w:noProof/>
        </w:rPr>
        <w:t>ho hospod</w:t>
      </w:r>
      <w:r w:rsidRPr="004178DE">
        <w:rPr>
          <w:rFonts w:ascii="Times New Roman" w:hAnsi="Times New Roman" w:hint="eastAsia"/>
          <w:noProof/>
        </w:rPr>
        <w:t>ář</w:t>
      </w:r>
      <w:r w:rsidRPr="004178DE">
        <w:rPr>
          <w:rFonts w:ascii="Times New Roman" w:hAnsi="Times New Roman"/>
          <w:noProof/>
        </w:rPr>
        <w:t>stv</w:t>
      </w:r>
      <w:r w:rsidRPr="004178DE">
        <w:rPr>
          <w:rFonts w:ascii="Times New Roman" w:hAnsi="Times New Roman" w:hint="eastAsia"/>
          <w:noProof/>
        </w:rPr>
        <w:t>í</w:t>
      </w:r>
      <w:r w:rsidRPr="004178DE">
        <w:rPr>
          <w:rFonts w:ascii="Times New Roman" w:hAnsi="Times New Roman"/>
          <w:noProof/>
        </w:rPr>
        <w:t xml:space="preserve"> nebo z hlediska pln</w:t>
      </w:r>
      <w:r w:rsidRPr="004178DE">
        <w:rPr>
          <w:rFonts w:ascii="Times New Roman" w:hAnsi="Times New Roman" w:hint="eastAsia"/>
          <w:noProof/>
        </w:rPr>
        <w:t>ě</w:t>
      </w:r>
      <w:r w:rsidRPr="004178DE">
        <w:rPr>
          <w:rFonts w:ascii="Times New Roman" w:hAnsi="Times New Roman"/>
          <w:noProof/>
        </w:rPr>
        <w:t>n</w:t>
      </w:r>
      <w:r w:rsidRPr="004178DE">
        <w:rPr>
          <w:rFonts w:ascii="Times New Roman" w:hAnsi="Times New Roman" w:hint="eastAsia"/>
          <w:noProof/>
        </w:rPr>
        <w:t>í</w:t>
      </w:r>
      <w:r w:rsidRPr="004178DE">
        <w:rPr>
          <w:rFonts w:ascii="Times New Roman" w:hAnsi="Times New Roman"/>
          <w:noProof/>
        </w:rPr>
        <w:t xml:space="preserve"> mezin</w:t>
      </w:r>
      <w:r w:rsidRPr="004178DE">
        <w:rPr>
          <w:rFonts w:ascii="Times New Roman" w:hAnsi="Times New Roman" w:hint="eastAsia"/>
          <w:noProof/>
        </w:rPr>
        <w:t>á</w:t>
      </w:r>
      <w:r w:rsidRPr="004178DE">
        <w:rPr>
          <w:rFonts w:ascii="Times New Roman" w:hAnsi="Times New Roman"/>
          <w:noProof/>
        </w:rPr>
        <w:t>rodn</w:t>
      </w:r>
      <w:r w:rsidRPr="004178DE">
        <w:rPr>
          <w:rFonts w:ascii="Times New Roman" w:hAnsi="Times New Roman" w:hint="eastAsia"/>
          <w:noProof/>
        </w:rPr>
        <w:t>í</w:t>
      </w:r>
      <w:r w:rsidRPr="004178DE">
        <w:rPr>
          <w:rFonts w:ascii="Times New Roman" w:hAnsi="Times New Roman"/>
          <w:noProof/>
        </w:rPr>
        <w:t>ch klimatick</w:t>
      </w:r>
      <w:r w:rsidRPr="004178DE">
        <w:rPr>
          <w:rFonts w:ascii="Times New Roman" w:hAnsi="Times New Roman" w:hint="eastAsia"/>
          <w:noProof/>
        </w:rPr>
        <w:t>ý</w:t>
      </w:r>
      <w:r w:rsidRPr="004178DE">
        <w:rPr>
          <w:rFonts w:ascii="Times New Roman" w:hAnsi="Times New Roman"/>
          <w:noProof/>
        </w:rPr>
        <w:t>ch a jin</w:t>
      </w:r>
      <w:r w:rsidRPr="004178DE">
        <w:rPr>
          <w:rFonts w:ascii="Times New Roman" w:hAnsi="Times New Roman" w:hint="eastAsia"/>
          <w:noProof/>
        </w:rPr>
        <w:t>ý</w:t>
      </w:r>
      <w:r w:rsidRPr="004178DE">
        <w:rPr>
          <w:rFonts w:ascii="Times New Roman" w:hAnsi="Times New Roman"/>
          <w:noProof/>
        </w:rPr>
        <w:t>ch</w:t>
      </w:r>
      <w:r>
        <w:rPr>
          <w:rFonts w:ascii="Times New Roman" w:hAnsi="Times New Roman"/>
          <w:noProof/>
        </w:rPr>
        <w:t xml:space="preserve"> </w:t>
      </w:r>
      <w:r w:rsidRPr="004178DE">
        <w:rPr>
          <w:rFonts w:ascii="Times New Roman" w:hAnsi="Times New Roman"/>
          <w:noProof/>
        </w:rPr>
        <w:t>environment</w:t>
      </w:r>
      <w:r w:rsidRPr="004178DE">
        <w:rPr>
          <w:rFonts w:ascii="Times New Roman" w:hAnsi="Times New Roman" w:hint="eastAsia"/>
          <w:noProof/>
        </w:rPr>
        <w:t>á</w:t>
      </w:r>
      <w:r w:rsidRPr="004178DE">
        <w:rPr>
          <w:rFonts w:ascii="Times New Roman" w:hAnsi="Times New Roman"/>
          <w:noProof/>
        </w:rPr>
        <w:t>ln</w:t>
      </w:r>
      <w:r w:rsidRPr="004178DE">
        <w:rPr>
          <w:rFonts w:ascii="Times New Roman" w:hAnsi="Times New Roman" w:hint="eastAsia"/>
          <w:noProof/>
        </w:rPr>
        <w:t>í</w:t>
      </w:r>
      <w:r w:rsidRPr="004178DE">
        <w:rPr>
          <w:rFonts w:ascii="Times New Roman" w:hAnsi="Times New Roman"/>
          <w:noProof/>
        </w:rPr>
        <w:t>ch z</w:t>
      </w:r>
      <w:r w:rsidRPr="004178DE">
        <w:rPr>
          <w:rFonts w:ascii="Times New Roman" w:hAnsi="Times New Roman" w:hint="eastAsia"/>
          <w:noProof/>
        </w:rPr>
        <w:t>á</w:t>
      </w:r>
      <w:r w:rsidRPr="004178DE">
        <w:rPr>
          <w:rFonts w:ascii="Times New Roman" w:hAnsi="Times New Roman"/>
          <w:noProof/>
        </w:rPr>
        <w:t>vazk</w:t>
      </w:r>
      <w:r w:rsidRPr="004178DE">
        <w:rPr>
          <w:rFonts w:ascii="Times New Roman" w:hAnsi="Times New Roman" w:hint="eastAsia"/>
          <w:noProof/>
        </w:rPr>
        <w:t>ů</w:t>
      </w:r>
      <w:r w:rsidRPr="004178DE">
        <w:rPr>
          <w:rFonts w:ascii="Times New Roman" w:hAnsi="Times New Roman"/>
          <w:noProof/>
        </w:rPr>
        <w:t xml:space="preserve"> </w:t>
      </w:r>
      <w:r w:rsidRPr="004178DE">
        <w:rPr>
          <w:rFonts w:ascii="Times New Roman" w:hAnsi="Times New Roman" w:hint="eastAsia"/>
          <w:noProof/>
        </w:rPr>
        <w:t>Č</w:t>
      </w:r>
      <w:r w:rsidRPr="004178DE">
        <w:rPr>
          <w:rFonts w:ascii="Times New Roman" w:hAnsi="Times New Roman"/>
          <w:noProof/>
        </w:rPr>
        <w:t>eska, jejich</w:t>
      </w:r>
      <w:r w:rsidRPr="004178DE">
        <w:rPr>
          <w:rFonts w:ascii="Times New Roman" w:hAnsi="Times New Roman" w:hint="eastAsia"/>
          <w:noProof/>
        </w:rPr>
        <w:t>ž</w:t>
      </w:r>
      <w:r w:rsidRPr="004178DE">
        <w:rPr>
          <w:rFonts w:ascii="Times New Roman" w:hAnsi="Times New Roman"/>
          <w:noProof/>
        </w:rPr>
        <w:t xml:space="preserve"> realizace by p</w:t>
      </w:r>
      <w:r w:rsidRPr="004178DE">
        <w:rPr>
          <w:rFonts w:ascii="Times New Roman" w:hAnsi="Times New Roman" w:hint="eastAsia"/>
          <w:noProof/>
        </w:rPr>
        <w:t>ř</w:t>
      </w:r>
      <w:r w:rsidRPr="004178DE">
        <w:rPr>
          <w:rFonts w:ascii="Times New Roman" w:hAnsi="Times New Roman"/>
          <w:noProof/>
        </w:rPr>
        <w:t>isp</w:t>
      </w:r>
      <w:r w:rsidRPr="004178DE">
        <w:rPr>
          <w:rFonts w:ascii="Times New Roman" w:hAnsi="Times New Roman" w:hint="eastAsia"/>
          <w:noProof/>
        </w:rPr>
        <w:t>ě</w:t>
      </w:r>
      <w:r w:rsidRPr="004178DE">
        <w:rPr>
          <w:rFonts w:ascii="Times New Roman" w:hAnsi="Times New Roman"/>
          <w:noProof/>
        </w:rPr>
        <w:t>la k zaji</w:t>
      </w:r>
      <w:r w:rsidRPr="004178DE">
        <w:rPr>
          <w:rFonts w:ascii="Times New Roman" w:hAnsi="Times New Roman" w:hint="eastAsia"/>
          <w:noProof/>
        </w:rPr>
        <w:t>š</w:t>
      </w:r>
      <w:r w:rsidRPr="004178DE">
        <w:rPr>
          <w:rFonts w:ascii="Times New Roman" w:hAnsi="Times New Roman"/>
          <w:noProof/>
        </w:rPr>
        <w:t>t</w:t>
      </w:r>
      <w:r w:rsidRPr="004178DE">
        <w:rPr>
          <w:rFonts w:ascii="Times New Roman" w:hAnsi="Times New Roman" w:hint="eastAsia"/>
          <w:noProof/>
        </w:rPr>
        <w:t>ě</w:t>
      </w:r>
      <w:r w:rsidRPr="004178DE">
        <w:rPr>
          <w:rFonts w:ascii="Times New Roman" w:hAnsi="Times New Roman"/>
          <w:noProof/>
        </w:rPr>
        <w:t>n</w:t>
      </w:r>
      <w:r w:rsidRPr="004178DE">
        <w:rPr>
          <w:rFonts w:ascii="Times New Roman" w:hAnsi="Times New Roman" w:hint="eastAsia"/>
          <w:noProof/>
        </w:rPr>
        <w:t>í</w:t>
      </w:r>
      <w:r w:rsidRPr="004178DE">
        <w:rPr>
          <w:rFonts w:ascii="Times New Roman" w:hAnsi="Times New Roman"/>
          <w:noProof/>
        </w:rPr>
        <w:t xml:space="preserve"> konkurenceschopnosti </w:t>
      </w:r>
      <w:r w:rsidRPr="004178DE">
        <w:rPr>
          <w:rFonts w:ascii="Times New Roman" w:hAnsi="Times New Roman" w:hint="eastAsia"/>
          <w:noProof/>
        </w:rPr>
        <w:t>Č</w:t>
      </w:r>
      <w:r w:rsidRPr="004178DE">
        <w:rPr>
          <w:rFonts w:ascii="Times New Roman" w:hAnsi="Times New Roman"/>
          <w:noProof/>
        </w:rPr>
        <w:t>eska</w:t>
      </w:r>
      <w:r>
        <w:rPr>
          <w:rFonts w:ascii="Times New Roman" w:hAnsi="Times New Roman"/>
          <w:noProof/>
        </w:rPr>
        <w:t xml:space="preserve"> </w:t>
      </w:r>
      <w:r w:rsidRPr="004178DE">
        <w:rPr>
          <w:rFonts w:ascii="Times New Roman" w:hAnsi="Times New Roman"/>
          <w:noProof/>
        </w:rPr>
        <w:t>a usnadnila podnik</w:t>
      </w:r>
      <w:r w:rsidRPr="004178DE">
        <w:rPr>
          <w:rFonts w:ascii="Times New Roman" w:hAnsi="Times New Roman" w:hint="eastAsia"/>
          <w:noProof/>
        </w:rPr>
        <w:t>á</w:t>
      </w:r>
      <w:r w:rsidRPr="004178DE">
        <w:rPr>
          <w:rFonts w:ascii="Times New Roman" w:hAnsi="Times New Roman"/>
          <w:noProof/>
        </w:rPr>
        <w:t>n</w:t>
      </w:r>
      <w:r w:rsidRPr="004178DE">
        <w:rPr>
          <w:rFonts w:ascii="Times New Roman" w:hAnsi="Times New Roman" w:hint="eastAsia"/>
          <w:noProof/>
        </w:rPr>
        <w:t>í</w:t>
      </w:r>
      <w:r w:rsidRPr="004178DE">
        <w:rPr>
          <w:rFonts w:ascii="Times New Roman" w:hAnsi="Times New Roman"/>
          <w:noProof/>
        </w:rPr>
        <w:t>. Mezi n</w:t>
      </w:r>
      <w:r w:rsidRPr="004178DE">
        <w:rPr>
          <w:rFonts w:ascii="Times New Roman" w:hAnsi="Times New Roman" w:hint="eastAsia"/>
          <w:noProof/>
        </w:rPr>
        <w:t>ě</w:t>
      </w:r>
      <w:r w:rsidRPr="004178DE">
        <w:rPr>
          <w:rFonts w:ascii="Times New Roman" w:hAnsi="Times New Roman"/>
          <w:noProof/>
        </w:rPr>
        <w:t xml:space="preserve"> pat</w:t>
      </w:r>
      <w:r w:rsidRPr="004178DE">
        <w:rPr>
          <w:rFonts w:ascii="Times New Roman" w:hAnsi="Times New Roman" w:hint="eastAsia"/>
          <w:noProof/>
        </w:rPr>
        <w:t>ří</w:t>
      </w:r>
      <w:r w:rsidRPr="004178DE">
        <w:rPr>
          <w:rFonts w:ascii="Times New Roman" w:hAnsi="Times New Roman"/>
          <w:noProof/>
        </w:rPr>
        <w:t xml:space="preserve"> i v</w:t>
      </w:r>
      <w:r w:rsidRPr="004178DE">
        <w:rPr>
          <w:rFonts w:ascii="Times New Roman" w:hAnsi="Times New Roman" w:hint="eastAsia"/>
          <w:noProof/>
        </w:rPr>
        <w:t>ý</w:t>
      </w:r>
      <w:r w:rsidRPr="004178DE">
        <w:rPr>
          <w:rFonts w:ascii="Times New Roman" w:hAnsi="Times New Roman"/>
          <w:noProof/>
        </w:rPr>
        <w:t>stavba elektrolyz</w:t>
      </w:r>
      <w:r w:rsidRPr="004178DE">
        <w:rPr>
          <w:rFonts w:ascii="Times New Roman" w:hAnsi="Times New Roman" w:hint="eastAsia"/>
          <w:noProof/>
        </w:rPr>
        <w:t>é</w:t>
      </w:r>
      <w:r w:rsidRPr="004178DE">
        <w:rPr>
          <w:rFonts w:ascii="Times New Roman" w:hAnsi="Times New Roman"/>
          <w:noProof/>
        </w:rPr>
        <w:t>r</w:t>
      </w:r>
      <w:r w:rsidRPr="004178DE">
        <w:rPr>
          <w:rFonts w:ascii="Times New Roman" w:hAnsi="Times New Roman" w:hint="eastAsia"/>
          <w:noProof/>
        </w:rPr>
        <w:t>ů</w:t>
      </w:r>
      <w:r w:rsidRPr="004178DE">
        <w:rPr>
          <w:rFonts w:ascii="Times New Roman" w:hAnsi="Times New Roman"/>
          <w:noProof/>
        </w:rPr>
        <w:t>.</w:t>
      </w:r>
      <w:r>
        <w:rPr>
          <w:rFonts w:ascii="Times New Roman" w:hAnsi="Times New Roman"/>
          <w:noProof/>
        </w:rPr>
        <w:t xml:space="preserve"> Elektrolyzér, jakožto „zařízení na výrobu vodíku z elektřiny“ je nezbytné zařadit pojmově mezi „technickou infrastrukturu“, tj. uznat jeho úlohu zařízení jako součástí energetické infrastruktury. V současné době „zařízení na výrobu vodíku z elektřiny“ požívají v podstatě statutu jako jiné běžné stavby dle Stavebního zákona a tak stavební záměry elektrolyzérů nejsou v agendě stavebních úřadů prioritizovány a chybí poskytování metodické pomoci, aby technické souvislosti elektrolyzérů dokázaly rychle analyzovat a přijmout rychlé adekvátní rozhodnutí v rámci povolovacích procesů jejich výstavby.</w:t>
      </w:r>
    </w:p>
    <w:p w14:paraId="490FCA42" w14:textId="77777777" w:rsidR="0013088A" w:rsidRPr="00E57E13" w:rsidRDefault="00797707" w:rsidP="0013088A">
      <w:pPr>
        <w:spacing w:after="200" w:line="276" w:lineRule="auto"/>
        <w:jc w:val="both"/>
        <w:rPr>
          <w:rFonts w:ascii="Times New Roman" w:hAnsi="Times New Roman"/>
          <w:noProof/>
        </w:rPr>
      </w:pPr>
      <w:r>
        <w:rPr>
          <w:rFonts w:ascii="Times New Roman" w:hAnsi="Times New Roman"/>
          <w:noProof/>
        </w:rPr>
        <w:t xml:space="preserve">Absence vnímání vodíku jako nosiče energie se také promítá do procesu územného plánovaní , kdy se na elektrolyzéry nahlíží nikoliv jako na energetickou infrastrukturu, jejíž řešení je začleněno do příslušných kapitol zásad územního rozvoje, územních plánů a jiných typů územně-plánovací dokumentace, ale jako na průmyslová zařízení na výrovbu anorganických chemických látek. Pro větší a velké instalace elektrolyzérů navíc není možné využít rychlejších režimů a rozhodování specializovaných úřadů. </w:t>
      </w:r>
    </w:p>
    <w:p w14:paraId="75152FEE" w14:textId="7F431CD8" w:rsidR="00E57E13" w:rsidRDefault="00797707" w:rsidP="00E57E13">
      <w:pPr>
        <w:spacing w:after="200" w:line="276" w:lineRule="auto"/>
        <w:jc w:val="both"/>
        <w:rPr>
          <w:rFonts w:ascii="Times New Roman" w:hAnsi="Times New Roman"/>
          <w:noProof/>
        </w:rPr>
      </w:pPr>
      <w:r w:rsidRPr="00E57E13">
        <w:rPr>
          <w:rFonts w:ascii="Times New Roman" w:hAnsi="Times New Roman"/>
          <w:noProof/>
        </w:rPr>
        <w:t>Pokud jde o problematiku elektronizace, budou moci stavební úřady řešit díky zavedení zcela nového systému elektronizace značnou část činností elektronicky, bude umožněno elektronické podávání formulářů i</w:t>
      </w:r>
      <w:r>
        <w:rPr>
          <w:rFonts w:ascii="Times New Roman" w:hAnsi="Times New Roman"/>
          <w:noProof/>
        </w:rPr>
        <w:t> </w:t>
      </w:r>
      <w:r w:rsidRPr="00E57E13">
        <w:rPr>
          <w:rFonts w:ascii="Times New Roman" w:hAnsi="Times New Roman"/>
          <w:noProof/>
        </w:rPr>
        <w:t>dokumentace a dalších podkladů pro řízení. Sjednocením všech používaných formátů dokumentů a</w:t>
      </w:r>
      <w:r>
        <w:rPr>
          <w:rFonts w:ascii="Times New Roman" w:hAnsi="Times New Roman"/>
          <w:noProof/>
        </w:rPr>
        <w:t> </w:t>
      </w:r>
      <w:r w:rsidRPr="00E57E13">
        <w:rPr>
          <w:rFonts w:ascii="Times New Roman" w:hAnsi="Times New Roman"/>
          <w:noProof/>
        </w:rPr>
        <w:t xml:space="preserve">vytvořením informačního systému pro elektronizaci řízení vedených u stavebních úřadů dojde ke snížení administrativní zátěže a zefektivnění činností, jak z finančního hlediska, tak z časového hlediska. Zároveň by došlo ke zvýšení efektivity výkonu veřejné správy a tím i ke zvýšení </w:t>
      </w:r>
      <w:r w:rsidRPr="00E57E13">
        <w:rPr>
          <w:rFonts w:ascii="Times New Roman" w:hAnsi="Times New Roman"/>
          <w:noProof/>
        </w:rPr>
        <w:lastRenderedPageBreak/>
        <w:t>konkurenceschopnosti ČR v</w:t>
      </w:r>
      <w:r>
        <w:rPr>
          <w:rFonts w:ascii="Times New Roman" w:hAnsi="Times New Roman"/>
          <w:noProof/>
        </w:rPr>
        <w:t> </w:t>
      </w:r>
      <w:r w:rsidRPr="00E57E13">
        <w:rPr>
          <w:rFonts w:ascii="Times New Roman" w:hAnsi="Times New Roman"/>
          <w:noProof/>
        </w:rPr>
        <w:t>mezinárodním prostředí. Dále by tím došlo i ke zvýšení transparentnosti celého procesu výkonu agendy v</w:t>
      </w:r>
      <w:r>
        <w:rPr>
          <w:rFonts w:ascii="Times New Roman" w:hAnsi="Times New Roman"/>
          <w:noProof/>
        </w:rPr>
        <w:t> </w:t>
      </w:r>
      <w:r w:rsidRPr="00E57E13">
        <w:rPr>
          <w:rFonts w:ascii="Times New Roman" w:hAnsi="Times New Roman"/>
          <w:noProof/>
        </w:rPr>
        <w:t>celé republice, ale také k vzájemné koordinaci jednotlivých dotčených orgánů, dotčených osob či možnosti sledování statistických údajů. Standardizací a vybudováním jednotného informačního systému bude v</w:t>
      </w:r>
      <w:r>
        <w:rPr>
          <w:rFonts w:ascii="Times New Roman" w:hAnsi="Times New Roman"/>
          <w:noProof/>
        </w:rPr>
        <w:t> </w:t>
      </w:r>
      <w:r w:rsidRPr="00E57E13">
        <w:rPr>
          <w:rFonts w:ascii="Times New Roman" w:hAnsi="Times New Roman"/>
          <w:noProof/>
        </w:rPr>
        <w:t xml:space="preserve">důsledku zajištěna vyšší úroveň služeb stavebních úřadů. </w:t>
      </w:r>
      <w:ins w:id="1091" w:author="Smejkal Tomáš" w:date="2023-10-09T14:12:00Z">
        <w:r w:rsidR="00621E86">
          <w:rPr>
            <w:rFonts w:ascii="Times New Roman" w:hAnsi="Times New Roman"/>
            <w:noProof/>
          </w:rPr>
          <w:t>D</w:t>
        </w:r>
        <w:r w:rsidR="00621E86" w:rsidRPr="00621E86">
          <w:rPr>
            <w:rFonts w:ascii="Times New Roman" w:hAnsi="Times New Roman"/>
            <w:noProof/>
          </w:rPr>
          <w:t>e 29.</w:t>
        </w:r>
        <w:r w:rsidR="00621E86">
          <w:rPr>
            <w:rFonts w:ascii="Times New Roman" w:hAnsi="Times New Roman"/>
            <w:noProof/>
          </w:rPr>
          <w:t xml:space="preserve"> července </w:t>
        </w:r>
        <w:r w:rsidR="00621E86" w:rsidRPr="00621E86">
          <w:rPr>
            <w:rFonts w:ascii="Times New Roman" w:hAnsi="Times New Roman"/>
            <w:noProof/>
          </w:rPr>
          <w:t>2021 již vstoupil v platnost nový stavební zákon č. 283/2021 Sb. Tento zákon byl novelizován zákonem č. 152/2023 Sb., který vstoupil v platnost dne 05.</w:t>
        </w:r>
        <w:r w:rsidR="00621E86">
          <w:rPr>
            <w:rFonts w:ascii="Times New Roman" w:hAnsi="Times New Roman"/>
            <w:noProof/>
          </w:rPr>
          <w:t xml:space="preserve"> června </w:t>
        </w:r>
        <w:r w:rsidR="00621E86" w:rsidRPr="00621E86">
          <w:rPr>
            <w:rFonts w:ascii="Times New Roman" w:hAnsi="Times New Roman"/>
            <w:noProof/>
          </w:rPr>
          <w:t>2023.</w:t>
        </w:r>
      </w:ins>
      <w:commentRangeStart w:id="1092"/>
      <w:del w:id="1093" w:author="Smejkal Tomáš" w:date="2023-10-09T14:12:00Z">
        <w:r w:rsidR="1E954D1B" w:rsidRPr="00E03161" w:rsidDel="00621E86">
          <w:rPr>
            <w:rFonts w:ascii="Times New Roman" w:hAnsi="Times New Roman"/>
            <w:noProof/>
          </w:rPr>
          <w:delText>Do konce ledna 2020 by mělo být vládě předloženo paragrafové znění návrhu nového stavebního zákona, ve Sbírce zákonů by měl nový stavební zákon být publikován do konce roku 2020, přičemž se předpokládá, že jednotlivá ustanovení budou nabývat účinnosti v průběhu roku 2021</w:delText>
        </w:r>
        <w:commentRangeStart w:id="1094"/>
        <w:r w:rsidR="1E954D1B" w:rsidRPr="00E03161" w:rsidDel="00621E86">
          <w:rPr>
            <w:rFonts w:ascii="Times New Roman" w:hAnsi="Times New Roman"/>
            <w:noProof/>
          </w:rPr>
          <w:delText>.</w:delText>
        </w:r>
        <w:r w:rsidDel="00621E86">
          <w:rPr>
            <w:rStyle w:val="Znakapoznpodarou"/>
            <w:rFonts w:ascii="Times New Roman" w:hAnsi="Times New Roman"/>
            <w:noProof/>
          </w:rPr>
          <w:footnoteReference w:id="52"/>
        </w:r>
        <w:commentRangeEnd w:id="1092"/>
        <w:r w:rsidR="00654CB4" w:rsidDel="00621E86">
          <w:rPr>
            <w:rStyle w:val="Odkaznakoment"/>
            <w:color w:val="auto"/>
            <w:lang w:eastAsia="cs-CZ" w:bidi="cs-CZ"/>
          </w:rPr>
          <w:commentReference w:id="1092"/>
        </w:r>
      </w:del>
      <w:commentRangeEnd w:id="1094"/>
      <w:r w:rsidR="00943140">
        <w:rPr>
          <w:rStyle w:val="Odkaznakoment"/>
          <w:color w:val="auto"/>
          <w:lang w:eastAsia="cs-CZ" w:bidi="cs-CZ"/>
        </w:rPr>
        <w:commentReference w:id="1094"/>
      </w:r>
    </w:p>
    <w:p w14:paraId="58ADB933" w14:textId="4E8AC45D" w:rsidR="005953E1" w:rsidRDefault="00797707" w:rsidP="0051655B">
      <w:pPr>
        <w:spacing w:after="200" w:line="276" w:lineRule="auto"/>
        <w:jc w:val="both"/>
        <w:rPr>
          <w:rFonts w:ascii="Times New Roman" w:hAnsi="Times New Roman"/>
          <w:noProof/>
        </w:rPr>
      </w:pPr>
      <w:bookmarkStart w:id="1097" w:name="_Hlk131504233"/>
      <w:r w:rsidRPr="0BB87E2C">
        <w:rPr>
          <w:rFonts w:ascii="Times New Roman" w:hAnsi="Times New Roman"/>
          <w:noProof/>
        </w:rPr>
        <w:t>Dne 23. ledna 2023 byl ve Sbírce zákonů vyhlášen zákon 19/2023 Sb.</w:t>
      </w:r>
      <w:r w:rsidR="0AC034C9" w:rsidRPr="0BB87E2C">
        <w:rPr>
          <w:rFonts w:ascii="Times New Roman" w:hAnsi="Times New Roman"/>
          <w:noProof/>
        </w:rPr>
        <w:t>, kterým se mění zákon č. 458/2000 Sb., o podmínkách podnikání a o výkonu státní správy v energetických odvětvích a o změně některých zákonů (energetický zákon), ve znění pozdějších předpisů, a další související zákony</w:t>
      </w:r>
      <w:r w:rsidRPr="0BB87E2C">
        <w:rPr>
          <w:rFonts w:ascii="Times New Roman" w:hAnsi="Times New Roman"/>
          <w:noProof/>
        </w:rPr>
        <w:t xml:space="preserve">. </w:t>
      </w:r>
      <w:r w:rsidR="4AB138E4" w:rsidRPr="0BB87E2C">
        <w:rPr>
          <w:rFonts w:ascii="Times New Roman" w:hAnsi="Times New Roman"/>
          <w:noProof/>
        </w:rPr>
        <w:t xml:space="preserve">Skrze tuto novelu byla s účinností od 24. ledna 2023 </w:t>
      </w:r>
      <w:r w:rsidRPr="0BB87E2C">
        <w:rPr>
          <w:rFonts w:ascii="Times New Roman" w:hAnsi="Times New Roman"/>
          <w:noProof/>
        </w:rPr>
        <w:t>usnadn</w:t>
      </w:r>
      <w:r w:rsidR="4AB138E4" w:rsidRPr="0BB87E2C">
        <w:rPr>
          <w:rFonts w:ascii="Times New Roman" w:hAnsi="Times New Roman"/>
          <w:noProof/>
        </w:rPr>
        <w:t>ěna</w:t>
      </w:r>
      <w:r w:rsidRPr="0BB87E2C">
        <w:rPr>
          <w:rFonts w:ascii="Times New Roman" w:hAnsi="Times New Roman"/>
          <w:noProof/>
        </w:rPr>
        <w:t xml:space="preserve"> výstavb</w:t>
      </w:r>
      <w:r w:rsidR="4AB138E4" w:rsidRPr="0BB87E2C">
        <w:rPr>
          <w:rFonts w:ascii="Times New Roman" w:hAnsi="Times New Roman"/>
          <w:noProof/>
        </w:rPr>
        <w:t>a</w:t>
      </w:r>
      <w:r w:rsidRPr="0BB87E2C">
        <w:rPr>
          <w:rFonts w:ascii="Times New Roman" w:hAnsi="Times New Roman"/>
          <w:noProof/>
        </w:rPr>
        <w:t xml:space="preserve"> obnovitelných zdrojů energie, neboť </w:t>
      </w:r>
      <w:r w:rsidR="4AB138E4" w:rsidRPr="0BB87E2C">
        <w:rPr>
          <w:rFonts w:ascii="Times New Roman" w:hAnsi="Times New Roman"/>
          <w:noProof/>
        </w:rPr>
        <w:t>je umožněn</w:t>
      </w:r>
      <w:r w:rsidRPr="0BB87E2C">
        <w:rPr>
          <w:rFonts w:ascii="Times New Roman" w:hAnsi="Times New Roman"/>
          <w:noProof/>
        </w:rPr>
        <w:t xml:space="preserve"> provoz obnovitelných zdrojů energie s instalovaným výkonem do 50 kW bez licence od Energetického </w:t>
      </w:r>
      <w:r w:rsidR="5FAB5429" w:rsidRPr="0BB87E2C">
        <w:rPr>
          <w:rFonts w:ascii="Times New Roman" w:hAnsi="Times New Roman"/>
          <w:noProof/>
        </w:rPr>
        <w:t xml:space="preserve">regulačního </w:t>
      </w:r>
      <w:r w:rsidRPr="0BB87E2C">
        <w:rPr>
          <w:rFonts w:ascii="Times New Roman" w:hAnsi="Times New Roman"/>
          <w:noProof/>
        </w:rPr>
        <w:t xml:space="preserve">úřadu. </w:t>
      </w:r>
      <w:r w:rsidR="5FAB5429" w:rsidRPr="0BB87E2C">
        <w:rPr>
          <w:rFonts w:ascii="Times New Roman" w:hAnsi="Times New Roman"/>
          <w:noProof/>
        </w:rPr>
        <w:t>Novela přináší i změnu stavebního zákona, která stanoví, že pro malé obnovitelné zdroje do stejného limitu, s výjimkou stavby vodního díla, pokud se nacházejí v zastavěném území nebo v zastavitelné ploše, není vyžadováno rozhodnutí o umístění stavby ani územní souhlas. Pokud se jedná o součást stavby, která nezasahuje do nosných konstrukcí stavby a nemění se způsob užívání stavby, (např. fotovoltaika na střeše), pokud splní podmínky bezpečnosti instalace, tak nebude zapotřebí stavební povolení ani ohlášení stavebnímu úřadu. Definice výrobny elektřiny a vymezení podnikání v energetických odvětvích byla upravena tak, aby výroba elektřiny z obnovitelných zdrojů byla z hlediska územního plánování ve veřejném zájmu</w:t>
      </w:r>
      <w:r w:rsidRPr="0BB87E2C">
        <w:rPr>
          <w:rFonts w:ascii="Times New Roman" w:hAnsi="Times New Roman"/>
          <w:noProof/>
        </w:rPr>
        <w:t>.</w:t>
      </w:r>
    </w:p>
    <w:p w14:paraId="704112A0" w14:textId="16FBAED5" w:rsidR="313C8422" w:rsidRPr="00A41F2C" w:rsidRDefault="006B3A69" w:rsidP="2FF9E773">
      <w:pPr>
        <w:spacing w:after="200" w:line="276" w:lineRule="auto"/>
        <w:jc w:val="both"/>
        <w:rPr>
          <w:rFonts w:ascii="Times New Roman" w:eastAsia="Times New Roman" w:hAnsi="Times New Roman" w:cs="Times New Roman"/>
          <w:b/>
          <w:bCs/>
          <w:noProof/>
        </w:rPr>
      </w:pPr>
      <w:bookmarkStart w:id="1098" w:name="_Hlk147831159"/>
      <w:bookmarkEnd w:id="1097"/>
      <w:bookmarkEnd w:id="1090"/>
      <w:ins w:id="1099" w:author="Smejkal Tomáš" w:date="2023-10-10T12:18:00Z">
        <w:r>
          <w:rPr>
            <w:rFonts w:ascii="Times New Roman" w:eastAsia="Times New Roman" w:hAnsi="Times New Roman" w:cs="Times New Roman"/>
            <w:b/>
            <w:bCs/>
            <w:noProof/>
          </w:rPr>
          <w:t xml:space="preserve">Oblasti nezbytné pro příspěvek ČR k cíli OZE a oblasti pro zrychlení zavádění </w:t>
        </w:r>
      </w:ins>
      <w:ins w:id="1100" w:author="Smejkal Tomáš" w:date="2023-10-10T12:19:00Z">
        <w:r>
          <w:rPr>
            <w:rFonts w:ascii="Times New Roman" w:eastAsia="Times New Roman" w:hAnsi="Times New Roman" w:cs="Times New Roman"/>
            <w:b/>
            <w:bCs/>
            <w:noProof/>
          </w:rPr>
          <w:t>OZE</w:t>
        </w:r>
      </w:ins>
      <w:del w:id="1101" w:author="Smejkal Tomáš" w:date="2023-10-10T12:19:00Z">
        <w:r w:rsidR="00797707" w:rsidRPr="00A41F2C" w:rsidDel="006B3A69">
          <w:rPr>
            <w:rFonts w:ascii="Times New Roman" w:eastAsia="Times New Roman" w:hAnsi="Times New Roman" w:cs="Times New Roman"/>
            <w:b/>
            <w:bCs/>
            <w:noProof/>
          </w:rPr>
          <w:delText>Akcelerační zóny</w:delText>
        </w:r>
      </w:del>
    </w:p>
    <w:p w14:paraId="390F494A" w14:textId="07780978" w:rsidR="72B125EA" w:rsidRDefault="006B3A69" w:rsidP="72B125EA">
      <w:pPr>
        <w:spacing w:after="200" w:line="276" w:lineRule="auto"/>
        <w:jc w:val="both"/>
        <w:rPr>
          <w:rFonts w:ascii="Times New Roman" w:eastAsia="Times New Roman" w:hAnsi="Times New Roman" w:cs="Times New Roman"/>
          <w:noProof/>
        </w:rPr>
      </w:pPr>
      <w:ins w:id="1102" w:author="Smejkal Tomáš" w:date="2023-10-10T12:19:00Z">
        <w:r w:rsidRPr="006B3A69">
          <w:rPr>
            <w:rFonts w:ascii="Times New Roman" w:eastAsia="Times New Roman" w:hAnsi="Times New Roman" w:cs="Times New Roman"/>
            <w:noProof/>
          </w:rPr>
          <w:t xml:space="preserve">Oblasti nezbytné pro příspěvek ČR k cíli OZE </w:t>
        </w:r>
        <w:r>
          <w:rPr>
            <w:rFonts w:ascii="Times New Roman" w:eastAsia="Times New Roman" w:hAnsi="Times New Roman" w:cs="Times New Roman"/>
            <w:noProof/>
          </w:rPr>
          <w:t>jsou oblasti, kde je možná výstavba obno</w:t>
        </w:r>
      </w:ins>
      <w:ins w:id="1103" w:author="Smejkal Tomáš" w:date="2023-10-10T12:34:00Z">
        <w:r w:rsidR="00451968">
          <w:rPr>
            <w:rFonts w:ascii="Times New Roman" w:eastAsia="Times New Roman" w:hAnsi="Times New Roman" w:cs="Times New Roman"/>
            <w:noProof/>
          </w:rPr>
          <w:t>v</w:t>
        </w:r>
      </w:ins>
      <w:ins w:id="1104" w:author="Smejkal Tomáš" w:date="2023-10-10T12:19:00Z">
        <w:r>
          <w:rPr>
            <w:rFonts w:ascii="Times New Roman" w:eastAsia="Times New Roman" w:hAnsi="Times New Roman" w:cs="Times New Roman"/>
            <w:noProof/>
          </w:rPr>
          <w:t>itelných zdroj</w:t>
        </w:r>
      </w:ins>
      <w:ins w:id="1105" w:author="Smejkal Tomáš" w:date="2023-10-10T12:20:00Z">
        <w:r>
          <w:rPr>
            <w:rFonts w:ascii="Times New Roman" w:eastAsia="Times New Roman" w:hAnsi="Times New Roman" w:cs="Times New Roman"/>
            <w:noProof/>
          </w:rPr>
          <w:t>ů</w:t>
        </w:r>
      </w:ins>
      <w:ins w:id="1106" w:author="Smejkal Tomáš" w:date="2023-10-10T12:34:00Z">
        <w:r w:rsidR="00451968">
          <w:rPr>
            <w:rFonts w:ascii="Times New Roman" w:eastAsia="Times New Roman" w:hAnsi="Times New Roman" w:cs="Times New Roman"/>
            <w:noProof/>
          </w:rPr>
          <w:t xml:space="preserve">. </w:t>
        </w:r>
      </w:ins>
      <w:ins w:id="1107" w:author="Smejkal Tomáš" w:date="2023-10-10T12:35:00Z">
        <w:r w:rsidR="00451968">
          <w:rPr>
            <w:rFonts w:ascii="Times New Roman" w:eastAsia="Times New Roman" w:hAnsi="Times New Roman" w:cs="Times New Roman"/>
            <w:noProof/>
          </w:rPr>
          <w:t>O</w:t>
        </w:r>
        <w:r w:rsidR="00451968" w:rsidRPr="00451968">
          <w:rPr>
            <w:rFonts w:ascii="Times New Roman" w:eastAsia="Times New Roman" w:hAnsi="Times New Roman" w:cs="Times New Roman"/>
            <w:noProof/>
          </w:rPr>
          <w:t>blasti pro zrychlení zavádění OZE</w:t>
        </w:r>
      </w:ins>
      <w:del w:id="1108" w:author="Smejkal Tomáš" w:date="2023-10-10T12:35:00Z">
        <w:r w:rsidR="00797707" w:rsidRPr="6576D060" w:rsidDel="00451968">
          <w:rPr>
            <w:rFonts w:ascii="Times New Roman" w:eastAsia="Times New Roman" w:hAnsi="Times New Roman" w:cs="Times New Roman"/>
            <w:noProof/>
          </w:rPr>
          <w:delText>Akcelerační zóny</w:delText>
        </w:r>
      </w:del>
      <w:r w:rsidR="00797707" w:rsidRPr="6576D060">
        <w:rPr>
          <w:rFonts w:ascii="Times New Roman" w:eastAsia="Times New Roman" w:hAnsi="Times New Roman" w:cs="Times New Roman"/>
          <w:noProof/>
        </w:rPr>
        <w:t xml:space="preserve"> jsou oblasti, kde stát zjednodušuje a urychluje výstavbu obnovitelných zdrojů energie. </w:t>
      </w:r>
      <w:ins w:id="1109" w:author="Smejkal Tomáš" w:date="2023-10-10T12:35:00Z">
        <w:r w:rsidR="00451968">
          <w:rPr>
            <w:rFonts w:ascii="Times New Roman" w:eastAsia="Times New Roman" w:hAnsi="Times New Roman" w:cs="Times New Roman"/>
            <w:noProof/>
          </w:rPr>
          <w:t xml:space="preserve">Jedná se o podmnožinu nezbytných oblastí. </w:t>
        </w:r>
      </w:ins>
      <w:r w:rsidR="00797707" w:rsidRPr="6576D060">
        <w:rPr>
          <w:rFonts w:ascii="Times New Roman" w:eastAsia="Times New Roman" w:hAnsi="Times New Roman" w:cs="Times New Roman"/>
          <w:noProof/>
        </w:rPr>
        <w:t xml:space="preserve">Jejich vymezení je součástí plánu Evropské komise na urychleném odklonu od ruských fosilních paliv a přechodu na čisté a levné zdroje energie (REPowerEU). Předpokládá se, že </w:t>
      </w:r>
      <w:r w:rsidR="4028BB31" w:rsidRPr="6576D060">
        <w:rPr>
          <w:rFonts w:ascii="Times New Roman" w:eastAsia="Times New Roman" w:hAnsi="Times New Roman" w:cs="Times New Roman"/>
          <w:noProof/>
        </w:rPr>
        <w:t>do konce roku</w:t>
      </w:r>
      <w:r w:rsidR="00797707" w:rsidRPr="6576D060">
        <w:rPr>
          <w:rFonts w:ascii="Times New Roman" w:eastAsia="Times New Roman" w:hAnsi="Times New Roman" w:cs="Times New Roman"/>
          <w:noProof/>
        </w:rPr>
        <w:t xml:space="preserve"> 2023 půjde též o právní závazek států EU </w:t>
      </w:r>
      <w:r w:rsidR="6F7035C6" w:rsidRPr="6576D060">
        <w:rPr>
          <w:rFonts w:ascii="Times New Roman" w:eastAsia="Times New Roman" w:hAnsi="Times New Roman" w:cs="Times New Roman"/>
          <w:noProof/>
        </w:rPr>
        <w:t>vyplývající ze vstupu v platnost revidované směrnice 2018/2001 o podpoře energie z obnovitelných zdrojů</w:t>
      </w:r>
      <w:r w:rsidR="00797707" w:rsidRPr="6576D060">
        <w:rPr>
          <w:rFonts w:ascii="Times New Roman" w:eastAsia="Times New Roman" w:hAnsi="Times New Roman" w:cs="Times New Roman"/>
          <w:noProof/>
        </w:rPr>
        <w:t>.</w:t>
      </w:r>
      <w:ins w:id="1110" w:author="Smejkal Tomáš" w:date="2023-10-10T11:50:00Z">
        <w:r w:rsidR="006208EB">
          <w:rPr>
            <w:rFonts w:ascii="Times New Roman" w:eastAsia="Times New Roman" w:hAnsi="Times New Roman" w:cs="Times New Roman"/>
            <w:noProof/>
          </w:rPr>
          <w:t xml:space="preserve"> Aktuální probíhá analýza možných území pro akcelerační zóny. </w:t>
        </w:r>
        <w:r w:rsidR="006208EB" w:rsidRPr="005B32FB">
          <w:rPr>
            <w:rFonts w:ascii="Times New Roman" w:eastAsia="Times New Roman" w:hAnsi="Times New Roman" w:cs="Times New Roman"/>
            <w:noProof/>
          </w:rPr>
          <w:t>Závazné vymezení akceleračních zón je předmětem územního plánování.</w:t>
        </w:r>
      </w:ins>
    </w:p>
    <w:bookmarkEnd w:id="1098"/>
    <w:p w14:paraId="65B2A877" w14:textId="4A1A7D56" w:rsidR="23CD2FC0" w:rsidDel="006208EB" w:rsidRDefault="00797707" w:rsidP="398CA05E">
      <w:pPr>
        <w:spacing w:after="200" w:line="276" w:lineRule="auto"/>
        <w:jc w:val="both"/>
        <w:rPr>
          <w:del w:id="1111" w:author="Smejkal Tomáš" w:date="2023-10-10T11:53:00Z"/>
          <w:rFonts w:ascii="Times New Roman" w:eastAsia="Times New Roman" w:hAnsi="Times New Roman" w:cs="Times New Roman"/>
          <w:noProof/>
        </w:rPr>
      </w:pPr>
      <w:del w:id="1112" w:author="Smejkal Tomáš" w:date="2023-10-10T11:53:00Z">
        <w:r w:rsidRPr="2FF9E773" w:rsidDel="006208EB">
          <w:rPr>
            <w:rFonts w:ascii="Times New Roman" w:eastAsia="Times New Roman" w:hAnsi="Times New Roman" w:cs="Times New Roman"/>
            <w:noProof/>
          </w:rPr>
          <w:delText>Pro vyhodnocení byla využita prostorová data související s veřejnými zájmy na ochraně přírody a krajiny, ochrany půdy, kulturního dědictví, obraně státu, bezpečnosti ad. Výsledkem analýzy je 8 513 km</w:delText>
        </w:r>
        <w:r w:rsidRPr="006208EB" w:rsidDel="006208EB">
          <w:rPr>
            <w:rFonts w:ascii="Times New Roman" w:eastAsia="Times New Roman" w:hAnsi="Times New Roman" w:cs="Times New Roman"/>
            <w:noProof/>
            <w:vertAlign w:val="superscript"/>
          </w:rPr>
          <w:delText>2</w:delText>
        </w:r>
        <w:r w:rsidRPr="2FF9E773" w:rsidDel="006208EB">
          <w:rPr>
            <w:rFonts w:ascii="Times New Roman" w:eastAsia="Times New Roman" w:hAnsi="Times New Roman" w:cs="Times New Roman"/>
            <w:noProof/>
          </w:rPr>
          <w:delText xml:space="preserve"> vhodných ploch pro FVE (10,8 % území) a 3 130 km</w:delText>
        </w:r>
        <w:r w:rsidRPr="006208EB" w:rsidDel="006208EB">
          <w:rPr>
            <w:rFonts w:ascii="Times New Roman" w:eastAsia="Times New Roman" w:hAnsi="Times New Roman" w:cs="Times New Roman"/>
            <w:noProof/>
            <w:vertAlign w:val="superscript"/>
          </w:rPr>
          <w:delText>2</w:delText>
        </w:r>
        <w:r w:rsidRPr="2FF9E773" w:rsidDel="006208EB">
          <w:rPr>
            <w:rFonts w:ascii="Times New Roman" w:eastAsia="Times New Roman" w:hAnsi="Times New Roman" w:cs="Times New Roman"/>
            <w:noProof/>
          </w:rPr>
          <w:delText xml:space="preserve"> (3,9 % území), resp. 6 494 km</w:delText>
        </w:r>
        <w:r w:rsidRPr="006208EB" w:rsidDel="006208EB">
          <w:rPr>
            <w:rFonts w:ascii="Times New Roman" w:eastAsia="Times New Roman" w:hAnsi="Times New Roman" w:cs="Times New Roman"/>
            <w:noProof/>
            <w:vertAlign w:val="superscript"/>
          </w:rPr>
          <w:delText>2</w:delText>
        </w:r>
        <w:r w:rsidRPr="2FF9E773" w:rsidDel="006208EB">
          <w:rPr>
            <w:rFonts w:ascii="Times New Roman" w:eastAsia="Times New Roman" w:hAnsi="Times New Roman" w:cs="Times New Roman"/>
            <w:noProof/>
          </w:rPr>
          <w:delText xml:space="preserve"> vhodných ploch pro VTE (8,2 % území). Jedná se o prvotní výstupy, které budou ještě dále </w:delText>
        </w:r>
      </w:del>
      <w:del w:id="1113" w:author="Smejkal Tomáš" w:date="2023-10-09T10:21:00Z">
        <w:r w:rsidRPr="2FF9E773" w:rsidDel="005B32FB">
          <w:rPr>
            <w:rFonts w:ascii="Times New Roman" w:eastAsia="Times New Roman" w:hAnsi="Times New Roman" w:cs="Times New Roman"/>
            <w:noProof/>
          </w:rPr>
          <w:delText>verifikovány</w:delText>
        </w:r>
      </w:del>
    </w:p>
    <w:p w14:paraId="065F3901" w14:textId="4111B94F" w:rsidR="00F71722" w:rsidRPr="00332EC6" w:rsidDel="006208EB" w:rsidRDefault="00797707" w:rsidP="00A41F2C">
      <w:pPr>
        <w:pStyle w:val="Titulek"/>
        <w:keepNext/>
        <w:jc w:val="both"/>
        <w:rPr>
          <w:del w:id="1114" w:author="Smejkal Tomáš" w:date="2023-10-10T11:53:00Z"/>
          <w:rFonts w:ascii="Times New Roman" w:hAnsi="Times New Roman" w:cs="Times New Roman"/>
          <w:color w:val="auto"/>
          <w:sz w:val="22"/>
          <w:szCs w:val="22"/>
        </w:rPr>
      </w:pPr>
      <w:bookmarkStart w:id="1115" w:name="_Toc256000057"/>
      <w:del w:id="1116" w:author="Smejkal Tomáš" w:date="2023-10-10T11:53:00Z">
        <w:r w:rsidRPr="00332EC6" w:rsidDel="006208EB">
          <w:rPr>
            <w:rFonts w:ascii="Times New Roman" w:hAnsi="Times New Roman" w:cs="Times New Roman"/>
            <w:b/>
            <w:i w:val="0"/>
            <w:color w:val="auto"/>
            <w:sz w:val="22"/>
            <w:szCs w:val="22"/>
          </w:rPr>
          <w:lastRenderedPageBreak/>
          <w:delText xml:space="preserve">Obrázek č. </w:delText>
        </w:r>
        <w:r w:rsidRPr="00332EC6" w:rsidDel="006208EB">
          <w:rPr>
            <w:rFonts w:ascii="Times New Roman" w:hAnsi="Times New Roman" w:cs="Times New Roman"/>
            <w:b/>
            <w:iCs w:val="0"/>
            <w:color w:val="auto"/>
          </w:rPr>
          <w:fldChar w:fldCharType="begin"/>
        </w:r>
        <w:r w:rsidRPr="00332EC6" w:rsidDel="006208EB">
          <w:rPr>
            <w:rFonts w:ascii="Times New Roman" w:hAnsi="Times New Roman" w:cs="Times New Roman"/>
            <w:b/>
            <w:i w:val="0"/>
            <w:color w:val="auto"/>
            <w:sz w:val="22"/>
            <w:szCs w:val="22"/>
          </w:rPr>
          <w:delInstrText xml:space="preserve"> SEQ Obrázek_č. \* ARABIC </w:delInstrText>
        </w:r>
        <w:r w:rsidRPr="00332EC6" w:rsidDel="006208EB">
          <w:rPr>
            <w:rFonts w:ascii="Times New Roman" w:hAnsi="Times New Roman" w:cs="Times New Roman"/>
            <w:b/>
            <w:iCs w:val="0"/>
            <w:color w:val="auto"/>
          </w:rPr>
          <w:fldChar w:fldCharType="separate"/>
        </w:r>
        <w:r w:rsidRPr="00332EC6" w:rsidDel="006208EB">
          <w:rPr>
            <w:rFonts w:ascii="Times New Roman" w:hAnsi="Times New Roman" w:cs="Times New Roman"/>
            <w:b/>
            <w:i w:val="0"/>
            <w:color w:val="auto"/>
            <w:sz w:val="22"/>
            <w:szCs w:val="22"/>
          </w:rPr>
          <w:delText>2</w:delText>
        </w:r>
        <w:r w:rsidRPr="00332EC6" w:rsidDel="006208EB">
          <w:rPr>
            <w:rFonts w:ascii="Times New Roman" w:hAnsi="Times New Roman" w:cs="Times New Roman"/>
            <w:b/>
            <w:iCs w:val="0"/>
            <w:color w:val="auto"/>
          </w:rPr>
          <w:fldChar w:fldCharType="end"/>
        </w:r>
        <w:r w:rsidRPr="00332EC6" w:rsidDel="006208EB">
          <w:rPr>
            <w:rFonts w:ascii="Times New Roman" w:hAnsi="Times New Roman" w:cs="Times New Roman"/>
            <w:b/>
            <w:i w:val="0"/>
            <w:color w:val="auto"/>
            <w:sz w:val="22"/>
            <w:szCs w:val="22"/>
          </w:rPr>
          <w:delText>:</w:delText>
        </w:r>
        <w:r w:rsidRPr="00332EC6" w:rsidDel="006208EB">
          <w:rPr>
            <w:rFonts w:ascii="Times New Roman" w:hAnsi="Times New Roman" w:cs="Times New Roman"/>
            <w:color w:val="auto"/>
            <w:sz w:val="22"/>
            <w:szCs w:val="22"/>
          </w:rPr>
          <w:delText xml:space="preserve"> </w:delText>
        </w:r>
        <w:r w:rsidR="002E39A5" w:rsidRPr="00332EC6" w:rsidDel="006208EB">
          <w:rPr>
            <w:rFonts w:ascii="Times New Roman" w:hAnsi="Times New Roman" w:cs="Times New Roman"/>
            <w:color w:val="auto"/>
            <w:sz w:val="22"/>
            <w:szCs w:val="22"/>
          </w:rPr>
          <w:delText>Předběžné v</w:delText>
        </w:r>
        <w:r w:rsidRPr="00332EC6" w:rsidDel="006208EB">
          <w:rPr>
            <w:rFonts w:ascii="Times New Roman" w:eastAsia="Times New Roman" w:hAnsi="Times New Roman" w:cs="Times New Roman"/>
            <w:noProof/>
            <w:color w:val="auto"/>
            <w:sz w:val="22"/>
            <w:szCs w:val="22"/>
          </w:rPr>
          <w:delText>ymezení Akceleračních zón pro FVE</w:delText>
        </w:r>
        <w:bookmarkEnd w:id="1115"/>
      </w:del>
    </w:p>
    <w:p w14:paraId="1083FDAA" w14:textId="1522996C" w:rsidR="6C42EDA6" w:rsidDel="006208EB" w:rsidRDefault="00797707" w:rsidP="00A41F2C">
      <w:pPr>
        <w:spacing w:after="200" w:line="276" w:lineRule="auto"/>
        <w:jc w:val="both"/>
        <w:rPr>
          <w:del w:id="1117" w:author="Smejkal Tomáš" w:date="2023-10-10T11:53:00Z"/>
        </w:rPr>
      </w:pPr>
      <w:del w:id="1118" w:author="Smejkal Tomáš" w:date="2023-10-10T11:53:00Z">
        <w:r w:rsidDel="006208EB">
          <w:rPr>
            <w:noProof/>
          </w:rPr>
          <w:drawing>
            <wp:inline distT="0" distB="0" distL="0" distR="0" wp14:anchorId="5BFB8C37" wp14:editId="5C3EF504">
              <wp:extent cx="5773704" cy="3981450"/>
              <wp:effectExtent l="0" t="0" r="0" b="0"/>
              <wp:docPr id="401738212" name="Picture 40173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7312" name="Picture 401738212"/>
                      <pic:cNvPicPr/>
                    </pic:nvPicPr>
                    <pic:blipFill>
                      <a:blip r:embed="rId53">
                        <a:extLst>
                          <a:ext uri="{28A0092B-C50C-407E-A947-70E740481C1C}">
                            <a14:useLocalDpi xmlns:a14="http://schemas.microsoft.com/office/drawing/2010/main" val="0"/>
                          </a:ext>
                        </a:extLst>
                      </a:blip>
                      <a:stretch>
                        <a:fillRect/>
                      </a:stretch>
                    </pic:blipFill>
                    <pic:spPr>
                      <a:xfrm>
                        <a:off x="0" y="0"/>
                        <a:ext cx="5773704" cy="3981450"/>
                      </a:xfrm>
                      <a:prstGeom prst="rect">
                        <a:avLst/>
                      </a:prstGeom>
                    </pic:spPr>
                  </pic:pic>
                </a:graphicData>
              </a:graphic>
            </wp:inline>
          </w:drawing>
        </w:r>
      </w:del>
    </w:p>
    <w:p w14:paraId="08E14256" w14:textId="0A84B972" w:rsidR="23CD2FC0" w:rsidRPr="00332EC6" w:rsidDel="006208EB" w:rsidRDefault="00797707" w:rsidP="2FF9E773">
      <w:pPr>
        <w:spacing w:after="200" w:line="276" w:lineRule="auto"/>
        <w:jc w:val="both"/>
        <w:rPr>
          <w:del w:id="1119" w:author="Smejkal Tomáš" w:date="2023-10-10T11:53:00Z"/>
          <w:rFonts w:ascii="Times New Roman" w:hAnsi="Times New Roman"/>
          <w:i/>
          <w:noProof/>
        </w:rPr>
      </w:pPr>
      <w:del w:id="1120" w:author="Smejkal Tomáš" w:date="2023-10-10T11:53:00Z">
        <w:r w:rsidRPr="00332EC6" w:rsidDel="006208EB">
          <w:rPr>
            <w:rFonts w:ascii="Times New Roman" w:hAnsi="Times New Roman"/>
            <w:i/>
            <w:noProof/>
          </w:rPr>
          <w:delText>Zdroj: Návrh ploch pro umístění obnovitelných zdrojů energie v České republice – pro větrnou a solární energii (30. června 2023)</w:delText>
        </w:r>
      </w:del>
    </w:p>
    <w:p w14:paraId="66D2A718" w14:textId="1CA1EDA9" w:rsidR="002E39A5" w:rsidRPr="00A41F2C" w:rsidDel="006208EB" w:rsidRDefault="00797707" w:rsidP="00A41F2C">
      <w:pPr>
        <w:pStyle w:val="Titulek"/>
        <w:keepNext/>
        <w:jc w:val="both"/>
        <w:rPr>
          <w:del w:id="1121" w:author="Smejkal Tomáš" w:date="2023-10-10T11:53:00Z"/>
          <w:rFonts w:ascii="Times New Roman" w:hAnsi="Times New Roman" w:cs="Times New Roman"/>
          <w:color w:val="auto"/>
          <w:sz w:val="22"/>
          <w:szCs w:val="22"/>
        </w:rPr>
      </w:pPr>
      <w:bookmarkStart w:id="1122" w:name="_Toc256000058"/>
      <w:del w:id="1123" w:author="Smejkal Tomáš" w:date="2023-10-10T11:53:00Z">
        <w:r w:rsidRPr="00A41F2C" w:rsidDel="006208EB">
          <w:rPr>
            <w:rFonts w:ascii="Times New Roman" w:hAnsi="Times New Roman" w:cs="Times New Roman"/>
            <w:b/>
            <w:i w:val="0"/>
            <w:color w:val="auto"/>
            <w:sz w:val="22"/>
            <w:szCs w:val="22"/>
          </w:rPr>
          <w:lastRenderedPageBreak/>
          <w:delText xml:space="preserve">Obrázek č. </w:delText>
        </w:r>
        <w:r w:rsidRPr="00A41F2C" w:rsidDel="006208EB">
          <w:rPr>
            <w:rFonts w:ascii="Times New Roman" w:hAnsi="Times New Roman" w:cs="Times New Roman"/>
            <w:b/>
            <w:iCs w:val="0"/>
            <w:color w:val="auto"/>
          </w:rPr>
          <w:fldChar w:fldCharType="begin"/>
        </w:r>
        <w:r w:rsidRPr="00A41F2C" w:rsidDel="006208EB">
          <w:rPr>
            <w:rFonts w:ascii="Times New Roman" w:hAnsi="Times New Roman" w:cs="Times New Roman"/>
            <w:b/>
            <w:i w:val="0"/>
            <w:color w:val="auto"/>
            <w:sz w:val="22"/>
            <w:szCs w:val="22"/>
          </w:rPr>
          <w:delInstrText xml:space="preserve"> SEQ Obrázek_č. \* ARABIC </w:delInstrText>
        </w:r>
        <w:r w:rsidRPr="00A41F2C" w:rsidDel="006208EB">
          <w:rPr>
            <w:rFonts w:ascii="Times New Roman" w:hAnsi="Times New Roman" w:cs="Times New Roman"/>
            <w:b/>
            <w:iCs w:val="0"/>
            <w:color w:val="auto"/>
          </w:rPr>
          <w:fldChar w:fldCharType="separate"/>
        </w:r>
        <w:r w:rsidRPr="00A41F2C" w:rsidDel="006208EB">
          <w:rPr>
            <w:rFonts w:ascii="Times New Roman" w:hAnsi="Times New Roman" w:cs="Times New Roman"/>
            <w:b/>
            <w:i w:val="0"/>
            <w:color w:val="auto"/>
            <w:sz w:val="22"/>
            <w:szCs w:val="22"/>
          </w:rPr>
          <w:delText>3</w:delText>
        </w:r>
        <w:r w:rsidRPr="00A41F2C" w:rsidDel="006208EB">
          <w:rPr>
            <w:rFonts w:ascii="Times New Roman" w:hAnsi="Times New Roman" w:cs="Times New Roman"/>
            <w:b/>
            <w:iCs w:val="0"/>
            <w:color w:val="auto"/>
          </w:rPr>
          <w:fldChar w:fldCharType="end"/>
        </w:r>
        <w:r w:rsidRPr="00A41F2C" w:rsidDel="006208EB">
          <w:rPr>
            <w:rFonts w:ascii="Times New Roman" w:hAnsi="Times New Roman" w:cs="Times New Roman"/>
            <w:b/>
            <w:i w:val="0"/>
            <w:color w:val="auto"/>
            <w:sz w:val="22"/>
            <w:szCs w:val="22"/>
          </w:rPr>
          <w:delText xml:space="preserve">: </w:delText>
        </w:r>
        <w:r w:rsidRPr="00A41F2C" w:rsidDel="006208EB">
          <w:rPr>
            <w:rFonts w:ascii="Times New Roman" w:eastAsia="Times New Roman" w:hAnsi="Times New Roman" w:cs="Times New Roman"/>
            <w:noProof/>
            <w:color w:val="auto"/>
            <w:sz w:val="22"/>
            <w:szCs w:val="22"/>
          </w:rPr>
          <w:delText>Předběžné vymezení Akceleračních zón pro VTE – var. A (zahrnuty veškeré limity, tj. včetně ochrany ZPF a lesa)</w:delText>
        </w:r>
        <w:bookmarkEnd w:id="1122"/>
      </w:del>
    </w:p>
    <w:p w14:paraId="04AA47DC" w14:textId="16F1E081" w:rsidR="23CD2FC0" w:rsidDel="006208EB" w:rsidRDefault="00797707" w:rsidP="00A41F2C">
      <w:pPr>
        <w:spacing w:after="200" w:line="276" w:lineRule="auto"/>
        <w:jc w:val="both"/>
        <w:rPr>
          <w:del w:id="1124" w:author="Smejkal Tomáš" w:date="2023-10-10T11:53:00Z"/>
        </w:rPr>
      </w:pPr>
      <w:del w:id="1125" w:author="Smejkal Tomáš" w:date="2023-10-10T11:53:00Z">
        <w:r w:rsidDel="006208EB">
          <w:rPr>
            <w:noProof/>
          </w:rPr>
          <w:drawing>
            <wp:inline distT="0" distB="0" distL="0" distR="0" wp14:anchorId="764A8EE4" wp14:editId="2558A502">
              <wp:extent cx="5834206" cy="3962400"/>
              <wp:effectExtent l="0" t="0" r="0" b="0"/>
              <wp:docPr id="200911683" name="Picture 20091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10114" name="Picture 200911683"/>
                      <pic:cNvPicPr/>
                    </pic:nvPicPr>
                    <pic:blipFill>
                      <a:blip r:embed="rId54">
                        <a:extLst>
                          <a:ext uri="{28A0092B-C50C-407E-A947-70E740481C1C}">
                            <a14:useLocalDpi xmlns:a14="http://schemas.microsoft.com/office/drawing/2010/main" val="0"/>
                          </a:ext>
                        </a:extLst>
                      </a:blip>
                      <a:stretch>
                        <a:fillRect/>
                      </a:stretch>
                    </pic:blipFill>
                    <pic:spPr>
                      <a:xfrm>
                        <a:off x="0" y="0"/>
                        <a:ext cx="5834206" cy="3962400"/>
                      </a:xfrm>
                      <a:prstGeom prst="rect">
                        <a:avLst/>
                      </a:prstGeom>
                    </pic:spPr>
                  </pic:pic>
                </a:graphicData>
              </a:graphic>
            </wp:inline>
          </w:drawing>
        </w:r>
      </w:del>
    </w:p>
    <w:p w14:paraId="2D922B8A" w14:textId="6C91CAA6" w:rsidR="23CD2FC0" w:rsidRPr="00332EC6" w:rsidDel="006208EB" w:rsidRDefault="00797707" w:rsidP="2FF9E773">
      <w:pPr>
        <w:spacing w:after="200" w:line="276" w:lineRule="auto"/>
        <w:jc w:val="both"/>
        <w:rPr>
          <w:del w:id="1126" w:author="Smejkal Tomáš" w:date="2023-10-10T11:53:00Z"/>
          <w:rFonts w:ascii="Times New Roman" w:hAnsi="Times New Roman"/>
          <w:i/>
          <w:noProof/>
        </w:rPr>
      </w:pPr>
      <w:del w:id="1127" w:author="Smejkal Tomáš" w:date="2023-10-10T11:53:00Z">
        <w:r w:rsidRPr="00332EC6" w:rsidDel="006208EB">
          <w:rPr>
            <w:rFonts w:ascii="Times New Roman" w:hAnsi="Times New Roman"/>
            <w:i/>
            <w:noProof/>
          </w:rPr>
          <w:delText>Zdroj: Návrh ploch pro umístění obnovitelných zdrojů energie v České republice – pro větrnou a solární energii (30. června 2023)</w:delText>
        </w:r>
      </w:del>
    </w:p>
    <w:p w14:paraId="79D51624" w14:textId="2D8D7095" w:rsidR="00910F40" w:rsidDel="00474604" w:rsidRDefault="00797707" w:rsidP="00EF41DB">
      <w:pPr>
        <w:spacing w:after="200" w:line="276" w:lineRule="auto"/>
        <w:jc w:val="both"/>
        <w:rPr>
          <w:del w:id="1128" w:author="Smejkal Tomáš" w:date="2023-10-09T22:12:00Z"/>
          <w:rFonts w:ascii="Times New Roman" w:hAnsi="Times New Roman"/>
          <w:b/>
          <w:noProof/>
        </w:rPr>
      </w:pPr>
      <w:del w:id="1129" w:author="Smejkal Tomáš" w:date="2023-10-09T22:12:00Z">
        <w:r w:rsidRPr="00910F40" w:rsidDel="00474604">
          <w:rPr>
            <w:rFonts w:ascii="Times New Roman" w:hAnsi="Times New Roman"/>
            <w:b/>
            <w:noProof/>
          </w:rPr>
          <w:delText>Legislativní ukotvení energetických společenství, společenství pro obnovitelné zdroje energie a</w:delText>
        </w:r>
        <w:r w:rsidDel="00474604">
          <w:rPr>
            <w:rFonts w:ascii="Times New Roman" w:hAnsi="Times New Roman"/>
            <w:b/>
            <w:noProof/>
          </w:rPr>
          <w:delText> </w:delText>
        </w:r>
        <w:r w:rsidRPr="00910F40" w:rsidDel="00474604">
          <w:rPr>
            <w:rFonts w:ascii="Times New Roman" w:hAnsi="Times New Roman"/>
            <w:b/>
            <w:noProof/>
          </w:rPr>
          <w:delText>aktivního zákazníka</w:delText>
        </w:r>
      </w:del>
    </w:p>
    <w:p w14:paraId="49F6714E" w14:textId="77777777" w:rsidR="00F12C99" w:rsidRPr="00F12C99" w:rsidRDefault="00797707" w:rsidP="00F12C99">
      <w:pPr>
        <w:spacing w:after="200" w:line="276" w:lineRule="auto"/>
        <w:jc w:val="both"/>
        <w:rPr>
          <w:rFonts w:ascii="Times New Roman" w:hAnsi="Times New Roman"/>
          <w:b/>
          <w:noProof/>
        </w:rPr>
      </w:pPr>
      <w:r w:rsidRPr="00F12C99">
        <w:rPr>
          <w:rFonts w:ascii="Times New Roman" w:hAnsi="Times New Roman"/>
          <w:b/>
          <w:noProof/>
        </w:rPr>
        <w:t>Posilování kapacity distribuční soustavy pro připojování OZE a zrychlení procesu připojování</w:t>
      </w:r>
    </w:p>
    <w:p w14:paraId="0E6599BA" w14:textId="77777777" w:rsidR="00F12C99" w:rsidRPr="00F12C99" w:rsidRDefault="00797707" w:rsidP="00F12C99">
      <w:pPr>
        <w:spacing w:after="200" w:line="276" w:lineRule="auto"/>
        <w:jc w:val="both"/>
        <w:rPr>
          <w:rFonts w:ascii="Times New Roman" w:hAnsi="Times New Roman"/>
          <w:noProof/>
        </w:rPr>
      </w:pPr>
      <w:r w:rsidRPr="00F12C99">
        <w:rPr>
          <w:rFonts w:ascii="Times New Roman" w:hAnsi="Times New Roman"/>
          <w:noProof/>
        </w:rPr>
        <w:t xml:space="preserve">Pro zajištění dostatečné kapacity infrastruktury pro plynulé připojování a provoz OZE bude stát motivovat a akcelerovat investice do optimalizace distribuční sítě i posilování sítí. Podle NAP SG opatření v oblasti automatizace, regulace napětí a řízení toků jalového výkonu vyjdou mnohem levněji, než klasické posilování sítí. Softwarové řešení je klíčovým prvkem, distribuční soustavu lze přizpůsobit rychleji a levněji. Investice do klasického posilování (infrastruktury) jsou však nevyhnutelné. </w:t>
      </w:r>
    </w:p>
    <w:p w14:paraId="58FEF0FF" w14:textId="7521887C" w:rsidR="00F12C99" w:rsidRPr="00F12C99" w:rsidRDefault="00797707" w:rsidP="00F12C99">
      <w:pPr>
        <w:spacing w:after="200" w:line="276" w:lineRule="auto"/>
        <w:jc w:val="both"/>
        <w:rPr>
          <w:rFonts w:ascii="Times New Roman" w:hAnsi="Times New Roman"/>
          <w:noProof/>
        </w:rPr>
      </w:pPr>
      <w:r w:rsidRPr="00F12C99">
        <w:rPr>
          <w:rFonts w:ascii="Times New Roman" w:hAnsi="Times New Roman"/>
          <w:noProof/>
        </w:rPr>
        <w:t>Bude zaveden transparentní systém bezplatného zobrazování kapacit připojení prostřednictvím webových stránek PDS se všemi potřebnými technickými údaji. Případný nedostatek kapacity či ohrožení spolehlivého a bezpečného provozu musí provozovatel žadateli o připojení písemně prokázat s doložením podkladových dat a výpočtů. V případě připojení výrobny s elektřiny s instalovaným výkonem do 10 kW se při posuzování žádosti o připojení výjimka nedostatku kapacity zařízení pro distribuci nebude uplatňovat. Bude zamezeno spekulaci s volnou kapacitou, kdy PDS bude mít právo zrušit rezervaci, pokud zákazník neplní podmínky a termín připojení.</w:t>
      </w:r>
    </w:p>
    <w:p w14:paraId="2624D880" w14:textId="77777777" w:rsidR="00474604" w:rsidRDefault="00474604" w:rsidP="00474604">
      <w:pPr>
        <w:spacing w:after="200" w:line="276" w:lineRule="auto"/>
        <w:jc w:val="both"/>
        <w:rPr>
          <w:ins w:id="1130" w:author="Smejkal Tomáš" w:date="2023-10-09T22:12:00Z"/>
          <w:rFonts w:ascii="Times New Roman" w:hAnsi="Times New Roman"/>
          <w:b/>
          <w:noProof/>
        </w:rPr>
      </w:pPr>
      <w:ins w:id="1131" w:author="Smejkal Tomáš" w:date="2023-10-09T22:12:00Z">
        <w:r w:rsidRPr="00910F40">
          <w:rPr>
            <w:rFonts w:ascii="Times New Roman" w:hAnsi="Times New Roman"/>
            <w:b/>
            <w:noProof/>
          </w:rPr>
          <w:t>Legislativní ukotvení energetických společenství, společenství pro obnovitelné zdroje energie a</w:t>
        </w:r>
        <w:r>
          <w:rPr>
            <w:rFonts w:ascii="Times New Roman" w:hAnsi="Times New Roman"/>
            <w:b/>
            <w:noProof/>
          </w:rPr>
          <w:t> </w:t>
        </w:r>
        <w:r w:rsidRPr="00910F40">
          <w:rPr>
            <w:rFonts w:ascii="Times New Roman" w:hAnsi="Times New Roman"/>
            <w:b/>
            <w:noProof/>
          </w:rPr>
          <w:t>aktivního zákazníka</w:t>
        </w:r>
      </w:ins>
    </w:p>
    <w:p w14:paraId="035BEC9D" w14:textId="276E30CC" w:rsidR="00D066A0" w:rsidRPr="00B22873" w:rsidRDefault="00797707" w:rsidP="00EF41DB">
      <w:pPr>
        <w:spacing w:after="200" w:line="276" w:lineRule="auto"/>
        <w:jc w:val="both"/>
        <w:rPr>
          <w:rFonts w:ascii="Times New Roman" w:hAnsi="Times New Roman"/>
          <w:b/>
          <w:noProof/>
        </w:rPr>
      </w:pPr>
      <w:r w:rsidRPr="00B22873">
        <w:rPr>
          <w:rFonts w:ascii="Times New Roman" w:hAnsi="Times New Roman"/>
          <w:b/>
          <w:noProof/>
        </w:rPr>
        <w:lastRenderedPageBreak/>
        <w:t>Energetická společenství a společenství pro obnovitelné zdroje energie</w:t>
      </w:r>
    </w:p>
    <w:p w14:paraId="5B55D08A" w14:textId="49156A1B" w:rsidR="00CC1751" w:rsidRPr="00CC1751" w:rsidRDefault="00797707" w:rsidP="00CC1751">
      <w:pPr>
        <w:spacing w:after="200" w:line="276" w:lineRule="auto"/>
        <w:jc w:val="both"/>
        <w:rPr>
          <w:rFonts w:ascii="Times New Roman" w:hAnsi="Times New Roman"/>
          <w:noProof/>
        </w:rPr>
      </w:pPr>
      <w:r w:rsidRPr="0BB87E2C">
        <w:rPr>
          <w:rFonts w:ascii="Times New Roman" w:hAnsi="Times New Roman"/>
          <w:noProof/>
        </w:rPr>
        <w:t>Návrh n</w:t>
      </w:r>
      <w:r w:rsidR="088A1CB5" w:rsidRPr="0BB87E2C">
        <w:rPr>
          <w:rFonts w:ascii="Times New Roman" w:hAnsi="Times New Roman"/>
          <w:noProof/>
        </w:rPr>
        <w:t>ovel</w:t>
      </w:r>
      <w:r w:rsidRPr="0BB87E2C">
        <w:rPr>
          <w:rFonts w:ascii="Times New Roman" w:hAnsi="Times New Roman"/>
          <w:noProof/>
        </w:rPr>
        <w:t>y</w:t>
      </w:r>
      <w:r w:rsidR="088A1CB5" w:rsidRPr="0BB87E2C">
        <w:rPr>
          <w:rFonts w:ascii="Times New Roman" w:hAnsi="Times New Roman"/>
          <w:noProof/>
        </w:rPr>
        <w:t xml:space="preserve"> zákona</w:t>
      </w:r>
      <w:r w:rsidRPr="0BB87E2C">
        <w:rPr>
          <w:rFonts w:ascii="Times New Roman" w:hAnsi="Times New Roman"/>
          <w:noProof/>
        </w:rPr>
        <w:t xml:space="preserve"> 458/2000 Sb., který je aktuálně v legislativním procesu (očekávané datum účinnosti od 1. ledna 2024),</w:t>
      </w:r>
      <w:r w:rsidR="088A1CB5" w:rsidRPr="0BB87E2C">
        <w:rPr>
          <w:rFonts w:ascii="Times New Roman" w:hAnsi="Times New Roman"/>
          <w:noProof/>
        </w:rPr>
        <w:t xml:space="preserve"> zavádí definici energetického společenství v souladu se směrnicí </w:t>
      </w:r>
      <w:del w:id="1132" w:author="Smejkal Tomáš" w:date="2023-10-09T17:34:00Z">
        <w:r w:rsidR="088A1CB5" w:rsidRPr="0BB87E2C" w:rsidDel="00CF42CB">
          <w:rPr>
            <w:rFonts w:ascii="Times New Roman" w:hAnsi="Times New Roman"/>
            <w:noProof/>
          </w:rPr>
          <w:delText>944/</w:delText>
        </w:r>
      </w:del>
      <w:r w:rsidR="088A1CB5" w:rsidRPr="0BB87E2C">
        <w:rPr>
          <w:rFonts w:ascii="Times New Roman" w:hAnsi="Times New Roman"/>
          <w:noProof/>
        </w:rPr>
        <w:t>2019</w:t>
      </w:r>
      <w:ins w:id="1133" w:author="Smejkal Tomáš" w:date="2023-10-09T17:33:00Z">
        <w:r w:rsidR="00CF42CB">
          <w:rPr>
            <w:rFonts w:ascii="Times New Roman" w:hAnsi="Times New Roman"/>
            <w:noProof/>
          </w:rPr>
          <w:t>/9</w:t>
        </w:r>
      </w:ins>
      <w:ins w:id="1134" w:author="Smejkal Tomáš" w:date="2023-10-09T17:34:00Z">
        <w:r w:rsidR="00CF42CB">
          <w:rPr>
            <w:rFonts w:ascii="Times New Roman" w:hAnsi="Times New Roman"/>
            <w:noProof/>
          </w:rPr>
          <w:t>44</w:t>
        </w:r>
      </w:ins>
      <w:r w:rsidR="088A1CB5" w:rsidRPr="0BB87E2C">
        <w:rPr>
          <w:rFonts w:ascii="Times New Roman" w:hAnsi="Times New Roman"/>
          <w:noProof/>
        </w:rPr>
        <w:t xml:space="preserve"> o pravidlech pro vnitřní trh s elektřinou a definici společenství pro obnovitelné zdroje v souladu se směrnicí 2018/2001 o podpoře využívání energie z obnovitelných zdrojů.</w:t>
      </w:r>
    </w:p>
    <w:p w14:paraId="062E35DF" w14:textId="28621F5B" w:rsidR="00CC1751" w:rsidRPr="00CC1751" w:rsidRDefault="00797707" w:rsidP="00CC1751">
      <w:pPr>
        <w:spacing w:after="200" w:line="276" w:lineRule="auto"/>
        <w:jc w:val="both"/>
        <w:rPr>
          <w:rFonts w:ascii="Times New Roman" w:hAnsi="Times New Roman"/>
          <w:noProof/>
        </w:rPr>
      </w:pPr>
      <w:r w:rsidRPr="00CC1751">
        <w:rPr>
          <w:rFonts w:ascii="Times New Roman" w:hAnsi="Times New Roman"/>
          <w:noProof/>
        </w:rPr>
        <w:t>Jedná se o právnickou osobu, která je založena na dobrovolné a otevřené účasti a je účinně kontrolována členy nebo společníky, kterými jsou fyzické osoby, malé podniky, územní samosprávné celky nebo právnické osoby zřizované nebo ovládané územními samosprávnými celky. Hlavním účelem není vytvářet zisk, ale poskytovat environmentální, hospodářské nebo sociální přínosy svým členům, nebo na území, kde provozuje svou činnost. V definicích záměrně nejsou vymezeny konkrétní právní formy, které by společenství muselo pro výkon své činnosti přijmout. To však neznamená, že by volnost právních forem u společenství byla neomezená. Zvolená právní forma musí vždy zajistit otevřenost a</w:t>
      </w:r>
      <w:r w:rsidR="00B22873">
        <w:rPr>
          <w:rFonts w:ascii="Times New Roman" w:hAnsi="Times New Roman"/>
          <w:noProof/>
        </w:rPr>
        <w:t> </w:t>
      </w:r>
      <w:r w:rsidRPr="00CC1751">
        <w:rPr>
          <w:rFonts w:ascii="Times New Roman" w:hAnsi="Times New Roman"/>
          <w:noProof/>
        </w:rPr>
        <w:t>dobrovolnost účasti, jiný primární účel než tvorbu zisku a ověřitelnost plnění podmínky účinné kontroly.</w:t>
      </w:r>
    </w:p>
    <w:p w14:paraId="35D56987" w14:textId="77777777" w:rsidR="00CC1751" w:rsidRPr="00CC1751" w:rsidRDefault="00797707" w:rsidP="00CC1751">
      <w:pPr>
        <w:spacing w:after="200" w:line="276" w:lineRule="auto"/>
        <w:jc w:val="both"/>
        <w:rPr>
          <w:rFonts w:ascii="Times New Roman" w:hAnsi="Times New Roman"/>
          <w:noProof/>
        </w:rPr>
      </w:pPr>
      <w:r w:rsidRPr="00CC1751">
        <w:rPr>
          <w:rFonts w:ascii="Times New Roman" w:hAnsi="Times New Roman"/>
          <w:noProof/>
        </w:rPr>
        <w:t>Energetické společenství je oprávněno:</w:t>
      </w:r>
    </w:p>
    <w:p w14:paraId="573E3EC0" w14:textId="6FC761EB" w:rsidR="00CC1751" w:rsidRPr="00052D23" w:rsidRDefault="00797707" w:rsidP="006208EB">
      <w:pPr>
        <w:pStyle w:val="Odstavecseseznamem"/>
        <w:numPr>
          <w:ilvl w:val="0"/>
          <w:numId w:val="103"/>
        </w:numPr>
        <w:spacing w:after="200" w:line="276" w:lineRule="auto"/>
        <w:jc w:val="both"/>
        <w:rPr>
          <w:rFonts w:ascii="Times New Roman" w:hAnsi="Times New Roman"/>
          <w:noProof/>
        </w:rPr>
      </w:pPr>
      <w:r w:rsidRPr="00052D23">
        <w:rPr>
          <w:rFonts w:ascii="Times New Roman" w:hAnsi="Times New Roman"/>
          <w:noProof/>
        </w:rPr>
        <w:t>odebírat elektřinu ve svém odběrném místě pro vlastní spotřebu</w:t>
      </w:r>
    </w:p>
    <w:p w14:paraId="09FA3C5F" w14:textId="27D5F993" w:rsidR="00CC1751" w:rsidRPr="00052D23" w:rsidRDefault="00797707" w:rsidP="006208EB">
      <w:pPr>
        <w:pStyle w:val="Odstavecseseznamem"/>
        <w:numPr>
          <w:ilvl w:val="0"/>
          <w:numId w:val="103"/>
        </w:numPr>
        <w:spacing w:after="200" w:line="276" w:lineRule="auto"/>
        <w:jc w:val="both"/>
        <w:rPr>
          <w:rFonts w:ascii="Times New Roman" w:hAnsi="Times New Roman"/>
          <w:noProof/>
        </w:rPr>
      </w:pPr>
      <w:r w:rsidRPr="00052D23">
        <w:rPr>
          <w:rFonts w:ascii="Times New Roman" w:hAnsi="Times New Roman"/>
          <w:noProof/>
        </w:rPr>
        <w:t>vyrábět elektřinu</w:t>
      </w:r>
    </w:p>
    <w:p w14:paraId="5FEABC36" w14:textId="74D91E49" w:rsidR="00CC1751" w:rsidRPr="00052D23" w:rsidRDefault="00797707" w:rsidP="006208EB">
      <w:pPr>
        <w:pStyle w:val="Odstavecseseznamem"/>
        <w:numPr>
          <w:ilvl w:val="0"/>
          <w:numId w:val="103"/>
        </w:numPr>
        <w:spacing w:after="200" w:line="276" w:lineRule="auto"/>
        <w:jc w:val="both"/>
        <w:rPr>
          <w:rFonts w:ascii="Times New Roman" w:hAnsi="Times New Roman"/>
          <w:noProof/>
        </w:rPr>
      </w:pPr>
      <w:r w:rsidRPr="00052D23">
        <w:rPr>
          <w:rFonts w:ascii="Times New Roman" w:hAnsi="Times New Roman"/>
          <w:noProof/>
        </w:rPr>
        <w:t>prodávat elektřinu vyrobenou ve výrobně elektřiny provozované společenstvím nebo jeho členem</w:t>
      </w:r>
    </w:p>
    <w:p w14:paraId="4B434A32" w14:textId="0A9DC873" w:rsidR="00CC1751" w:rsidRPr="00052D23" w:rsidRDefault="00797707" w:rsidP="006208EB">
      <w:pPr>
        <w:pStyle w:val="Odstavecseseznamem"/>
        <w:numPr>
          <w:ilvl w:val="0"/>
          <w:numId w:val="103"/>
        </w:numPr>
        <w:spacing w:after="200" w:line="276" w:lineRule="auto"/>
        <w:jc w:val="both"/>
        <w:rPr>
          <w:rFonts w:ascii="Times New Roman" w:hAnsi="Times New Roman"/>
          <w:noProof/>
        </w:rPr>
      </w:pPr>
      <w:r w:rsidRPr="00052D23">
        <w:rPr>
          <w:rFonts w:ascii="Times New Roman" w:hAnsi="Times New Roman"/>
          <w:noProof/>
        </w:rPr>
        <w:t>sdílet elektřinu vyrobenou ve výrobně elektřiny provozované společenstvím do odběrného místa svého člena</w:t>
      </w:r>
    </w:p>
    <w:p w14:paraId="25B8FCF5" w14:textId="37385B41" w:rsidR="00CC1751" w:rsidRDefault="00797707" w:rsidP="00CC1751">
      <w:pPr>
        <w:spacing w:after="200" w:line="276" w:lineRule="auto"/>
        <w:jc w:val="both"/>
        <w:rPr>
          <w:rFonts w:ascii="Times New Roman" w:hAnsi="Times New Roman"/>
          <w:noProof/>
        </w:rPr>
      </w:pPr>
      <w:r w:rsidRPr="00CC1751">
        <w:rPr>
          <w:rFonts w:ascii="Times New Roman" w:hAnsi="Times New Roman"/>
          <w:noProof/>
        </w:rPr>
        <w:t>Za účelem sdílení elektřiny má společenství povinnost zaregistrovat u datového centra přiřazení a</w:t>
      </w:r>
      <w:r w:rsidR="00B22873">
        <w:rPr>
          <w:rFonts w:ascii="Times New Roman" w:hAnsi="Times New Roman"/>
          <w:noProof/>
        </w:rPr>
        <w:t> </w:t>
      </w:r>
      <w:r w:rsidRPr="00CC1751">
        <w:rPr>
          <w:rFonts w:ascii="Times New Roman" w:hAnsi="Times New Roman"/>
          <w:noProof/>
        </w:rPr>
        <w:t>ukončení přiřazení svých předávacích míst a předávacích míst svých členů; registrace není zpoplatněna. Při sdílení má společenství právo využívat distribuční a přenosovou soustavu. Sdílet elektřinu mohou členové společenství navzájem a členové vůči společenství. Společenství a členové právo na průběhové měření.</w:t>
      </w:r>
    </w:p>
    <w:p w14:paraId="0E85AC5A" w14:textId="77777777" w:rsidR="00B22873" w:rsidRPr="00B22873" w:rsidRDefault="00797707" w:rsidP="00B22873">
      <w:pPr>
        <w:spacing w:after="200" w:line="276" w:lineRule="auto"/>
        <w:jc w:val="both"/>
        <w:rPr>
          <w:rFonts w:ascii="Times New Roman" w:hAnsi="Times New Roman"/>
          <w:b/>
          <w:noProof/>
        </w:rPr>
      </w:pPr>
      <w:r w:rsidRPr="00B22873">
        <w:rPr>
          <w:rFonts w:ascii="Times New Roman" w:hAnsi="Times New Roman"/>
          <w:b/>
          <w:noProof/>
        </w:rPr>
        <w:t>Aktivní zákazník</w:t>
      </w:r>
    </w:p>
    <w:p w14:paraId="54E48AD4" w14:textId="70A93472" w:rsidR="00B22873" w:rsidRDefault="00797707" w:rsidP="00B22873">
      <w:pPr>
        <w:spacing w:after="200" w:line="276" w:lineRule="auto"/>
        <w:jc w:val="both"/>
        <w:rPr>
          <w:rFonts w:ascii="Times New Roman" w:hAnsi="Times New Roman"/>
          <w:noProof/>
        </w:rPr>
      </w:pPr>
      <w:r w:rsidRPr="00B22873">
        <w:rPr>
          <w:rFonts w:ascii="Times New Roman" w:hAnsi="Times New Roman"/>
          <w:noProof/>
        </w:rPr>
        <w:t>Novela umožní zákazníkům, kteří si sami vyrobí elektřinu, odebrat si svou vyrobenou elektřinu v jiném svém odběrném místě s využitím distribuční soustavy. Aktivní zákazník je dále oprávněn sdílet elektřinu vyrobenou v jím provozované výrobně jinému zákazníkovi, pokud mají tito zákazníci předávací místa ve stejné budově a při sdílení elektřiny není využívána distribuční soustava. Dále je oprávněn prodávat elektřinu vyrobenou ve své výrobně obchodníkovi s elektřinou.</w:t>
      </w:r>
    </w:p>
    <w:p w14:paraId="264DDCFF" w14:textId="07CC718D" w:rsidR="00B22873" w:rsidRDefault="00797707" w:rsidP="00B22873">
      <w:pPr>
        <w:spacing w:after="200" w:line="276" w:lineRule="auto"/>
        <w:jc w:val="both"/>
        <w:rPr>
          <w:rFonts w:ascii="Times New Roman" w:hAnsi="Times New Roman"/>
          <w:noProof/>
        </w:rPr>
      </w:pPr>
      <w:r w:rsidRPr="6AB0B37D">
        <w:rPr>
          <w:rFonts w:ascii="Times New Roman" w:hAnsi="Times New Roman"/>
          <w:noProof/>
        </w:rPr>
        <w:t xml:space="preserve">Vyhláška </w:t>
      </w:r>
      <w:r w:rsidR="5F6D82B7" w:rsidRPr="6AB0B37D">
        <w:rPr>
          <w:rFonts w:ascii="Times New Roman" w:hAnsi="Times New Roman"/>
          <w:noProof/>
        </w:rPr>
        <w:t xml:space="preserve">o Pravidlech trhu s elektřinou, jejíž novela platí od 1. ledna 2023, </w:t>
      </w:r>
      <w:r w:rsidRPr="6AB0B37D">
        <w:rPr>
          <w:rFonts w:ascii="Times New Roman" w:hAnsi="Times New Roman"/>
          <w:noProof/>
        </w:rPr>
        <w:t xml:space="preserve">zavádí úpravu postupu pro rozdělení vyrobené elektřiny v bytovém domě mezi zákazníky, resp. obyvatele bytového domu, v jehož prostorech je výrobna elektřiny instalována. Každému zákazníkovi, který se rozhodne v bytovém domě účastnit této „specifické formy sdílení“ zůstávají všechna práva, například právo na volbu a změnu dodavatele elektřiny. Navíc má tento zákazník možnost si zvolit v jakém poměru bude v rámci spolupracující skupiny zákazníků spotřebovávat elektřinu, vyrobenou ve společné výrobně elektřiny, většinou solární elektrárně (například doplněné o systémy ukládání vyrobené elektřiny), instalované obvykle na střeše bytového domu. Na takto spotřebované elektřině z vlastní výroby uspoří zákazníci obchodní i regulovanou platbu vztaženou na MWh, tedy na objem spotřebované elektřiny. Spotřebu vyrobené elektřiny a záznam průběhu, bude provádět příslušný provozovatel distribuční soustavy, který </w:t>
      </w:r>
      <w:r w:rsidRPr="6AB0B37D">
        <w:rPr>
          <w:rFonts w:ascii="Times New Roman" w:hAnsi="Times New Roman"/>
          <w:noProof/>
        </w:rPr>
        <w:lastRenderedPageBreak/>
        <w:t>hodnoty o vyrobené elektřině zaznamená, zpracuje, vyhodnotí a následně předá operátorovi trhu a</w:t>
      </w:r>
      <w:r w:rsidR="5F6D82B7" w:rsidRPr="6AB0B37D">
        <w:rPr>
          <w:rFonts w:ascii="Times New Roman" w:hAnsi="Times New Roman"/>
          <w:noProof/>
        </w:rPr>
        <w:t> </w:t>
      </w:r>
      <w:r w:rsidRPr="6AB0B37D">
        <w:rPr>
          <w:rFonts w:ascii="Times New Roman" w:hAnsi="Times New Roman"/>
          <w:noProof/>
        </w:rPr>
        <w:t>obchodníkovi ke zúčtování každému ze zákazníků.</w:t>
      </w:r>
      <w:r>
        <w:rPr>
          <w:rStyle w:val="Znakapoznpodarou"/>
          <w:rFonts w:ascii="Times New Roman" w:hAnsi="Times New Roman"/>
          <w:noProof/>
        </w:rPr>
        <w:footnoteReference w:id="53"/>
      </w:r>
    </w:p>
    <w:p w14:paraId="492CDF00" w14:textId="3979C9A0" w:rsidR="00777496" w:rsidRDefault="00797707" w:rsidP="00B22873">
      <w:pPr>
        <w:spacing w:after="200" w:line="276" w:lineRule="auto"/>
        <w:jc w:val="both"/>
        <w:rPr>
          <w:rFonts w:ascii="Times New Roman" w:hAnsi="Times New Roman"/>
          <w:b/>
          <w:noProof/>
        </w:rPr>
      </w:pPr>
      <w:r w:rsidRPr="00777496">
        <w:rPr>
          <w:rFonts w:ascii="Times New Roman" w:hAnsi="Times New Roman"/>
          <w:b/>
          <w:noProof/>
        </w:rPr>
        <w:t>Podpora vzniku energetických společenství/společenství pro OZE (respektive projektů z oblasti komunitní energetiky)</w:t>
      </w:r>
    </w:p>
    <w:p w14:paraId="1038C87C" w14:textId="28E8CBEB" w:rsidR="00820D56" w:rsidRDefault="00797707" w:rsidP="00B22873">
      <w:pPr>
        <w:spacing w:after="200" w:line="276" w:lineRule="auto"/>
        <w:jc w:val="both"/>
        <w:rPr>
          <w:rFonts w:ascii="Times New Roman" w:hAnsi="Times New Roman"/>
          <w:b/>
          <w:noProof/>
        </w:rPr>
      </w:pPr>
      <w:r>
        <w:rPr>
          <w:rFonts w:ascii="Times New Roman" w:hAnsi="Times New Roman"/>
          <w:b/>
          <w:noProof/>
        </w:rPr>
        <w:t>Modernizační fond</w:t>
      </w:r>
    </w:p>
    <w:p w14:paraId="65A7F659" w14:textId="72E4B4B6" w:rsidR="00777496" w:rsidRDefault="00797707" w:rsidP="00B22873">
      <w:pPr>
        <w:spacing w:after="200" w:line="276" w:lineRule="auto"/>
        <w:jc w:val="both"/>
        <w:rPr>
          <w:rFonts w:ascii="Times New Roman" w:hAnsi="Times New Roman"/>
          <w:noProof/>
        </w:rPr>
      </w:pPr>
      <w:r w:rsidRPr="00777496">
        <w:rPr>
          <w:rFonts w:ascii="Times New Roman" w:hAnsi="Times New Roman"/>
          <w:noProof/>
        </w:rPr>
        <w:t>Obecně je podpora vytváření a realizace občanských energetických společenství a společenství OZE připravována v rámci Modernizačního fondu. V rámci tohoto fondu by měla být podporována především zdrojová složka energetických společenství (“společné” zdroje mimo sektor bydlení) a integrační prvky energetických společenství (propojování individuálních OZE do větších celků prostřednictvím chytrého měření a pokročilých sítí, sdílení energie na lokální úrovni, větší akumulace energie apod.).</w:t>
      </w:r>
    </w:p>
    <w:p w14:paraId="4AF5A35A" w14:textId="34C72043" w:rsidR="00910F40" w:rsidRDefault="00797707" w:rsidP="00B22873">
      <w:pPr>
        <w:spacing w:after="200" w:line="276" w:lineRule="auto"/>
        <w:jc w:val="both"/>
        <w:rPr>
          <w:rFonts w:ascii="Times New Roman" w:hAnsi="Times New Roman"/>
          <w:noProof/>
        </w:rPr>
      </w:pPr>
      <w:r w:rsidRPr="00910F40">
        <w:rPr>
          <w:rFonts w:ascii="Times New Roman" w:hAnsi="Times New Roman"/>
          <w:noProof/>
        </w:rPr>
        <w:t xml:space="preserve">Některé </w:t>
      </w:r>
      <w:r>
        <w:rPr>
          <w:rFonts w:ascii="Times New Roman" w:hAnsi="Times New Roman"/>
          <w:noProof/>
        </w:rPr>
        <w:t>dodatečné informace</w:t>
      </w:r>
      <w:r w:rsidRPr="00910F40">
        <w:rPr>
          <w:rFonts w:ascii="Times New Roman" w:hAnsi="Times New Roman"/>
          <w:noProof/>
        </w:rPr>
        <w:t xml:space="preserve"> o financování v této oblasti jsou uvedeny v kapitole </w:t>
      </w:r>
      <w:r>
        <w:rPr>
          <w:rFonts w:ascii="Times New Roman" w:hAnsi="Times New Roman"/>
          <w:noProof/>
        </w:rPr>
        <w:fldChar w:fldCharType="begin"/>
      </w:r>
      <w:r>
        <w:rPr>
          <w:rFonts w:ascii="Times New Roman" w:hAnsi="Times New Roman"/>
          <w:noProof/>
        </w:rPr>
        <w:instrText xml:space="preserve"> REF _Ref22742090 \r \h </w:instrText>
      </w:r>
      <w:r>
        <w:rPr>
          <w:rFonts w:ascii="Times New Roman" w:hAnsi="Times New Roman"/>
          <w:noProof/>
        </w:rPr>
      </w:r>
      <w:r>
        <w:rPr>
          <w:rFonts w:ascii="Times New Roman" w:hAnsi="Times New Roman"/>
          <w:noProof/>
        </w:rPr>
        <w:fldChar w:fldCharType="separate"/>
      </w:r>
      <w:r>
        <w:rPr>
          <w:rFonts w:ascii="Times New Roman" w:hAnsi="Times New Roman"/>
          <w:noProof/>
        </w:rPr>
        <w:t>5.3</w:t>
      </w:r>
      <w:r>
        <w:rPr>
          <w:rFonts w:ascii="Times New Roman" w:hAnsi="Times New Roman"/>
          <w:noProof/>
        </w:rPr>
        <w:fldChar w:fldCharType="end"/>
      </w:r>
      <w:r w:rsidRPr="00910F40">
        <w:rPr>
          <w:rFonts w:ascii="Times New Roman" w:hAnsi="Times New Roman"/>
          <w:noProof/>
        </w:rPr>
        <w:t>.</w:t>
      </w:r>
    </w:p>
    <w:p w14:paraId="0F1F2026" w14:textId="3E18C011" w:rsidR="00820D56" w:rsidRPr="00820D56" w:rsidRDefault="00797707" w:rsidP="00B22873">
      <w:pPr>
        <w:spacing w:after="200" w:line="276" w:lineRule="auto"/>
        <w:jc w:val="both"/>
        <w:rPr>
          <w:rFonts w:ascii="Times New Roman" w:hAnsi="Times New Roman"/>
          <w:b/>
          <w:noProof/>
        </w:rPr>
      </w:pPr>
      <w:r w:rsidRPr="00820D56">
        <w:rPr>
          <w:rFonts w:ascii="Times New Roman" w:hAnsi="Times New Roman"/>
          <w:b/>
          <w:noProof/>
        </w:rPr>
        <w:t>Národní plán obnovy/Nová zelená úsporám</w:t>
      </w:r>
    </w:p>
    <w:p w14:paraId="14EF84E8" w14:textId="12746114" w:rsidR="00777496" w:rsidRDefault="00797707" w:rsidP="00B22873">
      <w:pPr>
        <w:spacing w:after="200" w:line="276" w:lineRule="auto"/>
        <w:jc w:val="both"/>
        <w:rPr>
          <w:rFonts w:ascii="Times New Roman" w:hAnsi="Times New Roman"/>
          <w:noProof/>
        </w:rPr>
      </w:pPr>
      <w:r w:rsidRPr="6AB0B37D">
        <w:rPr>
          <w:rFonts w:ascii="Times New Roman" w:hAnsi="Times New Roman"/>
          <w:noProof/>
        </w:rPr>
        <w:t>V rámci komponenty 2.5 Národního plánu obnovy</w:t>
      </w:r>
      <w:r>
        <w:rPr>
          <w:rStyle w:val="Znakapoznpodarou"/>
          <w:rFonts w:ascii="Times New Roman" w:hAnsi="Times New Roman"/>
          <w:noProof/>
        </w:rPr>
        <w:footnoteReference w:id="54"/>
      </w:r>
      <w:r w:rsidRPr="6AB0B37D">
        <w:rPr>
          <w:rFonts w:ascii="Times New Roman" w:hAnsi="Times New Roman"/>
          <w:noProof/>
        </w:rPr>
        <w:t xml:space="preserve"> se počítá s podporou rozvoje komunitní energetiky v rezidenčním sektoru. Proto budou v programu Nová zelená úsporám 2030 podporovány instalace nových OZE tak, aby byly vyloučeny překážky pro jejich budoucí zapojení do širšího energetické komunity. V programu Nová zelená úsporám 2030 budou též podporována menší společná úložiště energie pro více domů či vytváření energetických společenství v rámci jednotlivých bytových domů (právě tento prvek by mohl umožnit alespoň částečné řešení administrativních překážek spojených se schvalováním energetických renovací bytových domů jejich obyvateli – problematika Společenství vlastníků jednotek), případně i další investiční opatření mající vazbu na komunitní energetiku. Z</w:t>
      </w:r>
      <w:r w:rsidR="4B5A8862" w:rsidRPr="6AB0B37D">
        <w:rPr>
          <w:rFonts w:ascii="Times New Roman" w:hAnsi="Times New Roman"/>
          <w:noProof/>
        </w:rPr>
        <w:t> </w:t>
      </w:r>
      <w:r w:rsidRPr="6AB0B37D">
        <w:rPr>
          <w:rFonts w:ascii="Times New Roman" w:hAnsi="Times New Roman"/>
          <w:noProof/>
        </w:rPr>
        <w:t>neinvestičních opatření by pak mohlo být podporováno zejména zakládání energetických společenství a dále osvěta, vzdělávání apod. zaměřené na rozvoj komunitní energetiky. V rámci podpory zakládání energetických společenství bude dbáno o princip rovných příležitostí, a to zejména z hlediska vytváření inkluzivních pracovních míst, rovnosti mužů a žen a zohlednění potřeb perspektiv všech domácností včetně nízkopříjmových. Komponenta 2.5 tedy prostřednictvím programu Nová zelená úsporám 2030 přispěje také k vytváření a rozvoji energetických společenství v ČR.</w:t>
      </w:r>
    </w:p>
    <w:bookmarkEnd w:id="1089"/>
    <w:p w14:paraId="0AE76D7A" w14:textId="77777777" w:rsidR="00910F40" w:rsidRDefault="00797707" w:rsidP="00910F40">
      <w:pPr>
        <w:spacing w:after="200" w:line="276" w:lineRule="auto"/>
        <w:jc w:val="both"/>
        <w:rPr>
          <w:rFonts w:ascii="Times New Roman" w:hAnsi="Times New Roman"/>
          <w:noProof/>
        </w:rPr>
      </w:pPr>
      <w:r w:rsidRPr="00910F40">
        <w:rPr>
          <w:rFonts w:ascii="Times New Roman" w:hAnsi="Times New Roman"/>
          <w:noProof/>
        </w:rPr>
        <w:t xml:space="preserve">Některé </w:t>
      </w:r>
      <w:r>
        <w:rPr>
          <w:rFonts w:ascii="Times New Roman" w:hAnsi="Times New Roman"/>
          <w:noProof/>
        </w:rPr>
        <w:t>dodatečné informace</w:t>
      </w:r>
      <w:r w:rsidRPr="00910F40">
        <w:rPr>
          <w:rFonts w:ascii="Times New Roman" w:hAnsi="Times New Roman"/>
          <w:noProof/>
        </w:rPr>
        <w:t xml:space="preserve"> o financování v této oblasti jsou uvedeny v kapitole </w:t>
      </w:r>
      <w:r>
        <w:rPr>
          <w:rFonts w:ascii="Times New Roman" w:hAnsi="Times New Roman"/>
          <w:noProof/>
        </w:rPr>
        <w:fldChar w:fldCharType="begin"/>
      </w:r>
      <w:r>
        <w:rPr>
          <w:rFonts w:ascii="Times New Roman" w:hAnsi="Times New Roman"/>
          <w:noProof/>
        </w:rPr>
        <w:instrText xml:space="preserve"> REF _Ref22742090 \r \h </w:instrText>
      </w:r>
      <w:r>
        <w:rPr>
          <w:rFonts w:ascii="Times New Roman" w:hAnsi="Times New Roman"/>
          <w:noProof/>
        </w:rPr>
      </w:r>
      <w:r>
        <w:rPr>
          <w:rFonts w:ascii="Times New Roman" w:hAnsi="Times New Roman"/>
          <w:noProof/>
        </w:rPr>
        <w:fldChar w:fldCharType="separate"/>
      </w:r>
      <w:r>
        <w:rPr>
          <w:rFonts w:ascii="Times New Roman" w:hAnsi="Times New Roman"/>
          <w:noProof/>
        </w:rPr>
        <w:t>5.3</w:t>
      </w:r>
      <w:r>
        <w:rPr>
          <w:rFonts w:ascii="Times New Roman" w:hAnsi="Times New Roman"/>
          <w:noProof/>
        </w:rPr>
        <w:fldChar w:fldCharType="end"/>
      </w:r>
      <w:r w:rsidRPr="00910F40">
        <w:rPr>
          <w:rFonts w:ascii="Times New Roman" w:hAnsi="Times New Roman"/>
          <w:noProof/>
        </w:rPr>
        <w:t>.</w:t>
      </w:r>
    </w:p>
    <w:p w14:paraId="6CE6EE87" w14:textId="58FD30CD" w:rsidR="00E75A5F" w:rsidRPr="00B05896" w:rsidRDefault="00797707">
      <w:pPr>
        <w:pStyle w:val="Odstavecseseznamem"/>
        <w:numPr>
          <w:ilvl w:val="3"/>
          <w:numId w:val="50"/>
        </w:numPr>
        <w:autoSpaceDE w:val="0"/>
        <w:autoSpaceDN w:val="0"/>
        <w:adjustRightInd w:val="0"/>
        <w:spacing w:after="200" w:line="276" w:lineRule="auto"/>
        <w:ind w:left="646" w:hanging="646"/>
        <w:contextualSpacing w:val="0"/>
        <w:jc w:val="both"/>
        <w:rPr>
          <w:rFonts w:ascii="Times New Roman" w:hAnsi="Times New Roman" w:cs="Times New Roman"/>
          <w:noProof/>
        </w:rPr>
        <w:pPrChange w:id="1135" w:author="Smejkal Tomáš" w:date="2023-10-09T11:01:00Z">
          <w:pPr>
            <w:pStyle w:val="Odstavecseseznamem"/>
            <w:numPr>
              <w:ilvl w:val="3"/>
              <w:numId w:val="162"/>
            </w:numPr>
            <w:tabs>
              <w:tab w:val="num" w:pos="360"/>
              <w:tab w:val="num" w:pos="2880"/>
            </w:tabs>
            <w:autoSpaceDE w:val="0"/>
            <w:autoSpaceDN w:val="0"/>
            <w:adjustRightInd w:val="0"/>
            <w:spacing w:after="200" w:line="276" w:lineRule="auto"/>
            <w:ind w:left="646" w:hanging="646"/>
            <w:contextualSpacing w:val="0"/>
            <w:jc w:val="both"/>
          </w:pPr>
        </w:pPrChange>
      </w:pPr>
      <w:r w:rsidRPr="00E75A5F">
        <w:rPr>
          <w:rFonts w:ascii="Times New Roman" w:hAnsi="Times New Roman" w:cs="Times New Roman"/>
          <w:color w:val="000000"/>
        </w:rPr>
        <w:t xml:space="preserve">Posouzení nutnosti stavět novou infrastrukturu pro dálkové vytápění a chlazení, </w:t>
      </w:r>
      <w:r w:rsidRPr="00B05896">
        <w:rPr>
          <w:rFonts w:ascii="Times New Roman" w:hAnsi="Times New Roman" w:cs="Times New Roman"/>
          <w:color w:val="000000"/>
        </w:rPr>
        <w:t>vyráběné z</w:t>
      </w:r>
      <w:r w:rsidR="00462E97">
        <w:rPr>
          <w:rFonts w:ascii="Times New Roman" w:hAnsi="Times New Roman" w:cs="Times New Roman"/>
          <w:color w:val="000000"/>
        </w:rPr>
        <w:t> </w:t>
      </w:r>
      <w:r w:rsidRPr="00B05896">
        <w:rPr>
          <w:rFonts w:ascii="Times New Roman" w:hAnsi="Times New Roman" w:cs="Times New Roman"/>
          <w:color w:val="000000"/>
        </w:rPr>
        <w:t>obnovitelných zdrojů</w:t>
      </w:r>
    </w:p>
    <w:p w14:paraId="7227FD55" w14:textId="77777777" w:rsidR="004653D0" w:rsidRPr="004653D0" w:rsidRDefault="00797707" w:rsidP="004653D0">
      <w:pPr>
        <w:spacing w:after="120" w:line="276" w:lineRule="auto"/>
        <w:jc w:val="both"/>
        <w:rPr>
          <w:rFonts w:ascii="Times New Roman" w:hAnsi="Times New Roman"/>
          <w:noProof/>
        </w:rPr>
      </w:pPr>
      <w:r w:rsidRPr="004653D0">
        <w:rPr>
          <w:rFonts w:ascii="Times New Roman" w:hAnsi="Times New Roman"/>
          <w:noProof/>
        </w:rPr>
        <w:t xml:space="preserve">Soustavy zásobování tepelnou energií představují energetickou infrastrukturu, která je nezbytná pro efektivní využití tepla z obnovitelných a druhotných zdrojů energie, které není možné nebo efektivní získávat a využívat samostatně na úrovni jednotlivých budov (méně hodnotná biomasa, bioplyn získaný z bioodpadu, geotermální energie, odpadní teplo z průmyslových procesů ap.). Využívání místně dostupných zdrojů tepla přispívá k decentralizaci energetiky, snižuje závislost na dovozu fosilních paliv a posiluje místní ekonomiku. </w:t>
      </w:r>
    </w:p>
    <w:p w14:paraId="032EA2A3" w14:textId="77777777" w:rsidR="004653D0" w:rsidRPr="004653D0" w:rsidRDefault="00797707" w:rsidP="004653D0">
      <w:pPr>
        <w:spacing w:after="120" w:line="276" w:lineRule="auto"/>
        <w:jc w:val="both"/>
        <w:rPr>
          <w:rFonts w:ascii="Times New Roman" w:hAnsi="Times New Roman"/>
          <w:noProof/>
        </w:rPr>
      </w:pPr>
      <w:r w:rsidRPr="004653D0">
        <w:rPr>
          <w:rFonts w:ascii="Times New Roman" w:hAnsi="Times New Roman"/>
          <w:noProof/>
        </w:rPr>
        <w:t xml:space="preserve">ČR disponuje rozvinutým systémem teplárenství, který je potřeba postupně transformovat pro využití nízkouhlíkových zdrojů energie včetně energie z druhotných zdrojů a odpadního tepla a jejich dopravu ke spotřebitelům především v městských aglomeracích. </w:t>
      </w:r>
    </w:p>
    <w:p w14:paraId="4B70D8F7" w14:textId="718B3B86" w:rsidR="00AF7900" w:rsidRPr="00AF7900" w:rsidRDefault="00797707" w:rsidP="004653D0">
      <w:pPr>
        <w:spacing w:after="120" w:line="276" w:lineRule="auto"/>
        <w:jc w:val="both"/>
        <w:rPr>
          <w:rFonts w:ascii="Times New Roman" w:hAnsi="Times New Roman"/>
          <w:noProof/>
        </w:rPr>
      </w:pPr>
      <w:r w:rsidRPr="0BB87E2C">
        <w:rPr>
          <w:rFonts w:ascii="Times New Roman" w:hAnsi="Times New Roman"/>
          <w:noProof/>
        </w:rPr>
        <w:lastRenderedPageBreak/>
        <w:t>Z pohledu dosažení cíle České republiky k roku 2030 bude zásadní zejména rozvoj využití obnovitelných zdrojů energie v existujících soustavách zásobování teplem. Česká republika proto plánuje podporovat především modernizaci stávajících soustav zásobování teplem tak, aby splňovaly požadavky na účinné soustavy zásobování tepelnou energií podle směrnice o energetické účinnosti. Existuje nicméně také prostor pro vytváření nových (zejména menších) soustav zásobování teplem vyráběným z obnovitelných zdrojů, například díky využití tepla z bioplynových stanic, které dnes většinou slouží pouze pro výrobu elektřiny a potenciálně disponují značným množstvím tepla vyrobeného z obnovitelných zdrojů.</w:t>
      </w:r>
      <w:r w:rsidR="1F89AB66" w:rsidRPr="0BB87E2C">
        <w:rPr>
          <w:rFonts w:ascii="Times New Roman" w:hAnsi="Times New Roman"/>
          <w:noProof/>
        </w:rPr>
        <w:t xml:space="preserve"> Řešením může být konverze stávajících výroben elektřiny z bioplynu na výrobny biometanu a využití biometanu pro KVET v místě s využitím tepla.</w:t>
      </w:r>
    </w:p>
    <w:p w14:paraId="429F5DE4" w14:textId="7F88A161" w:rsidR="00E75A5F" w:rsidRPr="00B05191" w:rsidRDefault="00797707" w:rsidP="006208EB">
      <w:pPr>
        <w:pStyle w:val="Odstavecseseznamem"/>
        <w:numPr>
          <w:ilvl w:val="3"/>
          <w:numId w:val="50"/>
        </w:numPr>
        <w:spacing w:after="120" w:line="276" w:lineRule="auto"/>
        <w:ind w:left="648"/>
        <w:contextualSpacing w:val="0"/>
        <w:jc w:val="both"/>
        <w:rPr>
          <w:rFonts w:ascii="Times New Roman" w:hAnsi="Times New Roman"/>
          <w:noProof/>
        </w:rPr>
      </w:pPr>
      <w:r w:rsidRPr="00B05191">
        <w:rPr>
          <w:rFonts w:ascii="Times New Roman" w:hAnsi="Times New Roman"/>
          <w:noProof/>
        </w:rPr>
        <w:t xml:space="preserve">Případně konkrétní opatření na podporu využívání energie z biomasy, zejména pro další zvýšení využívání biomasy, zohledňující: </w:t>
      </w:r>
      <w:r w:rsidR="00B05191">
        <w:rPr>
          <w:rFonts w:ascii="Times New Roman" w:hAnsi="Times New Roman"/>
          <w:noProof/>
        </w:rPr>
        <w:t xml:space="preserve">i) </w:t>
      </w:r>
      <w:r w:rsidRPr="00B05191">
        <w:rPr>
          <w:rFonts w:ascii="Times New Roman" w:hAnsi="Times New Roman"/>
          <w:noProof/>
        </w:rPr>
        <w:t>dostupnost biomasy, včetně udržitelně získávané biomasy: domácí p</w:t>
      </w:r>
      <w:r w:rsidR="00B05191" w:rsidRPr="00B05191">
        <w:rPr>
          <w:rFonts w:ascii="Times New Roman" w:hAnsi="Times New Roman"/>
          <w:noProof/>
        </w:rPr>
        <w:t>otenciál i dovoz z třetích zemí;</w:t>
      </w:r>
      <w:r w:rsidR="00B05191">
        <w:rPr>
          <w:rFonts w:ascii="Times New Roman" w:hAnsi="Times New Roman"/>
          <w:noProof/>
        </w:rPr>
        <w:t xml:space="preserve"> ii) </w:t>
      </w:r>
      <w:r w:rsidRPr="00B05191">
        <w:rPr>
          <w:rFonts w:ascii="Times New Roman" w:hAnsi="Times New Roman"/>
          <w:noProof/>
        </w:rPr>
        <w:t>jiné použití biomasy v dalších odvětvích (zemědělských a</w:t>
      </w:r>
      <w:r w:rsidR="00B05191">
        <w:rPr>
          <w:rFonts w:ascii="Times New Roman" w:hAnsi="Times New Roman"/>
          <w:noProof/>
        </w:rPr>
        <w:t> </w:t>
      </w:r>
      <w:r w:rsidRPr="00B05191">
        <w:rPr>
          <w:rFonts w:ascii="Times New Roman" w:hAnsi="Times New Roman"/>
          <w:noProof/>
        </w:rPr>
        <w:t>lesnických odvětvích), jakož i opatření pro udržit</w:t>
      </w:r>
      <w:r w:rsidR="00B05191">
        <w:rPr>
          <w:rFonts w:ascii="Times New Roman" w:hAnsi="Times New Roman"/>
          <w:noProof/>
        </w:rPr>
        <w:t>elnost výroby a užití biomasy</w:t>
      </w:r>
    </w:p>
    <w:p w14:paraId="20BBD21C" w14:textId="7069BE10" w:rsidR="00166C32" w:rsidRDefault="00797707" w:rsidP="001E79BC">
      <w:pPr>
        <w:spacing w:after="120" w:line="276" w:lineRule="auto"/>
        <w:jc w:val="both"/>
        <w:rPr>
          <w:rFonts w:ascii="Times New Roman" w:hAnsi="Times New Roman" w:cs="Times New Roman"/>
          <w:noProof/>
        </w:rPr>
      </w:pPr>
      <w:r w:rsidRPr="6AB0B37D">
        <w:rPr>
          <w:rFonts w:ascii="Times New Roman" w:hAnsi="Times New Roman" w:cs="Times New Roman"/>
          <w:noProof/>
        </w:rPr>
        <w:t>Na základě prováděcího rozhodnutí Rady o schválení posouzení plánu pro oživení a odolnost Česka byl připraven dokument „Posouzení trajektorií udržitelného využívání bioenergie v ČR“</w:t>
      </w:r>
      <w:r>
        <w:rPr>
          <w:rStyle w:val="Znakapoznpodarou"/>
          <w:rFonts w:ascii="Times New Roman" w:hAnsi="Times New Roman" w:cs="Times New Roman"/>
          <w:noProof/>
        </w:rPr>
        <w:footnoteReference w:id="55"/>
      </w:r>
      <w:r w:rsidRPr="6AB0B37D">
        <w:rPr>
          <w:rFonts w:ascii="Times New Roman" w:hAnsi="Times New Roman" w:cs="Times New Roman"/>
          <w:noProof/>
        </w:rPr>
        <w:t>. Tento dokument je j</w:t>
      </w:r>
      <w:r w:rsidR="64D525E2" w:rsidRPr="6AB0B37D">
        <w:rPr>
          <w:rFonts w:ascii="Times New Roman" w:hAnsi="Times New Roman" w:cs="Times New Roman"/>
          <w:noProof/>
        </w:rPr>
        <w:t>ednou z reforem, respektive jedním z milníků, podmiňujících čerpání finančních prostředků z Plánu pro oživení a odolnost České republiky, konkrétně komponenty 2.2, 2.3 a 2.5, jakož i investice do bioenergie v oblasti energetiky, dopravy, životního prostředí, změny klimatu, lesnictví nebo zemědělství financované z jiných fondů EU nebo vnitrostátních zdrojů v plném souladu s právními požadavky včetně požadavků podle zásady „významně nepoškozovat“.</w:t>
      </w:r>
    </w:p>
    <w:p w14:paraId="06DCBF0F" w14:textId="05A687F1" w:rsidR="00932531" w:rsidRDefault="00797707" w:rsidP="001E79BC">
      <w:pPr>
        <w:spacing w:after="120" w:line="276" w:lineRule="auto"/>
        <w:jc w:val="both"/>
        <w:rPr>
          <w:rFonts w:ascii="Times New Roman" w:hAnsi="Times New Roman" w:cs="Times New Roman"/>
          <w:noProof/>
        </w:rPr>
      </w:pPr>
      <w:r w:rsidRPr="00932531">
        <w:rPr>
          <w:rFonts w:ascii="Times New Roman" w:hAnsi="Times New Roman" w:cs="Times New Roman"/>
          <w:noProof/>
        </w:rPr>
        <w:t>Cílem tohoto posouzení je kvantifikovat, případně kvalifikovaně popsat, poptávku po bioenergie a její zdroje s důrazem na jejich udržitelnost, tak aby byla objektivně prokázána dostatečnost zdrojů udržitelné biomasy do roku 2030 pro pokrytí poptávky. A zároveň popsat dopady na využití půdy, změny ve využití půdy, lesní propady uhlíku, biologickou rozmanitost a vliv na kvalitu ovzduší. Cílem je také poskytnutí vodítek pro investice v oblasti využití biomasy a odpadních zbytků z využití biomasy, a to jak ze soukromých, tak z veřejných prostředků.</w:t>
      </w:r>
    </w:p>
    <w:p w14:paraId="60B9EB16" w14:textId="1A238C2C" w:rsidR="00932531" w:rsidRDefault="00797707" w:rsidP="00932531">
      <w:pPr>
        <w:spacing w:after="120" w:line="276" w:lineRule="auto"/>
        <w:jc w:val="both"/>
        <w:rPr>
          <w:rFonts w:ascii="Times New Roman" w:hAnsi="Times New Roman" w:cs="Times New Roman"/>
          <w:noProof/>
        </w:rPr>
      </w:pPr>
      <w:r>
        <w:rPr>
          <w:rFonts w:ascii="Times New Roman" w:hAnsi="Times New Roman" w:cs="Times New Roman"/>
          <w:noProof/>
        </w:rPr>
        <w:t xml:space="preserve">V </w:t>
      </w:r>
      <w:r w:rsidRPr="00932531">
        <w:rPr>
          <w:rFonts w:ascii="Times New Roman" w:hAnsi="Times New Roman" w:cs="Times New Roman"/>
          <w:noProof/>
        </w:rPr>
        <w:t xml:space="preserve">programovém prohlášení vlády ČR z ledna 2022 je </w:t>
      </w:r>
      <w:r>
        <w:rPr>
          <w:rFonts w:ascii="Times New Roman" w:hAnsi="Times New Roman" w:cs="Times New Roman"/>
          <w:noProof/>
        </w:rPr>
        <w:t xml:space="preserve">dále </w:t>
      </w:r>
      <w:r w:rsidRPr="00932531">
        <w:rPr>
          <w:rFonts w:ascii="Times New Roman" w:hAnsi="Times New Roman" w:cs="Times New Roman"/>
          <w:noProof/>
        </w:rPr>
        <w:t>zakotven úkol</w:t>
      </w:r>
      <w:r>
        <w:rPr>
          <w:rFonts w:ascii="Times New Roman" w:hAnsi="Times New Roman" w:cs="Times New Roman"/>
          <w:noProof/>
        </w:rPr>
        <w:t xml:space="preserve"> </w:t>
      </w:r>
      <w:r w:rsidRPr="00932531">
        <w:rPr>
          <w:rFonts w:ascii="Times New Roman" w:hAnsi="Times New Roman" w:cs="Times New Roman"/>
          <w:noProof/>
        </w:rPr>
        <w:t>zpracovat strategický materiál, který se bude detailněji zabývat dřevní biomasou jako surovinou. Na</w:t>
      </w:r>
      <w:r>
        <w:rPr>
          <w:rFonts w:ascii="Times New Roman" w:hAnsi="Times New Roman" w:cs="Times New Roman"/>
          <w:noProof/>
        </w:rPr>
        <w:t xml:space="preserve"> </w:t>
      </w:r>
      <w:r w:rsidRPr="00932531">
        <w:rPr>
          <w:rFonts w:ascii="Times New Roman" w:hAnsi="Times New Roman" w:cs="Times New Roman"/>
          <w:noProof/>
        </w:rPr>
        <w:t>základě tohoto úkolu byl iniciován vznik Stálé pracovní skupiny pro surovinovou politiku pro dřevo</w:t>
      </w:r>
      <w:r>
        <w:rPr>
          <w:rFonts w:ascii="Times New Roman" w:hAnsi="Times New Roman" w:cs="Times New Roman"/>
          <w:noProof/>
        </w:rPr>
        <w:t xml:space="preserve"> </w:t>
      </w:r>
      <w:r w:rsidRPr="00932531">
        <w:rPr>
          <w:rFonts w:ascii="Times New Roman" w:hAnsi="Times New Roman" w:cs="Times New Roman"/>
          <w:noProof/>
        </w:rPr>
        <w:t>při Radě vlády pro energetickou a</w:t>
      </w:r>
      <w:r>
        <w:rPr>
          <w:rFonts w:ascii="Times New Roman" w:hAnsi="Times New Roman" w:cs="Times New Roman"/>
          <w:noProof/>
        </w:rPr>
        <w:t> </w:t>
      </w:r>
      <w:r w:rsidRPr="00932531">
        <w:rPr>
          <w:rFonts w:ascii="Times New Roman" w:hAnsi="Times New Roman" w:cs="Times New Roman"/>
          <w:noProof/>
        </w:rPr>
        <w:t>surovinovou strategii. Práce této pracovní skupiny byla zahájena</w:t>
      </w:r>
      <w:r>
        <w:rPr>
          <w:rFonts w:ascii="Times New Roman" w:hAnsi="Times New Roman" w:cs="Times New Roman"/>
          <w:noProof/>
        </w:rPr>
        <w:t xml:space="preserve"> </w:t>
      </w:r>
      <w:r w:rsidRPr="00932531">
        <w:rPr>
          <w:rFonts w:ascii="Times New Roman" w:hAnsi="Times New Roman" w:cs="Times New Roman"/>
          <w:noProof/>
        </w:rPr>
        <w:t>v polovině roku 2022.</w:t>
      </w:r>
      <w:r>
        <w:rPr>
          <w:rFonts w:ascii="Times New Roman" w:hAnsi="Times New Roman" w:cs="Times New Roman"/>
          <w:noProof/>
        </w:rPr>
        <w:t xml:space="preserve"> Souhrný materiál by měl být připraven do konce roku 2023.</w:t>
      </w:r>
    </w:p>
    <w:p w14:paraId="66E66C06" w14:textId="1FB639F3" w:rsidR="003C594D" w:rsidRDefault="00797707" w:rsidP="001E79BC">
      <w:pPr>
        <w:spacing w:after="120" w:line="276" w:lineRule="auto"/>
        <w:jc w:val="both"/>
        <w:rPr>
          <w:rFonts w:ascii="Times New Roman" w:hAnsi="Times New Roman" w:cs="Times New Roman"/>
          <w:noProof/>
        </w:rPr>
      </w:pPr>
      <w:r>
        <w:rPr>
          <w:rFonts w:ascii="Times New Roman" w:hAnsi="Times New Roman" w:cs="Times New Roman"/>
          <w:noProof/>
        </w:rPr>
        <w:t xml:space="preserve">Detailnější informace  s ohledem na dostupnost biomasy jsou uvedeny v kapitole </w:t>
      </w:r>
      <w:r>
        <w:rPr>
          <w:rFonts w:ascii="Times New Roman" w:hAnsi="Times New Roman" w:cs="Times New Roman"/>
          <w:noProof/>
        </w:rPr>
        <w:fldChar w:fldCharType="begin"/>
      </w:r>
      <w:r>
        <w:rPr>
          <w:rFonts w:ascii="Times New Roman" w:hAnsi="Times New Roman" w:cs="Times New Roman"/>
          <w:noProof/>
        </w:rPr>
        <w:instrText xml:space="preserve"> REF _Ref530153040 \r \h </w:instrText>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2.1.2</w:t>
      </w:r>
      <w:r>
        <w:rPr>
          <w:rFonts w:ascii="Times New Roman" w:hAnsi="Times New Roman" w:cs="Times New Roman"/>
          <w:noProof/>
        </w:rPr>
        <w:fldChar w:fldCharType="end"/>
      </w:r>
      <w:r>
        <w:rPr>
          <w:rFonts w:ascii="Times New Roman" w:hAnsi="Times New Roman" w:cs="Times New Roman"/>
          <w:noProof/>
        </w:rPr>
        <w:t>.</w:t>
      </w:r>
    </w:p>
    <w:p w14:paraId="42EE4E42" w14:textId="50F189C2" w:rsidR="002514BF" w:rsidRPr="002514BF" w:rsidRDefault="00797707" w:rsidP="00E01F73">
      <w:pPr>
        <w:pStyle w:val="Nadpis3"/>
      </w:pPr>
      <w:bookmarkStart w:id="1136" w:name="_Ref22738180"/>
      <w:bookmarkStart w:id="1137" w:name="_Toc256000024"/>
      <w:bookmarkStart w:id="1138" w:name="_Ref23521959"/>
      <w:r w:rsidRPr="002514BF">
        <w:t xml:space="preserve">Další prvky </w:t>
      </w:r>
      <w:bookmarkEnd w:id="1136"/>
      <w:r w:rsidR="00363AE9">
        <w:t>tohoto rozměru</w:t>
      </w:r>
      <w:bookmarkEnd w:id="1137"/>
      <w:bookmarkEnd w:id="1138"/>
    </w:p>
    <w:p w14:paraId="02C49E2D" w14:textId="4025D250" w:rsidR="00E75A5F" w:rsidRPr="00B05896" w:rsidRDefault="00797707">
      <w:pPr>
        <w:pStyle w:val="Odstavecseseznamem"/>
        <w:numPr>
          <w:ilvl w:val="3"/>
          <w:numId w:val="51"/>
        </w:numPr>
        <w:autoSpaceDE w:val="0"/>
        <w:autoSpaceDN w:val="0"/>
        <w:adjustRightInd w:val="0"/>
        <w:spacing w:after="200" w:line="276" w:lineRule="auto"/>
        <w:ind w:left="646" w:hanging="646"/>
        <w:contextualSpacing w:val="0"/>
        <w:jc w:val="both"/>
        <w:rPr>
          <w:rFonts w:ascii="Times New Roman" w:hAnsi="Times New Roman" w:cs="Times New Roman"/>
          <w:noProof/>
        </w:rPr>
        <w:pPrChange w:id="1139" w:author="Smejkal Tomáš" w:date="2023-10-09T11:01:00Z">
          <w:pPr>
            <w:pStyle w:val="Odstavecseseznamem"/>
            <w:numPr>
              <w:ilvl w:val="3"/>
              <w:numId w:val="169"/>
            </w:numPr>
            <w:tabs>
              <w:tab w:val="num" w:pos="360"/>
              <w:tab w:val="num" w:pos="2880"/>
            </w:tabs>
            <w:autoSpaceDE w:val="0"/>
            <w:autoSpaceDN w:val="0"/>
            <w:adjustRightInd w:val="0"/>
            <w:spacing w:after="200" w:line="276" w:lineRule="auto"/>
            <w:ind w:left="646" w:hanging="646"/>
            <w:contextualSpacing w:val="0"/>
            <w:jc w:val="both"/>
          </w:pPr>
        </w:pPrChange>
      </w:pPr>
      <w:r w:rsidRPr="00E75A5F">
        <w:rPr>
          <w:rFonts w:ascii="Times New Roman" w:hAnsi="Times New Roman" w:cs="Times New Roman"/>
          <w:color w:val="000000"/>
        </w:rPr>
        <w:t>V příslušných případech vnitrostátní politika a opatření postihující odvětví, jež spadají do systému EU pro obchodování s emisemi (EU ETS), a posouzení komplementarity a dopadů na unijní systém obchodování s emisemi</w:t>
      </w:r>
    </w:p>
    <w:p w14:paraId="6B07A569" w14:textId="77777777" w:rsidR="00514352" w:rsidRPr="00FF13C0" w:rsidRDefault="00797707" w:rsidP="00514352">
      <w:pPr>
        <w:spacing w:after="200" w:line="276" w:lineRule="auto"/>
        <w:jc w:val="both"/>
        <w:rPr>
          <w:rFonts w:ascii="Times New Roman" w:hAnsi="Times New Roman"/>
          <w:noProof/>
        </w:rPr>
      </w:pPr>
      <w:r w:rsidRPr="00FF13C0">
        <w:rPr>
          <w:rFonts w:ascii="Times New Roman" w:hAnsi="Times New Roman"/>
          <w:noProof/>
        </w:rPr>
        <w:t xml:space="preserve">Na EU ETS má dílčí vliv podpora výroby elektřiny z obnovitelných zdrojů a </w:t>
      </w:r>
      <w:r>
        <w:rPr>
          <w:rFonts w:ascii="Times New Roman" w:hAnsi="Times New Roman"/>
          <w:noProof/>
        </w:rPr>
        <w:t>úspor energie na straně konečné spotřeby vedoucí ke</w:t>
      </w:r>
      <w:r w:rsidRPr="00FF13C0">
        <w:rPr>
          <w:rFonts w:ascii="Times New Roman" w:hAnsi="Times New Roman"/>
          <w:noProof/>
        </w:rPr>
        <w:t xml:space="preserve"> snížení poptávky po emisních povolenkách</w:t>
      </w:r>
      <w:r>
        <w:rPr>
          <w:rFonts w:ascii="Times New Roman" w:hAnsi="Times New Roman"/>
          <w:noProof/>
        </w:rPr>
        <w:t xml:space="preserve"> v zařízeních v EU ETS</w:t>
      </w:r>
      <w:r w:rsidRPr="00FF13C0">
        <w:rPr>
          <w:rFonts w:ascii="Times New Roman" w:hAnsi="Times New Roman"/>
          <w:noProof/>
        </w:rPr>
        <w:t xml:space="preserve">. </w:t>
      </w:r>
    </w:p>
    <w:p w14:paraId="4F627509" w14:textId="090BCFE0" w:rsidR="00E75A5F" w:rsidRPr="00B05896" w:rsidRDefault="00797707">
      <w:pPr>
        <w:pStyle w:val="Odstavecseseznamem"/>
        <w:numPr>
          <w:ilvl w:val="3"/>
          <w:numId w:val="51"/>
        </w:numPr>
        <w:autoSpaceDE w:val="0"/>
        <w:autoSpaceDN w:val="0"/>
        <w:adjustRightInd w:val="0"/>
        <w:spacing w:after="120" w:line="276" w:lineRule="auto"/>
        <w:ind w:left="648"/>
        <w:contextualSpacing w:val="0"/>
        <w:rPr>
          <w:rFonts w:ascii="Times New Roman" w:hAnsi="Times New Roman" w:cs="Times New Roman"/>
          <w:noProof/>
        </w:rPr>
        <w:pPrChange w:id="1140" w:author="Smejkal Tomáš" w:date="2023-10-09T11:01:00Z">
          <w:pPr>
            <w:pStyle w:val="Odstavecseseznamem"/>
            <w:numPr>
              <w:ilvl w:val="3"/>
              <w:numId w:val="169"/>
            </w:numPr>
            <w:tabs>
              <w:tab w:val="num" w:pos="360"/>
              <w:tab w:val="num" w:pos="2880"/>
            </w:tabs>
            <w:autoSpaceDE w:val="0"/>
            <w:autoSpaceDN w:val="0"/>
            <w:adjustRightInd w:val="0"/>
            <w:spacing w:after="120" w:line="276" w:lineRule="auto"/>
            <w:ind w:left="648" w:hanging="720"/>
            <w:contextualSpacing w:val="0"/>
          </w:pPr>
        </w:pPrChange>
      </w:pPr>
      <w:r w:rsidRPr="00E75A5F">
        <w:rPr>
          <w:rFonts w:ascii="Times New Roman" w:hAnsi="Times New Roman" w:cs="Times New Roman"/>
          <w:color w:val="000000"/>
        </w:rPr>
        <w:t>V příslušných případech politiky a opatření k dosažení jiných vnitrostátních cílů</w:t>
      </w:r>
    </w:p>
    <w:p w14:paraId="29891FA5" w14:textId="25328591" w:rsidR="00664F38" w:rsidRPr="00664F38" w:rsidRDefault="00797707" w:rsidP="00664F38">
      <w:pPr>
        <w:spacing w:after="120" w:line="276" w:lineRule="auto"/>
        <w:jc w:val="both"/>
        <w:rPr>
          <w:rFonts w:ascii="Times New Roman" w:hAnsi="Times New Roman"/>
          <w:noProof/>
        </w:rPr>
      </w:pPr>
      <w:r w:rsidRPr="0BB87E2C">
        <w:rPr>
          <w:rFonts w:ascii="Times New Roman" w:hAnsi="Times New Roman"/>
          <w:noProof/>
        </w:rPr>
        <w:lastRenderedPageBreak/>
        <w:t>Politiky a opatření</w:t>
      </w:r>
      <w:r w:rsidR="71864E15" w:rsidRPr="0BB87E2C">
        <w:rPr>
          <w:rFonts w:ascii="Times New Roman" w:hAnsi="Times New Roman"/>
          <w:noProof/>
        </w:rPr>
        <w:t xml:space="preserve"> </w:t>
      </w:r>
      <w:r w:rsidRPr="0BB87E2C">
        <w:rPr>
          <w:rFonts w:ascii="Times New Roman" w:hAnsi="Times New Roman"/>
          <w:noProof/>
        </w:rPr>
        <w:t xml:space="preserve">k dosažení vnitrostátních cílů jsou detailně uvedeny v jiných částech </w:t>
      </w:r>
      <w:r w:rsidR="71864E15" w:rsidRPr="0BB87E2C">
        <w:rPr>
          <w:rFonts w:ascii="Times New Roman" w:hAnsi="Times New Roman"/>
          <w:noProof/>
        </w:rPr>
        <w:t>tohoto materiálu</w:t>
      </w:r>
      <w:r w:rsidRPr="0BB87E2C">
        <w:rPr>
          <w:rFonts w:ascii="Times New Roman" w:hAnsi="Times New Roman"/>
          <w:noProof/>
        </w:rPr>
        <w:t xml:space="preserve">. ČR považuje za </w:t>
      </w:r>
      <w:r w:rsidR="599B05F3" w:rsidRPr="0BB87E2C">
        <w:rPr>
          <w:rFonts w:ascii="Times New Roman" w:hAnsi="Times New Roman"/>
          <w:noProof/>
        </w:rPr>
        <w:t>relevantní</w:t>
      </w:r>
      <w:r w:rsidRPr="0BB87E2C">
        <w:rPr>
          <w:rFonts w:ascii="Times New Roman" w:hAnsi="Times New Roman"/>
          <w:noProof/>
        </w:rPr>
        <w:t xml:space="preserve"> zmínit v této části strategie, plány a opatření v otázce přizpůsobení se změně klimatu.</w:t>
      </w:r>
    </w:p>
    <w:p w14:paraId="0C8FC0FB" w14:textId="61FAD233" w:rsidR="00664F38" w:rsidRPr="00664F38" w:rsidRDefault="00797707" w:rsidP="0BB87E2C">
      <w:pPr>
        <w:pStyle w:val="Bezmezer"/>
        <w:spacing w:after="200" w:line="276" w:lineRule="auto"/>
        <w:jc w:val="both"/>
        <w:rPr>
          <w:rFonts w:eastAsiaTheme="minorEastAsia" w:cstheme="minorBidi"/>
          <w:noProof/>
          <w:color w:val="000000" w:themeColor="text1"/>
          <w:sz w:val="22"/>
          <w:szCs w:val="22"/>
          <w:lang w:eastAsia="en-US"/>
        </w:rPr>
      </w:pPr>
      <w:r w:rsidRPr="0BB87E2C">
        <w:rPr>
          <w:rFonts w:eastAsiaTheme="minorEastAsia" w:cstheme="minorBidi"/>
          <w:noProof/>
          <w:color w:val="000000" w:themeColor="text1"/>
          <w:sz w:val="22"/>
          <w:szCs w:val="22"/>
          <w:lang w:eastAsia="en-US"/>
        </w:rPr>
        <w:t>Strategie přizpůsobení se změně klimatu v podmínkách ČR (dále jen „Adaptační strategie ČR“) byla schválena usnesením vlády č. 861 ze dne 26. října 2015 a aktualizována usnesením vlády č. 785 ze dne 13. září 2021. Dokument je zpracován na roky 2021 - 2030. Připraven byl v rámci mezirezortní spolupráce, přičemž koordinátorem přípravy celkového materiálu bylo Ministerstvo životního prostředí. Cílem Adaptační strategie ČR je zvýšit připravenost České republiky na změnu klimatu – snížit zranitelnost a zvýšit resilienci lidské společnosti a ekosystémů vůči změně klimatu a omezit tak její negativní dopady.</w:t>
      </w:r>
    </w:p>
    <w:p w14:paraId="01EB0DF7" w14:textId="631A5987" w:rsidR="00664F38" w:rsidRPr="00637B79" w:rsidRDefault="00797707" w:rsidP="0BB87E2C">
      <w:pPr>
        <w:pStyle w:val="Bezmezer"/>
        <w:spacing w:after="200" w:line="276" w:lineRule="auto"/>
        <w:jc w:val="both"/>
        <w:rPr>
          <w:rFonts w:eastAsiaTheme="minorEastAsia" w:cstheme="minorBidi"/>
          <w:noProof/>
          <w:color w:val="000000" w:themeColor="text1"/>
          <w:sz w:val="22"/>
          <w:szCs w:val="22"/>
          <w:lang w:eastAsia="en-US"/>
        </w:rPr>
      </w:pPr>
      <w:r w:rsidRPr="00637B79">
        <w:rPr>
          <w:noProof/>
          <w:sz w:val="22"/>
          <w:szCs w:val="22"/>
          <w:lang w:val="cs"/>
        </w:rPr>
        <w:t>Pro zajištění systémového přístupu je strategie členěna dle 7 hlavních projevů změny klimatu na území ČR, v rámci kterých jsou identifikovány klíčové sektory postižené daným projevem změny klimatu a popsány hlavní dopady, zranitelnost a rizika. Hlavními projevy změny klimatu v ČR jsou dlouhodobé sucho, povodně a přívalové povodně, vydatné srážky, zvyšování teplot, extrémně vysoké teploty, extrémní vítr, požáry vegetace.</w:t>
      </w:r>
      <w:r w:rsidR="4781D2DE" w:rsidRPr="00637B79">
        <w:rPr>
          <w:rFonts w:eastAsiaTheme="minorEastAsia" w:cstheme="minorBidi"/>
          <w:noProof/>
          <w:color w:val="000000" w:themeColor="text1"/>
          <w:sz w:val="22"/>
          <w:szCs w:val="22"/>
          <w:lang w:eastAsia="en-US"/>
        </w:rPr>
        <w:t xml:space="preserve">Adaptační strategie ČR </w:t>
      </w:r>
      <w:r w:rsidR="4858ED2A" w:rsidRPr="00637B79">
        <w:rPr>
          <w:rFonts w:eastAsiaTheme="minorEastAsia" w:cstheme="minorBidi"/>
          <w:noProof/>
          <w:color w:val="000000" w:themeColor="text1"/>
          <w:sz w:val="22"/>
          <w:szCs w:val="22"/>
          <w:lang w:eastAsia="en-US"/>
        </w:rPr>
        <w:t xml:space="preserve">dále </w:t>
      </w:r>
      <w:r w:rsidR="4781D2DE" w:rsidRPr="00637B79">
        <w:rPr>
          <w:rFonts w:eastAsiaTheme="minorEastAsia" w:cstheme="minorBidi"/>
          <w:noProof/>
          <w:color w:val="000000" w:themeColor="text1"/>
          <w:sz w:val="22"/>
          <w:szCs w:val="22"/>
          <w:lang w:eastAsia="en-US"/>
        </w:rPr>
        <w:t xml:space="preserve">identifikuje </w:t>
      </w:r>
      <w:del w:id="1141" w:author="Smejkal Tomáš" w:date="2023-10-07T20:21:00Z">
        <w:r w:rsidR="4781D2DE" w:rsidRPr="00637B79" w:rsidDel="00654CB4">
          <w:rPr>
            <w:rFonts w:eastAsiaTheme="minorEastAsia" w:cstheme="minorBidi"/>
            <w:noProof/>
            <w:color w:val="000000" w:themeColor="text1"/>
            <w:sz w:val="22"/>
            <w:szCs w:val="22"/>
            <w:lang w:eastAsia="en-US"/>
          </w:rPr>
          <w:delText>n</w:delText>
        </w:r>
      </w:del>
      <w:r w:rsidR="4781D2DE" w:rsidRPr="00637B79">
        <w:rPr>
          <w:rFonts w:eastAsiaTheme="minorEastAsia" w:cstheme="minorBidi"/>
          <w:noProof/>
          <w:color w:val="000000" w:themeColor="text1"/>
          <w:sz w:val="22"/>
          <w:szCs w:val="22"/>
          <w:lang w:eastAsia="en-US"/>
        </w:rPr>
        <w:t xml:space="preserve">prioritní oblasti </w:t>
      </w:r>
      <w:r w:rsidR="76067697" w:rsidRPr="00637B79">
        <w:rPr>
          <w:rFonts w:eastAsiaTheme="minorEastAsia" w:cstheme="minorBidi"/>
          <w:noProof/>
          <w:color w:val="000000" w:themeColor="text1"/>
          <w:sz w:val="22"/>
          <w:szCs w:val="22"/>
          <w:lang w:eastAsia="en-US"/>
        </w:rPr>
        <w:t xml:space="preserve">dopadů </w:t>
      </w:r>
      <w:r w:rsidR="4781D2DE" w:rsidRPr="008330C9">
        <w:rPr>
          <w:rFonts w:eastAsiaTheme="minorEastAsia" w:cstheme="minorBidi"/>
          <w:noProof/>
          <w:color w:val="000000" w:themeColor="text1"/>
          <w:sz w:val="22"/>
          <w:szCs w:val="22"/>
          <w:lang w:eastAsia="en-US"/>
        </w:rPr>
        <w:t>(sektory), u kterých se předpokládají největší dopady změny klimatu. Těmito sektory jsou lesní hospodářství, zemědělství, vodní režim v</w:t>
      </w:r>
      <w:r w:rsidR="0B4956AD" w:rsidRPr="008330C9">
        <w:rPr>
          <w:rFonts w:eastAsiaTheme="minorEastAsia" w:cstheme="minorBidi"/>
          <w:noProof/>
          <w:color w:val="000000" w:themeColor="text1"/>
          <w:sz w:val="22"/>
          <w:szCs w:val="22"/>
          <w:lang w:eastAsia="en-US"/>
        </w:rPr>
        <w:t> </w:t>
      </w:r>
      <w:r w:rsidR="4781D2DE" w:rsidRPr="00AE5A44">
        <w:rPr>
          <w:rFonts w:eastAsiaTheme="minorEastAsia" w:cstheme="minorBidi"/>
          <w:noProof/>
          <w:color w:val="000000" w:themeColor="text1"/>
          <w:sz w:val="22"/>
          <w:szCs w:val="22"/>
          <w:lang w:eastAsia="en-US"/>
        </w:rPr>
        <w:t>krajině a vodní hospodářství, urbanizovaná krajina, biodiverzita a ekosystémové služby, zdraví a</w:t>
      </w:r>
      <w:r w:rsidR="0B4956AD" w:rsidRPr="00637B79">
        <w:rPr>
          <w:rFonts w:eastAsiaTheme="minorEastAsia" w:cstheme="minorBidi"/>
          <w:noProof/>
          <w:color w:val="000000" w:themeColor="text1"/>
          <w:sz w:val="22"/>
          <w:szCs w:val="22"/>
          <w:lang w:eastAsia="en-US"/>
        </w:rPr>
        <w:t> </w:t>
      </w:r>
      <w:r w:rsidR="4781D2DE" w:rsidRPr="00637B79">
        <w:rPr>
          <w:rFonts w:eastAsiaTheme="minorEastAsia" w:cstheme="minorBidi"/>
          <w:noProof/>
          <w:color w:val="000000" w:themeColor="text1"/>
          <w:sz w:val="22"/>
          <w:szCs w:val="22"/>
          <w:lang w:eastAsia="en-US"/>
        </w:rPr>
        <w:t xml:space="preserve">hygiena, cestovní ruch,, průmysl a energetika, </w:t>
      </w:r>
      <w:r w:rsidR="45D019E8" w:rsidRPr="00637B79">
        <w:rPr>
          <w:rFonts w:eastAsiaTheme="minorEastAsia" w:cstheme="minorBidi"/>
          <w:noProof/>
          <w:color w:val="000000" w:themeColor="text1"/>
          <w:sz w:val="22"/>
          <w:szCs w:val="22"/>
          <w:lang w:eastAsia="en-US"/>
        </w:rPr>
        <w:t>doprava, kulturní prostředí a bezpečné prostředí</w:t>
      </w:r>
      <w:r w:rsidR="4781D2DE" w:rsidRPr="00637B79">
        <w:rPr>
          <w:rFonts w:eastAsiaTheme="minorEastAsia" w:cstheme="minorBidi"/>
          <w:noProof/>
          <w:color w:val="000000" w:themeColor="text1"/>
          <w:sz w:val="22"/>
          <w:szCs w:val="22"/>
          <w:lang w:eastAsia="en-US"/>
        </w:rPr>
        <w:t xml:space="preserve">. </w:t>
      </w:r>
    </w:p>
    <w:p w14:paraId="19BF40B8" w14:textId="74C2B7B0" w:rsidR="78FE6233" w:rsidRDefault="00797707" w:rsidP="00A41F2C">
      <w:pPr>
        <w:spacing w:after="200" w:line="276" w:lineRule="auto"/>
        <w:jc w:val="both"/>
        <w:rPr>
          <w:rFonts w:ascii="Times New Roman" w:eastAsia="Times New Roman" w:hAnsi="Times New Roman" w:cs="Times New Roman"/>
          <w:noProof/>
          <w:lang w:val="cs"/>
        </w:rPr>
      </w:pPr>
      <w:r w:rsidRPr="0BB87E2C">
        <w:rPr>
          <w:rFonts w:ascii="Times New Roman" w:eastAsia="Times New Roman" w:hAnsi="Times New Roman" w:cs="Times New Roman"/>
          <w:noProof/>
          <w:lang w:val="cs"/>
        </w:rPr>
        <w:t>V návrhové části strategie formuluje základní principy adaptace, vizi s výhledem do roku 2050 a cíle do roku 2030, v implementační části pak shrnuje nástroje řízení a implementace a komunikační strategii vč. zapojení veřejnosti. Strategie rovněž uvádí rámec adaptačních opatření pro roky 2021–2025 a provázanost cílů adaptace se sektorovými a dalšími strategiemi ČR, příklady dobré praxe, ad.</w:t>
      </w:r>
    </w:p>
    <w:p w14:paraId="318379B9" w14:textId="0B44C11F" w:rsidR="00664F38" w:rsidRPr="00664F38" w:rsidRDefault="00797707" w:rsidP="0BB87E2C">
      <w:pPr>
        <w:pStyle w:val="Bezmezer"/>
        <w:spacing w:after="200" w:line="276" w:lineRule="auto"/>
        <w:jc w:val="both"/>
        <w:rPr>
          <w:rFonts w:eastAsiaTheme="minorEastAsia" w:cstheme="minorBidi"/>
          <w:noProof/>
          <w:color w:val="000000" w:themeColor="text1"/>
          <w:sz w:val="22"/>
          <w:szCs w:val="22"/>
          <w:lang w:eastAsia="en-US"/>
        </w:rPr>
      </w:pPr>
      <w:r w:rsidRPr="0BB87E2C">
        <w:rPr>
          <w:rFonts w:eastAsiaTheme="minorEastAsia" w:cstheme="minorBidi"/>
          <w:noProof/>
          <w:color w:val="000000" w:themeColor="text1"/>
          <w:sz w:val="22"/>
          <w:szCs w:val="22"/>
          <w:lang w:eastAsia="en-US"/>
        </w:rPr>
        <w:t xml:space="preserve">Průběžné plnění Adaptační strategie ČR bude vyhodnoceno v roce </w:t>
      </w:r>
      <w:r w:rsidR="52F13E47" w:rsidRPr="0BB87E2C">
        <w:rPr>
          <w:rFonts w:eastAsiaTheme="minorEastAsia" w:cstheme="minorBidi"/>
          <w:noProof/>
          <w:color w:val="000000" w:themeColor="text1"/>
          <w:sz w:val="22"/>
          <w:szCs w:val="22"/>
          <w:lang w:eastAsia="en-US"/>
        </w:rPr>
        <w:t>2025</w:t>
      </w:r>
      <w:r w:rsidRPr="0BB87E2C">
        <w:rPr>
          <w:rFonts w:eastAsiaTheme="minorEastAsia" w:cstheme="minorBidi"/>
          <w:noProof/>
          <w:color w:val="000000" w:themeColor="text1"/>
          <w:sz w:val="22"/>
          <w:szCs w:val="22"/>
          <w:lang w:eastAsia="en-US"/>
        </w:rPr>
        <w:t xml:space="preserve"> a dále </w:t>
      </w:r>
      <w:r w:rsidR="124FBA5E" w:rsidRPr="0BB87E2C">
        <w:rPr>
          <w:rFonts w:eastAsiaTheme="minorEastAsia" w:cstheme="minorBidi"/>
          <w:noProof/>
          <w:color w:val="000000" w:themeColor="text1"/>
          <w:sz w:val="22"/>
          <w:szCs w:val="22"/>
          <w:lang w:eastAsia="en-US"/>
        </w:rPr>
        <w:t>každých 5 let</w:t>
      </w:r>
      <w:r w:rsidRPr="0BB87E2C">
        <w:rPr>
          <w:rFonts w:eastAsiaTheme="minorEastAsia" w:cstheme="minorBidi"/>
          <w:noProof/>
          <w:color w:val="000000" w:themeColor="text1"/>
          <w:sz w:val="22"/>
          <w:szCs w:val="22"/>
          <w:lang w:eastAsia="en-US"/>
        </w:rPr>
        <w:t>.</w:t>
      </w:r>
    </w:p>
    <w:p w14:paraId="1BE18282" w14:textId="5E8E2068" w:rsidR="00664F38" w:rsidRPr="00664F38" w:rsidDel="0066593C" w:rsidRDefault="00797707" w:rsidP="00664F38">
      <w:pPr>
        <w:pStyle w:val="Bezmezer"/>
        <w:spacing w:after="200" w:line="276" w:lineRule="auto"/>
        <w:jc w:val="both"/>
        <w:rPr>
          <w:del w:id="1142" w:author="Smejkal Tomáš" w:date="2023-10-06T16:00:00Z"/>
          <w:rFonts w:eastAsiaTheme="minorHAnsi" w:cstheme="minorBidi"/>
          <w:noProof/>
          <w:color w:val="000000" w:themeColor="text1"/>
          <w:sz w:val="22"/>
          <w:szCs w:val="22"/>
          <w:lang w:eastAsia="en-US"/>
        </w:rPr>
      </w:pPr>
      <w:commentRangeStart w:id="1143"/>
      <w:del w:id="1144" w:author="Smejkal Tomáš" w:date="2023-10-06T16:00:00Z">
        <w:r w:rsidRPr="00664F38" w:rsidDel="0066593C">
          <w:rPr>
            <w:rFonts w:eastAsiaTheme="minorHAnsi" w:cstheme="minorBidi"/>
            <w:noProof/>
            <w:color w:val="000000" w:themeColor="text1"/>
            <w:sz w:val="22"/>
            <w:szCs w:val="22"/>
            <w:lang w:eastAsia="en-US"/>
          </w:rPr>
          <w:delText xml:space="preserve">Adaptační strategie ČR je implementována Národním akčním plánem adaptace na změnu klimatu (dále jen „Akční plán“), který byl schválen usnesením vlády č. 34 ze dne 16. ledna 2017. Akční plán rozpracovává opatření uvedená v Adaptační strategii ČR do konkrétních úkolů, kterým přiřazuje gesci, termíny plnění, relevanci opatření k jednotlivým projevům změny klimatu a zdroje financování. </w:delText>
        </w:r>
      </w:del>
      <w:commentRangeEnd w:id="1143"/>
      <w:r w:rsidR="0066593C">
        <w:rPr>
          <w:rStyle w:val="Odkaznakoment"/>
          <w:rFonts w:asciiTheme="minorHAnsi" w:eastAsiaTheme="minorHAnsi" w:hAnsiTheme="minorHAnsi" w:cstheme="minorBidi"/>
          <w:lang w:bidi="cs-CZ"/>
        </w:rPr>
        <w:commentReference w:id="1143"/>
      </w:r>
    </w:p>
    <w:p w14:paraId="51C69F43" w14:textId="67C4B42C" w:rsidR="00664F38" w:rsidRPr="00664F38" w:rsidRDefault="00797707" w:rsidP="0BB87E2C">
      <w:pPr>
        <w:pStyle w:val="Bezmezer"/>
        <w:spacing w:after="200" w:line="276" w:lineRule="auto"/>
        <w:jc w:val="both"/>
        <w:rPr>
          <w:rFonts w:eastAsiaTheme="minorEastAsia" w:cstheme="minorBidi"/>
          <w:noProof/>
          <w:color w:val="000000" w:themeColor="text1"/>
          <w:sz w:val="22"/>
          <w:szCs w:val="22"/>
          <w:lang w:eastAsia="en-US"/>
        </w:rPr>
      </w:pPr>
      <w:r w:rsidRPr="0BB87E2C">
        <w:rPr>
          <w:rFonts w:eastAsiaTheme="minorEastAsia" w:cstheme="minorBidi"/>
          <w:noProof/>
          <w:color w:val="000000" w:themeColor="text1"/>
          <w:sz w:val="22"/>
          <w:szCs w:val="22"/>
          <w:lang w:eastAsia="en-US"/>
        </w:rPr>
        <w:t>Implementačním dokumentem Adaptační strategie ČR je Národní akční plán</w:t>
      </w:r>
      <w:del w:id="1145" w:author="Smejkal Tomáš" w:date="2023-10-07T20:21:00Z">
        <w:r w:rsidRPr="0BB87E2C" w:rsidDel="00654CB4">
          <w:rPr>
            <w:rFonts w:eastAsiaTheme="minorEastAsia" w:cstheme="minorBidi"/>
            <w:noProof/>
            <w:color w:val="000000" w:themeColor="text1"/>
            <w:sz w:val="22"/>
            <w:szCs w:val="22"/>
            <w:lang w:eastAsia="en-US"/>
          </w:rPr>
          <w:delText>e</w:delText>
        </w:r>
      </w:del>
      <w:r w:rsidRPr="0BB87E2C">
        <w:rPr>
          <w:rFonts w:eastAsiaTheme="minorEastAsia" w:cstheme="minorBidi"/>
          <w:noProof/>
          <w:color w:val="000000" w:themeColor="text1"/>
          <w:sz w:val="22"/>
          <w:szCs w:val="22"/>
          <w:lang w:eastAsia="en-US"/>
        </w:rPr>
        <w:t xml:space="preserve"> adaptace na změnu klimatu (dále jen „Akční plán“) a jeho první aktualizace byla schválena usnesením vlády č. 785 ze dne 13. září 2021 (předchozí verze byla schválena v lednu 2017). </w:t>
      </w:r>
      <w:commentRangeStart w:id="1146"/>
      <w:del w:id="1147" w:author="Smejkal Tomáš" w:date="2023-10-06T15:59:00Z">
        <w:r w:rsidRPr="0BB87E2C" w:rsidDel="0066593C">
          <w:rPr>
            <w:rFonts w:eastAsiaTheme="minorEastAsia" w:cstheme="minorBidi"/>
            <w:noProof/>
            <w:color w:val="000000" w:themeColor="text1"/>
            <w:sz w:val="22"/>
            <w:szCs w:val="22"/>
            <w:lang w:eastAsia="en-US"/>
          </w:rPr>
          <w:delText xml:space="preserve">Akční plán rozpracovává rámec opatření uvedený v Adaptační strategii ČR do konkrétních úkolů, kterým přiřazuje gesci, termíny plnění, relevanci opatření k jednotlivým projevům změny klimatu a zdroje financování. </w:delText>
        </w:r>
      </w:del>
      <w:commentRangeEnd w:id="1146"/>
      <w:r w:rsidR="0066593C">
        <w:rPr>
          <w:rStyle w:val="Odkaznakoment"/>
          <w:rFonts w:asciiTheme="minorHAnsi" w:eastAsiaTheme="minorHAnsi" w:hAnsiTheme="minorHAnsi" w:cstheme="minorBidi"/>
          <w:lang w:bidi="cs-CZ"/>
        </w:rPr>
        <w:commentReference w:id="1146"/>
      </w:r>
    </w:p>
    <w:p w14:paraId="4AD0531C" w14:textId="3DACA05D" w:rsidR="00664F38" w:rsidRPr="00332EC6" w:rsidRDefault="00797707" w:rsidP="00664F38">
      <w:pPr>
        <w:spacing w:after="120" w:line="276" w:lineRule="auto"/>
        <w:jc w:val="both"/>
        <w:rPr>
          <w:rFonts w:ascii="Times New Roman" w:hAnsi="Times New Roman" w:cs="Times New Roman"/>
          <w:noProof/>
        </w:rPr>
      </w:pPr>
      <w:r w:rsidRPr="00332EC6">
        <w:rPr>
          <w:rFonts w:ascii="Times New Roman" w:eastAsiaTheme="minorEastAsia" w:hAnsi="Times New Roman" w:cs="Times New Roman"/>
          <w:noProof/>
        </w:rPr>
        <w:t xml:space="preserve">Akční plán rozpracovává rámec opatření pro roky 2021–2025 uvedený v adaptační strategii do konkrétních úkolů, kterým přiřazuje gesci, termíny plnění, relevanci opatření k jednotlivým projevům změny klimatu a zdroje financování. Akční plán obsahuje 108 adaptačních opatření členěných do 322 konkrétních úkolů, které jsou uložené věcně příslušným ministerstvům, a specifikuje termíny plnění, relevanci opatření k jednotlivým projevům změny klimatu, zdroje financování a předpokládané náklady do roku 2025. Ve srovnání s předchozí verzí akčního plánu došlo ke snížení celkového počtu opatření a úkolů, a to navzdory skutečnosti, že na základě potřeb bylo navrženo nebo nově definováno přes 60 úkolů. Počet konkrétních opatření a k nim přiřazených úkolů je dán širokým meziresortním přesahem dopadů změny klimatu a potřeby přizpůsobení se těmto změnám, a dále skutečností, že valná většina opatření (více než 80%) je v určitém smyslu již obsažena v jiných strategických materiálech celostátního </w:t>
      </w:r>
      <w:r w:rsidRPr="00332EC6">
        <w:rPr>
          <w:rFonts w:ascii="Times New Roman" w:eastAsiaTheme="minorEastAsia" w:hAnsi="Times New Roman" w:cs="Times New Roman"/>
          <w:noProof/>
        </w:rPr>
        <w:lastRenderedPageBreak/>
        <w:t>významu.</w:t>
      </w:r>
      <w:r w:rsidRPr="00332EC6">
        <w:rPr>
          <w:rFonts w:ascii="Times New Roman" w:hAnsi="Times New Roman" w:cs="Times New Roman"/>
          <w:noProof/>
        </w:rPr>
        <w:t>ČR se jakožto členský stát EU zavázala ke společným unijním cílům a je aktivně zapojena do jednání o adaptační politice v rámci EU. Adaptační strategie ČR je v souladu s Adaptační strategií EU.</w:t>
      </w:r>
    </w:p>
    <w:p w14:paraId="3CF2A84A" w14:textId="77777777" w:rsidR="002514BF" w:rsidRPr="00B05896" w:rsidRDefault="00797707">
      <w:pPr>
        <w:pStyle w:val="Odstavecseseznamem"/>
        <w:numPr>
          <w:ilvl w:val="3"/>
          <w:numId w:val="51"/>
        </w:numPr>
        <w:spacing w:after="120" w:line="276" w:lineRule="auto"/>
        <w:ind w:left="648"/>
        <w:contextualSpacing w:val="0"/>
        <w:rPr>
          <w:rFonts w:ascii="Times New Roman" w:hAnsi="Times New Roman" w:cs="Times New Roman"/>
          <w:noProof/>
        </w:rPr>
        <w:pPrChange w:id="1148" w:author="Smejkal Tomáš" w:date="2023-10-09T11:01:00Z">
          <w:pPr>
            <w:pStyle w:val="Odstavecseseznamem"/>
            <w:numPr>
              <w:ilvl w:val="3"/>
              <w:numId w:val="169"/>
            </w:numPr>
            <w:tabs>
              <w:tab w:val="num" w:pos="360"/>
              <w:tab w:val="num" w:pos="2880"/>
            </w:tabs>
            <w:spacing w:after="120" w:line="276" w:lineRule="auto"/>
            <w:ind w:left="648" w:hanging="720"/>
            <w:contextualSpacing w:val="0"/>
          </w:pPr>
        </w:pPrChange>
      </w:pPr>
      <w:r w:rsidRPr="00B05896">
        <w:rPr>
          <w:rFonts w:ascii="Times New Roman" w:hAnsi="Times New Roman" w:cs="Times New Roman"/>
          <w:noProof/>
        </w:rPr>
        <w:t>Politiky a opatření k dosažení nízkoemisní mobility (včetně elektrifikace dopravy)</w:t>
      </w:r>
    </w:p>
    <w:p w14:paraId="6CB102EB" w14:textId="706F54E5" w:rsidR="00727242" w:rsidRPr="00565991" w:rsidRDefault="00797707" w:rsidP="001042A6">
      <w:pPr>
        <w:pStyle w:val="Nadpis4"/>
      </w:pPr>
      <w:r w:rsidRPr="00565991">
        <w:t>Národní akční plán čisté mobility</w:t>
      </w:r>
      <w:r>
        <w:rPr>
          <w:rStyle w:val="Znakapoznpodarou"/>
        </w:rPr>
        <w:footnoteReference w:id="56"/>
      </w:r>
    </w:p>
    <w:p w14:paraId="767E899F" w14:textId="7E1EDCEB" w:rsidR="002E4CF9" w:rsidRPr="002E4CF9" w:rsidRDefault="00797707" w:rsidP="578CF5E5">
      <w:pPr>
        <w:spacing w:after="120" w:line="276" w:lineRule="auto"/>
        <w:jc w:val="both"/>
        <w:rPr>
          <w:rFonts w:ascii="Times New Roman" w:hAnsi="Times New Roman"/>
          <w:b/>
          <w:bCs/>
          <w:noProof/>
        </w:rPr>
      </w:pPr>
      <w:r w:rsidRPr="578CF5E5">
        <w:rPr>
          <w:rFonts w:ascii="Times New Roman" w:hAnsi="Times New Roman"/>
          <w:b/>
          <w:bCs/>
          <w:noProof/>
        </w:rPr>
        <w:t>Národní akční plán čisté mobility</w:t>
      </w:r>
    </w:p>
    <w:p w14:paraId="7C2E3A46" w14:textId="770038FC" w:rsidR="40AB20D3" w:rsidRPr="00A41F2C" w:rsidRDefault="00797707" w:rsidP="00A41F2C">
      <w:pPr>
        <w:jc w:val="both"/>
        <w:rPr>
          <w:rFonts w:ascii="Times New Roman" w:eastAsia="Calibri" w:hAnsi="Times New Roman" w:cs="Times New Roman"/>
          <w:noProof/>
        </w:rPr>
      </w:pPr>
      <w:r w:rsidRPr="00A41F2C">
        <w:rPr>
          <w:rFonts w:ascii="Times New Roman" w:eastAsia="Calibri" w:hAnsi="Times New Roman" w:cs="Times New Roman"/>
          <w:noProof/>
        </w:rPr>
        <w:t xml:space="preserve">Politiky a opatření k podpoření rozvoje nízkoemisní mobility jsou obsaženy zejména v Národním akčním plánu čisté mobility (NAP CM). </w:t>
      </w:r>
    </w:p>
    <w:p w14:paraId="1C551C19" w14:textId="651EBCA9" w:rsidR="40AB20D3" w:rsidRPr="00A41F2C" w:rsidRDefault="00797707" w:rsidP="00A41F2C">
      <w:pPr>
        <w:jc w:val="both"/>
        <w:rPr>
          <w:rFonts w:ascii="Times New Roman" w:eastAsia="Calibri" w:hAnsi="Times New Roman" w:cs="Times New Roman"/>
          <w:noProof/>
        </w:rPr>
      </w:pPr>
      <w:r w:rsidRPr="00A41F2C">
        <w:rPr>
          <w:rFonts w:ascii="Times New Roman" w:eastAsia="Calibri" w:hAnsi="Times New Roman" w:cs="Times New Roman"/>
          <w:noProof/>
        </w:rPr>
        <w:t>ČR má již od roku 2015 zpracovaný Národní akční plán čisté mobility. V průběhu času dochází k jeho revizím, které odráží vývoj v této oblasti. V roce 2020 došlo k jeho aktualizaci na základě nových unijních legislativních a nelegislativních dokumentů v oblasti snižování emisí v dopravě a požadavcích na podíl obnovitelných zdrojů energie v dopravě.  V současné době se připravuje nová aktualizace NAP CM, která primárně vychází z požadavků schváleného nařízení Evropského parlamentu a Rady o zavádění infrastruktury pro alternativní paliva a o zrušení směrnice Evropského parlamentu a Rady 2014/94/EU (tzv. AFIR).</w:t>
      </w:r>
      <w:del w:id="1149" w:author="Smejkal Tomáš" w:date="2023-10-09T09:00:00Z">
        <w:r w:rsidRPr="00A41F2C" w:rsidDel="00807F59">
          <w:rPr>
            <w:rFonts w:ascii="Times New Roman" w:eastAsia="Calibri" w:hAnsi="Times New Roman" w:cs="Times New Roman"/>
            <w:noProof/>
          </w:rPr>
          <w:delText xml:space="preserve"> </w:delText>
        </w:r>
        <w:commentRangeStart w:id="1150"/>
        <w:r w:rsidRPr="00A41F2C" w:rsidDel="00807F59">
          <w:rPr>
            <w:rFonts w:ascii="Times New Roman" w:eastAsia="Calibri" w:hAnsi="Times New Roman" w:cs="Times New Roman"/>
            <w:noProof/>
          </w:rPr>
          <w:delText>Nová aktualizace NAP CM se zaměří na požadavky nového nařízení o zavádění infrastruktury pro alternativní paliva tzv. AFIR.</w:delText>
        </w:r>
      </w:del>
      <w:commentRangeEnd w:id="1150"/>
      <w:r w:rsidR="00807F59">
        <w:rPr>
          <w:rStyle w:val="Odkaznakoment"/>
          <w:color w:val="auto"/>
          <w:lang w:eastAsia="cs-CZ" w:bidi="cs-CZ"/>
        </w:rPr>
        <w:commentReference w:id="1150"/>
      </w:r>
      <w:del w:id="1151" w:author="Smejkal Tomáš" w:date="2023-10-09T08:58:00Z">
        <w:r w:rsidRPr="00A41F2C" w:rsidDel="00807F59">
          <w:rPr>
            <w:rFonts w:ascii="Times New Roman" w:eastAsia="Calibri" w:hAnsi="Times New Roman" w:cs="Times New Roman"/>
            <w:noProof/>
          </w:rPr>
          <w:delText xml:space="preserve"> </w:delText>
        </w:r>
      </w:del>
      <w:r w:rsidRPr="00A41F2C">
        <w:rPr>
          <w:rFonts w:ascii="Times New Roman" w:eastAsia="Calibri" w:hAnsi="Times New Roman" w:cs="Times New Roman"/>
          <w:noProof/>
        </w:rPr>
        <w:t xml:space="preserve"> Aktualizace bude obsahovat nové predikce počtu osobních vozidel a predikce </w:t>
      </w:r>
      <w:del w:id="1152" w:author="Smejkal Tomáš" w:date="2023-10-09T16:11:00Z">
        <w:r w:rsidRPr="00A41F2C" w:rsidDel="00AF3290">
          <w:rPr>
            <w:rFonts w:ascii="Times New Roman" w:eastAsia="Calibri" w:hAnsi="Times New Roman" w:cs="Times New Roman"/>
            <w:noProof/>
          </w:rPr>
          <w:delText xml:space="preserve">veřejných </w:delText>
        </w:r>
      </w:del>
      <w:ins w:id="1153" w:author="Smejkal Tomáš" w:date="2023-10-09T16:11:00Z">
        <w:r w:rsidR="00AF3290" w:rsidRPr="00A41F2C">
          <w:rPr>
            <w:rFonts w:ascii="Times New Roman" w:eastAsia="Calibri" w:hAnsi="Times New Roman" w:cs="Times New Roman"/>
            <w:noProof/>
          </w:rPr>
          <w:t>veřej</w:t>
        </w:r>
        <w:r w:rsidR="00AF3290">
          <w:rPr>
            <w:rFonts w:ascii="Times New Roman" w:eastAsia="Calibri" w:hAnsi="Times New Roman" w:cs="Times New Roman"/>
            <w:noProof/>
          </w:rPr>
          <w:t>ně přístupné infrastruktury</w:t>
        </w:r>
      </w:ins>
      <w:del w:id="1154" w:author="Smejkal Tomáš" w:date="2023-10-09T16:11:00Z">
        <w:r w:rsidRPr="00A41F2C" w:rsidDel="00AF3290">
          <w:rPr>
            <w:rFonts w:ascii="Times New Roman" w:eastAsia="Calibri" w:hAnsi="Times New Roman" w:cs="Times New Roman"/>
            <w:noProof/>
          </w:rPr>
          <w:delText>dobíjecích bodů</w:delText>
        </w:r>
      </w:del>
      <w:r w:rsidRPr="00A41F2C">
        <w:rPr>
          <w:rFonts w:ascii="Times New Roman" w:eastAsia="Calibri" w:hAnsi="Times New Roman" w:cs="Times New Roman"/>
          <w:noProof/>
        </w:rPr>
        <w:t>. Nově se bude NAP CM bude zaměřovat více i na nesilniční dopravu. V polovině roku 2024 by měla být nová aktualizace NAP CM předložena ke schválení vládě ČR. Následně bude tento dokument zaslán Evropské komisi.</w:t>
      </w:r>
    </w:p>
    <w:p w14:paraId="7C9857F1" w14:textId="58F12632" w:rsidR="40AB20D3" w:rsidRPr="00A41F2C" w:rsidRDefault="00797707" w:rsidP="00A41F2C">
      <w:pPr>
        <w:jc w:val="both"/>
        <w:rPr>
          <w:rFonts w:ascii="Times New Roman" w:eastAsia="Calibri" w:hAnsi="Times New Roman" w:cs="Times New Roman"/>
          <w:noProof/>
        </w:rPr>
      </w:pPr>
      <w:r w:rsidRPr="00A41F2C">
        <w:rPr>
          <w:rFonts w:ascii="Times New Roman" w:eastAsia="Calibri" w:hAnsi="Times New Roman" w:cs="Times New Roman"/>
          <w:noProof/>
        </w:rPr>
        <w:t>Za nejvýraznější změnu kontextu rozvoje čisté mobility, ke které došlo od schválení původního NAP CM, lze považovat tzv. Zelenou dohodu pro Evropu a balíčku legislativních návrhů Fit for 55, které mají vést k 55% snížení evropských emisí skleníkových plynů do roku 2030 v porovnání s rokem 1990. Tento cíl je mezikrokem k dosažení uhlíkové neutrality do roku 2050, ke kterému se Evropská unie právně zavázala. Dosažení klimatické neutrality</w:t>
      </w:r>
      <w:r w:rsidR="007A3785">
        <w:rPr>
          <w:rFonts w:ascii="Times New Roman" w:eastAsia="Calibri" w:hAnsi="Times New Roman" w:cs="Times New Roman"/>
          <w:noProof/>
        </w:rPr>
        <w:t xml:space="preserve"> na úrovni EU</w:t>
      </w:r>
      <w:r w:rsidRPr="00A41F2C">
        <w:rPr>
          <w:rFonts w:ascii="Times New Roman" w:eastAsia="Calibri" w:hAnsi="Times New Roman" w:cs="Times New Roman"/>
          <w:noProof/>
        </w:rPr>
        <w:t xml:space="preserve"> v roce 2050 vyžaduje, aby se stále rostoucí emise skleníkových plynů z dopravy snížily přibližně o 90 %. Zelená dohoda pro Evropu společně s balíčkem „Fit for 55“ přinášejí konkrétní kroky, jak cílů dosáhnout. </w:t>
      </w:r>
    </w:p>
    <w:p w14:paraId="3A62E485" w14:textId="3A89D327" w:rsidR="40AB20D3" w:rsidRPr="00A41F2C" w:rsidRDefault="00797707" w:rsidP="00A41F2C">
      <w:pPr>
        <w:jc w:val="both"/>
        <w:rPr>
          <w:rFonts w:ascii="Times New Roman" w:eastAsia="Calibri" w:hAnsi="Times New Roman" w:cs="Times New Roman"/>
          <w:noProof/>
        </w:rPr>
      </w:pPr>
      <w:r w:rsidRPr="00A41F2C">
        <w:rPr>
          <w:rFonts w:ascii="Times New Roman" w:eastAsia="Calibri" w:hAnsi="Times New Roman" w:cs="Times New Roman"/>
          <w:noProof/>
        </w:rPr>
        <w:t xml:space="preserve">Z hlediska naplňování strategických cílů aktualizace NAP CM je klíčové to, že i pro období 2023-2027 bude zajištěna finanční podpora zejména z prostředků EU. Podstatné investice, cca 8,3 mld. Kč, například směřují do podpory nákupu vozidel pro veřejnou dopravu z Integrovaného operačního programu (IROP) MMR. Další část prostředků (600 mil. Kč z Národního plánu obnovy) alokuje MŽP pro podporu obcí, krajů či neziskových organizací na nákup vozidel s alternativním pohonem – elektromobily, vozidla s vodíkovým pohonem, včetně dobíjecích bodů. </w:t>
      </w:r>
    </w:p>
    <w:p w14:paraId="2C71B106" w14:textId="116D8DD2" w:rsidR="40AB20D3" w:rsidRPr="00A41F2C" w:rsidRDefault="00797707" w:rsidP="00A41F2C">
      <w:pPr>
        <w:jc w:val="both"/>
        <w:rPr>
          <w:rFonts w:ascii="Times New Roman" w:eastAsia="Calibri" w:hAnsi="Times New Roman" w:cs="Times New Roman"/>
          <w:noProof/>
        </w:rPr>
      </w:pPr>
      <w:r w:rsidRPr="00A41F2C">
        <w:rPr>
          <w:rFonts w:ascii="Times New Roman" w:eastAsia="Calibri" w:hAnsi="Times New Roman" w:cs="Times New Roman"/>
          <w:noProof/>
        </w:rPr>
        <w:t>Z prostředků NPO v rámci programu Nová zelená úsporám jde pak podpora na budování dobíjecích stanic v bytových a rodinných domech (144 mil. Kč). Ministerstvo průmyslu a obchodu aktuálně připravuje výzvu na podporu nákupu bezemisních vozidel (el, H2) a budování neveřejné infrastruktury pro podnikatelské subjekty s alokací 2 mld. Kč.</w:t>
      </w:r>
    </w:p>
    <w:p w14:paraId="6C68AE30" w14:textId="0A73915E" w:rsidR="40AB20D3" w:rsidRPr="00A41F2C" w:rsidRDefault="00797707" w:rsidP="00A41F2C">
      <w:pPr>
        <w:jc w:val="both"/>
        <w:rPr>
          <w:rFonts w:ascii="Times New Roman" w:eastAsia="Calibri" w:hAnsi="Times New Roman" w:cs="Times New Roman"/>
          <w:noProof/>
        </w:rPr>
      </w:pPr>
      <w:r w:rsidRPr="00A41F2C">
        <w:rPr>
          <w:rFonts w:ascii="Times New Roman" w:eastAsia="Calibri" w:hAnsi="Times New Roman" w:cs="Times New Roman"/>
          <w:noProof/>
        </w:rPr>
        <w:lastRenderedPageBreak/>
        <w:t xml:space="preserve">Dalším významným zdrojem je Operační program Doprava, odkud poplyne cca 6 mld. Kč na podporu výstavby veřejné dobíjecí a plnicí infrastruktury. Další prostředky budou využity z Modernizačního fondu. </w:t>
      </w:r>
    </w:p>
    <w:p w14:paraId="3A121056" w14:textId="20053D70" w:rsidR="40AB20D3" w:rsidRPr="00A41F2C" w:rsidRDefault="00797707" w:rsidP="00A41F2C">
      <w:pPr>
        <w:jc w:val="both"/>
        <w:rPr>
          <w:rFonts w:ascii="Times New Roman" w:eastAsia="Calibri" w:hAnsi="Times New Roman" w:cs="Times New Roman"/>
          <w:noProof/>
        </w:rPr>
      </w:pPr>
      <w:r w:rsidRPr="00A41F2C">
        <w:rPr>
          <w:rFonts w:ascii="Times New Roman" w:eastAsia="Calibri" w:hAnsi="Times New Roman" w:cs="Times New Roman"/>
          <w:noProof/>
        </w:rPr>
        <w:t xml:space="preserve">Realizace NAP CM je průběžně monitorována a hodnocena, výstupy z tohoto hodnocení jsou obsaženy v ročních zprávách, které jsou vždy k 30. září předkládány vládě ČR k informaci. Následující tabulka uvádí souhrnné shrnutí rozvoje čisté mobility na základě materiálu Informace o plnění opatření Národního akčního plánu čisté mobility (NAP CM) za rok 2022. </w:t>
      </w:r>
    </w:p>
    <w:p w14:paraId="6D38407B" w14:textId="6F6B7D63" w:rsidR="004F254E" w:rsidRPr="004F254E" w:rsidRDefault="00797707" w:rsidP="004F254E">
      <w:pPr>
        <w:pStyle w:val="Titulek"/>
        <w:keepNext/>
        <w:rPr>
          <w:rFonts w:ascii="Times New Roman" w:hAnsi="Times New Roman" w:cs="Times New Roman"/>
          <w:color w:val="auto"/>
          <w:sz w:val="22"/>
          <w:szCs w:val="22"/>
        </w:rPr>
      </w:pPr>
      <w:bookmarkStart w:id="1155" w:name="_Toc256000111"/>
      <w:r w:rsidRPr="004F254E">
        <w:rPr>
          <w:rFonts w:ascii="Times New Roman" w:hAnsi="Times New Roman" w:cs="Times New Roman"/>
          <w:b/>
          <w:i w:val="0"/>
          <w:color w:val="auto"/>
          <w:sz w:val="22"/>
          <w:szCs w:val="22"/>
        </w:rPr>
        <w:t xml:space="preserve">Tabulka č. </w:t>
      </w:r>
      <w:r w:rsidRPr="004F254E">
        <w:rPr>
          <w:rFonts w:ascii="Times New Roman" w:hAnsi="Times New Roman" w:cs="Times New Roman"/>
          <w:b/>
          <w:i w:val="0"/>
          <w:color w:val="auto"/>
          <w:sz w:val="22"/>
          <w:szCs w:val="22"/>
        </w:rPr>
        <w:fldChar w:fldCharType="begin"/>
      </w:r>
      <w:r w:rsidRPr="004F254E">
        <w:rPr>
          <w:rFonts w:ascii="Times New Roman" w:hAnsi="Times New Roman" w:cs="Times New Roman"/>
          <w:b/>
          <w:i w:val="0"/>
          <w:color w:val="auto"/>
          <w:sz w:val="22"/>
          <w:szCs w:val="22"/>
        </w:rPr>
        <w:instrText xml:space="preserve"> SEQ Tabulka_č. \* ARABIC </w:instrText>
      </w:r>
      <w:r w:rsidRPr="004F254E">
        <w:rPr>
          <w:rFonts w:ascii="Times New Roman" w:hAnsi="Times New Roman" w:cs="Times New Roman"/>
          <w:b/>
          <w:i w:val="0"/>
          <w:color w:val="auto"/>
          <w:sz w:val="22"/>
          <w:szCs w:val="22"/>
        </w:rPr>
        <w:fldChar w:fldCharType="separate"/>
      </w:r>
      <w:r w:rsidRPr="004F254E">
        <w:rPr>
          <w:rFonts w:ascii="Times New Roman" w:hAnsi="Times New Roman" w:cs="Times New Roman"/>
          <w:b/>
          <w:i w:val="0"/>
          <w:color w:val="auto"/>
          <w:sz w:val="22"/>
          <w:szCs w:val="22"/>
        </w:rPr>
        <w:t>28</w:t>
      </w:r>
      <w:r w:rsidRPr="004F254E">
        <w:rPr>
          <w:rFonts w:ascii="Times New Roman" w:hAnsi="Times New Roman" w:cs="Times New Roman"/>
          <w:b/>
          <w:i w:val="0"/>
          <w:color w:val="auto"/>
          <w:sz w:val="22"/>
          <w:szCs w:val="22"/>
        </w:rPr>
        <w:fldChar w:fldCharType="end"/>
      </w:r>
      <w:r w:rsidRPr="004F254E">
        <w:rPr>
          <w:rFonts w:ascii="Times New Roman" w:hAnsi="Times New Roman" w:cs="Times New Roman"/>
          <w:b/>
          <w:i w:val="0"/>
          <w:color w:val="auto"/>
          <w:sz w:val="22"/>
          <w:szCs w:val="22"/>
        </w:rPr>
        <w:t xml:space="preserve">: </w:t>
      </w:r>
      <w:r w:rsidRPr="004F254E">
        <w:rPr>
          <w:rFonts w:ascii="Times New Roman" w:hAnsi="Times New Roman" w:cs="Times New Roman"/>
          <w:color w:val="auto"/>
          <w:sz w:val="22"/>
          <w:szCs w:val="22"/>
        </w:rPr>
        <w:t>Ukazatele rozvoje čisté mobility</w:t>
      </w:r>
      <w:bookmarkEnd w:id="1155"/>
    </w:p>
    <w:tbl>
      <w:tblPr>
        <w:tblW w:w="9060" w:type="dxa"/>
        <w:tblLayout w:type="fixed"/>
        <w:tblLook w:val="04A0" w:firstRow="1" w:lastRow="0" w:firstColumn="1" w:lastColumn="0" w:noHBand="0" w:noVBand="1"/>
      </w:tblPr>
      <w:tblGrid>
        <w:gridCol w:w="3020"/>
        <w:gridCol w:w="3020"/>
        <w:gridCol w:w="3020"/>
      </w:tblGrid>
      <w:tr w:rsidR="005C77B3" w14:paraId="4E525A4C"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shd w:val="clear" w:color="auto" w:fill="004B8D" w:themeFill="accent2"/>
            <w:tcMar>
              <w:left w:w="108" w:type="dxa"/>
              <w:right w:w="108" w:type="dxa"/>
            </w:tcMar>
            <w:vAlign w:val="center"/>
          </w:tcPr>
          <w:p w14:paraId="4090E41A" w14:textId="7D7CCFBD"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Ukazatel</w:t>
            </w:r>
          </w:p>
        </w:tc>
        <w:tc>
          <w:tcPr>
            <w:tcW w:w="3020" w:type="dxa"/>
            <w:tcBorders>
              <w:top w:val="single" w:sz="8" w:space="0" w:color="auto"/>
              <w:left w:val="single" w:sz="8" w:space="0" w:color="auto"/>
              <w:bottom w:val="single" w:sz="8" w:space="0" w:color="auto"/>
              <w:right w:val="single" w:sz="8" w:space="0" w:color="auto"/>
            </w:tcBorders>
            <w:shd w:val="clear" w:color="auto" w:fill="004B8D" w:themeFill="accent2"/>
            <w:tcMar>
              <w:left w:w="108" w:type="dxa"/>
              <w:right w:w="108" w:type="dxa"/>
            </w:tcMar>
            <w:vAlign w:val="center"/>
          </w:tcPr>
          <w:p w14:paraId="637F92E2" w14:textId="6372BEEB"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Předpokládaný počet dle NAP CM pro rok 2022</w:t>
            </w:r>
          </w:p>
        </w:tc>
        <w:tc>
          <w:tcPr>
            <w:tcW w:w="3020" w:type="dxa"/>
            <w:tcBorders>
              <w:top w:val="single" w:sz="8" w:space="0" w:color="auto"/>
              <w:left w:val="single" w:sz="8" w:space="0" w:color="auto"/>
              <w:bottom w:val="single" w:sz="8" w:space="0" w:color="auto"/>
              <w:right w:val="single" w:sz="8" w:space="0" w:color="auto"/>
            </w:tcBorders>
            <w:shd w:val="clear" w:color="auto" w:fill="004B8D" w:themeFill="accent2"/>
            <w:tcMar>
              <w:left w:w="108" w:type="dxa"/>
              <w:right w:w="108" w:type="dxa"/>
            </w:tcMar>
            <w:vAlign w:val="center"/>
          </w:tcPr>
          <w:p w14:paraId="0B0E4CA6" w14:textId="58991CA2"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Skutečný stav k danému roku</w:t>
            </w:r>
          </w:p>
        </w:tc>
      </w:tr>
      <w:tr w:rsidR="005C77B3" w14:paraId="74A2C606"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CF80A6" w14:textId="5F25E181" w:rsidR="578CF5E5"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Počet vozidel s čistě s elektrickým pohonem (Battery Electric Vehicle)</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8652ED" w14:textId="07EA3E1F"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13 800 – 19 500*</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B1A8BD" w14:textId="1A5AC903"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14 161 + 939</w:t>
            </w:r>
          </w:p>
        </w:tc>
      </w:tr>
      <w:tr w:rsidR="005C77B3" w14:paraId="33C80913"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BCA575" w14:textId="71FEAD91" w:rsidR="578CF5E5"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Počet dobíjecích bodů</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FE8422" w14:textId="3738213B"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2 900 – 3 800  </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2684DA" w14:textId="4B1C5105"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 1 364 DS/2 643 DB</w:t>
            </w:r>
          </w:p>
        </w:tc>
      </w:tr>
      <w:tr w:rsidR="005C77B3" w14:paraId="440E4807"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4CB8F6" w14:textId="794C006C" w:rsidR="578CF5E5"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 xml:space="preserve">Spotřebovaná elektřina na </w:t>
            </w:r>
            <w:del w:id="1156" w:author="Smejkal Tomáš" w:date="2023-10-09T16:11:00Z">
              <w:r w:rsidRPr="00A41F2C" w:rsidDel="00AF3290">
                <w:rPr>
                  <w:rFonts w:ascii="Times New Roman" w:eastAsia="Calibri" w:hAnsi="Times New Roman" w:cs="Times New Roman"/>
                </w:rPr>
                <w:delText xml:space="preserve">veřejných </w:delText>
              </w:r>
            </w:del>
            <w:ins w:id="1157" w:author="Smejkal Tomáš" w:date="2023-10-09T16:11:00Z">
              <w:r w:rsidR="00AF3290" w:rsidRPr="00A41F2C">
                <w:rPr>
                  <w:rFonts w:ascii="Times New Roman" w:eastAsia="Calibri" w:hAnsi="Times New Roman" w:cs="Times New Roman"/>
                </w:rPr>
                <w:t>veřejn</w:t>
              </w:r>
              <w:r w:rsidR="00AF3290">
                <w:rPr>
                  <w:rFonts w:ascii="Times New Roman" w:eastAsia="Calibri" w:hAnsi="Times New Roman" w:cs="Times New Roman"/>
                </w:rPr>
                <w:t>ě přístupných</w:t>
              </w:r>
              <w:r w:rsidR="00AF3290" w:rsidRPr="00A41F2C">
                <w:rPr>
                  <w:rFonts w:ascii="Times New Roman" w:eastAsia="Calibri" w:hAnsi="Times New Roman" w:cs="Times New Roman"/>
                </w:rPr>
                <w:t xml:space="preserve"> </w:t>
              </w:r>
            </w:ins>
            <w:r w:rsidRPr="00A41F2C">
              <w:rPr>
                <w:rFonts w:ascii="Times New Roman" w:eastAsia="Calibri" w:hAnsi="Times New Roman" w:cs="Times New Roman"/>
              </w:rPr>
              <w:t xml:space="preserve">dobíjecích stanicích (MWh)** </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CF0593" w14:textId="539630C5"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11 800</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6C84BC" w14:textId="56AF329F"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 </w:t>
            </w:r>
          </w:p>
        </w:tc>
      </w:tr>
      <w:tr w:rsidR="005C77B3" w14:paraId="1F27A6D2"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AC4BFC" w14:textId="59989806" w:rsidR="578CF5E5"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Počet vozidel na CNG</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DF7C5B" w14:textId="35F1E7B9"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28 200 až 30 100 </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9D00C4" w14:textId="322CDD94"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30 085 </w:t>
            </w:r>
          </w:p>
        </w:tc>
      </w:tr>
      <w:tr w:rsidR="005C77B3" w14:paraId="5FB99E09"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E6AC31" w14:textId="22773FC4" w:rsidR="578CF5E5"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Počet vozidel na LNG</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3F3DE0" w14:textId="3834DB6D"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 65–120 </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6AF735" w14:textId="135443F8"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159</w:t>
            </w:r>
          </w:p>
        </w:tc>
      </w:tr>
      <w:tr w:rsidR="005C77B3" w14:paraId="5D0BAA3B"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9724C6" w14:textId="25798D66" w:rsidR="578CF5E5"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Počet veřejných plnicích stanic na CNG</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0216AE" w14:textId="19661ED5" w:rsidR="578CF5E5" w:rsidRPr="00A41F2C" w:rsidRDefault="00797707" w:rsidP="00A41F2C">
            <w:pPr>
              <w:jc w:val="center"/>
              <w:rPr>
                <w:rFonts w:ascii="Times New Roman" w:eastAsia="Calibri" w:hAnsi="Times New Roman" w:cs="Times New Roman"/>
              </w:rPr>
            </w:pPr>
            <w:proofErr w:type="gramStart"/>
            <w:r w:rsidRPr="00A41F2C">
              <w:rPr>
                <w:rFonts w:ascii="Times New Roman" w:eastAsia="Calibri" w:hAnsi="Times New Roman" w:cs="Times New Roman"/>
              </w:rPr>
              <w:t>233 - 238</w:t>
            </w:r>
            <w:proofErr w:type="gramEnd"/>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E6799E" w14:textId="77ABCBA5"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230</w:t>
            </w:r>
          </w:p>
        </w:tc>
      </w:tr>
      <w:tr w:rsidR="005C77B3" w14:paraId="6E4C10DA"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CF3896" w14:textId="0A6E7A94" w:rsidR="578CF5E5" w:rsidRPr="00A41F2C" w:rsidRDefault="00797707" w:rsidP="00A41F2C">
            <w:pPr>
              <w:spacing w:after="0"/>
              <w:jc w:val="center"/>
              <w:rPr>
                <w:rFonts w:ascii="Times New Roman" w:eastAsia="Calibri" w:hAnsi="Times New Roman" w:cs="Times New Roman"/>
              </w:rPr>
            </w:pPr>
            <w:r w:rsidRPr="00A41F2C">
              <w:rPr>
                <w:rFonts w:ascii="Times New Roman" w:eastAsia="Calibri" w:hAnsi="Times New Roman" w:cs="Times New Roman"/>
              </w:rPr>
              <w:t>Počty plnicích stanic na LNG – veřejné/mobilní</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0633B8" w14:textId="170745A8" w:rsidR="578CF5E5" w:rsidRPr="00A41F2C" w:rsidRDefault="00797707" w:rsidP="00A41F2C">
            <w:pPr>
              <w:jc w:val="center"/>
              <w:rPr>
                <w:rFonts w:ascii="Times New Roman" w:eastAsia="Calibri" w:hAnsi="Times New Roman" w:cs="Times New Roman"/>
                <w:color w:val="FF0000"/>
              </w:rPr>
            </w:pPr>
            <w:r w:rsidRPr="00A41F2C">
              <w:rPr>
                <w:rFonts w:ascii="Times New Roman" w:eastAsia="Calibri" w:hAnsi="Times New Roman" w:cs="Times New Roman"/>
                <w:color w:val="FF0000"/>
              </w:rPr>
              <w:t xml:space="preserve"> </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F5A2C4" w14:textId="39B817D8"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5</w:t>
            </w:r>
          </w:p>
        </w:tc>
      </w:tr>
      <w:tr w:rsidR="005C77B3" w14:paraId="4E6080FA"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FD257E" w14:textId="31BCB7C1" w:rsidR="578CF5E5"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Spotřeba CNG v dopravě (mil. m</w:t>
            </w:r>
            <w:r w:rsidRPr="00A41F2C">
              <w:rPr>
                <w:rFonts w:ascii="Times New Roman" w:eastAsia="Calibri" w:hAnsi="Times New Roman" w:cs="Times New Roman"/>
                <w:vertAlign w:val="superscript"/>
              </w:rPr>
              <w:t>3</w:t>
            </w:r>
            <w:r w:rsidRPr="00A41F2C">
              <w:rPr>
                <w:rFonts w:ascii="Times New Roman" w:eastAsia="Calibri" w:hAnsi="Times New Roman" w:cs="Times New Roman"/>
              </w:rPr>
              <w:t>)</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8A6CBD" w14:textId="69E81829"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141,7 </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7A62E5" w14:textId="73BE9025"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97,434</w:t>
            </w:r>
          </w:p>
        </w:tc>
      </w:tr>
      <w:tr w:rsidR="005C77B3" w14:paraId="73409FA6"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D06B96" w14:textId="0279771E" w:rsidR="578CF5E5"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Spotřeba LNG v dopravě (mil. m</w:t>
            </w:r>
            <w:r w:rsidRPr="00A41F2C">
              <w:rPr>
                <w:rFonts w:ascii="Times New Roman" w:eastAsia="Calibri" w:hAnsi="Times New Roman" w:cs="Times New Roman"/>
                <w:vertAlign w:val="superscript"/>
              </w:rPr>
              <w:t>3</w:t>
            </w:r>
            <w:r w:rsidRPr="00A41F2C">
              <w:rPr>
                <w:rFonts w:ascii="Times New Roman" w:eastAsia="Calibri" w:hAnsi="Times New Roman" w:cs="Times New Roman"/>
              </w:rPr>
              <w:t>)</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6F8EB7" w14:textId="1337704A"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 </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CDEA62" w14:textId="42990583"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 3,796</w:t>
            </w:r>
          </w:p>
        </w:tc>
      </w:tr>
      <w:tr w:rsidR="005C77B3" w14:paraId="378CDA15" w14:textId="77777777" w:rsidTr="004F254E">
        <w:trPr>
          <w:trHeight w:val="300"/>
        </w:trPr>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89F047" w14:textId="2C38B804" w:rsidR="578CF5E5"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Spotřeba bioCNG v dopravě (mil. m</w:t>
            </w:r>
            <w:r w:rsidRPr="00A41F2C">
              <w:rPr>
                <w:rFonts w:ascii="Times New Roman" w:eastAsia="Calibri" w:hAnsi="Times New Roman" w:cs="Times New Roman"/>
                <w:vertAlign w:val="superscript"/>
              </w:rPr>
              <w:t>3</w:t>
            </w:r>
            <w:r w:rsidRPr="00A41F2C">
              <w:rPr>
                <w:rFonts w:ascii="Times New Roman" w:eastAsia="Calibri" w:hAnsi="Times New Roman" w:cs="Times New Roman"/>
              </w:rPr>
              <w:t>)</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156B09" w14:textId="6D4B40CC"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 xml:space="preserve"> </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90E829" w14:textId="5549C7B3"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14,926</w:t>
            </w:r>
          </w:p>
        </w:tc>
      </w:tr>
    </w:tbl>
    <w:p w14:paraId="5BE99A88" w14:textId="43582CEB" w:rsidR="40AB20D3" w:rsidRPr="00A41F2C" w:rsidRDefault="00797707" w:rsidP="00A41F2C">
      <w:pPr>
        <w:spacing w:after="0"/>
        <w:jc w:val="both"/>
        <w:rPr>
          <w:rFonts w:ascii="Times New Roman" w:eastAsia="Times New Roman" w:hAnsi="Times New Roman" w:cs="Times New Roman"/>
          <w:noProof/>
        </w:rPr>
      </w:pPr>
      <w:r w:rsidRPr="00A41F2C">
        <w:rPr>
          <w:rFonts w:ascii="Times New Roman" w:eastAsia="Times New Roman" w:hAnsi="Times New Roman" w:cs="Times New Roman"/>
          <w:noProof/>
        </w:rPr>
        <w:t>* střední a vysoký scénář</w:t>
      </w:r>
    </w:p>
    <w:p w14:paraId="31E3AEB8" w14:textId="04CBB508" w:rsidR="40AB20D3" w:rsidRPr="00A41F2C" w:rsidRDefault="00797707" w:rsidP="00A41F2C">
      <w:pPr>
        <w:spacing w:after="0"/>
        <w:jc w:val="both"/>
        <w:rPr>
          <w:rFonts w:ascii="Times New Roman" w:eastAsia="Times New Roman" w:hAnsi="Times New Roman" w:cs="Times New Roman"/>
          <w:noProof/>
        </w:rPr>
      </w:pPr>
      <w:r w:rsidRPr="00A41F2C">
        <w:rPr>
          <w:rFonts w:ascii="Times New Roman" w:eastAsia="Times New Roman" w:hAnsi="Times New Roman" w:cs="Times New Roman"/>
          <w:noProof/>
        </w:rPr>
        <w:t>** Statistika MPO na základě zaslaných údajů od majitelů/provozovatelů DS</w:t>
      </w:r>
    </w:p>
    <w:p w14:paraId="6ED939F9" w14:textId="34E1050E" w:rsidR="40AB20D3" w:rsidRPr="00A41F2C" w:rsidRDefault="00797707" w:rsidP="00A41F2C">
      <w:pPr>
        <w:jc w:val="both"/>
        <w:rPr>
          <w:rFonts w:ascii="Times New Roman" w:eastAsia="Calibri" w:hAnsi="Times New Roman" w:cs="Times New Roman"/>
          <w:noProof/>
        </w:rPr>
      </w:pPr>
      <w:r w:rsidRPr="00A41F2C">
        <w:rPr>
          <w:rFonts w:ascii="Times New Roman" w:eastAsia="Calibri" w:hAnsi="Times New Roman" w:cs="Times New Roman"/>
          <w:i/>
          <w:iCs/>
          <w:noProof/>
        </w:rPr>
        <w:t>Zdroj: Informace o plnění opatření Národního akčního plánu čisté mobility (NAP CM) za rok 2022</w:t>
      </w:r>
    </w:p>
    <w:p w14:paraId="7D0C11EB" w14:textId="0AF62965" w:rsidR="67F79A53" w:rsidRDefault="00797707" w:rsidP="001042A6">
      <w:pPr>
        <w:pStyle w:val="Nadpis4"/>
      </w:pPr>
      <w:r>
        <w:t>Elektromobilit</w:t>
      </w:r>
      <w:r w:rsidR="3D053A74">
        <w:t>a</w:t>
      </w:r>
    </w:p>
    <w:p w14:paraId="05727C43" w14:textId="03761E3C" w:rsidR="05EE2D13" w:rsidRPr="00A41F2C" w:rsidRDefault="00797707">
      <w:pPr>
        <w:rPr>
          <w:rFonts w:ascii="Times New Roman" w:eastAsia="Calibri" w:hAnsi="Times New Roman" w:cs="Times New Roman"/>
        </w:rPr>
      </w:pPr>
      <w:r w:rsidRPr="00A41F2C">
        <w:rPr>
          <w:rFonts w:ascii="Times New Roman" w:eastAsia="Calibri" w:hAnsi="Times New Roman" w:cs="Times New Roman"/>
        </w:rPr>
        <w:t>Nová aktualizace NAP CM</w:t>
      </w:r>
      <w:r w:rsidR="4BCF350F" w:rsidRPr="00A41F2C">
        <w:rPr>
          <w:rFonts w:ascii="Times New Roman" w:eastAsia="Calibri" w:hAnsi="Times New Roman" w:cs="Times New Roman"/>
        </w:rPr>
        <w:t xml:space="preserve"> p</w:t>
      </w:r>
      <w:r w:rsidR="27ED3BC4" w:rsidRPr="00A41F2C">
        <w:rPr>
          <w:rFonts w:ascii="Times New Roman" w:eastAsia="Calibri" w:hAnsi="Times New Roman" w:cs="Times New Roman"/>
        </w:rPr>
        <w:t xml:space="preserve">očítá se základním scénářem rozvoje elektromobility </w:t>
      </w:r>
      <w:r w:rsidR="4BCF350F" w:rsidRPr="00A41F2C">
        <w:rPr>
          <w:rFonts w:ascii="Times New Roman" w:eastAsia="Calibri" w:hAnsi="Times New Roman" w:cs="Times New Roman"/>
        </w:rPr>
        <w:t xml:space="preserve">do </w:t>
      </w:r>
      <w:r w:rsidR="79F79232" w:rsidRPr="00A41F2C">
        <w:rPr>
          <w:rFonts w:ascii="Times New Roman" w:eastAsia="Calibri" w:hAnsi="Times New Roman" w:cs="Times New Roman"/>
        </w:rPr>
        <w:t xml:space="preserve">roku </w:t>
      </w:r>
      <w:r w:rsidR="3D053A74" w:rsidRPr="00A41F2C">
        <w:rPr>
          <w:rFonts w:ascii="Times New Roman" w:eastAsia="Calibri" w:hAnsi="Times New Roman" w:cs="Times New Roman"/>
        </w:rPr>
        <w:t>2030 respektive 2035</w:t>
      </w:r>
      <w:r w:rsidR="157E51ED" w:rsidRPr="00A41F2C">
        <w:rPr>
          <w:rFonts w:ascii="Times New Roman" w:eastAsia="Calibri" w:hAnsi="Times New Roman" w:cs="Times New Roman"/>
        </w:rPr>
        <w:t>.</w:t>
      </w:r>
    </w:p>
    <w:p w14:paraId="4D3E260D" w14:textId="152230CC" w:rsidR="3D053A74" w:rsidRPr="00A41F2C" w:rsidRDefault="00797707">
      <w:pPr>
        <w:rPr>
          <w:rFonts w:ascii="Times New Roman" w:eastAsia="Calibri" w:hAnsi="Times New Roman" w:cs="Times New Roman"/>
          <w:b/>
          <w:bCs/>
        </w:rPr>
      </w:pPr>
      <w:r w:rsidRPr="00A41F2C">
        <w:rPr>
          <w:rFonts w:ascii="Times New Roman" w:eastAsia="Calibri" w:hAnsi="Times New Roman" w:cs="Times New Roman"/>
          <w:b/>
          <w:bCs/>
        </w:rPr>
        <w:t xml:space="preserve">Očekávaný rozvoj </w:t>
      </w:r>
    </w:p>
    <w:p w14:paraId="5BEE079E" w14:textId="11FA14D9" w:rsidR="687ADEB9" w:rsidRPr="00A41F2C" w:rsidRDefault="00797707" w:rsidP="00A41F2C">
      <w:pPr>
        <w:spacing w:before="240" w:after="240"/>
        <w:rPr>
          <w:rFonts w:ascii="Times New Roman" w:eastAsiaTheme="minorEastAsia" w:hAnsi="Times New Roman" w:cs="Times New Roman"/>
        </w:rPr>
      </w:pPr>
      <w:r w:rsidRPr="00A41F2C">
        <w:rPr>
          <w:rFonts w:ascii="Times New Roman" w:eastAsiaTheme="minorEastAsia" w:hAnsi="Times New Roman" w:cs="Times New Roman"/>
        </w:rPr>
        <w:t>Cílový počet BEV, PHEV v kategorii osobních vozidel</w:t>
      </w:r>
    </w:p>
    <w:p w14:paraId="0BE12AB1" w14:textId="1E520CC3" w:rsidR="00A26F59" w:rsidRPr="00A41F2C" w:rsidRDefault="00797707" w:rsidP="00A26F59">
      <w:pPr>
        <w:spacing w:before="240" w:after="240"/>
        <w:rPr>
          <w:rFonts w:ascii="Times New Roman" w:eastAsiaTheme="minorEastAsia" w:hAnsi="Times New Roman" w:cs="Times New Roman"/>
          <w:color w:val="auto"/>
        </w:rPr>
      </w:pPr>
      <w:bookmarkStart w:id="1158" w:name="_Toc256000112"/>
      <w:r w:rsidRPr="00A41F2C">
        <w:rPr>
          <w:rFonts w:ascii="Times New Roman" w:hAnsi="Times New Roman" w:cs="Times New Roman"/>
          <w:b/>
          <w:color w:val="auto"/>
        </w:rPr>
        <w:lastRenderedPageBreak/>
        <w:t xml:space="preserve">Tabulka č. </w:t>
      </w:r>
      <w:r w:rsidRPr="00A41F2C">
        <w:rPr>
          <w:rFonts w:ascii="Times New Roman" w:hAnsi="Times New Roman" w:cs="Times New Roman"/>
          <w:b/>
          <w:color w:val="auto"/>
        </w:rPr>
        <w:fldChar w:fldCharType="begin"/>
      </w:r>
      <w:r w:rsidRPr="00A41F2C">
        <w:rPr>
          <w:rFonts w:ascii="Times New Roman" w:hAnsi="Times New Roman" w:cs="Times New Roman"/>
          <w:b/>
          <w:color w:val="auto"/>
        </w:rPr>
        <w:instrText xml:space="preserve"> SEQ Tabulka_č. \* ARABIC </w:instrText>
      </w:r>
      <w:r w:rsidRPr="00A41F2C">
        <w:rPr>
          <w:rFonts w:ascii="Times New Roman" w:hAnsi="Times New Roman" w:cs="Times New Roman"/>
          <w:b/>
          <w:color w:val="auto"/>
        </w:rPr>
        <w:fldChar w:fldCharType="separate"/>
      </w:r>
      <w:r w:rsidRPr="00A41F2C">
        <w:rPr>
          <w:rFonts w:ascii="Times New Roman" w:hAnsi="Times New Roman" w:cs="Times New Roman"/>
          <w:b/>
          <w:color w:val="auto"/>
        </w:rPr>
        <w:t>29</w:t>
      </w:r>
      <w:r w:rsidRPr="00A41F2C">
        <w:rPr>
          <w:rFonts w:ascii="Times New Roman" w:hAnsi="Times New Roman" w:cs="Times New Roman"/>
          <w:b/>
          <w:color w:val="auto"/>
        </w:rPr>
        <w:fldChar w:fldCharType="end"/>
      </w:r>
      <w:r w:rsidRPr="00A41F2C">
        <w:rPr>
          <w:rFonts w:ascii="Times New Roman" w:hAnsi="Times New Roman" w:cs="Times New Roman"/>
          <w:b/>
          <w:color w:val="auto"/>
        </w:rPr>
        <w:t xml:space="preserve">: </w:t>
      </w:r>
      <w:r w:rsidRPr="00A41F2C">
        <w:rPr>
          <w:rFonts w:ascii="Times New Roman" w:eastAsiaTheme="minorEastAsia" w:hAnsi="Times New Roman" w:cs="Times New Roman"/>
          <w:i/>
          <w:color w:val="auto"/>
        </w:rPr>
        <w:t>Cílový počet BEV, PHEV v kategorii osobních vozidel</w:t>
      </w:r>
      <w:bookmarkEnd w:id="1158"/>
    </w:p>
    <w:tbl>
      <w:tblPr>
        <w:tblW w:w="9059" w:type="dxa"/>
        <w:tblLayout w:type="fixed"/>
        <w:tblLook w:val="04A0" w:firstRow="1" w:lastRow="0" w:firstColumn="1" w:lastColumn="0" w:noHBand="0" w:noVBand="1"/>
      </w:tblPr>
      <w:tblGrid>
        <w:gridCol w:w="2261"/>
        <w:gridCol w:w="3399"/>
        <w:gridCol w:w="3399"/>
      </w:tblGrid>
      <w:tr w:rsidR="005C77B3" w14:paraId="54FD9F9D" w14:textId="77777777" w:rsidTr="00A41F2C">
        <w:trPr>
          <w:trHeight w:val="450"/>
        </w:trPr>
        <w:tc>
          <w:tcPr>
            <w:tcW w:w="2261" w:type="dxa"/>
            <w:tcBorders>
              <w:top w:val="single" w:sz="8" w:space="0" w:color="auto"/>
              <w:left w:val="single" w:sz="8" w:space="0" w:color="auto"/>
              <w:bottom w:val="single" w:sz="8" w:space="0" w:color="auto"/>
              <w:right w:val="single" w:sz="8" w:space="0" w:color="auto"/>
            </w:tcBorders>
            <w:shd w:val="clear" w:color="auto" w:fill="004B8D" w:themeFill="accent2"/>
            <w:tcMar>
              <w:top w:w="15" w:type="dxa"/>
              <w:left w:w="15" w:type="dxa"/>
              <w:bottom w:w="15" w:type="dxa"/>
              <w:right w:w="15" w:type="dxa"/>
            </w:tcMar>
            <w:vAlign w:val="center"/>
          </w:tcPr>
          <w:p w14:paraId="00AD489B" w14:textId="50C51A36"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Rok</w:t>
            </w:r>
          </w:p>
        </w:tc>
        <w:tc>
          <w:tcPr>
            <w:tcW w:w="3399" w:type="dxa"/>
            <w:tcBorders>
              <w:top w:val="single" w:sz="8" w:space="0" w:color="auto"/>
              <w:left w:val="single" w:sz="8" w:space="0" w:color="auto"/>
              <w:bottom w:val="single" w:sz="8" w:space="0" w:color="auto"/>
              <w:right w:val="single" w:sz="8" w:space="0" w:color="auto"/>
            </w:tcBorders>
            <w:shd w:val="clear" w:color="auto" w:fill="004B8D" w:themeFill="accent2"/>
            <w:tcMar>
              <w:top w:w="15" w:type="dxa"/>
              <w:left w:w="15" w:type="dxa"/>
              <w:bottom w:w="15" w:type="dxa"/>
              <w:right w:w="15" w:type="dxa"/>
            </w:tcMar>
            <w:vAlign w:val="center"/>
          </w:tcPr>
          <w:p w14:paraId="43783B10" w14:textId="7F2419DE"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2030</w:t>
            </w:r>
          </w:p>
        </w:tc>
        <w:tc>
          <w:tcPr>
            <w:tcW w:w="3399" w:type="dxa"/>
            <w:tcBorders>
              <w:top w:val="single" w:sz="8" w:space="0" w:color="auto"/>
              <w:left w:val="single" w:sz="8" w:space="0" w:color="auto"/>
              <w:bottom w:val="single" w:sz="8" w:space="0" w:color="auto"/>
              <w:right w:val="single" w:sz="8" w:space="0" w:color="auto"/>
            </w:tcBorders>
            <w:shd w:val="clear" w:color="auto" w:fill="004B8D" w:themeFill="accent2"/>
            <w:tcMar>
              <w:top w:w="15" w:type="dxa"/>
              <w:left w:w="15" w:type="dxa"/>
              <w:bottom w:w="15" w:type="dxa"/>
              <w:right w:w="15" w:type="dxa"/>
            </w:tcMar>
            <w:vAlign w:val="center"/>
          </w:tcPr>
          <w:p w14:paraId="7B06EC3F" w14:textId="52BC4099"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2035</w:t>
            </w:r>
          </w:p>
        </w:tc>
      </w:tr>
      <w:tr w:rsidR="005C77B3" w14:paraId="4E59231F" w14:textId="77777777" w:rsidTr="00A41F2C">
        <w:trPr>
          <w:trHeight w:val="570"/>
        </w:trPr>
        <w:tc>
          <w:tcPr>
            <w:tcW w:w="2261"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27BCE25F" w14:textId="76371C9D" w:rsidR="578CF5E5" w:rsidRPr="00A41F2C" w:rsidRDefault="00797707">
            <w:pPr>
              <w:rPr>
                <w:rFonts w:ascii="Times New Roman" w:eastAsia="Calibri" w:hAnsi="Times New Roman" w:cs="Times New Roman"/>
              </w:rPr>
            </w:pPr>
            <w:r w:rsidRPr="00A41F2C">
              <w:rPr>
                <w:rFonts w:ascii="Times New Roman" w:eastAsia="Calibri" w:hAnsi="Times New Roman" w:cs="Times New Roman"/>
              </w:rPr>
              <w:t>Cílový počet (BEV + PHEV) [ks]</w:t>
            </w:r>
          </w:p>
          <w:p w14:paraId="57D22FE9" w14:textId="1DBF211B" w:rsidR="578CF5E5" w:rsidRPr="00A41F2C" w:rsidRDefault="00797707">
            <w:pPr>
              <w:rPr>
                <w:rFonts w:ascii="Times New Roman" w:eastAsia="Calibri" w:hAnsi="Times New Roman" w:cs="Times New Roman"/>
              </w:rPr>
            </w:pPr>
            <w:r w:rsidRPr="00A41F2C">
              <w:rPr>
                <w:rFonts w:ascii="Times New Roman" w:eastAsia="Calibri" w:hAnsi="Times New Roman" w:cs="Times New Roman"/>
              </w:rPr>
              <w:t>(od – do)</w:t>
            </w:r>
          </w:p>
        </w:tc>
        <w:tc>
          <w:tcPr>
            <w:tcW w:w="339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74ED275B" w14:textId="359EF662"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200 000 – 450 000</w:t>
            </w:r>
          </w:p>
        </w:tc>
        <w:tc>
          <w:tcPr>
            <w:tcW w:w="339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3D8CEE60" w14:textId="2A89B8C7"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600 000 – 1 400 000</w:t>
            </w:r>
          </w:p>
        </w:tc>
      </w:tr>
    </w:tbl>
    <w:p w14:paraId="2C62E765" w14:textId="292A7FDB" w:rsidR="00A26F59" w:rsidRPr="00A41F2C" w:rsidRDefault="00797707" w:rsidP="00332EC6">
      <w:pPr>
        <w:pStyle w:val="Titulek"/>
        <w:keepNext/>
        <w:spacing w:before="200"/>
        <w:rPr>
          <w:rFonts w:ascii="Times New Roman" w:hAnsi="Times New Roman" w:cs="Times New Roman"/>
          <w:color w:val="auto"/>
        </w:rPr>
      </w:pPr>
      <w:bookmarkStart w:id="1159" w:name="_Toc256000113"/>
      <w:r w:rsidRPr="00A41F2C">
        <w:rPr>
          <w:rFonts w:ascii="Times New Roman" w:hAnsi="Times New Roman" w:cs="Times New Roman"/>
          <w:b/>
          <w:i w:val="0"/>
          <w:color w:val="auto"/>
          <w:sz w:val="22"/>
          <w:szCs w:val="22"/>
        </w:rPr>
        <w:t xml:space="preserve">Tabulka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Tabulka_č.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30</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w:t>
      </w:r>
      <w:r w:rsidRPr="00A41F2C">
        <w:rPr>
          <w:rFonts w:ascii="Times New Roman" w:hAnsi="Times New Roman" w:cs="Times New Roman"/>
          <w:color w:val="auto"/>
          <w:sz w:val="22"/>
          <w:szCs w:val="22"/>
        </w:rPr>
        <w:t xml:space="preserve"> Cílový počet Lehkých užitkových vozidel</w:t>
      </w:r>
      <w:bookmarkEnd w:id="1159"/>
    </w:p>
    <w:tbl>
      <w:tblPr>
        <w:tblW w:w="9059" w:type="dxa"/>
        <w:tblLayout w:type="fixed"/>
        <w:tblLook w:val="04A0" w:firstRow="1" w:lastRow="0" w:firstColumn="1" w:lastColumn="0" w:noHBand="0" w:noVBand="1"/>
      </w:tblPr>
      <w:tblGrid>
        <w:gridCol w:w="2261"/>
        <w:gridCol w:w="3399"/>
        <w:gridCol w:w="3399"/>
      </w:tblGrid>
      <w:tr w:rsidR="005C77B3" w14:paraId="4230A3D5" w14:textId="77777777" w:rsidTr="00A41F2C">
        <w:trPr>
          <w:trHeight w:val="450"/>
        </w:trPr>
        <w:tc>
          <w:tcPr>
            <w:tcW w:w="2261" w:type="dxa"/>
            <w:tcBorders>
              <w:top w:val="single" w:sz="8" w:space="0" w:color="auto"/>
              <w:left w:val="single" w:sz="8" w:space="0" w:color="auto"/>
              <w:bottom w:val="single" w:sz="8" w:space="0" w:color="auto"/>
              <w:right w:val="single" w:sz="8" w:space="0" w:color="auto"/>
            </w:tcBorders>
            <w:shd w:val="clear" w:color="auto" w:fill="004B8D" w:themeFill="accent2"/>
            <w:tcMar>
              <w:top w:w="15" w:type="dxa"/>
              <w:left w:w="15" w:type="dxa"/>
              <w:bottom w:w="15" w:type="dxa"/>
              <w:right w:w="15" w:type="dxa"/>
            </w:tcMar>
            <w:vAlign w:val="center"/>
          </w:tcPr>
          <w:p w14:paraId="0E3C6393" w14:textId="00B2CDAD"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Rok</w:t>
            </w:r>
          </w:p>
        </w:tc>
        <w:tc>
          <w:tcPr>
            <w:tcW w:w="3399" w:type="dxa"/>
            <w:tcBorders>
              <w:top w:val="single" w:sz="8" w:space="0" w:color="auto"/>
              <w:left w:val="single" w:sz="8" w:space="0" w:color="auto"/>
              <w:bottom w:val="single" w:sz="8" w:space="0" w:color="auto"/>
              <w:right w:val="single" w:sz="8" w:space="0" w:color="auto"/>
            </w:tcBorders>
            <w:shd w:val="clear" w:color="auto" w:fill="004B8D" w:themeFill="accent2"/>
            <w:tcMar>
              <w:top w:w="15" w:type="dxa"/>
              <w:left w:w="15" w:type="dxa"/>
              <w:bottom w:w="15" w:type="dxa"/>
              <w:right w:w="15" w:type="dxa"/>
            </w:tcMar>
            <w:vAlign w:val="center"/>
          </w:tcPr>
          <w:p w14:paraId="758A47F7" w14:textId="075F9822"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2030</w:t>
            </w:r>
          </w:p>
        </w:tc>
        <w:tc>
          <w:tcPr>
            <w:tcW w:w="3399" w:type="dxa"/>
            <w:tcBorders>
              <w:top w:val="single" w:sz="8" w:space="0" w:color="auto"/>
              <w:left w:val="single" w:sz="8" w:space="0" w:color="auto"/>
              <w:bottom w:val="single" w:sz="8" w:space="0" w:color="auto"/>
              <w:right w:val="single" w:sz="8" w:space="0" w:color="auto"/>
            </w:tcBorders>
            <w:shd w:val="clear" w:color="auto" w:fill="004B8D" w:themeFill="accent2"/>
            <w:tcMar>
              <w:top w:w="15" w:type="dxa"/>
              <w:left w:w="15" w:type="dxa"/>
              <w:bottom w:w="15" w:type="dxa"/>
              <w:right w:w="15" w:type="dxa"/>
            </w:tcMar>
            <w:vAlign w:val="center"/>
          </w:tcPr>
          <w:p w14:paraId="1DE14ED7" w14:textId="258B88DD"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2035</w:t>
            </w:r>
          </w:p>
        </w:tc>
      </w:tr>
      <w:tr w:rsidR="005C77B3" w14:paraId="189155CB" w14:textId="77777777" w:rsidTr="00A41F2C">
        <w:trPr>
          <w:trHeight w:val="570"/>
        </w:trPr>
        <w:tc>
          <w:tcPr>
            <w:tcW w:w="2261"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562E9486" w14:textId="24D13334" w:rsidR="578CF5E5" w:rsidRPr="00A41F2C" w:rsidRDefault="00797707">
            <w:pPr>
              <w:rPr>
                <w:rFonts w:ascii="Times New Roman" w:eastAsia="Calibri" w:hAnsi="Times New Roman" w:cs="Times New Roman"/>
              </w:rPr>
            </w:pPr>
            <w:r w:rsidRPr="00A41F2C">
              <w:rPr>
                <w:rFonts w:ascii="Times New Roman" w:eastAsia="Calibri" w:hAnsi="Times New Roman" w:cs="Times New Roman"/>
              </w:rPr>
              <w:t xml:space="preserve">Cílový počet </w:t>
            </w:r>
          </w:p>
          <w:p w14:paraId="3D2168F8" w14:textId="250C987E" w:rsidR="578CF5E5" w:rsidRPr="00A41F2C" w:rsidRDefault="00797707">
            <w:pPr>
              <w:rPr>
                <w:rFonts w:ascii="Times New Roman" w:eastAsia="Calibri" w:hAnsi="Times New Roman" w:cs="Times New Roman"/>
              </w:rPr>
            </w:pPr>
            <w:r w:rsidRPr="00A41F2C">
              <w:rPr>
                <w:rFonts w:ascii="Times New Roman" w:eastAsia="Calibri" w:hAnsi="Times New Roman" w:cs="Times New Roman"/>
              </w:rPr>
              <w:t>(BEV) [ks]</w:t>
            </w:r>
          </w:p>
          <w:p w14:paraId="32CA479A" w14:textId="240314B7" w:rsidR="578CF5E5" w:rsidRPr="00A41F2C" w:rsidRDefault="00797707">
            <w:pPr>
              <w:rPr>
                <w:rFonts w:ascii="Times New Roman" w:eastAsia="Calibri" w:hAnsi="Times New Roman" w:cs="Times New Roman"/>
              </w:rPr>
            </w:pPr>
            <w:r w:rsidRPr="00A41F2C">
              <w:rPr>
                <w:rFonts w:ascii="Times New Roman" w:eastAsia="Calibri" w:hAnsi="Times New Roman" w:cs="Times New Roman"/>
              </w:rPr>
              <w:t>(od – do)</w:t>
            </w:r>
          </w:p>
        </w:tc>
        <w:tc>
          <w:tcPr>
            <w:tcW w:w="339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4EACC444" w14:textId="5C90B651"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9 000 – 22 000</w:t>
            </w:r>
          </w:p>
        </w:tc>
        <w:tc>
          <w:tcPr>
            <w:tcW w:w="339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0D992496" w14:textId="053A128F"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35 000 – 86 000</w:t>
            </w:r>
          </w:p>
        </w:tc>
      </w:tr>
    </w:tbl>
    <w:p w14:paraId="7C916975" w14:textId="40FF9CE7" w:rsidR="00A26F59" w:rsidRPr="00A41F2C" w:rsidRDefault="00797707" w:rsidP="00A26F59">
      <w:pPr>
        <w:spacing w:before="240" w:after="240"/>
        <w:rPr>
          <w:rFonts w:ascii="Times New Roman" w:eastAsia="Calibri" w:hAnsi="Times New Roman" w:cs="Times New Roman"/>
          <w:color w:val="auto"/>
        </w:rPr>
      </w:pPr>
      <w:bookmarkStart w:id="1160" w:name="_Toc256000114"/>
      <w:r w:rsidRPr="00A41F2C">
        <w:rPr>
          <w:rFonts w:ascii="Times New Roman" w:hAnsi="Times New Roman" w:cs="Times New Roman"/>
          <w:b/>
          <w:color w:val="auto"/>
        </w:rPr>
        <w:t xml:space="preserve">Tabulka č. </w:t>
      </w:r>
      <w:r w:rsidRPr="00A41F2C">
        <w:rPr>
          <w:rFonts w:ascii="Times New Roman" w:hAnsi="Times New Roman" w:cs="Times New Roman"/>
          <w:b/>
          <w:color w:val="auto"/>
        </w:rPr>
        <w:fldChar w:fldCharType="begin"/>
      </w:r>
      <w:r w:rsidRPr="00A41F2C">
        <w:rPr>
          <w:rFonts w:ascii="Times New Roman" w:hAnsi="Times New Roman" w:cs="Times New Roman"/>
          <w:b/>
          <w:color w:val="auto"/>
        </w:rPr>
        <w:instrText xml:space="preserve"> SEQ Tabulka_č. \* ARABIC </w:instrText>
      </w:r>
      <w:r w:rsidRPr="00A41F2C">
        <w:rPr>
          <w:rFonts w:ascii="Times New Roman" w:hAnsi="Times New Roman" w:cs="Times New Roman"/>
          <w:b/>
          <w:color w:val="auto"/>
        </w:rPr>
        <w:fldChar w:fldCharType="separate"/>
      </w:r>
      <w:r w:rsidRPr="00A41F2C">
        <w:rPr>
          <w:rFonts w:ascii="Times New Roman" w:hAnsi="Times New Roman" w:cs="Times New Roman"/>
          <w:b/>
          <w:color w:val="auto"/>
        </w:rPr>
        <w:t>31</w:t>
      </w:r>
      <w:r w:rsidRPr="00A41F2C">
        <w:rPr>
          <w:rFonts w:ascii="Times New Roman" w:hAnsi="Times New Roman" w:cs="Times New Roman"/>
          <w:b/>
          <w:color w:val="auto"/>
        </w:rPr>
        <w:fldChar w:fldCharType="end"/>
      </w:r>
      <w:r w:rsidRPr="00A41F2C">
        <w:rPr>
          <w:rFonts w:ascii="Times New Roman" w:hAnsi="Times New Roman" w:cs="Times New Roman"/>
          <w:b/>
          <w:color w:val="auto"/>
        </w:rPr>
        <w:t xml:space="preserve">: </w:t>
      </w:r>
      <w:r w:rsidRPr="00A41F2C">
        <w:rPr>
          <w:rFonts w:ascii="Times New Roman" w:eastAsia="Calibri" w:hAnsi="Times New Roman" w:cs="Times New Roman"/>
          <w:i/>
          <w:color w:val="auto"/>
        </w:rPr>
        <w:t>Cílový počet autobusů v rámci MHD</w:t>
      </w:r>
      <w:bookmarkEnd w:id="1160"/>
    </w:p>
    <w:tbl>
      <w:tblPr>
        <w:tblW w:w="9059" w:type="dxa"/>
        <w:tblInd w:w="90" w:type="dxa"/>
        <w:tblLayout w:type="fixed"/>
        <w:tblLook w:val="04A0" w:firstRow="1" w:lastRow="0" w:firstColumn="1" w:lastColumn="0" w:noHBand="0" w:noVBand="1"/>
      </w:tblPr>
      <w:tblGrid>
        <w:gridCol w:w="2261"/>
        <w:gridCol w:w="3399"/>
        <w:gridCol w:w="3399"/>
      </w:tblGrid>
      <w:tr w:rsidR="005C77B3" w14:paraId="2B34CD0C" w14:textId="77777777" w:rsidTr="00A41F2C">
        <w:trPr>
          <w:trHeight w:val="450"/>
        </w:trPr>
        <w:tc>
          <w:tcPr>
            <w:tcW w:w="2261" w:type="dxa"/>
            <w:tcBorders>
              <w:top w:val="single" w:sz="8" w:space="0" w:color="auto"/>
              <w:left w:val="single" w:sz="8" w:space="0" w:color="auto"/>
              <w:bottom w:val="single" w:sz="8" w:space="0" w:color="auto"/>
              <w:right w:val="single" w:sz="8" w:space="0" w:color="auto"/>
            </w:tcBorders>
            <w:shd w:val="clear" w:color="auto" w:fill="004B8D" w:themeFill="accent2"/>
            <w:tcMar>
              <w:top w:w="15" w:type="dxa"/>
              <w:left w:w="15" w:type="dxa"/>
              <w:bottom w:w="15" w:type="dxa"/>
              <w:right w:w="15" w:type="dxa"/>
            </w:tcMar>
            <w:vAlign w:val="center"/>
          </w:tcPr>
          <w:p w14:paraId="66C8AF7B" w14:textId="4267F2B4"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Rok</w:t>
            </w:r>
          </w:p>
        </w:tc>
        <w:tc>
          <w:tcPr>
            <w:tcW w:w="3399" w:type="dxa"/>
            <w:tcBorders>
              <w:top w:val="single" w:sz="8" w:space="0" w:color="auto"/>
              <w:left w:val="single" w:sz="8" w:space="0" w:color="auto"/>
              <w:bottom w:val="single" w:sz="8" w:space="0" w:color="auto"/>
              <w:right w:val="single" w:sz="8" w:space="0" w:color="auto"/>
            </w:tcBorders>
            <w:shd w:val="clear" w:color="auto" w:fill="004B8D" w:themeFill="accent2"/>
            <w:tcMar>
              <w:top w:w="15" w:type="dxa"/>
              <w:left w:w="15" w:type="dxa"/>
              <w:bottom w:w="15" w:type="dxa"/>
              <w:right w:w="15" w:type="dxa"/>
            </w:tcMar>
            <w:vAlign w:val="center"/>
          </w:tcPr>
          <w:p w14:paraId="1A9256E2" w14:textId="2ED615F4"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2030</w:t>
            </w:r>
          </w:p>
        </w:tc>
        <w:tc>
          <w:tcPr>
            <w:tcW w:w="3399" w:type="dxa"/>
            <w:tcBorders>
              <w:top w:val="single" w:sz="8" w:space="0" w:color="auto"/>
              <w:left w:val="single" w:sz="8" w:space="0" w:color="auto"/>
              <w:bottom w:val="single" w:sz="8" w:space="0" w:color="auto"/>
              <w:right w:val="single" w:sz="8" w:space="0" w:color="auto"/>
            </w:tcBorders>
            <w:shd w:val="clear" w:color="auto" w:fill="004B8D" w:themeFill="accent2"/>
            <w:tcMar>
              <w:top w:w="15" w:type="dxa"/>
              <w:left w:w="15" w:type="dxa"/>
              <w:bottom w:w="15" w:type="dxa"/>
              <w:right w:w="15" w:type="dxa"/>
            </w:tcMar>
            <w:vAlign w:val="center"/>
          </w:tcPr>
          <w:p w14:paraId="49D6D9BB" w14:textId="1FBB96A1"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2035</w:t>
            </w:r>
          </w:p>
        </w:tc>
      </w:tr>
      <w:tr w:rsidR="005C77B3" w14:paraId="385BFB99" w14:textId="77777777" w:rsidTr="00A41F2C">
        <w:trPr>
          <w:trHeight w:val="570"/>
        </w:trPr>
        <w:tc>
          <w:tcPr>
            <w:tcW w:w="2261"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06CF9F59" w14:textId="0FAFAB4D" w:rsidR="578CF5E5" w:rsidRPr="00A41F2C" w:rsidRDefault="00797707">
            <w:pPr>
              <w:rPr>
                <w:rFonts w:ascii="Times New Roman" w:eastAsia="Calibri" w:hAnsi="Times New Roman" w:cs="Times New Roman"/>
              </w:rPr>
            </w:pPr>
            <w:r w:rsidRPr="00A41F2C">
              <w:rPr>
                <w:rFonts w:ascii="Times New Roman" w:eastAsia="Calibri" w:hAnsi="Times New Roman" w:cs="Times New Roman"/>
              </w:rPr>
              <w:t>Cílový počet</w:t>
            </w:r>
          </w:p>
          <w:p w14:paraId="4D643C73" w14:textId="410AA351" w:rsidR="578CF5E5" w:rsidRPr="00A41F2C" w:rsidRDefault="00797707">
            <w:pPr>
              <w:rPr>
                <w:rFonts w:ascii="Times New Roman" w:eastAsia="Calibri" w:hAnsi="Times New Roman" w:cs="Times New Roman"/>
              </w:rPr>
            </w:pPr>
            <w:r w:rsidRPr="00A41F2C">
              <w:rPr>
                <w:rFonts w:ascii="Times New Roman" w:eastAsia="Calibri" w:hAnsi="Times New Roman" w:cs="Times New Roman"/>
              </w:rPr>
              <w:t xml:space="preserve"> (BEV) [ks]</w:t>
            </w:r>
          </w:p>
          <w:p w14:paraId="5B8DA525" w14:textId="7ADAA7DA" w:rsidR="578CF5E5" w:rsidRPr="00A41F2C" w:rsidRDefault="00797707">
            <w:pPr>
              <w:rPr>
                <w:rFonts w:ascii="Times New Roman" w:eastAsia="Calibri" w:hAnsi="Times New Roman" w:cs="Times New Roman"/>
              </w:rPr>
            </w:pPr>
            <w:r w:rsidRPr="00A41F2C">
              <w:rPr>
                <w:rFonts w:ascii="Times New Roman" w:eastAsia="Calibri" w:hAnsi="Times New Roman" w:cs="Times New Roman"/>
              </w:rPr>
              <w:t>(od – do)</w:t>
            </w:r>
          </w:p>
        </w:tc>
        <w:tc>
          <w:tcPr>
            <w:tcW w:w="339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7C9F2799" w14:textId="18AD7B77"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570 – 1 050</w:t>
            </w:r>
          </w:p>
        </w:tc>
        <w:tc>
          <w:tcPr>
            <w:tcW w:w="339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0914D7A5" w14:textId="110B71EE"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1 070 – 1 800</w:t>
            </w:r>
          </w:p>
        </w:tc>
      </w:tr>
    </w:tbl>
    <w:p w14:paraId="56A621DC" w14:textId="1573E295" w:rsidR="00D21CE8" w:rsidRPr="00D21CE8" w:rsidRDefault="00797707" w:rsidP="00332EC6">
      <w:pPr>
        <w:spacing w:before="200" w:after="120" w:line="276" w:lineRule="auto"/>
        <w:jc w:val="both"/>
        <w:rPr>
          <w:rFonts w:ascii="Times New Roman" w:hAnsi="Times New Roman" w:cs="Times New Roman"/>
          <w:b/>
        </w:rPr>
      </w:pPr>
      <w:r w:rsidRPr="00D21CE8">
        <w:rPr>
          <w:rFonts w:ascii="Times New Roman" w:hAnsi="Times New Roman" w:cs="Times New Roman"/>
          <w:b/>
        </w:rPr>
        <w:t>Očekávaný rozvoj</w:t>
      </w:r>
    </w:p>
    <w:p w14:paraId="19C83CBB" w14:textId="090834A2" w:rsidR="00D21CE8" w:rsidRPr="00D21CE8" w:rsidRDefault="00797707" w:rsidP="578CF5E5">
      <w:pPr>
        <w:jc w:val="both"/>
        <w:rPr>
          <w:rFonts w:ascii="Times New Roman" w:hAnsi="Times New Roman" w:cs="Times New Roman"/>
          <w:b/>
          <w:bCs/>
        </w:rPr>
      </w:pPr>
      <w:del w:id="1161" w:author="Smejkal Tomáš" w:date="2023-10-09T16:03:00Z">
        <w:r w:rsidDel="004C297F">
          <w:rPr>
            <w:rFonts w:ascii="Times New Roman" w:hAnsi="Times New Roman" w:cs="Times New Roman"/>
          </w:rPr>
          <w:fldChar w:fldCharType="begin"/>
        </w:r>
        <w:r w:rsidDel="004C297F">
          <w:rPr>
            <w:rFonts w:ascii="Times New Roman" w:hAnsi="Times New Roman" w:cs="Times New Roman"/>
          </w:rPr>
          <w:delInstrText xml:space="preserve"> REF _Ref24010656 \h  \* MERGEFORMAT </w:delInstrText>
        </w:r>
        <w:r w:rsidDel="004C297F">
          <w:rPr>
            <w:rFonts w:ascii="Times New Roman" w:hAnsi="Times New Roman" w:cs="Times New Roman"/>
          </w:rPr>
        </w:r>
        <w:r w:rsidDel="004C297F">
          <w:rPr>
            <w:rFonts w:ascii="Times New Roman" w:hAnsi="Times New Roman" w:cs="Times New Roman"/>
          </w:rPr>
          <w:fldChar w:fldCharType="separate"/>
        </w:r>
        <w:r w:rsidDel="004C297F">
          <w:rPr>
            <w:rFonts w:ascii="Times New Roman" w:hAnsi="Times New Roman" w:cs="Times New Roman"/>
            <w:b/>
          </w:rPr>
          <w:delText>Error! Reference source not found.</w:delText>
        </w:r>
        <w:r w:rsidDel="004C297F">
          <w:rPr>
            <w:rFonts w:ascii="Times New Roman" w:hAnsi="Times New Roman" w:cs="Times New Roman"/>
          </w:rPr>
          <w:fldChar w:fldCharType="end"/>
        </w:r>
        <w:r w:rsidDel="004C297F">
          <w:rPr>
            <w:rFonts w:ascii="Times New Roman" w:hAnsi="Times New Roman" w:cs="Times New Roman"/>
          </w:rPr>
          <w:fldChar w:fldCharType="begin"/>
        </w:r>
        <w:r w:rsidDel="004C297F">
          <w:rPr>
            <w:rFonts w:ascii="Times New Roman" w:hAnsi="Times New Roman" w:cs="Times New Roman"/>
          </w:rPr>
          <w:delInstrText xml:space="preserve"> REF _Ref24010766 \h  \* MERGEFORMAT </w:delInstrText>
        </w:r>
        <w:r w:rsidDel="004C297F">
          <w:rPr>
            <w:rFonts w:ascii="Times New Roman" w:hAnsi="Times New Roman" w:cs="Times New Roman"/>
          </w:rPr>
        </w:r>
        <w:r w:rsidDel="004C297F">
          <w:rPr>
            <w:rFonts w:ascii="Times New Roman" w:hAnsi="Times New Roman" w:cs="Times New Roman"/>
          </w:rPr>
          <w:fldChar w:fldCharType="separate"/>
        </w:r>
        <w:r w:rsidDel="004C297F">
          <w:rPr>
            <w:rFonts w:ascii="Times New Roman" w:hAnsi="Times New Roman" w:cs="Times New Roman"/>
            <w:b/>
          </w:rPr>
          <w:delText>Error! Reference source not found.</w:delText>
        </w:r>
        <w:r w:rsidDel="004C297F">
          <w:rPr>
            <w:rFonts w:ascii="Times New Roman" w:hAnsi="Times New Roman" w:cs="Times New Roman"/>
          </w:rPr>
          <w:fldChar w:fldCharType="end"/>
        </w:r>
      </w:del>
      <w:r w:rsidR="28ED0408" w:rsidRPr="578CF5E5">
        <w:rPr>
          <w:rFonts w:ascii="Times New Roman" w:hAnsi="Times New Roman" w:cs="Times New Roman"/>
          <w:b/>
          <w:bCs/>
        </w:rPr>
        <w:t>Dobíjecí infrastruktura</w:t>
      </w:r>
    </w:p>
    <w:p w14:paraId="184FA7A4" w14:textId="6E704B4F" w:rsidR="00A26F59" w:rsidRPr="00332EC6" w:rsidRDefault="00797707" w:rsidP="00A41F2C">
      <w:pPr>
        <w:pStyle w:val="Titulek"/>
        <w:keepNext/>
        <w:rPr>
          <w:rFonts w:ascii="Times New Roman" w:hAnsi="Times New Roman" w:cs="Times New Roman"/>
          <w:color w:val="auto"/>
        </w:rPr>
      </w:pPr>
      <w:bookmarkStart w:id="1162" w:name="_Toc256000115"/>
      <w:r w:rsidRPr="00332EC6">
        <w:rPr>
          <w:rFonts w:ascii="Times New Roman" w:hAnsi="Times New Roman" w:cs="Times New Roman"/>
          <w:b/>
          <w:i w:val="0"/>
          <w:color w:val="auto"/>
          <w:sz w:val="22"/>
          <w:szCs w:val="22"/>
        </w:rPr>
        <w:t xml:space="preserve">Tabulka č. </w:t>
      </w:r>
      <w:r w:rsidRPr="00332EC6">
        <w:rPr>
          <w:rFonts w:ascii="Times New Roman" w:hAnsi="Times New Roman" w:cs="Times New Roman"/>
          <w:b/>
          <w:i w:val="0"/>
          <w:color w:val="auto"/>
          <w:sz w:val="22"/>
          <w:szCs w:val="22"/>
        </w:rPr>
        <w:fldChar w:fldCharType="begin"/>
      </w:r>
      <w:r w:rsidRPr="00332EC6">
        <w:rPr>
          <w:rFonts w:ascii="Times New Roman" w:hAnsi="Times New Roman" w:cs="Times New Roman"/>
          <w:b/>
          <w:i w:val="0"/>
          <w:color w:val="auto"/>
          <w:sz w:val="22"/>
          <w:szCs w:val="22"/>
        </w:rPr>
        <w:instrText xml:space="preserve"> SEQ Tabulka_č. \* ARABIC </w:instrText>
      </w:r>
      <w:r w:rsidRPr="00332EC6">
        <w:rPr>
          <w:rFonts w:ascii="Times New Roman" w:hAnsi="Times New Roman" w:cs="Times New Roman"/>
          <w:b/>
          <w:i w:val="0"/>
          <w:color w:val="auto"/>
          <w:sz w:val="22"/>
          <w:szCs w:val="22"/>
        </w:rPr>
        <w:fldChar w:fldCharType="separate"/>
      </w:r>
      <w:r w:rsidRPr="00332EC6">
        <w:rPr>
          <w:rFonts w:ascii="Times New Roman" w:hAnsi="Times New Roman" w:cs="Times New Roman"/>
          <w:b/>
          <w:i w:val="0"/>
          <w:color w:val="auto"/>
          <w:sz w:val="22"/>
          <w:szCs w:val="22"/>
        </w:rPr>
        <w:t>32</w:t>
      </w:r>
      <w:r w:rsidRPr="00332EC6">
        <w:rPr>
          <w:rFonts w:ascii="Times New Roman" w:hAnsi="Times New Roman" w:cs="Times New Roman"/>
          <w:b/>
          <w:i w:val="0"/>
          <w:color w:val="auto"/>
          <w:sz w:val="22"/>
          <w:szCs w:val="22"/>
        </w:rPr>
        <w:fldChar w:fldCharType="end"/>
      </w:r>
      <w:r w:rsidRPr="00332EC6">
        <w:rPr>
          <w:rFonts w:ascii="Times New Roman" w:hAnsi="Times New Roman" w:cs="Times New Roman"/>
          <w:b/>
          <w:i w:val="0"/>
          <w:color w:val="auto"/>
          <w:sz w:val="22"/>
          <w:szCs w:val="22"/>
        </w:rPr>
        <w:t>:</w:t>
      </w:r>
      <w:r w:rsidRPr="00332EC6">
        <w:rPr>
          <w:rFonts w:ascii="Times New Roman" w:hAnsi="Times New Roman" w:cs="Times New Roman"/>
          <w:color w:val="auto"/>
          <w:sz w:val="22"/>
          <w:szCs w:val="22"/>
        </w:rPr>
        <w:t xml:space="preserve"> Cílový počet dobíjecí infrastruktury (dobíjecích bodů)</w:t>
      </w:r>
      <w:bookmarkEnd w:id="1162"/>
    </w:p>
    <w:tbl>
      <w:tblPr>
        <w:tblW w:w="906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89"/>
        <w:gridCol w:w="2975"/>
        <w:gridCol w:w="2796"/>
      </w:tblGrid>
      <w:tr w:rsidR="005C77B3" w14:paraId="3C1AFE7E" w14:textId="77777777" w:rsidTr="00A41F2C">
        <w:trPr>
          <w:trHeight w:val="615"/>
        </w:trPr>
        <w:tc>
          <w:tcPr>
            <w:tcW w:w="3289" w:type="dxa"/>
            <w:tcBorders>
              <w:top w:val="single" w:sz="8" w:space="0" w:color="FFFFFF" w:themeColor="background1"/>
              <w:left w:val="single" w:sz="8" w:space="0" w:color="FFFFFF" w:themeColor="background1"/>
              <w:bottom w:val="single" w:sz="8" w:space="0" w:color="auto"/>
              <w:right w:val="single" w:sz="8" w:space="0" w:color="FFFFFF" w:themeColor="background1"/>
            </w:tcBorders>
            <w:shd w:val="clear" w:color="auto" w:fill="004B8D" w:themeFill="accent2"/>
            <w:tcMar>
              <w:top w:w="15" w:type="dxa"/>
              <w:left w:w="15" w:type="dxa"/>
              <w:bottom w:w="15" w:type="dxa"/>
              <w:right w:w="15" w:type="dxa"/>
            </w:tcMar>
            <w:vAlign w:val="center"/>
          </w:tcPr>
          <w:p w14:paraId="55C8A8F5" w14:textId="2EFBB5F8" w:rsidR="578CF5E5" w:rsidRPr="00A41F2C" w:rsidRDefault="00797707" w:rsidP="00A41F2C">
            <w:pPr>
              <w:jc w:val="center"/>
              <w:rPr>
                <w:rFonts w:ascii="Times New Roman" w:eastAsia="Calibri" w:hAnsi="Times New Roman" w:cs="Times New Roman"/>
                <w:b/>
                <w:bCs/>
                <w:color w:val="FFFFFF" w:themeColor="background1"/>
              </w:rPr>
            </w:pPr>
            <w:bookmarkStart w:id="1163" w:name="_Hlk147759825"/>
            <w:r w:rsidRPr="00A41F2C">
              <w:rPr>
                <w:rFonts w:ascii="Times New Roman" w:eastAsia="Calibri" w:hAnsi="Times New Roman" w:cs="Times New Roman"/>
                <w:b/>
                <w:bCs/>
                <w:color w:val="FFFFFF" w:themeColor="background1"/>
              </w:rPr>
              <w:t>Rok / počet dobíjecích bodů s dobíjecím výkonem</w:t>
            </w:r>
          </w:p>
        </w:tc>
        <w:tc>
          <w:tcPr>
            <w:tcW w:w="2975" w:type="dxa"/>
            <w:tcBorders>
              <w:top w:val="single" w:sz="8" w:space="0" w:color="FFFFFF" w:themeColor="background1"/>
              <w:left w:val="single" w:sz="8" w:space="0" w:color="FFFFFF" w:themeColor="background1"/>
              <w:bottom w:val="single" w:sz="8" w:space="0" w:color="auto"/>
              <w:right w:val="single" w:sz="8" w:space="0" w:color="FFFFFF" w:themeColor="background1"/>
            </w:tcBorders>
            <w:shd w:val="clear" w:color="auto" w:fill="004B8D" w:themeFill="accent2"/>
            <w:tcMar>
              <w:top w:w="15" w:type="dxa"/>
              <w:left w:w="15" w:type="dxa"/>
              <w:bottom w:w="15" w:type="dxa"/>
              <w:right w:w="15" w:type="dxa"/>
            </w:tcMar>
            <w:vAlign w:val="center"/>
          </w:tcPr>
          <w:p w14:paraId="70119542" w14:textId="5DCE3143"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2030</w:t>
            </w:r>
          </w:p>
        </w:tc>
        <w:tc>
          <w:tcPr>
            <w:tcW w:w="2796" w:type="dxa"/>
            <w:tcBorders>
              <w:top w:val="single" w:sz="8" w:space="0" w:color="FFFFFF" w:themeColor="background1"/>
              <w:left w:val="single" w:sz="8" w:space="0" w:color="FFFFFF" w:themeColor="background1"/>
              <w:bottom w:val="single" w:sz="8" w:space="0" w:color="auto"/>
              <w:right w:val="single" w:sz="8" w:space="0" w:color="FFFFFF" w:themeColor="background1"/>
            </w:tcBorders>
            <w:shd w:val="clear" w:color="auto" w:fill="004B8D" w:themeFill="accent2"/>
            <w:tcMar>
              <w:top w:w="15" w:type="dxa"/>
              <w:left w:w="15" w:type="dxa"/>
              <w:bottom w:w="15" w:type="dxa"/>
              <w:right w:w="15" w:type="dxa"/>
            </w:tcMar>
            <w:vAlign w:val="center"/>
          </w:tcPr>
          <w:p w14:paraId="133AC978" w14:textId="11C78323" w:rsidR="578CF5E5" w:rsidRPr="00A41F2C" w:rsidRDefault="00797707" w:rsidP="00A41F2C">
            <w:pPr>
              <w:jc w:val="center"/>
              <w:rPr>
                <w:rFonts w:ascii="Times New Roman" w:eastAsia="Calibri" w:hAnsi="Times New Roman" w:cs="Times New Roman"/>
                <w:b/>
                <w:bCs/>
                <w:color w:val="FFFFFF" w:themeColor="background1"/>
              </w:rPr>
            </w:pPr>
            <w:r w:rsidRPr="00A41F2C">
              <w:rPr>
                <w:rFonts w:ascii="Times New Roman" w:eastAsia="Calibri" w:hAnsi="Times New Roman" w:cs="Times New Roman"/>
                <w:b/>
                <w:bCs/>
                <w:color w:val="FFFFFF" w:themeColor="background1"/>
              </w:rPr>
              <w:t>2035</w:t>
            </w:r>
          </w:p>
        </w:tc>
      </w:tr>
      <w:tr w:rsidR="005C77B3" w14:paraId="70FECF1B" w14:textId="77777777" w:rsidTr="00A41F2C">
        <w:trPr>
          <w:trHeight w:val="675"/>
        </w:trPr>
        <w:tc>
          <w:tcPr>
            <w:tcW w:w="328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5D259CD2" w14:textId="50910D03" w:rsidR="578CF5E5" w:rsidRPr="00A41F2C" w:rsidRDefault="00797707">
            <w:pPr>
              <w:rPr>
                <w:rFonts w:ascii="Times New Roman" w:eastAsia="Calibri" w:hAnsi="Times New Roman" w:cs="Times New Roman"/>
              </w:rPr>
            </w:pPr>
            <w:r w:rsidRPr="00A41F2C">
              <w:rPr>
                <w:rFonts w:ascii="Times New Roman" w:eastAsia="Calibri" w:hAnsi="Times New Roman" w:cs="Times New Roman"/>
              </w:rPr>
              <w:t>do 50 kW [ks]</w:t>
            </w:r>
          </w:p>
        </w:tc>
        <w:tc>
          <w:tcPr>
            <w:tcW w:w="2975"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5A302924" w14:textId="28AE5CA7"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10 000 – 27 000</w:t>
            </w:r>
          </w:p>
        </w:tc>
        <w:tc>
          <w:tcPr>
            <w:tcW w:w="2796"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6FC42DC3" w14:textId="29DB6363"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32 000 – 87 500</w:t>
            </w:r>
          </w:p>
        </w:tc>
      </w:tr>
      <w:tr w:rsidR="005C77B3" w14:paraId="5CA77920" w14:textId="77777777" w:rsidTr="00A41F2C">
        <w:trPr>
          <w:trHeight w:val="675"/>
        </w:trPr>
        <w:tc>
          <w:tcPr>
            <w:tcW w:w="328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2E60E0AF" w14:textId="5DCCDB58" w:rsidR="578CF5E5" w:rsidRPr="00A41F2C" w:rsidRDefault="00797707">
            <w:pPr>
              <w:rPr>
                <w:rFonts w:ascii="Times New Roman" w:eastAsia="Calibri" w:hAnsi="Times New Roman" w:cs="Times New Roman"/>
              </w:rPr>
            </w:pPr>
            <w:proofErr w:type="gramStart"/>
            <w:r w:rsidRPr="00A41F2C">
              <w:rPr>
                <w:rFonts w:ascii="Times New Roman" w:eastAsia="Calibri" w:hAnsi="Times New Roman" w:cs="Times New Roman"/>
              </w:rPr>
              <w:t>50 – 150</w:t>
            </w:r>
            <w:proofErr w:type="gramEnd"/>
            <w:r w:rsidRPr="00A41F2C">
              <w:rPr>
                <w:rFonts w:ascii="Times New Roman" w:eastAsia="Calibri" w:hAnsi="Times New Roman" w:cs="Times New Roman"/>
              </w:rPr>
              <w:t xml:space="preserve"> kW [ks]</w:t>
            </w:r>
          </w:p>
        </w:tc>
        <w:tc>
          <w:tcPr>
            <w:tcW w:w="2975"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408F5D3D" w14:textId="42E1C734"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450 – 1 150</w:t>
            </w:r>
          </w:p>
        </w:tc>
        <w:tc>
          <w:tcPr>
            <w:tcW w:w="2796"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27E2242B" w14:textId="5B2CBEB6" w:rsidR="578CF5E5" w:rsidRPr="00A41F2C" w:rsidRDefault="00797707" w:rsidP="00A41F2C">
            <w:pPr>
              <w:jc w:val="center"/>
              <w:rPr>
                <w:rFonts w:ascii="Times New Roman" w:eastAsia="Calibri" w:hAnsi="Times New Roman" w:cs="Times New Roman"/>
              </w:rPr>
            </w:pPr>
            <w:r w:rsidRPr="00A41F2C">
              <w:rPr>
                <w:rFonts w:ascii="Times New Roman" w:eastAsia="Calibri" w:hAnsi="Times New Roman" w:cs="Times New Roman"/>
              </w:rPr>
              <w:t>1 200 – 3 200</w:t>
            </w:r>
          </w:p>
        </w:tc>
      </w:tr>
      <w:tr w:rsidR="005C77B3" w14:paraId="7FB88DA7" w14:textId="77777777" w:rsidTr="00A41F2C">
        <w:trPr>
          <w:trHeight w:val="675"/>
        </w:trPr>
        <w:tc>
          <w:tcPr>
            <w:tcW w:w="328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358508CC" w14:textId="653409E4" w:rsidR="578CF5E5" w:rsidRPr="00A41F2C" w:rsidRDefault="00797707">
            <w:pPr>
              <w:rPr>
                <w:rFonts w:ascii="Times New Roman" w:eastAsia="Calibri" w:hAnsi="Times New Roman" w:cs="Times New Roman"/>
              </w:rPr>
            </w:pPr>
            <w:proofErr w:type="gramStart"/>
            <w:r w:rsidRPr="00A41F2C">
              <w:rPr>
                <w:rFonts w:ascii="Times New Roman" w:eastAsia="Calibri" w:hAnsi="Times New Roman" w:cs="Times New Roman"/>
              </w:rPr>
              <w:t>150 – 350</w:t>
            </w:r>
            <w:proofErr w:type="gramEnd"/>
            <w:r w:rsidRPr="00A41F2C">
              <w:rPr>
                <w:rFonts w:ascii="Times New Roman" w:eastAsia="Calibri" w:hAnsi="Times New Roman" w:cs="Times New Roman"/>
              </w:rPr>
              <w:t xml:space="preserve"> kW [ks]</w:t>
            </w:r>
          </w:p>
        </w:tc>
        <w:tc>
          <w:tcPr>
            <w:tcW w:w="2975"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6263F7F8" w14:textId="1555B843" w:rsidR="578CF5E5" w:rsidRPr="00A41F2C" w:rsidRDefault="00797707" w:rsidP="00A41F2C">
            <w:pPr>
              <w:jc w:val="center"/>
              <w:rPr>
                <w:rFonts w:ascii="Times New Roman" w:eastAsia="Calibri" w:hAnsi="Times New Roman" w:cs="Times New Roman"/>
              </w:rPr>
            </w:pPr>
            <w:proofErr w:type="gramStart"/>
            <w:r w:rsidRPr="00A41F2C">
              <w:rPr>
                <w:rFonts w:ascii="Times New Roman" w:eastAsia="Calibri" w:hAnsi="Times New Roman" w:cs="Times New Roman"/>
              </w:rPr>
              <w:t>35 – 100</w:t>
            </w:r>
            <w:proofErr w:type="gramEnd"/>
          </w:p>
        </w:tc>
        <w:tc>
          <w:tcPr>
            <w:tcW w:w="2796"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4AB5BC01" w14:textId="48FBEB7D" w:rsidR="578CF5E5" w:rsidRPr="00A41F2C" w:rsidRDefault="00797707" w:rsidP="00A41F2C">
            <w:pPr>
              <w:jc w:val="center"/>
              <w:rPr>
                <w:rFonts w:ascii="Times New Roman" w:eastAsia="Calibri" w:hAnsi="Times New Roman" w:cs="Times New Roman"/>
              </w:rPr>
            </w:pPr>
            <w:proofErr w:type="gramStart"/>
            <w:r w:rsidRPr="00A41F2C">
              <w:rPr>
                <w:rFonts w:ascii="Times New Roman" w:eastAsia="Calibri" w:hAnsi="Times New Roman" w:cs="Times New Roman"/>
              </w:rPr>
              <w:t>150 – 450</w:t>
            </w:r>
            <w:proofErr w:type="gramEnd"/>
          </w:p>
        </w:tc>
      </w:tr>
      <w:tr w:rsidR="005C77B3" w14:paraId="5FC4F2F9" w14:textId="77777777" w:rsidTr="00A41F2C">
        <w:trPr>
          <w:trHeight w:val="615"/>
        </w:trPr>
        <w:tc>
          <w:tcPr>
            <w:tcW w:w="328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68207DA6" w14:textId="3392D036" w:rsidR="578CF5E5" w:rsidRPr="00A41F2C" w:rsidRDefault="00797707">
            <w:pPr>
              <w:rPr>
                <w:rFonts w:ascii="Times New Roman" w:eastAsia="Calibri" w:hAnsi="Times New Roman" w:cs="Times New Roman"/>
                <w:b/>
                <w:bCs/>
              </w:rPr>
            </w:pPr>
            <w:r w:rsidRPr="00A41F2C">
              <w:rPr>
                <w:rFonts w:ascii="Times New Roman" w:eastAsia="Calibri" w:hAnsi="Times New Roman" w:cs="Times New Roman"/>
                <w:b/>
                <w:bCs/>
              </w:rPr>
              <w:t>Cílový počet [ks]</w:t>
            </w:r>
          </w:p>
        </w:tc>
        <w:tc>
          <w:tcPr>
            <w:tcW w:w="2975"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6F69D531" w14:textId="752E6CC4" w:rsidR="578CF5E5" w:rsidRPr="00A41F2C" w:rsidRDefault="00797707" w:rsidP="00A41F2C">
            <w:pPr>
              <w:jc w:val="center"/>
              <w:rPr>
                <w:rFonts w:ascii="Times New Roman" w:eastAsia="Calibri" w:hAnsi="Times New Roman" w:cs="Times New Roman"/>
                <w:b/>
                <w:bCs/>
              </w:rPr>
            </w:pPr>
            <w:r w:rsidRPr="00A41F2C">
              <w:rPr>
                <w:rFonts w:ascii="Times New Roman" w:eastAsia="Calibri" w:hAnsi="Times New Roman" w:cs="Times New Roman"/>
                <w:b/>
                <w:bCs/>
              </w:rPr>
              <w:t>10 485 – 28 250</w:t>
            </w:r>
          </w:p>
        </w:tc>
        <w:tc>
          <w:tcPr>
            <w:tcW w:w="2796"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bottom w:w="15" w:type="dxa"/>
              <w:right w:w="15" w:type="dxa"/>
            </w:tcMar>
            <w:vAlign w:val="center"/>
          </w:tcPr>
          <w:p w14:paraId="7C12D118" w14:textId="79687822" w:rsidR="578CF5E5" w:rsidRPr="00A41F2C" w:rsidRDefault="00797707" w:rsidP="00A41F2C">
            <w:pPr>
              <w:jc w:val="center"/>
              <w:rPr>
                <w:rFonts w:ascii="Times New Roman" w:eastAsia="Calibri" w:hAnsi="Times New Roman" w:cs="Times New Roman"/>
                <w:b/>
                <w:bCs/>
              </w:rPr>
            </w:pPr>
            <w:r w:rsidRPr="00A41F2C">
              <w:rPr>
                <w:rFonts w:ascii="Times New Roman" w:eastAsia="Calibri" w:hAnsi="Times New Roman" w:cs="Times New Roman"/>
                <w:b/>
                <w:bCs/>
              </w:rPr>
              <w:t>33 350 – 91 150</w:t>
            </w:r>
          </w:p>
        </w:tc>
      </w:tr>
    </w:tbl>
    <w:bookmarkEnd w:id="1163"/>
    <w:p w14:paraId="30EE766C" w14:textId="7B526D5A" w:rsidR="002774AC" w:rsidRPr="002774AC" w:rsidRDefault="00797707" w:rsidP="00332EC6">
      <w:pPr>
        <w:spacing w:before="200"/>
        <w:jc w:val="both"/>
        <w:rPr>
          <w:rFonts w:ascii="Times New Roman" w:hAnsi="Times New Roman" w:cs="Times New Roman"/>
          <w:b/>
        </w:rPr>
      </w:pPr>
      <w:r w:rsidRPr="002774AC">
        <w:rPr>
          <w:rFonts w:ascii="Times New Roman" w:hAnsi="Times New Roman" w:cs="Times New Roman"/>
          <w:b/>
        </w:rPr>
        <w:t>Rozvoj elektromobility z pohledu rozvoje síťové infrastruktury</w:t>
      </w:r>
    </w:p>
    <w:p w14:paraId="27A7C9CD" w14:textId="77777777" w:rsidR="00332EC6" w:rsidRPr="00C228C8" w:rsidRDefault="00797707" w:rsidP="00C228C8">
      <w:pPr>
        <w:spacing w:after="200" w:line="276" w:lineRule="auto"/>
        <w:jc w:val="both"/>
        <w:rPr>
          <w:rFonts w:ascii="Times New Roman" w:hAnsi="Times New Roman" w:cs="Times New Roman"/>
          <w:noProof/>
        </w:rPr>
      </w:pPr>
      <w:r w:rsidRPr="00C228C8">
        <w:rPr>
          <w:rFonts w:ascii="Times New Roman" w:hAnsi="Times New Roman" w:cs="Times New Roman"/>
          <w:noProof/>
        </w:rPr>
        <w:lastRenderedPageBreak/>
        <w:t xml:space="preserve">Dalším </w:t>
      </w:r>
      <w:r w:rsidR="1254E216" w:rsidRPr="00C228C8">
        <w:rPr>
          <w:rFonts w:ascii="Times New Roman" w:hAnsi="Times New Roman" w:cs="Times New Roman"/>
          <w:noProof/>
        </w:rPr>
        <w:t xml:space="preserve">relevantním dokumentem v oblasti budoucího rozvoje elektromobility je </w:t>
      </w:r>
      <w:r w:rsidRPr="00C228C8">
        <w:rPr>
          <w:rFonts w:ascii="Times New Roman" w:hAnsi="Times New Roman" w:cs="Times New Roman"/>
          <w:noProof/>
        </w:rPr>
        <w:t xml:space="preserve">Národní akční plán pro chytré sítě, respektive doprovodné materiály. Zde se jedná zejména o </w:t>
      </w:r>
      <w:r w:rsidR="1254E216" w:rsidRPr="00C228C8">
        <w:rPr>
          <w:rFonts w:ascii="Times New Roman" w:hAnsi="Times New Roman" w:cs="Times New Roman"/>
          <w:noProof/>
        </w:rPr>
        <w:t>studi</w:t>
      </w:r>
      <w:r w:rsidRPr="00C228C8">
        <w:rPr>
          <w:rFonts w:ascii="Times New Roman" w:hAnsi="Times New Roman" w:cs="Times New Roman"/>
          <w:noProof/>
        </w:rPr>
        <w:t>i</w:t>
      </w:r>
      <w:r w:rsidR="1254E216" w:rsidRPr="00C228C8">
        <w:rPr>
          <w:rFonts w:ascii="Times New Roman" w:hAnsi="Times New Roman" w:cs="Times New Roman"/>
          <w:noProof/>
        </w:rPr>
        <w:t xml:space="preserve"> pro účely Národního akčního plánu pro chytré sítě, která je mimo jiné detailně zaměřena na analýzu potřebných opatření k zajištění připravenosti distribučních soustav. </w:t>
      </w:r>
    </w:p>
    <w:p w14:paraId="616F6429" w14:textId="12DF9D72" w:rsidR="00C2160A" w:rsidRDefault="00797707" w:rsidP="00D64566">
      <w:pPr>
        <w:pStyle w:val="Nadpis4"/>
      </w:pPr>
      <w:r>
        <w:t>Zemní plyn</w:t>
      </w:r>
    </w:p>
    <w:p w14:paraId="293D347F" w14:textId="688DEA6E" w:rsidR="00834A49" w:rsidRPr="00834A49" w:rsidRDefault="00797707" w:rsidP="00984BE3">
      <w:pPr>
        <w:spacing w:after="200" w:line="276" w:lineRule="auto"/>
        <w:jc w:val="both"/>
        <w:rPr>
          <w:rFonts w:ascii="Times New Roman" w:hAnsi="Times New Roman" w:cs="Times New Roman"/>
          <w:noProof/>
        </w:rPr>
      </w:pPr>
      <w:r w:rsidRPr="00834A49">
        <w:rPr>
          <w:rFonts w:ascii="Times New Roman" w:hAnsi="Times New Roman" w:cs="Times New Roman"/>
          <w:noProof/>
        </w:rPr>
        <w:t>Vývoj vozového parku CNG aut, i přes pokles prodeje v roce 2018 a v 1. polovině roku 2019, způsobený nedostatkem CNG aut na českém trhu, se dlouhodobě pohybuje okolo 30</w:t>
      </w:r>
      <w:r w:rsidR="00984BE3">
        <w:rPr>
          <w:rFonts w:ascii="Times New Roman" w:hAnsi="Times New Roman" w:cs="Times New Roman"/>
          <w:noProof/>
        </w:rPr>
        <w:t> </w:t>
      </w:r>
      <w:r w:rsidRPr="00834A49">
        <w:rPr>
          <w:rFonts w:ascii="Times New Roman" w:hAnsi="Times New Roman" w:cs="Times New Roman"/>
          <w:noProof/>
        </w:rPr>
        <w:t>% meziročního růstu. V ČR je v současnosti provozováno cca 23 tisíc vozidel na zemní plyn</w:t>
      </w:r>
      <w:r w:rsidR="00984BE3">
        <w:rPr>
          <w:rFonts w:ascii="Times New Roman" w:hAnsi="Times New Roman" w:cs="Times New Roman"/>
          <w:noProof/>
        </w:rPr>
        <w:t xml:space="preserve"> (viz </w:t>
      </w:r>
      <w:r w:rsidR="00984BE3" w:rsidRPr="00A10CFB">
        <w:rPr>
          <w:rFonts w:ascii="Times New Roman" w:hAnsi="Times New Roman" w:cs="Times New Roman"/>
          <w:noProof/>
        </w:rPr>
        <w:fldChar w:fldCharType="begin"/>
      </w:r>
      <w:r w:rsidR="00984BE3" w:rsidRPr="00A10CFB">
        <w:rPr>
          <w:rFonts w:ascii="Times New Roman" w:hAnsi="Times New Roman" w:cs="Times New Roman"/>
          <w:noProof/>
        </w:rPr>
        <w:instrText xml:space="preserve"> REF _Ref532571184 \h </w:instrText>
      </w:r>
      <w:r w:rsidR="00984BE3">
        <w:rPr>
          <w:rFonts w:ascii="Times New Roman" w:hAnsi="Times New Roman" w:cs="Times New Roman"/>
          <w:noProof/>
        </w:rPr>
        <w:instrText xml:space="preserve"> \* MERGEFORMAT </w:instrText>
      </w:r>
      <w:r w:rsidR="00984BE3" w:rsidRPr="00A10CFB">
        <w:rPr>
          <w:rFonts w:ascii="Times New Roman" w:hAnsi="Times New Roman" w:cs="Times New Roman"/>
          <w:noProof/>
        </w:rPr>
      </w:r>
      <w:r w:rsidR="00984BE3" w:rsidRPr="00A10CFB">
        <w:rPr>
          <w:rFonts w:ascii="Times New Roman" w:hAnsi="Times New Roman" w:cs="Times New Roman"/>
          <w:noProof/>
        </w:rPr>
        <w:fldChar w:fldCharType="separate"/>
      </w:r>
      <w:r w:rsidR="004F254E" w:rsidRPr="004F254E">
        <w:rPr>
          <w:rFonts w:ascii="Times New Roman" w:hAnsi="Times New Roman" w:cs="Times New Roman"/>
          <w:noProof/>
        </w:rPr>
        <w:t xml:space="preserve">Tabulka č. </w:t>
      </w:r>
      <w:del w:id="1164" w:author="Michal Daňhelka" w:date="2023-09-27T13:58:00Z">
        <w:r w:rsidR="004F254E" w:rsidRPr="004F254E">
          <w:rPr>
            <w:rFonts w:ascii="Times New Roman" w:hAnsi="Times New Roman" w:cs="Times New Roman"/>
            <w:noProof/>
          </w:rPr>
          <w:delText>34</w:delText>
        </w:r>
      </w:del>
      <w:r w:rsidR="00984BE3" w:rsidRPr="00A10CFB">
        <w:rPr>
          <w:rFonts w:ascii="Times New Roman" w:hAnsi="Times New Roman" w:cs="Times New Roman"/>
          <w:noProof/>
        </w:rPr>
        <w:fldChar w:fldCharType="end"/>
      </w:r>
      <w:ins w:id="1165" w:author="Michal Daňhelka" w:date="2023-09-27T13:58:00Z">
        <w:r w:rsidR="00A6601E">
          <w:rPr>
            <w:rFonts w:ascii="Times New Roman" w:hAnsi="Times New Roman" w:cs="Times New Roman"/>
            <w:noProof/>
          </w:rPr>
          <w:t>33</w:t>
        </w:r>
      </w:ins>
      <w:r w:rsidR="00984BE3">
        <w:rPr>
          <w:rFonts w:ascii="Times New Roman" w:hAnsi="Times New Roman" w:cs="Times New Roman"/>
          <w:noProof/>
        </w:rPr>
        <w:t>)</w:t>
      </w:r>
      <w:r w:rsidRPr="00834A49">
        <w:rPr>
          <w:rFonts w:ascii="Times New Roman" w:hAnsi="Times New Roman" w:cs="Times New Roman"/>
          <w:noProof/>
        </w:rPr>
        <w:t>. Průměrný meziroční růst vozového parku se dlouhodobě drží na 32</w:t>
      </w:r>
      <w:r w:rsidR="00984BE3">
        <w:rPr>
          <w:rFonts w:ascii="Times New Roman" w:hAnsi="Times New Roman" w:cs="Times New Roman"/>
          <w:noProof/>
        </w:rPr>
        <w:t> </w:t>
      </w:r>
      <w:r w:rsidRPr="00834A49">
        <w:rPr>
          <w:rFonts w:ascii="Times New Roman" w:hAnsi="Times New Roman" w:cs="Times New Roman"/>
          <w:noProof/>
        </w:rPr>
        <w:t>%. Počet CNG autobusů se díky čerpání dotací na jejich nákup každoročně rozrůstá a v současnosti je v provozu již cca 1 300 což představuje více než 6</w:t>
      </w:r>
      <w:r w:rsidR="00984BE3">
        <w:rPr>
          <w:rFonts w:ascii="Times New Roman" w:hAnsi="Times New Roman" w:cs="Times New Roman"/>
          <w:noProof/>
        </w:rPr>
        <w:t> </w:t>
      </w:r>
      <w:r w:rsidRPr="00834A49">
        <w:rPr>
          <w:rFonts w:ascii="Times New Roman" w:hAnsi="Times New Roman" w:cs="Times New Roman"/>
          <w:noProof/>
        </w:rPr>
        <w:t>% vozového parku ČR. Jednou z výrazných bariér ovlivňující rozvoj CNG aut, zůstává problematika jejich parkování v</w:t>
      </w:r>
      <w:r w:rsidR="00984BE3">
        <w:rPr>
          <w:rFonts w:ascii="Times New Roman" w:hAnsi="Times New Roman" w:cs="Times New Roman"/>
          <w:noProof/>
        </w:rPr>
        <w:t> </w:t>
      </w:r>
      <w:r w:rsidRPr="00834A49">
        <w:rPr>
          <w:rFonts w:ascii="Times New Roman" w:hAnsi="Times New Roman" w:cs="Times New Roman"/>
          <w:noProof/>
        </w:rPr>
        <w:t>hromadných podzemních garážích.</w:t>
      </w:r>
    </w:p>
    <w:p w14:paraId="2C13A204" w14:textId="16D40ED2" w:rsidR="00834A49" w:rsidRPr="00834A49" w:rsidRDefault="00797707" w:rsidP="00984BE3">
      <w:pPr>
        <w:spacing w:after="200" w:line="276" w:lineRule="auto"/>
        <w:jc w:val="both"/>
        <w:rPr>
          <w:rFonts w:ascii="Times New Roman" w:hAnsi="Times New Roman" w:cs="Times New Roman"/>
          <w:noProof/>
        </w:rPr>
      </w:pPr>
      <w:r w:rsidRPr="00834A49">
        <w:rPr>
          <w:rFonts w:ascii="Times New Roman" w:hAnsi="Times New Roman" w:cs="Times New Roman"/>
          <w:noProof/>
        </w:rPr>
        <w:t xml:space="preserve">Infrastruktura </w:t>
      </w:r>
      <w:r w:rsidR="00296602">
        <w:rPr>
          <w:rFonts w:ascii="Times New Roman" w:hAnsi="Times New Roman" w:cs="Times New Roman"/>
          <w:noProof/>
        </w:rPr>
        <w:t>čerpacích</w:t>
      </w:r>
      <w:r w:rsidR="00296602" w:rsidRPr="00834A49">
        <w:rPr>
          <w:rFonts w:ascii="Times New Roman" w:hAnsi="Times New Roman" w:cs="Times New Roman"/>
          <w:noProof/>
        </w:rPr>
        <w:t xml:space="preserve"> </w:t>
      </w:r>
      <w:r w:rsidRPr="00834A49">
        <w:rPr>
          <w:rFonts w:ascii="Times New Roman" w:hAnsi="Times New Roman" w:cs="Times New Roman"/>
          <w:noProof/>
        </w:rPr>
        <w:t xml:space="preserve">stanic CNG se každoročně rozvijí. V ČR je v současnosti provozováno 199 veřejných </w:t>
      </w:r>
      <w:r w:rsidR="00296602">
        <w:rPr>
          <w:rFonts w:ascii="Times New Roman" w:hAnsi="Times New Roman" w:cs="Times New Roman"/>
          <w:noProof/>
        </w:rPr>
        <w:t>čerpacích</w:t>
      </w:r>
      <w:r w:rsidR="00296602" w:rsidRPr="00834A49">
        <w:rPr>
          <w:rFonts w:ascii="Times New Roman" w:hAnsi="Times New Roman" w:cs="Times New Roman"/>
          <w:noProof/>
        </w:rPr>
        <w:t xml:space="preserve"> </w:t>
      </w:r>
      <w:r w:rsidRPr="00834A49">
        <w:rPr>
          <w:rFonts w:ascii="Times New Roman" w:hAnsi="Times New Roman" w:cs="Times New Roman"/>
          <w:noProof/>
        </w:rPr>
        <w:t xml:space="preserve">stanic CNG a rovněž okolo 50 neveřejných firemních </w:t>
      </w:r>
      <w:r w:rsidR="00296602">
        <w:rPr>
          <w:rFonts w:ascii="Times New Roman" w:hAnsi="Times New Roman" w:cs="Times New Roman"/>
          <w:noProof/>
        </w:rPr>
        <w:t>čerpacích</w:t>
      </w:r>
      <w:r w:rsidRPr="00834A49">
        <w:rPr>
          <w:rFonts w:ascii="Times New Roman" w:hAnsi="Times New Roman" w:cs="Times New Roman"/>
          <w:noProof/>
        </w:rPr>
        <w:t>stanic CNG a cca 200 domácích pomaluplnicích zařízení. Více než 60</w:t>
      </w:r>
      <w:r w:rsidR="00984BE3">
        <w:rPr>
          <w:rFonts w:ascii="Times New Roman" w:hAnsi="Times New Roman" w:cs="Times New Roman"/>
          <w:noProof/>
        </w:rPr>
        <w:t> </w:t>
      </w:r>
      <w:r w:rsidRPr="00834A49">
        <w:rPr>
          <w:rFonts w:ascii="Times New Roman" w:hAnsi="Times New Roman" w:cs="Times New Roman"/>
          <w:noProof/>
        </w:rPr>
        <w:t xml:space="preserve">% veřejných výdejních míst je v prostoru čerpacích stanic, další jsou přístupné v areálech firem nebo jako samostatně stojící výdejní místa. Neveřejné </w:t>
      </w:r>
      <w:r w:rsidR="00296602">
        <w:rPr>
          <w:rFonts w:ascii="Times New Roman" w:hAnsi="Times New Roman" w:cs="Times New Roman"/>
          <w:noProof/>
        </w:rPr>
        <w:t>čerpacíc</w:t>
      </w:r>
      <w:r w:rsidR="00296602" w:rsidRPr="00834A49">
        <w:rPr>
          <w:rFonts w:ascii="Times New Roman" w:hAnsi="Times New Roman" w:cs="Times New Roman"/>
          <w:noProof/>
        </w:rPr>
        <w:t xml:space="preserve"> </w:t>
      </w:r>
      <w:r w:rsidRPr="00834A49">
        <w:rPr>
          <w:rFonts w:ascii="Times New Roman" w:hAnsi="Times New Roman" w:cs="Times New Roman"/>
          <w:noProof/>
        </w:rPr>
        <w:t xml:space="preserve">stanice CNG, kterých je více než 50, provozují soukromé společnosti a některé dopravní podniky. Firmy a drobní živnostníci využívají také pomalu plnicí zařízení (domácí plničky) CNG, kterých je více než 200. Průměrný meziroční růst je 25%. </w:t>
      </w:r>
    </w:p>
    <w:p w14:paraId="083B2E93" w14:textId="7552EF09" w:rsidR="00834A49" w:rsidRPr="00834A49" w:rsidRDefault="00797707" w:rsidP="00984BE3">
      <w:pPr>
        <w:spacing w:after="200" w:line="276" w:lineRule="auto"/>
        <w:jc w:val="both"/>
        <w:rPr>
          <w:rFonts w:ascii="Times New Roman" w:hAnsi="Times New Roman" w:cs="Times New Roman"/>
          <w:noProof/>
        </w:rPr>
      </w:pPr>
      <w:r w:rsidRPr="00834A49">
        <w:rPr>
          <w:rFonts w:ascii="Times New Roman" w:hAnsi="Times New Roman" w:cs="Times New Roman"/>
          <w:noProof/>
        </w:rPr>
        <w:t xml:space="preserve">Rozvoj infrastruktury LNG je zatím v ČR v počátcích. Existuje zde jedna veřejná LNG stanice a několik mobilních </w:t>
      </w:r>
      <w:r w:rsidR="00296602">
        <w:rPr>
          <w:rFonts w:ascii="Times New Roman" w:hAnsi="Times New Roman" w:cs="Times New Roman"/>
          <w:noProof/>
        </w:rPr>
        <w:t>čerpacích</w:t>
      </w:r>
      <w:r w:rsidR="00296602" w:rsidRPr="00834A49">
        <w:rPr>
          <w:rFonts w:ascii="Times New Roman" w:hAnsi="Times New Roman" w:cs="Times New Roman"/>
          <w:noProof/>
        </w:rPr>
        <w:t xml:space="preserve"> </w:t>
      </w:r>
      <w:r w:rsidRPr="00834A49">
        <w:rPr>
          <w:rFonts w:ascii="Times New Roman" w:hAnsi="Times New Roman" w:cs="Times New Roman"/>
          <w:noProof/>
        </w:rPr>
        <w:t xml:space="preserve">stanic LNG, převážně využívaných firmami při testování nákladních vozů na LNG. Důležitou skutečností však je, že v současnosti probíhá projektová příprava s následnou realizací 13 nových veřejných </w:t>
      </w:r>
      <w:r w:rsidR="00296602">
        <w:rPr>
          <w:rFonts w:ascii="Times New Roman" w:hAnsi="Times New Roman" w:cs="Times New Roman"/>
          <w:noProof/>
        </w:rPr>
        <w:t>čerpacích</w:t>
      </w:r>
      <w:r w:rsidR="00296602" w:rsidRPr="00834A49">
        <w:rPr>
          <w:rFonts w:ascii="Times New Roman" w:hAnsi="Times New Roman" w:cs="Times New Roman"/>
          <w:noProof/>
        </w:rPr>
        <w:t xml:space="preserve"> </w:t>
      </w:r>
      <w:r w:rsidRPr="00834A49">
        <w:rPr>
          <w:rFonts w:ascii="Times New Roman" w:hAnsi="Times New Roman" w:cs="Times New Roman"/>
          <w:noProof/>
        </w:rPr>
        <w:t xml:space="preserve">stanic LNG, které vzniknou do roku 2022 díky dotační podpoře Ministerstva dopravy v rámci </w:t>
      </w:r>
      <w:r w:rsidR="00984BE3">
        <w:rPr>
          <w:rFonts w:ascii="Times New Roman" w:hAnsi="Times New Roman" w:cs="Times New Roman"/>
          <w:noProof/>
        </w:rPr>
        <w:t>Operačního programu Doprava</w:t>
      </w:r>
      <w:r w:rsidRPr="00834A49">
        <w:rPr>
          <w:rFonts w:ascii="Times New Roman" w:hAnsi="Times New Roman" w:cs="Times New Roman"/>
          <w:noProof/>
        </w:rPr>
        <w:t>.</w:t>
      </w:r>
    </w:p>
    <w:p w14:paraId="1CF32CCA" w14:textId="75CA3D77" w:rsidR="00834A49" w:rsidRDefault="00797707" w:rsidP="00984BE3">
      <w:pPr>
        <w:spacing w:after="200" w:line="276" w:lineRule="auto"/>
        <w:jc w:val="both"/>
        <w:rPr>
          <w:rFonts w:ascii="Times New Roman" w:hAnsi="Times New Roman" w:cs="Times New Roman"/>
          <w:noProof/>
        </w:rPr>
      </w:pPr>
      <w:r w:rsidRPr="00834A49">
        <w:rPr>
          <w:rFonts w:ascii="Times New Roman" w:hAnsi="Times New Roman" w:cs="Times New Roman"/>
          <w:noProof/>
        </w:rPr>
        <w:t xml:space="preserve">Nedílnou součástí problematiky je i potenciál a využití biometanu, jak ve formě bioCNG, tak bioLNG. Z dlouhodobého pohledu jde o téma naprosto klíčové, neboť biometan má výrazně nižší emise skleníkových plynů než fosilní CNG/LNG. Postupná náhrada biometanu namísto fosilního CNG/LNG je nezbytná z hlediska environmentálních přínosů tohoto alternativního paliva.  </w:t>
      </w:r>
    </w:p>
    <w:p w14:paraId="5B19AE03" w14:textId="723A4710" w:rsidR="009C057C" w:rsidRDefault="00797707" w:rsidP="009C057C">
      <w:pPr>
        <w:pStyle w:val="Titulek"/>
        <w:keepNext/>
        <w:rPr>
          <w:rFonts w:ascii="Times New Roman" w:hAnsi="Times New Roman" w:cs="Times New Roman"/>
          <w:color w:val="auto"/>
          <w:sz w:val="22"/>
          <w:szCs w:val="22"/>
        </w:rPr>
      </w:pPr>
      <w:bookmarkStart w:id="1166" w:name="_Toc256000116"/>
      <w:r w:rsidRPr="009C057C">
        <w:rPr>
          <w:rFonts w:ascii="Times New Roman" w:hAnsi="Times New Roman" w:cs="Times New Roman"/>
          <w:b/>
          <w:i w:val="0"/>
          <w:color w:val="auto"/>
          <w:sz w:val="22"/>
          <w:szCs w:val="22"/>
        </w:rPr>
        <w:t xml:space="preserve">Tabulka č. </w:t>
      </w:r>
      <w:r w:rsidRPr="009C057C">
        <w:rPr>
          <w:rFonts w:ascii="Times New Roman" w:hAnsi="Times New Roman" w:cs="Times New Roman"/>
          <w:b/>
          <w:i w:val="0"/>
          <w:color w:val="auto"/>
          <w:sz w:val="22"/>
          <w:szCs w:val="22"/>
        </w:rPr>
        <w:fldChar w:fldCharType="begin"/>
      </w:r>
      <w:r w:rsidRPr="009C057C">
        <w:rPr>
          <w:rFonts w:ascii="Times New Roman" w:hAnsi="Times New Roman" w:cs="Times New Roman"/>
          <w:b/>
          <w:i w:val="0"/>
          <w:color w:val="auto"/>
          <w:sz w:val="22"/>
          <w:szCs w:val="22"/>
        </w:rPr>
        <w:instrText xml:space="preserve"> SEQ Tabulka_č. \* ARABIC </w:instrText>
      </w:r>
      <w:r w:rsidRPr="009C057C">
        <w:rPr>
          <w:rFonts w:ascii="Times New Roman" w:hAnsi="Times New Roman" w:cs="Times New Roman"/>
          <w:b/>
          <w:i w:val="0"/>
          <w:color w:val="auto"/>
          <w:sz w:val="22"/>
          <w:szCs w:val="22"/>
        </w:rPr>
        <w:fldChar w:fldCharType="separate"/>
      </w:r>
      <w:r w:rsidRPr="009C057C">
        <w:rPr>
          <w:rFonts w:ascii="Times New Roman" w:hAnsi="Times New Roman" w:cs="Times New Roman"/>
          <w:b/>
          <w:i w:val="0"/>
          <w:color w:val="auto"/>
          <w:sz w:val="22"/>
          <w:szCs w:val="22"/>
        </w:rPr>
        <w:t>33</w:t>
      </w:r>
      <w:r w:rsidRPr="009C057C">
        <w:rPr>
          <w:rFonts w:ascii="Times New Roman" w:hAnsi="Times New Roman" w:cs="Times New Roman"/>
          <w:b/>
          <w:i w:val="0"/>
          <w:color w:val="auto"/>
          <w:sz w:val="22"/>
          <w:szCs w:val="22"/>
        </w:rPr>
        <w:fldChar w:fldCharType="end"/>
      </w:r>
      <w:r w:rsidRPr="009C057C">
        <w:rPr>
          <w:rFonts w:ascii="Times New Roman" w:hAnsi="Times New Roman" w:cs="Times New Roman"/>
          <w:b/>
          <w:i w:val="0"/>
          <w:color w:val="auto"/>
          <w:sz w:val="22"/>
          <w:szCs w:val="22"/>
        </w:rPr>
        <w:t xml:space="preserve">: </w:t>
      </w:r>
      <w:r w:rsidRPr="009C057C">
        <w:rPr>
          <w:rFonts w:ascii="Times New Roman" w:hAnsi="Times New Roman" w:cs="Times New Roman"/>
          <w:color w:val="auto"/>
          <w:sz w:val="22"/>
          <w:szCs w:val="22"/>
        </w:rPr>
        <w:t>Vývoj počtu vozidel na CNG v provozu v ČR v letech 2010-</w:t>
      </w:r>
      <w:del w:id="1167" w:author="Smejkal Tomáš" w:date="2023-10-09T16:21:00Z">
        <w:r w:rsidRPr="009C057C" w:rsidDel="00637B79">
          <w:rPr>
            <w:rFonts w:ascii="Times New Roman" w:hAnsi="Times New Roman" w:cs="Times New Roman"/>
            <w:color w:val="auto"/>
            <w:sz w:val="22"/>
            <w:szCs w:val="22"/>
          </w:rPr>
          <w:delText>2021</w:delText>
        </w:r>
      </w:del>
      <w:bookmarkEnd w:id="1166"/>
      <w:ins w:id="1168" w:author="Smejkal Tomáš" w:date="2023-10-09T16:21:00Z">
        <w:r w:rsidR="00637B79" w:rsidRPr="009C057C">
          <w:rPr>
            <w:rFonts w:ascii="Times New Roman" w:hAnsi="Times New Roman" w:cs="Times New Roman"/>
            <w:color w:val="auto"/>
            <w:sz w:val="22"/>
            <w:szCs w:val="22"/>
          </w:rPr>
          <w:t>202</w:t>
        </w:r>
        <w:r w:rsidR="00637B79">
          <w:rPr>
            <w:rFonts w:ascii="Times New Roman" w:hAnsi="Times New Roman" w:cs="Times New Roman"/>
            <w:color w:val="auto"/>
            <w:sz w:val="22"/>
            <w:szCs w:val="22"/>
          </w:rPr>
          <w:t>2</w:t>
        </w:r>
      </w:ins>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79"/>
        <w:gridCol w:w="2374"/>
        <w:gridCol w:w="2869"/>
        <w:gridCol w:w="2018"/>
      </w:tblGrid>
      <w:tr w:rsidR="005C77B3" w14:paraId="676E1924" w14:textId="77777777" w:rsidTr="009C057C">
        <w:trPr>
          <w:trHeight w:val="461"/>
          <w:jc w:val="center"/>
        </w:trPr>
        <w:tc>
          <w:tcPr>
            <w:tcW w:w="984" w:type="pct"/>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tcPr>
          <w:p w14:paraId="36DB4714"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Rok</w:t>
            </w:r>
          </w:p>
        </w:tc>
        <w:tc>
          <w:tcPr>
            <w:tcW w:w="1313"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1542A47B"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Vozidla celkem</w:t>
            </w:r>
          </w:p>
        </w:tc>
        <w:tc>
          <w:tcPr>
            <w:tcW w:w="1587"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38ACD0D6"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OA a LUV</w:t>
            </w:r>
          </w:p>
        </w:tc>
        <w:tc>
          <w:tcPr>
            <w:tcW w:w="1116" w:type="pct"/>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tcPr>
          <w:p w14:paraId="58D46686"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Autobusy</w:t>
            </w:r>
          </w:p>
        </w:tc>
      </w:tr>
      <w:tr w:rsidR="005C77B3" w14:paraId="539E3E65" w14:textId="77777777" w:rsidTr="009C057C">
        <w:trPr>
          <w:trHeight w:val="461"/>
          <w:jc w:val="center"/>
        </w:trPr>
        <w:tc>
          <w:tcPr>
            <w:tcW w:w="984" w:type="pct"/>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tcPr>
          <w:p w14:paraId="05C75A97"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2016</w:t>
            </w:r>
          </w:p>
        </w:tc>
        <w:tc>
          <w:tcPr>
            <w:tcW w:w="1313"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4BEB0488"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 xml:space="preserve">15 500 </w:t>
            </w:r>
          </w:p>
        </w:tc>
        <w:tc>
          <w:tcPr>
            <w:tcW w:w="1587"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1219BFA8"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13 970</w:t>
            </w:r>
          </w:p>
        </w:tc>
        <w:tc>
          <w:tcPr>
            <w:tcW w:w="1116" w:type="pct"/>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tcPr>
          <w:p w14:paraId="00DA593E"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1 020</w:t>
            </w:r>
          </w:p>
        </w:tc>
      </w:tr>
      <w:tr w:rsidR="005C77B3" w14:paraId="16EB45A6" w14:textId="77777777" w:rsidTr="009C057C">
        <w:trPr>
          <w:trHeight w:val="461"/>
          <w:jc w:val="center"/>
        </w:trPr>
        <w:tc>
          <w:tcPr>
            <w:tcW w:w="984" w:type="pct"/>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tcPr>
          <w:p w14:paraId="78CC7C3C"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2017</w:t>
            </w:r>
          </w:p>
        </w:tc>
        <w:tc>
          <w:tcPr>
            <w:tcW w:w="1313"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57C70368"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18 900</w:t>
            </w:r>
          </w:p>
        </w:tc>
        <w:tc>
          <w:tcPr>
            <w:tcW w:w="1587"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08DA7F22"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17 160</w:t>
            </w:r>
          </w:p>
        </w:tc>
        <w:tc>
          <w:tcPr>
            <w:tcW w:w="1116" w:type="pct"/>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tcPr>
          <w:p w14:paraId="414BE05E"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1 120</w:t>
            </w:r>
          </w:p>
        </w:tc>
      </w:tr>
      <w:tr w:rsidR="005C77B3" w14:paraId="77C8BD23" w14:textId="77777777" w:rsidTr="009C057C">
        <w:trPr>
          <w:trHeight w:val="461"/>
          <w:jc w:val="center"/>
        </w:trPr>
        <w:tc>
          <w:tcPr>
            <w:tcW w:w="984" w:type="pct"/>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tcPr>
          <w:p w14:paraId="5ADBC06D"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2018</w:t>
            </w:r>
          </w:p>
        </w:tc>
        <w:tc>
          <w:tcPr>
            <w:tcW w:w="1313"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3B720E9C"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22 600</w:t>
            </w:r>
          </w:p>
        </w:tc>
        <w:tc>
          <w:tcPr>
            <w:tcW w:w="1587"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21A73790"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20 660</w:t>
            </w:r>
          </w:p>
        </w:tc>
        <w:tc>
          <w:tcPr>
            <w:tcW w:w="1116" w:type="pct"/>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tcPr>
          <w:p w14:paraId="270B4E54"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1 234</w:t>
            </w:r>
          </w:p>
        </w:tc>
      </w:tr>
      <w:tr w:rsidR="005C77B3" w14:paraId="4930FFDA" w14:textId="77777777" w:rsidTr="009C057C">
        <w:trPr>
          <w:trHeight w:val="461"/>
          <w:jc w:val="center"/>
        </w:trPr>
        <w:tc>
          <w:tcPr>
            <w:tcW w:w="984" w:type="pct"/>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tcPr>
          <w:p w14:paraId="6B0CD2A3"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2019</w:t>
            </w:r>
          </w:p>
        </w:tc>
        <w:tc>
          <w:tcPr>
            <w:tcW w:w="1313"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65F998D8"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25 310</w:t>
            </w:r>
          </w:p>
        </w:tc>
        <w:tc>
          <w:tcPr>
            <w:tcW w:w="1587"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33698A62"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23 036</w:t>
            </w:r>
          </w:p>
        </w:tc>
        <w:tc>
          <w:tcPr>
            <w:tcW w:w="1116" w:type="pct"/>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tcPr>
          <w:p w14:paraId="72EEAB5D"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1 453</w:t>
            </w:r>
          </w:p>
        </w:tc>
      </w:tr>
      <w:tr w:rsidR="005C77B3" w14:paraId="79AEAD7E" w14:textId="77777777" w:rsidTr="009C057C">
        <w:trPr>
          <w:trHeight w:val="461"/>
          <w:jc w:val="center"/>
        </w:trPr>
        <w:tc>
          <w:tcPr>
            <w:tcW w:w="984" w:type="pct"/>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tcPr>
          <w:p w14:paraId="77D42BC7"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2020</w:t>
            </w:r>
          </w:p>
        </w:tc>
        <w:tc>
          <w:tcPr>
            <w:tcW w:w="1313"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21A06C7A"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27 748</w:t>
            </w:r>
          </w:p>
        </w:tc>
        <w:tc>
          <w:tcPr>
            <w:tcW w:w="1587"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226E4F7A"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25 043</w:t>
            </w:r>
          </w:p>
        </w:tc>
        <w:tc>
          <w:tcPr>
            <w:tcW w:w="1116" w:type="pct"/>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tcPr>
          <w:p w14:paraId="7CEBB5E9"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1 714</w:t>
            </w:r>
          </w:p>
        </w:tc>
      </w:tr>
      <w:tr w:rsidR="005C77B3" w14:paraId="73795069" w14:textId="77777777" w:rsidTr="009C057C">
        <w:trPr>
          <w:trHeight w:val="461"/>
          <w:jc w:val="center"/>
        </w:trPr>
        <w:tc>
          <w:tcPr>
            <w:tcW w:w="984" w:type="pct"/>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tcPr>
          <w:p w14:paraId="3D42B2BC"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2021</w:t>
            </w:r>
          </w:p>
        </w:tc>
        <w:tc>
          <w:tcPr>
            <w:tcW w:w="1313"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42CFA8CB"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29 610</w:t>
            </w:r>
          </w:p>
        </w:tc>
        <w:tc>
          <w:tcPr>
            <w:tcW w:w="1587"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338B4D10"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27 303</w:t>
            </w:r>
          </w:p>
        </w:tc>
        <w:tc>
          <w:tcPr>
            <w:tcW w:w="1116" w:type="pct"/>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tcPr>
          <w:p w14:paraId="02182613"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1 830</w:t>
            </w:r>
          </w:p>
        </w:tc>
      </w:tr>
      <w:tr w:rsidR="005C77B3" w14:paraId="4965487F" w14:textId="77777777" w:rsidTr="009C057C">
        <w:trPr>
          <w:trHeight w:val="461"/>
          <w:jc w:val="center"/>
        </w:trPr>
        <w:tc>
          <w:tcPr>
            <w:tcW w:w="984" w:type="pct"/>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tcPr>
          <w:p w14:paraId="100EBE1E"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2022</w:t>
            </w:r>
          </w:p>
        </w:tc>
        <w:tc>
          <w:tcPr>
            <w:tcW w:w="1313"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20A03395"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 xml:space="preserve"> 30 085</w:t>
            </w:r>
          </w:p>
        </w:tc>
        <w:tc>
          <w:tcPr>
            <w:tcW w:w="1587" w:type="pct"/>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tcPr>
          <w:p w14:paraId="3CE794D3"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27 895</w:t>
            </w:r>
          </w:p>
        </w:tc>
        <w:tc>
          <w:tcPr>
            <w:tcW w:w="1116" w:type="pct"/>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tcPr>
          <w:p w14:paraId="1B453740" w14:textId="77777777" w:rsidR="009C057C" w:rsidRPr="009C057C" w:rsidRDefault="00797707" w:rsidP="009C057C">
            <w:pPr>
              <w:spacing w:after="0"/>
              <w:jc w:val="center"/>
              <w:rPr>
                <w:rFonts w:ascii="Times New Roman" w:eastAsiaTheme="majorEastAsia" w:hAnsi="Times New Roman" w:cs="Times New Roman"/>
              </w:rPr>
            </w:pPr>
            <w:r w:rsidRPr="009C057C">
              <w:rPr>
                <w:rFonts w:ascii="Times New Roman" w:eastAsiaTheme="majorEastAsia" w:hAnsi="Times New Roman" w:cs="Times New Roman"/>
              </w:rPr>
              <w:t>1 800</w:t>
            </w:r>
          </w:p>
        </w:tc>
      </w:tr>
    </w:tbl>
    <w:p w14:paraId="5AEB3063" w14:textId="6F360AD1" w:rsidR="009C057C" w:rsidRDefault="00797707" w:rsidP="009C057C">
      <w:pPr>
        <w:spacing w:before="200" w:after="200" w:line="276" w:lineRule="auto"/>
        <w:jc w:val="right"/>
        <w:rPr>
          <w:rFonts w:ascii="Times New Roman" w:hAnsi="Times New Roman" w:cs="Times New Roman"/>
          <w:noProof/>
        </w:rPr>
      </w:pPr>
      <w:r w:rsidRPr="00DA7A7B">
        <w:rPr>
          <w:rFonts w:ascii="Times New Roman" w:hAnsi="Times New Roman" w:cs="Times New Roman"/>
          <w:i/>
          <w:color w:val="auto"/>
        </w:rPr>
        <w:lastRenderedPageBreak/>
        <w:t xml:space="preserve">Zdroj: </w:t>
      </w:r>
      <w:r>
        <w:rPr>
          <w:rFonts w:ascii="Times New Roman" w:hAnsi="Times New Roman" w:cs="Times New Roman"/>
          <w:i/>
          <w:color w:val="auto"/>
        </w:rPr>
        <w:t>Informace o plnění aktualizace NAP ČM 2022,</w:t>
      </w:r>
    </w:p>
    <w:p w14:paraId="5363AE5B" w14:textId="6C388900" w:rsidR="00BB3DD0" w:rsidRPr="00DC79A3" w:rsidRDefault="00797707" w:rsidP="00BB3DD0">
      <w:pPr>
        <w:pStyle w:val="Titulek"/>
        <w:keepNext/>
        <w:rPr>
          <w:rFonts w:ascii="Times New Roman" w:hAnsi="Times New Roman" w:cs="Times New Roman"/>
          <w:color w:val="auto"/>
          <w:sz w:val="22"/>
          <w:szCs w:val="22"/>
        </w:rPr>
      </w:pPr>
      <w:bookmarkStart w:id="1169" w:name="_Ref532571184"/>
      <w:bookmarkStart w:id="1170" w:name="_Toc256000117"/>
      <w:r w:rsidRPr="00BB3DD0">
        <w:rPr>
          <w:rFonts w:ascii="Times New Roman" w:hAnsi="Times New Roman" w:cs="Times New Roman"/>
          <w:b/>
          <w:i w:val="0"/>
          <w:color w:val="auto"/>
          <w:sz w:val="22"/>
          <w:szCs w:val="22"/>
        </w:rPr>
        <w:t xml:space="preserve">Tabulka č. </w:t>
      </w:r>
      <w:r w:rsidRPr="00BB3DD0">
        <w:rPr>
          <w:rFonts w:ascii="Times New Roman" w:hAnsi="Times New Roman" w:cs="Times New Roman"/>
          <w:b/>
          <w:i w:val="0"/>
          <w:color w:val="auto"/>
          <w:sz w:val="22"/>
          <w:szCs w:val="22"/>
        </w:rPr>
        <w:fldChar w:fldCharType="begin"/>
      </w:r>
      <w:r w:rsidRPr="00BB3DD0">
        <w:rPr>
          <w:rFonts w:ascii="Times New Roman" w:hAnsi="Times New Roman" w:cs="Times New Roman"/>
          <w:b/>
          <w:i w:val="0"/>
          <w:color w:val="auto"/>
          <w:sz w:val="22"/>
          <w:szCs w:val="22"/>
        </w:rPr>
        <w:instrText xml:space="preserve"> SEQ Tabulka_č. \* ARABIC </w:instrText>
      </w:r>
      <w:r w:rsidRPr="00BB3DD0">
        <w:rPr>
          <w:rFonts w:ascii="Times New Roman" w:hAnsi="Times New Roman" w:cs="Times New Roman"/>
          <w:b/>
          <w:i w:val="0"/>
          <w:color w:val="auto"/>
          <w:sz w:val="22"/>
          <w:szCs w:val="22"/>
        </w:rPr>
        <w:fldChar w:fldCharType="separate"/>
      </w:r>
      <w:r w:rsidRPr="00BB3DD0">
        <w:rPr>
          <w:rFonts w:ascii="Times New Roman" w:hAnsi="Times New Roman" w:cs="Times New Roman"/>
          <w:b/>
          <w:i w:val="0"/>
          <w:color w:val="auto"/>
          <w:sz w:val="22"/>
          <w:szCs w:val="22"/>
        </w:rPr>
        <w:t>34</w:t>
      </w:r>
      <w:r w:rsidRPr="00BB3DD0">
        <w:rPr>
          <w:rFonts w:ascii="Times New Roman" w:hAnsi="Times New Roman" w:cs="Times New Roman"/>
          <w:b/>
          <w:i w:val="0"/>
          <w:color w:val="auto"/>
          <w:sz w:val="22"/>
          <w:szCs w:val="22"/>
        </w:rPr>
        <w:fldChar w:fldCharType="end"/>
      </w:r>
      <w:bookmarkEnd w:id="1169"/>
      <w:r w:rsidRPr="00BB3DD0">
        <w:rPr>
          <w:rFonts w:ascii="Times New Roman" w:hAnsi="Times New Roman" w:cs="Times New Roman"/>
          <w:b/>
          <w:i w:val="0"/>
          <w:color w:val="auto"/>
          <w:sz w:val="22"/>
          <w:szCs w:val="22"/>
        </w:rPr>
        <w:t>:</w:t>
      </w:r>
      <w:r>
        <w:t xml:space="preserve"> </w:t>
      </w:r>
      <w:r w:rsidR="009C057C" w:rsidRPr="009C057C">
        <w:rPr>
          <w:rFonts w:ascii="Times New Roman" w:hAnsi="Times New Roman" w:cs="Times New Roman"/>
          <w:color w:val="auto"/>
          <w:sz w:val="22"/>
          <w:szCs w:val="22"/>
        </w:rPr>
        <w:t>Vývoj počtu veřejných plnicích stanic na CNG v ČR v letech 2014-2022</w:t>
      </w:r>
      <w:bookmarkEnd w:id="1170"/>
    </w:p>
    <w:tbl>
      <w:tblPr>
        <w:tblpPr w:leftFromText="141" w:rightFromText="141" w:vertAnchor="text" w:horzAnchor="margin" w:tblpY="670"/>
        <w:tblW w:w="5000" w:type="pct"/>
        <w:tblCellMar>
          <w:left w:w="70" w:type="dxa"/>
          <w:right w:w="70" w:type="dxa"/>
        </w:tblCellMar>
        <w:tblLook w:val="04A0" w:firstRow="1" w:lastRow="0" w:firstColumn="1" w:lastColumn="0" w:noHBand="0" w:noVBand="1"/>
      </w:tblPr>
      <w:tblGrid>
        <w:gridCol w:w="1393"/>
        <w:gridCol w:w="854"/>
        <w:gridCol w:w="853"/>
        <w:gridCol w:w="853"/>
        <w:gridCol w:w="853"/>
        <w:gridCol w:w="853"/>
        <w:gridCol w:w="853"/>
        <w:gridCol w:w="850"/>
        <w:gridCol w:w="850"/>
        <w:gridCol w:w="848"/>
      </w:tblGrid>
      <w:tr w:rsidR="005C77B3" w14:paraId="020F2A15" w14:textId="77777777" w:rsidTr="009C057C">
        <w:trPr>
          <w:trHeight w:val="288"/>
        </w:trPr>
        <w:tc>
          <w:tcPr>
            <w:tcW w:w="7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42EEA" w14:textId="77777777" w:rsidR="009C057C" w:rsidRPr="009C057C" w:rsidRDefault="00797707" w:rsidP="009C057C">
            <w:pPr>
              <w:spacing w:before="160" w:after="0"/>
              <w:rPr>
                <w:rFonts w:ascii="Times New Roman" w:hAnsi="Times New Roman" w:cs="Times New Roman"/>
              </w:rPr>
            </w:pPr>
            <w:r w:rsidRPr="009C057C">
              <w:rPr>
                <w:rFonts w:ascii="Times New Roman" w:hAnsi="Times New Roman" w:cs="Times New Roman"/>
              </w:rPr>
              <w:t>Rok</w:t>
            </w:r>
          </w:p>
        </w:tc>
        <w:tc>
          <w:tcPr>
            <w:tcW w:w="471" w:type="pct"/>
            <w:tcBorders>
              <w:top w:val="single" w:sz="4" w:space="0" w:color="auto"/>
              <w:left w:val="nil"/>
              <w:bottom w:val="single" w:sz="4" w:space="0" w:color="auto"/>
              <w:right w:val="single" w:sz="4" w:space="0" w:color="auto"/>
            </w:tcBorders>
            <w:vAlign w:val="center"/>
          </w:tcPr>
          <w:p w14:paraId="25F86C06"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2014</w:t>
            </w:r>
          </w:p>
        </w:tc>
        <w:tc>
          <w:tcPr>
            <w:tcW w:w="471" w:type="pct"/>
            <w:tcBorders>
              <w:top w:val="single" w:sz="4" w:space="0" w:color="auto"/>
              <w:left w:val="nil"/>
              <w:bottom w:val="single" w:sz="4" w:space="0" w:color="auto"/>
              <w:right w:val="single" w:sz="4" w:space="0" w:color="auto"/>
            </w:tcBorders>
            <w:vAlign w:val="center"/>
          </w:tcPr>
          <w:p w14:paraId="4654F1AE"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2015</w:t>
            </w:r>
          </w:p>
        </w:tc>
        <w:tc>
          <w:tcPr>
            <w:tcW w:w="471" w:type="pct"/>
            <w:tcBorders>
              <w:top w:val="single" w:sz="4" w:space="0" w:color="auto"/>
              <w:left w:val="nil"/>
              <w:bottom w:val="single" w:sz="4" w:space="0" w:color="auto"/>
              <w:right w:val="single" w:sz="4" w:space="0" w:color="auto"/>
            </w:tcBorders>
          </w:tcPr>
          <w:p w14:paraId="43C86F56"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2016</w:t>
            </w:r>
          </w:p>
        </w:tc>
        <w:tc>
          <w:tcPr>
            <w:tcW w:w="471" w:type="pct"/>
            <w:tcBorders>
              <w:top w:val="single" w:sz="4" w:space="0" w:color="auto"/>
              <w:left w:val="nil"/>
              <w:bottom w:val="single" w:sz="4" w:space="0" w:color="auto"/>
              <w:right w:val="single" w:sz="4" w:space="0" w:color="auto"/>
            </w:tcBorders>
          </w:tcPr>
          <w:p w14:paraId="7B6408E3"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2017</w:t>
            </w:r>
          </w:p>
        </w:tc>
        <w:tc>
          <w:tcPr>
            <w:tcW w:w="471" w:type="pct"/>
            <w:tcBorders>
              <w:top w:val="single" w:sz="4" w:space="0" w:color="auto"/>
              <w:left w:val="nil"/>
              <w:bottom w:val="single" w:sz="4" w:space="0" w:color="auto"/>
              <w:right w:val="single" w:sz="4" w:space="0" w:color="auto"/>
            </w:tcBorders>
            <w:vAlign w:val="center"/>
          </w:tcPr>
          <w:p w14:paraId="47B5D3B7"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2018</w:t>
            </w:r>
          </w:p>
        </w:tc>
        <w:tc>
          <w:tcPr>
            <w:tcW w:w="471" w:type="pct"/>
            <w:tcBorders>
              <w:top w:val="single" w:sz="4" w:space="0" w:color="auto"/>
              <w:left w:val="nil"/>
              <w:bottom w:val="single" w:sz="4" w:space="0" w:color="auto"/>
              <w:right w:val="single" w:sz="4" w:space="0" w:color="auto"/>
            </w:tcBorders>
            <w:shd w:val="clear" w:color="auto" w:fill="auto"/>
          </w:tcPr>
          <w:p w14:paraId="2587F903"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2019</w:t>
            </w:r>
          </w:p>
        </w:tc>
        <w:tc>
          <w:tcPr>
            <w:tcW w:w="469" w:type="pct"/>
            <w:tcBorders>
              <w:top w:val="single" w:sz="4" w:space="0" w:color="auto"/>
              <w:left w:val="nil"/>
              <w:bottom w:val="single" w:sz="4" w:space="0" w:color="auto"/>
              <w:right w:val="single" w:sz="4" w:space="0" w:color="auto"/>
            </w:tcBorders>
          </w:tcPr>
          <w:p w14:paraId="6C68A049"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2020</w:t>
            </w:r>
          </w:p>
        </w:tc>
        <w:tc>
          <w:tcPr>
            <w:tcW w:w="469" w:type="pct"/>
            <w:tcBorders>
              <w:top w:val="single" w:sz="4" w:space="0" w:color="auto"/>
              <w:left w:val="nil"/>
              <w:bottom w:val="single" w:sz="4" w:space="0" w:color="auto"/>
              <w:right w:val="single" w:sz="4" w:space="0" w:color="auto"/>
            </w:tcBorders>
          </w:tcPr>
          <w:p w14:paraId="04D9F334"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2021</w:t>
            </w:r>
          </w:p>
        </w:tc>
        <w:tc>
          <w:tcPr>
            <w:tcW w:w="469" w:type="pct"/>
            <w:tcBorders>
              <w:top w:val="single" w:sz="4" w:space="0" w:color="auto"/>
              <w:left w:val="nil"/>
              <w:bottom w:val="single" w:sz="4" w:space="0" w:color="auto"/>
              <w:right w:val="single" w:sz="4" w:space="0" w:color="auto"/>
            </w:tcBorders>
          </w:tcPr>
          <w:p w14:paraId="3853CDE9"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2022</w:t>
            </w:r>
          </w:p>
        </w:tc>
      </w:tr>
      <w:tr w:rsidR="005C77B3" w14:paraId="633DC977" w14:textId="77777777" w:rsidTr="009C057C">
        <w:trPr>
          <w:trHeight w:val="442"/>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1ACE1137" w14:textId="77777777" w:rsidR="009C057C" w:rsidRPr="009C057C" w:rsidRDefault="00797707" w:rsidP="009C057C">
            <w:pPr>
              <w:spacing w:before="160" w:after="0"/>
              <w:rPr>
                <w:rFonts w:ascii="Times New Roman" w:hAnsi="Times New Roman" w:cs="Times New Roman"/>
              </w:rPr>
            </w:pPr>
            <w:r w:rsidRPr="009C057C">
              <w:rPr>
                <w:rFonts w:ascii="Times New Roman" w:hAnsi="Times New Roman" w:cs="Times New Roman"/>
              </w:rPr>
              <w:t>počet veřejných plniček na CNG</w:t>
            </w:r>
          </w:p>
        </w:tc>
        <w:tc>
          <w:tcPr>
            <w:tcW w:w="471" w:type="pct"/>
            <w:tcBorders>
              <w:top w:val="nil"/>
              <w:left w:val="nil"/>
              <w:bottom w:val="single" w:sz="4" w:space="0" w:color="auto"/>
              <w:right w:val="single" w:sz="4" w:space="0" w:color="auto"/>
            </w:tcBorders>
            <w:vAlign w:val="center"/>
          </w:tcPr>
          <w:p w14:paraId="6E773D8D"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75</w:t>
            </w:r>
          </w:p>
        </w:tc>
        <w:tc>
          <w:tcPr>
            <w:tcW w:w="471" w:type="pct"/>
            <w:tcBorders>
              <w:top w:val="nil"/>
              <w:left w:val="nil"/>
              <w:bottom w:val="single" w:sz="4" w:space="0" w:color="auto"/>
              <w:right w:val="single" w:sz="4" w:space="0" w:color="auto"/>
            </w:tcBorders>
            <w:vAlign w:val="center"/>
          </w:tcPr>
          <w:p w14:paraId="6F814182"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108</w:t>
            </w:r>
          </w:p>
        </w:tc>
        <w:tc>
          <w:tcPr>
            <w:tcW w:w="471" w:type="pct"/>
            <w:tcBorders>
              <w:top w:val="nil"/>
              <w:left w:val="nil"/>
              <w:bottom w:val="single" w:sz="4" w:space="0" w:color="auto"/>
              <w:right w:val="single" w:sz="4" w:space="0" w:color="auto"/>
            </w:tcBorders>
            <w:vAlign w:val="center"/>
          </w:tcPr>
          <w:p w14:paraId="4CBAF8A9"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143</w:t>
            </w:r>
          </w:p>
        </w:tc>
        <w:tc>
          <w:tcPr>
            <w:tcW w:w="471" w:type="pct"/>
            <w:tcBorders>
              <w:top w:val="nil"/>
              <w:left w:val="nil"/>
              <w:bottom w:val="single" w:sz="4" w:space="0" w:color="auto"/>
              <w:right w:val="single" w:sz="4" w:space="0" w:color="auto"/>
            </w:tcBorders>
            <w:vAlign w:val="center"/>
          </w:tcPr>
          <w:p w14:paraId="3BE23C8B"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164</w:t>
            </w:r>
          </w:p>
        </w:tc>
        <w:tc>
          <w:tcPr>
            <w:tcW w:w="471" w:type="pct"/>
            <w:tcBorders>
              <w:top w:val="nil"/>
              <w:left w:val="nil"/>
              <w:bottom w:val="single" w:sz="4" w:space="0" w:color="auto"/>
              <w:right w:val="single" w:sz="4" w:space="0" w:color="auto"/>
            </w:tcBorders>
            <w:vAlign w:val="center"/>
          </w:tcPr>
          <w:p w14:paraId="71396F78"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185</w:t>
            </w:r>
          </w:p>
        </w:tc>
        <w:tc>
          <w:tcPr>
            <w:tcW w:w="471" w:type="pct"/>
            <w:tcBorders>
              <w:top w:val="nil"/>
              <w:left w:val="nil"/>
              <w:bottom w:val="single" w:sz="4" w:space="0" w:color="auto"/>
              <w:right w:val="single" w:sz="4" w:space="0" w:color="auto"/>
            </w:tcBorders>
            <w:shd w:val="clear" w:color="auto" w:fill="auto"/>
            <w:vAlign w:val="center"/>
          </w:tcPr>
          <w:p w14:paraId="437639AB"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207</w:t>
            </w:r>
          </w:p>
        </w:tc>
        <w:tc>
          <w:tcPr>
            <w:tcW w:w="469" w:type="pct"/>
            <w:tcBorders>
              <w:top w:val="nil"/>
              <w:left w:val="nil"/>
              <w:bottom w:val="single" w:sz="4" w:space="0" w:color="auto"/>
              <w:right w:val="single" w:sz="4" w:space="0" w:color="auto"/>
            </w:tcBorders>
            <w:vAlign w:val="center"/>
          </w:tcPr>
          <w:p w14:paraId="298F1E54"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219</w:t>
            </w:r>
          </w:p>
        </w:tc>
        <w:tc>
          <w:tcPr>
            <w:tcW w:w="469" w:type="pct"/>
            <w:tcBorders>
              <w:top w:val="nil"/>
              <w:left w:val="nil"/>
              <w:bottom w:val="single" w:sz="4" w:space="0" w:color="auto"/>
              <w:right w:val="single" w:sz="4" w:space="0" w:color="auto"/>
            </w:tcBorders>
            <w:vAlign w:val="center"/>
          </w:tcPr>
          <w:p w14:paraId="728B41BF"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228</w:t>
            </w:r>
          </w:p>
        </w:tc>
        <w:tc>
          <w:tcPr>
            <w:tcW w:w="469" w:type="pct"/>
            <w:tcBorders>
              <w:top w:val="nil"/>
              <w:left w:val="nil"/>
              <w:bottom w:val="single" w:sz="4" w:space="0" w:color="auto"/>
              <w:right w:val="single" w:sz="4" w:space="0" w:color="auto"/>
            </w:tcBorders>
            <w:vAlign w:val="center"/>
          </w:tcPr>
          <w:p w14:paraId="6366364B" w14:textId="77777777" w:rsidR="009C057C" w:rsidRPr="009C057C" w:rsidRDefault="00797707" w:rsidP="009C057C">
            <w:pPr>
              <w:spacing w:before="160" w:after="0"/>
              <w:jc w:val="center"/>
              <w:rPr>
                <w:rFonts w:ascii="Times New Roman" w:hAnsi="Times New Roman" w:cs="Times New Roman"/>
              </w:rPr>
            </w:pPr>
            <w:r w:rsidRPr="009C057C">
              <w:rPr>
                <w:rFonts w:ascii="Times New Roman" w:hAnsi="Times New Roman" w:cs="Times New Roman"/>
              </w:rPr>
              <w:t>230</w:t>
            </w:r>
          </w:p>
        </w:tc>
      </w:tr>
    </w:tbl>
    <w:p w14:paraId="483BBA13" w14:textId="77777777" w:rsidR="009C057C" w:rsidRDefault="009C057C" w:rsidP="00BB3DD0">
      <w:pPr>
        <w:spacing w:before="200" w:after="200" w:line="276" w:lineRule="auto"/>
        <w:jc w:val="right"/>
        <w:rPr>
          <w:rFonts w:ascii="Times New Roman" w:hAnsi="Times New Roman" w:cs="Times New Roman"/>
          <w:i/>
          <w:color w:val="auto"/>
        </w:rPr>
      </w:pPr>
    </w:p>
    <w:p w14:paraId="59CF88C5" w14:textId="77777777" w:rsidR="009C057C" w:rsidRDefault="009C057C" w:rsidP="009C057C">
      <w:pPr>
        <w:spacing w:before="200" w:after="200" w:line="276" w:lineRule="auto"/>
        <w:jc w:val="right"/>
        <w:rPr>
          <w:rFonts w:ascii="Times New Roman" w:hAnsi="Times New Roman" w:cs="Times New Roman"/>
          <w:i/>
          <w:color w:val="auto"/>
        </w:rPr>
      </w:pPr>
    </w:p>
    <w:p w14:paraId="0886CE20" w14:textId="5B52B55F" w:rsidR="00BB3DD0" w:rsidRPr="00DA7A7B" w:rsidRDefault="00797707" w:rsidP="009C057C">
      <w:pPr>
        <w:spacing w:before="200" w:after="200" w:line="276" w:lineRule="auto"/>
        <w:jc w:val="right"/>
        <w:rPr>
          <w:rFonts w:ascii="Times New Roman" w:hAnsi="Times New Roman" w:cs="Times New Roman"/>
          <w:i/>
          <w:color w:val="auto"/>
        </w:rPr>
      </w:pPr>
      <w:r w:rsidRPr="00DA7A7B">
        <w:rPr>
          <w:rFonts w:ascii="Times New Roman" w:hAnsi="Times New Roman" w:cs="Times New Roman"/>
          <w:i/>
          <w:color w:val="auto"/>
        </w:rPr>
        <w:t xml:space="preserve">Zdroj: </w:t>
      </w:r>
      <w:r w:rsidR="009C057C">
        <w:rPr>
          <w:rFonts w:ascii="Times New Roman" w:hAnsi="Times New Roman" w:cs="Times New Roman"/>
          <w:i/>
          <w:color w:val="auto"/>
        </w:rPr>
        <w:t>Informace o plnění aktualizace NAP ČM 2022, Český plynárenský svaz</w:t>
      </w:r>
    </w:p>
    <w:p w14:paraId="48D74100" w14:textId="45B6BC24" w:rsidR="0012385D" w:rsidRPr="0012385D" w:rsidRDefault="00797707" w:rsidP="001042A6">
      <w:pPr>
        <w:pStyle w:val="Nadpis4"/>
      </w:pPr>
      <w:r>
        <w:t>Vodíková mobilita</w:t>
      </w:r>
    </w:p>
    <w:p w14:paraId="4C75E25D" w14:textId="06B68E43" w:rsidR="0012385D" w:rsidRDefault="00797707" w:rsidP="0012385D">
      <w:pPr>
        <w:spacing w:after="200" w:line="276" w:lineRule="auto"/>
        <w:jc w:val="both"/>
        <w:rPr>
          <w:rFonts w:ascii="Times New Roman" w:hAnsi="Times New Roman" w:cs="Times New Roman"/>
        </w:rPr>
      </w:pPr>
      <w:r w:rsidRPr="578CF5E5">
        <w:rPr>
          <w:rFonts w:ascii="Times New Roman" w:hAnsi="Times New Roman"/>
          <w:noProof/>
        </w:rPr>
        <w:t xml:space="preserve">NAP CM deklaruje zájem ČR zahrnout problematiku vodíku do vnitrostátního rámce politiky v oblasti alternativních paliv v dopravě dle směrnice 2014/94/EU o zavádění </w:t>
      </w:r>
      <w:r w:rsidRPr="578CF5E5">
        <w:rPr>
          <w:rFonts w:ascii="Times New Roman" w:hAnsi="Times New Roman" w:cs="Times New Roman"/>
        </w:rPr>
        <w:t xml:space="preserve">infrastruktury pro alternativní paliva. Tomu odpovídá cíl, který si zde ČR stanovila pro rozvoj vodíkových </w:t>
      </w:r>
      <w:r w:rsidR="7A727EE5" w:rsidRPr="578CF5E5">
        <w:rPr>
          <w:rFonts w:ascii="Times New Roman" w:hAnsi="Times New Roman" w:cs="Times New Roman"/>
        </w:rPr>
        <w:t xml:space="preserve">čerpacích </w:t>
      </w:r>
      <w:r w:rsidRPr="578CF5E5">
        <w:rPr>
          <w:rFonts w:ascii="Times New Roman" w:hAnsi="Times New Roman" w:cs="Times New Roman"/>
        </w:rPr>
        <w:t xml:space="preserve">stanic. Podle tohoto dokumentu by v ČR mělo do roku 2025 vzniknout 3-5 stanic. Jedná se přitom o prvotní cíl s tím, že NAP CM počítá s tím, že může v budoucnosti dojít k jeho </w:t>
      </w:r>
      <w:r w:rsidR="009E5675" w:rsidRPr="578CF5E5">
        <w:rPr>
          <w:rFonts w:ascii="Times New Roman" w:hAnsi="Times New Roman" w:cs="Times New Roman"/>
        </w:rPr>
        <w:t>navýšení,</w:t>
      </w:r>
      <w:r w:rsidRPr="578CF5E5">
        <w:rPr>
          <w:rFonts w:ascii="Times New Roman" w:hAnsi="Times New Roman" w:cs="Times New Roman"/>
        </w:rPr>
        <w:t xml:space="preserve"> a to na základě studie, která by komplexněji posoudila potenciál využití vodíkové mobility v ČR. NAP CM též konstatuje, že vodíková mobilita by měla být podporována stejnými opatřeními jako elektromobilita, neboť se v tomto případě jedná o tzv. vodíkovou elektromobilitu. Proto by např. měl být formou investiční podpory stimulován rozvoj infrastruktury vodíkových plnících stanic. Stejně tak se předpokládá, že vodíková vozidla budou využívat stejné výhody jako elektromobily ať už jde o parkování ve městech či využívání preferenčních jízdních pruhů. Předpokládá se též osvobození těchto vozidel z placení dálničních poplatků. Za účelem realizace těchto výhod budou vodíková vozidla začleněna do kategorie „elektrických vozidel“, pro něž se zdarma budou zdarma vydávat speciální registrační značky (začínající písmeny „EL“).</w:t>
      </w:r>
      <w:r w:rsidR="72B001B1" w:rsidRPr="578CF5E5">
        <w:rPr>
          <w:rFonts w:ascii="Times New Roman" w:hAnsi="Times New Roman" w:cs="Times New Roman"/>
        </w:rPr>
        <w:t xml:space="preserve"> Vydávání těchto speciálních registračních značek (mj. i pro vodíková vozidla) </w:t>
      </w:r>
      <w:r w:rsidR="22341748" w:rsidRPr="578CF5E5">
        <w:rPr>
          <w:rFonts w:ascii="Times New Roman" w:hAnsi="Times New Roman" w:cs="Times New Roman"/>
        </w:rPr>
        <w:t xml:space="preserve">začalo v roce </w:t>
      </w:r>
      <w:r w:rsidR="72B001B1" w:rsidRPr="578CF5E5">
        <w:rPr>
          <w:rFonts w:ascii="Times New Roman" w:hAnsi="Times New Roman" w:cs="Times New Roman"/>
        </w:rPr>
        <w:t>2019.</w:t>
      </w:r>
    </w:p>
    <w:p w14:paraId="483AB823" w14:textId="3484A968" w:rsidR="0012385D" w:rsidRPr="00353E54" w:rsidRDefault="00797707" w:rsidP="00353E54">
      <w:pPr>
        <w:spacing w:after="200" w:line="276" w:lineRule="auto"/>
        <w:jc w:val="both"/>
        <w:rPr>
          <w:rFonts w:ascii="Times New Roman" w:eastAsia="Times New Roman" w:hAnsi="Times New Roman" w:cs="Times New Roman"/>
          <w:bCs/>
        </w:rPr>
      </w:pPr>
      <w:r>
        <w:rPr>
          <w:rFonts w:ascii="Times New Roman" w:hAnsi="Times New Roman" w:cs="Times New Roman"/>
        </w:rPr>
        <w:t xml:space="preserve">Úkol NAP CM, pokud jde o studii příležitostí vodíkové mobility v ČR, byl splněn v roce 2017, kdy pro Ministerstvo dopravy tuto studie zpracovala společnost Grant Thornton </w:t>
      </w:r>
      <w:r w:rsidRPr="0012385D">
        <w:rPr>
          <w:rFonts w:ascii="Times New Roman" w:hAnsi="Times New Roman" w:cs="Times New Roman"/>
        </w:rPr>
        <w:t>Advisory</w:t>
      </w:r>
      <w:r>
        <w:rPr>
          <w:rStyle w:val="Znakapoznpodarou"/>
          <w:rFonts w:ascii="Times New Roman" w:hAnsi="Times New Roman" w:cs="Times New Roman"/>
          <w:lang w:val="en-GB"/>
        </w:rPr>
        <w:footnoteReference w:id="57"/>
      </w:r>
      <w:r w:rsidRPr="0012385D">
        <w:rPr>
          <w:rFonts w:ascii="Times New Roman" w:hAnsi="Times New Roman" w:cs="Times New Roman"/>
        </w:rPr>
        <w:t xml:space="preserve">. </w:t>
      </w:r>
      <w:r>
        <w:rPr>
          <w:rFonts w:ascii="Times New Roman" w:hAnsi="Times New Roman" w:cs="Times New Roman"/>
        </w:rPr>
        <w:t>Ta</w:t>
      </w:r>
      <w:r w:rsidR="5AAC1669">
        <w:rPr>
          <w:rFonts w:ascii="Times New Roman" w:hAnsi="Times New Roman" w:cs="Times New Roman"/>
        </w:rPr>
        <w:t>to studie</w:t>
      </w:r>
      <w:r>
        <w:rPr>
          <w:rFonts w:ascii="Times New Roman" w:hAnsi="Times New Roman" w:cs="Times New Roman"/>
        </w:rPr>
        <w:t xml:space="preserve"> obsahuje 4 scénáře možného dlouhodobého vývoje v oblasti vodíkové mobility v ČR</w:t>
      </w:r>
      <w:r w:rsidR="5DF3510C">
        <w:rPr>
          <w:rFonts w:ascii="Times New Roman" w:hAnsi="Times New Roman" w:cs="Times New Roman"/>
        </w:rPr>
        <w:t>.</w:t>
      </w:r>
      <w:r>
        <w:rPr>
          <w:rFonts w:ascii="Times New Roman" w:hAnsi="Times New Roman" w:cs="Times New Roman"/>
        </w:rPr>
        <w:t xml:space="preserve"> </w:t>
      </w:r>
      <w:r w:rsidRPr="00353E54">
        <w:rPr>
          <w:rFonts w:ascii="Times New Roman" w:eastAsia="Times New Roman" w:hAnsi="Times New Roman" w:cs="Times New Roman"/>
          <w:bCs/>
        </w:rPr>
        <w:t xml:space="preserve">Na základě simulace možných budoucích scénářů vývoje trhu vodíkových vozidel obsahuje studie predikce počtu vozidel a vodíkových </w:t>
      </w:r>
      <w:r w:rsidR="00296602">
        <w:rPr>
          <w:rFonts w:ascii="Times New Roman" w:eastAsia="Times New Roman" w:hAnsi="Times New Roman" w:cs="Times New Roman"/>
          <w:bCs/>
        </w:rPr>
        <w:t>čerpacích</w:t>
      </w:r>
      <w:r w:rsidR="00296602" w:rsidRPr="00353E54">
        <w:rPr>
          <w:rFonts w:ascii="Times New Roman" w:eastAsia="Times New Roman" w:hAnsi="Times New Roman" w:cs="Times New Roman"/>
          <w:bCs/>
        </w:rPr>
        <w:t xml:space="preserve"> </w:t>
      </w:r>
      <w:r w:rsidRPr="00353E54">
        <w:rPr>
          <w:rFonts w:ascii="Times New Roman" w:eastAsia="Times New Roman" w:hAnsi="Times New Roman" w:cs="Times New Roman"/>
          <w:bCs/>
        </w:rPr>
        <w:t xml:space="preserve">stanic pro roky 2025, 2030 a 2050. </w:t>
      </w:r>
      <w:r w:rsidRPr="00353E54">
        <w:rPr>
          <w:rFonts w:ascii="Times New Roman" w:hAnsi="Times New Roman" w:cs="Times New Roman"/>
        </w:rPr>
        <w:t xml:space="preserve">Modelové výstupy této studie jasně ukazují, že pokud má být naplněn alespoň základní scénář vývoje, je třeba v ČR vybudovat minimálně 12 vodíkových </w:t>
      </w:r>
      <w:r w:rsidR="00296602">
        <w:rPr>
          <w:rFonts w:ascii="Times New Roman" w:hAnsi="Times New Roman" w:cs="Times New Roman"/>
        </w:rPr>
        <w:t>čerpacích</w:t>
      </w:r>
      <w:r w:rsidR="00296602" w:rsidRPr="00353E54">
        <w:rPr>
          <w:rFonts w:ascii="Times New Roman" w:hAnsi="Times New Roman" w:cs="Times New Roman"/>
        </w:rPr>
        <w:t xml:space="preserve"> </w:t>
      </w:r>
      <w:r w:rsidRPr="00353E54">
        <w:rPr>
          <w:rFonts w:ascii="Times New Roman" w:hAnsi="Times New Roman" w:cs="Times New Roman"/>
        </w:rPr>
        <w:t xml:space="preserve">stanic </w:t>
      </w:r>
      <w:r w:rsidRPr="00353E54">
        <w:rPr>
          <w:rFonts w:ascii="Times New Roman" w:eastAsia="Times New Roman" w:hAnsi="Times New Roman" w:cs="Times New Roman"/>
          <w:bCs/>
        </w:rPr>
        <w:t xml:space="preserve">do roku 2025. Z tohoto důvodu by mělo Ministerstvo dopravy během budoucí aktualizace NAP CM prosazovat úpravu národního cíle počtu vodíkových </w:t>
      </w:r>
      <w:r w:rsidR="00296602">
        <w:rPr>
          <w:rFonts w:ascii="Times New Roman" w:eastAsia="Times New Roman" w:hAnsi="Times New Roman" w:cs="Times New Roman"/>
          <w:bCs/>
        </w:rPr>
        <w:t>čerpacích</w:t>
      </w:r>
      <w:r w:rsidR="00296602" w:rsidRPr="00353E54">
        <w:rPr>
          <w:rFonts w:ascii="Times New Roman" w:eastAsia="Times New Roman" w:hAnsi="Times New Roman" w:cs="Times New Roman"/>
          <w:bCs/>
        </w:rPr>
        <w:t xml:space="preserve"> </w:t>
      </w:r>
      <w:r w:rsidRPr="00353E54">
        <w:rPr>
          <w:rFonts w:ascii="Times New Roman" w:eastAsia="Times New Roman" w:hAnsi="Times New Roman" w:cs="Times New Roman"/>
          <w:bCs/>
        </w:rPr>
        <w:t>stanic ze současných 3-5 stanic na 12 stanic.</w:t>
      </w:r>
    </w:p>
    <w:p w14:paraId="0FB6EDB6" w14:textId="573D2D14" w:rsidR="0012385D" w:rsidRPr="00353E54" w:rsidRDefault="00797707" w:rsidP="00353E54">
      <w:pPr>
        <w:spacing w:after="200" w:line="276" w:lineRule="auto"/>
        <w:jc w:val="both"/>
        <w:rPr>
          <w:rFonts w:ascii="Times New Roman" w:hAnsi="Times New Roman" w:cs="Times New Roman"/>
        </w:rPr>
      </w:pPr>
      <w:r w:rsidRPr="00353E54">
        <w:rPr>
          <w:rFonts w:ascii="Times New Roman" w:hAnsi="Times New Roman" w:cs="Times New Roman"/>
        </w:rPr>
        <w:t xml:space="preserve">V červnu 2017 byla tato studie odsouhlasena Poradou ministra dopravy s tím, že bylo konstatováno, že by se mělo jednat o podklad za Ministerstvo dopravy pro aktualizaci NAP CM. Následně byla předložena pro informaci vládě ČR. V roce 2018 byly některé části studie (včetně predikce v rámci </w:t>
      </w:r>
      <w:r w:rsidRPr="00353E54">
        <w:rPr>
          <w:rFonts w:ascii="Times New Roman" w:hAnsi="Times New Roman" w:cs="Times New Roman"/>
        </w:rPr>
        <w:lastRenderedPageBreak/>
        <w:t>základního scénáře) dále aktualizovány. V rámci budoucí aktualizace NAP CM může dojít ještě k dalšímu zpřesnění vývoje v této oblasti.</w:t>
      </w:r>
    </w:p>
    <w:p w14:paraId="0B05DCDE" w14:textId="4B9871FD" w:rsidR="00351FD8" w:rsidRPr="00351FD8" w:rsidRDefault="00797707" w:rsidP="00351FD8">
      <w:pPr>
        <w:spacing w:before="200" w:after="200" w:line="276" w:lineRule="auto"/>
        <w:jc w:val="both"/>
        <w:rPr>
          <w:rFonts w:ascii="Times New Roman" w:hAnsi="Times New Roman" w:cs="Times New Roman"/>
          <w:noProof/>
        </w:rPr>
      </w:pPr>
      <w:r w:rsidRPr="578CF5E5">
        <w:rPr>
          <w:rFonts w:ascii="Times New Roman" w:hAnsi="Times New Roman" w:cs="Times New Roman"/>
        </w:rPr>
        <w:t xml:space="preserve">Aktualizace NAP CM </w:t>
      </w:r>
      <w:r w:rsidR="1F870BF6" w:rsidRPr="578CF5E5">
        <w:rPr>
          <w:rFonts w:ascii="Times New Roman" w:hAnsi="Times New Roman" w:cs="Times New Roman"/>
        </w:rPr>
        <w:t xml:space="preserve">probíhající v roce 2023 </w:t>
      </w:r>
      <w:r w:rsidRPr="578CF5E5">
        <w:rPr>
          <w:rFonts w:ascii="Times New Roman" w:hAnsi="Times New Roman" w:cs="Times New Roman"/>
        </w:rPr>
        <w:t xml:space="preserve">se vodíkové technologii, respektive pohonu vozidel skrze vodík, věnuje detailněji než původní NAP CM a formuluje strategické cíle v této oblasti. Aktualizace </w:t>
      </w:r>
      <w:r w:rsidR="7EA72B42" w:rsidRPr="578CF5E5">
        <w:rPr>
          <w:rFonts w:ascii="Times New Roman" w:hAnsi="Times New Roman" w:cs="Times New Roman"/>
        </w:rPr>
        <w:t xml:space="preserve">NAP CM </w:t>
      </w:r>
      <w:r w:rsidRPr="578CF5E5">
        <w:rPr>
          <w:rFonts w:ascii="Times New Roman" w:hAnsi="Times New Roman" w:cs="Times New Roman"/>
        </w:rPr>
        <w:t xml:space="preserve">vychází z výše uvedené studie a </w:t>
      </w:r>
      <w:r w:rsidR="7EA72B42" w:rsidRPr="578CF5E5">
        <w:rPr>
          <w:rFonts w:ascii="Times New Roman" w:hAnsi="Times New Roman" w:cs="Times New Roman"/>
        </w:rPr>
        <w:t>cílí v oblasti vodíkové mobility na dosažení rozmezí</w:t>
      </w:r>
      <w:r w:rsidR="3771D4D2" w:rsidRPr="578CF5E5">
        <w:rPr>
          <w:rFonts w:ascii="Times New Roman" w:hAnsi="Times New Roman" w:cs="Times New Roman"/>
        </w:rPr>
        <w:t xml:space="preserve"> </w:t>
      </w:r>
      <w:r w:rsidR="516493C2" w:rsidRPr="578CF5E5">
        <w:rPr>
          <w:rFonts w:ascii="Times New Roman" w:hAnsi="Times New Roman" w:cs="Times New Roman"/>
        </w:rPr>
        <w:t xml:space="preserve">3 000 </w:t>
      </w:r>
      <w:r w:rsidR="2F9EB93E" w:rsidRPr="578CF5E5">
        <w:rPr>
          <w:rFonts w:ascii="Times New Roman" w:hAnsi="Times New Roman" w:cs="Times New Roman"/>
        </w:rPr>
        <w:t>až</w:t>
      </w:r>
      <w:r w:rsidR="4B35545C" w:rsidRPr="578CF5E5">
        <w:rPr>
          <w:rFonts w:ascii="Times New Roman" w:hAnsi="Times New Roman" w:cs="Times New Roman"/>
        </w:rPr>
        <w:t xml:space="preserve"> </w:t>
      </w:r>
      <w:r w:rsidR="06D4D7BD" w:rsidRPr="578CF5E5">
        <w:rPr>
          <w:rFonts w:ascii="Times New Roman" w:hAnsi="Times New Roman" w:cs="Times New Roman"/>
        </w:rPr>
        <w:t>5 200</w:t>
      </w:r>
      <w:r w:rsidR="7EA72B42" w:rsidRPr="578CF5E5">
        <w:rPr>
          <w:rFonts w:ascii="Times New Roman" w:hAnsi="Times New Roman" w:cs="Times New Roman"/>
        </w:rPr>
        <w:t xml:space="preserve"> osobních </w:t>
      </w:r>
      <w:r w:rsidR="1D3CB908" w:rsidRPr="578CF5E5">
        <w:rPr>
          <w:rFonts w:ascii="Times New Roman" w:hAnsi="Times New Roman" w:cs="Times New Roman"/>
        </w:rPr>
        <w:t xml:space="preserve">a lehkých užitkových </w:t>
      </w:r>
      <w:r w:rsidR="7EA72B42" w:rsidRPr="578CF5E5">
        <w:rPr>
          <w:rFonts w:ascii="Times New Roman" w:hAnsi="Times New Roman" w:cs="Times New Roman"/>
        </w:rPr>
        <w:t xml:space="preserve">vodíkových vozidel do roku 2030. Zároveň NAP CM cílí na dosažení </w:t>
      </w:r>
      <w:r w:rsidR="00332EC6" w:rsidRPr="578CF5E5">
        <w:rPr>
          <w:rFonts w:ascii="Times New Roman" w:hAnsi="Times New Roman" w:cs="Times New Roman"/>
        </w:rPr>
        <w:t>160–250</w:t>
      </w:r>
      <w:r w:rsidR="7EA72B42" w:rsidRPr="578CF5E5">
        <w:rPr>
          <w:rFonts w:ascii="Times New Roman" w:hAnsi="Times New Roman" w:cs="Times New Roman"/>
        </w:rPr>
        <w:t xml:space="preserve"> vodíkových autobusů k roku 2030. V oblasti nákladní dopravy není zatím možné takovýto konkrétní cíl určit, neboť výše zmíněná stud</w:t>
      </w:r>
      <w:r w:rsidRPr="578CF5E5">
        <w:rPr>
          <w:rFonts w:ascii="Times New Roman" w:hAnsi="Times New Roman" w:cs="Times New Roman"/>
        </w:rPr>
        <w:t xml:space="preserve">ie se dané oblasti nevěnovala. </w:t>
      </w:r>
    </w:p>
    <w:p w14:paraId="3521F30B" w14:textId="5A702F57" w:rsidR="00162464" w:rsidRDefault="00797707" w:rsidP="001042A6">
      <w:pPr>
        <w:pStyle w:val="Nadpis4"/>
      </w:pPr>
      <w:r>
        <w:t>Ostatní alternativní paliva</w:t>
      </w:r>
    </w:p>
    <w:p w14:paraId="1CD515EB" w14:textId="504C9AAE" w:rsidR="00C7759B" w:rsidRPr="00C7759B" w:rsidRDefault="00797707" w:rsidP="00162464">
      <w:pPr>
        <w:spacing w:after="120" w:line="276" w:lineRule="auto"/>
        <w:jc w:val="both"/>
        <w:rPr>
          <w:rFonts w:ascii="Times New Roman" w:hAnsi="Times New Roman" w:cs="Times New Roman"/>
        </w:rPr>
      </w:pPr>
      <w:r w:rsidRPr="00C7759B">
        <w:rPr>
          <w:rFonts w:ascii="Times New Roman" w:hAnsi="Times New Roman" w:cs="Times New Roman"/>
        </w:rPr>
        <w:t xml:space="preserve">Mezi </w:t>
      </w:r>
      <w:r>
        <w:rPr>
          <w:rFonts w:ascii="Times New Roman" w:hAnsi="Times New Roman" w:cs="Times New Roman"/>
        </w:rPr>
        <w:t>ostatní alternativní paliv</w:t>
      </w:r>
      <w:ins w:id="1171" w:author="Smejkal Tomáš" w:date="2023-10-09T16:15:00Z">
        <w:r w:rsidR="00637B79">
          <w:rPr>
            <w:rFonts w:ascii="Times New Roman" w:hAnsi="Times New Roman" w:cs="Times New Roman"/>
          </w:rPr>
          <w:t>a</w:t>
        </w:r>
      </w:ins>
      <w:r>
        <w:rPr>
          <w:rFonts w:ascii="Times New Roman" w:hAnsi="Times New Roman" w:cs="Times New Roman"/>
        </w:rPr>
        <w:t xml:space="preserve"> lze zařadit zejména LPG/bioLPG, syntetická paliva a dále paliv</w:t>
      </w:r>
      <w:r w:rsidR="00705D97">
        <w:rPr>
          <w:rFonts w:ascii="Times New Roman" w:hAnsi="Times New Roman" w:cs="Times New Roman"/>
        </w:rPr>
        <w:t>a</w:t>
      </w:r>
      <w:r>
        <w:rPr>
          <w:rFonts w:ascii="Times New Roman" w:hAnsi="Times New Roman" w:cs="Times New Roman"/>
        </w:rPr>
        <w:t xml:space="preserve"> na bázi čpavku. Aktualizace NAP CM se těmto palivům věnuje podrobněji, a to zejména v rámci doprovodného analytického materiálu. </w:t>
      </w:r>
      <w:r w:rsidRPr="00C7759B">
        <w:rPr>
          <w:rFonts w:ascii="Times New Roman" w:hAnsi="Times New Roman" w:cs="Times New Roman"/>
        </w:rPr>
        <w:t>V následujícím textu jsou</w:t>
      </w:r>
      <w:r>
        <w:rPr>
          <w:rFonts w:ascii="Times New Roman" w:hAnsi="Times New Roman" w:cs="Times New Roman"/>
        </w:rPr>
        <w:t xml:space="preserve"> uvedeny informace o očekávaném/možném</w:t>
      </w:r>
      <w:r w:rsidRPr="00C7759B">
        <w:rPr>
          <w:rFonts w:ascii="Times New Roman" w:hAnsi="Times New Roman" w:cs="Times New Roman"/>
        </w:rPr>
        <w:t xml:space="preserve"> vývoj</w:t>
      </w:r>
      <w:r>
        <w:rPr>
          <w:rFonts w:ascii="Times New Roman" w:hAnsi="Times New Roman" w:cs="Times New Roman"/>
        </w:rPr>
        <w:t>i</w:t>
      </w:r>
      <w:r w:rsidRPr="00C7759B">
        <w:rPr>
          <w:rFonts w:ascii="Times New Roman" w:hAnsi="Times New Roman" w:cs="Times New Roman"/>
        </w:rPr>
        <w:t xml:space="preserve"> pouze pro bioLPG, </w:t>
      </w:r>
      <w:r w:rsidR="00705D97">
        <w:rPr>
          <w:rFonts w:ascii="Times New Roman" w:hAnsi="Times New Roman" w:cs="Times New Roman"/>
        </w:rPr>
        <w:t xml:space="preserve">což </w:t>
      </w:r>
      <w:r w:rsidRPr="00C7759B">
        <w:rPr>
          <w:rFonts w:ascii="Times New Roman" w:hAnsi="Times New Roman" w:cs="Times New Roman"/>
        </w:rPr>
        <w:t>je</w:t>
      </w:r>
      <w:r w:rsidR="00705D97">
        <w:rPr>
          <w:rFonts w:ascii="Times New Roman" w:hAnsi="Times New Roman" w:cs="Times New Roman"/>
        </w:rPr>
        <w:t xml:space="preserve"> palivo, které lze</w:t>
      </w:r>
      <w:r w:rsidRPr="00C7759B">
        <w:rPr>
          <w:rFonts w:ascii="Times New Roman" w:hAnsi="Times New Roman" w:cs="Times New Roman"/>
        </w:rPr>
        <w:t xml:space="preserve"> z hlediska ostatních alternativních paliv</w:t>
      </w:r>
      <w:r>
        <w:rPr>
          <w:rFonts w:ascii="Times New Roman" w:hAnsi="Times New Roman" w:cs="Times New Roman"/>
        </w:rPr>
        <w:t xml:space="preserve"> alespoň ve střednědobém horizontu možné označit za</w:t>
      </w:r>
      <w:r w:rsidR="00705D97">
        <w:rPr>
          <w:rFonts w:ascii="Times New Roman" w:hAnsi="Times New Roman" w:cs="Times New Roman"/>
        </w:rPr>
        <w:t xml:space="preserve"> nejvíce pravděpodobné s ohledem na rozvoj, a to </w:t>
      </w:r>
      <w:r>
        <w:rPr>
          <w:rFonts w:ascii="Times New Roman" w:hAnsi="Times New Roman" w:cs="Times New Roman"/>
        </w:rPr>
        <w:t>v porovnání s</w:t>
      </w:r>
      <w:r w:rsidR="00705D97">
        <w:rPr>
          <w:rFonts w:ascii="Times New Roman" w:hAnsi="Times New Roman" w:cs="Times New Roman"/>
        </w:rPr>
        <w:t> ostatními alternativními paliv, kupříkladu</w:t>
      </w:r>
      <w:r>
        <w:rPr>
          <w:rFonts w:ascii="Times New Roman" w:hAnsi="Times New Roman" w:cs="Times New Roman"/>
        </w:rPr>
        <w:t xml:space="preserve"> syntetickými paliv</w:t>
      </w:r>
      <w:r w:rsidR="00705D97">
        <w:rPr>
          <w:rFonts w:ascii="Times New Roman" w:hAnsi="Times New Roman" w:cs="Times New Roman"/>
        </w:rPr>
        <w:t>y</w:t>
      </w:r>
      <w:r>
        <w:rPr>
          <w:rFonts w:ascii="Times New Roman" w:hAnsi="Times New Roman" w:cs="Times New Roman"/>
        </w:rPr>
        <w:t xml:space="preserve"> a palivy na bázi čpavku.</w:t>
      </w:r>
      <w:r w:rsidR="0046602F">
        <w:rPr>
          <w:rFonts w:ascii="Times New Roman" w:hAnsi="Times New Roman" w:cs="Times New Roman"/>
        </w:rPr>
        <w:t xml:space="preserve"> </w:t>
      </w:r>
      <w:r w:rsidR="0046602F" w:rsidRPr="0046602F">
        <w:rPr>
          <w:rFonts w:ascii="Times New Roman" w:hAnsi="Times New Roman" w:cs="Times New Roman"/>
        </w:rPr>
        <w:t>Alternativní paliva z obnovitelných zdrojů mohou hrát v podmínkách ČR přechodně velmi důležitou roli pro snižování produkce CO2 vzhledem ke stáří vozového parku, jehož obnova probíhá nedostatečným tempem.</w:t>
      </w:r>
    </w:p>
    <w:p w14:paraId="45AABEFA" w14:textId="2648EA97" w:rsidR="00C7759B" w:rsidRPr="00C7759B" w:rsidRDefault="00797707" w:rsidP="00162464">
      <w:pPr>
        <w:spacing w:after="120" w:line="276" w:lineRule="auto"/>
        <w:jc w:val="both"/>
        <w:rPr>
          <w:rFonts w:ascii="Times New Roman" w:hAnsi="Times New Roman" w:cs="Times New Roman"/>
          <w:b/>
          <w:lang w:val="fr-BE"/>
        </w:rPr>
      </w:pPr>
      <w:r w:rsidRPr="00C7759B">
        <w:rPr>
          <w:rFonts w:ascii="Times New Roman" w:hAnsi="Times New Roman" w:cs="Times New Roman"/>
          <w:b/>
          <w:lang w:val="fr-BE"/>
        </w:rPr>
        <w:t>LPG/bio LPG</w:t>
      </w:r>
    </w:p>
    <w:p w14:paraId="7E59D4DA" w14:textId="426D44D4" w:rsidR="00162464" w:rsidRP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Fosilní LPG</w:t>
      </w:r>
    </w:p>
    <w:p w14:paraId="5747A069" w14:textId="5BCE1173" w:rsidR="00162464" w:rsidRPr="00162464" w:rsidRDefault="00797707" w:rsidP="00162464">
      <w:pPr>
        <w:spacing w:after="120" w:line="276" w:lineRule="auto"/>
        <w:jc w:val="both"/>
        <w:rPr>
          <w:rFonts w:ascii="Times New Roman" w:hAnsi="Times New Roman" w:cs="Times New Roman"/>
        </w:rPr>
      </w:pPr>
      <w:r>
        <w:rPr>
          <w:rFonts w:ascii="Times New Roman" w:hAnsi="Times New Roman" w:cs="Times New Roman"/>
        </w:rPr>
        <w:t>S</w:t>
      </w:r>
      <w:r w:rsidRPr="00162464">
        <w:rPr>
          <w:rFonts w:ascii="Times New Roman" w:hAnsi="Times New Roman" w:cs="Times New Roman"/>
        </w:rPr>
        <w:t xml:space="preserve"> ohledem na způsob získávání LPG (vzniká jako „zbytek“ při rafinaci ropy nebo se těží jako „vedlejší plyn“ při těžbě zemního plynu, přičemž v obou případech činí jeho objem cca 3 až 4</w:t>
      </w:r>
      <w:r w:rsidR="00C7759B">
        <w:rPr>
          <w:rFonts w:ascii="Times New Roman" w:hAnsi="Times New Roman" w:cs="Times New Roman"/>
        </w:rPr>
        <w:t> </w:t>
      </w:r>
      <w:r w:rsidRPr="00162464">
        <w:rPr>
          <w:rFonts w:ascii="Times New Roman" w:hAnsi="Times New Roman" w:cs="Times New Roman"/>
        </w:rPr>
        <w:t>% vyráběného produktu) se s</w:t>
      </w:r>
      <w:r w:rsidR="00F559D5">
        <w:rPr>
          <w:rFonts w:ascii="Times New Roman" w:hAnsi="Times New Roman" w:cs="Times New Roman"/>
        </w:rPr>
        <w:t> </w:t>
      </w:r>
      <w:r w:rsidRPr="00162464">
        <w:rPr>
          <w:rFonts w:ascii="Times New Roman" w:hAnsi="Times New Roman" w:cs="Times New Roman"/>
        </w:rPr>
        <w:t>LPG počítá jako s produktem, který bude na trhu ve stabilním množství tak dlouho, dokud budou dostupná další fosilní paliva. Pokles dostupnosti lze očekávat až v souvislosti s</w:t>
      </w:r>
      <w:r w:rsidR="00C7759B">
        <w:rPr>
          <w:rFonts w:ascii="Times New Roman" w:hAnsi="Times New Roman" w:cs="Times New Roman"/>
        </w:rPr>
        <w:t> </w:t>
      </w:r>
      <w:r w:rsidRPr="00162464">
        <w:rPr>
          <w:rFonts w:ascii="Times New Roman" w:hAnsi="Times New Roman" w:cs="Times New Roman"/>
        </w:rPr>
        <w:t>omezováním dodávek fosilních paliv na evropský trh.</w:t>
      </w:r>
    </w:p>
    <w:p w14:paraId="7DB5B7B2" w14:textId="6537A167" w:rsidR="00162464" w:rsidRPr="00162464" w:rsidRDefault="00797707" w:rsidP="00162464">
      <w:pPr>
        <w:spacing w:after="120" w:line="276" w:lineRule="auto"/>
        <w:jc w:val="both"/>
        <w:rPr>
          <w:rFonts w:ascii="Times New Roman" w:hAnsi="Times New Roman" w:cs="Times New Roman"/>
        </w:rPr>
      </w:pPr>
      <w:r>
        <w:rPr>
          <w:rFonts w:ascii="Times New Roman" w:hAnsi="Times New Roman" w:cs="Times New Roman"/>
        </w:rPr>
        <w:t>B</w:t>
      </w:r>
      <w:r w:rsidRPr="00162464">
        <w:rPr>
          <w:rFonts w:ascii="Times New Roman" w:hAnsi="Times New Roman" w:cs="Times New Roman"/>
        </w:rPr>
        <w:t>ioLPG</w:t>
      </w:r>
    </w:p>
    <w:p w14:paraId="3F551A14" w14:textId="77777777" w:rsidR="00162464" w:rsidRP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Po roce 2020 se očekává postupný nárůst dodávek bioLPG na trh. BioLPG vzniká jako vedlejší produkt při výrobě HVO (jde tedy, stejně jako u klasického LPG ve své podstatě o odpad). Nově se testují se také technologie na přímou výrobu bioLPG z odpadní celulosy a lze předpokládat, že budou následovat i další způsoby výroby.</w:t>
      </w:r>
    </w:p>
    <w:p w14:paraId="4028842B" w14:textId="3CC8D70F" w:rsidR="00162464" w:rsidRP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Specifika využití LPG/bioLPG na českém trhu</w:t>
      </w:r>
    </w:p>
    <w:p w14:paraId="6D633784" w14:textId="5F8EFA3B" w:rsidR="00162464" w:rsidRP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Výhodou LPG na českém trhu je plně rozvinutá distribuční infrastruktura (cca 900 čerpacích stanic) a</w:t>
      </w:r>
      <w:r w:rsidR="0038417B">
        <w:rPr>
          <w:rFonts w:ascii="Times New Roman" w:hAnsi="Times New Roman" w:cs="Times New Roman"/>
        </w:rPr>
        <w:t> </w:t>
      </w:r>
      <w:r w:rsidRPr="00162464">
        <w:rPr>
          <w:rFonts w:ascii="Times New Roman" w:hAnsi="Times New Roman" w:cs="Times New Roman"/>
        </w:rPr>
        <w:t>vysoká ob</w:t>
      </w:r>
      <w:r w:rsidR="000B460C">
        <w:rPr>
          <w:rFonts w:ascii="Times New Roman" w:hAnsi="Times New Roman" w:cs="Times New Roman"/>
        </w:rPr>
        <w:t xml:space="preserve">líbenost tohoto paliva (cca </w:t>
      </w:r>
      <w:r w:rsidR="00D73C57">
        <w:rPr>
          <w:rFonts w:ascii="Times New Roman" w:hAnsi="Times New Roman" w:cs="Times New Roman"/>
        </w:rPr>
        <w:t>170</w:t>
      </w:r>
      <w:r w:rsidR="000B460C">
        <w:rPr>
          <w:rFonts w:ascii="Times New Roman" w:hAnsi="Times New Roman" w:cs="Times New Roman"/>
        </w:rPr>
        <w:t xml:space="preserve"> </w:t>
      </w:r>
      <w:r w:rsidRPr="00162464">
        <w:rPr>
          <w:rFonts w:ascii="Times New Roman" w:hAnsi="Times New Roman" w:cs="Times New Roman"/>
        </w:rPr>
        <w:t>000 vozidel).</w:t>
      </w:r>
    </w:p>
    <w:p w14:paraId="1255B140" w14:textId="77777777" w:rsidR="00162464" w:rsidRP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Hlavní potenciál paliva je v přestavbách starších vozidel s emisně horšími parametry. Prostřednictvím LPG tak lze částečně řešit emise staršího vozového parku ve velké části společnosti, která nemá dostatek prostředků na koupi „čistšího“ vozidla a trvale využívá vozy nadprůměrného stáří.</w:t>
      </w:r>
    </w:p>
    <w:p w14:paraId="7C7DA61C" w14:textId="497BD8A1" w:rsid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V současnosti je LPG využíváno téměř výhradně v osobních vozech a mal</w:t>
      </w:r>
      <w:r w:rsidR="00422B62">
        <w:rPr>
          <w:rFonts w:ascii="Times New Roman" w:hAnsi="Times New Roman" w:cs="Times New Roman"/>
        </w:rPr>
        <w:t>á</w:t>
      </w:r>
      <w:r w:rsidRPr="00162464">
        <w:rPr>
          <w:rFonts w:ascii="Times New Roman" w:hAnsi="Times New Roman" w:cs="Times New Roman"/>
        </w:rPr>
        <w:t xml:space="preserve"> komunální </w:t>
      </w:r>
      <w:r w:rsidR="00422B62">
        <w:rPr>
          <w:rFonts w:ascii="Times New Roman" w:hAnsi="Times New Roman" w:cs="Times New Roman"/>
        </w:rPr>
        <w:t>vozidla</w:t>
      </w:r>
      <w:r w:rsidRPr="00162464">
        <w:rPr>
          <w:rFonts w:ascii="Times New Roman" w:hAnsi="Times New Roman" w:cs="Times New Roman"/>
        </w:rPr>
        <w:t xml:space="preserve">. Některé rozvojové projekty (např. Španělsko, USA) testují další vyžití LPG i </w:t>
      </w:r>
      <w:r w:rsidR="00422B62">
        <w:rPr>
          <w:rFonts w:ascii="Times New Roman" w:hAnsi="Times New Roman" w:cs="Times New Roman"/>
        </w:rPr>
        <w:t>u těžkých vozidel</w:t>
      </w:r>
      <w:r w:rsidRPr="00162464">
        <w:rPr>
          <w:rFonts w:ascii="Times New Roman" w:hAnsi="Times New Roman" w:cs="Times New Roman"/>
        </w:rPr>
        <w:t xml:space="preserve"> (například autobusy). Lze předpokládat, že se takové vozy objeví velmi rychle i v ČR, oproti jiným alternativním technologiím totiž není třeba rozvíjet infrastrukturu zásobování.</w:t>
      </w:r>
    </w:p>
    <w:p w14:paraId="1B7F7DAC" w14:textId="77777777" w:rsidR="00C3598A" w:rsidRDefault="00797707" w:rsidP="00C3598A">
      <w:pPr>
        <w:spacing w:after="120" w:line="276" w:lineRule="auto"/>
        <w:jc w:val="both"/>
        <w:rPr>
          <w:rFonts w:ascii="Times New Roman" w:hAnsi="Times New Roman" w:cs="Times New Roman"/>
        </w:rPr>
      </w:pPr>
      <w:r>
        <w:rPr>
          <w:rFonts w:ascii="Times New Roman" w:hAnsi="Times New Roman" w:cs="Times New Roman"/>
        </w:rPr>
        <w:t>LPG (propan – butan) jako energetický zdroj pro domácnosti</w:t>
      </w:r>
    </w:p>
    <w:p w14:paraId="0504E0DE" w14:textId="34FAAC37" w:rsidR="00C3598A" w:rsidRDefault="00797707" w:rsidP="00C3598A">
      <w:pPr>
        <w:spacing w:after="120" w:line="276" w:lineRule="auto"/>
        <w:jc w:val="both"/>
        <w:rPr>
          <w:rFonts w:ascii="Times New Roman" w:hAnsi="Times New Roman" w:cs="Times New Roman"/>
        </w:rPr>
      </w:pPr>
      <w:r>
        <w:rPr>
          <w:rFonts w:ascii="Times New Roman" w:hAnsi="Times New Roman" w:cs="Times New Roman"/>
        </w:rPr>
        <w:lastRenderedPageBreak/>
        <w:t>LPG je v domácnostech využíváno jako zdroj pro výrobu tepla (bulk, v omezených případech lahve) nebo vařen</w:t>
      </w:r>
      <w:r w:rsidR="00084A4D">
        <w:rPr>
          <w:rFonts w:ascii="Times New Roman" w:hAnsi="Times New Roman" w:cs="Times New Roman"/>
        </w:rPr>
        <w:t>í (lahve), v ČR jde zhruba o 80 </w:t>
      </w:r>
      <w:r>
        <w:rPr>
          <w:rFonts w:ascii="Times New Roman" w:hAnsi="Times New Roman" w:cs="Times New Roman"/>
        </w:rPr>
        <w:t>000 tun ročně. LP</w:t>
      </w:r>
      <w:r w:rsidR="004B3FAC">
        <w:rPr>
          <w:rFonts w:ascii="Times New Roman" w:hAnsi="Times New Roman" w:cs="Times New Roman"/>
        </w:rPr>
        <w:t>G</w:t>
      </w:r>
      <w:r>
        <w:rPr>
          <w:rFonts w:ascii="Times New Roman" w:hAnsi="Times New Roman" w:cs="Times New Roman"/>
        </w:rPr>
        <w:t xml:space="preserve"> je efektivní alternativou v místech, která nejsou napojena na rozvody zemního plynu. Výhodou využití LPG jsou opět nižší emise (ve srovnání s lokálními topeništi na pevná paliva) a jednoduchá manipulace. Dostupnost produktu, stejně jako zkušenosti z jiných zemí (UK, Španělsko, Francie, Itálie…) naznačují, že v této oblasti může LPG zaznamenat nárůst spotřeby, budou-li spotřebitelé motivováni k přechodu na čistší paliva.</w:t>
      </w:r>
    </w:p>
    <w:p w14:paraId="580A6B12" w14:textId="77777777" w:rsidR="00162464" w:rsidRP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Budoucnost bioLPG 2050+</w:t>
      </w:r>
    </w:p>
    <w:p w14:paraId="22BA68FC" w14:textId="07998DEB" w:rsidR="00162464" w:rsidRP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Vývojové projekty na výrobu bioLPG se soustředí na využití odpadu. Z hlediska GHG tedy jde o emisně neutrální zdroj. Aktuální RDE testy LPG prokazují i velmi nízké emise škodlivých látek, jde tedy o</w:t>
      </w:r>
      <w:r w:rsidR="0038417B">
        <w:rPr>
          <w:rFonts w:ascii="Times New Roman" w:hAnsi="Times New Roman" w:cs="Times New Roman"/>
        </w:rPr>
        <w:t> </w:t>
      </w:r>
      <w:r w:rsidRPr="00162464">
        <w:rPr>
          <w:rFonts w:ascii="Times New Roman" w:hAnsi="Times New Roman" w:cs="Times New Roman"/>
        </w:rPr>
        <w:t>zdroj, který bude možno dlouhodobě používat i v obydlených oblastech. Snadnému využití nahrává i</w:t>
      </w:r>
      <w:r w:rsidR="0038417B">
        <w:rPr>
          <w:rFonts w:ascii="Times New Roman" w:hAnsi="Times New Roman" w:cs="Times New Roman"/>
        </w:rPr>
        <w:t> </w:t>
      </w:r>
      <w:r w:rsidRPr="00162464">
        <w:rPr>
          <w:rFonts w:ascii="Times New Roman" w:hAnsi="Times New Roman" w:cs="Times New Roman"/>
        </w:rPr>
        <w:t>dobrá skladovatelnost paliva, dlouhý dojezd vozidla a minimál</w:t>
      </w:r>
      <w:r w:rsidR="0038417B">
        <w:rPr>
          <w:rFonts w:ascii="Times New Roman" w:hAnsi="Times New Roman" w:cs="Times New Roman"/>
        </w:rPr>
        <w:t>ní technická omezení při výrobě</w:t>
      </w:r>
      <w:r w:rsidRPr="00162464">
        <w:rPr>
          <w:rFonts w:ascii="Times New Roman" w:hAnsi="Times New Roman" w:cs="Times New Roman"/>
        </w:rPr>
        <w:t xml:space="preserve">/přestavbě (relativně lehké a dobře umístitelné nádrže v porovnání s CNG) </w:t>
      </w:r>
    </w:p>
    <w:p w14:paraId="750B3C88" w14:textId="77777777" w:rsidR="00162464" w:rsidRP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Možné omezení</w:t>
      </w:r>
    </w:p>
    <w:p w14:paraId="5678BA46" w14:textId="2659155D" w:rsidR="00162464" w:rsidRDefault="00797707" w:rsidP="00162464">
      <w:pPr>
        <w:spacing w:after="120" w:line="276" w:lineRule="auto"/>
        <w:jc w:val="both"/>
        <w:rPr>
          <w:rFonts w:ascii="Times New Roman" w:hAnsi="Times New Roman" w:cs="Times New Roman"/>
        </w:rPr>
      </w:pPr>
      <w:r w:rsidRPr="00162464">
        <w:rPr>
          <w:rFonts w:ascii="Times New Roman" w:hAnsi="Times New Roman" w:cs="Times New Roman"/>
        </w:rPr>
        <w:t>Stejně jako jakákoli jiná alternativní paliva, je i LPG trhem akceptováno pouze díky daňové úlevě (aktuální daňová sazba v ČR kopíruje minimální požadavky EU). Predikce spotřeby je zpracována za předpokladu zachování stávající daňové zátěže, respektive za zachování poměru zdanění LPG vůči dalším dostupným klasickým nebo alternativním palivům. Případné jednostranné zvýšení daňové zátěže LPG by mělo za následek omezení spotřeby tohoto paliva.</w:t>
      </w:r>
    </w:p>
    <w:p w14:paraId="54A0D3C1" w14:textId="36236DBD" w:rsidR="002E4CF9" w:rsidRDefault="00797707" w:rsidP="001042A6">
      <w:pPr>
        <w:pStyle w:val="Nadpis4"/>
      </w:pPr>
      <w:bookmarkStart w:id="1172" w:name="_Ref23522093"/>
      <w:r>
        <w:t xml:space="preserve">Požadavky </w:t>
      </w:r>
      <w:r w:rsidR="6E801525">
        <w:t>revidované</w:t>
      </w:r>
      <w:r>
        <w:t xml:space="preserve"> Směrnice Evropského parlamentu a Rady 2018/2001 o </w:t>
      </w:r>
      <w:r w:rsidR="29323A0E">
        <w:t>podpoře</w:t>
      </w:r>
      <w:r w:rsidR="6E801525">
        <w:t xml:space="preserve"> energie z</w:t>
      </w:r>
      <w:r>
        <w:t xml:space="preserve"> OZE v oblasti dopravy</w:t>
      </w:r>
      <w:bookmarkEnd w:id="1172"/>
    </w:p>
    <w:p w14:paraId="50ADA5E1" w14:textId="731E7117" w:rsidR="00402A4B" w:rsidRPr="00402A4B" w:rsidRDefault="00797707" w:rsidP="00402A4B">
      <w:pPr>
        <w:jc w:val="both"/>
        <w:rPr>
          <w:rFonts w:ascii="Times New Roman" w:hAnsi="Times New Roman" w:cs="Times New Roman"/>
        </w:rPr>
      </w:pPr>
      <w:r w:rsidRPr="0BB87E2C">
        <w:rPr>
          <w:rFonts w:ascii="Times New Roman" w:hAnsi="Times New Roman" w:cs="Times New Roman"/>
        </w:rPr>
        <w:t xml:space="preserve">Dle prozatímní dohody na revizi Směrnice Evropského parlamentu a Rady 2018/2001 o podpoře využívání energie z obnovitelných zdrojů ze dne 30. března 2023, která upravuje také cíle využívání obnovitelných zdrojů v dopravě si mohou členské státy vybrat mezi závazným cílem snížit intenzitu skleníkových plynů v dopravě o 14,5 % díky využívání obnovitelných zdrojů do roku 2030 a závazným cílem alespoň 29% podílu obnovitelných zdrojů energie v rámci konečné spotřeby energie v odvětví dopravy do roku 2030. </w:t>
      </w:r>
    </w:p>
    <w:p w14:paraId="18076AFC" w14:textId="30C179E3" w:rsidR="00402A4B" w:rsidRDefault="00797707" w:rsidP="00402A4B">
      <w:pPr>
        <w:jc w:val="both"/>
        <w:rPr>
          <w:rFonts w:ascii="Times New Roman" w:hAnsi="Times New Roman" w:cs="Times New Roman"/>
        </w:rPr>
      </w:pPr>
      <w:r w:rsidRPr="00402A4B">
        <w:rPr>
          <w:rFonts w:ascii="Times New Roman" w:hAnsi="Times New Roman" w:cs="Times New Roman"/>
        </w:rPr>
        <w:t>Prozatímní dohoda stanovuje také závazný kombinovaný dílčí cíl 5,5 % pro pokročilá biopaliva (obecně získaná z nepotravinářských surovin) a obnovitelná paliva nebiologického původu (většinou obnovitelný vodík a syntetická paliva na bázi vodíku) v podílu obnovitelných energií dodávaných do odvětví dopravy. V rámci tohoto cíle je stanoven požadavek na minimální podíl 1 % obnovitelných paliv nebiologického původu (RFNBO) na podílu obnovitelných energií dodávaných do odvětví dopravy v roce 2030.</w:t>
      </w:r>
    </w:p>
    <w:p w14:paraId="0D7D01D2" w14:textId="677D5F0D" w:rsidR="00F81FE5" w:rsidRDefault="00797707" w:rsidP="002E4CF9">
      <w:pPr>
        <w:jc w:val="both"/>
        <w:rPr>
          <w:rFonts w:ascii="Times New Roman" w:hAnsi="Times New Roman" w:cs="Times New Roman"/>
        </w:rPr>
      </w:pPr>
      <w:r w:rsidRPr="002E4CF9">
        <w:rPr>
          <w:rFonts w:ascii="Times New Roman" w:hAnsi="Times New Roman" w:cs="Times New Roman"/>
        </w:rPr>
        <w:t>Česká republika se snaží prostřednictvím připravovaných změn národní legislativy tento cíl rozepsat</w:t>
      </w:r>
      <w:r w:rsidR="007863AD">
        <w:rPr>
          <w:rFonts w:ascii="Times New Roman" w:hAnsi="Times New Roman" w:cs="Times New Roman"/>
        </w:rPr>
        <w:t>, respektive rozdělit,</w:t>
      </w:r>
      <w:r w:rsidRPr="002E4CF9">
        <w:rPr>
          <w:rFonts w:ascii="Times New Roman" w:hAnsi="Times New Roman" w:cs="Times New Roman"/>
        </w:rPr>
        <w:t xml:space="preserve"> na dodavatele jednotlivých druhů paliv v dopravě, jimž budou předepsány určité povinné procentuální podíly OZE v rámci příslušného paliva. Bude přitom v maximální možné míře využíváno možností uplatn</w:t>
      </w:r>
      <w:r w:rsidR="00D73C57">
        <w:rPr>
          <w:rFonts w:ascii="Times New Roman" w:hAnsi="Times New Roman" w:cs="Times New Roman"/>
        </w:rPr>
        <w:t>ění biopaliv první generace a zá</w:t>
      </w:r>
      <w:r w:rsidRPr="002E4CF9">
        <w:rPr>
          <w:rFonts w:ascii="Times New Roman" w:hAnsi="Times New Roman" w:cs="Times New Roman"/>
        </w:rPr>
        <w:t>roveň budou respektovány jak technické parametry kvality jednotlivých paliv dané normativními dokumenty, tak i možnosti reálného využití dotčených paliv dané vozovým parkem v</w:t>
      </w:r>
      <w:r>
        <w:rPr>
          <w:rFonts w:ascii="Times New Roman" w:hAnsi="Times New Roman" w:cs="Times New Roman"/>
        </w:rPr>
        <w:t> </w:t>
      </w:r>
      <w:r w:rsidRPr="002E4CF9">
        <w:rPr>
          <w:rFonts w:ascii="Times New Roman" w:hAnsi="Times New Roman" w:cs="Times New Roman"/>
        </w:rPr>
        <w:t xml:space="preserve">České republice, který je značně zastaralý (v roce </w:t>
      </w:r>
      <w:r w:rsidR="00CB7C24">
        <w:rPr>
          <w:rFonts w:ascii="Times New Roman" w:hAnsi="Times New Roman" w:cs="Times New Roman"/>
        </w:rPr>
        <w:t>2022</w:t>
      </w:r>
      <w:r w:rsidR="00CB7C24" w:rsidRPr="002E4CF9">
        <w:rPr>
          <w:rFonts w:ascii="Times New Roman" w:hAnsi="Times New Roman" w:cs="Times New Roman"/>
        </w:rPr>
        <w:t xml:space="preserve"> </w:t>
      </w:r>
      <w:r w:rsidRPr="002E4CF9">
        <w:rPr>
          <w:rFonts w:ascii="Times New Roman" w:hAnsi="Times New Roman" w:cs="Times New Roman"/>
        </w:rPr>
        <w:t xml:space="preserve">činilo průměrné stáří vozového parku </w:t>
      </w:r>
      <w:r w:rsidR="00CB7C24">
        <w:rPr>
          <w:rFonts w:ascii="Times New Roman" w:hAnsi="Times New Roman" w:cs="Times New Roman"/>
        </w:rPr>
        <w:t>15,73</w:t>
      </w:r>
      <w:r w:rsidRPr="002E4CF9">
        <w:rPr>
          <w:rFonts w:ascii="Times New Roman" w:hAnsi="Times New Roman" w:cs="Times New Roman"/>
        </w:rPr>
        <w:t xml:space="preserve"> let) a jeho obměna je pomalá. </w:t>
      </w:r>
    </w:p>
    <w:p w14:paraId="66B34E89" w14:textId="04E24899" w:rsidR="00F81FE5" w:rsidRDefault="00797707" w:rsidP="009B67DD">
      <w:pPr>
        <w:jc w:val="both"/>
        <w:rPr>
          <w:rFonts w:ascii="Times New Roman" w:hAnsi="Times New Roman" w:cs="Times New Roman"/>
        </w:rPr>
      </w:pPr>
      <w:r w:rsidRPr="002E4CF9">
        <w:rPr>
          <w:rFonts w:ascii="Times New Roman" w:hAnsi="Times New Roman" w:cs="Times New Roman"/>
        </w:rPr>
        <w:t>Značný vliv na uplatnění jednotlivých paliv v</w:t>
      </w:r>
      <w:r w:rsidR="007863AD">
        <w:rPr>
          <w:rFonts w:ascii="Times New Roman" w:hAnsi="Times New Roman" w:cs="Times New Roman"/>
        </w:rPr>
        <w:t> </w:t>
      </w:r>
      <w:r w:rsidRPr="002E4CF9">
        <w:rPr>
          <w:rFonts w:ascii="Times New Roman" w:hAnsi="Times New Roman" w:cs="Times New Roman"/>
        </w:rPr>
        <w:t>dopravě budou mít v</w:t>
      </w:r>
      <w:r>
        <w:rPr>
          <w:rFonts w:ascii="Times New Roman" w:hAnsi="Times New Roman" w:cs="Times New Roman"/>
        </w:rPr>
        <w:t> </w:t>
      </w:r>
      <w:r w:rsidRPr="002E4CF9">
        <w:rPr>
          <w:rFonts w:ascii="Times New Roman" w:hAnsi="Times New Roman" w:cs="Times New Roman"/>
        </w:rPr>
        <w:t xml:space="preserve">následujících letech i výrobci automobilů, kde je </w:t>
      </w:r>
      <w:r w:rsidR="009B67DD" w:rsidRPr="009B67DD">
        <w:rPr>
          <w:rFonts w:ascii="Times New Roman" w:hAnsi="Times New Roman" w:cs="Times New Roman"/>
        </w:rPr>
        <w:t>nařízením EP a Rady (EU) 2019/631</w:t>
      </w:r>
      <w:r w:rsidRPr="002E4CF9">
        <w:rPr>
          <w:rFonts w:ascii="Times New Roman" w:hAnsi="Times New Roman" w:cs="Times New Roman"/>
        </w:rPr>
        <w:t xml:space="preserve"> stanoveno u jimi prodaných </w:t>
      </w:r>
      <w:r w:rsidR="009B67DD" w:rsidRPr="009B67DD">
        <w:rPr>
          <w:rFonts w:ascii="Times New Roman" w:hAnsi="Times New Roman" w:cs="Times New Roman"/>
        </w:rPr>
        <w:t>osobních</w:t>
      </w:r>
      <w:r w:rsidR="009B67DD" w:rsidRPr="002E4CF9">
        <w:rPr>
          <w:rFonts w:ascii="Times New Roman" w:hAnsi="Times New Roman" w:cs="Times New Roman"/>
        </w:rPr>
        <w:t xml:space="preserve"> </w:t>
      </w:r>
      <w:r w:rsidRPr="002E4CF9">
        <w:rPr>
          <w:rFonts w:ascii="Times New Roman" w:hAnsi="Times New Roman" w:cs="Times New Roman"/>
        </w:rPr>
        <w:t>aut v</w:t>
      </w:r>
      <w:r w:rsidR="009B67DD">
        <w:rPr>
          <w:rFonts w:ascii="Times New Roman" w:hAnsi="Times New Roman" w:cs="Times New Roman"/>
        </w:rPr>
        <w:t> </w:t>
      </w:r>
      <w:r w:rsidRPr="002E4CF9">
        <w:rPr>
          <w:rFonts w:ascii="Times New Roman" w:hAnsi="Times New Roman" w:cs="Times New Roman"/>
        </w:rPr>
        <w:t xml:space="preserve">rámci EU dosažení </w:t>
      </w:r>
      <w:r w:rsidR="009B67DD" w:rsidRPr="009B67DD">
        <w:rPr>
          <w:rFonts w:ascii="Times New Roman" w:hAnsi="Times New Roman" w:cs="Times New Roman"/>
        </w:rPr>
        <w:t xml:space="preserve">průměrných </w:t>
      </w:r>
      <w:r w:rsidR="009B67DD">
        <w:rPr>
          <w:rFonts w:ascii="Times New Roman" w:hAnsi="Times New Roman" w:cs="Times New Roman"/>
        </w:rPr>
        <w:t>emisí</w:t>
      </w:r>
      <w:r w:rsidRPr="002E4CF9">
        <w:rPr>
          <w:rFonts w:ascii="Times New Roman" w:hAnsi="Times New Roman" w:cs="Times New Roman"/>
        </w:rPr>
        <w:t xml:space="preserve"> 130 g CO</w:t>
      </w:r>
      <w:r w:rsidRPr="009B67DD">
        <w:rPr>
          <w:rFonts w:ascii="Times New Roman" w:hAnsi="Times New Roman" w:cs="Times New Roman"/>
          <w:vertAlign w:val="subscript"/>
        </w:rPr>
        <w:t>2</w:t>
      </w:r>
      <w:r w:rsidRPr="002E4CF9">
        <w:rPr>
          <w:rFonts w:ascii="Times New Roman" w:hAnsi="Times New Roman" w:cs="Times New Roman"/>
        </w:rPr>
        <w:t>/km, od roku 2021 95 g CO</w:t>
      </w:r>
      <w:r w:rsidRPr="009B67DD">
        <w:rPr>
          <w:rFonts w:ascii="Times New Roman" w:hAnsi="Times New Roman" w:cs="Times New Roman"/>
          <w:vertAlign w:val="subscript"/>
        </w:rPr>
        <w:t>2</w:t>
      </w:r>
      <w:r w:rsidRPr="002E4CF9">
        <w:rPr>
          <w:rFonts w:ascii="Times New Roman" w:hAnsi="Times New Roman" w:cs="Times New Roman"/>
        </w:rPr>
        <w:t xml:space="preserve">/km, od roku 2025 </w:t>
      </w:r>
      <w:r w:rsidR="009B67DD">
        <w:rPr>
          <w:rFonts w:ascii="Times New Roman" w:hAnsi="Times New Roman" w:cs="Times New Roman"/>
        </w:rPr>
        <w:t xml:space="preserve">snížení </w:t>
      </w:r>
      <w:r w:rsidR="009B67DD">
        <w:rPr>
          <w:rFonts w:ascii="Times New Roman" w:hAnsi="Times New Roman" w:cs="Times New Roman"/>
        </w:rPr>
        <w:lastRenderedPageBreak/>
        <w:t>emisí o 15 </w:t>
      </w:r>
      <w:r w:rsidR="009B67DD" w:rsidRPr="009B67DD">
        <w:rPr>
          <w:rFonts w:ascii="Times New Roman" w:hAnsi="Times New Roman" w:cs="Times New Roman"/>
        </w:rPr>
        <w:t>% oproti roku 2021 a od roku 2030 o 37,5</w:t>
      </w:r>
      <w:r w:rsidR="009B67DD">
        <w:rPr>
          <w:rFonts w:ascii="Times New Roman" w:hAnsi="Times New Roman" w:cs="Times New Roman"/>
        </w:rPr>
        <w:t> </w:t>
      </w:r>
      <w:r w:rsidR="009B67DD" w:rsidRPr="009B67DD">
        <w:rPr>
          <w:rFonts w:ascii="Times New Roman" w:hAnsi="Times New Roman" w:cs="Times New Roman"/>
        </w:rPr>
        <w:t>% oproti roku 2021</w:t>
      </w:r>
      <w:r w:rsidRPr="002E4CF9">
        <w:rPr>
          <w:rFonts w:ascii="Times New Roman" w:hAnsi="Times New Roman" w:cs="Times New Roman"/>
        </w:rPr>
        <w:t>. Obdobné cíle jsou definovány pro výrobce lehkých užitkových vozidel, a</w:t>
      </w:r>
      <w:r>
        <w:rPr>
          <w:rFonts w:ascii="Times New Roman" w:hAnsi="Times New Roman" w:cs="Times New Roman"/>
        </w:rPr>
        <w:t> </w:t>
      </w:r>
      <w:r w:rsidRPr="002E4CF9">
        <w:rPr>
          <w:rFonts w:ascii="Times New Roman" w:hAnsi="Times New Roman" w:cs="Times New Roman"/>
        </w:rPr>
        <w:t>s</w:t>
      </w:r>
      <w:r>
        <w:rPr>
          <w:rFonts w:ascii="Times New Roman" w:hAnsi="Times New Roman" w:cs="Times New Roman"/>
        </w:rPr>
        <w:t> </w:t>
      </w:r>
      <w:r w:rsidRPr="002E4CF9">
        <w:rPr>
          <w:rFonts w:ascii="Times New Roman" w:hAnsi="Times New Roman" w:cs="Times New Roman"/>
        </w:rPr>
        <w:t>časovým odstupem</w:t>
      </w:r>
      <w:r w:rsidR="009B67DD">
        <w:rPr>
          <w:rFonts w:ascii="Times New Roman" w:hAnsi="Times New Roman" w:cs="Times New Roman"/>
        </w:rPr>
        <w:t xml:space="preserve"> </w:t>
      </w:r>
      <w:r w:rsidR="009B67DD" w:rsidRPr="009B67DD">
        <w:rPr>
          <w:rFonts w:ascii="Times New Roman" w:hAnsi="Times New Roman" w:cs="Times New Roman"/>
        </w:rPr>
        <w:t>(od roku 2025)</w:t>
      </w:r>
      <w:r w:rsidRPr="002E4CF9">
        <w:rPr>
          <w:rFonts w:ascii="Times New Roman" w:hAnsi="Times New Roman" w:cs="Times New Roman"/>
        </w:rPr>
        <w:t xml:space="preserve">, ale obdobně ambiciózní i pro </w:t>
      </w:r>
      <w:r w:rsidR="009B67DD" w:rsidRPr="009B67DD">
        <w:rPr>
          <w:rFonts w:ascii="Times New Roman" w:hAnsi="Times New Roman" w:cs="Times New Roman"/>
        </w:rPr>
        <w:t>těžší nákladní vozidla (v rámci revize nařízení EP a Rady (EU) 2019/1242 v</w:t>
      </w:r>
      <w:r w:rsidR="009B67DD">
        <w:rPr>
          <w:rFonts w:ascii="Times New Roman" w:hAnsi="Times New Roman" w:cs="Times New Roman"/>
        </w:rPr>
        <w:t> </w:t>
      </w:r>
      <w:r w:rsidR="009B67DD" w:rsidRPr="009B67DD">
        <w:rPr>
          <w:rFonts w:ascii="Times New Roman" w:hAnsi="Times New Roman" w:cs="Times New Roman"/>
        </w:rPr>
        <w:t>roce 2022 se počítá s</w:t>
      </w:r>
      <w:r w:rsidR="009B67DD">
        <w:rPr>
          <w:rFonts w:ascii="Times New Roman" w:hAnsi="Times New Roman" w:cs="Times New Roman"/>
        </w:rPr>
        <w:t> </w:t>
      </w:r>
      <w:r w:rsidR="009B67DD" w:rsidRPr="009B67DD">
        <w:rPr>
          <w:rFonts w:ascii="Times New Roman" w:hAnsi="Times New Roman" w:cs="Times New Roman"/>
        </w:rPr>
        <w:t>rozšířením působnosti i na přípojná vozidla, autobusy a další skupiny nákladních vozidel).</w:t>
      </w:r>
      <w:r w:rsidRPr="002E4CF9">
        <w:rPr>
          <w:rFonts w:ascii="Times New Roman" w:hAnsi="Times New Roman" w:cs="Times New Roman"/>
        </w:rPr>
        <w:t xml:space="preserve"> Cíle pro výrobce rozhodujícím způsobem ovlivní složení vozového </w:t>
      </w:r>
      <w:proofErr w:type="gramStart"/>
      <w:r w:rsidRPr="002E4CF9">
        <w:rPr>
          <w:rFonts w:ascii="Times New Roman" w:hAnsi="Times New Roman" w:cs="Times New Roman"/>
        </w:rPr>
        <w:t>parku</w:t>
      </w:r>
      <w:proofErr w:type="gramEnd"/>
      <w:r w:rsidRPr="002E4CF9">
        <w:rPr>
          <w:rFonts w:ascii="Times New Roman" w:hAnsi="Times New Roman" w:cs="Times New Roman"/>
        </w:rPr>
        <w:t xml:space="preserve"> a tedy potenciál pro alternativní paliva a pohony. </w:t>
      </w:r>
      <w:r w:rsidR="007E2FAA" w:rsidRPr="007E2FAA">
        <w:rPr>
          <w:rFonts w:ascii="Times New Roman" w:hAnsi="Times New Roman" w:cs="Times New Roman"/>
        </w:rPr>
        <w:t xml:space="preserve">Vzhledem k tomu, že emisní cíle pro výrobce jsou stanoveny na úrovni EU, a nikoliv jednotlivých členských států, je nezbytné, aby v ČR byla realizována relevantní opatření na podporu rozvoje trhu vozidel s alternativními palivy. Současně, pokud </w:t>
      </w:r>
      <w:r w:rsidR="007E2FAA">
        <w:rPr>
          <w:rFonts w:ascii="Times New Roman" w:hAnsi="Times New Roman" w:cs="Times New Roman"/>
        </w:rPr>
        <w:t>nedojde k dostatečné obnově</w:t>
      </w:r>
      <w:r w:rsidR="007E2FAA" w:rsidRPr="007E2FAA">
        <w:rPr>
          <w:rFonts w:ascii="Times New Roman" w:hAnsi="Times New Roman" w:cs="Times New Roman"/>
        </w:rPr>
        <w:t xml:space="preserve"> vozového parku</w:t>
      </w:r>
      <w:r w:rsidR="007E2FAA">
        <w:rPr>
          <w:rFonts w:ascii="Times New Roman" w:hAnsi="Times New Roman" w:cs="Times New Roman"/>
        </w:rPr>
        <w:t xml:space="preserve"> (zejména v důsledku nezavedení dostatečné podpory podpory)</w:t>
      </w:r>
      <w:r w:rsidR="007E2FAA" w:rsidRPr="007E2FAA">
        <w:rPr>
          <w:rFonts w:ascii="Times New Roman" w:hAnsi="Times New Roman" w:cs="Times New Roman"/>
        </w:rPr>
        <w:t>, může v podmínkách trhu osobních vozidel v ČR dojít ke zvýšení dovozu starších ojetých vozidel se všemi negativními důsledky. Předpoklady, že cíle stanovené pro výrobce automaticky přispějí k obnově vozového parku, se v</w:t>
      </w:r>
      <w:r w:rsidR="007E2FAA">
        <w:rPr>
          <w:rFonts w:ascii="Times New Roman" w:hAnsi="Times New Roman" w:cs="Times New Roman"/>
        </w:rPr>
        <w:t> </w:t>
      </w:r>
      <w:r w:rsidR="007E2FAA" w:rsidRPr="007E2FAA">
        <w:rPr>
          <w:rFonts w:ascii="Times New Roman" w:hAnsi="Times New Roman" w:cs="Times New Roman"/>
        </w:rPr>
        <w:t>podmínkách trhu ČR nemusejí naplnit.</w:t>
      </w:r>
      <w:r w:rsidR="007E2FAA">
        <w:rPr>
          <w:rFonts w:ascii="Times New Roman" w:hAnsi="Times New Roman" w:cs="Times New Roman"/>
        </w:rPr>
        <w:t xml:space="preserve"> </w:t>
      </w:r>
      <w:r w:rsidRPr="002E4CF9">
        <w:rPr>
          <w:rFonts w:ascii="Times New Roman" w:hAnsi="Times New Roman" w:cs="Times New Roman"/>
        </w:rPr>
        <w:t>Požadavky EU na výrobce automobilů a na dodavatele paliv nejsou vzájemně kompatibilní. I z tohoto důvodu, neboť v současné době je velmi obtížné odhadnout budoucí reálný vývoj v těchto oblastech, umožní tuzemská legislativa dodavatelům jednotlivých paliv, aby tito mohli své závazky v</w:t>
      </w:r>
      <w:r w:rsidR="00D73C57">
        <w:rPr>
          <w:rFonts w:ascii="Times New Roman" w:hAnsi="Times New Roman" w:cs="Times New Roman"/>
        </w:rPr>
        <w:t> </w:t>
      </w:r>
      <w:r w:rsidRPr="002E4CF9">
        <w:rPr>
          <w:rFonts w:ascii="Times New Roman" w:hAnsi="Times New Roman" w:cs="Times New Roman"/>
        </w:rPr>
        <w:t>oblasti OZE v dopravě plnit nejen přímo, ale mohli využít i potenciál využití OZE u</w:t>
      </w:r>
      <w:r>
        <w:rPr>
          <w:rFonts w:ascii="Times New Roman" w:hAnsi="Times New Roman" w:cs="Times New Roman"/>
        </w:rPr>
        <w:t> </w:t>
      </w:r>
      <w:r w:rsidRPr="002E4CF9">
        <w:rPr>
          <w:rFonts w:ascii="Times New Roman" w:hAnsi="Times New Roman" w:cs="Times New Roman"/>
        </w:rPr>
        <w:t>jiných dodavatelů paliv formou jejich sdružování obdobným způsobem, jako to již v</w:t>
      </w:r>
      <w:r w:rsidR="007863AD">
        <w:rPr>
          <w:rFonts w:ascii="Times New Roman" w:hAnsi="Times New Roman" w:cs="Times New Roman"/>
        </w:rPr>
        <w:t> </w:t>
      </w:r>
      <w:r w:rsidRPr="002E4CF9">
        <w:rPr>
          <w:rFonts w:ascii="Times New Roman" w:hAnsi="Times New Roman" w:cs="Times New Roman"/>
        </w:rPr>
        <w:t>současnosti národní legislativa umožňuje v oblasti úspory emisí.</w:t>
      </w:r>
      <w:r w:rsidR="007863AD">
        <w:rPr>
          <w:rFonts w:ascii="Times New Roman" w:hAnsi="Times New Roman" w:cs="Times New Roman"/>
        </w:rPr>
        <w:t xml:space="preserve"> </w:t>
      </w:r>
    </w:p>
    <w:p w14:paraId="28F03BF7" w14:textId="6D78DCCE" w:rsidR="002F1C1D" w:rsidRPr="002F1C1D" w:rsidRDefault="00797707" w:rsidP="001042A6">
      <w:pPr>
        <w:pStyle w:val="Nadpis4"/>
      </w:pPr>
      <w:r>
        <w:t>Dobrovolné závazky obcí a měst</w:t>
      </w:r>
    </w:p>
    <w:p w14:paraId="168D1B59" w14:textId="5DB97D6B" w:rsidR="002F1C1D" w:rsidRPr="00F81FE5" w:rsidRDefault="00797707" w:rsidP="002F1C1D">
      <w:pPr>
        <w:jc w:val="both"/>
        <w:rPr>
          <w:rFonts w:ascii="Times New Roman" w:hAnsi="Times New Roman" w:cs="Times New Roman"/>
        </w:rPr>
      </w:pPr>
      <w:r w:rsidRPr="002F1C1D">
        <w:rPr>
          <w:rFonts w:ascii="Times New Roman" w:hAnsi="Times New Roman" w:cs="Times New Roman"/>
        </w:rPr>
        <w:t xml:space="preserve">Obce a města patří mezi významné znečišťovatele skleníkovými plyny, kdy hlavními zdroji znečištění jsou spotřeba energií (budovy, veřejné osvětlení, nová výstavba) a doprava. V rámci strategického plánování si začíná řada měst a obcí tento problém uvědomovat a v rámci samosprávné působnosti přijímá závazky pro snižování emisí skleníkových plynů na svém území, které jdou nad rámec národní či evropské legislativy. Příkladem je Pakt starostů a primátorů. Do budoucna </w:t>
      </w:r>
      <w:r>
        <w:rPr>
          <w:rFonts w:ascii="Times New Roman" w:hAnsi="Times New Roman" w:cs="Times New Roman"/>
        </w:rPr>
        <w:t>je</w:t>
      </w:r>
      <w:r w:rsidRPr="002F1C1D">
        <w:rPr>
          <w:rFonts w:ascii="Times New Roman" w:hAnsi="Times New Roman" w:cs="Times New Roman"/>
        </w:rPr>
        <w:t xml:space="preserve"> třeba s tímto trendem </w:t>
      </w:r>
      <w:proofErr w:type="gramStart"/>
      <w:r w:rsidRPr="002F1C1D">
        <w:rPr>
          <w:rFonts w:ascii="Times New Roman" w:hAnsi="Times New Roman" w:cs="Times New Roman"/>
        </w:rPr>
        <w:t>počítat</w:t>
      </w:r>
      <w:proofErr w:type="gramEnd"/>
      <w:r w:rsidRPr="002F1C1D">
        <w:rPr>
          <w:rFonts w:ascii="Times New Roman" w:hAnsi="Times New Roman" w:cs="Times New Roman"/>
        </w:rPr>
        <w:t xml:space="preserve"> a i z národní úrovně aktivity obcí a měst v oblasti přechodu na nízkoemisní režim podporovat.</w:t>
      </w:r>
    </w:p>
    <w:p w14:paraId="3401EAD0" w14:textId="77777777" w:rsidR="00E36EDB" w:rsidRPr="00B05896" w:rsidRDefault="00797707">
      <w:pPr>
        <w:pStyle w:val="Odstavecseseznamem"/>
        <w:numPr>
          <w:ilvl w:val="3"/>
          <w:numId w:val="51"/>
        </w:numPr>
        <w:autoSpaceDE w:val="0"/>
        <w:autoSpaceDN w:val="0"/>
        <w:adjustRightInd w:val="0"/>
        <w:spacing w:after="120" w:line="276" w:lineRule="auto"/>
        <w:ind w:left="648"/>
        <w:contextualSpacing w:val="0"/>
        <w:rPr>
          <w:rFonts w:ascii="Times New Roman" w:hAnsi="Times New Roman" w:cs="Times New Roman"/>
          <w:color w:val="000000"/>
        </w:rPr>
        <w:pPrChange w:id="1173" w:author="Smejkal Tomáš" w:date="2023-10-09T11:01:00Z">
          <w:pPr>
            <w:pStyle w:val="Odstavecseseznamem"/>
            <w:numPr>
              <w:ilvl w:val="3"/>
              <w:numId w:val="169"/>
            </w:numPr>
            <w:tabs>
              <w:tab w:val="num" w:pos="360"/>
              <w:tab w:val="num" w:pos="2880"/>
            </w:tabs>
            <w:autoSpaceDE w:val="0"/>
            <w:autoSpaceDN w:val="0"/>
            <w:adjustRightInd w:val="0"/>
            <w:spacing w:after="120" w:line="276" w:lineRule="auto"/>
            <w:ind w:left="648" w:hanging="720"/>
            <w:contextualSpacing w:val="0"/>
          </w:pPr>
        </w:pPrChange>
      </w:pPr>
      <w:r w:rsidRPr="00E36EDB">
        <w:rPr>
          <w:rFonts w:ascii="Times New Roman" w:hAnsi="Times New Roman" w:cs="Times New Roman"/>
          <w:color w:val="000000"/>
        </w:rPr>
        <w:t xml:space="preserve">V příslušných případech vnitrostátní politiky, časový harmonogram a opatření naplánovaná za účelem postupného zrušení energetických dotací, zejména v případě fosilních paliv </w:t>
      </w:r>
    </w:p>
    <w:p w14:paraId="02E5F674" w14:textId="58742A60" w:rsidR="00EF0918" w:rsidRDefault="00797707" w:rsidP="00CE13AA">
      <w:pPr>
        <w:spacing w:after="200" w:line="276" w:lineRule="auto"/>
        <w:jc w:val="both"/>
        <w:rPr>
          <w:rFonts w:ascii="Times New Roman" w:hAnsi="Times New Roman" w:cs="Times New Roman"/>
          <w:color w:val="000000"/>
        </w:rPr>
      </w:pPr>
      <w:r>
        <w:rPr>
          <w:rFonts w:ascii="Times New Roman" w:hAnsi="Times New Roman" w:cs="Times New Roman"/>
          <w:color w:val="000000"/>
        </w:rPr>
        <w:t xml:space="preserve">Seznam energetických dotací a dotací do fosilních paliv je uveden v části </w:t>
      </w:r>
      <w:r>
        <w:rPr>
          <w:rFonts w:ascii="Times New Roman" w:hAnsi="Times New Roman" w:cs="Times New Roman"/>
          <w:color w:val="000000"/>
        </w:rPr>
        <w:fldChar w:fldCharType="begin"/>
      </w:r>
      <w:r>
        <w:rPr>
          <w:rFonts w:ascii="Times New Roman" w:hAnsi="Times New Roman" w:cs="Times New Roman"/>
          <w:color w:val="000000"/>
        </w:rPr>
        <w:instrText xml:space="preserve"> REF _Ref22737709 \r \h </w:instrText>
      </w:r>
      <w:r>
        <w:rPr>
          <w:rFonts w:ascii="Times New Roman" w:hAnsi="Times New Roman" w:cs="Times New Roman"/>
          <w:color w:val="000000"/>
        </w:rPr>
      </w:r>
      <w:r>
        <w:rPr>
          <w:rFonts w:ascii="Times New Roman" w:hAnsi="Times New Roman" w:cs="Times New Roman"/>
          <w:color w:val="000000"/>
        </w:rPr>
        <w:fldChar w:fldCharType="separate"/>
      </w:r>
      <w:r>
        <w:rPr>
          <w:rFonts w:ascii="Times New Roman" w:hAnsi="Times New Roman" w:cs="Times New Roman"/>
          <w:color w:val="000000"/>
        </w:rPr>
        <w:t>4.6</w:t>
      </w:r>
      <w:r>
        <w:rPr>
          <w:rFonts w:ascii="Times New Roman" w:hAnsi="Times New Roman" w:cs="Times New Roman"/>
          <w:color w:val="000000"/>
        </w:rPr>
        <w:fldChar w:fldCharType="end"/>
      </w:r>
      <w:r>
        <w:rPr>
          <w:rFonts w:ascii="Times New Roman" w:hAnsi="Times New Roman" w:cs="Times New Roman"/>
          <w:color w:val="000000"/>
        </w:rPr>
        <w:t xml:space="preserve"> konkrétně v části iv). </w:t>
      </w:r>
      <w:r>
        <w:rPr>
          <w:rFonts w:ascii="Times New Roman" w:hAnsi="Times New Roman" w:cs="Times New Roman"/>
          <w:noProof/>
        </w:rPr>
        <w:t xml:space="preserve">Uvedené dotace jsou klíčové pro plnění cílů EU v oblasti ochrany klimatu, snižování znečištění ovzduší, zvyšování podílu obcovitelných zdrojů energie a snižování energetické náročnosti. ČR proto nemá v úmyslu tyto dotace systémově utlumovat, a to i vzhledem k zvýšení ambice EU v těchto oblastech do roku 2030. Informace o předpokládaném útlumu dotací do fosilních paliv respektive dotace do fosilních paliv jsou také uvedeny v části </w:t>
      </w:r>
      <w:r>
        <w:rPr>
          <w:rFonts w:ascii="Times New Roman" w:hAnsi="Times New Roman" w:cs="Times New Roman"/>
          <w:noProof/>
        </w:rPr>
        <w:fldChar w:fldCharType="begin"/>
      </w:r>
      <w:r>
        <w:rPr>
          <w:rFonts w:ascii="Times New Roman" w:hAnsi="Times New Roman" w:cs="Times New Roman"/>
          <w:noProof/>
        </w:rPr>
        <w:instrText xml:space="preserve"> REF _Ref22737912 \r \h </w:instrText>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4.6</w:t>
      </w:r>
      <w:r>
        <w:rPr>
          <w:rFonts w:ascii="Times New Roman" w:hAnsi="Times New Roman" w:cs="Times New Roman"/>
          <w:noProof/>
        </w:rPr>
        <w:fldChar w:fldCharType="end"/>
      </w:r>
      <w:r>
        <w:rPr>
          <w:rFonts w:ascii="Times New Roman" w:hAnsi="Times New Roman" w:cs="Times New Roman"/>
          <w:noProof/>
        </w:rPr>
        <w:t xml:space="preserve"> iv).</w:t>
      </w:r>
    </w:p>
    <w:p w14:paraId="442EE684" w14:textId="697261F6" w:rsidR="00936FB7" w:rsidRPr="00936FB7" w:rsidRDefault="00797707" w:rsidP="00936FB7">
      <w:pPr>
        <w:pStyle w:val="Nadpis2"/>
        <w:spacing w:line="276" w:lineRule="auto"/>
        <w:ind w:left="578" w:hanging="578"/>
      </w:pPr>
      <w:bookmarkStart w:id="1174" w:name="_Toc256000025"/>
      <w:bookmarkStart w:id="1175" w:name="_Ref531165706"/>
      <w:bookmarkStart w:id="1176" w:name="_Ref531359114"/>
      <w:bookmarkStart w:id="1177" w:name="_Ref22743839"/>
      <w:r>
        <w:t>Rozměr</w:t>
      </w:r>
      <w:r w:rsidRPr="00936FB7">
        <w:t xml:space="preserve"> „Energetická účinnost“</w:t>
      </w:r>
      <w:bookmarkEnd w:id="1174"/>
      <w:bookmarkEnd w:id="1175"/>
      <w:bookmarkEnd w:id="1176"/>
      <w:bookmarkEnd w:id="1177"/>
    </w:p>
    <w:p w14:paraId="4A311AEC" w14:textId="5FEE3EFD" w:rsidR="00E36EDB" w:rsidRPr="00637B79" w:rsidRDefault="00797707" w:rsidP="0EEF5852">
      <w:pPr>
        <w:spacing w:after="120" w:line="276" w:lineRule="auto"/>
        <w:jc w:val="both"/>
        <w:rPr>
          <w:rFonts w:ascii="Times New Roman" w:hAnsi="Times New Roman"/>
          <w:noProof/>
          <w:rPrChange w:id="1178" w:author="Smejkal Tomáš" w:date="2023-10-09T16:20:00Z">
            <w:rPr>
              <w:rFonts w:ascii="Times New Roman" w:hAnsi="Times New Roman"/>
              <w:noProof/>
              <w:sz w:val="24"/>
              <w:szCs w:val="24"/>
            </w:rPr>
          </w:rPrChange>
        </w:rPr>
      </w:pPr>
      <w:r w:rsidRPr="00637B79">
        <w:rPr>
          <w:rFonts w:ascii="Times New Roman" w:hAnsi="Times New Roman"/>
          <w:noProof/>
          <w:rPrChange w:id="1179" w:author="Smejkal Tomáš" w:date="2023-10-09T16:20:00Z">
            <w:rPr>
              <w:rFonts w:ascii="Times New Roman" w:hAnsi="Times New Roman"/>
              <w:noProof/>
              <w:sz w:val="24"/>
              <w:szCs w:val="24"/>
            </w:rPr>
          </w:rPrChange>
        </w:rPr>
        <w:t xml:space="preserve">Plánované politiky, opatření a programy k dosažení </w:t>
      </w:r>
      <w:r w:rsidR="281D1F7A" w:rsidRPr="00637B79">
        <w:rPr>
          <w:rFonts w:ascii="Times New Roman" w:hAnsi="Times New Roman"/>
          <w:noProof/>
          <w:rPrChange w:id="1180" w:author="Smejkal Tomáš" w:date="2023-10-09T16:20:00Z">
            <w:rPr>
              <w:rFonts w:ascii="Times New Roman" w:hAnsi="Times New Roman"/>
              <w:noProof/>
              <w:sz w:val="24"/>
              <w:szCs w:val="24"/>
            </w:rPr>
          </w:rPrChange>
        </w:rPr>
        <w:t xml:space="preserve">vnitrostátního </w:t>
      </w:r>
      <w:r w:rsidRPr="00637B79">
        <w:rPr>
          <w:rFonts w:ascii="Times New Roman" w:hAnsi="Times New Roman"/>
          <w:noProof/>
          <w:rPrChange w:id="1181" w:author="Smejkal Tomáš" w:date="2023-10-09T16:20:00Z">
            <w:rPr>
              <w:rFonts w:ascii="Times New Roman" w:hAnsi="Times New Roman"/>
              <w:noProof/>
              <w:sz w:val="24"/>
              <w:szCs w:val="24"/>
            </w:rPr>
          </w:rPrChange>
        </w:rPr>
        <w:t>příspěvk</w:t>
      </w:r>
      <w:r w:rsidR="281D1F7A" w:rsidRPr="00637B79">
        <w:rPr>
          <w:rFonts w:ascii="Times New Roman" w:hAnsi="Times New Roman"/>
          <w:noProof/>
          <w:rPrChange w:id="1182" w:author="Smejkal Tomáš" w:date="2023-10-09T16:20:00Z">
            <w:rPr>
              <w:rFonts w:ascii="Times New Roman" w:hAnsi="Times New Roman"/>
              <w:noProof/>
              <w:sz w:val="24"/>
              <w:szCs w:val="24"/>
            </w:rPr>
          </w:rPrChange>
        </w:rPr>
        <w:t>u</w:t>
      </w:r>
      <w:r w:rsidRPr="00637B79">
        <w:rPr>
          <w:rFonts w:ascii="Times New Roman" w:hAnsi="Times New Roman"/>
          <w:noProof/>
          <w:rPrChange w:id="1183" w:author="Smejkal Tomáš" w:date="2023-10-09T16:20:00Z">
            <w:rPr>
              <w:rFonts w:ascii="Times New Roman" w:hAnsi="Times New Roman"/>
              <w:noProof/>
              <w:sz w:val="24"/>
              <w:szCs w:val="24"/>
            </w:rPr>
          </w:rPrChange>
        </w:rPr>
        <w:t xml:space="preserve"> v</w:t>
      </w:r>
      <w:r w:rsidR="6FFED4D3" w:rsidRPr="00637B79">
        <w:rPr>
          <w:rFonts w:ascii="Times New Roman" w:hAnsi="Times New Roman"/>
          <w:noProof/>
          <w:rPrChange w:id="1184" w:author="Smejkal Tomáš" w:date="2023-10-09T16:20:00Z">
            <w:rPr>
              <w:rFonts w:ascii="Times New Roman" w:hAnsi="Times New Roman"/>
              <w:noProof/>
              <w:sz w:val="24"/>
              <w:szCs w:val="24"/>
            </w:rPr>
          </w:rPrChange>
        </w:rPr>
        <w:t> </w:t>
      </w:r>
      <w:r w:rsidRPr="00637B79">
        <w:rPr>
          <w:rFonts w:ascii="Times New Roman" w:hAnsi="Times New Roman"/>
          <w:noProof/>
          <w:rPrChange w:id="1185" w:author="Smejkal Tomáš" w:date="2023-10-09T16:20:00Z">
            <w:rPr>
              <w:rFonts w:ascii="Times New Roman" w:hAnsi="Times New Roman"/>
              <w:noProof/>
              <w:sz w:val="24"/>
              <w:szCs w:val="24"/>
            </w:rPr>
          </w:rPrChange>
        </w:rPr>
        <w:t xml:space="preserve">oblasti energetické účinnosti pro rok 2030, </w:t>
      </w:r>
      <w:r w:rsidR="281D1F7A" w:rsidRPr="00637B79">
        <w:rPr>
          <w:rFonts w:ascii="Times New Roman" w:hAnsi="Times New Roman"/>
          <w:noProof/>
        </w:rPr>
        <w:t xml:space="preserve">naplňování Dlouhodobé strategie renovace budov a naplnění závazku povinných úspor energie dle čl. 8 </w:t>
      </w:r>
      <w:del w:id="1186" w:author="Smejkal Tomáš" w:date="2023-10-09T20:18:00Z">
        <w:r w:rsidR="38730718" w:rsidRPr="008330C9" w:rsidDel="00B946A2">
          <w:rPr>
            <w:rFonts w:ascii="Times New Roman" w:hAnsi="Times New Roman"/>
            <w:noProof/>
          </w:rPr>
          <w:delText xml:space="preserve">nové </w:delText>
        </w:r>
      </w:del>
      <w:ins w:id="1187" w:author="Smejkal Tomáš" w:date="2023-10-09T20:18:00Z">
        <w:r w:rsidR="00B946A2">
          <w:rPr>
            <w:rFonts w:ascii="Times New Roman" w:hAnsi="Times New Roman"/>
            <w:noProof/>
          </w:rPr>
          <w:t>revize</w:t>
        </w:r>
        <w:r w:rsidR="00B946A2" w:rsidRPr="008330C9">
          <w:rPr>
            <w:rFonts w:ascii="Times New Roman" w:hAnsi="Times New Roman"/>
            <w:noProof/>
          </w:rPr>
          <w:t xml:space="preserve"> </w:t>
        </w:r>
      </w:ins>
      <w:r w:rsidR="281D1F7A" w:rsidRPr="008330C9">
        <w:rPr>
          <w:rFonts w:ascii="Times New Roman" w:hAnsi="Times New Roman"/>
          <w:noProof/>
        </w:rPr>
        <w:t xml:space="preserve">směrnice </w:t>
      </w:r>
      <w:ins w:id="1188" w:author="Smejkal Tomáš" w:date="2023-10-09T20:18:00Z">
        <w:r w:rsidR="00B946A2" w:rsidRPr="00B946A2">
          <w:rPr>
            <w:rFonts w:ascii="Times New Roman" w:hAnsi="Times New Roman"/>
            <w:noProof/>
          </w:rPr>
          <w:t xml:space="preserve">2012/27/EU </w:t>
        </w:r>
      </w:ins>
      <w:r w:rsidR="1F6168B3" w:rsidRPr="008330C9">
        <w:rPr>
          <w:rFonts w:ascii="Times New Roman" w:hAnsi="Times New Roman"/>
          <w:noProof/>
        </w:rPr>
        <w:t>o energetické účinnosti</w:t>
      </w:r>
      <w:ins w:id="1189" w:author="Smejkal Tomáš" w:date="2023-10-09T20:18:00Z">
        <w:r w:rsidR="00B946A2">
          <w:rPr>
            <w:rFonts w:ascii="Times New Roman" w:hAnsi="Times New Roman"/>
            <w:noProof/>
          </w:rPr>
          <w:t xml:space="preserve"> (návrh z roku 2021)</w:t>
        </w:r>
      </w:ins>
      <w:r w:rsidR="1F6168B3" w:rsidRPr="008330C9">
        <w:rPr>
          <w:rFonts w:ascii="Times New Roman" w:hAnsi="Times New Roman"/>
          <w:noProof/>
        </w:rPr>
        <w:t xml:space="preserve"> </w:t>
      </w:r>
      <w:r w:rsidR="281D1F7A" w:rsidRPr="00637B79">
        <w:rPr>
          <w:rFonts w:ascii="Times New Roman" w:hAnsi="Times New Roman"/>
          <w:noProof/>
        </w:rPr>
        <w:t>a  dalších cílů zmíněných v Příloze I nařízení 2018/1999</w:t>
      </w:r>
    </w:p>
    <w:p w14:paraId="4B5D1E88" w14:textId="6952E7A0" w:rsidR="00AA0BD2" w:rsidRPr="00AA0BD2" w:rsidRDefault="00797707" w:rsidP="00AA0BD2">
      <w:pPr>
        <w:spacing w:after="120" w:line="276" w:lineRule="auto"/>
        <w:jc w:val="both"/>
        <w:rPr>
          <w:rFonts w:ascii="Times New Roman" w:hAnsi="Times New Roman" w:cs="Times New Roman"/>
        </w:rPr>
      </w:pPr>
      <w:r w:rsidRPr="0EEF5852">
        <w:rPr>
          <w:rFonts w:ascii="Times New Roman" w:hAnsi="Times New Roman" w:cs="Times New Roman"/>
        </w:rPr>
        <w:t xml:space="preserve">ČR při nastavení politiky povinného zvyšování energetické účinnosti v souladu s článkem </w:t>
      </w:r>
      <w:r w:rsidR="281D1F7A" w:rsidRPr="0EEF5852">
        <w:rPr>
          <w:rFonts w:ascii="Times New Roman" w:hAnsi="Times New Roman" w:cs="Times New Roman"/>
        </w:rPr>
        <w:t>8</w:t>
      </w:r>
      <w:r w:rsidRPr="0EEF5852">
        <w:rPr>
          <w:rFonts w:ascii="Times New Roman" w:hAnsi="Times New Roman" w:cs="Times New Roman"/>
        </w:rPr>
        <w:t xml:space="preserve"> </w:t>
      </w:r>
      <w:r w:rsidR="6097F9ED" w:rsidRPr="0EEF5852">
        <w:rPr>
          <w:rFonts w:ascii="Times New Roman" w:hAnsi="Times New Roman" w:cs="Times New Roman"/>
        </w:rPr>
        <w:t xml:space="preserve">nové </w:t>
      </w:r>
      <w:r w:rsidRPr="0EEF5852">
        <w:rPr>
          <w:rFonts w:ascii="Times New Roman" w:hAnsi="Times New Roman" w:cs="Times New Roman"/>
        </w:rPr>
        <w:t xml:space="preserve">směrnice o energetické účinnosti vychází ze zkušeností z </w:t>
      </w:r>
      <w:r w:rsidR="6C915B7D" w:rsidRPr="0EEF5852">
        <w:rPr>
          <w:rFonts w:ascii="Times New Roman" w:hAnsi="Times New Roman" w:cs="Times New Roman"/>
        </w:rPr>
        <w:t>programového</w:t>
      </w:r>
      <w:r w:rsidRPr="0EEF5852">
        <w:rPr>
          <w:rFonts w:ascii="Times New Roman" w:hAnsi="Times New Roman" w:cs="Times New Roman"/>
        </w:rPr>
        <w:t xml:space="preserve"> období 2014-2020. Návrh jednotlivých opatření vychází ze znalosti potenciálu úspor energie v jednotlivých sektorech, z nákladové efektivity těchto opatření a reálnosti implementace těchto opatření v národních podmínkách. ČR </w:t>
      </w:r>
      <w:r w:rsidRPr="0EEF5852">
        <w:rPr>
          <w:rFonts w:ascii="Times New Roman" w:hAnsi="Times New Roman" w:cs="Times New Roman"/>
        </w:rPr>
        <w:lastRenderedPageBreak/>
        <w:t>v</w:t>
      </w:r>
      <w:r w:rsidR="6651E16A" w:rsidRPr="0EEF5852">
        <w:rPr>
          <w:rFonts w:ascii="Times New Roman" w:hAnsi="Times New Roman" w:cs="Times New Roman"/>
        </w:rPr>
        <w:t> </w:t>
      </w:r>
      <w:r w:rsidRPr="0EEF5852">
        <w:rPr>
          <w:rFonts w:ascii="Times New Roman" w:hAnsi="Times New Roman" w:cs="Times New Roman"/>
        </w:rPr>
        <w:t xml:space="preserve">období </w:t>
      </w:r>
      <w:r w:rsidR="281D1F7A" w:rsidRPr="0EEF5852">
        <w:rPr>
          <w:rFonts w:ascii="Times New Roman" w:hAnsi="Times New Roman" w:cs="Times New Roman"/>
        </w:rPr>
        <w:t>2014–2020</w:t>
      </w:r>
      <w:r w:rsidRPr="0EEF5852">
        <w:rPr>
          <w:rFonts w:ascii="Times New Roman" w:hAnsi="Times New Roman" w:cs="Times New Roman"/>
        </w:rPr>
        <w:t xml:space="preserve"> narazil</w:t>
      </w:r>
      <w:r w:rsidR="6651E16A" w:rsidRPr="0EEF5852">
        <w:rPr>
          <w:rFonts w:ascii="Times New Roman" w:hAnsi="Times New Roman" w:cs="Times New Roman"/>
        </w:rPr>
        <w:t>a</w:t>
      </w:r>
      <w:r w:rsidRPr="0EEF5852">
        <w:rPr>
          <w:rFonts w:ascii="Times New Roman" w:hAnsi="Times New Roman" w:cs="Times New Roman"/>
        </w:rPr>
        <w:t xml:space="preserve"> na limity pro aplikaci některých alternativních opatření a zároveň dochází ke zjištění potenciálu využití jiných opatření, která doposud neimplementovala.</w:t>
      </w:r>
    </w:p>
    <w:p w14:paraId="4E691CE6" w14:textId="3C5C33E5" w:rsidR="00AA0BD2" w:rsidRDefault="00797707" w:rsidP="39693D5F">
      <w:pPr>
        <w:spacing w:after="120" w:line="276" w:lineRule="auto"/>
        <w:jc w:val="both"/>
        <w:rPr>
          <w:rFonts w:ascii="Times New Roman" w:hAnsi="Times New Roman" w:cs="Times New Roman"/>
        </w:rPr>
      </w:pPr>
      <w:r w:rsidRPr="0EEF5852">
        <w:rPr>
          <w:rFonts w:ascii="Times New Roman" w:hAnsi="Times New Roman" w:cs="Times New Roman"/>
        </w:rPr>
        <w:t xml:space="preserve">S ohledem na výše uvedené bude ČR naplňovat závazek vyplývající z čl. </w:t>
      </w:r>
      <w:r w:rsidR="6651E16A" w:rsidRPr="0EEF5852">
        <w:rPr>
          <w:rFonts w:ascii="Times New Roman" w:hAnsi="Times New Roman" w:cs="Times New Roman"/>
        </w:rPr>
        <w:t>8</w:t>
      </w:r>
      <w:r w:rsidRPr="0EEF5852">
        <w:rPr>
          <w:rFonts w:ascii="Times New Roman" w:hAnsi="Times New Roman" w:cs="Times New Roman"/>
        </w:rPr>
        <w:t xml:space="preserve"> směrnice o energetické účinnosti </w:t>
      </w:r>
      <w:r w:rsidR="762A9284" w:rsidRPr="0EEF5852">
        <w:rPr>
          <w:rFonts w:ascii="Times New Roman" w:hAnsi="Times New Roman" w:cs="Times New Roman"/>
        </w:rPr>
        <w:t>alternativními politickými opatřeními</w:t>
      </w:r>
      <w:r w:rsidRPr="0EEF5852">
        <w:rPr>
          <w:rFonts w:ascii="Times New Roman" w:hAnsi="Times New Roman" w:cs="Times New Roman"/>
        </w:rPr>
        <w:t xml:space="preserve"> </w:t>
      </w:r>
      <w:r w:rsidR="762A9284" w:rsidRPr="0EEF5852">
        <w:rPr>
          <w:rFonts w:ascii="Times New Roman" w:hAnsi="Times New Roman" w:cs="Times New Roman"/>
        </w:rPr>
        <w:t xml:space="preserve">obsahujícími </w:t>
      </w:r>
      <w:r w:rsidRPr="0EEF5852">
        <w:rPr>
          <w:rFonts w:ascii="Times New Roman" w:hAnsi="Times New Roman" w:cs="Times New Roman"/>
        </w:rPr>
        <w:t xml:space="preserve">finanční </w:t>
      </w:r>
      <w:r w:rsidR="762A9284" w:rsidRPr="0EEF5852">
        <w:rPr>
          <w:rFonts w:ascii="Times New Roman" w:hAnsi="Times New Roman" w:cs="Times New Roman"/>
        </w:rPr>
        <w:t xml:space="preserve">mechanismy </w:t>
      </w:r>
      <w:r w:rsidRPr="0EEF5852">
        <w:rPr>
          <w:rFonts w:ascii="Times New Roman" w:hAnsi="Times New Roman" w:cs="Times New Roman"/>
        </w:rPr>
        <w:t xml:space="preserve">na podporu energeticky úsporných opatření, </w:t>
      </w:r>
      <w:r w:rsidR="54F1D46C" w:rsidRPr="0EEF5852">
        <w:rPr>
          <w:rFonts w:ascii="Times New Roman" w:hAnsi="Times New Roman" w:cs="Times New Roman"/>
        </w:rPr>
        <w:t xml:space="preserve">regulatorními opatřeními, </w:t>
      </w:r>
      <w:r w:rsidR="762A9284" w:rsidRPr="0EEF5852">
        <w:rPr>
          <w:rFonts w:ascii="Times New Roman" w:hAnsi="Times New Roman" w:cs="Times New Roman"/>
        </w:rPr>
        <w:t>schémat</w:t>
      </w:r>
      <w:r w:rsidR="540EAA79" w:rsidRPr="0EEF5852">
        <w:rPr>
          <w:rFonts w:ascii="Times New Roman" w:hAnsi="Times New Roman" w:cs="Times New Roman"/>
        </w:rPr>
        <w:t>em</w:t>
      </w:r>
      <w:r w:rsidR="762A9284" w:rsidRPr="0EEF5852">
        <w:rPr>
          <w:rFonts w:ascii="Times New Roman" w:hAnsi="Times New Roman" w:cs="Times New Roman"/>
        </w:rPr>
        <w:t xml:space="preserve"> </w:t>
      </w:r>
      <w:r w:rsidRPr="0EEF5852">
        <w:rPr>
          <w:rFonts w:ascii="Times New Roman" w:hAnsi="Times New Roman" w:cs="Times New Roman"/>
        </w:rPr>
        <w:t>dobrovolných dohod</w:t>
      </w:r>
      <w:r w:rsidR="054763FB" w:rsidRPr="0EEF5852">
        <w:rPr>
          <w:rFonts w:ascii="Times New Roman" w:hAnsi="Times New Roman" w:cs="Times New Roman"/>
        </w:rPr>
        <w:t xml:space="preserve"> s dodavateli a distributory energi</w:t>
      </w:r>
      <w:r w:rsidR="5ED10933" w:rsidRPr="0EEF5852">
        <w:rPr>
          <w:rFonts w:ascii="Times New Roman" w:hAnsi="Times New Roman" w:cs="Times New Roman"/>
        </w:rPr>
        <w:t>í</w:t>
      </w:r>
      <w:r w:rsidR="00332EC6">
        <w:rPr>
          <w:rFonts w:ascii="Times New Roman" w:hAnsi="Times New Roman" w:cs="Times New Roman"/>
        </w:rPr>
        <w:t xml:space="preserve"> </w:t>
      </w:r>
      <w:r w:rsidRPr="0EEF5852">
        <w:rPr>
          <w:rFonts w:ascii="Times New Roman" w:hAnsi="Times New Roman" w:cs="Times New Roman"/>
        </w:rPr>
        <w:t>v oblasti zvyšování energetické účinnosti, energetick</w:t>
      </w:r>
      <w:r w:rsidR="484E8496" w:rsidRPr="0EEF5852">
        <w:rPr>
          <w:rFonts w:ascii="Times New Roman" w:hAnsi="Times New Roman" w:cs="Times New Roman"/>
        </w:rPr>
        <w:t>ými</w:t>
      </w:r>
      <w:r w:rsidRPr="0EEF5852">
        <w:rPr>
          <w:rFonts w:ascii="Times New Roman" w:hAnsi="Times New Roman" w:cs="Times New Roman"/>
        </w:rPr>
        <w:t xml:space="preserve"> dan</w:t>
      </w:r>
      <w:r w:rsidR="762A9284" w:rsidRPr="0EEF5852">
        <w:rPr>
          <w:rFonts w:ascii="Times New Roman" w:hAnsi="Times New Roman" w:cs="Times New Roman"/>
        </w:rPr>
        <w:t>ě</w:t>
      </w:r>
      <w:r w:rsidR="7A29F6B3" w:rsidRPr="0EEF5852">
        <w:rPr>
          <w:rFonts w:ascii="Times New Roman" w:hAnsi="Times New Roman" w:cs="Times New Roman"/>
        </w:rPr>
        <w:t>mi</w:t>
      </w:r>
      <w:r w:rsidRPr="0EEF5852">
        <w:rPr>
          <w:rFonts w:ascii="Times New Roman" w:hAnsi="Times New Roman" w:cs="Times New Roman"/>
        </w:rPr>
        <w:t>, behaviorální</w:t>
      </w:r>
      <w:r w:rsidR="04D6EAE4" w:rsidRPr="0EEF5852">
        <w:rPr>
          <w:rFonts w:ascii="Times New Roman" w:hAnsi="Times New Roman" w:cs="Times New Roman"/>
        </w:rPr>
        <w:t>mi</w:t>
      </w:r>
      <w:r w:rsidRPr="0EEF5852">
        <w:rPr>
          <w:rFonts w:ascii="Times New Roman" w:hAnsi="Times New Roman" w:cs="Times New Roman"/>
        </w:rPr>
        <w:t xml:space="preserve"> opatření. </w:t>
      </w:r>
      <w:r w:rsidR="4EF7F9D8" w:rsidRPr="0EEF5852">
        <w:rPr>
          <w:rFonts w:ascii="Times New Roman" w:hAnsi="Times New Roman" w:cs="Times New Roman"/>
        </w:rPr>
        <w:t>Volba a n</w:t>
      </w:r>
      <w:r w:rsidRPr="0EEF5852">
        <w:rPr>
          <w:rFonts w:ascii="Times New Roman" w:hAnsi="Times New Roman" w:cs="Times New Roman"/>
        </w:rPr>
        <w:t xml:space="preserve">astavení </w:t>
      </w:r>
      <w:r w:rsidR="4EF7F9D8" w:rsidRPr="0EEF5852">
        <w:rPr>
          <w:rFonts w:ascii="Times New Roman" w:hAnsi="Times New Roman" w:cs="Times New Roman"/>
        </w:rPr>
        <w:t xml:space="preserve">opatření </w:t>
      </w:r>
      <w:r w:rsidRPr="0EEF5852">
        <w:rPr>
          <w:rFonts w:ascii="Times New Roman" w:hAnsi="Times New Roman" w:cs="Times New Roman"/>
        </w:rPr>
        <w:t>pro plnění závazku maximalizuje potenciál pro dosažení synergií mezi jednotlivými opatřeními</w:t>
      </w:r>
      <w:r w:rsidR="52AB8F17" w:rsidRPr="0EEF5852">
        <w:rPr>
          <w:rFonts w:ascii="Times New Roman" w:hAnsi="Times New Roman" w:cs="Times New Roman"/>
        </w:rPr>
        <w:t>.</w:t>
      </w:r>
    </w:p>
    <w:p w14:paraId="2C0E3A2E" w14:textId="338666A9" w:rsidR="00AA0BD2" w:rsidRPr="00084A4D" w:rsidRDefault="00797707" w:rsidP="00AA0BD2">
      <w:pPr>
        <w:pStyle w:val="Titulek"/>
        <w:keepNext/>
        <w:rPr>
          <w:rFonts w:ascii="Times New Roman" w:hAnsi="Times New Roman" w:cs="Times New Roman"/>
          <w:color w:val="auto"/>
          <w:sz w:val="22"/>
          <w:szCs w:val="22"/>
        </w:rPr>
      </w:pPr>
      <w:bookmarkStart w:id="1190" w:name="_Toc256000118"/>
      <w:r w:rsidRPr="578CF5E5">
        <w:rPr>
          <w:rFonts w:ascii="Times New Roman" w:hAnsi="Times New Roman" w:cs="Times New Roman"/>
          <w:b/>
          <w:bCs/>
          <w:i w:val="0"/>
          <w:iCs w:val="0"/>
          <w:color w:val="auto"/>
          <w:sz w:val="22"/>
          <w:szCs w:val="22"/>
        </w:rPr>
        <w:t xml:space="preserve">Tabulka č. </w:t>
      </w:r>
      <w:r w:rsidRPr="578CF5E5">
        <w:rPr>
          <w:rFonts w:ascii="Times New Roman" w:hAnsi="Times New Roman" w:cs="Times New Roman"/>
          <w:b/>
          <w:bCs/>
          <w:i w:val="0"/>
          <w:iCs w:val="0"/>
          <w:color w:val="auto"/>
          <w:sz w:val="22"/>
          <w:szCs w:val="22"/>
        </w:rPr>
        <w:fldChar w:fldCharType="begin"/>
      </w:r>
      <w:r w:rsidRPr="578CF5E5">
        <w:rPr>
          <w:rFonts w:ascii="Times New Roman" w:hAnsi="Times New Roman" w:cs="Times New Roman"/>
          <w:b/>
          <w:bCs/>
          <w:i w:val="0"/>
          <w:iCs w:val="0"/>
          <w:color w:val="auto"/>
          <w:sz w:val="22"/>
          <w:szCs w:val="22"/>
        </w:rPr>
        <w:instrText xml:space="preserve"> SEQ Tabulka_č. \* ARABIC </w:instrText>
      </w:r>
      <w:r w:rsidRPr="578CF5E5">
        <w:rPr>
          <w:rFonts w:ascii="Times New Roman" w:hAnsi="Times New Roman" w:cs="Times New Roman"/>
          <w:b/>
          <w:bCs/>
          <w:i w:val="0"/>
          <w:iCs w:val="0"/>
          <w:color w:val="auto"/>
          <w:sz w:val="22"/>
          <w:szCs w:val="22"/>
        </w:rPr>
        <w:fldChar w:fldCharType="separate"/>
      </w:r>
      <w:r w:rsidRPr="578CF5E5">
        <w:rPr>
          <w:rFonts w:ascii="Times New Roman" w:hAnsi="Times New Roman" w:cs="Times New Roman"/>
          <w:b/>
          <w:bCs/>
          <w:i w:val="0"/>
          <w:iCs w:val="0"/>
          <w:color w:val="auto"/>
          <w:sz w:val="22"/>
          <w:szCs w:val="22"/>
        </w:rPr>
        <w:t>35</w:t>
      </w:r>
      <w:r w:rsidRPr="578CF5E5">
        <w:rPr>
          <w:rFonts w:ascii="Times New Roman" w:hAnsi="Times New Roman" w:cs="Times New Roman"/>
          <w:b/>
          <w:bCs/>
          <w:i w:val="0"/>
          <w:iCs w:val="0"/>
          <w:color w:val="auto"/>
          <w:sz w:val="22"/>
          <w:szCs w:val="22"/>
        </w:rPr>
        <w:fldChar w:fldCharType="end"/>
      </w:r>
      <w:r w:rsidRPr="578CF5E5">
        <w:rPr>
          <w:rFonts w:ascii="Times New Roman" w:hAnsi="Times New Roman" w:cs="Times New Roman"/>
          <w:b/>
          <w:bCs/>
          <w:i w:val="0"/>
          <w:iCs w:val="0"/>
          <w:color w:val="auto"/>
          <w:sz w:val="22"/>
          <w:szCs w:val="22"/>
        </w:rPr>
        <w:t>:</w:t>
      </w:r>
      <w:r w:rsidRPr="00B03CA5">
        <w:rPr>
          <w:rFonts w:ascii="Times New Roman" w:hAnsi="Times New Roman" w:cs="Times New Roman"/>
          <w:color w:val="auto"/>
          <w:sz w:val="22"/>
          <w:szCs w:val="22"/>
        </w:rPr>
        <w:t xml:space="preserve"> </w:t>
      </w:r>
      <w:r w:rsidR="38E33D26">
        <w:rPr>
          <w:rFonts w:ascii="Times New Roman" w:hAnsi="Times New Roman" w:cs="Times New Roman"/>
          <w:color w:val="auto"/>
          <w:sz w:val="22"/>
          <w:szCs w:val="22"/>
        </w:rPr>
        <w:t xml:space="preserve">Opatření </w:t>
      </w:r>
      <w:r w:rsidR="38E33D26" w:rsidRPr="00332EC6">
        <w:rPr>
          <w:rFonts w:ascii="Times New Roman" w:hAnsi="Times New Roman" w:cs="Times New Roman"/>
          <w:color w:val="auto"/>
          <w:sz w:val="22"/>
          <w:szCs w:val="22"/>
        </w:rPr>
        <w:t xml:space="preserve">na plnění článku </w:t>
      </w:r>
      <w:r w:rsidR="6FA0D747" w:rsidRPr="00332EC6">
        <w:rPr>
          <w:rFonts w:ascii="Times New Roman" w:hAnsi="Times New Roman" w:cs="Times New Roman"/>
          <w:color w:val="auto"/>
          <w:sz w:val="22"/>
          <w:szCs w:val="22"/>
        </w:rPr>
        <w:t>8</w:t>
      </w:r>
      <w:r w:rsidR="38E33D26" w:rsidRPr="00332EC6">
        <w:rPr>
          <w:rFonts w:ascii="Times New Roman" w:hAnsi="Times New Roman" w:cs="Times New Roman"/>
          <w:color w:val="auto"/>
          <w:sz w:val="22"/>
          <w:szCs w:val="22"/>
        </w:rPr>
        <w:t xml:space="preserve"> směrnice </w:t>
      </w:r>
      <w:r w:rsidR="00332EC6" w:rsidRPr="00332EC6">
        <w:rPr>
          <w:rFonts w:ascii="Times New Roman" w:hAnsi="Times New Roman" w:cs="Times New Roman"/>
          <w:color w:val="auto"/>
          <w:sz w:val="22"/>
          <w:szCs w:val="22"/>
        </w:rPr>
        <w:t>z roku 2021 (zatím se jedná o neschválenou legislativu)</w:t>
      </w:r>
      <w:bookmarkEnd w:id="1190"/>
      <w:r>
        <w:rPr>
          <w:rStyle w:val="Znakapoznpodarou"/>
          <w:rFonts w:ascii="Times New Roman" w:hAnsi="Times New Roman" w:cs="Times New Roman"/>
          <w:color w:val="auto"/>
          <w:sz w:val="22"/>
          <w:szCs w:val="22"/>
        </w:rPr>
        <w:footnoteReference w:id="58"/>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28"/>
        <w:gridCol w:w="4912"/>
      </w:tblGrid>
      <w:tr w:rsidR="005C77B3" w14:paraId="1F7800BB" w14:textId="77777777" w:rsidTr="00A41F2C">
        <w:trPr>
          <w:trHeight w:val="300"/>
        </w:trPr>
        <w:tc>
          <w:tcPr>
            <w:tcW w:w="2283" w:type="pct"/>
            <w:tcBorders>
              <w:top w:val="single" w:sz="12" w:space="0" w:color="auto"/>
              <w:bottom w:val="single" w:sz="12" w:space="0" w:color="auto"/>
            </w:tcBorders>
            <w:shd w:val="clear" w:color="auto" w:fill="F2F2F2" w:themeFill="background1" w:themeFillShade="F2"/>
            <w:noWrap/>
            <w:vAlign w:val="bottom"/>
          </w:tcPr>
          <w:p w14:paraId="31868710" w14:textId="77777777" w:rsidR="00AA0BD2" w:rsidRPr="00AA0BD2" w:rsidRDefault="00797707" w:rsidP="00AA0BD2">
            <w:pPr>
              <w:spacing w:after="0" w:line="240" w:lineRule="auto"/>
              <w:jc w:val="center"/>
              <w:rPr>
                <w:rFonts w:ascii="Times New Roman" w:eastAsia="Times New Roman" w:hAnsi="Times New Roman" w:cs="Times New Roman"/>
                <w:b/>
                <w:color w:val="000000"/>
                <w:lang w:eastAsia="cs-CZ"/>
              </w:rPr>
            </w:pPr>
            <w:r w:rsidRPr="00AA0BD2">
              <w:rPr>
                <w:rFonts w:ascii="Times New Roman" w:eastAsia="Times New Roman" w:hAnsi="Times New Roman" w:cs="Times New Roman"/>
                <w:b/>
                <w:color w:val="000000"/>
                <w:lang w:eastAsia="cs-CZ"/>
              </w:rPr>
              <w:t>Typ opatření</w:t>
            </w:r>
          </w:p>
        </w:tc>
        <w:tc>
          <w:tcPr>
            <w:tcW w:w="2717" w:type="pct"/>
            <w:tcBorders>
              <w:top w:val="single" w:sz="12" w:space="0" w:color="auto"/>
              <w:bottom w:val="single" w:sz="12" w:space="0" w:color="auto"/>
            </w:tcBorders>
            <w:shd w:val="clear" w:color="auto" w:fill="F2F2F2" w:themeFill="background1" w:themeFillShade="F2"/>
            <w:noWrap/>
            <w:vAlign w:val="bottom"/>
          </w:tcPr>
          <w:p w14:paraId="1BD6EE13" w14:textId="77777777" w:rsidR="00AA0BD2" w:rsidRPr="00AA0BD2" w:rsidRDefault="00797707" w:rsidP="00AA0BD2">
            <w:pPr>
              <w:spacing w:after="0" w:line="240" w:lineRule="auto"/>
              <w:jc w:val="center"/>
              <w:rPr>
                <w:rFonts w:ascii="Times New Roman" w:eastAsia="Times New Roman" w:hAnsi="Times New Roman" w:cs="Times New Roman"/>
                <w:b/>
                <w:color w:val="000000"/>
                <w:lang w:eastAsia="cs-CZ"/>
              </w:rPr>
            </w:pPr>
            <w:r w:rsidRPr="00AA0BD2">
              <w:rPr>
                <w:rFonts w:ascii="Times New Roman" w:eastAsia="Times New Roman" w:hAnsi="Times New Roman" w:cs="Times New Roman"/>
                <w:b/>
                <w:color w:val="000000"/>
                <w:lang w:eastAsia="cs-CZ"/>
              </w:rPr>
              <w:t>Podíl na kumulovaných úsporách</w:t>
            </w:r>
          </w:p>
        </w:tc>
      </w:tr>
      <w:tr w:rsidR="005C77B3" w14:paraId="1D10C4C6" w14:textId="77777777" w:rsidTr="00A41F2C">
        <w:trPr>
          <w:trHeight w:val="300"/>
        </w:trPr>
        <w:tc>
          <w:tcPr>
            <w:tcW w:w="2283" w:type="pct"/>
            <w:tcBorders>
              <w:top w:val="single" w:sz="12" w:space="0" w:color="auto"/>
            </w:tcBorders>
            <w:shd w:val="clear" w:color="auto" w:fill="FFFFFF" w:themeFill="background1"/>
            <w:noWrap/>
            <w:vAlign w:val="bottom"/>
            <w:hideMark/>
          </w:tcPr>
          <w:p w14:paraId="59C0D7C1" w14:textId="77777777" w:rsidR="00F427B1" w:rsidRPr="00AA0BD2" w:rsidRDefault="00797707" w:rsidP="00F427B1">
            <w:pPr>
              <w:spacing w:after="0" w:line="240" w:lineRule="auto"/>
              <w:rPr>
                <w:rFonts w:ascii="Times New Roman" w:eastAsia="Times New Roman" w:hAnsi="Times New Roman" w:cs="Times New Roman"/>
                <w:color w:val="000000"/>
                <w:lang w:eastAsia="cs-CZ"/>
              </w:rPr>
            </w:pPr>
            <w:r w:rsidRPr="00AA0BD2">
              <w:rPr>
                <w:rFonts w:ascii="Times New Roman" w:eastAsia="Times New Roman" w:hAnsi="Times New Roman" w:cs="Times New Roman"/>
                <w:color w:val="000000"/>
                <w:lang w:eastAsia="cs-CZ"/>
              </w:rPr>
              <w:t>Finanční mechanismy</w:t>
            </w:r>
          </w:p>
        </w:tc>
        <w:tc>
          <w:tcPr>
            <w:tcW w:w="2717" w:type="pct"/>
            <w:tcBorders>
              <w:top w:val="single" w:sz="12" w:space="0" w:color="auto"/>
            </w:tcBorders>
            <w:shd w:val="clear" w:color="auto" w:fill="FFFFFF" w:themeFill="background1"/>
            <w:noWrap/>
            <w:vAlign w:val="bottom"/>
            <w:hideMark/>
          </w:tcPr>
          <w:p w14:paraId="6EC52B08" w14:textId="58D61011" w:rsidR="00F427B1" w:rsidRPr="00AA0BD2" w:rsidRDefault="00797707" w:rsidP="00F427B1">
            <w:pPr>
              <w:spacing w:after="0" w:line="240" w:lineRule="auto"/>
              <w:jc w:val="center"/>
              <w:rPr>
                <w:rFonts w:ascii="Times New Roman" w:eastAsia="Times New Roman" w:hAnsi="Times New Roman" w:cs="Times New Roman"/>
                <w:color w:val="000000"/>
                <w:lang w:eastAsia="cs-CZ"/>
              </w:rPr>
            </w:pPr>
            <w:r w:rsidRPr="39693D5F">
              <w:rPr>
                <w:rFonts w:ascii="Times New Roman" w:eastAsia="Times New Roman" w:hAnsi="Times New Roman" w:cs="Times New Roman"/>
                <w:lang w:eastAsia="cs-CZ"/>
              </w:rPr>
              <w:t>45 %</w:t>
            </w:r>
          </w:p>
        </w:tc>
      </w:tr>
      <w:tr w:rsidR="005C77B3" w14:paraId="788FAC13" w14:textId="77777777" w:rsidTr="00A41F2C">
        <w:trPr>
          <w:trHeight w:val="300"/>
        </w:trPr>
        <w:tc>
          <w:tcPr>
            <w:tcW w:w="2283" w:type="pct"/>
            <w:shd w:val="clear" w:color="auto" w:fill="FFFFFF" w:themeFill="background1"/>
            <w:noWrap/>
            <w:vAlign w:val="bottom"/>
          </w:tcPr>
          <w:p w14:paraId="2759A4F1" w14:textId="77777777" w:rsidR="00F427B1" w:rsidRPr="00AA0BD2" w:rsidRDefault="00797707" w:rsidP="00F427B1">
            <w:pPr>
              <w:spacing w:after="0" w:line="240" w:lineRule="auto"/>
              <w:rPr>
                <w:rFonts w:ascii="Times New Roman" w:eastAsia="Times New Roman" w:hAnsi="Times New Roman" w:cs="Times New Roman"/>
                <w:color w:val="000000"/>
                <w:lang w:eastAsia="cs-CZ"/>
              </w:rPr>
            </w:pPr>
            <w:r w:rsidRPr="00AA0BD2">
              <w:rPr>
                <w:rFonts w:ascii="Times New Roman" w:eastAsia="Times New Roman" w:hAnsi="Times New Roman" w:cs="Times New Roman"/>
                <w:color w:val="000000"/>
                <w:lang w:eastAsia="cs-CZ"/>
              </w:rPr>
              <w:t>Dobrovolné dohody</w:t>
            </w:r>
          </w:p>
        </w:tc>
        <w:tc>
          <w:tcPr>
            <w:tcW w:w="2717" w:type="pct"/>
            <w:shd w:val="clear" w:color="auto" w:fill="FFFFFF" w:themeFill="background1"/>
            <w:noWrap/>
            <w:vAlign w:val="bottom"/>
          </w:tcPr>
          <w:p w14:paraId="2BF1DBF2" w14:textId="74EAEF42" w:rsidR="00F427B1" w:rsidRPr="00AA0BD2" w:rsidRDefault="00797707" w:rsidP="00F427B1">
            <w:pPr>
              <w:spacing w:after="0" w:line="240" w:lineRule="auto"/>
              <w:jc w:val="center"/>
              <w:rPr>
                <w:rFonts w:ascii="Times New Roman" w:eastAsia="Times New Roman" w:hAnsi="Times New Roman" w:cs="Times New Roman"/>
                <w:color w:val="000000"/>
                <w:lang w:eastAsia="cs-CZ"/>
              </w:rPr>
            </w:pPr>
            <w:r w:rsidRPr="39693D5F">
              <w:rPr>
                <w:rFonts w:ascii="Times New Roman" w:eastAsia="Times New Roman" w:hAnsi="Times New Roman" w:cs="Times New Roman"/>
                <w:lang w:eastAsia="cs-CZ"/>
              </w:rPr>
              <w:t>3 %</w:t>
            </w:r>
          </w:p>
        </w:tc>
      </w:tr>
      <w:tr w:rsidR="005C77B3" w14:paraId="1F60D6D6" w14:textId="77777777" w:rsidTr="00A41F2C">
        <w:trPr>
          <w:trHeight w:val="300"/>
        </w:trPr>
        <w:tc>
          <w:tcPr>
            <w:tcW w:w="2283" w:type="pct"/>
            <w:shd w:val="clear" w:color="auto" w:fill="FFFFFF" w:themeFill="background1"/>
            <w:noWrap/>
            <w:vAlign w:val="bottom"/>
            <w:hideMark/>
          </w:tcPr>
          <w:p w14:paraId="3AC95AF3" w14:textId="77777777" w:rsidR="00F427B1" w:rsidRPr="00AA0BD2" w:rsidRDefault="00797707" w:rsidP="00F427B1">
            <w:pPr>
              <w:spacing w:after="0" w:line="240" w:lineRule="auto"/>
              <w:rPr>
                <w:rFonts w:ascii="Times New Roman" w:eastAsia="Times New Roman" w:hAnsi="Times New Roman" w:cs="Times New Roman"/>
                <w:color w:val="000000"/>
                <w:lang w:eastAsia="cs-CZ"/>
              </w:rPr>
            </w:pPr>
            <w:r w:rsidRPr="00AA0BD2">
              <w:rPr>
                <w:rFonts w:ascii="Times New Roman" w:eastAsia="Times New Roman" w:hAnsi="Times New Roman" w:cs="Times New Roman"/>
                <w:color w:val="000000"/>
                <w:lang w:eastAsia="cs-CZ"/>
              </w:rPr>
              <w:t>Regulatorní opatření</w:t>
            </w:r>
          </w:p>
        </w:tc>
        <w:tc>
          <w:tcPr>
            <w:tcW w:w="2717" w:type="pct"/>
            <w:shd w:val="clear" w:color="auto" w:fill="FFFFFF" w:themeFill="background1"/>
            <w:noWrap/>
            <w:vAlign w:val="bottom"/>
            <w:hideMark/>
          </w:tcPr>
          <w:p w14:paraId="4159716A" w14:textId="654B124E" w:rsidR="00F427B1" w:rsidRPr="00AA0BD2" w:rsidRDefault="00797707" w:rsidP="00F427B1">
            <w:pPr>
              <w:spacing w:after="0" w:line="240" w:lineRule="auto"/>
              <w:jc w:val="center"/>
              <w:rPr>
                <w:rFonts w:ascii="Times New Roman" w:eastAsia="Times New Roman" w:hAnsi="Times New Roman" w:cs="Times New Roman"/>
                <w:color w:val="000000"/>
                <w:lang w:eastAsia="cs-CZ"/>
              </w:rPr>
            </w:pPr>
            <w:r w:rsidRPr="39693D5F">
              <w:rPr>
                <w:rFonts w:ascii="Times New Roman" w:eastAsia="Times New Roman" w:hAnsi="Times New Roman" w:cs="Times New Roman"/>
                <w:lang w:eastAsia="cs-CZ"/>
              </w:rPr>
              <w:t>50 %</w:t>
            </w:r>
          </w:p>
        </w:tc>
      </w:tr>
      <w:tr w:rsidR="005C77B3" w14:paraId="6CB62C53" w14:textId="77777777" w:rsidTr="00A41F2C">
        <w:trPr>
          <w:trHeight w:val="300"/>
        </w:trPr>
        <w:tc>
          <w:tcPr>
            <w:tcW w:w="2283" w:type="pct"/>
            <w:shd w:val="clear" w:color="auto" w:fill="FFFFFF" w:themeFill="background1"/>
            <w:noWrap/>
            <w:vAlign w:val="bottom"/>
            <w:hideMark/>
          </w:tcPr>
          <w:p w14:paraId="5938C38F" w14:textId="77777777" w:rsidR="00F427B1" w:rsidRPr="00AA0BD2" w:rsidRDefault="00797707" w:rsidP="00F427B1">
            <w:pPr>
              <w:spacing w:after="0" w:line="240" w:lineRule="auto"/>
              <w:rPr>
                <w:rFonts w:ascii="Times New Roman" w:eastAsia="Times New Roman" w:hAnsi="Times New Roman" w:cs="Times New Roman"/>
                <w:color w:val="000000"/>
                <w:lang w:eastAsia="cs-CZ"/>
              </w:rPr>
            </w:pPr>
            <w:r w:rsidRPr="00AA0BD2">
              <w:rPr>
                <w:rFonts w:ascii="Times New Roman" w:eastAsia="Times New Roman" w:hAnsi="Times New Roman" w:cs="Times New Roman"/>
                <w:color w:val="000000"/>
                <w:lang w:eastAsia="cs-CZ"/>
              </w:rPr>
              <w:t>Daňová opatření</w:t>
            </w:r>
          </w:p>
        </w:tc>
        <w:tc>
          <w:tcPr>
            <w:tcW w:w="2717" w:type="pct"/>
            <w:shd w:val="clear" w:color="auto" w:fill="FFFFFF" w:themeFill="background1"/>
            <w:noWrap/>
            <w:vAlign w:val="bottom"/>
            <w:hideMark/>
          </w:tcPr>
          <w:p w14:paraId="02FADB28" w14:textId="7C5575C1" w:rsidR="00F427B1" w:rsidRPr="00AA0BD2" w:rsidRDefault="00797707" w:rsidP="00F427B1">
            <w:pPr>
              <w:spacing w:after="0" w:line="240" w:lineRule="auto"/>
              <w:jc w:val="center"/>
              <w:rPr>
                <w:rFonts w:ascii="Times New Roman" w:eastAsia="Times New Roman" w:hAnsi="Times New Roman" w:cs="Times New Roman"/>
                <w:color w:val="000000"/>
                <w:lang w:eastAsia="cs-CZ"/>
              </w:rPr>
            </w:pPr>
            <w:r w:rsidRPr="39693D5F">
              <w:rPr>
                <w:rFonts w:ascii="Times New Roman" w:eastAsia="Times New Roman" w:hAnsi="Times New Roman" w:cs="Times New Roman"/>
                <w:lang w:eastAsia="cs-CZ"/>
              </w:rPr>
              <w:t>2 %</w:t>
            </w:r>
          </w:p>
        </w:tc>
      </w:tr>
    </w:tbl>
    <w:p w14:paraId="422BAAA0" w14:textId="46E946CA" w:rsidR="00AA0BD2" w:rsidRPr="00AA0BD2" w:rsidRDefault="00797707" w:rsidP="0EEF5852">
      <w:pPr>
        <w:spacing w:before="240" w:after="120" w:line="276" w:lineRule="auto"/>
        <w:jc w:val="both"/>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REF _Ref23863061 \h  \* MERGEFORMAT </w:instrText>
      </w:r>
      <w:r>
        <w:rPr>
          <w:rFonts w:ascii="Times New Roman" w:hAnsi="Times New Roman" w:cs="Times New Roman"/>
        </w:rPr>
      </w:r>
      <w:r>
        <w:rPr>
          <w:rFonts w:ascii="Times New Roman" w:hAnsi="Times New Roman" w:cs="Times New Roman"/>
        </w:rPr>
        <w:fldChar w:fldCharType="separate"/>
      </w:r>
      <w:r w:rsidR="004F254E" w:rsidRPr="004F254E">
        <w:rPr>
          <w:rFonts w:ascii="Times New Roman" w:hAnsi="Times New Roman" w:cs="Times New Roman"/>
        </w:rPr>
        <w:t>Tabulka č. 36</w:t>
      </w:r>
      <w:r>
        <w:rPr>
          <w:rFonts w:ascii="Times New Roman" w:hAnsi="Times New Roman" w:cs="Times New Roman"/>
        </w:rPr>
        <w:fldChar w:fldCharType="end"/>
      </w:r>
      <w:r w:rsidR="0E956312">
        <w:rPr>
          <w:rFonts w:ascii="Times New Roman" w:hAnsi="Times New Roman" w:cs="Times New Roman"/>
        </w:rPr>
        <w:t xml:space="preserve"> </w:t>
      </w:r>
      <w:r w:rsidR="6586CA22" w:rsidRPr="00AA0BD2">
        <w:rPr>
          <w:rFonts w:ascii="Times New Roman" w:hAnsi="Times New Roman" w:cs="Times New Roman"/>
        </w:rPr>
        <w:t xml:space="preserve">obsahuje návrh implementace opatření splňující kritéria čl. </w:t>
      </w:r>
      <w:r w:rsidR="6651E16A" w:rsidRPr="0EEF5852">
        <w:rPr>
          <w:rFonts w:ascii="Times New Roman" w:hAnsi="Times New Roman" w:cs="Times New Roman"/>
        </w:rPr>
        <w:t>8</w:t>
      </w:r>
      <w:r w:rsidR="6586CA22" w:rsidRPr="00AA0BD2">
        <w:rPr>
          <w:rFonts w:ascii="Times New Roman" w:hAnsi="Times New Roman" w:cs="Times New Roman"/>
        </w:rPr>
        <w:t xml:space="preserve"> směrnice </w:t>
      </w:r>
      <w:r w:rsidR="0E956312" w:rsidRPr="39693D5F">
        <w:rPr>
          <w:rFonts w:ascii="Times New Roman" w:hAnsi="Times New Roman" w:cs="Times New Roman"/>
        </w:rPr>
        <w:t>o energetické účinnosti</w:t>
      </w:r>
      <w:r w:rsidR="6586CA22" w:rsidRPr="00AA0BD2">
        <w:rPr>
          <w:rFonts w:ascii="Times New Roman" w:hAnsi="Times New Roman" w:cs="Times New Roman"/>
        </w:rPr>
        <w:t xml:space="preserve"> včetně odhadovaných nových a kumulovaných úspor energie v období 2021-2030, která by měla ČR zabezpečit splnění závazku kumulovaných úspor do roku 2030. </w:t>
      </w:r>
    </w:p>
    <w:p w14:paraId="657FFEB2" w14:textId="28DA2089" w:rsidR="00AA0BD2" w:rsidRPr="00AA0BD2" w:rsidRDefault="00797707" w:rsidP="00B03CA5">
      <w:pPr>
        <w:spacing w:before="240" w:after="120" w:line="276" w:lineRule="auto"/>
        <w:jc w:val="both"/>
        <w:rPr>
          <w:rFonts w:ascii="Times New Roman" w:hAnsi="Times New Roman" w:cs="Times New Roman"/>
        </w:rPr>
      </w:pPr>
      <w:r w:rsidRPr="00AA0BD2">
        <w:rPr>
          <w:rFonts w:ascii="Times New Roman" w:hAnsi="Times New Roman" w:cs="Times New Roman"/>
        </w:rPr>
        <w:t xml:space="preserve">Ve výpočtu přínosů jednotlivých opatření jsou zohledněny překryvy a dvojí započítání úspor je odstraněno. Detailní informace splňující požadavky čl. </w:t>
      </w:r>
      <w:r w:rsidR="6651E16A" w:rsidRPr="0EEF5852">
        <w:rPr>
          <w:rFonts w:ascii="Times New Roman" w:hAnsi="Times New Roman" w:cs="Times New Roman"/>
        </w:rPr>
        <w:t>8</w:t>
      </w:r>
      <w:r w:rsidRPr="00AA0BD2">
        <w:rPr>
          <w:rFonts w:ascii="Times New Roman" w:hAnsi="Times New Roman" w:cs="Times New Roman"/>
        </w:rPr>
        <w:t xml:space="preserve"> a přílohy V směrnice </w:t>
      </w:r>
      <w:r w:rsidR="0E956312" w:rsidRPr="39693D5F">
        <w:rPr>
          <w:rFonts w:ascii="Times New Roman" w:hAnsi="Times New Roman" w:cs="Times New Roman"/>
        </w:rPr>
        <w:t>o energetické a účinnosti</w:t>
      </w:r>
      <w:r w:rsidRPr="00AA0BD2">
        <w:rPr>
          <w:rFonts w:ascii="Times New Roman" w:hAnsi="Times New Roman" w:cs="Times New Roman"/>
        </w:rPr>
        <w:t xml:space="preserve"> a přílohy III nařízení o správě energetické unie jsou uvedeny v příl</w:t>
      </w:r>
      <w:r w:rsidRPr="00F81FE5">
        <w:rPr>
          <w:rFonts w:ascii="Times New Roman" w:hAnsi="Times New Roman" w:cs="Times New Roman"/>
        </w:rPr>
        <w:t xml:space="preserve">oze </w:t>
      </w:r>
      <w:r w:rsidR="1CF3E68D" w:rsidRPr="00F81FE5">
        <w:rPr>
          <w:rFonts w:ascii="Times New Roman" w:hAnsi="Times New Roman" w:cs="Times New Roman"/>
        </w:rPr>
        <w:t>4</w:t>
      </w:r>
      <w:r w:rsidRPr="00F81FE5">
        <w:rPr>
          <w:rFonts w:ascii="Times New Roman" w:hAnsi="Times New Roman" w:cs="Times New Roman"/>
        </w:rPr>
        <w:t xml:space="preserve"> to</w:t>
      </w:r>
      <w:r w:rsidRPr="00AA0BD2">
        <w:rPr>
          <w:rFonts w:ascii="Times New Roman" w:hAnsi="Times New Roman" w:cs="Times New Roman"/>
        </w:rPr>
        <w:t xml:space="preserve">hoto </w:t>
      </w:r>
      <w:r w:rsidR="1CF3E68D">
        <w:rPr>
          <w:rFonts w:ascii="Times New Roman" w:hAnsi="Times New Roman" w:cs="Times New Roman"/>
        </w:rPr>
        <w:t>dokumentu</w:t>
      </w:r>
      <w:r w:rsidR="5D2C7352">
        <w:rPr>
          <w:rFonts w:ascii="Times New Roman" w:hAnsi="Times New Roman" w:cs="Times New Roman"/>
        </w:rPr>
        <w:t>.</w:t>
      </w:r>
    </w:p>
    <w:p w14:paraId="4CC99AE0" w14:textId="0186156B" w:rsidR="00AA0BD2" w:rsidRDefault="00797707" w:rsidP="00AA0BD2">
      <w:pPr>
        <w:spacing w:after="120" w:line="276" w:lineRule="auto"/>
        <w:jc w:val="both"/>
        <w:rPr>
          <w:rFonts w:ascii="Times New Roman" w:hAnsi="Times New Roman" w:cs="Times New Roman"/>
        </w:rPr>
      </w:pPr>
      <w:r>
        <w:rPr>
          <w:rFonts w:ascii="Times New Roman" w:hAnsi="Times New Roman" w:cs="Times New Roman"/>
        </w:rPr>
        <w:t>S </w:t>
      </w:r>
      <w:r w:rsidRPr="00332EC6">
        <w:rPr>
          <w:rFonts w:ascii="Times New Roman" w:hAnsi="Times New Roman" w:cs="Times New Roman"/>
        </w:rPr>
        <w:t xml:space="preserve">ohledem </w:t>
      </w:r>
      <w:r w:rsidR="00F427B1" w:rsidRPr="00332EC6">
        <w:rPr>
          <w:rFonts w:ascii="Times New Roman" w:hAnsi="Times New Roman" w:cs="Times New Roman"/>
        </w:rPr>
        <w:t>výši ambicí</w:t>
      </w:r>
      <w:r w:rsidRPr="00332EC6">
        <w:rPr>
          <w:rFonts w:ascii="Times New Roman" w:hAnsi="Times New Roman" w:cs="Times New Roman"/>
        </w:rPr>
        <w:t xml:space="preserve"> budou i nadále rozvíjeny možnosti implementace opatření z části tabulky „Dodatečná opatření“, </w:t>
      </w:r>
      <w:r w:rsidR="00F427B1" w:rsidRPr="00332EC6">
        <w:rPr>
          <w:rFonts w:ascii="Times New Roman" w:hAnsi="Times New Roman" w:cs="Times New Roman"/>
        </w:rPr>
        <w:t xml:space="preserve">a taktéž prozatím neidentifikovaná opatření, </w:t>
      </w:r>
      <w:r w:rsidRPr="00332EC6">
        <w:rPr>
          <w:rFonts w:ascii="Times New Roman" w:hAnsi="Times New Roman" w:cs="Times New Roman"/>
        </w:rPr>
        <w:t xml:space="preserve">aby byla připravená pro implementaci, a to nejenom pro případ, že zvolená opatření se prokáží jako nedostatečná. </w:t>
      </w:r>
      <w:r w:rsidR="003436D1" w:rsidRPr="00332EC6">
        <w:rPr>
          <w:rFonts w:ascii="Times New Roman" w:hAnsi="Times New Roman" w:cs="Times New Roman"/>
        </w:rPr>
        <w:t xml:space="preserve">Výše potřebné veřejné podpory, respektive celkových investic, je uvedena v kapitole </w:t>
      </w:r>
      <w:r w:rsidR="003436D1" w:rsidRPr="00332EC6">
        <w:rPr>
          <w:rFonts w:ascii="Times New Roman" w:hAnsi="Times New Roman" w:cs="Times New Roman"/>
        </w:rPr>
        <w:fldChar w:fldCharType="begin"/>
      </w:r>
      <w:r w:rsidR="003436D1" w:rsidRPr="00332EC6">
        <w:rPr>
          <w:rFonts w:ascii="Times New Roman" w:hAnsi="Times New Roman" w:cs="Times New Roman"/>
        </w:rPr>
        <w:instrText xml:space="preserve"> REF _Ref23862490 \r \h </w:instrText>
      </w:r>
      <w:r w:rsidR="00F427B1" w:rsidRPr="00332EC6">
        <w:rPr>
          <w:rFonts w:ascii="Times New Roman" w:hAnsi="Times New Roman" w:cs="Times New Roman"/>
        </w:rPr>
        <w:instrText xml:space="preserve"> \* MERGEFORMAT </w:instrText>
      </w:r>
      <w:r w:rsidR="003436D1" w:rsidRPr="00332EC6">
        <w:rPr>
          <w:rFonts w:ascii="Times New Roman" w:hAnsi="Times New Roman" w:cs="Times New Roman"/>
        </w:rPr>
      </w:r>
      <w:r w:rsidR="003436D1" w:rsidRPr="00332EC6">
        <w:rPr>
          <w:rFonts w:ascii="Times New Roman" w:hAnsi="Times New Roman" w:cs="Times New Roman"/>
        </w:rPr>
        <w:fldChar w:fldCharType="separate"/>
      </w:r>
      <w:r w:rsidR="004F254E">
        <w:rPr>
          <w:rFonts w:ascii="Times New Roman" w:hAnsi="Times New Roman" w:cs="Times New Roman"/>
        </w:rPr>
        <w:t>5.3.2.1</w:t>
      </w:r>
      <w:r w:rsidR="003436D1" w:rsidRPr="00332EC6">
        <w:rPr>
          <w:rFonts w:ascii="Times New Roman" w:hAnsi="Times New Roman" w:cs="Times New Roman"/>
        </w:rPr>
        <w:fldChar w:fldCharType="end"/>
      </w:r>
      <w:r w:rsidR="003436D1" w:rsidRPr="00332EC6">
        <w:rPr>
          <w:rFonts w:ascii="Times New Roman" w:hAnsi="Times New Roman" w:cs="Times New Roman"/>
        </w:rPr>
        <w:t xml:space="preserve"> (</w:t>
      </w:r>
      <w:r w:rsidR="003436D1" w:rsidRPr="00332EC6">
        <w:rPr>
          <w:rFonts w:ascii="Times New Roman" w:hAnsi="Times New Roman" w:cs="Times New Roman"/>
        </w:rPr>
        <w:fldChar w:fldCharType="begin"/>
      </w:r>
      <w:r w:rsidR="003436D1" w:rsidRPr="00332EC6">
        <w:rPr>
          <w:rFonts w:ascii="Times New Roman" w:hAnsi="Times New Roman" w:cs="Times New Roman"/>
        </w:rPr>
        <w:instrText xml:space="preserve"> REF _Ref23862543 \h  \* MERGEFORMAT </w:instrText>
      </w:r>
      <w:r w:rsidR="003436D1" w:rsidRPr="00332EC6">
        <w:rPr>
          <w:rFonts w:ascii="Times New Roman" w:hAnsi="Times New Roman" w:cs="Times New Roman"/>
        </w:rPr>
      </w:r>
      <w:r w:rsidR="003436D1" w:rsidRPr="00332EC6">
        <w:rPr>
          <w:rFonts w:ascii="Times New Roman" w:hAnsi="Times New Roman" w:cs="Times New Roman"/>
        </w:rPr>
        <w:fldChar w:fldCharType="separate"/>
      </w:r>
      <w:r w:rsidR="004F254E" w:rsidRPr="004F254E">
        <w:rPr>
          <w:rFonts w:ascii="Times New Roman" w:hAnsi="Times New Roman" w:cs="Times New Roman"/>
        </w:rPr>
        <w:t>Tabulka č. 106</w:t>
      </w:r>
      <w:r w:rsidR="003436D1" w:rsidRPr="00332EC6">
        <w:rPr>
          <w:rFonts w:ascii="Times New Roman" w:hAnsi="Times New Roman" w:cs="Times New Roman"/>
        </w:rPr>
        <w:fldChar w:fldCharType="end"/>
      </w:r>
      <w:r w:rsidR="003436D1" w:rsidRPr="00332EC6">
        <w:rPr>
          <w:rFonts w:ascii="Times New Roman" w:hAnsi="Times New Roman" w:cs="Times New Roman"/>
        </w:rPr>
        <w:t>).</w:t>
      </w:r>
    </w:p>
    <w:p w14:paraId="41E6F92E" w14:textId="77777777" w:rsidR="003436D1" w:rsidRDefault="003436D1" w:rsidP="00AA0BD2">
      <w:pPr>
        <w:spacing w:after="120" w:line="276" w:lineRule="auto"/>
        <w:jc w:val="both"/>
        <w:rPr>
          <w:rFonts w:ascii="Times New Roman" w:hAnsi="Times New Roman" w:cs="Times New Roman"/>
        </w:rPr>
      </w:pPr>
    </w:p>
    <w:p w14:paraId="1BFFDDA6" w14:textId="77777777" w:rsidR="003436D1" w:rsidRDefault="003436D1" w:rsidP="00AA0BD2">
      <w:pPr>
        <w:spacing w:after="120" w:line="276" w:lineRule="auto"/>
        <w:jc w:val="both"/>
        <w:rPr>
          <w:rFonts w:ascii="Times New Roman" w:hAnsi="Times New Roman" w:cs="Times New Roman"/>
        </w:rPr>
        <w:sectPr w:rsidR="003436D1" w:rsidSect="00972830">
          <w:pgSz w:w="11906" w:h="16838"/>
          <w:pgMar w:top="1418" w:right="1418" w:bottom="1418" w:left="1418" w:header="709" w:footer="709" w:gutter="0"/>
          <w:cols w:space="708"/>
          <w:docGrid w:linePitch="360"/>
        </w:sectPr>
      </w:pPr>
    </w:p>
    <w:p w14:paraId="52540BAA" w14:textId="32323C74" w:rsidR="00B03CA5" w:rsidRPr="00B03CA5" w:rsidRDefault="00797707" w:rsidP="39693D5F">
      <w:pPr>
        <w:pStyle w:val="Titulek"/>
        <w:keepNext/>
        <w:rPr>
          <w:rFonts w:ascii="Times New Roman" w:hAnsi="Times New Roman" w:cs="Times New Roman"/>
          <w:i w:val="0"/>
          <w:iCs w:val="0"/>
          <w:color w:val="auto"/>
          <w:sz w:val="22"/>
          <w:szCs w:val="22"/>
        </w:rPr>
      </w:pPr>
      <w:bookmarkStart w:id="1191" w:name="_Ref23863061"/>
      <w:bookmarkStart w:id="1192" w:name="_Toc256000119"/>
      <w:r w:rsidRPr="39693D5F">
        <w:rPr>
          <w:rFonts w:ascii="Times New Roman" w:hAnsi="Times New Roman" w:cs="Times New Roman"/>
          <w:b/>
          <w:bCs/>
          <w:i w:val="0"/>
          <w:iCs w:val="0"/>
          <w:color w:val="auto"/>
          <w:sz w:val="22"/>
          <w:szCs w:val="22"/>
        </w:rPr>
        <w:lastRenderedPageBreak/>
        <w:t xml:space="preserve">Tabulka č. </w:t>
      </w:r>
      <w:r w:rsidRPr="39693D5F">
        <w:rPr>
          <w:rFonts w:ascii="Times New Roman" w:hAnsi="Times New Roman" w:cs="Times New Roman"/>
          <w:b/>
          <w:bCs/>
          <w:i w:val="0"/>
          <w:iCs w:val="0"/>
          <w:color w:val="auto"/>
          <w:sz w:val="22"/>
          <w:szCs w:val="22"/>
        </w:rPr>
        <w:fldChar w:fldCharType="begin"/>
      </w:r>
      <w:r w:rsidRPr="39693D5F">
        <w:rPr>
          <w:rFonts w:ascii="Times New Roman" w:hAnsi="Times New Roman" w:cs="Times New Roman"/>
          <w:b/>
          <w:bCs/>
          <w:i w:val="0"/>
          <w:iCs w:val="0"/>
          <w:color w:val="auto"/>
          <w:sz w:val="22"/>
          <w:szCs w:val="22"/>
        </w:rPr>
        <w:instrText xml:space="preserve"> SEQ Tabulka_č. \* ARABIC </w:instrText>
      </w:r>
      <w:r w:rsidRPr="39693D5F">
        <w:rPr>
          <w:rFonts w:ascii="Times New Roman" w:hAnsi="Times New Roman" w:cs="Times New Roman"/>
          <w:b/>
          <w:bCs/>
          <w:i w:val="0"/>
          <w:iCs w:val="0"/>
          <w:color w:val="auto"/>
          <w:sz w:val="22"/>
          <w:szCs w:val="22"/>
        </w:rPr>
        <w:fldChar w:fldCharType="separate"/>
      </w:r>
      <w:r w:rsidRPr="39693D5F">
        <w:rPr>
          <w:rFonts w:ascii="Times New Roman" w:hAnsi="Times New Roman" w:cs="Times New Roman"/>
          <w:b/>
          <w:bCs/>
          <w:i w:val="0"/>
          <w:iCs w:val="0"/>
          <w:color w:val="auto"/>
          <w:sz w:val="22"/>
          <w:szCs w:val="22"/>
        </w:rPr>
        <w:t>36</w:t>
      </w:r>
      <w:r w:rsidRPr="39693D5F">
        <w:rPr>
          <w:rFonts w:ascii="Times New Roman" w:hAnsi="Times New Roman" w:cs="Times New Roman"/>
          <w:b/>
          <w:bCs/>
          <w:i w:val="0"/>
          <w:iCs w:val="0"/>
          <w:color w:val="auto"/>
          <w:sz w:val="22"/>
          <w:szCs w:val="22"/>
        </w:rPr>
        <w:fldChar w:fldCharType="end"/>
      </w:r>
      <w:bookmarkEnd w:id="1191"/>
      <w:r w:rsidRPr="39693D5F">
        <w:rPr>
          <w:rFonts w:ascii="Times New Roman" w:hAnsi="Times New Roman" w:cs="Times New Roman"/>
          <w:b/>
          <w:bCs/>
          <w:i w:val="0"/>
          <w:iCs w:val="0"/>
          <w:color w:val="auto"/>
          <w:sz w:val="22"/>
          <w:szCs w:val="22"/>
        </w:rPr>
        <w:t>:</w:t>
      </w:r>
      <w:r w:rsidRPr="39693D5F">
        <w:rPr>
          <w:rFonts w:ascii="Times New Roman" w:hAnsi="Times New Roman" w:cs="Times New Roman"/>
          <w:i w:val="0"/>
          <w:iCs w:val="0"/>
          <w:color w:val="auto"/>
          <w:sz w:val="22"/>
          <w:szCs w:val="22"/>
        </w:rPr>
        <w:t xml:space="preserve"> </w:t>
      </w:r>
      <w:r w:rsidRPr="39693D5F">
        <w:rPr>
          <w:rFonts w:ascii="Times New Roman" w:hAnsi="Times New Roman" w:cs="Times New Roman"/>
          <w:color w:val="auto"/>
          <w:sz w:val="22"/>
          <w:szCs w:val="22"/>
        </w:rPr>
        <w:t>Přehled opatření</w:t>
      </w:r>
      <w:r w:rsidR="00765225" w:rsidRPr="39693D5F">
        <w:rPr>
          <w:rFonts w:ascii="Times New Roman" w:hAnsi="Times New Roman" w:cs="Times New Roman"/>
          <w:color w:val="auto"/>
          <w:sz w:val="22"/>
          <w:szCs w:val="22"/>
        </w:rPr>
        <w:t xml:space="preserve"> pro plnění závazku povinných úspor energie</w:t>
      </w:r>
      <w:r w:rsidRPr="39693D5F">
        <w:rPr>
          <w:rFonts w:ascii="Times New Roman" w:hAnsi="Times New Roman" w:cs="Times New Roman"/>
          <w:color w:val="auto"/>
          <w:sz w:val="22"/>
          <w:szCs w:val="22"/>
        </w:rPr>
        <w:t xml:space="preserve"> a odhadované úspory energie pro období 2021-2030</w:t>
      </w:r>
      <w:bookmarkEnd w:id="1192"/>
    </w:p>
    <w:tbl>
      <w:tblPr>
        <w:tblW w:w="5000" w:type="pct"/>
        <w:tblLayout w:type="fixed"/>
        <w:tblLook w:val="06A0" w:firstRow="1" w:lastRow="0" w:firstColumn="1" w:lastColumn="0" w:noHBand="1" w:noVBand="1"/>
      </w:tblPr>
      <w:tblGrid>
        <w:gridCol w:w="9497"/>
        <w:gridCol w:w="4485"/>
      </w:tblGrid>
      <w:tr w:rsidR="005C77B3" w14:paraId="4EA1086C" w14:textId="77777777" w:rsidTr="00A41F2C">
        <w:trPr>
          <w:trHeight w:val="930"/>
        </w:trPr>
        <w:tc>
          <w:tcPr>
            <w:tcW w:w="3396" w:type="pct"/>
            <w:tcBorders>
              <w:top w:val="single" w:sz="8" w:space="0" w:color="auto"/>
              <w:left w:val="single" w:sz="8" w:space="0" w:color="auto"/>
              <w:bottom w:val="single" w:sz="8" w:space="0" w:color="000000" w:themeColor="text1"/>
              <w:right w:val="single" w:sz="8" w:space="0" w:color="auto"/>
            </w:tcBorders>
            <w:shd w:val="clear" w:color="auto" w:fill="E7E6E6"/>
            <w:vAlign w:val="center"/>
          </w:tcPr>
          <w:p w14:paraId="332CBA7D" w14:textId="1E007C23" w:rsidR="39693D5F" w:rsidRPr="00A41F2C" w:rsidRDefault="00797707" w:rsidP="00A41F2C">
            <w:pPr>
              <w:spacing w:after="0"/>
              <w:rPr>
                <w:rFonts w:ascii="Times New Roman" w:eastAsia="Calibri" w:hAnsi="Times New Roman" w:cs="Times New Roman"/>
                <w:b/>
                <w:bCs/>
              </w:rPr>
            </w:pPr>
            <w:bookmarkStart w:id="1193" w:name="_Hlk147912606"/>
            <w:r w:rsidRPr="00A41F2C">
              <w:rPr>
                <w:rFonts w:ascii="Times New Roman" w:eastAsia="Calibri" w:hAnsi="Times New Roman" w:cs="Times New Roman"/>
                <w:b/>
                <w:bCs/>
              </w:rPr>
              <w:t>Název opatření</w:t>
            </w:r>
          </w:p>
        </w:tc>
        <w:tc>
          <w:tcPr>
            <w:tcW w:w="1604" w:type="pct"/>
            <w:tcBorders>
              <w:top w:val="single" w:sz="8" w:space="0" w:color="auto"/>
              <w:left w:val="single" w:sz="8" w:space="0" w:color="auto"/>
              <w:bottom w:val="single" w:sz="8" w:space="0" w:color="000000" w:themeColor="text1"/>
              <w:right w:val="single" w:sz="8" w:space="0" w:color="auto"/>
            </w:tcBorders>
            <w:shd w:val="clear" w:color="auto" w:fill="E7E6E6"/>
            <w:vAlign w:val="bottom"/>
          </w:tcPr>
          <w:p w14:paraId="796D7AC5" w14:textId="300F308A" w:rsidR="39693D5F" w:rsidRPr="00A41F2C" w:rsidRDefault="00797707" w:rsidP="00A41F2C">
            <w:pPr>
              <w:spacing w:after="0"/>
              <w:jc w:val="center"/>
              <w:rPr>
                <w:rFonts w:ascii="Times New Roman" w:eastAsia="Calibri" w:hAnsi="Times New Roman" w:cs="Times New Roman"/>
                <w:b/>
                <w:bCs/>
              </w:rPr>
            </w:pPr>
            <w:r w:rsidRPr="00A41F2C">
              <w:rPr>
                <w:rFonts w:ascii="Times New Roman" w:eastAsia="Calibri" w:hAnsi="Times New Roman" w:cs="Times New Roman"/>
                <w:b/>
                <w:bCs/>
              </w:rPr>
              <w:t>Odhad kumulované úspory (</w:t>
            </w:r>
            <w:r w:rsidR="10370DD6" w:rsidRPr="00A41F2C">
              <w:rPr>
                <w:rFonts w:ascii="Times New Roman" w:eastAsia="Calibri" w:hAnsi="Times New Roman" w:cs="Times New Roman"/>
                <w:b/>
                <w:bCs/>
              </w:rPr>
              <w:t>P</w:t>
            </w:r>
            <w:r w:rsidRPr="00A41F2C">
              <w:rPr>
                <w:rFonts w:ascii="Times New Roman" w:eastAsia="Calibri" w:hAnsi="Times New Roman" w:cs="Times New Roman"/>
                <w:b/>
                <w:bCs/>
              </w:rPr>
              <w:t>J)</w:t>
            </w:r>
          </w:p>
        </w:tc>
      </w:tr>
      <w:tr w:rsidR="005C77B3" w14:paraId="1802EA33" w14:textId="77777777" w:rsidTr="00A41F2C">
        <w:trPr>
          <w:trHeight w:val="315"/>
        </w:trPr>
        <w:tc>
          <w:tcPr>
            <w:tcW w:w="3396" w:type="pct"/>
            <w:tcBorders>
              <w:top w:val="nil"/>
              <w:left w:val="single" w:sz="8" w:space="0" w:color="auto"/>
              <w:bottom w:val="single" w:sz="8" w:space="0" w:color="auto"/>
              <w:right w:val="nil"/>
            </w:tcBorders>
            <w:shd w:val="clear" w:color="auto" w:fill="E7E6E6"/>
            <w:vAlign w:val="center"/>
          </w:tcPr>
          <w:p w14:paraId="3CDDD5DD" w14:textId="6943ED2A" w:rsidR="39693D5F" w:rsidRPr="00A41F2C" w:rsidRDefault="00797707" w:rsidP="00A41F2C">
            <w:pPr>
              <w:spacing w:after="0"/>
              <w:rPr>
                <w:rFonts w:ascii="Times New Roman" w:eastAsia="Calibri" w:hAnsi="Times New Roman" w:cs="Times New Roman"/>
                <w:b/>
                <w:bCs/>
              </w:rPr>
            </w:pPr>
            <w:r w:rsidRPr="00A41F2C">
              <w:rPr>
                <w:rFonts w:ascii="Times New Roman" w:eastAsia="Calibri" w:hAnsi="Times New Roman" w:cs="Times New Roman"/>
                <w:b/>
                <w:bCs/>
              </w:rPr>
              <w:t>Finanční opatření</w:t>
            </w:r>
          </w:p>
        </w:tc>
        <w:tc>
          <w:tcPr>
            <w:tcW w:w="1604" w:type="pct"/>
            <w:tcBorders>
              <w:top w:val="nil"/>
              <w:left w:val="nil"/>
              <w:bottom w:val="single" w:sz="8" w:space="0" w:color="auto"/>
              <w:right w:val="single" w:sz="8" w:space="0" w:color="auto"/>
            </w:tcBorders>
            <w:shd w:val="clear" w:color="auto" w:fill="E7E6E6"/>
            <w:vAlign w:val="center"/>
          </w:tcPr>
          <w:p w14:paraId="1E6F5CBF" w14:textId="3174E356" w:rsidR="39693D5F" w:rsidRPr="00A41F2C" w:rsidRDefault="39693D5F" w:rsidP="00A41F2C">
            <w:pPr>
              <w:spacing w:after="0"/>
              <w:rPr>
                <w:rFonts w:ascii="Times New Roman" w:eastAsia="Calibri" w:hAnsi="Times New Roman" w:cs="Times New Roman"/>
                <w:b/>
                <w:bCs/>
              </w:rPr>
            </w:pPr>
          </w:p>
        </w:tc>
      </w:tr>
      <w:tr w:rsidR="005C77B3" w14:paraId="3647B722" w14:textId="77777777" w:rsidTr="00A41F2C">
        <w:trPr>
          <w:trHeight w:val="315"/>
        </w:trPr>
        <w:tc>
          <w:tcPr>
            <w:tcW w:w="3396" w:type="pct"/>
            <w:tcBorders>
              <w:top w:val="single" w:sz="8" w:space="0" w:color="auto"/>
              <w:left w:val="single" w:sz="8" w:space="0" w:color="auto"/>
              <w:bottom w:val="single" w:sz="8" w:space="0" w:color="000000" w:themeColor="text1"/>
              <w:right w:val="single" w:sz="8" w:space="0" w:color="auto"/>
            </w:tcBorders>
            <w:shd w:val="clear" w:color="auto" w:fill="FFFFFF" w:themeFill="background1"/>
            <w:vAlign w:val="center"/>
          </w:tcPr>
          <w:p w14:paraId="14087413" w14:textId="14BA1F10"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OP Technologie a aplikace pro konkurenceschopnost 2021-2027</w:t>
            </w:r>
          </w:p>
        </w:tc>
        <w:tc>
          <w:tcPr>
            <w:tcW w:w="1604" w:type="pct"/>
            <w:tcBorders>
              <w:top w:val="single" w:sz="8" w:space="0" w:color="auto"/>
              <w:left w:val="single" w:sz="8" w:space="0" w:color="auto"/>
              <w:bottom w:val="single" w:sz="8" w:space="0" w:color="000000" w:themeColor="text1"/>
              <w:right w:val="single" w:sz="8" w:space="0" w:color="auto"/>
            </w:tcBorders>
            <w:vAlign w:val="center"/>
          </w:tcPr>
          <w:p w14:paraId="236796A2" w14:textId="4089AB14"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1</w:t>
            </w:r>
            <w:r w:rsidR="35435B67" w:rsidRPr="00A41F2C">
              <w:rPr>
                <w:rFonts w:ascii="Times New Roman" w:eastAsia="Calibri" w:hAnsi="Times New Roman" w:cs="Times New Roman"/>
              </w:rPr>
              <w:t>3</w:t>
            </w:r>
          </w:p>
        </w:tc>
      </w:tr>
      <w:tr w:rsidR="005C77B3" w14:paraId="7445B6B4"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E34F168" w14:textId="12E1CD74"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OP Podnikání a Inovace pro Konkurenceschopnost 2014-2020</w:t>
            </w:r>
          </w:p>
        </w:tc>
        <w:tc>
          <w:tcPr>
            <w:tcW w:w="1604" w:type="pct"/>
            <w:tcBorders>
              <w:top w:val="single" w:sz="8" w:space="0" w:color="auto"/>
              <w:left w:val="single" w:sz="8" w:space="0" w:color="auto"/>
              <w:bottom w:val="single" w:sz="8" w:space="0" w:color="auto"/>
              <w:right w:val="single" w:sz="8" w:space="0" w:color="auto"/>
            </w:tcBorders>
            <w:vAlign w:val="center"/>
          </w:tcPr>
          <w:p w14:paraId="0339D469" w14:textId="5A9C9850"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30</w:t>
            </w:r>
          </w:p>
        </w:tc>
      </w:tr>
      <w:tr w:rsidR="005C77B3" w14:paraId="1038F1A5"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3031C77" w14:textId="6EBC3AE7"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OP Životní prostředí 2021-2027</w:t>
            </w:r>
          </w:p>
        </w:tc>
        <w:tc>
          <w:tcPr>
            <w:tcW w:w="1604" w:type="pc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24E4D62" w14:textId="13E88177"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9</w:t>
            </w:r>
            <w:r w:rsidR="3DC3A736" w:rsidRPr="00A41F2C">
              <w:rPr>
                <w:rFonts w:ascii="Times New Roman" w:eastAsia="Calibri" w:hAnsi="Times New Roman" w:cs="Times New Roman"/>
              </w:rPr>
              <w:t>,</w:t>
            </w:r>
            <w:r w:rsidRPr="00A41F2C">
              <w:rPr>
                <w:rFonts w:ascii="Times New Roman" w:eastAsia="Calibri" w:hAnsi="Times New Roman" w:cs="Times New Roman"/>
              </w:rPr>
              <w:t>5</w:t>
            </w:r>
          </w:p>
        </w:tc>
      </w:tr>
      <w:tr w:rsidR="005C77B3" w14:paraId="6182CC0C"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D809AF9" w14:textId="4348C4AA"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OP Životní prostředí 2014-2020</w:t>
            </w:r>
          </w:p>
        </w:tc>
        <w:tc>
          <w:tcPr>
            <w:tcW w:w="1604" w:type="pct"/>
            <w:tcBorders>
              <w:top w:val="single" w:sz="8" w:space="0" w:color="auto"/>
              <w:left w:val="single" w:sz="8" w:space="0" w:color="auto"/>
              <w:bottom w:val="single" w:sz="8" w:space="0" w:color="auto"/>
              <w:right w:val="single" w:sz="8" w:space="0" w:color="auto"/>
            </w:tcBorders>
            <w:vAlign w:val="center"/>
          </w:tcPr>
          <w:p w14:paraId="616B4818" w14:textId="72DE8680"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15</w:t>
            </w:r>
            <w:r w:rsidR="5CA04D0E" w:rsidRPr="00A41F2C">
              <w:rPr>
                <w:rFonts w:ascii="Times New Roman" w:eastAsia="Calibri" w:hAnsi="Times New Roman" w:cs="Times New Roman"/>
              </w:rPr>
              <w:t>,</w:t>
            </w:r>
            <w:r w:rsidRPr="00A41F2C">
              <w:rPr>
                <w:rFonts w:ascii="Times New Roman" w:eastAsia="Calibri" w:hAnsi="Times New Roman" w:cs="Times New Roman"/>
              </w:rPr>
              <w:t>5</w:t>
            </w:r>
          </w:p>
        </w:tc>
      </w:tr>
      <w:tr w:rsidR="005C77B3" w14:paraId="5F77CE5D"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5C484C8A" w14:textId="113CCEC3"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Integrovaný regionální operační program 2021-2027</w:t>
            </w:r>
          </w:p>
        </w:tc>
        <w:tc>
          <w:tcPr>
            <w:tcW w:w="1604" w:type="pct"/>
            <w:tcBorders>
              <w:top w:val="single" w:sz="8" w:space="0" w:color="auto"/>
              <w:left w:val="single" w:sz="8" w:space="0" w:color="auto"/>
              <w:bottom w:val="single" w:sz="8" w:space="0" w:color="auto"/>
              <w:right w:val="single" w:sz="8" w:space="0" w:color="auto"/>
            </w:tcBorders>
            <w:vAlign w:val="center"/>
          </w:tcPr>
          <w:p w14:paraId="5FD38046" w14:textId="2477BFDD"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13</w:t>
            </w:r>
            <w:r w:rsidR="26BCA11D" w:rsidRPr="00A41F2C">
              <w:rPr>
                <w:rFonts w:ascii="Times New Roman" w:eastAsia="Calibri" w:hAnsi="Times New Roman" w:cs="Times New Roman"/>
              </w:rPr>
              <w:t>,</w:t>
            </w:r>
            <w:r w:rsidRPr="00A41F2C">
              <w:rPr>
                <w:rFonts w:ascii="Times New Roman" w:eastAsia="Calibri" w:hAnsi="Times New Roman" w:cs="Times New Roman"/>
              </w:rPr>
              <w:t>5</w:t>
            </w:r>
          </w:p>
        </w:tc>
      </w:tr>
      <w:tr w:rsidR="005C77B3" w14:paraId="2B60582B"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1ACE61CA" w14:textId="5DA65BE7"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Integrovaný regionální operační program 2014-2020</w:t>
            </w:r>
          </w:p>
        </w:tc>
        <w:tc>
          <w:tcPr>
            <w:tcW w:w="1604" w:type="pct"/>
            <w:tcBorders>
              <w:top w:val="single" w:sz="8" w:space="0" w:color="auto"/>
              <w:left w:val="single" w:sz="8" w:space="0" w:color="auto"/>
              <w:bottom w:val="single" w:sz="8" w:space="0" w:color="auto"/>
              <w:right w:val="single" w:sz="8" w:space="0" w:color="auto"/>
            </w:tcBorders>
            <w:vAlign w:val="center"/>
          </w:tcPr>
          <w:p w14:paraId="1877D32B" w14:textId="100DC335"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7</w:t>
            </w:r>
          </w:p>
        </w:tc>
      </w:tr>
      <w:tr w:rsidR="005C77B3" w14:paraId="292B94BB"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1B63BBDB" w14:textId="4F181AAC"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OP Doprava 2021-2027</w:t>
            </w:r>
          </w:p>
        </w:tc>
        <w:tc>
          <w:tcPr>
            <w:tcW w:w="1604" w:type="pct"/>
            <w:tcBorders>
              <w:top w:val="single" w:sz="8" w:space="0" w:color="auto"/>
              <w:left w:val="single" w:sz="8" w:space="0" w:color="auto"/>
              <w:bottom w:val="single" w:sz="8" w:space="0" w:color="auto"/>
              <w:right w:val="single" w:sz="8" w:space="0" w:color="auto"/>
            </w:tcBorders>
            <w:vAlign w:val="center"/>
          </w:tcPr>
          <w:p w14:paraId="1544156C" w14:textId="394F13D0"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30</w:t>
            </w:r>
          </w:p>
        </w:tc>
      </w:tr>
      <w:tr w:rsidR="005C77B3" w14:paraId="27A62D4C"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0DD3C55B" w14:textId="2DFC907D" w:rsidR="39693D5F" w:rsidRPr="00A41F2C" w:rsidRDefault="00797707" w:rsidP="00A41F2C">
            <w:pPr>
              <w:spacing w:after="0"/>
              <w:rPr>
                <w:rFonts w:ascii="Times New Roman" w:eastAsia="Calibri" w:hAnsi="Times New Roman" w:cs="Times New Roman"/>
              </w:rPr>
            </w:pPr>
            <w:commentRangeStart w:id="1194"/>
            <w:r w:rsidRPr="00A41F2C">
              <w:rPr>
                <w:rFonts w:ascii="Times New Roman" w:eastAsia="Calibri" w:hAnsi="Times New Roman" w:cs="Times New Roman"/>
              </w:rPr>
              <w:t>Nová zelená úsporám 202</w:t>
            </w:r>
            <w:ins w:id="1195" w:author="Smejkal Tomáš" w:date="2023-10-08T10:08:00Z">
              <w:r w:rsidR="0065212A">
                <w:rPr>
                  <w:rFonts w:ascii="Times New Roman" w:eastAsia="Calibri" w:hAnsi="Times New Roman" w:cs="Times New Roman"/>
                </w:rPr>
                <w:t>1</w:t>
              </w:r>
            </w:ins>
            <w:del w:id="1196" w:author="Smejkal Tomáš" w:date="2023-10-08T10:08:00Z">
              <w:r w:rsidRPr="00A41F2C" w:rsidDel="0065212A">
                <w:rPr>
                  <w:rFonts w:ascii="Times New Roman" w:eastAsia="Calibri" w:hAnsi="Times New Roman" w:cs="Times New Roman"/>
                </w:rPr>
                <w:delText>2</w:delText>
              </w:r>
            </w:del>
            <w:r w:rsidRPr="00A41F2C">
              <w:rPr>
                <w:rFonts w:ascii="Times New Roman" w:eastAsia="Calibri" w:hAnsi="Times New Roman" w:cs="Times New Roman"/>
              </w:rPr>
              <w:t>-2030</w:t>
            </w:r>
            <w:commentRangeEnd w:id="1194"/>
            <w:r w:rsidR="0065212A">
              <w:rPr>
                <w:rStyle w:val="Odkaznakoment"/>
                <w:color w:val="auto"/>
                <w:lang w:eastAsia="cs-CZ" w:bidi="cs-CZ"/>
              </w:rPr>
              <w:commentReference w:id="1194"/>
            </w:r>
          </w:p>
        </w:tc>
        <w:tc>
          <w:tcPr>
            <w:tcW w:w="1604" w:type="pct"/>
            <w:tcBorders>
              <w:top w:val="single" w:sz="8" w:space="0" w:color="auto"/>
              <w:left w:val="single" w:sz="8" w:space="0" w:color="auto"/>
              <w:bottom w:val="single" w:sz="8" w:space="0" w:color="auto"/>
              <w:right w:val="single" w:sz="8" w:space="0" w:color="auto"/>
            </w:tcBorders>
            <w:vAlign w:val="center"/>
          </w:tcPr>
          <w:p w14:paraId="4771C39D" w14:textId="45796DE8"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62</w:t>
            </w:r>
          </w:p>
        </w:tc>
      </w:tr>
      <w:tr w:rsidR="005C77B3" w14:paraId="4BA70C8A"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52923665" w14:textId="44D883C3"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Nová zelená úsporám 2014-2021</w:t>
            </w:r>
          </w:p>
        </w:tc>
        <w:tc>
          <w:tcPr>
            <w:tcW w:w="1604" w:type="pct"/>
            <w:tcBorders>
              <w:top w:val="single" w:sz="8" w:space="0" w:color="auto"/>
              <w:left w:val="single" w:sz="8" w:space="0" w:color="auto"/>
              <w:bottom w:val="single" w:sz="8" w:space="0" w:color="auto"/>
              <w:right w:val="single" w:sz="8" w:space="0" w:color="auto"/>
            </w:tcBorders>
            <w:vAlign w:val="center"/>
          </w:tcPr>
          <w:p w14:paraId="445692A4" w14:textId="10CE32E3"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17</w:t>
            </w:r>
          </w:p>
        </w:tc>
      </w:tr>
      <w:tr w:rsidR="005C77B3" w14:paraId="50317078"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6F1837E3" w14:textId="4194A109"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Nová zelená úsporám Light</w:t>
            </w:r>
          </w:p>
        </w:tc>
        <w:tc>
          <w:tcPr>
            <w:tcW w:w="1604" w:type="pct"/>
            <w:tcBorders>
              <w:top w:val="single" w:sz="8" w:space="0" w:color="auto"/>
              <w:left w:val="single" w:sz="8" w:space="0" w:color="auto"/>
              <w:bottom w:val="single" w:sz="8" w:space="0" w:color="auto"/>
              <w:right w:val="single" w:sz="8" w:space="0" w:color="auto"/>
            </w:tcBorders>
            <w:vAlign w:val="center"/>
          </w:tcPr>
          <w:p w14:paraId="277D45C9" w14:textId="04A28B03"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4</w:t>
            </w:r>
          </w:p>
        </w:tc>
      </w:tr>
      <w:tr w:rsidR="005C77B3" w14:paraId="651AC1FD"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AC68D4B" w14:textId="4F8D0918"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NPO 2.2 -</w:t>
            </w:r>
            <w:r w:rsidR="32752692" w:rsidRPr="00A41F2C">
              <w:rPr>
                <w:rFonts w:ascii="Times New Roman" w:eastAsia="Calibri" w:hAnsi="Times New Roman" w:cs="Times New Roman"/>
              </w:rPr>
              <w:t xml:space="preserve"> </w:t>
            </w:r>
            <w:r w:rsidRPr="00A41F2C">
              <w:rPr>
                <w:rFonts w:ascii="Times New Roman" w:eastAsia="Calibri" w:hAnsi="Times New Roman" w:cs="Times New Roman"/>
              </w:rPr>
              <w:t>Veřejný sektor</w:t>
            </w:r>
          </w:p>
        </w:tc>
        <w:tc>
          <w:tcPr>
            <w:tcW w:w="1604" w:type="pct"/>
            <w:tcBorders>
              <w:top w:val="single" w:sz="8" w:space="0" w:color="auto"/>
              <w:left w:val="single" w:sz="8" w:space="0" w:color="auto"/>
              <w:bottom w:val="single" w:sz="8" w:space="0" w:color="auto"/>
              <w:right w:val="single" w:sz="8" w:space="0" w:color="auto"/>
            </w:tcBorders>
            <w:vAlign w:val="center"/>
          </w:tcPr>
          <w:p w14:paraId="0618F99E" w14:textId="0F8FF784"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6</w:t>
            </w:r>
          </w:p>
        </w:tc>
      </w:tr>
      <w:tr w:rsidR="005C77B3" w14:paraId="2E960638"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CC3D1F0" w14:textId="61C9D0B6"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NPO 2.4 - Udržitelná mobilita</w:t>
            </w:r>
          </w:p>
        </w:tc>
        <w:tc>
          <w:tcPr>
            <w:tcW w:w="1604" w:type="pct"/>
            <w:tcBorders>
              <w:top w:val="single" w:sz="8" w:space="0" w:color="auto"/>
              <w:left w:val="single" w:sz="8" w:space="0" w:color="auto"/>
              <w:bottom w:val="single" w:sz="8" w:space="0" w:color="auto"/>
              <w:right w:val="single" w:sz="8" w:space="0" w:color="auto"/>
            </w:tcBorders>
            <w:vAlign w:val="center"/>
          </w:tcPr>
          <w:p w14:paraId="610C29B7" w14:textId="453D9FD1"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3</w:t>
            </w:r>
          </w:p>
        </w:tc>
      </w:tr>
      <w:tr w:rsidR="005C77B3" w14:paraId="2AB3DEC3"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F06E52D" w14:textId="51F113F8" w:rsidR="1DDBF372"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 xml:space="preserve">Program </w:t>
            </w:r>
            <w:r w:rsidR="39693D5F" w:rsidRPr="00A41F2C">
              <w:rPr>
                <w:rFonts w:ascii="Times New Roman" w:eastAsia="Calibri" w:hAnsi="Times New Roman" w:cs="Times New Roman"/>
              </w:rPr>
              <w:t xml:space="preserve">EFEKT </w:t>
            </w:r>
          </w:p>
        </w:tc>
        <w:tc>
          <w:tcPr>
            <w:tcW w:w="1604" w:type="pct"/>
            <w:tcBorders>
              <w:top w:val="single" w:sz="8" w:space="0" w:color="auto"/>
              <w:left w:val="single" w:sz="8" w:space="0" w:color="auto"/>
              <w:bottom w:val="single" w:sz="8" w:space="0" w:color="auto"/>
              <w:right w:val="single" w:sz="8" w:space="0" w:color="auto"/>
            </w:tcBorders>
            <w:vAlign w:val="center"/>
          </w:tcPr>
          <w:p w14:paraId="5B34AD0E" w14:textId="3EA54BBF"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1</w:t>
            </w:r>
            <w:r w:rsidR="3A902AB2" w:rsidRPr="00A41F2C">
              <w:rPr>
                <w:rFonts w:ascii="Times New Roman" w:eastAsia="Calibri" w:hAnsi="Times New Roman" w:cs="Times New Roman"/>
              </w:rPr>
              <w:t>2</w:t>
            </w:r>
            <w:r w:rsidR="65E8824B" w:rsidRPr="00A41F2C">
              <w:rPr>
                <w:rFonts w:ascii="Times New Roman" w:eastAsia="Calibri" w:hAnsi="Times New Roman" w:cs="Times New Roman"/>
              </w:rPr>
              <w:t>,5</w:t>
            </w:r>
          </w:p>
        </w:tc>
      </w:tr>
      <w:tr w:rsidR="005C77B3" w14:paraId="260C0B8F"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9B9E091" w14:textId="19B74F65"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Modernizační fond</w:t>
            </w:r>
          </w:p>
        </w:tc>
        <w:tc>
          <w:tcPr>
            <w:tcW w:w="1604" w:type="pct"/>
            <w:tcBorders>
              <w:top w:val="single" w:sz="8" w:space="0" w:color="auto"/>
              <w:left w:val="single" w:sz="8" w:space="0" w:color="auto"/>
              <w:bottom w:val="single" w:sz="8" w:space="0" w:color="auto"/>
              <w:right w:val="single" w:sz="8" w:space="0" w:color="auto"/>
            </w:tcBorders>
            <w:vAlign w:val="center"/>
          </w:tcPr>
          <w:p w14:paraId="01049567" w14:textId="1F43E2AD"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80</w:t>
            </w:r>
          </w:p>
        </w:tc>
      </w:tr>
      <w:tr w:rsidR="005C77B3" w14:paraId="70949C3A" w14:textId="77777777" w:rsidTr="00A41F2C">
        <w:trPr>
          <w:trHeight w:val="315"/>
        </w:trPr>
        <w:tc>
          <w:tcPr>
            <w:tcW w:w="3396" w:type="pct"/>
            <w:tcBorders>
              <w:top w:val="single" w:sz="8" w:space="0" w:color="auto"/>
              <w:left w:val="single" w:sz="8" w:space="0" w:color="auto"/>
              <w:bottom w:val="single" w:sz="8" w:space="0" w:color="auto"/>
              <w:right w:val="nil"/>
            </w:tcBorders>
            <w:shd w:val="clear" w:color="auto" w:fill="E7E6E6"/>
            <w:vAlign w:val="center"/>
          </w:tcPr>
          <w:p w14:paraId="7B8792E4" w14:textId="2ADB8B4D" w:rsidR="39693D5F" w:rsidRPr="00A41F2C" w:rsidRDefault="00797707" w:rsidP="00A41F2C">
            <w:pPr>
              <w:spacing w:after="0"/>
              <w:rPr>
                <w:rFonts w:ascii="Times New Roman" w:eastAsia="Calibri" w:hAnsi="Times New Roman" w:cs="Times New Roman"/>
                <w:b/>
                <w:bCs/>
              </w:rPr>
            </w:pPr>
            <w:r w:rsidRPr="00A41F2C">
              <w:rPr>
                <w:rFonts w:ascii="Times New Roman" w:eastAsia="Calibri" w:hAnsi="Times New Roman" w:cs="Times New Roman"/>
                <w:b/>
                <w:bCs/>
              </w:rPr>
              <w:t>Daňová opatření</w:t>
            </w:r>
          </w:p>
        </w:tc>
        <w:tc>
          <w:tcPr>
            <w:tcW w:w="1604" w:type="pct"/>
            <w:tcBorders>
              <w:top w:val="single" w:sz="8" w:space="0" w:color="auto"/>
              <w:left w:val="nil"/>
              <w:bottom w:val="single" w:sz="8" w:space="0" w:color="auto"/>
              <w:right w:val="single" w:sz="8" w:space="0" w:color="auto"/>
            </w:tcBorders>
            <w:shd w:val="clear" w:color="auto" w:fill="E7E6E6"/>
            <w:vAlign w:val="center"/>
          </w:tcPr>
          <w:p w14:paraId="5DD8FA33" w14:textId="586AA13A" w:rsidR="39693D5F" w:rsidRPr="00A41F2C" w:rsidRDefault="39693D5F" w:rsidP="00A41F2C">
            <w:pPr>
              <w:spacing w:after="0"/>
              <w:rPr>
                <w:rFonts w:ascii="Times New Roman" w:eastAsia="Calibri" w:hAnsi="Times New Roman" w:cs="Times New Roman"/>
                <w:b/>
                <w:bCs/>
              </w:rPr>
            </w:pPr>
          </w:p>
        </w:tc>
      </w:tr>
      <w:tr w:rsidR="005C77B3" w14:paraId="3FE0B2D3" w14:textId="77777777" w:rsidTr="00A41F2C">
        <w:trPr>
          <w:trHeight w:val="615"/>
        </w:trPr>
        <w:tc>
          <w:tcPr>
            <w:tcW w:w="3396" w:type="pct"/>
            <w:tcBorders>
              <w:top w:val="single" w:sz="8" w:space="0" w:color="auto"/>
              <w:left w:val="single" w:sz="8" w:space="0" w:color="auto"/>
              <w:bottom w:val="single" w:sz="8" w:space="0" w:color="auto"/>
              <w:right w:val="single" w:sz="8" w:space="0" w:color="auto"/>
            </w:tcBorders>
            <w:vAlign w:val="center"/>
          </w:tcPr>
          <w:p w14:paraId="09C70F25" w14:textId="4F8087BE"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Environmentální daň na pohonné hmoty</w:t>
            </w:r>
          </w:p>
        </w:tc>
        <w:tc>
          <w:tcPr>
            <w:tcW w:w="1604" w:type="pct"/>
            <w:tcBorders>
              <w:top w:val="single" w:sz="8" w:space="0" w:color="auto"/>
              <w:left w:val="single" w:sz="8" w:space="0" w:color="auto"/>
              <w:bottom w:val="single" w:sz="8" w:space="0" w:color="auto"/>
              <w:right w:val="single" w:sz="8" w:space="0" w:color="auto"/>
            </w:tcBorders>
            <w:vAlign w:val="center"/>
          </w:tcPr>
          <w:p w14:paraId="07CDB8F6" w14:textId="46263507"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15</w:t>
            </w:r>
          </w:p>
        </w:tc>
      </w:tr>
      <w:tr w:rsidR="005C77B3" w14:paraId="0250CC9B" w14:textId="77777777" w:rsidTr="00A41F2C">
        <w:trPr>
          <w:trHeight w:val="315"/>
        </w:trPr>
        <w:tc>
          <w:tcPr>
            <w:tcW w:w="3396" w:type="pct"/>
            <w:tcBorders>
              <w:top w:val="single" w:sz="8" w:space="0" w:color="auto"/>
              <w:left w:val="single" w:sz="8" w:space="0" w:color="auto"/>
              <w:bottom w:val="single" w:sz="8" w:space="0" w:color="auto"/>
              <w:right w:val="nil"/>
            </w:tcBorders>
            <w:shd w:val="clear" w:color="auto" w:fill="E7E6E6"/>
            <w:vAlign w:val="center"/>
          </w:tcPr>
          <w:p w14:paraId="093BC42B" w14:textId="4DE845F6" w:rsidR="39693D5F" w:rsidRPr="00A41F2C" w:rsidRDefault="00797707" w:rsidP="00A41F2C">
            <w:pPr>
              <w:spacing w:after="0"/>
              <w:rPr>
                <w:rFonts w:ascii="Times New Roman" w:eastAsia="Calibri" w:hAnsi="Times New Roman" w:cs="Times New Roman"/>
                <w:b/>
                <w:bCs/>
              </w:rPr>
            </w:pPr>
            <w:r w:rsidRPr="00A41F2C">
              <w:rPr>
                <w:rFonts w:ascii="Times New Roman" w:eastAsia="Calibri" w:hAnsi="Times New Roman" w:cs="Times New Roman"/>
                <w:b/>
                <w:bCs/>
              </w:rPr>
              <w:t>Regulatorní opatření</w:t>
            </w:r>
          </w:p>
        </w:tc>
        <w:tc>
          <w:tcPr>
            <w:tcW w:w="1604" w:type="pct"/>
            <w:tcBorders>
              <w:top w:val="single" w:sz="8" w:space="0" w:color="auto"/>
              <w:left w:val="nil"/>
              <w:bottom w:val="single" w:sz="8" w:space="0" w:color="auto"/>
              <w:right w:val="single" w:sz="8" w:space="0" w:color="auto"/>
            </w:tcBorders>
            <w:shd w:val="clear" w:color="auto" w:fill="E7E6E6"/>
            <w:vAlign w:val="center"/>
          </w:tcPr>
          <w:p w14:paraId="63076BFB" w14:textId="515F4132" w:rsidR="39693D5F" w:rsidRPr="00A41F2C" w:rsidRDefault="39693D5F" w:rsidP="00A41F2C">
            <w:pPr>
              <w:spacing w:after="0"/>
              <w:rPr>
                <w:rFonts w:ascii="Times New Roman" w:eastAsia="Calibri" w:hAnsi="Times New Roman" w:cs="Times New Roman"/>
                <w:b/>
                <w:bCs/>
              </w:rPr>
            </w:pPr>
          </w:p>
        </w:tc>
      </w:tr>
      <w:tr w:rsidR="005C77B3" w14:paraId="4767F6F6" w14:textId="77777777" w:rsidTr="00A41F2C">
        <w:trPr>
          <w:trHeight w:val="615"/>
        </w:trPr>
        <w:tc>
          <w:tcPr>
            <w:tcW w:w="3396" w:type="pct"/>
            <w:tcBorders>
              <w:top w:val="single" w:sz="8" w:space="0" w:color="auto"/>
              <w:left w:val="single" w:sz="8" w:space="0" w:color="auto"/>
              <w:bottom w:val="single" w:sz="8" w:space="0" w:color="auto"/>
              <w:right w:val="single" w:sz="8" w:space="0" w:color="auto"/>
            </w:tcBorders>
            <w:vAlign w:val="center"/>
          </w:tcPr>
          <w:p w14:paraId="7CE90B9D" w14:textId="506BA454"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Zákaz provozování kotlů na pevná paliva 1. a 2. emisní třídy</w:t>
            </w:r>
          </w:p>
        </w:tc>
        <w:tc>
          <w:tcPr>
            <w:tcW w:w="1604" w:type="pct"/>
            <w:tcBorders>
              <w:top w:val="single" w:sz="8" w:space="0" w:color="auto"/>
              <w:left w:val="single" w:sz="8" w:space="0" w:color="auto"/>
              <w:bottom w:val="single" w:sz="8" w:space="0" w:color="auto"/>
              <w:right w:val="single" w:sz="8" w:space="0" w:color="auto"/>
            </w:tcBorders>
            <w:vAlign w:val="center"/>
          </w:tcPr>
          <w:p w14:paraId="0A6514BB" w14:textId="0F2C76CC"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50</w:t>
            </w:r>
          </w:p>
        </w:tc>
      </w:tr>
      <w:tr w:rsidR="005C77B3" w14:paraId="3FAA8CF5"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237AA1ED" w14:textId="644EAF64"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Energetické audity</w:t>
            </w:r>
          </w:p>
        </w:tc>
        <w:tc>
          <w:tcPr>
            <w:tcW w:w="1604" w:type="pct"/>
            <w:tcBorders>
              <w:top w:val="single" w:sz="8" w:space="0" w:color="auto"/>
              <w:left w:val="single" w:sz="8" w:space="0" w:color="auto"/>
              <w:bottom w:val="single" w:sz="8" w:space="0" w:color="auto"/>
              <w:right w:val="single" w:sz="8" w:space="0" w:color="auto"/>
            </w:tcBorders>
            <w:vAlign w:val="center"/>
          </w:tcPr>
          <w:p w14:paraId="04FB51BF" w14:textId="437E16AE"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3</w:t>
            </w:r>
          </w:p>
        </w:tc>
      </w:tr>
      <w:tr w:rsidR="005C77B3" w14:paraId="6722278D"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3AF54F6" w14:textId="2BA5EFA1"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 xml:space="preserve">Krizová opatření </w:t>
            </w:r>
            <w:r w:rsidR="7C2EBDF5" w:rsidRPr="00A41F2C">
              <w:rPr>
                <w:rFonts w:ascii="Times New Roman" w:eastAsia="Calibri" w:hAnsi="Times New Roman" w:cs="Times New Roman"/>
              </w:rPr>
              <w:t>ke snížení spotřeby energie</w:t>
            </w:r>
          </w:p>
        </w:tc>
        <w:tc>
          <w:tcPr>
            <w:tcW w:w="1604" w:type="pct"/>
            <w:tcBorders>
              <w:top w:val="single" w:sz="8" w:space="0" w:color="auto"/>
              <w:left w:val="single" w:sz="8" w:space="0" w:color="auto"/>
              <w:bottom w:val="single" w:sz="8" w:space="0" w:color="auto"/>
              <w:right w:val="single" w:sz="8" w:space="0" w:color="auto"/>
            </w:tcBorders>
            <w:vAlign w:val="center"/>
          </w:tcPr>
          <w:p w14:paraId="3931609B" w14:textId="56C74384"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65</w:t>
            </w:r>
          </w:p>
        </w:tc>
      </w:tr>
      <w:tr w:rsidR="005C77B3" w14:paraId="05696B7B"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1B10C680" w14:textId="4436B565"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lastRenderedPageBreak/>
              <w:t>Maximální hmotnosti nákladních vozidel</w:t>
            </w:r>
          </w:p>
        </w:tc>
        <w:tc>
          <w:tcPr>
            <w:tcW w:w="1604" w:type="pct"/>
            <w:tcBorders>
              <w:top w:val="single" w:sz="8" w:space="0" w:color="auto"/>
              <w:left w:val="single" w:sz="8" w:space="0" w:color="auto"/>
              <w:bottom w:val="single" w:sz="8" w:space="0" w:color="auto"/>
              <w:right w:val="single" w:sz="8" w:space="0" w:color="auto"/>
            </w:tcBorders>
            <w:vAlign w:val="center"/>
          </w:tcPr>
          <w:p w14:paraId="623E3CA7" w14:textId="3F6BD781"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10</w:t>
            </w:r>
          </w:p>
        </w:tc>
      </w:tr>
      <w:tr w:rsidR="005C77B3" w14:paraId="199BACF8"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11A4FFF3" w14:textId="0B040608"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Stavebně technické požadavky na výstavbu a renovace</w:t>
            </w:r>
          </w:p>
        </w:tc>
        <w:tc>
          <w:tcPr>
            <w:tcW w:w="1604" w:type="pct"/>
            <w:tcBorders>
              <w:top w:val="single" w:sz="8" w:space="0" w:color="auto"/>
              <w:left w:val="single" w:sz="8" w:space="0" w:color="auto"/>
              <w:bottom w:val="single" w:sz="8" w:space="0" w:color="auto"/>
              <w:right w:val="single" w:sz="8" w:space="0" w:color="auto"/>
            </w:tcBorders>
            <w:vAlign w:val="center"/>
          </w:tcPr>
          <w:p w14:paraId="5102EF32" w14:textId="1A9B231E"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90</w:t>
            </w:r>
          </w:p>
        </w:tc>
      </w:tr>
      <w:tr w:rsidR="005C77B3" w14:paraId="69CB48EA"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35CBCE86" w14:textId="2726CDB9"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Pravidla pro vytápění</w:t>
            </w:r>
          </w:p>
        </w:tc>
        <w:tc>
          <w:tcPr>
            <w:tcW w:w="1604" w:type="pct"/>
            <w:tcBorders>
              <w:top w:val="single" w:sz="8" w:space="0" w:color="auto"/>
              <w:left w:val="single" w:sz="8" w:space="0" w:color="auto"/>
              <w:bottom w:val="single" w:sz="8" w:space="0" w:color="auto"/>
              <w:right w:val="single" w:sz="8" w:space="0" w:color="auto"/>
            </w:tcBorders>
            <w:vAlign w:val="center"/>
          </w:tcPr>
          <w:p w14:paraId="30ACC59C" w14:textId="47D2EE36"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70</w:t>
            </w:r>
          </w:p>
        </w:tc>
      </w:tr>
      <w:tr w:rsidR="005C77B3" w14:paraId="0EC9EEFE"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77647D4C" w14:textId="750BE363"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Modální změna v dopravě</w:t>
            </w:r>
          </w:p>
        </w:tc>
        <w:tc>
          <w:tcPr>
            <w:tcW w:w="1604" w:type="pct"/>
            <w:tcBorders>
              <w:top w:val="single" w:sz="8" w:space="0" w:color="auto"/>
              <w:left w:val="single" w:sz="8" w:space="0" w:color="auto"/>
              <w:bottom w:val="single" w:sz="8" w:space="0" w:color="auto"/>
              <w:right w:val="single" w:sz="8" w:space="0" w:color="auto"/>
            </w:tcBorders>
            <w:vAlign w:val="center"/>
          </w:tcPr>
          <w:p w14:paraId="53F95B0E" w14:textId="3BCFD556"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50</w:t>
            </w:r>
          </w:p>
        </w:tc>
      </w:tr>
      <w:tr w:rsidR="005C77B3" w14:paraId="102EDEEF"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E7E6E6"/>
            <w:vAlign w:val="center"/>
          </w:tcPr>
          <w:p w14:paraId="66B0BE2A" w14:textId="54469181" w:rsidR="39693D5F" w:rsidRPr="00A41F2C" w:rsidRDefault="00797707" w:rsidP="00A41F2C">
            <w:pPr>
              <w:spacing w:after="0"/>
              <w:rPr>
                <w:rFonts w:ascii="Times New Roman" w:eastAsia="Calibri" w:hAnsi="Times New Roman" w:cs="Times New Roman"/>
                <w:b/>
                <w:bCs/>
              </w:rPr>
            </w:pPr>
            <w:r w:rsidRPr="00A41F2C">
              <w:rPr>
                <w:rFonts w:ascii="Times New Roman" w:eastAsia="Calibri" w:hAnsi="Times New Roman" w:cs="Times New Roman"/>
                <w:b/>
                <w:bCs/>
              </w:rPr>
              <w:t xml:space="preserve">Dobrovolné dohody </w:t>
            </w:r>
          </w:p>
        </w:tc>
        <w:tc>
          <w:tcPr>
            <w:tcW w:w="1604" w:type="pct"/>
            <w:tcBorders>
              <w:top w:val="single" w:sz="8" w:space="0" w:color="auto"/>
              <w:left w:val="single" w:sz="8" w:space="0" w:color="auto"/>
              <w:bottom w:val="single" w:sz="8" w:space="0" w:color="auto"/>
              <w:right w:val="single" w:sz="8" w:space="0" w:color="auto"/>
            </w:tcBorders>
            <w:shd w:val="clear" w:color="auto" w:fill="E7E6E6"/>
            <w:vAlign w:val="center"/>
          </w:tcPr>
          <w:p w14:paraId="45C3EA13" w14:textId="25CA3B35" w:rsidR="39693D5F"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18</w:t>
            </w:r>
            <w:r w:rsidR="60061E09" w:rsidRPr="00A41F2C">
              <w:rPr>
                <w:rFonts w:ascii="Times New Roman" w:eastAsia="Calibri" w:hAnsi="Times New Roman" w:cs="Times New Roman"/>
              </w:rPr>
              <w:t>,</w:t>
            </w:r>
            <w:r w:rsidRPr="00A41F2C">
              <w:rPr>
                <w:rFonts w:ascii="Times New Roman" w:eastAsia="Calibri" w:hAnsi="Times New Roman" w:cs="Times New Roman"/>
              </w:rPr>
              <w:t>5</w:t>
            </w:r>
          </w:p>
        </w:tc>
      </w:tr>
      <w:tr w:rsidR="005C77B3" w14:paraId="092DA430" w14:textId="77777777" w:rsidTr="00A41F2C">
        <w:trPr>
          <w:trHeight w:val="315"/>
        </w:trPr>
        <w:tc>
          <w:tcPr>
            <w:tcW w:w="3396" w:type="pct"/>
            <w:tcBorders>
              <w:top w:val="single" w:sz="8" w:space="0" w:color="auto"/>
              <w:left w:val="single" w:sz="8" w:space="0" w:color="auto"/>
              <w:bottom w:val="single" w:sz="8" w:space="0" w:color="auto"/>
              <w:right w:val="nil"/>
            </w:tcBorders>
            <w:shd w:val="clear" w:color="auto" w:fill="E7E6E6"/>
            <w:vAlign w:val="center"/>
          </w:tcPr>
          <w:p w14:paraId="3ACFC11D" w14:textId="1C15634F" w:rsidR="39693D5F" w:rsidRPr="00A41F2C" w:rsidRDefault="00797707" w:rsidP="00A41F2C">
            <w:pPr>
              <w:spacing w:after="0"/>
              <w:rPr>
                <w:rFonts w:ascii="Times New Roman" w:eastAsia="Calibri" w:hAnsi="Times New Roman" w:cs="Times New Roman"/>
                <w:b/>
                <w:bCs/>
              </w:rPr>
            </w:pPr>
            <w:r w:rsidRPr="00A41F2C">
              <w:rPr>
                <w:rFonts w:ascii="Times New Roman" w:eastAsia="Calibri" w:hAnsi="Times New Roman" w:cs="Times New Roman"/>
                <w:b/>
                <w:bCs/>
              </w:rPr>
              <w:t>Dodatečná opatření</w:t>
            </w:r>
            <w:r>
              <w:rPr>
                <w:rFonts w:ascii="Times New Roman" w:eastAsia="Calibri" w:hAnsi="Times New Roman" w:cs="Times New Roman"/>
                <w:b/>
                <w:bCs/>
                <w:vertAlign w:val="superscript"/>
              </w:rPr>
              <w:footnoteReference w:id="59"/>
            </w:r>
          </w:p>
        </w:tc>
        <w:tc>
          <w:tcPr>
            <w:tcW w:w="1604" w:type="pct"/>
            <w:tcBorders>
              <w:top w:val="single" w:sz="8" w:space="0" w:color="auto"/>
              <w:left w:val="nil"/>
              <w:bottom w:val="single" w:sz="8" w:space="0" w:color="auto"/>
              <w:right w:val="single" w:sz="8" w:space="0" w:color="auto"/>
            </w:tcBorders>
            <w:shd w:val="clear" w:color="auto" w:fill="E7E6E6"/>
            <w:vAlign w:val="center"/>
          </w:tcPr>
          <w:p w14:paraId="143BF939" w14:textId="0C5E0AEA" w:rsidR="39693D5F" w:rsidRPr="00A41F2C" w:rsidRDefault="39693D5F" w:rsidP="00A41F2C">
            <w:pPr>
              <w:spacing w:after="0"/>
              <w:rPr>
                <w:rFonts w:ascii="Times New Roman" w:eastAsia="Calibri" w:hAnsi="Times New Roman" w:cs="Times New Roman"/>
                <w:b/>
                <w:bCs/>
              </w:rPr>
            </w:pPr>
          </w:p>
        </w:tc>
      </w:tr>
      <w:tr w:rsidR="005C77B3" w14:paraId="251C8278"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489B5451" w14:textId="5DC15912"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Kompenzace</w:t>
            </w:r>
          </w:p>
        </w:tc>
        <w:tc>
          <w:tcPr>
            <w:tcW w:w="1604" w:type="pct"/>
            <w:tcBorders>
              <w:top w:val="single" w:sz="8" w:space="0" w:color="auto"/>
              <w:left w:val="single" w:sz="8" w:space="0" w:color="auto"/>
              <w:bottom w:val="single" w:sz="8" w:space="0" w:color="auto"/>
              <w:right w:val="single" w:sz="8" w:space="0" w:color="auto"/>
            </w:tcBorders>
            <w:vAlign w:val="center"/>
          </w:tcPr>
          <w:p w14:paraId="34547A7A" w14:textId="0E532DA6" w:rsidR="32065DE8"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w:t>
            </w:r>
          </w:p>
        </w:tc>
      </w:tr>
      <w:tr w:rsidR="005C77B3" w14:paraId="5E877EE5"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677B30C2" w14:textId="22A9772C"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Mimořádné zrychlené odpisy</w:t>
            </w:r>
          </w:p>
        </w:tc>
        <w:tc>
          <w:tcPr>
            <w:tcW w:w="1604" w:type="pct"/>
            <w:tcBorders>
              <w:top w:val="single" w:sz="8" w:space="0" w:color="auto"/>
              <w:left w:val="single" w:sz="8" w:space="0" w:color="auto"/>
              <w:bottom w:val="single" w:sz="8" w:space="0" w:color="auto"/>
              <w:right w:val="single" w:sz="8" w:space="0" w:color="auto"/>
            </w:tcBorders>
            <w:vAlign w:val="center"/>
          </w:tcPr>
          <w:p w14:paraId="458629C3" w14:textId="5DA0565B" w:rsidR="1A3F5A87"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w:t>
            </w:r>
          </w:p>
        </w:tc>
      </w:tr>
      <w:tr w:rsidR="005C77B3" w14:paraId="188885C6"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471616F7" w14:textId="46D751E0"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Energetické poradenství</w:t>
            </w:r>
          </w:p>
        </w:tc>
        <w:tc>
          <w:tcPr>
            <w:tcW w:w="1604" w:type="pct"/>
            <w:tcBorders>
              <w:top w:val="single" w:sz="8" w:space="0" w:color="auto"/>
              <w:left w:val="single" w:sz="8" w:space="0" w:color="auto"/>
              <w:bottom w:val="single" w:sz="8" w:space="0" w:color="auto"/>
              <w:right w:val="single" w:sz="8" w:space="0" w:color="auto"/>
            </w:tcBorders>
            <w:vAlign w:val="center"/>
          </w:tcPr>
          <w:p w14:paraId="76DC41A0" w14:textId="31A444E6" w:rsidR="19A4C940"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w:t>
            </w:r>
          </w:p>
        </w:tc>
      </w:tr>
      <w:tr w:rsidR="005C77B3" w14:paraId="4ABDCA19"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vAlign w:val="center"/>
          </w:tcPr>
          <w:p w14:paraId="274E3BF1" w14:textId="42157FCB" w:rsidR="39693D5F" w:rsidRPr="00A41F2C" w:rsidRDefault="00797707" w:rsidP="00A41F2C">
            <w:pPr>
              <w:spacing w:after="0"/>
              <w:rPr>
                <w:rFonts w:ascii="Times New Roman" w:eastAsia="Calibri" w:hAnsi="Times New Roman" w:cs="Times New Roman"/>
              </w:rPr>
            </w:pPr>
            <w:r w:rsidRPr="00A41F2C">
              <w:rPr>
                <w:rFonts w:ascii="Times New Roman" w:eastAsia="Calibri" w:hAnsi="Times New Roman" w:cs="Times New Roman"/>
              </w:rPr>
              <w:t>Minimální energetické standardy budov</w:t>
            </w:r>
          </w:p>
        </w:tc>
        <w:tc>
          <w:tcPr>
            <w:tcW w:w="1604" w:type="pct"/>
            <w:tcBorders>
              <w:top w:val="single" w:sz="8" w:space="0" w:color="auto"/>
              <w:left w:val="single" w:sz="8" w:space="0" w:color="auto"/>
              <w:bottom w:val="single" w:sz="8" w:space="0" w:color="auto"/>
              <w:right w:val="single" w:sz="8" w:space="0" w:color="auto"/>
            </w:tcBorders>
            <w:vAlign w:val="center"/>
          </w:tcPr>
          <w:p w14:paraId="7A93AAFD" w14:textId="2D2783F0" w:rsidR="155DE701" w:rsidRPr="00A41F2C" w:rsidRDefault="00797707" w:rsidP="00A41F2C">
            <w:pPr>
              <w:spacing w:after="0"/>
              <w:jc w:val="right"/>
              <w:rPr>
                <w:rFonts w:ascii="Times New Roman" w:eastAsia="Calibri" w:hAnsi="Times New Roman" w:cs="Times New Roman"/>
              </w:rPr>
            </w:pPr>
            <w:r w:rsidRPr="00A41F2C">
              <w:rPr>
                <w:rFonts w:ascii="Times New Roman" w:eastAsia="Calibri" w:hAnsi="Times New Roman" w:cs="Times New Roman"/>
              </w:rPr>
              <w:t>-</w:t>
            </w:r>
          </w:p>
        </w:tc>
      </w:tr>
      <w:tr w:rsidR="005C77B3" w14:paraId="2EB0BCF9" w14:textId="77777777" w:rsidTr="00A41F2C">
        <w:trPr>
          <w:trHeight w:val="315"/>
        </w:trPr>
        <w:tc>
          <w:tcPr>
            <w:tcW w:w="3396" w:type="pct"/>
            <w:tcBorders>
              <w:top w:val="single" w:sz="8" w:space="0" w:color="auto"/>
              <w:left w:val="single" w:sz="8" w:space="0" w:color="auto"/>
              <w:bottom w:val="single" w:sz="8" w:space="0" w:color="auto"/>
              <w:right w:val="single" w:sz="8" w:space="0" w:color="auto"/>
            </w:tcBorders>
            <w:shd w:val="clear" w:color="auto" w:fill="E7E6E6"/>
            <w:vAlign w:val="center"/>
          </w:tcPr>
          <w:p w14:paraId="3DD2CF28" w14:textId="6C65384D" w:rsidR="39693D5F" w:rsidRPr="00A41F2C" w:rsidRDefault="00797707" w:rsidP="00A41F2C">
            <w:pPr>
              <w:spacing w:after="0"/>
              <w:rPr>
                <w:rFonts w:ascii="Times New Roman" w:eastAsia="Calibri" w:hAnsi="Times New Roman" w:cs="Times New Roman"/>
                <w:b/>
                <w:bCs/>
              </w:rPr>
            </w:pPr>
            <w:r w:rsidRPr="00A41F2C">
              <w:rPr>
                <w:rFonts w:ascii="Times New Roman" w:eastAsia="Calibri" w:hAnsi="Times New Roman" w:cs="Times New Roman"/>
                <w:b/>
                <w:bCs/>
              </w:rPr>
              <w:t>Celkem</w:t>
            </w:r>
          </w:p>
        </w:tc>
        <w:tc>
          <w:tcPr>
            <w:tcW w:w="1604" w:type="pct"/>
            <w:tcBorders>
              <w:top w:val="single" w:sz="8" w:space="0" w:color="auto"/>
              <w:left w:val="single" w:sz="8" w:space="0" w:color="auto"/>
              <w:bottom w:val="single" w:sz="8" w:space="0" w:color="auto"/>
              <w:right w:val="single" w:sz="8" w:space="0" w:color="auto"/>
            </w:tcBorders>
            <w:shd w:val="clear" w:color="auto" w:fill="E7E6E6"/>
            <w:vAlign w:val="center"/>
          </w:tcPr>
          <w:p w14:paraId="5DE73C60" w14:textId="3C19027F" w:rsidR="39693D5F" w:rsidRPr="00A41F2C" w:rsidRDefault="00797707" w:rsidP="00A41F2C">
            <w:pPr>
              <w:spacing w:after="0"/>
              <w:jc w:val="right"/>
              <w:rPr>
                <w:rFonts w:ascii="Times New Roman" w:eastAsia="Calibri" w:hAnsi="Times New Roman" w:cs="Times New Roman"/>
                <w:b/>
                <w:bCs/>
              </w:rPr>
            </w:pPr>
            <w:r w:rsidRPr="00A41F2C">
              <w:rPr>
                <w:rFonts w:ascii="Times New Roman" w:eastAsia="Calibri" w:hAnsi="Times New Roman" w:cs="Times New Roman"/>
                <w:b/>
                <w:bCs/>
              </w:rPr>
              <w:t>67</w:t>
            </w:r>
            <w:r w:rsidR="47059B1A" w:rsidRPr="00A41F2C">
              <w:rPr>
                <w:rFonts w:ascii="Times New Roman" w:eastAsia="Calibri" w:hAnsi="Times New Roman" w:cs="Times New Roman"/>
                <w:b/>
                <w:bCs/>
              </w:rPr>
              <w:t>4,5</w:t>
            </w:r>
          </w:p>
        </w:tc>
      </w:tr>
      <w:bookmarkEnd w:id="1193"/>
    </w:tbl>
    <w:p w14:paraId="29AC1829" w14:textId="5C81E9AC" w:rsidR="39693D5F" w:rsidRPr="00A41F2C" w:rsidRDefault="39693D5F" w:rsidP="39693D5F">
      <w:pPr>
        <w:keepNext/>
      </w:pPr>
    </w:p>
    <w:p w14:paraId="657C7C67" w14:textId="77777777" w:rsidR="00AA0BD2" w:rsidRDefault="00AA0BD2" w:rsidP="00AA0BD2">
      <w:pPr>
        <w:autoSpaceDE w:val="0"/>
        <w:autoSpaceDN w:val="0"/>
        <w:adjustRightInd w:val="0"/>
        <w:spacing w:after="200" w:line="276" w:lineRule="auto"/>
        <w:jc w:val="both"/>
        <w:rPr>
          <w:rFonts w:ascii="Times New Roman" w:hAnsi="Times New Roman" w:cs="Times New Roman"/>
          <w:color w:val="000000"/>
        </w:rPr>
        <w:sectPr w:rsidR="00AA0BD2" w:rsidSect="00AA0BD2">
          <w:pgSz w:w="16838" w:h="11906" w:orient="landscape"/>
          <w:pgMar w:top="1418" w:right="1418" w:bottom="1418" w:left="1418" w:header="709" w:footer="709" w:gutter="0"/>
          <w:cols w:space="708"/>
          <w:docGrid w:linePitch="360"/>
        </w:sectPr>
      </w:pPr>
    </w:p>
    <w:p w14:paraId="17585902" w14:textId="76DC6A85" w:rsidR="007F7382" w:rsidRPr="00332EC6" w:rsidRDefault="00797707" w:rsidP="00FA3161">
      <w:pPr>
        <w:spacing w:after="120" w:line="276" w:lineRule="auto"/>
        <w:jc w:val="both"/>
        <w:rPr>
          <w:rFonts w:ascii="Times New Roman" w:hAnsi="Times New Roman"/>
          <w:b/>
          <w:noProof/>
          <w:color w:val="auto"/>
        </w:rPr>
      </w:pPr>
      <w:r>
        <w:rPr>
          <w:rFonts w:ascii="Times New Roman" w:hAnsi="Times New Roman"/>
          <w:b/>
          <w:noProof/>
        </w:rPr>
        <w:lastRenderedPageBreak/>
        <w:t>Opatření pro naplňování cílů</w:t>
      </w:r>
      <w:r w:rsidRPr="007F7382">
        <w:rPr>
          <w:rFonts w:ascii="Times New Roman" w:hAnsi="Times New Roman"/>
          <w:b/>
          <w:noProof/>
        </w:rPr>
        <w:t> </w:t>
      </w:r>
      <w:r>
        <w:rPr>
          <w:rFonts w:ascii="Times New Roman" w:hAnsi="Times New Roman"/>
          <w:b/>
          <w:noProof/>
        </w:rPr>
        <w:t>D</w:t>
      </w:r>
      <w:r w:rsidRPr="007F7382">
        <w:rPr>
          <w:rFonts w:ascii="Times New Roman" w:hAnsi="Times New Roman"/>
          <w:b/>
          <w:noProof/>
        </w:rPr>
        <w:t>louhodobé strategi</w:t>
      </w:r>
      <w:r>
        <w:rPr>
          <w:rFonts w:ascii="Times New Roman" w:hAnsi="Times New Roman"/>
          <w:b/>
          <w:noProof/>
        </w:rPr>
        <w:t>e</w:t>
      </w:r>
      <w:r w:rsidRPr="007F7382">
        <w:rPr>
          <w:rFonts w:ascii="Times New Roman" w:hAnsi="Times New Roman"/>
          <w:b/>
          <w:noProof/>
        </w:rPr>
        <w:t xml:space="preserve"> re</w:t>
      </w:r>
      <w:r w:rsidRPr="00332EC6">
        <w:rPr>
          <w:rFonts w:ascii="Times New Roman" w:hAnsi="Times New Roman"/>
          <w:b/>
          <w:noProof/>
          <w:color w:val="auto"/>
        </w:rPr>
        <w:t>novace budov</w:t>
      </w:r>
    </w:p>
    <w:p w14:paraId="337C5B03" w14:textId="38EF4E6C" w:rsidR="001B509F" w:rsidRPr="00332EC6" w:rsidRDefault="00797707" w:rsidP="00FA3161">
      <w:pPr>
        <w:spacing w:after="120" w:line="276" w:lineRule="auto"/>
        <w:jc w:val="both"/>
        <w:rPr>
          <w:rFonts w:ascii="Times New Roman" w:hAnsi="Times New Roman" w:cs="Times New Roman"/>
          <w:color w:val="auto"/>
        </w:rPr>
      </w:pPr>
      <w:r w:rsidRPr="00332EC6">
        <w:rPr>
          <w:rFonts w:ascii="Times New Roman" w:hAnsi="Times New Roman" w:cs="Times New Roman"/>
          <w:color w:val="auto"/>
        </w:rPr>
        <w:t xml:space="preserve">Zmíněná opatření jsou v souladu s naplňováním závazku čl. 8 směrnice </w:t>
      </w:r>
      <w:r w:rsidR="00332EC6" w:rsidRPr="00332EC6">
        <w:rPr>
          <w:rFonts w:ascii="Times New Roman" w:hAnsi="Times New Roman" w:cs="Times New Roman"/>
          <w:color w:val="auto"/>
        </w:rPr>
        <w:t>z roku 2021</w:t>
      </w:r>
      <w:r w:rsidRPr="00332EC6">
        <w:rPr>
          <w:rFonts w:ascii="Times New Roman" w:hAnsi="Times New Roman" w:cs="Times New Roman"/>
          <w:color w:val="auto"/>
        </w:rPr>
        <w:t>.</w:t>
      </w:r>
    </w:p>
    <w:p w14:paraId="048D0F33" w14:textId="77777777" w:rsidR="001B509F" w:rsidRPr="001B509F" w:rsidRDefault="00797707" w:rsidP="001B509F">
      <w:pPr>
        <w:spacing w:after="120" w:line="276" w:lineRule="auto"/>
        <w:jc w:val="both"/>
        <w:rPr>
          <w:rFonts w:ascii="Times New Roman" w:hAnsi="Times New Roman"/>
          <w:b/>
          <w:noProof/>
        </w:rPr>
      </w:pPr>
      <w:r w:rsidRPr="001B509F">
        <w:rPr>
          <w:rFonts w:ascii="Times New Roman" w:hAnsi="Times New Roman"/>
          <w:b/>
          <w:noProof/>
        </w:rPr>
        <w:t>Bariéry renovace a opatření pro jejich překonání</w:t>
      </w:r>
    </w:p>
    <w:p w14:paraId="328CB92C" w14:textId="77777777" w:rsidR="001B509F" w:rsidRPr="001B509F" w:rsidRDefault="00797707" w:rsidP="001B509F">
      <w:pPr>
        <w:spacing w:after="120" w:line="276" w:lineRule="auto"/>
        <w:jc w:val="both"/>
        <w:rPr>
          <w:rFonts w:ascii="Times New Roman" w:hAnsi="Times New Roman"/>
          <w:b/>
          <w:noProof/>
        </w:rPr>
      </w:pPr>
      <w:r w:rsidRPr="001B509F">
        <w:rPr>
          <w:rFonts w:ascii="Times New Roman" w:hAnsi="Times New Roman"/>
          <w:b/>
          <w:noProof/>
        </w:rPr>
        <w:t>Rodinné domy</w:t>
      </w:r>
    </w:p>
    <w:p w14:paraId="5BA895D0" w14:textId="77777777" w:rsidR="001B509F" w:rsidRPr="001B509F" w:rsidRDefault="00797707" w:rsidP="001B509F">
      <w:pPr>
        <w:spacing w:after="120" w:line="276" w:lineRule="auto"/>
        <w:jc w:val="both"/>
        <w:rPr>
          <w:rFonts w:ascii="Times New Roman" w:hAnsi="Times New Roman"/>
          <w:noProof/>
        </w:rPr>
      </w:pPr>
      <w:r w:rsidRPr="001B509F">
        <w:rPr>
          <w:rFonts w:ascii="Times New Roman" w:hAnsi="Times New Roman"/>
          <w:noProof/>
        </w:rPr>
        <w:t xml:space="preserve">Majitelé rodinných domů nejčastěji renovují svépomocí, za vlastní našetřené peníze a postupně. Majitelé nejsou zvyklí využívat služeb stavebních firem, půjčovat si peníze nebo si žádat o dotaci. Renovují postupně, část po části tak, jak si zrovna našetří dostatek prostředků. Ze strany skupiny těchto vlastníků je snaha uskutečnit renovaci s minimem administrativních úkonů </w:t>
      </w:r>
    </w:p>
    <w:p w14:paraId="6D883BAE" w14:textId="77777777" w:rsidR="001B509F" w:rsidRPr="001B509F" w:rsidRDefault="00797707" w:rsidP="001B509F">
      <w:pPr>
        <w:spacing w:after="120" w:line="276" w:lineRule="auto"/>
        <w:jc w:val="both"/>
        <w:rPr>
          <w:rFonts w:ascii="Times New Roman" w:hAnsi="Times New Roman"/>
          <w:noProof/>
        </w:rPr>
      </w:pPr>
      <w:r w:rsidRPr="001B509F">
        <w:rPr>
          <w:rFonts w:ascii="Times New Roman" w:hAnsi="Times New Roman"/>
          <w:noProof/>
        </w:rPr>
        <w:t xml:space="preserve">Nejdůležitějším faktorem při rozhodování o renovaci bylo zvýšení komfortu bydlení, úspory výdajů za energie a technický stav domu. </w:t>
      </w:r>
    </w:p>
    <w:p w14:paraId="1E666A5D" w14:textId="0494E6D5" w:rsidR="001B509F" w:rsidRDefault="00797707" w:rsidP="001B509F">
      <w:pPr>
        <w:spacing w:after="120" w:line="276" w:lineRule="auto"/>
        <w:jc w:val="both"/>
        <w:rPr>
          <w:ins w:id="1197" w:author="Smejkal Tomáš" w:date="2023-10-06T15:47:00Z"/>
          <w:rFonts w:ascii="Times New Roman" w:hAnsi="Times New Roman"/>
          <w:noProof/>
        </w:rPr>
      </w:pPr>
      <w:r w:rsidRPr="001B509F">
        <w:rPr>
          <w:rFonts w:ascii="Times New Roman" w:hAnsi="Times New Roman"/>
          <w:noProof/>
        </w:rPr>
        <w:t>Cílem v této skupině je zvýšení kvality realizace renovací a jejich komplexnosti. Klíčové pro dosažení cíle je dosažení změny postoje široké veřejnosti vůči tématu efektivního nakládání s energií a úsporám energie. Bez změny postoje bude aplikace dalších podpůrných mechanismů realizace kvalitních renovací neefektivní, resp. nebudou využívány. I přes dosavadní snahu propagovat téma snižování energetické náročnosti budov a snižování spotřeby v domácnostech je třeba zintenzivnit úsilí. Možná cesta, jak oslovit vlastníky domů, je přes jejich motivační faktory k renovací. Pro období 2020–2030 se tudíž ČR zaměří na zvýšení povědomí o tématu zvyšování energetické účinnosti</w:t>
      </w:r>
      <w:del w:id="1198" w:author="Smejkal Tomáš" w:date="2023-10-09T16:19:00Z">
        <w:r w:rsidRPr="001B509F" w:rsidDel="00637B79">
          <w:rPr>
            <w:rFonts w:ascii="Times New Roman" w:hAnsi="Times New Roman"/>
            <w:noProof/>
          </w:rPr>
          <w:delText>45</w:delText>
        </w:r>
      </w:del>
      <w:r w:rsidRPr="001B509F">
        <w:rPr>
          <w:rFonts w:ascii="Times New Roman" w:hAnsi="Times New Roman"/>
          <w:noProof/>
        </w:rPr>
        <w:t xml:space="preserve"> a přijetí efektivního nakládání s energií (regulace, větrání, efektivní využívání úsporných spotřebičů atd.), jako součást každodenního života. Opatření neinvestičního charakteru budou doplněna o investiční podporu ze strany státu. Jako vhodnými nástroji k dosažení výše uvedeného cíle, ČR přijme obměnu stávajícího schématu podpory s větším důrazem na využívání jiných než dotačních finančních mechanismů, např. zvýhodněné úvěry a záruky. V neposlední řadě, jak průzkum ukazuje, je potřebné zaměřit se na zajištění „administrativní jednoduchosti“ provedení renovace, jak po stránce legislativních požadavků, tak v</w:t>
      </w:r>
      <w:r>
        <w:rPr>
          <w:rFonts w:ascii="Times New Roman" w:hAnsi="Times New Roman"/>
          <w:noProof/>
        </w:rPr>
        <w:t> </w:t>
      </w:r>
      <w:r w:rsidRPr="001B509F">
        <w:rPr>
          <w:rFonts w:ascii="Times New Roman" w:hAnsi="Times New Roman"/>
          <w:noProof/>
        </w:rPr>
        <w:t>případě přípravy podání žádosti o podporu.</w:t>
      </w:r>
    </w:p>
    <w:p w14:paraId="7A6DE550" w14:textId="3040CBDC" w:rsidR="003260AE" w:rsidRPr="001B509F" w:rsidRDefault="003260AE" w:rsidP="001B509F">
      <w:pPr>
        <w:spacing w:after="120" w:line="276" w:lineRule="auto"/>
        <w:jc w:val="both"/>
        <w:rPr>
          <w:rFonts w:ascii="Times New Roman" w:hAnsi="Times New Roman"/>
          <w:noProof/>
        </w:rPr>
      </w:pPr>
      <w:commentRangeStart w:id="1199"/>
      <w:ins w:id="1200" w:author="Smejkal Tomáš" w:date="2023-10-06T15:47:00Z">
        <w:r w:rsidRPr="003260AE">
          <w:rPr>
            <w:rFonts w:ascii="Times New Roman" w:hAnsi="Times New Roman"/>
            <w:noProof/>
          </w:rPr>
          <w:t>Programy podpory energetických renovací rodinných domů budou nadále zahrnovat speciální podmínky pro nízkopříjmové domácnosti, tak aby nebyl nikdo vyloučen z možnosti čerpat podporu a snížit energetickou náročnost svého bydlení.</w:t>
        </w:r>
        <w:commentRangeEnd w:id="1199"/>
        <w:r>
          <w:rPr>
            <w:rStyle w:val="Odkaznakoment"/>
            <w:color w:val="auto"/>
            <w:lang w:eastAsia="cs-CZ" w:bidi="cs-CZ"/>
          </w:rPr>
          <w:commentReference w:id="1199"/>
        </w:r>
      </w:ins>
    </w:p>
    <w:p w14:paraId="5A0B37D8" w14:textId="77777777" w:rsidR="001B509F" w:rsidRPr="001B509F" w:rsidRDefault="00797707" w:rsidP="001B509F">
      <w:pPr>
        <w:spacing w:after="120" w:line="276" w:lineRule="auto"/>
        <w:jc w:val="both"/>
        <w:rPr>
          <w:rFonts w:ascii="Times New Roman" w:hAnsi="Times New Roman"/>
          <w:b/>
          <w:noProof/>
        </w:rPr>
      </w:pPr>
      <w:r w:rsidRPr="001B509F">
        <w:rPr>
          <w:rFonts w:ascii="Times New Roman" w:hAnsi="Times New Roman"/>
          <w:b/>
          <w:noProof/>
        </w:rPr>
        <w:t>Bytové domy</w:t>
      </w:r>
    </w:p>
    <w:p w14:paraId="7B6A2CF0" w14:textId="77777777" w:rsidR="001B509F" w:rsidRPr="001B509F" w:rsidRDefault="00797707" w:rsidP="001B509F">
      <w:pPr>
        <w:spacing w:after="120" w:line="276" w:lineRule="auto"/>
        <w:jc w:val="both"/>
        <w:rPr>
          <w:rFonts w:ascii="Times New Roman" w:hAnsi="Times New Roman"/>
          <w:noProof/>
        </w:rPr>
      </w:pPr>
      <w:r w:rsidRPr="001B509F">
        <w:rPr>
          <w:rFonts w:ascii="Times New Roman" w:hAnsi="Times New Roman"/>
          <w:noProof/>
        </w:rPr>
        <w:t>Družstevní domy vykazují komplexnější přístup – je u nich častěji realizováno více opatření, a to naráz (kompletní obálka budovy – okna, plášť, střecha). Pravděpodobně i díky tomu vykazuje tato kategorie vyšší finanční náročnost renovace, delší časové období potřebné pro přípravu, i samotnou realizaci renovace, ale taktéž častější komplikace ve schvalování renovace i s jejím projektem v případě, že pro financování chtěli využít dotace. Na rozdíl od ostatních kategorií, zde jako hlavní motivace převažuje úspora nákladů za energie. Ostatní kategorie častěji renovují postupně. Naprostá většina budov je renovována z vlastních prostředků z fondu oprav.</w:t>
      </w:r>
    </w:p>
    <w:p w14:paraId="334ADA5D" w14:textId="77777777" w:rsidR="001B509F" w:rsidRPr="001B509F" w:rsidRDefault="00797707" w:rsidP="001B509F">
      <w:pPr>
        <w:spacing w:after="120" w:line="276" w:lineRule="auto"/>
        <w:jc w:val="both"/>
        <w:rPr>
          <w:rFonts w:ascii="Times New Roman" w:hAnsi="Times New Roman"/>
          <w:noProof/>
        </w:rPr>
      </w:pPr>
      <w:r w:rsidRPr="001B509F">
        <w:rPr>
          <w:rFonts w:ascii="Times New Roman" w:hAnsi="Times New Roman"/>
          <w:noProof/>
        </w:rPr>
        <w:t>Kategorie jednotlivých majitelů renovuje nejméně často, má výrazněji nižší poměr využití komerčních úvěrů při jejím financování, a takřka polovina renovací proběhne bez výběrového řízení na dodavatele a bez přítomnosti stavbyvedoucího, což je méně než u ostatních kategorií. Právě u této kategorie se výrazně projevuje nízká motivace k renovacím z důvodu účelu užití budovy, kterým je často pronájem bytových jednotek. V takovém případě vlastník není motivován k realizaci opatření ani z důvodu havarijního stavu ani potřeby snížení nákladů na energie.</w:t>
      </w:r>
    </w:p>
    <w:p w14:paraId="59A80045" w14:textId="750680D9" w:rsidR="001B509F" w:rsidRDefault="00797707" w:rsidP="001B509F">
      <w:pPr>
        <w:spacing w:after="120" w:line="276" w:lineRule="auto"/>
        <w:jc w:val="both"/>
        <w:rPr>
          <w:ins w:id="1201" w:author="Smejkal Tomáš" w:date="2023-10-06T15:47:00Z"/>
          <w:rFonts w:ascii="Times New Roman" w:hAnsi="Times New Roman"/>
          <w:noProof/>
        </w:rPr>
      </w:pPr>
      <w:r w:rsidRPr="001B509F">
        <w:rPr>
          <w:rFonts w:ascii="Times New Roman" w:hAnsi="Times New Roman"/>
          <w:noProof/>
        </w:rPr>
        <w:t xml:space="preserve">Stejně jako v případě rodinných domů je cílem u této skupiny zvýšení kvality realizace renovací a jejich komplexnosti zejména v případě vlastnictví společenstvím vlastníků a individuálních vlastníků. </w:t>
      </w:r>
      <w:r w:rsidRPr="001B509F">
        <w:rPr>
          <w:rFonts w:ascii="Times New Roman" w:hAnsi="Times New Roman"/>
          <w:noProof/>
        </w:rPr>
        <w:lastRenderedPageBreak/>
        <w:t>V</w:t>
      </w:r>
      <w:r>
        <w:rPr>
          <w:rFonts w:ascii="Times New Roman" w:hAnsi="Times New Roman"/>
          <w:noProof/>
        </w:rPr>
        <w:t> </w:t>
      </w:r>
      <w:r w:rsidRPr="001B509F">
        <w:rPr>
          <w:rFonts w:ascii="Times New Roman" w:hAnsi="Times New Roman"/>
          <w:noProof/>
        </w:rPr>
        <w:t>případě individuálních vlastníků je potřebné najít motivační faktor pro renovace, který by zvýšil zájem o realizaci renovace. V těchto případech bude potřebné zvážit zavedení vhodných nástrojů, zejména na municipální úrovni. Stejně jako v případě rodinných domů bude klíčové pro období 2020–2030 realizovat kampaň na přiblížení tématu zvyšování energetické účinnosti široké veřejnosti. Majitelé budou oslovováni přes témata, která je motivují k realizaci renovací, aby bylo dosaženo většího počtu realizací.</w:t>
      </w:r>
    </w:p>
    <w:p w14:paraId="1589E857" w14:textId="04D5FB6D" w:rsidR="003260AE" w:rsidRPr="001B509F" w:rsidRDefault="003260AE" w:rsidP="001B509F">
      <w:pPr>
        <w:spacing w:after="120" w:line="276" w:lineRule="auto"/>
        <w:jc w:val="both"/>
        <w:rPr>
          <w:rFonts w:ascii="Times New Roman" w:hAnsi="Times New Roman"/>
          <w:noProof/>
        </w:rPr>
      </w:pPr>
      <w:commentRangeStart w:id="1202"/>
      <w:ins w:id="1203" w:author="Smejkal Tomáš" w:date="2023-10-06T15:47:00Z">
        <w:r w:rsidRPr="003260AE">
          <w:rPr>
            <w:rFonts w:ascii="Times New Roman" w:hAnsi="Times New Roman"/>
            <w:noProof/>
          </w:rPr>
          <w:t>Programy podpory energetických renovací bytových domů budou – stejně jako v případě rodinných domů – nadále zahrnovat speciální podmínky pro nízkopříjmové domácnosti, tak aby nebyl nikdo vyloučen z možnosti čerpat podporu a snížit energetickou náročnost svého bydlení. Součástí pravidel a podpory budou i pojistky pro ochranu nájemníků před neadekvátním zdražením v či ztrátou bydlení v důsledku renovace.</w:t>
        </w:r>
        <w:commentRangeEnd w:id="1202"/>
        <w:r>
          <w:rPr>
            <w:rStyle w:val="Odkaznakoment"/>
            <w:color w:val="auto"/>
            <w:lang w:eastAsia="cs-CZ" w:bidi="cs-CZ"/>
          </w:rPr>
          <w:commentReference w:id="1202"/>
        </w:r>
      </w:ins>
    </w:p>
    <w:p w14:paraId="1D1F32C8" w14:textId="77777777" w:rsidR="001B509F" w:rsidRPr="001B509F" w:rsidRDefault="00797707" w:rsidP="001B509F">
      <w:pPr>
        <w:spacing w:after="120" w:line="276" w:lineRule="auto"/>
        <w:jc w:val="both"/>
        <w:rPr>
          <w:rFonts w:ascii="Times New Roman" w:hAnsi="Times New Roman"/>
          <w:b/>
          <w:noProof/>
        </w:rPr>
      </w:pPr>
      <w:r w:rsidRPr="001B509F">
        <w:rPr>
          <w:rFonts w:ascii="Times New Roman" w:hAnsi="Times New Roman"/>
          <w:b/>
          <w:noProof/>
        </w:rPr>
        <w:t>Veřejný sektor</w:t>
      </w:r>
    </w:p>
    <w:p w14:paraId="50EBE2B8" w14:textId="7F584194" w:rsidR="001B509F" w:rsidRPr="001B509F" w:rsidRDefault="00797707" w:rsidP="001B509F">
      <w:pPr>
        <w:spacing w:after="120" w:line="276" w:lineRule="auto"/>
        <w:jc w:val="both"/>
        <w:rPr>
          <w:rFonts w:ascii="Times New Roman" w:hAnsi="Times New Roman"/>
          <w:noProof/>
        </w:rPr>
      </w:pPr>
      <w:r w:rsidRPr="001B509F">
        <w:rPr>
          <w:rFonts w:ascii="Times New Roman" w:hAnsi="Times New Roman"/>
          <w:noProof/>
        </w:rPr>
        <w:t>Menší obce si budovy častěji spravují samy. Jejich správu má na starosti starosta, radní či zastupitel, který je často i iniciátorem renovace a spolu s externím projektantem připravuje podobu renovace. Renovace v menších obcích často probíhají spíše ad-hoc bez dlouhodobého plánu renovací. Dotace bývá hlavním zdrojem financování. Větší obce více využívají možností externí správy budov a taktéž se u</w:t>
      </w:r>
      <w:r>
        <w:rPr>
          <w:rFonts w:ascii="Times New Roman" w:hAnsi="Times New Roman"/>
          <w:noProof/>
        </w:rPr>
        <w:t> </w:t>
      </w:r>
      <w:r w:rsidRPr="001B509F">
        <w:rPr>
          <w:rFonts w:ascii="Times New Roman" w:hAnsi="Times New Roman"/>
          <w:noProof/>
        </w:rPr>
        <w:t>nich na správě budov častěji podílí subjekty, které budovu užívají. Místo vedení obce zde hrají větší roli útvary správy majetku, investičních aktivit, případně jiné vyčleněné části úřadu, které mají kapacitu renovaci iniciovat i připravit její podobu. Častěji zde existuje plán investičních aktivit a mírně klesá význam dotací pro zajištění financování. Stěžejní pro nastavení dodatečných politik k realizaci dlouhodobé strategie renovace budov je zjištění, že motivací pro realizaci energeticky úsporných projektů je úspora výdajů za energie, zvýšení komfortu a zlepšení technického stavu. Zároveň u všech obcí je zřejmá určitá míra „dotační závislosti.“ Pro renovace využívá dotace více než 3/4 obcí a za nejčastější důvod zdržení realizace energeticky úsporných projektů je prezentováno právě čekání na dostupnou dotaci. Motivací pro snazší a častěji realizované renovace, by pro obce mohly být zejména vyšší dotace pro rozsáhlejší nebo kvalitnější renovaci a pro menší obce též podpora při přípravě projektové dokumentace. Naopak spíše nezájem je o bezúročné půjčky.</w:t>
      </w:r>
    </w:p>
    <w:p w14:paraId="0465924D" w14:textId="768FA56B" w:rsidR="001B509F" w:rsidRPr="001B509F" w:rsidRDefault="00797707" w:rsidP="001B509F">
      <w:pPr>
        <w:spacing w:after="120" w:line="276" w:lineRule="auto"/>
        <w:jc w:val="both"/>
        <w:rPr>
          <w:rFonts w:ascii="Times New Roman" w:hAnsi="Times New Roman"/>
          <w:noProof/>
        </w:rPr>
      </w:pPr>
      <w:r w:rsidRPr="001B509F">
        <w:rPr>
          <w:rFonts w:ascii="Times New Roman" w:hAnsi="Times New Roman"/>
          <w:noProof/>
        </w:rPr>
        <w:t>Cílem u této skupiny je zvýšit počty renovací a zvýšit jejich komplexnost (tzn. kombinace snížení spotřeby energie a využití obnovitelných zdrojů energie). Vzhledem k tomu, že tato skupina realizuje projekty ve spolupráci s experty není potřeba se u této skupiny zaměřovat na kvalitu provádění projektů, která je naopak problémem v rezidenčním sektoru. Je nutné zachovat stávající finanční schéma pro tento sektor, tzn. dotační schéma. Je však nutné modifikovat nastavení tak, aby odpovídalo více potřebám a</w:t>
      </w:r>
      <w:r>
        <w:rPr>
          <w:rFonts w:ascii="Times New Roman" w:hAnsi="Times New Roman"/>
          <w:noProof/>
        </w:rPr>
        <w:t> </w:t>
      </w:r>
      <w:r w:rsidRPr="001B509F">
        <w:rPr>
          <w:rFonts w:ascii="Times New Roman" w:hAnsi="Times New Roman"/>
          <w:noProof/>
        </w:rPr>
        <w:t>požadavkům obcí. Je potřebné se zaměřit na technickou asistenci zahrnující jak přípravu projektů, tak administrativní zajištění žádosti o finanční podporu. Vzhledem k tomu, že se ukazuje, že motivačním faktorem je úspora nákladů, je potřeba napomoci obcím v zavádění energetického managementu, aby byly schopny identifikovat možný potenciál snížení spotřeby energie, resp. provozních nákladů.</w:t>
      </w:r>
    </w:p>
    <w:p w14:paraId="47AA4533" w14:textId="77777777" w:rsidR="001B509F" w:rsidRPr="001B509F" w:rsidRDefault="00797707" w:rsidP="001B509F">
      <w:pPr>
        <w:spacing w:after="120" w:line="276" w:lineRule="auto"/>
        <w:jc w:val="both"/>
        <w:rPr>
          <w:rFonts w:ascii="Times New Roman" w:hAnsi="Times New Roman"/>
          <w:b/>
          <w:noProof/>
        </w:rPr>
      </w:pPr>
      <w:r w:rsidRPr="001B509F">
        <w:rPr>
          <w:rFonts w:ascii="Times New Roman" w:hAnsi="Times New Roman"/>
          <w:b/>
          <w:noProof/>
        </w:rPr>
        <w:t>Soukromý sektor</w:t>
      </w:r>
    </w:p>
    <w:p w14:paraId="6A2D9C54" w14:textId="4E1EABAA" w:rsidR="001B509F" w:rsidRPr="001B509F" w:rsidRDefault="00797707" w:rsidP="001B509F">
      <w:pPr>
        <w:spacing w:after="120" w:line="276" w:lineRule="auto"/>
        <w:jc w:val="both"/>
        <w:rPr>
          <w:rFonts w:ascii="Times New Roman" w:hAnsi="Times New Roman"/>
          <w:noProof/>
        </w:rPr>
      </w:pPr>
      <w:r w:rsidRPr="001B509F">
        <w:rPr>
          <w:rFonts w:ascii="Times New Roman" w:hAnsi="Times New Roman"/>
          <w:noProof/>
        </w:rPr>
        <w:t>Hlavní motivací pro realizaci energeticky úsporných projektů je snížení provozních nákladů, zlepšení technického stavu a zvýšení komfortu. Pouze minimum dotázaných využilo pro realizaci opatření státní finanční schéma. Hlavním důvodem je nutnost úpravy projektu z důvodu naplnění kritérií a</w:t>
      </w:r>
      <w:r>
        <w:rPr>
          <w:rFonts w:ascii="Times New Roman" w:hAnsi="Times New Roman"/>
          <w:noProof/>
        </w:rPr>
        <w:t> </w:t>
      </w:r>
      <w:r w:rsidRPr="001B509F">
        <w:rPr>
          <w:rFonts w:ascii="Times New Roman" w:hAnsi="Times New Roman"/>
          <w:noProof/>
        </w:rPr>
        <w:t>administrativních požadavků pro poskytnutí podpory. Podporu ze strany státu by podnikatelé uvítali zejména ve formě daňových zvýhodnění a zajištění technické asistence zahrnující i administraci žádosti o podporu.</w:t>
      </w:r>
    </w:p>
    <w:p w14:paraId="24BE4F8B" w14:textId="62B9D421" w:rsidR="001B509F" w:rsidRPr="001B509F" w:rsidRDefault="00797707" w:rsidP="001B509F">
      <w:pPr>
        <w:spacing w:after="120" w:line="276" w:lineRule="auto"/>
        <w:jc w:val="both"/>
        <w:rPr>
          <w:rFonts w:ascii="Times New Roman" w:hAnsi="Times New Roman"/>
          <w:noProof/>
        </w:rPr>
      </w:pPr>
      <w:r w:rsidRPr="001B509F">
        <w:rPr>
          <w:rFonts w:ascii="Times New Roman" w:hAnsi="Times New Roman"/>
          <w:noProof/>
        </w:rPr>
        <w:t xml:space="preserve">Obdobně jako u veřejného sektoru je cílem u této skupiny zvýšit počty renovací a zvýšit jejich komplexnost (tzn. kombinace snížení spotřeby energie a využití obnovitelných zdrojů energie). Klíčový </w:t>
      </w:r>
      <w:r w:rsidRPr="001B509F">
        <w:rPr>
          <w:rFonts w:ascii="Times New Roman" w:hAnsi="Times New Roman"/>
          <w:noProof/>
        </w:rPr>
        <w:lastRenderedPageBreak/>
        <w:t>pro úvahy o dalších nástrojích na podporu renovací budov v soukromém sektoru se ukazuje stav energetického managementu v podnicích. I přes naplňování zákonných povinností v oblasti provádění energetického auditu, příp. zavedení energetického managementu, podnikatelé nemají představu o</w:t>
      </w:r>
      <w:r>
        <w:rPr>
          <w:rFonts w:ascii="Times New Roman" w:hAnsi="Times New Roman"/>
          <w:noProof/>
        </w:rPr>
        <w:t> </w:t>
      </w:r>
      <w:r w:rsidRPr="001B509F">
        <w:rPr>
          <w:rFonts w:ascii="Times New Roman" w:hAnsi="Times New Roman"/>
          <w:noProof/>
        </w:rPr>
        <w:t>výdajích za energie. Zároveň právě úspora provozních nákladů je motivací pro realizaci. V</w:t>
      </w:r>
      <w:r>
        <w:rPr>
          <w:rFonts w:ascii="Times New Roman" w:hAnsi="Times New Roman"/>
          <w:noProof/>
        </w:rPr>
        <w:t> </w:t>
      </w:r>
      <w:r w:rsidRPr="001B509F">
        <w:rPr>
          <w:rFonts w:ascii="Times New Roman" w:hAnsi="Times New Roman"/>
          <w:noProof/>
        </w:rPr>
        <w:t>následujícím období je nutné zaměřit nástroje na zlepšení energetického managementu v</w:t>
      </w:r>
      <w:r>
        <w:rPr>
          <w:rFonts w:ascii="Times New Roman" w:hAnsi="Times New Roman"/>
          <w:noProof/>
        </w:rPr>
        <w:t> </w:t>
      </w:r>
      <w:r w:rsidRPr="001B509F">
        <w:rPr>
          <w:rFonts w:ascii="Times New Roman" w:hAnsi="Times New Roman"/>
          <w:noProof/>
        </w:rPr>
        <w:t>podnikatelském sektoru. Vzhledem k tomu, že většina projektů je připravována externími subjekty, dostupnost těchto služeb (po stránce finanční a kvality) by měla zabezpečit vyšší motivaci k realizaci projektů renovace budov.</w:t>
      </w:r>
    </w:p>
    <w:p w14:paraId="5A8EDA58" w14:textId="367AEC0C" w:rsidR="00FA3161" w:rsidRPr="007F7382" w:rsidRDefault="00797707" w:rsidP="00FA3161">
      <w:pPr>
        <w:spacing w:after="120" w:line="276" w:lineRule="auto"/>
        <w:jc w:val="both"/>
        <w:rPr>
          <w:rFonts w:ascii="Times New Roman" w:hAnsi="Times New Roman"/>
          <w:b/>
          <w:noProof/>
        </w:rPr>
      </w:pPr>
      <w:r w:rsidRPr="007F7382">
        <w:rPr>
          <w:rFonts w:ascii="Times New Roman" w:hAnsi="Times New Roman"/>
          <w:b/>
          <w:noProof/>
        </w:rPr>
        <w:t>Ekonomická opatření</w:t>
      </w:r>
    </w:p>
    <w:p w14:paraId="355B3E6E" w14:textId="10AB508C" w:rsidR="00FA3161" w:rsidRPr="001A37FA" w:rsidRDefault="00797707" w:rsidP="00FA3161">
      <w:pPr>
        <w:spacing w:after="120" w:line="276" w:lineRule="auto"/>
        <w:jc w:val="both"/>
        <w:rPr>
          <w:rFonts w:ascii="Times New Roman" w:hAnsi="Times New Roman"/>
          <w:noProof/>
        </w:rPr>
      </w:pPr>
      <w:r w:rsidRPr="001A37FA">
        <w:rPr>
          <w:rFonts w:ascii="Times New Roman" w:hAnsi="Times New Roman"/>
          <w:noProof/>
        </w:rPr>
        <w:t xml:space="preserve">Vysoké počáteční investiční náklady na energeticky úsporné renovace budov jsou jednou z hlavních bariér pro jejich realizaci. Česká republika má již </w:t>
      </w:r>
      <w:r w:rsidR="001B509F">
        <w:rPr>
          <w:rFonts w:ascii="Times New Roman" w:hAnsi="Times New Roman"/>
          <w:noProof/>
        </w:rPr>
        <w:t>mnoholetou</w:t>
      </w:r>
      <w:r w:rsidRPr="001A37FA">
        <w:rPr>
          <w:rFonts w:ascii="Times New Roman" w:hAnsi="Times New Roman"/>
          <w:noProof/>
        </w:rPr>
        <w:t xml:space="preserve"> zkušenost s nabídkou podpůrných programů, které různým skupinám vlastníků nemovitostí pomáhají dosahovat úspor energie</w:t>
      </w:r>
      <w:r w:rsidR="00C616B0">
        <w:rPr>
          <w:rFonts w:ascii="Times New Roman" w:hAnsi="Times New Roman"/>
          <w:noProof/>
        </w:rPr>
        <w:t>.</w:t>
      </w:r>
    </w:p>
    <w:p w14:paraId="4F489AFC" w14:textId="4292E814" w:rsidR="00F12C99" w:rsidRDefault="00797707" w:rsidP="00FA3161">
      <w:pPr>
        <w:spacing w:after="120" w:line="276" w:lineRule="auto"/>
        <w:jc w:val="both"/>
        <w:rPr>
          <w:rFonts w:ascii="Times New Roman" w:hAnsi="Times New Roman"/>
          <w:noProof/>
        </w:rPr>
      </w:pPr>
      <w:r w:rsidRPr="00F12C99">
        <w:rPr>
          <w:rFonts w:ascii="Times New Roman" w:hAnsi="Times New Roman"/>
          <w:noProof/>
        </w:rPr>
        <w:t>Je třeba zásadně navýšit prostředky pro programy renovace budov. Dotace doplnit zvýhodněnými úvěry a vícevrstvým poradenstvím, které bude dostupné všem.</w:t>
      </w:r>
    </w:p>
    <w:p w14:paraId="53AFCF93" w14:textId="05E22240" w:rsidR="00FA3161" w:rsidRDefault="00797707" w:rsidP="00FA3161">
      <w:pPr>
        <w:spacing w:after="120" w:line="276" w:lineRule="auto"/>
        <w:jc w:val="both"/>
        <w:rPr>
          <w:rFonts w:ascii="Times New Roman" w:hAnsi="Times New Roman"/>
          <w:noProof/>
        </w:rPr>
      </w:pPr>
      <w:r w:rsidRPr="001B509F">
        <w:rPr>
          <w:rFonts w:ascii="Times New Roman" w:hAnsi="Times New Roman"/>
          <w:noProof/>
        </w:rPr>
        <w:t>ČR pokračuje v zavedeném systému finanční podpory renovací budov prostřednictvím širokého portf</w:t>
      </w:r>
      <w:del w:id="1204" w:author="Smejkal Tomáš" w:date="2023-10-08T10:50:00Z">
        <w:r w:rsidRPr="001B509F" w:rsidDel="001F048C">
          <w:rPr>
            <w:rFonts w:ascii="Times New Roman" w:hAnsi="Times New Roman"/>
            <w:noProof/>
          </w:rPr>
          <w:delText>f</w:delText>
        </w:r>
      </w:del>
      <w:r w:rsidRPr="001B509F">
        <w:rPr>
          <w:rFonts w:ascii="Times New Roman" w:hAnsi="Times New Roman"/>
          <w:noProof/>
        </w:rPr>
        <w:t xml:space="preserve">ólia investičních a neinvestičních programů podpory. </w:t>
      </w:r>
      <w:r>
        <w:rPr>
          <w:rFonts w:ascii="Times New Roman" w:hAnsi="Times New Roman"/>
          <w:noProof/>
        </w:rPr>
        <w:t xml:space="preserve"> Kromě dotací je diskutováno rozšíření portfolia finančních nástrojů dle potřeb jednotlivých aktérů.</w:t>
      </w:r>
      <w:r w:rsidRPr="002747AC">
        <w:rPr>
          <w:rFonts w:ascii="Times New Roman" w:hAnsi="Times New Roman"/>
          <w:noProof/>
        </w:rPr>
        <w:t xml:space="preserve"> </w:t>
      </w:r>
      <w:r w:rsidRPr="001A37FA">
        <w:rPr>
          <w:rFonts w:ascii="Times New Roman" w:hAnsi="Times New Roman"/>
          <w:noProof/>
        </w:rPr>
        <w:t>Z analýzy možných úspor energie a potřebných investičních prostředků plyne, že celková renovace budovy je sice dlouhonávratné opatření (typicky okolo 20 let), zároveň to ale znamená, že výnos z této investice je zhruba na úrovni 4–6 % ročně, případně i výše. To vzhledem ke srovnatelným investičním možnostem je atraktivní hodnota (pro podnikatelskou sféru sice ne příliš, ale pro instituce a domácnosti, a také pro inve</w:t>
      </w:r>
      <w:r>
        <w:rPr>
          <w:rFonts w:ascii="Times New Roman" w:hAnsi="Times New Roman"/>
          <w:noProof/>
        </w:rPr>
        <w:t xml:space="preserve">stiční fondy či banky ale ano). </w:t>
      </w:r>
    </w:p>
    <w:p w14:paraId="5E6B7D5E" w14:textId="77777777" w:rsidR="00FA3161" w:rsidRPr="007F7382" w:rsidRDefault="00797707" w:rsidP="00FA3161">
      <w:pPr>
        <w:spacing w:after="120" w:line="276" w:lineRule="auto"/>
        <w:jc w:val="both"/>
        <w:rPr>
          <w:rFonts w:ascii="Times New Roman" w:hAnsi="Times New Roman"/>
          <w:b/>
          <w:noProof/>
        </w:rPr>
      </w:pPr>
      <w:r w:rsidRPr="007F7382">
        <w:rPr>
          <w:rFonts w:ascii="Times New Roman" w:hAnsi="Times New Roman"/>
          <w:b/>
          <w:noProof/>
        </w:rPr>
        <w:t>Legislativní a administrativní opatření</w:t>
      </w:r>
    </w:p>
    <w:p w14:paraId="17353E7A" w14:textId="39AA16E3" w:rsidR="00332EC6" w:rsidRDefault="00797707" w:rsidP="00FA3161">
      <w:pPr>
        <w:spacing w:after="120" w:line="276" w:lineRule="auto"/>
        <w:jc w:val="both"/>
        <w:rPr>
          <w:rFonts w:ascii="Times New Roman" w:hAnsi="Times New Roman"/>
          <w:noProof/>
        </w:rPr>
      </w:pPr>
      <w:r>
        <w:rPr>
          <w:rFonts w:ascii="Times New Roman" w:hAnsi="Times New Roman"/>
          <w:noProof/>
        </w:rPr>
        <w:t>S ohledem na nutnou transpoz</w:t>
      </w:r>
      <w:r w:rsidRPr="00332EC6">
        <w:rPr>
          <w:rFonts w:ascii="Times New Roman" w:hAnsi="Times New Roman"/>
          <w:noProof/>
          <w:color w:val="auto"/>
        </w:rPr>
        <w:t xml:space="preserve">ici </w:t>
      </w:r>
      <w:del w:id="1205" w:author="Smejkal Tomáš" w:date="2023-10-09T20:19:00Z">
        <w:r w:rsidRPr="00332EC6" w:rsidDel="00B946A2">
          <w:rPr>
            <w:rFonts w:ascii="Times New Roman" w:hAnsi="Times New Roman"/>
            <w:noProof/>
            <w:color w:val="auto"/>
          </w:rPr>
          <w:delText xml:space="preserve">nové </w:delText>
        </w:r>
      </w:del>
      <w:ins w:id="1206" w:author="Smejkal Tomáš" w:date="2023-10-09T20:19:00Z">
        <w:r w:rsidR="00B946A2">
          <w:rPr>
            <w:rFonts w:ascii="Times New Roman" w:hAnsi="Times New Roman"/>
            <w:noProof/>
            <w:color w:val="auto"/>
          </w:rPr>
          <w:t>revize</w:t>
        </w:r>
        <w:r w:rsidR="00B946A2" w:rsidRPr="00332EC6">
          <w:rPr>
            <w:rFonts w:ascii="Times New Roman" w:hAnsi="Times New Roman"/>
            <w:noProof/>
            <w:color w:val="auto"/>
          </w:rPr>
          <w:t xml:space="preserve"> </w:t>
        </w:r>
      </w:ins>
      <w:r w:rsidRPr="00332EC6">
        <w:rPr>
          <w:rFonts w:ascii="Times New Roman" w:hAnsi="Times New Roman"/>
          <w:noProof/>
          <w:color w:val="auto"/>
        </w:rPr>
        <w:t>směrnice</w:t>
      </w:r>
      <w:ins w:id="1207" w:author="Smejkal Tomáš" w:date="2023-10-09T20:18:00Z">
        <w:r w:rsidR="00B946A2">
          <w:rPr>
            <w:rFonts w:ascii="Times New Roman" w:hAnsi="Times New Roman"/>
            <w:noProof/>
            <w:color w:val="auto"/>
          </w:rPr>
          <w:t xml:space="preserve"> </w:t>
        </w:r>
      </w:ins>
      <w:ins w:id="1208" w:author="Smejkal Tomáš" w:date="2023-10-09T20:19:00Z">
        <w:r w:rsidR="00B946A2" w:rsidRPr="00B946A2">
          <w:rPr>
            <w:rFonts w:ascii="Times New Roman" w:hAnsi="Times New Roman"/>
            <w:noProof/>
            <w:color w:val="auto"/>
          </w:rPr>
          <w:t>2012/27/EU</w:t>
        </w:r>
      </w:ins>
      <w:r w:rsidRPr="00332EC6">
        <w:rPr>
          <w:rFonts w:ascii="Times New Roman" w:hAnsi="Times New Roman"/>
          <w:noProof/>
          <w:color w:val="auto"/>
        </w:rPr>
        <w:t xml:space="preserve"> </w:t>
      </w:r>
      <w:r w:rsidR="00B054A7" w:rsidRPr="00332EC6">
        <w:rPr>
          <w:rFonts w:ascii="Times New Roman" w:hAnsi="Times New Roman"/>
          <w:noProof/>
          <w:color w:val="auto"/>
        </w:rPr>
        <w:t>o energetické účinnosti</w:t>
      </w:r>
      <w:r w:rsidRPr="00332EC6">
        <w:rPr>
          <w:rFonts w:ascii="Times New Roman" w:hAnsi="Times New Roman"/>
          <w:noProof/>
          <w:color w:val="auto"/>
        </w:rPr>
        <w:t xml:space="preserve"> a </w:t>
      </w:r>
      <w:del w:id="1209" w:author="Smejkal Tomáš" w:date="2023-10-09T20:17:00Z">
        <w:r w:rsidRPr="00332EC6" w:rsidDel="00B946A2">
          <w:rPr>
            <w:rFonts w:ascii="Times New Roman" w:hAnsi="Times New Roman"/>
            <w:noProof/>
            <w:color w:val="auto"/>
          </w:rPr>
          <w:delText>n</w:delText>
        </w:r>
        <w:r w:rsidDel="00B946A2">
          <w:rPr>
            <w:rFonts w:ascii="Times New Roman" w:hAnsi="Times New Roman"/>
            <w:noProof/>
          </w:rPr>
          <w:delText xml:space="preserve">ové směrnice </w:delText>
        </w:r>
      </w:del>
      <w:ins w:id="1210" w:author="Smejkal Tomáš" w:date="2023-10-09T20:17:00Z">
        <w:r w:rsidR="00B946A2">
          <w:rPr>
            <w:rFonts w:ascii="Times New Roman" w:hAnsi="Times New Roman"/>
            <w:noProof/>
            <w:color w:val="auto"/>
          </w:rPr>
          <w:t xml:space="preserve">revizi směrnice </w:t>
        </w:r>
      </w:ins>
      <w:del w:id="1211" w:author="Smejkal Tomáš" w:date="2023-10-09T20:17:00Z">
        <w:r w:rsidDel="00B946A2">
          <w:rPr>
            <w:rFonts w:ascii="Times New Roman" w:hAnsi="Times New Roman"/>
            <w:noProof/>
          </w:rPr>
          <w:delText>o energetické náročnosti budov</w:delText>
        </w:r>
      </w:del>
      <w:ins w:id="1212" w:author="Smejkal Tomáš" w:date="2023-10-09T20:17:00Z">
        <w:r w:rsidR="00B946A2">
          <w:rPr>
            <w:rFonts w:ascii="Times New Roman" w:hAnsi="Times New Roman"/>
            <w:noProof/>
          </w:rPr>
          <w:t xml:space="preserve"> </w:t>
        </w:r>
        <w:r w:rsidR="00B946A2" w:rsidRPr="00B946A2">
          <w:rPr>
            <w:rFonts w:ascii="Times New Roman" w:hAnsi="Times New Roman"/>
            <w:noProof/>
          </w:rPr>
          <w:t>směrnice Evropského parlamentu a Rady 2010/31/EU ze dne 19. května 2010 o energetické náročnosti budo</w:t>
        </w:r>
        <w:r w:rsidR="00B946A2">
          <w:rPr>
            <w:rFonts w:ascii="Times New Roman" w:hAnsi="Times New Roman"/>
            <w:noProof/>
          </w:rPr>
          <w:t>v</w:t>
        </w:r>
      </w:ins>
      <w:r>
        <w:rPr>
          <w:rFonts w:ascii="Times New Roman" w:hAnsi="Times New Roman"/>
          <w:noProof/>
        </w:rPr>
        <w:t xml:space="preserve"> proběhne komplexní novela zákona 406/2000 Sb. o hospodaření energií. </w:t>
      </w:r>
    </w:p>
    <w:p w14:paraId="525F6563" w14:textId="551EBC93" w:rsidR="00FA3161" w:rsidRPr="007F7382" w:rsidRDefault="00797707" w:rsidP="00FA3161">
      <w:pPr>
        <w:spacing w:after="120" w:line="276" w:lineRule="auto"/>
        <w:jc w:val="both"/>
        <w:rPr>
          <w:rFonts w:ascii="Times New Roman" w:hAnsi="Times New Roman"/>
          <w:b/>
          <w:noProof/>
        </w:rPr>
      </w:pPr>
      <w:r w:rsidRPr="007F7382">
        <w:rPr>
          <w:rFonts w:ascii="Times New Roman" w:hAnsi="Times New Roman"/>
          <w:b/>
          <w:noProof/>
        </w:rPr>
        <w:t>Opatření v oblasti vzdělávání a poradenství</w:t>
      </w:r>
    </w:p>
    <w:p w14:paraId="77D20074" w14:textId="54E5E48E" w:rsidR="00FA3161" w:rsidRDefault="00797707" w:rsidP="00FA3161">
      <w:pPr>
        <w:spacing w:after="120" w:line="276" w:lineRule="auto"/>
        <w:jc w:val="both"/>
        <w:rPr>
          <w:rFonts w:ascii="Times New Roman" w:hAnsi="Times New Roman"/>
          <w:noProof/>
        </w:rPr>
      </w:pPr>
      <w:r w:rsidRPr="001A37FA">
        <w:rPr>
          <w:rFonts w:ascii="Times New Roman" w:hAnsi="Times New Roman"/>
          <w:noProof/>
        </w:rPr>
        <w:t>Neznalost konkrétních vhodných opatření ke snížení energetické náročnosti dané budovy, jejich investiční náročnosti a možných úspor navyšuje transakční náklady pro realizaci renovací budov. Tuto bariéru lze do jisté míry oslabit posílením role státem garantovaného poradenství v tzv. Energetických konzultačních a</w:t>
      </w:r>
      <w:r>
        <w:rPr>
          <w:rFonts w:ascii="Times New Roman" w:hAnsi="Times New Roman"/>
          <w:noProof/>
        </w:rPr>
        <w:t> </w:t>
      </w:r>
      <w:r w:rsidRPr="001A37FA">
        <w:rPr>
          <w:rFonts w:ascii="Times New Roman" w:hAnsi="Times New Roman"/>
          <w:noProof/>
        </w:rPr>
        <w:t xml:space="preserve">informačních střediscích </w:t>
      </w:r>
      <w:r>
        <w:rPr>
          <w:rFonts w:ascii="Times New Roman" w:hAnsi="Times New Roman"/>
          <w:noProof/>
        </w:rPr>
        <w:t>nad r</w:t>
      </w:r>
      <w:r w:rsidR="00B60105">
        <w:rPr>
          <w:rFonts w:ascii="Times New Roman" w:hAnsi="Times New Roman"/>
          <w:noProof/>
        </w:rPr>
        <w:t>á</w:t>
      </w:r>
      <w:r>
        <w:rPr>
          <w:rFonts w:ascii="Times New Roman" w:hAnsi="Times New Roman"/>
          <w:noProof/>
        </w:rPr>
        <w:t xml:space="preserve">mec </w:t>
      </w:r>
      <w:r w:rsidRPr="001A37FA">
        <w:rPr>
          <w:rFonts w:ascii="Times New Roman" w:hAnsi="Times New Roman"/>
          <w:noProof/>
        </w:rPr>
        <w:t xml:space="preserve">EKIS. Dále je </w:t>
      </w:r>
      <w:r w:rsidR="00C616B0">
        <w:rPr>
          <w:rFonts w:ascii="Times New Roman" w:hAnsi="Times New Roman"/>
          <w:noProof/>
        </w:rPr>
        <w:t>uvažováno</w:t>
      </w:r>
      <w:r w:rsidR="00C616B0" w:rsidRPr="001A37FA">
        <w:rPr>
          <w:rFonts w:ascii="Times New Roman" w:hAnsi="Times New Roman"/>
          <w:noProof/>
        </w:rPr>
        <w:t xml:space="preserve"> </w:t>
      </w:r>
      <w:r w:rsidRPr="001A37FA">
        <w:rPr>
          <w:rFonts w:ascii="Times New Roman" w:hAnsi="Times New Roman"/>
          <w:noProof/>
        </w:rPr>
        <w:t>pro běžné typy budov připravit vzorové projekty s</w:t>
      </w:r>
      <w:r>
        <w:rPr>
          <w:rFonts w:ascii="Times New Roman" w:hAnsi="Times New Roman"/>
          <w:noProof/>
        </w:rPr>
        <w:t> </w:t>
      </w:r>
      <w:r w:rsidRPr="001A37FA">
        <w:rPr>
          <w:rFonts w:ascii="Times New Roman" w:hAnsi="Times New Roman"/>
          <w:noProof/>
        </w:rPr>
        <w:t>vyčíslením investičních nákladů a dosažených úspor.</w:t>
      </w:r>
    </w:p>
    <w:p w14:paraId="6812913A" w14:textId="77777777" w:rsidR="00C616B0" w:rsidRPr="001A37FA" w:rsidRDefault="00797707" w:rsidP="00C616B0">
      <w:pPr>
        <w:spacing w:after="120" w:line="276" w:lineRule="auto"/>
        <w:jc w:val="both"/>
        <w:rPr>
          <w:rFonts w:ascii="Times New Roman" w:hAnsi="Times New Roman"/>
          <w:noProof/>
        </w:rPr>
      </w:pPr>
      <w:r>
        <w:rPr>
          <w:rFonts w:ascii="Times New Roman" w:hAnsi="Times New Roman"/>
          <w:noProof/>
        </w:rPr>
        <w:t>Výše uvedené je potřebné chápat spíše jako přehled obalastí v rámci nichž se ČR bude zaměřovat na nastavení konkrétních opatření. Ta budou doplně v návaznosti na transpozici a implementaci revize směrnice o energetické náročnosti budov.</w:t>
      </w:r>
    </w:p>
    <w:p w14:paraId="7C7CD8C9" w14:textId="4C873C15" w:rsidR="00E36EDB" w:rsidRPr="00E36EDB" w:rsidRDefault="00797707" w:rsidP="00334924">
      <w:pPr>
        <w:pStyle w:val="Odstavecseseznamem"/>
        <w:numPr>
          <w:ilvl w:val="3"/>
          <w:numId w:val="52"/>
        </w:numPr>
        <w:autoSpaceDE w:val="0"/>
        <w:autoSpaceDN w:val="0"/>
        <w:adjustRightInd w:val="0"/>
        <w:spacing w:after="200" w:line="276" w:lineRule="auto"/>
        <w:ind w:left="646" w:hanging="646"/>
        <w:contextualSpacing w:val="0"/>
        <w:jc w:val="both"/>
        <w:rPr>
          <w:rFonts w:ascii="Times New Roman" w:hAnsi="Times New Roman" w:cs="Times New Roman"/>
          <w:color w:val="000000"/>
          <w:sz w:val="16"/>
          <w:szCs w:val="16"/>
        </w:rPr>
      </w:pPr>
      <w:r w:rsidRPr="00E36EDB">
        <w:rPr>
          <w:rFonts w:ascii="Times New Roman" w:hAnsi="Times New Roman" w:cs="Times New Roman"/>
          <w:color w:val="000000"/>
        </w:rPr>
        <w:t>Popis politiky a opatření na podporu energetických služeb ve veřejném sektoru a opatření k</w:t>
      </w:r>
      <w:r w:rsidR="53C17960">
        <w:rPr>
          <w:rFonts w:ascii="Times New Roman" w:hAnsi="Times New Roman" w:cs="Times New Roman"/>
          <w:color w:val="000000"/>
        </w:rPr>
        <w:t> </w:t>
      </w:r>
      <w:r w:rsidRPr="00E36EDB">
        <w:rPr>
          <w:rFonts w:ascii="Times New Roman" w:hAnsi="Times New Roman" w:cs="Times New Roman"/>
          <w:color w:val="000000"/>
        </w:rPr>
        <w:t>odstranění právních a jiných překážek, které brání využívání smluv o energetické náročnosti, a jiné modely služeb energetické účinnosti</w:t>
      </w:r>
      <w:r>
        <w:rPr>
          <w:rStyle w:val="Znakapoznpodarou"/>
          <w:rFonts w:ascii="Times New Roman" w:hAnsi="Times New Roman"/>
          <w:noProof/>
        </w:rPr>
        <w:footnoteReference w:id="60"/>
      </w:r>
      <w:r w:rsidRPr="00E36EDB">
        <w:rPr>
          <w:rFonts w:ascii="Times New Roman" w:hAnsi="Times New Roman" w:cs="Times New Roman"/>
          <w:b/>
          <w:bCs/>
          <w:color w:val="000000"/>
          <w:sz w:val="16"/>
          <w:szCs w:val="16"/>
        </w:rPr>
        <w:t xml:space="preserve"> </w:t>
      </w:r>
    </w:p>
    <w:p w14:paraId="25B96F85" w14:textId="14C1E0E4" w:rsidR="00255A8E" w:rsidRDefault="00797707" w:rsidP="00255A8E">
      <w:pPr>
        <w:spacing w:after="120" w:line="276" w:lineRule="auto"/>
        <w:jc w:val="both"/>
        <w:rPr>
          <w:rFonts w:ascii="Times New Roman" w:hAnsi="Times New Roman" w:cs="Times New Roman"/>
        </w:rPr>
      </w:pPr>
      <w:r w:rsidRPr="00E709C5">
        <w:rPr>
          <w:rFonts w:ascii="Times New Roman" w:hAnsi="Times New Roman" w:cs="Times New Roman"/>
        </w:rPr>
        <w:t xml:space="preserve">Pro období 2021-2030 se předpokládá pokračující podpora využívání metody EPC zejména ve veřejném sektoru s cílem maximalizace efektivity investovaných veřejných prostředků a dosažených úspor </w:t>
      </w:r>
      <w:r w:rsidRPr="00E709C5">
        <w:rPr>
          <w:rFonts w:ascii="Times New Roman" w:hAnsi="Times New Roman" w:cs="Times New Roman"/>
        </w:rPr>
        <w:lastRenderedPageBreak/>
        <w:t xml:space="preserve">energie. Za tímto účelem je plánováno odstranění bariér pro využívání metody EPC ze strany veřejných subjektů především prostřednictvím </w:t>
      </w:r>
      <w:r w:rsidRPr="00E22672">
        <w:rPr>
          <w:rFonts w:ascii="Times New Roman" w:hAnsi="Times New Roman" w:cs="Times New Roman"/>
        </w:rPr>
        <w:t>vzdělávání v oblasti zadávání veřejných zakázek na komplexní služby, podpor</w:t>
      </w:r>
      <w:r>
        <w:rPr>
          <w:rFonts w:ascii="Times New Roman" w:hAnsi="Times New Roman" w:cs="Times New Roman"/>
        </w:rPr>
        <w:t>y</w:t>
      </w:r>
      <w:r w:rsidRPr="00E22672">
        <w:rPr>
          <w:rFonts w:ascii="Times New Roman" w:hAnsi="Times New Roman" w:cs="Times New Roman"/>
        </w:rPr>
        <w:t xml:space="preserve"> informačních center</w:t>
      </w:r>
      <w:r>
        <w:rPr>
          <w:rFonts w:ascii="Times New Roman" w:hAnsi="Times New Roman" w:cs="Times New Roman"/>
        </w:rPr>
        <w:t xml:space="preserve"> poskytovatelů energie a podpory regionálních kanceláří</w:t>
      </w:r>
      <w:r w:rsidRPr="00E22672">
        <w:rPr>
          <w:rFonts w:ascii="Times New Roman" w:hAnsi="Times New Roman" w:cs="Times New Roman"/>
        </w:rPr>
        <w:t xml:space="preserve"> zaměřujících se na podporu využívání energetických služeb</w:t>
      </w:r>
      <w:r>
        <w:rPr>
          <w:rFonts w:ascii="Times New Roman" w:hAnsi="Times New Roman" w:cs="Times New Roman"/>
        </w:rPr>
        <w:t>.</w:t>
      </w:r>
    </w:p>
    <w:p w14:paraId="3A73BB7C" w14:textId="3E2BE33A" w:rsidR="00E36EDB" w:rsidRPr="00E36EDB" w:rsidRDefault="00797707">
      <w:pPr>
        <w:pStyle w:val="Odstavecseseznamem"/>
        <w:numPr>
          <w:ilvl w:val="3"/>
          <w:numId w:val="52"/>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213" w:author="Smejkal Tomáš" w:date="2023-10-09T11:01:00Z">
          <w:pPr>
            <w:pStyle w:val="Odstavecseseznamem"/>
            <w:numPr>
              <w:ilvl w:val="3"/>
              <w:numId w:val="170"/>
            </w:numPr>
            <w:tabs>
              <w:tab w:val="num" w:pos="360"/>
              <w:tab w:val="num" w:pos="2880"/>
            </w:tabs>
            <w:autoSpaceDE w:val="0"/>
            <w:autoSpaceDN w:val="0"/>
            <w:adjustRightInd w:val="0"/>
            <w:spacing w:after="200" w:line="276" w:lineRule="auto"/>
            <w:ind w:left="646" w:hanging="646"/>
            <w:contextualSpacing w:val="0"/>
            <w:jc w:val="both"/>
          </w:pPr>
        </w:pPrChange>
      </w:pPr>
      <w:r w:rsidRPr="00E36EDB">
        <w:rPr>
          <w:rFonts w:ascii="Times New Roman" w:hAnsi="Times New Roman" w:cs="Times New Roman"/>
          <w:color w:val="000000"/>
        </w:rPr>
        <w:t>Další plánované politiky, opatření a programy k dosažení orientačních vnitrostátních příspěvků v oblasti energetické účinnosti pro rok 2030, jakož i další cíle uvedené v bodu 2.2 (např. opatření na podporu příkladné úlohy veřejných budov a energeticky účinného zadávání veřejných zakázek, opatření na podporu energetických auditů a systémů hospodaření s energií</w:t>
      </w:r>
      <w:r>
        <w:rPr>
          <w:rStyle w:val="Znakapoznpodarou"/>
          <w:rFonts w:ascii="Times New Roman" w:hAnsi="Times New Roman" w:cs="Times New Roman"/>
          <w:color w:val="000000"/>
        </w:rPr>
        <w:footnoteReference w:id="61"/>
      </w:r>
      <w:r w:rsidRPr="00E36EDB">
        <w:rPr>
          <w:rFonts w:ascii="Times New Roman" w:hAnsi="Times New Roman" w:cs="Times New Roman"/>
          <w:color w:val="000000"/>
        </w:rPr>
        <w:t>, opatření pro informovanost a vzdělávání spotřebitelů</w:t>
      </w:r>
      <w:r>
        <w:rPr>
          <w:rStyle w:val="Znakapoznpodarou"/>
          <w:rFonts w:ascii="Times New Roman" w:hAnsi="Times New Roman" w:cs="Times New Roman"/>
          <w:color w:val="000000"/>
        </w:rPr>
        <w:footnoteReference w:id="62"/>
      </w:r>
      <w:r w:rsidRPr="00E36EDB">
        <w:rPr>
          <w:rFonts w:ascii="Times New Roman" w:hAnsi="Times New Roman" w:cs="Times New Roman"/>
          <w:color w:val="000000"/>
        </w:rPr>
        <w:t xml:space="preserve"> a další opatření na podporu energetické účinnosti</w:t>
      </w:r>
      <w:r>
        <w:rPr>
          <w:rStyle w:val="Znakapoznpodarou"/>
          <w:rFonts w:ascii="Times New Roman" w:hAnsi="Times New Roman" w:cs="Times New Roman"/>
          <w:color w:val="000000"/>
        </w:rPr>
        <w:footnoteReference w:id="63"/>
      </w:r>
      <w:r>
        <w:rPr>
          <w:rFonts w:ascii="Times New Roman" w:hAnsi="Times New Roman" w:cs="Times New Roman"/>
          <w:color w:val="000000"/>
        </w:rPr>
        <w:t>)</w:t>
      </w:r>
      <w:r w:rsidRPr="00E36EDB">
        <w:rPr>
          <w:rFonts w:ascii="Times New Roman" w:hAnsi="Times New Roman" w:cs="Times New Roman"/>
          <w:color w:val="000000"/>
        </w:rPr>
        <w:t xml:space="preserve"> </w:t>
      </w:r>
    </w:p>
    <w:p w14:paraId="71CBA9A9" w14:textId="37C610EC" w:rsidR="00FA3161" w:rsidRDefault="00797707" w:rsidP="00DF544E">
      <w:pPr>
        <w:spacing w:after="120" w:line="276" w:lineRule="auto"/>
        <w:jc w:val="both"/>
        <w:rPr>
          <w:rFonts w:ascii="Times New Roman" w:hAnsi="Times New Roman" w:cs="Times New Roman"/>
        </w:rPr>
      </w:pPr>
      <w:r>
        <w:rPr>
          <w:rFonts w:ascii="Times New Roman" w:hAnsi="Times New Roman" w:cs="Times New Roman"/>
        </w:rPr>
        <w:t>Všechny relevantní politiky, opatření a programy jsou popsány v rámci ostatních částí této kapitoly, případně jiných částí tohoto dokumentu.</w:t>
      </w:r>
    </w:p>
    <w:p w14:paraId="7F83E7DE" w14:textId="42D8207C" w:rsidR="00E36EDB" w:rsidRDefault="00797707">
      <w:pPr>
        <w:pStyle w:val="Odstavecseseznamem"/>
        <w:numPr>
          <w:ilvl w:val="3"/>
          <w:numId w:val="52"/>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214" w:author="Smejkal Tomáš" w:date="2023-10-09T11:01:00Z">
          <w:pPr>
            <w:pStyle w:val="Odstavecseseznamem"/>
            <w:numPr>
              <w:ilvl w:val="3"/>
              <w:numId w:val="170"/>
            </w:numPr>
            <w:tabs>
              <w:tab w:val="num" w:pos="360"/>
              <w:tab w:val="num" w:pos="2880"/>
            </w:tabs>
            <w:autoSpaceDE w:val="0"/>
            <w:autoSpaceDN w:val="0"/>
            <w:adjustRightInd w:val="0"/>
            <w:spacing w:after="200" w:line="276" w:lineRule="auto"/>
            <w:ind w:left="646" w:hanging="646"/>
            <w:contextualSpacing w:val="0"/>
            <w:jc w:val="both"/>
          </w:pPr>
        </w:pPrChange>
      </w:pPr>
      <w:r w:rsidRPr="00E36EDB">
        <w:rPr>
          <w:rFonts w:ascii="Times New Roman" w:hAnsi="Times New Roman" w:cs="Times New Roman"/>
          <w:color w:val="000000"/>
        </w:rPr>
        <w:t>Případně popis politik a opatření na podporu úlohy místních energetických společenství v</w:t>
      </w:r>
      <w:r w:rsidR="0038417B">
        <w:rPr>
          <w:rFonts w:ascii="Times New Roman" w:hAnsi="Times New Roman" w:cs="Times New Roman"/>
          <w:color w:val="000000"/>
        </w:rPr>
        <w:t> </w:t>
      </w:r>
      <w:r w:rsidRPr="00E36EDB">
        <w:rPr>
          <w:rFonts w:ascii="Times New Roman" w:hAnsi="Times New Roman" w:cs="Times New Roman"/>
          <w:color w:val="000000"/>
        </w:rPr>
        <w:t xml:space="preserve">rámci podpory provádění politik a opatření uvedených v </w:t>
      </w:r>
      <w:r>
        <w:rPr>
          <w:rFonts w:ascii="Times New Roman" w:hAnsi="Times New Roman" w:cs="Times New Roman"/>
          <w:color w:val="000000"/>
        </w:rPr>
        <w:t>písm. i), ii), iii) a iv)</w:t>
      </w:r>
    </w:p>
    <w:p w14:paraId="39EAF071" w14:textId="6CDD38E8" w:rsidR="00FA3161" w:rsidRPr="00DF544E" w:rsidRDefault="00797707" w:rsidP="00FA3161">
      <w:pPr>
        <w:spacing w:after="120" w:line="276" w:lineRule="auto"/>
        <w:jc w:val="both"/>
        <w:rPr>
          <w:rFonts w:ascii="Times New Roman" w:hAnsi="Times New Roman" w:cs="Times New Roman"/>
        </w:rPr>
      </w:pPr>
      <w:r>
        <w:rPr>
          <w:rFonts w:ascii="Times New Roman" w:hAnsi="Times New Roman" w:cs="Times New Roman"/>
        </w:rPr>
        <w:t>Jak je uvedeno v předchozích částech shrnující politiky k naplňování cílů a závazků energetické účinnosti ČR bude vyvíjet úsilí k vytvoření místních informačních center směrem k široké veřejnosti. S ohledem na veřejné mínění je potřebné, aby tyto služby nebyl</w:t>
      </w:r>
      <w:r w:rsidR="00595C3A">
        <w:rPr>
          <w:rFonts w:ascii="Times New Roman" w:hAnsi="Times New Roman" w:cs="Times New Roman"/>
        </w:rPr>
        <w:t>y</w:t>
      </w:r>
      <w:r>
        <w:rPr>
          <w:rFonts w:ascii="Times New Roman" w:hAnsi="Times New Roman" w:cs="Times New Roman"/>
        </w:rPr>
        <w:t xml:space="preserve"> pro veřejnost cenově nedostupné, resp. aby byly dostupné za minimální cenu. Dále jako podstatné vnímáme posílení kapacit na úrovni samosprávy v oblasti energetiky a energetické účinnosti, zvýšení odborné vzdělanosti zaměstnanců a</w:t>
      </w:r>
      <w:r w:rsidR="0038417B">
        <w:rPr>
          <w:rFonts w:ascii="Times New Roman" w:hAnsi="Times New Roman" w:cs="Times New Roman"/>
        </w:rPr>
        <w:t> </w:t>
      </w:r>
      <w:r>
        <w:rPr>
          <w:rFonts w:ascii="Times New Roman" w:hAnsi="Times New Roman" w:cs="Times New Roman"/>
        </w:rPr>
        <w:t>posílení jejich pravomocí při implementaci nástrojů a opatření nastavena jak na státní úrovni, tak na úrovni místní. Pro implementaci takového schématu zvažuje ČR využití unijního programu LIFE.</w:t>
      </w:r>
    </w:p>
    <w:p w14:paraId="7E3FC62A" w14:textId="4EE9B37F" w:rsidR="00E36EDB" w:rsidRPr="00E36EDB" w:rsidRDefault="00797707">
      <w:pPr>
        <w:pStyle w:val="Odstavecseseznamem"/>
        <w:numPr>
          <w:ilvl w:val="3"/>
          <w:numId w:val="52"/>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215" w:author="Smejkal Tomáš" w:date="2023-10-09T11:01:00Z">
          <w:pPr>
            <w:pStyle w:val="Odstavecseseznamem"/>
            <w:numPr>
              <w:ilvl w:val="3"/>
              <w:numId w:val="170"/>
            </w:numPr>
            <w:tabs>
              <w:tab w:val="num" w:pos="360"/>
              <w:tab w:val="num" w:pos="2880"/>
            </w:tabs>
            <w:autoSpaceDE w:val="0"/>
            <w:autoSpaceDN w:val="0"/>
            <w:adjustRightInd w:val="0"/>
            <w:spacing w:after="200" w:line="276" w:lineRule="auto"/>
            <w:ind w:left="646" w:hanging="646"/>
            <w:contextualSpacing w:val="0"/>
            <w:jc w:val="both"/>
          </w:pPr>
        </w:pPrChange>
      </w:pPr>
      <w:r w:rsidRPr="00E36EDB">
        <w:rPr>
          <w:rFonts w:ascii="Times New Roman" w:hAnsi="Times New Roman" w:cs="Times New Roman"/>
          <w:color w:val="000000"/>
        </w:rPr>
        <w:t>Popis opatření, jejichž smyslem je přijetí kroků k využití potenciálu infrastruktury v oblasti plynu a</w:t>
      </w:r>
      <w:r w:rsidR="6E301047">
        <w:rPr>
          <w:rFonts w:ascii="Times New Roman" w:hAnsi="Times New Roman" w:cs="Times New Roman"/>
          <w:color w:val="000000"/>
        </w:rPr>
        <w:t> </w:t>
      </w:r>
      <w:r w:rsidRPr="00E36EDB">
        <w:rPr>
          <w:rFonts w:ascii="Times New Roman" w:hAnsi="Times New Roman" w:cs="Times New Roman"/>
          <w:color w:val="000000"/>
        </w:rPr>
        <w:t>elektřiny z hlediska energetické účinnosti</w:t>
      </w:r>
      <w:r>
        <w:rPr>
          <w:rStyle w:val="Znakapoznpodarou"/>
          <w:rFonts w:ascii="Times New Roman" w:hAnsi="Times New Roman" w:cs="Times New Roman"/>
          <w:color w:val="000000"/>
        </w:rPr>
        <w:footnoteReference w:id="64"/>
      </w:r>
    </w:p>
    <w:p w14:paraId="69A2CB3C" w14:textId="79E4DCE7" w:rsidR="00B12EC7" w:rsidRDefault="00797707" w:rsidP="0042064C">
      <w:pPr>
        <w:spacing w:after="120" w:line="276" w:lineRule="auto"/>
        <w:jc w:val="both"/>
        <w:rPr>
          <w:rFonts w:ascii="Times New Roman" w:eastAsia="Times New Roman" w:hAnsi="Times New Roman" w:cs="Times New Roman"/>
          <w:b/>
          <w:noProof/>
        </w:rPr>
      </w:pPr>
      <w:r w:rsidRPr="0BB87E2C">
        <w:rPr>
          <w:rFonts w:ascii="Times New Roman" w:eastAsia="Times New Roman" w:hAnsi="Times New Roman" w:cs="Times New Roman"/>
          <w:b/>
          <w:bCs/>
          <w:noProof/>
        </w:rPr>
        <w:t>Elektroenergetika</w:t>
      </w:r>
      <w:r>
        <w:rPr>
          <w:rStyle w:val="Znakapoznpodarou"/>
          <w:rFonts w:ascii="Times New Roman" w:eastAsia="Times New Roman" w:hAnsi="Times New Roman" w:cs="Times New Roman"/>
          <w:b/>
          <w:bCs/>
          <w:noProof/>
        </w:rPr>
        <w:footnoteReference w:id="65"/>
      </w:r>
    </w:p>
    <w:p w14:paraId="55C6B680" w14:textId="3E6BE07B" w:rsidR="00B12EC7" w:rsidRP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Ztráty v přenosové soustavě jsou převážně určeny velikostí předávaného výkonu na transformaci s provozovatelem distribuční soustavy, vyváděním výkonu z elektráren připojených do přenosové soustavy a</w:t>
      </w:r>
      <w:r>
        <w:rPr>
          <w:rFonts w:ascii="Times New Roman" w:hAnsi="Times New Roman" w:cs="Times New Roman"/>
        </w:rPr>
        <w:t> </w:t>
      </w:r>
      <w:r w:rsidRPr="00B12EC7">
        <w:rPr>
          <w:rFonts w:ascii="Times New Roman" w:hAnsi="Times New Roman" w:cs="Times New Roman"/>
        </w:rPr>
        <w:t xml:space="preserve">dále velikostí přetoku přes přenosovou soustavu, který je určen obchodními výměnami mezi jednotlivým obchodními zónami v propojené evropské soustavě. </w:t>
      </w:r>
    </w:p>
    <w:p w14:paraId="12437BC2" w14:textId="0D137EE5" w:rsidR="00B12EC7" w:rsidRP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V oblasti, která je ovlivnitelná provozovatelem přenosové soustavy a která nepřináší snížení bezpečnosti provozu a spolehlivosti dodávek elektrické energie, lze obecně uvažovat o</w:t>
      </w:r>
      <w:r>
        <w:rPr>
          <w:rFonts w:ascii="Times New Roman" w:hAnsi="Times New Roman" w:cs="Times New Roman"/>
        </w:rPr>
        <w:t xml:space="preserve"> dvou oblastech snižování ztrát. Jedná se o oblast investic do infrastruktury a oblast prostředků pro řízení soustavy.</w:t>
      </w:r>
    </w:p>
    <w:p w14:paraId="1B693AAD" w14:textId="77777777" w:rsidR="00B12EC7" w:rsidRP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Oblast investic do infrastruktury</w:t>
      </w:r>
    </w:p>
    <w:p w14:paraId="3129569E" w14:textId="5FB72011" w:rsid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Zvyšování propustnosti sítě a tím dosažení vyšší propojenosti, která ve svém důsledku, pokud je specificky aplikována, přináší snížení ztrát v celém systému. Zvyšování propustnosti soustavy s dopadem na snižování ztrát je převážně motivováno potřebami zvýšit možnosti přenosu činného výkonu od zdrojů ke spotřebě a</w:t>
      </w:r>
      <w:r>
        <w:rPr>
          <w:rFonts w:ascii="Times New Roman" w:hAnsi="Times New Roman" w:cs="Times New Roman"/>
        </w:rPr>
        <w:t> </w:t>
      </w:r>
      <w:r w:rsidRPr="00B12EC7">
        <w:rPr>
          <w:rFonts w:ascii="Times New Roman" w:hAnsi="Times New Roman" w:cs="Times New Roman"/>
        </w:rPr>
        <w:t xml:space="preserve">v rámci propojené evropské elektrizační soustavy, čímž dochází </w:t>
      </w:r>
      <w:r w:rsidRPr="00B12EC7">
        <w:rPr>
          <w:rFonts w:ascii="Times New Roman" w:hAnsi="Times New Roman" w:cs="Times New Roman"/>
        </w:rPr>
        <w:lastRenderedPageBreak/>
        <w:t>z dlouhodobého hlediska sekundárně i</w:t>
      </w:r>
      <w:r>
        <w:rPr>
          <w:rFonts w:ascii="Times New Roman" w:hAnsi="Times New Roman" w:cs="Times New Roman"/>
        </w:rPr>
        <w:t> </w:t>
      </w:r>
      <w:r w:rsidRPr="00B12EC7">
        <w:rPr>
          <w:rFonts w:ascii="Times New Roman" w:hAnsi="Times New Roman" w:cs="Times New Roman"/>
        </w:rPr>
        <w:t>k naplňování požadavků na snižování ztrát.  Jako příklad implementace lze uvést proces posuzující potřeby v jednotlivých koridorech, kdy v případě potřeby dochází k výstavbě vedení s vyššími parametry (vyšší proudová zatížitelnost, zdvojení vedení) přinášející nižší jednotkový činitel ztrát.</w:t>
      </w:r>
    </w:p>
    <w:p w14:paraId="652ACB5F" w14:textId="2622F117" w:rsidR="00B12EC7" w:rsidRPr="00A41F2C" w:rsidRDefault="00797707" w:rsidP="6576D060">
      <w:pPr>
        <w:jc w:val="both"/>
        <w:rPr>
          <w:rFonts w:ascii="Times New Roman" w:hAnsi="Times New Roman" w:cs="Times New Roman"/>
        </w:rPr>
      </w:pPr>
      <w:r w:rsidRPr="00A41F2C">
        <w:rPr>
          <w:rFonts w:ascii="Times New Roman" w:hAnsi="Times New Roman" w:cs="Times New Roman"/>
        </w:rPr>
        <w:t>V rámci standardního procesu obnovy zařízení po skončení jeho životnosti dochází každoročně k výměně předem určeného množství transformátorů mezi přenosovou a distribuční soustavou. Tyto transformátory jsou nahrazovány zcela novými stroji o vyšším jednotkovém výkonu a postupně bude docházet k náhradě transformace 220</w:t>
      </w:r>
      <w:r w:rsidR="00084A4D" w:rsidRPr="00A41F2C">
        <w:rPr>
          <w:rFonts w:ascii="Times New Roman" w:hAnsi="Times New Roman" w:cs="Times New Roman"/>
        </w:rPr>
        <w:t>/110 kV transformací 400/110kV.</w:t>
      </w:r>
    </w:p>
    <w:p w14:paraId="35C8E576" w14:textId="313CD498" w:rsidR="00B12EC7" w:rsidRPr="00A41F2C" w:rsidRDefault="00797707" w:rsidP="6576D060">
      <w:pPr>
        <w:jc w:val="both"/>
        <w:rPr>
          <w:rFonts w:ascii="Times New Roman" w:hAnsi="Times New Roman" w:cs="Times New Roman"/>
        </w:rPr>
      </w:pPr>
      <w:r w:rsidRPr="00A41F2C">
        <w:rPr>
          <w:rFonts w:ascii="Times New Roman" w:hAnsi="Times New Roman" w:cs="Times New Roman"/>
        </w:rPr>
        <w:t xml:space="preserve">Co se týče snižování ztrát u vedení, tak v rámci přenosové soustavy dochází </w:t>
      </w:r>
      <w:r w:rsidR="00595C3A" w:rsidRPr="00A41F2C">
        <w:rPr>
          <w:rFonts w:ascii="Times New Roman" w:hAnsi="Times New Roman" w:cs="Times New Roman"/>
        </w:rPr>
        <w:t xml:space="preserve">v </w:t>
      </w:r>
      <w:r w:rsidRPr="00A41F2C">
        <w:rPr>
          <w:rFonts w:ascii="Times New Roman" w:hAnsi="Times New Roman" w:cs="Times New Roman"/>
        </w:rPr>
        <w:t xml:space="preserve">plně modernizovaných vedení k použití lan s větším průřezem, což vede ve svém důsledku ke snížení ztrát tohoto vedení. Například rozdíl při použití lana 434-AL1/56-ST1A namísto 350AlFe4 znamená pokles jednotkových činných ztrát při stejném přenosu činného výkonu o cca </w:t>
      </w:r>
      <w:proofErr w:type="gramStart"/>
      <w:r w:rsidRPr="00A41F2C">
        <w:rPr>
          <w:rFonts w:ascii="Times New Roman" w:hAnsi="Times New Roman" w:cs="Times New Roman"/>
        </w:rPr>
        <w:t>30%</w:t>
      </w:r>
      <w:proofErr w:type="gramEnd"/>
      <w:r w:rsidRPr="00A41F2C">
        <w:rPr>
          <w:rFonts w:ascii="Times New Roman" w:hAnsi="Times New Roman" w:cs="Times New Roman"/>
        </w:rPr>
        <w:t>. V současné době se začínají používat lana typu 490-AL1/64-ST1A, která nadále přispějí ke snížení činných ztrát při přenosu elektrické energie u</w:t>
      </w:r>
      <w:r w:rsidR="0038417B" w:rsidRPr="00A41F2C">
        <w:rPr>
          <w:rFonts w:ascii="Times New Roman" w:hAnsi="Times New Roman" w:cs="Times New Roman"/>
        </w:rPr>
        <w:t> </w:t>
      </w:r>
      <w:r w:rsidRPr="00A41F2C">
        <w:rPr>
          <w:rFonts w:ascii="Times New Roman" w:hAnsi="Times New Roman" w:cs="Times New Roman"/>
        </w:rPr>
        <w:t>vedení klíčových, které jsou modernizovány či zdvojovány s předpokládanou jmenovitou přenosovou schopností kolem 2500 A. Významné investice v přenosové soustavě zahrnující použití lan s nižším měrným odporem.</w:t>
      </w:r>
    </w:p>
    <w:p w14:paraId="19ECAD1D" w14:textId="77777777" w:rsidR="00B12EC7" w:rsidRP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Oblast prostředků pro řízení soustavy</w:t>
      </w:r>
    </w:p>
    <w:p w14:paraId="27B9F07A" w14:textId="4B197B53" w:rsid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Snižování ztrát v přenosové soustavě pomocí změny provozu sítě je velmi omezené. Odchýlení od základního zapojení obecně přináší zvýšení ztrát v přenosové soustavě. Parametr v podobě místa a</w:t>
      </w:r>
      <w:r w:rsidR="00FB1ED9">
        <w:rPr>
          <w:rFonts w:ascii="Times New Roman" w:hAnsi="Times New Roman" w:cs="Times New Roman"/>
        </w:rPr>
        <w:t> </w:t>
      </w:r>
      <w:r w:rsidRPr="00B12EC7">
        <w:rPr>
          <w:rFonts w:ascii="Times New Roman" w:hAnsi="Times New Roman" w:cs="Times New Roman"/>
        </w:rPr>
        <w:t>velikosti dodávky/spotřeby činného výkonu, který významně ovlivňuje velikost ztrát, není provozovatelem přenosové soustavy ovlivnitelný, a pokud ano, tak za cenu velkých nákladů. Z tohoto pohledu lze ovlivnit pouze produkci jalového výkonu, který částečně přispívá k ztrátám v přenosové soustavě. V této oblasti se nabízí možnosti implementace prostředků pro řízení zdrojů a kompenzačních prostředků s cílem nejen zajistit bezpečnost a</w:t>
      </w:r>
      <w:r>
        <w:rPr>
          <w:rFonts w:ascii="Times New Roman" w:hAnsi="Times New Roman" w:cs="Times New Roman"/>
        </w:rPr>
        <w:t> </w:t>
      </w:r>
      <w:r w:rsidRPr="00B12EC7">
        <w:rPr>
          <w:rFonts w:ascii="Times New Roman" w:hAnsi="Times New Roman" w:cs="Times New Roman"/>
        </w:rPr>
        <w:t>spolehlivost provozu, ale i snižovat ztráty. Přístupy či nástroje aplikované v této oblasti jsou konkrétně automatické regulátory napětí ve spolupráci s optimalizačním nástrojem.</w:t>
      </w:r>
    </w:p>
    <w:p w14:paraId="192EDC81" w14:textId="7E399C85" w:rsid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 xml:space="preserve">Obecně lze konstatovat, že opatření přijímaná na snížení ztrát by měla být aplikována vždy s ohledem na danou lokalitu a s cílem dosažení snížení celkových </w:t>
      </w:r>
      <w:r w:rsidR="00332EC6" w:rsidRPr="00B12EC7">
        <w:rPr>
          <w:rFonts w:ascii="Times New Roman" w:hAnsi="Times New Roman" w:cs="Times New Roman"/>
        </w:rPr>
        <w:t>ztrát,</w:t>
      </w:r>
      <w:r w:rsidRPr="00B12EC7">
        <w:rPr>
          <w:rFonts w:ascii="Times New Roman" w:hAnsi="Times New Roman" w:cs="Times New Roman"/>
        </w:rPr>
        <w:t xml:space="preserve"> a ne s ohledem na ztráty jedno typu zařízení. V oblasti nástrojů pro řízení soustavy je prostor omezen možnostmi využití dostupných regulačních prostředků, které jsou již dnes v přenosové soustavě plně využívány, avšak prostor se nabízí v oblastech pilotních projektů umožňující vyšší integraci a koordinaci.</w:t>
      </w:r>
    </w:p>
    <w:p w14:paraId="6B850DA0" w14:textId="3901E6F4" w:rsidR="00B12EC7" w:rsidRP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Přístupy pro snižování energetické náročnosti v distribuční soustavě</w:t>
      </w:r>
    </w:p>
    <w:p w14:paraId="6215084F" w14:textId="12AA946C" w:rsidR="00B12EC7" w:rsidRP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Možnosti distributora, jak ovlivnit snižování spotřeby elektrické energie, jsou značně omezeny legislativou a</w:t>
      </w:r>
      <w:r>
        <w:rPr>
          <w:rFonts w:ascii="Times New Roman" w:hAnsi="Times New Roman" w:cs="Times New Roman"/>
        </w:rPr>
        <w:t> </w:t>
      </w:r>
      <w:r w:rsidRPr="00B12EC7">
        <w:rPr>
          <w:rFonts w:ascii="Times New Roman" w:hAnsi="Times New Roman" w:cs="Times New Roman"/>
        </w:rPr>
        <w:t xml:space="preserve">povinností dodat smluvně zajištěné množství elektřiny konečným zákazníkům. Je si také třeba uvědomit, že i přes snahu distributora implementovat postupy a technologie, které pomohou snížit ztráty, je zde řada trendů souvisejících právě s rozvojem obnovitelných zdrojů, které vedou ke zvyšování ztrát. Např. širší zavádění obnovitelných zdrojů zpravidla zvyšuje množství jalové energie v síti, která vede ke zvyšování ztrát. Malé intermitentní zdroje jsou navíc připojovány do sítě nesymetricky, což může vést k neúměrnému zatížení některých vývodů a tím také navyšovat ztráty. Navíc s rozvojem decentrální výroby a některých spotřebičů (např. pulzně řízení zdroje) může také souviset vnášení vyšších harmonických do sítě, čehož důsledkem mohou být také vyšší ztráty. </w:t>
      </w:r>
    </w:p>
    <w:p w14:paraId="1E993853" w14:textId="6389B35A" w:rsidR="00B12EC7" w:rsidRP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Možný prostor pro snižování spotřeby elektrické energie, který může distributor ovlivnit, je hlavně v</w:t>
      </w:r>
      <w:r w:rsidR="0038417B">
        <w:rPr>
          <w:rFonts w:ascii="Times New Roman" w:hAnsi="Times New Roman" w:cs="Times New Roman"/>
        </w:rPr>
        <w:t> </w:t>
      </w:r>
      <w:r w:rsidRPr="00B12EC7">
        <w:rPr>
          <w:rFonts w:ascii="Times New Roman" w:hAnsi="Times New Roman" w:cs="Times New Roman"/>
        </w:rPr>
        <w:t xml:space="preserve">oblasti technických ztrát a netechnických ztrát. Jedná se například o zavádění nových technologií, </w:t>
      </w:r>
      <w:r w:rsidRPr="00B12EC7">
        <w:rPr>
          <w:rFonts w:ascii="Times New Roman" w:hAnsi="Times New Roman" w:cs="Times New Roman"/>
        </w:rPr>
        <w:lastRenderedPageBreak/>
        <w:t xml:space="preserve">unifikaci napětí, obnovu stávajících zařízení a nahrazovaní stávajících prvků distribuční soustavy prvky novými s vyšší účinností a lepšími parametry a také kontrolou </w:t>
      </w:r>
      <w:r w:rsidR="00CF644A">
        <w:rPr>
          <w:rFonts w:ascii="Times New Roman" w:hAnsi="Times New Roman" w:cs="Times New Roman"/>
        </w:rPr>
        <w:t>odběrného místa</w:t>
      </w:r>
      <w:r w:rsidRPr="00B12EC7">
        <w:rPr>
          <w:rFonts w:ascii="Times New Roman" w:hAnsi="Times New Roman" w:cs="Times New Roman"/>
        </w:rPr>
        <w:t xml:space="preserve"> s cílem odhalit neoprávněné odběry </w:t>
      </w:r>
      <w:r w:rsidR="00F559D5" w:rsidRPr="00B12EC7">
        <w:rPr>
          <w:rFonts w:ascii="Times New Roman" w:hAnsi="Times New Roman" w:cs="Times New Roman"/>
        </w:rPr>
        <w:t>el</w:t>
      </w:r>
      <w:r w:rsidR="00F559D5">
        <w:rPr>
          <w:rFonts w:ascii="Times New Roman" w:hAnsi="Times New Roman" w:cs="Times New Roman"/>
        </w:rPr>
        <w:t>ektrické</w:t>
      </w:r>
      <w:r w:rsidR="00CF644A">
        <w:rPr>
          <w:rFonts w:ascii="Times New Roman" w:hAnsi="Times New Roman" w:cs="Times New Roman"/>
        </w:rPr>
        <w:t xml:space="preserve"> energie.</w:t>
      </w:r>
    </w:p>
    <w:p w14:paraId="1D84C57D" w14:textId="223654CE" w:rsidR="00B12EC7" w:rsidRP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 xml:space="preserve">Na základě údajů o spotřebě elektřiny a ztrátách pro jednotlivé napěťové hladiny můžeme konstatovat, že největší prostor pro snižování </w:t>
      </w:r>
      <w:proofErr w:type="gramStart"/>
      <w:r w:rsidRPr="00B12EC7">
        <w:rPr>
          <w:rFonts w:ascii="Times New Roman" w:hAnsi="Times New Roman" w:cs="Times New Roman"/>
        </w:rPr>
        <w:t>spotřeby</w:t>
      </w:r>
      <w:proofErr w:type="gramEnd"/>
      <w:r w:rsidRPr="00B12EC7">
        <w:rPr>
          <w:rFonts w:ascii="Times New Roman" w:hAnsi="Times New Roman" w:cs="Times New Roman"/>
        </w:rPr>
        <w:t xml:space="preserve"> resp. technických ztrát je na napěťové hladině </w:t>
      </w:r>
      <w:r w:rsidR="00F559D5">
        <w:rPr>
          <w:rFonts w:ascii="Times New Roman" w:hAnsi="Times New Roman" w:cs="Times New Roman"/>
        </w:rPr>
        <w:t>nízkého napětí (nn)</w:t>
      </w:r>
      <w:r w:rsidRPr="00B12EC7">
        <w:rPr>
          <w:rFonts w:ascii="Times New Roman" w:hAnsi="Times New Roman" w:cs="Times New Roman"/>
        </w:rPr>
        <w:t xml:space="preserve"> a</w:t>
      </w:r>
      <w:r w:rsidR="00F559D5">
        <w:rPr>
          <w:rFonts w:ascii="Times New Roman" w:hAnsi="Times New Roman" w:cs="Times New Roman"/>
        </w:rPr>
        <w:t> </w:t>
      </w:r>
      <w:r w:rsidRPr="00B12EC7">
        <w:rPr>
          <w:rFonts w:ascii="Times New Roman" w:hAnsi="Times New Roman" w:cs="Times New Roman"/>
        </w:rPr>
        <w:t>částečně na napěťové hladině</w:t>
      </w:r>
      <w:r w:rsidR="00F559D5">
        <w:rPr>
          <w:rFonts w:ascii="Times New Roman" w:hAnsi="Times New Roman" w:cs="Times New Roman"/>
        </w:rPr>
        <w:t xml:space="preserve"> vysokého napětí (vn)</w:t>
      </w:r>
      <w:r w:rsidRPr="00B12EC7">
        <w:rPr>
          <w:rFonts w:ascii="Times New Roman" w:hAnsi="Times New Roman" w:cs="Times New Roman"/>
        </w:rPr>
        <w:t xml:space="preserve">. </w:t>
      </w:r>
    </w:p>
    <w:p w14:paraId="4D9D7923" w14:textId="77777777" w:rsidR="00B12EC7" w:rsidRPr="00B12EC7" w:rsidRDefault="00797707" w:rsidP="00B12EC7">
      <w:pPr>
        <w:spacing w:after="120" w:line="276" w:lineRule="auto"/>
        <w:jc w:val="both"/>
        <w:rPr>
          <w:rFonts w:ascii="Times New Roman" w:hAnsi="Times New Roman" w:cs="Times New Roman"/>
        </w:rPr>
      </w:pPr>
      <w:r w:rsidRPr="00B12EC7">
        <w:rPr>
          <w:rFonts w:ascii="Times New Roman" w:hAnsi="Times New Roman" w:cs="Times New Roman"/>
        </w:rPr>
        <w:t>Opatření ke snížení ztrát je tedy možné v obecné rovině rozdělit do dvou skupin:</w:t>
      </w:r>
    </w:p>
    <w:p w14:paraId="1A2C9309" w14:textId="2A489C2E" w:rsidR="00B12EC7" w:rsidRPr="00B12EC7" w:rsidRDefault="00797707">
      <w:pPr>
        <w:pStyle w:val="Odstavecseseznamem"/>
        <w:numPr>
          <w:ilvl w:val="0"/>
          <w:numId w:val="76"/>
        </w:numPr>
        <w:spacing w:after="120" w:line="276" w:lineRule="auto"/>
        <w:jc w:val="both"/>
        <w:rPr>
          <w:rFonts w:ascii="Times New Roman" w:hAnsi="Times New Roman" w:cs="Times New Roman"/>
          <w:noProof/>
        </w:rPr>
        <w:pPrChange w:id="1216" w:author="Smejkal Tomáš" w:date="2023-10-09T11:01:00Z">
          <w:pPr>
            <w:pStyle w:val="Odstavecseseznamem"/>
            <w:numPr>
              <w:numId w:val="171"/>
            </w:numPr>
            <w:tabs>
              <w:tab w:val="num" w:pos="360"/>
              <w:tab w:val="num" w:pos="720"/>
            </w:tabs>
            <w:spacing w:after="120" w:line="276" w:lineRule="auto"/>
            <w:ind w:hanging="720"/>
            <w:jc w:val="both"/>
          </w:pPr>
        </w:pPrChange>
      </w:pPr>
      <w:r w:rsidRPr="00B12EC7">
        <w:rPr>
          <w:rFonts w:ascii="Times New Roman" w:hAnsi="Times New Roman" w:cs="Times New Roman"/>
          <w:noProof/>
        </w:rPr>
        <w:t>obnova sítě prostřednictvím výměny klíčových prvků sítě za prvky s vyšší účinností a lepšími parametry. V rámci distribuce se jedná hlavně o obměnu transformátorů a zvětšování průřezů vodičů. Z hlediska nákladové efektivity se jedná o variantu, kterou je nutné posoudit vždy s ohledem na specifické podmínky její aplikace, protože vynaložené finanční náklady nemusí vždy ospravedlnit dosažené výsledky – hlavně z hlediska míst</w:t>
      </w:r>
      <w:r>
        <w:rPr>
          <w:rFonts w:ascii="Times New Roman" w:hAnsi="Times New Roman" w:cs="Times New Roman"/>
          <w:noProof/>
        </w:rPr>
        <w:t>ního zatížení a topologie sítě.</w:t>
      </w:r>
    </w:p>
    <w:p w14:paraId="356DF116" w14:textId="09DD01AD" w:rsidR="00B12EC7" w:rsidRPr="00B12EC7" w:rsidRDefault="00797707">
      <w:pPr>
        <w:pStyle w:val="Odstavecseseznamem"/>
        <w:numPr>
          <w:ilvl w:val="0"/>
          <w:numId w:val="76"/>
        </w:numPr>
        <w:spacing w:after="120" w:line="276" w:lineRule="auto"/>
        <w:jc w:val="both"/>
        <w:rPr>
          <w:rFonts w:ascii="Times New Roman" w:hAnsi="Times New Roman" w:cs="Times New Roman"/>
          <w:noProof/>
        </w:rPr>
        <w:pPrChange w:id="1217" w:author="Smejkal Tomáš" w:date="2023-10-09T11:01:00Z">
          <w:pPr>
            <w:pStyle w:val="Odstavecseseznamem"/>
            <w:numPr>
              <w:numId w:val="171"/>
            </w:numPr>
            <w:tabs>
              <w:tab w:val="num" w:pos="360"/>
              <w:tab w:val="num" w:pos="720"/>
            </w:tabs>
            <w:spacing w:after="120" w:line="276" w:lineRule="auto"/>
            <w:ind w:hanging="720"/>
            <w:jc w:val="both"/>
          </w:pPr>
        </w:pPrChange>
      </w:pPr>
      <w:r w:rsidRPr="00B12EC7">
        <w:rPr>
          <w:rFonts w:ascii="Times New Roman" w:hAnsi="Times New Roman" w:cs="Times New Roman"/>
          <w:noProof/>
        </w:rPr>
        <w:t>druhá skupina opatření představuje alternativu k plošné aplikaci prvků s vyšší účinností a lepšími parametry. Jedná se o nasazení takových prvků, které umožní např. pokročilé metody řízení a</w:t>
      </w:r>
      <w:r w:rsidR="0038417B">
        <w:rPr>
          <w:rFonts w:ascii="Times New Roman" w:hAnsi="Times New Roman" w:cs="Times New Roman"/>
          <w:noProof/>
        </w:rPr>
        <w:t> </w:t>
      </w:r>
      <w:r w:rsidRPr="00B12EC7">
        <w:rPr>
          <w:rFonts w:ascii="Times New Roman" w:hAnsi="Times New Roman" w:cs="Times New Roman"/>
          <w:noProof/>
        </w:rPr>
        <w:t>monitoringu sítě. V rámci synergických efektů dochází k nasazování těchto prvků, jak z důvodů lepšího rozložení zátěže (a tím i snížení ztrát), ale také z důvodu nutnosti lepšího monitoringu sítě na nižších napěťových hladinách, což představuje s ohledem na měnící se vzorce spotřeby/výroby jednu z h</w:t>
      </w:r>
      <w:r>
        <w:rPr>
          <w:rFonts w:ascii="Times New Roman" w:hAnsi="Times New Roman" w:cs="Times New Roman"/>
          <w:noProof/>
        </w:rPr>
        <w:t>lavních výzev pro distribuci.</w:t>
      </w:r>
    </w:p>
    <w:p w14:paraId="255BBCA0" w14:textId="5E169F9F" w:rsidR="00B12EC7" w:rsidRPr="00B12EC7" w:rsidRDefault="00797707" w:rsidP="0042064C">
      <w:pPr>
        <w:spacing w:after="120" w:line="276" w:lineRule="auto"/>
        <w:jc w:val="both"/>
        <w:rPr>
          <w:rFonts w:ascii="Times New Roman" w:eastAsia="Times New Roman" w:hAnsi="Times New Roman" w:cs="Times New Roman"/>
          <w:b/>
          <w:noProof/>
        </w:rPr>
      </w:pPr>
      <w:r w:rsidRPr="00B12EC7">
        <w:rPr>
          <w:rFonts w:ascii="Times New Roman" w:eastAsia="Times New Roman" w:hAnsi="Times New Roman" w:cs="Times New Roman"/>
          <w:b/>
          <w:noProof/>
        </w:rPr>
        <w:t>Plynárenství</w:t>
      </w:r>
    </w:p>
    <w:p w14:paraId="5150105A" w14:textId="6D334205" w:rsidR="0042064C" w:rsidRPr="00DF544E" w:rsidRDefault="00797707" w:rsidP="0042064C">
      <w:pPr>
        <w:spacing w:after="120" w:line="276" w:lineRule="auto"/>
        <w:jc w:val="both"/>
        <w:rPr>
          <w:rFonts w:ascii="Times New Roman" w:hAnsi="Times New Roman" w:cs="Times New Roman"/>
        </w:rPr>
      </w:pPr>
      <w:r>
        <w:rPr>
          <w:rFonts w:ascii="Times New Roman" w:eastAsia="Times New Roman" w:hAnsi="Times New Roman" w:cs="Times New Roman"/>
          <w:noProof/>
        </w:rPr>
        <w:t xml:space="preserve">S  postupným odklonem od uhelných zdrojů bude v České republice </w:t>
      </w:r>
      <w:r w:rsidR="00C228C8">
        <w:rPr>
          <w:rFonts w:ascii="Times New Roman" w:eastAsia="Times New Roman" w:hAnsi="Times New Roman" w:cs="Times New Roman"/>
          <w:noProof/>
        </w:rPr>
        <w:t xml:space="preserve">dostatečně </w:t>
      </w:r>
      <w:r>
        <w:rPr>
          <w:rFonts w:ascii="Times New Roman" w:eastAsia="Times New Roman" w:hAnsi="Times New Roman" w:cs="Times New Roman"/>
          <w:noProof/>
        </w:rPr>
        <w:t xml:space="preserve">posilovat využití zemního plynu, bioplynu a výhledově syntetického metanu a vodíku. Plynárenská soustava má potenciál přispět k dosažení cíle energetické účinnosti např. instalováním účinnějších zařízení, které sníží energetickou náročnost provozování soustavy. Může se tak dít v rámci kontinuální údržby a modernizace soustavy. Kupříkladu instalace účinnějších kompresních stanic by mohla být prováděna za pomoci příspěvku ze strukturálních fondů EU. </w:t>
      </w:r>
    </w:p>
    <w:p w14:paraId="6C40707E" w14:textId="37E5D8EF" w:rsidR="00E36EDB" w:rsidRPr="00E36EDB" w:rsidRDefault="00797707">
      <w:pPr>
        <w:pStyle w:val="Odstavecseseznamem"/>
        <w:numPr>
          <w:ilvl w:val="3"/>
          <w:numId w:val="52"/>
        </w:numPr>
        <w:autoSpaceDE w:val="0"/>
        <w:autoSpaceDN w:val="0"/>
        <w:adjustRightInd w:val="0"/>
        <w:spacing w:after="200" w:line="276" w:lineRule="auto"/>
        <w:ind w:left="646" w:hanging="646"/>
        <w:contextualSpacing w:val="0"/>
        <w:rPr>
          <w:rFonts w:ascii="Times New Roman" w:hAnsi="Times New Roman" w:cs="Times New Roman"/>
          <w:color w:val="000000"/>
        </w:rPr>
        <w:pPrChange w:id="1218" w:author="Smejkal Tomáš" w:date="2023-10-09T11:01:00Z">
          <w:pPr>
            <w:pStyle w:val="Odstavecseseznamem"/>
            <w:numPr>
              <w:ilvl w:val="3"/>
              <w:numId w:val="170"/>
            </w:numPr>
            <w:tabs>
              <w:tab w:val="num" w:pos="360"/>
              <w:tab w:val="num" w:pos="2880"/>
            </w:tabs>
            <w:autoSpaceDE w:val="0"/>
            <w:autoSpaceDN w:val="0"/>
            <w:adjustRightInd w:val="0"/>
            <w:spacing w:after="200" w:line="276" w:lineRule="auto"/>
            <w:ind w:left="646" w:hanging="646"/>
            <w:contextualSpacing w:val="0"/>
          </w:pPr>
        </w:pPrChange>
      </w:pPr>
      <w:r w:rsidRPr="00E36EDB">
        <w:rPr>
          <w:rFonts w:ascii="Times New Roman" w:hAnsi="Times New Roman" w:cs="Times New Roman"/>
          <w:color w:val="000000"/>
        </w:rPr>
        <w:t>Případná regionální spolupráce v této oblasti</w:t>
      </w:r>
    </w:p>
    <w:p w14:paraId="653FF8BF" w14:textId="78F1EBBE" w:rsidR="00CE13AA" w:rsidRPr="00CE13AA" w:rsidRDefault="00797707" w:rsidP="00CE13AA">
      <w:pPr>
        <w:spacing w:after="120" w:line="276" w:lineRule="auto"/>
        <w:jc w:val="both"/>
        <w:rPr>
          <w:rFonts w:ascii="Times New Roman" w:hAnsi="Times New Roman" w:cs="Times New Roman"/>
          <w:noProof/>
        </w:rPr>
      </w:pPr>
      <w:r>
        <w:rPr>
          <w:rFonts w:ascii="Times New Roman" w:hAnsi="Times New Roman" w:cs="Times New Roman"/>
          <w:noProof/>
        </w:rPr>
        <w:t>Níže jsou uvedeny základní informace k regionální dimenzi na úrovni ČR.</w:t>
      </w:r>
    </w:p>
    <w:p w14:paraId="1E684D66" w14:textId="76492B87" w:rsidR="00FA3161" w:rsidRPr="00750F5D" w:rsidRDefault="00797707" w:rsidP="00FA3161">
      <w:pPr>
        <w:spacing w:after="120" w:line="276" w:lineRule="auto"/>
        <w:jc w:val="both"/>
        <w:rPr>
          <w:rFonts w:ascii="Times New Roman" w:hAnsi="Times New Roman" w:cs="Times New Roman"/>
          <w:noProof/>
        </w:rPr>
      </w:pPr>
      <w:r>
        <w:rPr>
          <w:rFonts w:ascii="Times New Roman" w:hAnsi="Times New Roman" w:cs="Times New Roman"/>
          <w:noProof/>
        </w:rPr>
        <w:t>Zákon č. 406/2000 Sb. stanovuje povinnost krajům a hl. městu Praha zpracovat územní energetickou koncepci a v pravidelných intervalech ji zpracovávat. Nad rámec této povinno</w:t>
      </w:r>
      <w:r w:rsidR="00CF5251">
        <w:rPr>
          <w:rFonts w:ascii="Times New Roman" w:hAnsi="Times New Roman" w:cs="Times New Roman"/>
          <w:noProof/>
        </w:rPr>
        <w:t>s</w:t>
      </w:r>
      <w:r>
        <w:rPr>
          <w:rFonts w:ascii="Times New Roman" w:hAnsi="Times New Roman" w:cs="Times New Roman"/>
          <w:noProof/>
        </w:rPr>
        <w:t>ti provádějí kraje a obce od určité velikosti energetické audity příp. zav</w:t>
      </w:r>
      <w:r w:rsidR="00595C3A">
        <w:rPr>
          <w:rFonts w:ascii="Times New Roman" w:hAnsi="Times New Roman" w:cs="Times New Roman"/>
          <w:noProof/>
        </w:rPr>
        <w:t>á</w:t>
      </w:r>
      <w:r>
        <w:rPr>
          <w:rFonts w:ascii="Times New Roman" w:hAnsi="Times New Roman" w:cs="Times New Roman"/>
          <w:noProof/>
        </w:rPr>
        <w:t>dějí systém hospodaření s energií. Práve výše uvedené dokumenty umožňují vyhodnocovat energetick</w:t>
      </w:r>
      <w:r w:rsidR="00B53CCA">
        <w:rPr>
          <w:rFonts w:ascii="Times New Roman" w:hAnsi="Times New Roman" w:cs="Times New Roman"/>
          <w:noProof/>
        </w:rPr>
        <w:t>ou účinnost dle jednotlivých kra</w:t>
      </w:r>
      <w:r>
        <w:rPr>
          <w:rFonts w:ascii="Times New Roman" w:hAnsi="Times New Roman" w:cs="Times New Roman"/>
          <w:noProof/>
        </w:rPr>
        <w:t xml:space="preserve">jů. Tato hodnocení jsou důležitá pro nastavení vhodných opatření, která jsou akceptovatelná napříč veřejnou správou. </w:t>
      </w:r>
    </w:p>
    <w:p w14:paraId="226E0617" w14:textId="77777777" w:rsidR="00FA3161" w:rsidRPr="00750F5D" w:rsidRDefault="00797707" w:rsidP="00FA3161">
      <w:pPr>
        <w:spacing w:after="120" w:line="276" w:lineRule="auto"/>
        <w:jc w:val="both"/>
        <w:rPr>
          <w:rFonts w:ascii="Times New Roman" w:hAnsi="Times New Roman" w:cs="Times New Roman"/>
          <w:noProof/>
        </w:rPr>
      </w:pPr>
      <w:r>
        <w:rPr>
          <w:rFonts w:ascii="Times New Roman" w:hAnsi="Times New Roman" w:cs="Times New Roman"/>
          <w:noProof/>
        </w:rPr>
        <w:t>Ministerstvo průmyslu a obchodu s kraji jedná s cílem vytvořit platformu, kde je možné řešit otázky implementace výše uvedených dokumentů. Intenzivně probíhají diskuse ze zástupci těchto celků s cílem potpořit zájem o téma zvyšování energetické účinnosti, zjišťování potenciálu v daném území a hledání možností tento potenciál realizovat.Samosprávní celky jsou dotčenými subjekty schvalování právních aktů stejně tak jako strategických dokumentů. Tudíž se nepřímo podílejí na tvorbě politiky státu v oblasti energetické účinnosti.</w:t>
      </w:r>
    </w:p>
    <w:p w14:paraId="4220C999" w14:textId="77777777" w:rsidR="00E36EDB" w:rsidRDefault="00797707">
      <w:pPr>
        <w:pStyle w:val="Odstavecseseznamem"/>
        <w:numPr>
          <w:ilvl w:val="3"/>
          <w:numId w:val="52"/>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219" w:author="Smejkal Tomáš" w:date="2023-10-09T11:01:00Z">
          <w:pPr>
            <w:pStyle w:val="Odstavecseseznamem"/>
            <w:numPr>
              <w:ilvl w:val="3"/>
              <w:numId w:val="170"/>
            </w:numPr>
            <w:tabs>
              <w:tab w:val="num" w:pos="360"/>
              <w:tab w:val="num" w:pos="2880"/>
            </w:tabs>
            <w:autoSpaceDE w:val="0"/>
            <w:autoSpaceDN w:val="0"/>
            <w:adjustRightInd w:val="0"/>
            <w:spacing w:after="200" w:line="276" w:lineRule="auto"/>
            <w:ind w:left="646" w:hanging="646"/>
            <w:contextualSpacing w:val="0"/>
            <w:jc w:val="both"/>
          </w:pPr>
        </w:pPrChange>
      </w:pPr>
      <w:bookmarkStart w:id="1220" w:name="_Ref532395016"/>
      <w:r w:rsidRPr="00E36EDB">
        <w:rPr>
          <w:rFonts w:ascii="Times New Roman" w:hAnsi="Times New Roman" w:cs="Times New Roman"/>
          <w:color w:val="000000"/>
        </w:rPr>
        <w:t>Finanční opatření včetně podpory Unie a využití unijních fondů v dané oblasti na vnitrostátní úrovni</w:t>
      </w:r>
      <w:bookmarkEnd w:id="1220"/>
      <w:r w:rsidRPr="00E36EDB">
        <w:rPr>
          <w:rFonts w:ascii="Times New Roman" w:hAnsi="Times New Roman" w:cs="Times New Roman"/>
          <w:color w:val="000000"/>
        </w:rPr>
        <w:t xml:space="preserve"> </w:t>
      </w:r>
    </w:p>
    <w:p w14:paraId="065E1A26" w14:textId="2071BB41" w:rsidR="00E01F73" w:rsidRDefault="00797707" w:rsidP="00E01F73">
      <w:pPr>
        <w:autoSpaceDE w:val="0"/>
        <w:autoSpaceDN w:val="0"/>
        <w:adjustRightInd w:val="0"/>
        <w:spacing w:after="200" w:line="276" w:lineRule="auto"/>
        <w:rPr>
          <w:rFonts w:ascii="Times New Roman" w:hAnsi="Times New Roman" w:cs="Times New Roman"/>
          <w:color w:val="000000"/>
        </w:rPr>
      </w:pPr>
      <w:r>
        <w:rPr>
          <w:rFonts w:ascii="Times New Roman" w:hAnsi="Times New Roman" w:cs="Times New Roman"/>
          <w:color w:val="000000"/>
        </w:rPr>
        <w:t xml:space="preserve">Finanční opatření, respektive zdroje financování jsou souhrnně uvedeny v kapitole </w:t>
      </w:r>
      <w:r>
        <w:rPr>
          <w:rFonts w:ascii="Times New Roman" w:hAnsi="Times New Roman" w:cs="Times New Roman"/>
          <w:color w:val="000000"/>
          <w:highlight w:val="yellow"/>
        </w:rPr>
        <w:fldChar w:fldCharType="begin"/>
      </w:r>
      <w:r>
        <w:rPr>
          <w:rFonts w:ascii="Times New Roman" w:hAnsi="Times New Roman" w:cs="Times New Roman"/>
          <w:color w:val="000000"/>
        </w:rPr>
        <w:instrText xml:space="preserve"> REF _Ref22742090 \r \h </w:instrText>
      </w:r>
      <w:r>
        <w:rPr>
          <w:rFonts w:ascii="Times New Roman" w:hAnsi="Times New Roman" w:cs="Times New Roman"/>
          <w:color w:val="000000"/>
          <w:highlight w:val="yellow"/>
        </w:rPr>
      </w:r>
      <w:r>
        <w:rPr>
          <w:rFonts w:ascii="Times New Roman" w:hAnsi="Times New Roman" w:cs="Times New Roman"/>
          <w:color w:val="000000"/>
          <w:highlight w:val="yellow"/>
        </w:rPr>
        <w:fldChar w:fldCharType="separate"/>
      </w:r>
      <w:r>
        <w:rPr>
          <w:rFonts w:ascii="Times New Roman" w:hAnsi="Times New Roman" w:cs="Times New Roman"/>
          <w:color w:val="000000"/>
        </w:rPr>
        <w:t>5.3</w:t>
      </w:r>
      <w:r>
        <w:rPr>
          <w:rFonts w:ascii="Times New Roman" w:hAnsi="Times New Roman" w:cs="Times New Roman"/>
          <w:color w:val="000000"/>
          <w:highlight w:val="yellow"/>
        </w:rPr>
        <w:fldChar w:fldCharType="end"/>
      </w:r>
      <w:r>
        <w:rPr>
          <w:rFonts w:ascii="Times New Roman" w:hAnsi="Times New Roman" w:cs="Times New Roman"/>
          <w:color w:val="000000"/>
        </w:rPr>
        <w:t>.</w:t>
      </w:r>
    </w:p>
    <w:p w14:paraId="6CAE3ADA" w14:textId="77777777" w:rsidR="003C2AC8" w:rsidRDefault="00797707">
      <w:pPr>
        <w:pStyle w:val="Odstavecseseznamem"/>
        <w:numPr>
          <w:ilvl w:val="3"/>
          <w:numId w:val="52"/>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221" w:author="Smejkal Tomáš" w:date="2023-10-09T11:01:00Z">
          <w:pPr>
            <w:pStyle w:val="Odstavecseseznamem"/>
            <w:numPr>
              <w:ilvl w:val="3"/>
              <w:numId w:val="170"/>
            </w:numPr>
            <w:tabs>
              <w:tab w:val="num" w:pos="360"/>
              <w:tab w:val="num" w:pos="2880"/>
            </w:tabs>
            <w:autoSpaceDE w:val="0"/>
            <w:autoSpaceDN w:val="0"/>
            <w:adjustRightInd w:val="0"/>
            <w:spacing w:after="200" w:line="276" w:lineRule="auto"/>
            <w:ind w:left="646" w:hanging="646"/>
            <w:contextualSpacing w:val="0"/>
            <w:jc w:val="both"/>
          </w:pPr>
        </w:pPrChange>
      </w:pPr>
      <w:r w:rsidRPr="003C2AC8">
        <w:rPr>
          <w:rFonts w:ascii="Times New Roman" w:hAnsi="Times New Roman" w:cs="Times New Roman"/>
          <w:color w:val="000000"/>
        </w:rPr>
        <w:lastRenderedPageBreak/>
        <w:t>Nástroje a opatření v oblasti energetické účinnosti nad rámec opatření spadajících do plnění článku 7 směrnice o energetické účinnosti</w:t>
      </w:r>
    </w:p>
    <w:p w14:paraId="7CBF6B20" w14:textId="43381546" w:rsidR="003C2AC8" w:rsidRPr="003C2AC8" w:rsidRDefault="00797707" w:rsidP="003C2AC8">
      <w:pPr>
        <w:autoSpaceDE w:val="0"/>
        <w:autoSpaceDN w:val="0"/>
        <w:adjustRightInd w:val="0"/>
        <w:spacing w:after="200" w:line="276" w:lineRule="auto"/>
        <w:rPr>
          <w:rFonts w:ascii="Times New Roman" w:hAnsi="Times New Roman" w:cs="Times New Roman"/>
          <w:color w:val="000000"/>
        </w:rPr>
      </w:pPr>
      <w:r>
        <w:rPr>
          <w:rFonts w:ascii="Times New Roman" w:hAnsi="Times New Roman" w:cs="Times New Roman"/>
          <w:color w:val="000000"/>
        </w:rPr>
        <w:t xml:space="preserve">Tabulky níže uvádějí nástroje a opatření nad rámec opatření spadajících do plnění článku 7. Tento bod </w:t>
      </w:r>
      <w:r w:rsidR="00D23960">
        <w:rPr>
          <w:rFonts w:ascii="Times New Roman" w:hAnsi="Times New Roman" w:cs="Times New Roman"/>
          <w:color w:val="000000"/>
        </w:rPr>
        <w:t xml:space="preserve">(bod/část ix) </w:t>
      </w:r>
      <w:r>
        <w:rPr>
          <w:rFonts w:ascii="Times New Roman" w:hAnsi="Times New Roman" w:cs="Times New Roman"/>
          <w:color w:val="000000"/>
        </w:rPr>
        <w:t xml:space="preserve">byl doplněn </w:t>
      </w:r>
      <w:r w:rsidR="00D23960">
        <w:rPr>
          <w:rFonts w:ascii="Times New Roman" w:hAnsi="Times New Roman" w:cs="Times New Roman"/>
          <w:color w:val="000000"/>
        </w:rPr>
        <w:t xml:space="preserve">nad </w:t>
      </w:r>
      <w:r>
        <w:rPr>
          <w:rFonts w:ascii="Times New Roman" w:hAnsi="Times New Roman" w:cs="Times New Roman"/>
          <w:color w:val="000000"/>
        </w:rPr>
        <w:t>rámec struktury požadované nařízením 2018/1999.</w:t>
      </w:r>
    </w:p>
    <w:p w14:paraId="39FA1E24" w14:textId="77777777" w:rsidR="003C2AC8" w:rsidRDefault="003C2AC8">
      <w:pPr>
        <w:pStyle w:val="Odstavecseseznamem"/>
        <w:numPr>
          <w:ilvl w:val="2"/>
          <w:numId w:val="52"/>
        </w:numPr>
        <w:autoSpaceDE w:val="0"/>
        <w:autoSpaceDN w:val="0"/>
        <w:adjustRightInd w:val="0"/>
        <w:spacing w:after="200" w:line="276" w:lineRule="auto"/>
        <w:contextualSpacing w:val="0"/>
        <w:rPr>
          <w:rFonts w:ascii="Times New Roman" w:hAnsi="Times New Roman" w:cs="Times New Roman"/>
          <w:color w:val="000000"/>
        </w:rPr>
        <w:sectPr w:rsidR="003C2AC8" w:rsidSect="00972830">
          <w:pgSz w:w="11906" w:h="16838"/>
          <w:pgMar w:top="1418" w:right="1418" w:bottom="1418" w:left="1418" w:header="709" w:footer="709" w:gutter="0"/>
          <w:cols w:space="708"/>
          <w:docGrid w:linePitch="360"/>
        </w:sectPr>
        <w:pPrChange w:id="1222" w:author="Smejkal Tomáš" w:date="2023-10-09T11:01:00Z">
          <w:pPr>
            <w:pStyle w:val="Odstavecseseznamem"/>
            <w:numPr>
              <w:ilvl w:val="2"/>
              <w:numId w:val="170"/>
            </w:numPr>
            <w:tabs>
              <w:tab w:val="num" w:pos="360"/>
              <w:tab w:val="num" w:pos="2160"/>
            </w:tabs>
            <w:autoSpaceDE w:val="0"/>
            <w:autoSpaceDN w:val="0"/>
            <w:adjustRightInd w:val="0"/>
            <w:spacing w:after="200" w:line="276" w:lineRule="auto"/>
            <w:ind w:left="2160" w:hanging="720"/>
            <w:contextualSpacing w:val="0"/>
          </w:pPr>
        </w:pPrChange>
      </w:pPr>
    </w:p>
    <w:p w14:paraId="1B10802E" w14:textId="2192DF2C" w:rsidR="003C2AC8" w:rsidRPr="003C2AC8" w:rsidRDefault="00797707" w:rsidP="003C2AC8">
      <w:pPr>
        <w:pStyle w:val="Titulek"/>
        <w:keepNext/>
        <w:rPr>
          <w:rFonts w:ascii="Times New Roman" w:hAnsi="Times New Roman" w:cs="Times New Roman"/>
          <w:color w:val="auto"/>
          <w:sz w:val="22"/>
          <w:szCs w:val="22"/>
        </w:rPr>
      </w:pPr>
      <w:bookmarkStart w:id="1223" w:name="_Toc256000120"/>
      <w:bookmarkStart w:id="1224" w:name="_Ref531359104"/>
      <w:r w:rsidRPr="39693D5F">
        <w:rPr>
          <w:rFonts w:ascii="Times New Roman" w:hAnsi="Times New Roman" w:cs="Times New Roman"/>
          <w:b/>
          <w:bCs/>
          <w:i w:val="0"/>
          <w:iCs w:val="0"/>
          <w:color w:val="auto"/>
          <w:sz w:val="22"/>
          <w:szCs w:val="22"/>
        </w:rPr>
        <w:lastRenderedPageBreak/>
        <w:t xml:space="preserve">Tabulka č. </w:t>
      </w:r>
      <w:r w:rsidRPr="39693D5F">
        <w:rPr>
          <w:rFonts w:ascii="Times New Roman" w:hAnsi="Times New Roman" w:cs="Times New Roman"/>
          <w:b/>
          <w:bCs/>
          <w:i w:val="0"/>
          <w:iCs w:val="0"/>
          <w:color w:val="auto"/>
          <w:sz w:val="22"/>
          <w:szCs w:val="22"/>
        </w:rPr>
        <w:fldChar w:fldCharType="begin"/>
      </w:r>
      <w:r w:rsidRPr="39693D5F">
        <w:rPr>
          <w:rFonts w:ascii="Times New Roman" w:hAnsi="Times New Roman" w:cs="Times New Roman"/>
          <w:b/>
          <w:bCs/>
          <w:i w:val="0"/>
          <w:iCs w:val="0"/>
          <w:color w:val="auto"/>
          <w:sz w:val="22"/>
          <w:szCs w:val="22"/>
        </w:rPr>
        <w:instrText xml:space="preserve"> SEQ Tabulka_č. \* ARABIC </w:instrText>
      </w:r>
      <w:r w:rsidRPr="39693D5F">
        <w:rPr>
          <w:rFonts w:ascii="Times New Roman" w:hAnsi="Times New Roman" w:cs="Times New Roman"/>
          <w:b/>
          <w:bCs/>
          <w:i w:val="0"/>
          <w:iCs w:val="0"/>
          <w:color w:val="auto"/>
          <w:sz w:val="22"/>
          <w:szCs w:val="22"/>
        </w:rPr>
        <w:fldChar w:fldCharType="separate"/>
      </w:r>
      <w:r w:rsidRPr="39693D5F">
        <w:rPr>
          <w:rFonts w:ascii="Times New Roman" w:hAnsi="Times New Roman" w:cs="Times New Roman"/>
          <w:b/>
          <w:bCs/>
          <w:i w:val="0"/>
          <w:iCs w:val="0"/>
          <w:color w:val="auto"/>
          <w:sz w:val="22"/>
          <w:szCs w:val="22"/>
        </w:rPr>
        <w:t>37</w:t>
      </w:r>
      <w:r w:rsidRPr="39693D5F">
        <w:rPr>
          <w:rFonts w:ascii="Times New Roman" w:hAnsi="Times New Roman" w:cs="Times New Roman"/>
          <w:b/>
          <w:bCs/>
          <w:i w:val="0"/>
          <w:iCs w:val="0"/>
          <w:color w:val="auto"/>
          <w:sz w:val="22"/>
          <w:szCs w:val="22"/>
        </w:rPr>
        <w:fldChar w:fldCharType="end"/>
      </w:r>
      <w:r w:rsidRPr="39693D5F">
        <w:rPr>
          <w:rFonts w:ascii="Times New Roman" w:hAnsi="Times New Roman" w:cs="Times New Roman"/>
          <w:color w:val="auto"/>
          <w:sz w:val="22"/>
          <w:szCs w:val="22"/>
        </w:rPr>
        <w:t xml:space="preserve">: Nástroje a opatření nad rámec opatření spadajících do plnění článku </w:t>
      </w:r>
      <w:r w:rsidR="00B054A7">
        <w:rPr>
          <w:rFonts w:ascii="Times New Roman" w:hAnsi="Times New Roman" w:cs="Times New Roman"/>
          <w:color w:val="auto"/>
          <w:sz w:val="22"/>
          <w:szCs w:val="22"/>
        </w:rPr>
        <w:t xml:space="preserve">7, respektive </w:t>
      </w:r>
      <w:r w:rsidR="3D2AD65A" w:rsidRPr="39693D5F">
        <w:rPr>
          <w:rFonts w:ascii="Times New Roman" w:hAnsi="Times New Roman" w:cs="Times New Roman"/>
          <w:color w:val="auto"/>
          <w:sz w:val="22"/>
          <w:szCs w:val="22"/>
        </w:rPr>
        <w:t>8</w:t>
      </w:r>
      <w:r w:rsidR="00B054A7">
        <w:rPr>
          <w:rFonts w:ascii="Times New Roman" w:hAnsi="Times New Roman" w:cs="Times New Roman"/>
          <w:color w:val="auto"/>
          <w:sz w:val="22"/>
          <w:szCs w:val="22"/>
        </w:rPr>
        <w:t xml:space="preserve"> (dle návrhu směrnice z roku 2021)</w:t>
      </w:r>
      <w:bookmarkEnd w:id="1223"/>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65"/>
        <w:gridCol w:w="9607"/>
      </w:tblGrid>
      <w:tr w:rsidR="005C77B3" w14:paraId="09DF5F3D" w14:textId="77777777" w:rsidTr="003C2AC8">
        <w:tc>
          <w:tcPr>
            <w:tcW w:w="1562" w:type="pct"/>
            <w:tcBorders>
              <w:top w:val="single" w:sz="12" w:space="0" w:color="auto"/>
              <w:bottom w:val="single" w:sz="12" w:space="0" w:color="auto"/>
            </w:tcBorders>
            <w:shd w:val="clear" w:color="auto" w:fill="F2F2F2" w:themeFill="background1" w:themeFillShade="F2"/>
          </w:tcPr>
          <w:p w14:paraId="696FFEFE" w14:textId="77777777" w:rsidR="003C2AC8" w:rsidRPr="00D90E18" w:rsidRDefault="00797707" w:rsidP="003C2AC8">
            <w:pPr>
              <w:spacing w:before="120" w:after="120" w:line="240" w:lineRule="auto"/>
              <w:jc w:val="center"/>
              <w:rPr>
                <w:rFonts w:ascii="Times New Roman" w:hAnsi="Times New Roman" w:cs="Times New Roman"/>
                <w:b/>
              </w:rPr>
            </w:pPr>
            <w:r w:rsidRPr="00D90E18">
              <w:rPr>
                <w:rFonts w:ascii="Times New Roman" w:hAnsi="Times New Roman" w:cs="Times New Roman"/>
                <w:b/>
              </w:rPr>
              <w:t>Opatření</w:t>
            </w:r>
          </w:p>
        </w:tc>
        <w:tc>
          <w:tcPr>
            <w:tcW w:w="3438" w:type="pct"/>
            <w:tcBorders>
              <w:top w:val="single" w:sz="12" w:space="0" w:color="auto"/>
              <w:bottom w:val="single" w:sz="12" w:space="0" w:color="auto"/>
            </w:tcBorders>
            <w:shd w:val="clear" w:color="auto" w:fill="F2F2F2" w:themeFill="background1" w:themeFillShade="F2"/>
          </w:tcPr>
          <w:p w14:paraId="08965249" w14:textId="77777777" w:rsidR="003C2AC8" w:rsidRPr="00D90E18" w:rsidRDefault="00797707" w:rsidP="003C2AC8">
            <w:pPr>
              <w:spacing w:before="120" w:after="120" w:line="240" w:lineRule="auto"/>
              <w:jc w:val="center"/>
              <w:rPr>
                <w:rFonts w:ascii="Times New Roman" w:hAnsi="Times New Roman" w:cs="Times New Roman"/>
                <w:b/>
              </w:rPr>
            </w:pPr>
            <w:r w:rsidRPr="00D90E18">
              <w:rPr>
                <w:rFonts w:ascii="Times New Roman" w:hAnsi="Times New Roman" w:cs="Times New Roman"/>
                <w:b/>
              </w:rPr>
              <w:t>Popis</w:t>
            </w:r>
          </w:p>
        </w:tc>
      </w:tr>
      <w:tr w:rsidR="005C77B3" w14:paraId="28ECE1A3" w14:textId="77777777" w:rsidTr="003C2AC8">
        <w:tc>
          <w:tcPr>
            <w:tcW w:w="1562" w:type="pct"/>
            <w:tcBorders>
              <w:top w:val="single" w:sz="12" w:space="0" w:color="auto"/>
            </w:tcBorders>
          </w:tcPr>
          <w:p w14:paraId="59555AC9"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Investiční podpora zavádění KVET</w:t>
            </w:r>
          </w:p>
        </w:tc>
        <w:tc>
          <w:tcPr>
            <w:tcW w:w="3438" w:type="pct"/>
            <w:tcBorders>
              <w:top w:val="single" w:sz="12" w:space="0" w:color="auto"/>
            </w:tcBorders>
          </w:tcPr>
          <w:p w14:paraId="3A88B0A1"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 xml:space="preserve">Pro zavádění KVET existuje stabilní investiční podpora v operačních i národních programech. V rámci současného programového období je podpora pro podnikatelský sektor alokována v Operačním programu podnikání a inovace pro konkurenceschopnost. V tomto případě se jedná zejména o široce zaměřený specifický cíl 3.2 </w:t>
            </w:r>
            <w:r w:rsidRPr="00D90E18">
              <w:rPr>
                <w:rFonts w:ascii="Times New Roman" w:hAnsi="Times New Roman" w:cs="Times New Roman"/>
                <w:i/>
              </w:rPr>
              <w:t>Úspory energie</w:t>
            </w:r>
            <w:r w:rsidRPr="00D90E18">
              <w:rPr>
                <w:rFonts w:ascii="Times New Roman" w:hAnsi="Times New Roman" w:cs="Times New Roman"/>
              </w:rPr>
              <w:t xml:space="preserve"> a také o úzce zaměřený specifický cíl 3.5 </w:t>
            </w:r>
            <w:r w:rsidRPr="00D90E18">
              <w:rPr>
                <w:rFonts w:ascii="Times New Roman" w:hAnsi="Times New Roman" w:cs="Times New Roman"/>
                <w:i/>
              </w:rPr>
              <w:t>Úspory energie v SZT.</w:t>
            </w:r>
            <w:r w:rsidRPr="00D90E18">
              <w:rPr>
                <w:rFonts w:ascii="Times New Roman" w:hAnsi="Times New Roman" w:cs="Times New Roman"/>
              </w:rPr>
              <w:t xml:space="preserve"> Dále je investiční podpora alokována v Operačním programu Životní prostředí, konkrétně ve specifickém cíli 2.2 Snížit emise stacionárních zdrojů a specifickém cíli 3.2 Zvýšit podíl materiálového a energetického využití odpadů. Ve specifickém cíli 5.1 Snížit energetickou náročnost veřejných budov a zvýšit využití obnovitelných zdrojů energie je podpora poskytována pro veřejný sektor.</w:t>
            </w:r>
          </w:p>
        </w:tc>
      </w:tr>
      <w:tr w:rsidR="005C77B3" w14:paraId="4E8717B8" w14:textId="77777777" w:rsidTr="003C2AC8">
        <w:tc>
          <w:tcPr>
            <w:tcW w:w="1562" w:type="pct"/>
          </w:tcPr>
          <w:p w14:paraId="2298F931"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Provozní podpora zavádění KVET</w:t>
            </w:r>
          </w:p>
        </w:tc>
        <w:tc>
          <w:tcPr>
            <w:tcW w:w="3438" w:type="pct"/>
          </w:tcPr>
          <w:p w14:paraId="619C9182"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Součástí podpory KVET v ČR je i provozní podpora, která zajištuje rozvoj vysokoúčinné KVET a snižování primární spotřeby energie. Provozní podpora vysokoúčinné KVET je součástí systému podpory výroby elektřiny a tepla z OZE. Legislativně je podpora zakotvena v zákoně č. 165/2015 Sb., o podporovaných zdrojích energie.</w:t>
            </w:r>
          </w:p>
        </w:tc>
      </w:tr>
      <w:tr w:rsidR="005C77B3" w14:paraId="11971889" w14:textId="77777777" w:rsidTr="003C2AC8">
        <w:tc>
          <w:tcPr>
            <w:tcW w:w="1562" w:type="pct"/>
          </w:tcPr>
          <w:p w14:paraId="2FA5D279" w14:textId="15DE2573" w:rsidR="003C2AC8" w:rsidRPr="00D90E18" w:rsidRDefault="00797707" w:rsidP="00F608FE">
            <w:pPr>
              <w:jc w:val="both"/>
              <w:rPr>
                <w:rFonts w:ascii="Times New Roman" w:hAnsi="Times New Roman" w:cs="Times New Roman"/>
              </w:rPr>
            </w:pPr>
            <w:r w:rsidRPr="00D90E18">
              <w:rPr>
                <w:rFonts w:ascii="Times New Roman" w:hAnsi="Times New Roman" w:cs="Times New Roman"/>
              </w:rPr>
              <w:t>Investiční podpora modernizace přenosové a distribuční sítě s cílem zvýšení účinnosti</w:t>
            </w:r>
            <w:r w:rsidR="00F608FE">
              <w:rPr>
                <w:rFonts w:ascii="Times New Roman" w:hAnsi="Times New Roman" w:cs="Times New Roman"/>
              </w:rPr>
              <w:t xml:space="preserve"> a </w:t>
            </w:r>
            <w:r w:rsidR="00F608FE" w:rsidRPr="00F608FE">
              <w:rPr>
                <w:rFonts w:ascii="Times New Roman" w:hAnsi="Times New Roman" w:cs="Times New Roman"/>
              </w:rPr>
              <w:t>podpor</w:t>
            </w:r>
            <w:r w:rsidR="00F608FE">
              <w:rPr>
                <w:rFonts w:ascii="Times New Roman" w:hAnsi="Times New Roman" w:cs="Times New Roman"/>
              </w:rPr>
              <w:t>a</w:t>
            </w:r>
            <w:r w:rsidR="00F608FE" w:rsidRPr="00F608FE">
              <w:rPr>
                <w:rFonts w:ascii="Times New Roman" w:hAnsi="Times New Roman" w:cs="Times New Roman"/>
              </w:rPr>
              <w:t xml:space="preserve"> renovace a modernizace rozvodných teplených zařízení</w:t>
            </w:r>
          </w:p>
        </w:tc>
        <w:tc>
          <w:tcPr>
            <w:tcW w:w="3438" w:type="pct"/>
          </w:tcPr>
          <w:p w14:paraId="078843A0" w14:textId="3424DE43" w:rsidR="003C2AC8" w:rsidRPr="00D90E18" w:rsidRDefault="00797707" w:rsidP="00F608FE">
            <w:pPr>
              <w:jc w:val="both"/>
              <w:rPr>
                <w:rFonts w:ascii="Times New Roman" w:hAnsi="Times New Roman" w:cs="Times New Roman"/>
              </w:rPr>
            </w:pPr>
            <w:r w:rsidRPr="00D90E18">
              <w:rPr>
                <w:rFonts w:ascii="Times New Roman" w:hAnsi="Times New Roman" w:cs="Times New Roman"/>
              </w:rPr>
              <w:t>V rámci Operačního programu Podnikání a inovace pro konkurenceschopnost jsou v rámci prioritní osy 3 - „Účinné nakládání energií, rozvoj energetické infrastruktury a obnovitelných zdrojů energie, podpora zavádění nových technologií v oblasti nakládání energií a druhotných surovin“, alokované prostředky na modernizaci přenosové a distribuční sítě s cílem zvýšení jejich účinnosti včetně</w:t>
            </w:r>
            <w:r>
              <w:rPr>
                <w:rFonts w:ascii="Times New Roman" w:hAnsi="Times New Roman" w:cs="Times New Roman"/>
              </w:rPr>
              <w:t xml:space="preserve"> implementace prvků smart grid.</w:t>
            </w:r>
            <w:r w:rsidR="00F608FE">
              <w:rPr>
                <w:rFonts w:ascii="Times New Roman" w:hAnsi="Times New Roman" w:cs="Times New Roman"/>
              </w:rPr>
              <w:t xml:space="preserve"> Dále se jedná o </w:t>
            </w:r>
            <w:r w:rsidR="00F608FE" w:rsidRPr="00F608FE">
              <w:rPr>
                <w:rFonts w:ascii="Times New Roman" w:hAnsi="Times New Roman" w:cs="Times New Roman"/>
              </w:rPr>
              <w:t>podpor</w:t>
            </w:r>
            <w:r w:rsidR="00F608FE">
              <w:rPr>
                <w:rFonts w:ascii="Times New Roman" w:hAnsi="Times New Roman" w:cs="Times New Roman"/>
              </w:rPr>
              <w:t>u</w:t>
            </w:r>
            <w:r w:rsidR="00F608FE" w:rsidRPr="00F608FE">
              <w:rPr>
                <w:rFonts w:ascii="Times New Roman" w:hAnsi="Times New Roman" w:cs="Times New Roman"/>
              </w:rPr>
              <w:t xml:space="preserve"> renovace a modernizace rozvodných teplených zařízení v rámci programu podpory Úspory energie v</w:t>
            </w:r>
            <w:r w:rsidR="00F608FE">
              <w:rPr>
                <w:rFonts w:ascii="Times New Roman" w:hAnsi="Times New Roman" w:cs="Times New Roman"/>
              </w:rPr>
              <w:t> soustavách zásobování teplem.</w:t>
            </w:r>
          </w:p>
        </w:tc>
      </w:tr>
      <w:tr w:rsidR="005C77B3" w14:paraId="19F1F89F" w14:textId="77777777" w:rsidTr="003C2AC8">
        <w:tc>
          <w:tcPr>
            <w:tcW w:w="1562" w:type="pct"/>
          </w:tcPr>
          <w:p w14:paraId="6C94F737" w14:textId="76D58480" w:rsidR="003C2AC8" w:rsidRPr="00D90E18" w:rsidRDefault="00797707" w:rsidP="003C2AC8">
            <w:pPr>
              <w:jc w:val="both"/>
              <w:rPr>
                <w:rFonts w:ascii="Times New Roman" w:hAnsi="Times New Roman" w:cs="Times New Roman"/>
              </w:rPr>
            </w:pPr>
            <w:r w:rsidRPr="00D90E18">
              <w:rPr>
                <w:rFonts w:ascii="Times New Roman" w:hAnsi="Times New Roman" w:cs="Times New Roman"/>
              </w:rPr>
              <w:t>Investiční podpora výstavby dobíjecí infrastruktury pro elektromobily</w:t>
            </w:r>
            <w:r w:rsidR="00BE33F7">
              <w:rPr>
                <w:rFonts w:ascii="Times New Roman" w:hAnsi="Times New Roman" w:cs="Times New Roman"/>
              </w:rPr>
              <w:t xml:space="preserve">, vodíkových </w:t>
            </w:r>
            <w:r w:rsidR="00296602">
              <w:rPr>
                <w:rFonts w:ascii="Times New Roman" w:hAnsi="Times New Roman" w:cs="Times New Roman"/>
              </w:rPr>
              <w:t>čerpacích</w:t>
            </w:r>
            <w:r w:rsidR="00BE33F7">
              <w:rPr>
                <w:rFonts w:ascii="Times New Roman" w:hAnsi="Times New Roman" w:cs="Times New Roman"/>
              </w:rPr>
              <w:t xml:space="preserve"> stanic</w:t>
            </w:r>
            <w:r w:rsidRPr="00D90E18">
              <w:rPr>
                <w:rFonts w:ascii="Times New Roman" w:hAnsi="Times New Roman" w:cs="Times New Roman"/>
              </w:rPr>
              <w:t xml:space="preserve"> a jiné infrastruktury pro vozidla na alternativní pohon</w:t>
            </w:r>
          </w:p>
        </w:tc>
        <w:tc>
          <w:tcPr>
            <w:tcW w:w="3438" w:type="pct"/>
          </w:tcPr>
          <w:p w14:paraId="29DCE2B5" w14:textId="25F386C6" w:rsidR="003C2AC8" w:rsidRPr="00D90E18" w:rsidRDefault="00797707" w:rsidP="003C2AC8">
            <w:pPr>
              <w:jc w:val="both"/>
              <w:rPr>
                <w:rFonts w:ascii="Times New Roman" w:hAnsi="Times New Roman" w:cs="Times New Roman"/>
              </w:rPr>
            </w:pPr>
            <w:r w:rsidRPr="00D90E18">
              <w:rPr>
                <w:rFonts w:ascii="Times New Roman" w:hAnsi="Times New Roman" w:cs="Times New Roman"/>
              </w:rPr>
              <w:t xml:space="preserve">Z Operačního programu Doprava je v rámci specifického </w:t>
            </w:r>
            <w:r w:rsidR="00332EC6" w:rsidRPr="00D90E18">
              <w:rPr>
                <w:rFonts w:ascii="Times New Roman" w:hAnsi="Times New Roman" w:cs="Times New Roman"/>
              </w:rPr>
              <w:t>cíle – Vytvoření</w:t>
            </w:r>
            <w:r w:rsidRPr="00D90E18">
              <w:rPr>
                <w:rFonts w:ascii="Times New Roman" w:hAnsi="Times New Roman" w:cs="Times New Roman"/>
                <w:i/>
              </w:rPr>
              <w:t xml:space="preserve"> podmínek pro širší využití vozidel na alternativní pohon na silniční síti</w:t>
            </w:r>
            <w:r w:rsidRPr="00D90E18">
              <w:rPr>
                <w:rFonts w:ascii="Times New Roman" w:hAnsi="Times New Roman" w:cs="Times New Roman"/>
              </w:rPr>
              <w:t>, poskytována investiční podpora na výstavbu páteřní a doplňkové sítě dobíjecích stanic a jiné infrastruktury pro vozidla na alternativní pohon. Investiční podpora přispívá k vytvoření prostředí pro zrychlení zavádění vozidel na alternativní vozidla na trh v ČR, což pozitivně přispívá ke zvyšování účinnosti osobní přepravy a přímo tak snižuje konečnou spotřebu energie.</w:t>
            </w:r>
          </w:p>
        </w:tc>
      </w:tr>
    </w:tbl>
    <w:p w14:paraId="31AABC32" w14:textId="77777777" w:rsidR="003C2AC8" w:rsidRDefault="00797707">
      <w:pPr>
        <w:spacing w:after="200" w:line="276" w:lineRule="auto"/>
        <w:rPr>
          <w:rFonts w:ascii="Times New Roman" w:hAnsi="Times New Roman" w:cs="Times New Roman"/>
          <w:b/>
        </w:rPr>
      </w:pPr>
      <w:r>
        <w:rPr>
          <w:rFonts w:ascii="Times New Roman" w:hAnsi="Times New Roman" w:cs="Times New Roman"/>
          <w:b/>
        </w:rPr>
        <w:br w:type="page"/>
      </w:r>
    </w:p>
    <w:p w14:paraId="5F9B6600" w14:textId="5995CFAF" w:rsidR="003C2AC8" w:rsidRDefault="00797707" w:rsidP="003C2AC8">
      <w:pPr>
        <w:pStyle w:val="Titulek"/>
        <w:keepNext/>
      </w:pPr>
      <w:bookmarkStart w:id="1225" w:name="_Toc256000121"/>
      <w:r w:rsidRPr="003C2AC8">
        <w:rPr>
          <w:rFonts w:ascii="Times New Roman" w:hAnsi="Times New Roman" w:cs="Times New Roman"/>
          <w:b/>
          <w:i w:val="0"/>
          <w:color w:val="auto"/>
          <w:sz w:val="22"/>
          <w:szCs w:val="22"/>
        </w:rPr>
        <w:lastRenderedPageBreak/>
        <w:t xml:space="preserve">Tabulka č. </w:t>
      </w:r>
      <w:r w:rsidRPr="003C2AC8">
        <w:rPr>
          <w:rFonts w:ascii="Times New Roman" w:hAnsi="Times New Roman" w:cs="Times New Roman"/>
          <w:b/>
          <w:i w:val="0"/>
          <w:color w:val="auto"/>
          <w:sz w:val="22"/>
          <w:szCs w:val="22"/>
        </w:rPr>
        <w:fldChar w:fldCharType="begin"/>
      </w:r>
      <w:r w:rsidRPr="003C2AC8">
        <w:rPr>
          <w:rFonts w:ascii="Times New Roman" w:hAnsi="Times New Roman" w:cs="Times New Roman"/>
          <w:b/>
          <w:i w:val="0"/>
          <w:color w:val="auto"/>
          <w:sz w:val="22"/>
          <w:szCs w:val="22"/>
        </w:rPr>
        <w:instrText xml:space="preserve"> SEQ Tabulka_č. \* ARABIC </w:instrText>
      </w:r>
      <w:r w:rsidRPr="003C2AC8">
        <w:rPr>
          <w:rFonts w:ascii="Times New Roman" w:hAnsi="Times New Roman" w:cs="Times New Roman"/>
          <w:b/>
          <w:i w:val="0"/>
          <w:color w:val="auto"/>
          <w:sz w:val="22"/>
          <w:szCs w:val="22"/>
        </w:rPr>
        <w:fldChar w:fldCharType="separate"/>
      </w:r>
      <w:r w:rsidRPr="003C2AC8">
        <w:rPr>
          <w:rFonts w:ascii="Times New Roman" w:hAnsi="Times New Roman" w:cs="Times New Roman"/>
          <w:b/>
          <w:i w:val="0"/>
          <w:color w:val="auto"/>
          <w:sz w:val="22"/>
          <w:szCs w:val="22"/>
        </w:rPr>
        <w:t>38</w:t>
      </w:r>
      <w:r w:rsidRPr="003C2AC8">
        <w:rPr>
          <w:rFonts w:ascii="Times New Roman" w:hAnsi="Times New Roman" w:cs="Times New Roman"/>
          <w:b/>
          <w:i w:val="0"/>
          <w:color w:val="auto"/>
          <w:sz w:val="22"/>
          <w:szCs w:val="22"/>
        </w:rPr>
        <w:fldChar w:fldCharType="end"/>
      </w:r>
      <w:r w:rsidRPr="003C2AC8">
        <w:rPr>
          <w:rFonts w:ascii="Times New Roman" w:hAnsi="Times New Roman" w:cs="Times New Roman"/>
          <w:b/>
          <w:i w:val="0"/>
          <w:color w:val="auto"/>
          <w:sz w:val="22"/>
          <w:szCs w:val="22"/>
        </w:rPr>
        <w:t xml:space="preserve">: </w:t>
      </w:r>
      <w:r w:rsidRPr="003C2AC8">
        <w:rPr>
          <w:rFonts w:ascii="Times New Roman" w:hAnsi="Times New Roman" w:cs="Times New Roman"/>
          <w:color w:val="auto"/>
          <w:sz w:val="22"/>
          <w:szCs w:val="22"/>
        </w:rPr>
        <w:t>Nástroje a opatření nad rámec opatření spadajících do plnění článku 7</w:t>
      </w:r>
      <w:r w:rsidR="00B054A7">
        <w:rPr>
          <w:rFonts w:ascii="Times New Roman" w:hAnsi="Times New Roman" w:cs="Times New Roman"/>
          <w:color w:val="auto"/>
          <w:sz w:val="22"/>
          <w:szCs w:val="22"/>
        </w:rPr>
        <w:t xml:space="preserve">, respektive </w:t>
      </w:r>
      <w:r w:rsidR="00B054A7" w:rsidRPr="39693D5F">
        <w:rPr>
          <w:rFonts w:ascii="Times New Roman" w:hAnsi="Times New Roman" w:cs="Times New Roman"/>
          <w:color w:val="auto"/>
          <w:sz w:val="22"/>
          <w:szCs w:val="22"/>
        </w:rPr>
        <w:t>8</w:t>
      </w:r>
      <w:r w:rsidR="00B054A7">
        <w:rPr>
          <w:rFonts w:ascii="Times New Roman" w:hAnsi="Times New Roman" w:cs="Times New Roman"/>
          <w:color w:val="auto"/>
          <w:sz w:val="22"/>
          <w:szCs w:val="22"/>
        </w:rPr>
        <w:t xml:space="preserve"> (dle návrhu směrnice z roku 2021)</w:t>
      </w:r>
      <w:bookmarkEnd w:id="1225"/>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426"/>
        <w:gridCol w:w="9546"/>
      </w:tblGrid>
      <w:tr w:rsidR="005C77B3" w14:paraId="61AC78E6" w14:textId="77777777" w:rsidTr="003C2AC8">
        <w:tc>
          <w:tcPr>
            <w:tcW w:w="1584" w:type="pct"/>
            <w:tcBorders>
              <w:top w:val="single" w:sz="12" w:space="0" w:color="auto"/>
              <w:bottom w:val="single" w:sz="12" w:space="0" w:color="auto"/>
            </w:tcBorders>
            <w:shd w:val="clear" w:color="auto" w:fill="F2F2F2" w:themeFill="background1" w:themeFillShade="F2"/>
          </w:tcPr>
          <w:p w14:paraId="70C03E94" w14:textId="77777777" w:rsidR="003C2AC8" w:rsidRPr="00D90E18" w:rsidRDefault="00797707" w:rsidP="003C2AC8">
            <w:pPr>
              <w:spacing w:before="120" w:after="120" w:line="240" w:lineRule="auto"/>
              <w:jc w:val="center"/>
              <w:rPr>
                <w:rFonts w:ascii="Times New Roman" w:hAnsi="Times New Roman" w:cs="Times New Roman"/>
                <w:b/>
              </w:rPr>
            </w:pPr>
            <w:r w:rsidRPr="00D90E18">
              <w:rPr>
                <w:rFonts w:ascii="Times New Roman" w:hAnsi="Times New Roman" w:cs="Times New Roman"/>
                <w:b/>
              </w:rPr>
              <w:t>Opatření</w:t>
            </w:r>
          </w:p>
        </w:tc>
        <w:tc>
          <w:tcPr>
            <w:tcW w:w="3416" w:type="pct"/>
            <w:tcBorders>
              <w:top w:val="single" w:sz="12" w:space="0" w:color="auto"/>
              <w:bottom w:val="single" w:sz="12" w:space="0" w:color="auto"/>
            </w:tcBorders>
            <w:shd w:val="clear" w:color="auto" w:fill="F2F2F2" w:themeFill="background1" w:themeFillShade="F2"/>
          </w:tcPr>
          <w:p w14:paraId="1A2D94A7" w14:textId="77777777" w:rsidR="003C2AC8" w:rsidRPr="00D90E18" w:rsidRDefault="00797707" w:rsidP="003C2AC8">
            <w:pPr>
              <w:spacing w:before="120" w:after="120" w:line="240" w:lineRule="auto"/>
              <w:jc w:val="center"/>
              <w:rPr>
                <w:rFonts w:ascii="Times New Roman" w:hAnsi="Times New Roman" w:cs="Times New Roman"/>
                <w:b/>
              </w:rPr>
            </w:pPr>
            <w:r w:rsidRPr="00D90E18">
              <w:rPr>
                <w:rFonts w:ascii="Times New Roman" w:hAnsi="Times New Roman" w:cs="Times New Roman"/>
                <w:b/>
              </w:rPr>
              <w:t>Popis</w:t>
            </w:r>
          </w:p>
        </w:tc>
      </w:tr>
      <w:tr w:rsidR="005C77B3" w14:paraId="4EB9AC21" w14:textId="77777777" w:rsidTr="003C2AC8">
        <w:tc>
          <w:tcPr>
            <w:tcW w:w="1584" w:type="pct"/>
            <w:tcBorders>
              <w:top w:val="single" w:sz="12" w:space="0" w:color="auto"/>
              <w:bottom w:val="single" w:sz="8" w:space="0" w:color="auto"/>
            </w:tcBorders>
          </w:tcPr>
          <w:p w14:paraId="30A6EC2B" w14:textId="77777777" w:rsidR="003C2AC8" w:rsidRPr="00D90E18" w:rsidRDefault="00797707" w:rsidP="003C2AC8">
            <w:pPr>
              <w:jc w:val="both"/>
              <w:rPr>
                <w:rFonts w:ascii="Times New Roman" w:hAnsi="Times New Roman" w:cs="Times New Roman"/>
              </w:rPr>
            </w:pPr>
            <w:r>
              <w:rPr>
                <w:rFonts w:ascii="Times New Roman" w:hAnsi="Times New Roman" w:cs="Times New Roman"/>
              </w:rPr>
              <w:t xml:space="preserve">Povinnost snižování energetické náročnosti budov </w:t>
            </w:r>
          </w:p>
        </w:tc>
        <w:tc>
          <w:tcPr>
            <w:tcW w:w="3416" w:type="pct"/>
            <w:tcBorders>
              <w:top w:val="single" w:sz="12" w:space="0" w:color="auto"/>
              <w:bottom w:val="single" w:sz="8" w:space="0" w:color="auto"/>
            </w:tcBorders>
          </w:tcPr>
          <w:p w14:paraId="0EBEF495"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 xml:space="preserve">Podle § </w:t>
            </w:r>
            <w:r>
              <w:rPr>
                <w:rFonts w:ascii="Times New Roman" w:hAnsi="Times New Roman" w:cs="Times New Roman"/>
              </w:rPr>
              <w:t>7</w:t>
            </w:r>
            <w:r w:rsidRPr="00D90E18">
              <w:rPr>
                <w:rFonts w:ascii="Times New Roman" w:hAnsi="Times New Roman" w:cs="Times New Roman"/>
              </w:rPr>
              <w:t xml:space="preserve"> zákona č. 406/2000 Sb., o hospodaření energií ve znění pozdějších předpisů</w:t>
            </w:r>
            <w:r>
              <w:rPr>
                <w:rFonts w:ascii="Times New Roman" w:hAnsi="Times New Roman" w:cs="Times New Roman"/>
              </w:rPr>
              <w:t xml:space="preserve"> </w:t>
            </w:r>
            <w:r w:rsidRPr="00BC106B">
              <w:rPr>
                <w:rFonts w:ascii="Times New Roman" w:hAnsi="Times New Roman" w:cs="Times New Roman"/>
              </w:rPr>
              <w:t>je</w:t>
            </w:r>
            <w:r>
              <w:rPr>
                <w:rFonts w:ascii="Times New Roman" w:hAnsi="Times New Roman" w:cs="Times New Roman"/>
              </w:rPr>
              <w:t xml:space="preserve"> v</w:t>
            </w:r>
            <w:r w:rsidRPr="00BC106B">
              <w:rPr>
                <w:rFonts w:ascii="Times New Roman" w:hAnsi="Times New Roman" w:cs="Times New Roman"/>
              </w:rPr>
              <w:t xml:space="preserve"> případě výstavby nové budovy</w:t>
            </w:r>
            <w:r>
              <w:rPr>
                <w:rFonts w:ascii="Times New Roman" w:hAnsi="Times New Roman" w:cs="Times New Roman"/>
              </w:rPr>
              <w:t xml:space="preserve"> </w:t>
            </w:r>
            <w:r w:rsidRPr="00BC106B">
              <w:rPr>
                <w:rFonts w:ascii="Times New Roman" w:hAnsi="Times New Roman" w:cs="Times New Roman"/>
              </w:rPr>
              <w:t>stavebník povinen plnit požadavky na energetickou náročnost budovy podle prováděcího právního předpisu a při podání žádosti o stavební povolení, žádosti o společné povolení, kterým se stavba umisťuje a povoluje, žádosti o změnu stavby před jejím dokončením s dopadem na její energetickou náročnost nebo ohlášení stavby to doložit průkazem energetické náročnosti budovy</w:t>
            </w:r>
            <w:r>
              <w:rPr>
                <w:rFonts w:ascii="Times New Roman" w:hAnsi="Times New Roman" w:cs="Times New Roman"/>
              </w:rPr>
              <w:t>. Dále jsou uděleny povinnosti po případ větší změny dokončené budovy, ale také pro jiné než větší změny dokončené budovy.</w:t>
            </w:r>
          </w:p>
        </w:tc>
      </w:tr>
      <w:tr w:rsidR="005C77B3" w14:paraId="39B5DF0C" w14:textId="77777777" w:rsidTr="003C2AC8">
        <w:tc>
          <w:tcPr>
            <w:tcW w:w="1584" w:type="pct"/>
            <w:tcBorders>
              <w:top w:val="single" w:sz="8" w:space="0" w:color="auto"/>
              <w:bottom w:val="single" w:sz="8" w:space="0" w:color="auto"/>
            </w:tcBorders>
          </w:tcPr>
          <w:p w14:paraId="440D4A13" w14:textId="77777777" w:rsidR="003C2AC8" w:rsidRDefault="00797707" w:rsidP="003C2AC8">
            <w:pPr>
              <w:jc w:val="both"/>
              <w:rPr>
                <w:rFonts w:ascii="Times New Roman" w:hAnsi="Times New Roman" w:cs="Times New Roman"/>
              </w:rPr>
            </w:pPr>
            <w:r>
              <w:rPr>
                <w:rFonts w:ascii="Times New Roman" w:hAnsi="Times New Roman" w:cs="Times New Roman"/>
              </w:rPr>
              <w:t>Povinnost zpracování průkazu energetické náročnosti budovy</w:t>
            </w:r>
          </w:p>
        </w:tc>
        <w:tc>
          <w:tcPr>
            <w:tcW w:w="3416" w:type="pct"/>
            <w:tcBorders>
              <w:top w:val="single" w:sz="8" w:space="0" w:color="auto"/>
              <w:bottom w:val="single" w:sz="8" w:space="0" w:color="auto"/>
            </w:tcBorders>
          </w:tcPr>
          <w:p w14:paraId="4CDF9DCF"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 xml:space="preserve">Podle § </w:t>
            </w:r>
            <w:proofErr w:type="gramStart"/>
            <w:r>
              <w:rPr>
                <w:rFonts w:ascii="Times New Roman" w:hAnsi="Times New Roman" w:cs="Times New Roman"/>
              </w:rPr>
              <w:t>7a</w:t>
            </w:r>
            <w:proofErr w:type="gramEnd"/>
            <w:r>
              <w:rPr>
                <w:rFonts w:ascii="Times New Roman" w:hAnsi="Times New Roman" w:cs="Times New Roman"/>
              </w:rPr>
              <w:t xml:space="preserve"> </w:t>
            </w:r>
            <w:r w:rsidRPr="00D90E18">
              <w:rPr>
                <w:rFonts w:ascii="Times New Roman" w:hAnsi="Times New Roman" w:cs="Times New Roman"/>
              </w:rPr>
              <w:t>zákona č. 406/2000 Sb., o hospodaření energ</w:t>
            </w:r>
            <w:r>
              <w:rPr>
                <w:rFonts w:ascii="Times New Roman" w:hAnsi="Times New Roman" w:cs="Times New Roman"/>
              </w:rPr>
              <w:t xml:space="preserve">ií ve znění pozdějších předpisů jsou zákonem vyjmenované subjekty </w:t>
            </w:r>
            <w:r w:rsidRPr="00BC106B">
              <w:rPr>
                <w:rFonts w:ascii="Times New Roman" w:hAnsi="Times New Roman" w:cs="Times New Roman"/>
              </w:rPr>
              <w:t xml:space="preserve">povinni </w:t>
            </w:r>
            <w:r>
              <w:rPr>
                <w:rFonts w:ascii="Times New Roman" w:hAnsi="Times New Roman" w:cs="Times New Roman"/>
              </w:rPr>
              <w:t>za zákonem specifikovaných podmínek zpracovat průkaz energetické náročnosti budovy.</w:t>
            </w:r>
          </w:p>
        </w:tc>
      </w:tr>
      <w:tr w:rsidR="005C77B3" w14:paraId="407AFB77" w14:textId="77777777" w:rsidTr="003C2AC8">
        <w:tc>
          <w:tcPr>
            <w:tcW w:w="1584" w:type="pct"/>
            <w:tcBorders>
              <w:top w:val="single" w:sz="8" w:space="0" w:color="auto"/>
              <w:bottom w:val="single" w:sz="8" w:space="0" w:color="auto"/>
            </w:tcBorders>
          </w:tcPr>
          <w:p w14:paraId="113AA8D4" w14:textId="77777777" w:rsidR="003C2AC8" w:rsidRDefault="00797707" w:rsidP="003C2AC8">
            <w:pPr>
              <w:jc w:val="both"/>
              <w:rPr>
                <w:rFonts w:ascii="Times New Roman" w:hAnsi="Times New Roman" w:cs="Times New Roman"/>
              </w:rPr>
            </w:pPr>
            <w:r>
              <w:rPr>
                <w:rFonts w:ascii="Times New Roman" w:hAnsi="Times New Roman" w:cs="Times New Roman"/>
              </w:rPr>
              <w:t>Povinnosti spojené s energetickými štítky</w:t>
            </w:r>
          </w:p>
        </w:tc>
        <w:tc>
          <w:tcPr>
            <w:tcW w:w="3416" w:type="pct"/>
            <w:tcBorders>
              <w:top w:val="single" w:sz="8" w:space="0" w:color="auto"/>
              <w:bottom w:val="single" w:sz="8" w:space="0" w:color="auto"/>
            </w:tcBorders>
          </w:tcPr>
          <w:p w14:paraId="126B7BD9"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 xml:space="preserve">§ </w:t>
            </w:r>
            <w:r>
              <w:rPr>
                <w:rFonts w:ascii="Times New Roman" w:hAnsi="Times New Roman" w:cs="Times New Roman"/>
              </w:rPr>
              <w:t xml:space="preserve">8 </w:t>
            </w:r>
            <w:r w:rsidRPr="00D90E18">
              <w:rPr>
                <w:rFonts w:ascii="Times New Roman" w:hAnsi="Times New Roman" w:cs="Times New Roman"/>
              </w:rPr>
              <w:t>zákona č. 406/2000 Sb., o hospodaření energ</w:t>
            </w:r>
            <w:r>
              <w:rPr>
                <w:rFonts w:ascii="Times New Roman" w:hAnsi="Times New Roman" w:cs="Times New Roman"/>
              </w:rPr>
              <w:t>ií ve znění pozdějších předpisů určuje povinnosti dodatelům v</w:t>
            </w:r>
            <w:r w:rsidRPr="00F50FEA">
              <w:rPr>
                <w:rFonts w:ascii="Times New Roman" w:hAnsi="Times New Roman" w:cs="Times New Roman"/>
              </w:rPr>
              <w:t>ýrobk</w:t>
            </w:r>
            <w:r>
              <w:rPr>
                <w:rFonts w:ascii="Times New Roman" w:hAnsi="Times New Roman" w:cs="Times New Roman"/>
              </w:rPr>
              <w:t>ů, kterou jsou spojeny se spotřebou energie a</w:t>
            </w:r>
            <w:r w:rsidRPr="00F50FEA">
              <w:rPr>
                <w:rFonts w:ascii="Times New Roman" w:hAnsi="Times New Roman" w:cs="Times New Roman"/>
              </w:rPr>
              <w:t xml:space="preserve"> na které se vztahují požadavky označování energetickými štítky</w:t>
            </w:r>
            <w:r>
              <w:rPr>
                <w:rFonts w:ascii="Times New Roman" w:hAnsi="Times New Roman" w:cs="Times New Roman"/>
              </w:rPr>
              <w:t>.</w:t>
            </w:r>
          </w:p>
        </w:tc>
      </w:tr>
      <w:tr w:rsidR="005C77B3" w14:paraId="6E96BEAF" w14:textId="77777777" w:rsidTr="003C2AC8">
        <w:tc>
          <w:tcPr>
            <w:tcW w:w="1584" w:type="pct"/>
            <w:tcBorders>
              <w:top w:val="single" w:sz="8" w:space="0" w:color="auto"/>
              <w:bottom w:val="single" w:sz="8" w:space="0" w:color="auto"/>
            </w:tcBorders>
          </w:tcPr>
          <w:p w14:paraId="490DD095" w14:textId="5C2A44D3" w:rsidR="003C2AC8" w:rsidRDefault="00797707" w:rsidP="009064A9">
            <w:pPr>
              <w:jc w:val="both"/>
              <w:rPr>
                <w:rFonts w:ascii="Times New Roman" w:hAnsi="Times New Roman" w:cs="Times New Roman"/>
              </w:rPr>
            </w:pPr>
            <w:r>
              <w:rPr>
                <w:rFonts w:ascii="Times New Roman" w:hAnsi="Times New Roman" w:cs="Times New Roman"/>
              </w:rPr>
              <w:t>Povinnost provádět energetický audit a zpracovat energetický posudek</w:t>
            </w:r>
          </w:p>
        </w:tc>
        <w:tc>
          <w:tcPr>
            <w:tcW w:w="3416" w:type="pct"/>
            <w:tcBorders>
              <w:top w:val="single" w:sz="8" w:space="0" w:color="auto"/>
              <w:bottom w:val="single" w:sz="8" w:space="0" w:color="auto"/>
            </w:tcBorders>
          </w:tcPr>
          <w:p w14:paraId="3207C17E" w14:textId="75400F00" w:rsidR="003C2AC8" w:rsidRPr="00D90E18" w:rsidRDefault="00797707" w:rsidP="003C2AC8">
            <w:pPr>
              <w:jc w:val="both"/>
              <w:rPr>
                <w:rFonts w:ascii="Times New Roman" w:hAnsi="Times New Roman" w:cs="Times New Roman"/>
              </w:rPr>
            </w:pPr>
            <w:r w:rsidRPr="00D90E18">
              <w:rPr>
                <w:rFonts w:ascii="Times New Roman" w:hAnsi="Times New Roman" w:cs="Times New Roman"/>
              </w:rPr>
              <w:t>Podle § 9</w:t>
            </w:r>
            <w:r>
              <w:rPr>
                <w:rFonts w:ascii="Times New Roman" w:hAnsi="Times New Roman" w:cs="Times New Roman"/>
              </w:rPr>
              <w:t xml:space="preserve"> respektive </w:t>
            </w:r>
            <w:r w:rsidRPr="00D90E18">
              <w:rPr>
                <w:rFonts w:ascii="Times New Roman" w:hAnsi="Times New Roman" w:cs="Times New Roman"/>
              </w:rPr>
              <w:t xml:space="preserve">§ </w:t>
            </w:r>
            <w:proofErr w:type="gramStart"/>
            <w:r w:rsidRPr="00D90E18">
              <w:rPr>
                <w:rFonts w:ascii="Times New Roman" w:hAnsi="Times New Roman" w:cs="Times New Roman"/>
              </w:rPr>
              <w:t>9</w:t>
            </w:r>
            <w:r>
              <w:rPr>
                <w:rFonts w:ascii="Times New Roman" w:hAnsi="Times New Roman" w:cs="Times New Roman"/>
              </w:rPr>
              <w:t>a</w:t>
            </w:r>
            <w:proofErr w:type="gramEnd"/>
            <w:r w:rsidRPr="00D90E18">
              <w:rPr>
                <w:rFonts w:ascii="Times New Roman" w:hAnsi="Times New Roman" w:cs="Times New Roman"/>
              </w:rPr>
              <w:t xml:space="preserve"> zákona č. 406/2000 Sb., o hospodaření energ</w:t>
            </w:r>
            <w:r>
              <w:rPr>
                <w:rFonts w:ascii="Times New Roman" w:hAnsi="Times New Roman" w:cs="Times New Roman"/>
              </w:rPr>
              <w:t xml:space="preserve">ií ve znění pozdějších předpisů jsou zákonem vyjmenované subjekty </w:t>
            </w:r>
            <w:r w:rsidRPr="00BC106B">
              <w:rPr>
                <w:rFonts w:ascii="Times New Roman" w:hAnsi="Times New Roman" w:cs="Times New Roman"/>
              </w:rPr>
              <w:t xml:space="preserve">povinni </w:t>
            </w:r>
            <w:r>
              <w:rPr>
                <w:rFonts w:ascii="Times New Roman" w:hAnsi="Times New Roman" w:cs="Times New Roman"/>
              </w:rPr>
              <w:t>za zákonem specifikovaných podmínek provést</w:t>
            </w:r>
            <w:r w:rsidRPr="00BC106B">
              <w:rPr>
                <w:rFonts w:ascii="Times New Roman" w:hAnsi="Times New Roman" w:cs="Times New Roman"/>
              </w:rPr>
              <w:t xml:space="preserve"> pro budovu nebo energetické hospodářství energetický audit</w:t>
            </w:r>
            <w:r>
              <w:rPr>
                <w:rFonts w:ascii="Times New Roman" w:hAnsi="Times New Roman" w:cs="Times New Roman"/>
              </w:rPr>
              <w:t xml:space="preserve"> respektive energetický posudek, a to i nad rámec EU požadavků.</w:t>
            </w:r>
          </w:p>
        </w:tc>
      </w:tr>
      <w:tr w:rsidR="005C77B3" w14:paraId="489CB882" w14:textId="77777777" w:rsidTr="003C2AC8">
        <w:tc>
          <w:tcPr>
            <w:tcW w:w="1584" w:type="pct"/>
            <w:tcBorders>
              <w:top w:val="single" w:sz="8" w:space="0" w:color="auto"/>
            </w:tcBorders>
          </w:tcPr>
          <w:p w14:paraId="281E3D75"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Povinnosti spojené se zadáním zvláštních podmínek v oblasti energetické účinnosti v případě veřejných zakázek</w:t>
            </w:r>
          </w:p>
        </w:tc>
        <w:tc>
          <w:tcPr>
            <w:tcW w:w="3416" w:type="pct"/>
            <w:tcBorders>
              <w:top w:val="single" w:sz="8" w:space="0" w:color="auto"/>
            </w:tcBorders>
          </w:tcPr>
          <w:p w14:paraId="2B286AFA"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 xml:space="preserve">Podle § </w:t>
            </w:r>
            <w:proofErr w:type="gramStart"/>
            <w:r w:rsidRPr="00D90E18">
              <w:rPr>
                <w:rFonts w:ascii="Times New Roman" w:hAnsi="Times New Roman" w:cs="Times New Roman"/>
              </w:rPr>
              <w:t>9b</w:t>
            </w:r>
            <w:proofErr w:type="gramEnd"/>
            <w:r w:rsidRPr="00D90E18">
              <w:rPr>
                <w:rFonts w:ascii="Times New Roman" w:hAnsi="Times New Roman" w:cs="Times New Roman"/>
              </w:rPr>
              <w:t xml:space="preserve"> zákona č. 406/2000 Sb., o hospodaření energií ve znění pozdějších předpisů, v případě nadlimitních veřejných zakázek ústředních institucí na dodávky nebo na služby musí zadavatel stanovit zvláštní technické podmínky v oblasti energetické účinnosti, zejména ve vztahu k štítkování výrobků spojených se spotřebou energie, ecodesign, třídu energetické náročnosti budovy. Při zadávání veřejných zakázek platí následující podmínky:</w:t>
            </w:r>
            <w:r>
              <w:rPr>
                <w:rFonts w:ascii="Times New Roman" w:hAnsi="Times New Roman" w:cs="Times New Roman"/>
              </w:rPr>
              <w:t xml:space="preserve"> i) </w:t>
            </w:r>
            <w:r w:rsidRPr="00D90E18">
              <w:rPr>
                <w:rFonts w:ascii="Times New Roman" w:hAnsi="Times New Roman" w:cs="Times New Roman"/>
              </w:rPr>
              <w:t>nejvyšší dostupná třída pro výrobky označené energetickými štítky,</w:t>
            </w:r>
            <w:r>
              <w:rPr>
                <w:rFonts w:ascii="Times New Roman" w:hAnsi="Times New Roman" w:cs="Times New Roman"/>
              </w:rPr>
              <w:t xml:space="preserve"> ii) </w:t>
            </w:r>
            <w:r w:rsidRPr="00D90E18">
              <w:rPr>
                <w:rFonts w:ascii="Times New Roman" w:hAnsi="Times New Roman" w:cs="Times New Roman"/>
              </w:rPr>
              <w:t>nejúčinnější výrobek na trhu v případě, že se na něj vztahuje ecodesign,</w:t>
            </w:r>
            <w:r>
              <w:rPr>
                <w:rFonts w:ascii="Times New Roman" w:hAnsi="Times New Roman" w:cs="Times New Roman"/>
              </w:rPr>
              <w:t xml:space="preserve"> iii) </w:t>
            </w:r>
            <w:r w:rsidRPr="00D90E18">
              <w:rPr>
                <w:rFonts w:ascii="Times New Roman" w:hAnsi="Times New Roman" w:cs="Times New Roman"/>
              </w:rPr>
              <w:t xml:space="preserve">nejvyšší třída palivové </w:t>
            </w:r>
            <w:r w:rsidRPr="00D90E18">
              <w:rPr>
                <w:rFonts w:ascii="Times New Roman" w:hAnsi="Times New Roman" w:cs="Times New Roman"/>
              </w:rPr>
              <w:lastRenderedPageBreak/>
              <w:t>účinnosti v případě pneumatik,</w:t>
            </w:r>
            <w:r>
              <w:rPr>
                <w:rFonts w:ascii="Times New Roman" w:hAnsi="Times New Roman" w:cs="Times New Roman"/>
              </w:rPr>
              <w:t xml:space="preserve"> iv) </w:t>
            </w:r>
            <w:r w:rsidRPr="00D90E18">
              <w:rPr>
                <w:rFonts w:ascii="Times New Roman" w:hAnsi="Times New Roman" w:cs="Times New Roman"/>
              </w:rPr>
              <w:t>pro nabytí budov povinnosti nekoupit horší než úspornou klasifikační třídu – C</w:t>
            </w:r>
            <w:r>
              <w:rPr>
                <w:rFonts w:ascii="Times New Roman" w:hAnsi="Times New Roman" w:cs="Times New Roman"/>
              </w:rPr>
              <w:t xml:space="preserve">, v) </w:t>
            </w:r>
            <w:r w:rsidRPr="00D90E18">
              <w:rPr>
                <w:rFonts w:ascii="Times New Roman" w:hAnsi="Times New Roman" w:cs="Times New Roman"/>
              </w:rPr>
              <w:t>pro nájem budov povinnost lepší než méně úspornou klasifikační třídu – D</w:t>
            </w:r>
            <w:r>
              <w:rPr>
                <w:rFonts w:ascii="Times New Roman" w:hAnsi="Times New Roman" w:cs="Times New Roman"/>
              </w:rPr>
              <w:t>.</w:t>
            </w:r>
          </w:p>
        </w:tc>
      </w:tr>
      <w:tr w:rsidR="005C77B3" w14:paraId="54130A22" w14:textId="77777777" w:rsidTr="003C2AC8">
        <w:tc>
          <w:tcPr>
            <w:tcW w:w="1584" w:type="pct"/>
          </w:tcPr>
          <w:p w14:paraId="3F5F3C34"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lastRenderedPageBreak/>
              <w:t>Povinnost minimální účinnosti užití energie zdrojů a rozvodů energie</w:t>
            </w:r>
          </w:p>
        </w:tc>
        <w:tc>
          <w:tcPr>
            <w:tcW w:w="3416" w:type="pct"/>
          </w:tcPr>
          <w:p w14:paraId="43955CB9"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Podle § 6 zákona č. 406/2000 Sb., o hospodaření energií ve znění pozdějších předpisů, je stanovena povinnost zajisti minimální účinnosti užití energie u nově zřizovaných výroben elektřiny nebo tepelné energie a u výroben u nichž se provádí změna dokončené stavby. Podle § 6 je dále stanovena povinnost zajisti účinnost rozvodů energie u nově zřizovaných zařízení a u zařízení u nichž se provádí změna dokončené stavby.</w:t>
            </w:r>
          </w:p>
        </w:tc>
      </w:tr>
      <w:tr w:rsidR="005C77B3" w14:paraId="44F3BDFA" w14:textId="77777777" w:rsidTr="003C2AC8">
        <w:tc>
          <w:tcPr>
            <w:tcW w:w="1584" w:type="pct"/>
          </w:tcPr>
          <w:p w14:paraId="7978ADE3"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Povinnost kontroly spalovacích zdrojů</w:t>
            </w:r>
          </w:p>
          <w:p w14:paraId="25B3E11E" w14:textId="77777777" w:rsidR="003C2AC8" w:rsidRPr="00D90E18" w:rsidRDefault="003C2AC8" w:rsidP="003C2AC8">
            <w:pPr>
              <w:jc w:val="both"/>
              <w:rPr>
                <w:rFonts w:ascii="Times New Roman" w:hAnsi="Times New Roman" w:cs="Times New Roman"/>
              </w:rPr>
            </w:pPr>
          </w:p>
        </w:tc>
        <w:tc>
          <w:tcPr>
            <w:tcW w:w="3416" w:type="pct"/>
          </w:tcPr>
          <w:p w14:paraId="00CFF4EC"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 xml:space="preserve">Za účelem zajištění deklarované účinnosti spalovacích zdrojů jsou dle platné právní úpravy (zákona č. 201/2012 Sb., o ochraně ovzduší a zákona 406/2000 Sb., o hospodaření energií) stanoveny povinnosti pravidelné kontroly spalovacích zdrojů se jmenovitým výkonem nad 10 kW, resp. 20 kW a příslušných rozvodů tepelné energie. Existence povinné kontroly zajišťuje energeticky účinný provoz spalovacích zdrojů a eliminuje tak navyšování spotřeby energie z důvodu neoptimálního provozu spalovacích zdrojů. </w:t>
            </w:r>
          </w:p>
        </w:tc>
      </w:tr>
      <w:tr w:rsidR="005C77B3" w14:paraId="7B9C6997" w14:textId="77777777" w:rsidTr="003C2AC8">
        <w:tc>
          <w:tcPr>
            <w:tcW w:w="1584" w:type="pct"/>
          </w:tcPr>
          <w:p w14:paraId="55CBFB28"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Regulační opatření pro snižování ztrát v přenosu, přepravě a distribuci</w:t>
            </w:r>
          </w:p>
        </w:tc>
        <w:tc>
          <w:tcPr>
            <w:tcW w:w="3416" w:type="pct"/>
          </w:tcPr>
          <w:p w14:paraId="0D6F22F3"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V ČR je implementován regulační rámec podle zákona č. 458/2000 Sb., o podmínkách podnikání a po výkonu státní správy v energetických odvětvích, pro snižování ztrát v přenosu, přepravě a distribuci energie. Pro tyto účely je zpracována metodika regulace platná pro regulované subjekty v přenosu, přepravě a distribuci, která obsahuje faktor efektivity, který motivuje subjekty ke snižování regulovaných nákladů. Nastavený regulační rámec dlouhodobě stimuluje snižování ztrát.</w:t>
            </w:r>
          </w:p>
        </w:tc>
      </w:tr>
      <w:tr w:rsidR="005C77B3" w14:paraId="4E8903EB" w14:textId="77777777" w:rsidTr="003C2AC8">
        <w:tc>
          <w:tcPr>
            <w:tcW w:w="1584" w:type="pct"/>
          </w:tcPr>
          <w:p w14:paraId="3A8BB13A"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Povinnost zpracovat Územní energetické koncepce na úrovni krajů a hlavního města Prahy</w:t>
            </w:r>
          </w:p>
        </w:tc>
        <w:tc>
          <w:tcPr>
            <w:tcW w:w="3416" w:type="pct"/>
          </w:tcPr>
          <w:p w14:paraId="1C1AE327"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Územní energetická koncepce stanoví cíle a zásady nakládání s energií na vymezeném území. Součástí územní energetické koncepce je hodnocení technického a ekonomického potenciálu energetických úspor, definice nástrojů k jejich dosažení a návrh variantních scénářů budoucího rozvoje. Zpracování územní energetické koncepce vytváří podmínky pro snižování spotřeby energie na úrovni krajské samosprávy v souladu s energeticko-klimatickými cíli ČR.</w:t>
            </w:r>
          </w:p>
        </w:tc>
      </w:tr>
    </w:tbl>
    <w:p w14:paraId="38C06180" w14:textId="77777777" w:rsidR="003C2AC8" w:rsidRDefault="003C2AC8" w:rsidP="003C2AC8">
      <w:pPr>
        <w:spacing w:before="240" w:after="240" w:line="240" w:lineRule="auto"/>
        <w:jc w:val="both"/>
        <w:rPr>
          <w:rFonts w:ascii="Times New Roman" w:hAnsi="Times New Roman" w:cs="Times New Roman"/>
          <w:b/>
        </w:rPr>
      </w:pPr>
    </w:p>
    <w:p w14:paraId="2AEC7F6B" w14:textId="77777777" w:rsidR="003C2AC8" w:rsidRDefault="00797707">
      <w:pPr>
        <w:spacing w:after="200" w:line="276" w:lineRule="auto"/>
        <w:rPr>
          <w:rFonts w:ascii="Times New Roman" w:hAnsi="Times New Roman" w:cs="Times New Roman"/>
          <w:b/>
        </w:rPr>
      </w:pPr>
      <w:r>
        <w:rPr>
          <w:rFonts w:ascii="Times New Roman" w:hAnsi="Times New Roman" w:cs="Times New Roman"/>
          <w:b/>
        </w:rPr>
        <w:br w:type="page"/>
      </w:r>
    </w:p>
    <w:p w14:paraId="718F691C" w14:textId="236DAA25" w:rsidR="003C2AC8" w:rsidRDefault="00797707" w:rsidP="003C2AC8">
      <w:pPr>
        <w:pStyle w:val="Titulek"/>
        <w:keepNext/>
      </w:pPr>
      <w:bookmarkStart w:id="1226" w:name="_Toc256000122"/>
      <w:r w:rsidRPr="006A1392">
        <w:rPr>
          <w:rFonts w:ascii="Times New Roman" w:hAnsi="Times New Roman" w:cs="Times New Roman"/>
          <w:b/>
          <w:i w:val="0"/>
          <w:color w:val="auto"/>
          <w:sz w:val="22"/>
          <w:szCs w:val="22"/>
        </w:rPr>
        <w:lastRenderedPageBreak/>
        <w:t xml:space="preserve">Tabulka č. </w:t>
      </w:r>
      <w:r w:rsidRPr="006A1392">
        <w:rPr>
          <w:rFonts w:ascii="Times New Roman" w:hAnsi="Times New Roman" w:cs="Times New Roman"/>
          <w:b/>
          <w:i w:val="0"/>
          <w:color w:val="auto"/>
          <w:sz w:val="22"/>
          <w:szCs w:val="22"/>
        </w:rPr>
        <w:fldChar w:fldCharType="begin"/>
      </w:r>
      <w:r w:rsidRPr="006A1392">
        <w:rPr>
          <w:rFonts w:ascii="Times New Roman" w:hAnsi="Times New Roman" w:cs="Times New Roman"/>
          <w:b/>
          <w:i w:val="0"/>
          <w:color w:val="auto"/>
          <w:sz w:val="22"/>
          <w:szCs w:val="22"/>
        </w:rPr>
        <w:instrText xml:space="preserve"> SEQ Tabulka_č. \* ARABIC </w:instrText>
      </w:r>
      <w:r w:rsidRPr="006A1392">
        <w:rPr>
          <w:rFonts w:ascii="Times New Roman" w:hAnsi="Times New Roman" w:cs="Times New Roman"/>
          <w:b/>
          <w:i w:val="0"/>
          <w:color w:val="auto"/>
          <w:sz w:val="22"/>
          <w:szCs w:val="22"/>
        </w:rPr>
        <w:fldChar w:fldCharType="separate"/>
      </w:r>
      <w:r w:rsidRPr="006A1392">
        <w:rPr>
          <w:rFonts w:ascii="Times New Roman" w:hAnsi="Times New Roman" w:cs="Times New Roman"/>
          <w:b/>
          <w:i w:val="0"/>
          <w:color w:val="auto"/>
          <w:sz w:val="22"/>
          <w:szCs w:val="22"/>
        </w:rPr>
        <w:t>39</w:t>
      </w:r>
      <w:r w:rsidRPr="006A1392">
        <w:rPr>
          <w:rFonts w:ascii="Times New Roman" w:hAnsi="Times New Roman" w:cs="Times New Roman"/>
          <w:b/>
          <w:i w:val="0"/>
          <w:color w:val="auto"/>
          <w:sz w:val="22"/>
          <w:szCs w:val="22"/>
        </w:rPr>
        <w:fldChar w:fldCharType="end"/>
      </w:r>
      <w:r w:rsidRPr="006A1392">
        <w:rPr>
          <w:rFonts w:ascii="Times New Roman" w:hAnsi="Times New Roman" w:cs="Times New Roman"/>
          <w:b/>
          <w:i w:val="0"/>
          <w:color w:val="auto"/>
          <w:sz w:val="22"/>
          <w:szCs w:val="22"/>
        </w:rPr>
        <w:t xml:space="preserve">: </w:t>
      </w:r>
      <w:r w:rsidRPr="003C2AC8">
        <w:rPr>
          <w:rFonts w:ascii="Times New Roman" w:hAnsi="Times New Roman" w:cs="Times New Roman"/>
          <w:color w:val="auto"/>
          <w:sz w:val="22"/>
          <w:szCs w:val="22"/>
        </w:rPr>
        <w:t>Nástroje a opatření nad rámec opatření spadajících do plnění článku 7</w:t>
      </w:r>
      <w:r w:rsidR="00B054A7">
        <w:rPr>
          <w:rFonts w:ascii="Times New Roman" w:hAnsi="Times New Roman" w:cs="Times New Roman"/>
          <w:color w:val="auto"/>
          <w:sz w:val="22"/>
          <w:szCs w:val="22"/>
        </w:rPr>
        <w:t xml:space="preserve">, respektive </w:t>
      </w:r>
      <w:r w:rsidR="00B054A7" w:rsidRPr="39693D5F">
        <w:rPr>
          <w:rFonts w:ascii="Times New Roman" w:hAnsi="Times New Roman" w:cs="Times New Roman"/>
          <w:color w:val="auto"/>
          <w:sz w:val="22"/>
          <w:szCs w:val="22"/>
        </w:rPr>
        <w:t>8</w:t>
      </w:r>
      <w:r w:rsidR="00B054A7">
        <w:rPr>
          <w:rFonts w:ascii="Times New Roman" w:hAnsi="Times New Roman" w:cs="Times New Roman"/>
          <w:color w:val="auto"/>
          <w:sz w:val="22"/>
          <w:szCs w:val="22"/>
        </w:rPr>
        <w:t xml:space="preserve"> (dle návrhu směrnice z roku 2021)</w:t>
      </w:r>
      <w:r w:rsidRPr="003C2AC8">
        <w:rPr>
          <w:rFonts w:ascii="Times New Roman" w:hAnsi="Times New Roman" w:cs="Times New Roman"/>
          <w:color w:val="auto"/>
          <w:sz w:val="22"/>
          <w:szCs w:val="22"/>
        </w:rPr>
        <w:t xml:space="preserve"> (</w:t>
      </w:r>
      <w:r>
        <w:rPr>
          <w:rFonts w:ascii="Times New Roman" w:hAnsi="Times New Roman" w:cs="Times New Roman"/>
          <w:color w:val="auto"/>
          <w:sz w:val="22"/>
          <w:szCs w:val="22"/>
        </w:rPr>
        <w:t>jiná</w:t>
      </w:r>
      <w:r w:rsidRPr="003C2AC8">
        <w:rPr>
          <w:rFonts w:ascii="Times New Roman" w:hAnsi="Times New Roman" w:cs="Times New Roman"/>
          <w:color w:val="auto"/>
          <w:sz w:val="22"/>
          <w:szCs w:val="22"/>
        </w:rPr>
        <w:t xml:space="preserve"> opatření)</w:t>
      </w:r>
      <w:bookmarkEnd w:id="1226"/>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3"/>
        <w:gridCol w:w="9599"/>
      </w:tblGrid>
      <w:tr w:rsidR="005C77B3" w14:paraId="6E13E76B" w14:textId="77777777" w:rsidTr="003C2AC8">
        <w:tc>
          <w:tcPr>
            <w:tcW w:w="1565" w:type="pct"/>
            <w:tcBorders>
              <w:top w:val="single" w:sz="12" w:space="0" w:color="auto"/>
              <w:bottom w:val="single" w:sz="12" w:space="0" w:color="auto"/>
            </w:tcBorders>
            <w:shd w:val="clear" w:color="auto" w:fill="F2F2F2" w:themeFill="background1" w:themeFillShade="F2"/>
          </w:tcPr>
          <w:p w14:paraId="2B237991" w14:textId="77777777" w:rsidR="003C2AC8" w:rsidRPr="00D90E18" w:rsidRDefault="00797707" w:rsidP="003C2AC8">
            <w:pPr>
              <w:spacing w:before="120" w:after="120" w:line="240" w:lineRule="auto"/>
              <w:jc w:val="center"/>
              <w:rPr>
                <w:rFonts w:ascii="Times New Roman" w:hAnsi="Times New Roman" w:cs="Times New Roman"/>
                <w:b/>
              </w:rPr>
            </w:pPr>
            <w:r w:rsidRPr="00D90E18">
              <w:rPr>
                <w:rFonts w:ascii="Times New Roman" w:hAnsi="Times New Roman" w:cs="Times New Roman"/>
                <w:b/>
              </w:rPr>
              <w:t>Opatření</w:t>
            </w:r>
          </w:p>
        </w:tc>
        <w:tc>
          <w:tcPr>
            <w:tcW w:w="3435" w:type="pct"/>
            <w:tcBorders>
              <w:top w:val="single" w:sz="12" w:space="0" w:color="auto"/>
              <w:bottom w:val="single" w:sz="12" w:space="0" w:color="auto"/>
            </w:tcBorders>
            <w:shd w:val="clear" w:color="auto" w:fill="F2F2F2" w:themeFill="background1" w:themeFillShade="F2"/>
          </w:tcPr>
          <w:p w14:paraId="0AFB846C" w14:textId="77777777" w:rsidR="003C2AC8" w:rsidRPr="00D90E18" w:rsidRDefault="00797707" w:rsidP="003C2AC8">
            <w:pPr>
              <w:spacing w:before="120" w:after="120" w:line="240" w:lineRule="auto"/>
              <w:jc w:val="center"/>
              <w:rPr>
                <w:rFonts w:ascii="Times New Roman" w:hAnsi="Times New Roman" w:cs="Times New Roman"/>
                <w:b/>
              </w:rPr>
            </w:pPr>
            <w:r w:rsidRPr="00D90E18">
              <w:rPr>
                <w:rFonts w:ascii="Times New Roman" w:hAnsi="Times New Roman" w:cs="Times New Roman"/>
                <w:b/>
              </w:rPr>
              <w:t>Popis</w:t>
            </w:r>
          </w:p>
        </w:tc>
      </w:tr>
      <w:tr w:rsidR="005C77B3" w14:paraId="5BCD5A3E" w14:textId="77777777" w:rsidTr="003C2AC8">
        <w:tc>
          <w:tcPr>
            <w:tcW w:w="1565" w:type="pct"/>
            <w:tcBorders>
              <w:top w:val="single" w:sz="12" w:space="0" w:color="auto"/>
            </w:tcBorders>
          </w:tcPr>
          <w:p w14:paraId="0CA1D8F4" w14:textId="239360E3" w:rsidR="003C2AC8" w:rsidRPr="00D90E18" w:rsidRDefault="00797707" w:rsidP="003C2AC8">
            <w:pPr>
              <w:jc w:val="both"/>
              <w:rPr>
                <w:rFonts w:ascii="Times New Roman" w:hAnsi="Times New Roman" w:cs="Times New Roman"/>
              </w:rPr>
            </w:pPr>
            <w:r w:rsidRPr="00D90E18">
              <w:rPr>
                <w:rFonts w:ascii="Times New Roman" w:hAnsi="Times New Roman" w:cs="Times New Roman"/>
              </w:rPr>
              <w:t>Podpora modální změny v nákladní dopravě</w:t>
            </w:r>
            <w:ins w:id="1227" w:author="Smejkal Tomáš" w:date="2023-10-09T16:13:00Z">
              <w:r w:rsidR="00AF3290">
                <w:rPr>
                  <w:rStyle w:val="Znakapoznpodarou"/>
                  <w:rFonts w:ascii="Times New Roman" w:hAnsi="Times New Roman" w:cs="Times New Roman"/>
                </w:rPr>
                <w:footnoteReference w:id="66"/>
              </w:r>
            </w:ins>
          </w:p>
        </w:tc>
        <w:tc>
          <w:tcPr>
            <w:tcW w:w="3435" w:type="pct"/>
            <w:tcBorders>
              <w:top w:val="single" w:sz="12" w:space="0" w:color="auto"/>
            </w:tcBorders>
          </w:tcPr>
          <w:p w14:paraId="380CBD77" w14:textId="77777777" w:rsidR="003C2AC8" w:rsidRPr="00D90E18" w:rsidRDefault="00797707" w:rsidP="003C2AC8">
            <w:pPr>
              <w:jc w:val="both"/>
              <w:rPr>
                <w:rFonts w:ascii="Times New Roman" w:hAnsi="Times New Roman" w:cs="Times New Roman"/>
              </w:rPr>
            </w:pPr>
            <w:r w:rsidRPr="00D90E18">
              <w:rPr>
                <w:rFonts w:ascii="Times New Roman" w:hAnsi="Times New Roman" w:cs="Times New Roman"/>
              </w:rPr>
              <w:t>Na základě vládou schválené Koncepce nákladní dopravy pro období 2017–2023 vytvořit takové prostředí, ve kterém může logistika a nákladní doprava zajišťovat potřebnou úroveň služeb pro zajištění konkurenceschopnosti ekonomiky a zároveň hospodárně využívat existující zdroje. Cílem koncepce je maximalizace využití účinných forem nákladní přepravy.</w:t>
            </w:r>
          </w:p>
        </w:tc>
      </w:tr>
    </w:tbl>
    <w:p w14:paraId="67C1CB81" w14:textId="77777777" w:rsidR="003C2AC8" w:rsidRDefault="003C2AC8" w:rsidP="003C2AC8">
      <w:pPr>
        <w:sectPr w:rsidR="003C2AC8" w:rsidSect="003C2AC8">
          <w:pgSz w:w="16838" w:h="11906" w:orient="landscape"/>
          <w:pgMar w:top="1418" w:right="1418" w:bottom="1418" w:left="1418" w:header="709" w:footer="709" w:gutter="0"/>
          <w:cols w:space="708"/>
          <w:docGrid w:linePitch="360"/>
        </w:sectPr>
      </w:pPr>
    </w:p>
    <w:p w14:paraId="3F16E90C" w14:textId="477A7ECA" w:rsidR="00582921" w:rsidRPr="00582921" w:rsidRDefault="00797707" w:rsidP="00582921">
      <w:pPr>
        <w:pStyle w:val="Nadpis2"/>
        <w:spacing w:line="276" w:lineRule="auto"/>
        <w:ind w:left="578" w:hanging="578"/>
      </w:pPr>
      <w:bookmarkStart w:id="1230" w:name="_Toc256000026"/>
      <w:bookmarkStart w:id="1231" w:name="_Ref23521842"/>
      <w:bookmarkStart w:id="1232" w:name="_Hlk135391277"/>
      <w:r>
        <w:lastRenderedPageBreak/>
        <w:t xml:space="preserve">Rozměr </w:t>
      </w:r>
      <w:r w:rsidR="3085B805">
        <w:t>„</w:t>
      </w:r>
      <w:r w:rsidR="01A999FD">
        <w:t>Energetická bezpečnost</w:t>
      </w:r>
      <w:r w:rsidR="3085B805">
        <w:t>“</w:t>
      </w:r>
      <w:bookmarkEnd w:id="1230"/>
      <w:r w:rsidR="152AE34E" w:rsidRPr="00604A59">
        <w:rPr>
          <w:rStyle w:val="Zdraznnjemn"/>
          <w:noProof/>
        </w:rPr>
        <w:t xml:space="preserve"> </w:t>
      </w:r>
      <w:r>
        <w:rPr>
          <w:rStyle w:val="Znakapoznpodarou"/>
          <w:noProof/>
        </w:rPr>
        <w:footnoteReference w:id="67"/>
      </w:r>
      <w:bookmarkEnd w:id="1224"/>
      <w:bookmarkEnd w:id="1231"/>
      <w:r w:rsidR="3085B805">
        <w:t xml:space="preserve"> </w:t>
      </w:r>
    </w:p>
    <w:bookmarkEnd w:id="1232"/>
    <w:p w14:paraId="6CF74E6B" w14:textId="48F08878" w:rsidR="00582921" w:rsidRDefault="00797707">
      <w:pPr>
        <w:pStyle w:val="Odstavecseseznamem"/>
        <w:numPr>
          <w:ilvl w:val="3"/>
          <w:numId w:val="53"/>
        </w:numPr>
        <w:spacing w:after="120" w:line="276" w:lineRule="auto"/>
        <w:ind w:left="648"/>
        <w:contextualSpacing w:val="0"/>
        <w:rPr>
          <w:rFonts w:ascii="Times New Roman" w:hAnsi="Times New Roman"/>
          <w:noProof/>
          <w:sz w:val="24"/>
        </w:rPr>
        <w:pPrChange w:id="1233" w:author="Smejkal Tomáš" w:date="2023-10-09T11:01:00Z">
          <w:pPr>
            <w:pStyle w:val="Odstavecseseznamem"/>
            <w:numPr>
              <w:ilvl w:val="3"/>
              <w:numId w:val="172"/>
            </w:numPr>
            <w:tabs>
              <w:tab w:val="num" w:pos="360"/>
              <w:tab w:val="num" w:pos="2880"/>
            </w:tabs>
            <w:spacing w:after="120" w:line="276" w:lineRule="auto"/>
            <w:ind w:left="648" w:hanging="720"/>
            <w:contextualSpacing w:val="0"/>
          </w:pPr>
        </w:pPrChange>
      </w:pPr>
      <w:r w:rsidRPr="00C83339">
        <w:rPr>
          <w:rFonts w:ascii="Times New Roman" w:hAnsi="Times New Roman"/>
          <w:noProof/>
        </w:rPr>
        <w:t>Politiky a opatření k</w:t>
      </w:r>
      <w:r w:rsidR="01A999FD" w:rsidRPr="00C83339">
        <w:rPr>
          <w:rFonts w:ascii="Times New Roman" w:hAnsi="Times New Roman"/>
          <w:noProof/>
        </w:rPr>
        <w:t> související s prvky stanovenými</w:t>
      </w:r>
      <w:r w:rsidRPr="00C83339">
        <w:rPr>
          <w:rFonts w:ascii="Times New Roman" w:hAnsi="Times New Roman"/>
          <w:noProof/>
        </w:rPr>
        <w:t xml:space="preserve"> v bodě 2.3</w:t>
      </w:r>
      <w:r>
        <w:rPr>
          <w:rStyle w:val="Znakapoznpodarou"/>
          <w:rFonts w:ascii="Times New Roman" w:hAnsi="Times New Roman"/>
          <w:noProof/>
        </w:rPr>
        <w:footnoteReference w:id="68"/>
      </w:r>
    </w:p>
    <w:p w14:paraId="27C95928" w14:textId="4DDDC8BE" w:rsidR="00C776EB" w:rsidRPr="00501018" w:rsidRDefault="00797707" w:rsidP="001042A6">
      <w:pPr>
        <w:pStyle w:val="Nadpis4"/>
      </w:pPr>
      <w:bookmarkStart w:id="1234" w:name="_Ref23003078"/>
      <w:bookmarkStart w:id="1235" w:name="_GoBack"/>
      <w:bookmarkEnd w:id="1235"/>
      <w:r>
        <w:t>Oblast elektroenergetiky</w:t>
      </w:r>
      <w:bookmarkEnd w:id="1234"/>
    </w:p>
    <w:p w14:paraId="00DC10F2" w14:textId="3E922727" w:rsidR="002248C5" w:rsidRPr="00501018" w:rsidRDefault="00797707" w:rsidP="002248C5">
      <w:pPr>
        <w:spacing w:after="120" w:line="276" w:lineRule="auto"/>
        <w:jc w:val="both"/>
        <w:rPr>
          <w:rFonts w:ascii="Times New Roman" w:hAnsi="Times New Roman"/>
          <w:noProof/>
        </w:rPr>
      </w:pPr>
      <w:r w:rsidRPr="00501018">
        <w:rPr>
          <w:rFonts w:ascii="Times New Roman" w:hAnsi="Times New Roman"/>
          <w:noProof/>
        </w:rPr>
        <w:t xml:space="preserve">Hlavními politikami a opatřeními k zajištění bezpečnosti dodávek energie v oblasti </w:t>
      </w:r>
      <w:r>
        <w:rPr>
          <w:rFonts w:ascii="Times New Roman" w:hAnsi="Times New Roman"/>
          <w:noProof/>
        </w:rPr>
        <w:t>elektroenergetiky</w:t>
      </w:r>
      <w:r w:rsidRPr="00501018">
        <w:rPr>
          <w:rFonts w:ascii="Times New Roman" w:hAnsi="Times New Roman"/>
          <w:noProof/>
        </w:rPr>
        <w:t xml:space="preserve"> jsou tato opatření:</w:t>
      </w:r>
    </w:p>
    <w:p w14:paraId="30FA8927" w14:textId="02564D8B" w:rsidR="002248C5" w:rsidRDefault="00797707">
      <w:pPr>
        <w:pStyle w:val="Odstavecseseznamem"/>
        <w:numPr>
          <w:ilvl w:val="0"/>
          <w:numId w:val="72"/>
        </w:numPr>
        <w:spacing w:after="120" w:line="276" w:lineRule="auto"/>
        <w:jc w:val="both"/>
        <w:rPr>
          <w:rFonts w:ascii="Times New Roman" w:hAnsi="Times New Roman"/>
          <w:noProof/>
        </w:rPr>
        <w:pPrChange w:id="1236"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noProof/>
        </w:rPr>
        <w:t xml:space="preserve">Rozvoj přenosové soustavy (respektive distribučních soustav) s cílem zajistit systémovou a výrobní přiměřenost soustavy a bezpečnost dodávek elektřiny zajišťující dlouhodobé plnění kritéria </w:t>
      </w:r>
      <w:r w:rsidR="7E297C9A" w:rsidRPr="3478DBC9">
        <w:rPr>
          <w:rFonts w:ascii="Times New Roman" w:hAnsi="Times New Roman"/>
          <w:noProof/>
        </w:rPr>
        <w:t>N</w:t>
      </w:r>
      <w:r w:rsidRPr="3478DBC9">
        <w:rPr>
          <w:rFonts w:ascii="Times New Roman" w:hAnsi="Times New Roman"/>
          <w:noProof/>
        </w:rPr>
        <w:t>-1;</w:t>
      </w:r>
    </w:p>
    <w:p w14:paraId="1C1BBD3E" w14:textId="5DEF0ECB" w:rsidR="002248C5" w:rsidRDefault="00797707">
      <w:pPr>
        <w:pStyle w:val="Odstavecseseznamem"/>
        <w:numPr>
          <w:ilvl w:val="0"/>
          <w:numId w:val="72"/>
        </w:numPr>
        <w:spacing w:after="120" w:line="276" w:lineRule="auto"/>
        <w:jc w:val="both"/>
        <w:rPr>
          <w:rFonts w:ascii="Times New Roman" w:hAnsi="Times New Roman"/>
          <w:noProof/>
        </w:rPr>
        <w:pPrChange w:id="1237"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cs="Times New Roman"/>
          <w:noProof/>
        </w:rPr>
        <w:t>opatření v oblasti zajištění přiměřenosti výrobních kapacit;</w:t>
      </w:r>
    </w:p>
    <w:p w14:paraId="276DEE2B" w14:textId="5B7F2E58" w:rsidR="002248C5" w:rsidRPr="00501018" w:rsidRDefault="00797707">
      <w:pPr>
        <w:pStyle w:val="Odstavecseseznamem"/>
        <w:numPr>
          <w:ilvl w:val="0"/>
          <w:numId w:val="72"/>
        </w:numPr>
        <w:spacing w:after="120" w:line="276" w:lineRule="auto"/>
        <w:jc w:val="both"/>
        <w:rPr>
          <w:rFonts w:ascii="Times New Roman" w:hAnsi="Times New Roman"/>
          <w:noProof/>
        </w:rPr>
        <w:pPrChange w:id="1238"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noProof/>
        </w:rPr>
        <w:t>rozvoj integrovaného trhu s elektřinou;</w:t>
      </w:r>
    </w:p>
    <w:p w14:paraId="087A6DDB" w14:textId="4567E9DA" w:rsidR="002248C5" w:rsidRDefault="00797707">
      <w:pPr>
        <w:pStyle w:val="Odstavecseseznamem"/>
        <w:numPr>
          <w:ilvl w:val="0"/>
          <w:numId w:val="72"/>
        </w:numPr>
        <w:spacing w:after="120" w:line="276" w:lineRule="auto"/>
        <w:jc w:val="both"/>
        <w:rPr>
          <w:rFonts w:ascii="Times New Roman" w:hAnsi="Times New Roman"/>
          <w:noProof/>
        </w:rPr>
        <w:pPrChange w:id="1239"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noProof/>
        </w:rPr>
        <w:t>opatření vyplývající z </w:t>
      </w:r>
      <w:r w:rsidR="4C206E65" w:rsidRPr="3478DBC9">
        <w:rPr>
          <w:rFonts w:ascii="Times New Roman" w:hAnsi="Times New Roman"/>
          <w:noProof/>
        </w:rPr>
        <w:t xml:space="preserve">evropské </w:t>
      </w:r>
      <w:r w:rsidRPr="3478DBC9">
        <w:rPr>
          <w:rFonts w:ascii="Times New Roman" w:hAnsi="Times New Roman"/>
          <w:noProof/>
        </w:rPr>
        <w:t>legislativy;</w:t>
      </w:r>
    </w:p>
    <w:p w14:paraId="31C92AA4" w14:textId="61FEB24B" w:rsidR="00BD19A3" w:rsidRDefault="00797707">
      <w:pPr>
        <w:pStyle w:val="Odstavecseseznamem"/>
        <w:numPr>
          <w:ilvl w:val="0"/>
          <w:numId w:val="72"/>
        </w:numPr>
        <w:spacing w:after="120" w:line="276" w:lineRule="auto"/>
        <w:jc w:val="both"/>
        <w:rPr>
          <w:rFonts w:ascii="Times New Roman" w:hAnsi="Times New Roman"/>
          <w:noProof/>
        </w:rPr>
        <w:pPrChange w:id="1240"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noProof/>
        </w:rPr>
        <w:t>diverzifikace elektroenergetického mixu</w:t>
      </w:r>
      <w:r w:rsidR="46E6DB68" w:rsidRPr="3478DBC9">
        <w:rPr>
          <w:rFonts w:ascii="Times New Roman" w:hAnsi="Times New Roman"/>
          <w:noProof/>
        </w:rPr>
        <w:t xml:space="preserve"> a zároveň dostatečný rozvoj řiditelných bezemisních zdrojů (primárně jaderných elektráren)</w:t>
      </w:r>
      <w:r w:rsidRPr="3478DBC9">
        <w:rPr>
          <w:rFonts w:ascii="Times New Roman" w:hAnsi="Times New Roman"/>
          <w:noProof/>
        </w:rPr>
        <w:t>;</w:t>
      </w:r>
    </w:p>
    <w:p w14:paraId="63CBD6A6" w14:textId="77777777" w:rsidR="002248C5" w:rsidRPr="00501018" w:rsidRDefault="00797707">
      <w:pPr>
        <w:pStyle w:val="Odstavecseseznamem"/>
        <w:numPr>
          <w:ilvl w:val="0"/>
          <w:numId w:val="72"/>
        </w:numPr>
        <w:spacing w:after="120" w:line="276" w:lineRule="auto"/>
        <w:jc w:val="both"/>
        <w:rPr>
          <w:rFonts w:ascii="Times New Roman" w:hAnsi="Times New Roman"/>
          <w:noProof/>
        </w:rPr>
        <w:pPrChange w:id="1241"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noProof/>
        </w:rPr>
        <w:t>nouzové řízení soustavy a předcházení stavu nouze.</w:t>
      </w:r>
    </w:p>
    <w:p w14:paraId="5ECD6EE6" w14:textId="1B69133C" w:rsidR="002248C5" w:rsidRPr="002248C5" w:rsidRDefault="00797707" w:rsidP="00C776EB">
      <w:pPr>
        <w:spacing w:after="120" w:line="276" w:lineRule="auto"/>
        <w:jc w:val="both"/>
        <w:rPr>
          <w:rFonts w:ascii="Times New Roman" w:hAnsi="Times New Roman"/>
          <w:b/>
          <w:noProof/>
        </w:rPr>
      </w:pPr>
      <w:r w:rsidRPr="002248C5">
        <w:rPr>
          <w:rFonts w:ascii="Times New Roman" w:hAnsi="Times New Roman"/>
          <w:b/>
          <w:noProof/>
        </w:rPr>
        <w:t>Rozvoj přenosové soustavy</w:t>
      </w:r>
    </w:p>
    <w:p w14:paraId="4FEF8DDE" w14:textId="196DDA15" w:rsidR="002248C5" w:rsidRDefault="00797707" w:rsidP="00C776EB">
      <w:pPr>
        <w:spacing w:after="120" w:line="276" w:lineRule="auto"/>
        <w:jc w:val="both"/>
        <w:rPr>
          <w:rFonts w:ascii="Times New Roman" w:hAnsi="Times New Roman"/>
          <w:noProof/>
        </w:rPr>
      </w:pPr>
      <w:r>
        <w:rPr>
          <w:rFonts w:ascii="Times New Roman" w:hAnsi="Times New Roman"/>
          <w:noProof/>
        </w:rPr>
        <w:t xml:space="preserve">Rozvoj elektrizační sosutavy je klíčový pro zajištění bezpečnosti dodávek elektrické energie. V České republice </w:t>
      </w:r>
      <w:r w:rsidR="00124A87">
        <w:rPr>
          <w:rFonts w:ascii="Times New Roman" w:hAnsi="Times New Roman"/>
          <w:noProof/>
        </w:rPr>
        <w:t>nese hla</w:t>
      </w:r>
      <w:r>
        <w:rPr>
          <w:rFonts w:ascii="Times New Roman" w:hAnsi="Times New Roman"/>
          <w:noProof/>
        </w:rPr>
        <w:t>vní odpovědnost za zajištění rozvoje přenosové soustavy její provozovatel. Rozvoj přenosové soustavy je pak také významně koordinován na úrovni EU. Detailní informace o stávajícím stavu a</w:t>
      </w:r>
      <w:r w:rsidR="00124A87">
        <w:rPr>
          <w:rFonts w:ascii="Times New Roman" w:hAnsi="Times New Roman"/>
          <w:noProof/>
        </w:rPr>
        <w:t> </w:t>
      </w:r>
      <w:r>
        <w:rPr>
          <w:rFonts w:ascii="Times New Roman" w:hAnsi="Times New Roman"/>
          <w:noProof/>
        </w:rPr>
        <w:t xml:space="preserve">očekávaném rozvoji infrastruktury v oblasti elektrické energie jsou uvedeny v kapitole </w:t>
      </w:r>
      <w:r w:rsidR="00124A87">
        <w:rPr>
          <w:rFonts w:ascii="Times New Roman" w:hAnsi="Times New Roman"/>
          <w:noProof/>
        </w:rPr>
        <w:fldChar w:fldCharType="begin"/>
      </w:r>
      <w:r w:rsidR="00124A87">
        <w:rPr>
          <w:rFonts w:ascii="Times New Roman" w:hAnsi="Times New Roman"/>
          <w:noProof/>
        </w:rPr>
        <w:instrText xml:space="preserve"> REF _Ref531438837 \r \h </w:instrText>
      </w:r>
      <w:r w:rsidR="00124A87">
        <w:rPr>
          <w:rFonts w:ascii="Times New Roman" w:hAnsi="Times New Roman"/>
          <w:noProof/>
        </w:rPr>
      </w:r>
      <w:r w:rsidR="00124A87">
        <w:rPr>
          <w:rFonts w:ascii="Times New Roman" w:hAnsi="Times New Roman"/>
          <w:noProof/>
        </w:rPr>
        <w:fldChar w:fldCharType="separate"/>
      </w:r>
      <w:r w:rsidR="00124A87">
        <w:rPr>
          <w:rFonts w:ascii="Times New Roman" w:hAnsi="Times New Roman"/>
          <w:noProof/>
        </w:rPr>
        <w:t>4.5.2</w:t>
      </w:r>
      <w:r w:rsidR="00124A87">
        <w:rPr>
          <w:rFonts w:ascii="Times New Roman" w:hAnsi="Times New Roman"/>
          <w:noProof/>
        </w:rPr>
        <w:fldChar w:fldCharType="end"/>
      </w:r>
      <w:r w:rsidR="00124A87">
        <w:rPr>
          <w:rFonts w:ascii="Times New Roman" w:hAnsi="Times New Roman"/>
          <w:noProof/>
        </w:rPr>
        <w:t>.</w:t>
      </w:r>
    </w:p>
    <w:p w14:paraId="506AFCBC" w14:textId="32D2E9BE" w:rsidR="00C776EB" w:rsidRDefault="00797707" w:rsidP="00C776EB">
      <w:pPr>
        <w:spacing w:after="120" w:line="276" w:lineRule="auto"/>
        <w:jc w:val="both"/>
        <w:rPr>
          <w:rFonts w:ascii="Times New Roman" w:hAnsi="Times New Roman"/>
          <w:b/>
          <w:noProof/>
        </w:rPr>
      </w:pPr>
      <w:r>
        <w:rPr>
          <w:rFonts w:ascii="Times New Roman" w:hAnsi="Times New Roman"/>
          <w:b/>
          <w:noProof/>
        </w:rPr>
        <w:t>O</w:t>
      </w:r>
      <w:r w:rsidRPr="00124A87">
        <w:rPr>
          <w:rFonts w:ascii="Times New Roman" w:hAnsi="Times New Roman"/>
          <w:b/>
          <w:noProof/>
        </w:rPr>
        <w:t>patření v oblasti zajištění přiměřenosti výrobních kapacit</w:t>
      </w:r>
    </w:p>
    <w:p w14:paraId="0AB1E364" w14:textId="47AE0AA8" w:rsidR="009A78BA" w:rsidRDefault="00797707" w:rsidP="00EB0EAE">
      <w:pPr>
        <w:spacing w:after="120" w:line="276" w:lineRule="auto"/>
        <w:jc w:val="both"/>
        <w:rPr>
          <w:rFonts w:ascii="Times New Roman" w:hAnsi="Times New Roman" w:cs="Times New Roman"/>
          <w:noProof/>
        </w:rPr>
      </w:pPr>
      <w:r w:rsidRPr="00EB0EAE">
        <w:rPr>
          <w:rFonts w:ascii="Times New Roman" w:hAnsi="Times New Roman"/>
          <w:noProof/>
        </w:rPr>
        <w:t xml:space="preserve">V oblasti </w:t>
      </w:r>
      <w:r>
        <w:rPr>
          <w:rFonts w:ascii="Times New Roman" w:hAnsi="Times New Roman"/>
          <w:noProof/>
        </w:rPr>
        <w:t>zajištění přiměřenos</w:t>
      </w:r>
      <w:r w:rsidRPr="00EB0EAE">
        <w:rPr>
          <w:rFonts w:ascii="Times New Roman" w:hAnsi="Times New Roman"/>
          <w:noProof/>
        </w:rPr>
        <w:t>t</w:t>
      </w:r>
      <w:r>
        <w:rPr>
          <w:rFonts w:ascii="Times New Roman" w:hAnsi="Times New Roman"/>
          <w:noProof/>
        </w:rPr>
        <w:t>i</w:t>
      </w:r>
      <w:r w:rsidRPr="00EB0EAE">
        <w:rPr>
          <w:rFonts w:ascii="Times New Roman" w:hAnsi="Times New Roman"/>
          <w:noProof/>
        </w:rPr>
        <w:t xml:space="preserve"> výrobních kapacit je </w:t>
      </w:r>
      <w:r>
        <w:rPr>
          <w:rFonts w:ascii="Times New Roman" w:hAnsi="Times New Roman"/>
          <w:noProof/>
        </w:rPr>
        <w:t>průběžně zpracováván</w:t>
      </w:r>
      <w:r w:rsidRPr="0007510B">
        <w:rPr>
          <w:rFonts w:ascii="Times New Roman" w:hAnsi="Times New Roman"/>
          <w:noProof/>
        </w:rPr>
        <w:t xml:space="preserve"> </w:t>
      </w:r>
      <w:r w:rsidRPr="0007510B">
        <w:rPr>
          <w:rFonts w:ascii="Times New Roman" w:hAnsi="Times New Roman" w:cs="Times New Roman"/>
          <w:noProof/>
        </w:rPr>
        <w:t xml:space="preserve">výhled stavu přiměřenosti výrobních kapacit včetně návrhu opatření na vyřešení případných problémů se zajištěním přiměřenosti výrobních kapacit na roční bázi v souladu s požadavky nařízení Evropského parlamentu a Rady </w:t>
      </w:r>
      <w:r w:rsidR="30F07650" w:rsidRPr="578CF5E5">
        <w:rPr>
          <w:rFonts w:ascii="Times New Roman" w:hAnsi="Times New Roman" w:cs="Times New Roman"/>
          <w:noProof/>
        </w:rPr>
        <w:t xml:space="preserve"> (EU)</w:t>
      </w:r>
      <w:r w:rsidRPr="0007510B">
        <w:rPr>
          <w:rFonts w:ascii="Times New Roman" w:hAnsi="Times New Roman" w:cs="Times New Roman"/>
          <w:noProof/>
        </w:rPr>
        <w:t xml:space="preserve"> </w:t>
      </w:r>
      <w:del w:id="1242" w:author="Smejkal Tomáš" w:date="2023-10-09T17:34:00Z">
        <w:r w:rsidR="30F07650" w:rsidRPr="578CF5E5" w:rsidDel="00CF42CB">
          <w:rPr>
            <w:rFonts w:ascii="Times New Roman" w:hAnsi="Times New Roman" w:cs="Times New Roman"/>
            <w:noProof/>
          </w:rPr>
          <w:delText>943</w:delText>
        </w:r>
        <w:r w:rsidRPr="0007510B" w:rsidDel="00CF42CB">
          <w:rPr>
            <w:rFonts w:ascii="Times New Roman" w:hAnsi="Times New Roman" w:cs="Times New Roman"/>
            <w:noProof/>
          </w:rPr>
          <w:delText>/</w:delText>
        </w:r>
      </w:del>
      <w:r w:rsidRPr="0007510B">
        <w:rPr>
          <w:rFonts w:ascii="Times New Roman" w:hAnsi="Times New Roman" w:cs="Times New Roman"/>
          <w:noProof/>
        </w:rPr>
        <w:t>20</w:t>
      </w:r>
      <w:r w:rsidR="30F07650" w:rsidRPr="578CF5E5">
        <w:rPr>
          <w:rFonts w:ascii="Times New Roman" w:hAnsi="Times New Roman" w:cs="Times New Roman"/>
          <w:noProof/>
        </w:rPr>
        <w:t>19</w:t>
      </w:r>
      <w:ins w:id="1243" w:author="Smejkal Tomáš" w:date="2023-10-09T17:34:00Z">
        <w:r w:rsidR="00CF42CB">
          <w:rPr>
            <w:rFonts w:ascii="Times New Roman" w:hAnsi="Times New Roman" w:cs="Times New Roman"/>
            <w:noProof/>
          </w:rPr>
          <w:t>/943</w:t>
        </w:r>
      </w:ins>
      <w:r w:rsidR="30F07650" w:rsidRPr="578CF5E5">
        <w:rPr>
          <w:rFonts w:ascii="Times New Roman" w:hAnsi="Times New Roman" w:cs="Times New Roman"/>
          <w:noProof/>
        </w:rPr>
        <w:t xml:space="preserve"> a </w:t>
      </w:r>
      <w:r w:rsidR="30F07650" w:rsidRPr="00332EC6">
        <w:rPr>
          <w:rFonts w:ascii="Times New Roman" w:hAnsi="Times New Roman" w:cs="Times New Roman"/>
          <w:noProof/>
        </w:rPr>
        <w:t>příslušných metodik</w:t>
      </w:r>
      <w:r w:rsidRPr="00332EC6">
        <w:rPr>
          <w:rFonts w:ascii="Times New Roman" w:hAnsi="Times New Roman" w:cs="Times New Roman"/>
          <w:noProof/>
        </w:rPr>
        <w:t>.</w:t>
      </w:r>
      <w:r>
        <w:rPr>
          <w:rStyle w:val="Znakapoznpodarou"/>
          <w:rFonts w:ascii="Times New Roman" w:hAnsi="Times New Roman" w:cs="Times New Roman"/>
          <w:noProof/>
        </w:rPr>
        <w:footnoteReference w:id="69"/>
      </w:r>
      <w:r w:rsidRPr="00332EC6">
        <w:rPr>
          <w:rFonts w:ascii="Times New Roman" w:hAnsi="Times New Roman" w:cs="Times New Roman"/>
          <w:noProof/>
        </w:rPr>
        <w:t xml:space="preserve"> </w:t>
      </w:r>
      <w:r w:rsidR="30F07650" w:rsidRPr="00332EC6">
        <w:rPr>
          <w:rFonts w:ascii="Times New Roman" w:hAnsi="Times New Roman" w:cs="Times New Roman"/>
          <w:noProof/>
        </w:rPr>
        <w:t>hrnutí výhledu stavu přiměřenosti výrobních kapacit je uveden v kapitole 4.4.1.5.</w:t>
      </w:r>
    </w:p>
    <w:p w14:paraId="20774E5C" w14:textId="77777777" w:rsidR="009A78BA" w:rsidRPr="009A78BA" w:rsidRDefault="00797707" w:rsidP="009A78BA">
      <w:pPr>
        <w:spacing w:after="120" w:line="276" w:lineRule="auto"/>
        <w:jc w:val="both"/>
        <w:rPr>
          <w:rFonts w:ascii="Times New Roman" w:hAnsi="Times New Roman" w:cs="Times New Roman"/>
          <w:noProof/>
        </w:rPr>
      </w:pPr>
      <w:r w:rsidRPr="009A78BA">
        <w:rPr>
          <w:rFonts w:ascii="Times New Roman" w:hAnsi="Times New Roman" w:cs="Times New Roman"/>
          <w:noProof/>
        </w:rPr>
        <w:t xml:space="preserve">V roce 2021 byla také dle zmíněného Nařízení stanovena norma spolehlivosti spolu s dalšími pomocnými ukazateli (VOLL, CONE), a to v souladu s dokumentem Methodology for calculating the value of lost load, the cost of new entry and the reliability standard schváleným sdružením energetických regulačních úřadů ACER. Hodnoty VOLL, CONE a normy spolehlivosti je nutné dle metodik ENTSO-E pravidelně aktualizovat minimálně jednou za pět let, nebo i dříve v případě významných změn v sektoru energetiky. Hodnoty je také nutné vyhodnocovat v národním kontextu a využít pro posouzení ekonomické opodstatněnosti nápravných opatření v případě zdrojové nedostatečnosti s dopadem na spolehlivost provozu ES a na bezpečnost dodávek. Jedná se zpravidla o následující opatření, opravňující členský stát k intervencím v případě selhání trhu: </w:t>
      </w:r>
    </w:p>
    <w:p w14:paraId="2BAE5739" w14:textId="77777777" w:rsidR="009A78BA" w:rsidRPr="009A78BA" w:rsidRDefault="00797707">
      <w:pPr>
        <w:pStyle w:val="Odstavecseseznamem"/>
        <w:numPr>
          <w:ilvl w:val="0"/>
          <w:numId w:val="119"/>
        </w:numPr>
        <w:spacing w:after="120" w:line="276" w:lineRule="auto"/>
        <w:jc w:val="both"/>
        <w:rPr>
          <w:rFonts w:ascii="Times New Roman" w:hAnsi="Times New Roman" w:cs="Times New Roman"/>
          <w:noProof/>
        </w:rPr>
        <w:pPrChange w:id="1244" w:author="Smejkal Tomáš" w:date="2023-10-09T11:01:00Z">
          <w:pPr>
            <w:pStyle w:val="Odstavecseseznamem"/>
            <w:numPr>
              <w:numId w:val="174"/>
            </w:numPr>
            <w:tabs>
              <w:tab w:val="num" w:pos="360"/>
              <w:tab w:val="num" w:pos="720"/>
            </w:tabs>
            <w:spacing w:after="120" w:line="276" w:lineRule="auto"/>
            <w:ind w:hanging="720"/>
            <w:jc w:val="both"/>
          </w:pPr>
        </w:pPrChange>
      </w:pPr>
      <w:r w:rsidRPr="009A78BA">
        <w:rPr>
          <w:rFonts w:ascii="Times New Roman" w:hAnsi="Times New Roman" w:cs="Times New Roman"/>
          <w:noProof/>
        </w:rPr>
        <w:lastRenderedPageBreak/>
        <w:t xml:space="preserve">operativní nástroje převážně neinvestiční povahy (tarify, flexibilita, včetně řízení strany spotřeby, kapacitní mechanismy) </w:t>
      </w:r>
    </w:p>
    <w:p w14:paraId="27B89B89" w14:textId="04F1682E" w:rsidR="009A78BA" w:rsidRPr="009A78BA" w:rsidRDefault="00797707">
      <w:pPr>
        <w:pStyle w:val="Odstavecseseznamem"/>
        <w:numPr>
          <w:ilvl w:val="0"/>
          <w:numId w:val="119"/>
        </w:numPr>
        <w:spacing w:after="120" w:line="276" w:lineRule="auto"/>
        <w:jc w:val="both"/>
        <w:rPr>
          <w:rFonts w:ascii="Times New Roman" w:hAnsi="Times New Roman" w:cs="Times New Roman"/>
          <w:noProof/>
        </w:rPr>
        <w:pPrChange w:id="1245" w:author="Smejkal Tomáš" w:date="2023-10-09T11:01:00Z">
          <w:pPr>
            <w:pStyle w:val="Odstavecseseznamem"/>
            <w:numPr>
              <w:numId w:val="174"/>
            </w:numPr>
            <w:tabs>
              <w:tab w:val="num" w:pos="360"/>
              <w:tab w:val="num" w:pos="720"/>
            </w:tabs>
            <w:spacing w:after="120" w:line="276" w:lineRule="auto"/>
            <w:ind w:hanging="720"/>
            <w:jc w:val="both"/>
          </w:pPr>
        </w:pPrChange>
      </w:pPr>
      <w:r w:rsidRPr="009A78BA">
        <w:rPr>
          <w:rFonts w:ascii="Times New Roman" w:hAnsi="Times New Roman" w:cs="Times New Roman"/>
          <w:noProof/>
        </w:rPr>
        <w:t>nástroje investiční povahy (výstavba nového zdroje, akumulace)</w:t>
      </w:r>
    </w:p>
    <w:p w14:paraId="5485311F" w14:textId="7E3D1296" w:rsidR="002233D0" w:rsidRDefault="00797707" w:rsidP="00EB0EAE">
      <w:pPr>
        <w:spacing w:after="120" w:line="276" w:lineRule="auto"/>
        <w:jc w:val="both"/>
        <w:rPr>
          <w:rFonts w:ascii="Times New Roman" w:hAnsi="Times New Roman"/>
          <w:noProof/>
        </w:rPr>
      </w:pPr>
      <w:r>
        <w:rPr>
          <w:rFonts w:ascii="Times New Roman" w:hAnsi="Times New Roman" w:cs="Times New Roman"/>
          <w:noProof/>
        </w:rPr>
        <w:t>Aktuálně je také z</w:t>
      </w:r>
      <w:r w:rsidR="0007510B" w:rsidRPr="0007510B">
        <w:rPr>
          <w:rFonts w:ascii="Times New Roman" w:hAnsi="Times New Roman"/>
          <w:noProof/>
        </w:rPr>
        <w:t>pr</w:t>
      </w:r>
      <w:r>
        <w:rPr>
          <w:rFonts w:ascii="Times New Roman" w:hAnsi="Times New Roman"/>
          <w:noProof/>
        </w:rPr>
        <w:t>acovávána</w:t>
      </w:r>
      <w:r w:rsidR="0007510B" w:rsidRPr="0007510B">
        <w:rPr>
          <w:rFonts w:ascii="Times New Roman" w:hAnsi="Times New Roman"/>
          <w:noProof/>
        </w:rPr>
        <w:t xml:space="preserve"> </w:t>
      </w:r>
      <w:r>
        <w:rPr>
          <w:rFonts w:ascii="Times New Roman" w:hAnsi="Times New Roman"/>
          <w:noProof/>
        </w:rPr>
        <w:t>detailní analýza</w:t>
      </w:r>
      <w:r w:rsidR="0007510B">
        <w:rPr>
          <w:rFonts w:ascii="Times New Roman" w:hAnsi="Times New Roman"/>
          <w:noProof/>
        </w:rPr>
        <w:t xml:space="preserve"> a metodiky pro určení spolehlivostního standar</w:t>
      </w:r>
      <w:ins w:id="1246" w:author="Smejkal Tomáš" w:date="2023-10-08T10:50:00Z">
        <w:r w:rsidR="00DD6593">
          <w:rPr>
            <w:rFonts w:ascii="Times New Roman" w:hAnsi="Times New Roman"/>
            <w:noProof/>
          </w:rPr>
          <w:t>d</w:t>
        </w:r>
      </w:ins>
      <w:del w:id="1247" w:author="Smejkal Tomáš" w:date="2023-10-08T10:50:00Z">
        <w:r w:rsidR="0007510B" w:rsidDel="00DD6593">
          <w:rPr>
            <w:rFonts w:ascii="Times New Roman" w:hAnsi="Times New Roman"/>
            <w:noProof/>
          </w:rPr>
          <w:delText>t</w:delText>
        </w:r>
      </w:del>
      <w:r w:rsidR="0007510B">
        <w:rPr>
          <w:rFonts w:ascii="Times New Roman" w:hAnsi="Times New Roman"/>
          <w:noProof/>
        </w:rPr>
        <w:t>u s využitím všeobecně použ</w:t>
      </w:r>
      <w:r>
        <w:rPr>
          <w:rFonts w:ascii="Times New Roman" w:hAnsi="Times New Roman"/>
          <w:noProof/>
        </w:rPr>
        <w:t xml:space="preserve">ívaných ukazatelů spolehlivosti, na základě které by následně mělo být možné legislativní případně nelegislativní ukotvení bezpečnostního standardu v oblasti výrobní přiměřenosti. Shrnutí výhledu stavu přiměřenosti výrobních kapacit je uveden v kapitole </w:t>
      </w:r>
      <w:r>
        <w:rPr>
          <w:rFonts w:ascii="Times New Roman" w:hAnsi="Times New Roman"/>
          <w:noProof/>
        </w:rPr>
        <w:fldChar w:fldCharType="begin"/>
      </w:r>
      <w:r>
        <w:rPr>
          <w:rFonts w:ascii="Times New Roman" w:hAnsi="Times New Roman"/>
          <w:noProof/>
        </w:rPr>
        <w:instrText xml:space="preserve"> REF _Ref531439910 \r \h </w:instrText>
      </w:r>
      <w:r>
        <w:rPr>
          <w:rFonts w:ascii="Times New Roman" w:hAnsi="Times New Roman"/>
          <w:noProof/>
        </w:rPr>
      </w:r>
      <w:r>
        <w:rPr>
          <w:rFonts w:ascii="Times New Roman" w:hAnsi="Times New Roman"/>
          <w:noProof/>
        </w:rPr>
        <w:fldChar w:fldCharType="separate"/>
      </w:r>
      <w:r>
        <w:rPr>
          <w:rFonts w:ascii="Times New Roman" w:hAnsi="Times New Roman"/>
          <w:noProof/>
        </w:rPr>
        <w:t>4.4.1.6</w:t>
      </w:r>
      <w:r>
        <w:rPr>
          <w:rFonts w:ascii="Times New Roman" w:hAnsi="Times New Roman"/>
          <w:noProof/>
        </w:rPr>
        <w:fldChar w:fldCharType="end"/>
      </w:r>
      <w:r w:rsidRPr="00084A4D">
        <w:rPr>
          <w:rFonts w:ascii="Times New Roman" w:hAnsi="Times New Roman"/>
          <w:noProof/>
        </w:rPr>
        <w:t xml:space="preserve">. </w:t>
      </w:r>
      <w:r w:rsidR="00084A4D" w:rsidRPr="00084A4D">
        <w:rPr>
          <w:rFonts w:ascii="Times New Roman" w:hAnsi="Times New Roman"/>
          <w:noProof/>
        </w:rPr>
        <w:t>Potřeba zajištění</w:t>
      </w:r>
      <w:r w:rsidRPr="00084A4D">
        <w:rPr>
          <w:rFonts w:ascii="Times New Roman" w:hAnsi="Times New Roman"/>
          <w:noProof/>
        </w:rPr>
        <w:t xml:space="preserve"> dostat</w:t>
      </w:r>
      <w:r w:rsidR="00084A4D" w:rsidRPr="00084A4D">
        <w:rPr>
          <w:rFonts w:ascii="Times New Roman" w:hAnsi="Times New Roman"/>
          <w:noProof/>
        </w:rPr>
        <w:t>ku</w:t>
      </w:r>
      <w:r w:rsidRPr="00084A4D">
        <w:rPr>
          <w:rFonts w:ascii="Times New Roman" w:hAnsi="Times New Roman"/>
          <w:noProof/>
        </w:rPr>
        <w:t xml:space="preserve"> výrobních kapacit </w:t>
      </w:r>
      <w:r w:rsidR="00077F76" w:rsidRPr="00084A4D">
        <w:rPr>
          <w:rFonts w:ascii="Times New Roman" w:hAnsi="Times New Roman"/>
          <w:noProof/>
        </w:rPr>
        <w:t xml:space="preserve">mimo jiné i s ohledem na </w:t>
      </w:r>
      <w:r w:rsidRPr="00084A4D">
        <w:rPr>
          <w:rFonts w:ascii="Times New Roman" w:hAnsi="Times New Roman"/>
          <w:noProof/>
        </w:rPr>
        <w:t>postupný útlum konvečních zdrojů spalujících fosilní paliv</w:t>
      </w:r>
      <w:r w:rsidR="00077F76" w:rsidRPr="00084A4D">
        <w:rPr>
          <w:rFonts w:ascii="Times New Roman" w:hAnsi="Times New Roman"/>
          <w:noProof/>
        </w:rPr>
        <w:t>a</w:t>
      </w:r>
      <w:r w:rsidRPr="00084A4D">
        <w:rPr>
          <w:rFonts w:ascii="Times New Roman" w:hAnsi="Times New Roman"/>
          <w:noProof/>
        </w:rPr>
        <w:t xml:space="preserve"> </w:t>
      </w:r>
      <w:r w:rsidR="00077F76" w:rsidRPr="00084A4D">
        <w:rPr>
          <w:rFonts w:ascii="Times New Roman" w:hAnsi="Times New Roman"/>
          <w:noProof/>
        </w:rPr>
        <w:t xml:space="preserve">bude s velkou pravděpodobností </w:t>
      </w:r>
      <w:r w:rsidRPr="00084A4D">
        <w:rPr>
          <w:rFonts w:ascii="Times New Roman" w:hAnsi="Times New Roman"/>
          <w:noProof/>
        </w:rPr>
        <w:t xml:space="preserve">vyžadovat vytvoření </w:t>
      </w:r>
      <w:r w:rsidR="00077F76" w:rsidRPr="00084A4D">
        <w:rPr>
          <w:rFonts w:ascii="Times New Roman" w:hAnsi="Times New Roman"/>
          <w:noProof/>
        </w:rPr>
        <w:t>určité formy tzv.</w:t>
      </w:r>
      <w:r w:rsidRPr="00084A4D">
        <w:rPr>
          <w:rFonts w:ascii="Times New Roman" w:hAnsi="Times New Roman"/>
          <w:noProof/>
        </w:rPr>
        <w:t xml:space="preserve"> </w:t>
      </w:r>
      <w:r w:rsidR="00077F76" w:rsidRPr="00084A4D">
        <w:rPr>
          <w:rFonts w:ascii="Times New Roman" w:hAnsi="Times New Roman"/>
          <w:noProof/>
        </w:rPr>
        <w:t>s</w:t>
      </w:r>
      <w:r w:rsidRPr="00084A4D">
        <w:rPr>
          <w:rFonts w:ascii="Times New Roman" w:hAnsi="Times New Roman"/>
          <w:noProof/>
        </w:rPr>
        <w:t>trategické rezervy</w:t>
      </w:r>
      <w:r w:rsidR="00077F76" w:rsidRPr="00084A4D">
        <w:rPr>
          <w:rFonts w:ascii="Times New Roman" w:hAnsi="Times New Roman"/>
          <w:noProof/>
        </w:rPr>
        <w:t xml:space="preserve">, a to nejspíše na odbobí </w:t>
      </w:r>
      <w:r w:rsidRPr="00084A4D">
        <w:rPr>
          <w:rFonts w:ascii="Times New Roman" w:hAnsi="Times New Roman"/>
          <w:noProof/>
        </w:rPr>
        <w:t>2025–2035</w:t>
      </w:r>
      <w:r w:rsidR="00077F76" w:rsidRPr="00084A4D">
        <w:rPr>
          <w:rFonts w:ascii="Times New Roman" w:hAnsi="Times New Roman"/>
          <w:noProof/>
        </w:rPr>
        <w:t xml:space="preserve">, kdy se na českém energetickém trhu může vyskytnout první výraznější nedostatek elektrické energie, respektive výkonu. Nastavení této rezervy bude vycházet z legislativních požadavků stanovených zejména </w:t>
      </w:r>
      <w:r w:rsidRPr="00084A4D">
        <w:rPr>
          <w:rFonts w:ascii="Times New Roman" w:hAnsi="Times New Roman"/>
          <w:noProof/>
        </w:rPr>
        <w:t>nařízením (EU) 2019/943.</w:t>
      </w:r>
      <w:r w:rsidR="00077F76" w:rsidRPr="00084A4D">
        <w:rPr>
          <w:rFonts w:ascii="Times New Roman" w:hAnsi="Times New Roman"/>
          <w:noProof/>
        </w:rPr>
        <w:t xml:space="preserve"> Případná strategická rezerva bude stanovena, respektive vymezena zákonem, kterému bude předcházet hodnocení dopadů tohoto opatření. </w:t>
      </w:r>
      <w:r w:rsidR="008A3913" w:rsidRPr="00084A4D">
        <w:rPr>
          <w:rFonts w:ascii="Times New Roman" w:hAnsi="Times New Roman"/>
          <w:noProof/>
        </w:rPr>
        <w:t>Nastavení a parametry strategické rezervy jsou již nyní diskutovány na úrovni specificky zaměřené pracovní skupiny.</w:t>
      </w:r>
    </w:p>
    <w:p w14:paraId="077C74C4" w14:textId="7D74B55B" w:rsidR="002248C5" w:rsidRDefault="00797707" w:rsidP="002248C5">
      <w:pPr>
        <w:spacing w:after="120" w:line="276" w:lineRule="auto"/>
        <w:rPr>
          <w:rFonts w:ascii="Times New Roman" w:hAnsi="Times New Roman"/>
          <w:b/>
          <w:noProof/>
        </w:rPr>
      </w:pPr>
      <w:r w:rsidRPr="002248C5">
        <w:rPr>
          <w:rFonts w:ascii="Times New Roman" w:hAnsi="Times New Roman"/>
          <w:b/>
          <w:noProof/>
        </w:rPr>
        <w:t>Rozvoj integrovaného trhu s</w:t>
      </w:r>
      <w:r>
        <w:rPr>
          <w:rFonts w:ascii="Times New Roman" w:hAnsi="Times New Roman"/>
          <w:b/>
          <w:noProof/>
        </w:rPr>
        <w:t> </w:t>
      </w:r>
      <w:r w:rsidRPr="002248C5">
        <w:rPr>
          <w:rFonts w:ascii="Times New Roman" w:hAnsi="Times New Roman"/>
          <w:b/>
          <w:noProof/>
        </w:rPr>
        <w:t>elektřinou</w:t>
      </w:r>
    </w:p>
    <w:p w14:paraId="4494C623" w14:textId="6CDAEE16" w:rsidR="002248C5" w:rsidRDefault="00797707" w:rsidP="002248C5">
      <w:pPr>
        <w:spacing w:after="120" w:line="276" w:lineRule="auto"/>
        <w:jc w:val="both"/>
        <w:rPr>
          <w:rFonts w:ascii="Times New Roman" w:hAnsi="Times New Roman"/>
          <w:noProof/>
        </w:rPr>
      </w:pPr>
      <w:r w:rsidRPr="00B97FB0">
        <w:rPr>
          <w:rFonts w:ascii="Times New Roman" w:hAnsi="Times New Roman"/>
          <w:noProof/>
        </w:rPr>
        <w:t>Jedním z důležitých prvků</w:t>
      </w:r>
      <w:r>
        <w:rPr>
          <w:rFonts w:ascii="Times New Roman" w:hAnsi="Times New Roman"/>
          <w:noProof/>
        </w:rPr>
        <w:t xml:space="preserve"> pro posílení energetické bezpeč</w:t>
      </w:r>
      <w:r w:rsidRPr="00B97FB0">
        <w:rPr>
          <w:rFonts w:ascii="Times New Roman" w:hAnsi="Times New Roman"/>
          <w:noProof/>
        </w:rPr>
        <w:t xml:space="preserve">nosti je další rozvoj </w:t>
      </w:r>
      <w:r>
        <w:rPr>
          <w:rFonts w:ascii="Times New Roman" w:hAnsi="Times New Roman"/>
          <w:noProof/>
        </w:rPr>
        <w:t>v</w:t>
      </w:r>
      <w:r w:rsidRPr="00B97FB0">
        <w:rPr>
          <w:rFonts w:ascii="Times New Roman" w:hAnsi="Times New Roman"/>
          <w:noProof/>
        </w:rPr>
        <w:t xml:space="preserve">nitřního trhu </w:t>
      </w:r>
      <w:r>
        <w:rPr>
          <w:rFonts w:ascii="Times New Roman" w:hAnsi="Times New Roman"/>
          <w:noProof/>
        </w:rPr>
        <w:t>s elektrickou energií respektive jeho pokračující integrace. Vnitřní trh s energií je samostatn</w:t>
      </w:r>
      <w:r w:rsidR="00363AE9">
        <w:rPr>
          <w:rFonts w:ascii="Times New Roman" w:hAnsi="Times New Roman"/>
          <w:noProof/>
        </w:rPr>
        <w:t>ým</w:t>
      </w:r>
      <w:r>
        <w:rPr>
          <w:rFonts w:ascii="Times New Roman" w:hAnsi="Times New Roman"/>
          <w:noProof/>
        </w:rPr>
        <w:t xml:space="preserve"> </w:t>
      </w:r>
      <w:r w:rsidR="00363AE9">
        <w:rPr>
          <w:rFonts w:ascii="Times New Roman" w:hAnsi="Times New Roman"/>
          <w:noProof/>
        </w:rPr>
        <w:t>rozměrem</w:t>
      </w:r>
      <w:r>
        <w:rPr>
          <w:rFonts w:ascii="Times New Roman" w:hAnsi="Times New Roman"/>
          <w:noProof/>
        </w:rPr>
        <w:t xml:space="preserve"> </w:t>
      </w:r>
      <w:r w:rsidR="00363AE9">
        <w:rPr>
          <w:rFonts w:ascii="Times New Roman" w:hAnsi="Times New Roman"/>
          <w:noProof/>
        </w:rPr>
        <w:t>e</w:t>
      </w:r>
      <w:r>
        <w:rPr>
          <w:rFonts w:ascii="Times New Roman" w:hAnsi="Times New Roman"/>
          <w:noProof/>
        </w:rPr>
        <w:t xml:space="preserve">nergetické unie a je blíže popsán v ostatních částech tohoto dokumentu, konkrétně v kapitolách </w:t>
      </w:r>
      <w:r>
        <w:rPr>
          <w:rFonts w:ascii="Times New Roman" w:hAnsi="Times New Roman"/>
          <w:noProof/>
        </w:rPr>
        <w:fldChar w:fldCharType="begin"/>
      </w:r>
      <w:r>
        <w:rPr>
          <w:rFonts w:ascii="Times New Roman" w:hAnsi="Times New Roman"/>
          <w:noProof/>
        </w:rPr>
        <w:instrText xml:space="preserve"> REF _Ref531434804 \r \h </w:instrText>
      </w:r>
      <w:r>
        <w:rPr>
          <w:rFonts w:ascii="Times New Roman" w:hAnsi="Times New Roman"/>
          <w:noProof/>
        </w:rPr>
      </w:r>
      <w:r>
        <w:rPr>
          <w:rFonts w:ascii="Times New Roman" w:hAnsi="Times New Roman"/>
          <w:noProof/>
        </w:rPr>
        <w:fldChar w:fldCharType="separate"/>
      </w:r>
      <w:r>
        <w:rPr>
          <w:rFonts w:ascii="Times New Roman" w:hAnsi="Times New Roman"/>
          <w:noProof/>
        </w:rPr>
        <w:t>2.4</w:t>
      </w:r>
      <w:r>
        <w:rPr>
          <w:rFonts w:ascii="Times New Roman" w:hAnsi="Times New Roman"/>
          <w:noProof/>
        </w:rPr>
        <w:fldChar w:fldCharType="end"/>
      </w:r>
      <w:r>
        <w:rPr>
          <w:rFonts w:ascii="Times New Roman" w:hAnsi="Times New Roman"/>
          <w:noProof/>
        </w:rPr>
        <w:t xml:space="preserve">, </w:t>
      </w:r>
      <w:r>
        <w:rPr>
          <w:rFonts w:ascii="Times New Roman" w:hAnsi="Times New Roman"/>
          <w:noProof/>
        </w:rPr>
        <w:fldChar w:fldCharType="begin"/>
      </w:r>
      <w:r>
        <w:rPr>
          <w:rFonts w:ascii="Times New Roman" w:hAnsi="Times New Roman"/>
          <w:noProof/>
        </w:rPr>
        <w:instrText xml:space="preserve"> REF _Ref531434822 \r \h </w:instrText>
      </w:r>
      <w:r>
        <w:rPr>
          <w:rFonts w:ascii="Times New Roman" w:hAnsi="Times New Roman"/>
          <w:noProof/>
        </w:rPr>
      </w:r>
      <w:r>
        <w:rPr>
          <w:rFonts w:ascii="Times New Roman" w:hAnsi="Times New Roman"/>
          <w:noProof/>
        </w:rPr>
        <w:fldChar w:fldCharType="separate"/>
      </w:r>
      <w:r>
        <w:rPr>
          <w:rFonts w:ascii="Times New Roman" w:hAnsi="Times New Roman"/>
          <w:noProof/>
        </w:rPr>
        <w:t>3.4</w:t>
      </w:r>
      <w:r>
        <w:rPr>
          <w:rFonts w:ascii="Times New Roman" w:hAnsi="Times New Roman"/>
          <w:noProof/>
        </w:rPr>
        <w:fldChar w:fldCharType="end"/>
      </w:r>
      <w:r>
        <w:rPr>
          <w:rFonts w:ascii="Times New Roman" w:hAnsi="Times New Roman"/>
          <w:noProof/>
        </w:rPr>
        <w:t xml:space="preserve"> a </w:t>
      </w:r>
      <w:r>
        <w:rPr>
          <w:rFonts w:ascii="Times New Roman" w:hAnsi="Times New Roman"/>
          <w:noProof/>
        </w:rPr>
        <w:fldChar w:fldCharType="begin"/>
      </w:r>
      <w:r>
        <w:rPr>
          <w:rFonts w:ascii="Times New Roman" w:hAnsi="Times New Roman"/>
          <w:noProof/>
        </w:rPr>
        <w:instrText xml:space="preserve"> REF _Ref531434846 \r \h </w:instrText>
      </w:r>
      <w:r>
        <w:rPr>
          <w:rFonts w:ascii="Times New Roman" w:hAnsi="Times New Roman"/>
          <w:noProof/>
        </w:rPr>
      </w:r>
      <w:r>
        <w:rPr>
          <w:rFonts w:ascii="Times New Roman" w:hAnsi="Times New Roman"/>
          <w:noProof/>
        </w:rPr>
        <w:fldChar w:fldCharType="separate"/>
      </w:r>
      <w:r>
        <w:rPr>
          <w:rFonts w:ascii="Times New Roman" w:hAnsi="Times New Roman"/>
          <w:noProof/>
        </w:rPr>
        <w:t>4.5</w:t>
      </w:r>
      <w:r>
        <w:rPr>
          <w:rFonts w:ascii="Times New Roman" w:hAnsi="Times New Roman"/>
          <w:noProof/>
        </w:rPr>
        <w:fldChar w:fldCharType="end"/>
      </w:r>
      <w:r>
        <w:rPr>
          <w:rFonts w:ascii="Times New Roman" w:hAnsi="Times New Roman"/>
          <w:noProof/>
        </w:rPr>
        <w:t>.</w:t>
      </w:r>
    </w:p>
    <w:p w14:paraId="1F1AEB01" w14:textId="4BBC2CBD" w:rsidR="00E434B9" w:rsidRDefault="00797707" w:rsidP="00E434B9">
      <w:pPr>
        <w:spacing w:after="120" w:line="276" w:lineRule="auto"/>
        <w:rPr>
          <w:rFonts w:ascii="Times New Roman" w:hAnsi="Times New Roman"/>
          <w:b/>
          <w:noProof/>
        </w:rPr>
      </w:pPr>
      <w:r w:rsidRPr="00E434B9">
        <w:rPr>
          <w:rFonts w:ascii="Times New Roman" w:hAnsi="Times New Roman"/>
          <w:b/>
          <w:noProof/>
        </w:rPr>
        <w:t>Opatření vyplývající z </w:t>
      </w:r>
      <w:r w:rsidR="00AE0FD2">
        <w:rPr>
          <w:rFonts w:ascii="Times New Roman" w:hAnsi="Times New Roman"/>
          <w:b/>
          <w:noProof/>
        </w:rPr>
        <w:t>e</w:t>
      </w:r>
      <w:r w:rsidRPr="00E434B9">
        <w:rPr>
          <w:rFonts w:ascii="Times New Roman" w:hAnsi="Times New Roman"/>
          <w:b/>
          <w:noProof/>
        </w:rPr>
        <w:t>vropské legislativy</w:t>
      </w:r>
    </w:p>
    <w:p w14:paraId="218B9633" w14:textId="436DAB4B" w:rsidR="00E434B9" w:rsidRDefault="00797707" w:rsidP="00124A87">
      <w:pPr>
        <w:spacing w:after="120" w:line="276" w:lineRule="auto"/>
        <w:jc w:val="both"/>
        <w:rPr>
          <w:rFonts w:ascii="Times New Roman" w:hAnsi="Times New Roman"/>
          <w:noProof/>
        </w:rPr>
      </w:pPr>
      <w:r w:rsidRPr="00CC0561">
        <w:rPr>
          <w:rFonts w:ascii="Times New Roman" w:hAnsi="Times New Roman"/>
          <w:noProof/>
        </w:rPr>
        <w:t xml:space="preserve">Oblast </w:t>
      </w:r>
      <w:r>
        <w:rPr>
          <w:rFonts w:ascii="Times New Roman" w:hAnsi="Times New Roman"/>
          <w:noProof/>
        </w:rPr>
        <w:t xml:space="preserve">bezpečnosti dodávek elektřiny je již velmi významně pokryta specifickou </w:t>
      </w:r>
      <w:r w:rsidR="00AE0FD2">
        <w:rPr>
          <w:rFonts w:ascii="Times New Roman" w:hAnsi="Times New Roman"/>
          <w:noProof/>
        </w:rPr>
        <w:t>e</w:t>
      </w:r>
      <w:r>
        <w:rPr>
          <w:rFonts w:ascii="Times New Roman" w:hAnsi="Times New Roman"/>
          <w:noProof/>
        </w:rPr>
        <w:t>vropskou legislativnou v této oblast</w:t>
      </w:r>
      <w:r w:rsidRPr="00791B14">
        <w:rPr>
          <w:rFonts w:ascii="Times New Roman" w:hAnsi="Times New Roman"/>
          <w:noProof/>
        </w:rPr>
        <w:t xml:space="preserve">i. V tomto ohledu je možné specificky zmínit </w:t>
      </w:r>
      <w:r w:rsidR="00AE0FD2" w:rsidRPr="00791B14">
        <w:rPr>
          <w:rFonts w:ascii="Times New Roman" w:hAnsi="Times New Roman"/>
          <w:noProof/>
        </w:rPr>
        <w:t>n</w:t>
      </w:r>
      <w:r w:rsidRPr="00791B14">
        <w:rPr>
          <w:rFonts w:ascii="Times New Roman" w:hAnsi="Times New Roman"/>
          <w:noProof/>
        </w:rPr>
        <w:t>aříz</w:t>
      </w:r>
      <w:r w:rsidR="00AE0FD2" w:rsidRPr="00791B14">
        <w:rPr>
          <w:rFonts w:ascii="Times New Roman" w:hAnsi="Times New Roman"/>
          <w:noProof/>
        </w:rPr>
        <w:t>e</w:t>
      </w:r>
      <w:r w:rsidRPr="00791B14">
        <w:rPr>
          <w:rFonts w:ascii="Times New Roman" w:hAnsi="Times New Roman"/>
          <w:noProof/>
        </w:rPr>
        <w:t xml:space="preserve">ní </w:t>
      </w:r>
      <w:r w:rsidR="00791B14" w:rsidRPr="00791B14">
        <w:rPr>
          <w:rFonts w:ascii="Times New Roman" w:hAnsi="Times New Roman"/>
          <w:noProof/>
        </w:rPr>
        <w:t xml:space="preserve">2019/941 ze dne 5. června 2019. </w:t>
      </w:r>
      <w:r w:rsidRPr="00791B14">
        <w:rPr>
          <w:rFonts w:ascii="Times New Roman" w:hAnsi="Times New Roman"/>
          <w:noProof/>
        </w:rPr>
        <w:t>o rizikové připravenosti v oblasti elektřiny</w:t>
      </w:r>
      <w:r w:rsidR="00791B14" w:rsidRPr="00791B14">
        <w:t xml:space="preserve"> </w:t>
      </w:r>
      <w:r w:rsidR="00791B14" w:rsidRPr="00791B14">
        <w:rPr>
          <w:rFonts w:ascii="Times New Roman" w:hAnsi="Times New Roman"/>
          <w:noProof/>
        </w:rPr>
        <w:t>a o zrušení směrnice 2005/89/ES</w:t>
      </w:r>
      <w:r w:rsidRPr="00791B14">
        <w:rPr>
          <w:rFonts w:ascii="Times New Roman" w:hAnsi="Times New Roman"/>
          <w:noProof/>
        </w:rPr>
        <w:t>, které bylo zveřejněno jako součást legislativního balíčku „Čistá energie pro všechny Evropany“</w:t>
      </w:r>
      <w:r w:rsidR="00791B14" w:rsidRPr="00791B14">
        <w:rPr>
          <w:rFonts w:ascii="Times New Roman" w:hAnsi="Times New Roman"/>
          <w:noProof/>
        </w:rPr>
        <w:t xml:space="preserve"> a které nabylo účinnosti od 4. července 2019</w:t>
      </w:r>
      <w:r w:rsidRPr="00791B14">
        <w:rPr>
          <w:rFonts w:ascii="Times New Roman" w:hAnsi="Times New Roman"/>
          <w:noProof/>
        </w:rPr>
        <w:t>.</w:t>
      </w:r>
      <w:r>
        <w:rPr>
          <w:rFonts w:ascii="Times New Roman" w:hAnsi="Times New Roman"/>
          <w:noProof/>
        </w:rPr>
        <w:t xml:space="preserve"> </w:t>
      </w:r>
    </w:p>
    <w:p w14:paraId="7656135C" w14:textId="0F4C2792" w:rsidR="00BD19A3" w:rsidRPr="00BD19A3" w:rsidRDefault="00797707" w:rsidP="00124A87">
      <w:pPr>
        <w:spacing w:after="120" w:line="276" w:lineRule="auto"/>
        <w:jc w:val="both"/>
        <w:rPr>
          <w:rFonts w:ascii="Times New Roman" w:hAnsi="Times New Roman"/>
          <w:b/>
          <w:noProof/>
        </w:rPr>
      </w:pPr>
      <w:r w:rsidRPr="00BD19A3">
        <w:rPr>
          <w:rFonts w:ascii="Times New Roman" w:hAnsi="Times New Roman"/>
          <w:b/>
          <w:noProof/>
        </w:rPr>
        <w:t>Diverzifikace elektroenergetického mixu</w:t>
      </w:r>
    </w:p>
    <w:p w14:paraId="5F31A9CE" w14:textId="3D009CEB" w:rsidR="00BD19A3" w:rsidRPr="00BD19A3" w:rsidRDefault="00797707" w:rsidP="00124A87">
      <w:pPr>
        <w:spacing w:after="120" w:line="276" w:lineRule="auto"/>
        <w:jc w:val="both"/>
        <w:rPr>
          <w:rFonts w:ascii="Times New Roman" w:hAnsi="Times New Roman"/>
          <w:noProof/>
        </w:rPr>
      </w:pPr>
      <w:r w:rsidRPr="00BD19A3">
        <w:rPr>
          <w:rFonts w:ascii="Times New Roman" w:hAnsi="Times New Roman"/>
          <w:noProof/>
        </w:rPr>
        <w:t>Čes</w:t>
      </w:r>
      <w:r>
        <w:rPr>
          <w:rFonts w:ascii="Times New Roman" w:hAnsi="Times New Roman"/>
          <w:noProof/>
        </w:rPr>
        <w:t>ká republika bude usilovat o co nejvyší diverzifikaci energetického respektive elektroenergetického mixu a o minimalizaci zdrojů, u který</w:t>
      </w:r>
      <w:r w:rsidR="2327D637">
        <w:rPr>
          <w:rFonts w:ascii="Times New Roman" w:hAnsi="Times New Roman"/>
          <w:noProof/>
        </w:rPr>
        <w:t>ch</w:t>
      </w:r>
      <w:r>
        <w:rPr>
          <w:rFonts w:ascii="Times New Roman" w:hAnsi="Times New Roman"/>
          <w:noProof/>
        </w:rPr>
        <w:t xml:space="preserve"> mus</w:t>
      </w:r>
      <w:r w:rsidR="2327D637">
        <w:rPr>
          <w:rFonts w:ascii="Times New Roman" w:hAnsi="Times New Roman"/>
          <w:noProof/>
        </w:rPr>
        <w:t>í být vstupní palivo ve velkém množ</w:t>
      </w:r>
      <w:r>
        <w:rPr>
          <w:rFonts w:ascii="Times New Roman" w:hAnsi="Times New Roman"/>
          <w:noProof/>
        </w:rPr>
        <w:t xml:space="preserve">ství dováženo ze zahraničí. </w:t>
      </w:r>
      <w:r w:rsidR="2327D637">
        <w:rPr>
          <w:rFonts w:ascii="Times New Roman" w:hAnsi="Times New Roman"/>
          <w:noProof/>
        </w:rPr>
        <w:t xml:space="preserve">Strategicky optimální složení elektroenergetického mixu pro rok 2040 je zakotveno ve schválené Státní energetické koncepci ČR a je uvedeno v kapitole </w:t>
      </w:r>
      <w:r w:rsidR="0070394D">
        <w:rPr>
          <w:rFonts w:ascii="Times New Roman" w:hAnsi="Times New Roman"/>
          <w:noProof/>
        </w:rPr>
        <w:fldChar w:fldCharType="begin"/>
      </w:r>
      <w:r w:rsidR="0070394D">
        <w:rPr>
          <w:rFonts w:ascii="Times New Roman" w:hAnsi="Times New Roman"/>
          <w:noProof/>
        </w:rPr>
        <w:instrText xml:space="preserve"> REF _Ref535915682 \r \h </w:instrText>
      </w:r>
      <w:r w:rsidR="0070394D">
        <w:rPr>
          <w:rFonts w:ascii="Times New Roman" w:hAnsi="Times New Roman"/>
          <w:noProof/>
        </w:rPr>
      </w:r>
      <w:r w:rsidR="0070394D">
        <w:rPr>
          <w:rFonts w:ascii="Times New Roman" w:hAnsi="Times New Roman"/>
          <w:noProof/>
        </w:rPr>
        <w:fldChar w:fldCharType="separate"/>
      </w:r>
      <w:r w:rsidR="0070394D">
        <w:rPr>
          <w:rFonts w:ascii="Times New Roman" w:hAnsi="Times New Roman"/>
          <w:noProof/>
        </w:rPr>
        <w:t>1.2.1.1</w:t>
      </w:r>
      <w:r w:rsidR="0070394D">
        <w:rPr>
          <w:rFonts w:ascii="Times New Roman" w:hAnsi="Times New Roman"/>
          <w:noProof/>
        </w:rPr>
        <w:fldChar w:fldCharType="end"/>
      </w:r>
      <w:r w:rsidR="2327D637">
        <w:rPr>
          <w:rFonts w:ascii="Times New Roman" w:hAnsi="Times New Roman"/>
          <w:noProof/>
        </w:rPr>
        <w:t>. V tomto ohledu je důležité zdůraznit roli jaderné energetiky, která by měla postupně převzít roli uhelné energetiky v elektroenergetické mixu</w:t>
      </w:r>
      <w:ins w:id="1248" w:author="Smejkal Tomáš" w:date="2023-10-09T14:30:00Z">
        <w:r w:rsidR="008A799D">
          <w:rPr>
            <w:rFonts w:ascii="Times New Roman" w:hAnsi="Times New Roman"/>
            <w:noProof/>
          </w:rPr>
          <w:t xml:space="preserve"> </w:t>
        </w:r>
        <w:commentRangeStart w:id="1249"/>
        <w:r w:rsidR="008A799D">
          <w:rPr>
            <w:rFonts w:ascii="Times New Roman" w:hAnsi="Times New Roman"/>
            <w:noProof/>
          </w:rPr>
          <w:t>(zejména tedy po roce 2035)</w:t>
        </w:r>
        <w:commentRangeEnd w:id="1249"/>
        <w:r w:rsidR="008A799D">
          <w:rPr>
            <w:rStyle w:val="Odkaznakoment"/>
            <w:color w:val="auto"/>
            <w:lang w:eastAsia="cs-CZ" w:bidi="cs-CZ"/>
          </w:rPr>
          <w:commentReference w:id="1249"/>
        </w:r>
      </w:ins>
      <w:r w:rsidR="2327D637">
        <w:rPr>
          <w:rFonts w:ascii="Times New Roman" w:hAnsi="Times New Roman"/>
          <w:noProof/>
        </w:rPr>
        <w:t xml:space="preserve">. </w:t>
      </w:r>
      <w:r w:rsidR="2335F6E9" w:rsidRPr="040931FA">
        <w:rPr>
          <w:rFonts w:ascii="Times New Roman" w:hAnsi="Times New Roman"/>
          <w:noProof/>
        </w:rPr>
        <w:t xml:space="preserve">V tomto kontextu budou prozkoumávány stávající lokality uhelných zdrojů pro využití technologie malých a středních jaderných reaktorů (SMR). </w:t>
      </w:r>
      <w:r w:rsidR="2327D637">
        <w:rPr>
          <w:rFonts w:ascii="Times New Roman" w:hAnsi="Times New Roman"/>
          <w:noProof/>
        </w:rPr>
        <w:t xml:space="preserve">Zvýšení podílu jaderné energetiky a obnovitelných zdrojů na úkor fosilních paliv je také klíčovým předpokladem pro dosažení dlouhodobých závazků v oblasti snižování emisí skleníkových plynů, jak je uvedeno v kapitole </w:t>
      </w:r>
      <w:r w:rsidR="0070394D">
        <w:rPr>
          <w:rFonts w:ascii="Times New Roman" w:hAnsi="Times New Roman"/>
          <w:noProof/>
        </w:rPr>
        <w:fldChar w:fldCharType="begin"/>
      </w:r>
      <w:r w:rsidR="0070394D">
        <w:rPr>
          <w:rFonts w:ascii="Times New Roman" w:hAnsi="Times New Roman"/>
          <w:noProof/>
        </w:rPr>
        <w:instrText xml:space="preserve"> REF _Ref535916023 \r \h </w:instrText>
      </w:r>
      <w:r w:rsidR="0070394D">
        <w:rPr>
          <w:rFonts w:ascii="Times New Roman" w:hAnsi="Times New Roman"/>
          <w:noProof/>
        </w:rPr>
      </w:r>
      <w:r w:rsidR="0070394D">
        <w:rPr>
          <w:rFonts w:ascii="Times New Roman" w:hAnsi="Times New Roman"/>
          <w:noProof/>
        </w:rPr>
        <w:fldChar w:fldCharType="separate"/>
      </w:r>
      <w:r w:rsidR="0070394D">
        <w:rPr>
          <w:rFonts w:ascii="Times New Roman" w:hAnsi="Times New Roman"/>
          <w:noProof/>
        </w:rPr>
        <w:t>3.1.1.5</w:t>
      </w:r>
      <w:r w:rsidR="0070394D">
        <w:rPr>
          <w:rFonts w:ascii="Times New Roman" w:hAnsi="Times New Roman"/>
          <w:noProof/>
        </w:rPr>
        <w:fldChar w:fldCharType="end"/>
      </w:r>
      <w:r w:rsidR="2327D637">
        <w:rPr>
          <w:rFonts w:ascii="Times New Roman" w:hAnsi="Times New Roman"/>
          <w:noProof/>
        </w:rPr>
        <w:t xml:space="preserve">. </w:t>
      </w:r>
      <w:r w:rsidR="72EBBA5F">
        <w:rPr>
          <w:rFonts w:ascii="Times New Roman" w:hAnsi="Times New Roman"/>
          <w:noProof/>
        </w:rPr>
        <w:t>Česká republika již nadále nedisponuje vlastními zdroji uranové rudy</w:t>
      </w:r>
      <w:r w:rsidR="0DF8B9F8">
        <w:rPr>
          <w:rFonts w:ascii="Times New Roman" w:hAnsi="Times New Roman"/>
          <w:noProof/>
        </w:rPr>
        <w:t xml:space="preserve"> (respektive disponuje zdroji, ale byla ukončena těžba)</w:t>
      </w:r>
      <w:r w:rsidR="72EBBA5F">
        <w:rPr>
          <w:rFonts w:ascii="Times New Roman" w:hAnsi="Times New Roman"/>
          <w:noProof/>
        </w:rPr>
        <w:t>, palivo do jaderných elektráren je tedy dováženo ze zahraničí. Jaderné palivo je však oproti zejména zemnímu plynu možné skladovat v množství zajišťující spotřebu na několik let dopředu. I když se tedy nejedná o domácí zdroj, z pohledu energetické bezpečnosti respektive dovozní závislosti je tento zdroj energie lepší alternativou než kupříkladu zemní plyn.</w:t>
      </w:r>
      <w:r w:rsidR="0DF8B9F8">
        <w:rPr>
          <w:rFonts w:ascii="Times New Roman" w:hAnsi="Times New Roman"/>
          <w:noProof/>
        </w:rPr>
        <w:t xml:space="preserve"> </w:t>
      </w:r>
      <w:r w:rsidR="7E2F0CFD">
        <w:rPr>
          <w:rFonts w:ascii="Times New Roman" w:hAnsi="Times New Roman"/>
          <w:noProof/>
        </w:rPr>
        <w:t>Detail</w:t>
      </w:r>
      <w:r w:rsidR="7E2F0CFD" w:rsidRPr="00791B14">
        <w:rPr>
          <w:rFonts w:ascii="Times New Roman" w:hAnsi="Times New Roman"/>
          <w:noProof/>
        </w:rPr>
        <w:t>nější i</w:t>
      </w:r>
      <w:r w:rsidR="0DF8B9F8" w:rsidRPr="00791B14">
        <w:rPr>
          <w:rFonts w:ascii="Times New Roman" w:hAnsi="Times New Roman"/>
          <w:noProof/>
        </w:rPr>
        <w:t>nformace k diverzifikac</w:t>
      </w:r>
      <w:r w:rsidR="7E2F0CFD" w:rsidRPr="00791B14">
        <w:rPr>
          <w:rFonts w:ascii="Times New Roman" w:hAnsi="Times New Roman"/>
          <w:noProof/>
        </w:rPr>
        <w:t>i</w:t>
      </w:r>
      <w:r w:rsidR="0DF8B9F8" w:rsidRPr="00791B14">
        <w:rPr>
          <w:rFonts w:ascii="Times New Roman" w:hAnsi="Times New Roman"/>
          <w:noProof/>
        </w:rPr>
        <w:t xml:space="preserve"> jaderného paliva </w:t>
      </w:r>
      <w:r w:rsidR="7E2F0CFD" w:rsidRPr="00791B14">
        <w:rPr>
          <w:rFonts w:ascii="Times New Roman" w:hAnsi="Times New Roman"/>
          <w:noProof/>
        </w:rPr>
        <w:t>jso</w:t>
      </w:r>
      <w:r w:rsidR="7E2F0CFD">
        <w:rPr>
          <w:rFonts w:ascii="Times New Roman" w:hAnsi="Times New Roman"/>
          <w:noProof/>
        </w:rPr>
        <w:t xml:space="preserve">u uvedeny v části </w:t>
      </w:r>
      <w:r w:rsidR="00791B14">
        <w:rPr>
          <w:rFonts w:ascii="Times New Roman" w:hAnsi="Times New Roman"/>
          <w:noProof/>
        </w:rPr>
        <w:fldChar w:fldCharType="begin"/>
      </w:r>
      <w:r w:rsidR="00791B14">
        <w:rPr>
          <w:rFonts w:ascii="Times New Roman" w:hAnsi="Times New Roman"/>
          <w:noProof/>
        </w:rPr>
        <w:instrText xml:space="preserve"> REF _Ref22726366 \r \h </w:instrText>
      </w:r>
      <w:r w:rsidR="00791B14">
        <w:rPr>
          <w:rFonts w:ascii="Times New Roman" w:hAnsi="Times New Roman"/>
          <w:noProof/>
        </w:rPr>
      </w:r>
      <w:r w:rsidR="00791B14">
        <w:rPr>
          <w:rFonts w:ascii="Times New Roman" w:hAnsi="Times New Roman"/>
          <w:noProof/>
        </w:rPr>
        <w:fldChar w:fldCharType="separate"/>
      </w:r>
      <w:r w:rsidR="00791B14">
        <w:rPr>
          <w:rFonts w:ascii="Times New Roman" w:hAnsi="Times New Roman"/>
          <w:noProof/>
        </w:rPr>
        <w:t>4.4.1.8</w:t>
      </w:r>
      <w:r w:rsidR="00791B14">
        <w:rPr>
          <w:rFonts w:ascii="Times New Roman" w:hAnsi="Times New Roman"/>
          <w:noProof/>
        </w:rPr>
        <w:fldChar w:fldCharType="end"/>
      </w:r>
      <w:r w:rsidR="7E2F0CFD">
        <w:rPr>
          <w:rFonts w:ascii="Times New Roman" w:hAnsi="Times New Roman"/>
          <w:noProof/>
        </w:rPr>
        <w:t>.</w:t>
      </w:r>
    </w:p>
    <w:p w14:paraId="099783C6" w14:textId="42C67E3A" w:rsidR="00E434B9" w:rsidRDefault="00797707" w:rsidP="00E434B9">
      <w:pPr>
        <w:spacing w:after="120" w:line="276" w:lineRule="auto"/>
        <w:rPr>
          <w:rFonts w:ascii="Times New Roman" w:hAnsi="Times New Roman"/>
          <w:b/>
          <w:noProof/>
        </w:rPr>
      </w:pPr>
      <w:r>
        <w:rPr>
          <w:rFonts w:ascii="Times New Roman" w:hAnsi="Times New Roman"/>
          <w:b/>
          <w:noProof/>
        </w:rPr>
        <w:t>N</w:t>
      </w:r>
      <w:r w:rsidRPr="00E434B9">
        <w:rPr>
          <w:rFonts w:ascii="Times New Roman" w:hAnsi="Times New Roman"/>
          <w:b/>
          <w:noProof/>
        </w:rPr>
        <w:t>ouzové řízení sou</w:t>
      </w:r>
      <w:r>
        <w:rPr>
          <w:rFonts w:ascii="Times New Roman" w:hAnsi="Times New Roman"/>
          <w:b/>
          <w:noProof/>
        </w:rPr>
        <w:t>stavy a předcházení stavu nouze</w:t>
      </w:r>
    </w:p>
    <w:p w14:paraId="14466E26" w14:textId="3A2719A8" w:rsidR="00430546" w:rsidRPr="00430546" w:rsidRDefault="00797707" w:rsidP="00430546">
      <w:pPr>
        <w:spacing w:line="276" w:lineRule="auto"/>
        <w:jc w:val="both"/>
        <w:rPr>
          <w:rFonts w:ascii="Times New Roman" w:hAnsi="Times New Roman"/>
          <w:noProof/>
        </w:rPr>
      </w:pPr>
      <w:r w:rsidRPr="00430546">
        <w:rPr>
          <w:rFonts w:ascii="Times New Roman" w:hAnsi="Times New Roman"/>
          <w:noProof/>
        </w:rPr>
        <w:lastRenderedPageBreak/>
        <w:t>Problematika stavů nouze je naproti tomu předmětem zákona č. 458/2000 Sb., o podmínkách podnikání a</w:t>
      </w:r>
      <w:r>
        <w:rPr>
          <w:rFonts w:ascii="Times New Roman" w:hAnsi="Times New Roman"/>
          <w:noProof/>
        </w:rPr>
        <w:t> </w:t>
      </w:r>
      <w:r w:rsidRPr="00430546">
        <w:rPr>
          <w:rFonts w:ascii="Times New Roman" w:hAnsi="Times New Roman"/>
          <w:noProof/>
        </w:rPr>
        <w:t>o</w:t>
      </w:r>
      <w:r>
        <w:rPr>
          <w:rFonts w:ascii="Times New Roman" w:hAnsi="Times New Roman"/>
          <w:noProof/>
        </w:rPr>
        <w:t> </w:t>
      </w:r>
      <w:r w:rsidRPr="00430546">
        <w:rPr>
          <w:rFonts w:ascii="Times New Roman" w:hAnsi="Times New Roman"/>
          <w:noProof/>
        </w:rPr>
        <w:t>výkonu státní správy v energetických odvětvích a o změně některých zákonů (energetický zákon), ve znění pozdějších předpisů, který zapracovává příslušné předpisy Evropské unie a upravuje v</w:t>
      </w:r>
      <w:r w:rsidR="0038417B">
        <w:rPr>
          <w:rFonts w:ascii="Times New Roman" w:hAnsi="Times New Roman"/>
          <w:noProof/>
        </w:rPr>
        <w:t> </w:t>
      </w:r>
      <w:r w:rsidRPr="00430546">
        <w:rPr>
          <w:rFonts w:ascii="Times New Roman" w:hAnsi="Times New Roman"/>
          <w:noProof/>
        </w:rPr>
        <w:t>návaznosti na přímo použitelné předpisy Evropské unie podmínky podnikání a výkon státní správy v</w:t>
      </w:r>
      <w:r w:rsidR="0038417B">
        <w:rPr>
          <w:rFonts w:ascii="Times New Roman" w:hAnsi="Times New Roman"/>
          <w:noProof/>
        </w:rPr>
        <w:t> </w:t>
      </w:r>
      <w:r w:rsidRPr="00430546">
        <w:rPr>
          <w:rFonts w:ascii="Times New Roman" w:hAnsi="Times New Roman"/>
          <w:noProof/>
        </w:rPr>
        <w:t>energetických odvětvích, kterými jsou elektroenergetika, plynárenství a teplárenství, jakož i práva a</w:t>
      </w:r>
      <w:r w:rsidR="0038417B">
        <w:rPr>
          <w:rFonts w:ascii="Times New Roman" w:hAnsi="Times New Roman"/>
          <w:noProof/>
        </w:rPr>
        <w:t> </w:t>
      </w:r>
      <w:r w:rsidRPr="00430546">
        <w:rPr>
          <w:rFonts w:ascii="Times New Roman" w:hAnsi="Times New Roman"/>
          <w:noProof/>
        </w:rPr>
        <w:t>povinnosti fyzických a právnických osob s tím spojené.</w:t>
      </w:r>
    </w:p>
    <w:p w14:paraId="2E065B57" w14:textId="3D4D29CC" w:rsidR="00430546" w:rsidRPr="00430546" w:rsidRDefault="00797707" w:rsidP="00430546">
      <w:pPr>
        <w:spacing w:line="276" w:lineRule="auto"/>
        <w:jc w:val="both"/>
        <w:rPr>
          <w:rFonts w:ascii="Times New Roman" w:hAnsi="Times New Roman"/>
          <w:noProof/>
        </w:rPr>
      </w:pPr>
      <w:r w:rsidRPr="00430546">
        <w:rPr>
          <w:rFonts w:ascii="Times New Roman" w:hAnsi="Times New Roman"/>
          <w:noProof/>
        </w:rPr>
        <w:t>Stav nouze v energetice</w:t>
      </w:r>
    </w:p>
    <w:p w14:paraId="303E1953" w14:textId="77777777" w:rsidR="00430546" w:rsidRPr="00430546" w:rsidRDefault="00797707" w:rsidP="00430546">
      <w:pPr>
        <w:spacing w:line="276" w:lineRule="auto"/>
        <w:jc w:val="both"/>
        <w:rPr>
          <w:rFonts w:ascii="Times New Roman" w:hAnsi="Times New Roman"/>
          <w:noProof/>
        </w:rPr>
      </w:pPr>
      <w:r w:rsidRPr="00430546">
        <w:rPr>
          <w:rFonts w:ascii="Times New Roman" w:hAnsi="Times New Roman"/>
          <w:noProof/>
        </w:rPr>
        <w:t>Stavem nouze se podle energetického zákona rozumí stav, který vznikl v elektrizační soustavě, plynárenské soustavě nebo soustavě zásobování tepelnou energií v důsledku živelních událostí, opatření státních orgánů za nouzového stavu, stavu ohrožení státu nebo válečného stavu, havárií nebo kumulace poruch na zařízeních pro výrobu, přenos a distribuci elektřiny, havárií na zařízeních pro výrobu, přepravu, distribuci a uskladňování plynu, havárie na zařízení soustavy zásobování tepelnou energií, smogové situace podle zvláštních předpisů, teroristického činu, nevyrovnané bilance elektrizační soustavy nebo její části, nevyrovnané bilance plynárenské soustavy nebo její části, nevyrovnané bilance v soustavě zásobování tepelnou energií, přenosu poruchy ze zahraniční elektrizační soustavy, ohrožení fyzické bezpečnosti nebo ochrany osob a který způsobuje významný a náhlý nedostatek elektřiny, plynu nebo tepelné energie nebo ohrožení celistvosti elektrizační soustavy, plynárenské soustavy nebo soustavy zásobování tepelnou energií, její bezpečnosti a spolehlivosti provozu, v případě elektrizační soustavy nebo plynárenské soustavy na celém území státu, vymezeném území nebo jeho části.</w:t>
      </w:r>
    </w:p>
    <w:p w14:paraId="595E6044" w14:textId="534DDC73" w:rsidR="00430546" w:rsidRPr="00430546" w:rsidRDefault="00797707" w:rsidP="00430546">
      <w:pPr>
        <w:spacing w:line="276" w:lineRule="auto"/>
        <w:jc w:val="both"/>
        <w:rPr>
          <w:rFonts w:ascii="Times New Roman" w:hAnsi="Times New Roman"/>
          <w:noProof/>
        </w:rPr>
      </w:pPr>
      <w:r w:rsidRPr="00430546">
        <w:rPr>
          <w:rFonts w:ascii="Times New Roman" w:hAnsi="Times New Roman"/>
          <w:noProof/>
        </w:rPr>
        <w:t>Zákon dále definuje termín předcházení stavu nouze jako soubor opatření a činností prováděných v situaci, kdy existuje reálné riziko vzniku stavu nouze. V případě plynárenské soustavy se potom skládá ze dvou fází, a to z včasného varování, kdy existují takové informace, že může nastat stav nouze, a</w:t>
      </w:r>
      <w:r w:rsidR="0038417B">
        <w:rPr>
          <w:rFonts w:ascii="Times New Roman" w:hAnsi="Times New Roman"/>
          <w:noProof/>
        </w:rPr>
        <w:t> </w:t>
      </w:r>
      <w:r w:rsidRPr="00430546">
        <w:rPr>
          <w:rFonts w:ascii="Times New Roman" w:hAnsi="Times New Roman"/>
          <w:noProof/>
        </w:rPr>
        <w:t>z</w:t>
      </w:r>
      <w:r w:rsidR="0038417B">
        <w:rPr>
          <w:rFonts w:ascii="Times New Roman" w:hAnsi="Times New Roman"/>
          <w:noProof/>
        </w:rPr>
        <w:t> </w:t>
      </w:r>
      <w:r w:rsidRPr="00430546">
        <w:rPr>
          <w:rFonts w:ascii="Times New Roman" w:hAnsi="Times New Roman"/>
          <w:noProof/>
        </w:rPr>
        <w:t>výstrahy, kdy skutečně ke zhoršení zásobování zákazníků dochází, avšak není ještě nutné přistoupit k plošnému omezení spotřeby.</w:t>
      </w:r>
    </w:p>
    <w:p w14:paraId="149FE5C0" w14:textId="071772EF" w:rsidR="00430546" w:rsidRPr="00430546" w:rsidRDefault="00797707" w:rsidP="00430546">
      <w:pPr>
        <w:spacing w:line="276" w:lineRule="auto"/>
        <w:jc w:val="both"/>
        <w:rPr>
          <w:rFonts w:ascii="Times New Roman" w:hAnsi="Times New Roman"/>
          <w:noProof/>
        </w:rPr>
      </w:pPr>
      <w:r w:rsidRPr="00430546">
        <w:rPr>
          <w:rFonts w:ascii="Times New Roman" w:hAnsi="Times New Roman"/>
          <w:noProof/>
        </w:rPr>
        <w:t xml:space="preserve">Přesný čas vzniku či ukončení stavu nouze pro celé území státu vyhlašuje provozovatel přenosové nebo provozovatel přepravní soustavy v hromadných sdělovacích prostředcích a prostřednictvím prostředků dispečerského řízení a neprodleně oznamuje </w:t>
      </w:r>
      <w:r w:rsidR="00DA7C16">
        <w:rPr>
          <w:rFonts w:ascii="Times New Roman" w:hAnsi="Times New Roman"/>
          <w:noProof/>
        </w:rPr>
        <w:t>M</w:t>
      </w:r>
      <w:r w:rsidRPr="00430546">
        <w:rPr>
          <w:rFonts w:ascii="Times New Roman" w:hAnsi="Times New Roman"/>
          <w:noProof/>
        </w:rPr>
        <w:t>inisterstvu</w:t>
      </w:r>
      <w:r w:rsidR="00DA7C16">
        <w:rPr>
          <w:rFonts w:ascii="Times New Roman" w:hAnsi="Times New Roman"/>
          <w:noProof/>
        </w:rPr>
        <w:t xml:space="preserve"> průmyslu a obchodu</w:t>
      </w:r>
      <w:r w:rsidRPr="00430546">
        <w:rPr>
          <w:rFonts w:ascii="Times New Roman" w:hAnsi="Times New Roman"/>
          <w:noProof/>
        </w:rPr>
        <w:t xml:space="preserve">, Energetickému regulačnímu úřadu, Ministerstvu vnitra, operátorovi trhu, krajským úřadům a Magistrátu hlavního města Prahy. Podobně, předcházení stavu nouze oznamuje provozovatel přenosové nebo provozovatel přepravní soustavy do 1 hodiny po zahájení příslušných činností a neprodleně </w:t>
      </w:r>
      <w:r w:rsidR="00DA7C16">
        <w:rPr>
          <w:rFonts w:ascii="Times New Roman" w:hAnsi="Times New Roman"/>
          <w:noProof/>
        </w:rPr>
        <w:t>M</w:t>
      </w:r>
      <w:r w:rsidRPr="00430546">
        <w:rPr>
          <w:rFonts w:ascii="Times New Roman" w:hAnsi="Times New Roman"/>
          <w:noProof/>
        </w:rPr>
        <w:t>inisterstvu</w:t>
      </w:r>
      <w:r w:rsidR="00DA7C16">
        <w:rPr>
          <w:rFonts w:ascii="Times New Roman" w:hAnsi="Times New Roman"/>
          <w:noProof/>
        </w:rPr>
        <w:t xml:space="preserve"> průmyslu a</w:t>
      </w:r>
      <w:r w:rsidR="002105A2">
        <w:rPr>
          <w:rFonts w:ascii="Times New Roman" w:hAnsi="Times New Roman"/>
          <w:noProof/>
        </w:rPr>
        <w:t> </w:t>
      </w:r>
      <w:r w:rsidR="00DA7C16">
        <w:rPr>
          <w:rFonts w:ascii="Times New Roman" w:hAnsi="Times New Roman"/>
          <w:noProof/>
        </w:rPr>
        <w:t>obchodu</w:t>
      </w:r>
      <w:r w:rsidRPr="00430546">
        <w:rPr>
          <w:rFonts w:ascii="Times New Roman" w:hAnsi="Times New Roman"/>
          <w:noProof/>
        </w:rPr>
        <w:t>, Energetickému regulačnímu úřadu, Ministerstvu vnitra, operátorovi trhu, krajským úřadům a Magistrátu hlavního města Prahy. Pro vymezené území nebo jeho část jsou tyto povinnosti uloženy provozovatelům distribučních soustav. V oblasti teplárenství vyhlašuje stav nouze a jeho ukončení pro celé území státu Ministerstvo průmyslu a obchodu, pro jeho část krajský úřad nebo Magistrát hlavního města Prahy prostřednictvím sdělovacích prostředků nebo jiným vhodným způsobem. Orgán, který stav nouze vyhlásil, je povinen neprodleně informovat Ministerstvo vnitra a příslušné hasičské záchranné sbory krajů o předpokládaném trvání omezení dodávek tepelné energie.</w:t>
      </w:r>
    </w:p>
    <w:p w14:paraId="553DB072" w14:textId="3F08CF90" w:rsidR="00430546" w:rsidRDefault="00797707" w:rsidP="00430546">
      <w:pPr>
        <w:spacing w:line="276" w:lineRule="auto"/>
        <w:jc w:val="both"/>
        <w:rPr>
          <w:rFonts w:ascii="Times New Roman" w:hAnsi="Times New Roman"/>
          <w:noProof/>
        </w:rPr>
      </w:pPr>
      <w:r w:rsidRPr="00430546">
        <w:rPr>
          <w:rFonts w:ascii="Times New Roman" w:hAnsi="Times New Roman"/>
          <w:noProof/>
        </w:rPr>
        <w:t xml:space="preserve">Dle zmocňovacích ustanovení </w:t>
      </w:r>
      <w:r w:rsidR="00AE0FD2">
        <w:rPr>
          <w:rFonts w:ascii="Times New Roman" w:hAnsi="Times New Roman"/>
          <w:noProof/>
        </w:rPr>
        <w:t xml:space="preserve">zákona č. 458/2000 Sb. </w:t>
      </w:r>
      <w:r w:rsidR="00AE0FD2" w:rsidRPr="00242B2D">
        <w:rPr>
          <w:rFonts w:ascii="Times New Roman" w:hAnsi="Times New Roman"/>
          <w:noProof/>
        </w:rPr>
        <w:t>o podmínkách podnikání a o výkonu státní správy v energetických odvětvích a o změně některých zákonů (energetický zákon)</w:t>
      </w:r>
      <w:r w:rsidRPr="00430546">
        <w:rPr>
          <w:rFonts w:ascii="Times New Roman" w:hAnsi="Times New Roman"/>
          <w:noProof/>
        </w:rPr>
        <w:t xml:space="preserve"> stanoví ministerstvo průmyslu a obchodu vyhláškou opatření a postupy vykonávané při předcházení stavu nouze, při stavu nouze a při odstraňování následků stavu nouze, způsob vyhlašování stavu nouze a oznamování předcházení stavu nouze a postupy při omezování výroby elektřiny, spotřeby elektřiny, plynu a tepla včetně regulačního, vypínacího a frekvenčního plánu, bezpečnostní standard požadované dodávky plynu a obsahové náležitosti havarijních plánů, způsob zajištění bezpečnostních standardů plynu, obsahové náležitosti podkladů pro zpracování plánu preventivních opatření a plánu pro stav nouze podle přímo </w:t>
      </w:r>
      <w:r w:rsidRPr="00430546">
        <w:rPr>
          <w:rFonts w:ascii="Times New Roman" w:hAnsi="Times New Roman"/>
          <w:noProof/>
        </w:rPr>
        <w:lastRenderedPageBreak/>
        <w:t>použitelného předpisu Evropské unie a termíny pro jejich zaslání ministerstvu. V oblasti elektroenergetiky tomuto zmocnění odpovídá vyhláška č. 80/2010 Sb. o stavu nouze v elektroenergetice a o obsahových náležitostech havarijního plánu, v oblasti plynárenství se jedná o vyhlášku č. 344/2012 Sb. ve znění vyhlášky č. 215/2015 a v oblasti teplárenství se jedná o vyhlášku č. 225/2001 Sb., kterou se stanoví postup při vzniku a odstraňování stavu nouze v teplárenství.</w:t>
      </w:r>
    </w:p>
    <w:p w14:paraId="00981E83" w14:textId="6B8B3239" w:rsidR="003A1806" w:rsidRPr="00430546" w:rsidRDefault="00797707" w:rsidP="003A1806">
      <w:pPr>
        <w:spacing w:line="276" w:lineRule="auto"/>
        <w:jc w:val="both"/>
        <w:rPr>
          <w:rFonts w:ascii="Times New Roman" w:hAnsi="Times New Roman"/>
          <w:noProof/>
        </w:rPr>
      </w:pPr>
      <w:r w:rsidRPr="00430546">
        <w:rPr>
          <w:rFonts w:ascii="Times New Roman" w:hAnsi="Times New Roman"/>
          <w:noProof/>
        </w:rPr>
        <w:t>Problematika řešení krizových situací, je zejména předmětem zákona č. 240/2000 Sb., o krizovém řízení (krizový zákon), ve znění pozdějších předpisů</w:t>
      </w:r>
      <w:commentRangeStart w:id="1250"/>
      <w:ins w:id="1251" w:author="Smejkal Tomáš" w:date="2023-10-07T20:25:00Z">
        <w:r w:rsidR="00654CB4">
          <w:rPr>
            <w:rFonts w:ascii="Times New Roman" w:hAnsi="Times New Roman"/>
            <w:noProof/>
          </w:rPr>
          <w:t xml:space="preserve"> v platném znění</w:t>
        </w:r>
        <w:commentRangeEnd w:id="1250"/>
        <w:r w:rsidR="00654CB4">
          <w:rPr>
            <w:rStyle w:val="Odkaznakoment"/>
            <w:color w:val="auto"/>
            <w:lang w:eastAsia="cs-CZ" w:bidi="cs-CZ"/>
          </w:rPr>
          <w:commentReference w:id="1250"/>
        </w:r>
      </w:ins>
      <w:r w:rsidRPr="00430546">
        <w:rPr>
          <w:rFonts w:ascii="Times New Roman" w:hAnsi="Times New Roman"/>
          <w:noProof/>
        </w:rPr>
        <w:t>, který stanovuje působnost a pravomoc státních orgánů a</w:t>
      </w:r>
      <w:r>
        <w:rPr>
          <w:rFonts w:ascii="Times New Roman" w:hAnsi="Times New Roman"/>
          <w:noProof/>
        </w:rPr>
        <w:t> </w:t>
      </w:r>
      <w:r w:rsidRPr="00430546">
        <w:rPr>
          <w:rFonts w:ascii="Times New Roman" w:hAnsi="Times New Roman"/>
          <w:noProof/>
        </w:rPr>
        <w:t>orgánů územních samosprávných celků a práva a povinnosti právnických a fyzických osob při přípravě na krizové situace, které nesouvisejí se zajišťováním obrany České republiky před vnějším napadením, a při jejich řešení a při ochraně kritické infrastruktury a odpovědnost za porušení těchto povinností.</w:t>
      </w:r>
    </w:p>
    <w:p w14:paraId="523C8103" w14:textId="4C985313" w:rsidR="00430546" w:rsidRDefault="00797707" w:rsidP="00430546">
      <w:pPr>
        <w:spacing w:line="276" w:lineRule="auto"/>
        <w:jc w:val="both"/>
        <w:rPr>
          <w:rFonts w:ascii="Times New Roman" w:hAnsi="Times New Roman"/>
          <w:noProof/>
        </w:rPr>
      </w:pPr>
      <w:r w:rsidRPr="00430546">
        <w:rPr>
          <w:rFonts w:ascii="Times New Roman" w:hAnsi="Times New Roman"/>
          <w:noProof/>
        </w:rPr>
        <w:t>Ochrana kritické infrastruktury</w:t>
      </w:r>
    </w:p>
    <w:p w14:paraId="7EFA121B" w14:textId="67DAD06E" w:rsidR="00430546" w:rsidRPr="00430546" w:rsidRDefault="00797707" w:rsidP="00430546">
      <w:pPr>
        <w:spacing w:line="276" w:lineRule="auto"/>
        <w:jc w:val="both"/>
        <w:rPr>
          <w:rFonts w:ascii="Times New Roman" w:hAnsi="Times New Roman"/>
          <w:noProof/>
        </w:rPr>
      </w:pPr>
      <w:r w:rsidRPr="00430546">
        <w:rPr>
          <w:rFonts w:ascii="Times New Roman" w:hAnsi="Times New Roman"/>
          <w:noProof/>
        </w:rPr>
        <w:t xml:space="preserve">Kritickou infrastrukturou se </w:t>
      </w:r>
      <w:r w:rsidR="00AE0FD2" w:rsidRPr="00AE0FD2">
        <w:rPr>
          <w:rFonts w:ascii="Times New Roman" w:hAnsi="Times New Roman"/>
          <w:noProof/>
        </w:rPr>
        <w:t>dle zákona č. 240/2000 Sb., o krizovém řízení a o změně některých zákonů (krizový zákon)</w:t>
      </w:r>
      <w:r w:rsidRPr="00430546">
        <w:rPr>
          <w:rFonts w:ascii="Times New Roman" w:hAnsi="Times New Roman"/>
          <w:noProof/>
        </w:rPr>
        <w:t xml:space="preserve"> rozumí prvek nebo systém prvků kritické infrastruktury, </w:t>
      </w:r>
      <w:r w:rsidR="00AE0FD2" w:rsidRPr="00430546">
        <w:rPr>
          <w:rFonts w:ascii="Times New Roman" w:hAnsi="Times New Roman"/>
          <w:noProof/>
        </w:rPr>
        <w:t xml:space="preserve">jehož </w:t>
      </w:r>
      <w:r w:rsidRPr="00430546">
        <w:rPr>
          <w:rFonts w:ascii="Times New Roman" w:hAnsi="Times New Roman"/>
          <w:noProof/>
        </w:rPr>
        <w:t>narušení funkce by mělo závažný dopad na bezpečnost státu, zabezpečení základních životních potřeb obyvatelstva, zdraví osob nebo ekonomiku státu. Prvkem kritické infrastruktury je potom zejména stavba, zařízení, prostředek nebo veřejná infrastruktura, určené podle průřezových a</w:t>
      </w:r>
      <w:r w:rsidR="00AE0FD2">
        <w:rPr>
          <w:rFonts w:ascii="Times New Roman" w:hAnsi="Times New Roman"/>
          <w:noProof/>
        </w:rPr>
        <w:t> </w:t>
      </w:r>
      <w:r w:rsidRPr="00430546">
        <w:rPr>
          <w:rFonts w:ascii="Times New Roman" w:hAnsi="Times New Roman"/>
          <w:noProof/>
        </w:rPr>
        <w:t>odvětvových kritérií, která jsou stanovena naří</w:t>
      </w:r>
      <w:r w:rsidR="00AC0880">
        <w:rPr>
          <w:rFonts w:ascii="Times New Roman" w:hAnsi="Times New Roman"/>
          <w:noProof/>
        </w:rPr>
        <w:t>zením vlády č. 432/2010 Sb., o </w:t>
      </w:r>
      <w:r w:rsidRPr="00430546">
        <w:rPr>
          <w:rFonts w:ascii="Times New Roman" w:hAnsi="Times New Roman"/>
          <w:noProof/>
        </w:rPr>
        <w:t>kritériích pro určení prvku kritické infrastruktury</w:t>
      </w:r>
      <w:ins w:id="1252" w:author="Smejkal Tomáš" w:date="2023-10-07T20:25:00Z">
        <w:r w:rsidR="00654CB4">
          <w:rPr>
            <w:rFonts w:ascii="Times New Roman" w:hAnsi="Times New Roman"/>
            <w:noProof/>
          </w:rPr>
          <w:t xml:space="preserve"> </w:t>
        </w:r>
        <w:commentRangeStart w:id="1253"/>
        <w:r w:rsidR="00654CB4">
          <w:rPr>
            <w:rFonts w:ascii="Times New Roman" w:hAnsi="Times New Roman"/>
            <w:noProof/>
          </w:rPr>
          <w:t>v platném znění</w:t>
        </w:r>
      </w:ins>
      <w:commentRangeEnd w:id="1253"/>
      <w:ins w:id="1254" w:author="Smejkal Tomáš" w:date="2023-10-07T20:26:00Z">
        <w:r w:rsidR="00654CB4">
          <w:rPr>
            <w:rStyle w:val="Odkaznakoment"/>
            <w:color w:val="auto"/>
            <w:lang w:eastAsia="cs-CZ" w:bidi="cs-CZ"/>
          </w:rPr>
          <w:commentReference w:id="1253"/>
        </w:r>
      </w:ins>
      <w:r w:rsidRPr="00430546">
        <w:rPr>
          <w:rFonts w:ascii="Times New Roman" w:hAnsi="Times New Roman"/>
          <w:noProof/>
        </w:rPr>
        <w:t>. Při určování těchto prvků se posuzuje jejich kritičnost, tzn. míra dopadu výpadku funkce daného prvku a jeho nenahraditelnost, respektive možnost alternativního zajištění jeho funkce.</w:t>
      </w:r>
    </w:p>
    <w:p w14:paraId="5A95A05A" w14:textId="1D5A1E13" w:rsidR="00430546" w:rsidRDefault="00797707" w:rsidP="00430546">
      <w:pPr>
        <w:spacing w:line="276" w:lineRule="auto"/>
        <w:jc w:val="both"/>
        <w:rPr>
          <w:rFonts w:ascii="Times New Roman" w:hAnsi="Times New Roman"/>
          <w:noProof/>
        </w:rPr>
      </w:pPr>
      <w:r w:rsidRPr="00430546">
        <w:rPr>
          <w:rFonts w:ascii="Times New Roman" w:hAnsi="Times New Roman"/>
          <w:noProof/>
        </w:rPr>
        <w:t xml:space="preserve">Ochranou kritické infrastruktury je podle </w:t>
      </w:r>
      <w:commentRangeStart w:id="1255"/>
      <w:ins w:id="1256" w:author="Smejkal Tomáš" w:date="2023-10-06T16:38:00Z">
        <w:r w:rsidR="007E538D">
          <w:rPr>
            <w:rFonts w:ascii="Times New Roman" w:hAnsi="Times New Roman"/>
            <w:noProof/>
          </w:rPr>
          <w:t>krizového</w:t>
        </w:r>
        <w:commentRangeEnd w:id="1255"/>
        <w:r w:rsidR="007E538D">
          <w:rPr>
            <w:rStyle w:val="Odkaznakoment"/>
            <w:color w:val="auto"/>
            <w:lang w:eastAsia="cs-CZ" w:bidi="cs-CZ"/>
          </w:rPr>
          <w:commentReference w:id="1255"/>
        </w:r>
        <w:r w:rsidR="007E538D">
          <w:rPr>
            <w:rFonts w:ascii="Times New Roman" w:hAnsi="Times New Roman"/>
            <w:noProof/>
          </w:rPr>
          <w:t xml:space="preserve"> </w:t>
        </w:r>
      </w:ins>
      <w:r w:rsidRPr="00430546">
        <w:rPr>
          <w:rFonts w:ascii="Times New Roman" w:hAnsi="Times New Roman"/>
          <w:noProof/>
        </w:rPr>
        <w:t xml:space="preserve">zákona opatření </w:t>
      </w:r>
      <w:commentRangeStart w:id="1257"/>
      <w:del w:id="1258" w:author="Smejkal Tomáš" w:date="2023-10-06T16:37:00Z">
        <w:r w:rsidRPr="00430546" w:rsidDel="007E538D">
          <w:rPr>
            <w:rFonts w:ascii="Times New Roman" w:hAnsi="Times New Roman"/>
            <w:noProof/>
          </w:rPr>
          <w:delText xml:space="preserve">zaměřené </w:delText>
        </w:r>
      </w:del>
      <w:ins w:id="1259" w:author="Smejkal Tomáš" w:date="2023-10-06T16:37:00Z">
        <w:r w:rsidR="007E538D" w:rsidRPr="00430546">
          <w:rPr>
            <w:rFonts w:ascii="Times New Roman" w:hAnsi="Times New Roman"/>
            <w:noProof/>
          </w:rPr>
          <w:t>zaměřen</w:t>
        </w:r>
        <w:r w:rsidR="007E538D">
          <w:rPr>
            <w:rFonts w:ascii="Times New Roman" w:hAnsi="Times New Roman"/>
            <w:noProof/>
          </w:rPr>
          <w:t>á</w:t>
        </w:r>
        <w:commentRangeEnd w:id="1257"/>
        <w:r w:rsidR="007E538D">
          <w:rPr>
            <w:rStyle w:val="Odkaznakoment"/>
            <w:color w:val="auto"/>
            <w:lang w:eastAsia="cs-CZ" w:bidi="cs-CZ"/>
          </w:rPr>
          <w:commentReference w:id="1257"/>
        </w:r>
        <w:r w:rsidR="007E538D" w:rsidRPr="00430546">
          <w:rPr>
            <w:rFonts w:ascii="Times New Roman" w:hAnsi="Times New Roman"/>
            <w:noProof/>
          </w:rPr>
          <w:t xml:space="preserve"> </w:t>
        </w:r>
      </w:ins>
      <w:r w:rsidRPr="00430546">
        <w:rPr>
          <w:rFonts w:ascii="Times New Roman" w:hAnsi="Times New Roman"/>
          <w:noProof/>
        </w:rPr>
        <w:t>na snížení rizika narušení funkce prvku kritické infrastruktury. Subjektem kritické infrastruktury se rozumí provozovatel prvku kritické infrastruktury, a jde-li o provozovatele prvku evropské kritické infrastruktury, považuje se za subjekt evropské kritické infrastruktury.</w:t>
      </w:r>
    </w:p>
    <w:p w14:paraId="4E7A1B5B" w14:textId="186AB98C" w:rsidR="003A1806" w:rsidRPr="00430546" w:rsidRDefault="00CF42CB" w:rsidP="00CF42CB">
      <w:pPr>
        <w:spacing w:line="276" w:lineRule="auto"/>
        <w:jc w:val="both"/>
        <w:rPr>
          <w:rFonts w:ascii="Times New Roman" w:hAnsi="Times New Roman"/>
          <w:noProof/>
        </w:rPr>
      </w:pPr>
      <w:ins w:id="1260" w:author="Smejkal Tomáš" w:date="2023-10-09T17:32:00Z">
        <w:r w:rsidRPr="00CF42CB">
          <w:rPr>
            <w:rFonts w:ascii="Times New Roman" w:hAnsi="Times New Roman"/>
            <w:noProof/>
          </w:rPr>
          <w:t>V prosinci roku 2022 byla přijata směrnice Evropského parlamentu a Rady (EU) 2022/2557 o odolnosti kritických subjektů a o zrušení směrnice Rady 2008/114/ES</w:t>
        </w:r>
      </w:ins>
      <w:del w:id="1261" w:author="Smejkal Tomáš" w:date="2023-10-09T17:33:00Z">
        <w:r w:rsidR="00797707" w:rsidDel="00CF42CB">
          <w:rPr>
            <w:rFonts w:ascii="Times New Roman" w:hAnsi="Times New Roman"/>
            <w:noProof/>
          </w:rPr>
          <w:delText xml:space="preserve">V prosinci roku 2022 byla přijala směrnice Evropského parlametntu a rady (EU) 2022/2557 o </w:delText>
        </w:r>
        <w:r w:rsidR="00797707" w:rsidRPr="008623B8" w:rsidDel="00CF42CB">
          <w:rPr>
            <w:rFonts w:ascii="Times New Roman" w:hAnsi="Times New Roman"/>
            <w:noProof/>
          </w:rPr>
          <w:delText>odolnosti kritických subjektů a o zrušení směrnice Rady 2008/114/ES</w:delText>
        </w:r>
      </w:del>
      <w:r w:rsidR="00797707">
        <w:rPr>
          <w:rFonts w:ascii="Times New Roman" w:hAnsi="Times New Roman"/>
          <w:noProof/>
        </w:rPr>
        <w:t xml:space="preserve"> (směrnice CER), kterou ČR v současnosti transponuje v rámci revize krizové legislativy do právního řádu. S ohledem na velké množství nových požadavků, bude problematika ochrany kritické inf</w:t>
      </w:r>
      <w:ins w:id="1262" w:author="Smejkal Tomáš" w:date="2023-10-08T10:51:00Z">
        <w:r w:rsidR="00DD6593">
          <w:rPr>
            <w:rFonts w:ascii="Times New Roman" w:hAnsi="Times New Roman"/>
            <w:noProof/>
          </w:rPr>
          <w:t>r</w:t>
        </w:r>
      </w:ins>
      <w:del w:id="1263" w:author="Smejkal Tomáš" w:date="2023-10-08T10:51:00Z">
        <w:r w:rsidR="00797707" w:rsidDel="00DD6593">
          <w:rPr>
            <w:rFonts w:ascii="Times New Roman" w:hAnsi="Times New Roman"/>
            <w:noProof/>
          </w:rPr>
          <w:delText>t</w:delText>
        </w:r>
      </w:del>
      <w:r w:rsidR="00797707">
        <w:rPr>
          <w:rFonts w:ascii="Times New Roman" w:hAnsi="Times New Roman"/>
          <w:noProof/>
        </w:rPr>
        <w:t>astruktury vyňata z krizového zákona a řešena samostatným zákonem o kritické infrastruktuře. Hlavní systémová změna, kterou směrnice CER přinesla je odklon pozornosti od jednotlivých prvků kritické infrastruktury a naopak kladení důrazu na poskytování základní služby jako celku. Nový zákon o kritické infrastruktuře kromě implementace požadavků směrnice CER bude zohledňovat i zkušeností z dosavadní aplikační praxe krizového zákona.</w:t>
      </w:r>
    </w:p>
    <w:p w14:paraId="77C6217A" w14:textId="04B1F44C" w:rsidR="00430546" w:rsidRPr="00430546" w:rsidRDefault="00797707" w:rsidP="00430546">
      <w:pPr>
        <w:spacing w:after="200" w:line="276" w:lineRule="auto"/>
        <w:jc w:val="both"/>
        <w:rPr>
          <w:rFonts w:ascii="Times New Roman" w:hAnsi="Times New Roman"/>
          <w:noProof/>
        </w:rPr>
      </w:pPr>
      <w:commentRangeStart w:id="1264"/>
      <w:r w:rsidRPr="00430546">
        <w:rPr>
          <w:rFonts w:ascii="Times New Roman" w:hAnsi="Times New Roman"/>
          <w:noProof/>
        </w:rPr>
        <w:t>Typové plány řešení krizových situací</w:t>
      </w:r>
      <w:commentRangeEnd w:id="1264"/>
      <w:r w:rsidR="00DA4BED">
        <w:rPr>
          <w:rStyle w:val="Odkaznakoment"/>
          <w:color w:val="auto"/>
          <w:lang w:eastAsia="cs-CZ" w:bidi="cs-CZ"/>
        </w:rPr>
        <w:commentReference w:id="1264"/>
      </w:r>
    </w:p>
    <w:p w14:paraId="35CFEC50" w14:textId="081A76DD" w:rsidR="00430546" w:rsidRPr="00430546" w:rsidRDefault="00797707" w:rsidP="00B05191">
      <w:pPr>
        <w:spacing w:after="200" w:line="276" w:lineRule="auto"/>
        <w:jc w:val="both"/>
        <w:rPr>
          <w:rFonts w:ascii="Times New Roman" w:hAnsi="Times New Roman"/>
          <w:noProof/>
        </w:rPr>
      </w:pPr>
      <w:r w:rsidRPr="00560F2A">
        <w:rPr>
          <w:rFonts w:ascii="Times New Roman" w:hAnsi="Times New Roman"/>
          <w:noProof/>
        </w:rPr>
        <w:t>Typové plány stanoví pro konkrétní druh krizové situace doporučené typové postupy, zásady a opatření pro jejich řešení. Podle nařízení vlády č. 462/2000 Sb. jsou součástí krizového plánu. V</w:t>
      </w:r>
      <w:r w:rsidR="002105A2">
        <w:rPr>
          <w:rFonts w:ascii="Times New Roman" w:hAnsi="Times New Roman"/>
          <w:noProof/>
        </w:rPr>
        <w:t> </w:t>
      </w:r>
      <w:r w:rsidRPr="00560F2A">
        <w:rPr>
          <w:rFonts w:ascii="Times New Roman" w:hAnsi="Times New Roman"/>
          <w:noProof/>
        </w:rPr>
        <w:t>působnosti MPO se jedná se o: i) typový plán pro řešení krizové situace narušení dodávek elektrické energie velkého rozsahu; ii) typový plán pro řešení krizové situace narušení dodávek plynu velkého rozsahu</w:t>
      </w:r>
      <w:ins w:id="1265" w:author="Smejkal Tomáš" w:date="2023-10-08T10:56:00Z">
        <w:r w:rsidR="00DA4BED">
          <w:rPr>
            <w:rFonts w:ascii="Times New Roman" w:hAnsi="Times New Roman"/>
            <w:noProof/>
          </w:rPr>
          <w:t>. P</w:t>
        </w:r>
        <w:r w:rsidR="00DA4BED" w:rsidRPr="00DA4BED">
          <w:rPr>
            <w:rFonts w:ascii="Times New Roman" w:hAnsi="Times New Roman"/>
            <w:noProof/>
          </w:rPr>
          <w:t>odle nařízení vlády č. 462/2000 Sb. j</w:t>
        </w:r>
      </w:ins>
      <w:ins w:id="1266" w:author="Smejkal Tomáš" w:date="2023-10-08T10:57:00Z">
        <w:r w:rsidR="00DA4BED">
          <w:rPr>
            <w:rFonts w:ascii="Times New Roman" w:hAnsi="Times New Roman"/>
            <w:noProof/>
          </w:rPr>
          <w:t>e</w:t>
        </w:r>
      </w:ins>
      <w:ins w:id="1267" w:author="Smejkal Tomáš" w:date="2023-10-08T10:56:00Z">
        <w:r w:rsidR="00DA4BED" w:rsidRPr="00DA4BED">
          <w:rPr>
            <w:rFonts w:ascii="Times New Roman" w:hAnsi="Times New Roman"/>
            <w:noProof/>
          </w:rPr>
          <w:t xml:space="preserve"> součástí krizového plánu rovněž rozpracování typových plánů na postupy řešení konkrétních druhů hrozících krizových situací identifikovaných v analýze ohrožení</w:t>
        </w:r>
      </w:ins>
      <w:ins w:id="1268" w:author="Smejkal Tomáš" w:date="2023-10-08T10:57:00Z">
        <w:r w:rsidR="00DA4BED">
          <w:rPr>
            <w:rFonts w:ascii="Times New Roman" w:hAnsi="Times New Roman"/>
            <w:noProof/>
          </w:rPr>
          <w:t xml:space="preserve">. </w:t>
        </w:r>
      </w:ins>
    </w:p>
    <w:p w14:paraId="536FB82E" w14:textId="0DC94EB5" w:rsidR="00430546" w:rsidRPr="00430546" w:rsidRDefault="00797707" w:rsidP="00430546">
      <w:pPr>
        <w:spacing w:after="200" w:line="276" w:lineRule="auto"/>
        <w:jc w:val="both"/>
        <w:rPr>
          <w:rFonts w:ascii="Times New Roman" w:hAnsi="Times New Roman"/>
          <w:noProof/>
        </w:rPr>
      </w:pPr>
      <w:r w:rsidRPr="00430546">
        <w:rPr>
          <w:rFonts w:ascii="Times New Roman" w:hAnsi="Times New Roman"/>
          <w:noProof/>
        </w:rPr>
        <w:t>Havarijní plány</w:t>
      </w:r>
    </w:p>
    <w:p w14:paraId="4705015F" w14:textId="09054AF9" w:rsidR="00CB5998" w:rsidRPr="00430546" w:rsidRDefault="00797707" w:rsidP="00430546">
      <w:pPr>
        <w:spacing w:after="200" w:line="276" w:lineRule="auto"/>
        <w:jc w:val="both"/>
        <w:rPr>
          <w:rFonts w:ascii="Times New Roman" w:hAnsi="Times New Roman"/>
          <w:noProof/>
        </w:rPr>
      </w:pPr>
      <w:r w:rsidRPr="00CB5998">
        <w:rPr>
          <w:rFonts w:ascii="Times New Roman" w:hAnsi="Times New Roman"/>
          <w:noProof/>
        </w:rPr>
        <w:lastRenderedPageBreak/>
        <w:t>Havarijní připravenost je předpokladem úspěšného řešení mimořádných událostí (od kalamitních stavů, povodní, systémových poruch až po vyhlášení stavu nouze, a to podle zákona č. 458/2000 Sb.). Podstatou havarijní připravenosti je schopnost včas a správně reagovat při vzniku mimořádné události či krizové situace a na nejvyšší možnou míru eliminovat riziko ohrožení životů, zdraví, majetku nebo životního prostředí.</w:t>
      </w:r>
    </w:p>
    <w:p w14:paraId="5A464503" w14:textId="2C17A6CB" w:rsidR="00430546" w:rsidRPr="00430546" w:rsidRDefault="00797707" w:rsidP="00430546">
      <w:pPr>
        <w:spacing w:after="200" w:line="276" w:lineRule="auto"/>
        <w:jc w:val="both"/>
        <w:rPr>
          <w:rFonts w:ascii="Times New Roman" w:hAnsi="Times New Roman"/>
          <w:noProof/>
        </w:rPr>
      </w:pPr>
      <w:r w:rsidRPr="00430546">
        <w:rPr>
          <w:rFonts w:ascii="Times New Roman" w:hAnsi="Times New Roman"/>
          <w:noProof/>
        </w:rPr>
        <w:t>V souladu s</w:t>
      </w:r>
      <w:r w:rsidR="00AE0FD2" w:rsidRPr="00AE0FD2">
        <w:rPr>
          <w:rFonts w:ascii="Times New Roman" w:hAnsi="Times New Roman"/>
          <w:noProof/>
        </w:rPr>
        <w:t>e zákonem č. 458/2000 Sb, tzv.</w:t>
      </w:r>
      <w:r w:rsidRPr="00430546">
        <w:rPr>
          <w:rFonts w:ascii="Times New Roman" w:hAnsi="Times New Roman"/>
          <w:noProof/>
        </w:rPr>
        <w:t xml:space="preserve"> energetickým zákonem</w:t>
      </w:r>
      <w:r w:rsidR="00AE0FD2">
        <w:rPr>
          <w:rFonts w:ascii="Times New Roman" w:hAnsi="Times New Roman"/>
          <w:noProof/>
        </w:rPr>
        <w:t>,</w:t>
      </w:r>
      <w:r w:rsidRPr="00430546">
        <w:rPr>
          <w:rFonts w:ascii="Times New Roman" w:hAnsi="Times New Roman"/>
          <w:noProof/>
        </w:rPr>
        <w:t xml:space="preserve"> jsou zpracovávány havarijní plány, které představují soubor plánovaných opatření k předcházení a odvrácení stavů nouze a k účinné a rychlé likvidaci těchto stavů.</w:t>
      </w:r>
    </w:p>
    <w:p w14:paraId="156BC9DE" w14:textId="38E20F3F" w:rsidR="00430546" w:rsidRPr="00430546" w:rsidRDefault="00797707" w:rsidP="00430546">
      <w:pPr>
        <w:spacing w:after="200" w:line="276" w:lineRule="auto"/>
        <w:jc w:val="both"/>
        <w:rPr>
          <w:rFonts w:ascii="Times New Roman" w:hAnsi="Times New Roman"/>
          <w:noProof/>
        </w:rPr>
      </w:pPr>
      <w:r w:rsidRPr="00430546">
        <w:rPr>
          <w:rFonts w:ascii="Times New Roman" w:hAnsi="Times New Roman"/>
          <w:noProof/>
        </w:rPr>
        <w:t>Postup obnovy dodávek elektrické energie v rámci distribuční sítě</w:t>
      </w:r>
    </w:p>
    <w:p w14:paraId="134AD535" w14:textId="77777777" w:rsidR="00430546" w:rsidRPr="00430546" w:rsidRDefault="00797707" w:rsidP="00430546">
      <w:pPr>
        <w:spacing w:after="200" w:line="276" w:lineRule="auto"/>
        <w:jc w:val="both"/>
        <w:rPr>
          <w:rFonts w:ascii="Times New Roman" w:hAnsi="Times New Roman"/>
          <w:noProof/>
        </w:rPr>
      </w:pPr>
      <w:r w:rsidRPr="00430546">
        <w:rPr>
          <w:rFonts w:ascii="Times New Roman" w:hAnsi="Times New Roman"/>
          <w:noProof/>
        </w:rPr>
        <w:t>Postup omezení spotřeby elektřiny a obnovy dodávek elektrické energie v rámci distribuční soustavy je stanoven především na základě vyhlášky č. 80/2010 Sb., o stavu nouze v elektroenergetice a o obsahových náležitostech havarijního plánu.</w:t>
      </w:r>
    </w:p>
    <w:p w14:paraId="60493F4C" w14:textId="77777777" w:rsidR="00430546" w:rsidRPr="00430546" w:rsidRDefault="00797707" w:rsidP="00430546">
      <w:pPr>
        <w:spacing w:after="200" w:line="276" w:lineRule="auto"/>
        <w:jc w:val="both"/>
        <w:rPr>
          <w:rFonts w:ascii="Times New Roman" w:hAnsi="Times New Roman"/>
          <w:noProof/>
        </w:rPr>
      </w:pPr>
      <w:r w:rsidRPr="00430546">
        <w:rPr>
          <w:rFonts w:ascii="Times New Roman" w:hAnsi="Times New Roman"/>
          <w:noProof/>
        </w:rPr>
        <w:t>Omezení spotřeby elektřiny na území, kde hrozí vznik stavu nouze nebo pro které byl stav nouze vyhlášen, je dle § 1 této vyhlášky dáno uplatněním příslušného stupně regulačního plánu, vypínacího plánu, operativním vypnutím částí zařízení nebo automatickým působením frekvenčních relé v souladu s frekvenčním plánem, v rozsahu nezbytném pro vyrovnání výkonové bilance dotčené části elektrizační soustavy.</w:t>
      </w:r>
    </w:p>
    <w:p w14:paraId="750E27F0" w14:textId="77777777" w:rsidR="00430546" w:rsidRPr="00430546" w:rsidRDefault="00797707" w:rsidP="00430546">
      <w:pPr>
        <w:spacing w:after="200" w:line="276" w:lineRule="auto"/>
        <w:jc w:val="both"/>
        <w:rPr>
          <w:rFonts w:ascii="Times New Roman" w:hAnsi="Times New Roman"/>
          <w:noProof/>
        </w:rPr>
      </w:pPr>
      <w:r w:rsidRPr="00430546">
        <w:rPr>
          <w:rFonts w:ascii="Times New Roman" w:hAnsi="Times New Roman"/>
          <w:noProof/>
        </w:rPr>
        <w:t>Na základě § 3 odstavce 2 provozovatelé regionálních distribučních soustav předávají každoročně do 30. září provozovateli přenosové soustavy aktualizované hodnoty výkonu pro jednotlivé regulační stupně a stupně vypínacího plánu a frekvenčního plánu.</w:t>
      </w:r>
    </w:p>
    <w:p w14:paraId="3B1F2084" w14:textId="77777777" w:rsidR="00430546" w:rsidRPr="00430546" w:rsidRDefault="00797707" w:rsidP="00430546">
      <w:pPr>
        <w:spacing w:after="200" w:line="276" w:lineRule="auto"/>
        <w:jc w:val="both"/>
        <w:rPr>
          <w:rFonts w:ascii="Times New Roman" w:hAnsi="Times New Roman"/>
          <w:noProof/>
        </w:rPr>
      </w:pPr>
      <w:r w:rsidRPr="00430546">
        <w:rPr>
          <w:rFonts w:ascii="Times New Roman" w:hAnsi="Times New Roman"/>
          <w:noProof/>
        </w:rPr>
        <w:t>Použití a obsahové náležitosti regulačního plánu, vypínacího plánu, frekvenčního plánu a havarijního plánu jsou stanoveny v příslušných přílohách vyhlášky.</w:t>
      </w:r>
    </w:p>
    <w:p w14:paraId="19286E24" w14:textId="2EFE0CB9" w:rsidR="0077267E" w:rsidRPr="00501018" w:rsidRDefault="00797707" w:rsidP="001042A6">
      <w:pPr>
        <w:pStyle w:val="Nadpis4"/>
      </w:pPr>
      <w:bookmarkStart w:id="1269" w:name="_Hlk135391325"/>
      <w:bookmarkStart w:id="1270" w:name="_Hlk135391302"/>
      <w:r w:rsidRPr="00501018">
        <w:t>Oblast plynárenství</w:t>
      </w:r>
    </w:p>
    <w:bookmarkEnd w:id="1269"/>
    <w:p w14:paraId="4A552E76" w14:textId="0CA628E5" w:rsidR="00246FC9" w:rsidRPr="00501018" w:rsidRDefault="00797707" w:rsidP="00246FC9">
      <w:pPr>
        <w:spacing w:after="120" w:line="276" w:lineRule="auto"/>
        <w:jc w:val="both"/>
        <w:rPr>
          <w:rFonts w:ascii="Times New Roman" w:hAnsi="Times New Roman"/>
          <w:noProof/>
        </w:rPr>
      </w:pPr>
      <w:r w:rsidRPr="00501018">
        <w:rPr>
          <w:rFonts w:ascii="Times New Roman" w:hAnsi="Times New Roman"/>
          <w:noProof/>
        </w:rPr>
        <w:t>Hlavními politikami a opatřeními k zajištění bezpečnosti dodávek energie v oblasti plynárenství jsou tato opatření:</w:t>
      </w:r>
    </w:p>
    <w:p w14:paraId="70948458" w14:textId="27D77C9C" w:rsidR="00246FC9" w:rsidRDefault="00797707">
      <w:pPr>
        <w:pStyle w:val="Odstavecseseznamem"/>
        <w:numPr>
          <w:ilvl w:val="0"/>
          <w:numId w:val="72"/>
        </w:numPr>
        <w:spacing w:after="120" w:line="276" w:lineRule="auto"/>
        <w:jc w:val="both"/>
        <w:rPr>
          <w:rFonts w:ascii="Times New Roman" w:hAnsi="Times New Roman"/>
          <w:noProof/>
        </w:rPr>
        <w:pPrChange w:id="1271" w:author="Smejkal Tomáš" w:date="2023-10-09T11:01:00Z">
          <w:pPr>
            <w:pStyle w:val="Odstavecseseznamem"/>
            <w:numPr>
              <w:numId w:val="173"/>
            </w:numPr>
            <w:tabs>
              <w:tab w:val="num" w:pos="360"/>
              <w:tab w:val="num" w:pos="720"/>
            </w:tabs>
            <w:spacing w:after="120" w:line="276" w:lineRule="auto"/>
            <w:ind w:hanging="720"/>
            <w:jc w:val="both"/>
          </w:pPr>
        </w:pPrChange>
      </w:pPr>
      <w:r w:rsidRPr="00F61D56">
        <w:rPr>
          <w:rFonts w:ascii="Times New Roman" w:hAnsi="Times New Roman"/>
          <w:noProof/>
        </w:rPr>
        <w:t>Diverzifikace zdrojů a dopravních cest plynu</w:t>
      </w:r>
      <w:r w:rsidR="00E64CE9">
        <w:rPr>
          <w:rFonts w:ascii="Times New Roman" w:hAnsi="Times New Roman"/>
          <w:noProof/>
        </w:rPr>
        <w:t xml:space="preserve"> (úzce souvisí s rozvojem přepravní soustavy)</w:t>
      </w:r>
      <w:r w:rsidRPr="00501018">
        <w:rPr>
          <w:rFonts w:ascii="Times New Roman" w:hAnsi="Times New Roman"/>
          <w:noProof/>
        </w:rPr>
        <w:t>;</w:t>
      </w:r>
    </w:p>
    <w:p w14:paraId="10D44611" w14:textId="3CD87318" w:rsidR="00A41DC4" w:rsidRDefault="00797707">
      <w:pPr>
        <w:pStyle w:val="Odstavecseseznamem"/>
        <w:numPr>
          <w:ilvl w:val="0"/>
          <w:numId w:val="72"/>
        </w:numPr>
        <w:spacing w:after="120" w:line="276" w:lineRule="auto"/>
        <w:jc w:val="both"/>
        <w:rPr>
          <w:rFonts w:ascii="Times New Roman" w:hAnsi="Times New Roman"/>
          <w:noProof/>
        </w:rPr>
        <w:pPrChange w:id="1272" w:author="Smejkal Tomáš" w:date="2023-10-09T11:01:00Z">
          <w:pPr>
            <w:pStyle w:val="Odstavecseseznamem"/>
            <w:numPr>
              <w:numId w:val="173"/>
            </w:numPr>
            <w:tabs>
              <w:tab w:val="num" w:pos="360"/>
              <w:tab w:val="num" w:pos="720"/>
            </w:tabs>
            <w:spacing w:after="120" w:line="276" w:lineRule="auto"/>
            <w:ind w:hanging="720"/>
            <w:jc w:val="both"/>
          </w:pPr>
        </w:pPrChange>
      </w:pPr>
      <w:r>
        <w:rPr>
          <w:rFonts w:ascii="Times New Roman" w:hAnsi="Times New Roman"/>
          <w:noProof/>
        </w:rPr>
        <w:t>opatření vyplývající z </w:t>
      </w:r>
      <w:r w:rsidR="00AE0FD2">
        <w:rPr>
          <w:rFonts w:ascii="Times New Roman" w:hAnsi="Times New Roman"/>
          <w:noProof/>
        </w:rPr>
        <w:t xml:space="preserve">evropské </w:t>
      </w:r>
      <w:r>
        <w:rPr>
          <w:rFonts w:ascii="Times New Roman" w:hAnsi="Times New Roman"/>
          <w:noProof/>
        </w:rPr>
        <w:t>legislativy;</w:t>
      </w:r>
    </w:p>
    <w:p w14:paraId="2D3603A2" w14:textId="0910064B" w:rsidR="00246FC9" w:rsidRPr="00E64CE9" w:rsidRDefault="00797707">
      <w:pPr>
        <w:pStyle w:val="Odstavecseseznamem"/>
        <w:numPr>
          <w:ilvl w:val="0"/>
          <w:numId w:val="72"/>
        </w:numPr>
        <w:spacing w:after="120" w:line="276" w:lineRule="auto"/>
        <w:jc w:val="both"/>
        <w:rPr>
          <w:rFonts w:ascii="Times New Roman" w:hAnsi="Times New Roman"/>
          <w:noProof/>
        </w:rPr>
        <w:pPrChange w:id="1273" w:author="Smejkal Tomáš" w:date="2023-10-09T11:01:00Z">
          <w:pPr>
            <w:pStyle w:val="Odstavecseseznamem"/>
            <w:numPr>
              <w:numId w:val="173"/>
            </w:numPr>
            <w:tabs>
              <w:tab w:val="num" w:pos="360"/>
              <w:tab w:val="num" w:pos="720"/>
            </w:tabs>
            <w:spacing w:after="120" w:line="276" w:lineRule="auto"/>
            <w:ind w:hanging="720"/>
            <w:jc w:val="both"/>
          </w:pPr>
        </w:pPrChange>
      </w:pPr>
      <w:r w:rsidRPr="6576D060">
        <w:rPr>
          <w:rFonts w:ascii="Times New Roman" w:hAnsi="Times New Roman"/>
          <w:noProof/>
        </w:rPr>
        <w:t>r</w:t>
      </w:r>
      <w:r w:rsidR="00BB1593" w:rsidRPr="6576D060">
        <w:rPr>
          <w:rFonts w:ascii="Times New Roman" w:hAnsi="Times New Roman"/>
          <w:noProof/>
        </w:rPr>
        <w:t>ozvoj přepravní soustavy</w:t>
      </w:r>
      <w:r w:rsidR="002248C5" w:rsidRPr="6576D060">
        <w:rPr>
          <w:rFonts w:ascii="Times New Roman" w:hAnsi="Times New Roman"/>
          <w:noProof/>
        </w:rPr>
        <w:t xml:space="preserve"> (respektive distribučních so</w:t>
      </w:r>
      <w:r w:rsidR="69429168" w:rsidRPr="6576D060">
        <w:rPr>
          <w:rFonts w:ascii="Times New Roman" w:hAnsi="Times New Roman"/>
          <w:noProof/>
        </w:rPr>
        <w:t>u</w:t>
      </w:r>
      <w:r w:rsidR="002248C5" w:rsidRPr="6576D060">
        <w:rPr>
          <w:rFonts w:ascii="Times New Roman" w:hAnsi="Times New Roman"/>
          <w:noProof/>
        </w:rPr>
        <w:t>stav)</w:t>
      </w:r>
      <w:r w:rsidR="00BB1593" w:rsidRPr="6576D060">
        <w:rPr>
          <w:rFonts w:ascii="Times New Roman" w:hAnsi="Times New Roman"/>
          <w:noProof/>
        </w:rPr>
        <w:t xml:space="preserve"> </w:t>
      </w:r>
      <w:r w:rsidRPr="6576D060">
        <w:rPr>
          <w:rFonts w:ascii="Times New Roman" w:hAnsi="Times New Roman"/>
          <w:noProof/>
        </w:rPr>
        <w:t>s cílem zajistit přiměřenost soustavy a</w:t>
      </w:r>
      <w:r w:rsidR="00E434B9" w:rsidRPr="6576D060">
        <w:rPr>
          <w:rFonts w:ascii="Times New Roman" w:hAnsi="Times New Roman"/>
          <w:noProof/>
        </w:rPr>
        <w:t> </w:t>
      </w:r>
      <w:r w:rsidRPr="6576D060">
        <w:rPr>
          <w:rFonts w:ascii="Times New Roman" w:hAnsi="Times New Roman"/>
          <w:noProof/>
        </w:rPr>
        <w:t xml:space="preserve">bezpečnost dodávek plynu zajišťující </w:t>
      </w:r>
      <w:r w:rsidR="00BF39AE" w:rsidRPr="6576D060">
        <w:rPr>
          <w:rFonts w:ascii="Times New Roman" w:hAnsi="Times New Roman"/>
          <w:noProof/>
        </w:rPr>
        <w:t>d</w:t>
      </w:r>
      <w:r w:rsidR="00E434B9" w:rsidRPr="6576D060">
        <w:rPr>
          <w:rFonts w:ascii="Times New Roman" w:hAnsi="Times New Roman"/>
          <w:noProof/>
        </w:rPr>
        <w:t>louhodobé plnění kritéria N</w:t>
      </w:r>
      <w:r w:rsidR="00BF39AE" w:rsidRPr="6576D060">
        <w:rPr>
          <w:rFonts w:ascii="Times New Roman" w:hAnsi="Times New Roman"/>
          <w:noProof/>
        </w:rPr>
        <w:t>-1</w:t>
      </w:r>
      <w:r w:rsidR="00402A4B" w:rsidRPr="6576D060">
        <w:rPr>
          <w:rFonts w:ascii="Times New Roman" w:hAnsi="Times New Roman"/>
          <w:noProof/>
        </w:rPr>
        <w:t xml:space="preserve"> a kritéria „S-1“</w:t>
      </w:r>
      <w:r w:rsidRPr="6576D060">
        <w:rPr>
          <w:rFonts w:ascii="Times New Roman" w:hAnsi="Times New Roman"/>
          <w:noProof/>
        </w:rPr>
        <w:t>;</w:t>
      </w:r>
    </w:p>
    <w:p w14:paraId="51C4F7E0" w14:textId="62DA6CC6" w:rsidR="00CC3AA9" w:rsidRDefault="00797707">
      <w:pPr>
        <w:pStyle w:val="Odstavecseseznamem"/>
        <w:numPr>
          <w:ilvl w:val="0"/>
          <w:numId w:val="72"/>
        </w:numPr>
        <w:spacing w:after="120" w:line="276" w:lineRule="auto"/>
        <w:jc w:val="both"/>
        <w:rPr>
          <w:rFonts w:ascii="Times New Roman" w:hAnsi="Times New Roman"/>
          <w:noProof/>
        </w:rPr>
        <w:pPrChange w:id="1274" w:author="Smejkal Tomáš" w:date="2023-10-09T11:01:00Z">
          <w:pPr>
            <w:pStyle w:val="Odstavecseseznamem"/>
            <w:numPr>
              <w:numId w:val="173"/>
            </w:numPr>
            <w:tabs>
              <w:tab w:val="num" w:pos="360"/>
              <w:tab w:val="num" w:pos="720"/>
            </w:tabs>
            <w:spacing w:after="120" w:line="276" w:lineRule="auto"/>
            <w:ind w:hanging="720"/>
            <w:jc w:val="both"/>
          </w:pPr>
        </w:pPrChange>
      </w:pPr>
      <w:r>
        <w:rPr>
          <w:rFonts w:ascii="Times New Roman" w:hAnsi="Times New Roman"/>
          <w:noProof/>
        </w:rPr>
        <w:t>r</w:t>
      </w:r>
      <w:r w:rsidRPr="00CC3AA9">
        <w:rPr>
          <w:rFonts w:ascii="Times New Roman" w:hAnsi="Times New Roman"/>
          <w:noProof/>
        </w:rPr>
        <w:t>ozvoj přepravní a distribučních soustav umožňující integraci výroby plynů z obnovitelných zdrojů energie a jejich transport do místa spotřeby;</w:t>
      </w:r>
    </w:p>
    <w:p w14:paraId="4AF84488" w14:textId="05EC3549" w:rsidR="00246FC9" w:rsidRPr="00501018" w:rsidRDefault="00797707">
      <w:pPr>
        <w:pStyle w:val="Odstavecseseznamem"/>
        <w:numPr>
          <w:ilvl w:val="0"/>
          <w:numId w:val="72"/>
        </w:numPr>
        <w:spacing w:after="120" w:line="276" w:lineRule="auto"/>
        <w:jc w:val="both"/>
        <w:rPr>
          <w:rFonts w:ascii="Times New Roman" w:hAnsi="Times New Roman"/>
          <w:noProof/>
        </w:rPr>
        <w:pPrChange w:id="1275"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noProof/>
        </w:rPr>
        <w:t>rozvoj integrovaného trhu s plynem;</w:t>
      </w:r>
    </w:p>
    <w:p w14:paraId="6D3675FB" w14:textId="77777777" w:rsidR="00122C5A" w:rsidRDefault="00797707">
      <w:pPr>
        <w:pStyle w:val="Odstavecseseznamem"/>
        <w:numPr>
          <w:ilvl w:val="0"/>
          <w:numId w:val="72"/>
        </w:numPr>
        <w:spacing w:after="120" w:line="276" w:lineRule="auto"/>
        <w:jc w:val="both"/>
        <w:rPr>
          <w:rFonts w:ascii="Times New Roman" w:hAnsi="Times New Roman"/>
          <w:noProof/>
        </w:rPr>
        <w:pPrChange w:id="1276"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noProof/>
        </w:rPr>
        <w:t>důsledná kontrola dodržování zajištění bezpečnostního standardu dodávek pro chráněné zákazníky ze strany obchodníků s plynem;</w:t>
      </w:r>
    </w:p>
    <w:p w14:paraId="3F97CD1F" w14:textId="6E363C37" w:rsidR="00122C5A" w:rsidRDefault="00797707">
      <w:pPr>
        <w:pStyle w:val="Odstavecseseznamem"/>
        <w:numPr>
          <w:ilvl w:val="0"/>
          <w:numId w:val="72"/>
        </w:numPr>
        <w:spacing w:after="120" w:line="276" w:lineRule="auto"/>
        <w:jc w:val="both"/>
        <w:rPr>
          <w:rFonts w:ascii="Times New Roman" w:hAnsi="Times New Roman"/>
          <w:noProof/>
        </w:rPr>
        <w:pPrChange w:id="1277"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noProof/>
        </w:rPr>
        <w:t>opatření k zajištění dostatečné skladovací kapacity a efektivního využívání zásobníků plynu;</w:t>
      </w:r>
    </w:p>
    <w:p w14:paraId="102320F7" w14:textId="77777777" w:rsidR="00402A4B" w:rsidRDefault="00797707">
      <w:pPr>
        <w:pStyle w:val="Odstavecseseznamem"/>
        <w:numPr>
          <w:ilvl w:val="0"/>
          <w:numId w:val="72"/>
        </w:numPr>
        <w:spacing w:after="120" w:line="276" w:lineRule="auto"/>
        <w:jc w:val="both"/>
        <w:rPr>
          <w:rFonts w:ascii="Times New Roman" w:hAnsi="Times New Roman"/>
          <w:noProof/>
        </w:rPr>
        <w:pPrChange w:id="1278" w:author="Smejkal Tomáš" w:date="2023-10-09T11:01:00Z">
          <w:pPr>
            <w:pStyle w:val="Odstavecseseznamem"/>
            <w:numPr>
              <w:numId w:val="173"/>
            </w:numPr>
            <w:tabs>
              <w:tab w:val="num" w:pos="360"/>
              <w:tab w:val="num" w:pos="720"/>
            </w:tabs>
            <w:spacing w:after="120" w:line="276" w:lineRule="auto"/>
            <w:ind w:hanging="720"/>
            <w:jc w:val="both"/>
          </w:pPr>
        </w:pPrChange>
      </w:pPr>
      <w:r>
        <w:rPr>
          <w:rFonts w:ascii="Times New Roman" w:hAnsi="Times New Roman"/>
          <w:noProof/>
        </w:rPr>
        <w:t>n</w:t>
      </w:r>
      <w:r w:rsidRPr="00F61D56">
        <w:rPr>
          <w:rFonts w:ascii="Times New Roman" w:hAnsi="Times New Roman"/>
          <w:noProof/>
        </w:rPr>
        <w:t xml:space="preserve">ouzové řízení </w:t>
      </w:r>
      <w:r w:rsidR="004E5EDC">
        <w:rPr>
          <w:rFonts w:ascii="Times New Roman" w:hAnsi="Times New Roman"/>
          <w:noProof/>
        </w:rPr>
        <w:t xml:space="preserve">plynárenské </w:t>
      </w:r>
      <w:r w:rsidRPr="00F61D56">
        <w:rPr>
          <w:rFonts w:ascii="Times New Roman" w:hAnsi="Times New Roman"/>
          <w:noProof/>
        </w:rPr>
        <w:t>soustavy a</w:t>
      </w:r>
      <w:r w:rsidR="00BB1593">
        <w:rPr>
          <w:rFonts w:ascii="Times New Roman" w:hAnsi="Times New Roman"/>
          <w:noProof/>
        </w:rPr>
        <w:t xml:space="preserve"> předch</w:t>
      </w:r>
      <w:r w:rsidRPr="00F61D56">
        <w:rPr>
          <w:rFonts w:ascii="Times New Roman" w:hAnsi="Times New Roman"/>
          <w:noProof/>
        </w:rPr>
        <w:t>ázení stavu nouze</w:t>
      </w:r>
      <w:r>
        <w:rPr>
          <w:rFonts w:ascii="Times New Roman" w:hAnsi="Times New Roman"/>
          <w:noProof/>
        </w:rPr>
        <w:t>;</w:t>
      </w:r>
    </w:p>
    <w:p w14:paraId="4C7DDE0D" w14:textId="77777777" w:rsidR="00402A4B" w:rsidRDefault="00797707">
      <w:pPr>
        <w:pStyle w:val="Odstavecseseznamem"/>
        <w:numPr>
          <w:ilvl w:val="0"/>
          <w:numId w:val="72"/>
        </w:numPr>
        <w:spacing w:after="120" w:line="276" w:lineRule="auto"/>
        <w:jc w:val="both"/>
        <w:rPr>
          <w:rFonts w:ascii="Times New Roman" w:hAnsi="Times New Roman"/>
          <w:noProof/>
        </w:rPr>
        <w:pPrChange w:id="1279" w:author="Smejkal Tomáš" w:date="2023-10-09T11:01:00Z">
          <w:pPr>
            <w:pStyle w:val="Odstavecseseznamem"/>
            <w:numPr>
              <w:numId w:val="173"/>
            </w:numPr>
            <w:tabs>
              <w:tab w:val="num" w:pos="360"/>
              <w:tab w:val="num" w:pos="720"/>
            </w:tabs>
            <w:spacing w:after="120" w:line="276" w:lineRule="auto"/>
            <w:ind w:hanging="720"/>
            <w:jc w:val="both"/>
          </w:pPr>
        </w:pPrChange>
      </w:pPr>
      <w:r>
        <w:rPr>
          <w:rFonts w:ascii="Times New Roman" w:hAnsi="Times New Roman"/>
          <w:noProof/>
        </w:rPr>
        <w:t>přizpůsobení se změnám toků plynu způsobených sníženými či nulovými dodávkami zemního plynu z Ruské Federace v důsledku vypuknutí války na Ukrajině v únoru 2022;</w:t>
      </w:r>
    </w:p>
    <w:p w14:paraId="68EC3A03" w14:textId="46CE30EE" w:rsidR="00F61D56" w:rsidRDefault="00797707">
      <w:pPr>
        <w:pStyle w:val="Odstavecseseznamem"/>
        <w:numPr>
          <w:ilvl w:val="0"/>
          <w:numId w:val="72"/>
        </w:numPr>
        <w:spacing w:after="120" w:line="276" w:lineRule="auto"/>
        <w:jc w:val="both"/>
        <w:rPr>
          <w:rFonts w:ascii="Times New Roman" w:hAnsi="Times New Roman"/>
          <w:noProof/>
        </w:rPr>
        <w:pPrChange w:id="1280" w:author="Smejkal Tomáš" w:date="2023-10-09T11:01:00Z">
          <w:pPr>
            <w:pStyle w:val="Odstavecseseznamem"/>
            <w:numPr>
              <w:numId w:val="173"/>
            </w:numPr>
            <w:tabs>
              <w:tab w:val="num" w:pos="360"/>
              <w:tab w:val="num" w:pos="720"/>
            </w:tabs>
            <w:spacing w:after="120" w:line="276" w:lineRule="auto"/>
            <w:ind w:hanging="720"/>
            <w:jc w:val="both"/>
          </w:pPr>
        </w:pPrChange>
      </w:pPr>
      <w:r w:rsidRPr="00402A4B">
        <w:rPr>
          <w:rFonts w:ascii="Times New Roman" w:hAnsi="Times New Roman"/>
          <w:noProof/>
        </w:rPr>
        <w:t>připravení se na postupný nástup a rozvoj vodíkového hospodářství v České republice (týká se úpravy legislativy, regulatorního i finančního rámce pro všechny články energetického řetězce, resp. výroby, přepravy, distribuce, spotřeby a skladování).</w:t>
      </w:r>
    </w:p>
    <w:p w14:paraId="0E5447FE" w14:textId="5C63909C" w:rsidR="006E7EF3" w:rsidRDefault="00797707">
      <w:pPr>
        <w:pStyle w:val="Odstavecseseznamem"/>
        <w:numPr>
          <w:ilvl w:val="0"/>
          <w:numId w:val="72"/>
        </w:numPr>
        <w:spacing w:after="120" w:line="276" w:lineRule="auto"/>
        <w:jc w:val="both"/>
        <w:rPr>
          <w:ins w:id="1281" w:author="Smejkal Tomáš" w:date="2023-10-09T16:40:00Z"/>
          <w:rFonts w:ascii="Times New Roman" w:hAnsi="Times New Roman"/>
          <w:noProof/>
        </w:rPr>
      </w:pPr>
      <w:r w:rsidRPr="3478DBC9">
        <w:rPr>
          <w:rFonts w:ascii="Times New Roman" w:hAnsi="Times New Roman"/>
          <w:noProof/>
        </w:rPr>
        <w:lastRenderedPageBreak/>
        <w:t>Zajištění technické tranzice spotřební strany ze zemního plynu na vodík.</w:t>
      </w:r>
    </w:p>
    <w:p w14:paraId="751411C1" w14:textId="6BE96FAE" w:rsidR="008330C9" w:rsidRPr="008330C9" w:rsidRDefault="008330C9" w:rsidP="008330C9">
      <w:pPr>
        <w:pStyle w:val="Odstavecseseznamem"/>
        <w:numPr>
          <w:ilvl w:val="0"/>
          <w:numId w:val="72"/>
        </w:numPr>
        <w:spacing w:after="120" w:line="276" w:lineRule="auto"/>
        <w:jc w:val="both"/>
        <w:rPr>
          <w:ins w:id="1282" w:author="Smejkal Tomáš" w:date="2023-10-09T16:40:00Z"/>
          <w:rFonts w:ascii="Times New Roman" w:hAnsi="Times New Roman"/>
          <w:noProof/>
        </w:rPr>
      </w:pPr>
      <w:ins w:id="1283" w:author="Smejkal Tomáš" w:date="2023-10-09T16:40:00Z">
        <w:r w:rsidRPr="008330C9">
          <w:rPr>
            <w:rFonts w:ascii="Times New Roman" w:hAnsi="Times New Roman"/>
            <w:noProof/>
          </w:rPr>
          <w:t xml:space="preserve">Prosazovat posílení přepravních kapacit z DE do CZ (tj. odstranění úzkých míst v německé přepravní soustavě ve směru západ -&gt; východ; vhodným řešením je zejména výstavba CS Rehden a CS Wittenburg) rychlejším tempem, než je plánováno v aktuálním TYNDP 2022. Zároveň je důležité udržet typ poskytované kapacity (tedy nepřerušitelné) kapacity z Německa na VIP Brandov. Toho lze například dosáhnout vhodným umístěním a velikostí LNG terminálů v Německu; díky napojení na existující systémy plynovodů OPAL/EUGAL je nejvhodnější   oblast Mukran / Lubmin. Státní správa i plynárenské subjekty mohou toto prosazovat svými nástroji (CZ-DE mezivládní konzultace, pracovní skupiny atp.). </w:t>
        </w:r>
      </w:ins>
    </w:p>
    <w:p w14:paraId="1DFA0D1B" w14:textId="0EEB9E46" w:rsidR="008330C9" w:rsidRPr="008330C9" w:rsidRDefault="008330C9" w:rsidP="008330C9">
      <w:pPr>
        <w:pStyle w:val="Odstavecseseznamem"/>
        <w:numPr>
          <w:ilvl w:val="0"/>
          <w:numId w:val="72"/>
        </w:numPr>
        <w:spacing w:after="120" w:line="276" w:lineRule="auto"/>
        <w:jc w:val="both"/>
        <w:rPr>
          <w:ins w:id="1284" w:author="Smejkal Tomáš" w:date="2023-10-09T16:40:00Z"/>
          <w:rFonts w:ascii="Times New Roman" w:hAnsi="Times New Roman"/>
          <w:noProof/>
        </w:rPr>
      </w:pPr>
      <w:ins w:id="1285" w:author="Smejkal Tomáš" w:date="2023-10-09T16:40:00Z">
        <w:r>
          <w:rPr>
            <w:rFonts w:ascii="Times New Roman" w:hAnsi="Times New Roman"/>
            <w:noProof/>
          </w:rPr>
          <w:t>Podrpora</w:t>
        </w:r>
        <w:r w:rsidRPr="008330C9">
          <w:rPr>
            <w:rFonts w:ascii="Times New Roman" w:hAnsi="Times New Roman"/>
            <w:noProof/>
          </w:rPr>
          <w:t xml:space="preserve"> na úrovni státní správy ohledně podpory výstavby nových LNG terminálů s dostatečnou kapacitou (zejména v oblasti Mukran a Lubmin). Tyto plynovody jsou již dnes přímo zaústěny do plynovodů NET4GAS. Zvážit možný investiční vstup, případně pověřit vybraný subjekt k zajištění kapacity na LNG terminálech pro české odběratele. V NKEP by měl být i jasný závazek pro stát, aby podporoval úsilí obchodníků o kapacitu v tomto postupně rozšiřovaném terminálu LNG.</w:t>
        </w:r>
      </w:ins>
    </w:p>
    <w:p w14:paraId="72AF942D" w14:textId="4E7EA37D" w:rsidR="008330C9" w:rsidRDefault="008330C9">
      <w:pPr>
        <w:pStyle w:val="Odstavecseseznamem"/>
        <w:numPr>
          <w:ilvl w:val="0"/>
          <w:numId w:val="72"/>
        </w:numPr>
        <w:spacing w:after="120" w:line="276" w:lineRule="auto"/>
        <w:jc w:val="both"/>
        <w:rPr>
          <w:ins w:id="1286" w:author="Smejkal Tomáš" w:date="2023-10-09T21:30:00Z"/>
          <w:rFonts w:ascii="Times New Roman" w:hAnsi="Times New Roman"/>
          <w:noProof/>
        </w:rPr>
      </w:pPr>
      <w:ins w:id="1287" w:author="Smejkal Tomáš" w:date="2023-10-09T16:40:00Z">
        <w:r w:rsidRPr="008330C9">
          <w:rPr>
            <w:rFonts w:ascii="Times New Roman" w:hAnsi="Times New Roman"/>
            <w:noProof/>
          </w:rPr>
          <w:t>Usilovat o zachování dostatečných kapacit přepravních tras pro zemní plyn pro české zákazníky. Aktivní účast ve veřejných konzultacích (např německé TYNDP).</w:t>
        </w:r>
      </w:ins>
    </w:p>
    <w:p w14:paraId="6B52DB62" w14:textId="3B288E03" w:rsidR="00B02EF4" w:rsidRPr="006E7EF3" w:rsidRDefault="00B02EF4" w:rsidP="00B02EF4">
      <w:pPr>
        <w:pStyle w:val="Odstavecseseznamem"/>
        <w:numPr>
          <w:ilvl w:val="0"/>
          <w:numId w:val="72"/>
        </w:numPr>
        <w:spacing w:after="120" w:line="276" w:lineRule="auto"/>
        <w:jc w:val="both"/>
        <w:rPr>
          <w:rFonts w:ascii="Times New Roman" w:hAnsi="Times New Roman"/>
          <w:noProof/>
        </w:rPr>
      </w:pPr>
      <w:ins w:id="1288" w:author="Smejkal Tomáš" w:date="2023-10-09T21:30:00Z">
        <w:r>
          <w:rPr>
            <w:rFonts w:ascii="Times New Roman" w:hAnsi="Times New Roman"/>
            <w:noProof/>
          </w:rPr>
          <w:t>P</w:t>
        </w:r>
        <w:r w:rsidRPr="00B02EF4">
          <w:rPr>
            <w:rFonts w:ascii="Times New Roman" w:hAnsi="Times New Roman"/>
            <w:noProof/>
          </w:rPr>
          <w:t>řizůsobení se změnám toků a kvality plynu způsobených zapojováním výroben biometanu do místních sítí</w:t>
        </w:r>
        <w:r>
          <w:rPr>
            <w:rFonts w:ascii="Times New Roman" w:hAnsi="Times New Roman"/>
            <w:noProof/>
          </w:rPr>
          <w:t>.</w:t>
        </w:r>
      </w:ins>
    </w:p>
    <w:p w14:paraId="7EA6E32D" w14:textId="339C1EBB" w:rsidR="005E6BFB" w:rsidRDefault="00797707" w:rsidP="0077267E">
      <w:pPr>
        <w:spacing w:after="120" w:line="276" w:lineRule="auto"/>
        <w:rPr>
          <w:rFonts w:ascii="Times New Roman" w:hAnsi="Times New Roman"/>
          <w:b/>
          <w:noProof/>
        </w:rPr>
      </w:pPr>
      <w:r w:rsidRPr="005E6BFB">
        <w:rPr>
          <w:rFonts w:ascii="Times New Roman" w:hAnsi="Times New Roman"/>
          <w:b/>
          <w:noProof/>
        </w:rPr>
        <w:t xml:space="preserve">Diverzifikace zdrojů a dopravních cest </w:t>
      </w:r>
      <w:r w:rsidR="00402A4B">
        <w:rPr>
          <w:rFonts w:ascii="Times New Roman" w:hAnsi="Times New Roman"/>
          <w:b/>
          <w:noProof/>
        </w:rPr>
        <w:t xml:space="preserve">zemního </w:t>
      </w:r>
      <w:r w:rsidRPr="005E6BFB">
        <w:rPr>
          <w:rFonts w:ascii="Times New Roman" w:hAnsi="Times New Roman"/>
          <w:b/>
          <w:noProof/>
        </w:rPr>
        <w:t>plynu</w:t>
      </w:r>
      <w:r w:rsidR="00402A4B">
        <w:rPr>
          <w:rFonts w:ascii="Times New Roman" w:hAnsi="Times New Roman"/>
          <w:b/>
          <w:noProof/>
        </w:rPr>
        <w:t xml:space="preserve"> a vodíku</w:t>
      </w:r>
    </w:p>
    <w:p w14:paraId="30A99334" w14:textId="6F37F173" w:rsidR="00402A4B" w:rsidRDefault="00797707" w:rsidP="00E8125F">
      <w:pPr>
        <w:spacing w:after="200" w:line="276" w:lineRule="auto"/>
        <w:jc w:val="both"/>
        <w:rPr>
          <w:rFonts w:ascii="Times New Roman" w:hAnsi="Times New Roman"/>
          <w:noProof/>
        </w:rPr>
      </w:pPr>
      <w:r w:rsidRPr="6576D060">
        <w:rPr>
          <w:rFonts w:ascii="Times New Roman" w:hAnsi="Times New Roman"/>
          <w:noProof/>
        </w:rPr>
        <w:t>Česká republika je v oblasti zemního plynu téměř výhradně závislá na dovozu této komodity. Domácí těžba zemního plynu pokrývá jen zanedbatelnou část domácí spotřeby</w:t>
      </w:r>
      <w:r w:rsidR="00A41DC4" w:rsidRPr="6576D060">
        <w:rPr>
          <w:rFonts w:ascii="Times New Roman" w:hAnsi="Times New Roman"/>
          <w:noProof/>
        </w:rPr>
        <w:t xml:space="preserve"> (přibližně 2-3 %)</w:t>
      </w:r>
      <w:r w:rsidRPr="6576D060">
        <w:rPr>
          <w:rFonts w:ascii="Times New Roman" w:hAnsi="Times New Roman"/>
          <w:noProof/>
        </w:rPr>
        <w:t xml:space="preserve">. Z tohoto důvodu je velmi důležité zajištění diverzifikace zdrojů a dopravních cest zemního plynu. ČR využívá velmi dobrého napojení na plynovou infrastrukturu sousedních států, konkrétně Německa a Slovenska, díky tranzitním plynovodům, které přes její území vedou ve směru východ–západ, západ–východ a částečně sever–jih. Napojení na polskou plynárenskou infrastrukturu je omezené (existuje jen napojení ve směru z ČR do Polska) a mezi ČR a Rakouskem přímé napojení chybí úplně. V tomto ohledu je možné zmínit umožnění reverzních toků v návaznosti na omezení dodávek plynu v roce 2009, kdy historicky předtím dominoval tok z východu na západ. V minulých </w:t>
      </w:r>
      <w:r w:rsidRPr="6576D060">
        <w:rPr>
          <w:rFonts w:ascii="Times New Roman" w:hAnsi="Times New Roman"/>
        </w:rPr>
        <w:t xml:space="preserve">letech díky realizaci plynovodu Nord Stream </w:t>
      </w:r>
      <w:r w:rsidRPr="00332EC6">
        <w:rPr>
          <w:rFonts w:ascii="Times New Roman" w:hAnsi="Times New Roman"/>
          <w:color w:val="auto"/>
        </w:rPr>
        <w:t>I převládal tok přes Českou republiku ze západu na východ. Více informací je uvedeno v kapitole 4.5.2.2.</w:t>
      </w:r>
    </w:p>
    <w:p w14:paraId="0A4D7410" w14:textId="5E106AA6" w:rsidR="00402A4B" w:rsidRDefault="00797707" w:rsidP="00E8125F">
      <w:pPr>
        <w:spacing w:after="200" w:line="276" w:lineRule="auto"/>
        <w:jc w:val="both"/>
        <w:rPr>
          <w:rFonts w:ascii="Times New Roman" w:hAnsi="Times New Roman"/>
          <w:noProof/>
        </w:rPr>
      </w:pPr>
      <w:r w:rsidRPr="00402A4B">
        <w:rPr>
          <w:rFonts w:ascii="Times New Roman" w:hAnsi="Times New Roman"/>
          <w:noProof/>
        </w:rPr>
        <w:t>Do února 2022 pocházela naprostá většina dov</w:t>
      </w:r>
      <w:ins w:id="1289" w:author="Smejkal Tomáš" w:date="2023-10-08T10:51:00Z">
        <w:r w:rsidR="00DD6593">
          <w:rPr>
            <w:rFonts w:ascii="Times New Roman" w:hAnsi="Times New Roman"/>
            <w:noProof/>
          </w:rPr>
          <w:t>e</w:t>
        </w:r>
      </w:ins>
      <w:del w:id="1290" w:author="Smejkal Tomáš" w:date="2023-10-08T10:51:00Z">
        <w:r w:rsidRPr="00402A4B" w:rsidDel="00DD6593">
          <w:rPr>
            <w:rFonts w:ascii="Times New Roman" w:hAnsi="Times New Roman"/>
            <w:noProof/>
          </w:rPr>
          <w:delText>o</w:delText>
        </w:r>
      </w:del>
      <w:r w:rsidRPr="00402A4B">
        <w:rPr>
          <w:rFonts w:ascii="Times New Roman" w:hAnsi="Times New Roman"/>
          <w:noProof/>
        </w:rPr>
        <w:t xml:space="preserve">zeného zemního plynu z Ruské federace. V důsledku války na Ukrajině jsou ale dodávky zemního plynu do ČR z Ruska plynovody Bratrství, Jamal a Nord Stream I aktuálně nulové (r. 2023). Pro zajištění dodávek zemního plynu pro české odběratele je nyní důležité mít přístup k jiným zdrojům zemního plynu (Norsko a LNG). Bez přímého přístupu k moři, a tedy bez možnosti vybudovat vlastní LNG terminály je Česká republika nyní závislá primárně na dodávkách plynu skrze přeshraniční plynovody z Německa. Německé rozvojové projekty LNG proto mají jednoznačně potenciál zvýšit bezpečnost dodávek plynu nejen pro Německo, ale také pro Českou republiku (a další trhy střední a východní Evropy). Nicméně pro zvýšení dostupnosti dodávek plynu do České republiky je třeba rozvíjet nejen infastrukturu samotných LNG terminálů, ale rovněž také vnitrostátní německou plynárenskou infrastrukturu. V současné době jsou existující přepravní kapacity mezi novými LNG terminály na německém pobřeží Severního moře a propojovacími body mezi Německem a Českou republikou velmi omezené. Takováto omezení vážně ohrožují bezpečnost dodávek plynu pro Českou republiku (a dalších trhů střední a východní Evropy). Nedostatek pevných kapacit na německé straně již vedl ke zkrácení nominací z Německa do České republiky na konci října 2022, což potvrzuje, že pevné kapacity na těchto trasách jsou omezené. Z tohoto důvodu je potřeba urychlit realizaci některých projektů rozvoje německé plynárenské infrastruktury, které mají za cíl navýšit </w:t>
      </w:r>
      <w:r w:rsidRPr="00402A4B">
        <w:rPr>
          <w:rFonts w:ascii="Times New Roman" w:hAnsi="Times New Roman"/>
          <w:noProof/>
        </w:rPr>
        <w:lastRenderedPageBreak/>
        <w:t>technickou kapacitu směrem do České republiky. Jedná se např. o projekt vybudování nové kompresní stanice Wittenburg, která zvýší kapacitu plynovodu NEL. Tento projekt lze považovat za nejpřínosnější pro zvýšení kapacity ve směru západ-východ. Dalšími projekty jsou rozšíření kompresní stanice Rehden či vybudování kompresní stanice Achim/Embsen.</w:t>
      </w:r>
    </w:p>
    <w:p w14:paraId="09C5974D" w14:textId="1144D8B8" w:rsidR="00402A4B" w:rsidRDefault="00797707" w:rsidP="00E8125F">
      <w:pPr>
        <w:spacing w:after="200" w:line="276" w:lineRule="auto"/>
        <w:jc w:val="both"/>
        <w:rPr>
          <w:rFonts w:ascii="Times New Roman" w:hAnsi="Times New Roman"/>
          <w:noProof/>
        </w:rPr>
      </w:pPr>
      <w:r w:rsidRPr="00402A4B">
        <w:rPr>
          <w:rFonts w:ascii="Times New Roman" w:hAnsi="Times New Roman"/>
          <w:noProof/>
        </w:rPr>
        <w:t>V  souvislosti se zajištěním diverzifikace zdrojů a rozšíření dopravních cest je významným projektem Česko-polské obousměrné propojení (plynovod v trase Bezměrov-Hať). Jedná se o projekt strategického a bezpečnostního významu pro Českou republiku, jehož cílem je obousměrně propojit plynárenské soustavy Polska a České republiky. Realizace projektu rozšíří dopravní cesty a umožní diverzifikaci zdrojů zemního plynu pro Českou republiku prostřednictvím napojení na potenciální zdroj jiného plynu než z Ruské federace, konkrétně  LNG z Polska a zemního plynu z Norska. Projekt je připravován jako 100% H2 ready pro budoucí přepravu vodíku. Realizace projektu je závislá na rozhodnutí státních orgánů o jeho důležitosti a financování.</w:t>
      </w:r>
    </w:p>
    <w:p w14:paraId="22D4DC8E" w14:textId="0FD60783" w:rsidR="00245C88" w:rsidRDefault="00797707" w:rsidP="00245C88">
      <w:pPr>
        <w:spacing w:after="200" w:line="276" w:lineRule="auto"/>
        <w:jc w:val="both"/>
        <w:rPr>
          <w:rFonts w:ascii="Times New Roman" w:hAnsi="Times New Roman"/>
          <w:noProof/>
        </w:rPr>
      </w:pPr>
      <w:r>
        <w:rPr>
          <w:rFonts w:ascii="Times New Roman" w:hAnsi="Times New Roman"/>
          <w:noProof/>
        </w:rPr>
        <w:t xml:space="preserve">Větší míru bezpečnosti </w:t>
      </w:r>
      <w:r w:rsidRPr="00402A4B">
        <w:rPr>
          <w:rFonts w:ascii="Times New Roman" w:hAnsi="Times New Roman"/>
          <w:noProof/>
        </w:rPr>
        <w:t>přinese do budoucna</w:t>
      </w:r>
      <w:r>
        <w:rPr>
          <w:rFonts w:ascii="Times New Roman" w:hAnsi="Times New Roman"/>
          <w:noProof/>
        </w:rPr>
        <w:t xml:space="preserve"> i rozvoj nových druhů plynu (biometan, syntetický plyn, vodík) . </w:t>
      </w:r>
      <w:r w:rsidRPr="00402A4B">
        <w:rPr>
          <w:rFonts w:ascii="Times New Roman" w:hAnsi="Times New Roman"/>
          <w:noProof/>
        </w:rPr>
        <w:t>Dopravní trasy, které bude v budoucnu možné využít pro import vodíku, nabízí iniciativa skupiny 31 evropských provozovatelů plynárenské infrastruktury, tzv. European Hydrogen Backbone. Studie, která vznikla z této iniciativy, není závazná, ale vzájemná spolupráce, diskuse a sdílené poznatky v rámci zapojených evropských provozovatelů plynárenských soustav je neocenitelným zdrojem informací pro budoucí možnou postupnou přeměnu současné přepravní plynárenské infrastruktury na vodíkovou. Pro Českou republiku se nabízí potenciál využití pro dovoz vodíku prostřednictvím třech dopravních koridorů z celkových pěti, a to: koridoru A: Severní Afrika &amp; jižní Evropa, koridoru D: Skandinávsko-baltský koridor, koridoru E: Východní a jihovýchodní Evropa. To znamená, že bude v budoucnu umožněna doprava vodíku do ČR z východního směru (např. z Ukrajiny přes Slovensko), z jižního směru (např. ze severní Afriky přes Itálii a Rakousko a z Turecka a Řecka přes Rumunsko, Maďarsko a Slovensko), a také ze severozápadu (např. Pobaltí a severní Německo) do průmyslových klastrů v jižním Německu a dále na západ.</w:t>
      </w:r>
    </w:p>
    <w:p w14:paraId="773DF498" w14:textId="6E821A64" w:rsidR="0072021E" w:rsidRDefault="00797707" w:rsidP="0072021E">
      <w:pPr>
        <w:spacing w:after="200" w:line="276" w:lineRule="auto"/>
        <w:jc w:val="both"/>
        <w:rPr>
          <w:rFonts w:ascii="Times New Roman" w:eastAsia="Times New Roman" w:hAnsi="Times New Roman" w:cs="Times New Roman"/>
        </w:rPr>
      </w:pPr>
      <w:r>
        <w:rPr>
          <w:rFonts w:ascii="Times New Roman" w:hAnsi="Times New Roman"/>
          <w:noProof/>
        </w:rPr>
        <w:t xml:space="preserve">Bezpečnost dodávek s ohledem na diverzifikaci zdrojů a dopravních cest zemního plynu respektive robustnost přepravní soustavy je vyjádřena v rámci kritéria N-1, a to v souladu s požadavky </w:t>
      </w:r>
      <w:r w:rsidR="73BBC137" w:rsidRPr="578CF5E5">
        <w:rPr>
          <w:rFonts w:ascii="Times New Roman" w:hAnsi="Times New Roman"/>
          <w:noProof/>
        </w:rPr>
        <w:t xml:space="preserve">metodiky </w:t>
      </w:r>
      <w:r w:rsidR="7F95DC17">
        <w:rPr>
          <w:rFonts w:ascii="Times New Roman" w:hAnsi="Times New Roman"/>
          <w:noProof/>
        </w:rPr>
        <w:t>n</w:t>
      </w:r>
      <w:r>
        <w:rPr>
          <w:rFonts w:ascii="Times New Roman" w:hAnsi="Times New Roman"/>
          <w:noProof/>
        </w:rPr>
        <w:t>ařízení</w:t>
      </w:r>
      <w:r w:rsidR="7F95DC17">
        <w:rPr>
          <w:rFonts w:ascii="Times New Roman" w:hAnsi="Times New Roman"/>
          <w:noProof/>
        </w:rPr>
        <w:t xml:space="preserve"> EU</w:t>
      </w:r>
      <w:r>
        <w:rPr>
          <w:rFonts w:ascii="Times New Roman" w:hAnsi="Times New Roman"/>
          <w:noProof/>
        </w:rPr>
        <w:t xml:space="preserve"> </w:t>
      </w:r>
      <w:del w:id="1291" w:author="Smejkal Tomáš" w:date="2023-10-09T14:33:00Z">
        <w:r w:rsidDel="008A799D">
          <w:rPr>
            <w:rFonts w:ascii="Times New Roman" w:hAnsi="Times New Roman"/>
            <w:noProof/>
          </w:rPr>
          <w:delText xml:space="preserve">č. </w:delText>
        </w:r>
        <w:r w:rsidRPr="001830F0" w:rsidDel="008A799D">
          <w:rPr>
            <w:rFonts w:ascii="Times New Roman" w:hAnsi="Times New Roman"/>
            <w:noProof/>
          </w:rPr>
          <w:delText>1938</w:delText>
        </w:r>
        <w:r w:rsidDel="008A799D">
          <w:rPr>
            <w:rFonts w:ascii="Times New Roman" w:hAnsi="Times New Roman"/>
            <w:noProof/>
          </w:rPr>
          <w:delText>/</w:delText>
        </w:r>
      </w:del>
      <w:r>
        <w:rPr>
          <w:rFonts w:ascii="Times New Roman" w:hAnsi="Times New Roman"/>
          <w:noProof/>
        </w:rPr>
        <w:t>2017</w:t>
      </w:r>
      <w:ins w:id="1292" w:author="Smejkal Tomáš" w:date="2023-10-09T14:33:00Z">
        <w:r w:rsidR="008A799D">
          <w:rPr>
            <w:rFonts w:ascii="Times New Roman" w:hAnsi="Times New Roman"/>
            <w:noProof/>
          </w:rPr>
          <w:t>/1938</w:t>
        </w:r>
      </w:ins>
      <w:r>
        <w:rPr>
          <w:rFonts w:ascii="Times New Roman" w:hAnsi="Times New Roman"/>
          <w:noProof/>
        </w:rPr>
        <w:t>. Kritérium N-1 je kvantifikováno ze strany provozovatele přepravní soustavy v rámci Desetiletého plánu rozvoje přepravní soutavy. Doporučená hodnota tohoto kritéria</w:t>
      </w:r>
      <w:r w:rsidR="7F95DC17">
        <w:rPr>
          <w:rFonts w:ascii="Times New Roman" w:hAnsi="Times New Roman"/>
          <w:noProof/>
        </w:rPr>
        <w:t xml:space="preserve"> dle nařízení EU </w:t>
      </w:r>
      <w:del w:id="1293" w:author="Smejkal Tomáš" w:date="2023-10-09T14:33:00Z">
        <w:r w:rsidR="7F95DC17" w:rsidDel="008A799D">
          <w:rPr>
            <w:rFonts w:ascii="Times New Roman" w:hAnsi="Times New Roman"/>
            <w:noProof/>
          </w:rPr>
          <w:delText xml:space="preserve">č. </w:delText>
        </w:r>
        <w:r w:rsidR="7F95DC17" w:rsidRPr="001830F0" w:rsidDel="008A799D">
          <w:rPr>
            <w:rFonts w:ascii="Times New Roman" w:hAnsi="Times New Roman"/>
            <w:noProof/>
          </w:rPr>
          <w:delText>1938</w:delText>
        </w:r>
        <w:r w:rsidR="7F95DC17" w:rsidDel="008A799D">
          <w:rPr>
            <w:rFonts w:ascii="Times New Roman" w:hAnsi="Times New Roman"/>
            <w:noProof/>
          </w:rPr>
          <w:delText>/</w:delText>
        </w:r>
      </w:del>
      <w:r w:rsidR="7F95DC17">
        <w:rPr>
          <w:rFonts w:ascii="Times New Roman" w:hAnsi="Times New Roman"/>
          <w:noProof/>
        </w:rPr>
        <w:t>2017</w:t>
      </w:r>
      <w:ins w:id="1294" w:author="Smejkal Tomáš" w:date="2023-10-09T14:33:00Z">
        <w:r w:rsidR="008A799D">
          <w:rPr>
            <w:rFonts w:ascii="Times New Roman" w:hAnsi="Times New Roman"/>
            <w:noProof/>
          </w:rPr>
          <w:t>/1938</w:t>
        </w:r>
      </w:ins>
      <w:r>
        <w:rPr>
          <w:rFonts w:ascii="Times New Roman" w:hAnsi="Times New Roman"/>
          <w:noProof/>
        </w:rPr>
        <w:t xml:space="preserve"> odpovídá 100 %.</w:t>
      </w:r>
      <w:r w:rsidR="7F95DC17">
        <w:rPr>
          <w:rFonts w:ascii="Times New Roman" w:hAnsi="Times New Roman"/>
          <w:noProof/>
        </w:rPr>
        <w:t xml:space="preserve"> </w:t>
      </w:r>
      <w:r w:rsidR="00B45019">
        <w:rPr>
          <w:rFonts w:ascii="Times New Roman" w:hAnsi="Times New Roman"/>
          <w:noProof/>
        </w:rPr>
        <w:fldChar w:fldCharType="begin"/>
      </w:r>
      <w:r w:rsidR="00B45019">
        <w:rPr>
          <w:rFonts w:ascii="Times New Roman" w:hAnsi="Times New Roman"/>
          <w:noProof/>
        </w:rPr>
        <w:instrText xml:space="preserve"> REF _Ref22827630 \h  \* MERGEFORMAT </w:instrText>
      </w:r>
      <w:r w:rsidR="00B45019">
        <w:rPr>
          <w:rFonts w:ascii="Times New Roman" w:hAnsi="Times New Roman"/>
          <w:noProof/>
        </w:rPr>
      </w:r>
      <w:r w:rsidR="00B45019">
        <w:rPr>
          <w:rFonts w:ascii="Times New Roman" w:hAnsi="Times New Roman"/>
          <w:noProof/>
        </w:rPr>
        <w:fldChar w:fldCharType="separate"/>
      </w:r>
      <w:r w:rsidR="004F254E" w:rsidRPr="004F254E">
        <w:rPr>
          <w:rFonts w:ascii="Times New Roman" w:hAnsi="Times New Roman"/>
          <w:noProof/>
        </w:rPr>
        <w:t>Tabulka č. 40</w:t>
      </w:r>
      <w:r w:rsidR="00B45019">
        <w:rPr>
          <w:rFonts w:ascii="Times New Roman" w:hAnsi="Times New Roman"/>
          <w:noProof/>
        </w:rPr>
        <w:fldChar w:fldCharType="end"/>
      </w:r>
      <w:r w:rsidR="7F95DC17">
        <w:rPr>
          <w:rFonts w:ascii="Times New Roman" w:hAnsi="Times New Roman"/>
          <w:noProof/>
        </w:rPr>
        <w:t xml:space="preserve"> kvantifikuje </w:t>
      </w:r>
      <w:r w:rsidR="7F95DC17" w:rsidRPr="00B45019">
        <w:rPr>
          <w:rFonts w:ascii="Times New Roman" w:hAnsi="Times New Roman"/>
          <w:noProof/>
        </w:rPr>
        <w:t>bezpečnost dodávek plynu pro ČR v</w:t>
      </w:r>
      <w:r w:rsidR="7F95DC17">
        <w:rPr>
          <w:rFonts w:ascii="Times New Roman" w:hAnsi="Times New Roman"/>
          <w:noProof/>
        </w:rPr>
        <w:t> </w:t>
      </w:r>
      <w:r w:rsidR="7F95DC17" w:rsidRPr="00B45019">
        <w:rPr>
          <w:rFonts w:ascii="Times New Roman" w:hAnsi="Times New Roman"/>
          <w:noProof/>
        </w:rPr>
        <w:t xml:space="preserve">letech </w:t>
      </w:r>
      <w:r w:rsidR="73BBC137" w:rsidRPr="578CF5E5">
        <w:rPr>
          <w:rFonts w:ascii="Times New Roman" w:hAnsi="Times New Roman"/>
          <w:noProof/>
        </w:rPr>
        <w:t>2023-2032</w:t>
      </w:r>
      <w:r w:rsidR="7F95DC17" w:rsidRPr="00B45019">
        <w:rPr>
          <w:rFonts w:ascii="Times New Roman" w:hAnsi="Times New Roman"/>
          <w:noProof/>
        </w:rPr>
        <w:t xml:space="preserve"> dle </w:t>
      </w:r>
      <w:r w:rsidR="7F95DC17">
        <w:rPr>
          <w:rFonts w:ascii="Times New Roman" w:hAnsi="Times New Roman"/>
          <w:noProof/>
        </w:rPr>
        <w:t>kritéria</w:t>
      </w:r>
      <w:r w:rsidR="7F95DC17" w:rsidRPr="00B45019">
        <w:rPr>
          <w:rFonts w:ascii="Times New Roman" w:hAnsi="Times New Roman"/>
          <w:noProof/>
        </w:rPr>
        <w:t xml:space="preserve"> N-1</w:t>
      </w:r>
      <w:r w:rsidR="7F95DC17">
        <w:rPr>
          <w:rFonts w:ascii="Times New Roman" w:hAnsi="Times New Roman"/>
          <w:noProof/>
        </w:rPr>
        <w:t xml:space="preserve">, na základě </w:t>
      </w:r>
      <w:r w:rsidR="73BBC137" w:rsidRPr="578CF5E5">
        <w:rPr>
          <w:rFonts w:ascii="Times New Roman" w:hAnsi="Times New Roman"/>
          <w:noProof/>
        </w:rPr>
        <w:t>dat použitých v Desetiletém</w:t>
      </w:r>
      <w:r w:rsidR="7F95DC17" w:rsidRPr="00B45019">
        <w:rPr>
          <w:rFonts w:ascii="Times New Roman" w:hAnsi="Times New Roman"/>
          <w:noProof/>
        </w:rPr>
        <w:t xml:space="preserve"> plánu rozvoje přepravní soustavy v České republice 2019 – 2028</w:t>
      </w:r>
      <w:r>
        <w:rPr>
          <w:rStyle w:val="Znakapoznpodarou"/>
          <w:rFonts w:ascii="Times New Roman" w:hAnsi="Times New Roman"/>
          <w:noProof/>
        </w:rPr>
        <w:footnoteReference w:id="70"/>
      </w:r>
      <w:r w:rsidR="7F95DC17">
        <w:rPr>
          <w:rFonts w:ascii="Times New Roman" w:hAnsi="Times New Roman"/>
          <w:noProof/>
        </w:rPr>
        <w:t xml:space="preserve">. </w:t>
      </w:r>
      <w:r w:rsidR="00B45019">
        <w:rPr>
          <w:rFonts w:ascii="Times New Roman" w:hAnsi="Times New Roman"/>
          <w:noProof/>
        </w:rPr>
        <w:fldChar w:fldCharType="begin"/>
      </w:r>
      <w:r w:rsidR="00B45019">
        <w:rPr>
          <w:rFonts w:ascii="Times New Roman" w:hAnsi="Times New Roman"/>
          <w:noProof/>
        </w:rPr>
        <w:instrText xml:space="preserve"> REF _Ref22827728 \h  \* MERGEFORMAT </w:instrText>
      </w:r>
      <w:r w:rsidR="00B45019">
        <w:rPr>
          <w:rFonts w:ascii="Times New Roman" w:hAnsi="Times New Roman"/>
          <w:noProof/>
        </w:rPr>
      </w:r>
      <w:r w:rsidR="00B45019">
        <w:rPr>
          <w:rFonts w:ascii="Times New Roman" w:hAnsi="Times New Roman"/>
          <w:noProof/>
        </w:rPr>
        <w:fldChar w:fldCharType="separate"/>
      </w:r>
      <w:r w:rsidR="004F254E" w:rsidRPr="004F254E">
        <w:rPr>
          <w:rFonts w:ascii="Times New Roman" w:hAnsi="Times New Roman"/>
          <w:noProof/>
        </w:rPr>
        <w:t>Graf č. 21</w:t>
      </w:r>
      <w:r w:rsidR="00B45019">
        <w:rPr>
          <w:rFonts w:ascii="Times New Roman" w:hAnsi="Times New Roman"/>
          <w:noProof/>
        </w:rPr>
        <w:fldChar w:fldCharType="end"/>
      </w:r>
      <w:r w:rsidR="7F95DC17">
        <w:rPr>
          <w:rFonts w:ascii="Times New Roman" w:hAnsi="Times New Roman"/>
          <w:noProof/>
        </w:rPr>
        <w:t xml:space="preserve"> pak zobrazuje porovnání minimální hodnoty požadované nařízením a očekávaným vývojem kritéria N-1 pro období </w:t>
      </w:r>
      <w:r w:rsidR="73BBC137" w:rsidRPr="578CF5E5">
        <w:rPr>
          <w:rFonts w:ascii="Times New Roman" w:hAnsi="Times New Roman"/>
          <w:noProof/>
        </w:rPr>
        <w:t>2023-2032</w:t>
      </w:r>
      <w:r w:rsidR="7F95DC17">
        <w:rPr>
          <w:rFonts w:ascii="Times New Roman" w:hAnsi="Times New Roman"/>
          <w:noProof/>
        </w:rPr>
        <w:t>.</w:t>
      </w:r>
    </w:p>
    <w:p w14:paraId="3E7FB077" w14:textId="7FB41357" w:rsidR="008D25E8" w:rsidRPr="008D25E8" w:rsidRDefault="00797707" w:rsidP="008D25E8">
      <w:pPr>
        <w:pStyle w:val="Titulek"/>
        <w:keepNext/>
        <w:rPr>
          <w:rFonts w:ascii="Times New Roman" w:hAnsi="Times New Roman" w:cs="Times New Roman"/>
          <w:color w:val="auto"/>
          <w:sz w:val="22"/>
          <w:szCs w:val="22"/>
        </w:rPr>
      </w:pPr>
      <w:bookmarkStart w:id="1295" w:name="_Ref22827630"/>
      <w:bookmarkStart w:id="1296" w:name="_Toc256000123"/>
      <w:r w:rsidRPr="008D25E8">
        <w:rPr>
          <w:rFonts w:ascii="Times New Roman" w:hAnsi="Times New Roman" w:cs="Times New Roman"/>
          <w:b/>
          <w:i w:val="0"/>
          <w:color w:val="auto"/>
          <w:sz w:val="22"/>
          <w:szCs w:val="22"/>
        </w:rPr>
        <w:t xml:space="preserve">Tabulka č. </w:t>
      </w:r>
      <w:r w:rsidRPr="008D25E8">
        <w:rPr>
          <w:rFonts w:ascii="Times New Roman" w:hAnsi="Times New Roman" w:cs="Times New Roman"/>
          <w:b/>
          <w:i w:val="0"/>
          <w:color w:val="auto"/>
          <w:sz w:val="22"/>
          <w:szCs w:val="22"/>
        </w:rPr>
        <w:fldChar w:fldCharType="begin"/>
      </w:r>
      <w:r w:rsidRPr="008D25E8">
        <w:rPr>
          <w:rFonts w:ascii="Times New Roman" w:hAnsi="Times New Roman" w:cs="Times New Roman"/>
          <w:b/>
          <w:i w:val="0"/>
          <w:color w:val="auto"/>
          <w:sz w:val="22"/>
          <w:szCs w:val="22"/>
        </w:rPr>
        <w:instrText xml:space="preserve"> SEQ Tabulka_č. \* ARABIC </w:instrText>
      </w:r>
      <w:r w:rsidRPr="008D25E8">
        <w:rPr>
          <w:rFonts w:ascii="Times New Roman" w:hAnsi="Times New Roman" w:cs="Times New Roman"/>
          <w:b/>
          <w:i w:val="0"/>
          <w:color w:val="auto"/>
          <w:sz w:val="22"/>
          <w:szCs w:val="22"/>
        </w:rPr>
        <w:fldChar w:fldCharType="separate"/>
      </w:r>
      <w:r w:rsidRPr="008D25E8">
        <w:rPr>
          <w:rFonts w:ascii="Times New Roman" w:hAnsi="Times New Roman" w:cs="Times New Roman"/>
          <w:b/>
          <w:i w:val="0"/>
          <w:color w:val="auto"/>
          <w:sz w:val="22"/>
          <w:szCs w:val="22"/>
        </w:rPr>
        <w:t>40</w:t>
      </w:r>
      <w:r w:rsidRPr="008D25E8">
        <w:rPr>
          <w:rFonts w:ascii="Times New Roman" w:hAnsi="Times New Roman" w:cs="Times New Roman"/>
          <w:b/>
          <w:i w:val="0"/>
          <w:color w:val="auto"/>
          <w:sz w:val="22"/>
          <w:szCs w:val="22"/>
        </w:rPr>
        <w:fldChar w:fldCharType="end"/>
      </w:r>
      <w:bookmarkEnd w:id="1295"/>
      <w:r w:rsidRPr="008D25E8">
        <w:rPr>
          <w:rFonts w:ascii="Times New Roman" w:hAnsi="Times New Roman" w:cs="Times New Roman"/>
          <w:b/>
          <w:i w:val="0"/>
          <w:color w:val="auto"/>
          <w:sz w:val="22"/>
          <w:szCs w:val="22"/>
        </w:rPr>
        <w:t>:</w:t>
      </w:r>
      <w:r w:rsidRPr="008D25E8">
        <w:rPr>
          <w:rFonts w:ascii="Times New Roman" w:hAnsi="Times New Roman" w:cs="Times New Roman"/>
          <w:color w:val="auto"/>
          <w:sz w:val="22"/>
          <w:szCs w:val="22"/>
        </w:rPr>
        <w:t xml:space="preserve"> </w:t>
      </w:r>
      <w:r>
        <w:rPr>
          <w:rFonts w:ascii="Times New Roman" w:hAnsi="Times New Roman" w:cs="Times New Roman"/>
          <w:color w:val="auto"/>
          <w:sz w:val="22"/>
          <w:szCs w:val="22"/>
        </w:rPr>
        <w:t>Kvantifikace b</w:t>
      </w:r>
      <w:r w:rsidRPr="008D25E8">
        <w:rPr>
          <w:rFonts w:ascii="Times New Roman" w:hAnsi="Times New Roman" w:cs="Times New Roman"/>
          <w:color w:val="auto"/>
          <w:sz w:val="22"/>
          <w:szCs w:val="22"/>
        </w:rPr>
        <w:t>ezpečnost</w:t>
      </w:r>
      <w:r>
        <w:rPr>
          <w:rFonts w:ascii="Times New Roman" w:hAnsi="Times New Roman" w:cs="Times New Roman"/>
          <w:color w:val="auto"/>
          <w:sz w:val="22"/>
          <w:szCs w:val="22"/>
        </w:rPr>
        <w:t>i</w:t>
      </w:r>
      <w:r w:rsidRPr="008D25E8">
        <w:rPr>
          <w:rFonts w:ascii="Times New Roman" w:hAnsi="Times New Roman" w:cs="Times New Roman"/>
          <w:color w:val="auto"/>
          <w:sz w:val="22"/>
          <w:szCs w:val="22"/>
        </w:rPr>
        <w:t xml:space="preserve"> dodávek plynu pro Č</w:t>
      </w:r>
      <w:r>
        <w:rPr>
          <w:rFonts w:ascii="Times New Roman" w:hAnsi="Times New Roman" w:cs="Times New Roman"/>
          <w:color w:val="auto"/>
          <w:sz w:val="22"/>
          <w:szCs w:val="22"/>
        </w:rPr>
        <w:t>R</w:t>
      </w:r>
      <w:r w:rsidRPr="008D25E8">
        <w:rPr>
          <w:rFonts w:ascii="Times New Roman" w:hAnsi="Times New Roman" w:cs="Times New Roman"/>
          <w:color w:val="auto"/>
          <w:sz w:val="22"/>
          <w:szCs w:val="22"/>
        </w:rPr>
        <w:t xml:space="preserve"> v letech </w:t>
      </w:r>
      <w:r w:rsidR="00402A4B">
        <w:rPr>
          <w:rFonts w:ascii="Times New Roman" w:hAnsi="Times New Roman" w:cs="Times New Roman"/>
          <w:color w:val="auto"/>
          <w:sz w:val="22"/>
          <w:szCs w:val="22"/>
        </w:rPr>
        <w:t>2023-2032</w:t>
      </w:r>
      <w:r w:rsidRPr="008D25E8">
        <w:rPr>
          <w:rFonts w:ascii="Times New Roman" w:hAnsi="Times New Roman" w:cs="Times New Roman"/>
          <w:color w:val="auto"/>
          <w:sz w:val="22"/>
          <w:szCs w:val="22"/>
        </w:rPr>
        <w:t xml:space="preserve"> dle vzorce N-1</w:t>
      </w:r>
      <w:bookmarkEnd w:id="1296"/>
    </w:p>
    <w:tbl>
      <w:tblPr>
        <w:tblStyle w:val="Mkatabulky"/>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08"/>
        <w:gridCol w:w="927"/>
        <w:gridCol w:w="788"/>
        <w:gridCol w:w="803"/>
        <w:gridCol w:w="802"/>
        <w:gridCol w:w="802"/>
        <w:gridCol w:w="802"/>
        <w:gridCol w:w="802"/>
        <w:gridCol w:w="802"/>
        <w:gridCol w:w="802"/>
        <w:gridCol w:w="802"/>
      </w:tblGrid>
      <w:tr w:rsidR="005C77B3" w14:paraId="3A256327" w14:textId="77777777" w:rsidTr="00332EC6">
        <w:tc>
          <w:tcPr>
            <w:tcW w:w="908"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hideMark/>
          </w:tcPr>
          <w:p w14:paraId="354FB5DF"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(GWh/d)</w:t>
            </w:r>
          </w:p>
        </w:tc>
        <w:tc>
          <w:tcPr>
            <w:tcW w:w="927" w:type="dxa"/>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hideMark/>
          </w:tcPr>
          <w:p w14:paraId="4E00F870"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2023</w:t>
            </w:r>
          </w:p>
        </w:tc>
        <w:tc>
          <w:tcPr>
            <w:tcW w:w="788" w:type="dxa"/>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hideMark/>
          </w:tcPr>
          <w:p w14:paraId="1647C505"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2024</w:t>
            </w:r>
          </w:p>
        </w:tc>
        <w:tc>
          <w:tcPr>
            <w:tcW w:w="803" w:type="dxa"/>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hideMark/>
          </w:tcPr>
          <w:p w14:paraId="5A5E0C9C"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2025</w:t>
            </w:r>
          </w:p>
        </w:tc>
        <w:tc>
          <w:tcPr>
            <w:tcW w:w="802" w:type="dxa"/>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hideMark/>
          </w:tcPr>
          <w:p w14:paraId="65169490"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2026</w:t>
            </w:r>
          </w:p>
        </w:tc>
        <w:tc>
          <w:tcPr>
            <w:tcW w:w="802" w:type="dxa"/>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hideMark/>
          </w:tcPr>
          <w:p w14:paraId="2E4E34A0"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2027</w:t>
            </w:r>
          </w:p>
        </w:tc>
        <w:tc>
          <w:tcPr>
            <w:tcW w:w="802" w:type="dxa"/>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hideMark/>
          </w:tcPr>
          <w:p w14:paraId="0945AF93"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2028</w:t>
            </w:r>
          </w:p>
        </w:tc>
        <w:tc>
          <w:tcPr>
            <w:tcW w:w="802" w:type="dxa"/>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hideMark/>
          </w:tcPr>
          <w:p w14:paraId="516D5EE3"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2029</w:t>
            </w:r>
          </w:p>
        </w:tc>
        <w:tc>
          <w:tcPr>
            <w:tcW w:w="802" w:type="dxa"/>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hideMark/>
          </w:tcPr>
          <w:p w14:paraId="6BDE050D"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2030</w:t>
            </w:r>
          </w:p>
        </w:tc>
        <w:tc>
          <w:tcPr>
            <w:tcW w:w="802" w:type="dxa"/>
            <w:tcBorders>
              <w:top w:val="single" w:sz="12" w:space="0" w:color="auto"/>
              <w:left w:val="single" w:sz="4" w:space="0" w:color="auto"/>
              <w:bottom w:val="single" w:sz="12" w:space="0" w:color="auto"/>
              <w:right w:val="single" w:sz="4" w:space="0" w:color="auto"/>
            </w:tcBorders>
            <w:shd w:val="clear" w:color="auto" w:fill="F2F2F2" w:themeFill="background1" w:themeFillShade="F2"/>
            <w:vAlign w:val="center"/>
            <w:hideMark/>
          </w:tcPr>
          <w:p w14:paraId="3F74B4B7"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2031</w:t>
            </w:r>
          </w:p>
        </w:tc>
        <w:tc>
          <w:tcPr>
            <w:tcW w:w="802" w:type="dxa"/>
            <w:tcBorders>
              <w:top w:val="single" w:sz="12" w:space="0" w:color="auto"/>
              <w:left w:val="single" w:sz="4" w:space="0" w:color="auto"/>
              <w:bottom w:val="single" w:sz="12" w:space="0" w:color="auto"/>
              <w:right w:val="single" w:sz="12" w:space="0" w:color="auto"/>
            </w:tcBorders>
            <w:shd w:val="clear" w:color="auto" w:fill="F2F2F2" w:themeFill="background1" w:themeFillShade="F2"/>
            <w:vAlign w:val="center"/>
            <w:hideMark/>
          </w:tcPr>
          <w:p w14:paraId="7B45A705" w14:textId="77777777" w:rsidR="00402A4B" w:rsidRDefault="00797707">
            <w:pPr>
              <w:spacing w:before="60" w:after="6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2032</w:t>
            </w:r>
          </w:p>
        </w:tc>
      </w:tr>
      <w:tr w:rsidR="005C77B3" w14:paraId="75CE6078" w14:textId="77777777" w:rsidTr="00332EC6">
        <w:tc>
          <w:tcPr>
            <w:tcW w:w="908" w:type="dxa"/>
            <w:tcBorders>
              <w:top w:val="single" w:sz="12" w:space="0" w:color="auto"/>
              <w:left w:val="single" w:sz="12" w:space="0" w:color="auto"/>
              <w:bottom w:val="single" w:sz="4" w:space="0" w:color="auto"/>
              <w:right w:val="single" w:sz="4" w:space="0" w:color="auto"/>
            </w:tcBorders>
            <w:hideMark/>
          </w:tcPr>
          <w:p w14:paraId="47599E38" w14:textId="77777777" w:rsidR="00402A4B" w:rsidRDefault="00797707">
            <w:pPr>
              <w:spacing w:before="60" w:after="60" w:line="276"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w:t>
            </w:r>
            <w:r>
              <w:rPr>
                <w:rFonts w:ascii="Times New Roman" w:eastAsia="Times New Roman" w:hAnsi="Times New Roman" w:cs="Times New Roman"/>
                <w:sz w:val="18"/>
                <w:szCs w:val="18"/>
                <w:vertAlign w:val="subscript"/>
              </w:rPr>
              <w:t>m</w:t>
            </w:r>
          </w:p>
        </w:tc>
        <w:tc>
          <w:tcPr>
            <w:tcW w:w="927" w:type="dxa"/>
            <w:tcBorders>
              <w:top w:val="single" w:sz="12" w:space="0" w:color="auto"/>
              <w:left w:val="single" w:sz="4" w:space="0" w:color="auto"/>
              <w:bottom w:val="single" w:sz="4" w:space="0" w:color="auto"/>
              <w:right w:val="single" w:sz="4" w:space="0" w:color="auto"/>
            </w:tcBorders>
            <w:hideMark/>
          </w:tcPr>
          <w:p w14:paraId="54179605"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5,1</w:t>
            </w:r>
          </w:p>
        </w:tc>
        <w:tc>
          <w:tcPr>
            <w:tcW w:w="788" w:type="dxa"/>
            <w:tcBorders>
              <w:top w:val="single" w:sz="12" w:space="0" w:color="auto"/>
              <w:left w:val="single" w:sz="4" w:space="0" w:color="auto"/>
              <w:bottom w:val="single" w:sz="4" w:space="0" w:color="auto"/>
              <w:right w:val="single" w:sz="4" w:space="0" w:color="auto"/>
            </w:tcBorders>
            <w:hideMark/>
          </w:tcPr>
          <w:p w14:paraId="27E32931"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5,8</w:t>
            </w:r>
          </w:p>
        </w:tc>
        <w:tc>
          <w:tcPr>
            <w:tcW w:w="803" w:type="dxa"/>
            <w:tcBorders>
              <w:top w:val="single" w:sz="12" w:space="0" w:color="auto"/>
              <w:left w:val="single" w:sz="4" w:space="0" w:color="auto"/>
              <w:bottom w:val="single" w:sz="4" w:space="0" w:color="auto"/>
              <w:right w:val="single" w:sz="4" w:space="0" w:color="auto"/>
            </w:tcBorders>
            <w:hideMark/>
          </w:tcPr>
          <w:p w14:paraId="50AFFB71"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5,6</w:t>
            </w:r>
          </w:p>
        </w:tc>
        <w:tc>
          <w:tcPr>
            <w:tcW w:w="802" w:type="dxa"/>
            <w:tcBorders>
              <w:top w:val="single" w:sz="12" w:space="0" w:color="auto"/>
              <w:left w:val="single" w:sz="4" w:space="0" w:color="auto"/>
              <w:bottom w:val="single" w:sz="4" w:space="0" w:color="auto"/>
              <w:right w:val="single" w:sz="4" w:space="0" w:color="auto"/>
            </w:tcBorders>
            <w:hideMark/>
          </w:tcPr>
          <w:p w14:paraId="0A4DF233"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5,9</w:t>
            </w:r>
          </w:p>
        </w:tc>
        <w:tc>
          <w:tcPr>
            <w:tcW w:w="802" w:type="dxa"/>
            <w:tcBorders>
              <w:top w:val="single" w:sz="12" w:space="0" w:color="auto"/>
              <w:left w:val="single" w:sz="4" w:space="0" w:color="auto"/>
              <w:bottom w:val="single" w:sz="4" w:space="0" w:color="auto"/>
              <w:right w:val="single" w:sz="4" w:space="0" w:color="auto"/>
            </w:tcBorders>
            <w:hideMark/>
          </w:tcPr>
          <w:p w14:paraId="6B514154"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5,7</w:t>
            </w:r>
          </w:p>
        </w:tc>
        <w:tc>
          <w:tcPr>
            <w:tcW w:w="802" w:type="dxa"/>
            <w:tcBorders>
              <w:top w:val="single" w:sz="12" w:space="0" w:color="auto"/>
              <w:left w:val="single" w:sz="4" w:space="0" w:color="auto"/>
              <w:bottom w:val="single" w:sz="4" w:space="0" w:color="auto"/>
              <w:right w:val="single" w:sz="4" w:space="0" w:color="auto"/>
            </w:tcBorders>
            <w:hideMark/>
          </w:tcPr>
          <w:p w14:paraId="27441333"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5,4</w:t>
            </w:r>
          </w:p>
        </w:tc>
        <w:tc>
          <w:tcPr>
            <w:tcW w:w="802" w:type="dxa"/>
            <w:tcBorders>
              <w:top w:val="single" w:sz="12" w:space="0" w:color="auto"/>
              <w:left w:val="single" w:sz="4" w:space="0" w:color="auto"/>
              <w:bottom w:val="single" w:sz="4" w:space="0" w:color="auto"/>
              <w:right w:val="single" w:sz="4" w:space="0" w:color="auto"/>
            </w:tcBorders>
            <w:hideMark/>
          </w:tcPr>
          <w:p w14:paraId="79A163B7"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4,3</w:t>
            </w:r>
          </w:p>
        </w:tc>
        <w:tc>
          <w:tcPr>
            <w:tcW w:w="802" w:type="dxa"/>
            <w:tcBorders>
              <w:top w:val="single" w:sz="12" w:space="0" w:color="auto"/>
              <w:left w:val="single" w:sz="4" w:space="0" w:color="auto"/>
              <w:bottom w:val="single" w:sz="4" w:space="0" w:color="auto"/>
              <w:right w:val="single" w:sz="4" w:space="0" w:color="auto"/>
            </w:tcBorders>
            <w:hideMark/>
          </w:tcPr>
          <w:p w14:paraId="3F7B5BAA"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4,4</w:t>
            </w:r>
          </w:p>
        </w:tc>
        <w:tc>
          <w:tcPr>
            <w:tcW w:w="802" w:type="dxa"/>
            <w:tcBorders>
              <w:top w:val="single" w:sz="12" w:space="0" w:color="auto"/>
              <w:left w:val="single" w:sz="4" w:space="0" w:color="auto"/>
              <w:bottom w:val="single" w:sz="4" w:space="0" w:color="auto"/>
              <w:right w:val="single" w:sz="4" w:space="0" w:color="auto"/>
            </w:tcBorders>
            <w:hideMark/>
          </w:tcPr>
          <w:p w14:paraId="7A787015"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3,8</w:t>
            </w:r>
          </w:p>
        </w:tc>
        <w:tc>
          <w:tcPr>
            <w:tcW w:w="802" w:type="dxa"/>
            <w:tcBorders>
              <w:top w:val="single" w:sz="12" w:space="0" w:color="auto"/>
              <w:left w:val="single" w:sz="4" w:space="0" w:color="auto"/>
              <w:bottom w:val="single" w:sz="4" w:space="0" w:color="auto"/>
              <w:right w:val="single" w:sz="12" w:space="0" w:color="auto"/>
            </w:tcBorders>
            <w:hideMark/>
          </w:tcPr>
          <w:p w14:paraId="7970C1F9"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3,2</w:t>
            </w:r>
          </w:p>
        </w:tc>
      </w:tr>
      <w:tr w:rsidR="005C77B3" w14:paraId="442C1BA7" w14:textId="77777777" w:rsidTr="00332EC6">
        <w:tc>
          <w:tcPr>
            <w:tcW w:w="908" w:type="dxa"/>
            <w:tcBorders>
              <w:top w:val="single" w:sz="4" w:space="0" w:color="auto"/>
              <w:left w:val="single" w:sz="12" w:space="0" w:color="auto"/>
              <w:bottom w:val="single" w:sz="4" w:space="0" w:color="auto"/>
              <w:right w:val="single" w:sz="4" w:space="0" w:color="auto"/>
            </w:tcBorders>
            <w:hideMark/>
          </w:tcPr>
          <w:p w14:paraId="0957D4E8" w14:textId="77777777" w:rsidR="00402A4B" w:rsidRDefault="00797707">
            <w:pPr>
              <w:spacing w:before="60" w:after="60" w:line="276"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S</w:t>
            </w:r>
            <w:r>
              <w:rPr>
                <w:rFonts w:ascii="Times New Roman" w:eastAsia="Times New Roman" w:hAnsi="Times New Roman" w:cs="Times New Roman"/>
                <w:sz w:val="18"/>
                <w:szCs w:val="18"/>
                <w:vertAlign w:val="subscript"/>
              </w:rPr>
              <w:t>m</w:t>
            </w:r>
          </w:p>
        </w:tc>
        <w:tc>
          <w:tcPr>
            <w:tcW w:w="927" w:type="dxa"/>
            <w:tcBorders>
              <w:top w:val="single" w:sz="4" w:space="0" w:color="auto"/>
              <w:left w:val="single" w:sz="4" w:space="0" w:color="auto"/>
              <w:bottom w:val="single" w:sz="4" w:space="0" w:color="auto"/>
              <w:right w:val="single" w:sz="4" w:space="0" w:color="auto"/>
            </w:tcBorders>
            <w:hideMark/>
          </w:tcPr>
          <w:p w14:paraId="098F7EC2"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618,0</w:t>
            </w:r>
          </w:p>
        </w:tc>
        <w:tc>
          <w:tcPr>
            <w:tcW w:w="788" w:type="dxa"/>
            <w:tcBorders>
              <w:top w:val="single" w:sz="4" w:space="0" w:color="auto"/>
              <w:left w:val="single" w:sz="4" w:space="0" w:color="auto"/>
              <w:bottom w:val="single" w:sz="4" w:space="0" w:color="auto"/>
              <w:right w:val="single" w:sz="4" w:space="0" w:color="auto"/>
            </w:tcBorders>
            <w:hideMark/>
          </w:tcPr>
          <w:p w14:paraId="60FE8DF9"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618,0</w:t>
            </w:r>
          </w:p>
        </w:tc>
        <w:tc>
          <w:tcPr>
            <w:tcW w:w="803" w:type="dxa"/>
            <w:tcBorders>
              <w:top w:val="single" w:sz="4" w:space="0" w:color="auto"/>
              <w:left w:val="single" w:sz="4" w:space="0" w:color="auto"/>
              <w:bottom w:val="single" w:sz="4" w:space="0" w:color="auto"/>
              <w:right w:val="single" w:sz="4" w:space="0" w:color="auto"/>
            </w:tcBorders>
            <w:hideMark/>
          </w:tcPr>
          <w:p w14:paraId="20997DD3"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712,3</w:t>
            </w:r>
          </w:p>
        </w:tc>
        <w:tc>
          <w:tcPr>
            <w:tcW w:w="802" w:type="dxa"/>
            <w:tcBorders>
              <w:top w:val="single" w:sz="4" w:space="0" w:color="auto"/>
              <w:left w:val="single" w:sz="4" w:space="0" w:color="auto"/>
              <w:bottom w:val="single" w:sz="4" w:space="0" w:color="auto"/>
              <w:right w:val="single" w:sz="4" w:space="0" w:color="auto"/>
            </w:tcBorders>
            <w:hideMark/>
          </w:tcPr>
          <w:p w14:paraId="3B7CBE80"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712,3</w:t>
            </w:r>
          </w:p>
        </w:tc>
        <w:tc>
          <w:tcPr>
            <w:tcW w:w="802" w:type="dxa"/>
            <w:tcBorders>
              <w:top w:val="single" w:sz="4" w:space="0" w:color="auto"/>
              <w:left w:val="single" w:sz="4" w:space="0" w:color="auto"/>
              <w:bottom w:val="single" w:sz="4" w:space="0" w:color="auto"/>
              <w:right w:val="single" w:sz="4" w:space="0" w:color="auto"/>
            </w:tcBorders>
            <w:hideMark/>
          </w:tcPr>
          <w:p w14:paraId="3BA50CD7"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712,3</w:t>
            </w:r>
          </w:p>
        </w:tc>
        <w:tc>
          <w:tcPr>
            <w:tcW w:w="802" w:type="dxa"/>
            <w:tcBorders>
              <w:top w:val="single" w:sz="4" w:space="0" w:color="auto"/>
              <w:left w:val="single" w:sz="4" w:space="0" w:color="auto"/>
              <w:bottom w:val="single" w:sz="4" w:space="0" w:color="auto"/>
              <w:right w:val="single" w:sz="4" w:space="0" w:color="auto"/>
            </w:tcBorders>
            <w:hideMark/>
          </w:tcPr>
          <w:p w14:paraId="45EA73DD"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712,3</w:t>
            </w:r>
          </w:p>
        </w:tc>
        <w:tc>
          <w:tcPr>
            <w:tcW w:w="802" w:type="dxa"/>
            <w:tcBorders>
              <w:top w:val="single" w:sz="4" w:space="0" w:color="auto"/>
              <w:left w:val="single" w:sz="4" w:space="0" w:color="auto"/>
              <w:bottom w:val="single" w:sz="4" w:space="0" w:color="auto"/>
              <w:right w:val="single" w:sz="4" w:space="0" w:color="auto"/>
            </w:tcBorders>
            <w:hideMark/>
          </w:tcPr>
          <w:p w14:paraId="4E6BC45E"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712,3</w:t>
            </w:r>
          </w:p>
        </w:tc>
        <w:tc>
          <w:tcPr>
            <w:tcW w:w="802" w:type="dxa"/>
            <w:tcBorders>
              <w:top w:val="single" w:sz="4" w:space="0" w:color="auto"/>
              <w:left w:val="single" w:sz="4" w:space="0" w:color="auto"/>
              <w:bottom w:val="single" w:sz="4" w:space="0" w:color="auto"/>
              <w:right w:val="single" w:sz="4" w:space="0" w:color="auto"/>
            </w:tcBorders>
            <w:hideMark/>
          </w:tcPr>
          <w:p w14:paraId="1759373F"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712,3</w:t>
            </w:r>
          </w:p>
        </w:tc>
        <w:tc>
          <w:tcPr>
            <w:tcW w:w="802" w:type="dxa"/>
            <w:tcBorders>
              <w:top w:val="single" w:sz="4" w:space="0" w:color="auto"/>
              <w:left w:val="single" w:sz="4" w:space="0" w:color="auto"/>
              <w:bottom w:val="single" w:sz="4" w:space="0" w:color="auto"/>
              <w:right w:val="single" w:sz="4" w:space="0" w:color="auto"/>
            </w:tcBorders>
            <w:hideMark/>
          </w:tcPr>
          <w:p w14:paraId="54A93158"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712,3</w:t>
            </w:r>
          </w:p>
        </w:tc>
        <w:tc>
          <w:tcPr>
            <w:tcW w:w="802" w:type="dxa"/>
            <w:tcBorders>
              <w:top w:val="single" w:sz="4" w:space="0" w:color="auto"/>
              <w:left w:val="single" w:sz="4" w:space="0" w:color="auto"/>
              <w:bottom w:val="single" w:sz="4" w:space="0" w:color="auto"/>
              <w:right w:val="single" w:sz="12" w:space="0" w:color="auto"/>
            </w:tcBorders>
            <w:hideMark/>
          </w:tcPr>
          <w:p w14:paraId="79D6E56A"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712,3</w:t>
            </w:r>
          </w:p>
        </w:tc>
      </w:tr>
      <w:tr w:rsidR="005C77B3" w14:paraId="5592341E" w14:textId="77777777" w:rsidTr="00332EC6">
        <w:tc>
          <w:tcPr>
            <w:tcW w:w="908" w:type="dxa"/>
            <w:tcBorders>
              <w:top w:val="single" w:sz="4" w:space="0" w:color="auto"/>
              <w:left w:val="single" w:sz="12" w:space="0" w:color="auto"/>
              <w:bottom w:val="single" w:sz="4" w:space="0" w:color="auto"/>
              <w:right w:val="single" w:sz="4" w:space="0" w:color="auto"/>
            </w:tcBorders>
            <w:hideMark/>
          </w:tcPr>
          <w:p w14:paraId="6B2DB127" w14:textId="77777777" w:rsidR="00402A4B" w:rsidRDefault="00797707">
            <w:pPr>
              <w:spacing w:before="60" w:after="60" w:line="276"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EP</w:t>
            </w:r>
            <w:r>
              <w:rPr>
                <w:rFonts w:ascii="Times New Roman" w:eastAsia="Times New Roman" w:hAnsi="Times New Roman" w:cs="Times New Roman"/>
                <w:sz w:val="18"/>
                <w:szCs w:val="18"/>
                <w:vertAlign w:val="subscript"/>
              </w:rPr>
              <w:t>m</w:t>
            </w:r>
          </w:p>
        </w:tc>
        <w:tc>
          <w:tcPr>
            <w:tcW w:w="927" w:type="dxa"/>
            <w:tcBorders>
              <w:top w:val="single" w:sz="4" w:space="0" w:color="auto"/>
              <w:left w:val="single" w:sz="4" w:space="0" w:color="auto"/>
              <w:bottom w:val="single" w:sz="4" w:space="0" w:color="auto"/>
              <w:right w:val="single" w:sz="4" w:space="0" w:color="auto"/>
            </w:tcBorders>
            <w:hideMark/>
          </w:tcPr>
          <w:p w14:paraId="52F21D0D"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c>
          <w:tcPr>
            <w:tcW w:w="788" w:type="dxa"/>
            <w:tcBorders>
              <w:top w:val="single" w:sz="4" w:space="0" w:color="auto"/>
              <w:left w:val="single" w:sz="4" w:space="0" w:color="auto"/>
              <w:bottom w:val="single" w:sz="4" w:space="0" w:color="auto"/>
              <w:right w:val="single" w:sz="4" w:space="0" w:color="auto"/>
            </w:tcBorders>
            <w:hideMark/>
          </w:tcPr>
          <w:p w14:paraId="2D516D8A"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c>
          <w:tcPr>
            <w:tcW w:w="803" w:type="dxa"/>
            <w:tcBorders>
              <w:top w:val="single" w:sz="4" w:space="0" w:color="auto"/>
              <w:left w:val="single" w:sz="4" w:space="0" w:color="auto"/>
              <w:bottom w:val="single" w:sz="4" w:space="0" w:color="auto"/>
              <w:right w:val="single" w:sz="4" w:space="0" w:color="auto"/>
            </w:tcBorders>
            <w:hideMark/>
          </w:tcPr>
          <w:p w14:paraId="27E41D9A"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c>
          <w:tcPr>
            <w:tcW w:w="802" w:type="dxa"/>
            <w:tcBorders>
              <w:top w:val="single" w:sz="4" w:space="0" w:color="auto"/>
              <w:left w:val="single" w:sz="4" w:space="0" w:color="auto"/>
              <w:bottom w:val="single" w:sz="4" w:space="0" w:color="auto"/>
              <w:right w:val="single" w:sz="4" w:space="0" w:color="auto"/>
            </w:tcBorders>
            <w:hideMark/>
          </w:tcPr>
          <w:p w14:paraId="755067F2"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c>
          <w:tcPr>
            <w:tcW w:w="802" w:type="dxa"/>
            <w:tcBorders>
              <w:top w:val="single" w:sz="4" w:space="0" w:color="auto"/>
              <w:left w:val="single" w:sz="4" w:space="0" w:color="auto"/>
              <w:bottom w:val="single" w:sz="4" w:space="0" w:color="auto"/>
              <w:right w:val="single" w:sz="4" w:space="0" w:color="auto"/>
            </w:tcBorders>
            <w:hideMark/>
          </w:tcPr>
          <w:p w14:paraId="28B0A84D"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c>
          <w:tcPr>
            <w:tcW w:w="802" w:type="dxa"/>
            <w:tcBorders>
              <w:top w:val="single" w:sz="4" w:space="0" w:color="auto"/>
              <w:left w:val="single" w:sz="4" w:space="0" w:color="auto"/>
              <w:bottom w:val="single" w:sz="4" w:space="0" w:color="auto"/>
              <w:right w:val="single" w:sz="4" w:space="0" w:color="auto"/>
            </w:tcBorders>
            <w:hideMark/>
          </w:tcPr>
          <w:p w14:paraId="1C354F57"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c>
          <w:tcPr>
            <w:tcW w:w="802" w:type="dxa"/>
            <w:tcBorders>
              <w:top w:val="single" w:sz="4" w:space="0" w:color="auto"/>
              <w:left w:val="single" w:sz="4" w:space="0" w:color="auto"/>
              <w:bottom w:val="single" w:sz="4" w:space="0" w:color="auto"/>
              <w:right w:val="single" w:sz="4" w:space="0" w:color="auto"/>
            </w:tcBorders>
            <w:hideMark/>
          </w:tcPr>
          <w:p w14:paraId="44318D61"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c>
          <w:tcPr>
            <w:tcW w:w="802" w:type="dxa"/>
            <w:tcBorders>
              <w:top w:val="single" w:sz="4" w:space="0" w:color="auto"/>
              <w:left w:val="single" w:sz="4" w:space="0" w:color="auto"/>
              <w:bottom w:val="single" w:sz="4" w:space="0" w:color="auto"/>
              <w:right w:val="single" w:sz="4" w:space="0" w:color="auto"/>
            </w:tcBorders>
            <w:hideMark/>
          </w:tcPr>
          <w:p w14:paraId="3C0994BC"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c>
          <w:tcPr>
            <w:tcW w:w="802" w:type="dxa"/>
            <w:tcBorders>
              <w:top w:val="single" w:sz="4" w:space="0" w:color="auto"/>
              <w:left w:val="single" w:sz="4" w:space="0" w:color="auto"/>
              <w:bottom w:val="single" w:sz="4" w:space="0" w:color="auto"/>
              <w:right w:val="single" w:sz="4" w:space="0" w:color="auto"/>
            </w:tcBorders>
            <w:hideMark/>
          </w:tcPr>
          <w:p w14:paraId="569BC99C"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c>
          <w:tcPr>
            <w:tcW w:w="802" w:type="dxa"/>
            <w:tcBorders>
              <w:top w:val="single" w:sz="4" w:space="0" w:color="auto"/>
              <w:left w:val="single" w:sz="4" w:space="0" w:color="auto"/>
              <w:bottom w:val="single" w:sz="4" w:space="0" w:color="auto"/>
              <w:right w:val="single" w:sz="12" w:space="0" w:color="auto"/>
            </w:tcBorders>
            <w:hideMark/>
          </w:tcPr>
          <w:p w14:paraId="3192534B"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4 306,7</w:t>
            </w:r>
          </w:p>
        </w:tc>
      </w:tr>
      <w:tr w:rsidR="005C77B3" w14:paraId="37EF7FA0" w14:textId="77777777" w:rsidTr="00332EC6">
        <w:tc>
          <w:tcPr>
            <w:tcW w:w="908" w:type="dxa"/>
            <w:tcBorders>
              <w:top w:val="single" w:sz="4" w:space="0" w:color="auto"/>
              <w:left w:val="single" w:sz="12" w:space="0" w:color="auto"/>
              <w:bottom w:val="single" w:sz="4" w:space="0" w:color="auto"/>
              <w:right w:val="single" w:sz="4" w:space="0" w:color="auto"/>
            </w:tcBorders>
            <w:hideMark/>
          </w:tcPr>
          <w:p w14:paraId="64E654DD" w14:textId="77777777" w:rsidR="00402A4B" w:rsidRDefault="00797707">
            <w:pPr>
              <w:spacing w:before="60" w:after="60" w:line="276"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w:t>
            </w:r>
            <w:r>
              <w:rPr>
                <w:rFonts w:ascii="Times New Roman" w:eastAsia="Times New Roman" w:hAnsi="Times New Roman" w:cs="Times New Roman"/>
                <w:sz w:val="18"/>
                <w:szCs w:val="18"/>
                <w:vertAlign w:val="subscript"/>
              </w:rPr>
              <w:t>m</w:t>
            </w:r>
          </w:p>
        </w:tc>
        <w:tc>
          <w:tcPr>
            <w:tcW w:w="927" w:type="dxa"/>
            <w:tcBorders>
              <w:top w:val="single" w:sz="4" w:space="0" w:color="auto"/>
              <w:left w:val="single" w:sz="4" w:space="0" w:color="auto"/>
              <w:bottom w:val="single" w:sz="4" w:space="0" w:color="auto"/>
              <w:right w:val="single" w:sz="4" w:space="0" w:color="auto"/>
            </w:tcBorders>
            <w:hideMark/>
          </w:tcPr>
          <w:p w14:paraId="735286B0"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c>
          <w:tcPr>
            <w:tcW w:w="788" w:type="dxa"/>
            <w:tcBorders>
              <w:top w:val="single" w:sz="4" w:space="0" w:color="auto"/>
              <w:left w:val="single" w:sz="4" w:space="0" w:color="auto"/>
              <w:bottom w:val="single" w:sz="4" w:space="0" w:color="auto"/>
              <w:right w:val="single" w:sz="4" w:space="0" w:color="auto"/>
            </w:tcBorders>
            <w:hideMark/>
          </w:tcPr>
          <w:p w14:paraId="4005F710"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c>
          <w:tcPr>
            <w:tcW w:w="803" w:type="dxa"/>
            <w:tcBorders>
              <w:top w:val="single" w:sz="4" w:space="0" w:color="auto"/>
              <w:left w:val="single" w:sz="4" w:space="0" w:color="auto"/>
              <w:bottom w:val="single" w:sz="4" w:space="0" w:color="auto"/>
              <w:right w:val="single" w:sz="4" w:space="0" w:color="auto"/>
            </w:tcBorders>
            <w:hideMark/>
          </w:tcPr>
          <w:p w14:paraId="3FE3F4A8"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c>
          <w:tcPr>
            <w:tcW w:w="802" w:type="dxa"/>
            <w:tcBorders>
              <w:top w:val="single" w:sz="4" w:space="0" w:color="auto"/>
              <w:left w:val="single" w:sz="4" w:space="0" w:color="auto"/>
              <w:bottom w:val="single" w:sz="4" w:space="0" w:color="auto"/>
              <w:right w:val="single" w:sz="4" w:space="0" w:color="auto"/>
            </w:tcBorders>
            <w:hideMark/>
          </w:tcPr>
          <w:p w14:paraId="272DB4B0"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c>
          <w:tcPr>
            <w:tcW w:w="802" w:type="dxa"/>
            <w:tcBorders>
              <w:top w:val="single" w:sz="4" w:space="0" w:color="auto"/>
              <w:left w:val="single" w:sz="4" w:space="0" w:color="auto"/>
              <w:bottom w:val="single" w:sz="4" w:space="0" w:color="auto"/>
              <w:right w:val="single" w:sz="4" w:space="0" w:color="auto"/>
            </w:tcBorders>
            <w:hideMark/>
          </w:tcPr>
          <w:p w14:paraId="1F798DBF"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c>
          <w:tcPr>
            <w:tcW w:w="802" w:type="dxa"/>
            <w:tcBorders>
              <w:top w:val="single" w:sz="4" w:space="0" w:color="auto"/>
              <w:left w:val="single" w:sz="4" w:space="0" w:color="auto"/>
              <w:bottom w:val="single" w:sz="4" w:space="0" w:color="auto"/>
              <w:right w:val="single" w:sz="4" w:space="0" w:color="auto"/>
            </w:tcBorders>
            <w:hideMark/>
          </w:tcPr>
          <w:p w14:paraId="153F88A5"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c>
          <w:tcPr>
            <w:tcW w:w="802" w:type="dxa"/>
            <w:tcBorders>
              <w:top w:val="single" w:sz="4" w:space="0" w:color="auto"/>
              <w:left w:val="single" w:sz="4" w:space="0" w:color="auto"/>
              <w:bottom w:val="single" w:sz="4" w:space="0" w:color="auto"/>
              <w:right w:val="single" w:sz="4" w:space="0" w:color="auto"/>
            </w:tcBorders>
            <w:hideMark/>
          </w:tcPr>
          <w:p w14:paraId="4169D485"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c>
          <w:tcPr>
            <w:tcW w:w="802" w:type="dxa"/>
            <w:tcBorders>
              <w:top w:val="single" w:sz="4" w:space="0" w:color="auto"/>
              <w:left w:val="single" w:sz="4" w:space="0" w:color="auto"/>
              <w:bottom w:val="single" w:sz="4" w:space="0" w:color="auto"/>
              <w:right w:val="single" w:sz="4" w:space="0" w:color="auto"/>
            </w:tcBorders>
            <w:hideMark/>
          </w:tcPr>
          <w:p w14:paraId="140ABD19"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c>
          <w:tcPr>
            <w:tcW w:w="802" w:type="dxa"/>
            <w:tcBorders>
              <w:top w:val="single" w:sz="4" w:space="0" w:color="auto"/>
              <w:left w:val="single" w:sz="4" w:space="0" w:color="auto"/>
              <w:bottom w:val="single" w:sz="4" w:space="0" w:color="auto"/>
              <w:right w:val="single" w:sz="4" w:space="0" w:color="auto"/>
            </w:tcBorders>
            <w:hideMark/>
          </w:tcPr>
          <w:p w14:paraId="7B052632"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c>
          <w:tcPr>
            <w:tcW w:w="802" w:type="dxa"/>
            <w:tcBorders>
              <w:top w:val="single" w:sz="4" w:space="0" w:color="auto"/>
              <w:left w:val="single" w:sz="4" w:space="0" w:color="auto"/>
              <w:bottom w:val="single" w:sz="4" w:space="0" w:color="auto"/>
              <w:right w:val="single" w:sz="12" w:space="0" w:color="auto"/>
            </w:tcBorders>
            <w:hideMark/>
          </w:tcPr>
          <w:p w14:paraId="0F973C43"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1 640,4</w:t>
            </w:r>
          </w:p>
        </w:tc>
      </w:tr>
      <w:tr w:rsidR="005C77B3" w14:paraId="25CE33B5" w14:textId="77777777" w:rsidTr="00332EC6">
        <w:tc>
          <w:tcPr>
            <w:tcW w:w="908" w:type="dxa"/>
            <w:tcBorders>
              <w:top w:val="single" w:sz="4" w:space="0" w:color="auto"/>
              <w:left w:val="single" w:sz="12" w:space="0" w:color="auto"/>
              <w:bottom w:val="double" w:sz="4" w:space="0" w:color="auto"/>
              <w:right w:val="single" w:sz="4" w:space="0" w:color="auto"/>
            </w:tcBorders>
            <w:hideMark/>
          </w:tcPr>
          <w:p w14:paraId="79FFFA2F" w14:textId="77777777" w:rsidR="00402A4B" w:rsidRDefault="00797707">
            <w:pPr>
              <w:spacing w:before="60" w:after="60" w:line="276"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w:t>
            </w:r>
            <w:r>
              <w:rPr>
                <w:rFonts w:ascii="Times New Roman" w:eastAsia="Times New Roman" w:hAnsi="Times New Roman" w:cs="Times New Roman"/>
                <w:sz w:val="18"/>
                <w:szCs w:val="18"/>
                <w:vertAlign w:val="subscript"/>
              </w:rPr>
              <w:t>max</w:t>
            </w:r>
          </w:p>
        </w:tc>
        <w:tc>
          <w:tcPr>
            <w:tcW w:w="927" w:type="dxa"/>
            <w:tcBorders>
              <w:top w:val="single" w:sz="4" w:space="0" w:color="auto"/>
              <w:left w:val="single" w:sz="4" w:space="0" w:color="auto"/>
              <w:bottom w:val="double" w:sz="4" w:space="0" w:color="auto"/>
              <w:right w:val="single" w:sz="4" w:space="0" w:color="auto"/>
            </w:tcBorders>
            <w:hideMark/>
          </w:tcPr>
          <w:p w14:paraId="6C2DCDD7"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727,4</w:t>
            </w:r>
          </w:p>
        </w:tc>
        <w:tc>
          <w:tcPr>
            <w:tcW w:w="788" w:type="dxa"/>
            <w:tcBorders>
              <w:top w:val="single" w:sz="4" w:space="0" w:color="auto"/>
              <w:left w:val="single" w:sz="4" w:space="0" w:color="auto"/>
              <w:bottom w:val="double" w:sz="4" w:space="0" w:color="auto"/>
              <w:right w:val="single" w:sz="4" w:space="0" w:color="auto"/>
            </w:tcBorders>
            <w:hideMark/>
          </w:tcPr>
          <w:p w14:paraId="343E992F"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727,4</w:t>
            </w:r>
          </w:p>
        </w:tc>
        <w:tc>
          <w:tcPr>
            <w:tcW w:w="803" w:type="dxa"/>
            <w:tcBorders>
              <w:top w:val="single" w:sz="4" w:space="0" w:color="auto"/>
              <w:left w:val="single" w:sz="4" w:space="0" w:color="auto"/>
              <w:bottom w:val="double" w:sz="4" w:space="0" w:color="auto"/>
              <w:right w:val="single" w:sz="4" w:space="0" w:color="auto"/>
            </w:tcBorders>
            <w:hideMark/>
          </w:tcPr>
          <w:p w14:paraId="60875F16"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792,6</w:t>
            </w:r>
          </w:p>
        </w:tc>
        <w:tc>
          <w:tcPr>
            <w:tcW w:w="802" w:type="dxa"/>
            <w:tcBorders>
              <w:top w:val="single" w:sz="4" w:space="0" w:color="auto"/>
              <w:left w:val="single" w:sz="4" w:space="0" w:color="auto"/>
              <w:bottom w:val="double" w:sz="4" w:space="0" w:color="auto"/>
              <w:right w:val="single" w:sz="4" w:space="0" w:color="auto"/>
            </w:tcBorders>
            <w:hideMark/>
          </w:tcPr>
          <w:p w14:paraId="4457C5FA"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797,7</w:t>
            </w:r>
          </w:p>
        </w:tc>
        <w:tc>
          <w:tcPr>
            <w:tcW w:w="802" w:type="dxa"/>
            <w:tcBorders>
              <w:top w:val="single" w:sz="4" w:space="0" w:color="auto"/>
              <w:left w:val="single" w:sz="4" w:space="0" w:color="auto"/>
              <w:bottom w:val="double" w:sz="4" w:space="0" w:color="auto"/>
              <w:right w:val="single" w:sz="4" w:space="0" w:color="auto"/>
            </w:tcBorders>
            <w:hideMark/>
          </w:tcPr>
          <w:p w14:paraId="7652F2BD"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802,8</w:t>
            </w:r>
          </w:p>
        </w:tc>
        <w:tc>
          <w:tcPr>
            <w:tcW w:w="802" w:type="dxa"/>
            <w:tcBorders>
              <w:top w:val="single" w:sz="4" w:space="0" w:color="auto"/>
              <w:left w:val="single" w:sz="4" w:space="0" w:color="auto"/>
              <w:bottom w:val="double" w:sz="4" w:space="0" w:color="auto"/>
              <w:right w:val="single" w:sz="4" w:space="0" w:color="auto"/>
            </w:tcBorders>
            <w:hideMark/>
          </w:tcPr>
          <w:p w14:paraId="67374494"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824,4</w:t>
            </w:r>
          </w:p>
        </w:tc>
        <w:tc>
          <w:tcPr>
            <w:tcW w:w="802" w:type="dxa"/>
            <w:tcBorders>
              <w:top w:val="single" w:sz="4" w:space="0" w:color="auto"/>
              <w:left w:val="single" w:sz="4" w:space="0" w:color="auto"/>
              <w:bottom w:val="double" w:sz="4" w:space="0" w:color="auto"/>
              <w:right w:val="single" w:sz="4" w:space="0" w:color="auto"/>
            </w:tcBorders>
            <w:hideMark/>
          </w:tcPr>
          <w:p w14:paraId="4E4ECEC9"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840,3</w:t>
            </w:r>
          </w:p>
        </w:tc>
        <w:tc>
          <w:tcPr>
            <w:tcW w:w="802" w:type="dxa"/>
            <w:tcBorders>
              <w:top w:val="single" w:sz="4" w:space="0" w:color="auto"/>
              <w:left w:val="single" w:sz="4" w:space="0" w:color="auto"/>
              <w:bottom w:val="double" w:sz="4" w:space="0" w:color="auto"/>
              <w:right w:val="single" w:sz="4" w:space="0" w:color="auto"/>
            </w:tcBorders>
            <w:hideMark/>
          </w:tcPr>
          <w:p w14:paraId="405FD9E0"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918,4</w:t>
            </w:r>
          </w:p>
        </w:tc>
        <w:tc>
          <w:tcPr>
            <w:tcW w:w="802" w:type="dxa"/>
            <w:tcBorders>
              <w:top w:val="single" w:sz="4" w:space="0" w:color="auto"/>
              <w:left w:val="single" w:sz="4" w:space="0" w:color="auto"/>
              <w:bottom w:val="double" w:sz="4" w:space="0" w:color="auto"/>
              <w:right w:val="single" w:sz="4" w:space="0" w:color="auto"/>
            </w:tcBorders>
            <w:hideMark/>
          </w:tcPr>
          <w:p w14:paraId="38362C95"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918,4</w:t>
            </w:r>
          </w:p>
        </w:tc>
        <w:tc>
          <w:tcPr>
            <w:tcW w:w="802" w:type="dxa"/>
            <w:tcBorders>
              <w:top w:val="single" w:sz="4" w:space="0" w:color="auto"/>
              <w:left w:val="single" w:sz="4" w:space="0" w:color="auto"/>
              <w:bottom w:val="double" w:sz="4" w:space="0" w:color="auto"/>
              <w:right w:val="single" w:sz="12" w:space="0" w:color="auto"/>
            </w:tcBorders>
            <w:hideMark/>
          </w:tcPr>
          <w:p w14:paraId="1159318A" w14:textId="77777777" w:rsidR="00402A4B" w:rsidRDefault="00797707">
            <w:pPr>
              <w:spacing w:before="60" w:after="60" w:line="276" w:lineRule="auto"/>
              <w:jc w:val="right"/>
              <w:rPr>
                <w:rFonts w:ascii="Times New Roman" w:eastAsia="Times New Roman" w:hAnsi="Times New Roman" w:cs="Times New Roman"/>
                <w:sz w:val="18"/>
                <w:szCs w:val="18"/>
              </w:rPr>
            </w:pPr>
            <w:r>
              <w:rPr>
                <w:rFonts w:ascii="Times New Roman" w:hAnsi="Times New Roman" w:cs="Times New Roman"/>
                <w:sz w:val="18"/>
                <w:szCs w:val="18"/>
              </w:rPr>
              <w:t>918,4</w:t>
            </w:r>
          </w:p>
        </w:tc>
      </w:tr>
      <w:tr w:rsidR="005C77B3" w14:paraId="176A690A" w14:textId="77777777" w:rsidTr="00332EC6">
        <w:tc>
          <w:tcPr>
            <w:tcW w:w="908" w:type="dxa"/>
            <w:tcBorders>
              <w:top w:val="double" w:sz="4" w:space="0" w:color="auto"/>
              <w:left w:val="single" w:sz="12" w:space="0" w:color="auto"/>
              <w:bottom w:val="single" w:sz="4" w:space="0" w:color="auto"/>
              <w:right w:val="single" w:sz="4" w:space="0" w:color="auto"/>
            </w:tcBorders>
            <w:hideMark/>
          </w:tcPr>
          <w:p w14:paraId="72A25F8C" w14:textId="77777777" w:rsidR="00402A4B" w:rsidRDefault="00797707">
            <w:pPr>
              <w:spacing w:before="60" w:after="60" w:line="276"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Min.</w:t>
            </w:r>
          </w:p>
        </w:tc>
        <w:tc>
          <w:tcPr>
            <w:tcW w:w="927" w:type="dxa"/>
            <w:tcBorders>
              <w:top w:val="double" w:sz="4" w:space="0" w:color="auto"/>
              <w:left w:val="single" w:sz="4" w:space="0" w:color="auto"/>
              <w:bottom w:val="single" w:sz="4" w:space="0" w:color="auto"/>
              <w:right w:val="single" w:sz="4" w:space="0" w:color="auto"/>
            </w:tcBorders>
            <w:hideMark/>
          </w:tcPr>
          <w:p w14:paraId="5A3871EC"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c>
          <w:tcPr>
            <w:tcW w:w="788" w:type="dxa"/>
            <w:tcBorders>
              <w:top w:val="double" w:sz="4" w:space="0" w:color="auto"/>
              <w:left w:val="single" w:sz="4" w:space="0" w:color="auto"/>
              <w:bottom w:val="single" w:sz="4" w:space="0" w:color="auto"/>
              <w:right w:val="single" w:sz="4" w:space="0" w:color="auto"/>
            </w:tcBorders>
            <w:hideMark/>
          </w:tcPr>
          <w:p w14:paraId="42775283"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c>
          <w:tcPr>
            <w:tcW w:w="803" w:type="dxa"/>
            <w:tcBorders>
              <w:top w:val="double" w:sz="4" w:space="0" w:color="auto"/>
              <w:left w:val="single" w:sz="4" w:space="0" w:color="auto"/>
              <w:bottom w:val="single" w:sz="4" w:space="0" w:color="auto"/>
              <w:right w:val="single" w:sz="4" w:space="0" w:color="auto"/>
            </w:tcBorders>
            <w:hideMark/>
          </w:tcPr>
          <w:p w14:paraId="76A53504"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c>
          <w:tcPr>
            <w:tcW w:w="802" w:type="dxa"/>
            <w:tcBorders>
              <w:top w:val="double" w:sz="4" w:space="0" w:color="auto"/>
              <w:left w:val="single" w:sz="4" w:space="0" w:color="auto"/>
              <w:bottom w:val="single" w:sz="4" w:space="0" w:color="auto"/>
              <w:right w:val="single" w:sz="4" w:space="0" w:color="auto"/>
            </w:tcBorders>
            <w:hideMark/>
          </w:tcPr>
          <w:p w14:paraId="3AEFDAF5"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c>
          <w:tcPr>
            <w:tcW w:w="802" w:type="dxa"/>
            <w:tcBorders>
              <w:top w:val="double" w:sz="4" w:space="0" w:color="auto"/>
              <w:left w:val="single" w:sz="4" w:space="0" w:color="auto"/>
              <w:bottom w:val="single" w:sz="4" w:space="0" w:color="auto"/>
              <w:right w:val="single" w:sz="4" w:space="0" w:color="auto"/>
            </w:tcBorders>
            <w:hideMark/>
          </w:tcPr>
          <w:p w14:paraId="1EAFB043"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c>
          <w:tcPr>
            <w:tcW w:w="802" w:type="dxa"/>
            <w:tcBorders>
              <w:top w:val="double" w:sz="4" w:space="0" w:color="auto"/>
              <w:left w:val="single" w:sz="4" w:space="0" w:color="auto"/>
              <w:bottom w:val="single" w:sz="4" w:space="0" w:color="auto"/>
              <w:right w:val="single" w:sz="4" w:space="0" w:color="auto"/>
            </w:tcBorders>
            <w:hideMark/>
          </w:tcPr>
          <w:p w14:paraId="5509CA36"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c>
          <w:tcPr>
            <w:tcW w:w="802" w:type="dxa"/>
            <w:tcBorders>
              <w:top w:val="double" w:sz="4" w:space="0" w:color="auto"/>
              <w:left w:val="single" w:sz="4" w:space="0" w:color="auto"/>
              <w:bottom w:val="single" w:sz="4" w:space="0" w:color="auto"/>
              <w:right w:val="single" w:sz="4" w:space="0" w:color="auto"/>
            </w:tcBorders>
            <w:hideMark/>
          </w:tcPr>
          <w:p w14:paraId="739F6B95"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c>
          <w:tcPr>
            <w:tcW w:w="802" w:type="dxa"/>
            <w:tcBorders>
              <w:top w:val="double" w:sz="4" w:space="0" w:color="auto"/>
              <w:left w:val="single" w:sz="4" w:space="0" w:color="auto"/>
              <w:bottom w:val="single" w:sz="4" w:space="0" w:color="auto"/>
              <w:right w:val="single" w:sz="4" w:space="0" w:color="auto"/>
            </w:tcBorders>
            <w:hideMark/>
          </w:tcPr>
          <w:p w14:paraId="45EF1788"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c>
          <w:tcPr>
            <w:tcW w:w="802" w:type="dxa"/>
            <w:tcBorders>
              <w:top w:val="double" w:sz="4" w:space="0" w:color="auto"/>
              <w:left w:val="single" w:sz="4" w:space="0" w:color="auto"/>
              <w:bottom w:val="single" w:sz="4" w:space="0" w:color="auto"/>
              <w:right w:val="single" w:sz="4" w:space="0" w:color="auto"/>
            </w:tcBorders>
            <w:hideMark/>
          </w:tcPr>
          <w:p w14:paraId="0066A589"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c>
          <w:tcPr>
            <w:tcW w:w="802" w:type="dxa"/>
            <w:tcBorders>
              <w:top w:val="double" w:sz="4" w:space="0" w:color="auto"/>
              <w:left w:val="single" w:sz="4" w:space="0" w:color="auto"/>
              <w:bottom w:val="single" w:sz="4" w:space="0" w:color="auto"/>
              <w:right w:val="single" w:sz="12" w:space="0" w:color="auto"/>
            </w:tcBorders>
            <w:hideMark/>
          </w:tcPr>
          <w:p w14:paraId="7CE9262C"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100 %</w:t>
            </w:r>
          </w:p>
        </w:tc>
      </w:tr>
      <w:tr w:rsidR="005C77B3" w14:paraId="26B79A14" w14:textId="77777777" w:rsidTr="00332EC6">
        <w:tc>
          <w:tcPr>
            <w:tcW w:w="908" w:type="dxa"/>
            <w:tcBorders>
              <w:top w:val="single" w:sz="4" w:space="0" w:color="auto"/>
              <w:left w:val="single" w:sz="12" w:space="0" w:color="auto"/>
              <w:bottom w:val="single" w:sz="12" w:space="0" w:color="auto"/>
              <w:right w:val="single" w:sz="4" w:space="0" w:color="auto"/>
            </w:tcBorders>
            <w:hideMark/>
          </w:tcPr>
          <w:p w14:paraId="684C5AA7" w14:textId="77777777" w:rsidR="00402A4B" w:rsidRDefault="00797707">
            <w:pPr>
              <w:spacing w:before="60" w:after="60" w:line="276"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N-1</w:t>
            </w:r>
          </w:p>
        </w:tc>
        <w:tc>
          <w:tcPr>
            <w:tcW w:w="927" w:type="dxa"/>
            <w:tcBorders>
              <w:top w:val="single" w:sz="4" w:space="0" w:color="auto"/>
              <w:left w:val="single" w:sz="4" w:space="0" w:color="auto"/>
              <w:bottom w:val="single" w:sz="12" w:space="0" w:color="auto"/>
              <w:right w:val="single" w:sz="4" w:space="0" w:color="auto"/>
            </w:tcBorders>
            <w:vAlign w:val="center"/>
            <w:hideMark/>
          </w:tcPr>
          <w:p w14:paraId="543EB772"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452,2</w:t>
            </w:r>
          </w:p>
        </w:tc>
        <w:tc>
          <w:tcPr>
            <w:tcW w:w="788" w:type="dxa"/>
            <w:tcBorders>
              <w:top w:val="single" w:sz="4" w:space="0" w:color="auto"/>
              <w:left w:val="single" w:sz="4" w:space="0" w:color="auto"/>
              <w:bottom w:val="single" w:sz="12" w:space="0" w:color="auto"/>
              <w:right w:val="single" w:sz="4" w:space="0" w:color="auto"/>
            </w:tcBorders>
            <w:vAlign w:val="center"/>
            <w:hideMark/>
          </w:tcPr>
          <w:p w14:paraId="05107725"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452,3</w:t>
            </w:r>
          </w:p>
        </w:tc>
        <w:tc>
          <w:tcPr>
            <w:tcW w:w="803" w:type="dxa"/>
            <w:tcBorders>
              <w:top w:val="single" w:sz="4" w:space="0" w:color="auto"/>
              <w:left w:val="single" w:sz="4" w:space="0" w:color="auto"/>
              <w:bottom w:val="single" w:sz="12" w:space="0" w:color="auto"/>
              <w:right w:val="single" w:sz="4" w:space="0" w:color="auto"/>
            </w:tcBorders>
            <w:vAlign w:val="center"/>
            <w:hideMark/>
          </w:tcPr>
          <w:p w14:paraId="63B77B0A"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427,0</w:t>
            </w:r>
          </w:p>
        </w:tc>
        <w:tc>
          <w:tcPr>
            <w:tcW w:w="802" w:type="dxa"/>
            <w:tcBorders>
              <w:top w:val="single" w:sz="4" w:space="0" w:color="auto"/>
              <w:left w:val="single" w:sz="4" w:space="0" w:color="auto"/>
              <w:bottom w:val="single" w:sz="12" w:space="0" w:color="auto"/>
              <w:right w:val="single" w:sz="4" w:space="0" w:color="auto"/>
            </w:tcBorders>
            <w:vAlign w:val="center"/>
            <w:hideMark/>
          </w:tcPr>
          <w:p w14:paraId="10F81C1B"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424,3</w:t>
            </w:r>
          </w:p>
        </w:tc>
        <w:tc>
          <w:tcPr>
            <w:tcW w:w="802" w:type="dxa"/>
            <w:tcBorders>
              <w:top w:val="single" w:sz="4" w:space="0" w:color="auto"/>
              <w:left w:val="single" w:sz="4" w:space="0" w:color="auto"/>
              <w:bottom w:val="single" w:sz="12" w:space="0" w:color="auto"/>
              <w:right w:val="single" w:sz="4" w:space="0" w:color="auto"/>
            </w:tcBorders>
            <w:vAlign w:val="center"/>
            <w:hideMark/>
          </w:tcPr>
          <w:p w14:paraId="195AF9C0"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421,6</w:t>
            </w:r>
          </w:p>
        </w:tc>
        <w:tc>
          <w:tcPr>
            <w:tcW w:w="802" w:type="dxa"/>
            <w:tcBorders>
              <w:top w:val="single" w:sz="4" w:space="0" w:color="auto"/>
              <w:left w:val="single" w:sz="4" w:space="0" w:color="auto"/>
              <w:bottom w:val="single" w:sz="12" w:space="0" w:color="auto"/>
              <w:right w:val="single" w:sz="4" w:space="0" w:color="auto"/>
            </w:tcBorders>
            <w:vAlign w:val="center"/>
            <w:hideMark/>
          </w:tcPr>
          <w:p w14:paraId="522BE83B"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410,5</w:t>
            </w:r>
          </w:p>
        </w:tc>
        <w:tc>
          <w:tcPr>
            <w:tcW w:w="802" w:type="dxa"/>
            <w:tcBorders>
              <w:top w:val="single" w:sz="4" w:space="0" w:color="auto"/>
              <w:left w:val="single" w:sz="4" w:space="0" w:color="auto"/>
              <w:bottom w:val="single" w:sz="12" w:space="0" w:color="auto"/>
              <w:right w:val="single" w:sz="4" w:space="0" w:color="auto"/>
            </w:tcBorders>
            <w:vAlign w:val="center"/>
            <w:hideMark/>
          </w:tcPr>
          <w:p w14:paraId="79790316"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402,6</w:t>
            </w:r>
          </w:p>
        </w:tc>
        <w:tc>
          <w:tcPr>
            <w:tcW w:w="802" w:type="dxa"/>
            <w:tcBorders>
              <w:top w:val="single" w:sz="4" w:space="0" w:color="auto"/>
              <w:left w:val="single" w:sz="4" w:space="0" w:color="auto"/>
              <w:bottom w:val="single" w:sz="12" w:space="0" w:color="auto"/>
              <w:right w:val="single" w:sz="4" w:space="0" w:color="auto"/>
            </w:tcBorders>
            <w:vAlign w:val="center"/>
            <w:hideMark/>
          </w:tcPr>
          <w:p w14:paraId="32785329"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368,4</w:t>
            </w:r>
          </w:p>
        </w:tc>
        <w:tc>
          <w:tcPr>
            <w:tcW w:w="802" w:type="dxa"/>
            <w:tcBorders>
              <w:top w:val="single" w:sz="4" w:space="0" w:color="auto"/>
              <w:left w:val="single" w:sz="4" w:space="0" w:color="auto"/>
              <w:bottom w:val="single" w:sz="12" w:space="0" w:color="auto"/>
              <w:right w:val="single" w:sz="4" w:space="0" w:color="auto"/>
            </w:tcBorders>
            <w:vAlign w:val="center"/>
            <w:hideMark/>
          </w:tcPr>
          <w:p w14:paraId="4D1B2296"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368,3</w:t>
            </w:r>
          </w:p>
        </w:tc>
        <w:tc>
          <w:tcPr>
            <w:tcW w:w="802" w:type="dxa"/>
            <w:tcBorders>
              <w:top w:val="single" w:sz="4" w:space="0" w:color="auto"/>
              <w:left w:val="single" w:sz="4" w:space="0" w:color="auto"/>
              <w:bottom w:val="single" w:sz="12" w:space="0" w:color="auto"/>
              <w:right w:val="single" w:sz="12" w:space="0" w:color="auto"/>
            </w:tcBorders>
            <w:vAlign w:val="center"/>
            <w:hideMark/>
          </w:tcPr>
          <w:p w14:paraId="250AB467" w14:textId="77777777" w:rsidR="00402A4B" w:rsidRDefault="00797707">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368,2</w:t>
            </w:r>
          </w:p>
        </w:tc>
      </w:tr>
    </w:tbl>
    <w:p w14:paraId="4B6CAE24" w14:textId="304CF204" w:rsidR="008D25E8" w:rsidRPr="00720581" w:rsidRDefault="00797707" w:rsidP="008D25E8">
      <w:pPr>
        <w:spacing w:before="240" w:after="240" w:line="276" w:lineRule="auto"/>
        <w:jc w:val="right"/>
        <w:rPr>
          <w:rFonts w:ascii="Times New Roman" w:eastAsia="Times New Roman" w:hAnsi="Times New Roman" w:cs="Times New Roman"/>
          <w:i/>
        </w:rPr>
      </w:pPr>
      <w:r w:rsidRPr="00720581">
        <w:rPr>
          <w:rFonts w:ascii="Times New Roman" w:eastAsia="Times New Roman" w:hAnsi="Times New Roman" w:cs="Times New Roman"/>
          <w:i/>
        </w:rPr>
        <w:t xml:space="preserve">Zdroj: Desetiletý plán rozvoje přepravní soustavy v České republice </w:t>
      </w:r>
      <w:r w:rsidR="000D5AC8">
        <w:rPr>
          <w:rFonts w:ascii="Times New Roman" w:eastAsia="Times New Roman" w:hAnsi="Times New Roman" w:cs="Times New Roman"/>
          <w:i/>
        </w:rPr>
        <w:t>–2023-2032</w:t>
      </w:r>
    </w:p>
    <w:p w14:paraId="6671E672" w14:textId="1DB05A71" w:rsidR="008D25E8" w:rsidRPr="008D25E8" w:rsidRDefault="00797707" w:rsidP="008D25E8">
      <w:pPr>
        <w:pStyle w:val="Titulek"/>
        <w:keepNext/>
        <w:jc w:val="both"/>
        <w:rPr>
          <w:color w:val="auto"/>
        </w:rPr>
      </w:pPr>
      <w:bookmarkStart w:id="1297" w:name="_Ref22827728"/>
      <w:bookmarkStart w:id="1298" w:name="_Toc256000235"/>
      <w:r w:rsidRPr="008D25E8">
        <w:rPr>
          <w:rFonts w:ascii="Times New Roman" w:hAnsi="Times New Roman" w:cs="Times New Roman"/>
          <w:b/>
          <w:i w:val="0"/>
          <w:color w:val="auto"/>
          <w:sz w:val="22"/>
          <w:szCs w:val="22"/>
        </w:rPr>
        <w:t xml:space="preserve">Graf č. </w:t>
      </w:r>
      <w:r w:rsidRPr="008D25E8">
        <w:rPr>
          <w:rFonts w:ascii="Times New Roman" w:hAnsi="Times New Roman" w:cs="Times New Roman"/>
          <w:b/>
          <w:i w:val="0"/>
          <w:color w:val="auto"/>
          <w:sz w:val="22"/>
          <w:szCs w:val="22"/>
        </w:rPr>
        <w:fldChar w:fldCharType="begin"/>
      </w:r>
      <w:r w:rsidRPr="008D25E8">
        <w:rPr>
          <w:rFonts w:ascii="Times New Roman" w:hAnsi="Times New Roman" w:cs="Times New Roman"/>
          <w:b/>
          <w:i w:val="0"/>
          <w:color w:val="auto"/>
          <w:sz w:val="22"/>
          <w:szCs w:val="22"/>
        </w:rPr>
        <w:instrText xml:space="preserve"> SEQ Graf_č. \* ARABIC </w:instrText>
      </w:r>
      <w:r w:rsidRPr="008D25E8">
        <w:rPr>
          <w:rFonts w:ascii="Times New Roman" w:hAnsi="Times New Roman" w:cs="Times New Roman"/>
          <w:b/>
          <w:i w:val="0"/>
          <w:color w:val="auto"/>
          <w:sz w:val="22"/>
          <w:szCs w:val="22"/>
        </w:rPr>
        <w:fldChar w:fldCharType="separate"/>
      </w:r>
      <w:r w:rsidRPr="008D25E8">
        <w:rPr>
          <w:rFonts w:ascii="Times New Roman" w:hAnsi="Times New Roman" w:cs="Times New Roman"/>
          <w:b/>
          <w:i w:val="0"/>
          <w:color w:val="auto"/>
          <w:sz w:val="22"/>
          <w:szCs w:val="22"/>
        </w:rPr>
        <w:t>21</w:t>
      </w:r>
      <w:r w:rsidRPr="008D25E8">
        <w:rPr>
          <w:rFonts w:ascii="Times New Roman" w:hAnsi="Times New Roman" w:cs="Times New Roman"/>
          <w:b/>
          <w:i w:val="0"/>
          <w:color w:val="auto"/>
          <w:sz w:val="22"/>
          <w:szCs w:val="22"/>
        </w:rPr>
        <w:fldChar w:fldCharType="end"/>
      </w:r>
      <w:bookmarkEnd w:id="1297"/>
      <w:r w:rsidRPr="008D25E8">
        <w:rPr>
          <w:rFonts w:ascii="Times New Roman" w:hAnsi="Times New Roman" w:cs="Times New Roman"/>
          <w:b/>
          <w:i w:val="0"/>
          <w:color w:val="auto"/>
          <w:sz w:val="22"/>
          <w:szCs w:val="22"/>
        </w:rPr>
        <w:t>:</w:t>
      </w:r>
      <w:r>
        <w:t xml:space="preserve"> </w:t>
      </w:r>
      <w:r>
        <w:rPr>
          <w:rFonts w:ascii="Times New Roman" w:hAnsi="Times New Roman" w:cs="Times New Roman"/>
          <w:color w:val="auto"/>
          <w:sz w:val="22"/>
          <w:szCs w:val="22"/>
        </w:rPr>
        <w:t>Kvantifikace</w:t>
      </w:r>
      <w:r w:rsidRPr="008D25E8">
        <w:rPr>
          <w:rFonts w:ascii="Times New Roman" w:hAnsi="Times New Roman" w:cs="Times New Roman"/>
          <w:color w:val="auto"/>
          <w:sz w:val="22"/>
          <w:szCs w:val="22"/>
        </w:rPr>
        <w:t xml:space="preserve"> bezpečnosti dodávek plynu pro Č</w:t>
      </w:r>
      <w:r>
        <w:rPr>
          <w:rFonts w:ascii="Times New Roman" w:hAnsi="Times New Roman" w:cs="Times New Roman"/>
          <w:color w:val="auto"/>
          <w:sz w:val="22"/>
          <w:szCs w:val="22"/>
        </w:rPr>
        <w:t>R</w:t>
      </w:r>
      <w:r w:rsidRPr="008D25E8">
        <w:rPr>
          <w:rFonts w:ascii="Times New Roman" w:hAnsi="Times New Roman" w:cs="Times New Roman"/>
          <w:color w:val="auto"/>
          <w:sz w:val="22"/>
          <w:szCs w:val="22"/>
        </w:rPr>
        <w:t xml:space="preserve"> v letech </w:t>
      </w:r>
      <w:r w:rsidR="000D5AC8">
        <w:rPr>
          <w:rFonts w:ascii="Times New Roman" w:hAnsi="Times New Roman" w:cs="Times New Roman"/>
          <w:color w:val="auto"/>
          <w:sz w:val="22"/>
          <w:szCs w:val="22"/>
        </w:rPr>
        <w:t>2023-2032</w:t>
      </w:r>
      <w:r w:rsidRPr="008D25E8">
        <w:rPr>
          <w:rFonts w:ascii="Times New Roman" w:hAnsi="Times New Roman" w:cs="Times New Roman"/>
          <w:color w:val="auto"/>
          <w:sz w:val="22"/>
          <w:szCs w:val="22"/>
        </w:rPr>
        <w:t xml:space="preserve"> dle vzorce N-1</w:t>
      </w:r>
      <w:bookmarkEnd w:id="1298"/>
    </w:p>
    <w:p w14:paraId="1B52DD11" w14:textId="4DCBD5DB" w:rsidR="000D5AC8" w:rsidRPr="00720581" w:rsidRDefault="00797707" w:rsidP="0072021E">
      <w:pPr>
        <w:spacing w:after="60" w:line="276" w:lineRule="auto"/>
        <w:ind w:right="-100"/>
        <w:jc w:val="both"/>
        <w:rPr>
          <w:rFonts w:ascii="Times New Roman" w:eastAsia="Times New Roman" w:hAnsi="Times New Roman" w:cs="Times New Roman"/>
        </w:rPr>
      </w:pPr>
      <w:r>
        <w:rPr>
          <w:noProof/>
        </w:rPr>
        <w:drawing>
          <wp:inline distT="0" distB="0" distL="0" distR="0" wp14:anchorId="54BF1205" wp14:editId="412330EB">
            <wp:extent cx="5759450" cy="3378200"/>
            <wp:effectExtent l="0" t="0" r="0" b="0"/>
            <wp:docPr id="96" name="Picture 96" descr="Obsah obrázku text, snímek obrazovky, Vykreslený graf, řada/pruh&#10;&#10;Popis byl vytvořen automaticky"/>
            <wp:cNvGraphicFramePr/>
            <a:graphic xmlns:a="http://schemas.openxmlformats.org/drawingml/2006/main">
              <a:graphicData uri="http://schemas.openxmlformats.org/drawingml/2006/picture">
                <pic:pic xmlns:pic="http://schemas.openxmlformats.org/drawingml/2006/picture">
                  <pic:nvPicPr>
                    <pic:cNvPr id="110706084" name="Picture 96" descr="Obsah obrázku text, snímek obrazovky, Vykreslený graf, řada/pruh&#10;&#10;Popis byl vytvořen automaticky"/>
                    <pic:cNvPicPr/>
                  </pic:nvPicPr>
                  <pic:blipFill>
                    <a:blip r:embed="rId55"/>
                    <a:stretch>
                      <a:fillRect/>
                    </a:stretch>
                  </pic:blipFill>
                  <pic:spPr>
                    <a:xfrm>
                      <a:off x="0" y="0"/>
                      <a:ext cx="5759450" cy="3378200"/>
                    </a:xfrm>
                    <a:prstGeom prst="rect">
                      <a:avLst/>
                    </a:prstGeom>
                  </pic:spPr>
                </pic:pic>
              </a:graphicData>
            </a:graphic>
          </wp:inline>
        </w:drawing>
      </w:r>
    </w:p>
    <w:p w14:paraId="1E10B3A5" w14:textId="6886C4C6" w:rsidR="0072021E" w:rsidRPr="00720581" w:rsidRDefault="00797707" w:rsidP="00B45019">
      <w:pPr>
        <w:spacing w:before="240" w:after="240" w:line="276" w:lineRule="auto"/>
        <w:jc w:val="right"/>
        <w:rPr>
          <w:rFonts w:ascii="Times New Roman" w:eastAsia="Times New Roman" w:hAnsi="Times New Roman" w:cs="Times New Roman"/>
          <w:i/>
        </w:rPr>
      </w:pPr>
      <w:r w:rsidRPr="00720581">
        <w:rPr>
          <w:rFonts w:ascii="Times New Roman" w:eastAsia="Times New Roman" w:hAnsi="Times New Roman" w:cs="Times New Roman"/>
          <w:i/>
        </w:rPr>
        <w:t xml:space="preserve">Zdroj: Desetiletý plán rozvoje přepravní soustavy v České republice </w:t>
      </w:r>
      <w:r w:rsidR="000D5AC8">
        <w:rPr>
          <w:rFonts w:ascii="Times New Roman" w:eastAsia="Times New Roman" w:hAnsi="Times New Roman" w:cs="Times New Roman"/>
          <w:i/>
        </w:rPr>
        <w:t>–2023-2032</w:t>
      </w:r>
    </w:p>
    <w:p w14:paraId="5F646C5F" w14:textId="5AA95D0F" w:rsidR="002637BF" w:rsidRDefault="00797707" w:rsidP="00A41DC4">
      <w:pPr>
        <w:spacing w:after="120" w:line="276" w:lineRule="auto"/>
        <w:rPr>
          <w:rFonts w:ascii="Times New Roman" w:hAnsi="Times New Roman"/>
          <w:b/>
          <w:noProof/>
        </w:rPr>
      </w:pPr>
      <w:r w:rsidRPr="00A41DC4">
        <w:rPr>
          <w:rFonts w:ascii="Times New Roman" w:hAnsi="Times New Roman"/>
          <w:b/>
          <w:noProof/>
        </w:rPr>
        <w:t>Opatření vyplývající z </w:t>
      </w:r>
      <w:r w:rsidR="00AE0FD2">
        <w:rPr>
          <w:rFonts w:ascii="Times New Roman" w:hAnsi="Times New Roman"/>
          <w:b/>
          <w:noProof/>
        </w:rPr>
        <w:t>e</w:t>
      </w:r>
      <w:r w:rsidR="00AE0FD2" w:rsidRPr="00A41DC4">
        <w:rPr>
          <w:rFonts w:ascii="Times New Roman" w:hAnsi="Times New Roman"/>
          <w:b/>
          <w:noProof/>
        </w:rPr>
        <w:t xml:space="preserve">vropské </w:t>
      </w:r>
      <w:r w:rsidRPr="00A41DC4">
        <w:rPr>
          <w:rFonts w:ascii="Times New Roman" w:hAnsi="Times New Roman"/>
          <w:b/>
          <w:noProof/>
        </w:rPr>
        <w:t>legislativy</w:t>
      </w:r>
    </w:p>
    <w:p w14:paraId="2BADC384" w14:textId="12CFF6EB" w:rsidR="00A41DC4" w:rsidRDefault="00797707" w:rsidP="00CC0561">
      <w:pPr>
        <w:spacing w:after="120" w:line="276" w:lineRule="auto"/>
        <w:jc w:val="both"/>
        <w:rPr>
          <w:rFonts w:ascii="Times New Roman" w:hAnsi="Times New Roman"/>
          <w:noProof/>
        </w:rPr>
      </w:pPr>
      <w:r w:rsidRPr="00CC0561">
        <w:rPr>
          <w:rFonts w:ascii="Times New Roman" w:hAnsi="Times New Roman"/>
          <w:noProof/>
        </w:rPr>
        <w:t xml:space="preserve">Oblast </w:t>
      </w:r>
      <w:r>
        <w:rPr>
          <w:rFonts w:ascii="Times New Roman" w:hAnsi="Times New Roman"/>
          <w:noProof/>
        </w:rPr>
        <w:t xml:space="preserve">bezpečnosti dodávek zemního plynu je již velmi významně pokryta specifickou </w:t>
      </w:r>
      <w:r w:rsidR="579261E0">
        <w:rPr>
          <w:rFonts w:ascii="Times New Roman" w:hAnsi="Times New Roman"/>
          <w:noProof/>
        </w:rPr>
        <w:t xml:space="preserve">evropskou </w:t>
      </w:r>
      <w:r>
        <w:rPr>
          <w:rFonts w:ascii="Times New Roman" w:hAnsi="Times New Roman"/>
          <w:noProof/>
        </w:rPr>
        <w:t xml:space="preserve">legislativnou v této oblasti. </w:t>
      </w:r>
    </w:p>
    <w:p w14:paraId="5583101C" w14:textId="1FE9D97D" w:rsidR="005063AD" w:rsidRPr="00CC0561" w:rsidRDefault="00797707" w:rsidP="001830F0">
      <w:pPr>
        <w:spacing w:after="120" w:line="276" w:lineRule="auto"/>
        <w:jc w:val="both"/>
        <w:rPr>
          <w:rFonts w:ascii="Times New Roman" w:hAnsi="Times New Roman"/>
          <w:noProof/>
        </w:rPr>
      </w:pPr>
      <w:r>
        <w:rPr>
          <w:rFonts w:ascii="Times New Roman" w:hAnsi="Times New Roman"/>
          <w:noProof/>
        </w:rPr>
        <w:t xml:space="preserve">V říjnu 2017 vstupilo v platnost </w:t>
      </w:r>
      <w:r w:rsidR="00AE0FD2">
        <w:rPr>
          <w:rFonts w:ascii="Times New Roman" w:hAnsi="Times New Roman"/>
          <w:noProof/>
        </w:rPr>
        <w:t>n</w:t>
      </w:r>
      <w:r w:rsidR="00AE0FD2" w:rsidRPr="00CC0561">
        <w:rPr>
          <w:rFonts w:ascii="Times New Roman" w:hAnsi="Times New Roman"/>
          <w:noProof/>
        </w:rPr>
        <w:t xml:space="preserve">ařízení </w:t>
      </w:r>
      <w:r w:rsidRPr="00CC0561">
        <w:rPr>
          <w:rFonts w:ascii="Times New Roman" w:hAnsi="Times New Roman"/>
          <w:noProof/>
        </w:rPr>
        <w:t>Evropského parlamentu a</w:t>
      </w:r>
      <w:r>
        <w:rPr>
          <w:rFonts w:ascii="Times New Roman" w:hAnsi="Times New Roman"/>
          <w:noProof/>
        </w:rPr>
        <w:t xml:space="preserve"> Rady EU č. </w:t>
      </w:r>
      <w:r w:rsidR="000D5AC8" w:rsidRPr="000D5AC8">
        <w:rPr>
          <w:rFonts w:ascii="Times New Roman" w:hAnsi="Times New Roman"/>
          <w:noProof/>
        </w:rPr>
        <w:t>2017/1938</w:t>
      </w:r>
      <w:r w:rsidR="005D54BE">
        <w:rPr>
          <w:rFonts w:ascii="Times New Roman" w:hAnsi="Times New Roman"/>
          <w:noProof/>
        </w:rPr>
        <w:t xml:space="preserve"> </w:t>
      </w:r>
      <w:r w:rsidRPr="001830F0">
        <w:rPr>
          <w:rFonts w:ascii="Times New Roman" w:hAnsi="Times New Roman"/>
          <w:noProof/>
        </w:rPr>
        <w:t>o</w:t>
      </w:r>
      <w:r w:rsidR="0038417B">
        <w:rPr>
          <w:rFonts w:ascii="Times New Roman" w:hAnsi="Times New Roman"/>
          <w:noProof/>
        </w:rPr>
        <w:t> </w:t>
      </w:r>
      <w:r w:rsidRPr="001830F0">
        <w:rPr>
          <w:rFonts w:ascii="Times New Roman" w:hAnsi="Times New Roman"/>
          <w:noProof/>
        </w:rPr>
        <w:t>opatřeních na zajištění bezpečnosti dodávek zemního plynu</w:t>
      </w:r>
      <w:r>
        <w:rPr>
          <w:rFonts w:ascii="Times New Roman" w:hAnsi="Times New Roman"/>
          <w:noProof/>
        </w:rPr>
        <w:t xml:space="preserve">, které nahrazuje (respektive ruší) </w:t>
      </w:r>
      <w:r w:rsidR="000D5AC8">
        <w:rPr>
          <w:rFonts w:ascii="Times New Roman" w:hAnsi="Times New Roman"/>
          <w:noProof/>
        </w:rPr>
        <w:t xml:space="preserve">dřívější </w:t>
      </w:r>
      <w:r w:rsidR="00AE0FD2">
        <w:rPr>
          <w:rFonts w:ascii="Times New Roman" w:hAnsi="Times New Roman"/>
          <w:noProof/>
        </w:rPr>
        <w:t xml:space="preserve">nařízení </w:t>
      </w:r>
      <w:r>
        <w:rPr>
          <w:rFonts w:ascii="Times New Roman" w:hAnsi="Times New Roman"/>
          <w:noProof/>
        </w:rPr>
        <w:t>č. 994/2010.</w:t>
      </w:r>
      <w:r w:rsidR="00D5040A">
        <w:rPr>
          <w:rFonts w:ascii="Times New Roman" w:hAnsi="Times New Roman"/>
          <w:noProof/>
        </w:rPr>
        <w:t xml:space="preserve"> V rámci koordinace </w:t>
      </w:r>
      <w:r w:rsidR="00D5040A" w:rsidRPr="00D5040A">
        <w:rPr>
          <w:rFonts w:ascii="Times New Roman" w:hAnsi="Times New Roman"/>
          <w:noProof/>
        </w:rPr>
        <w:t xml:space="preserve">plánování stavů nouze na národní, regionální a unijní úrovni </w:t>
      </w:r>
      <w:r w:rsidR="00D5040A">
        <w:rPr>
          <w:rFonts w:ascii="Times New Roman" w:hAnsi="Times New Roman"/>
          <w:noProof/>
        </w:rPr>
        <w:t>je zachována povinost přípravy</w:t>
      </w:r>
      <w:r w:rsidR="000D5AC8">
        <w:rPr>
          <w:rFonts w:ascii="Times New Roman" w:hAnsi="Times New Roman"/>
          <w:noProof/>
        </w:rPr>
        <w:t xml:space="preserve"> pospouzení rizik,</w:t>
      </w:r>
      <w:r w:rsidR="00D5040A">
        <w:rPr>
          <w:rFonts w:ascii="Times New Roman" w:hAnsi="Times New Roman"/>
          <w:noProof/>
        </w:rPr>
        <w:t xml:space="preserve"> </w:t>
      </w:r>
      <w:r w:rsidR="00D5040A" w:rsidRPr="00D5040A">
        <w:rPr>
          <w:rFonts w:ascii="Times New Roman" w:hAnsi="Times New Roman"/>
          <w:noProof/>
        </w:rPr>
        <w:t>plánů preventivních opatření a plánů pro stav nouze</w:t>
      </w:r>
      <w:r w:rsidR="00D5040A">
        <w:rPr>
          <w:rFonts w:ascii="Times New Roman" w:hAnsi="Times New Roman"/>
          <w:noProof/>
        </w:rPr>
        <w:t>. Zároveň dochází k zavedení dalších specifických opatření, kupříkladu principu solidarity.</w:t>
      </w:r>
      <w:r w:rsidR="00BF39AE">
        <w:rPr>
          <w:rFonts w:ascii="Times New Roman" w:hAnsi="Times New Roman"/>
          <w:noProof/>
        </w:rPr>
        <w:t xml:space="preserve"> Z </w:t>
      </w:r>
      <w:r w:rsidR="00AE0FD2">
        <w:rPr>
          <w:rFonts w:ascii="Times New Roman" w:hAnsi="Times New Roman"/>
          <w:noProof/>
        </w:rPr>
        <w:t xml:space="preserve">nařízení </w:t>
      </w:r>
      <w:r w:rsidR="005D54BE">
        <w:rPr>
          <w:rFonts w:ascii="Times New Roman" w:hAnsi="Times New Roman"/>
          <w:noProof/>
        </w:rPr>
        <w:t>také vyplývá povinost dod</w:t>
      </w:r>
      <w:r w:rsidR="00BF39AE">
        <w:rPr>
          <w:rFonts w:ascii="Times New Roman" w:hAnsi="Times New Roman"/>
          <w:noProof/>
        </w:rPr>
        <w:t xml:space="preserve">ržování standardu infrastruktury na úrovni plnění kritéria </w:t>
      </w:r>
      <w:r w:rsidR="004D5A22">
        <w:rPr>
          <w:rFonts w:ascii="Times New Roman" w:hAnsi="Times New Roman"/>
          <w:noProof/>
        </w:rPr>
        <w:t>N</w:t>
      </w:r>
      <w:r w:rsidR="00BF39AE">
        <w:rPr>
          <w:rFonts w:ascii="Times New Roman" w:hAnsi="Times New Roman"/>
          <w:noProof/>
        </w:rPr>
        <w:t>-1</w:t>
      </w:r>
      <w:r w:rsidR="00AE0FD2">
        <w:rPr>
          <w:rFonts w:ascii="Times New Roman" w:hAnsi="Times New Roman"/>
          <w:noProof/>
        </w:rPr>
        <w:t>, nebo</w:t>
      </w:r>
      <w:r w:rsidR="004D5A22">
        <w:rPr>
          <w:rFonts w:ascii="Times New Roman" w:hAnsi="Times New Roman"/>
          <w:noProof/>
        </w:rPr>
        <w:t xml:space="preserve"> povinost stanovit a</w:t>
      </w:r>
      <w:r w:rsidR="00B45019">
        <w:rPr>
          <w:rFonts w:ascii="Times New Roman" w:hAnsi="Times New Roman"/>
          <w:noProof/>
        </w:rPr>
        <w:t> </w:t>
      </w:r>
      <w:r w:rsidR="004D5A22">
        <w:rPr>
          <w:rFonts w:ascii="Times New Roman" w:hAnsi="Times New Roman"/>
          <w:noProof/>
        </w:rPr>
        <w:t>dodržovat bezpečnostní standard dodávek zemního plynu.</w:t>
      </w:r>
      <w:r w:rsidR="0054799D">
        <w:rPr>
          <w:rFonts w:ascii="Times New Roman" w:hAnsi="Times New Roman"/>
          <w:noProof/>
        </w:rPr>
        <w:t xml:space="preserve"> Tyto povinnosti jsou následně konkretizovány prostřednictvím národní legislativy, především zákona č. 458/2000 Sb. a vyhlášky č. 344/2012 Sb. v platném znění.</w:t>
      </w:r>
    </w:p>
    <w:p w14:paraId="4B66E253" w14:textId="00D0207E" w:rsidR="00E64CE9" w:rsidRDefault="00797707" w:rsidP="0077267E">
      <w:pPr>
        <w:spacing w:after="120" w:line="276" w:lineRule="auto"/>
        <w:rPr>
          <w:rFonts w:ascii="Times New Roman" w:hAnsi="Times New Roman"/>
          <w:b/>
          <w:noProof/>
        </w:rPr>
      </w:pPr>
      <w:r w:rsidRPr="00E64CE9">
        <w:rPr>
          <w:rFonts w:ascii="Times New Roman" w:hAnsi="Times New Roman"/>
          <w:b/>
          <w:noProof/>
        </w:rPr>
        <w:t>Rozvoj přepravní soustavy</w:t>
      </w:r>
      <w:r w:rsidR="005E6BFB">
        <w:rPr>
          <w:rFonts w:ascii="Times New Roman" w:hAnsi="Times New Roman"/>
          <w:b/>
          <w:noProof/>
        </w:rPr>
        <w:t xml:space="preserve"> zajišťující </w:t>
      </w:r>
      <w:r w:rsidR="005E6BFB" w:rsidRPr="005E6BFB">
        <w:rPr>
          <w:rFonts w:ascii="Times New Roman" w:hAnsi="Times New Roman"/>
          <w:b/>
          <w:noProof/>
        </w:rPr>
        <w:t>přiměřenost soustavy a bezpečnost dodávek plynu</w:t>
      </w:r>
    </w:p>
    <w:p w14:paraId="6A2BB142" w14:textId="79CE53CE" w:rsidR="00BF39AE" w:rsidRPr="00BF39AE" w:rsidRDefault="00797707" w:rsidP="00BF39AE">
      <w:pPr>
        <w:spacing w:after="120" w:line="276" w:lineRule="auto"/>
        <w:jc w:val="both"/>
        <w:rPr>
          <w:rFonts w:ascii="Times New Roman" w:hAnsi="Times New Roman"/>
          <w:noProof/>
        </w:rPr>
      </w:pPr>
      <w:r>
        <w:rPr>
          <w:rFonts w:ascii="Times New Roman" w:hAnsi="Times New Roman"/>
          <w:noProof/>
        </w:rPr>
        <w:t>Cílem r</w:t>
      </w:r>
      <w:r w:rsidRPr="00BF39AE">
        <w:rPr>
          <w:rFonts w:ascii="Times New Roman" w:hAnsi="Times New Roman"/>
          <w:noProof/>
        </w:rPr>
        <w:t>ozvoj</w:t>
      </w:r>
      <w:r w:rsidR="000D5AC8">
        <w:rPr>
          <w:rFonts w:ascii="Times New Roman" w:hAnsi="Times New Roman"/>
          <w:noProof/>
        </w:rPr>
        <w:t>e</w:t>
      </w:r>
      <w:r w:rsidRPr="00BF39AE">
        <w:rPr>
          <w:rFonts w:ascii="Times New Roman" w:hAnsi="Times New Roman"/>
          <w:noProof/>
        </w:rPr>
        <w:t xml:space="preserve"> přepravní soustavy </w:t>
      </w:r>
      <w:r>
        <w:rPr>
          <w:rFonts w:ascii="Times New Roman" w:hAnsi="Times New Roman"/>
          <w:noProof/>
        </w:rPr>
        <w:t>je</w:t>
      </w:r>
      <w:r w:rsidRPr="00BF39AE">
        <w:rPr>
          <w:rFonts w:ascii="Times New Roman" w:hAnsi="Times New Roman"/>
          <w:noProof/>
        </w:rPr>
        <w:t xml:space="preserve"> </w:t>
      </w:r>
      <w:r>
        <w:rPr>
          <w:rFonts w:ascii="Times New Roman" w:hAnsi="Times New Roman"/>
          <w:noProof/>
        </w:rPr>
        <w:t>zajištění</w:t>
      </w:r>
      <w:r w:rsidRPr="00BF39AE">
        <w:rPr>
          <w:rFonts w:ascii="Times New Roman" w:hAnsi="Times New Roman"/>
          <w:noProof/>
        </w:rPr>
        <w:t xml:space="preserve"> přiměřenost</w:t>
      </w:r>
      <w:r>
        <w:rPr>
          <w:rFonts w:ascii="Times New Roman" w:hAnsi="Times New Roman"/>
          <w:noProof/>
        </w:rPr>
        <w:t>i</w:t>
      </w:r>
      <w:r w:rsidRPr="00BF39AE">
        <w:rPr>
          <w:rFonts w:ascii="Times New Roman" w:hAnsi="Times New Roman"/>
          <w:noProof/>
        </w:rPr>
        <w:t xml:space="preserve"> soustavy a bezpečnost</w:t>
      </w:r>
      <w:r>
        <w:rPr>
          <w:rFonts w:ascii="Times New Roman" w:hAnsi="Times New Roman"/>
          <w:noProof/>
        </w:rPr>
        <w:t>i</w:t>
      </w:r>
      <w:r w:rsidRPr="00BF39AE">
        <w:rPr>
          <w:rFonts w:ascii="Times New Roman" w:hAnsi="Times New Roman"/>
          <w:noProof/>
        </w:rPr>
        <w:t xml:space="preserve"> dodávek plynu</w:t>
      </w:r>
      <w:r>
        <w:rPr>
          <w:rFonts w:ascii="Times New Roman" w:hAnsi="Times New Roman"/>
          <w:noProof/>
        </w:rPr>
        <w:t>, a to mimo jiné na</w:t>
      </w:r>
      <w:ins w:id="1299" w:author="Smejkal Tomáš" w:date="2023-10-09T16:17:00Z">
        <w:r w:rsidR="00637B79">
          <w:rPr>
            <w:rFonts w:ascii="Times New Roman" w:hAnsi="Times New Roman"/>
            <w:noProof/>
          </w:rPr>
          <w:t xml:space="preserve"> </w:t>
        </w:r>
      </w:ins>
      <w:r>
        <w:rPr>
          <w:rFonts w:ascii="Times New Roman" w:hAnsi="Times New Roman"/>
          <w:noProof/>
        </w:rPr>
        <w:t>úrovni</w:t>
      </w:r>
      <w:r w:rsidRPr="00BF39AE">
        <w:rPr>
          <w:rFonts w:ascii="Times New Roman" w:hAnsi="Times New Roman"/>
          <w:noProof/>
        </w:rPr>
        <w:t xml:space="preserve">: i) </w:t>
      </w:r>
      <w:r w:rsidR="000D5AC8">
        <w:rPr>
          <w:rFonts w:ascii="Times New Roman" w:hAnsi="Times New Roman"/>
          <w:noProof/>
        </w:rPr>
        <w:t>udržení</w:t>
      </w:r>
      <w:r w:rsidR="000D5AC8" w:rsidRPr="00BF39AE">
        <w:rPr>
          <w:rFonts w:ascii="Times New Roman" w:hAnsi="Times New Roman"/>
          <w:noProof/>
        </w:rPr>
        <w:t xml:space="preserve"> </w:t>
      </w:r>
      <w:r w:rsidRPr="00BF39AE">
        <w:rPr>
          <w:rFonts w:ascii="Times New Roman" w:hAnsi="Times New Roman"/>
          <w:noProof/>
        </w:rPr>
        <w:t xml:space="preserve">tranzitní role České republiky v evropském měřítku; ii) vyšší míru </w:t>
      </w:r>
      <w:r w:rsidR="000D5AC8" w:rsidRPr="00BF39AE">
        <w:rPr>
          <w:rFonts w:ascii="Times New Roman" w:hAnsi="Times New Roman"/>
          <w:noProof/>
        </w:rPr>
        <w:t>propojen</w:t>
      </w:r>
      <w:r w:rsidR="000D5AC8">
        <w:rPr>
          <w:rFonts w:ascii="Times New Roman" w:hAnsi="Times New Roman"/>
          <w:noProof/>
        </w:rPr>
        <w:t>osti</w:t>
      </w:r>
      <w:r w:rsidR="000D5AC8" w:rsidRPr="00BF39AE">
        <w:rPr>
          <w:rFonts w:ascii="Times New Roman" w:hAnsi="Times New Roman"/>
          <w:noProof/>
        </w:rPr>
        <w:t xml:space="preserve"> </w:t>
      </w:r>
      <w:r w:rsidRPr="00BF39AE">
        <w:rPr>
          <w:rFonts w:ascii="Times New Roman" w:hAnsi="Times New Roman"/>
          <w:noProof/>
        </w:rPr>
        <w:t xml:space="preserve">přepravních soustav jednotlivých členských států EU; iii) odstranění úzkých míst </w:t>
      </w:r>
      <w:r>
        <w:rPr>
          <w:rFonts w:ascii="Times New Roman" w:hAnsi="Times New Roman"/>
          <w:noProof/>
        </w:rPr>
        <w:t>na národní úrovni</w:t>
      </w:r>
      <w:r w:rsidR="000D5AC8">
        <w:rPr>
          <w:rFonts w:ascii="Times New Roman" w:hAnsi="Times New Roman"/>
          <w:noProof/>
        </w:rPr>
        <w:t xml:space="preserve"> </w:t>
      </w:r>
      <w:r w:rsidR="000D5AC8" w:rsidRPr="000D5AC8">
        <w:rPr>
          <w:rFonts w:ascii="Times New Roman" w:hAnsi="Times New Roman"/>
          <w:noProof/>
        </w:rPr>
        <w:t>a iv) umožnění přepravy nízkouhlíkových plynů</w:t>
      </w:r>
      <w:r>
        <w:rPr>
          <w:rFonts w:ascii="Times New Roman" w:hAnsi="Times New Roman"/>
          <w:noProof/>
        </w:rPr>
        <w:t>.</w:t>
      </w:r>
    </w:p>
    <w:p w14:paraId="52EFC73C" w14:textId="08A8963F" w:rsidR="00E64CE9" w:rsidRPr="00501018" w:rsidRDefault="00797707" w:rsidP="005E6BFB">
      <w:pPr>
        <w:spacing w:after="120" w:line="276" w:lineRule="auto"/>
        <w:jc w:val="both"/>
        <w:rPr>
          <w:rFonts w:ascii="Times New Roman" w:hAnsi="Times New Roman"/>
          <w:noProof/>
        </w:rPr>
      </w:pPr>
      <w:r>
        <w:rPr>
          <w:rFonts w:ascii="Times New Roman" w:hAnsi="Times New Roman"/>
          <w:noProof/>
        </w:rPr>
        <w:lastRenderedPageBreak/>
        <w:t>Očekávaný rozvoj přepravní soustavy je p</w:t>
      </w:r>
      <w:r w:rsidRPr="00501018">
        <w:rPr>
          <w:rFonts w:ascii="Times New Roman" w:hAnsi="Times New Roman"/>
          <w:noProof/>
        </w:rPr>
        <w:t xml:space="preserve">ředmětem </w:t>
      </w:r>
      <w:r>
        <w:rPr>
          <w:rFonts w:ascii="Times New Roman" w:hAnsi="Times New Roman"/>
          <w:noProof/>
        </w:rPr>
        <w:t xml:space="preserve">tzv. </w:t>
      </w:r>
      <w:r w:rsidR="000D5AC8">
        <w:rPr>
          <w:rFonts w:ascii="Times New Roman" w:hAnsi="Times New Roman"/>
          <w:noProof/>
        </w:rPr>
        <w:t>D</w:t>
      </w:r>
      <w:r w:rsidRPr="00501018">
        <w:rPr>
          <w:rFonts w:ascii="Times New Roman" w:hAnsi="Times New Roman"/>
          <w:noProof/>
        </w:rPr>
        <w:t>esetiletého plánu rozvoje přepravní soustavy</w:t>
      </w:r>
      <w:r>
        <w:rPr>
          <w:rFonts w:ascii="Times New Roman" w:hAnsi="Times New Roman"/>
          <w:noProof/>
        </w:rPr>
        <w:t xml:space="preserve">, který </w:t>
      </w:r>
      <w:r w:rsidR="000D5AC8">
        <w:rPr>
          <w:rFonts w:ascii="Times New Roman" w:hAnsi="Times New Roman"/>
          <w:noProof/>
        </w:rPr>
        <w:t xml:space="preserve">každý rok </w:t>
      </w:r>
      <w:r>
        <w:rPr>
          <w:rFonts w:ascii="Times New Roman" w:hAnsi="Times New Roman"/>
          <w:noProof/>
        </w:rPr>
        <w:t>zpracovává provozovatel přepravní sosutavy. V rámci tohoto plánu</w:t>
      </w:r>
      <w:r w:rsidRPr="00501018">
        <w:rPr>
          <w:rFonts w:ascii="Times New Roman" w:hAnsi="Times New Roman"/>
          <w:noProof/>
        </w:rPr>
        <w:t xml:space="preserve"> jsou </w:t>
      </w:r>
      <w:r>
        <w:rPr>
          <w:rFonts w:ascii="Times New Roman" w:hAnsi="Times New Roman"/>
          <w:noProof/>
        </w:rPr>
        <w:t>přijímána o</w:t>
      </w:r>
      <w:r w:rsidRPr="00501018">
        <w:rPr>
          <w:rFonts w:ascii="Times New Roman" w:hAnsi="Times New Roman"/>
          <w:noProof/>
        </w:rPr>
        <w:t>patření s cílem zajistit přiměřenost soustavy a bezpečnost dodávek plynu. Desetiletý plán rozvoje přepravní soustavy:</w:t>
      </w:r>
      <w:r>
        <w:rPr>
          <w:rFonts w:ascii="Times New Roman" w:hAnsi="Times New Roman"/>
          <w:noProof/>
        </w:rPr>
        <w:t xml:space="preserve"> i) </w:t>
      </w:r>
      <w:r w:rsidRPr="00501018">
        <w:rPr>
          <w:rFonts w:ascii="Times New Roman" w:hAnsi="Times New Roman"/>
          <w:noProof/>
        </w:rPr>
        <w:t>uvádí, které části přepravní soustavy je třeba v</w:t>
      </w:r>
      <w:r>
        <w:rPr>
          <w:rFonts w:ascii="Times New Roman" w:hAnsi="Times New Roman"/>
          <w:noProof/>
        </w:rPr>
        <w:t> </w:t>
      </w:r>
      <w:r w:rsidRPr="00501018">
        <w:rPr>
          <w:rFonts w:ascii="Times New Roman" w:hAnsi="Times New Roman"/>
          <w:noProof/>
        </w:rPr>
        <w:t>následujících deseti letech vybudovat nebo rozšířit,</w:t>
      </w:r>
      <w:r>
        <w:rPr>
          <w:rFonts w:ascii="Times New Roman" w:hAnsi="Times New Roman"/>
          <w:noProof/>
        </w:rPr>
        <w:t xml:space="preserve"> ii) </w:t>
      </w:r>
      <w:r w:rsidRPr="00501018">
        <w:rPr>
          <w:rFonts w:ascii="Times New Roman" w:hAnsi="Times New Roman"/>
          <w:noProof/>
        </w:rPr>
        <w:t>vymezuje veškeré investice do přepravní soustavy, o</w:t>
      </w:r>
      <w:r>
        <w:rPr>
          <w:rFonts w:ascii="Times New Roman" w:hAnsi="Times New Roman"/>
          <w:noProof/>
        </w:rPr>
        <w:t> </w:t>
      </w:r>
      <w:r w:rsidRPr="00501018">
        <w:rPr>
          <w:rFonts w:ascii="Times New Roman" w:hAnsi="Times New Roman"/>
          <w:noProof/>
        </w:rPr>
        <w:t>jejichž realizaci provozovatel přepravní soustavy rozhodl, a nové investice, které je nutno realizovat v</w:t>
      </w:r>
      <w:r>
        <w:rPr>
          <w:rFonts w:ascii="Times New Roman" w:hAnsi="Times New Roman"/>
          <w:noProof/>
        </w:rPr>
        <w:t> </w:t>
      </w:r>
      <w:r w:rsidRPr="00501018">
        <w:rPr>
          <w:rFonts w:ascii="Times New Roman" w:hAnsi="Times New Roman"/>
          <w:noProof/>
        </w:rPr>
        <w:t>následujících třech letech</w:t>
      </w:r>
      <w:r>
        <w:rPr>
          <w:rFonts w:ascii="Times New Roman" w:hAnsi="Times New Roman"/>
          <w:noProof/>
        </w:rPr>
        <w:t>.</w:t>
      </w:r>
    </w:p>
    <w:p w14:paraId="53BB2BA0" w14:textId="6B9ED8AA" w:rsidR="00E64CE9" w:rsidRPr="00501018" w:rsidRDefault="00797707" w:rsidP="005E6BFB">
      <w:pPr>
        <w:autoSpaceDE w:val="0"/>
        <w:autoSpaceDN w:val="0"/>
        <w:adjustRightInd w:val="0"/>
        <w:spacing w:after="240" w:line="276" w:lineRule="auto"/>
        <w:jc w:val="both"/>
        <w:rPr>
          <w:rFonts w:ascii="Times New Roman" w:hAnsi="Times New Roman"/>
          <w:noProof/>
        </w:rPr>
      </w:pPr>
      <w:r w:rsidRPr="00501018">
        <w:rPr>
          <w:rFonts w:ascii="Times New Roman" w:hAnsi="Times New Roman"/>
          <w:noProof/>
        </w:rPr>
        <w:t xml:space="preserve">Při vypracování </w:t>
      </w:r>
      <w:r w:rsidR="000D5AC8">
        <w:rPr>
          <w:rFonts w:ascii="Times New Roman" w:hAnsi="Times New Roman"/>
          <w:noProof/>
        </w:rPr>
        <w:t>Desetiletého p</w:t>
      </w:r>
      <w:r w:rsidRPr="00501018">
        <w:rPr>
          <w:rFonts w:ascii="Times New Roman" w:hAnsi="Times New Roman"/>
          <w:noProof/>
        </w:rPr>
        <w:t>lánu rozvoje vychází provozovatel přepravní soustavy z dosavadní a</w:t>
      </w:r>
      <w:r w:rsidR="000D5AC8">
        <w:rPr>
          <w:rFonts w:ascii="Times New Roman" w:hAnsi="Times New Roman"/>
          <w:noProof/>
        </w:rPr>
        <w:t> </w:t>
      </w:r>
      <w:r w:rsidRPr="00501018">
        <w:rPr>
          <w:rFonts w:ascii="Times New Roman" w:hAnsi="Times New Roman"/>
          <w:noProof/>
        </w:rPr>
        <w:t xml:space="preserve">předvídatelné budoucí nabídky plynu a poptávky po něm. Za tímto účelem provozovatel přepravní soustavy provádí analýzu vývoje výroby, dodávek, dovozu a vývozu plynu, přičemž zohledňuje plánovaný rozvoj distribučních soustav připojených k přepravní soustavě, plánovaný rozvoj zásobníků plynu a plán rozvoje přepravní soustavy pro celou Evropskou unii připravovaný dle </w:t>
      </w:r>
      <w:r w:rsidR="00AE0FD2">
        <w:rPr>
          <w:rFonts w:ascii="Times New Roman" w:hAnsi="Times New Roman"/>
          <w:noProof/>
        </w:rPr>
        <w:t>n</w:t>
      </w:r>
      <w:r w:rsidR="00AE0FD2" w:rsidRPr="00501018">
        <w:rPr>
          <w:rFonts w:ascii="Times New Roman" w:hAnsi="Times New Roman"/>
          <w:noProof/>
        </w:rPr>
        <w:t xml:space="preserve">ařízení </w:t>
      </w:r>
      <w:r w:rsidRPr="00501018">
        <w:rPr>
          <w:rFonts w:ascii="Times New Roman" w:hAnsi="Times New Roman"/>
          <w:noProof/>
        </w:rPr>
        <w:t>(ES) č.</w:t>
      </w:r>
      <w:r w:rsidR="00AE0FD2">
        <w:rPr>
          <w:rFonts w:ascii="Times New Roman" w:hAnsi="Times New Roman"/>
          <w:noProof/>
        </w:rPr>
        <w:t> </w:t>
      </w:r>
      <w:r w:rsidRPr="00501018">
        <w:rPr>
          <w:rFonts w:ascii="Times New Roman" w:hAnsi="Times New Roman"/>
          <w:noProof/>
        </w:rPr>
        <w:t xml:space="preserve">715/2009. </w:t>
      </w:r>
    </w:p>
    <w:p w14:paraId="50501F0D" w14:textId="47EAF57B" w:rsidR="00E64CE9" w:rsidRPr="00501018" w:rsidRDefault="00797707" w:rsidP="004D5A22">
      <w:pPr>
        <w:autoSpaceDE w:val="0"/>
        <w:autoSpaceDN w:val="0"/>
        <w:adjustRightInd w:val="0"/>
        <w:spacing w:after="240" w:line="276" w:lineRule="auto"/>
        <w:jc w:val="both"/>
        <w:rPr>
          <w:rFonts w:ascii="Times New Roman" w:hAnsi="Times New Roman"/>
          <w:b/>
          <w:noProof/>
        </w:rPr>
      </w:pPr>
      <w:r w:rsidRPr="00501018">
        <w:rPr>
          <w:rFonts w:ascii="Times New Roman" w:hAnsi="Times New Roman"/>
          <w:noProof/>
        </w:rPr>
        <w:t xml:space="preserve">Účelem </w:t>
      </w:r>
      <w:r w:rsidR="004D5A22">
        <w:rPr>
          <w:rFonts w:ascii="Times New Roman" w:hAnsi="Times New Roman"/>
          <w:noProof/>
        </w:rPr>
        <w:t>Desetiletého p</w:t>
      </w:r>
      <w:r w:rsidRPr="00501018">
        <w:rPr>
          <w:rFonts w:ascii="Times New Roman" w:hAnsi="Times New Roman"/>
          <w:noProof/>
        </w:rPr>
        <w:t>lánu rozvoje</w:t>
      </w:r>
      <w:r w:rsidR="004D5A22">
        <w:rPr>
          <w:rFonts w:ascii="Times New Roman" w:hAnsi="Times New Roman"/>
          <w:noProof/>
        </w:rPr>
        <w:t xml:space="preserve"> přepravní sosutavy </w:t>
      </w:r>
      <w:r w:rsidRPr="00501018">
        <w:rPr>
          <w:rFonts w:ascii="Times New Roman" w:hAnsi="Times New Roman"/>
          <w:noProof/>
        </w:rPr>
        <w:t>je vytvoření přehledu předpokládaných investic představujících navýšení kapac</w:t>
      </w:r>
      <w:r w:rsidR="00AE0FD2">
        <w:rPr>
          <w:rFonts w:ascii="Times New Roman" w:hAnsi="Times New Roman"/>
          <w:noProof/>
        </w:rPr>
        <w:t>it</w:t>
      </w:r>
      <w:r w:rsidRPr="00501018">
        <w:rPr>
          <w:rFonts w:ascii="Times New Roman" w:hAnsi="Times New Roman"/>
          <w:noProof/>
        </w:rPr>
        <w:t xml:space="preserve"> české přepravní soustavy a posouzení schopnosti </w:t>
      </w:r>
      <w:r w:rsidR="004D5A22">
        <w:rPr>
          <w:rFonts w:ascii="Times New Roman" w:hAnsi="Times New Roman"/>
          <w:noProof/>
        </w:rPr>
        <w:t>přepravní</w:t>
      </w:r>
      <w:r w:rsidRPr="00501018">
        <w:rPr>
          <w:rFonts w:ascii="Times New Roman" w:hAnsi="Times New Roman"/>
          <w:noProof/>
        </w:rPr>
        <w:t xml:space="preserve"> soustavy dostát požadavkům:</w:t>
      </w:r>
      <w:r w:rsidR="004D5A22">
        <w:rPr>
          <w:rFonts w:ascii="Times New Roman" w:hAnsi="Times New Roman"/>
          <w:noProof/>
        </w:rPr>
        <w:t xml:space="preserve"> i) Státní energetické koncepce (případně jiných příslušných strategických dokumentů); ii) zajištění </w:t>
      </w:r>
      <w:r w:rsidRPr="00501018">
        <w:rPr>
          <w:rFonts w:ascii="Times New Roman" w:hAnsi="Times New Roman"/>
          <w:noProof/>
        </w:rPr>
        <w:t>bezpečnostní</w:t>
      </w:r>
      <w:r w:rsidR="000D5AC8">
        <w:rPr>
          <w:rFonts w:ascii="Times New Roman" w:hAnsi="Times New Roman"/>
          <w:noProof/>
        </w:rPr>
        <w:t>ho</w:t>
      </w:r>
      <w:r w:rsidRPr="00501018">
        <w:rPr>
          <w:rFonts w:ascii="Times New Roman" w:hAnsi="Times New Roman"/>
          <w:noProof/>
        </w:rPr>
        <w:t xml:space="preserve"> standart</w:t>
      </w:r>
      <w:r w:rsidR="004D5A22">
        <w:rPr>
          <w:rFonts w:ascii="Times New Roman" w:hAnsi="Times New Roman"/>
          <w:noProof/>
        </w:rPr>
        <w:t>u</w:t>
      </w:r>
      <w:r w:rsidRPr="00501018">
        <w:rPr>
          <w:rFonts w:ascii="Times New Roman" w:hAnsi="Times New Roman"/>
          <w:noProof/>
        </w:rPr>
        <w:t xml:space="preserve"> dodávek</w:t>
      </w:r>
      <w:r w:rsidR="000D5AC8">
        <w:rPr>
          <w:rFonts w:ascii="Times New Roman" w:hAnsi="Times New Roman"/>
          <w:noProof/>
        </w:rPr>
        <w:t xml:space="preserve"> na základě</w:t>
      </w:r>
      <w:r w:rsidR="004D5A22">
        <w:rPr>
          <w:rFonts w:ascii="Times New Roman" w:hAnsi="Times New Roman"/>
          <w:noProof/>
        </w:rPr>
        <w:t xml:space="preserve"> zajištění plnění kritéria</w:t>
      </w:r>
      <w:r w:rsidRPr="00501018">
        <w:rPr>
          <w:rFonts w:ascii="Times New Roman" w:hAnsi="Times New Roman"/>
          <w:noProof/>
        </w:rPr>
        <w:t xml:space="preserve"> N-1</w:t>
      </w:r>
      <w:r w:rsidR="004D5A22">
        <w:rPr>
          <w:rFonts w:ascii="Times New Roman" w:hAnsi="Times New Roman"/>
          <w:noProof/>
        </w:rPr>
        <w:t>.</w:t>
      </w:r>
    </w:p>
    <w:p w14:paraId="0553ACF9" w14:textId="5B62BCEF" w:rsidR="00E64CE9" w:rsidRDefault="00797707" w:rsidP="0077267E">
      <w:pPr>
        <w:spacing w:after="120" w:line="276" w:lineRule="auto"/>
        <w:rPr>
          <w:rFonts w:ascii="Times New Roman" w:hAnsi="Times New Roman"/>
          <w:b/>
          <w:noProof/>
        </w:rPr>
      </w:pPr>
      <w:r w:rsidRPr="004D11DD">
        <w:rPr>
          <w:rFonts w:ascii="Times New Roman" w:hAnsi="Times New Roman"/>
          <w:b/>
          <w:noProof/>
        </w:rPr>
        <w:t>Rozvoj integrovaného trhu s</w:t>
      </w:r>
      <w:r>
        <w:rPr>
          <w:rFonts w:ascii="Times New Roman" w:hAnsi="Times New Roman"/>
          <w:b/>
          <w:noProof/>
        </w:rPr>
        <w:t> </w:t>
      </w:r>
      <w:r w:rsidRPr="004D11DD">
        <w:rPr>
          <w:rFonts w:ascii="Times New Roman" w:hAnsi="Times New Roman"/>
          <w:b/>
          <w:noProof/>
        </w:rPr>
        <w:t>plynem</w:t>
      </w:r>
    </w:p>
    <w:p w14:paraId="0C897EAC" w14:textId="14D5BA1F" w:rsidR="004D11DD" w:rsidRDefault="00797707" w:rsidP="00B97FB0">
      <w:pPr>
        <w:spacing w:after="120" w:line="276" w:lineRule="auto"/>
        <w:jc w:val="both"/>
        <w:rPr>
          <w:rFonts w:ascii="Times New Roman" w:hAnsi="Times New Roman"/>
          <w:noProof/>
        </w:rPr>
      </w:pPr>
      <w:r w:rsidRPr="00B97FB0">
        <w:rPr>
          <w:rFonts w:ascii="Times New Roman" w:hAnsi="Times New Roman"/>
          <w:noProof/>
        </w:rPr>
        <w:t>Jedním z důležitých prvků</w:t>
      </w:r>
      <w:r w:rsidR="002248C5">
        <w:rPr>
          <w:rFonts w:ascii="Times New Roman" w:hAnsi="Times New Roman"/>
          <w:noProof/>
        </w:rPr>
        <w:t xml:space="preserve"> pro posílení energetické bezpeč</w:t>
      </w:r>
      <w:r w:rsidRPr="00B97FB0">
        <w:rPr>
          <w:rFonts w:ascii="Times New Roman" w:hAnsi="Times New Roman"/>
          <w:noProof/>
        </w:rPr>
        <w:t xml:space="preserve">nosti je další rozvoj </w:t>
      </w:r>
      <w:r>
        <w:rPr>
          <w:rFonts w:ascii="Times New Roman" w:hAnsi="Times New Roman"/>
          <w:noProof/>
        </w:rPr>
        <w:t>v</w:t>
      </w:r>
      <w:r w:rsidRPr="00B97FB0">
        <w:rPr>
          <w:rFonts w:ascii="Times New Roman" w:hAnsi="Times New Roman"/>
          <w:noProof/>
        </w:rPr>
        <w:t xml:space="preserve">nitřního trhu </w:t>
      </w:r>
      <w:r>
        <w:rPr>
          <w:rFonts w:ascii="Times New Roman" w:hAnsi="Times New Roman"/>
          <w:noProof/>
        </w:rPr>
        <w:t>se zemním plynem respektive jeho pokračující integrace.</w:t>
      </w:r>
      <w:r w:rsidR="00445D43">
        <w:rPr>
          <w:rFonts w:ascii="Times New Roman" w:hAnsi="Times New Roman"/>
          <w:noProof/>
        </w:rPr>
        <w:t xml:space="preserve"> </w:t>
      </w:r>
      <w:r w:rsidR="00445D43" w:rsidRPr="00445D43">
        <w:rPr>
          <w:rFonts w:ascii="Times New Roman" w:hAnsi="Times New Roman"/>
          <w:noProof/>
        </w:rPr>
        <w:t>Jak už bylo uvedeno v úvodu kapitoly, pro zajištění bezpečnosti dodávek plynu je nyní důležité mít přístup k zdrojům plynu v Norsku a k LNG terminálům, které jsou dodávány skrze plynovody z Německa. Pro zvýšení dostupnosti dodávek plynu bude tedy potřeba usilovat i o rozvoj vnitrostátní německé plynárenské infrastruktury s cílem odstranit kapacitní omezení, která omezují bezpečnost dodávek plynu do České republiky.</w:t>
      </w:r>
      <w:r>
        <w:rPr>
          <w:rFonts w:ascii="Times New Roman" w:hAnsi="Times New Roman"/>
          <w:noProof/>
        </w:rPr>
        <w:t xml:space="preserve"> Vnitřní trh s energií je samostatn</w:t>
      </w:r>
      <w:r w:rsidR="00363AE9">
        <w:rPr>
          <w:rFonts w:ascii="Times New Roman" w:hAnsi="Times New Roman"/>
          <w:noProof/>
        </w:rPr>
        <w:t>ým</w:t>
      </w:r>
      <w:r>
        <w:rPr>
          <w:rFonts w:ascii="Times New Roman" w:hAnsi="Times New Roman"/>
          <w:noProof/>
        </w:rPr>
        <w:t xml:space="preserve"> </w:t>
      </w:r>
      <w:r w:rsidR="00363AE9">
        <w:rPr>
          <w:rFonts w:ascii="Times New Roman" w:hAnsi="Times New Roman"/>
          <w:noProof/>
        </w:rPr>
        <w:t>rozměrem</w:t>
      </w:r>
      <w:r>
        <w:rPr>
          <w:rFonts w:ascii="Times New Roman" w:hAnsi="Times New Roman"/>
          <w:noProof/>
        </w:rPr>
        <w:t xml:space="preserve"> </w:t>
      </w:r>
      <w:r w:rsidR="00AE0FD2">
        <w:rPr>
          <w:rFonts w:ascii="Times New Roman" w:hAnsi="Times New Roman"/>
          <w:noProof/>
        </w:rPr>
        <w:t xml:space="preserve">energetické </w:t>
      </w:r>
      <w:r>
        <w:rPr>
          <w:rFonts w:ascii="Times New Roman" w:hAnsi="Times New Roman"/>
          <w:noProof/>
        </w:rPr>
        <w:t xml:space="preserve">unie a je blíže popsán v ostatních částech tohoto dokumentu, konkrétně v kapitolách </w:t>
      </w:r>
      <w:r>
        <w:rPr>
          <w:rFonts w:ascii="Times New Roman" w:hAnsi="Times New Roman"/>
          <w:noProof/>
        </w:rPr>
        <w:fldChar w:fldCharType="begin"/>
      </w:r>
      <w:r>
        <w:rPr>
          <w:rFonts w:ascii="Times New Roman" w:hAnsi="Times New Roman"/>
          <w:noProof/>
        </w:rPr>
        <w:instrText xml:space="preserve"> REF _Ref531434804 \r \h </w:instrText>
      </w:r>
      <w:r>
        <w:rPr>
          <w:rFonts w:ascii="Times New Roman" w:hAnsi="Times New Roman"/>
          <w:noProof/>
        </w:rPr>
      </w:r>
      <w:r>
        <w:rPr>
          <w:rFonts w:ascii="Times New Roman" w:hAnsi="Times New Roman"/>
          <w:noProof/>
        </w:rPr>
        <w:fldChar w:fldCharType="separate"/>
      </w:r>
      <w:r>
        <w:rPr>
          <w:rFonts w:ascii="Times New Roman" w:hAnsi="Times New Roman"/>
          <w:noProof/>
        </w:rPr>
        <w:t>2.4</w:t>
      </w:r>
      <w:r>
        <w:rPr>
          <w:rFonts w:ascii="Times New Roman" w:hAnsi="Times New Roman"/>
          <w:noProof/>
        </w:rPr>
        <w:fldChar w:fldCharType="end"/>
      </w:r>
      <w:r>
        <w:rPr>
          <w:rFonts w:ascii="Times New Roman" w:hAnsi="Times New Roman"/>
          <w:noProof/>
        </w:rPr>
        <w:t>,</w:t>
      </w:r>
      <w:r w:rsidR="004D5A22">
        <w:rPr>
          <w:rFonts w:ascii="Times New Roman" w:hAnsi="Times New Roman"/>
          <w:noProof/>
        </w:rPr>
        <w:t xml:space="preserve"> </w:t>
      </w:r>
      <w:r>
        <w:rPr>
          <w:rFonts w:ascii="Times New Roman" w:hAnsi="Times New Roman"/>
          <w:noProof/>
        </w:rPr>
        <w:fldChar w:fldCharType="begin"/>
      </w:r>
      <w:r>
        <w:rPr>
          <w:rFonts w:ascii="Times New Roman" w:hAnsi="Times New Roman"/>
          <w:noProof/>
        </w:rPr>
        <w:instrText xml:space="preserve"> REF _Ref531434822 \r \h </w:instrText>
      </w:r>
      <w:r>
        <w:rPr>
          <w:rFonts w:ascii="Times New Roman" w:hAnsi="Times New Roman"/>
          <w:noProof/>
        </w:rPr>
      </w:r>
      <w:r>
        <w:rPr>
          <w:rFonts w:ascii="Times New Roman" w:hAnsi="Times New Roman"/>
          <w:noProof/>
        </w:rPr>
        <w:fldChar w:fldCharType="separate"/>
      </w:r>
      <w:r>
        <w:rPr>
          <w:rFonts w:ascii="Times New Roman" w:hAnsi="Times New Roman"/>
          <w:noProof/>
        </w:rPr>
        <w:t>3.4</w:t>
      </w:r>
      <w:r>
        <w:rPr>
          <w:rFonts w:ascii="Times New Roman" w:hAnsi="Times New Roman"/>
          <w:noProof/>
        </w:rPr>
        <w:fldChar w:fldCharType="end"/>
      </w:r>
      <w:r>
        <w:rPr>
          <w:rFonts w:ascii="Times New Roman" w:hAnsi="Times New Roman"/>
          <w:noProof/>
        </w:rPr>
        <w:t xml:space="preserve"> a </w:t>
      </w:r>
      <w:r>
        <w:rPr>
          <w:rFonts w:ascii="Times New Roman" w:hAnsi="Times New Roman"/>
          <w:noProof/>
        </w:rPr>
        <w:fldChar w:fldCharType="begin"/>
      </w:r>
      <w:r>
        <w:rPr>
          <w:rFonts w:ascii="Times New Roman" w:hAnsi="Times New Roman"/>
          <w:noProof/>
        </w:rPr>
        <w:instrText xml:space="preserve"> REF _Ref531434846 \r \h </w:instrText>
      </w:r>
      <w:r>
        <w:rPr>
          <w:rFonts w:ascii="Times New Roman" w:hAnsi="Times New Roman"/>
          <w:noProof/>
        </w:rPr>
      </w:r>
      <w:r>
        <w:rPr>
          <w:rFonts w:ascii="Times New Roman" w:hAnsi="Times New Roman"/>
          <w:noProof/>
        </w:rPr>
        <w:fldChar w:fldCharType="separate"/>
      </w:r>
      <w:r>
        <w:rPr>
          <w:rFonts w:ascii="Times New Roman" w:hAnsi="Times New Roman"/>
          <w:noProof/>
        </w:rPr>
        <w:t>4.5</w:t>
      </w:r>
      <w:r>
        <w:rPr>
          <w:rFonts w:ascii="Times New Roman" w:hAnsi="Times New Roman"/>
          <w:noProof/>
        </w:rPr>
        <w:fldChar w:fldCharType="end"/>
      </w:r>
      <w:r>
        <w:rPr>
          <w:rFonts w:ascii="Times New Roman" w:hAnsi="Times New Roman"/>
          <w:noProof/>
        </w:rPr>
        <w:t>.</w:t>
      </w:r>
    </w:p>
    <w:p w14:paraId="0647D236" w14:textId="4EDA538A" w:rsidR="006E7EF3" w:rsidRPr="00B97FB0" w:rsidRDefault="00797707" w:rsidP="00B97FB0">
      <w:pPr>
        <w:spacing w:after="120" w:line="276" w:lineRule="auto"/>
        <w:jc w:val="both"/>
        <w:rPr>
          <w:rFonts w:ascii="Times New Roman" w:hAnsi="Times New Roman"/>
          <w:noProof/>
        </w:rPr>
      </w:pPr>
      <w:r w:rsidRPr="006E7EF3">
        <w:rPr>
          <w:rFonts w:ascii="Times New Roman" w:hAnsi="Times New Roman"/>
          <w:noProof/>
        </w:rPr>
        <w:t>Dosažení environmentálně a ekonomicky udržitelné a společensky přijatelné transformace energetiky, která zaručí bezpečnost dodávek energie, vyžaduje vyvážený postup. V této souvislosti je nutné zmínit návrh plynárenského a vodíkového balíčku, jehož cílem je vytvořit vhodné právní prostředí pro dekarbonizaci plynárenství v EU. Návrh vznikl revizí stávajících evropských plynárenských právních předpisů, které budou přepracovány do nového znění (tzv. „recast“). Návrh plynárenského a vodíkového balíčku částečně vychází ze stávajících zásad platných pro trh se zemním plynem. Vytvoření trhu s vodíkem stoj</w:t>
      </w:r>
      <w:ins w:id="1300" w:author="Smejkal Tomáš" w:date="2023-10-09T16:16:00Z">
        <w:r w:rsidR="00637B79">
          <w:rPr>
            <w:rFonts w:ascii="Times New Roman" w:hAnsi="Times New Roman"/>
            <w:noProof/>
          </w:rPr>
          <w:t>í</w:t>
        </w:r>
      </w:ins>
      <w:r w:rsidRPr="006E7EF3">
        <w:rPr>
          <w:rFonts w:ascii="Times New Roman" w:hAnsi="Times New Roman"/>
          <w:noProof/>
        </w:rPr>
        <w:t xml:space="preserve"> na pravidlech dobře fungujícího evropského vnitřního trhu se zemním plynem, který za dobu své existence prokázal, že je vybudován na vhodně zvolených a účinných zásadách.</w:t>
      </w:r>
    </w:p>
    <w:p w14:paraId="40E43D0F" w14:textId="33462029" w:rsidR="00246FC9" w:rsidRPr="00501018" w:rsidRDefault="00797707" w:rsidP="0077267E">
      <w:pPr>
        <w:spacing w:after="120" w:line="276" w:lineRule="auto"/>
        <w:rPr>
          <w:rFonts w:ascii="Times New Roman" w:hAnsi="Times New Roman"/>
          <w:b/>
          <w:noProof/>
        </w:rPr>
      </w:pPr>
      <w:r w:rsidRPr="00501018">
        <w:rPr>
          <w:rFonts w:ascii="Times New Roman" w:hAnsi="Times New Roman"/>
          <w:b/>
          <w:noProof/>
        </w:rPr>
        <w:t>Bezpečnostní standard dodávek</w:t>
      </w:r>
    </w:p>
    <w:p w14:paraId="6BCF8F76" w14:textId="1BD8561D" w:rsidR="0077267E" w:rsidRPr="00501018" w:rsidRDefault="00797707" w:rsidP="0077267E">
      <w:pPr>
        <w:spacing w:after="120" w:line="276" w:lineRule="auto"/>
        <w:jc w:val="both"/>
        <w:rPr>
          <w:rFonts w:ascii="Times New Roman" w:hAnsi="Times New Roman"/>
          <w:noProof/>
        </w:rPr>
      </w:pPr>
      <w:r w:rsidRPr="00501018">
        <w:rPr>
          <w:rFonts w:ascii="Times New Roman" w:hAnsi="Times New Roman"/>
          <w:noProof/>
        </w:rPr>
        <w:t>Klíčovou politikou pro zajištění bezpečnosti dodávek zemního plynu je zajištění tzv. bezpečnostního standar</w:t>
      </w:r>
      <w:r w:rsidR="00DA3C4B" w:rsidRPr="00501018">
        <w:rPr>
          <w:rFonts w:ascii="Times New Roman" w:hAnsi="Times New Roman"/>
          <w:noProof/>
        </w:rPr>
        <w:t>du dodávek.</w:t>
      </w:r>
      <w:r w:rsidRPr="00501018">
        <w:rPr>
          <w:rFonts w:ascii="Times New Roman" w:hAnsi="Times New Roman"/>
          <w:noProof/>
        </w:rPr>
        <w:t xml:space="preserve"> </w:t>
      </w:r>
      <w:r w:rsidR="00DA3C4B" w:rsidRPr="00501018">
        <w:rPr>
          <w:rFonts w:ascii="Times New Roman" w:hAnsi="Times New Roman"/>
          <w:noProof/>
        </w:rPr>
        <w:t>Povinnost zajistit bezpečnostní standard dodávek je dána přímo nařízením Evropského parlamentu a</w:t>
      </w:r>
      <w:r w:rsidR="004D5A22">
        <w:rPr>
          <w:rFonts w:ascii="Times New Roman" w:hAnsi="Times New Roman"/>
          <w:noProof/>
        </w:rPr>
        <w:t> </w:t>
      </w:r>
      <w:r w:rsidR="00DA3C4B" w:rsidRPr="00501018">
        <w:rPr>
          <w:rFonts w:ascii="Times New Roman" w:hAnsi="Times New Roman"/>
          <w:noProof/>
        </w:rPr>
        <w:t>Rady (EU) 2017/1938 ze dne 25. října 2017 o opatřeních na</w:t>
      </w:r>
      <w:r w:rsidR="00AE0FD2">
        <w:rPr>
          <w:rFonts w:ascii="Times New Roman" w:hAnsi="Times New Roman"/>
          <w:noProof/>
        </w:rPr>
        <w:t xml:space="preserve"> </w:t>
      </w:r>
      <w:r w:rsidR="00DA3C4B" w:rsidRPr="00501018">
        <w:rPr>
          <w:rFonts w:ascii="Times New Roman" w:hAnsi="Times New Roman"/>
          <w:noProof/>
        </w:rPr>
        <w:t>zajištění bezpečnosti dodávek zemního plynu a</w:t>
      </w:r>
      <w:r w:rsidR="004D5A22">
        <w:rPr>
          <w:rFonts w:ascii="Times New Roman" w:hAnsi="Times New Roman"/>
          <w:noProof/>
        </w:rPr>
        <w:t> </w:t>
      </w:r>
      <w:r w:rsidR="00DA3C4B" w:rsidRPr="00501018">
        <w:rPr>
          <w:rFonts w:ascii="Times New Roman" w:hAnsi="Times New Roman"/>
          <w:noProof/>
        </w:rPr>
        <w:t>o zrušení nařízení (EU) č. 994/2010. Bezpečnostní standard dodávek je dále upraven prostřednictvím energetického zákona č. 458/2000</w:t>
      </w:r>
      <w:r w:rsidR="00AE0FD2">
        <w:rPr>
          <w:rFonts w:ascii="Times New Roman" w:hAnsi="Times New Roman"/>
          <w:noProof/>
        </w:rPr>
        <w:t xml:space="preserve"> </w:t>
      </w:r>
      <w:r w:rsidR="00DA3C4B" w:rsidRPr="00501018">
        <w:rPr>
          <w:rFonts w:ascii="Times New Roman" w:hAnsi="Times New Roman"/>
          <w:noProof/>
        </w:rPr>
        <w:t xml:space="preserve">Sb., v platném znění. Způsob zajištění </w:t>
      </w:r>
      <w:r w:rsidRPr="00501018">
        <w:rPr>
          <w:rFonts w:ascii="Times New Roman" w:hAnsi="Times New Roman"/>
          <w:noProof/>
        </w:rPr>
        <w:t>bezpečnostní</w:t>
      </w:r>
      <w:r w:rsidR="00DA3C4B" w:rsidRPr="00501018">
        <w:rPr>
          <w:rFonts w:ascii="Times New Roman" w:hAnsi="Times New Roman"/>
          <w:noProof/>
        </w:rPr>
        <w:t>ho</w:t>
      </w:r>
      <w:r w:rsidRPr="00501018">
        <w:rPr>
          <w:rFonts w:ascii="Times New Roman" w:hAnsi="Times New Roman"/>
          <w:noProof/>
        </w:rPr>
        <w:t xml:space="preserve"> standar</w:t>
      </w:r>
      <w:r w:rsidR="00DA3C4B" w:rsidRPr="00501018">
        <w:rPr>
          <w:rFonts w:ascii="Times New Roman" w:hAnsi="Times New Roman"/>
          <w:noProof/>
        </w:rPr>
        <w:t>du,</w:t>
      </w:r>
      <w:r w:rsidR="00AF09B9" w:rsidRPr="00501018">
        <w:rPr>
          <w:rFonts w:ascii="Times New Roman" w:hAnsi="Times New Roman"/>
          <w:noProof/>
        </w:rPr>
        <w:t xml:space="preserve"> </w:t>
      </w:r>
      <w:r w:rsidR="00DA3C4B" w:rsidRPr="00501018">
        <w:rPr>
          <w:rFonts w:ascii="Times New Roman" w:hAnsi="Times New Roman"/>
          <w:noProof/>
        </w:rPr>
        <w:t>jeho stanovení a další související náležitosti</w:t>
      </w:r>
      <w:r w:rsidRPr="00501018">
        <w:rPr>
          <w:rFonts w:ascii="Times New Roman" w:hAnsi="Times New Roman"/>
          <w:noProof/>
        </w:rPr>
        <w:t xml:space="preserve"> j</w:t>
      </w:r>
      <w:r w:rsidR="00DA3C4B" w:rsidRPr="00501018">
        <w:rPr>
          <w:rFonts w:ascii="Times New Roman" w:hAnsi="Times New Roman"/>
          <w:noProof/>
        </w:rPr>
        <w:t xml:space="preserve">sou upraveny </w:t>
      </w:r>
      <w:r w:rsidRPr="00501018">
        <w:rPr>
          <w:rFonts w:ascii="Times New Roman" w:hAnsi="Times New Roman"/>
          <w:noProof/>
        </w:rPr>
        <w:t>vyhláškou č. 344/2012 Sb., o</w:t>
      </w:r>
      <w:r w:rsidR="00DA3C4B" w:rsidRPr="00501018">
        <w:rPr>
          <w:rFonts w:ascii="Times New Roman" w:hAnsi="Times New Roman"/>
          <w:noProof/>
        </w:rPr>
        <w:t> </w:t>
      </w:r>
      <w:r w:rsidRPr="00501018">
        <w:rPr>
          <w:rFonts w:ascii="Times New Roman" w:hAnsi="Times New Roman"/>
          <w:noProof/>
        </w:rPr>
        <w:t xml:space="preserve">stavu nouze v plynárenství a o způsobu zajištění bezpečnostního standardu dodávky plynu </w:t>
      </w:r>
      <w:r w:rsidR="00DA3C4B" w:rsidRPr="00501018">
        <w:rPr>
          <w:rFonts w:ascii="Times New Roman" w:hAnsi="Times New Roman"/>
          <w:noProof/>
        </w:rPr>
        <w:t>v platném znění (</w:t>
      </w:r>
      <w:r w:rsidRPr="00501018">
        <w:rPr>
          <w:rFonts w:ascii="Times New Roman" w:hAnsi="Times New Roman"/>
          <w:noProof/>
        </w:rPr>
        <w:t xml:space="preserve">ve znění vyhlášky č. </w:t>
      </w:r>
      <w:r w:rsidR="000D5AC8">
        <w:rPr>
          <w:rFonts w:ascii="Times New Roman" w:hAnsi="Times New Roman"/>
          <w:noProof/>
        </w:rPr>
        <w:t xml:space="preserve">37/2023 </w:t>
      </w:r>
      <w:r w:rsidRPr="00501018">
        <w:rPr>
          <w:rFonts w:ascii="Times New Roman" w:hAnsi="Times New Roman"/>
          <w:noProof/>
        </w:rPr>
        <w:t>Sb.</w:t>
      </w:r>
      <w:r w:rsidR="00DA3C4B" w:rsidRPr="00501018">
        <w:rPr>
          <w:rFonts w:ascii="Times New Roman" w:hAnsi="Times New Roman"/>
          <w:noProof/>
        </w:rPr>
        <w:t>).</w:t>
      </w:r>
    </w:p>
    <w:p w14:paraId="215BEC44" w14:textId="1773750D" w:rsidR="00E915D7" w:rsidRPr="00501018" w:rsidRDefault="00797707" w:rsidP="00E915D7">
      <w:pPr>
        <w:spacing w:after="120" w:line="276" w:lineRule="auto"/>
        <w:jc w:val="both"/>
        <w:rPr>
          <w:rFonts w:ascii="Times New Roman" w:hAnsi="Times New Roman"/>
          <w:noProof/>
        </w:rPr>
      </w:pPr>
      <w:r w:rsidRPr="00501018">
        <w:rPr>
          <w:rFonts w:ascii="Times New Roman" w:hAnsi="Times New Roman"/>
          <w:noProof/>
        </w:rPr>
        <w:lastRenderedPageBreak/>
        <w:t xml:space="preserve">Sledováním a vyhodnocováním plnění bezpečnostního standardu dodávek je v rámci kompetencí pověřen </w:t>
      </w:r>
      <w:r>
        <w:rPr>
          <w:rFonts w:ascii="Times New Roman" w:hAnsi="Times New Roman"/>
          <w:noProof/>
        </w:rPr>
        <w:t>Operátor trhu</w:t>
      </w:r>
      <w:r w:rsidRPr="00501018">
        <w:rPr>
          <w:rFonts w:ascii="Times New Roman" w:hAnsi="Times New Roman"/>
          <w:noProof/>
        </w:rPr>
        <w:t xml:space="preserve">. </w:t>
      </w:r>
      <w:r w:rsidR="0054799D">
        <w:rPr>
          <w:rFonts w:ascii="Times New Roman" w:hAnsi="Times New Roman"/>
          <w:noProof/>
        </w:rPr>
        <w:t xml:space="preserve">Kontrolou pak </w:t>
      </w:r>
      <w:r w:rsidRPr="00501018">
        <w:rPr>
          <w:rFonts w:ascii="Times New Roman" w:hAnsi="Times New Roman"/>
          <w:noProof/>
        </w:rPr>
        <w:t>Energetický regulační úřad</w:t>
      </w:r>
      <w:r w:rsidR="0054799D">
        <w:rPr>
          <w:rFonts w:ascii="Times New Roman" w:hAnsi="Times New Roman"/>
          <w:noProof/>
        </w:rPr>
        <w:t>, který</w:t>
      </w:r>
      <w:r w:rsidRPr="00501018">
        <w:rPr>
          <w:rFonts w:ascii="Times New Roman" w:hAnsi="Times New Roman"/>
          <w:noProof/>
        </w:rPr>
        <w:t xml:space="preserve"> </w:t>
      </w:r>
      <w:r>
        <w:rPr>
          <w:rFonts w:ascii="Times New Roman" w:hAnsi="Times New Roman"/>
          <w:noProof/>
        </w:rPr>
        <w:t xml:space="preserve">navíc v rámci sledování statistiky plynárenství </w:t>
      </w:r>
      <w:r w:rsidRPr="00501018">
        <w:rPr>
          <w:rFonts w:ascii="Times New Roman" w:hAnsi="Times New Roman"/>
          <w:noProof/>
        </w:rPr>
        <w:t>pravidelně</w:t>
      </w:r>
      <w:r>
        <w:rPr>
          <w:rFonts w:ascii="Times New Roman" w:hAnsi="Times New Roman"/>
          <w:noProof/>
        </w:rPr>
        <w:t xml:space="preserve"> v průběhu topné sezóny </w:t>
      </w:r>
      <w:r w:rsidRPr="00501018">
        <w:rPr>
          <w:rFonts w:ascii="Times New Roman" w:hAnsi="Times New Roman"/>
          <w:noProof/>
        </w:rPr>
        <w:t>zveřejňuje měsíční zprávu o vyhodnocení bezpečnostního standardu dodávky plynu v</w:t>
      </w:r>
      <w:r>
        <w:rPr>
          <w:rFonts w:ascii="Times New Roman" w:hAnsi="Times New Roman"/>
          <w:noProof/>
        </w:rPr>
        <w:t> </w:t>
      </w:r>
      <w:r w:rsidRPr="00501018">
        <w:rPr>
          <w:rFonts w:ascii="Times New Roman" w:hAnsi="Times New Roman"/>
          <w:noProof/>
        </w:rPr>
        <w:t>ČR</w:t>
      </w:r>
      <w:r>
        <w:rPr>
          <w:rFonts w:ascii="Times New Roman" w:hAnsi="Times New Roman"/>
          <w:noProof/>
        </w:rPr>
        <w:t>. Tato zpráva obsahuje agregované informace o plnění bezpečnostního standardu zejména s ohledem na povinnost uložit minimálně 30</w:t>
      </w:r>
      <w:r w:rsidR="00CB5998">
        <w:rPr>
          <w:rFonts w:ascii="Times New Roman" w:hAnsi="Times New Roman"/>
          <w:noProof/>
        </w:rPr>
        <w:t> </w:t>
      </w:r>
      <w:r w:rsidRPr="008C428E">
        <w:rPr>
          <w:rFonts w:ascii="Times New Roman" w:hAnsi="Times New Roman"/>
          <w:noProof/>
        </w:rPr>
        <w:t>%</w:t>
      </w:r>
      <w:r>
        <w:rPr>
          <w:rFonts w:ascii="Times New Roman" w:hAnsi="Times New Roman"/>
          <w:noProof/>
        </w:rPr>
        <w:t xml:space="preserve"> v zásobnících plynu, struktuře zajištění a</w:t>
      </w:r>
      <w:r w:rsidR="0038417B">
        <w:rPr>
          <w:rFonts w:ascii="Times New Roman" w:hAnsi="Times New Roman"/>
          <w:noProof/>
        </w:rPr>
        <w:t> </w:t>
      </w:r>
      <w:r>
        <w:rPr>
          <w:rFonts w:ascii="Times New Roman" w:hAnsi="Times New Roman"/>
          <w:noProof/>
        </w:rPr>
        <w:t>způsobu jeho prokazování podílech chráněných zákazníků a další relevantní ukazatele</w:t>
      </w:r>
      <w:r w:rsidRPr="00501018">
        <w:rPr>
          <w:rFonts w:ascii="Times New Roman" w:hAnsi="Times New Roman"/>
          <w:noProof/>
        </w:rPr>
        <w:t>.</w:t>
      </w:r>
    </w:p>
    <w:p w14:paraId="1D6CCC5F" w14:textId="1CF40FDD" w:rsidR="00D82D6A" w:rsidRDefault="00797707" w:rsidP="0077267E">
      <w:pPr>
        <w:spacing w:after="120" w:line="276" w:lineRule="auto"/>
        <w:jc w:val="both"/>
        <w:rPr>
          <w:rFonts w:ascii="Times New Roman" w:hAnsi="Times New Roman"/>
          <w:b/>
          <w:noProof/>
        </w:rPr>
      </w:pPr>
      <w:r w:rsidRPr="004D5A22">
        <w:rPr>
          <w:rFonts w:ascii="Times New Roman" w:hAnsi="Times New Roman"/>
          <w:b/>
          <w:noProof/>
        </w:rPr>
        <w:t>Opatření k zajištění dostatečné skladovací kapacity a efektivního využívání zásobníků plynu</w:t>
      </w:r>
    </w:p>
    <w:p w14:paraId="15CF69FB" w14:textId="553C4D0A" w:rsidR="000D5AC8" w:rsidRDefault="00797707" w:rsidP="00447246">
      <w:pPr>
        <w:spacing w:after="120" w:line="276" w:lineRule="auto"/>
        <w:jc w:val="both"/>
        <w:rPr>
          <w:rFonts w:ascii="Times New Roman" w:hAnsi="Times New Roman"/>
          <w:noProof/>
        </w:rPr>
      </w:pPr>
      <w:r w:rsidRPr="000D5AC8">
        <w:rPr>
          <w:rFonts w:ascii="Times New Roman" w:hAnsi="Times New Roman"/>
          <w:noProof/>
        </w:rPr>
        <w:t>V roce 2022 došlo v důsledku ruské vojenské agrese na Ukrajině k zásadním změnám v energetické oblasti. Tyto změny výrazně zasáhly území celé Unie a poukázaly na fakt, že tehdejší stávající pravidla pro bezpečnost dodávek nebyla dostatečně přizpůsobena náhlým významným změnám geopolitické situace. Na základě analýzy Evropské komise týkající se rizikové připravenosti a zabezpečení dodávek plynu na území Unie došlo k přijetí nového Nařízení (EU) 2022/1032 ze dne 29. června 2022, kterým se mění nařízení (EU) 2017/1938 a (ES) č. 715/2009, pokud jde o uskladňování zemního plynu. V</w:t>
      </w:r>
      <w:r>
        <w:rPr>
          <w:rFonts w:ascii="Times New Roman" w:hAnsi="Times New Roman"/>
          <w:noProof/>
        </w:rPr>
        <w:t> </w:t>
      </w:r>
      <w:r w:rsidRPr="000D5AC8">
        <w:rPr>
          <w:rFonts w:ascii="Times New Roman" w:hAnsi="Times New Roman"/>
          <w:noProof/>
        </w:rPr>
        <w:t>souladu s tímto nařízením má každý členský stát principiálně zajistit, aby kapacita podzemních zásobníků plynu nacházejících se na jeho území a přímo propojených s oblastí trhu daného členského státu byla k 1. listopadu každého roku naplněna nejméně z 90 % jejich kapacity na úrovni členského státu. Povinnosti plynoucí z tohoto Nařízení se také promítly do úpravy národní legislativy.</w:t>
      </w:r>
    </w:p>
    <w:p w14:paraId="7029AC71" w14:textId="556C55A0" w:rsidR="00447246" w:rsidRPr="00501018" w:rsidRDefault="00797707" w:rsidP="00447246">
      <w:pPr>
        <w:spacing w:after="120" w:line="276" w:lineRule="auto"/>
        <w:jc w:val="both"/>
        <w:rPr>
          <w:rFonts w:ascii="Times New Roman" w:hAnsi="Times New Roman"/>
          <w:noProof/>
        </w:rPr>
      </w:pPr>
      <w:r w:rsidRPr="00501018">
        <w:rPr>
          <w:rFonts w:ascii="Times New Roman" w:hAnsi="Times New Roman"/>
          <w:noProof/>
        </w:rPr>
        <w:t>Na základě opatření, které je zakotveno ve Státní energetické koncepci (2015)</w:t>
      </w:r>
      <w:r w:rsidR="579261E0">
        <w:rPr>
          <w:rFonts w:ascii="Times New Roman" w:hAnsi="Times New Roman"/>
          <w:noProof/>
        </w:rPr>
        <w:t>,</w:t>
      </w:r>
      <w:r w:rsidRPr="00501018">
        <w:rPr>
          <w:rFonts w:ascii="Times New Roman" w:hAnsi="Times New Roman"/>
          <w:noProof/>
        </w:rPr>
        <w:t xml:space="preserve"> by celková kapacita zásobníků plynu měla být udržována na úrovni 35 až 40 % ro</w:t>
      </w:r>
      <w:r w:rsidR="418F41BF">
        <w:rPr>
          <w:rFonts w:ascii="Times New Roman" w:hAnsi="Times New Roman"/>
          <w:noProof/>
        </w:rPr>
        <w:t xml:space="preserve">ční spotřeby plynu. V roce 2016, ve kterém odpovídala </w:t>
      </w:r>
      <w:r w:rsidRPr="00501018">
        <w:rPr>
          <w:rFonts w:ascii="Times New Roman" w:hAnsi="Times New Roman"/>
          <w:noProof/>
        </w:rPr>
        <w:t>spotřeba</w:t>
      </w:r>
      <w:r w:rsidR="418F41BF">
        <w:rPr>
          <w:rFonts w:ascii="Times New Roman" w:hAnsi="Times New Roman"/>
          <w:noProof/>
        </w:rPr>
        <w:t xml:space="preserve"> zemního plynu úrovni</w:t>
      </w:r>
      <w:r w:rsidRPr="00501018">
        <w:rPr>
          <w:rFonts w:ascii="Times New Roman" w:hAnsi="Times New Roman"/>
          <w:noProof/>
        </w:rPr>
        <w:t xml:space="preserve"> 88,2 TWh</w:t>
      </w:r>
      <w:r w:rsidR="418F41BF">
        <w:rPr>
          <w:rFonts w:ascii="Times New Roman" w:hAnsi="Times New Roman"/>
          <w:noProof/>
        </w:rPr>
        <w:t>, odpovídal</w:t>
      </w:r>
      <w:r w:rsidR="030F2A6A">
        <w:rPr>
          <w:rFonts w:ascii="Times New Roman" w:hAnsi="Times New Roman"/>
          <w:noProof/>
        </w:rPr>
        <w:t xml:space="preserve">a hodnota tohoto kritéria </w:t>
      </w:r>
      <w:r w:rsidRPr="00501018">
        <w:rPr>
          <w:rFonts w:ascii="Times New Roman" w:hAnsi="Times New Roman"/>
          <w:noProof/>
        </w:rPr>
        <w:t>37</w:t>
      </w:r>
      <w:r w:rsidR="418F41BF">
        <w:rPr>
          <w:rFonts w:ascii="Times New Roman" w:hAnsi="Times New Roman"/>
          <w:noProof/>
        </w:rPr>
        <w:t> </w:t>
      </w:r>
      <w:r w:rsidRPr="00501018">
        <w:rPr>
          <w:rFonts w:ascii="Times New Roman" w:hAnsi="Times New Roman"/>
          <w:noProof/>
        </w:rPr>
        <w:t xml:space="preserve">%. </w:t>
      </w:r>
      <w:r w:rsidR="4EDEB295" w:rsidRPr="00501018">
        <w:rPr>
          <w:rFonts w:ascii="Times New Roman" w:hAnsi="Times New Roman"/>
          <w:noProof/>
        </w:rPr>
        <w:t>Při zohlednění očekávané spotřeby zemního plynu a</w:t>
      </w:r>
      <w:r w:rsidR="40CCAFC4">
        <w:rPr>
          <w:rFonts w:ascii="Times New Roman" w:hAnsi="Times New Roman"/>
          <w:noProof/>
        </w:rPr>
        <w:t> </w:t>
      </w:r>
      <w:r w:rsidR="4EDEB295" w:rsidRPr="00501018">
        <w:rPr>
          <w:rFonts w:ascii="Times New Roman" w:hAnsi="Times New Roman"/>
          <w:noProof/>
        </w:rPr>
        <w:t xml:space="preserve">vývoje </w:t>
      </w:r>
      <w:r w:rsidR="4EDEB295" w:rsidRPr="000E5047">
        <w:rPr>
          <w:rFonts w:ascii="Times New Roman" w:hAnsi="Times New Roman"/>
          <w:noProof/>
        </w:rPr>
        <w:t>kapacity zásobníků by mělo být toto kritérium do roku 2030 (respektive 202</w:t>
      </w:r>
      <w:r w:rsidR="0F94737B" w:rsidRPr="000E5047">
        <w:rPr>
          <w:rFonts w:ascii="Times New Roman" w:hAnsi="Times New Roman"/>
          <w:noProof/>
        </w:rPr>
        <w:t>8</w:t>
      </w:r>
      <w:r>
        <w:rPr>
          <w:rStyle w:val="Znakapoznpodarou"/>
          <w:rFonts w:ascii="Times New Roman" w:hAnsi="Times New Roman"/>
          <w:noProof/>
        </w:rPr>
        <w:footnoteReference w:id="71"/>
      </w:r>
      <w:r w:rsidR="4EDEB295" w:rsidRPr="000E5047">
        <w:rPr>
          <w:rFonts w:ascii="Times New Roman" w:hAnsi="Times New Roman"/>
          <w:noProof/>
        </w:rPr>
        <w:t>) splněno</w:t>
      </w:r>
      <w:r w:rsidR="4EDEB295" w:rsidRPr="00501018">
        <w:rPr>
          <w:rFonts w:ascii="Times New Roman" w:hAnsi="Times New Roman"/>
          <w:noProof/>
        </w:rPr>
        <w:t xml:space="preserve">. </w:t>
      </w:r>
      <w:r w:rsidR="6CDEA3AE" w:rsidRPr="00501018">
        <w:rPr>
          <w:rFonts w:ascii="Times New Roman" w:hAnsi="Times New Roman"/>
          <w:noProof/>
        </w:rPr>
        <w:t>V České republice jsou zásobníky zemního plynu provozovány na komerční bázi a investice do dalších skladovacích kapacit mohou mohou být ovlivněny mimo jiné těmito faktory: i) rozdílem letních a</w:t>
      </w:r>
      <w:r w:rsidR="40CCAFC4">
        <w:rPr>
          <w:rFonts w:ascii="Times New Roman" w:hAnsi="Times New Roman"/>
          <w:noProof/>
        </w:rPr>
        <w:t> </w:t>
      </w:r>
      <w:r w:rsidR="6CDEA3AE" w:rsidRPr="00501018">
        <w:rPr>
          <w:rFonts w:ascii="Times New Roman" w:hAnsi="Times New Roman"/>
          <w:noProof/>
        </w:rPr>
        <w:t>zimních cen plynu; ii) vyšší integrací trhů a</w:t>
      </w:r>
      <w:r w:rsidR="4BC59295">
        <w:rPr>
          <w:rFonts w:ascii="Times New Roman" w:hAnsi="Times New Roman"/>
          <w:noProof/>
        </w:rPr>
        <w:t> </w:t>
      </w:r>
      <w:r w:rsidR="6CDEA3AE" w:rsidRPr="00501018">
        <w:rPr>
          <w:rFonts w:ascii="Times New Roman" w:hAnsi="Times New Roman"/>
          <w:noProof/>
        </w:rPr>
        <w:t>propojeností plynárenských soustav (tj. vyšší flexibilita na trhu), které vedou k větší konkurenci v oblasti služeb nabízeným od provozovatelů zásobníků plynu, iii) rozhodnutí o výstavbě zásobníků je často podmiňováno závazným zájmem ze strany konkrétního obchodníka; iv) ani bezpečnostní standard dodávek (BSD) nemá přímý vliv na rozšiřování skladovacích kapacit připojených do české soustavy; je totiž možné využívat zahraniční zásobníky plynu za předpokladu dostatečné smluvené přepravní kapacity do ČR, kterou může provozovatel zásobníku zajistit a nabídnout trhu v rámci standardního produktu</w:t>
      </w:r>
      <w:r w:rsidR="52E280E4" w:rsidRPr="00C1490E">
        <w:rPr>
          <w:rFonts w:ascii="Times New Roman" w:hAnsi="Times New Roman"/>
          <w:noProof/>
        </w:rPr>
        <w:t>;</w:t>
      </w:r>
      <w:r w:rsidR="52E280E4">
        <w:rPr>
          <w:rFonts w:ascii="Times New Roman" w:hAnsi="Times New Roman"/>
          <w:noProof/>
        </w:rPr>
        <w:t xml:space="preserve"> </w:t>
      </w:r>
      <w:r w:rsidR="52E280E4" w:rsidRPr="009F1E06">
        <w:rPr>
          <w:rFonts w:ascii="Times New Roman" w:hAnsi="Times New Roman"/>
          <w:noProof/>
        </w:rPr>
        <w:t>v) nastavení trhu s</w:t>
      </w:r>
      <w:r w:rsidR="52E280E4">
        <w:rPr>
          <w:rFonts w:ascii="Times New Roman" w:hAnsi="Times New Roman"/>
          <w:noProof/>
        </w:rPr>
        <w:t> </w:t>
      </w:r>
      <w:r w:rsidR="52E280E4" w:rsidRPr="009F1E06">
        <w:rPr>
          <w:rFonts w:ascii="Times New Roman" w:hAnsi="Times New Roman"/>
          <w:noProof/>
        </w:rPr>
        <w:t>plynem včetně výše přepravních tarifů do a ze zásobníku plynu vytvaří klíčové podmínky pro uskladňování a mělo by být nastaveno tak, aby zajistilo efektivní využití zásobníků plynu a</w:t>
      </w:r>
      <w:r w:rsidR="030F2A6A">
        <w:rPr>
          <w:rFonts w:ascii="Times New Roman" w:hAnsi="Times New Roman"/>
          <w:noProof/>
        </w:rPr>
        <w:t> </w:t>
      </w:r>
      <w:r w:rsidR="52E280E4" w:rsidRPr="009F1E06">
        <w:rPr>
          <w:rFonts w:ascii="Times New Roman" w:hAnsi="Times New Roman"/>
          <w:noProof/>
        </w:rPr>
        <w:t>zachování optimální úrovně skladovací kapacity podle požadavku Státní energetické koncepce (2015)</w:t>
      </w:r>
      <w:r w:rsidR="6CDEA3AE" w:rsidRPr="00501018">
        <w:rPr>
          <w:rFonts w:ascii="Times New Roman" w:hAnsi="Times New Roman"/>
          <w:noProof/>
        </w:rPr>
        <w:t>.</w:t>
      </w:r>
    </w:p>
    <w:p w14:paraId="25739C1B" w14:textId="5DD8F1CE" w:rsidR="00935209" w:rsidRDefault="00797707" w:rsidP="00E04DC9">
      <w:pPr>
        <w:spacing w:after="120" w:line="276" w:lineRule="auto"/>
        <w:jc w:val="both"/>
        <w:rPr>
          <w:rFonts w:ascii="Times New Roman" w:hAnsi="Times New Roman"/>
          <w:noProof/>
        </w:rPr>
      </w:pPr>
      <w:r w:rsidRPr="00501018">
        <w:rPr>
          <w:rFonts w:ascii="Times New Roman" w:hAnsi="Times New Roman"/>
          <w:noProof/>
        </w:rPr>
        <w:t xml:space="preserve">Garantován by měl být i </w:t>
      </w:r>
      <w:r w:rsidR="00F61D56">
        <w:rPr>
          <w:rFonts w:ascii="Times New Roman" w:hAnsi="Times New Roman"/>
          <w:noProof/>
        </w:rPr>
        <w:t>těžební</w:t>
      </w:r>
      <w:r w:rsidRPr="00501018">
        <w:rPr>
          <w:rFonts w:ascii="Times New Roman" w:hAnsi="Times New Roman"/>
          <w:noProof/>
        </w:rPr>
        <w:t xml:space="preserve"> výkon ze zásobníků po dobu 2 měsíců na úrovni 70 % špičkové denní spotřeby v zimním období. Největší denní spotřeby bylo dosaženo 23. ledna 2006, a to 68 mil. m</w:t>
      </w:r>
      <w:r w:rsidRPr="00501018">
        <w:rPr>
          <w:rFonts w:ascii="Times New Roman" w:hAnsi="Times New Roman"/>
          <w:noProof/>
          <w:vertAlign w:val="superscript"/>
        </w:rPr>
        <w:t>3</w:t>
      </w:r>
      <w:r w:rsidRPr="00501018">
        <w:rPr>
          <w:rFonts w:ascii="Times New Roman" w:hAnsi="Times New Roman"/>
          <w:noProof/>
        </w:rPr>
        <w:t xml:space="preserve">; tomu by odpovídal požadovaný </w:t>
      </w:r>
      <w:r w:rsidR="00F61D56">
        <w:rPr>
          <w:rFonts w:ascii="Times New Roman" w:hAnsi="Times New Roman"/>
          <w:noProof/>
        </w:rPr>
        <w:t>těžební</w:t>
      </w:r>
      <w:r w:rsidRPr="00501018">
        <w:rPr>
          <w:rFonts w:ascii="Times New Roman" w:hAnsi="Times New Roman"/>
          <w:noProof/>
        </w:rPr>
        <w:t xml:space="preserve"> výkon 47,6 mil m</w:t>
      </w:r>
      <w:r w:rsidRPr="00501018">
        <w:rPr>
          <w:rFonts w:ascii="Times New Roman" w:hAnsi="Times New Roman"/>
          <w:noProof/>
          <w:vertAlign w:val="superscript"/>
        </w:rPr>
        <w:t>3</w:t>
      </w:r>
      <w:r w:rsidRPr="00501018">
        <w:rPr>
          <w:rFonts w:ascii="Times New Roman" w:hAnsi="Times New Roman"/>
          <w:noProof/>
        </w:rPr>
        <w:t xml:space="preserve">. Maximální </w:t>
      </w:r>
      <w:r w:rsidR="00430546">
        <w:rPr>
          <w:rFonts w:ascii="Times New Roman" w:hAnsi="Times New Roman"/>
          <w:noProof/>
        </w:rPr>
        <w:t>těžební</w:t>
      </w:r>
      <w:r w:rsidRPr="00501018">
        <w:rPr>
          <w:rFonts w:ascii="Times New Roman" w:hAnsi="Times New Roman"/>
          <w:noProof/>
        </w:rPr>
        <w:t xml:space="preserve"> výkon všech zásobníků připojených do české soustavy činí 69,7 mil. m</w:t>
      </w:r>
      <w:r w:rsidRPr="00501018">
        <w:rPr>
          <w:rFonts w:ascii="Times New Roman" w:hAnsi="Times New Roman"/>
          <w:noProof/>
          <w:vertAlign w:val="superscript"/>
        </w:rPr>
        <w:t>3</w:t>
      </w:r>
      <w:r w:rsidRPr="00501018">
        <w:rPr>
          <w:rFonts w:ascii="Times New Roman" w:hAnsi="Times New Roman"/>
          <w:noProof/>
        </w:rPr>
        <w:t xml:space="preserve"> – této hodnoty však zásobníky obvykle dosahují při maximálním naplnění</w:t>
      </w:r>
      <w:r w:rsidR="006075D7">
        <w:rPr>
          <w:rFonts w:ascii="Times New Roman" w:hAnsi="Times New Roman"/>
          <w:noProof/>
        </w:rPr>
        <w:t xml:space="preserve"> a l</w:t>
      </w:r>
      <w:r w:rsidR="006075D7" w:rsidRPr="006075D7">
        <w:rPr>
          <w:rFonts w:ascii="Times New Roman" w:hAnsi="Times New Roman"/>
          <w:noProof/>
        </w:rPr>
        <w:t xml:space="preserve">ze tedy důvodně předpokládat, že na konci zimní sezóny již nemusí být požadovaný </w:t>
      </w:r>
      <w:r w:rsidR="00430546">
        <w:rPr>
          <w:rFonts w:ascii="Times New Roman" w:hAnsi="Times New Roman"/>
          <w:noProof/>
        </w:rPr>
        <w:t>těžební</w:t>
      </w:r>
      <w:r w:rsidR="006075D7" w:rsidRPr="006075D7">
        <w:rPr>
          <w:rFonts w:ascii="Times New Roman" w:hAnsi="Times New Roman"/>
          <w:noProof/>
        </w:rPr>
        <w:t xml:space="preserve"> výkon garantován.</w:t>
      </w:r>
      <w:r w:rsidR="006075D7">
        <w:rPr>
          <w:rFonts w:ascii="Times New Roman" w:hAnsi="Times New Roman"/>
          <w:noProof/>
        </w:rPr>
        <w:t xml:space="preserve"> Je však nutné zdůraznit, že uvedené kritérium je pouze agregátní a jako takové nepostihuje zcela příslušná </w:t>
      </w:r>
      <w:r w:rsidR="006075D7" w:rsidRPr="006075D7">
        <w:rPr>
          <w:rFonts w:ascii="Times New Roman" w:hAnsi="Times New Roman"/>
          <w:noProof/>
        </w:rPr>
        <w:t xml:space="preserve">specifika českých zásobníků, především </w:t>
      </w:r>
      <w:r w:rsidR="006075D7">
        <w:rPr>
          <w:rFonts w:ascii="Times New Roman" w:hAnsi="Times New Roman"/>
          <w:noProof/>
        </w:rPr>
        <w:t xml:space="preserve">jeji geografické rozmístění, které není možné označit za zcela </w:t>
      </w:r>
      <w:r w:rsidR="006075D7" w:rsidRPr="006075D7">
        <w:rPr>
          <w:rFonts w:ascii="Times New Roman" w:hAnsi="Times New Roman"/>
          <w:noProof/>
        </w:rPr>
        <w:t xml:space="preserve">optimální, neboť se téměř všechny nacházejí na území </w:t>
      </w:r>
      <w:r w:rsidR="006075D7" w:rsidRPr="006075D7">
        <w:rPr>
          <w:rFonts w:ascii="Times New Roman" w:hAnsi="Times New Roman"/>
          <w:noProof/>
        </w:rPr>
        <w:lastRenderedPageBreak/>
        <w:t>Moravy, v Čechách je pouze zásobník Háje</w:t>
      </w:r>
      <w:r w:rsidR="006075D7">
        <w:rPr>
          <w:rFonts w:ascii="Times New Roman" w:hAnsi="Times New Roman"/>
          <w:noProof/>
        </w:rPr>
        <w:t>, což je způsobeno vhodnými podmínkami pro jejich umístění</w:t>
      </w:r>
      <w:r w:rsidR="006075D7" w:rsidRPr="006075D7">
        <w:rPr>
          <w:rFonts w:ascii="Times New Roman" w:hAnsi="Times New Roman"/>
          <w:noProof/>
        </w:rPr>
        <w:t>.</w:t>
      </w:r>
    </w:p>
    <w:p w14:paraId="222C0F4F" w14:textId="36D857F1" w:rsidR="006075D7" w:rsidRDefault="00797707" w:rsidP="00E04DC9">
      <w:pPr>
        <w:spacing w:after="120" w:line="276" w:lineRule="auto"/>
        <w:jc w:val="both"/>
        <w:rPr>
          <w:rFonts w:ascii="Times New Roman" w:hAnsi="Times New Roman" w:cs="Times New Roman"/>
          <w:i/>
        </w:rPr>
      </w:pPr>
      <w:r>
        <w:rPr>
          <w:rFonts w:ascii="Times New Roman" w:hAnsi="Times New Roman"/>
          <w:noProof/>
        </w:rPr>
        <w:t xml:space="preserve">Detailnější o informace o stávající kapacitě a rozmístění zásobníků plynu, ale také </w:t>
      </w:r>
      <w:ins w:id="1301" w:author="Smejkal Tomáš" w:date="2023-10-08T10:51:00Z">
        <w:r w:rsidR="00DD6593">
          <w:rPr>
            <w:rFonts w:ascii="Times New Roman" w:hAnsi="Times New Roman"/>
            <w:noProof/>
          </w:rPr>
          <w:t>o</w:t>
        </w:r>
      </w:ins>
      <w:r>
        <w:rPr>
          <w:rFonts w:ascii="Times New Roman" w:hAnsi="Times New Roman"/>
          <w:noProof/>
        </w:rPr>
        <w:t xml:space="preserve">čekávaného rozvoje kapacit a těžebních výkonů jsou uvedeny v kapitole </w:t>
      </w:r>
      <w:r>
        <w:rPr>
          <w:rFonts w:ascii="Times New Roman" w:hAnsi="Times New Roman"/>
          <w:noProof/>
        </w:rPr>
        <w:fldChar w:fldCharType="begin"/>
      </w:r>
      <w:r>
        <w:rPr>
          <w:rFonts w:ascii="Times New Roman" w:hAnsi="Times New Roman"/>
          <w:noProof/>
        </w:rPr>
        <w:instrText xml:space="preserve"> REF _Ref531433953 \r \h </w:instrText>
      </w:r>
      <w:r>
        <w:rPr>
          <w:rFonts w:ascii="Times New Roman" w:hAnsi="Times New Roman"/>
          <w:noProof/>
        </w:rPr>
      </w:r>
      <w:r>
        <w:rPr>
          <w:rFonts w:ascii="Times New Roman" w:hAnsi="Times New Roman"/>
          <w:noProof/>
        </w:rPr>
        <w:fldChar w:fldCharType="separate"/>
      </w:r>
      <w:r>
        <w:rPr>
          <w:rFonts w:ascii="Times New Roman" w:hAnsi="Times New Roman"/>
          <w:noProof/>
        </w:rPr>
        <w:t>4.5.2.2</w:t>
      </w:r>
      <w:r>
        <w:rPr>
          <w:rFonts w:ascii="Times New Roman" w:hAnsi="Times New Roman"/>
          <w:noProof/>
        </w:rPr>
        <w:fldChar w:fldCharType="end"/>
      </w:r>
      <w:r>
        <w:rPr>
          <w:rFonts w:ascii="Times New Roman" w:hAnsi="Times New Roman"/>
          <w:noProof/>
        </w:rPr>
        <w:t xml:space="preserve"> respektive </w:t>
      </w:r>
      <w:r>
        <w:rPr>
          <w:rFonts w:ascii="Times New Roman" w:hAnsi="Times New Roman"/>
          <w:noProof/>
        </w:rPr>
        <w:fldChar w:fldCharType="begin"/>
      </w:r>
      <w:r>
        <w:rPr>
          <w:rFonts w:ascii="Times New Roman" w:hAnsi="Times New Roman"/>
          <w:noProof/>
        </w:rPr>
        <w:instrText xml:space="preserve"> REF _Ref531523185 \r \h </w:instrText>
      </w:r>
      <w:r>
        <w:rPr>
          <w:rFonts w:ascii="Times New Roman" w:hAnsi="Times New Roman"/>
          <w:noProof/>
        </w:rPr>
      </w:r>
      <w:r>
        <w:rPr>
          <w:rFonts w:ascii="Times New Roman" w:hAnsi="Times New Roman"/>
          <w:noProof/>
        </w:rPr>
        <w:fldChar w:fldCharType="separate"/>
      </w:r>
      <w:r>
        <w:rPr>
          <w:rFonts w:ascii="Times New Roman" w:hAnsi="Times New Roman"/>
          <w:noProof/>
        </w:rPr>
        <w:t>4.5.2.4</w:t>
      </w:r>
      <w:r>
        <w:rPr>
          <w:rFonts w:ascii="Times New Roman" w:hAnsi="Times New Roman"/>
          <w:noProof/>
        </w:rPr>
        <w:fldChar w:fldCharType="end"/>
      </w:r>
      <w:r>
        <w:rPr>
          <w:rFonts w:ascii="Times New Roman" w:hAnsi="Times New Roman"/>
          <w:noProof/>
        </w:rPr>
        <w:t>.</w:t>
      </w:r>
    </w:p>
    <w:p w14:paraId="2A4417A0" w14:textId="068D2244" w:rsidR="00F61D56" w:rsidRDefault="00797707" w:rsidP="00122C5A">
      <w:pPr>
        <w:autoSpaceDE w:val="0"/>
        <w:autoSpaceDN w:val="0"/>
        <w:adjustRightInd w:val="0"/>
        <w:spacing w:after="240" w:line="276" w:lineRule="auto"/>
        <w:rPr>
          <w:rFonts w:ascii="Times New Roman" w:hAnsi="Times New Roman"/>
          <w:b/>
          <w:noProof/>
        </w:rPr>
      </w:pPr>
      <w:r w:rsidRPr="00122C5A">
        <w:rPr>
          <w:rFonts w:ascii="Times New Roman" w:hAnsi="Times New Roman"/>
          <w:b/>
          <w:noProof/>
        </w:rPr>
        <w:t xml:space="preserve">Nouzové řízení </w:t>
      </w:r>
      <w:r w:rsidR="004E5EDC">
        <w:rPr>
          <w:rFonts w:ascii="Times New Roman" w:hAnsi="Times New Roman"/>
          <w:b/>
          <w:noProof/>
        </w:rPr>
        <w:t xml:space="preserve">plynárenské </w:t>
      </w:r>
      <w:r w:rsidRPr="00122C5A">
        <w:rPr>
          <w:rFonts w:ascii="Times New Roman" w:hAnsi="Times New Roman"/>
          <w:b/>
          <w:noProof/>
        </w:rPr>
        <w:t>soustavy</w:t>
      </w:r>
      <w:r w:rsidR="00E915D7">
        <w:rPr>
          <w:rFonts w:ascii="Times New Roman" w:hAnsi="Times New Roman"/>
          <w:b/>
          <w:noProof/>
        </w:rPr>
        <w:t xml:space="preserve"> a předch</w:t>
      </w:r>
      <w:r>
        <w:rPr>
          <w:rFonts w:ascii="Times New Roman" w:hAnsi="Times New Roman"/>
          <w:b/>
          <w:noProof/>
        </w:rPr>
        <w:t>ázení stavu nouze</w:t>
      </w:r>
    </w:p>
    <w:p w14:paraId="07BF7090" w14:textId="25C8BD91" w:rsidR="00122C5A" w:rsidRPr="00F61D56" w:rsidRDefault="00797707" w:rsidP="00122C5A">
      <w:pPr>
        <w:autoSpaceDE w:val="0"/>
        <w:autoSpaceDN w:val="0"/>
        <w:adjustRightInd w:val="0"/>
        <w:spacing w:after="240" w:line="276" w:lineRule="auto"/>
        <w:rPr>
          <w:rFonts w:ascii="Times New Roman" w:hAnsi="Times New Roman"/>
          <w:noProof/>
        </w:rPr>
      </w:pPr>
      <w:r w:rsidRPr="00F61D56">
        <w:rPr>
          <w:rFonts w:ascii="Times New Roman" w:hAnsi="Times New Roman"/>
          <w:noProof/>
        </w:rPr>
        <w:t>Nouzové řízení soustavy</w:t>
      </w:r>
    </w:p>
    <w:p w14:paraId="4BC2713A" w14:textId="4457AE53" w:rsidR="0054799D" w:rsidRPr="00122C5A" w:rsidRDefault="00797707" w:rsidP="0054799D">
      <w:pPr>
        <w:autoSpaceDE w:val="0"/>
        <w:autoSpaceDN w:val="0"/>
        <w:adjustRightInd w:val="0"/>
        <w:spacing w:after="240" w:line="276" w:lineRule="auto"/>
        <w:jc w:val="both"/>
        <w:rPr>
          <w:rFonts w:ascii="Times New Roman" w:hAnsi="Times New Roman"/>
          <w:noProof/>
        </w:rPr>
      </w:pPr>
      <w:r w:rsidRPr="00122C5A">
        <w:rPr>
          <w:rFonts w:ascii="Times New Roman" w:hAnsi="Times New Roman"/>
          <w:noProof/>
        </w:rPr>
        <w:t>Na provoz soustavy dohlíží plynárenský dispečink přepravce, prostřednictvím měřících aparatur</w:t>
      </w:r>
      <w:r>
        <w:rPr>
          <w:rFonts w:ascii="Times New Roman" w:hAnsi="Times New Roman"/>
          <w:noProof/>
        </w:rPr>
        <w:t xml:space="preserve"> </w:t>
      </w:r>
      <w:bookmarkStart w:id="1302" w:name="_Hlk529971718"/>
      <w:r>
        <w:rPr>
          <w:rFonts w:ascii="Times New Roman" w:hAnsi="Times New Roman"/>
          <w:noProof/>
        </w:rPr>
        <w:t>a dispečinků ostatních provozovatelů (distributorů a zásobníků)</w:t>
      </w:r>
      <w:r w:rsidRPr="00122C5A">
        <w:rPr>
          <w:rFonts w:ascii="Times New Roman" w:hAnsi="Times New Roman"/>
          <w:noProof/>
        </w:rPr>
        <w:t xml:space="preserve"> </w:t>
      </w:r>
      <w:bookmarkEnd w:id="1302"/>
      <w:r w:rsidRPr="00122C5A">
        <w:rPr>
          <w:rFonts w:ascii="Times New Roman" w:hAnsi="Times New Roman"/>
          <w:noProof/>
        </w:rPr>
        <w:t>je</w:t>
      </w:r>
      <w:r>
        <w:rPr>
          <w:rFonts w:ascii="Times New Roman" w:hAnsi="Times New Roman"/>
          <w:noProof/>
        </w:rPr>
        <w:t xml:space="preserve"> </w:t>
      </w:r>
      <w:r w:rsidRPr="00122C5A">
        <w:rPr>
          <w:rFonts w:ascii="Times New Roman" w:hAnsi="Times New Roman"/>
          <w:noProof/>
        </w:rPr>
        <w:t>informován o stavu sítě, zatímco simulací provozu lze pro daný stav získat očekávané provozní</w:t>
      </w:r>
      <w:r>
        <w:rPr>
          <w:rFonts w:ascii="Times New Roman" w:hAnsi="Times New Roman"/>
          <w:noProof/>
        </w:rPr>
        <w:t xml:space="preserve"> </w:t>
      </w:r>
      <w:r w:rsidRPr="00122C5A">
        <w:rPr>
          <w:rFonts w:ascii="Times New Roman" w:hAnsi="Times New Roman"/>
          <w:noProof/>
        </w:rPr>
        <w:t>hodnoty. Významný rozdíl mezi očekávanými a skutečnými hodnotami může značit havárii na</w:t>
      </w:r>
      <w:r>
        <w:rPr>
          <w:rFonts w:ascii="Times New Roman" w:hAnsi="Times New Roman"/>
          <w:noProof/>
        </w:rPr>
        <w:t xml:space="preserve"> </w:t>
      </w:r>
      <w:r w:rsidRPr="00122C5A">
        <w:rPr>
          <w:rFonts w:ascii="Times New Roman" w:hAnsi="Times New Roman"/>
          <w:noProof/>
        </w:rPr>
        <w:t>některém zařízení. Pro spolehlivý a</w:t>
      </w:r>
      <w:r>
        <w:rPr>
          <w:rFonts w:ascii="Times New Roman" w:hAnsi="Times New Roman"/>
          <w:noProof/>
        </w:rPr>
        <w:t> </w:t>
      </w:r>
      <w:r w:rsidRPr="00122C5A">
        <w:rPr>
          <w:rFonts w:ascii="Times New Roman" w:hAnsi="Times New Roman"/>
          <w:noProof/>
        </w:rPr>
        <w:t>bezpečný provoz je nutné, aby dispečinky přepravce,</w:t>
      </w:r>
      <w:r>
        <w:rPr>
          <w:rFonts w:ascii="Times New Roman" w:hAnsi="Times New Roman"/>
          <w:noProof/>
        </w:rPr>
        <w:t xml:space="preserve"> </w:t>
      </w:r>
      <w:r w:rsidRPr="00122C5A">
        <w:rPr>
          <w:rFonts w:ascii="Times New Roman" w:hAnsi="Times New Roman"/>
          <w:noProof/>
        </w:rPr>
        <w:t>provozovatelů zásobníků a</w:t>
      </w:r>
      <w:r>
        <w:rPr>
          <w:rFonts w:ascii="Times New Roman" w:hAnsi="Times New Roman"/>
          <w:noProof/>
        </w:rPr>
        <w:t> </w:t>
      </w:r>
      <w:r w:rsidRPr="00122C5A">
        <w:rPr>
          <w:rFonts w:ascii="Times New Roman" w:hAnsi="Times New Roman"/>
          <w:noProof/>
        </w:rPr>
        <w:t>distributorů byly schopny kooperace i v případě nehody na soustavě.</w:t>
      </w:r>
      <w:r>
        <w:rPr>
          <w:rFonts w:ascii="Times New Roman" w:hAnsi="Times New Roman"/>
          <w:noProof/>
        </w:rPr>
        <w:t xml:space="preserve"> </w:t>
      </w:r>
      <w:r w:rsidRPr="00122C5A">
        <w:rPr>
          <w:rFonts w:ascii="Times New Roman" w:hAnsi="Times New Roman"/>
          <w:noProof/>
        </w:rPr>
        <w:t>Zásadním dokumentem řešícím havarijní stavy je Havarijní plán přepravní soustavy NET4GAS. Pro</w:t>
      </w:r>
      <w:r>
        <w:rPr>
          <w:rFonts w:ascii="Times New Roman" w:hAnsi="Times New Roman"/>
          <w:noProof/>
        </w:rPr>
        <w:t xml:space="preserve"> </w:t>
      </w:r>
      <w:r w:rsidRPr="00122C5A">
        <w:rPr>
          <w:rFonts w:ascii="Times New Roman" w:hAnsi="Times New Roman"/>
          <w:noProof/>
        </w:rPr>
        <w:t>případy předcházení stavu nouze a</w:t>
      </w:r>
      <w:r>
        <w:rPr>
          <w:rFonts w:ascii="Times New Roman" w:hAnsi="Times New Roman"/>
          <w:noProof/>
        </w:rPr>
        <w:t> </w:t>
      </w:r>
      <w:r w:rsidRPr="00122C5A">
        <w:rPr>
          <w:rFonts w:ascii="Times New Roman" w:hAnsi="Times New Roman"/>
          <w:noProof/>
        </w:rPr>
        <w:t>v případě stavu nouze je též zpracován Havarijní plán plynárenské</w:t>
      </w:r>
      <w:r>
        <w:rPr>
          <w:rFonts w:ascii="Times New Roman" w:hAnsi="Times New Roman"/>
          <w:noProof/>
        </w:rPr>
        <w:t xml:space="preserve"> </w:t>
      </w:r>
      <w:r w:rsidRPr="00122C5A">
        <w:rPr>
          <w:rFonts w:ascii="Times New Roman" w:hAnsi="Times New Roman"/>
          <w:noProof/>
        </w:rPr>
        <w:t>soustavy ČR. Havarijní plán je každoročně revidován a zpřesňován. Dále je vyhláškou 344/2012 Sb.</w:t>
      </w:r>
      <w:r>
        <w:rPr>
          <w:rFonts w:ascii="Times New Roman" w:hAnsi="Times New Roman"/>
          <w:noProof/>
        </w:rPr>
        <w:t xml:space="preserve"> </w:t>
      </w:r>
      <w:r w:rsidRPr="00122C5A">
        <w:rPr>
          <w:rFonts w:ascii="Times New Roman" w:hAnsi="Times New Roman"/>
          <w:noProof/>
        </w:rPr>
        <w:t>řešen postup způsob vyhlášení stavu nouze.</w:t>
      </w:r>
      <w:r>
        <w:rPr>
          <w:rFonts w:ascii="Times New Roman" w:hAnsi="Times New Roman"/>
          <w:noProof/>
        </w:rPr>
        <w:t xml:space="preserve"> </w:t>
      </w:r>
      <w:bookmarkStart w:id="1303" w:name="_Hlk529971726"/>
      <w:r>
        <w:rPr>
          <w:rFonts w:ascii="Times New Roman" w:hAnsi="Times New Roman"/>
          <w:noProof/>
        </w:rPr>
        <w:t xml:space="preserve">Článek 13 nařízení Evropského parlamentu a Rady (EU) 2017/1938 ze dne 25. října 2017 o opatřeních na zajištění bezpečnosti dodávek zemního plynu a o zrušení nařízení (EU) č. 994/2010 pak zavádí proces solidarity, během kterého je členský stát povinen nabídnout žádajícímu členskému státu </w:t>
      </w:r>
      <w:del w:id="1304" w:author="Smejkal Tomáš" w:date="2023-10-09T16:22:00Z">
        <w:r w:rsidDel="00637B79">
          <w:rPr>
            <w:rFonts w:ascii="Times New Roman" w:hAnsi="Times New Roman"/>
            <w:noProof/>
          </w:rPr>
          <w:delText>nabídnout z</w:delText>
        </w:r>
      </w:del>
      <w:r>
        <w:rPr>
          <w:rFonts w:ascii="Times New Roman" w:hAnsi="Times New Roman"/>
          <w:noProof/>
        </w:rPr>
        <w:t>emní plyn pro jeho solid</w:t>
      </w:r>
      <w:ins w:id="1305" w:author="Smejkal Tomáš" w:date="2023-10-08T10:51:00Z">
        <w:r w:rsidR="00DD6593">
          <w:rPr>
            <w:rFonts w:ascii="Times New Roman" w:hAnsi="Times New Roman"/>
            <w:noProof/>
          </w:rPr>
          <w:t>a</w:t>
        </w:r>
      </w:ins>
      <w:del w:id="1306" w:author="Smejkal Tomáš" w:date="2023-10-08T10:51:00Z">
        <w:r w:rsidDel="00DD6593">
          <w:rPr>
            <w:rFonts w:ascii="Times New Roman" w:hAnsi="Times New Roman"/>
            <w:noProof/>
          </w:rPr>
          <w:delText>á</w:delText>
        </w:r>
      </w:del>
      <w:r>
        <w:rPr>
          <w:rFonts w:ascii="Times New Roman" w:hAnsi="Times New Roman"/>
          <w:noProof/>
        </w:rPr>
        <w:t>ritou chráněné zákazníky. Za poskytování a žádání o solidaritu je dle připravované úpravy národní legislativy za ČR zodpovědná vláda České republiky respektive Ministerstvo průmyslu a obchodu jako příslušný orgán</w:t>
      </w:r>
      <w:bookmarkEnd w:id="1303"/>
      <w:r>
        <w:rPr>
          <w:rFonts w:ascii="Times New Roman" w:hAnsi="Times New Roman"/>
          <w:noProof/>
        </w:rPr>
        <w:t xml:space="preserve"> na základě doporučení provozovatele přepravní soustavy respektive jím zřízeného Centrálního krizového štábu plynárenství.  Prioritní snahou stanovených postupů je maximálně využívat uplatnění solidarity na tržním principu a netržní princip, spočívající v omezeování odběru plynu těm konečným zákazníkům, kteří nejsou v rámci solidarity chráněni.</w:t>
      </w:r>
    </w:p>
    <w:p w14:paraId="5C35DB42" w14:textId="1C56B6A0" w:rsidR="00122C5A" w:rsidRPr="00F61D56" w:rsidRDefault="00797707" w:rsidP="00122C5A">
      <w:pPr>
        <w:autoSpaceDE w:val="0"/>
        <w:autoSpaceDN w:val="0"/>
        <w:adjustRightInd w:val="0"/>
        <w:spacing w:after="240" w:line="276" w:lineRule="auto"/>
        <w:rPr>
          <w:rFonts w:ascii="Times New Roman" w:hAnsi="Times New Roman"/>
          <w:noProof/>
        </w:rPr>
      </w:pPr>
      <w:r w:rsidRPr="00F61D56">
        <w:rPr>
          <w:rFonts w:ascii="Times New Roman" w:hAnsi="Times New Roman"/>
          <w:noProof/>
        </w:rPr>
        <w:t>Předcházení stavu nouze</w:t>
      </w:r>
    </w:p>
    <w:p w14:paraId="4DB80935" w14:textId="72E7BC3A" w:rsidR="00122C5A" w:rsidRPr="00122C5A" w:rsidRDefault="00797707" w:rsidP="00122C5A">
      <w:pPr>
        <w:autoSpaceDE w:val="0"/>
        <w:autoSpaceDN w:val="0"/>
        <w:adjustRightInd w:val="0"/>
        <w:spacing w:after="240" w:line="276" w:lineRule="auto"/>
        <w:jc w:val="both"/>
        <w:rPr>
          <w:rFonts w:ascii="Times New Roman" w:hAnsi="Times New Roman"/>
          <w:noProof/>
        </w:rPr>
      </w:pPr>
      <w:r w:rsidRPr="00122C5A">
        <w:rPr>
          <w:rFonts w:ascii="Times New Roman" w:hAnsi="Times New Roman"/>
          <w:noProof/>
        </w:rPr>
        <w:t>Při předcházení stavu nouze ve fázi včasného varování (1. stupeň) se využívá akumulační schopnost</w:t>
      </w:r>
      <w:r>
        <w:rPr>
          <w:rFonts w:ascii="Times New Roman" w:hAnsi="Times New Roman"/>
          <w:noProof/>
        </w:rPr>
        <w:t xml:space="preserve"> </w:t>
      </w:r>
      <w:r w:rsidRPr="00122C5A">
        <w:rPr>
          <w:rFonts w:ascii="Times New Roman" w:hAnsi="Times New Roman"/>
          <w:noProof/>
        </w:rPr>
        <w:t>přepravní i distribučních soustav, provozovatelé zásobníků prověření možnosti maximálního čerpání ze</w:t>
      </w:r>
      <w:r>
        <w:rPr>
          <w:rFonts w:ascii="Times New Roman" w:hAnsi="Times New Roman"/>
          <w:noProof/>
        </w:rPr>
        <w:t xml:space="preserve"> </w:t>
      </w:r>
      <w:r w:rsidRPr="00122C5A">
        <w:rPr>
          <w:rFonts w:ascii="Times New Roman" w:hAnsi="Times New Roman"/>
          <w:noProof/>
        </w:rPr>
        <w:t>zásobníků, stejně jako těžaři ověří možnosti těžby a obchodníci ověřují možnost zvýšení dovozů plynu</w:t>
      </w:r>
      <w:r>
        <w:rPr>
          <w:rFonts w:ascii="Times New Roman" w:hAnsi="Times New Roman"/>
          <w:noProof/>
        </w:rPr>
        <w:t xml:space="preserve"> </w:t>
      </w:r>
      <w:r w:rsidRPr="00122C5A">
        <w:rPr>
          <w:rFonts w:ascii="Times New Roman" w:hAnsi="Times New Roman"/>
          <w:noProof/>
        </w:rPr>
        <w:t>do republiky. Všichni bez odkladu informují přepravce o možnostech dodávek. Stav nouze ve fázi</w:t>
      </w:r>
      <w:r>
        <w:rPr>
          <w:rFonts w:ascii="Times New Roman" w:hAnsi="Times New Roman"/>
          <w:noProof/>
        </w:rPr>
        <w:t xml:space="preserve"> </w:t>
      </w:r>
      <w:r w:rsidRPr="00122C5A">
        <w:rPr>
          <w:rFonts w:ascii="Times New Roman" w:hAnsi="Times New Roman"/>
          <w:noProof/>
        </w:rPr>
        <w:t>včasného varování ohlašuje přepravce nebo distribuční společnosti bez odkladu provozovatelům</w:t>
      </w:r>
      <w:r>
        <w:rPr>
          <w:rFonts w:ascii="Times New Roman" w:hAnsi="Times New Roman"/>
          <w:noProof/>
        </w:rPr>
        <w:t xml:space="preserve"> </w:t>
      </w:r>
      <w:r w:rsidRPr="00122C5A">
        <w:rPr>
          <w:rFonts w:ascii="Times New Roman" w:hAnsi="Times New Roman"/>
          <w:noProof/>
        </w:rPr>
        <w:t>zásobníků, výrobcům plynu, obchodníkům i zákazníkům v dotčené oblasti a do hodiny od vyhlášení</w:t>
      </w:r>
      <w:r>
        <w:rPr>
          <w:rFonts w:ascii="Times New Roman" w:hAnsi="Times New Roman"/>
          <w:noProof/>
        </w:rPr>
        <w:t xml:space="preserve"> </w:t>
      </w:r>
      <w:r w:rsidRPr="00122C5A">
        <w:rPr>
          <w:rFonts w:ascii="Times New Roman" w:hAnsi="Times New Roman"/>
          <w:noProof/>
        </w:rPr>
        <w:t>stavu i MPO, ERÚ, MV</w:t>
      </w:r>
      <w:r w:rsidR="00B60105">
        <w:rPr>
          <w:rFonts w:ascii="Times New Roman" w:hAnsi="Times New Roman"/>
          <w:noProof/>
        </w:rPr>
        <w:t xml:space="preserve"> </w:t>
      </w:r>
      <w:r w:rsidRPr="00122C5A">
        <w:rPr>
          <w:rFonts w:ascii="Times New Roman" w:hAnsi="Times New Roman"/>
          <w:noProof/>
        </w:rPr>
        <w:t>ČR a krajským úřadům. Jsou aktivovány havarijní komise a krizové štáby.</w:t>
      </w:r>
      <w:r>
        <w:rPr>
          <w:rFonts w:ascii="Times New Roman" w:hAnsi="Times New Roman"/>
          <w:noProof/>
        </w:rPr>
        <w:t xml:space="preserve"> </w:t>
      </w:r>
      <w:r w:rsidRPr="00122C5A">
        <w:rPr>
          <w:rFonts w:ascii="Times New Roman" w:hAnsi="Times New Roman"/>
          <w:noProof/>
        </w:rPr>
        <w:t>Operátor trhu oznámí všem subjektům trhu, že zúčtování odchylek bude probíhat v</w:t>
      </w:r>
      <w:r>
        <w:rPr>
          <w:rFonts w:ascii="Times New Roman" w:hAnsi="Times New Roman"/>
          <w:noProof/>
        </w:rPr>
        <w:t> </w:t>
      </w:r>
      <w:r w:rsidRPr="00122C5A">
        <w:rPr>
          <w:rFonts w:ascii="Times New Roman" w:hAnsi="Times New Roman"/>
          <w:noProof/>
        </w:rPr>
        <w:t>režimu</w:t>
      </w:r>
      <w:r>
        <w:rPr>
          <w:rFonts w:ascii="Times New Roman" w:hAnsi="Times New Roman"/>
          <w:noProof/>
        </w:rPr>
        <w:t xml:space="preserve"> </w:t>
      </w:r>
      <w:r w:rsidRPr="00122C5A">
        <w:rPr>
          <w:rFonts w:ascii="Times New Roman" w:hAnsi="Times New Roman"/>
          <w:noProof/>
        </w:rPr>
        <w:t>předcházení stavu nouze.</w:t>
      </w:r>
    </w:p>
    <w:p w14:paraId="3251518D" w14:textId="41889F78" w:rsidR="00122C5A" w:rsidRPr="00122C5A" w:rsidRDefault="00797707" w:rsidP="00122C5A">
      <w:pPr>
        <w:autoSpaceDE w:val="0"/>
        <w:autoSpaceDN w:val="0"/>
        <w:adjustRightInd w:val="0"/>
        <w:spacing w:after="240" w:line="276" w:lineRule="auto"/>
        <w:jc w:val="both"/>
        <w:rPr>
          <w:rFonts w:ascii="Times New Roman" w:hAnsi="Times New Roman"/>
          <w:noProof/>
        </w:rPr>
      </w:pPr>
      <w:r w:rsidRPr="00122C5A">
        <w:rPr>
          <w:rFonts w:ascii="Times New Roman" w:hAnsi="Times New Roman"/>
          <w:noProof/>
        </w:rPr>
        <w:t>Přepravce dále může vyhlásit stav předcházení stavu nouze ve stavu výstrahy (2. stupeň) pro celé</w:t>
      </w:r>
      <w:r>
        <w:rPr>
          <w:rFonts w:ascii="Times New Roman" w:hAnsi="Times New Roman"/>
          <w:noProof/>
        </w:rPr>
        <w:t xml:space="preserve"> </w:t>
      </w:r>
      <w:r w:rsidRPr="00122C5A">
        <w:rPr>
          <w:rFonts w:ascii="Times New Roman" w:hAnsi="Times New Roman"/>
          <w:noProof/>
        </w:rPr>
        <w:t>území státu. Omezuje se přitom sjednaná přeprava, distribuce, dodávka plynu do všech odběrných</w:t>
      </w:r>
      <w:r>
        <w:rPr>
          <w:rFonts w:ascii="Times New Roman" w:hAnsi="Times New Roman"/>
          <w:noProof/>
        </w:rPr>
        <w:t xml:space="preserve"> </w:t>
      </w:r>
      <w:r w:rsidRPr="00122C5A">
        <w:rPr>
          <w:rFonts w:ascii="Times New Roman" w:hAnsi="Times New Roman"/>
          <w:noProof/>
        </w:rPr>
        <w:t>míst zákazníků skupiny A (zákazníci s odběrem plynu nad 630 MWh ročně) v rozsahu jejich možnosti</w:t>
      </w:r>
      <w:r>
        <w:rPr>
          <w:rFonts w:ascii="Times New Roman" w:hAnsi="Times New Roman"/>
          <w:noProof/>
        </w:rPr>
        <w:t xml:space="preserve"> </w:t>
      </w:r>
      <w:r w:rsidRPr="00122C5A">
        <w:rPr>
          <w:rFonts w:ascii="Times New Roman" w:hAnsi="Times New Roman"/>
          <w:noProof/>
        </w:rPr>
        <w:t>přejít na náhradní palivo. Pokud opatření není účinné, přerušit lze dodávku plynu do definovaných</w:t>
      </w:r>
      <w:r>
        <w:rPr>
          <w:rFonts w:ascii="Times New Roman" w:hAnsi="Times New Roman"/>
          <w:noProof/>
        </w:rPr>
        <w:t xml:space="preserve"> </w:t>
      </w:r>
      <w:r w:rsidRPr="00122C5A">
        <w:rPr>
          <w:rFonts w:ascii="Times New Roman" w:hAnsi="Times New Roman"/>
          <w:noProof/>
        </w:rPr>
        <w:t>odběrných míst zákazníků. Identifikaci dotčených míst oznamuje operátor přepravci, nebo distribučním</w:t>
      </w:r>
      <w:r>
        <w:rPr>
          <w:rFonts w:ascii="Times New Roman" w:hAnsi="Times New Roman"/>
          <w:noProof/>
        </w:rPr>
        <w:t xml:space="preserve"> </w:t>
      </w:r>
      <w:r w:rsidRPr="00122C5A">
        <w:rPr>
          <w:rFonts w:ascii="Times New Roman" w:hAnsi="Times New Roman"/>
          <w:noProof/>
        </w:rPr>
        <w:t>společnostem a obchodníkům, ke kterým tato odběrná místa přísluší. Vyhlášení stavu nouze ve stavu</w:t>
      </w:r>
      <w:r>
        <w:rPr>
          <w:rFonts w:ascii="Times New Roman" w:hAnsi="Times New Roman"/>
          <w:noProof/>
        </w:rPr>
        <w:t xml:space="preserve"> </w:t>
      </w:r>
      <w:r w:rsidRPr="00122C5A">
        <w:rPr>
          <w:rFonts w:ascii="Times New Roman" w:hAnsi="Times New Roman"/>
          <w:noProof/>
        </w:rPr>
        <w:t>výstrahy se kromě již dříve uvedených subjektů rozšíří o Český rozhlas. Taktéž není v</w:t>
      </w:r>
      <w:r>
        <w:rPr>
          <w:rFonts w:ascii="Times New Roman" w:hAnsi="Times New Roman"/>
          <w:noProof/>
        </w:rPr>
        <w:t> </w:t>
      </w:r>
      <w:r w:rsidRPr="00122C5A">
        <w:rPr>
          <w:rFonts w:ascii="Times New Roman" w:hAnsi="Times New Roman"/>
          <w:noProof/>
        </w:rPr>
        <w:t>případě</w:t>
      </w:r>
      <w:r>
        <w:rPr>
          <w:rFonts w:ascii="Times New Roman" w:hAnsi="Times New Roman"/>
          <w:noProof/>
        </w:rPr>
        <w:t xml:space="preserve"> </w:t>
      </w:r>
      <w:r w:rsidRPr="00122C5A">
        <w:rPr>
          <w:rFonts w:ascii="Times New Roman" w:hAnsi="Times New Roman"/>
          <w:noProof/>
        </w:rPr>
        <w:t>zúčtování možné žádat o náhradu za ušlý zisk.</w:t>
      </w:r>
    </w:p>
    <w:bookmarkEnd w:id="1270"/>
    <w:p w14:paraId="68E1FFB7" w14:textId="02B14835" w:rsidR="009F60B9" w:rsidRPr="00501018" w:rsidRDefault="00797707" w:rsidP="001042A6">
      <w:pPr>
        <w:pStyle w:val="Nadpis4"/>
      </w:pPr>
      <w:r w:rsidRPr="00501018">
        <w:lastRenderedPageBreak/>
        <w:t>Oblast ropy a ropných produktů</w:t>
      </w:r>
    </w:p>
    <w:p w14:paraId="286C3341" w14:textId="5811276B" w:rsidR="008441EE" w:rsidRPr="00501018" w:rsidRDefault="00797707" w:rsidP="008441EE">
      <w:pPr>
        <w:spacing w:after="120" w:line="276" w:lineRule="auto"/>
        <w:jc w:val="both"/>
        <w:rPr>
          <w:rFonts w:ascii="Times New Roman" w:hAnsi="Times New Roman"/>
          <w:noProof/>
        </w:rPr>
      </w:pPr>
      <w:r w:rsidRPr="00501018">
        <w:rPr>
          <w:rFonts w:ascii="Times New Roman" w:hAnsi="Times New Roman"/>
          <w:noProof/>
        </w:rPr>
        <w:t xml:space="preserve">Hlavními politikami a opatřeními k zajištění bezpečnosti dodávek energie v oblasti </w:t>
      </w:r>
      <w:r w:rsidR="00F235DF">
        <w:rPr>
          <w:rFonts w:ascii="Times New Roman" w:hAnsi="Times New Roman"/>
          <w:noProof/>
        </w:rPr>
        <w:t>ropy a ropných produktů</w:t>
      </w:r>
      <w:r w:rsidRPr="00501018">
        <w:rPr>
          <w:rFonts w:ascii="Times New Roman" w:hAnsi="Times New Roman"/>
          <w:noProof/>
        </w:rPr>
        <w:t xml:space="preserve"> jsou tato opatření:</w:t>
      </w:r>
    </w:p>
    <w:p w14:paraId="65B3D999" w14:textId="189543DA" w:rsidR="008441EE" w:rsidRDefault="00797707">
      <w:pPr>
        <w:pStyle w:val="Odstavecseseznamem"/>
        <w:numPr>
          <w:ilvl w:val="0"/>
          <w:numId w:val="72"/>
        </w:numPr>
        <w:spacing w:after="120" w:line="276" w:lineRule="auto"/>
        <w:jc w:val="both"/>
        <w:rPr>
          <w:rFonts w:ascii="Times New Roman" w:hAnsi="Times New Roman"/>
          <w:noProof/>
        </w:rPr>
        <w:pPrChange w:id="1307" w:author="Smejkal Tomáš" w:date="2023-10-09T11:01:00Z">
          <w:pPr>
            <w:pStyle w:val="Odstavecseseznamem"/>
            <w:numPr>
              <w:numId w:val="173"/>
            </w:numPr>
            <w:tabs>
              <w:tab w:val="num" w:pos="360"/>
              <w:tab w:val="num" w:pos="720"/>
            </w:tabs>
            <w:spacing w:after="120" w:line="276" w:lineRule="auto"/>
            <w:ind w:hanging="720"/>
            <w:jc w:val="both"/>
          </w:pPr>
        </w:pPrChange>
      </w:pPr>
      <w:r w:rsidRPr="3478DBC9">
        <w:rPr>
          <w:rFonts w:ascii="Times New Roman" w:hAnsi="Times New Roman"/>
          <w:noProof/>
        </w:rPr>
        <w:t>d</w:t>
      </w:r>
      <w:r w:rsidR="03B9E206" w:rsidRPr="3478DBC9">
        <w:rPr>
          <w:rFonts w:ascii="Times New Roman" w:hAnsi="Times New Roman"/>
          <w:noProof/>
        </w:rPr>
        <w:t xml:space="preserve">iverzifikace zdrojů a dopravních cest </w:t>
      </w:r>
      <w:r w:rsidR="3CF9FB4D" w:rsidRPr="3478DBC9">
        <w:rPr>
          <w:rFonts w:ascii="Times New Roman" w:hAnsi="Times New Roman"/>
          <w:noProof/>
        </w:rPr>
        <w:t>pro přepravu ropy</w:t>
      </w:r>
      <w:r w:rsidR="03B9E206" w:rsidRPr="3478DBC9">
        <w:rPr>
          <w:rFonts w:ascii="Times New Roman" w:hAnsi="Times New Roman"/>
          <w:noProof/>
        </w:rPr>
        <w:t>;</w:t>
      </w:r>
    </w:p>
    <w:p w14:paraId="119D93C2" w14:textId="3C7BCF63" w:rsidR="00F235DF" w:rsidRDefault="00797707">
      <w:pPr>
        <w:pStyle w:val="Odstavecseseznamem"/>
        <w:numPr>
          <w:ilvl w:val="0"/>
          <w:numId w:val="72"/>
        </w:numPr>
        <w:spacing w:after="200" w:line="276" w:lineRule="auto"/>
        <w:ind w:left="357" w:hanging="357"/>
        <w:contextualSpacing w:val="0"/>
        <w:jc w:val="both"/>
        <w:rPr>
          <w:rFonts w:ascii="Times New Roman" w:hAnsi="Times New Roman"/>
          <w:noProof/>
        </w:rPr>
        <w:pPrChange w:id="1308" w:author="Smejkal Tomáš" w:date="2023-10-09T11:01:00Z">
          <w:pPr>
            <w:pStyle w:val="Odstavecseseznamem"/>
            <w:numPr>
              <w:numId w:val="173"/>
            </w:numPr>
            <w:tabs>
              <w:tab w:val="num" w:pos="360"/>
              <w:tab w:val="num" w:pos="720"/>
            </w:tabs>
            <w:spacing w:after="200" w:line="276" w:lineRule="auto"/>
            <w:ind w:left="357" w:hanging="357"/>
            <w:contextualSpacing w:val="0"/>
            <w:jc w:val="both"/>
          </w:pPr>
        </w:pPrChange>
      </w:pPr>
      <w:r w:rsidRPr="3478DBC9">
        <w:rPr>
          <w:rFonts w:ascii="Times New Roman" w:hAnsi="Times New Roman"/>
          <w:noProof/>
        </w:rPr>
        <w:t>zajištění nouzových zásob ropy.</w:t>
      </w:r>
    </w:p>
    <w:p w14:paraId="52502DAD" w14:textId="5051CFF9" w:rsidR="00F235DF" w:rsidRDefault="00797707" w:rsidP="00F235DF">
      <w:pPr>
        <w:pStyle w:val="Odstavecseseznamem"/>
        <w:spacing w:before="120" w:after="120" w:line="276" w:lineRule="auto"/>
        <w:ind w:left="0"/>
        <w:contextualSpacing w:val="0"/>
        <w:jc w:val="both"/>
        <w:rPr>
          <w:rFonts w:ascii="Times New Roman" w:hAnsi="Times New Roman" w:cs="Times New Roman"/>
        </w:rPr>
      </w:pPr>
      <w:r>
        <w:rPr>
          <w:rFonts w:ascii="Times New Roman" w:hAnsi="Times New Roman" w:cs="Times New Roman"/>
        </w:rPr>
        <w:t>Bezpečnost v oblasti ropy a ropných produktů je samozřejmě širší než výše uvedené. Detailní rozbor v rámci tohoto dokument není účelný a je zpracován detailněji v jiných materiálech. Některé detailnější informace o současném stavu jsou kupříkladu dostupné ve Zprávě</w:t>
      </w:r>
      <w:r w:rsidRPr="00F235DF">
        <w:rPr>
          <w:rFonts w:ascii="Times New Roman" w:hAnsi="Times New Roman" w:cs="Times New Roman"/>
        </w:rPr>
        <w:t xml:space="preserve"> o vývoji energetického sektoru v</w:t>
      </w:r>
      <w:r w:rsidR="1AAF9C57">
        <w:rPr>
          <w:rFonts w:ascii="Times New Roman" w:hAnsi="Times New Roman" w:cs="Times New Roman"/>
        </w:rPr>
        <w:t> </w:t>
      </w:r>
      <w:r w:rsidRPr="00F235DF">
        <w:rPr>
          <w:rFonts w:ascii="Times New Roman" w:hAnsi="Times New Roman" w:cs="Times New Roman"/>
        </w:rPr>
        <w:t>oblasti ropy a ropných produktů</w:t>
      </w:r>
      <w:r>
        <w:rPr>
          <w:rStyle w:val="Znakapoznpodarou"/>
          <w:rFonts w:ascii="Times New Roman" w:hAnsi="Times New Roman" w:cs="Times New Roman"/>
        </w:rPr>
        <w:footnoteReference w:id="72"/>
      </w:r>
      <w:r>
        <w:rPr>
          <w:rFonts w:ascii="Times New Roman" w:hAnsi="Times New Roman" w:cs="Times New Roman"/>
        </w:rPr>
        <w:t>.</w:t>
      </w:r>
    </w:p>
    <w:p w14:paraId="0125EC73" w14:textId="4BB39AA4" w:rsidR="009F60B9" w:rsidRPr="00501018" w:rsidRDefault="00797707" w:rsidP="00F235DF">
      <w:pPr>
        <w:pStyle w:val="Odstavecseseznamem"/>
        <w:spacing w:before="120" w:after="120" w:line="276" w:lineRule="auto"/>
        <w:ind w:left="0"/>
        <w:contextualSpacing w:val="0"/>
        <w:jc w:val="both"/>
        <w:rPr>
          <w:rFonts w:ascii="Times New Roman" w:hAnsi="Times New Roman"/>
          <w:noProof/>
        </w:rPr>
      </w:pPr>
      <w:r>
        <w:rPr>
          <w:rFonts w:ascii="Times New Roman" w:hAnsi="Times New Roman" w:cs="Times New Roman"/>
        </w:rPr>
        <w:t>Za jedno z hlavních opatření v oblasti energetické bezpečnosti lze považovat zajištění nouzových</w:t>
      </w:r>
      <w:r w:rsidRPr="00501018">
        <w:rPr>
          <w:rFonts w:ascii="Times New Roman" w:hAnsi="Times New Roman" w:cs="Times New Roman"/>
        </w:rPr>
        <w:t xml:space="preserve"> zásob ropy</w:t>
      </w:r>
      <w:r>
        <w:rPr>
          <w:rFonts w:ascii="Times New Roman" w:hAnsi="Times New Roman" w:cs="Times New Roman"/>
        </w:rPr>
        <w:t xml:space="preserve">. </w:t>
      </w:r>
      <w:r w:rsidRPr="00501018">
        <w:rPr>
          <w:rFonts w:ascii="Times New Roman" w:hAnsi="Times New Roman"/>
          <w:noProof/>
        </w:rPr>
        <w:t>V českém právním řádu je povinnost vytvářet a udržovat nouzové zásoby ropy a ropných produktů ukotvena v zákoně č. 189/1999 Sb., o nouzových zásobách ropy, o řešení stavů ropné nouze a o změně některých souvisejících zákonů (zákon o nouzových zásobách ropy), ze dne 29. července 1999, ve znění pozdějších předpisů. Tento zákon v § 2, který je věnován vytváření a udržování nouzových zásob, v</w:t>
      </w:r>
      <w:r w:rsidR="0038417B">
        <w:rPr>
          <w:rFonts w:ascii="Times New Roman" w:hAnsi="Times New Roman"/>
          <w:noProof/>
        </w:rPr>
        <w:t> </w:t>
      </w:r>
      <w:r w:rsidRPr="00501018">
        <w:rPr>
          <w:rFonts w:ascii="Times New Roman" w:hAnsi="Times New Roman"/>
          <w:noProof/>
        </w:rPr>
        <w:t xml:space="preserve">odst. 2 stanovuje následující: „Nouzové zásoby vytváří a udržuje </w:t>
      </w:r>
      <w:r w:rsidR="005D6E6D" w:rsidRPr="00501018">
        <w:rPr>
          <w:rFonts w:ascii="Times New Roman" w:hAnsi="Times New Roman"/>
          <w:noProof/>
        </w:rPr>
        <w:t>Správa státních hmotných rezerv</w:t>
      </w:r>
      <w:r w:rsidRPr="00501018">
        <w:rPr>
          <w:rFonts w:ascii="Times New Roman" w:hAnsi="Times New Roman"/>
          <w:noProof/>
        </w:rPr>
        <w:t xml:space="preserve"> z ropy a</w:t>
      </w:r>
      <w:r w:rsidR="0038417B">
        <w:rPr>
          <w:rFonts w:ascii="Times New Roman" w:hAnsi="Times New Roman"/>
          <w:noProof/>
        </w:rPr>
        <w:t> </w:t>
      </w:r>
      <w:r w:rsidRPr="00501018">
        <w:rPr>
          <w:rFonts w:ascii="Times New Roman" w:hAnsi="Times New Roman"/>
          <w:noProof/>
        </w:rPr>
        <w:t>vybraných ropných produktů ve výši odpovídající nejméně 90 dnům průměrného denního čistého dovozu referenčního roku.“ V</w:t>
      </w:r>
      <w:r>
        <w:rPr>
          <w:rFonts w:ascii="Times New Roman" w:hAnsi="Times New Roman"/>
          <w:noProof/>
        </w:rPr>
        <w:t> </w:t>
      </w:r>
      <w:r w:rsidRPr="00501018">
        <w:rPr>
          <w:rFonts w:ascii="Times New Roman" w:hAnsi="Times New Roman"/>
          <w:noProof/>
        </w:rPr>
        <w:t>tomto ohledu je pak důležitým prováděcím předpisem vyhláška č. 165/2013 Sb., o druzích ropy a skladbě ropných produktů pro skladování v nouzových zásobách ropy, o výpočtu úrovně nouzových zásob ropy, o</w:t>
      </w:r>
      <w:r>
        <w:rPr>
          <w:rFonts w:ascii="Times New Roman" w:hAnsi="Times New Roman"/>
          <w:noProof/>
        </w:rPr>
        <w:t> </w:t>
      </w:r>
      <w:r w:rsidRPr="00501018">
        <w:rPr>
          <w:rFonts w:ascii="Times New Roman" w:hAnsi="Times New Roman"/>
          <w:noProof/>
        </w:rPr>
        <w:t>skladovacích zařízeních a o vykazování nouzových zásob ropy.</w:t>
      </w:r>
    </w:p>
    <w:p w14:paraId="449A2146" w14:textId="75E56487" w:rsidR="008441EE" w:rsidRDefault="00797707" w:rsidP="001042A6">
      <w:pPr>
        <w:pStyle w:val="Nadpis4"/>
      </w:pPr>
      <w:r>
        <w:t>Oblast teplárenství</w:t>
      </w:r>
    </w:p>
    <w:p w14:paraId="72B76DB0" w14:textId="1C3A6487" w:rsidR="00C228C8" w:rsidRPr="00C228C8" w:rsidRDefault="00797707" w:rsidP="00C228C8">
      <w:pPr>
        <w:spacing w:after="120" w:line="276" w:lineRule="auto"/>
        <w:jc w:val="both"/>
        <w:rPr>
          <w:rFonts w:ascii="Times New Roman" w:hAnsi="Times New Roman"/>
          <w:noProof/>
        </w:rPr>
      </w:pPr>
      <w:r w:rsidRPr="00C228C8">
        <w:rPr>
          <w:rFonts w:ascii="Times New Roman" w:hAnsi="Times New Roman"/>
          <w:noProof/>
        </w:rPr>
        <w:t xml:space="preserve">Dosavadní plán transformace sektoru byl z velké části založen na nahrazení uhlí zemním plynem a do jisté míry i využití energie z odpadů a biomasy. </w:t>
      </w:r>
      <w:commentRangeStart w:id="1309"/>
      <w:ins w:id="1310" w:author="Smejkal Tomáš" w:date="2023-10-08T11:18:00Z">
        <w:r w:rsidR="008E5A9F" w:rsidRPr="008E5A9F">
          <w:rPr>
            <w:rFonts w:ascii="Times New Roman" w:hAnsi="Times New Roman"/>
            <w:noProof/>
          </w:rPr>
          <w:t>Následně bude zemní plyn postupně nahrazován nízkouhlíkovými zdroji tepla s cílem dosažení uhlíkové neutrality do roku 2050</w:t>
        </w:r>
      </w:ins>
      <w:del w:id="1311" w:author="Smejkal Tomáš" w:date="2023-10-08T11:18:00Z">
        <w:r w:rsidRPr="00C228C8" w:rsidDel="008E5A9F">
          <w:rPr>
            <w:rFonts w:ascii="Times New Roman" w:hAnsi="Times New Roman"/>
            <w:noProof/>
          </w:rPr>
          <w:delText>To se však zdlouhodobého hlediska ukazuje jako ne plně slučitelné s  cíli klimatické neutrality a zároveň neudržitelné z pohledu energetické bezpečnosti a geopolitických cílů</w:delText>
        </w:r>
      </w:del>
      <w:r w:rsidRPr="00C228C8">
        <w:rPr>
          <w:rFonts w:ascii="Times New Roman" w:hAnsi="Times New Roman"/>
          <w:noProof/>
        </w:rPr>
        <w:t>.</w:t>
      </w:r>
      <w:commentRangeEnd w:id="1309"/>
      <w:r w:rsidR="008E5A9F">
        <w:rPr>
          <w:rStyle w:val="Odkaznakoment"/>
          <w:color w:val="auto"/>
          <w:lang w:eastAsia="cs-CZ" w:bidi="cs-CZ"/>
        </w:rPr>
        <w:commentReference w:id="1309"/>
      </w:r>
      <w:r w:rsidRPr="00C228C8">
        <w:rPr>
          <w:rFonts w:ascii="Times New Roman" w:hAnsi="Times New Roman"/>
          <w:noProof/>
        </w:rPr>
        <w:t xml:space="preserve"> Zároveň patří podíl dálkového vytápění v ČR (v sektoru bydlení) k nejvyšším v EU. To představuje velmi dobrý výchozí bod a příležitost pro efektivní a systémové řešení celkové dekarbonizace vytápění. Stávající soustavy tak mohou umožnit efektivní zapojení decentralizovaných zdrojů (např. tepelných čerpadel, solárních panelů), poskytnout flexibilitu při výrobě tepla (a elektřiny) a poskytovat celkové energetické služby stávajícím i novým zákazníkům. Tuto příležitost je potřeba využít ve spolupráci se všemi zúčastněnými stranami (města/obce, zákazníci, teplárenské společnosti) se pustit do nezbytných úprav. </w:t>
      </w:r>
    </w:p>
    <w:p w14:paraId="01F7F313" w14:textId="77777777" w:rsidR="00C228C8" w:rsidRPr="00C228C8" w:rsidRDefault="00797707" w:rsidP="00C228C8">
      <w:pPr>
        <w:spacing w:after="120" w:line="276" w:lineRule="auto"/>
        <w:jc w:val="both"/>
        <w:rPr>
          <w:rFonts w:ascii="Times New Roman" w:hAnsi="Times New Roman"/>
          <w:noProof/>
        </w:rPr>
      </w:pPr>
      <w:r w:rsidRPr="00C228C8">
        <w:rPr>
          <w:rFonts w:ascii="Times New Roman" w:hAnsi="Times New Roman"/>
          <w:noProof/>
        </w:rPr>
        <w:t xml:space="preserve">Klíčovým prvkem transformace teplárenství je v první řadě strategické plánování spotřeby a vytápění na úrovni měst. To představuje zásadní podmínku pro efektivní dekarbonizaci a transformaci (nejen) teplárenství. V dalším kroku pak transofmrace teplárenství musí vycházet z principu energy efficiency first, tedy vycházet z postupného snižování spotřeby u konečných odběratelů, mimo jiné ve vazbě na Dlouhodobou strategii renovace budov, ale také z úspor v průmyslu i v distribuci tepla. Následně pak transformace teplárenství (av širším kotextu vytápění) vychází z diverzifikovaného využití zdrojů energie - v první řadě je třeba využít všech možností odpadního tepla, dále pak lokálních obnovitelných </w:t>
      </w:r>
      <w:r w:rsidRPr="00C228C8">
        <w:rPr>
          <w:rFonts w:ascii="Times New Roman" w:hAnsi="Times New Roman"/>
          <w:noProof/>
        </w:rPr>
        <w:lastRenderedPageBreak/>
        <w:t>zdrojů energie (solární energie, udržitelná biomasa) a v dalším kroku pak dalších zdrojů energie (zemní plyn a další).</w:t>
      </w:r>
    </w:p>
    <w:p w14:paraId="2B4DE3F5" w14:textId="2034D661" w:rsidR="00C228C8" w:rsidRDefault="00797707" w:rsidP="00C228C8">
      <w:pPr>
        <w:spacing w:after="120" w:line="276" w:lineRule="auto"/>
        <w:jc w:val="both"/>
        <w:rPr>
          <w:rFonts w:ascii="Times New Roman" w:hAnsi="Times New Roman"/>
          <w:noProof/>
        </w:rPr>
      </w:pPr>
      <w:r w:rsidRPr="00C228C8">
        <w:rPr>
          <w:rFonts w:ascii="Times New Roman" w:hAnsi="Times New Roman"/>
          <w:noProof/>
        </w:rPr>
        <w:t>SZTE třetí (a čtvrté) generace jsou komplexní systémy, které jsou zároveň propojené i do elektrizační soustavy a zahrnují velké množství aktérů. Koordinovaný a participativní přístup těchto aktérů (města, teplárny, průmysl, odběratelé) tak bude pro úspěšnou transformaci teplárenství klíčový.</w:t>
      </w:r>
    </w:p>
    <w:p w14:paraId="4583D187" w14:textId="41711C0D" w:rsidR="001E79BC" w:rsidRPr="00857524" w:rsidRDefault="00797707" w:rsidP="001E79BC">
      <w:pPr>
        <w:spacing w:after="120" w:line="276" w:lineRule="auto"/>
        <w:jc w:val="both"/>
        <w:rPr>
          <w:rFonts w:ascii="Times New Roman" w:hAnsi="Times New Roman"/>
          <w:noProof/>
        </w:rPr>
      </w:pPr>
      <w:r w:rsidRPr="00857524">
        <w:rPr>
          <w:rFonts w:ascii="Times New Roman" w:hAnsi="Times New Roman"/>
          <w:noProof/>
        </w:rPr>
        <w:t xml:space="preserve">Na oblast energetické bezpečnosti lze nahlížet z několika úhlů pohledu. Primárním cílem uživatelů (zákazníků) sektoru teplárenství je </w:t>
      </w:r>
      <w:r>
        <w:rPr>
          <w:rFonts w:ascii="Times New Roman" w:hAnsi="Times New Roman"/>
          <w:noProof/>
        </w:rPr>
        <w:t>především</w:t>
      </w:r>
      <w:r w:rsidRPr="00857524">
        <w:rPr>
          <w:rFonts w:ascii="Times New Roman" w:hAnsi="Times New Roman"/>
          <w:noProof/>
        </w:rPr>
        <w:t xml:space="preserve"> zajištění stabilních dodávek tepelné energie. Z pohledu provozovatelů teplárenských zdrojů a soustav zásobování teplem je zajištění takových vstupních podmínek, aby jejich podnikání v daném odvětví bylo předvídatelné a v konečném důsledku realizováno se ziskem.</w:t>
      </w:r>
    </w:p>
    <w:p w14:paraId="6D09FFC8" w14:textId="77777777" w:rsidR="001E79BC" w:rsidRPr="00857524" w:rsidRDefault="00797707" w:rsidP="001E79BC">
      <w:pPr>
        <w:spacing w:after="120" w:line="276" w:lineRule="auto"/>
        <w:jc w:val="both"/>
        <w:rPr>
          <w:rFonts w:ascii="Times New Roman" w:hAnsi="Times New Roman"/>
          <w:noProof/>
        </w:rPr>
      </w:pPr>
      <w:r w:rsidRPr="00857524">
        <w:rPr>
          <w:rFonts w:ascii="Times New Roman" w:hAnsi="Times New Roman"/>
          <w:noProof/>
        </w:rPr>
        <w:t>Jako primární záměry (respektive trendy) v oblasti teplárenství byly v souladu se strategickými národními dokumenty identifikovány následující oblasti:</w:t>
      </w:r>
    </w:p>
    <w:p w14:paraId="33A69065" w14:textId="494920FC" w:rsidR="001E79BC" w:rsidRPr="001E79BC" w:rsidRDefault="00797707">
      <w:pPr>
        <w:pStyle w:val="Odstavecseseznamem"/>
        <w:numPr>
          <w:ilvl w:val="0"/>
          <w:numId w:val="83"/>
        </w:numPr>
        <w:spacing w:after="120" w:line="276" w:lineRule="auto"/>
        <w:jc w:val="both"/>
        <w:rPr>
          <w:rFonts w:ascii="Times New Roman" w:hAnsi="Times New Roman"/>
          <w:noProof/>
        </w:rPr>
        <w:pPrChange w:id="1312" w:author="Smejkal Tomáš" w:date="2023-10-09T11:01:00Z">
          <w:pPr>
            <w:pStyle w:val="Odstavecseseznamem"/>
            <w:numPr>
              <w:numId w:val="175"/>
            </w:numPr>
            <w:tabs>
              <w:tab w:val="num" w:pos="360"/>
              <w:tab w:val="num" w:pos="720"/>
            </w:tabs>
            <w:spacing w:after="120" w:line="276" w:lineRule="auto"/>
            <w:ind w:hanging="720"/>
            <w:jc w:val="both"/>
          </w:pPr>
        </w:pPrChange>
      </w:pPr>
      <w:r w:rsidRPr="001E79BC">
        <w:rPr>
          <w:rFonts w:ascii="Times New Roman" w:hAnsi="Times New Roman"/>
          <w:noProof/>
        </w:rPr>
        <w:t xml:space="preserve">diverzifikace </w:t>
      </w:r>
      <w:r w:rsidR="007E2FAA">
        <w:rPr>
          <w:rFonts w:ascii="Times New Roman" w:hAnsi="Times New Roman"/>
          <w:noProof/>
        </w:rPr>
        <w:t>energetických</w:t>
      </w:r>
      <w:r w:rsidRPr="001E79BC">
        <w:rPr>
          <w:rFonts w:ascii="Times New Roman" w:hAnsi="Times New Roman"/>
          <w:noProof/>
        </w:rPr>
        <w:t xml:space="preserve"> zdrojů</w:t>
      </w:r>
      <w:r w:rsidR="007E2FAA">
        <w:rPr>
          <w:rFonts w:ascii="Times New Roman" w:hAnsi="Times New Roman"/>
          <w:noProof/>
        </w:rPr>
        <w:t xml:space="preserve"> </w:t>
      </w:r>
      <w:r w:rsidR="007E2FAA" w:rsidRPr="007E2FAA">
        <w:rPr>
          <w:rFonts w:ascii="Times New Roman" w:hAnsi="Times New Roman"/>
          <w:noProof/>
        </w:rPr>
        <w:t>a decentralizace neefektivních soustav</w:t>
      </w:r>
      <w:r>
        <w:rPr>
          <w:rFonts w:ascii="Times New Roman" w:hAnsi="Times New Roman"/>
          <w:noProof/>
        </w:rPr>
        <w:t>;</w:t>
      </w:r>
    </w:p>
    <w:p w14:paraId="009BAD45" w14:textId="029AD15C" w:rsidR="001E79BC" w:rsidRPr="001E79BC" w:rsidRDefault="00797707">
      <w:pPr>
        <w:pStyle w:val="Odstavecseseznamem"/>
        <w:numPr>
          <w:ilvl w:val="0"/>
          <w:numId w:val="83"/>
        </w:numPr>
        <w:spacing w:after="120" w:line="276" w:lineRule="auto"/>
        <w:jc w:val="both"/>
        <w:rPr>
          <w:rFonts w:ascii="Times New Roman" w:hAnsi="Times New Roman"/>
          <w:noProof/>
        </w:rPr>
        <w:pPrChange w:id="1313" w:author="Smejkal Tomáš" w:date="2023-10-09T11:01:00Z">
          <w:pPr>
            <w:pStyle w:val="Odstavecseseznamem"/>
            <w:numPr>
              <w:numId w:val="175"/>
            </w:numPr>
            <w:tabs>
              <w:tab w:val="num" w:pos="360"/>
              <w:tab w:val="num" w:pos="720"/>
            </w:tabs>
            <w:spacing w:after="120" w:line="276" w:lineRule="auto"/>
            <w:ind w:hanging="720"/>
            <w:jc w:val="both"/>
          </w:pPr>
        </w:pPrChange>
      </w:pPr>
      <w:r w:rsidRPr="001E79BC">
        <w:rPr>
          <w:rFonts w:ascii="Times New Roman" w:hAnsi="Times New Roman"/>
          <w:noProof/>
        </w:rPr>
        <w:t xml:space="preserve">flexibilita dodávek </w:t>
      </w:r>
      <w:r w:rsidR="00FC17C7">
        <w:rPr>
          <w:rFonts w:ascii="Times New Roman" w:hAnsi="Times New Roman"/>
          <w:noProof/>
        </w:rPr>
        <w:t>elektřiny</w:t>
      </w:r>
      <w:r w:rsidRPr="001E79BC">
        <w:rPr>
          <w:rFonts w:ascii="Times New Roman" w:hAnsi="Times New Roman"/>
          <w:noProof/>
        </w:rPr>
        <w:t xml:space="preserve"> a dalších produktů respektive služeb</w:t>
      </w:r>
      <w:r>
        <w:rPr>
          <w:rFonts w:ascii="Times New Roman" w:hAnsi="Times New Roman"/>
          <w:noProof/>
        </w:rPr>
        <w:t>.</w:t>
      </w:r>
    </w:p>
    <w:p w14:paraId="17FE4C88" w14:textId="6F52CEEF" w:rsidR="001E79BC" w:rsidRDefault="00797707" w:rsidP="001E79BC">
      <w:pPr>
        <w:spacing w:after="120" w:line="276" w:lineRule="auto"/>
        <w:jc w:val="both"/>
        <w:rPr>
          <w:rFonts w:ascii="Times New Roman" w:hAnsi="Times New Roman"/>
          <w:b/>
          <w:noProof/>
        </w:rPr>
      </w:pPr>
      <w:r w:rsidRPr="00182572">
        <w:rPr>
          <w:rFonts w:ascii="Times New Roman" w:hAnsi="Times New Roman"/>
          <w:b/>
          <w:noProof/>
        </w:rPr>
        <w:t>Diverzifikace a decentrali</w:t>
      </w:r>
      <w:r>
        <w:rPr>
          <w:rFonts w:ascii="Times New Roman" w:hAnsi="Times New Roman"/>
          <w:b/>
          <w:noProof/>
        </w:rPr>
        <w:t>za</w:t>
      </w:r>
      <w:r w:rsidRPr="00182572">
        <w:rPr>
          <w:rFonts w:ascii="Times New Roman" w:hAnsi="Times New Roman"/>
          <w:b/>
          <w:noProof/>
        </w:rPr>
        <w:t>ce zdrojů</w:t>
      </w:r>
    </w:p>
    <w:p w14:paraId="11CACF15" w14:textId="77777777" w:rsidR="001E79BC" w:rsidRPr="00182572" w:rsidRDefault="00797707" w:rsidP="001E79BC">
      <w:pPr>
        <w:spacing w:after="120" w:line="276" w:lineRule="auto"/>
        <w:jc w:val="both"/>
        <w:rPr>
          <w:rFonts w:ascii="Times New Roman" w:hAnsi="Times New Roman"/>
          <w:noProof/>
        </w:rPr>
      </w:pPr>
      <w:r>
        <w:rPr>
          <w:rFonts w:ascii="Times New Roman" w:hAnsi="Times New Roman"/>
          <w:noProof/>
        </w:rPr>
        <w:t>Na základě</w:t>
      </w:r>
      <w:r w:rsidRPr="00182572">
        <w:rPr>
          <w:rFonts w:ascii="Times New Roman" w:hAnsi="Times New Roman"/>
          <w:noProof/>
        </w:rPr>
        <w:t xml:space="preserve"> strategických národních dokumentů </w:t>
      </w:r>
      <w:r>
        <w:rPr>
          <w:rFonts w:ascii="Times New Roman" w:hAnsi="Times New Roman"/>
          <w:noProof/>
        </w:rPr>
        <w:t>se v</w:t>
      </w:r>
      <w:r w:rsidRPr="00857524">
        <w:rPr>
          <w:rFonts w:ascii="Times New Roman" w:hAnsi="Times New Roman"/>
          <w:noProof/>
        </w:rPr>
        <w:t xml:space="preserve"> budoucnu očekáv</w:t>
      </w:r>
      <w:r>
        <w:rPr>
          <w:rFonts w:ascii="Times New Roman" w:hAnsi="Times New Roman"/>
          <w:noProof/>
        </w:rPr>
        <w:t>á</w:t>
      </w:r>
      <w:r w:rsidRPr="00857524">
        <w:rPr>
          <w:rFonts w:ascii="Times New Roman" w:hAnsi="Times New Roman"/>
          <w:noProof/>
        </w:rPr>
        <w:t xml:space="preserve"> vyšší mír</w:t>
      </w:r>
      <w:r>
        <w:rPr>
          <w:rFonts w:ascii="Times New Roman" w:hAnsi="Times New Roman"/>
          <w:noProof/>
        </w:rPr>
        <w:t>a</w:t>
      </w:r>
      <w:r w:rsidRPr="00182572">
        <w:rPr>
          <w:rFonts w:ascii="Times New Roman" w:hAnsi="Times New Roman"/>
          <w:noProof/>
        </w:rPr>
        <w:t xml:space="preserve"> diverzifikace zdrojů tepla díky</w:t>
      </w:r>
      <w:r>
        <w:rPr>
          <w:rFonts w:ascii="Times New Roman" w:hAnsi="Times New Roman"/>
          <w:noProof/>
        </w:rPr>
        <w:t xml:space="preserve"> postupnému</w:t>
      </w:r>
      <w:r w:rsidRPr="00182572">
        <w:rPr>
          <w:rFonts w:ascii="Times New Roman" w:hAnsi="Times New Roman"/>
          <w:noProof/>
        </w:rPr>
        <w:t xml:space="preserve"> nahrazování uhlí (jako jednoho z primárních paliv v sektoru teplárenství u větších zdrojů) takzvanými alternativními palivy. Jmenovitě se jedná o nárůst podílu využití:</w:t>
      </w:r>
    </w:p>
    <w:p w14:paraId="2C770BA8" w14:textId="22451115" w:rsidR="001E79BC" w:rsidRPr="00182572" w:rsidRDefault="00797707">
      <w:pPr>
        <w:pStyle w:val="Odstavecseseznamem"/>
        <w:numPr>
          <w:ilvl w:val="0"/>
          <w:numId w:val="83"/>
        </w:numPr>
        <w:spacing w:after="120" w:line="276" w:lineRule="auto"/>
        <w:jc w:val="both"/>
        <w:rPr>
          <w:rFonts w:ascii="Times New Roman" w:hAnsi="Times New Roman"/>
          <w:noProof/>
        </w:rPr>
        <w:pPrChange w:id="1314" w:author="Smejkal Tomáš" w:date="2023-10-09T11:01:00Z">
          <w:pPr>
            <w:pStyle w:val="Odstavecseseznamem"/>
            <w:numPr>
              <w:numId w:val="175"/>
            </w:numPr>
            <w:tabs>
              <w:tab w:val="num" w:pos="360"/>
              <w:tab w:val="num" w:pos="720"/>
            </w:tabs>
            <w:spacing w:after="120" w:line="276" w:lineRule="auto"/>
            <w:ind w:hanging="720"/>
            <w:jc w:val="both"/>
          </w:pPr>
        </w:pPrChange>
      </w:pPr>
      <w:r>
        <w:rPr>
          <w:rFonts w:ascii="Times New Roman" w:hAnsi="Times New Roman"/>
          <w:noProof/>
        </w:rPr>
        <w:t>odpadů pro energetické účely;</w:t>
      </w:r>
    </w:p>
    <w:p w14:paraId="6E06FA41" w14:textId="5FAA81A6" w:rsidR="001E79BC" w:rsidRPr="00182572" w:rsidRDefault="00797707">
      <w:pPr>
        <w:pStyle w:val="Odstavecseseznamem"/>
        <w:numPr>
          <w:ilvl w:val="0"/>
          <w:numId w:val="83"/>
        </w:numPr>
        <w:spacing w:after="120" w:line="276" w:lineRule="auto"/>
        <w:jc w:val="both"/>
        <w:rPr>
          <w:rFonts w:ascii="Times New Roman" w:hAnsi="Times New Roman"/>
          <w:noProof/>
        </w:rPr>
        <w:pPrChange w:id="1315" w:author="Smejkal Tomáš" w:date="2023-10-09T11:01:00Z">
          <w:pPr>
            <w:pStyle w:val="Odstavecseseznamem"/>
            <w:numPr>
              <w:numId w:val="175"/>
            </w:numPr>
            <w:tabs>
              <w:tab w:val="num" w:pos="360"/>
              <w:tab w:val="num" w:pos="720"/>
            </w:tabs>
            <w:spacing w:after="120" w:line="276" w:lineRule="auto"/>
            <w:ind w:hanging="720"/>
            <w:jc w:val="both"/>
          </w:pPr>
        </w:pPrChange>
      </w:pPr>
      <w:r>
        <w:rPr>
          <w:rFonts w:ascii="Times New Roman" w:hAnsi="Times New Roman"/>
          <w:noProof/>
        </w:rPr>
        <w:t>biomasy;</w:t>
      </w:r>
    </w:p>
    <w:p w14:paraId="1CBB81BB" w14:textId="362B1245" w:rsidR="001E79BC" w:rsidRPr="00182572" w:rsidRDefault="00797707">
      <w:pPr>
        <w:pStyle w:val="Odstavecseseznamem"/>
        <w:numPr>
          <w:ilvl w:val="0"/>
          <w:numId w:val="83"/>
        </w:numPr>
        <w:spacing w:after="120" w:line="276" w:lineRule="auto"/>
        <w:jc w:val="both"/>
        <w:rPr>
          <w:rFonts w:ascii="Times New Roman" w:hAnsi="Times New Roman"/>
          <w:noProof/>
        </w:rPr>
        <w:pPrChange w:id="1316" w:author="Smejkal Tomáš" w:date="2023-10-09T11:01:00Z">
          <w:pPr>
            <w:pStyle w:val="Odstavecseseznamem"/>
            <w:numPr>
              <w:numId w:val="175"/>
            </w:numPr>
            <w:tabs>
              <w:tab w:val="num" w:pos="360"/>
              <w:tab w:val="num" w:pos="720"/>
            </w:tabs>
            <w:spacing w:after="120" w:line="276" w:lineRule="auto"/>
            <w:ind w:hanging="720"/>
            <w:jc w:val="both"/>
          </w:pPr>
        </w:pPrChange>
      </w:pPr>
      <w:r w:rsidRPr="00182572">
        <w:rPr>
          <w:rFonts w:ascii="Times New Roman" w:hAnsi="Times New Roman"/>
          <w:noProof/>
        </w:rPr>
        <w:t>zemního plynu.</w:t>
      </w:r>
    </w:p>
    <w:p w14:paraId="606CAEFC" w14:textId="77777777" w:rsidR="001E79BC" w:rsidRPr="00182572" w:rsidRDefault="00797707" w:rsidP="001E79BC">
      <w:pPr>
        <w:spacing w:after="120" w:line="276" w:lineRule="auto"/>
        <w:jc w:val="both"/>
        <w:rPr>
          <w:rFonts w:ascii="Times New Roman" w:hAnsi="Times New Roman"/>
          <w:noProof/>
        </w:rPr>
      </w:pPr>
      <w:r w:rsidRPr="00182572">
        <w:rPr>
          <w:rFonts w:ascii="Times New Roman" w:hAnsi="Times New Roman"/>
          <w:noProof/>
        </w:rPr>
        <w:t>V jednotlivých strategických dokumentech (například Akčním plánu pro biomasu v ČR na období 2012-2020) je sektor teplárenství zmiňován jako jeden ze sektorů s vysokým potenciálem využití biomasy, která by měla pomoci v alespoň částečné náhradě uhlí. Primárně by mělo docházet zejména k využití lokálních zdrojů biomasy, především pak</w:t>
      </w:r>
    </w:p>
    <w:p w14:paraId="4481E166" w14:textId="6B92209A" w:rsidR="001E79BC" w:rsidRPr="00182572" w:rsidRDefault="00797707">
      <w:pPr>
        <w:pStyle w:val="Odstavecseseznamem"/>
        <w:numPr>
          <w:ilvl w:val="0"/>
          <w:numId w:val="83"/>
        </w:numPr>
        <w:spacing w:after="120" w:line="276" w:lineRule="auto"/>
        <w:jc w:val="both"/>
        <w:rPr>
          <w:rFonts w:ascii="Times New Roman" w:hAnsi="Times New Roman"/>
          <w:noProof/>
        </w:rPr>
        <w:pPrChange w:id="1317" w:author="Smejkal Tomáš" w:date="2023-10-09T11:01:00Z">
          <w:pPr>
            <w:pStyle w:val="Odstavecseseznamem"/>
            <w:numPr>
              <w:numId w:val="175"/>
            </w:numPr>
            <w:tabs>
              <w:tab w:val="num" w:pos="360"/>
              <w:tab w:val="num" w:pos="720"/>
            </w:tabs>
            <w:spacing w:after="120" w:line="276" w:lineRule="auto"/>
            <w:ind w:hanging="720"/>
            <w:jc w:val="both"/>
          </w:pPr>
        </w:pPrChange>
      </w:pPr>
      <w:r>
        <w:rPr>
          <w:rFonts w:ascii="Times New Roman" w:hAnsi="Times New Roman"/>
          <w:noProof/>
        </w:rPr>
        <w:t>zbytkových druhů biomasy;</w:t>
      </w:r>
    </w:p>
    <w:p w14:paraId="45B0D674" w14:textId="077B7ED5" w:rsidR="001E79BC" w:rsidRPr="00182572" w:rsidRDefault="00797707">
      <w:pPr>
        <w:pStyle w:val="Odstavecseseznamem"/>
        <w:numPr>
          <w:ilvl w:val="0"/>
          <w:numId w:val="83"/>
        </w:numPr>
        <w:spacing w:after="120" w:line="276" w:lineRule="auto"/>
        <w:jc w:val="both"/>
        <w:rPr>
          <w:rFonts w:ascii="Times New Roman" w:hAnsi="Times New Roman"/>
          <w:noProof/>
        </w:rPr>
        <w:pPrChange w:id="1318" w:author="Smejkal Tomáš" w:date="2023-10-09T11:01:00Z">
          <w:pPr>
            <w:pStyle w:val="Odstavecseseznamem"/>
            <w:numPr>
              <w:numId w:val="175"/>
            </w:numPr>
            <w:tabs>
              <w:tab w:val="num" w:pos="360"/>
              <w:tab w:val="num" w:pos="720"/>
            </w:tabs>
            <w:spacing w:after="120" w:line="276" w:lineRule="auto"/>
            <w:ind w:hanging="720"/>
            <w:jc w:val="both"/>
          </w:pPr>
        </w:pPrChange>
      </w:pPr>
      <w:r>
        <w:rPr>
          <w:rFonts w:ascii="Times New Roman" w:hAnsi="Times New Roman"/>
          <w:noProof/>
        </w:rPr>
        <w:t>cíleně pěstované biomasy;</w:t>
      </w:r>
    </w:p>
    <w:p w14:paraId="2C1FF629" w14:textId="6EACD960" w:rsidR="001E79BC" w:rsidRPr="00182572" w:rsidRDefault="00797707">
      <w:pPr>
        <w:pStyle w:val="Odstavecseseznamem"/>
        <w:numPr>
          <w:ilvl w:val="0"/>
          <w:numId w:val="83"/>
        </w:numPr>
        <w:spacing w:after="120" w:line="276" w:lineRule="auto"/>
        <w:jc w:val="both"/>
        <w:rPr>
          <w:rFonts w:ascii="Times New Roman" w:hAnsi="Times New Roman"/>
          <w:noProof/>
        </w:rPr>
        <w:pPrChange w:id="1319" w:author="Smejkal Tomáš" w:date="2023-10-09T11:01:00Z">
          <w:pPr>
            <w:pStyle w:val="Odstavecseseznamem"/>
            <w:numPr>
              <w:numId w:val="175"/>
            </w:numPr>
            <w:tabs>
              <w:tab w:val="num" w:pos="360"/>
              <w:tab w:val="num" w:pos="720"/>
            </w:tabs>
            <w:spacing w:after="120" w:line="276" w:lineRule="auto"/>
            <w:ind w:hanging="720"/>
            <w:jc w:val="both"/>
          </w:pPr>
        </w:pPrChange>
      </w:pPr>
      <w:r w:rsidRPr="00182572">
        <w:rPr>
          <w:rFonts w:ascii="Times New Roman" w:hAnsi="Times New Roman"/>
          <w:noProof/>
        </w:rPr>
        <w:t>biologicky rozložitelného komunálního odpadu.</w:t>
      </w:r>
    </w:p>
    <w:p w14:paraId="61334A73" w14:textId="77777777" w:rsidR="001E79BC" w:rsidRPr="00182572" w:rsidRDefault="00797707" w:rsidP="001E79BC">
      <w:pPr>
        <w:spacing w:after="120" w:line="276" w:lineRule="auto"/>
        <w:jc w:val="both"/>
        <w:rPr>
          <w:rFonts w:ascii="Times New Roman" w:hAnsi="Times New Roman"/>
          <w:noProof/>
        </w:rPr>
      </w:pPr>
      <w:r w:rsidRPr="00182572">
        <w:rPr>
          <w:rFonts w:ascii="Times New Roman" w:hAnsi="Times New Roman"/>
          <w:noProof/>
        </w:rPr>
        <w:t>Potenciál biomasy lze spatřovat jednak v individuální výrobě tepla, respektive jeho využití v případě centrálních zdrojů tepla v oblasti vysokoúčinné KVET.</w:t>
      </w:r>
    </w:p>
    <w:p w14:paraId="07BC0987" w14:textId="51EB19CA" w:rsidR="001E79BC" w:rsidRPr="00182572" w:rsidRDefault="00797707" w:rsidP="001E79BC">
      <w:pPr>
        <w:spacing w:after="120" w:line="276" w:lineRule="auto"/>
        <w:jc w:val="both"/>
        <w:rPr>
          <w:rFonts w:ascii="Times New Roman" w:hAnsi="Times New Roman"/>
          <w:noProof/>
        </w:rPr>
      </w:pPr>
      <w:r w:rsidRPr="00FC17C7">
        <w:rPr>
          <w:rFonts w:ascii="Times New Roman" w:hAnsi="Times New Roman"/>
          <w:noProof/>
        </w:rPr>
        <w:t>V případě neefektivních soustav lze očekávat jejich rozpad na menší celky, zejména s využitím kogeneračních jednotek.</w:t>
      </w:r>
    </w:p>
    <w:p w14:paraId="53C63B29" w14:textId="78875390" w:rsidR="001E79BC" w:rsidRDefault="00797707" w:rsidP="001E79BC">
      <w:pPr>
        <w:spacing w:after="120" w:line="276" w:lineRule="auto"/>
        <w:jc w:val="both"/>
        <w:rPr>
          <w:rFonts w:ascii="Times New Roman" w:hAnsi="Times New Roman"/>
          <w:noProof/>
        </w:rPr>
      </w:pPr>
      <w:r w:rsidRPr="00182572">
        <w:rPr>
          <w:rFonts w:ascii="Times New Roman" w:hAnsi="Times New Roman"/>
          <w:noProof/>
        </w:rPr>
        <w:t>Zároveň strategické dokumenty zmiňují snahu o přechod většiny výtopenských zdrojů na vysokoúčinnou kogenerační výrobu tam, kde je to technicky možné a ekonomicky výhodné.</w:t>
      </w:r>
    </w:p>
    <w:p w14:paraId="0F9FCF2B" w14:textId="77777777" w:rsidR="0071469D" w:rsidRDefault="00797707" w:rsidP="0071469D">
      <w:pPr>
        <w:spacing w:after="120" w:line="276" w:lineRule="auto"/>
        <w:jc w:val="both"/>
        <w:rPr>
          <w:rFonts w:ascii="Times New Roman" w:hAnsi="Times New Roman"/>
          <w:noProof/>
        </w:rPr>
      </w:pPr>
      <w:r>
        <w:rPr>
          <w:rFonts w:ascii="Times New Roman" w:hAnsi="Times New Roman"/>
          <w:noProof/>
        </w:rPr>
        <w:t xml:space="preserve">Důležitou roli hraje i diverzifikace dodavatelských řetězců a eliminování závislosti na dodávkách z Ruska. </w:t>
      </w:r>
    </w:p>
    <w:p w14:paraId="76D879CB" w14:textId="0B167884" w:rsidR="001E79BC" w:rsidRPr="00182572" w:rsidRDefault="00797707" w:rsidP="001E79BC">
      <w:pPr>
        <w:spacing w:after="120" w:line="276" w:lineRule="auto"/>
        <w:jc w:val="both"/>
        <w:rPr>
          <w:rFonts w:ascii="Times New Roman" w:hAnsi="Times New Roman"/>
          <w:b/>
          <w:noProof/>
        </w:rPr>
      </w:pPr>
      <w:r w:rsidRPr="00182572">
        <w:rPr>
          <w:rFonts w:ascii="Times New Roman" w:hAnsi="Times New Roman"/>
          <w:b/>
          <w:noProof/>
        </w:rPr>
        <w:t xml:space="preserve">Flexibilita dodávek </w:t>
      </w:r>
      <w:r w:rsidR="00FC17C7">
        <w:rPr>
          <w:rFonts w:ascii="Times New Roman" w:hAnsi="Times New Roman"/>
          <w:b/>
          <w:noProof/>
        </w:rPr>
        <w:t>elektřiny</w:t>
      </w:r>
      <w:r w:rsidRPr="00182572">
        <w:rPr>
          <w:rFonts w:ascii="Times New Roman" w:hAnsi="Times New Roman"/>
          <w:b/>
          <w:noProof/>
        </w:rPr>
        <w:t xml:space="preserve"> a dalších produktů a služeb</w:t>
      </w:r>
    </w:p>
    <w:p w14:paraId="69C56225" w14:textId="77777777" w:rsidR="001E79BC" w:rsidRPr="00857524" w:rsidRDefault="00797707" w:rsidP="001E79BC">
      <w:pPr>
        <w:spacing w:after="120" w:line="276" w:lineRule="auto"/>
        <w:jc w:val="both"/>
        <w:rPr>
          <w:rFonts w:ascii="Times New Roman" w:hAnsi="Times New Roman"/>
          <w:noProof/>
        </w:rPr>
      </w:pPr>
      <w:r w:rsidRPr="00857524">
        <w:rPr>
          <w:rFonts w:ascii="Times New Roman" w:hAnsi="Times New Roman"/>
          <w:noProof/>
        </w:rPr>
        <w:t>V souvislosti s probíhající decentralizací zdrojů elektřiny bude potřeba zajistit celkovou flexibilitu energetického systému. Z tohoto pohledu by se teplárenské zdroje měly více podílet na poskytování podpůrných služeb na úrovni distribuční i přenosové soustavy.</w:t>
      </w:r>
    </w:p>
    <w:p w14:paraId="545319F4" w14:textId="77777777" w:rsidR="001E79BC" w:rsidRPr="00857524" w:rsidRDefault="00797707" w:rsidP="001E79BC">
      <w:pPr>
        <w:spacing w:after="120" w:line="276" w:lineRule="auto"/>
        <w:jc w:val="both"/>
        <w:rPr>
          <w:rFonts w:ascii="Times New Roman" w:hAnsi="Times New Roman"/>
          <w:noProof/>
        </w:rPr>
      </w:pPr>
      <w:r w:rsidRPr="00857524">
        <w:rPr>
          <w:rFonts w:ascii="Times New Roman" w:hAnsi="Times New Roman"/>
          <w:noProof/>
        </w:rPr>
        <w:lastRenderedPageBreak/>
        <w:t>Zároveň díky možnosti využití KVET se výrobní zdroje podílí na flexibilních dodávkách elektřiny, na druhé straně technologie jako elektrokotle a tepelná čerpadla mají potenciál zvýšit schopnost řiditelnosti strany výroby/spotřeby elektrické energie.</w:t>
      </w:r>
    </w:p>
    <w:p w14:paraId="131790CB" w14:textId="77777777" w:rsidR="001E79BC" w:rsidRDefault="00797707" w:rsidP="001E79BC">
      <w:pPr>
        <w:spacing w:after="120" w:line="276" w:lineRule="auto"/>
        <w:jc w:val="both"/>
        <w:rPr>
          <w:rFonts w:ascii="Times New Roman" w:hAnsi="Times New Roman"/>
          <w:noProof/>
        </w:rPr>
      </w:pPr>
      <w:r w:rsidRPr="00857524">
        <w:rPr>
          <w:rFonts w:ascii="Times New Roman" w:hAnsi="Times New Roman"/>
          <w:noProof/>
        </w:rPr>
        <w:t>V neposlední řadě je nutné zmínit i rozvoj trhu nejenom s tepelnou a elektrickou energií, ale i například chladem.</w:t>
      </w:r>
    </w:p>
    <w:p w14:paraId="58827077" w14:textId="18D3D372" w:rsidR="00033403" w:rsidRDefault="00797707" w:rsidP="001042A6">
      <w:pPr>
        <w:pStyle w:val="Nadpis4"/>
      </w:pPr>
      <w:bookmarkStart w:id="1320" w:name="_Ref22728145"/>
      <w:r>
        <w:t>Oblast z</w:t>
      </w:r>
      <w:r w:rsidRPr="00162760">
        <w:t>ajištění dlouhodobých dodávek jaderných materiálů a paliva</w:t>
      </w:r>
      <w:bookmarkEnd w:id="1320"/>
    </w:p>
    <w:p w14:paraId="5CA94FE1" w14:textId="123A5E21" w:rsidR="00162760" w:rsidRDefault="00797707" w:rsidP="00162760">
      <w:pPr>
        <w:spacing w:after="120" w:line="276" w:lineRule="auto"/>
        <w:jc w:val="both"/>
        <w:rPr>
          <w:rFonts w:ascii="Times New Roman" w:hAnsi="Times New Roman"/>
        </w:rPr>
      </w:pPr>
      <w:r w:rsidRPr="001B753F">
        <w:rPr>
          <w:rFonts w:ascii="Times New Roman" w:hAnsi="Times New Roman"/>
        </w:rPr>
        <w:t xml:space="preserve">V rámci Státní energetické koncepce </w:t>
      </w:r>
      <w:r>
        <w:rPr>
          <w:rFonts w:ascii="Times New Roman" w:hAnsi="Times New Roman"/>
        </w:rPr>
        <w:t>je v části věnované nástrojům v oblasti výkonu státní správy vymezen nástroj: „</w:t>
      </w:r>
      <w:r w:rsidRPr="001B753F">
        <w:rPr>
          <w:rFonts w:ascii="Times New Roman" w:hAnsi="Times New Roman"/>
        </w:rPr>
        <w:t>Stanovovat povinné bezpečnostní standardy</w:t>
      </w:r>
      <w:r>
        <w:rPr>
          <w:rFonts w:ascii="Times New Roman" w:hAnsi="Times New Roman"/>
        </w:rPr>
        <w:t xml:space="preserve"> dodávek plynu</w:t>
      </w:r>
      <w:r w:rsidRPr="001B753F">
        <w:rPr>
          <w:rFonts w:ascii="Times New Roman" w:hAnsi="Times New Roman"/>
        </w:rPr>
        <w:t xml:space="preserve"> </w:t>
      </w:r>
      <w:r>
        <w:rPr>
          <w:rFonts w:ascii="Times New Roman" w:hAnsi="Times New Roman"/>
        </w:rPr>
        <w:t xml:space="preserve">a </w:t>
      </w:r>
      <w:r w:rsidRPr="001B753F">
        <w:rPr>
          <w:rFonts w:ascii="Times New Roman" w:hAnsi="Times New Roman"/>
        </w:rPr>
        <w:t>zásob jaderného paliva v</w:t>
      </w:r>
      <w:r>
        <w:rPr>
          <w:rFonts w:ascii="Times New Roman" w:hAnsi="Times New Roman"/>
        </w:rPr>
        <w:t> </w:t>
      </w:r>
      <w:r w:rsidRPr="001B753F">
        <w:rPr>
          <w:rFonts w:ascii="Times New Roman" w:hAnsi="Times New Roman"/>
        </w:rPr>
        <w:t>souladu s</w:t>
      </w:r>
      <w:r>
        <w:rPr>
          <w:rFonts w:ascii="Times New Roman" w:hAnsi="Times New Roman"/>
        </w:rPr>
        <w:t> </w:t>
      </w:r>
      <w:r w:rsidRPr="001B753F">
        <w:rPr>
          <w:rFonts w:ascii="Times New Roman" w:hAnsi="Times New Roman"/>
        </w:rPr>
        <w:t>platnou legislativou přiměřeně k očekávané situaci v oblasti bezpečnosti dodávek a</w:t>
      </w:r>
      <w:r>
        <w:rPr>
          <w:rFonts w:ascii="Times New Roman" w:hAnsi="Times New Roman"/>
        </w:rPr>
        <w:t> </w:t>
      </w:r>
      <w:r w:rsidRPr="001B753F">
        <w:rPr>
          <w:rFonts w:ascii="Times New Roman" w:hAnsi="Times New Roman"/>
        </w:rPr>
        <w:t>mezinárodní situaci</w:t>
      </w:r>
      <w:r>
        <w:rPr>
          <w:rFonts w:ascii="Times New Roman" w:hAnsi="Times New Roman"/>
        </w:rPr>
        <w:t>“.</w:t>
      </w:r>
    </w:p>
    <w:p w14:paraId="666A4E3E" w14:textId="77777777" w:rsidR="00162760" w:rsidRDefault="00797707" w:rsidP="00162760">
      <w:pPr>
        <w:spacing w:after="120" w:line="276" w:lineRule="auto"/>
        <w:jc w:val="both"/>
        <w:rPr>
          <w:rFonts w:ascii="Times New Roman" w:hAnsi="Times New Roman"/>
        </w:rPr>
      </w:pPr>
      <w:r w:rsidRPr="009A092A">
        <w:rPr>
          <w:rFonts w:ascii="Times New Roman" w:hAnsi="Times New Roman"/>
        </w:rPr>
        <w:t xml:space="preserve">V souladu s požadavky platné Státní energetické koncepce ČR a navazujících strategií a priorit (včetně </w:t>
      </w:r>
      <w:r>
        <w:rPr>
          <w:rFonts w:ascii="Times New Roman" w:hAnsi="Times New Roman"/>
        </w:rPr>
        <w:t xml:space="preserve">Národního akčního plánu </w:t>
      </w:r>
      <w:r w:rsidRPr="009A092A">
        <w:rPr>
          <w:rFonts w:ascii="Times New Roman" w:hAnsi="Times New Roman"/>
        </w:rPr>
        <w:t>rozvoje jaderné energetiky</w:t>
      </w:r>
      <w:r>
        <w:rPr>
          <w:rFonts w:ascii="Times New Roman" w:hAnsi="Times New Roman"/>
        </w:rPr>
        <w:t xml:space="preserve"> </w:t>
      </w:r>
      <w:r w:rsidRPr="009A092A">
        <w:rPr>
          <w:rFonts w:ascii="Times New Roman" w:hAnsi="Times New Roman"/>
        </w:rPr>
        <w:t>v Č</w:t>
      </w:r>
      <w:r>
        <w:rPr>
          <w:rFonts w:ascii="Times New Roman" w:hAnsi="Times New Roman"/>
        </w:rPr>
        <w:t>R</w:t>
      </w:r>
      <w:r w:rsidRPr="009A092A">
        <w:rPr>
          <w:rFonts w:ascii="Times New Roman" w:hAnsi="Times New Roman"/>
        </w:rPr>
        <w:t>) je cílový bezpečnostní standard definován jako:</w:t>
      </w:r>
      <w:r>
        <w:rPr>
          <w:rFonts w:ascii="Times New Roman" w:hAnsi="Times New Roman"/>
        </w:rPr>
        <w:t xml:space="preserve"> </w:t>
      </w:r>
      <w:r w:rsidRPr="009A092A">
        <w:rPr>
          <w:rFonts w:ascii="Times New Roman" w:hAnsi="Times New Roman"/>
        </w:rPr>
        <w:t>„Potřeba zajištění zásob jaderného paliva nebo vytvoření takových podmínek (technických, obchodních, licenčních) zásobování jaderným palivem, garantujících na všech lokalitách jaderných elektráren nominální provoz všech bloků po dobu čtyř let.“</w:t>
      </w:r>
      <w:r>
        <w:rPr>
          <w:rFonts w:ascii="Times New Roman" w:hAnsi="Times New Roman"/>
        </w:rPr>
        <w:t xml:space="preserve"> </w:t>
      </w:r>
      <w:r w:rsidRPr="005E7C73">
        <w:rPr>
          <w:rFonts w:ascii="Times New Roman" w:hAnsi="Times New Roman"/>
        </w:rPr>
        <w:t xml:space="preserve">Strategie do roku 2040 v prioritě energetické bezpečnosti dále </w:t>
      </w:r>
      <w:r>
        <w:rPr>
          <w:rFonts w:ascii="Times New Roman" w:hAnsi="Times New Roman"/>
        </w:rPr>
        <w:t>pro tento cíl uvádí: „</w:t>
      </w:r>
      <w:r w:rsidRPr="005E7C73">
        <w:rPr>
          <w:rFonts w:ascii="Times New Roman" w:hAnsi="Times New Roman"/>
        </w:rPr>
        <w:t>Dosažení tohoto cíle časově sladit s navyšováním podílu jaderné energetiky na cílovou úroveň 50-60 % konečné spotřeby“.</w:t>
      </w:r>
    </w:p>
    <w:p w14:paraId="6439D8F3" w14:textId="2175680C" w:rsidR="00162760" w:rsidRDefault="00797707" w:rsidP="00162760">
      <w:pPr>
        <w:spacing w:after="120" w:line="276" w:lineRule="auto"/>
        <w:jc w:val="both"/>
        <w:rPr>
          <w:rFonts w:ascii="Times New Roman" w:hAnsi="Times New Roman"/>
        </w:rPr>
      </w:pPr>
      <w:r>
        <w:rPr>
          <w:rFonts w:ascii="Times New Roman" w:hAnsi="Times New Roman"/>
        </w:rPr>
        <w:t xml:space="preserve">V roce 2018 byl </w:t>
      </w:r>
      <w:r w:rsidRPr="009A092A">
        <w:rPr>
          <w:rFonts w:ascii="Times New Roman" w:hAnsi="Times New Roman"/>
        </w:rPr>
        <w:t>připraven materiál „Standardy bezpečnosti dodávek jaderného paliva“, který obsahuje popis aktuálního stavu a předpokládaného vývoje zásob jaderného paliva pro jednotlivé elektrárny a</w:t>
      </w:r>
      <w:r>
        <w:rPr>
          <w:rFonts w:ascii="Times New Roman" w:hAnsi="Times New Roman"/>
        </w:rPr>
        <w:t> </w:t>
      </w:r>
      <w:r w:rsidRPr="009A092A">
        <w:rPr>
          <w:rFonts w:ascii="Times New Roman" w:hAnsi="Times New Roman"/>
        </w:rPr>
        <w:t xml:space="preserve">jenž byl </w:t>
      </w:r>
      <w:r>
        <w:rPr>
          <w:rFonts w:ascii="Times New Roman" w:hAnsi="Times New Roman"/>
        </w:rPr>
        <w:t>dílčím způsobem projednán technicko-investiční pracovní skupinou Stálého</w:t>
      </w:r>
      <w:r w:rsidRPr="005E7C73">
        <w:rPr>
          <w:rFonts w:ascii="Times New Roman" w:hAnsi="Times New Roman"/>
        </w:rPr>
        <w:t xml:space="preserve"> v</w:t>
      </w:r>
      <w:r>
        <w:rPr>
          <w:rFonts w:ascii="Times New Roman" w:hAnsi="Times New Roman"/>
        </w:rPr>
        <w:t xml:space="preserve">ýboru pro jadernou </w:t>
      </w:r>
      <w:r w:rsidR="009E5675">
        <w:rPr>
          <w:rFonts w:ascii="Times New Roman" w:hAnsi="Times New Roman"/>
        </w:rPr>
        <w:t>energetiku,</w:t>
      </w:r>
      <w:r>
        <w:rPr>
          <w:rFonts w:ascii="Times New Roman" w:hAnsi="Times New Roman"/>
        </w:rPr>
        <w:t xml:space="preserve"> respektive </w:t>
      </w:r>
      <w:r w:rsidRPr="00162760">
        <w:rPr>
          <w:rFonts w:ascii="Times New Roman" w:hAnsi="Times New Roman"/>
        </w:rPr>
        <w:t>Stálého výboru pro výstavbu nových jaderných zdrojů v</w:t>
      </w:r>
      <w:r>
        <w:rPr>
          <w:rFonts w:ascii="Times New Roman" w:hAnsi="Times New Roman"/>
        </w:rPr>
        <w:t> </w:t>
      </w:r>
      <w:r w:rsidRPr="00162760">
        <w:rPr>
          <w:rFonts w:ascii="Times New Roman" w:hAnsi="Times New Roman"/>
        </w:rPr>
        <w:t>ČR</w:t>
      </w:r>
      <w:r>
        <w:rPr>
          <w:rStyle w:val="Znakapoznpodarou"/>
          <w:rFonts w:ascii="Times New Roman" w:hAnsi="Times New Roman"/>
        </w:rPr>
        <w:footnoteReference w:id="73"/>
      </w:r>
      <w:r>
        <w:rPr>
          <w:rFonts w:ascii="Times New Roman" w:hAnsi="Times New Roman"/>
        </w:rPr>
        <w:t>. Tento materiál bude na vyžádání řešen Stálým</w:t>
      </w:r>
      <w:r w:rsidRPr="005E7C73">
        <w:rPr>
          <w:rFonts w:ascii="Times New Roman" w:hAnsi="Times New Roman"/>
        </w:rPr>
        <w:t xml:space="preserve"> v</w:t>
      </w:r>
      <w:r>
        <w:rPr>
          <w:rFonts w:ascii="Times New Roman" w:hAnsi="Times New Roman"/>
        </w:rPr>
        <w:t xml:space="preserve">ýborem pro jadernou </w:t>
      </w:r>
      <w:r w:rsidR="009E5675">
        <w:rPr>
          <w:rFonts w:ascii="Times New Roman" w:hAnsi="Times New Roman"/>
        </w:rPr>
        <w:t>energetiku,</w:t>
      </w:r>
      <w:r>
        <w:rPr>
          <w:rFonts w:ascii="Times New Roman" w:hAnsi="Times New Roman"/>
        </w:rPr>
        <w:t xml:space="preserve"> respektive </w:t>
      </w:r>
      <w:r w:rsidRPr="00162760">
        <w:rPr>
          <w:rFonts w:ascii="Times New Roman" w:hAnsi="Times New Roman"/>
        </w:rPr>
        <w:t>Stál</w:t>
      </w:r>
      <w:r>
        <w:rPr>
          <w:rFonts w:ascii="Times New Roman" w:hAnsi="Times New Roman"/>
        </w:rPr>
        <w:t>ým výborem</w:t>
      </w:r>
      <w:r w:rsidRPr="00162760">
        <w:rPr>
          <w:rFonts w:ascii="Times New Roman" w:hAnsi="Times New Roman"/>
        </w:rPr>
        <w:t xml:space="preserve"> pro výstavbu nových jaderných zdrojů v</w:t>
      </w:r>
      <w:r>
        <w:rPr>
          <w:rFonts w:ascii="Times New Roman" w:hAnsi="Times New Roman"/>
        </w:rPr>
        <w:t> </w:t>
      </w:r>
      <w:r w:rsidRPr="00162760">
        <w:rPr>
          <w:rFonts w:ascii="Times New Roman" w:hAnsi="Times New Roman"/>
        </w:rPr>
        <w:t>ČR</w:t>
      </w:r>
      <w:r>
        <w:rPr>
          <w:rFonts w:ascii="Times New Roman" w:hAnsi="Times New Roman"/>
        </w:rPr>
        <w:t xml:space="preserve">. </w:t>
      </w:r>
      <w:r w:rsidRPr="006A0C17">
        <w:rPr>
          <w:rFonts w:ascii="Times New Roman" w:hAnsi="Times New Roman"/>
        </w:rPr>
        <w:t>Více informací</w:t>
      </w:r>
      <w:r w:rsidR="1F1F2677">
        <w:rPr>
          <w:rFonts w:ascii="Times New Roman" w:hAnsi="Times New Roman"/>
        </w:rPr>
        <w:t xml:space="preserve"> k současnému stavu a výhledu zajištění dlouhodobých dodávek jaderného paliva je uvedeno v části </w:t>
      </w:r>
      <w:r w:rsidR="006A0C17">
        <w:rPr>
          <w:rFonts w:ascii="Times New Roman" w:hAnsi="Times New Roman"/>
        </w:rPr>
        <w:fldChar w:fldCharType="begin"/>
      </w:r>
      <w:r w:rsidR="006A0C17">
        <w:rPr>
          <w:rFonts w:ascii="Times New Roman" w:hAnsi="Times New Roman"/>
        </w:rPr>
        <w:instrText xml:space="preserve"> REF _Ref22726366 \r \h </w:instrText>
      </w:r>
      <w:r w:rsidR="006A0C17">
        <w:rPr>
          <w:rFonts w:ascii="Times New Roman" w:hAnsi="Times New Roman"/>
        </w:rPr>
      </w:r>
      <w:r w:rsidR="006A0C17">
        <w:rPr>
          <w:rFonts w:ascii="Times New Roman" w:hAnsi="Times New Roman"/>
        </w:rPr>
        <w:fldChar w:fldCharType="separate"/>
      </w:r>
      <w:r w:rsidR="006A0C17">
        <w:rPr>
          <w:rFonts w:ascii="Times New Roman" w:hAnsi="Times New Roman"/>
        </w:rPr>
        <w:t>4.4.1.8</w:t>
      </w:r>
      <w:r w:rsidR="006A0C17">
        <w:rPr>
          <w:rFonts w:ascii="Times New Roman" w:hAnsi="Times New Roman"/>
        </w:rPr>
        <w:fldChar w:fldCharType="end"/>
      </w:r>
      <w:r w:rsidR="1F1F2677">
        <w:rPr>
          <w:rFonts w:ascii="Times New Roman" w:hAnsi="Times New Roman"/>
        </w:rPr>
        <w:t>.</w:t>
      </w:r>
    </w:p>
    <w:p w14:paraId="43D73138" w14:textId="7CC505F9" w:rsidR="005A43D3" w:rsidRDefault="00797707" w:rsidP="001042A6">
      <w:pPr>
        <w:pStyle w:val="Nadpis4"/>
      </w:pPr>
      <w:bookmarkStart w:id="1321" w:name="_Ref22731925"/>
      <w:r>
        <w:t>Kybernetická bezpečnost v oblasti energetiky</w:t>
      </w:r>
      <w:bookmarkEnd w:id="1321"/>
    </w:p>
    <w:p w14:paraId="11F0C62E" w14:textId="6AFD5655" w:rsidR="005A43D3" w:rsidRDefault="00797707" w:rsidP="005A43D3">
      <w:pPr>
        <w:pStyle w:val="Normlnweb"/>
        <w:spacing w:line="276" w:lineRule="auto"/>
        <w:jc w:val="both"/>
        <w:rPr>
          <w:color w:val="000000"/>
          <w:sz w:val="22"/>
          <w:szCs w:val="22"/>
        </w:rPr>
      </w:pPr>
      <w:r>
        <w:rPr>
          <w:color w:val="000000"/>
          <w:sz w:val="22"/>
          <w:szCs w:val="22"/>
        </w:rPr>
        <w:t xml:space="preserve">Odvětví energetiky je zprostředkovatelem základní funkce státu. Z hlediska bezpečnosti se tak jedná o odvětví s vysokou prioritou a požadavky na zachování funkčnosti tohoto odvětví jsou tím pádem naprosto zásadní. V tomto ohledu bylo odvětví energetiky i jednotlivá pododvětví zařazena pod regulaci zákonem č. 181/2014 Sb. o kybernetické bezpečnosti, a to od samého počátku jeho účinnosti. Gestorem tohoto zákona a jeho provádění je Národní úřad pro kybernetickou a informační bezpečnost (NÚKIB). Za hlavní opatření v oblasti kybernetické bezpečnosti je tedy možné označit naplňování zákona č. 181/2014 Sb. o kybernetické </w:t>
      </w:r>
      <w:r w:rsidR="009E5675">
        <w:rPr>
          <w:color w:val="000000"/>
          <w:sz w:val="22"/>
          <w:szCs w:val="22"/>
        </w:rPr>
        <w:t>bezpečnosti,</w:t>
      </w:r>
      <w:r w:rsidR="00F10B78">
        <w:rPr>
          <w:color w:val="000000"/>
          <w:sz w:val="22"/>
          <w:szCs w:val="22"/>
        </w:rPr>
        <w:t xml:space="preserve"> respektive </w:t>
      </w:r>
      <w:r w:rsidR="00F10B78" w:rsidRPr="00F10B78">
        <w:rPr>
          <w:color w:val="000000"/>
          <w:sz w:val="22"/>
          <w:szCs w:val="22"/>
        </w:rPr>
        <w:t>vyhlášk</w:t>
      </w:r>
      <w:r w:rsidR="00F10B78">
        <w:rPr>
          <w:color w:val="000000"/>
          <w:sz w:val="22"/>
          <w:szCs w:val="22"/>
        </w:rPr>
        <w:t>y</w:t>
      </w:r>
      <w:r w:rsidR="00F10B78" w:rsidRPr="00F10B78">
        <w:rPr>
          <w:color w:val="000000"/>
          <w:sz w:val="22"/>
          <w:szCs w:val="22"/>
        </w:rPr>
        <w:t xml:space="preserve"> č. 82/2018 Sb., o kybernetické bezpečnosti</w:t>
      </w:r>
      <w:r w:rsidR="00F10B78">
        <w:rPr>
          <w:color w:val="000000"/>
          <w:sz w:val="22"/>
          <w:szCs w:val="22"/>
        </w:rPr>
        <w:t>, které specifikují konkrétní povinnosti, které musí relevantní subjekty plnit</w:t>
      </w:r>
      <w:r>
        <w:rPr>
          <w:color w:val="000000"/>
          <w:sz w:val="22"/>
          <w:szCs w:val="22"/>
        </w:rPr>
        <w:t>.</w:t>
      </w:r>
      <w:r w:rsidR="00AF347D">
        <w:rPr>
          <w:color w:val="000000"/>
          <w:sz w:val="22"/>
          <w:szCs w:val="22"/>
        </w:rPr>
        <w:t xml:space="preserve"> K</w:t>
      </w:r>
      <w:r w:rsidR="00AF347D" w:rsidRPr="00AF347D">
        <w:rPr>
          <w:color w:val="000000"/>
          <w:sz w:val="22"/>
          <w:szCs w:val="22"/>
        </w:rPr>
        <w:t xml:space="preserve">ybernetickou bezpečnost své organizace </w:t>
      </w:r>
      <w:r w:rsidR="00AF347D">
        <w:rPr>
          <w:color w:val="000000"/>
          <w:sz w:val="22"/>
          <w:szCs w:val="22"/>
        </w:rPr>
        <w:t xml:space="preserve">tedy </w:t>
      </w:r>
      <w:r w:rsidR="00AF347D" w:rsidRPr="00AF347D">
        <w:rPr>
          <w:color w:val="000000"/>
          <w:sz w:val="22"/>
          <w:szCs w:val="22"/>
        </w:rPr>
        <w:t xml:space="preserve">zajišťují subjekty prostřednictvím plnění povinností, které jim </w:t>
      </w:r>
      <w:r w:rsidR="00AF347D">
        <w:rPr>
          <w:color w:val="000000"/>
          <w:sz w:val="22"/>
          <w:szCs w:val="22"/>
        </w:rPr>
        <w:t>v závislosti na charakteru daného subjektu</w:t>
      </w:r>
      <w:r w:rsidR="00AF347D" w:rsidRPr="00AF347D">
        <w:rPr>
          <w:color w:val="000000"/>
          <w:sz w:val="22"/>
          <w:szCs w:val="22"/>
        </w:rPr>
        <w:t xml:space="preserve"> ukládá zák</w:t>
      </w:r>
      <w:r w:rsidR="001113E4">
        <w:rPr>
          <w:color w:val="000000"/>
          <w:sz w:val="22"/>
          <w:szCs w:val="22"/>
        </w:rPr>
        <w:t>on o kybernetické bezpečnosti, respektive</w:t>
      </w:r>
      <w:r w:rsidR="00AF347D" w:rsidRPr="00AF347D">
        <w:rPr>
          <w:color w:val="000000"/>
          <w:sz w:val="22"/>
          <w:szCs w:val="22"/>
        </w:rPr>
        <w:t xml:space="preserve"> vyhláška č.</w:t>
      </w:r>
      <w:r w:rsidR="00AF347D">
        <w:rPr>
          <w:color w:val="000000"/>
          <w:sz w:val="22"/>
          <w:szCs w:val="22"/>
        </w:rPr>
        <w:t> </w:t>
      </w:r>
      <w:r w:rsidR="00AF347D" w:rsidRPr="00AF347D">
        <w:rPr>
          <w:color w:val="000000"/>
          <w:sz w:val="22"/>
          <w:szCs w:val="22"/>
        </w:rPr>
        <w:t>82/2018 Sb., o kybernetické bezpečnosti</w:t>
      </w:r>
      <w:r w:rsidR="00AF347D">
        <w:rPr>
          <w:color w:val="000000"/>
          <w:sz w:val="22"/>
          <w:szCs w:val="22"/>
        </w:rPr>
        <w:t>.</w:t>
      </w:r>
    </w:p>
    <w:p w14:paraId="5CEF819D" w14:textId="405B98B1" w:rsidR="005A43D3" w:rsidRDefault="00797707" w:rsidP="005A43D3">
      <w:pPr>
        <w:pStyle w:val="Normlnweb"/>
        <w:spacing w:line="276" w:lineRule="auto"/>
        <w:jc w:val="both"/>
        <w:rPr>
          <w:color w:val="000000"/>
          <w:sz w:val="22"/>
          <w:szCs w:val="22"/>
        </w:rPr>
      </w:pPr>
      <w:r>
        <w:rPr>
          <w:color w:val="000000"/>
          <w:sz w:val="22"/>
          <w:szCs w:val="22"/>
        </w:rPr>
        <w:t xml:space="preserve">Při posuzování, zda je některý ze systému kritický, a je tedy třeba jeho správce zařadit mezi osoby povinné podle uvedeného zákona jsou v prováděcích právních předpisech stanovena kritéria. Ta tvoří </w:t>
      </w:r>
      <w:r>
        <w:rPr>
          <w:color w:val="000000"/>
          <w:sz w:val="22"/>
          <w:szCs w:val="22"/>
        </w:rPr>
        <w:lastRenderedPageBreak/>
        <w:t xml:space="preserve">zejména určité hranice dopadu narušení bezpečnosti informací v těchto systémech, které je třeba vzít v úvahu. </w:t>
      </w:r>
    </w:p>
    <w:p w14:paraId="6B4C58FF" w14:textId="262D1546" w:rsidR="005A43D3" w:rsidRDefault="00797707" w:rsidP="005A43D3">
      <w:pPr>
        <w:pStyle w:val="Normlnweb"/>
        <w:spacing w:line="276" w:lineRule="auto"/>
        <w:jc w:val="both"/>
        <w:rPr>
          <w:color w:val="000000"/>
          <w:sz w:val="22"/>
          <w:szCs w:val="22"/>
        </w:rPr>
      </w:pPr>
      <w:r>
        <w:rPr>
          <w:color w:val="000000"/>
          <w:sz w:val="22"/>
          <w:szCs w:val="22"/>
        </w:rPr>
        <w:t xml:space="preserve">Zákon č. 181/2014 Sb. o kybernetické bezpečnosti vešel v účinnost v roce 2015 a jeho hlavním cílem je zvýšit kybernetickou bezpečnost České </w:t>
      </w:r>
      <w:r w:rsidR="00332EC6">
        <w:rPr>
          <w:color w:val="000000"/>
          <w:sz w:val="22"/>
          <w:szCs w:val="22"/>
        </w:rPr>
        <w:t>republiky,</w:t>
      </w:r>
      <w:r>
        <w:rPr>
          <w:color w:val="000000"/>
          <w:sz w:val="22"/>
          <w:szCs w:val="22"/>
        </w:rPr>
        <w:t xml:space="preserve"> a to zejména v těch nejzásadnějších oblastech. V odvětví energetiky se jedná zejména o zásadní produktovody či výrobny energie. Cíle kritické tzv. kritické informační infrastruktury pak je postihnout informační a komunikační systémy, které navazují na tyto fyzické prvky (kritickou infrastrukturu). Narušení bezpečnosti informací těchto informačních či komunikačních systémů by totiž mohlo mít významný negativní dopady vliv na fungování prvků kritické infrastruktury.</w:t>
      </w:r>
    </w:p>
    <w:p w14:paraId="58113E2B" w14:textId="325F552F" w:rsidR="005A43D3" w:rsidRDefault="00797707" w:rsidP="005A43D3">
      <w:pPr>
        <w:pStyle w:val="Normlnweb"/>
        <w:spacing w:line="276" w:lineRule="auto"/>
        <w:jc w:val="both"/>
        <w:rPr>
          <w:color w:val="000000"/>
          <w:sz w:val="22"/>
          <w:szCs w:val="22"/>
        </w:rPr>
      </w:pPr>
      <w:r>
        <w:rPr>
          <w:color w:val="000000"/>
          <w:sz w:val="22"/>
          <w:szCs w:val="22"/>
        </w:rPr>
        <w:t xml:space="preserve">V roce 2016 došlo ze strany Evropské komise k vydání směrnice Evropského parlamentu a Rady EU 2016/1148 ze dne 6. července 2016, o opatřeních k zajištění vysoké společné úrovně bezpečnosti sítí a informačních systémů v Unii (tzv. směrnice NIS). Směrnice NIS ve vztahu k energetice definuje nově institut provozovatele základní služby. Ten se po implementaci směrnice NIS do národního práva ČR stává další povinnou osobou ve smyslu zákona č 181/2014 Sb. Zavedením institutu provozovatele základní služby v českém právním prostředí vedlo k rozšíření okruhu povinných osob v odvětví energetiky. Hodnoty dopadů vyžadované pro zařazení daného správy informačního systému pod regulací zákona č. 181/2014 Sb. jsou totiž ve vztahu k tomuto institutu nižší, než je tomu v případě kritické informační infrastruktury. </w:t>
      </w:r>
    </w:p>
    <w:p w14:paraId="318806B0" w14:textId="14FDA2C8" w:rsidR="005A43D3" w:rsidRDefault="00797707" w:rsidP="005A43D3">
      <w:pPr>
        <w:pStyle w:val="Normlnweb"/>
        <w:spacing w:line="276" w:lineRule="auto"/>
        <w:jc w:val="both"/>
      </w:pPr>
      <w:r>
        <w:rPr>
          <w:color w:val="000000"/>
          <w:sz w:val="22"/>
          <w:szCs w:val="22"/>
        </w:rPr>
        <w:t>Prostřednictví směrnice NIS je uložena povinnost členským státům v rámci odvětví energetiky povinně regulovat tři pododvětví, kterými jsou pododvětví elektroenergetiky, ropy a plynárenství. Česká republika nad rámec povinných pododvětví zařadila sektor teplárenství. Samotná kritéria pro určení provozovatele základní služby a informačního systému základní služby jsou pak stanovena prováděcí vyhláškou č. 437/2017 Sb., o kritériích pro určení provozovatele základní služby, ve znění pozdějších předpisů. Oproti kritické informační infrastruktuře by také přijat jiný formální proces určování těchto systémů ze strany N</w:t>
      </w:r>
      <w:r w:rsidR="00F10B78">
        <w:rPr>
          <w:color w:val="000000"/>
          <w:sz w:val="22"/>
          <w:szCs w:val="22"/>
        </w:rPr>
        <w:t>Ú</w:t>
      </w:r>
      <w:r>
        <w:rPr>
          <w:color w:val="000000"/>
          <w:sz w:val="22"/>
          <w:szCs w:val="22"/>
        </w:rPr>
        <w:t>KIB. Činí tak, na rozdíl od kritické informační infrastruktury, vydáním rozhodnutí ve správním řízení, které NÚKIB zahajuje sám, z moci úřední.</w:t>
      </w:r>
    </w:p>
    <w:p w14:paraId="66884FA3" w14:textId="77777777" w:rsidR="00582921" w:rsidRPr="00C83339" w:rsidRDefault="00797707">
      <w:pPr>
        <w:pStyle w:val="Odstavecseseznamem"/>
        <w:numPr>
          <w:ilvl w:val="3"/>
          <w:numId w:val="53"/>
        </w:numPr>
        <w:spacing w:after="120" w:line="276" w:lineRule="auto"/>
        <w:ind w:left="648"/>
        <w:contextualSpacing w:val="0"/>
        <w:rPr>
          <w:rFonts w:ascii="Times New Roman" w:hAnsi="Times New Roman"/>
          <w:noProof/>
        </w:rPr>
        <w:pPrChange w:id="1322" w:author="Smejkal Tomáš" w:date="2023-10-09T11:01:00Z">
          <w:pPr>
            <w:pStyle w:val="Odstavecseseznamem"/>
            <w:numPr>
              <w:ilvl w:val="3"/>
              <w:numId w:val="172"/>
            </w:numPr>
            <w:tabs>
              <w:tab w:val="num" w:pos="360"/>
              <w:tab w:val="num" w:pos="2880"/>
            </w:tabs>
            <w:spacing w:after="120" w:line="276" w:lineRule="auto"/>
            <w:ind w:left="648" w:hanging="720"/>
            <w:contextualSpacing w:val="0"/>
          </w:pPr>
        </w:pPrChange>
      </w:pPr>
      <w:r w:rsidRPr="00C83339">
        <w:rPr>
          <w:rFonts w:ascii="Times New Roman" w:hAnsi="Times New Roman"/>
          <w:noProof/>
        </w:rPr>
        <w:t>Regionální spolupráce v této oblasti</w:t>
      </w:r>
    </w:p>
    <w:p w14:paraId="0F11CA92" w14:textId="6B25A60E" w:rsidR="00393485" w:rsidRPr="009D668F" w:rsidRDefault="00797707" w:rsidP="009D668F">
      <w:pPr>
        <w:spacing w:after="120" w:line="276" w:lineRule="auto"/>
        <w:jc w:val="both"/>
        <w:rPr>
          <w:rFonts w:ascii="Times New Roman" w:hAnsi="Times New Roman"/>
          <w:noProof/>
        </w:rPr>
      </w:pPr>
      <w:r>
        <w:rPr>
          <w:rFonts w:ascii="Times New Roman" w:hAnsi="Times New Roman"/>
          <w:noProof/>
        </w:rPr>
        <w:t>V oblasti plynárenství r</w:t>
      </w:r>
      <w:r w:rsidR="009D668F" w:rsidRPr="009D668F">
        <w:rPr>
          <w:rFonts w:ascii="Times New Roman" w:hAnsi="Times New Roman"/>
          <w:noProof/>
        </w:rPr>
        <w:t xml:space="preserve">egionální spolupráce v této oblasti probíhá </w:t>
      </w:r>
      <w:r w:rsidR="009D668F">
        <w:rPr>
          <w:rFonts w:ascii="Times New Roman" w:hAnsi="Times New Roman"/>
          <w:noProof/>
        </w:rPr>
        <w:t xml:space="preserve">mimo jiné </w:t>
      </w:r>
      <w:r w:rsidR="009D668F" w:rsidRPr="009D668F">
        <w:rPr>
          <w:rFonts w:ascii="Times New Roman" w:hAnsi="Times New Roman"/>
          <w:noProof/>
        </w:rPr>
        <w:t>na platformě přípravy Plynárenského regionálního investičního plánu pro střední a východní Evropu (CEE GRIP)</w:t>
      </w:r>
      <w:r w:rsidR="009D668F">
        <w:rPr>
          <w:rFonts w:ascii="Times New Roman" w:hAnsi="Times New Roman"/>
          <w:noProof/>
        </w:rPr>
        <w:t>.</w:t>
      </w:r>
      <w:r>
        <w:rPr>
          <w:rFonts w:ascii="Times New Roman" w:hAnsi="Times New Roman"/>
          <w:noProof/>
        </w:rPr>
        <w:t xml:space="preserve"> Dále je možné uvést setkávání na úrovni tzv. Gas Coordination Group.</w:t>
      </w:r>
      <w:r w:rsidR="009D668F">
        <w:rPr>
          <w:rFonts w:ascii="Times New Roman" w:hAnsi="Times New Roman"/>
          <w:noProof/>
        </w:rPr>
        <w:t xml:space="preserve"> Regionální spolupráce dále vyplývá z Nařízení o</w:t>
      </w:r>
      <w:r>
        <w:rPr>
          <w:rFonts w:ascii="Times New Roman" w:hAnsi="Times New Roman"/>
          <w:noProof/>
        </w:rPr>
        <w:t> </w:t>
      </w:r>
      <w:r w:rsidR="009D668F">
        <w:rPr>
          <w:rFonts w:ascii="Times New Roman" w:hAnsi="Times New Roman"/>
          <w:noProof/>
        </w:rPr>
        <w:t xml:space="preserve">bezpečnosti dodávek v oblasti zemního plynu, zde je zakotven princip solidarity a dále </w:t>
      </w:r>
      <w:r w:rsidRPr="009D668F">
        <w:rPr>
          <w:rFonts w:ascii="Times New Roman" w:hAnsi="Times New Roman"/>
          <w:noProof/>
        </w:rPr>
        <w:t>zpracování regionálních kapitol analýzy rizik, plánů preventivních opatření a plánů pro stav nouze.</w:t>
      </w:r>
      <w:r>
        <w:rPr>
          <w:rFonts w:ascii="Times New Roman" w:hAnsi="Times New Roman"/>
          <w:noProof/>
        </w:rPr>
        <w:t xml:space="preserve"> V oblasti elekroenergetiky je problematika řešena v rámci řady již existujících struktur kupříkladu v rámci spolupráce na úrovni ENTSO-E. </w:t>
      </w:r>
      <w:r w:rsidR="00893224">
        <w:rPr>
          <w:rFonts w:ascii="Times New Roman" w:hAnsi="Times New Roman"/>
          <w:noProof/>
        </w:rPr>
        <w:t xml:space="preserve">Regionální spolupráce v oblasti energetické bezpečnosti bude pravděpodobně dále posílena na základě </w:t>
      </w:r>
      <w:r w:rsidR="00AE0FD2">
        <w:rPr>
          <w:rFonts w:ascii="Times New Roman" w:hAnsi="Times New Roman"/>
          <w:noProof/>
        </w:rPr>
        <w:t>n</w:t>
      </w:r>
      <w:r w:rsidR="00893224" w:rsidRPr="00893224">
        <w:rPr>
          <w:rFonts w:ascii="Times New Roman" w:hAnsi="Times New Roman"/>
          <w:noProof/>
        </w:rPr>
        <w:t>ařízení k bezpečnosti dodávek elektrické energie</w:t>
      </w:r>
      <w:r w:rsidR="00893224">
        <w:rPr>
          <w:rFonts w:ascii="Times New Roman" w:hAnsi="Times New Roman"/>
          <w:noProof/>
        </w:rPr>
        <w:t>, které bylo součástí legislativního balíčku „Čistá energie pro všechny Evropany“.</w:t>
      </w:r>
      <w:r w:rsidR="00F21793">
        <w:rPr>
          <w:rFonts w:ascii="Times New Roman" w:hAnsi="Times New Roman"/>
          <w:noProof/>
        </w:rPr>
        <w:t xml:space="preserve"> </w:t>
      </w:r>
      <w:r w:rsidR="00F21793" w:rsidRPr="00F21793">
        <w:rPr>
          <w:rFonts w:ascii="Times New Roman" w:hAnsi="Times New Roman"/>
          <w:noProof/>
        </w:rPr>
        <w:t>V rámci regionální spolupráce</w:t>
      </w:r>
      <w:r w:rsidR="00F21793">
        <w:rPr>
          <w:rFonts w:ascii="Times New Roman" w:hAnsi="Times New Roman"/>
          <w:noProof/>
        </w:rPr>
        <w:t xml:space="preserve"> v plynárenství</w:t>
      </w:r>
      <w:r w:rsidR="00F21793" w:rsidRPr="00F21793">
        <w:rPr>
          <w:rFonts w:ascii="Times New Roman" w:hAnsi="Times New Roman"/>
          <w:noProof/>
        </w:rPr>
        <w:t xml:space="preserve"> je možné zmínit i další formy spolupráce, na</w:t>
      </w:r>
      <w:r w:rsidR="00F21793">
        <w:rPr>
          <w:rFonts w:ascii="Times New Roman" w:hAnsi="Times New Roman"/>
          <w:noProof/>
        </w:rPr>
        <w:t>př. Gas Regional Iniciative SSE a</w:t>
      </w:r>
      <w:r w:rsidR="00F21793" w:rsidRPr="00F21793">
        <w:rPr>
          <w:rFonts w:ascii="Times New Roman" w:hAnsi="Times New Roman"/>
          <w:noProof/>
        </w:rPr>
        <w:t xml:space="preserve"> různé celoevropské pracovní sk</w:t>
      </w:r>
      <w:r w:rsidR="00F21793">
        <w:rPr>
          <w:rFonts w:ascii="Times New Roman" w:hAnsi="Times New Roman"/>
          <w:noProof/>
        </w:rPr>
        <w:t>upiny při ACER, CEER či ENTSO-G.</w:t>
      </w:r>
    </w:p>
    <w:p w14:paraId="5DE2F3A7" w14:textId="000F77B1" w:rsidR="00E36EDB" w:rsidRPr="00C83339" w:rsidRDefault="00797707">
      <w:pPr>
        <w:pStyle w:val="Odstavecseseznamem"/>
        <w:numPr>
          <w:ilvl w:val="3"/>
          <w:numId w:val="53"/>
        </w:numPr>
        <w:autoSpaceDE w:val="0"/>
        <w:autoSpaceDN w:val="0"/>
        <w:adjustRightInd w:val="0"/>
        <w:spacing w:after="200" w:line="276" w:lineRule="auto"/>
        <w:ind w:left="646" w:hanging="646"/>
        <w:contextualSpacing w:val="0"/>
        <w:jc w:val="both"/>
        <w:rPr>
          <w:rFonts w:ascii="Times New Roman" w:hAnsi="Times New Roman" w:cs="Times New Roman"/>
          <w:color w:val="000000"/>
          <w:szCs w:val="24"/>
        </w:rPr>
        <w:pPrChange w:id="1323" w:author="Smejkal Tomáš" w:date="2023-10-09T11:01:00Z">
          <w:pPr>
            <w:pStyle w:val="Odstavecseseznamem"/>
            <w:numPr>
              <w:ilvl w:val="3"/>
              <w:numId w:val="172"/>
            </w:numPr>
            <w:tabs>
              <w:tab w:val="num" w:pos="360"/>
              <w:tab w:val="num" w:pos="2880"/>
            </w:tabs>
            <w:autoSpaceDE w:val="0"/>
            <w:autoSpaceDN w:val="0"/>
            <w:adjustRightInd w:val="0"/>
            <w:spacing w:after="200" w:line="276" w:lineRule="auto"/>
            <w:ind w:left="646" w:hanging="646"/>
            <w:contextualSpacing w:val="0"/>
            <w:jc w:val="both"/>
          </w:pPr>
        </w:pPrChange>
      </w:pPr>
      <w:r w:rsidRPr="00E36EDB">
        <w:rPr>
          <w:rFonts w:ascii="Times New Roman" w:hAnsi="Times New Roman" w:cs="Times New Roman"/>
          <w:color w:val="000000"/>
          <w:szCs w:val="24"/>
        </w:rPr>
        <w:t xml:space="preserve">V příslušných případech finanční opatření v dané oblasti na vnitrostátní úrovni, včetně podpory ze strany Unie a </w:t>
      </w:r>
      <w:r w:rsidRPr="00C83339">
        <w:rPr>
          <w:rFonts w:ascii="Times New Roman" w:hAnsi="Times New Roman" w:cs="Times New Roman"/>
          <w:color w:val="000000"/>
          <w:szCs w:val="24"/>
        </w:rPr>
        <w:t>využití unijních fondů</w:t>
      </w:r>
    </w:p>
    <w:p w14:paraId="3E72E758" w14:textId="736D9370" w:rsidR="00933C77" w:rsidRPr="00933C77" w:rsidRDefault="00797707" w:rsidP="00933C77">
      <w:pPr>
        <w:spacing w:after="120" w:line="276" w:lineRule="auto"/>
        <w:jc w:val="both"/>
        <w:rPr>
          <w:rFonts w:ascii="Times New Roman" w:hAnsi="Times New Roman"/>
          <w:noProof/>
        </w:rPr>
      </w:pPr>
      <w:r>
        <w:rPr>
          <w:rFonts w:ascii="Times New Roman" w:hAnsi="Times New Roman"/>
          <w:noProof/>
        </w:rPr>
        <w:t xml:space="preserve">Finanční opatření v oblasti energetické bezpečnosti na vnitrostání úrovni, včetně podpory ze strany EU a využití unijních fondů je zejména spojeno s finančními opatřeními, které se týkají rozvoje </w:t>
      </w:r>
      <w:r>
        <w:rPr>
          <w:rFonts w:ascii="Times New Roman" w:hAnsi="Times New Roman"/>
          <w:noProof/>
        </w:rPr>
        <w:lastRenderedPageBreak/>
        <w:t xml:space="preserve">infrastruktury v oblasti elektroenergetiky a plynárenství. Tyto informace jsou detajlněji uvedeny v kapitole </w:t>
      </w:r>
      <w:r>
        <w:rPr>
          <w:rFonts w:ascii="Times New Roman" w:hAnsi="Times New Roman"/>
          <w:noProof/>
        </w:rPr>
        <w:fldChar w:fldCharType="begin"/>
      </w:r>
      <w:r>
        <w:rPr>
          <w:rFonts w:ascii="Times New Roman" w:hAnsi="Times New Roman"/>
          <w:noProof/>
        </w:rPr>
        <w:instrText xml:space="preserve"> REF _Ref531441787 \r \h </w:instrText>
      </w:r>
      <w:r>
        <w:rPr>
          <w:rFonts w:ascii="Times New Roman" w:hAnsi="Times New Roman"/>
          <w:noProof/>
        </w:rPr>
      </w:r>
      <w:r>
        <w:rPr>
          <w:rFonts w:ascii="Times New Roman" w:hAnsi="Times New Roman"/>
          <w:noProof/>
        </w:rPr>
        <w:fldChar w:fldCharType="separate"/>
      </w:r>
      <w:r>
        <w:rPr>
          <w:rFonts w:ascii="Times New Roman" w:hAnsi="Times New Roman"/>
          <w:noProof/>
        </w:rPr>
        <w:t>3.4</w:t>
      </w:r>
      <w:r>
        <w:rPr>
          <w:rFonts w:ascii="Times New Roman" w:hAnsi="Times New Roman"/>
          <w:noProof/>
        </w:rPr>
        <w:fldChar w:fldCharType="end"/>
      </w:r>
      <w:r>
        <w:rPr>
          <w:rFonts w:ascii="Times New Roman" w:hAnsi="Times New Roman"/>
          <w:noProof/>
        </w:rPr>
        <w:t>.</w:t>
      </w:r>
    </w:p>
    <w:p w14:paraId="169EE430" w14:textId="2406EDBA" w:rsidR="00582921" w:rsidRPr="00582921" w:rsidRDefault="00797707" w:rsidP="00582921">
      <w:pPr>
        <w:pStyle w:val="Nadpis2"/>
        <w:spacing w:line="276" w:lineRule="auto"/>
        <w:ind w:left="578" w:hanging="578"/>
      </w:pPr>
      <w:bookmarkStart w:id="1324" w:name="_Toc256000027"/>
      <w:bookmarkStart w:id="1325" w:name="_Ref531434822"/>
      <w:bookmarkStart w:id="1326" w:name="_Ref531441787"/>
      <w:bookmarkStart w:id="1327" w:name="_Hlk135391526"/>
      <w:r>
        <w:t>Rozměr</w:t>
      </w:r>
      <w:r w:rsidRPr="00582921">
        <w:t xml:space="preserve"> </w:t>
      </w:r>
      <w:r w:rsidR="3085B805" w:rsidRPr="00582921">
        <w:t>„Vnitřní trh s energií“</w:t>
      </w:r>
      <w:bookmarkEnd w:id="1324"/>
      <w:r w:rsidR="152AE34E" w:rsidRPr="00604A59">
        <w:rPr>
          <w:rStyle w:val="Zdraznnjemn"/>
          <w:noProof/>
        </w:rPr>
        <w:t xml:space="preserve"> </w:t>
      </w:r>
      <w:r>
        <w:rPr>
          <w:rStyle w:val="Znakapoznpodarou"/>
          <w:noProof/>
        </w:rPr>
        <w:footnoteReference w:id="74"/>
      </w:r>
      <w:bookmarkEnd w:id="1325"/>
      <w:bookmarkEnd w:id="1326"/>
    </w:p>
    <w:p w14:paraId="68A4CF17" w14:textId="77777777" w:rsidR="00582921" w:rsidRPr="00582921" w:rsidRDefault="00797707" w:rsidP="00E01F73">
      <w:pPr>
        <w:pStyle w:val="Nadpis3"/>
      </w:pPr>
      <w:bookmarkStart w:id="1328" w:name="_Toc256000028"/>
      <w:bookmarkEnd w:id="1327"/>
      <w:r w:rsidRPr="00582921">
        <w:t>Elektrizační infrastruktura</w:t>
      </w:r>
      <w:bookmarkEnd w:id="1328"/>
    </w:p>
    <w:p w14:paraId="15A99467" w14:textId="1D3601E3" w:rsidR="00582921" w:rsidRPr="00C83339" w:rsidRDefault="00797707">
      <w:pPr>
        <w:pStyle w:val="Odstavecseseznamem"/>
        <w:numPr>
          <w:ilvl w:val="3"/>
          <w:numId w:val="54"/>
        </w:numPr>
        <w:spacing w:after="120" w:line="276" w:lineRule="auto"/>
        <w:ind w:left="709" w:hanging="709"/>
        <w:contextualSpacing w:val="0"/>
        <w:rPr>
          <w:rFonts w:ascii="Times New Roman" w:hAnsi="Times New Roman"/>
          <w:noProof/>
        </w:rPr>
        <w:pPrChange w:id="1329" w:author="Smejkal Tomáš" w:date="2023-10-09T11:01:00Z">
          <w:pPr>
            <w:pStyle w:val="Odstavecseseznamem"/>
            <w:numPr>
              <w:ilvl w:val="3"/>
              <w:numId w:val="176"/>
            </w:numPr>
            <w:tabs>
              <w:tab w:val="num" w:pos="360"/>
              <w:tab w:val="num" w:pos="2880"/>
            </w:tabs>
            <w:spacing w:after="120" w:line="276" w:lineRule="auto"/>
            <w:ind w:left="709" w:hanging="709"/>
            <w:contextualSpacing w:val="0"/>
          </w:pPr>
        </w:pPrChange>
      </w:pPr>
      <w:r w:rsidRPr="00C83339">
        <w:rPr>
          <w:rFonts w:ascii="Times New Roman" w:hAnsi="Times New Roman"/>
          <w:noProof/>
        </w:rPr>
        <w:t xml:space="preserve">Politiky a opatření k dosažení cílové úrovně propojitelnosti </w:t>
      </w:r>
      <w:r w:rsidR="00793C26" w:rsidRPr="00C83339">
        <w:rPr>
          <w:rFonts w:ascii="Times New Roman" w:hAnsi="Times New Roman"/>
          <w:noProof/>
        </w:rPr>
        <w:t>stanovené v čl. 4 písm. d)</w:t>
      </w:r>
    </w:p>
    <w:p w14:paraId="1E0EBC89" w14:textId="4CBC0FDF" w:rsidR="00463692" w:rsidRDefault="00797707" w:rsidP="0077267E">
      <w:pPr>
        <w:pStyle w:val="Odstavecseseznamem"/>
        <w:spacing w:after="120" w:line="276" w:lineRule="auto"/>
        <w:ind w:left="0"/>
        <w:contextualSpacing w:val="0"/>
        <w:jc w:val="both"/>
        <w:rPr>
          <w:rFonts w:ascii="Times New Roman" w:hAnsi="Times New Roman" w:cs="Times New Roman"/>
          <w:noProof/>
        </w:rPr>
      </w:pPr>
      <w:r w:rsidRPr="00D27B1B">
        <w:rPr>
          <w:rFonts w:ascii="Times New Roman" w:hAnsi="Times New Roman" w:cs="Times New Roman"/>
          <w:noProof/>
        </w:rPr>
        <w:t xml:space="preserve">Rámcový cíl propojitelnosti přenosové soustavy </w:t>
      </w:r>
      <w:r>
        <w:rPr>
          <w:rFonts w:ascii="Times New Roman" w:hAnsi="Times New Roman" w:cs="Times New Roman"/>
          <w:noProof/>
        </w:rPr>
        <w:t xml:space="preserve">České republiky </w:t>
      </w:r>
      <w:r w:rsidRPr="00D27B1B">
        <w:rPr>
          <w:rFonts w:ascii="Times New Roman" w:hAnsi="Times New Roman" w:cs="Times New Roman"/>
          <w:noProof/>
        </w:rPr>
        <w:t xml:space="preserve">odpovídá udržení </w:t>
      </w:r>
      <w:r w:rsidRPr="00D71C15">
        <w:rPr>
          <w:rFonts w:ascii="Times New Roman" w:hAnsi="Times New Roman" w:cs="Times New Roman"/>
          <w:noProof/>
        </w:rPr>
        <w:t>importní respektive exportní kapacity přenosové soustavy v poměru k maximálnímu zatížení na úrovni alespoň 30 %, respektive 35 </w:t>
      </w:r>
      <w:r>
        <w:rPr>
          <w:rFonts w:ascii="Times New Roman" w:hAnsi="Times New Roman" w:cs="Times New Roman"/>
          <w:noProof/>
        </w:rPr>
        <w:t xml:space="preserve">%. Toto je v souladu s cílem interkonektivity na úrovni 15 % do roku 2030 (vztažené k instalovanému výkonu). ČR aktuálně splňuje tento cíl s relativně významnou rezervou a dá se očekávat, že tomu tak bude i do budoucna (viz kapitola </w:t>
      </w:r>
      <w:r w:rsidR="002B6C23">
        <w:rPr>
          <w:rFonts w:ascii="Times New Roman" w:hAnsi="Times New Roman" w:cs="Times New Roman"/>
          <w:noProof/>
        </w:rPr>
        <w:fldChar w:fldCharType="begin"/>
      </w:r>
      <w:r w:rsidR="002B6C23">
        <w:rPr>
          <w:rFonts w:ascii="Times New Roman" w:hAnsi="Times New Roman" w:cs="Times New Roman"/>
          <w:noProof/>
        </w:rPr>
        <w:instrText xml:space="preserve"> REF _Ref531861648 \r \h </w:instrText>
      </w:r>
      <w:r w:rsidR="002B6C23">
        <w:rPr>
          <w:rFonts w:ascii="Times New Roman" w:hAnsi="Times New Roman" w:cs="Times New Roman"/>
          <w:noProof/>
        </w:rPr>
      </w:r>
      <w:r w:rsidR="002B6C23">
        <w:rPr>
          <w:rFonts w:ascii="Times New Roman" w:hAnsi="Times New Roman" w:cs="Times New Roman"/>
          <w:noProof/>
        </w:rPr>
        <w:fldChar w:fldCharType="separate"/>
      </w:r>
      <w:r w:rsidR="002B6C23">
        <w:rPr>
          <w:rFonts w:ascii="Times New Roman" w:hAnsi="Times New Roman" w:cs="Times New Roman"/>
          <w:noProof/>
        </w:rPr>
        <w:t>2.4.1</w:t>
      </w:r>
      <w:r w:rsidR="002B6C23">
        <w:rPr>
          <w:rFonts w:ascii="Times New Roman" w:hAnsi="Times New Roman" w:cs="Times New Roman"/>
          <w:noProof/>
        </w:rPr>
        <w:fldChar w:fldCharType="end"/>
      </w:r>
      <w:r w:rsidR="002B6C23">
        <w:rPr>
          <w:rFonts w:ascii="Times New Roman" w:hAnsi="Times New Roman" w:cs="Times New Roman"/>
          <w:noProof/>
        </w:rPr>
        <w:t xml:space="preserve"> a kapitola </w:t>
      </w:r>
      <w:r w:rsidR="002B6C23">
        <w:rPr>
          <w:rFonts w:ascii="Times New Roman" w:hAnsi="Times New Roman" w:cs="Times New Roman"/>
          <w:noProof/>
        </w:rPr>
        <w:fldChar w:fldCharType="begin"/>
      </w:r>
      <w:r w:rsidR="002B6C23">
        <w:rPr>
          <w:rFonts w:ascii="Times New Roman" w:hAnsi="Times New Roman" w:cs="Times New Roman"/>
          <w:noProof/>
        </w:rPr>
        <w:instrText xml:space="preserve"> REF _Ref531861677 \r \h </w:instrText>
      </w:r>
      <w:r w:rsidR="002B6C23">
        <w:rPr>
          <w:rFonts w:ascii="Times New Roman" w:hAnsi="Times New Roman" w:cs="Times New Roman"/>
          <w:noProof/>
        </w:rPr>
      </w:r>
      <w:r w:rsidR="002B6C23">
        <w:rPr>
          <w:rFonts w:ascii="Times New Roman" w:hAnsi="Times New Roman" w:cs="Times New Roman"/>
          <w:noProof/>
        </w:rPr>
        <w:fldChar w:fldCharType="separate"/>
      </w:r>
      <w:r w:rsidR="002B6C23">
        <w:rPr>
          <w:rFonts w:ascii="Times New Roman" w:hAnsi="Times New Roman" w:cs="Times New Roman"/>
          <w:noProof/>
        </w:rPr>
        <w:t>4.5.1</w:t>
      </w:r>
      <w:r w:rsidR="002B6C23">
        <w:rPr>
          <w:rFonts w:ascii="Times New Roman" w:hAnsi="Times New Roman" w:cs="Times New Roman"/>
          <w:noProof/>
        </w:rPr>
        <w:fldChar w:fldCharType="end"/>
      </w:r>
      <w:r w:rsidR="002B6C23">
        <w:rPr>
          <w:rFonts w:ascii="Times New Roman" w:hAnsi="Times New Roman" w:cs="Times New Roman"/>
          <w:noProof/>
        </w:rPr>
        <w:t>). Česká republika tedy nepovažuje za nutné mít speciální politiky a opatření k dosažení tohoto cíle.</w:t>
      </w:r>
    </w:p>
    <w:p w14:paraId="6CEB5A3E" w14:textId="0278CA15" w:rsidR="004D4F8F" w:rsidRDefault="00797707" w:rsidP="004D4F8F">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 xml:space="preserve">Hodnocení předpokládáné </w:t>
      </w:r>
      <w:r w:rsidRPr="009D668F">
        <w:rPr>
          <w:rFonts w:ascii="Times New Roman" w:hAnsi="Times New Roman"/>
          <w:noProof/>
        </w:rPr>
        <w:t xml:space="preserve">exportní a importní schopnost </w:t>
      </w:r>
      <w:r>
        <w:rPr>
          <w:rFonts w:ascii="Times New Roman" w:hAnsi="Times New Roman"/>
          <w:noProof/>
        </w:rPr>
        <w:t xml:space="preserve">přenosové sosutavy ČR a jeho dostatečnost pro obchodní výměny a zejména pro bezpečné provozování přenososvé sosutavy je periodicky </w:t>
      </w:r>
      <w:r w:rsidR="00BE0A27">
        <w:rPr>
          <w:rFonts w:ascii="Times New Roman" w:hAnsi="Times New Roman"/>
          <w:noProof/>
        </w:rPr>
        <w:t>prováděno, jak v rámci přípravy Desetiletého plánu rozvoje přenosové sosutavy ČR</w:t>
      </w:r>
      <w:r w:rsidRPr="009D668F">
        <w:rPr>
          <w:rFonts w:ascii="Times New Roman" w:hAnsi="Times New Roman"/>
          <w:noProof/>
        </w:rPr>
        <w:t xml:space="preserve">, tak v rámci spolupráce na </w:t>
      </w:r>
      <w:r w:rsidR="00BE0A27">
        <w:rPr>
          <w:rFonts w:ascii="Times New Roman" w:hAnsi="Times New Roman"/>
          <w:noProof/>
        </w:rPr>
        <w:t>Desetiletém plánu rozvoje na úrovni</w:t>
      </w:r>
      <w:r w:rsidRPr="009D668F">
        <w:rPr>
          <w:rFonts w:ascii="Times New Roman" w:hAnsi="Times New Roman"/>
          <w:noProof/>
        </w:rPr>
        <w:t xml:space="preserve"> ENSTO-E</w:t>
      </w:r>
      <w:r w:rsidR="00BE0A27">
        <w:rPr>
          <w:rFonts w:ascii="Times New Roman" w:hAnsi="Times New Roman"/>
          <w:noProof/>
        </w:rPr>
        <w:t>.</w:t>
      </w:r>
      <w:r>
        <w:rPr>
          <w:rFonts w:ascii="Times New Roman" w:hAnsi="Times New Roman"/>
          <w:noProof/>
        </w:rPr>
        <w:t xml:space="preserve"> Ve výše zminěných plánech rozvoje společnost ČEPS připravuje </w:t>
      </w:r>
      <w:r w:rsidRPr="00EA43E5">
        <w:rPr>
          <w:rFonts w:ascii="Times New Roman" w:hAnsi="Times New Roman"/>
          <w:noProof/>
        </w:rPr>
        <w:t xml:space="preserve">systémová opatření </w:t>
      </w:r>
      <w:r>
        <w:rPr>
          <w:rFonts w:ascii="Times New Roman" w:hAnsi="Times New Roman"/>
          <w:noProof/>
        </w:rPr>
        <w:t xml:space="preserve">v střednodobém a dlouhodobém </w:t>
      </w:r>
      <w:r w:rsidRPr="00EA43E5">
        <w:rPr>
          <w:rFonts w:ascii="Times New Roman" w:hAnsi="Times New Roman"/>
          <w:noProof/>
        </w:rPr>
        <w:t>horizont</w:t>
      </w:r>
      <w:r>
        <w:rPr>
          <w:rFonts w:ascii="Times New Roman" w:hAnsi="Times New Roman"/>
          <w:noProof/>
        </w:rPr>
        <w:t>u</w:t>
      </w:r>
      <w:r w:rsidRPr="00EA43E5">
        <w:rPr>
          <w:rFonts w:ascii="Times New Roman" w:hAnsi="Times New Roman"/>
          <w:noProof/>
        </w:rPr>
        <w:t xml:space="preserve">, která zabezpečí </w:t>
      </w:r>
      <w:r>
        <w:rPr>
          <w:rFonts w:ascii="Times New Roman" w:hAnsi="Times New Roman"/>
          <w:noProof/>
        </w:rPr>
        <w:t xml:space="preserve">požadovanou </w:t>
      </w:r>
      <w:r w:rsidRPr="00EA43E5">
        <w:rPr>
          <w:rFonts w:ascii="Times New Roman" w:hAnsi="Times New Roman"/>
          <w:noProof/>
        </w:rPr>
        <w:t>dostatečnou přenosovou kapacitu a pomohou zachovat spolehlivý, bezpečný a</w:t>
      </w:r>
      <w:r>
        <w:rPr>
          <w:rFonts w:ascii="Times New Roman" w:hAnsi="Times New Roman"/>
          <w:noProof/>
        </w:rPr>
        <w:t> </w:t>
      </w:r>
      <w:r w:rsidRPr="00EA43E5">
        <w:rPr>
          <w:rFonts w:ascii="Times New Roman" w:hAnsi="Times New Roman"/>
          <w:noProof/>
        </w:rPr>
        <w:t xml:space="preserve">efektivní provoz nejen PS ČR, ale i celé evropské propojené soustavy. Jedná se zejména </w:t>
      </w:r>
      <w:r>
        <w:rPr>
          <w:rFonts w:ascii="Times New Roman" w:hAnsi="Times New Roman"/>
          <w:noProof/>
        </w:rPr>
        <w:t>např. v kontextu posílení profilů o:</w:t>
      </w:r>
    </w:p>
    <w:p w14:paraId="1BF1EABF" w14:textId="77777777" w:rsidR="004D4F8F" w:rsidRPr="00B37D97" w:rsidRDefault="00797707">
      <w:pPr>
        <w:pStyle w:val="Odstavecseseznamem"/>
        <w:numPr>
          <w:ilvl w:val="0"/>
          <w:numId w:val="116"/>
        </w:numPr>
        <w:spacing w:after="120" w:line="276" w:lineRule="auto"/>
        <w:jc w:val="both"/>
        <w:rPr>
          <w:rFonts w:ascii="Times New Roman" w:hAnsi="Times New Roman"/>
          <w:noProof/>
        </w:rPr>
        <w:pPrChange w:id="1330" w:author="Smejkal Tomáš" w:date="2023-10-09T11:01:00Z">
          <w:pPr>
            <w:pStyle w:val="Odstavecseseznamem"/>
            <w:numPr>
              <w:numId w:val="177"/>
            </w:numPr>
            <w:tabs>
              <w:tab w:val="num" w:pos="360"/>
              <w:tab w:val="num" w:pos="720"/>
            </w:tabs>
            <w:spacing w:after="120" w:line="276" w:lineRule="auto"/>
            <w:ind w:hanging="720"/>
            <w:jc w:val="both"/>
          </w:pPr>
        </w:pPrChange>
      </w:pPr>
      <w:r w:rsidRPr="578CF5E5">
        <w:rPr>
          <w:rFonts w:ascii="Times New Roman" w:hAnsi="Times New Roman"/>
          <w:noProof/>
        </w:rPr>
        <w:t>posílení mezinárodního profilu se Slovenskem s cílem odlehčit přetěžovaný profil Nošovice (CZ) – Varín (SK) a zároveň navýšit přeshraniční přenosové kapacity se Slovenskem. Posílení je součástí koncepčního řešení pro plánované odstavení stávajících mezistatních vedení V280</w:t>
      </w:r>
      <w:r w:rsidRPr="578CF5E5">
        <w:rPr>
          <w:rStyle w:val="Zdraznnjemn"/>
          <w:noProof/>
        </w:rPr>
        <w:t xml:space="preserve"> </w:t>
      </w:r>
      <w:r>
        <w:rPr>
          <w:rStyle w:val="Znakapoznpodarou"/>
          <w:noProof/>
        </w:rPr>
        <w:footnoteReference w:id="75"/>
      </w:r>
      <w:r w:rsidRPr="578CF5E5">
        <w:rPr>
          <w:rFonts w:ascii="Times New Roman" w:hAnsi="Times New Roman"/>
          <w:noProof/>
        </w:rPr>
        <w:t xml:space="preserve"> (Sokolnice (CZ) – Senice (SK))  a V270 (Lískovec (CZ) – P. Bystrica (SK)) z provozu.</w:t>
      </w:r>
    </w:p>
    <w:p w14:paraId="2AC75C5B" w14:textId="77777777" w:rsidR="004D4F8F" w:rsidRPr="00B37D97" w:rsidRDefault="00797707">
      <w:pPr>
        <w:pStyle w:val="Odstavecseseznamem"/>
        <w:numPr>
          <w:ilvl w:val="0"/>
          <w:numId w:val="116"/>
        </w:numPr>
        <w:spacing w:after="120" w:line="276" w:lineRule="auto"/>
        <w:ind w:left="714" w:hanging="357"/>
        <w:contextualSpacing w:val="0"/>
        <w:jc w:val="both"/>
        <w:rPr>
          <w:rFonts w:ascii="Times New Roman" w:hAnsi="Times New Roman"/>
          <w:noProof/>
        </w:rPr>
        <w:pPrChange w:id="1331" w:author="Smejkal Tomáš" w:date="2023-10-09T11:01:00Z">
          <w:pPr>
            <w:pStyle w:val="Odstavecseseznamem"/>
            <w:numPr>
              <w:numId w:val="177"/>
            </w:numPr>
            <w:tabs>
              <w:tab w:val="num" w:pos="360"/>
              <w:tab w:val="num" w:pos="720"/>
            </w:tabs>
            <w:spacing w:after="120" w:line="276" w:lineRule="auto"/>
            <w:ind w:left="714" w:hanging="357"/>
            <w:contextualSpacing w:val="0"/>
            <w:jc w:val="both"/>
          </w:pPr>
        </w:pPrChange>
      </w:pPr>
      <w:r>
        <w:rPr>
          <w:rFonts w:ascii="Times New Roman" w:hAnsi="Times New Roman"/>
          <w:noProof/>
        </w:rPr>
        <w:t>p</w:t>
      </w:r>
      <w:r w:rsidRPr="00B37D97">
        <w:rPr>
          <w:rFonts w:ascii="Times New Roman" w:hAnsi="Times New Roman"/>
          <w:noProof/>
        </w:rPr>
        <w:t>osílení mezinárodních profilů s Polskem, Rakouskem a Německem</w:t>
      </w:r>
      <w:r>
        <w:rPr>
          <w:rFonts w:ascii="Times New Roman" w:hAnsi="Times New Roman"/>
          <w:noProof/>
        </w:rPr>
        <w:t>, které</w:t>
      </w:r>
      <w:r w:rsidRPr="00B37D97">
        <w:rPr>
          <w:rFonts w:ascii="Times New Roman" w:hAnsi="Times New Roman"/>
          <w:noProof/>
        </w:rPr>
        <w:t xml:space="preserve"> je předmětem dalších studií a je tématem pro další rozvoj PS ČR a vzájemnou spolupráci s okolními provozovateli přenosových soustav</w:t>
      </w:r>
      <w:r>
        <w:rPr>
          <w:rFonts w:ascii="Times New Roman" w:hAnsi="Times New Roman"/>
          <w:noProof/>
        </w:rPr>
        <w:t>.</w:t>
      </w:r>
    </w:p>
    <w:p w14:paraId="25AEEE3D" w14:textId="1EC90296" w:rsidR="007054A2" w:rsidRPr="009D668F" w:rsidRDefault="00797707" w:rsidP="0077267E">
      <w:pPr>
        <w:pStyle w:val="Odstavecseseznamem"/>
        <w:spacing w:after="120" w:line="276" w:lineRule="auto"/>
        <w:ind w:left="0"/>
        <w:contextualSpacing w:val="0"/>
        <w:jc w:val="both"/>
        <w:rPr>
          <w:rFonts w:ascii="Times New Roman" w:hAnsi="Times New Roman"/>
          <w:noProof/>
        </w:rPr>
      </w:pPr>
      <w:r w:rsidRPr="009D668F">
        <w:rPr>
          <w:rFonts w:ascii="Times New Roman" w:hAnsi="Times New Roman"/>
          <w:noProof/>
        </w:rPr>
        <w:t>Dalším aspektem ovlivňující rozvoj kapacit přenosové soustavy na hraničních profilech</w:t>
      </w:r>
      <w:r w:rsidR="00BE0A27">
        <w:rPr>
          <w:rFonts w:ascii="Times New Roman" w:hAnsi="Times New Roman"/>
          <w:noProof/>
        </w:rPr>
        <w:t>, který je účelné v tomto kontextu uvést,</w:t>
      </w:r>
      <w:r w:rsidRPr="009D668F">
        <w:rPr>
          <w:rFonts w:ascii="Times New Roman" w:hAnsi="Times New Roman"/>
          <w:noProof/>
        </w:rPr>
        <w:t xml:space="preserve"> je strategie </w:t>
      </w:r>
      <w:r w:rsidR="00BE0A27">
        <w:rPr>
          <w:rFonts w:ascii="Times New Roman" w:hAnsi="Times New Roman"/>
          <w:noProof/>
        </w:rPr>
        <w:t xml:space="preserve">provozovatele přenosové soustavy </w:t>
      </w:r>
      <w:r w:rsidRPr="009D668F">
        <w:rPr>
          <w:rFonts w:ascii="Times New Roman" w:hAnsi="Times New Roman"/>
          <w:noProof/>
        </w:rPr>
        <w:t>společnosti ČEPS spočívající v náhradě soustavy 220 kV soustavou 400 kV.</w:t>
      </w:r>
      <w:r w:rsidR="00BE0A27">
        <w:rPr>
          <w:rFonts w:ascii="Times New Roman" w:hAnsi="Times New Roman"/>
          <w:noProof/>
        </w:rPr>
        <w:t xml:space="preserve"> Více informací je uvedeno také v kapitole </w:t>
      </w:r>
      <w:r w:rsidR="00BE0A27">
        <w:rPr>
          <w:rFonts w:ascii="Times New Roman" w:hAnsi="Times New Roman"/>
          <w:noProof/>
        </w:rPr>
        <w:fldChar w:fldCharType="begin"/>
      </w:r>
      <w:r w:rsidR="00BE0A27">
        <w:rPr>
          <w:rFonts w:ascii="Times New Roman" w:hAnsi="Times New Roman"/>
          <w:noProof/>
        </w:rPr>
        <w:instrText xml:space="preserve"> REF _Ref531862149 \r \h </w:instrText>
      </w:r>
      <w:r w:rsidR="00BE0A27">
        <w:rPr>
          <w:rFonts w:ascii="Times New Roman" w:hAnsi="Times New Roman"/>
          <w:noProof/>
        </w:rPr>
      </w:r>
      <w:r w:rsidR="00BE0A27">
        <w:rPr>
          <w:rFonts w:ascii="Times New Roman" w:hAnsi="Times New Roman"/>
          <w:noProof/>
        </w:rPr>
        <w:fldChar w:fldCharType="separate"/>
      </w:r>
      <w:r w:rsidR="00BE0A27">
        <w:rPr>
          <w:rFonts w:ascii="Times New Roman" w:hAnsi="Times New Roman"/>
          <w:noProof/>
        </w:rPr>
        <w:t>4.5.2</w:t>
      </w:r>
      <w:r w:rsidR="00BE0A27">
        <w:rPr>
          <w:rFonts w:ascii="Times New Roman" w:hAnsi="Times New Roman"/>
          <w:noProof/>
        </w:rPr>
        <w:fldChar w:fldCharType="end"/>
      </w:r>
      <w:r w:rsidR="00BE0A27">
        <w:rPr>
          <w:rFonts w:ascii="Times New Roman" w:hAnsi="Times New Roman"/>
          <w:noProof/>
        </w:rPr>
        <w:t>.</w:t>
      </w:r>
    </w:p>
    <w:p w14:paraId="42F66431" w14:textId="77777777" w:rsidR="00582921" w:rsidRDefault="00797707">
      <w:pPr>
        <w:pStyle w:val="Odstavecseseznamem"/>
        <w:numPr>
          <w:ilvl w:val="3"/>
          <w:numId w:val="54"/>
        </w:numPr>
        <w:spacing w:after="120" w:line="276" w:lineRule="auto"/>
        <w:ind w:left="648"/>
        <w:contextualSpacing w:val="0"/>
        <w:rPr>
          <w:rFonts w:ascii="Times New Roman" w:hAnsi="Times New Roman"/>
          <w:noProof/>
          <w:sz w:val="24"/>
        </w:rPr>
        <w:pPrChange w:id="1332" w:author="Smejkal Tomáš" w:date="2023-10-09T11:01:00Z">
          <w:pPr>
            <w:pStyle w:val="Odstavecseseznamem"/>
            <w:numPr>
              <w:ilvl w:val="3"/>
              <w:numId w:val="176"/>
            </w:numPr>
            <w:tabs>
              <w:tab w:val="num" w:pos="360"/>
              <w:tab w:val="num" w:pos="2880"/>
            </w:tabs>
            <w:spacing w:after="120" w:line="276" w:lineRule="auto"/>
            <w:ind w:left="648" w:hanging="720"/>
            <w:contextualSpacing w:val="0"/>
          </w:pPr>
        </w:pPrChange>
      </w:pPr>
      <w:r w:rsidRPr="00C83339">
        <w:rPr>
          <w:rFonts w:ascii="Times New Roman" w:hAnsi="Times New Roman"/>
          <w:noProof/>
        </w:rPr>
        <w:t>Regionální spolupráce v této oblasti</w:t>
      </w:r>
      <w:r>
        <w:rPr>
          <w:rStyle w:val="Znakapoznpodarou"/>
          <w:rFonts w:ascii="Times New Roman" w:hAnsi="Times New Roman"/>
          <w:noProof/>
        </w:rPr>
        <w:footnoteReference w:id="76"/>
      </w:r>
    </w:p>
    <w:p w14:paraId="016E70F7" w14:textId="456CDDCB" w:rsidR="007054A2" w:rsidRDefault="00797707" w:rsidP="0077267E">
      <w:pPr>
        <w:pStyle w:val="Odstavecseseznamem"/>
        <w:spacing w:after="120" w:line="276" w:lineRule="auto"/>
        <w:ind w:left="0"/>
        <w:contextualSpacing w:val="0"/>
        <w:jc w:val="both"/>
        <w:rPr>
          <w:rFonts w:ascii="Times New Roman" w:hAnsi="Times New Roman"/>
          <w:noProof/>
        </w:rPr>
      </w:pPr>
      <w:r w:rsidRPr="009D668F">
        <w:rPr>
          <w:rFonts w:ascii="Times New Roman" w:hAnsi="Times New Roman"/>
          <w:noProof/>
        </w:rPr>
        <w:t xml:space="preserve">V souladu s </w:t>
      </w:r>
      <w:r w:rsidR="00AE0FD2">
        <w:rPr>
          <w:rFonts w:ascii="Times New Roman" w:hAnsi="Times New Roman"/>
          <w:noProof/>
        </w:rPr>
        <w:t>n</w:t>
      </w:r>
      <w:r w:rsidRPr="009D668F">
        <w:rPr>
          <w:rFonts w:ascii="Times New Roman" w:hAnsi="Times New Roman"/>
          <w:noProof/>
        </w:rPr>
        <w:t xml:space="preserve">ařízením Evropského parlamentu a Rady (EU) č. </w:t>
      </w:r>
      <w:r w:rsidR="004D4F8F" w:rsidRPr="004D4F8F">
        <w:rPr>
          <w:rFonts w:ascii="Times New Roman" w:hAnsi="Times New Roman"/>
          <w:noProof/>
        </w:rPr>
        <w:t>2019/943 ze dne 5. června 2019 o</w:t>
      </w:r>
      <w:r w:rsidR="004D4F8F">
        <w:rPr>
          <w:rFonts w:ascii="Times New Roman" w:hAnsi="Times New Roman"/>
          <w:noProof/>
        </w:rPr>
        <w:t> </w:t>
      </w:r>
      <w:r w:rsidR="004D4F8F" w:rsidRPr="004D4F8F">
        <w:rPr>
          <w:rFonts w:ascii="Times New Roman" w:hAnsi="Times New Roman"/>
          <w:noProof/>
        </w:rPr>
        <w:t>vnitřním trhu s elektřinou</w:t>
      </w:r>
      <w:r w:rsidRPr="009D668F">
        <w:rPr>
          <w:rFonts w:ascii="Times New Roman" w:hAnsi="Times New Roman"/>
          <w:noProof/>
        </w:rPr>
        <w:t xml:space="preserve"> se plán rozvoje promítá i do obsahu regionálního investičního plánu regionu kontinentální střední a východní Evropa ve dvouletém intervalu. Proto řada z</w:t>
      </w:r>
      <w:r w:rsidR="0038417B">
        <w:rPr>
          <w:rFonts w:ascii="Times New Roman" w:hAnsi="Times New Roman"/>
          <w:noProof/>
        </w:rPr>
        <w:t> </w:t>
      </w:r>
      <w:r w:rsidRPr="009D668F">
        <w:rPr>
          <w:rFonts w:ascii="Times New Roman" w:hAnsi="Times New Roman"/>
          <w:noProof/>
        </w:rPr>
        <w:t xml:space="preserve">připravovaných rozvojových investičních akcí ČEPS je součástí regionálního investičního plánu kontinentální střední a východní Evropy </w:t>
      </w:r>
      <w:r w:rsidR="004D4F8F">
        <w:rPr>
          <w:rFonts w:ascii="Times New Roman" w:hAnsi="Times New Roman"/>
          <w:noProof/>
        </w:rPr>
        <w:t>2022</w:t>
      </w:r>
      <w:r w:rsidR="004D4F8F" w:rsidRPr="009D668F">
        <w:rPr>
          <w:rFonts w:ascii="Times New Roman" w:hAnsi="Times New Roman"/>
          <w:noProof/>
        </w:rPr>
        <w:t xml:space="preserve"> </w:t>
      </w:r>
      <w:r w:rsidRPr="009D668F">
        <w:rPr>
          <w:rFonts w:ascii="Times New Roman" w:hAnsi="Times New Roman"/>
          <w:noProof/>
        </w:rPr>
        <w:t xml:space="preserve">a je zařazena do </w:t>
      </w:r>
      <w:r w:rsidR="00E46406">
        <w:rPr>
          <w:rFonts w:ascii="Times New Roman" w:hAnsi="Times New Roman"/>
          <w:noProof/>
        </w:rPr>
        <w:t>Destiletého</w:t>
      </w:r>
      <w:r w:rsidR="004D4F8F">
        <w:rPr>
          <w:rFonts w:ascii="Times New Roman" w:hAnsi="Times New Roman"/>
          <w:noProof/>
        </w:rPr>
        <w:t xml:space="preserve"> evropského</w:t>
      </w:r>
      <w:r w:rsidR="00E46406">
        <w:rPr>
          <w:rFonts w:ascii="Times New Roman" w:hAnsi="Times New Roman"/>
          <w:noProof/>
        </w:rPr>
        <w:t xml:space="preserve"> plánu rozvoje</w:t>
      </w:r>
      <w:r w:rsidR="004D4F8F">
        <w:rPr>
          <w:rFonts w:ascii="Times New Roman" w:hAnsi="Times New Roman"/>
          <w:noProof/>
        </w:rPr>
        <w:t xml:space="preserve"> </w:t>
      </w:r>
      <w:r w:rsidR="004D4F8F" w:rsidRPr="004D4F8F">
        <w:rPr>
          <w:rFonts w:ascii="Times New Roman" w:hAnsi="Times New Roman"/>
          <w:noProof/>
        </w:rPr>
        <w:t>přenosových soustav</w:t>
      </w:r>
      <w:r w:rsidRPr="009D668F">
        <w:rPr>
          <w:rFonts w:ascii="Times New Roman" w:hAnsi="Times New Roman"/>
          <w:noProof/>
        </w:rPr>
        <w:t xml:space="preserve"> </w:t>
      </w:r>
      <w:r w:rsidR="004D4F8F" w:rsidRPr="009D668F">
        <w:rPr>
          <w:rFonts w:ascii="Times New Roman" w:hAnsi="Times New Roman"/>
          <w:noProof/>
        </w:rPr>
        <w:t>20</w:t>
      </w:r>
      <w:r w:rsidR="004D4F8F">
        <w:rPr>
          <w:rFonts w:ascii="Times New Roman" w:hAnsi="Times New Roman"/>
          <w:noProof/>
        </w:rPr>
        <w:t>22</w:t>
      </w:r>
      <w:r w:rsidRPr="009D668F">
        <w:rPr>
          <w:rFonts w:ascii="Times New Roman" w:hAnsi="Times New Roman"/>
          <w:noProof/>
        </w:rPr>
        <w:t>, který podléhá v rámci jeho zpracování posouzení dle stanovených kritérií.</w:t>
      </w:r>
    </w:p>
    <w:p w14:paraId="4A18EA8F" w14:textId="39532CD9" w:rsidR="00DE48DC" w:rsidRPr="00CA50EA" w:rsidRDefault="00797707" w:rsidP="00DE48DC">
      <w:pPr>
        <w:spacing w:after="120" w:line="276" w:lineRule="auto"/>
        <w:jc w:val="both"/>
        <w:rPr>
          <w:rFonts w:ascii="Times New Roman" w:hAnsi="Times New Roman"/>
          <w:noProof/>
        </w:rPr>
      </w:pPr>
      <w:r w:rsidRPr="00CA50EA">
        <w:rPr>
          <w:rFonts w:ascii="Times New Roman" w:hAnsi="Times New Roman"/>
          <w:noProof/>
        </w:rPr>
        <w:t>Jednou z iniciativ spolupráce je in</w:t>
      </w:r>
      <w:r w:rsidR="00AE0FD2">
        <w:rPr>
          <w:rFonts w:ascii="Times New Roman" w:hAnsi="Times New Roman"/>
          <w:noProof/>
        </w:rPr>
        <w:t>i</w:t>
      </w:r>
      <w:r w:rsidRPr="00CA50EA">
        <w:rPr>
          <w:rFonts w:ascii="Times New Roman" w:hAnsi="Times New Roman"/>
          <w:noProof/>
        </w:rPr>
        <w:t>ciativ</w:t>
      </w:r>
      <w:r w:rsidR="00AE0FD2">
        <w:rPr>
          <w:rFonts w:ascii="Times New Roman" w:hAnsi="Times New Roman"/>
          <w:noProof/>
        </w:rPr>
        <w:t>a</w:t>
      </w:r>
      <w:r w:rsidRPr="00CA50EA">
        <w:rPr>
          <w:rFonts w:ascii="Times New Roman" w:hAnsi="Times New Roman"/>
          <w:noProof/>
        </w:rPr>
        <w:t xml:space="preserve"> Electrici</w:t>
      </w:r>
      <w:r w:rsidR="00AE0FD2">
        <w:rPr>
          <w:rFonts w:ascii="Times New Roman" w:hAnsi="Times New Roman"/>
          <w:noProof/>
        </w:rPr>
        <w:t>t</w:t>
      </w:r>
      <w:r w:rsidRPr="00CA50EA">
        <w:rPr>
          <w:rFonts w:ascii="Times New Roman" w:hAnsi="Times New Roman"/>
          <w:noProof/>
        </w:rPr>
        <w:t xml:space="preserve">y neighbours. Electricity neighbours je iniciativa, která vznikla v roce 2015 na základě Společného prohlášení připraveného německým spolkovým </w:t>
      </w:r>
      <w:r w:rsidRPr="00CA50EA">
        <w:rPr>
          <w:rFonts w:ascii="Times New Roman" w:hAnsi="Times New Roman"/>
          <w:noProof/>
        </w:rPr>
        <w:lastRenderedPageBreak/>
        <w:t>ministerstvem hospodářství a energetiky ve spolupráci s</w:t>
      </w:r>
      <w:r>
        <w:rPr>
          <w:rFonts w:ascii="Times New Roman" w:hAnsi="Times New Roman"/>
          <w:noProof/>
        </w:rPr>
        <w:t> Evropskou komisí</w:t>
      </w:r>
      <w:r w:rsidRPr="00CA50EA">
        <w:rPr>
          <w:rFonts w:ascii="Times New Roman" w:hAnsi="Times New Roman"/>
          <w:noProof/>
        </w:rPr>
        <w:t xml:space="preserve"> a zeměmi Pentalaterálního energetického fóra. Skupinu tvoří </w:t>
      </w:r>
      <w:r>
        <w:rPr>
          <w:rFonts w:ascii="Times New Roman" w:hAnsi="Times New Roman"/>
          <w:noProof/>
        </w:rPr>
        <w:t>Německo</w:t>
      </w:r>
      <w:r w:rsidRPr="00CA50EA">
        <w:rPr>
          <w:rFonts w:ascii="Times New Roman" w:hAnsi="Times New Roman"/>
          <w:noProof/>
        </w:rPr>
        <w:t xml:space="preserve">, </w:t>
      </w:r>
      <w:r>
        <w:rPr>
          <w:rFonts w:ascii="Times New Roman" w:hAnsi="Times New Roman"/>
          <w:noProof/>
        </w:rPr>
        <w:t>Francie, země</w:t>
      </w:r>
      <w:r w:rsidRPr="00CA50EA">
        <w:rPr>
          <w:rFonts w:ascii="Times New Roman" w:hAnsi="Times New Roman"/>
          <w:noProof/>
        </w:rPr>
        <w:t xml:space="preserve"> Benelux</w:t>
      </w:r>
      <w:r>
        <w:rPr>
          <w:rFonts w:ascii="Times New Roman" w:hAnsi="Times New Roman"/>
          <w:noProof/>
        </w:rPr>
        <w:t>u</w:t>
      </w:r>
      <w:r w:rsidRPr="00CA50EA">
        <w:rPr>
          <w:rFonts w:ascii="Times New Roman" w:hAnsi="Times New Roman"/>
          <w:noProof/>
        </w:rPr>
        <w:t xml:space="preserve">, </w:t>
      </w:r>
      <w:r>
        <w:rPr>
          <w:rFonts w:ascii="Times New Roman" w:hAnsi="Times New Roman"/>
          <w:noProof/>
        </w:rPr>
        <w:t>Dánsko</w:t>
      </w:r>
      <w:r w:rsidRPr="00CA50EA">
        <w:rPr>
          <w:rFonts w:ascii="Times New Roman" w:hAnsi="Times New Roman"/>
          <w:noProof/>
        </w:rPr>
        <w:t xml:space="preserve">, </w:t>
      </w:r>
      <w:r>
        <w:rPr>
          <w:rFonts w:ascii="Times New Roman" w:hAnsi="Times New Roman"/>
          <w:noProof/>
        </w:rPr>
        <w:t>Itálie</w:t>
      </w:r>
      <w:r w:rsidRPr="00CA50EA">
        <w:rPr>
          <w:rFonts w:ascii="Times New Roman" w:hAnsi="Times New Roman"/>
          <w:noProof/>
        </w:rPr>
        <w:t xml:space="preserve">, </w:t>
      </w:r>
      <w:r>
        <w:rPr>
          <w:rFonts w:ascii="Times New Roman" w:hAnsi="Times New Roman"/>
          <w:noProof/>
        </w:rPr>
        <w:t>Norkso</w:t>
      </w:r>
      <w:r w:rsidRPr="00CA50EA">
        <w:rPr>
          <w:rFonts w:ascii="Times New Roman" w:hAnsi="Times New Roman"/>
          <w:noProof/>
        </w:rPr>
        <w:t xml:space="preserve">, </w:t>
      </w:r>
      <w:r>
        <w:rPr>
          <w:rFonts w:ascii="Times New Roman" w:hAnsi="Times New Roman"/>
          <w:noProof/>
        </w:rPr>
        <w:t>Švédsko</w:t>
      </w:r>
      <w:r w:rsidRPr="00CA50EA">
        <w:rPr>
          <w:rFonts w:ascii="Times New Roman" w:hAnsi="Times New Roman"/>
          <w:noProof/>
        </w:rPr>
        <w:t xml:space="preserve">, </w:t>
      </w:r>
      <w:r>
        <w:rPr>
          <w:rFonts w:ascii="Times New Roman" w:hAnsi="Times New Roman"/>
          <w:noProof/>
        </w:rPr>
        <w:t>Polsko</w:t>
      </w:r>
      <w:r w:rsidRPr="00CA50EA">
        <w:rPr>
          <w:rFonts w:ascii="Times New Roman" w:hAnsi="Times New Roman"/>
          <w:noProof/>
        </w:rPr>
        <w:t xml:space="preserve"> a ČR. Prohlášení zdůrazňuje důležitost vnitřního trhu jako nejvýhodnějšího ekonomického prostředku pro zajištění bezpečnosti dodávek.</w:t>
      </w:r>
    </w:p>
    <w:p w14:paraId="38EB569A" w14:textId="0A85AEB1" w:rsidR="00DE48DC" w:rsidRPr="00CA50EA" w:rsidRDefault="00797707" w:rsidP="00DE48DC">
      <w:pPr>
        <w:spacing w:after="120" w:line="276" w:lineRule="auto"/>
        <w:jc w:val="both"/>
        <w:rPr>
          <w:rFonts w:ascii="Times New Roman" w:hAnsi="Times New Roman"/>
          <w:noProof/>
        </w:rPr>
      </w:pPr>
      <w:r w:rsidRPr="00CA50EA">
        <w:rPr>
          <w:rFonts w:ascii="Times New Roman" w:hAnsi="Times New Roman"/>
          <w:noProof/>
        </w:rPr>
        <w:t>Reálný vývoj provozní bezpečnosti v jednotlivých regionech a reakce na blackouty v západní Evropě v</w:t>
      </w:r>
      <w:r w:rsidR="0038417B">
        <w:rPr>
          <w:rFonts w:ascii="Times New Roman" w:hAnsi="Times New Roman"/>
          <w:noProof/>
        </w:rPr>
        <w:t> </w:t>
      </w:r>
      <w:r w:rsidRPr="00CA50EA">
        <w:rPr>
          <w:rFonts w:ascii="Times New Roman" w:hAnsi="Times New Roman"/>
          <w:noProof/>
        </w:rPr>
        <w:t>roce 2006 vedly ke vzniku ad-hoc koordinačních platforem (Coreso, TSC, SSC), jejichž cílem je zajištění provozní koordinace mezi dispečerskými pracovišti zúčastněných provozovatelů přenosových sítí.</w:t>
      </w:r>
    </w:p>
    <w:p w14:paraId="376625F1" w14:textId="5CEE1629" w:rsidR="00DE48DC" w:rsidRPr="00CA50EA" w:rsidRDefault="00797707" w:rsidP="00DE48DC">
      <w:pPr>
        <w:spacing w:after="120" w:line="276" w:lineRule="auto"/>
        <w:jc w:val="both"/>
        <w:rPr>
          <w:rFonts w:ascii="Times New Roman" w:hAnsi="Times New Roman"/>
          <w:noProof/>
        </w:rPr>
      </w:pPr>
      <w:r w:rsidRPr="00CA50EA">
        <w:rPr>
          <w:rFonts w:ascii="Times New Roman" w:hAnsi="Times New Roman"/>
          <w:noProof/>
        </w:rPr>
        <w:t>V průběhu let a s narůstající potřebou koordinace mj. z důvodu rostoucího podílu intermitentních zdrojů elektřiny v propojeném evropském systému, se spolupráce mezi PPS stala mnohem provázanější a</w:t>
      </w:r>
      <w:r w:rsidR="0038417B">
        <w:rPr>
          <w:rFonts w:ascii="Times New Roman" w:hAnsi="Times New Roman"/>
          <w:noProof/>
        </w:rPr>
        <w:t> </w:t>
      </w:r>
      <w:r w:rsidRPr="00CA50EA">
        <w:rPr>
          <w:rFonts w:ascii="Times New Roman" w:hAnsi="Times New Roman"/>
          <w:noProof/>
        </w:rPr>
        <w:t xml:space="preserve">podrobnější. </w:t>
      </w:r>
    </w:p>
    <w:p w14:paraId="5235FDC3" w14:textId="3F9527D7" w:rsidR="00DE48DC" w:rsidRDefault="00797707" w:rsidP="00DE48DC">
      <w:pPr>
        <w:pStyle w:val="Odstavecseseznamem"/>
        <w:spacing w:after="120" w:line="276" w:lineRule="auto"/>
        <w:ind w:left="0"/>
        <w:contextualSpacing w:val="0"/>
        <w:jc w:val="both"/>
        <w:rPr>
          <w:rFonts w:ascii="Times New Roman" w:hAnsi="Times New Roman"/>
          <w:noProof/>
        </w:rPr>
      </w:pPr>
      <w:r w:rsidRPr="00CA50EA">
        <w:rPr>
          <w:rFonts w:ascii="Times New Roman" w:hAnsi="Times New Roman"/>
          <w:noProof/>
        </w:rPr>
        <w:t>V červnu 2017 TSCNet a Coreso, jako dvě budoucí entity RSC</w:t>
      </w:r>
      <w:r w:rsidR="7BEC65E3">
        <w:rPr>
          <w:rFonts w:ascii="Times New Roman" w:hAnsi="Times New Roman"/>
          <w:noProof/>
        </w:rPr>
        <w:t xml:space="preserve"> </w:t>
      </w:r>
      <w:r w:rsidR="7BEC65E3" w:rsidRPr="00CA50EA">
        <w:rPr>
          <w:rFonts w:ascii="Times New Roman" w:hAnsi="Times New Roman"/>
          <w:noProof/>
        </w:rPr>
        <w:t>(RSC – Regional Security Coordinator)</w:t>
      </w:r>
      <w:r w:rsidRPr="00CA50EA">
        <w:rPr>
          <w:rFonts w:ascii="Times New Roman" w:hAnsi="Times New Roman"/>
          <w:noProof/>
        </w:rPr>
        <w:t xml:space="preserve"> v</w:t>
      </w:r>
      <w:r w:rsidR="7BEC65E3">
        <w:rPr>
          <w:rFonts w:ascii="Times New Roman" w:hAnsi="Times New Roman"/>
          <w:noProof/>
        </w:rPr>
        <w:t> </w:t>
      </w:r>
      <w:r w:rsidRPr="00CA50EA">
        <w:rPr>
          <w:rFonts w:ascii="Times New Roman" w:hAnsi="Times New Roman"/>
          <w:noProof/>
        </w:rPr>
        <w:t>souladu s nařízením SO GL</w:t>
      </w:r>
      <w:r w:rsidR="579261E0">
        <w:rPr>
          <w:rFonts w:ascii="Times New Roman" w:hAnsi="Times New Roman"/>
          <w:noProof/>
        </w:rPr>
        <w:t xml:space="preserve"> </w:t>
      </w:r>
      <w:r w:rsidR="07F2C6D6">
        <w:rPr>
          <w:rFonts w:ascii="Times New Roman" w:hAnsi="Times New Roman"/>
          <w:noProof/>
        </w:rPr>
        <w:t>(System Operation Guideline</w:t>
      </w:r>
      <w:r w:rsidR="579261E0" w:rsidRPr="00AE0FD2">
        <w:rPr>
          <w:rFonts w:ascii="Times New Roman" w:hAnsi="Times New Roman"/>
          <w:noProof/>
        </w:rPr>
        <w:t>, kterým se stanoví rámcový pokyn pro provoz elektroenergetických přenosových soustav)</w:t>
      </w:r>
      <w:r w:rsidRPr="00CA50EA">
        <w:rPr>
          <w:rFonts w:ascii="Times New Roman" w:hAnsi="Times New Roman"/>
          <w:noProof/>
        </w:rPr>
        <w:t>, podepsaly rámcovou smlouvu o spolupráci.</w:t>
      </w:r>
      <w:r>
        <w:rPr>
          <w:rStyle w:val="Znakapoznpodarou"/>
          <w:rFonts w:ascii="Times New Roman" w:hAnsi="Times New Roman"/>
          <w:noProof/>
        </w:rPr>
        <w:footnoteReference w:id="77"/>
      </w:r>
      <w:r w:rsidRPr="00CA50EA">
        <w:rPr>
          <w:rFonts w:ascii="Times New Roman" w:hAnsi="Times New Roman"/>
          <w:noProof/>
        </w:rPr>
        <w:t xml:space="preserve"> Znamená to sdílení prostředků, metodik a nástrojů, společné nebo alternující poskytování služeb a</w:t>
      </w:r>
      <w:r w:rsidR="59CD2053">
        <w:rPr>
          <w:rFonts w:ascii="Times New Roman" w:hAnsi="Times New Roman"/>
          <w:noProof/>
        </w:rPr>
        <w:t> </w:t>
      </w:r>
      <w:r w:rsidRPr="00CA50EA">
        <w:rPr>
          <w:rFonts w:ascii="Times New Roman" w:hAnsi="Times New Roman"/>
          <w:noProof/>
        </w:rPr>
        <w:t>rozvoj, resp. vývoj nových služeb a</w:t>
      </w:r>
      <w:r w:rsidR="7BEC65E3">
        <w:rPr>
          <w:rFonts w:ascii="Times New Roman" w:hAnsi="Times New Roman"/>
          <w:noProof/>
        </w:rPr>
        <w:t> </w:t>
      </w:r>
      <w:r w:rsidRPr="00CA50EA">
        <w:rPr>
          <w:rFonts w:ascii="Times New Roman" w:hAnsi="Times New Roman"/>
          <w:noProof/>
        </w:rPr>
        <w:t>prostředků. Přijaté nařízení SO GL, spolu s</w:t>
      </w:r>
      <w:r w:rsidR="59CD2053">
        <w:rPr>
          <w:rFonts w:ascii="Times New Roman" w:hAnsi="Times New Roman"/>
          <w:noProof/>
        </w:rPr>
        <w:t xml:space="preserve"> nařízením </w:t>
      </w:r>
      <w:r w:rsidRPr="00CA50EA">
        <w:rPr>
          <w:rFonts w:ascii="Times New Roman" w:hAnsi="Times New Roman"/>
          <w:noProof/>
        </w:rPr>
        <w:t>CACM (Capacity Alocation and Congestion Management</w:t>
      </w:r>
      <w:r w:rsidR="07F2C6D6">
        <w:rPr>
          <w:rFonts w:ascii="Times New Roman" w:hAnsi="Times New Roman"/>
          <w:noProof/>
        </w:rPr>
        <w:t xml:space="preserve"> Guideline</w:t>
      </w:r>
      <w:r w:rsidRPr="00CA50EA">
        <w:rPr>
          <w:rFonts w:ascii="Times New Roman" w:hAnsi="Times New Roman"/>
          <w:noProof/>
        </w:rPr>
        <w:t>, kterým se stanoví rámcový pokyn pro přidělování kapacity a</w:t>
      </w:r>
      <w:r w:rsidR="616D8551">
        <w:rPr>
          <w:rFonts w:ascii="Times New Roman" w:hAnsi="Times New Roman"/>
          <w:noProof/>
        </w:rPr>
        <w:t> </w:t>
      </w:r>
      <w:r w:rsidRPr="00CA50EA">
        <w:rPr>
          <w:rFonts w:ascii="Times New Roman" w:hAnsi="Times New Roman"/>
          <w:noProof/>
        </w:rPr>
        <w:t>řízení přetížení) a</w:t>
      </w:r>
      <w:r w:rsidR="59CD2053">
        <w:rPr>
          <w:rFonts w:ascii="Times New Roman" w:hAnsi="Times New Roman"/>
          <w:noProof/>
        </w:rPr>
        <w:t xml:space="preserve"> nařízením </w:t>
      </w:r>
      <w:r w:rsidRPr="00CA50EA">
        <w:rPr>
          <w:rFonts w:ascii="Times New Roman" w:hAnsi="Times New Roman"/>
          <w:noProof/>
        </w:rPr>
        <w:t>NC ER (Emergency Restoration Network Code, kterým se stanoví kodex sítě pro obranu a obnovu elektrizační soustavy) dostatečně definuje povinnou spolupráci PPS s</w:t>
      </w:r>
      <w:r w:rsidR="7BEC65E3">
        <w:rPr>
          <w:rFonts w:ascii="Times New Roman" w:hAnsi="Times New Roman"/>
          <w:noProof/>
        </w:rPr>
        <w:t> </w:t>
      </w:r>
      <w:r w:rsidRPr="00CA50EA">
        <w:rPr>
          <w:rFonts w:ascii="Times New Roman" w:hAnsi="Times New Roman"/>
          <w:noProof/>
        </w:rPr>
        <w:t>regionálními bezpečnostními koordinátory.</w:t>
      </w:r>
    </w:p>
    <w:p w14:paraId="4BD1535B" w14:textId="2896DADE" w:rsidR="005F6BBB" w:rsidRPr="009D668F" w:rsidRDefault="00797707" w:rsidP="00DE48DC">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Dne 23. ledna 2019</w:t>
      </w:r>
      <w:r w:rsidR="004D4F8F">
        <w:rPr>
          <w:rFonts w:ascii="Times New Roman" w:hAnsi="Times New Roman"/>
          <w:noProof/>
        </w:rPr>
        <w:t xml:space="preserve"> </w:t>
      </w:r>
      <w:r w:rsidR="004D4F8F" w:rsidRPr="004D4F8F">
        <w:rPr>
          <w:rFonts w:ascii="Times New Roman" w:hAnsi="Times New Roman"/>
          <w:noProof/>
        </w:rPr>
        <w:t>v souladu s nařízením Evropského Parlamentu a Rady (EU) č. 347/2013, ze dne 17. dubna 2013, kterým se stanoví hlavní směry pro transevropské energetické sítě</w:t>
      </w:r>
      <w:r>
        <w:rPr>
          <w:rFonts w:ascii="Times New Roman" w:hAnsi="Times New Roman"/>
          <w:noProof/>
        </w:rPr>
        <w:t xml:space="preserve"> byl  schválen česko-slovenský projekt společného zájmu ACON. </w:t>
      </w:r>
      <w:r w:rsidR="004D4F8F" w:rsidRPr="004D4F8F">
        <w:rPr>
          <w:rFonts w:ascii="Times New Roman" w:hAnsi="Times New Roman"/>
          <w:noProof/>
        </w:rPr>
        <w:t xml:space="preserve">V rámci finančního nástroje CEF </w:t>
      </w:r>
      <w:r w:rsidR="004D4F8F">
        <w:rPr>
          <w:rFonts w:ascii="Times New Roman" w:hAnsi="Times New Roman"/>
          <w:noProof/>
        </w:rPr>
        <w:t>s</w:t>
      </w:r>
      <w:r w:rsidRPr="005F6BBB">
        <w:rPr>
          <w:rFonts w:ascii="Times New Roman" w:hAnsi="Times New Roman"/>
          <w:noProof/>
        </w:rPr>
        <w:t>polečnosti E.ON Distribuce, a. s., a Západoslovenská distribučná, a. s., získaly od Evropské komise prostředky ve výši 91,2 milionů EUR na mezinárodní projekt inteligentní energetické soustavy ACON Smart Grids. Jde vůbec o první projekt distribučních společností v regionu střední a východní Evropy, který u EU uspěl mezi tzv. projekty společného zájmu (projekty PCI)</w:t>
      </w:r>
      <w:r>
        <w:rPr>
          <w:rFonts w:ascii="Times New Roman" w:hAnsi="Times New Roman"/>
          <w:noProof/>
        </w:rPr>
        <w:t xml:space="preserve">. </w:t>
      </w:r>
      <w:r w:rsidRPr="005F6BBB">
        <w:rPr>
          <w:rFonts w:ascii="Times New Roman" w:hAnsi="Times New Roman"/>
          <w:noProof/>
        </w:rPr>
        <w:t>ACON kromě distribučních společností podporují i provozovatelé přenosových soustav v České a Slovenské republice – ČEPS, a. s., a Slovenská elektrizačná prenosová sústava, a. s., a další partneři. Práce na modernizaci distribučních sítí začnou v obou státech už letos a budou probíhat až do roku 2024.</w:t>
      </w:r>
      <w:r>
        <w:rPr>
          <w:rFonts w:ascii="Times New Roman" w:hAnsi="Times New Roman"/>
          <w:noProof/>
        </w:rPr>
        <w:t xml:space="preserve"> </w:t>
      </w:r>
      <w:r w:rsidRPr="005F6BBB">
        <w:rPr>
          <w:rFonts w:ascii="Times New Roman" w:hAnsi="Times New Roman"/>
          <w:noProof/>
        </w:rPr>
        <w:t xml:space="preserve">Cílem </w:t>
      </w:r>
      <w:r>
        <w:rPr>
          <w:rFonts w:ascii="Times New Roman" w:hAnsi="Times New Roman"/>
          <w:noProof/>
        </w:rPr>
        <w:t>tohoto projektu</w:t>
      </w:r>
      <w:r w:rsidRPr="005F6BBB">
        <w:rPr>
          <w:rFonts w:ascii="Times New Roman" w:hAnsi="Times New Roman"/>
          <w:noProof/>
        </w:rPr>
        <w:t>, jehož realizátorem je v České republice společnost E.ON Distribuce, a. s., je modernizace a zvýšení efektivity distribuční soustavy a prohlubování přeshraniční spolupráce mezi Slovenskem a Českou republikou. Díky projektu budou do distribuční sítě zaváděny inteligentní technologie, které pomáhají regulovat energii přesně dle spotřeby, a do budoucna umožní i více zapojit obnovitelné zdroje. Investicemi do chytrých sítí se zvýší stabilita a bezpečnost dodávek i ekonomická efektivita sítí, zároveň se zkvalitní i dálkové řízení sítí. To vše pro přípravu distribuční soustavy na budoucí desetiletí, aby umožnila připojení elektromobilů, baterií a dalších zařízení, které se budou stávat každodenní součástí života.</w:t>
      </w:r>
    </w:p>
    <w:p w14:paraId="57627F94" w14:textId="727A98AB" w:rsidR="00793C26" w:rsidRPr="00C83339" w:rsidRDefault="00797707">
      <w:pPr>
        <w:pStyle w:val="Odstavecseseznamem"/>
        <w:numPr>
          <w:ilvl w:val="3"/>
          <w:numId w:val="54"/>
        </w:numPr>
        <w:autoSpaceDE w:val="0"/>
        <w:autoSpaceDN w:val="0"/>
        <w:adjustRightInd w:val="0"/>
        <w:spacing w:after="200" w:line="276" w:lineRule="auto"/>
        <w:ind w:left="646" w:hanging="646"/>
        <w:contextualSpacing w:val="0"/>
        <w:jc w:val="both"/>
        <w:rPr>
          <w:rFonts w:ascii="Times New Roman" w:hAnsi="Times New Roman" w:cs="Times New Roman"/>
          <w:noProof/>
          <w:szCs w:val="24"/>
        </w:rPr>
        <w:pPrChange w:id="1335" w:author="Smejkal Tomáš" w:date="2023-10-09T11:01:00Z">
          <w:pPr>
            <w:pStyle w:val="Odstavecseseznamem"/>
            <w:numPr>
              <w:ilvl w:val="3"/>
              <w:numId w:val="176"/>
            </w:numPr>
            <w:tabs>
              <w:tab w:val="num" w:pos="360"/>
              <w:tab w:val="num" w:pos="2880"/>
            </w:tabs>
            <w:autoSpaceDE w:val="0"/>
            <w:autoSpaceDN w:val="0"/>
            <w:adjustRightInd w:val="0"/>
            <w:spacing w:after="200" w:line="276" w:lineRule="auto"/>
            <w:ind w:left="646" w:hanging="646"/>
            <w:contextualSpacing w:val="0"/>
            <w:jc w:val="both"/>
          </w:pPr>
        </w:pPrChange>
      </w:pPr>
      <w:r w:rsidRPr="00793C26">
        <w:rPr>
          <w:rFonts w:ascii="Times New Roman" w:hAnsi="Times New Roman" w:cs="Times New Roman"/>
          <w:color w:val="000000"/>
          <w:szCs w:val="24"/>
        </w:rPr>
        <w:t>Případně finanční opatření v dané oblasti na vnitrostátní úrovni, včetně podpory ze strany Unie a</w:t>
      </w:r>
      <w:r w:rsidR="00CA50EA">
        <w:rPr>
          <w:rFonts w:ascii="Times New Roman" w:hAnsi="Times New Roman" w:cs="Times New Roman"/>
          <w:color w:val="000000"/>
          <w:szCs w:val="24"/>
        </w:rPr>
        <w:t> </w:t>
      </w:r>
      <w:r w:rsidRPr="00793C26">
        <w:rPr>
          <w:rFonts w:ascii="Times New Roman" w:hAnsi="Times New Roman" w:cs="Times New Roman"/>
          <w:color w:val="000000"/>
          <w:szCs w:val="24"/>
        </w:rPr>
        <w:t>využití unijních fondů</w:t>
      </w:r>
    </w:p>
    <w:p w14:paraId="569F54D0" w14:textId="2FC1CB93" w:rsidR="003223A7" w:rsidRDefault="00797707" w:rsidP="00574130">
      <w:pPr>
        <w:spacing w:after="200" w:line="276" w:lineRule="auto"/>
        <w:jc w:val="both"/>
        <w:rPr>
          <w:rFonts w:ascii="Times New Roman" w:hAnsi="Times New Roman"/>
          <w:noProof/>
        </w:rPr>
      </w:pPr>
      <w:r>
        <w:rPr>
          <w:rFonts w:ascii="Times New Roman" w:hAnsi="Times New Roman"/>
          <w:noProof/>
        </w:rPr>
        <w:t>Investice do elektrizační sosutavy je možné považovat za velmi důležité, a to i ve vztahu k využití fondů EU. Důvodem nutnosti těchto investic je zejména to, že v</w:t>
      </w:r>
      <w:r w:rsidRPr="003223A7">
        <w:rPr>
          <w:rFonts w:ascii="Times New Roman" w:hAnsi="Times New Roman"/>
          <w:noProof/>
        </w:rPr>
        <w:t>ýznamná část výrobních zdrojů a</w:t>
      </w:r>
      <w:r w:rsidR="0038417B">
        <w:rPr>
          <w:rFonts w:ascii="Times New Roman" w:hAnsi="Times New Roman"/>
          <w:noProof/>
        </w:rPr>
        <w:t> </w:t>
      </w:r>
      <w:r w:rsidRPr="003223A7">
        <w:rPr>
          <w:rFonts w:ascii="Times New Roman" w:hAnsi="Times New Roman"/>
          <w:noProof/>
        </w:rPr>
        <w:t xml:space="preserve">elektroenergetické soustavy je 35 či více let stará a vyžaduje odpovídající investice do údržby, obnovy </w:t>
      </w:r>
      <w:r w:rsidRPr="003223A7">
        <w:rPr>
          <w:rFonts w:ascii="Times New Roman" w:hAnsi="Times New Roman"/>
          <w:noProof/>
        </w:rPr>
        <w:lastRenderedPageBreak/>
        <w:t xml:space="preserve">a modernizace. Dále je nutné adaptovat se na nové technologie a další technologický rozvoj jak na straně zdrojů, tak i spotřeby. Elektrizační sítě by měly být průběžně modernizovány s cílem umožnit další rozvoj nových výrobních zdrojů elektřiny (zvýšení volné připojovací kapacity). Kromě </w:t>
      </w:r>
      <w:r w:rsidR="00F96C06">
        <w:rPr>
          <w:rFonts w:ascii="Times New Roman" w:hAnsi="Times New Roman"/>
          <w:noProof/>
        </w:rPr>
        <w:t>EU fondů</w:t>
      </w:r>
      <w:r w:rsidRPr="003223A7">
        <w:rPr>
          <w:rFonts w:ascii="Times New Roman" w:hAnsi="Times New Roman"/>
          <w:noProof/>
        </w:rPr>
        <w:t xml:space="preserve"> </w:t>
      </w:r>
      <w:r w:rsidR="00C56899">
        <w:rPr>
          <w:rFonts w:ascii="Times New Roman" w:hAnsi="Times New Roman"/>
          <w:noProof/>
        </w:rPr>
        <w:t xml:space="preserve">čerpala </w:t>
      </w:r>
      <w:r>
        <w:rPr>
          <w:rFonts w:ascii="Times New Roman" w:hAnsi="Times New Roman"/>
          <w:noProof/>
        </w:rPr>
        <w:t xml:space="preserve">ČR </w:t>
      </w:r>
      <w:r w:rsidRPr="003223A7">
        <w:rPr>
          <w:rFonts w:ascii="Times New Roman" w:hAnsi="Times New Roman"/>
          <w:noProof/>
        </w:rPr>
        <w:t xml:space="preserve">také </w:t>
      </w:r>
      <w:r>
        <w:rPr>
          <w:rFonts w:ascii="Times New Roman" w:hAnsi="Times New Roman"/>
          <w:noProof/>
        </w:rPr>
        <w:t>dále finanční</w:t>
      </w:r>
      <w:r w:rsidRPr="003223A7">
        <w:rPr>
          <w:rFonts w:ascii="Times New Roman" w:hAnsi="Times New Roman"/>
          <w:noProof/>
        </w:rPr>
        <w:t xml:space="preserve"> prostředk</w:t>
      </w:r>
      <w:r>
        <w:rPr>
          <w:rFonts w:ascii="Times New Roman" w:hAnsi="Times New Roman"/>
          <w:noProof/>
        </w:rPr>
        <w:t>y</w:t>
      </w:r>
      <w:r w:rsidRPr="003223A7">
        <w:rPr>
          <w:rFonts w:ascii="Times New Roman" w:hAnsi="Times New Roman"/>
          <w:noProof/>
        </w:rPr>
        <w:t xml:space="preserve"> </w:t>
      </w:r>
      <w:r>
        <w:rPr>
          <w:rFonts w:ascii="Times New Roman" w:hAnsi="Times New Roman"/>
          <w:noProof/>
        </w:rPr>
        <w:t>z</w:t>
      </w:r>
      <w:r w:rsidRPr="003223A7">
        <w:rPr>
          <w:rFonts w:ascii="Times New Roman" w:hAnsi="Times New Roman"/>
          <w:noProof/>
        </w:rPr>
        <w:t xml:space="preserve"> programu CEF</w:t>
      </w:r>
      <w:r w:rsidR="00B60105">
        <w:rPr>
          <w:rFonts w:ascii="Times New Roman" w:hAnsi="Times New Roman"/>
          <w:noProof/>
        </w:rPr>
        <w:t>.</w:t>
      </w:r>
      <w:r w:rsidR="00C56899">
        <w:rPr>
          <w:rFonts w:ascii="Times New Roman" w:hAnsi="Times New Roman"/>
          <w:noProof/>
        </w:rPr>
        <w:t xml:space="preserve"> </w:t>
      </w:r>
      <w:r w:rsidR="00C56899" w:rsidRPr="00C56899">
        <w:rPr>
          <w:rFonts w:ascii="Times New Roman" w:hAnsi="Times New Roman"/>
          <w:noProof/>
        </w:rPr>
        <w:t>Čerpání z programu CEF je v bodoucnu pro ČR možné v podle zařazení projektů ČR do budoucích nových seznamů PCI.</w:t>
      </w:r>
    </w:p>
    <w:p w14:paraId="670B87C2" w14:textId="48A95AAB" w:rsidR="003223A7" w:rsidRPr="003223A7" w:rsidRDefault="00797707" w:rsidP="00574130">
      <w:pPr>
        <w:spacing w:after="200" w:line="276" w:lineRule="auto"/>
        <w:jc w:val="both"/>
        <w:rPr>
          <w:rFonts w:ascii="Times New Roman" w:hAnsi="Times New Roman"/>
          <w:noProof/>
        </w:rPr>
      </w:pPr>
      <w:bookmarkStart w:id="1336" w:name="_Toc485032809"/>
      <w:r>
        <w:rPr>
          <w:rFonts w:ascii="Times New Roman" w:hAnsi="Times New Roman"/>
          <w:noProof/>
        </w:rPr>
        <w:t xml:space="preserve">Aktuální využití finančních prostředků ze strukturálních fondů lze shrnout následovně. </w:t>
      </w:r>
      <w:r w:rsidRPr="003223A7">
        <w:rPr>
          <w:rFonts w:ascii="Times New Roman" w:hAnsi="Times New Roman"/>
          <w:noProof/>
        </w:rPr>
        <w:t>Ve prospěch zvýšení modernosti a kapacity přenosové soustavy bylo dosud schváleno o</w:t>
      </w:r>
      <w:r w:rsidR="00B60105">
        <w:rPr>
          <w:rFonts w:ascii="Times New Roman" w:hAnsi="Times New Roman"/>
          <w:noProof/>
        </w:rPr>
        <w:t>sm projektů v celkové hodnotě 1 </w:t>
      </w:r>
      <w:r w:rsidRPr="003223A7">
        <w:rPr>
          <w:rFonts w:ascii="Times New Roman" w:hAnsi="Times New Roman"/>
          <w:noProof/>
        </w:rPr>
        <w:t>609 mil. Kč, příspěvek EU činí 643 mil. Kč, k 21. 3. 2018 bylo u tří projektů proplaceno 23 mil. Kč. V oblasti modernosti a kapacity distribučních soustav je aktuálně administrováno sedm projektů s celkovými výdaji projektů 289 mil. Kč, z čehož příspěvek EU činí 116 mil. Kč. Podoblast</w:t>
      </w:r>
      <w:r>
        <w:rPr>
          <w:rFonts w:ascii="Times New Roman" w:hAnsi="Times New Roman"/>
          <w:noProof/>
        </w:rPr>
        <w:t xml:space="preserve"> přenosu</w:t>
      </w:r>
      <w:r w:rsidRPr="003223A7">
        <w:rPr>
          <w:rFonts w:ascii="Times New Roman" w:hAnsi="Times New Roman"/>
          <w:noProof/>
        </w:rPr>
        <w:t xml:space="preserve">, distribuce a akumulace elektrické energie a modernizace energetické infrastruktury je v období 2014 – 2020 podporována </w:t>
      </w:r>
      <w:r>
        <w:rPr>
          <w:rFonts w:ascii="Times New Roman" w:hAnsi="Times New Roman"/>
          <w:noProof/>
        </w:rPr>
        <w:t xml:space="preserve">v rámci </w:t>
      </w:r>
      <w:r w:rsidRPr="003223A7">
        <w:rPr>
          <w:rFonts w:ascii="Times New Roman" w:hAnsi="Times New Roman"/>
          <w:noProof/>
        </w:rPr>
        <w:t>OP PIK</w:t>
      </w:r>
      <w:r>
        <w:rPr>
          <w:rFonts w:ascii="Times New Roman" w:hAnsi="Times New Roman"/>
          <w:noProof/>
        </w:rPr>
        <w:t>, a to konkrétně v rámci</w:t>
      </w:r>
      <w:r w:rsidRPr="003223A7">
        <w:rPr>
          <w:rFonts w:ascii="Times New Roman" w:hAnsi="Times New Roman"/>
          <w:noProof/>
        </w:rPr>
        <w:t xml:space="preserve"> prioritní osy 3, investiční priority 3, Rozvoj a zavádění inteligentních distribučních soustav, jež fungují na hladině nízkého a vysokého napětí, SC 3.3 „Zvýšit aplikaci prvků inteligentních sítí v</w:t>
      </w:r>
      <w:r>
        <w:rPr>
          <w:rFonts w:ascii="Times New Roman" w:hAnsi="Times New Roman"/>
          <w:noProof/>
        </w:rPr>
        <w:t> </w:t>
      </w:r>
      <w:r w:rsidRPr="003223A7">
        <w:rPr>
          <w:rFonts w:ascii="Times New Roman" w:hAnsi="Times New Roman"/>
          <w:noProof/>
        </w:rPr>
        <w:t>distribučních soustavách“.</w:t>
      </w:r>
    </w:p>
    <w:p w14:paraId="40640FD1" w14:textId="0B0482F7" w:rsidR="003223A7" w:rsidRPr="003223A7" w:rsidRDefault="00797707" w:rsidP="00574130">
      <w:pPr>
        <w:spacing w:after="200" w:line="276" w:lineRule="auto"/>
        <w:jc w:val="both"/>
        <w:rPr>
          <w:rFonts w:ascii="Times New Roman" w:hAnsi="Times New Roman"/>
          <w:noProof/>
        </w:rPr>
      </w:pPr>
      <w:r w:rsidRPr="003223A7">
        <w:rPr>
          <w:rFonts w:ascii="Times New Roman" w:hAnsi="Times New Roman"/>
          <w:noProof/>
        </w:rPr>
        <w:t>Podle programového dokumentu OP PIK činila celková alokace na investiční dotace této investiční priority €37 mil. K 21. 3. 2018 byly schváleny celkem tři žádosti s celkovou investiční dotací ve výši 152,641 mil. Kč. Taktéž byl zaznamenán menší zájem o dotace na výstavbu chytrých elektrických sítí, které by měly pokrýt očekávané výrazně vyšší zapojení decentralizovaných zdrojů do soustavy a</w:t>
      </w:r>
      <w:r w:rsidR="0038417B">
        <w:rPr>
          <w:rFonts w:ascii="Times New Roman" w:hAnsi="Times New Roman"/>
          <w:noProof/>
        </w:rPr>
        <w:t> </w:t>
      </w:r>
      <w:r w:rsidRPr="003223A7">
        <w:rPr>
          <w:rFonts w:ascii="Times New Roman" w:hAnsi="Times New Roman"/>
          <w:noProof/>
        </w:rPr>
        <w:t xml:space="preserve">zavedení nových služeb spojených s řízením spotřeby. Zájem ze strany regulovaných subjektů </w:t>
      </w:r>
      <w:r w:rsidR="00574130">
        <w:rPr>
          <w:rFonts w:ascii="Times New Roman" w:hAnsi="Times New Roman"/>
          <w:noProof/>
        </w:rPr>
        <w:t>však úzce souvisí</w:t>
      </w:r>
      <w:r w:rsidRPr="003223A7">
        <w:rPr>
          <w:rFonts w:ascii="Times New Roman" w:hAnsi="Times New Roman"/>
          <w:noProof/>
        </w:rPr>
        <w:t xml:space="preserve"> </w:t>
      </w:r>
      <w:r w:rsidR="00574130">
        <w:rPr>
          <w:rFonts w:ascii="Times New Roman" w:hAnsi="Times New Roman"/>
          <w:noProof/>
        </w:rPr>
        <w:t xml:space="preserve">s nastaveném </w:t>
      </w:r>
      <w:r w:rsidRPr="003223A7">
        <w:rPr>
          <w:rFonts w:ascii="Times New Roman" w:hAnsi="Times New Roman"/>
          <w:noProof/>
        </w:rPr>
        <w:t>V. regulační</w:t>
      </w:r>
      <w:r w:rsidR="00574130">
        <w:rPr>
          <w:rFonts w:ascii="Times New Roman" w:hAnsi="Times New Roman"/>
          <w:noProof/>
        </w:rPr>
        <w:t>ho</w:t>
      </w:r>
      <w:r w:rsidRPr="003223A7">
        <w:rPr>
          <w:rFonts w:ascii="Times New Roman" w:hAnsi="Times New Roman"/>
          <w:noProof/>
        </w:rPr>
        <w:t xml:space="preserve"> období.</w:t>
      </w:r>
    </w:p>
    <w:p w14:paraId="1D4FE876" w14:textId="13FF2943" w:rsidR="00D84409" w:rsidRPr="009D668F" w:rsidRDefault="00797707" w:rsidP="00574130">
      <w:pPr>
        <w:spacing w:after="200" w:line="276" w:lineRule="auto"/>
        <w:jc w:val="both"/>
        <w:rPr>
          <w:rFonts w:ascii="Times New Roman" w:hAnsi="Times New Roman"/>
          <w:noProof/>
        </w:rPr>
      </w:pPr>
      <w:r w:rsidRPr="003223A7">
        <w:rPr>
          <w:rFonts w:ascii="Times New Roman" w:hAnsi="Times New Roman"/>
          <w:noProof/>
        </w:rPr>
        <w:t>Evropská komise v roce 2017 schválila žádost o změnu, resp. odstranění podílu pro velké podniky ve SC 3.2, 3.3 a 3.5. To by mělo zajistit vyšší absorpční kapacitu. V rámci OP PIK je podporováno zvýšení aplikace prvků inteligentních sítí (Smart Grids I – distribuční sítě) a posílení energetické bezpečnosti přenosové soustavy (Smart Grids II – přenosové sítě).</w:t>
      </w:r>
      <w:bookmarkEnd w:id="1336"/>
    </w:p>
    <w:p w14:paraId="7DA38B55" w14:textId="77E9E63D" w:rsidR="00582921" w:rsidRPr="00582921" w:rsidRDefault="00797707" w:rsidP="00E01F73">
      <w:pPr>
        <w:pStyle w:val="Nadpis3"/>
      </w:pPr>
      <w:bookmarkStart w:id="1337" w:name="_Toc256000029"/>
      <w:bookmarkStart w:id="1338" w:name="_Hlk135391543"/>
      <w:r w:rsidRPr="00582921">
        <w:t xml:space="preserve">Infrastruktura pro </w:t>
      </w:r>
      <w:r w:rsidR="005F36BB">
        <w:t>přepravu zemního plynu</w:t>
      </w:r>
      <w:r w:rsidR="000D5AC8">
        <w:t xml:space="preserve"> a vodíku</w:t>
      </w:r>
      <w:bookmarkEnd w:id="1337"/>
    </w:p>
    <w:p w14:paraId="4C0AFC00" w14:textId="6ADF1C52" w:rsidR="00793C26" w:rsidRPr="00C83339" w:rsidRDefault="00797707">
      <w:pPr>
        <w:pStyle w:val="Odstavecseseznamem"/>
        <w:numPr>
          <w:ilvl w:val="3"/>
          <w:numId w:val="55"/>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339" w:author="Smejkal Tomáš" w:date="2023-10-09T11:01:00Z">
          <w:pPr>
            <w:pStyle w:val="Odstavecseseznamem"/>
            <w:numPr>
              <w:ilvl w:val="3"/>
              <w:numId w:val="178"/>
            </w:numPr>
            <w:tabs>
              <w:tab w:val="num" w:pos="360"/>
              <w:tab w:val="num" w:pos="2880"/>
            </w:tabs>
            <w:autoSpaceDE w:val="0"/>
            <w:autoSpaceDN w:val="0"/>
            <w:adjustRightInd w:val="0"/>
            <w:spacing w:after="200" w:line="276" w:lineRule="auto"/>
            <w:ind w:left="646" w:hanging="646"/>
            <w:contextualSpacing w:val="0"/>
            <w:jc w:val="both"/>
          </w:pPr>
        </w:pPrChange>
      </w:pPr>
      <w:bookmarkStart w:id="1340" w:name="_Hlk135391557"/>
      <w:bookmarkEnd w:id="1338"/>
      <w:r w:rsidRPr="00793C26">
        <w:rPr>
          <w:rFonts w:ascii="Times New Roman" w:hAnsi="Times New Roman" w:cs="Times New Roman"/>
          <w:color w:val="000000"/>
        </w:rPr>
        <w:t xml:space="preserve">Politiky a opatření související s prvky stanovenými v bodě 2.4.2, včetně případných konkrétních opatření, jež zajistí provedení projektů společného zájmu (PCI) a dalších hlavních infrastrukturních projektů </w:t>
      </w:r>
    </w:p>
    <w:p w14:paraId="2BBE288A" w14:textId="77777777" w:rsidR="000D5AC8" w:rsidRPr="000D5AC8" w:rsidRDefault="00797707" w:rsidP="000D5AC8">
      <w:pPr>
        <w:spacing w:after="120" w:line="276" w:lineRule="auto"/>
        <w:jc w:val="both"/>
        <w:rPr>
          <w:rFonts w:ascii="Times New Roman" w:hAnsi="Times New Roman"/>
          <w:noProof/>
        </w:rPr>
      </w:pPr>
      <w:r w:rsidRPr="000D5AC8">
        <w:rPr>
          <w:rFonts w:ascii="Times New Roman" w:hAnsi="Times New Roman"/>
          <w:noProof/>
        </w:rPr>
        <w:t>Od roku 2017, kdy vešlo v platnost nařízení Komise (EU) č. 2017/459 ze dne 16. března 2017, kterým se zavádí kodex sítě pro mechanismy přidělování kapacity v plynárenských přepravních soustavách, provozovatelé přepravních soustav na každé straně hranice vstupně-výstupního systému dle tohoto nařízení společně spolupracovali na procesu posouzení tržní poptávky po přírůstkové kapacitě a na provádění technických studií projektů k zajištění přírůstkové kapacity pro své společné propojovací body.</w:t>
      </w:r>
    </w:p>
    <w:p w14:paraId="392604E2" w14:textId="77777777" w:rsidR="000D5AC8" w:rsidRPr="000D5AC8" w:rsidRDefault="00797707" w:rsidP="000D5AC8">
      <w:pPr>
        <w:spacing w:after="120" w:line="276" w:lineRule="auto"/>
        <w:jc w:val="both"/>
        <w:rPr>
          <w:rFonts w:ascii="Times New Roman" w:hAnsi="Times New Roman"/>
          <w:noProof/>
        </w:rPr>
      </w:pPr>
      <w:r w:rsidRPr="000D5AC8">
        <w:rPr>
          <w:rFonts w:ascii="Times New Roman" w:hAnsi="Times New Roman"/>
          <w:noProof/>
        </w:rPr>
        <w:t>Poslední posouzení tržní poptávky na základě výše uvedeného nařízení proběhlo v roce 2021 a jeho výsledkem bylo zahájení přípravy projektu přírůstkové kapacity na česko-polské hranici (TRA-N-140), na kterém spolupracovala společnost NET4GAS, s.r.o. s polským provozovatelem přepravní soustavy společností GAZ-SYSTEM, S.A.</w:t>
      </w:r>
    </w:p>
    <w:p w14:paraId="02962846" w14:textId="77777777" w:rsidR="000D5AC8" w:rsidRPr="000D5AC8" w:rsidRDefault="00797707" w:rsidP="000D5AC8">
      <w:pPr>
        <w:spacing w:after="120" w:line="276" w:lineRule="auto"/>
        <w:jc w:val="both"/>
        <w:rPr>
          <w:rFonts w:ascii="Times New Roman" w:hAnsi="Times New Roman"/>
          <w:noProof/>
        </w:rPr>
      </w:pPr>
      <w:r w:rsidRPr="000D5AC8">
        <w:rPr>
          <w:rFonts w:ascii="Times New Roman" w:hAnsi="Times New Roman"/>
          <w:noProof/>
        </w:rPr>
        <w:t xml:space="preserve">V průběhu přípravy projektu vydal Tribunál Soudního dvora Evropské unie rozsudek ze dne 16. března 2022, ve spojených věcech T‑684/19 a T‑704/19, který prohlásil kapitolu V nařízení Komise (EU) č. 2017/459 stanovující parametry procesu inkrementální kapacity za neaplikovatelnou. To vneslo do celého procesu právní nejistotu, jež způsobila, že nedošlo k vydání koordinovaného rozhodnutí </w:t>
      </w:r>
      <w:r w:rsidRPr="000D5AC8">
        <w:rPr>
          <w:rFonts w:ascii="Times New Roman" w:hAnsi="Times New Roman"/>
          <w:noProof/>
        </w:rPr>
        <w:lastRenderedPageBreak/>
        <w:t>národních regulačních orgánů ohledně připravovaného projektu česko-polského plynového propojení (TRA-N-140), čímž byl proces inkrementální kapacity na česko-polské hranici ukončen.</w:t>
      </w:r>
    </w:p>
    <w:p w14:paraId="2850C9CC" w14:textId="5593B48F" w:rsidR="000D5AC8" w:rsidRDefault="00797707" w:rsidP="000D5AC8">
      <w:pPr>
        <w:spacing w:after="120" w:line="276" w:lineRule="auto"/>
        <w:jc w:val="both"/>
        <w:rPr>
          <w:rFonts w:ascii="Times New Roman" w:hAnsi="Times New Roman"/>
          <w:noProof/>
        </w:rPr>
      </w:pPr>
      <w:r w:rsidRPr="000D5AC8">
        <w:rPr>
          <w:rFonts w:ascii="Times New Roman" w:hAnsi="Times New Roman"/>
          <w:noProof/>
        </w:rPr>
        <w:t>Provozovatelé přepravních soustav nyní diskutují na evropské i na národní úrovni a za účasti národních regulačních orgánů další postup. V každém případě podle platné legislativy mohou účastníci trhu kdykoliv podat provozovatelům přepravní soustavy podnět na realizaci projektu přírůstkové kapacity na dané hranici a příslušní provozovatelé přepravních soustav se tímto podnětem budou zabývat.</w:t>
      </w:r>
    </w:p>
    <w:p w14:paraId="2823BC84" w14:textId="524C91E8" w:rsidR="000D5AC8" w:rsidRDefault="000D5AC8" w:rsidP="0042064C">
      <w:pPr>
        <w:spacing w:after="120" w:line="276" w:lineRule="auto"/>
        <w:jc w:val="both"/>
        <w:rPr>
          <w:rFonts w:ascii="Times New Roman" w:hAnsi="Times New Roman"/>
          <w:noProof/>
        </w:rPr>
      </w:pPr>
    </w:p>
    <w:p w14:paraId="12B4F58E" w14:textId="3423A7EA" w:rsidR="0042064C" w:rsidRDefault="00797707" w:rsidP="0042064C">
      <w:pPr>
        <w:spacing w:after="120" w:line="276" w:lineRule="auto"/>
        <w:jc w:val="both"/>
        <w:rPr>
          <w:rFonts w:ascii="Times New Roman" w:hAnsi="Times New Roman"/>
          <w:noProof/>
        </w:rPr>
      </w:pPr>
      <w:r w:rsidRPr="578CF5E5">
        <w:rPr>
          <w:rFonts w:ascii="Times New Roman" w:hAnsi="Times New Roman"/>
          <w:noProof/>
        </w:rPr>
        <w:t xml:space="preserve">Dále je možné realizovat infrastrukturní </w:t>
      </w:r>
      <w:ins w:id="1341" w:author="Smejkal Tomáš" w:date="2023-10-09T16:22:00Z">
        <w:r w:rsidR="00637B79">
          <w:rPr>
            <w:rFonts w:ascii="Times New Roman" w:hAnsi="Times New Roman"/>
            <w:noProof/>
          </w:rPr>
          <w:t xml:space="preserve">projekty </w:t>
        </w:r>
      </w:ins>
      <w:r w:rsidR="1FB73D3B" w:rsidRPr="0042064C">
        <w:rPr>
          <w:rFonts w:ascii="Times New Roman" w:hAnsi="Times New Roman"/>
          <w:noProof/>
        </w:rPr>
        <w:t xml:space="preserve">nekomerčního rázu, </w:t>
      </w:r>
      <w:del w:id="1342" w:author="Smejkal Tomáš" w:date="2023-10-09T16:22:00Z">
        <w:r w:rsidRPr="578CF5E5" w:rsidDel="00637B79">
          <w:rPr>
            <w:rFonts w:ascii="Times New Roman" w:hAnsi="Times New Roman"/>
            <w:noProof/>
          </w:rPr>
          <w:delText xml:space="preserve">, </w:delText>
        </w:r>
      </w:del>
      <w:r w:rsidRPr="578CF5E5">
        <w:rPr>
          <w:rFonts w:ascii="Times New Roman" w:hAnsi="Times New Roman"/>
          <w:noProof/>
        </w:rPr>
        <w:t xml:space="preserve">které splňují kritéria pro zařazení </w:t>
      </w:r>
      <w:r w:rsidR="1FB73D3B" w:rsidRPr="0042064C">
        <w:rPr>
          <w:rFonts w:ascii="Times New Roman" w:hAnsi="Times New Roman"/>
          <w:noProof/>
        </w:rPr>
        <w:t>na tzv. seznam projektů společného zájmu</w:t>
      </w:r>
      <w:r w:rsidRPr="578CF5E5">
        <w:rPr>
          <w:rFonts w:ascii="Times New Roman" w:hAnsi="Times New Roman"/>
          <w:noProof/>
        </w:rPr>
        <w:t xml:space="preserve"> (PCI)</w:t>
      </w:r>
      <w:r w:rsidR="1FB73D3B" w:rsidRPr="0042064C">
        <w:rPr>
          <w:rFonts w:ascii="Times New Roman" w:hAnsi="Times New Roman"/>
          <w:noProof/>
        </w:rPr>
        <w:t xml:space="preserve"> dle </w:t>
      </w:r>
      <w:r w:rsidR="59CD2053">
        <w:rPr>
          <w:rFonts w:ascii="Times New Roman" w:hAnsi="Times New Roman"/>
          <w:noProof/>
        </w:rPr>
        <w:t>n</w:t>
      </w:r>
      <w:r w:rsidR="59CD2053" w:rsidRPr="0042064C">
        <w:rPr>
          <w:rFonts w:ascii="Times New Roman" w:hAnsi="Times New Roman"/>
          <w:noProof/>
        </w:rPr>
        <w:t xml:space="preserve">ařízení </w:t>
      </w:r>
      <w:r w:rsidR="1FB73D3B" w:rsidRPr="0042064C">
        <w:rPr>
          <w:rFonts w:ascii="Times New Roman" w:hAnsi="Times New Roman"/>
          <w:noProof/>
        </w:rPr>
        <w:t xml:space="preserve">Evropského parlamentu a Rady (EU) č. </w:t>
      </w:r>
      <w:r w:rsidRPr="578CF5E5">
        <w:rPr>
          <w:rFonts w:ascii="Times New Roman" w:hAnsi="Times New Roman"/>
          <w:noProof/>
        </w:rPr>
        <w:t>2022/869</w:t>
      </w:r>
      <w:r w:rsidR="1FB73D3B" w:rsidRPr="0042064C">
        <w:rPr>
          <w:rFonts w:ascii="Times New Roman" w:hAnsi="Times New Roman"/>
          <w:noProof/>
        </w:rPr>
        <w:t xml:space="preserve"> ze dne </w:t>
      </w:r>
      <w:r w:rsidRPr="578CF5E5">
        <w:rPr>
          <w:rFonts w:ascii="Times New Roman" w:hAnsi="Times New Roman"/>
          <w:noProof/>
        </w:rPr>
        <w:t>30. května 2022</w:t>
      </w:r>
      <w:r>
        <w:rPr>
          <w:rStyle w:val="Znakapoznpodarou"/>
          <w:rFonts w:ascii="Times New Roman" w:hAnsi="Times New Roman"/>
          <w:noProof/>
        </w:rPr>
        <w:footnoteReference w:id="78"/>
      </w:r>
      <w:r w:rsidR="1FB73D3B" w:rsidRPr="0042064C">
        <w:rPr>
          <w:rFonts w:ascii="Times New Roman" w:hAnsi="Times New Roman"/>
          <w:noProof/>
        </w:rPr>
        <w:t xml:space="preserve">, kterým se </w:t>
      </w:r>
      <w:r w:rsidRPr="578CF5E5">
        <w:rPr>
          <w:rFonts w:ascii="Times New Roman" w:hAnsi="Times New Roman"/>
          <w:noProof/>
        </w:rPr>
        <w:t>stanovují nové</w:t>
      </w:r>
      <w:r w:rsidR="1FB73D3B" w:rsidRPr="0042064C">
        <w:rPr>
          <w:rFonts w:ascii="Times New Roman" w:hAnsi="Times New Roman"/>
          <w:noProof/>
        </w:rPr>
        <w:t xml:space="preserve"> hlavní směry pro transevropské energetické sítě a kterým se </w:t>
      </w:r>
      <w:r w:rsidRPr="578CF5E5">
        <w:rPr>
          <w:rFonts w:ascii="Times New Roman" w:hAnsi="Times New Roman"/>
          <w:noProof/>
        </w:rPr>
        <w:t xml:space="preserve">mimo jiné </w:t>
      </w:r>
      <w:r w:rsidR="1FB73D3B" w:rsidRPr="0042064C">
        <w:rPr>
          <w:rFonts w:ascii="Times New Roman" w:hAnsi="Times New Roman"/>
          <w:noProof/>
        </w:rPr>
        <w:t xml:space="preserve">zrušuje </w:t>
      </w:r>
      <w:r w:rsidRPr="578CF5E5">
        <w:rPr>
          <w:rFonts w:ascii="Times New Roman" w:hAnsi="Times New Roman"/>
          <w:noProof/>
        </w:rPr>
        <w:t xml:space="preserve">nařízení (EU) </w:t>
      </w:r>
      <w:r w:rsidR="1FB73D3B" w:rsidRPr="0042064C">
        <w:rPr>
          <w:rFonts w:ascii="Times New Roman" w:hAnsi="Times New Roman"/>
          <w:noProof/>
        </w:rPr>
        <w:t xml:space="preserve">č. </w:t>
      </w:r>
      <w:r w:rsidRPr="578CF5E5">
        <w:rPr>
          <w:rFonts w:ascii="Times New Roman" w:hAnsi="Times New Roman"/>
          <w:noProof/>
        </w:rPr>
        <w:t>347/2013</w:t>
      </w:r>
      <w:r w:rsidR="1FB73D3B" w:rsidRPr="0042064C">
        <w:rPr>
          <w:rFonts w:ascii="Times New Roman" w:hAnsi="Times New Roman"/>
          <w:noProof/>
        </w:rPr>
        <w:t>. Tyto projekty pak mohou využít určitých výhod, které z tohoto nařízení</w:t>
      </w:r>
      <w:r w:rsidRPr="578CF5E5">
        <w:rPr>
          <w:rFonts w:ascii="Times New Roman" w:hAnsi="Times New Roman"/>
          <w:noProof/>
        </w:rPr>
        <w:t xml:space="preserve"> a získání statusu PCI</w:t>
      </w:r>
      <w:r w:rsidR="1FB73D3B" w:rsidRPr="0042064C">
        <w:rPr>
          <w:rFonts w:ascii="Times New Roman" w:hAnsi="Times New Roman"/>
          <w:noProof/>
        </w:rPr>
        <w:t xml:space="preserve"> vyplývají. Posledním typem projektů jsou vnitrostátní projekty, jež se řídí zákonem č. 458/2000 Sb. o</w:t>
      </w:r>
      <w:r w:rsidR="1FB73D3B">
        <w:rPr>
          <w:rFonts w:ascii="Times New Roman" w:hAnsi="Times New Roman"/>
          <w:noProof/>
        </w:rPr>
        <w:t> </w:t>
      </w:r>
      <w:r w:rsidR="1FB73D3B" w:rsidRPr="0042064C">
        <w:rPr>
          <w:rFonts w:ascii="Times New Roman" w:hAnsi="Times New Roman"/>
          <w:noProof/>
        </w:rPr>
        <w:t>podmínkách podnikání a o výkonu státní správy v energetických odvětvích a o změně některých zákonů (energetický zákon).</w:t>
      </w:r>
    </w:p>
    <w:p w14:paraId="5E5E4143" w14:textId="46B4F1BA" w:rsidR="00582921" w:rsidRDefault="00797707">
      <w:pPr>
        <w:pStyle w:val="Odstavecseseznamem"/>
        <w:numPr>
          <w:ilvl w:val="3"/>
          <w:numId w:val="55"/>
        </w:numPr>
        <w:spacing w:after="120" w:line="276" w:lineRule="auto"/>
        <w:ind w:left="648"/>
        <w:contextualSpacing w:val="0"/>
        <w:rPr>
          <w:rFonts w:ascii="Times New Roman" w:hAnsi="Times New Roman"/>
          <w:noProof/>
          <w:sz w:val="24"/>
        </w:rPr>
        <w:pPrChange w:id="1343" w:author="Smejkal Tomáš" w:date="2023-10-09T11:01:00Z">
          <w:pPr>
            <w:pStyle w:val="Odstavecseseznamem"/>
            <w:numPr>
              <w:ilvl w:val="3"/>
              <w:numId w:val="178"/>
            </w:numPr>
            <w:tabs>
              <w:tab w:val="num" w:pos="360"/>
              <w:tab w:val="num" w:pos="2880"/>
            </w:tabs>
            <w:spacing w:after="120" w:line="276" w:lineRule="auto"/>
            <w:ind w:left="648" w:hanging="720"/>
            <w:contextualSpacing w:val="0"/>
          </w:pPr>
        </w:pPrChange>
      </w:pPr>
      <w:r w:rsidRPr="00C83339">
        <w:rPr>
          <w:rFonts w:ascii="Times New Roman" w:hAnsi="Times New Roman"/>
          <w:noProof/>
        </w:rPr>
        <w:t>Regionální spolupráce v této oblasti</w:t>
      </w:r>
      <w:r>
        <w:rPr>
          <w:rStyle w:val="Znakapoznpodarou"/>
          <w:rFonts w:ascii="Times New Roman" w:hAnsi="Times New Roman"/>
          <w:noProof/>
        </w:rPr>
        <w:footnoteReference w:id="79"/>
      </w:r>
    </w:p>
    <w:p w14:paraId="0ED3656F" w14:textId="1D733A87" w:rsidR="00BB0784" w:rsidRDefault="00797707" w:rsidP="000C733A">
      <w:pPr>
        <w:spacing w:after="120" w:line="276" w:lineRule="auto"/>
        <w:jc w:val="both"/>
        <w:rPr>
          <w:rFonts w:ascii="Times New Roman" w:hAnsi="Times New Roman"/>
          <w:noProof/>
        </w:rPr>
      </w:pPr>
      <w:r>
        <w:rPr>
          <w:rFonts w:ascii="Times New Roman" w:hAnsi="Times New Roman"/>
          <w:noProof/>
        </w:rPr>
        <w:t>Kontext regionální spolupráce</w:t>
      </w:r>
    </w:p>
    <w:p w14:paraId="7425ADE2" w14:textId="4CC65FE7" w:rsidR="007A723F" w:rsidRDefault="00797707" w:rsidP="000C733A">
      <w:pPr>
        <w:spacing w:after="120" w:line="276" w:lineRule="auto"/>
        <w:jc w:val="both"/>
        <w:rPr>
          <w:rFonts w:ascii="Times New Roman" w:hAnsi="Times New Roman"/>
          <w:noProof/>
        </w:rPr>
      </w:pPr>
      <w:r w:rsidRPr="007A723F">
        <w:rPr>
          <w:rFonts w:ascii="Times New Roman" w:hAnsi="Times New Roman"/>
          <w:noProof/>
        </w:rPr>
        <w:t>Česká republika produkuje pouze 2</w:t>
      </w:r>
      <w:r w:rsidR="00B60105">
        <w:rPr>
          <w:rFonts w:ascii="Times New Roman" w:hAnsi="Times New Roman"/>
          <w:noProof/>
        </w:rPr>
        <w:t> </w:t>
      </w:r>
      <w:r w:rsidRPr="007A723F">
        <w:rPr>
          <w:rFonts w:ascii="Times New Roman" w:hAnsi="Times New Roman"/>
          <w:noProof/>
        </w:rPr>
        <w:t>% své spotřeby zemního plynu a je tedy závislá na dovozech ze třetích zemí. Dostatečná diverzifikace přepravních cest (plynovod Gazela a reverzní toky plynu na hraničních předávacích bodech), společně s liberalizací trhu vedla k aktuálně velmi dobře zajištěné bezpečnosti dodávek plynu pro domácí odběratele. Provozovatel přepravní soustavy v České republice je zároveň významným tranzitérem zemního plynu pro trhy v západní, střední i jižní Evropě. V</w:t>
      </w:r>
      <w:r w:rsidR="0038417B">
        <w:rPr>
          <w:rFonts w:ascii="Times New Roman" w:hAnsi="Times New Roman"/>
          <w:noProof/>
        </w:rPr>
        <w:t> </w:t>
      </w:r>
      <w:r w:rsidRPr="007A723F">
        <w:rPr>
          <w:rFonts w:ascii="Times New Roman" w:hAnsi="Times New Roman"/>
          <w:noProof/>
        </w:rPr>
        <w:t xml:space="preserve">současnosti nelze přesně určit, jaký dopad bude mít dekarbonizace v evropském i českém kontextu na českou plynárenskou síť a konkrétní informace, jak tato síť bude využita s ohledem na minimalizaci utopených nákladů provozovatele přepravní soustavy. Aktuálně nejsou vyvinuta technologická řešení pro dekarbonizaci plynárenského sektoru ve velkém rozsahu jak v EU, tak v ČR, a proto je vhodné ponechat tuto infrastrukturu k  budoucímu využití jak pro zemní plyn, tak i pro nové druhy plynů. Lze uvažovat o kombinaci zemního plynu s technologií CCS či CCU za účelem uskladnění či využití uhlíku vzniklého při štěpení zemního plynu. </w:t>
      </w:r>
      <w:r w:rsidR="00445D43" w:rsidRPr="00445D43">
        <w:rPr>
          <w:rFonts w:ascii="Times New Roman" w:hAnsi="Times New Roman"/>
          <w:noProof/>
        </w:rPr>
        <w:t>Dalším trendem je dekarbonizace plynárenského sektoru. Očekávaný dopad dekarbonizace v evropském i českém kontextu na plynárenskou síť bude spočívat v</w:t>
      </w:r>
      <w:r w:rsidR="00445D43">
        <w:rPr>
          <w:rFonts w:ascii="Times New Roman" w:hAnsi="Times New Roman"/>
          <w:noProof/>
        </w:rPr>
        <w:t> </w:t>
      </w:r>
      <w:r w:rsidR="00445D43" w:rsidRPr="00445D43">
        <w:rPr>
          <w:rFonts w:ascii="Times New Roman" w:hAnsi="Times New Roman"/>
          <w:noProof/>
        </w:rPr>
        <w:t>zavadění různých plynů z obnovitelných zdrojů a nízkoemisních druhů plynů. Zavádění se bude v</w:t>
      </w:r>
      <w:r w:rsidR="00445D43">
        <w:rPr>
          <w:rFonts w:ascii="Times New Roman" w:hAnsi="Times New Roman"/>
          <w:noProof/>
        </w:rPr>
        <w:t> </w:t>
      </w:r>
      <w:r w:rsidR="00445D43" w:rsidRPr="00445D43">
        <w:rPr>
          <w:rFonts w:ascii="Times New Roman" w:hAnsi="Times New Roman"/>
          <w:noProof/>
        </w:rPr>
        <w:t>rámci EU pravděpodobně vyvíjet různým tempem, nicméně uplatnění technologií na nové plyny se očekává již v horizontu do roku 2030. Cílem revize plynárenského nařízení a směrnice, v rámci tzv. Plynárenského balíčku, je usnadnit větší využívání obnovitelných a nízkoemisních plynů prostřednictvím rozvoje vodíkové infrastruktury, která bude doplňovat síť pro zemní plyn. Zároveň bude zemní plyn v plynárenské soustavě částečně nahrazen jinými plyny (např. vodík, biometan, syntetický metan). Jako nákladově nejvhodnější bude</w:t>
      </w:r>
      <w:r w:rsidR="00445D43">
        <w:rPr>
          <w:rFonts w:ascii="Times New Roman" w:hAnsi="Times New Roman"/>
          <w:noProof/>
        </w:rPr>
        <w:t xml:space="preserve"> </w:t>
      </w:r>
      <w:r w:rsidR="00445D43" w:rsidRPr="00445D43">
        <w:rPr>
          <w:rFonts w:ascii="Times New Roman" w:hAnsi="Times New Roman"/>
          <w:noProof/>
        </w:rPr>
        <w:t>ponechat</w:t>
      </w:r>
      <w:r w:rsidR="00445D43">
        <w:rPr>
          <w:rFonts w:ascii="Times New Roman" w:hAnsi="Times New Roman"/>
          <w:noProof/>
        </w:rPr>
        <w:t xml:space="preserve"> </w:t>
      </w:r>
      <w:r w:rsidR="00445D43" w:rsidRPr="00445D43">
        <w:rPr>
          <w:rFonts w:ascii="Times New Roman" w:hAnsi="Times New Roman"/>
          <w:noProof/>
        </w:rPr>
        <w:t>stávající plynárenskou infrastrukturu k  budoucímu využití jak pro zemní plyn, tak i pro nové druhy plynů vč. vodíku. Zároveň</w:t>
      </w:r>
      <w:r w:rsidR="00445D43">
        <w:rPr>
          <w:rFonts w:ascii="Times New Roman" w:hAnsi="Times New Roman"/>
          <w:noProof/>
        </w:rPr>
        <w:t xml:space="preserve"> </w:t>
      </w:r>
      <w:r w:rsidR="00445D43" w:rsidRPr="00445D43">
        <w:rPr>
          <w:rFonts w:ascii="Times New Roman" w:hAnsi="Times New Roman"/>
          <w:noProof/>
        </w:rPr>
        <w:t>lze uvažovat o kombinaci zemního plynu s technologií CCS či CCU za účelem uskladnění či využití uhlíku vzniklého při štěpení zemního plynu. Z tohoto důvodu je pravděpodobné, že v delším časovém horizontu může být potřeba zajistit využití plynárenské infrastruktury i pro přepravu CO</w:t>
      </w:r>
      <w:r w:rsidR="00445D43" w:rsidRPr="00445D43">
        <w:rPr>
          <w:rFonts w:ascii="Times New Roman" w:hAnsi="Times New Roman"/>
          <w:noProof/>
          <w:vertAlign w:val="subscript"/>
        </w:rPr>
        <w:t>2</w:t>
      </w:r>
      <w:r w:rsidR="00445D43" w:rsidRPr="00445D43">
        <w:rPr>
          <w:rFonts w:ascii="Times New Roman" w:hAnsi="Times New Roman"/>
          <w:noProof/>
        </w:rPr>
        <w:t xml:space="preserve"> do míst, kde se bude uhlík skladovat či využívat, a to i mimo ČR.</w:t>
      </w:r>
      <w:r w:rsidR="00445D43">
        <w:rPr>
          <w:rFonts w:ascii="Times New Roman" w:hAnsi="Times New Roman"/>
          <w:noProof/>
        </w:rPr>
        <w:t xml:space="preserve"> </w:t>
      </w:r>
      <w:r w:rsidRPr="007A723F">
        <w:rPr>
          <w:rFonts w:ascii="Times New Roman" w:hAnsi="Times New Roman"/>
          <w:noProof/>
        </w:rPr>
        <w:t>Dalším evropským trendem</w:t>
      </w:r>
      <w:r w:rsidR="006E7EF3">
        <w:rPr>
          <w:rFonts w:ascii="Times New Roman" w:hAnsi="Times New Roman"/>
          <w:noProof/>
        </w:rPr>
        <w:t>, který se v návaznosti na evropskou vodíkovou strategie, balíček FIT for 55, plynový a dekarbonizační balíček a také plán REPowerEU stává realitou</w:t>
      </w:r>
      <w:r w:rsidRPr="007A723F">
        <w:rPr>
          <w:rFonts w:ascii="Times New Roman" w:hAnsi="Times New Roman"/>
          <w:noProof/>
        </w:rPr>
        <w:t xml:space="preserve"> </w:t>
      </w:r>
      <w:r w:rsidRPr="007A723F">
        <w:rPr>
          <w:rFonts w:ascii="Times New Roman" w:hAnsi="Times New Roman"/>
          <w:noProof/>
        </w:rPr>
        <w:lastRenderedPageBreak/>
        <w:t>je využití syntetického metanu, biometanu a vodíku, jako částečné náhrady zemního plynu. Konkrétní rozhodnutí o uplatnění technologií na nové druhy plynů lze očekávat v horizontu let 2020-2030, velmi bude záležet na výzkumu a vývoji těchto technologí a úsporách</w:t>
      </w:r>
      <w:r>
        <w:rPr>
          <w:rFonts w:ascii="Times New Roman" w:hAnsi="Times New Roman"/>
          <w:noProof/>
        </w:rPr>
        <w:t xml:space="preserve"> z rozsahu při jejich nasazení.</w:t>
      </w:r>
    </w:p>
    <w:p w14:paraId="72C7B777" w14:textId="77777777" w:rsidR="007A723F" w:rsidRDefault="00797707" w:rsidP="007A723F">
      <w:pPr>
        <w:spacing w:after="120" w:line="276" w:lineRule="auto"/>
        <w:jc w:val="both"/>
        <w:rPr>
          <w:rFonts w:ascii="Times New Roman" w:hAnsi="Times New Roman"/>
          <w:noProof/>
        </w:rPr>
      </w:pPr>
      <w:r w:rsidRPr="00BB0784">
        <w:rPr>
          <w:rFonts w:ascii="Times New Roman" w:hAnsi="Times New Roman"/>
          <w:noProof/>
        </w:rPr>
        <w:t>Regionální spolupráce v oblasti zemního plynu</w:t>
      </w:r>
    </w:p>
    <w:p w14:paraId="5EE6FD22" w14:textId="3380C030" w:rsidR="00BB0784" w:rsidRPr="00BB0784" w:rsidRDefault="00797707" w:rsidP="000C733A">
      <w:pPr>
        <w:spacing w:after="120" w:line="276" w:lineRule="auto"/>
        <w:jc w:val="both"/>
        <w:rPr>
          <w:rFonts w:ascii="Times New Roman" w:hAnsi="Times New Roman"/>
          <w:noProof/>
        </w:rPr>
      </w:pPr>
      <w:r w:rsidRPr="00BB0784">
        <w:rPr>
          <w:rFonts w:ascii="Times New Roman" w:hAnsi="Times New Roman"/>
          <w:noProof/>
        </w:rPr>
        <w:t xml:space="preserve">V oblasti zemního plynu probíhá mikro- a makro-regionální spolupráce na několika úrovních. V rámci Gas Coordination Group, která se schází pravidelně </w:t>
      </w:r>
      <w:r w:rsidR="000C733A">
        <w:rPr>
          <w:rFonts w:ascii="Times New Roman" w:hAnsi="Times New Roman"/>
          <w:noProof/>
        </w:rPr>
        <w:t xml:space="preserve">přibližně </w:t>
      </w:r>
      <w:r w:rsidRPr="00BB0784">
        <w:rPr>
          <w:rFonts w:ascii="Times New Roman" w:hAnsi="Times New Roman"/>
          <w:noProof/>
        </w:rPr>
        <w:t>do roka, debatují členské státy EU o</w:t>
      </w:r>
      <w:r w:rsidR="0038417B">
        <w:rPr>
          <w:rFonts w:ascii="Times New Roman" w:hAnsi="Times New Roman"/>
          <w:noProof/>
        </w:rPr>
        <w:t> </w:t>
      </w:r>
      <w:r w:rsidRPr="00BB0784">
        <w:rPr>
          <w:rFonts w:ascii="Times New Roman" w:hAnsi="Times New Roman"/>
          <w:noProof/>
        </w:rPr>
        <w:t>bezpečnostních, legislativních a ekonomických otázkách týkajících</w:t>
      </w:r>
      <w:r w:rsidR="000C733A">
        <w:rPr>
          <w:rFonts w:ascii="Times New Roman" w:hAnsi="Times New Roman"/>
          <w:noProof/>
        </w:rPr>
        <w:t xml:space="preserve"> se plynárenského sektoru v EU.</w:t>
      </w:r>
    </w:p>
    <w:p w14:paraId="425FDAF0" w14:textId="491D6DDB" w:rsidR="000C733A" w:rsidRDefault="00797707" w:rsidP="000C733A">
      <w:pPr>
        <w:spacing w:after="120" w:line="276" w:lineRule="auto"/>
        <w:jc w:val="both"/>
        <w:rPr>
          <w:rFonts w:ascii="Times New Roman" w:hAnsi="Times New Roman"/>
          <w:noProof/>
        </w:rPr>
      </w:pPr>
      <w:r w:rsidRPr="00BB0784">
        <w:rPr>
          <w:rFonts w:ascii="Times New Roman" w:hAnsi="Times New Roman"/>
          <w:noProof/>
        </w:rPr>
        <w:t xml:space="preserve">Regionální spolupráce v oblasti infrastruktury je na operativní úrovni posilována prostřednictvím implementace PCI projektů, o nichž se pravidelně diskutuje v menších skupinách, </w:t>
      </w:r>
      <w:r>
        <w:rPr>
          <w:rFonts w:ascii="Times New Roman" w:hAnsi="Times New Roman"/>
          <w:noProof/>
        </w:rPr>
        <w:t>ustanovených na zeměpisné bázi.</w:t>
      </w:r>
    </w:p>
    <w:p w14:paraId="6BB5E0EF" w14:textId="6B5DDA74" w:rsidR="00BB0784" w:rsidRPr="00BB0784" w:rsidRDefault="00797707" w:rsidP="000C733A">
      <w:pPr>
        <w:spacing w:after="120" w:line="276" w:lineRule="auto"/>
        <w:jc w:val="both"/>
        <w:rPr>
          <w:rFonts w:ascii="Times New Roman" w:hAnsi="Times New Roman"/>
          <w:noProof/>
        </w:rPr>
      </w:pPr>
      <w:r w:rsidRPr="00BB0784">
        <w:rPr>
          <w:rFonts w:ascii="Times New Roman" w:hAnsi="Times New Roman"/>
          <w:noProof/>
        </w:rPr>
        <w:t>Na základě revidovaného nařízení o bezpečnosti dodávek plynu (2017/1938) vznikly tzv. Risk groups, prostřednictvím nichž je realizován regionální risk management. Státy diskutují o faktorech, které by v</w:t>
      </w:r>
      <w:r w:rsidR="000C733A">
        <w:rPr>
          <w:rFonts w:ascii="Times New Roman" w:hAnsi="Times New Roman"/>
          <w:noProof/>
        </w:rPr>
        <w:t> </w:t>
      </w:r>
      <w:r w:rsidRPr="00BB0784">
        <w:rPr>
          <w:rFonts w:ascii="Times New Roman" w:hAnsi="Times New Roman"/>
          <w:noProof/>
        </w:rPr>
        <w:t>budoucnosti mohly ohrozit stabilitu dodávek plynu, a hledají cesty, jak rizika zmírnit. Česká republika je aktivním členem třech regionálních skupin, konkrétně Ukrajinské, Pobaltské a Běloruské. Dále vznikl mechanismus tzv. Solidarity, který zavazuje státy k hlubší spolupráci se svými sousedy v oblasti managementu krizových situací a ke kodifikaci mechanismu, díky kterému bude možné poskytovat přeshraniční pomoc v</w:t>
      </w:r>
      <w:r w:rsidR="000C733A">
        <w:rPr>
          <w:rFonts w:ascii="Times New Roman" w:hAnsi="Times New Roman"/>
          <w:noProof/>
        </w:rPr>
        <w:t> </w:t>
      </w:r>
      <w:r w:rsidRPr="00BB0784">
        <w:rPr>
          <w:rFonts w:ascii="Times New Roman" w:hAnsi="Times New Roman"/>
          <w:noProof/>
        </w:rPr>
        <w:t>případě hrozících výpadků dodá</w:t>
      </w:r>
      <w:r w:rsidR="000C733A">
        <w:rPr>
          <w:rFonts w:ascii="Times New Roman" w:hAnsi="Times New Roman"/>
          <w:noProof/>
        </w:rPr>
        <w:t>vek plynu chráněným zákazníkům.</w:t>
      </w:r>
    </w:p>
    <w:p w14:paraId="3B831B73" w14:textId="392FBEA4" w:rsidR="00BB0784" w:rsidRDefault="00797707" w:rsidP="000C733A">
      <w:pPr>
        <w:spacing w:after="120" w:line="276" w:lineRule="auto"/>
        <w:jc w:val="both"/>
        <w:rPr>
          <w:rFonts w:ascii="Times New Roman" w:hAnsi="Times New Roman"/>
          <w:noProof/>
        </w:rPr>
      </w:pPr>
      <w:r w:rsidRPr="00BB0784">
        <w:rPr>
          <w:rFonts w:ascii="Times New Roman" w:hAnsi="Times New Roman"/>
          <w:noProof/>
        </w:rPr>
        <w:t>V4 Gas Forum pravidelně pořádají předsedající země V4</w:t>
      </w:r>
      <w:r w:rsidR="0071469D">
        <w:rPr>
          <w:rFonts w:ascii="Times New Roman" w:hAnsi="Times New Roman"/>
          <w:noProof/>
        </w:rPr>
        <w:t xml:space="preserve"> (v ČR v gesci Ministerstva průmyslu a obchodu)</w:t>
      </w:r>
      <w:r w:rsidRPr="00BB0784">
        <w:rPr>
          <w:rFonts w:ascii="Times New Roman" w:hAnsi="Times New Roman"/>
          <w:noProof/>
        </w:rPr>
        <w:t>. Náplň setkání je vždy plně v kompetenci předsednictví, ústředním motivem však bývá debata o možnostech regionální spolupráce v oblasti rozvoje plynárenské infrastruktury a hledání společné pozice k legislativním návrhům aktuálně projednávaným Radou EU. Nově se na V4 Gas Forum debatuje o právních a operativních aspe</w:t>
      </w:r>
      <w:r w:rsidR="000C733A">
        <w:rPr>
          <w:rFonts w:ascii="Times New Roman" w:hAnsi="Times New Roman"/>
          <w:noProof/>
        </w:rPr>
        <w:t>ktech implementace Solidarity.</w:t>
      </w:r>
    </w:p>
    <w:p w14:paraId="308119F0" w14:textId="604E5795" w:rsidR="00BB0784" w:rsidRDefault="00797707" w:rsidP="000C733A">
      <w:pPr>
        <w:spacing w:after="120" w:line="276" w:lineRule="auto"/>
        <w:jc w:val="both"/>
        <w:rPr>
          <w:rFonts w:ascii="Times New Roman" w:hAnsi="Times New Roman"/>
          <w:noProof/>
        </w:rPr>
      </w:pPr>
      <w:r w:rsidRPr="00DE48DC">
        <w:rPr>
          <w:rFonts w:ascii="Times New Roman" w:hAnsi="Times New Roman"/>
          <w:noProof/>
        </w:rPr>
        <w:t xml:space="preserve">Dále se jedná o tzv. „Budapešťský proces“, což je platforma pro </w:t>
      </w:r>
      <w:r w:rsidR="00933C77">
        <w:rPr>
          <w:rFonts w:ascii="Times New Roman" w:hAnsi="Times New Roman"/>
          <w:noProof/>
        </w:rPr>
        <w:t>setkání ve formátu V4+B4+. Tato</w:t>
      </w:r>
      <w:r w:rsidRPr="00DE48DC">
        <w:rPr>
          <w:rFonts w:ascii="Times New Roman" w:hAnsi="Times New Roman"/>
          <w:noProof/>
        </w:rPr>
        <w:t xml:space="preserve"> platforma je zatím relativní novinkou a aktuálně je obtížné odhadovat, jakým způsobem se iniciativa vyvine, </w:t>
      </w:r>
      <w:r w:rsidR="00DE48DC" w:rsidRPr="00DE48DC">
        <w:rPr>
          <w:rFonts w:ascii="Times New Roman" w:hAnsi="Times New Roman"/>
          <w:noProof/>
        </w:rPr>
        <w:t>případně jaké bude mít specifické zaměření.</w:t>
      </w:r>
    </w:p>
    <w:p w14:paraId="74969EBA" w14:textId="77777777" w:rsidR="00082E21" w:rsidRPr="00082E21" w:rsidRDefault="00797707" w:rsidP="00082E21">
      <w:pPr>
        <w:spacing w:after="120" w:line="276" w:lineRule="auto"/>
        <w:jc w:val="both"/>
        <w:rPr>
          <w:rFonts w:ascii="Times New Roman" w:hAnsi="Times New Roman"/>
          <w:noProof/>
        </w:rPr>
      </w:pPr>
      <w:r w:rsidRPr="00082E21">
        <w:rPr>
          <w:rFonts w:ascii="Times New Roman" w:hAnsi="Times New Roman"/>
          <w:noProof/>
        </w:rPr>
        <w:t>Připravenost a regionální spolupráce v přepravě vodíku</w:t>
      </w:r>
    </w:p>
    <w:p w14:paraId="278FDF7E" w14:textId="77777777" w:rsidR="00082E21" w:rsidRPr="00082E21" w:rsidRDefault="00797707" w:rsidP="00082E21">
      <w:pPr>
        <w:spacing w:after="120" w:line="276" w:lineRule="auto"/>
        <w:jc w:val="both"/>
        <w:rPr>
          <w:rFonts w:ascii="Times New Roman" w:hAnsi="Times New Roman"/>
          <w:noProof/>
        </w:rPr>
      </w:pPr>
      <w:r w:rsidRPr="00082E21">
        <w:rPr>
          <w:rFonts w:ascii="Times New Roman" w:hAnsi="Times New Roman"/>
          <w:noProof/>
        </w:rPr>
        <w:t xml:space="preserve">V budoucnu se dle Vodíkové strategie České republiky (dále „Strategie“) očekává, že Česká republika bude muset dovážet vodík ze zemí, kde jsou podmínky pro výrobu obnovitelného vodíku výhodnější. Pro import vodíku bude nutné připravit infrastrukturu a vodík by mohl nahradit současný dovoz zemního plynu a ropy. Strategie dále uvádí, že Česká republika může být významným hráčem na poli přepravy vodíku z jihu na sever a z východu na západ. Pro to je ale potřeba včasná připravenost naší plynárenské přepravní soustavy na přepravu vodíku. České republika díky své výhodné geografické poloze může sehrát významnou roli pro budoucí tranzit obnovitelných a nízkouhlíkových druhů plynů. </w:t>
      </w:r>
    </w:p>
    <w:p w14:paraId="557D9D6B" w14:textId="1B539D65" w:rsidR="00082E21" w:rsidRPr="00082E21" w:rsidRDefault="00797707" w:rsidP="00082E21">
      <w:pPr>
        <w:spacing w:after="120" w:line="276" w:lineRule="auto"/>
        <w:jc w:val="both"/>
        <w:rPr>
          <w:rFonts w:ascii="Times New Roman" w:hAnsi="Times New Roman"/>
          <w:noProof/>
        </w:rPr>
      </w:pPr>
      <w:r w:rsidRPr="00082E21">
        <w:rPr>
          <w:rFonts w:ascii="Times New Roman" w:hAnsi="Times New Roman"/>
          <w:noProof/>
        </w:rPr>
        <w:t>Provozovatel přepravní soustavy NET4GAS prověřuje a zkoumá možnosti své infrastruktury s cílem definovat její připravenost na přepravu směsí plynu s různou koncentrací vodíku a přepravu čistého vodíku. Aktivity interní technické vodíkové připravenosti spadají pod dlouhodobý program H2 Readiness (H2R), který má za cíl podchytit technické, strategické, komerční, legislativní, regulatorní, finanční a organizační oblasti, potřebné pro přípravu přepravní soustavy na vodíkovou budoucnost. Ta bude ve střednědobém horizontu velmi pravděpodobně zahrnovat jak přepravu směsi vodíku a zemního plynu, tak přepravu čistého vodíku, a to v separátních plynovodech. Základem pro zkoumání technické připravenosti je kategorizace více než 90 tematických oblastí relevantních pro technickou vodíkovou připravenost, a to od komponentů typu regulační armatury přes činnosti jako detekce úniků až po metodologii pro výpočet tloušťky stěny nových potrubí kompatibilních s vodíkem. Návrh revize nařízení (</w:t>
      </w:r>
      <w:commentRangeStart w:id="1344"/>
      <w:r w:rsidRPr="00082E21">
        <w:rPr>
          <w:rFonts w:ascii="Times New Roman" w:hAnsi="Times New Roman"/>
          <w:noProof/>
        </w:rPr>
        <w:t>E</w:t>
      </w:r>
      <w:ins w:id="1345" w:author="Smejkal Tomáš" w:date="2023-10-09T08:50:00Z">
        <w:r w:rsidR="009D0AAF">
          <w:rPr>
            <w:rFonts w:ascii="Times New Roman" w:hAnsi="Times New Roman"/>
            <w:noProof/>
          </w:rPr>
          <w:t>S</w:t>
        </w:r>
      </w:ins>
      <w:del w:id="1346" w:author="Smejkal Tomáš" w:date="2023-10-09T08:50:00Z">
        <w:r w:rsidRPr="00082E21" w:rsidDel="009D0AAF">
          <w:rPr>
            <w:rFonts w:ascii="Times New Roman" w:hAnsi="Times New Roman"/>
            <w:noProof/>
          </w:rPr>
          <w:delText>K</w:delText>
        </w:r>
      </w:del>
      <w:commentRangeEnd w:id="1344"/>
      <w:r w:rsidR="009D0AAF">
        <w:rPr>
          <w:rStyle w:val="Odkaznakoment"/>
          <w:color w:val="auto"/>
          <w:lang w:eastAsia="cs-CZ" w:bidi="cs-CZ"/>
        </w:rPr>
        <w:commentReference w:id="1344"/>
      </w:r>
      <w:r w:rsidRPr="00082E21">
        <w:rPr>
          <w:rFonts w:ascii="Times New Roman" w:hAnsi="Times New Roman"/>
          <w:noProof/>
        </w:rPr>
        <w:t xml:space="preserve">) č. 715/2009, jež je v současné době v rámci legislativního procesu v tzv. trialogu mezi </w:t>
      </w:r>
      <w:r w:rsidRPr="00082E21">
        <w:rPr>
          <w:rFonts w:ascii="Times New Roman" w:hAnsi="Times New Roman"/>
          <w:noProof/>
        </w:rPr>
        <w:lastRenderedPageBreak/>
        <w:t>Evropskou komisí, Evropským parlamentem a Radou EU, stanovuje pro provozovatele přepravních soustav povinnost přijmout až pět objemových procent vodíku na přeshraničních propojovacích bodech od října roku 2025. Zda bude tato povinnost součástí budoucí platné legislativy, záleží na výsledku jednání v rámci trialogu, který bude pravděpodobně ukončen ke konci roku 2023.</w:t>
      </w:r>
    </w:p>
    <w:p w14:paraId="4F0CF7FF" w14:textId="16CF2E83" w:rsidR="00082E21" w:rsidRPr="00082E21" w:rsidRDefault="00797707" w:rsidP="00082E21">
      <w:pPr>
        <w:spacing w:after="120" w:line="276" w:lineRule="auto"/>
        <w:jc w:val="both"/>
        <w:rPr>
          <w:rFonts w:ascii="Times New Roman" w:hAnsi="Times New Roman"/>
          <w:noProof/>
        </w:rPr>
      </w:pPr>
      <w:r w:rsidRPr="00082E21">
        <w:rPr>
          <w:rFonts w:ascii="Times New Roman" w:hAnsi="Times New Roman"/>
          <w:noProof/>
        </w:rPr>
        <w:t>Ze zkušeností napříč evropskými provozovateli přepravních soustav vyplývá, že přimíchávání vodíku do zemního plynu v objemu nižších jednotek procent neznamená nutnost rozsáhlejších infrastrukturních úprav. Tuto hypotézu bylo však v detailu potřeba ověřit, aby byla zohledněna technická specifika české přepravní soustavy. V rámci programu H2R se např. pro 5 % hranici již podařilo naprostou většinu všech relevantních témat zanalyzovat s následujícím výsledkem: Materiálnější úpravy budou potřeba pouze v</w:t>
      </w:r>
      <w:r>
        <w:rPr>
          <w:rFonts w:ascii="Times New Roman" w:hAnsi="Times New Roman"/>
          <w:noProof/>
        </w:rPr>
        <w:t> </w:t>
      </w:r>
      <w:r w:rsidRPr="00082E21">
        <w:rPr>
          <w:rFonts w:ascii="Times New Roman" w:hAnsi="Times New Roman"/>
          <w:noProof/>
        </w:rPr>
        <w:t>oblasti obchodního měření, kde bude muset být vyměněna část měřidel – ať již z důvodu neschopnosti identifikovat nebo nadále zpracovat vodík (např. některé procesní plynové chromatografy a</w:t>
      </w:r>
      <w:r>
        <w:rPr>
          <w:rFonts w:ascii="Times New Roman" w:hAnsi="Times New Roman"/>
          <w:noProof/>
        </w:rPr>
        <w:t> </w:t>
      </w:r>
      <w:r w:rsidRPr="00082E21">
        <w:rPr>
          <w:rFonts w:ascii="Times New Roman" w:hAnsi="Times New Roman"/>
          <w:noProof/>
        </w:rPr>
        <w:t>přepočítávače), nebo z důvodu nepotvrzení vodíkové kompatibility výrobcem (např. některé starší rotační a turbínové plynoměry). Drobnější úpravy se budou týkat kompresních strojů (např. přenastavení software pro řízení spalování nebo výměna o-kroužků u dmychadel), maziv a těsnících hmot, nebo manžet na čistících pístech.</w:t>
      </w:r>
    </w:p>
    <w:p w14:paraId="3F92E194" w14:textId="70D40AF1" w:rsidR="00082E21" w:rsidRPr="00082E21" w:rsidRDefault="00797707" w:rsidP="00082E21">
      <w:pPr>
        <w:spacing w:after="120" w:line="276" w:lineRule="auto"/>
        <w:jc w:val="both"/>
        <w:rPr>
          <w:rFonts w:ascii="Times New Roman" w:hAnsi="Times New Roman"/>
          <w:noProof/>
        </w:rPr>
      </w:pPr>
      <w:r w:rsidRPr="00082E21">
        <w:rPr>
          <w:rFonts w:ascii="Times New Roman" w:hAnsi="Times New Roman"/>
          <w:noProof/>
        </w:rPr>
        <w:t>Kromě interních a národních aktivit se provozovatel přepravní soustavy věnuje této tematice i na mezinárodní úrovni. Provozovatel přepravní soustavy je například zapojen do iniciativy skupiny 31 evropských provozovatelů plynárenské infrastruktury z 28 evropských států s vizí na vytvoření infrastruktury určené pro přepravu vodíku, tzv. European Hydrogen Backbone. Studie, která vznikla z</w:t>
      </w:r>
      <w:r>
        <w:rPr>
          <w:rFonts w:ascii="Times New Roman" w:hAnsi="Times New Roman"/>
          <w:noProof/>
        </w:rPr>
        <w:t> </w:t>
      </w:r>
      <w:r w:rsidRPr="00082E21">
        <w:rPr>
          <w:rFonts w:ascii="Times New Roman" w:hAnsi="Times New Roman"/>
          <w:noProof/>
        </w:rPr>
        <w:t>této iniciativy, není závazná, ale vzájemná spolupráce, diskuse a sdílené poznatky v rámci zapojených evropských provozovatelů plynárenských soustav je neocenitelným zdrojem informací pro budoucí možnou postupnou přeměnu současné přepravní plynárenské infrastruktury na vodíkovou.</w:t>
      </w:r>
    </w:p>
    <w:p w14:paraId="00E4D2D8" w14:textId="5C6F94D4" w:rsidR="00082E21" w:rsidRPr="00082E21" w:rsidRDefault="00797707" w:rsidP="00082E21">
      <w:pPr>
        <w:spacing w:after="120" w:line="276" w:lineRule="auto"/>
        <w:jc w:val="both"/>
        <w:rPr>
          <w:rFonts w:ascii="Times New Roman" w:hAnsi="Times New Roman"/>
          <w:noProof/>
        </w:rPr>
      </w:pPr>
      <w:r w:rsidRPr="00082E21">
        <w:rPr>
          <w:rFonts w:ascii="Times New Roman" w:hAnsi="Times New Roman"/>
          <w:noProof/>
        </w:rPr>
        <w:t>Zároveň došlo k zapojení provozovatele přepravní soustavy do iniciativ „Středoevropský vodíkový koridor“  (Central European Hydrogen Corridor, CEHC), „SunsHyne koridoru“ (SunyHyne Corridor) a</w:t>
      </w:r>
      <w:r>
        <w:rPr>
          <w:rFonts w:ascii="Times New Roman" w:hAnsi="Times New Roman"/>
          <w:noProof/>
        </w:rPr>
        <w:t> </w:t>
      </w:r>
      <w:r w:rsidRPr="00082E21">
        <w:rPr>
          <w:rFonts w:ascii="Times New Roman" w:hAnsi="Times New Roman"/>
          <w:noProof/>
        </w:rPr>
        <w:t>„Česko-Německé vodíkové propojení“ (Czech-German Hydrogen Interconnector CGHI). Předmětem projektů Středoevropský vodíkový koridor a SunsHyne koridor je realizace úpravy (tzv. repurposing) části infrastruktury mezi hraničními body Lanžhot a Waidhaus (plynovod DN 1000+, cca 400 km) v jižní části české přepravní soustavy tak, aby byla schopna přepravovat čistý vodík. Pro Česko-německé vodíkové propojení má za cíl realizaci úpravy (tzv. repurposing) části infrastruktury mezi hraničními body Brandov a Waidhaus (plynovod DN 1400, cca 170 km) v západní části české přepravní soustavy.</w:t>
      </w:r>
    </w:p>
    <w:p w14:paraId="7D80F0CC" w14:textId="77777777" w:rsidR="00082E21" w:rsidRPr="00082E21" w:rsidRDefault="00797707" w:rsidP="00082E21">
      <w:pPr>
        <w:spacing w:after="120" w:line="276" w:lineRule="auto"/>
        <w:jc w:val="both"/>
        <w:rPr>
          <w:rFonts w:ascii="Times New Roman" w:hAnsi="Times New Roman"/>
          <w:noProof/>
        </w:rPr>
      </w:pPr>
      <w:r w:rsidRPr="00082E21">
        <w:rPr>
          <w:rFonts w:ascii="Times New Roman" w:hAnsi="Times New Roman"/>
          <w:noProof/>
        </w:rPr>
        <w:t xml:space="preserve">Tyto projekty byly nominovány  jako kandidátské projekty na nově vznikající seznam Projektů společného zájmu (PCI) a Projektů ve společném zájmu (PMI) v souladu  s revidovaným nařízením 2022/869 (TEN-E). </w:t>
      </w:r>
    </w:p>
    <w:p w14:paraId="3882DD93" w14:textId="56A2BC9E" w:rsidR="00082E21" w:rsidRPr="009D668F" w:rsidRDefault="00797707" w:rsidP="00082E21">
      <w:pPr>
        <w:spacing w:after="120" w:line="276" w:lineRule="auto"/>
        <w:jc w:val="both"/>
        <w:rPr>
          <w:rFonts w:ascii="Times New Roman" w:hAnsi="Times New Roman"/>
          <w:noProof/>
        </w:rPr>
      </w:pPr>
      <w:r w:rsidRPr="00082E21">
        <w:rPr>
          <w:rFonts w:ascii="Times New Roman" w:hAnsi="Times New Roman"/>
          <w:noProof/>
        </w:rPr>
        <w:t>Záměrem těchto iniciativ ve spolupráci se středoevropskými plynárenskými společnostmi je vybudování vodíkové „dálnice“ napříč střední Evropou, která by měla sloužit pro přepravu vodíku z budoucích oblastí produkce na Ukrajině, v Severní Africe či v Pobaltí a severním Německu, které dle názoru iniciativ nabízí vynikající podmínky pro jeho masivní ekologickou produkci. Vodíkové koridory umožní přepravu vodíku mezi zařízeními na jeho výrobu a jeho spotřebiteli v České republice a v dalších státech podél koridorů.</w:t>
      </w:r>
    </w:p>
    <w:p w14:paraId="0F8BCA8D" w14:textId="126892A2" w:rsidR="00793C26" w:rsidRPr="00C83339" w:rsidRDefault="00797707">
      <w:pPr>
        <w:pStyle w:val="Odstavecseseznamem"/>
        <w:numPr>
          <w:ilvl w:val="3"/>
          <w:numId w:val="55"/>
        </w:numPr>
        <w:autoSpaceDE w:val="0"/>
        <w:autoSpaceDN w:val="0"/>
        <w:adjustRightInd w:val="0"/>
        <w:spacing w:after="120" w:line="276" w:lineRule="auto"/>
        <w:ind w:left="648" w:hanging="646"/>
        <w:contextualSpacing w:val="0"/>
        <w:rPr>
          <w:rFonts w:ascii="Times New Roman" w:hAnsi="Times New Roman"/>
          <w:noProof/>
        </w:rPr>
        <w:pPrChange w:id="1347" w:author="Smejkal Tomáš" w:date="2023-10-09T11:01:00Z">
          <w:pPr>
            <w:pStyle w:val="Odstavecseseznamem"/>
            <w:numPr>
              <w:ilvl w:val="3"/>
              <w:numId w:val="178"/>
            </w:numPr>
            <w:tabs>
              <w:tab w:val="num" w:pos="360"/>
              <w:tab w:val="num" w:pos="2880"/>
            </w:tabs>
            <w:autoSpaceDE w:val="0"/>
            <w:autoSpaceDN w:val="0"/>
            <w:adjustRightInd w:val="0"/>
            <w:spacing w:after="120" w:line="276" w:lineRule="auto"/>
            <w:ind w:left="648" w:hanging="646"/>
            <w:contextualSpacing w:val="0"/>
          </w:pPr>
        </w:pPrChange>
      </w:pPr>
      <w:r w:rsidRPr="00793C26">
        <w:rPr>
          <w:rFonts w:ascii="Times New Roman" w:hAnsi="Times New Roman" w:cs="Times New Roman"/>
          <w:color w:val="000000"/>
          <w:szCs w:val="24"/>
        </w:rPr>
        <w:t>Případně finanční opatření v dané oblasti na vnitrostátní úrovni, včetně podpory ze strany Unie a</w:t>
      </w:r>
      <w:r w:rsidR="003548B2">
        <w:rPr>
          <w:rFonts w:ascii="Times New Roman" w:hAnsi="Times New Roman" w:cs="Times New Roman"/>
          <w:color w:val="000000"/>
          <w:szCs w:val="24"/>
        </w:rPr>
        <w:t> </w:t>
      </w:r>
      <w:r w:rsidRPr="00793C26">
        <w:rPr>
          <w:rFonts w:ascii="Times New Roman" w:hAnsi="Times New Roman" w:cs="Times New Roman"/>
          <w:color w:val="000000"/>
          <w:szCs w:val="24"/>
        </w:rPr>
        <w:t>využití unijních fondů</w:t>
      </w:r>
    </w:p>
    <w:p w14:paraId="6418505A" w14:textId="2CC601D5" w:rsidR="00082E21" w:rsidRPr="00082E21" w:rsidRDefault="00797707" w:rsidP="00082E21">
      <w:pPr>
        <w:spacing w:after="120" w:line="276" w:lineRule="auto"/>
        <w:jc w:val="both"/>
        <w:rPr>
          <w:rFonts w:ascii="Times New Roman" w:hAnsi="Times New Roman"/>
          <w:noProof/>
        </w:rPr>
      </w:pPr>
      <w:r>
        <w:rPr>
          <w:rFonts w:ascii="Times New Roman" w:hAnsi="Times New Roman"/>
          <w:noProof/>
        </w:rPr>
        <w:t xml:space="preserve">Pro infrastrukturní projekty s PCI/PMI statusem je </w:t>
      </w:r>
      <w:r w:rsidRPr="00082E21">
        <w:rPr>
          <w:rFonts w:ascii="Times New Roman" w:hAnsi="Times New Roman"/>
          <w:noProof/>
        </w:rPr>
        <w:t>na základě revidovaného nařízení 2022/869 (TEN-E)</w:t>
      </w:r>
      <w:r>
        <w:rPr>
          <w:rFonts w:ascii="Times New Roman" w:hAnsi="Times New Roman"/>
          <w:noProof/>
        </w:rPr>
        <w:t xml:space="preserve"> v </w:t>
      </w:r>
      <w:r w:rsidRPr="00082E21">
        <w:rPr>
          <w:rFonts w:ascii="Times New Roman" w:hAnsi="Times New Roman"/>
          <w:noProof/>
        </w:rPr>
        <w:t>současném programovém období 2021-2027</w:t>
      </w:r>
      <w:r>
        <w:rPr>
          <w:rFonts w:ascii="Times New Roman" w:hAnsi="Times New Roman"/>
          <w:noProof/>
        </w:rPr>
        <w:t xml:space="preserve"> možné získat finanční podporu z Nástroje pro propojení Evropy (Connecting Europe Facility, CEF). </w:t>
      </w:r>
      <w:r w:rsidRPr="00082E21">
        <w:rPr>
          <w:rFonts w:ascii="Times New Roman" w:hAnsi="Times New Roman"/>
          <w:noProof/>
        </w:rPr>
        <w:t xml:space="preserve">V tomto ohledu je možné podpřit např. projekty na  repurposing/retrofit infrastruktury pro zemní plyn. Provozovatel přepravní soustavy NET4GAS má </w:t>
      </w:r>
      <w:r w:rsidRPr="00082E21">
        <w:rPr>
          <w:rFonts w:ascii="Times New Roman" w:hAnsi="Times New Roman"/>
          <w:noProof/>
        </w:rPr>
        <w:lastRenderedPageBreak/>
        <w:t>nominoval dva projekty na nově vznikající seznam Projektů společného zájmu (PCI) a Projektů ve společném zájmu (PMI). Jedná se o projekty Česko-německé vodíkové propojení (Czech-German Hydrogen Interconnector, CGHI) a Středoevropský vodíkový koridor (Central European Hydrogen corridor, CEHC).</w:t>
      </w:r>
      <w:r>
        <w:rPr>
          <w:rFonts w:ascii="Times New Roman" w:hAnsi="Times New Roman"/>
          <w:noProof/>
        </w:rPr>
        <w:t xml:space="preserve"> </w:t>
      </w:r>
      <w:r w:rsidRPr="00082E21">
        <w:rPr>
          <w:rFonts w:ascii="Times New Roman" w:hAnsi="Times New Roman"/>
          <w:noProof/>
        </w:rPr>
        <w:t>Oblast repurposingu/retrofitu infrastruktury pro zemní plyn bude možné v období do roku 2030 finančně podpořit i např. prostřednictvím Modernizačního fondu.</w:t>
      </w:r>
    </w:p>
    <w:p w14:paraId="262CBD68" w14:textId="48125EB8" w:rsidR="00082E21" w:rsidRDefault="00797707" w:rsidP="00082E21">
      <w:pPr>
        <w:spacing w:after="120" w:line="276" w:lineRule="auto"/>
        <w:jc w:val="both"/>
        <w:rPr>
          <w:rFonts w:ascii="Times New Roman" w:hAnsi="Times New Roman"/>
          <w:noProof/>
        </w:rPr>
      </w:pPr>
      <w:r w:rsidRPr="00082E21">
        <w:rPr>
          <w:rFonts w:ascii="Times New Roman" w:hAnsi="Times New Roman"/>
          <w:noProof/>
        </w:rPr>
        <w:t xml:space="preserve">V návaznosti na zveřejnění REPowerEU plánu je v současné době možné čerpat podporu z Nástroje pro oživení a odolnost (Recovery and Resilience Facility, RRF) na infrastrukturní projekty, které jsou v souladu s cíli REPowerEU uvedenými v čl. 21c) </w:t>
      </w:r>
      <w:ins w:id="1348" w:author="Smejkal Tomáš" w:date="2023-10-09T15:04:00Z">
        <w:r w:rsidR="00CC5817" w:rsidRPr="00CC5817">
          <w:rPr>
            <w:rFonts w:ascii="Times New Roman" w:hAnsi="Times New Roman"/>
            <w:noProof/>
          </w:rPr>
          <w:t>nařízení Evropského parlamentu a Rady (EU) 2021/241 ze dne 12. února 2021, kterým se zřizuje Nástroj pro oživení a odolnost, v platném znění</w:t>
        </w:r>
      </w:ins>
      <w:del w:id="1349" w:author="Smejkal Tomáš" w:date="2023-10-09T15:04:00Z">
        <w:r w:rsidRPr="00082E21" w:rsidDel="00CC5817">
          <w:rPr>
            <w:rFonts w:ascii="Times New Roman" w:hAnsi="Times New Roman"/>
            <w:noProof/>
          </w:rPr>
          <w:delText>nařízení 2023/435 (RRF)</w:delText>
        </w:r>
      </w:del>
      <w:r w:rsidRPr="00082E21">
        <w:rPr>
          <w:rFonts w:ascii="Times New Roman" w:hAnsi="Times New Roman"/>
          <w:noProof/>
        </w:rPr>
        <w:t xml:space="preserve">. Mezi tyto cíle patří např. podpora infrastrukturních projektů na zajištění bezpečnosti dodávek, diverzifikace zdrojů a přepravních cest.  </w:t>
      </w:r>
    </w:p>
    <w:p w14:paraId="0925C640" w14:textId="77777777" w:rsidR="00582921" w:rsidRPr="00582921" w:rsidRDefault="00797707" w:rsidP="00E01F73">
      <w:pPr>
        <w:pStyle w:val="Nadpis3"/>
      </w:pPr>
      <w:bookmarkStart w:id="1350" w:name="_Toc256000030"/>
      <w:bookmarkStart w:id="1351" w:name="_Ref531447692"/>
      <w:bookmarkStart w:id="1352" w:name="_Hlk135391574"/>
      <w:bookmarkEnd w:id="1340"/>
      <w:r w:rsidRPr="00582921">
        <w:t>Integrace trhu</w:t>
      </w:r>
      <w:bookmarkEnd w:id="1350"/>
      <w:bookmarkEnd w:id="1351"/>
    </w:p>
    <w:bookmarkEnd w:id="1352"/>
    <w:p w14:paraId="52D12153" w14:textId="248F0693" w:rsidR="00793C26" w:rsidRPr="00C83339" w:rsidRDefault="00797707">
      <w:pPr>
        <w:pStyle w:val="Odstavecseseznamem"/>
        <w:numPr>
          <w:ilvl w:val="3"/>
          <w:numId w:val="56"/>
        </w:numPr>
        <w:autoSpaceDE w:val="0"/>
        <w:autoSpaceDN w:val="0"/>
        <w:adjustRightInd w:val="0"/>
        <w:spacing w:after="200" w:line="276" w:lineRule="auto"/>
        <w:ind w:left="646" w:hanging="646"/>
        <w:contextualSpacing w:val="0"/>
        <w:rPr>
          <w:rFonts w:ascii="Times New Roman" w:hAnsi="Times New Roman" w:cs="Times New Roman"/>
          <w:noProof/>
        </w:rPr>
        <w:pPrChange w:id="1353" w:author="Smejkal Tomáš" w:date="2023-10-09T11:01:00Z">
          <w:pPr>
            <w:pStyle w:val="Odstavecseseznamem"/>
            <w:numPr>
              <w:ilvl w:val="3"/>
              <w:numId w:val="179"/>
            </w:numPr>
            <w:tabs>
              <w:tab w:val="num" w:pos="360"/>
              <w:tab w:val="num" w:pos="2880"/>
            </w:tabs>
            <w:autoSpaceDE w:val="0"/>
            <w:autoSpaceDN w:val="0"/>
            <w:adjustRightInd w:val="0"/>
            <w:spacing w:after="200" w:line="276" w:lineRule="auto"/>
            <w:ind w:left="646" w:hanging="646"/>
            <w:contextualSpacing w:val="0"/>
          </w:pPr>
        </w:pPrChange>
      </w:pPr>
      <w:r w:rsidRPr="00793C26">
        <w:rPr>
          <w:rFonts w:ascii="Times New Roman" w:hAnsi="Times New Roman" w:cs="Times New Roman"/>
          <w:color w:val="000000"/>
        </w:rPr>
        <w:t>Politiky a opatření související s prvky stanovenými v bodě 2.4.3</w:t>
      </w:r>
    </w:p>
    <w:p w14:paraId="44273E8E" w14:textId="674B2856" w:rsidR="00D463CC" w:rsidRDefault="00797707" w:rsidP="001042A6">
      <w:pPr>
        <w:pStyle w:val="Nadpis4"/>
      </w:pPr>
      <w:r>
        <w:t>Elektroenergetika</w:t>
      </w:r>
    </w:p>
    <w:p w14:paraId="0EA35708" w14:textId="3EC98F74" w:rsidR="00853AA5" w:rsidRDefault="00797707" w:rsidP="00853AA5">
      <w:pPr>
        <w:spacing w:after="120" w:line="276" w:lineRule="auto"/>
        <w:jc w:val="both"/>
        <w:rPr>
          <w:rFonts w:ascii="Times New Roman" w:hAnsi="Times New Roman"/>
          <w:noProof/>
        </w:rPr>
      </w:pPr>
      <w:r>
        <w:rPr>
          <w:rFonts w:ascii="Times New Roman" w:hAnsi="Times New Roman"/>
          <w:noProof/>
        </w:rPr>
        <w:t>Politiky a opatření České republiky v této oblasti sledují primárně s ohledem na mezinárodní přesah</w:t>
      </w:r>
      <w:r w:rsidR="00226FC6">
        <w:rPr>
          <w:rFonts w:ascii="Times New Roman" w:hAnsi="Times New Roman"/>
          <w:noProof/>
        </w:rPr>
        <w:t xml:space="preserve"> </w:t>
      </w:r>
      <w:r>
        <w:rPr>
          <w:rFonts w:ascii="Times New Roman" w:hAnsi="Times New Roman"/>
          <w:noProof/>
        </w:rPr>
        <w:t>EU legislativu, konkrétně nařízení č. 2015/1222 (CACM)</w:t>
      </w:r>
      <w:r w:rsidR="00BD23DA" w:rsidRPr="00BD23DA">
        <w:rPr>
          <w:rFonts w:ascii="Times New Roman" w:hAnsi="Times New Roman"/>
          <w:noProof/>
        </w:rPr>
        <w:t>, nařízení 2016/1719 (FCA), nařízení 2016/2195 (EBGL), 2017/1458 (SOGL)</w:t>
      </w:r>
      <w:r>
        <w:rPr>
          <w:rFonts w:ascii="Times New Roman" w:hAnsi="Times New Roman"/>
          <w:noProof/>
        </w:rPr>
        <w:t xml:space="preserve"> a z </w:t>
      </w:r>
      <w:r w:rsidR="00BD23DA">
        <w:rPr>
          <w:rFonts w:ascii="Times New Roman" w:hAnsi="Times New Roman"/>
          <w:noProof/>
        </w:rPr>
        <w:t xml:space="preserve">nich </w:t>
      </w:r>
      <w:r>
        <w:rPr>
          <w:rFonts w:ascii="Times New Roman" w:hAnsi="Times New Roman"/>
          <w:noProof/>
        </w:rPr>
        <w:t>vyplývající podmínky a metodiky. Jedná se zejména o MCO plán, viz. kapitola 2.4.3, který je závaz</w:t>
      </w:r>
      <w:r w:rsidR="00AF08D8">
        <w:rPr>
          <w:rFonts w:ascii="Times New Roman" w:hAnsi="Times New Roman"/>
          <w:noProof/>
        </w:rPr>
        <w:t>ný pro všechny NEMO v rámci EU.</w:t>
      </w:r>
    </w:p>
    <w:p w14:paraId="6DA7B251" w14:textId="26AA5A31" w:rsidR="00AF08D8" w:rsidRPr="00B9419D" w:rsidRDefault="00797707" w:rsidP="00AF08D8">
      <w:pPr>
        <w:spacing w:before="120" w:after="0"/>
        <w:jc w:val="both"/>
        <w:rPr>
          <w:rFonts w:ascii="Times New Roman" w:hAnsi="Times New Roman" w:cs="Times New Roman"/>
        </w:rPr>
      </w:pPr>
      <w:r w:rsidRPr="00B9419D">
        <w:rPr>
          <w:rFonts w:ascii="Times New Roman" w:hAnsi="Times New Roman" w:cs="Times New Roman"/>
        </w:rPr>
        <w:t>V rámci spolupráce všech NEMO v EU byl v červnu roku 2017 vytvořen nejprve plán na společné zavedení a výkon funkcí subjektu provádějícího sesouhlasení pro propojení denního a vnitrodenního trhu s elektřinou - tzv. MCO plán. Ten ustanovil pravidla pro řízení a spolupráci mezi jednotlivými NEMO, definuje vztah s</w:t>
      </w:r>
      <w:r w:rsidR="00E32370">
        <w:rPr>
          <w:rFonts w:ascii="Times New Roman" w:hAnsi="Times New Roman" w:cs="Times New Roman"/>
        </w:rPr>
        <w:t> </w:t>
      </w:r>
      <w:r w:rsidRPr="00B9419D">
        <w:rPr>
          <w:rFonts w:ascii="Times New Roman" w:hAnsi="Times New Roman" w:cs="Times New Roman"/>
        </w:rPr>
        <w:t>třetími stranami, a dále také popisuje přechod stávajících iniciativ propojených denních a vnitrodenních trhů na jednotný propojený denní a vnitrodenní trh.</w:t>
      </w:r>
    </w:p>
    <w:p w14:paraId="0CA4D35F" w14:textId="6D50226D" w:rsidR="00AF08D8" w:rsidRDefault="00797707" w:rsidP="00E0780E">
      <w:pPr>
        <w:spacing w:before="120" w:after="120" w:line="276" w:lineRule="auto"/>
        <w:jc w:val="both"/>
        <w:rPr>
          <w:rFonts w:ascii="Times New Roman" w:hAnsi="Times New Roman" w:cs="Times New Roman"/>
        </w:rPr>
      </w:pPr>
      <w:r w:rsidRPr="00B9419D">
        <w:rPr>
          <w:rFonts w:ascii="Times New Roman" w:hAnsi="Times New Roman" w:cs="Times New Roman"/>
        </w:rPr>
        <w:t xml:space="preserve">V návaznosti na </w:t>
      </w:r>
      <w:r w:rsidR="59CD2053">
        <w:rPr>
          <w:rFonts w:ascii="Times New Roman" w:hAnsi="Times New Roman" w:cs="Times New Roman"/>
        </w:rPr>
        <w:t>n</w:t>
      </w:r>
      <w:r w:rsidR="59CD2053" w:rsidRPr="00B9419D">
        <w:rPr>
          <w:rFonts w:ascii="Times New Roman" w:hAnsi="Times New Roman" w:cs="Times New Roman"/>
        </w:rPr>
        <w:t xml:space="preserve">ařízení </w:t>
      </w:r>
      <w:r w:rsidRPr="00B9419D">
        <w:rPr>
          <w:rFonts w:ascii="Times New Roman" w:hAnsi="Times New Roman" w:cs="Times New Roman"/>
        </w:rPr>
        <w:t>CACM byly dále</w:t>
      </w:r>
      <w:r w:rsidR="16BF254F" w:rsidRPr="578CF5E5">
        <w:rPr>
          <w:rFonts w:ascii="Times New Roman" w:hAnsi="Times New Roman" w:cs="Times New Roman"/>
        </w:rPr>
        <w:t xml:space="preserve"> ze strany NEMO</w:t>
      </w:r>
      <w:r w:rsidRPr="00B9419D">
        <w:rPr>
          <w:rFonts w:ascii="Times New Roman" w:hAnsi="Times New Roman" w:cs="Times New Roman"/>
        </w:rPr>
        <w:t xml:space="preserve"> vypracovány následující metodiky:</w:t>
      </w:r>
      <w:r w:rsidR="525C358C">
        <w:rPr>
          <w:rFonts w:ascii="Times New Roman" w:hAnsi="Times New Roman" w:cs="Times New Roman"/>
        </w:rPr>
        <w:t xml:space="preserve"> i) </w:t>
      </w:r>
      <w:r w:rsidRPr="00AF08D8">
        <w:rPr>
          <w:rFonts w:ascii="Times New Roman" w:hAnsi="Times New Roman" w:cs="Times New Roman"/>
        </w:rPr>
        <w:t>metodika produktů, které mohou NEMO zahrnout do jednotného propojení denních a</w:t>
      </w:r>
      <w:r w:rsidR="16BF254F" w:rsidRPr="578CF5E5">
        <w:rPr>
          <w:rFonts w:ascii="Times New Roman" w:hAnsi="Times New Roman" w:cs="Times New Roman"/>
        </w:rPr>
        <w:t> </w:t>
      </w:r>
      <w:r w:rsidRPr="00AF08D8">
        <w:rPr>
          <w:rFonts w:ascii="Times New Roman" w:hAnsi="Times New Roman" w:cs="Times New Roman"/>
        </w:rPr>
        <w:t>vnitrodenních trhů</w:t>
      </w:r>
      <w:r w:rsidR="24C1A719">
        <w:rPr>
          <w:rFonts w:ascii="Times New Roman" w:hAnsi="Times New Roman" w:cs="Times New Roman"/>
        </w:rPr>
        <w:t>;</w:t>
      </w:r>
      <w:r w:rsidR="525C358C">
        <w:rPr>
          <w:rFonts w:ascii="Times New Roman" w:hAnsi="Times New Roman" w:cs="Times New Roman"/>
        </w:rPr>
        <w:t xml:space="preserve"> ii) </w:t>
      </w:r>
      <w:r w:rsidRPr="00AF08D8">
        <w:rPr>
          <w:rFonts w:ascii="Times New Roman" w:hAnsi="Times New Roman" w:cs="Times New Roman"/>
        </w:rPr>
        <w:t>metodika náhradních postupů</w:t>
      </w:r>
      <w:r w:rsidR="24C1A719">
        <w:rPr>
          <w:rFonts w:ascii="Times New Roman" w:hAnsi="Times New Roman" w:cs="Times New Roman"/>
        </w:rPr>
        <w:t>;</w:t>
      </w:r>
      <w:r w:rsidR="525C358C">
        <w:rPr>
          <w:rFonts w:ascii="Times New Roman" w:hAnsi="Times New Roman" w:cs="Times New Roman"/>
        </w:rPr>
        <w:t xml:space="preserve"> iii) </w:t>
      </w:r>
      <w:r w:rsidRPr="00AF08D8">
        <w:rPr>
          <w:rFonts w:ascii="Times New Roman" w:hAnsi="Times New Roman" w:cs="Times New Roman"/>
        </w:rPr>
        <w:t>metodika harmonizovaných maximálních a</w:t>
      </w:r>
      <w:r w:rsidR="16BF254F" w:rsidRPr="578CF5E5">
        <w:rPr>
          <w:rFonts w:ascii="Times New Roman" w:hAnsi="Times New Roman" w:cs="Times New Roman"/>
        </w:rPr>
        <w:t> </w:t>
      </w:r>
      <w:r w:rsidRPr="00AF08D8">
        <w:rPr>
          <w:rFonts w:ascii="Times New Roman" w:hAnsi="Times New Roman" w:cs="Times New Roman"/>
        </w:rPr>
        <w:t>minimálních zúčtovacích cen</w:t>
      </w:r>
      <w:r w:rsidR="16BF254F" w:rsidRPr="578CF5E5">
        <w:rPr>
          <w:rFonts w:ascii="Times New Roman" w:hAnsi="Times New Roman" w:cs="Times New Roman"/>
        </w:rPr>
        <w:t xml:space="preserve"> a m</w:t>
      </w:r>
      <w:r w:rsidRPr="00B9419D">
        <w:rPr>
          <w:rFonts w:ascii="Times New Roman" w:hAnsi="Times New Roman" w:cs="Times New Roman"/>
        </w:rPr>
        <w:t>etodika algoritmu pro sesouhlasení propojených denních trhů a algoritmu pro párování při kontinuálním obchodování</w:t>
      </w:r>
      <w:r w:rsidR="16BF254F" w:rsidRPr="578CF5E5">
        <w:rPr>
          <w:rFonts w:ascii="Times New Roman" w:hAnsi="Times New Roman" w:cs="Times New Roman"/>
        </w:rPr>
        <w:t xml:space="preserve"> Tyto metodiky jsou průběžně aktualizovány s ohledem na požadavky účastníků trhu s elektřinou či agentury pro spolupráci energetických regulačních úřadů (ACER).</w:t>
      </w:r>
    </w:p>
    <w:p w14:paraId="5C80D2C2" w14:textId="77777777" w:rsidR="00BD23DA" w:rsidRPr="0050033C" w:rsidRDefault="00797707" w:rsidP="00BD23DA">
      <w:pPr>
        <w:pStyle w:val="Odstavecseseznamem"/>
        <w:spacing w:after="120" w:line="276" w:lineRule="auto"/>
        <w:ind w:left="0"/>
        <w:contextualSpacing w:val="0"/>
        <w:jc w:val="both"/>
        <w:rPr>
          <w:rFonts w:ascii="Times New Roman" w:hAnsi="Times New Roman"/>
          <w:b/>
          <w:bCs/>
          <w:noProof/>
        </w:rPr>
      </w:pPr>
      <w:r w:rsidRPr="0029207D">
        <w:rPr>
          <w:rFonts w:ascii="Times New Roman" w:hAnsi="Times New Roman"/>
          <w:b/>
          <w:bCs/>
          <w:noProof/>
        </w:rPr>
        <w:t>Trh s dlouhodobými přenososvými právy</w:t>
      </w:r>
    </w:p>
    <w:p w14:paraId="4CC2D8F5" w14:textId="760E36CE" w:rsidR="00BD23DA" w:rsidRDefault="00797707" w:rsidP="00853AA5">
      <w:pPr>
        <w:pStyle w:val="Odstavecseseznamem"/>
        <w:spacing w:after="120" w:line="276" w:lineRule="auto"/>
        <w:ind w:left="0"/>
        <w:contextualSpacing w:val="0"/>
        <w:jc w:val="both"/>
        <w:rPr>
          <w:rFonts w:ascii="Times New Roman" w:hAnsi="Times New Roman"/>
          <w:noProof/>
        </w:rPr>
      </w:pPr>
      <w:r w:rsidRPr="00521567">
        <w:rPr>
          <w:rFonts w:ascii="Times New Roman" w:hAnsi="Times New Roman"/>
          <w:noProof/>
        </w:rPr>
        <w:t>Česká republika</w:t>
      </w:r>
      <w:r w:rsidR="539BA18E" w:rsidRPr="578CF5E5">
        <w:rPr>
          <w:rFonts w:ascii="Times New Roman" w:hAnsi="Times New Roman"/>
          <w:noProof/>
        </w:rPr>
        <w:t>,</w:t>
      </w:r>
      <w:r w:rsidRPr="00521567">
        <w:rPr>
          <w:rFonts w:ascii="Times New Roman" w:hAnsi="Times New Roman"/>
          <w:noProof/>
        </w:rPr>
        <w:t xml:space="preserve"> prostřednictvím </w:t>
      </w:r>
      <w:r w:rsidR="539BA18E" w:rsidRPr="578CF5E5">
        <w:rPr>
          <w:rFonts w:ascii="Times New Roman" w:hAnsi="Times New Roman"/>
          <w:noProof/>
        </w:rPr>
        <w:t xml:space="preserve">provozovatele přenosové soustavy </w:t>
      </w:r>
      <w:r w:rsidRPr="00521567">
        <w:rPr>
          <w:rFonts w:ascii="Times New Roman" w:hAnsi="Times New Roman"/>
          <w:noProof/>
        </w:rPr>
        <w:t>ČEPS</w:t>
      </w:r>
      <w:r w:rsidR="539BA18E" w:rsidRPr="578CF5E5">
        <w:rPr>
          <w:rFonts w:ascii="Times New Roman" w:hAnsi="Times New Roman"/>
          <w:noProof/>
        </w:rPr>
        <w:t>, a.s., již několik let používá</w:t>
      </w:r>
      <w:r w:rsidR="3FE69BC0">
        <w:rPr>
          <w:rFonts w:ascii="Times New Roman" w:hAnsi="Times New Roman"/>
          <w:noProof/>
        </w:rPr>
        <w:t xml:space="preserve"> </w:t>
      </w:r>
      <w:r w:rsidRPr="00521567">
        <w:rPr>
          <w:rFonts w:ascii="Times New Roman" w:hAnsi="Times New Roman"/>
          <w:noProof/>
        </w:rPr>
        <w:t xml:space="preserve">jednotnou EU platformu pro přidělování dlouhodobých </w:t>
      </w:r>
      <w:r w:rsidR="539BA18E" w:rsidRPr="578CF5E5">
        <w:rPr>
          <w:rFonts w:ascii="Times New Roman" w:hAnsi="Times New Roman"/>
          <w:noProof/>
        </w:rPr>
        <w:t>finančních přenosových</w:t>
      </w:r>
      <w:r w:rsidRPr="00521567">
        <w:rPr>
          <w:rFonts w:ascii="Times New Roman" w:hAnsi="Times New Roman"/>
          <w:noProof/>
        </w:rPr>
        <w:t xml:space="preserve"> práv dle harmonizovaných pravidel.</w:t>
      </w:r>
      <w:r w:rsidR="539BA18E" w:rsidRPr="578CF5E5">
        <w:rPr>
          <w:rFonts w:ascii="Times New Roman" w:hAnsi="Times New Roman" w:cs="Times New Roman"/>
        </w:rPr>
        <w:t xml:space="preserve"> </w:t>
      </w:r>
      <w:r>
        <w:rPr>
          <w:rStyle w:val="Znakapoznpodarou"/>
          <w:rFonts w:ascii="Times New Roman" w:hAnsi="Times New Roman" w:cs="Times New Roman"/>
        </w:rPr>
        <w:footnoteReference w:id="80"/>
      </w:r>
      <w:r w:rsidR="539BA18E" w:rsidRPr="578CF5E5">
        <w:rPr>
          <w:rFonts w:ascii="Times New Roman" w:hAnsi="Times New Roman" w:cs="Times New Roman"/>
        </w:rPr>
        <w:t xml:space="preserve"> Zároveň je již možné</w:t>
      </w:r>
      <w:r w:rsidR="3FE69BC0">
        <w:rPr>
          <w:rFonts w:ascii="Times New Roman" w:hAnsi="Times New Roman"/>
          <w:noProof/>
        </w:rPr>
        <w:t xml:space="preserve"> na </w:t>
      </w:r>
      <w:r w:rsidR="539BA18E" w:rsidRPr="578CF5E5">
        <w:rPr>
          <w:rFonts w:ascii="Times New Roman" w:hAnsi="Times New Roman"/>
          <w:noProof/>
        </w:rPr>
        <w:t>všech hranicích nabídkové zóny Česká republika získat finanční přenosová práva typu opce. Finanční přenosová práva jsou nabízena ve formě ročních a měsíčních produktů.</w:t>
      </w:r>
    </w:p>
    <w:p w14:paraId="011C17DE" w14:textId="72A0C286" w:rsidR="00853AA5" w:rsidRDefault="00797707" w:rsidP="00853AA5">
      <w:pPr>
        <w:pStyle w:val="Odstavecseseznamem"/>
        <w:spacing w:after="120" w:line="276" w:lineRule="auto"/>
        <w:ind w:left="0"/>
        <w:contextualSpacing w:val="0"/>
        <w:jc w:val="both"/>
        <w:rPr>
          <w:rFonts w:ascii="Times New Roman" w:hAnsi="Times New Roman"/>
          <w:noProof/>
        </w:rPr>
      </w:pPr>
      <w:r w:rsidRPr="578CF5E5">
        <w:rPr>
          <w:rFonts w:ascii="Times New Roman" w:hAnsi="Times New Roman"/>
          <w:noProof/>
        </w:rPr>
        <w:t xml:space="preserve">Pro nadcházející období je tak cílem České republiky, respektive ČEPS, a.s., hlavním cílem zavedení koordinovaného výpočtu přeshraničních přenosových kapacit </w:t>
      </w:r>
      <w:r w:rsidR="3FE69BC0" w:rsidRPr="00893224">
        <w:rPr>
          <w:rFonts w:ascii="Times New Roman" w:hAnsi="Times New Roman"/>
          <w:noProof/>
        </w:rPr>
        <w:t xml:space="preserve">pro </w:t>
      </w:r>
      <w:r w:rsidRPr="578CF5E5">
        <w:rPr>
          <w:rFonts w:ascii="Times New Roman" w:hAnsi="Times New Roman"/>
          <w:noProof/>
        </w:rPr>
        <w:t>dlouhodobý časový rámec v regionu Core v Q4/2024.</w:t>
      </w:r>
      <w:r w:rsidR="205DE3A8" w:rsidRPr="00521567">
        <w:rPr>
          <w:rFonts w:ascii="Times New Roman" w:hAnsi="Times New Roman"/>
          <w:noProof/>
        </w:rPr>
        <w:t>.</w:t>
      </w:r>
    </w:p>
    <w:p w14:paraId="7D2E969A" w14:textId="77777777" w:rsidR="00AF08D8" w:rsidRPr="00B9419D" w:rsidRDefault="00797707" w:rsidP="00AF08D8">
      <w:pPr>
        <w:spacing w:before="120" w:after="0"/>
        <w:jc w:val="both"/>
        <w:rPr>
          <w:rFonts w:ascii="Times New Roman" w:hAnsi="Times New Roman" w:cs="Times New Roman"/>
          <w:b/>
        </w:rPr>
      </w:pPr>
      <w:r w:rsidRPr="00B9419D">
        <w:rPr>
          <w:rFonts w:ascii="Times New Roman" w:hAnsi="Times New Roman" w:cs="Times New Roman"/>
          <w:b/>
        </w:rPr>
        <w:lastRenderedPageBreak/>
        <w:t>Integrace denního trhu s elektřinou</w:t>
      </w:r>
    </w:p>
    <w:p w14:paraId="6E44D728" w14:textId="1C5377BB" w:rsidR="00E0780E" w:rsidRDefault="00797707" w:rsidP="000D6B91">
      <w:pPr>
        <w:spacing w:before="120" w:after="200"/>
        <w:jc w:val="both"/>
        <w:rPr>
          <w:rFonts w:ascii="Times New Roman" w:hAnsi="Times New Roman" w:cs="Times New Roman"/>
        </w:rPr>
      </w:pPr>
      <w:r w:rsidRPr="00B9419D">
        <w:rPr>
          <w:rFonts w:ascii="Times New Roman" w:hAnsi="Times New Roman" w:cs="Times New Roman"/>
        </w:rPr>
        <w:t>V rámci MCO Plánu byl ustanoven, jako technické řešení, které integraci denních trhů umož</w:t>
      </w:r>
      <w:r w:rsidRPr="00521567">
        <w:rPr>
          <w:rFonts w:ascii="Times New Roman" w:hAnsi="Times New Roman" w:cs="Times New Roman"/>
        </w:rPr>
        <w:t xml:space="preserve">ní, projekt </w:t>
      </w:r>
      <w:r w:rsidRPr="009710BC">
        <w:rPr>
          <w:rFonts w:ascii="Times New Roman" w:hAnsi="Times New Roman" w:cs="Times New Roman"/>
        </w:rPr>
        <w:t>Price Coupling of Regions</w:t>
      </w:r>
      <w:r w:rsidRPr="00521567">
        <w:rPr>
          <w:rFonts w:ascii="Times New Roman" w:hAnsi="Times New Roman" w:cs="Times New Roman"/>
        </w:rPr>
        <w:t xml:space="preserve"> (PCR) založený na spolupráci energetických burz. Společnost OTE, a.s., je j</w:t>
      </w:r>
      <w:r w:rsidRPr="00B9419D">
        <w:rPr>
          <w:rFonts w:ascii="Times New Roman" w:hAnsi="Times New Roman" w:cs="Times New Roman"/>
        </w:rPr>
        <w:t xml:space="preserve">iž od roku 2013 plnohodnotným členem tohoto projektu a podílí se tak na rozvoji tohoto řešení. </w:t>
      </w:r>
    </w:p>
    <w:p w14:paraId="20F0F869" w14:textId="34DD333C" w:rsidR="00E0780E" w:rsidRPr="00927A73" w:rsidRDefault="00797707" w:rsidP="00E0780E">
      <w:pPr>
        <w:spacing w:before="120" w:after="200"/>
        <w:jc w:val="both"/>
        <w:rPr>
          <w:rFonts w:ascii="Times New Roman" w:hAnsi="Times New Roman" w:cs="Times New Roman"/>
        </w:rPr>
      </w:pPr>
      <w:r w:rsidRPr="00927A73">
        <w:rPr>
          <w:rFonts w:ascii="Times New Roman" w:hAnsi="Times New Roman" w:cs="Times New Roman"/>
        </w:rPr>
        <w:t>PCR projekt poskytuje jednotný algoritmus známý pod názvem EUPHEMIA a sjednocené operační postupy pro efektivní stanovení cen elektrické energie a využití přeshraniční přenosové kapacity. Mezi hlavní aspekty vývoje algoritmu</w:t>
      </w:r>
      <w:r>
        <w:rPr>
          <w:rFonts w:ascii="Times New Roman" w:hAnsi="Times New Roman" w:cs="Times New Roman"/>
        </w:rPr>
        <w:t xml:space="preserve"> v posledních letech a v návaznosti</w:t>
      </w:r>
      <w:r w:rsidRPr="00927A73">
        <w:rPr>
          <w:rFonts w:ascii="Times New Roman" w:hAnsi="Times New Roman" w:cs="Times New Roman"/>
        </w:rPr>
        <w:t xml:space="preserve"> </w:t>
      </w:r>
      <w:r>
        <w:rPr>
          <w:rFonts w:ascii="Times New Roman" w:hAnsi="Times New Roman" w:cs="Times New Roman"/>
        </w:rPr>
        <w:t>patřilo</w:t>
      </w:r>
      <w:r w:rsidRPr="00927A73">
        <w:rPr>
          <w:rFonts w:ascii="Times New Roman" w:hAnsi="Times New Roman" w:cs="Times New Roman"/>
        </w:rPr>
        <w:t xml:space="preserve"> zejména:</w:t>
      </w:r>
    </w:p>
    <w:p w14:paraId="57768F69" w14:textId="77777777" w:rsidR="00E0780E" w:rsidRPr="00927A73" w:rsidRDefault="00797707">
      <w:pPr>
        <w:numPr>
          <w:ilvl w:val="0"/>
          <w:numId w:val="107"/>
        </w:numPr>
        <w:spacing w:after="0"/>
        <w:ind w:left="714" w:hanging="357"/>
        <w:jc w:val="both"/>
        <w:rPr>
          <w:rFonts w:ascii="Times New Roman" w:hAnsi="Times New Roman" w:cs="Times New Roman"/>
        </w:rPr>
        <w:pPrChange w:id="1354" w:author="Smejkal Tomáš" w:date="2023-10-09T11:01:00Z">
          <w:pPr>
            <w:numPr>
              <w:numId w:val="180"/>
            </w:numPr>
            <w:tabs>
              <w:tab w:val="num" w:pos="360"/>
              <w:tab w:val="num" w:pos="720"/>
            </w:tabs>
            <w:spacing w:after="0"/>
            <w:ind w:left="714" w:hanging="357"/>
            <w:jc w:val="both"/>
          </w:pPr>
        </w:pPrChange>
      </w:pPr>
      <w:r w:rsidRPr="00927A73">
        <w:rPr>
          <w:rFonts w:ascii="Times New Roman" w:hAnsi="Times New Roman" w:cs="Times New Roman"/>
        </w:rPr>
        <w:t>Geografické rozšíření a přirozený růst trhu; </w:t>
      </w:r>
    </w:p>
    <w:p w14:paraId="7A68A2FB" w14:textId="77777777" w:rsidR="00E0780E" w:rsidRPr="00927A73" w:rsidRDefault="00797707">
      <w:pPr>
        <w:numPr>
          <w:ilvl w:val="0"/>
          <w:numId w:val="107"/>
        </w:numPr>
        <w:spacing w:after="0"/>
        <w:ind w:left="714" w:hanging="357"/>
        <w:jc w:val="both"/>
        <w:rPr>
          <w:rFonts w:ascii="Times New Roman" w:hAnsi="Times New Roman" w:cs="Times New Roman"/>
        </w:rPr>
        <w:pPrChange w:id="1355" w:author="Smejkal Tomáš" w:date="2023-10-09T11:01:00Z">
          <w:pPr>
            <w:numPr>
              <w:numId w:val="180"/>
            </w:numPr>
            <w:tabs>
              <w:tab w:val="num" w:pos="360"/>
              <w:tab w:val="num" w:pos="720"/>
            </w:tabs>
            <w:spacing w:after="0"/>
            <w:ind w:left="714" w:hanging="357"/>
            <w:jc w:val="both"/>
          </w:pPr>
        </w:pPrChange>
      </w:pPr>
      <w:r w:rsidRPr="00927A73">
        <w:rPr>
          <w:rFonts w:ascii="Times New Roman" w:hAnsi="Times New Roman" w:cs="Times New Roman"/>
        </w:rPr>
        <w:t>Přechod z NTC metody na výpočet kapacity pomocí Flow-Based metody; </w:t>
      </w:r>
    </w:p>
    <w:p w14:paraId="1B417058" w14:textId="77777777" w:rsidR="00E0780E" w:rsidRPr="00927A73" w:rsidRDefault="00797707">
      <w:pPr>
        <w:numPr>
          <w:ilvl w:val="0"/>
          <w:numId w:val="107"/>
        </w:numPr>
        <w:spacing w:after="0"/>
        <w:ind w:left="714" w:hanging="357"/>
        <w:jc w:val="both"/>
        <w:rPr>
          <w:rFonts w:ascii="Times New Roman" w:hAnsi="Times New Roman" w:cs="Times New Roman"/>
        </w:rPr>
        <w:pPrChange w:id="1356" w:author="Smejkal Tomáš" w:date="2023-10-09T11:01:00Z">
          <w:pPr>
            <w:numPr>
              <w:numId w:val="180"/>
            </w:numPr>
            <w:tabs>
              <w:tab w:val="num" w:pos="360"/>
              <w:tab w:val="num" w:pos="720"/>
            </w:tabs>
            <w:spacing w:after="0"/>
            <w:ind w:left="714" w:hanging="357"/>
            <w:jc w:val="both"/>
          </w:pPr>
        </w:pPrChange>
      </w:pPr>
      <w:r w:rsidRPr="00927A73">
        <w:rPr>
          <w:rFonts w:ascii="Times New Roman" w:hAnsi="Times New Roman" w:cs="Times New Roman"/>
        </w:rPr>
        <w:t>Možnost existence více NEMO v jedné nabídkové zóně; </w:t>
      </w:r>
    </w:p>
    <w:p w14:paraId="387FAEDE" w14:textId="77777777" w:rsidR="00E0780E" w:rsidRPr="00927A73" w:rsidRDefault="00797707">
      <w:pPr>
        <w:numPr>
          <w:ilvl w:val="0"/>
          <w:numId w:val="108"/>
        </w:numPr>
        <w:spacing w:after="0"/>
        <w:ind w:left="714" w:hanging="357"/>
        <w:jc w:val="both"/>
        <w:rPr>
          <w:rFonts w:ascii="Times New Roman" w:hAnsi="Times New Roman" w:cs="Times New Roman"/>
        </w:rPr>
        <w:pPrChange w:id="1357" w:author="Smejkal Tomáš" w:date="2023-10-09T11:01:00Z">
          <w:pPr>
            <w:numPr>
              <w:numId w:val="181"/>
            </w:numPr>
            <w:tabs>
              <w:tab w:val="num" w:pos="360"/>
              <w:tab w:val="num" w:pos="720"/>
            </w:tabs>
            <w:spacing w:after="0"/>
            <w:ind w:left="714" w:hanging="357"/>
            <w:jc w:val="both"/>
          </w:pPr>
        </w:pPrChange>
      </w:pPr>
      <w:r w:rsidRPr="00927A73">
        <w:rPr>
          <w:rFonts w:ascii="Times New Roman" w:hAnsi="Times New Roman" w:cs="Times New Roman"/>
        </w:rPr>
        <w:t>Požadavky plynoucí z nařízení CACM na algoritmus;  </w:t>
      </w:r>
    </w:p>
    <w:p w14:paraId="15645EC1" w14:textId="77777777" w:rsidR="00E0780E" w:rsidRPr="00927A73" w:rsidRDefault="00797707">
      <w:pPr>
        <w:numPr>
          <w:ilvl w:val="0"/>
          <w:numId w:val="108"/>
        </w:numPr>
        <w:spacing w:after="0"/>
        <w:ind w:left="714" w:hanging="357"/>
        <w:jc w:val="both"/>
        <w:rPr>
          <w:rFonts w:ascii="Times New Roman" w:hAnsi="Times New Roman" w:cs="Times New Roman"/>
        </w:rPr>
        <w:pPrChange w:id="1358" w:author="Smejkal Tomáš" w:date="2023-10-09T11:01:00Z">
          <w:pPr>
            <w:numPr>
              <w:numId w:val="181"/>
            </w:numPr>
            <w:tabs>
              <w:tab w:val="num" w:pos="360"/>
              <w:tab w:val="num" w:pos="720"/>
            </w:tabs>
            <w:spacing w:after="0"/>
            <w:ind w:left="714" w:hanging="357"/>
            <w:jc w:val="both"/>
          </w:pPr>
        </w:pPrChange>
      </w:pPr>
      <w:r w:rsidRPr="00927A73">
        <w:rPr>
          <w:rFonts w:ascii="Times New Roman" w:hAnsi="Times New Roman" w:cs="Times New Roman"/>
        </w:rPr>
        <w:t>Nové požadavky od zúčastněných subjektů; </w:t>
      </w:r>
    </w:p>
    <w:p w14:paraId="4693DF5D" w14:textId="77777777" w:rsidR="00E0780E" w:rsidRPr="00927A73" w:rsidRDefault="00797707">
      <w:pPr>
        <w:numPr>
          <w:ilvl w:val="0"/>
          <w:numId w:val="108"/>
        </w:numPr>
        <w:spacing w:after="200"/>
        <w:ind w:left="714" w:hanging="357"/>
        <w:jc w:val="both"/>
        <w:rPr>
          <w:rFonts w:ascii="Times New Roman" w:hAnsi="Times New Roman" w:cs="Times New Roman"/>
        </w:rPr>
        <w:pPrChange w:id="1359" w:author="Smejkal Tomáš" w:date="2023-10-09T11:01:00Z">
          <w:pPr>
            <w:numPr>
              <w:numId w:val="181"/>
            </w:numPr>
            <w:tabs>
              <w:tab w:val="num" w:pos="360"/>
              <w:tab w:val="num" w:pos="720"/>
            </w:tabs>
            <w:spacing w:after="200"/>
            <w:ind w:left="714" w:hanging="357"/>
            <w:jc w:val="both"/>
          </w:pPr>
        </w:pPrChange>
      </w:pPr>
      <w:r w:rsidRPr="00927A73">
        <w:rPr>
          <w:rFonts w:ascii="Times New Roman" w:hAnsi="Times New Roman" w:cs="Times New Roman"/>
        </w:rPr>
        <w:t>Změny topologie sítě. </w:t>
      </w:r>
    </w:p>
    <w:p w14:paraId="0EDC3D77" w14:textId="31ECD70A" w:rsidR="00E0780E" w:rsidRDefault="00797707" w:rsidP="00E0780E">
      <w:pPr>
        <w:spacing w:before="120" w:after="200"/>
        <w:jc w:val="both"/>
        <w:rPr>
          <w:rFonts w:ascii="Times New Roman" w:hAnsi="Times New Roman" w:cs="Times New Roman"/>
        </w:rPr>
      </w:pPr>
      <w:r w:rsidRPr="00927A73">
        <w:rPr>
          <w:rFonts w:ascii="Times New Roman" w:hAnsi="Times New Roman" w:cs="Times New Roman"/>
        </w:rPr>
        <w:t>V následujících letech je plánován</w:t>
      </w:r>
      <w:r>
        <w:rPr>
          <w:rFonts w:ascii="Times New Roman" w:hAnsi="Times New Roman" w:cs="Times New Roman"/>
        </w:rPr>
        <w:t xml:space="preserve"> další</w:t>
      </w:r>
      <w:r w:rsidRPr="00927A73">
        <w:rPr>
          <w:rFonts w:ascii="Times New Roman" w:hAnsi="Times New Roman" w:cs="Times New Roman"/>
        </w:rPr>
        <w:t xml:space="preserve"> intenzivní výzkum tohoto algoritmu tak, aby byla zajištěna dostatečná kvalita, robustnost a stabilita algoritmu pro jednotný denní trh v Evropě v souladu se souborem požadavků na algoritmus pro sesouhlasení propojených denních trhů.</w:t>
      </w:r>
    </w:p>
    <w:p w14:paraId="097D8089" w14:textId="23E2EED8" w:rsidR="00AF08D8" w:rsidRDefault="00797707" w:rsidP="000D6B91">
      <w:pPr>
        <w:spacing w:after="0"/>
        <w:rPr>
          <w:rFonts w:ascii="Times New Roman" w:hAnsi="Times New Roman" w:cs="Times New Roman"/>
          <w:i/>
          <w:color w:val="auto"/>
        </w:rPr>
      </w:pPr>
      <w:bookmarkStart w:id="1360" w:name="_Toc256000059"/>
      <w:r w:rsidRPr="008A0039">
        <w:rPr>
          <w:rFonts w:ascii="Times New Roman" w:hAnsi="Times New Roman" w:cs="Times New Roman"/>
          <w:b/>
          <w:color w:val="auto"/>
        </w:rPr>
        <w:t xml:space="preserve">Obrázek č. </w:t>
      </w:r>
      <w:r w:rsidR="006C3150">
        <w:rPr>
          <w:rFonts w:ascii="Times New Roman" w:hAnsi="Times New Roman" w:cs="Times New Roman"/>
          <w:b/>
          <w:color w:val="auto"/>
        </w:rPr>
        <w:fldChar w:fldCharType="begin"/>
      </w:r>
      <w:r w:rsidR="006C3150">
        <w:rPr>
          <w:rFonts w:ascii="Times New Roman" w:hAnsi="Times New Roman" w:cs="Times New Roman"/>
          <w:b/>
          <w:color w:val="auto"/>
        </w:rPr>
        <w:instrText xml:space="preserve"> SEQ Obrázek_č. \* ARABIC </w:instrText>
      </w:r>
      <w:r w:rsidR="006C3150">
        <w:rPr>
          <w:rFonts w:ascii="Times New Roman" w:hAnsi="Times New Roman" w:cs="Times New Roman"/>
          <w:b/>
          <w:color w:val="auto"/>
        </w:rPr>
        <w:fldChar w:fldCharType="separate"/>
      </w:r>
      <w:r w:rsidR="006C3150">
        <w:rPr>
          <w:rFonts w:ascii="Times New Roman" w:hAnsi="Times New Roman" w:cs="Times New Roman"/>
          <w:b/>
          <w:color w:val="auto"/>
        </w:rPr>
        <w:t>4</w:t>
      </w:r>
      <w:r w:rsidR="006C3150">
        <w:rPr>
          <w:rFonts w:ascii="Times New Roman" w:hAnsi="Times New Roman" w:cs="Times New Roman"/>
          <w:b/>
          <w:color w:val="auto"/>
        </w:rPr>
        <w:fldChar w:fldCharType="end"/>
      </w:r>
      <w:r w:rsidRPr="008A0039">
        <w:rPr>
          <w:rFonts w:ascii="Times New Roman" w:hAnsi="Times New Roman" w:cs="Times New Roman"/>
          <w:b/>
          <w:color w:val="auto"/>
        </w:rPr>
        <w:t>:</w:t>
      </w:r>
      <w:r w:rsidRPr="000D6B91">
        <w:rPr>
          <w:rFonts w:ascii="Times New Roman" w:hAnsi="Times New Roman" w:cs="Times New Roman"/>
          <w:color w:val="auto"/>
        </w:rPr>
        <w:t xml:space="preserve"> </w:t>
      </w:r>
      <w:r w:rsidRPr="008A0039">
        <w:rPr>
          <w:rFonts w:ascii="Times New Roman" w:hAnsi="Times New Roman" w:cs="Times New Roman"/>
          <w:i/>
          <w:color w:val="auto"/>
        </w:rPr>
        <w:t>Současný stav propojených denních trhů s elektřinou v</w:t>
      </w:r>
      <w:r w:rsidR="00A57F64">
        <w:rPr>
          <w:rFonts w:ascii="Times New Roman" w:hAnsi="Times New Roman" w:cs="Times New Roman"/>
          <w:i/>
          <w:color w:val="auto"/>
        </w:rPr>
        <w:t> </w:t>
      </w:r>
      <w:r w:rsidRPr="008A0039">
        <w:rPr>
          <w:rFonts w:ascii="Times New Roman" w:hAnsi="Times New Roman" w:cs="Times New Roman"/>
          <w:i/>
          <w:color w:val="auto"/>
        </w:rPr>
        <w:t>Evropě</w:t>
      </w:r>
      <w:bookmarkEnd w:id="1360"/>
    </w:p>
    <w:p w14:paraId="6D86F87D" w14:textId="0A50A771" w:rsidR="00A57F64" w:rsidRDefault="00A57F64" w:rsidP="00A57F64">
      <w:pPr>
        <w:spacing w:after="0"/>
        <w:jc w:val="center"/>
        <w:rPr>
          <w:rFonts w:ascii="Times New Roman" w:hAnsi="Times New Roman" w:cs="Times New Roman"/>
          <w:color w:val="auto"/>
        </w:rPr>
      </w:pPr>
    </w:p>
    <w:p w14:paraId="349B4CE8" w14:textId="4CC5935B" w:rsidR="00E0780E" w:rsidRPr="000D6B91" w:rsidRDefault="00797707" w:rsidP="00A57F64">
      <w:pPr>
        <w:spacing w:after="0"/>
        <w:jc w:val="center"/>
        <w:rPr>
          <w:rFonts w:ascii="Times New Roman" w:hAnsi="Times New Roman" w:cs="Times New Roman"/>
          <w:color w:val="auto"/>
        </w:rPr>
      </w:pPr>
      <w:r>
        <w:rPr>
          <w:noProof/>
        </w:rPr>
        <w:drawing>
          <wp:inline distT="0" distB="0" distL="0" distR="0" wp14:anchorId="7E187ECF" wp14:editId="0CC5CA6E">
            <wp:extent cx="3092450" cy="3143250"/>
            <wp:effectExtent l="0" t="0" r="0" b="0"/>
            <wp:docPr id="252" name="Picture 25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21430" name="Obrázek 1" descr="Obsah obrázku mapa&#10;&#10;Popis byl vytvořen automaticky"/>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3092450" cy="3143250"/>
                    </a:xfrm>
                    <a:prstGeom prst="rect">
                      <a:avLst/>
                    </a:prstGeom>
                    <a:noFill/>
                    <a:ln>
                      <a:noFill/>
                    </a:ln>
                  </pic:spPr>
                </pic:pic>
              </a:graphicData>
            </a:graphic>
          </wp:inline>
        </w:drawing>
      </w:r>
    </w:p>
    <w:p w14:paraId="6626C9F1" w14:textId="41E8E7B4" w:rsidR="00AF08D8" w:rsidRPr="00AF08D8" w:rsidRDefault="00797707" w:rsidP="00AF08D8">
      <w:pPr>
        <w:spacing w:before="120" w:after="0"/>
        <w:jc w:val="right"/>
        <w:rPr>
          <w:rFonts w:ascii="Times New Roman" w:hAnsi="Times New Roman" w:cs="Times New Roman"/>
          <w:i/>
          <w:sz w:val="28"/>
        </w:rPr>
      </w:pPr>
      <w:r w:rsidRPr="00AF08D8">
        <w:rPr>
          <w:rFonts w:ascii="Times New Roman" w:hAnsi="Times New Roman" w:cs="Times New Roman"/>
          <w:i/>
          <w:szCs w:val="18"/>
        </w:rPr>
        <w:t>Zdroj: OTE, a.s.</w:t>
      </w:r>
    </w:p>
    <w:p w14:paraId="536D4C75" w14:textId="7487E88B" w:rsidR="00E0780E" w:rsidRPr="00E0780E" w:rsidRDefault="00797707" w:rsidP="00E0780E">
      <w:pPr>
        <w:spacing w:before="120" w:after="0"/>
        <w:jc w:val="both"/>
        <w:rPr>
          <w:rFonts w:ascii="Times New Roman" w:hAnsi="Times New Roman" w:cs="Times New Roman"/>
        </w:rPr>
      </w:pPr>
      <w:r w:rsidRPr="00E0780E">
        <w:rPr>
          <w:rFonts w:ascii="Times New Roman" w:hAnsi="Times New Roman" w:cs="Times New Roman"/>
        </w:rPr>
        <w:t>Do června 2021 existovaly dva paralelní a v rámci implementace nařízení CACM rovnocenné projekty: Multi Regional Coupling ('MRC') a 4M Market Coupling ('4M MC'). Plným tržním propojením těchto projektů dne 17. června 2021 byl završen tzv. DE-</w:t>
      </w:r>
      <w:proofErr w:type="gramStart"/>
      <w:r w:rsidRPr="00E0780E">
        <w:rPr>
          <w:rFonts w:ascii="Times New Roman" w:hAnsi="Times New Roman" w:cs="Times New Roman"/>
        </w:rPr>
        <w:t>AT- PL</w:t>
      </w:r>
      <w:proofErr w:type="gramEnd"/>
      <w:r w:rsidRPr="00E0780E">
        <w:rPr>
          <w:rFonts w:ascii="Times New Roman" w:hAnsi="Times New Roman" w:cs="Times New Roman"/>
        </w:rPr>
        <w:t>-4M MC projekt, jinak také Interim Coupling Project ('ICP'). V rámci ICP byla zavedena implicitní alokace kapacit založená na NTC metodě na 6 hranicích (PL-DE, PL-CZ, PL-SK, CZ-DE, CZ-AT a HU-AT hranice). Tímto byla dokončena integrace jednotného denního trhu s elektřinou (SDAC – Single Day-Ahead Coupling).</w:t>
      </w:r>
    </w:p>
    <w:p w14:paraId="231B0756" w14:textId="6DA7EF82" w:rsidR="00E0780E" w:rsidRPr="00E0780E" w:rsidRDefault="00797707" w:rsidP="00E0780E">
      <w:pPr>
        <w:spacing w:before="120" w:after="0"/>
        <w:jc w:val="both"/>
        <w:rPr>
          <w:rFonts w:ascii="Times New Roman" w:hAnsi="Times New Roman" w:cs="Times New Roman"/>
        </w:rPr>
      </w:pPr>
      <w:r w:rsidRPr="00E0780E">
        <w:rPr>
          <w:rFonts w:ascii="Times New Roman" w:hAnsi="Times New Roman" w:cs="Times New Roman"/>
        </w:rPr>
        <w:lastRenderedPageBreak/>
        <w:t>Na dokončení ICP v roce 2022 navazovala implementace propojení trhů v rámci projektu Core FB MC na základě výpočtu kapacity založené na fyzikálních tocích (tzv. flow-base</w:t>
      </w:r>
      <w:r w:rsidR="00BD23DA">
        <w:rPr>
          <w:rFonts w:ascii="Times New Roman" w:hAnsi="Times New Roman" w:cs="Times New Roman"/>
        </w:rPr>
        <w:t>d</w:t>
      </w:r>
      <w:r w:rsidRPr="00E0780E">
        <w:rPr>
          <w:rFonts w:ascii="Times New Roman" w:hAnsi="Times New Roman" w:cs="Times New Roman"/>
        </w:rPr>
        <w:t xml:space="preserve">). </w:t>
      </w:r>
    </w:p>
    <w:p w14:paraId="5EF5381F" w14:textId="77777777" w:rsidR="00E0780E" w:rsidRPr="00E0780E" w:rsidRDefault="00797707" w:rsidP="00E0780E">
      <w:pPr>
        <w:spacing w:before="120" w:after="0"/>
        <w:jc w:val="both"/>
        <w:rPr>
          <w:rFonts w:ascii="Times New Roman" w:hAnsi="Times New Roman" w:cs="Times New Roman"/>
        </w:rPr>
      </w:pPr>
      <w:r w:rsidRPr="00E0780E">
        <w:rPr>
          <w:rFonts w:ascii="Times New Roman" w:hAnsi="Times New Roman" w:cs="Times New Roman"/>
        </w:rPr>
        <w:t xml:space="preserve">Flow-based MC představuje metodu, ve které jsou fyzikální limity sítě založeny na dostupných kapacitách na kritických síťových prvcích a distribučních faktorech přenosu energie, které jsou definovány pro každý kritický prvek a každou nabídkovou zónu v rámci Core CCR. </w:t>
      </w:r>
    </w:p>
    <w:p w14:paraId="0076DADA" w14:textId="02397886" w:rsidR="00E0780E" w:rsidRPr="00E0780E" w:rsidRDefault="00797707" w:rsidP="00E0780E">
      <w:pPr>
        <w:spacing w:before="120" w:after="0"/>
        <w:jc w:val="both"/>
        <w:rPr>
          <w:rFonts w:ascii="Times New Roman" w:hAnsi="Times New Roman" w:cs="Times New Roman"/>
        </w:rPr>
      </w:pPr>
      <w:r w:rsidRPr="00E0780E">
        <w:rPr>
          <w:rFonts w:ascii="Times New Roman" w:hAnsi="Times New Roman" w:cs="Times New Roman"/>
        </w:rPr>
        <w:t xml:space="preserve">Tyto faktory popisují, jak změna salda (rozdíl importu a exportu) každé nabídkové zóny mění tok energie přes každý jednotlivý kritický prvek. Výpočtový algoritmus </w:t>
      </w:r>
      <w:r w:rsidR="00BD23DA">
        <w:rPr>
          <w:rFonts w:ascii="Times New Roman" w:hAnsi="Times New Roman" w:cs="Times New Roman"/>
        </w:rPr>
        <w:t xml:space="preserve">propojení trhů </w:t>
      </w:r>
      <w:r w:rsidRPr="00E0780E">
        <w:rPr>
          <w:rFonts w:ascii="Times New Roman" w:hAnsi="Times New Roman" w:cs="Times New Roman"/>
        </w:rPr>
        <w:t xml:space="preserve">poté hledá optimální energetické toky mezi jednotlivými nabídkovými zónami. Ve srovnání s v minulosti používanou metodou NTC výpočtu přeshraniční kapacity metoda FB navyšuje celkový společenský přínos. Metoda FB je sofistikovanější, zohledňuje více parametrů a optimalizačních podmínek, a proto lépe odráží reálné podmínky sítě. </w:t>
      </w:r>
    </w:p>
    <w:p w14:paraId="0CCFB1CA" w14:textId="083A7205" w:rsidR="00E0780E" w:rsidRDefault="00797707" w:rsidP="00E0780E">
      <w:pPr>
        <w:spacing w:before="120" w:after="0"/>
        <w:jc w:val="both"/>
        <w:rPr>
          <w:rFonts w:ascii="Times New Roman" w:hAnsi="Times New Roman" w:cs="Times New Roman"/>
        </w:rPr>
      </w:pPr>
      <w:r w:rsidRPr="00E0780E">
        <w:rPr>
          <w:rFonts w:ascii="Times New Roman" w:hAnsi="Times New Roman" w:cs="Times New Roman"/>
        </w:rPr>
        <w:t>Metoda výpočtu kapacity založené na fyzikálních tocích je vyžadována podle čl. 20 Nařízení Komise 2015/1222, kterým se stanoví pokyny pro přidělování kapacity a řízení přetížení (Nařízení CACM), a</w:t>
      </w:r>
      <w:r w:rsidR="00BD23DA">
        <w:rPr>
          <w:rFonts w:ascii="Times New Roman" w:hAnsi="Times New Roman" w:cs="Times New Roman"/>
        </w:rPr>
        <w:t> </w:t>
      </w:r>
      <w:r w:rsidRPr="00E0780E">
        <w:rPr>
          <w:rFonts w:ascii="Times New Roman" w:hAnsi="Times New Roman" w:cs="Times New Roman"/>
        </w:rPr>
        <w:t>představuje důležitou součást evropského cílového modelu, kterého bylo dosaženo právě uvedením metody Flow-Based do provozu dne 8. června 2022.</w:t>
      </w:r>
    </w:p>
    <w:p w14:paraId="30B3859C" w14:textId="77777777" w:rsidR="00AF08D8" w:rsidRPr="00B9419D" w:rsidRDefault="00797707" w:rsidP="00AF08D8">
      <w:pPr>
        <w:spacing w:before="120" w:after="0"/>
        <w:jc w:val="both"/>
        <w:rPr>
          <w:rFonts w:ascii="Times New Roman" w:hAnsi="Times New Roman" w:cs="Times New Roman"/>
          <w:lang w:eastAsia="cs-CZ"/>
        </w:rPr>
      </w:pPr>
      <w:r w:rsidRPr="00B9419D">
        <w:rPr>
          <w:rFonts w:ascii="Times New Roman" w:hAnsi="Times New Roman" w:cs="Times New Roman"/>
          <w:b/>
          <w:noProof/>
        </w:rPr>
        <w:t>Integrace vnitrodenního trhu s elektřinou</w:t>
      </w:r>
    </w:p>
    <w:p w14:paraId="3649D0A3" w14:textId="77777777" w:rsidR="00E0780E" w:rsidRPr="003F3DEF" w:rsidRDefault="00797707" w:rsidP="00E0780E">
      <w:pPr>
        <w:spacing w:before="120" w:after="0"/>
        <w:jc w:val="both"/>
        <w:rPr>
          <w:rFonts w:ascii="Times New Roman" w:hAnsi="Times New Roman" w:cs="Times New Roman"/>
        </w:rPr>
      </w:pPr>
      <w:r>
        <w:rPr>
          <w:rFonts w:ascii="Times New Roman" w:hAnsi="Times New Roman" w:cs="Times New Roman"/>
        </w:rPr>
        <w:t>S</w:t>
      </w:r>
      <w:r w:rsidRPr="003F3DEF">
        <w:rPr>
          <w:rFonts w:ascii="Times New Roman" w:hAnsi="Times New Roman" w:cs="Times New Roman"/>
        </w:rPr>
        <w:t xml:space="preserve">e zvyšujícím se množstvím nárazové obnovitelné výroby, jako je sluneční </w:t>
      </w:r>
      <w:r w:rsidRPr="003F3DEF">
        <w:rPr>
          <w:rFonts w:ascii="Times New Roman" w:hAnsi="Times New Roman" w:cs="Times New Roman"/>
          <w:u w:val="single"/>
        </w:rPr>
        <w:t xml:space="preserve">a větrná </w:t>
      </w:r>
      <w:r w:rsidRPr="003F3DEF">
        <w:rPr>
          <w:rFonts w:ascii="Times New Roman" w:hAnsi="Times New Roman" w:cs="Times New Roman"/>
        </w:rPr>
        <w:t>energie, se účastníci trhu stále více zajímají o obchodování na vnitrodenních trzích. Hlavním důvodem je stále obtížnější udržení rovnováhy po uzavření denního trhu. Dosažení vyrovnané pozice co nejblíže hodině dodávky je přínosné jak pro účastníky trhu, tak energetické systémy. Mimo jiné to přispívá také ke snížení potřeby rezerv a souvisejících nákladů na udržení stability energetické soustavy. </w:t>
      </w:r>
    </w:p>
    <w:p w14:paraId="48D5C2F9" w14:textId="1D6914CC" w:rsidR="00E0780E" w:rsidRPr="003F3DEF" w:rsidRDefault="00797707" w:rsidP="00E0780E">
      <w:pPr>
        <w:spacing w:before="120" w:after="0"/>
        <w:jc w:val="both"/>
        <w:rPr>
          <w:rFonts w:ascii="Times New Roman" w:hAnsi="Times New Roman" w:cs="Times New Roman"/>
        </w:rPr>
      </w:pPr>
      <w:r w:rsidRPr="560A6195">
        <w:rPr>
          <w:rFonts w:ascii="Times New Roman" w:hAnsi="Times New Roman" w:cs="Times New Roman"/>
        </w:rPr>
        <w:t>SIDC (Single Intraday Coupling)</w:t>
      </w:r>
      <w:r w:rsidRPr="003F3DEF">
        <w:rPr>
          <w:rFonts w:ascii="Times New Roman" w:hAnsi="Times New Roman" w:cs="Times New Roman"/>
        </w:rPr>
        <w:t xml:space="preserve"> představuje přeshraniční propojení jednotlivých vnitrodenních trhů v</w:t>
      </w:r>
      <w:r>
        <w:rPr>
          <w:rFonts w:ascii="Times New Roman" w:hAnsi="Times New Roman" w:cs="Times New Roman"/>
        </w:rPr>
        <w:t> </w:t>
      </w:r>
      <w:r w:rsidRPr="003F3DEF">
        <w:rPr>
          <w:rFonts w:ascii="Times New Roman" w:hAnsi="Times New Roman" w:cs="Times New Roman"/>
        </w:rPr>
        <w:t>rámci celé Evropy a reaguje tak na potřeby trhu vytvořením transparentního a efektivnějšího kontinuálního obchodního prostředí, které umožní účastníkům trhu snadno zobchodovat jejich vnitrodenní pozice napříč jednotlivými trhy EU bez nutnosti explicitní alokace přenosové kapacity. Integrovaný vnitrodenní trh zvyšuje celkovou efektivitu vnitrodenního obchodování díky:</w:t>
      </w:r>
    </w:p>
    <w:p w14:paraId="4BA5A86B" w14:textId="3875E1ED" w:rsidR="00E0780E" w:rsidRPr="003F3DEF" w:rsidRDefault="00797707">
      <w:pPr>
        <w:numPr>
          <w:ilvl w:val="0"/>
          <w:numId w:val="109"/>
        </w:numPr>
        <w:spacing w:before="120" w:after="0"/>
        <w:jc w:val="both"/>
        <w:rPr>
          <w:rFonts w:ascii="Times New Roman" w:hAnsi="Times New Roman" w:cs="Times New Roman"/>
        </w:rPr>
        <w:pPrChange w:id="1361" w:author="Smejkal Tomáš" w:date="2023-10-09T11:01:00Z">
          <w:pPr>
            <w:numPr>
              <w:numId w:val="182"/>
            </w:numPr>
            <w:tabs>
              <w:tab w:val="num" w:pos="360"/>
              <w:tab w:val="num" w:pos="720"/>
            </w:tabs>
            <w:spacing w:before="120" w:after="0"/>
            <w:ind w:left="720" w:hanging="720"/>
            <w:jc w:val="both"/>
          </w:pPr>
        </w:pPrChange>
      </w:pPr>
      <w:r w:rsidRPr="003F3DEF">
        <w:rPr>
          <w:rFonts w:ascii="Times New Roman" w:hAnsi="Times New Roman" w:cs="Times New Roman"/>
        </w:rPr>
        <w:t>podpoře účinné hospodářské soutěže,</w:t>
      </w:r>
    </w:p>
    <w:p w14:paraId="2D3AE22B" w14:textId="0B5E85DD" w:rsidR="00E0780E" w:rsidRPr="003F3DEF" w:rsidRDefault="00797707">
      <w:pPr>
        <w:numPr>
          <w:ilvl w:val="0"/>
          <w:numId w:val="109"/>
        </w:numPr>
        <w:spacing w:before="120" w:after="0"/>
        <w:jc w:val="both"/>
        <w:rPr>
          <w:rFonts w:ascii="Times New Roman" w:hAnsi="Times New Roman" w:cs="Times New Roman"/>
        </w:rPr>
        <w:pPrChange w:id="1362" w:author="Smejkal Tomáš" w:date="2023-10-09T11:01:00Z">
          <w:pPr>
            <w:numPr>
              <w:numId w:val="182"/>
            </w:numPr>
            <w:tabs>
              <w:tab w:val="num" w:pos="360"/>
              <w:tab w:val="num" w:pos="720"/>
            </w:tabs>
            <w:spacing w:before="120" w:after="0"/>
            <w:ind w:left="720" w:hanging="720"/>
            <w:jc w:val="both"/>
          </w:pPr>
        </w:pPrChange>
      </w:pPr>
      <w:r w:rsidRPr="003F3DEF">
        <w:rPr>
          <w:rFonts w:ascii="Times New Roman" w:hAnsi="Times New Roman" w:cs="Times New Roman"/>
        </w:rPr>
        <w:t>navýšení likvidity (tj. zvýšení usnadnění, s jakým lze energii rychle nakoupit a prodávat, aniž by to ovlivnilo její cenu),</w:t>
      </w:r>
    </w:p>
    <w:p w14:paraId="47036888" w14:textId="07315A36" w:rsidR="00E0780E" w:rsidRPr="003F3DEF" w:rsidRDefault="00797707">
      <w:pPr>
        <w:numPr>
          <w:ilvl w:val="0"/>
          <w:numId w:val="110"/>
        </w:numPr>
        <w:spacing w:before="120" w:after="0"/>
        <w:jc w:val="both"/>
        <w:rPr>
          <w:rFonts w:ascii="Times New Roman" w:hAnsi="Times New Roman" w:cs="Times New Roman"/>
        </w:rPr>
        <w:pPrChange w:id="1363" w:author="Smejkal Tomáš" w:date="2023-10-09T11:01:00Z">
          <w:pPr>
            <w:numPr>
              <w:numId w:val="183"/>
            </w:numPr>
            <w:tabs>
              <w:tab w:val="num" w:pos="360"/>
              <w:tab w:val="num" w:pos="720"/>
            </w:tabs>
            <w:spacing w:before="120" w:after="0"/>
            <w:ind w:left="720" w:hanging="720"/>
            <w:jc w:val="both"/>
          </w:pPr>
        </w:pPrChange>
      </w:pPr>
      <w:r w:rsidRPr="003F3DEF">
        <w:rPr>
          <w:rFonts w:ascii="Times New Roman" w:hAnsi="Times New Roman" w:cs="Times New Roman"/>
        </w:rPr>
        <w:t>umožnění snadnějšího sdílení výrobních zdrojů v celé Evropě a</w:t>
      </w:r>
    </w:p>
    <w:p w14:paraId="68CE0C3C" w14:textId="5964B2EF" w:rsidR="00E0780E" w:rsidRPr="003F3DEF" w:rsidRDefault="00797707">
      <w:pPr>
        <w:numPr>
          <w:ilvl w:val="0"/>
          <w:numId w:val="110"/>
        </w:numPr>
        <w:spacing w:before="120" w:after="0"/>
        <w:jc w:val="both"/>
        <w:rPr>
          <w:rFonts w:ascii="Times New Roman" w:hAnsi="Times New Roman" w:cs="Times New Roman"/>
        </w:rPr>
        <w:pPrChange w:id="1364" w:author="Smejkal Tomáš" w:date="2023-10-09T11:01:00Z">
          <w:pPr>
            <w:numPr>
              <w:numId w:val="183"/>
            </w:numPr>
            <w:tabs>
              <w:tab w:val="num" w:pos="360"/>
              <w:tab w:val="num" w:pos="720"/>
            </w:tabs>
            <w:spacing w:before="120" w:after="0"/>
            <w:ind w:left="720" w:hanging="720"/>
            <w:jc w:val="both"/>
          </w:pPr>
        </w:pPrChange>
      </w:pPr>
      <w:r w:rsidRPr="003F3DEF">
        <w:rPr>
          <w:rFonts w:ascii="Times New Roman" w:hAnsi="Times New Roman" w:cs="Times New Roman"/>
        </w:rPr>
        <w:t>možnosti pro účastníky trhu snadněji reagovat na neočekávané změny ve spotřebě a ohledně výpadků.</w:t>
      </w:r>
    </w:p>
    <w:p w14:paraId="43B84A0A" w14:textId="398FB6CD" w:rsidR="00E0780E" w:rsidRPr="003F3DEF" w:rsidRDefault="00797707" w:rsidP="00E0780E">
      <w:pPr>
        <w:spacing w:before="120" w:after="0"/>
        <w:jc w:val="both"/>
        <w:rPr>
          <w:rFonts w:ascii="Times New Roman" w:hAnsi="Times New Roman" w:cs="Times New Roman"/>
        </w:rPr>
      </w:pPr>
      <w:r w:rsidRPr="003F3DEF">
        <w:rPr>
          <w:rFonts w:ascii="Times New Roman" w:hAnsi="Times New Roman" w:cs="Times New Roman"/>
        </w:rPr>
        <w:t>SIDC je společná iniciativa nominovaných operátorů trhu s elektřinou ('NEMOs') a provozovatelů přenosových soustav ('TSOs'), která umožňuje kontinuální přeshraniční obchodování napříč Evropou. Jedná se o pokračování projektu XBID (tzv. Cross Border Intraday), který v červnu 2018 představil technické řešení pro vytvoření jednotného vnitrodenního trhu prostřednictvím platformy vnitrodenního kontinuálního obchodování. SIDC umožňuje integraci a rozšiřování energetických sítí v celé Evropě. Toto technické řešení bylo spuštěno 12. a 13. června 2018 ve 14 zemích Evropy a o rok později oznámily strany projektu úspěšný první rok provozu.</w:t>
      </w:r>
    </w:p>
    <w:p w14:paraId="0FFD3F39" w14:textId="45124AC6" w:rsidR="00E0780E" w:rsidRPr="003F3DEF" w:rsidRDefault="00797707" w:rsidP="00E0780E">
      <w:pPr>
        <w:spacing w:before="120" w:after="0"/>
        <w:jc w:val="both"/>
        <w:rPr>
          <w:rFonts w:ascii="Times New Roman" w:hAnsi="Times New Roman" w:cs="Times New Roman"/>
        </w:rPr>
      </w:pPr>
      <w:r w:rsidRPr="003F3DEF">
        <w:rPr>
          <w:rFonts w:ascii="Times New Roman" w:hAnsi="Times New Roman" w:cs="Times New Roman"/>
        </w:rPr>
        <w:lastRenderedPageBreak/>
        <w:t>Ve dnech 19. a 20. listopadu 2019 se OTE, a.s., jako nominovaný organizátor trhu s elektřinou v ČR a ČEPS, a.s., jako provozovatel přenosové soustavy ČR spolu s obdobnými subjekty v dalších šesti zemích Evropy připojili k SIDC v rámci druhé vlny spuštění. Tím došlo k propojení celkově 21 zemí a</w:t>
      </w:r>
      <w:r w:rsidR="00076FD3">
        <w:rPr>
          <w:rFonts w:ascii="Times New Roman" w:hAnsi="Times New Roman" w:cs="Times New Roman"/>
        </w:rPr>
        <w:t> </w:t>
      </w:r>
      <w:r w:rsidRPr="003F3DEF">
        <w:rPr>
          <w:rFonts w:ascii="Times New Roman" w:hAnsi="Times New Roman" w:cs="Times New Roman"/>
        </w:rPr>
        <w:t>jedná se o velmi významný milník v rámci provozování vnitrodenního trhu v ČR.</w:t>
      </w:r>
    </w:p>
    <w:p w14:paraId="016F1C2B" w14:textId="69CB5BDA" w:rsidR="00E0780E" w:rsidRPr="003F3DEF" w:rsidRDefault="00797707" w:rsidP="00E0780E">
      <w:pPr>
        <w:spacing w:before="120" w:after="0"/>
        <w:jc w:val="both"/>
        <w:rPr>
          <w:rFonts w:ascii="Times New Roman" w:hAnsi="Times New Roman" w:cs="Times New Roman"/>
        </w:rPr>
      </w:pPr>
      <w:r w:rsidRPr="003F3DEF">
        <w:rPr>
          <w:rFonts w:ascii="Times New Roman" w:hAnsi="Times New Roman" w:cs="Times New Roman"/>
        </w:rPr>
        <w:t xml:space="preserve">Po úspěšném zapojení ČR do evropského propojení vnitrodenních trhů s elektřinou (SIDC) došlo v červnu 2020 na vnitrodenním trhu k další významné změně, a to k prodloužení obchodování na vnitrodenním trhu s elektřinou až do 5 minut před začátkem hodiny dodávky. V polovině roku 2021 došlo také k úspěšnému připojení Itálie do SIDC. Provozovatelé přenosových soustav ze Spojeného království Velké Británie a Severního Irska k 31. 12. 2020 ukončili svou činnost v projektu SIDC s ohledem na </w:t>
      </w:r>
      <w:r>
        <w:rPr>
          <w:rFonts w:ascii="Times New Roman" w:hAnsi="Times New Roman" w:cs="Times New Roman"/>
        </w:rPr>
        <w:t>důsledek tzv.</w:t>
      </w:r>
      <w:r w:rsidRPr="003F3DEF">
        <w:rPr>
          <w:rFonts w:ascii="Times New Roman" w:hAnsi="Times New Roman" w:cs="Times New Roman"/>
        </w:rPr>
        <w:t xml:space="preserve"> Brexitu.</w:t>
      </w:r>
    </w:p>
    <w:p w14:paraId="1E98426A" w14:textId="04382FCD" w:rsidR="00E0780E" w:rsidRDefault="00797707" w:rsidP="00E0780E">
      <w:pPr>
        <w:spacing w:before="120" w:after="0"/>
        <w:jc w:val="both"/>
        <w:rPr>
          <w:rFonts w:ascii="Times New Roman" w:hAnsi="Times New Roman" w:cs="Times New Roman"/>
        </w:rPr>
      </w:pPr>
      <w:r w:rsidRPr="003F3DEF">
        <w:rPr>
          <w:rFonts w:ascii="Times New Roman" w:hAnsi="Times New Roman" w:cs="Times New Roman"/>
        </w:rPr>
        <w:t>Vzhledem k zapojení Slovenska do SIDC byl v roce 2020 zahájen tzv. lokální implementační projekt v rámci SIDC nominovanými provozovateli trhu s elektřinou a provozovateli přenosových soustav ze Slovenska, České republiky, Polska a Maďarska s cílem zahrnout na konci roku 2022 do propojeného vnitrodenního trhu i hranice mezi Slovenskem a Českou republikou, Slovenskem a Maďarskem a</w:t>
      </w:r>
      <w:r w:rsidR="00076FD3">
        <w:rPr>
          <w:rFonts w:ascii="Times New Roman" w:hAnsi="Times New Roman" w:cs="Times New Roman"/>
        </w:rPr>
        <w:t> </w:t>
      </w:r>
      <w:r w:rsidRPr="003F3DEF">
        <w:rPr>
          <w:rFonts w:ascii="Times New Roman" w:hAnsi="Times New Roman" w:cs="Times New Roman"/>
        </w:rPr>
        <w:t>Slovenskem a Polskem. Toto propojení bylo úspěšně dokončeno 29. listopadu 2022.</w:t>
      </w:r>
    </w:p>
    <w:p w14:paraId="7A8E87A3" w14:textId="0F14BC19" w:rsidR="00BD23DA" w:rsidRPr="003F3DEF" w:rsidRDefault="00797707" w:rsidP="00E0780E">
      <w:pPr>
        <w:spacing w:before="120" w:after="0"/>
        <w:jc w:val="both"/>
        <w:rPr>
          <w:rFonts w:ascii="Times New Roman" w:hAnsi="Times New Roman" w:cs="Times New Roman"/>
        </w:rPr>
      </w:pPr>
      <w:r w:rsidRPr="00BD23DA">
        <w:rPr>
          <w:rFonts w:ascii="Times New Roman" w:hAnsi="Times New Roman" w:cs="Times New Roman"/>
        </w:rPr>
        <w:t>V oblasti výpočtu vnitrodenních přeshraničních přenosových kapacit bude postupně zaváděn koordinovaný výpočet tak jak bude možné s ohledem na domluvu všech států, respektive provozovatelů přenosových soustav, NEMO, národních regulačních orgánů a ACER.</w:t>
      </w:r>
    </w:p>
    <w:p w14:paraId="58CE2CE1" w14:textId="7C6FA0DB" w:rsidR="000D6B91" w:rsidRDefault="00797707" w:rsidP="000D6B91">
      <w:pPr>
        <w:spacing w:before="120" w:after="0"/>
        <w:rPr>
          <w:rFonts w:ascii="Times New Roman" w:hAnsi="Times New Roman" w:cs="Times New Roman"/>
          <w:i/>
        </w:rPr>
      </w:pPr>
      <w:bookmarkStart w:id="1365" w:name="_Toc256000060"/>
      <w:r w:rsidRPr="000D6B91">
        <w:rPr>
          <w:rFonts w:ascii="Times New Roman" w:hAnsi="Times New Roman" w:cs="Times New Roman"/>
          <w:b/>
        </w:rPr>
        <w:t xml:space="preserve">Obrázek č. </w:t>
      </w:r>
      <w:r w:rsidR="006C3150">
        <w:rPr>
          <w:rFonts w:ascii="Times New Roman" w:hAnsi="Times New Roman" w:cs="Times New Roman"/>
          <w:b/>
        </w:rPr>
        <w:fldChar w:fldCharType="begin"/>
      </w:r>
      <w:r w:rsidR="006C3150">
        <w:rPr>
          <w:rFonts w:ascii="Times New Roman" w:hAnsi="Times New Roman" w:cs="Times New Roman"/>
          <w:b/>
        </w:rPr>
        <w:instrText xml:space="preserve"> SEQ Obrázek_č. \* ARABIC </w:instrText>
      </w:r>
      <w:r w:rsidR="006C3150">
        <w:rPr>
          <w:rFonts w:ascii="Times New Roman" w:hAnsi="Times New Roman" w:cs="Times New Roman"/>
          <w:b/>
        </w:rPr>
        <w:fldChar w:fldCharType="separate"/>
      </w:r>
      <w:r w:rsidR="006C3150">
        <w:rPr>
          <w:rFonts w:ascii="Times New Roman" w:hAnsi="Times New Roman" w:cs="Times New Roman"/>
          <w:b/>
        </w:rPr>
        <w:t>5</w:t>
      </w:r>
      <w:r w:rsidR="006C3150">
        <w:rPr>
          <w:rFonts w:ascii="Times New Roman" w:hAnsi="Times New Roman" w:cs="Times New Roman"/>
          <w:b/>
        </w:rPr>
        <w:fldChar w:fldCharType="end"/>
      </w:r>
      <w:r w:rsidRPr="000D6B91">
        <w:rPr>
          <w:rFonts w:ascii="Times New Roman" w:hAnsi="Times New Roman" w:cs="Times New Roman"/>
          <w:b/>
        </w:rPr>
        <w:t xml:space="preserve">: </w:t>
      </w:r>
      <w:r w:rsidR="00076FD3">
        <w:rPr>
          <w:rFonts w:ascii="Times New Roman" w:hAnsi="Times New Roman" w:cs="Times New Roman"/>
          <w:i/>
        </w:rPr>
        <w:t>S</w:t>
      </w:r>
      <w:r w:rsidRPr="00B9419D">
        <w:rPr>
          <w:rFonts w:ascii="Times New Roman" w:hAnsi="Times New Roman" w:cs="Times New Roman"/>
          <w:i/>
        </w:rPr>
        <w:t xml:space="preserve">tav propojených vnitrodenních trhů s elektřinou v Evropě </w:t>
      </w:r>
      <w:r w:rsidR="00076FD3">
        <w:rPr>
          <w:rFonts w:ascii="Times New Roman" w:hAnsi="Times New Roman" w:cs="Times New Roman"/>
          <w:i/>
        </w:rPr>
        <w:t>k 1. lednu 2023</w:t>
      </w:r>
      <w:bookmarkEnd w:id="1365"/>
    </w:p>
    <w:p w14:paraId="78CFF864" w14:textId="5A341076" w:rsidR="00A57F64" w:rsidRDefault="00A57F64" w:rsidP="00A57F64">
      <w:pPr>
        <w:spacing w:before="120" w:after="0"/>
        <w:jc w:val="center"/>
        <w:rPr>
          <w:rFonts w:ascii="Times New Roman" w:hAnsi="Times New Roman" w:cs="Times New Roman"/>
          <w:i/>
        </w:rPr>
      </w:pPr>
    </w:p>
    <w:p w14:paraId="247C379A" w14:textId="49CF2651" w:rsidR="00076FD3" w:rsidRPr="000D6B91" w:rsidRDefault="00797707" w:rsidP="00A57F64">
      <w:pPr>
        <w:spacing w:before="120" w:after="0"/>
        <w:jc w:val="center"/>
        <w:rPr>
          <w:rFonts w:ascii="Times New Roman" w:hAnsi="Times New Roman" w:cs="Times New Roman"/>
          <w:i/>
        </w:rPr>
      </w:pPr>
      <w:r>
        <w:rPr>
          <w:i/>
          <w:noProof/>
        </w:rPr>
        <w:lastRenderedPageBreak/>
        <w:drawing>
          <wp:inline distT="0" distB="0" distL="0" distR="0" wp14:anchorId="1AF3A1EC" wp14:editId="0F97AAE9">
            <wp:extent cx="4914900" cy="4895850"/>
            <wp:effectExtent l="0" t="0" r="0" b="0"/>
            <wp:docPr id="84" name="Picture 84"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mapa&#10;&#10;Popis byl vytvořen automaticky"/>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4914900" cy="4895850"/>
                    </a:xfrm>
                    <a:prstGeom prst="rect">
                      <a:avLst/>
                    </a:prstGeom>
                    <a:noFill/>
                    <a:ln>
                      <a:noFill/>
                    </a:ln>
                  </pic:spPr>
                </pic:pic>
              </a:graphicData>
            </a:graphic>
          </wp:inline>
        </w:drawing>
      </w:r>
    </w:p>
    <w:p w14:paraId="74D3E5B3" w14:textId="77777777" w:rsidR="000D6B91" w:rsidRPr="00AF08D8" w:rsidRDefault="00797707" w:rsidP="000D6B91">
      <w:pPr>
        <w:spacing w:before="120" w:after="0"/>
        <w:jc w:val="right"/>
        <w:rPr>
          <w:rFonts w:ascii="Times New Roman" w:hAnsi="Times New Roman" w:cs="Times New Roman"/>
          <w:i/>
          <w:sz w:val="28"/>
        </w:rPr>
      </w:pPr>
      <w:r w:rsidRPr="00AF08D8">
        <w:rPr>
          <w:rFonts w:ascii="Times New Roman" w:hAnsi="Times New Roman" w:cs="Times New Roman"/>
          <w:i/>
          <w:szCs w:val="18"/>
        </w:rPr>
        <w:t>Zdroj: OTE, a.s.</w:t>
      </w:r>
    </w:p>
    <w:p w14:paraId="2DCC5659" w14:textId="77777777" w:rsidR="00853AA5" w:rsidRPr="00A7266C" w:rsidRDefault="00797707" w:rsidP="00853AA5">
      <w:pPr>
        <w:pStyle w:val="Odstavecseseznamem"/>
        <w:spacing w:after="120" w:line="276" w:lineRule="auto"/>
        <w:ind w:left="0"/>
        <w:contextualSpacing w:val="0"/>
        <w:jc w:val="both"/>
        <w:rPr>
          <w:rFonts w:ascii="Times New Roman" w:hAnsi="Times New Roman"/>
          <w:b/>
          <w:noProof/>
        </w:rPr>
      </w:pPr>
      <w:r w:rsidRPr="00A7266C">
        <w:rPr>
          <w:rFonts w:ascii="Times New Roman" w:hAnsi="Times New Roman"/>
          <w:b/>
          <w:noProof/>
        </w:rPr>
        <w:t>Trh se službami výkonové rovnováhy</w:t>
      </w:r>
    </w:p>
    <w:p w14:paraId="07D32E02" w14:textId="77777777" w:rsidR="00BD23DA" w:rsidRDefault="00797707" w:rsidP="00BD23DA">
      <w:pPr>
        <w:pStyle w:val="Odstavecseseznamem"/>
        <w:spacing w:after="120" w:line="276" w:lineRule="auto"/>
        <w:ind w:left="0"/>
        <w:contextualSpacing w:val="0"/>
        <w:jc w:val="both"/>
        <w:rPr>
          <w:rFonts w:ascii="Times New Roman" w:hAnsi="Times New Roman"/>
        </w:rPr>
      </w:pPr>
      <w:r>
        <w:rPr>
          <w:rFonts w:ascii="Times New Roman" w:hAnsi="Times New Roman"/>
        </w:rPr>
        <w:t>Za uplynulé období postupně docházelo k integraci českého trhu s regulační energií a zálohami služeb výkonové rovnováhy s trhem v Evropské unii:</w:t>
      </w:r>
    </w:p>
    <w:p w14:paraId="4B98AAF6" w14:textId="77777777" w:rsidR="00BD23DA" w:rsidRDefault="00797707">
      <w:pPr>
        <w:pStyle w:val="Odstavecseseznamem"/>
        <w:numPr>
          <w:ilvl w:val="0"/>
          <w:numId w:val="112"/>
        </w:numPr>
        <w:spacing w:after="0" w:line="276" w:lineRule="auto"/>
        <w:ind w:left="714" w:hanging="357"/>
        <w:contextualSpacing w:val="0"/>
        <w:jc w:val="both"/>
        <w:rPr>
          <w:rFonts w:ascii="Times New Roman" w:hAnsi="Times New Roman"/>
        </w:rPr>
        <w:pPrChange w:id="1366" w:author="Smejkal Tomáš" w:date="2023-10-09T11:01:00Z">
          <w:pPr>
            <w:pStyle w:val="Odstavecseseznamem"/>
            <w:numPr>
              <w:numId w:val="184"/>
            </w:numPr>
            <w:tabs>
              <w:tab w:val="num" w:pos="360"/>
              <w:tab w:val="num" w:pos="720"/>
            </w:tabs>
            <w:spacing w:after="0" w:line="276" w:lineRule="auto"/>
            <w:ind w:left="714" w:hanging="357"/>
            <w:contextualSpacing w:val="0"/>
            <w:jc w:val="both"/>
          </w:pPr>
        </w:pPrChange>
      </w:pPr>
      <w:r>
        <w:rPr>
          <w:rFonts w:ascii="Times New Roman" w:hAnsi="Times New Roman"/>
        </w:rPr>
        <w:t>Zavedení evropských, harmonizovaných cenových stropů regulační energie.</w:t>
      </w:r>
    </w:p>
    <w:p w14:paraId="3AE38DF6" w14:textId="77777777" w:rsidR="00BD23DA" w:rsidRDefault="00797707">
      <w:pPr>
        <w:pStyle w:val="Odstavecseseznamem"/>
        <w:numPr>
          <w:ilvl w:val="0"/>
          <w:numId w:val="112"/>
        </w:numPr>
        <w:spacing w:after="0" w:line="276" w:lineRule="auto"/>
        <w:ind w:left="714" w:hanging="357"/>
        <w:contextualSpacing w:val="0"/>
        <w:jc w:val="both"/>
        <w:rPr>
          <w:rFonts w:ascii="Times New Roman" w:hAnsi="Times New Roman"/>
        </w:rPr>
        <w:pPrChange w:id="1367" w:author="Smejkal Tomáš" w:date="2023-10-09T11:01:00Z">
          <w:pPr>
            <w:pStyle w:val="Odstavecseseznamem"/>
            <w:numPr>
              <w:numId w:val="184"/>
            </w:numPr>
            <w:tabs>
              <w:tab w:val="num" w:pos="360"/>
              <w:tab w:val="num" w:pos="720"/>
            </w:tabs>
            <w:spacing w:after="0" w:line="276" w:lineRule="auto"/>
            <w:ind w:left="714" w:hanging="357"/>
            <w:contextualSpacing w:val="0"/>
            <w:jc w:val="both"/>
          </w:pPr>
        </w:pPrChange>
      </w:pPr>
      <w:r>
        <w:rPr>
          <w:rFonts w:ascii="Times New Roman" w:hAnsi="Times New Roman"/>
        </w:rPr>
        <w:t xml:space="preserve">Zavedení evropského, standardního produktu regulační energie (RR) </w:t>
      </w:r>
      <w:r w:rsidRPr="00637C6A">
        <w:rPr>
          <w:rFonts w:ascii="Times New Roman" w:hAnsi="Times New Roman"/>
        </w:rPr>
        <w:t>ze záloh pro náhradu</w:t>
      </w:r>
      <w:r>
        <w:rPr>
          <w:rFonts w:ascii="Times New Roman" w:hAnsi="Times New Roman"/>
        </w:rPr>
        <w:t xml:space="preserve"> v roce 2020. </w:t>
      </w:r>
    </w:p>
    <w:p w14:paraId="46C9F41A" w14:textId="77777777" w:rsidR="00BD23DA" w:rsidRDefault="00797707">
      <w:pPr>
        <w:pStyle w:val="Odstavecseseznamem"/>
        <w:numPr>
          <w:ilvl w:val="0"/>
          <w:numId w:val="112"/>
        </w:numPr>
        <w:spacing w:after="0" w:line="276" w:lineRule="auto"/>
        <w:ind w:left="714" w:hanging="357"/>
        <w:contextualSpacing w:val="0"/>
        <w:jc w:val="both"/>
        <w:rPr>
          <w:rFonts w:ascii="Times New Roman" w:hAnsi="Times New Roman"/>
        </w:rPr>
        <w:pPrChange w:id="1368" w:author="Smejkal Tomáš" w:date="2023-10-09T11:01:00Z">
          <w:pPr>
            <w:pStyle w:val="Odstavecseseznamem"/>
            <w:numPr>
              <w:numId w:val="184"/>
            </w:numPr>
            <w:tabs>
              <w:tab w:val="num" w:pos="360"/>
              <w:tab w:val="num" w:pos="720"/>
            </w:tabs>
            <w:spacing w:after="0" w:line="276" w:lineRule="auto"/>
            <w:ind w:left="714" w:hanging="357"/>
            <w:contextualSpacing w:val="0"/>
            <w:jc w:val="both"/>
          </w:pPr>
        </w:pPrChange>
      </w:pPr>
      <w:r w:rsidRPr="578CF5E5">
        <w:rPr>
          <w:rFonts w:ascii="Times New Roman" w:hAnsi="Times New Roman"/>
        </w:rPr>
        <w:t>Zahájení využívání evropské platformy pro výměnu regulační energie TERRE</w:t>
      </w:r>
      <w:r>
        <w:rPr>
          <w:rStyle w:val="Znakapoznpodarou"/>
          <w:rFonts w:ascii="Times New Roman" w:hAnsi="Times New Roman"/>
        </w:rPr>
        <w:footnoteReference w:id="81"/>
      </w:r>
      <w:r w:rsidRPr="578CF5E5">
        <w:rPr>
          <w:rFonts w:ascii="Times New Roman" w:hAnsi="Times New Roman"/>
        </w:rPr>
        <w:t xml:space="preserve"> v roce 2020. Česká republika byla první zemí, která mohla platformu využívat.</w:t>
      </w:r>
    </w:p>
    <w:p w14:paraId="4CA66C33" w14:textId="77777777" w:rsidR="00BD23DA" w:rsidRDefault="00797707">
      <w:pPr>
        <w:pStyle w:val="Odstavecseseznamem"/>
        <w:numPr>
          <w:ilvl w:val="0"/>
          <w:numId w:val="112"/>
        </w:numPr>
        <w:spacing w:after="0" w:line="276" w:lineRule="auto"/>
        <w:ind w:left="714" w:hanging="357"/>
        <w:contextualSpacing w:val="0"/>
        <w:jc w:val="both"/>
        <w:rPr>
          <w:rFonts w:ascii="Times New Roman" w:hAnsi="Times New Roman"/>
        </w:rPr>
        <w:pPrChange w:id="1369" w:author="Smejkal Tomáš" w:date="2023-10-09T11:01:00Z">
          <w:pPr>
            <w:pStyle w:val="Odstavecseseznamem"/>
            <w:numPr>
              <w:numId w:val="184"/>
            </w:numPr>
            <w:tabs>
              <w:tab w:val="num" w:pos="360"/>
              <w:tab w:val="num" w:pos="720"/>
            </w:tabs>
            <w:spacing w:after="0" w:line="276" w:lineRule="auto"/>
            <w:ind w:left="714" w:hanging="357"/>
            <w:contextualSpacing w:val="0"/>
            <w:jc w:val="both"/>
          </w:pPr>
        </w:pPrChange>
      </w:pPr>
      <w:r>
        <w:rPr>
          <w:rFonts w:ascii="Times New Roman" w:hAnsi="Times New Roman"/>
        </w:rPr>
        <w:t>Z</w:t>
      </w:r>
      <w:r w:rsidRPr="00637C6A">
        <w:rPr>
          <w:rFonts w:ascii="Times New Roman" w:hAnsi="Times New Roman"/>
        </w:rPr>
        <w:t>avedení evropsk</w:t>
      </w:r>
      <w:r>
        <w:rPr>
          <w:rFonts w:ascii="Times New Roman" w:hAnsi="Times New Roman"/>
        </w:rPr>
        <w:t>ých</w:t>
      </w:r>
      <w:r w:rsidRPr="00637C6A">
        <w:rPr>
          <w:rFonts w:ascii="Times New Roman" w:hAnsi="Times New Roman"/>
        </w:rPr>
        <w:t>, standardní</w:t>
      </w:r>
      <w:r>
        <w:rPr>
          <w:rFonts w:ascii="Times New Roman" w:hAnsi="Times New Roman"/>
        </w:rPr>
        <w:t>c</w:t>
      </w:r>
      <w:r w:rsidRPr="00637C6A">
        <w:rPr>
          <w:rFonts w:ascii="Times New Roman" w:hAnsi="Times New Roman"/>
        </w:rPr>
        <w:t>h produkt</w:t>
      </w:r>
      <w:r>
        <w:rPr>
          <w:rFonts w:ascii="Times New Roman" w:hAnsi="Times New Roman"/>
        </w:rPr>
        <w:t>ů</w:t>
      </w:r>
      <w:r w:rsidRPr="00637C6A">
        <w:rPr>
          <w:rFonts w:ascii="Times New Roman" w:hAnsi="Times New Roman"/>
        </w:rPr>
        <w:t xml:space="preserve"> regulační energie ze záloh</w:t>
      </w:r>
      <w:r>
        <w:rPr>
          <w:rFonts w:ascii="Times New Roman" w:hAnsi="Times New Roman"/>
        </w:rPr>
        <w:t xml:space="preserve"> </w:t>
      </w:r>
      <w:r w:rsidRPr="00637C6A">
        <w:rPr>
          <w:rFonts w:ascii="Times New Roman" w:hAnsi="Times New Roman"/>
        </w:rPr>
        <w:t>pro regulaci výkonové rovnováhy s</w:t>
      </w:r>
      <w:r>
        <w:rPr>
          <w:rFonts w:ascii="Times New Roman" w:hAnsi="Times New Roman"/>
        </w:rPr>
        <w:t> </w:t>
      </w:r>
      <w:r w:rsidRPr="00637C6A">
        <w:rPr>
          <w:rFonts w:ascii="Times New Roman" w:hAnsi="Times New Roman"/>
        </w:rPr>
        <w:t>manuální</w:t>
      </w:r>
      <w:r>
        <w:rPr>
          <w:rFonts w:ascii="Times New Roman" w:hAnsi="Times New Roman"/>
        </w:rPr>
        <w:t xml:space="preserve"> (mFRR)</w:t>
      </w:r>
      <w:r w:rsidRPr="00637C6A">
        <w:rPr>
          <w:rFonts w:ascii="Times New Roman" w:hAnsi="Times New Roman"/>
        </w:rPr>
        <w:t xml:space="preserve"> </w:t>
      </w:r>
      <w:r>
        <w:rPr>
          <w:rFonts w:ascii="Times New Roman" w:hAnsi="Times New Roman"/>
        </w:rPr>
        <w:t xml:space="preserve">a automatickou </w:t>
      </w:r>
      <w:r w:rsidRPr="00637C6A">
        <w:rPr>
          <w:rFonts w:ascii="Times New Roman" w:hAnsi="Times New Roman"/>
        </w:rPr>
        <w:t>aktivací</w:t>
      </w:r>
      <w:r>
        <w:rPr>
          <w:rFonts w:ascii="Times New Roman" w:hAnsi="Times New Roman"/>
        </w:rPr>
        <w:t xml:space="preserve"> (aFRR) v roce 2022.</w:t>
      </w:r>
      <w:r w:rsidRPr="00637C6A">
        <w:rPr>
          <w:rFonts w:ascii="Times New Roman" w:hAnsi="Times New Roman"/>
        </w:rPr>
        <w:t xml:space="preserve"> </w:t>
      </w:r>
    </w:p>
    <w:p w14:paraId="2791C9CE" w14:textId="77777777" w:rsidR="00BD23DA" w:rsidRDefault="00797707">
      <w:pPr>
        <w:pStyle w:val="Odstavecseseznamem"/>
        <w:numPr>
          <w:ilvl w:val="0"/>
          <w:numId w:val="112"/>
        </w:numPr>
        <w:spacing w:after="0" w:line="276" w:lineRule="auto"/>
        <w:ind w:left="714" w:hanging="357"/>
        <w:contextualSpacing w:val="0"/>
        <w:jc w:val="both"/>
        <w:rPr>
          <w:rFonts w:ascii="Times New Roman" w:hAnsi="Times New Roman"/>
        </w:rPr>
        <w:pPrChange w:id="1370" w:author="Smejkal Tomáš" w:date="2023-10-09T11:01:00Z">
          <w:pPr>
            <w:pStyle w:val="Odstavecseseznamem"/>
            <w:numPr>
              <w:numId w:val="184"/>
            </w:numPr>
            <w:tabs>
              <w:tab w:val="num" w:pos="360"/>
              <w:tab w:val="num" w:pos="720"/>
            </w:tabs>
            <w:spacing w:after="0" w:line="276" w:lineRule="auto"/>
            <w:ind w:left="714" w:hanging="357"/>
            <w:contextualSpacing w:val="0"/>
            <w:jc w:val="both"/>
          </w:pPr>
        </w:pPrChange>
      </w:pPr>
      <w:r w:rsidRPr="578CF5E5">
        <w:rPr>
          <w:rFonts w:ascii="Times New Roman" w:hAnsi="Times New Roman"/>
        </w:rPr>
        <w:t>Zahájení využívání evropských platforem pro výměnu regulační energie PICASSO</w:t>
      </w:r>
      <w:r>
        <w:rPr>
          <w:rStyle w:val="Znakapoznpodarou"/>
          <w:rFonts w:ascii="Times New Roman" w:hAnsi="Times New Roman"/>
        </w:rPr>
        <w:footnoteReference w:id="82"/>
      </w:r>
      <w:r w:rsidRPr="578CF5E5">
        <w:rPr>
          <w:rFonts w:ascii="Times New Roman" w:hAnsi="Times New Roman"/>
        </w:rPr>
        <w:t xml:space="preserve"> a MARI</w:t>
      </w:r>
      <w:r>
        <w:rPr>
          <w:rStyle w:val="Znakapoznpodarou"/>
          <w:rFonts w:ascii="Times New Roman" w:hAnsi="Times New Roman"/>
        </w:rPr>
        <w:footnoteReference w:id="83"/>
      </w:r>
      <w:r w:rsidRPr="578CF5E5">
        <w:rPr>
          <w:rFonts w:ascii="Times New Roman" w:hAnsi="Times New Roman"/>
        </w:rPr>
        <w:t>.  Česká republika byla první zemí, která platformy mohla využívat v roce 2022.</w:t>
      </w:r>
    </w:p>
    <w:p w14:paraId="1EF79F2E" w14:textId="77777777" w:rsidR="00BD23DA" w:rsidRDefault="00797707">
      <w:pPr>
        <w:pStyle w:val="Odstavecseseznamem"/>
        <w:numPr>
          <w:ilvl w:val="0"/>
          <w:numId w:val="112"/>
        </w:numPr>
        <w:spacing w:after="0" w:line="276" w:lineRule="auto"/>
        <w:ind w:left="714" w:hanging="357"/>
        <w:contextualSpacing w:val="0"/>
        <w:jc w:val="both"/>
        <w:rPr>
          <w:rFonts w:ascii="Times New Roman" w:hAnsi="Times New Roman"/>
        </w:rPr>
        <w:pPrChange w:id="1371" w:author="Smejkal Tomáš" w:date="2023-10-09T11:01:00Z">
          <w:pPr>
            <w:pStyle w:val="Odstavecseseznamem"/>
            <w:numPr>
              <w:numId w:val="184"/>
            </w:numPr>
            <w:tabs>
              <w:tab w:val="num" w:pos="360"/>
              <w:tab w:val="num" w:pos="720"/>
            </w:tabs>
            <w:spacing w:after="0" w:line="276" w:lineRule="auto"/>
            <w:ind w:left="714" w:hanging="357"/>
            <w:contextualSpacing w:val="0"/>
            <w:jc w:val="both"/>
          </w:pPr>
        </w:pPrChange>
      </w:pPr>
      <w:r>
        <w:rPr>
          <w:rFonts w:ascii="Times New Roman" w:hAnsi="Times New Roman"/>
        </w:rPr>
        <w:t>Zavedení marginálního ocenění standardních produktů regulační energie v roce 2022.</w:t>
      </w:r>
    </w:p>
    <w:p w14:paraId="1CA27C28" w14:textId="77777777" w:rsidR="00BD23DA" w:rsidRDefault="00797707">
      <w:pPr>
        <w:pStyle w:val="Odstavecseseznamem"/>
        <w:numPr>
          <w:ilvl w:val="0"/>
          <w:numId w:val="112"/>
        </w:numPr>
        <w:spacing w:after="0" w:line="276" w:lineRule="auto"/>
        <w:ind w:left="714" w:hanging="357"/>
        <w:contextualSpacing w:val="0"/>
        <w:jc w:val="both"/>
        <w:rPr>
          <w:rFonts w:ascii="Times New Roman" w:hAnsi="Times New Roman"/>
        </w:rPr>
        <w:pPrChange w:id="1372" w:author="Smejkal Tomáš" w:date="2023-10-09T11:01:00Z">
          <w:pPr>
            <w:pStyle w:val="Odstavecseseznamem"/>
            <w:numPr>
              <w:numId w:val="184"/>
            </w:numPr>
            <w:tabs>
              <w:tab w:val="num" w:pos="360"/>
              <w:tab w:val="num" w:pos="720"/>
            </w:tabs>
            <w:spacing w:after="0" w:line="276" w:lineRule="auto"/>
            <w:ind w:left="714" w:hanging="357"/>
            <w:contextualSpacing w:val="0"/>
            <w:jc w:val="both"/>
          </w:pPr>
        </w:pPrChange>
      </w:pPr>
      <w:r>
        <w:rPr>
          <w:rFonts w:ascii="Times New Roman" w:hAnsi="Times New Roman"/>
        </w:rPr>
        <w:lastRenderedPageBreak/>
        <w:t>Zavedení systému zúčtování odchylky v souladu s nařízením Komise (EU) 2017/2195.</w:t>
      </w:r>
    </w:p>
    <w:p w14:paraId="4C53457B" w14:textId="2C71E453" w:rsidR="00BD23DA" w:rsidRDefault="00797707">
      <w:pPr>
        <w:pStyle w:val="Odstavecseseznamem"/>
        <w:numPr>
          <w:ilvl w:val="0"/>
          <w:numId w:val="112"/>
        </w:numPr>
        <w:spacing w:after="120" w:line="276" w:lineRule="auto"/>
        <w:jc w:val="both"/>
        <w:rPr>
          <w:rFonts w:ascii="Times New Roman" w:hAnsi="Times New Roman"/>
        </w:rPr>
        <w:pPrChange w:id="1373" w:author="Smejkal Tomáš" w:date="2023-10-09T11:01:00Z">
          <w:pPr>
            <w:pStyle w:val="Odstavecseseznamem"/>
            <w:numPr>
              <w:numId w:val="184"/>
            </w:numPr>
            <w:tabs>
              <w:tab w:val="num" w:pos="360"/>
              <w:tab w:val="num" w:pos="720"/>
            </w:tabs>
            <w:spacing w:after="120" w:line="276" w:lineRule="auto"/>
            <w:ind w:hanging="720"/>
            <w:jc w:val="both"/>
          </w:pPr>
        </w:pPrChange>
      </w:pPr>
      <w:r w:rsidRPr="0EEF5852">
        <w:rPr>
          <w:rFonts w:ascii="Times New Roman" w:hAnsi="Times New Roman"/>
        </w:rPr>
        <w:t>Propojení národního trhu se zálohami pro automatickou regulaci frekvence (FCR) s dalšími 11 provozovateli přenosových soustav v Q1/2023. Český provozovatel přenosové soustavy nakupuje na tomto denním trhu všechen svůj potřebný objem.</w:t>
      </w:r>
      <w:r w:rsidR="695D0430" w:rsidRPr="0EEF5852">
        <w:rPr>
          <w:rFonts w:ascii="Times New Roman" w:hAnsi="Times New Roman"/>
        </w:rPr>
        <w:t xml:space="preserve"> </w:t>
      </w:r>
    </w:p>
    <w:p w14:paraId="2D5CF210" w14:textId="605D48C9" w:rsidR="20795B55" w:rsidRDefault="00797707">
      <w:pPr>
        <w:pStyle w:val="Odstavecseseznamem"/>
        <w:numPr>
          <w:ilvl w:val="0"/>
          <w:numId w:val="112"/>
        </w:numPr>
        <w:spacing w:after="0" w:line="276" w:lineRule="auto"/>
        <w:jc w:val="both"/>
        <w:rPr>
          <w:rFonts w:ascii="Times New Roman" w:eastAsia="Times New Roman" w:hAnsi="Times New Roman" w:cs="Times New Roman"/>
        </w:rPr>
        <w:pPrChange w:id="1374" w:author="Smejkal Tomáš" w:date="2023-10-09T11:01:00Z">
          <w:pPr>
            <w:pStyle w:val="Odstavecseseznamem"/>
            <w:numPr>
              <w:numId w:val="184"/>
            </w:numPr>
            <w:tabs>
              <w:tab w:val="num" w:pos="360"/>
              <w:tab w:val="num" w:pos="720"/>
            </w:tabs>
            <w:spacing w:after="0" w:line="276" w:lineRule="auto"/>
            <w:ind w:hanging="720"/>
            <w:jc w:val="both"/>
          </w:pPr>
        </w:pPrChange>
      </w:pPr>
      <w:r w:rsidRPr="578CF5E5">
        <w:rPr>
          <w:rFonts w:ascii="Times New Roman" w:eastAsia="Times New Roman" w:hAnsi="Times New Roman" w:cs="Times New Roman"/>
        </w:rPr>
        <w:t xml:space="preserve">Zaveden zjednodušený certifikační proces poskytování služeb výkonové rovnováhy pro sériově vyráběná energetická zařízení od Q3/2023. </w:t>
      </w:r>
    </w:p>
    <w:p w14:paraId="36CCC7CC" w14:textId="3F88A20F" w:rsidR="20795B55" w:rsidRDefault="00797707">
      <w:pPr>
        <w:pStyle w:val="Odstavecseseznamem"/>
        <w:numPr>
          <w:ilvl w:val="0"/>
          <w:numId w:val="112"/>
        </w:numPr>
        <w:spacing w:after="0"/>
        <w:jc w:val="both"/>
        <w:rPr>
          <w:rFonts w:ascii="Times New Roman" w:eastAsia="Times New Roman" w:hAnsi="Times New Roman" w:cs="Times New Roman"/>
        </w:rPr>
        <w:pPrChange w:id="1375" w:author="Smejkal Tomáš" w:date="2023-10-09T11:01:00Z">
          <w:pPr>
            <w:pStyle w:val="Odstavecseseznamem"/>
            <w:numPr>
              <w:numId w:val="184"/>
            </w:numPr>
            <w:tabs>
              <w:tab w:val="num" w:pos="360"/>
              <w:tab w:val="num" w:pos="720"/>
            </w:tabs>
            <w:spacing w:after="0"/>
            <w:ind w:hanging="720"/>
            <w:jc w:val="both"/>
          </w:pPr>
        </w:pPrChange>
      </w:pPr>
      <w:r w:rsidRPr="578CF5E5">
        <w:rPr>
          <w:rFonts w:ascii="Times New Roman" w:eastAsia="Times New Roman" w:hAnsi="Times New Roman" w:cs="Times New Roman"/>
        </w:rPr>
        <w:t>Zavedena Baseline pro vyhodnocování flexibility poskytované na zařízeních do instalovaného výkonu 30 MW na všech napěťových úrovních od Q3/2023.</w:t>
      </w:r>
    </w:p>
    <w:p w14:paraId="2081D935" w14:textId="740B2E9C" w:rsidR="00BD23DA" w:rsidRDefault="00BD23DA" w:rsidP="00A41F2C">
      <w:pPr>
        <w:spacing w:after="120" w:line="276" w:lineRule="auto"/>
        <w:jc w:val="both"/>
        <w:rPr>
          <w:rFonts w:ascii="Times New Roman" w:hAnsi="Times New Roman"/>
        </w:rPr>
      </w:pPr>
    </w:p>
    <w:p w14:paraId="30769574" w14:textId="77777777" w:rsidR="00BD23DA" w:rsidRDefault="00797707" w:rsidP="00BD23DA">
      <w:pPr>
        <w:spacing w:after="120" w:line="276" w:lineRule="auto"/>
        <w:jc w:val="both"/>
        <w:rPr>
          <w:rFonts w:ascii="Times New Roman" w:hAnsi="Times New Roman"/>
        </w:rPr>
      </w:pPr>
      <w:r>
        <w:rPr>
          <w:rFonts w:ascii="Times New Roman" w:hAnsi="Times New Roman"/>
        </w:rPr>
        <w:t>Na již provedené změny naváže v nadcházejících obdobích Česká republika dalšími změnami, tak aby měla oproti stávajícímu stavu rozšířené možnosti zajištění služeb výkonové rovnováhy. Cílem je umožnění zapojení decentrální energetiky prostřednictvím implicitního a zejména explicitního agregátora a příprava na riziko, že dojde k odstavení zařízení spalujících fosilní paliva, která nyní poskytují velkou část služeb výkonové rovnováhy, bez dostatečného objemu flexibility z nefosilních zařízení v elektrizační soustavě České republiky:</w:t>
      </w:r>
    </w:p>
    <w:p w14:paraId="36033B3F" w14:textId="19638E7F" w:rsidR="00BD23DA" w:rsidRDefault="00797707">
      <w:pPr>
        <w:pStyle w:val="Odstavecseseznamem"/>
        <w:numPr>
          <w:ilvl w:val="0"/>
          <w:numId w:val="112"/>
        </w:numPr>
        <w:spacing w:after="0" w:line="276" w:lineRule="auto"/>
        <w:ind w:left="714" w:hanging="357"/>
        <w:jc w:val="both"/>
        <w:rPr>
          <w:rFonts w:ascii="Times New Roman" w:hAnsi="Times New Roman"/>
        </w:rPr>
        <w:pPrChange w:id="1376" w:author="Smejkal Tomáš" w:date="2023-10-09T11:01:00Z">
          <w:pPr>
            <w:pStyle w:val="Odstavecseseznamem"/>
            <w:numPr>
              <w:numId w:val="184"/>
            </w:numPr>
            <w:tabs>
              <w:tab w:val="num" w:pos="360"/>
              <w:tab w:val="num" w:pos="720"/>
            </w:tabs>
            <w:spacing w:after="0" w:line="276" w:lineRule="auto"/>
            <w:ind w:left="714" w:hanging="357"/>
            <w:jc w:val="both"/>
          </w:pPr>
        </w:pPrChange>
      </w:pPr>
      <w:r w:rsidRPr="0EEF5852">
        <w:rPr>
          <w:rFonts w:ascii="Times New Roman" w:hAnsi="Times New Roman"/>
        </w:rPr>
        <w:t>Společné obstarávání zálohy pro regulaci výkonové rovnováhy s automatickou aktivací (aFRR) služby výkonové rovnováhy s Rakouskem a Německem v 202</w:t>
      </w:r>
      <w:r w:rsidR="732CD105" w:rsidRPr="0EEF5852">
        <w:rPr>
          <w:rFonts w:ascii="Times New Roman" w:hAnsi="Times New Roman"/>
        </w:rPr>
        <w:t>5</w:t>
      </w:r>
      <w:r w:rsidRPr="0EEF5852">
        <w:rPr>
          <w:rFonts w:ascii="Times New Roman" w:hAnsi="Times New Roman"/>
        </w:rPr>
        <w:t>.</w:t>
      </w:r>
    </w:p>
    <w:p w14:paraId="35049F47" w14:textId="1B5E574F" w:rsidR="00BD23DA" w:rsidRDefault="00797707">
      <w:pPr>
        <w:pStyle w:val="Odstavecseseznamem"/>
        <w:numPr>
          <w:ilvl w:val="0"/>
          <w:numId w:val="112"/>
        </w:numPr>
        <w:spacing w:after="0" w:line="276" w:lineRule="auto"/>
        <w:ind w:left="714" w:hanging="357"/>
        <w:jc w:val="both"/>
        <w:rPr>
          <w:rFonts w:ascii="Times New Roman" w:hAnsi="Times New Roman"/>
        </w:rPr>
        <w:pPrChange w:id="1377" w:author="Smejkal Tomáš" w:date="2023-10-09T11:01:00Z">
          <w:pPr>
            <w:pStyle w:val="Odstavecseseznamem"/>
            <w:numPr>
              <w:numId w:val="184"/>
            </w:numPr>
            <w:tabs>
              <w:tab w:val="num" w:pos="360"/>
              <w:tab w:val="num" w:pos="720"/>
            </w:tabs>
            <w:spacing w:after="0" w:line="276" w:lineRule="auto"/>
            <w:ind w:left="714" w:hanging="357"/>
            <w:jc w:val="both"/>
          </w:pPr>
        </w:pPrChange>
      </w:pPr>
      <w:r w:rsidRPr="0EEF5852">
        <w:rPr>
          <w:rFonts w:ascii="Times New Roman" w:hAnsi="Times New Roman"/>
        </w:rPr>
        <w:t>Centrální správa přeshraničních přenosových kapacit Capacity Management Function pro evropský trh s regulační energií v Q</w:t>
      </w:r>
      <w:r w:rsidR="0E0E6675" w:rsidRPr="0EEF5852">
        <w:rPr>
          <w:rFonts w:ascii="Times New Roman" w:hAnsi="Times New Roman"/>
        </w:rPr>
        <w:t>4</w:t>
      </w:r>
      <w:r w:rsidRPr="0EEF5852">
        <w:rPr>
          <w:rFonts w:ascii="Times New Roman" w:hAnsi="Times New Roman"/>
        </w:rPr>
        <w:t>/2023.</w:t>
      </w:r>
    </w:p>
    <w:p w14:paraId="507194A8" w14:textId="07129C52" w:rsidR="00BD23DA" w:rsidRPr="0050033C" w:rsidRDefault="00797707">
      <w:pPr>
        <w:pStyle w:val="Odstavecseseznamem"/>
        <w:numPr>
          <w:ilvl w:val="0"/>
          <w:numId w:val="112"/>
        </w:numPr>
        <w:spacing w:after="0" w:line="276" w:lineRule="auto"/>
        <w:ind w:left="714" w:hanging="357"/>
        <w:jc w:val="both"/>
        <w:rPr>
          <w:rFonts w:ascii="Times New Roman" w:hAnsi="Times New Roman"/>
        </w:rPr>
        <w:pPrChange w:id="1378" w:author="Smejkal Tomáš" w:date="2023-10-09T11:01:00Z">
          <w:pPr>
            <w:pStyle w:val="Odstavecseseznamem"/>
            <w:numPr>
              <w:numId w:val="184"/>
            </w:numPr>
            <w:tabs>
              <w:tab w:val="num" w:pos="360"/>
              <w:tab w:val="num" w:pos="720"/>
            </w:tabs>
            <w:spacing w:after="0" w:line="276" w:lineRule="auto"/>
            <w:ind w:left="714" w:hanging="357"/>
            <w:jc w:val="both"/>
          </w:pPr>
        </w:pPrChange>
      </w:pPr>
      <w:r w:rsidRPr="0EEF5852">
        <w:rPr>
          <w:rFonts w:ascii="Times New Roman" w:hAnsi="Times New Roman"/>
        </w:rPr>
        <w:t xml:space="preserve">Pravidla pro legislativní ukotvení nezávislého agregátora </w:t>
      </w:r>
      <w:r w:rsidR="1697C468" w:rsidRPr="0EEF5852">
        <w:rPr>
          <w:rFonts w:ascii="Times New Roman" w:hAnsi="Times New Roman"/>
        </w:rPr>
        <w:t xml:space="preserve">v </w:t>
      </w:r>
      <w:r w:rsidRPr="0EEF5852">
        <w:rPr>
          <w:rFonts w:ascii="Times New Roman" w:hAnsi="Times New Roman"/>
        </w:rPr>
        <w:t>202</w:t>
      </w:r>
      <w:r w:rsidR="1D57B9FE" w:rsidRPr="0EEF5852">
        <w:rPr>
          <w:rFonts w:ascii="Times New Roman" w:hAnsi="Times New Roman"/>
        </w:rPr>
        <w:t>4</w:t>
      </w:r>
      <w:r w:rsidRPr="0EEF5852">
        <w:rPr>
          <w:rFonts w:ascii="Times New Roman" w:hAnsi="Times New Roman"/>
        </w:rPr>
        <w:t>.</w:t>
      </w:r>
    </w:p>
    <w:p w14:paraId="3060CC4C" w14:textId="5761C8CC" w:rsidR="00BD23DA" w:rsidRPr="00240CFF" w:rsidRDefault="00797707">
      <w:pPr>
        <w:pStyle w:val="Odstavecseseznamem"/>
        <w:numPr>
          <w:ilvl w:val="0"/>
          <w:numId w:val="112"/>
        </w:numPr>
        <w:spacing w:after="120" w:line="276" w:lineRule="auto"/>
        <w:jc w:val="both"/>
        <w:rPr>
          <w:rFonts w:ascii="Times New Roman" w:hAnsi="Times New Roman"/>
        </w:rPr>
        <w:pPrChange w:id="1379" w:author="Smejkal Tomáš" w:date="2023-10-09T11:01:00Z">
          <w:pPr>
            <w:pStyle w:val="Odstavecseseznamem"/>
            <w:numPr>
              <w:numId w:val="184"/>
            </w:numPr>
            <w:tabs>
              <w:tab w:val="num" w:pos="360"/>
              <w:tab w:val="num" w:pos="720"/>
            </w:tabs>
            <w:spacing w:after="120" w:line="276" w:lineRule="auto"/>
            <w:ind w:hanging="720"/>
            <w:jc w:val="both"/>
          </w:pPr>
        </w:pPrChange>
      </w:pPr>
      <w:r w:rsidRPr="0EEF5852">
        <w:rPr>
          <w:rFonts w:ascii="Times New Roman" w:hAnsi="Times New Roman"/>
        </w:rPr>
        <w:t xml:space="preserve">Výpočet přeshraničních přenosových kapacit pro časový rámec trhu s regulační energií koordinován s ostatními provozovateli přenosových soustav regionu pro výpočet kapacit Core. </w:t>
      </w:r>
    </w:p>
    <w:p w14:paraId="4957538B" w14:textId="5BB17425" w:rsidR="00D463CC" w:rsidRDefault="00797707" w:rsidP="001042A6">
      <w:pPr>
        <w:pStyle w:val="Nadpis4"/>
      </w:pPr>
      <w:bookmarkStart w:id="1380" w:name="_Hlk135391587"/>
      <w:bookmarkStart w:id="1381" w:name="_Hlk135391583"/>
      <w:r>
        <w:t>Plynárenství</w:t>
      </w:r>
    </w:p>
    <w:bookmarkEnd w:id="1380"/>
    <w:p w14:paraId="72133D84" w14:textId="5D611A8A" w:rsidR="00771FBB" w:rsidRDefault="00797707" w:rsidP="00C609DF">
      <w:pPr>
        <w:pStyle w:val="Odstavecseseznamem"/>
        <w:spacing w:after="200" w:line="276" w:lineRule="auto"/>
        <w:ind w:left="0"/>
        <w:contextualSpacing w:val="0"/>
        <w:jc w:val="both"/>
        <w:rPr>
          <w:rFonts w:ascii="Times New Roman" w:hAnsi="Times New Roman"/>
          <w:noProof/>
        </w:rPr>
      </w:pPr>
      <w:r w:rsidRPr="00D27B1B">
        <w:rPr>
          <w:rFonts w:ascii="Times New Roman" w:hAnsi="Times New Roman"/>
          <w:noProof/>
        </w:rPr>
        <w:t>ČR má v úmyslu napomoci dokončení vnitřního trhu s energií, konkrétně vnitřního trhu s plynem odstraněním úzkých infrastrukturních hrdel mezi ČR a jejími sousedy.</w:t>
      </w:r>
      <w:r>
        <w:rPr>
          <w:rFonts w:ascii="Times New Roman" w:hAnsi="Times New Roman"/>
          <w:noProof/>
        </w:rPr>
        <w:t xml:space="preserve"> </w:t>
      </w:r>
      <w:r w:rsidRPr="00771FBB">
        <w:rPr>
          <w:rFonts w:ascii="Times New Roman" w:hAnsi="Times New Roman"/>
          <w:noProof/>
        </w:rPr>
        <w:t>Realizace projektu Česko-polské obousměrné propojení (plynovod Bezměrov-Hať) napomůže vyřešení infrastrukturního úzkého místa mezi ČR a Polskem. Jedná se o projekt, který má primárně strategický a bezpečnostní význam pro ČR, kdy jeho realizací dojde k obousměrnému propojení přepravních soustav Polska a České republiky. Realizace projektu rozšíří dopravní cesty a diverzifikuje zdroje zemního plynu pro Českou republiku prostřednictvím napojení na potenciální zdroj jiného plynu než z Ruské federace, konkrétně LNG z Polska a zemního plynu z Norska. Proto ČR shledává tento projekt důležitý pro národní zájmy a poskytne veškerou možnou součinnost včetně financování pro realizaci tohoto projektu.</w:t>
      </w:r>
    </w:p>
    <w:p w14:paraId="35AF86DB" w14:textId="256F5308" w:rsidR="00C609DF" w:rsidRDefault="00797707" w:rsidP="00C609DF">
      <w:pPr>
        <w:autoSpaceDE w:val="0"/>
        <w:autoSpaceDN w:val="0"/>
        <w:adjustRightInd w:val="0"/>
        <w:jc w:val="both"/>
        <w:rPr>
          <w:rFonts w:ascii="Times New Roman" w:hAnsi="Times New Roman" w:cs="Times New Roman"/>
        </w:rPr>
      </w:pPr>
      <w:r w:rsidRPr="003608AC">
        <w:rPr>
          <w:rFonts w:ascii="Times New Roman" w:hAnsi="Times New Roman" w:cs="Times New Roman"/>
        </w:rPr>
        <w:t>K vytvoření a následné integraci trhu s plyn</w:t>
      </w:r>
      <w:r w:rsidR="004C7E81">
        <w:rPr>
          <w:rFonts w:ascii="Times New Roman" w:hAnsi="Times New Roman" w:cs="Times New Roman"/>
        </w:rPr>
        <w:t>y</w:t>
      </w:r>
      <w:r w:rsidRPr="003608AC">
        <w:rPr>
          <w:rFonts w:ascii="Times New Roman" w:hAnsi="Times New Roman" w:cs="Times New Roman"/>
        </w:rPr>
        <w:t>, konkrétně vodíkem, napomůže dále podpora realizace projektů se statutem</w:t>
      </w:r>
      <w:r w:rsidRPr="00D20B8D">
        <w:rPr>
          <w:rFonts w:ascii="Times New Roman" w:hAnsi="Times New Roman" w:cs="Times New Roman"/>
        </w:rPr>
        <w:t xml:space="preserve"> PCI</w:t>
      </w:r>
      <w:r>
        <w:rPr>
          <w:rFonts w:ascii="Times New Roman" w:hAnsi="Times New Roman" w:cs="Times New Roman"/>
        </w:rPr>
        <w:t xml:space="preserve"> (projekty společného zájmu)</w:t>
      </w:r>
      <w:r w:rsidRPr="00D20B8D">
        <w:rPr>
          <w:rFonts w:ascii="Times New Roman" w:hAnsi="Times New Roman" w:cs="Times New Roman"/>
        </w:rPr>
        <w:t xml:space="preserve">, umožňující přímé propojení s plynárenskými soustavami </w:t>
      </w:r>
      <w:r>
        <w:rPr>
          <w:rFonts w:ascii="Times New Roman" w:hAnsi="Times New Roman" w:cs="Times New Roman"/>
        </w:rPr>
        <w:t>okolních zemí. Tyto projekty</w:t>
      </w:r>
      <w:r w:rsidRPr="00D20B8D">
        <w:rPr>
          <w:rFonts w:ascii="Times New Roman" w:hAnsi="Times New Roman" w:cs="Times New Roman"/>
        </w:rPr>
        <w:t xml:space="preserve"> </w:t>
      </w:r>
      <w:r>
        <w:rPr>
          <w:rFonts w:ascii="Times New Roman" w:hAnsi="Times New Roman" w:cs="Times New Roman"/>
        </w:rPr>
        <w:t>přispívají</w:t>
      </w:r>
      <w:r w:rsidRPr="00D20B8D">
        <w:rPr>
          <w:rFonts w:ascii="Times New Roman" w:hAnsi="Times New Roman" w:cs="Times New Roman"/>
        </w:rPr>
        <w:t xml:space="preserve"> k integraci národních trhů v oblasti a vytvoření středoevropského regionálního trhu s plynem</w:t>
      </w:r>
      <w:r w:rsidRPr="003608AC">
        <w:rPr>
          <w:rFonts w:ascii="Times New Roman" w:hAnsi="Times New Roman" w:cs="Times New Roman"/>
        </w:rPr>
        <w:t>, konkrétně převážně vodíkem</w:t>
      </w:r>
      <w:r w:rsidRPr="00D20B8D">
        <w:rPr>
          <w:rFonts w:ascii="Times New Roman" w:hAnsi="Times New Roman" w:cs="Times New Roman"/>
        </w:rPr>
        <w:t xml:space="preserve">. </w:t>
      </w:r>
    </w:p>
    <w:p w14:paraId="788B92F5" w14:textId="1CB05726" w:rsidR="00C609DF" w:rsidRDefault="00797707" w:rsidP="00C609DF">
      <w:pPr>
        <w:autoSpaceDE w:val="0"/>
        <w:autoSpaceDN w:val="0"/>
        <w:adjustRightInd w:val="0"/>
        <w:jc w:val="both"/>
        <w:rPr>
          <w:rFonts w:ascii="Times New Roman" w:hAnsi="Times New Roman" w:cs="Times New Roman"/>
        </w:rPr>
      </w:pPr>
      <w:r>
        <w:rPr>
          <w:rFonts w:ascii="Times New Roman" w:hAnsi="Times New Roman" w:cs="Times New Roman"/>
        </w:rPr>
        <w:t xml:space="preserve">Viz také informace uvedené v kapitole </w:t>
      </w:r>
      <w:r>
        <w:rPr>
          <w:rFonts w:ascii="Times New Roman" w:hAnsi="Times New Roman" w:cs="Times New Roman"/>
        </w:rPr>
        <w:fldChar w:fldCharType="begin"/>
      </w:r>
      <w:r>
        <w:rPr>
          <w:rFonts w:ascii="Times New Roman" w:hAnsi="Times New Roman" w:cs="Times New Roman"/>
        </w:rPr>
        <w:instrText xml:space="preserve"> REF _Ref26804187 \r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rPr>
        <w:t>2.4.3.2</w:t>
      </w:r>
      <w:r>
        <w:rPr>
          <w:rFonts w:ascii="Times New Roman" w:hAnsi="Times New Roman" w:cs="Times New Roman"/>
        </w:rPr>
        <w:fldChar w:fldCharType="end"/>
      </w:r>
      <w:r>
        <w:rPr>
          <w:rFonts w:ascii="Times New Roman" w:hAnsi="Times New Roman" w:cs="Times New Roman"/>
        </w:rPr>
        <w:t>.</w:t>
      </w:r>
    </w:p>
    <w:bookmarkEnd w:id="1381"/>
    <w:p w14:paraId="0C7499E4" w14:textId="4AE83A5E" w:rsidR="00793C26" w:rsidRPr="00C83339" w:rsidRDefault="00797707">
      <w:pPr>
        <w:pStyle w:val="Odstavecseseznamem"/>
        <w:numPr>
          <w:ilvl w:val="3"/>
          <w:numId w:val="56"/>
        </w:numPr>
        <w:autoSpaceDE w:val="0"/>
        <w:autoSpaceDN w:val="0"/>
        <w:adjustRightInd w:val="0"/>
        <w:spacing w:before="200" w:after="120" w:line="276" w:lineRule="auto"/>
        <w:ind w:left="646" w:hanging="646"/>
        <w:contextualSpacing w:val="0"/>
        <w:jc w:val="both"/>
        <w:rPr>
          <w:rFonts w:ascii="Times New Roman" w:hAnsi="Times New Roman" w:cs="Times New Roman"/>
          <w:noProof/>
          <w:szCs w:val="24"/>
        </w:rPr>
        <w:pPrChange w:id="1382" w:author="Smejkal Tomáš" w:date="2023-10-09T11:01:00Z">
          <w:pPr>
            <w:pStyle w:val="Odstavecseseznamem"/>
            <w:numPr>
              <w:ilvl w:val="3"/>
              <w:numId w:val="179"/>
            </w:numPr>
            <w:tabs>
              <w:tab w:val="num" w:pos="360"/>
              <w:tab w:val="num" w:pos="2880"/>
            </w:tabs>
            <w:autoSpaceDE w:val="0"/>
            <w:autoSpaceDN w:val="0"/>
            <w:adjustRightInd w:val="0"/>
            <w:spacing w:before="200" w:after="120" w:line="276" w:lineRule="auto"/>
            <w:ind w:left="646" w:hanging="646"/>
            <w:contextualSpacing w:val="0"/>
            <w:jc w:val="both"/>
          </w:pPr>
        </w:pPrChange>
      </w:pPr>
      <w:r w:rsidRPr="00793C26">
        <w:rPr>
          <w:rFonts w:ascii="Times New Roman" w:hAnsi="Times New Roman" w:cs="Times New Roman"/>
          <w:color w:val="000000"/>
          <w:szCs w:val="24"/>
        </w:rPr>
        <w:t>Opatření ke zvýšení flexibility energetického systému s ohledem na výrobu energie z</w:t>
      </w:r>
      <w:r w:rsidR="00E174C7">
        <w:rPr>
          <w:rFonts w:ascii="Times New Roman" w:hAnsi="Times New Roman" w:cs="Times New Roman"/>
          <w:color w:val="000000"/>
          <w:szCs w:val="24"/>
        </w:rPr>
        <w:t> </w:t>
      </w:r>
      <w:r w:rsidRPr="00793C26">
        <w:rPr>
          <w:rFonts w:ascii="Times New Roman" w:hAnsi="Times New Roman" w:cs="Times New Roman"/>
          <w:color w:val="000000"/>
          <w:szCs w:val="24"/>
        </w:rPr>
        <w:t>obnovitelných zdrojů, jako jsou inteligentní sítě, agregace, odezva na straně poptávky, skladování, distribuovaná výroba, mechanismy pro dispečink, redispečink</w:t>
      </w:r>
      <w:r w:rsidR="004C7E81">
        <w:rPr>
          <w:rFonts w:ascii="Times New Roman" w:hAnsi="Times New Roman" w:cs="Times New Roman"/>
          <w:color w:val="000000"/>
          <w:szCs w:val="24"/>
        </w:rPr>
        <w:t>, akumulace elektrické energie do vodíku</w:t>
      </w:r>
      <w:r w:rsidRPr="00793C26">
        <w:rPr>
          <w:rFonts w:ascii="Times New Roman" w:hAnsi="Times New Roman" w:cs="Times New Roman"/>
          <w:color w:val="000000"/>
          <w:szCs w:val="24"/>
        </w:rPr>
        <w:t xml:space="preserve"> a omezení energie z</w:t>
      </w:r>
      <w:r w:rsidR="0038417B">
        <w:rPr>
          <w:rFonts w:ascii="Times New Roman" w:hAnsi="Times New Roman" w:cs="Times New Roman"/>
          <w:color w:val="000000"/>
          <w:szCs w:val="24"/>
        </w:rPr>
        <w:t> </w:t>
      </w:r>
      <w:r w:rsidRPr="00793C26">
        <w:rPr>
          <w:rFonts w:ascii="Times New Roman" w:hAnsi="Times New Roman" w:cs="Times New Roman"/>
          <w:color w:val="000000"/>
          <w:szCs w:val="24"/>
        </w:rPr>
        <w:t>obnovitelných zdrojů a cenové signály v reálném čase, včetně zavádění propojování vnitrodenního trhu a přeshraničních vyrovnávacích trhů</w:t>
      </w:r>
    </w:p>
    <w:p w14:paraId="327EB199" w14:textId="043C5FDE" w:rsidR="0034301C" w:rsidRPr="0034301C" w:rsidRDefault="00797707" w:rsidP="003548B2">
      <w:pPr>
        <w:pStyle w:val="Odstavecseseznamem"/>
        <w:spacing w:after="120" w:line="276" w:lineRule="auto"/>
        <w:ind w:left="0"/>
        <w:contextualSpacing w:val="0"/>
        <w:jc w:val="both"/>
        <w:rPr>
          <w:rFonts w:ascii="Times New Roman" w:hAnsi="Times New Roman"/>
          <w:b/>
          <w:noProof/>
        </w:rPr>
      </w:pPr>
      <w:r w:rsidRPr="0034301C">
        <w:rPr>
          <w:rFonts w:ascii="Times New Roman" w:hAnsi="Times New Roman"/>
          <w:b/>
          <w:noProof/>
        </w:rPr>
        <w:lastRenderedPageBreak/>
        <w:t>Národní akční plán pro chytré sítě</w:t>
      </w:r>
    </w:p>
    <w:p w14:paraId="2CE3DCC4" w14:textId="0C24D870" w:rsidR="00F55FFE" w:rsidRDefault="00797707" w:rsidP="00F55FFE">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Klíčovým strategickým a plánovacím dokumentem, který obsahuje opatření ke zvýšení flexibility energetického systému je Národní akční plán pro chytré sítě, který zpracovává Ministerstvo průmyslu a obchodu na základě úkolu formulovaného ve Státní energetické koncepci ČR z roku 2015. Národní akční plán pro chytré sítě (NAP SG) byl schválen vládou ČRv</w:t>
      </w:r>
      <w:r w:rsidR="00BD6E70">
        <w:rPr>
          <w:rFonts w:ascii="Times New Roman" w:hAnsi="Times New Roman"/>
          <w:noProof/>
        </w:rPr>
        <w:t xml:space="preserve"> březnu 2015, a to usnesením vlády ČR č. 149 ze 4. března 2015. </w:t>
      </w:r>
    </w:p>
    <w:p w14:paraId="57A545E5" w14:textId="2B19E6AF" w:rsidR="00F55FFE" w:rsidRDefault="00797707" w:rsidP="00F55FFE">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Období do roku 2019 bylo v rámci NAP SG charakterizováno jako př</w:t>
      </w:r>
      <w:r w:rsidR="006D5F7E">
        <w:rPr>
          <w:rFonts w:ascii="Times New Roman" w:hAnsi="Times New Roman"/>
          <w:noProof/>
        </w:rPr>
        <w:t>í</w:t>
      </w:r>
      <w:r>
        <w:rPr>
          <w:rFonts w:ascii="Times New Roman" w:hAnsi="Times New Roman"/>
          <w:noProof/>
        </w:rPr>
        <w:t xml:space="preserve">pravné, v rámci tohoto období bylo cílem zpracovat </w:t>
      </w:r>
      <w:r w:rsidRPr="00BD6E70">
        <w:rPr>
          <w:rFonts w:ascii="Times New Roman" w:hAnsi="Times New Roman"/>
          <w:noProof/>
        </w:rPr>
        <w:t>potřebné analýzy, navr</w:t>
      </w:r>
      <w:r>
        <w:rPr>
          <w:rFonts w:ascii="Times New Roman" w:hAnsi="Times New Roman"/>
          <w:noProof/>
        </w:rPr>
        <w:t>hnout a odsouhlasit</w:t>
      </w:r>
      <w:r w:rsidRPr="00BD6E70">
        <w:rPr>
          <w:rFonts w:ascii="Times New Roman" w:hAnsi="Times New Roman"/>
          <w:noProof/>
        </w:rPr>
        <w:t xml:space="preserve"> cílový model realizace </w:t>
      </w:r>
      <w:r>
        <w:rPr>
          <w:rFonts w:ascii="Times New Roman" w:hAnsi="Times New Roman"/>
          <w:noProof/>
        </w:rPr>
        <w:t>zavádění ch</w:t>
      </w:r>
      <w:r w:rsidR="0080320F">
        <w:rPr>
          <w:rFonts w:ascii="Times New Roman" w:hAnsi="Times New Roman"/>
          <w:noProof/>
        </w:rPr>
        <w:t>y</w:t>
      </w:r>
      <w:r>
        <w:rPr>
          <w:rFonts w:ascii="Times New Roman" w:hAnsi="Times New Roman"/>
          <w:noProof/>
        </w:rPr>
        <w:t>trých sítí</w:t>
      </w:r>
      <w:r w:rsidRPr="00BD6E70">
        <w:rPr>
          <w:rFonts w:ascii="Times New Roman" w:hAnsi="Times New Roman"/>
          <w:noProof/>
        </w:rPr>
        <w:t xml:space="preserve"> v ČR, dokončen</w:t>
      </w:r>
      <w:r>
        <w:rPr>
          <w:rFonts w:ascii="Times New Roman" w:hAnsi="Times New Roman"/>
          <w:noProof/>
        </w:rPr>
        <w:t>í</w:t>
      </w:r>
      <w:r w:rsidRPr="00BD6E70">
        <w:rPr>
          <w:rFonts w:ascii="Times New Roman" w:hAnsi="Times New Roman"/>
          <w:noProof/>
        </w:rPr>
        <w:t xml:space="preserve"> a vyhodnocen</w:t>
      </w:r>
      <w:r>
        <w:rPr>
          <w:rFonts w:ascii="Times New Roman" w:hAnsi="Times New Roman"/>
          <w:noProof/>
        </w:rPr>
        <w:t>í</w:t>
      </w:r>
      <w:r w:rsidRPr="00BD6E70">
        <w:rPr>
          <w:rFonts w:ascii="Times New Roman" w:hAnsi="Times New Roman"/>
          <w:noProof/>
        </w:rPr>
        <w:t xml:space="preserve"> pilotní</w:t>
      </w:r>
      <w:r>
        <w:rPr>
          <w:rFonts w:ascii="Times New Roman" w:hAnsi="Times New Roman"/>
          <w:noProof/>
        </w:rPr>
        <w:t>ch</w:t>
      </w:r>
      <w:r w:rsidRPr="00BD6E70">
        <w:rPr>
          <w:rFonts w:ascii="Times New Roman" w:hAnsi="Times New Roman"/>
          <w:noProof/>
        </w:rPr>
        <w:t xml:space="preserve"> projekt</w:t>
      </w:r>
      <w:r>
        <w:rPr>
          <w:rFonts w:ascii="Times New Roman" w:hAnsi="Times New Roman"/>
          <w:noProof/>
        </w:rPr>
        <w:t>ů a</w:t>
      </w:r>
      <w:r w:rsidRPr="00BD6E70">
        <w:rPr>
          <w:rFonts w:ascii="Times New Roman" w:hAnsi="Times New Roman"/>
          <w:noProof/>
        </w:rPr>
        <w:t xml:space="preserve"> zpracování </w:t>
      </w:r>
      <w:r>
        <w:rPr>
          <w:rFonts w:ascii="Times New Roman" w:hAnsi="Times New Roman"/>
          <w:noProof/>
        </w:rPr>
        <w:t>postupu</w:t>
      </w:r>
      <w:r w:rsidRPr="00BD6E70">
        <w:rPr>
          <w:rFonts w:ascii="Times New Roman" w:hAnsi="Times New Roman"/>
          <w:noProof/>
        </w:rPr>
        <w:t xml:space="preserve"> implementace </w:t>
      </w:r>
      <w:r>
        <w:rPr>
          <w:rFonts w:ascii="Times New Roman" w:hAnsi="Times New Roman"/>
          <w:noProof/>
        </w:rPr>
        <w:t>chytrého měření (AMM).</w:t>
      </w:r>
    </w:p>
    <w:p w14:paraId="6DEE0FA8" w14:textId="7A774638" w:rsidR="0034301C" w:rsidRDefault="00797707" w:rsidP="00F55FFE">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Dne 16 září 2019 pak byla vládou ČR schválena Aktualizace NAP SG, respektive Národní akční plán pro chytré sítě 2019-2030</w:t>
      </w:r>
      <w:r w:rsidR="2477B996">
        <w:rPr>
          <w:rFonts w:ascii="Times New Roman" w:hAnsi="Times New Roman"/>
          <w:noProof/>
        </w:rPr>
        <w:t xml:space="preserve"> (NAP SG 2019-2030)</w:t>
      </w:r>
      <w:r>
        <w:rPr>
          <w:rStyle w:val="Znakapoznpodarou"/>
          <w:rFonts w:ascii="Times New Roman" w:hAnsi="Times New Roman"/>
          <w:noProof/>
        </w:rPr>
        <w:footnoteReference w:id="84"/>
      </w:r>
      <w:r>
        <w:rPr>
          <w:rFonts w:ascii="Times New Roman" w:hAnsi="Times New Roman"/>
          <w:noProof/>
        </w:rPr>
        <w:t xml:space="preserve">. </w:t>
      </w:r>
      <w:r w:rsidR="20C9E54D">
        <w:rPr>
          <w:rFonts w:ascii="Times New Roman" w:hAnsi="Times New Roman"/>
          <w:noProof/>
        </w:rPr>
        <w:t xml:space="preserve">Zároveň byla zpracována Hodnotící zpráva NAP SG k 31.12.2018, v rámci které lze získat detailní informace o plnění jednotlivých karet, respektive politik a opatření v rámci NAP SG. </w:t>
      </w:r>
    </w:p>
    <w:p w14:paraId="3932D66E" w14:textId="1F5EB97B" w:rsidR="00A25AE9" w:rsidRDefault="00797707" w:rsidP="003548B2">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Za relevantní oblasti, které spadají do působnosti Aktualizovaného NAP S</w:t>
      </w:r>
      <w:r w:rsidR="00BA0DFC">
        <w:rPr>
          <w:rFonts w:ascii="Times New Roman" w:hAnsi="Times New Roman"/>
          <w:noProof/>
        </w:rPr>
        <w:t>G</w:t>
      </w:r>
      <w:r>
        <w:rPr>
          <w:rFonts w:ascii="Times New Roman" w:hAnsi="Times New Roman"/>
          <w:noProof/>
        </w:rPr>
        <w:t xml:space="preserve"> byl</w:t>
      </w:r>
      <w:r w:rsidR="0034301C">
        <w:rPr>
          <w:rFonts w:ascii="Times New Roman" w:hAnsi="Times New Roman"/>
          <w:noProof/>
        </w:rPr>
        <w:t>y</w:t>
      </w:r>
      <w:r>
        <w:rPr>
          <w:rFonts w:ascii="Times New Roman" w:hAnsi="Times New Roman"/>
          <w:noProof/>
        </w:rPr>
        <w:t xml:space="preserve"> identifikován</w:t>
      </w:r>
      <w:r w:rsidR="0034301C">
        <w:rPr>
          <w:rFonts w:ascii="Times New Roman" w:hAnsi="Times New Roman"/>
          <w:noProof/>
        </w:rPr>
        <w:t>y</w:t>
      </w:r>
      <w:r>
        <w:rPr>
          <w:rFonts w:ascii="Times New Roman" w:hAnsi="Times New Roman"/>
          <w:noProof/>
        </w:rPr>
        <w:t xml:space="preserve"> následující oblasti:</w:t>
      </w:r>
    </w:p>
    <w:p w14:paraId="4E17A8EF" w14:textId="4F0AF1DC" w:rsidR="00DE72FD" w:rsidRPr="00DE72FD" w:rsidRDefault="00797707">
      <w:pPr>
        <w:pStyle w:val="Default"/>
        <w:numPr>
          <w:ilvl w:val="0"/>
          <w:numId w:val="87"/>
        </w:numPr>
        <w:spacing w:after="30"/>
        <w:rPr>
          <w:rFonts w:ascii="Times New Roman" w:hAnsi="Times New Roman" w:cs="Times New Roman"/>
          <w:sz w:val="22"/>
          <w:szCs w:val="22"/>
        </w:rPr>
        <w:pPrChange w:id="1383" w:author="Smejkal Tomáš" w:date="2023-10-09T11:01:00Z">
          <w:pPr>
            <w:pStyle w:val="Default"/>
            <w:numPr>
              <w:numId w:val="185"/>
            </w:numPr>
            <w:tabs>
              <w:tab w:val="num" w:pos="360"/>
              <w:tab w:val="num" w:pos="720"/>
            </w:tabs>
            <w:spacing w:after="30"/>
            <w:ind w:left="720" w:hanging="720"/>
          </w:pPr>
        </w:pPrChange>
      </w:pPr>
      <w:r w:rsidRPr="00DE72FD">
        <w:rPr>
          <w:rFonts w:ascii="Times New Roman" w:hAnsi="Times New Roman" w:cs="Times New Roman"/>
          <w:sz w:val="22"/>
          <w:szCs w:val="22"/>
        </w:rPr>
        <w:t>Legislativa (legislativa EU – síťová nařízení, zimní legislat</w:t>
      </w:r>
      <w:r>
        <w:rPr>
          <w:rFonts w:ascii="Times New Roman" w:hAnsi="Times New Roman" w:cs="Times New Roman"/>
          <w:sz w:val="22"/>
          <w:szCs w:val="22"/>
        </w:rPr>
        <w:t>ivní balíček, nové technologie);</w:t>
      </w:r>
    </w:p>
    <w:p w14:paraId="7CB8B4FC" w14:textId="2D719748" w:rsidR="00DE72FD" w:rsidRPr="00DE72FD" w:rsidRDefault="00797707">
      <w:pPr>
        <w:pStyle w:val="Default"/>
        <w:numPr>
          <w:ilvl w:val="0"/>
          <w:numId w:val="87"/>
        </w:numPr>
        <w:spacing w:after="30"/>
        <w:rPr>
          <w:rFonts w:ascii="Times New Roman" w:hAnsi="Times New Roman" w:cs="Times New Roman"/>
          <w:sz w:val="22"/>
          <w:szCs w:val="22"/>
        </w:rPr>
        <w:pPrChange w:id="1384" w:author="Smejkal Tomáš" w:date="2023-10-09T11:01:00Z">
          <w:pPr>
            <w:pStyle w:val="Default"/>
            <w:numPr>
              <w:numId w:val="185"/>
            </w:numPr>
            <w:tabs>
              <w:tab w:val="num" w:pos="360"/>
              <w:tab w:val="num" w:pos="720"/>
            </w:tabs>
            <w:spacing w:after="30"/>
            <w:ind w:left="720" w:hanging="720"/>
          </w:pPr>
        </w:pPrChange>
      </w:pPr>
      <w:r w:rsidRPr="00DE72FD">
        <w:rPr>
          <w:rFonts w:ascii="Times New Roman" w:hAnsi="Times New Roman" w:cs="Times New Roman"/>
          <w:sz w:val="22"/>
          <w:szCs w:val="22"/>
        </w:rPr>
        <w:t>Využití agregace, flex</w:t>
      </w:r>
      <w:r>
        <w:rPr>
          <w:rFonts w:ascii="Times New Roman" w:hAnsi="Times New Roman" w:cs="Times New Roman"/>
          <w:sz w:val="22"/>
          <w:szCs w:val="22"/>
        </w:rPr>
        <w:t>ibility pro elektrizační soustavy (decentralizované zdroje energie, spotřeba);</w:t>
      </w:r>
    </w:p>
    <w:p w14:paraId="5504116B" w14:textId="2AB7A86B" w:rsidR="00DE72FD" w:rsidRPr="00DE72FD" w:rsidRDefault="00797707">
      <w:pPr>
        <w:pStyle w:val="Default"/>
        <w:numPr>
          <w:ilvl w:val="0"/>
          <w:numId w:val="87"/>
        </w:numPr>
        <w:spacing w:after="30"/>
        <w:rPr>
          <w:rFonts w:ascii="Times New Roman" w:hAnsi="Times New Roman" w:cs="Times New Roman"/>
          <w:sz w:val="22"/>
          <w:szCs w:val="22"/>
        </w:rPr>
        <w:pPrChange w:id="1385" w:author="Smejkal Tomáš" w:date="2023-10-09T11:01:00Z">
          <w:pPr>
            <w:pStyle w:val="Default"/>
            <w:numPr>
              <w:numId w:val="185"/>
            </w:numPr>
            <w:tabs>
              <w:tab w:val="num" w:pos="360"/>
              <w:tab w:val="num" w:pos="720"/>
            </w:tabs>
            <w:spacing w:after="30"/>
            <w:ind w:left="720" w:hanging="720"/>
          </w:pPr>
        </w:pPrChange>
      </w:pPr>
      <w:r w:rsidRPr="00DE72FD">
        <w:rPr>
          <w:rFonts w:ascii="Times New Roman" w:hAnsi="Times New Roman" w:cs="Times New Roman"/>
          <w:sz w:val="22"/>
          <w:szCs w:val="22"/>
        </w:rPr>
        <w:t>Elektromobilita (integrace</w:t>
      </w:r>
      <w:r>
        <w:rPr>
          <w:rFonts w:ascii="Times New Roman" w:hAnsi="Times New Roman" w:cs="Times New Roman"/>
          <w:sz w:val="22"/>
          <w:szCs w:val="22"/>
        </w:rPr>
        <w:t xml:space="preserve"> a využití pro provoz elektrizační soustavy);</w:t>
      </w:r>
    </w:p>
    <w:p w14:paraId="181D290A" w14:textId="6050F869" w:rsidR="00DE72FD" w:rsidRPr="00DE72FD" w:rsidRDefault="00797707">
      <w:pPr>
        <w:pStyle w:val="Default"/>
        <w:numPr>
          <w:ilvl w:val="0"/>
          <w:numId w:val="87"/>
        </w:numPr>
        <w:spacing w:after="30"/>
        <w:rPr>
          <w:rFonts w:ascii="Times New Roman" w:hAnsi="Times New Roman" w:cs="Times New Roman"/>
          <w:sz w:val="22"/>
          <w:szCs w:val="22"/>
        </w:rPr>
        <w:pPrChange w:id="1386" w:author="Smejkal Tomáš" w:date="2023-10-09T11:01:00Z">
          <w:pPr>
            <w:pStyle w:val="Default"/>
            <w:numPr>
              <w:numId w:val="185"/>
            </w:numPr>
            <w:tabs>
              <w:tab w:val="num" w:pos="360"/>
              <w:tab w:val="num" w:pos="720"/>
            </w:tabs>
            <w:spacing w:after="30"/>
            <w:ind w:left="720" w:hanging="720"/>
          </w:pPr>
        </w:pPrChange>
      </w:pPr>
      <w:r w:rsidRPr="00DE72FD">
        <w:rPr>
          <w:rFonts w:ascii="Times New Roman" w:hAnsi="Times New Roman" w:cs="Times New Roman"/>
          <w:sz w:val="22"/>
          <w:szCs w:val="22"/>
        </w:rPr>
        <w:t>Digitalizace a její využití (automatizace, komunikace)</w:t>
      </w:r>
      <w:r>
        <w:rPr>
          <w:rFonts w:ascii="Times New Roman" w:hAnsi="Times New Roman" w:cs="Times New Roman"/>
          <w:sz w:val="22"/>
          <w:szCs w:val="22"/>
        </w:rPr>
        <w:t>;</w:t>
      </w:r>
    </w:p>
    <w:p w14:paraId="31BC1F14" w14:textId="607310DD" w:rsidR="00DE72FD" w:rsidRPr="00DE72FD" w:rsidRDefault="00797707">
      <w:pPr>
        <w:pStyle w:val="Default"/>
        <w:numPr>
          <w:ilvl w:val="0"/>
          <w:numId w:val="87"/>
        </w:numPr>
        <w:spacing w:after="30"/>
        <w:rPr>
          <w:rFonts w:ascii="Times New Roman" w:hAnsi="Times New Roman" w:cs="Times New Roman"/>
          <w:sz w:val="22"/>
          <w:szCs w:val="22"/>
        </w:rPr>
        <w:pPrChange w:id="1387" w:author="Smejkal Tomáš" w:date="2023-10-09T11:01:00Z">
          <w:pPr>
            <w:pStyle w:val="Default"/>
            <w:numPr>
              <w:numId w:val="185"/>
            </w:numPr>
            <w:tabs>
              <w:tab w:val="num" w:pos="360"/>
              <w:tab w:val="num" w:pos="720"/>
            </w:tabs>
            <w:spacing w:after="30"/>
            <w:ind w:left="720" w:hanging="720"/>
          </w:pPr>
        </w:pPrChange>
      </w:pPr>
      <w:r>
        <w:rPr>
          <w:rFonts w:ascii="Times New Roman" w:hAnsi="Times New Roman" w:cs="Times New Roman"/>
          <w:sz w:val="22"/>
          <w:szCs w:val="22"/>
        </w:rPr>
        <w:t>Decentralizované zdroje energie</w:t>
      </w:r>
      <w:r w:rsidRPr="00DE72FD">
        <w:rPr>
          <w:rFonts w:ascii="Times New Roman" w:hAnsi="Times New Roman" w:cs="Times New Roman"/>
          <w:sz w:val="22"/>
          <w:szCs w:val="22"/>
        </w:rPr>
        <w:t xml:space="preserve"> (int</w:t>
      </w:r>
      <w:r>
        <w:rPr>
          <w:rFonts w:ascii="Times New Roman" w:hAnsi="Times New Roman" w:cs="Times New Roman"/>
          <w:sz w:val="22"/>
          <w:szCs w:val="22"/>
        </w:rPr>
        <w:t>egrace a využití pro provoz elektrizační soustavy);</w:t>
      </w:r>
    </w:p>
    <w:p w14:paraId="19010FD2" w14:textId="2C48FD90" w:rsidR="00DE72FD" w:rsidRPr="00DE72FD" w:rsidRDefault="00797707">
      <w:pPr>
        <w:pStyle w:val="Default"/>
        <w:numPr>
          <w:ilvl w:val="0"/>
          <w:numId w:val="87"/>
        </w:numPr>
        <w:spacing w:after="30"/>
        <w:rPr>
          <w:rFonts w:ascii="Times New Roman" w:hAnsi="Times New Roman" w:cs="Times New Roman"/>
          <w:sz w:val="22"/>
          <w:szCs w:val="22"/>
        </w:rPr>
        <w:pPrChange w:id="1388" w:author="Smejkal Tomáš" w:date="2023-10-09T11:01:00Z">
          <w:pPr>
            <w:pStyle w:val="Default"/>
            <w:numPr>
              <w:numId w:val="185"/>
            </w:numPr>
            <w:tabs>
              <w:tab w:val="num" w:pos="360"/>
              <w:tab w:val="num" w:pos="720"/>
            </w:tabs>
            <w:spacing w:after="30"/>
            <w:ind w:left="720" w:hanging="720"/>
          </w:pPr>
        </w:pPrChange>
      </w:pPr>
      <w:r w:rsidRPr="00DE72FD">
        <w:rPr>
          <w:rFonts w:ascii="Times New Roman" w:hAnsi="Times New Roman" w:cs="Times New Roman"/>
          <w:sz w:val="22"/>
          <w:szCs w:val="22"/>
        </w:rPr>
        <w:t>Dispečerské řízení (včetně provozního měření)</w:t>
      </w:r>
      <w:r>
        <w:rPr>
          <w:rFonts w:ascii="Times New Roman" w:hAnsi="Times New Roman" w:cs="Times New Roman"/>
          <w:sz w:val="22"/>
          <w:szCs w:val="22"/>
        </w:rPr>
        <w:t>;</w:t>
      </w:r>
    </w:p>
    <w:p w14:paraId="58C89EB0" w14:textId="7874A663" w:rsidR="00DE72FD" w:rsidRPr="00DE72FD" w:rsidRDefault="00797707">
      <w:pPr>
        <w:pStyle w:val="Default"/>
        <w:numPr>
          <w:ilvl w:val="0"/>
          <w:numId w:val="87"/>
        </w:numPr>
        <w:spacing w:after="30"/>
        <w:rPr>
          <w:rFonts w:ascii="Times New Roman" w:hAnsi="Times New Roman" w:cs="Times New Roman"/>
          <w:sz w:val="22"/>
          <w:szCs w:val="22"/>
        </w:rPr>
        <w:pPrChange w:id="1389" w:author="Smejkal Tomáš" w:date="2023-10-09T11:01:00Z">
          <w:pPr>
            <w:pStyle w:val="Default"/>
            <w:numPr>
              <w:numId w:val="185"/>
            </w:numPr>
            <w:tabs>
              <w:tab w:val="num" w:pos="360"/>
              <w:tab w:val="num" w:pos="720"/>
            </w:tabs>
            <w:spacing w:after="30"/>
            <w:ind w:left="720" w:hanging="720"/>
          </w:pPr>
        </w:pPrChange>
      </w:pPr>
      <w:r w:rsidRPr="00DE72FD">
        <w:rPr>
          <w:rFonts w:ascii="Times New Roman" w:hAnsi="Times New Roman" w:cs="Times New Roman"/>
          <w:sz w:val="22"/>
          <w:szCs w:val="22"/>
        </w:rPr>
        <w:t xml:space="preserve">Akumulace (integrace a využití pro provoz </w:t>
      </w:r>
      <w:r>
        <w:rPr>
          <w:rFonts w:ascii="Times New Roman" w:hAnsi="Times New Roman" w:cs="Times New Roman"/>
          <w:sz w:val="22"/>
          <w:szCs w:val="22"/>
        </w:rPr>
        <w:t>elektrizační soustavy</w:t>
      </w:r>
      <w:r w:rsidRPr="00DE72FD">
        <w:rPr>
          <w:rFonts w:ascii="Times New Roman" w:hAnsi="Times New Roman" w:cs="Times New Roman"/>
          <w:sz w:val="22"/>
          <w:szCs w:val="22"/>
        </w:rPr>
        <w:t>)</w:t>
      </w:r>
      <w:r>
        <w:rPr>
          <w:rFonts w:ascii="Times New Roman" w:hAnsi="Times New Roman" w:cs="Times New Roman"/>
          <w:sz w:val="22"/>
          <w:szCs w:val="22"/>
        </w:rPr>
        <w:t>;</w:t>
      </w:r>
    </w:p>
    <w:p w14:paraId="237CB702" w14:textId="4FB3853E" w:rsidR="00DE72FD" w:rsidRDefault="00797707">
      <w:pPr>
        <w:pStyle w:val="Default"/>
        <w:numPr>
          <w:ilvl w:val="0"/>
          <w:numId w:val="87"/>
        </w:numPr>
        <w:spacing w:after="120"/>
        <w:ind w:left="714" w:hanging="357"/>
        <w:rPr>
          <w:rFonts w:ascii="Times New Roman" w:hAnsi="Times New Roman" w:cs="Times New Roman"/>
          <w:sz w:val="22"/>
          <w:szCs w:val="22"/>
        </w:rPr>
        <w:pPrChange w:id="1390" w:author="Smejkal Tomáš" w:date="2023-10-09T11:01:00Z">
          <w:pPr>
            <w:pStyle w:val="Default"/>
            <w:numPr>
              <w:numId w:val="185"/>
            </w:numPr>
            <w:tabs>
              <w:tab w:val="num" w:pos="360"/>
              <w:tab w:val="num" w:pos="720"/>
            </w:tabs>
            <w:spacing w:after="120"/>
            <w:ind w:left="714" w:hanging="357"/>
          </w:pPr>
        </w:pPrChange>
      </w:pPr>
      <w:r>
        <w:rPr>
          <w:rFonts w:ascii="Times New Roman" w:hAnsi="Times New Roman" w:cs="Times New Roman"/>
          <w:sz w:val="22"/>
          <w:szCs w:val="22"/>
        </w:rPr>
        <w:t>Inteligentní měření (AMM).</w:t>
      </w:r>
    </w:p>
    <w:p w14:paraId="5EFAA7C7" w14:textId="34C553E4" w:rsidR="00E174C7" w:rsidRPr="00E174C7" w:rsidRDefault="00797707" w:rsidP="00E174C7">
      <w:pPr>
        <w:pStyle w:val="Odstavecseseznamem"/>
        <w:spacing w:after="120" w:line="276" w:lineRule="auto"/>
        <w:ind w:left="0"/>
        <w:contextualSpacing w:val="0"/>
        <w:jc w:val="both"/>
        <w:rPr>
          <w:rFonts w:ascii="Times New Roman" w:hAnsi="Times New Roman"/>
          <w:noProof/>
        </w:rPr>
      </w:pPr>
      <w:r w:rsidRPr="00E174C7">
        <w:rPr>
          <w:rFonts w:ascii="Times New Roman" w:hAnsi="Times New Roman"/>
          <w:noProof/>
        </w:rPr>
        <w:fldChar w:fldCharType="begin"/>
      </w:r>
      <w:r w:rsidRPr="00E174C7">
        <w:rPr>
          <w:rFonts w:ascii="Times New Roman" w:hAnsi="Times New Roman"/>
          <w:noProof/>
        </w:rPr>
        <w:instrText xml:space="preserve"> REF _Ref22633122 \h  \* MERGEFORMAT </w:instrText>
      </w:r>
      <w:r w:rsidRPr="00E174C7">
        <w:rPr>
          <w:rFonts w:ascii="Times New Roman" w:hAnsi="Times New Roman"/>
          <w:noProof/>
        </w:rPr>
      </w:r>
      <w:r w:rsidRPr="00E174C7">
        <w:rPr>
          <w:rFonts w:ascii="Times New Roman" w:hAnsi="Times New Roman"/>
          <w:noProof/>
        </w:rPr>
        <w:fldChar w:fldCharType="separate"/>
      </w:r>
      <w:r w:rsidR="004F254E" w:rsidRPr="004F254E">
        <w:rPr>
          <w:rFonts w:ascii="Times New Roman" w:hAnsi="Times New Roman" w:cs="Times New Roman"/>
          <w:iCs/>
        </w:rPr>
        <w:t>Tabulka č. 41</w:t>
      </w:r>
      <w:r w:rsidRPr="00E174C7">
        <w:rPr>
          <w:rFonts w:ascii="Times New Roman" w:hAnsi="Times New Roman"/>
          <w:noProof/>
        </w:rPr>
        <w:fldChar w:fldCharType="end"/>
      </w:r>
      <w:r>
        <w:rPr>
          <w:rFonts w:ascii="Times New Roman" w:hAnsi="Times New Roman"/>
          <w:noProof/>
        </w:rPr>
        <w:t xml:space="preserve"> uvádí přehled celkem 20 projektů (opatření/úkolů), které byly scháleny v rámci NAP SG 2019-2030, a to v členění na tři hlavní oblasti. Projekty jsou dále rozděleny do tří hlavních skupin: podpůrné, realizační a pilotní. NAP SG 2019-2030 pak obsahuje detailní zadávací listy pro každý projekt, v rámci kterého je uveden harmonogram řešení, odpovědnost za plnění, očeká</w:t>
      </w:r>
      <w:r w:rsidR="00C1434B">
        <w:rPr>
          <w:rFonts w:ascii="Times New Roman" w:hAnsi="Times New Roman"/>
          <w:noProof/>
        </w:rPr>
        <w:t>vané přínosy a další informace.</w:t>
      </w:r>
    </w:p>
    <w:p w14:paraId="1F2B8E3D" w14:textId="32ACC03C" w:rsidR="00B017BB" w:rsidRPr="00E174C7" w:rsidRDefault="00797707" w:rsidP="00B017BB">
      <w:pPr>
        <w:pStyle w:val="Titulek"/>
        <w:keepNext/>
        <w:rPr>
          <w:rFonts w:ascii="Times New Roman" w:hAnsi="Times New Roman" w:cs="Times New Roman"/>
          <w:b/>
          <w:i w:val="0"/>
          <w:iCs w:val="0"/>
          <w:color w:val="000000" w:themeColor="text1"/>
          <w:sz w:val="22"/>
          <w:szCs w:val="22"/>
        </w:rPr>
      </w:pPr>
      <w:bookmarkStart w:id="1391" w:name="_Ref22633122"/>
      <w:bookmarkStart w:id="1392" w:name="_Toc256000124"/>
      <w:r w:rsidRPr="00E174C7">
        <w:rPr>
          <w:rFonts w:ascii="Times New Roman" w:hAnsi="Times New Roman" w:cs="Times New Roman"/>
          <w:b/>
          <w:i w:val="0"/>
          <w:iCs w:val="0"/>
          <w:color w:val="000000" w:themeColor="text1"/>
          <w:sz w:val="22"/>
          <w:szCs w:val="22"/>
        </w:rPr>
        <w:t xml:space="preserve">Tabulka č. </w:t>
      </w:r>
      <w:r w:rsidRPr="00E174C7">
        <w:rPr>
          <w:rFonts w:ascii="Times New Roman" w:hAnsi="Times New Roman" w:cs="Times New Roman"/>
          <w:b/>
          <w:i w:val="0"/>
          <w:iCs w:val="0"/>
          <w:color w:val="000000" w:themeColor="text1"/>
          <w:sz w:val="22"/>
          <w:szCs w:val="22"/>
        </w:rPr>
        <w:fldChar w:fldCharType="begin"/>
      </w:r>
      <w:r w:rsidRPr="00E174C7">
        <w:rPr>
          <w:rFonts w:ascii="Times New Roman" w:hAnsi="Times New Roman" w:cs="Times New Roman"/>
          <w:b/>
          <w:i w:val="0"/>
          <w:iCs w:val="0"/>
          <w:color w:val="000000" w:themeColor="text1"/>
          <w:sz w:val="22"/>
          <w:szCs w:val="22"/>
        </w:rPr>
        <w:instrText xml:space="preserve"> SEQ Tabulka_č. \* ARABIC </w:instrText>
      </w:r>
      <w:r w:rsidRPr="00E174C7">
        <w:rPr>
          <w:rFonts w:ascii="Times New Roman" w:hAnsi="Times New Roman" w:cs="Times New Roman"/>
          <w:b/>
          <w:i w:val="0"/>
          <w:iCs w:val="0"/>
          <w:color w:val="000000" w:themeColor="text1"/>
          <w:sz w:val="22"/>
          <w:szCs w:val="22"/>
        </w:rPr>
        <w:fldChar w:fldCharType="separate"/>
      </w:r>
      <w:r w:rsidRPr="00E174C7">
        <w:rPr>
          <w:rFonts w:ascii="Times New Roman" w:hAnsi="Times New Roman" w:cs="Times New Roman"/>
          <w:b/>
          <w:i w:val="0"/>
          <w:iCs w:val="0"/>
          <w:color w:val="000000" w:themeColor="text1"/>
          <w:sz w:val="22"/>
          <w:szCs w:val="22"/>
        </w:rPr>
        <w:t>41</w:t>
      </w:r>
      <w:r w:rsidRPr="00E174C7">
        <w:rPr>
          <w:rFonts w:ascii="Times New Roman" w:hAnsi="Times New Roman" w:cs="Times New Roman"/>
          <w:b/>
          <w:i w:val="0"/>
          <w:iCs w:val="0"/>
          <w:color w:val="000000" w:themeColor="text1"/>
          <w:sz w:val="22"/>
          <w:szCs w:val="22"/>
        </w:rPr>
        <w:fldChar w:fldCharType="end"/>
      </w:r>
      <w:bookmarkEnd w:id="1391"/>
      <w:r w:rsidRPr="00E174C7">
        <w:rPr>
          <w:rFonts w:ascii="Times New Roman" w:hAnsi="Times New Roman" w:cs="Times New Roman"/>
          <w:b/>
          <w:i w:val="0"/>
          <w:iCs w:val="0"/>
          <w:color w:val="000000" w:themeColor="text1"/>
          <w:sz w:val="22"/>
          <w:szCs w:val="22"/>
        </w:rPr>
        <w:t xml:space="preserve">: </w:t>
      </w:r>
      <w:r w:rsidR="00E174C7" w:rsidRPr="00E174C7">
        <w:rPr>
          <w:rFonts w:ascii="Times New Roman" w:hAnsi="Times New Roman" w:cs="Times New Roman"/>
          <w:iCs w:val="0"/>
          <w:color w:val="000000" w:themeColor="text1"/>
          <w:sz w:val="22"/>
          <w:szCs w:val="22"/>
        </w:rPr>
        <w:t>Přehled opatření NAP SG 2019-2030 dle jednotlivých oblastí</w:t>
      </w:r>
      <w:bookmarkEnd w:id="1392"/>
    </w:p>
    <w:tbl>
      <w:tblPr>
        <w:tblStyle w:val="Mkatabulky"/>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519"/>
        <w:gridCol w:w="4521"/>
      </w:tblGrid>
      <w:tr w:rsidR="005C77B3" w14:paraId="757231E4" w14:textId="77777777" w:rsidTr="00E174C7">
        <w:tc>
          <w:tcPr>
            <w:tcW w:w="4519" w:type="dxa"/>
            <w:tcBorders>
              <w:top w:val="single" w:sz="12" w:space="0" w:color="auto"/>
              <w:bottom w:val="single" w:sz="12" w:space="0" w:color="auto"/>
            </w:tcBorders>
            <w:shd w:val="clear" w:color="auto" w:fill="F2F2F2" w:themeFill="background1" w:themeFillShade="F2"/>
          </w:tcPr>
          <w:p w14:paraId="0A78183C" w14:textId="7786DAE9" w:rsidR="00B017BB" w:rsidRPr="00E174C7" w:rsidRDefault="00797707" w:rsidP="00E174C7">
            <w:pPr>
              <w:pStyle w:val="Odstavecseseznamem"/>
              <w:spacing w:before="60" w:after="60" w:line="276" w:lineRule="auto"/>
              <w:ind w:left="0"/>
              <w:contextualSpacing w:val="0"/>
              <w:jc w:val="center"/>
              <w:rPr>
                <w:rFonts w:ascii="Times New Roman" w:hAnsi="Times New Roman"/>
                <w:b/>
                <w:noProof/>
              </w:rPr>
            </w:pPr>
            <w:r w:rsidRPr="00E174C7">
              <w:rPr>
                <w:rFonts w:ascii="Times New Roman" w:hAnsi="Times New Roman"/>
                <w:b/>
                <w:noProof/>
              </w:rPr>
              <w:t>Oblasti/programy</w:t>
            </w:r>
          </w:p>
        </w:tc>
        <w:tc>
          <w:tcPr>
            <w:tcW w:w="4521" w:type="dxa"/>
            <w:tcBorders>
              <w:top w:val="single" w:sz="12" w:space="0" w:color="auto"/>
              <w:bottom w:val="single" w:sz="12" w:space="0" w:color="auto"/>
            </w:tcBorders>
            <w:shd w:val="clear" w:color="auto" w:fill="F2F2F2" w:themeFill="background1" w:themeFillShade="F2"/>
          </w:tcPr>
          <w:p w14:paraId="3C467137" w14:textId="0B891EE0" w:rsidR="00B017BB" w:rsidRPr="00E174C7" w:rsidRDefault="00797707" w:rsidP="00E174C7">
            <w:pPr>
              <w:pStyle w:val="Odstavecseseznamem"/>
              <w:spacing w:before="60" w:after="60" w:line="276" w:lineRule="auto"/>
              <w:ind w:left="0"/>
              <w:contextualSpacing w:val="0"/>
              <w:jc w:val="center"/>
              <w:rPr>
                <w:rFonts w:ascii="Times New Roman" w:hAnsi="Times New Roman"/>
                <w:b/>
                <w:noProof/>
              </w:rPr>
            </w:pPr>
            <w:r w:rsidRPr="00E174C7">
              <w:rPr>
                <w:rFonts w:ascii="Times New Roman" w:hAnsi="Times New Roman"/>
                <w:b/>
                <w:noProof/>
              </w:rPr>
              <w:t>Projekty (opatření/úkoly)</w:t>
            </w:r>
          </w:p>
        </w:tc>
      </w:tr>
      <w:tr w:rsidR="005C77B3" w14:paraId="7CD8DF88" w14:textId="77777777" w:rsidTr="00B017BB">
        <w:tc>
          <w:tcPr>
            <w:tcW w:w="4519" w:type="dxa"/>
            <w:vMerge w:val="restart"/>
            <w:tcBorders>
              <w:top w:val="single" w:sz="12" w:space="0" w:color="auto"/>
            </w:tcBorders>
            <w:vAlign w:val="center"/>
          </w:tcPr>
          <w:p w14:paraId="36F74A79" w14:textId="0DCDB8E0" w:rsidR="00B017BB" w:rsidRDefault="00797707" w:rsidP="00B017BB">
            <w:pPr>
              <w:pStyle w:val="Odstavecseseznamem"/>
              <w:spacing w:after="120" w:line="276" w:lineRule="auto"/>
              <w:ind w:left="0"/>
              <w:contextualSpacing w:val="0"/>
              <w:rPr>
                <w:rFonts w:ascii="Times New Roman" w:hAnsi="Times New Roman"/>
                <w:noProof/>
              </w:rPr>
            </w:pPr>
            <w:r w:rsidRPr="00B017BB">
              <w:rPr>
                <w:rFonts w:ascii="Times New Roman" w:hAnsi="Times New Roman"/>
                <w:noProof/>
              </w:rPr>
              <w:t>I - Legislativa, tarifní systém, regulace</w:t>
            </w:r>
          </w:p>
        </w:tc>
        <w:tc>
          <w:tcPr>
            <w:tcW w:w="4521" w:type="dxa"/>
            <w:tcBorders>
              <w:top w:val="single" w:sz="12" w:space="0" w:color="auto"/>
            </w:tcBorders>
          </w:tcPr>
          <w:p w14:paraId="47F0D2EE" w14:textId="422623CD"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Legislativní podpora</w:t>
            </w:r>
            <w:r>
              <w:rPr>
                <w:rFonts w:ascii="Times New Roman" w:hAnsi="Times New Roman"/>
                <w:noProof/>
              </w:rPr>
              <w:t xml:space="preserve"> (podpůný projekt)</w:t>
            </w:r>
          </w:p>
        </w:tc>
      </w:tr>
      <w:tr w:rsidR="005C77B3" w14:paraId="439C79BE" w14:textId="77777777" w:rsidTr="00B017BB">
        <w:tc>
          <w:tcPr>
            <w:tcW w:w="4519" w:type="dxa"/>
            <w:vMerge/>
          </w:tcPr>
          <w:p w14:paraId="270453E7"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6C13832E" w14:textId="1BD5D53D"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Monitoring a implementace nařízení EC (síťové kodexy)</w:t>
            </w:r>
            <w:r>
              <w:rPr>
                <w:rFonts w:ascii="Times New Roman" w:hAnsi="Times New Roman"/>
                <w:noProof/>
              </w:rPr>
              <w:t xml:space="preserve"> (realizační projekt)</w:t>
            </w:r>
          </w:p>
        </w:tc>
      </w:tr>
      <w:tr w:rsidR="005C77B3" w14:paraId="7FD03511" w14:textId="77777777" w:rsidTr="00B017BB">
        <w:tc>
          <w:tcPr>
            <w:tcW w:w="4519" w:type="dxa"/>
            <w:vMerge/>
          </w:tcPr>
          <w:p w14:paraId="64F73594"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7ACF5A82" w14:textId="20BF60F7"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Zavedení patnáctiminutového intervalu vyhodnocování odchylek</w:t>
            </w:r>
            <w:r>
              <w:rPr>
                <w:rFonts w:ascii="Times New Roman" w:hAnsi="Times New Roman"/>
                <w:noProof/>
              </w:rPr>
              <w:t xml:space="preserve"> (realizační projekt)</w:t>
            </w:r>
          </w:p>
        </w:tc>
      </w:tr>
      <w:tr w:rsidR="005C77B3" w14:paraId="51174D44" w14:textId="77777777" w:rsidTr="00B017BB">
        <w:tc>
          <w:tcPr>
            <w:tcW w:w="4519" w:type="dxa"/>
            <w:vMerge w:val="restart"/>
            <w:vAlign w:val="center"/>
          </w:tcPr>
          <w:p w14:paraId="7190D984" w14:textId="4BEA24B8" w:rsidR="00B017BB" w:rsidRDefault="00797707" w:rsidP="00B017BB">
            <w:pPr>
              <w:pStyle w:val="Odstavecseseznamem"/>
              <w:spacing w:after="120" w:line="276" w:lineRule="auto"/>
              <w:ind w:left="0"/>
              <w:contextualSpacing w:val="0"/>
              <w:rPr>
                <w:rFonts w:ascii="Times New Roman" w:hAnsi="Times New Roman"/>
                <w:noProof/>
              </w:rPr>
            </w:pPr>
            <w:r w:rsidRPr="00B017BB">
              <w:rPr>
                <w:rFonts w:ascii="Times New Roman" w:hAnsi="Times New Roman"/>
                <w:noProof/>
              </w:rPr>
              <w:t>II – Využití nových technologií v provozu ES ČR</w:t>
            </w:r>
          </w:p>
        </w:tc>
        <w:tc>
          <w:tcPr>
            <w:tcW w:w="4521" w:type="dxa"/>
          </w:tcPr>
          <w:p w14:paraId="5CF57F08" w14:textId="32FB89FE"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Osazení měření kvality elektřiny</w:t>
            </w:r>
            <w:r>
              <w:rPr>
                <w:rFonts w:ascii="Times New Roman" w:hAnsi="Times New Roman"/>
                <w:noProof/>
              </w:rPr>
              <w:t xml:space="preserve"> (realizační projekt)</w:t>
            </w:r>
          </w:p>
        </w:tc>
      </w:tr>
      <w:tr w:rsidR="005C77B3" w14:paraId="6ACED238" w14:textId="77777777" w:rsidTr="00B017BB">
        <w:tc>
          <w:tcPr>
            <w:tcW w:w="4519" w:type="dxa"/>
            <w:vMerge/>
          </w:tcPr>
          <w:p w14:paraId="05FC111C"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322905C3" w14:textId="31C04817"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Frekvenční odlehčování</w:t>
            </w:r>
            <w:r>
              <w:rPr>
                <w:rFonts w:ascii="Times New Roman" w:hAnsi="Times New Roman"/>
                <w:noProof/>
              </w:rPr>
              <w:t xml:space="preserve"> (realizační projekt)</w:t>
            </w:r>
          </w:p>
        </w:tc>
      </w:tr>
      <w:tr w:rsidR="005C77B3" w14:paraId="5E0F7EA0" w14:textId="77777777" w:rsidTr="00B017BB">
        <w:tc>
          <w:tcPr>
            <w:tcW w:w="4519" w:type="dxa"/>
            <w:vMerge/>
          </w:tcPr>
          <w:p w14:paraId="1B639A05"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5718660A" w14:textId="0EEB6AE6"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Flexibilita bateriových systémů (0,5 MW a výše) pro poskytování bilančních a ostatních podpůrných služeb</w:t>
            </w:r>
            <w:r>
              <w:rPr>
                <w:rFonts w:ascii="Times New Roman" w:hAnsi="Times New Roman"/>
                <w:noProof/>
              </w:rPr>
              <w:t xml:space="preserve"> (pilotní projekt)</w:t>
            </w:r>
          </w:p>
        </w:tc>
      </w:tr>
      <w:tr w:rsidR="005C77B3" w14:paraId="2528979F" w14:textId="77777777" w:rsidTr="00B017BB">
        <w:tc>
          <w:tcPr>
            <w:tcW w:w="4519" w:type="dxa"/>
            <w:vMerge/>
          </w:tcPr>
          <w:p w14:paraId="137996AC"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3A95F018" w14:textId="331AA317"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Flexibilita DECE (0,5 MW a výše) pro poskytování bilančních a ostatních podpůrných služeb</w:t>
            </w:r>
            <w:r>
              <w:rPr>
                <w:rFonts w:ascii="Times New Roman" w:hAnsi="Times New Roman"/>
                <w:noProof/>
              </w:rPr>
              <w:t xml:space="preserve"> (pilotní projekt)</w:t>
            </w:r>
          </w:p>
        </w:tc>
      </w:tr>
      <w:tr w:rsidR="005C77B3" w14:paraId="1D4F62CB" w14:textId="77777777" w:rsidTr="00B017BB">
        <w:tc>
          <w:tcPr>
            <w:tcW w:w="4519" w:type="dxa"/>
            <w:vMerge/>
          </w:tcPr>
          <w:p w14:paraId="214D6C81"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32485E1E" w14:textId="376FC7DE"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Flexibilita velkých spotřebitelů (zapojených do 110 KV) pro poskytování bilančních a ostatních podpůrných služeb</w:t>
            </w:r>
            <w:r>
              <w:rPr>
                <w:rFonts w:ascii="Times New Roman" w:hAnsi="Times New Roman"/>
                <w:noProof/>
              </w:rPr>
              <w:t xml:space="preserve"> (pilotní projekt)</w:t>
            </w:r>
          </w:p>
        </w:tc>
      </w:tr>
      <w:tr w:rsidR="005C77B3" w14:paraId="611154A0" w14:textId="77777777" w:rsidTr="00B017BB">
        <w:tc>
          <w:tcPr>
            <w:tcW w:w="4519" w:type="dxa"/>
            <w:vMerge/>
          </w:tcPr>
          <w:p w14:paraId="6A41EC52"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7E140504" w14:textId="2B834385" w:rsidR="00B017BB" w:rsidRDefault="00797707" w:rsidP="007546AC">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Agregace poskytovatelů flexibility na straně spotřeby (včetně prosumers) zapojených do vn a</w:t>
            </w:r>
            <w:r w:rsidR="007546AC">
              <w:rPr>
                <w:rFonts w:ascii="Times New Roman" w:hAnsi="Times New Roman"/>
                <w:noProof/>
              </w:rPr>
              <w:t> </w:t>
            </w:r>
            <w:r w:rsidRPr="00B017BB">
              <w:rPr>
                <w:rFonts w:ascii="Times New Roman" w:hAnsi="Times New Roman"/>
                <w:noProof/>
              </w:rPr>
              <w:t>nn pro poskytování bilančních a ostatních podpůrných služeb</w:t>
            </w:r>
            <w:r>
              <w:rPr>
                <w:rFonts w:ascii="Times New Roman" w:hAnsi="Times New Roman"/>
                <w:noProof/>
              </w:rPr>
              <w:t xml:space="preserve"> (pilotní projekt)</w:t>
            </w:r>
          </w:p>
        </w:tc>
      </w:tr>
      <w:tr w:rsidR="005C77B3" w14:paraId="5CA0A2E8" w14:textId="77777777" w:rsidTr="00B017BB">
        <w:tc>
          <w:tcPr>
            <w:tcW w:w="4519" w:type="dxa"/>
            <w:vMerge/>
          </w:tcPr>
          <w:p w14:paraId="4E3078AA"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3491E8E7" w14:textId="453E75A0"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Akumulace, využití akumulace jako součásti instalace FVE v sítích nn</w:t>
            </w:r>
            <w:r>
              <w:rPr>
                <w:rFonts w:ascii="Times New Roman" w:hAnsi="Times New Roman"/>
                <w:noProof/>
              </w:rPr>
              <w:t xml:space="preserve"> (podpůný projekt)</w:t>
            </w:r>
          </w:p>
        </w:tc>
      </w:tr>
      <w:tr w:rsidR="005C77B3" w14:paraId="4DBC2457" w14:textId="77777777" w:rsidTr="00B017BB">
        <w:tc>
          <w:tcPr>
            <w:tcW w:w="4519" w:type="dxa"/>
            <w:vMerge/>
          </w:tcPr>
          <w:p w14:paraId="4658D842"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596D35F7" w14:textId="3868753C"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Technický DataHUB - Digitalizace provozu ES ČR v budoucích podmínkách</w:t>
            </w:r>
            <w:r>
              <w:rPr>
                <w:rFonts w:ascii="Times New Roman" w:hAnsi="Times New Roman"/>
                <w:noProof/>
              </w:rPr>
              <w:t xml:space="preserve"> (realizační projekt)</w:t>
            </w:r>
          </w:p>
        </w:tc>
      </w:tr>
      <w:tr w:rsidR="005C77B3" w14:paraId="5B060410" w14:textId="77777777" w:rsidTr="00B017BB">
        <w:tc>
          <w:tcPr>
            <w:tcW w:w="4519" w:type="dxa"/>
            <w:vMerge/>
          </w:tcPr>
          <w:p w14:paraId="45CAEEC1"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15363117" w14:textId="29422A9B"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Management Q</w:t>
            </w:r>
            <w:r>
              <w:rPr>
                <w:rFonts w:ascii="Times New Roman" w:hAnsi="Times New Roman"/>
                <w:noProof/>
              </w:rPr>
              <w:t xml:space="preserve"> (realizační projekt)</w:t>
            </w:r>
          </w:p>
        </w:tc>
      </w:tr>
      <w:tr w:rsidR="005C77B3" w14:paraId="5B207065" w14:textId="77777777" w:rsidTr="00B017BB">
        <w:tc>
          <w:tcPr>
            <w:tcW w:w="4519" w:type="dxa"/>
            <w:vMerge w:val="restart"/>
            <w:vAlign w:val="center"/>
          </w:tcPr>
          <w:p w14:paraId="10D6C94F" w14:textId="3656D825" w:rsidR="00B017BB" w:rsidRDefault="00797707" w:rsidP="00B017BB">
            <w:pPr>
              <w:pStyle w:val="Odstavecseseznamem"/>
              <w:spacing w:after="120" w:line="276" w:lineRule="auto"/>
              <w:ind w:left="0"/>
              <w:contextualSpacing w:val="0"/>
              <w:rPr>
                <w:rFonts w:ascii="Times New Roman" w:hAnsi="Times New Roman"/>
                <w:noProof/>
              </w:rPr>
            </w:pPr>
            <w:r w:rsidRPr="00B017BB">
              <w:rPr>
                <w:rFonts w:ascii="Times New Roman" w:hAnsi="Times New Roman"/>
                <w:noProof/>
              </w:rPr>
              <w:t>III – Integrace nových technologií do ES</w:t>
            </w:r>
          </w:p>
        </w:tc>
        <w:tc>
          <w:tcPr>
            <w:tcW w:w="4521" w:type="dxa"/>
          </w:tcPr>
          <w:p w14:paraId="1AF599F8" w14:textId="36A0F13E"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Implementace inteligentního měření</w:t>
            </w:r>
            <w:r>
              <w:rPr>
                <w:rFonts w:ascii="Times New Roman" w:hAnsi="Times New Roman"/>
                <w:noProof/>
              </w:rPr>
              <w:t xml:space="preserve"> (realizační projekt)</w:t>
            </w:r>
          </w:p>
        </w:tc>
      </w:tr>
      <w:tr w:rsidR="005C77B3" w14:paraId="6FB3BBBB" w14:textId="77777777" w:rsidTr="00B017BB">
        <w:tc>
          <w:tcPr>
            <w:tcW w:w="4519" w:type="dxa"/>
            <w:vMerge/>
          </w:tcPr>
          <w:p w14:paraId="25FA5D88"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10E30140" w14:textId="681406E3"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Implementace chytrých stanic na hladině vn (dálkové ovládání, monitoring, signalizace)</w:t>
            </w:r>
            <w:r>
              <w:rPr>
                <w:rFonts w:ascii="Times New Roman" w:hAnsi="Times New Roman"/>
                <w:noProof/>
              </w:rPr>
              <w:t xml:space="preserve"> (realizační projekt)</w:t>
            </w:r>
          </w:p>
        </w:tc>
      </w:tr>
      <w:tr w:rsidR="005C77B3" w14:paraId="46A1583E" w14:textId="77777777" w:rsidTr="00B017BB">
        <w:tc>
          <w:tcPr>
            <w:tcW w:w="4519" w:type="dxa"/>
            <w:vMerge/>
          </w:tcPr>
          <w:p w14:paraId="5D35D9B6"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75EE00CB" w14:textId="5B40B5D7"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Implementace dálkově ovládaných spínacích prvků (DOP) na venkovním vedení vn</w:t>
            </w:r>
            <w:r>
              <w:rPr>
                <w:rFonts w:ascii="Times New Roman" w:hAnsi="Times New Roman"/>
                <w:noProof/>
              </w:rPr>
              <w:t xml:space="preserve"> (realizační projekt)</w:t>
            </w:r>
          </w:p>
        </w:tc>
      </w:tr>
      <w:tr w:rsidR="005C77B3" w14:paraId="4D8CCA05" w14:textId="77777777" w:rsidTr="00B017BB">
        <w:tc>
          <w:tcPr>
            <w:tcW w:w="4519" w:type="dxa"/>
            <w:vMerge/>
          </w:tcPr>
          <w:p w14:paraId="36C31CF6"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763AEC6B" w14:textId="57284B58"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Automatizace sítí nn (ASDŘ)</w:t>
            </w:r>
            <w:r>
              <w:rPr>
                <w:rFonts w:ascii="Times New Roman" w:hAnsi="Times New Roman"/>
                <w:noProof/>
              </w:rPr>
              <w:t xml:space="preserve"> (podpůný projekt)</w:t>
            </w:r>
          </w:p>
        </w:tc>
      </w:tr>
      <w:tr w:rsidR="005C77B3" w14:paraId="6E80043E" w14:textId="77777777" w:rsidTr="00B017BB">
        <w:tc>
          <w:tcPr>
            <w:tcW w:w="4519" w:type="dxa"/>
            <w:vMerge/>
          </w:tcPr>
          <w:p w14:paraId="2D2EF31D"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7D317C71" w14:textId="225A185E" w:rsidR="00B017BB" w:rsidRDefault="00797707" w:rsidP="007546AC">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Integrace elektromobility do DS</w:t>
            </w:r>
            <w:r>
              <w:rPr>
                <w:rFonts w:ascii="Times New Roman" w:hAnsi="Times New Roman"/>
                <w:noProof/>
              </w:rPr>
              <w:t xml:space="preserve"> (pilotní a</w:t>
            </w:r>
            <w:r w:rsidR="007546AC">
              <w:rPr>
                <w:rFonts w:ascii="Times New Roman" w:hAnsi="Times New Roman"/>
                <w:noProof/>
              </w:rPr>
              <w:t> </w:t>
            </w:r>
            <w:r>
              <w:rPr>
                <w:rFonts w:ascii="Times New Roman" w:hAnsi="Times New Roman"/>
                <w:noProof/>
              </w:rPr>
              <w:t>podpůrný projekt)</w:t>
            </w:r>
          </w:p>
        </w:tc>
      </w:tr>
      <w:tr w:rsidR="005C77B3" w14:paraId="1799CDF7" w14:textId="77777777" w:rsidTr="00B017BB">
        <w:tc>
          <w:tcPr>
            <w:tcW w:w="4519" w:type="dxa"/>
            <w:vMerge/>
          </w:tcPr>
          <w:p w14:paraId="402FAED7"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005352BD" w14:textId="6E2EC123"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Rozvoj a výstavba optické telekomunikační infrastruktury</w:t>
            </w:r>
            <w:r>
              <w:rPr>
                <w:rFonts w:ascii="Times New Roman" w:hAnsi="Times New Roman"/>
                <w:noProof/>
              </w:rPr>
              <w:t xml:space="preserve"> (realizační projekt)</w:t>
            </w:r>
          </w:p>
        </w:tc>
      </w:tr>
      <w:tr w:rsidR="005C77B3" w14:paraId="60E4BB51" w14:textId="77777777" w:rsidTr="00B017BB">
        <w:tc>
          <w:tcPr>
            <w:tcW w:w="4519" w:type="dxa"/>
            <w:vMerge/>
          </w:tcPr>
          <w:p w14:paraId="479A45C6"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04739340" w14:textId="4D270BF1"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Energetický DataHUB – část obchod</w:t>
            </w:r>
            <w:r>
              <w:rPr>
                <w:rFonts w:ascii="Times New Roman" w:hAnsi="Times New Roman"/>
                <w:noProof/>
              </w:rPr>
              <w:t xml:space="preserve"> (realizační projekt)</w:t>
            </w:r>
          </w:p>
        </w:tc>
      </w:tr>
      <w:tr w:rsidR="005C77B3" w14:paraId="3FF41E30" w14:textId="77777777" w:rsidTr="00B017BB">
        <w:tc>
          <w:tcPr>
            <w:tcW w:w="4519" w:type="dxa"/>
            <w:vMerge/>
          </w:tcPr>
          <w:p w14:paraId="41F2EDB0" w14:textId="77777777" w:rsidR="00B017BB" w:rsidRDefault="00B017BB" w:rsidP="003548B2">
            <w:pPr>
              <w:pStyle w:val="Odstavecseseznamem"/>
              <w:spacing w:after="120" w:line="276" w:lineRule="auto"/>
              <w:ind w:left="0"/>
              <w:contextualSpacing w:val="0"/>
              <w:jc w:val="both"/>
              <w:rPr>
                <w:rFonts w:ascii="Times New Roman" w:hAnsi="Times New Roman"/>
                <w:noProof/>
              </w:rPr>
            </w:pPr>
          </w:p>
        </w:tc>
        <w:tc>
          <w:tcPr>
            <w:tcW w:w="4521" w:type="dxa"/>
          </w:tcPr>
          <w:p w14:paraId="1F955BEC" w14:textId="6674BBAB" w:rsidR="00B017BB" w:rsidRDefault="00797707" w:rsidP="003548B2">
            <w:pPr>
              <w:pStyle w:val="Odstavecseseznamem"/>
              <w:spacing w:after="120" w:line="276" w:lineRule="auto"/>
              <w:ind w:left="0"/>
              <w:contextualSpacing w:val="0"/>
              <w:jc w:val="both"/>
              <w:rPr>
                <w:rFonts w:ascii="Times New Roman" w:hAnsi="Times New Roman"/>
                <w:noProof/>
              </w:rPr>
            </w:pPr>
            <w:r w:rsidRPr="00B017BB">
              <w:rPr>
                <w:rFonts w:ascii="Times New Roman" w:hAnsi="Times New Roman"/>
                <w:noProof/>
              </w:rPr>
              <w:t>Využití technologie Power to X pro akumulaci přebytků elektřiny z</w:t>
            </w:r>
            <w:r>
              <w:rPr>
                <w:rFonts w:ascii="Times New Roman" w:hAnsi="Times New Roman"/>
                <w:noProof/>
              </w:rPr>
              <w:t> </w:t>
            </w:r>
            <w:r w:rsidRPr="00B017BB">
              <w:rPr>
                <w:rFonts w:ascii="Times New Roman" w:hAnsi="Times New Roman"/>
                <w:noProof/>
              </w:rPr>
              <w:t>OZE</w:t>
            </w:r>
            <w:r>
              <w:rPr>
                <w:rFonts w:ascii="Times New Roman" w:hAnsi="Times New Roman"/>
                <w:noProof/>
              </w:rPr>
              <w:t xml:space="preserve"> (podpůný projekt)</w:t>
            </w:r>
          </w:p>
        </w:tc>
      </w:tr>
    </w:tbl>
    <w:p w14:paraId="2D4EE1B6" w14:textId="3138B4EF" w:rsidR="00DE72FD" w:rsidRPr="00E174C7" w:rsidRDefault="00797707" w:rsidP="00B017BB">
      <w:pPr>
        <w:pStyle w:val="Odstavecseseznamem"/>
        <w:spacing w:before="200" w:after="120" w:line="276" w:lineRule="auto"/>
        <w:ind w:left="0"/>
        <w:contextualSpacing w:val="0"/>
        <w:jc w:val="right"/>
        <w:rPr>
          <w:rFonts w:ascii="Times New Roman" w:hAnsi="Times New Roman"/>
          <w:i/>
          <w:noProof/>
        </w:rPr>
      </w:pPr>
      <w:r w:rsidRPr="00E174C7">
        <w:rPr>
          <w:rFonts w:ascii="Times New Roman" w:hAnsi="Times New Roman"/>
          <w:i/>
          <w:noProof/>
        </w:rPr>
        <w:t>Zdroj: Vlastní zpracování MPO na základě Národního akčního plánu pro chytré sítě 2019-2030</w:t>
      </w:r>
    </w:p>
    <w:p w14:paraId="1C565F91" w14:textId="10E6874D" w:rsidR="00BD6E70" w:rsidRPr="0034301C" w:rsidRDefault="00797707" w:rsidP="003548B2">
      <w:pPr>
        <w:pStyle w:val="Odstavecseseznamem"/>
        <w:spacing w:after="120" w:line="276" w:lineRule="auto"/>
        <w:ind w:left="0"/>
        <w:contextualSpacing w:val="0"/>
        <w:jc w:val="both"/>
        <w:rPr>
          <w:rFonts w:ascii="Times New Roman" w:hAnsi="Times New Roman"/>
          <w:b/>
          <w:noProof/>
        </w:rPr>
      </w:pPr>
      <w:r w:rsidRPr="0034301C">
        <w:rPr>
          <w:rFonts w:ascii="Times New Roman" w:hAnsi="Times New Roman"/>
          <w:b/>
          <w:noProof/>
        </w:rPr>
        <w:t>Opatření vyplývající z evropské legislativy</w:t>
      </w:r>
    </w:p>
    <w:p w14:paraId="35473BB9" w14:textId="09B06E40" w:rsidR="00893224" w:rsidRDefault="00797707" w:rsidP="003548B2">
      <w:pPr>
        <w:pStyle w:val="Odstavecseseznamem"/>
        <w:spacing w:after="120" w:line="276" w:lineRule="auto"/>
        <w:ind w:left="0"/>
        <w:contextualSpacing w:val="0"/>
        <w:jc w:val="both"/>
        <w:rPr>
          <w:rFonts w:ascii="Times New Roman" w:hAnsi="Times New Roman"/>
          <w:noProof/>
        </w:rPr>
      </w:pPr>
      <w:r w:rsidRPr="00853AA5">
        <w:rPr>
          <w:rFonts w:ascii="Times New Roman" w:hAnsi="Times New Roman"/>
          <w:noProof/>
        </w:rPr>
        <w:t xml:space="preserve">Změna nastavení trhu s cílem zvýšení jeho flexibility je realizována v rámci implementace </w:t>
      </w:r>
      <w:r w:rsidRPr="00893224">
        <w:rPr>
          <w:rFonts w:ascii="Times New Roman" w:hAnsi="Times New Roman"/>
          <w:noProof/>
        </w:rPr>
        <w:t xml:space="preserve">nařízení Evropské komise (EU) 2016/1719 ze dne 26. září 2016, kterým se stanoví rámcový pokyn pro </w:t>
      </w:r>
      <w:r w:rsidRPr="00893224">
        <w:rPr>
          <w:rFonts w:ascii="Times New Roman" w:hAnsi="Times New Roman"/>
          <w:noProof/>
        </w:rPr>
        <w:lastRenderedPageBreak/>
        <w:t>přidělování kapacity na dlouhodobém trhu</w:t>
      </w:r>
      <w:r>
        <w:rPr>
          <w:rFonts w:ascii="Times New Roman" w:hAnsi="Times New Roman"/>
          <w:noProof/>
        </w:rPr>
        <w:t xml:space="preserve"> (tzv. nařízení FCA), </w:t>
      </w:r>
      <w:r w:rsidRPr="00893224">
        <w:rPr>
          <w:rFonts w:ascii="Times New Roman" w:hAnsi="Times New Roman"/>
          <w:noProof/>
        </w:rPr>
        <w:t>nařízení Evropské komise (EU) 2015/1222 ze dne 24. července 2015, kterým se stanoví rámcový pokyn pro přidělování kapacity a řízení přetížení</w:t>
      </w:r>
      <w:r>
        <w:rPr>
          <w:rFonts w:ascii="Times New Roman" w:hAnsi="Times New Roman"/>
          <w:noProof/>
        </w:rPr>
        <w:t xml:space="preserve"> (tzv. nařízení CACM) a v nespolední řadě nařízení </w:t>
      </w:r>
      <w:r w:rsidRPr="00893224">
        <w:rPr>
          <w:rFonts w:ascii="Times New Roman" w:hAnsi="Times New Roman"/>
          <w:noProof/>
        </w:rPr>
        <w:t>Evropské komise (EU) 2017/2195 ze dne 23. listopadu 2017, kterým se stanoví rámcový pokyn pro obchodní zajišťování výkonové rovnováhy v</w:t>
      </w:r>
      <w:r>
        <w:rPr>
          <w:rFonts w:ascii="Times New Roman" w:hAnsi="Times New Roman"/>
          <w:noProof/>
        </w:rPr>
        <w:t> </w:t>
      </w:r>
      <w:r w:rsidRPr="00893224">
        <w:rPr>
          <w:rFonts w:ascii="Times New Roman" w:hAnsi="Times New Roman"/>
          <w:noProof/>
        </w:rPr>
        <w:t>elektroenergetice</w:t>
      </w:r>
      <w:r>
        <w:rPr>
          <w:rFonts w:ascii="Times New Roman" w:hAnsi="Times New Roman"/>
          <w:noProof/>
        </w:rPr>
        <w:t xml:space="preserve"> (tzv. nařízení EB).</w:t>
      </w:r>
    </w:p>
    <w:p w14:paraId="47C91D40" w14:textId="4F290917" w:rsidR="00893224" w:rsidRDefault="00797707" w:rsidP="003548B2">
      <w:pPr>
        <w:pStyle w:val="Odstavecseseznamem"/>
        <w:spacing w:after="120" w:line="276" w:lineRule="auto"/>
        <w:ind w:left="0"/>
        <w:contextualSpacing w:val="0"/>
        <w:jc w:val="both"/>
        <w:rPr>
          <w:rFonts w:ascii="Times New Roman" w:hAnsi="Times New Roman"/>
          <w:noProof/>
        </w:rPr>
      </w:pPr>
      <w:r w:rsidRPr="00893224">
        <w:rPr>
          <w:rFonts w:ascii="Times New Roman" w:hAnsi="Times New Roman"/>
          <w:noProof/>
        </w:rPr>
        <w:t xml:space="preserve">Nařízení </w:t>
      </w:r>
      <w:r>
        <w:rPr>
          <w:rFonts w:ascii="Times New Roman" w:hAnsi="Times New Roman"/>
          <w:noProof/>
        </w:rPr>
        <w:t xml:space="preserve">FCA </w:t>
      </w:r>
      <w:r w:rsidRPr="00893224">
        <w:rPr>
          <w:rFonts w:ascii="Times New Roman" w:hAnsi="Times New Roman"/>
          <w:noProof/>
        </w:rPr>
        <w:t>stanovuje podrobná pravidla pro přidělování kapacity mezi zónami na dlouhodobém trhu, vytvoření společné metodiky pro stanovení dlouhodobé kapacity mezi zónami, vytvoření jednotné platformy pro přidělování na evropské úrovni, kde se budou nabízet dlouhodobá přenosová práva, a pro možnost vracet dlouhodobá přenosová práva k následnému přidělení kapacity na dlouhodobém trhu nebo je převádět mezi účastníky trhu.</w:t>
      </w:r>
    </w:p>
    <w:p w14:paraId="508237F5" w14:textId="05E5465D" w:rsidR="00893224" w:rsidRDefault="00797707" w:rsidP="003548B2">
      <w:pPr>
        <w:pStyle w:val="Odstavecseseznamem"/>
        <w:spacing w:after="120" w:line="276" w:lineRule="auto"/>
        <w:ind w:left="0"/>
        <w:contextualSpacing w:val="0"/>
        <w:jc w:val="both"/>
        <w:rPr>
          <w:rFonts w:ascii="Times New Roman" w:hAnsi="Times New Roman"/>
          <w:noProof/>
        </w:rPr>
      </w:pPr>
      <w:r w:rsidRPr="00893224">
        <w:rPr>
          <w:rFonts w:ascii="Times New Roman" w:hAnsi="Times New Roman"/>
          <w:noProof/>
        </w:rPr>
        <w:t xml:space="preserve">Nařízení </w:t>
      </w:r>
      <w:r>
        <w:rPr>
          <w:rFonts w:ascii="Times New Roman" w:hAnsi="Times New Roman"/>
          <w:noProof/>
        </w:rPr>
        <w:t xml:space="preserve">CACM </w:t>
      </w:r>
      <w:r w:rsidRPr="00893224">
        <w:rPr>
          <w:rFonts w:ascii="Times New Roman" w:hAnsi="Times New Roman"/>
          <w:noProof/>
        </w:rPr>
        <w:t>stanovuje podrobný rámcový pokyn pro přidělování kapacity mezi zónami a řízení přetížení na denních a vnitrodenních trzích, včetně požadavků na vytvoření společných metodik pro stanovení objemu kapacity, která je souběžně k dispozici mezi nabídkovými zónami, kritérií pro posuzování efektivity a procesu přezkumu za účelem vymezení nabídkových zón.</w:t>
      </w:r>
    </w:p>
    <w:p w14:paraId="2EA9A060" w14:textId="06EF117D" w:rsidR="00893224" w:rsidRDefault="00797707" w:rsidP="003548B2">
      <w:pPr>
        <w:pStyle w:val="Odstavecseseznamem"/>
        <w:spacing w:after="120" w:line="276" w:lineRule="auto"/>
        <w:ind w:left="0"/>
        <w:contextualSpacing w:val="0"/>
        <w:jc w:val="both"/>
        <w:rPr>
          <w:rFonts w:ascii="Times New Roman" w:hAnsi="Times New Roman"/>
          <w:noProof/>
        </w:rPr>
      </w:pPr>
      <w:r w:rsidRPr="00893224">
        <w:rPr>
          <w:rFonts w:ascii="Times New Roman" w:hAnsi="Times New Roman"/>
          <w:noProof/>
        </w:rPr>
        <w:t xml:space="preserve">Nařízení </w:t>
      </w:r>
      <w:r>
        <w:rPr>
          <w:rFonts w:ascii="Times New Roman" w:hAnsi="Times New Roman"/>
          <w:noProof/>
        </w:rPr>
        <w:t xml:space="preserve">EB </w:t>
      </w:r>
      <w:r w:rsidRPr="00893224">
        <w:rPr>
          <w:rFonts w:ascii="Times New Roman" w:hAnsi="Times New Roman"/>
          <w:noProof/>
        </w:rPr>
        <w:t>stanovuje podrobný rámcový pokyn pro obchodní zajišťování výkonové rovnováhy v</w:t>
      </w:r>
      <w:r>
        <w:rPr>
          <w:rFonts w:ascii="Times New Roman" w:hAnsi="Times New Roman"/>
          <w:noProof/>
        </w:rPr>
        <w:t> </w:t>
      </w:r>
      <w:r w:rsidRPr="00893224">
        <w:rPr>
          <w:rFonts w:ascii="Times New Roman" w:hAnsi="Times New Roman"/>
          <w:noProof/>
        </w:rPr>
        <w:t>elektroenergetice, včetně zavedení společných zásad pro obstarávání a zúčtování záloh pro automatickou regulaci frekvence, záloh pro regulaci výkonové rovnováhy a záloh pro náhradu, včetně společné metodiky aktivace záloh pro regulaci výkonové rovnováhy a záloh pro náhradu.</w:t>
      </w:r>
    </w:p>
    <w:p w14:paraId="7A6FD174" w14:textId="451ED654" w:rsidR="00793C26" w:rsidRPr="00C83339" w:rsidRDefault="00797707" w:rsidP="009115E9">
      <w:pPr>
        <w:spacing w:after="120" w:line="276" w:lineRule="auto"/>
        <w:ind w:left="709" w:hanging="709"/>
        <w:rPr>
          <w:rFonts w:ascii="Times New Roman" w:hAnsi="Times New Roman" w:cs="Times New Roman"/>
          <w:color w:val="000000"/>
          <w:szCs w:val="24"/>
        </w:rPr>
      </w:pPr>
      <w:r w:rsidRPr="009115E9">
        <w:rPr>
          <w:rFonts w:ascii="Times New Roman" w:hAnsi="Times New Roman"/>
          <w:noProof/>
          <w:sz w:val="24"/>
        </w:rPr>
        <w:t>iii.</w:t>
      </w:r>
      <w:r w:rsidRPr="009115E9">
        <w:rPr>
          <w:rFonts w:ascii="Times New Roman" w:hAnsi="Times New Roman"/>
          <w:noProof/>
          <w:sz w:val="24"/>
        </w:rPr>
        <w:tab/>
      </w:r>
      <w:r w:rsidRPr="00793C26">
        <w:rPr>
          <w:rFonts w:ascii="Times New Roman" w:hAnsi="Times New Roman" w:cs="Times New Roman"/>
          <w:color w:val="000000"/>
          <w:szCs w:val="24"/>
        </w:rPr>
        <w:t xml:space="preserve">Případně opatření k zajištění nediskriminačního zavedení energie z obnovitelných zdrojů, odezvy na straně poptávky a skladování energie, a to i prostřednictvím agregace, na všech trzích s energií </w:t>
      </w:r>
    </w:p>
    <w:p w14:paraId="33EC101A" w14:textId="3C54AC9D" w:rsidR="009115E9" w:rsidRDefault="00797707" w:rsidP="009115E9">
      <w:pPr>
        <w:spacing w:after="120" w:line="276" w:lineRule="auto"/>
        <w:jc w:val="both"/>
        <w:rPr>
          <w:rFonts w:ascii="Times New Roman" w:hAnsi="Times New Roman"/>
          <w:noProof/>
        </w:rPr>
      </w:pPr>
      <w:r w:rsidRPr="006D1FEE">
        <w:rPr>
          <w:rFonts w:ascii="Times New Roman" w:hAnsi="Times New Roman"/>
          <w:noProof/>
        </w:rPr>
        <w:t xml:space="preserve">Podle zákona č. 165/2012 Sb., o podporovaných zdrojích energie </w:t>
      </w:r>
      <w:r w:rsidR="00D7453A">
        <w:rPr>
          <w:rFonts w:ascii="Times New Roman" w:hAnsi="Times New Roman"/>
          <w:noProof/>
        </w:rPr>
        <w:t>p</w:t>
      </w:r>
      <w:r w:rsidRPr="006D1FEE">
        <w:rPr>
          <w:rFonts w:ascii="Times New Roman" w:hAnsi="Times New Roman"/>
          <w:noProof/>
        </w:rPr>
        <w:t>rovozovatel přenosové soustavy nebo provozovatel distribuční soustavy je povinen na svém licencí vymezeném území přednostně připojit k</w:t>
      </w:r>
      <w:r>
        <w:rPr>
          <w:rFonts w:ascii="Times New Roman" w:hAnsi="Times New Roman"/>
          <w:noProof/>
        </w:rPr>
        <w:t> </w:t>
      </w:r>
      <w:r w:rsidRPr="006D1FEE">
        <w:rPr>
          <w:rFonts w:ascii="Times New Roman" w:hAnsi="Times New Roman"/>
          <w:noProof/>
        </w:rPr>
        <w:t>přenosové soustavě nebo k distribuční soustavě výrobnu elektřiny z podporovaného zdroje za účelem přenosu elektřiny nebo distribuce elektřiny, pokud o to výrobce požádá a splňuje podmínky připojení, s</w:t>
      </w:r>
      <w:r>
        <w:rPr>
          <w:rFonts w:ascii="Times New Roman" w:hAnsi="Times New Roman"/>
          <w:noProof/>
        </w:rPr>
        <w:t> </w:t>
      </w:r>
      <w:r w:rsidRPr="006D1FEE">
        <w:rPr>
          <w:rFonts w:ascii="Times New Roman" w:hAnsi="Times New Roman"/>
          <w:noProof/>
        </w:rPr>
        <w:t>výjimkou prokazatelného nedostatku kapacity zařízení pro přenos a distribuci nebo při ohrožení bezpečného a spolehlivého provozu elektrizační soustavy. A zároveň je provozovatel přenosové soustavy nebo provozovatel distribuční soustavy povinen na vyžádání výrobce, jehož výrobna elektřiny z podporovaného zdroje má být připojena k distribuční soustavě nebo k přenosové soustavě, poskytnout informace nezbytné pro připojení, odhad nákladů souvisejících s připojením, lhůty pro přijetí a vyřízení žádosti o připojení a odhad doby nezbytné pro provedení připojení.</w:t>
      </w:r>
    </w:p>
    <w:p w14:paraId="176EDF0D" w14:textId="051160E8" w:rsidR="0017654B" w:rsidRPr="006D1FEE" w:rsidRDefault="00797707" w:rsidP="009115E9">
      <w:pPr>
        <w:spacing w:after="120" w:line="276" w:lineRule="auto"/>
        <w:jc w:val="both"/>
        <w:rPr>
          <w:rFonts w:ascii="Times New Roman" w:hAnsi="Times New Roman"/>
          <w:noProof/>
        </w:rPr>
      </w:pPr>
      <w:r>
        <w:rPr>
          <w:rFonts w:ascii="Times New Roman" w:hAnsi="Times New Roman"/>
          <w:noProof/>
        </w:rPr>
        <w:t>Itegrací obnovitelných zdrojů energie a odezvou na stranně poptáky, respektive celkově flexibilitou se detailně zabývá Národní akční plán pro chytré sítě respektive jeho aktualizace, tedy Národní akční plán pro chytré sítě 2019-2030. Tato opatření jsou detailněji uvedena v části ii), konkrétně je souhrně uvá</w:t>
      </w:r>
      <w:r w:rsidRPr="00861F58">
        <w:rPr>
          <w:rFonts w:ascii="Times New Roman" w:hAnsi="Times New Roman"/>
          <w:noProof/>
        </w:rPr>
        <w:t xml:space="preserve">dí </w:t>
      </w:r>
      <w:r w:rsidRPr="00861F58">
        <w:rPr>
          <w:rFonts w:ascii="Times New Roman" w:hAnsi="Times New Roman"/>
          <w:noProof/>
        </w:rPr>
        <w:fldChar w:fldCharType="begin"/>
      </w:r>
      <w:r w:rsidRPr="00861F58">
        <w:rPr>
          <w:rFonts w:ascii="Times New Roman" w:hAnsi="Times New Roman"/>
          <w:noProof/>
        </w:rPr>
        <w:instrText xml:space="preserve"> REF _Ref22633122 \h  \* MERGEFORMAT </w:instrText>
      </w:r>
      <w:r w:rsidRPr="00861F58">
        <w:rPr>
          <w:rFonts w:ascii="Times New Roman" w:hAnsi="Times New Roman"/>
          <w:noProof/>
        </w:rPr>
      </w:r>
      <w:r w:rsidRPr="00861F58">
        <w:rPr>
          <w:rFonts w:ascii="Times New Roman" w:hAnsi="Times New Roman"/>
          <w:noProof/>
        </w:rPr>
        <w:fldChar w:fldCharType="separate"/>
      </w:r>
      <w:r w:rsidR="004F254E" w:rsidRPr="004F254E">
        <w:rPr>
          <w:rFonts w:ascii="Times New Roman" w:hAnsi="Times New Roman" w:cs="Times New Roman"/>
          <w:iCs/>
        </w:rPr>
        <w:t>Tabulka č. 41</w:t>
      </w:r>
      <w:r w:rsidRPr="00861F58">
        <w:rPr>
          <w:rFonts w:ascii="Times New Roman" w:hAnsi="Times New Roman"/>
          <w:noProof/>
        </w:rPr>
        <w:fldChar w:fldCharType="end"/>
      </w:r>
      <w:r w:rsidRPr="00861F58">
        <w:rPr>
          <w:rFonts w:ascii="Times New Roman" w:hAnsi="Times New Roman"/>
          <w:noProof/>
        </w:rPr>
        <w:t>.</w:t>
      </w:r>
    </w:p>
    <w:p w14:paraId="300AE7F3" w14:textId="7285F81B" w:rsidR="0017654B" w:rsidRPr="00861F58" w:rsidRDefault="00797707" w:rsidP="0017654B">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Dílčí opatření s ohledem na flexibilitu na straně poptávky jsou také obsažena ve schálené Evropské legislativě, zejména ve s</w:t>
      </w:r>
      <w:r w:rsidRPr="00861F58">
        <w:rPr>
          <w:rFonts w:ascii="Times New Roman" w:hAnsi="Times New Roman"/>
          <w:noProof/>
        </w:rPr>
        <w:t>měrnic</w:t>
      </w:r>
      <w:r>
        <w:rPr>
          <w:rFonts w:ascii="Times New Roman" w:hAnsi="Times New Roman"/>
          <w:noProof/>
        </w:rPr>
        <w:t>i</w:t>
      </w:r>
      <w:r w:rsidRPr="00861F58">
        <w:rPr>
          <w:rFonts w:ascii="Times New Roman" w:hAnsi="Times New Roman"/>
          <w:noProof/>
        </w:rPr>
        <w:t xml:space="preserve"> Evropského parlamentu a Rady (EU) 2019/944 o společných pravidlech pro vnitřní trh s</w:t>
      </w:r>
      <w:r>
        <w:rPr>
          <w:rFonts w:ascii="Times New Roman" w:hAnsi="Times New Roman"/>
          <w:noProof/>
        </w:rPr>
        <w:t> </w:t>
      </w:r>
      <w:r w:rsidRPr="00861F58">
        <w:rPr>
          <w:rFonts w:ascii="Times New Roman" w:hAnsi="Times New Roman"/>
          <w:noProof/>
        </w:rPr>
        <w:t>elektřinou</w:t>
      </w:r>
      <w:r>
        <w:rPr>
          <w:rFonts w:ascii="Times New Roman" w:hAnsi="Times New Roman"/>
          <w:noProof/>
        </w:rPr>
        <w:t>. Opatření požadovaná touto směrnicí budou postupně transponována do národní legislativy.</w:t>
      </w:r>
    </w:p>
    <w:p w14:paraId="7879FA91" w14:textId="4460C62F" w:rsidR="00793C26" w:rsidRPr="00C83339" w:rsidRDefault="00797707">
      <w:pPr>
        <w:pStyle w:val="Odstavecseseznamem"/>
        <w:numPr>
          <w:ilvl w:val="3"/>
          <w:numId w:val="56"/>
        </w:numPr>
        <w:autoSpaceDE w:val="0"/>
        <w:autoSpaceDN w:val="0"/>
        <w:adjustRightInd w:val="0"/>
        <w:spacing w:before="200" w:after="120" w:line="276" w:lineRule="auto"/>
        <w:ind w:left="646" w:hanging="646"/>
        <w:contextualSpacing w:val="0"/>
        <w:rPr>
          <w:rFonts w:ascii="Times New Roman" w:hAnsi="Times New Roman" w:cs="Times New Roman"/>
          <w:color w:val="000000"/>
          <w:szCs w:val="24"/>
        </w:rPr>
        <w:pPrChange w:id="1393" w:author="Smejkal Tomáš" w:date="2023-10-09T11:01:00Z">
          <w:pPr>
            <w:pStyle w:val="Odstavecseseznamem"/>
            <w:numPr>
              <w:ilvl w:val="3"/>
              <w:numId w:val="179"/>
            </w:numPr>
            <w:tabs>
              <w:tab w:val="num" w:pos="360"/>
              <w:tab w:val="num" w:pos="2880"/>
            </w:tabs>
            <w:autoSpaceDE w:val="0"/>
            <w:autoSpaceDN w:val="0"/>
            <w:adjustRightInd w:val="0"/>
            <w:spacing w:before="200" w:after="120" w:line="276" w:lineRule="auto"/>
            <w:ind w:left="646" w:hanging="646"/>
            <w:contextualSpacing w:val="0"/>
          </w:pPr>
        </w:pPrChange>
      </w:pPr>
      <w:bookmarkStart w:id="1394" w:name="_Ref531447682"/>
      <w:r w:rsidRPr="00793C26">
        <w:rPr>
          <w:rFonts w:ascii="Times New Roman" w:hAnsi="Times New Roman" w:cs="Times New Roman"/>
          <w:color w:val="000000"/>
          <w:szCs w:val="24"/>
        </w:rPr>
        <w:t>Politiky a opatření na ochranu spotřebitelů, zejména zranitelných a případně energeticky chudých spotřebitelů, a k posílení konkurenceschopnosti a soutěživosti maloobchodního trhu s</w:t>
      </w:r>
      <w:r w:rsidR="0038417B">
        <w:rPr>
          <w:rFonts w:ascii="Times New Roman" w:hAnsi="Times New Roman" w:cs="Times New Roman"/>
          <w:color w:val="000000"/>
          <w:szCs w:val="24"/>
        </w:rPr>
        <w:t> </w:t>
      </w:r>
      <w:r w:rsidRPr="00793C26">
        <w:rPr>
          <w:rFonts w:ascii="Times New Roman" w:hAnsi="Times New Roman" w:cs="Times New Roman"/>
          <w:color w:val="000000"/>
          <w:szCs w:val="24"/>
        </w:rPr>
        <w:t>energií</w:t>
      </w:r>
      <w:bookmarkEnd w:id="1394"/>
      <w:r w:rsidRPr="00793C26">
        <w:rPr>
          <w:rFonts w:ascii="Times New Roman" w:hAnsi="Times New Roman" w:cs="Times New Roman"/>
          <w:color w:val="000000"/>
          <w:szCs w:val="24"/>
        </w:rPr>
        <w:t xml:space="preserve"> </w:t>
      </w:r>
    </w:p>
    <w:p w14:paraId="585D0D05" w14:textId="6B3C097E" w:rsidR="000906EE" w:rsidRPr="000906EE" w:rsidRDefault="00797707" w:rsidP="000906EE">
      <w:pPr>
        <w:spacing w:after="120" w:line="276" w:lineRule="auto"/>
        <w:jc w:val="both"/>
        <w:rPr>
          <w:rFonts w:ascii="Times New Roman" w:hAnsi="Times New Roman"/>
          <w:noProof/>
        </w:rPr>
      </w:pPr>
      <w:r w:rsidRPr="000906EE">
        <w:rPr>
          <w:rFonts w:ascii="Times New Roman" w:hAnsi="Times New Roman"/>
          <w:noProof/>
        </w:rPr>
        <w:t>Politiky a opatření k ochraně oprávněných zájmů zákazníků a spotřebitelů v energetických odvětvích, s</w:t>
      </w:r>
      <w:r>
        <w:rPr>
          <w:rFonts w:ascii="Times New Roman" w:hAnsi="Times New Roman"/>
          <w:noProof/>
        </w:rPr>
        <w:t> </w:t>
      </w:r>
      <w:r w:rsidRPr="000906EE">
        <w:rPr>
          <w:rFonts w:ascii="Times New Roman" w:hAnsi="Times New Roman"/>
          <w:noProof/>
        </w:rPr>
        <w:t>cílem uspokojení všech přiměřených požadavků na dodávku energií:</w:t>
      </w:r>
    </w:p>
    <w:p w14:paraId="04C9501D" w14:textId="5B940C58"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lastRenderedPageBreak/>
        <w:t>-</w:t>
      </w:r>
      <w:r w:rsidRPr="000906EE">
        <w:rPr>
          <w:rFonts w:ascii="Times New Roman" w:hAnsi="Times New Roman"/>
          <w:noProof/>
        </w:rPr>
        <w:tab/>
        <w:t>zabezpečení dodávky zdrojů energie za co nejkonkurenceschopnější ceny spotřebitelům</w:t>
      </w:r>
      <w:r w:rsidR="00E915D7">
        <w:rPr>
          <w:rFonts w:ascii="Times New Roman" w:hAnsi="Times New Roman"/>
          <w:noProof/>
        </w:rPr>
        <w:t>;</w:t>
      </w:r>
    </w:p>
    <w:p w14:paraId="3A130D1A" w14:textId="59AA710C"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zajištění přiměřených opatření na podporu účinnějšího využití energie spotřebitelům</w:t>
      </w:r>
      <w:r w:rsidR="00E915D7">
        <w:rPr>
          <w:rFonts w:ascii="Times New Roman" w:hAnsi="Times New Roman"/>
          <w:noProof/>
        </w:rPr>
        <w:t>;</w:t>
      </w:r>
    </w:p>
    <w:p w14:paraId="07EA6A80" w14:textId="425EEF22"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zvýšená úroveň ochrany zákazníka v postavení spotřebitele, tedy zejména zákazníků v</w:t>
      </w:r>
      <w:r w:rsidR="00E915D7">
        <w:rPr>
          <w:rFonts w:ascii="Times New Roman" w:hAnsi="Times New Roman"/>
          <w:noProof/>
        </w:rPr>
        <w:t> </w:t>
      </w:r>
      <w:r w:rsidRPr="000906EE">
        <w:rPr>
          <w:rFonts w:ascii="Times New Roman" w:hAnsi="Times New Roman"/>
          <w:noProof/>
        </w:rPr>
        <w:t>domácnostech</w:t>
      </w:r>
      <w:r w:rsidR="00E915D7">
        <w:rPr>
          <w:rFonts w:ascii="Times New Roman" w:hAnsi="Times New Roman"/>
          <w:noProof/>
        </w:rPr>
        <w:t>;</w:t>
      </w:r>
    </w:p>
    <w:p w14:paraId="470471FD" w14:textId="4F08C6EA"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zajištění informovanosti spotřebitelů o své spotřebě energie a nákladech na energii v dostatečných časových intervalech; nediskriminační platební systémy</w:t>
      </w:r>
      <w:r w:rsidR="00E915D7">
        <w:rPr>
          <w:rFonts w:ascii="Times New Roman" w:hAnsi="Times New Roman"/>
          <w:noProof/>
        </w:rPr>
        <w:t>;</w:t>
      </w:r>
    </w:p>
    <w:p w14:paraId="1095C750" w14:textId="1EC3D780"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zabezpečení informovanosti spotřebitelů o svých právech týkajících se energetického odvětví</w:t>
      </w:r>
      <w:r w:rsidR="00E915D7">
        <w:rPr>
          <w:rFonts w:ascii="Times New Roman" w:hAnsi="Times New Roman"/>
          <w:noProof/>
        </w:rPr>
        <w:t>;</w:t>
      </w:r>
    </w:p>
    <w:p w14:paraId="5D0BF7B7" w14:textId="72B18FD4"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zajištění vymáhání práv spotřebitelů – zavedení rychlých a účinných postupů pro vyřizování stížností a</w:t>
      </w:r>
      <w:r w:rsidR="00DD56F7">
        <w:rPr>
          <w:rFonts w:ascii="Times New Roman" w:hAnsi="Times New Roman"/>
          <w:noProof/>
        </w:rPr>
        <w:t> </w:t>
      </w:r>
      <w:r w:rsidRPr="000906EE">
        <w:rPr>
          <w:rFonts w:ascii="Times New Roman" w:hAnsi="Times New Roman"/>
          <w:noProof/>
        </w:rPr>
        <w:t>nástrojů mimosoudního urovnávání sporů</w:t>
      </w:r>
      <w:r w:rsidR="00E915D7">
        <w:rPr>
          <w:rFonts w:ascii="Times New Roman" w:hAnsi="Times New Roman"/>
          <w:noProof/>
        </w:rPr>
        <w:t>;</w:t>
      </w:r>
    </w:p>
    <w:p w14:paraId="2F2B1567" w14:textId="5AA59238"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zajištění dostupnosti efektivních prostředků pro urovnávání sporů všem zákazníkům</w:t>
      </w:r>
      <w:r w:rsidR="00E915D7">
        <w:rPr>
          <w:rFonts w:ascii="Times New Roman" w:hAnsi="Times New Roman"/>
          <w:noProof/>
        </w:rPr>
        <w:t>;</w:t>
      </w:r>
    </w:p>
    <w:p w14:paraId="22E0D5CE" w14:textId="1CE75C31"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vydávání závazných rozhodnutí týkajících se ochrany práv spotřebitelů ve sporech s energetickými podniky</w:t>
      </w:r>
      <w:r w:rsidR="00E915D7">
        <w:rPr>
          <w:rFonts w:ascii="Times New Roman" w:hAnsi="Times New Roman"/>
          <w:noProof/>
        </w:rPr>
        <w:t>;</w:t>
      </w:r>
    </w:p>
    <w:p w14:paraId="2676FAF5" w14:textId="16A09306"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vydávání závazných rozhodnutí týkající se energetických podniků; ukládání účinných, přiměřených a</w:t>
      </w:r>
      <w:r w:rsidR="00DD56F7">
        <w:rPr>
          <w:rFonts w:ascii="Times New Roman" w:hAnsi="Times New Roman"/>
          <w:noProof/>
        </w:rPr>
        <w:t> </w:t>
      </w:r>
      <w:r w:rsidRPr="000906EE">
        <w:rPr>
          <w:rFonts w:ascii="Times New Roman" w:hAnsi="Times New Roman"/>
          <w:noProof/>
        </w:rPr>
        <w:t>odrazujících sankcí energetickým podnikům</w:t>
      </w:r>
      <w:r w:rsidR="00E915D7">
        <w:rPr>
          <w:rFonts w:ascii="Times New Roman" w:hAnsi="Times New Roman"/>
          <w:noProof/>
        </w:rPr>
        <w:t>;</w:t>
      </w:r>
    </w:p>
    <w:p w14:paraId="3D86488B" w14:textId="11385D96" w:rsidR="000906EE" w:rsidRPr="000906EE" w:rsidRDefault="00797707" w:rsidP="000906EE">
      <w:pPr>
        <w:spacing w:after="20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podpora spravedlivé hospodářské soutěže, která spotřebitelům umožní plně využít možností na energetických trzích</w:t>
      </w:r>
      <w:r w:rsidR="00E915D7">
        <w:rPr>
          <w:rFonts w:ascii="Times New Roman" w:hAnsi="Times New Roman"/>
          <w:noProof/>
        </w:rPr>
        <w:t>.</w:t>
      </w:r>
    </w:p>
    <w:p w14:paraId="1FEE70D9" w14:textId="60760CFC" w:rsidR="000906EE" w:rsidRPr="000906EE" w:rsidRDefault="00797707" w:rsidP="000906EE">
      <w:pPr>
        <w:spacing w:after="120" w:line="276" w:lineRule="auto"/>
        <w:jc w:val="both"/>
        <w:rPr>
          <w:rFonts w:ascii="Times New Roman" w:hAnsi="Times New Roman"/>
          <w:noProof/>
        </w:rPr>
      </w:pPr>
      <w:r w:rsidRPr="000906EE">
        <w:rPr>
          <w:rFonts w:ascii="Times New Roman" w:hAnsi="Times New Roman"/>
          <w:noProof/>
        </w:rPr>
        <w:t>Energetickou chudobu lze, jako multidimenzionální fenomén, charakterizovat z mnoha různých pohledů. Základní modelová kritéria přesto může představovat stav, kdy se u domácností vyskytují v</w:t>
      </w:r>
      <w:r>
        <w:rPr>
          <w:rFonts w:ascii="Times New Roman" w:hAnsi="Times New Roman"/>
          <w:noProof/>
        </w:rPr>
        <w:t> </w:t>
      </w:r>
      <w:r w:rsidRPr="000906EE">
        <w:rPr>
          <w:rFonts w:ascii="Times New Roman" w:hAnsi="Times New Roman"/>
          <w:noProof/>
        </w:rPr>
        <w:t>nedostatečné úrovni základní energetické služby v důsledku kombinace vysokých výdajů na energie, nízkých příjmů domácností, energeticky neúčinných budov a zařízení, případně navíc v kombinaci se specifickými energetickými potřebami těchto domácností. Proto samotnou energetickou chudobu lze vnímat jako problematiku na pomezí sociálních, ekonomických a environmentálních agend. Z tohoto důvodu se z hlediska řešení nabízí především integrovaný přístup, který může zahrnovat jak opatření v</w:t>
      </w:r>
      <w:r>
        <w:rPr>
          <w:rFonts w:ascii="Times New Roman" w:hAnsi="Times New Roman"/>
          <w:noProof/>
        </w:rPr>
        <w:t> </w:t>
      </w:r>
      <w:r w:rsidRPr="000906EE">
        <w:rPr>
          <w:rFonts w:ascii="Times New Roman" w:hAnsi="Times New Roman"/>
          <w:noProof/>
        </w:rPr>
        <w:t>rámci sociální politiky, tak opatření zlepšení energetické účinnosti v domácnostech, tak v neposlední řadě opatření zajišťující větší informovanost spotřebitelů o možnostech, jak za energie ušetřit (vylepšení postavení spotřebitelů, zejména zranitelných spotřebitelů).</w:t>
      </w:r>
    </w:p>
    <w:p w14:paraId="5D489E86" w14:textId="298FC18F" w:rsidR="000906EE" w:rsidRPr="000906EE" w:rsidRDefault="00797707" w:rsidP="000906EE">
      <w:pPr>
        <w:spacing w:after="120" w:line="276" w:lineRule="auto"/>
        <w:jc w:val="both"/>
        <w:rPr>
          <w:rFonts w:ascii="Times New Roman" w:hAnsi="Times New Roman"/>
          <w:noProof/>
        </w:rPr>
      </w:pPr>
      <w:del w:id="1395" w:author="Smejkal Tomáš" w:date="2023-10-09T15:42:00Z">
        <w:r w:rsidRPr="000906EE" w:rsidDel="00B15486">
          <w:rPr>
            <w:rFonts w:ascii="Times New Roman" w:hAnsi="Times New Roman"/>
            <w:noProof/>
          </w:rPr>
          <w:delText>Termíny „zranitelný zákazník“ či „energetická chudoba“ je běžně používán v dokumentech EU a</w:delText>
        </w:r>
        <w:r w:rsidDel="00B15486">
          <w:rPr>
            <w:rFonts w:ascii="Times New Roman" w:hAnsi="Times New Roman"/>
            <w:noProof/>
          </w:rPr>
          <w:delText> </w:delText>
        </w:r>
        <w:r w:rsidRPr="000906EE" w:rsidDel="00B15486">
          <w:rPr>
            <w:rFonts w:ascii="Times New Roman" w:hAnsi="Times New Roman"/>
            <w:noProof/>
          </w:rPr>
          <w:delText xml:space="preserve">právních předpisech EU, ale tento výraz není v platných právních předpisech EU definován. </w:delText>
        </w:r>
      </w:del>
      <w:r w:rsidRPr="000906EE">
        <w:rPr>
          <w:rFonts w:ascii="Times New Roman" w:hAnsi="Times New Roman"/>
          <w:noProof/>
        </w:rPr>
        <w:t>Spíše než na zaměření se na definici zranitelných zákazníků je ze strany EU hlavní důraz kladen na existenci podpůrných systémů a</w:t>
      </w:r>
      <w:r w:rsidR="00DD56F7">
        <w:rPr>
          <w:rFonts w:ascii="Times New Roman" w:hAnsi="Times New Roman"/>
          <w:noProof/>
        </w:rPr>
        <w:t> </w:t>
      </w:r>
      <w:r w:rsidRPr="000906EE">
        <w:rPr>
          <w:rFonts w:ascii="Times New Roman" w:hAnsi="Times New Roman"/>
          <w:noProof/>
        </w:rPr>
        <w:t>vymezení toho, na které kategorie zákazníků se tato podpora vztahuje. V</w:t>
      </w:r>
      <w:r>
        <w:rPr>
          <w:rFonts w:ascii="Times New Roman" w:hAnsi="Times New Roman"/>
          <w:noProof/>
        </w:rPr>
        <w:t> </w:t>
      </w:r>
      <w:r w:rsidRPr="000906EE">
        <w:rPr>
          <w:rFonts w:ascii="Times New Roman" w:hAnsi="Times New Roman"/>
          <w:noProof/>
        </w:rPr>
        <w:t>souvislosti se zranitelnými zákazníky, ať už je tento pojem v jednotlivých členských státech vymezen jakkoli s přihlédnutím k národním podmínkám, mají členské státy zajistit uplatňování práv a povinnosti směřujících k ochraně a podpoře této kategorie zákazníků.</w:t>
      </w:r>
    </w:p>
    <w:p w14:paraId="1706B921" w14:textId="51DA3630" w:rsidR="000906EE" w:rsidRPr="000906EE" w:rsidRDefault="00797707" w:rsidP="000906EE">
      <w:pPr>
        <w:spacing w:after="120" w:line="276" w:lineRule="auto"/>
        <w:jc w:val="both"/>
        <w:rPr>
          <w:rFonts w:ascii="Times New Roman" w:hAnsi="Times New Roman"/>
          <w:noProof/>
        </w:rPr>
      </w:pPr>
      <w:r w:rsidRPr="000906EE">
        <w:rPr>
          <w:rFonts w:ascii="Times New Roman" w:hAnsi="Times New Roman"/>
          <w:noProof/>
        </w:rPr>
        <w:t>Na úrovni ČR proto musí být nejdříve stanovena kritéria, která vymezí stav označovaný jako tzv. energetická chudoba, a umožní tak sledování (pravidelný monitoring) stavu energetické chudoby v ČR. Teprve pokud budou na základě výzkumu a analýzy trhu stanoveny priority, na jejichž základech budou rozvíjeny a</w:t>
      </w:r>
      <w:r w:rsidR="00DD56F7">
        <w:rPr>
          <w:rFonts w:ascii="Times New Roman" w:hAnsi="Times New Roman"/>
          <w:noProof/>
        </w:rPr>
        <w:t> </w:t>
      </w:r>
      <w:r w:rsidRPr="000906EE">
        <w:rPr>
          <w:rFonts w:ascii="Times New Roman" w:hAnsi="Times New Roman"/>
          <w:noProof/>
        </w:rPr>
        <w:t>prováděny intervence, a které umožní hodnotit jejich účinnost, může být porozuměno pojmu „zranitelný zákazník“ a tento pojem v prostředí ČR definován.</w:t>
      </w:r>
    </w:p>
    <w:p w14:paraId="20AE1B3B" w14:textId="0098EB90" w:rsidR="000906EE" w:rsidRPr="000906EE" w:rsidRDefault="00797707" w:rsidP="000906EE">
      <w:pPr>
        <w:spacing w:after="120" w:line="276" w:lineRule="auto"/>
        <w:jc w:val="both"/>
        <w:rPr>
          <w:rFonts w:ascii="Times New Roman" w:hAnsi="Times New Roman"/>
          <w:noProof/>
        </w:rPr>
      </w:pPr>
      <w:r w:rsidRPr="000906EE">
        <w:rPr>
          <w:rFonts w:ascii="Times New Roman" w:hAnsi="Times New Roman"/>
          <w:noProof/>
        </w:rPr>
        <w:t>Bez ohledu na skutečnost, že v ČR v současné době není definována energetická chudoba ani zranitelný zákazník, již nyní fungují podpůrné systémy pro zákazníky, které částečně naplňují požadavky směrnic, když umožňují ekonomickou podporu a ochranu před odpojením slabých zákazníků. A to kombinace ekonomické podpory v rámci sociálních systémů, spolu s nástroji ochrany dodávky zákazníky v</w:t>
      </w:r>
      <w:r>
        <w:rPr>
          <w:rFonts w:ascii="Times New Roman" w:hAnsi="Times New Roman"/>
          <w:noProof/>
        </w:rPr>
        <w:t> </w:t>
      </w:r>
      <w:r w:rsidRPr="000906EE">
        <w:rPr>
          <w:rFonts w:ascii="Times New Roman" w:hAnsi="Times New Roman"/>
          <w:noProof/>
        </w:rPr>
        <w:t>mimořádných situacích (dodavatel poslední instance, povinnost nad rámec licence). ČR však nemá podpůrný ekonomický systém specifický pro energetiku, což ovšem není v přímém rozporu s požadavky EU, neboť ta vyžaduje vysokou míru opatrnosti při úvahách o zásahu do vnitřního trhu s elektřinou či plynem, a to i v případě záměru ochrany zranitelných zákazníků.</w:t>
      </w:r>
    </w:p>
    <w:p w14:paraId="016DD447" w14:textId="77777777" w:rsidR="000906EE" w:rsidRPr="000906EE" w:rsidRDefault="00797707" w:rsidP="000906EE">
      <w:pPr>
        <w:spacing w:after="120" w:line="276" w:lineRule="auto"/>
        <w:rPr>
          <w:rFonts w:ascii="Times New Roman" w:hAnsi="Times New Roman"/>
          <w:noProof/>
        </w:rPr>
      </w:pPr>
      <w:r w:rsidRPr="000906EE">
        <w:rPr>
          <w:rFonts w:ascii="Times New Roman" w:hAnsi="Times New Roman"/>
          <w:noProof/>
        </w:rPr>
        <w:lastRenderedPageBreak/>
        <w:t>Stávající podpůrné systémy:</w:t>
      </w:r>
    </w:p>
    <w:p w14:paraId="4BDEE4DC" w14:textId="3A6B02A8"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systém ekonomické podpory specifický pro energetický sektor</w:t>
      </w:r>
      <w:r>
        <w:rPr>
          <w:rFonts w:ascii="Times New Roman" w:hAnsi="Times New Roman"/>
          <w:noProof/>
        </w:rPr>
        <w:t xml:space="preserve"> </w:t>
      </w:r>
      <w:r w:rsidRPr="000906EE">
        <w:rPr>
          <w:rFonts w:ascii="Times New Roman" w:hAnsi="Times New Roman"/>
          <w:noProof/>
        </w:rPr>
        <w:t>(ČR nemá podpůrný ekonomický systém specifický pro energetiku. Ve většině zemí, které mají systém energetické podpory v</w:t>
      </w:r>
      <w:r>
        <w:rPr>
          <w:rFonts w:ascii="Times New Roman" w:hAnsi="Times New Roman"/>
          <w:noProof/>
        </w:rPr>
        <w:t> </w:t>
      </w:r>
      <w:r w:rsidRPr="000906EE">
        <w:rPr>
          <w:rFonts w:ascii="Times New Roman" w:hAnsi="Times New Roman"/>
          <w:noProof/>
        </w:rPr>
        <w:t>energetickém odvětví, systém pokrývá zákazníky s příjmem pod definovanou úrovní.)</w:t>
      </w:r>
      <w:r w:rsidR="00E915D7">
        <w:rPr>
          <w:rFonts w:ascii="Times New Roman" w:hAnsi="Times New Roman"/>
          <w:noProof/>
        </w:rPr>
        <w:t>;</w:t>
      </w:r>
    </w:p>
    <w:p w14:paraId="01E555A4" w14:textId="3651C597"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systém ekonomické podpory mimo energetický sektor</w:t>
      </w:r>
      <w:r>
        <w:rPr>
          <w:rFonts w:ascii="Times New Roman" w:hAnsi="Times New Roman"/>
          <w:noProof/>
        </w:rPr>
        <w:t xml:space="preserve"> </w:t>
      </w:r>
      <w:r w:rsidRPr="000906EE">
        <w:rPr>
          <w:rFonts w:ascii="Times New Roman" w:hAnsi="Times New Roman"/>
          <w:noProof/>
        </w:rPr>
        <w:t>(charakteristickým faktorem je, že zákazníci mohou v případě potřeby získat určitou finanční podporu (v prostředí ČR v rámci sociálních systémů).)</w:t>
      </w:r>
      <w:r w:rsidR="00E915D7">
        <w:rPr>
          <w:rFonts w:ascii="Times New Roman" w:hAnsi="Times New Roman"/>
          <w:noProof/>
        </w:rPr>
        <w:t>;</w:t>
      </w:r>
    </w:p>
    <w:p w14:paraId="36288774" w14:textId="4D126D02" w:rsidR="000906EE" w:rsidRPr="000906EE" w:rsidRDefault="00797707" w:rsidP="000906EE">
      <w:pPr>
        <w:spacing w:after="20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systém neekonomické podpory specifický pro energetický sektor</w:t>
      </w:r>
      <w:r>
        <w:rPr>
          <w:rFonts w:ascii="Times New Roman" w:hAnsi="Times New Roman"/>
          <w:noProof/>
        </w:rPr>
        <w:t xml:space="preserve"> </w:t>
      </w:r>
      <w:r w:rsidRPr="000906EE">
        <w:rPr>
          <w:rFonts w:ascii="Times New Roman" w:hAnsi="Times New Roman"/>
          <w:noProof/>
        </w:rPr>
        <w:t>(systém nefinanční podpory, jako je zejména ochrana proti odpojení, může fungovat jako doplněk systému ekonomické podpory. V</w:t>
      </w:r>
      <w:r>
        <w:rPr>
          <w:rFonts w:ascii="Times New Roman" w:hAnsi="Times New Roman"/>
          <w:noProof/>
        </w:rPr>
        <w:t> </w:t>
      </w:r>
      <w:r w:rsidRPr="000906EE">
        <w:rPr>
          <w:rFonts w:ascii="Times New Roman" w:hAnsi="Times New Roman"/>
          <w:noProof/>
        </w:rPr>
        <w:t xml:space="preserve">ČR pod tato opatření zařadit instituty dodavatele </w:t>
      </w:r>
      <w:r w:rsidR="008E24F4" w:rsidRPr="008E24F4">
        <w:rPr>
          <w:rFonts w:ascii="Times New Roman" w:hAnsi="Times New Roman"/>
          <w:noProof/>
        </w:rPr>
        <w:t>poslední instance</w:t>
      </w:r>
      <w:r w:rsidR="008E24F4">
        <w:rPr>
          <w:rFonts w:ascii="Times New Roman" w:hAnsi="Times New Roman"/>
          <w:noProof/>
        </w:rPr>
        <w:t xml:space="preserve"> </w:t>
      </w:r>
      <w:r w:rsidRPr="000906EE">
        <w:rPr>
          <w:rFonts w:ascii="Times New Roman" w:hAnsi="Times New Roman"/>
          <w:noProof/>
        </w:rPr>
        <w:t>a povinnosti nad rámec licence upravené v</w:t>
      </w:r>
      <w:r>
        <w:rPr>
          <w:rFonts w:ascii="Times New Roman" w:hAnsi="Times New Roman"/>
          <w:noProof/>
        </w:rPr>
        <w:t> </w:t>
      </w:r>
      <w:r w:rsidRPr="000906EE">
        <w:rPr>
          <w:rFonts w:ascii="Times New Roman" w:hAnsi="Times New Roman"/>
          <w:noProof/>
        </w:rPr>
        <w:t>energetickém zákoně.)</w:t>
      </w:r>
      <w:r w:rsidR="00E915D7">
        <w:rPr>
          <w:rFonts w:ascii="Times New Roman" w:hAnsi="Times New Roman"/>
          <w:noProof/>
        </w:rPr>
        <w:t>.</w:t>
      </w:r>
    </w:p>
    <w:p w14:paraId="1B224BBB" w14:textId="7CF50101" w:rsidR="000906EE" w:rsidRPr="000906EE" w:rsidRDefault="00797707" w:rsidP="00F231F7">
      <w:pPr>
        <w:spacing w:after="120" w:line="276" w:lineRule="auto"/>
        <w:jc w:val="both"/>
        <w:rPr>
          <w:rFonts w:ascii="Times New Roman" w:hAnsi="Times New Roman"/>
          <w:noProof/>
        </w:rPr>
      </w:pPr>
      <w:r w:rsidRPr="000906EE">
        <w:rPr>
          <w:rFonts w:ascii="Times New Roman" w:hAnsi="Times New Roman"/>
          <w:noProof/>
        </w:rPr>
        <w:t>Zranitelný zákazník, jehož postavení může být odvozeno ze stavu tzv. energetické chudoby, musí být v</w:t>
      </w:r>
      <w:r w:rsidR="00BC2A92">
        <w:rPr>
          <w:rFonts w:ascii="Times New Roman" w:hAnsi="Times New Roman"/>
          <w:noProof/>
        </w:rPr>
        <w:t> </w:t>
      </w:r>
      <w:r w:rsidRPr="000906EE">
        <w:rPr>
          <w:rFonts w:ascii="Times New Roman" w:hAnsi="Times New Roman"/>
          <w:noProof/>
        </w:rPr>
        <w:t>právních předpisech vhodně charakterizován, aby mohl být vhodně chráněn. Výchozí teoretické parametry zranitelného zákazníka může představovat zejména stav, kdy zákazník:</w:t>
      </w:r>
    </w:p>
    <w:p w14:paraId="0DC00586" w14:textId="6D501C5F" w:rsidR="000906EE" w:rsidRPr="000906EE" w:rsidRDefault="00797707" w:rsidP="000906EE">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je výrazně méně schopný než typický spotřebitel chránit nebo zastupovat své zájmy na trhu s</w:t>
      </w:r>
      <w:r w:rsidR="0038417B">
        <w:rPr>
          <w:rFonts w:ascii="Times New Roman" w:hAnsi="Times New Roman"/>
          <w:noProof/>
        </w:rPr>
        <w:t> </w:t>
      </w:r>
      <w:r w:rsidRPr="000906EE">
        <w:rPr>
          <w:rFonts w:ascii="Times New Roman" w:hAnsi="Times New Roman"/>
          <w:noProof/>
        </w:rPr>
        <w:t>energií (například z důvo</w:t>
      </w:r>
      <w:r w:rsidR="00E915D7">
        <w:rPr>
          <w:rFonts w:ascii="Times New Roman" w:hAnsi="Times New Roman"/>
          <w:noProof/>
        </w:rPr>
        <w:t>du věku nebo zdravotního stavu);</w:t>
      </w:r>
    </w:p>
    <w:p w14:paraId="1AA0AF30" w14:textId="72A17E00" w:rsidR="000906EE" w:rsidRPr="000906EE" w:rsidRDefault="00797707" w:rsidP="000906EE">
      <w:pPr>
        <w:spacing w:after="20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při negativní situaci z hlediska dodávky energií bude z důvodu svého osobního stavu danou událostí více poškozen, než jiný zákazník v totožné situaci</w:t>
      </w:r>
      <w:r w:rsidR="00E915D7">
        <w:rPr>
          <w:rFonts w:ascii="Times New Roman" w:hAnsi="Times New Roman"/>
          <w:noProof/>
        </w:rPr>
        <w:t>.</w:t>
      </w:r>
    </w:p>
    <w:p w14:paraId="216D7F2F" w14:textId="2037DCF5" w:rsidR="000906EE" w:rsidRPr="000906EE" w:rsidRDefault="00797707" w:rsidP="000906EE">
      <w:pPr>
        <w:spacing w:after="120" w:line="276" w:lineRule="auto"/>
        <w:jc w:val="both"/>
        <w:rPr>
          <w:rFonts w:ascii="Times New Roman" w:hAnsi="Times New Roman"/>
          <w:noProof/>
        </w:rPr>
      </w:pPr>
      <w:r w:rsidRPr="000906EE">
        <w:rPr>
          <w:rFonts w:ascii="Times New Roman" w:hAnsi="Times New Roman"/>
          <w:noProof/>
        </w:rPr>
        <w:t>V ČR zejména není specificky v energetickém sektoru realizováno systematické shromažďování informací o</w:t>
      </w:r>
      <w:r w:rsidR="00BC2A92">
        <w:rPr>
          <w:rFonts w:ascii="Times New Roman" w:hAnsi="Times New Roman"/>
          <w:noProof/>
        </w:rPr>
        <w:t> </w:t>
      </w:r>
      <w:r w:rsidRPr="000906EE">
        <w:rPr>
          <w:rFonts w:ascii="Times New Roman" w:hAnsi="Times New Roman"/>
          <w:noProof/>
        </w:rPr>
        <w:t xml:space="preserve">počtu domácností trpících energetickou chudobou, proto ani nemohou existovat závazné parametry charakterizující zranitelného zákazníka. V konečném důsledku proto ani nemůže existovat systém ekonomické podpory zranitelných zákazníků individualizovaný pro energetické odvětví. </w:t>
      </w:r>
    </w:p>
    <w:p w14:paraId="00B4F124" w14:textId="77777777" w:rsidR="000906EE" w:rsidRPr="000906EE" w:rsidRDefault="00797707" w:rsidP="000906EE">
      <w:pPr>
        <w:spacing w:after="120" w:line="276" w:lineRule="auto"/>
        <w:jc w:val="both"/>
        <w:rPr>
          <w:rFonts w:ascii="Times New Roman" w:hAnsi="Times New Roman"/>
          <w:noProof/>
        </w:rPr>
      </w:pPr>
      <w:r w:rsidRPr="000906EE">
        <w:rPr>
          <w:rFonts w:ascii="Times New Roman" w:hAnsi="Times New Roman"/>
          <w:noProof/>
        </w:rPr>
        <w:t>V tomto ohledu se nabízí tyto principy, ze kterých by měly vycházet nové politiky a opatření na ochranu zranitelných a energeticky chudých spotřebitelů:</w:t>
      </w:r>
    </w:p>
    <w:p w14:paraId="389394FF" w14:textId="386BBE90" w:rsidR="000906EE" w:rsidRPr="000906EE" w:rsidRDefault="00797707" w:rsidP="00B05191">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aby mohla být v ČR zjištěna mezi zákazníky v domácnostech energetická chudoba, bude nutné zveřejnit parametry a kritéria používaná k jejímu určení, měření a sledování - významnými faktory při koncipování ukazatelů pro měření energetické chudoby jsou mimo jiné nízké příjmy, vysoké výdaje za energii a nízká energetická účinnost domovů</w:t>
      </w:r>
      <w:r w:rsidR="00E915D7">
        <w:rPr>
          <w:rFonts w:ascii="Times New Roman" w:hAnsi="Times New Roman"/>
          <w:noProof/>
        </w:rPr>
        <w:t>;</w:t>
      </w:r>
    </w:p>
    <w:p w14:paraId="10C7C6D8" w14:textId="2A936730" w:rsidR="000906EE" w:rsidRPr="000906EE" w:rsidRDefault="00797707" w:rsidP="00B05191">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vypracování vnitrostátního akčního plánu či jiného vhodného rámce pro boj proti tomuto problému, jejichž cílem by bylo snížit počet osob, které se s tímto problémem potýkají a zajištění nezbytných dodávek energie zranitelným zákazníkům a zákazníkům</w:t>
      </w:r>
      <w:r w:rsidR="00E915D7">
        <w:rPr>
          <w:rFonts w:ascii="Times New Roman" w:hAnsi="Times New Roman"/>
          <w:noProof/>
        </w:rPr>
        <w:t xml:space="preserve"> trpícím energetickou chudobou;</w:t>
      </w:r>
    </w:p>
    <w:p w14:paraId="5B2400FE" w14:textId="03AE2977" w:rsidR="000906EE" w:rsidRPr="000906EE" w:rsidRDefault="00797707" w:rsidP="00B05191">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uplatňování integrovaného přístupu, například v rámci energetické a sociální politiky - opatření musí být adaptována na konkrétní zjištěnou situaci, a mohou zahrnovat opatření sociální nebo energetické politiky vztahující se k úhradě faktur za elektřinu, k investicím do energetické účinnosti obytných budov nebo k</w:t>
      </w:r>
      <w:r w:rsidR="00BC2A92">
        <w:rPr>
          <w:rFonts w:ascii="Times New Roman" w:hAnsi="Times New Roman"/>
          <w:noProof/>
        </w:rPr>
        <w:t> </w:t>
      </w:r>
      <w:r w:rsidRPr="000906EE">
        <w:rPr>
          <w:rFonts w:ascii="Times New Roman" w:hAnsi="Times New Roman"/>
          <w:noProof/>
        </w:rPr>
        <w:t>ochraně spotřebitele, jako je ochrana před odpojením</w:t>
      </w:r>
      <w:r w:rsidR="00E915D7">
        <w:rPr>
          <w:rFonts w:ascii="Times New Roman" w:hAnsi="Times New Roman"/>
          <w:noProof/>
        </w:rPr>
        <w:t>;</w:t>
      </w:r>
    </w:p>
    <w:p w14:paraId="0F46F6C7" w14:textId="050790A0" w:rsidR="000906EE" w:rsidRPr="000906EE" w:rsidRDefault="00797707" w:rsidP="00B05191">
      <w:pPr>
        <w:spacing w:after="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v boji proti energetické chudobě může být vhodným nástrojem princip komunitní energetiky, která může rovněž přinést pokrok v oblasti energetické účinnosti na úrovni domácností a snížení spotřeby a získání nižších sazeb za dodávky - komunitní energetika může umožňovat, aby se trhu s energií účastnily některé skupiny spotřebitelů v domácnostech, které by toho jinak třeba nebyly schopny</w:t>
      </w:r>
      <w:r w:rsidR="00E915D7">
        <w:rPr>
          <w:rFonts w:ascii="Times New Roman" w:hAnsi="Times New Roman"/>
          <w:noProof/>
        </w:rPr>
        <w:t>;</w:t>
      </w:r>
    </w:p>
    <w:p w14:paraId="674862B7" w14:textId="6C8F96CB" w:rsidR="000906EE" w:rsidRDefault="00797707" w:rsidP="000906EE">
      <w:pPr>
        <w:spacing w:after="200" w:line="276" w:lineRule="auto"/>
        <w:ind w:left="425" w:hanging="425"/>
        <w:jc w:val="both"/>
        <w:rPr>
          <w:rFonts w:ascii="Times New Roman" w:hAnsi="Times New Roman"/>
          <w:noProof/>
        </w:rPr>
      </w:pPr>
      <w:r w:rsidRPr="000906EE">
        <w:rPr>
          <w:rFonts w:ascii="Times New Roman" w:hAnsi="Times New Roman"/>
          <w:noProof/>
        </w:rPr>
        <w:t>-</w:t>
      </w:r>
      <w:r w:rsidRPr="000906EE">
        <w:rPr>
          <w:rFonts w:ascii="Times New Roman" w:hAnsi="Times New Roman"/>
          <w:noProof/>
        </w:rPr>
        <w:tab/>
        <w:t>zajištění ochrany zákazníků trpících energetickou chudobou nebo zranitelných zákazníků by měli být realizovány jinými prostředky než veřejnými zásahy do stanovování cen za dodávky elektřiny či plynu - výjimku z tohoto pravidla představuje zásah v podobě tzv. veřejné služby, i ten však musí být v souladu s transparentně definovanými podmínkami a pouze v přesně vymezených případech</w:t>
      </w:r>
      <w:r w:rsidR="002B5FE7">
        <w:rPr>
          <w:rFonts w:ascii="Times New Roman" w:hAnsi="Times New Roman"/>
          <w:noProof/>
        </w:rPr>
        <w:t>.</w:t>
      </w:r>
    </w:p>
    <w:p w14:paraId="5B98EC0C" w14:textId="34F79B1F" w:rsidR="002B5FE7" w:rsidRPr="000906EE" w:rsidRDefault="00797707" w:rsidP="000906EE">
      <w:pPr>
        <w:spacing w:after="200" w:line="276" w:lineRule="auto"/>
        <w:ind w:left="425" w:hanging="425"/>
        <w:jc w:val="both"/>
        <w:rPr>
          <w:rFonts w:ascii="Times New Roman" w:hAnsi="Times New Roman"/>
          <w:noProof/>
        </w:rPr>
      </w:pPr>
      <w:r>
        <w:rPr>
          <w:rFonts w:ascii="Times New Roman" w:hAnsi="Times New Roman"/>
          <w:noProof/>
        </w:rPr>
        <w:t xml:space="preserve">Informace k problematice energetické chudoby jsou dále uvedeny v kapitole </w:t>
      </w:r>
      <w:r>
        <w:rPr>
          <w:rFonts w:ascii="Times New Roman" w:hAnsi="Times New Roman"/>
          <w:noProof/>
        </w:rPr>
        <w:fldChar w:fldCharType="begin"/>
      </w:r>
      <w:r>
        <w:rPr>
          <w:rFonts w:ascii="Times New Roman" w:hAnsi="Times New Roman"/>
          <w:noProof/>
        </w:rPr>
        <w:instrText xml:space="preserve"> REF _Ref531696491 \r \h </w:instrText>
      </w:r>
      <w:r>
        <w:rPr>
          <w:rFonts w:ascii="Times New Roman" w:hAnsi="Times New Roman"/>
          <w:noProof/>
        </w:rPr>
      </w:r>
      <w:r>
        <w:rPr>
          <w:rFonts w:ascii="Times New Roman" w:hAnsi="Times New Roman"/>
          <w:noProof/>
        </w:rPr>
        <w:fldChar w:fldCharType="separate"/>
      </w:r>
      <w:r>
        <w:rPr>
          <w:rFonts w:ascii="Times New Roman" w:hAnsi="Times New Roman"/>
          <w:noProof/>
        </w:rPr>
        <w:t>2.4.4</w:t>
      </w:r>
      <w:r>
        <w:rPr>
          <w:rFonts w:ascii="Times New Roman" w:hAnsi="Times New Roman"/>
          <w:noProof/>
        </w:rPr>
        <w:fldChar w:fldCharType="end"/>
      </w:r>
      <w:r>
        <w:rPr>
          <w:rFonts w:ascii="Times New Roman" w:hAnsi="Times New Roman"/>
          <w:noProof/>
        </w:rPr>
        <w:t xml:space="preserve"> a </w:t>
      </w:r>
      <w:r>
        <w:rPr>
          <w:rFonts w:ascii="Times New Roman" w:hAnsi="Times New Roman"/>
          <w:noProof/>
        </w:rPr>
        <w:fldChar w:fldCharType="begin"/>
      </w:r>
      <w:r>
        <w:rPr>
          <w:rFonts w:ascii="Times New Roman" w:hAnsi="Times New Roman"/>
          <w:noProof/>
        </w:rPr>
        <w:instrText xml:space="preserve"> REF _Ref531696459 \r \h </w:instrText>
      </w:r>
      <w:r>
        <w:rPr>
          <w:rFonts w:ascii="Times New Roman" w:hAnsi="Times New Roman"/>
          <w:noProof/>
        </w:rPr>
      </w:r>
      <w:r>
        <w:rPr>
          <w:rFonts w:ascii="Times New Roman" w:hAnsi="Times New Roman"/>
          <w:noProof/>
        </w:rPr>
        <w:fldChar w:fldCharType="separate"/>
      </w:r>
      <w:r>
        <w:rPr>
          <w:rFonts w:ascii="Times New Roman" w:hAnsi="Times New Roman"/>
          <w:noProof/>
        </w:rPr>
        <w:t>3.4.4</w:t>
      </w:r>
      <w:r>
        <w:rPr>
          <w:rFonts w:ascii="Times New Roman" w:hAnsi="Times New Roman"/>
          <w:noProof/>
        </w:rPr>
        <w:fldChar w:fldCharType="end"/>
      </w:r>
      <w:r>
        <w:rPr>
          <w:rFonts w:ascii="Times New Roman" w:hAnsi="Times New Roman"/>
          <w:noProof/>
        </w:rPr>
        <w:t>.</w:t>
      </w:r>
    </w:p>
    <w:p w14:paraId="4E233FCC" w14:textId="40F36B46" w:rsidR="00793C26" w:rsidRPr="00793C26" w:rsidRDefault="00797707">
      <w:pPr>
        <w:pStyle w:val="Odstavecseseznamem"/>
        <w:numPr>
          <w:ilvl w:val="3"/>
          <w:numId w:val="56"/>
        </w:numPr>
        <w:autoSpaceDE w:val="0"/>
        <w:autoSpaceDN w:val="0"/>
        <w:adjustRightInd w:val="0"/>
        <w:spacing w:after="200" w:line="276" w:lineRule="auto"/>
        <w:ind w:left="646" w:hanging="646"/>
        <w:contextualSpacing w:val="0"/>
        <w:jc w:val="both"/>
        <w:rPr>
          <w:rFonts w:ascii="Times New Roman" w:hAnsi="Times New Roman" w:cs="Times New Roman"/>
          <w:color w:val="000000"/>
          <w:sz w:val="16"/>
          <w:szCs w:val="16"/>
        </w:rPr>
        <w:pPrChange w:id="1396" w:author="Smejkal Tomáš" w:date="2023-10-09T11:01:00Z">
          <w:pPr>
            <w:pStyle w:val="Odstavecseseznamem"/>
            <w:numPr>
              <w:ilvl w:val="3"/>
              <w:numId w:val="179"/>
            </w:numPr>
            <w:tabs>
              <w:tab w:val="num" w:pos="360"/>
              <w:tab w:val="num" w:pos="2880"/>
            </w:tabs>
            <w:autoSpaceDE w:val="0"/>
            <w:autoSpaceDN w:val="0"/>
            <w:adjustRightInd w:val="0"/>
            <w:spacing w:after="200" w:line="276" w:lineRule="auto"/>
            <w:ind w:left="646" w:hanging="646"/>
            <w:contextualSpacing w:val="0"/>
            <w:jc w:val="both"/>
          </w:pPr>
        </w:pPrChange>
      </w:pPr>
      <w:r w:rsidRPr="0BB87E2C">
        <w:rPr>
          <w:rFonts w:ascii="Times New Roman" w:hAnsi="Times New Roman" w:cs="Times New Roman"/>
          <w:color w:val="000000"/>
        </w:rPr>
        <w:lastRenderedPageBreak/>
        <w:t>Popis opatření umožňujících a rozvíjejících reakci na straně poptávky, včetně opatření, jež se dotýkají sazeb na podporu dynamické tvorby cen</w:t>
      </w:r>
      <w:r>
        <w:rPr>
          <w:rStyle w:val="Znakapoznpodarou"/>
          <w:rFonts w:ascii="Times New Roman" w:hAnsi="Times New Roman"/>
          <w:noProof/>
        </w:rPr>
        <w:footnoteReference w:id="85"/>
      </w:r>
    </w:p>
    <w:p w14:paraId="1CCC6606" w14:textId="5EBC0DF9" w:rsidR="00861F58" w:rsidRDefault="00797707" w:rsidP="0067408F">
      <w:pPr>
        <w:pStyle w:val="Odstavecseseznamem"/>
        <w:spacing w:after="120" w:line="276" w:lineRule="auto"/>
        <w:ind w:left="0"/>
        <w:contextualSpacing w:val="0"/>
        <w:jc w:val="both"/>
        <w:rPr>
          <w:rFonts w:ascii="Times New Roman" w:hAnsi="Times New Roman"/>
          <w:noProof/>
        </w:rPr>
      </w:pPr>
      <w:r w:rsidRPr="00861F58">
        <w:rPr>
          <w:rFonts w:ascii="Times New Roman" w:hAnsi="Times New Roman"/>
          <w:noProof/>
        </w:rPr>
        <w:t>Opa</w:t>
      </w:r>
      <w:r>
        <w:rPr>
          <w:rFonts w:ascii="Times New Roman" w:hAnsi="Times New Roman"/>
          <w:noProof/>
        </w:rPr>
        <w:t>tření rozvíjející flexibilitu na straně poptávky jsou obsaženy zejména v Národním akčním plánu pro chytré sítě respektive jeho aktualizaci, tedy Národním akčním plánu pro chytré sítě 2019-2030. Tato opatření jsou detailněji uvedena v části ii), konkrétně je souhrně uvá</w:t>
      </w:r>
      <w:r w:rsidRPr="00861F58">
        <w:rPr>
          <w:rFonts w:ascii="Times New Roman" w:hAnsi="Times New Roman"/>
          <w:noProof/>
        </w:rPr>
        <w:t xml:space="preserve">dí </w:t>
      </w:r>
      <w:r w:rsidRPr="00861F58">
        <w:rPr>
          <w:rFonts w:ascii="Times New Roman" w:hAnsi="Times New Roman"/>
          <w:noProof/>
        </w:rPr>
        <w:fldChar w:fldCharType="begin"/>
      </w:r>
      <w:r w:rsidRPr="00861F58">
        <w:rPr>
          <w:rFonts w:ascii="Times New Roman" w:hAnsi="Times New Roman"/>
          <w:noProof/>
        </w:rPr>
        <w:instrText xml:space="preserve"> REF _Ref22633122 \h  \* MERGEFORMAT </w:instrText>
      </w:r>
      <w:r w:rsidRPr="00861F58">
        <w:rPr>
          <w:rFonts w:ascii="Times New Roman" w:hAnsi="Times New Roman"/>
          <w:noProof/>
        </w:rPr>
      </w:r>
      <w:r w:rsidRPr="00861F58">
        <w:rPr>
          <w:rFonts w:ascii="Times New Roman" w:hAnsi="Times New Roman"/>
          <w:noProof/>
        </w:rPr>
        <w:fldChar w:fldCharType="separate"/>
      </w:r>
      <w:r w:rsidR="004F254E" w:rsidRPr="004F254E">
        <w:rPr>
          <w:rFonts w:ascii="Times New Roman" w:hAnsi="Times New Roman" w:cs="Times New Roman"/>
          <w:iCs/>
        </w:rPr>
        <w:t>Tabulka č. 41</w:t>
      </w:r>
      <w:r w:rsidRPr="00861F58">
        <w:rPr>
          <w:rFonts w:ascii="Times New Roman" w:hAnsi="Times New Roman"/>
          <w:noProof/>
        </w:rPr>
        <w:fldChar w:fldCharType="end"/>
      </w:r>
      <w:r w:rsidRPr="00861F58">
        <w:rPr>
          <w:rFonts w:ascii="Times New Roman" w:hAnsi="Times New Roman"/>
          <w:noProof/>
        </w:rPr>
        <w:t>.</w:t>
      </w:r>
    </w:p>
    <w:p w14:paraId="56DA9627" w14:textId="773B9F67" w:rsidR="00861F58" w:rsidRPr="00861F58" w:rsidRDefault="00797707" w:rsidP="0067408F">
      <w:pPr>
        <w:pStyle w:val="Odstavecseseznamem"/>
        <w:spacing w:after="120" w:line="276" w:lineRule="auto"/>
        <w:ind w:left="0"/>
        <w:contextualSpacing w:val="0"/>
        <w:jc w:val="both"/>
        <w:rPr>
          <w:rFonts w:ascii="Times New Roman" w:hAnsi="Times New Roman"/>
          <w:noProof/>
        </w:rPr>
      </w:pPr>
      <w:r>
        <w:rPr>
          <w:rFonts w:ascii="Times New Roman" w:hAnsi="Times New Roman"/>
          <w:noProof/>
        </w:rPr>
        <w:t>Dílčí opatření s ohledem na flexibilitu na straně poptávky jsou také obsažena ve schálené Evropské</w:t>
      </w:r>
      <w:r w:rsidR="0017654B">
        <w:rPr>
          <w:rFonts w:ascii="Times New Roman" w:hAnsi="Times New Roman"/>
          <w:noProof/>
        </w:rPr>
        <w:t xml:space="preserve"> legislativě</w:t>
      </w:r>
      <w:r>
        <w:rPr>
          <w:rFonts w:ascii="Times New Roman" w:hAnsi="Times New Roman"/>
          <w:noProof/>
        </w:rPr>
        <w:t>, zejména ve s</w:t>
      </w:r>
      <w:r w:rsidRPr="00861F58">
        <w:rPr>
          <w:rFonts w:ascii="Times New Roman" w:hAnsi="Times New Roman"/>
          <w:noProof/>
        </w:rPr>
        <w:t>měrnic</w:t>
      </w:r>
      <w:r>
        <w:rPr>
          <w:rFonts w:ascii="Times New Roman" w:hAnsi="Times New Roman"/>
          <w:noProof/>
        </w:rPr>
        <w:t>i</w:t>
      </w:r>
      <w:r w:rsidRPr="00861F58">
        <w:rPr>
          <w:rFonts w:ascii="Times New Roman" w:hAnsi="Times New Roman"/>
          <w:noProof/>
        </w:rPr>
        <w:t xml:space="preserve"> Evropského parlamentu a Rady (EU) 2019/944 o společných pravidlech pro vnitřní trh s</w:t>
      </w:r>
      <w:r>
        <w:rPr>
          <w:rFonts w:ascii="Times New Roman" w:hAnsi="Times New Roman"/>
          <w:noProof/>
        </w:rPr>
        <w:t> </w:t>
      </w:r>
      <w:r w:rsidRPr="00861F58">
        <w:rPr>
          <w:rFonts w:ascii="Times New Roman" w:hAnsi="Times New Roman"/>
          <w:noProof/>
        </w:rPr>
        <w:t>elektřinou</w:t>
      </w:r>
      <w:r>
        <w:rPr>
          <w:rFonts w:ascii="Times New Roman" w:hAnsi="Times New Roman"/>
          <w:noProof/>
        </w:rPr>
        <w:t>. Opatření požadovaná touto směrnicí budou postupně transponována do národní legislativy.</w:t>
      </w:r>
    </w:p>
    <w:p w14:paraId="3DDFE527" w14:textId="11CC86D0" w:rsidR="00582921" w:rsidRPr="00582921" w:rsidRDefault="00797707" w:rsidP="00E01F73">
      <w:pPr>
        <w:pStyle w:val="Nadpis3"/>
      </w:pPr>
      <w:bookmarkStart w:id="1397" w:name="_Toc256000031"/>
      <w:bookmarkStart w:id="1398" w:name="_Ref531696459"/>
      <w:r w:rsidRPr="00582921">
        <w:t>Energetická chudoba</w:t>
      </w:r>
      <w:bookmarkEnd w:id="1397"/>
      <w:bookmarkEnd w:id="1398"/>
    </w:p>
    <w:p w14:paraId="6EA01E19" w14:textId="05FCE5F7" w:rsidR="00793C26" w:rsidRPr="00C83339" w:rsidRDefault="00797707">
      <w:pPr>
        <w:pStyle w:val="Odstavecseseznamem"/>
        <w:numPr>
          <w:ilvl w:val="3"/>
          <w:numId w:val="57"/>
        </w:numPr>
        <w:autoSpaceDE w:val="0"/>
        <w:autoSpaceDN w:val="0"/>
        <w:adjustRightInd w:val="0"/>
        <w:spacing w:after="200" w:line="240" w:lineRule="auto"/>
        <w:ind w:left="646" w:hanging="646"/>
        <w:contextualSpacing w:val="0"/>
        <w:rPr>
          <w:rFonts w:ascii="Times New Roman" w:hAnsi="Times New Roman" w:cs="Times New Roman"/>
          <w:color w:val="000000"/>
        </w:rPr>
        <w:pPrChange w:id="1399" w:author="Smejkal Tomáš" w:date="2023-10-09T11:01:00Z">
          <w:pPr>
            <w:pStyle w:val="Odstavecseseznamem"/>
            <w:numPr>
              <w:ilvl w:val="3"/>
              <w:numId w:val="186"/>
            </w:numPr>
            <w:tabs>
              <w:tab w:val="num" w:pos="360"/>
              <w:tab w:val="num" w:pos="2880"/>
            </w:tabs>
            <w:autoSpaceDE w:val="0"/>
            <w:autoSpaceDN w:val="0"/>
            <w:adjustRightInd w:val="0"/>
            <w:spacing w:after="200" w:line="240" w:lineRule="auto"/>
            <w:ind w:left="646" w:hanging="646"/>
            <w:contextualSpacing w:val="0"/>
          </w:pPr>
        </w:pPrChange>
      </w:pPr>
      <w:r w:rsidRPr="00793C26">
        <w:rPr>
          <w:rFonts w:ascii="Times New Roman" w:hAnsi="Times New Roman" w:cs="Times New Roman"/>
          <w:color w:val="000000"/>
        </w:rPr>
        <w:t xml:space="preserve">V příslušných případech politiky a opatření k dosažení cílů stanovených v bodě 2.4.4 </w:t>
      </w:r>
    </w:p>
    <w:p w14:paraId="46F25BB4" w14:textId="08BBD26C" w:rsidR="00DE48DC" w:rsidRDefault="00797707" w:rsidP="00DE48DC">
      <w:pPr>
        <w:spacing w:after="120" w:line="276" w:lineRule="auto"/>
        <w:jc w:val="both"/>
        <w:rPr>
          <w:rFonts w:ascii="Times New Roman" w:hAnsi="Times New Roman"/>
          <w:noProof/>
        </w:rPr>
      </w:pPr>
      <w:r w:rsidRPr="00685378">
        <w:rPr>
          <w:rFonts w:ascii="Times New Roman" w:hAnsi="Times New Roman"/>
          <w:noProof/>
        </w:rPr>
        <w:t xml:space="preserve">Česká republika aktuálně nemá politiky nebo opatření, které by byly specificky zaměřené na snižování energetické chudoby. Tato problematika je řešena především politikami v sociální oblasti, případně dílčím způsobem politikami v oblasti ochrany spotřebitele. ČR se nicméně touto problematikou zabývá i s ohledem na schválenou </w:t>
      </w:r>
      <w:r w:rsidR="00ED4857">
        <w:rPr>
          <w:rFonts w:ascii="Times New Roman" w:hAnsi="Times New Roman"/>
          <w:noProof/>
        </w:rPr>
        <w:t>e</w:t>
      </w:r>
      <w:r w:rsidRPr="00685378">
        <w:rPr>
          <w:rFonts w:ascii="Times New Roman" w:hAnsi="Times New Roman"/>
          <w:noProof/>
        </w:rPr>
        <w:t>vropskou legislativu. Aktuálně probíhají práce na návrhu metodiky indentifikace zdranitelného zákazníka a zákazníka trpícího energetickou chudobou a nástrojů pro řešení tohoto problému</w:t>
      </w:r>
      <w:r w:rsidR="00933C77">
        <w:rPr>
          <w:rFonts w:ascii="Times New Roman" w:hAnsi="Times New Roman"/>
          <w:noProof/>
        </w:rPr>
        <w:t xml:space="preserve"> (více informací je uvedeno v kapitole </w:t>
      </w:r>
      <w:r w:rsidR="00933C77">
        <w:rPr>
          <w:rFonts w:ascii="Times New Roman" w:hAnsi="Times New Roman"/>
          <w:noProof/>
        </w:rPr>
        <w:fldChar w:fldCharType="begin"/>
      </w:r>
      <w:r w:rsidR="00933C77">
        <w:rPr>
          <w:rFonts w:ascii="Times New Roman" w:hAnsi="Times New Roman"/>
          <w:noProof/>
        </w:rPr>
        <w:instrText xml:space="preserve"> REF _Ref531442035 \r \h </w:instrText>
      </w:r>
      <w:r w:rsidR="00933C77">
        <w:rPr>
          <w:rFonts w:ascii="Times New Roman" w:hAnsi="Times New Roman"/>
          <w:noProof/>
        </w:rPr>
      </w:r>
      <w:r w:rsidR="00933C77">
        <w:rPr>
          <w:rFonts w:ascii="Times New Roman" w:hAnsi="Times New Roman"/>
          <w:noProof/>
        </w:rPr>
        <w:fldChar w:fldCharType="separate"/>
      </w:r>
      <w:r w:rsidR="00933C77">
        <w:rPr>
          <w:rFonts w:ascii="Times New Roman" w:hAnsi="Times New Roman"/>
          <w:noProof/>
        </w:rPr>
        <w:t>2.4.4</w:t>
      </w:r>
      <w:r w:rsidR="00933C77">
        <w:rPr>
          <w:rFonts w:ascii="Times New Roman" w:hAnsi="Times New Roman"/>
          <w:noProof/>
        </w:rPr>
        <w:fldChar w:fldCharType="end"/>
      </w:r>
      <w:r w:rsidR="00933C77">
        <w:rPr>
          <w:rFonts w:ascii="Times New Roman" w:hAnsi="Times New Roman"/>
          <w:noProof/>
        </w:rPr>
        <w:t>)</w:t>
      </w:r>
      <w:r w:rsidRPr="00685378">
        <w:rPr>
          <w:rFonts w:ascii="Times New Roman" w:hAnsi="Times New Roman"/>
          <w:noProof/>
        </w:rPr>
        <w:t>. Až v návaznosti na přípravě této metodiky bude pravděpodobně možné navrhnout specifické opatření a</w:t>
      </w:r>
      <w:r w:rsidR="00685378">
        <w:rPr>
          <w:rFonts w:ascii="Times New Roman" w:hAnsi="Times New Roman"/>
          <w:noProof/>
        </w:rPr>
        <w:t> </w:t>
      </w:r>
      <w:r w:rsidRPr="00685378">
        <w:rPr>
          <w:rFonts w:ascii="Times New Roman" w:hAnsi="Times New Roman"/>
          <w:noProof/>
        </w:rPr>
        <w:t xml:space="preserve">politiky v této oblasti. </w:t>
      </w:r>
      <w:r w:rsidR="00AF1E3F" w:rsidRPr="00AF1E3F">
        <w:rPr>
          <w:rFonts w:ascii="Times New Roman" w:hAnsi="Times New Roman"/>
          <w:noProof/>
        </w:rPr>
        <w:t>V rámci Národního programu životní prostředí probíhá první výzva pilotního programu finanční pomoci domácnostem a</w:t>
      </w:r>
      <w:r w:rsidR="00AF1E3F">
        <w:rPr>
          <w:rFonts w:ascii="Times New Roman" w:hAnsi="Times New Roman"/>
          <w:noProof/>
        </w:rPr>
        <w:t> </w:t>
      </w:r>
      <w:r w:rsidR="00AF1E3F" w:rsidRPr="00AF1E3F">
        <w:rPr>
          <w:rFonts w:ascii="Times New Roman" w:hAnsi="Times New Roman"/>
          <w:noProof/>
        </w:rPr>
        <w:t>obcím v Karlovarském, Moravskoslezském a Ústeckém kraji. Program je zaměřen na předfinancování výměn nevyhovujících kotlů na pevná paliva v domácnostech formou zvýhodněné půjčky fyzickým osobám a část podpory je určena na zajištění služeb specialisty na výměnu kotlů, který poskytne dané domácnosti všestranné poradenské služby. Program je tedy zaměřen na to, aby na podporu na výměnu nevyhovujícího zdroje tepla v obytné budově dosáhly i sociálně slabé domácnosti a lze jej proto do jisté míry považovat za program řešící energetickou chudobu, který je zároveň specifický pro energetiku.</w:t>
      </w:r>
      <w:r w:rsidR="00AF1E3F">
        <w:rPr>
          <w:rFonts w:ascii="Times New Roman" w:hAnsi="Times New Roman"/>
          <w:noProof/>
        </w:rPr>
        <w:t xml:space="preserve"> </w:t>
      </w:r>
      <w:r w:rsidRPr="00685378">
        <w:rPr>
          <w:rFonts w:ascii="Times New Roman" w:hAnsi="Times New Roman"/>
          <w:noProof/>
        </w:rPr>
        <w:t xml:space="preserve">ČR </w:t>
      </w:r>
      <w:r w:rsidR="00AF1E3F">
        <w:rPr>
          <w:rFonts w:ascii="Times New Roman" w:hAnsi="Times New Roman"/>
          <w:noProof/>
        </w:rPr>
        <w:t xml:space="preserve">bude </w:t>
      </w:r>
      <w:r w:rsidRPr="00685378">
        <w:rPr>
          <w:rFonts w:ascii="Times New Roman" w:hAnsi="Times New Roman"/>
          <w:noProof/>
        </w:rPr>
        <w:t xml:space="preserve">informovat </w:t>
      </w:r>
      <w:r w:rsidR="00685378" w:rsidRPr="00685378">
        <w:rPr>
          <w:rFonts w:ascii="Times New Roman" w:hAnsi="Times New Roman"/>
          <w:noProof/>
        </w:rPr>
        <w:t>o</w:t>
      </w:r>
      <w:r w:rsidR="00933C77">
        <w:rPr>
          <w:rFonts w:ascii="Times New Roman" w:hAnsi="Times New Roman"/>
          <w:noProof/>
        </w:rPr>
        <w:t> </w:t>
      </w:r>
      <w:r w:rsidR="00685378" w:rsidRPr="00685378">
        <w:rPr>
          <w:rFonts w:ascii="Times New Roman" w:hAnsi="Times New Roman"/>
          <w:noProof/>
        </w:rPr>
        <w:t>vývoji v tomto ohledu v rámci periodických zpráv o postupu</w:t>
      </w:r>
      <w:r w:rsidR="0017654B">
        <w:rPr>
          <w:rFonts w:ascii="Times New Roman" w:hAnsi="Times New Roman"/>
          <w:noProof/>
        </w:rPr>
        <w:t xml:space="preserve"> v souladu s nařízením 2018/1999</w:t>
      </w:r>
      <w:r w:rsidR="00685378" w:rsidRPr="00685378">
        <w:rPr>
          <w:rFonts w:ascii="Times New Roman" w:hAnsi="Times New Roman"/>
          <w:noProof/>
        </w:rPr>
        <w:t>.</w:t>
      </w:r>
    </w:p>
    <w:p w14:paraId="70AE7F8E" w14:textId="15C014BA" w:rsidR="001B509F" w:rsidRPr="00332EC6" w:rsidRDefault="00797707" w:rsidP="001B509F">
      <w:pPr>
        <w:pStyle w:val="Odstavecseseznamem"/>
        <w:spacing w:after="120" w:line="276" w:lineRule="auto"/>
        <w:ind w:left="0"/>
        <w:contextualSpacing w:val="0"/>
        <w:jc w:val="both"/>
        <w:rPr>
          <w:rFonts w:ascii="Times New Roman" w:hAnsi="Times New Roman"/>
          <w:noProof/>
        </w:rPr>
      </w:pPr>
      <w:r w:rsidRPr="00332EC6">
        <w:rPr>
          <w:rFonts w:ascii="Times New Roman" w:hAnsi="Times New Roman"/>
          <w:noProof/>
        </w:rPr>
        <w:t xml:space="preserve">Definice energetické chudoby zatím není legislativně v českém právním řádu ukotvena. Avšak dle nové směrnice </w:t>
      </w:r>
      <w:r w:rsidR="00D3289E" w:rsidRPr="00332EC6">
        <w:rPr>
          <w:rFonts w:ascii="Times New Roman" w:hAnsi="Times New Roman"/>
          <w:noProof/>
        </w:rPr>
        <w:t xml:space="preserve">o energetické účinnosti </w:t>
      </w:r>
      <w:ins w:id="1400" w:author="Smejkal Tomáš" w:date="2023-10-09T15:43:00Z">
        <w:r w:rsidR="00B15486">
          <w:rPr>
            <w:rFonts w:ascii="Times New Roman" w:hAnsi="Times New Roman"/>
            <w:noProof/>
          </w:rPr>
          <w:t xml:space="preserve">(návrh </w:t>
        </w:r>
      </w:ins>
      <w:r w:rsidR="00D3289E" w:rsidRPr="00332EC6">
        <w:rPr>
          <w:rFonts w:ascii="Times New Roman" w:hAnsi="Times New Roman"/>
          <w:noProof/>
        </w:rPr>
        <w:t>z roku 2021</w:t>
      </w:r>
      <w:ins w:id="1401" w:author="Smejkal Tomáš" w:date="2023-10-09T15:43:00Z">
        <w:r w:rsidR="00B15486">
          <w:rPr>
            <w:rFonts w:ascii="Times New Roman" w:hAnsi="Times New Roman"/>
            <w:noProof/>
          </w:rPr>
          <w:t>, které zatím není v platnosti)</w:t>
        </w:r>
      </w:ins>
      <w:r w:rsidRPr="00332EC6">
        <w:rPr>
          <w:rFonts w:ascii="Times New Roman" w:hAnsi="Times New Roman"/>
          <w:noProof/>
        </w:rPr>
        <w:t xml:space="preserve"> je energetická chudoba definována jako:</w:t>
      </w:r>
    </w:p>
    <w:p w14:paraId="716061B8" w14:textId="77777777" w:rsidR="001B509F" w:rsidRPr="00332EC6" w:rsidRDefault="00797707">
      <w:pPr>
        <w:pStyle w:val="Odstavecseseznamem"/>
        <w:numPr>
          <w:ilvl w:val="0"/>
          <w:numId w:val="84"/>
        </w:numPr>
        <w:spacing w:after="120" w:line="276" w:lineRule="auto"/>
        <w:contextualSpacing w:val="0"/>
        <w:jc w:val="both"/>
        <w:rPr>
          <w:rFonts w:ascii="Times New Roman" w:hAnsi="Times New Roman"/>
          <w:noProof/>
        </w:rPr>
        <w:pPrChange w:id="1402" w:author="Smejkal Tomáš" w:date="2023-10-09T11:01:00Z">
          <w:pPr>
            <w:pStyle w:val="Odstavecseseznamem"/>
            <w:numPr>
              <w:numId w:val="147"/>
            </w:numPr>
            <w:tabs>
              <w:tab w:val="num" w:pos="360"/>
              <w:tab w:val="num" w:pos="720"/>
            </w:tabs>
            <w:spacing w:after="120" w:line="276" w:lineRule="auto"/>
            <w:ind w:hanging="720"/>
            <w:contextualSpacing w:val="0"/>
            <w:jc w:val="both"/>
          </w:pPr>
        </w:pPrChange>
      </w:pPr>
      <w:r w:rsidRPr="00332EC6">
        <w:rPr>
          <w:rFonts w:ascii="Times New Roman" w:hAnsi="Times New Roman"/>
          <w:noProof/>
        </w:rPr>
        <w:t>nedostatečný přístup domácnosti k základním energetickým službám, které zajišťují základní úroveň a důstojnou životní úroveň a zdraví, včetně odpovídajícího vytápění, teplé vody, chlazení, osvětlení a energie pro napájení spotřebičů, v příslušném vnitrostátním kontextu, stávající sociální politice a dalších příslušných politikách, způsobený kombinací faktorů, mimo jiné nedostupností, nedostatečným disponibilním příjmem, vysokými výdaji na energii a nízkou energetickou účinností domácností;</w:t>
      </w:r>
    </w:p>
    <w:p w14:paraId="1991C8DB" w14:textId="03C1E8CB" w:rsidR="001B509F" w:rsidRPr="00332EC6" w:rsidRDefault="00797707" w:rsidP="001B509F">
      <w:pPr>
        <w:spacing w:after="120" w:line="276" w:lineRule="auto"/>
        <w:jc w:val="both"/>
        <w:rPr>
          <w:rFonts w:ascii="Times New Roman" w:hAnsi="Times New Roman"/>
          <w:noProof/>
        </w:rPr>
      </w:pPr>
      <w:r w:rsidRPr="00332EC6">
        <w:rPr>
          <w:rFonts w:ascii="Times New Roman" w:hAnsi="Times New Roman"/>
          <w:noProof/>
        </w:rPr>
        <w:t xml:space="preserve">Tato definice tak bude transponována do právního řádu ČR ve smyslu, který nová směrnice </w:t>
      </w:r>
      <w:r w:rsidR="00D3289E" w:rsidRPr="00332EC6">
        <w:rPr>
          <w:rFonts w:ascii="Times New Roman" w:hAnsi="Times New Roman"/>
          <w:noProof/>
        </w:rPr>
        <w:t xml:space="preserve">o energetické účinnosti </w:t>
      </w:r>
      <w:ins w:id="1403" w:author="Smejkal Tomáš" w:date="2023-10-09T15:43:00Z">
        <w:r w:rsidR="00B15486">
          <w:rPr>
            <w:rFonts w:ascii="Times New Roman" w:hAnsi="Times New Roman"/>
            <w:noProof/>
          </w:rPr>
          <w:t xml:space="preserve">(návrh </w:t>
        </w:r>
        <w:r w:rsidR="00B15486" w:rsidRPr="00332EC6">
          <w:rPr>
            <w:rFonts w:ascii="Times New Roman" w:hAnsi="Times New Roman"/>
            <w:noProof/>
          </w:rPr>
          <w:t>z roku 2021</w:t>
        </w:r>
        <w:r w:rsidR="00B15486">
          <w:rPr>
            <w:rFonts w:ascii="Times New Roman" w:hAnsi="Times New Roman"/>
            <w:noProof/>
          </w:rPr>
          <w:t>, které zatím není v platnosti)</w:t>
        </w:r>
      </w:ins>
      <w:del w:id="1404" w:author="Smejkal Tomáš" w:date="2023-10-09T15:43:00Z">
        <w:r w:rsidR="00D3289E" w:rsidRPr="00332EC6" w:rsidDel="00B15486">
          <w:rPr>
            <w:rFonts w:ascii="Times New Roman" w:hAnsi="Times New Roman"/>
            <w:noProof/>
          </w:rPr>
          <w:delText>z roku 2021</w:delText>
        </w:r>
      </w:del>
      <w:r w:rsidRPr="00332EC6">
        <w:rPr>
          <w:rFonts w:ascii="Times New Roman" w:hAnsi="Times New Roman"/>
          <w:noProof/>
        </w:rPr>
        <w:t xml:space="preserve"> ukládá. </w:t>
      </w:r>
    </w:p>
    <w:p w14:paraId="08D33A86" w14:textId="13344F24" w:rsidR="001B509F" w:rsidRDefault="00797707" w:rsidP="001B509F">
      <w:pPr>
        <w:spacing w:after="120" w:line="276" w:lineRule="auto"/>
        <w:jc w:val="both"/>
        <w:rPr>
          <w:rFonts w:ascii="Times New Roman" w:hAnsi="Times New Roman"/>
          <w:noProof/>
        </w:rPr>
      </w:pPr>
      <w:r w:rsidRPr="00332EC6">
        <w:rPr>
          <w:rFonts w:ascii="Times New Roman" w:hAnsi="Times New Roman"/>
          <w:noProof/>
        </w:rPr>
        <w:t xml:space="preserve">Zároveň ČR v rámci plnění závazku podle čl. 8 směrnice </w:t>
      </w:r>
      <w:r w:rsidR="00D3289E" w:rsidRPr="00332EC6">
        <w:rPr>
          <w:rFonts w:ascii="Times New Roman" w:hAnsi="Times New Roman"/>
          <w:noProof/>
        </w:rPr>
        <w:t xml:space="preserve">o energetické účinnosti </w:t>
      </w:r>
      <w:ins w:id="1405" w:author="Smejkal Tomáš" w:date="2023-10-09T15:43:00Z">
        <w:r w:rsidR="00B15486">
          <w:rPr>
            <w:rFonts w:ascii="Times New Roman" w:hAnsi="Times New Roman"/>
            <w:noProof/>
          </w:rPr>
          <w:t xml:space="preserve">(návrh </w:t>
        </w:r>
        <w:r w:rsidR="00B15486" w:rsidRPr="00332EC6">
          <w:rPr>
            <w:rFonts w:ascii="Times New Roman" w:hAnsi="Times New Roman"/>
            <w:noProof/>
          </w:rPr>
          <w:t>z roku 2021</w:t>
        </w:r>
        <w:r w:rsidR="00B15486">
          <w:rPr>
            <w:rFonts w:ascii="Times New Roman" w:hAnsi="Times New Roman"/>
            <w:noProof/>
          </w:rPr>
          <w:t>, které zatím není v platnosti)</w:t>
        </w:r>
      </w:ins>
      <w:del w:id="1406" w:author="Smejkal Tomáš" w:date="2023-10-09T15:43:00Z">
        <w:r w:rsidR="00D3289E" w:rsidRPr="00332EC6" w:rsidDel="00B15486">
          <w:rPr>
            <w:rFonts w:ascii="Times New Roman" w:hAnsi="Times New Roman"/>
            <w:noProof/>
          </w:rPr>
          <w:delText>z roku 2021</w:delText>
        </w:r>
      </w:del>
      <w:r w:rsidRPr="00332EC6">
        <w:rPr>
          <w:rFonts w:ascii="Times New Roman" w:hAnsi="Times New Roman"/>
          <w:noProof/>
        </w:rPr>
        <w:t xml:space="preserve"> nastaví</w:t>
      </w:r>
      <w:r>
        <w:rPr>
          <w:rFonts w:ascii="Times New Roman" w:hAnsi="Times New Roman"/>
          <w:noProof/>
        </w:rPr>
        <w:t xml:space="preserve"> nástroje tak, aby ke zvyšování energetické účinnosti </w:t>
      </w:r>
      <w:r>
        <w:rPr>
          <w:rFonts w:ascii="Times New Roman" w:hAnsi="Times New Roman"/>
          <w:noProof/>
        </w:rPr>
        <w:lastRenderedPageBreak/>
        <w:t>realizováno i u nízkopříjmových skupin, a to v poměru kumulovaných úspor konečné spotřeby vztažené na výši závazku členského státu a poměr eurostat indikátorů určených směrnicí, které jsou:</w:t>
      </w:r>
    </w:p>
    <w:p w14:paraId="2A78ECAA" w14:textId="77777777" w:rsidR="001B509F" w:rsidRDefault="00797707">
      <w:pPr>
        <w:pStyle w:val="Odstavecseseznamem"/>
        <w:numPr>
          <w:ilvl w:val="0"/>
          <w:numId w:val="84"/>
        </w:numPr>
        <w:spacing w:after="120" w:line="276" w:lineRule="auto"/>
        <w:jc w:val="both"/>
        <w:rPr>
          <w:rFonts w:ascii="Times New Roman" w:hAnsi="Times New Roman"/>
          <w:noProof/>
        </w:rPr>
        <w:pPrChange w:id="1407" w:author="Smejkal Tomáš" w:date="2023-10-09T11:01:00Z">
          <w:pPr>
            <w:pStyle w:val="Odstavecseseznamem"/>
            <w:numPr>
              <w:numId w:val="147"/>
            </w:numPr>
            <w:tabs>
              <w:tab w:val="num" w:pos="360"/>
              <w:tab w:val="num" w:pos="720"/>
            </w:tabs>
            <w:spacing w:after="120" w:line="276" w:lineRule="auto"/>
            <w:ind w:hanging="720"/>
            <w:jc w:val="both"/>
          </w:pPr>
        </w:pPrChange>
      </w:pPr>
      <w:r>
        <w:rPr>
          <w:rFonts w:ascii="Times New Roman" w:hAnsi="Times New Roman"/>
          <w:noProof/>
        </w:rPr>
        <w:t>Neschopnost udržet doma dostatečné teplo (Eurostat, SILC [ilc_mdes01]);</w:t>
      </w:r>
    </w:p>
    <w:p w14:paraId="7C1C0242" w14:textId="77777777" w:rsidR="001B509F" w:rsidRDefault="00797707">
      <w:pPr>
        <w:pStyle w:val="Odstavecseseznamem"/>
        <w:numPr>
          <w:ilvl w:val="0"/>
          <w:numId w:val="84"/>
        </w:numPr>
        <w:spacing w:after="120" w:line="276" w:lineRule="auto"/>
        <w:jc w:val="both"/>
        <w:rPr>
          <w:rFonts w:ascii="Times New Roman" w:hAnsi="Times New Roman"/>
          <w:noProof/>
        </w:rPr>
        <w:pPrChange w:id="1408" w:author="Smejkal Tomáš" w:date="2023-10-09T11:01:00Z">
          <w:pPr>
            <w:pStyle w:val="Odstavecseseznamem"/>
            <w:numPr>
              <w:numId w:val="147"/>
            </w:numPr>
            <w:tabs>
              <w:tab w:val="num" w:pos="360"/>
              <w:tab w:val="num" w:pos="720"/>
            </w:tabs>
            <w:spacing w:after="120" w:line="276" w:lineRule="auto"/>
            <w:ind w:hanging="720"/>
            <w:jc w:val="both"/>
          </w:pPr>
        </w:pPrChange>
      </w:pPr>
      <w:r>
        <w:rPr>
          <w:rFonts w:ascii="Times New Roman" w:hAnsi="Times New Roman"/>
          <w:noProof/>
        </w:rPr>
        <w:t>Nedoplatky za služby (Eurostat, SILC, [ilc_mdes07]) a</w:t>
      </w:r>
    </w:p>
    <w:p w14:paraId="598F8946" w14:textId="77777777" w:rsidR="001B509F" w:rsidRDefault="00797707">
      <w:pPr>
        <w:pStyle w:val="Odstavecseseznamem"/>
        <w:numPr>
          <w:ilvl w:val="0"/>
          <w:numId w:val="84"/>
        </w:numPr>
        <w:spacing w:after="120" w:line="276" w:lineRule="auto"/>
        <w:jc w:val="both"/>
        <w:rPr>
          <w:rFonts w:ascii="Times New Roman" w:hAnsi="Times New Roman"/>
          <w:noProof/>
        </w:rPr>
        <w:pPrChange w:id="1409" w:author="Smejkal Tomáš" w:date="2023-10-09T11:01:00Z">
          <w:pPr>
            <w:pStyle w:val="Odstavecseseznamem"/>
            <w:numPr>
              <w:numId w:val="147"/>
            </w:numPr>
            <w:tabs>
              <w:tab w:val="num" w:pos="360"/>
              <w:tab w:val="num" w:pos="720"/>
            </w:tabs>
            <w:spacing w:after="120" w:line="276" w:lineRule="auto"/>
            <w:ind w:hanging="720"/>
            <w:jc w:val="both"/>
          </w:pPr>
        </w:pPrChange>
      </w:pPr>
      <w:r>
        <w:rPr>
          <w:rFonts w:ascii="Times New Roman" w:hAnsi="Times New Roman"/>
          <w:noProof/>
        </w:rPr>
        <w:t>Celkový počet obyvatel žijících v obydlí se zatékající střechou, vlhkými stěnami, podlahami nebo základy nebo s hnilobou okenních rámů či podlahy (Eurostat, SILC [ilc_mdho01]);</w:t>
      </w:r>
    </w:p>
    <w:p w14:paraId="72922076" w14:textId="77777777" w:rsidR="001B509F" w:rsidRPr="003C0BCC" w:rsidRDefault="00797707">
      <w:pPr>
        <w:pStyle w:val="Odstavecseseznamem"/>
        <w:numPr>
          <w:ilvl w:val="0"/>
          <w:numId w:val="84"/>
        </w:numPr>
        <w:spacing w:after="120" w:line="276" w:lineRule="auto"/>
        <w:jc w:val="both"/>
        <w:rPr>
          <w:rFonts w:ascii="Times New Roman" w:hAnsi="Times New Roman"/>
          <w:noProof/>
        </w:rPr>
        <w:pPrChange w:id="1410" w:author="Smejkal Tomáš" w:date="2023-10-09T11:01:00Z">
          <w:pPr>
            <w:pStyle w:val="Odstavecseseznamem"/>
            <w:numPr>
              <w:numId w:val="147"/>
            </w:numPr>
            <w:tabs>
              <w:tab w:val="num" w:pos="360"/>
              <w:tab w:val="num" w:pos="720"/>
            </w:tabs>
            <w:spacing w:after="120" w:line="276" w:lineRule="auto"/>
            <w:ind w:hanging="720"/>
            <w:jc w:val="both"/>
          </w:pPr>
        </w:pPrChange>
      </w:pPr>
      <w:r>
        <w:rPr>
          <w:rFonts w:ascii="Times New Roman" w:hAnsi="Times New Roman"/>
          <w:noProof/>
        </w:rPr>
        <w:t>Míra ohrožení chudobou (Eurostat, šetření SILC a ECHP [ilc_li02]) (mezní bod: 60 % mediánu ekvivalizovaného příjmu po sociálních transferech.</w:t>
      </w:r>
    </w:p>
    <w:p w14:paraId="6C3C63B3" w14:textId="6DC195C0" w:rsidR="00820D56" w:rsidRPr="00076FD3" w:rsidRDefault="00797707" w:rsidP="00DE48DC">
      <w:pPr>
        <w:spacing w:after="120" w:line="276" w:lineRule="auto"/>
        <w:jc w:val="both"/>
        <w:rPr>
          <w:rFonts w:ascii="Times New Roman" w:hAnsi="Times New Roman"/>
          <w:b/>
          <w:noProof/>
        </w:rPr>
      </w:pPr>
      <w:r w:rsidRPr="578CF5E5">
        <w:rPr>
          <w:rFonts w:ascii="Times New Roman" w:hAnsi="Times New Roman"/>
          <w:b/>
          <w:bCs/>
          <w:noProof/>
        </w:rPr>
        <w:t>Program Nová zelená úsporám light</w:t>
      </w:r>
      <w:r>
        <w:rPr>
          <w:rStyle w:val="Znakapoznpodarou"/>
          <w:rFonts w:ascii="Times New Roman" w:hAnsi="Times New Roman"/>
          <w:b/>
          <w:noProof/>
        </w:rPr>
        <w:footnoteReference w:id="86"/>
      </w:r>
    </w:p>
    <w:p w14:paraId="108FB91C" w14:textId="77777777" w:rsidR="00820D56" w:rsidRDefault="00797707" w:rsidP="00DE48DC">
      <w:pPr>
        <w:spacing w:after="120" w:line="276" w:lineRule="auto"/>
        <w:jc w:val="both"/>
        <w:rPr>
          <w:rFonts w:ascii="Times New Roman" w:hAnsi="Times New Roman"/>
          <w:noProof/>
        </w:rPr>
      </w:pPr>
      <w:r w:rsidRPr="00820D56">
        <w:rPr>
          <w:rFonts w:ascii="Times New Roman" w:hAnsi="Times New Roman"/>
          <w:noProof/>
        </w:rPr>
        <w:t>Nová zelená úsporám Light je program určený seniorům a domácnostem s nízkými příjmy. Byl připraven se záměrem maximálně omezit potřebu vlastních finančních prostředků na realizaci úsporných opatření, která mají pomoct ohroženým domácnostem snížit náklady na bydlení.</w:t>
      </w:r>
      <w:r>
        <w:rPr>
          <w:rFonts w:ascii="Times New Roman" w:hAnsi="Times New Roman"/>
          <w:noProof/>
        </w:rPr>
        <w:t xml:space="preserve"> </w:t>
      </w:r>
    </w:p>
    <w:p w14:paraId="150A8B9C" w14:textId="71F3B073" w:rsidR="00820D56" w:rsidRDefault="00797707" w:rsidP="00DE48DC">
      <w:pPr>
        <w:spacing w:after="120" w:line="276" w:lineRule="auto"/>
        <w:jc w:val="both"/>
        <w:rPr>
          <w:rFonts w:ascii="Times New Roman" w:hAnsi="Times New Roman"/>
          <w:noProof/>
        </w:rPr>
      </w:pPr>
      <w:r>
        <w:rPr>
          <w:rFonts w:ascii="Times New Roman" w:hAnsi="Times New Roman"/>
          <w:noProof/>
        </w:rPr>
        <w:t>Z programu Nová zelená úsporám light je aktuálně možné čerpat veřejné prostředky na:</w:t>
      </w:r>
    </w:p>
    <w:p w14:paraId="63BE4C65" w14:textId="25E98478" w:rsidR="00820D56" w:rsidRPr="0000314D" w:rsidRDefault="00797707">
      <w:pPr>
        <w:pStyle w:val="Odstavecseseznamem"/>
        <w:numPr>
          <w:ilvl w:val="0"/>
          <w:numId w:val="104"/>
        </w:numPr>
        <w:spacing w:after="120" w:line="276" w:lineRule="auto"/>
        <w:jc w:val="both"/>
        <w:rPr>
          <w:rFonts w:ascii="Times New Roman" w:hAnsi="Times New Roman"/>
          <w:noProof/>
        </w:rPr>
        <w:pPrChange w:id="1411" w:author="Smejkal Tomáš" w:date="2023-10-09T11:01:00Z">
          <w:pPr>
            <w:pStyle w:val="Odstavecseseznamem"/>
            <w:numPr>
              <w:numId w:val="187"/>
            </w:numPr>
            <w:tabs>
              <w:tab w:val="num" w:pos="360"/>
              <w:tab w:val="num" w:pos="720"/>
            </w:tabs>
            <w:spacing w:after="120" w:line="276" w:lineRule="auto"/>
            <w:ind w:hanging="720"/>
            <w:jc w:val="both"/>
          </w:pPr>
        </w:pPrChange>
      </w:pPr>
      <w:r w:rsidRPr="0000314D">
        <w:rPr>
          <w:rFonts w:ascii="Times New Roman" w:hAnsi="Times New Roman"/>
          <w:noProof/>
        </w:rPr>
        <w:t>zateplení fasády</w:t>
      </w:r>
    </w:p>
    <w:p w14:paraId="0FE1D284" w14:textId="327432E8" w:rsidR="00820D56" w:rsidRPr="0000314D" w:rsidRDefault="00797707">
      <w:pPr>
        <w:pStyle w:val="Odstavecseseznamem"/>
        <w:numPr>
          <w:ilvl w:val="0"/>
          <w:numId w:val="104"/>
        </w:numPr>
        <w:spacing w:after="120" w:line="276" w:lineRule="auto"/>
        <w:jc w:val="both"/>
        <w:rPr>
          <w:rFonts w:ascii="Times New Roman" w:hAnsi="Times New Roman"/>
          <w:noProof/>
        </w:rPr>
        <w:pPrChange w:id="1412" w:author="Smejkal Tomáš" w:date="2023-10-09T11:01:00Z">
          <w:pPr>
            <w:pStyle w:val="Odstavecseseznamem"/>
            <w:numPr>
              <w:numId w:val="187"/>
            </w:numPr>
            <w:tabs>
              <w:tab w:val="num" w:pos="360"/>
              <w:tab w:val="num" w:pos="720"/>
            </w:tabs>
            <w:spacing w:after="120" w:line="276" w:lineRule="auto"/>
            <w:ind w:hanging="720"/>
            <w:jc w:val="both"/>
          </w:pPr>
        </w:pPrChange>
      </w:pPr>
      <w:r w:rsidRPr="0000314D">
        <w:rPr>
          <w:rFonts w:ascii="Times New Roman" w:hAnsi="Times New Roman"/>
          <w:noProof/>
        </w:rPr>
        <w:t>zateplení střechy</w:t>
      </w:r>
    </w:p>
    <w:p w14:paraId="14EFA85A" w14:textId="2ED1AA3A" w:rsidR="00820D56" w:rsidRPr="0000314D" w:rsidRDefault="00797707">
      <w:pPr>
        <w:pStyle w:val="Odstavecseseznamem"/>
        <w:numPr>
          <w:ilvl w:val="0"/>
          <w:numId w:val="104"/>
        </w:numPr>
        <w:spacing w:after="120" w:line="276" w:lineRule="auto"/>
        <w:jc w:val="both"/>
        <w:rPr>
          <w:rFonts w:ascii="Times New Roman" w:hAnsi="Times New Roman"/>
          <w:noProof/>
        </w:rPr>
        <w:pPrChange w:id="1413" w:author="Smejkal Tomáš" w:date="2023-10-09T11:01:00Z">
          <w:pPr>
            <w:pStyle w:val="Odstavecseseznamem"/>
            <w:numPr>
              <w:numId w:val="187"/>
            </w:numPr>
            <w:tabs>
              <w:tab w:val="num" w:pos="360"/>
              <w:tab w:val="num" w:pos="720"/>
            </w:tabs>
            <w:spacing w:after="120" w:line="276" w:lineRule="auto"/>
            <w:ind w:hanging="720"/>
            <w:jc w:val="both"/>
          </w:pPr>
        </w:pPrChange>
      </w:pPr>
      <w:r w:rsidRPr="0000314D">
        <w:rPr>
          <w:rFonts w:ascii="Times New Roman" w:hAnsi="Times New Roman"/>
          <w:noProof/>
        </w:rPr>
        <w:t>zateplení stropu</w:t>
      </w:r>
    </w:p>
    <w:p w14:paraId="3C7C3289" w14:textId="085D5B28" w:rsidR="0000314D" w:rsidRPr="0000314D" w:rsidRDefault="00797707">
      <w:pPr>
        <w:pStyle w:val="Odstavecseseznamem"/>
        <w:numPr>
          <w:ilvl w:val="0"/>
          <w:numId w:val="104"/>
        </w:numPr>
        <w:spacing w:after="120" w:line="276" w:lineRule="auto"/>
        <w:jc w:val="both"/>
        <w:rPr>
          <w:rFonts w:ascii="Times New Roman" w:hAnsi="Times New Roman"/>
          <w:noProof/>
        </w:rPr>
        <w:pPrChange w:id="1414" w:author="Smejkal Tomáš" w:date="2023-10-09T11:01:00Z">
          <w:pPr>
            <w:pStyle w:val="Odstavecseseznamem"/>
            <w:numPr>
              <w:numId w:val="187"/>
            </w:numPr>
            <w:tabs>
              <w:tab w:val="num" w:pos="360"/>
              <w:tab w:val="num" w:pos="720"/>
            </w:tabs>
            <w:spacing w:after="120" w:line="276" w:lineRule="auto"/>
            <w:ind w:hanging="720"/>
            <w:jc w:val="both"/>
          </w:pPr>
        </w:pPrChange>
      </w:pPr>
      <w:r w:rsidRPr="0000314D">
        <w:rPr>
          <w:rFonts w:ascii="Times New Roman" w:hAnsi="Times New Roman"/>
          <w:noProof/>
        </w:rPr>
        <w:t>zateplení podlahy</w:t>
      </w:r>
    </w:p>
    <w:p w14:paraId="1C42FE73" w14:textId="7835D839" w:rsidR="00820D56" w:rsidRPr="0000314D" w:rsidRDefault="00797707">
      <w:pPr>
        <w:pStyle w:val="Odstavecseseznamem"/>
        <w:numPr>
          <w:ilvl w:val="0"/>
          <w:numId w:val="104"/>
        </w:numPr>
        <w:spacing w:after="120" w:line="276" w:lineRule="auto"/>
        <w:jc w:val="both"/>
        <w:rPr>
          <w:rFonts w:ascii="Times New Roman" w:hAnsi="Times New Roman"/>
          <w:noProof/>
        </w:rPr>
        <w:pPrChange w:id="1415" w:author="Smejkal Tomáš" w:date="2023-10-09T11:01:00Z">
          <w:pPr>
            <w:pStyle w:val="Odstavecseseznamem"/>
            <w:numPr>
              <w:numId w:val="187"/>
            </w:numPr>
            <w:tabs>
              <w:tab w:val="num" w:pos="360"/>
              <w:tab w:val="num" w:pos="720"/>
            </w:tabs>
            <w:spacing w:after="120" w:line="276" w:lineRule="auto"/>
            <w:ind w:hanging="720"/>
            <w:jc w:val="both"/>
          </w:pPr>
        </w:pPrChange>
      </w:pPr>
      <w:r w:rsidRPr="0000314D">
        <w:rPr>
          <w:rFonts w:ascii="Times New Roman" w:hAnsi="Times New Roman"/>
          <w:noProof/>
        </w:rPr>
        <w:t>výměnu oken</w:t>
      </w:r>
    </w:p>
    <w:p w14:paraId="44B4FEA3" w14:textId="49E12E18" w:rsidR="00820D56" w:rsidRDefault="00797707">
      <w:pPr>
        <w:pStyle w:val="Odstavecseseznamem"/>
        <w:numPr>
          <w:ilvl w:val="0"/>
          <w:numId w:val="104"/>
        </w:numPr>
        <w:spacing w:after="120" w:line="276" w:lineRule="auto"/>
        <w:jc w:val="both"/>
        <w:rPr>
          <w:ins w:id="1416" w:author="Smejkal Tomáš" w:date="2023-10-09T15:25:00Z"/>
          <w:rFonts w:ascii="Times New Roman" w:hAnsi="Times New Roman"/>
          <w:noProof/>
        </w:rPr>
      </w:pPr>
      <w:r w:rsidRPr="0000314D">
        <w:rPr>
          <w:rFonts w:ascii="Times New Roman" w:hAnsi="Times New Roman"/>
          <w:noProof/>
        </w:rPr>
        <w:t>výměnu vchodových dveří</w:t>
      </w:r>
    </w:p>
    <w:p w14:paraId="5EB2331F" w14:textId="6FBD511B" w:rsidR="00AE75FE" w:rsidRPr="0000314D" w:rsidRDefault="00AE75FE">
      <w:pPr>
        <w:pStyle w:val="Odstavecseseznamem"/>
        <w:numPr>
          <w:ilvl w:val="0"/>
          <w:numId w:val="104"/>
        </w:numPr>
        <w:spacing w:after="120" w:line="276" w:lineRule="auto"/>
        <w:jc w:val="both"/>
        <w:rPr>
          <w:rFonts w:ascii="Times New Roman" w:hAnsi="Times New Roman"/>
          <w:noProof/>
        </w:rPr>
        <w:pPrChange w:id="1417" w:author="Smejkal Tomáš" w:date="2023-10-09T11:01:00Z">
          <w:pPr>
            <w:pStyle w:val="Odstavecseseznamem"/>
            <w:numPr>
              <w:numId w:val="187"/>
            </w:numPr>
            <w:tabs>
              <w:tab w:val="num" w:pos="360"/>
              <w:tab w:val="num" w:pos="720"/>
            </w:tabs>
            <w:spacing w:after="120" w:line="276" w:lineRule="auto"/>
            <w:ind w:hanging="720"/>
            <w:jc w:val="both"/>
          </w:pPr>
        </w:pPrChange>
      </w:pPr>
      <w:ins w:id="1418" w:author="Smejkal Tomáš" w:date="2023-10-09T15:25:00Z">
        <w:r w:rsidRPr="00AE75FE">
          <w:rPr>
            <w:rFonts w:ascii="Times New Roman" w:hAnsi="Times New Roman"/>
            <w:noProof/>
          </w:rPr>
          <w:t>solární ohřev vody</w:t>
        </w:r>
      </w:ins>
    </w:p>
    <w:p w14:paraId="4E20F976" w14:textId="6EBE3676" w:rsidR="00820D56" w:rsidRDefault="00797707" w:rsidP="00DE48DC">
      <w:pPr>
        <w:spacing w:after="120" w:line="276" w:lineRule="auto"/>
        <w:jc w:val="both"/>
        <w:rPr>
          <w:rFonts w:ascii="Times New Roman" w:hAnsi="Times New Roman"/>
          <w:noProof/>
        </w:rPr>
      </w:pPr>
      <w:r>
        <w:rPr>
          <w:rFonts w:ascii="Times New Roman" w:hAnsi="Times New Roman"/>
          <w:noProof/>
        </w:rPr>
        <w:t>V tomto ohledu</w:t>
      </w:r>
      <w:r w:rsidRPr="00820D56">
        <w:rPr>
          <w:rFonts w:ascii="Times New Roman" w:hAnsi="Times New Roman"/>
          <w:noProof/>
        </w:rPr>
        <w:t xml:space="preserve"> byla </w:t>
      </w:r>
      <w:r>
        <w:rPr>
          <w:rFonts w:ascii="Times New Roman" w:hAnsi="Times New Roman"/>
          <w:noProof/>
        </w:rPr>
        <w:t xml:space="preserve">také </w:t>
      </w:r>
      <w:r w:rsidRPr="00820D56">
        <w:rPr>
          <w:rFonts w:ascii="Times New Roman" w:hAnsi="Times New Roman"/>
          <w:noProof/>
        </w:rPr>
        <w:t>vytvořena poradenská síť, zahrnující stovky proškolených poradců z řad Místních akčních skupin a konzultačních středisek EKIS, kteří bezplatně pomohou vyřídit vše, co žadatelé k podání žádosti a čerpání dotace potřebují. Asistence zahrnuje vytipování vhodných opatření, vyhotovení fotodokumentace a odborného posudku, pomoc se zřízením elektronické identity, pomoc s</w:t>
      </w:r>
      <w:r w:rsidR="000F3791">
        <w:rPr>
          <w:rFonts w:ascii="Times New Roman" w:hAnsi="Times New Roman"/>
          <w:noProof/>
        </w:rPr>
        <w:t> </w:t>
      </w:r>
      <w:r w:rsidRPr="00820D56">
        <w:rPr>
          <w:rFonts w:ascii="Times New Roman" w:hAnsi="Times New Roman"/>
          <w:noProof/>
        </w:rPr>
        <w:t>vyžádáním dokladů potvrzujících, že zájemce je oprávněným žadatelem, podání žádosti, pomoc s</w:t>
      </w:r>
      <w:r w:rsidR="000F3791">
        <w:rPr>
          <w:rFonts w:ascii="Times New Roman" w:hAnsi="Times New Roman"/>
          <w:noProof/>
        </w:rPr>
        <w:t> </w:t>
      </w:r>
      <w:r w:rsidRPr="00820D56">
        <w:rPr>
          <w:rFonts w:ascii="Times New Roman" w:hAnsi="Times New Roman"/>
          <w:noProof/>
        </w:rPr>
        <w:t>komunikací s realizační firmou, pořízení fotodokumentace realizovaných opatření, vypracování zprávy o provedení podpořených opatření a doložení realizace. I v případě, že si zájemci vyřizují žádost sami, potřebují od poradců NZÚ Light odborný posudek a zprávu o provedených opatřeních.</w:t>
      </w:r>
    </w:p>
    <w:p w14:paraId="38CD6F37" w14:textId="1E7357AB" w:rsidR="000F3791" w:rsidRDefault="00797707" w:rsidP="00DE48DC">
      <w:pPr>
        <w:spacing w:after="120" w:line="276" w:lineRule="auto"/>
        <w:jc w:val="both"/>
        <w:rPr>
          <w:rFonts w:ascii="Times New Roman" w:hAnsi="Times New Roman"/>
          <w:b/>
          <w:noProof/>
        </w:rPr>
      </w:pPr>
      <w:commentRangeStart w:id="1419"/>
      <w:r w:rsidRPr="578CF5E5">
        <w:rPr>
          <w:rFonts w:ascii="Times New Roman" w:hAnsi="Times New Roman"/>
          <w:b/>
          <w:bCs/>
          <w:noProof/>
        </w:rPr>
        <w:t>Sociáln</w:t>
      </w:r>
      <w:ins w:id="1420" w:author="Smejkal Tomáš" w:date="2023-10-07T19:09:00Z">
        <w:r w:rsidR="00B3642B">
          <w:rPr>
            <w:rFonts w:ascii="Times New Roman" w:hAnsi="Times New Roman"/>
            <w:b/>
            <w:bCs/>
            <w:noProof/>
          </w:rPr>
          <w:t>í</w:t>
        </w:r>
      </w:ins>
      <w:del w:id="1421" w:author="Smejkal Tomáš" w:date="2023-10-07T19:09:00Z">
        <w:r w:rsidRPr="578CF5E5" w:rsidDel="00B3642B">
          <w:rPr>
            <w:rFonts w:ascii="Times New Roman" w:hAnsi="Times New Roman"/>
            <w:b/>
            <w:bCs/>
            <w:noProof/>
          </w:rPr>
          <w:delText>ě</w:delText>
        </w:r>
      </w:del>
      <w:commentRangeEnd w:id="1419"/>
      <w:r w:rsidR="00B3642B">
        <w:rPr>
          <w:rStyle w:val="Odkaznakoment"/>
          <w:color w:val="auto"/>
          <w:lang w:eastAsia="cs-CZ" w:bidi="cs-CZ"/>
        </w:rPr>
        <w:commentReference w:id="1419"/>
      </w:r>
      <w:r w:rsidRPr="578CF5E5">
        <w:rPr>
          <w:rFonts w:ascii="Times New Roman" w:hAnsi="Times New Roman"/>
          <w:b/>
          <w:bCs/>
          <w:noProof/>
        </w:rPr>
        <w:t xml:space="preserve"> klimatický fond</w:t>
      </w:r>
      <w:r>
        <w:rPr>
          <w:rStyle w:val="Znakapoznpodarou"/>
          <w:rFonts w:ascii="Times New Roman" w:hAnsi="Times New Roman"/>
          <w:b/>
          <w:noProof/>
        </w:rPr>
        <w:footnoteReference w:id="87"/>
      </w:r>
    </w:p>
    <w:p w14:paraId="0D088AF8" w14:textId="672F92ED" w:rsidR="00B3642B" w:rsidRPr="000F3791" w:rsidRDefault="00797707" w:rsidP="00B3642B">
      <w:pPr>
        <w:spacing w:after="120" w:line="276" w:lineRule="auto"/>
        <w:jc w:val="both"/>
        <w:rPr>
          <w:rFonts w:ascii="Times New Roman" w:hAnsi="Times New Roman"/>
          <w:noProof/>
        </w:rPr>
      </w:pPr>
      <w:commentRangeStart w:id="1422"/>
      <w:del w:id="1423" w:author="Smejkal Tomáš" w:date="2023-10-07T19:12:00Z">
        <w:r w:rsidRPr="000F3791" w:rsidDel="00B3642B">
          <w:rPr>
            <w:rFonts w:ascii="Times New Roman" w:hAnsi="Times New Roman"/>
            <w:noProof/>
          </w:rPr>
          <w:delText>S ohledem na změny v systému s obchodování s emisními povolenkami</w:delText>
        </w:r>
        <w:r w:rsidDel="00B3642B">
          <w:rPr>
            <w:rFonts w:ascii="Times New Roman" w:hAnsi="Times New Roman"/>
            <w:noProof/>
          </w:rPr>
          <w:delText xml:space="preserve">, respektive rozšířením tohoto sysému na sektor dopravy a budov, v rámci legislativního balíčku „Fit-for-55“ bylo schváleno vytvoření tzv. </w:delText>
        </w:r>
        <w:r w:rsidRPr="000F3791" w:rsidDel="00B3642B">
          <w:rPr>
            <w:rFonts w:ascii="Times New Roman" w:hAnsi="Times New Roman"/>
            <w:noProof/>
          </w:rPr>
          <w:delText>Sociáln</w:delText>
        </w:r>
      </w:del>
      <w:del w:id="1424" w:author="Smejkal Tomáš" w:date="2023-10-07T19:10:00Z">
        <w:r w:rsidDel="00B3642B">
          <w:rPr>
            <w:rFonts w:ascii="Times New Roman" w:hAnsi="Times New Roman"/>
            <w:noProof/>
          </w:rPr>
          <w:delText>ě</w:delText>
        </w:r>
      </w:del>
      <w:del w:id="1425" w:author="Smejkal Tomáš" w:date="2023-10-07T19:12:00Z">
        <w:r w:rsidRPr="000F3791" w:rsidDel="00B3642B">
          <w:rPr>
            <w:rFonts w:ascii="Times New Roman" w:hAnsi="Times New Roman"/>
            <w:noProof/>
          </w:rPr>
          <w:delText xml:space="preserve"> klimatick</w:delText>
        </w:r>
        <w:r w:rsidDel="00B3642B">
          <w:rPr>
            <w:rFonts w:ascii="Times New Roman" w:hAnsi="Times New Roman"/>
            <w:noProof/>
          </w:rPr>
          <w:delText>ého</w:delText>
        </w:r>
        <w:r w:rsidRPr="000F3791" w:rsidDel="00B3642B">
          <w:rPr>
            <w:rFonts w:ascii="Times New Roman" w:hAnsi="Times New Roman"/>
            <w:noProof/>
          </w:rPr>
          <w:delText xml:space="preserve"> fond</w:delText>
        </w:r>
        <w:r w:rsidDel="00B3642B">
          <w:rPr>
            <w:rFonts w:ascii="Times New Roman" w:hAnsi="Times New Roman"/>
            <w:noProof/>
          </w:rPr>
          <w:delText xml:space="preserve">u. Pro ČR by měly být z tohoto fondu, </w:delText>
        </w:r>
        <w:r w:rsidRPr="00201F7F" w:rsidDel="00B3642B">
          <w:rPr>
            <w:rFonts w:ascii="Times New Roman" w:hAnsi="Times New Roman"/>
            <w:noProof/>
          </w:rPr>
          <w:delText xml:space="preserve">ze kterého </w:delText>
        </w:r>
        <w:r w:rsidDel="00B3642B">
          <w:rPr>
            <w:rFonts w:ascii="Times New Roman" w:hAnsi="Times New Roman"/>
            <w:noProof/>
          </w:rPr>
          <w:delText>bude</w:delText>
        </w:r>
        <w:r w:rsidRPr="00201F7F" w:rsidDel="00B3642B">
          <w:rPr>
            <w:rFonts w:ascii="Times New Roman" w:hAnsi="Times New Roman"/>
            <w:noProof/>
          </w:rPr>
          <w:delText xml:space="preserve"> možné přímo podpořit domácnosti a malé podniky</w:delText>
        </w:r>
        <w:r w:rsidDel="00B3642B">
          <w:rPr>
            <w:rFonts w:ascii="Times New Roman" w:hAnsi="Times New Roman"/>
            <w:noProof/>
          </w:rPr>
          <w:delText xml:space="preserve">, dostupné prostředky cca na úrovni </w:delText>
        </w:r>
        <w:r w:rsidRPr="00201F7F" w:rsidDel="00B3642B">
          <w:rPr>
            <w:rFonts w:ascii="Times New Roman" w:hAnsi="Times New Roman"/>
            <w:noProof/>
          </w:rPr>
          <w:delText xml:space="preserve">100 miliard </w:delText>
        </w:r>
        <w:r w:rsidDel="00B3642B">
          <w:rPr>
            <w:rFonts w:ascii="Times New Roman" w:hAnsi="Times New Roman"/>
            <w:noProof/>
          </w:rPr>
          <w:delText>Kč.</w:delText>
        </w:r>
      </w:del>
      <w:ins w:id="1426" w:author="Smejkal Tomáš" w:date="2023-10-07T19:12:00Z">
        <w:r w:rsidR="00B3642B" w:rsidRPr="00B3642B">
          <w:rPr>
            <w:rFonts w:ascii="Times New Roman" w:hAnsi="Times New Roman"/>
            <w:noProof/>
          </w:rPr>
          <w:t>S ohledem na možné dopady, které mohou být způsobeny rozšířením obchodování s emisemi na sektor budov a dopravy (EU ETS2) byl Nařízením Evropského parlamentu a Rady (EU) 2023/955 ze dne 10. května zřízen Sociální klimatický fond. Ten by měl v období od r. 2026 do 2032 poskytnout finanční prostředky ve výši až 50 mld. Kč na podporu politik zaměřených na řešení sociálních dopadů na zranitelné domácnosti, zranitelné mikropodniky a zranitelné uživatele dopravy, mj. by měl fond přispět prostřednictvím opatření a investic na snížení závislosti na fosilních palivech.</w:t>
        </w:r>
        <w:commentRangeEnd w:id="1422"/>
        <w:r w:rsidR="00B3642B">
          <w:rPr>
            <w:rStyle w:val="Odkaznakoment"/>
            <w:color w:val="auto"/>
            <w:lang w:eastAsia="cs-CZ" w:bidi="cs-CZ"/>
          </w:rPr>
          <w:commentReference w:id="1422"/>
        </w:r>
      </w:ins>
    </w:p>
    <w:p w14:paraId="04BE5A24" w14:textId="08006F14" w:rsidR="007A6D31" w:rsidRPr="009E5675" w:rsidRDefault="00797707" w:rsidP="007A6D31">
      <w:pPr>
        <w:pStyle w:val="Titulek"/>
        <w:keepNext/>
        <w:jc w:val="both"/>
        <w:rPr>
          <w:rFonts w:ascii="Times New Roman" w:hAnsi="Times New Roman" w:cs="Times New Roman"/>
          <w:color w:val="auto"/>
          <w:sz w:val="22"/>
        </w:rPr>
      </w:pPr>
      <w:bookmarkStart w:id="1427" w:name="_Toc256000125"/>
      <w:r w:rsidRPr="009E5675">
        <w:rPr>
          <w:rFonts w:ascii="Times New Roman" w:hAnsi="Times New Roman" w:cs="Times New Roman"/>
          <w:b/>
          <w:i w:val="0"/>
          <w:color w:val="auto"/>
          <w:sz w:val="22"/>
        </w:rPr>
        <w:lastRenderedPageBreak/>
        <w:t xml:space="preserve">Tabulka č. </w:t>
      </w:r>
      <w:r w:rsidRPr="009E5675">
        <w:rPr>
          <w:rFonts w:ascii="Times New Roman" w:hAnsi="Times New Roman" w:cs="Times New Roman"/>
          <w:b/>
          <w:i w:val="0"/>
          <w:color w:val="auto"/>
          <w:sz w:val="22"/>
        </w:rPr>
        <w:fldChar w:fldCharType="begin"/>
      </w:r>
      <w:r w:rsidRPr="009E5675">
        <w:rPr>
          <w:rFonts w:ascii="Times New Roman" w:hAnsi="Times New Roman" w:cs="Times New Roman"/>
          <w:b/>
          <w:i w:val="0"/>
          <w:color w:val="auto"/>
          <w:sz w:val="22"/>
        </w:rPr>
        <w:instrText xml:space="preserve"> SEQ Tabulka_č. \* ARABIC </w:instrText>
      </w:r>
      <w:r w:rsidRPr="009E5675">
        <w:rPr>
          <w:rFonts w:ascii="Times New Roman" w:hAnsi="Times New Roman" w:cs="Times New Roman"/>
          <w:b/>
          <w:i w:val="0"/>
          <w:color w:val="auto"/>
          <w:sz w:val="22"/>
        </w:rPr>
        <w:fldChar w:fldCharType="separate"/>
      </w:r>
      <w:r w:rsidRPr="009E5675">
        <w:rPr>
          <w:rFonts w:ascii="Times New Roman" w:hAnsi="Times New Roman" w:cs="Times New Roman"/>
          <w:b/>
          <w:i w:val="0"/>
          <w:color w:val="auto"/>
          <w:sz w:val="22"/>
        </w:rPr>
        <w:t>42</w:t>
      </w:r>
      <w:r w:rsidRPr="009E5675">
        <w:rPr>
          <w:rFonts w:ascii="Times New Roman" w:hAnsi="Times New Roman" w:cs="Times New Roman"/>
          <w:b/>
          <w:i w:val="0"/>
          <w:color w:val="auto"/>
          <w:sz w:val="22"/>
        </w:rPr>
        <w:fldChar w:fldCharType="end"/>
      </w:r>
      <w:r w:rsidRPr="009E5675">
        <w:rPr>
          <w:rFonts w:ascii="Times New Roman" w:hAnsi="Times New Roman" w:cs="Times New Roman"/>
          <w:b/>
          <w:i w:val="0"/>
          <w:color w:val="auto"/>
          <w:sz w:val="22"/>
        </w:rPr>
        <w:t>:</w:t>
      </w:r>
      <w:r w:rsidRPr="009E5675">
        <w:rPr>
          <w:rFonts w:ascii="Times New Roman" w:hAnsi="Times New Roman" w:cs="Times New Roman"/>
          <w:color w:val="auto"/>
          <w:sz w:val="22"/>
        </w:rPr>
        <w:t xml:space="preserve"> Finanční zdroje ČR na modernizaci energetiky do roku 2030</w:t>
      </w:r>
      <w:bookmarkEnd w:id="1427"/>
    </w:p>
    <w:p w14:paraId="385C6ADC" w14:textId="2084C2E4" w:rsidR="000F3791" w:rsidRDefault="00797707" w:rsidP="00DE48DC">
      <w:pPr>
        <w:spacing w:after="120" w:line="276" w:lineRule="auto"/>
        <w:jc w:val="both"/>
        <w:rPr>
          <w:rFonts w:ascii="Times New Roman" w:hAnsi="Times New Roman"/>
          <w:b/>
          <w:noProof/>
        </w:rPr>
      </w:pPr>
      <w:r>
        <w:rPr>
          <w:rFonts w:ascii="Times New Roman" w:hAnsi="Times New Roman"/>
          <w:b/>
          <w:noProof/>
        </w:rPr>
        <w:drawing>
          <wp:inline distT="0" distB="0" distL="0" distR="0" wp14:anchorId="48846DC2" wp14:editId="1B737F66">
            <wp:extent cx="5753100" cy="43624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72031" name="Picture 5"/>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753100" cy="4362450"/>
                    </a:xfrm>
                    <a:prstGeom prst="rect">
                      <a:avLst/>
                    </a:prstGeom>
                    <a:noFill/>
                    <a:ln>
                      <a:noFill/>
                    </a:ln>
                  </pic:spPr>
                </pic:pic>
              </a:graphicData>
            </a:graphic>
          </wp:inline>
        </w:drawing>
      </w:r>
    </w:p>
    <w:p w14:paraId="20356678" w14:textId="207E2665" w:rsidR="007A6D31" w:rsidRPr="00A41F2C" w:rsidRDefault="00797707" w:rsidP="007A6D31">
      <w:pPr>
        <w:spacing w:after="120" w:line="276" w:lineRule="auto"/>
        <w:jc w:val="right"/>
        <w:rPr>
          <w:rFonts w:ascii="Times New Roman" w:hAnsi="Times New Roman"/>
          <w:i/>
          <w:noProof/>
        </w:rPr>
      </w:pPr>
      <w:r w:rsidRPr="00A41F2C">
        <w:rPr>
          <w:rFonts w:ascii="Times New Roman" w:hAnsi="Times New Roman"/>
          <w:i/>
          <w:noProof/>
        </w:rPr>
        <w:t>Zdroj: Ministerstvo životního prostředí</w:t>
      </w:r>
    </w:p>
    <w:p w14:paraId="0846A79C" w14:textId="6CF72488" w:rsidR="000F3791" w:rsidRPr="000F3791" w:rsidRDefault="00797707" w:rsidP="00DE48DC">
      <w:pPr>
        <w:spacing w:after="120" w:line="276" w:lineRule="auto"/>
        <w:jc w:val="both"/>
        <w:rPr>
          <w:rFonts w:ascii="Times New Roman" w:hAnsi="Times New Roman"/>
          <w:b/>
          <w:noProof/>
        </w:rPr>
      </w:pPr>
      <w:r w:rsidRPr="578CF5E5">
        <w:rPr>
          <w:rFonts w:ascii="Times New Roman" w:hAnsi="Times New Roman"/>
          <w:b/>
          <w:bCs/>
          <w:noProof/>
        </w:rPr>
        <w:t>Kotlíkové dotace pro nízkopříjmové domácnosti</w:t>
      </w:r>
      <w:r>
        <w:rPr>
          <w:rStyle w:val="Znakapoznpodarou"/>
          <w:rFonts w:ascii="Times New Roman" w:hAnsi="Times New Roman"/>
          <w:b/>
          <w:noProof/>
        </w:rPr>
        <w:footnoteReference w:id="88"/>
      </w:r>
    </w:p>
    <w:p w14:paraId="01391E84" w14:textId="52F25B07" w:rsidR="000F3791" w:rsidRDefault="00797707" w:rsidP="00DE48DC">
      <w:pPr>
        <w:spacing w:after="120" w:line="276" w:lineRule="auto"/>
        <w:jc w:val="both"/>
        <w:rPr>
          <w:rFonts w:ascii="Times New Roman" w:hAnsi="Times New Roman"/>
          <w:noProof/>
        </w:rPr>
      </w:pPr>
      <w:r>
        <w:rPr>
          <w:rFonts w:ascii="Times New Roman" w:hAnsi="Times New Roman"/>
          <w:noProof/>
        </w:rPr>
        <w:t>Na začátku dubna 2023 byla spuštěna v</w:t>
      </w:r>
      <w:r w:rsidRPr="000F3791">
        <w:rPr>
          <w:rFonts w:ascii="Times New Roman" w:hAnsi="Times New Roman"/>
          <w:noProof/>
        </w:rPr>
        <w:t xml:space="preserve">ýzva s alokací 1,7 miliardy korun </w:t>
      </w:r>
      <w:r>
        <w:rPr>
          <w:rFonts w:ascii="Times New Roman" w:hAnsi="Times New Roman"/>
          <w:noProof/>
        </w:rPr>
        <w:t>na výměnu systému vytápění v nízkopříjmových domácnostech. Tato výzva pokryje</w:t>
      </w:r>
      <w:r w:rsidRPr="000F3791">
        <w:rPr>
          <w:rFonts w:ascii="Times New Roman" w:hAnsi="Times New Roman"/>
          <w:noProof/>
        </w:rPr>
        <w:t xml:space="preserve"> zhruba 15 tisíc výměn pro ty nejzranitelnější domácnost</w:t>
      </w:r>
      <w:r>
        <w:rPr>
          <w:rFonts w:ascii="Times New Roman" w:hAnsi="Times New Roman"/>
          <w:noProof/>
        </w:rPr>
        <w:t>í.</w:t>
      </w:r>
    </w:p>
    <w:p w14:paraId="73E5EC79" w14:textId="3AB8A250" w:rsidR="00582921" w:rsidRPr="00582921" w:rsidRDefault="00797707" w:rsidP="00582921">
      <w:pPr>
        <w:pStyle w:val="Nadpis2"/>
        <w:spacing w:line="276" w:lineRule="auto"/>
        <w:ind w:left="578" w:hanging="578"/>
      </w:pPr>
      <w:bookmarkStart w:id="1428" w:name="_Toc256000032"/>
      <w:bookmarkStart w:id="1429" w:name="_Ref531704356"/>
      <w:bookmarkStart w:id="1430" w:name="_Ref22913996"/>
      <w:r>
        <w:t>Rozměr</w:t>
      </w:r>
      <w:r w:rsidRPr="00582921">
        <w:t xml:space="preserve"> „Výzkum, inovace a konkurenceschopnost“</w:t>
      </w:r>
      <w:bookmarkEnd w:id="1428"/>
      <w:bookmarkEnd w:id="1429"/>
      <w:bookmarkEnd w:id="1430"/>
    </w:p>
    <w:p w14:paraId="02E810D3" w14:textId="27CB5472" w:rsidR="00793C26" w:rsidRPr="00C83339" w:rsidRDefault="00797707">
      <w:pPr>
        <w:pStyle w:val="Odstavecseseznamem"/>
        <w:numPr>
          <w:ilvl w:val="3"/>
          <w:numId w:val="58"/>
        </w:numPr>
        <w:autoSpaceDE w:val="0"/>
        <w:autoSpaceDN w:val="0"/>
        <w:adjustRightInd w:val="0"/>
        <w:spacing w:after="120" w:line="276" w:lineRule="auto"/>
        <w:ind w:left="648"/>
        <w:contextualSpacing w:val="0"/>
        <w:rPr>
          <w:rFonts w:ascii="Times New Roman" w:hAnsi="Times New Roman" w:cs="Times New Roman"/>
          <w:noProof/>
          <w:szCs w:val="24"/>
        </w:rPr>
        <w:pPrChange w:id="1431" w:author="Smejkal Tomáš" w:date="2023-10-09T11:01:00Z">
          <w:pPr>
            <w:pStyle w:val="Odstavecseseznamem"/>
            <w:numPr>
              <w:ilvl w:val="3"/>
              <w:numId w:val="188"/>
            </w:numPr>
            <w:tabs>
              <w:tab w:val="num" w:pos="360"/>
              <w:tab w:val="num" w:pos="2880"/>
            </w:tabs>
            <w:autoSpaceDE w:val="0"/>
            <w:autoSpaceDN w:val="0"/>
            <w:adjustRightInd w:val="0"/>
            <w:spacing w:after="120" w:line="276" w:lineRule="auto"/>
            <w:ind w:left="648" w:hanging="720"/>
            <w:contextualSpacing w:val="0"/>
          </w:pPr>
        </w:pPrChange>
      </w:pPr>
      <w:r w:rsidRPr="00793C26">
        <w:rPr>
          <w:rFonts w:ascii="Times New Roman" w:hAnsi="Times New Roman" w:cs="Times New Roman"/>
          <w:color w:val="000000"/>
          <w:szCs w:val="24"/>
        </w:rPr>
        <w:t>Politiky a opatření související s prvky stanov</w:t>
      </w:r>
      <w:r w:rsidRPr="00C83339">
        <w:rPr>
          <w:rFonts w:ascii="Times New Roman" w:hAnsi="Times New Roman" w:cs="Times New Roman"/>
          <w:color w:val="000000"/>
          <w:szCs w:val="24"/>
        </w:rPr>
        <w:t>enými v bodě 2.5</w:t>
      </w:r>
    </w:p>
    <w:p w14:paraId="26CE81D4" w14:textId="087D2D85" w:rsidR="002E5DA3" w:rsidRPr="00332EC6" w:rsidRDefault="00797707" w:rsidP="001042A6">
      <w:pPr>
        <w:pStyle w:val="Nadpis4"/>
      </w:pPr>
      <w:r w:rsidRPr="578CF5E5">
        <w:rPr>
          <w:color w:val="710D11" w:themeColor="accent1" w:themeShade="80"/>
        </w:rPr>
        <w:t xml:space="preserve"> </w:t>
      </w:r>
      <w:r w:rsidRPr="00332EC6">
        <w:t>Národní politika výzkumu, vývoje a inovací České republiky 2021+</w:t>
      </w:r>
      <w:r>
        <w:rPr>
          <w:rStyle w:val="Znakapoznpodarou"/>
          <w:color w:val="auto"/>
        </w:rPr>
        <w:footnoteReference w:id="89"/>
      </w:r>
    </w:p>
    <w:p w14:paraId="4E136781" w14:textId="77777777" w:rsidR="00BB735D" w:rsidRPr="00332EC6" w:rsidRDefault="00797707" w:rsidP="00C24AFC">
      <w:pPr>
        <w:spacing w:line="276" w:lineRule="auto"/>
        <w:jc w:val="both"/>
        <w:rPr>
          <w:rFonts w:ascii="Times New Roman" w:hAnsi="Times New Roman" w:cs="Times New Roman"/>
          <w:color w:val="auto"/>
        </w:rPr>
      </w:pPr>
      <w:r w:rsidRPr="00332EC6">
        <w:rPr>
          <w:rFonts w:ascii="Times New Roman" w:hAnsi="Times New Roman" w:cs="Times New Roman"/>
          <w:color w:val="auto"/>
        </w:rPr>
        <w:t xml:space="preserve">Národní politika výzkumu, vývoje a inovací České republiky 2021+ (NP VaVaI 2021+) je zastřešujícím strategickým dokumentem na národní úrovni pro oblast výzkumu, vývoje a inovací. Představuje strategický rámec pro rozvoj všech složek výzkumu, vývoje a inovací (VaVaI) v ČR (základního výzkumu, orientovaného a aplikovaného výzkumu, experimentálního vývoje a inovací) a využívá jejich společného působení k rozvoji znalostní společnosti a podpoře ekonomického, environmentálního, kulturního a sociálního rozvoje ČR. Strategický dokument pro oblast VaVaI přispívá k naplňování </w:t>
      </w:r>
      <w:r w:rsidRPr="00332EC6">
        <w:rPr>
          <w:rFonts w:ascii="Times New Roman" w:hAnsi="Times New Roman" w:cs="Times New Roman"/>
          <w:color w:val="auto"/>
        </w:rPr>
        <w:lastRenderedPageBreak/>
        <w:t>některých kritérií základní podmínky pro možnost čerpání prostředků z fondů EU v programovém období 2021–2027.</w:t>
      </w:r>
    </w:p>
    <w:p w14:paraId="3998ABD0" w14:textId="196C314D" w:rsidR="00C340FF" w:rsidRPr="00C340FF" w:rsidRDefault="00797707" w:rsidP="001042A6">
      <w:pPr>
        <w:pStyle w:val="Nadpis4"/>
      </w:pPr>
      <w:r w:rsidRPr="00A41F2C">
        <w:rPr>
          <w:color w:val="710D11" w:themeColor="accent1" w:themeShade="80"/>
        </w:rPr>
        <w:t>.</w:t>
      </w:r>
      <w:r w:rsidR="543547FD" w:rsidRPr="00C340FF">
        <w:t xml:space="preserve">Národní priority </w:t>
      </w:r>
      <w:r w:rsidR="75119241">
        <w:t xml:space="preserve">orientovaného </w:t>
      </w:r>
      <w:r w:rsidR="543547FD" w:rsidRPr="00C340FF">
        <w:t>výzkumu, experimentálního vývoje a inovací</w:t>
      </w:r>
      <w:r>
        <w:rPr>
          <w:rStyle w:val="Znakapoznpodarou"/>
        </w:rPr>
        <w:footnoteReference w:id="90"/>
      </w:r>
    </w:p>
    <w:p w14:paraId="5F98899F" w14:textId="5025A6FA" w:rsidR="00815BBB" w:rsidRDefault="00797707" w:rsidP="00815BBB">
      <w:pPr>
        <w:spacing w:after="120" w:line="276" w:lineRule="auto"/>
        <w:jc w:val="both"/>
        <w:rPr>
          <w:rFonts w:ascii="Times New Roman" w:hAnsi="Times New Roman"/>
          <w:noProof/>
        </w:rPr>
      </w:pPr>
      <w:r w:rsidRPr="00815BBB">
        <w:rPr>
          <w:rFonts w:ascii="Times New Roman" w:hAnsi="Times New Roman"/>
          <w:noProof/>
        </w:rPr>
        <w:t>Národní priority orientovaného výzkumu, experimentálního vývoje a inovací</w:t>
      </w:r>
      <w:r w:rsidR="00C340FF">
        <w:rPr>
          <w:rFonts w:ascii="Times New Roman" w:hAnsi="Times New Roman"/>
          <w:noProof/>
        </w:rPr>
        <w:t xml:space="preserve"> byly schváleny </w:t>
      </w:r>
      <w:r w:rsidR="00B3040A">
        <w:rPr>
          <w:rFonts w:ascii="Times New Roman" w:hAnsi="Times New Roman"/>
          <w:noProof/>
        </w:rPr>
        <w:t>v</w:t>
      </w:r>
      <w:r w:rsidR="00C340FF">
        <w:rPr>
          <w:rFonts w:ascii="Times New Roman" w:hAnsi="Times New Roman"/>
          <w:noProof/>
        </w:rPr>
        <w:t>ládou České republiky dne 19. červenc</w:t>
      </w:r>
      <w:r w:rsidR="00B3040A">
        <w:rPr>
          <w:rFonts w:ascii="Times New Roman" w:hAnsi="Times New Roman"/>
          <w:noProof/>
        </w:rPr>
        <w:t>e</w:t>
      </w:r>
      <w:r w:rsidR="00C340FF">
        <w:rPr>
          <w:rFonts w:ascii="Times New Roman" w:hAnsi="Times New Roman"/>
          <w:noProof/>
        </w:rPr>
        <w:t xml:space="preserve"> 2012.</w:t>
      </w:r>
      <w:r w:rsidRPr="00815BBB">
        <w:rPr>
          <w:rFonts w:ascii="Times New Roman" w:hAnsi="Times New Roman"/>
          <w:noProof/>
        </w:rPr>
        <w:t xml:space="preserve"> </w:t>
      </w:r>
      <w:r w:rsidR="00432B2C" w:rsidRPr="00815BBB">
        <w:rPr>
          <w:rFonts w:ascii="Times New Roman" w:hAnsi="Times New Roman"/>
          <w:noProof/>
        </w:rPr>
        <w:t>Národní priority orientovaného výzkumu, experimentálního vývoje a inovací</w:t>
      </w:r>
      <w:r w:rsidRPr="00815BBB">
        <w:rPr>
          <w:rFonts w:ascii="Times New Roman" w:hAnsi="Times New Roman"/>
          <w:noProof/>
        </w:rPr>
        <w:t xml:space="preserve"> jsou platné na období do roku 2030 s postupným plněním. V</w:t>
      </w:r>
      <w:r w:rsidR="006049E0">
        <w:rPr>
          <w:rFonts w:ascii="Times New Roman" w:hAnsi="Times New Roman"/>
          <w:noProof/>
        </w:rPr>
        <w:t> </w:t>
      </w:r>
      <w:r w:rsidRPr="00815BBB">
        <w:rPr>
          <w:rFonts w:ascii="Times New Roman" w:hAnsi="Times New Roman"/>
          <w:noProof/>
        </w:rPr>
        <w:t>rámci definovaných 6 prioritních oblastí je 24 podoblastí s celkovým počtem 170 konkrétních cílů.</w:t>
      </w:r>
      <w:r w:rsidR="00C340FF">
        <w:rPr>
          <w:rFonts w:ascii="Times New Roman" w:hAnsi="Times New Roman"/>
          <w:noProof/>
        </w:rPr>
        <w:t xml:space="preserve"> </w:t>
      </w:r>
      <w:r w:rsidRPr="00815BBB">
        <w:rPr>
          <w:rFonts w:ascii="Times New Roman" w:hAnsi="Times New Roman"/>
          <w:noProof/>
        </w:rPr>
        <w:t>Materiál obsahuje popis jednotlivých prioritních oblastí a podoblastí, uvádí vazby mezi jednotlivými oblastmi a definuje několik systémových opatření. Materiál rovněž obsahuje vyjádření k</w:t>
      </w:r>
      <w:r w:rsidR="00C340FF">
        <w:rPr>
          <w:rFonts w:ascii="Times New Roman" w:hAnsi="Times New Roman"/>
          <w:noProof/>
        </w:rPr>
        <w:t> </w:t>
      </w:r>
      <w:r w:rsidRPr="00815BBB">
        <w:rPr>
          <w:rFonts w:ascii="Times New Roman" w:hAnsi="Times New Roman"/>
          <w:noProof/>
        </w:rPr>
        <w:t xml:space="preserve">předpokladu rozdělení výdajů na </w:t>
      </w:r>
      <w:r w:rsidR="00432B2C" w:rsidRPr="00432B2C">
        <w:rPr>
          <w:rFonts w:ascii="Times New Roman" w:hAnsi="Times New Roman"/>
          <w:noProof/>
        </w:rPr>
        <w:t>výzkum, vývoj a inovace</w:t>
      </w:r>
      <w:r w:rsidRPr="00815BBB">
        <w:rPr>
          <w:rFonts w:ascii="Times New Roman" w:hAnsi="Times New Roman"/>
          <w:noProof/>
        </w:rPr>
        <w:t xml:space="preserve"> ze státního rozpočtu na jednotlivé oblasti.</w:t>
      </w:r>
    </w:p>
    <w:p w14:paraId="4F83B13E" w14:textId="0A03F434" w:rsidR="00237AB4" w:rsidRDefault="00797707" w:rsidP="00815BBB">
      <w:pPr>
        <w:spacing w:after="120" w:line="276" w:lineRule="auto"/>
        <w:jc w:val="both"/>
        <w:rPr>
          <w:rFonts w:ascii="Times New Roman" w:hAnsi="Times New Roman"/>
          <w:noProof/>
        </w:rPr>
      </w:pPr>
      <w:r>
        <w:rPr>
          <w:rFonts w:ascii="Times New Roman" w:hAnsi="Times New Roman"/>
          <w:noProof/>
        </w:rPr>
        <w:t>V současné době probíhá diskuze nad aktualizací tohoto strategického dokumentu.</w:t>
      </w:r>
    </w:p>
    <w:p w14:paraId="4DEB3326" w14:textId="66D8D7B3" w:rsidR="00990F79" w:rsidRDefault="00797707" w:rsidP="00990F79">
      <w:pPr>
        <w:pStyle w:val="Titulek"/>
        <w:keepNext/>
        <w:rPr>
          <w:rFonts w:ascii="Times New Roman" w:hAnsi="Times New Roman" w:cs="Times New Roman"/>
          <w:color w:val="auto"/>
          <w:sz w:val="22"/>
        </w:rPr>
      </w:pPr>
      <w:bookmarkStart w:id="1432" w:name="_Toc256000126"/>
      <w:r w:rsidRPr="00990F79">
        <w:rPr>
          <w:rFonts w:ascii="Times New Roman" w:hAnsi="Times New Roman" w:cs="Times New Roman"/>
          <w:b/>
          <w:i w:val="0"/>
          <w:color w:val="auto"/>
          <w:sz w:val="22"/>
        </w:rPr>
        <w:t xml:space="preserve">Tabulka č. </w:t>
      </w:r>
      <w:r w:rsidRPr="00990F79">
        <w:rPr>
          <w:rFonts w:ascii="Times New Roman" w:hAnsi="Times New Roman" w:cs="Times New Roman"/>
          <w:b/>
          <w:i w:val="0"/>
          <w:color w:val="auto"/>
          <w:sz w:val="22"/>
        </w:rPr>
        <w:fldChar w:fldCharType="begin"/>
      </w:r>
      <w:r w:rsidRPr="00990F79">
        <w:rPr>
          <w:rFonts w:ascii="Times New Roman" w:hAnsi="Times New Roman" w:cs="Times New Roman"/>
          <w:b/>
          <w:i w:val="0"/>
          <w:color w:val="auto"/>
          <w:sz w:val="22"/>
        </w:rPr>
        <w:instrText xml:space="preserve"> SEQ Tabulka_č. \* ARABIC </w:instrText>
      </w:r>
      <w:r w:rsidRPr="00990F79">
        <w:rPr>
          <w:rFonts w:ascii="Times New Roman" w:hAnsi="Times New Roman" w:cs="Times New Roman"/>
          <w:b/>
          <w:i w:val="0"/>
          <w:color w:val="auto"/>
          <w:sz w:val="22"/>
        </w:rPr>
        <w:fldChar w:fldCharType="separate"/>
      </w:r>
      <w:r w:rsidRPr="00990F79">
        <w:rPr>
          <w:rFonts w:ascii="Times New Roman" w:hAnsi="Times New Roman" w:cs="Times New Roman"/>
          <w:b/>
          <w:i w:val="0"/>
          <w:color w:val="auto"/>
          <w:sz w:val="22"/>
        </w:rPr>
        <w:t>43</w:t>
      </w:r>
      <w:r w:rsidRPr="00990F79">
        <w:rPr>
          <w:rFonts w:ascii="Times New Roman" w:hAnsi="Times New Roman" w:cs="Times New Roman"/>
          <w:b/>
          <w:i w:val="0"/>
          <w:color w:val="auto"/>
          <w:sz w:val="22"/>
        </w:rPr>
        <w:fldChar w:fldCharType="end"/>
      </w:r>
      <w:r w:rsidRPr="00990F79">
        <w:rPr>
          <w:rFonts w:ascii="Times New Roman" w:hAnsi="Times New Roman" w:cs="Times New Roman"/>
          <w:b/>
          <w:i w:val="0"/>
          <w:color w:val="auto"/>
          <w:sz w:val="22"/>
        </w:rPr>
        <w:t xml:space="preserve">: </w:t>
      </w:r>
      <w:r w:rsidRPr="00990F79">
        <w:rPr>
          <w:rFonts w:ascii="Times New Roman" w:hAnsi="Times New Roman" w:cs="Times New Roman"/>
          <w:color w:val="auto"/>
          <w:sz w:val="22"/>
        </w:rPr>
        <w:t>Prioritní oblasti související s energetikou v rámci NPOV</w:t>
      </w:r>
      <w:bookmarkEnd w:id="1432"/>
    </w:p>
    <w:tbl>
      <w:tblPr>
        <w:tblStyle w:val="Mkatabulky"/>
        <w:tblpPr w:leftFromText="141" w:rightFromText="141" w:vertAnchor="text" w:tblpY="175"/>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135"/>
        <w:gridCol w:w="5905"/>
      </w:tblGrid>
      <w:tr w:rsidR="005C77B3" w14:paraId="0ED89A49" w14:textId="77777777" w:rsidTr="00044A69">
        <w:tc>
          <w:tcPr>
            <w:tcW w:w="1734" w:type="pct"/>
            <w:tcBorders>
              <w:top w:val="single" w:sz="12" w:space="0" w:color="auto"/>
              <w:left w:val="single" w:sz="12" w:space="0" w:color="auto"/>
              <w:bottom w:val="single" w:sz="12" w:space="0" w:color="auto"/>
            </w:tcBorders>
            <w:shd w:val="clear" w:color="auto" w:fill="F2F2F2" w:themeFill="background1" w:themeFillShade="F2"/>
            <w:vAlign w:val="center"/>
          </w:tcPr>
          <w:p w14:paraId="6C638354" w14:textId="77777777" w:rsidR="00634BD4" w:rsidRPr="0077016C" w:rsidRDefault="00797707" w:rsidP="006E45CD">
            <w:pPr>
              <w:spacing w:before="40" w:after="40" w:line="240" w:lineRule="auto"/>
              <w:jc w:val="center"/>
              <w:rPr>
                <w:rFonts w:ascii="Times New Roman" w:hAnsi="Times New Roman" w:cs="Times New Roman"/>
                <w:b/>
                <w:color w:val="000000"/>
              </w:rPr>
            </w:pPr>
            <w:r w:rsidRPr="0077016C">
              <w:rPr>
                <w:rFonts w:ascii="Times New Roman" w:hAnsi="Times New Roman" w:cs="Times New Roman"/>
                <w:b/>
                <w:color w:val="000000"/>
              </w:rPr>
              <w:t>Oblast</w:t>
            </w:r>
          </w:p>
        </w:tc>
        <w:tc>
          <w:tcPr>
            <w:tcW w:w="3266" w:type="pct"/>
            <w:tcBorders>
              <w:top w:val="single" w:sz="12" w:space="0" w:color="auto"/>
              <w:bottom w:val="single" w:sz="12" w:space="0" w:color="auto"/>
              <w:right w:val="single" w:sz="12" w:space="0" w:color="auto"/>
            </w:tcBorders>
            <w:shd w:val="clear" w:color="auto" w:fill="F2F2F2" w:themeFill="background1" w:themeFillShade="F2"/>
          </w:tcPr>
          <w:p w14:paraId="40B22F97" w14:textId="77777777" w:rsidR="00634BD4" w:rsidRPr="0077016C" w:rsidRDefault="00797707" w:rsidP="006E45CD">
            <w:pPr>
              <w:spacing w:before="40" w:after="40" w:line="240" w:lineRule="auto"/>
              <w:jc w:val="center"/>
              <w:rPr>
                <w:rFonts w:ascii="Times New Roman" w:hAnsi="Times New Roman" w:cs="Times New Roman"/>
                <w:b/>
                <w:noProof/>
              </w:rPr>
            </w:pPr>
            <w:r w:rsidRPr="0077016C">
              <w:rPr>
                <w:rFonts w:ascii="Times New Roman" w:hAnsi="Times New Roman" w:cs="Times New Roman"/>
                <w:b/>
                <w:noProof/>
              </w:rPr>
              <w:t>Podoblast</w:t>
            </w:r>
          </w:p>
        </w:tc>
      </w:tr>
      <w:tr w:rsidR="005C77B3" w14:paraId="1AE5B225" w14:textId="77777777" w:rsidTr="00044A69">
        <w:tc>
          <w:tcPr>
            <w:tcW w:w="1734" w:type="pct"/>
            <w:vMerge w:val="restart"/>
            <w:tcBorders>
              <w:top w:val="single" w:sz="12" w:space="0" w:color="auto"/>
              <w:left w:val="single" w:sz="12" w:space="0" w:color="auto"/>
            </w:tcBorders>
            <w:vAlign w:val="center"/>
          </w:tcPr>
          <w:p w14:paraId="26A3A19C" w14:textId="77777777" w:rsidR="00634BD4" w:rsidRPr="0077016C" w:rsidRDefault="00797707" w:rsidP="006E45CD">
            <w:pPr>
              <w:spacing w:before="40" w:after="40" w:line="240" w:lineRule="auto"/>
              <w:rPr>
                <w:rFonts w:ascii="Times New Roman" w:hAnsi="Times New Roman" w:cs="Times New Roman"/>
                <w:noProof/>
              </w:rPr>
            </w:pPr>
            <w:r w:rsidRPr="0077016C">
              <w:rPr>
                <w:rFonts w:ascii="Times New Roman" w:hAnsi="Times New Roman" w:cs="Times New Roman"/>
                <w:color w:val="000000"/>
              </w:rPr>
              <w:t>Obnovitelné zdroje energie</w:t>
            </w:r>
          </w:p>
        </w:tc>
        <w:tc>
          <w:tcPr>
            <w:tcW w:w="3266" w:type="pct"/>
            <w:tcBorders>
              <w:top w:val="single" w:sz="12" w:space="0" w:color="auto"/>
              <w:right w:val="single" w:sz="12" w:space="0" w:color="auto"/>
            </w:tcBorders>
          </w:tcPr>
          <w:p w14:paraId="6E7BB543"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Vývoj ekonomicky efektivní solární energetiky</w:t>
            </w:r>
          </w:p>
        </w:tc>
      </w:tr>
      <w:tr w:rsidR="005C77B3" w14:paraId="4D3198BA" w14:textId="77777777" w:rsidTr="00044A69">
        <w:tc>
          <w:tcPr>
            <w:tcW w:w="1734" w:type="pct"/>
            <w:vMerge/>
            <w:tcBorders>
              <w:left w:val="single" w:sz="12" w:space="0" w:color="auto"/>
            </w:tcBorders>
          </w:tcPr>
          <w:p w14:paraId="78EFF102"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27FDC314"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Vývoj ekonomicky efektivního využití geotermální energie</w:t>
            </w:r>
          </w:p>
        </w:tc>
      </w:tr>
      <w:tr w:rsidR="005C77B3" w14:paraId="0EFA04DF" w14:textId="77777777" w:rsidTr="00044A69">
        <w:tc>
          <w:tcPr>
            <w:tcW w:w="1734" w:type="pct"/>
            <w:vMerge/>
            <w:tcBorders>
              <w:left w:val="single" w:sz="12" w:space="0" w:color="auto"/>
            </w:tcBorders>
          </w:tcPr>
          <w:p w14:paraId="02BCF5D6"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262FB330"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Vývoj ekonomicky efektivního využití biomasy</w:t>
            </w:r>
          </w:p>
        </w:tc>
      </w:tr>
      <w:tr w:rsidR="005C77B3" w14:paraId="53F0F720" w14:textId="77777777" w:rsidTr="00044A69">
        <w:tc>
          <w:tcPr>
            <w:tcW w:w="1734" w:type="pct"/>
            <w:vMerge w:val="restart"/>
            <w:tcBorders>
              <w:left w:val="single" w:sz="12" w:space="0" w:color="auto"/>
            </w:tcBorders>
            <w:vAlign w:val="center"/>
          </w:tcPr>
          <w:p w14:paraId="28998D9E" w14:textId="77777777" w:rsidR="00634BD4" w:rsidRPr="0077016C" w:rsidRDefault="00797707" w:rsidP="006E45CD">
            <w:pPr>
              <w:spacing w:before="40" w:after="40" w:line="240" w:lineRule="auto"/>
              <w:rPr>
                <w:rFonts w:ascii="Times New Roman" w:hAnsi="Times New Roman" w:cs="Times New Roman"/>
                <w:noProof/>
              </w:rPr>
            </w:pPr>
            <w:r w:rsidRPr="0077016C">
              <w:rPr>
                <w:rFonts w:ascii="Times New Roman" w:hAnsi="Times New Roman" w:cs="Times New Roman"/>
                <w:noProof/>
              </w:rPr>
              <w:t>Jaderné zdroje</w:t>
            </w:r>
          </w:p>
        </w:tc>
        <w:tc>
          <w:tcPr>
            <w:tcW w:w="3266" w:type="pct"/>
            <w:tcBorders>
              <w:right w:val="single" w:sz="12" w:space="0" w:color="auto"/>
            </w:tcBorders>
          </w:tcPr>
          <w:p w14:paraId="25DABF7D"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Efektivní dlouhodobé využití současných jaderných elektrárenenergie</w:t>
            </w:r>
          </w:p>
        </w:tc>
      </w:tr>
      <w:tr w:rsidR="005C77B3" w14:paraId="271B61CF" w14:textId="77777777" w:rsidTr="00044A69">
        <w:tc>
          <w:tcPr>
            <w:tcW w:w="1734" w:type="pct"/>
            <w:vMerge/>
            <w:tcBorders>
              <w:left w:val="single" w:sz="12" w:space="0" w:color="auto"/>
            </w:tcBorders>
          </w:tcPr>
          <w:p w14:paraId="5E4562DC"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26EE82C4"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Podpora bezpečnosti jaderných zařízení</w:t>
            </w:r>
          </w:p>
        </w:tc>
      </w:tr>
      <w:tr w:rsidR="005C77B3" w14:paraId="6B18042D" w14:textId="77777777" w:rsidTr="00044A69">
        <w:tc>
          <w:tcPr>
            <w:tcW w:w="1734" w:type="pct"/>
            <w:vMerge/>
            <w:tcBorders>
              <w:left w:val="single" w:sz="12" w:space="0" w:color="auto"/>
            </w:tcBorders>
          </w:tcPr>
          <w:p w14:paraId="60841C69"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4742DCA8"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Výzkum zajišťující podporu výstavby a provozu nových ekonomicky efektivních a bezpečných bloků</w:t>
            </w:r>
          </w:p>
        </w:tc>
      </w:tr>
      <w:tr w:rsidR="005C77B3" w14:paraId="3F0F70AA" w14:textId="77777777" w:rsidTr="00044A69">
        <w:tc>
          <w:tcPr>
            <w:tcW w:w="1734" w:type="pct"/>
            <w:vMerge/>
            <w:tcBorders>
              <w:left w:val="single" w:sz="12" w:space="0" w:color="auto"/>
            </w:tcBorders>
          </w:tcPr>
          <w:p w14:paraId="136528D0"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2ADB6DC9"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Výzkum a vývoj palivového cyklu</w:t>
            </w:r>
          </w:p>
        </w:tc>
      </w:tr>
      <w:tr w:rsidR="005C77B3" w14:paraId="0EB42B13" w14:textId="77777777" w:rsidTr="00044A69">
        <w:tc>
          <w:tcPr>
            <w:tcW w:w="1734" w:type="pct"/>
            <w:vMerge/>
            <w:tcBorders>
              <w:left w:val="single" w:sz="12" w:space="0" w:color="auto"/>
            </w:tcBorders>
          </w:tcPr>
          <w:p w14:paraId="4E620FE2"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2308410C"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Ukládání radioaktivního odpadu a použitého paliva</w:t>
            </w:r>
          </w:p>
        </w:tc>
      </w:tr>
      <w:tr w:rsidR="005C77B3" w14:paraId="153E824F" w14:textId="77777777" w:rsidTr="00044A69">
        <w:tc>
          <w:tcPr>
            <w:tcW w:w="1734" w:type="pct"/>
            <w:vMerge/>
            <w:tcBorders>
              <w:left w:val="single" w:sz="12" w:space="0" w:color="auto"/>
            </w:tcBorders>
          </w:tcPr>
          <w:p w14:paraId="30E536D8"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6475C61F"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Výzkum a vývoj v oblasti reaktorů IV. generace, zejména efektivních a bezpečných rychlých reaktorů</w:t>
            </w:r>
          </w:p>
        </w:tc>
      </w:tr>
      <w:tr w:rsidR="005C77B3" w14:paraId="4F6C567D" w14:textId="77777777" w:rsidTr="00044A69">
        <w:tc>
          <w:tcPr>
            <w:tcW w:w="1734" w:type="pct"/>
            <w:tcBorders>
              <w:left w:val="single" w:sz="12" w:space="0" w:color="auto"/>
            </w:tcBorders>
          </w:tcPr>
          <w:p w14:paraId="1A19CB85" w14:textId="77777777" w:rsidR="00634BD4" w:rsidRPr="0077016C" w:rsidRDefault="00797707" w:rsidP="006E45CD">
            <w:pPr>
              <w:spacing w:before="40" w:after="40" w:line="240" w:lineRule="auto"/>
              <w:jc w:val="both"/>
              <w:rPr>
                <w:rFonts w:ascii="Times New Roman" w:hAnsi="Times New Roman" w:cs="Times New Roman"/>
                <w:noProof/>
              </w:rPr>
            </w:pPr>
            <w:r w:rsidRPr="0077016C">
              <w:rPr>
                <w:rFonts w:ascii="Times New Roman" w:hAnsi="Times New Roman" w:cs="Times New Roman"/>
                <w:noProof/>
              </w:rPr>
              <w:t>Fosilní zdroje energie</w:t>
            </w:r>
          </w:p>
        </w:tc>
        <w:tc>
          <w:tcPr>
            <w:tcW w:w="3266" w:type="pct"/>
            <w:tcBorders>
              <w:right w:val="single" w:sz="12" w:space="0" w:color="auto"/>
            </w:tcBorders>
          </w:tcPr>
          <w:p w14:paraId="6AA17758" w14:textId="7BD7C61C"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Ekonomicky efektivní a ekologická fosilní energetika a</w:t>
            </w:r>
            <w:r w:rsidR="0077016C" w:rsidRPr="0077016C">
              <w:rPr>
                <w:rFonts w:ascii="Times New Roman" w:hAnsi="Times New Roman" w:cs="Times New Roman"/>
                <w:noProof/>
              </w:rPr>
              <w:t> </w:t>
            </w:r>
            <w:r w:rsidRPr="0077016C">
              <w:rPr>
                <w:rFonts w:ascii="Times New Roman" w:hAnsi="Times New Roman" w:cs="Times New Roman"/>
                <w:noProof/>
              </w:rPr>
              <w:t>teplárenství</w:t>
            </w:r>
          </w:p>
        </w:tc>
      </w:tr>
      <w:tr w:rsidR="005C77B3" w14:paraId="6E033B7E" w14:textId="77777777" w:rsidTr="00044A69">
        <w:tc>
          <w:tcPr>
            <w:tcW w:w="1734" w:type="pct"/>
            <w:vMerge w:val="restart"/>
            <w:tcBorders>
              <w:left w:val="single" w:sz="12" w:space="0" w:color="auto"/>
            </w:tcBorders>
            <w:vAlign w:val="center"/>
          </w:tcPr>
          <w:p w14:paraId="0A3EEC5B" w14:textId="77777777" w:rsidR="00634BD4" w:rsidRPr="0077016C" w:rsidRDefault="00797707" w:rsidP="006E45CD">
            <w:pPr>
              <w:spacing w:before="40" w:after="40" w:line="240" w:lineRule="auto"/>
              <w:rPr>
                <w:rFonts w:ascii="Times New Roman" w:hAnsi="Times New Roman" w:cs="Times New Roman"/>
                <w:noProof/>
              </w:rPr>
            </w:pPr>
            <w:r w:rsidRPr="0077016C">
              <w:rPr>
                <w:rFonts w:ascii="Times New Roman" w:hAnsi="Times New Roman" w:cs="Times New Roman"/>
                <w:noProof/>
              </w:rPr>
              <w:t>Elektrické sítě včetně akumulace energie</w:t>
            </w:r>
          </w:p>
        </w:tc>
        <w:tc>
          <w:tcPr>
            <w:tcW w:w="3266" w:type="pct"/>
            <w:tcBorders>
              <w:right w:val="single" w:sz="12" w:space="0" w:color="auto"/>
            </w:tcBorders>
          </w:tcPr>
          <w:p w14:paraId="2AFE0499"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Kapacita, spolehlivost a bezpečnost páteřních přenosových sítí elektřiny</w:t>
            </w:r>
          </w:p>
        </w:tc>
      </w:tr>
      <w:tr w:rsidR="005C77B3" w14:paraId="0FFCF4C9" w14:textId="77777777" w:rsidTr="00044A69">
        <w:tc>
          <w:tcPr>
            <w:tcW w:w="1734" w:type="pct"/>
            <w:vMerge/>
            <w:tcBorders>
              <w:left w:val="single" w:sz="12" w:space="0" w:color="auto"/>
            </w:tcBorders>
          </w:tcPr>
          <w:p w14:paraId="0D0E4FC8"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79175AA2"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Modifikace sítí pro „demand-side management“</w:t>
            </w:r>
          </w:p>
        </w:tc>
      </w:tr>
      <w:tr w:rsidR="005C77B3" w14:paraId="57CA013F" w14:textId="77777777" w:rsidTr="00044A69">
        <w:tc>
          <w:tcPr>
            <w:tcW w:w="1734" w:type="pct"/>
            <w:vMerge/>
            <w:tcBorders>
              <w:left w:val="single" w:sz="12" w:space="0" w:color="auto"/>
            </w:tcBorders>
          </w:tcPr>
          <w:p w14:paraId="76478747"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311D9AD7"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Akumulace elektrické energie včetně využití vodní energie</w:t>
            </w:r>
          </w:p>
        </w:tc>
      </w:tr>
      <w:tr w:rsidR="005C77B3" w14:paraId="01EF181B" w14:textId="77777777" w:rsidTr="00044A69">
        <w:tc>
          <w:tcPr>
            <w:tcW w:w="1734" w:type="pct"/>
            <w:vMerge/>
            <w:tcBorders>
              <w:left w:val="single" w:sz="12" w:space="0" w:color="auto"/>
            </w:tcBorders>
          </w:tcPr>
          <w:p w14:paraId="7B9EB13D"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12026BD2"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Bezpečnost a odolnost distribučních sítí</w:t>
            </w:r>
          </w:p>
        </w:tc>
      </w:tr>
      <w:tr w:rsidR="005C77B3" w14:paraId="1B992CB2" w14:textId="77777777" w:rsidTr="00044A69">
        <w:tc>
          <w:tcPr>
            <w:tcW w:w="1734" w:type="pct"/>
            <w:vMerge w:val="restart"/>
            <w:tcBorders>
              <w:left w:val="single" w:sz="12" w:space="0" w:color="auto"/>
            </w:tcBorders>
            <w:vAlign w:val="center"/>
          </w:tcPr>
          <w:p w14:paraId="4C7C7BDB" w14:textId="77777777" w:rsidR="00634BD4" w:rsidRPr="0077016C" w:rsidRDefault="00797707" w:rsidP="006E45CD">
            <w:pPr>
              <w:spacing w:before="40" w:after="40" w:line="240" w:lineRule="auto"/>
              <w:rPr>
                <w:rFonts w:ascii="Times New Roman" w:hAnsi="Times New Roman" w:cs="Times New Roman"/>
                <w:noProof/>
              </w:rPr>
            </w:pPr>
            <w:r w:rsidRPr="0077016C">
              <w:rPr>
                <w:rFonts w:ascii="Times New Roman" w:hAnsi="Times New Roman" w:cs="Times New Roman"/>
                <w:noProof/>
              </w:rPr>
              <w:t>Výroba a distribuce tepla/chladu, včetně kogenerace a trigenerace</w:t>
            </w:r>
          </w:p>
        </w:tc>
        <w:tc>
          <w:tcPr>
            <w:tcW w:w="3266" w:type="pct"/>
            <w:tcBorders>
              <w:right w:val="single" w:sz="12" w:space="0" w:color="auto"/>
            </w:tcBorders>
          </w:tcPr>
          <w:p w14:paraId="7ADD6C85" w14:textId="38863836" w:rsidR="00634BD4" w:rsidRPr="0077016C" w:rsidRDefault="00797707" w:rsidP="0077016C">
            <w:pPr>
              <w:spacing w:before="40" w:after="40" w:line="240" w:lineRule="auto"/>
              <w:ind w:left="34"/>
              <w:rPr>
                <w:rFonts w:ascii="Times New Roman" w:hAnsi="Times New Roman" w:cs="Times New Roman"/>
                <w:noProof/>
              </w:rPr>
            </w:pPr>
            <w:r w:rsidRPr="0077016C">
              <w:rPr>
                <w:rFonts w:ascii="Times New Roman" w:hAnsi="Times New Roman" w:cs="Times New Roman"/>
                <w:noProof/>
              </w:rPr>
              <w:t>Odběr tepla z elektráren v základním zatížení</w:t>
            </w:r>
          </w:p>
        </w:tc>
      </w:tr>
      <w:tr w:rsidR="005C77B3" w14:paraId="30A70E14" w14:textId="77777777" w:rsidTr="00044A69">
        <w:tc>
          <w:tcPr>
            <w:tcW w:w="1734" w:type="pct"/>
            <w:vMerge/>
            <w:tcBorders>
              <w:left w:val="single" w:sz="12" w:space="0" w:color="auto"/>
            </w:tcBorders>
          </w:tcPr>
          <w:p w14:paraId="5E545E3C"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65B01F20"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Vysokoúčinná kogenerace (trigenerace) ve zdrojích SCZT v provozech s dílčím zatížením (systémové služby)</w:t>
            </w:r>
          </w:p>
        </w:tc>
      </w:tr>
      <w:tr w:rsidR="005C77B3" w14:paraId="54C703B6" w14:textId="77777777" w:rsidTr="00044A69">
        <w:tc>
          <w:tcPr>
            <w:tcW w:w="1734" w:type="pct"/>
            <w:vMerge/>
            <w:tcBorders>
              <w:left w:val="single" w:sz="12" w:space="0" w:color="auto"/>
            </w:tcBorders>
          </w:tcPr>
          <w:p w14:paraId="13D3EDFC"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445D926C"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Distribuovaná kombinovaná výroba elektřiny, tepla a chladu ze všech typů zdrojů</w:t>
            </w:r>
          </w:p>
        </w:tc>
      </w:tr>
      <w:tr w:rsidR="005C77B3" w14:paraId="7D843967" w14:textId="77777777" w:rsidTr="00044A69">
        <w:tc>
          <w:tcPr>
            <w:tcW w:w="1734" w:type="pct"/>
            <w:vMerge/>
            <w:tcBorders>
              <w:left w:val="single" w:sz="12" w:space="0" w:color="auto"/>
            </w:tcBorders>
          </w:tcPr>
          <w:p w14:paraId="71E64C15"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2B01C235"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Přenos a akumulace tepla</w:t>
            </w:r>
          </w:p>
        </w:tc>
      </w:tr>
      <w:tr w:rsidR="005C77B3" w14:paraId="300A352E" w14:textId="77777777" w:rsidTr="00044A69">
        <w:tc>
          <w:tcPr>
            <w:tcW w:w="1734" w:type="pct"/>
            <w:vMerge/>
            <w:tcBorders>
              <w:left w:val="single" w:sz="12" w:space="0" w:color="auto"/>
            </w:tcBorders>
          </w:tcPr>
          <w:p w14:paraId="549B0F91"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5BB0FDEC"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Efektivní řízení úpravy vnitřního prostředí</w:t>
            </w:r>
          </w:p>
        </w:tc>
      </w:tr>
      <w:tr w:rsidR="005C77B3" w14:paraId="77F5DE3B" w14:textId="77777777" w:rsidTr="00044A69">
        <w:tc>
          <w:tcPr>
            <w:tcW w:w="1734" w:type="pct"/>
            <w:vMerge/>
            <w:tcBorders>
              <w:left w:val="single" w:sz="12" w:space="0" w:color="auto"/>
            </w:tcBorders>
          </w:tcPr>
          <w:p w14:paraId="12A6F583"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2A25673A"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Alternativní zdroje – využití odpadů</w:t>
            </w:r>
          </w:p>
        </w:tc>
      </w:tr>
      <w:tr w:rsidR="005C77B3" w14:paraId="5EF6D0D1" w14:textId="77777777" w:rsidTr="00044A69">
        <w:tc>
          <w:tcPr>
            <w:tcW w:w="1734" w:type="pct"/>
            <w:vMerge w:val="restart"/>
            <w:tcBorders>
              <w:left w:val="single" w:sz="12" w:space="0" w:color="auto"/>
            </w:tcBorders>
            <w:vAlign w:val="center"/>
          </w:tcPr>
          <w:p w14:paraId="2E5B662F" w14:textId="77777777" w:rsidR="00634BD4" w:rsidRPr="0077016C" w:rsidRDefault="00797707" w:rsidP="006E45CD">
            <w:pPr>
              <w:spacing w:before="40" w:after="40" w:line="240" w:lineRule="auto"/>
              <w:rPr>
                <w:rFonts w:ascii="Times New Roman" w:hAnsi="Times New Roman" w:cs="Times New Roman"/>
                <w:noProof/>
              </w:rPr>
            </w:pPr>
            <w:r w:rsidRPr="0077016C">
              <w:rPr>
                <w:rFonts w:ascii="Times New Roman" w:hAnsi="Times New Roman" w:cs="Times New Roman"/>
                <w:noProof/>
              </w:rPr>
              <w:t>Energie v dopravě</w:t>
            </w:r>
          </w:p>
        </w:tc>
        <w:tc>
          <w:tcPr>
            <w:tcW w:w="3266" w:type="pct"/>
            <w:tcBorders>
              <w:right w:val="single" w:sz="12" w:space="0" w:color="auto"/>
            </w:tcBorders>
          </w:tcPr>
          <w:p w14:paraId="036BF085" w14:textId="4AFEEAF0"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 xml:space="preserve">Zvyšovat podíl kapalných </w:t>
            </w:r>
            <w:r w:rsidR="0078545A">
              <w:rPr>
                <w:rFonts w:ascii="Times New Roman" w:hAnsi="Times New Roman" w:cs="Times New Roman"/>
                <w:noProof/>
              </w:rPr>
              <w:t xml:space="preserve">a plynných </w:t>
            </w:r>
            <w:r w:rsidRPr="0077016C">
              <w:rPr>
                <w:rFonts w:ascii="Times New Roman" w:hAnsi="Times New Roman" w:cs="Times New Roman"/>
                <w:noProof/>
              </w:rPr>
              <w:t>biopaliv jako náhrada fosilních zdrojů</w:t>
            </w:r>
          </w:p>
        </w:tc>
      </w:tr>
      <w:tr w:rsidR="005C77B3" w14:paraId="4856D9EE" w14:textId="77777777" w:rsidTr="00044A69">
        <w:tc>
          <w:tcPr>
            <w:tcW w:w="1734" w:type="pct"/>
            <w:vMerge/>
            <w:tcBorders>
              <w:left w:val="single" w:sz="12" w:space="0" w:color="auto"/>
            </w:tcBorders>
          </w:tcPr>
          <w:p w14:paraId="3DB5CC1A"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0263C3B0"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Zvyšovat podíl využití elektrické energie pro pohony jako náhrada fosilních zdrojů</w:t>
            </w:r>
          </w:p>
        </w:tc>
      </w:tr>
      <w:tr w:rsidR="005C77B3" w14:paraId="023E2B5D" w14:textId="77777777" w:rsidTr="00044A69">
        <w:tc>
          <w:tcPr>
            <w:tcW w:w="1734" w:type="pct"/>
            <w:vMerge/>
            <w:tcBorders>
              <w:left w:val="single" w:sz="12" w:space="0" w:color="auto"/>
            </w:tcBorders>
          </w:tcPr>
          <w:p w14:paraId="46F352A2"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right w:val="single" w:sz="12" w:space="0" w:color="auto"/>
            </w:tcBorders>
          </w:tcPr>
          <w:p w14:paraId="7FB5F327"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Výhledově zavádět využití vodíku jako zdroje energie pro pohon v dopravě</w:t>
            </w:r>
          </w:p>
        </w:tc>
      </w:tr>
      <w:tr w:rsidR="005C77B3" w14:paraId="372BB1CB" w14:textId="77777777" w:rsidTr="00044A69">
        <w:tc>
          <w:tcPr>
            <w:tcW w:w="1734" w:type="pct"/>
            <w:vMerge w:val="restart"/>
            <w:tcBorders>
              <w:left w:val="single" w:sz="12" w:space="0" w:color="auto"/>
            </w:tcBorders>
            <w:vAlign w:val="center"/>
          </w:tcPr>
          <w:p w14:paraId="26123C91" w14:textId="77777777" w:rsidR="00634BD4" w:rsidRPr="0077016C" w:rsidRDefault="00797707" w:rsidP="006E45CD">
            <w:pPr>
              <w:spacing w:before="40" w:after="40" w:line="240" w:lineRule="auto"/>
              <w:rPr>
                <w:rFonts w:ascii="Times New Roman" w:hAnsi="Times New Roman" w:cs="Times New Roman"/>
                <w:noProof/>
              </w:rPr>
            </w:pPr>
            <w:r w:rsidRPr="0077016C">
              <w:rPr>
                <w:rFonts w:ascii="Times New Roman" w:hAnsi="Times New Roman" w:cs="Times New Roman"/>
                <w:noProof/>
              </w:rPr>
              <w:t>Systémový rozvoj energetiky ČR v kontextu rozvoje energetiky EU</w:t>
            </w:r>
          </w:p>
        </w:tc>
        <w:tc>
          <w:tcPr>
            <w:tcW w:w="3266" w:type="pct"/>
            <w:tcBorders>
              <w:right w:val="single" w:sz="12" w:space="0" w:color="auto"/>
            </w:tcBorders>
          </w:tcPr>
          <w:p w14:paraId="24AA5FD8" w14:textId="77777777"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Systémové analýzy pro podporu vyvážené státní energetické koncepce (SEK), dalších příbuzných strategických dokumentů státu a regionálních rozvojových koncepcí s ohledem na rámec EU</w:t>
            </w:r>
          </w:p>
        </w:tc>
      </w:tr>
      <w:tr w:rsidR="005C77B3" w14:paraId="079ED265" w14:textId="77777777" w:rsidTr="00044A69">
        <w:tc>
          <w:tcPr>
            <w:tcW w:w="1734" w:type="pct"/>
            <w:vMerge/>
            <w:tcBorders>
              <w:left w:val="single" w:sz="12" w:space="0" w:color="auto"/>
              <w:bottom w:val="single" w:sz="12" w:space="0" w:color="auto"/>
            </w:tcBorders>
          </w:tcPr>
          <w:p w14:paraId="225087CC" w14:textId="77777777" w:rsidR="00634BD4" w:rsidRPr="0077016C" w:rsidRDefault="00634BD4" w:rsidP="006E45CD">
            <w:pPr>
              <w:spacing w:before="40" w:after="40" w:line="240" w:lineRule="auto"/>
              <w:jc w:val="both"/>
              <w:rPr>
                <w:rFonts w:ascii="Times New Roman" w:hAnsi="Times New Roman" w:cs="Times New Roman"/>
                <w:noProof/>
              </w:rPr>
            </w:pPr>
          </w:p>
        </w:tc>
        <w:tc>
          <w:tcPr>
            <w:tcW w:w="3266" w:type="pct"/>
            <w:tcBorders>
              <w:bottom w:val="single" w:sz="12" w:space="0" w:color="auto"/>
              <w:right w:val="single" w:sz="12" w:space="0" w:color="auto"/>
            </w:tcBorders>
          </w:tcPr>
          <w:p w14:paraId="067668CA" w14:textId="7AAE23C9" w:rsidR="00634BD4" w:rsidRPr="0077016C" w:rsidRDefault="00797707" w:rsidP="0077016C">
            <w:pPr>
              <w:spacing w:before="40" w:after="40" w:line="240" w:lineRule="auto"/>
              <w:rPr>
                <w:rFonts w:ascii="Times New Roman" w:hAnsi="Times New Roman" w:cs="Times New Roman"/>
                <w:noProof/>
              </w:rPr>
            </w:pPr>
            <w:r w:rsidRPr="0077016C">
              <w:rPr>
                <w:rFonts w:ascii="Times New Roman" w:hAnsi="Times New Roman" w:cs="Times New Roman"/>
                <w:noProof/>
              </w:rPr>
              <w:t>Integrální koncepce rozvoje municipalit a regionů s ověřováním demonstračními projekty (vazba na SET Plan – Smart Cities a</w:t>
            </w:r>
            <w:r w:rsidR="0077016C" w:rsidRPr="0077016C">
              <w:rPr>
                <w:rFonts w:ascii="Times New Roman" w:hAnsi="Times New Roman" w:cs="Times New Roman"/>
                <w:noProof/>
              </w:rPr>
              <w:t> </w:t>
            </w:r>
            <w:r w:rsidRPr="0077016C">
              <w:rPr>
                <w:rFonts w:ascii="Times New Roman" w:hAnsi="Times New Roman" w:cs="Times New Roman"/>
                <w:noProof/>
              </w:rPr>
              <w:t>Smart Regions)</w:t>
            </w:r>
          </w:p>
        </w:tc>
      </w:tr>
    </w:tbl>
    <w:p w14:paraId="2B73A5AE" w14:textId="37519EA9" w:rsidR="00DA0886" w:rsidRPr="008F61C8" w:rsidRDefault="00797707" w:rsidP="008F61C8">
      <w:pPr>
        <w:spacing w:before="200" w:after="200" w:line="276" w:lineRule="auto"/>
        <w:jc w:val="right"/>
        <w:rPr>
          <w:rFonts w:ascii="Times New Roman" w:hAnsi="Times New Roman"/>
          <w:i/>
          <w:noProof/>
        </w:rPr>
      </w:pPr>
      <w:r w:rsidRPr="008F61C8">
        <w:rPr>
          <w:rFonts w:ascii="Times New Roman" w:hAnsi="Times New Roman"/>
          <w:i/>
          <w:noProof/>
        </w:rPr>
        <w:t>Zdroj: Národní priority orientovaného výzkumu, experimentálního vývoje a inovací</w:t>
      </w:r>
    </w:p>
    <w:p w14:paraId="3E97C31C" w14:textId="446525F0" w:rsidR="00C340FF" w:rsidRPr="00C340FF" w:rsidRDefault="00797707" w:rsidP="001042A6">
      <w:pPr>
        <w:pStyle w:val="Nadpis4"/>
      </w:pPr>
      <w:bookmarkStart w:id="1433" w:name="_Ref531876628"/>
      <w:r w:rsidRPr="00C340FF">
        <w:t>Národní výzkumn</w:t>
      </w:r>
      <w:r w:rsidR="0017654B">
        <w:t>á</w:t>
      </w:r>
      <w:r w:rsidRPr="00C340FF">
        <w:t xml:space="preserve"> a inovační strategi</w:t>
      </w:r>
      <w:r w:rsidR="0017654B">
        <w:t>e</w:t>
      </w:r>
      <w:r w:rsidRPr="00C340FF">
        <w:t xml:space="preserve"> pro inteligentní specializaci</w:t>
      </w:r>
      <w:bookmarkEnd w:id="1433"/>
      <w:r w:rsidR="00506340">
        <w:t xml:space="preserve"> ČR</w:t>
      </w:r>
      <w:r w:rsidR="00C24AFC">
        <w:t xml:space="preserve"> – RIS 3 Strategie</w:t>
      </w:r>
    </w:p>
    <w:p w14:paraId="5BFC0802" w14:textId="27BA0567" w:rsidR="00506340" w:rsidRDefault="00797707" w:rsidP="00C340FF">
      <w:pPr>
        <w:spacing w:after="120" w:line="276" w:lineRule="auto"/>
        <w:jc w:val="both"/>
        <w:rPr>
          <w:rFonts w:ascii="Times New Roman" w:hAnsi="Times New Roman"/>
          <w:noProof/>
        </w:rPr>
      </w:pPr>
      <w:r w:rsidRPr="00C340FF">
        <w:rPr>
          <w:rFonts w:ascii="Times New Roman" w:hAnsi="Times New Roman"/>
          <w:noProof/>
        </w:rPr>
        <w:t xml:space="preserve">Členské státy EU byly povinny připravit své Národní výzkumné a inovační strategie pro inteligentní specializaci (Národní RIS3 strategie) za účelem vytipování vhodných perspektivních oblastí ekonomiky, které by měly být následně podpořeny z evropských strukturálních a investičních fondů (ESIF). S tímto cílem Česká republika připravila svou Národní RIS3 strategii, která odráží priority našeho hospodářství, na něž by se měly zaměřit programy ESIF </w:t>
      </w:r>
      <w:r w:rsidR="0005357A">
        <w:rPr>
          <w:rFonts w:ascii="Times New Roman" w:hAnsi="Times New Roman"/>
          <w:noProof/>
        </w:rPr>
        <w:t>i</w:t>
      </w:r>
      <w:r w:rsidRPr="00C340FF">
        <w:rPr>
          <w:rFonts w:ascii="Times New Roman" w:hAnsi="Times New Roman"/>
          <w:noProof/>
        </w:rPr>
        <w:t xml:space="preserve"> vybrané </w:t>
      </w:r>
      <w:r w:rsidR="0005357A">
        <w:rPr>
          <w:rFonts w:ascii="Times New Roman" w:hAnsi="Times New Roman"/>
          <w:noProof/>
        </w:rPr>
        <w:t xml:space="preserve">národní </w:t>
      </w:r>
      <w:r w:rsidRPr="00C340FF">
        <w:rPr>
          <w:rFonts w:ascii="Times New Roman" w:hAnsi="Times New Roman"/>
          <w:noProof/>
        </w:rPr>
        <w:t>programy podpory výzkumu a vývoje.</w:t>
      </w:r>
      <w:r>
        <w:rPr>
          <w:rFonts w:ascii="Times New Roman" w:hAnsi="Times New Roman"/>
          <w:noProof/>
        </w:rPr>
        <w:t xml:space="preserve"> </w:t>
      </w:r>
      <w:r w:rsidR="00F52822">
        <w:rPr>
          <w:rFonts w:ascii="Times New Roman" w:hAnsi="Times New Roman"/>
          <w:noProof/>
        </w:rPr>
        <w:fldChar w:fldCharType="begin"/>
      </w:r>
      <w:r w:rsidR="00F52822">
        <w:rPr>
          <w:rFonts w:ascii="Times New Roman" w:hAnsi="Times New Roman"/>
          <w:noProof/>
        </w:rPr>
        <w:instrText xml:space="preserve"> REF _Ref23947154 \h  \* MERGEFORMAT </w:instrText>
      </w:r>
      <w:r w:rsidR="00F52822">
        <w:rPr>
          <w:rFonts w:ascii="Times New Roman" w:hAnsi="Times New Roman"/>
          <w:noProof/>
        </w:rPr>
      </w:r>
      <w:r w:rsidR="00F52822">
        <w:rPr>
          <w:rFonts w:ascii="Times New Roman" w:hAnsi="Times New Roman"/>
          <w:noProof/>
        </w:rPr>
        <w:fldChar w:fldCharType="separate"/>
      </w:r>
      <w:r w:rsidR="004F254E" w:rsidRPr="004F254E">
        <w:rPr>
          <w:rFonts w:ascii="Times New Roman" w:hAnsi="Times New Roman"/>
          <w:noProof/>
        </w:rPr>
        <w:t>Tabulka č. 44</w:t>
      </w:r>
      <w:r w:rsidR="00F52822">
        <w:rPr>
          <w:rFonts w:ascii="Times New Roman" w:hAnsi="Times New Roman"/>
          <w:noProof/>
        </w:rPr>
        <w:fldChar w:fldCharType="end"/>
      </w:r>
      <w:r w:rsidR="00F52822">
        <w:rPr>
          <w:rFonts w:ascii="Times New Roman" w:hAnsi="Times New Roman"/>
          <w:noProof/>
        </w:rPr>
        <w:t xml:space="preserve"> uvádí p</w:t>
      </w:r>
      <w:r w:rsidR="003A150C">
        <w:rPr>
          <w:rFonts w:ascii="Times New Roman" w:hAnsi="Times New Roman"/>
          <w:noProof/>
        </w:rPr>
        <w:t>rioritní o</w:t>
      </w:r>
      <w:r w:rsidR="00F52822">
        <w:rPr>
          <w:rFonts w:ascii="Times New Roman" w:hAnsi="Times New Roman"/>
          <w:noProof/>
        </w:rPr>
        <w:t>b</w:t>
      </w:r>
      <w:r w:rsidR="003A150C">
        <w:rPr>
          <w:rFonts w:ascii="Times New Roman" w:hAnsi="Times New Roman"/>
          <w:noProof/>
        </w:rPr>
        <w:t>l</w:t>
      </w:r>
      <w:r w:rsidR="00F52822">
        <w:rPr>
          <w:rFonts w:ascii="Times New Roman" w:hAnsi="Times New Roman"/>
          <w:noProof/>
        </w:rPr>
        <w:t>ast</w:t>
      </w:r>
      <w:r w:rsidR="003A150C">
        <w:rPr>
          <w:rFonts w:ascii="Times New Roman" w:hAnsi="Times New Roman"/>
          <w:noProof/>
        </w:rPr>
        <w:t>i</w:t>
      </w:r>
      <w:r w:rsidR="00F52822">
        <w:rPr>
          <w:rFonts w:ascii="Times New Roman" w:hAnsi="Times New Roman"/>
          <w:noProof/>
        </w:rPr>
        <w:t xml:space="preserve"> vý</w:t>
      </w:r>
      <w:r w:rsidR="003A150C">
        <w:rPr>
          <w:rFonts w:ascii="Times New Roman" w:hAnsi="Times New Roman"/>
          <w:noProof/>
        </w:rPr>
        <w:t>z</w:t>
      </w:r>
      <w:r w:rsidR="00F52822">
        <w:rPr>
          <w:rFonts w:ascii="Times New Roman" w:hAnsi="Times New Roman"/>
          <w:noProof/>
        </w:rPr>
        <w:t xml:space="preserve">kumu v oblasti energetiky na základě </w:t>
      </w:r>
      <w:r w:rsidR="00F52822" w:rsidRPr="00F52822">
        <w:rPr>
          <w:rFonts w:ascii="Times New Roman" w:hAnsi="Times New Roman"/>
          <w:noProof/>
        </w:rPr>
        <w:t>Národní výzkumn</w:t>
      </w:r>
      <w:r w:rsidR="00F52822">
        <w:rPr>
          <w:rFonts w:ascii="Times New Roman" w:hAnsi="Times New Roman"/>
          <w:noProof/>
        </w:rPr>
        <w:t>é</w:t>
      </w:r>
      <w:r w:rsidR="00F52822" w:rsidRPr="00F52822">
        <w:rPr>
          <w:rFonts w:ascii="Times New Roman" w:hAnsi="Times New Roman"/>
          <w:noProof/>
        </w:rPr>
        <w:t xml:space="preserve"> a inovační strategie pro inteligentní specializaci ČR</w:t>
      </w:r>
      <w:r w:rsidR="00F52822">
        <w:rPr>
          <w:rFonts w:ascii="Times New Roman" w:hAnsi="Times New Roman"/>
          <w:noProof/>
        </w:rPr>
        <w:t>.</w:t>
      </w:r>
      <w:r w:rsidR="002C019D">
        <w:rPr>
          <w:rFonts w:ascii="Times New Roman" w:hAnsi="Times New Roman"/>
          <w:noProof/>
        </w:rPr>
        <w:t xml:space="preserve"> </w:t>
      </w:r>
      <w:r w:rsidR="002C019D" w:rsidRPr="002C019D">
        <w:rPr>
          <w:rFonts w:ascii="Times New Roman" w:hAnsi="Times New Roman"/>
          <w:noProof/>
        </w:rPr>
        <w:t>Schválení Národní RIS3 strategie vládou ČR a</w:t>
      </w:r>
      <w:r w:rsidR="002C019D">
        <w:rPr>
          <w:rFonts w:ascii="Times New Roman" w:hAnsi="Times New Roman"/>
          <w:noProof/>
        </w:rPr>
        <w:t> </w:t>
      </w:r>
      <w:r w:rsidR="002C019D" w:rsidRPr="002C019D">
        <w:rPr>
          <w:rFonts w:ascii="Times New Roman" w:hAnsi="Times New Roman"/>
          <w:noProof/>
        </w:rPr>
        <w:t>Evropskou komisí bylo nutnou podmínkou pro čerpání z příslušných ESIF (v rámci tzv. předběžných podmínek).</w:t>
      </w:r>
    </w:p>
    <w:p w14:paraId="6E29AD8B" w14:textId="702CDB06" w:rsidR="00C24AFC" w:rsidRPr="009E5675" w:rsidRDefault="00797707" w:rsidP="00C340FF">
      <w:pPr>
        <w:spacing w:after="120" w:line="276" w:lineRule="auto"/>
        <w:jc w:val="both"/>
        <w:rPr>
          <w:rFonts w:ascii="Times New Roman" w:hAnsi="Times New Roman"/>
          <w:noProof/>
          <w:color w:val="auto"/>
        </w:rPr>
      </w:pPr>
      <w:r w:rsidRPr="009E5675">
        <w:rPr>
          <w:rFonts w:ascii="Times New Roman" w:hAnsi="Times New Roman" w:cs="Times New Roman"/>
          <w:color w:val="auto"/>
        </w:rPr>
        <w:t>Jedná se o strategický dokument zajišťující efektivní zacílení prostředků z evropských, národních a</w:t>
      </w:r>
      <w:r w:rsidR="0098252D" w:rsidRPr="009E5675">
        <w:rPr>
          <w:rFonts w:ascii="Times New Roman" w:hAnsi="Times New Roman" w:cs="Times New Roman"/>
          <w:color w:val="auto"/>
        </w:rPr>
        <w:t> </w:t>
      </w:r>
      <w:r w:rsidRPr="009E5675">
        <w:rPr>
          <w:rFonts w:ascii="Times New Roman" w:hAnsi="Times New Roman" w:cs="Times New Roman"/>
          <w:color w:val="auto"/>
        </w:rPr>
        <w:t xml:space="preserve">územních rozpočtů a souvisejících soukromých zdrojů na podporu orientovaného a aplikovaného výzkumu a inovací v prioritně vytyčených perspektivních oblastech. Tento dokument je aktualizací původní Národní RIS3 strategie pro programové období </w:t>
      </w:r>
      <w:r w:rsidR="0098252D" w:rsidRPr="009E5675">
        <w:rPr>
          <w:rFonts w:ascii="Times New Roman" w:hAnsi="Times New Roman" w:cs="Times New Roman"/>
          <w:color w:val="auto"/>
        </w:rPr>
        <w:t>2014–2020</w:t>
      </w:r>
      <w:r w:rsidRPr="009E5675">
        <w:rPr>
          <w:rFonts w:ascii="Times New Roman" w:hAnsi="Times New Roman" w:cs="Times New Roman"/>
          <w:color w:val="auto"/>
        </w:rPr>
        <w:t xml:space="preserve">, jejíž poslední revize byla schválena Vládou ČR v roce 2018. Nová Národní RIS3 strategie pro programové období 2021-2027 reflektuje mimo jiné aktuální analýzy zpracované pro potřeby podpory oblasti VaVaI v ČR, závěry mid-term evaluace i nové strategické dokumenty vzniklé po roce 2018 jak v ČR, tak na úrovni EU. Významný vliv na směřování strategie má též posun k hledání nových inovativních řešení s ohledem na dlouhodobou udržitelnost a s ohledem na krizi způsobenou pandemií Covid-19. Záměrem aktualizace je též vyslyšet volání po stručnějším a přehlednějším pojetí priorit Národní RIS3 strategie i celého dokumentu. Existence a realizace strategie inteligentní specializace zároveň představuje </w:t>
      </w:r>
      <w:commentRangeStart w:id="1434"/>
      <w:del w:id="1435" w:author="Smejkal Tomáš" w:date="2023-10-07T20:38:00Z">
        <w:r w:rsidRPr="009E5675" w:rsidDel="00602590">
          <w:rPr>
            <w:rFonts w:ascii="Times New Roman" w:hAnsi="Times New Roman" w:cs="Times New Roman"/>
            <w:color w:val="auto"/>
          </w:rPr>
          <w:delText>dle návrhu relevantního nařízení 1</w:delText>
        </w:r>
      </w:del>
      <w:ins w:id="1436" w:author="Smejkal Tomáš" w:date="2023-10-07T20:38:00Z">
        <w:r w:rsidR="00602590" w:rsidRPr="00602590">
          <w:t xml:space="preserve"> </w:t>
        </w:r>
        <w:r w:rsidR="00602590" w:rsidRPr="00602590">
          <w:rPr>
            <w:rFonts w:ascii="Times New Roman" w:hAnsi="Times New Roman" w:cs="Times New Roman"/>
            <w:color w:val="auto"/>
          </w:rPr>
          <w:t>dle tzv. obecného nařízení pro fondy EU</w:t>
        </w:r>
      </w:ins>
      <w:ins w:id="1437" w:author="Smejkal Tomáš" w:date="2023-10-07T20:39:00Z">
        <w:r w:rsidR="00602590">
          <w:rPr>
            <w:rStyle w:val="Znakapoznpodarou"/>
            <w:rFonts w:ascii="Times New Roman" w:hAnsi="Times New Roman" w:cs="Times New Roman"/>
            <w:color w:val="auto"/>
          </w:rPr>
          <w:footnoteReference w:id="91"/>
        </w:r>
      </w:ins>
      <w:ins w:id="1439" w:author="Smejkal Tomáš" w:date="2023-10-07T20:38:00Z">
        <w:r w:rsidR="00602590">
          <w:rPr>
            <w:rFonts w:ascii="Times New Roman" w:hAnsi="Times New Roman" w:cs="Times New Roman"/>
            <w:color w:val="auto"/>
          </w:rPr>
          <w:t xml:space="preserve"> (konkrétně přílohy</w:t>
        </w:r>
        <w:r w:rsidR="00602590" w:rsidRPr="00602590">
          <w:rPr>
            <w:rFonts w:ascii="Times New Roman" w:hAnsi="Times New Roman" w:cs="Times New Roman"/>
            <w:color w:val="auto"/>
          </w:rPr>
          <w:t xml:space="preserve"> IV)</w:t>
        </w:r>
      </w:ins>
      <w:commentRangeEnd w:id="1434"/>
      <w:ins w:id="1440" w:author="Smejkal Tomáš" w:date="2023-10-07T20:39:00Z">
        <w:r w:rsidR="00602590">
          <w:rPr>
            <w:rStyle w:val="Odkaznakoment"/>
            <w:color w:val="auto"/>
            <w:lang w:eastAsia="cs-CZ" w:bidi="cs-CZ"/>
          </w:rPr>
          <w:commentReference w:id="1434"/>
        </w:r>
      </w:ins>
      <w:r w:rsidRPr="009E5675">
        <w:rPr>
          <w:rFonts w:ascii="Times New Roman" w:hAnsi="Times New Roman" w:cs="Times New Roman"/>
          <w:color w:val="auto"/>
        </w:rPr>
        <w:t xml:space="preserve"> základní podmínku pro uskutečňování intervencí kohezní politiky Evropské unie (EU) v oblasti výzkumu, vývoje a inovací (VaVaI). Ministerstvo průmyslu a obchodu je gestorem plnění této základní podmínky, spolugestory jsou Úřad vlády ČR (RVVI) a Ministerstvo školství, mládeže a</w:t>
      </w:r>
      <w:r w:rsidR="007A6D31" w:rsidRPr="009E5675">
        <w:rPr>
          <w:rFonts w:ascii="Times New Roman" w:hAnsi="Times New Roman" w:cs="Times New Roman"/>
          <w:color w:val="auto"/>
        </w:rPr>
        <w:t> </w:t>
      </w:r>
      <w:r w:rsidRPr="009E5675">
        <w:rPr>
          <w:rFonts w:ascii="Times New Roman" w:hAnsi="Times New Roman" w:cs="Times New Roman"/>
          <w:color w:val="auto"/>
        </w:rPr>
        <w:t xml:space="preserve">tělovýchovy. EU stanoví </w:t>
      </w:r>
      <w:r w:rsidRPr="009E5675">
        <w:rPr>
          <w:rFonts w:ascii="Times New Roman" w:hAnsi="Times New Roman" w:cs="Times New Roman"/>
          <w:color w:val="auto"/>
        </w:rPr>
        <w:lastRenderedPageBreak/>
        <w:t xml:space="preserve">sedm kritérií pro plnění této základní podmínky, na jejichž základě je vyhodnocováno průběžné </w:t>
      </w:r>
      <w:r w:rsidR="0098252D" w:rsidRPr="009E5675">
        <w:rPr>
          <w:rFonts w:ascii="Times New Roman" w:hAnsi="Times New Roman" w:cs="Times New Roman"/>
          <w:color w:val="auto"/>
        </w:rPr>
        <w:t>pln</w:t>
      </w:r>
      <w:r w:rsidR="19F82748" w:rsidRPr="009E5675">
        <w:rPr>
          <w:rFonts w:ascii="Times New Roman" w:hAnsi="Times New Roman" w:cs="Times New Roman"/>
          <w:color w:val="auto"/>
        </w:rPr>
        <w:t>ění</w:t>
      </w:r>
      <w:r w:rsidRPr="009E5675">
        <w:rPr>
          <w:rFonts w:ascii="Times New Roman" w:hAnsi="Times New Roman" w:cs="Times New Roman"/>
          <w:color w:val="auto"/>
        </w:rPr>
        <w:t xml:space="preserve"> základní podmínky.</w:t>
      </w:r>
    </w:p>
    <w:p w14:paraId="6107FCC8" w14:textId="77777777" w:rsidR="00F52822" w:rsidRDefault="00F52822" w:rsidP="00C340FF">
      <w:pPr>
        <w:spacing w:after="120" w:line="276" w:lineRule="auto"/>
        <w:jc w:val="both"/>
        <w:rPr>
          <w:rFonts w:ascii="Times New Roman" w:hAnsi="Times New Roman"/>
          <w:noProof/>
        </w:rPr>
        <w:sectPr w:rsidR="00F52822" w:rsidSect="00972830">
          <w:pgSz w:w="11906" w:h="16838"/>
          <w:pgMar w:top="1418" w:right="1418" w:bottom="1418" w:left="1418" w:header="709" w:footer="709" w:gutter="0"/>
          <w:cols w:space="708"/>
          <w:docGrid w:linePitch="360"/>
        </w:sectPr>
      </w:pPr>
    </w:p>
    <w:p w14:paraId="51BFB16C" w14:textId="566D916D" w:rsidR="00F52822" w:rsidRDefault="00797707" w:rsidP="00F52822">
      <w:pPr>
        <w:pStyle w:val="Titulek"/>
        <w:keepNext/>
        <w:rPr>
          <w:rFonts w:ascii="Times New Roman" w:hAnsi="Times New Roman" w:cs="Times New Roman"/>
          <w:color w:val="auto"/>
          <w:sz w:val="22"/>
          <w:szCs w:val="22"/>
        </w:rPr>
      </w:pPr>
      <w:bookmarkStart w:id="1441" w:name="_Ref23947154"/>
      <w:bookmarkStart w:id="1442" w:name="_Toc256000127"/>
      <w:r w:rsidRPr="00F52822">
        <w:rPr>
          <w:rFonts w:ascii="Times New Roman" w:hAnsi="Times New Roman" w:cs="Times New Roman"/>
          <w:b/>
          <w:i w:val="0"/>
          <w:color w:val="auto"/>
          <w:sz w:val="22"/>
          <w:szCs w:val="22"/>
        </w:rPr>
        <w:lastRenderedPageBreak/>
        <w:t xml:space="preserve">Tabulka č. </w:t>
      </w:r>
      <w:r w:rsidRPr="00F52822">
        <w:rPr>
          <w:rFonts w:ascii="Times New Roman" w:hAnsi="Times New Roman" w:cs="Times New Roman"/>
          <w:b/>
          <w:i w:val="0"/>
          <w:color w:val="auto"/>
          <w:sz w:val="22"/>
          <w:szCs w:val="22"/>
        </w:rPr>
        <w:fldChar w:fldCharType="begin"/>
      </w:r>
      <w:r w:rsidRPr="00F52822">
        <w:rPr>
          <w:rFonts w:ascii="Times New Roman" w:hAnsi="Times New Roman" w:cs="Times New Roman"/>
          <w:b/>
          <w:i w:val="0"/>
          <w:color w:val="auto"/>
          <w:sz w:val="22"/>
          <w:szCs w:val="22"/>
        </w:rPr>
        <w:instrText xml:space="preserve"> SEQ Tabulka_č. \* ARABIC </w:instrText>
      </w:r>
      <w:r w:rsidRPr="00F52822">
        <w:rPr>
          <w:rFonts w:ascii="Times New Roman" w:hAnsi="Times New Roman" w:cs="Times New Roman"/>
          <w:b/>
          <w:i w:val="0"/>
          <w:color w:val="auto"/>
          <w:sz w:val="22"/>
          <w:szCs w:val="22"/>
        </w:rPr>
        <w:fldChar w:fldCharType="separate"/>
      </w:r>
      <w:r w:rsidRPr="00F52822">
        <w:rPr>
          <w:rFonts w:ascii="Times New Roman" w:hAnsi="Times New Roman" w:cs="Times New Roman"/>
          <w:b/>
          <w:i w:val="0"/>
          <w:color w:val="auto"/>
          <w:sz w:val="22"/>
          <w:szCs w:val="22"/>
        </w:rPr>
        <w:t>44</w:t>
      </w:r>
      <w:r w:rsidRPr="00F52822">
        <w:rPr>
          <w:rFonts w:ascii="Times New Roman" w:hAnsi="Times New Roman" w:cs="Times New Roman"/>
          <w:b/>
          <w:i w:val="0"/>
          <w:color w:val="auto"/>
          <w:sz w:val="22"/>
          <w:szCs w:val="22"/>
        </w:rPr>
        <w:fldChar w:fldCharType="end"/>
      </w:r>
      <w:bookmarkEnd w:id="1441"/>
      <w:r w:rsidRPr="00F52822">
        <w:rPr>
          <w:rFonts w:ascii="Times New Roman" w:hAnsi="Times New Roman" w:cs="Times New Roman"/>
          <w:color w:val="auto"/>
          <w:sz w:val="22"/>
          <w:szCs w:val="22"/>
        </w:rPr>
        <w:t xml:space="preserve">: Prioritní oblasti výzkumu na základě </w:t>
      </w:r>
      <w:r w:rsidR="00E8265E">
        <w:rPr>
          <w:rFonts w:ascii="Times New Roman" w:hAnsi="Times New Roman" w:cs="Times New Roman"/>
          <w:color w:val="auto"/>
          <w:sz w:val="22"/>
          <w:szCs w:val="22"/>
        </w:rPr>
        <w:t>RIS 3 Strategie</w:t>
      </w:r>
      <w:bookmarkEnd w:id="1442"/>
    </w:p>
    <w:p w14:paraId="32C1F294" w14:textId="553B1A6F" w:rsidR="00E8265E" w:rsidRPr="00A41F2C" w:rsidRDefault="00797707" w:rsidP="00A41F2C">
      <w:r>
        <w:rPr>
          <w:noProof/>
        </w:rPr>
        <w:drawing>
          <wp:inline distT="0" distB="0" distL="0" distR="0" wp14:anchorId="38EB3051" wp14:editId="31A9591C">
            <wp:extent cx="7675245" cy="3914140"/>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41462" name="Picture 3"/>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7675245" cy="3914140"/>
                    </a:xfrm>
                    <a:prstGeom prst="rect">
                      <a:avLst/>
                    </a:prstGeom>
                    <a:noFill/>
                  </pic:spPr>
                </pic:pic>
              </a:graphicData>
            </a:graphic>
          </wp:inline>
        </w:drawing>
      </w:r>
    </w:p>
    <w:p w14:paraId="01B460E5" w14:textId="04117A13" w:rsidR="00E8265E" w:rsidRPr="007A6D31" w:rsidRDefault="00797707" w:rsidP="007A6D31">
      <w:pPr>
        <w:jc w:val="right"/>
        <w:rPr>
          <w:rFonts w:ascii="Times New Roman" w:hAnsi="Times New Roman" w:cs="Times New Roman"/>
          <w:i/>
        </w:rPr>
      </w:pPr>
      <w:r w:rsidRPr="007A6D31">
        <w:rPr>
          <w:rFonts w:ascii="Times New Roman" w:hAnsi="Times New Roman" w:cs="Times New Roman"/>
          <w:i/>
        </w:rPr>
        <w:t>Zdroj: Národní RIS3 Strategie</w:t>
      </w:r>
    </w:p>
    <w:p w14:paraId="33AAF19F" w14:textId="77777777" w:rsidR="003C3B42" w:rsidRDefault="003C3B42" w:rsidP="00C340FF">
      <w:pPr>
        <w:spacing w:after="120" w:line="276" w:lineRule="auto"/>
        <w:jc w:val="both"/>
        <w:rPr>
          <w:rFonts w:ascii="Times New Roman" w:hAnsi="Times New Roman"/>
          <w:noProof/>
        </w:rPr>
        <w:sectPr w:rsidR="003C3B42" w:rsidSect="00506340">
          <w:pgSz w:w="16838" w:h="11906" w:orient="landscape"/>
          <w:pgMar w:top="1418" w:right="1418" w:bottom="1418" w:left="1418" w:header="709" w:footer="709" w:gutter="0"/>
          <w:cols w:space="708"/>
          <w:docGrid w:linePitch="360"/>
        </w:sectPr>
      </w:pPr>
    </w:p>
    <w:p w14:paraId="66B3A860" w14:textId="1358367D" w:rsidR="009956F4" w:rsidRDefault="00797707" w:rsidP="001042A6">
      <w:pPr>
        <w:pStyle w:val="Nadpis4"/>
      </w:pPr>
      <w:r>
        <w:lastRenderedPageBreak/>
        <w:t>Inovační strategie 2019-2030</w:t>
      </w:r>
    </w:p>
    <w:p w14:paraId="6082A84A" w14:textId="0F7EFBA6" w:rsidR="003C3B42" w:rsidRDefault="00797707" w:rsidP="00A41F2C">
      <w:pPr>
        <w:spacing w:after="120" w:line="276" w:lineRule="auto"/>
        <w:jc w:val="both"/>
        <w:rPr>
          <w:rFonts w:ascii="Times New Roman" w:hAnsi="Times New Roman" w:cs="Times New Roman"/>
          <w:color w:val="auto"/>
        </w:rPr>
      </w:pPr>
      <w:r w:rsidRPr="003C3B42">
        <w:rPr>
          <w:rFonts w:ascii="Times New Roman" w:hAnsi="Times New Roman" w:cs="Times New Roman"/>
          <w:color w:val="auto"/>
        </w:rPr>
        <w:t>Inovační strategie České republiky 2019–2030 byla schválena Usnesením vlády ČR ze dne 4. února 2019 č. 104.  Jedná se o strategický rámcový plán, který předurčuje vládní politiku v oblasti výzkumu, vývoje a inovací a má pomoci České republice se během dvanácti let posunout mezi nejinovativnější země Evropy.</w:t>
      </w:r>
    </w:p>
    <w:p w14:paraId="37B8C6D3" w14:textId="3D4A2538" w:rsidR="009956F4" w:rsidRPr="003C3B42" w:rsidRDefault="00797707" w:rsidP="00A41F2C">
      <w:pPr>
        <w:spacing w:after="120" w:line="276" w:lineRule="auto"/>
        <w:jc w:val="both"/>
        <w:rPr>
          <w:rFonts w:ascii="Times New Roman" w:hAnsi="Times New Roman" w:cs="Times New Roman"/>
          <w:color w:val="auto"/>
        </w:rPr>
      </w:pPr>
      <w:r w:rsidRPr="003C3B42">
        <w:rPr>
          <w:rFonts w:ascii="Times New Roman" w:hAnsi="Times New Roman" w:cs="Times New Roman"/>
          <w:color w:val="auto"/>
        </w:rPr>
        <w:t>Inovační strategie se skládá z devíti navzájem provázaných pilířů, které obsahují východiska, základní strategické cíle a nástroje vedoucí k jejich naplnění. Jsou jimi oblasti: </w:t>
      </w:r>
      <w:r w:rsidR="060F6408" w:rsidRPr="003C3B42">
        <w:rPr>
          <w:rFonts w:ascii="Times New Roman" w:hAnsi="Times New Roman" w:cs="Times New Roman"/>
          <w:color w:val="auto"/>
        </w:rPr>
        <w:t>f</w:t>
      </w:r>
      <w:r w:rsidRPr="003C3B42">
        <w:rPr>
          <w:rFonts w:ascii="Times New Roman" w:hAnsi="Times New Roman" w:cs="Times New Roman"/>
          <w:color w:val="auto"/>
        </w:rPr>
        <w:t xml:space="preserve">inancování a hodnocení výzkumu a vývoje, </w:t>
      </w:r>
      <w:r w:rsidR="2B9299D2" w:rsidRPr="003C3B42">
        <w:rPr>
          <w:rFonts w:ascii="Times New Roman" w:hAnsi="Times New Roman" w:cs="Times New Roman"/>
          <w:color w:val="auto"/>
        </w:rPr>
        <w:t>i</w:t>
      </w:r>
      <w:r w:rsidRPr="003C3B42">
        <w:rPr>
          <w:rFonts w:ascii="Times New Roman" w:hAnsi="Times New Roman" w:cs="Times New Roman"/>
          <w:color w:val="auto"/>
        </w:rPr>
        <w:t xml:space="preserve">novační a výzkumná centra, </w:t>
      </w:r>
      <w:r w:rsidR="634CAD27" w:rsidRPr="003C3B42">
        <w:rPr>
          <w:rFonts w:ascii="Times New Roman" w:hAnsi="Times New Roman" w:cs="Times New Roman"/>
          <w:color w:val="auto"/>
        </w:rPr>
        <w:t>n</w:t>
      </w:r>
      <w:r w:rsidRPr="003C3B42">
        <w:rPr>
          <w:rFonts w:ascii="Times New Roman" w:hAnsi="Times New Roman" w:cs="Times New Roman"/>
          <w:color w:val="auto"/>
        </w:rPr>
        <w:t xml:space="preserve">árodní start-up a spin-off prostředí, </w:t>
      </w:r>
      <w:r w:rsidR="7D605702" w:rsidRPr="003C3B42">
        <w:rPr>
          <w:rFonts w:ascii="Times New Roman" w:hAnsi="Times New Roman" w:cs="Times New Roman"/>
          <w:color w:val="auto"/>
        </w:rPr>
        <w:t>p</w:t>
      </w:r>
      <w:r w:rsidRPr="003C3B42">
        <w:rPr>
          <w:rFonts w:ascii="Times New Roman" w:hAnsi="Times New Roman" w:cs="Times New Roman"/>
          <w:color w:val="auto"/>
        </w:rPr>
        <w:t xml:space="preserve">olytechnické vzdělávání, </w:t>
      </w:r>
      <w:r w:rsidR="1B0DEB89" w:rsidRPr="003C3B42">
        <w:rPr>
          <w:rFonts w:ascii="Times New Roman" w:hAnsi="Times New Roman" w:cs="Times New Roman"/>
          <w:color w:val="auto"/>
        </w:rPr>
        <w:t>d</w:t>
      </w:r>
      <w:r w:rsidRPr="003C3B42">
        <w:rPr>
          <w:rFonts w:ascii="Times New Roman" w:hAnsi="Times New Roman" w:cs="Times New Roman"/>
          <w:color w:val="auto"/>
        </w:rPr>
        <w:t xml:space="preserve">igitalizace, </w:t>
      </w:r>
      <w:r w:rsidR="03C28CF4" w:rsidRPr="003C3B42">
        <w:rPr>
          <w:rFonts w:ascii="Times New Roman" w:hAnsi="Times New Roman" w:cs="Times New Roman"/>
          <w:color w:val="auto"/>
        </w:rPr>
        <w:t>m</w:t>
      </w:r>
      <w:r w:rsidRPr="003C3B42">
        <w:rPr>
          <w:rFonts w:ascii="Times New Roman" w:hAnsi="Times New Roman" w:cs="Times New Roman"/>
          <w:color w:val="auto"/>
        </w:rPr>
        <w:t xml:space="preserve">obilita a stavební prostředí, </w:t>
      </w:r>
      <w:r w:rsidR="0161C4A7" w:rsidRPr="003C3B42">
        <w:rPr>
          <w:rFonts w:ascii="Times New Roman" w:hAnsi="Times New Roman" w:cs="Times New Roman"/>
          <w:color w:val="auto"/>
        </w:rPr>
        <w:t>o</w:t>
      </w:r>
      <w:r w:rsidRPr="003C3B42">
        <w:rPr>
          <w:rFonts w:ascii="Times New Roman" w:hAnsi="Times New Roman" w:cs="Times New Roman"/>
          <w:color w:val="auto"/>
        </w:rPr>
        <w:t xml:space="preserve">chrana duševního vlastnictví, </w:t>
      </w:r>
      <w:r w:rsidR="5C9CDF0B" w:rsidRPr="003C3B42">
        <w:rPr>
          <w:rFonts w:ascii="Times New Roman" w:hAnsi="Times New Roman" w:cs="Times New Roman"/>
          <w:color w:val="auto"/>
        </w:rPr>
        <w:t>c</w:t>
      </w:r>
      <w:r w:rsidRPr="003C3B42">
        <w:rPr>
          <w:rFonts w:ascii="Times New Roman" w:hAnsi="Times New Roman" w:cs="Times New Roman"/>
          <w:color w:val="auto"/>
        </w:rPr>
        <w:t xml:space="preserve">hytré investice a </w:t>
      </w:r>
      <w:r w:rsidR="30561596" w:rsidRPr="003C3B42">
        <w:rPr>
          <w:rFonts w:ascii="Times New Roman" w:hAnsi="Times New Roman" w:cs="Times New Roman"/>
          <w:color w:val="auto"/>
        </w:rPr>
        <w:t>c</w:t>
      </w:r>
      <w:r w:rsidRPr="003C3B42">
        <w:rPr>
          <w:rFonts w:ascii="Times New Roman" w:hAnsi="Times New Roman" w:cs="Times New Roman"/>
          <w:color w:val="auto"/>
        </w:rPr>
        <w:t>hytrý marketing.</w:t>
      </w:r>
    </w:p>
    <w:p w14:paraId="4EAA6814" w14:textId="77777777" w:rsidR="003C3B42" w:rsidRPr="003C3B42" w:rsidRDefault="00797707" w:rsidP="003C3B42">
      <w:pPr>
        <w:spacing w:after="120" w:line="276" w:lineRule="auto"/>
        <w:jc w:val="both"/>
        <w:rPr>
          <w:rFonts w:ascii="Times New Roman" w:hAnsi="Times New Roman" w:cs="Times New Roman"/>
          <w:color w:val="auto"/>
        </w:rPr>
      </w:pPr>
      <w:r w:rsidRPr="003C3B42">
        <w:rPr>
          <w:rFonts w:ascii="Times New Roman" w:hAnsi="Times New Roman" w:cs="Times New Roman"/>
          <w:color w:val="auto"/>
        </w:rPr>
        <w:t>Inovační strategii zpracovala vládní Rada pro výzkum, vývoj a inovace v úzké spolupráci s více než třicetičlenným týmem osobností z řad podnikatelů, vědců, akademiků a zástupců veřejné správy.</w:t>
      </w:r>
      <w:bookmarkStart w:id="1443" w:name="_Ref531708867"/>
    </w:p>
    <w:p w14:paraId="345C3F70" w14:textId="396E11B7" w:rsidR="002A2703" w:rsidRPr="003C3B42" w:rsidRDefault="00797707" w:rsidP="003C3B42">
      <w:pPr>
        <w:spacing w:after="120" w:line="276" w:lineRule="auto"/>
        <w:jc w:val="both"/>
        <w:rPr>
          <w:rFonts w:ascii="Times New Roman" w:hAnsi="Times New Roman" w:cs="Times New Roman"/>
          <w:b/>
          <w:color w:val="auto"/>
        </w:rPr>
      </w:pPr>
      <w:r w:rsidRPr="003C3B42">
        <w:rPr>
          <w:rFonts w:ascii="Times New Roman" w:hAnsi="Times New Roman" w:cs="Times New Roman"/>
          <w:b/>
          <w:color w:val="auto"/>
        </w:rPr>
        <w:t>Program THÉTA</w:t>
      </w:r>
      <w:bookmarkEnd w:id="1443"/>
    </w:p>
    <w:p w14:paraId="768087C0" w14:textId="53CA9019" w:rsidR="00815BBB" w:rsidRPr="009D668F" w:rsidRDefault="00797707" w:rsidP="00815BBB">
      <w:pPr>
        <w:spacing w:after="120" w:line="276" w:lineRule="auto"/>
        <w:jc w:val="both"/>
        <w:rPr>
          <w:rFonts w:ascii="Times New Roman" w:hAnsi="Times New Roman"/>
          <w:noProof/>
        </w:rPr>
      </w:pPr>
      <w:r>
        <w:rPr>
          <w:rFonts w:ascii="Times New Roman" w:hAnsi="Times New Roman"/>
          <w:noProof/>
        </w:rPr>
        <w:t>Jedním z hlavních nástrojů podpory aplikovaného</w:t>
      </w:r>
      <w:r w:rsidRPr="009D668F">
        <w:rPr>
          <w:rFonts w:ascii="Times New Roman" w:hAnsi="Times New Roman"/>
          <w:noProof/>
        </w:rPr>
        <w:t xml:space="preserve"> výzkumu</w:t>
      </w:r>
      <w:r>
        <w:rPr>
          <w:rFonts w:ascii="Times New Roman" w:hAnsi="Times New Roman"/>
          <w:noProof/>
        </w:rPr>
        <w:t xml:space="preserve"> specificky v sektoru energetiky</w:t>
      </w:r>
      <w:r w:rsidRPr="009D668F">
        <w:rPr>
          <w:rFonts w:ascii="Times New Roman" w:hAnsi="Times New Roman"/>
          <w:noProof/>
        </w:rPr>
        <w:t xml:space="preserve"> je program THÉTA, který </w:t>
      </w:r>
      <w:r w:rsidR="005457AF">
        <w:rPr>
          <w:rFonts w:ascii="Times New Roman" w:hAnsi="Times New Roman"/>
          <w:noProof/>
        </w:rPr>
        <w:t xml:space="preserve">spravuje </w:t>
      </w:r>
      <w:r w:rsidRPr="009D668F">
        <w:rPr>
          <w:rFonts w:ascii="Times New Roman" w:hAnsi="Times New Roman"/>
          <w:noProof/>
        </w:rPr>
        <w:t>Technologická agentura ČR.</w:t>
      </w:r>
      <w:r>
        <w:rPr>
          <w:rFonts w:ascii="Times New Roman" w:hAnsi="Times New Roman"/>
          <w:noProof/>
        </w:rPr>
        <w:t xml:space="preserve"> Program byl vytvořen na základě opatření </w:t>
      </w:r>
      <w:r w:rsidR="00C340FF">
        <w:rPr>
          <w:rFonts w:ascii="Times New Roman" w:hAnsi="Times New Roman"/>
          <w:noProof/>
        </w:rPr>
        <w:t>ze</w:t>
      </w:r>
      <w:r>
        <w:rPr>
          <w:rFonts w:ascii="Times New Roman" w:hAnsi="Times New Roman"/>
          <w:noProof/>
        </w:rPr>
        <w:t xml:space="preserve"> Státní energetické koncepc</w:t>
      </w:r>
      <w:r w:rsidR="00C340FF">
        <w:rPr>
          <w:rFonts w:ascii="Times New Roman" w:hAnsi="Times New Roman"/>
          <w:noProof/>
        </w:rPr>
        <w:t>e</w:t>
      </w:r>
      <w:r>
        <w:rPr>
          <w:rFonts w:ascii="Times New Roman" w:hAnsi="Times New Roman"/>
          <w:noProof/>
        </w:rPr>
        <w:t>.</w:t>
      </w:r>
    </w:p>
    <w:p w14:paraId="3A31F7B8" w14:textId="0E55AA25" w:rsidR="000C0630" w:rsidRPr="009D668F" w:rsidRDefault="00797707" w:rsidP="000C0630">
      <w:pPr>
        <w:spacing w:after="120" w:line="276" w:lineRule="auto"/>
        <w:jc w:val="both"/>
        <w:rPr>
          <w:rFonts w:ascii="Times New Roman" w:hAnsi="Times New Roman"/>
          <w:noProof/>
        </w:rPr>
      </w:pPr>
      <w:r w:rsidRPr="009D668F">
        <w:rPr>
          <w:rFonts w:ascii="Times New Roman" w:hAnsi="Times New Roman"/>
          <w:noProof/>
        </w:rPr>
        <w:t xml:space="preserve">Zaměření programu THÉTA vychází z aktualizované Státní energetické koncepce České republiky, která byla vládou České republiky schválena v květnu 2015. Program je zaměřen na podporu projektů jejichž výsledky mají vysoký potenciál pro uplatnění v řadě oblastí celospolečenského života obyvatel České republiky. </w:t>
      </w:r>
      <w:r>
        <w:rPr>
          <w:rFonts w:ascii="Times New Roman" w:hAnsi="Times New Roman"/>
          <w:noProof/>
        </w:rPr>
        <w:t xml:space="preserve">Horizont progamu </w:t>
      </w:r>
      <w:r w:rsidR="00E8265E">
        <w:rPr>
          <w:rFonts w:ascii="Times New Roman" w:hAnsi="Times New Roman"/>
          <w:noProof/>
        </w:rPr>
        <w:t xml:space="preserve">byl </w:t>
      </w:r>
      <w:r>
        <w:rPr>
          <w:rFonts w:ascii="Times New Roman" w:hAnsi="Times New Roman"/>
          <w:noProof/>
        </w:rPr>
        <w:t xml:space="preserve">do roku 2025, respektive na období </w:t>
      </w:r>
      <w:r w:rsidRPr="009D668F">
        <w:rPr>
          <w:rFonts w:ascii="Times New Roman" w:hAnsi="Times New Roman"/>
          <w:noProof/>
        </w:rPr>
        <w:t>2018 až 2025</w:t>
      </w:r>
      <w:r>
        <w:rPr>
          <w:rFonts w:ascii="Times New Roman" w:hAnsi="Times New Roman"/>
          <w:noProof/>
        </w:rPr>
        <w:t xml:space="preserve"> (celkem tedy 8 let)</w:t>
      </w:r>
      <w:r w:rsidRPr="009D668F">
        <w:rPr>
          <w:rFonts w:ascii="Times New Roman" w:hAnsi="Times New Roman"/>
          <w:noProof/>
        </w:rPr>
        <w:t xml:space="preserve">. </w:t>
      </w:r>
      <w:r w:rsidRPr="00506340">
        <w:rPr>
          <w:rFonts w:ascii="Times New Roman" w:hAnsi="Times New Roman"/>
          <w:noProof/>
        </w:rPr>
        <w:t>První veřejná soutěž byla vyhlášena v roce 2017,</w:t>
      </w:r>
      <w:r w:rsidR="00506340" w:rsidRPr="00506340">
        <w:rPr>
          <w:rFonts w:ascii="Times New Roman" w:hAnsi="Times New Roman"/>
          <w:noProof/>
        </w:rPr>
        <w:t xml:space="preserve"> v roce </w:t>
      </w:r>
      <w:r w:rsidRPr="00506340">
        <w:rPr>
          <w:rFonts w:ascii="Times New Roman" w:hAnsi="Times New Roman"/>
          <w:noProof/>
        </w:rPr>
        <w:t>2018 byl</w:t>
      </w:r>
      <w:r w:rsidR="0005357A" w:rsidRPr="00506340">
        <w:rPr>
          <w:rFonts w:ascii="Times New Roman" w:hAnsi="Times New Roman"/>
          <w:noProof/>
        </w:rPr>
        <w:t>a</w:t>
      </w:r>
      <w:r w:rsidRPr="00506340">
        <w:rPr>
          <w:rFonts w:ascii="Times New Roman" w:hAnsi="Times New Roman"/>
          <w:noProof/>
        </w:rPr>
        <w:t xml:space="preserve"> vyhlášena druhá veřejná soutěž</w:t>
      </w:r>
      <w:r w:rsidR="00506340" w:rsidRPr="00506340">
        <w:rPr>
          <w:rFonts w:ascii="Times New Roman" w:hAnsi="Times New Roman"/>
          <w:noProof/>
        </w:rPr>
        <w:t>, v říjnu 2019 pak byla vyhlášena třetí veřejná soutěž</w:t>
      </w:r>
      <w:r w:rsidRPr="00506340">
        <w:rPr>
          <w:rFonts w:ascii="Times New Roman" w:hAnsi="Times New Roman"/>
          <w:noProof/>
        </w:rPr>
        <w:t xml:space="preserve">. </w:t>
      </w:r>
      <w:r w:rsidR="00E8265E">
        <w:rPr>
          <w:rFonts w:ascii="Times New Roman" w:hAnsi="Times New Roman"/>
          <w:noProof/>
        </w:rPr>
        <w:t>Čtvrtá veřejná soutěž pak byla vyhlášena v roce 2021 a pátá v roce 2022.</w:t>
      </w:r>
      <w:r w:rsidR="00910C98">
        <w:rPr>
          <w:rFonts w:ascii="Times New Roman" w:hAnsi="Times New Roman"/>
          <w:noProof/>
        </w:rPr>
        <w:t xml:space="preserve"> </w:t>
      </w:r>
      <w:r w:rsidRPr="00506340">
        <w:rPr>
          <w:rFonts w:ascii="Times New Roman" w:hAnsi="Times New Roman"/>
          <w:noProof/>
        </w:rPr>
        <w:t xml:space="preserve">Maximální délka řešení projektů </w:t>
      </w:r>
      <w:r w:rsidR="00E8265E">
        <w:rPr>
          <w:rFonts w:ascii="Times New Roman" w:hAnsi="Times New Roman"/>
          <w:noProof/>
        </w:rPr>
        <w:t>byla</w:t>
      </w:r>
      <w:r w:rsidRPr="00506340">
        <w:rPr>
          <w:rFonts w:ascii="Times New Roman" w:hAnsi="Times New Roman"/>
          <w:noProof/>
        </w:rPr>
        <w:t xml:space="preserve"> stanovena na 8 let</w:t>
      </w:r>
      <w:r w:rsidR="00506340" w:rsidRPr="00506340">
        <w:rPr>
          <w:rFonts w:ascii="Times New Roman" w:hAnsi="Times New Roman"/>
          <w:noProof/>
        </w:rPr>
        <w:t>, ale liší se dle jednotlivých podprogramů</w:t>
      </w:r>
      <w:r w:rsidRPr="00506340">
        <w:rPr>
          <w:rFonts w:ascii="Times New Roman" w:hAnsi="Times New Roman"/>
          <w:noProof/>
        </w:rPr>
        <w:t>.</w:t>
      </w:r>
    </w:p>
    <w:p w14:paraId="1FC200B8" w14:textId="7BD1A8A7" w:rsidR="002A2703" w:rsidRDefault="00797707" w:rsidP="002A2703">
      <w:pPr>
        <w:spacing w:after="120" w:line="276" w:lineRule="auto"/>
        <w:jc w:val="both"/>
        <w:rPr>
          <w:rFonts w:ascii="Times New Roman" w:hAnsi="Times New Roman"/>
          <w:noProof/>
        </w:rPr>
      </w:pPr>
      <w:r w:rsidRPr="009D668F">
        <w:rPr>
          <w:rFonts w:ascii="Times New Roman" w:hAnsi="Times New Roman"/>
          <w:noProof/>
        </w:rPr>
        <w:t xml:space="preserve">Cílem programu </w:t>
      </w:r>
      <w:r w:rsidR="00E8265E">
        <w:rPr>
          <w:rFonts w:ascii="Times New Roman" w:hAnsi="Times New Roman"/>
          <w:noProof/>
        </w:rPr>
        <w:t>bylo</w:t>
      </w:r>
      <w:r w:rsidRPr="009D668F">
        <w:rPr>
          <w:rFonts w:ascii="Times New Roman" w:hAnsi="Times New Roman"/>
          <w:noProof/>
        </w:rPr>
        <w:t xml:space="preserve"> prostřednictvím výstupů, výsledků a dopadů z podpořených projektů přispět ve střednědobém a dlouhodobém horizontu k naplnění vize transformace a modernizace energetického sektoru v</w:t>
      </w:r>
      <w:r w:rsidR="00BC2A92">
        <w:rPr>
          <w:rFonts w:ascii="Times New Roman" w:hAnsi="Times New Roman"/>
          <w:noProof/>
        </w:rPr>
        <w:t> </w:t>
      </w:r>
      <w:r w:rsidRPr="009D668F">
        <w:rPr>
          <w:rFonts w:ascii="Times New Roman" w:hAnsi="Times New Roman"/>
          <w:noProof/>
        </w:rPr>
        <w:t xml:space="preserve">souladu se schválenými strategickými materiály. Tohoto cíle </w:t>
      </w:r>
      <w:r w:rsidR="00E8265E">
        <w:rPr>
          <w:rFonts w:ascii="Times New Roman" w:hAnsi="Times New Roman"/>
          <w:noProof/>
        </w:rPr>
        <w:t>bylo</w:t>
      </w:r>
      <w:r w:rsidRPr="009D668F">
        <w:rPr>
          <w:rFonts w:ascii="Times New Roman" w:hAnsi="Times New Roman"/>
          <w:noProof/>
        </w:rPr>
        <w:t xml:space="preserve"> dosaženo prostřednictvím podpory výzkumu, vývoje a inovací v oblasti energetiky se zaměřením na: i) podporu projektů ve veřejném zájmu; ii) nové technologie a systémové prvky s vysokým potenciálem pro rychlé uplatnění v</w:t>
      </w:r>
      <w:r w:rsidR="00BA3ACE">
        <w:rPr>
          <w:rFonts w:ascii="Times New Roman" w:hAnsi="Times New Roman"/>
          <w:noProof/>
        </w:rPr>
        <w:t> </w:t>
      </w:r>
      <w:r w:rsidRPr="009D668F">
        <w:rPr>
          <w:rFonts w:ascii="Times New Roman" w:hAnsi="Times New Roman"/>
          <w:noProof/>
        </w:rPr>
        <w:t>praxi, iii) podporu dlouhodobých technologických perspektiv</w:t>
      </w:r>
      <w:r w:rsidR="0005357A">
        <w:rPr>
          <w:rFonts w:ascii="Times New Roman" w:hAnsi="Times New Roman"/>
          <w:noProof/>
        </w:rPr>
        <w:t>, čemuž odpovídá r</w:t>
      </w:r>
      <w:del w:id="1444" w:author="Smejkal Tomáš" w:date="2023-10-08T10:53:00Z">
        <w:r w:rsidR="0005357A" w:rsidDel="00DD6593">
          <w:rPr>
            <w:rFonts w:ascii="Times New Roman" w:hAnsi="Times New Roman"/>
            <w:noProof/>
          </w:rPr>
          <w:delText>p</w:delText>
        </w:r>
      </w:del>
      <w:r w:rsidR="0005357A">
        <w:rPr>
          <w:rFonts w:ascii="Times New Roman" w:hAnsi="Times New Roman"/>
          <w:noProof/>
        </w:rPr>
        <w:t>ozdělení na jednotlivé podprogramy</w:t>
      </w:r>
      <w:r w:rsidRPr="009D668F">
        <w:rPr>
          <w:rFonts w:ascii="Times New Roman" w:hAnsi="Times New Roman"/>
          <w:noProof/>
        </w:rPr>
        <w:t>.</w:t>
      </w:r>
    </w:p>
    <w:p w14:paraId="6FEB3DA1" w14:textId="3C6AA2D3" w:rsidR="00E8265E" w:rsidRDefault="00797707" w:rsidP="00E8265E">
      <w:pPr>
        <w:spacing w:after="120" w:line="276" w:lineRule="auto"/>
        <w:jc w:val="both"/>
        <w:rPr>
          <w:rFonts w:ascii="Times New Roman" w:hAnsi="Times New Roman"/>
          <w:noProof/>
        </w:rPr>
      </w:pPr>
      <w:r>
        <w:rPr>
          <w:rFonts w:ascii="Times New Roman" w:hAnsi="Times New Roman"/>
          <w:noProof/>
        </w:rPr>
        <w:t>Do konce páté veřejné soutěže bylo podáno 563 projektů za všechny podprogramy a z toho bylo do konce čtvrté veřejné soutěže  podpořeno 230 projektů podpořeno.</w:t>
      </w:r>
      <w:r w:rsidR="008278A1">
        <w:rPr>
          <w:rFonts w:ascii="Times New Roman" w:hAnsi="Times New Roman"/>
          <w:noProof/>
        </w:rPr>
        <w:t xml:space="preserve"> </w:t>
      </w:r>
      <w:r>
        <w:rPr>
          <w:rFonts w:ascii="Times New Roman" w:hAnsi="Times New Roman"/>
          <w:noProof/>
        </w:rPr>
        <w:t>Na vyhodnocení páté veřejné soutěže se čeká.</w:t>
      </w:r>
    </w:p>
    <w:p w14:paraId="2EA847BE" w14:textId="61F55650" w:rsidR="00E8265E" w:rsidRDefault="00797707" w:rsidP="00E8265E">
      <w:pPr>
        <w:spacing w:after="120" w:line="276" w:lineRule="auto"/>
        <w:jc w:val="both"/>
        <w:rPr>
          <w:rFonts w:ascii="Times New Roman" w:hAnsi="Times New Roman"/>
          <w:noProof/>
        </w:rPr>
      </w:pPr>
      <w:r>
        <w:rPr>
          <w:rFonts w:ascii="Times New Roman" w:hAnsi="Times New Roman"/>
          <w:noProof/>
        </w:rPr>
        <w:t>V první veřejné soutěži bylo podáno 102 projektů a podpořeno 56. Jedná se tedy o úspěšnost 54,9 %. V druhé veřejné soutěži bylo podáno 108 projektů a z toho bylo podpořeno 58 projektů. Úspěšnost byla 53,70 %.Do třetí veřejné soutěže se přihlásilo 141 uchazečů a podporu dostalo 45 projektů – úspěšnost 31,91 %. Ve čtvrté veřejné soutěži se objevilo 212 projektů a podporu získalo 71. Úspěšnost byla 33,49 %. Do páte veřejné soutěže bylo podáno 124 projektů (pouze projekty podprogramů 1 a 2).</w:t>
      </w:r>
    </w:p>
    <w:p w14:paraId="72FC3A94" w14:textId="54D9DAC8" w:rsidR="007A6D31" w:rsidRPr="00A41F2C" w:rsidRDefault="00797707" w:rsidP="007A6D31">
      <w:pPr>
        <w:pStyle w:val="Titulek"/>
        <w:keepNext/>
        <w:rPr>
          <w:rFonts w:ascii="Times New Roman" w:hAnsi="Times New Roman" w:cs="Times New Roman"/>
          <w:color w:val="auto"/>
          <w:sz w:val="22"/>
          <w:szCs w:val="22"/>
        </w:rPr>
      </w:pPr>
      <w:bookmarkStart w:id="1445" w:name="_Toc256000128"/>
      <w:r w:rsidRPr="003C3B42">
        <w:rPr>
          <w:rFonts w:ascii="Times New Roman" w:hAnsi="Times New Roman" w:cs="Times New Roman"/>
          <w:b/>
          <w:i w:val="0"/>
          <w:color w:val="auto"/>
          <w:sz w:val="22"/>
          <w:szCs w:val="22"/>
        </w:rPr>
        <w:t xml:space="preserve">Tabulka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Tabulka_č.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45</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A41F2C">
        <w:rPr>
          <w:rFonts w:ascii="Times New Roman" w:hAnsi="Times New Roman" w:cs="Times New Roman"/>
          <w:color w:val="auto"/>
          <w:sz w:val="22"/>
          <w:szCs w:val="22"/>
        </w:rPr>
        <w:t xml:space="preserve"> Úspěšnost projektů dle veřejných soutěží</w:t>
      </w:r>
      <w:r>
        <w:rPr>
          <w:rFonts w:ascii="Times New Roman" w:hAnsi="Times New Roman" w:cs="Times New Roman"/>
          <w:color w:val="auto"/>
          <w:sz w:val="22"/>
          <w:szCs w:val="22"/>
        </w:rPr>
        <w:t xml:space="preserve"> programu THÉTA</w:t>
      </w:r>
      <w:bookmarkEnd w:id="1445"/>
    </w:p>
    <w:tbl>
      <w:tblPr>
        <w:tblStyle w:val="Mkatabulky"/>
        <w:tblW w:w="0" w:type="auto"/>
        <w:tblLook w:val="04A0" w:firstRow="1" w:lastRow="0" w:firstColumn="1" w:lastColumn="0" w:noHBand="0" w:noVBand="1"/>
      </w:tblPr>
      <w:tblGrid>
        <w:gridCol w:w="2265"/>
        <w:gridCol w:w="2265"/>
        <w:gridCol w:w="2265"/>
        <w:gridCol w:w="2265"/>
      </w:tblGrid>
      <w:tr w:rsidR="005C77B3" w14:paraId="344A4441" w14:textId="77777777" w:rsidTr="008278A1">
        <w:tc>
          <w:tcPr>
            <w:tcW w:w="2265" w:type="dxa"/>
          </w:tcPr>
          <w:p w14:paraId="0667F744" w14:textId="2B2CC1CD" w:rsidR="008278A1" w:rsidRDefault="00797707" w:rsidP="00E8265E">
            <w:pPr>
              <w:spacing w:after="120" w:line="276" w:lineRule="auto"/>
              <w:jc w:val="both"/>
              <w:rPr>
                <w:rFonts w:ascii="Times New Roman" w:hAnsi="Times New Roman"/>
                <w:noProof/>
              </w:rPr>
            </w:pPr>
            <w:r>
              <w:rPr>
                <w:rFonts w:ascii="Times New Roman" w:hAnsi="Times New Roman"/>
                <w:noProof/>
              </w:rPr>
              <w:t>Soutěž</w:t>
            </w:r>
          </w:p>
        </w:tc>
        <w:tc>
          <w:tcPr>
            <w:tcW w:w="2265" w:type="dxa"/>
          </w:tcPr>
          <w:p w14:paraId="5D859DFB" w14:textId="31FB2C52" w:rsidR="008278A1" w:rsidRDefault="00797707" w:rsidP="00E8265E">
            <w:pPr>
              <w:spacing w:after="120" w:line="276" w:lineRule="auto"/>
              <w:jc w:val="both"/>
              <w:rPr>
                <w:rFonts w:ascii="Times New Roman" w:hAnsi="Times New Roman"/>
                <w:noProof/>
              </w:rPr>
            </w:pPr>
            <w:r>
              <w:rPr>
                <w:rFonts w:ascii="Times New Roman" w:hAnsi="Times New Roman"/>
                <w:noProof/>
              </w:rPr>
              <w:t>Podáno projektů</w:t>
            </w:r>
          </w:p>
        </w:tc>
        <w:tc>
          <w:tcPr>
            <w:tcW w:w="2265" w:type="dxa"/>
          </w:tcPr>
          <w:p w14:paraId="6A0A7B73" w14:textId="31C3C7EF" w:rsidR="008278A1" w:rsidRDefault="00797707" w:rsidP="00E8265E">
            <w:pPr>
              <w:spacing w:after="120" w:line="276" w:lineRule="auto"/>
              <w:jc w:val="both"/>
              <w:rPr>
                <w:rFonts w:ascii="Times New Roman" w:hAnsi="Times New Roman"/>
                <w:noProof/>
              </w:rPr>
            </w:pPr>
            <w:r>
              <w:rPr>
                <w:rFonts w:ascii="Times New Roman" w:hAnsi="Times New Roman"/>
                <w:noProof/>
              </w:rPr>
              <w:t>Podpořeno projektů</w:t>
            </w:r>
          </w:p>
        </w:tc>
        <w:tc>
          <w:tcPr>
            <w:tcW w:w="2265" w:type="dxa"/>
          </w:tcPr>
          <w:p w14:paraId="2F2EDFBE" w14:textId="77093EFC" w:rsidR="008278A1" w:rsidRDefault="00797707" w:rsidP="00E8265E">
            <w:pPr>
              <w:spacing w:after="120" w:line="276" w:lineRule="auto"/>
              <w:jc w:val="both"/>
              <w:rPr>
                <w:rFonts w:ascii="Times New Roman" w:hAnsi="Times New Roman"/>
                <w:noProof/>
              </w:rPr>
            </w:pPr>
            <w:r>
              <w:rPr>
                <w:rFonts w:ascii="Times New Roman" w:hAnsi="Times New Roman"/>
                <w:noProof/>
              </w:rPr>
              <w:t>Úspěšnost</w:t>
            </w:r>
          </w:p>
        </w:tc>
      </w:tr>
      <w:tr w:rsidR="005C77B3" w14:paraId="60953375" w14:textId="77777777" w:rsidTr="008278A1">
        <w:tc>
          <w:tcPr>
            <w:tcW w:w="2265" w:type="dxa"/>
          </w:tcPr>
          <w:p w14:paraId="20294F5A" w14:textId="5997A7D1" w:rsidR="008278A1" w:rsidRDefault="00797707" w:rsidP="00E8265E">
            <w:pPr>
              <w:spacing w:after="120" w:line="276" w:lineRule="auto"/>
              <w:jc w:val="both"/>
              <w:rPr>
                <w:rFonts w:ascii="Times New Roman" w:hAnsi="Times New Roman"/>
                <w:noProof/>
              </w:rPr>
            </w:pPr>
            <w:r>
              <w:rPr>
                <w:rFonts w:ascii="Times New Roman" w:hAnsi="Times New Roman"/>
                <w:noProof/>
              </w:rPr>
              <w:lastRenderedPageBreak/>
              <w:t>1 VS</w:t>
            </w:r>
          </w:p>
        </w:tc>
        <w:tc>
          <w:tcPr>
            <w:tcW w:w="2265" w:type="dxa"/>
          </w:tcPr>
          <w:p w14:paraId="6BD5EC16" w14:textId="6AAA5904" w:rsidR="008278A1" w:rsidRDefault="00797707" w:rsidP="00E8265E">
            <w:pPr>
              <w:spacing w:after="120" w:line="276" w:lineRule="auto"/>
              <w:jc w:val="both"/>
              <w:rPr>
                <w:rFonts w:ascii="Times New Roman" w:hAnsi="Times New Roman"/>
                <w:noProof/>
              </w:rPr>
            </w:pPr>
            <w:r>
              <w:rPr>
                <w:rFonts w:ascii="Times New Roman" w:hAnsi="Times New Roman"/>
                <w:noProof/>
              </w:rPr>
              <w:t>102</w:t>
            </w:r>
          </w:p>
        </w:tc>
        <w:tc>
          <w:tcPr>
            <w:tcW w:w="2265" w:type="dxa"/>
          </w:tcPr>
          <w:p w14:paraId="08CEF145" w14:textId="59F1A65D" w:rsidR="008278A1" w:rsidRDefault="00797707" w:rsidP="00E8265E">
            <w:pPr>
              <w:spacing w:after="120" w:line="276" w:lineRule="auto"/>
              <w:jc w:val="both"/>
              <w:rPr>
                <w:rFonts w:ascii="Times New Roman" w:hAnsi="Times New Roman"/>
                <w:noProof/>
              </w:rPr>
            </w:pPr>
            <w:r>
              <w:rPr>
                <w:rFonts w:ascii="Times New Roman" w:hAnsi="Times New Roman"/>
                <w:noProof/>
              </w:rPr>
              <w:t>56</w:t>
            </w:r>
          </w:p>
        </w:tc>
        <w:tc>
          <w:tcPr>
            <w:tcW w:w="2265" w:type="dxa"/>
          </w:tcPr>
          <w:p w14:paraId="060A9F7D" w14:textId="2A2F36CB" w:rsidR="008278A1" w:rsidRDefault="00797707" w:rsidP="00E8265E">
            <w:pPr>
              <w:spacing w:after="120" w:line="276" w:lineRule="auto"/>
              <w:jc w:val="both"/>
              <w:rPr>
                <w:rFonts w:ascii="Times New Roman" w:hAnsi="Times New Roman"/>
                <w:noProof/>
              </w:rPr>
            </w:pPr>
            <w:r>
              <w:rPr>
                <w:rFonts w:ascii="Times New Roman" w:hAnsi="Times New Roman"/>
                <w:noProof/>
              </w:rPr>
              <w:t>54,9 %</w:t>
            </w:r>
          </w:p>
        </w:tc>
      </w:tr>
      <w:tr w:rsidR="005C77B3" w14:paraId="53CB5531" w14:textId="77777777" w:rsidTr="008278A1">
        <w:tc>
          <w:tcPr>
            <w:tcW w:w="2265" w:type="dxa"/>
          </w:tcPr>
          <w:p w14:paraId="56E4006B" w14:textId="524738FD" w:rsidR="008278A1" w:rsidRDefault="00797707" w:rsidP="00E8265E">
            <w:pPr>
              <w:spacing w:after="120" w:line="276" w:lineRule="auto"/>
              <w:jc w:val="both"/>
              <w:rPr>
                <w:rFonts w:ascii="Times New Roman" w:hAnsi="Times New Roman"/>
                <w:noProof/>
              </w:rPr>
            </w:pPr>
            <w:r>
              <w:rPr>
                <w:rFonts w:ascii="Times New Roman" w:hAnsi="Times New Roman"/>
                <w:noProof/>
              </w:rPr>
              <w:t>2 VS</w:t>
            </w:r>
          </w:p>
        </w:tc>
        <w:tc>
          <w:tcPr>
            <w:tcW w:w="2265" w:type="dxa"/>
          </w:tcPr>
          <w:p w14:paraId="03F0FED0" w14:textId="33C273AA" w:rsidR="008278A1" w:rsidRDefault="00797707" w:rsidP="00E8265E">
            <w:pPr>
              <w:spacing w:after="120" w:line="276" w:lineRule="auto"/>
              <w:jc w:val="both"/>
              <w:rPr>
                <w:rFonts w:ascii="Times New Roman" w:hAnsi="Times New Roman"/>
                <w:noProof/>
              </w:rPr>
            </w:pPr>
            <w:r>
              <w:rPr>
                <w:rFonts w:ascii="Times New Roman" w:hAnsi="Times New Roman"/>
                <w:noProof/>
              </w:rPr>
              <w:t>108</w:t>
            </w:r>
          </w:p>
        </w:tc>
        <w:tc>
          <w:tcPr>
            <w:tcW w:w="2265" w:type="dxa"/>
          </w:tcPr>
          <w:p w14:paraId="4F6C214B" w14:textId="16A56E8B" w:rsidR="008278A1" w:rsidRDefault="00797707" w:rsidP="00E8265E">
            <w:pPr>
              <w:spacing w:after="120" w:line="276" w:lineRule="auto"/>
              <w:jc w:val="both"/>
              <w:rPr>
                <w:rFonts w:ascii="Times New Roman" w:hAnsi="Times New Roman"/>
                <w:noProof/>
              </w:rPr>
            </w:pPr>
            <w:r>
              <w:rPr>
                <w:rFonts w:ascii="Times New Roman" w:hAnsi="Times New Roman"/>
                <w:noProof/>
              </w:rPr>
              <w:t>58</w:t>
            </w:r>
          </w:p>
        </w:tc>
        <w:tc>
          <w:tcPr>
            <w:tcW w:w="2265" w:type="dxa"/>
          </w:tcPr>
          <w:p w14:paraId="024608C6" w14:textId="4A64BA11" w:rsidR="008278A1" w:rsidRDefault="00797707" w:rsidP="00E8265E">
            <w:pPr>
              <w:spacing w:after="120" w:line="276" w:lineRule="auto"/>
              <w:jc w:val="both"/>
              <w:rPr>
                <w:rFonts w:ascii="Times New Roman" w:hAnsi="Times New Roman"/>
                <w:noProof/>
              </w:rPr>
            </w:pPr>
            <w:r>
              <w:rPr>
                <w:rFonts w:ascii="Times New Roman" w:hAnsi="Times New Roman"/>
                <w:noProof/>
              </w:rPr>
              <w:t>53,70 %</w:t>
            </w:r>
          </w:p>
        </w:tc>
      </w:tr>
      <w:tr w:rsidR="005C77B3" w14:paraId="27B1B552" w14:textId="77777777" w:rsidTr="008278A1">
        <w:tc>
          <w:tcPr>
            <w:tcW w:w="2265" w:type="dxa"/>
          </w:tcPr>
          <w:p w14:paraId="3A901AA9" w14:textId="7D6D0E9C" w:rsidR="008278A1" w:rsidRDefault="00797707" w:rsidP="00E8265E">
            <w:pPr>
              <w:spacing w:after="120" w:line="276" w:lineRule="auto"/>
              <w:jc w:val="both"/>
              <w:rPr>
                <w:rFonts w:ascii="Times New Roman" w:hAnsi="Times New Roman"/>
                <w:noProof/>
              </w:rPr>
            </w:pPr>
            <w:r>
              <w:rPr>
                <w:rFonts w:ascii="Times New Roman" w:hAnsi="Times New Roman"/>
                <w:noProof/>
              </w:rPr>
              <w:t>3 VS</w:t>
            </w:r>
          </w:p>
        </w:tc>
        <w:tc>
          <w:tcPr>
            <w:tcW w:w="2265" w:type="dxa"/>
          </w:tcPr>
          <w:p w14:paraId="455B986A" w14:textId="71A9B74D" w:rsidR="008278A1" w:rsidRDefault="00797707" w:rsidP="00E8265E">
            <w:pPr>
              <w:spacing w:after="120" w:line="276" w:lineRule="auto"/>
              <w:jc w:val="both"/>
              <w:rPr>
                <w:rFonts w:ascii="Times New Roman" w:hAnsi="Times New Roman"/>
                <w:noProof/>
              </w:rPr>
            </w:pPr>
            <w:r>
              <w:rPr>
                <w:rFonts w:ascii="Times New Roman" w:hAnsi="Times New Roman"/>
                <w:noProof/>
              </w:rPr>
              <w:t>141</w:t>
            </w:r>
          </w:p>
        </w:tc>
        <w:tc>
          <w:tcPr>
            <w:tcW w:w="2265" w:type="dxa"/>
          </w:tcPr>
          <w:p w14:paraId="65F2FE3C" w14:textId="3B83514E" w:rsidR="008278A1" w:rsidRDefault="00797707" w:rsidP="00E8265E">
            <w:pPr>
              <w:spacing w:after="120" w:line="276" w:lineRule="auto"/>
              <w:jc w:val="both"/>
              <w:rPr>
                <w:rFonts w:ascii="Times New Roman" w:hAnsi="Times New Roman"/>
                <w:noProof/>
              </w:rPr>
            </w:pPr>
            <w:r>
              <w:rPr>
                <w:rFonts w:ascii="Times New Roman" w:hAnsi="Times New Roman"/>
                <w:noProof/>
              </w:rPr>
              <w:t>45</w:t>
            </w:r>
          </w:p>
        </w:tc>
        <w:tc>
          <w:tcPr>
            <w:tcW w:w="2265" w:type="dxa"/>
          </w:tcPr>
          <w:p w14:paraId="36103AEF" w14:textId="1314ABFE" w:rsidR="008278A1" w:rsidRDefault="00797707" w:rsidP="00E8265E">
            <w:pPr>
              <w:spacing w:after="120" w:line="276" w:lineRule="auto"/>
              <w:jc w:val="both"/>
              <w:rPr>
                <w:rFonts w:ascii="Times New Roman" w:hAnsi="Times New Roman"/>
                <w:noProof/>
              </w:rPr>
            </w:pPr>
            <w:r>
              <w:rPr>
                <w:rFonts w:ascii="Times New Roman" w:hAnsi="Times New Roman"/>
                <w:noProof/>
              </w:rPr>
              <w:t>31,91 %</w:t>
            </w:r>
          </w:p>
        </w:tc>
      </w:tr>
      <w:tr w:rsidR="005C77B3" w14:paraId="51DAD98E" w14:textId="77777777" w:rsidTr="008278A1">
        <w:tc>
          <w:tcPr>
            <w:tcW w:w="2265" w:type="dxa"/>
          </w:tcPr>
          <w:p w14:paraId="6785E41A" w14:textId="7B4D2856" w:rsidR="008278A1" w:rsidRDefault="00797707" w:rsidP="00E8265E">
            <w:pPr>
              <w:spacing w:after="120" w:line="276" w:lineRule="auto"/>
              <w:jc w:val="both"/>
              <w:rPr>
                <w:rFonts w:ascii="Times New Roman" w:hAnsi="Times New Roman"/>
                <w:noProof/>
              </w:rPr>
            </w:pPr>
            <w:r>
              <w:rPr>
                <w:rFonts w:ascii="Times New Roman" w:hAnsi="Times New Roman"/>
                <w:noProof/>
              </w:rPr>
              <w:t>4 VS</w:t>
            </w:r>
          </w:p>
        </w:tc>
        <w:tc>
          <w:tcPr>
            <w:tcW w:w="2265" w:type="dxa"/>
          </w:tcPr>
          <w:p w14:paraId="168CA711" w14:textId="77925B79" w:rsidR="008278A1" w:rsidRDefault="00797707" w:rsidP="00E8265E">
            <w:pPr>
              <w:spacing w:after="120" w:line="276" w:lineRule="auto"/>
              <w:jc w:val="both"/>
              <w:rPr>
                <w:rFonts w:ascii="Times New Roman" w:hAnsi="Times New Roman"/>
                <w:noProof/>
              </w:rPr>
            </w:pPr>
            <w:r>
              <w:rPr>
                <w:rFonts w:ascii="Times New Roman" w:hAnsi="Times New Roman"/>
                <w:noProof/>
              </w:rPr>
              <w:t>212</w:t>
            </w:r>
          </w:p>
        </w:tc>
        <w:tc>
          <w:tcPr>
            <w:tcW w:w="2265" w:type="dxa"/>
          </w:tcPr>
          <w:p w14:paraId="2CF2070D" w14:textId="1CA7DB32" w:rsidR="008278A1" w:rsidRDefault="00797707" w:rsidP="00E8265E">
            <w:pPr>
              <w:spacing w:after="120" w:line="276" w:lineRule="auto"/>
              <w:jc w:val="both"/>
              <w:rPr>
                <w:rFonts w:ascii="Times New Roman" w:hAnsi="Times New Roman"/>
                <w:noProof/>
              </w:rPr>
            </w:pPr>
            <w:r>
              <w:rPr>
                <w:rFonts w:ascii="Times New Roman" w:hAnsi="Times New Roman"/>
                <w:noProof/>
              </w:rPr>
              <w:t>71</w:t>
            </w:r>
          </w:p>
        </w:tc>
        <w:tc>
          <w:tcPr>
            <w:tcW w:w="2265" w:type="dxa"/>
          </w:tcPr>
          <w:p w14:paraId="5C054953" w14:textId="15840DDC" w:rsidR="008278A1" w:rsidRDefault="00797707" w:rsidP="00E8265E">
            <w:pPr>
              <w:spacing w:after="120" w:line="276" w:lineRule="auto"/>
              <w:jc w:val="both"/>
              <w:rPr>
                <w:rFonts w:ascii="Times New Roman" w:hAnsi="Times New Roman"/>
                <w:noProof/>
              </w:rPr>
            </w:pPr>
            <w:r>
              <w:rPr>
                <w:rFonts w:ascii="Times New Roman" w:hAnsi="Times New Roman"/>
                <w:noProof/>
              </w:rPr>
              <w:t>33,49 %</w:t>
            </w:r>
          </w:p>
        </w:tc>
      </w:tr>
      <w:tr w:rsidR="005C77B3" w14:paraId="63E6F7F6" w14:textId="77777777" w:rsidTr="008278A1">
        <w:tc>
          <w:tcPr>
            <w:tcW w:w="2265" w:type="dxa"/>
          </w:tcPr>
          <w:p w14:paraId="53D905B6" w14:textId="36A22C76" w:rsidR="008278A1" w:rsidRDefault="00797707" w:rsidP="00E8265E">
            <w:pPr>
              <w:spacing w:after="120" w:line="276" w:lineRule="auto"/>
              <w:jc w:val="both"/>
              <w:rPr>
                <w:rFonts w:ascii="Times New Roman" w:hAnsi="Times New Roman"/>
                <w:noProof/>
              </w:rPr>
            </w:pPr>
            <w:r>
              <w:rPr>
                <w:rFonts w:ascii="Times New Roman" w:hAnsi="Times New Roman"/>
                <w:noProof/>
              </w:rPr>
              <w:t>5 VS</w:t>
            </w:r>
          </w:p>
        </w:tc>
        <w:tc>
          <w:tcPr>
            <w:tcW w:w="2265" w:type="dxa"/>
          </w:tcPr>
          <w:p w14:paraId="47BCEAE3" w14:textId="70799039" w:rsidR="008278A1" w:rsidRDefault="00797707" w:rsidP="00E8265E">
            <w:pPr>
              <w:spacing w:after="120" w:line="276" w:lineRule="auto"/>
              <w:jc w:val="both"/>
              <w:rPr>
                <w:rFonts w:ascii="Times New Roman" w:hAnsi="Times New Roman"/>
                <w:noProof/>
              </w:rPr>
            </w:pPr>
            <w:r>
              <w:rPr>
                <w:rFonts w:ascii="Times New Roman" w:hAnsi="Times New Roman"/>
                <w:noProof/>
              </w:rPr>
              <w:t>124</w:t>
            </w:r>
          </w:p>
        </w:tc>
        <w:tc>
          <w:tcPr>
            <w:tcW w:w="2265" w:type="dxa"/>
          </w:tcPr>
          <w:p w14:paraId="358BE327" w14:textId="21B9FFFB" w:rsidR="008278A1" w:rsidRDefault="00797707" w:rsidP="00E8265E">
            <w:pPr>
              <w:spacing w:after="120" w:line="276" w:lineRule="auto"/>
              <w:jc w:val="both"/>
              <w:rPr>
                <w:rFonts w:ascii="Times New Roman" w:hAnsi="Times New Roman"/>
                <w:noProof/>
              </w:rPr>
            </w:pPr>
            <w:r>
              <w:rPr>
                <w:rFonts w:ascii="Times New Roman" w:hAnsi="Times New Roman"/>
                <w:noProof/>
              </w:rPr>
              <w:t>66</w:t>
            </w:r>
          </w:p>
        </w:tc>
        <w:tc>
          <w:tcPr>
            <w:tcW w:w="2265" w:type="dxa"/>
          </w:tcPr>
          <w:p w14:paraId="52961D18" w14:textId="1AFFDDA8" w:rsidR="008278A1" w:rsidRDefault="00797707" w:rsidP="00E8265E">
            <w:pPr>
              <w:spacing w:after="120" w:line="276" w:lineRule="auto"/>
              <w:jc w:val="both"/>
              <w:rPr>
                <w:rFonts w:ascii="Times New Roman" w:hAnsi="Times New Roman"/>
                <w:noProof/>
              </w:rPr>
            </w:pPr>
            <w:r>
              <w:rPr>
                <w:rFonts w:ascii="Times New Roman" w:hAnsi="Times New Roman"/>
                <w:noProof/>
              </w:rPr>
              <w:t>53,22 %</w:t>
            </w:r>
          </w:p>
        </w:tc>
      </w:tr>
    </w:tbl>
    <w:p w14:paraId="57141FB2" w14:textId="77777777" w:rsidR="00E3585F" w:rsidRPr="0098252D" w:rsidRDefault="00797707" w:rsidP="004F254E">
      <w:pPr>
        <w:spacing w:before="200" w:after="200" w:line="276" w:lineRule="auto"/>
        <w:jc w:val="both"/>
        <w:rPr>
          <w:rFonts w:ascii="Times New Roman" w:hAnsi="Times New Roman"/>
          <w:noProof/>
        </w:rPr>
      </w:pPr>
      <w:r w:rsidRPr="0098252D">
        <w:rPr>
          <w:rFonts w:ascii="Times New Roman" w:hAnsi="Times New Roman"/>
          <w:noProof/>
        </w:rPr>
        <w:t>Finanční náklady na 1. veřejnou soutěž byly ve výši 1 047 mil. Kč, z těchto 783 mil. Kč jsou výdaje ze státního rozpočtu ve formě účelových dotací s intenzitou podpory 75 %. Zbývající část rozpočtu tvořily neveřejné zdroje (264 mil. Kč).</w:t>
      </w:r>
    </w:p>
    <w:p w14:paraId="3A10E1DB" w14:textId="55281E02" w:rsidR="00E3585F" w:rsidRPr="0098252D" w:rsidRDefault="00797707" w:rsidP="004F254E">
      <w:pPr>
        <w:spacing w:before="200" w:after="200" w:line="276" w:lineRule="auto"/>
        <w:jc w:val="both"/>
        <w:rPr>
          <w:rFonts w:ascii="Times New Roman" w:hAnsi="Times New Roman"/>
          <w:noProof/>
        </w:rPr>
      </w:pPr>
      <w:r w:rsidRPr="6576D060">
        <w:rPr>
          <w:rFonts w:ascii="Times New Roman" w:hAnsi="Times New Roman"/>
          <w:noProof/>
        </w:rPr>
        <w:t>Finanční náklady na 2. veřejnou soutěž byly ve výši 1 300 mil. Kč, z toho 984 mil. Kč jsou výdaje ze státního rozpočtu formou účelové podpory s intenzitou podpory 76 %. Zbývající část rozpočtu tvořily neveřejné zdroje (316 mil. Kč). Ve 2. veřejné soutěži byl cíl intenzity podpory 82,9 % v</w:t>
      </w:r>
      <w:r w:rsidR="0098252D" w:rsidRPr="6576D060">
        <w:rPr>
          <w:rFonts w:ascii="Times New Roman" w:hAnsi="Times New Roman"/>
          <w:noProof/>
        </w:rPr>
        <w:t> podprogramu 1</w:t>
      </w:r>
      <w:r w:rsidRPr="6576D060">
        <w:rPr>
          <w:rFonts w:ascii="Times New Roman" w:hAnsi="Times New Roman"/>
          <w:noProof/>
        </w:rPr>
        <w:t xml:space="preserve">, 59,1 % v </w:t>
      </w:r>
      <w:r w:rsidR="0098252D" w:rsidRPr="6576D060">
        <w:rPr>
          <w:rFonts w:ascii="Times New Roman" w:hAnsi="Times New Roman"/>
          <w:noProof/>
        </w:rPr>
        <w:t xml:space="preserve">podprogramu </w:t>
      </w:r>
      <w:r w:rsidRPr="6576D060">
        <w:rPr>
          <w:rFonts w:ascii="Times New Roman" w:hAnsi="Times New Roman"/>
          <w:noProof/>
        </w:rPr>
        <w:t xml:space="preserve">2 a 85,4 % v </w:t>
      </w:r>
      <w:r w:rsidR="0098252D" w:rsidRPr="6576D060">
        <w:rPr>
          <w:rFonts w:ascii="Times New Roman" w:hAnsi="Times New Roman"/>
          <w:noProof/>
        </w:rPr>
        <w:t xml:space="preserve">podprogramu </w:t>
      </w:r>
      <w:r w:rsidRPr="6576D060">
        <w:rPr>
          <w:rFonts w:ascii="Times New Roman" w:hAnsi="Times New Roman"/>
          <w:noProof/>
        </w:rPr>
        <w:t xml:space="preserve">3. </w:t>
      </w:r>
    </w:p>
    <w:p w14:paraId="5F49AD61" w14:textId="0ED86E82" w:rsidR="00E3585F" w:rsidRPr="0098252D" w:rsidRDefault="00797707" w:rsidP="004F254E">
      <w:pPr>
        <w:spacing w:before="200" w:after="200" w:line="276" w:lineRule="auto"/>
        <w:jc w:val="both"/>
        <w:rPr>
          <w:rFonts w:ascii="Times New Roman" w:hAnsi="Times New Roman"/>
          <w:noProof/>
        </w:rPr>
      </w:pPr>
      <w:r w:rsidRPr="6576D060">
        <w:rPr>
          <w:rFonts w:ascii="Times New Roman" w:hAnsi="Times New Roman"/>
          <w:noProof/>
        </w:rPr>
        <w:t>Celkové náklady na 3. veřejnou soutěž byly ve výši 1 025 mil. Kč, z toho 717 mil. Kč jsou výdaje ze státního rozpočtu formou účelové podpory s průměrnou intenzitou podpory 70</w:t>
      </w:r>
      <w:r w:rsidR="159F5793" w:rsidRPr="6576D060">
        <w:rPr>
          <w:rFonts w:ascii="Times New Roman" w:hAnsi="Times New Roman"/>
          <w:noProof/>
        </w:rPr>
        <w:t>, 44</w:t>
      </w:r>
      <w:r w:rsidRPr="6576D060">
        <w:rPr>
          <w:rFonts w:ascii="Times New Roman" w:hAnsi="Times New Roman"/>
          <w:noProof/>
        </w:rPr>
        <w:t xml:space="preserve"> % na program. Zbývající část rozpočtu tvořily neveřejné zdroje (308 mil. Kč). Ve 3. veřejné soutěži dosahuje průměrná intenzita podpory v </w:t>
      </w:r>
      <w:r w:rsidR="0098252D" w:rsidRPr="6576D060">
        <w:rPr>
          <w:rFonts w:ascii="Times New Roman" w:hAnsi="Times New Roman"/>
          <w:noProof/>
        </w:rPr>
        <w:t xml:space="preserve">podprogramu </w:t>
      </w:r>
      <w:r w:rsidRPr="6576D060">
        <w:rPr>
          <w:rFonts w:ascii="Times New Roman" w:hAnsi="Times New Roman"/>
          <w:noProof/>
        </w:rPr>
        <w:t xml:space="preserve">1 82 % v </w:t>
      </w:r>
      <w:r w:rsidR="0098252D" w:rsidRPr="6576D060">
        <w:rPr>
          <w:rFonts w:ascii="Times New Roman" w:hAnsi="Times New Roman"/>
          <w:noProof/>
        </w:rPr>
        <w:t xml:space="preserve">podprogramu </w:t>
      </w:r>
      <w:r w:rsidRPr="6576D060">
        <w:rPr>
          <w:rFonts w:ascii="Times New Roman" w:hAnsi="Times New Roman"/>
          <w:noProof/>
        </w:rPr>
        <w:t xml:space="preserve">2 57 % a v </w:t>
      </w:r>
      <w:r w:rsidR="0098252D" w:rsidRPr="6576D060">
        <w:rPr>
          <w:rFonts w:ascii="Times New Roman" w:hAnsi="Times New Roman"/>
          <w:noProof/>
        </w:rPr>
        <w:t xml:space="preserve">podprogramu </w:t>
      </w:r>
      <w:r w:rsidRPr="6576D060">
        <w:rPr>
          <w:rFonts w:ascii="Times New Roman" w:hAnsi="Times New Roman"/>
          <w:noProof/>
        </w:rPr>
        <w:t>3 88 %.</w:t>
      </w:r>
    </w:p>
    <w:p w14:paraId="4C6899E0" w14:textId="3C03C505" w:rsidR="00CF7149" w:rsidRDefault="00797707" w:rsidP="004F254E">
      <w:pPr>
        <w:spacing w:before="200" w:after="200" w:line="276" w:lineRule="auto"/>
        <w:jc w:val="both"/>
        <w:rPr>
          <w:rFonts w:ascii="Times New Roman" w:hAnsi="Times New Roman"/>
          <w:noProof/>
        </w:rPr>
      </w:pPr>
      <w:r w:rsidRPr="6576D060">
        <w:rPr>
          <w:rFonts w:ascii="Times New Roman" w:hAnsi="Times New Roman"/>
          <w:noProof/>
        </w:rPr>
        <w:t xml:space="preserve">Celkové náklady na 4. veřejnou soutěž byly ve výši </w:t>
      </w:r>
      <w:r w:rsidR="00BE7BBA" w:rsidRPr="6576D060">
        <w:rPr>
          <w:rFonts w:ascii="Times New Roman" w:hAnsi="Times New Roman"/>
          <w:noProof/>
        </w:rPr>
        <w:t>1,06 mld. Kč</w:t>
      </w:r>
      <w:r w:rsidRPr="00A41F2C">
        <w:rPr>
          <w:rFonts w:ascii="Times New Roman" w:hAnsi="Times New Roman"/>
          <w:noProof/>
        </w:rPr>
        <w:t>.</w:t>
      </w:r>
      <w:r w:rsidRPr="6576D060">
        <w:rPr>
          <w:rFonts w:ascii="Times New Roman" w:hAnsi="Times New Roman"/>
          <w:noProof/>
        </w:rPr>
        <w:t xml:space="preserve"> Kč, z toho </w:t>
      </w:r>
      <w:r w:rsidR="00174C80" w:rsidRPr="6576D060">
        <w:rPr>
          <w:rFonts w:ascii="Times New Roman" w:hAnsi="Times New Roman"/>
          <w:noProof/>
        </w:rPr>
        <w:t>709,03 mil. Kč</w:t>
      </w:r>
      <w:r w:rsidR="5029D593" w:rsidRPr="6576D060">
        <w:rPr>
          <w:rFonts w:ascii="Times New Roman" w:hAnsi="Times New Roman"/>
          <w:noProof/>
        </w:rPr>
        <w:t xml:space="preserve"> </w:t>
      </w:r>
      <w:r w:rsidRPr="6576D060">
        <w:rPr>
          <w:rFonts w:ascii="Times New Roman" w:hAnsi="Times New Roman"/>
          <w:noProof/>
        </w:rPr>
        <w:t xml:space="preserve">jsou výdaje ze státního rozpočtu formou účelové podpory s průměrnou intenzitou podpory </w:t>
      </w:r>
      <w:r w:rsidR="00174C80" w:rsidRPr="6576D060">
        <w:rPr>
          <w:rFonts w:ascii="Times New Roman" w:hAnsi="Times New Roman"/>
          <w:noProof/>
        </w:rPr>
        <w:t>67,13 %</w:t>
      </w:r>
      <w:r w:rsidRPr="00A41F2C">
        <w:rPr>
          <w:rFonts w:ascii="Times New Roman" w:hAnsi="Times New Roman"/>
          <w:noProof/>
        </w:rPr>
        <w:t xml:space="preserve"> n</w:t>
      </w:r>
      <w:r w:rsidRPr="6576D060">
        <w:rPr>
          <w:rFonts w:ascii="Times New Roman" w:hAnsi="Times New Roman"/>
          <w:noProof/>
        </w:rPr>
        <w:t xml:space="preserve">a program. Zbývající část rozpočtu tvořily </w:t>
      </w:r>
      <w:r w:rsidRPr="00A41F2C">
        <w:rPr>
          <w:rFonts w:ascii="Times New Roman" w:hAnsi="Times New Roman"/>
          <w:noProof/>
        </w:rPr>
        <w:t>neveřejné zdroje (</w:t>
      </w:r>
      <w:r w:rsidR="00174C80" w:rsidRPr="6576D060">
        <w:rPr>
          <w:rFonts w:ascii="Times New Roman" w:hAnsi="Times New Roman"/>
          <w:noProof/>
        </w:rPr>
        <w:t>350</w:t>
      </w:r>
      <w:r w:rsidR="0CB1E525" w:rsidRPr="6576D060">
        <w:rPr>
          <w:rFonts w:ascii="Times New Roman" w:hAnsi="Times New Roman"/>
          <w:noProof/>
        </w:rPr>
        <w:t>,</w:t>
      </w:r>
      <w:r w:rsidR="00174C80" w:rsidRPr="6576D060">
        <w:rPr>
          <w:rFonts w:ascii="Times New Roman" w:hAnsi="Times New Roman"/>
          <w:noProof/>
        </w:rPr>
        <w:t> 9</w:t>
      </w:r>
      <w:r w:rsidR="5660EAC4" w:rsidRPr="6576D060">
        <w:rPr>
          <w:rFonts w:ascii="Times New Roman" w:hAnsi="Times New Roman"/>
          <w:noProof/>
        </w:rPr>
        <w:t xml:space="preserve">7 mil. </w:t>
      </w:r>
      <w:r w:rsidR="00174C80" w:rsidRPr="6576D060">
        <w:rPr>
          <w:rFonts w:ascii="Times New Roman" w:hAnsi="Times New Roman"/>
          <w:noProof/>
        </w:rPr>
        <w:t xml:space="preserve"> </w:t>
      </w:r>
      <w:r w:rsidRPr="00A41F2C">
        <w:rPr>
          <w:rFonts w:ascii="Times New Roman" w:hAnsi="Times New Roman"/>
          <w:noProof/>
        </w:rPr>
        <w:t>Kč).</w:t>
      </w:r>
      <w:r w:rsidRPr="6576D060">
        <w:rPr>
          <w:rFonts w:ascii="Times New Roman" w:hAnsi="Times New Roman"/>
          <w:noProof/>
        </w:rPr>
        <w:t xml:space="preserve"> Ve 4. veřejné soutěži dosahuje průměrná intenzita podpory v podprogramu 1 </w:t>
      </w:r>
      <w:r w:rsidR="00174C80" w:rsidRPr="00A41F2C">
        <w:rPr>
          <w:rFonts w:ascii="Times New Roman" w:hAnsi="Times New Roman"/>
          <w:noProof/>
        </w:rPr>
        <w:t>84,93</w:t>
      </w:r>
      <w:r w:rsidRPr="00A41F2C">
        <w:rPr>
          <w:rFonts w:ascii="Times New Roman" w:hAnsi="Times New Roman"/>
          <w:noProof/>
        </w:rPr>
        <w:t xml:space="preserve"> % v</w:t>
      </w:r>
      <w:r w:rsidRPr="6576D060">
        <w:rPr>
          <w:rFonts w:ascii="Times New Roman" w:hAnsi="Times New Roman"/>
          <w:noProof/>
        </w:rPr>
        <w:t xml:space="preserve"> podprogramu 2 </w:t>
      </w:r>
      <w:r w:rsidR="00174C80" w:rsidRPr="00A41F2C">
        <w:rPr>
          <w:rFonts w:ascii="Times New Roman" w:hAnsi="Times New Roman"/>
          <w:noProof/>
        </w:rPr>
        <w:t>58,47</w:t>
      </w:r>
      <w:r w:rsidRPr="00A41F2C">
        <w:rPr>
          <w:rFonts w:ascii="Times New Roman" w:hAnsi="Times New Roman"/>
          <w:noProof/>
        </w:rPr>
        <w:t xml:space="preserve"> %</w:t>
      </w:r>
      <w:r w:rsidRPr="6576D060">
        <w:rPr>
          <w:rFonts w:ascii="Times New Roman" w:hAnsi="Times New Roman"/>
          <w:noProof/>
        </w:rPr>
        <w:t xml:space="preserve"> a v podprogramu 3 </w:t>
      </w:r>
      <w:r w:rsidR="00174C80" w:rsidRPr="00A41F2C">
        <w:rPr>
          <w:rFonts w:ascii="Times New Roman" w:hAnsi="Times New Roman"/>
          <w:noProof/>
        </w:rPr>
        <w:t>86,05</w:t>
      </w:r>
      <w:r w:rsidRPr="00A41F2C">
        <w:rPr>
          <w:rFonts w:ascii="Times New Roman" w:hAnsi="Times New Roman"/>
          <w:noProof/>
        </w:rPr>
        <w:t xml:space="preserve"> %</w:t>
      </w:r>
      <w:r w:rsidRPr="6576D060">
        <w:rPr>
          <w:rFonts w:ascii="Times New Roman" w:hAnsi="Times New Roman"/>
          <w:noProof/>
        </w:rPr>
        <w:t xml:space="preserve"> .</w:t>
      </w:r>
    </w:p>
    <w:p w14:paraId="2508A3F9" w14:textId="70E705AB" w:rsidR="281EB4E5" w:rsidRDefault="00797707" w:rsidP="004F254E">
      <w:pPr>
        <w:spacing w:before="200" w:after="200" w:line="276" w:lineRule="auto"/>
        <w:jc w:val="both"/>
        <w:rPr>
          <w:rFonts w:ascii="Times New Roman" w:hAnsi="Times New Roman"/>
          <w:noProof/>
        </w:rPr>
      </w:pPr>
      <w:r w:rsidRPr="6576D060">
        <w:rPr>
          <w:rFonts w:ascii="Times New Roman" w:hAnsi="Times New Roman"/>
          <w:noProof/>
        </w:rPr>
        <w:t xml:space="preserve">Celkové náklady na 5. veřejnou soutěž byly ve výši 1,10 mld. Kč. Kč, z toho </w:t>
      </w:r>
      <w:r w:rsidR="431D1B2D" w:rsidRPr="6576D060">
        <w:rPr>
          <w:rFonts w:ascii="Times New Roman" w:hAnsi="Times New Roman"/>
          <w:noProof/>
        </w:rPr>
        <w:t>687,66</w:t>
      </w:r>
      <w:r w:rsidRPr="6576D060">
        <w:rPr>
          <w:rFonts w:ascii="Times New Roman" w:hAnsi="Times New Roman"/>
          <w:noProof/>
        </w:rPr>
        <w:t xml:space="preserve"> mil. Kč jsou výdaje ze státního rozpočtu formou účelové podpory s průměrnou intenzitou podpory 6</w:t>
      </w:r>
      <w:r w:rsidR="7FAFFE01" w:rsidRPr="6576D060">
        <w:rPr>
          <w:rFonts w:ascii="Times New Roman" w:hAnsi="Times New Roman"/>
          <w:noProof/>
        </w:rPr>
        <w:t>2,58</w:t>
      </w:r>
      <w:r w:rsidRPr="6576D060">
        <w:rPr>
          <w:rFonts w:ascii="Times New Roman" w:hAnsi="Times New Roman"/>
          <w:noProof/>
        </w:rPr>
        <w:t> % na program. Zbývající část rozpočtu tvořily neveřejné zdroje</w:t>
      </w:r>
      <w:r w:rsidR="47C0BCE9" w:rsidRPr="6576D060">
        <w:rPr>
          <w:rFonts w:ascii="Times New Roman" w:hAnsi="Times New Roman"/>
          <w:noProof/>
        </w:rPr>
        <w:t xml:space="preserve"> (412</w:t>
      </w:r>
      <w:r w:rsidR="3C65D32D" w:rsidRPr="6576D060">
        <w:rPr>
          <w:rFonts w:ascii="Times New Roman" w:hAnsi="Times New Roman"/>
          <w:noProof/>
        </w:rPr>
        <w:t>,</w:t>
      </w:r>
      <w:r w:rsidR="47C0BCE9" w:rsidRPr="6576D060">
        <w:rPr>
          <w:rFonts w:ascii="Times New Roman" w:hAnsi="Times New Roman"/>
          <w:noProof/>
        </w:rPr>
        <w:t>34</w:t>
      </w:r>
      <w:r w:rsidR="518DF8AC" w:rsidRPr="6576D060">
        <w:rPr>
          <w:rFonts w:ascii="Times New Roman" w:hAnsi="Times New Roman"/>
          <w:noProof/>
        </w:rPr>
        <w:t xml:space="preserve"> mil.</w:t>
      </w:r>
      <w:r w:rsidR="47C0BCE9" w:rsidRPr="6576D060">
        <w:rPr>
          <w:rFonts w:ascii="Times New Roman" w:hAnsi="Times New Roman"/>
          <w:noProof/>
        </w:rPr>
        <w:t xml:space="preserve"> Kč)</w:t>
      </w:r>
      <w:r w:rsidRPr="6576D060">
        <w:rPr>
          <w:rFonts w:ascii="Times New Roman" w:hAnsi="Times New Roman"/>
          <w:noProof/>
        </w:rPr>
        <w:t xml:space="preserve">. V </w:t>
      </w:r>
      <w:r w:rsidR="72BC97DC" w:rsidRPr="6576D060">
        <w:rPr>
          <w:rFonts w:ascii="Times New Roman" w:hAnsi="Times New Roman"/>
          <w:noProof/>
        </w:rPr>
        <w:t>5</w:t>
      </w:r>
      <w:r w:rsidRPr="6576D060">
        <w:rPr>
          <w:rFonts w:ascii="Times New Roman" w:hAnsi="Times New Roman"/>
          <w:noProof/>
        </w:rPr>
        <w:t>. veřejné soutěži dosahuje průměrná intenzita podpory v podprogramu 1 8</w:t>
      </w:r>
      <w:r w:rsidR="7778BC40" w:rsidRPr="6576D060">
        <w:rPr>
          <w:rFonts w:ascii="Times New Roman" w:hAnsi="Times New Roman"/>
          <w:noProof/>
        </w:rPr>
        <w:t>3,87</w:t>
      </w:r>
      <w:r w:rsidRPr="6576D060">
        <w:rPr>
          <w:rFonts w:ascii="Times New Roman" w:hAnsi="Times New Roman"/>
          <w:noProof/>
        </w:rPr>
        <w:t xml:space="preserve"> % </w:t>
      </w:r>
      <w:r w:rsidR="5A995E3A" w:rsidRPr="6576D060">
        <w:rPr>
          <w:rFonts w:ascii="Times New Roman" w:hAnsi="Times New Roman"/>
          <w:noProof/>
        </w:rPr>
        <w:t xml:space="preserve">a </w:t>
      </w:r>
      <w:r w:rsidRPr="6576D060">
        <w:rPr>
          <w:rFonts w:ascii="Times New Roman" w:hAnsi="Times New Roman"/>
          <w:noProof/>
        </w:rPr>
        <w:t xml:space="preserve">v podprogramu 2 </w:t>
      </w:r>
      <w:r w:rsidR="0D79F3E4" w:rsidRPr="6576D060">
        <w:rPr>
          <w:rFonts w:ascii="Times New Roman" w:hAnsi="Times New Roman"/>
          <w:noProof/>
        </w:rPr>
        <w:t>59,33</w:t>
      </w:r>
      <w:r w:rsidRPr="6576D060">
        <w:rPr>
          <w:rFonts w:ascii="Times New Roman" w:hAnsi="Times New Roman"/>
          <w:noProof/>
        </w:rPr>
        <w:t xml:space="preserve"> % a v podprogramu 3 86,05 %</w:t>
      </w:r>
      <w:r w:rsidR="53A2CB71" w:rsidRPr="6576D060">
        <w:rPr>
          <w:rFonts w:ascii="Times New Roman" w:hAnsi="Times New Roman"/>
          <w:noProof/>
        </w:rPr>
        <w:t>. Podprogram 3 nebyl v 5. veřejné soutěži vypsán.</w:t>
      </w:r>
    </w:p>
    <w:p w14:paraId="62DA3821" w14:textId="40B0D65C" w:rsidR="007A6D31" w:rsidRPr="003C3B42" w:rsidRDefault="00797707" w:rsidP="00A41F2C">
      <w:pPr>
        <w:pStyle w:val="Titulek"/>
        <w:keepNext/>
        <w:rPr>
          <w:rFonts w:ascii="Times New Roman" w:hAnsi="Times New Roman" w:cs="Times New Roman"/>
          <w:color w:val="auto"/>
        </w:rPr>
      </w:pPr>
      <w:bookmarkStart w:id="1446" w:name="_Toc256000129"/>
      <w:r w:rsidRPr="003C3B42">
        <w:rPr>
          <w:rFonts w:ascii="Times New Roman" w:hAnsi="Times New Roman" w:cs="Times New Roman"/>
          <w:b/>
          <w:i w:val="0"/>
          <w:color w:val="auto"/>
          <w:sz w:val="22"/>
          <w:szCs w:val="22"/>
        </w:rPr>
        <w:t xml:space="preserve">Tabulka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Tabulka_č.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46</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 xml:space="preserve">: </w:t>
      </w:r>
      <w:r w:rsidRPr="003C3B42">
        <w:rPr>
          <w:rFonts w:ascii="Times New Roman" w:hAnsi="Times New Roman" w:cs="Times New Roman"/>
          <w:color w:val="auto"/>
          <w:sz w:val="22"/>
          <w:szCs w:val="22"/>
        </w:rPr>
        <w:t>Informace k jednotlivým veřejným soutěžím programu THÉTA</w:t>
      </w:r>
      <w:bookmarkEnd w:id="1446"/>
    </w:p>
    <w:tbl>
      <w:tblPr>
        <w:tblStyle w:val="Mkatabulky"/>
        <w:tblW w:w="5000" w:type="pct"/>
        <w:tblLook w:val="04A0" w:firstRow="1" w:lastRow="0" w:firstColumn="1" w:lastColumn="0" w:noHBand="0" w:noVBand="1"/>
      </w:tblPr>
      <w:tblGrid>
        <w:gridCol w:w="1861"/>
        <w:gridCol w:w="1899"/>
        <w:gridCol w:w="1906"/>
        <w:gridCol w:w="1698"/>
        <w:gridCol w:w="1696"/>
      </w:tblGrid>
      <w:tr w:rsidR="005C77B3" w14:paraId="5FC9DD85" w14:textId="0141E212" w:rsidTr="00A41F2C">
        <w:tc>
          <w:tcPr>
            <w:tcW w:w="1027" w:type="pct"/>
          </w:tcPr>
          <w:p w14:paraId="67A15991" w14:textId="367DBC1A" w:rsidR="009956F4" w:rsidRDefault="00797707" w:rsidP="00CF7149">
            <w:pPr>
              <w:spacing w:before="200" w:after="200" w:line="276" w:lineRule="auto"/>
              <w:jc w:val="both"/>
              <w:rPr>
                <w:rFonts w:ascii="Times New Roman" w:hAnsi="Times New Roman"/>
                <w:noProof/>
              </w:rPr>
            </w:pPr>
            <w:r>
              <w:rPr>
                <w:rFonts w:ascii="Times New Roman" w:hAnsi="Times New Roman"/>
                <w:noProof/>
              </w:rPr>
              <w:t>Soutěž</w:t>
            </w:r>
          </w:p>
        </w:tc>
        <w:tc>
          <w:tcPr>
            <w:tcW w:w="1048" w:type="pct"/>
          </w:tcPr>
          <w:p w14:paraId="33F60DDB" w14:textId="2EC615E6" w:rsidR="009956F4" w:rsidRDefault="00797707" w:rsidP="00CF7149">
            <w:pPr>
              <w:spacing w:before="200" w:after="200" w:line="276" w:lineRule="auto"/>
              <w:jc w:val="both"/>
              <w:rPr>
                <w:rFonts w:ascii="Times New Roman" w:hAnsi="Times New Roman"/>
                <w:noProof/>
              </w:rPr>
            </w:pPr>
            <w:r>
              <w:rPr>
                <w:rFonts w:ascii="Times New Roman" w:hAnsi="Times New Roman"/>
                <w:noProof/>
              </w:rPr>
              <w:t>Celkové náklady</w:t>
            </w:r>
          </w:p>
        </w:tc>
        <w:tc>
          <w:tcPr>
            <w:tcW w:w="1052" w:type="pct"/>
          </w:tcPr>
          <w:p w14:paraId="017E5FE8" w14:textId="670BDAF6" w:rsidR="009956F4" w:rsidRDefault="00797707" w:rsidP="00CF7149">
            <w:pPr>
              <w:spacing w:before="200" w:after="200" w:line="276" w:lineRule="auto"/>
              <w:jc w:val="both"/>
              <w:rPr>
                <w:rFonts w:ascii="Times New Roman" w:hAnsi="Times New Roman"/>
                <w:noProof/>
              </w:rPr>
            </w:pPr>
            <w:r>
              <w:rPr>
                <w:rFonts w:ascii="Times New Roman" w:hAnsi="Times New Roman"/>
                <w:noProof/>
              </w:rPr>
              <w:t>Státní rozpočet</w:t>
            </w:r>
          </w:p>
        </w:tc>
        <w:tc>
          <w:tcPr>
            <w:tcW w:w="937" w:type="pct"/>
          </w:tcPr>
          <w:p w14:paraId="6831F67C" w14:textId="5ED3BCD8" w:rsidR="009956F4" w:rsidRDefault="00797707" w:rsidP="00CF7149">
            <w:pPr>
              <w:spacing w:before="200" w:after="200" w:line="276" w:lineRule="auto"/>
              <w:jc w:val="both"/>
              <w:rPr>
                <w:rFonts w:ascii="Times New Roman" w:hAnsi="Times New Roman"/>
                <w:noProof/>
              </w:rPr>
            </w:pPr>
            <w:r>
              <w:rPr>
                <w:rFonts w:ascii="Times New Roman" w:hAnsi="Times New Roman"/>
                <w:noProof/>
              </w:rPr>
              <w:t>Soukromé zdroje</w:t>
            </w:r>
          </w:p>
        </w:tc>
        <w:tc>
          <w:tcPr>
            <w:tcW w:w="937" w:type="pct"/>
          </w:tcPr>
          <w:p w14:paraId="578A7812" w14:textId="1D0C0F68" w:rsidR="009956F4" w:rsidRDefault="00797707" w:rsidP="00CF7149">
            <w:pPr>
              <w:spacing w:before="200" w:after="200" w:line="276" w:lineRule="auto"/>
              <w:jc w:val="both"/>
              <w:rPr>
                <w:rFonts w:ascii="Times New Roman" w:hAnsi="Times New Roman"/>
                <w:noProof/>
              </w:rPr>
            </w:pPr>
            <w:r>
              <w:rPr>
                <w:rFonts w:ascii="Times New Roman" w:hAnsi="Times New Roman"/>
                <w:noProof/>
              </w:rPr>
              <w:t>Intenzita podpory</w:t>
            </w:r>
          </w:p>
        </w:tc>
      </w:tr>
      <w:tr w:rsidR="005C77B3" w14:paraId="61C0F3B6" w14:textId="762D38D5" w:rsidTr="00A41F2C">
        <w:tc>
          <w:tcPr>
            <w:tcW w:w="1027" w:type="pct"/>
          </w:tcPr>
          <w:p w14:paraId="5E4420E4" w14:textId="19ED27C7" w:rsidR="009956F4" w:rsidRDefault="00797707" w:rsidP="00CF7149">
            <w:pPr>
              <w:spacing w:before="200" w:after="200" w:line="276" w:lineRule="auto"/>
              <w:jc w:val="both"/>
              <w:rPr>
                <w:rFonts w:ascii="Times New Roman" w:hAnsi="Times New Roman"/>
                <w:noProof/>
              </w:rPr>
            </w:pPr>
            <w:r>
              <w:rPr>
                <w:rFonts w:ascii="Times New Roman" w:hAnsi="Times New Roman"/>
                <w:noProof/>
              </w:rPr>
              <w:t>1 VS</w:t>
            </w:r>
          </w:p>
        </w:tc>
        <w:tc>
          <w:tcPr>
            <w:tcW w:w="1048" w:type="pct"/>
          </w:tcPr>
          <w:p w14:paraId="76AEA20B" w14:textId="0F28F560"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1 047 mil.</w:t>
            </w:r>
          </w:p>
        </w:tc>
        <w:tc>
          <w:tcPr>
            <w:tcW w:w="1052" w:type="pct"/>
          </w:tcPr>
          <w:p w14:paraId="248B6A52" w14:textId="38E96973"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783 mil.</w:t>
            </w:r>
          </w:p>
        </w:tc>
        <w:tc>
          <w:tcPr>
            <w:tcW w:w="937" w:type="pct"/>
          </w:tcPr>
          <w:p w14:paraId="137A9C0A" w14:textId="7735BC7C"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264 mil.</w:t>
            </w:r>
          </w:p>
        </w:tc>
        <w:tc>
          <w:tcPr>
            <w:tcW w:w="937" w:type="pct"/>
          </w:tcPr>
          <w:p w14:paraId="3FEA3712" w14:textId="25119455"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75 %</w:t>
            </w:r>
          </w:p>
        </w:tc>
      </w:tr>
      <w:tr w:rsidR="005C77B3" w14:paraId="07A7D112" w14:textId="174F7267" w:rsidTr="00A41F2C">
        <w:tc>
          <w:tcPr>
            <w:tcW w:w="1027" w:type="pct"/>
          </w:tcPr>
          <w:p w14:paraId="42528347" w14:textId="6FE34CFA" w:rsidR="009956F4" w:rsidRDefault="00797707" w:rsidP="00CF7149">
            <w:pPr>
              <w:spacing w:before="200" w:after="200" w:line="276" w:lineRule="auto"/>
              <w:jc w:val="both"/>
              <w:rPr>
                <w:rFonts w:ascii="Times New Roman" w:hAnsi="Times New Roman"/>
                <w:noProof/>
              </w:rPr>
            </w:pPr>
            <w:r>
              <w:rPr>
                <w:rFonts w:ascii="Times New Roman" w:hAnsi="Times New Roman"/>
                <w:noProof/>
              </w:rPr>
              <w:t>2 VS</w:t>
            </w:r>
          </w:p>
        </w:tc>
        <w:tc>
          <w:tcPr>
            <w:tcW w:w="1048" w:type="pct"/>
          </w:tcPr>
          <w:p w14:paraId="728325CA" w14:textId="52DF574C"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1 300 mil.</w:t>
            </w:r>
          </w:p>
        </w:tc>
        <w:tc>
          <w:tcPr>
            <w:tcW w:w="1052" w:type="pct"/>
          </w:tcPr>
          <w:p w14:paraId="2C4D9EE9" w14:textId="1523B7C1"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984 mil.</w:t>
            </w:r>
          </w:p>
        </w:tc>
        <w:tc>
          <w:tcPr>
            <w:tcW w:w="937" w:type="pct"/>
          </w:tcPr>
          <w:p w14:paraId="38D6131B" w14:textId="3199B5A3"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316 mil.</w:t>
            </w:r>
          </w:p>
        </w:tc>
        <w:tc>
          <w:tcPr>
            <w:tcW w:w="937" w:type="pct"/>
          </w:tcPr>
          <w:p w14:paraId="5DE48A1F" w14:textId="29C2070F"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82,9 %</w:t>
            </w:r>
          </w:p>
        </w:tc>
      </w:tr>
      <w:tr w:rsidR="005C77B3" w14:paraId="1C63BE2B" w14:textId="2393A3A6" w:rsidTr="00A41F2C">
        <w:tc>
          <w:tcPr>
            <w:tcW w:w="1027" w:type="pct"/>
          </w:tcPr>
          <w:p w14:paraId="4C0C6659" w14:textId="6FB61606" w:rsidR="009956F4" w:rsidRDefault="00797707" w:rsidP="00CF7149">
            <w:pPr>
              <w:spacing w:before="200" w:after="200" w:line="276" w:lineRule="auto"/>
              <w:jc w:val="both"/>
              <w:rPr>
                <w:rFonts w:ascii="Times New Roman" w:hAnsi="Times New Roman"/>
                <w:noProof/>
              </w:rPr>
            </w:pPr>
            <w:r>
              <w:rPr>
                <w:rFonts w:ascii="Times New Roman" w:hAnsi="Times New Roman"/>
                <w:noProof/>
              </w:rPr>
              <w:t>3 VS</w:t>
            </w:r>
          </w:p>
        </w:tc>
        <w:tc>
          <w:tcPr>
            <w:tcW w:w="1048" w:type="pct"/>
          </w:tcPr>
          <w:p w14:paraId="12BF30C3" w14:textId="022E00F7"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1 025 mil.</w:t>
            </w:r>
          </w:p>
        </w:tc>
        <w:tc>
          <w:tcPr>
            <w:tcW w:w="1052" w:type="pct"/>
          </w:tcPr>
          <w:p w14:paraId="4BBE66CE" w14:textId="7C91FB00"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717 mil.</w:t>
            </w:r>
          </w:p>
        </w:tc>
        <w:tc>
          <w:tcPr>
            <w:tcW w:w="937" w:type="pct"/>
          </w:tcPr>
          <w:p w14:paraId="627ACEFD" w14:textId="673189E0"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308 mil.</w:t>
            </w:r>
          </w:p>
        </w:tc>
        <w:tc>
          <w:tcPr>
            <w:tcW w:w="937" w:type="pct"/>
          </w:tcPr>
          <w:p w14:paraId="71F9EFB8" w14:textId="4C3456F6" w:rsidR="009956F4" w:rsidRDefault="00797707" w:rsidP="00CF7149">
            <w:pPr>
              <w:spacing w:before="200" w:after="200" w:line="276" w:lineRule="auto"/>
              <w:jc w:val="both"/>
              <w:rPr>
                <w:rFonts w:ascii="Times New Roman" w:hAnsi="Times New Roman"/>
                <w:noProof/>
              </w:rPr>
            </w:pPr>
            <w:r w:rsidRPr="0098252D">
              <w:rPr>
                <w:rFonts w:ascii="Times New Roman" w:hAnsi="Times New Roman"/>
                <w:noProof/>
              </w:rPr>
              <w:t>70 %</w:t>
            </w:r>
          </w:p>
        </w:tc>
      </w:tr>
      <w:tr w:rsidR="005C77B3" w14:paraId="7D231006" w14:textId="1C6E4C93" w:rsidTr="00A41F2C">
        <w:tc>
          <w:tcPr>
            <w:tcW w:w="1027" w:type="pct"/>
          </w:tcPr>
          <w:p w14:paraId="39832D92" w14:textId="15C6F789" w:rsidR="009956F4" w:rsidRDefault="00797707" w:rsidP="00CF7149">
            <w:pPr>
              <w:spacing w:before="200" w:after="200" w:line="276" w:lineRule="auto"/>
              <w:jc w:val="both"/>
              <w:rPr>
                <w:rFonts w:ascii="Times New Roman" w:hAnsi="Times New Roman"/>
                <w:noProof/>
              </w:rPr>
            </w:pPr>
            <w:r>
              <w:rPr>
                <w:rFonts w:ascii="Times New Roman" w:hAnsi="Times New Roman"/>
                <w:noProof/>
              </w:rPr>
              <w:t>4 VS</w:t>
            </w:r>
          </w:p>
        </w:tc>
        <w:tc>
          <w:tcPr>
            <w:tcW w:w="1048" w:type="pct"/>
          </w:tcPr>
          <w:p w14:paraId="78780B7C" w14:textId="3757B525" w:rsidR="009956F4" w:rsidRDefault="00797707" w:rsidP="00CF7149">
            <w:pPr>
              <w:spacing w:before="200" w:after="200" w:line="276" w:lineRule="auto"/>
              <w:jc w:val="both"/>
              <w:rPr>
                <w:rFonts w:ascii="Times New Roman" w:hAnsi="Times New Roman"/>
                <w:noProof/>
              </w:rPr>
            </w:pPr>
            <w:r w:rsidRPr="00BE7BBA">
              <w:rPr>
                <w:rFonts w:ascii="Times New Roman" w:hAnsi="Times New Roman"/>
                <w:noProof/>
              </w:rPr>
              <w:t>1</w:t>
            </w:r>
            <w:r>
              <w:rPr>
                <w:rFonts w:ascii="Times New Roman" w:hAnsi="Times New Roman"/>
                <w:noProof/>
              </w:rPr>
              <w:t xml:space="preserve"> </w:t>
            </w:r>
            <w:r w:rsidRPr="00BE7BBA">
              <w:rPr>
                <w:rFonts w:ascii="Times New Roman" w:hAnsi="Times New Roman"/>
                <w:noProof/>
              </w:rPr>
              <w:t>06</w:t>
            </w:r>
            <w:r>
              <w:rPr>
                <w:rFonts w:ascii="Times New Roman" w:hAnsi="Times New Roman"/>
                <w:noProof/>
              </w:rPr>
              <w:t>0</w:t>
            </w:r>
            <w:r w:rsidRPr="00BE7BBA">
              <w:rPr>
                <w:rFonts w:ascii="Times New Roman" w:hAnsi="Times New Roman"/>
                <w:noProof/>
              </w:rPr>
              <w:t xml:space="preserve"> m</w:t>
            </w:r>
            <w:r>
              <w:rPr>
                <w:rFonts w:ascii="Times New Roman" w:hAnsi="Times New Roman"/>
                <w:noProof/>
              </w:rPr>
              <w:t>il.</w:t>
            </w:r>
          </w:p>
        </w:tc>
        <w:tc>
          <w:tcPr>
            <w:tcW w:w="1052" w:type="pct"/>
          </w:tcPr>
          <w:p w14:paraId="305D7EE5" w14:textId="7A31B075" w:rsidR="009956F4" w:rsidRDefault="00797707" w:rsidP="00CF7149">
            <w:pPr>
              <w:spacing w:before="200" w:after="200" w:line="276" w:lineRule="auto"/>
              <w:jc w:val="both"/>
              <w:rPr>
                <w:rFonts w:ascii="Times New Roman" w:hAnsi="Times New Roman"/>
                <w:noProof/>
              </w:rPr>
            </w:pPr>
            <w:r w:rsidRPr="00174C80">
              <w:rPr>
                <w:rFonts w:ascii="Times New Roman" w:hAnsi="Times New Roman"/>
                <w:noProof/>
              </w:rPr>
              <w:t>709,03 mil.</w:t>
            </w:r>
          </w:p>
        </w:tc>
        <w:tc>
          <w:tcPr>
            <w:tcW w:w="937" w:type="pct"/>
          </w:tcPr>
          <w:p w14:paraId="0DD9F1EF" w14:textId="26623278" w:rsidR="009956F4" w:rsidRDefault="00797707" w:rsidP="00CF7149">
            <w:pPr>
              <w:spacing w:before="200" w:after="200" w:line="276" w:lineRule="auto"/>
              <w:jc w:val="both"/>
              <w:rPr>
                <w:rFonts w:ascii="Times New Roman" w:hAnsi="Times New Roman"/>
                <w:noProof/>
              </w:rPr>
            </w:pPr>
            <w:r w:rsidRPr="00174C80">
              <w:rPr>
                <w:rFonts w:ascii="Times New Roman" w:hAnsi="Times New Roman"/>
                <w:noProof/>
              </w:rPr>
              <w:t>350</w:t>
            </w:r>
            <w:r>
              <w:rPr>
                <w:rFonts w:ascii="Times New Roman" w:hAnsi="Times New Roman"/>
                <w:noProof/>
              </w:rPr>
              <w:t>,</w:t>
            </w:r>
            <w:r w:rsidRPr="00174C80">
              <w:rPr>
                <w:rFonts w:ascii="Times New Roman" w:hAnsi="Times New Roman"/>
                <w:noProof/>
              </w:rPr>
              <w:t>97</w:t>
            </w:r>
            <w:r>
              <w:rPr>
                <w:rFonts w:ascii="Times New Roman" w:hAnsi="Times New Roman"/>
                <w:noProof/>
              </w:rPr>
              <w:t xml:space="preserve"> mil.</w:t>
            </w:r>
          </w:p>
        </w:tc>
        <w:tc>
          <w:tcPr>
            <w:tcW w:w="937" w:type="pct"/>
          </w:tcPr>
          <w:p w14:paraId="4E7C5814" w14:textId="3E730971" w:rsidR="009956F4" w:rsidRDefault="00797707" w:rsidP="00CF7149">
            <w:pPr>
              <w:spacing w:before="200" w:after="200" w:line="276" w:lineRule="auto"/>
              <w:jc w:val="both"/>
              <w:rPr>
                <w:rFonts w:ascii="Times New Roman" w:hAnsi="Times New Roman"/>
                <w:noProof/>
              </w:rPr>
            </w:pPr>
            <w:r w:rsidRPr="00174C80">
              <w:rPr>
                <w:rFonts w:ascii="Times New Roman" w:hAnsi="Times New Roman"/>
                <w:noProof/>
              </w:rPr>
              <w:t>67,13 %</w:t>
            </w:r>
          </w:p>
        </w:tc>
      </w:tr>
      <w:tr w:rsidR="005C77B3" w14:paraId="7B5F6414" w14:textId="134BC558" w:rsidTr="00A41F2C">
        <w:trPr>
          <w:trHeight w:val="268"/>
        </w:trPr>
        <w:tc>
          <w:tcPr>
            <w:tcW w:w="1027" w:type="pct"/>
          </w:tcPr>
          <w:p w14:paraId="452AAAD8" w14:textId="0BA10557" w:rsidR="009956F4" w:rsidRDefault="00797707" w:rsidP="00CF7149">
            <w:pPr>
              <w:spacing w:before="200" w:after="200" w:line="276" w:lineRule="auto"/>
              <w:jc w:val="both"/>
              <w:rPr>
                <w:rFonts w:ascii="Times New Roman" w:hAnsi="Times New Roman"/>
                <w:noProof/>
              </w:rPr>
            </w:pPr>
            <w:r>
              <w:rPr>
                <w:rFonts w:ascii="Times New Roman" w:hAnsi="Times New Roman"/>
                <w:noProof/>
              </w:rPr>
              <w:lastRenderedPageBreak/>
              <w:t>5 VS</w:t>
            </w:r>
          </w:p>
        </w:tc>
        <w:tc>
          <w:tcPr>
            <w:tcW w:w="1048" w:type="pct"/>
          </w:tcPr>
          <w:p w14:paraId="10E8F345" w14:textId="0B51290B" w:rsidR="009956F4" w:rsidRDefault="00797707" w:rsidP="00CF7149">
            <w:pPr>
              <w:spacing w:before="200" w:after="200" w:line="276" w:lineRule="auto"/>
              <w:jc w:val="both"/>
              <w:rPr>
                <w:rFonts w:ascii="Times New Roman" w:hAnsi="Times New Roman"/>
                <w:noProof/>
              </w:rPr>
            </w:pPr>
            <w:r w:rsidRPr="6576D060">
              <w:rPr>
                <w:rFonts w:ascii="Times New Roman" w:hAnsi="Times New Roman"/>
                <w:noProof/>
              </w:rPr>
              <w:t>1 100 mil.</w:t>
            </w:r>
          </w:p>
        </w:tc>
        <w:tc>
          <w:tcPr>
            <w:tcW w:w="1052" w:type="pct"/>
          </w:tcPr>
          <w:p w14:paraId="53C94687" w14:textId="509392E2" w:rsidR="009956F4" w:rsidRDefault="00797707" w:rsidP="00CF7149">
            <w:pPr>
              <w:spacing w:before="200" w:after="200" w:line="276" w:lineRule="auto"/>
              <w:jc w:val="both"/>
              <w:rPr>
                <w:rFonts w:ascii="Times New Roman" w:hAnsi="Times New Roman"/>
                <w:noProof/>
              </w:rPr>
            </w:pPr>
            <w:r w:rsidRPr="6576D060">
              <w:rPr>
                <w:rFonts w:ascii="Times New Roman" w:hAnsi="Times New Roman"/>
                <w:noProof/>
              </w:rPr>
              <w:t>687,66 mil.</w:t>
            </w:r>
          </w:p>
        </w:tc>
        <w:tc>
          <w:tcPr>
            <w:tcW w:w="937" w:type="pct"/>
          </w:tcPr>
          <w:p w14:paraId="6BA3862D" w14:textId="6B295141" w:rsidR="009956F4" w:rsidRDefault="00797707" w:rsidP="00CF7149">
            <w:pPr>
              <w:spacing w:before="200" w:after="200" w:line="276" w:lineRule="auto"/>
              <w:jc w:val="both"/>
              <w:rPr>
                <w:rFonts w:ascii="Times New Roman" w:hAnsi="Times New Roman"/>
                <w:noProof/>
              </w:rPr>
            </w:pPr>
            <w:r w:rsidRPr="6576D060">
              <w:rPr>
                <w:rFonts w:ascii="Times New Roman" w:hAnsi="Times New Roman"/>
                <w:noProof/>
              </w:rPr>
              <w:t>412,34 mil.</w:t>
            </w:r>
          </w:p>
        </w:tc>
        <w:tc>
          <w:tcPr>
            <w:tcW w:w="937" w:type="pct"/>
          </w:tcPr>
          <w:p w14:paraId="5CDE7EC8" w14:textId="39F772FC" w:rsidR="009956F4" w:rsidRDefault="00797707" w:rsidP="6576D060">
            <w:pPr>
              <w:spacing w:before="200" w:after="200" w:line="276" w:lineRule="auto"/>
              <w:jc w:val="both"/>
              <w:rPr>
                <w:rFonts w:ascii="Times New Roman" w:hAnsi="Times New Roman"/>
                <w:noProof/>
              </w:rPr>
            </w:pPr>
            <w:r w:rsidRPr="6576D060">
              <w:rPr>
                <w:rFonts w:ascii="Times New Roman" w:hAnsi="Times New Roman"/>
                <w:noProof/>
              </w:rPr>
              <w:t>62,58 %</w:t>
            </w:r>
          </w:p>
        </w:tc>
      </w:tr>
    </w:tbl>
    <w:p w14:paraId="0F2B14AD" w14:textId="6825B67E" w:rsidR="007A6D31" w:rsidRPr="00A41F2C" w:rsidRDefault="00797707" w:rsidP="003C3B42">
      <w:pPr>
        <w:pStyle w:val="Titulek"/>
        <w:keepNext/>
        <w:spacing w:before="200"/>
        <w:rPr>
          <w:rFonts w:ascii="Times New Roman" w:hAnsi="Times New Roman" w:cs="Times New Roman"/>
          <w:color w:val="auto"/>
          <w:sz w:val="22"/>
          <w:szCs w:val="22"/>
        </w:rPr>
      </w:pPr>
      <w:bookmarkStart w:id="1447" w:name="_Toc256000236"/>
      <w:r w:rsidRPr="003C3B42">
        <w:rPr>
          <w:rFonts w:ascii="Times New Roman" w:hAnsi="Times New Roman" w:cs="Times New Roman"/>
          <w:b/>
          <w:i w:val="0"/>
          <w:color w:val="auto"/>
          <w:sz w:val="22"/>
          <w:szCs w:val="22"/>
        </w:rPr>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22</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 xml:space="preserve">: </w:t>
      </w:r>
      <w:r w:rsidRPr="00A41F2C">
        <w:rPr>
          <w:rFonts w:ascii="Times New Roman" w:hAnsi="Times New Roman" w:cs="Times New Roman"/>
          <w:color w:val="auto"/>
          <w:sz w:val="22"/>
          <w:szCs w:val="22"/>
        </w:rPr>
        <w:t>V</w:t>
      </w:r>
      <w:r w:rsidRPr="00A41F2C">
        <w:rPr>
          <w:rFonts w:ascii="Times New Roman" w:hAnsi="Times New Roman" w:cs="Times New Roman"/>
          <w:noProof/>
          <w:color w:val="auto"/>
          <w:sz w:val="22"/>
          <w:szCs w:val="22"/>
        </w:rPr>
        <w:t>eřejná podpora a soukromé zdroje (program THÉTA)</w:t>
      </w:r>
      <w:bookmarkEnd w:id="1447"/>
    </w:p>
    <w:p w14:paraId="19903E7E" w14:textId="4406BBBC" w:rsidR="0011D743" w:rsidRDefault="00797707" w:rsidP="6576D060">
      <w:pPr>
        <w:spacing w:before="200" w:after="200" w:line="276" w:lineRule="auto"/>
      </w:pPr>
      <w:r>
        <w:rPr>
          <w:noProof/>
        </w:rPr>
        <w:drawing>
          <wp:inline distT="0" distB="0" distL="0" distR="0" wp14:anchorId="48CC5E2A" wp14:editId="634546AD">
            <wp:extent cx="5753100" cy="3805897"/>
            <wp:effectExtent l="0" t="0" r="0" b="4445"/>
            <wp:docPr id="1794161191" name="Picture 179416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25119" name=""/>
                    <pic:cNvPicPr/>
                  </pic:nvPicPr>
                  <pic:blipFill>
                    <a:blip r:embed="rId60">
                      <a:extLst>
                        <a:ext uri="{28A0092B-C50C-407E-A947-70E740481C1C}">
                          <a14:useLocalDpi xmlns:a14="http://schemas.microsoft.com/office/drawing/2010/main" val="0"/>
                        </a:ext>
                      </a:extLst>
                    </a:blip>
                    <a:stretch>
                      <a:fillRect/>
                    </a:stretch>
                  </pic:blipFill>
                  <pic:spPr>
                    <a:xfrm>
                      <a:off x="0" y="0"/>
                      <a:ext cx="5760107" cy="3810532"/>
                    </a:xfrm>
                    <a:prstGeom prst="rect">
                      <a:avLst/>
                    </a:prstGeom>
                  </pic:spPr>
                </pic:pic>
              </a:graphicData>
            </a:graphic>
          </wp:inline>
        </w:drawing>
      </w:r>
    </w:p>
    <w:p w14:paraId="54F443F8" w14:textId="2F9C5B0E" w:rsidR="00C24AFC" w:rsidRDefault="00797707" w:rsidP="001042A6">
      <w:pPr>
        <w:pStyle w:val="Nadpis4"/>
      </w:pPr>
      <w:r w:rsidRPr="00A41F2C">
        <w:t xml:space="preserve">Příprava programu THÉTA II </w:t>
      </w:r>
    </w:p>
    <w:p w14:paraId="2E01C6DB" w14:textId="77777777" w:rsidR="00C24AFC" w:rsidRPr="00A41F2C" w:rsidRDefault="00797707" w:rsidP="00C24AFC">
      <w:pPr>
        <w:spacing w:line="276" w:lineRule="auto"/>
        <w:jc w:val="both"/>
        <w:rPr>
          <w:rFonts w:ascii="Times New Roman" w:hAnsi="Times New Roman" w:cs="Times New Roman"/>
          <w:noProof/>
        </w:rPr>
      </w:pPr>
      <w:r w:rsidRPr="00A41F2C">
        <w:rPr>
          <w:rFonts w:ascii="Times New Roman" w:hAnsi="Times New Roman" w:cs="Times New Roman"/>
          <w:noProof/>
        </w:rPr>
        <w:t>Program THÉTA 2 bude navazujícím programem dobíhajícího programu THÉTA. Bude sloužit jako jeden z hlavních nástrojů naplňování pátého pilíře Energetické unie zaměřeného na vědu, výzkum a inovace v oblasti energetiky a také ambiciózního dekarbonizačního cíle do roku 2050. S blížícím se ukončením programu THÉTA vyvstává potřeba vzniku navazujícího programu, který bude reflektovat i budoucí potřeby energetického sektoru v oblasti vědy, výzkumu a inovací související se zmíněnou globální transformací. Program THÉTA 2 navazuje na aktivity a priority Evropského strategického plánu pro energetické technologie (SET Plan), a to především z pohledu priorit a relevantnosti technologií pro ČR.</w:t>
      </w:r>
    </w:p>
    <w:p w14:paraId="6723F834" w14:textId="77777777" w:rsidR="00C24AFC" w:rsidRPr="00A41F2C" w:rsidRDefault="00797707" w:rsidP="00C24AFC">
      <w:pPr>
        <w:spacing w:line="276" w:lineRule="auto"/>
        <w:jc w:val="both"/>
        <w:rPr>
          <w:rFonts w:ascii="Times New Roman" w:hAnsi="Times New Roman" w:cs="Times New Roman"/>
          <w:noProof/>
        </w:rPr>
      </w:pPr>
      <w:r w:rsidRPr="00A41F2C">
        <w:rPr>
          <w:rFonts w:ascii="Times New Roman" w:hAnsi="Times New Roman" w:cs="Times New Roman"/>
          <w:noProof/>
        </w:rPr>
        <w:t>Celkové výdaje na uskutečnění Programu se předpokládají ve výši 10 621,7 mil. Kč, z toho 7 410 mil. Kč bude financováno ze státního rozpočtu na výzkum, vývoj a inovace a 3 211,7 mil. Kč z ostatních zdrojů. Financování Programu bude realizováno podle možností státního rozpočtu</w:t>
      </w:r>
    </w:p>
    <w:p w14:paraId="69F5D42E" w14:textId="77777777" w:rsidR="00C24AFC" w:rsidRPr="00A41F2C" w:rsidRDefault="00797707" w:rsidP="00C24AFC">
      <w:pPr>
        <w:spacing w:line="276" w:lineRule="auto"/>
        <w:jc w:val="both"/>
        <w:rPr>
          <w:rFonts w:ascii="Times New Roman" w:hAnsi="Times New Roman" w:cs="Times New Roman"/>
          <w:noProof/>
        </w:rPr>
      </w:pPr>
      <w:r w:rsidRPr="00A41F2C">
        <w:rPr>
          <w:rFonts w:ascii="Times New Roman" w:hAnsi="Times New Roman" w:cs="Times New Roman"/>
          <w:noProof/>
        </w:rPr>
        <w:t>Podpora v „nejvytíženějších“ letech programu se bude pohybovat kolem 1 mld. Kč. Toto odpovídá cca 85 % nárůstu alokace veřejných prostředků oproti programu THÉTA, ale je nutné zohlednit zejména očekávané zvýšení významu programu THÉTA 2 v kontextu současných trendů v energetice</w:t>
      </w:r>
    </w:p>
    <w:p w14:paraId="16D9DB21" w14:textId="77777777" w:rsidR="00C24AFC" w:rsidRPr="00A41F2C" w:rsidRDefault="00797707" w:rsidP="00C24AFC">
      <w:pPr>
        <w:spacing w:line="276" w:lineRule="auto"/>
        <w:jc w:val="both"/>
        <w:rPr>
          <w:rFonts w:ascii="Times New Roman" w:hAnsi="Times New Roman" w:cs="Times New Roman"/>
          <w:noProof/>
        </w:rPr>
      </w:pPr>
      <w:r w:rsidRPr="00A41F2C">
        <w:rPr>
          <w:rFonts w:ascii="Times New Roman" w:hAnsi="Times New Roman" w:cs="Times New Roman"/>
          <w:noProof/>
        </w:rPr>
        <w:t xml:space="preserve">Podpořeny by měly být v programu projekty vědy, výzkumu a inovací směřující k exportu investic, technologií nebo zapojení firem do nadnárodních dodavatelských řetězců k transformaci světové energetiky v souladu s požadavky Pařížské dohody. Z tohoto pohledu je v zájmu ČR na tuto příležitost </w:t>
      </w:r>
      <w:r w:rsidRPr="00A41F2C">
        <w:rPr>
          <w:rFonts w:ascii="Times New Roman" w:hAnsi="Times New Roman" w:cs="Times New Roman"/>
          <w:noProof/>
        </w:rPr>
        <w:lastRenderedPageBreak/>
        <w:t>reagovat. Navrhovaný rozpočet programu THÉTA 2 je proto potřeba považovat jako minimální a již reflektující napjatost státního rozpočtu.</w:t>
      </w:r>
    </w:p>
    <w:p w14:paraId="3EB8427A" w14:textId="77777777" w:rsidR="00C24AFC" w:rsidRPr="00A41F2C" w:rsidRDefault="00797707" w:rsidP="00C24AFC">
      <w:pPr>
        <w:spacing w:line="276" w:lineRule="auto"/>
        <w:jc w:val="both"/>
        <w:rPr>
          <w:rFonts w:ascii="Times New Roman" w:hAnsi="Times New Roman" w:cs="Times New Roman"/>
          <w:noProof/>
        </w:rPr>
      </w:pPr>
      <w:r w:rsidRPr="00A41F2C">
        <w:rPr>
          <w:rFonts w:ascii="Times New Roman" w:hAnsi="Times New Roman" w:cs="Times New Roman"/>
          <w:noProof/>
        </w:rPr>
        <w:t>Pro účely dosažení cíle je program členěn na tři podprogramy, které se podle zaměření a rozsahu vzájemně podporují a doplňují:</w:t>
      </w:r>
    </w:p>
    <w:p w14:paraId="3DDB12B8" w14:textId="7C00279B" w:rsidR="00C24AFC" w:rsidRPr="00A41F2C" w:rsidRDefault="00797707">
      <w:pPr>
        <w:pStyle w:val="Odstavecseseznamem"/>
        <w:numPr>
          <w:ilvl w:val="0"/>
          <w:numId w:val="111"/>
        </w:numPr>
        <w:spacing w:line="276" w:lineRule="auto"/>
        <w:jc w:val="both"/>
        <w:rPr>
          <w:rFonts w:ascii="Times New Roman" w:hAnsi="Times New Roman" w:cs="Times New Roman"/>
          <w:noProof/>
        </w:rPr>
        <w:pPrChange w:id="1448" w:author="Smejkal Tomáš" w:date="2023-10-09T11:01:00Z">
          <w:pPr>
            <w:pStyle w:val="Odstavecseseznamem"/>
            <w:numPr>
              <w:numId w:val="189"/>
            </w:numPr>
            <w:tabs>
              <w:tab w:val="num" w:pos="360"/>
              <w:tab w:val="num" w:pos="720"/>
            </w:tabs>
            <w:spacing w:line="276" w:lineRule="auto"/>
            <w:ind w:hanging="720"/>
            <w:jc w:val="both"/>
          </w:pPr>
        </w:pPrChange>
      </w:pPr>
      <w:r w:rsidRPr="00A41F2C">
        <w:rPr>
          <w:rFonts w:ascii="Times New Roman" w:hAnsi="Times New Roman" w:cs="Times New Roman"/>
          <w:noProof/>
        </w:rPr>
        <w:t>Podprogram 1: Výzkum ve veřejném zájmu</w:t>
      </w:r>
    </w:p>
    <w:p w14:paraId="1869F2DD" w14:textId="1F1CE991" w:rsidR="00C24AFC" w:rsidRPr="00A41F2C" w:rsidRDefault="00797707">
      <w:pPr>
        <w:pStyle w:val="Odstavecseseznamem"/>
        <w:numPr>
          <w:ilvl w:val="0"/>
          <w:numId w:val="111"/>
        </w:numPr>
        <w:spacing w:line="276" w:lineRule="auto"/>
        <w:jc w:val="both"/>
        <w:rPr>
          <w:rFonts w:ascii="Times New Roman" w:hAnsi="Times New Roman" w:cs="Times New Roman"/>
          <w:noProof/>
        </w:rPr>
        <w:pPrChange w:id="1449" w:author="Smejkal Tomáš" w:date="2023-10-09T11:01:00Z">
          <w:pPr>
            <w:pStyle w:val="Odstavecseseznamem"/>
            <w:numPr>
              <w:numId w:val="189"/>
            </w:numPr>
            <w:tabs>
              <w:tab w:val="num" w:pos="360"/>
              <w:tab w:val="num" w:pos="720"/>
            </w:tabs>
            <w:spacing w:line="276" w:lineRule="auto"/>
            <w:ind w:hanging="720"/>
            <w:jc w:val="both"/>
          </w:pPr>
        </w:pPrChange>
      </w:pPr>
      <w:r w:rsidRPr="00A41F2C">
        <w:rPr>
          <w:rFonts w:ascii="Times New Roman" w:hAnsi="Times New Roman" w:cs="Times New Roman"/>
          <w:noProof/>
        </w:rPr>
        <w:t>Podprogram 2: Energetické technologie pro konkurenceschopnost</w:t>
      </w:r>
    </w:p>
    <w:p w14:paraId="768035C9" w14:textId="5401EB74" w:rsidR="00C24AFC" w:rsidRPr="00C0707F" w:rsidRDefault="00797707">
      <w:pPr>
        <w:pStyle w:val="Odstavecseseznamem"/>
        <w:numPr>
          <w:ilvl w:val="0"/>
          <w:numId w:val="111"/>
        </w:numPr>
        <w:spacing w:line="276" w:lineRule="auto"/>
        <w:jc w:val="both"/>
        <w:rPr>
          <w:rFonts w:ascii="Times New Roman" w:hAnsi="Times New Roman" w:cs="Times New Roman"/>
          <w:noProof/>
        </w:rPr>
        <w:pPrChange w:id="1450" w:author="Smejkal Tomáš" w:date="2023-10-09T11:01:00Z">
          <w:pPr>
            <w:pStyle w:val="Odstavecseseznamem"/>
            <w:numPr>
              <w:numId w:val="189"/>
            </w:numPr>
            <w:tabs>
              <w:tab w:val="num" w:pos="360"/>
              <w:tab w:val="num" w:pos="720"/>
            </w:tabs>
            <w:spacing w:line="276" w:lineRule="auto"/>
            <w:ind w:hanging="720"/>
            <w:jc w:val="both"/>
          </w:pPr>
        </w:pPrChange>
      </w:pPr>
      <w:r w:rsidRPr="00C0707F">
        <w:rPr>
          <w:rFonts w:ascii="Times New Roman" w:hAnsi="Times New Roman" w:cs="Times New Roman"/>
          <w:noProof/>
        </w:rPr>
        <w:t>Podprogram 3: Technologie k zajištění dlouhodobé udržitelnosti energetiky</w:t>
      </w:r>
    </w:p>
    <w:p w14:paraId="0AFE3E5E" w14:textId="61001A03" w:rsidR="00C24AFC" w:rsidRPr="00EB4FCA" w:rsidRDefault="00797707">
      <w:pPr>
        <w:spacing w:before="200" w:after="200" w:line="276" w:lineRule="auto"/>
        <w:rPr>
          <w:rFonts w:ascii="Times New Roman" w:hAnsi="Times New Roman"/>
          <w:b/>
          <w:noProof/>
        </w:rPr>
      </w:pPr>
      <w:r w:rsidRPr="00EB4FCA">
        <w:rPr>
          <w:rFonts w:ascii="Times New Roman" w:hAnsi="Times New Roman"/>
          <w:b/>
          <w:noProof/>
        </w:rPr>
        <w:t>Ostatní rel</w:t>
      </w:r>
      <w:r w:rsidR="00E257CF">
        <w:rPr>
          <w:rFonts w:ascii="Times New Roman" w:hAnsi="Times New Roman"/>
          <w:b/>
          <w:noProof/>
        </w:rPr>
        <w:t>e</w:t>
      </w:r>
      <w:r w:rsidRPr="00EB4FCA">
        <w:rPr>
          <w:rFonts w:ascii="Times New Roman" w:hAnsi="Times New Roman"/>
          <w:b/>
          <w:noProof/>
        </w:rPr>
        <w:t>vantní programy TA ČR</w:t>
      </w:r>
    </w:p>
    <w:p w14:paraId="4192CD51" w14:textId="188CFADC" w:rsidR="00621AC1" w:rsidRPr="008C6D87" w:rsidRDefault="00797707" w:rsidP="00A41F2C">
      <w:pPr>
        <w:spacing w:before="200" w:after="200" w:line="276" w:lineRule="auto"/>
      </w:pPr>
      <w:r w:rsidRPr="00A41F2C">
        <w:rPr>
          <w:rFonts w:ascii="Times New Roman" w:hAnsi="Times New Roman"/>
          <w:b/>
          <w:noProof/>
        </w:rPr>
        <w:t>Program Prostředí pro život</w:t>
      </w:r>
    </w:p>
    <w:p w14:paraId="43887466" w14:textId="41F1B218" w:rsidR="00621AC1" w:rsidRPr="009950E0" w:rsidRDefault="00797707" w:rsidP="009950E0">
      <w:pPr>
        <w:spacing w:line="276" w:lineRule="auto"/>
        <w:jc w:val="both"/>
        <w:rPr>
          <w:rFonts w:ascii="Times New Roman" w:hAnsi="Times New Roman" w:cs="Times New Roman"/>
          <w:noProof/>
        </w:rPr>
      </w:pPr>
      <w:r w:rsidRPr="009950E0">
        <w:rPr>
          <w:rFonts w:ascii="Times New Roman" w:hAnsi="Times New Roman" w:cs="Times New Roman"/>
          <w:noProof/>
        </w:rPr>
        <w:t>Program aplikovaného výzkumu, experimentálního vývoje a inovací v oblasti životního prostředí – Prostředí pro život byl schválen usnesením vlády ČR č. 204 ze dne 25. března 2019. Poskytovatelem podpory je Technologická agentura ČR, gestorem obsahu je Ministerstvo životního prostředí.</w:t>
      </w:r>
    </w:p>
    <w:p w14:paraId="347F4493" w14:textId="70B060B6" w:rsidR="00621AC1" w:rsidRPr="009950E0" w:rsidRDefault="00797707" w:rsidP="009950E0">
      <w:pPr>
        <w:spacing w:line="276" w:lineRule="auto"/>
        <w:jc w:val="both"/>
        <w:rPr>
          <w:rFonts w:ascii="Times New Roman" w:hAnsi="Times New Roman" w:cs="Times New Roman"/>
          <w:noProof/>
        </w:rPr>
      </w:pPr>
      <w:r w:rsidRPr="009950E0">
        <w:rPr>
          <w:rFonts w:ascii="Times New Roman" w:hAnsi="Times New Roman" w:cs="Times New Roman"/>
          <w:noProof/>
        </w:rPr>
        <w:t xml:space="preserve">Zaměření Programu </w:t>
      </w:r>
      <w:r w:rsidRPr="009950E0">
        <w:rPr>
          <w:rFonts w:ascii="Times New Roman" w:hAnsi="Times New Roman" w:cs="Times New Roman"/>
          <w:color w:val="292929"/>
        </w:rPr>
        <w:t>Prostředí pro život</w:t>
      </w:r>
      <w:r w:rsidRPr="009950E0">
        <w:rPr>
          <w:rFonts w:ascii="Times New Roman" w:hAnsi="Times New Roman" w:cs="Times New Roman"/>
          <w:noProof/>
        </w:rPr>
        <w:t xml:space="preserve"> je dáno aktualizovanou Státní politikou životního prostředí ČR 2012-2020 (dále také SPŽP), kterou vláda schválila v listopadu 2016. Ke zkvalitnění ochrany životního prostředí v ČR a k naplnění závazků, které na sebe v této oblasti Česká republika vzala v rámci Evropské unie a mezinárodními úmluvami, se aplikovaný výzkum, experimentální vývoj a inovace zaměří na prioritní tematické oblasti SPŽP, tedy ochranu a udržitelné využívání přírodních zdrojů, ochranu klimatu a zlepšení kvality ovzduší, zlepšení nakládání s odpady a jejich využívání, ochranu přírody a krajiny a bezpečné a resilientní prostředí, zahrnující předcházení a snižování následků přírodních a antropogenních nebezpečí.</w:t>
      </w:r>
    </w:p>
    <w:p w14:paraId="4BA0646E" w14:textId="77777777" w:rsidR="00621AC1" w:rsidRPr="009950E0" w:rsidRDefault="00797707" w:rsidP="009950E0">
      <w:pPr>
        <w:spacing w:line="276" w:lineRule="auto"/>
        <w:jc w:val="both"/>
        <w:rPr>
          <w:rFonts w:ascii="Times New Roman" w:hAnsi="Times New Roman" w:cs="Times New Roman"/>
          <w:noProof/>
        </w:rPr>
      </w:pPr>
      <w:r w:rsidRPr="009950E0">
        <w:rPr>
          <w:rFonts w:ascii="Times New Roman" w:hAnsi="Times New Roman" w:cs="Times New Roman"/>
          <w:noProof/>
        </w:rPr>
        <w:t>Cílem Programu je přinést nová řešení v oblasti životního prostředí, stabilizovat a rozšířit znalostní základnu, která výrazně přispěje k zajištění zdravého a kvalitního životního prostředí v České republice a k udržitelnému využívání jejích zdrojů, minimalizuje negativní dopady lidské činnosti na životní prostředí včetně dopadů přesahujících hranice státu a přispěje tak ke zlepšování kvality života v Evropě i v globálním kontextu.</w:t>
      </w:r>
    </w:p>
    <w:p w14:paraId="73808304" w14:textId="7A5C0F9B" w:rsidR="00621AC1" w:rsidRPr="009950E0" w:rsidRDefault="00797707" w:rsidP="009950E0">
      <w:pPr>
        <w:spacing w:line="276" w:lineRule="auto"/>
        <w:jc w:val="both"/>
        <w:rPr>
          <w:rFonts w:ascii="Times New Roman" w:hAnsi="Times New Roman" w:cs="Times New Roman"/>
          <w:noProof/>
        </w:rPr>
      </w:pPr>
      <w:r w:rsidRPr="009950E0">
        <w:rPr>
          <w:rFonts w:ascii="Times New Roman" w:hAnsi="Times New Roman" w:cs="Times New Roman"/>
          <w:noProof/>
        </w:rPr>
        <w:t>Tato řešení budou přispívat ke snížení dopadů změny klimatu na přírodu a společnost, zejména zmírnění dopadů sucha a předcházení suchu, snížení dopadů dalších meteorologických extrémů (vítr, povodně, extrémní teploty), zvýšení kvality ovzduší a vody, k rozvoji odpadového hospodářství oběhového hospodářství a efektivního využívání surovin, ochraně přírodních zdrojů, vody, půdy a horninového prostředí, k zachování biodiverzity a zkvalitnění ochrany přírody a krajiny, k rozvoji environmentálně příznivé a z hlediska životního prostředí a změn klimatu resilientní a bezpečné společnosti.</w:t>
      </w:r>
    </w:p>
    <w:p w14:paraId="06CF2F3A" w14:textId="77777777" w:rsidR="00621AC1" w:rsidRPr="009950E0" w:rsidRDefault="00797707" w:rsidP="009950E0">
      <w:pPr>
        <w:spacing w:line="276" w:lineRule="auto"/>
        <w:jc w:val="both"/>
        <w:rPr>
          <w:rFonts w:ascii="Times New Roman" w:hAnsi="Times New Roman" w:cs="Times New Roman"/>
          <w:noProof/>
        </w:rPr>
      </w:pPr>
      <w:r w:rsidRPr="009950E0">
        <w:rPr>
          <w:rFonts w:ascii="Times New Roman" w:hAnsi="Times New Roman" w:cs="Times New Roman"/>
          <w:noProof/>
        </w:rPr>
        <w:t>Specifické cíle programu jsou následující:</w:t>
      </w:r>
    </w:p>
    <w:p w14:paraId="55537479" w14:textId="6EB9DD1C" w:rsidR="00621AC1" w:rsidRPr="009950E0" w:rsidRDefault="00797707">
      <w:pPr>
        <w:pStyle w:val="Odstavecseseznamem"/>
        <w:numPr>
          <w:ilvl w:val="0"/>
          <w:numId w:val="89"/>
        </w:numPr>
        <w:spacing w:line="276" w:lineRule="auto"/>
        <w:jc w:val="both"/>
        <w:rPr>
          <w:rFonts w:ascii="Times New Roman" w:hAnsi="Times New Roman" w:cs="Times New Roman"/>
          <w:noProof/>
        </w:rPr>
        <w:pPrChange w:id="1451" w:author="Smejkal Tomáš" w:date="2023-10-09T11:01:00Z">
          <w:pPr>
            <w:pStyle w:val="Odstavecseseznamem"/>
            <w:numPr>
              <w:numId w:val="190"/>
            </w:numPr>
            <w:tabs>
              <w:tab w:val="num" w:pos="360"/>
              <w:tab w:val="num" w:pos="720"/>
            </w:tabs>
            <w:spacing w:line="276" w:lineRule="auto"/>
            <w:ind w:hanging="720"/>
            <w:jc w:val="both"/>
          </w:pPr>
        </w:pPrChange>
      </w:pPr>
      <w:r w:rsidRPr="009950E0">
        <w:rPr>
          <w:rFonts w:ascii="Times New Roman" w:hAnsi="Times New Roman" w:cs="Times New Roman"/>
          <w:noProof/>
        </w:rPr>
        <w:t>Přispět k adaptaci na změnu klimatu a k zavádění ekonomicky efektivních mitigačních opatření</w:t>
      </w:r>
    </w:p>
    <w:p w14:paraId="7DA82CD5" w14:textId="5FC57A59" w:rsidR="00621AC1" w:rsidRPr="009950E0" w:rsidRDefault="00797707">
      <w:pPr>
        <w:pStyle w:val="Odstavecseseznamem"/>
        <w:numPr>
          <w:ilvl w:val="0"/>
          <w:numId w:val="89"/>
        </w:numPr>
        <w:spacing w:line="276" w:lineRule="auto"/>
        <w:jc w:val="both"/>
        <w:rPr>
          <w:rFonts w:ascii="Times New Roman" w:hAnsi="Times New Roman" w:cs="Times New Roman"/>
          <w:noProof/>
        </w:rPr>
        <w:pPrChange w:id="1452" w:author="Smejkal Tomáš" w:date="2023-10-09T11:01:00Z">
          <w:pPr>
            <w:pStyle w:val="Odstavecseseznamem"/>
            <w:numPr>
              <w:numId w:val="190"/>
            </w:numPr>
            <w:tabs>
              <w:tab w:val="num" w:pos="360"/>
              <w:tab w:val="num" w:pos="720"/>
            </w:tabs>
            <w:spacing w:line="276" w:lineRule="auto"/>
            <w:ind w:hanging="720"/>
            <w:jc w:val="both"/>
          </w:pPr>
        </w:pPrChange>
      </w:pPr>
      <w:r w:rsidRPr="009950E0">
        <w:rPr>
          <w:rFonts w:ascii="Times New Roman" w:hAnsi="Times New Roman" w:cs="Times New Roman"/>
          <w:noProof/>
        </w:rPr>
        <w:t>Přispět ke zkvalitnění složek životního prostředí a podpořit zavádění principů oběhového hospodářství (cirkulární ekonomiky)</w:t>
      </w:r>
    </w:p>
    <w:p w14:paraId="242F1A07" w14:textId="11118C73" w:rsidR="00621AC1" w:rsidRPr="009950E0" w:rsidRDefault="00797707">
      <w:pPr>
        <w:pStyle w:val="Odstavecseseznamem"/>
        <w:numPr>
          <w:ilvl w:val="0"/>
          <w:numId w:val="89"/>
        </w:numPr>
        <w:spacing w:line="276" w:lineRule="auto"/>
        <w:jc w:val="both"/>
        <w:rPr>
          <w:rFonts w:ascii="Times New Roman" w:hAnsi="Times New Roman" w:cs="Times New Roman"/>
          <w:noProof/>
        </w:rPr>
        <w:pPrChange w:id="1453" w:author="Smejkal Tomáš" w:date="2023-10-09T11:01:00Z">
          <w:pPr>
            <w:pStyle w:val="Odstavecseseznamem"/>
            <w:numPr>
              <w:numId w:val="190"/>
            </w:numPr>
            <w:tabs>
              <w:tab w:val="num" w:pos="360"/>
              <w:tab w:val="num" w:pos="720"/>
            </w:tabs>
            <w:spacing w:line="276" w:lineRule="auto"/>
            <w:ind w:hanging="720"/>
            <w:jc w:val="both"/>
          </w:pPr>
        </w:pPrChange>
      </w:pPr>
      <w:r w:rsidRPr="009950E0">
        <w:rPr>
          <w:rFonts w:ascii="Times New Roman" w:hAnsi="Times New Roman" w:cs="Times New Roman"/>
          <w:noProof/>
        </w:rPr>
        <w:t>Podpořit resilientní a bezpečnou společnost a přírodu</w:t>
      </w:r>
    </w:p>
    <w:p w14:paraId="5D8E096A" w14:textId="54FB37F5" w:rsidR="00A87B02" w:rsidRPr="009950E0" w:rsidRDefault="00797707" w:rsidP="009950E0">
      <w:pPr>
        <w:spacing w:line="276" w:lineRule="auto"/>
        <w:jc w:val="both"/>
        <w:rPr>
          <w:rFonts w:ascii="Times New Roman" w:hAnsi="Times New Roman" w:cs="Times New Roman"/>
          <w:noProof/>
        </w:rPr>
      </w:pPr>
      <w:r w:rsidRPr="009950E0">
        <w:rPr>
          <w:rFonts w:ascii="Times New Roman" w:hAnsi="Times New Roman" w:cs="Times New Roman"/>
          <w:noProof/>
        </w:rPr>
        <w:t>Prioritní oblasti programu jsou následují:</w:t>
      </w:r>
    </w:p>
    <w:p w14:paraId="2D0C0DDD" w14:textId="502067BF" w:rsidR="00A87B02" w:rsidRPr="009950E0" w:rsidRDefault="00797707">
      <w:pPr>
        <w:pStyle w:val="Odstavecseseznamem"/>
        <w:numPr>
          <w:ilvl w:val="0"/>
          <w:numId w:val="90"/>
        </w:numPr>
        <w:spacing w:line="276" w:lineRule="auto"/>
        <w:jc w:val="both"/>
        <w:rPr>
          <w:rFonts w:ascii="Times New Roman" w:hAnsi="Times New Roman" w:cs="Times New Roman"/>
          <w:noProof/>
        </w:rPr>
        <w:pPrChange w:id="1454" w:author="Smejkal Tomáš" w:date="2023-10-09T11:01:00Z">
          <w:pPr>
            <w:pStyle w:val="Odstavecseseznamem"/>
            <w:numPr>
              <w:numId w:val="191"/>
            </w:numPr>
            <w:tabs>
              <w:tab w:val="num" w:pos="360"/>
              <w:tab w:val="num" w:pos="720"/>
            </w:tabs>
            <w:spacing w:line="276" w:lineRule="auto"/>
            <w:ind w:hanging="720"/>
            <w:jc w:val="both"/>
          </w:pPr>
        </w:pPrChange>
      </w:pPr>
      <w:r w:rsidRPr="3478DBC9">
        <w:rPr>
          <w:rFonts w:ascii="Times New Roman" w:hAnsi="Times New Roman" w:cs="Times New Roman"/>
          <w:noProof/>
        </w:rPr>
        <w:t>klima – opatření k ochraně klimatu, mitigace a adaptace na zvýšenou extremitu srážek i teplot, a to v sídlech i ve volné krajině,</w:t>
      </w:r>
    </w:p>
    <w:p w14:paraId="427C8F68" w14:textId="52A9136F" w:rsidR="00A87B02" w:rsidRPr="009950E0" w:rsidRDefault="00797707">
      <w:pPr>
        <w:pStyle w:val="Odstavecseseznamem"/>
        <w:numPr>
          <w:ilvl w:val="0"/>
          <w:numId w:val="90"/>
        </w:numPr>
        <w:spacing w:line="276" w:lineRule="auto"/>
        <w:jc w:val="both"/>
        <w:rPr>
          <w:rFonts w:ascii="Times New Roman" w:hAnsi="Times New Roman" w:cs="Times New Roman"/>
          <w:noProof/>
        </w:rPr>
        <w:pPrChange w:id="1455" w:author="Smejkal Tomáš" w:date="2023-10-09T11:01:00Z">
          <w:pPr>
            <w:pStyle w:val="Odstavecseseznamem"/>
            <w:numPr>
              <w:numId w:val="191"/>
            </w:numPr>
            <w:tabs>
              <w:tab w:val="num" w:pos="360"/>
              <w:tab w:val="num" w:pos="720"/>
            </w:tabs>
            <w:spacing w:line="276" w:lineRule="auto"/>
            <w:ind w:hanging="720"/>
            <w:jc w:val="both"/>
          </w:pPr>
        </w:pPrChange>
      </w:pPr>
      <w:r w:rsidRPr="3478DBC9">
        <w:rPr>
          <w:rFonts w:ascii="Times New Roman" w:hAnsi="Times New Roman" w:cs="Times New Roman"/>
          <w:noProof/>
        </w:rPr>
        <w:t>ochrana ovzduší,</w:t>
      </w:r>
    </w:p>
    <w:p w14:paraId="3F96647E" w14:textId="761B3028" w:rsidR="00A87B02" w:rsidRPr="009950E0" w:rsidRDefault="00797707">
      <w:pPr>
        <w:pStyle w:val="Odstavecseseznamem"/>
        <w:numPr>
          <w:ilvl w:val="0"/>
          <w:numId w:val="90"/>
        </w:numPr>
        <w:spacing w:line="276" w:lineRule="auto"/>
        <w:jc w:val="both"/>
        <w:rPr>
          <w:rFonts w:ascii="Times New Roman" w:hAnsi="Times New Roman" w:cs="Times New Roman"/>
          <w:noProof/>
        </w:rPr>
        <w:pPrChange w:id="1456" w:author="Smejkal Tomáš" w:date="2023-10-09T11:01:00Z">
          <w:pPr>
            <w:pStyle w:val="Odstavecseseznamem"/>
            <w:numPr>
              <w:numId w:val="191"/>
            </w:numPr>
            <w:tabs>
              <w:tab w:val="num" w:pos="360"/>
              <w:tab w:val="num" w:pos="720"/>
            </w:tabs>
            <w:spacing w:line="276" w:lineRule="auto"/>
            <w:ind w:hanging="720"/>
            <w:jc w:val="both"/>
          </w:pPr>
        </w:pPrChange>
      </w:pPr>
      <w:r w:rsidRPr="3478DBC9">
        <w:rPr>
          <w:rFonts w:ascii="Times New Roman" w:hAnsi="Times New Roman" w:cs="Times New Roman"/>
          <w:noProof/>
        </w:rPr>
        <w:lastRenderedPageBreak/>
        <w:t>odpadové a oběhové hospodářství,</w:t>
      </w:r>
    </w:p>
    <w:p w14:paraId="079A1C34" w14:textId="5DC03452" w:rsidR="00A87B02" w:rsidRPr="009950E0" w:rsidRDefault="00797707">
      <w:pPr>
        <w:pStyle w:val="Odstavecseseznamem"/>
        <w:numPr>
          <w:ilvl w:val="0"/>
          <w:numId w:val="90"/>
        </w:numPr>
        <w:spacing w:line="276" w:lineRule="auto"/>
        <w:jc w:val="both"/>
        <w:rPr>
          <w:rFonts w:ascii="Times New Roman" w:hAnsi="Times New Roman" w:cs="Times New Roman"/>
          <w:noProof/>
        </w:rPr>
        <w:pPrChange w:id="1457" w:author="Smejkal Tomáš" w:date="2023-10-09T11:01:00Z">
          <w:pPr>
            <w:pStyle w:val="Odstavecseseznamem"/>
            <w:numPr>
              <w:numId w:val="191"/>
            </w:numPr>
            <w:tabs>
              <w:tab w:val="num" w:pos="360"/>
              <w:tab w:val="num" w:pos="720"/>
            </w:tabs>
            <w:spacing w:line="276" w:lineRule="auto"/>
            <w:ind w:hanging="720"/>
            <w:jc w:val="both"/>
          </w:pPr>
        </w:pPrChange>
      </w:pPr>
      <w:r w:rsidRPr="3478DBC9">
        <w:rPr>
          <w:rFonts w:ascii="Times New Roman" w:hAnsi="Times New Roman" w:cs="Times New Roman"/>
          <w:noProof/>
        </w:rPr>
        <w:t>ochrana vody, půdy, horninového prostředí a dalších přírodních zdrojů,</w:t>
      </w:r>
    </w:p>
    <w:p w14:paraId="3E38B5FB" w14:textId="7D581690" w:rsidR="00A87B02" w:rsidRPr="009950E0" w:rsidRDefault="00797707">
      <w:pPr>
        <w:pStyle w:val="Odstavecseseznamem"/>
        <w:numPr>
          <w:ilvl w:val="0"/>
          <w:numId w:val="90"/>
        </w:numPr>
        <w:spacing w:line="276" w:lineRule="auto"/>
        <w:jc w:val="both"/>
        <w:rPr>
          <w:rFonts w:ascii="Times New Roman" w:hAnsi="Times New Roman" w:cs="Times New Roman"/>
          <w:noProof/>
        </w:rPr>
        <w:pPrChange w:id="1458" w:author="Smejkal Tomáš" w:date="2023-10-09T11:01:00Z">
          <w:pPr>
            <w:pStyle w:val="Odstavecseseznamem"/>
            <w:numPr>
              <w:numId w:val="191"/>
            </w:numPr>
            <w:tabs>
              <w:tab w:val="num" w:pos="360"/>
              <w:tab w:val="num" w:pos="720"/>
            </w:tabs>
            <w:spacing w:line="276" w:lineRule="auto"/>
            <w:ind w:hanging="720"/>
            <w:jc w:val="both"/>
          </w:pPr>
        </w:pPrChange>
      </w:pPr>
      <w:r w:rsidRPr="3478DBC9">
        <w:rPr>
          <w:rFonts w:ascii="Times New Roman" w:hAnsi="Times New Roman" w:cs="Times New Roman"/>
          <w:noProof/>
        </w:rPr>
        <w:t>biodiverzita, ochrana přírody a krajiny,</w:t>
      </w:r>
    </w:p>
    <w:p w14:paraId="7CBFCBA4" w14:textId="723E2415" w:rsidR="00621AC1" w:rsidRPr="009950E0" w:rsidRDefault="00797707">
      <w:pPr>
        <w:pStyle w:val="Odstavecseseznamem"/>
        <w:numPr>
          <w:ilvl w:val="0"/>
          <w:numId w:val="90"/>
        </w:numPr>
        <w:spacing w:line="276" w:lineRule="auto"/>
        <w:jc w:val="both"/>
        <w:rPr>
          <w:rFonts w:ascii="Times New Roman" w:hAnsi="Times New Roman" w:cs="Times New Roman"/>
          <w:noProof/>
        </w:rPr>
        <w:pPrChange w:id="1459" w:author="Smejkal Tomáš" w:date="2023-10-09T11:01:00Z">
          <w:pPr>
            <w:pStyle w:val="Odstavecseseznamem"/>
            <w:numPr>
              <w:numId w:val="191"/>
            </w:numPr>
            <w:tabs>
              <w:tab w:val="num" w:pos="360"/>
              <w:tab w:val="num" w:pos="720"/>
            </w:tabs>
            <w:spacing w:line="276" w:lineRule="auto"/>
            <w:ind w:hanging="720"/>
            <w:jc w:val="both"/>
          </w:pPr>
        </w:pPrChange>
      </w:pPr>
      <w:r w:rsidRPr="3478DBC9">
        <w:rPr>
          <w:rFonts w:ascii="Times New Roman" w:hAnsi="Times New Roman" w:cs="Times New Roman"/>
          <w:noProof/>
        </w:rPr>
        <w:t>environmentálně příznivá společnost, bezpečné a resilientní prostředí, specifické nástroje ochrany životního prostředí a udržitelného rozvoje.</w:t>
      </w:r>
    </w:p>
    <w:p w14:paraId="449E956F" w14:textId="00CA59FB" w:rsidR="00A87B02" w:rsidRDefault="00797707" w:rsidP="009950E0">
      <w:pPr>
        <w:spacing w:line="276" w:lineRule="auto"/>
        <w:jc w:val="both"/>
        <w:rPr>
          <w:rFonts w:ascii="Times New Roman" w:hAnsi="Times New Roman" w:cs="Times New Roman"/>
          <w:noProof/>
        </w:rPr>
      </w:pPr>
      <w:r w:rsidRPr="009950E0">
        <w:rPr>
          <w:rFonts w:ascii="Times New Roman" w:hAnsi="Times New Roman" w:cs="Times New Roman"/>
          <w:noProof/>
        </w:rPr>
        <w:t>První veřejná soutěž programu Prostředí pro život byla vyhlášena 12. června 2019.</w:t>
      </w:r>
    </w:p>
    <w:p w14:paraId="5F970269" w14:textId="77777777" w:rsidR="009173F8" w:rsidRPr="000C2616" w:rsidRDefault="00797707" w:rsidP="009173F8">
      <w:pPr>
        <w:jc w:val="both"/>
        <w:rPr>
          <w:rFonts w:ascii="Times New Roman" w:hAnsi="Times New Roman"/>
          <w:b/>
          <w:noProof/>
        </w:rPr>
      </w:pPr>
      <w:r w:rsidRPr="000C2616">
        <w:rPr>
          <w:rFonts w:ascii="Times New Roman" w:hAnsi="Times New Roman"/>
          <w:b/>
          <w:noProof/>
        </w:rPr>
        <w:t>SIGMA</w:t>
      </w:r>
    </w:p>
    <w:p w14:paraId="3F444E7C" w14:textId="77777777" w:rsidR="009173F8" w:rsidRDefault="00797707" w:rsidP="009173F8">
      <w:pPr>
        <w:spacing w:after="120" w:line="276" w:lineRule="auto"/>
        <w:jc w:val="both"/>
        <w:rPr>
          <w:rFonts w:ascii="Times New Roman" w:hAnsi="Times New Roman"/>
          <w:noProof/>
        </w:rPr>
      </w:pPr>
      <w:r w:rsidRPr="00A255C3">
        <w:rPr>
          <w:rFonts w:ascii="Times New Roman" w:hAnsi="Times New Roman"/>
          <w:noProof/>
        </w:rPr>
        <w:t>Program SIGMA je svého druhu novým komplexním nástrojem, který je zaměřen na naplňování a řešení řady cílů a opatření stanovených klíčovými strategickými a koncepčními dokumenty pro oblast výzkumu, vývoje a inovací v České republice a který dále umožní pružně reagovat na potřeby společnosti a hospodářství, jež mohou vznikat na základě neočekávaných situací. Hlavní vizí nově zamýšleného širokého nástroje podpory je konsolidace několika současných programů TA ČR do jednoho programu, umožnění podpory regionům dle jejich inovačního potenciálu, podpora průřezových a systémových opatření, včetně ponechání prostoru na podporu v oblastech/tématech v době přípravy programu neidentifikovaných. Program SIGMA bude postupně zajišťovat implementaci aktivit ze současných programů ZÉTA, ÉTA, GAMA 2, DELTA 2 a unijních nástrojů (do kterých bude poskytovatel zapojen).</w:t>
      </w:r>
    </w:p>
    <w:p w14:paraId="3A83CACE" w14:textId="77777777" w:rsidR="009173F8" w:rsidRPr="00A255C3" w:rsidRDefault="00797707" w:rsidP="009173F8">
      <w:pPr>
        <w:jc w:val="both"/>
        <w:rPr>
          <w:rFonts w:ascii="Times New Roman" w:hAnsi="Times New Roman"/>
          <w:noProof/>
        </w:rPr>
      </w:pPr>
      <w:r>
        <w:rPr>
          <w:rFonts w:ascii="Times New Roman" w:hAnsi="Times New Roman"/>
          <w:noProof/>
        </w:rPr>
        <w:t>DELTA</w:t>
      </w:r>
    </w:p>
    <w:p w14:paraId="6D081FEB" w14:textId="77777777" w:rsidR="009173F8" w:rsidRPr="00F81FE5" w:rsidRDefault="00797707" w:rsidP="009173F8">
      <w:pPr>
        <w:spacing w:after="120" w:line="276" w:lineRule="auto"/>
        <w:jc w:val="both"/>
        <w:rPr>
          <w:rFonts w:ascii="Times New Roman" w:hAnsi="Times New Roman"/>
          <w:noProof/>
        </w:rPr>
      </w:pPr>
      <w:r w:rsidRPr="00F64CD3">
        <w:rPr>
          <w:rFonts w:ascii="Times New Roman" w:hAnsi="Times New Roman"/>
          <w:noProof/>
        </w:rPr>
        <w:t>Program DELTA 2 je zaměřen na podporu získání poznatků a dovedností vedoucím k novým výrobkům, postupům a službám anebo jejich podstatnému zdokonalení. Podporovány jsou v něm proto projekty zaměřené na konkrétní výstupy v aplikovaném výzkumu, které budou po svém ukončení uvedeny do praxe. Do projektu se mohou na české straně zapojit podniky a výzkumné organizace, přičemž jejich zahraniční partneři podávají komplementární návrhy projektů u příslušné zahraniční organizace. Pro získání podpory musí být projekty podpořeny současně českou</w:t>
      </w:r>
      <w:r>
        <w:rPr>
          <w:rFonts w:ascii="Times New Roman" w:hAnsi="Times New Roman"/>
          <w:noProof/>
        </w:rPr>
        <w:t xml:space="preserve"> </w:t>
      </w:r>
      <w:r w:rsidRPr="00F64CD3">
        <w:rPr>
          <w:rFonts w:ascii="Times New Roman" w:hAnsi="Times New Roman"/>
          <w:noProof/>
        </w:rPr>
        <w:t>(TA ČR) i zahraniční stranou (zahraniční organizace v dané lokalitě). Seznam zahraničních organizací pro danou veřejnou soutěž bývá obvykle zveřejněn 2-3 měsíce před jejím vyhlášením.</w:t>
      </w:r>
    </w:p>
    <w:p w14:paraId="5645E472" w14:textId="09BAEB23" w:rsidR="00D94C86" w:rsidRPr="008C6D87" w:rsidRDefault="00C8780B" w:rsidP="00A41F2C">
      <w:pPr>
        <w:spacing w:before="200" w:after="200" w:line="276" w:lineRule="auto"/>
      </w:pPr>
      <w:hyperlink r:id="rId61" w:history="1">
        <w:bookmarkStart w:id="1460" w:name="_Ref531862671"/>
        <w:r w:rsidR="00797707" w:rsidRPr="00A41F2C">
          <w:rPr>
            <w:rFonts w:ascii="Times New Roman" w:hAnsi="Times New Roman"/>
            <w:b/>
            <w:noProof/>
          </w:rPr>
          <w:t>Výzkumné infrastruktury ČR</w:t>
        </w:r>
        <w:bookmarkEnd w:id="1460"/>
      </w:hyperlink>
    </w:p>
    <w:p w14:paraId="0EC9D78C" w14:textId="6AD0E191" w:rsidR="00D94C86" w:rsidRPr="00332EC6" w:rsidRDefault="00797707" w:rsidP="002A2703">
      <w:pPr>
        <w:spacing w:after="120" w:line="276" w:lineRule="auto"/>
        <w:jc w:val="both"/>
        <w:rPr>
          <w:rFonts w:ascii="Times New Roman" w:hAnsi="Times New Roman"/>
          <w:noProof/>
          <w:color w:val="auto"/>
        </w:rPr>
      </w:pPr>
      <w:r w:rsidRPr="00D94C86">
        <w:rPr>
          <w:rFonts w:ascii="Times New Roman" w:hAnsi="Times New Roman"/>
          <w:noProof/>
        </w:rPr>
        <w:t>V</w:t>
      </w:r>
      <w:r w:rsidRPr="00332EC6">
        <w:rPr>
          <w:rFonts w:ascii="Times New Roman" w:hAnsi="Times New Roman"/>
          <w:noProof/>
          <w:color w:val="auto"/>
        </w:rPr>
        <w:t xml:space="preserve"> roce 2009 byl jako součást zákona č. 130/2002 Sb., o podpoře výzkumu, experimentálního vývoje a</w:t>
      </w:r>
      <w:r w:rsidR="0038417B" w:rsidRPr="00332EC6">
        <w:rPr>
          <w:rFonts w:ascii="Times New Roman" w:hAnsi="Times New Roman"/>
          <w:noProof/>
          <w:color w:val="auto"/>
        </w:rPr>
        <w:t> </w:t>
      </w:r>
      <w:r w:rsidRPr="00332EC6">
        <w:rPr>
          <w:rFonts w:ascii="Times New Roman" w:hAnsi="Times New Roman"/>
          <w:noProof/>
          <w:color w:val="auto"/>
        </w:rPr>
        <w:t xml:space="preserve">inovací z veřejných prostředků a o změně některých souvisejících zákonů (zákon o podpoře výzkumu, experimentálního vývoje a inovací), ve znění pozdějších předpisů, nově ustaven specifický legislativní nástroj podpory výzkumných infrastruktur ČR. Ministerstvo školství, mládeže a tělovýchovy se stalo ústředním orgánem státní správy ČR zodpovědným za financování tzv. </w:t>
      </w:r>
      <w:r w:rsidRPr="00332EC6">
        <w:rPr>
          <w:rFonts w:ascii="Times New Roman" w:hAnsi="Times New Roman"/>
          <w:bCs/>
          <w:noProof/>
          <w:color w:val="auto"/>
        </w:rPr>
        <w:t>„velkých</w:t>
      </w:r>
      <w:r w:rsidR="009842FC" w:rsidRPr="00332EC6">
        <w:rPr>
          <w:rFonts w:ascii="Times New Roman" w:hAnsi="Times New Roman"/>
          <w:bCs/>
          <w:noProof/>
          <w:color w:val="auto"/>
        </w:rPr>
        <w:t xml:space="preserve"> výzkumných</w:t>
      </w:r>
      <w:r w:rsidRPr="00332EC6">
        <w:rPr>
          <w:rFonts w:ascii="Times New Roman" w:hAnsi="Times New Roman"/>
          <w:bCs/>
          <w:noProof/>
          <w:color w:val="auto"/>
        </w:rPr>
        <w:t xml:space="preserve"> infrastruktur“</w:t>
      </w:r>
      <w:r w:rsidRPr="00332EC6">
        <w:rPr>
          <w:rFonts w:ascii="Times New Roman" w:hAnsi="Times New Roman"/>
          <w:noProof/>
          <w:color w:val="auto"/>
        </w:rPr>
        <w:t xml:space="preserve"> z veřejných prostředků ČR, přičemž  velká </w:t>
      </w:r>
      <w:r w:rsidR="009842FC" w:rsidRPr="00332EC6">
        <w:rPr>
          <w:rFonts w:ascii="Times New Roman" w:hAnsi="Times New Roman"/>
          <w:noProof/>
          <w:color w:val="auto"/>
        </w:rPr>
        <w:t xml:space="preserve">výzkumná </w:t>
      </w:r>
      <w:r w:rsidRPr="00332EC6">
        <w:rPr>
          <w:rFonts w:ascii="Times New Roman" w:hAnsi="Times New Roman"/>
          <w:noProof/>
          <w:color w:val="auto"/>
        </w:rPr>
        <w:t xml:space="preserve">infrastruktura </w:t>
      </w:r>
      <w:r w:rsidR="009842FC" w:rsidRPr="00332EC6">
        <w:rPr>
          <w:rFonts w:ascii="Times New Roman" w:hAnsi="Times New Roman"/>
          <w:noProof/>
          <w:color w:val="auto"/>
        </w:rPr>
        <w:t xml:space="preserve">je </w:t>
      </w:r>
      <w:r w:rsidRPr="00332EC6">
        <w:rPr>
          <w:rFonts w:ascii="Times New Roman" w:hAnsi="Times New Roman"/>
          <w:noProof/>
          <w:color w:val="auto"/>
        </w:rPr>
        <w:t>definovaná jako „</w:t>
      </w:r>
      <w:r w:rsidR="009842FC" w:rsidRPr="00332EC6">
        <w:rPr>
          <w:rFonts w:ascii="Times New Roman" w:hAnsi="Times New Roman" w:cs="Times New Roman"/>
          <w:i/>
          <w:iCs/>
          <w:color w:val="auto"/>
        </w:rPr>
        <w:t xml:space="preserve">výzkumná infrastruktura, která je výzkumným zařízením nezbytným pro ucelenou výzkumnou a vývojovou činnost s vysokou finanční a technologickou náročností, která je schvalována vládou a zřizována pro využití též dalšími výzkumnými </w:t>
      </w:r>
      <w:r w:rsidR="003C3B42" w:rsidRPr="00332EC6">
        <w:rPr>
          <w:rFonts w:ascii="Times New Roman" w:hAnsi="Times New Roman" w:cs="Times New Roman"/>
          <w:i/>
          <w:iCs/>
          <w:color w:val="auto"/>
        </w:rPr>
        <w:t>organizacemi</w:t>
      </w:r>
      <w:r w:rsidR="003C3B42" w:rsidRPr="00332EC6">
        <w:rPr>
          <w:rFonts w:ascii="Times New Roman" w:hAnsi="Times New Roman" w:cs="Times New Roman"/>
          <w:i/>
          <w:iCs/>
          <w:strike/>
          <w:color w:val="auto"/>
        </w:rPr>
        <w:t>.</w:t>
      </w:r>
      <w:r w:rsidRPr="00332EC6">
        <w:rPr>
          <w:rFonts w:ascii="Times New Roman" w:hAnsi="Times New Roman"/>
          <w:noProof/>
          <w:color w:val="auto"/>
        </w:rPr>
        <w:t>“</w:t>
      </w:r>
      <w:r w:rsidR="009842FC" w:rsidRPr="00332EC6">
        <w:rPr>
          <w:rFonts w:ascii="Times New Roman" w:hAnsi="Times New Roman" w:cs="Times New Roman"/>
          <w:i/>
          <w:iCs/>
          <w:color w:val="auto"/>
        </w:rPr>
        <w:t xml:space="preserve"> (Výzkumnou infrastrukturou se v souladu s čl. 2 bodem 91 nařízení Komise (EU) č. 651/2014 rozumí „zařízení, zdroje a související služby, které vědecká obec využívá k provádění výzkumu v příslušných oborech, zahrnující vědecké vybavení a výzkumný materiál, zdroje založené na znalostech, například sbírky, archivy a strukturované vědecké informace, infrastruktury informačních a komunikačních technologií, například sítě GRID, počítačové a programové vybavení, komunikační prostředky, jakož i veškeré další prvky jedinečné povahy, které jsou nezbytné k provádění výzkumu.“)</w:t>
      </w:r>
    </w:p>
    <w:p w14:paraId="705EC1D7" w14:textId="0C10F13D" w:rsidR="00D94C86" w:rsidRPr="00332EC6" w:rsidRDefault="00797707" w:rsidP="002A2703">
      <w:pPr>
        <w:spacing w:after="120" w:line="276" w:lineRule="auto"/>
        <w:jc w:val="both"/>
        <w:rPr>
          <w:rFonts w:ascii="Times New Roman" w:hAnsi="Times New Roman"/>
          <w:noProof/>
          <w:color w:val="auto"/>
        </w:rPr>
      </w:pPr>
      <w:r w:rsidRPr="00332EC6">
        <w:rPr>
          <w:rFonts w:ascii="Times New Roman" w:hAnsi="Times New Roman"/>
          <w:noProof/>
          <w:color w:val="auto"/>
        </w:rPr>
        <w:lastRenderedPageBreak/>
        <w:t xml:space="preserve">V roce 2010 byla poprvé zpracována </w:t>
      </w:r>
      <w:hyperlink r:id="rId62" w:tooltip="Cestovní mapa ČR velkých   infrastruktur pro výzkum, experimentální vývoj a inovace" w:history="1">
        <w:r w:rsidRPr="00332EC6">
          <w:rPr>
            <w:rFonts w:ascii="Times New Roman" w:hAnsi="Times New Roman"/>
            <w:noProof/>
            <w:color w:val="auto"/>
          </w:rPr>
          <w:t>Cestovní mapa ČR velkých infrastruktur pro výzkum, experimentální vývoj a inovace</w:t>
        </w:r>
      </w:hyperlink>
      <w:r w:rsidRPr="00332EC6">
        <w:rPr>
          <w:rFonts w:ascii="Times New Roman" w:hAnsi="Times New Roman"/>
          <w:noProof/>
          <w:color w:val="auto"/>
        </w:rPr>
        <w:t>, jež svou strukturou a věcným členěním odpovídá Cestovní mapě ESFRI a jejíž aktualizace byly provedeny v letech 2011</w:t>
      </w:r>
      <w:r w:rsidR="79B7F5AB" w:rsidRPr="00332EC6">
        <w:rPr>
          <w:rFonts w:ascii="Times New Roman" w:hAnsi="Times New Roman"/>
          <w:noProof/>
          <w:color w:val="auto"/>
        </w:rPr>
        <w:t>,</w:t>
      </w:r>
      <w:r w:rsidRPr="00332EC6">
        <w:rPr>
          <w:rFonts w:ascii="Times New Roman" w:hAnsi="Times New Roman"/>
          <w:noProof/>
          <w:color w:val="auto"/>
        </w:rPr>
        <w:t>2015</w:t>
      </w:r>
      <w:r w:rsidR="79B7F5AB" w:rsidRPr="00332EC6">
        <w:rPr>
          <w:rFonts w:ascii="Times New Roman" w:hAnsi="Times New Roman"/>
          <w:noProof/>
          <w:color w:val="auto"/>
        </w:rPr>
        <w:t xml:space="preserve"> a 2019. V roce 2023 bude zpracována i zcela nová</w:t>
      </w:r>
      <w:ins w:id="1461" w:author="Smejkal Tomáš" w:date="2023-10-09T16:17:00Z">
        <w:r w:rsidR="00637B79">
          <w:rPr>
            <w:rFonts w:ascii="Times New Roman" w:hAnsi="Times New Roman"/>
            <w:noProof/>
            <w:color w:val="auto"/>
          </w:rPr>
          <w:t xml:space="preserve"> </w:t>
        </w:r>
      </w:ins>
      <w:r w:rsidRPr="00332EC6">
        <w:rPr>
          <w:rFonts w:ascii="Times New Roman" w:hAnsi="Times New Roman"/>
          <w:noProof/>
          <w:color w:val="auto"/>
        </w:rPr>
        <w:t>Cestovní mapa</w:t>
      </w:r>
      <w:ins w:id="1462" w:author="Smejkal Tomáš" w:date="2023-10-09T16:17:00Z">
        <w:r w:rsidR="00637B79">
          <w:rPr>
            <w:rFonts w:ascii="Times New Roman" w:hAnsi="Times New Roman"/>
            <w:noProof/>
            <w:color w:val="auto"/>
          </w:rPr>
          <w:t xml:space="preserve"> </w:t>
        </w:r>
      </w:ins>
      <w:r w:rsidRPr="00332EC6">
        <w:rPr>
          <w:rFonts w:ascii="Times New Roman" w:hAnsi="Times New Roman"/>
          <w:noProof/>
          <w:color w:val="auto"/>
        </w:rPr>
        <w:t>velkých</w:t>
      </w:r>
      <w:r w:rsidR="79B7F5AB" w:rsidRPr="00332EC6">
        <w:rPr>
          <w:rFonts w:ascii="Times New Roman" w:hAnsi="Times New Roman"/>
          <w:noProof/>
          <w:color w:val="auto"/>
        </w:rPr>
        <w:t xml:space="preserve"> výzkumných</w:t>
      </w:r>
      <w:r w:rsidRPr="00332EC6">
        <w:rPr>
          <w:rFonts w:ascii="Times New Roman" w:hAnsi="Times New Roman"/>
          <w:noProof/>
          <w:color w:val="auto"/>
        </w:rPr>
        <w:t xml:space="preserve"> infrastruktur</w:t>
      </w:r>
      <w:ins w:id="1463" w:author="Smejkal Tomáš" w:date="2023-10-09T16:17:00Z">
        <w:r w:rsidR="00637B79">
          <w:rPr>
            <w:rFonts w:ascii="Times New Roman" w:hAnsi="Times New Roman"/>
            <w:noProof/>
            <w:color w:val="auto"/>
          </w:rPr>
          <w:t xml:space="preserve"> </w:t>
        </w:r>
      </w:ins>
      <w:r w:rsidR="79B7F5AB" w:rsidRPr="00332EC6">
        <w:rPr>
          <w:rFonts w:ascii="Times New Roman" w:hAnsi="Times New Roman"/>
          <w:noProof/>
          <w:color w:val="auto"/>
        </w:rPr>
        <w:t>ČR pro léta 2023 až 2026</w:t>
      </w:r>
      <w:r>
        <w:rPr>
          <w:rStyle w:val="Znakapoznpodarou"/>
          <w:rFonts w:ascii="Times New Roman" w:hAnsi="Times New Roman"/>
          <w:noProof/>
          <w:color w:val="auto"/>
        </w:rPr>
        <w:footnoteReference w:id="92"/>
      </w:r>
      <w:r w:rsidRPr="00332EC6">
        <w:rPr>
          <w:rFonts w:ascii="Times New Roman" w:hAnsi="Times New Roman"/>
          <w:noProof/>
          <w:color w:val="auto"/>
        </w:rPr>
        <w:t>. Cestovní mapa velkých</w:t>
      </w:r>
      <w:r w:rsidR="79B7F5AB" w:rsidRPr="00332EC6">
        <w:rPr>
          <w:rFonts w:ascii="Times New Roman" w:hAnsi="Times New Roman"/>
          <w:noProof/>
          <w:color w:val="auto"/>
        </w:rPr>
        <w:t xml:space="preserve"> výzkumných</w:t>
      </w:r>
      <w:r w:rsidRPr="00332EC6">
        <w:rPr>
          <w:rFonts w:ascii="Times New Roman" w:hAnsi="Times New Roman"/>
          <w:noProof/>
          <w:color w:val="auto"/>
        </w:rPr>
        <w:t xml:space="preserve"> infrastruktur</w:t>
      </w:r>
      <w:r w:rsidR="79B7F5AB" w:rsidRPr="00332EC6">
        <w:rPr>
          <w:rFonts w:ascii="Times New Roman" w:hAnsi="Times New Roman"/>
          <w:noProof/>
          <w:color w:val="auto"/>
        </w:rPr>
        <w:t xml:space="preserve"> ČR tak od roku 2010</w:t>
      </w:r>
      <w:r w:rsidRPr="00332EC6">
        <w:rPr>
          <w:rFonts w:ascii="Times New Roman" w:hAnsi="Times New Roman"/>
          <w:noProof/>
          <w:color w:val="auto"/>
        </w:rPr>
        <w:t xml:space="preserve"> představuje strategický dokument ČR, který stanovuje koncepci podpory a dalšího investičního rozvoje velkých výzkumných infrastruktur a představuje příspěvek ČR k evropskému úsilí o strategické pojetí výzkumných infrastruktur na národní i makro-regionální úrovni EU.</w:t>
      </w:r>
    </w:p>
    <w:p w14:paraId="79CB41A7" w14:textId="28E86C2F" w:rsidR="002C1FF0" w:rsidRPr="00332EC6" w:rsidRDefault="00797707" w:rsidP="00D94C86">
      <w:pPr>
        <w:spacing w:after="120" w:line="276" w:lineRule="auto"/>
        <w:jc w:val="both"/>
        <w:rPr>
          <w:rFonts w:ascii="Times New Roman" w:hAnsi="Times New Roman"/>
          <w:noProof/>
          <w:color w:val="auto"/>
        </w:rPr>
      </w:pPr>
      <w:r w:rsidRPr="00332EC6">
        <w:rPr>
          <w:rFonts w:ascii="Times New Roman" w:hAnsi="Times New Roman"/>
          <w:noProof/>
          <w:color w:val="auto"/>
        </w:rPr>
        <w:t>V oblasti energetiky jsou podporovány následující velké výzkumné infrastruktury: i) </w:t>
      </w:r>
      <w:r w:rsidRPr="00332EC6">
        <w:rPr>
          <w:rFonts w:ascii="Times New Roman" w:hAnsi="Times New Roman" w:cs="Times New Roman"/>
          <w:i/>
          <w:iCs/>
          <w:color w:val="auto"/>
        </w:rPr>
        <w:t>Czech International Centre of Research Reactors (CICRR</w:t>
      </w:r>
      <w:proofErr w:type="gramStart"/>
      <w:r w:rsidRPr="00332EC6">
        <w:rPr>
          <w:rFonts w:ascii="Times New Roman" w:hAnsi="Times New Roman" w:cs="Times New Roman"/>
          <w:i/>
          <w:iCs/>
          <w:color w:val="auto"/>
        </w:rPr>
        <w:t>)</w:t>
      </w:r>
      <w:r w:rsidRPr="00332EC6">
        <w:rPr>
          <w:rFonts w:ascii="Times New Roman" w:hAnsi="Times New Roman" w:cs="Times New Roman"/>
          <w:i/>
          <w:iCs/>
          <w:strike/>
          <w:color w:val="auto"/>
        </w:rPr>
        <w:t xml:space="preserve"> </w:t>
      </w:r>
      <w:r w:rsidRPr="00332EC6">
        <w:rPr>
          <w:rFonts w:ascii="Times New Roman" w:hAnsi="Times New Roman"/>
          <w:noProof/>
          <w:color w:val="auto"/>
        </w:rPr>
        <w:t>;</w:t>
      </w:r>
      <w:proofErr w:type="gramEnd"/>
      <w:r w:rsidRPr="00332EC6">
        <w:rPr>
          <w:rFonts w:ascii="Times New Roman" w:hAnsi="Times New Roman"/>
          <w:noProof/>
          <w:color w:val="auto"/>
        </w:rPr>
        <w:t xml:space="preserve"> ii) </w:t>
      </w:r>
      <w:r w:rsidRPr="00332EC6">
        <w:rPr>
          <w:rFonts w:ascii="Times New Roman" w:hAnsi="Times New Roman" w:cs="Times New Roman"/>
          <w:i/>
          <w:iCs/>
          <w:color w:val="auto"/>
        </w:rPr>
        <w:t>COMPASS – Tokamak pro výzkum termonukleární fúze</w:t>
      </w:r>
      <w:r w:rsidRPr="00332EC6">
        <w:rPr>
          <w:rFonts w:ascii="Times New Roman" w:hAnsi="Times New Roman"/>
          <w:noProof/>
          <w:color w:val="auto"/>
        </w:rPr>
        <w:t>; iii) </w:t>
      </w:r>
      <w:r w:rsidRPr="00332EC6">
        <w:rPr>
          <w:rFonts w:ascii="Times New Roman" w:hAnsi="Times New Roman" w:cs="Times New Roman"/>
          <w:i/>
          <w:iCs/>
          <w:color w:val="auto"/>
        </w:rPr>
        <w:t>Energetické využití odpadů a čištění plynů (ENREGAT)</w:t>
      </w:r>
      <w:r w:rsidRPr="00332EC6">
        <w:rPr>
          <w:rFonts w:ascii="Times New Roman" w:hAnsi="Times New Roman"/>
          <w:noProof/>
          <w:color w:val="auto"/>
        </w:rPr>
        <w:t>; iv)</w:t>
      </w:r>
      <w:r w:rsidRPr="00332EC6">
        <w:rPr>
          <w:rFonts w:ascii="Times New Roman" w:hAnsi="Times New Roman" w:cs="Times New Roman"/>
          <w:i/>
          <w:iCs/>
          <w:color w:val="auto"/>
        </w:rPr>
        <w:t xml:space="preserve"> VR-1 Nuclear Experimental Hub (WCZV)</w:t>
      </w:r>
      <w:r w:rsidRPr="00332EC6">
        <w:rPr>
          <w:rFonts w:ascii="Times New Roman" w:hAnsi="Times New Roman"/>
          <w:noProof/>
          <w:color w:val="auto"/>
        </w:rPr>
        <w:t xml:space="preserve">. V oblasti palivových článků a vodíkových technologií taktéž působí </w:t>
      </w:r>
      <w:r w:rsidRPr="00332EC6">
        <w:rPr>
          <w:rFonts w:ascii="Times New Roman" w:hAnsi="Times New Roman"/>
          <w:i/>
          <w:iCs/>
          <w:noProof/>
          <w:color w:val="auto"/>
        </w:rPr>
        <w:t>Laboratoř fyziky povrchů – Vodíkové technologické centrum</w:t>
      </w:r>
      <w:r w:rsidRPr="00332EC6">
        <w:rPr>
          <w:rFonts w:ascii="Times New Roman" w:hAnsi="Times New Roman"/>
          <w:noProof/>
          <w:color w:val="auto"/>
        </w:rPr>
        <w:t xml:space="preserve"> (SPL – HTC).</w:t>
      </w:r>
    </w:p>
    <w:p w14:paraId="01C352EE" w14:textId="109F6994" w:rsidR="004645F0" w:rsidRPr="008C6D87" w:rsidRDefault="00797707" w:rsidP="00A41F2C">
      <w:pPr>
        <w:spacing w:before="200" w:after="200" w:line="276" w:lineRule="auto"/>
      </w:pPr>
      <w:r w:rsidRPr="00A41F2C">
        <w:rPr>
          <w:rFonts w:ascii="Times New Roman" w:hAnsi="Times New Roman"/>
          <w:b/>
          <w:noProof/>
        </w:rPr>
        <w:t>Centra kompetence/Národní centra kompetence</w:t>
      </w:r>
    </w:p>
    <w:p w14:paraId="06B853FC" w14:textId="778B161F" w:rsidR="00F81FE5" w:rsidRPr="00F81FE5" w:rsidRDefault="00797707" w:rsidP="004645F0">
      <w:pPr>
        <w:jc w:val="both"/>
        <w:rPr>
          <w:rFonts w:ascii="Times New Roman" w:hAnsi="Times New Roman"/>
          <w:b/>
          <w:noProof/>
        </w:rPr>
      </w:pPr>
      <w:r w:rsidRPr="00F81FE5">
        <w:rPr>
          <w:rFonts w:ascii="Times New Roman" w:hAnsi="Times New Roman"/>
          <w:b/>
          <w:noProof/>
        </w:rPr>
        <w:t xml:space="preserve">Centra </w:t>
      </w:r>
      <w:r w:rsidR="00910C98">
        <w:rPr>
          <w:rFonts w:ascii="Times New Roman" w:hAnsi="Times New Roman"/>
          <w:b/>
          <w:noProof/>
        </w:rPr>
        <w:t>kompetence</w:t>
      </w:r>
    </w:p>
    <w:p w14:paraId="4EA21A66" w14:textId="65C31A2B" w:rsidR="00F81FE5" w:rsidRDefault="00797707" w:rsidP="004645F0">
      <w:pPr>
        <w:jc w:val="both"/>
        <w:rPr>
          <w:rFonts w:ascii="Times New Roman" w:hAnsi="Times New Roman"/>
          <w:noProof/>
        </w:rPr>
      </w:pPr>
      <w:r w:rsidRPr="00F81FE5">
        <w:rPr>
          <w:rFonts w:ascii="Times New Roman" w:hAnsi="Times New Roman"/>
          <w:noProof/>
        </w:rPr>
        <w:t>Program Centra kompetence byl schválen usnesením vlády ze dne 19. ledna 2011 č. 55.</w:t>
      </w:r>
      <w:r>
        <w:rPr>
          <w:rFonts w:ascii="Times New Roman" w:hAnsi="Times New Roman"/>
          <w:noProof/>
        </w:rPr>
        <w:t xml:space="preserve"> </w:t>
      </w:r>
      <w:r w:rsidRPr="00F81FE5">
        <w:rPr>
          <w:rFonts w:ascii="Times New Roman" w:hAnsi="Times New Roman"/>
          <w:noProof/>
        </w:rPr>
        <w:t>Návrh změn v</w:t>
      </w:r>
      <w:r>
        <w:rPr>
          <w:rFonts w:ascii="Times New Roman" w:hAnsi="Times New Roman"/>
          <w:noProof/>
        </w:rPr>
        <w:t> </w:t>
      </w:r>
      <w:r w:rsidRPr="00F81FE5">
        <w:rPr>
          <w:rFonts w:ascii="Times New Roman" w:hAnsi="Times New Roman"/>
          <w:noProof/>
        </w:rPr>
        <w:t>programu Centra kompetence byl schválen usnesením vlády ze dne 27. února 2013 č. 146.</w:t>
      </w:r>
      <w:r>
        <w:rPr>
          <w:rFonts w:ascii="Times New Roman" w:hAnsi="Times New Roman"/>
          <w:noProof/>
        </w:rPr>
        <w:t xml:space="preserve"> </w:t>
      </w:r>
      <w:r w:rsidRPr="00F81FE5">
        <w:rPr>
          <w:rFonts w:ascii="Times New Roman" w:hAnsi="Times New Roman"/>
          <w:noProof/>
        </w:rPr>
        <w:t xml:space="preserve">Program </w:t>
      </w:r>
      <w:r>
        <w:rPr>
          <w:rFonts w:ascii="Times New Roman" w:hAnsi="Times New Roman"/>
          <w:noProof/>
        </w:rPr>
        <w:t>byl</w:t>
      </w:r>
      <w:r w:rsidRPr="00F81FE5">
        <w:rPr>
          <w:rFonts w:ascii="Times New Roman" w:hAnsi="Times New Roman"/>
          <w:noProof/>
        </w:rPr>
        <w:t xml:space="preserve"> zaměřen na podporu vzniku a činnosti center výzkumu, vývoje a inovací v progresivních oborech s</w:t>
      </w:r>
      <w:r>
        <w:rPr>
          <w:rFonts w:ascii="Times New Roman" w:hAnsi="Times New Roman"/>
          <w:noProof/>
        </w:rPr>
        <w:t> </w:t>
      </w:r>
      <w:r w:rsidRPr="00F81FE5">
        <w:rPr>
          <w:rFonts w:ascii="Times New Roman" w:hAnsi="Times New Roman"/>
          <w:noProof/>
        </w:rPr>
        <w:t>vysokým aplikačním a inovativním potenciálem a perspektivou pro značný přínos k růstu konkurenceschopnosti České republiky.</w:t>
      </w:r>
    </w:p>
    <w:p w14:paraId="7B25069E" w14:textId="58379AAD" w:rsidR="004645F0" w:rsidRDefault="00797707" w:rsidP="004645F0">
      <w:pPr>
        <w:jc w:val="both"/>
        <w:rPr>
          <w:rFonts w:ascii="Times New Roman" w:hAnsi="Times New Roman"/>
          <w:noProof/>
        </w:rPr>
      </w:pPr>
      <w:r w:rsidRPr="004645F0">
        <w:rPr>
          <w:rFonts w:ascii="Times New Roman" w:hAnsi="Times New Roman"/>
          <w:noProof/>
        </w:rPr>
        <w:t>V rámci programu Technologické agentury České republiky Centra kompetence vznikla následující centra zaměřená na oblast energetiky: Centrum kompetence pro energetické využití odpadů, Centrum pokročilých jaderných technologií (CANUT), Pokročilé technologie pro výrobu tepla a elektřiny, Centrum výzkumu a experimentálního vývoje spolehlivé energetiky a Centrum rozvoje technologií pro jadernou a r</w:t>
      </w:r>
      <w:r w:rsidR="00F81FE5">
        <w:rPr>
          <w:rFonts w:ascii="Times New Roman" w:hAnsi="Times New Roman"/>
          <w:noProof/>
        </w:rPr>
        <w:t>adiační bezpečnost: RANUS - TD.</w:t>
      </w:r>
    </w:p>
    <w:p w14:paraId="4210293B" w14:textId="010AA736" w:rsidR="00F81FE5" w:rsidRDefault="00797707" w:rsidP="004645F0">
      <w:pPr>
        <w:jc w:val="both"/>
        <w:rPr>
          <w:rFonts w:ascii="Times New Roman" w:hAnsi="Times New Roman"/>
          <w:b/>
          <w:noProof/>
        </w:rPr>
      </w:pPr>
      <w:r w:rsidRPr="00F81FE5">
        <w:rPr>
          <w:rFonts w:ascii="Times New Roman" w:hAnsi="Times New Roman"/>
          <w:b/>
          <w:noProof/>
        </w:rPr>
        <w:t>Národní centra kompetence</w:t>
      </w:r>
    </w:p>
    <w:p w14:paraId="08A6252A" w14:textId="77777777" w:rsidR="00BF52E6" w:rsidRDefault="00797707" w:rsidP="00BF52E6">
      <w:pPr>
        <w:jc w:val="both"/>
        <w:rPr>
          <w:rFonts w:ascii="Times New Roman" w:hAnsi="Times New Roman"/>
          <w:noProof/>
        </w:rPr>
      </w:pPr>
      <w:r w:rsidRPr="00F81FE5">
        <w:rPr>
          <w:rFonts w:ascii="Times New Roman" w:hAnsi="Times New Roman"/>
          <w:noProof/>
        </w:rPr>
        <w:t>Program na podporu aplikovaného výzkumu, experimentálního vývoje a inovací Národní centra kompetence</w:t>
      </w:r>
      <w:r>
        <w:rPr>
          <w:rFonts w:ascii="Times New Roman" w:hAnsi="Times New Roman"/>
          <w:noProof/>
        </w:rPr>
        <w:t xml:space="preserve"> (NCK)</w:t>
      </w:r>
      <w:r w:rsidRPr="00F81FE5">
        <w:rPr>
          <w:rFonts w:ascii="Times New Roman" w:hAnsi="Times New Roman"/>
          <w:noProof/>
        </w:rPr>
        <w:t xml:space="preserve"> byl schválen usnesením vlády České republiky č.291 ze dne 29. 4. 2019.</w:t>
      </w:r>
      <w:r>
        <w:rPr>
          <w:rFonts w:ascii="Times New Roman" w:hAnsi="Times New Roman"/>
          <w:noProof/>
        </w:rPr>
        <w:t xml:space="preserve"> </w:t>
      </w:r>
      <w:r w:rsidRPr="00F81FE5">
        <w:rPr>
          <w:rFonts w:ascii="Times New Roman" w:hAnsi="Times New Roman"/>
          <w:noProof/>
        </w:rPr>
        <w:t>Záměrem programu je synergicky provázat již existující úspěšná centra, která vznikla za podpory TA ČR (Centra kompetence), GA ČR (Centra excelence) a operačních programů (zejména tzv. VaVpI Centra) s dalšími výzkumnými centry a jednotkami do jednoho integrovaného systému</w:t>
      </w:r>
      <w:r>
        <w:rPr>
          <w:rFonts w:ascii="Times New Roman" w:hAnsi="Times New Roman"/>
          <w:noProof/>
        </w:rPr>
        <w:t>.</w:t>
      </w:r>
      <w:r w:rsidRPr="00F81FE5">
        <w:rPr>
          <w:rFonts w:ascii="Times New Roman" w:hAnsi="Times New Roman"/>
          <w:noProof/>
        </w:rPr>
        <w:t>. Program pomůže výrazně posílit segment výzkumných organizací zaměřených na aplikovaný výzkum a motivovat relevantní stávající výzkumná pracoviště s cílem koncentrace jejich výzkumných a technologických kapacit do center NCK, kde bude realizován kvalitní aplikovaný výzkum podle potřeb aplikační sféry.</w:t>
      </w:r>
      <w:r>
        <w:rPr>
          <w:rFonts w:ascii="Times New Roman" w:hAnsi="Times New Roman"/>
          <w:noProof/>
        </w:rPr>
        <w:t xml:space="preserve"> </w:t>
      </w:r>
      <w:r w:rsidRPr="004645F0">
        <w:rPr>
          <w:rFonts w:ascii="Times New Roman" w:hAnsi="Times New Roman"/>
          <w:noProof/>
        </w:rPr>
        <w:t>V rámci programu Národní centra kompetence pak vzniká Národní centrum pro energetiku.</w:t>
      </w:r>
    </w:p>
    <w:p w14:paraId="6A85ECC9" w14:textId="2DDC954E" w:rsidR="00F81FE5" w:rsidRDefault="00797707" w:rsidP="004645F0">
      <w:pPr>
        <w:jc w:val="both"/>
        <w:rPr>
          <w:rFonts w:ascii="Times New Roman" w:hAnsi="Times New Roman"/>
          <w:noProof/>
        </w:rPr>
      </w:pPr>
      <w:r w:rsidRPr="00F81FE5">
        <w:rPr>
          <w:rFonts w:ascii="Times New Roman" w:hAnsi="Times New Roman"/>
          <w:noProof/>
        </w:rPr>
        <w:t>Program bude možné využít pro synergické a komplementární efekty s unijním programem Horizont Evropa a v dalších mezinárodních programech, které jsou v souladu se zaměřením programu.</w:t>
      </w:r>
    </w:p>
    <w:p w14:paraId="059C36B9" w14:textId="751F8246" w:rsidR="00FF0A62" w:rsidRPr="00D66FED" w:rsidRDefault="00797707" w:rsidP="00D66FED">
      <w:pPr>
        <w:jc w:val="both"/>
        <w:rPr>
          <w:rFonts w:ascii="Times New Roman" w:hAnsi="Times New Roman"/>
          <w:noProof/>
        </w:rPr>
      </w:pPr>
      <w:r>
        <w:rPr>
          <w:rFonts w:ascii="Times New Roman" w:hAnsi="Times New Roman"/>
          <w:noProof/>
        </w:rPr>
        <w:lastRenderedPageBreak/>
        <w:t xml:space="preserve">Mezi podpořená Národní centra kompetence v energetice patří </w:t>
      </w:r>
      <w:r w:rsidRPr="00D66FED">
        <w:rPr>
          <w:rFonts w:ascii="Times New Roman" w:hAnsi="Times New Roman"/>
          <w:noProof/>
        </w:rPr>
        <w:t>Národní centrum pro energetiku, Národní centrum pro energetiku II a Centrum pokročilých jaderných technologií II</w:t>
      </w:r>
      <w:r w:rsidR="00D66FED">
        <w:rPr>
          <w:rFonts w:ascii="Times New Roman" w:hAnsi="Times New Roman"/>
          <w:noProof/>
        </w:rPr>
        <w:t xml:space="preserve"> </w:t>
      </w:r>
      <w:r w:rsidR="00D66FED" w:rsidRPr="00D66FED">
        <w:rPr>
          <w:rFonts w:ascii="Times New Roman" w:hAnsi="Times New Roman"/>
          <w:noProof/>
        </w:rPr>
        <w:t>a Národní centrum kompetence pro vodíkovou mobilitu</w:t>
      </w:r>
      <w:r w:rsidRPr="00D66FED">
        <w:rPr>
          <w:rFonts w:ascii="Times New Roman" w:hAnsi="Times New Roman"/>
          <w:noProof/>
        </w:rPr>
        <w:t>.</w:t>
      </w:r>
      <w:ins w:id="1464" w:author="Smejkal Tomáš" w:date="2023-10-09T08:44:00Z">
        <w:r w:rsidR="009D0AAF">
          <w:rPr>
            <w:rFonts w:ascii="Times New Roman" w:hAnsi="Times New Roman"/>
            <w:noProof/>
          </w:rPr>
          <w:t xml:space="preserve"> </w:t>
        </w:r>
        <w:commentRangeStart w:id="1465"/>
        <w:r w:rsidR="009D0AAF" w:rsidRPr="009D0AAF">
          <w:rPr>
            <w:rFonts w:ascii="Times New Roman" w:hAnsi="Times New Roman"/>
            <w:noProof/>
          </w:rPr>
          <w:t>S ohledem na potenciál a závazky České republiky na mezinárodní úrovni zejména Green Deal je hlavním povinným výstupem výše uvedených národních center kompetence tvorba strategické agendy jakožto podkladový materiál a doporučení pro státní správu a</w:t>
        </w:r>
        <w:r w:rsidR="009D0AAF">
          <w:rPr>
            <w:rFonts w:ascii="Times New Roman" w:hAnsi="Times New Roman"/>
            <w:noProof/>
          </w:rPr>
          <w:t> </w:t>
        </w:r>
        <w:r w:rsidR="009D0AAF" w:rsidRPr="009D0AAF">
          <w:rPr>
            <w:rFonts w:ascii="Times New Roman" w:hAnsi="Times New Roman"/>
            <w:noProof/>
          </w:rPr>
          <w:t>k</w:t>
        </w:r>
        <w:r w:rsidR="009D0AAF">
          <w:rPr>
            <w:rFonts w:ascii="Times New Roman" w:hAnsi="Times New Roman"/>
            <w:noProof/>
          </w:rPr>
          <w:t> </w:t>
        </w:r>
        <w:r w:rsidR="009D0AAF" w:rsidRPr="009D0AAF">
          <w:rPr>
            <w:rFonts w:ascii="Times New Roman" w:hAnsi="Times New Roman"/>
            <w:noProof/>
          </w:rPr>
          <w:t>tvorbě politik v dané oblasti výzkumu. Znalostní doména národních center kompetence tvořená špičkovými odborníky na národní i mezinárodní úrovni využívající unikátní vědecké zázemí je připravena být podporou státní správy ve své oblasti, kteří jsou odpovědni za dílčí strategie s cílem pomoci formulovat relevantní strategie v smyslu „research for policy“.</w:t>
        </w:r>
        <w:commentRangeEnd w:id="1465"/>
        <w:r w:rsidR="009D0AAF">
          <w:rPr>
            <w:rStyle w:val="Odkaznakoment"/>
            <w:color w:val="auto"/>
            <w:lang w:eastAsia="cs-CZ" w:bidi="cs-CZ"/>
          </w:rPr>
          <w:commentReference w:id="1465"/>
        </w:r>
      </w:ins>
    </w:p>
    <w:p w14:paraId="26EE0065" w14:textId="19D99BAF" w:rsidR="00A255C3" w:rsidRPr="00D66FED" w:rsidRDefault="00797707" w:rsidP="00D66FED">
      <w:pPr>
        <w:jc w:val="both"/>
        <w:rPr>
          <w:rFonts w:ascii="Times New Roman" w:hAnsi="Times New Roman"/>
          <w:b/>
          <w:noProof/>
        </w:rPr>
      </w:pPr>
      <w:r w:rsidRPr="00D66FED">
        <w:rPr>
          <w:rFonts w:ascii="Times New Roman" w:hAnsi="Times New Roman"/>
          <w:b/>
          <w:noProof/>
        </w:rPr>
        <w:t>SET Plan</w:t>
      </w:r>
    </w:p>
    <w:p w14:paraId="2D568519" w14:textId="1060F851" w:rsidR="00A840C6" w:rsidRDefault="00797707" w:rsidP="00B21C46">
      <w:pPr>
        <w:spacing w:after="120" w:line="276" w:lineRule="auto"/>
        <w:jc w:val="both"/>
        <w:rPr>
          <w:rFonts w:ascii="Times New Roman" w:hAnsi="Times New Roman"/>
          <w:noProof/>
        </w:rPr>
      </w:pPr>
      <w:r>
        <w:rPr>
          <w:rFonts w:ascii="Times New Roman" w:hAnsi="Times New Roman"/>
          <w:noProof/>
        </w:rPr>
        <w:t>Česká</w:t>
      </w:r>
      <w:r w:rsidR="0EC3D45C">
        <w:rPr>
          <w:rFonts w:ascii="Times New Roman" w:hAnsi="Times New Roman"/>
          <w:noProof/>
        </w:rPr>
        <w:t xml:space="preserve"> republika je v oblasti vědy a výzkumu </w:t>
      </w:r>
      <w:r w:rsidR="7A51B8AE">
        <w:rPr>
          <w:rFonts w:ascii="Times New Roman" w:hAnsi="Times New Roman"/>
          <w:noProof/>
        </w:rPr>
        <w:t xml:space="preserve">relativně významně </w:t>
      </w:r>
      <w:r w:rsidR="0EC3D45C">
        <w:rPr>
          <w:rFonts w:ascii="Times New Roman" w:hAnsi="Times New Roman"/>
          <w:noProof/>
        </w:rPr>
        <w:t>zapojena do spolupráce s ostatními členskými státy, a to jak na úrovni str</w:t>
      </w:r>
      <w:r w:rsidR="7A51B8AE">
        <w:rPr>
          <w:rFonts w:ascii="Times New Roman" w:hAnsi="Times New Roman"/>
          <w:noProof/>
        </w:rPr>
        <w:t>u</w:t>
      </w:r>
      <w:r w:rsidR="0EC3D45C">
        <w:rPr>
          <w:rFonts w:ascii="Times New Roman" w:hAnsi="Times New Roman"/>
          <w:noProof/>
        </w:rPr>
        <w:t>ktur Evropského strategického</w:t>
      </w:r>
      <w:r w:rsidR="0EC3D45C" w:rsidRPr="00B21C46">
        <w:rPr>
          <w:rFonts w:ascii="Times New Roman" w:hAnsi="Times New Roman"/>
          <w:noProof/>
        </w:rPr>
        <w:t xml:space="preserve"> plán</w:t>
      </w:r>
      <w:r w:rsidR="0EC3D45C">
        <w:rPr>
          <w:rFonts w:ascii="Times New Roman" w:hAnsi="Times New Roman"/>
          <w:noProof/>
        </w:rPr>
        <w:t>u</w:t>
      </w:r>
      <w:r w:rsidR="0EC3D45C" w:rsidRPr="00B21C46">
        <w:rPr>
          <w:rFonts w:ascii="Times New Roman" w:hAnsi="Times New Roman"/>
          <w:noProof/>
        </w:rPr>
        <w:t xml:space="preserve"> pro energetické technologie</w:t>
      </w:r>
      <w:r w:rsidR="0EC3D45C">
        <w:rPr>
          <w:rFonts w:ascii="Times New Roman" w:hAnsi="Times New Roman"/>
          <w:noProof/>
        </w:rPr>
        <w:t xml:space="preserve"> (tzv. SET plánu) a jeho dalších pilířů (kupříkladu se jedná Evropskou energetickou výzkumnou alianci</w:t>
      </w:r>
      <w:r>
        <w:rPr>
          <w:rStyle w:val="Znakapoznpodarou"/>
          <w:rFonts w:ascii="Times New Roman" w:hAnsi="Times New Roman"/>
          <w:noProof/>
        </w:rPr>
        <w:footnoteReference w:id="93"/>
      </w:r>
      <w:r w:rsidR="0EC3D45C">
        <w:rPr>
          <w:rFonts w:ascii="Times New Roman" w:hAnsi="Times New Roman"/>
          <w:noProof/>
        </w:rPr>
        <w:t xml:space="preserve">). </w:t>
      </w:r>
      <w:r w:rsidR="1A60571D">
        <w:rPr>
          <w:rFonts w:ascii="Times New Roman" w:hAnsi="Times New Roman"/>
          <w:noProof/>
        </w:rPr>
        <w:t xml:space="preserve">Dále existuje relativně významné zapojení ČR v rámci </w:t>
      </w:r>
      <w:r w:rsidR="1A60571D" w:rsidRPr="00BA1FDF">
        <w:rPr>
          <w:rFonts w:ascii="Times New Roman" w:hAnsi="Times New Roman"/>
          <w:noProof/>
        </w:rPr>
        <w:t>rámcový program pro výzkum a</w:t>
      </w:r>
      <w:r w:rsidR="52B0DFCB">
        <w:rPr>
          <w:rFonts w:ascii="Times New Roman" w:hAnsi="Times New Roman"/>
          <w:noProof/>
        </w:rPr>
        <w:t> </w:t>
      </w:r>
      <w:r w:rsidR="1A60571D" w:rsidRPr="00BA1FDF">
        <w:rPr>
          <w:rFonts w:ascii="Times New Roman" w:hAnsi="Times New Roman"/>
          <w:noProof/>
        </w:rPr>
        <w:t>inovace EU</w:t>
      </w:r>
      <w:r w:rsidR="1A60571D">
        <w:rPr>
          <w:rFonts w:ascii="Times New Roman" w:hAnsi="Times New Roman"/>
          <w:noProof/>
        </w:rPr>
        <w:t xml:space="preserve"> (</w:t>
      </w:r>
      <w:r w:rsidR="7A51B8AE">
        <w:rPr>
          <w:rFonts w:ascii="Times New Roman" w:hAnsi="Times New Roman"/>
          <w:noProof/>
        </w:rPr>
        <w:t xml:space="preserve">tzv. </w:t>
      </w:r>
      <w:r w:rsidR="1BBEF3EB" w:rsidRPr="578CF5E5">
        <w:rPr>
          <w:rFonts w:ascii="Times New Roman" w:hAnsi="Times New Roman"/>
          <w:noProof/>
        </w:rPr>
        <w:t>Horizon</w:t>
      </w:r>
      <w:r w:rsidR="5D86DBAC" w:rsidRPr="578CF5E5">
        <w:rPr>
          <w:rFonts w:ascii="Times New Roman" w:hAnsi="Times New Roman"/>
          <w:noProof/>
        </w:rPr>
        <w:t>t</w:t>
      </w:r>
      <w:r w:rsidR="1BBEF3EB" w:rsidRPr="578CF5E5">
        <w:rPr>
          <w:rFonts w:ascii="Times New Roman" w:hAnsi="Times New Roman"/>
          <w:noProof/>
        </w:rPr>
        <w:t xml:space="preserve"> E</w:t>
      </w:r>
      <w:r w:rsidR="178AA87F" w:rsidRPr="578CF5E5">
        <w:rPr>
          <w:rFonts w:ascii="Times New Roman" w:hAnsi="Times New Roman"/>
          <w:noProof/>
        </w:rPr>
        <w:t>vropa</w:t>
      </w:r>
      <w:r w:rsidR="1A60571D">
        <w:rPr>
          <w:rFonts w:ascii="Times New Roman" w:hAnsi="Times New Roman"/>
          <w:noProof/>
        </w:rPr>
        <w:t>). ČR je také dále zapojena do Evropského, ale také mezinárodního výzkum</w:t>
      </w:r>
      <w:r w:rsidR="38071FE7">
        <w:rPr>
          <w:rFonts w:ascii="Times New Roman" w:hAnsi="Times New Roman"/>
          <w:noProof/>
        </w:rPr>
        <w:t>u</w:t>
      </w:r>
      <w:r w:rsidR="1A60571D">
        <w:rPr>
          <w:rFonts w:ascii="Times New Roman" w:hAnsi="Times New Roman"/>
          <w:noProof/>
        </w:rPr>
        <w:t xml:space="preserve"> v rámci významných vědeckých pracovišť. </w:t>
      </w:r>
    </w:p>
    <w:p w14:paraId="21A76E3D" w14:textId="21A1758A" w:rsidR="00B21C46" w:rsidRDefault="00797707" w:rsidP="00B21C46">
      <w:pPr>
        <w:spacing w:after="120" w:line="276" w:lineRule="auto"/>
        <w:jc w:val="both"/>
        <w:rPr>
          <w:rFonts w:ascii="Times New Roman" w:hAnsi="Times New Roman"/>
          <w:noProof/>
        </w:rPr>
      </w:pPr>
      <w:r>
        <w:rPr>
          <w:rFonts w:ascii="Times New Roman" w:hAnsi="Times New Roman"/>
          <w:noProof/>
        </w:rPr>
        <w:t>Priority Evropského strategického</w:t>
      </w:r>
      <w:r w:rsidRPr="00B21C46">
        <w:rPr>
          <w:rFonts w:ascii="Times New Roman" w:hAnsi="Times New Roman"/>
          <w:noProof/>
        </w:rPr>
        <w:t xml:space="preserve"> plán</w:t>
      </w:r>
      <w:r>
        <w:rPr>
          <w:rFonts w:ascii="Times New Roman" w:hAnsi="Times New Roman"/>
          <w:noProof/>
        </w:rPr>
        <w:t>u</w:t>
      </w:r>
      <w:r w:rsidRPr="00B21C46">
        <w:rPr>
          <w:rFonts w:ascii="Times New Roman" w:hAnsi="Times New Roman"/>
          <w:noProof/>
        </w:rPr>
        <w:t xml:space="preserve"> pro energetické technologie</w:t>
      </w:r>
      <w:r w:rsidR="00BA1FDF">
        <w:rPr>
          <w:rFonts w:ascii="Times New Roman" w:hAnsi="Times New Roman"/>
          <w:noProof/>
        </w:rPr>
        <w:t xml:space="preserve"> (viz </w:t>
      </w:r>
      <w:r w:rsidR="00BA1FDF">
        <w:rPr>
          <w:rFonts w:ascii="Times New Roman" w:hAnsi="Times New Roman"/>
          <w:noProof/>
        </w:rPr>
        <w:fldChar w:fldCharType="begin"/>
      </w:r>
      <w:r w:rsidR="00BA1FDF">
        <w:rPr>
          <w:rFonts w:ascii="Times New Roman" w:hAnsi="Times New Roman"/>
          <w:noProof/>
        </w:rPr>
        <w:instrText xml:space="preserve"> REF _Ref531862705 \h  \* MERGEFORMAT </w:instrText>
      </w:r>
      <w:r w:rsidR="00BA1FDF">
        <w:rPr>
          <w:rFonts w:ascii="Times New Roman" w:hAnsi="Times New Roman"/>
          <w:noProof/>
        </w:rPr>
      </w:r>
      <w:r w:rsidR="00BA1FDF">
        <w:rPr>
          <w:rFonts w:ascii="Times New Roman" w:hAnsi="Times New Roman"/>
          <w:noProof/>
        </w:rPr>
        <w:fldChar w:fldCharType="separate"/>
      </w:r>
      <w:r w:rsidR="00A05005" w:rsidRPr="00A05005">
        <w:rPr>
          <w:rFonts w:ascii="Times New Roman" w:hAnsi="Times New Roman"/>
          <w:noProof/>
        </w:rPr>
        <w:t>Tabulka č. 47</w:t>
      </w:r>
      <w:r w:rsidR="00BA1FDF">
        <w:rPr>
          <w:rFonts w:ascii="Times New Roman" w:hAnsi="Times New Roman"/>
          <w:noProof/>
        </w:rPr>
        <w:fldChar w:fldCharType="end"/>
      </w:r>
      <w:r w:rsidR="00BA1FDF">
        <w:rPr>
          <w:rFonts w:ascii="Times New Roman" w:hAnsi="Times New Roman"/>
          <w:noProof/>
        </w:rPr>
        <w:t>)</w:t>
      </w:r>
      <w:r w:rsidR="00790DE1">
        <w:rPr>
          <w:rFonts w:ascii="Times New Roman" w:hAnsi="Times New Roman"/>
          <w:noProof/>
        </w:rPr>
        <w:t xml:space="preserve"> jsou již do velké míry </w:t>
      </w:r>
      <w:r>
        <w:rPr>
          <w:rFonts w:ascii="Times New Roman" w:hAnsi="Times New Roman"/>
          <w:noProof/>
        </w:rPr>
        <w:t>zohledněny ve Státní energetické koncepci v oblastech definující</w:t>
      </w:r>
      <w:r w:rsidR="00790DE1">
        <w:rPr>
          <w:rFonts w:ascii="Times New Roman" w:hAnsi="Times New Roman"/>
          <w:noProof/>
        </w:rPr>
        <w:t>ch</w:t>
      </w:r>
      <w:r>
        <w:rPr>
          <w:rFonts w:ascii="Times New Roman" w:hAnsi="Times New Roman"/>
          <w:noProof/>
        </w:rPr>
        <w:t xml:space="preserve"> hlavní priority výzkumu a</w:t>
      </w:r>
      <w:r w:rsidR="00790DE1">
        <w:rPr>
          <w:rFonts w:ascii="Times New Roman" w:hAnsi="Times New Roman"/>
          <w:noProof/>
        </w:rPr>
        <w:t> </w:t>
      </w:r>
      <w:r>
        <w:rPr>
          <w:rFonts w:ascii="Times New Roman" w:hAnsi="Times New Roman"/>
          <w:noProof/>
        </w:rPr>
        <w:t xml:space="preserve">vývoje. Priority SET plánu také byly detailně zohledněny při přípravě programu </w:t>
      </w:r>
      <w:r w:rsidR="006B762F">
        <w:rPr>
          <w:rFonts w:ascii="Times New Roman" w:hAnsi="Times New Roman"/>
          <w:noProof/>
        </w:rPr>
        <w:t>THÉTA II.</w:t>
      </w:r>
      <w:r>
        <w:rPr>
          <w:rFonts w:ascii="Times New Roman" w:hAnsi="Times New Roman"/>
          <w:noProof/>
        </w:rPr>
        <w:t>, který je zaměřen specificky na oblast energetiky. Konkrétní reflektování, relativně využití priorit SET plánu a</w:t>
      </w:r>
      <w:r w:rsidR="00D10F5D">
        <w:rPr>
          <w:rFonts w:ascii="Times New Roman" w:hAnsi="Times New Roman"/>
          <w:noProof/>
        </w:rPr>
        <w:t> </w:t>
      </w:r>
      <w:r>
        <w:rPr>
          <w:rFonts w:ascii="Times New Roman" w:hAnsi="Times New Roman"/>
          <w:noProof/>
        </w:rPr>
        <w:t>jejich modifikace na ČR je konkrétně uvedeno v te</w:t>
      </w:r>
      <w:r w:rsidR="00BA1FDF">
        <w:rPr>
          <w:rFonts w:ascii="Times New Roman" w:hAnsi="Times New Roman"/>
          <w:noProof/>
        </w:rPr>
        <w:t xml:space="preserve">xtu schváleného programu </w:t>
      </w:r>
      <w:r w:rsidR="006B762F">
        <w:rPr>
          <w:rFonts w:ascii="Times New Roman" w:hAnsi="Times New Roman"/>
          <w:noProof/>
        </w:rPr>
        <w:t xml:space="preserve">THÉTA II. </w:t>
      </w:r>
      <w:r w:rsidR="00A433CC">
        <w:rPr>
          <w:rFonts w:ascii="Times New Roman" w:hAnsi="Times New Roman"/>
          <w:noProof/>
        </w:rPr>
        <w:t>respektive v podkladových analýzách tohoto programu</w:t>
      </w:r>
      <w:r w:rsidR="00BA1FDF">
        <w:rPr>
          <w:rFonts w:ascii="Times New Roman" w:hAnsi="Times New Roman"/>
          <w:noProof/>
        </w:rPr>
        <w:t>.</w:t>
      </w:r>
    </w:p>
    <w:p w14:paraId="22B10F1A" w14:textId="4AD4D56E" w:rsidR="00990F79" w:rsidRPr="00990F79" w:rsidRDefault="00797707" w:rsidP="00990F79">
      <w:pPr>
        <w:pStyle w:val="Titulek"/>
        <w:keepNext/>
        <w:rPr>
          <w:rFonts w:ascii="Times New Roman" w:hAnsi="Times New Roman" w:cs="Times New Roman"/>
          <w:color w:val="auto"/>
          <w:sz w:val="22"/>
          <w:szCs w:val="22"/>
        </w:rPr>
      </w:pPr>
      <w:bookmarkStart w:id="1466" w:name="_Ref531862705"/>
      <w:bookmarkStart w:id="1467" w:name="_Toc256000130"/>
      <w:r w:rsidRPr="00990F79">
        <w:rPr>
          <w:rFonts w:ascii="Times New Roman" w:hAnsi="Times New Roman" w:cs="Times New Roman"/>
          <w:b/>
          <w:i w:val="0"/>
          <w:color w:val="auto"/>
          <w:sz w:val="22"/>
          <w:szCs w:val="22"/>
        </w:rPr>
        <w:lastRenderedPageBreak/>
        <w:t xml:space="preserve">Tabulka č. </w:t>
      </w:r>
      <w:r w:rsidRPr="00990F79">
        <w:rPr>
          <w:rFonts w:ascii="Times New Roman" w:hAnsi="Times New Roman" w:cs="Times New Roman"/>
          <w:b/>
          <w:i w:val="0"/>
          <w:color w:val="auto"/>
          <w:sz w:val="22"/>
          <w:szCs w:val="22"/>
        </w:rPr>
        <w:fldChar w:fldCharType="begin"/>
      </w:r>
      <w:r w:rsidRPr="00990F79">
        <w:rPr>
          <w:rFonts w:ascii="Times New Roman" w:hAnsi="Times New Roman" w:cs="Times New Roman"/>
          <w:b/>
          <w:i w:val="0"/>
          <w:color w:val="auto"/>
          <w:sz w:val="22"/>
          <w:szCs w:val="22"/>
        </w:rPr>
        <w:instrText xml:space="preserve"> SEQ Tabulka_č. \* ARABIC </w:instrText>
      </w:r>
      <w:r w:rsidRPr="00990F79">
        <w:rPr>
          <w:rFonts w:ascii="Times New Roman" w:hAnsi="Times New Roman" w:cs="Times New Roman"/>
          <w:b/>
          <w:i w:val="0"/>
          <w:color w:val="auto"/>
          <w:sz w:val="22"/>
          <w:szCs w:val="22"/>
        </w:rPr>
        <w:fldChar w:fldCharType="separate"/>
      </w:r>
      <w:r w:rsidRPr="00990F79">
        <w:rPr>
          <w:rFonts w:ascii="Times New Roman" w:hAnsi="Times New Roman" w:cs="Times New Roman"/>
          <w:b/>
          <w:i w:val="0"/>
          <w:color w:val="auto"/>
          <w:sz w:val="22"/>
          <w:szCs w:val="22"/>
        </w:rPr>
        <w:t>47</w:t>
      </w:r>
      <w:r w:rsidRPr="00990F79">
        <w:rPr>
          <w:rFonts w:ascii="Times New Roman" w:hAnsi="Times New Roman" w:cs="Times New Roman"/>
          <w:b/>
          <w:i w:val="0"/>
          <w:color w:val="auto"/>
          <w:sz w:val="22"/>
          <w:szCs w:val="22"/>
        </w:rPr>
        <w:fldChar w:fldCharType="end"/>
      </w:r>
      <w:bookmarkEnd w:id="1466"/>
      <w:r w:rsidRPr="00990F79">
        <w:rPr>
          <w:rFonts w:ascii="Times New Roman" w:hAnsi="Times New Roman" w:cs="Times New Roman"/>
          <w:b/>
          <w:i w:val="0"/>
          <w:color w:val="auto"/>
          <w:sz w:val="22"/>
          <w:szCs w:val="22"/>
        </w:rPr>
        <w:t>:</w:t>
      </w:r>
      <w:r w:rsidRPr="00990F79">
        <w:rPr>
          <w:rFonts w:ascii="Times New Roman" w:hAnsi="Times New Roman" w:cs="Times New Roman"/>
          <w:color w:val="auto"/>
          <w:sz w:val="22"/>
          <w:szCs w:val="22"/>
        </w:rPr>
        <w:t xml:space="preserve"> Priority dle Integrované cestovní mapy, priority energetické unie, 10 akcí SET plán</w:t>
      </w:r>
      <w:bookmarkEnd w:id="1467"/>
    </w:p>
    <w:p w14:paraId="0ECC1C89" w14:textId="6ECE9D16" w:rsidR="00990F79" w:rsidRDefault="00797707" w:rsidP="005B68A3">
      <w:pPr>
        <w:spacing w:after="120" w:line="276" w:lineRule="auto"/>
        <w:jc w:val="center"/>
        <w:rPr>
          <w:rFonts w:ascii="Times New Roman" w:hAnsi="Times New Roman"/>
          <w:noProof/>
          <w:sz w:val="24"/>
        </w:rPr>
      </w:pPr>
      <w:r>
        <w:rPr>
          <w:rFonts w:ascii="Times New Roman" w:hAnsi="Times New Roman"/>
          <w:noProof/>
          <w:sz w:val="24"/>
          <w:lang w:eastAsia="cs-CZ"/>
        </w:rPr>
        <w:drawing>
          <wp:inline distT="0" distB="0" distL="0" distR="0" wp14:anchorId="73B53762" wp14:editId="0A1A90F5">
            <wp:extent cx="5755640" cy="43148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10593" name="Picture 3"/>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55640" cy="4314825"/>
                    </a:xfrm>
                    <a:prstGeom prst="rect">
                      <a:avLst/>
                    </a:prstGeom>
                    <a:noFill/>
                    <a:ln>
                      <a:noFill/>
                    </a:ln>
                  </pic:spPr>
                </pic:pic>
              </a:graphicData>
            </a:graphic>
          </wp:inline>
        </w:drawing>
      </w:r>
    </w:p>
    <w:p w14:paraId="306B6D5B" w14:textId="44ABD99A" w:rsidR="008F61C8" w:rsidRPr="008F61C8" w:rsidRDefault="00797707" w:rsidP="008F61C8">
      <w:pPr>
        <w:spacing w:after="120" w:line="276" w:lineRule="auto"/>
        <w:jc w:val="right"/>
        <w:rPr>
          <w:rFonts w:ascii="Times New Roman" w:hAnsi="Times New Roman"/>
          <w:i/>
          <w:noProof/>
          <w:sz w:val="24"/>
        </w:rPr>
      </w:pPr>
      <w:r w:rsidRPr="008F61C8">
        <w:rPr>
          <w:rFonts w:ascii="Times New Roman" w:hAnsi="Times New Roman"/>
          <w:i/>
          <w:noProof/>
          <w:sz w:val="24"/>
        </w:rPr>
        <w:t xml:space="preserve">Zdroj: </w:t>
      </w:r>
      <w:r w:rsidR="00B21C46">
        <w:rPr>
          <w:rFonts w:ascii="Times New Roman" w:hAnsi="Times New Roman"/>
          <w:i/>
          <w:noProof/>
          <w:sz w:val="24"/>
        </w:rPr>
        <w:t>Informační systém SETIS</w:t>
      </w:r>
    </w:p>
    <w:p w14:paraId="551C8BEB" w14:textId="20606815" w:rsidR="00FB6945" w:rsidRPr="00332EC6" w:rsidRDefault="00797707" w:rsidP="00A433CC">
      <w:pPr>
        <w:spacing w:after="120" w:line="276" w:lineRule="auto"/>
        <w:jc w:val="both"/>
        <w:rPr>
          <w:rFonts w:ascii="Times New Roman" w:hAnsi="Times New Roman"/>
          <w:b/>
          <w:noProof/>
        </w:rPr>
      </w:pPr>
      <w:r w:rsidRPr="00332EC6">
        <w:rPr>
          <w:rFonts w:ascii="Times New Roman" w:hAnsi="Times New Roman"/>
          <w:b/>
          <w:noProof/>
        </w:rPr>
        <w:t>Horizont Evropa</w:t>
      </w:r>
    </w:p>
    <w:p w14:paraId="1A5686B6" w14:textId="77777777" w:rsidR="00FB6945" w:rsidRPr="00FB6945" w:rsidRDefault="00797707" w:rsidP="00FB6945">
      <w:pPr>
        <w:spacing w:after="120" w:line="276" w:lineRule="auto"/>
        <w:jc w:val="both"/>
        <w:rPr>
          <w:rFonts w:ascii="Times New Roman" w:hAnsi="Times New Roman"/>
          <w:noProof/>
        </w:rPr>
      </w:pPr>
      <w:r w:rsidRPr="00FB6945">
        <w:rPr>
          <w:rFonts w:ascii="Times New Roman" w:hAnsi="Times New Roman"/>
          <w:noProof/>
        </w:rPr>
        <w:t>Horizont Evropa je rámcovým programem EU pro výzkum a inovace pro období 2021–2027. Program navazuje na úspěchy dosažené programem Horizont 2020, který skončil v prosinci 2020 a je často označován jakožto „success story“ EU.</w:t>
      </w:r>
    </w:p>
    <w:p w14:paraId="10890093" w14:textId="40C13B0A" w:rsidR="00FB6945" w:rsidRPr="00FB6945" w:rsidRDefault="00797707" w:rsidP="00FB6945">
      <w:pPr>
        <w:spacing w:after="120" w:line="276" w:lineRule="auto"/>
        <w:jc w:val="both"/>
        <w:rPr>
          <w:rFonts w:ascii="Times New Roman" w:hAnsi="Times New Roman"/>
          <w:noProof/>
        </w:rPr>
      </w:pPr>
      <w:r w:rsidRPr="00FB6945">
        <w:rPr>
          <w:rFonts w:ascii="Times New Roman" w:hAnsi="Times New Roman"/>
          <w:noProof/>
        </w:rPr>
        <w:t>Rozpočet programu činí 95,517 mld. euro (v běžných cenách), tedy o 30 % více, než získal Horizont 2020. Navýšení rozpočtu odráží skutečnost, že výzkum a inovace zůstávají jednou z hlavních politických priorit EU. Rozpočet je rozdělen mezi tři hlavní pilíře a jednu průřezovou oblast programu.Největší část rozpočtu je určena na řešení globálních výzev.</w:t>
      </w:r>
      <w:r w:rsidR="003572D7">
        <w:rPr>
          <w:rFonts w:ascii="Times New Roman" w:hAnsi="Times New Roman"/>
          <w:noProof/>
        </w:rPr>
        <w:t xml:space="preserve"> </w:t>
      </w:r>
      <w:r w:rsidRPr="00FB6945">
        <w:rPr>
          <w:rFonts w:ascii="Times New Roman" w:hAnsi="Times New Roman"/>
          <w:noProof/>
        </w:rPr>
        <w:t>Horizont Evropa je nejen největším, ale  také dosud nejambicióznějším výzkumným a inovačním programem, který má potenciálvytvořit významný vědecký, společenský a ekonomický dopad, přispět ke klimatickým cílům a vytvořit nová vysoce kvalifikovaná pracovní místa.</w:t>
      </w:r>
    </w:p>
    <w:p w14:paraId="2317A155" w14:textId="49B1B032" w:rsidR="00FB6945" w:rsidRPr="00FB6945" w:rsidRDefault="00797707" w:rsidP="00FB6945">
      <w:pPr>
        <w:spacing w:after="120" w:line="276" w:lineRule="auto"/>
        <w:jc w:val="both"/>
        <w:rPr>
          <w:rFonts w:ascii="Times New Roman" w:hAnsi="Times New Roman"/>
          <w:noProof/>
        </w:rPr>
      </w:pPr>
      <w:r w:rsidRPr="00FB6945">
        <w:rPr>
          <w:rFonts w:ascii="Times New Roman" w:hAnsi="Times New Roman"/>
          <w:noProof/>
        </w:rPr>
        <w:t xml:space="preserve">Novinkou programu jsou mise, které jsou navázány na tematické klastry ve druhém pilíři. Mise jsou definovány jako portfolia projektů s odvážnými a zároveň měřitelnými cíli. Koncept misí byl inspirován misí Apollo 11, která měla obrovský dopad pro celé lidstvo. A právě slovo „dopad“ (na vědu, společnost a občany) je v souvislosti s misemi velmi často skloňováno. Předpokládá se, že dopad misí bude mnohonásobě větší, než by tomu bylo u individuálních projektů. Charakteristickým znakem misí je přístup bottom-up, který umožňuje zapojení široké škály aktérů do jejich designu.  </w:t>
      </w:r>
    </w:p>
    <w:p w14:paraId="67FF4B8C" w14:textId="2580E6EC" w:rsidR="00FB6945" w:rsidRPr="00FB6945" w:rsidRDefault="00797707" w:rsidP="00FB6945">
      <w:pPr>
        <w:spacing w:after="120" w:line="276" w:lineRule="auto"/>
        <w:jc w:val="both"/>
        <w:rPr>
          <w:rFonts w:ascii="Times New Roman" w:hAnsi="Times New Roman"/>
          <w:noProof/>
        </w:rPr>
      </w:pPr>
      <w:r w:rsidRPr="00FB6945">
        <w:rPr>
          <w:rFonts w:ascii="Times New Roman" w:hAnsi="Times New Roman"/>
          <w:noProof/>
        </w:rPr>
        <w:t>Kromě misí se s klastry pojí také Evropská partnerství , což jsou iniciativy, které Evropská komise implementuje ve spolupráci s partnery z veřejné nebo soukromé sféry.</w:t>
      </w:r>
      <w:r w:rsidR="003572D7">
        <w:rPr>
          <w:rFonts w:ascii="Times New Roman" w:hAnsi="Times New Roman"/>
          <w:noProof/>
        </w:rPr>
        <w:t xml:space="preserve"> </w:t>
      </w:r>
      <w:r w:rsidRPr="00FB6945">
        <w:rPr>
          <w:rFonts w:ascii="Times New Roman" w:hAnsi="Times New Roman"/>
          <w:noProof/>
        </w:rPr>
        <w:t xml:space="preserve">Významnou roli v programu </w:t>
      </w:r>
      <w:r w:rsidRPr="00FB6945">
        <w:rPr>
          <w:rFonts w:ascii="Times New Roman" w:hAnsi="Times New Roman"/>
          <w:noProof/>
        </w:rPr>
        <w:lastRenderedPageBreak/>
        <w:t xml:space="preserve">získává také Evropská rada pro inovace, jejíž projekty byly pilotně otestovány již v programu Horizont 2020 a která se nově stává nedílnou součástí třetího pilíře.Velký důraz je kladen na otevřenost vědy. Otevřený přístup k publikacím a výzkumným datům se stává standardním požadavkem a modem operandi programu. Otvírají se také nové možnosti pro zapojení zemí s dobrou vědeckou, inovační a technologickou kapacitou. </w:t>
      </w:r>
    </w:p>
    <w:p w14:paraId="2D85A514" w14:textId="199F36BF" w:rsidR="00FB6945" w:rsidRDefault="00797707" w:rsidP="00FB6945">
      <w:pPr>
        <w:spacing w:after="120" w:line="276" w:lineRule="auto"/>
        <w:jc w:val="both"/>
        <w:rPr>
          <w:rFonts w:ascii="Times New Roman" w:hAnsi="Times New Roman"/>
          <w:noProof/>
        </w:rPr>
      </w:pPr>
      <w:r w:rsidRPr="00FB6945">
        <w:rPr>
          <w:rFonts w:ascii="Times New Roman" w:hAnsi="Times New Roman"/>
          <w:noProof/>
        </w:rPr>
        <w:t>Dvěma klíčovými legislativními akty jsou Pravidla pro účast a šíření výsledků a Strategický plán.</w:t>
      </w:r>
    </w:p>
    <w:p w14:paraId="6AB51C35" w14:textId="6545B608" w:rsidR="007A6D31" w:rsidRPr="00A41F2C" w:rsidRDefault="00797707" w:rsidP="007A6D31">
      <w:pPr>
        <w:pStyle w:val="Titulek"/>
        <w:keepNext/>
        <w:jc w:val="both"/>
        <w:rPr>
          <w:rFonts w:ascii="Times New Roman" w:hAnsi="Times New Roman" w:cs="Times New Roman"/>
          <w:color w:val="auto"/>
          <w:sz w:val="22"/>
          <w:szCs w:val="22"/>
        </w:rPr>
      </w:pPr>
      <w:bookmarkStart w:id="1468" w:name="_Toc256000061"/>
      <w:r w:rsidRPr="003C3B42">
        <w:rPr>
          <w:rFonts w:ascii="Times New Roman" w:hAnsi="Times New Roman" w:cs="Times New Roman"/>
          <w:b/>
          <w:i w:val="0"/>
          <w:color w:val="auto"/>
          <w:sz w:val="22"/>
          <w:szCs w:val="22"/>
        </w:rPr>
        <w:t xml:space="preserve">Obrázek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Obrázek_č.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6</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A41F2C">
        <w:rPr>
          <w:rFonts w:ascii="Times New Roman" w:hAnsi="Times New Roman" w:cs="Times New Roman"/>
          <w:color w:val="auto"/>
          <w:sz w:val="22"/>
          <w:szCs w:val="22"/>
        </w:rPr>
        <w:t xml:space="preserve"> Schéma Horizontu Evropa a Euroatomu</w:t>
      </w:r>
      <w:bookmarkEnd w:id="1468"/>
    </w:p>
    <w:p w14:paraId="0C03EA7F" w14:textId="58D0944E" w:rsidR="003572D7" w:rsidRPr="003572D7" w:rsidRDefault="00797707" w:rsidP="00FB6945">
      <w:pPr>
        <w:spacing w:after="120" w:line="276" w:lineRule="auto"/>
        <w:jc w:val="both"/>
        <w:rPr>
          <w:rFonts w:ascii="Times New Roman" w:hAnsi="Times New Roman"/>
          <w:noProof/>
        </w:rPr>
      </w:pPr>
      <w:r>
        <w:rPr>
          <w:noProof/>
        </w:rPr>
        <w:drawing>
          <wp:inline distT="0" distB="0" distL="0" distR="0" wp14:anchorId="3837BF47" wp14:editId="4DB1CA14">
            <wp:extent cx="5759450" cy="3208381"/>
            <wp:effectExtent l="0" t="0" r="0" b="0"/>
            <wp:docPr id="130" name="Picture 130" descr="cid:image002.png@01D98418.C4C3D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284088" name="Obrázek 2" descr="cid:image002.png@01D98418.C4C3D430"/>
                    <pic:cNvPicPr>
                      <a:picLocks noChangeAspect="1" noChangeArrowheads="1"/>
                    </pic:cNvPicPr>
                  </pic:nvPicPr>
                  <pic:blipFill>
                    <a:blip r:embed="rId64" r:link="rId65">
                      <a:extLst>
                        <a:ext uri="{28A0092B-C50C-407E-A947-70E740481C1C}">
                          <a14:useLocalDpi xmlns:a14="http://schemas.microsoft.com/office/drawing/2010/main" val="0"/>
                        </a:ext>
                      </a:extLst>
                    </a:blip>
                    <a:stretch>
                      <a:fillRect/>
                    </a:stretch>
                  </pic:blipFill>
                  <pic:spPr bwMode="auto">
                    <a:xfrm>
                      <a:off x="0" y="0"/>
                      <a:ext cx="5759450" cy="3208381"/>
                    </a:xfrm>
                    <a:prstGeom prst="rect">
                      <a:avLst/>
                    </a:prstGeom>
                    <a:noFill/>
                    <a:ln>
                      <a:noFill/>
                    </a:ln>
                  </pic:spPr>
                </pic:pic>
              </a:graphicData>
            </a:graphic>
          </wp:inline>
        </w:drawing>
      </w:r>
    </w:p>
    <w:p w14:paraId="62F4174E" w14:textId="4AE1199F" w:rsidR="00FB6945" w:rsidRPr="003C3B42" w:rsidRDefault="00797707" w:rsidP="003C3B42">
      <w:pPr>
        <w:spacing w:after="120" w:line="276" w:lineRule="auto"/>
        <w:jc w:val="right"/>
        <w:rPr>
          <w:rFonts w:ascii="Times New Roman" w:hAnsi="Times New Roman"/>
          <w:i/>
          <w:noProof/>
        </w:rPr>
      </w:pPr>
      <w:r w:rsidRPr="003C3B42">
        <w:rPr>
          <w:rFonts w:ascii="Times New Roman" w:hAnsi="Times New Roman"/>
          <w:i/>
          <w:noProof/>
        </w:rPr>
        <w:t>Zdroj:</w:t>
      </w:r>
      <w:r w:rsidR="007A6D31" w:rsidRPr="003C3B42">
        <w:rPr>
          <w:rFonts w:ascii="Times New Roman" w:hAnsi="Times New Roman"/>
          <w:i/>
          <w:noProof/>
        </w:rPr>
        <w:t xml:space="preserve">Viz. </w:t>
      </w:r>
      <w:hyperlink r:id="rId66" w:history="1">
        <w:r w:rsidR="007A6D31" w:rsidRPr="003C3B42">
          <w:rPr>
            <w:rStyle w:val="Hypertextovodkaz"/>
            <w:rFonts w:ascii="Times New Roman" w:hAnsi="Times New Roman"/>
            <w:i/>
            <w:noProof/>
          </w:rPr>
          <w:t>odkaz</w:t>
        </w:r>
      </w:hyperlink>
    </w:p>
    <w:p w14:paraId="4F982A98" w14:textId="5D6F7386" w:rsidR="00872C34" w:rsidRPr="00332EC6" w:rsidRDefault="00797707" w:rsidP="00A433CC">
      <w:pPr>
        <w:spacing w:after="120" w:line="276" w:lineRule="auto"/>
        <w:jc w:val="both"/>
        <w:rPr>
          <w:rFonts w:ascii="Times New Roman" w:hAnsi="Times New Roman"/>
          <w:b/>
          <w:noProof/>
        </w:rPr>
      </w:pPr>
      <w:r w:rsidRPr="00332EC6">
        <w:rPr>
          <w:rFonts w:ascii="Times New Roman" w:hAnsi="Times New Roman"/>
          <w:b/>
          <w:noProof/>
        </w:rPr>
        <w:t>Evropská Partnerství</w:t>
      </w:r>
    </w:p>
    <w:p w14:paraId="4871077D" w14:textId="0B592829" w:rsidR="00872C34" w:rsidRPr="00332EC6" w:rsidRDefault="00797707" w:rsidP="00A433CC">
      <w:pPr>
        <w:spacing w:after="120" w:line="276" w:lineRule="auto"/>
        <w:jc w:val="both"/>
        <w:rPr>
          <w:rFonts w:ascii="Times New Roman" w:hAnsi="Times New Roman"/>
          <w:noProof/>
        </w:rPr>
      </w:pPr>
      <w:r w:rsidRPr="00332EC6">
        <w:rPr>
          <w:rFonts w:ascii="Times New Roman" w:hAnsi="Times New Roman"/>
          <w:noProof/>
        </w:rPr>
        <w:t>Ministerstvo průmyslu a obchodu spolu s Technologickou agenturou ČR (TA ČR) je zapojeno do dvou Evropských partnerství, která mají jako téma energetiku v rámci nového unijního programu Horizont Evropa. Evropská partnerství jsou nástroj, který nahradí dosud využívané nástroje jako ERA-NET Cofund, Společné programové iniciativy (JPIs), Společné technologické iniciativy (JTIs) a další.</w:t>
      </w:r>
      <w:r w:rsidR="003572D7" w:rsidRPr="00332EC6">
        <w:rPr>
          <w:rFonts w:ascii="Times New Roman" w:hAnsi="Times New Roman"/>
          <w:noProof/>
        </w:rPr>
        <w:t xml:space="preserve"> Evropská partnerství jsou součástí Pilíře 2, klastru 5 – Klima, energetika a doprava konceptu Horizont Evropa.</w:t>
      </w:r>
    </w:p>
    <w:p w14:paraId="301E79DD" w14:textId="7BF37B70" w:rsidR="00872C34" w:rsidRPr="00332EC6" w:rsidRDefault="00797707" w:rsidP="00A433CC">
      <w:pPr>
        <w:spacing w:after="120" w:line="276" w:lineRule="auto"/>
        <w:jc w:val="both"/>
        <w:rPr>
          <w:rFonts w:ascii="Times New Roman" w:hAnsi="Times New Roman"/>
          <w:noProof/>
        </w:rPr>
      </w:pPr>
      <w:r w:rsidRPr="00332EC6">
        <w:rPr>
          <w:rFonts w:ascii="Times New Roman" w:hAnsi="Times New Roman"/>
          <w:noProof/>
        </w:rPr>
        <w:t xml:space="preserve">Existují tři typy EU partnerství, z nichž TA ČR se </w:t>
      </w:r>
      <w:r w:rsidR="003572D7" w:rsidRPr="00332EC6">
        <w:rPr>
          <w:rFonts w:ascii="Times New Roman" w:hAnsi="Times New Roman"/>
          <w:noProof/>
        </w:rPr>
        <w:t>zapojuje</w:t>
      </w:r>
      <w:r w:rsidRPr="00332EC6">
        <w:rPr>
          <w:rFonts w:ascii="Times New Roman" w:hAnsi="Times New Roman"/>
          <w:noProof/>
        </w:rPr>
        <w:t xml:space="preserve"> do jednoho, tzv. cofundového (Spolufinancovaného) typu. Stejně jako nástroj ERA-NET Cofund, EU partnerství cofundového typu dávají příležitost poskytovatelům z jednotlivých členských států (jako je TA ČR), asociovaných zemí a většinou i některých neevropských států vyhlašovat společné mezinárodní výzvy na dohodnuté téma. Evropská komise do rozpočtu na podporu projektů národním poskytovatelům přispívá 30 % celkové částky.</w:t>
      </w:r>
    </w:p>
    <w:p w14:paraId="3E7D9E06" w14:textId="18E310EC" w:rsidR="00872C34" w:rsidRPr="00332EC6" w:rsidRDefault="00797707" w:rsidP="00A433CC">
      <w:pPr>
        <w:spacing w:after="120" w:line="276" w:lineRule="auto"/>
        <w:jc w:val="both"/>
        <w:rPr>
          <w:rFonts w:ascii="Times New Roman" w:hAnsi="Times New Roman"/>
          <w:noProof/>
        </w:rPr>
      </w:pPr>
      <w:r w:rsidRPr="00332EC6">
        <w:rPr>
          <w:rFonts w:ascii="Times New Roman" w:hAnsi="Times New Roman"/>
          <w:noProof/>
        </w:rPr>
        <w:t>„Energetickými“ partnerstvími jsou: Clean Energy Transition (CET) a Driving Urban Transition (DUT).</w:t>
      </w:r>
      <w:r w:rsidR="003572D7" w:rsidRPr="00332EC6">
        <w:rPr>
          <w:rFonts w:ascii="Times New Roman" w:hAnsi="Times New Roman"/>
          <w:noProof/>
        </w:rPr>
        <w:t xml:space="preserve"> Členy konsorcia jsou mimo TA ČR ještě MPO a v partnerství CET také MŽP.</w:t>
      </w:r>
    </w:p>
    <w:p w14:paraId="5A0CF3F1" w14:textId="69DC69E9" w:rsidR="005C7520" w:rsidRPr="00332EC6" w:rsidRDefault="00797707" w:rsidP="00A433CC">
      <w:pPr>
        <w:spacing w:after="120" w:line="276" w:lineRule="auto"/>
        <w:jc w:val="both"/>
        <w:rPr>
          <w:rFonts w:ascii="Times New Roman" w:hAnsi="Times New Roman"/>
          <w:noProof/>
        </w:rPr>
      </w:pPr>
      <w:r w:rsidRPr="00332EC6">
        <w:rPr>
          <w:rFonts w:ascii="Times New Roman" w:hAnsi="Times New Roman"/>
          <w:noProof/>
        </w:rPr>
        <w:t>ERA-NET Cofund</w:t>
      </w:r>
    </w:p>
    <w:p w14:paraId="47D7FAB8" w14:textId="3325EA19" w:rsidR="00681E46" w:rsidRPr="00332EC6" w:rsidRDefault="00797707" w:rsidP="00A433CC">
      <w:pPr>
        <w:spacing w:after="120" w:line="276" w:lineRule="auto"/>
        <w:jc w:val="both"/>
        <w:rPr>
          <w:rFonts w:ascii="Times New Roman" w:hAnsi="Times New Roman"/>
          <w:noProof/>
        </w:rPr>
      </w:pPr>
      <w:r w:rsidRPr="00332EC6">
        <w:rPr>
          <w:rFonts w:ascii="Times New Roman" w:hAnsi="Times New Roman"/>
          <w:noProof/>
        </w:rPr>
        <w:t xml:space="preserve">ČR se v energetickém odvětví účastní posledního ERA-NET Cofund – ERA-NET EnerDigit. Jedná se mezinárodní výzvy v oblasti chytré energetiky, které vyhlašuje platforma ERA-Net Smart Energy </w:t>
      </w:r>
      <w:r w:rsidRPr="00332EC6">
        <w:rPr>
          <w:rFonts w:ascii="Times New Roman" w:hAnsi="Times New Roman"/>
          <w:noProof/>
        </w:rPr>
        <w:lastRenderedPageBreak/>
        <w:t>Systems ve spolupráci s iniciativou Mission Innovation. Hlavní téma tohoto „ERA-NETu“ je “digital transformation for green energy transition” a jejím cílem je finančně podpořit mezinárodní výzkumné projekty, které jsou zaměřené na digitální řešení energetických systémů a sítí.</w:t>
      </w:r>
    </w:p>
    <w:p w14:paraId="377C0B47" w14:textId="71F70984" w:rsidR="00FB6945" w:rsidRPr="00332EC6" w:rsidRDefault="00797707" w:rsidP="00FB6945">
      <w:pPr>
        <w:spacing w:after="120" w:line="276" w:lineRule="auto"/>
        <w:jc w:val="both"/>
        <w:rPr>
          <w:rFonts w:ascii="Times New Roman" w:hAnsi="Times New Roman"/>
          <w:noProof/>
        </w:rPr>
      </w:pPr>
      <w:r w:rsidRPr="00332EC6">
        <w:rPr>
          <w:rFonts w:ascii="Times New Roman" w:hAnsi="Times New Roman"/>
          <w:noProof/>
        </w:rPr>
        <w:t xml:space="preserve">ČR je dále zapojena do programů spolupráce ve výzkumu na úrovni Mezinárodní energetické agentury. </w:t>
      </w:r>
    </w:p>
    <w:p w14:paraId="3C062B0F" w14:textId="25D1A90D" w:rsidR="007C5712" w:rsidRPr="00332EC6" w:rsidRDefault="00797707" w:rsidP="00A433CC">
      <w:pPr>
        <w:spacing w:after="120" w:line="276" w:lineRule="auto"/>
        <w:jc w:val="both"/>
        <w:rPr>
          <w:rFonts w:ascii="Times New Roman" w:hAnsi="Times New Roman"/>
          <w:b/>
          <w:noProof/>
        </w:rPr>
      </w:pPr>
      <w:r w:rsidRPr="00332EC6">
        <w:rPr>
          <w:rFonts w:ascii="Times New Roman" w:hAnsi="Times New Roman"/>
          <w:b/>
          <w:noProof/>
        </w:rPr>
        <w:t>Zapojení do výzkumu v rámci Mezinárodní energetické agentury</w:t>
      </w:r>
    </w:p>
    <w:p w14:paraId="74681DA5" w14:textId="5CA3BDB9" w:rsidR="00E3585F" w:rsidRPr="00332EC6" w:rsidRDefault="00797707" w:rsidP="00A433CC">
      <w:pPr>
        <w:spacing w:after="120" w:line="276" w:lineRule="auto"/>
        <w:jc w:val="both"/>
        <w:rPr>
          <w:rFonts w:ascii="Times New Roman" w:hAnsi="Times New Roman"/>
          <w:noProof/>
        </w:rPr>
      </w:pPr>
      <w:r w:rsidRPr="00332EC6">
        <w:rPr>
          <w:rFonts w:ascii="Times New Roman" w:hAnsi="Times New Roman"/>
          <w:noProof/>
        </w:rPr>
        <w:t xml:space="preserve">Dotazník IEA </w:t>
      </w:r>
    </w:p>
    <w:p w14:paraId="0086C725" w14:textId="38835305" w:rsidR="007C5712" w:rsidRPr="00332EC6" w:rsidRDefault="00797707" w:rsidP="007C5712">
      <w:pPr>
        <w:spacing w:after="120" w:line="276" w:lineRule="auto"/>
        <w:jc w:val="both"/>
        <w:rPr>
          <w:rFonts w:ascii="Times New Roman" w:hAnsi="Times New Roman"/>
          <w:noProof/>
        </w:rPr>
      </w:pPr>
      <w:r w:rsidRPr="00332EC6">
        <w:rPr>
          <w:rFonts w:ascii="Calibri" w:hAnsi="Calibri" w:cs="Calibri"/>
          <w:color w:val="4D4D4D"/>
          <w:sz w:val="26"/>
          <w:szCs w:val="26"/>
          <w:shd w:val="clear" w:color="auto" w:fill="FFFFFF"/>
        </w:rPr>
        <w:t>Z čl</w:t>
      </w:r>
      <w:r w:rsidRPr="00332EC6">
        <w:rPr>
          <w:rFonts w:ascii="Times New Roman" w:hAnsi="Times New Roman"/>
          <w:noProof/>
        </w:rPr>
        <w:t>enství v Mezinárodní energetické agentuře (IEA) vyplývá České republice povinnost reportování vybraných statistických dat ve formě dotazníků. Jedním z nich je dotazník zaměřený na výzkum a vývoj v energetickém sektoru. Za účelem přípravy statistických dat pro účely toho dotazníku byla provedena podrobná analýza výdajů na projekty vědy a výzkumu od roku 1996</w:t>
      </w:r>
      <w:r w:rsidR="00E3585F" w:rsidRPr="00332EC6">
        <w:rPr>
          <w:rFonts w:ascii="Times New Roman" w:hAnsi="Times New Roman"/>
          <w:noProof/>
        </w:rPr>
        <w:t xml:space="preserve"> </w:t>
      </w:r>
      <w:r w:rsidRPr="00332EC6">
        <w:rPr>
          <w:rFonts w:ascii="Times New Roman" w:hAnsi="Times New Roman"/>
          <w:noProof/>
        </w:rPr>
        <w:t xml:space="preserve"> </w:t>
      </w:r>
    </w:p>
    <w:p w14:paraId="587F76AB" w14:textId="77777777" w:rsidR="007C5712" w:rsidRPr="00332EC6" w:rsidRDefault="00797707" w:rsidP="007C5712">
      <w:pPr>
        <w:spacing w:after="120" w:line="276" w:lineRule="auto"/>
        <w:jc w:val="both"/>
        <w:rPr>
          <w:rFonts w:ascii="Times New Roman" w:hAnsi="Times New Roman"/>
          <w:noProof/>
        </w:rPr>
      </w:pPr>
      <w:r w:rsidRPr="00332EC6">
        <w:rPr>
          <w:rFonts w:ascii="Times New Roman" w:hAnsi="Times New Roman"/>
          <w:noProof/>
        </w:rPr>
        <w:t>Programy technologické spolupráce IEA</w:t>
      </w:r>
    </w:p>
    <w:p w14:paraId="2CF85F74" w14:textId="77777777" w:rsidR="007C5712" w:rsidRPr="007C5712" w:rsidRDefault="00797707" w:rsidP="007C5712">
      <w:pPr>
        <w:spacing w:after="120" w:line="276" w:lineRule="auto"/>
        <w:jc w:val="both"/>
        <w:rPr>
          <w:rFonts w:ascii="Times New Roman" w:hAnsi="Times New Roman"/>
          <w:noProof/>
        </w:rPr>
      </w:pPr>
      <w:r w:rsidRPr="00332EC6">
        <w:rPr>
          <w:rFonts w:ascii="Times New Roman" w:hAnsi="Times New Roman"/>
          <w:noProof/>
        </w:rPr>
        <w:t>Účast ČR v programech IEA Technology Collaboration Programme</w:t>
      </w:r>
    </w:p>
    <w:p w14:paraId="4F72BD1B" w14:textId="77777777" w:rsidR="007C5712" w:rsidRPr="007C5712" w:rsidRDefault="00797707" w:rsidP="007C5712">
      <w:pPr>
        <w:spacing w:after="120" w:line="276" w:lineRule="auto"/>
        <w:jc w:val="both"/>
        <w:rPr>
          <w:rFonts w:ascii="Times New Roman" w:hAnsi="Times New Roman"/>
          <w:noProof/>
        </w:rPr>
      </w:pPr>
      <w:r w:rsidRPr="007C5712">
        <w:rPr>
          <w:rFonts w:ascii="Times New Roman" w:hAnsi="Times New Roman"/>
          <w:noProof/>
        </w:rPr>
        <w:t>Česká republika je přítomna v následujících programech IEA Technology Collaboration Programs (TCPs):</w:t>
      </w:r>
    </w:p>
    <w:p w14:paraId="7FCD9816" w14:textId="77777777" w:rsidR="007C5712" w:rsidRPr="007C5712" w:rsidRDefault="00797707" w:rsidP="007C5712">
      <w:pPr>
        <w:spacing w:after="120" w:line="276" w:lineRule="auto"/>
        <w:jc w:val="both"/>
        <w:rPr>
          <w:rFonts w:ascii="Times New Roman" w:hAnsi="Times New Roman"/>
          <w:noProof/>
        </w:rPr>
      </w:pPr>
      <w:r w:rsidRPr="007C5712">
        <w:rPr>
          <w:rFonts w:ascii="Times New Roman" w:hAnsi="Times New Roman"/>
          <w:noProof/>
        </w:rPr>
        <w:t>1) ECB: Program Energie v budovách a obcích</w:t>
      </w:r>
    </w:p>
    <w:p w14:paraId="0D5077AF" w14:textId="77777777" w:rsidR="007C5712" w:rsidRPr="007C5712" w:rsidRDefault="00797707" w:rsidP="007C5712">
      <w:pPr>
        <w:spacing w:after="120" w:line="276" w:lineRule="auto"/>
        <w:jc w:val="both"/>
        <w:rPr>
          <w:rFonts w:ascii="Times New Roman" w:hAnsi="Times New Roman"/>
          <w:noProof/>
        </w:rPr>
      </w:pPr>
      <w:r w:rsidRPr="007C5712">
        <w:rPr>
          <w:rFonts w:ascii="Times New Roman" w:hAnsi="Times New Roman"/>
          <w:noProof/>
        </w:rPr>
        <w:t>Zúčastněné země v EBC jsou: Austrálie, Rakousko, Belgie, Kanada, PR Čína, Česká republika, Dánsko, Finsko, Francie, Německo, Itálie, Irsko, Japonsko, Korejská republika, Nizozemsko, Nový Zéland, Norsko, Portugalsko, Singapur, Španělsko, Švédsko, Švýcarsko, Spojené království a Spojené státy americké.</w:t>
      </w:r>
    </w:p>
    <w:p w14:paraId="630C396E" w14:textId="6E3CA2EC" w:rsidR="007C5712" w:rsidRPr="007C5712" w:rsidRDefault="00797707" w:rsidP="007C5712">
      <w:pPr>
        <w:spacing w:after="120" w:line="276" w:lineRule="auto"/>
        <w:jc w:val="both"/>
        <w:rPr>
          <w:rFonts w:ascii="Times New Roman" w:hAnsi="Times New Roman"/>
          <w:noProof/>
        </w:rPr>
      </w:pPr>
      <w:r w:rsidRPr="007C5712">
        <w:rPr>
          <w:rFonts w:ascii="Times New Roman" w:hAnsi="Times New Roman"/>
          <w:noProof/>
        </w:rPr>
        <w:t xml:space="preserve">Česká republika je </w:t>
      </w:r>
      <w:r>
        <w:rPr>
          <w:rFonts w:ascii="Times New Roman" w:hAnsi="Times New Roman"/>
          <w:noProof/>
        </w:rPr>
        <w:t>přítomna</w:t>
      </w:r>
      <w:r w:rsidRPr="007C5712">
        <w:rPr>
          <w:rFonts w:ascii="Times New Roman" w:hAnsi="Times New Roman"/>
          <w:noProof/>
        </w:rPr>
        <w:t xml:space="preserve"> v </w:t>
      </w:r>
      <w:r>
        <w:rPr>
          <w:rFonts w:ascii="Times New Roman" w:hAnsi="Times New Roman"/>
          <w:noProof/>
        </w:rPr>
        <w:t>„anexu“</w:t>
      </w:r>
      <w:r w:rsidRPr="007C5712">
        <w:rPr>
          <w:rFonts w:ascii="Times New Roman" w:hAnsi="Times New Roman"/>
          <w:noProof/>
        </w:rPr>
        <w:t xml:space="preserve"> 72: Posouzení environmentálních dopadů budov souvisejících s životním cyklem, v </w:t>
      </w:r>
      <w:r>
        <w:rPr>
          <w:rFonts w:ascii="Times New Roman" w:hAnsi="Times New Roman"/>
          <w:noProof/>
        </w:rPr>
        <w:t>„an</w:t>
      </w:r>
      <w:r w:rsidR="00E3585F">
        <w:rPr>
          <w:rFonts w:ascii="Times New Roman" w:hAnsi="Times New Roman"/>
          <w:noProof/>
        </w:rPr>
        <w:t>nexu</w:t>
      </w:r>
      <w:r w:rsidRPr="007C5712">
        <w:rPr>
          <w:rFonts w:ascii="Times New Roman" w:hAnsi="Times New Roman"/>
          <w:noProof/>
        </w:rPr>
        <w:t xml:space="preserve"> 75: Nákladově efektivní renovace budov na úrovni okresů Kombinace energetické účinnosti a obnovitelných zdrojů a v </w:t>
      </w:r>
      <w:r w:rsidR="00E3585F">
        <w:rPr>
          <w:rFonts w:ascii="Times New Roman" w:hAnsi="Times New Roman"/>
          <w:noProof/>
        </w:rPr>
        <w:t>annexu</w:t>
      </w:r>
      <w:r w:rsidRPr="007C5712">
        <w:rPr>
          <w:rFonts w:ascii="Times New Roman" w:hAnsi="Times New Roman"/>
          <w:noProof/>
        </w:rPr>
        <w:t xml:space="preserve"> 83: Oblasti s pozitivní energií (PED).</w:t>
      </w:r>
    </w:p>
    <w:p w14:paraId="67042E64" w14:textId="48336F21" w:rsidR="007C5712" w:rsidRPr="007C5712" w:rsidRDefault="00797707" w:rsidP="007C5712">
      <w:pPr>
        <w:spacing w:after="120" w:line="276" w:lineRule="auto"/>
        <w:jc w:val="both"/>
        <w:rPr>
          <w:rFonts w:ascii="Times New Roman" w:hAnsi="Times New Roman"/>
          <w:noProof/>
        </w:rPr>
      </w:pPr>
      <w:r>
        <w:rPr>
          <w:rFonts w:ascii="Times New Roman" w:hAnsi="Times New Roman"/>
          <w:noProof/>
        </w:rPr>
        <w:t>Annex</w:t>
      </w:r>
      <w:r w:rsidRPr="007C5712">
        <w:rPr>
          <w:rFonts w:ascii="Times New Roman" w:hAnsi="Times New Roman"/>
          <w:noProof/>
        </w:rPr>
        <w:t xml:space="preserve"> 72: Pozitivní energetické obvody – Pracovní fáze přílohy pro Českou republiku začala v roce 2016 a </w:t>
      </w:r>
      <w:r>
        <w:rPr>
          <w:rFonts w:ascii="Times New Roman" w:hAnsi="Times New Roman"/>
          <w:noProof/>
        </w:rPr>
        <w:t>byla</w:t>
      </w:r>
      <w:r w:rsidRPr="007C5712">
        <w:rPr>
          <w:rFonts w:ascii="Times New Roman" w:hAnsi="Times New Roman"/>
          <w:noProof/>
        </w:rPr>
        <w:t xml:space="preserve"> </w:t>
      </w:r>
      <w:r>
        <w:rPr>
          <w:rFonts w:ascii="Times New Roman" w:hAnsi="Times New Roman"/>
          <w:noProof/>
        </w:rPr>
        <w:t>ukončena</w:t>
      </w:r>
      <w:r w:rsidRPr="007C5712">
        <w:rPr>
          <w:rFonts w:ascii="Times New Roman" w:hAnsi="Times New Roman"/>
          <w:noProof/>
        </w:rPr>
        <w:t xml:space="preserve"> v roce 2021.</w:t>
      </w:r>
    </w:p>
    <w:p w14:paraId="26748EB7" w14:textId="33C7E091" w:rsidR="007C5712" w:rsidRPr="007C5712" w:rsidRDefault="00797707" w:rsidP="007C5712">
      <w:pPr>
        <w:spacing w:after="120" w:line="276" w:lineRule="auto"/>
        <w:jc w:val="both"/>
        <w:rPr>
          <w:rFonts w:ascii="Times New Roman" w:hAnsi="Times New Roman"/>
          <w:noProof/>
        </w:rPr>
      </w:pPr>
      <w:r>
        <w:rPr>
          <w:rFonts w:ascii="Times New Roman" w:hAnsi="Times New Roman"/>
          <w:noProof/>
        </w:rPr>
        <w:t>Annex</w:t>
      </w:r>
      <w:r w:rsidRPr="007C5712">
        <w:rPr>
          <w:rFonts w:ascii="Times New Roman" w:hAnsi="Times New Roman"/>
          <w:noProof/>
        </w:rPr>
        <w:t xml:space="preserve"> 75: Pozitivní energetické obvody – pracovní fáze přílohy pro Českou republiku začala 1. listopadu 2017 a </w:t>
      </w:r>
      <w:r>
        <w:rPr>
          <w:rFonts w:ascii="Times New Roman" w:hAnsi="Times New Roman"/>
          <w:noProof/>
        </w:rPr>
        <w:t>byla</w:t>
      </w:r>
      <w:r w:rsidRPr="007C5712">
        <w:rPr>
          <w:rFonts w:ascii="Times New Roman" w:hAnsi="Times New Roman"/>
          <w:noProof/>
        </w:rPr>
        <w:t xml:space="preserve"> dokončena v roce 2021.</w:t>
      </w:r>
    </w:p>
    <w:p w14:paraId="6093DAE5" w14:textId="1BDF1B79" w:rsidR="007C5712" w:rsidRPr="007C5712" w:rsidRDefault="00797707" w:rsidP="007C5712">
      <w:pPr>
        <w:spacing w:after="120" w:line="276" w:lineRule="auto"/>
        <w:jc w:val="both"/>
        <w:rPr>
          <w:rFonts w:ascii="Times New Roman" w:hAnsi="Times New Roman"/>
          <w:noProof/>
        </w:rPr>
      </w:pPr>
      <w:r>
        <w:rPr>
          <w:rFonts w:ascii="Times New Roman" w:hAnsi="Times New Roman"/>
          <w:noProof/>
        </w:rPr>
        <w:t>Annex</w:t>
      </w:r>
      <w:r w:rsidRPr="007C5712">
        <w:rPr>
          <w:rFonts w:ascii="Times New Roman" w:hAnsi="Times New Roman"/>
          <w:noProof/>
        </w:rPr>
        <w:t xml:space="preserve"> 83: Po</w:t>
      </w:r>
      <w:r>
        <w:rPr>
          <w:rFonts w:ascii="Times New Roman" w:hAnsi="Times New Roman"/>
          <w:noProof/>
        </w:rPr>
        <w:t>sitive energy districts</w:t>
      </w:r>
      <w:r w:rsidRPr="007C5712">
        <w:rPr>
          <w:rFonts w:ascii="Times New Roman" w:hAnsi="Times New Roman"/>
          <w:noProof/>
        </w:rPr>
        <w:t xml:space="preserve"> – Pracovní fáze přílohy pro Českou republiku začíná 1. listopadu 2020 a bude dokončena v roce 2024.</w:t>
      </w:r>
    </w:p>
    <w:p w14:paraId="234169EC" w14:textId="0EA59F4A" w:rsidR="007C5712" w:rsidRPr="007C5712" w:rsidRDefault="00797707" w:rsidP="007C5712">
      <w:pPr>
        <w:spacing w:after="120" w:line="276" w:lineRule="auto"/>
        <w:jc w:val="both"/>
        <w:rPr>
          <w:rFonts w:ascii="Times New Roman" w:hAnsi="Times New Roman"/>
          <w:noProof/>
        </w:rPr>
      </w:pPr>
      <w:r w:rsidRPr="007C5712">
        <w:rPr>
          <w:rFonts w:ascii="Times New Roman" w:hAnsi="Times New Roman"/>
          <w:noProof/>
        </w:rPr>
        <w:t xml:space="preserve">2) </w:t>
      </w:r>
      <w:r>
        <w:rPr>
          <w:rFonts w:ascii="Times New Roman" w:hAnsi="Times New Roman"/>
          <w:noProof/>
        </w:rPr>
        <w:t>„</w:t>
      </w:r>
      <w:r w:rsidRPr="007C5712">
        <w:rPr>
          <w:rFonts w:ascii="Times New Roman" w:hAnsi="Times New Roman"/>
          <w:noProof/>
        </w:rPr>
        <w:t>Fluidised bed conversion</w:t>
      </w:r>
      <w:r>
        <w:rPr>
          <w:rFonts w:ascii="Times New Roman" w:hAnsi="Times New Roman"/>
          <w:noProof/>
        </w:rPr>
        <w:t>“</w:t>
      </w:r>
    </w:p>
    <w:p w14:paraId="1F893756" w14:textId="45DE3670" w:rsidR="007C5712" w:rsidRPr="007C5712" w:rsidRDefault="00797707" w:rsidP="007C5712">
      <w:pPr>
        <w:spacing w:after="120" w:line="276" w:lineRule="auto"/>
        <w:jc w:val="both"/>
        <w:rPr>
          <w:rFonts w:ascii="Times New Roman" w:hAnsi="Times New Roman"/>
          <w:noProof/>
        </w:rPr>
      </w:pPr>
      <w:r w:rsidRPr="007C5712">
        <w:rPr>
          <w:rFonts w:ascii="Times New Roman" w:hAnsi="Times New Roman"/>
          <w:noProof/>
        </w:rPr>
        <w:t xml:space="preserve">Program spolupráce technologií (TCP) Mezinárodní energetické agentury (IEA) v oblasti </w:t>
      </w:r>
      <w:r>
        <w:rPr>
          <w:rFonts w:ascii="Times New Roman" w:hAnsi="Times New Roman"/>
          <w:noProof/>
        </w:rPr>
        <w:t>„fl</w:t>
      </w:r>
      <w:r w:rsidR="00B75BFB">
        <w:rPr>
          <w:rFonts w:ascii="Times New Roman" w:hAnsi="Times New Roman"/>
          <w:noProof/>
        </w:rPr>
        <w:t>uidised bed conversion“</w:t>
      </w:r>
      <w:r w:rsidRPr="007C5712">
        <w:rPr>
          <w:rFonts w:ascii="Times New Roman" w:hAnsi="Times New Roman"/>
          <w:noProof/>
        </w:rPr>
        <w:t xml:space="preserve"> (FBC) paliv aplikovaných na výrobu čisté energie poskytuje rámec pro mezinárodní spolupráci na vývoji a zavádění energetických technologií. V současné době je aktivními smluvními stranami 18 zemí: Rakousko, Kanada, Čína, Česká republika, Francie, Finsko, Řecko, Maďarsko, Itálie, Japonsko, Korea, Portugalsko, Polsko, Rusko, Španělsko, Švédsko, Spojené království a USA.</w:t>
      </w:r>
    </w:p>
    <w:p w14:paraId="6E1CA559" w14:textId="77777777" w:rsidR="007C5712" w:rsidRPr="007C5712" w:rsidRDefault="00797707" w:rsidP="007C5712">
      <w:pPr>
        <w:spacing w:after="120" w:line="276" w:lineRule="auto"/>
        <w:jc w:val="both"/>
        <w:rPr>
          <w:rFonts w:ascii="Times New Roman" w:hAnsi="Times New Roman"/>
          <w:noProof/>
        </w:rPr>
      </w:pPr>
      <w:r w:rsidRPr="007C5712">
        <w:rPr>
          <w:rFonts w:ascii="Times New Roman" w:hAnsi="Times New Roman"/>
          <w:noProof/>
        </w:rPr>
        <w:t>V tomto TCP působí VŠB-TU Ostrava ve spolupráci s ČVUT v Praze.</w:t>
      </w:r>
    </w:p>
    <w:p w14:paraId="5C002FA1" w14:textId="40B94A29" w:rsidR="007C5712" w:rsidRPr="007C5712" w:rsidRDefault="00797707" w:rsidP="007C5712">
      <w:pPr>
        <w:spacing w:after="120" w:line="276" w:lineRule="auto"/>
        <w:jc w:val="both"/>
        <w:rPr>
          <w:rFonts w:ascii="Times New Roman" w:hAnsi="Times New Roman"/>
          <w:noProof/>
        </w:rPr>
      </w:pPr>
      <w:r w:rsidRPr="007C5712">
        <w:rPr>
          <w:rFonts w:ascii="Times New Roman" w:hAnsi="Times New Roman"/>
          <w:noProof/>
        </w:rPr>
        <w:t xml:space="preserve">3) </w:t>
      </w:r>
      <w:r w:rsidR="00B75BFB">
        <w:rPr>
          <w:rFonts w:ascii="Times New Roman" w:hAnsi="Times New Roman"/>
          <w:noProof/>
        </w:rPr>
        <w:t>„Gender“</w:t>
      </w:r>
      <w:r w:rsidRPr="007C5712">
        <w:rPr>
          <w:rFonts w:ascii="Times New Roman" w:hAnsi="Times New Roman"/>
          <w:noProof/>
        </w:rPr>
        <w:t xml:space="preserve"> v energetice</w:t>
      </w:r>
    </w:p>
    <w:p w14:paraId="4FC5B5D3" w14:textId="4008EC24" w:rsidR="007C5712" w:rsidRDefault="00797707" w:rsidP="007C5712">
      <w:pPr>
        <w:spacing w:after="120" w:line="276" w:lineRule="auto"/>
        <w:jc w:val="both"/>
        <w:rPr>
          <w:rFonts w:ascii="Times New Roman" w:hAnsi="Times New Roman"/>
          <w:noProof/>
        </w:rPr>
      </w:pPr>
      <w:r w:rsidRPr="007C5712">
        <w:rPr>
          <w:rFonts w:ascii="Times New Roman" w:hAnsi="Times New Roman"/>
          <w:noProof/>
        </w:rPr>
        <w:t>V roce 2018 se Česká republika zapojila do Programu spolupráce v oblasti technologií čisté energie (dále jen „C3E TCP“) s cílem posílit spolupráci s mezinárodními partnery a rozvíjet a zlepšovat sběr dat o genderové diverzitě. Vláda České republiky určila za smluvní stranu C3E TCP Technickou univerzitu Ostrava.</w:t>
      </w:r>
    </w:p>
    <w:p w14:paraId="3157E663" w14:textId="5FD1266F" w:rsidR="00FB6945" w:rsidRPr="00332EC6" w:rsidRDefault="00797707" w:rsidP="007C5712">
      <w:pPr>
        <w:spacing w:after="120" w:line="276" w:lineRule="auto"/>
        <w:jc w:val="both"/>
        <w:rPr>
          <w:rFonts w:ascii="Times New Roman" w:hAnsi="Times New Roman"/>
          <w:noProof/>
        </w:rPr>
      </w:pPr>
      <w:r w:rsidRPr="00332EC6">
        <w:rPr>
          <w:rFonts w:ascii="Times New Roman" w:hAnsi="Times New Roman"/>
          <w:noProof/>
        </w:rPr>
        <w:lastRenderedPageBreak/>
        <w:t>4) TCP Heat pumps</w:t>
      </w:r>
    </w:p>
    <w:p w14:paraId="6CA94C6B" w14:textId="77777777" w:rsidR="00B75BFB" w:rsidRPr="00B75BFB" w:rsidRDefault="00797707" w:rsidP="00B75BFB">
      <w:pPr>
        <w:spacing w:after="200" w:line="276" w:lineRule="auto"/>
        <w:rPr>
          <w:rFonts w:ascii="Times New Roman" w:hAnsi="Times New Roman"/>
          <w:noProof/>
          <w:sz w:val="24"/>
        </w:rPr>
      </w:pPr>
      <w:r w:rsidRPr="00B75BFB">
        <w:rPr>
          <w:rFonts w:ascii="Times New Roman" w:hAnsi="Times New Roman"/>
          <w:noProof/>
          <w:sz w:val="24"/>
        </w:rPr>
        <w:t>Bariéry účasti v TCP</w:t>
      </w:r>
    </w:p>
    <w:p w14:paraId="35E59FC1" w14:textId="2FAEA812" w:rsidR="00B75BFB" w:rsidRPr="00637B79" w:rsidRDefault="00797707" w:rsidP="00B75BFB">
      <w:pPr>
        <w:spacing w:after="200" w:line="276" w:lineRule="auto"/>
        <w:rPr>
          <w:rFonts w:ascii="Times New Roman" w:hAnsi="Times New Roman"/>
          <w:noProof/>
          <w:rPrChange w:id="1469" w:author="Smejkal Tomáš" w:date="2023-10-09T16:20:00Z">
            <w:rPr>
              <w:rFonts w:ascii="Times New Roman" w:hAnsi="Times New Roman"/>
              <w:noProof/>
              <w:sz w:val="24"/>
            </w:rPr>
          </w:rPrChange>
        </w:rPr>
      </w:pPr>
      <w:r w:rsidRPr="00637B79">
        <w:rPr>
          <w:rFonts w:ascii="Times New Roman" w:hAnsi="Times New Roman"/>
          <w:noProof/>
          <w:rPrChange w:id="1470" w:author="Smejkal Tomáš" w:date="2023-10-09T16:20:00Z">
            <w:rPr>
              <w:rFonts w:ascii="Times New Roman" w:hAnsi="Times New Roman"/>
              <w:noProof/>
              <w:sz w:val="24"/>
            </w:rPr>
          </w:rPrChange>
        </w:rPr>
        <w:t>Co se týká překážek účasti v TPC, existuje jich několik:</w:t>
      </w:r>
    </w:p>
    <w:p w14:paraId="452E84C2" w14:textId="085E8134" w:rsidR="00B75BFB" w:rsidRPr="00637B79" w:rsidRDefault="00797707">
      <w:pPr>
        <w:pStyle w:val="Odstavecseseznamem"/>
        <w:numPr>
          <w:ilvl w:val="0"/>
          <w:numId w:val="84"/>
        </w:numPr>
        <w:spacing w:after="200" w:line="276" w:lineRule="auto"/>
        <w:jc w:val="both"/>
        <w:rPr>
          <w:rFonts w:ascii="Times New Roman" w:hAnsi="Times New Roman"/>
          <w:noProof/>
          <w:rPrChange w:id="1471" w:author="Smejkal Tomáš" w:date="2023-10-09T16:20:00Z">
            <w:rPr>
              <w:rFonts w:ascii="Times New Roman" w:hAnsi="Times New Roman"/>
              <w:noProof/>
              <w:sz w:val="24"/>
            </w:rPr>
          </w:rPrChange>
        </w:rPr>
        <w:pPrChange w:id="1472" w:author="Smejkal Tomáš" w:date="2023-10-09T11:01:00Z">
          <w:pPr>
            <w:pStyle w:val="Odstavecseseznamem"/>
            <w:numPr>
              <w:numId w:val="147"/>
            </w:numPr>
            <w:tabs>
              <w:tab w:val="num" w:pos="360"/>
              <w:tab w:val="num" w:pos="720"/>
            </w:tabs>
            <w:spacing w:after="200" w:line="276" w:lineRule="auto"/>
            <w:ind w:hanging="720"/>
            <w:jc w:val="both"/>
          </w:pPr>
        </w:pPrChange>
      </w:pPr>
      <w:r w:rsidRPr="00637B79">
        <w:rPr>
          <w:rFonts w:ascii="Times New Roman" w:hAnsi="Times New Roman"/>
          <w:noProof/>
          <w:rPrChange w:id="1473" w:author="Smejkal Tomáš" w:date="2023-10-09T16:20:00Z">
            <w:rPr>
              <w:rFonts w:ascii="Times New Roman" w:hAnsi="Times New Roman"/>
              <w:noProof/>
              <w:sz w:val="24"/>
            </w:rPr>
          </w:rPrChange>
        </w:rPr>
        <w:t>Nedostatek informací: soukromé subjekty nemají dostatečné informace o TCP. Není také příliš užitečné, že mezi TCP je poměrně velká rozmanitost, pokud jde o sdílení nákladů x sdílení úkolů, strukturu atd.</w:t>
      </w:r>
    </w:p>
    <w:p w14:paraId="24A7D18F" w14:textId="4C72827B" w:rsidR="00B75BFB" w:rsidRPr="00637B79" w:rsidRDefault="00797707">
      <w:pPr>
        <w:pStyle w:val="Odstavecseseznamem"/>
        <w:numPr>
          <w:ilvl w:val="0"/>
          <w:numId w:val="84"/>
        </w:numPr>
        <w:spacing w:after="200" w:line="276" w:lineRule="auto"/>
        <w:jc w:val="both"/>
        <w:rPr>
          <w:rFonts w:ascii="Times New Roman" w:hAnsi="Times New Roman"/>
          <w:noProof/>
          <w:rPrChange w:id="1474" w:author="Smejkal Tomáš" w:date="2023-10-09T16:20:00Z">
            <w:rPr>
              <w:rFonts w:ascii="Times New Roman" w:hAnsi="Times New Roman"/>
              <w:noProof/>
              <w:sz w:val="24"/>
            </w:rPr>
          </w:rPrChange>
        </w:rPr>
        <w:pPrChange w:id="1475" w:author="Smejkal Tomáš" w:date="2023-10-09T11:01:00Z">
          <w:pPr>
            <w:pStyle w:val="Odstavecseseznamem"/>
            <w:numPr>
              <w:numId w:val="147"/>
            </w:numPr>
            <w:tabs>
              <w:tab w:val="num" w:pos="360"/>
              <w:tab w:val="num" w:pos="720"/>
            </w:tabs>
            <w:spacing w:after="200" w:line="276" w:lineRule="auto"/>
            <w:ind w:hanging="720"/>
            <w:jc w:val="both"/>
          </w:pPr>
        </w:pPrChange>
      </w:pPr>
      <w:r w:rsidRPr="00637B79">
        <w:rPr>
          <w:rFonts w:ascii="Times New Roman" w:hAnsi="Times New Roman"/>
          <w:noProof/>
          <w:rPrChange w:id="1476" w:author="Smejkal Tomáš" w:date="2023-10-09T16:20:00Z">
            <w:rPr>
              <w:rFonts w:ascii="Times New Roman" w:hAnsi="Times New Roman"/>
              <w:noProof/>
              <w:sz w:val="24"/>
            </w:rPr>
          </w:rPrChange>
        </w:rPr>
        <w:t>Transakční náklady: potenciální účastníci zdůraznili, že náklady na přechod (jako jsou cestovní náklady) jsou překážkou pro účast v TCP.</w:t>
      </w:r>
    </w:p>
    <w:p w14:paraId="551F0E93" w14:textId="0556A7D0" w:rsidR="00B75BFB" w:rsidRPr="00637B79" w:rsidRDefault="00797707">
      <w:pPr>
        <w:pStyle w:val="Odstavecseseznamem"/>
        <w:numPr>
          <w:ilvl w:val="0"/>
          <w:numId w:val="84"/>
        </w:numPr>
        <w:spacing w:after="200" w:line="276" w:lineRule="auto"/>
        <w:jc w:val="both"/>
        <w:rPr>
          <w:rFonts w:ascii="Times New Roman" w:hAnsi="Times New Roman"/>
          <w:noProof/>
          <w:rPrChange w:id="1477" w:author="Smejkal Tomáš" w:date="2023-10-09T16:20:00Z">
            <w:rPr>
              <w:rFonts w:ascii="Times New Roman" w:hAnsi="Times New Roman"/>
              <w:noProof/>
              <w:sz w:val="24"/>
            </w:rPr>
          </w:rPrChange>
        </w:rPr>
        <w:pPrChange w:id="1478" w:author="Smejkal Tomáš" w:date="2023-10-09T11:01:00Z">
          <w:pPr>
            <w:pStyle w:val="Odstavecseseznamem"/>
            <w:numPr>
              <w:numId w:val="147"/>
            </w:numPr>
            <w:tabs>
              <w:tab w:val="num" w:pos="360"/>
              <w:tab w:val="num" w:pos="720"/>
            </w:tabs>
            <w:spacing w:after="200" w:line="276" w:lineRule="auto"/>
            <w:ind w:hanging="720"/>
            <w:jc w:val="both"/>
          </w:pPr>
        </w:pPrChange>
      </w:pPr>
      <w:r w:rsidRPr="00637B79">
        <w:rPr>
          <w:rFonts w:ascii="Times New Roman" w:hAnsi="Times New Roman"/>
          <w:noProof/>
          <w:rPrChange w:id="1479" w:author="Smejkal Tomáš" w:date="2023-10-09T16:20:00Z">
            <w:rPr>
              <w:rFonts w:ascii="Times New Roman" w:hAnsi="Times New Roman"/>
              <w:noProof/>
              <w:sz w:val="24"/>
            </w:rPr>
          </w:rPrChange>
        </w:rPr>
        <w:t>Náklady na účast: Některé vstupní poplatky jsou poměrně vysoké a je obtížné posoudit, zda přidaná hodnota výsledků ospravedlní poplatky.</w:t>
      </w:r>
    </w:p>
    <w:p w14:paraId="7AF9FC8D" w14:textId="0A189EA4" w:rsidR="00E3585F" w:rsidRPr="00637B79" w:rsidRDefault="00797707">
      <w:pPr>
        <w:pStyle w:val="Odstavecseseznamem"/>
        <w:numPr>
          <w:ilvl w:val="0"/>
          <w:numId w:val="84"/>
        </w:numPr>
        <w:spacing w:after="200" w:line="276" w:lineRule="auto"/>
        <w:jc w:val="both"/>
        <w:rPr>
          <w:rFonts w:ascii="Times New Roman" w:hAnsi="Times New Roman"/>
          <w:noProof/>
          <w:rPrChange w:id="1480" w:author="Smejkal Tomáš" w:date="2023-10-09T16:20:00Z">
            <w:rPr>
              <w:rFonts w:ascii="Times New Roman" w:hAnsi="Times New Roman"/>
              <w:noProof/>
              <w:sz w:val="24"/>
            </w:rPr>
          </w:rPrChange>
        </w:rPr>
        <w:pPrChange w:id="1481" w:author="Smejkal Tomáš" w:date="2023-10-09T11:01:00Z">
          <w:pPr>
            <w:pStyle w:val="Odstavecseseznamem"/>
            <w:numPr>
              <w:numId w:val="147"/>
            </w:numPr>
            <w:tabs>
              <w:tab w:val="num" w:pos="360"/>
              <w:tab w:val="num" w:pos="720"/>
            </w:tabs>
            <w:spacing w:after="200" w:line="276" w:lineRule="auto"/>
            <w:ind w:hanging="720"/>
            <w:jc w:val="both"/>
          </w:pPr>
        </w:pPrChange>
      </w:pPr>
      <w:r w:rsidRPr="00637B79">
        <w:rPr>
          <w:rFonts w:ascii="Times New Roman" w:hAnsi="Times New Roman"/>
          <w:noProof/>
          <w:rPrChange w:id="1482" w:author="Smejkal Tomáš" w:date="2023-10-09T16:20:00Z">
            <w:rPr>
              <w:rFonts w:ascii="Times New Roman" w:hAnsi="Times New Roman"/>
              <w:noProof/>
              <w:sz w:val="24"/>
            </w:rPr>
          </w:rPrChange>
        </w:rPr>
        <w:t>Nedostatek viditelných výsledků: někteří potenciální účastníci uvedli, že viditelné výsledky chybí (to může být částečně vysvětleno nedostatkem informací). Sdílení znalostí nemusí být pro soukromou společnost dostatečnou motivací.</w:t>
      </w:r>
    </w:p>
    <w:p w14:paraId="728B3E80" w14:textId="77777777" w:rsidR="00411B98" w:rsidRDefault="00411B98" w:rsidP="00411B98">
      <w:pPr>
        <w:spacing w:before="6240"/>
        <w:jc w:val="center"/>
        <w:rPr>
          <w:rFonts w:ascii="Times New Roman" w:hAnsi="Times New Roman" w:cs="Times New Roman"/>
          <w:b/>
          <w:sz w:val="44"/>
        </w:rPr>
      </w:pPr>
    </w:p>
    <w:p w14:paraId="62E9B500" w14:textId="77777777" w:rsidR="00411B98" w:rsidRDefault="00797707" w:rsidP="00411B98">
      <w:pPr>
        <w:spacing w:before="6240"/>
        <w:jc w:val="center"/>
        <w:rPr>
          <w:rFonts w:ascii="Times New Roman" w:hAnsi="Times New Roman" w:cs="Times New Roman"/>
          <w:b/>
          <w:sz w:val="44"/>
        </w:rPr>
      </w:pPr>
      <w:r w:rsidRPr="0BB87E2C">
        <w:rPr>
          <w:rFonts w:ascii="Times New Roman" w:hAnsi="Times New Roman" w:cs="Times New Roman"/>
          <w:b/>
          <w:bCs/>
          <w:sz w:val="44"/>
          <w:szCs w:val="44"/>
        </w:rPr>
        <w:lastRenderedPageBreak/>
        <w:t>Oddíl B: Analytický základ</w:t>
      </w:r>
      <w:r>
        <w:rPr>
          <w:rStyle w:val="Znakapoznpodarou"/>
          <w:b/>
          <w:bCs/>
          <w:noProof/>
        </w:rPr>
        <w:footnoteReference w:id="94"/>
      </w:r>
    </w:p>
    <w:p w14:paraId="3AD1AE9F" w14:textId="4F340E02" w:rsidR="00411B98" w:rsidRDefault="00797707">
      <w:pPr>
        <w:spacing w:after="200" w:line="276" w:lineRule="auto"/>
        <w:rPr>
          <w:rFonts w:ascii="Times New Roman" w:hAnsi="Times New Roman" w:cs="Times New Roman"/>
          <w:b/>
          <w:sz w:val="44"/>
        </w:rPr>
      </w:pPr>
      <w:r>
        <w:rPr>
          <w:rFonts w:ascii="Times New Roman" w:hAnsi="Times New Roman" w:cs="Times New Roman"/>
          <w:b/>
          <w:sz w:val="44"/>
        </w:rPr>
        <w:br w:type="page"/>
      </w:r>
    </w:p>
    <w:p w14:paraId="1924D9A3" w14:textId="61B04A18" w:rsidR="00411B98" w:rsidRPr="00411B98" w:rsidRDefault="00797707" w:rsidP="00411B98">
      <w:pPr>
        <w:pStyle w:val="Nadpis1"/>
        <w:spacing w:line="276" w:lineRule="auto"/>
        <w:ind w:left="431" w:hanging="431"/>
      </w:pPr>
      <w:bookmarkStart w:id="1483" w:name="_Toc480382103"/>
      <w:bookmarkStart w:id="1484" w:name="_Toc256000033"/>
      <w:bookmarkStart w:id="1485" w:name="_Ref23323345"/>
      <w:bookmarkStart w:id="1486" w:name="_Hlk135391603"/>
      <w:r w:rsidRPr="00411B98">
        <w:lastRenderedPageBreak/>
        <w:t xml:space="preserve">SOUČASNÝ STAV A ODHADY </w:t>
      </w:r>
      <w:r w:rsidR="5FD72BC0">
        <w:t>VYCHÁZEJÍCÍ ZE STÁVAJÍCÍCH POLITIK</w:t>
      </w:r>
      <w:r>
        <w:t xml:space="preserve"> A OPATŘENÍ</w:t>
      </w:r>
      <w:bookmarkEnd w:id="1483"/>
      <w:r>
        <w:rPr>
          <w:rStyle w:val="Znakapoznpodarou"/>
          <w:noProof/>
        </w:rPr>
        <w:footnoteReference w:id="95"/>
      </w:r>
      <w:r w:rsidR="152AE34E">
        <w:rPr>
          <w:noProof/>
          <w:vertAlign w:val="superscript"/>
        </w:rPr>
        <w:t>,</w:t>
      </w:r>
      <w:bookmarkEnd w:id="1484"/>
      <w:r>
        <w:rPr>
          <w:rStyle w:val="Znakapoznpodarou"/>
          <w:noProof/>
        </w:rPr>
        <w:footnoteReference w:id="96"/>
      </w:r>
      <w:bookmarkEnd w:id="1485"/>
    </w:p>
    <w:p w14:paraId="35BE0DD2" w14:textId="77777777" w:rsidR="00411B98" w:rsidRPr="00411B98" w:rsidRDefault="00797707" w:rsidP="00411B98">
      <w:pPr>
        <w:pStyle w:val="Nadpis2"/>
        <w:spacing w:line="276" w:lineRule="auto"/>
        <w:ind w:left="578" w:hanging="578"/>
      </w:pPr>
      <w:bookmarkStart w:id="1487" w:name="_Toc256000034"/>
      <w:bookmarkStart w:id="1488" w:name="_Toc480382104"/>
      <w:bookmarkStart w:id="1489" w:name="_Ref531360630"/>
      <w:bookmarkEnd w:id="1486"/>
      <w:r w:rsidRPr="00411B98">
        <w:t>Odhadovaný vývoj hlavních vnějších faktorů ovlivňujících vývojové změny energetického systému a emisí skleníkových plynů</w:t>
      </w:r>
      <w:bookmarkEnd w:id="1487"/>
      <w:bookmarkEnd w:id="1488"/>
      <w:bookmarkEnd w:id="1489"/>
      <w:r w:rsidRPr="00411B98">
        <w:t xml:space="preserve"> </w:t>
      </w:r>
    </w:p>
    <w:p w14:paraId="5724EF54" w14:textId="6D78D76D" w:rsidR="00411B98" w:rsidRPr="00C83339" w:rsidRDefault="00797707">
      <w:pPr>
        <w:pStyle w:val="Odstavecseseznamem"/>
        <w:numPr>
          <w:ilvl w:val="3"/>
          <w:numId w:val="59"/>
        </w:numPr>
        <w:spacing w:after="120" w:line="276" w:lineRule="auto"/>
        <w:ind w:left="648"/>
        <w:contextualSpacing w:val="0"/>
        <w:rPr>
          <w:rFonts w:ascii="Times New Roman" w:hAnsi="Times New Roman"/>
          <w:noProof/>
        </w:rPr>
        <w:pPrChange w:id="1490" w:author="Smejkal Tomáš" w:date="2023-10-09T11:01:00Z">
          <w:pPr>
            <w:pStyle w:val="Odstavecseseznamem"/>
            <w:numPr>
              <w:ilvl w:val="3"/>
              <w:numId w:val="192"/>
            </w:numPr>
            <w:tabs>
              <w:tab w:val="num" w:pos="360"/>
              <w:tab w:val="num" w:pos="2880"/>
            </w:tabs>
            <w:spacing w:after="120" w:line="276" w:lineRule="auto"/>
            <w:ind w:left="648" w:hanging="720"/>
            <w:contextualSpacing w:val="0"/>
          </w:pPr>
        </w:pPrChange>
      </w:pPr>
      <w:r w:rsidRPr="00C83339">
        <w:rPr>
          <w:rFonts w:ascii="Times New Roman" w:hAnsi="Times New Roman"/>
          <w:noProof/>
        </w:rPr>
        <w:t>Makroekonomické předpovědi (HDP a populační růst)</w:t>
      </w:r>
    </w:p>
    <w:p w14:paraId="64F12094" w14:textId="5EC22AD2" w:rsidR="001F37E5" w:rsidRPr="00D27B1B" w:rsidRDefault="00797707" w:rsidP="001042A6">
      <w:pPr>
        <w:pStyle w:val="Nadpis4"/>
      </w:pPr>
      <w:bookmarkStart w:id="1491" w:name="_Ref531360666"/>
      <w:r>
        <w:t>Očekávaný vývoj populace (demografické projekce)</w:t>
      </w:r>
      <w:bookmarkEnd w:id="1491"/>
    </w:p>
    <w:p w14:paraId="1EDC2C33" w14:textId="31EA4DCC" w:rsidR="1EAA39FE" w:rsidRPr="007D3071" w:rsidRDefault="00797707" w:rsidP="00A41F2C">
      <w:pPr>
        <w:jc w:val="both"/>
        <w:rPr>
          <w:rFonts w:eastAsia="Times New Roman"/>
        </w:rPr>
      </w:pPr>
      <w:r w:rsidRPr="00A41F2C">
        <w:rPr>
          <w:rFonts w:ascii="Times New Roman" w:eastAsia="Times New Roman" w:hAnsi="Times New Roman" w:cs="Times New Roman"/>
        </w:rPr>
        <w:t xml:space="preserve">Český statistický úřad zpracovává projekce obyvatelstva zhruba v pětiletých </w:t>
      </w:r>
      <w:r w:rsidR="00332EC6" w:rsidRPr="00A41F2C">
        <w:rPr>
          <w:rFonts w:ascii="Times New Roman" w:eastAsia="Times New Roman" w:hAnsi="Times New Roman" w:cs="Times New Roman"/>
        </w:rPr>
        <w:t>cyklech – poslední</w:t>
      </w:r>
      <w:r w:rsidRPr="00A41F2C">
        <w:rPr>
          <w:rFonts w:ascii="Times New Roman" w:eastAsia="Times New Roman" w:hAnsi="Times New Roman" w:cs="Times New Roman"/>
        </w:rPr>
        <w:t xml:space="preserve"> projekce byla zpracována v roce 2018, aktualizace se </w:t>
      </w:r>
      <w:r w:rsidR="006625BC" w:rsidRPr="00A41F2C">
        <w:rPr>
          <w:rFonts w:ascii="Times New Roman" w:eastAsia="Times New Roman" w:hAnsi="Times New Roman" w:cs="Times New Roman"/>
        </w:rPr>
        <w:t>předpokládá</w:t>
      </w:r>
      <w:r w:rsidRPr="00A41F2C">
        <w:rPr>
          <w:rFonts w:ascii="Times New Roman" w:eastAsia="Times New Roman" w:hAnsi="Times New Roman" w:cs="Times New Roman"/>
        </w:rPr>
        <w:t xml:space="preserve"> do konce roku 2023. Cílem projekce je v dlouhodobém pohledu nastínit směr budoucího populačního vývoje a ukázat na možné změny v početním stavu a věkovém složení populace při splnění vložených předpokladů budoucího vývoje přirozené měny (resp. plodnosti a úmrtnosti) a migrace. Projekce, jejímž objektivním rysem je neurčitost, však nemůže předvídat náhlé působení vnějších vlivů, např. hluboké ekonomické krize, výrazné změny v systému sociálních opatření, epidemie nemocí či zásadní objevy lékařské vědy, které mohou z krátkodobého i dlouhodobějšího hlediska ovlivnit úroveň úmrtnosti či plodnosti, ani úpravy legislativních opatření, které ovlivňují objem a strukturu migračních proudů. Proto je nutné výsledky projekce chápat vždy podmíněně a interpretovat je ve vztahu k vstupním parametrům. Projekce ČSÚ je deterministická, zpracovaná ve třech variantách: střední, nízké a vysoké. Střední varianta představuje z</w:t>
      </w:r>
      <w:r w:rsidR="006625BC">
        <w:rPr>
          <w:rFonts w:ascii="Times New Roman" w:eastAsia="Times New Roman" w:hAnsi="Times New Roman" w:cs="Times New Roman"/>
        </w:rPr>
        <w:t> </w:t>
      </w:r>
      <w:r w:rsidRPr="00A41F2C">
        <w:rPr>
          <w:rFonts w:ascii="Times New Roman" w:eastAsia="Times New Roman" w:hAnsi="Times New Roman" w:cs="Times New Roman"/>
        </w:rPr>
        <w:t>pohledu autorů nejpravděpodobnější scénář budoucího vývoje populace</w:t>
      </w:r>
      <w:r w:rsidR="62D714D2" w:rsidRPr="00A41F2C">
        <w:rPr>
          <w:rFonts w:ascii="Times New Roman" w:eastAsia="Times New Roman" w:hAnsi="Times New Roman" w:cs="Times New Roman"/>
        </w:rPr>
        <w:t xml:space="preserve"> </w:t>
      </w:r>
      <w:r w:rsidRPr="00A41F2C">
        <w:rPr>
          <w:rFonts w:ascii="Times New Roman" w:eastAsia="Times New Roman" w:hAnsi="Times New Roman" w:cs="Times New Roman"/>
        </w:rPr>
        <w:t>(v terminologickém slova smyslu tzv. prognóza). Z tohoto důvodu je v textu největší pozornost věnována právě předpokladům a</w:t>
      </w:r>
      <w:r w:rsidR="006625BC">
        <w:rPr>
          <w:rFonts w:ascii="Times New Roman" w:eastAsia="Times New Roman" w:hAnsi="Times New Roman" w:cs="Times New Roman"/>
        </w:rPr>
        <w:t> </w:t>
      </w:r>
      <w:r w:rsidRPr="00A41F2C">
        <w:rPr>
          <w:rFonts w:ascii="Times New Roman" w:eastAsia="Times New Roman" w:hAnsi="Times New Roman" w:cs="Times New Roman"/>
        </w:rPr>
        <w:t>výsledkům střední varianty.</w:t>
      </w:r>
    </w:p>
    <w:p w14:paraId="03B87919" w14:textId="20E1AF25" w:rsidR="111B064B" w:rsidRPr="00A41F2C" w:rsidRDefault="00797707" w:rsidP="1AFF1551">
      <w:pPr>
        <w:jc w:val="both"/>
        <w:rPr>
          <w:rFonts w:ascii="Times New Roman" w:eastAsia="Times New Roman" w:hAnsi="Times New Roman" w:cs="Times New Roman"/>
          <w:b/>
          <w:bCs/>
        </w:rPr>
      </w:pPr>
      <w:r w:rsidRPr="00A41F2C">
        <w:rPr>
          <w:rFonts w:ascii="Times New Roman" w:eastAsia="Times New Roman" w:hAnsi="Times New Roman" w:cs="Times New Roman"/>
          <w:b/>
          <w:bCs/>
        </w:rPr>
        <w:t>Očekávaný vývoj počtu obyvatel a věkového složení</w:t>
      </w:r>
      <w:r w:rsidR="6A76647F" w:rsidRPr="00A41F2C">
        <w:rPr>
          <w:rFonts w:ascii="Times New Roman" w:eastAsia="Times New Roman" w:hAnsi="Times New Roman" w:cs="Times New Roman"/>
          <w:b/>
          <w:bCs/>
        </w:rPr>
        <w:t xml:space="preserve"> (střední varianta)</w:t>
      </w:r>
    </w:p>
    <w:p w14:paraId="7249A1AD" w14:textId="2E350886" w:rsidR="111B064B" w:rsidRDefault="00797707" w:rsidP="1AFF1551">
      <w:pPr>
        <w:jc w:val="both"/>
        <w:rPr>
          <w:rFonts w:ascii="Times New Roman" w:eastAsia="Times New Roman" w:hAnsi="Times New Roman" w:cs="Times New Roman"/>
        </w:rPr>
      </w:pPr>
      <w:r w:rsidRPr="00A41F2C">
        <w:rPr>
          <w:rFonts w:ascii="Times New Roman" w:eastAsia="Times New Roman" w:hAnsi="Times New Roman" w:cs="Times New Roman"/>
        </w:rPr>
        <w:t>Naplní-li se předpoklady budoucího vývoje plodnosti, úmrtnosti a migrace vložené do střední varianty, počet obyvatel České republiky bude v blízké budoucnosti, resp. v prvních jedenácti prognózovaných letech, pokračovat v růstu. Na konci dvacátých let dosáhne k 10,784 milionu, zatímco na prahu projekce činil 10,610 milionu. Poté, od 30. let by měla mít početnost populace mírně klesající trend, přerušený v druhé polovině 40. let stagnací. Počet obyvatel by se měl až do roku 2058 udržet nad hranicí 10,7 milionu.</w:t>
      </w:r>
    </w:p>
    <w:p w14:paraId="41332BC3" w14:textId="1D563ED4" w:rsidR="111B064B" w:rsidRDefault="00797707" w:rsidP="1AFF1551">
      <w:pPr>
        <w:jc w:val="both"/>
        <w:rPr>
          <w:rFonts w:ascii="Times New Roman" w:eastAsia="Times New Roman" w:hAnsi="Times New Roman" w:cs="Times New Roman"/>
        </w:rPr>
      </w:pPr>
      <w:r w:rsidRPr="00A41F2C">
        <w:rPr>
          <w:rFonts w:ascii="Times New Roman" w:eastAsia="Times New Roman" w:hAnsi="Times New Roman" w:cs="Times New Roman"/>
        </w:rPr>
        <w:t xml:space="preserve">V období 60. a 70. let se očekává další snižování početní velikosti naší populace. Do počátku 80. let by měla poklesnout na úroveň 10,4 milionu. Nicméně, v posledních dvou desetiletích tohoto století je opět předpokládán růst počtu obyvatel České republiky – na 10,527 milionu na počátku roku 2101. </w:t>
      </w:r>
      <w:r w:rsidRPr="00A41F2C">
        <w:rPr>
          <w:rFonts w:ascii="Times New Roman" w:eastAsia="Times New Roman" w:hAnsi="Times New Roman" w:cs="Times New Roman"/>
        </w:rPr>
        <w:lastRenderedPageBreak/>
        <w:t>Očekávaný trend vývoje tak sice není stálý, nicméně změny by neměly být dramatické. V maximu (1. 1. 2029) by mělo jít o počet obyvatel o 1,6 % vyšší, než byl stav na prahu projekce, v minimu (1. 1. 2081) pak o 1,9 % nižší.</w:t>
      </w:r>
    </w:p>
    <w:p w14:paraId="6DCC7662" w14:textId="38A69F81" w:rsidR="111B064B" w:rsidRDefault="00797707" w:rsidP="1AFF1551">
      <w:pPr>
        <w:jc w:val="both"/>
        <w:rPr>
          <w:rFonts w:ascii="Times New Roman" w:eastAsia="Times New Roman" w:hAnsi="Times New Roman" w:cs="Times New Roman"/>
        </w:rPr>
      </w:pPr>
      <w:r w:rsidRPr="00A41F2C">
        <w:rPr>
          <w:rFonts w:ascii="Times New Roman" w:eastAsia="Times New Roman" w:hAnsi="Times New Roman" w:cs="Times New Roman"/>
        </w:rPr>
        <w:t xml:space="preserve">Z pohledu celého prognózovaného období tak lze budoucí vývoj celkového počtu obyvatel zobecnit na, v zásadě, udržení současné velikosti, resp. mírné kolísání kolem této hodnoty. </w:t>
      </w:r>
    </w:p>
    <w:p w14:paraId="022ECA1E" w14:textId="646B0F36" w:rsidR="111B064B" w:rsidRDefault="00797707" w:rsidP="1AFF1551">
      <w:pPr>
        <w:jc w:val="both"/>
        <w:rPr>
          <w:rFonts w:ascii="Times New Roman" w:eastAsia="Times New Roman" w:hAnsi="Times New Roman" w:cs="Times New Roman"/>
        </w:rPr>
      </w:pPr>
      <w:r w:rsidRPr="00A41F2C">
        <w:rPr>
          <w:rFonts w:ascii="Times New Roman" w:eastAsia="Times New Roman" w:hAnsi="Times New Roman" w:cs="Times New Roman"/>
        </w:rPr>
        <w:t>Při rozložení prognózovaného přírůstku obyvatel na složku přirozené měny a složku migrace je zřejmé, že s výjimkou roku 2018 bude růst počtu obyvatel zajišťovat výhradně kladné saldo zahraniční migrace, které dokáže vykompenzovat (a převýšit) očekávané záporné saldo přirozené měny. Ztráty přirozenou měnou přitom nebudou malé. Již od roku 2025 až do konce století by měl každoročně počet zemřelých převažovat nad počtem živě narozených o více než 15 tisíc osob. Úbytek přirozenou měnou by měl kulminovat v polovině 60. let 21. století, kdy se očekává roční ztráta téměř 45 tisíc osob.</w:t>
      </w:r>
    </w:p>
    <w:p w14:paraId="622A7FEE" w14:textId="54989BAB" w:rsidR="00A05005" w:rsidRPr="00A05005" w:rsidRDefault="00797707" w:rsidP="00A05005">
      <w:pPr>
        <w:pStyle w:val="Titulek"/>
        <w:keepNext/>
        <w:rPr>
          <w:color w:val="auto"/>
        </w:rPr>
      </w:pPr>
      <w:bookmarkStart w:id="1492" w:name="_Toc256000131"/>
      <w:r w:rsidRPr="00A05005">
        <w:rPr>
          <w:rFonts w:ascii="Times New Roman" w:hAnsi="Times New Roman" w:cs="Times New Roman"/>
          <w:b/>
          <w:i w:val="0"/>
          <w:color w:val="auto"/>
          <w:sz w:val="22"/>
          <w:szCs w:val="22"/>
        </w:rPr>
        <w:t xml:space="preserve">Tabulka č. </w:t>
      </w:r>
      <w:r w:rsidRPr="00A05005">
        <w:rPr>
          <w:rFonts w:ascii="Times New Roman" w:hAnsi="Times New Roman" w:cs="Times New Roman"/>
          <w:b/>
          <w:i w:val="0"/>
          <w:color w:val="auto"/>
          <w:sz w:val="22"/>
          <w:szCs w:val="22"/>
        </w:rPr>
        <w:fldChar w:fldCharType="begin"/>
      </w:r>
      <w:r w:rsidRPr="00A05005">
        <w:rPr>
          <w:rFonts w:ascii="Times New Roman" w:hAnsi="Times New Roman" w:cs="Times New Roman"/>
          <w:b/>
          <w:i w:val="0"/>
          <w:color w:val="auto"/>
          <w:sz w:val="22"/>
          <w:szCs w:val="22"/>
        </w:rPr>
        <w:instrText xml:space="preserve"> SEQ Tabulka_č. \* ARABIC </w:instrText>
      </w:r>
      <w:r w:rsidRPr="00A05005">
        <w:rPr>
          <w:rFonts w:ascii="Times New Roman" w:hAnsi="Times New Roman" w:cs="Times New Roman"/>
          <w:b/>
          <w:i w:val="0"/>
          <w:color w:val="auto"/>
          <w:sz w:val="22"/>
          <w:szCs w:val="22"/>
        </w:rPr>
        <w:fldChar w:fldCharType="separate"/>
      </w:r>
      <w:r w:rsidRPr="00A05005">
        <w:rPr>
          <w:rFonts w:ascii="Times New Roman" w:hAnsi="Times New Roman" w:cs="Times New Roman"/>
          <w:b/>
          <w:i w:val="0"/>
          <w:color w:val="auto"/>
          <w:sz w:val="22"/>
          <w:szCs w:val="22"/>
        </w:rPr>
        <w:t>48</w:t>
      </w:r>
      <w:r w:rsidRPr="00A05005">
        <w:rPr>
          <w:rFonts w:ascii="Times New Roman" w:hAnsi="Times New Roman" w:cs="Times New Roman"/>
          <w:b/>
          <w:i w:val="0"/>
          <w:color w:val="auto"/>
          <w:sz w:val="22"/>
          <w:szCs w:val="22"/>
        </w:rPr>
        <w:fldChar w:fldCharType="end"/>
      </w:r>
      <w:r w:rsidRPr="00A05005">
        <w:rPr>
          <w:rFonts w:ascii="Times New Roman" w:hAnsi="Times New Roman" w:cs="Times New Roman"/>
          <w:b/>
          <w:i w:val="0"/>
          <w:color w:val="auto"/>
          <w:sz w:val="22"/>
          <w:szCs w:val="22"/>
        </w:rPr>
        <w:t>:</w:t>
      </w:r>
      <w:r>
        <w:t xml:space="preserve"> </w:t>
      </w:r>
      <w:r w:rsidRPr="00A41F2C">
        <w:rPr>
          <w:rFonts w:ascii="Times New Roman" w:hAnsi="Times New Roman" w:cs="Times New Roman"/>
          <w:color w:val="auto"/>
          <w:sz w:val="22"/>
          <w:szCs w:val="22"/>
        </w:rPr>
        <w:t>Očekávaný demografický vývoj</w:t>
      </w:r>
      <w:bookmarkEnd w:id="1492"/>
    </w:p>
    <w:tbl>
      <w:tblPr>
        <w:tblStyle w:val="Mkatabulky"/>
        <w:tblW w:w="5000" w:type="pct"/>
        <w:tblLayout w:type="fixed"/>
        <w:tblLook w:val="01E0" w:firstRow="1" w:lastRow="1" w:firstColumn="1" w:lastColumn="1" w:noHBand="0" w:noVBand="0"/>
      </w:tblPr>
      <w:tblGrid>
        <w:gridCol w:w="1722"/>
        <w:gridCol w:w="668"/>
        <w:gridCol w:w="668"/>
        <w:gridCol w:w="668"/>
        <w:gridCol w:w="668"/>
        <w:gridCol w:w="668"/>
        <w:gridCol w:w="668"/>
        <w:gridCol w:w="668"/>
        <w:gridCol w:w="668"/>
        <w:gridCol w:w="668"/>
        <w:gridCol w:w="668"/>
        <w:gridCol w:w="668"/>
      </w:tblGrid>
      <w:tr w:rsidR="005C77B3" w14:paraId="22AEFF6D" w14:textId="77777777" w:rsidTr="00A05005">
        <w:trPr>
          <w:trHeight w:val="435"/>
        </w:trPr>
        <w:tc>
          <w:tcPr>
            <w:tcW w:w="950" w:type="pct"/>
            <w:tcBorders>
              <w:top w:val="single" w:sz="8" w:space="0" w:color="000000" w:themeColor="text1"/>
              <w:left w:val="nil"/>
              <w:bottom w:val="single" w:sz="8" w:space="0" w:color="000000" w:themeColor="text1"/>
              <w:right w:val="single" w:sz="8" w:space="0" w:color="000000" w:themeColor="text1"/>
            </w:tcBorders>
            <w:shd w:val="clear" w:color="auto" w:fill="E3E3E3"/>
          </w:tcPr>
          <w:p w14:paraId="4C48A9E2" w14:textId="088A987E"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Ukazatel</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1421BBB0" w14:textId="06937A76"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2017*</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023A6FFC" w14:textId="22229412"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2018</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0E024024" w14:textId="23956212"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2020</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475DCA0A" w14:textId="24856091"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2030</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25FE28E9" w14:textId="79E15FA8"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2040</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253E6DBE" w14:textId="1C8B307A"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2050</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111B8808" w14:textId="0E04D69C" w:rsidR="4E1234A5" w:rsidRPr="00A41F2C" w:rsidRDefault="00797707" w:rsidP="00A41F2C">
            <w:pPr>
              <w:spacing w:before="110" w:after="0"/>
              <w:jc w:val="center"/>
              <w:rPr>
                <w:rFonts w:ascii="Times New Roman" w:eastAsia="Times New Roman" w:hAnsi="Times New Roman" w:cs="Times New Roman"/>
                <w:b/>
                <w:bCs/>
              </w:rPr>
            </w:pPr>
            <w:r w:rsidRPr="00A41F2C">
              <w:rPr>
                <w:rFonts w:ascii="Times New Roman" w:eastAsia="Times New Roman" w:hAnsi="Times New Roman" w:cs="Times New Roman"/>
                <w:b/>
                <w:bCs/>
              </w:rPr>
              <w:t>2060</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6E3209C6" w14:textId="05CD20D6" w:rsidR="4E1234A5" w:rsidRPr="00A41F2C" w:rsidRDefault="00797707" w:rsidP="00A41F2C">
            <w:pPr>
              <w:spacing w:before="110" w:after="0"/>
              <w:jc w:val="center"/>
              <w:rPr>
                <w:rFonts w:ascii="Times New Roman" w:eastAsia="Times New Roman" w:hAnsi="Times New Roman" w:cs="Times New Roman"/>
                <w:b/>
                <w:bCs/>
              </w:rPr>
            </w:pPr>
            <w:r w:rsidRPr="00A41F2C">
              <w:rPr>
                <w:rFonts w:ascii="Times New Roman" w:eastAsia="Times New Roman" w:hAnsi="Times New Roman" w:cs="Times New Roman"/>
                <w:b/>
                <w:bCs/>
              </w:rPr>
              <w:t>2070</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785D92FA" w14:textId="41A94EA8"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2080</w:t>
            </w:r>
          </w:p>
        </w:tc>
        <w:tc>
          <w:tcPr>
            <w:tcW w:w="3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3E3E3"/>
          </w:tcPr>
          <w:p w14:paraId="3A5CCE39" w14:textId="49C75F4F"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2090</w:t>
            </w:r>
          </w:p>
        </w:tc>
        <w:tc>
          <w:tcPr>
            <w:tcW w:w="368" w:type="pct"/>
            <w:tcBorders>
              <w:top w:val="single" w:sz="8" w:space="0" w:color="000000" w:themeColor="text1"/>
              <w:left w:val="single" w:sz="8" w:space="0" w:color="000000" w:themeColor="text1"/>
              <w:bottom w:val="single" w:sz="8" w:space="0" w:color="000000" w:themeColor="text1"/>
              <w:right w:val="nil"/>
            </w:tcBorders>
            <w:shd w:val="clear" w:color="auto" w:fill="E3E3E3"/>
          </w:tcPr>
          <w:p w14:paraId="13638EFC" w14:textId="633C28CD" w:rsidR="4E1234A5" w:rsidRPr="00A41F2C" w:rsidRDefault="00797707" w:rsidP="00A41F2C">
            <w:pPr>
              <w:spacing w:before="110" w:after="0"/>
              <w:rPr>
                <w:rFonts w:ascii="Times New Roman" w:eastAsia="Times New Roman" w:hAnsi="Times New Roman" w:cs="Times New Roman"/>
                <w:b/>
                <w:bCs/>
              </w:rPr>
            </w:pPr>
            <w:r w:rsidRPr="00A41F2C">
              <w:rPr>
                <w:rFonts w:ascii="Times New Roman" w:eastAsia="Times New Roman" w:hAnsi="Times New Roman" w:cs="Times New Roman"/>
                <w:b/>
                <w:bCs/>
              </w:rPr>
              <w:t>2100</w:t>
            </w:r>
          </w:p>
        </w:tc>
      </w:tr>
      <w:tr w:rsidR="005C77B3" w14:paraId="2409FD83" w14:textId="77777777" w:rsidTr="00A05005">
        <w:trPr>
          <w:trHeight w:val="435"/>
        </w:trPr>
        <w:tc>
          <w:tcPr>
            <w:tcW w:w="950" w:type="pct"/>
            <w:tcBorders>
              <w:top w:val="single" w:sz="8" w:space="0" w:color="000000" w:themeColor="text1"/>
              <w:left w:val="nil"/>
              <w:bottom w:val="nil"/>
              <w:right w:val="single" w:sz="8" w:space="0" w:color="000000" w:themeColor="text1"/>
            </w:tcBorders>
          </w:tcPr>
          <w:p w14:paraId="43402EBD" w14:textId="23980FA9" w:rsidR="4E1234A5" w:rsidRPr="00A41F2C" w:rsidRDefault="00797707" w:rsidP="00A41F2C">
            <w:pPr>
              <w:spacing w:after="0"/>
              <w:rPr>
                <w:rFonts w:ascii="Times New Roman" w:eastAsia="Times New Roman" w:hAnsi="Times New Roman" w:cs="Times New Roman"/>
              </w:rPr>
            </w:pPr>
            <w:r w:rsidRPr="00A41F2C">
              <w:rPr>
                <w:rFonts w:ascii="Times New Roman" w:eastAsia="Times New Roman" w:hAnsi="Times New Roman" w:cs="Times New Roman"/>
              </w:rPr>
              <w:t>Počet obyvatel k 31. 12.</w:t>
            </w:r>
          </w:p>
          <w:p w14:paraId="026A1016" w14:textId="0F4FFC49" w:rsidR="4E1234A5" w:rsidRPr="00A41F2C" w:rsidRDefault="00797707" w:rsidP="00A41F2C">
            <w:pPr>
              <w:spacing w:before="27" w:after="0"/>
              <w:rPr>
                <w:rFonts w:ascii="Times New Roman" w:eastAsia="Times New Roman" w:hAnsi="Times New Roman" w:cs="Times New Roman"/>
              </w:rPr>
            </w:pPr>
            <w:r w:rsidRPr="00A41F2C">
              <w:rPr>
                <w:rFonts w:ascii="Times New Roman" w:eastAsia="Times New Roman" w:hAnsi="Times New Roman" w:cs="Times New Roman"/>
              </w:rPr>
              <w:t>(tis.)</w:t>
            </w:r>
          </w:p>
        </w:tc>
        <w:tc>
          <w:tcPr>
            <w:tcW w:w="368" w:type="pct"/>
            <w:tcBorders>
              <w:top w:val="single" w:sz="8" w:space="0" w:color="000000" w:themeColor="text1"/>
              <w:left w:val="single" w:sz="8" w:space="0" w:color="000000" w:themeColor="text1"/>
              <w:bottom w:val="nil"/>
              <w:right w:val="single" w:sz="8" w:space="0" w:color="000000" w:themeColor="text1"/>
            </w:tcBorders>
          </w:tcPr>
          <w:p w14:paraId="3E6B9741" w14:textId="420100DC" w:rsidR="4E1234A5" w:rsidRPr="00A41F2C" w:rsidRDefault="00797707" w:rsidP="00A41F2C">
            <w:pPr>
              <w:spacing w:before="104" w:after="0"/>
              <w:jc w:val="right"/>
              <w:rPr>
                <w:rFonts w:ascii="Times New Roman" w:eastAsia="Times New Roman" w:hAnsi="Times New Roman" w:cs="Times New Roman"/>
              </w:rPr>
            </w:pPr>
            <w:r w:rsidRPr="00A41F2C">
              <w:rPr>
                <w:rFonts w:ascii="Times New Roman" w:eastAsia="Times New Roman" w:hAnsi="Times New Roman" w:cs="Times New Roman"/>
              </w:rPr>
              <w:t>10 610</w:t>
            </w:r>
          </w:p>
        </w:tc>
        <w:tc>
          <w:tcPr>
            <w:tcW w:w="368" w:type="pct"/>
            <w:tcBorders>
              <w:top w:val="single" w:sz="8" w:space="0" w:color="000000" w:themeColor="text1"/>
              <w:left w:val="single" w:sz="8" w:space="0" w:color="000000" w:themeColor="text1"/>
              <w:bottom w:val="nil"/>
              <w:right w:val="single" w:sz="8" w:space="0" w:color="000000" w:themeColor="text1"/>
            </w:tcBorders>
          </w:tcPr>
          <w:p w14:paraId="06E44F46" w14:textId="7F379DAA" w:rsidR="4E1234A5" w:rsidRPr="00A41F2C" w:rsidRDefault="00797707" w:rsidP="00A41F2C">
            <w:pPr>
              <w:spacing w:before="104" w:after="0"/>
              <w:jc w:val="right"/>
              <w:rPr>
                <w:rFonts w:ascii="Times New Roman" w:eastAsia="Times New Roman" w:hAnsi="Times New Roman" w:cs="Times New Roman"/>
              </w:rPr>
            </w:pPr>
            <w:r w:rsidRPr="00A41F2C">
              <w:rPr>
                <w:rFonts w:ascii="Times New Roman" w:eastAsia="Times New Roman" w:hAnsi="Times New Roman" w:cs="Times New Roman"/>
              </w:rPr>
              <w:t>10 649</w:t>
            </w:r>
          </w:p>
        </w:tc>
        <w:tc>
          <w:tcPr>
            <w:tcW w:w="368" w:type="pct"/>
            <w:tcBorders>
              <w:top w:val="single" w:sz="8" w:space="0" w:color="000000" w:themeColor="text1"/>
              <w:left w:val="single" w:sz="8" w:space="0" w:color="000000" w:themeColor="text1"/>
              <w:bottom w:val="nil"/>
              <w:right w:val="single" w:sz="8" w:space="0" w:color="000000" w:themeColor="text1"/>
            </w:tcBorders>
          </w:tcPr>
          <w:p w14:paraId="5FFE1B66" w14:textId="7125CED3" w:rsidR="4E1234A5" w:rsidRPr="00A41F2C" w:rsidRDefault="00797707" w:rsidP="00A41F2C">
            <w:pPr>
              <w:spacing w:before="104" w:after="0"/>
              <w:rPr>
                <w:rFonts w:ascii="Times New Roman" w:eastAsia="Times New Roman" w:hAnsi="Times New Roman" w:cs="Times New Roman"/>
              </w:rPr>
            </w:pPr>
            <w:r w:rsidRPr="00A41F2C">
              <w:rPr>
                <w:rFonts w:ascii="Times New Roman" w:eastAsia="Times New Roman" w:hAnsi="Times New Roman" w:cs="Times New Roman"/>
              </w:rPr>
              <w:t>10 697</w:t>
            </w:r>
          </w:p>
        </w:tc>
        <w:tc>
          <w:tcPr>
            <w:tcW w:w="368" w:type="pct"/>
            <w:tcBorders>
              <w:top w:val="single" w:sz="8" w:space="0" w:color="000000" w:themeColor="text1"/>
              <w:left w:val="single" w:sz="8" w:space="0" w:color="000000" w:themeColor="text1"/>
              <w:bottom w:val="nil"/>
              <w:right w:val="single" w:sz="8" w:space="0" w:color="000000" w:themeColor="text1"/>
            </w:tcBorders>
          </w:tcPr>
          <w:p w14:paraId="51E66EB0" w14:textId="04DB6BEA" w:rsidR="4E1234A5" w:rsidRPr="00A41F2C" w:rsidRDefault="00797707" w:rsidP="00A41F2C">
            <w:pPr>
              <w:spacing w:before="104" w:after="0"/>
              <w:jc w:val="right"/>
              <w:rPr>
                <w:rFonts w:ascii="Times New Roman" w:eastAsia="Times New Roman" w:hAnsi="Times New Roman" w:cs="Times New Roman"/>
              </w:rPr>
            </w:pPr>
            <w:r w:rsidRPr="00A41F2C">
              <w:rPr>
                <w:rFonts w:ascii="Times New Roman" w:eastAsia="Times New Roman" w:hAnsi="Times New Roman" w:cs="Times New Roman"/>
              </w:rPr>
              <w:t>10 782</w:t>
            </w:r>
          </w:p>
        </w:tc>
        <w:tc>
          <w:tcPr>
            <w:tcW w:w="368" w:type="pct"/>
            <w:tcBorders>
              <w:top w:val="single" w:sz="8" w:space="0" w:color="000000" w:themeColor="text1"/>
              <w:left w:val="single" w:sz="8" w:space="0" w:color="000000" w:themeColor="text1"/>
              <w:bottom w:val="nil"/>
              <w:right w:val="single" w:sz="8" w:space="0" w:color="000000" w:themeColor="text1"/>
            </w:tcBorders>
          </w:tcPr>
          <w:p w14:paraId="2A9A3008" w14:textId="1A360D20" w:rsidR="4E1234A5" w:rsidRPr="00A41F2C" w:rsidRDefault="00797707" w:rsidP="00A41F2C">
            <w:pPr>
              <w:spacing w:before="104" w:after="0"/>
              <w:jc w:val="right"/>
              <w:rPr>
                <w:rFonts w:ascii="Times New Roman" w:eastAsia="Times New Roman" w:hAnsi="Times New Roman" w:cs="Times New Roman"/>
              </w:rPr>
            </w:pPr>
            <w:r w:rsidRPr="00A41F2C">
              <w:rPr>
                <w:rFonts w:ascii="Times New Roman" w:eastAsia="Times New Roman" w:hAnsi="Times New Roman" w:cs="Times New Roman"/>
              </w:rPr>
              <w:t>10 740</w:t>
            </w:r>
          </w:p>
        </w:tc>
        <w:tc>
          <w:tcPr>
            <w:tcW w:w="368" w:type="pct"/>
            <w:tcBorders>
              <w:top w:val="single" w:sz="8" w:space="0" w:color="000000" w:themeColor="text1"/>
              <w:left w:val="single" w:sz="8" w:space="0" w:color="000000" w:themeColor="text1"/>
              <w:bottom w:val="nil"/>
              <w:right w:val="single" w:sz="8" w:space="0" w:color="000000" w:themeColor="text1"/>
            </w:tcBorders>
          </w:tcPr>
          <w:p w14:paraId="24F7759A" w14:textId="43B87041" w:rsidR="4E1234A5" w:rsidRPr="00A41F2C" w:rsidRDefault="00797707" w:rsidP="00A41F2C">
            <w:pPr>
              <w:spacing w:before="104" w:after="0"/>
              <w:jc w:val="right"/>
              <w:rPr>
                <w:rFonts w:ascii="Times New Roman" w:eastAsia="Times New Roman" w:hAnsi="Times New Roman" w:cs="Times New Roman"/>
              </w:rPr>
            </w:pPr>
            <w:r w:rsidRPr="00A41F2C">
              <w:rPr>
                <w:rFonts w:ascii="Times New Roman" w:eastAsia="Times New Roman" w:hAnsi="Times New Roman" w:cs="Times New Roman"/>
              </w:rPr>
              <w:t>10 736</w:t>
            </w:r>
          </w:p>
        </w:tc>
        <w:tc>
          <w:tcPr>
            <w:tcW w:w="368" w:type="pct"/>
            <w:tcBorders>
              <w:top w:val="single" w:sz="8" w:space="0" w:color="000000" w:themeColor="text1"/>
              <w:left w:val="single" w:sz="8" w:space="0" w:color="000000" w:themeColor="text1"/>
              <w:bottom w:val="nil"/>
              <w:right w:val="single" w:sz="8" w:space="0" w:color="000000" w:themeColor="text1"/>
            </w:tcBorders>
          </w:tcPr>
          <w:p w14:paraId="4E9A8DEF" w14:textId="1041B647" w:rsidR="4E1234A5" w:rsidRPr="00A41F2C" w:rsidRDefault="00797707" w:rsidP="00A41F2C">
            <w:pPr>
              <w:spacing w:before="104" w:after="0"/>
              <w:jc w:val="center"/>
              <w:rPr>
                <w:rFonts w:ascii="Times New Roman" w:eastAsia="Times New Roman" w:hAnsi="Times New Roman" w:cs="Times New Roman"/>
              </w:rPr>
            </w:pPr>
            <w:r w:rsidRPr="00A41F2C">
              <w:rPr>
                <w:rFonts w:ascii="Times New Roman" w:eastAsia="Times New Roman" w:hAnsi="Times New Roman" w:cs="Times New Roman"/>
              </w:rPr>
              <w:t>10 665</w:t>
            </w:r>
          </w:p>
        </w:tc>
        <w:tc>
          <w:tcPr>
            <w:tcW w:w="368" w:type="pct"/>
            <w:tcBorders>
              <w:top w:val="single" w:sz="8" w:space="0" w:color="000000" w:themeColor="text1"/>
              <w:left w:val="single" w:sz="8" w:space="0" w:color="000000" w:themeColor="text1"/>
              <w:bottom w:val="nil"/>
              <w:right w:val="single" w:sz="8" w:space="0" w:color="000000" w:themeColor="text1"/>
            </w:tcBorders>
          </w:tcPr>
          <w:p w14:paraId="722343A1" w14:textId="6B046201" w:rsidR="4E1234A5" w:rsidRPr="00A41F2C" w:rsidRDefault="00797707" w:rsidP="00A41F2C">
            <w:pPr>
              <w:spacing w:before="104" w:after="0"/>
              <w:jc w:val="center"/>
              <w:rPr>
                <w:rFonts w:ascii="Times New Roman" w:eastAsia="Times New Roman" w:hAnsi="Times New Roman" w:cs="Times New Roman"/>
              </w:rPr>
            </w:pPr>
            <w:r w:rsidRPr="00A41F2C">
              <w:rPr>
                <w:rFonts w:ascii="Times New Roman" w:eastAsia="Times New Roman" w:hAnsi="Times New Roman" w:cs="Times New Roman"/>
              </w:rPr>
              <w:t>10 488</w:t>
            </w:r>
          </w:p>
        </w:tc>
        <w:tc>
          <w:tcPr>
            <w:tcW w:w="368" w:type="pct"/>
            <w:tcBorders>
              <w:top w:val="single" w:sz="8" w:space="0" w:color="000000" w:themeColor="text1"/>
              <w:left w:val="single" w:sz="8" w:space="0" w:color="000000" w:themeColor="text1"/>
              <w:bottom w:val="nil"/>
              <w:right w:val="single" w:sz="8" w:space="0" w:color="000000" w:themeColor="text1"/>
            </w:tcBorders>
          </w:tcPr>
          <w:p w14:paraId="5A379934" w14:textId="19143185" w:rsidR="4E1234A5" w:rsidRPr="00A41F2C" w:rsidRDefault="00797707" w:rsidP="00A41F2C">
            <w:pPr>
              <w:spacing w:before="104" w:after="0"/>
              <w:jc w:val="right"/>
              <w:rPr>
                <w:rFonts w:ascii="Times New Roman" w:eastAsia="Times New Roman" w:hAnsi="Times New Roman" w:cs="Times New Roman"/>
              </w:rPr>
            </w:pPr>
            <w:r w:rsidRPr="00A41F2C">
              <w:rPr>
                <w:rFonts w:ascii="Times New Roman" w:eastAsia="Times New Roman" w:hAnsi="Times New Roman" w:cs="Times New Roman"/>
              </w:rPr>
              <w:t>10 411</w:t>
            </w:r>
          </w:p>
        </w:tc>
        <w:tc>
          <w:tcPr>
            <w:tcW w:w="368" w:type="pct"/>
            <w:tcBorders>
              <w:top w:val="single" w:sz="8" w:space="0" w:color="000000" w:themeColor="text1"/>
              <w:left w:val="single" w:sz="8" w:space="0" w:color="000000" w:themeColor="text1"/>
              <w:bottom w:val="nil"/>
              <w:right w:val="single" w:sz="8" w:space="0" w:color="000000" w:themeColor="text1"/>
            </w:tcBorders>
          </w:tcPr>
          <w:p w14:paraId="01AF285F" w14:textId="4E4CD314" w:rsidR="4E1234A5" w:rsidRPr="00A41F2C" w:rsidRDefault="00797707" w:rsidP="00A41F2C">
            <w:pPr>
              <w:spacing w:before="104" w:after="0"/>
              <w:jc w:val="right"/>
              <w:rPr>
                <w:rFonts w:ascii="Times New Roman" w:eastAsia="Times New Roman" w:hAnsi="Times New Roman" w:cs="Times New Roman"/>
              </w:rPr>
            </w:pPr>
            <w:r w:rsidRPr="00A41F2C">
              <w:rPr>
                <w:rFonts w:ascii="Times New Roman" w:eastAsia="Times New Roman" w:hAnsi="Times New Roman" w:cs="Times New Roman"/>
              </w:rPr>
              <w:t>10 456</w:t>
            </w:r>
          </w:p>
        </w:tc>
        <w:tc>
          <w:tcPr>
            <w:tcW w:w="368" w:type="pct"/>
            <w:tcBorders>
              <w:top w:val="single" w:sz="8" w:space="0" w:color="000000" w:themeColor="text1"/>
              <w:left w:val="single" w:sz="8" w:space="0" w:color="000000" w:themeColor="text1"/>
              <w:bottom w:val="nil"/>
              <w:right w:val="nil"/>
            </w:tcBorders>
          </w:tcPr>
          <w:p w14:paraId="06B4C470" w14:textId="1100B21E" w:rsidR="4E1234A5" w:rsidRPr="00A41F2C" w:rsidRDefault="00797707" w:rsidP="00A41F2C">
            <w:pPr>
              <w:spacing w:before="104" w:after="0"/>
              <w:jc w:val="right"/>
              <w:rPr>
                <w:rFonts w:ascii="Times New Roman" w:eastAsia="Times New Roman" w:hAnsi="Times New Roman" w:cs="Times New Roman"/>
              </w:rPr>
            </w:pPr>
            <w:r w:rsidRPr="00A41F2C">
              <w:rPr>
                <w:rFonts w:ascii="Times New Roman" w:eastAsia="Times New Roman" w:hAnsi="Times New Roman" w:cs="Times New Roman"/>
              </w:rPr>
              <w:t>10 527</w:t>
            </w:r>
          </w:p>
        </w:tc>
      </w:tr>
      <w:tr w:rsidR="005C77B3" w14:paraId="1DE47B37" w14:textId="77777777" w:rsidTr="00A05005">
        <w:trPr>
          <w:trHeight w:val="270"/>
        </w:trPr>
        <w:tc>
          <w:tcPr>
            <w:tcW w:w="950" w:type="pct"/>
            <w:tcBorders>
              <w:top w:val="nil"/>
              <w:left w:val="nil"/>
              <w:bottom w:val="nil"/>
              <w:right w:val="single" w:sz="8" w:space="0" w:color="000000" w:themeColor="text1"/>
            </w:tcBorders>
          </w:tcPr>
          <w:p w14:paraId="06E2B740" w14:textId="4856F966" w:rsidR="4E1234A5" w:rsidRPr="00A41F2C" w:rsidRDefault="00797707" w:rsidP="00A41F2C">
            <w:pPr>
              <w:spacing w:before="29" w:after="0"/>
              <w:rPr>
                <w:rFonts w:ascii="Times New Roman" w:eastAsia="Times New Roman" w:hAnsi="Times New Roman" w:cs="Times New Roman"/>
              </w:rPr>
            </w:pPr>
            <w:r w:rsidRPr="00A41F2C">
              <w:rPr>
                <w:rFonts w:ascii="Times New Roman" w:eastAsia="Times New Roman" w:hAnsi="Times New Roman" w:cs="Times New Roman"/>
              </w:rPr>
              <w:t>Celkový přírůstek</w:t>
            </w:r>
          </w:p>
        </w:tc>
        <w:tc>
          <w:tcPr>
            <w:tcW w:w="368" w:type="pct"/>
            <w:tcBorders>
              <w:top w:val="nil"/>
              <w:left w:val="single" w:sz="8" w:space="0" w:color="000000" w:themeColor="text1"/>
              <w:bottom w:val="nil"/>
              <w:right w:val="single" w:sz="8" w:space="0" w:color="000000" w:themeColor="text1"/>
            </w:tcBorders>
          </w:tcPr>
          <w:p w14:paraId="1F9FD51A" w14:textId="4DDF1E11" w:rsidR="4E1234A5" w:rsidRPr="00A41F2C" w:rsidRDefault="00797707" w:rsidP="00A41F2C">
            <w:pPr>
              <w:spacing w:before="29" w:after="0"/>
              <w:jc w:val="right"/>
              <w:rPr>
                <w:rFonts w:ascii="Times New Roman" w:eastAsia="Times New Roman" w:hAnsi="Times New Roman" w:cs="Times New Roman"/>
              </w:rPr>
            </w:pPr>
            <w:r w:rsidRPr="00A41F2C">
              <w:rPr>
                <w:rFonts w:ascii="Times New Roman" w:eastAsia="Times New Roman" w:hAnsi="Times New Roman" w:cs="Times New Roman"/>
              </w:rPr>
              <w:t>31 235</w:t>
            </w:r>
          </w:p>
        </w:tc>
        <w:tc>
          <w:tcPr>
            <w:tcW w:w="368" w:type="pct"/>
            <w:tcBorders>
              <w:top w:val="nil"/>
              <w:left w:val="single" w:sz="8" w:space="0" w:color="000000" w:themeColor="text1"/>
              <w:bottom w:val="nil"/>
              <w:right w:val="single" w:sz="8" w:space="0" w:color="000000" w:themeColor="text1"/>
            </w:tcBorders>
          </w:tcPr>
          <w:p w14:paraId="21318990" w14:textId="419FBCFF" w:rsidR="4E1234A5" w:rsidRPr="00A41F2C" w:rsidRDefault="00797707" w:rsidP="00A41F2C">
            <w:pPr>
              <w:spacing w:before="29" w:after="0"/>
              <w:jc w:val="right"/>
              <w:rPr>
                <w:rFonts w:ascii="Times New Roman" w:eastAsia="Times New Roman" w:hAnsi="Times New Roman" w:cs="Times New Roman"/>
              </w:rPr>
            </w:pPr>
            <w:r w:rsidRPr="00A41F2C">
              <w:rPr>
                <w:rFonts w:ascii="Times New Roman" w:eastAsia="Times New Roman" w:hAnsi="Times New Roman" w:cs="Times New Roman"/>
              </w:rPr>
              <w:t>39 369</w:t>
            </w:r>
          </w:p>
        </w:tc>
        <w:tc>
          <w:tcPr>
            <w:tcW w:w="368" w:type="pct"/>
            <w:tcBorders>
              <w:top w:val="nil"/>
              <w:left w:val="single" w:sz="8" w:space="0" w:color="000000" w:themeColor="text1"/>
              <w:bottom w:val="nil"/>
              <w:right w:val="single" w:sz="8" w:space="0" w:color="000000" w:themeColor="text1"/>
            </w:tcBorders>
          </w:tcPr>
          <w:p w14:paraId="1594CD8A" w14:textId="209E1164" w:rsidR="4E1234A5" w:rsidRPr="00A41F2C" w:rsidRDefault="00797707" w:rsidP="00A41F2C">
            <w:pPr>
              <w:spacing w:before="29" w:after="0"/>
              <w:rPr>
                <w:rFonts w:ascii="Times New Roman" w:eastAsia="Times New Roman" w:hAnsi="Times New Roman" w:cs="Times New Roman"/>
              </w:rPr>
            </w:pPr>
            <w:r w:rsidRPr="00A41F2C">
              <w:rPr>
                <w:rFonts w:ascii="Times New Roman" w:eastAsia="Times New Roman" w:hAnsi="Times New Roman" w:cs="Times New Roman"/>
              </w:rPr>
              <w:t>22 589</w:t>
            </w:r>
          </w:p>
        </w:tc>
        <w:tc>
          <w:tcPr>
            <w:tcW w:w="368" w:type="pct"/>
            <w:tcBorders>
              <w:top w:val="nil"/>
              <w:left w:val="single" w:sz="8" w:space="0" w:color="000000" w:themeColor="text1"/>
              <w:bottom w:val="nil"/>
              <w:right w:val="single" w:sz="8" w:space="0" w:color="000000" w:themeColor="text1"/>
            </w:tcBorders>
          </w:tcPr>
          <w:p w14:paraId="65CFDDE9" w14:textId="391FDA81" w:rsidR="4E1234A5" w:rsidRPr="00A41F2C" w:rsidRDefault="00797707" w:rsidP="00A41F2C">
            <w:pPr>
              <w:spacing w:before="29" w:after="0"/>
              <w:jc w:val="right"/>
              <w:rPr>
                <w:rFonts w:ascii="Times New Roman" w:eastAsia="Times New Roman" w:hAnsi="Times New Roman" w:cs="Times New Roman"/>
              </w:rPr>
            </w:pPr>
            <w:r w:rsidRPr="00A41F2C">
              <w:rPr>
                <w:rFonts w:ascii="Times New Roman" w:eastAsia="Times New Roman" w:hAnsi="Times New Roman" w:cs="Times New Roman"/>
              </w:rPr>
              <w:t>-1 810</w:t>
            </w:r>
          </w:p>
        </w:tc>
        <w:tc>
          <w:tcPr>
            <w:tcW w:w="368" w:type="pct"/>
            <w:tcBorders>
              <w:top w:val="nil"/>
              <w:left w:val="single" w:sz="8" w:space="0" w:color="000000" w:themeColor="text1"/>
              <w:bottom w:val="nil"/>
              <w:right w:val="single" w:sz="8" w:space="0" w:color="000000" w:themeColor="text1"/>
            </w:tcBorders>
          </w:tcPr>
          <w:p w14:paraId="36A0232D" w14:textId="2DD528EF" w:rsidR="4E1234A5" w:rsidRPr="00A41F2C" w:rsidRDefault="00797707" w:rsidP="00A41F2C">
            <w:pPr>
              <w:spacing w:before="29" w:after="0"/>
              <w:jc w:val="right"/>
              <w:rPr>
                <w:rFonts w:ascii="Times New Roman" w:eastAsia="Times New Roman" w:hAnsi="Times New Roman" w:cs="Times New Roman"/>
              </w:rPr>
            </w:pPr>
            <w:r w:rsidRPr="00A41F2C">
              <w:rPr>
                <w:rFonts w:ascii="Times New Roman" w:eastAsia="Times New Roman" w:hAnsi="Times New Roman" w:cs="Times New Roman"/>
              </w:rPr>
              <w:t>-2 263</w:t>
            </w:r>
          </w:p>
        </w:tc>
        <w:tc>
          <w:tcPr>
            <w:tcW w:w="368" w:type="pct"/>
            <w:tcBorders>
              <w:top w:val="nil"/>
              <w:left w:val="single" w:sz="8" w:space="0" w:color="000000" w:themeColor="text1"/>
              <w:bottom w:val="nil"/>
              <w:right w:val="single" w:sz="8" w:space="0" w:color="000000" w:themeColor="text1"/>
            </w:tcBorders>
          </w:tcPr>
          <w:p w14:paraId="4F574952" w14:textId="2D095EE8" w:rsidR="4E1234A5" w:rsidRPr="00A41F2C" w:rsidRDefault="00797707" w:rsidP="00A41F2C">
            <w:pPr>
              <w:spacing w:before="29" w:after="0"/>
              <w:jc w:val="right"/>
              <w:rPr>
                <w:rFonts w:ascii="Times New Roman" w:eastAsia="Times New Roman" w:hAnsi="Times New Roman" w:cs="Times New Roman"/>
              </w:rPr>
            </w:pPr>
            <w:r w:rsidRPr="00A41F2C">
              <w:rPr>
                <w:rFonts w:ascii="Times New Roman" w:eastAsia="Times New Roman" w:hAnsi="Times New Roman" w:cs="Times New Roman"/>
              </w:rPr>
              <w:t>-448</w:t>
            </w:r>
          </w:p>
        </w:tc>
        <w:tc>
          <w:tcPr>
            <w:tcW w:w="368" w:type="pct"/>
            <w:tcBorders>
              <w:top w:val="nil"/>
              <w:left w:val="single" w:sz="8" w:space="0" w:color="000000" w:themeColor="text1"/>
              <w:bottom w:val="nil"/>
              <w:right w:val="single" w:sz="8" w:space="0" w:color="000000" w:themeColor="text1"/>
            </w:tcBorders>
          </w:tcPr>
          <w:p w14:paraId="3B11FEF6" w14:textId="1A2ABF07" w:rsidR="4E1234A5" w:rsidRPr="00A41F2C" w:rsidRDefault="00797707" w:rsidP="00A41F2C">
            <w:pPr>
              <w:spacing w:before="29" w:after="0"/>
              <w:jc w:val="center"/>
              <w:rPr>
                <w:rFonts w:ascii="Times New Roman" w:eastAsia="Times New Roman" w:hAnsi="Times New Roman" w:cs="Times New Roman"/>
              </w:rPr>
            </w:pPr>
            <w:r w:rsidRPr="00A41F2C">
              <w:rPr>
                <w:rFonts w:ascii="Times New Roman" w:eastAsia="Times New Roman" w:hAnsi="Times New Roman" w:cs="Times New Roman"/>
              </w:rPr>
              <w:t>-14 000</w:t>
            </w:r>
          </w:p>
        </w:tc>
        <w:tc>
          <w:tcPr>
            <w:tcW w:w="368" w:type="pct"/>
            <w:tcBorders>
              <w:top w:val="nil"/>
              <w:left w:val="single" w:sz="8" w:space="0" w:color="000000" w:themeColor="text1"/>
              <w:bottom w:val="nil"/>
              <w:right w:val="single" w:sz="8" w:space="0" w:color="000000" w:themeColor="text1"/>
            </w:tcBorders>
          </w:tcPr>
          <w:p w14:paraId="5288A609" w14:textId="646A285D" w:rsidR="4E1234A5" w:rsidRPr="00A41F2C" w:rsidRDefault="00797707" w:rsidP="00A41F2C">
            <w:pPr>
              <w:spacing w:before="29" w:after="0"/>
              <w:jc w:val="center"/>
              <w:rPr>
                <w:rFonts w:ascii="Times New Roman" w:eastAsia="Times New Roman" w:hAnsi="Times New Roman" w:cs="Times New Roman"/>
              </w:rPr>
            </w:pPr>
            <w:r w:rsidRPr="00A41F2C">
              <w:rPr>
                <w:rFonts w:ascii="Times New Roman" w:eastAsia="Times New Roman" w:hAnsi="Times New Roman" w:cs="Times New Roman"/>
              </w:rPr>
              <w:t>-16 364</w:t>
            </w:r>
          </w:p>
        </w:tc>
        <w:tc>
          <w:tcPr>
            <w:tcW w:w="368" w:type="pct"/>
            <w:tcBorders>
              <w:top w:val="nil"/>
              <w:left w:val="single" w:sz="8" w:space="0" w:color="000000" w:themeColor="text1"/>
              <w:bottom w:val="nil"/>
              <w:right w:val="single" w:sz="8" w:space="0" w:color="000000" w:themeColor="text1"/>
            </w:tcBorders>
          </w:tcPr>
          <w:p w14:paraId="556ED949" w14:textId="07BD13CA" w:rsidR="4E1234A5" w:rsidRPr="00A41F2C" w:rsidRDefault="00797707" w:rsidP="00A41F2C">
            <w:pPr>
              <w:spacing w:before="29" w:after="0"/>
              <w:jc w:val="right"/>
              <w:rPr>
                <w:rFonts w:ascii="Times New Roman" w:eastAsia="Times New Roman" w:hAnsi="Times New Roman" w:cs="Times New Roman"/>
              </w:rPr>
            </w:pPr>
            <w:r w:rsidRPr="00A41F2C">
              <w:rPr>
                <w:rFonts w:ascii="Times New Roman" w:eastAsia="Times New Roman" w:hAnsi="Times New Roman" w:cs="Times New Roman"/>
              </w:rPr>
              <w:t>-880</w:t>
            </w:r>
          </w:p>
        </w:tc>
        <w:tc>
          <w:tcPr>
            <w:tcW w:w="368" w:type="pct"/>
            <w:tcBorders>
              <w:top w:val="nil"/>
              <w:left w:val="single" w:sz="8" w:space="0" w:color="000000" w:themeColor="text1"/>
              <w:bottom w:val="nil"/>
              <w:right w:val="single" w:sz="8" w:space="0" w:color="000000" w:themeColor="text1"/>
            </w:tcBorders>
          </w:tcPr>
          <w:p w14:paraId="6CDB4EEC" w14:textId="11A14FB8" w:rsidR="4E1234A5" w:rsidRPr="00A41F2C" w:rsidRDefault="00797707" w:rsidP="00A41F2C">
            <w:pPr>
              <w:spacing w:before="29" w:after="0"/>
              <w:jc w:val="right"/>
              <w:rPr>
                <w:rFonts w:ascii="Times New Roman" w:eastAsia="Times New Roman" w:hAnsi="Times New Roman" w:cs="Times New Roman"/>
              </w:rPr>
            </w:pPr>
            <w:r w:rsidRPr="00A41F2C">
              <w:rPr>
                <w:rFonts w:ascii="Times New Roman" w:eastAsia="Times New Roman" w:hAnsi="Times New Roman" w:cs="Times New Roman"/>
              </w:rPr>
              <w:t>7 865</w:t>
            </w:r>
          </w:p>
        </w:tc>
        <w:tc>
          <w:tcPr>
            <w:tcW w:w="368" w:type="pct"/>
            <w:tcBorders>
              <w:top w:val="nil"/>
              <w:left w:val="single" w:sz="8" w:space="0" w:color="000000" w:themeColor="text1"/>
              <w:bottom w:val="nil"/>
              <w:right w:val="nil"/>
            </w:tcBorders>
          </w:tcPr>
          <w:p w14:paraId="64804E38" w14:textId="39C49EAA" w:rsidR="4E1234A5" w:rsidRPr="00A41F2C" w:rsidRDefault="00797707" w:rsidP="00A41F2C">
            <w:pPr>
              <w:spacing w:before="29" w:after="0"/>
              <w:jc w:val="right"/>
              <w:rPr>
                <w:rFonts w:ascii="Times New Roman" w:eastAsia="Times New Roman" w:hAnsi="Times New Roman" w:cs="Times New Roman"/>
              </w:rPr>
            </w:pPr>
            <w:r w:rsidRPr="00A41F2C">
              <w:rPr>
                <w:rFonts w:ascii="Times New Roman" w:eastAsia="Times New Roman" w:hAnsi="Times New Roman" w:cs="Times New Roman"/>
              </w:rPr>
              <w:t>4 554</w:t>
            </w:r>
          </w:p>
        </w:tc>
      </w:tr>
      <w:tr w:rsidR="005C77B3" w14:paraId="1D849749" w14:textId="77777777" w:rsidTr="00A05005">
        <w:trPr>
          <w:trHeight w:val="285"/>
        </w:trPr>
        <w:tc>
          <w:tcPr>
            <w:tcW w:w="950" w:type="pct"/>
            <w:tcBorders>
              <w:top w:val="nil"/>
              <w:left w:val="nil"/>
              <w:bottom w:val="nil"/>
              <w:right w:val="single" w:sz="8" w:space="0" w:color="000000" w:themeColor="text1"/>
            </w:tcBorders>
          </w:tcPr>
          <w:p w14:paraId="2FCD6B98" w14:textId="066A8DDC" w:rsidR="4E1234A5" w:rsidRPr="00A41F2C" w:rsidRDefault="00797707" w:rsidP="00A41F2C">
            <w:pPr>
              <w:spacing w:before="46" w:after="0"/>
              <w:rPr>
                <w:rFonts w:ascii="Times New Roman" w:eastAsia="Times New Roman" w:hAnsi="Times New Roman" w:cs="Times New Roman"/>
              </w:rPr>
            </w:pPr>
            <w:r w:rsidRPr="00A41F2C">
              <w:rPr>
                <w:rFonts w:ascii="Times New Roman" w:eastAsia="Times New Roman" w:hAnsi="Times New Roman" w:cs="Times New Roman"/>
              </w:rPr>
              <w:t>Přirozený přírůstek</w:t>
            </w:r>
          </w:p>
        </w:tc>
        <w:tc>
          <w:tcPr>
            <w:tcW w:w="368" w:type="pct"/>
            <w:tcBorders>
              <w:top w:val="nil"/>
              <w:left w:val="single" w:sz="8" w:space="0" w:color="000000" w:themeColor="text1"/>
              <w:bottom w:val="nil"/>
              <w:right w:val="single" w:sz="8" w:space="0" w:color="000000" w:themeColor="text1"/>
            </w:tcBorders>
          </w:tcPr>
          <w:p w14:paraId="0B258C61" w14:textId="7153221A"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2 962</w:t>
            </w:r>
          </w:p>
        </w:tc>
        <w:tc>
          <w:tcPr>
            <w:tcW w:w="368" w:type="pct"/>
            <w:tcBorders>
              <w:top w:val="nil"/>
              <w:left w:val="single" w:sz="8" w:space="0" w:color="000000" w:themeColor="text1"/>
              <w:bottom w:val="nil"/>
              <w:right w:val="single" w:sz="8" w:space="0" w:color="000000" w:themeColor="text1"/>
            </w:tcBorders>
          </w:tcPr>
          <w:p w14:paraId="0A3AA0A0" w14:textId="2A470FE5"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1 369</w:t>
            </w:r>
          </w:p>
        </w:tc>
        <w:tc>
          <w:tcPr>
            <w:tcW w:w="368" w:type="pct"/>
            <w:tcBorders>
              <w:top w:val="nil"/>
              <w:left w:val="single" w:sz="8" w:space="0" w:color="000000" w:themeColor="text1"/>
              <w:bottom w:val="nil"/>
              <w:right w:val="single" w:sz="8" w:space="0" w:color="000000" w:themeColor="text1"/>
            </w:tcBorders>
          </w:tcPr>
          <w:p w14:paraId="4FFC758A" w14:textId="5D2A3681" w:rsidR="4E1234A5" w:rsidRPr="00A41F2C" w:rsidRDefault="00797707" w:rsidP="00A41F2C">
            <w:pPr>
              <w:spacing w:before="46" w:after="0"/>
              <w:rPr>
                <w:rFonts w:ascii="Times New Roman" w:eastAsia="Times New Roman" w:hAnsi="Times New Roman" w:cs="Times New Roman"/>
              </w:rPr>
            </w:pPr>
            <w:r w:rsidRPr="00A41F2C">
              <w:rPr>
                <w:rFonts w:ascii="Times New Roman" w:eastAsia="Times New Roman" w:hAnsi="Times New Roman" w:cs="Times New Roman"/>
              </w:rPr>
              <w:t>-3 411</w:t>
            </w:r>
          </w:p>
        </w:tc>
        <w:tc>
          <w:tcPr>
            <w:tcW w:w="368" w:type="pct"/>
            <w:tcBorders>
              <w:top w:val="nil"/>
              <w:left w:val="single" w:sz="8" w:space="0" w:color="000000" w:themeColor="text1"/>
              <w:bottom w:val="nil"/>
              <w:right w:val="single" w:sz="8" w:space="0" w:color="000000" w:themeColor="text1"/>
            </w:tcBorders>
          </w:tcPr>
          <w:p w14:paraId="32D1AAF9" w14:textId="7493CBB3"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-27 810</w:t>
            </w:r>
          </w:p>
        </w:tc>
        <w:tc>
          <w:tcPr>
            <w:tcW w:w="368" w:type="pct"/>
            <w:tcBorders>
              <w:top w:val="nil"/>
              <w:left w:val="single" w:sz="8" w:space="0" w:color="000000" w:themeColor="text1"/>
              <w:bottom w:val="nil"/>
              <w:right w:val="single" w:sz="8" w:space="0" w:color="000000" w:themeColor="text1"/>
            </w:tcBorders>
          </w:tcPr>
          <w:p w14:paraId="47A423AE" w14:textId="4790EA46"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-28 263</w:t>
            </w:r>
          </w:p>
        </w:tc>
        <w:tc>
          <w:tcPr>
            <w:tcW w:w="368" w:type="pct"/>
            <w:tcBorders>
              <w:top w:val="nil"/>
              <w:left w:val="single" w:sz="8" w:space="0" w:color="000000" w:themeColor="text1"/>
              <w:bottom w:val="nil"/>
              <w:right w:val="single" w:sz="8" w:space="0" w:color="000000" w:themeColor="text1"/>
            </w:tcBorders>
          </w:tcPr>
          <w:p w14:paraId="40B3F9B8" w14:textId="13A8E109"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-26 448</w:t>
            </w:r>
          </w:p>
        </w:tc>
        <w:tc>
          <w:tcPr>
            <w:tcW w:w="368" w:type="pct"/>
            <w:tcBorders>
              <w:top w:val="nil"/>
              <w:left w:val="single" w:sz="8" w:space="0" w:color="000000" w:themeColor="text1"/>
              <w:bottom w:val="nil"/>
              <w:right w:val="single" w:sz="8" w:space="0" w:color="000000" w:themeColor="text1"/>
            </w:tcBorders>
          </w:tcPr>
          <w:p w14:paraId="754955FB" w14:textId="0EE75D67" w:rsidR="4E1234A5" w:rsidRPr="00A41F2C" w:rsidRDefault="00797707" w:rsidP="00A41F2C">
            <w:pPr>
              <w:spacing w:before="46" w:after="0"/>
              <w:jc w:val="center"/>
              <w:rPr>
                <w:rFonts w:ascii="Times New Roman" w:eastAsia="Times New Roman" w:hAnsi="Times New Roman" w:cs="Times New Roman"/>
              </w:rPr>
            </w:pPr>
            <w:r w:rsidRPr="00A41F2C">
              <w:rPr>
                <w:rFonts w:ascii="Times New Roman" w:eastAsia="Times New Roman" w:hAnsi="Times New Roman" w:cs="Times New Roman"/>
              </w:rPr>
              <w:t>-40 000</w:t>
            </w:r>
          </w:p>
        </w:tc>
        <w:tc>
          <w:tcPr>
            <w:tcW w:w="368" w:type="pct"/>
            <w:tcBorders>
              <w:top w:val="nil"/>
              <w:left w:val="single" w:sz="8" w:space="0" w:color="000000" w:themeColor="text1"/>
              <w:bottom w:val="nil"/>
              <w:right w:val="single" w:sz="8" w:space="0" w:color="000000" w:themeColor="text1"/>
            </w:tcBorders>
          </w:tcPr>
          <w:p w14:paraId="7E5E628D" w14:textId="538E1522" w:rsidR="4E1234A5" w:rsidRPr="00A41F2C" w:rsidRDefault="00797707" w:rsidP="00A41F2C">
            <w:pPr>
              <w:spacing w:before="46" w:after="0"/>
              <w:jc w:val="center"/>
              <w:rPr>
                <w:rFonts w:ascii="Times New Roman" w:eastAsia="Times New Roman" w:hAnsi="Times New Roman" w:cs="Times New Roman"/>
              </w:rPr>
            </w:pPr>
            <w:r w:rsidRPr="00A41F2C">
              <w:rPr>
                <w:rFonts w:ascii="Times New Roman" w:eastAsia="Times New Roman" w:hAnsi="Times New Roman" w:cs="Times New Roman"/>
              </w:rPr>
              <w:t>-42 364</w:t>
            </w:r>
          </w:p>
        </w:tc>
        <w:tc>
          <w:tcPr>
            <w:tcW w:w="368" w:type="pct"/>
            <w:tcBorders>
              <w:top w:val="nil"/>
              <w:left w:val="single" w:sz="8" w:space="0" w:color="000000" w:themeColor="text1"/>
              <w:bottom w:val="nil"/>
              <w:right w:val="single" w:sz="8" w:space="0" w:color="000000" w:themeColor="text1"/>
            </w:tcBorders>
          </w:tcPr>
          <w:p w14:paraId="45920671" w14:textId="03FA59B2"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-26 880</w:t>
            </w:r>
          </w:p>
        </w:tc>
        <w:tc>
          <w:tcPr>
            <w:tcW w:w="368" w:type="pct"/>
            <w:tcBorders>
              <w:top w:val="nil"/>
              <w:left w:val="single" w:sz="8" w:space="0" w:color="000000" w:themeColor="text1"/>
              <w:bottom w:val="nil"/>
              <w:right w:val="single" w:sz="8" w:space="0" w:color="000000" w:themeColor="text1"/>
            </w:tcBorders>
          </w:tcPr>
          <w:p w14:paraId="79DA356F" w14:textId="18117384"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-18 135</w:t>
            </w:r>
          </w:p>
        </w:tc>
        <w:tc>
          <w:tcPr>
            <w:tcW w:w="368" w:type="pct"/>
            <w:tcBorders>
              <w:top w:val="nil"/>
              <w:left w:val="single" w:sz="8" w:space="0" w:color="000000" w:themeColor="text1"/>
              <w:bottom w:val="nil"/>
              <w:right w:val="nil"/>
            </w:tcBorders>
          </w:tcPr>
          <w:p w14:paraId="57F3E7D2" w14:textId="2E009CAB"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-21 446</w:t>
            </w:r>
          </w:p>
        </w:tc>
      </w:tr>
      <w:tr w:rsidR="005C77B3" w14:paraId="3F545B7E" w14:textId="77777777" w:rsidTr="00A05005">
        <w:trPr>
          <w:trHeight w:val="300"/>
        </w:trPr>
        <w:tc>
          <w:tcPr>
            <w:tcW w:w="950" w:type="pct"/>
            <w:tcBorders>
              <w:top w:val="nil"/>
              <w:left w:val="nil"/>
              <w:bottom w:val="nil"/>
              <w:right w:val="single" w:sz="8" w:space="0" w:color="000000" w:themeColor="text1"/>
            </w:tcBorders>
          </w:tcPr>
          <w:p w14:paraId="4F7D0FC4" w14:textId="3B8F7CB1" w:rsidR="4E1234A5" w:rsidRPr="00A41F2C" w:rsidRDefault="00797707" w:rsidP="00A41F2C">
            <w:pPr>
              <w:spacing w:before="46" w:after="0"/>
              <w:rPr>
                <w:rFonts w:ascii="Times New Roman" w:eastAsia="Times New Roman" w:hAnsi="Times New Roman" w:cs="Times New Roman"/>
              </w:rPr>
            </w:pPr>
            <w:r w:rsidRPr="00A41F2C">
              <w:rPr>
                <w:rFonts w:ascii="Times New Roman" w:eastAsia="Times New Roman" w:hAnsi="Times New Roman" w:cs="Times New Roman"/>
              </w:rPr>
              <w:t>Přírůstek stěhováním</w:t>
            </w:r>
          </w:p>
        </w:tc>
        <w:tc>
          <w:tcPr>
            <w:tcW w:w="368" w:type="pct"/>
            <w:tcBorders>
              <w:top w:val="nil"/>
              <w:left w:val="single" w:sz="8" w:space="0" w:color="000000" w:themeColor="text1"/>
              <w:bottom w:val="nil"/>
              <w:right w:val="single" w:sz="8" w:space="0" w:color="000000" w:themeColor="text1"/>
            </w:tcBorders>
          </w:tcPr>
          <w:p w14:paraId="6838E2C5" w14:textId="660AF5D5"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28 273</w:t>
            </w:r>
          </w:p>
        </w:tc>
        <w:tc>
          <w:tcPr>
            <w:tcW w:w="368" w:type="pct"/>
            <w:tcBorders>
              <w:top w:val="nil"/>
              <w:left w:val="single" w:sz="8" w:space="0" w:color="000000" w:themeColor="text1"/>
              <w:bottom w:val="nil"/>
              <w:right w:val="single" w:sz="8" w:space="0" w:color="000000" w:themeColor="text1"/>
            </w:tcBorders>
          </w:tcPr>
          <w:p w14:paraId="639A3857" w14:textId="44D2F1CF"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38 000</w:t>
            </w:r>
          </w:p>
        </w:tc>
        <w:tc>
          <w:tcPr>
            <w:tcW w:w="368" w:type="pct"/>
            <w:tcBorders>
              <w:top w:val="nil"/>
              <w:left w:val="single" w:sz="8" w:space="0" w:color="000000" w:themeColor="text1"/>
              <w:bottom w:val="nil"/>
              <w:right w:val="single" w:sz="8" w:space="0" w:color="000000" w:themeColor="text1"/>
            </w:tcBorders>
          </w:tcPr>
          <w:p w14:paraId="2D37B488" w14:textId="5116C930" w:rsidR="4E1234A5" w:rsidRPr="00A41F2C" w:rsidRDefault="00797707" w:rsidP="00A41F2C">
            <w:pPr>
              <w:spacing w:before="46" w:after="0"/>
              <w:rPr>
                <w:rFonts w:ascii="Times New Roman" w:eastAsia="Times New Roman" w:hAnsi="Times New Roman" w:cs="Times New Roman"/>
              </w:rPr>
            </w:pPr>
            <w:r w:rsidRPr="00A41F2C">
              <w:rPr>
                <w:rFonts w:ascii="Times New Roman" w:eastAsia="Times New Roman" w:hAnsi="Times New Roman" w:cs="Times New Roman"/>
              </w:rPr>
              <w:t>26 000</w:t>
            </w:r>
          </w:p>
        </w:tc>
        <w:tc>
          <w:tcPr>
            <w:tcW w:w="368" w:type="pct"/>
            <w:tcBorders>
              <w:top w:val="nil"/>
              <w:left w:val="single" w:sz="8" w:space="0" w:color="000000" w:themeColor="text1"/>
              <w:bottom w:val="nil"/>
              <w:right w:val="single" w:sz="8" w:space="0" w:color="000000" w:themeColor="text1"/>
            </w:tcBorders>
          </w:tcPr>
          <w:p w14:paraId="7BB20730" w14:textId="4E7224B8"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26 000</w:t>
            </w:r>
          </w:p>
        </w:tc>
        <w:tc>
          <w:tcPr>
            <w:tcW w:w="368" w:type="pct"/>
            <w:tcBorders>
              <w:top w:val="nil"/>
              <w:left w:val="single" w:sz="8" w:space="0" w:color="000000" w:themeColor="text1"/>
              <w:bottom w:val="nil"/>
              <w:right w:val="single" w:sz="8" w:space="0" w:color="000000" w:themeColor="text1"/>
            </w:tcBorders>
          </w:tcPr>
          <w:p w14:paraId="3770AC57" w14:textId="7793771A"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26 000</w:t>
            </w:r>
          </w:p>
        </w:tc>
        <w:tc>
          <w:tcPr>
            <w:tcW w:w="368" w:type="pct"/>
            <w:tcBorders>
              <w:top w:val="nil"/>
              <w:left w:val="single" w:sz="8" w:space="0" w:color="000000" w:themeColor="text1"/>
              <w:bottom w:val="nil"/>
              <w:right w:val="single" w:sz="8" w:space="0" w:color="000000" w:themeColor="text1"/>
            </w:tcBorders>
          </w:tcPr>
          <w:p w14:paraId="1ACC0411" w14:textId="6E590564"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26 000</w:t>
            </w:r>
          </w:p>
        </w:tc>
        <w:tc>
          <w:tcPr>
            <w:tcW w:w="368" w:type="pct"/>
            <w:tcBorders>
              <w:top w:val="nil"/>
              <w:left w:val="single" w:sz="8" w:space="0" w:color="000000" w:themeColor="text1"/>
              <w:bottom w:val="nil"/>
              <w:right w:val="single" w:sz="8" w:space="0" w:color="000000" w:themeColor="text1"/>
            </w:tcBorders>
          </w:tcPr>
          <w:p w14:paraId="11D7188A" w14:textId="01BE4FB9" w:rsidR="4E1234A5" w:rsidRPr="00A41F2C" w:rsidRDefault="00797707" w:rsidP="00A41F2C">
            <w:pPr>
              <w:spacing w:before="46" w:after="0"/>
              <w:jc w:val="center"/>
              <w:rPr>
                <w:rFonts w:ascii="Times New Roman" w:eastAsia="Times New Roman" w:hAnsi="Times New Roman" w:cs="Times New Roman"/>
              </w:rPr>
            </w:pPr>
            <w:r w:rsidRPr="00A41F2C">
              <w:rPr>
                <w:rFonts w:ascii="Times New Roman" w:eastAsia="Times New Roman" w:hAnsi="Times New Roman" w:cs="Times New Roman"/>
              </w:rPr>
              <w:t>26 000</w:t>
            </w:r>
          </w:p>
        </w:tc>
        <w:tc>
          <w:tcPr>
            <w:tcW w:w="368" w:type="pct"/>
            <w:tcBorders>
              <w:top w:val="nil"/>
              <w:left w:val="single" w:sz="8" w:space="0" w:color="000000" w:themeColor="text1"/>
              <w:bottom w:val="nil"/>
              <w:right w:val="single" w:sz="8" w:space="0" w:color="000000" w:themeColor="text1"/>
            </w:tcBorders>
          </w:tcPr>
          <w:p w14:paraId="6CAD8937" w14:textId="4FE0FC83" w:rsidR="4E1234A5" w:rsidRPr="00A41F2C" w:rsidRDefault="00797707" w:rsidP="00A41F2C">
            <w:pPr>
              <w:spacing w:before="46" w:after="0"/>
              <w:jc w:val="center"/>
              <w:rPr>
                <w:rFonts w:ascii="Times New Roman" w:eastAsia="Times New Roman" w:hAnsi="Times New Roman" w:cs="Times New Roman"/>
              </w:rPr>
            </w:pPr>
            <w:r w:rsidRPr="00A41F2C">
              <w:rPr>
                <w:rFonts w:ascii="Times New Roman" w:eastAsia="Times New Roman" w:hAnsi="Times New Roman" w:cs="Times New Roman"/>
              </w:rPr>
              <w:t>26 000</w:t>
            </w:r>
          </w:p>
        </w:tc>
        <w:tc>
          <w:tcPr>
            <w:tcW w:w="368" w:type="pct"/>
            <w:tcBorders>
              <w:top w:val="nil"/>
              <w:left w:val="single" w:sz="8" w:space="0" w:color="000000" w:themeColor="text1"/>
              <w:bottom w:val="nil"/>
              <w:right w:val="single" w:sz="8" w:space="0" w:color="000000" w:themeColor="text1"/>
            </w:tcBorders>
          </w:tcPr>
          <w:p w14:paraId="67000112" w14:textId="72760502"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26 000</w:t>
            </w:r>
          </w:p>
        </w:tc>
        <w:tc>
          <w:tcPr>
            <w:tcW w:w="368" w:type="pct"/>
            <w:tcBorders>
              <w:top w:val="nil"/>
              <w:left w:val="single" w:sz="8" w:space="0" w:color="000000" w:themeColor="text1"/>
              <w:bottom w:val="nil"/>
              <w:right w:val="single" w:sz="8" w:space="0" w:color="000000" w:themeColor="text1"/>
            </w:tcBorders>
          </w:tcPr>
          <w:p w14:paraId="31DEFC7B" w14:textId="0947EDCF"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26 000</w:t>
            </w:r>
          </w:p>
        </w:tc>
        <w:tc>
          <w:tcPr>
            <w:tcW w:w="368" w:type="pct"/>
            <w:tcBorders>
              <w:top w:val="nil"/>
              <w:left w:val="single" w:sz="8" w:space="0" w:color="000000" w:themeColor="text1"/>
              <w:bottom w:val="nil"/>
              <w:right w:val="nil"/>
            </w:tcBorders>
          </w:tcPr>
          <w:p w14:paraId="4F614318" w14:textId="168E171C" w:rsidR="4E1234A5" w:rsidRPr="00A41F2C" w:rsidRDefault="00797707" w:rsidP="00A41F2C">
            <w:pPr>
              <w:spacing w:before="46" w:after="0"/>
              <w:jc w:val="right"/>
              <w:rPr>
                <w:rFonts w:ascii="Times New Roman" w:eastAsia="Times New Roman" w:hAnsi="Times New Roman" w:cs="Times New Roman"/>
              </w:rPr>
            </w:pPr>
            <w:r w:rsidRPr="00A41F2C">
              <w:rPr>
                <w:rFonts w:ascii="Times New Roman" w:eastAsia="Times New Roman" w:hAnsi="Times New Roman" w:cs="Times New Roman"/>
              </w:rPr>
              <w:t>26 000</w:t>
            </w:r>
          </w:p>
        </w:tc>
      </w:tr>
    </w:tbl>
    <w:p w14:paraId="18ED1F9B" w14:textId="77E61E65" w:rsidR="4E1234A5" w:rsidRPr="00A41F2C" w:rsidRDefault="4E1234A5" w:rsidP="1AFF1551">
      <w:pPr>
        <w:jc w:val="both"/>
        <w:rPr>
          <w:rFonts w:ascii="Times New Roman" w:eastAsia="Times New Roman" w:hAnsi="Times New Roman" w:cs="Times New Roman"/>
        </w:rPr>
      </w:pPr>
    </w:p>
    <w:p w14:paraId="4DE18E03" w14:textId="06EBCCA7" w:rsidR="000E7439" w:rsidRPr="00A41F2C" w:rsidRDefault="00797707" w:rsidP="000E7439">
      <w:pPr>
        <w:jc w:val="both"/>
        <w:rPr>
          <w:rFonts w:ascii="Times New Roman" w:eastAsia="Times New Roman" w:hAnsi="Times New Roman" w:cs="Times New Roman"/>
          <w:color w:val="auto"/>
        </w:rPr>
      </w:pPr>
      <w:bookmarkStart w:id="1493" w:name="_Toc256000237"/>
      <w:r w:rsidRPr="00A41F2C">
        <w:rPr>
          <w:rFonts w:ascii="Times New Roman" w:hAnsi="Times New Roman" w:cs="Times New Roman"/>
          <w:b/>
          <w:color w:val="auto"/>
        </w:rPr>
        <w:t xml:space="preserve">Graf č. </w:t>
      </w:r>
      <w:r w:rsidRPr="00A41F2C">
        <w:rPr>
          <w:rFonts w:ascii="Times New Roman" w:hAnsi="Times New Roman" w:cs="Times New Roman"/>
          <w:b/>
          <w:color w:val="auto"/>
        </w:rPr>
        <w:fldChar w:fldCharType="begin"/>
      </w:r>
      <w:r w:rsidRPr="00A41F2C">
        <w:rPr>
          <w:rFonts w:ascii="Times New Roman" w:hAnsi="Times New Roman" w:cs="Times New Roman"/>
          <w:b/>
          <w:color w:val="auto"/>
        </w:rPr>
        <w:instrText xml:space="preserve"> SEQ Graf_č. \* ARABIC </w:instrText>
      </w:r>
      <w:r w:rsidRPr="00A41F2C">
        <w:rPr>
          <w:rFonts w:ascii="Times New Roman" w:hAnsi="Times New Roman" w:cs="Times New Roman"/>
          <w:b/>
          <w:color w:val="auto"/>
        </w:rPr>
        <w:fldChar w:fldCharType="separate"/>
      </w:r>
      <w:r w:rsidRPr="00A41F2C">
        <w:rPr>
          <w:rFonts w:ascii="Times New Roman" w:hAnsi="Times New Roman" w:cs="Times New Roman"/>
          <w:b/>
          <w:color w:val="auto"/>
        </w:rPr>
        <w:t>23</w:t>
      </w:r>
      <w:r w:rsidRPr="00A41F2C">
        <w:rPr>
          <w:rFonts w:ascii="Times New Roman" w:hAnsi="Times New Roman" w:cs="Times New Roman"/>
          <w:b/>
          <w:color w:val="auto"/>
        </w:rPr>
        <w:fldChar w:fldCharType="end"/>
      </w:r>
      <w:r w:rsidRPr="00A41F2C">
        <w:rPr>
          <w:rFonts w:ascii="Times New Roman" w:hAnsi="Times New Roman" w:cs="Times New Roman"/>
          <w:b/>
          <w:color w:val="auto"/>
        </w:rPr>
        <w:t xml:space="preserve">: </w:t>
      </w:r>
      <w:r w:rsidRPr="00A41F2C">
        <w:rPr>
          <w:rFonts w:ascii="Times New Roman" w:eastAsia="Times New Roman" w:hAnsi="Times New Roman" w:cs="Times New Roman"/>
          <w:i/>
          <w:color w:val="auto"/>
        </w:rPr>
        <w:t>Reálný a očekávaný počet obyvatel (k 1. 1.) a roční přírůstky, 2011–2100, střední varianta</w:t>
      </w:r>
      <w:bookmarkEnd w:id="1493"/>
    </w:p>
    <w:p w14:paraId="2096BE81" w14:textId="68FC0DC1" w:rsidR="5E4219FB" w:rsidRPr="00A41F2C" w:rsidRDefault="00797707" w:rsidP="003C3B42">
      <w:pPr>
        <w:jc w:val="center"/>
        <w:rPr>
          <w:rFonts w:ascii="Times New Roman" w:eastAsia="Times New Roman" w:hAnsi="Times New Roman" w:cs="Times New Roman"/>
        </w:rPr>
      </w:pPr>
      <w:r>
        <w:rPr>
          <w:noProof/>
        </w:rPr>
        <w:drawing>
          <wp:inline distT="0" distB="0" distL="0" distR="0" wp14:anchorId="38A23F74" wp14:editId="436904FB">
            <wp:extent cx="4572000" cy="2724150"/>
            <wp:effectExtent l="0" t="0" r="0" b="0"/>
            <wp:docPr id="2084024536" name="Picture 208402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22728" name="Picture 2084024536"/>
                    <pic:cNvPicPr/>
                  </pic:nvPicPr>
                  <pic:blipFill>
                    <a:blip r:embed="rId67">
                      <a:extLst>
                        <a:ext uri="{28A0092B-C50C-407E-A947-70E740481C1C}">
                          <a14:useLocalDpi xmlns:a14="http://schemas.microsoft.com/office/drawing/2010/main" val="0"/>
                        </a:ext>
                      </a:extLst>
                    </a:blip>
                    <a:stretch>
                      <a:fillRect/>
                    </a:stretch>
                  </pic:blipFill>
                  <pic:spPr>
                    <a:xfrm>
                      <a:off x="0" y="0"/>
                      <a:ext cx="4572000" cy="2724150"/>
                    </a:xfrm>
                    <a:prstGeom prst="rect">
                      <a:avLst/>
                    </a:prstGeom>
                  </pic:spPr>
                </pic:pic>
              </a:graphicData>
            </a:graphic>
          </wp:inline>
        </w:drawing>
      </w:r>
    </w:p>
    <w:p w14:paraId="7446B056" w14:textId="324CF0A7" w:rsidR="7E7BA7CF" w:rsidRDefault="00797707" w:rsidP="1AFF1551">
      <w:pPr>
        <w:jc w:val="both"/>
        <w:rPr>
          <w:rFonts w:ascii="Times New Roman" w:eastAsia="Times New Roman" w:hAnsi="Times New Roman" w:cs="Times New Roman"/>
        </w:rPr>
      </w:pPr>
      <w:r w:rsidRPr="00A41F2C">
        <w:rPr>
          <w:rFonts w:ascii="Times New Roman" w:eastAsia="Times New Roman" w:hAnsi="Times New Roman" w:cs="Times New Roman"/>
        </w:rPr>
        <w:lastRenderedPageBreak/>
        <w:t>Ačkoli očekávaná změna celkového počtu obyvatel České republiky není významná, výraznou proměnu prodělá věkové složení populace. V průběhu let bude docházet k podstatným změnám početnosti jednotlivých věkových skupin (a jejich relací), a to jak z pohledu tří základních věkových skupin, tak v pohledu detailnějším – z hlediska pětiletých věkových skupin.</w:t>
      </w:r>
    </w:p>
    <w:p w14:paraId="674ECA4A" w14:textId="10D77388" w:rsidR="001F37E5" w:rsidRPr="00D27B1B" w:rsidRDefault="00797707" w:rsidP="001042A6">
      <w:pPr>
        <w:pStyle w:val="Nadpis4"/>
      </w:pPr>
      <w:bookmarkStart w:id="1494" w:name="_Ref531360607"/>
      <w:r>
        <w:t>Očekávaný hospodářský růst</w:t>
      </w:r>
      <w:bookmarkEnd w:id="1494"/>
    </w:p>
    <w:p w14:paraId="3834CEB4" w14:textId="72A98C5C" w:rsidR="4E1234A5" w:rsidRPr="00D64566" w:rsidRDefault="00797707" w:rsidP="4E1234A5">
      <w:pPr>
        <w:spacing w:after="200" w:line="276" w:lineRule="auto"/>
        <w:jc w:val="both"/>
        <w:rPr>
          <w:rFonts w:ascii="Times New Roman" w:eastAsia="Times New Roman" w:hAnsi="Times New Roman" w:cs="Times New Roman"/>
        </w:rPr>
      </w:pPr>
      <w:r w:rsidRPr="00D64566">
        <w:rPr>
          <w:rFonts w:ascii="Times New Roman" w:eastAsia="Times New Roman" w:hAnsi="Times New Roman" w:cs="Times New Roman"/>
        </w:rPr>
        <w:t xml:space="preserve">Očekávaný hospodářský růst je </w:t>
      </w:r>
      <w:r w:rsidR="0808F185" w:rsidRPr="00D64566">
        <w:rPr>
          <w:rFonts w:ascii="Times New Roman" w:eastAsia="Times New Roman" w:hAnsi="Times New Roman" w:cs="Times New Roman"/>
        </w:rPr>
        <w:t xml:space="preserve">předpokládán dle </w:t>
      </w:r>
      <w:r w:rsidRPr="00D64566">
        <w:rPr>
          <w:rFonts w:ascii="Times New Roman" w:eastAsia="Times New Roman" w:hAnsi="Times New Roman" w:cs="Times New Roman"/>
        </w:rPr>
        <w:t>Makroekonomické predikce MF ze srpna 2023,</w:t>
      </w:r>
      <w:r>
        <w:rPr>
          <w:rFonts w:ascii="Times New Roman" w:eastAsia="Times New Roman" w:hAnsi="Times New Roman" w:cs="Times New Roman"/>
        </w:rPr>
        <w:footnoteReference w:id="97"/>
      </w:r>
      <w:r w:rsidR="4CE1F1D0" w:rsidRPr="00D64566">
        <w:rPr>
          <w:rFonts w:ascii="Times New Roman" w:eastAsia="Times New Roman" w:hAnsi="Times New Roman" w:cs="Times New Roman"/>
        </w:rPr>
        <w:t xml:space="preserve"> jedná se o výhled do roku 2026,</w:t>
      </w:r>
      <w:r w:rsidRPr="00D64566">
        <w:rPr>
          <w:rFonts w:ascii="Times New Roman" w:eastAsia="Times New Roman" w:hAnsi="Times New Roman" w:cs="Times New Roman"/>
        </w:rPr>
        <w:t xml:space="preserve"> dále je v případě hodnocení dopadů v dlouhém </w:t>
      </w:r>
      <w:r w:rsidR="5CE76860" w:rsidRPr="00D64566">
        <w:rPr>
          <w:rFonts w:ascii="Times New Roman" w:eastAsia="Times New Roman" w:hAnsi="Times New Roman" w:cs="Times New Roman"/>
        </w:rPr>
        <w:t xml:space="preserve">období (do 2050) </w:t>
      </w:r>
      <w:r w:rsidRPr="00D64566">
        <w:rPr>
          <w:rFonts w:ascii="Times New Roman" w:eastAsia="Times New Roman" w:hAnsi="Times New Roman" w:cs="Times New Roman"/>
        </w:rPr>
        <w:t xml:space="preserve">využit benchmark růstu v </w:t>
      </w:r>
      <w:r w:rsidR="01F906F0" w:rsidRPr="00D64566">
        <w:rPr>
          <w:rFonts w:ascii="Times New Roman" w:eastAsia="Times New Roman" w:hAnsi="Times New Roman" w:cs="Times New Roman"/>
        </w:rPr>
        <w:t>modelu E3ME,</w:t>
      </w:r>
      <w:r w:rsidR="52BEE1D3" w:rsidRPr="00D64566">
        <w:rPr>
          <w:rFonts w:ascii="Times New Roman" w:eastAsia="Times New Roman" w:hAnsi="Times New Roman" w:cs="Times New Roman"/>
        </w:rPr>
        <w:t xml:space="preserve"> kde se jedná o modelovou trajektorii pro možnost porovnání dopadu politik mezi scénářem WEM+ (tzn. vývoj makroekonomických agregátů bez dopadu politik Fit for 55) a WAM3 (</w:t>
      </w:r>
      <w:r w:rsidR="5583A37B" w:rsidRPr="00D64566">
        <w:rPr>
          <w:rFonts w:ascii="Times New Roman" w:eastAsia="Times New Roman" w:hAnsi="Times New Roman" w:cs="Times New Roman"/>
        </w:rPr>
        <w:t>tzn. vývoj makrekonomických agregátů s dopadem politik Fit for 55, zejm. revize systému EU ETS a dalš</w:t>
      </w:r>
      <w:del w:id="1495" w:author="Smejkal Tomáš" w:date="2023-10-08T10:53:00Z">
        <w:r w:rsidR="5583A37B" w:rsidRPr="00D64566" w:rsidDel="00DD6593">
          <w:rPr>
            <w:rFonts w:ascii="Times New Roman" w:eastAsia="Times New Roman" w:hAnsi="Times New Roman" w:cs="Times New Roman"/>
          </w:rPr>
          <w:delText>c</w:delText>
        </w:r>
      </w:del>
      <w:r w:rsidR="5583A37B" w:rsidRPr="00D64566">
        <w:rPr>
          <w:rFonts w:ascii="Times New Roman" w:eastAsia="Times New Roman" w:hAnsi="Times New Roman" w:cs="Times New Roman"/>
        </w:rPr>
        <w:t>í</w:t>
      </w:r>
      <w:ins w:id="1496" w:author="Smejkal Tomáš" w:date="2023-10-08T10:53:00Z">
        <w:r w:rsidR="00DD6593">
          <w:rPr>
            <w:rFonts w:ascii="Times New Roman" w:eastAsia="Times New Roman" w:hAnsi="Times New Roman" w:cs="Times New Roman"/>
          </w:rPr>
          <w:t>c</w:t>
        </w:r>
      </w:ins>
      <w:r w:rsidR="5583A37B" w:rsidRPr="00D64566">
        <w:rPr>
          <w:rFonts w:ascii="Times New Roman" w:eastAsia="Times New Roman" w:hAnsi="Times New Roman" w:cs="Times New Roman"/>
        </w:rPr>
        <w:t>h regulatorních opatření z úrovně EU, je zohledněna modelace využit</w:t>
      </w:r>
      <w:r w:rsidR="39FFFA97" w:rsidRPr="00D64566">
        <w:rPr>
          <w:rFonts w:ascii="Times New Roman" w:eastAsia="Times New Roman" w:hAnsi="Times New Roman" w:cs="Times New Roman"/>
        </w:rPr>
        <w:t>í výnosů z emisního obchodování - více viz kapitola 5.</w:t>
      </w:r>
    </w:p>
    <w:p w14:paraId="52FE9F55" w14:textId="082E14C1" w:rsidR="000E7439" w:rsidRPr="00A41F2C" w:rsidRDefault="00797707" w:rsidP="00A41F2C">
      <w:pPr>
        <w:pStyle w:val="Titulek"/>
        <w:keepNext/>
        <w:rPr>
          <w:rFonts w:ascii="Times New Roman" w:hAnsi="Times New Roman" w:cs="Times New Roman"/>
          <w:color w:val="auto"/>
        </w:rPr>
      </w:pPr>
      <w:bookmarkStart w:id="1497" w:name="_Toc256000132"/>
      <w:r w:rsidRPr="00A05005">
        <w:rPr>
          <w:rFonts w:ascii="Times New Roman" w:hAnsi="Times New Roman" w:cs="Times New Roman"/>
          <w:b/>
          <w:i w:val="0"/>
          <w:color w:val="auto"/>
          <w:sz w:val="22"/>
          <w:szCs w:val="22"/>
        </w:rPr>
        <w:t xml:space="preserve">Tabulka č. </w:t>
      </w:r>
      <w:r w:rsidRPr="00A05005">
        <w:rPr>
          <w:rFonts w:ascii="Times New Roman" w:hAnsi="Times New Roman" w:cs="Times New Roman"/>
          <w:b/>
          <w:i w:val="0"/>
          <w:color w:val="auto"/>
          <w:sz w:val="22"/>
          <w:szCs w:val="22"/>
        </w:rPr>
        <w:fldChar w:fldCharType="begin"/>
      </w:r>
      <w:r w:rsidRPr="00A05005">
        <w:rPr>
          <w:rFonts w:ascii="Times New Roman" w:hAnsi="Times New Roman" w:cs="Times New Roman"/>
          <w:b/>
          <w:i w:val="0"/>
          <w:color w:val="auto"/>
          <w:sz w:val="22"/>
          <w:szCs w:val="22"/>
        </w:rPr>
        <w:instrText xml:space="preserve"> SEQ Tabulka_č. \* ARABIC </w:instrText>
      </w:r>
      <w:r w:rsidRPr="00A05005">
        <w:rPr>
          <w:rFonts w:ascii="Times New Roman" w:hAnsi="Times New Roman" w:cs="Times New Roman"/>
          <w:b/>
          <w:i w:val="0"/>
          <w:color w:val="auto"/>
          <w:sz w:val="22"/>
          <w:szCs w:val="22"/>
        </w:rPr>
        <w:fldChar w:fldCharType="separate"/>
      </w:r>
      <w:r w:rsidRPr="00A05005">
        <w:rPr>
          <w:rFonts w:ascii="Times New Roman" w:hAnsi="Times New Roman" w:cs="Times New Roman"/>
          <w:b/>
          <w:i w:val="0"/>
          <w:color w:val="auto"/>
          <w:sz w:val="22"/>
          <w:szCs w:val="22"/>
        </w:rPr>
        <w:t>49</w:t>
      </w:r>
      <w:r w:rsidRPr="00A05005">
        <w:rPr>
          <w:rFonts w:ascii="Times New Roman" w:hAnsi="Times New Roman" w:cs="Times New Roman"/>
          <w:b/>
          <w:i w:val="0"/>
          <w:color w:val="auto"/>
          <w:sz w:val="22"/>
          <w:szCs w:val="22"/>
        </w:rPr>
        <w:fldChar w:fldCharType="end"/>
      </w:r>
      <w:r w:rsidRPr="00A05005">
        <w:rPr>
          <w:rFonts w:ascii="Times New Roman" w:hAnsi="Times New Roman" w:cs="Times New Roman"/>
          <w:b/>
          <w:i w:val="0"/>
          <w:color w:val="auto"/>
          <w:sz w:val="22"/>
          <w:szCs w:val="22"/>
        </w:rPr>
        <w:t xml:space="preserve">: </w:t>
      </w:r>
      <w:r w:rsidRPr="00A41F2C">
        <w:rPr>
          <w:rFonts w:ascii="Times New Roman" w:hAnsi="Times New Roman" w:cs="Times New Roman"/>
          <w:color w:val="auto"/>
          <w:sz w:val="22"/>
          <w:szCs w:val="22"/>
        </w:rPr>
        <w:t>Očekávaný vývoj základních m</w:t>
      </w:r>
      <w:del w:id="1498" w:author="Michal Daňhelka" w:date="2023-10-03T08:23:00Z">
        <w:r w:rsidRPr="00A41F2C">
          <w:rPr>
            <w:rFonts w:ascii="Times New Roman" w:hAnsi="Times New Roman" w:cs="Times New Roman"/>
            <w:color w:val="auto"/>
            <w:sz w:val="22"/>
            <w:szCs w:val="22"/>
          </w:rPr>
          <w:delText>i</w:delText>
        </w:r>
      </w:del>
      <w:ins w:id="1499" w:author="Michal Daňhelka" w:date="2023-10-03T08:23:00Z">
        <w:r w:rsidR="00855BC3">
          <w:rPr>
            <w:rFonts w:ascii="Times New Roman" w:hAnsi="Times New Roman" w:cs="Times New Roman"/>
            <w:color w:val="auto"/>
            <w:sz w:val="22"/>
            <w:szCs w:val="22"/>
          </w:rPr>
          <w:t>a</w:t>
        </w:r>
      </w:ins>
      <w:r w:rsidRPr="00A41F2C">
        <w:rPr>
          <w:rFonts w:ascii="Times New Roman" w:hAnsi="Times New Roman" w:cs="Times New Roman"/>
          <w:color w:val="auto"/>
          <w:sz w:val="22"/>
          <w:szCs w:val="22"/>
        </w:rPr>
        <w:t>kroekonomických ukazatelů</w:t>
      </w:r>
      <w:bookmarkEnd w:id="1497"/>
    </w:p>
    <w:tbl>
      <w:tblPr>
        <w:tblW w:w="0" w:type="auto"/>
        <w:tblLayout w:type="fixed"/>
        <w:tblLook w:val="06A0" w:firstRow="1" w:lastRow="0" w:firstColumn="1" w:lastColumn="0" w:noHBand="1" w:noVBand="1"/>
      </w:tblPr>
      <w:tblGrid>
        <w:gridCol w:w="2280"/>
        <w:gridCol w:w="945"/>
        <w:gridCol w:w="540"/>
        <w:gridCol w:w="540"/>
        <w:gridCol w:w="540"/>
        <w:gridCol w:w="540"/>
        <w:gridCol w:w="540"/>
        <w:gridCol w:w="540"/>
        <w:gridCol w:w="540"/>
        <w:gridCol w:w="540"/>
        <w:gridCol w:w="540"/>
        <w:gridCol w:w="540"/>
      </w:tblGrid>
      <w:tr w:rsidR="005C77B3" w14:paraId="7247B8DA" w14:textId="77777777" w:rsidTr="1AFF1551">
        <w:trPr>
          <w:trHeight w:val="255"/>
        </w:trPr>
        <w:tc>
          <w:tcPr>
            <w:tcW w:w="2280" w:type="dxa"/>
            <w:tcBorders>
              <w:top w:val="nil"/>
              <w:left w:val="nil"/>
              <w:bottom w:val="nil"/>
              <w:right w:val="nil"/>
            </w:tcBorders>
            <w:tcMar>
              <w:top w:w="15" w:type="dxa"/>
              <w:left w:w="15" w:type="dxa"/>
              <w:right w:w="15" w:type="dxa"/>
            </w:tcMar>
            <w:vAlign w:val="center"/>
          </w:tcPr>
          <w:p w14:paraId="04BAF99F" w14:textId="38078AB6"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HDP – užití ve stálých cenách – roční</w:t>
            </w:r>
          </w:p>
        </w:tc>
        <w:tc>
          <w:tcPr>
            <w:tcW w:w="945" w:type="dxa"/>
            <w:tcBorders>
              <w:top w:val="nil"/>
              <w:left w:val="nil"/>
              <w:bottom w:val="nil"/>
              <w:right w:val="nil"/>
            </w:tcBorders>
            <w:tcMar>
              <w:top w:w="15" w:type="dxa"/>
              <w:left w:w="15" w:type="dxa"/>
              <w:right w:w="15" w:type="dxa"/>
            </w:tcMar>
            <w:vAlign w:val="center"/>
          </w:tcPr>
          <w:p w14:paraId="25E87D30" w14:textId="4CB5F052" w:rsidR="1AFF1551" w:rsidRDefault="1AFF1551"/>
        </w:tc>
        <w:tc>
          <w:tcPr>
            <w:tcW w:w="540" w:type="dxa"/>
            <w:tcBorders>
              <w:top w:val="nil"/>
              <w:left w:val="nil"/>
              <w:bottom w:val="nil"/>
              <w:right w:val="nil"/>
            </w:tcBorders>
            <w:tcMar>
              <w:top w:w="15" w:type="dxa"/>
              <w:left w:w="15" w:type="dxa"/>
              <w:right w:w="15" w:type="dxa"/>
            </w:tcMar>
            <w:vAlign w:val="bottom"/>
          </w:tcPr>
          <w:p w14:paraId="2CEC72CF" w14:textId="31B38E35" w:rsidR="1AFF1551" w:rsidRDefault="1AFF1551"/>
        </w:tc>
        <w:tc>
          <w:tcPr>
            <w:tcW w:w="540" w:type="dxa"/>
            <w:tcBorders>
              <w:top w:val="nil"/>
              <w:left w:val="nil"/>
              <w:bottom w:val="nil"/>
              <w:right w:val="nil"/>
            </w:tcBorders>
            <w:tcMar>
              <w:top w:w="15" w:type="dxa"/>
              <w:left w:w="15" w:type="dxa"/>
              <w:right w:w="15" w:type="dxa"/>
            </w:tcMar>
            <w:vAlign w:val="bottom"/>
          </w:tcPr>
          <w:p w14:paraId="579A034C" w14:textId="58129C9F" w:rsidR="1AFF1551" w:rsidRDefault="1AFF1551"/>
        </w:tc>
        <w:tc>
          <w:tcPr>
            <w:tcW w:w="540" w:type="dxa"/>
            <w:tcBorders>
              <w:top w:val="nil"/>
              <w:left w:val="nil"/>
              <w:bottom w:val="nil"/>
              <w:right w:val="nil"/>
            </w:tcBorders>
            <w:tcMar>
              <w:top w:w="15" w:type="dxa"/>
              <w:left w:w="15" w:type="dxa"/>
              <w:right w:w="15" w:type="dxa"/>
            </w:tcMar>
            <w:vAlign w:val="bottom"/>
          </w:tcPr>
          <w:p w14:paraId="28E95895" w14:textId="55A1AE8F" w:rsidR="1AFF1551" w:rsidRDefault="1AFF1551"/>
        </w:tc>
        <w:tc>
          <w:tcPr>
            <w:tcW w:w="540" w:type="dxa"/>
            <w:tcBorders>
              <w:top w:val="nil"/>
              <w:left w:val="nil"/>
              <w:bottom w:val="nil"/>
              <w:right w:val="nil"/>
            </w:tcBorders>
            <w:tcMar>
              <w:top w:w="15" w:type="dxa"/>
              <w:left w:w="15" w:type="dxa"/>
              <w:right w:w="15" w:type="dxa"/>
            </w:tcMar>
            <w:vAlign w:val="bottom"/>
          </w:tcPr>
          <w:p w14:paraId="7DBF9222" w14:textId="1FBFE1B7" w:rsidR="1AFF1551" w:rsidRDefault="1AFF1551"/>
        </w:tc>
        <w:tc>
          <w:tcPr>
            <w:tcW w:w="540" w:type="dxa"/>
            <w:tcBorders>
              <w:top w:val="nil"/>
              <w:left w:val="nil"/>
              <w:bottom w:val="nil"/>
              <w:right w:val="nil"/>
            </w:tcBorders>
            <w:tcMar>
              <w:top w:w="15" w:type="dxa"/>
              <w:left w:w="15" w:type="dxa"/>
              <w:right w:w="15" w:type="dxa"/>
            </w:tcMar>
            <w:vAlign w:val="center"/>
          </w:tcPr>
          <w:p w14:paraId="70D09A64" w14:textId="05A67951" w:rsidR="1AFF1551" w:rsidRDefault="1AFF1551"/>
        </w:tc>
        <w:tc>
          <w:tcPr>
            <w:tcW w:w="540" w:type="dxa"/>
            <w:tcBorders>
              <w:top w:val="nil"/>
              <w:left w:val="nil"/>
              <w:bottom w:val="nil"/>
              <w:right w:val="nil"/>
            </w:tcBorders>
            <w:tcMar>
              <w:top w:w="15" w:type="dxa"/>
              <w:left w:w="15" w:type="dxa"/>
              <w:right w:w="15" w:type="dxa"/>
            </w:tcMar>
            <w:vAlign w:val="center"/>
          </w:tcPr>
          <w:p w14:paraId="714D8270" w14:textId="4A73EBEF" w:rsidR="1AFF1551" w:rsidRDefault="1AFF1551"/>
        </w:tc>
        <w:tc>
          <w:tcPr>
            <w:tcW w:w="540" w:type="dxa"/>
            <w:tcBorders>
              <w:top w:val="nil"/>
              <w:left w:val="nil"/>
              <w:bottom w:val="nil"/>
              <w:right w:val="nil"/>
            </w:tcBorders>
            <w:tcMar>
              <w:top w:w="15" w:type="dxa"/>
              <w:left w:w="15" w:type="dxa"/>
              <w:right w:w="15" w:type="dxa"/>
            </w:tcMar>
            <w:vAlign w:val="center"/>
          </w:tcPr>
          <w:p w14:paraId="3B8607BC" w14:textId="7643EAC4" w:rsidR="1AFF1551" w:rsidRDefault="1AFF1551"/>
        </w:tc>
        <w:tc>
          <w:tcPr>
            <w:tcW w:w="540" w:type="dxa"/>
            <w:tcBorders>
              <w:top w:val="nil"/>
              <w:left w:val="nil"/>
              <w:bottom w:val="nil"/>
              <w:right w:val="nil"/>
            </w:tcBorders>
            <w:tcMar>
              <w:top w:w="15" w:type="dxa"/>
              <w:left w:w="15" w:type="dxa"/>
              <w:right w:w="15" w:type="dxa"/>
            </w:tcMar>
            <w:vAlign w:val="center"/>
          </w:tcPr>
          <w:p w14:paraId="232F5FFF" w14:textId="2EC99A4E" w:rsidR="1AFF1551" w:rsidRDefault="1AFF1551"/>
        </w:tc>
        <w:tc>
          <w:tcPr>
            <w:tcW w:w="540" w:type="dxa"/>
            <w:tcBorders>
              <w:top w:val="nil"/>
              <w:left w:val="nil"/>
              <w:bottom w:val="nil"/>
              <w:right w:val="nil"/>
            </w:tcBorders>
            <w:tcMar>
              <w:top w:w="15" w:type="dxa"/>
              <w:left w:w="15" w:type="dxa"/>
              <w:right w:w="15" w:type="dxa"/>
            </w:tcMar>
            <w:vAlign w:val="center"/>
          </w:tcPr>
          <w:p w14:paraId="692183DB" w14:textId="1DF7B2BE" w:rsidR="1AFF1551" w:rsidRDefault="1AFF1551"/>
        </w:tc>
        <w:tc>
          <w:tcPr>
            <w:tcW w:w="540" w:type="dxa"/>
            <w:tcBorders>
              <w:top w:val="nil"/>
              <w:left w:val="nil"/>
              <w:bottom w:val="nil"/>
              <w:right w:val="nil"/>
            </w:tcBorders>
            <w:tcMar>
              <w:top w:w="15" w:type="dxa"/>
              <w:left w:w="15" w:type="dxa"/>
              <w:right w:w="15" w:type="dxa"/>
            </w:tcMar>
            <w:vAlign w:val="center"/>
          </w:tcPr>
          <w:p w14:paraId="17333438" w14:textId="1594F528" w:rsidR="1AFF1551" w:rsidRDefault="1AFF1551"/>
        </w:tc>
      </w:tr>
      <w:tr w:rsidR="005C77B3" w14:paraId="15F8E00B" w14:textId="77777777" w:rsidTr="1AFF1551">
        <w:trPr>
          <w:trHeight w:val="255"/>
        </w:trPr>
        <w:tc>
          <w:tcPr>
            <w:tcW w:w="2280" w:type="dxa"/>
            <w:tcBorders>
              <w:top w:val="nil"/>
              <w:left w:val="nil"/>
              <w:bottom w:val="nil"/>
              <w:right w:val="nil"/>
            </w:tcBorders>
            <w:tcMar>
              <w:top w:w="15" w:type="dxa"/>
              <w:left w:w="15" w:type="dxa"/>
              <w:right w:w="15" w:type="dxa"/>
            </w:tcMar>
            <w:vAlign w:val="center"/>
          </w:tcPr>
          <w:p w14:paraId="1BAC3A56" w14:textId="1CB25B04" w:rsidR="1AFF1551" w:rsidRDefault="00797707" w:rsidP="00A41F2C">
            <w:pPr>
              <w:spacing w:after="0"/>
              <w:rPr>
                <w:rFonts w:ascii="Calibri" w:eastAsia="Calibri" w:hAnsi="Calibri" w:cs="Calibri"/>
                <w:i/>
                <w:iCs/>
                <w:sz w:val="14"/>
                <w:szCs w:val="14"/>
              </w:rPr>
            </w:pPr>
            <w:r w:rsidRPr="1AFF1551">
              <w:rPr>
                <w:rFonts w:ascii="Calibri" w:eastAsia="Calibri" w:hAnsi="Calibri" w:cs="Calibri"/>
                <w:i/>
                <w:iCs/>
                <w:sz w:val="14"/>
                <w:szCs w:val="14"/>
              </w:rPr>
              <w:t>zřetězené objemy, referenční rok 2015</w:t>
            </w:r>
          </w:p>
        </w:tc>
        <w:tc>
          <w:tcPr>
            <w:tcW w:w="945" w:type="dxa"/>
            <w:tcBorders>
              <w:top w:val="nil"/>
              <w:left w:val="nil"/>
              <w:bottom w:val="nil"/>
              <w:right w:val="nil"/>
            </w:tcBorders>
            <w:tcMar>
              <w:top w:w="15" w:type="dxa"/>
              <w:left w:w="15" w:type="dxa"/>
              <w:right w:w="15" w:type="dxa"/>
            </w:tcMar>
            <w:vAlign w:val="center"/>
          </w:tcPr>
          <w:p w14:paraId="66012A72" w14:textId="451DCD41" w:rsidR="1AFF1551" w:rsidRDefault="1AFF1551"/>
        </w:tc>
        <w:tc>
          <w:tcPr>
            <w:tcW w:w="540" w:type="dxa"/>
            <w:tcBorders>
              <w:top w:val="nil"/>
              <w:left w:val="nil"/>
              <w:bottom w:val="nil"/>
              <w:right w:val="nil"/>
            </w:tcBorders>
            <w:tcMar>
              <w:top w:w="15" w:type="dxa"/>
              <w:left w:w="15" w:type="dxa"/>
              <w:right w:w="15" w:type="dxa"/>
            </w:tcMar>
            <w:vAlign w:val="center"/>
          </w:tcPr>
          <w:p w14:paraId="756ABFBD" w14:textId="3FDBCA48" w:rsidR="1AFF1551" w:rsidRDefault="1AFF1551"/>
        </w:tc>
        <w:tc>
          <w:tcPr>
            <w:tcW w:w="540" w:type="dxa"/>
            <w:tcBorders>
              <w:top w:val="nil"/>
              <w:left w:val="nil"/>
              <w:bottom w:val="nil"/>
              <w:right w:val="nil"/>
            </w:tcBorders>
            <w:tcMar>
              <w:top w:w="15" w:type="dxa"/>
              <w:left w:w="15" w:type="dxa"/>
              <w:right w:w="15" w:type="dxa"/>
            </w:tcMar>
            <w:vAlign w:val="center"/>
          </w:tcPr>
          <w:p w14:paraId="78C2A271" w14:textId="517B12AD" w:rsidR="1AFF1551" w:rsidRDefault="1AFF1551"/>
        </w:tc>
        <w:tc>
          <w:tcPr>
            <w:tcW w:w="540" w:type="dxa"/>
            <w:tcBorders>
              <w:top w:val="nil"/>
              <w:left w:val="nil"/>
              <w:bottom w:val="nil"/>
              <w:right w:val="nil"/>
            </w:tcBorders>
            <w:tcMar>
              <w:top w:w="15" w:type="dxa"/>
              <w:left w:w="15" w:type="dxa"/>
              <w:right w:w="15" w:type="dxa"/>
            </w:tcMar>
            <w:vAlign w:val="center"/>
          </w:tcPr>
          <w:p w14:paraId="2460B7E4" w14:textId="6BF83996" w:rsidR="1AFF1551" w:rsidRDefault="1AFF1551"/>
        </w:tc>
        <w:tc>
          <w:tcPr>
            <w:tcW w:w="540" w:type="dxa"/>
            <w:tcBorders>
              <w:top w:val="nil"/>
              <w:left w:val="nil"/>
              <w:bottom w:val="nil"/>
              <w:right w:val="nil"/>
            </w:tcBorders>
            <w:tcMar>
              <w:top w:w="15" w:type="dxa"/>
              <w:left w:w="15" w:type="dxa"/>
              <w:right w:w="15" w:type="dxa"/>
            </w:tcMar>
            <w:vAlign w:val="center"/>
          </w:tcPr>
          <w:p w14:paraId="45C84C07" w14:textId="6D249A0B" w:rsidR="1AFF1551" w:rsidRDefault="1AFF1551"/>
        </w:tc>
        <w:tc>
          <w:tcPr>
            <w:tcW w:w="540" w:type="dxa"/>
            <w:tcBorders>
              <w:top w:val="nil"/>
              <w:left w:val="nil"/>
              <w:bottom w:val="nil"/>
              <w:right w:val="nil"/>
            </w:tcBorders>
            <w:tcMar>
              <w:top w:w="15" w:type="dxa"/>
              <w:left w:w="15" w:type="dxa"/>
              <w:right w:w="15" w:type="dxa"/>
            </w:tcMar>
            <w:vAlign w:val="center"/>
          </w:tcPr>
          <w:p w14:paraId="1CE1B929" w14:textId="7200CDBB" w:rsidR="1AFF1551" w:rsidRDefault="1AFF1551"/>
        </w:tc>
        <w:tc>
          <w:tcPr>
            <w:tcW w:w="540" w:type="dxa"/>
            <w:tcBorders>
              <w:top w:val="nil"/>
              <w:left w:val="nil"/>
              <w:bottom w:val="nil"/>
              <w:right w:val="nil"/>
            </w:tcBorders>
            <w:tcMar>
              <w:top w:w="15" w:type="dxa"/>
              <w:left w:w="15" w:type="dxa"/>
              <w:right w:w="15" w:type="dxa"/>
            </w:tcMar>
            <w:vAlign w:val="center"/>
          </w:tcPr>
          <w:p w14:paraId="134F2AA8" w14:textId="16100760" w:rsidR="1AFF1551" w:rsidRDefault="1AFF1551"/>
        </w:tc>
        <w:tc>
          <w:tcPr>
            <w:tcW w:w="540" w:type="dxa"/>
            <w:tcBorders>
              <w:top w:val="nil"/>
              <w:left w:val="nil"/>
              <w:bottom w:val="nil"/>
              <w:right w:val="nil"/>
            </w:tcBorders>
            <w:tcMar>
              <w:top w:w="15" w:type="dxa"/>
              <w:left w:w="15" w:type="dxa"/>
              <w:right w:w="15" w:type="dxa"/>
            </w:tcMar>
            <w:vAlign w:val="center"/>
          </w:tcPr>
          <w:p w14:paraId="25FEC41B" w14:textId="37081559" w:rsidR="1AFF1551" w:rsidRDefault="1AFF1551"/>
        </w:tc>
        <w:tc>
          <w:tcPr>
            <w:tcW w:w="540" w:type="dxa"/>
            <w:tcBorders>
              <w:top w:val="nil"/>
              <w:left w:val="nil"/>
              <w:bottom w:val="nil"/>
              <w:right w:val="nil"/>
            </w:tcBorders>
            <w:tcMar>
              <w:top w:w="15" w:type="dxa"/>
              <w:left w:w="15" w:type="dxa"/>
              <w:right w:w="15" w:type="dxa"/>
            </w:tcMar>
            <w:vAlign w:val="center"/>
          </w:tcPr>
          <w:p w14:paraId="439340BE" w14:textId="2C222A8C" w:rsidR="1AFF1551" w:rsidRDefault="1AFF1551"/>
        </w:tc>
        <w:tc>
          <w:tcPr>
            <w:tcW w:w="540" w:type="dxa"/>
            <w:tcBorders>
              <w:top w:val="nil"/>
              <w:left w:val="nil"/>
              <w:bottom w:val="nil"/>
              <w:right w:val="nil"/>
            </w:tcBorders>
            <w:tcMar>
              <w:top w:w="15" w:type="dxa"/>
              <w:left w:w="15" w:type="dxa"/>
              <w:right w:w="15" w:type="dxa"/>
            </w:tcMar>
            <w:vAlign w:val="center"/>
          </w:tcPr>
          <w:p w14:paraId="4F50FE55" w14:textId="130C6D2C" w:rsidR="1AFF1551" w:rsidRDefault="1AFF1551"/>
        </w:tc>
        <w:tc>
          <w:tcPr>
            <w:tcW w:w="540" w:type="dxa"/>
            <w:tcBorders>
              <w:top w:val="nil"/>
              <w:left w:val="nil"/>
              <w:bottom w:val="nil"/>
              <w:right w:val="nil"/>
            </w:tcBorders>
            <w:tcMar>
              <w:top w:w="15" w:type="dxa"/>
              <w:left w:w="15" w:type="dxa"/>
              <w:right w:w="15" w:type="dxa"/>
            </w:tcMar>
            <w:vAlign w:val="center"/>
          </w:tcPr>
          <w:p w14:paraId="6A924992" w14:textId="7797205B" w:rsidR="1AFF1551" w:rsidRDefault="1AFF1551"/>
        </w:tc>
      </w:tr>
      <w:tr w:rsidR="005C77B3" w14:paraId="7D2A8435" w14:textId="77777777" w:rsidTr="1AFF1551">
        <w:trPr>
          <w:trHeight w:val="255"/>
        </w:trPr>
        <w:tc>
          <w:tcPr>
            <w:tcW w:w="2280" w:type="dxa"/>
            <w:tcBorders>
              <w:top w:val="nil"/>
              <w:left w:val="nil"/>
              <w:bottom w:val="nil"/>
              <w:right w:val="nil"/>
            </w:tcBorders>
            <w:tcMar>
              <w:top w:w="15" w:type="dxa"/>
              <w:left w:w="15" w:type="dxa"/>
              <w:right w:w="15" w:type="dxa"/>
            </w:tcMar>
            <w:vAlign w:val="center"/>
          </w:tcPr>
          <w:p w14:paraId="7738A7A4" w14:textId="658CEED6" w:rsidR="1AFF1551" w:rsidRDefault="00797707" w:rsidP="00A41F2C">
            <w:pPr>
              <w:spacing w:after="0"/>
              <w:rPr>
                <w:rFonts w:ascii="Calibri" w:eastAsia="Calibri" w:hAnsi="Calibri" w:cs="Calibri"/>
                <w:i/>
                <w:iCs/>
                <w:sz w:val="14"/>
                <w:szCs w:val="14"/>
              </w:rPr>
            </w:pPr>
            <w:r w:rsidRPr="1AFF1551">
              <w:rPr>
                <w:rFonts w:ascii="Calibri" w:eastAsia="Calibri" w:hAnsi="Calibri" w:cs="Calibri"/>
                <w:i/>
                <w:iCs/>
                <w:sz w:val="14"/>
                <w:szCs w:val="14"/>
              </w:rPr>
              <w:t>Zdroj: ČSÚ. Výpočty a predikce MF ČR.</w:t>
            </w:r>
          </w:p>
        </w:tc>
        <w:tc>
          <w:tcPr>
            <w:tcW w:w="945" w:type="dxa"/>
            <w:tcBorders>
              <w:top w:val="nil"/>
              <w:left w:val="nil"/>
              <w:bottom w:val="nil"/>
              <w:right w:val="nil"/>
            </w:tcBorders>
            <w:tcMar>
              <w:top w:w="15" w:type="dxa"/>
              <w:left w:w="15" w:type="dxa"/>
              <w:right w:w="15" w:type="dxa"/>
            </w:tcMar>
            <w:vAlign w:val="center"/>
          </w:tcPr>
          <w:p w14:paraId="79B6BDF7" w14:textId="2560A946" w:rsidR="1AFF1551" w:rsidRDefault="1AFF1551"/>
        </w:tc>
        <w:tc>
          <w:tcPr>
            <w:tcW w:w="540" w:type="dxa"/>
            <w:tcBorders>
              <w:top w:val="nil"/>
              <w:left w:val="nil"/>
              <w:bottom w:val="nil"/>
              <w:right w:val="nil"/>
            </w:tcBorders>
            <w:tcMar>
              <w:top w:w="15" w:type="dxa"/>
              <w:left w:w="15" w:type="dxa"/>
              <w:right w:w="15" w:type="dxa"/>
            </w:tcMar>
            <w:vAlign w:val="center"/>
          </w:tcPr>
          <w:p w14:paraId="73BE0A92" w14:textId="31B747BC" w:rsidR="1AFF1551" w:rsidRDefault="1AFF1551"/>
        </w:tc>
        <w:tc>
          <w:tcPr>
            <w:tcW w:w="540" w:type="dxa"/>
            <w:tcBorders>
              <w:top w:val="nil"/>
              <w:left w:val="nil"/>
              <w:bottom w:val="nil"/>
              <w:right w:val="nil"/>
            </w:tcBorders>
            <w:tcMar>
              <w:top w:w="15" w:type="dxa"/>
              <w:left w:w="15" w:type="dxa"/>
              <w:right w:w="15" w:type="dxa"/>
            </w:tcMar>
            <w:vAlign w:val="center"/>
          </w:tcPr>
          <w:p w14:paraId="345A628F" w14:textId="328DD489" w:rsidR="1AFF1551" w:rsidRDefault="1AFF1551"/>
        </w:tc>
        <w:tc>
          <w:tcPr>
            <w:tcW w:w="540" w:type="dxa"/>
            <w:tcBorders>
              <w:top w:val="nil"/>
              <w:left w:val="nil"/>
              <w:bottom w:val="nil"/>
              <w:right w:val="nil"/>
            </w:tcBorders>
            <w:tcMar>
              <w:top w:w="15" w:type="dxa"/>
              <w:left w:w="15" w:type="dxa"/>
              <w:right w:w="15" w:type="dxa"/>
            </w:tcMar>
            <w:vAlign w:val="center"/>
          </w:tcPr>
          <w:p w14:paraId="48241394" w14:textId="102E4ED7" w:rsidR="1AFF1551" w:rsidRDefault="1AFF1551"/>
        </w:tc>
        <w:tc>
          <w:tcPr>
            <w:tcW w:w="540" w:type="dxa"/>
            <w:tcBorders>
              <w:top w:val="nil"/>
              <w:left w:val="nil"/>
              <w:bottom w:val="nil"/>
              <w:right w:val="nil"/>
            </w:tcBorders>
            <w:tcMar>
              <w:top w:w="15" w:type="dxa"/>
              <w:left w:w="15" w:type="dxa"/>
              <w:right w:w="15" w:type="dxa"/>
            </w:tcMar>
            <w:vAlign w:val="center"/>
          </w:tcPr>
          <w:p w14:paraId="5721B5A9" w14:textId="265012C6" w:rsidR="1AFF1551" w:rsidRDefault="1AFF1551"/>
        </w:tc>
        <w:tc>
          <w:tcPr>
            <w:tcW w:w="540" w:type="dxa"/>
            <w:tcBorders>
              <w:top w:val="nil"/>
              <w:left w:val="nil"/>
              <w:bottom w:val="nil"/>
              <w:right w:val="nil"/>
            </w:tcBorders>
            <w:tcMar>
              <w:top w:w="15" w:type="dxa"/>
              <w:left w:w="15" w:type="dxa"/>
              <w:right w:w="15" w:type="dxa"/>
            </w:tcMar>
            <w:vAlign w:val="center"/>
          </w:tcPr>
          <w:p w14:paraId="79E0B834" w14:textId="546A9CD0" w:rsidR="1AFF1551" w:rsidRDefault="1AFF1551"/>
        </w:tc>
        <w:tc>
          <w:tcPr>
            <w:tcW w:w="540" w:type="dxa"/>
            <w:tcBorders>
              <w:top w:val="nil"/>
              <w:left w:val="nil"/>
              <w:bottom w:val="nil"/>
              <w:right w:val="nil"/>
            </w:tcBorders>
            <w:tcMar>
              <w:top w:w="15" w:type="dxa"/>
              <w:left w:w="15" w:type="dxa"/>
              <w:right w:w="15" w:type="dxa"/>
            </w:tcMar>
            <w:vAlign w:val="center"/>
          </w:tcPr>
          <w:p w14:paraId="03105785" w14:textId="17327203" w:rsidR="1AFF1551" w:rsidRDefault="1AFF1551"/>
        </w:tc>
        <w:tc>
          <w:tcPr>
            <w:tcW w:w="540" w:type="dxa"/>
            <w:tcBorders>
              <w:top w:val="nil"/>
              <w:left w:val="nil"/>
              <w:bottom w:val="nil"/>
              <w:right w:val="nil"/>
            </w:tcBorders>
            <w:tcMar>
              <w:top w:w="15" w:type="dxa"/>
              <w:left w:w="15" w:type="dxa"/>
              <w:right w:w="15" w:type="dxa"/>
            </w:tcMar>
            <w:vAlign w:val="center"/>
          </w:tcPr>
          <w:p w14:paraId="087C4D35" w14:textId="27031955" w:rsidR="1AFF1551" w:rsidRDefault="1AFF1551"/>
        </w:tc>
        <w:tc>
          <w:tcPr>
            <w:tcW w:w="540" w:type="dxa"/>
            <w:tcBorders>
              <w:top w:val="nil"/>
              <w:left w:val="nil"/>
              <w:bottom w:val="nil"/>
              <w:right w:val="nil"/>
            </w:tcBorders>
            <w:tcMar>
              <w:top w:w="15" w:type="dxa"/>
              <w:left w:w="15" w:type="dxa"/>
              <w:right w:w="15" w:type="dxa"/>
            </w:tcMar>
            <w:vAlign w:val="center"/>
          </w:tcPr>
          <w:p w14:paraId="46C65C14" w14:textId="302C6A3E" w:rsidR="1AFF1551" w:rsidRDefault="1AFF1551"/>
        </w:tc>
        <w:tc>
          <w:tcPr>
            <w:tcW w:w="540" w:type="dxa"/>
            <w:tcBorders>
              <w:top w:val="nil"/>
              <w:left w:val="nil"/>
              <w:bottom w:val="nil"/>
              <w:right w:val="nil"/>
            </w:tcBorders>
            <w:tcMar>
              <w:top w:w="15" w:type="dxa"/>
              <w:left w:w="15" w:type="dxa"/>
              <w:right w:w="15" w:type="dxa"/>
            </w:tcMar>
            <w:vAlign w:val="center"/>
          </w:tcPr>
          <w:p w14:paraId="4EC9A954" w14:textId="3E86964A" w:rsidR="1AFF1551" w:rsidRDefault="1AFF1551"/>
        </w:tc>
        <w:tc>
          <w:tcPr>
            <w:tcW w:w="540" w:type="dxa"/>
            <w:tcBorders>
              <w:top w:val="nil"/>
              <w:left w:val="nil"/>
              <w:bottom w:val="nil"/>
              <w:right w:val="nil"/>
            </w:tcBorders>
            <w:tcMar>
              <w:top w:w="15" w:type="dxa"/>
              <w:left w:w="15" w:type="dxa"/>
              <w:right w:w="15" w:type="dxa"/>
            </w:tcMar>
            <w:vAlign w:val="center"/>
          </w:tcPr>
          <w:p w14:paraId="75B485D7" w14:textId="2959E7F9" w:rsidR="1AFF1551" w:rsidRDefault="1AFF1551"/>
        </w:tc>
      </w:tr>
      <w:tr w:rsidR="005C77B3" w14:paraId="5CD20568" w14:textId="77777777" w:rsidTr="1AFF1551">
        <w:trPr>
          <w:trHeight w:val="255"/>
        </w:trPr>
        <w:tc>
          <w:tcPr>
            <w:tcW w:w="2280" w:type="dxa"/>
            <w:tcBorders>
              <w:top w:val="nil"/>
              <w:left w:val="nil"/>
              <w:bottom w:val="nil"/>
              <w:right w:val="nil"/>
            </w:tcBorders>
            <w:tcMar>
              <w:top w:w="15" w:type="dxa"/>
              <w:left w:w="15" w:type="dxa"/>
              <w:right w:w="15" w:type="dxa"/>
            </w:tcMar>
            <w:vAlign w:val="center"/>
          </w:tcPr>
          <w:p w14:paraId="55167804" w14:textId="711DAFB3" w:rsidR="1AFF1551" w:rsidRDefault="1AFF1551"/>
        </w:tc>
        <w:tc>
          <w:tcPr>
            <w:tcW w:w="945" w:type="dxa"/>
            <w:tcBorders>
              <w:top w:val="nil"/>
              <w:left w:val="nil"/>
              <w:bottom w:val="nil"/>
              <w:right w:val="nil"/>
            </w:tcBorders>
            <w:tcMar>
              <w:top w:w="15" w:type="dxa"/>
              <w:left w:w="15" w:type="dxa"/>
              <w:right w:w="15" w:type="dxa"/>
            </w:tcMar>
            <w:vAlign w:val="center"/>
          </w:tcPr>
          <w:p w14:paraId="2CE38982" w14:textId="0FF9BE7D" w:rsidR="1AFF1551" w:rsidRDefault="1AFF1551"/>
        </w:tc>
        <w:tc>
          <w:tcPr>
            <w:tcW w:w="540" w:type="dxa"/>
            <w:tcBorders>
              <w:top w:val="nil"/>
              <w:left w:val="nil"/>
              <w:bottom w:val="nil"/>
              <w:right w:val="nil"/>
            </w:tcBorders>
            <w:tcMar>
              <w:top w:w="15" w:type="dxa"/>
              <w:left w:w="15" w:type="dxa"/>
              <w:right w:w="15" w:type="dxa"/>
            </w:tcMar>
            <w:vAlign w:val="center"/>
          </w:tcPr>
          <w:p w14:paraId="0A529005" w14:textId="1346BC3E" w:rsidR="1AFF1551" w:rsidRDefault="1AFF1551"/>
        </w:tc>
        <w:tc>
          <w:tcPr>
            <w:tcW w:w="540" w:type="dxa"/>
            <w:tcBorders>
              <w:top w:val="nil"/>
              <w:left w:val="nil"/>
              <w:bottom w:val="nil"/>
              <w:right w:val="nil"/>
            </w:tcBorders>
            <w:tcMar>
              <w:top w:w="15" w:type="dxa"/>
              <w:left w:w="15" w:type="dxa"/>
              <w:right w:w="15" w:type="dxa"/>
            </w:tcMar>
            <w:vAlign w:val="center"/>
          </w:tcPr>
          <w:p w14:paraId="75764FB7" w14:textId="1295E3B6" w:rsidR="1AFF1551" w:rsidRDefault="1AFF1551"/>
        </w:tc>
        <w:tc>
          <w:tcPr>
            <w:tcW w:w="540" w:type="dxa"/>
            <w:tcBorders>
              <w:top w:val="nil"/>
              <w:left w:val="nil"/>
              <w:bottom w:val="nil"/>
              <w:right w:val="nil"/>
            </w:tcBorders>
            <w:tcMar>
              <w:top w:w="15" w:type="dxa"/>
              <w:left w:w="15" w:type="dxa"/>
              <w:right w:w="15" w:type="dxa"/>
            </w:tcMar>
            <w:vAlign w:val="center"/>
          </w:tcPr>
          <w:p w14:paraId="15AB3D09" w14:textId="2A8FB79E" w:rsidR="1AFF1551" w:rsidRDefault="1AFF1551"/>
        </w:tc>
        <w:tc>
          <w:tcPr>
            <w:tcW w:w="540" w:type="dxa"/>
            <w:tcBorders>
              <w:top w:val="nil"/>
              <w:left w:val="nil"/>
              <w:bottom w:val="nil"/>
              <w:right w:val="nil"/>
            </w:tcBorders>
            <w:tcMar>
              <w:top w:w="15" w:type="dxa"/>
              <w:left w:w="15" w:type="dxa"/>
              <w:right w:w="15" w:type="dxa"/>
            </w:tcMar>
            <w:vAlign w:val="center"/>
          </w:tcPr>
          <w:p w14:paraId="02071F14" w14:textId="7398B3A2" w:rsidR="1AFF1551" w:rsidRDefault="1AFF1551"/>
        </w:tc>
        <w:tc>
          <w:tcPr>
            <w:tcW w:w="540" w:type="dxa"/>
            <w:tcBorders>
              <w:top w:val="nil"/>
              <w:left w:val="nil"/>
              <w:bottom w:val="nil"/>
              <w:right w:val="nil"/>
            </w:tcBorders>
            <w:tcMar>
              <w:top w:w="15" w:type="dxa"/>
              <w:left w:w="15" w:type="dxa"/>
              <w:right w:w="15" w:type="dxa"/>
            </w:tcMar>
            <w:vAlign w:val="center"/>
          </w:tcPr>
          <w:p w14:paraId="2CA96078" w14:textId="6540A855" w:rsidR="1AFF1551" w:rsidRDefault="1AFF1551"/>
        </w:tc>
        <w:tc>
          <w:tcPr>
            <w:tcW w:w="540" w:type="dxa"/>
            <w:tcBorders>
              <w:top w:val="nil"/>
              <w:left w:val="nil"/>
              <w:bottom w:val="nil"/>
              <w:right w:val="nil"/>
            </w:tcBorders>
            <w:tcMar>
              <w:top w:w="15" w:type="dxa"/>
              <w:left w:w="15" w:type="dxa"/>
              <w:right w:w="15" w:type="dxa"/>
            </w:tcMar>
            <w:vAlign w:val="center"/>
          </w:tcPr>
          <w:p w14:paraId="7EA67A14" w14:textId="5F747B60" w:rsidR="1AFF1551" w:rsidRDefault="1AFF1551"/>
        </w:tc>
        <w:tc>
          <w:tcPr>
            <w:tcW w:w="540" w:type="dxa"/>
            <w:tcBorders>
              <w:top w:val="nil"/>
              <w:left w:val="nil"/>
              <w:bottom w:val="nil"/>
              <w:right w:val="nil"/>
            </w:tcBorders>
            <w:tcMar>
              <w:top w:w="15" w:type="dxa"/>
              <w:left w:w="15" w:type="dxa"/>
              <w:right w:w="15" w:type="dxa"/>
            </w:tcMar>
            <w:vAlign w:val="center"/>
          </w:tcPr>
          <w:p w14:paraId="66F07EA4" w14:textId="1D399F21" w:rsidR="1AFF1551" w:rsidRDefault="1AFF1551"/>
        </w:tc>
        <w:tc>
          <w:tcPr>
            <w:tcW w:w="540" w:type="dxa"/>
            <w:tcBorders>
              <w:top w:val="nil"/>
              <w:left w:val="nil"/>
              <w:bottom w:val="nil"/>
              <w:right w:val="nil"/>
            </w:tcBorders>
            <w:tcMar>
              <w:top w:w="15" w:type="dxa"/>
              <w:left w:w="15" w:type="dxa"/>
              <w:right w:w="15" w:type="dxa"/>
            </w:tcMar>
            <w:vAlign w:val="center"/>
          </w:tcPr>
          <w:p w14:paraId="09954B13" w14:textId="4C0F52B1" w:rsidR="1AFF1551" w:rsidRDefault="1AFF1551"/>
        </w:tc>
        <w:tc>
          <w:tcPr>
            <w:tcW w:w="540" w:type="dxa"/>
            <w:tcBorders>
              <w:top w:val="nil"/>
              <w:left w:val="nil"/>
              <w:bottom w:val="nil"/>
              <w:right w:val="nil"/>
            </w:tcBorders>
            <w:tcMar>
              <w:top w:w="15" w:type="dxa"/>
              <w:left w:w="15" w:type="dxa"/>
              <w:right w:w="15" w:type="dxa"/>
            </w:tcMar>
            <w:vAlign w:val="center"/>
          </w:tcPr>
          <w:p w14:paraId="3ABE4594" w14:textId="7D5EB0F1" w:rsidR="1AFF1551" w:rsidRDefault="1AFF1551"/>
        </w:tc>
        <w:tc>
          <w:tcPr>
            <w:tcW w:w="540" w:type="dxa"/>
            <w:tcBorders>
              <w:top w:val="nil"/>
              <w:left w:val="nil"/>
              <w:bottom w:val="nil"/>
              <w:right w:val="nil"/>
            </w:tcBorders>
            <w:tcMar>
              <w:top w:w="15" w:type="dxa"/>
              <w:left w:w="15" w:type="dxa"/>
              <w:right w:w="15" w:type="dxa"/>
            </w:tcMar>
            <w:vAlign w:val="center"/>
          </w:tcPr>
          <w:p w14:paraId="43287A1F" w14:textId="3BDACD92" w:rsidR="1AFF1551" w:rsidRDefault="1AFF1551"/>
        </w:tc>
      </w:tr>
      <w:tr w:rsidR="005C77B3" w14:paraId="69B9E690" w14:textId="77777777" w:rsidTr="1AFF1551">
        <w:trPr>
          <w:trHeight w:val="30"/>
        </w:trPr>
        <w:tc>
          <w:tcPr>
            <w:tcW w:w="2280" w:type="dxa"/>
            <w:tcBorders>
              <w:top w:val="nil"/>
              <w:left w:val="nil"/>
              <w:bottom w:val="nil"/>
              <w:right w:val="nil"/>
            </w:tcBorders>
            <w:tcMar>
              <w:top w:w="15" w:type="dxa"/>
              <w:left w:w="15" w:type="dxa"/>
              <w:right w:w="15" w:type="dxa"/>
            </w:tcMar>
            <w:vAlign w:val="bottom"/>
          </w:tcPr>
          <w:p w14:paraId="29791577" w14:textId="506BC9A1" w:rsidR="1AFF1551" w:rsidRDefault="1AFF1551"/>
        </w:tc>
        <w:tc>
          <w:tcPr>
            <w:tcW w:w="945" w:type="dxa"/>
            <w:tcBorders>
              <w:top w:val="nil"/>
              <w:left w:val="nil"/>
              <w:bottom w:val="nil"/>
              <w:right w:val="nil"/>
            </w:tcBorders>
            <w:tcMar>
              <w:top w:w="15" w:type="dxa"/>
              <w:left w:w="15" w:type="dxa"/>
              <w:right w:w="15" w:type="dxa"/>
            </w:tcMar>
            <w:vAlign w:val="bottom"/>
          </w:tcPr>
          <w:p w14:paraId="2332B58B" w14:textId="2B1F8D7D" w:rsidR="1AFF1551" w:rsidRDefault="1AFF1551"/>
        </w:tc>
        <w:tc>
          <w:tcPr>
            <w:tcW w:w="540" w:type="dxa"/>
            <w:tcBorders>
              <w:top w:val="nil"/>
              <w:left w:val="nil"/>
              <w:bottom w:val="nil"/>
              <w:right w:val="nil"/>
            </w:tcBorders>
            <w:tcMar>
              <w:top w:w="15" w:type="dxa"/>
              <w:left w:w="15" w:type="dxa"/>
              <w:right w:w="15" w:type="dxa"/>
            </w:tcMar>
            <w:vAlign w:val="bottom"/>
          </w:tcPr>
          <w:p w14:paraId="08A5EDCB" w14:textId="7690C271" w:rsidR="1AFF1551" w:rsidRDefault="1AFF1551"/>
        </w:tc>
        <w:tc>
          <w:tcPr>
            <w:tcW w:w="540" w:type="dxa"/>
            <w:tcBorders>
              <w:top w:val="nil"/>
              <w:left w:val="nil"/>
              <w:bottom w:val="nil"/>
              <w:right w:val="nil"/>
            </w:tcBorders>
            <w:tcMar>
              <w:top w:w="15" w:type="dxa"/>
              <w:left w:w="15" w:type="dxa"/>
              <w:right w:w="15" w:type="dxa"/>
            </w:tcMar>
            <w:vAlign w:val="bottom"/>
          </w:tcPr>
          <w:p w14:paraId="2E434B71" w14:textId="14294BB5" w:rsidR="1AFF1551" w:rsidRDefault="1AFF1551"/>
        </w:tc>
        <w:tc>
          <w:tcPr>
            <w:tcW w:w="540" w:type="dxa"/>
            <w:tcBorders>
              <w:top w:val="nil"/>
              <w:left w:val="nil"/>
              <w:bottom w:val="nil"/>
              <w:right w:val="nil"/>
            </w:tcBorders>
            <w:tcMar>
              <w:top w:w="15" w:type="dxa"/>
              <w:left w:w="15" w:type="dxa"/>
              <w:right w:w="15" w:type="dxa"/>
            </w:tcMar>
            <w:vAlign w:val="bottom"/>
          </w:tcPr>
          <w:p w14:paraId="1E463901" w14:textId="5FDF0297" w:rsidR="1AFF1551" w:rsidRDefault="1AFF1551"/>
        </w:tc>
        <w:tc>
          <w:tcPr>
            <w:tcW w:w="540" w:type="dxa"/>
            <w:tcBorders>
              <w:top w:val="nil"/>
              <w:left w:val="nil"/>
              <w:bottom w:val="nil"/>
              <w:right w:val="nil"/>
            </w:tcBorders>
            <w:tcMar>
              <w:top w:w="15" w:type="dxa"/>
              <w:left w:w="15" w:type="dxa"/>
              <w:right w:w="15" w:type="dxa"/>
            </w:tcMar>
            <w:vAlign w:val="bottom"/>
          </w:tcPr>
          <w:p w14:paraId="7F75C4E9" w14:textId="4421A0DE" w:rsidR="1AFF1551" w:rsidRDefault="1AFF1551"/>
        </w:tc>
        <w:tc>
          <w:tcPr>
            <w:tcW w:w="540" w:type="dxa"/>
            <w:tcBorders>
              <w:top w:val="nil"/>
              <w:left w:val="nil"/>
              <w:bottom w:val="nil"/>
              <w:right w:val="nil"/>
            </w:tcBorders>
            <w:tcMar>
              <w:top w:w="15" w:type="dxa"/>
              <w:left w:w="15" w:type="dxa"/>
              <w:right w:w="15" w:type="dxa"/>
            </w:tcMar>
            <w:vAlign w:val="bottom"/>
          </w:tcPr>
          <w:p w14:paraId="1C962475" w14:textId="1BC976CB" w:rsidR="1AFF1551" w:rsidRDefault="1AFF1551"/>
        </w:tc>
        <w:tc>
          <w:tcPr>
            <w:tcW w:w="540" w:type="dxa"/>
            <w:tcBorders>
              <w:top w:val="nil"/>
              <w:left w:val="nil"/>
              <w:bottom w:val="nil"/>
              <w:right w:val="nil"/>
            </w:tcBorders>
            <w:tcMar>
              <w:top w:w="15" w:type="dxa"/>
              <w:left w:w="15" w:type="dxa"/>
              <w:right w:w="15" w:type="dxa"/>
            </w:tcMar>
            <w:vAlign w:val="bottom"/>
          </w:tcPr>
          <w:p w14:paraId="1B8A8B32" w14:textId="1A582C32" w:rsidR="1AFF1551" w:rsidRDefault="1AFF1551"/>
        </w:tc>
        <w:tc>
          <w:tcPr>
            <w:tcW w:w="540" w:type="dxa"/>
            <w:tcBorders>
              <w:top w:val="nil"/>
              <w:left w:val="nil"/>
              <w:bottom w:val="nil"/>
              <w:right w:val="nil"/>
            </w:tcBorders>
            <w:tcMar>
              <w:top w:w="15" w:type="dxa"/>
              <w:left w:w="15" w:type="dxa"/>
              <w:right w:w="15" w:type="dxa"/>
            </w:tcMar>
            <w:vAlign w:val="bottom"/>
          </w:tcPr>
          <w:p w14:paraId="289801EF" w14:textId="09C6E7CA" w:rsidR="1AFF1551" w:rsidRDefault="1AFF1551"/>
        </w:tc>
        <w:tc>
          <w:tcPr>
            <w:tcW w:w="540" w:type="dxa"/>
            <w:tcBorders>
              <w:top w:val="nil"/>
              <w:left w:val="nil"/>
              <w:bottom w:val="nil"/>
              <w:right w:val="nil"/>
            </w:tcBorders>
            <w:tcMar>
              <w:top w:w="15" w:type="dxa"/>
              <w:left w:w="15" w:type="dxa"/>
              <w:right w:w="15" w:type="dxa"/>
            </w:tcMar>
            <w:vAlign w:val="bottom"/>
          </w:tcPr>
          <w:p w14:paraId="6CFA7BF5" w14:textId="20CC78A7" w:rsidR="1AFF1551" w:rsidRDefault="1AFF1551"/>
        </w:tc>
        <w:tc>
          <w:tcPr>
            <w:tcW w:w="540" w:type="dxa"/>
            <w:tcBorders>
              <w:top w:val="nil"/>
              <w:left w:val="nil"/>
              <w:bottom w:val="nil"/>
              <w:right w:val="nil"/>
            </w:tcBorders>
            <w:tcMar>
              <w:top w:w="15" w:type="dxa"/>
              <w:left w:w="15" w:type="dxa"/>
              <w:right w:w="15" w:type="dxa"/>
            </w:tcMar>
            <w:vAlign w:val="bottom"/>
          </w:tcPr>
          <w:p w14:paraId="5844949D" w14:textId="038DB5DC" w:rsidR="1AFF1551" w:rsidRDefault="1AFF1551"/>
        </w:tc>
        <w:tc>
          <w:tcPr>
            <w:tcW w:w="540" w:type="dxa"/>
            <w:tcBorders>
              <w:top w:val="nil"/>
              <w:left w:val="nil"/>
              <w:bottom w:val="nil"/>
              <w:right w:val="nil"/>
            </w:tcBorders>
            <w:tcMar>
              <w:top w:w="15" w:type="dxa"/>
              <w:left w:w="15" w:type="dxa"/>
              <w:right w:w="15" w:type="dxa"/>
            </w:tcMar>
            <w:vAlign w:val="bottom"/>
          </w:tcPr>
          <w:p w14:paraId="49A2E6A1" w14:textId="230013E2" w:rsidR="1AFF1551" w:rsidRDefault="1AFF1551"/>
        </w:tc>
      </w:tr>
      <w:tr w:rsidR="005C77B3" w14:paraId="16B1D248" w14:textId="77777777" w:rsidTr="1AFF1551">
        <w:trPr>
          <w:trHeight w:val="255"/>
        </w:trPr>
        <w:tc>
          <w:tcPr>
            <w:tcW w:w="2280" w:type="dxa"/>
            <w:tcBorders>
              <w:top w:val="single" w:sz="8" w:space="0" w:color="31527B"/>
              <w:left w:val="nil"/>
              <w:bottom w:val="nil"/>
              <w:right w:val="nil"/>
            </w:tcBorders>
            <w:shd w:val="clear" w:color="auto" w:fill="DBE5F1"/>
            <w:tcMar>
              <w:top w:w="15" w:type="dxa"/>
              <w:left w:w="15" w:type="dxa"/>
              <w:right w:w="15" w:type="dxa"/>
            </w:tcMar>
            <w:vAlign w:val="bottom"/>
          </w:tcPr>
          <w:p w14:paraId="72CF6EA5" w14:textId="417EA6BF"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 xml:space="preserve"> </w:t>
            </w:r>
          </w:p>
        </w:tc>
        <w:tc>
          <w:tcPr>
            <w:tcW w:w="945" w:type="dxa"/>
            <w:tcBorders>
              <w:top w:val="single" w:sz="8" w:space="0" w:color="31527B"/>
              <w:left w:val="nil"/>
              <w:bottom w:val="nil"/>
              <w:right w:val="nil"/>
            </w:tcBorders>
            <w:shd w:val="clear" w:color="auto" w:fill="DBE5F1"/>
            <w:tcMar>
              <w:top w:w="15" w:type="dxa"/>
              <w:left w:w="15" w:type="dxa"/>
              <w:right w:w="15" w:type="dxa"/>
            </w:tcMar>
            <w:vAlign w:val="bottom"/>
          </w:tcPr>
          <w:p w14:paraId="74205072" w14:textId="4C19A571"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single" w:sz="8" w:space="0" w:color="31527B"/>
              <w:left w:val="nil"/>
              <w:bottom w:val="nil"/>
              <w:right w:val="nil"/>
            </w:tcBorders>
            <w:shd w:val="clear" w:color="auto" w:fill="DBE5F1"/>
            <w:tcMar>
              <w:top w:w="15" w:type="dxa"/>
              <w:left w:w="15" w:type="dxa"/>
              <w:right w:w="15" w:type="dxa"/>
            </w:tcMar>
            <w:vAlign w:val="bottom"/>
          </w:tcPr>
          <w:p w14:paraId="5D1DA28A" w14:textId="29566D4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2017</w:t>
            </w:r>
          </w:p>
        </w:tc>
        <w:tc>
          <w:tcPr>
            <w:tcW w:w="540" w:type="dxa"/>
            <w:tcBorders>
              <w:top w:val="single" w:sz="8" w:space="0" w:color="31527B"/>
              <w:left w:val="nil"/>
              <w:bottom w:val="nil"/>
              <w:right w:val="nil"/>
            </w:tcBorders>
            <w:shd w:val="clear" w:color="auto" w:fill="DBE5F1"/>
            <w:tcMar>
              <w:top w:w="15" w:type="dxa"/>
              <w:left w:w="15" w:type="dxa"/>
              <w:right w:w="15" w:type="dxa"/>
            </w:tcMar>
            <w:vAlign w:val="bottom"/>
          </w:tcPr>
          <w:p w14:paraId="60EC24E0" w14:textId="3F8A312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2018</w:t>
            </w:r>
          </w:p>
        </w:tc>
        <w:tc>
          <w:tcPr>
            <w:tcW w:w="540" w:type="dxa"/>
            <w:tcBorders>
              <w:top w:val="single" w:sz="8" w:space="0" w:color="31527B"/>
              <w:left w:val="nil"/>
              <w:bottom w:val="nil"/>
              <w:right w:val="nil"/>
            </w:tcBorders>
            <w:shd w:val="clear" w:color="auto" w:fill="DBE5F1"/>
            <w:tcMar>
              <w:top w:w="15" w:type="dxa"/>
              <w:left w:w="15" w:type="dxa"/>
              <w:right w:w="15" w:type="dxa"/>
            </w:tcMar>
            <w:vAlign w:val="bottom"/>
          </w:tcPr>
          <w:p w14:paraId="79AE5E89" w14:textId="0986727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2019</w:t>
            </w:r>
          </w:p>
        </w:tc>
        <w:tc>
          <w:tcPr>
            <w:tcW w:w="540" w:type="dxa"/>
            <w:tcBorders>
              <w:top w:val="single" w:sz="8" w:space="0" w:color="31527B"/>
              <w:left w:val="nil"/>
              <w:bottom w:val="nil"/>
              <w:right w:val="nil"/>
            </w:tcBorders>
            <w:shd w:val="clear" w:color="auto" w:fill="DBE5F1"/>
            <w:tcMar>
              <w:top w:w="15" w:type="dxa"/>
              <w:left w:w="15" w:type="dxa"/>
              <w:right w:w="15" w:type="dxa"/>
            </w:tcMar>
            <w:vAlign w:val="bottom"/>
          </w:tcPr>
          <w:p w14:paraId="471E4744" w14:textId="242051B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2020</w:t>
            </w:r>
          </w:p>
        </w:tc>
        <w:tc>
          <w:tcPr>
            <w:tcW w:w="540" w:type="dxa"/>
            <w:tcBorders>
              <w:top w:val="single" w:sz="8" w:space="0" w:color="31527B"/>
              <w:left w:val="nil"/>
              <w:bottom w:val="nil"/>
              <w:right w:val="nil"/>
            </w:tcBorders>
            <w:shd w:val="clear" w:color="auto" w:fill="DBE5F1"/>
            <w:tcMar>
              <w:top w:w="15" w:type="dxa"/>
              <w:left w:w="15" w:type="dxa"/>
              <w:right w:w="15" w:type="dxa"/>
            </w:tcMar>
            <w:vAlign w:val="bottom"/>
          </w:tcPr>
          <w:p w14:paraId="2858A2A7" w14:textId="09D1FD4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2021</w:t>
            </w:r>
          </w:p>
        </w:tc>
        <w:tc>
          <w:tcPr>
            <w:tcW w:w="540" w:type="dxa"/>
            <w:tcBorders>
              <w:top w:val="single" w:sz="8" w:space="0" w:color="31527B"/>
              <w:left w:val="nil"/>
              <w:bottom w:val="nil"/>
              <w:right w:val="nil"/>
            </w:tcBorders>
            <w:shd w:val="clear" w:color="auto" w:fill="DBE5F1"/>
            <w:tcMar>
              <w:top w:w="15" w:type="dxa"/>
              <w:left w:w="15" w:type="dxa"/>
              <w:right w:w="15" w:type="dxa"/>
            </w:tcMar>
            <w:vAlign w:val="bottom"/>
          </w:tcPr>
          <w:p w14:paraId="74DE240A" w14:textId="3664369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2022</w:t>
            </w:r>
          </w:p>
        </w:tc>
        <w:tc>
          <w:tcPr>
            <w:tcW w:w="540" w:type="dxa"/>
            <w:tcBorders>
              <w:top w:val="single" w:sz="8" w:space="0" w:color="31527B"/>
              <w:left w:val="nil"/>
              <w:bottom w:val="nil"/>
              <w:right w:val="nil"/>
            </w:tcBorders>
            <w:shd w:val="clear" w:color="auto" w:fill="BED2E6"/>
            <w:tcMar>
              <w:top w:w="15" w:type="dxa"/>
              <w:left w:w="15" w:type="dxa"/>
              <w:right w:w="15" w:type="dxa"/>
            </w:tcMar>
            <w:vAlign w:val="bottom"/>
          </w:tcPr>
          <w:p w14:paraId="6946347C" w14:textId="291A412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2023</w:t>
            </w:r>
          </w:p>
        </w:tc>
        <w:tc>
          <w:tcPr>
            <w:tcW w:w="540" w:type="dxa"/>
            <w:tcBorders>
              <w:top w:val="single" w:sz="8" w:space="0" w:color="31527B"/>
              <w:left w:val="nil"/>
              <w:bottom w:val="nil"/>
              <w:right w:val="nil"/>
            </w:tcBorders>
            <w:shd w:val="clear" w:color="auto" w:fill="BED2E6"/>
            <w:tcMar>
              <w:top w:w="15" w:type="dxa"/>
              <w:left w:w="15" w:type="dxa"/>
              <w:right w:w="15" w:type="dxa"/>
            </w:tcMar>
            <w:vAlign w:val="bottom"/>
          </w:tcPr>
          <w:p w14:paraId="3C9F3DE9" w14:textId="07354A77"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2024</w:t>
            </w:r>
          </w:p>
        </w:tc>
        <w:tc>
          <w:tcPr>
            <w:tcW w:w="540" w:type="dxa"/>
            <w:tcBorders>
              <w:top w:val="single" w:sz="8" w:space="0" w:color="31527B"/>
              <w:left w:val="nil"/>
              <w:bottom w:val="nil"/>
              <w:right w:val="nil"/>
            </w:tcBorders>
            <w:shd w:val="clear" w:color="auto" w:fill="BED2E6"/>
            <w:tcMar>
              <w:top w:w="15" w:type="dxa"/>
              <w:left w:w="15" w:type="dxa"/>
              <w:right w:w="15" w:type="dxa"/>
            </w:tcMar>
            <w:vAlign w:val="bottom"/>
          </w:tcPr>
          <w:p w14:paraId="38BA55C4" w14:textId="2881B514"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2025</w:t>
            </w:r>
          </w:p>
        </w:tc>
        <w:tc>
          <w:tcPr>
            <w:tcW w:w="540" w:type="dxa"/>
            <w:tcBorders>
              <w:top w:val="single" w:sz="8" w:space="0" w:color="31527B"/>
              <w:left w:val="nil"/>
              <w:bottom w:val="nil"/>
              <w:right w:val="nil"/>
            </w:tcBorders>
            <w:shd w:val="clear" w:color="auto" w:fill="BED2E6"/>
            <w:tcMar>
              <w:top w:w="15" w:type="dxa"/>
              <w:left w:w="15" w:type="dxa"/>
              <w:right w:w="15" w:type="dxa"/>
            </w:tcMar>
            <w:vAlign w:val="bottom"/>
          </w:tcPr>
          <w:p w14:paraId="47F3C9B6" w14:textId="293EAAD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2026</w:t>
            </w:r>
          </w:p>
        </w:tc>
      </w:tr>
      <w:tr w:rsidR="005C77B3" w14:paraId="38E89890" w14:textId="77777777" w:rsidTr="1AFF1551">
        <w:trPr>
          <w:trHeight w:val="255"/>
        </w:trPr>
        <w:tc>
          <w:tcPr>
            <w:tcW w:w="2280" w:type="dxa"/>
            <w:tcBorders>
              <w:top w:val="nil"/>
              <w:left w:val="nil"/>
              <w:bottom w:val="nil"/>
              <w:right w:val="nil"/>
            </w:tcBorders>
            <w:shd w:val="clear" w:color="auto" w:fill="DBE5F1"/>
            <w:tcMar>
              <w:top w:w="15" w:type="dxa"/>
              <w:left w:w="15" w:type="dxa"/>
              <w:right w:w="15" w:type="dxa"/>
            </w:tcMar>
            <w:vAlign w:val="bottom"/>
          </w:tcPr>
          <w:p w14:paraId="28371803" w14:textId="3CA21CD1"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 xml:space="preserve"> </w:t>
            </w:r>
          </w:p>
        </w:tc>
        <w:tc>
          <w:tcPr>
            <w:tcW w:w="945" w:type="dxa"/>
            <w:tcBorders>
              <w:top w:val="nil"/>
              <w:left w:val="nil"/>
              <w:bottom w:val="nil"/>
              <w:right w:val="nil"/>
            </w:tcBorders>
            <w:shd w:val="clear" w:color="auto" w:fill="DBE5F1"/>
            <w:tcMar>
              <w:top w:w="15" w:type="dxa"/>
              <w:left w:w="15" w:type="dxa"/>
              <w:right w:w="15" w:type="dxa"/>
            </w:tcMar>
            <w:vAlign w:val="bottom"/>
          </w:tcPr>
          <w:p w14:paraId="4D77C371" w14:textId="72D4ABDB"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2E089687" w14:textId="6477AB69"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50D2B282" w14:textId="39A74448"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03D918A7" w14:textId="74742BDC"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31BC6BF7" w14:textId="6BCED50A"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011DB416" w14:textId="500EC6BF"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49E9649E" w14:textId="6962DCA5"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 xml:space="preserve"> </w:t>
            </w:r>
          </w:p>
        </w:tc>
        <w:tc>
          <w:tcPr>
            <w:tcW w:w="540" w:type="dxa"/>
            <w:tcBorders>
              <w:top w:val="nil"/>
              <w:left w:val="nil"/>
              <w:bottom w:val="nil"/>
              <w:right w:val="nil"/>
            </w:tcBorders>
            <w:shd w:val="clear" w:color="auto" w:fill="BED2E6"/>
            <w:tcMar>
              <w:top w:w="15" w:type="dxa"/>
              <w:left w:w="15" w:type="dxa"/>
              <w:right w:w="15" w:type="dxa"/>
            </w:tcMar>
            <w:vAlign w:val="bottom"/>
          </w:tcPr>
          <w:p w14:paraId="776C284B" w14:textId="05D5FE86"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Predikce</w:t>
            </w:r>
          </w:p>
        </w:tc>
        <w:tc>
          <w:tcPr>
            <w:tcW w:w="540" w:type="dxa"/>
            <w:tcBorders>
              <w:top w:val="nil"/>
              <w:left w:val="nil"/>
              <w:bottom w:val="nil"/>
              <w:right w:val="nil"/>
            </w:tcBorders>
            <w:shd w:val="clear" w:color="auto" w:fill="BED2E6"/>
            <w:tcMar>
              <w:top w:w="15" w:type="dxa"/>
              <w:left w:w="15" w:type="dxa"/>
              <w:right w:w="15" w:type="dxa"/>
            </w:tcMar>
            <w:vAlign w:val="bottom"/>
          </w:tcPr>
          <w:p w14:paraId="0791D08A" w14:textId="7B0DCEB8"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Predikce</w:t>
            </w:r>
          </w:p>
        </w:tc>
        <w:tc>
          <w:tcPr>
            <w:tcW w:w="540" w:type="dxa"/>
            <w:tcBorders>
              <w:top w:val="nil"/>
              <w:left w:val="nil"/>
              <w:bottom w:val="nil"/>
              <w:right w:val="nil"/>
            </w:tcBorders>
            <w:shd w:val="clear" w:color="auto" w:fill="BED2E6"/>
            <w:tcMar>
              <w:top w:w="15" w:type="dxa"/>
              <w:left w:w="15" w:type="dxa"/>
              <w:right w:w="15" w:type="dxa"/>
            </w:tcMar>
            <w:vAlign w:val="bottom"/>
          </w:tcPr>
          <w:p w14:paraId="025CEFFF" w14:textId="6ACA71D5"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Výhled</w:t>
            </w:r>
          </w:p>
        </w:tc>
        <w:tc>
          <w:tcPr>
            <w:tcW w:w="540" w:type="dxa"/>
            <w:tcBorders>
              <w:top w:val="nil"/>
              <w:left w:val="nil"/>
              <w:bottom w:val="nil"/>
              <w:right w:val="nil"/>
            </w:tcBorders>
            <w:shd w:val="clear" w:color="auto" w:fill="BED2E6"/>
            <w:tcMar>
              <w:top w:w="15" w:type="dxa"/>
              <w:left w:w="15" w:type="dxa"/>
              <w:right w:w="15" w:type="dxa"/>
            </w:tcMar>
            <w:vAlign w:val="bottom"/>
          </w:tcPr>
          <w:p w14:paraId="4C1F1BA7" w14:textId="40B01029"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Výhled</w:t>
            </w:r>
          </w:p>
        </w:tc>
      </w:tr>
      <w:tr w:rsidR="005C77B3" w14:paraId="6B1C8C8A"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1D2C509E" w14:textId="72579ABE"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 xml:space="preserve">Hrubý </w:t>
            </w:r>
            <w:proofErr w:type="gramStart"/>
            <w:r w:rsidRPr="1AFF1551">
              <w:rPr>
                <w:rFonts w:ascii="Calibri" w:eastAsia="Calibri" w:hAnsi="Calibri" w:cs="Calibri"/>
                <w:b/>
                <w:bCs/>
                <w:sz w:val="16"/>
                <w:szCs w:val="16"/>
              </w:rPr>
              <w:t>domácí  produkt</w:t>
            </w:r>
            <w:proofErr w:type="gramEnd"/>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1B2555B1" w14:textId="5C64FCC3"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3B4AD8F" w14:textId="3D8E439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4 988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D58B758" w14:textId="1C274B28"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5 148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E5E868A" w14:textId="3017BEA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5 304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0B06F01" w14:textId="24F1688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5 013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9A9616C" w14:textId="6B41AB4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5 191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DE66A39" w14:textId="21348C75"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5 313</w:t>
            </w:r>
          </w:p>
        </w:tc>
        <w:tc>
          <w:tcPr>
            <w:tcW w:w="540" w:type="dxa"/>
            <w:tcBorders>
              <w:top w:val="nil"/>
              <w:left w:val="nil"/>
              <w:bottom w:val="nil"/>
              <w:right w:val="nil"/>
            </w:tcBorders>
            <w:shd w:val="clear" w:color="auto" w:fill="DBE5F1"/>
            <w:tcMar>
              <w:top w:w="15" w:type="dxa"/>
              <w:left w:w="15" w:type="dxa"/>
              <w:right w:w="15" w:type="dxa"/>
            </w:tcMar>
            <w:vAlign w:val="bottom"/>
          </w:tcPr>
          <w:p w14:paraId="0DAAC60D" w14:textId="77D57B3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5 305</w:t>
            </w:r>
          </w:p>
        </w:tc>
        <w:tc>
          <w:tcPr>
            <w:tcW w:w="540" w:type="dxa"/>
            <w:tcBorders>
              <w:top w:val="nil"/>
              <w:left w:val="nil"/>
              <w:bottom w:val="nil"/>
              <w:right w:val="nil"/>
            </w:tcBorders>
            <w:shd w:val="clear" w:color="auto" w:fill="DBE5F1"/>
            <w:tcMar>
              <w:top w:w="15" w:type="dxa"/>
              <w:left w:w="15" w:type="dxa"/>
              <w:right w:w="15" w:type="dxa"/>
            </w:tcMar>
            <w:vAlign w:val="bottom"/>
          </w:tcPr>
          <w:p w14:paraId="014640A8" w14:textId="135091F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5 428</w:t>
            </w:r>
          </w:p>
        </w:tc>
        <w:tc>
          <w:tcPr>
            <w:tcW w:w="540" w:type="dxa"/>
            <w:tcBorders>
              <w:top w:val="nil"/>
              <w:left w:val="nil"/>
              <w:bottom w:val="nil"/>
              <w:right w:val="nil"/>
            </w:tcBorders>
            <w:shd w:val="clear" w:color="auto" w:fill="DBE5F1"/>
            <w:tcMar>
              <w:top w:w="15" w:type="dxa"/>
              <w:left w:w="15" w:type="dxa"/>
              <w:right w:w="15" w:type="dxa"/>
            </w:tcMar>
            <w:vAlign w:val="bottom"/>
          </w:tcPr>
          <w:p w14:paraId="37F10FFF" w14:textId="16E69227"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5 560</w:t>
            </w:r>
          </w:p>
        </w:tc>
        <w:tc>
          <w:tcPr>
            <w:tcW w:w="540" w:type="dxa"/>
            <w:tcBorders>
              <w:top w:val="nil"/>
              <w:left w:val="nil"/>
              <w:bottom w:val="nil"/>
              <w:right w:val="nil"/>
            </w:tcBorders>
            <w:shd w:val="clear" w:color="auto" w:fill="DBE5F1"/>
            <w:tcMar>
              <w:top w:w="15" w:type="dxa"/>
              <w:left w:w="15" w:type="dxa"/>
              <w:right w:w="15" w:type="dxa"/>
            </w:tcMar>
            <w:vAlign w:val="bottom"/>
          </w:tcPr>
          <w:p w14:paraId="52F3D119" w14:textId="4DCAA0D4"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5 688</w:t>
            </w:r>
          </w:p>
        </w:tc>
      </w:tr>
      <w:tr w:rsidR="005C77B3" w14:paraId="076597AA"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23D0C34D" w14:textId="05E10BF2"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193D1E8C" w14:textId="710F2923"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2480FAE6" w14:textId="6C63E6C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5,2</w:t>
            </w:r>
          </w:p>
        </w:tc>
        <w:tc>
          <w:tcPr>
            <w:tcW w:w="540" w:type="dxa"/>
            <w:tcBorders>
              <w:top w:val="nil"/>
              <w:left w:val="nil"/>
              <w:bottom w:val="nil"/>
              <w:right w:val="nil"/>
            </w:tcBorders>
            <w:shd w:val="clear" w:color="auto" w:fill="FFFFFF" w:themeFill="background1"/>
            <w:tcMar>
              <w:top w:w="15" w:type="dxa"/>
              <w:left w:w="15" w:type="dxa"/>
              <w:right w:w="15" w:type="dxa"/>
            </w:tcMar>
          </w:tcPr>
          <w:p w14:paraId="4C625B93" w14:textId="0F67176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3,2</w:t>
            </w:r>
          </w:p>
        </w:tc>
        <w:tc>
          <w:tcPr>
            <w:tcW w:w="540" w:type="dxa"/>
            <w:tcBorders>
              <w:top w:val="nil"/>
              <w:left w:val="nil"/>
              <w:bottom w:val="nil"/>
              <w:right w:val="nil"/>
            </w:tcBorders>
            <w:shd w:val="clear" w:color="auto" w:fill="FFFFFF" w:themeFill="background1"/>
            <w:tcMar>
              <w:top w:w="15" w:type="dxa"/>
              <w:left w:w="15" w:type="dxa"/>
              <w:right w:w="15" w:type="dxa"/>
            </w:tcMar>
          </w:tcPr>
          <w:p w14:paraId="024C161A" w14:textId="0C3E88F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3,0</w:t>
            </w:r>
          </w:p>
        </w:tc>
        <w:tc>
          <w:tcPr>
            <w:tcW w:w="540" w:type="dxa"/>
            <w:tcBorders>
              <w:top w:val="nil"/>
              <w:left w:val="nil"/>
              <w:bottom w:val="nil"/>
              <w:right w:val="nil"/>
            </w:tcBorders>
            <w:shd w:val="clear" w:color="auto" w:fill="FFFFFF" w:themeFill="background1"/>
            <w:tcMar>
              <w:top w:w="15" w:type="dxa"/>
              <w:left w:w="15" w:type="dxa"/>
              <w:right w:w="15" w:type="dxa"/>
            </w:tcMar>
          </w:tcPr>
          <w:p w14:paraId="5BEEFF87" w14:textId="2CB5CFF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-5,5</w:t>
            </w:r>
          </w:p>
        </w:tc>
        <w:tc>
          <w:tcPr>
            <w:tcW w:w="540" w:type="dxa"/>
            <w:tcBorders>
              <w:top w:val="nil"/>
              <w:left w:val="nil"/>
              <w:bottom w:val="nil"/>
              <w:right w:val="nil"/>
            </w:tcBorders>
            <w:shd w:val="clear" w:color="auto" w:fill="FFFFFF" w:themeFill="background1"/>
            <w:tcMar>
              <w:top w:w="15" w:type="dxa"/>
              <w:left w:w="15" w:type="dxa"/>
              <w:right w:w="15" w:type="dxa"/>
            </w:tcMar>
          </w:tcPr>
          <w:p w14:paraId="2AFBD275" w14:textId="4BFE96B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3,6</w:t>
            </w:r>
          </w:p>
        </w:tc>
        <w:tc>
          <w:tcPr>
            <w:tcW w:w="540" w:type="dxa"/>
            <w:tcBorders>
              <w:top w:val="nil"/>
              <w:left w:val="nil"/>
              <w:bottom w:val="nil"/>
              <w:right w:val="nil"/>
            </w:tcBorders>
            <w:shd w:val="clear" w:color="auto" w:fill="FFFFFF" w:themeFill="background1"/>
            <w:tcMar>
              <w:top w:w="15" w:type="dxa"/>
              <w:left w:w="15" w:type="dxa"/>
              <w:right w:w="15" w:type="dxa"/>
            </w:tcMar>
          </w:tcPr>
          <w:p w14:paraId="671227D9" w14:textId="40381D42"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2,4</w:t>
            </w:r>
          </w:p>
        </w:tc>
        <w:tc>
          <w:tcPr>
            <w:tcW w:w="540" w:type="dxa"/>
            <w:tcBorders>
              <w:top w:val="nil"/>
              <w:left w:val="nil"/>
              <w:bottom w:val="nil"/>
              <w:right w:val="nil"/>
            </w:tcBorders>
            <w:shd w:val="clear" w:color="auto" w:fill="DBE5F1"/>
            <w:tcMar>
              <w:top w:w="15" w:type="dxa"/>
              <w:left w:w="15" w:type="dxa"/>
              <w:right w:w="15" w:type="dxa"/>
            </w:tcMar>
          </w:tcPr>
          <w:p w14:paraId="47DFEB8B" w14:textId="5F10F95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-0,2</w:t>
            </w:r>
          </w:p>
        </w:tc>
        <w:tc>
          <w:tcPr>
            <w:tcW w:w="540" w:type="dxa"/>
            <w:tcBorders>
              <w:top w:val="nil"/>
              <w:left w:val="nil"/>
              <w:bottom w:val="nil"/>
              <w:right w:val="nil"/>
            </w:tcBorders>
            <w:shd w:val="clear" w:color="auto" w:fill="DBE5F1"/>
            <w:tcMar>
              <w:top w:w="15" w:type="dxa"/>
              <w:left w:w="15" w:type="dxa"/>
              <w:right w:w="15" w:type="dxa"/>
            </w:tcMar>
          </w:tcPr>
          <w:p w14:paraId="42BF416E" w14:textId="25758B0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2,3</w:t>
            </w:r>
          </w:p>
        </w:tc>
        <w:tc>
          <w:tcPr>
            <w:tcW w:w="540" w:type="dxa"/>
            <w:tcBorders>
              <w:top w:val="nil"/>
              <w:left w:val="nil"/>
              <w:bottom w:val="nil"/>
              <w:right w:val="nil"/>
            </w:tcBorders>
            <w:shd w:val="clear" w:color="auto" w:fill="DBE5F1"/>
            <w:tcMar>
              <w:top w:w="15" w:type="dxa"/>
              <w:left w:w="15" w:type="dxa"/>
              <w:right w:w="15" w:type="dxa"/>
            </w:tcMar>
          </w:tcPr>
          <w:p w14:paraId="7582A6C1" w14:textId="7809BB2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2,4</w:t>
            </w:r>
          </w:p>
        </w:tc>
        <w:tc>
          <w:tcPr>
            <w:tcW w:w="540" w:type="dxa"/>
            <w:tcBorders>
              <w:top w:val="nil"/>
              <w:left w:val="nil"/>
              <w:bottom w:val="nil"/>
              <w:right w:val="nil"/>
            </w:tcBorders>
            <w:shd w:val="clear" w:color="auto" w:fill="DBE5F1"/>
            <w:tcMar>
              <w:top w:w="15" w:type="dxa"/>
              <w:left w:w="15" w:type="dxa"/>
              <w:right w:w="15" w:type="dxa"/>
            </w:tcMar>
          </w:tcPr>
          <w:p w14:paraId="1FCC8170" w14:textId="41FE4344"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2,3</w:t>
            </w:r>
          </w:p>
        </w:tc>
      </w:tr>
      <w:tr w:rsidR="005C77B3" w14:paraId="5316037F"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199E07D3" w14:textId="260FA13F"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61599E18" w14:textId="743EE425" w:rsidR="1AFF1551" w:rsidRDefault="00797707" w:rsidP="00A41F2C">
            <w:pPr>
              <w:spacing w:after="0"/>
              <w:jc w:val="right"/>
              <w:rPr>
                <w:rFonts w:ascii="Calibri" w:eastAsia="Calibri" w:hAnsi="Calibri" w:cs="Calibri"/>
                <w:sz w:val="14"/>
                <w:szCs w:val="14"/>
                <w:vertAlign w:val="superscript"/>
              </w:rPr>
            </w:pPr>
            <w:r w:rsidRPr="1AFF1551">
              <w:rPr>
                <w:rFonts w:ascii="Calibri" w:eastAsia="Calibri" w:hAnsi="Calibri" w:cs="Calibri"/>
                <w:i/>
                <w:iCs/>
                <w:sz w:val="14"/>
                <w:szCs w:val="14"/>
              </w:rPr>
              <w:t xml:space="preserve">růst v % </w:t>
            </w:r>
            <w:r w:rsidRPr="1AFF1551">
              <w:rPr>
                <w:rFonts w:ascii="Calibri" w:eastAsia="Calibri" w:hAnsi="Calibri" w:cs="Calibri"/>
                <w:sz w:val="14"/>
                <w:szCs w:val="14"/>
                <w:vertAlign w:val="superscript"/>
              </w:rPr>
              <w:t>1)</w:t>
            </w:r>
          </w:p>
        </w:tc>
        <w:tc>
          <w:tcPr>
            <w:tcW w:w="540" w:type="dxa"/>
            <w:tcBorders>
              <w:top w:val="nil"/>
              <w:left w:val="nil"/>
              <w:bottom w:val="nil"/>
              <w:right w:val="nil"/>
            </w:tcBorders>
            <w:shd w:val="clear" w:color="auto" w:fill="FFFFFF" w:themeFill="background1"/>
            <w:tcMar>
              <w:top w:w="15" w:type="dxa"/>
              <w:left w:w="15" w:type="dxa"/>
              <w:right w:w="15" w:type="dxa"/>
            </w:tcMar>
          </w:tcPr>
          <w:p w14:paraId="0C9C1AB5" w14:textId="7D1B62A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5,3</w:t>
            </w:r>
          </w:p>
        </w:tc>
        <w:tc>
          <w:tcPr>
            <w:tcW w:w="540" w:type="dxa"/>
            <w:tcBorders>
              <w:top w:val="nil"/>
              <w:left w:val="nil"/>
              <w:bottom w:val="nil"/>
              <w:right w:val="nil"/>
            </w:tcBorders>
            <w:shd w:val="clear" w:color="auto" w:fill="FFFFFF" w:themeFill="background1"/>
            <w:tcMar>
              <w:top w:w="15" w:type="dxa"/>
              <w:left w:w="15" w:type="dxa"/>
              <w:right w:w="15" w:type="dxa"/>
            </w:tcMar>
          </w:tcPr>
          <w:p w14:paraId="57D32FB6" w14:textId="603AFB42"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3,2</w:t>
            </w:r>
          </w:p>
        </w:tc>
        <w:tc>
          <w:tcPr>
            <w:tcW w:w="540" w:type="dxa"/>
            <w:tcBorders>
              <w:top w:val="nil"/>
              <w:left w:val="nil"/>
              <w:bottom w:val="nil"/>
              <w:right w:val="nil"/>
            </w:tcBorders>
            <w:shd w:val="clear" w:color="auto" w:fill="FFFFFF" w:themeFill="background1"/>
            <w:tcMar>
              <w:top w:w="15" w:type="dxa"/>
              <w:left w:w="15" w:type="dxa"/>
              <w:right w:w="15" w:type="dxa"/>
            </w:tcMar>
          </w:tcPr>
          <w:p w14:paraId="7F976895" w14:textId="1618078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3,0</w:t>
            </w:r>
          </w:p>
        </w:tc>
        <w:tc>
          <w:tcPr>
            <w:tcW w:w="540" w:type="dxa"/>
            <w:tcBorders>
              <w:top w:val="nil"/>
              <w:left w:val="nil"/>
              <w:bottom w:val="nil"/>
              <w:right w:val="nil"/>
            </w:tcBorders>
            <w:shd w:val="clear" w:color="auto" w:fill="FFFFFF" w:themeFill="background1"/>
            <w:tcMar>
              <w:top w:w="15" w:type="dxa"/>
              <w:left w:w="15" w:type="dxa"/>
              <w:right w:w="15" w:type="dxa"/>
            </w:tcMar>
          </w:tcPr>
          <w:p w14:paraId="0C6F3FDF" w14:textId="19D9160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-5,5</w:t>
            </w:r>
          </w:p>
        </w:tc>
        <w:tc>
          <w:tcPr>
            <w:tcW w:w="540" w:type="dxa"/>
            <w:tcBorders>
              <w:top w:val="nil"/>
              <w:left w:val="nil"/>
              <w:bottom w:val="nil"/>
              <w:right w:val="nil"/>
            </w:tcBorders>
            <w:shd w:val="clear" w:color="auto" w:fill="FFFFFF" w:themeFill="background1"/>
            <w:tcMar>
              <w:top w:w="15" w:type="dxa"/>
              <w:left w:w="15" w:type="dxa"/>
              <w:right w:w="15" w:type="dxa"/>
            </w:tcMar>
          </w:tcPr>
          <w:p w14:paraId="7C0DA5F2" w14:textId="26966F7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3,5</w:t>
            </w:r>
          </w:p>
        </w:tc>
        <w:tc>
          <w:tcPr>
            <w:tcW w:w="540" w:type="dxa"/>
            <w:tcBorders>
              <w:top w:val="nil"/>
              <w:left w:val="nil"/>
              <w:bottom w:val="nil"/>
              <w:right w:val="nil"/>
            </w:tcBorders>
            <w:shd w:val="clear" w:color="auto" w:fill="FFFFFF" w:themeFill="background1"/>
            <w:tcMar>
              <w:top w:w="15" w:type="dxa"/>
              <w:left w:w="15" w:type="dxa"/>
              <w:right w:w="15" w:type="dxa"/>
            </w:tcMar>
          </w:tcPr>
          <w:p w14:paraId="03615A6D" w14:textId="2AF97E4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2,4</w:t>
            </w:r>
          </w:p>
        </w:tc>
        <w:tc>
          <w:tcPr>
            <w:tcW w:w="540" w:type="dxa"/>
            <w:tcBorders>
              <w:top w:val="nil"/>
              <w:left w:val="nil"/>
              <w:bottom w:val="nil"/>
              <w:right w:val="nil"/>
            </w:tcBorders>
            <w:shd w:val="clear" w:color="auto" w:fill="DBE5F1"/>
            <w:tcMar>
              <w:top w:w="15" w:type="dxa"/>
              <w:left w:w="15" w:type="dxa"/>
              <w:right w:w="15" w:type="dxa"/>
            </w:tcMar>
          </w:tcPr>
          <w:p w14:paraId="65FE5CFA" w14:textId="4C4B70C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0,0</w:t>
            </w:r>
          </w:p>
        </w:tc>
        <w:tc>
          <w:tcPr>
            <w:tcW w:w="540" w:type="dxa"/>
            <w:tcBorders>
              <w:top w:val="nil"/>
              <w:left w:val="nil"/>
              <w:bottom w:val="nil"/>
              <w:right w:val="nil"/>
            </w:tcBorders>
            <w:shd w:val="clear" w:color="auto" w:fill="DBE5F1"/>
            <w:tcMar>
              <w:top w:w="15" w:type="dxa"/>
              <w:left w:w="15" w:type="dxa"/>
              <w:right w:w="15" w:type="dxa"/>
            </w:tcMar>
          </w:tcPr>
          <w:p w14:paraId="7B30B6E5" w14:textId="0B51371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2,2</w:t>
            </w:r>
          </w:p>
        </w:tc>
        <w:tc>
          <w:tcPr>
            <w:tcW w:w="540" w:type="dxa"/>
            <w:tcBorders>
              <w:top w:val="nil"/>
              <w:left w:val="nil"/>
              <w:bottom w:val="nil"/>
              <w:right w:val="nil"/>
            </w:tcBorders>
            <w:shd w:val="clear" w:color="auto" w:fill="DBE5F1"/>
            <w:tcMar>
              <w:top w:w="15" w:type="dxa"/>
              <w:left w:w="15" w:type="dxa"/>
              <w:right w:w="15" w:type="dxa"/>
            </w:tcMar>
          </w:tcPr>
          <w:p w14:paraId="2ACCA1A5" w14:textId="592798F4"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2,5</w:t>
            </w:r>
          </w:p>
        </w:tc>
        <w:tc>
          <w:tcPr>
            <w:tcW w:w="540" w:type="dxa"/>
            <w:tcBorders>
              <w:top w:val="nil"/>
              <w:left w:val="nil"/>
              <w:bottom w:val="nil"/>
              <w:right w:val="nil"/>
            </w:tcBorders>
            <w:shd w:val="clear" w:color="auto" w:fill="DBE5F1"/>
            <w:tcMar>
              <w:top w:w="15" w:type="dxa"/>
              <w:left w:w="15" w:type="dxa"/>
              <w:right w:w="15" w:type="dxa"/>
            </w:tcMar>
          </w:tcPr>
          <w:p w14:paraId="0F0E3A0D" w14:textId="335CD03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2,4</w:t>
            </w:r>
          </w:p>
        </w:tc>
      </w:tr>
      <w:tr w:rsidR="005C77B3" w14:paraId="5457A400"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4AE9A7D1" w14:textId="685C387E"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 xml:space="preserve">Výdaje domácností na spotřebu </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00015CC6" w14:textId="5693A0BC"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7BFC2E2" w14:textId="3CC1ACC0"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2 355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365795B" w14:textId="5C105430"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2 438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5A49656" w14:textId="63B7329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2 504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93A9398" w14:textId="731D0F9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2 322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25B74B4" w14:textId="5289299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2 418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DA4362B" w14:textId="06985D10"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2 401</w:t>
            </w:r>
          </w:p>
        </w:tc>
        <w:tc>
          <w:tcPr>
            <w:tcW w:w="540" w:type="dxa"/>
            <w:tcBorders>
              <w:top w:val="nil"/>
              <w:left w:val="nil"/>
              <w:bottom w:val="nil"/>
              <w:right w:val="nil"/>
            </w:tcBorders>
            <w:shd w:val="clear" w:color="auto" w:fill="DBE5F1"/>
            <w:tcMar>
              <w:top w:w="15" w:type="dxa"/>
              <w:left w:w="15" w:type="dxa"/>
              <w:right w:w="15" w:type="dxa"/>
            </w:tcMar>
            <w:vAlign w:val="bottom"/>
          </w:tcPr>
          <w:p w14:paraId="772C0D14" w14:textId="5CB14B2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2 318</w:t>
            </w:r>
          </w:p>
        </w:tc>
        <w:tc>
          <w:tcPr>
            <w:tcW w:w="540" w:type="dxa"/>
            <w:tcBorders>
              <w:top w:val="nil"/>
              <w:left w:val="nil"/>
              <w:bottom w:val="nil"/>
              <w:right w:val="nil"/>
            </w:tcBorders>
            <w:shd w:val="clear" w:color="auto" w:fill="DBE5F1"/>
            <w:tcMar>
              <w:top w:w="15" w:type="dxa"/>
              <w:left w:w="15" w:type="dxa"/>
              <w:right w:w="15" w:type="dxa"/>
            </w:tcMar>
            <w:vAlign w:val="bottom"/>
          </w:tcPr>
          <w:p w14:paraId="0519AE79" w14:textId="3590FA0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2 409</w:t>
            </w:r>
          </w:p>
        </w:tc>
        <w:tc>
          <w:tcPr>
            <w:tcW w:w="540" w:type="dxa"/>
            <w:tcBorders>
              <w:top w:val="nil"/>
              <w:left w:val="nil"/>
              <w:bottom w:val="nil"/>
              <w:right w:val="nil"/>
            </w:tcBorders>
            <w:shd w:val="clear" w:color="auto" w:fill="DBE5F1"/>
            <w:tcMar>
              <w:top w:w="15" w:type="dxa"/>
              <w:left w:w="15" w:type="dxa"/>
              <w:right w:w="15" w:type="dxa"/>
            </w:tcMar>
            <w:vAlign w:val="bottom"/>
          </w:tcPr>
          <w:p w14:paraId="04629CAB" w14:textId="66AC699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2 497</w:t>
            </w:r>
          </w:p>
        </w:tc>
        <w:tc>
          <w:tcPr>
            <w:tcW w:w="540" w:type="dxa"/>
            <w:tcBorders>
              <w:top w:val="nil"/>
              <w:left w:val="nil"/>
              <w:bottom w:val="nil"/>
              <w:right w:val="nil"/>
            </w:tcBorders>
            <w:shd w:val="clear" w:color="auto" w:fill="DBE5F1"/>
            <w:tcMar>
              <w:top w:w="15" w:type="dxa"/>
              <w:left w:w="15" w:type="dxa"/>
              <w:right w:w="15" w:type="dxa"/>
            </w:tcMar>
            <w:vAlign w:val="bottom"/>
          </w:tcPr>
          <w:p w14:paraId="315B4C0A" w14:textId="267E8CE8"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2 565</w:t>
            </w:r>
          </w:p>
        </w:tc>
      </w:tr>
      <w:tr w:rsidR="005C77B3" w14:paraId="059A3606"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5795A998" w14:textId="33165CCE"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6DB7CC57" w14:textId="20AFBD99"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0D203E3D" w14:textId="0593F56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4,0</w:t>
            </w:r>
          </w:p>
        </w:tc>
        <w:tc>
          <w:tcPr>
            <w:tcW w:w="540" w:type="dxa"/>
            <w:tcBorders>
              <w:top w:val="nil"/>
              <w:left w:val="nil"/>
              <w:bottom w:val="nil"/>
              <w:right w:val="nil"/>
            </w:tcBorders>
            <w:shd w:val="clear" w:color="auto" w:fill="FFFFFF" w:themeFill="background1"/>
            <w:tcMar>
              <w:top w:w="15" w:type="dxa"/>
              <w:left w:w="15" w:type="dxa"/>
              <w:right w:w="15" w:type="dxa"/>
            </w:tcMar>
          </w:tcPr>
          <w:p w14:paraId="3F963740" w14:textId="71D3D3C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3,5</w:t>
            </w:r>
          </w:p>
        </w:tc>
        <w:tc>
          <w:tcPr>
            <w:tcW w:w="540" w:type="dxa"/>
            <w:tcBorders>
              <w:top w:val="nil"/>
              <w:left w:val="nil"/>
              <w:bottom w:val="nil"/>
              <w:right w:val="nil"/>
            </w:tcBorders>
            <w:shd w:val="clear" w:color="auto" w:fill="FFFFFF" w:themeFill="background1"/>
            <w:tcMar>
              <w:top w:w="15" w:type="dxa"/>
              <w:left w:w="15" w:type="dxa"/>
              <w:right w:w="15" w:type="dxa"/>
            </w:tcMar>
          </w:tcPr>
          <w:p w14:paraId="2BFC3D5C" w14:textId="3F3A32C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2,7</w:t>
            </w:r>
          </w:p>
        </w:tc>
        <w:tc>
          <w:tcPr>
            <w:tcW w:w="540" w:type="dxa"/>
            <w:tcBorders>
              <w:top w:val="nil"/>
              <w:left w:val="nil"/>
              <w:bottom w:val="nil"/>
              <w:right w:val="nil"/>
            </w:tcBorders>
            <w:shd w:val="clear" w:color="auto" w:fill="FFFFFF" w:themeFill="background1"/>
            <w:tcMar>
              <w:top w:w="15" w:type="dxa"/>
              <w:left w:w="15" w:type="dxa"/>
              <w:right w:w="15" w:type="dxa"/>
            </w:tcMar>
          </w:tcPr>
          <w:p w14:paraId="34C0338A" w14:textId="46D5A4AE"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-7,2</w:t>
            </w:r>
          </w:p>
        </w:tc>
        <w:tc>
          <w:tcPr>
            <w:tcW w:w="540" w:type="dxa"/>
            <w:tcBorders>
              <w:top w:val="nil"/>
              <w:left w:val="nil"/>
              <w:bottom w:val="nil"/>
              <w:right w:val="nil"/>
            </w:tcBorders>
            <w:shd w:val="clear" w:color="auto" w:fill="FFFFFF" w:themeFill="background1"/>
            <w:tcMar>
              <w:top w:w="15" w:type="dxa"/>
              <w:left w:w="15" w:type="dxa"/>
              <w:right w:w="15" w:type="dxa"/>
            </w:tcMar>
          </w:tcPr>
          <w:p w14:paraId="58A42DD9" w14:textId="76E26BE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4,1</w:t>
            </w:r>
          </w:p>
        </w:tc>
        <w:tc>
          <w:tcPr>
            <w:tcW w:w="540" w:type="dxa"/>
            <w:tcBorders>
              <w:top w:val="nil"/>
              <w:left w:val="nil"/>
              <w:bottom w:val="nil"/>
              <w:right w:val="nil"/>
            </w:tcBorders>
            <w:shd w:val="clear" w:color="auto" w:fill="FFFFFF" w:themeFill="background1"/>
            <w:tcMar>
              <w:top w:w="15" w:type="dxa"/>
              <w:left w:w="15" w:type="dxa"/>
              <w:right w:w="15" w:type="dxa"/>
            </w:tcMar>
          </w:tcPr>
          <w:p w14:paraId="5C02B54E" w14:textId="374AACE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-0,7</w:t>
            </w:r>
          </w:p>
        </w:tc>
        <w:tc>
          <w:tcPr>
            <w:tcW w:w="540" w:type="dxa"/>
            <w:tcBorders>
              <w:top w:val="nil"/>
              <w:left w:val="nil"/>
              <w:bottom w:val="nil"/>
              <w:right w:val="nil"/>
            </w:tcBorders>
            <w:shd w:val="clear" w:color="auto" w:fill="DBE5F1"/>
            <w:tcMar>
              <w:top w:w="15" w:type="dxa"/>
              <w:left w:w="15" w:type="dxa"/>
              <w:right w:w="15" w:type="dxa"/>
            </w:tcMar>
          </w:tcPr>
          <w:p w14:paraId="7CD322FA" w14:textId="0FF43AE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-3,4</w:t>
            </w:r>
          </w:p>
        </w:tc>
        <w:tc>
          <w:tcPr>
            <w:tcW w:w="540" w:type="dxa"/>
            <w:tcBorders>
              <w:top w:val="nil"/>
              <w:left w:val="nil"/>
              <w:bottom w:val="nil"/>
              <w:right w:val="nil"/>
            </w:tcBorders>
            <w:shd w:val="clear" w:color="auto" w:fill="DBE5F1"/>
            <w:tcMar>
              <w:top w:w="15" w:type="dxa"/>
              <w:left w:w="15" w:type="dxa"/>
              <w:right w:w="15" w:type="dxa"/>
            </w:tcMar>
          </w:tcPr>
          <w:p w14:paraId="3F5CF0EC" w14:textId="424B973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3,9</w:t>
            </w:r>
          </w:p>
        </w:tc>
        <w:tc>
          <w:tcPr>
            <w:tcW w:w="540" w:type="dxa"/>
            <w:tcBorders>
              <w:top w:val="nil"/>
              <w:left w:val="nil"/>
              <w:bottom w:val="nil"/>
              <w:right w:val="nil"/>
            </w:tcBorders>
            <w:shd w:val="clear" w:color="auto" w:fill="DBE5F1"/>
            <w:tcMar>
              <w:top w:w="15" w:type="dxa"/>
              <w:left w:w="15" w:type="dxa"/>
              <w:right w:w="15" w:type="dxa"/>
            </w:tcMar>
          </w:tcPr>
          <w:p w14:paraId="0A07B3A4" w14:textId="3F2BBE2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3,7</w:t>
            </w:r>
          </w:p>
        </w:tc>
        <w:tc>
          <w:tcPr>
            <w:tcW w:w="540" w:type="dxa"/>
            <w:tcBorders>
              <w:top w:val="nil"/>
              <w:left w:val="nil"/>
              <w:bottom w:val="nil"/>
              <w:right w:val="nil"/>
            </w:tcBorders>
            <w:shd w:val="clear" w:color="auto" w:fill="DBE5F1"/>
            <w:tcMar>
              <w:top w:w="15" w:type="dxa"/>
              <w:left w:w="15" w:type="dxa"/>
              <w:right w:w="15" w:type="dxa"/>
            </w:tcMar>
          </w:tcPr>
          <w:p w14:paraId="270C5D6C" w14:textId="517EE5D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2,7</w:t>
            </w:r>
          </w:p>
        </w:tc>
      </w:tr>
      <w:tr w:rsidR="005C77B3" w14:paraId="120DAC88"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1980B841" w14:textId="4B21D52E"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Výdaje vládních inst. na spotřebu</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23788DEE" w14:textId="6EA68FFA"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0F873AC" w14:textId="29C46F1B"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913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854BF3B" w14:textId="13C7B6F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949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B5FB428" w14:textId="413C9214"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973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387F7C4" w14:textId="1F6ED48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1 014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0149442" w14:textId="1D59459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1 027</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E99D293" w14:textId="5EDDBB58"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1 033</w:t>
            </w:r>
          </w:p>
        </w:tc>
        <w:tc>
          <w:tcPr>
            <w:tcW w:w="540" w:type="dxa"/>
            <w:tcBorders>
              <w:top w:val="nil"/>
              <w:left w:val="nil"/>
              <w:bottom w:val="nil"/>
              <w:right w:val="nil"/>
            </w:tcBorders>
            <w:shd w:val="clear" w:color="auto" w:fill="DBE5F1"/>
            <w:tcMar>
              <w:top w:w="15" w:type="dxa"/>
              <w:left w:w="15" w:type="dxa"/>
              <w:right w:w="15" w:type="dxa"/>
            </w:tcMar>
            <w:vAlign w:val="bottom"/>
          </w:tcPr>
          <w:p w14:paraId="48E7F2E1" w14:textId="4369FD2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1 058</w:t>
            </w:r>
          </w:p>
        </w:tc>
        <w:tc>
          <w:tcPr>
            <w:tcW w:w="540" w:type="dxa"/>
            <w:tcBorders>
              <w:top w:val="nil"/>
              <w:left w:val="nil"/>
              <w:bottom w:val="nil"/>
              <w:right w:val="nil"/>
            </w:tcBorders>
            <w:shd w:val="clear" w:color="auto" w:fill="DBE5F1"/>
            <w:tcMar>
              <w:top w:w="15" w:type="dxa"/>
              <w:left w:w="15" w:type="dxa"/>
              <w:right w:w="15" w:type="dxa"/>
            </w:tcMar>
            <w:vAlign w:val="bottom"/>
          </w:tcPr>
          <w:p w14:paraId="7F61A285" w14:textId="3EF2432E"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1 076</w:t>
            </w:r>
          </w:p>
        </w:tc>
        <w:tc>
          <w:tcPr>
            <w:tcW w:w="540" w:type="dxa"/>
            <w:tcBorders>
              <w:top w:val="nil"/>
              <w:left w:val="nil"/>
              <w:bottom w:val="nil"/>
              <w:right w:val="nil"/>
            </w:tcBorders>
            <w:shd w:val="clear" w:color="auto" w:fill="DBE5F1"/>
            <w:tcMar>
              <w:top w:w="15" w:type="dxa"/>
              <w:left w:w="15" w:type="dxa"/>
              <w:right w:w="15" w:type="dxa"/>
            </w:tcMar>
            <w:vAlign w:val="bottom"/>
          </w:tcPr>
          <w:p w14:paraId="48F859DE" w14:textId="4C685600"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1 098</w:t>
            </w:r>
          </w:p>
        </w:tc>
        <w:tc>
          <w:tcPr>
            <w:tcW w:w="540" w:type="dxa"/>
            <w:tcBorders>
              <w:top w:val="nil"/>
              <w:left w:val="nil"/>
              <w:bottom w:val="nil"/>
              <w:right w:val="nil"/>
            </w:tcBorders>
            <w:shd w:val="clear" w:color="auto" w:fill="DBE5F1"/>
            <w:tcMar>
              <w:top w:w="15" w:type="dxa"/>
              <w:left w:w="15" w:type="dxa"/>
              <w:right w:w="15" w:type="dxa"/>
            </w:tcMar>
            <w:vAlign w:val="bottom"/>
          </w:tcPr>
          <w:p w14:paraId="371AD54C" w14:textId="12BBAB7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1 120</w:t>
            </w:r>
          </w:p>
        </w:tc>
      </w:tr>
      <w:tr w:rsidR="005C77B3" w14:paraId="0358732A"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51AFEF69" w14:textId="5F86F53F"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59AC0541" w14:textId="575AB85F"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1EFF0B7F" w14:textId="1B9E806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1,8</w:t>
            </w:r>
          </w:p>
        </w:tc>
        <w:tc>
          <w:tcPr>
            <w:tcW w:w="540" w:type="dxa"/>
            <w:tcBorders>
              <w:top w:val="nil"/>
              <w:left w:val="nil"/>
              <w:bottom w:val="nil"/>
              <w:right w:val="nil"/>
            </w:tcBorders>
            <w:shd w:val="clear" w:color="auto" w:fill="FFFFFF" w:themeFill="background1"/>
            <w:tcMar>
              <w:top w:w="15" w:type="dxa"/>
              <w:left w:w="15" w:type="dxa"/>
              <w:right w:w="15" w:type="dxa"/>
            </w:tcMar>
          </w:tcPr>
          <w:p w14:paraId="4228733A" w14:textId="32E4621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3,9</w:t>
            </w:r>
          </w:p>
        </w:tc>
        <w:tc>
          <w:tcPr>
            <w:tcW w:w="540" w:type="dxa"/>
            <w:tcBorders>
              <w:top w:val="nil"/>
              <w:left w:val="nil"/>
              <w:bottom w:val="nil"/>
              <w:right w:val="nil"/>
            </w:tcBorders>
            <w:shd w:val="clear" w:color="auto" w:fill="FFFFFF" w:themeFill="background1"/>
            <w:tcMar>
              <w:top w:w="15" w:type="dxa"/>
              <w:left w:w="15" w:type="dxa"/>
              <w:right w:w="15" w:type="dxa"/>
            </w:tcMar>
          </w:tcPr>
          <w:p w14:paraId="2F556A4A" w14:textId="6102CD82"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2,5</w:t>
            </w:r>
          </w:p>
        </w:tc>
        <w:tc>
          <w:tcPr>
            <w:tcW w:w="540" w:type="dxa"/>
            <w:tcBorders>
              <w:top w:val="nil"/>
              <w:left w:val="nil"/>
              <w:bottom w:val="nil"/>
              <w:right w:val="nil"/>
            </w:tcBorders>
            <w:shd w:val="clear" w:color="auto" w:fill="FFFFFF" w:themeFill="background1"/>
            <w:tcMar>
              <w:top w:w="15" w:type="dxa"/>
              <w:left w:w="15" w:type="dxa"/>
              <w:right w:w="15" w:type="dxa"/>
            </w:tcMar>
          </w:tcPr>
          <w:p w14:paraId="4C002811" w14:textId="7DFB730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4,2</w:t>
            </w:r>
          </w:p>
        </w:tc>
        <w:tc>
          <w:tcPr>
            <w:tcW w:w="540" w:type="dxa"/>
            <w:tcBorders>
              <w:top w:val="nil"/>
              <w:left w:val="nil"/>
              <w:bottom w:val="nil"/>
              <w:right w:val="nil"/>
            </w:tcBorders>
            <w:shd w:val="clear" w:color="auto" w:fill="FFFFFF" w:themeFill="background1"/>
            <w:tcMar>
              <w:top w:w="15" w:type="dxa"/>
              <w:left w:w="15" w:type="dxa"/>
              <w:right w:w="15" w:type="dxa"/>
            </w:tcMar>
          </w:tcPr>
          <w:p w14:paraId="703FD496" w14:textId="135E596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1,4</w:t>
            </w:r>
          </w:p>
        </w:tc>
        <w:tc>
          <w:tcPr>
            <w:tcW w:w="540" w:type="dxa"/>
            <w:tcBorders>
              <w:top w:val="nil"/>
              <w:left w:val="nil"/>
              <w:bottom w:val="nil"/>
              <w:right w:val="nil"/>
            </w:tcBorders>
            <w:shd w:val="clear" w:color="auto" w:fill="FFFFFF" w:themeFill="background1"/>
            <w:tcMar>
              <w:top w:w="15" w:type="dxa"/>
              <w:left w:w="15" w:type="dxa"/>
              <w:right w:w="15" w:type="dxa"/>
            </w:tcMar>
          </w:tcPr>
          <w:p w14:paraId="4C61B2D2" w14:textId="7AEBB31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0,6</w:t>
            </w:r>
          </w:p>
        </w:tc>
        <w:tc>
          <w:tcPr>
            <w:tcW w:w="540" w:type="dxa"/>
            <w:tcBorders>
              <w:top w:val="nil"/>
              <w:left w:val="nil"/>
              <w:bottom w:val="nil"/>
              <w:right w:val="nil"/>
            </w:tcBorders>
            <w:shd w:val="clear" w:color="auto" w:fill="DBE5F1"/>
            <w:tcMar>
              <w:top w:w="15" w:type="dxa"/>
              <w:left w:w="15" w:type="dxa"/>
              <w:right w:w="15" w:type="dxa"/>
            </w:tcMar>
          </w:tcPr>
          <w:p w14:paraId="6E73A452" w14:textId="007BFAC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2,4</w:t>
            </w:r>
          </w:p>
        </w:tc>
        <w:tc>
          <w:tcPr>
            <w:tcW w:w="540" w:type="dxa"/>
            <w:tcBorders>
              <w:top w:val="nil"/>
              <w:left w:val="nil"/>
              <w:bottom w:val="nil"/>
              <w:right w:val="nil"/>
            </w:tcBorders>
            <w:shd w:val="clear" w:color="auto" w:fill="DBE5F1"/>
            <w:tcMar>
              <w:top w:w="15" w:type="dxa"/>
              <w:left w:w="15" w:type="dxa"/>
              <w:right w:w="15" w:type="dxa"/>
            </w:tcMar>
          </w:tcPr>
          <w:p w14:paraId="6B987D16" w14:textId="136BD56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1,8</w:t>
            </w:r>
          </w:p>
        </w:tc>
        <w:tc>
          <w:tcPr>
            <w:tcW w:w="540" w:type="dxa"/>
            <w:tcBorders>
              <w:top w:val="nil"/>
              <w:left w:val="nil"/>
              <w:bottom w:val="nil"/>
              <w:right w:val="nil"/>
            </w:tcBorders>
            <w:shd w:val="clear" w:color="auto" w:fill="DBE5F1"/>
            <w:tcMar>
              <w:top w:w="15" w:type="dxa"/>
              <w:left w:w="15" w:type="dxa"/>
              <w:right w:w="15" w:type="dxa"/>
            </w:tcMar>
          </w:tcPr>
          <w:p w14:paraId="50940C9E" w14:textId="67D9E9F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2,0</w:t>
            </w:r>
          </w:p>
        </w:tc>
        <w:tc>
          <w:tcPr>
            <w:tcW w:w="540" w:type="dxa"/>
            <w:tcBorders>
              <w:top w:val="nil"/>
              <w:left w:val="nil"/>
              <w:bottom w:val="nil"/>
              <w:right w:val="nil"/>
            </w:tcBorders>
            <w:shd w:val="clear" w:color="auto" w:fill="DBE5F1"/>
            <w:tcMar>
              <w:top w:w="15" w:type="dxa"/>
              <w:left w:w="15" w:type="dxa"/>
              <w:right w:w="15" w:type="dxa"/>
            </w:tcMar>
          </w:tcPr>
          <w:p w14:paraId="15CE08CF" w14:textId="073DB91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2,0</w:t>
            </w:r>
          </w:p>
        </w:tc>
      </w:tr>
      <w:tr w:rsidR="005C77B3" w14:paraId="25002C69"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7D03ABCF" w14:textId="4F185EC0"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Tvorba hrubého kapitálu</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6461C458" w14:textId="0A168A55"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E094AD5" w14:textId="42C7030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1 323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B1D669C" w14:textId="6095033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1 425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B0A932B" w14:textId="0C969B4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1 489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CDB4DC8" w14:textId="3538647E"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1 351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DA2AD56" w14:textId="66C36A04"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1 609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E387528" w14:textId="67DD987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1 699</w:t>
            </w:r>
          </w:p>
        </w:tc>
        <w:tc>
          <w:tcPr>
            <w:tcW w:w="540" w:type="dxa"/>
            <w:tcBorders>
              <w:top w:val="nil"/>
              <w:left w:val="nil"/>
              <w:bottom w:val="nil"/>
              <w:right w:val="nil"/>
            </w:tcBorders>
            <w:shd w:val="clear" w:color="auto" w:fill="DBE5F1"/>
            <w:tcMar>
              <w:top w:w="15" w:type="dxa"/>
              <w:left w:w="15" w:type="dxa"/>
              <w:right w:w="15" w:type="dxa"/>
            </w:tcMar>
            <w:vAlign w:val="bottom"/>
          </w:tcPr>
          <w:p w14:paraId="7B4AF837" w14:textId="77764C8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1 621</w:t>
            </w:r>
          </w:p>
        </w:tc>
        <w:tc>
          <w:tcPr>
            <w:tcW w:w="540" w:type="dxa"/>
            <w:tcBorders>
              <w:top w:val="nil"/>
              <w:left w:val="nil"/>
              <w:bottom w:val="nil"/>
              <w:right w:val="nil"/>
            </w:tcBorders>
            <w:shd w:val="clear" w:color="auto" w:fill="DBE5F1"/>
            <w:tcMar>
              <w:top w:w="15" w:type="dxa"/>
              <w:left w:w="15" w:type="dxa"/>
              <w:right w:w="15" w:type="dxa"/>
            </w:tcMar>
            <w:vAlign w:val="bottom"/>
          </w:tcPr>
          <w:p w14:paraId="25DECBB1" w14:textId="0EF23BE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1 560</w:t>
            </w:r>
          </w:p>
        </w:tc>
        <w:tc>
          <w:tcPr>
            <w:tcW w:w="540" w:type="dxa"/>
            <w:tcBorders>
              <w:top w:val="nil"/>
              <w:left w:val="nil"/>
              <w:bottom w:val="nil"/>
              <w:right w:val="nil"/>
            </w:tcBorders>
            <w:shd w:val="clear" w:color="auto" w:fill="DBE5F1"/>
            <w:tcMar>
              <w:top w:w="15" w:type="dxa"/>
              <w:left w:w="15" w:type="dxa"/>
              <w:right w:w="15" w:type="dxa"/>
            </w:tcMar>
            <w:vAlign w:val="bottom"/>
          </w:tcPr>
          <w:p w14:paraId="07D37FA6" w14:textId="5C9FD804"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1 532</w:t>
            </w:r>
          </w:p>
        </w:tc>
        <w:tc>
          <w:tcPr>
            <w:tcW w:w="540" w:type="dxa"/>
            <w:tcBorders>
              <w:top w:val="nil"/>
              <w:left w:val="nil"/>
              <w:bottom w:val="nil"/>
              <w:right w:val="nil"/>
            </w:tcBorders>
            <w:shd w:val="clear" w:color="auto" w:fill="DBE5F1"/>
            <w:tcMar>
              <w:top w:w="15" w:type="dxa"/>
              <w:left w:w="15" w:type="dxa"/>
              <w:right w:w="15" w:type="dxa"/>
            </w:tcMar>
            <w:vAlign w:val="bottom"/>
          </w:tcPr>
          <w:p w14:paraId="058288A1" w14:textId="7F64AA3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1 542</w:t>
            </w:r>
          </w:p>
        </w:tc>
      </w:tr>
      <w:tr w:rsidR="005C77B3" w14:paraId="5C8FC9F5"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1A3936F3" w14:textId="431B925B"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2D670969" w14:textId="4E01C824"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292D2F31" w14:textId="3A03EB0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6,5</w:t>
            </w:r>
          </w:p>
        </w:tc>
        <w:tc>
          <w:tcPr>
            <w:tcW w:w="540" w:type="dxa"/>
            <w:tcBorders>
              <w:top w:val="nil"/>
              <w:left w:val="nil"/>
              <w:bottom w:val="nil"/>
              <w:right w:val="nil"/>
            </w:tcBorders>
            <w:shd w:val="clear" w:color="auto" w:fill="FFFFFF" w:themeFill="background1"/>
            <w:tcMar>
              <w:top w:w="15" w:type="dxa"/>
              <w:left w:w="15" w:type="dxa"/>
              <w:right w:w="15" w:type="dxa"/>
            </w:tcMar>
          </w:tcPr>
          <w:p w14:paraId="4F1B1C0E" w14:textId="29EC0C44"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7,7</w:t>
            </w:r>
          </w:p>
        </w:tc>
        <w:tc>
          <w:tcPr>
            <w:tcW w:w="540" w:type="dxa"/>
            <w:tcBorders>
              <w:top w:val="nil"/>
              <w:left w:val="nil"/>
              <w:bottom w:val="nil"/>
              <w:right w:val="nil"/>
            </w:tcBorders>
            <w:shd w:val="clear" w:color="auto" w:fill="FFFFFF" w:themeFill="background1"/>
            <w:tcMar>
              <w:top w:w="15" w:type="dxa"/>
              <w:left w:w="15" w:type="dxa"/>
              <w:right w:w="15" w:type="dxa"/>
            </w:tcMar>
          </w:tcPr>
          <w:p w14:paraId="59CF562D" w14:textId="08B49322"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4,5</w:t>
            </w:r>
          </w:p>
        </w:tc>
        <w:tc>
          <w:tcPr>
            <w:tcW w:w="540" w:type="dxa"/>
            <w:tcBorders>
              <w:top w:val="nil"/>
              <w:left w:val="nil"/>
              <w:bottom w:val="nil"/>
              <w:right w:val="nil"/>
            </w:tcBorders>
            <w:shd w:val="clear" w:color="auto" w:fill="FFFFFF" w:themeFill="background1"/>
            <w:tcMar>
              <w:top w:w="15" w:type="dxa"/>
              <w:left w:w="15" w:type="dxa"/>
              <w:right w:w="15" w:type="dxa"/>
            </w:tcMar>
          </w:tcPr>
          <w:p w14:paraId="3FCA2AFC" w14:textId="4D67406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-9,3</w:t>
            </w:r>
          </w:p>
        </w:tc>
        <w:tc>
          <w:tcPr>
            <w:tcW w:w="540" w:type="dxa"/>
            <w:tcBorders>
              <w:top w:val="nil"/>
              <w:left w:val="nil"/>
              <w:bottom w:val="nil"/>
              <w:right w:val="nil"/>
            </w:tcBorders>
            <w:shd w:val="clear" w:color="auto" w:fill="FFFFFF" w:themeFill="background1"/>
            <w:tcMar>
              <w:top w:w="15" w:type="dxa"/>
              <w:left w:w="15" w:type="dxa"/>
              <w:right w:w="15" w:type="dxa"/>
            </w:tcMar>
          </w:tcPr>
          <w:p w14:paraId="425F6335" w14:textId="4906396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19,1</w:t>
            </w:r>
          </w:p>
        </w:tc>
        <w:tc>
          <w:tcPr>
            <w:tcW w:w="540" w:type="dxa"/>
            <w:tcBorders>
              <w:top w:val="nil"/>
              <w:left w:val="nil"/>
              <w:bottom w:val="nil"/>
              <w:right w:val="nil"/>
            </w:tcBorders>
            <w:shd w:val="clear" w:color="auto" w:fill="FFFFFF" w:themeFill="background1"/>
            <w:tcMar>
              <w:top w:w="15" w:type="dxa"/>
              <w:left w:w="15" w:type="dxa"/>
              <w:right w:w="15" w:type="dxa"/>
            </w:tcMar>
          </w:tcPr>
          <w:p w14:paraId="363E6C4C" w14:textId="151781E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5,6</w:t>
            </w:r>
          </w:p>
        </w:tc>
        <w:tc>
          <w:tcPr>
            <w:tcW w:w="540" w:type="dxa"/>
            <w:tcBorders>
              <w:top w:val="nil"/>
              <w:left w:val="nil"/>
              <w:bottom w:val="nil"/>
              <w:right w:val="nil"/>
            </w:tcBorders>
            <w:shd w:val="clear" w:color="auto" w:fill="DBE5F1"/>
            <w:tcMar>
              <w:top w:w="15" w:type="dxa"/>
              <w:left w:w="15" w:type="dxa"/>
              <w:right w:w="15" w:type="dxa"/>
            </w:tcMar>
          </w:tcPr>
          <w:p w14:paraId="54CEC667" w14:textId="65FD67A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-4,6</w:t>
            </w:r>
          </w:p>
        </w:tc>
        <w:tc>
          <w:tcPr>
            <w:tcW w:w="540" w:type="dxa"/>
            <w:tcBorders>
              <w:top w:val="nil"/>
              <w:left w:val="nil"/>
              <w:bottom w:val="nil"/>
              <w:right w:val="nil"/>
            </w:tcBorders>
            <w:shd w:val="clear" w:color="auto" w:fill="DBE5F1"/>
            <w:tcMar>
              <w:top w:w="15" w:type="dxa"/>
              <w:left w:w="15" w:type="dxa"/>
              <w:right w:w="15" w:type="dxa"/>
            </w:tcMar>
          </w:tcPr>
          <w:p w14:paraId="073116B3" w14:textId="7099D9F4"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-3,8</w:t>
            </w:r>
          </w:p>
        </w:tc>
        <w:tc>
          <w:tcPr>
            <w:tcW w:w="540" w:type="dxa"/>
            <w:tcBorders>
              <w:top w:val="nil"/>
              <w:left w:val="nil"/>
              <w:bottom w:val="nil"/>
              <w:right w:val="nil"/>
            </w:tcBorders>
            <w:shd w:val="clear" w:color="auto" w:fill="DBE5F1"/>
            <w:tcMar>
              <w:top w:w="15" w:type="dxa"/>
              <w:left w:w="15" w:type="dxa"/>
              <w:right w:w="15" w:type="dxa"/>
            </w:tcMar>
          </w:tcPr>
          <w:p w14:paraId="0E882E29" w14:textId="27A7FE0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-1,8</w:t>
            </w:r>
          </w:p>
        </w:tc>
        <w:tc>
          <w:tcPr>
            <w:tcW w:w="540" w:type="dxa"/>
            <w:tcBorders>
              <w:top w:val="nil"/>
              <w:left w:val="nil"/>
              <w:bottom w:val="nil"/>
              <w:right w:val="nil"/>
            </w:tcBorders>
            <w:shd w:val="clear" w:color="auto" w:fill="DBE5F1"/>
            <w:tcMar>
              <w:top w:w="15" w:type="dxa"/>
              <w:left w:w="15" w:type="dxa"/>
              <w:right w:w="15" w:type="dxa"/>
            </w:tcMar>
          </w:tcPr>
          <w:p w14:paraId="4CBE588A" w14:textId="609FBB6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0,7</w:t>
            </w:r>
          </w:p>
        </w:tc>
      </w:tr>
      <w:tr w:rsidR="005C77B3" w14:paraId="07FF8DFD" w14:textId="77777777" w:rsidTr="1AFF1551">
        <w:trPr>
          <w:trHeight w:val="255"/>
        </w:trPr>
        <w:tc>
          <w:tcPr>
            <w:tcW w:w="2280" w:type="dxa"/>
            <w:tcBorders>
              <w:top w:val="nil"/>
              <w:left w:val="nil"/>
              <w:bottom w:val="nil"/>
              <w:right w:val="nil"/>
            </w:tcBorders>
            <w:shd w:val="clear" w:color="auto" w:fill="FFFFFF" w:themeFill="background1"/>
            <w:tcMar>
              <w:top w:w="15" w:type="dxa"/>
              <w:left w:w="180" w:type="dxa"/>
              <w:right w:w="15" w:type="dxa"/>
            </w:tcMar>
            <w:vAlign w:val="bottom"/>
          </w:tcPr>
          <w:p w14:paraId="59FCE41E" w14:textId="39086FDD"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Fixní kapitál</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5F209A1D" w14:textId="23B1D426"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66AC520" w14:textId="004DA4E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1 248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E5B80EB" w14:textId="4FE9C57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1 374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EEFC12D" w14:textId="221DE40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1 455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7BE76CE" w14:textId="21897DA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1 368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85E375B" w14:textId="05DF3A9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1 379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C4AC0B7" w14:textId="239F358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1 420</w:t>
            </w:r>
          </w:p>
        </w:tc>
        <w:tc>
          <w:tcPr>
            <w:tcW w:w="540" w:type="dxa"/>
            <w:tcBorders>
              <w:top w:val="nil"/>
              <w:left w:val="nil"/>
              <w:bottom w:val="nil"/>
              <w:right w:val="nil"/>
            </w:tcBorders>
            <w:shd w:val="clear" w:color="auto" w:fill="DBE5F1"/>
            <w:tcMar>
              <w:top w:w="15" w:type="dxa"/>
              <w:left w:w="15" w:type="dxa"/>
              <w:right w:w="15" w:type="dxa"/>
            </w:tcMar>
            <w:vAlign w:val="bottom"/>
          </w:tcPr>
          <w:p w14:paraId="4E5F6FE5" w14:textId="76CAEF4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1 432</w:t>
            </w:r>
          </w:p>
        </w:tc>
        <w:tc>
          <w:tcPr>
            <w:tcW w:w="540" w:type="dxa"/>
            <w:tcBorders>
              <w:top w:val="nil"/>
              <w:left w:val="nil"/>
              <w:bottom w:val="nil"/>
              <w:right w:val="nil"/>
            </w:tcBorders>
            <w:shd w:val="clear" w:color="auto" w:fill="DBE5F1"/>
            <w:tcMar>
              <w:top w:w="15" w:type="dxa"/>
              <w:left w:w="15" w:type="dxa"/>
              <w:right w:w="15" w:type="dxa"/>
            </w:tcMar>
            <w:vAlign w:val="bottom"/>
          </w:tcPr>
          <w:p w14:paraId="0DE04D47" w14:textId="59BD0EC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1 443</w:t>
            </w:r>
          </w:p>
        </w:tc>
        <w:tc>
          <w:tcPr>
            <w:tcW w:w="540" w:type="dxa"/>
            <w:tcBorders>
              <w:top w:val="nil"/>
              <w:left w:val="nil"/>
              <w:bottom w:val="nil"/>
              <w:right w:val="nil"/>
            </w:tcBorders>
            <w:shd w:val="clear" w:color="auto" w:fill="DBE5F1"/>
            <w:tcMar>
              <w:top w:w="15" w:type="dxa"/>
              <w:left w:w="15" w:type="dxa"/>
              <w:right w:w="15" w:type="dxa"/>
            </w:tcMar>
            <w:vAlign w:val="bottom"/>
          </w:tcPr>
          <w:p w14:paraId="74CAD57F" w14:textId="4B3671F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1 470</w:t>
            </w:r>
          </w:p>
        </w:tc>
        <w:tc>
          <w:tcPr>
            <w:tcW w:w="540" w:type="dxa"/>
            <w:tcBorders>
              <w:top w:val="nil"/>
              <w:left w:val="nil"/>
              <w:bottom w:val="nil"/>
              <w:right w:val="nil"/>
            </w:tcBorders>
            <w:shd w:val="clear" w:color="auto" w:fill="DBE5F1"/>
            <w:tcMar>
              <w:top w:w="15" w:type="dxa"/>
              <w:left w:w="15" w:type="dxa"/>
              <w:right w:w="15" w:type="dxa"/>
            </w:tcMar>
            <w:vAlign w:val="bottom"/>
          </w:tcPr>
          <w:p w14:paraId="4C1697F4" w14:textId="472BCE6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1 501</w:t>
            </w:r>
          </w:p>
        </w:tc>
      </w:tr>
      <w:tr w:rsidR="005C77B3" w14:paraId="5C04050F"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7ACAF599" w14:textId="4A98AC96"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344284CC" w14:textId="3EB9005E"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209AF8B9" w14:textId="0B4FB0D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4,9</w:t>
            </w:r>
          </w:p>
        </w:tc>
        <w:tc>
          <w:tcPr>
            <w:tcW w:w="540" w:type="dxa"/>
            <w:tcBorders>
              <w:top w:val="nil"/>
              <w:left w:val="nil"/>
              <w:bottom w:val="nil"/>
              <w:right w:val="nil"/>
            </w:tcBorders>
            <w:shd w:val="clear" w:color="auto" w:fill="FFFFFF" w:themeFill="background1"/>
            <w:tcMar>
              <w:top w:w="15" w:type="dxa"/>
              <w:left w:w="15" w:type="dxa"/>
              <w:right w:w="15" w:type="dxa"/>
            </w:tcMar>
          </w:tcPr>
          <w:p w14:paraId="67964D55" w14:textId="5330B84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10,0</w:t>
            </w:r>
          </w:p>
        </w:tc>
        <w:tc>
          <w:tcPr>
            <w:tcW w:w="540" w:type="dxa"/>
            <w:tcBorders>
              <w:top w:val="nil"/>
              <w:left w:val="nil"/>
              <w:bottom w:val="nil"/>
              <w:right w:val="nil"/>
            </w:tcBorders>
            <w:shd w:val="clear" w:color="auto" w:fill="FFFFFF" w:themeFill="background1"/>
            <w:tcMar>
              <w:top w:w="15" w:type="dxa"/>
              <w:left w:w="15" w:type="dxa"/>
              <w:right w:w="15" w:type="dxa"/>
            </w:tcMar>
          </w:tcPr>
          <w:p w14:paraId="70414239" w14:textId="246C3E0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5,9</w:t>
            </w:r>
          </w:p>
        </w:tc>
        <w:tc>
          <w:tcPr>
            <w:tcW w:w="540" w:type="dxa"/>
            <w:tcBorders>
              <w:top w:val="nil"/>
              <w:left w:val="nil"/>
              <w:bottom w:val="nil"/>
              <w:right w:val="nil"/>
            </w:tcBorders>
            <w:shd w:val="clear" w:color="auto" w:fill="FFFFFF" w:themeFill="background1"/>
            <w:tcMar>
              <w:top w:w="15" w:type="dxa"/>
              <w:left w:w="15" w:type="dxa"/>
              <w:right w:w="15" w:type="dxa"/>
            </w:tcMar>
          </w:tcPr>
          <w:p w14:paraId="3AAB8C4C" w14:textId="31C043B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-6,0</w:t>
            </w:r>
          </w:p>
        </w:tc>
        <w:tc>
          <w:tcPr>
            <w:tcW w:w="540" w:type="dxa"/>
            <w:tcBorders>
              <w:top w:val="nil"/>
              <w:left w:val="nil"/>
              <w:bottom w:val="nil"/>
              <w:right w:val="nil"/>
            </w:tcBorders>
            <w:shd w:val="clear" w:color="auto" w:fill="FFFFFF" w:themeFill="background1"/>
            <w:tcMar>
              <w:top w:w="15" w:type="dxa"/>
              <w:left w:w="15" w:type="dxa"/>
              <w:right w:w="15" w:type="dxa"/>
            </w:tcMar>
          </w:tcPr>
          <w:p w14:paraId="33B2DA4E" w14:textId="00C8207E"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0,8</w:t>
            </w:r>
          </w:p>
        </w:tc>
        <w:tc>
          <w:tcPr>
            <w:tcW w:w="540" w:type="dxa"/>
            <w:tcBorders>
              <w:top w:val="nil"/>
              <w:left w:val="nil"/>
              <w:bottom w:val="nil"/>
              <w:right w:val="nil"/>
            </w:tcBorders>
            <w:shd w:val="clear" w:color="auto" w:fill="FFFFFF" w:themeFill="background1"/>
            <w:tcMar>
              <w:top w:w="15" w:type="dxa"/>
              <w:left w:w="15" w:type="dxa"/>
              <w:right w:w="15" w:type="dxa"/>
            </w:tcMar>
          </w:tcPr>
          <w:p w14:paraId="420C0CC2" w14:textId="7DD1C12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3,0</w:t>
            </w:r>
          </w:p>
        </w:tc>
        <w:tc>
          <w:tcPr>
            <w:tcW w:w="540" w:type="dxa"/>
            <w:tcBorders>
              <w:top w:val="nil"/>
              <w:left w:val="nil"/>
              <w:bottom w:val="nil"/>
              <w:right w:val="nil"/>
            </w:tcBorders>
            <w:shd w:val="clear" w:color="auto" w:fill="DBE5F1"/>
            <w:tcMar>
              <w:top w:w="15" w:type="dxa"/>
              <w:left w:w="15" w:type="dxa"/>
              <w:right w:w="15" w:type="dxa"/>
            </w:tcMar>
          </w:tcPr>
          <w:p w14:paraId="1A8987F3" w14:textId="668EF34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0,8</w:t>
            </w:r>
          </w:p>
        </w:tc>
        <w:tc>
          <w:tcPr>
            <w:tcW w:w="540" w:type="dxa"/>
            <w:tcBorders>
              <w:top w:val="nil"/>
              <w:left w:val="nil"/>
              <w:bottom w:val="nil"/>
              <w:right w:val="nil"/>
            </w:tcBorders>
            <w:shd w:val="clear" w:color="auto" w:fill="DBE5F1"/>
            <w:tcMar>
              <w:top w:w="15" w:type="dxa"/>
              <w:left w:w="15" w:type="dxa"/>
              <w:right w:w="15" w:type="dxa"/>
            </w:tcMar>
          </w:tcPr>
          <w:p w14:paraId="695BA159" w14:textId="3942800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0,7</w:t>
            </w:r>
          </w:p>
        </w:tc>
        <w:tc>
          <w:tcPr>
            <w:tcW w:w="540" w:type="dxa"/>
            <w:tcBorders>
              <w:top w:val="nil"/>
              <w:left w:val="nil"/>
              <w:bottom w:val="nil"/>
              <w:right w:val="nil"/>
            </w:tcBorders>
            <w:shd w:val="clear" w:color="auto" w:fill="DBE5F1"/>
            <w:tcMar>
              <w:top w:w="15" w:type="dxa"/>
              <w:left w:w="15" w:type="dxa"/>
              <w:right w:w="15" w:type="dxa"/>
            </w:tcMar>
          </w:tcPr>
          <w:p w14:paraId="4F1CD9D5" w14:textId="3301944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1,9</w:t>
            </w:r>
          </w:p>
        </w:tc>
        <w:tc>
          <w:tcPr>
            <w:tcW w:w="540" w:type="dxa"/>
            <w:tcBorders>
              <w:top w:val="nil"/>
              <w:left w:val="nil"/>
              <w:bottom w:val="nil"/>
              <w:right w:val="nil"/>
            </w:tcBorders>
            <w:shd w:val="clear" w:color="auto" w:fill="DBE5F1"/>
            <w:tcMar>
              <w:top w:w="15" w:type="dxa"/>
              <w:left w:w="15" w:type="dxa"/>
              <w:right w:w="15" w:type="dxa"/>
            </w:tcMar>
          </w:tcPr>
          <w:p w14:paraId="30A1C982" w14:textId="798B3D8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2,1</w:t>
            </w:r>
          </w:p>
        </w:tc>
      </w:tr>
      <w:tr w:rsidR="005C77B3" w14:paraId="1BA4DB81" w14:textId="77777777" w:rsidTr="1AFF1551">
        <w:trPr>
          <w:trHeight w:val="255"/>
        </w:trPr>
        <w:tc>
          <w:tcPr>
            <w:tcW w:w="2280" w:type="dxa"/>
            <w:tcBorders>
              <w:top w:val="nil"/>
              <w:left w:val="nil"/>
              <w:bottom w:val="nil"/>
              <w:right w:val="nil"/>
            </w:tcBorders>
            <w:shd w:val="clear" w:color="auto" w:fill="FFFFFF" w:themeFill="background1"/>
            <w:tcMar>
              <w:top w:w="15" w:type="dxa"/>
              <w:left w:w="180" w:type="dxa"/>
              <w:right w:w="15" w:type="dxa"/>
            </w:tcMar>
            <w:vAlign w:val="bottom"/>
          </w:tcPr>
          <w:p w14:paraId="48C2B231" w14:textId="00003B16"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Změna zásob a cenností</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569BF984" w14:textId="7DBD97B4"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64D7C40" w14:textId="70890CB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75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885013D" w14:textId="1BEAE59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27CE117" w14:textId="164379F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5D85C30" w14:textId="69F7CE9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-16</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E83C68C" w14:textId="3E61BED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230</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6CF7307" w14:textId="36DD2F4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279</w:t>
            </w:r>
          </w:p>
        </w:tc>
        <w:tc>
          <w:tcPr>
            <w:tcW w:w="540" w:type="dxa"/>
            <w:tcBorders>
              <w:top w:val="nil"/>
              <w:left w:val="nil"/>
              <w:bottom w:val="nil"/>
              <w:right w:val="nil"/>
            </w:tcBorders>
            <w:shd w:val="clear" w:color="auto" w:fill="DBE5F1"/>
            <w:tcMar>
              <w:top w:w="15" w:type="dxa"/>
              <w:left w:w="15" w:type="dxa"/>
              <w:right w:w="15" w:type="dxa"/>
            </w:tcMar>
            <w:vAlign w:val="bottom"/>
          </w:tcPr>
          <w:p w14:paraId="13EDC66F" w14:textId="1AB92C1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189</w:t>
            </w:r>
          </w:p>
        </w:tc>
        <w:tc>
          <w:tcPr>
            <w:tcW w:w="540" w:type="dxa"/>
            <w:tcBorders>
              <w:top w:val="nil"/>
              <w:left w:val="nil"/>
              <w:bottom w:val="nil"/>
              <w:right w:val="nil"/>
            </w:tcBorders>
            <w:shd w:val="clear" w:color="auto" w:fill="DBE5F1"/>
            <w:tcMar>
              <w:top w:w="15" w:type="dxa"/>
              <w:left w:w="15" w:type="dxa"/>
              <w:right w:w="15" w:type="dxa"/>
            </w:tcMar>
            <w:vAlign w:val="bottom"/>
          </w:tcPr>
          <w:p w14:paraId="346DC54D" w14:textId="3E9667D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117</w:t>
            </w:r>
          </w:p>
        </w:tc>
        <w:tc>
          <w:tcPr>
            <w:tcW w:w="540" w:type="dxa"/>
            <w:tcBorders>
              <w:top w:val="nil"/>
              <w:left w:val="nil"/>
              <w:bottom w:val="nil"/>
              <w:right w:val="nil"/>
            </w:tcBorders>
            <w:shd w:val="clear" w:color="auto" w:fill="DBE5F1"/>
            <w:tcMar>
              <w:top w:w="15" w:type="dxa"/>
              <w:left w:w="15" w:type="dxa"/>
              <w:right w:w="15" w:type="dxa"/>
            </w:tcMar>
            <w:vAlign w:val="bottom"/>
          </w:tcPr>
          <w:p w14:paraId="69EF7940" w14:textId="3E1E70E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62</w:t>
            </w:r>
          </w:p>
        </w:tc>
        <w:tc>
          <w:tcPr>
            <w:tcW w:w="540" w:type="dxa"/>
            <w:tcBorders>
              <w:top w:val="nil"/>
              <w:left w:val="nil"/>
              <w:bottom w:val="nil"/>
              <w:right w:val="nil"/>
            </w:tcBorders>
            <w:shd w:val="clear" w:color="auto" w:fill="DBE5F1"/>
            <w:tcMar>
              <w:top w:w="15" w:type="dxa"/>
              <w:left w:w="15" w:type="dxa"/>
              <w:right w:w="15" w:type="dxa"/>
            </w:tcMar>
            <w:vAlign w:val="bottom"/>
          </w:tcPr>
          <w:p w14:paraId="2A8E834D" w14:textId="4D68B30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41</w:t>
            </w:r>
          </w:p>
        </w:tc>
      </w:tr>
      <w:tr w:rsidR="005C77B3" w14:paraId="58F8A23E"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37762A26" w14:textId="529C4D03"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Vývoz zboží a služeb</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1472335E" w14:textId="1AE09D7A"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C539861" w14:textId="5A833DA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4 168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0604C76" w14:textId="63EDE48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4 322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EE862FD" w14:textId="0C230F2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4 386</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D45324D" w14:textId="291A9FBF"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4 034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456FC40" w14:textId="05018BBE"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4 312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C5431B0" w14:textId="2B0339F4"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4 623</w:t>
            </w:r>
          </w:p>
        </w:tc>
        <w:tc>
          <w:tcPr>
            <w:tcW w:w="540" w:type="dxa"/>
            <w:tcBorders>
              <w:top w:val="nil"/>
              <w:left w:val="nil"/>
              <w:bottom w:val="nil"/>
              <w:right w:val="nil"/>
            </w:tcBorders>
            <w:shd w:val="clear" w:color="auto" w:fill="DBE5F1"/>
            <w:tcMar>
              <w:top w:w="15" w:type="dxa"/>
              <w:left w:w="15" w:type="dxa"/>
              <w:right w:w="15" w:type="dxa"/>
            </w:tcMar>
            <w:vAlign w:val="bottom"/>
          </w:tcPr>
          <w:p w14:paraId="64B490AF" w14:textId="0BAC61DF"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4 823</w:t>
            </w:r>
          </w:p>
        </w:tc>
        <w:tc>
          <w:tcPr>
            <w:tcW w:w="540" w:type="dxa"/>
            <w:tcBorders>
              <w:top w:val="nil"/>
              <w:left w:val="nil"/>
              <w:bottom w:val="nil"/>
              <w:right w:val="nil"/>
            </w:tcBorders>
            <w:shd w:val="clear" w:color="auto" w:fill="DBE5F1"/>
            <w:tcMar>
              <w:top w:w="15" w:type="dxa"/>
              <w:left w:w="15" w:type="dxa"/>
              <w:right w:w="15" w:type="dxa"/>
            </w:tcMar>
            <w:vAlign w:val="bottom"/>
          </w:tcPr>
          <w:p w14:paraId="7D2A83B4" w14:textId="198A633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5 045</w:t>
            </w:r>
          </w:p>
        </w:tc>
        <w:tc>
          <w:tcPr>
            <w:tcW w:w="540" w:type="dxa"/>
            <w:tcBorders>
              <w:top w:val="nil"/>
              <w:left w:val="nil"/>
              <w:bottom w:val="nil"/>
              <w:right w:val="nil"/>
            </w:tcBorders>
            <w:shd w:val="clear" w:color="auto" w:fill="DBE5F1"/>
            <w:tcMar>
              <w:top w:w="15" w:type="dxa"/>
              <w:left w:w="15" w:type="dxa"/>
              <w:right w:w="15" w:type="dxa"/>
            </w:tcMar>
            <w:vAlign w:val="bottom"/>
          </w:tcPr>
          <w:p w14:paraId="1A60FF5A" w14:textId="111FC6B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5 250</w:t>
            </w:r>
          </w:p>
        </w:tc>
        <w:tc>
          <w:tcPr>
            <w:tcW w:w="540" w:type="dxa"/>
            <w:tcBorders>
              <w:top w:val="nil"/>
              <w:left w:val="nil"/>
              <w:bottom w:val="nil"/>
              <w:right w:val="nil"/>
            </w:tcBorders>
            <w:shd w:val="clear" w:color="auto" w:fill="DBE5F1"/>
            <w:tcMar>
              <w:top w:w="15" w:type="dxa"/>
              <w:left w:w="15" w:type="dxa"/>
              <w:right w:w="15" w:type="dxa"/>
            </w:tcMar>
            <w:vAlign w:val="bottom"/>
          </w:tcPr>
          <w:p w14:paraId="20324761" w14:textId="29561C8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5 414</w:t>
            </w:r>
          </w:p>
        </w:tc>
      </w:tr>
      <w:tr w:rsidR="005C77B3" w14:paraId="5F3E6C39"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66645D5B" w14:textId="062896FD"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2A64294A" w14:textId="6D9F9826"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4DCD1075" w14:textId="7282336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7,2</w:t>
            </w:r>
          </w:p>
        </w:tc>
        <w:tc>
          <w:tcPr>
            <w:tcW w:w="540" w:type="dxa"/>
            <w:tcBorders>
              <w:top w:val="nil"/>
              <w:left w:val="nil"/>
              <w:bottom w:val="nil"/>
              <w:right w:val="nil"/>
            </w:tcBorders>
            <w:shd w:val="clear" w:color="auto" w:fill="FFFFFF" w:themeFill="background1"/>
            <w:tcMar>
              <w:top w:w="15" w:type="dxa"/>
              <w:left w:w="15" w:type="dxa"/>
              <w:right w:w="15" w:type="dxa"/>
            </w:tcMar>
          </w:tcPr>
          <w:p w14:paraId="2F0EF942" w14:textId="71696B0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3,7</w:t>
            </w:r>
          </w:p>
        </w:tc>
        <w:tc>
          <w:tcPr>
            <w:tcW w:w="540" w:type="dxa"/>
            <w:tcBorders>
              <w:top w:val="nil"/>
              <w:left w:val="nil"/>
              <w:bottom w:val="nil"/>
              <w:right w:val="nil"/>
            </w:tcBorders>
            <w:shd w:val="clear" w:color="auto" w:fill="FFFFFF" w:themeFill="background1"/>
            <w:tcMar>
              <w:top w:w="15" w:type="dxa"/>
              <w:left w:w="15" w:type="dxa"/>
              <w:right w:w="15" w:type="dxa"/>
            </w:tcMar>
          </w:tcPr>
          <w:p w14:paraId="16205590" w14:textId="3C7F2C5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1,5</w:t>
            </w:r>
          </w:p>
        </w:tc>
        <w:tc>
          <w:tcPr>
            <w:tcW w:w="540" w:type="dxa"/>
            <w:tcBorders>
              <w:top w:val="nil"/>
              <w:left w:val="nil"/>
              <w:bottom w:val="nil"/>
              <w:right w:val="nil"/>
            </w:tcBorders>
            <w:shd w:val="clear" w:color="auto" w:fill="FFFFFF" w:themeFill="background1"/>
            <w:tcMar>
              <w:top w:w="15" w:type="dxa"/>
              <w:left w:w="15" w:type="dxa"/>
              <w:right w:w="15" w:type="dxa"/>
            </w:tcMar>
          </w:tcPr>
          <w:p w14:paraId="65B0A7A4" w14:textId="59816A1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-8,0</w:t>
            </w:r>
          </w:p>
        </w:tc>
        <w:tc>
          <w:tcPr>
            <w:tcW w:w="540" w:type="dxa"/>
            <w:tcBorders>
              <w:top w:val="nil"/>
              <w:left w:val="nil"/>
              <w:bottom w:val="nil"/>
              <w:right w:val="nil"/>
            </w:tcBorders>
            <w:shd w:val="clear" w:color="auto" w:fill="FFFFFF" w:themeFill="background1"/>
            <w:tcMar>
              <w:top w:w="15" w:type="dxa"/>
              <w:left w:w="15" w:type="dxa"/>
              <w:right w:w="15" w:type="dxa"/>
            </w:tcMar>
          </w:tcPr>
          <w:p w14:paraId="4A83BDD2" w14:textId="1BE5FC32"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6,9</w:t>
            </w:r>
          </w:p>
        </w:tc>
        <w:tc>
          <w:tcPr>
            <w:tcW w:w="540" w:type="dxa"/>
            <w:tcBorders>
              <w:top w:val="nil"/>
              <w:left w:val="nil"/>
              <w:bottom w:val="nil"/>
              <w:right w:val="nil"/>
            </w:tcBorders>
            <w:shd w:val="clear" w:color="auto" w:fill="FFFFFF" w:themeFill="background1"/>
            <w:tcMar>
              <w:top w:w="15" w:type="dxa"/>
              <w:left w:w="15" w:type="dxa"/>
              <w:right w:w="15" w:type="dxa"/>
            </w:tcMar>
          </w:tcPr>
          <w:p w14:paraId="111EB793" w14:textId="4A3EFDAE"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7,2</w:t>
            </w:r>
          </w:p>
        </w:tc>
        <w:tc>
          <w:tcPr>
            <w:tcW w:w="540" w:type="dxa"/>
            <w:tcBorders>
              <w:top w:val="nil"/>
              <w:left w:val="nil"/>
              <w:bottom w:val="nil"/>
              <w:right w:val="nil"/>
            </w:tcBorders>
            <w:shd w:val="clear" w:color="auto" w:fill="DBE5F1"/>
            <w:tcMar>
              <w:top w:w="15" w:type="dxa"/>
              <w:left w:w="15" w:type="dxa"/>
              <w:right w:w="15" w:type="dxa"/>
            </w:tcMar>
          </w:tcPr>
          <w:p w14:paraId="5BB32A01" w14:textId="4B3F59F4"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4,3</w:t>
            </w:r>
          </w:p>
        </w:tc>
        <w:tc>
          <w:tcPr>
            <w:tcW w:w="540" w:type="dxa"/>
            <w:tcBorders>
              <w:top w:val="nil"/>
              <w:left w:val="nil"/>
              <w:bottom w:val="nil"/>
              <w:right w:val="nil"/>
            </w:tcBorders>
            <w:shd w:val="clear" w:color="auto" w:fill="DBE5F1"/>
            <w:tcMar>
              <w:top w:w="15" w:type="dxa"/>
              <w:left w:w="15" w:type="dxa"/>
              <w:right w:w="15" w:type="dxa"/>
            </w:tcMar>
          </w:tcPr>
          <w:p w14:paraId="13F24515" w14:textId="03F072D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4,6</w:t>
            </w:r>
          </w:p>
        </w:tc>
        <w:tc>
          <w:tcPr>
            <w:tcW w:w="540" w:type="dxa"/>
            <w:tcBorders>
              <w:top w:val="nil"/>
              <w:left w:val="nil"/>
              <w:bottom w:val="nil"/>
              <w:right w:val="nil"/>
            </w:tcBorders>
            <w:shd w:val="clear" w:color="auto" w:fill="DBE5F1"/>
            <w:tcMar>
              <w:top w:w="15" w:type="dxa"/>
              <w:left w:w="15" w:type="dxa"/>
              <w:right w:w="15" w:type="dxa"/>
            </w:tcMar>
          </w:tcPr>
          <w:p w14:paraId="3288B34B" w14:textId="7B85F1F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4,1</w:t>
            </w:r>
          </w:p>
        </w:tc>
        <w:tc>
          <w:tcPr>
            <w:tcW w:w="540" w:type="dxa"/>
            <w:tcBorders>
              <w:top w:val="nil"/>
              <w:left w:val="nil"/>
              <w:bottom w:val="nil"/>
              <w:right w:val="nil"/>
            </w:tcBorders>
            <w:shd w:val="clear" w:color="auto" w:fill="DBE5F1"/>
            <w:tcMar>
              <w:top w:w="15" w:type="dxa"/>
              <w:left w:w="15" w:type="dxa"/>
              <w:right w:w="15" w:type="dxa"/>
            </w:tcMar>
          </w:tcPr>
          <w:p w14:paraId="79FFE2AB" w14:textId="656C5B5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3,1</w:t>
            </w:r>
          </w:p>
        </w:tc>
      </w:tr>
      <w:tr w:rsidR="005C77B3" w14:paraId="4AC6579A"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2D8BC7B0" w14:textId="27F02475"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Dovoz zboží a služeb</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6BD6F90E" w14:textId="62B84994"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FD75E9B" w14:textId="6A96411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3 771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360CD0A" w14:textId="7CFC4B7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3 989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7DA5E15" w14:textId="6BF56AB0"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4 051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613F33F" w14:textId="6C92F23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3 719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59C3FDA" w14:textId="54685C7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4 214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CF38E52" w14:textId="7622D955"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4 479</w:t>
            </w:r>
          </w:p>
        </w:tc>
        <w:tc>
          <w:tcPr>
            <w:tcW w:w="540" w:type="dxa"/>
            <w:tcBorders>
              <w:top w:val="nil"/>
              <w:left w:val="nil"/>
              <w:bottom w:val="nil"/>
              <w:right w:val="nil"/>
            </w:tcBorders>
            <w:shd w:val="clear" w:color="auto" w:fill="DBE5F1"/>
            <w:tcMar>
              <w:top w:w="15" w:type="dxa"/>
              <w:left w:w="15" w:type="dxa"/>
              <w:right w:w="15" w:type="dxa"/>
            </w:tcMar>
            <w:vAlign w:val="bottom"/>
          </w:tcPr>
          <w:p w14:paraId="58B65E3D" w14:textId="775E4EC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4 531</w:t>
            </w:r>
          </w:p>
        </w:tc>
        <w:tc>
          <w:tcPr>
            <w:tcW w:w="540" w:type="dxa"/>
            <w:tcBorders>
              <w:top w:val="nil"/>
              <w:left w:val="nil"/>
              <w:bottom w:val="nil"/>
              <w:right w:val="nil"/>
            </w:tcBorders>
            <w:shd w:val="clear" w:color="auto" w:fill="DBE5F1"/>
            <w:tcMar>
              <w:top w:w="15" w:type="dxa"/>
              <w:left w:w="15" w:type="dxa"/>
              <w:right w:w="15" w:type="dxa"/>
            </w:tcMar>
            <w:vAlign w:val="bottom"/>
          </w:tcPr>
          <w:p w14:paraId="40B12CB5" w14:textId="37A47E41"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4 664</w:t>
            </w:r>
          </w:p>
        </w:tc>
        <w:tc>
          <w:tcPr>
            <w:tcW w:w="540" w:type="dxa"/>
            <w:tcBorders>
              <w:top w:val="nil"/>
              <w:left w:val="nil"/>
              <w:bottom w:val="nil"/>
              <w:right w:val="nil"/>
            </w:tcBorders>
            <w:shd w:val="clear" w:color="auto" w:fill="DBE5F1"/>
            <w:tcMar>
              <w:top w:w="15" w:type="dxa"/>
              <w:left w:w="15" w:type="dxa"/>
              <w:right w:w="15" w:type="dxa"/>
            </w:tcMar>
            <w:vAlign w:val="bottom"/>
          </w:tcPr>
          <w:p w14:paraId="0DFF523A" w14:textId="465D6EB0"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4 811</w:t>
            </w:r>
          </w:p>
        </w:tc>
        <w:tc>
          <w:tcPr>
            <w:tcW w:w="540" w:type="dxa"/>
            <w:tcBorders>
              <w:top w:val="nil"/>
              <w:left w:val="nil"/>
              <w:bottom w:val="nil"/>
              <w:right w:val="nil"/>
            </w:tcBorders>
            <w:shd w:val="clear" w:color="auto" w:fill="DBE5F1"/>
            <w:tcMar>
              <w:top w:w="15" w:type="dxa"/>
              <w:left w:w="15" w:type="dxa"/>
              <w:right w:w="15" w:type="dxa"/>
            </w:tcMar>
            <w:vAlign w:val="bottom"/>
          </w:tcPr>
          <w:p w14:paraId="73D8DF88" w14:textId="3A52C3F8"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4 943</w:t>
            </w:r>
          </w:p>
        </w:tc>
      </w:tr>
      <w:tr w:rsidR="005C77B3" w14:paraId="6CE1A6F2"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0DD3B3FC" w14:textId="20D17117"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59F007D1" w14:textId="6DAE8862"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102AFDA6" w14:textId="4AB88FA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6,3</w:t>
            </w:r>
          </w:p>
        </w:tc>
        <w:tc>
          <w:tcPr>
            <w:tcW w:w="540" w:type="dxa"/>
            <w:tcBorders>
              <w:top w:val="nil"/>
              <w:left w:val="nil"/>
              <w:bottom w:val="nil"/>
              <w:right w:val="nil"/>
            </w:tcBorders>
            <w:shd w:val="clear" w:color="auto" w:fill="FFFFFF" w:themeFill="background1"/>
            <w:tcMar>
              <w:top w:w="15" w:type="dxa"/>
              <w:left w:w="15" w:type="dxa"/>
              <w:right w:w="15" w:type="dxa"/>
            </w:tcMar>
          </w:tcPr>
          <w:p w14:paraId="0A434D30" w14:textId="74A245F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5,8</w:t>
            </w:r>
          </w:p>
        </w:tc>
        <w:tc>
          <w:tcPr>
            <w:tcW w:w="540" w:type="dxa"/>
            <w:tcBorders>
              <w:top w:val="nil"/>
              <w:left w:val="nil"/>
              <w:bottom w:val="nil"/>
              <w:right w:val="nil"/>
            </w:tcBorders>
            <w:shd w:val="clear" w:color="auto" w:fill="FFFFFF" w:themeFill="background1"/>
            <w:tcMar>
              <w:top w:w="15" w:type="dxa"/>
              <w:left w:w="15" w:type="dxa"/>
              <w:right w:w="15" w:type="dxa"/>
            </w:tcMar>
          </w:tcPr>
          <w:p w14:paraId="3A256FB5" w14:textId="53ABD3E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1,5</w:t>
            </w:r>
          </w:p>
        </w:tc>
        <w:tc>
          <w:tcPr>
            <w:tcW w:w="540" w:type="dxa"/>
            <w:tcBorders>
              <w:top w:val="nil"/>
              <w:left w:val="nil"/>
              <w:bottom w:val="nil"/>
              <w:right w:val="nil"/>
            </w:tcBorders>
            <w:shd w:val="clear" w:color="auto" w:fill="FFFFFF" w:themeFill="background1"/>
            <w:tcMar>
              <w:top w:w="15" w:type="dxa"/>
              <w:left w:w="15" w:type="dxa"/>
              <w:right w:w="15" w:type="dxa"/>
            </w:tcMar>
          </w:tcPr>
          <w:p w14:paraId="22CDF2DE" w14:textId="0AE5D35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-8,2</w:t>
            </w:r>
          </w:p>
        </w:tc>
        <w:tc>
          <w:tcPr>
            <w:tcW w:w="540" w:type="dxa"/>
            <w:tcBorders>
              <w:top w:val="nil"/>
              <w:left w:val="nil"/>
              <w:bottom w:val="nil"/>
              <w:right w:val="nil"/>
            </w:tcBorders>
            <w:shd w:val="clear" w:color="auto" w:fill="FFFFFF" w:themeFill="background1"/>
            <w:tcMar>
              <w:top w:w="15" w:type="dxa"/>
              <w:left w:w="15" w:type="dxa"/>
              <w:right w:w="15" w:type="dxa"/>
            </w:tcMar>
          </w:tcPr>
          <w:p w14:paraId="17780A32" w14:textId="188DF50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13,3</w:t>
            </w:r>
          </w:p>
        </w:tc>
        <w:tc>
          <w:tcPr>
            <w:tcW w:w="540" w:type="dxa"/>
            <w:tcBorders>
              <w:top w:val="nil"/>
              <w:left w:val="nil"/>
              <w:bottom w:val="nil"/>
              <w:right w:val="nil"/>
            </w:tcBorders>
            <w:shd w:val="clear" w:color="auto" w:fill="FFFFFF" w:themeFill="background1"/>
            <w:tcMar>
              <w:top w:w="15" w:type="dxa"/>
              <w:left w:w="15" w:type="dxa"/>
              <w:right w:w="15" w:type="dxa"/>
            </w:tcMar>
          </w:tcPr>
          <w:p w14:paraId="6587888B" w14:textId="1E25A04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6,3</w:t>
            </w:r>
          </w:p>
        </w:tc>
        <w:tc>
          <w:tcPr>
            <w:tcW w:w="540" w:type="dxa"/>
            <w:tcBorders>
              <w:top w:val="nil"/>
              <w:left w:val="nil"/>
              <w:bottom w:val="nil"/>
              <w:right w:val="nil"/>
            </w:tcBorders>
            <w:shd w:val="clear" w:color="auto" w:fill="DBE5F1"/>
            <w:tcMar>
              <w:top w:w="15" w:type="dxa"/>
              <w:left w:w="15" w:type="dxa"/>
              <w:right w:w="15" w:type="dxa"/>
            </w:tcMar>
          </w:tcPr>
          <w:p w14:paraId="66DC1119" w14:textId="5566FB6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1,2</w:t>
            </w:r>
          </w:p>
        </w:tc>
        <w:tc>
          <w:tcPr>
            <w:tcW w:w="540" w:type="dxa"/>
            <w:tcBorders>
              <w:top w:val="nil"/>
              <w:left w:val="nil"/>
              <w:bottom w:val="nil"/>
              <w:right w:val="nil"/>
            </w:tcBorders>
            <w:shd w:val="clear" w:color="auto" w:fill="DBE5F1"/>
            <w:tcMar>
              <w:top w:w="15" w:type="dxa"/>
              <w:left w:w="15" w:type="dxa"/>
              <w:right w:w="15" w:type="dxa"/>
            </w:tcMar>
          </w:tcPr>
          <w:p w14:paraId="45715C44" w14:textId="5337F48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2,9</w:t>
            </w:r>
          </w:p>
        </w:tc>
        <w:tc>
          <w:tcPr>
            <w:tcW w:w="540" w:type="dxa"/>
            <w:tcBorders>
              <w:top w:val="nil"/>
              <w:left w:val="nil"/>
              <w:bottom w:val="nil"/>
              <w:right w:val="nil"/>
            </w:tcBorders>
            <w:shd w:val="clear" w:color="auto" w:fill="DBE5F1"/>
            <w:tcMar>
              <w:top w:w="15" w:type="dxa"/>
              <w:left w:w="15" w:type="dxa"/>
              <w:right w:w="15" w:type="dxa"/>
            </w:tcMar>
          </w:tcPr>
          <w:p w14:paraId="7226A25C" w14:textId="4399A5CE"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3,2</w:t>
            </w:r>
          </w:p>
        </w:tc>
        <w:tc>
          <w:tcPr>
            <w:tcW w:w="540" w:type="dxa"/>
            <w:tcBorders>
              <w:top w:val="nil"/>
              <w:left w:val="nil"/>
              <w:bottom w:val="nil"/>
              <w:right w:val="nil"/>
            </w:tcBorders>
            <w:shd w:val="clear" w:color="auto" w:fill="DBE5F1"/>
            <w:tcMar>
              <w:top w:w="15" w:type="dxa"/>
              <w:left w:w="15" w:type="dxa"/>
              <w:right w:w="15" w:type="dxa"/>
            </w:tcMar>
          </w:tcPr>
          <w:p w14:paraId="7E4C71A2" w14:textId="4B74587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2,7</w:t>
            </w:r>
          </w:p>
        </w:tc>
      </w:tr>
      <w:tr w:rsidR="005C77B3" w14:paraId="0D50C357"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638B7EAE" w14:textId="6FF15F1A"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Hrubé domácí výdaje</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75AD51AC" w14:textId="2A1E8671"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AC835DE" w14:textId="577DC4F4"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4 592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C06822D" w14:textId="12BFCB6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4 811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20FBEE2" w14:textId="1FC57F0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4 964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3A55DB4" w14:textId="65A573B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4 693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48EF46F" w14:textId="5904A94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5 053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2848FF3" w14:textId="2E6500E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5 131</w:t>
            </w:r>
          </w:p>
        </w:tc>
        <w:tc>
          <w:tcPr>
            <w:tcW w:w="540" w:type="dxa"/>
            <w:tcBorders>
              <w:top w:val="nil"/>
              <w:left w:val="nil"/>
              <w:bottom w:val="nil"/>
              <w:right w:val="nil"/>
            </w:tcBorders>
            <w:shd w:val="clear" w:color="auto" w:fill="DBE5F1"/>
            <w:tcMar>
              <w:top w:w="15" w:type="dxa"/>
              <w:left w:w="15" w:type="dxa"/>
              <w:right w:w="15" w:type="dxa"/>
            </w:tcMar>
            <w:vAlign w:val="bottom"/>
          </w:tcPr>
          <w:p w14:paraId="2C601040" w14:textId="555D89A8"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4 997</w:t>
            </w:r>
          </w:p>
        </w:tc>
        <w:tc>
          <w:tcPr>
            <w:tcW w:w="540" w:type="dxa"/>
            <w:tcBorders>
              <w:top w:val="nil"/>
              <w:left w:val="nil"/>
              <w:bottom w:val="nil"/>
              <w:right w:val="nil"/>
            </w:tcBorders>
            <w:shd w:val="clear" w:color="auto" w:fill="DBE5F1"/>
            <w:tcMar>
              <w:top w:w="15" w:type="dxa"/>
              <w:left w:w="15" w:type="dxa"/>
              <w:right w:w="15" w:type="dxa"/>
            </w:tcMar>
            <w:vAlign w:val="bottom"/>
          </w:tcPr>
          <w:p w14:paraId="34C78272" w14:textId="788228B5"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5 049</w:t>
            </w:r>
          </w:p>
        </w:tc>
        <w:tc>
          <w:tcPr>
            <w:tcW w:w="540" w:type="dxa"/>
            <w:tcBorders>
              <w:top w:val="nil"/>
              <w:left w:val="nil"/>
              <w:bottom w:val="nil"/>
              <w:right w:val="nil"/>
            </w:tcBorders>
            <w:shd w:val="clear" w:color="auto" w:fill="DBE5F1"/>
            <w:tcMar>
              <w:top w:w="15" w:type="dxa"/>
              <w:left w:w="15" w:type="dxa"/>
              <w:right w:w="15" w:type="dxa"/>
            </w:tcMar>
            <w:vAlign w:val="bottom"/>
          </w:tcPr>
          <w:p w14:paraId="6402FDE9" w14:textId="3E984F10"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5 134</w:t>
            </w:r>
          </w:p>
        </w:tc>
        <w:tc>
          <w:tcPr>
            <w:tcW w:w="540" w:type="dxa"/>
            <w:tcBorders>
              <w:top w:val="nil"/>
              <w:left w:val="nil"/>
              <w:bottom w:val="nil"/>
              <w:right w:val="nil"/>
            </w:tcBorders>
            <w:shd w:val="clear" w:color="auto" w:fill="DBE5F1"/>
            <w:tcMar>
              <w:top w:w="15" w:type="dxa"/>
              <w:left w:w="15" w:type="dxa"/>
              <w:right w:w="15" w:type="dxa"/>
            </w:tcMar>
            <w:vAlign w:val="bottom"/>
          </w:tcPr>
          <w:p w14:paraId="47B3BEA1" w14:textId="2C8F1BF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5 235</w:t>
            </w:r>
          </w:p>
        </w:tc>
      </w:tr>
      <w:tr w:rsidR="005C77B3" w14:paraId="4B172455"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5847186E" w14:textId="15023E5A"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7A4C67EB" w14:textId="331F0D0F"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0A8424BC" w14:textId="621A2C7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4,3</w:t>
            </w:r>
          </w:p>
        </w:tc>
        <w:tc>
          <w:tcPr>
            <w:tcW w:w="540" w:type="dxa"/>
            <w:tcBorders>
              <w:top w:val="nil"/>
              <w:left w:val="nil"/>
              <w:bottom w:val="nil"/>
              <w:right w:val="nil"/>
            </w:tcBorders>
            <w:shd w:val="clear" w:color="auto" w:fill="FFFFFF" w:themeFill="background1"/>
            <w:tcMar>
              <w:top w:w="15" w:type="dxa"/>
              <w:left w:w="15" w:type="dxa"/>
              <w:right w:w="15" w:type="dxa"/>
            </w:tcMar>
          </w:tcPr>
          <w:p w14:paraId="0D1B4D29" w14:textId="2D63E70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4,8</w:t>
            </w:r>
          </w:p>
        </w:tc>
        <w:tc>
          <w:tcPr>
            <w:tcW w:w="540" w:type="dxa"/>
            <w:tcBorders>
              <w:top w:val="nil"/>
              <w:left w:val="nil"/>
              <w:bottom w:val="nil"/>
              <w:right w:val="nil"/>
            </w:tcBorders>
            <w:shd w:val="clear" w:color="auto" w:fill="FFFFFF" w:themeFill="background1"/>
            <w:tcMar>
              <w:top w:w="15" w:type="dxa"/>
              <w:left w:w="15" w:type="dxa"/>
              <w:right w:w="15" w:type="dxa"/>
            </w:tcMar>
          </w:tcPr>
          <w:p w14:paraId="58926274" w14:textId="36DB3B6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3,2</w:t>
            </w:r>
          </w:p>
        </w:tc>
        <w:tc>
          <w:tcPr>
            <w:tcW w:w="540" w:type="dxa"/>
            <w:tcBorders>
              <w:top w:val="nil"/>
              <w:left w:val="nil"/>
              <w:bottom w:val="nil"/>
              <w:right w:val="nil"/>
            </w:tcBorders>
            <w:shd w:val="clear" w:color="auto" w:fill="FFFFFF" w:themeFill="background1"/>
            <w:tcMar>
              <w:top w:w="15" w:type="dxa"/>
              <w:left w:w="15" w:type="dxa"/>
              <w:right w:w="15" w:type="dxa"/>
            </w:tcMar>
          </w:tcPr>
          <w:p w14:paraId="799D059B" w14:textId="202F909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-5,5</w:t>
            </w:r>
          </w:p>
        </w:tc>
        <w:tc>
          <w:tcPr>
            <w:tcW w:w="540" w:type="dxa"/>
            <w:tcBorders>
              <w:top w:val="nil"/>
              <w:left w:val="nil"/>
              <w:bottom w:val="nil"/>
              <w:right w:val="nil"/>
            </w:tcBorders>
            <w:shd w:val="clear" w:color="auto" w:fill="FFFFFF" w:themeFill="background1"/>
            <w:tcMar>
              <w:top w:w="15" w:type="dxa"/>
              <w:left w:w="15" w:type="dxa"/>
              <w:right w:w="15" w:type="dxa"/>
            </w:tcMar>
          </w:tcPr>
          <w:p w14:paraId="458C8DF7" w14:textId="66BB39A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7,7</w:t>
            </w:r>
          </w:p>
        </w:tc>
        <w:tc>
          <w:tcPr>
            <w:tcW w:w="540" w:type="dxa"/>
            <w:tcBorders>
              <w:top w:val="nil"/>
              <w:left w:val="nil"/>
              <w:bottom w:val="nil"/>
              <w:right w:val="nil"/>
            </w:tcBorders>
            <w:shd w:val="clear" w:color="auto" w:fill="FFFFFF" w:themeFill="background1"/>
            <w:tcMar>
              <w:top w:w="15" w:type="dxa"/>
              <w:left w:w="15" w:type="dxa"/>
              <w:right w:w="15" w:type="dxa"/>
            </w:tcMar>
          </w:tcPr>
          <w:p w14:paraId="3A6FFD6B" w14:textId="5812554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1,5</w:t>
            </w:r>
          </w:p>
        </w:tc>
        <w:tc>
          <w:tcPr>
            <w:tcW w:w="540" w:type="dxa"/>
            <w:tcBorders>
              <w:top w:val="nil"/>
              <w:left w:val="nil"/>
              <w:bottom w:val="nil"/>
              <w:right w:val="nil"/>
            </w:tcBorders>
            <w:shd w:val="clear" w:color="auto" w:fill="DBE5F1"/>
            <w:tcMar>
              <w:top w:w="15" w:type="dxa"/>
              <w:left w:w="15" w:type="dxa"/>
              <w:right w:w="15" w:type="dxa"/>
            </w:tcMar>
          </w:tcPr>
          <w:p w14:paraId="1CEE2386" w14:textId="5701A7B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-2,6</w:t>
            </w:r>
          </w:p>
        </w:tc>
        <w:tc>
          <w:tcPr>
            <w:tcW w:w="540" w:type="dxa"/>
            <w:tcBorders>
              <w:top w:val="nil"/>
              <w:left w:val="nil"/>
              <w:bottom w:val="nil"/>
              <w:right w:val="nil"/>
            </w:tcBorders>
            <w:shd w:val="clear" w:color="auto" w:fill="DBE5F1"/>
            <w:tcMar>
              <w:top w:w="15" w:type="dxa"/>
              <w:left w:w="15" w:type="dxa"/>
              <w:right w:w="15" w:type="dxa"/>
            </w:tcMar>
          </w:tcPr>
          <w:p w14:paraId="3507B174" w14:textId="54D9D05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1,0</w:t>
            </w:r>
          </w:p>
        </w:tc>
        <w:tc>
          <w:tcPr>
            <w:tcW w:w="540" w:type="dxa"/>
            <w:tcBorders>
              <w:top w:val="nil"/>
              <w:left w:val="nil"/>
              <w:bottom w:val="nil"/>
              <w:right w:val="nil"/>
            </w:tcBorders>
            <w:shd w:val="clear" w:color="auto" w:fill="DBE5F1"/>
            <w:tcMar>
              <w:top w:w="15" w:type="dxa"/>
              <w:left w:w="15" w:type="dxa"/>
              <w:right w:w="15" w:type="dxa"/>
            </w:tcMar>
          </w:tcPr>
          <w:p w14:paraId="258488C9" w14:textId="627CDFA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1,7</w:t>
            </w:r>
          </w:p>
        </w:tc>
        <w:tc>
          <w:tcPr>
            <w:tcW w:w="540" w:type="dxa"/>
            <w:tcBorders>
              <w:top w:val="nil"/>
              <w:left w:val="nil"/>
              <w:bottom w:val="nil"/>
              <w:right w:val="nil"/>
            </w:tcBorders>
            <w:shd w:val="clear" w:color="auto" w:fill="DBE5F1"/>
            <w:tcMar>
              <w:top w:w="15" w:type="dxa"/>
              <w:left w:w="15" w:type="dxa"/>
              <w:right w:w="15" w:type="dxa"/>
            </w:tcMar>
          </w:tcPr>
          <w:p w14:paraId="7315DCB1" w14:textId="2E71B1D2"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2,0</w:t>
            </w:r>
          </w:p>
        </w:tc>
      </w:tr>
      <w:tr w:rsidR="005C77B3" w14:paraId="44C2BC05"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2BBC9D82" w14:textId="3A89BF79"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 xml:space="preserve">Metodická diskrepance </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5969D4FC" w14:textId="4FC44C32"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86C0D63" w14:textId="6ED8DB1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9C294F9" w14:textId="560525D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E0F0EFB" w14:textId="5575568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B74BC8D" w14:textId="5FF5721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10</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6839910" w14:textId="5FA5E292"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30183EC" w14:textId="0FE3B1E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36</w:t>
            </w:r>
          </w:p>
        </w:tc>
        <w:tc>
          <w:tcPr>
            <w:tcW w:w="540" w:type="dxa"/>
            <w:tcBorders>
              <w:top w:val="nil"/>
              <w:left w:val="nil"/>
              <w:bottom w:val="nil"/>
              <w:right w:val="nil"/>
            </w:tcBorders>
            <w:shd w:val="clear" w:color="auto" w:fill="DBE5F1"/>
            <w:tcMar>
              <w:top w:w="15" w:type="dxa"/>
              <w:left w:w="15" w:type="dxa"/>
              <w:right w:w="15" w:type="dxa"/>
            </w:tcMar>
            <w:vAlign w:val="bottom"/>
          </w:tcPr>
          <w:p w14:paraId="34B26537" w14:textId="707165D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15</w:t>
            </w:r>
          </w:p>
        </w:tc>
        <w:tc>
          <w:tcPr>
            <w:tcW w:w="540" w:type="dxa"/>
            <w:tcBorders>
              <w:top w:val="nil"/>
              <w:left w:val="nil"/>
              <w:bottom w:val="nil"/>
              <w:right w:val="nil"/>
            </w:tcBorders>
            <w:shd w:val="clear" w:color="auto" w:fill="DBE5F1"/>
            <w:tcMar>
              <w:top w:w="15" w:type="dxa"/>
              <w:left w:w="15" w:type="dxa"/>
              <w:right w:w="15" w:type="dxa"/>
            </w:tcMar>
            <w:vAlign w:val="bottom"/>
          </w:tcPr>
          <w:p w14:paraId="030D087A" w14:textId="574B0AF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w:t>
            </w:r>
          </w:p>
        </w:tc>
        <w:tc>
          <w:tcPr>
            <w:tcW w:w="540" w:type="dxa"/>
            <w:tcBorders>
              <w:top w:val="nil"/>
              <w:left w:val="nil"/>
              <w:bottom w:val="nil"/>
              <w:right w:val="nil"/>
            </w:tcBorders>
            <w:shd w:val="clear" w:color="auto" w:fill="DBE5F1"/>
            <w:tcMar>
              <w:top w:w="15" w:type="dxa"/>
              <w:left w:w="15" w:type="dxa"/>
              <w:right w:w="15" w:type="dxa"/>
            </w:tcMar>
            <w:vAlign w:val="bottom"/>
          </w:tcPr>
          <w:p w14:paraId="5B01DA14" w14:textId="69F8231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w:t>
            </w:r>
          </w:p>
        </w:tc>
        <w:tc>
          <w:tcPr>
            <w:tcW w:w="540" w:type="dxa"/>
            <w:tcBorders>
              <w:top w:val="nil"/>
              <w:left w:val="nil"/>
              <w:bottom w:val="nil"/>
              <w:right w:val="nil"/>
            </w:tcBorders>
            <w:shd w:val="clear" w:color="auto" w:fill="DBE5F1"/>
            <w:tcMar>
              <w:top w:w="15" w:type="dxa"/>
              <w:left w:w="15" w:type="dxa"/>
              <w:right w:w="15" w:type="dxa"/>
            </w:tcMar>
            <w:vAlign w:val="bottom"/>
          </w:tcPr>
          <w:p w14:paraId="167F6FC2" w14:textId="782E3C0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-9</w:t>
            </w:r>
          </w:p>
        </w:tc>
      </w:tr>
      <w:tr w:rsidR="005C77B3" w14:paraId="6384CBD8"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19FC1554" w14:textId="68377281"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lastRenderedPageBreak/>
              <w:t>Reálný hrubý domácí důchod</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0FAE90BF" w14:textId="4140DFD0"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02393A2" w14:textId="0ED4CE6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4 988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AA4B9BF" w14:textId="4158666B"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5 149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C2F2773" w14:textId="71AAD31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5 324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8A6541D" w14:textId="0DAE7E8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5 083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F970AA0" w14:textId="70C23BA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5 259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0F54D17" w14:textId="726FDD88"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5 232</w:t>
            </w:r>
          </w:p>
        </w:tc>
        <w:tc>
          <w:tcPr>
            <w:tcW w:w="540" w:type="dxa"/>
            <w:tcBorders>
              <w:top w:val="nil"/>
              <w:left w:val="nil"/>
              <w:bottom w:val="nil"/>
              <w:right w:val="nil"/>
            </w:tcBorders>
            <w:shd w:val="clear" w:color="auto" w:fill="DBE5F1"/>
            <w:tcMar>
              <w:top w:w="15" w:type="dxa"/>
              <w:left w:w="15" w:type="dxa"/>
              <w:right w:w="15" w:type="dxa"/>
            </w:tcMar>
            <w:vAlign w:val="bottom"/>
          </w:tcPr>
          <w:p w14:paraId="29BE2F48" w14:textId="47D64CC0"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5 297</w:t>
            </w:r>
          </w:p>
        </w:tc>
        <w:tc>
          <w:tcPr>
            <w:tcW w:w="540" w:type="dxa"/>
            <w:tcBorders>
              <w:top w:val="nil"/>
              <w:left w:val="nil"/>
              <w:bottom w:val="nil"/>
              <w:right w:val="nil"/>
            </w:tcBorders>
            <w:shd w:val="clear" w:color="auto" w:fill="DBE5F1"/>
            <w:tcMar>
              <w:top w:w="15" w:type="dxa"/>
              <w:left w:w="15" w:type="dxa"/>
              <w:right w:w="15" w:type="dxa"/>
            </w:tcMar>
            <w:vAlign w:val="bottom"/>
          </w:tcPr>
          <w:p w14:paraId="6D7A61F9" w14:textId="6E19C20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5 426</w:t>
            </w:r>
          </w:p>
        </w:tc>
        <w:tc>
          <w:tcPr>
            <w:tcW w:w="540" w:type="dxa"/>
            <w:tcBorders>
              <w:top w:val="nil"/>
              <w:left w:val="nil"/>
              <w:bottom w:val="nil"/>
              <w:right w:val="nil"/>
            </w:tcBorders>
            <w:shd w:val="clear" w:color="auto" w:fill="DBE5F1"/>
            <w:tcMar>
              <w:top w:w="15" w:type="dxa"/>
              <w:left w:w="15" w:type="dxa"/>
              <w:right w:w="15" w:type="dxa"/>
            </w:tcMar>
            <w:vAlign w:val="bottom"/>
          </w:tcPr>
          <w:p w14:paraId="63DBBA75" w14:textId="2B075618"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5 559</w:t>
            </w:r>
          </w:p>
        </w:tc>
        <w:tc>
          <w:tcPr>
            <w:tcW w:w="540" w:type="dxa"/>
            <w:tcBorders>
              <w:top w:val="nil"/>
              <w:left w:val="nil"/>
              <w:bottom w:val="nil"/>
              <w:right w:val="nil"/>
            </w:tcBorders>
            <w:shd w:val="clear" w:color="auto" w:fill="DBE5F1"/>
            <w:tcMar>
              <w:top w:w="15" w:type="dxa"/>
              <w:left w:w="15" w:type="dxa"/>
              <w:right w:w="15" w:type="dxa"/>
            </w:tcMar>
            <w:vAlign w:val="bottom"/>
          </w:tcPr>
          <w:p w14:paraId="2CF57281" w14:textId="7D15DC9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5 688</w:t>
            </w:r>
          </w:p>
        </w:tc>
      </w:tr>
      <w:tr w:rsidR="005C77B3" w14:paraId="44D0E8C7"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5A50E721" w14:textId="3A07109C" w:rsidR="1AFF1551" w:rsidRDefault="00797707" w:rsidP="00A41F2C">
            <w:pPr>
              <w:spacing w:after="0"/>
              <w:jc w:val="right"/>
              <w:rPr>
                <w:rFonts w:ascii="Calibri" w:eastAsia="Calibri" w:hAnsi="Calibri" w:cs="Calibri"/>
                <w:i/>
                <w:iCs/>
                <w:sz w:val="16"/>
                <w:szCs w:val="16"/>
              </w:rPr>
            </w:pPr>
            <w:r w:rsidRPr="1AFF1551">
              <w:rPr>
                <w:rFonts w:ascii="Calibri" w:eastAsia="Calibri" w:hAnsi="Calibri" w:cs="Calibri"/>
                <w:i/>
                <w:i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15135D86" w14:textId="2ED9E2FE"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2277967D" w14:textId="5303CB9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4,3</w:t>
            </w:r>
          </w:p>
        </w:tc>
        <w:tc>
          <w:tcPr>
            <w:tcW w:w="540" w:type="dxa"/>
            <w:tcBorders>
              <w:top w:val="nil"/>
              <w:left w:val="nil"/>
              <w:bottom w:val="nil"/>
              <w:right w:val="nil"/>
            </w:tcBorders>
            <w:shd w:val="clear" w:color="auto" w:fill="FFFFFF" w:themeFill="background1"/>
            <w:tcMar>
              <w:top w:w="15" w:type="dxa"/>
              <w:left w:w="15" w:type="dxa"/>
              <w:right w:w="15" w:type="dxa"/>
            </w:tcMar>
          </w:tcPr>
          <w:p w14:paraId="7B454336" w14:textId="1F69E83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3,2</w:t>
            </w:r>
          </w:p>
        </w:tc>
        <w:tc>
          <w:tcPr>
            <w:tcW w:w="540" w:type="dxa"/>
            <w:tcBorders>
              <w:top w:val="nil"/>
              <w:left w:val="nil"/>
              <w:bottom w:val="nil"/>
              <w:right w:val="nil"/>
            </w:tcBorders>
            <w:shd w:val="clear" w:color="auto" w:fill="FFFFFF" w:themeFill="background1"/>
            <w:tcMar>
              <w:top w:w="15" w:type="dxa"/>
              <w:left w:w="15" w:type="dxa"/>
              <w:right w:w="15" w:type="dxa"/>
            </w:tcMar>
          </w:tcPr>
          <w:p w14:paraId="03E53EB6" w14:textId="6A9B97D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3,4</w:t>
            </w:r>
          </w:p>
        </w:tc>
        <w:tc>
          <w:tcPr>
            <w:tcW w:w="540" w:type="dxa"/>
            <w:tcBorders>
              <w:top w:val="nil"/>
              <w:left w:val="nil"/>
              <w:bottom w:val="nil"/>
              <w:right w:val="nil"/>
            </w:tcBorders>
            <w:shd w:val="clear" w:color="auto" w:fill="FFFFFF" w:themeFill="background1"/>
            <w:tcMar>
              <w:top w:w="15" w:type="dxa"/>
              <w:left w:w="15" w:type="dxa"/>
              <w:right w:w="15" w:type="dxa"/>
            </w:tcMar>
          </w:tcPr>
          <w:p w14:paraId="6DA4AABA" w14:textId="3F09589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-4,5</w:t>
            </w:r>
          </w:p>
        </w:tc>
        <w:tc>
          <w:tcPr>
            <w:tcW w:w="540" w:type="dxa"/>
            <w:tcBorders>
              <w:top w:val="nil"/>
              <w:left w:val="nil"/>
              <w:bottom w:val="nil"/>
              <w:right w:val="nil"/>
            </w:tcBorders>
            <w:shd w:val="clear" w:color="auto" w:fill="FFFFFF" w:themeFill="background1"/>
            <w:tcMar>
              <w:top w:w="15" w:type="dxa"/>
              <w:left w:w="15" w:type="dxa"/>
              <w:right w:w="15" w:type="dxa"/>
            </w:tcMar>
          </w:tcPr>
          <w:p w14:paraId="65E3B724" w14:textId="76836A2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3,4</w:t>
            </w:r>
          </w:p>
        </w:tc>
        <w:tc>
          <w:tcPr>
            <w:tcW w:w="540" w:type="dxa"/>
            <w:tcBorders>
              <w:top w:val="nil"/>
              <w:left w:val="nil"/>
              <w:bottom w:val="nil"/>
              <w:right w:val="nil"/>
            </w:tcBorders>
            <w:shd w:val="clear" w:color="auto" w:fill="FFFFFF" w:themeFill="background1"/>
            <w:tcMar>
              <w:top w:w="15" w:type="dxa"/>
              <w:left w:w="15" w:type="dxa"/>
              <w:right w:w="15" w:type="dxa"/>
            </w:tcMar>
          </w:tcPr>
          <w:p w14:paraId="5DE4E03D" w14:textId="7772D80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-0,5</w:t>
            </w:r>
          </w:p>
        </w:tc>
        <w:tc>
          <w:tcPr>
            <w:tcW w:w="540" w:type="dxa"/>
            <w:tcBorders>
              <w:top w:val="nil"/>
              <w:left w:val="nil"/>
              <w:bottom w:val="nil"/>
              <w:right w:val="nil"/>
            </w:tcBorders>
            <w:shd w:val="clear" w:color="auto" w:fill="DBE5F1"/>
            <w:tcMar>
              <w:top w:w="15" w:type="dxa"/>
              <w:left w:w="15" w:type="dxa"/>
              <w:right w:w="15" w:type="dxa"/>
            </w:tcMar>
          </w:tcPr>
          <w:p w14:paraId="460D19C3" w14:textId="291E8C3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1,2</w:t>
            </w:r>
          </w:p>
        </w:tc>
        <w:tc>
          <w:tcPr>
            <w:tcW w:w="540" w:type="dxa"/>
            <w:tcBorders>
              <w:top w:val="nil"/>
              <w:left w:val="nil"/>
              <w:bottom w:val="nil"/>
              <w:right w:val="nil"/>
            </w:tcBorders>
            <w:shd w:val="clear" w:color="auto" w:fill="DBE5F1"/>
            <w:tcMar>
              <w:top w:w="15" w:type="dxa"/>
              <w:left w:w="15" w:type="dxa"/>
              <w:right w:w="15" w:type="dxa"/>
            </w:tcMar>
          </w:tcPr>
          <w:p w14:paraId="369DC699" w14:textId="686CC19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2,4</w:t>
            </w:r>
          </w:p>
        </w:tc>
        <w:tc>
          <w:tcPr>
            <w:tcW w:w="540" w:type="dxa"/>
            <w:tcBorders>
              <w:top w:val="nil"/>
              <w:left w:val="nil"/>
              <w:bottom w:val="nil"/>
              <w:right w:val="nil"/>
            </w:tcBorders>
            <w:shd w:val="clear" w:color="auto" w:fill="DBE5F1"/>
            <w:tcMar>
              <w:top w:w="15" w:type="dxa"/>
              <w:left w:w="15" w:type="dxa"/>
              <w:right w:w="15" w:type="dxa"/>
            </w:tcMar>
          </w:tcPr>
          <w:p w14:paraId="0F726CE1" w14:textId="71905A6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2,4</w:t>
            </w:r>
          </w:p>
        </w:tc>
        <w:tc>
          <w:tcPr>
            <w:tcW w:w="540" w:type="dxa"/>
            <w:tcBorders>
              <w:top w:val="nil"/>
              <w:left w:val="nil"/>
              <w:bottom w:val="nil"/>
              <w:right w:val="nil"/>
            </w:tcBorders>
            <w:shd w:val="clear" w:color="auto" w:fill="DBE5F1"/>
            <w:tcMar>
              <w:top w:w="15" w:type="dxa"/>
              <w:left w:w="15" w:type="dxa"/>
              <w:right w:w="15" w:type="dxa"/>
            </w:tcMar>
          </w:tcPr>
          <w:p w14:paraId="155C64EB" w14:textId="77E8BEC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2,3</w:t>
            </w:r>
          </w:p>
        </w:tc>
      </w:tr>
      <w:tr w:rsidR="005C77B3" w14:paraId="042AFC47"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1EB2F065" w14:textId="18A94EAA"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 xml:space="preserve">Příspěvky k růstu HDP </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2C416804" w14:textId="773E8B21" w:rsidR="1AFF1551" w:rsidRDefault="00797707" w:rsidP="00A41F2C">
            <w:pPr>
              <w:spacing w:after="0"/>
              <w:rPr>
                <w:rFonts w:ascii="Calibri" w:eastAsia="Calibri" w:hAnsi="Calibri" w:cs="Calibri"/>
                <w:i/>
                <w:iCs/>
                <w:sz w:val="14"/>
                <w:szCs w:val="14"/>
              </w:rPr>
            </w:pPr>
            <w:r w:rsidRPr="1AFF1551">
              <w:rPr>
                <w:rFonts w:ascii="Calibri" w:eastAsia="Calibri" w:hAnsi="Calibri" w:cs="Calibri"/>
                <w:i/>
                <w:iCs/>
                <w:sz w:val="14"/>
                <w:szCs w:val="14"/>
              </w:rPr>
              <w:t xml:space="preserve"> </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635BAC1" w14:textId="2FC3477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9CFBA9F" w14:textId="466D275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563C7B3" w14:textId="10AAAF54"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B9D037D" w14:textId="45C6763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4173722" w14:textId="4AABE18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F41398A" w14:textId="74B5BBE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64B5FF99" w14:textId="3596F3D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19289078" w14:textId="1BB6B6C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101BCEF9" w14:textId="67DA30F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c>
          <w:tcPr>
            <w:tcW w:w="540" w:type="dxa"/>
            <w:tcBorders>
              <w:top w:val="nil"/>
              <w:left w:val="nil"/>
              <w:bottom w:val="nil"/>
              <w:right w:val="nil"/>
            </w:tcBorders>
            <w:shd w:val="clear" w:color="auto" w:fill="DBE5F1"/>
            <w:tcMar>
              <w:top w:w="15" w:type="dxa"/>
              <w:left w:w="15" w:type="dxa"/>
              <w:right w:w="15" w:type="dxa"/>
            </w:tcMar>
            <w:vAlign w:val="bottom"/>
          </w:tcPr>
          <w:p w14:paraId="783417D3" w14:textId="24E5AED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 xml:space="preserve"> </w:t>
            </w:r>
          </w:p>
        </w:tc>
      </w:tr>
      <w:tr w:rsidR="005C77B3" w14:paraId="63F9F446"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15BB0C58" w14:textId="32BC2ABE"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Hrubé domácí výdaje</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67C0105C" w14:textId="734C1AA6"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80C1354" w14:textId="6F5E48F8"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3,9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919C412" w14:textId="393C4778"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911D555" w14:textId="1D2B9C0F"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3,0</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FE231BF" w14:textId="41DED5F7"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2D1243B" w14:textId="5CA98435"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7,2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18B32BE" w14:textId="418557F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1,5</w:t>
            </w:r>
          </w:p>
        </w:tc>
        <w:tc>
          <w:tcPr>
            <w:tcW w:w="540" w:type="dxa"/>
            <w:tcBorders>
              <w:top w:val="nil"/>
              <w:left w:val="nil"/>
              <w:bottom w:val="nil"/>
              <w:right w:val="nil"/>
            </w:tcBorders>
            <w:shd w:val="clear" w:color="auto" w:fill="DBE5F1"/>
            <w:tcMar>
              <w:top w:w="15" w:type="dxa"/>
              <w:left w:w="15" w:type="dxa"/>
              <w:right w:w="15" w:type="dxa"/>
            </w:tcMar>
            <w:vAlign w:val="bottom"/>
          </w:tcPr>
          <w:p w14:paraId="67215DD8" w14:textId="4ECEC9D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-2,6</w:t>
            </w:r>
          </w:p>
        </w:tc>
        <w:tc>
          <w:tcPr>
            <w:tcW w:w="540" w:type="dxa"/>
            <w:tcBorders>
              <w:top w:val="nil"/>
              <w:left w:val="nil"/>
              <w:bottom w:val="nil"/>
              <w:right w:val="nil"/>
            </w:tcBorders>
            <w:shd w:val="clear" w:color="auto" w:fill="DBE5F1"/>
            <w:tcMar>
              <w:top w:w="15" w:type="dxa"/>
              <w:left w:w="15" w:type="dxa"/>
              <w:right w:w="15" w:type="dxa"/>
            </w:tcMar>
            <w:vAlign w:val="bottom"/>
          </w:tcPr>
          <w:p w14:paraId="5B380A5B" w14:textId="2B76C9E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1,0</w:t>
            </w:r>
          </w:p>
        </w:tc>
        <w:tc>
          <w:tcPr>
            <w:tcW w:w="540" w:type="dxa"/>
            <w:tcBorders>
              <w:top w:val="nil"/>
              <w:left w:val="nil"/>
              <w:bottom w:val="nil"/>
              <w:right w:val="nil"/>
            </w:tcBorders>
            <w:shd w:val="clear" w:color="auto" w:fill="DBE5F1"/>
            <w:tcMar>
              <w:top w:w="15" w:type="dxa"/>
              <w:left w:w="15" w:type="dxa"/>
              <w:right w:w="15" w:type="dxa"/>
            </w:tcMar>
            <w:vAlign w:val="bottom"/>
          </w:tcPr>
          <w:p w14:paraId="5C27EBF3" w14:textId="4298E55B"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1,6</w:t>
            </w:r>
          </w:p>
        </w:tc>
        <w:tc>
          <w:tcPr>
            <w:tcW w:w="540" w:type="dxa"/>
            <w:tcBorders>
              <w:top w:val="nil"/>
              <w:left w:val="nil"/>
              <w:bottom w:val="nil"/>
              <w:right w:val="nil"/>
            </w:tcBorders>
            <w:shd w:val="clear" w:color="auto" w:fill="DBE5F1"/>
            <w:tcMar>
              <w:top w:w="15" w:type="dxa"/>
              <w:left w:w="15" w:type="dxa"/>
              <w:right w:w="15" w:type="dxa"/>
            </w:tcMar>
            <w:vAlign w:val="bottom"/>
          </w:tcPr>
          <w:p w14:paraId="5911E1E7" w14:textId="6675968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1,8</w:t>
            </w:r>
          </w:p>
        </w:tc>
      </w:tr>
      <w:tr w:rsidR="005C77B3" w14:paraId="4480F547" w14:textId="77777777" w:rsidTr="1AFF1551">
        <w:trPr>
          <w:trHeight w:val="255"/>
        </w:trPr>
        <w:tc>
          <w:tcPr>
            <w:tcW w:w="2280" w:type="dxa"/>
            <w:tcBorders>
              <w:top w:val="nil"/>
              <w:left w:val="nil"/>
              <w:bottom w:val="nil"/>
              <w:right w:val="nil"/>
            </w:tcBorders>
            <w:shd w:val="clear" w:color="auto" w:fill="FFFFFF" w:themeFill="background1"/>
            <w:tcMar>
              <w:top w:w="15" w:type="dxa"/>
              <w:left w:w="180" w:type="dxa"/>
              <w:right w:w="15" w:type="dxa"/>
            </w:tcMar>
            <w:vAlign w:val="bottom"/>
          </w:tcPr>
          <w:p w14:paraId="52769834" w14:textId="5562F198"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Konečná spotřeba</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3C5F226B" w14:textId="5F528CEA"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0A0A9B4" w14:textId="0C41ACCB"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25D1F1A" w14:textId="2991265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2B84111" w14:textId="5F14BAE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4A0B156" w14:textId="4096B1A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-2,6</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3B65B9D" w14:textId="30EBA7D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F7F2D40" w14:textId="1A203B2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-0,2</w:t>
            </w:r>
          </w:p>
        </w:tc>
        <w:tc>
          <w:tcPr>
            <w:tcW w:w="540" w:type="dxa"/>
            <w:tcBorders>
              <w:top w:val="nil"/>
              <w:left w:val="nil"/>
              <w:bottom w:val="nil"/>
              <w:right w:val="nil"/>
            </w:tcBorders>
            <w:shd w:val="clear" w:color="auto" w:fill="DBE5F1"/>
            <w:tcMar>
              <w:top w:w="15" w:type="dxa"/>
              <w:left w:w="15" w:type="dxa"/>
              <w:right w:w="15" w:type="dxa"/>
            </w:tcMar>
            <w:vAlign w:val="bottom"/>
          </w:tcPr>
          <w:p w14:paraId="64ADFD6F" w14:textId="0208AEC0"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-1,1</w:t>
            </w:r>
          </w:p>
        </w:tc>
        <w:tc>
          <w:tcPr>
            <w:tcW w:w="540" w:type="dxa"/>
            <w:tcBorders>
              <w:top w:val="nil"/>
              <w:left w:val="nil"/>
              <w:bottom w:val="nil"/>
              <w:right w:val="nil"/>
            </w:tcBorders>
            <w:shd w:val="clear" w:color="auto" w:fill="DBE5F1"/>
            <w:tcMar>
              <w:top w:w="15" w:type="dxa"/>
              <w:left w:w="15" w:type="dxa"/>
              <w:right w:w="15" w:type="dxa"/>
            </w:tcMar>
            <w:vAlign w:val="bottom"/>
          </w:tcPr>
          <w:p w14:paraId="534B4128" w14:textId="4A11E81B"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2,1</w:t>
            </w:r>
          </w:p>
        </w:tc>
        <w:tc>
          <w:tcPr>
            <w:tcW w:w="540" w:type="dxa"/>
            <w:tcBorders>
              <w:top w:val="nil"/>
              <w:left w:val="nil"/>
              <w:bottom w:val="nil"/>
              <w:right w:val="nil"/>
            </w:tcBorders>
            <w:shd w:val="clear" w:color="auto" w:fill="DBE5F1"/>
            <w:tcMar>
              <w:top w:w="15" w:type="dxa"/>
              <w:left w:w="15" w:type="dxa"/>
              <w:right w:w="15" w:type="dxa"/>
            </w:tcMar>
            <w:vAlign w:val="bottom"/>
          </w:tcPr>
          <w:p w14:paraId="33F15FC1" w14:textId="0DC418A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2,1</w:t>
            </w:r>
          </w:p>
        </w:tc>
        <w:tc>
          <w:tcPr>
            <w:tcW w:w="540" w:type="dxa"/>
            <w:tcBorders>
              <w:top w:val="nil"/>
              <w:left w:val="nil"/>
              <w:bottom w:val="nil"/>
              <w:right w:val="nil"/>
            </w:tcBorders>
            <w:shd w:val="clear" w:color="auto" w:fill="DBE5F1"/>
            <w:tcMar>
              <w:top w:w="15" w:type="dxa"/>
              <w:left w:w="15" w:type="dxa"/>
              <w:right w:w="15" w:type="dxa"/>
            </w:tcMar>
            <w:vAlign w:val="bottom"/>
          </w:tcPr>
          <w:p w14:paraId="3509AB00" w14:textId="0670718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1,7</w:t>
            </w:r>
          </w:p>
        </w:tc>
      </w:tr>
      <w:tr w:rsidR="005C77B3" w14:paraId="02C5C94C" w14:textId="77777777" w:rsidTr="1AFF1551">
        <w:trPr>
          <w:trHeight w:val="255"/>
        </w:trPr>
        <w:tc>
          <w:tcPr>
            <w:tcW w:w="2280" w:type="dxa"/>
            <w:tcBorders>
              <w:top w:val="nil"/>
              <w:left w:val="nil"/>
              <w:bottom w:val="nil"/>
              <w:right w:val="nil"/>
            </w:tcBorders>
            <w:shd w:val="clear" w:color="auto" w:fill="FFFFFF" w:themeFill="background1"/>
            <w:tcMar>
              <w:top w:w="15" w:type="dxa"/>
              <w:left w:w="360" w:type="dxa"/>
              <w:right w:w="15" w:type="dxa"/>
            </w:tcMar>
            <w:vAlign w:val="bottom"/>
          </w:tcPr>
          <w:p w14:paraId="3FFC794C" w14:textId="14A749E5"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Výdaje domácností</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1BC7E8BF" w14:textId="60E182BA"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6507378" w14:textId="4106B37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43C7528" w14:textId="5C25DD7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1,7</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2720A4C" w14:textId="5430806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892499A" w14:textId="23A03E2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8E3DEBF" w14:textId="4397C9A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3DC6B14" w14:textId="5A98D14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-0,3</w:t>
            </w:r>
          </w:p>
        </w:tc>
        <w:tc>
          <w:tcPr>
            <w:tcW w:w="540" w:type="dxa"/>
            <w:tcBorders>
              <w:top w:val="nil"/>
              <w:left w:val="nil"/>
              <w:bottom w:val="nil"/>
              <w:right w:val="nil"/>
            </w:tcBorders>
            <w:shd w:val="clear" w:color="auto" w:fill="DBE5F1"/>
            <w:tcMar>
              <w:top w:w="15" w:type="dxa"/>
              <w:left w:w="15" w:type="dxa"/>
              <w:right w:w="15" w:type="dxa"/>
            </w:tcMar>
            <w:vAlign w:val="bottom"/>
          </w:tcPr>
          <w:p w14:paraId="1A2809B4" w14:textId="423F151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-1,6</w:t>
            </w:r>
          </w:p>
        </w:tc>
        <w:tc>
          <w:tcPr>
            <w:tcW w:w="540" w:type="dxa"/>
            <w:tcBorders>
              <w:top w:val="nil"/>
              <w:left w:val="nil"/>
              <w:bottom w:val="nil"/>
              <w:right w:val="nil"/>
            </w:tcBorders>
            <w:shd w:val="clear" w:color="auto" w:fill="DBE5F1"/>
            <w:tcMar>
              <w:top w:w="15" w:type="dxa"/>
              <w:left w:w="15" w:type="dxa"/>
              <w:right w:w="15" w:type="dxa"/>
            </w:tcMar>
            <w:vAlign w:val="bottom"/>
          </w:tcPr>
          <w:p w14:paraId="448EE529" w14:textId="39DDB84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1,8</w:t>
            </w:r>
          </w:p>
        </w:tc>
        <w:tc>
          <w:tcPr>
            <w:tcW w:w="540" w:type="dxa"/>
            <w:tcBorders>
              <w:top w:val="nil"/>
              <w:left w:val="nil"/>
              <w:bottom w:val="nil"/>
              <w:right w:val="nil"/>
            </w:tcBorders>
            <w:shd w:val="clear" w:color="auto" w:fill="DBE5F1"/>
            <w:tcMar>
              <w:top w:w="15" w:type="dxa"/>
              <w:left w:w="15" w:type="dxa"/>
              <w:right w:w="15" w:type="dxa"/>
            </w:tcMar>
            <w:vAlign w:val="bottom"/>
          </w:tcPr>
          <w:p w14:paraId="2F884EEC" w14:textId="73450CB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1,7</w:t>
            </w:r>
          </w:p>
        </w:tc>
        <w:tc>
          <w:tcPr>
            <w:tcW w:w="540" w:type="dxa"/>
            <w:tcBorders>
              <w:top w:val="nil"/>
              <w:left w:val="nil"/>
              <w:bottom w:val="nil"/>
              <w:right w:val="nil"/>
            </w:tcBorders>
            <w:shd w:val="clear" w:color="auto" w:fill="DBE5F1"/>
            <w:tcMar>
              <w:top w:w="15" w:type="dxa"/>
              <w:left w:w="15" w:type="dxa"/>
              <w:right w:w="15" w:type="dxa"/>
            </w:tcMar>
            <w:vAlign w:val="bottom"/>
          </w:tcPr>
          <w:p w14:paraId="19A33C98" w14:textId="3EADEA4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1,3</w:t>
            </w:r>
          </w:p>
        </w:tc>
      </w:tr>
      <w:tr w:rsidR="005C77B3" w14:paraId="11BC78B0" w14:textId="77777777" w:rsidTr="1AFF1551">
        <w:trPr>
          <w:trHeight w:val="255"/>
        </w:trPr>
        <w:tc>
          <w:tcPr>
            <w:tcW w:w="2280" w:type="dxa"/>
            <w:tcBorders>
              <w:top w:val="nil"/>
              <w:left w:val="nil"/>
              <w:bottom w:val="nil"/>
              <w:right w:val="nil"/>
            </w:tcBorders>
            <w:shd w:val="clear" w:color="auto" w:fill="FFFFFF" w:themeFill="background1"/>
            <w:tcMar>
              <w:top w:w="15" w:type="dxa"/>
              <w:left w:w="360" w:type="dxa"/>
              <w:right w:w="15" w:type="dxa"/>
            </w:tcMar>
            <w:vAlign w:val="bottom"/>
          </w:tcPr>
          <w:p w14:paraId="530CBA67" w14:textId="2B6D4D2B"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Výdaje vlády</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5A60680C" w14:textId="32EBC988"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EDD363F" w14:textId="60AFE1E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9EF4B9F" w14:textId="2939137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0,7</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1BFE235" w14:textId="0D49A24E"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BE0368C" w14:textId="66259A4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E0CC1BA" w14:textId="4B1D941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48CA5C4" w14:textId="167F936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0,1</w:t>
            </w:r>
          </w:p>
        </w:tc>
        <w:tc>
          <w:tcPr>
            <w:tcW w:w="540" w:type="dxa"/>
            <w:tcBorders>
              <w:top w:val="nil"/>
              <w:left w:val="nil"/>
              <w:bottom w:val="nil"/>
              <w:right w:val="nil"/>
            </w:tcBorders>
            <w:shd w:val="clear" w:color="auto" w:fill="DBE5F1"/>
            <w:tcMar>
              <w:top w:w="15" w:type="dxa"/>
              <w:left w:w="15" w:type="dxa"/>
              <w:right w:w="15" w:type="dxa"/>
            </w:tcMar>
            <w:vAlign w:val="bottom"/>
          </w:tcPr>
          <w:p w14:paraId="4A4BEB70" w14:textId="012D1CF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0,5</w:t>
            </w:r>
          </w:p>
        </w:tc>
        <w:tc>
          <w:tcPr>
            <w:tcW w:w="540" w:type="dxa"/>
            <w:tcBorders>
              <w:top w:val="nil"/>
              <w:left w:val="nil"/>
              <w:bottom w:val="nil"/>
              <w:right w:val="nil"/>
            </w:tcBorders>
            <w:shd w:val="clear" w:color="auto" w:fill="DBE5F1"/>
            <w:tcMar>
              <w:top w:w="15" w:type="dxa"/>
              <w:left w:w="15" w:type="dxa"/>
              <w:right w:w="15" w:type="dxa"/>
            </w:tcMar>
            <w:vAlign w:val="bottom"/>
          </w:tcPr>
          <w:p w14:paraId="28FC36AA" w14:textId="6005395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0,4</w:t>
            </w:r>
          </w:p>
        </w:tc>
        <w:tc>
          <w:tcPr>
            <w:tcW w:w="540" w:type="dxa"/>
            <w:tcBorders>
              <w:top w:val="nil"/>
              <w:left w:val="nil"/>
              <w:bottom w:val="nil"/>
              <w:right w:val="nil"/>
            </w:tcBorders>
            <w:shd w:val="clear" w:color="auto" w:fill="DBE5F1"/>
            <w:tcMar>
              <w:top w:w="15" w:type="dxa"/>
              <w:left w:w="15" w:type="dxa"/>
              <w:right w:w="15" w:type="dxa"/>
            </w:tcMar>
            <w:vAlign w:val="bottom"/>
          </w:tcPr>
          <w:p w14:paraId="1A3BFF8F" w14:textId="08D9205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0,4</w:t>
            </w:r>
          </w:p>
        </w:tc>
        <w:tc>
          <w:tcPr>
            <w:tcW w:w="540" w:type="dxa"/>
            <w:tcBorders>
              <w:top w:val="nil"/>
              <w:left w:val="nil"/>
              <w:bottom w:val="nil"/>
              <w:right w:val="nil"/>
            </w:tcBorders>
            <w:shd w:val="clear" w:color="auto" w:fill="DBE5F1"/>
            <w:tcMar>
              <w:top w:w="15" w:type="dxa"/>
              <w:left w:w="15" w:type="dxa"/>
              <w:right w:w="15" w:type="dxa"/>
            </w:tcMar>
            <w:vAlign w:val="bottom"/>
          </w:tcPr>
          <w:p w14:paraId="6EC66CF0" w14:textId="44269844"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0,4</w:t>
            </w:r>
          </w:p>
        </w:tc>
      </w:tr>
      <w:tr w:rsidR="005C77B3" w14:paraId="03A2DC22" w14:textId="77777777" w:rsidTr="1AFF1551">
        <w:trPr>
          <w:trHeight w:val="255"/>
        </w:trPr>
        <w:tc>
          <w:tcPr>
            <w:tcW w:w="2280" w:type="dxa"/>
            <w:tcBorders>
              <w:top w:val="nil"/>
              <w:left w:val="nil"/>
              <w:bottom w:val="nil"/>
              <w:right w:val="nil"/>
            </w:tcBorders>
            <w:shd w:val="clear" w:color="auto" w:fill="FFFFFF" w:themeFill="background1"/>
            <w:tcMar>
              <w:top w:w="15" w:type="dxa"/>
              <w:left w:w="180" w:type="dxa"/>
              <w:right w:w="15" w:type="dxa"/>
            </w:tcMar>
            <w:vAlign w:val="bottom"/>
          </w:tcPr>
          <w:p w14:paraId="7548543F" w14:textId="6196D0F7"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Tvorba hrubého kapitálu</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0E9B65A0" w14:textId="74BD368F"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3F78A50" w14:textId="669D044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1,7</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092399B" w14:textId="273EFC7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2,0</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F2BBC73" w14:textId="172AC4B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8A38D03" w14:textId="3D490B4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-2,6</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8B85D8B" w14:textId="112EB2E1"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5,0</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CC8AF13" w14:textId="68A93C1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1,7</w:t>
            </w:r>
          </w:p>
        </w:tc>
        <w:tc>
          <w:tcPr>
            <w:tcW w:w="540" w:type="dxa"/>
            <w:tcBorders>
              <w:top w:val="nil"/>
              <w:left w:val="nil"/>
              <w:bottom w:val="nil"/>
              <w:right w:val="nil"/>
            </w:tcBorders>
            <w:shd w:val="clear" w:color="auto" w:fill="DBE5F1"/>
            <w:tcMar>
              <w:top w:w="15" w:type="dxa"/>
              <w:left w:w="15" w:type="dxa"/>
              <w:right w:w="15" w:type="dxa"/>
            </w:tcMar>
            <w:vAlign w:val="bottom"/>
          </w:tcPr>
          <w:p w14:paraId="3CFB6012" w14:textId="1FBBACCF"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-1,5</w:t>
            </w:r>
          </w:p>
        </w:tc>
        <w:tc>
          <w:tcPr>
            <w:tcW w:w="540" w:type="dxa"/>
            <w:tcBorders>
              <w:top w:val="nil"/>
              <w:left w:val="nil"/>
              <w:bottom w:val="nil"/>
              <w:right w:val="nil"/>
            </w:tcBorders>
            <w:shd w:val="clear" w:color="auto" w:fill="DBE5F1"/>
            <w:tcMar>
              <w:top w:w="15" w:type="dxa"/>
              <w:left w:w="15" w:type="dxa"/>
              <w:right w:w="15" w:type="dxa"/>
            </w:tcMar>
            <w:vAlign w:val="bottom"/>
          </w:tcPr>
          <w:p w14:paraId="21E902D7" w14:textId="58C14225"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-1,1</w:t>
            </w:r>
          </w:p>
        </w:tc>
        <w:tc>
          <w:tcPr>
            <w:tcW w:w="540" w:type="dxa"/>
            <w:tcBorders>
              <w:top w:val="nil"/>
              <w:left w:val="nil"/>
              <w:bottom w:val="nil"/>
              <w:right w:val="nil"/>
            </w:tcBorders>
            <w:shd w:val="clear" w:color="auto" w:fill="DBE5F1"/>
            <w:tcMar>
              <w:top w:w="15" w:type="dxa"/>
              <w:left w:w="15" w:type="dxa"/>
              <w:right w:w="15" w:type="dxa"/>
            </w:tcMar>
            <w:vAlign w:val="bottom"/>
          </w:tcPr>
          <w:p w14:paraId="6F6DC3B2" w14:textId="3E4596DB"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-0,5</w:t>
            </w:r>
          </w:p>
        </w:tc>
        <w:tc>
          <w:tcPr>
            <w:tcW w:w="540" w:type="dxa"/>
            <w:tcBorders>
              <w:top w:val="nil"/>
              <w:left w:val="nil"/>
              <w:bottom w:val="nil"/>
              <w:right w:val="nil"/>
            </w:tcBorders>
            <w:shd w:val="clear" w:color="auto" w:fill="DBE5F1"/>
            <w:tcMar>
              <w:top w:w="15" w:type="dxa"/>
              <w:left w:w="15" w:type="dxa"/>
              <w:right w:w="15" w:type="dxa"/>
            </w:tcMar>
            <w:vAlign w:val="bottom"/>
          </w:tcPr>
          <w:p w14:paraId="75BD5D4A" w14:textId="65F8083B"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0,2</w:t>
            </w:r>
          </w:p>
        </w:tc>
      </w:tr>
      <w:tr w:rsidR="005C77B3" w14:paraId="5178B587" w14:textId="77777777" w:rsidTr="1AFF1551">
        <w:trPr>
          <w:trHeight w:val="255"/>
        </w:trPr>
        <w:tc>
          <w:tcPr>
            <w:tcW w:w="2280" w:type="dxa"/>
            <w:tcBorders>
              <w:top w:val="nil"/>
              <w:left w:val="nil"/>
              <w:bottom w:val="nil"/>
              <w:right w:val="nil"/>
            </w:tcBorders>
            <w:shd w:val="clear" w:color="auto" w:fill="FFFFFF" w:themeFill="background1"/>
            <w:tcMar>
              <w:top w:w="15" w:type="dxa"/>
              <w:left w:w="360" w:type="dxa"/>
              <w:right w:w="15" w:type="dxa"/>
            </w:tcMar>
            <w:vAlign w:val="bottom"/>
          </w:tcPr>
          <w:p w14:paraId="52E3C922" w14:textId="1D2AF9E5"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Tvorba fixního kapitálu</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7558A707" w14:textId="39CA6DF4"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B2A0564" w14:textId="7FD3E8D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9CDFA80" w14:textId="7EE1389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0F5476B" w14:textId="3D6264D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1,6</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DFE0096" w14:textId="0D09488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-1,6</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439B7C9" w14:textId="68698032"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1626E5B" w14:textId="4254137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0,8</w:t>
            </w:r>
          </w:p>
        </w:tc>
        <w:tc>
          <w:tcPr>
            <w:tcW w:w="540" w:type="dxa"/>
            <w:tcBorders>
              <w:top w:val="nil"/>
              <w:left w:val="nil"/>
              <w:bottom w:val="nil"/>
              <w:right w:val="nil"/>
            </w:tcBorders>
            <w:shd w:val="clear" w:color="auto" w:fill="DBE5F1"/>
            <w:tcMar>
              <w:top w:w="15" w:type="dxa"/>
              <w:left w:w="15" w:type="dxa"/>
              <w:right w:w="15" w:type="dxa"/>
            </w:tcMar>
            <w:vAlign w:val="bottom"/>
          </w:tcPr>
          <w:p w14:paraId="6BE58D38" w14:textId="6F4BFCA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0,2</w:t>
            </w:r>
          </w:p>
        </w:tc>
        <w:tc>
          <w:tcPr>
            <w:tcW w:w="540" w:type="dxa"/>
            <w:tcBorders>
              <w:top w:val="nil"/>
              <w:left w:val="nil"/>
              <w:bottom w:val="nil"/>
              <w:right w:val="nil"/>
            </w:tcBorders>
            <w:shd w:val="clear" w:color="auto" w:fill="DBE5F1"/>
            <w:tcMar>
              <w:top w:w="15" w:type="dxa"/>
              <w:left w:w="15" w:type="dxa"/>
              <w:right w:w="15" w:type="dxa"/>
            </w:tcMar>
            <w:vAlign w:val="bottom"/>
          </w:tcPr>
          <w:p w14:paraId="76EF2006" w14:textId="4545631D"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0,2</w:t>
            </w:r>
          </w:p>
        </w:tc>
        <w:tc>
          <w:tcPr>
            <w:tcW w:w="540" w:type="dxa"/>
            <w:tcBorders>
              <w:top w:val="nil"/>
              <w:left w:val="nil"/>
              <w:bottom w:val="nil"/>
              <w:right w:val="nil"/>
            </w:tcBorders>
            <w:shd w:val="clear" w:color="auto" w:fill="DBE5F1"/>
            <w:tcMar>
              <w:top w:w="15" w:type="dxa"/>
              <w:left w:w="15" w:type="dxa"/>
              <w:right w:w="15" w:type="dxa"/>
            </w:tcMar>
            <w:vAlign w:val="bottom"/>
          </w:tcPr>
          <w:p w14:paraId="6EAC82C0" w14:textId="613D3C3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0,5</w:t>
            </w:r>
          </w:p>
        </w:tc>
        <w:tc>
          <w:tcPr>
            <w:tcW w:w="540" w:type="dxa"/>
            <w:tcBorders>
              <w:top w:val="nil"/>
              <w:left w:val="nil"/>
              <w:bottom w:val="nil"/>
              <w:right w:val="nil"/>
            </w:tcBorders>
            <w:shd w:val="clear" w:color="auto" w:fill="DBE5F1"/>
            <w:tcMar>
              <w:top w:w="15" w:type="dxa"/>
              <w:left w:w="15" w:type="dxa"/>
              <w:right w:w="15" w:type="dxa"/>
            </w:tcMar>
            <w:vAlign w:val="bottom"/>
          </w:tcPr>
          <w:p w14:paraId="52AE570F" w14:textId="269029C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0,5</w:t>
            </w:r>
          </w:p>
        </w:tc>
      </w:tr>
      <w:tr w:rsidR="005C77B3" w14:paraId="3F2FD2B2" w14:textId="77777777" w:rsidTr="1AFF1551">
        <w:trPr>
          <w:trHeight w:val="255"/>
        </w:trPr>
        <w:tc>
          <w:tcPr>
            <w:tcW w:w="2280" w:type="dxa"/>
            <w:tcBorders>
              <w:top w:val="nil"/>
              <w:left w:val="nil"/>
              <w:bottom w:val="nil"/>
              <w:right w:val="nil"/>
            </w:tcBorders>
            <w:shd w:val="clear" w:color="auto" w:fill="FFFFFF" w:themeFill="background1"/>
            <w:tcMar>
              <w:top w:w="15" w:type="dxa"/>
              <w:left w:w="360" w:type="dxa"/>
              <w:right w:w="15" w:type="dxa"/>
            </w:tcMar>
            <w:vAlign w:val="bottom"/>
          </w:tcPr>
          <w:p w14:paraId="43C2517F" w14:textId="2F0026B4"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Změna zásob</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4AC61E26" w14:textId="505F782B"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18BD217" w14:textId="5D1870C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8E1592B" w14:textId="477E759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DE077D1" w14:textId="6655BD3E"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0A7D118" w14:textId="51503B1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5457253" w14:textId="783697C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4,8</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6929452E" w14:textId="2587164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0,9</w:t>
            </w:r>
          </w:p>
        </w:tc>
        <w:tc>
          <w:tcPr>
            <w:tcW w:w="540" w:type="dxa"/>
            <w:tcBorders>
              <w:top w:val="nil"/>
              <w:left w:val="nil"/>
              <w:bottom w:val="nil"/>
              <w:right w:val="nil"/>
            </w:tcBorders>
            <w:shd w:val="clear" w:color="auto" w:fill="DBE5F1"/>
            <w:tcMar>
              <w:top w:w="15" w:type="dxa"/>
              <w:left w:w="15" w:type="dxa"/>
              <w:right w:w="15" w:type="dxa"/>
            </w:tcMar>
            <w:vAlign w:val="bottom"/>
          </w:tcPr>
          <w:p w14:paraId="7B8F5D2B" w14:textId="2EE2F19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-1,7</w:t>
            </w:r>
          </w:p>
        </w:tc>
        <w:tc>
          <w:tcPr>
            <w:tcW w:w="540" w:type="dxa"/>
            <w:tcBorders>
              <w:top w:val="nil"/>
              <w:left w:val="nil"/>
              <w:bottom w:val="nil"/>
              <w:right w:val="nil"/>
            </w:tcBorders>
            <w:shd w:val="clear" w:color="auto" w:fill="DBE5F1"/>
            <w:tcMar>
              <w:top w:w="15" w:type="dxa"/>
              <w:left w:w="15" w:type="dxa"/>
              <w:right w:w="15" w:type="dxa"/>
            </w:tcMar>
            <w:vAlign w:val="bottom"/>
          </w:tcPr>
          <w:p w14:paraId="44F4FA48" w14:textId="1B82943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-1,3</w:t>
            </w:r>
          </w:p>
        </w:tc>
        <w:tc>
          <w:tcPr>
            <w:tcW w:w="540" w:type="dxa"/>
            <w:tcBorders>
              <w:top w:val="nil"/>
              <w:left w:val="nil"/>
              <w:bottom w:val="nil"/>
              <w:right w:val="nil"/>
            </w:tcBorders>
            <w:shd w:val="clear" w:color="auto" w:fill="DBE5F1"/>
            <w:tcMar>
              <w:top w:w="15" w:type="dxa"/>
              <w:left w:w="15" w:type="dxa"/>
              <w:right w:w="15" w:type="dxa"/>
            </w:tcMar>
            <w:vAlign w:val="bottom"/>
          </w:tcPr>
          <w:p w14:paraId="709FA2BB" w14:textId="2238029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-1,0</w:t>
            </w:r>
          </w:p>
        </w:tc>
        <w:tc>
          <w:tcPr>
            <w:tcW w:w="540" w:type="dxa"/>
            <w:tcBorders>
              <w:top w:val="nil"/>
              <w:left w:val="nil"/>
              <w:bottom w:val="nil"/>
              <w:right w:val="nil"/>
            </w:tcBorders>
            <w:shd w:val="clear" w:color="auto" w:fill="DBE5F1"/>
            <w:tcMar>
              <w:top w:w="15" w:type="dxa"/>
              <w:left w:w="15" w:type="dxa"/>
              <w:right w:w="15" w:type="dxa"/>
            </w:tcMar>
            <w:vAlign w:val="bottom"/>
          </w:tcPr>
          <w:p w14:paraId="02847A3B" w14:textId="5972A3A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-0,4</w:t>
            </w:r>
          </w:p>
        </w:tc>
      </w:tr>
      <w:tr w:rsidR="005C77B3" w14:paraId="284BD70C"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51807946" w14:textId="003EE683"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Saldo zahraničního obchodu</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305C4F37" w14:textId="7AB4AD63"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3519310" w14:textId="3C2C6317"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201F065" w14:textId="6D207237"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7847587" w14:textId="5CD52B15"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0,0</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7334A65" w14:textId="000F4217"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-0,4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A72B071" w14:textId="24B3F401"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-3,6</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84233CC" w14:textId="6F59A2F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0,9</w:t>
            </w:r>
          </w:p>
        </w:tc>
        <w:tc>
          <w:tcPr>
            <w:tcW w:w="540" w:type="dxa"/>
            <w:tcBorders>
              <w:top w:val="nil"/>
              <w:left w:val="nil"/>
              <w:bottom w:val="nil"/>
              <w:right w:val="nil"/>
            </w:tcBorders>
            <w:shd w:val="clear" w:color="auto" w:fill="DBE5F1"/>
            <w:tcMar>
              <w:top w:w="15" w:type="dxa"/>
              <w:left w:w="15" w:type="dxa"/>
              <w:right w:w="15" w:type="dxa"/>
            </w:tcMar>
            <w:vAlign w:val="bottom"/>
          </w:tcPr>
          <w:p w14:paraId="6FCD83C6" w14:textId="67A187C7"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2,4</w:t>
            </w:r>
          </w:p>
        </w:tc>
        <w:tc>
          <w:tcPr>
            <w:tcW w:w="540" w:type="dxa"/>
            <w:tcBorders>
              <w:top w:val="nil"/>
              <w:left w:val="nil"/>
              <w:bottom w:val="nil"/>
              <w:right w:val="nil"/>
            </w:tcBorders>
            <w:shd w:val="clear" w:color="auto" w:fill="DBE5F1"/>
            <w:tcMar>
              <w:top w:w="15" w:type="dxa"/>
              <w:left w:w="15" w:type="dxa"/>
              <w:right w:w="15" w:type="dxa"/>
            </w:tcMar>
            <w:vAlign w:val="bottom"/>
          </w:tcPr>
          <w:p w14:paraId="2A4095CB" w14:textId="3573C349"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1,3</w:t>
            </w:r>
          </w:p>
        </w:tc>
        <w:tc>
          <w:tcPr>
            <w:tcW w:w="540" w:type="dxa"/>
            <w:tcBorders>
              <w:top w:val="nil"/>
              <w:left w:val="nil"/>
              <w:bottom w:val="nil"/>
              <w:right w:val="nil"/>
            </w:tcBorders>
            <w:shd w:val="clear" w:color="auto" w:fill="DBE5F1"/>
            <w:tcMar>
              <w:top w:w="15" w:type="dxa"/>
              <w:left w:w="15" w:type="dxa"/>
              <w:right w:w="15" w:type="dxa"/>
            </w:tcMar>
            <w:vAlign w:val="bottom"/>
          </w:tcPr>
          <w:p w14:paraId="6B8CCFD9" w14:textId="1FA11AB1"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0,8</w:t>
            </w:r>
          </w:p>
        </w:tc>
        <w:tc>
          <w:tcPr>
            <w:tcW w:w="540" w:type="dxa"/>
            <w:tcBorders>
              <w:top w:val="nil"/>
              <w:left w:val="nil"/>
              <w:bottom w:val="nil"/>
              <w:right w:val="nil"/>
            </w:tcBorders>
            <w:shd w:val="clear" w:color="auto" w:fill="DBE5F1"/>
            <w:tcMar>
              <w:top w:w="15" w:type="dxa"/>
              <w:left w:w="15" w:type="dxa"/>
              <w:right w:w="15" w:type="dxa"/>
            </w:tcMar>
            <w:vAlign w:val="bottom"/>
          </w:tcPr>
          <w:p w14:paraId="3C209FB8" w14:textId="69BA9005"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0,5</w:t>
            </w:r>
          </w:p>
        </w:tc>
      </w:tr>
      <w:tr w:rsidR="005C77B3" w14:paraId="6668C9E2" w14:textId="77777777" w:rsidTr="1AFF1551">
        <w:trPr>
          <w:trHeight w:val="255"/>
        </w:trPr>
        <w:tc>
          <w:tcPr>
            <w:tcW w:w="2280" w:type="dxa"/>
            <w:tcBorders>
              <w:top w:val="nil"/>
              <w:left w:val="nil"/>
              <w:bottom w:val="nil"/>
              <w:right w:val="nil"/>
            </w:tcBorders>
            <w:shd w:val="clear" w:color="auto" w:fill="FFFFFF" w:themeFill="background1"/>
            <w:tcMar>
              <w:top w:w="15" w:type="dxa"/>
              <w:left w:w="180" w:type="dxa"/>
              <w:right w:w="15" w:type="dxa"/>
            </w:tcMar>
            <w:vAlign w:val="bottom"/>
          </w:tcPr>
          <w:p w14:paraId="7396B3C8" w14:textId="2F2CBCE3"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Saldo zboží</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64166FA5" w14:textId="671E1FC4"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1D2CE97" w14:textId="18997AD3"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0,9</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4A45337" w14:textId="16A83FC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-1,0</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CCDBD01" w14:textId="424721A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25C062A" w14:textId="78B0E568"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13CF2B8" w14:textId="05EEE252"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-3,6</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7B53FC96" w14:textId="38F9426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1,4</w:t>
            </w:r>
          </w:p>
        </w:tc>
        <w:tc>
          <w:tcPr>
            <w:tcW w:w="540" w:type="dxa"/>
            <w:tcBorders>
              <w:top w:val="nil"/>
              <w:left w:val="nil"/>
              <w:bottom w:val="nil"/>
              <w:right w:val="nil"/>
            </w:tcBorders>
            <w:shd w:val="clear" w:color="auto" w:fill="DBE5F1"/>
            <w:tcMar>
              <w:top w:w="15" w:type="dxa"/>
              <w:left w:w="15" w:type="dxa"/>
              <w:right w:w="15" w:type="dxa"/>
            </w:tcMar>
            <w:vAlign w:val="bottom"/>
          </w:tcPr>
          <w:p w14:paraId="56250173" w14:textId="424A7D6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2,4</w:t>
            </w:r>
          </w:p>
        </w:tc>
        <w:tc>
          <w:tcPr>
            <w:tcW w:w="540" w:type="dxa"/>
            <w:tcBorders>
              <w:top w:val="nil"/>
              <w:left w:val="nil"/>
              <w:bottom w:val="nil"/>
              <w:right w:val="nil"/>
            </w:tcBorders>
            <w:shd w:val="clear" w:color="auto" w:fill="DBE5F1"/>
            <w:tcMar>
              <w:top w:w="15" w:type="dxa"/>
              <w:left w:w="15" w:type="dxa"/>
              <w:right w:w="15" w:type="dxa"/>
            </w:tcMar>
            <w:vAlign w:val="bottom"/>
          </w:tcPr>
          <w:p w14:paraId="231E3F13" w14:textId="1882E5D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1,2</w:t>
            </w:r>
          </w:p>
        </w:tc>
        <w:tc>
          <w:tcPr>
            <w:tcW w:w="540" w:type="dxa"/>
            <w:tcBorders>
              <w:top w:val="nil"/>
              <w:left w:val="nil"/>
              <w:bottom w:val="nil"/>
              <w:right w:val="nil"/>
            </w:tcBorders>
            <w:shd w:val="clear" w:color="auto" w:fill="DBE5F1"/>
            <w:tcMar>
              <w:top w:w="15" w:type="dxa"/>
              <w:left w:w="15" w:type="dxa"/>
              <w:right w:w="15" w:type="dxa"/>
            </w:tcMar>
            <w:vAlign w:val="bottom"/>
          </w:tcPr>
          <w:p w14:paraId="0C32ABDA" w14:textId="38BA523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0,8</w:t>
            </w:r>
          </w:p>
        </w:tc>
        <w:tc>
          <w:tcPr>
            <w:tcW w:w="540" w:type="dxa"/>
            <w:tcBorders>
              <w:top w:val="nil"/>
              <w:left w:val="nil"/>
              <w:bottom w:val="nil"/>
              <w:right w:val="nil"/>
            </w:tcBorders>
            <w:shd w:val="clear" w:color="auto" w:fill="DBE5F1"/>
            <w:tcMar>
              <w:top w:w="15" w:type="dxa"/>
              <w:left w:w="15" w:type="dxa"/>
              <w:right w:w="15" w:type="dxa"/>
            </w:tcMar>
            <w:vAlign w:val="bottom"/>
          </w:tcPr>
          <w:p w14:paraId="77F03A57" w14:textId="0D9AA14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0,4</w:t>
            </w:r>
          </w:p>
        </w:tc>
      </w:tr>
      <w:tr w:rsidR="005C77B3" w14:paraId="01ACCFA0" w14:textId="77777777" w:rsidTr="1AFF1551">
        <w:trPr>
          <w:trHeight w:val="255"/>
        </w:trPr>
        <w:tc>
          <w:tcPr>
            <w:tcW w:w="2280" w:type="dxa"/>
            <w:tcBorders>
              <w:top w:val="nil"/>
              <w:left w:val="nil"/>
              <w:bottom w:val="nil"/>
              <w:right w:val="nil"/>
            </w:tcBorders>
            <w:shd w:val="clear" w:color="auto" w:fill="FFFFFF" w:themeFill="background1"/>
            <w:tcMar>
              <w:top w:w="15" w:type="dxa"/>
              <w:left w:w="180" w:type="dxa"/>
              <w:right w:w="15" w:type="dxa"/>
            </w:tcMar>
            <w:vAlign w:val="bottom"/>
          </w:tcPr>
          <w:p w14:paraId="42786BBA" w14:textId="6F8464B4" w:rsidR="1AFF1551" w:rsidRDefault="00797707" w:rsidP="00A41F2C">
            <w:pPr>
              <w:spacing w:after="0"/>
              <w:rPr>
                <w:rFonts w:ascii="Calibri" w:eastAsia="Calibri" w:hAnsi="Calibri" w:cs="Calibri"/>
                <w:sz w:val="16"/>
                <w:szCs w:val="16"/>
              </w:rPr>
            </w:pPr>
            <w:r w:rsidRPr="1AFF1551">
              <w:rPr>
                <w:rFonts w:ascii="Calibri" w:eastAsia="Calibri" w:hAnsi="Calibri" w:cs="Calibri"/>
                <w:sz w:val="16"/>
                <w:szCs w:val="16"/>
              </w:rPr>
              <w:t>Saldo služeb</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54A0AE3B" w14:textId="28933AB5"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p. b.</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C2356D6" w14:textId="45575AFE"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0,3</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EBE194B" w14:textId="6C029924"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5873ADFB" w14:textId="5A4F0314"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2DCE08F8" w14:textId="34AE1A4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610C2F6" w14:textId="553A29AA"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0,0</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E724E5D" w14:textId="463E7A2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-0,5</w:t>
            </w:r>
          </w:p>
        </w:tc>
        <w:tc>
          <w:tcPr>
            <w:tcW w:w="540" w:type="dxa"/>
            <w:tcBorders>
              <w:top w:val="nil"/>
              <w:left w:val="nil"/>
              <w:bottom w:val="nil"/>
              <w:right w:val="nil"/>
            </w:tcBorders>
            <w:shd w:val="clear" w:color="auto" w:fill="DBE5F1"/>
            <w:tcMar>
              <w:top w:w="15" w:type="dxa"/>
              <w:left w:w="15" w:type="dxa"/>
              <w:right w:w="15" w:type="dxa"/>
            </w:tcMar>
            <w:vAlign w:val="bottom"/>
          </w:tcPr>
          <w:p w14:paraId="212273BB" w14:textId="300AF83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0,0</w:t>
            </w:r>
          </w:p>
        </w:tc>
        <w:tc>
          <w:tcPr>
            <w:tcW w:w="540" w:type="dxa"/>
            <w:tcBorders>
              <w:top w:val="nil"/>
              <w:left w:val="nil"/>
              <w:bottom w:val="nil"/>
              <w:right w:val="nil"/>
            </w:tcBorders>
            <w:shd w:val="clear" w:color="auto" w:fill="DBE5F1"/>
            <w:tcMar>
              <w:top w:w="15" w:type="dxa"/>
              <w:left w:w="15" w:type="dxa"/>
              <w:right w:w="15" w:type="dxa"/>
            </w:tcMar>
            <w:vAlign w:val="bottom"/>
          </w:tcPr>
          <w:p w14:paraId="786C9DCA" w14:textId="6CF666F5"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0,2</w:t>
            </w:r>
          </w:p>
        </w:tc>
        <w:tc>
          <w:tcPr>
            <w:tcW w:w="540" w:type="dxa"/>
            <w:tcBorders>
              <w:top w:val="nil"/>
              <w:left w:val="nil"/>
              <w:bottom w:val="nil"/>
              <w:right w:val="nil"/>
            </w:tcBorders>
            <w:shd w:val="clear" w:color="auto" w:fill="DBE5F1"/>
            <w:tcMar>
              <w:top w:w="15" w:type="dxa"/>
              <w:left w:w="15" w:type="dxa"/>
              <w:right w:w="15" w:type="dxa"/>
            </w:tcMar>
            <w:vAlign w:val="bottom"/>
          </w:tcPr>
          <w:p w14:paraId="2355933A" w14:textId="45EC7BF7"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0,1</w:t>
            </w:r>
          </w:p>
        </w:tc>
        <w:tc>
          <w:tcPr>
            <w:tcW w:w="540" w:type="dxa"/>
            <w:tcBorders>
              <w:top w:val="nil"/>
              <w:left w:val="nil"/>
              <w:bottom w:val="nil"/>
              <w:right w:val="nil"/>
            </w:tcBorders>
            <w:shd w:val="clear" w:color="auto" w:fill="DBE5F1"/>
            <w:tcMar>
              <w:top w:w="15" w:type="dxa"/>
              <w:left w:w="15" w:type="dxa"/>
              <w:right w:w="15" w:type="dxa"/>
            </w:tcMar>
            <w:vAlign w:val="bottom"/>
          </w:tcPr>
          <w:p w14:paraId="6BD9397F" w14:textId="357CC63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0,1</w:t>
            </w:r>
          </w:p>
        </w:tc>
      </w:tr>
      <w:tr w:rsidR="005C77B3" w14:paraId="7037DA30"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592934D1" w14:textId="2E76009B"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Hrubá přidaná hodnota</w:t>
            </w:r>
          </w:p>
        </w:tc>
        <w:tc>
          <w:tcPr>
            <w:tcW w:w="945" w:type="dxa"/>
            <w:tcBorders>
              <w:top w:val="nil"/>
              <w:left w:val="nil"/>
              <w:bottom w:val="nil"/>
              <w:right w:val="nil"/>
            </w:tcBorders>
            <w:shd w:val="clear" w:color="auto" w:fill="FFFFFF" w:themeFill="background1"/>
            <w:tcMar>
              <w:top w:w="15" w:type="dxa"/>
              <w:left w:w="15" w:type="dxa"/>
              <w:right w:w="15" w:type="dxa"/>
            </w:tcMar>
            <w:vAlign w:val="bottom"/>
          </w:tcPr>
          <w:p w14:paraId="4BE2EE40" w14:textId="06275E27"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0B32766" w14:textId="3274DDB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4 491</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C9AE04D" w14:textId="794E137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4 644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4313F5B3" w14:textId="3291B23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4 784</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0A3BDD1B" w14:textId="4864F965"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4 532</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33CFD634" w14:textId="160FBAFA"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4 687</w:t>
            </w:r>
          </w:p>
        </w:tc>
        <w:tc>
          <w:tcPr>
            <w:tcW w:w="540" w:type="dxa"/>
            <w:tcBorders>
              <w:top w:val="nil"/>
              <w:left w:val="nil"/>
              <w:bottom w:val="nil"/>
              <w:right w:val="nil"/>
            </w:tcBorders>
            <w:shd w:val="clear" w:color="auto" w:fill="FFFFFF" w:themeFill="background1"/>
            <w:tcMar>
              <w:top w:w="15" w:type="dxa"/>
              <w:left w:w="15" w:type="dxa"/>
              <w:right w:w="15" w:type="dxa"/>
            </w:tcMar>
            <w:vAlign w:val="bottom"/>
          </w:tcPr>
          <w:p w14:paraId="1CB93E29" w14:textId="60CC4B94"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4 797</w:t>
            </w:r>
          </w:p>
        </w:tc>
        <w:tc>
          <w:tcPr>
            <w:tcW w:w="540" w:type="dxa"/>
            <w:tcBorders>
              <w:top w:val="nil"/>
              <w:left w:val="nil"/>
              <w:bottom w:val="nil"/>
              <w:right w:val="nil"/>
            </w:tcBorders>
            <w:shd w:val="clear" w:color="auto" w:fill="DBE5F1"/>
            <w:tcMar>
              <w:top w:w="15" w:type="dxa"/>
              <w:left w:w="15" w:type="dxa"/>
              <w:right w:w="15" w:type="dxa"/>
            </w:tcMar>
            <w:vAlign w:val="bottom"/>
          </w:tcPr>
          <w:p w14:paraId="7B94A04B" w14:textId="23E96BA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w:t>
            </w:r>
          </w:p>
        </w:tc>
        <w:tc>
          <w:tcPr>
            <w:tcW w:w="540" w:type="dxa"/>
            <w:tcBorders>
              <w:top w:val="nil"/>
              <w:left w:val="nil"/>
              <w:bottom w:val="nil"/>
              <w:right w:val="nil"/>
            </w:tcBorders>
            <w:shd w:val="clear" w:color="auto" w:fill="DBE5F1"/>
            <w:tcMar>
              <w:top w:w="15" w:type="dxa"/>
              <w:left w:w="15" w:type="dxa"/>
              <w:right w:w="15" w:type="dxa"/>
            </w:tcMar>
            <w:vAlign w:val="bottom"/>
          </w:tcPr>
          <w:p w14:paraId="4AF67704" w14:textId="6A2F469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w:t>
            </w:r>
          </w:p>
        </w:tc>
        <w:tc>
          <w:tcPr>
            <w:tcW w:w="540" w:type="dxa"/>
            <w:tcBorders>
              <w:top w:val="nil"/>
              <w:left w:val="nil"/>
              <w:bottom w:val="nil"/>
              <w:right w:val="nil"/>
            </w:tcBorders>
            <w:shd w:val="clear" w:color="auto" w:fill="DBE5F1"/>
            <w:tcMar>
              <w:top w:w="15" w:type="dxa"/>
              <w:left w:w="15" w:type="dxa"/>
              <w:right w:w="15" w:type="dxa"/>
            </w:tcMar>
            <w:vAlign w:val="bottom"/>
          </w:tcPr>
          <w:p w14:paraId="2E807E17" w14:textId="4C46F7EB"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w:t>
            </w:r>
          </w:p>
        </w:tc>
        <w:tc>
          <w:tcPr>
            <w:tcW w:w="540" w:type="dxa"/>
            <w:tcBorders>
              <w:top w:val="nil"/>
              <w:left w:val="nil"/>
              <w:bottom w:val="nil"/>
              <w:right w:val="nil"/>
            </w:tcBorders>
            <w:shd w:val="clear" w:color="auto" w:fill="DBE5F1"/>
            <w:tcMar>
              <w:top w:w="15" w:type="dxa"/>
              <w:left w:w="15" w:type="dxa"/>
              <w:right w:w="15" w:type="dxa"/>
            </w:tcMar>
            <w:vAlign w:val="bottom"/>
          </w:tcPr>
          <w:p w14:paraId="74DC23D8" w14:textId="60FF816E"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w:t>
            </w:r>
          </w:p>
        </w:tc>
      </w:tr>
      <w:tr w:rsidR="005C77B3" w14:paraId="2883D7B2" w14:textId="77777777" w:rsidTr="1AFF1551">
        <w:trPr>
          <w:trHeight w:val="255"/>
        </w:trPr>
        <w:tc>
          <w:tcPr>
            <w:tcW w:w="2280" w:type="dxa"/>
            <w:tcBorders>
              <w:top w:val="nil"/>
              <w:left w:val="nil"/>
              <w:bottom w:val="nil"/>
              <w:right w:val="nil"/>
            </w:tcBorders>
            <w:shd w:val="clear" w:color="auto" w:fill="FFFFFF" w:themeFill="background1"/>
            <w:tcMar>
              <w:top w:w="15" w:type="dxa"/>
              <w:left w:w="15" w:type="dxa"/>
              <w:right w:w="15" w:type="dxa"/>
            </w:tcMar>
            <w:vAlign w:val="bottom"/>
          </w:tcPr>
          <w:p w14:paraId="089760C3" w14:textId="29FB9E48"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 xml:space="preserve"> </w:t>
            </w:r>
          </w:p>
        </w:tc>
        <w:tc>
          <w:tcPr>
            <w:tcW w:w="945" w:type="dxa"/>
            <w:tcBorders>
              <w:top w:val="nil"/>
              <w:left w:val="nil"/>
              <w:bottom w:val="nil"/>
              <w:right w:val="nil"/>
            </w:tcBorders>
            <w:shd w:val="clear" w:color="auto" w:fill="FFFFFF" w:themeFill="background1"/>
            <w:tcMar>
              <w:top w:w="15" w:type="dxa"/>
              <w:left w:w="15" w:type="dxa"/>
              <w:right w:w="15" w:type="dxa"/>
            </w:tcMar>
            <w:vAlign w:val="center"/>
          </w:tcPr>
          <w:p w14:paraId="7C2D525E" w14:textId="5B408EFD"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růst v %</w:t>
            </w:r>
          </w:p>
        </w:tc>
        <w:tc>
          <w:tcPr>
            <w:tcW w:w="540" w:type="dxa"/>
            <w:tcBorders>
              <w:top w:val="nil"/>
              <w:left w:val="nil"/>
              <w:bottom w:val="nil"/>
              <w:right w:val="nil"/>
            </w:tcBorders>
            <w:shd w:val="clear" w:color="auto" w:fill="FFFFFF" w:themeFill="background1"/>
            <w:tcMar>
              <w:top w:w="15" w:type="dxa"/>
              <w:left w:w="15" w:type="dxa"/>
              <w:right w:w="15" w:type="dxa"/>
            </w:tcMar>
          </w:tcPr>
          <w:p w14:paraId="1D0FDE45" w14:textId="4F65A8A9"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5,2</w:t>
            </w:r>
          </w:p>
        </w:tc>
        <w:tc>
          <w:tcPr>
            <w:tcW w:w="540" w:type="dxa"/>
            <w:tcBorders>
              <w:top w:val="nil"/>
              <w:left w:val="nil"/>
              <w:bottom w:val="nil"/>
              <w:right w:val="nil"/>
            </w:tcBorders>
            <w:shd w:val="clear" w:color="auto" w:fill="FFFFFF" w:themeFill="background1"/>
            <w:tcMar>
              <w:top w:w="15" w:type="dxa"/>
              <w:left w:w="15" w:type="dxa"/>
              <w:right w:w="15" w:type="dxa"/>
            </w:tcMar>
          </w:tcPr>
          <w:p w14:paraId="401EA38F" w14:textId="19AA33F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3,4</w:t>
            </w:r>
          </w:p>
        </w:tc>
        <w:tc>
          <w:tcPr>
            <w:tcW w:w="540" w:type="dxa"/>
            <w:tcBorders>
              <w:top w:val="nil"/>
              <w:left w:val="nil"/>
              <w:bottom w:val="nil"/>
              <w:right w:val="nil"/>
            </w:tcBorders>
            <w:shd w:val="clear" w:color="auto" w:fill="FFFFFF" w:themeFill="background1"/>
            <w:tcMar>
              <w:top w:w="15" w:type="dxa"/>
              <w:left w:w="15" w:type="dxa"/>
              <w:right w:w="15" w:type="dxa"/>
            </w:tcMar>
          </w:tcPr>
          <w:p w14:paraId="5EA597D7" w14:textId="779C398B"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3,0</w:t>
            </w:r>
          </w:p>
        </w:tc>
        <w:tc>
          <w:tcPr>
            <w:tcW w:w="540" w:type="dxa"/>
            <w:tcBorders>
              <w:top w:val="nil"/>
              <w:left w:val="nil"/>
              <w:bottom w:val="nil"/>
              <w:right w:val="nil"/>
            </w:tcBorders>
            <w:shd w:val="clear" w:color="auto" w:fill="FFFFFF" w:themeFill="background1"/>
            <w:tcMar>
              <w:top w:w="15" w:type="dxa"/>
              <w:left w:w="15" w:type="dxa"/>
              <w:right w:w="15" w:type="dxa"/>
            </w:tcMar>
          </w:tcPr>
          <w:p w14:paraId="4B26C91D" w14:textId="58E72AC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-5,3</w:t>
            </w:r>
          </w:p>
        </w:tc>
        <w:tc>
          <w:tcPr>
            <w:tcW w:w="540" w:type="dxa"/>
            <w:tcBorders>
              <w:top w:val="nil"/>
              <w:left w:val="nil"/>
              <w:bottom w:val="nil"/>
              <w:right w:val="nil"/>
            </w:tcBorders>
            <w:shd w:val="clear" w:color="auto" w:fill="FFFFFF" w:themeFill="background1"/>
            <w:tcMar>
              <w:top w:w="15" w:type="dxa"/>
              <w:left w:w="15" w:type="dxa"/>
              <w:right w:w="15" w:type="dxa"/>
            </w:tcMar>
          </w:tcPr>
          <w:p w14:paraId="15E2BD58" w14:textId="31EDFBAF"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3,4</w:t>
            </w:r>
          </w:p>
        </w:tc>
        <w:tc>
          <w:tcPr>
            <w:tcW w:w="540" w:type="dxa"/>
            <w:tcBorders>
              <w:top w:val="nil"/>
              <w:left w:val="nil"/>
              <w:bottom w:val="nil"/>
              <w:right w:val="nil"/>
            </w:tcBorders>
            <w:shd w:val="clear" w:color="auto" w:fill="FFFFFF" w:themeFill="background1"/>
            <w:tcMar>
              <w:top w:w="15" w:type="dxa"/>
              <w:left w:w="15" w:type="dxa"/>
              <w:right w:w="15" w:type="dxa"/>
            </w:tcMar>
          </w:tcPr>
          <w:p w14:paraId="3236001D" w14:textId="2804609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2,3</w:t>
            </w:r>
          </w:p>
        </w:tc>
        <w:tc>
          <w:tcPr>
            <w:tcW w:w="540" w:type="dxa"/>
            <w:tcBorders>
              <w:top w:val="nil"/>
              <w:left w:val="nil"/>
              <w:bottom w:val="nil"/>
              <w:right w:val="nil"/>
            </w:tcBorders>
            <w:shd w:val="clear" w:color="auto" w:fill="DBE5F1"/>
            <w:tcMar>
              <w:top w:w="15" w:type="dxa"/>
              <w:left w:w="15" w:type="dxa"/>
              <w:right w:w="15" w:type="dxa"/>
            </w:tcMar>
            <w:vAlign w:val="bottom"/>
          </w:tcPr>
          <w:p w14:paraId="6E9152FE" w14:textId="39D24DD6"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w:t>
            </w:r>
          </w:p>
        </w:tc>
        <w:tc>
          <w:tcPr>
            <w:tcW w:w="540" w:type="dxa"/>
            <w:tcBorders>
              <w:top w:val="nil"/>
              <w:left w:val="nil"/>
              <w:bottom w:val="nil"/>
              <w:right w:val="nil"/>
            </w:tcBorders>
            <w:shd w:val="clear" w:color="auto" w:fill="DBE5F1"/>
            <w:tcMar>
              <w:top w:w="15" w:type="dxa"/>
              <w:left w:w="15" w:type="dxa"/>
              <w:right w:w="15" w:type="dxa"/>
            </w:tcMar>
            <w:vAlign w:val="bottom"/>
          </w:tcPr>
          <w:p w14:paraId="29CEBD25" w14:textId="3B66EED0"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w:t>
            </w:r>
          </w:p>
        </w:tc>
        <w:tc>
          <w:tcPr>
            <w:tcW w:w="540" w:type="dxa"/>
            <w:tcBorders>
              <w:top w:val="nil"/>
              <w:left w:val="nil"/>
              <w:bottom w:val="nil"/>
              <w:right w:val="nil"/>
            </w:tcBorders>
            <w:shd w:val="clear" w:color="auto" w:fill="DBE5F1"/>
            <w:tcMar>
              <w:top w:w="15" w:type="dxa"/>
              <w:left w:w="15" w:type="dxa"/>
              <w:right w:w="15" w:type="dxa"/>
            </w:tcMar>
            <w:vAlign w:val="bottom"/>
          </w:tcPr>
          <w:p w14:paraId="15297E2F" w14:textId="5A7C7AFC"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w:t>
            </w:r>
          </w:p>
        </w:tc>
        <w:tc>
          <w:tcPr>
            <w:tcW w:w="540" w:type="dxa"/>
            <w:tcBorders>
              <w:top w:val="nil"/>
              <w:left w:val="nil"/>
              <w:bottom w:val="nil"/>
              <w:right w:val="nil"/>
            </w:tcBorders>
            <w:shd w:val="clear" w:color="auto" w:fill="DBE5F1"/>
            <w:tcMar>
              <w:top w:w="15" w:type="dxa"/>
              <w:left w:w="15" w:type="dxa"/>
              <w:right w:w="15" w:type="dxa"/>
            </w:tcMar>
            <w:vAlign w:val="bottom"/>
          </w:tcPr>
          <w:p w14:paraId="2C147DAE" w14:textId="7FE4D7F1" w:rsidR="1AFF1551" w:rsidRDefault="00797707" w:rsidP="00A41F2C">
            <w:pPr>
              <w:spacing w:after="0"/>
              <w:jc w:val="right"/>
              <w:rPr>
                <w:rFonts w:ascii="Calibri" w:eastAsia="Calibri" w:hAnsi="Calibri" w:cs="Calibri"/>
                <w:sz w:val="16"/>
                <w:szCs w:val="16"/>
              </w:rPr>
            </w:pPr>
            <w:r w:rsidRPr="1AFF1551">
              <w:rPr>
                <w:rFonts w:ascii="Calibri" w:eastAsia="Calibri" w:hAnsi="Calibri" w:cs="Calibri"/>
                <w:sz w:val="16"/>
                <w:szCs w:val="16"/>
              </w:rPr>
              <w:t>.</w:t>
            </w:r>
          </w:p>
        </w:tc>
      </w:tr>
      <w:tr w:rsidR="005C77B3" w14:paraId="48427D22" w14:textId="77777777" w:rsidTr="1AFF1551">
        <w:trPr>
          <w:trHeight w:val="255"/>
        </w:trPr>
        <w:tc>
          <w:tcPr>
            <w:tcW w:w="2280" w:type="dxa"/>
            <w:tcBorders>
              <w:top w:val="nil"/>
              <w:left w:val="nil"/>
              <w:bottom w:val="single" w:sz="8" w:space="0" w:color="31527B"/>
              <w:right w:val="nil"/>
            </w:tcBorders>
            <w:shd w:val="clear" w:color="auto" w:fill="FFFFFF" w:themeFill="background1"/>
            <w:tcMar>
              <w:top w:w="15" w:type="dxa"/>
              <w:left w:w="15" w:type="dxa"/>
              <w:right w:w="15" w:type="dxa"/>
            </w:tcMar>
            <w:vAlign w:val="bottom"/>
          </w:tcPr>
          <w:p w14:paraId="6491D71B" w14:textId="591FE359" w:rsidR="1AFF1551" w:rsidRDefault="00797707" w:rsidP="00A41F2C">
            <w:pPr>
              <w:spacing w:after="0"/>
              <w:rPr>
                <w:rFonts w:ascii="Calibri" w:eastAsia="Calibri" w:hAnsi="Calibri" w:cs="Calibri"/>
                <w:b/>
                <w:bCs/>
                <w:sz w:val="16"/>
                <w:szCs w:val="16"/>
              </w:rPr>
            </w:pPr>
            <w:r w:rsidRPr="1AFF1551">
              <w:rPr>
                <w:rFonts w:ascii="Calibri" w:eastAsia="Calibri" w:hAnsi="Calibri" w:cs="Calibri"/>
                <w:b/>
                <w:bCs/>
                <w:sz w:val="16"/>
                <w:szCs w:val="16"/>
              </w:rPr>
              <w:t>Saldo daní a dotací na produkty</w:t>
            </w:r>
          </w:p>
        </w:tc>
        <w:tc>
          <w:tcPr>
            <w:tcW w:w="945" w:type="dxa"/>
            <w:tcBorders>
              <w:top w:val="nil"/>
              <w:left w:val="nil"/>
              <w:bottom w:val="single" w:sz="8" w:space="0" w:color="31527B"/>
              <w:right w:val="nil"/>
            </w:tcBorders>
            <w:shd w:val="clear" w:color="auto" w:fill="FFFFFF" w:themeFill="background1"/>
            <w:tcMar>
              <w:top w:w="15" w:type="dxa"/>
              <w:left w:w="15" w:type="dxa"/>
              <w:right w:w="15" w:type="dxa"/>
            </w:tcMar>
            <w:vAlign w:val="bottom"/>
          </w:tcPr>
          <w:p w14:paraId="0917A14B" w14:textId="7C934DE1" w:rsidR="1AFF1551" w:rsidRDefault="00797707" w:rsidP="00A41F2C">
            <w:pPr>
              <w:spacing w:after="0"/>
              <w:jc w:val="right"/>
              <w:rPr>
                <w:rFonts w:ascii="Calibri" w:eastAsia="Calibri" w:hAnsi="Calibri" w:cs="Calibri"/>
                <w:i/>
                <w:iCs/>
                <w:sz w:val="14"/>
                <w:szCs w:val="14"/>
              </w:rPr>
            </w:pPr>
            <w:r w:rsidRPr="1AFF1551">
              <w:rPr>
                <w:rFonts w:ascii="Calibri" w:eastAsia="Calibri" w:hAnsi="Calibri" w:cs="Calibri"/>
                <w:i/>
                <w:iCs/>
                <w:sz w:val="14"/>
                <w:szCs w:val="14"/>
              </w:rPr>
              <w:t>mld. Kč 2015</w:t>
            </w:r>
          </w:p>
        </w:tc>
        <w:tc>
          <w:tcPr>
            <w:tcW w:w="540" w:type="dxa"/>
            <w:tcBorders>
              <w:top w:val="nil"/>
              <w:left w:val="nil"/>
              <w:bottom w:val="single" w:sz="8" w:space="0" w:color="31527B"/>
              <w:right w:val="nil"/>
            </w:tcBorders>
            <w:shd w:val="clear" w:color="auto" w:fill="FFFFFF" w:themeFill="background1"/>
            <w:tcMar>
              <w:top w:w="15" w:type="dxa"/>
              <w:left w:w="15" w:type="dxa"/>
              <w:right w:w="15" w:type="dxa"/>
            </w:tcMar>
            <w:vAlign w:val="bottom"/>
          </w:tcPr>
          <w:p w14:paraId="05FA5799" w14:textId="14D4EC3F"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497</w:t>
            </w:r>
          </w:p>
        </w:tc>
        <w:tc>
          <w:tcPr>
            <w:tcW w:w="540" w:type="dxa"/>
            <w:tcBorders>
              <w:top w:val="nil"/>
              <w:left w:val="nil"/>
              <w:bottom w:val="single" w:sz="8" w:space="0" w:color="31527B"/>
              <w:right w:val="nil"/>
            </w:tcBorders>
            <w:shd w:val="clear" w:color="auto" w:fill="FFFFFF" w:themeFill="background1"/>
            <w:tcMar>
              <w:top w:w="15" w:type="dxa"/>
              <w:left w:w="15" w:type="dxa"/>
              <w:right w:w="15" w:type="dxa"/>
            </w:tcMar>
            <w:vAlign w:val="bottom"/>
          </w:tcPr>
          <w:p w14:paraId="7C04F99C" w14:textId="7897726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504</w:t>
            </w:r>
          </w:p>
        </w:tc>
        <w:tc>
          <w:tcPr>
            <w:tcW w:w="540" w:type="dxa"/>
            <w:tcBorders>
              <w:top w:val="nil"/>
              <w:left w:val="nil"/>
              <w:bottom w:val="single" w:sz="8" w:space="0" w:color="31527B"/>
              <w:right w:val="nil"/>
            </w:tcBorders>
            <w:shd w:val="clear" w:color="auto" w:fill="FFFFFF" w:themeFill="background1"/>
            <w:tcMar>
              <w:top w:w="15" w:type="dxa"/>
              <w:left w:w="15" w:type="dxa"/>
              <w:right w:w="15" w:type="dxa"/>
            </w:tcMar>
            <w:vAlign w:val="bottom"/>
          </w:tcPr>
          <w:p w14:paraId="7223982B" w14:textId="2AD83F7F"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521</w:t>
            </w:r>
          </w:p>
        </w:tc>
        <w:tc>
          <w:tcPr>
            <w:tcW w:w="540" w:type="dxa"/>
            <w:tcBorders>
              <w:top w:val="nil"/>
              <w:left w:val="nil"/>
              <w:bottom w:val="single" w:sz="8" w:space="0" w:color="31527B"/>
              <w:right w:val="nil"/>
            </w:tcBorders>
            <w:shd w:val="clear" w:color="auto" w:fill="FFFFFF" w:themeFill="background1"/>
            <w:tcMar>
              <w:top w:w="15" w:type="dxa"/>
              <w:left w:w="15" w:type="dxa"/>
              <w:right w:w="15" w:type="dxa"/>
            </w:tcMar>
            <w:vAlign w:val="bottom"/>
          </w:tcPr>
          <w:p w14:paraId="0C4D66D3" w14:textId="09054B7E"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480</w:t>
            </w:r>
          </w:p>
        </w:tc>
        <w:tc>
          <w:tcPr>
            <w:tcW w:w="540" w:type="dxa"/>
            <w:tcBorders>
              <w:top w:val="nil"/>
              <w:left w:val="nil"/>
              <w:bottom w:val="single" w:sz="8" w:space="0" w:color="31527B"/>
              <w:right w:val="nil"/>
            </w:tcBorders>
            <w:shd w:val="clear" w:color="auto" w:fill="FFFFFF" w:themeFill="background1"/>
            <w:tcMar>
              <w:top w:w="15" w:type="dxa"/>
              <w:left w:w="15" w:type="dxa"/>
              <w:right w:w="15" w:type="dxa"/>
            </w:tcMar>
            <w:vAlign w:val="bottom"/>
          </w:tcPr>
          <w:p w14:paraId="4B21F3D5" w14:textId="7850855D"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504</w:t>
            </w:r>
          </w:p>
        </w:tc>
        <w:tc>
          <w:tcPr>
            <w:tcW w:w="540" w:type="dxa"/>
            <w:tcBorders>
              <w:top w:val="nil"/>
              <w:left w:val="nil"/>
              <w:bottom w:val="single" w:sz="8" w:space="0" w:color="31527B"/>
              <w:right w:val="nil"/>
            </w:tcBorders>
            <w:shd w:val="clear" w:color="auto" w:fill="FFFFFF" w:themeFill="background1"/>
            <w:tcMar>
              <w:top w:w="15" w:type="dxa"/>
              <w:left w:w="15" w:type="dxa"/>
              <w:right w:w="15" w:type="dxa"/>
            </w:tcMar>
            <w:vAlign w:val="bottom"/>
          </w:tcPr>
          <w:p w14:paraId="255921DD" w14:textId="1D604386"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516</w:t>
            </w:r>
          </w:p>
        </w:tc>
        <w:tc>
          <w:tcPr>
            <w:tcW w:w="540" w:type="dxa"/>
            <w:tcBorders>
              <w:top w:val="nil"/>
              <w:left w:val="nil"/>
              <w:bottom w:val="single" w:sz="8" w:space="0" w:color="31527B"/>
              <w:right w:val="nil"/>
            </w:tcBorders>
            <w:shd w:val="clear" w:color="auto" w:fill="DBE5F1"/>
            <w:tcMar>
              <w:top w:w="15" w:type="dxa"/>
              <w:left w:w="15" w:type="dxa"/>
              <w:right w:w="15" w:type="dxa"/>
            </w:tcMar>
            <w:vAlign w:val="bottom"/>
          </w:tcPr>
          <w:p w14:paraId="3101E709" w14:textId="345344B2"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w:t>
            </w:r>
          </w:p>
        </w:tc>
        <w:tc>
          <w:tcPr>
            <w:tcW w:w="540" w:type="dxa"/>
            <w:tcBorders>
              <w:top w:val="nil"/>
              <w:left w:val="nil"/>
              <w:bottom w:val="single" w:sz="8" w:space="0" w:color="31527B"/>
              <w:right w:val="nil"/>
            </w:tcBorders>
            <w:shd w:val="clear" w:color="auto" w:fill="DBE5F1"/>
            <w:tcMar>
              <w:top w:w="15" w:type="dxa"/>
              <w:left w:w="15" w:type="dxa"/>
              <w:right w:w="15" w:type="dxa"/>
            </w:tcMar>
            <w:vAlign w:val="bottom"/>
          </w:tcPr>
          <w:p w14:paraId="174912D3" w14:textId="42AB57A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w:t>
            </w:r>
          </w:p>
        </w:tc>
        <w:tc>
          <w:tcPr>
            <w:tcW w:w="540" w:type="dxa"/>
            <w:tcBorders>
              <w:top w:val="nil"/>
              <w:left w:val="nil"/>
              <w:bottom w:val="single" w:sz="8" w:space="0" w:color="31527B"/>
              <w:right w:val="nil"/>
            </w:tcBorders>
            <w:shd w:val="clear" w:color="auto" w:fill="DBE5F1"/>
            <w:tcMar>
              <w:top w:w="15" w:type="dxa"/>
              <w:left w:w="15" w:type="dxa"/>
              <w:right w:w="15" w:type="dxa"/>
            </w:tcMar>
            <w:vAlign w:val="bottom"/>
          </w:tcPr>
          <w:p w14:paraId="0ED2E92A" w14:textId="0CD8DEBC"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w:t>
            </w:r>
          </w:p>
        </w:tc>
        <w:tc>
          <w:tcPr>
            <w:tcW w:w="540" w:type="dxa"/>
            <w:tcBorders>
              <w:top w:val="nil"/>
              <w:left w:val="nil"/>
              <w:bottom w:val="single" w:sz="8" w:space="0" w:color="31527B"/>
              <w:right w:val="nil"/>
            </w:tcBorders>
            <w:shd w:val="clear" w:color="auto" w:fill="DBE5F1"/>
            <w:tcMar>
              <w:top w:w="15" w:type="dxa"/>
              <w:left w:w="15" w:type="dxa"/>
              <w:right w:w="15" w:type="dxa"/>
            </w:tcMar>
            <w:vAlign w:val="bottom"/>
          </w:tcPr>
          <w:p w14:paraId="773E6241" w14:textId="4D91F363" w:rsidR="1AFF1551" w:rsidRDefault="00797707" w:rsidP="00A41F2C">
            <w:pPr>
              <w:spacing w:after="0"/>
              <w:jc w:val="right"/>
              <w:rPr>
                <w:rFonts w:ascii="Calibri" w:eastAsia="Calibri" w:hAnsi="Calibri" w:cs="Calibri"/>
                <w:b/>
                <w:bCs/>
                <w:sz w:val="16"/>
                <w:szCs w:val="16"/>
              </w:rPr>
            </w:pPr>
            <w:r w:rsidRPr="1AFF1551">
              <w:rPr>
                <w:rFonts w:ascii="Calibri" w:eastAsia="Calibri" w:hAnsi="Calibri" w:cs="Calibri"/>
                <w:b/>
                <w:bCs/>
                <w:sz w:val="16"/>
                <w:szCs w:val="16"/>
              </w:rPr>
              <w:t>.</w:t>
            </w:r>
          </w:p>
        </w:tc>
      </w:tr>
      <w:tr w:rsidR="005C77B3" w14:paraId="7DE76B3A" w14:textId="77777777" w:rsidTr="1AFF1551">
        <w:trPr>
          <w:trHeight w:val="255"/>
        </w:trPr>
        <w:tc>
          <w:tcPr>
            <w:tcW w:w="2280" w:type="dxa"/>
            <w:tcBorders>
              <w:top w:val="single" w:sz="8" w:space="0" w:color="31527B"/>
              <w:left w:val="nil"/>
              <w:bottom w:val="nil"/>
              <w:right w:val="nil"/>
            </w:tcBorders>
            <w:tcMar>
              <w:top w:w="15" w:type="dxa"/>
              <w:left w:w="15" w:type="dxa"/>
              <w:right w:w="15" w:type="dxa"/>
            </w:tcMar>
            <w:vAlign w:val="center"/>
          </w:tcPr>
          <w:p w14:paraId="4602EDA8" w14:textId="4411223E" w:rsidR="1AFF1551" w:rsidRDefault="1AFF1551"/>
        </w:tc>
        <w:tc>
          <w:tcPr>
            <w:tcW w:w="945" w:type="dxa"/>
            <w:tcBorders>
              <w:top w:val="single" w:sz="8" w:space="0" w:color="31527B"/>
              <w:left w:val="nil"/>
              <w:bottom w:val="nil"/>
              <w:right w:val="nil"/>
            </w:tcBorders>
            <w:tcMar>
              <w:top w:w="15" w:type="dxa"/>
              <w:left w:w="15" w:type="dxa"/>
              <w:right w:w="15" w:type="dxa"/>
            </w:tcMar>
            <w:vAlign w:val="center"/>
          </w:tcPr>
          <w:p w14:paraId="47EEACA7" w14:textId="229B2E6C"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7494F9A2" w14:textId="766FA60B"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3F779A93" w14:textId="2CE2AD26"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2AE4307B" w14:textId="2BD81D74"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57CEB143" w14:textId="5F83DFDE"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710BC820" w14:textId="7330AA79"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724524E7" w14:textId="2620354E"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31BF097D" w14:textId="3DC8E34C"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19267322" w14:textId="02D0EE60"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5A3245D3" w14:textId="3C8CA2B0" w:rsidR="1AFF1551" w:rsidRDefault="1AFF1551"/>
        </w:tc>
        <w:tc>
          <w:tcPr>
            <w:tcW w:w="540" w:type="dxa"/>
            <w:tcBorders>
              <w:top w:val="single" w:sz="8" w:space="0" w:color="31527B"/>
              <w:left w:val="nil"/>
              <w:bottom w:val="nil"/>
              <w:right w:val="nil"/>
            </w:tcBorders>
            <w:tcMar>
              <w:top w:w="15" w:type="dxa"/>
              <w:left w:w="15" w:type="dxa"/>
              <w:right w:w="15" w:type="dxa"/>
            </w:tcMar>
            <w:vAlign w:val="center"/>
          </w:tcPr>
          <w:p w14:paraId="1F085D55" w14:textId="5F861D92" w:rsidR="1AFF1551" w:rsidRDefault="1AFF1551"/>
        </w:tc>
      </w:tr>
      <w:tr w:rsidR="005C77B3" w14:paraId="3D503912" w14:textId="77777777" w:rsidTr="1AFF1551">
        <w:trPr>
          <w:trHeight w:val="255"/>
        </w:trPr>
        <w:tc>
          <w:tcPr>
            <w:tcW w:w="2280" w:type="dxa"/>
            <w:tcBorders>
              <w:top w:val="nil"/>
              <w:left w:val="nil"/>
              <w:bottom w:val="nil"/>
              <w:right w:val="nil"/>
            </w:tcBorders>
            <w:tcMar>
              <w:top w:w="15" w:type="dxa"/>
              <w:left w:w="15" w:type="dxa"/>
              <w:right w:w="15" w:type="dxa"/>
            </w:tcMar>
            <w:vAlign w:val="center"/>
          </w:tcPr>
          <w:p w14:paraId="1F2FB97E" w14:textId="34CFD7B9" w:rsidR="1AFF1551" w:rsidRDefault="00797707" w:rsidP="00A41F2C">
            <w:pPr>
              <w:spacing w:after="0"/>
              <w:rPr>
                <w:rFonts w:ascii="Calibri" w:eastAsia="Calibri" w:hAnsi="Calibri" w:cs="Calibri"/>
                <w:i/>
                <w:iCs/>
                <w:sz w:val="14"/>
                <w:szCs w:val="14"/>
              </w:rPr>
            </w:pPr>
            <w:r w:rsidRPr="1AFF1551">
              <w:rPr>
                <w:rFonts w:ascii="Calibri" w:eastAsia="Calibri" w:hAnsi="Calibri" w:cs="Calibri"/>
                <w:i/>
                <w:iCs/>
                <w:sz w:val="14"/>
                <w:szCs w:val="14"/>
              </w:rPr>
              <w:t>1) Z dat očištěných o vliv sezónnosti a nestejného počtu pracovních dní</w:t>
            </w:r>
          </w:p>
        </w:tc>
        <w:tc>
          <w:tcPr>
            <w:tcW w:w="945" w:type="dxa"/>
            <w:tcBorders>
              <w:top w:val="nil"/>
              <w:left w:val="nil"/>
              <w:bottom w:val="nil"/>
              <w:right w:val="nil"/>
            </w:tcBorders>
            <w:tcMar>
              <w:top w:w="15" w:type="dxa"/>
              <w:left w:w="15" w:type="dxa"/>
              <w:right w:w="15" w:type="dxa"/>
            </w:tcMar>
            <w:vAlign w:val="center"/>
          </w:tcPr>
          <w:p w14:paraId="5D214A83" w14:textId="3DC07B10" w:rsidR="1AFF1551" w:rsidRDefault="1AFF1551"/>
        </w:tc>
        <w:tc>
          <w:tcPr>
            <w:tcW w:w="540" w:type="dxa"/>
            <w:tcBorders>
              <w:top w:val="nil"/>
              <w:left w:val="nil"/>
              <w:bottom w:val="nil"/>
              <w:right w:val="nil"/>
            </w:tcBorders>
            <w:tcMar>
              <w:top w:w="15" w:type="dxa"/>
              <w:left w:w="15" w:type="dxa"/>
              <w:right w:w="15" w:type="dxa"/>
            </w:tcMar>
            <w:vAlign w:val="center"/>
          </w:tcPr>
          <w:p w14:paraId="1998A0D6" w14:textId="32463ACA" w:rsidR="1AFF1551" w:rsidRDefault="1AFF1551"/>
        </w:tc>
        <w:tc>
          <w:tcPr>
            <w:tcW w:w="540" w:type="dxa"/>
            <w:tcBorders>
              <w:top w:val="nil"/>
              <w:left w:val="nil"/>
              <w:bottom w:val="nil"/>
              <w:right w:val="nil"/>
            </w:tcBorders>
            <w:tcMar>
              <w:top w:w="15" w:type="dxa"/>
              <w:left w:w="15" w:type="dxa"/>
              <w:right w:w="15" w:type="dxa"/>
            </w:tcMar>
            <w:vAlign w:val="center"/>
          </w:tcPr>
          <w:p w14:paraId="3941F031" w14:textId="401A24D6" w:rsidR="1AFF1551" w:rsidRDefault="1AFF1551"/>
        </w:tc>
        <w:tc>
          <w:tcPr>
            <w:tcW w:w="540" w:type="dxa"/>
            <w:tcBorders>
              <w:top w:val="nil"/>
              <w:left w:val="nil"/>
              <w:bottom w:val="nil"/>
              <w:right w:val="nil"/>
            </w:tcBorders>
            <w:tcMar>
              <w:top w:w="15" w:type="dxa"/>
              <w:left w:w="15" w:type="dxa"/>
              <w:right w:w="15" w:type="dxa"/>
            </w:tcMar>
            <w:vAlign w:val="center"/>
          </w:tcPr>
          <w:p w14:paraId="3C3B960D" w14:textId="55593127" w:rsidR="1AFF1551" w:rsidRDefault="1AFF1551"/>
        </w:tc>
        <w:tc>
          <w:tcPr>
            <w:tcW w:w="540" w:type="dxa"/>
            <w:tcBorders>
              <w:top w:val="nil"/>
              <w:left w:val="nil"/>
              <w:bottom w:val="nil"/>
              <w:right w:val="nil"/>
            </w:tcBorders>
            <w:tcMar>
              <w:top w:w="15" w:type="dxa"/>
              <w:left w:w="15" w:type="dxa"/>
              <w:right w:w="15" w:type="dxa"/>
            </w:tcMar>
            <w:vAlign w:val="center"/>
          </w:tcPr>
          <w:p w14:paraId="308B6EE6" w14:textId="19260B7F" w:rsidR="1AFF1551" w:rsidRDefault="1AFF1551"/>
        </w:tc>
        <w:tc>
          <w:tcPr>
            <w:tcW w:w="540" w:type="dxa"/>
            <w:tcBorders>
              <w:top w:val="nil"/>
              <w:left w:val="nil"/>
              <w:bottom w:val="nil"/>
              <w:right w:val="nil"/>
            </w:tcBorders>
            <w:tcMar>
              <w:top w:w="15" w:type="dxa"/>
              <w:left w:w="15" w:type="dxa"/>
              <w:right w:w="15" w:type="dxa"/>
            </w:tcMar>
            <w:vAlign w:val="center"/>
          </w:tcPr>
          <w:p w14:paraId="26CD7BB1" w14:textId="4F377E1D" w:rsidR="1AFF1551" w:rsidRDefault="1AFF1551"/>
        </w:tc>
        <w:tc>
          <w:tcPr>
            <w:tcW w:w="540" w:type="dxa"/>
            <w:tcBorders>
              <w:top w:val="nil"/>
              <w:left w:val="nil"/>
              <w:bottom w:val="nil"/>
              <w:right w:val="nil"/>
            </w:tcBorders>
            <w:tcMar>
              <w:top w:w="15" w:type="dxa"/>
              <w:left w:w="15" w:type="dxa"/>
              <w:right w:w="15" w:type="dxa"/>
            </w:tcMar>
            <w:vAlign w:val="center"/>
          </w:tcPr>
          <w:p w14:paraId="31047795" w14:textId="255E8042" w:rsidR="1AFF1551" w:rsidRDefault="1AFF1551"/>
        </w:tc>
        <w:tc>
          <w:tcPr>
            <w:tcW w:w="540" w:type="dxa"/>
            <w:tcBorders>
              <w:top w:val="nil"/>
              <w:left w:val="nil"/>
              <w:bottom w:val="nil"/>
              <w:right w:val="nil"/>
            </w:tcBorders>
            <w:tcMar>
              <w:top w:w="15" w:type="dxa"/>
              <w:left w:w="15" w:type="dxa"/>
              <w:right w:w="15" w:type="dxa"/>
            </w:tcMar>
            <w:vAlign w:val="center"/>
          </w:tcPr>
          <w:p w14:paraId="11CE5BC4" w14:textId="4BDC9F1F" w:rsidR="1AFF1551" w:rsidRDefault="1AFF1551"/>
        </w:tc>
        <w:tc>
          <w:tcPr>
            <w:tcW w:w="540" w:type="dxa"/>
            <w:tcBorders>
              <w:top w:val="nil"/>
              <w:left w:val="nil"/>
              <w:bottom w:val="nil"/>
              <w:right w:val="nil"/>
            </w:tcBorders>
            <w:tcMar>
              <w:top w:w="15" w:type="dxa"/>
              <w:left w:w="15" w:type="dxa"/>
              <w:right w:w="15" w:type="dxa"/>
            </w:tcMar>
            <w:vAlign w:val="center"/>
          </w:tcPr>
          <w:p w14:paraId="1A5FF096" w14:textId="78974DF3" w:rsidR="1AFF1551" w:rsidRDefault="1AFF1551"/>
        </w:tc>
        <w:tc>
          <w:tcPr>
            <w:tcW w:w="540" w:type="dxa"/>
            <w:tcBorders>
              <w:top w:val="nil"/>
              <w:left w:val="nil"/>
              <w:bottom w:val="nil"/>
              <w:right w:val="nil"/>
            </w:tcBorders>
            <w:tcMar>
              <w:top w:w="15" w:type="dxa"/>
              <w:left w:w="15" w:type="dxa"/>
              <w:right w:w="15" w:type="dxa"/>
            </w:tcMar>
            <w:vAlign w:val="center"/>
          </w:tcPr>
          <w:p w14:paraId="10BB3BA7" w14:textId="7A277BA3" w:rsidR="1AFF1551" w:rsidRDefault="1AFF1551"/>
        </w:tc>
        <w:tc>
          <w:tcPr>
            <w:tcW w:w="540" w:type="dxa"/>
            <w:tcBorders>
              <w:top w:val="nil"/>
              <w:left w:val="nil"/>
              <w:bottom w:val="nil"/>
              <w:right w:val="nil"/>
            </w:tcBorders>
            <w:tcMar>
              <w:top w:w="15" w:type="dxa"/>
              <w:left w:w="15" w:type="dxa"/>
              <w:right w:w="15" w:type="dxa"/>
            </w:tcMar>
            <w:vAlign w:val="center"/>
          </w:tcPr>
          <w:p w14:paraId="04D24532" w14:textId="687F2915" w:rsidR="1AFF1551" w:rsidRDefault="1AFF1551"/>
        </w:tc>
      </w:tr>
    </w:tbl>
    <w:p w14:paraId="2BFB2882" w14:textId="781516A7" w:rsidR="1AFF1551" w:rsidRDefault="1AFF1551" w:rsidP="1AFF1551">
      <w:pPr>
        <w:spacing w:after="200" w:line="276" w:lineRule="auto"/>
        <w:jc w:val="both"/>
        <w:rPr>
          <w:rFonts w:ascii="Times New Roman" w:eastAsia="Times New Roman" w:hAnsi="Times New Roman" w:cs="Times New Roman"/>
          <w:u w:val="single"/>
        </w:rPr>
      </w:pPr>
    </w:p>
    <w:p w14:paraId="3EFE52A4" w14:textId="041A2BD1" w:rsidR="00411B98" w:rsidRDefault="00797707">
      <w:pPr>
        <w:pStyle w:val="Odstavecseseznamem"/>
        <w:numPr>
          <w:ilvl w:val="3"/>
          <w:numId w:val="59"/>
        </w:numPr>
        <w:spacing w:after="120" w:line="276" w:lineRule="auto"/>
        <w:ind w:left="648"/>
        <w:contextualSpacing w:val="0"/>
        <w:jc w:val="both"/>
        <w:rPr>
          <w:rFonts w:ascii="Times New Roman" w:hAnsi="Times New Roman"/>
          <w:noProof/>
        </w:rPr>
        <w:pPrChange w:id="1500" w:author="Smejkal Tomáš" w:date="2023-10-09T11:01:00Z">
          <w:pPr>
            <w:pStyle w:val="Odstavecseseznamem"/>
            <w:numPr>
              <w:ilvl w:val="3"/>
              <w:numId w:val="192"/>
            </w:numPr>
            <w:tabs>
              <w:tab w:val="num" w:pos="360"/>
              <w:tab w:val="num" w:pos="2880"/>
            </w:tabs>
            <w:spacing w:after="120" w:line="276" w:lineRule="auto"/>
            <w:ind w:left="648" w:hanging="720"/>
            <w:contextualSpacing w:val="0"/>
            <w:jc w:val="both"/>
          </w:pPr>
        </w:pPrChange>
      </w:pPr>
      <w:r w:rsidRPr="39693D5F">
        <w:rPr>
          <w:rFonts w:ascii="Times New Roman" w:hAnsi="Times New Roman" w:cs="Times New Roman"/>
          <w:b/>
          <w:i/>
          <w:color w:val="auto"/>
        </w:rPr>
        <w:fldChar w:fldCharType="begin"/>
      </w:r>
      <w:r w:rsidRPr="39693D5F">
        <w:rPr>
          <w:rFonts w:ascii="Times New Roman" w:hAnsi="Times New Roman" w:cs="Times New Roman"/>
          <w:b/>
          <w:bCs/>
          <w:i/>
          <w:iCs/>
          <w:color w:val="auto"/>
        </w:rPr>
        <w:instrText xml:space="preserve"> SEQ Graf_č. \* ARABIC </w:instrText>
      </w:r>
      <w:r w:rsidRPr="39693D5F">
        <w:rPr>
          <w:rFonts w:ascii="Times New Roman" w:hAnsi="Times New Roman" w:cs="Times New Roman"/>
          <w:b/>
          <w:i/>
          <w:color w:val="auto"/>
        </w:rPr>
        <w:fldChar w:fldCharType="separate"/>
      </w:r>
      <w:bookmarkStart w:id="1501" w:name="_Toc256000238"/>
      <w:r w:rsidRPr="39693D5F">
        <w:rPr>
          <w:rFonts w:ascii="Times New Roman" w:hAnsi="Times New Roman" w:cs="Times New Roman"/>
          <w:b/>
          <w:bCs/>
          <w:i/>
          <w:iCs/>
          <w:color w:val="auto"/>
        </w:rPr>
        <w:t>24</w:t>
      </w:r>
      <w:r w:rsidRPr="39693D5F">
        <w:rPr>
          <w:rFonts w:ascii="Times New Roman" w:hAnsi="Times New Roman" w:cs="Times New Roman"/>
          <w:b/>
          <w:i/>
          <w:color w:val="auto"/>
        </w:rPr>
        <w:fldChar w:fldCharType="end"/>
      </w:r>
      <w:r w:rsidR="00882E89" w:rsidRPr="39693D5F">
        <w:rPr>
          <w:rFonts w:ascii="Times New Roman" w:hAnsi="Times New Roman" w:cs="Times New Roman"/>
          <w:b/>
          <w:i/>
          <w:color w:val="auto"/>
        </w:rPr>
        <w:fldChar w:fldCharType="begin"/>
      </w:r>
      <w:r w:rsidR="00882E89" w:rsidRPr="39693D5F">
        <w:rPr>
          <w:rFonts w:ascii="Times New Roman" w:hAnsi="Times New Roman" w:cs="Times New Roman"/>
          <w:b/>
          <w:bCs/>
          <w:i/>
          <w:iCs/>
          <w:color w:val="auto"/>
        </w:rPr>
        <w:instrText xml:space="preserve"> SEQ Graf_č. \* ARABIC </w:instrText>
      </w:r>
      <w:r w:rsidR="00882E89" w:rsidRPr="39693D5F">
        <w:rPr>
          <w:rFonts w:ascii="Times New Roman" w:hAnsi="Times New Roman" w:cs="Times New Roman"/>
          <w:b/>
          <w:i/>
          <w:color w:val="auto"/>
        </w:rPr>
        <w:fldChar w:fldCharType="separate"/>
      </w:r>
      <w:r w:rsidR="00882E89" w:rsidRPr="39693D5F">
        <w:rPr>
          <w:rFonts w:ascii="Times New Roman" w:hAnsi="Times New Roman" w:cs="Times New Roman"/>
          <w:b/>
          <w:bCs/>
          <w:i/>
          <w:iCs/>
          <w:color w:val="auto"/>
        </w:rPr>
        <w:t>25</w:t>
      </w:r>
      <w:r w:rsidR="00882E89" w:rsidRPr="39693D5F">
        <w:rPr>
          <w:rFonts w:ascii="Times New Roman" w:hAnsi="Times New Roman" w:cs="Times New Roman"/>
          <w:b/>
          <w:i/>
          <w:color w:val="auto"/>
        </w:rPr>
        <w:fldChar w:fldCharType="end"/>
      </w:r>
      <w:r w:rsidRPr="00880A4C">
        <w:rPr>
          <w:rFonts w:ascii="Times New Roman" w:hAnsi="Times New Roman"/>
          <w:noProof/>
        </w:rPr>
        <w:t>Změny v odvětvích, které by měly mít dopad na energetický systém a emise skleníkových plynů</w:t>
      </w:r>
      <w:bookmarkEnd w:id="1501"/>
    </w:p>
    <w:p w14:paraId="70B70473" w14:textId="75C1463D" w:rsidR="006D2C49" w:rsidRPr="00356791" w:rsidRDefault="00797707" w:rsidP="00EB4577">
      <w:pPr>
        <w:rPr>
          <w:rFonts w:ascii="Times New Roman" w:hAnsi="Times New Roman" w:cs="Times New Roman"/>
        </w:rPr>
      </w:pPr>
      <w:r>
        <w:rPr>
          <w:rFonts w:ascii="Times New Roman" w:hAnsi="Times New Roman" w:cs="Times New Roman"/>
        </w:rPr>
        <w:t xml:space="preserve">Změny v odvětvích, které by mohly mít dopad na sektor energetiky a emise skleníkových plynů jsou detailně popsány v příslušných kapitolách tohoto dokumentu a analytických přílohách. </w:t>
      </w:r>
    </w:p>
    <w:p w14:paraId="3DB53159" w14:textId="20DC152A" w:rsidR="00411B98" w:rsidRDefault="00797707">
      <w:pPr>
        <w:pStyle w:val="Odstavecseseznamem"/>
        <w:numPr>
          <w:ilvl w:val="3"/>
          <w:numId w:val="59"/>
        </w:numPr>
        <w:spacing w:after="120" w:line="276" w:lineRule="auto"/>
        <w:ind w:left="646" w:hanging="646"/>
        <w:contextualSpacing w:val="0"/>
        <w:jc w:val="both"/>
        <w:rPr>
          <w:rFonts w:ascii="Times New Roman" w:hAnsi="Times New Roman"/>
          <w:noProof/>
        </w:rPr>
        <w:pPrChange w:id="1502" w:author="Smejkal Tomáš" w:date="2023-10-09T11:01:00Z">
          <w:pPr>
            <w:pStyle w:val="Odstavecseseznamem"/>
            <w:numPr>
              <w:ilvl w:val="3"/>
              <w:numId w:val="192"/>
            </w:numPr>
            <w:tabs>
              <w:tab w:val="num" w:pos="360"/>
              <w:tab w:val="num" w:pos="2880"/>
            </w:tabs>
            <w:spacing w:after="120" w:line="276" w:lineRule="auto"/>
            <w:ind w:left="646" w:hanging="646"/>
            <w:contextualSpacing w:val="0"/>
            <w:jc w:val="both"/>
          </w:pPr>
        </w:pPrChange>
      </w:pPr>
      <w:r w:rsidRPr="00880A4C">
        <w:rPr>
          <w:rFonts w:ascii="Times New Roman" w:hAnsi="Times New Roman"/>
          <w:noProof/>
        </w:rPr>
        <w:t>Globální energetické trendy, mezinárodní ceny fosilního paliva, cena uhlíku v systému obchodování s</w:t>
      </w:r>
      <w:r w:rsidR="00642C08">
        <w:rPr>
          <w:rFonts w:ascii="Times New Roman" w:hAnsi="Times New Roman"/>
          <w:noProof/>
        </w:rPr>
        <w:t> </w:t>
      </w:r>
      <w:r w:rsidRPr="00880A4C">
        <w:rPr>
          <w:rFonts w:ascii="Times New Roman" w:hAnsi="Times New Roman"/>
          <w:noProof/>
        </w:rPr>
        <w:t>emisemi</w:t>
      </w:r>
    </w:p>
    <w:p w14:paraId="4D7C20FD" w14:textId="07FA8E9E" w:rsidR="007B6579" w:rsidRPr="00F614B9" w:rsidRDefault="00797707" w:rsidP="001042A6">
      <w:pPr>
        <w:pStyle w:val="Nadpis4"/>
      </w:pPr>
      <w:r>
        <w:t>Globální energetické trendy</w:t>
      </w:r>
    </w:p>
    <w:p w14:paraId="75C1C4B2" w14:textId="5C07AC7E" w:rsidR="007B6579" w:rsidRPr="007B6579" w:rsidRDefault="00797707" w:rsidP="007B6579">
      <w:pPr>
        <w:spacing w:after="200" w:line="276" w:lineRule="auto"/>
        <w:rPr>
          <w:rFonts w:ascii="Times New Roman" w:hAnsi="Times New Roman" w:cs="Times New Roman"/>
          <w:b/>
          <w:color w:val="000000"/>
        </w:rPr>
      </w:pPr>
      <w:r>
        <w:rPr>
          <w:rFonts w:ascii="Times New Roman" w:hAnsi="Times New Roman" w:cs="Times New Roman"/>
          <w:b/>
          <w:color w:val="000000"/>
        </w:rPr>
        <w:t>Aktuální trendy vývoje světového energetického sektoru</w:t>
      </w:r>
    </w:p>
    <w:p w14:paraId="46D9BC38" w14:textId="28836CCB" w:rsidR="007A65F8" w:rsidRDefault="00797707" w:rsidP="00A25601">
      <w:pPr>
        <w:spacing w:after="200" w:line="276" w:lineRule="auto"/>
        <w:jc w:val="both"/>
        <w:rPr>
          <w:rFonts w:ascii="Times New Roman" w:hAnsi="Times New Roman" w:cs="Times New Roman"/>
          <w:color w:val="000000"/>
        </w:rPr>
      </w:pPr>
      <w:r>
        <w:rPr>
          <w:rFonts w:ascii="Times New Roman" w:hAnsi="Times New Roman" w:cs="Times New Roman"/>
          <w:color w:val="000000"/>
        </w:rPr>
        <w:t>Tato kapitola vychází z Vnitrostátního plánu z roku 2020 a bude případně aktualizována v rámci finalizace aktualizace tohoto dokumentu.</w:t>
      </w:r>
    </w:p>
    <w:p w14:paraId="2CF062ED" w14:textId="3054F8CE" w:rsidR="007B6579" w:rsidRDefault="00797707" w:rsidP="00A25601">
      <w:pPr>
        <w:spacing w:after="200" w:line="276" w:lineRule="auto"/>
        <w:jc w:val="both"/>
        <w:rPr>
          <w:rFonts w:ascii="Times New Roman" w:hAnsi="Times New Roman" w:cs="Times New Roman"/>
          <w:color w:val="000000"/>
        </w:rPr>
      </w:pPr>
      <w:r w:rsidRPr="007B6579">
        <w:rPr>
          <w:rFonts w:ascii="Times New Roman" w:hAnsi="Times New Roman" w:cs="Times New Roman"/>
          <w:color w:val="000000"/>
        </w:rPr>
        <w:t>Celosvětová poptávka po energii vzrostla v roce 2017 o 2,1</w:t>
      </w:r>
      <w:r w:rsidR="379FC6AC">
        <w:rPr>
          <w:rFonts w:ascii="Times New Roman" w:hAnsi="Times New Roman" w:cs="Times New Roman"/>
          <w:color w:val="000000"/>
        </w:rPr>
        <w:t> </w:t>
      </w:r>
      <w:r w:rsidRPr="007B6579">
        <w:rPr>
          <w:rFonts w:ascii="Times New Roman" w:hAnsi="Times New Roman" w:cs="Times New Roman"/>
          <w:color w:val="000000"/>
        </w:rPr>
        <w:t>%, podle předběžných odhadů agentury IEA</w:t>
      </w:r>
      <w:r>
        <w:rPr>
          <w:rStyle w:val="Znakapoznpodarou"/>
          <w:rFonts w:ascii="Times New Roman" w:hAnsi="Times New Roman" w:cs="Times New Roman"/>
          <w:color w:val="000000"/>
        </w:rPr>
        <w:footnoteReference w:id="98"/>
      </w:r>
      <w:r w:rsidRPr="007B6579">
        <w:rPr>
          <w:rFonts w:ascii="Times New Roman" w:hAnsi="Times New Roman" w:cs="Times New Roman"/>
          <w:color w:val="000000"/>
        </w:rPr>
        <w:t>, což je více než dvojnásobek růstu v roce 2016. Globální poptávka po energii v roce 2017 dosáhla odhadovaných 14</w:t>
      </w:r>
      <w:r w:rsidR="3FE0117A">
        <w:rPr>
          <w:rFonts w:ascii="Times New Roman" w:hAnsi="Times New Roman" w:cs="Times New Roman"/>
          <w:color w:val="000000"/>
        </w:rPr>
        <w:t> </w:t>
      </w:r>
      <w:r w:rsidRPr="007B6579">
        <w:rPr>
          <w:rFonts w:ascii="Times New Roman" w:hAnsi="Times New Roman" w:cs="Times New Roman"/>
          <w:color w:val="000000"/>
        </w:rPr>
        <w:t>050 milionů tun ropného ekvivalentu (Mtoe) v porovnání s</w:t>
      </w:r>
      <w:r w:rsidR="3FE0117A">
        <w:rPr>
          <w:rFonts w:ascii="Times New Roman" w:hAnsi="Times New Roman" w:cs="Times New Roman"/>
          <w:color w:val="000000"/>
        </w:rPr>
        <w:t> </w:t>
      </w:r>
      <w:r w:rsidRPr="007B6579">
        <w:rPr>
          <w:rFonts w:ascii="Times New Roman" w:hAnsi="Times New Roman" w:cs="Times New Roman"/>
          <w:color w:val="000000"/>
        </w:rPr>
        <w:t>10</w:t>
      </w:r>
      <w:r w:rsidR="3FE0117A">
        <w:rPr>
          <w:rFonts w:ascii="Times New Roman" w:hAnsi="Times New Roman" w:cs="Times New Roman"/>
          <w:color w:val="000000"/>
        </w:rPr>
        <w:t> </w:t>
      </w:r>
      <w:r w:rsidRPr="007B6579">
        <w:rPr>
          <w:rFonts w:ascii="Times New Roman" w:hAnsi="Times New Roman" w:cs="Times New Roman"/>
          <w:color w:val="000000"/>
        </w:rPr>
        <w:t>035 Mtoe</w:t>
      </w:r>
      <w:r w:rsidR="74790A6A">
        <w:rPr>
          <w:rFonts w:ascii="Times New Roman" w:hAnsi="Times New Roman" w:cs="Times New Roman"/>
          <w:color w:val="000000"/>
        </w:rPr>
        <w:t xml:space="preserve"> v roce</w:t>
      </w:r>
      <w:r w:rsidRPr="007B6579">
        <w:rPr>
          <w:rFonts w:ascii="Times New Roman" w:hAnsi="Times New Roman" w:cs="Times New Roman"/>
          <w:color w:val="000000"/>
        </w:rPr>
        <w:t xml:space="preserve"> 2000.</w:t>
      </w:r>
    </w:p>
    <w:p w14:paraId="0523DA22" w14:textId="07EB6243" w:rsidR="007B6579" w:rsidRDefault="00797707" w:rsidP="007B6579">
      <w:pPr>
        <w:spacing w:after="200" w:line="276" w:lineRule="auto"/>
        <w:jc w:val="both"/>
        <w:rPr>
          <w:rFonts w:ascii="Times New Roman" w:hAnsi="Times New Roman" w:cs="Times New Roman"/>
          <w:color w:val="000000"/>
        </w:rPr>
      </w:pPr>
      <w:r w:rsidRPr="007B6579">
        <w:rPr>
          <w:rFonts w:ascii="Times New Roman" w:hAnsi="Times New Roman" w:cs="Times New Roman"/>
          <w:color w:val="000000"/>
        </w:rPr>
        <w:t xml:space="preserve">Fosilní paliva </w:t>
      </w:r>
      <w:r>
        <w:rPr>
          <w:rFonts w:ascii="Times New Roman" w:hAnsi="Times New Roman" w:cs="Times New Roman"/>
          <w:color w:val="000000"/>
        </w:rPr>
        <w:t xml:space="preserve">pokrývala </w:t>
      </w:r>
      <w:r w:rsidRPr="007B6579">
        <w:rPr>
          <w:rFonts w:ascii="Times New Roman" w:hAnsi="Times New Roman" w:cs="Times New Roman"/>
          <w:color w:val="000000"/>
        </w:rPr>
        <w:t xml:space="preserve">více než 70% růstu poptávky po energii po celém světě. Nejvíce rostla poptávka po zemním plynu a dosáhla rekordního podílu </w:t>
      </w:r>
      <w:proofErr w:type="gramStart"/>
      <w:r w:rsidRPr="007B6579">
        <w:rPr>
          <w:rFonts w:ascii="Times New Roman" w:hAnsi="Times New Roman" w:cs="Times New Roman"/>
          <w:color w:val="000000"/>
        </w:rPr>
        <w:t>22%</w:t>
      </w:r>
      <w:proofErr w:type="gramEnd"/>
      <w:r w:rsidRPr="007B6579">
        <w:rPr>
          <w:rFonts w:ascii="Times New Roman" w:hAnsi="Times New Roman" w:cs="Times New Roman"/>
          <w:color w:val="000000"/>
        </w:rPr>
        <w:t xml:space="preserve"> na celkové </w:t>
      </w:r>
      <w:r>
        <w:rPr>
          <w:rFonts w:ascii="Times New Roman" w:hAnsi="Times New Roman" w:cs="Times New Roman"/>
          <w:color w:val="000000"/>
        </w:rPr>
        <w:t>poptávce po energii. Obnovitelné zdroje</w:t>
      </w:r>
      <w:r w:rsidRPr="007B6579">
        <w:rPr>
          <w:rFonts w:ascii="Times New Roman" w:hAnsi="Times New Roman" w:cs="Times New Roman"/>
          <w:color w:val="000000"/>
        </w:rPr>
        <w:t xml:space="preserve"> energie také </w:t>
      </w:r>
      <w:r>
        <w:rPr>
          <w:rFonts w:ascii="Times New Roman" w:hAnsi="Times New Roman" w:cs="Times New Roman"/>
          <w:color w:val="000000"/>
        </w:rPr>
        <w:t>zaznamenaly poměrně výrazný růst</w:t>
      </w:r>
      <w:r w:rsidRPr="007B6579">
        <w:rPr>
          <w:rFonts w:ascii="Times New Roman" w:hAnsi="Times New Roman" w:cs="Times New Roman"/>
          <w:color w:val="000000"/>
        </w:rPr>
        <w:t xml:space="preserve">, </w:t>
      </w:r>
      <w:r>
        <w:rPr>
          <w:rFonts w:ascii="Times New Roman" w:hAnsi="Times New Roman" w:cs="Times New Roman"/>
          <w:color w:val="000000"/>
        </w:rPr>
        <w:t>který tvořil přibližně</w:t>
      </w:r>
      <w:r w:rsidRPr="007B6579">
        <w:rPr>
          <w:rFonts w:ascii="Times New Roman" w:hAnsi="Times New Roman" w:cs="Times New Roman"/>
          <w:color w:val="000000"/>
        </w:rPr>
        <w:t xml:space="preserve"> čtvrtinu celosvětového růstu poptá</w:t>
      </w:r>
      <w:r>
        <w:rPr>
          <w:rFonts w:ascii="Times New Roman" w:hAnsi="Times New Roman" w:cs="Times New Roman"/>
          <w:color w:val="000000"/>
        </w:rPr>
        <w:t>vky po energii, zatímco jaderná energetika tvořila</w:t>
      </w:r>
      <w:r w:rsidRPr="007B6579">
        <w:rPr>
          <w:rFonts w:ascii="Times New Roman" w:hAnsi="Times New Roman" w:cs="Times New Roman"/>
          <w:color w:val="000000"/>
        </w:rPr>
        <w:t xml:space="preserve"> zbyt</w:t>
      </w:r>
      <w:r>
        <w:rPr>
          <w:rFonts w:ascii="Times New Roman" w:hAnsi="Times New Roman" w:cs="Times New Roman"/>
          <w:color w:val="000000"/>
        </w:rPr>
        <w:t>e</w:t>
      </w:r>
      <w:r w:rsidRPr="007B6579">
        <w:rPr>
          <w:rFonts w:ascii="Times New Roman" w:hAnsi="Times New Roman" w:cs="Times New Roman"/>
          <w:color w:val="000000"/>
        </w:rPr>
        <w:t>k</w:t>
      </w:r>
      <w:r>
        <w:rPr>
          <w:rFonts w:ascii="Times New Roman" w:hAnsi="Times New Roman" w:cs="Times New Roman"/>
          <w:color w:val="000000"/>
        </w:rPr>
        <w:t xml:space="preserve"> tohoto</w:t>
      </w:r>
      <w:r w:rsidRPr="007B6579">
        <w:rPr>
          <w:rFonts w:ascii="Times New Roman" w:hAnsi="Times New Roman" w:cs="Times New Roman"/>
          <w:color w:val="000000"/>
        </w:rPr>
        <w:t xml:space="preserve"> růstu. Celosvětový podíl fosilních paliv na celosvětové poptávce po energii v roce 2017 zůstal na </w:t>
      </w:r>
      <w:proofErr w:type="gramStart"/>
      <w:r w:rsidRPr="007B6579">
        <w:rPr>
          <w:rFonts w:ascii="Times New Roman" w:hAnsi="Times New Roman" w:cs="Times New Roman"/>
          <w:color w:val="000000"/>
        </w:rPr>
        <w:t>81%</w:t>
      </w:r>
      <w:proofErr w:type="gramEnd"/>
      <w:r w:rsidRPr="007B6579">
        <w:rPr>
          <w:rFonts w:ascii="Times New Roman" w:hAnsi="Times New Roman" w:cs="Times New Roman"/>
          <w:color w:val="000000"/>
        </w:rPr>
        <w:t>, což je úroveň, která zůst</w:t>
      </w:r>
      <w:r>
        <w:rPr>
          <w:rFonts w:ascii="Times New Roman" w:hAnsi="Times New Roman" w:cs="Times New Roman"/>
          <w:color w:val="000000"/>
        </w:rPr>
        <w:t>ává</w:t>
      </w:r>
      <w:r w:rsidRPr="007B6579">
        <w:rPr>
          <w:rFonts w:ascii="Times New Roman" w:hAnsi="Times New Roman" w:cs="Times New Roman"/>
          <w:color w:val="000000"/>
        </w:rPr>
        <w:t xml:space="preserve"> stabilní již přes tři desetiletí navzdory silnému růstu obnovitelných zdrojů energie.</w:t>
      </w:r>
    </w:p>
    <w:p w14:paraId="6C2559FC" w14:textId="7A03B64B" w:rsidR="007B6579" w:rsidRDefault="00797707" w:rsidP="007B6579">
      <w:pPr>
        <w:spacing w:after="200" w:line="276" w:lineRule="auto"/>
        <w:jc w:val="both"/>
        <w:rPr>
          <w:rFonts w:ascii="Times New Roman" w:hAnsi="Times New Roman" w:cs="Times New Roman"/>
          <w:color w:val="000000"/>
        </w:rPr>
      </w:pPr>
      <w:r>
        <w:rPr>
          <w:rFonts w:ascii="Times New Roman" w:hAnsi="Times New Roman" w:cs="Times New Roman"/>
          <w:color w:val="000000"/>
        </w:rPr>
        <w:lastRenderedPageBreak/>
        <w:t>Zvyšování</w:t>
      </w:r>
      <w:r w:rsidRPr="007B6579">
        <w:rPr>
          <w:rFonts w:ascii="Times New Roman" w:hAnsi="Times New Roman" w:cs="Times New Roman"/>
          <w:color w:val="000000"/>
        </w:rPr>
        <w:t xml:space="preserve"> energetické účinnosti</w:t>
      </w:r>
      <w:r>
        <w:rPr>
          <w:rFonts w:ascii="Times New Roman" w:hAnsi="Times New Roman" w:cs="Times New Roman"/>
          <w:color w:val="000000"/>
        </w:rPr>
        <w:t xml:space="preserve"> světové energetiky</w:t>
      </w:r>
      <w:r w:rsidRPr="007B6579">
        <w:rPr>
          <w:rFonts w:ascii="Times New Roman" w:hAnsi="Times New Roman" w:cs="Times New Roman"/>
          <w:color w:val="000000"/>
        </w:rPr>
        <w:t xml:space="preserve"> se zpomalilo. Míra poklesu globální energetické náročnosti, definované jako spotřeba energie na jednotku hospodářské produkce, se v roce 2017 </w:t>
      </w:r>
      <w:r>
        <w:rPr>
          <w:rFonts w:ascii="Times New Roman" w:hAnsi="Times New Roman" w:cs="Times New Roman"/>
          <w:color w:val="000000"/>
        </w:rPr>
        <w:t>snížila</w:t>
      </w:r>
      <w:r w:rsidRPr="007B6579">
        <w:rPr>
          <w:rFonts w:ascii="Times New Roman" w:hAnsi="Times New Roman" w:cs="Times New Roman"/>
          <w:color w:val="000000"/>
        </w:rPr>
        <w:t xml:space="preserve"> pouze na </w:t>
      </w:r>
      <w:proofErr w:type="gramStart"/>
      <w:r w:rsidRPr="007B6579">
        <w:rPr>
          <w:rFonts w:ascii="Times New Roman" w:hAnsi="Times New Roman" w:cs="Times New Roman"/>
          <w:color w:val="000000"/>
        </w:rPr>
        <w:t>1,7%</w:t>
      </w:r>
      <w:proofErr w:type="gramEnd"/>
      <w:r w:rsidRPr="007B6579">
        <w:rPr>
          <w:rFonts w:ascii="Times New Roman" w:hAnsi="Times New Roman" w:cs="Times New Roman"/>
          <w:color w:val="000000"/>
        </w:rPr>
        <w:t xml:space="preserve">, což je mnohem nižší než </w:t>
      </w:r>
      <w:r>
        <w:rPr>
          <w:rFonts w:ascii="Times New Roman" w:hAnsi="Times New Roman" w:cs="Times New Roman"/>
          <w:color w:val="000000"/>
        </w:rPr>
        <w:t>meziroční zvýšení</w:t>
      </w:r>
      <w:r w:rsidRPr="007B6579">
        <w:rPr>
          <w:rFonts w:ascii="Times New Roman" w:hAnsi="Times New Roman" w:cs="Times New Roman"/>
          <w:color w:val="000000"/>
        </w:rPr>
        <w:t xml:space="preserve"> </w:t>
      </w:r>
      <w:r w:rsidR="00764067">
        <w:rPr>
          <w:rFonts w:ascii="Times New Roman" w:hAnsi="Times New Roman" w:cs="Times New Roman"/>
          <w:color w:val="000000"/>
        </w:rPr>
        <w:t xml:space="preserve">na úrovni </w:t>
      </w:r>
      <w:r w:rsidRPr="007B6579">
        <w:rPr>
          <w:rFonts w:ascii="Times New Roman" w:hAnsi="Times New Roman" w:cs="Times New Roman"/>
          <w:color w:val="000000"/>
        </w:rPr>
        <w:t>2,0</w:t>
      </w:r>
      <w:r w:rsidR="00764067">
        <w:rPr>
          <w:rFonts w:ascii="Times New Roman" w:hAnsi="Times New Roman" w:cs="Times New Roman"/>
          <w:color w:val="000000"/>
        </w:rPr>
        <w:t> </w:t>
      </w:r>
      <w:r w:rsidRPr="007B6579">
        <w:rPr>
          <w:rFonts w:ascii="Times New Roman" w:hAnsi="Times New Roman" w:cs="Times New Roman"/>
          <w:color w:val="000000"/>
        </w:rPr>
        <w:t>%, které bylo dosaženo v roce 2016.</w:t>
      </w:r>
    </w:p>
    <w:p w14:paraId="1997AD9A" w14:textId="5F8C4722" w:rsidR="007B6579" w:rsidRPr="00F92ACA" w:rsidRDefault="00797707" w:rsidP="00F92ACA">
      <w:pPr>
        <w:spacing w:after="200" w:line="276" w:lineRule="auto"/>
        <w:jc w:val="both"/>
        <w:rPr>
          <w:rFonts w:ascii="Times New Roman" w:hAnsi="Times New Roman" w:cs="Times New Roman"/>
          <w:color w:val="000000"/>
        </w:rPr>
      </w:pPr>
      <w:r w:rsidRPr="007B6579">
        <w:rPr>
          <w:rFonts w:ascii="Times New Roman" w:hAnsi="Times New Roman" w:cs="Times New Roman"/>
          <w:color w:val="000000"/>
        </w:rPr>
        <w:t>Růst světové poptávky</w:t>
      </w:r>
      <w:r>
        <w:rPr>
          <w:rFonts w:ascii="Times New Roman" w:hAnsi="Times New Roman" w:cs="Times New Roman"/>
          <w:color w:val="000000"/>
        </w:rPr>
        <w:t xml:space="preserve"> po energii</w:t>
      </w:r>
      <w:r w:rsidRPr="007B6579">
        <w:rPr>
          <w:rFonts w:ascii="Times New Roman" w:hAnsi="Times New Roman" w:cs="Times New Roman"/>
          <w:color w:val="000000"/>
        </w:rPr>
        <w:t xml:space="preserve"> byl soustředěn </w:t>
      </w:r>
      <w:r>
        <w:rPr>
          <w:rFonts w:ascii="Times New Roman" w:hAnsi="Times New Roman" w:cs="Times New Roman"/>
          <w:color w:val="000000"/>
        </w:rPr>
        <w:t xml:space="preserve">zejména </w:t>
      </w:r>
      <w:r w:rsidRPr="007B6579">
        <w:rPr>
          <w:rFonts w:ascii="Times New Roman" w:hAnsi="Times New Roman" w:cs="Times New Roman"/>
          <w:color w:val="000000"/>
        </w:rPr>
        <w:t>v Asii, přičemž Čína a Indie společně představovaly více než 40</w:t>
      </w:r>
      <w:r>
        <w:rPr>
          <w:rFonts w:ascii="Times New Roman" w:hAnsi="Times New Roman" w:cs="Times New Roman"/>
          <w:color w:val="000000"/>
        </w:rPr>
        <w:t> </w:t>
      </w:r>
      <w:r w:rsidRPr="007B6579">
        <w:rPr>
          <w:rFonts w:ascii="Times New Roman" w:hAnsi="Times New Roman" w:cs="Times New Roman"/>
          <w:color w:val="000000"/>
        </w:rPr>
        <w:t xml:space="preserve">% </w:t>
      </w:r>
      <w:r>
        <w:rPr>
          <w:rFonts w:ascii="Times New Roman" w:hAnsi="Times New Roman" w:cs="Times New Roman"/>
          <w:color w:val="000000"/>
        </w:rPr>
        <w:t xml:space="preserve">celkového </w:t>
      </w:r>
      <w:r w:rsidRPr="007B6579">
        <w:rPr>
          <w:rFonts w:ascii="Times New Roman" w:hAnsi="Times New Roman" w:cs="Times New Roman"/>
          <w:color w:val="000000"/>
        </w:rPr>
        <w:t>zvýšení</w:t>
      </w:r>
      <w:r>
        <w:rPr>
          <w:rFonts w:ascii="Times New Roman" w:hAnsi="Times New Roman" w:cs="Times New Roman"/>
          <w:color w:val="000000"/>
        </w:rPr>
        <w:t xml:space="preserve"> poptávky</w:t>
      </w:r>
      <w:r w:rsidRPr="007B6579">
        <w:rPr>
          <w:rFonts w:ascii="Times New Roman" w:hAnsi="Times New Roman" w:cs="Times New Roman"/>
          <w:color w:val="000000"/>
        </w:rPr>
        <w:t xml:space="preserve">. Energetická poptávka ve všech vyspělých ekonomikách </w:t>
      </w:r>
      <w:r>
        <w:rPr>
          <w:rFonts w:ascii="Times New Roman" w:hAnsi="Times New Roman" w:cs="Times New Roman"/>
          <w:color w:val="000000"/>
        </w:rPr>
        <w:t xml:space="preserve">pak </w:t>
      </w:r>
      <w:r w:rsidRPr="007B6579">
        <w:rPr>
          <w:rFonts w:ascii="Times New Roman" w:hAnsi="Times New Roman" w:cs="Times New Roman"/>
          <w:color w:val="000000"/>
        </w:rPr>
        <w:t>přispěla více než 20</w:t>
      </w:r>
      <w:r>
        <w:rPr>
          <w:rFonts w:ascii="Times New Roman" w:hAnsi="Times New Roman" w:cs="Times New Roman"/>
          <w:color w:val="000000"/>
        </w:rPr>
        <w:t> </w:t>
      </w:r>
      <w:r w:rsidRPr="007B6579">
        <w:rPr>
          <w:rFonts w:ascii="Times New Roman" w:hAnsi="Times New Roman" w:cs="Times New Roman"/>
          <w:color w:val="000000"/>
        </w:rPr>
        <w:t xml:space="preserve">% </w:t>
      </w:r>
      <w:r>
        <w:rPr>
          <w:rFonts w:ascii="Times New Roman" w:hAnsi="Times New Roman" w:cs="Times New Roman"/>
          <w:color w:val="000000"/>
        </w:rPr>
        <w:t>k celosvětovému</w:t>
      </w:r>
      <w:r w:rsidRPr="007B6579">
        <w:rPr>
          <w:rFonts w:ascii="Times New Roman" w:hAnsi="Times New Roman" w:cs="Times New Roman"/>
          <w:color w:val="000000"/>
        </w:rPr>
        <w:t xml:space="preserve"> rů</w:t>
      </w:r>
      <w:r w:rsidR="0039051F">
        <w:rPr>
          <w:rFonts w:ascii="Times New Roman" w:hAnsi="Times New Roman" w:cs="Times New Roman"/>
          <w:color w:val="000000"/>
        </w:rPr>
        <w:t>stu poptávky po energii, i když</w:t>
      </w:r>
      <w:r w:rsidRPr="007B6579">
        <w:rPr>
          <w:rFonts w:ascii="Times New Roman" w:hAnsi="Times New Roman" w:cs="Times New Roman"/>
          <w:color w:val="000000"/>
        </w:rPr>
        <w:t xml:space="preserve"> podíl </w:t>
      </w:r>
      <w:r w:rsidR="0039051F">
        <w:rPr>
          <w:rFonts w:ascii="Times New Roman" w:hAnsi="Times New Roman" w:cs="Times New Roman"/>
          <w:color w:val="000000"/>
        </w:rPr>
        <w:t xml:space="preserve">těchto zemí </w:t>
      </w:r>
      <w:r w:rsidRPr="007B6579">
        <w:rPr>
          <w:rFonts w:ascii="Times New Roman" w:hAnsi="Times New Roman" w:cs="Times New Roman"/>
          <w:color w:val="000000"/>
        </w:rPr>
        <w:t xml:space="preserve">na celkové spotřebě energie nadále klesal. Pozoruhodný růst zaznamenaly také </w:t>
      </w:r>
      <w:r w:rsidR="0039051F">
        <w:rPr>
          <w:rFonts w:ascii="Times New Roman" w:hAnsi="Times New Roman" w:cs="Times New Roman"/>
          <w:color w:val="000000"/>
        </w:rPr>
        <w:t xml:space="preserve">státy </w:t>
      </w:r>
      <w:r w:rsidRPr="007B6579">
        <w:rPr>
          <w:rFonts w:ascii="Times New Roman" w:hAnsi="Times New Roman" w:cs="Times New Roman"/>
          <w:color w:val="000000"/>
        </w:rPr>
        <w:t>jihovýchodní Asie (8</w:t>
      </w:r>
      <w:r w:rsidR="0039051F">
        <w:rPr>
          <w:rFonts w:ascii="Times New Roman" w:hAnsi="Times New Roman" w:cs="Times New Roman"/>
          <w:color w:val="000000"/>
        </w:rPr>
        <w:t> </w:t>
      </w:r>
      <w:r w:rsidRPr="007B6579">
        <w:rPr>
          <w:rFonts w:ascii="Times New Roman" w:hAnsi="Times New Roman" w:cs="Times New Roman"/>
          <w:color w:val="000000"/>
        </w:rPr>
        <w:t>% světového růstu poptávky po energii) a Afrika (6</w:t>
      </w:r>
      <w:r w:rsidR="0039051F">
        <w:rPr>
          <w:rFonts w:ascii="Times New Roman" w:hAnsi="Times New Roman" w:cs="Times New Roman"/>
          <w:color w:val="000000"/>
        </w:rPr>
        <w:t> </w:t>
      </w:r>
      <w:r w:rsidRPr="007B6579">
        <w:rPr>
          <w:rFonts w:ascii="Times New Roman" w:hAnsi="Times New Roman" w:cs="Times New Roman"/>
          <w:color w:val="000000"/>
        </w:rPr>
        <w:t xml:space="preserve">%), přestože spotřeba energie na obyvatele v těchto regionech zůstává stále pod úrovní </w:t>
      </w:r>
      <w:r w:rsidR="0039051F">
        <w:rPr>
          <w:rFonts w:ascii="Times New Roman" w:hAnsi="Times New Roman" w:cs="Times New Roman"/>
          <w:color w:val="000000"/>
        </w:rPr>
        <w:t>světového</w:t>
      </w:r>
      <w:r w:rsidRPr="007B6579">
        <w:rPr>
          <w:rFonts w:ascii="Times New Roman" w:hAnsi="Times New Roman" w:cs="Times New Roman"/>
          <w:color w:val="000000"/>
        </w:rPr>
        <w:t xml:space="preserve"> průměru.</w:t>
      </w:r>
    </w:p>
    <w:p w14:paraId="14EFE13A" w14:textId="017783DA" w:rsidR="0039051F" w:rsidRDefault="00797707" w:rsidP="0039051F">
      <w:pPr>
        <w:pStyle w:val="Titulek"/>
        <w:keepNext/>
      </w:pPr>
      <w:bookmarkStart w:id="1503" w:name="_Toc256000239"/>
      <w:r w:rsidRPr="0039051F">
        <w:rPr>
          <w:rFonts w:ascii="Times New Roman" w:hAnsi="Times New Roman" w:cs="Times New Roman"/>
          <w:b/>
          <w:i w:val="0"/>
          <w:color w:val="auto"/>
          <w:sz w:val="22"/>
          <w:szCs w:val="22"/>
        </w:rPr>
        <w:t xml:space="preserve">Graf č. </w:t>
      </w:r>
      <w:r w:rsidRPr="0039051F">
        <w:rPr>
          <w:rFonts w:ascii="Times New Roman" w:hAnsi="Times New Roman" w:cs="Times New Roman"/>
          <w:b/>
          <w:i w:val="0"/>
          <w:color w:val="auto"/>
          <w:sz w:val="22"/>
          <w:szCs w:val="22"/>
        </w:rPr>
        <w:fldChar w:fldCharType="begin"/>
      </w:r>
      <w:r w:rsidRPr="0039051F">
        <w:rPr>
          <w:rFonts w:ascii="Times New Roman" w:hAnsi="Times New Roman" w:cs="Times New Roman"/>
          <w:b/>
          <w:i w:val="0"/>
          <w:color w:val="auto"/>
          <w:sz w:val="22"/>
          <w:szCs w:val="22"/>
        </w:rPr>
        <w:instrText xml:space="preserve"> SEQ Graf_č. \* ARABIC </w:instrText>
      </w:r>
      <w:r w:rsidRPr="0039051F">
        <w:rPr>
          <w:rFonts w:ascii="Times New Roman" w:hAnsi="Times New Roman" w:cs="Times New Roman"/>
          <w:b/>
          <w:i w:val="0"/>
          <w:color w:val="auto"/>
          <w:sz w:val="22"/>
          <w:szCs w:val="22"/>
        </w:rPr>
        <w:fldChar w:fldCharType="separate"/>
      </w:r>
      <w:r w:rsidRPr="0039051F">
        <w:rPr>
          <w:rFonts w:ascii="Times New Roman" w:hAnsi="Times New Roman" w:cs="Times New Roman"/>
          <w:b/>
          <w:i w:val="0"/>
          <w:color w:val="auto"/>
          <w:sz w:val="22"/>
          <w:szCs w:val="22"/>
        </w:rPr>
        <w:t>26</w:t>
      </w:r>
      <w:r w:rsidRPr="0039051F">
        <w:rPr>
          <w:rFonts w:ascii="Times New Roman" w:hAnsi="Times New Roman" w:cs="Times New Roman"/>
          <w:b/>
          <w:i w:val="0"/>
          <w:color w:val="auto"/>
          <w:sz w:val="22"/>
          <w:szCs w:val="22"/>
        </w:rPr>
        <w:fldChar w:fldCharType="end"/>
      </w:r>
      <w:r w:rsidRPr="0039051F">
        <w:rPr>
          <w:rFonts w:ascii="Times New Roman" w:hAnsi="Times New Roman" w:cs="Times New Roman"/>
          <w:b/>
          <w:i w:val="0"/>
          <w:color w:val="auto"/>
          <w:sz w:val="22"/>
          <w:szCs w:val="22"/>
        </w:rPr>
        <w:t xml:space="preserve">: </w:t>
      </w:r>
      <w:r w:rsidRPr="0039051F">
        <w:rPr>
          <w:rFonts w:ascii="Times New Roman" w:hAnsi="Times New Roman" w:cs="Times New Roman"/>
          <w:color w:val="auto"/>
          <w:sz w:val="22"/>
          <w:szCs w:val="22"/>
        </w:rPr>
        <w:t>Průměrný meziroční růst světové poptávky po energie v rozdělení na jednotlivá paliva</w:t>
      </w:r>
      <w:bookmarkEnd w:id="1503"/>
    </w:p>
    <w:p w14:paraId="4B5D00F0" w14:textId="41401D91" w:rsidR="0039051F" w:rsidRDefault="00797707" w:rsidP="0039051F">
      <w:pPr>
        <w:spacing w:after="200" w:line="276" w:lineRule="auto"/>
        <w:jc w:val="center"/>
        <w:rPr>
          <w:rFonts w:ascii="Times New Roman" w:hAnsi="Times New Roman" w:cs="Times New Roman"/>
          <w:color w:val="000000"/>
        </w:rPr>
      </w:pPr>
      <w:r>
        <w:rPr>
          <w:rFonts w:ascii="Times New Roman" w:hAnsi="Times New Roman" w:cs="Times New Roman"/>
          <w:noProof/>
          <w:color w:val="000000"/>
          <w:lang w:eastAsia="cs-CZ"/>
        </w:rPr>
        <w:drawing>
          <wp:inline distT="0" distB="0" distL="0" distR="0" wp14:anchorId="2EF0E1BC" wp14:editId="6A10A6E3">
            <wp:extent cx="4937760" cy="3200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02171" name="Picture 15"/>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4937760" cy="3200400"/>
                    </a:xfrm>
                    <a:prstGeom prst="rect">
                      <a:avLst/>
                    </a:prstGeom>
                    <a:noFill/>
                    <a:ln>
                      <a:noFill/>
                    </a:ln>
                  </pic:spPr>
                </pic:pic>
              </a:graphicData>
            </a:graphic>
          </wp:inline>
        </w:drawing>
      </w:r>
    </w:p>
    <w:p w14:paraId="627F4E36" w14:textId="1361C51C" w:rsidR="0039051F" w:rsidRPr="0039051F" w:rsidRDefault="00797707" w:rsidP="0039051F">
      <w:pPr>
        <w:spacing w:after="200" w:line="276" w:lineRule="auto"/>
        <w:jc w:val="right"/>
        <w:rPr>
          <w:rFonts w:ascii="Times New Roman" w:hAnsi="Times New Roman" w:cs="Times New Roman"/>
          <w:i/>
          <w:color w:val="000000"/>
        </w:rPr>
      </w:pPr>
      <w:r w:rsidRPr="0039051F">
        <w:rPr>
          <w:rFonts w:ascii="Times New Roman" w:hAnsi="Times New Roman" w:cs="Times New Roman"/>
          <w:i/>
          <w:color w:val="000000"/>
        </w:rPr>
        <w:t xml:space="preserve">Zdroj: </w:t>
      </w:r>
      <w:r>
        <w:rPr>
          <w:rFonts w:ascii="Times New Roman" w:hAnsi="Times New Roman" w:cs="Times New Roman"/>
          <w:i/>
          <w:color w:val="000000"/>
        </w:rPr>
        <w:t xml:space="preserve">Mezinárodní energetická agentura; </w:t>
      </w:r>
      <w:r w:rsidRPr="0039051F">
        <w:rPr>
          <w:rFonts w:ascii="Times New Roman" w:hAnsi="Times New Roman" w:cs="Times New Roman"/>
          <w:i/>
          <w:color w:val="000000"/>
        </w:rPr>
        <w:t>Global Energy &amp; CO2 Status Report</w:t>
      </w:r>
      <w:r>
        <w:rPr>
          <w:rFonts w:ascii="Times New Roman" w:hAnsi="Times New Roman" w:cs="Times New Roman"/>
          <w:i/>
          <w:color w:val="000000"/>
        </w:rPr>
        <w:t xml:space="preserve"> (online)</w:t>
      </w:r>
    </w:p>
    <w:p w14:paraId="5486C06F" w14:textId="700A7C4E" w:rsidR="0039051F" w:rsidRDefault="00797707" w:rsidP="0039051F">
      <w:pPr>
        <w:spacing w:after="200" w:line="276" w:lineRule="auto"/>
        <w:jc w:val="both"/>
        <w:rPr>
          <w:rFonts w:ascii="Times New Roman" w:hAnsi="Times New Roman" w:cs="Times New Roman"/>
          <w:color w:val="000000"/>
        </w:rPr>
      </w:pPr>
      <w:r w:rsidRPr="0039051F">
        <w:rPr>
          <w:rFonts w:ascii="Times New Roman" w:hAnsi="Times New Roman" w:cs="Times New Roman"/>
          <w:color w:val="000000"/>
        </w:rPr>
        <w:t>Celosvětové emise CO</w:t>
      </w:r>
      <w:r w:rsidRPr="0039051F">
        <w:rPr>
          <w:rFonts w:ascii="Times New Roman" w:hAnsi="Times New Roman" w:cs="Times New Roman"/>
          <w:color w:val="000000"/>
          <w:vertAlign w:val="subscript"/>
        </w:rPr>
        <w:t>2</w:t>
      </w:r>
      <w:r>
        <w:rPr>
          <w:rFonts w:ascii="Times New Roman" w:hAnsi="Times New Roman" w:cs="Times New Roman"/>
          <w:color w:val="000000"/>
        </w:rPr>
        <w:t xml:space="preserve"> související s přeměnou energie </w:t>
      </w:r>
      <w:r w:rsidRPr="0039051F">
        <w:rPr>
          <w:rFonts w:ascii="Times New Roman" w:hAnsi="Times New Roman" w:cs="Times New Roman"/>
          <w:color w:val="000000"/>
        </w:rPr>
        <w:t>vzrostly v roce 2017 o 1,4</w:t>
      </w:r>
      <w:r>
        <w:rPr>
          <w:rFonts w:ascii="Times New Roman" w:hAnsi="Times New Roman" w:cs="Times New Roman"/>
          <w:color w:val="000000"/>
        </w:rPr>
        <w:t> </w:t>
      </w:r>
      <w:r w:rsidRPr="0039051F">
        <w:rPr>
          <w:rFonts w:ascii="Times New Roman" w:hAnsi="Times New Roman" w:cs="Times New Roman"/>
          <w:color w:val="000000"/>
        </w:rPr>
        <w:t xml:space="preserve">% a dosáhly historického maxima 32,5 </w:t>
      </w:r>
      <w:r w:rsidR="0024675C">
        <w:rPr>
          <w:rFonts w:ascii="Times New Roman" w:hAnsi="Times New Roman" w:cs="Times New Roman"/>
          <w:color w:val="000000"/>
        </w:rPr>
        <w:t xml:space="preserve">miliard </w:t>
      </w:r>
      <w:r w:rsidR="00F559D5">
        <w:rPr>
          <w:rFonts w:ascii="Times New Roman" w:hAnsi="Times New Roman" w:cs="Times New Roman"/>
          <w:color w:val="000000"/>
        </w:rPr>
        <w:t>tun</w:t>
      </w:r>
      <w:r w:rsidRPr="0039051F">
        <w:rPr>
          <w:rFonts w:ascii="Times New Roman" w:hAnsi="Times New Roman" w:cs="Times New Roman"/>
          <w:color w:val="000000"/>
        </w:rPr>
        <w:t xml:space="preserve">, což je obnovení růstu po třech letech </w:t>
      </w:r>
      <w:r>
        <w:rPr>
          <w:rFonts w:ascii="Times New Roman" w:hAnsi="Times New Roman" w:cs="Times New Roman"/>
          <w:color w:val="000000"/>
        </w:rPr>
        <w:t>relativní stagnace</w:t>
      </w:r>
      <w:r w:rsidRPr="0039051F">
        <w:rPr>
          <w:rFonts w:ascii="Times New Roman" w:hAnsi="Times New Roman" w:cs="Times New Roman"/>
          <w:color w:val="000000"/>
        </w:rPr>
        <w:t>. Zvýšení emisí CO</w:t>
      </w:r>
      <w:r w:rsidRPr="0039051F">
        <w:rPr>
          <w:rFonts w:ascii="Times New Roman" w:hAnsi="Times New Roman" w:cs="Times New Roman"/>
          <w:color w:val="000000"/>
          <w:vertAlign w:val="subscript"/>
        </w:rPr>
        <w:t>2</w:t>
      </w:r>
      <w:r w:rsidRPr="0039051F">
        <w:rPr>
          <w:rFonts w:ascii="Times New Roman" w:hAnsi="Times New Roman" w:cs="Times New Roman"/>
          <w:color w:val="000000"/>
        </w:rPr>
        <w:t xml:space="preserve"> však nebylo univerzální. Zatímco většina velkých ekonomik zaznamenala nárůst, některé další zaznamenaly pokles, včetně Spojených států, Spojeného království, Mexika a Japonska. Největší pokles zaznamenaly Spojené státy především kvůli vyššímu využití obnovitelných zdrojů.</w:t>
      </w:r>
    </w:p>
    <w:p w14:paraId="23302D30" w14:textId="06CF0C6A" w:rsidR="0039051F" w:rsidRPr="0039051F" w:rsidRDefault="00797707" w:rsidP="0039051F">
      <w:pPr>
        <w:pStyle w:val="Titulek"/>
        <w:keepNext/>
        <w:rPr>
          <w:rFonts w:ascii="Times New Roman" w:hAnsi="Times New Roman" w:cs="Times New Roman"/>
          <w:b/>
          <w:i w:val="0"/>
          <w:color w:val="auto"/>
          <w:sz w:val="22"/>
          <w:szCs w:val="22"/>
        </w:rPr>
      </w:pPr>
      <w:bookmarkStart w:id="1504" w:name="_Toc256000240"/>
      <w:r w:rsidRPr="0039051F">
        <w:rPr>
          <w:rFonts w:ascii="Times New Roman" w:hAnsi="Times New Roman" w:cs="Times New Roman"/>
          <w:b/>
          <w:i w:val="0"/>
          <w:color w:val="auto"/>
          <w:sz w:val="22"/>
          <w:szCs w:val="22"/>
        </w:rPr>
        <w:lastRenderedPageBreak/>
        <w:t xml:space="preserve">Graf č. </w:t>
      </w:r>
      <w:r w:rsidRPr="0039051F">
        <w:rPr>
          <w:rFonts w:ascii="Times New Roman" w:hAnsi="Times New Roman" w:cs="Times New Roman"/>
          <w:b/>
          <w:i w:val="0"/>
          <w:color w:val="auto"/>
          <w:sz w:val="22"/>
          <w:szCs w:val="22"/>
        </w:rPr>
        <w:fldChar w:fldCharType="begin"/>
      </w:r>
      <w:r w:rsidRPr="0039051F">
        <w:rPr>
          <w:rFonts w:ascii="Times New Roman" w:hAnsi="Times New Roman" w:cs="Times New Roman"/>
          <w:b/>
          <w:i w:val="0"/>
          <w:color w:val="auto"/>
          <w:sz w:val="22"/>
          <w:szCs w:val="22"/>
        </w:rPr>
        <w:instrText xml:space="preserve"> SEQ Graf_č. \* ARABIC </w:instrText>
      </w:r>
      <w:r w:rsidRPr="0039051F">
        <w:rPr>
          <w:rFonts w:ascii="Times New Roman" w:hAnsi="Times New Roman" w:cs="Times New Roman"/>
          <w:b/>
          <w:i w:val="0"/>
          <w:color w:val="auto"/>
          <w:sz w:val="22"/>
          <w:szCs w:val="22"/>
        </w:rPr>
        <w:fldChar w:fldCharType="separate"/>
      </w:r>
      <w:r w:rsidRPr="0039051F">
        <w:rPr>
          <w:rFonts w:ascii="Times New Roman" w:hAnsi="Times New Roman" w:cs="Times New Roman"/>
          <w:b/>
          <w:i w:val="0"/>
          <w:color w:val="auto"/>
          <w:sz w:val="22"/>
          <w:szCs w:val="22"/>
        </w:rPr>
        <w:t>27</w:t>
      </w:r>
      <w:r w:rsidRPr="0039051F">
        <w:rPr>
          <w:rFonts w:ascii="Times New Roman" w:hAnsi="Times New Roman" w:cs="Times New Roman"/>
          <w:b/>
          <w:i w:val="0"/>
          <w:color w:val="auto"/>
          <w:sz w:val="22"/>
          <w:szCs w:val="22"/>
        </w:rPr>
        <w:fldChar w:fldCharType="end"/>
      </w:r>
      <w:r w:rsidRPr="0039051F">
        <w:rPr>
          <w:rFonts w:ascii="Times New Roman" w:hAnsi="Times New Roman" w:cs="Times New Roman"/>
          <w:b/>
          <w:i w:val="0"/>
          <w:color w:val="auto"/>
          <w:sz w:val="22"/>
          <w:szCs w:val="22"/>
        </w:rPr>
        <w:t>:</w:t>
      </w:r>
      <w:r w:rsidRPr="0039051F">
        <w:rPr>
          <w:rFonts w:ascii="Times New Roman" w:hAnsi="Times New Roman" w:cs="Times New Roman"/>
          <w:color w:val="auto"/>
          <w:sz w:val="22"/>
          <w:szCs w:val="22"/>
        </w:rPr>
        <w:t xml:space="preserve"> Světové emise CO2 související s přeměnou energie</w:t>
      </w:r>
      <w:bookmarkEnd w:id="1504"/>
    </w:p>
    <w:p w14:paraId="4645B6DD" w14:textId="0E9A0A61" w:rsidR="0039051F" w:rsidRDefault="00797707" w:rsidP="0039051F">
      <w:pPr>
        <w:spacing w:after="200" w:line="276" w:lineRule="auto"/>
        <w:jc w:val="center"/>
        <w:rPr>
          <w:rFonts w:ascii="Times New Roman" w:hAnsi="Times New Roman" w:cs="Times New Roman"/>
          <w:color w:val="000000"/>
        </w:rPr>
      </w:pPr>
      <w:r>
        <w:rPr>
          <w:rFonts w:ascii="Times New Roman" w:hAnsi="Times New Roman" w:cs="Times New Roman"/>
          <w:noProof/>
          <w:color w:val="000000"/>
          <w:lang w:eastAsia="cs-CZ"/>
        </w:rPr>
        <w:drawing>
          <wp:inline distT="0" distB="0" distL="0" distR="0" wp14:anchorId="1BDF3825" wp14:editId="5D79A993">
            <wp:extent cx="5143500" cy="3314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72000" name="Picture 16"/>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5143500" cy="3314700"/>
                    </a:xfrm>
                    <a:prstGeom prst="rect">
                      <a:avLst/>
                    </a:prstGeom>
                    <a:noFill/>
                    <a:ln>
                      <a:noFill/>
                    </a:ln>
                  </pic:spPr>
                </pic:pic>
              </a:graphicData>
            </a:graphic>
          </wp:inline>
        </w:drawing>
      </w:r>
    </w:p>
    <w:p w14:paraId="28E8BCBB" w14:textId="77777777" w:rsidR="0039051F" w:rsidRDefault="00797707" w:rsidP="0039051F">
      <w:pPr>
        <w:spacing w:after="200" w:line="276" w:lineRule="auto"/>
        <w:jc w:val="right"/>
        <w:rPr>
          <w:rFonts w:ascii="Times New Roman" w:hAnsi="Times New Roman" w:cs="Times New Roman"/>
          <w:i/>
          <w:color w:val="000000"/>
        </w:rPr>
      </w:pPr>
      <w:r w:rsidRPr="0039051F">
        <w:rPr>
          <w:rFonts w:ascii="Times New Roman" w:hAnsi="Times New Roman" w:cs="Times New Roman"/>
          <w:i/>
          <w:color w:val="000000"/>
        </w:rPr>
        <w:t xml:space="preserve">Zdroj: </w:t>
      </w:r>
      <w:r>
        <w:rPr>
          <w:rFonts w:ascii="Times New Roman" w:hAnsi="Times New Roman" w:cs="Times New Roman"/>
          <w:i/>
          <w:color w:val="000000"/>
        </w:rPr>
        <w:t xml:space="preserve">Mezinárodní energetická agentura; </w:t>
      </w:r>
      <w:r w:rsidRPr="0039051F">
        <w:rPr>
          <w:rFonts w:ascii="Times New Roman" w:hAnsi="Times New Roman" w:cs="Times New Roman"/>
          <w:i/>
          <w:color w:val="000000"/>
        </w:rPr>
        <w:t>Global Energy &amp; CO2 Status Report</w:t>
      </w:r>
      <w:r>
        <w:rPr>
          <w:rFonts w:ascii="Times New Roman" w:hAnsi="Times New Roman" w:cs="Times New Roman"/>
          <w:i/>
          <w:color w:val="000000"/>
        </w:rPr>
        <w:t xml:space="preserve"> (online)</w:t>
      </w:r>
    </w:p>
    <w:p w14:paraId="601A9B74" w14:textId="094C6E48" w:rsidR="0039051F" w:rsidRPr="0039051F" w:rsidRDefault="00797707" w:rsidP="0039051F">
      <w:pPr>
        <w:spacing w:after="200" w:line="276" w:lineRule="auto"/>
        <w:jc w:val="both"/>
        <w:rPr>
          <w:rFonts w:ascii="Times New Roman" w:hAnsi="Times New Roman" w:cs="Times New Roman"/>
          <w:color w:val="000000"/>
        </w:rPr>
      </w:pPr>
      <w:r w:rsidRPr="0039051F">
        <w:rPr>
          <w:rFonts w:ascii="Times New Roman" w:hAnsi="Times New Roman" w:cs="Times New Roman"/>
          <w:color w:val="000000"/>
        </w:rPr>
        <w:t>Světová poptávka po ropě vzrostla v roce 2017 o 1,6</w:t>
      </w:r>
      <w:r>
        <w:rPr>
          <w:rFonts w:ascii="Times New Roman" w:hAnsi="Times New Roman" w:cs="Times New Roman"/>
          <w:color w:val="000000"/>
        </w:rPr>
        <w:t> </w:t>
      </w:r>
      <w:r w:rsidRPr="0039051F">
        <w:rPr>
          <w:rFonts w:ascii="Times New Roman" w:hAnsi="Times New Roman" w:cs="Times New Roman"/>
          <w:color w:val="000000"/>
        </w:rPr>
        <w:t xml:space="preserve">% (nebo o 1,5 milionu barelů denně), což je mnohem vyšší </w:t>
      </w:r>
      <w:r>
        <w:rPr>
          <w:rFonts w:ascii="Times New Roman" w:hAnsi="Times New Roman" w:cs="Times New Roman"/>
          <w:color w:val="000000"/>
        </w:rPr>
        <w:t xml:space="preserve">meziroční růst </w:t>
      </w:r>
      <w:r w:rsidRPr="0039051F">
        <w:rPr>
          <w:rFonts w:ascii="Times New Roman" w:hAnsi="Times New Roman" w:cs="Times New Roman"/>
          <w:color w:val="000000"/>
        </w:rPr>
        <w:t>než průměrn</w:t>
      </w:r>
      <w:r>
        <w:rPr>
          <w:rFonts w:ascii="Times New Roman" w:hAnsi="Times New Roman" w:cs="Times New Roman"/>
          <w:color w:val="000000"/>
        </w:rPr>
        <w:t>ý růst na úrovni</w:t>
      </w:r>
      <w:r w:rsidRPr="0039051F">
        <w:rPr>
          <w:rFonts w:ascii="Times New Roman" w:hAnsi="Times New Roman" w:cs="Times New Roman"/>
          <w:color w:val="000000"/>
        </w:rPr>
        <w:t xml:space="preserve"> 1</w:t>
      </w:r>
      <w:r>
        <w:rPr>
          <w:rFonts w:ascii="Times New Roman" w:hAnsi="Times New Roman" w:cs="Times New Roman"/>
          <w:color w:val="000000"/>
        </w:rPr>
        <w:t> </w:t>
      </w:r>
      <w:r w:rsidRPr="0039051F">
        <w:rPr>
          <w:rFonts w:ascii="Times New Roman" w:hAnsi="Times New Roman" w:cs="Times New Roman"/>
          <w:color w:val="000000"/>
        </w:rPr>
        <w:t>% za poslední desetiletí. Zvyšující se podíl sportovních</w:t>
      </w:r>
      <w:r w:rsidR="0ABCEB0E">
        <w:rPr>
          <w:rFonts w:ascii="Times New Roman" w:hAnsi="Times New Roman" w:cs="Times New Roman"/>
          <w:color w:val="000000"/>
        </w:rPr>
        <w:t xml:space="preserve"> užitkových vozidel (SUV)</w:t>
      </w:r>
      <w:r w:rsidRPr="0039051F">
        <w:rPr>
          <w:rFonts w:ascii="Times New Roman" w:hAnsi="Times New Roman" w:cs="Times New Roman"/>
          <w:color w:val="000000"/>
        </w:rPr>
        <w:t xml:space="preserve"> a</w:t>
      </w:r>
      <w:r>
        <w:rPr>
          <w:rFonts w:ascii="Times New Roman" w:hAnsi="Times New Roman" w:cs="Times New Roman"/>
          <w:color w:val="000000"/>
        </w:rPr>
        <w:t> </w:t>
      </w:r>
      <w:r w:rsidRPr="0039051F">
        <w:rPr>
          <w:rFonts w:ascii="Times New Roman" w:hAnsi="Times New Roman" w:cs="Times New Roman"/>
          <w:color w:val="000000"/>
        </w:rPr>
        <w:t>lehkých nákladních automobilů ve velkých ekonomikách a</w:t>
      </w:r>
      <w:r w:rsidR="5E6D60CD">
        <w:rPr>
          <w:rFonts w:ascii="Times New Roman" w:hAnsi="Times New Roman" w:cs="Times New Roman"/>
          <w:color w:val="000000"/>
        </w:rPr>
        <w:t> </w:t>
      </w:r>
      <w:r w:rsidRPr="0039051F">
        <w:rPr>
          <w:rFonts w:ascii="Times New Roman" w:hAnsi="Times New Roman" w:cs="Times New Roman"/>
          <w:color w:val="000000"/>
        </w:rPr>
        <w:t>poptávka v</w:t>
      </w:r>
      <w:r w:rsidR="0ABCEB0E">
        <w:rPr>
          <w:rFonts w:ascii="Times New Roman" w:hAnsi="Times New Roman" w:cs="Times New Roman"/>
          <w:color w:val="000000"/>
        </w:rPr>
        <w:t> </w:t>
      </w:r>
      <w:r w:rsidRPr="0039051F">
        <w:rPr>
          <w:rFonts w:ascii="Times New Roman" w:hAnsi="Times New Roman" w:cs="Times New Roman"/>
          <w:color w:val="000000"/>
        </w:rPr>
        <w:t xml:space="preserve">petrochemickém odvětví </w:t>
      </w:r>
      <w:r w:rsidR="0ABCEB0E">
        <w:rPr>
          <w:rFonts w:ascii="Times New Roman" w:hAnsi="Times New Roman" w:cs="Times New Roman"/>
          <w:color w:val="000000"/>
        </w:rPr>
        <w:t>byly hlavní faktory tohoto</w:t>
      </w:r>
      <w:r w:rsidRPr="0039051F">
        <w:rPr>
          <w:rFonts w:ascii="Times New Roman" w:hAnsi="Times New Roman" w:cs="Times New Roman"/>
          <w:color w:val="000000"/>
        </w:rPr>
        <w:t xml:space="preserve"> růst</w:t>
      </w:r>
      <w:r w:rsidR="0ABCEB0E">
        <w:rPr>
          <w:rFonts w:ascii="Times New Roman" w:hAnsi="Times New Roman" w:cs="Times New Roman"/>
          <w:color w:val="000000"/>
        </w:rPr>
        <w:t>u</w:t>
      </w:r>
      <w:r w:rsidRPr="0039051F">
        <w:rPr>
          <w:rFonts w:ascii="Times New Roman" w:hAnsi="Times New Roman" w:cs="Times New Roman"/>
          <w:color w:val="000000"/>
        </w:rPr>
        <w:t>.</w:t>
      </w:r>
      <w:r>
        <w:rPr>
          <w:rStyle w:val="Znakapoznpodarou"/>
          <w:rFonts w:ascii="Times New Roman" w:hAnsi="Times New Roman" w:cs="Times New Roman"/>
          <w:color w:val="000000"/>
        </w:rPr>
        <w:footnoteReference w:id="99"/>
      </w:r>
    </w:p>
    <w:p w14:paraId="0FE6570F" w14:textId="67D8A358" w:rsidR="00DF3EA2" w:rsidRDefault="00797707" w:rsidP="00DF3EA2">
      <w:pPr>
        <w:pStyle w:val="Titulek"/>
        <w:keepNext/>
      </w:pPr>
      <w:bookmarkStart w:id="1505" w:name="_Toc256000241"/>
      <w:r w:rsidRPr="00DF3EA2">
        <w:rPr>
          <w:rFonts w:ascii="Times New Roman" w:hAnsi="Times New Roman" w:cs="Times New Roman"/>
          <w:b/>
          <w:i w:val="0"/>
          <w:color w:val="auto"/>
          <w:sz w:val="22"/>
          <w:szCs w:val="22"/>
        </w:rPr>
        <w:lastRenderedPageBreak/>
        <w:t xml:space="preserve">Graf č. </w:t>
      </w:r>
      <w:r w:rsidRPr="00DF3EA2">
        <w:rPr>
          <w:rFonts w:ascii="Times New Roman" w:hAnsi="Times New Roman" w:cs="Times New Roman"/>
          <w:b/>
          <w:i w:val="0"/>
          <w:color w:val="auto"/>
          <w:sz w:val="22"/>
          <w:szCs w:val="22"/>
        </w:rPr>
        <w:fldChar w:fldCharType="begin"/>
      </w:r>
      <w:r w:rsidRPr="00DF3EA2">
        <w:rPr>
          <w:rFonts w:ascii="Times New Roman" w:hAnsi="Times New Roman" w:cs="Times New Roman"/>
          <w:b/>
          <w:i w:val="0"/>
          <w:color w:val="auto"/>
          <w:sz w:val="22"/>
          <w:szCs w:val="22"/>
        </w:rPr>
        <w:instrText xml:space="preserve"> SEQ Graf_č. \* ARABIC </w:instrText>
      </w:r>
      <w:r w:rsidRPr="00DF3EA2">
        <w:rPr>
          <w:rFonts w:ascii="Times New Roman" w:hAnsi="Times New Roman" w:cs="Times New Roman"/>
          <w:b/>
          <w:i w:val="0"/>
          <w:color w:val="auto"/>
          <w:sz w:val="22"/>
          <w:szCs w:val="22"/>
        </w:rPr>
        <w:fldChar w:fldCharType="separate"/>
      </w:r>
      <w:r w:rsidRPr="00DF3EA2">
        <w:rPr>
          <w:rFonts w:ascii="Times New Roman" w:hAnsi="Times New Roman" w:cs="Times New Roman"/>
          <w:b/>
          <w:i w:val="0"/>
          <w:color w:val="auto"/>
          <w:sz w:val="22"/>
          <w:szCs w:val="22"/>
        </w:rPr>
        <w:t>28</w:t>
      </w:r>
      <w:r w:rsidRPr="00DF3EA2">
        <w:rPr>
          <w:rFonts w:ascii="Times New Roman" w:hAnsi="Times New Roman" w:cs="Times New Roman"/>
          <w:b/>
          <w:i w:val="0"/>
          <w:color w:val="auto"/>
          <w:sz w:val="22"/>
          <w:szCs w:val="22"/>
        </w:rPr>
        <w:fldChar w:fldCharType="end"/>
      </w:r>
      <w:r w:rsidRPr="00DF3EA2">
        <w:rPr>
          <w:rFonts w:ascii="Times New Roman" w:hAnsi="Times New Roman" w:cs="Times New Roman"/>
          <w:b/>
          <w:i w:val="0"/>
          <w:color w:val="auto"/>
          <w:sz w:val="22"/>
          <w:szCs w:val="22"/>
        </w:rPr>
        <w:t>:</w:t>
      </w:r>
      <w:r>
        <w:t xml:space="preserve"> </w:t>
      </w:r>
      <w:r w:rsidRPr="00DF3EA2">
        <w:rPr>
          <w:rFonts w:ascii="Times New Roman" w:hAnsi="Times New Roman" w:cs="Times New Roman"/>
          <w:color w:val="auto"/>
          <w:sz w:val="22"/>
          <w:szCs w:val="22"/>
        </w:rPr>
        <w:t>Průměrný meziroční růst poptávky po ropě</w:t>
      </w:r>
      <w:bookmarkEnd w:id="1505"/>
    </w:p>
    <w:p w14:paraId="7DFB14A4" w14:textId="4BDCA2D7" w:rsidR="0039051F" w:rsidRDefault="00797707" w:rsidP="0039051F">
      <w:pPr>
        <w:spacing w:after="200" w:line="276" w:lineRule="auto"/>
        <w:jc w:val="center"/>
        <w:rPr>
          <w:rFonts w:ascii="Times New Roman" w:hAnsi="Times New Roman" w:cs="Times New Roman"/>
          <w:color w:val="000000"/>
        </w:rPr>
      </w:pPr>
      <w:r>
        <w:rPr>
          <w:rFonts w:ascii="Times New Roman" w:hAnsi="Times New Roman" w:cs="Times New Roman"/>
          <w:noProof/>
          <w:color w:val="000000"/>
          <w:lang w:eastAsia="cs-CZ"/>
        </w:rPr>
        <w:drawing>
          <wp:inline distT="0" distB="0" distL="0" distR="0" wp14:anchorId="1F6B46D8" wp14:editId="71898928">
            <wp:extent cx="4962525" cy="33909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19598" name="Picture 17"/>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4962525" cy="3390900"/>
                    </a:xfrm>
                    <a:prstGeom prst="rect">
                      <a:avLst/>
                    </a:prstGeom>
                    <a:noFill/>
                    <a:ln>
                      <a:noFill/>
                    </a:ln>
                  </pic:spPr>
                </pic:pic>
              </a:graphicData>
            </a:graphic>
          </wp:inline>
        </w:drawing>
      </w:r>
    </w:p>
    <w:p w14:paraId="30D04FD3" w14:textId="77777777" w:rsidR="00DF3EA2" w:rsidRDefault="00797707" w:rsidP="00DF3EA2">
      <w:pPr>
        <w:spacing w:after="200" w:line="276" w:lineRule="auto"/>
        <w:jc w:val="right"/>
        <w:rPr>
          <w:rFonts w:ascii="Times New Roman" w:hAnsi="Times New Roman" w:cs="Times New Roman"/>
          <w:i/>
          <w:color w:val="000000"/>
        </w:rPr>
      </w:pPr>
      <w:r w:rsidRPr="0039051F">
        <w:rPr>
          <w:rFonts w:ascii="Times New Roman" w:hAnsi="Times New Roman" w:cs="Times New Roman"/>
          <w:i/>
          <w:color w:val="000000"/>
        </w:rPr>
        <w:t xml:space="preserve">Zdroj: </w:t>
      </w:r>
      <w:r>
        <w:rPr>
          <w:rFonts w:ascii="Times New Roman" w:hAnsi="Times New Roman" w:cs="Times New Roman"/>
          <w:i/>
          <w:color w:val="000000"/>
        </w:rPr>
        <w:t xml:space="preserve">Mezinárodní energetická agentura; </w:t>
      </w:r>
      <w:r w:rsidRPr="0039051F">
        <w:rPr>
          <w:rFonts w:ascii="Times New Roman" w:hAnsi="Times New Roman" w:cs="Times New Roman"/>
          <w:i/>
          <w:color w:val="000000"/>
        </w:rPr>
        <w:t>Global Energy &amp; CO2 Status Report</w:t>
      </w:r>
      <w:r>
        <w:rPr>
          <w:rFonts w:ascii="Times New Roman" w:hAnsi="Times New Roman" w:cs="Times New Roman"/>
          <w:i/>
          <w:color w:val="000000"/>
        </w:rPr>
        <w:t xml:space="preserve"> (online)</w:t>
      </w:r>
    </w:p>
    <w:p w14:paraId="149B1D32" w14:textId="6AA542CF" w:rsidR="00DF3EA2" w:rsidRDefault="00797707" w:rsidP="00DF3EA2">
      <w:pPr>
        <w:spacing w:after="200" w:line="276" w:lineRule="auto"/>
        <w:jc w:val="both"/>
        <w:rPr>
          <w:rFonts w:ascii="Times New Roman" w:hAnsi="Times New Roman" w:cs="Times New Roman"/>
          <w:color w:val="000000"/>
        </w:rPr>
      </w:pPr>
      <w:r w:rsidRPr="00DF3EA2">
        <w:rPr>
          <w:rFonts w:ascii="Times New Roman" w:hAnsi="Times New Roman" w:cs="Times New Roman"/>
          <w:color w:val="000000"/>
        </w:rPr>
        <w:t>Celosvětová poptávka po zemním plynu vzrostla o 3</w:t>
      </w:r>
      <w:r w:rsidR="00764067">
        <w:rPr>
          <w:rFonts w:ascii="Times New Roman" w:hAnsi="Times New Roman" w:cs="Times New Roman"/>
          <w:color w:val="000000"/>
        </w:rPr>
        <w:t> </w:t>
      </w:r>
      <w:r w:rsidRPr="00DF3EA2">
        <w:rPr>
          <w:rFonts w:ascii="Times New Roman" w:hAnsi="Times New Roman" w:cs="Times New Roman"/>
          <w:color w:val="000000"/>
        </w:rPr>
        <w:t xml:space="preserve">%, a to z velké části díky </w:t>
      </w:r>
      <w:r w:rsidR="00764067">
        <w:rPr>
          <w:rFonts w:ascii="Times New Roman" w:hAnsi="Times New Roman" w:cs="Times New Roman"/>
          <w:color w:val="000000"/>
        </w:rPr>
        <w:t xml:space="preserve">relativně velké nabídce </w:t>
      </w:r>
      <w:r w:rsidRPr="00DF3EA2">
        <w:rPr>
          <w:rFonts w:ascii="Times New Roman" w:hAnsi="Times New Roman" w:cs="Times New Roman"/>
          <w:color w:val="000000"/>
        </w:rPr>
        <w:t>a</w:t>
      </w:r>
      <w:r w:rsidR="00270C4F">
        <w:rPr>
          <w:rFonts w:ascii="Times New Roman" w:hAnsi="Times New Roman" w:cs="Times New Roman"/>
          <w:color w:val="000000"/>
        </w:rPr>
        <w:t> </w:t>
      </w:r>
      <w:r w:rsidRPr="00DF3EA2">
        <w:rPr>
          <w:rFonts w:ascii="Times New Roman" w:hAnsi="Times New Roman" w:cs="Times New Roman"/>
          <w:color w:val="000000"/>
        </w:rPr>
        <w:t xml:space="preserve">relativně nízkým nákladům. Jen Čína </w:t>
      </w:r>
      <w:r w:rsidR="00764067">
        <w:rPr>
          <w:rFonts w:ascii="Times New Roman" w:hAnsi="Times New Roman" w:cs="Times New Roman"/>
          <w:color w:val="000000"/>
        </w:rPr>
        <w:t>byla odpovědná za</w:t>
      </w:r>
      <w:r w:rsidRPr="00DF3EA2">
        <w:rPr>
          <w:rFonts w:ascii="Times New Roman" w:hAnsi="Times New Roman" w:cs="Times New Roman"/>
          <w:color w:val="000000"/>
        </w:rPr>
        <w:t xml:space="preserve"> téměř 30</w:t>
      </w:r>
      <w:r w:rsidR="00764067">
        <w:rPr>
          <w:rFonts w:ascii="Times New Roman" w:hAnsi="Times New Roman" w:cs="Times New Roman"/>
          <w:color w:val="000000"/>
        </w:rPr>
        <w:t> </w:t>
      </w:r>
      <w:r w:rsidRPr="00DF3EA2">
        <w:rPr>
          <w:rFonts w:ascii="Times New Roman" w:hAnsi="Times New Roman" w:cs="Times New Roman"/>
          <w:color w:val="000000"/>
        </w:rPr>
        <w:t>% globálního růstu. V uplynulém desetiletí polovina světového růstu poptávky po plynu pocház</w:t>
      </w:r>
      <w:r w:rsidR="00764067">
        <w:rPr>
          <w:rFonts w:ascii="Times New Roman" w:hAnsi="Times New Roman" w:cs="Times New Roman"/>
          <w:color w:val="000000"/>
        </w:rPr>
        <w:t xml:space="preserve">ela </w:t>
      </w:r>
      <w:r w:rsidRPr="00DF3EA2">
        <w:rPr>
          <w:rFonts w:ascii="Times New Roman" w:hAnsi="Times New Roman" w:cs="Times New Roman"/>
          <w:color w:val="000000"/>
        </w:rPr>
        <w:t>z energetického sektoru; v loňském roce však více než 80% nárůstu pocházelo z</w:t>
      </w:r>
      <w:r w:rsidR="00764067">
        <w:rPr>
          <w:rFonts w:ascii="Times New Roman" w:hAnsi="Times New Roman" w:cs="Times New Roman"/>
          <w:color w:val="000000"/>
        </w:rPr>
        <w:t>e sektoru</w:t>
      </w:r>
      <w:r w:rsidRPr="00DF3EA2">
        <w:rPr>
          <w:rFonts w:ascii="Times New Roman" w:hAnsi="Times New Roman" w:cs="Times New Roman"/>
          <w:color w:val="000000"/>
        </w:rPr>
        <w:t xml:space="preserve"> průmyslu a </w:t>
      </w:r>
      <w:r w:rsidR="00764067">
        <w:rPr>
          <w:rFonts w:ascii="Times New Roman" w:hAnsi="Times New Roman" w:cs="Times New Roman"/>
          <w:color w:val="000000"/>
        </w:rPr>
        <w:t xml:space="preserve">sektoru </w:t>
      </w:r>
      <w:r w:rsidRPr="00DF3EA2">
        <w:rPr>
          <w:rFonts w:ascii="Times New Roman" w:hAnsi="Times New Roman" w:cs="Times New Roman"/>
          <w:color w:val="000000"/>
        </w:rPr>
        <w:t>budov.</w:t>
      </w:r>
    </w:p>
    <w:p w14:paraId="2EA20C1C" w14:textId="29BE73C7" w:rsidR="00DF3EA2" w:rsidRDefault="00797707" w:rsidP="00DF3EA2">
      <w:pPr>
        <w:pStyle w:val="Titulek"/>
        <w:keepNext/>
      </w:pPr>
      <w:bookmarkStart w:id="1506" w:name="_Toc256000242"/>
      <w:r w:rsidRPr="00DF3EA2">
        <w:rPr>
          <w:rFonts w:ascii="Times New Roman" w:hAnsi="Times New Roman" w:cs="Times New Roman"/>
          <w:b/>
          <w:i w:val="0"/>
          <w:color w:val="auto"/>
          <w:sz w:val="22"/>
          <w:szCs w:val="22"/>
        </w:rPr>
        <w:t xml:space="preserve">Graf č. </w:t>
      </w:r>
      <w:r w:rsidRPr="00DF3EA2">
        <w:rPr>
          <w:rFonts w:ascii="Times New Roman" w:hAnsi="Times New Roman" w:cs="Times New Roman"/>
          <w:b/>
          <w:i w:val="0"/>
          <w:color w:val="auto"/>
          <w:sz w:val="22"/>
          <w:szCs w:val="22"/>
        </w:rPr>
        <w:fldChar w:fldCharType="begin"/>
      </w:r>
      <w:r w:rsidRPr="00DF3EA2">
        <w:rPr>
          <w:rFonts w:ascii="Times New Roman" w:hAnsi="Times New Roman" w:cs="Times New Roman"/>
          <w:b/>
          <w:i w:val="0"/>
          <w:color w:val="auto"/>
          <w:sz w:val="22"/>
          <w:szCs w:val="22"/>
        </w:rPr>
        <w:instrText xml:space="preserve"> SEQ Graf_č. \* ARABIC </w:instrText>
      </w:r>
      <w:r w:rsidRPr="00DF3EA2">
        <w:rPr>
          <w:rFonts w:ascii="Times New Roman" w:hAnsi="Times New Roman" w:cs="Times New Roman"/>
          <w:b/>
          <w:i w:val="0"/>
          <w:color w:val="auto"/>
          <w:sz w:val="22"/>
          <w:szCs w:val="22"/>
        </w:rPr>
        <w:fldChar w:fldCharType="separate"/>
      </w:r>
      <w:r w:rsidRPr="00DF3EA2">
        <w:rPr>
          <w:rFonts w:ascii="Times New Roman" w:hAnsi="Times New Roman" w:cs="Times New Roman"/>
          <w:b/>
          <w:i w:val="0"/>
          <w:color w:val="auto"/>
          <w:sz w:val="22"/>
          <w:szCs w:val="22"/>
        </w:rPr>
        <w:t>29</w:t>
      </w:r>
      <w:r w:rsidRPr="00DF3EA2">
        <w:rPr>
          <w:rFonts w:ascii="Times New Roman" w:hAnsi="Times New Roman" w:cs="Times New Roman"/>
          <w:b/>
          <w:i w:val="0"/>
          <w:color w:val="auto"/>
          <w:sz w:val="22"/>
          <w:szCs w:val="22"/>
        </w:rPr>
        <w:fldChar w:fldCharType="end"/>
      </w:r>
      <w:r w:rsidRPr="00DF3EA2">
        <w:rPr>
          <w:rFonts w:ascii="Times New Roman" w:hAnsi="Times New Roman" w:cs="Times New Roman"/>
          <w:b/>
          <w:i w:val="0"/>
          <w:color w:val="auto"/>
          <w:sz w:val="22"/>
          <w:szCs w:val="22"/>
        </w:rPr>
        <w:t>:</w:t>
      </w:r>
      <w:r>
        <w:t xml:space="preserve"> </w:t>
      </w:r>
      <w:r w:rsidRPr="00DF3EA2">
        <w:rPr>
          <w:rFonts w:ascii="Times New Roman" w:hAnsi="Times New Roman" w:cs="Times New Roman"/>
          <w:color w:val="auto"/>
          <w:sz w:val="22"/>
          <w:szCs w:val="22"/>
        </w:rPr>
        <w:t xml:space="preserve">Průměrný meziroční růst poptávky po </w:t>
      </w:r>
      <w:r>
        <w:rPr>
          <w:rFonts w:ascii="Times New Roman" w:hAnsi="Times New Roman" w:cs="Times New Roman"/>
          <w:color w:val="auto"/>
          <w:sz w:val="22"/>
          <w:szCs w:val="22"/>
        </w:rPr>
        <w:t>zemním plynu</w:t>
      </w:r>
      <w:bookmarkEnd w:id="1506"/>
    </w:p>
    <w:p w14:paraId="561ABE97" w14:textId="77777777" w:rsidR="00DF3EA2" w:rsidRDefault="00797707" w:rsidP="00DF3EA2">
      <w:pPr>
        <w:spacing w:after="200" w:line="276" w:lineRule="auto"/>
        <w:jc w:val="center"/>
        <w:rPr>
          <w:lang w:val="fr-BE"/>
        </w:rPr>
      </w:pPr>
      <w:r>
        <w:rPr>
          <w:noProof/>
          <w:lang w:eastAsia="cs-CZ"/>
        </w:rPr>
        <w:drawing>
          <wp:inline distT="0" distB="0" distL="0" distR="0" wp14:anchorId="445FC8AE" wp14:editId="29A28C83">
            <wp:extent cx="4953000" cy="33147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83758" name="Picture 18"/>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4953000" cy="3314700"/>
                    </a:xfrm>
                    <a:prstGeom prst="rect">
                      <a:avLst/>
                    </a:prstGeom>
                    <a:noFill/>
                    <a:ln>
                      <a:noFill/>
                    </a:ln>
                  </pic:spPr>
                </pic:pic>
              </a:graphicData>
            </a:graphic>
          </wp:inline>
        </w:drawing>
      </w:r>
    </w:p>
    <w:p w14:paraId="576BE9D4" w14:textId="77777777" w:rsidR="00DF3EA2" w:rsidRDefault="00797707" w:rsidP="00DF3EA2">
      <w:pPr>
        <w:spacing w:after="200" w:line="276" w:lineRule="auto"/>
        <w:jc w:val="right"/>
        <w:rPr>
          <w:rFonts w:ascii="Times New Roman" w:hAnsi="Times New Roman" w:cs="Times New Roman"/>
          <w:i/>
          <w:color w:val="000000"/>
        </w:rPr>
      </w:pPr>
      <w:r w:rsidRPr="0039051F">
        <w:rPr>
          <w:rFonts w:ascii="Times New Roman" w:hAnsi="Times New Roman" w:cs="Times New Roman"/>
          <w:i/>
          <w:color w:val="000000"/>
        </w:rPr>
        <w:lastRenderedPageBreak/>
        <w:t xml:space="preserve">Zdroj: </w:t>
      </w:r>
      <w:r>
        <w:rPr>
          <w:rFonts w:ascii="Times New Roman" w:hAnsi="Times New Roman" w:cs="Times New Roman"/>
          <w:i/>
          <w:color w:val="000000"/>
        </w:rPr>
        <w:t xml:space="preserve">Mezinárodní energetická agentura; </w:t>
      </w:r>
      <w:r w:rsidRPr="0039051F">
        <w:rPr>
          <w:rFonts w:ascii="Times New Roman" w:hAnsi="Times New Roman" w:cs="Times New Roman"/>
          <w:i/>
          <w:color w:val="000000"/>
        </w:rPr>
        <w:t>Global Energy &amp; CO2 Status Report</w:t>
      </w:r>
      <w:r>
        <w:rPr>
          <w:rFonts w:ascii="Times New Roman" w:hAnsi="Times New Roman" w:cs="Times New Roman"/>
          <w:i/>
          <w:color w:val="000000"/>
        </w:rPr>
        <w:t xml:space="preserve"> (online)</w:t>
      </w:r>
    </w:p>
    <w:p w14:paraId="3CC25219" w14:textId="429402FF" w:rsidR="00DF3EA2" w:rsidRDefault="00797707" w:rsidP="00764067">
      <w:pPr>
        <w:spacing w:after="200" w:line="276" w:lineRule="auto"/>
        <w:jc w:val="both"/>
        <w:rPr>
          <w:rFonts w:ascii="Times New Roman" w:hAnsi="Times New Roman" w:cs="Times New Roman"/>
          <w:color w:val="000000"/>
        </w:rPr>
      </w:pPr>
      <w:r w:rsidRPr="00DF3EA2">
        <w:rPr>
          <w:rFonts w:ascii="Times New Roman" w:hAnsi="Times New Roman" w:cs="Times New Roman"/>
          <w:color w:val="000000"/>
        </w:rPr>
        <w:t>Celosvětová poptávka po uhlí se v roce 2017 zvýšila o 1</w:t>
      </w:r>
      <w:r w:rsidR="00764067">
        <w:rPr>
          <w:rFonts w:ascii="Times New Roman" w:hAnsi="Times New Roman" w:cs="Times New Roman"/>
          <w:color w:val="000000"/>
        </w:rPr>
        <w:t> </w:t>
      </w:r>
      <w:r w:rsidRPr="00DF3EA2">
        <w:rPr>
          <w:rFonts w:ascii="Times New Roman" w:hAnsi="Times New Roman" w:cs="Times New Roman"/>
          <w:color w:val="000000"/>
        </w:rPr>
        <w:t>%</w:t>
      </w:r>
      <w:r w:rsidR="00764067">
        <w:rPr>
          <w:rFonts w:ascii="Times New Roman" w:hAnsi="Times New Roman" w:cs="Times New Roman"/>
          <w:color w:val="000000"/>
        </w:rPr>
        <w:t>, což znamenalo</w:t>
      </w:r>
      <w:r w:rsidRPr="00DF3EA2">
        <w:rPr>
          <w:rFonts w:ascii="Times New Roman" w:hAnsi="Times New Roman" w:cs="Times New Roman"/>
          <w:color w:val="000000"/>
        </w:rPr>
        <w:t xml:space="preserve"> obrá</w:t>
      </w:r>
      <w:r w:rsidR="00764067">
        <w:rPr>
          <w:rFonts w:ascii="Times New Roman" w:hAnsi="Times New Roman" w:cs="Times New Roman"/>
          <w:color w:val="000000"/>
        </w:rPr>
        <w:t>cení</w:t>
      </w:r>
      <w:r w:rsidRPr="00DF3EA2">
        <w:rPr>
          <w:rFonts w:ascii="Times New Roman" w:hAnsi="Times New Roman" w:cs="Times New Roman"/>
          <w:color w:val="000000"/>
        </w:rPr>
        <w:t xml:space="preserve"> </w:t>
      </w:r>
      <w:r w:rsidR="00764067" w:rsidRPr="00DF3EA2">
        <w:rPr>
          <w:rFonts w:ascii="Times New Roman" w:hAnsi="Times New Roman" w:cs="Times New Roman"/>
          <w:color w:val="000000"/>
        </w:rPr>
        <w:t>klesajíc</w:t>
      </w:r>
      <w:r w:rsidR="00764067">
        <w:rPr>
          <w:rFonts w:ascii="Times New Roman" w:hAnsi="Times New Roman" w:cs="Times New Roman"/>
          <w:color w:val="000000"/>
        </w:rPr>
        <w:t>ího</w:t>
      </w:r>
      <w:r w:rsidRPr="00DF3EA2">
        <w:rPr>
          <w:rFonts w:ascii="Times New Roman" w:hAnsi="Times New Roman" w:cs="Times New Roman"/>
          <w:color w:val="000000"/>
        </w:rPr>
        <w:t xml:space="preserve"> trend</w:t>
      </w:r>
      <w:r w:rsidR="00764067">
        <w:rPr>
          <w:rFonts w:ascii="Times New Roman" w:hAnsi="Times New Roman" w:cs="Times New Roman"/>
          <w:color w:val="000000"/>
        </w:rPr>
        <w:t>u zaznamenaného</w:t>
      </w:r>
      <w:r w:rsidRPr="00DF3EA2">
        <w:rPr>
          <w:rFonts w:ascii="Times New Roman" w:hAnsi="Times New Roman" w:cs="Times New Roman"/>
          <w:color w:val="000000"/>
        </w:rPr>
        <w:t xml:space="preserve"> za poslední dva roky. Tento růst byl způsoben hlavně poptávkou v Asii, která byla téměř zcela </w:t>
      </w:r>
      <w:r w:rsidR="00764067">
        <w:rPr>
          <w:rFonts w:ascii="Times New Roman" w:hAnsi="Times New Roman" w:cs="Times New Roman"/>
          <w:color w:val="000000"/>
        </w:rPr>
        <w:t>způsobena</w:t>
      </w:r>
      <w:r w:rsidRPr="00DF3EA2">
        <w:rPr>
          <w:rFonts w:ascii="Times New Roman" w:hAnsi="Times New Roman" w:cs="Times New Roman"/>
          <w:color w:val="000000"/>
        </w:rPr>
        <w:t xml:space="preserve"> nárůstem výroby elektřiny </w:t>
      </w:r>
      <w:r w:rsidR="00764067">
        <w:rPr>
          <w:rFonts w:ascii="Times New Roman" w:hAnsi="Times New Roman" w:cs="Times New Roman"/>
          <w:color w:val="000000"/>
        </w:rPr>
        <w:t>z uhlí</w:t>
      </w:r>
      <w:r w:rsidRPr="00DF3EA2">
        <w:rPr>
          <w:rFonts w:ascii="Times New Roman" w:hAnsi="Times New Roman" w:cs="Times New Roman"/>
          <w:color w:val="000000"/>
        </w:rPr>
        <w:t>.</w:t>
      </w:r>
    </w:p>
    <w:p w14:paraId="6AD14496" w14:textId="12CDE1D9" w:rsidR="00DF3EA2" w:rsidRDefault="00797707" w:rsidP="00DF3EA2">
      <w:pPr>
        <w:pStyle w:val="Titulek"/>
        <w:keepNext/>
      </w:pPr>
      <w:bookmarkStart w:id="1507" w:name="_Toc256000243"/>
      <w:r w:rsidRPr="00DF3EA2">
        <w:rPr>
          <w:rFonts w:ascii="Times New Roman" w:hAnsi="Times New Roman" w:cs="Times New Roman"/>
          <w:b/>
          <w:i w:val="0"/>
          <w:color w:val="auto"/>
          <w:sz w:val="22"/>
          <w:szCs w:val="22"/>
        </w:rPr>
        <w:t xml:space="preserve">Graf č. </w:t>
      </w:r>
      <w:r w:rsidRPr="00DF3EA2">
        <w:rPr>
          <w:rFonts w:ascii="Times New Roman" w:hAnsi="Times New Roman" w:cs="Times New Roman"/>
          <w:b/>
          <w:i w:val="0"/>
          <w:color w:val="auto"/>
          <w:sz w:val="22"/>
          <w:szCs w:val="22"/>
        </w:rPr>
        <w:fldChar w:fldCharType="begin"/>
      </w:r>
      <w:r w:rsidRPr="00DF3EA2">
        <w:rPr>
          <w:rFonts w:ascii="Times New Roman" w:hAnsi="Times New Roman" w:cs="Times New Roman"/>
          <w:b/>
          <w:i w:val="0"/>
          <w:color w:val="auto"/>
          <w:sz w:val="22"/>
          <w:szCs w:val="22"/>
        </w:rPr>
        <w:instrText xml:space="preserve"> SEQ Graf_č. \* ARABIC </w:instrText>
      </w:r>
      <w:r w:rsidRPr="00DF3EA2">
        <w:rPr>
          <w:rFonts w:ascii="Times New Roman" w:hAnsi="Times New Roman" w:cs="Times New Roman"/>
          <w:b/>
          <w:i w:val="0"/>
          <w:color w:val="auto"/>
          <w:sz w:val="22"/>
          <w:szCs w:val="22"/>
        </w:rPr>
        <w:fldChar w:fldCharType="separate"/>
      </w:r>
      <w:r w:rsidRPr="00DF3EA2">
        <w:rPr>
          <w:rFonts w:ascii="Times New Roman" w:hAnsi="Times New Roman" w:cs="Times New Roman"/>
          <w:b/>
          <w:i w:val="0"/>
          <w:color w:val="auto"/>
          <w:sz w:val="22"/>
          <w:szCs w:val="22"/>
        </w:rPr>
        <w:t>30</w:t>
      </w:r>
      <w:r w:rsidRPr="00DF3EA2">
        <w:rPr>
          <w:rFonts w:ascii="Times New Roman" w:hAnsi="Times New Roman" w:cs="Times New Roman"/>
          <w:b/>
          <w:i w:val="0"/>
          <w:color w:val="auto"/>
          <w:sz w:val="22"/>
          <w:szCs w:val="22"/>
        </w:rPr>
        <w:fldChar w:fldCharType="end"/>
      </w:r>
      <w:r w:rsidRPr="00DF3EA2">
        <w:rPr>
          <w:rFonts w:ascii="Times New Roman" w:hAnsi="Times New Roman" w:cs="Times New Roman"/>
          <w:b/>
          <w:i w:val="0"/>
          <w:color w:val="auto"/>
          <w:sz w:val="22"/>
          <w:szCs w:val="22"/>
        </w:rPr>
        <w:t xml:space="preserve">: </w:t>
      </w:r>
      <w:r w:rsidRPr="00DF3EA2">
        <w:rPr>
          <w:rFonts w:ascii="Times New Roman" w:hAnsi="Times New Roman" w:cs="Times New Roman"/>
          <w:color w:val="auto"/>
          <w:sz w:val="22"/>
          <w:szCs w:val="22"/>
        </w:rPr>
        <w:t xml:space="preserve">Průměrný meziroční růst poptávky po </w:t>
      </w:r>
      <w:r>
        <w:rPr>
          <w:rFonts w:ascii="Times New Roman" w:hAnsi="Times New Roman" w:cs="Times New Roman"/>
          <w:color w:val="auto"/>
          <w:sz w:val="22"/>
          <w:szCs w:val="22"/>
        </w:rPr>
        <w:t>uhlí</w:t>
      </w:r>
      <w:bookmarkEnd w:id="1507"/>
    </w:p>
    <w:p w14:paraId="6E5BA22A" w14:textId="7D71AEFC" w:rsidR="00DF3EA2" w:rsidRDefault="00797707" w:rsidP="00DF3EA2">
      <w:pPr>
        <w:spacing w:after="200" w:line="276" w:lineRule="auto"/>
        <w:jc w:val="center"/>
        <w:rPr>
          <w:rFonts w:ascii="Times New Roman" w:hAnsi="Times New Roman" w:cs="Times New Roman"/>
          <w:color w:val="000000"/>
        </w:rPr>
      </w:pPr>
      <w:r>
        <w:rPr>
          <w:rFonts w:ascii="Times New Roman" w:hAnsi="Times New Roman" w:cs="Times New Roman"/>
          <w:noProof/>
          <w:color w:val="000000"/>
          <w:lang w:eastAsia="cs-CZ"/>
        </w:rPr>
        <w:drawing>
          <wp:inline distT="0" distB="0" distL="0" distR="0" wp14:anchorId="5BF53423" wp14:editId="68DE058B">
            <wp:extent cx="4819650" cy="33242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272106" name="Picture 19"/>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4819650" cy="3324225"/>
                    </a:xfrm>
                    <a:prstGeom prst="rect">
                      <a:avLst/>
                    </a:prstGeom>
                    <a:noFill/>
                    <a:ln>
                      <a:noFill/>
                    </a:ln>
                  </pic:spPr>
                </pic:pic>
              </a:graphicData>
            </a:graphic>
          </wp:inline>
        </w:drawing>
      </w:r>
    </w:p>
    <w:p w14:paraId="570D5CD7" w14:textId="77777777" w:rsidR="00DF3EA2" w:rsidRDefault="00797707" w:rsidP="00DF3EA2">
      <w:pPr>
        <w:spacing w:after="200" w:line="276" w:lineRule="auto"/>
        <w:jc w:val="right"/>
        <w:rPr>
          <w:rFonts w:ascii="Times New Roman" w:hAnsi="Times New Roman" w:cs="Times New Roman"/>
          <w:i/>
          <w:color w:val="000000"/>
        </w:rPr>
      </w:pPr>
      <w:r w:rsidRPr="0039051F">
        <w:rPr>
          <w:rFonts w:ascii="Times New Roman" w:hAnsi="Times New Roman" w:cs="Times New Roman"/>
          <w:i/>
          <w:color w:val="000000"/>
        </w:rPr>
        <w:t xml:space="preserve">Zdroj: </w:t>
      </w:r>
      <w:r>
        <w:rPr>
          <w:rFonts w:ascii="Times New Roman" w:hAnsi="Times New Roman" w:cs="Times New Roman"/>
          <w:i/>
          <w:color w:val="000000"/>
        </w:rPr>
        <w:t xml:space="preserve">Mezinárodní energetická agentura; </w:t>
      </w:r>
      <w:r w:rsidRPr="0039051F">
        <w:rPr>
          <w:rFonts w:ascii="Times New Roman" w:hAnsi="Times New Roman" w:cs="Times New Roman"/>
          <w:i/>
          <w:color w:val="000000"/>
        </w:rPr>
        <w:t>Global Energy &amp; CO2 Status Report</w:t>
      </w:r>
      <w:r>
        <w:rPr>
          <w:rFonts w:ascii="Times New Roman" w:hAnsi="Times New Roman" w:cs="Times New Roman"/>
          <w:i/>
          <w:color w:val="000000"/>
        </w:rPr>
        <w:t xml:space="preserve"> (online)</w:t>
      </w:r>
    </w:p>
    <w:p w14:paraId="0D52F2DC" w14:textId="24626A10" w:rsidR="00DF3EA2" w:rsidRDefault="00797707" w:rsidP="00DF3EA2">
      <w:pPr>
        <w:spacing w:after="200" w:line="276" w:lineRule="auto"/>
        <w:jc w:val="both"/>
        <w:rPr>
          <w:rFonts w:ascii="Times New Roman" w:hAnsi="Times New Roman" w:cs="Times New Roman"/>
          <w:color w:val="000000"/>
        </w:rPr>
      </w:pPr>
      <w:r>
        <w:rPr>
          <w:rFonts w:ascii="Times New Roman" w:hAnsi="Times New Roman" w:cs="Times New Roman"/>
          <w:color w:val="000000"/>
        </w:rPr>
        <w:t>Obnovitelné zdroje energie</w:t>
      </w:r>
      <w:r w:rsidRPr="00DF3EA2">
        <w:rPr>
          <w:rFonts w:ascii="Times New Roman" w:hAnsi="Times New Roman" w:cs="Times New Roman"/>
          <w:color w:val="000000"/>
        </w:rPr>
        <w:t xml:space="preserve"> zaznamenal</w:t>
      </w:r>
      <w:r>
        <w:rPr>
          <w:rFonts w:ascii="Times New Roman" w:hAnsi="Times New Roman" w:cs="Times New Roman"/>
          <w:color w:val="000000"/>
        </w:rPr>
        <w:t>y</w:t>
      </w:r>
      <w:r w:rsidRPr="00DF3EA2">
        <w:rPr>
          <w:rFonts w:ascii="Times New Roman" w:hAnsi="Times New Roman" w:cs="Times New Roman"/>
          <w:color w:val="000000"/>
        </w:rPr>
        <w:t xml:space="preserve"> v roce 2017 nejvyšší tempo růstu </w:t>
      </w:r>
      <w:r>
        <w:rPr>
          <w:rFonts w:ascii="Times New Roman" w:hAnsi="Times New Roman" w:cs="Times New Roman"/>
          <w:color w:val="000000"/>
        </w:rPr>
        <w:t xml:space="preserve">z všech </w:t>
      </w:r>
      <w:r w:rsidRPr="00DF3EA2">
        <w:rPr>
          <w:rFonts w:ascii="Times New Roman" w:hAnsi="Times New Roman" w:cs="Times New Roman"/>
          <w:color w:val="000000"/>
        </w:rPr>
        <w:t>zdroj</w:t>
      </w:r>
      <w:r>
        <w:rPr>
          <w:rFonts w:ascii="Times New Roman" w:hAnsi="Times New Roman" w:cs="Times New Roman"/>
          <w:color w:val="000000"/>
        </w:rPr>
        <w:t>ů</w:t>
      </w:r>
      <w:r w:rsidRPr="00DF3EA2">
        <w:rPr>
          <w:rFonts w:ascii="Times New Roman" w:hAnsi="Times New Roman" w:cs="Times New Roman"/>
          <w:color w:val="000000"/>
        </w:rPr>
        <w:t xml:space="preserve"> energie, </w:t>
      </w:r>
      <w:r>
        <w:rPr>
          <w:rFonts w:ascii="Times New Roman" w:hAnsi="Times New Roman" w:cs="Times New Roman"/>
          <w:color w:val="000000"/>
        </w:rPr>
        <w:t xml:space="preserve">což znamenalo pokrytí </w:t>
      </w:r>
      <w:r w:rsidRPr="00DF3EA2">
        <w:rPr>
          <w:rFonts w:ascii="Times New Roman" w:hAnsi="Times New Roman" w:cs="Times New Roman"/>
          <w:color w:val="000000"/>
        </w:rPr>
        <w:t xml:space="preserve">čtvrtiny světového růstu poptávky po energii. Čína a Spojené státy vedly tento bezprecedentní růst a přispěly přibližně </w:t>
      </w:r>
      <w:r>
        <w:rPr>
          <w:rFonts w:ascii="Times New Roman" w:hAnsi="Times New Roman" w:cs="Times New Roman"/>
          <w:color w:val="000000"/>
        </w:rPr>
        <w:t>k </w:t>
      </w:r>
      <w:r w:rsidRPr="00DF3EA2">
        <w:rPr>
          <w:rFonts w:ascii="Times New Roman" w:hAnsi="Times New Roman" w:cs="Times New Roman"/>
          <w:color w:val="000000"/>
        </w:rPr>
        <w:t>50</w:t>
      </w:r>
      <w:r>
        <w:rPr>
          <w:rFonts w:ascii="Times New Roman" w:hAnsi="Times New Roman" w:cs="Times New Roman"/>
          <w:color w:val="000000"/>
        </w:rPr>
        <w:t> </w:t>
      </w:r>
      <w:r w:rsidRPr="00DF3EA2">
        <w:rPr>
          <w:rFonts w:ascii="Times New Roman" w:hAnsi="Times New Roman" w:cs="Times New Roman"/>
          <w:color w:val="000000"/>
        </w:rPr>
        <w:t>% nárůstu výroby elektřiny z obnovitelných zdrojů, následované Evropskou unií, Indií a Japonskem. Větrná energie představovala 36</w:t>
      </w:r>
      <w:r>
        <w:rPr>
          <w:rFonts w:ascii="Times New Roman" w:hAnsi="Times New Roman" w:cs="Times New Roman"/>
          <w:color w:val="000000"/>
        </w:rPr>
        <w:t> </w:t>
      </w:r>
      <w:r w:rsidRPr="00DF3EA2">
        <w:rPr>
          <w:rFonts w:ascii="Times New Roman" w:hAnsi="Times New Roman" w:cs="Times New Roman"/>
          <w:color w:val="000000"/>
        </w:rPr>
        <w:t>% růstu výkon</w:t>
      </w:r>
      <w:r>
        <w:rPr>
          <w:rFonts w:ascii="Times New Roman" w:hAnsi="Times New Roman" w:cs="Times New Roman"/>
          <w:color w:val="000000"/>
        </w:rPr>
        <w:t>u</w:t>
      </w:r>
      <w:r w:rsidRPr="00DF3EA2">
        <w:rPr>
          <w:rFonts w:ascii="Times New Roman" w:hAnsi="Times New Roman" w:cs="Times New Roman"/>
          <w:color w:val="000000"/>
        </w:rPr>
        <w:t xml:space="preserve"> z</w:t>
      </w:r>
      <w:r w:rsidR="00BA4F02">
        <w:rPr>
          <w:rFonts w:ascii="Times New Roman" w:hAnsi="Times New Roman" w:cs="Times New Roman"/>
          <w:color w:val="000000"/>
        </w:rPr>
        <w:t> </w:t>
      </w:r>
      <w:r w:rsidRPr="00DF3EA2">
        <w:rPr>
          <w:rFonts w:ascii="Times New Roman" w:hAnsi="Times New Roman" w:cs="Times New Roman"/>
          <w:color w:val="000000"/>
        </w:rPr>
        <w:t>obnovitelných zdrojů.</w:t>
      </w:r>
    </w:p>
    <w:p w14:paraId="20BE9334" w14:textId="615F19FA" w:rsidR="00DF3EA2" w:rsidRPr="00DF3EA2" w:rsidRDefault="00797707" w:rsidP="00DF3EA2">
      <w:pPr>
        <w:pStyle w:val="Titulek"/>
        <w:keepNext/>
        <w:rPr>
          <w:rFonts w:ascii="Times New Roman" w:hAnsi="Times New Roman" w:cs="Times New Roman"/>
          <w:b/>
          <w:i w:val="0"/>
          <w:color w:val="auto"/>
          <w:sz w:val="22"/>
          <w:szCs w:val="22"/>
        </w:rPr>
      </w:pPr>
      <w:bookmarkStart w:id="1508" w:name="_Toc256000244"/>
      <w:r w:rsidRPr="00DF3EA2">
        <w:rPr>
          <w:rFonts w:ascii="Times New Roman" w:hAnsi="Times New Roman" w:cs="Times New Roman"/>
          <w:b/>
          <w:i w:val="0"/>
          <w:color w:val="auto"/>
          <w:sz w:val="22"/>
          <w:szCs w:val="22"/>
        </w:rPr>
        <w:lastRenderedPageBreak/>
        <w:t xml:space="preserve">Graf č. </w:t>
      </w:r>
      <w:r w:rsidRPr="00DF3EA2">
        <w:rPr>
          <w:rFonts w:ascii="Times New Roman" w:hAnsi="Times New Roman" w:cs="Times New Roman"/>
          <w:b/>
          <w:i w:val="0"/>
          <w:color w:val="auto"/>
          <w:sz w:val="22"/>
          <w:szCs w:val="22"/>
        </w:rPr>
        <w:fldChar w:fldCharType="begin"/>
      </w:r>
      <w:r w:rsidRPr="00DF3EA2">
        <w:rPr>
          <w:rFonts w:ascii="Times New Roman" w:hAnsi="Times New Roman" w:cs="Times New Roman"/>
          <w:b/>
          <w:i w:val="0"/>
          <w:color w:val="auto"/>
          <w:sz w:val="22"/>
          <w:szCs w:val="22"/>
        </w:rPr>
        <w:instrText xml:space="preserve"> SEQ Graf_č. \* ARABIC </w:instrText>
      </w:r>
      <w:r w:rsidRPr="00DF3EA2">
        <w:rPr>
          <w:rFonts w:ascii="Times New Roman" w:hAnsi="Times New Roman" w:cs="Times New Roman"/>
          <w:b/>
          <w:i w:val="0"/>
          <w:color w:val="auto"/>
          <w:sz w:val="22"/>
          <w:szCs w:val="22"/>
        </w:rPr>
        <w:fldChar w:fldCharType="separate"/>
      </w:r>
      <w:r w:rsidRPr="00DF3EA2">
        <w:rPr>
          <w:rFonts w:ascii="Times New Roman" w:hAnsi="Times New Roman" w:cs="Times New Roman"/>
          <w:b/>
          <w:i w:val="0"/>
          <w:color w:val="auto"/>
          <w:sz w:val="22"/>
          <w:szCs w:val="22"/>
        </w:rPr>
        <w:t>31</w:t>
      </w:r>
      <w:r w:rsidRPr="00DF3EA2">
        <w:rPr>
          <w:rFonts w:ascii="Times New Roman" w:hAnsi="Times New Roman" w:cs="Times New Roman"/>
          <w:b/>
          <w:i w:val="0"/>
          <w:color w:val="auto"/>
          <w:sz w:val="22"/>
          <w:szCs w:val="22"/>
        </w:rPr>
        <w:fldChar w:fldCharType="end"/>
      </w:r>
      <w:r w:rsidRPr="00DF3EA2">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sidRPr="00DF3EA2">
        <w:rPr>
          <w:rFonts w:ascii="Times New Roman" w:hAnsi="Times New Roman" w:cs="Times New Roman"/>
          <w:color w:val="auto"/>
          <w:sz w:val="22"/>
          <w:szCs w:val="22"/>
        </w:rPr>
        <w:t>Průměrný meziroční růst světové produkce z</w:t>
      </w:r>
      <w:r>
        <w:rPr>
          <w:rFonts w:ascii="Times New Roman" w:hAnsi="Times New Roman" w:cs="Times New Roman"/>
          <w:color w:val="auto"/>
          <w:sz w:val="22"/>
          <w:szCs w:val="22"/>
        </w:rPr>
        <w:t> </w:t>
      </w:r>
      <w:r w:rsidRPr="00DF3EA2">
        <w:rPr>
          <w:rFonts w:ascii="Times New Roman" w:hAnsi="Times New Roman" w:cs="Times New Roman"/>
          <w:color w:val="auto"/>
          <w:sz w:val="22"/>
          <w:szCs w:val="22"/>
        </w:rPr>
        <w:t>OZE</w:t>
      </w:r>
      <w:r>
        <w:rPr>
          <w:rFonts w:ascii="Times New Roman" w:hAnsi="Times New Roman" w:cs="Times New Roman"/>
          <w:color w:val="auto"/>
          <w:sz w:val="22"/>
          <w:szCs w:val="22"/>
        </w:rPr>
        <w:t xml:space="preserve"> (včetně srovnání se scénářem SDS)</w:t>
      </w:r>
      <w:bookmarkEnd w:id="1508"/>
    </w:p>
    <w:p w14:paraId="2069EEEF" w14:textId="184F3790" w:rsidR="00DF3EA2" w:rsidRDefault="00797707" w:rsidP="00DF3EA2">
      <w:pPr>
        <w:spacing w:after="200" w:line="276" w:lineRule="auto"/>
        <w:jc w:val="center"/>
        <w:rPr>
          <w:rFonts w:ascii="Times New Roman" w:hAnsi="Times New Roman" w:cs="Times New Roman"/>
          <w:color w:val="000000"/>
        </w:rPr>
      </w:pPr>
      <w:r>
        <w:rPr>
          <w:rFonts w:ascii="Times New Roman" w:hAnsi="Times New Roman" w:cs="Times New Roman"/>
          <w:noProof/>
          <w:color w:val="000000"/>
          <w:lang w:eastAsia="cs-CZ"/>
        </w:rPr>
        <w:drawing>
          <wp:inline distT="0" distB="0" distL="0" distR="0" wp14:anchorId="288795BE" wp14:editId="7488513E">
            <wp:extent cx="4991100" cy="28575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951073" name="Picture 20"/>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4991100" cy="2857500"/>
                    </a:xfrm>
                    <a:prstGeom prst="rect">
                      <a:avLst/>
                    </a:prstGeom>
                    <a:noFill/>
                    <a:ln>
                      <a:noFill/>
                    </a:ln>
                  </pic:spPr>
                </pic:pic>
              </a:graphicData>
            </a:graphic>
          </wp:inline>
        </w:drawing>
      </w:r>
    </w:p>
    <w:p w14:paraId="484BF9E5" w14:textId="77777777" w:rsidR="00DF3EA2" w:rsidRDefault="00797707" w:rsidP="00DF3EA2">
      <w:pPr>
        <w:spacing w:after="200" w:line="276" w:lineRule="auto"/>
        <w:jc w:val="right"/>
        <w:rPr>
          <w:rFonts w:ascii="Times New Roman" w:hAnsi="Times New Roman" w:cs="Times New Roman"/>
          <w:i/>
          <w:color w:val="000000"/>
        </w:rPr>
      </w:pPr>
      <w:r w:rsidRPr="0039051F">
        <w:rPr>
          <w:rFonts w:ascii="Times New Roman" w:hAnsi="Times New Roman" w:cs="Times New Roman"/>
          <w:i/>
          <w:color w:val="000000"/>
        </w:rPr>
        <w:t xml:space="preserve">Zdroj: </w:t>
      </w:r>
      <w:r>
        <w:rPr>
          <w:rFonts w:ascii="Times New Roman" w:hAnsi="Times New Roman" w:cs="Times New Roman"/>
          <w:i/>
          <w:color w:val="000000"/>
        </w:rPr>
        <w:t xml:space="preserve">Mezinárodní energetická agentura; </w:t>
      </w:r>
      <w:r w:rsidRPr="0039051F">
        <w:rPr>
          <w:rFonts w:ascii="Times New Roman" w:hAnsi="Times New Roman" w:cs="Times New Roman"/>
          <w:i/>
          <w:color w:val="000000"/>
        </w:rPr>
        <w:t>Global Energy &amp; CO2 Status Report</w:t>
      </w:r>
      <w:r>
        <w:rPr>
          <w:rFonts w:ascii="Times New Roman" w:hAnsi="Times New Roman" w:cs="Times New Roman"/>
          <w:i/>
          <w:color w:val="000000"/>
        </w:rPr>
        <w:t xml:space="preserve"> (online)</w:t>
      </w:r>
    </w:p>
    <w:p w14:paraId="321357FE" w14:textId="191CF400" w:rsidR="00DF3EA2" w:rsidRDefault="00797707" w:rsidP="00DF3EA2">
      <w:pPr>
        <w:spacing w:after="200" w:line="276" w:lineRule="auto"/>
        <w:jc w:val="both"/>
        <w:rPr>
          <w:rFonts w:ascii="Times New Roman" w:hAnsi="Times New Roman" w:cs="Times New Roman"/>
          <w:color w:val="000000"/>
        </w:rPr>
      </w:pPr>
      <w:r w:rsidRPr="00DF3EA2">
        <w:rPr>
          <w:rFonts w:ascii="Times New Roman" w:hAnsi="Times New Roman" w:cs="Times New Roman"/>
          <w:color w:val="000000"/>
        </w:rPr>
        <w:t>Celosvětová poptávka po elektřině vzrostla</w:t>
      </w:r>
      <w:r w:rsidR="00764067">
        <w:rPr>
          <w:rFonts w:ascii="Times New Roman" w:hAnsi="Times New Roman" w:cs="Times New Roman"/>
          <w:color w:val="000000"/>
        </w:rPr>
        <w:t xml:space="preserve"> v roce 2017</w:t>
      </w:r>
      <w:r w:rsidRPr="00DF3EA2">
        <w:rPr>
          <w:rFonts w:ascii="Times New Roman" w:hAnsi="Times New Roman" w:cs="Times New Roman"/>
          <w:color w:val="000000"/>
        </w:rPr>
        <w:t xml:space="preserve"> o 3,1</w:t>
      </w:r>
      <w:r w:rsidR="00764067">
        <w:rPr>
          <w:rFonts w:ascii="Times New Roman" w:hAnsi="Times New Roman" w:cs="Times New Roman"/>
          <w:color w:val="000000"/>
        </w:rPr>
        <w:t> </w:t>
      </w:r>
      <w:r w:rsidRPr="00DF3EA2">
        <w:rPr>
          <w:rFonts w:ascii="Times New Roman" w:hAnsi="Times New Roman" w:cs="Times New Roman"/>
          <w:color w:val="000000"/>
        </w:rPr>
        <w:t xml:space="preserve">%, což je výrazně </w:t>
      </w:r>
      <w:r w:rsidR="00764067">
        <w:rPr>
          <w:rFonts w:ascii="Times New Roman" w:hAnsi="Times New Roman" w:cs="Times New Roman"/>
          <w:color w:val="000000"/>
        </w:rPr>
        <w:t>více</w:t>
      </w:r>
      <w:r w:rsidRPr="00DF3EA2">
        <w:rPr>
          <w:rFonts w:ascii="Times New Roman" w:hAnsi="Times New Roman" w:cs="Times New Roman"/>
          <w:color w:val="000000"/>
        </w:rPr>
        <w:t xml:space="preserve"> než celkový nárůst poptávky po energii. Čína a Indie </w:t>
      </w:r>
      <w:r w:rsidR="00764067">
        <w:rPr>
          <w:rFonts w:ascii="Times New Roman" w:hAnsi="Times New Roman" w:cs="Times New Roman"/>
          <w:color w:val="000000"/>
        </w:rPr>
        <w:t>společně tvořily přibližně</w:t>
      </w:r>
      <w:r w:rsidRPr="00DF3EA2">
        <w:rPr>
          <w:rFonts w:ascii="Times New Roman" w:hAnsi="Times New Roman" w:cs="Times New Roman"/>
          <w:color w:val="000000"/>
        </w:rPr>
        <w:t xml:space="preserve"> 70</w:t>
      </w:r>
      <w:r w:rsidR="00764067">
        <w:rPr>
          <w:rFonts w:ascii="Times New Roman" w:hAnsi="Times New Roman" w:cs="Times New Roman"/>
          <w:color w:val="000000"/>
        </w:rPr>
        <w:t> </w:t>
      </w:r>
      <w:r w:rsidRPr="00DF3EA2">
        <w:rPr>
          <w:rFonts w:ascii="Times New Roman" w:hAnsi="Times New Roman" w:cs="Times New Roman"/>
          <w:color w:val="000000"/>
        </w:rPr>
        <w:t xml:space="preserve">% tohoto růstu. </w:t>
      </w:r>
      <w:r w:rsidR="00764067">
        <w:rPr>
          <w:rFonts w:ascii="Times New Roman" w:hAnsi="Times New Roman" w:cs="Times New Roman"/>
          <w:color w:val="000000"/>
        </w:rPr>
        <w:t>Výroba elektřiny z</w:t>
      </w:r>
      <w:r w:rsidR="00BA4F02">
        <w:rPr>
          <w:rFonts w:ascii="Times New Roman" w:hAnsi="Times New Roman" w:cs="Times New Roman"/>
          <w:color w:val="000000"/>
        </w:rPr>
        <w:t> </w:t>
      </w:r>
      <w:r w:rsidR="00764067">
        <w:rPr>
          <w:rFonts w:ascii="Times New Roman" w:hAnsi="Times New Roman" w:cs="Times New Roman"/>
          <w:color w:val="000000"/>
        </w:rPr>
        <w:t>jaderných elektráren vzrostla</w:t>
      </w:r>
      <w:r w:rsidRPr="00DF3EA2">
        <w:rPr>
          <w:rFonts w:ascii="Times New Roman" w:hAnsi="Times New Roman" w:cs="Times New Roman"/>
          <w:color w:val="000000"/>
        </w:rPr>
        <w:t xml:space="preserve"> v roce 2017 o 26 TWh, jelikož </w:t>
      </w:r>
      <w:r w:rsidR="00764067">
        <w:rPr>
          <w:rFonts w:ascii="Times New Roman" w:hAnsi="Times New Roman" w:cs="Times New Roman"/>
          <w:color w:val="000000"/>
        </w:rPr>
        <w:t>došlo ke spuštění relativně velkého množství</w:t>
      </w:r>
      <w:r w:rsidRPr="00DF3EA2">
        <w:rPr>
          <w:rFonts w:ascii="Times New Roman" w:hAnsi="Times New Roman" w:cs="Times New Roman"/>
          <w:color w:val="000000"/>
        </w:rPr>
        <w:t xml:space="preserve"> nových jaderných kapacit.</w:t>
      </w:r>
    </w:p>
    <w:p w14:paraId="04FD63AF" w14:textId="2EDBCB42" w:rsidR="00DF3EA2" w:rsidRDefault="00797707" w:rsidP="00DF3EA2">
      <w:pPr>
        <w:pStyle w:val="Titulek"/>
        <w:keepNext/>
      </w:pPr>
      <w:bookmarkStart w:id="1509" w:name="_Toc256000245"/>
      <w:r w:rsidRPr="00DF3EA2">
        <w:rPr>
          <w:rFonts w:ascii="Times New Roman" w:hAnsi="Times New Roman" w:cs="Times New Roman"/>
          <w:b/>
          <w:i w:val="0"/>
          <w:color w:val="auto"/>
          <w:sz w:val="22"/>
          <w:szCs w:val="22"/>
        </w:rPr>
        <w:t xml:space="preserve">Graf č. </w:t>
      </w:r>
      <w:r w:rsidRPr="00DF3EA2">
        <w:rPr>
          <w:rFonts w:ascii="Times New Roman" w:hAnsi="Times New Roman" w:cs="Times New Roman"/>
          <w:b/>
          <w:i w:val="0"/>
          <w:color w:val="auto"/>
          <w:sz w:val="22"/>
          <w:szCs w:val="22"/>
        </w:rPr>
        <w:fldChar w:fldCharType="begin"/>
      </w:r>
      <w:r w:rsidRPr="00DF3EA2">
        <w:rPr>
          <w:rFonts w:ascii="Times New Roman" w:hAnsi="Times New Roman" w:cs="Times New Roman"/>
          <w:b/>
          <w:i w:val="0"/>
          <w:color w:val="auto"/>
          <w:sz w:val="22"/>
          <w:szCs w:val="22"/>
        </w:rPr>
        <w:instrText xml:space="preserve"> SEQ Graf_č. \* ARABIC </w:instrText>
      </w:r>
      <w:r w:rsidRPr="00DF3EA2">
        <w:rPr>
          <w:rFonts w:ascii="Times New Roman" w:hAnsi="Times New Roman" w:cs="Times New Roman"/>
          <w:b/>
          <w:i w:val="0"/>
          <w:color w:val="auto"/>
          <w:sz w:val="22"/>
          <w:szCs w:val="22"/>
        </w:rPr>
        <w:fldChar w:fldCharType="separate"/>
      </w:r>
      <w:r w:rsidRPr="00DF3EA2">
        <w:rPr>
          <w:rFonts w:ascii="Times New Roman" w:hAnsi="Times New Roman" w:cs="Times New Roman"/>
          <w:b/>
          <w:i w:val="0"/>
          <w:color w:val="auto"/>
          <w:sz w:val="22"/>
          <w:szCs w:val="22"/>
        </w:rPr>
        <w:t>32</w:t>
      </w:r>
      <w:r w:rsidRPr="00DF3EA2">
        <w:rPr>
          <w:rFonts w:ascii="Times New Roman" w:hAnsi="Times New Roman" w:cs="Times New Roman"/>
          <w:b/>
          <w:i w:val="0"/>
          <w:color w:val="auto"/>
          <w:sz w:val="22"/>
          <w:szCs w:val="22"/>
        </w:rPr>
        <w:fldChar w:fldCharType="end"/>
      </w:r>
      <w:r w:rsidRPr="00DF3EA2">
        <w:rPr>
          <w:rFonts w:ascii="Times New Roman" w:hAnsi="Times New Roman" w:cs="Times New Roman"/>
          <w:b/>
          <w:i w:val="0"/>
          <w:color w:val="auto"/>
          <w:sz w:val="22"/>
          <w:szCs w:val="22"/>
        </w:rPr>
        <w:t xml:space="preserve">: </w:t>
      </w:r>
      <w:r w:rsidRPr="00DF3EA2">
        <w:rPr>
          <w:rFonts w:ascii="Times New Roman" w:hAnsi="Times New Roman" w:cs="Times New Roman"/>
          <w:color w:val="auto"/>
          <w:sz w:val="22"/>
          <w:szCs w:val="22"/>
        </w:rPr>
        <w:t>Změna ve výrobním mixu elektrické energie dle paliva</w:t>
      </w:r>
      <w:r>
        <w:rPr>
          <w:rFonts w:ascii="Times New Roman" w:hAnsi="Times New Roman" w:cs="Times New Roman"/>
          <w:color w:val="auto"/>
          <w:sz w:val="22"/>
          <w:szCs w:val="22"/>
        </w:rPr>
        <w:t xml:space="preserve"> mezi roky 2016/2017</w:t>
      </w:r>
      <w:bookmarkEnd w:id="1509"/>
    </w:p>
    <w:p w14:paraId="1A2EFEDB" w14:textId="7F428AC8" w:rsidR="00DF3EA2" w:rsidRDefault="00797707" w:rsidP="00DF3EA2">
      <w:pPr>
        <w:spacing w:after="200" w:line="276" w:lineRule="auto"/>
        <w:jc w:val="center"/>
        <w:rPr>
          <w:rFonts w:ascii="Times New Roman" w:hAnsi="Times New Roman" w:cs="Times New Roman"/>
          <w:color w:val="000000"/>
        </w:rPr>
      </w:pPr>
      <w:r>
        <w:rPr>
          <w:rFonts w:ascii="Times New Roman" w:hAnsi="Times New Roman" w:cs="Times New Roman"/>
          <w:noProof/>
          <w:color w:val="000000"/>
          <w:lang w:eastAsia="cs-CZ"/>
        </w:rPr>
        <w:drawing>
          <wp:inline distT="0" distB="0" distL="0" distR="0" wp14:anchorId="2CA1B2B5" wp14:editId="525194E8">
            <wp:extent cx="5010150" cy="3228975"/>
            <wp:effectExtent l="0" t="0" r="0"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77205" name="Picture 21"/>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5010150" cy="3228975"/>
                    </a:xfrm>
                    <a:prstGeom prst="rect">
                      <a:avLst/>
                    </a:prstGeom>
                    <a:noFill/>
                    <a:ln>
                      <a:noFill/>
                    </a:ln>
                  </pic:spPr>
                </pic:pic>
              </a:graphicData>
            </a:graphic>
          </wp:inline>
        </w:drawing>
      </w:r>
    </w:p>
    <w:p w14:paraId="59C41C49" w14:textId="77777777" w:rsidR="00DF3EA2" w:rsidRDefault="00797707" w:rsidP="00DF3EA2">
      <w:pPr>
        <w:spacing w:after="200" w:line="276" w:lineRule="auto"/>
        <w:jc w:val="right"/>
        <w:rPr>
          <w:rFonts w:ascii="Times New Roman" w:hAnsi="Times New Roman" w:cs="Times New Roman"/>
          <w:i/>
          <w:color w:val="000000"/>
        </w:rPr>
      </w:pPr>
      <w:r w:rsidRPr="0039051F">
        <w:rPr>
          <w:rFonts w:ascii="Times New Roman" w:hAnsi="Times New Roman" w:cs="Times New Roman"/>
          <w:i/>
          <w:color w:val="000000"/>
        </w:rPr>
        <w:t xml:space="preserve">Zdroj: </w:t>
      </w:r>
      <w:r>
        <w:rPr>
          <w:rFonts w:ascii="Times New Roman" w:hAnsi="Times New Roman" w:cs="Times New Roman"/>
          <w:i/>
          <w:color w:val="000000"/>
        </w:rPr>
        <w:t xml:space="preserve">Mezinárodní energetická agentura; </w:t>
      </w:r>
      <w:r w:rsidRPr="0039051F">
        <w:rPr>
          <w:rFonts w:ascii="Times New Roman" w:hAnsi="Times New Roman" w:cs="Times New Roman"/>
          <w:i/>
          <w:color w:val="000000"/>
        </w:rPr>
        <w:t>Global Energy &amp; CO2 Status Report</w:t>
      </w:r>
      <w:r>
        <w:rPr>
          <w:rFonts w:ascii="Times New Roman" w:hAnsi="Times New Roman" w:cs="Times New Roman"/>
          <w:i/>
          <w:color w:val="000000"/>
        </w:rPr>
        <w:t xml:space="preserve"> (online)</w:t>
      </w:r>
    </w:p>
    <w:p w14:paraId="36D326EC" w14:textId="72DCEDA3" w:rsidR="00DF3EA2" w:rsidRDefault="00797707" w:rsidP="00DF3EA2">
      <w:pPr>
        <w:spacing w:after="200" w:line="276" w:lineRule="auto"/>
        <w:jc w:val="both"/>
        <w:rPr>
          <w:rFonts w:ascii="Times New Roman" w:hAnsi="Times New Roman" w:cs="Times New Roman"/>
          <w:color w:val="000000"/>
        </w:rPr>
      </w:pPr>
      <w:r>
        <w:rPr>
          <w:rFonts w:ascii="Times New Roman" w:hAnsi="Times New Roman" w:cs="Times New Roman"/>
          <w:color w:val="000000"/>
        </w:rPr>
        <w:lastRenderedPageBreak/>
        <w:t>Zvýšení</w:t>
      </w:r>
      <w:r w:rsidRPr="00DF3EA2">
        <w:rPr>
          <w:rFonts w:ascii="Times New Roman" w:hAnsi="Times New Roman" w:cs="Times New Roman"/>
          <w:color w:val="000000"/>
        </w:rPr>
        <w:t xml:space="preserve"> </w:t>
      </w:r>
      <w:r>
        <w:rPr>
          <w:rFonts w:ascii="Times New Roman" w:hAnsi="Times New Roman" w:cs="Times New Roman"/>
          <w:color w:val="000000"/>
        </w:rPr>
        <w:t>světové</w:t>
      </w:r>
      <w:r w:rsidRPr="00DF3EA2">
        <w:rPr>
          <w:rFonts w:ascii="Times New Roman" w:hAnsi="Times New Roman" w:cs="Times New Roman"/>
          <w:color w:val="000000"/>
        </w:rPr>
        <w:t xml:space="preserve"> energetické účinnosti se v roce 2017 dramaticky zpomalilo, </w:t>
      </w:r>
      <w:r>
        <w:rPr>
          <w:rFonts w:ascii="Times New Roman" w:hAnsi="Times New Roman" w:cs="Times New Roman"/>
          <w:color w:val="000000"/>
        </w:rPr>
        <w:t xml:space="preserve">a to zejména z důvodu nedostatečnosti politik a také relativně nízkých cen základních energetických komodit. </w:t>
      </w:r>
      <w:r w:rsidRPr="00DF3EA2">
        <w:rPr>
          <w:rFonts w:ascii="Times New Roman" w:hAnsi="Times New Roman" w:cs="Times New Roman"/>
          <w:color w:val="000000"/>
        </w:rPr>
        <w:t>Globální energetická náročnost se v roce 2017 zlepšila pouze o 1,7</w:t>
      </w:r>
      <w:r>
        <w:rPr>
          <w:rFonts w:ascii="Times New Roman" w:hAnsi="Times New Roman" w:cs="Times New Roman"/>
          <w:color w:val="000000"/>
        </w:rPr>
        <w:t xml:space="preserve"> % a </w:t>
      </w:r>
      <w:r w:rsidRPr="00DF3EA2">
        <w:rPr>
          <w:rFonts w:ascii="Times New Roman" w:hAnsi="Times New Roman" w:cs="Times New Roman"/>
          <w:color w:val="000000"/>
        </w:rPr>
        <w:t>v</w:t>
      </w:r>
      <w:r>
        <w:rPr>
          <w:rFonts w:ascii="Times New Roman" w:hAnsi="Times New Roman" w:cs="Times New Roman"/>
          <w:color w:val="000000"/>
        </w:rPr>
        <w:t> </w:t>
      </w:r>
      <w:r w:rsidRPr="00DF3EA2">
        <w:rPr>
          <w:rFonts w:ascii="Times New Roman" w:hAnsi="Times New Roman" w:cs="Times New Roman"/>
          <w:color w:val="000000"/>
        </w:rPr>
        <w:t xml:space="preserve">průměru o </w:t>
      </w:r>
      <w:proofErr w:type="gramStart"/>
      <w:r w:rsidRPr="00DF3EA2">
        <w:rPr>
          <w:rFonts w:ascii="Times New Roman" w:hAnsi="Times New Roman" w:cs="Times New Roman"/>
          <w:color w:val="000000"/>
        </w:rPr>
        <w:t>2,3%</w:t>
      </w:r>
      <w:proofErr w:type="gramEnd"/>
      <w:r w:rsidRPr="00DF3EA2">
        <w:rPr>
          <w:rFonts w:ascii="Times New Roman" w:hAnsi="Times New Roman" w:cs="Times New Roman"/>
          <w:color w:val="000000"/>
        </w:rPr>
        <w:t xml:space="preserve"> za poslední tři roky.</w:t>
      </w:r>
    </w:p>
    <w:p w14:paraId="072009B1" w14:textId="17C97EF7" w:rsidR="00DF3EA2" w:rsidRDefault="00797707" w:rsidP="00DF3EA2">
      <w:pPr>
        <w:pStyle w:val="Titulek"/>
        <w:keepNext/>
      </w:pPr>
      <w:bookmarkStart w:id="1510" w:name="_Toc256000246"/>
      <w:r w:rsidRPr="00DF3EA2">
        <w:rPr>
          <w:rFonts w:ascii="Times New Roman" w:hAnsi="Times New Roman" w:cs="Times New Roman"/>
          <w:b/>
          <w:i w:val="0"/>
          <w:color w:val="auto"/>
          <w:sz w:val="22"/>
          <w:szCs w:val="22"/>
        </w:rPr>
        <w:t xml:space="preserve">Graf č. </w:t>
      </w:r>
      <w:r w:rsidRPr="00DF3EA2">
        <w:rPr>
          <w:rFonts w:ascii="Times New Roman" w:hAnsi="Times New Roman" w:cs="Times New Roman"/>
          <w:b/>
          <w:i w:val="0"/>
          <w:color w:val="auto"/>
          <w:sz w:val="22"/>
          <w:szCs w:val="22"/>
        </w:rPr>
        <w:fldChar w:fldCharType="begin"/>
      </w:r>
      <w:r w:rsidRPr="00DF3EA2">
        <w:rPr>
          <w:rFonts w:ascii="Times New Roman" w:hAnsi="Times New Roman" w:cs="Times New Roman"/>
          <w:b/>
          <w:i w:val="0"/>
          <w:color w:val="auto"/>
          <w:sz w:val="22"/>
          <w:szCs w:val="22"/>
        </w:rPr>
        <w:instrText xml:space="preserve"> SEQ Graf_č. \* ARABIC </w:instrText>
      </w:r>
      <w:r w:rsidRPr="00DF3EA2">
        <w:rPr>
          <w:rFonts w:ascii="Times New Roman" w:hAnsi="Times New Roman" w:cs="Times New Roman"/>
          <w:b/>
          <w:i w:val="0"/>
          <w:color w:val="auto"/>
          <w:sz w:val="22"/>
          <w:szCs w:val="22"/>
        </w:rPr>
        <w:fldChar w:fldCharType="separate"/>
      </w:r>
      <w:r w:rsidRPr="00DF3EA2">
        <w:rPr>
          <w:rFonts w:ascii="Times New Roman" w:hAnsi="Times New Roman" w:cs="Times New Roman"/>
          <w:b/>
          <w:i w:val="0"/>
          <w:color w:val="auto"/>
          <w:sz w:val="22"/>
          <w:szCs w:val="22"/>
        </w:rPr>
        <w:t>33</w:t>
      </w:r>
      <w:r w:rsidRPr="00DF3EA2">
        <w:rPr>
          <w:rFonts w:ascii="Times New Roman" w:hAnsi="Times New Roman" w:cs="Times New Roman"/>
          <w:b/>
          <w:i w:val="0"/>
          <w:color w:val="auto"/>
          <w:sz w:val="22"/>
          <w:szCs w:val="22"/>
        </w:rPr>
        <w:fldChar w:fldCharType="end"/>
      </w:r>
      <w:r w:rsidRPr="00DF3EA2">
        <w:rPr>
          <w:rFonts w:ascii="Times New Roman" w:hAnsi="Times New Roman" w:cs="Times New Roman"/>
          <w:b/>
          <w:i w:val="0"/>
          <w:color w:val="auto"/>
          <w:sz w:val="22"/>
          <w:szCs w:val="22"/>
        </w:rPr>
        <w:t xml:space="preserve">: </w:t>
      </w:r>
      <w:r w:rsidRPr="00DF3EA2">
        <w:rPr>
          <w:rFonts w:ascii="Times New Roman" w:hAnsi="Times New Roman" w:cs="Times New Roman"/>
          <w:color w:val="auto"/>
          <w:sz w:val="22"/>
          <w:szCs w:val="22"/>
        </w:rPr>
        <w:t>Průměrná meziroční změny energetické intenzity (</w:t>
      </w:r>
      <w:r>
        <w:rPr>
          <w:rFonts w:ascii="Times New Roman" w:hAnsi="Times New Roman" w:cs="Times New Roman"/>
          <w:color w:val="auto"/>
          <w:sz w:val="22"/>
          <w:szCs w:val="22"/>
        </w:rPr>
        <w:t>(včetně srovnání se scénářem SDS)</w:t>
      </w:r>
      <w:bookmarkEnd w:id="1510"/>
    </w:p>
    <w:p w14:paraId="421A3193" w14:textId="18A320B5" w:rsidR="00DF3EA2" w:rsidRDefault="00797707" w:rsidP="00DF3EA2">
      <w:pPr>
        <w:spacing w:after="200" w:line="276" w:lineRule="auto"/>
        <w:jc w:val="center"/>
        <w:rPr>
          <w:rFonts w:ascii="Times New Roman" w:hAnsi="Times New Roman" w:cs="Times New Roman"/>
          <w:color w:val="000000"/>
        </w:rPr>
      </w:pPr>
      <w:r>
        <w:rPr>
          <w:rFonts w:ascii="Times New Roman" w:hAnsi="Times New Roman" w:cs="Times New Roman"/>
          <w:noProof/>
          <w:color w:val="000000"/>
          <w:lang w:eastAsia="cs-CZ"/>
        </w:rPr>
        <w:drawing>
          <wp:inline distT="0" distB="0" distL="0" distR="0" wp14:anchorId="1ECA693E" wp14:editId="563424A6">
            <wp:extent cx="5038725" cy="3171825"/>
            <wp:effectExtent l="0" t="0" r="9525"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2512" name="Picture 22"/>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5038725" cy="3171825"/>
                    </a:xfrm>
                    <a:prstGeom prst="rect">
                      <a:avLst/>
                    </a:prstGeom>
                    <a:noFill/>
                    <a:ln>
                      <a:noFill/>
                    </a:ln>
                  </pic:spPr>
                </pic:pic>
              </a:graphicData>
            </a:graphic>
          </wp:inline>
        </w:drawing>
      </w:r>
    </w:p>
    <w:p w14:paraId="46F6D34F" w14:textId="77777777" w:rsidR="00DF3EA2" w:rsidRDefault="00797707" w:rsidP="00DF3EA2">
      <w:pPr>
        <w:spacing w:after="200" w:line="276" w:lineRule="auto"/>
        <w:jc w:val="right"/>
        <w:rPr>
          <w:rFonts w:ascii="Times New Roman" w:hAnsi="Times New Roman" w:cs="Times New Roman"/>
          <w:i/>
          <w:color w:val="000000"/>
        </w:rPr>
      </w:pPr>
      <w:r w:rsidRPr="0039051F">
        <w:rPr>
          <w:rFonts w:ascii="Times New Roman" w:hAnsi="Times New Roman" w:cs="Times New Roman"/>
          <w:i/>
          <w:color w:val="000000"/>
        </w:rPr>
        <w:t xml:space="preserve">Zdroj: </w:t>
      </w:r>
      <w:r>
        <w:rPr>
          <w:rFonts w:ascii="Times New Roman" w:hAnsi="Times New Roman" w:cs="Times New Roman"/>
          <w:i/>
          <w:color w:val="000000"/>
        </w:rPr>
        <w:t xml:space="preserve">Mezinárodní energetická agentura; </w:t>
      </w:r>
      <w:r w:rsidRPr="0039051F">
        <w:rPr>
          <w:rFonts w:ascii="Times New Roman" w:hAnsi="Times New Roman" w:cs="Times New Roman"/>
          <w:i/>
          <w:color w:val="000000"/>
        </w:rPr>
        <w:t>Global Energy &amp; CO2 Status Report</w:t>
      </w:r>
      <w:r>
        <w:rPr>
          <w:rFonts w:ascii="Times New Roman" w:hAnsi="Times New Roman" w:cs="Times New Roman"/>
          <w:i/>
          <w:color w:val="000000"/>
        </w:rPr>
        <w:t xml:space="preserve"> (online)</w:t>
      </w:r>
    </w:p>
    <w:p w14:paraId="7D471857" w14:textId="77777777" w:rsidR="00905E63" w:rsidRDefault="00797707" w:rsidP="00D422E3">
      <w:pPr>
        <w:autoSpaceDE w:val="0"/>
        <w:autoSpaceDN w:val="0"/>
        <w:adjustRightInd w:val="0"/>
        <w:spacing w:after="200" w:line="276" w:lineRule="auto"/>
        <w:jc w:val="both"/>
        <w:rPr>
          <w:rFonts w:ascii="Times New Roman" w:hAnsi="Times New Roman" w:cs="Times New Roman"/>
          <w:b/>
          <w:color w:val="auto"/>
        </w:rPr>
      </w:pPr>
      <w:r w:rsidRPr="00D422E3">
        <w:rPr>
          <w:rFonts w:ascii="Times New Roman" w:hAnsi="Times New Roman" w:cs="Times New Roman"/>
          <w:b/>
          <w:color w:val="auto"/>
        </w:rPr>
        <w:t>Výhled světové energetiky</w:t>
      </w:r>
    </w:p>
    <w:p w14:paraId="07CBDFE8" w14:textId="2C8F0C4B" w:rsidR="00F614B9" w:rsidRDefault="00797707" w:rsidP="00B05191">
      <w:pPr>
        <w:autoSpaceDE w:val="0"/>
        <w:autoSpaceDN w:val="0"/>
        <w:adjustRightInd w:val="0"/>
        <w:spacing w:after="200" w:line="276" w:lineRule="auto"/>
        <w:jc w:val="both"/>
        <w:rPr>
          <w:rFonts w:ascii="Times New Roman" w:hAnsi="Times New Roman" w:cs="Times New Roman"/>
          <w:color w:val="auto"/>
          <w:szCs w:val="20"/>
        </w:rPr>
      </w:pPr>
      <w:r w:rsidRPr="0BB87E2C">
        <w:rPr>
          <w:rFonts w:ascii="Times New Roman" w:hAnsi="Times New Roman" w:cs="Times New Roman"/>
          <w:color w:val="auto"/>
        </w:rPr>
        <w:t>Dle základního scénáře Mezinárodní energetické agentury</w:t>
      </w:r>
      <w:r>
        <w:rPr>
          <w:rStyle w:val="Znakapoznpodarou"/>
          <w:rFonts w:ascii="Times New Roman" w:hAnsi="Times New Roman" w:cs="Times New Roman"/>
          <w:color w:val="auto"/>
        </w:rPr>
        <w:footnoteReference w:id="100"/>
      </w:r>
      <w:r w:rsidRPr="0BB87E2C">
        <w:rPr>
          <w:rFonts w:ascii="Times New Roman" w:hAnsi="Times New Roman" w:cs="Times New Roman"/>
          <w:color w:val="auto"/>
        </w:rPr>
        <w:t xml:space="preserve"> zvyšující se příjmy a </w:t>
      </w:r>
      <w:r w:rsidR="0C22752F" w:rsidRPr="0BB87E2C">
        <w:rPr>
          <w:rFonts w:ascii="Times New Roman" w:hAnsi="Times New Roman" w:cs="Times New Roman"/>
          <w:color w:val="auto"/>
        </w:rPr>
        <w:t>nárůst populace</w:t>
      </w:r>
      <w:r w:rsidRPr="0BB87E2C">
        <w:rPr>
          <w:rFonts w:ascii="Times New Roman" w:hAnsi="Times New Roman" w:cs="Times New Roman"/>
          <w:color w:val="auto"/>
        </w:rPr>
        <w:t xml:space="preserve"> </w:t>
      </w:r>
      <w:r w:rsidR="0C22752F" w:rsidRPr="0BB87E2C">
        <w:rPr>
          <w:rFonts w:ascii="Times New Roman" w:hAnsi="Times New Roman" w:cs="Times New Roman"/>
          <w:color w:val="auto"/>
        </w:rPr>
        <w:t>o</w:t>
      </w:r>
      <w:r w:rsidR="5E6D60CD" w:rsidRPr="0BB87E2C">
        <w:rPr>
          <w:rFonts w:ascii="Times New Roman" w:hAnsi="Times New Roman" w:cs="Times New Roman"/>
          <w:color w:val="auto"/>
        </w:rPr>
        <w:t> </w:t>
      </w:r>
      <w:r w:rsidR="0C22752F" w:rsidRPr="0BB87E2C">
        <w:rPr>
          <w:rFonts w:ascii="Times New Roman" w:hAnsi="Times New Roman" w:cs="Times New Roman"/>
          <w:color w:val="auto"/>
        </w:rPr>
        <w:t xml:space="preserve">přibližně </w:t>
      </w:r>
      <w:r w:rsidRPr="0BB87E2C">
        <w:rPr>
          <w:rFonts w:ascii="Times New Roman" w:hAnsi="Times New Roman" w:cs="Times New Roman"/>
          <w:color w:val="auto"/>
        </w:rPr>
        <w:t>1,7 miliardy lidí, většinou v městských oblastech v rozvíjejících se ekonomikách, způsobí nárůst celosvětové poptávky po energii do roku 2040</w:t>
      </w:r>
      <w:r w:rsidR="0C22752F" w:rsidRPr="0BB87E2C">
        <w:rPr>
          <w:rFonts w:ascii="Times New Roman" w:hAnsi="Times New Roman" w:cs="Times New Roman"/>
          <w:color w:val="auto"/>
        </w:rPr>
        <w:t xml:space="preserve"> </w:t>
      </w:r>
      <w:r w:rsidRPr="0BB87E2C">
        <w:rPr>
          <w:rFonts w:ascii="Times New Roman" w:hAnsi="Times New Roman" w:cs="Times New Roman"/>
          <w:color w:val="auto"/>
        </w:rPr>
        <w:t xml:space="preserve">o více než čtvrtinu. </w:t>
      </w:r>
      <w:r w:rsidR="0C22752F" w:rsidRPr="0BB87E2C">
        <w:rPr>
          <w:rFonts w:ascii="Times New Roman" w:hAnsi="Times New Roman" w:cs="Times New Roman"/>
          <w:color w:val="auto"/>
        </w:rPr>
        <w:t>Z</w:t>
      </w:r>
      <w:r w:rsidRPr="0BB87E2C">
        <w:rPr>
          <w:rFonts w:ascii="Times New Roman" w:hAnsi="Times New Roman" w:cs="Times New Roman"/>
          <w:color w:val="auto"/>
        </w:rPr>
        <w:t>výšení</w:t>
      </w:r>
      <w:r w:rsidR="0C22752F" w:rsidRPr="0BB87E2C">
        <w:rPr>
          <w:rFonts w:ascii="Times New Roman" w:hAnsi="Times New Roman" w:cs="Times New Roman"/>
          <w:color w:val="auto"/>
        </w:rPr>
        <w:t xml:space="preserve"> světové poptávky</w:t>
      </w:r>
      <w:r w:rsidRPr="0BB87E2C">
        <w:rPr>
          <w:rFonts w:ascii="Times New Roman" w:hAnsi="Times New Roman" w:cs="Times New Roman"/>
          <w:color w:val="auto"/>
        </w:rPr>
        <w:t xml:space="preserve"> by </w:t>
      </w:r>
      <w:r w:rsidR="0C22752F" w:rsidRPr="0BB87E2C">
        <w:rPr>
          <w:rFonts w:ascii="Times New Roman" w:hAnsi="Times New Roman" w:cs="Times New Roman"/>
          <w:color w:val="auto"/>
        </w:rPr>
        <w:t xml:space="preserve">pak </w:t>
      </w:r>
      <w:r w:rsidRPr="0BB87E2C">
        <w:rPr>
          <w:rFonts w:ascii="Times New Roman" w:hAnsi="Times New Roman" w:cs="Times New Roman"/>
          <w:color w:val="auto"/>
        </w:rPr>
        <w:t xml:space="preserve">bylo přibližně dvakrát </w:t>
      </w:r>
      <w:r w:rsidR="0C22752F" w:rsidRPr="0BB87E2C">
        <w:rPr>
          <w:rFonts w:ascii="Times New Roman" w:hAnsi="Times New Roman" w:cs="Times New Roman"/>
          <w:color w:val="auto"/>
        </w:rPr>
        <w:t>vyšší</w:t>
      </w:r>
      <w:r w:rsidRPr="0BB87E2C">
        <w:rPr>
          <w:rFonts w:ascii="Times New Roman" w:hAnsi="Times New Roman" w:cs="Times New Roman"/>
          <w:color w:val="auto"/>
        </w:rPr>
        <w:t xml:space="preserve">, kdyby </w:t>
      </w:r>
      <w:r w:rsidR="0C22752F" w:rsidRPr="0BB87E2C">
        <w:rPr>
          <w:rFonts w:ascii="Times New Roman" w:hAnsi="Times New Roman" w:cs="Times New Roman"/>
          <w:color w:val="auto"/>
        </w:rPr>
        <w:t xml:space="preserve">nedocházelo k postupnému </w:t>
      </w:r>
      <w:r w:rsidRPr="0BB87E2C">
        <w:rPr>
          <w:rFonts w:ascii="Times New Roman" w:hAnsi="Times New Roman" w:cs="Times New Roman"/>
          <w:color w:val="auto"/>
        </w:rPr>
        <w:t>zlepšování energetické účinnosti, což je silný politický nástroj k</w:t>
      </w:r>
      <w:r w:rsidR="0C22752F" w:rsidRPr="0BB87E2C">
        <w:rPr>
          <w:rFonts w:ascii="Times New Roman" w:hAnsi="Times New Roman" w:cs="Times New Roman"/>
          <w:color w:val="auto"/>
        </w:rPr>
        <w:t> </w:t>
      </w:r>
      <w:r w:rsidRPr="0BB87E2C">
        <w:rPr>
          <w:rFonts w:ascii="Times New Roman" w:hAnsi="Times New Roman" w:cs="Times New Roman"/>
          <w:color w:val="auto"/>
        </w:rPr>
        <w:t xml:space="preserve">řešení obav </w:t>
      </w:r>
      <w:r w:rsidR="0C22752F" w:rsidRPr="0BB87E2C">
        <w:rPr>
          <w:rFonts w:ascii="Times New Roman" w:hAnsi="Times New Roman" w:cs="Times New Roman"/>
          <w:color w:val="auto"/>
        </w:rPr>
        <w:t xml:space="preserve">s ohledem na zajištění </w:t>
      </w:r>
      <w:r w:rsidRPr="0BB87E2C">
        <w:rPr>
          <w:rFonts w:ascii="Times New Roman" w:hAnsi="Times New Roman" w:cs="Times New Roman"/>
          <w:color w:val="auto"/>
        </w:rPr>
        <w:t>energetické bezpečnosti a</w:t>
      </w:r>
      <w:r w:rsidR="0C22752F" w:rsidRPr="0BB87E2C">
        <w:rPr>
          <w:rFonts w:ascii="Times New Roman" w:hAnsi="Times New Roman" w:cs="Times New Roman"/>
          <w:color w:val="auto"/>
        </w:rPr>
        <w:t> </w:t>
      </w:r>
      <w:r w:rsidRPr="0BB87E2C">
        <w:rPr>
          <w:rFonts w:ascii="Times New Roman" w:hAnsi="Times New Roman" w:cs="Times New Roman"/>
          <w:color w:val="auto"/>
        </w:rPr>
        <w:t xml:space="preserve">udržitelnosti. </w:t>
      </w:r>
      <w:r w:rsidR="0C22752F" w:rsidRPr="0BB87E2C">
        <w:rPr>
          <w:rFonts w:ascii="Times New Roman" w:hAnsi="Times New Roman" w:cs="Times New Roman"/>
          <w:color w:val="auto"/>
        </w:rPr>
        <w:t>V podstatě téměř c</w:t>
      </w:r>
      <w:r w:rsidRPr="0BB87E2C">
        <w:rPr>
          <w:rFonts w:ascii="Times New Roman" w:hAnsi="Times New Roman" w:cs="Times New Roman"/>
          <w:color w:val="auto"/>
        </w:rPr>
        <w:t>elý</w:t>
      </w:r>
      <w:r w:rsidR="0C22752F" w:rsidRPr="0BB87E2C">
        <w:rPr>
          <w:rFonts w:ascii="Times New Roman" w:hAnsi="Times New Roman" w:cs="Times New Roman"/>
          <w:color w:val="auto"/>
        </w:rPr>
        <w:t xml:space="preserve"> dodatečný </w:t>
      </w:r>
      <w:r w:rsidRPr="0BB87E2C">
        <w:rPr>
          <w:rFonts w:ascii="Times New Roman" w:hAnsi="Times New Roman" w:cs="Times New Roman"/>
          <w:color w:val="auto"/>
        </w:rPr>
        <w:t xml:space="preserve">růst </w:t>
      </w:r>
      <w:r w:rsidR="0C22752F" w:rsidRPr="0BB87E2C">
        <w:rPr>
          <w:rFonts w:ascii="Times New Roman" w:hAnsi="Times New Roman" w:cs="Times New Roman"/>
          <w:color w:val="auto"/>
        </w:rPr>
        <w:t xml:space="preserve">poptávky </w:t>
      </w:r>
      <w:r w:rsidRPr="0BB87E2C">
        <w:rPr>
          <w:rFonts w:ascii="Times New Roman" w:hAnsi="Times New Roman" w:cs="Times New Roman"/>
          <w:color w:val="auto"/>
        </w:rPr>
        <w:t xml:space="preserve">pochází z rozvíjejících se ekonomik </w:t>
      </w:r>
      <w:r w:rsidR="0C22752F" w:rsidRPr="0BB87E2C">
        <w:rPr>
          <w:rFonts w:ascii="Times New Roman" w:hAnsi="Times New Roman" w:cs="Times New Roman"/>
          <w:color w:val="auto"/>
        </w:rPr>
        <w:t>v čele s</w:t>
      </w:r>
      <w:r w:rsidRPr="0BB87E2C">
        <w:rPr>
          <w:rFonts w:ascii="Times New Roman" w:hAnsi="Times New Roman" w:cs="Times New Roman"/>
          <w:color w:val="auto"/>
        </w:rPr>
        <w:t xml:space="preserve"> Indií. </w:t>
      </w:r>
      <w:r w:rsidR="0C22752F" w:rsidRPr="0BB87E2C">
        <w:rPr>
          <w:rFonts w:ascii="Times New Roman" w:hAnsi="Times New Roman" w:cs="Times New Roman"/>
          <w:color w:val="auto"/>
        </w:rPr>
        <w:t>V</w:t>
      </w:r>
      <w:r w:rsidRPr="0BB87E2C">
        <w:rPr>
          <w:rFonts w:ascii="Times New Roman" w:hAnsi="Times New Roman" w:cs="Times New Roman"/>
          <w:color w:val="auto"/>
        </w:rPr>
        <w:t xml:space="preserve"> roce 2000 Evropa a Severní Amerika představovaly více než 40</w:t>
      </w:r>
      <w:r w:rsidR="0C22752F" w:rsidRPr="0BB87E2C">
        <w:rPr>
          <w:rFonts w:ascii="Times New Roman" w:hAnsi="Times New Roman" w:cs="Times New Roman"/>
          <w:color w:val="auto"/>
        </w:rPr>
        <w:t> </w:t>
      </w:r>
      <w:r w:rsidRPr="0BB87E2C">
        <w:rPr>
          <w:rFonts w:ascii="Times New Roman" w:hAnsi="Times New Roman" w:cs="Times New Roman"/>
          <w:color w:val="auto"/>
        </w:rPr>
        <w:t>% světové poptávky po energii a rozvíjejí</w:t>
      </w:r>
      <w:r w:rsidR="0C22752F" w:rsidRPr="0BB87E2C">
        <w:rPr>
          <w:rFonts w:ascii="Times New Roman" w:hAnsi="Times New Roman" w:cs="Times New Roman"/>
          <w:color w:val="auto"/>
        </w:rPr>
        <w:t xml:space="preserve">cí se ekonomiky v Asii zhruba </w:t>
      </w:r>
      <w:r w:rsidRPr="0BB87E2C">
        <w:rPr>
          <w:rFonts w:ascii="Times New Roman" w:hAnsi="Times New Roman" w:cs="Times New Roman"/>
          <w:color w:val="auto"/>
        </w:rPr>
        <w:t>20</w:t>
      </w:r>
      <w:r w:rsidR="0C22752F" w:rsidRPr="0BB87E2C">
        <w:rPr>
          <w:rFonts w:ascii="Times New Roman" w:hAnsi="Times New Roman" w:cs="Times New Roman"/>
          <w:color w:val="auto"/>
        </w:rPr>
        <w:t> </w:t>
      </w:r>
      <w:r w:rsidRPr="0BB87E2C">
        <w:rPr>
          <w:rFonts w:ascii="Times New Roman" w:hAnsi="Times New Roman" w:cs="Times New Roman"/>
          <w:color w:val="auto"/>
        </w:rPr>
        <w:t>%. Do roku 2040</w:t>
      </w:r>
      <w:r w:rsidR="0C22752F" w:rsidRPr="0BB87E2C">
        <w:rPr>
          <w:rFonts w:ascii="Times New Roman" w:hAnsi="Times New Roman" w:cs="Times New Roman"/>
          <w:color w:val="auto"/>
        </w:rPr>
        <w:t xml:space="preserve"> se dá předpokládat, že dojde k obrácení těchto podílů</w:t>
      </w:r>
      <w:r w:rsidRPr="0BB87E2C">
        <w:rPr>
          <w:rFonts w:ascii="Times New Roman" w:hAnsi="Times New Roman" w:cs="Times New Roman"/>
          <w:color w:val="auto"/>
        </w:rPr>
        <w:t>.</w:t>
      </w:r>
    </w:p>
    <w:p w14:paraId="2920742C" w14:textId="3B78498B" w:rsidR="00D85AF4" w:rsidRDefault="00797707" w:rsidP="00D85AF4">
      <w:pPr>
        <w:pStyle w:val="Titulek"/>
        <w:keepNext/>
        <w:jc w:val="both"/>
      </w:pPr>
      <w:bookmarkStart w:id="1511" w:name="_Toc256000247"/>
      <w:r w:rsidRPr="00D85AF4">
        <w:rPr>
          <w:rFonts w:ascii="Times New Roman" w:hAnsi="Times New Roman" w:cs="Times New Roman"/>
          <w:b/>
          <w:i w:val="0"/>
          <w:color w:val="auto"/>
          <w:sz w:val="22"/>
          <w:szCs w:val="22"/>
        </w:rPr>
        <w:lastRenderedPageBreak/>
        <w:t xml:space="preserve">Graf č. </w:t>
      </w:r>
      <w:r w:rsidRPr="00D85AF4">
        <w:rPr>
          <w:rFonts w:ascii="Times New Roman" w:hAnsi="Times New Roman" w:cs="Times New Roman"/>
          <w:b/>
          <w:i w:val="0"/>
          <w:color w:val="auto"/>
          <w:sz w:val="22"/>
          <w:szCs w:val="22"/>
        </w:rPr>
        <w:fldChar w:fldCharType="begin"/>
      </w:r>
      <w:r w:rsidRPr="00D85AF4">
        <w:rPr>
          <w:rFonts w:ascii="Times New Roman" w:hAnsi="Times New Roman" w:cs="Times New Roman"/>
          <w:b/>
          <w:i w:val="0"/>
          <w:color w:val="auto"/>
          <w:sz w:val="22"/>
          <w:szCs w:val="22"/>
        </w:rPr>
        <w:instrText xml:space="preserve"> SEQ Graf_č. \* ARABIC </w:instrText>
      </w:r>
      <w:r w:rsidRPr="00D85AF4">
        <w:rPr>
          <w:rFonts w:ascii="Times New Roman" w:hAnsi="Times New Roman" w:cs="Times New Roman"/>
          <w:b/>
          <w:i w:val="0"/>
          <w:color w:val="auto"/>
          <w:sz w:val="22"/>
          <w:szCs w:val="22"/>
        </w:rPr>
        <w:fldChar w:fldCharType="separate"/>
      </w:r>
      <w:r w:rsidRPr="00D85AF4">
        <w:rPr>
          <w:rFonts w:ascii="Times New Roman" w:hAnsi="Times New Roman" w:cs="Times New Roman"/>
          <w:b/>
          <w:i w:val="0"/>
          <w:color w:val="auto"/>
          <w:sz w:val="22"/>
          <w:szCs w:val="22"/>
        </w:rPr>
        <w:t>34</w:t>
      </w:r>
      <w:r w:rsidRPr="00D85AF4">
        <w:rPr>
          <w:rFonts w:ascii="Times New Roman" w:hAnsi="Times New Roman" w:cs="Times New Roman"/>
          <w:b/>
          <w:i w:val="0"/>
          <w:color w:val="auto"/>
          <w:sz w:val="22"/>
          <w:szCs w:val="22"/>
        </w:rPr>
        <w:fldChar w:fldCharType="end"/>
      </w:r>
      <w:r w:rsidRPr="00D85AF4">
        <w:rPr>
          <w:rFonts w:ascii="Times New Roman" w:hAnsi="Times New Roman" w:cs="Times New Roman"/>
          <w:b/>
          <w:i w:val="0"/>
          <w:color w:val="auto"/>
          <w:sz w:val="22"/>
          <w:szCs w:val="22"/>
        </w:rPr>
        <w:t xml:space="preserve">: </w:t>
      </w:r>
      <w:r w:rsidRPr="00D85AF4">
        <w:rPr>
          <w:rFonts w:ascii="Times New Roman" w:hAnsi="Times New Roman" w:cs="Times New Roman"/>
          <w:color w:val="auto"/>
          <w:sz w:val="22"/>
          <w:szCs w:val="22"/>
        </w:rPr>
        <w:t xml:space="preserve">Světová </w:t>
      </w:r>
      <w:r>
        <w:rPr>
          <w:rFonts w:ascii="Times New Roman" w:hAnsi="Times New Roman" w:cs="Times New Roman"/>
          <w:color w:val="auto"/>
          <w:sz w:val="22"/>
          <w:szCs w:val="22"/>
        </w:rPr>
        <w:t>p</w:t>
      </w:r>
      <w:r w:rsidRPr="00D85AF4">
        <w:rPr>
          <w:rFonts w:ascii="Times New Roman" w:hAnsi="Times New Roman" w:cs="Times New Roman"/>
          <w:color w:val="auto"/>
          <w:sz w:val="22"/>
          <w:szCs w:val="22"/>
        </w:rPr>
        <w:t>optávka po energi</w:t>
      </w:r>
      <w:r>
        <w:rPr>
          <w:rFonts w:ascii="Times New Roman" w:hAnsi="Times New Roman" w:cs="Times New Roman"/>
          <w:color w:val="auto"/>
          <w:sz w:val="22"/>
          <w:szCs w:val="22"/>
        </w:rPr>
        <w:t>i</w:t>
      </w:r>
      <w:r w:rsidRPr="00D85AF4">
        <w:rPr>
          <w:rFonts w:ascii="Times New Roman" w:hAnsi="Times New Roman" w:cs="Times New Roman"/>
          <w:color w:val="auto"/>
          <w:sz w:val="22"/>
          <w:szCs w:val="22"/>
        </w:rPr>
        <w:t xml:space="preserve"> dle jednotlivých zemí dle WEO 2018 (IEA)</w:t>
      </w:r>
      <w:r>
        <w:rPr>
          <w:rFonts w:ascii="Times New Roman" w:hAnsi="Times New Roman" w:cs="Times New Roman"/>
          <w:color w:val="auto"/>
          <w:sz w:val="22"/>
          <w:szCs w:val="22"/>
        </w:rPr>
        <w:t xml:space="preserve"> v Mtoe</w:t>
      </w:r>
      <w:bookmarkEnd w:id="1511"/>
    </w:p>
    <w:p w14:paraId="1C54BC40" w14:textId="17DE1E7B" w:rsidR="00D85AF4" w:rsidRDefault="00797707" w:rsidP="00D422E3">
      <w:pPr>
        <w:autoSpaceDE w:val="0"/>
        <w:autoSpaceDN w:val="0"/>
        <w:adjustRightInd w:val="0"/>
        <w:spacing w:after="200" w:line="276" w:lineRule="auto"/>
        <w:jc w:val="both"/>
        <w:rPr>
          <w:rFonts w:ascii="Times New Roman" w:hAnsi="Times New Roman" w:cs="Times New Roman"/>
          <w:color w:val="auto"/>
          <w:szCs w:val="20"/>
        </w:rPr>
      </w:pPr>
      <w:r>
        <w:rPr>
          <w:rFonts w:ascii="Times New Roman" w:hAnsi="Times New Roman" w:cs="Times New Roman"/>
          <w:noProof/>
          <w:color w:val="auto"/>
          <w:szCs w:val="20"/>
          <w:lang w:eastAsia="cs-CZ"/>
        </w:rPr>
        <w:drawing>
          <wp:inline distT="0" distB="0" distL="0" distR="0" wp14:anchorId="296EC5D4" wp14:editId="19A82179">
            <wp:extent cx="5769224" cy="2324911"/>
            <wp:effectExtent l="0" t="0" r="317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35351" name="Picture 24"/>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5775572" cy="2327469"/>
                    </a:xfrm>
                    <a:prstGeom prst="rect">
                      <a:avLst/>
                    </a:prstGeom>
                    <a:noFill/>
                    <a:ln>
                      <a:noFill/>
                    </a:ln>
                  </pic:spPr>
                </pic:pic>
              </a:graphicData>
            </a:graphic>
          </wp:inline>
        </w:drawing>
      </w:r>
    </w:p>
    <w:p w14:paraId="75C14DB3" w14:textId="4A7B7682" w:rsidR="00D85AF4" w:rsidRPr="00D85AF4" w:rsidRDefault="00797707" w:rsidP="00D85AF4">
      <w:pPr>
        <w:autoSpaceDE w:val="0"/>
        <w:autoSpaceDN w:val="0"/>
        <w:adjustRightInd w:val="0"/>
        <w:spacing w:after="200" w:line="276" w:lineRule="auto"/>
        <w:jc w:val="right"/>
        <w:rPr>
          <w:rFonts w:ascii="Times New Roman" w:hAnsi="Times New Roman" w:cs="Times New Roman"/>
          <w:i/>
          <w:color w:val="auto"/>
          <w:szCs w:val="20"/>
        </w:rPr>
      </w:pPr>
      <w:r w:rsidRPr="00D85AF4">
        <w:rPr>
          <w:rFonts w:ascii="Times New Roman" w:hAnsi="Times New Roman" w:cs="Times New Roman"/>
          <w:i/>
          <w:color w:val="auto"/>
          <w:szCs w:val="20"/>
        </w:rPr>
        <w:t>Zdroj: Mezinárodní výhled energetiky (WEO 2018)</w:t>
      </w:r>
    </w:p>
    <w:p w14:paraId="22013831" w14:textId="74F11027" w:rsidR="006D5E2D" w:rsidRDefault="00797707" w:rsidP="00D422E3">
      <w:pPr>
        <w:autoSpaceDE w:val="0"/>
        <w:autoSpaceDN w:val="0"/>
        <w:adjustRightInd w:val="0"/>
        <w:spacing w:after="200" w:line="276" w:lineRule="auto"/>
        <w:jc w:val="both"/>
        <w:rPr>
          <w:rFonts w:ascii="Times New Roman" w:hAnsi="Times New Roman" w:cs="Times New Roman"/>
          <w:color w:val="auto"/>
          <w:szCs w:val="20"/>
        </w:rPr>
      </w:pPr>
      <w:r>
        <w:rPr>
          <w:rFonts w:ascii="Times New Roman" w:hAnsi="Times New Roman" w:cs="Times New Roman"/>
          <w:color w:val="auto"/>
          <w:szCs w:val="20"/>
        </w:rPr>
        <w:t>Významný přesun</w:t>
      </w:r>
      <w:r w:rsidRPr="006D5E2D">
        <w:rPr>
          <w:rFonts w:ascii="Times New Roman" w:hAnsi="Times New Roman" w:cs="Times New Roman"/>
          <w:color w:val="auto"/>
          <w:szCs w:val="20"/>
        </w:rPr>
        <w:t xml:space="preserve"> spotřeby energie do </w:t>
      </w:r>
      <w:r>
        <w:rPr>
          <w:rFonts w:ascii="Times New Roman" w:hAnsi="Times New Roman" w:cs="Times New Roman"/>
          <w:color w:val="auto"/>
          <w:szCs w:val="20"/>
        </w:rPr>
        <w:t xml:space="preserve">oblasti </w:t>
      </w:r>
      <w:r w:rsidRPr="006D5E2D">
        <w:rPr>
          <w:rFonts w:ascii="Times New Roman" w:hAnsi="Times New Roman" w:cs="Times New Roman"/>
          <w:color w:val="auto"/>
          <w:szCs w:val="20"/>
        </w:rPr>
        <w:t>Asie se projevuje u všech paliv a technologií, stejně jako v</w:t>
      </w:r>
      <w:r w:rsidR="00270C4F">
        <w:rPr>
          <w:rFonts w:ascii="Times New Roman" w:hAnsi="Times New Roman" w:cs="Times New Roman"/>
          <w:color w:val="auto"/>
          <w:szCs w:val="20"/>
        </w:rPr>
        <w:t> </w:t>
      </w:r>
      <w:r w:rsidRPr="006D5E2D">
        <w:rPr>
          <w:rFonts w:ascii="Times New Roman" w:hAnsi="Times New Roman" w:cs="Times New Roman"/>
          <w:color w:val="auto"/>
          <w:szCs w:val="20"/>
        </w:rPr>
        <w:t xml:space="preserve">oblasti investic do energie. Asie </w:t>
      </w:r>
      <w:r>
        <w:rPr>
          <w:rFonts w:ascii="Times New Roman" w:hAnsi="Times New Roman" w:cs="Times New Roman"/>
          <w:color w:val="auto"/>
          <w:szCs w:val="20"/>
        </w:rPr>
        <w:t xml:space="preserve">bude podle očekávání </w:t>
      </w:r>
      <w:r w:rsidRPr="006D5E2D">
        <w:rPr>
          <w:rFonts w:ascii="Times New Roman" w:hAnsi="Times New Roman" w:cs="Times New Roman"/>
          <w:color w:val="auto"/>
          <w:szCs w:val="20"/>
        </w:rPr>
        <w:t>tvoř</w:t>
      </w:r>
      <w:r>
        <w:rPr>
          <w:rFonts w:ascii="Times New Roman" w:hAnsi="Times New Roman" w:cs="Times New Roman"/>
          <w:color w:val="auto"/>
          <w:szCs w:val="20"/>
        </w:rPr>
        <w:t>it</w:t>
      </w:r>
      <w:r w:rsidRPr="006D5E2D">
        <w:rPr>
          <w:rFonts w:ascii="Times New Roman" w:hAnsi="Times New Roman" w:cs="Times New Roman"/>
          <w:color w:val="auto"/>
          <w:szCs w:val="20"/>
        </w:rPr>
        <w:t xml:space="preserve"> </w:t>
      </w:r>
      <w:r>
        <w:rPr>
          <w:rFonts w:ascii="Times New Roman" w:hAnsi="Times New Roman" w:cs="Times New Roman"/>
          <w:color w:val="auto"/>
          <w:szCs w:val="20"/>
        </w:rPr>
        <w:t xml:space="preserve">až </w:t>
      </w:r>
      <w:r w:rsidRPr="006D5E2D">
        <w:rPr>
          <w:rFonts w:ascii="Times New Roman" w:hAnsi="Times New Roman" w:cs="Times New Roman"/>
          <w:color w:val="auto"/>
          <w:szCs w:val="20"/>
        </w:rPr>
        <w:t>polovinu globálního růstu zemního plynu, 60</w:t>
      </w:r>
      <w:r>
        <w:rPr>
          <w:rFonts w:ascii="Times New Roman" w:hAnsi="Times New Roman" w:cs="Times New Roman"/>
          <w:color w:val="auto"/>
          <w:szCs w:val="20"/>
        </w:rPr>
        <w:t> </w:t>
      </w:r>
      <w:r w:rsidRPr="006D5E2D">
        <w:rPr>
          <w:rFonts w:ascii="Times New Roman" w:hAnsi="Times New Roman" w:cs="Times New Roman"/>
          <w:color w:val="auto"/>
          <w:szCs w:val="20"/>
        </w:rPr>
        <w:t xml:space="preserve">% nárůstu větrných a solárních </w:t>
      </w:r>
      <w:r>
        <w:rPr>
          <w:rFonts w:ascii="Times New Roman" w:hAnsi="Times New Roman" w:cs="Times New Roman"/>
          <w:color w:val="auto"/>
          <w:szCs w:val="20"/>
        </w:rPr>
        <w:t>panelů</w:t>
      </w:r>
      <w:r w:rsidRPr="006D5E2D">
        <w:rPr>
          <w:rFonts w:ascii="Times New Roman" w:hAnsi="Times New Roman" w:cs="Times New Roman"/>
          <w:color w:val="auto"/>
          <w:szCs w:val="20"/>
        </w:rPr>
        <w:t>, více než 80</w:t>
      </w:r>
      <w:r>
        <w:rPr>
          <w:rFonts w:ascii="Times New Roman" w:hAnsi="Times New Roman" w:cs="Times New Roman"/>
          <w:color w:val="auto"/>
          <w:szCs w:val="20"/>
        </w:rPr>
        <w:t> </w:t>
      </w:r>
      <w:r w:rsidRPr="006D5E2D">
        <w:rPr>
          <w:rFonts w:ascii="Times New Roman" w:hAnsi="Times New Roman" w:cs="Times New Roman"/>
          <w:color w:val="auto"/>
          <w:szCs w:val="20"/>
        </w:rPr>
        <w:t xml:space="preserve">% nárůstu </w:t>
      </w:r>
      <w:r>
        <w:rPr>
          <w:rFonts w:ascii="Times New Roman" w:hAnsi="Times New Roman" w:cs="Times New Roman"/>
          <w:color w:val="auto"/>
          <w:szCs w:val="20"/>
        </w:rPr>
        <w:t xml:space="preserve">spotřeby </w:t>
      </w:r>
      <w:r w:rsidRPr="006D5E2D">
        <w:rPr>
          <w:rFonts w:ascii="Times New Roman" w:hAnsi="Times New Roman" w:cs="Times New Roman"/>
          <w:color w:val="auto"/>
          <w:szCs w:val="20"/>
        </w:rPr>
        <w:t>ropy a více než 100</w:t>
      </w:r>
      <w:r>
        <w:rPr>
          <w:rFonts w:ascii="Times New Roman" w:hAnsi="Times New Roman" w:cs="Times New Roman"/>
          <w:color w:val="auto"/>
          <w:szCs w:val="20"/>
        </w:rPr>
        <w:t> </w:t>
      </w:r>
      <w:r w:rsidRPr="006D5E2D">
        <w:rPr>
          <w:rFonts w:ascii="Times New Roman" w:hAnsi="Times New Roman" w:cs="Times New Roman"/>
          <w:color w:val="auto"/>
          <w:szCs w:val="20"/>
        </w:rPr>
        <w:t xml:space="preserve">% růstu </w:t>
      </w:r>
      <w:r>
        <w:rPr>
          <w:rFonts w:ascii="Times New Roman" w:hAnsi="Times New Roman" w:cs="Times New Roman"/>
          <w:color w:val="auto"/>
          <w:szCs w:val="20"/>
        </w:rPr>
        <w:t xml:space="preserve">spotřeby </w:t>
      </w:r>
      <w:r w:rsidRPr="006D5E2D">
        <w:rPr>
          <w:rFonts w:ascii="Times New Roman" w:hAnsi="Times New Roman" w:cs="Times New Roman"/>
          <w:color w:val="auto"/>
          <w:szCs w:val="20"/>
        </w:rPr>
        <w:t xml:space="preserve">uhlí a </w:t>
      </w:r>
      <w:r>
        <w:rPr>
          <w:rFonts w:ascii="Times New Roman" w:hAnsi="Times New Roman" w:cs="Times New Roman"/>
          <w:color w:val="auto"/>
          <w:szCs w:val="20"/>
        </w:rPr>
        <w:t xml:space="preserve">využití </w:t>
      </w:r>
      <w:r w:rsidRPr="006D5E2D">
        <w:rPr>
          <w:rFonts w:ascii="Times New Roman" w:hAnsi="Times New Roman" w:cs="Times New Roman"/>
          <w:color w:val="auto"/>
          <w:szCs w:val="20"/>
        </w:rPr>
        <w:t>jadern</w:t>
      </w:r>
      <w:r>
        <w:rPr>
          <w:rFonts w:ascii="Times New Roman" w:hAnsi="Times New Roman" w:cs="Times New Roman"/>
          <w:color w:val="auto"/>
          <w:szCs w:val="20"/>
        </w:rPr>
        <w:t>é energie (s ohledem na pokles v jiných regionech)</w:t>
      </w:r>
      <w:r w:rsidRPr="006D5E2D">
        <w:rPr>
          <w:rFonts w:ascii="Times New Roman" w:hAnsi="Times New Roman" w:cs="Times New Roman"/>
          <w:color w:val="auto"/>
          <w:szCs w:val="20"/>
        </w:rPr>
        <w:t>.</w:t>
      </w:r>
    </w:p>
    <w:p w14:paraId="7395FAAE" w14:textId="10AA386F" w:rsidR="006D5E2D" w:rsidRDefault="00797707" w:rsidP="00D422E3">
      <w:pPr>
        <w:autoSpaceDE w:val="0"/>
        <w:autoSpaceDN w:val="0"/>
        <w:adjustRightInd w:val="0"/>
        <w:spacing w:after="200" w:line="276" w:lineRule="auto"/>
        <w:jc w:val="both"/>
        <w:rPr>
          <w:rFonts w:ascii="Times New Roman" w:hAnsi="Times New Roman" w:cs="Times New Roman"/>
          <w:color w:val="auto"/>
          <w:szCs w:val="20"/>
        </w:rPr>
      </w:pPr>
      <w:r>
        <w:rPr>
          <w:rFonts w:ascii="Times New Roman" w:hAnsi="Times New Roman" w:cs="Times New Roman"/>
          <w:color w:val="auto"/>
          <w:szCs w:val="20"/>
        </w:rPr>
        <w:t>Mezinárodní e</w:t>
      </w:r>
      <w:r w:rsidRPr="006D5E2D">
        <w:rPr>
          <w:rFonts w:ascii="Times New Roman" w:hAnsi="Times New Roman" w:cs="Times New Roman"/>
          <w:color w:val="auto"/>
          <w:szCs w:val="20"/>
        </w:rPr>
        <w:t xml:space="preserve">nergetický </w:t>
      </w:r>
      <w:r>
        <w:rPr>
          <w:rFonts w:ascii="Times New Roman" w:hAnsi="Times New Roman" w:cs="Times New Roman"/>
          <w:color w:val="auto"/>
          <w:szCs w:val="20"/>
        </w:rPr>
        <w:t>sektor</w:t>
      </w:r>
      <w:r w:rsidRPr="006D5E2D">
        <w:rPr>
          <w:rFonts w:ascii="Times New Roman" w:hAnsi="Times New Roman" w:cs="Times New Roman"/>
          <w:color w:val="auto"/>
          <w:szCs w:val="20"/>
        </w:rPr>
        <w:t xml:space="preserve"> </w:t>
      </w:r>
      <w:r>
        <w:rPr>
          <w:rFonts w:ascii="Times New Roman" w:hAnsi="Times New Roman" w:cs="Times New Roman"/>
          <w:color w:val="auto"/>
          <w:szCs w:val="20"/>
        </w:rPr>
        <w:t>se transformuje</w:t>
      </w:r>
      <w:r w:rsidRPr="006D5E2D">
        <w:rPr>
          <w:rFonts w:ascii="Times New Roman" w:hAnsi="Times New Roman" w:cs="Times New Roman"/>
          <w:color w:val="auto"/>
          <w:szCs w:val="20"/>
        </w:rPr>
        <w:t xml:space="preserve"> různými způsoby kvůli posunu nabídky, poptávky a</w:t>
      </w:r>
      <w:r>
        <w:rPr>
          <w:rFonts w:ascii="Times New Roman" w:hAnsi="Times New Roman" w:cs="Times New Roman"/>
          <w:color w:val="auto"/>
          <w:szCs w:val="20"/>
        </w:rPr>
        <w:t> také v</w:t>
      </w:r>
      <w:r w:rsidR="00270C4F">
        <w:rPr>
          <w:rFonts w:ascii="Times New Roman" w:hAnsi="Times New Roman" w:cs="Times New Roman"/>
          <w:color w:val="auto"/>
          <w:szCs w:val="20"/>
        </w:rPr>
        <w:t> </w:t>
      </w:r>
      <w:r>
        <w:rPr>
          <w:rFonts w:ascii="Times New Roman" w:hAnsi="Times New Roman" w:cs="Times New Roman"/>
          <w:color w:val="auto"/>
          <w:szCs w:val="20"/>
        </w:rPr>
        <w:t>důsledku</w:t>
      </w:r>
      <w:r w:rsidRPr="006D5E2D">
        <w:rPr>
          <w:rFonts w:ascii="Times New Roman" w:hAnsi="Times New Roman" w:cs="Times New Roman"/>
          <w:color w:val="auto"/>
          <w:szCs w:val="20"/>
        </w:rPr>
        <w:t xml:space="preserve"> technologických trendů. Mezinárodní obchodní toky energie jsou stále více </w:t>
      </w:r>
      <w:r>
        <w:rPr>
          <w:rFonts w:ascii="Times New Roman" w:hAnsi="Times New Roman" w:cs="Times New Roman"/>
          <w:color w:val="auto"/>
          <w:szCs w:val="20"/>
        </w:rPr>
        <w:t>směřovány</w:t>
      </w:r>
      <w:r w:rsidRPr="006D5E2D">
        <w:rPr>
          <w:rFonts w:ascii="Times New Roman" w:hAnsi="Times New Roman" w:cs="Times New Roman"/>
          <w:color w:val="auto"/>
          <w:szCs w:val="20"/>
        </w:rPr>
        <w:t xml:space="preserve"> do </w:t>
      </w:r>
      <w:r>
        <w:rPr>
          <w:rFonts w:ascii="Times New Roman" w:hAnsi="Times New Roman" w:cs="Times New Roman"/>
          <w:color w:val="auto"/>
          <w:szCs w:val="20"/>
        </w:rPr>
        <w:t xml:space="preserve">oblasti </w:t>
      </w:r>
      <w:r w:rsidRPr="006D5E2D">
        <w:rPr>
          <w:rFonts w:ascii="Times New Roman" w:hAnsi="Times New Roman" w:cs="Times New Roman"/>
          <w:color w:val="auto"/>
          <w:szCs w:val="20"/>
        </w:rPr>
        <w:t>Asie</w:t>
      </w:r>
      <w:r>
        <w:rPr>
          <w:rFonts w:ascii="Times New Roman" w:hAnsi="Times New Roman" w:cs="Times New Roman"/>
          <w:color w:val="auto"/>
          <w:szCs w:val="20"/>
        </w:rPr>
        <w:t>, a to</w:t>
      </w:r>
      <w:r w:rsidRPr="006D5E2D">
        <w:rPr>
          <w:rFonts w:ascii="Times New Roman" w:hAnsi="Times New Roman" w:cs="Times New Roman"/>
          <w:color w:val="auto"/>
          <w:szCs w:val="20"/>
        </w:rPr>
        <w:t xml:space="preserve"> z Blízkého východu, Ruska, Kana</w:t>
      </w:r>
      <w:r>
        <w:rPr>
          <w:rFonts w:ascii="Times New Roman" w:hAnsi="Times New Roman" w:cs="Times New Roman"/>
          <w:color w:val="auto"/>
          <w:szCs w:val="20"/>
        </w:rPr>
        <w:t>dy, Brazílie a Spojených států. Toto mimo jiné dokládá fakt, že podle předpokladů se</w:t>
      </w:r>
      <w:r w:rsidRPr="006D5E2D">
        <w:rPr>
          <w:rFonts w:ascii="Times New Roman" w:hAnsi="Times New Roman" w:cs="Times New Roman"/>
          <w:color w:val="auto"/>
          <w:szCs w:val="20"/>
        </w:rPr>
        <w:t xml:space="preserve"> podíl Asie na celosvětovém obchodu s ropou a plynem se zvedne z</w:t>
      </w:r>
      <w:r>
        <w:rPr>
          <w:rFonts w:ascii="Times New Roman" w:hAnsi="Times New Roman" w:cs="Times New Roman"/>
          <w:color w:val="auto"/>
          <w:szCs w:val="20"/>
        </w:rPr>
        <w:t xml:space="preserve"> cca </w:t>
      </w:r>
      <w:r w:rsidRPr="006D5E2D">
        <w:rPr>
          <w:rFonts w:ascii="Times New Roman" w:hAnsi="Times New Roman" w:cs="Times New Roman"/>
          <w:color w:val="auto"/>
          <w:szCs w:val="20"/>
        </w:rPr>
        <w:t xml:space="preserve">poloviny na více než dvě třetiny do roku 2040. Nové způsoby </w:t>
      </w:r>
      <w:r>
        <w:rPr>
          <w:rFonts w:ascii="Times New Roman" w:hAnsi="Times New Roman" w:cs="Times New Roman"/>
          <w:color w:val="auto"/>
          <w:szCs w:val="20"/>
        </w:rPr>
        <w:t>přeměny</w:t>
      </w:r>
      <w:r w:rsidRPr="006D5E2D">
        <w:rPr>
          <w:rFonts w:ascii="Times New Roman" w:hAnsi="Times New Roman" w:cs="Times New Roman"/>
          <w:color w:val="auto"/>
          <w:szCs w:val="20"/>
        </w:rPr>
        <w:t xml:space="preserve"> energie jsou také </w:t>
      </w:r>
      <w:r>
        <w:rPr>
          <w:rFonts w:ascii="Times New Roman" w:hAnsi="Times New Roman" w:cs="Times New Roman"/>
          <w:color w:val="auto"/>
          <w:szCs w:val="20"/>
        </w:rPr>
        <w:t>patrné</w:t>
      </w:r>
      <w:r w:rsidRPr="006D5E2D">
        <w:rPr>
          <w:rFonts w:ascii="Times New Roman" w:hAnsi="Times New Roman" w:cs="Times New Roman"/>
          <w:color w:val="auto"/>
          <w:szCs w:val="20"/>
        </w:rPr>
        <w:t xml:space="preserve"> na </w:t>
      </w:r>
      <w:r>
        <w:rPr>
          <w:rFonts w:ascii="Times New Roman" w:hAnsi="Times New Roman" w:cs="Times New Roman"/>
          <w:color w:val="auto"/>
          <w:szCs w:val="20"/>
        </w:rPr>
        <w:t>regionální</w:t>
      </w:r>
      <w:r w:rsidRPr="006D5E2D">
        <w:rPr>
          <w:rFonts w:ascii="Times New Roman" w:hAnsi="Times New Roman" w:cs="Times New Roman"/>
          <w:color w:val="auto"/>
          <w:szCs w:val="20"/>
        </w:rPr>
        <w:t xml:space="preserve"> úrovni, neboť digitalizace a stále nákladově efektivnější technologie využívající obnovitelné zdroje energie umožňují </w:t>
      </w:r>
      <w:r>
        <w:rPr>
          <w:rFonts w:ascii="Times New Roman" w:hAnsi="Times New Roman" w:cs="Times New Roman"/>
          <w:color w:val="auto"/>
          <w:szCs w:val="20"/>
        </w:rPr>
        <w:t>využít</w:t>
      </w:r>
      <w:r w:rsidRPr="006D5E2D">
        <w:rPr>
          <w:rFonts w:ascii="Times New Roman" w:hAnsi="Times New Roman" w:cs="Times New Roman"/>
          <w:color w:val="auto"/>
          <w:szCs w:val="20"/>
        </w:rPr>
        <w:t xml:space="preserve"> distribuované a komunitní modely zásobování energií.</w:t>
      </w:r>
    </w:p>
    <w:p w14:paraId="2475DD6C" w14:textId="4FB4ED33" w:rsidR="006D5E2D" w:rsidRDefault="00797707" w:rsidP="00D422E3">
      <w:pPr>
        <w:autoSpaceDE w:val="0"/>
        <w:autoSpaceDN w:val="0"/>
        <w:adjustRightInd w:val="0"/>
        <w:spacing w:after="200" w:line="276" w:lineRule="auto"/>
        <w:jc w:val="both"/>
        <w:rPr>
          <w:rFonts w:ascii="Times New Roman" w:hAnsi="Times New Roman" w:cs="Times New Roman"/>
          <w:color w:val="auto"/>
          <w:szCs w:val="20"/>
        </w:rPr>
      </w:pPr>
      <w:r w:rsidRPr="006D5E2D">
        <w:rPr>
          <w:rFonts w:ascii="Times New Roman" w:hAnsi="Times New Roman" w:cs="Times New Roman"/>
          <w:color w:val="auto"/>
          <w:szCs w:val="20"/>
        </w:rPr>
        <w:t xml:space="preserve">Sektor elektroenergetiky prochází od svého vzniku před </w:t>
      </w:r>
      <w:r>
        <w:rPr>
          <w:rFonts w:ascii="Times New Roman" w:hAnsi="Times New Roman" w:cs="Times New Roman"/>
          <w:color w:val="auto"/>
          <w:szCs w:val="20"/>
        </w:rPr>
        <w:t xml:space="preserve">přibližně </w:t>
      </w:r>
      <w:r w:rsidRPr="006D5E2D">
        <w:rPr>
          <w:rFonts w:ascii="Times New Roman" w:hAnsi="Times New Roman" w:cs="Times New Roman"/>
          <w:color w:val="auto"/>
          <w:szCs w:val="20"/>
        </w:rPr>
        <w:t xml:space="preserve">sto lety svou nejdramatičtější transformací. Elektřina je stále více </w:t>
      </w:r>
      <w:r w:rsidR="00D85AF4">
        <w:rPr>
          <w:rFonts w:ascii="Times New Roman" w:hAnsi="Times New Roman" w:cs="Times New Roman"/>
          <w:color w:val="auto"/>
          <w:szCs w:val="20"/>
        </w:rPr>
        <w:t>preferovaným</w:t>
      </w:r>
      <w:r w:rsidRPr="006D5E2D">
        <w:rPr>
          <w:rFonts w:ascii="Times New Roman" w:hAnsi="Times New Roman" w:cs="Times New Roman"/>
          <w:color w:val="auto"/>
          <w:szCs w:val="20"/>
        </w:rPr>
        <w:t xml:space="preserve"> palivem v ekonomikách, které </w:t>
      </w:r>
      <w:r w:rsidR="00D85AF4">
        <w:rPr>
          <w:rFonts w:ascii="Times New Roman" w:hAnsi="Times New Roman" w:cs="Times New Roman"/>
          <w:color w:val="auto"/>
          <w:szCs w:val="20"/>
        </w:rPr>
        <w:t>jsou založeny spíše na „lehčích“</w:t>
      </w:r>
      <w:r w:rsidRPr="006D5E2D">
        <w:rPr>
          <w:rFonts w:ascii="Times New Roman" w:hAnsi="Times New Roman" w:cs="Times New Roman"/>
          <w:color w:val="auto"/>
          <w:szCs w:val="20"/>
        </w:rPr>
        <w:t xml:space="preserve"> </w:t>
      </w:r>
      <w:r w:rsidR="00D85AF4">
        <w:rPr>
          <w:rFonts w:ascii="Times New Roman" w:hAnsi="Times New Roman" w:cs="Times New Roman"/>
          <w:color w:val="auto"/>
          <w:szCs w:val="20"/>
        </w:rPr>
        <w:t>průmyslových</w:t>
      </w:r>
      <w:r w:rsidRPr="006D5E2D">
        <w:rPr>
          <w:rFonts w:ascii="Times New Roman" w:hAnsi="Times New Roman" w:cs="Times New Roman"/>
          <w:color w:val="auto"/>
          <w:szCs w:val="20"/>
        </w:rPr>
        <w:t xml:space="preserve"> odvětví</w:t>
      </w:r>
      <w:r w:rsidR="00D85AF4">
        <w:rPr>
          <w:rFonts w:ascii="Times New Roman" w:hAnsi="Times New Roman" w:cs="Times New Roman"/>
          <w:color w:val="auto"/>
          <w:szCs w:val="20"/>
        </w:rPr>
        <w:t>ch, službách</w:t>
      </w:r>
      <w:r w:rsidRPr="006D5E2D">
        <w:rPr>
          <w:rFonts w:ascii="Times New Roman" w:hAnsi="Times New Roman" w:cs="Times New Roman"/>
          <w:color w:val="auto"/>
          <w:szCs w:val="20"/>
        </w:rPr>
        <w:t xml:space="preserve"> a digitální</w:t>
      </w:r>
      <w:r w:rsidR="00D85AF4">
        <w:rPr>
          <w:rFonts w:ascii="Times New Roman" w:hAnsi="Times New Roman" w:cs="Times New Roman"/>
          <w:color w:val="auto"/>
          <w:szCs w:val="20"/>
        </w:rPr>
        <w:t>ch technologiích</w:t>
      </w:r>
      <w:r w:rsidRPr="006D5E2D">
        <w:rPr>
          <w:rFonts w:ascii="Times New Roman" w:hAnsi="Times New Roman" w:cs="Times New Roman"/>
          <w:color w:val="auto"/>
          <w:szCs w:val="20"/>
        </w:rPr>
        <w:t>.</w:t>
      </w:r>
      <w:r w:rsidR="00D85AF4">
        <w:rPr>
          <w:rFonts w:ascii="Times New Roman" w:hAnsi="Times New Roman" w:cs="Times New Roman"/>
          <w:color w:val="auto"/>
          <w:szCs w:val="20"/>
        </w:rPr>
        <w:t xml:space="preserve"> Podíl sektoru elektroenergetiky</w:t>
      </w:r>
      <w:r w:rsidRPr="006D5E2D">
        <w:rPr>
          <w:rFonts w:ascii="Times New Roman" w:hAnsi="Times New Roman" w:cs="Times New Roman"/>
          <w:color w:val="auto"/>
          <w:szCs w:val="20"/>
        </w:rPr>
        <w:t xml:space="preserve"> na celosvětové konečné spotřebě se </w:t>
      </w:r>
      <w:r w:rsidR="00D85AF4">
        <w:rPr>
          <w:rFonts w:ascii="Times New Roman" w:hAnsi="Times New Roman" w:cs="Times New Roman"/>
          <w:color w:val="auto"/>
          <w:szCs w:val="20"/>
        </w:rPr>
        <w:t xml:space="preserve">aktuálně </w:t>
      </w:r>
      <w:r w:rsidRPr="006D5E2D">
        <w:rPr>
          <w:rFonts w:ascii="Times New Roman" w:hAnsi="Times New Roman" w:cs="Times New Roman"/>
          <w:color w:val="auto"/>
          <w:szCs w:val="20"/>
        </w:rPr>
        <w:t>blíží 20</w:t>
      </w:r>
      <w:r w:rsidR="00D85AF4">
        <w:rPr>
          <w:rFonts w:ascii="Times New Roman" w:hAnsi="Times New Roman" w:cs="Times New Roman"/>
          <w:color w:val="auto"/>
          <w:szCs w:val="20"/>
        </w:rPr>
        <w:t> </w:t>
      </w:r>
      <w:r w:rsidRPr="006D5E2D">
        <w:rPr>
          <w:rFonts w:ascii="Times New Roman" w:hAnsi="Times New Roman" w:cs="Times New Roman"/>
          <w:color w:val="auto"/>
          <w:szCs w:val="20"/>
        </w:rPr>
        <w:t xml:space="preserve">% a </w:t>
      </w:r>
      <w:r w:rsidR="00D85AF4">
        <w:rPr>
          <w:rFonts w:ascii="Times New Roman" w:hAnsi="Times New Roman" w:cs="Times New Roman"/>
          <w:color w:val="auto"/>
          <w:szCs w:val="20"/>
        </w:rPr>
        <w:t xml:space="preserve">je možné očekávat jeho další </w:t>
      </w:r>
      <w:r w:rsidRPr="006D5E2D">
        <w:rPr>
          <w:rFonts w:ascii="Times New Roman" w:hAnsi="Times New Roman" w:cs="Times New Roman"/>
          <w:color w:val="auto"/>
          <w:szCs w:val="20"/>
        </w:rPr>
        <w:t>rozv</w:t>
      </w:r>
      <w:r w:rsidR="00D85AF4">
        <w:rPr>
          <w:rFonts w:ascii="Times New Roman" w:hAnsi="Times New Roman" w:cs="Times New Roman"/>
          <w:color w:val="auto"/>
          <w:szCs w:val="20"/>
        </w:rPr>
        <w:t>oj</w:t>
      </w:r>
      <w:r w:rsidRPr="006D5E2D">
        <w:rPr>
          <w:rFonts w:ascii="Times New Roman" w:hAnsi="Times New Roman" w:cs="Times New Roman"/>
          <w:color w:val="auto"/>
          <w:szCs w:val="20"/>
        </w:rPr>
        <w:t>. Podpora politik a snižování nákladů na technologie vedou k rychlému růstu variabilních obnovitelných zdrojů výroby, čímž se energetický sektor stává předvojem úsilí o snižování emisí</w:t>
      </w:r>
      <w:r w:rsidR="00D85AF4">
        <w:rPr>
          <w:rFonts w:ascii="Times New Roman" w:hAnsi="Times New Roman" w:cs="Times New Roman"/>
          <w:color w:val="auto"/>
          <w:szCs w:val="20"/>
        </w:rPr>
        <w:t>. Klíčové je však zajisti</w:t>
      </w:r>
      <w:r w:rsidR="00B3040A">
        <w:rPr>
          <w:rFonts w:ascii="Times New Roman" w:hAnsi="Times New Roman" w:cs="Times New Roman"/>
          <w:color w:val="auto"/>
          <w:szCs w:val="20"/>
        </w:rPr>
        <w:t>t</w:t>
      </w:r>
      <w:r w:rsidRPr="006D5E2D">
        <w:rPr>
          <w:rFonts w:ascii="Times New Roman" w:hAnsi="Times New Roman" w:cs="Times New Roman"/>
          <w:color w:val="auto"/>
          <w:szCs w:val="20"/>
        </w:rPr>
        <w:t xml:space="preserve">, aby celý systém fungoval </w:t>
      </w:r>
      <w:r w:rsidR="00D85AF4">
        <w:rPr>
          <w:rFonts w:ascii="Times New Roman" w:hAnsi="Times New Roman" w:cs="Times New Roman"/>
          <w:color w:val="auto"/>
          <w:szCs w:val="20"/>
        </w:rPr>
        <w:t>tak</w:t>
      </w:r>
      <w:r w:rsidRPr="006D5E2D">
        <w:rPr>
          <w:rFonts w:ascii="Times New Roman" w:hAnsi="Times New Roman" w:cs="Times New Roman"/>
          <w:color w:val="auto"/>
          <w:szCs w:val="20"/>
        </w:rPr>
        <w:t xml:space="preserve">, aby </w:t>
      </w:r>
      <w:r w:rsidR="00D85AF4">
        <w:rPr>
          <w:rFonts w:ascii="Times New Roman" w:hAnsi="Times New Roman" w:cs="Times New Roman"/>
          <w:color w:val="auto"/>
          <w:szCs w:val="20"/>
        </w:rPr>
        <w:t>dokázal i do budoucna zajistit</w:t>
      </w:r>
      <w:r w:rsidRPr="006D5E2D">
        <w:rPr>
          <w:rFonts w:ascii="Times New Roman" w:hAnsi="Times New Roman" w:cs="Times New Roman"/>
          <w:color w:val="auto"/>
          <w:szCs w:val="20"/>
        </w:rPr>
        <w:t xml:space="preserve"> spolehlivé zásobování.</w:t>
      </w:r>
    </w:p>
    <w:p w14:paraId="068934B2" w14:textId="25F0B981" w:rsidR="00D85AF4" w:rsidRDefault="00797707" w:rsidP="00D422E3">
      <w:pPr>
        <w:autoSpaceDE w:val="0"/>
        <w:autoSpaceDN w:val="0"/>
        <w:adjustRightInd w:val="0"/>
        <w:spacing w:after="200" w:line="276" w:lineRule="auto"/>
        <w:jc w:val="both"/>
        <w:rPr>
          <w:rFonts w:ascii="Times New Roman" w:hAnsi="Times New Roman" w:cs="Times New Roman"/>
          <w:color w:val="auto"/>
          <w:szCs w:val="20"/>
        </w:rPr>
      </w:pPr>
      <w:r w:rsidRPr="00D85AF4">
        <w:rPr>
          <w:rFonts w:ascii="Times New Roman" w:hAnsi="Times New Roman" w:cs="Times New Roman"/>
          <w:color w:val="auto"/>
          <w:szCs w:val="20"/>
        </w:rPr>
        <w:t xml:space="preserve">Využívání uhlí </w:t>
      </w:r>
      <w:r>
        <w:rPr>
          <w:rFonts w:ascii="Times New Roman" w:hAnsi="Times New Roman" w:cs="Times New Roman"/>
          <w:color w:val="auto"/>
          <w:szCs w:val="20"/>
        </w:rPr>
        <w:t>zaznamenalo</w:t>
      </w:r>
      <w:r w:rsidRPr="00D85AF4">
        <w:rPr>
          <w:rFonts w:ascii="Times New Roman" w:hAnsi="Times New Roman" w:cs="Times New Roman"/>
          <w:color w:val="auto"/>
          <w:szCs w:val="20"/>
        </w:rPr>
        <w:t xml:space="preserve"> v roce 2017 </w:t>
      </w:r>
      <w:r w:rsidR="00270C4F">
        <w:rPr>
          <w:rFonts w:ascii="Times New Roman" w:hAnsi="Times New Roman" w:cs="Times New Roman"/>
          <w:color w:val="auto"/>
          <w:szCs w:val="20"/>
        </w:rPr>
        <w:t>meziroční zvýšení, a to</w:t>
      </w:r>
      <w:r w:rsidRPr="00D85AF4">
        <w:rPr>
          <w:rFonts w:ascii="Times New Roman" w:hAnsi="Times New Roman" w:cs="Times New Roman"/>
          <w:color w:val="auto"/>
          <w:szCs w:val="20"/>
        </w:rPr>
        <w:t xml:space="preserve"> po dvou letech poklesu, avšak konečná investiční rozhodnutí v</w:t>
      </w:r>
      <w:r w:rsidR="00270C4F">
        <w:rPr>
          <w:rFonts w:ascii="Times New Roman" w:hAnsi="Times New Roman" w:cs="Times New Roman"/>
          <w:color w:val="auto"/>
          <w:szCs w:val="20"/>
        </w:rPr>
        <w:t xml:space="preserve"> případě nových uhelných elektráren</w:t>
      </w:r>
      <w:r w:rsidRPr="00D85AF4">
        <w:rPr>
          <w:rFonts w:ascii="Times New Roman" w:hAnsi="Times New Roman" w:cs="Times New Roman"/>
          <w:color w:val="auto"/>
          <w:szCs w:val="20"/>
        </w:rPr>
        <w:t xml:space="preserve"> byla výrazně pod úrovní zaznamenanou v</w:t>
      </w:r>
      <w:r w:rsidR="00270C4F">
        <w:rPr>
          <w:rFonts w:ascii="Times New Roman" w:hAnsi="Times New Roman" w:cs="Times New Roman"/>
          <w:color w:val="auto"/>
          <w:szCs w:val="20"/>
        </w:rPr>
        <w:t> </w:t>
      </w:r>
      <w:r w:rsidRPr="00D85AF4">
        <w:rPr>
          <w:rFonts w:ascii="Times New Roman" w:hAnsi="Times New Roman" w:cs="Times New Roman"/>
          <w:color w:val="auto"/>
          <w:szCs w:val="20"/>
        </w:rPr>
        <w:t xml:space="preserve">posledních letech. Jakmile </w:t>
      </w:r>
      <w:r w:rsidR="00270C4F">
        <w:rPr>
          <w:rFonts w:ascii="Times New Roman" w:hAnsi="Times New Roman" w:cs="Times New Roman"/>
          <w:color w:val="auto"/>
          <w:szCs w:val="20"/>
        </w:rPr>
        <w:t>skončí</w:t>
      </w:r>
      <w:r w:rsidRPr="00D85AF4">
        <w:rPr>
          <w:rFonts w:ascii="Times New Roman" w:hAnsi="Times New Roman" w:cs="Times New Roman"/>
          <w:color w:val="auto"/>
          <w:szCs w:val="20"/>
        </w:rPr>
        <w:t xml:space="preserve"> současná vlna </w:t>
      </w:r>
      <w:r w:rsidR="00270C4F">
        <w:rPr>
          <w:rFonts w:ascii="Times New Roman" w:hAnsi="Times New Roman" w:cs="Times New Roman"/>
          <w:color w:val="auto"/>
          <w:szCs w:val="20"/>
        </w:rPr>
        <w:t xml:space="preserve">výstavby </w:t>
      </w:r>
      <w:r w:rsidRPr="00D85AF4">
        <w:rPr>
          <w:rFonts w:ascii="Times New Roman" w:hAnsi="Times New Roman" w:cs="Times New Roman"/>
          <w:color w:val="auto"/>
          <w:szCs w:val="20"/>
        </w:rPr>
        <w:t xml:space="preserve">uhelných </w:t>
      </w:r>
      <w:r w:rsidR="00270C4F">
        <w:rPr>
          <w:rFonts w:ascii="Times New Roman" w:hAnsi="Times New Roman" w:cs="Times New Roman"/>
          <w:color w:val="auto"/>
          <w:szCs w:val="20"/>
        </w:rPr>
        <w:t>elektráren, tok nových uhelných elektráren, které budou postupně spouštěny</w:t>
      </w:r>
      <w:r w:rsidRPr="00D85AF4">
        <w:rPr>
          <w:rFonts w:ascii="Times New Roman" w:hAnsi="Times New Roman" w:cs="Times New Roman"/>
          <w:color w:val="auto"/>
          <w:szCs w:val="20"/>
        </w:rPr>
        <w:t xml:space="preserve">, se </w:t>
      </w:r>
      <w:r w:rsidR="00270C4F">
        <w:rPr>
          <w:rFonts w:ascii="Times New Roman" w:hAnsi="Times New Roman" w:cs="Times New Roman"/>
          <w:color w:val="auto"/>
          <w:szCs w:val="20"/>
        </w:rPr>
        <w:t xml:space="preserve">po roce 2020 </w:t>
      </w:r>
      <w:r w:rsidRPr="00D85AF4">
        <w:rPr>
          <w:rFonts w:ascii="Times New Roman" w:hAnsi="Times New Roman" w:cs="Times New Roman"/>
          <w:color w:val="auto"/>
          <w:szCs w:val="20"/>
        </w:rPr>
        <w:t xml:space="preserve">zpomalí. Je však </w:t>
      </w:r>
      <w:r w:rsidR="00270C4F">
        <w:rPr>
          <w:rFonts w:ascii="Times New Roman" w:hAnsi="Times New Roman" w:cs="Times New Roman"/>
          <w:color w:val="auto"/>
          <w:szCs w:val="20"/>
        </w:rPr>
        <w:t xml:space="preserve">ještě </w:t>
      </w:r>
      <w:r w:rsidRPr="00D85AF4">
        <w:rPr>
          <w:rFonts w:ascii="Times New Roman" w:hAnsi="Times New Roman" w:cs="Times New Roman"/>
          <w:color w:val="auto"/>
          <w:szCs w:val="20"/>
        </w:rPr>
        <w:t xml:space="preserve">příliš brzy </w:t>
      </w:r>
      <w:r w:rsidR="00270C4F">
        <w:rPr>
          <w:rFonts w:ascii="Times New Roman" w:hAnsi="Times New Roman" w:cs="Times New Roman"/>
          <w:color w:val="auto"/>
          <w:szCs w:val="20"/>
        </w:rPr>
        <w:t xml:space="preserve">odepisovat </w:t>
      </w:r>
      <w:r w:rsidRPr="00D85AF4">
        <w:rPr>
          <w:rFonts w:ascii="Times New Roman" w:hAnsi="Times New Roman" w:cs="Times New Roman"/>
          <w:color w:val="auto"/>
          <w:szCs w:val="20"/>
        </w:rPr>
        <w:t>uhlí z</w:t>
      </w:r>
      <w:r w:rsidR="00270C4F">
        <w:rPr>
          <w:rFonts w:ascii="Times New Roman" w:hAnsi="Times New Roman" w:cs="Times New Roman"/>
          <w:color w:val="auto"/>
          <w:szCs w:val="20"/>
        </w:rPr>
        <w:t> </w:t>
      </w:r>
      <w:r w:rsidRPr="00D85AF4">
        <w:rPr>
          <w:rFonts w:ascii="Times New Roman" w:hAnsi="Times New Roman" w:cs="Times New Roman"/>
          <w:color w:val="auto"/>
          <w:szCs w:val="20"/>
        </w:rPr>
        <w:t>globální</w:t>
      </w:r>
      <w:r w:rsidR="00270C4F">
        <w:rPr>
          <w:rFonts w:ascii="Times New Roman" w:hAnsi="Times New Roman" w:cs="Times New Roman"/>
          <w:color w:val="auto"/>
          <w:szCs w:val="20"/>
        </w:rPr>
        <w:t xml:space="preserve">ho </w:t>
      </w:r>
      <w:r w:rsidRPr="00D85AF4">
        <w:rPr>
          <w:rFonts w:ascii="Times New Roman" w:hAnsi="Times New Roman" w:cs="Times New Roman"/>
          <w:color w:val="auto"/>
          <w:szCs w:val="20"/>
        </w:rPr>
        <w:t>energetické</w:t>
      </w:r>
      <w:r w:rsidR="00270C4F">
        <w:rPr>
          <w:rFonts w:ascii="Times New Roman" w:hAnsi="Times New Roman" w:cs="Times New Roman"/>
          <w:color w:val="auto"/>
          <w:szCs w:val="20"/>
        </w:rPr>
        <w:t>ho</w:t>
      </w:r>
      <w:r w:rsidRPr="00D85AF4">
        <w:rPr>
          <w:rFonts w:ascii="Times New Roman" w:hAnsi="Times New Roman" w:cs="Times New Roman"/>
          <w:color w:val="auto"/>
          <w:szCs w:val="20"/>
        </w:rPr>
        <w:t xml:space="preserve"> </w:t>
      </w:r>
      <w:r w:rsidR="00270C4F">
        <w:rPr>
          <w:rFonts w:ascii="Times New Roman" w:hAnsi="Times New Roman" w:cs="Times New Roman"/>
          <w:color w:val="auto"/>
          <w:szCs w:val="20"/>
        </w:rPr>
        <w:t>mix</w:t>
      </w:r>
      <w:r w:rsidRPr="00D85AF4">
        <w:rPr>
          <w:rFonts w:ascii="Times New Roman" w:hAnsi="Times New Roman" w:cs="Times New Roman"/>
          <w:color w:val="auto"/>
          <w:szCs w:val="20"/>
        </w:rPr>
        <w:t>: průměrný věk uheln</w:t>
      </w:r>
      <w:r w:rsidR="00270C4F">
        <w:rPr>
          <w:rFonts w:ascii="Times New Roman" w:hAnsi="Times New Roman" w:cs="Times New Roman"/>
          <w:color w:val="auto"/>
          <w:szCs w:val="20"/>
        </w:rPr>
        <w:t>ých elektráren</w:t>
      </w:r>
      <w:r w:rsidRPr="00D85AF4">
        <w:rPr>
          <w:rFonts w:ascii="Times New Roman" w:hAnsi="Times New Roman" w:cs="Times New Roman"/>
          <w:color w:val="auto"/>
          <w:szCs w:val="20"/>
        </w:rPr>
        <w:t xml:space="preserve"> v Asii je méně než 15 let, ve srovnání s asi 40 lety v</w:t>
      </w:r>
      <w:r w:rsidR="00270C4F">
        <w:rPr>
          <w:rFonts w:ascii="Times New Roman" w:hAnsi="Times New Roman" w:cs="Times New Roman"/>
          <w:color w:val="auto"/>
          <w:szCs w:val="20"/>
        </w:rPr>
        <w:t> rámci rozvinutých ekonomik</w:t>
      </w:r>
      <w:r w:rsidRPr="00D85AF4">
        <w:rPr>
          <w:rFonts w:ascii="Times New Roman" w:hAnsi="Times New Roman" w:cs="Times New Roman"/>
          <w:color w:val="auto"/>
          <w:szCs w:val="20"/>
        </w:rPr>
        <w:t xml:space="preserve">. Při průmyslovém využívání uhlí vykazujícím mírný nárůst do roku 2040 </w:t>
      </w:r>
      <w:r w:rsidR="00270C4F">
        <w:rPr>
          <w:rFonts w:ascii="Times New Roman" w:hAnsi="Times New Roman" w:cs="Times New Roman"/>
          <w:color w:val="auto"/>
          <w:szCs w:val="20"/>
        </w:rPr>
        <w:t>se dá předpokládat relativní stagnace světové</w:t>
      </w:r>
      <w:r w:rsidRPr="00D85AF4">
        <w:rPr>
          <w:rFonts w:ascii="Times New Roman" w:hAnsi="Times New Roman" w:cs="Times New Roman"/>
          <w:color w:val="auto"/>
          <w:szCs w:val="20"/>
        </w:rPr>
        <w:t xml:space="preserve"> spotřeb</w:t>
      </w:r>
      <w:r w:rsidR="00270C4F">
        <w:rPr>
          <w:rFonts w:ascii="Times New Roman" w:hAnsi="Times New Roman" w:cs="Times New Roman"/>
          <w:color w:val="auto"/>
          <w:szCs w:val="20"/>
        </w:rPr>
        <w:t>y, přičemž pokles využití</w:t>
      </w:r>
      <w:r w:rsidRPr="00D85AF4">
        <w:rPr>
          <w:rFonts w:ascii="Times New Roman" w:hAnsi="Times New Roman" w:cs="Times New Roman"/>
          <w:color w:val="auto"/>
          <w:szCs w:val="20"/>
        </w:rPr>
        <w:t xml:space="preserve"> v Číně, Evropě a severní Americe </w:t>
      </w:r>
      <w:r w:rsidR="00270C4F">
        <w:rPr>
          <w:rFonts w:ascii="Times New Roman" w:hAnsi="Times New Roman" w:cs="Times New Roman"/>
          <w:color w:val="auto"/>
          <w:szCs w:val="20"/>
        </w:rPr>
        <w:t xml:space="preserve">budou </w:t>
      </w:r>
      <w:r w:rsidRPr="00D85AF4">
        <w:rPr>
          <w:rFonts w:ascii="Times New Roman" w:hAnsi="Times New Roman" w:cs="Times New Roman"/>
          <w:color w:val="auto"/>
          <w:szCs w:val="20"/>
        </w:rPr>
        <w:t>kompenzovány nárůstem</w:t>
      </w:r>
      <w:r w:rsidR="00270C4F">
        <w:rPr>
          <w:rFonts w:ascii="Times New Roman" w:hAnsi="Times New Roman" w:cs="Times New Roman"/>
          <w:color w:val="auto"/>
          <w:szCs w:val="20"/>
        </w:rPr>
        <w:t xml:space="preserve"> využití</w:t>
      </w:r>
      <w:r w:rsidRPr="00D85AF4">
        <w:rPr>
          <w:rFonts w:ascii="Times New Roman" w:hAnsi="Times New Roman" w:cs="Times New Roman"/>
          <w:color w:val="auto"/>
          <w:szCs w:val="20"/>
        </w:rPr>
        <w:t xml:space="preserve"> v Indii a jihovýchodní Asii.</w:t>
      </w:r>
    </w:p>
    <w:p w14:paraId="4562FDA2" w14:textId="1E6BE6E0" w:rsidR="00D85AF4" w:rsidRDefault="00797707" w:rsidP="00D85AF4">
      <w:pPr>
        <w:pStyle w:val="Titulek"/>
        <w:keepNext/>
        <w:jc w:val="both"/>
      </w:pPr>
      <w:bookmarkStart w:id="1512" w:name="_Toc256000248"/>
      <w:r w:rsidRPr="00D85AF4">
        <w:rPr>
          <w:rFonts w:ascii="Times New Roman" w:hAnsi="Times New Roman" w:cs="Times New Roman"/>
          <w:b/>
          <w:i w:val="0"/>
          <w:color w:val="auto"/>
          <w:sz w:val="22"/>
          <w:szCs w:val="22"/>
        </w:rPr>
        <w:lastRenderedPageBreak/>
        <w:t xml:space="preserve">Graf č. </w:t>
      </w:r>
      <w:r w:rsidRPr="00D85AF4">
        <w:rPr>
          <w:rFonts w:ascii="Times New Roman" w:hAnsi="Times New Roman" w:cs="Times New Roman"/>
          <w:b/>
          <w:i w:val="0"/>
          <w:color w:val="auto"/>
          <w:sz w:val="22"/>
          <w:szCs w:val="22"/>
        </w:rPr>
        <w:fldChar w:fldCharType="begin"/>
      </w:r>
      <w:r w:rsidRPr="00D85AF4">
        <w:rPr>
          <w:rFonts w:ascii="Times New Roman" w:hAnsi="Times New Roman" w:cs="Times New Roman"/>
          <w:b/>
          <w:i w:val="0"/>
          <w:color w:val="auto"/>
          <w:sz w:val="22"/>
          <w:szCs w:val="22"/>
        </w:rPr>
        <w:instrText xml:space="preserve"> SEQ Graf_č. \* ARABIC </w:instrText>
      </w:r>
      <w:r w:rsidRPr="00D85AF4">
        <w:rPr>
          <w:rFonts w:ascii="Times New Roman" w:hAnsi="Times New Roman" w:cs="Times New Roman"/>
          <w:b/>
          <w:i w:val="0"/>
          <w:color w:val="auto"/>
          <w:sz w:val="22"/>
          <w:szCs w:val="22"/>
        </w:rPr>
        <w:fldChar w:fldCharType="separate"/>
      </w:r>
      <w:r w:rsidRPr="00D85AF4">
        <w:rPr>
          <w:rFonts w:ascii="Times New Roman" w:hAnsi="Times New Roman" w:cs="Times New Roman"/>
          <w:b/>
          <w:i w:val="0"/>
          <w:color w:val="auto"/>
          <w:sz w:val="22"/>
          <w:szCs w:val="22"/>
        </w:rPr>
        <w:t>35</w:t>
      </w:r>
      <w:r w:rsidRPr="00D85AF4">
        <w:rPr>
          <w:rFonts w:ascii="Times New Roman" w:hAnsi="Times New Roman" w:cs="Times New Roman"/>
          <w:b/>
          <w:i w:val="0"/>
          <w:color w:val="auto"/>
          <w:sz w:val="22"/>
          <w:szCs w:val="22"/>
        </w:rPr>
        <w:fldChar w:fldCharType="end"/>
      </w:r>
      <w:r w:rsidRPr="00D85AF4">
        <w:rPr>
          <w:rFonts w:ascii="Times New Roman" w:hAnsi="Times New Roman" w:cs="Times New Roman"/>
          <w:b/>
          <w:i w:val="0"/>
          <w:color w:val="auto"/>
          <w:sz w:val="22"/>
          <w:szCs w:val="22"/>
        </w:rPr>
        <w:t xml:space="preserve">: </w:t>
      </w:r>
      <w:r w:rsidRPr="00D85AF4">
        <w:rPr>
          <w:rFonts w:ascii="Times New Roman" w:hAnsi="Times New Roman" w:cs="Times New Roman"/>
          <w:color w:val="auto"/>
          <w:sz w:val="22"/>
          <w:szCs w:val="22"/>
        </w:rPr>
        <w:t>Změny ve světové poptávce po energii dle paliva</w:t>
      </w:r>
      <w:r>
        <w:rPr>
          <w:rFonts w:ascii="Times New Roman" w:hAnsi="Times New Roman" w:cs="Times New Roman"/>
          <w:color w:val="auto"/>
          <w:sz w:val="22"/>
          <w:szCs w:val="22"/>
        </w:rPr>
        <w:t xml:space="preserve"> </w:t>
      </w:r>
      <w:r w:rsidRPr="00D85AF4">
        <w:rPr>
          <w:rFonts w:ascii="Times New Roman" w:hAnsi="Times New Roman" w:cs="Times New Roman"/>
          <w:color w:val="auto"/>
          <w:sz w:val="22"/>
          <w:szCs w:val="22"/>
        </w:rPr>
        <w:t>dle WEO 2018 (IEA)</w:t>
      </w:r>
      <w:r>
        <w:rPr>
          <w:rFonts w:ascii="Times New Roman" w:hAnsi="Times New Roman" w:cs="Times New Roman"/>
          <w:color w:val="auto"/>
          <w:sz w:val="22"/>
          <w:szCs w:val="22"/>
        </w:rPr>
        <w:t xml:space="preserve"> v Mtoe</w:t>
      </w:r>
      <w:bookmarkEnd w:id="1512"/>
    </w:p>
    <w:p w14:paraId="7D7E480B" w14:textId="3E8298EE" w:rsidR="00D85AF4" w:rsidRDefault="00797707" w:rsidP="00D422E3">
      <w:pPr>
        <w:autoSpaceDE w:val="0"/>
        <w:autoSpaceDN w:val="0"/>
        <w:adjustRightInd w:val="0"/>
        <w:spacing w:after="200" w:line="276" w:lineRule="auto"/>
        <w:jc w:val="both"/>
        <w:rPr>
          <w:rFonts w:ascii="Times New Roman" w:hAnsi="Times New Roman" w:cs="Times New Roman"/>
          <w:color w:val="auto"/>
          <w:szCs w:val="20"/>
        </w:rPr>
      </w:pPr>
      <w:r>
        <w:rPr>
          <w:rFonts w:ascii="Times New Roman" w:hAnsi="Times New Roman" w:cs="Times New Roman"/>
          <w:noProof/>
          <w:color w:val="auto"/>
          <w:szCs w:val="20"/>
          <w:lang w:eastAsia="cs-CZ"/>
        </w:rPr>
        <w:drawing>
          <wp:inline distT="0" distB="0" distL="0" distR="0" wp14:anchorId="6218CF0F" wp14:editId="6CCC63D0">
            <wp:extent cx="5680954" cy="2229907"/>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32184" name="Picture 27"/>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5683181" cy="2230781"/>
                    </a:xfrm>
                    <a:prstGeom prst="rect">
                      <a:avLst/>
                    </a:prstGeom>
                    <a:noFill/>
                    <a:ln>
                      <a:noFill/>
                    </a:ln>
                  </pic:spPr>
                </pic:pic>
              </a:graphicData>
            </a:graphic>
          </wp:inline>
        </w:drawing>
      </w:r>
    </w:p>
    <w:p w14:paraId="0A414F3B" w14:textId="77777777" w:rsidR="00D85AF4" w:rsidRDefault="00797707" w:rsidP="00D85AF4">
      <w:pPr>
        <w:autoSpaceDE w:val="0"/>
        <w:autoSpaceDN w:val="0"/>
        <w:adjustRightInd w:val="0"/>
        <w:spacing w:after="200" w:line="276" w:lineRule="auto"/>
        <w:jc w:val="right"/>
        <w:rPr>
          <w:rFonts w:ascii="Times New Roman" w:hAnsi="Times New Roman" w:cs="Times New Roman"/>
          <w:i/>
          <w:color w:val="auto"/>
          <w:szCs w:val="20"/>
        </w:rPr>
      </w:pPr>
      <w:r w:rsidRPr="00D85AF4">
        <w:rPr>
          <w:rFonts w:ascii="Times New Roman" w:hAnsi="Times New Roman" w:cs="Times New Roman"/>
          <w:i/>
          <w:color w:val="auto"/>
          <w:szCs w:val="20"/>
        </w:rPr>
        <w:t>Zdroj: Mezinárodní výhled energetiky (WEO 2018)</w:t>
      </w:r>
    </w:p>
    <w:p w14:paraId="35B7701B" w14:textId="765D27D0" w:rsidR="00417E17" w:rsidRPr="00417E17" w:rsidRDefault="00797707" w:rsidP="00417E17">
      <w:pPr>
        <w:autoSpaceDE w:val="0"/>
        <w:autoSpaceDN w:val="0"/>
        <w:adjustRightInd w:val="0"/>
        <w:spacing w:after="200" w:line="276" w:lineRule="auto"/>
        <w:jc w:val="both"/>
        <w:rPr>
          <w:rFonts w:ascii="Times New Roman" w:hAnsi="Times New Roman" w:cs="Times New Roman"/>
          <w:color w:val="auto"/>
          <w:szCs w:val="20"/>
        </w:rPr>
      </w:pPr>
      <w:r w:rsidRPr="00270C4F">
        <w:rPr>
          <w:rFonts w:ascii="Times New Roman" w:hAnsi="Times New Roman" w:cs="Times New Roman"/>
          <w:color w:val="auto"/>
          <w:szCs w:val="20"/>
        </w:rPr>
        <w:t xml:space="preserve">Využití ropy </w:t>
      </w:r>
      <w:r w:rsidR="008A2436">
        <w:rPr>
          <w:rFonts w:ascii="Times New Roman" w:hAnsi="Times New Roman" w:cs="Times New Roman"/>
          <w:color w:val="auto"/>
          <w:szCs w:val="20"/>
        </w:rPr>
        <w:t>v silniční dopravě dosáhne podle očekávání svého maxima přibližně</w:t>
      </w:r>
      <w:r w:rsidRPr="00270C4F">
        <w:rPr>
          <w:rFonts w:ascii="Times New Roman" w:hAnsi="Times New Roman" w:cs="Times New Roman"/>
          <w:color w:val="auto"/>
          <w:szCs w:val="20"/>
        </w:rPr>
        <w:t xml:space="preserve"> v polovině roku 2020</w:t>
      </w:r>
      <w:r>
        <w:rPr>
          <w:rFonts w:ascii="Times New Roman" w:hAnsi="Times New Roman" w:cs="Times New Roman"/>
          <w:color w:val="auto"/>
          <w:szCs w:val="20"/>
        </w:rPr>
        <w:t>. Využití ropy v oblasti</w:t>
      </w:r>
      <w:r w:rsidRPr="00270C4F">
        <w:rPr>
          <w:rFonts w:ascii="Times New Roman" w:hAnsi="Times New Roman" w:cs="Times New Roman"/>
          <w:color w:val="auto"/>
          <w:szCs w:val="20"/>
        </w:rPr>
        <w:t xml:space="preserve"> petrochemie, nákladní</w:t>
      </w:r>
      <w:r>
        <w:rPr>
          <w:rFonts w:ascii="Times New Roman" w:hAnsi="Times New Roman" w:cs="Times New Roman"/>
          <w:color w:val="auto"/>
          <w:szCs w:val="20"/>
        </w:rPr>
        <w:t>, letecké a lodní</w:t>
      </w:r>
      <w:r w:rsidRPr="00270C4F">
        <w:rPr>
          <w:rFonts w:ascii="Times New Roman" w:hAnsi="Times New Roman" w:cs="Times New Roman"/>
          <w:color w:val="auto"/>
          <w:szCs w:val="20"/>
        </w:rPr>
        <w:t xml:space="preserve"> </w:t>
      </w:r>
      <w:r>
        <w:rPr>
          <w:rFonts w:ascii="Times New Roman" w:hAnsi="Times New Roman" w:cs="Times New Roman"/>
          <w:color w:val="auto"/>
          <w:szCs w:val="20"/>
        </w:rPr>
        <w:t>dopravy</w:t>
      </w:r>
      <w:r w:rsidRPr="00270C4F">
        <w:rPr>
          <w:rFonts w:ascii="Times New Roman" w:hAnsi="Times New Roman" w:cs="Times New Roman"/>
          <w:color w:val="auto"/>
          <w:szCs w:val="20"/>
        </w:rPr>
        <w:t xml:space="preserve">, </w:t>
      </w:r>
      <w:r>
        <w:rPr>
          <w:rFonts w:ascii="Times New Roman" w:hAnsi="Times New Roman" w:cs="Times New Roman"/>
          <w:color w:val="auto"/>
          <w:szCs w:val="20"/>
        </w:rPr>
        <w:t>však bude stále přispívat k</w:t>
      </w:r>
      <w:r w:rsidR="00BA4F02">
        <w:rPr>
          <w:rFonts w:ascii="Times New Roman" w:hAnsi="Times New Roman" w:cs="Times New Roman"/>
          <w:color w:val="auto"/>
          <w:szCs w:val="20"/>
        </w:rPr>
        <w:t> </w:t>
      </w:r>
      <w:r>
        <w:rPr>
          <w:rFonts w:ascii="Times New Roman" w:hAnsi="Times New Roman" w:cs="Times New Roman"/>
          <w:color w:val="auto"/>
          <w:szCs w:val="20"/>
        </w:rPr>
        <w:t>celkovému růstu poptávky po ropy.</w:t>
      </w:r>
      <w:r w:rsidRPr="00270C4F">
        <w:rPr>
          <w:rFonts w:ascii="Times New Roman" w:hAnsi="Times New Roman" w:cs="Times New Roman"/>
          <w:color w:val="auto"/>
          <w:szCs w:val="20"/>
        </w:rPr>
        <w:t xml:space="preserve"> </w:t>
      </w:r>
      <w:r>
        <w:rPr>
          <w:rFonts w:ascii="Times New Roman" w:hAnsi="Times New Roman" w:cs="Times New Roman"/>
          <w:color w:val="auto"/>
          <w:szCs w:val="20"/>
        </w:rPr>
        <w:t xml:space="preserve">Snížení spotřeby </w:t>
      </w:r>
      <w:r w:rsidRPr="00270C4F">
        <w:rPr>
          <w:rFonts w:ascii="Times New Roman" w:hAnsi="Times New Roman" w:cs="Times New Roman"/>
          <w:color w:val="auto"/>
          <w:szCs w:val="20"/>
        </w:rPr>
        <w:t xml:space="preserve">v konvenčním vozovém parku </w:t>
      </w:r>
      <w:r>
        <w:rPr>
          <w:rFonts w:ascii="Times New Roman" w:hAnsi="Times New Roman" w:cs="Times New Roman"/>
          <w:color w:val="auto"/>
          <w:szCs w:val="20"/>
        </w:rPr>
        <w:t xml:space="preserve">z titulu vyšší efektivnosti pohonu povedou k třikrát vyššímu snížení poptávky v porovnání s </w:t>
      </w:r>
      <w:r w:rsidRPr="00270C4F">
        <w:rPr>
          <w:rFonts w:ascii="Times New Roman" w:hAnsi="Times New Roman" w:cs="Times New Roman"/>
          <w:color w:val="auto"/>
          <w:szCs w:val="20"/>
        </w:rPr>
        <w:t>3 miliony barelů denně (mb/d)</w:t>
      </w:r>
      <w:r>
        <w:rPr>
          <w:rFonts w:ascii="Times New Roman" w:hAnsi="Times New Roman" w:cs="Times New Roman"/>
          <w:color w:val="auto"/>
          <w:szCs w:val="20"/>
        </w:rPr>
        <w:t xml:space="preserve">, které budou nahrazeny cca. </w:t>
      </w:r>
      <w:r w:rsidRPr="00270C4F">
        <w:rPr>
          <w:rFonts w:ascii="Times New Roman" w:hAnsi="Times New Roman" w:cs="Times New Roman"/>
          <w:color w:val="auto"/>
          <w:szCs w:val="20"/>
        </w:rPr>
        <w:t xml:space="preserve">300 miliony elektrických automobilů </w:t>
      </w:r>
      <w:r>
        <w:rPr>
          <w:rFonts w:ascii="Times New Roman" w:hAnsi="Times New Roman" w:cs="Times New Roman"/>
          <w:color w:val="auto"/>
          <w:szCs w:val="20"/>
        </w:rPr>
        <w:t xml:space="preserve">v silniční dopravě </w:t>
      </w:r>
      <w:r w:rsidRPr="00270C4F">
        <w:rPr>
          <w:rFonts w:ascii="Times New Roman" w:hAnsi="Times New Roman" w:cs="Times New Roman"/>
          <w:color w:val="auto"/>
          <w:szCs w:val="20"/>
        </w:rPr>
        <w:t xml:space="preserve">v roce 2040. </w:t>
      </w:r>
      <w:r>
        <w:rPr>
          <w:rFonts w:ascii="Times New Roman" w:hAnsi="Times New Roman" w:cs="Times New Roman"/>
          <w:color w:val="auto"/>
          <w:szCs w:val="20"/>
        </w:rPr>
        <w:t xml:space="preserve">Tempo změn a přechodu na jiná paliva v sektoru dopravy, který tvoří přibližně čtvrtinu celkové poptávky po ropě, však nejsou doprovázena stejně rapidními změnami v jiných sektorech. Průmyslový sektor petrochemie bude podle očekávání </w:t>
      </w:r>
      <w:r w:rsidRPr="00417E17">
        <w:rPr>
          <w:rFonts w:ascii="Times New Roman" w:hAnsi="Times New Roman" w:cs="Times New Roman"/>
          <w:color w:val="auto"/>
          <w:szCs w:val="20"/>
        </w:rPr>
        <w:t>největším zdrojem růstu užití ropy. Za předpokladu, že by se zdvojnásobila celkové míra recyklace plastů, došlo by ke snížení poptávky pouze cca na úrovni 1,5 mb/d z celkového předpokládaného nárůstu o více než 5 mb/d do roku 2040. Celkový růst poptávky po ropě na úroveň 106 mb/d v roce 2040 dle scénáře „New Policies Scenario“ pochází téměř výhradně ze strany rozvíjejících ekonomik.</w:t>
      </w:r>
    </w:p>
    <w:p w14:paraId="58803520" w14:textId="6EF0F2DE" w:rsidR="0068572F" w:rsidRPr="0068572F" w:rsidRDefault="00797707" w:rsidP="0068572F">
      <w:pPr>
        <w:autoSpaceDE w:val="0"/>
        <w:autoSpaceDN w:val="0"/>
        <w:adjustRightInd w:val="0"/>
        <w:spacing w:after="200" w:line="276" w:lineRule="auto"/>
        <w:jc w:val="both"/>
        <w:rPr>
          <w:rFonts w:ascii="Times New Roman" w:hAnsi="Times New Roman" w:cs="Times New Roman"/>
          <w:color w:val="auto"/>
          <w:szCs w:val="20"/>
        </w:rPr>
      </w:pPr>
      <w:r w:rsidRPr="00417E17">
        <w:rPr>
          <w:rFonts w:ascii="Times New Roman" w:hAnsi="Times New Roman" w:cs="Times New Roman"/>
          <w:color w:val="auto"/>
          <w:szCs w:val="20"/>
        </w:rPr>
        <w:t xml:space="preserve">Zemní plyn podle očekáván kolem roku 2030 „předežene“ spotřebu uhlí a stane se druhým největším palivem v globálním energetickém mixu. </w:t>
      </w:r>
      <w:r>
        <w:rPr>
          <w:rFonts w:ascii="Times New Roman" w:hAnsi="Times New Roman" w:cs="Times New Roman"/>
          <w:color w:val="auto"/>
          <w:szCs w:val="20"/>
        </w:rPr>
        <w:t xml:space="preserve">Největší část nárůstu spotřeby zemního plynu na úrovni 40 % budou tvořit průmyslový spotřebitelé. Obchod se zemním plynem v podobě LNG se do roku 2040 více než zdvojnásobí, a to zejména v reakci na rostoucí poptávce rozvíjejících se ekonomik v čele s Čínou. </w:t>
      </w:r>
      <w:r w:rsidR="00270C4F" w:rsidRPr="0068572F">
        <w:rPr>
          <w:rFonts w:ascii="Times New Roman" w:hAnsi="Times New Roman" w:cs="Times New Roman"/>
          <w:color w:val="auto"/>
          <w:szCs w:val="20"/>
        </w:rPr>
        <w:t xml:space="preserve">Rusko zůstává největším světovým vývozcem plynu, </w:t>
      </w:r>
      <w:r w:rsidRPr="0068572F">
        <w:rPr>
          <w:rFonts w:ascii="Times New Roman" w:hAnsi="Times New Roman" w:cs="Times New Roman"/>
          <w:color w:val="auto"/>
          <w:szCs w:val="20"/>
        </w:rPr>
        <w:t>a to mimo jiné z důvodu expanze na Asijské trhy</w:t>
      </w:r>
      <w:r w:rsidR="00270C4F" w:rsidRPr="0068572F">
        <w:rPr>
          <w:rFonts w:ascii="Times New Roman" w:hAnsi="Times New Roman" w:cs="Times New Roman"/>
          <w:color w:val="auto"/>
          <w:szCs w:val="20"/>
        </w:rPr>
        <w:t xml:space="preserve">, ale stále více integrovaný evropský trh s energií dává kupujícím více možností dodávek plynu. Vyšší podíl větrných a fotovoltaických elektráren snižuje využití kapacity </w:t>
      </w:r>
      <w:r w:rsidRPr="0068572F">
        <w:rPr>
          <w:rFonts w:ascii="Times New Roman" w:hAnsi="Times New Roman" w:cs="Times New Roman"/>
          <w:color w:val="auto"/>
          <w:szCs w:val="20"/>
        </w:rPr>
        <w:t>plynových elektráren</w:t>
      </w:r>
      <w:r w:rsidR="00270C4F" w:rsidRPr="0068572F">
        <w:rPr>
          <w:rFonts w:ascii="Times New Roman" w:hAnsi="Times New Roman" w:cs="Times New Roman"/>
          <w:color w:val="auto"/>
          <w:szCs w:val="20"/>
        </w:rPr>
        <w:t xml:space="preserve"> v Evropě a</w:t>
      </w:r>
      <w:r w:rsidRPr="0068572F">
        <w:rPr>
          <w:rFonts w:ascii="Times New Roman" w:hAnsi="Times New Roman" w:cs="Times New Roman"/>
          <w:color w:val="auto"/>
          <w:szCs w:val="20"/>
        </w:rPr>
        <w:t> </w:t>
      </w:r>
      <w:r w:rsidR="00270C4F" w:rsidRPr="0068572F">
        <w:rPr>
          <w:rFonts w:ascii="Times New Roman" w:hAnsi="Times New Roman" w:cs="Times New Roman"/>
          <w:color w:val="auto"/>
          <w:szCs w:val="20"/>
        </w:rPr>
        <w:t>modernizace stávajících budov rovněž pomáhají sniž</w:t>
      </w:r>
      <w:r w:rsidRPr="0068572F">
        <w:rPr>
          <w:rFonts w:ascii="Times New Roman" w:hAnsi="Times New Roman" w:cs="Times New Roman"/>
          <w:color w:val="auto"/>
          <w:szCs w:val="20"/>
        </w:rPr>
        <w:t>ovat spotřebu plynu na vytápění. P</w:t>
      </w:r>
      <w:r w:rsidR="00270C4F" w:rsidRPr="0068572F">
        <w:rPr>
          <w:rFonts w:ascii="Times New Roman" w:hAnsi="Times New Roman" w:cs="Times New Roman"/>
          <w:color w:val="auto"/>
          <w:szCs w:val="20"/>
        </w:rPr>
        <w:t xml:space="preserve">lynárenská infrastruktura </w:t>
      </w:r>
      <w:r w:rsidRPr="0068572F">
        <w:rPr>
          <w:rFonts w:ascii="Times New Roman" w:hAnsi="Times New Roman" w:cs="Times New Roman"/>
          <w:color w:val="auto"/>
          <w:szCs w:val="20"/>
        </w:rPr>
        <w:t xml:space="preserve">však stále </w:t>
      </w:r>
      <w:r w:rsidR="00270C4F" w:rsidRPr="0068572F">
        <w:rPr>
          <w:rFonts w:ascii="Times New Roman" w:hAnsi="Times New Roman" w:cs="Times New Roman"/>
          <w:color w:val="auto"/>
          <w:szCs w:val="20"/>
        </w:rPr>
        <w:t xml:space="preserve">hraje zásadní roli, </w:t>
      </w:r>
      <w:r w:rsidRPr="0068572F">
        <w:rPr>
          <w:rFonts w:ascii="Times New Roman" w:hAnsi="Times New Roman" w:cs="Times New Roman"/>
          <w:color w:val="auto"/>
          <w:szCs w:val="20"/>
        </w:rPr>
        <w:t xml:space="preserve">a to </w:t>
      </w:r>
      <w:r w:rsidR="00270C4F" w:rsidRPr="0068572F">
        <w:rPr>
          <w:rFonts w:ascii="Times New Roman" w:hAnsi="Times New Roman" w:cs="Times New Roman"/>
          <w:color w:val="auto"/>
          <w:szCs w:val="20"/>
        </w:rPr>
        <w:t xml:space="preserve">zejména </w:t>
      </w:r>
      <w:r w:rsidRPr="0068572F">
        <w:rPr>
          <w:rFonts w:ascii="Times New Roman" w:hAnsi="Times New Roman" w:cs="Times New Roman"/>
          <w:color w:val="auto"/>
          <w:szCs w:val="20"/>
        </w:rPr>
        <w:t>při zajištění poptávky po teple v zimních měsících a zajištění nepřerušené dodávky elektřiny</w:t>
      </w:r>
      <w:r w:rsidR="00D66FED">
        <w:rPr>
          <w:rFonts w:ascii="Times New Roman" w:hAnsi="Times New Roman" w:cs="Times New Roman"/>
          <w:color w:val="auto"/>
          <w:szCs w:val="20"/>
        </w:rPr>
        <w:t>.</w:t>
      </w:r>
    </w:p>
    <w:p w14:paraId="0D95D879" w14:textId="24F20EB3" w:rsidR="00A071AB" w:rsidRPr="00F614B9" w:rsidRDefault="00797707" w:rsidP="001042A6">
      <w:pPr>
        <w:pStyle w:val="Nadpis4"/>
      </w:pPr>
      <w:r>
        <w:t>Historický vývoj mezinárodních cen ropy, uhlí a zemního plynu</w:t>
      </w:r>
    </w:p>
    <w:p w14:paraId="56544EC7" w14:textId="77777777" w:rsidR="007A65F8" w:rsidRDefault="00797707" w:rsidP="007A65F8">
      <w:pPr>
        <w:spacing w:after="200" w:line="276" w:lineRule="auto"/>
        <w:jc w:val="both"/>
        <w:rPr>
          <w:rFonts w:ascii="Times New Roman" w:hAnsi="Times New Roman" w:cs="Times New Roman"/>
          <w:color w:val="000000"/>
        </w:rPr>
      </w:pPr>
      <w:r>
        <w:rPr>
          <w:rFonts w:ascii="Times New Roman" w:hAnsi="Times New Roman" w:cs="Times New Roman"/>
          <w:color w:val="000000"/>
        </w:rPr>
        <w:t>Tato kapitola vychází z Vnitrostátního plánu z roku 2020 a bude případně aktualizována v rámci finalizace aktualizace tohoto dokumentu.</w:t>
      </w:r>
    </w:p>
    <w:p w14:paraId="59DA7027" w14:textId="46196A48" w:rsidR="00F40542" w:rsidRPr="00F40542" w:rsidRDefault="00797707" w:rsidP="00F40542">
      <w:pPr>
        <w:rPr>
          <w:rFonts w:ascii="Times New Roman" w:hAnsi="Times New Roman" w:cs="Times New Roman"/>
          <w:b/>
          <w:color w:val="auto"/>
          <w:szCs w:val="20"/>
        </w:rPr>
      </w:pPr>
      <w:r>
        <w:rPr>
          <w:rFonts w:ascii="Times New Roman" w:hAnsi="Times New Roman" w:cs="Times New Roman"/>
          <w:b/>
          <w:color w:val="auto"/>
          <w:szCs w:val="20"/>
        </w:rPr>
        <w:t>Historický vývoj ceny ropy</w:t>
      </w:r>
    </w:p>
    <w:p w14:paraId="3D2227F2" w14:textId="17F2F5CF" w:rsidR="00F40542" w:rsidRPr="00F40542" w:rsidRDefault="00797707" w:rsidP="00712D2A">
      <w:pPr>
        <w:jc w:val="both"/>
        <w:rPr>
          <w:rFonts w:ascii="Times New Roman" w:hAnsi="Times New Roman" w:cs="Times New Roman"/>
          <w:color w:val="auto"/>
          <w:szCs w:val="20"/>
        </w:rPr>
      </w:pPr>
      <w:r>
        <w:rPr>
          <w:rFonts w:ascii="Times New Roman" w:hAnsi="Times New Roman" w:cs="Times New Roman"/>
          <w:color w:val="auto"/>
          <w:szCs w:val="20"/>
        </w:rPr>
        <w:t xml:space="preserve">Období </w:t>
      </w:r>
      <w:r w:rsidR="00712D2A">
        <w:rPr>
          <w:rFonts w:ascii="Times New Roman" w:hAnsi="Times New Roman" w:cs="Times New Roman"/>
          <w:color w:val="auto"/>
          <w:szCs w:val="20"/>
        </w:rPr>
        <w:t xml:space="preserve">přibližně od poloviny roku 2015 téměř do konce roku 2017 bylo ve znamení relativně nízkých cen ropy na úrovni 40-50 USD/bbl, na začátku roku 2016 pak byly ceny velmi nízké, a to až na úrovni </w:t>
      </w:r>
      <w:r w:rsidR="00712D2A">
        <w:rPr>
          <w:rFonts w:ascii="Times New Roman" w:hAnsi="Times New Roman" w:cs="Times New Roman"/>
          <w:color w:val="auto"/>
          <w:szCs w:val="20"/>
        </w:rPr>
        <w:lastRenderedPageBreak/>
        <w:t xml:space="preserve">30 USD/bbl. </w:t>
      </w:r>
      <w:r w:rsidR="00576F73">
        <w:rPr>
          <w:rFonts w:ascii="Times New Roman" w:hAnsi="Times New Roman" w:cs="Times New Roman"/>
          <w:color w:val="auto"/>
          <w:szCs w:val="20"/>
        </w:rPr>
        <w:t>Období nízkých cen bylo způsobeno řadou faktorů, ale za významný faktor bývá v tomto ohledu označován významný růst produkce nekonvenční ropy v Spojených státech. Ve čtvrtém čtvrtletí 2017 pak začalo docházet k postupnému růstu cen, a to v důsledku relativně vysokého růstu poptávky, ale také v důsledku dalších faktorů, kupříkladu snížení produkce v důsledku geopolitické situace (v</w:t>
      </w:r>
      <w:r w:rsidR="00BA4F02">
        <w:rPr>
          <w:rFonts w:ascii="Times New Roman" w:hAnsi="Times New Roman" w:cs="Times New Roman"/>
          <w:color w:val="auto"/>
          <w:szCs w:val="20"/>
        </w:rPr>
        <w:t> </w:t>
      </w:r>
      <w:r w:rsidR="00576F73">
        <w:rPr>
          <w:rFonts w:ascii="Times New Roman" w:hAnsi="Times New Roman" w:cs="Times New Roman"/>
          <w:color w:val="auto"/>
          <w:szCs w:val="20"/>
        </w:rPr>
        <w:t xml:space="preserve">tomto ohledu je kupříkladu možné zmínit snížení produkce ve Venezuele). </w:t>
      </w:r>
      <w:r w:rsidR="000466FA">
        <w:rPr>
          <w:rFonts w:ascii="Times New Roman" w:hAnsi="Times New Roman" w:cs="Times New Roman"/>
          <w:color w:val="auto"/>
          <w:szCs w:val="20"/>
        </w:rPr>
        <w:t xml:space="preserve">Budoucí vývoj ceny ropy je velmi těžko odhadnutelný a kupříkladu podle vyjádření Mezinárodní energetické agentury je nutné se připravit na období zvýšené volatility mezinárodních cen. I přes významný nárůst produkce ve Spojených státech totiž dochází k poměrně významnému růstu poptávky, která se již nyní (3. kvartál roku 2018) pohybuje téměř na úrovni 100 milionů barelů za den (mb/d) a která je tažena zejména spotřebou Asijských států. Investice do vyhledávání a těžby ropy se pak pohybují již několik let na velmi nízkých hodnotách a je zde riziko možné nedostatečné produkce ve střednědobém horizontu (tedy cca 5 let), který může znamenat období relativně vysokých cen ropy. Detailnější analýza a popis historických cen ropy přesahuje rámec tohoto materiálu a je detailně sledována specializovanými subjekty a organizacemi, jako je kupříkladu právě Mezinárodní energetická agentura (ČR je členem Mezinárodní energetické agentury od roku 2001). </w:t>
      </w:r>
      <w:r w:rsidR="00356835">
        <w:rPr>
          <w:rFonts w:ascii="Times New Roman" w:hAnsi="Times New Roman" w:cs="Times New Roman"/>
          <w:color w:val="auto"/>
          <w:szCs w:val="20"/>
        </w:rPr>
        <w:t xml:space="preserve">Na základě úkolu vyplývajícího ze Státní energetické koncepce schválené </w:t>
      </w:r>
      <w:r w:rsidR="00634BD4">
        <w:rPr>
          <w:rFonts w:ascii="Times New Roman" w:hAnsi="Times New Roman" w:cs="Times New Roman"/>
          <w:color w:val="auto"/>
          <w:szCs w:val="20"/>
        </w:rPr>
        <w:t xml:space="preserve">v </w:t>
      </w:r>
      <w:r w:rsidR="00356835">
        <w:rPr>
          <w:rFonts w:ascii="Times New Roman" w:hAnsi="Times New Roman" w:cs="Times New Roman"/>
          <w:color w:val="auto"/>
          <w:szCs w:val="20"/>
        </w:rPr>
        <w:t xml:space="preserve">roce 2015 pak Ministerstvo průmyslu a obchodu připravuje každoročně </w:t>
      </w:r>
      <w:r w:rsidR="00B6659E">
        <w:rPr>
          <w:rFonts w:ascii="Times New Roman" w:hAnsi="Times New Roman" w:cs="Times New Roman"/>
          <w:color w:val="auto"/>
          <w:szCs w:val="20"/>
        </w:rPr>
        <w:t>Zprávu</w:t>
      </w:r>
      <w:r w:rsidR="00356835" w:rsidRPr="00356835">
        <w:rPr>
          <w:rFonts w:ascii="Times New Roman" w:hAnsi="Times New Roman" w:cs="Times New Roman"/>
          <w:color w:val="auto"/>
          <w:szCs w:val="20"/>
        </w:rPr>
        <w:t xml:space="preserve"> o</w:t>
      </w:r>
      <w:r w:rsidR="00BA4F02">
        <w:rPr>
          <w:rFonts w:ascii="Times New Roman" w:hAnsi="Times New Roman" w:cs="Times New Roman"/>
          <w:color w:val="auto"/>
          <w:szCs w:val="20"/>
        </w:rPr>
        <w:t> </w:t>
      </w:r>
      <w:r w:rsidR="00356835" w:rsidRPr="00356835">
        <w:rPr>
          <w:rFonts w:ascii="Times New Roman" w:hAnsi="Times New Roman" w:cs="Times New Roman"/>
          <w:color w:val="auto"/>
          <w:szCs w:val="20"/>
        </w:rPr>
        <w:t>vývoji energetiky v oblasti ropy a ropných produktů</w:t>
      </w:r>
      <w:r w:rsidR="00356835">
        <w:rPr>
          <w:rFonts w:ascii="Times New Roman" w:hAnsi="Times New Roman" w:cs="Times New Roman"/>
          <w:color w:val="auto"/>
          <w:szCs w:val="20"/>
        </w:rPr>
        <w:t xml:space="preserve">, která se věnuje </w:t>
      </w:r>
      <w:r w:rsidR="00B6659E">
        <w:rPr>
          <w:rFonts w:ascii="Times New Roman" w:hAnsi="Times New Roman" w:cs="Times New Roman"/>
          <w:color w:val="auto"/>
          <w:szCs w:val="20"/>
        </w:rPr>
        <w:t xml:space="preserve">mimo jiné </w:t>
      </w:r>
      <w:r w:rsidR="00356835">
        <w:rPr>
          <w:rFonts w:ascii="Times New Roman" w:hAnsi="Times New Roman" w:cs="Times New Roman"/>
          <w:color w:val="auto"/>
          <w:szCs w:val="20"/>
        </w:rPr>
        <w:t xml:space="preserve">také </w:t>
      </w:r>
      <w:r w:rsidR="00B6659E">
        <w:rPr>
          <w:rFonts w:ascii="Times New Roman" w:hAnsi="Times New Roman" w:cs="Times New Roman"/>
          <w:color w:val="auto"/>
          <w:szCs w:val="20"/>
        </w:rPr>
        <w:t>problematice historického vývoje cen</w:t>
      </w:r>
      <w:r w:rsidR="00356835">
        <w:rPr>
          <w:rFonts w:ascii="Times New Roman" w:hAnsi="Times New Roman" w:cs="Times New Roman"/>
          <w:color w:val="auto"/>
          <w:szCs w:val="20"/>
        </w:rPr>
        <w:t>.</w:t>
      </w:r>
    </w:p>
    <w:p w14:paraId="2A09B268" w14:textId="085EEABF" w:rsidR="00A071AB" w:rsidRDefault="00797707" w:rsidP="00A071AB">
      <w:pPr>
        <w:pStyle w:val="Titulek"/>
        <w:keepNext/>
        <w:rPr>
          <w:rFonts w:ascii="Times New Roman" w:hAnsi="Times New Roman" w:cs="Times New Roman"/>
          <w:i w:val="0"/>
          <w:color w:val="auto"/>
          <w:sz w:val="22"/>
          <w:szCs w:val="24"/>
        </w:rPr>
      </w:pPr>
      <w:bookmarkStart w:id="1513" w:name="_Toc256000249"/>
      <w:r w:rsidRPr="009D668F">
        <w:rPr>
          <w:rFonts w:ascii="Times New Roman" w:hAnsi="Times New Roman" w:cs="Times New Roman"/>
          <w:b/>
          <w:i w:val="0"/>
          <w:color w:val="auto"/>
          <w:sz w:val="22"/>
          <w:szCs w:val="24"/>
        </w:rPr>
        <w:t xml:space="preserve">Graf č. </w:t>
      </w:r>
      <w:r>
        <w:rPr>
          <w:rFonts w:ascii="Times New Roman" w:hAnsi="Times New Roman" w:cs="Times New Roman"/>
          <w:b/>
          <w:i w:val="0"/>
          <w:color w:val="auto"/>
          <w:sz w:val="22"/>
          <w:szCs w:val="24"/>
        </w:rPr>
        <w:fldChar w:fldCharType="begin"/>
      </w:r>
      <w:r>
        <w:rPr>
          <w:rFonts w:ascii="Times New Roman" w:hAnsi="Times New Roman" w:cs="Times New Roman"/>
          <w:b/>
          <w:i w:val="0"/>
          <w:color w:val="auto"/>
          <w:sz w:val="22"/>
          <w:szCs w:val="24"/>
        </w:rPr>
        <w:instrText xml:space="preserve"> SEQ Graf_č. \* ARABIC </w:instrText>
      </w:r>
      <w:r>
        <w:rPr>
          <w:rFonts w:ascii="Times New Roman" w:hAnsi="Times New Roman" w:cs="Times New Roman"/>
          <w:b/>
          <w:i w:val="0"/>
          <w:color w:val="auto"/>
          <w:sz w:val="22"/>
          <w:szCs w:val="24"/>
        </w:rPr>
        <w:fldChar w:fldCharType="separate"/>
      </w:r>
      <w:r>
        <w:rPr>
          <w:rFonts w:ascii="Times New Roman" w:hAnsi="Times New Roman" w:cs="Times New Roman"/>
          <w:b/>
          <w:i w:val="0"/>
          <w:color w:val="auto"/>
          <w:sz w:val="22"/>
          <w:szCs w:val="24"/>
        </w:rPr>
        <w:t>36</w:t>
      </w:r>
      <w:r>
        <w:rPr>
          <w:rFonts w:ascii="Times New Roman" w:hAnsi="Times New Roman" w:cs="Times New Roman"/>
          <w:b/>
          <w:i w:val="0"/>
          <w:color w:val="auto"/>
          <w:sz w:val="22"/>
          <w:szCs w:val="24"/>
        </w:rPr>
        <w:fldChar w:fldCharType="end"/>
      </w:r>
      <w:r w:rsidRPr="009D668F">
        <w:rPr>
          <w:rFonts w:ascii="Times New Roman" w:hAnsi="Times New Roman" w:cs="Times New Roman"/>
          <w:b/>
          <w:i w:val="0"/>
          <w:color w:val="auto"/>
          <w:sz w:val="22"/>
          <w:szCs w:val="24"/>
        </w:rPr>
        <w:t xml:space="preserve">: </w:t>
      </w:r>
      <w:r w:rsidRPr="00A071AB">
        <w:rPr>
          <w:rFonts w:ascii="Times New Roman" w:hAnsi="Times New Roman" w:cs="Times New Roman"/>
          <w:color w:val="auto"/>
          <w:sz w:val="22"/>
          <w:szCs w:val="24"/>
        </w:rPr>
        <w:t>Historický vývoj ceny ropy</w:t>
      </w:r>
      <w:r w:rsidR="00576F73">
        <w:rPr>
          <w:rFonts w:ascii="Times New Roman" w:hAnsi="Times New Roman" w:cs="Times New Roman"/>
          <w:color w:val="auto"/>
          <w:sz w:val="22"/>
          <w:szCs w:val="24"/>
        </w:rPr>
        <w:t xml:space="preserve"> (spotová ceny rop</w:t>
      </w:r>
      <w:r>
        <w:rPr>
          <w:rFonts w:ascii="Times New Roman" w:hAnsi="Times New Roman" w:cs="Times New Roman"/>
          <w:color w:val="auto"/>
          <w:sz w:val="22"/>
          <w:szCs w:val="24"/>
        </w:rPr>
        <w:t xml:space="preserve">y </w:t>
      </w:r>
      <w:r w:rsidR="00576F73">
        <w:rPr>
          <w:rFonts w:ascii="Times New Roman" w:hAnsi="Times New Roman" w:cs="Times New Roman"/>
          <w:color w:val="auto"/>
          <w:sz w:val="22"/>
          <w:szCs w:val="24"/>
        </w:rPr>
        <w:t xml:space="preserve">North Sea </w:t>
      </w:r>
      <w:r>
        <w:rPr>
          <w:rFonts w:ascii="Times New Roman" w:hAnsi="Times New Roman" w:cs="Times New Roman"/>
          <w:color w:val="auto"/>
          <w:sz w:val="22"/>
          <w:szCs w:val="24"/>
        </w:rPr>
        <w:t>Brent FOB)</w:t>
      </w:r>
      <w:bookmarkEnd w:id="1513"/>
    </w:p>
    <w:p w14:paraId="510E016B" w14:textId="77777777" w:rsidR="00A071AB" w:rsidRPr="00424761" w:rsidRDefault="00797707" w:rsidP="00A071AB">
      <w:r w:rsidRPr="00647AF8">
        <w:rPr>
          <w:rFonts w:ascii="Times New Roman" w:hAnsi="Times New Roman"/>
          <w:noProof/>
          <w:sz w:val="24"/>
          <w:lang w:eastAsia="cs-CZ"/>
        </w:rPr>
        <w:drawing>
          <wp:inline distT="0" distB="0" distL="0" distR="0" wp14:anchorId="781E1BF1" wp14:editId="3622F6A5">
            <wp:extent cx="5760000" cy="3419475"/>
            <wp:effectExtent l="0" t="0" r="0" b="0"/>
            <wp:docPr id="297" name="Graf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1594435" w14:textId="4DC790B3" w:rsidR="00A071AB" w:rsidRPr="009D668F" w:rsidRDefault="00797707" w:rsidP="00A071AB">
      <w:pPr>
        <w:spacing w:after="120" w:line="276" w:lineRule="auto"/>
        <w:jc w:val="right"/>
        <w:rPr>
          <w:rFonts w:ascii="Times New Roman" w:hAnsi="Times New Roman"/>
          <w:i/>
          <w:noProof/>
        </w:rPr>
      </w:pPr>
      <w:r w:rsidRPr="009D668F">
        <w:rPr>
          <w:rFonts w:ascii="Times New Roman" w:hAnsi="Times New Roman"/>
          <w:i/>
          <w:noProof/>
        </w:rPr>
        <w:t xml:space="preserve">Zdroj: </w:t>
      </w:r>
      <w:r>
        <w:rPr>
          <w:rFonts w:ascii="Times New Roman" w:hAnsi="Times New Roman"/>
          <w:i/>
          <w:noProof/>
        </w:rPr>
        <w:t>U.S. Energy Information Administration</w:t>
      </w:r>
      <w:r w:rsidR="00B6659E">
        <w:rPr>
          <w:rFonts w:ascii="Times New Roman" w:hAnsi="Times New Roman"/>
          <w:i/>
          <w:noProof/>
        </w:rPr>
        <w:t xml:space="preserve"> (informace dostupné online)</w:t>
      </w:r>
    </w:p>
    <w:p w14:paraId="17D2224F" w14:textId="53A63B89" w:rsidR="000466FA" w:rsidRPr="009D668F" w:rsidRDefault="00797707" w:rsidP="000466FA">
      <w:pPr>
        <w:spacing w:after="120" w:line="276" w:lineRule="auto"/>
        <w:jc w:val="both"/>
        <w:rPr>
          <w:rFonts w:ascii="Times New Roman" w:hAnsi="Times New Roman" w:cs="Times New Roman"/>
          <w:b/>
        </w:rPr>
      </w:pPr>
      <w:r>
        <w:rPr>
          <w:rFonts w:ascii="Times New Roman" w:hAnsi="Times New Roman" w:cs="Times New Roman"/>
          <w:b/>
          <w:color w:val="auto"/>
          <w:szCs w:val="20"/>
        </w:rPr>
        <w:t>Historický vývoj ceny</w:t>
      </w:r>
      <w:r w:rsidRPr="009D668F">
        <w:rPr>
          <w:rFonts w:ascii="Times New Roman" w:hAnsi="Times New Roman" w:cs="Times New Roman"/>
          <w:b/>
        </w:rPr>
        <w:t xml:space="preserve"> uhlí</w:t>
      </w:r>
    </w:p>
    <w:p w14:paraId="737AFAF3" w14:textId="19D5632D" w:rsidR="000466FA" w:rsidRPr="009D668F" w:rsidRDefault="00797707" w:rsidP="000466FA">
      <w:pPr>
        <w:spacing w:after="120" w:line="276" w:lineRule="auto"/>
        <w:jc w:val="both"/>
        <w:rPr>
          <w:rFonts w:ascii="Times New Roman" w:hAnsi="Times New Roman" w:cs="Times New Roman"/>
        </w:rPr>
      </w:pPr>
      <w:r w:rsidRPr="009D668F">
        <w:rPr>
          <w:rFonts w:ascii="Times New Roman" w:hAnsi="Times New Roman" w:cs="Times New Roman"/>
        </w:rPr>
        <w:t>Světové ceny černého uhlí, a to jak smluvní, tak i momentálních obchodů (spot), jsou již tradičně určovány především cenami amerického a australského uhlí. V posledních letech ceny černého uhlí v</w:t>
      </w:r>
      <w:r w:rsidR="00BA4F02">
        <w:rPr>
          <w:rFonts w:ascii="Times New Roman" w:hAnsi="Times New Roman" w:cs="Times New Roman"/>
        </w:rPr>
        <w:t> </w:t>
      </w:r>
      <w:r w:rsidRPr="009D668F">
        <w:rPr>
          <w:rFonts w:ascii="Times New Roman" w:hAnsi="Times New Roman" w:cs="Times New Roman"/>
        </w:rPr>
        <w:t xml:space="preserve">přístavech </w:t>
      </w:r>
      <w:r w:rsidR="00CE13AA">
        <w:rPr>
          <w:rFonts w:ascii="Times New Roman" w:hAnsi="Times New Roman" w:cs="Times New Roman"/>
        </w:rPr>
        <w:t>severozápadní</w:t>
      </w:r>
      <w:r w:rsidRPr="009D668F">
        <w:rPr>
          <w:rFonts w:ascii="Times New Roman" w:hAnsi="Times New Roman" w:cs="Times New Roman"/>
        </w:rPr>
        <w:t xml:space="preserve"> Evropy dosáhly vrcholu v létě 2008, načež v souvislosti se vznikající globální ekonomickou krizí, podstatně oslabily. Postupný růst cen nastává opět v roce 2010 a v polovině </w:t>
      </w:r>
      <w:r w:rsidRPr="009D668F">
        <w:rPr>
          <w:rFonts w:ascii="Times New Roman" w:hAnsi="Times New Roman" w:cs="Times New Roman"/>
        </w:rPr>
        <w:lastRenderedPageBreak/>
        <w:t>roku 2011 se pohybují kolem relativně vysoké hodnoty 120–130 USD/t. Absolutního dlouhodobého vrcholu dosáhly v lednu 2011 ve výši 139,05 USD/t. Avšak již během druhé poloviny téhož roku došlo v souvislosti s neobvykle mírným nástupem zimy k</w:t>
      </w:r>
      <w:r>
        <w:rPr>
          <w:rFonts w:ascii="Times New Roman" w:hAnsi="Times New Roman" w:cs="Times New Roman"/>
        </w:rPr>
        <w:t> </w:t>
      </w:r>
      <w:r w:rsidRPr="009D668F">
        <w:rPr>
          <w:rFonts w:ascii="Times New Roman" w:hAnsi="Times New Roman" w:cs="Times New Roman"/>
        </w:rPr>
        <w:t xml:space="preserve">poklesu na úroveň kolem 100 USD/t. Od té doby narůstaly skladové zásoby především energetického uhlí. </w:t>
      </w:r>
      <w:r w:rsidR="00CE13AA">
        <w:rPr>
          <w:rFonts w:ascii="Times New Roman" w:hAnsi="Times New Roman" w:cs="Times New Roman"/>
        </w:rPr>
        <w:t>V</w:t>
      </w:r>
      <w:r w:rsidRPr="009D668F">
        <w:rPr>
          <w:rFonts w:ascii="Times New Roman" w:hAnsi="Times New Roman" w:cs="Times New Roman"/>
        </w:rPr>
        <w:t xml:space="preserve"> letech 2013 a 2014 </w:t>
      </w:r>
      <w:r w:rsidR="00CE13AA" w:rsidRPr="009D668F">
        <w:rPr>
          <w:rFonts w:ascii="Times New Roman" w:hAnsi="Times New Roman" w:cs="Times New Roman"/>
        </w:rPr>
        <w:t xml:space="preserve">byly ceny energetického uhlí </w:t>
      </w:r>
      <w:r w:rsidRPr="009D668F">
        <w:rPr>
          <w:rFonts w:ascii="Times New Roman" w:hAnsi="Times New Roman" w:cs="Times New Roman"/>
        </w:rPr>
        <w:t xml:space="preserve">volatilní, avšak vyznačovaly se klesající tendencí. </w:t>
      </w:r>
      <w:r w:rsidR="00CE13AA">
        <w:rPr>
          <w:rFonts w:ascii="Times New Roman" w:hAnsi="Times New Roman" w:cs="Times New Roman"/>
        </w:rPr>
        <w:t>Například</w:t>
      </w:r>
      <w:r w:rsidRPr="009D668F">
        <w:rPr>
          <w:rFonts w:ascii="Times New Roman" w:hAnsi="Times New Roman" w:cs="Times New Roman"/>
        </w:rPr>
        <w:t xml:space="preserve"> v roce 2013 </w:t>
      </w:r>
      <w:r w:rsidR="00CE13AA">
        <w:rPr>
          <w:rFonts w:ascii="Times New Roman" w:hAnsi="Times New Roman" w:cs="Times New Roman"/>
        </w:rPr>
        <w:t xml:space="preserve">byla </w:t>
      </w:r>
      <w:r w:rsidRPr="009D668F">
        <w:rPr>
          <w:rFonts w:ascii="Times New Roman" w:hAnsi="Times New Roman" w:cs="Times New Roman"/>
        </w:rPr>
        <w:t xml:space="preserve">cena 1 tce energetického uhlí CIF </w:t>
      </w:r>
      <w:r w:rsidR="00CE13AA">
        <w:rPr>
          <w:rFonts w:ascii="Times New Roman" w:hAnsi="Times New Roman" w:cs="Times New Roman"/>
        </w:rPr>
        <w:t xml:space="preserve">v </w:t>
      </w:r>
      <w:r w:rsidRPr="009D668F">
        <w:rPr>
          <w:rFonts w:ascii="Times New Roman" w:hAnsi="Times New Roman" w:cs="Times New Roman"/>
        </w:rPr>
        <w:t>přístav</w:t>
      </w:r>
      <w:r w:rsidR="00CE13AA">
        <w:rPr>
          <w:rFonts w:ascii="Times New Roman" w:hAnsi="Times New Roman" w:cs="Times New Roman"/>
        </w:rPr>
        <w:t>ech</w:t>
      </w:r>
      <w:r w:rsidRPr="009D668F">
        <w:rPr>
          <w:rFonts w:ascii="Times New Roman" w:hAnsi="Times New Roman" w:cs="Times New Roman"/>
        </w:rPr>
        <w:t xml:space="preserve"> </w:t>
      </w:r>
      <w:r w:rsidR="00CE13AA">
        <w:rPr>
          <w:rFonts w:ascii="Times New Roman" w:hAnsi="Times New Roman" w:cs="Times New Roman"/>
        </w:rPr>
        <w:t>severozápadní</w:t>
      </w:r>
      <w:r w:rsidRPr="009D668F">
        <w:rPr>
          <w:rFonts w:ascii="Times New Roman" w:hAnsi="Times New Roman" w:cs="Times New Roman"/>
        </w:rPr>
        <w:t xml:space="preserve"> Evropy nejvyšší v</w:t>
      </w:r>
      <w:r w:rsidR="00CE13AA">
        <w:rPr>
          <w:rFonts w:ascii="Times New Roman" w:hAnsi="Times New Roman" w:cs="Times New Roman"/>
        </w:rPr>
        <w:t> </w:t>
      </w:r>
      <w:r w:rsidRPr="009D668F">
        <w:rPr>
          <w:rFonts w:ascii="Times New Roman" w:hAnsi="Times New Roman" w:cs="Times New Roman"/>
        </w:rPr>
        <w:t xml:space="preserve">březnu, a to 105,11 USD </w:t>
      </w:r>
      <w:r w:rsidR="00CE13AA">
        <w:rPr>
          <w:rFonts w:ascii="Times New Roman" w:hAnsi="Times New Roman" w:cs="Times New Roman"/>
        </w:rPr>
        <w:t>respektive</w:t>
      </w:r>
      <w:r w:rsidRPr="009D668F">
        <w:rPr>
          <w:rFonts w:ascii="Times New Roman" w:hAnsi="Times New Roman" w:cs="Times New Roman"/>
        </w:rPr>
        <w:t xml:space="preserve"> 81,08 EUR, nejnižší pak v červenci – 85,26 USD </w:t>
      </w:r>
      <w:r w:rsidR="00CE13AA">
        <w:rPr>
          <w:rFonts w:ascii="Times New Roman" w:hAnsi="Times New Roman" w:cs="Times New Roman"/>
        </w:rPr>
        <w:t>respektive</w:t>
      </w:r>
      <w:r w:rsidRPr="009D668F">
        <w:rPr>
          <w:rFonts w:ascii="Times New Roman" w:hAnsi="Times New Roman" w:cs="Times New Roman"/>
        </w:rPr>
        <w:t xml:space="preserve"> 65,18 EUR. V</w:t>
      </w:r>
      <w:r w:rsidR="00CE13AA">
        <w:rPr>
          <w:rFonts w:ascii="Times New Roman" w:hAnsi="Times New Roman" w:cs="Times New Roman"/>
        </w:rPr>
        <w:t> </w:t>
      </w:r>
      <w:r w:rsidRPr="009D668F">
        <w:rPr>
          <w:rFonts w:ascii="Times New Roman" w:hAnsi="Times New Roman" w:cs="Times New Roman"/>
        </w:rPr>
        <w:t>případě eurových cen nastal hned v dubnu pozoruhodný pokles téměř o 10 EUR na 71,50 EUR/tce. Rok 2013 uzavíral průměrnou prosincovou cenou ve výši 97,07 USD/tce anebo 70,83 EUR/tce. Rok 2014 odstartoval lednovou cenou 95,48 USD/tce a 70,16 EUR/tce. V obou případech jde o vrchol roku, neboť následuje oslabení cen a</w:t>
      </w:r>
      <w:r>
        <w:rPr>
          <w:rFonts w:ascii="Times New Roman" w:hAnsi="Times New Roman" w:cs="Times New Roman"/>
        </w:rPr>
        <w:t> </w:t>
      </w:r>
      <w:r w:rsidRPr="009D668F">
        <w:rPr>
          <w:rFonts w:ascii="Times New Roman" w:hAnsi="Times New Roman" w:cs="Times New Roman"/>
        </w:rPr>
        <w:t>např. v březnu dosahují 84,02 USD/tce anebo 67,92 EUR/tce. Rok 2014 uzavíraly prosincové průměrné ceny ve výši 84,62 USD/tce a 68,63 EUR/tce. V roce 2015 nastal další pokles ceny energetického uhlí až na 45 USD/tce koncem roku.</w:t>
      </w:r>
    </w:p>
    <w:p w14:paraId="4FFA3CB4" w14:textId="07C64A5B" w:rsidR="000466FA" w:rsidRPr="009D668F" w:rsidRDefault="00797707" w:rsidP="000466FA">
      <w:pPr>
        <w:pStyle w:val="Titulek"/>
        <w:keepNext/>
        <w:rPr>
          <w:rFonts w:ascii="Times New Roman" w:hAnsi="Times New Roman" w:cs="Times New Roman"/>
          <w:b/>
          <w:i w:val="0"/>
          <w:color w:val="auto"/>
          <w:sz w:val="22"/>
          <w:szCs w:val="24"/>
        </w:rPr>
      </w:pPr>
      <w:bookmarkStart w:id="1514" w:name="_Toc256000250"/>
      <w:r w:rsidRPr="009D668F">
        <w:rPr>
          <w:rFonts w:ascii="Times New Roman" w:hAnsi="Times New Roman" w:cs="Times New Roman"/>
          <w:b/>
          <w:i w:val="0"/>
          <w:color w:val="auto"/>
          <w:sz w:val="22"/>
          <w:szCs w:val="24"/>
        </w:rPr>
        <w:t xml:space="preserve">Graf č. </w:t>
      </w:r>
      <w:r>
        <w:rPr>
          <w:rFonts w:ascii="Times New Roman" w:hAnsi="Times New Roman" w:cs="Times New Roman"/>
          <w:b/>
          <w:i w:val="0"/>
          <w:color w:val="auto"/>
          <w:sz w:val="22"/>
          <w:szCs w:val="24"/>
        </w:rPr>
        <w:fldChar w:fldCharType="begin"/>
      </w:r>
      <w:r>
        <w:rPr>
          <w:rFonts w:ascii="Times New Roman" w:hAnsi="Times New Roman" w:cs="Times New Roman"/>
          <w:b/>
          <w:i w:val="0"/>
          <w:color w:val="auto"/>
          <w:sz w:val="22"/>
          <w:szCs w:val="24"/>
        </w:rPr>
        <w:instrText xml:space="preserve"> SEQ Graf_č. \* ARABIC </w:instrText>
      </w:r>
      <w:r>
        <w:rPr>
          <w:rFonts w:ascii="Times New Roman" w:hAnsi="Times New Roman" w:cs="Times New Roman"/>
          <w:b/>
          <w:i w:val="0"/>
          <w:color w:val="auto"/>
          <w:sz w:val="22"/>
          <w:szCs w:val="24"/>
        </w:rPr>
        <w:fldChar w:fldCharType="separate"/>
      </w:r>
      <w:r>
        <w:rPr>
          <w:rFonts w:ascii="Times New Roman" w:hAnsi="Times New Roman" w:cs="Times New Roman"/>
          <w:b/>
          <w:i w:val="0"/>
          <w:color w:val="auto"/>
          <w:sz w:val="22"/>
          <w:szCs w:val="24"/>
        </w:rPr>
        <w:t>37</w:t>
      </w:r>
      <w:r>
        <w:rPr>
          <w:rFonts w:ascii="Times New Roman" w:hAnsi="Times New Roman" w:cs="Times New Roman"/>
          <w:b/>
          <w:i w:val="0"/>
          <w:color w:val="auto"/>
          <w:sz w:val="22"/>
          <w:szCs w:val="24"/>
        </w:rPr>
        <w:fldChar w:fldCharType="end"/>
      </w:r>
      <w:r w:rsidRPr="009D668F">
        <w:rPr>
          <w:rFonts w:ascii="Times New Roman" w:hAnsi="Times New Roman" w:cs="Times New Roman"/>
          <w:b/>
          <w:i w:val="0"/>
          <w:color w:val="auto"/>
          <w:sz w:val="22"/>
          <w:szCs w:val="24"/>
        </w:rPr>
        <w:t xml:space="preserve">: </w:t>
      </w:r>
      <w:r w:rsidRPr="008A0039">
        <w:rPr>
          <w:rFonts w:ascii="Times New Roman" w:hAnsi="Times New Roman" w:cs="Times New Roman"/>
          <w:color w:val="auto"/>
          <w:sz w:val="22"/>
          <w:szCs w:val="24"/>
        </w:rPr>
        <w:t>Historický vývoj ceny černého uhlí</w:t>
      </w:r>
      <w:r w:rsidR="000F1E67">
        <w:rPr>
          <w:rFonts w:ascii="Times New Roman" w:hAnsi="Times New Roman" w:cs="Times New Roman"/>
          <w:color w:val="auto"/>
          <w:sz w:val="22"/>
          <w:szCs w:val="24"/>
        </w:rPr>
        <w:t xml:space="preserve"> (USD/tce)</w:t>
      </w:r>
      <w:bookmarkEnd w:id="1514"/>
    </w:p>
    <w:p w14:paraId="4DF7AC1E" w14:textId="77777777" w:rsidR="000466FA" w:rsidRDefault="00797707" w:rsidP="616953D4">
      <w:pPr>
        <w:spacing w:after="120" w:line="276" w:lineRule="auto"/>
        <w:jc w:val="both"/>
        <w:rPr>
          <w:rFonts w:ascii="Times New Roman" w:hAnsi="Times New Roman" w:cs="Times New Roman"/>
          <w:sz w:val="24"/>
          <w:szCs w:val="24"/>
        </w:rPr>
      </w:pPr>
      <w:r w:rsidRPr="00647AF8">
        <w:rPr>
          <w:rFonts w:ascii="Times New Roman" w:hAnsi="Times New Roman"/>
          <w:noProof/>
          <w:sz w:val="24"/>
          <w:lang w:eastAsia="cs-CZ"/>
        </w:rPr>
        <w:drawing>
          <wp:inline distT="0" distB="0" distL="0" distR="0" wp14:anchorId="765CE8C9" wp14:editId="655B66D8">
            <wp:extent cx="5760000" cy="3419475"/>
            <wp:effectExtent l="0" t="0" r="0" b="0"/>
            <wp:docPr id="298" name="Graf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192D5DD" w14:textId="77777777" w:rsidR="000466FA" w:rsidRDefault="00797707" w:rsidP="000466FA">
      <w:pPr>
        <w:spacing w:after="120" w:line="276" w:lineRule="auto"/>
        <w:jc w:val="right"/>
        <w:rPr>
          <w:rFonts w:ascii="Times New Roman" w:hAnsi="Times New Roman"/>
          <w:i/>
          <w:noProof/>
        </w:rPr>
      </w:pPr>
      <w:r w:rsidRPr="009D668F">
        <w:rPr>
          <w:rFonts w:ascii="Times New Roman" w:hAnsi="Times New Roman"/>
          <w:i/>
          <w:noProof/>
        </w:rPr>
        <w:t>Zdroj: Nerostné suroviny v ČR (ČGS); EURACOAL Market report (2016)</w:t>
      </w:r>
    </w:p>
    <w:p w14:paraId="6236AE1F" w14:textId="008D05EE" w:rsidR="0030784A" w:rsidRDefault="00797707" w:rsidP="0030784A">
      <w:pPr>
        <w:pStyle w:val="Titulek"/>
        <w:keepNext/>
      </w:pPr>
      <w:bookmarkStart w:id="1515" w:name="_Toc256000251"/>
      <w:r w:rsidRPr="0030784A">
        <w:rPr>
          <w:rFonts w:ascii="Times New Roman" w:hAnsi="Times New Roman" w:cs="Times New Roman"/>
          <w:b/>
          <w:i w:val="0"/>
          <w:color w:val="auto"/>
          <w:sz w:val="22"/>
          <w:szCs w:val="24"/>
        </w:rPr>
        <w:lastRenderedPageBreak/>
        <w:t xml:space="preserve">Graf č. </w:t>
      </w:r>
      <w:r w:rsidRPr="0030784A">
        <w:rPr>
          <w:rFonts w:ascii="Times New Roman" w:hAnsi="Times New Roman" w:cs="Times New Roman"/>
          <w:b/>
          <w:i w:val="0"/>
          <w:color w:val="auto"/>
          <w:sz w:val="22"/>
          <w:szCs w:val="24"/>
        </w:rPr>
        <w:fldChar w:fldCharType="begin"/>
      </w:r>
      <w:r w:rsidRPr="0030784A">
        <w:rPr>
          <w:rFonts w:ascii="Times New Roman" w:hAnsi="Times New Roman" w:cs="Times New Roman"/>
          <w:b/>
          <w:i w:val="0"/>
          <w:color w:val="auto"/>
          <w:sz w:val="22"/>
          <w:szCs w:val="24"/>
        </w:rPr>
        <w:instrText xml:space="preserve"> SEQ Graf_č. \* ARABIC </w:instrText>
      </w:r>
      <w:r w:rsidRPr="0030784A">
        <w:rPr>
          <w:rFonts w:ascii="Times New Roman" w:hAnsi="Times New Roman" w:cs="Times New Roman"/>
          <w:b/>
          <w:i w:val="0"/>
          <w:color w:val="auto"/>
          <w:sz w:val="22"/>
          <w:szCs w:val="24"/>
        </w:rPr>
        <w:fldChar w:fldCharType="separate"/>
      </w:r>
      <w:r w:rsidRPr="0030784A">
        <w:rPr>
          <w:rFonts w:ascii="Times New Roman" w:hAnsi="Times New Roman" w:cs="Times New Roman"/>
          <w:b/>
          <w:i w:val="0"/>
          <w:color w:val="auto"/>
          <w:sz w:val="22"/>
          <w:szCs w:val="24"/>
        </w:rPr>
        <w:t>38</w:t>
      </w:r>
      <w:r w:rsidRPr="0030784A">
        <w:rPr>
          <w:rFonts w:ascii="Times New Roman" w:hAnsi="Times New Roman" w:cs="Times New Roman"/>
          <w:b/>
          <w:i w:val="0"/>
          <w:color w:val="auto"/>
          <w:sz w:val="22"/>
          <w:szCs w:val="24"/>
        </w:rPr>
        <w:fldChar w:fldCharType="end"/>
      </w:r>
      <w:r w:rsidRPr="0030784A">
        <w:rPr>
          <w:rFonts w:ascii="Times New Roman" w:hAnsi="Times New Roman" w:cs="Times New Roman"/>
          <w:b/>
          <w:i w:val="0"/>
          <w:color w:val="auto"/>
          <w:sz w:val="22"/>
          <w:szCs w:val="24"/>
        </w:rPr>
        <w:t>:</w:t>
      </w:r>
      <w:r>
        <w:t xml:space="preserve"> </w:t>
      </w:r>
      <w:r w:rsidRPr="0030784A">
        <w:rPr>
          <w:rFonts w:ascii="Times New Roman" w:hAnsi="Times New Roman" w:cs="Times New Roman"/>
          <w:color w:val="auto"/>
          <w:sz w:val="22"/>
          <w:szCs w:val="24"/>
        </w:rPr>
        <w:t>Historický vývoj cen uhlí v letech 2015-2017</w:t>
      </w:r>
      <w:r w:rsidR="000F1E67">
        <w:rPr>
          <w:rFonts w:ascii="Times New Roman" w:hAnsi="Times New Roman" w:cs="Times New Roman"/>
          <w:color w:val="auto"/>
          <w:sz w:val="22"/>
          <w:szCs w:val="24"/>
        </w:rPr>
        <w:t xml:space="preserve"> (USD/t)</w:t>
      </w:r>
      <w:bookmarkEnd w:id="1515"/>
    </w:p>
    <w:p w14:paraId="182F7E29" w14:textId="3A012A02" w:rsidR="0030784A" w:rsidRDefault="00797707" w:rsidP="0030784A">
      <w:pPr>
        <w:spacing w:after="120" w:line="276" w:lineRule="auto"/>
        <w:rPr>
          <w:rFonts w:ascii="Times New Roman" w:hAnsi="Times New Roman"/>
          <w:i/>
          <w:noProof/>
        </w:rPr>
      </w:pPr>
      <w:r>
        <w:rPr>
          <w:rFonts w:ascii="Times New Roman" w:hAnsi="Times New Roman"/>
          <w:i/>
          <w:noProof/>
          <w:lang w:eastAsia="cs-CZ"/>
        </w:rPr>
        <w:drawing>
          <wp:inline distT="0" distB="0" distL="0" distR="0" wp14:anchorId="7E85682C" wp14:editId="5EFA5BEA">
            <wp:extent cx="5840712" cy="2266545"/>
            <wp:effectExtent l="0" t="0" r="825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25712" name="Picture 2"/>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5847541" cy="2269195"/>
                    </a:xfrm>
                    <a:prstGeom prst="rect">
                      <a:avLst/>
                    </a:prstGeom>
                    <a:noFill/>
                    <a:ln>
                      <a:noFill/>
                    </a:ln>
                  </pic:spPr>
                </pic:pic>
              </a:graphicData>
            </a:graphic>
          </wp:inline>
        </w:drawing>
      </w:r>
    </w:p>
    <w:p w14:paraId="0F1C1F4D" w14:textId="58316382" w:rsidR="0030784A" w:rsidRPr="009D668F" w:rsidRDefault="00797707" w:rsidP="0030784A">
      <w:pPr>
        <w:spacing w:after="120" w:line="276" w:lineRule="auto"/>
        <w:jc w:val="right"/>
        <w:rPr>
          <w:rFonts w:ascii="Times New Roman" w:hAnsi="Times New Roman"/>
          <w:i/>
          <w:noProof/>
        </w:rPr>
      </w:pPr>
      <w:r>
        <w:rPr>
          <w:rFonts w:ascii="Times New Roman" w:hAnsi="Times New Roman"/>
          <w:i/>
          <w:noProof/>
        </w:rPr>
        <w:t xml:space="preserve">Zdroj: Coal 2017 – Analysis and Forecastst to 2022 (IEA); </w:t>
      </w:r>
      <w:r>
        <w:rPr>
          <w:rFonts w:ascii="Times New Roman" w:hAnsi="Times New Roman"/>
          <w:i/>
          <w:noProof/>
          <w:lang w:eastAsia="cs-CZ"/>
        </w:rPr>
        <w:t>IHS Energy (2017)</w:t>
      </w:r>
    </w:p>
    <w:p w14:paraId="69234664" w14:textId="669F2902" w:rsidR="000466FA" w:rsidRDefault="00797707" w:rsidP="000466FA">
      <w:pPr>
        <w:spacing w:after="120" w:line="276" w:lineRule="auto"/>
        <w:jc w:val="both"/>
        <w:rPr>
          <w:rFonts w:ascii="Times New Roman" w:hAnsi="Times New Roman" w:cs="Times New Roman"/>
          <w:b/>
        </w:rPr>
      </w:pPr>
      <w:r>
        <w:rPr>
          <w:rFonts w:ascii="Times New Roman" w:hAnsi="Times New Roman" w:cs="Times New Roman"/>
          <w:b/>
          <w:color w:val="auto"/>
          <w:szCs w:val="20"/>
        </w:rPr>
        <w:t>Historický vývoj ceny</w:t>
      </w:r>
      <w:r w:rsidRPr="009D668F">
        <w:rPr>
          <w:rFonts w:ascii="Times New Roman" w:hAnsi="Times New Roman" w:cs="Times New Roman"/>
          <w:b/>
        </w:rPr>
        <w:t xml:space="preserve"> </w:t>
      </w:r>
      <w:r>
        <w:rPr>
          <w:rFonts w:ascii="Times New Roman" w:hAnsi="Times New Roman" w:cs="Times New Roman"/>
          <w:b/>
        </w:rPr>
        <w:t>z</w:t>
      </w:r>
      <w:r w:rsidRPr="009D668F">
        <w:rPr>
          <w:rFonts w:ascii="Times New Roman" w:hAnsi="Times New Roman" w:cs="Times New Roman"/>
          <w:b/>
        </w:rPr>
        <w:t>emní</w:t>
      </w:r>
      <w:r>
        <w:rPr>
          <w:rFonts w:ascii="Times New Roman" w:hAnsi="Times New Roman" w:cs="Times New Roman"/>
          <w:b/>
        </w:rPr>
        <w:t>ho</w:t>
      </w:r>
      <w:r w:rsidRPr="009D668F">
        <w:rPr>
          <w:rFonts w:ascii="Times New Roman" w:hAnsi="Times New Roman" w:cs="Times New Roman"/>
          <w:b/>
        </w:rPr>
        <w:t xml:space="preserve"> plyn</w:t>
      </w:r>
      <w:r>
        <w:rPr>
          <w:rFonts w:ascii="Times New Roman" w:hAnsi="Times New Roman" w:cs="Times New Roman"/>
          <w:b/>
        </w:rPr>
        <w:t>u</w:t>
      </w:r>
    </w:p>
    <w:p w14:paraId="4FCE8789" w14:textId="0D3443C9" w:rsidR="00B6659E" w:rsidRPr="00B6659E" w:rsidRDefault="00797707" w:rsidP="00B6659E">
      <w:pPr>
        <w:spacing w:after="120" w:line="276" w:lineRule="auto"/>
        <w:jc w:val="both"/>
        <w:rPr>
          <w:rFonts w:ascii="Times New Roman" w:hAnsi="Times New Roman" w:cs="Times New Roman"/>
        </w:rPr>
      </w:pPr>
      <w:r w:rsidRPr="00B6659E">
        <w:rPr>
          <w:rFonts w:ascii="Times New Roman" w:hAnsi="Times New Roman" w:cs="Times New Roman"/>
        </w:rPr>
        <w:fldChar w:fldCharType="begin"/>
      </w:r>
      <w:r w:rsidRPr="00B6659E">
        <w:rPr>
          <w:rFonts w:ascii="Times New Roman" w:hAnsi="Times New Roman" w:cs="Times New Roman"/>
        </w:rPr>
        <w:instrText xml:space="preserve"> REF _Ref530650159 \h  \* MERGEFORMAT </w:instrText>
      </w:r>
      <w:r w:rsidRPr="00B6659E">
        <w:rPr>
          <w:rFonts w:ascii="Times New Roman" w:hAnsi="Times New Roman" w:cs="Times New Roman"/>
        </w:rPr>
      </w:r>
      <w:r w:rsidRPr="00B6659E">
        <w:rPr>
          <w:rFonts w:ascii="Times New Roman" w:hAnsi="Times New Roman" w:cs="Times New Roman"/>
        </w:rPr>
        <w:fldChar w:fldCharType="separate"/>
      </w:r>
      <w:r w:rsidR="00A05005" w:rsidRPr="00A05005">
        <w:rPr>
          <w:rFonts w:ascii="Times New Roman" w:hAnsi="Times New Roman" w:cs="Times New Roman"/>
          <w:color w:val="auto"/>
          <w:szCs w:val="24"/>
        </w:rPr>
        <w:t>Graf č. 39</w:t>
      </w:r>
      <w:r w:rsidRPr="00B6659E">
        <w:rPr>
          <w:rFonts w:ascii="Times New Roman" w:hAnsi="Times New Roman" w:cs="Times New Roman"/>
        </w:rPr>
        <w:fldChar w:fldCharType="end"/>
      </w:r>
      <w:r w:rsidRPr="00B6659E">
        <w:rPr>
          <w:rFonts w:ascii="Times New Roman" w:hAnsi="Times New Roman" w:cs="Times New Roman"/>
        </w:rPr>
        <w:t xml:space="preserve"> ukazuje mezinárodní srovnání velkoobchodních cen plynu. V posledních několika letech </w:t>
      </w:r>
      <w:r>
        <w:rPr>
          <w:rFonts w:ascii="Times New Roman" w:hAnsi="Times New Roman" w:cs="Times New Roman"/>
        </w:rPr>
        <w:t xml:space="preserve">dochází </w:t>
      </w:r>
      <w:r w:rsidRPr="00B6659E">
        <w:rPr>
          <w:rFonts w:ascii="Times New Roman" w:hAnsi="Times New Roman" w:cs="Times New Roman"/>
        </w:rPr>
        <w:t>ke konvergenci</w:t>
      </w:r>
      <w:r>
        <w:rPr>
          <w:rFonts w:ascii="Times New Roman" w:hAnsi="Times New Roman" w:cs="Times New Roman"/>
        </w:rPr>
        <w:t xml:space="preserve"> mezinárodních cen zemního plynu.</w:t>
      </w:r>
      <w:r w:rsidRPr="00B6659E">
        <w:rPr>
          <w:rFonts w:ascii="Times New Roman" w:hAnsi="Times New Roman" w:cs="Times New Roman"/>
        </w:rPr>
        <w:t xml:space="preserve"> </w:t>
      </w:r>
      <w:r>
        <w:rPr>
          <w:rFonts w:ascii="Times New Roman" w:hAnsi="Times New Roman" w:cs="Times New Roman"/>
        </w:rPr>
        <w:t>T</w:t>
      </w:r>
      <w:r w:rsidRPr="00B6659E">
        <w:rPr>
          <w:rFonts w:ascii="Times New Roman" w:hAnsi="Times New Roman" w:cs="Times New Roman"/>
        </w:rPr>
        <w:t>ento trend byl</w:t>
      </w:r>
      <w:r>
        <w:rPr>
          <w:rFonts w:ascii="Times New Roman" w:hAnsi="Times New Roman" w:cs="Times New Roman"/>
        </w:rPr>
        <w:t xml:space="preserve"> však</w:t>
      </w:r>
      <w:r w:rsidRPr="00B6659E">
        <w:rPr>
          <w:rFonts w:ascii="Times New Roman" w:hAnsi="Times New Roman" w:cs="Times New Roman"/>
        </w:rPr>
        <w:t xml:space="preserve"> přerušen během posledních dvou zim</w:t>
      </w:r>
      <w:r>
        <w:rPr>
          <w:rFonts w:ascii="Times New Roman" w:hAnsi="Times New Roman" w:cs="Times New Roman"/>
        </w:rPr>
        <w:t>ních období</w:t>
      </w:r>
      <w:r w:rsidRPr="00B6659E">
        <w:rPr>
          <w:rFonts w:ascii="Times New Roman" w:hAnsi="Times New Roman" w:cs="Times New Roman"/>
        </w:rPr>
        <w:t xml:space="preserve"> (2016-2017 a 2017-2018), kdy asijské ceny</w:t>
      </w:r>
      <w:r>
        <w:rPr>
          <w:rFonts w:ascii="Times New Roman" w:hAnsi="Times New Roman" w:cs="Times New Roman"/>
        </w:rPr>
        <w:t xml:space="preserve"> </w:t>
      </w:r>
      <w:r w:rsidRPr="00B6659E">
        <w:rPr>
          <w:rFonts w:ascii="Times New Roman" w:hAnsi="Times New Roman" w:cs="Times New Roman"/>
        </w:rPr>
        <w:t>vykazoval</w:t>
      </w:r>
      <w:r>
        <w:rPr>
          <w:rFonts w:ascii="Times New Roman" w:hAnsi="Times New Roman" w:cs="Times New Roman"/>
        </w:rPr>
        <w:t>y</w:t>
      </w:r>
      <w:r w:rsidRPr="00B6659E">
        <w:rPr>
          <w:rFonts w:ascii="Times New Roman" w:hAnsi="Times New Roman" w:cs="Times New Roman"/>
        </w:rPr>
        <w:t xml:space="preserve"> prudký nárůst kvůli silné sezónní poptávce. Evropské a americké ceny se také zvýšily, avšak v menším rozsahu, což vedlo k tomu, že</w:t>
      </w:r>
      <w:r>
        <w:rPr>
          <w:rFonts w:ascii="Times New Roman" w:hAnsi="Times New Roman" w:cs="Times New Roman"/>
        </w:rPr>
        <w:t xml:space="preserve"> došlo k </w:t>
      </w:r>
      <w:r w:rsidRPr="00B6659E">
        <w:rPr>
          <w:rFonts w:ascii="Times New Roman" w:hAnsi="Times New Roman" w:cs="Times New Roman"/>
        </w:rPr>
        <w:t xml:space="preserve">rozšíření mezery mezi regionálními </w:t>
      </w:r>
      <w:r>
        <w:rPr>
          <w:rFonts w:ascii="Times New Roman" w:hAnsi="Times New Roman" w:cs="Times New Roman"/>
        </w:rPr>
        <w:t>cenami</w:t>
      </w:r>
      <w:r w:rsidRPr="00B6659E">
        <w:rPr>
          <w:rFonts w:ascii="Times New Roman" w:hAnsi="Times New Roman" w:cs="Times New Roman"/>
        </w:rPr>
        <w:t>.</w:t>
      </w:r>
    </w:p>
    <w:p w14:paraId="440FC5EE" w14:textId="7DFA783B" w:rsidR="00B6659E" w:rsidRPr="00C25AFB" w:rsidRDefault="00797707" w:rsidP="00B6659E">
      <w:pPr>
        <w:pStyle w:val="Titulek"/>
        <w:keepNext/>
        <w:jc w:val="both"/>
        <w:rPr>
          <w:rFonts w:ascii="Times New Roman" w:hAnsi="Times New Roman" w:cs="Times New Roman"/>
          <w:color w:val="auto"/>
          <w:sz w:val="22"/>
          <w:szCs w:val="24"/>
        </w:rPr>
      </w:pPr>
      <w:bookmarkStart w:id="1516" w:name="_Ref530650159"/>
      <w:bookmarkStart w:id="1517" w:name="_Toc256000252"/>
      <w:r w:rsidRPr="00B6659E">
        <w:rPr>
          <w:rFonts w:ascii="Times New Roman" w:hAnsi="Times New Roman" w:cs="Times New Roman"/>
          <w:b/>
          <w:i w:val="0"/>
          <w:color w:val="auto"/>
          <w:sz w:val="22"/>
          <w:szCs w:val="24"/>
        </w:rPr>
        <w:t xml:space="preserve">Graf č. </w:t>
      </w:r>
      <w:r w:rsidRPr="00B6659E">
        <w:rPr>
          <w:rFonts w:ascii="Times New Roman" w:hAnsi="Times New Roman" w:cs="Times New Roman"/>
          <w:b/>
          <w:i w:val="0"/>
          <w:color w:val="auto"/>
          <w:sz w:val="22"/>
          <w:szCs w:val="24"/>
        </w:rPr>
        <w:fldChar w:fldCharType="begin"/>
      </w:r>
      <w:r w:rsidRPr="00B6659E">
        <w:rPr>
          <w:rFonts w:ascii="Times New Roman" w:hAnsi="Times New Roman" w:cs="Times New Roman"/>
          <w:b/>
          <w:i w:val="0"/>
          <w:color w:val="auto"/>
          <w:sz w:val="22"/>
          <w:szCs w:val="24"/>
        </w:rPr>
        <w:instrText xml:space="preserve"> SEQ Graf_č. \* ARABIC </w:instrText>
      </w:r>
      <w:r w:rsidRPr="00B6659E">
        <w:rPr>
          <w:rFonts w:ascii="Times New Roman" w:hAnsi="Times New Roman" w:cs="Times New Roman"/>
          <w:b/>
          <w:i w:val="0"/>
          <w:color w:val="auto"/>
          <w:sz w:val="22"/>
          <w:szCs w:val="24"/>
        </w:rPr>
        <w:fldChar w:fldCharType="separate"/>
      </w:r>
      <w:r w:rsidRPr="00B6659E">
        <w:rPr>
          <w:rFonts w:ascii="Times New Roman" w:hAnsi="Times New Roman" w:cs="Times New Roman"/>
          <w:b/>
          <w:i w:val="0"/>
          <w:color w:val="auto"/>
          <w:sz w:val="22"/>
          <w:szCs w:val="24"/>
        </w:rPr>
        <w:t>39</w:t>
      </w:r>
      <w:r w:rsidRPr="00B6659E">
        <w:rPr>
          <w:rFonts w:ascii="Times New Roman" w:hAnsi="Times New Roman" w:cs="Times New Roman"/>
          <w:b/>
          <w:i w:val="0"/>
          <w:color w:val="auto"/>
          <w:sz w:val="22"/>
          <w:szCs w:val="24"/>
        </w:rPr>
        <w:fldChar w:fldCharType="end"/>
      </w:r>
      <w:bookmarkEnd w:id="1516"/>
      <w:r w:rsidRPr="00B6659E">
        <w:rPr>
          <w:rFonts w:ascii="Times New Roman" w:hAnsi="Times New Roman" w:cs="Times New Roman"/>
          <w:b/>
          <w:i w:val="0"/>
          <w:color w:val="auto"/>
          <w:sz w:val="22"/>
          <w:szCs w:val="24"/>
        </w:rPr>
        <w:t>:</w:t>
      </w:r>
      <w:r w:rsidRPr="00ED5488">
        <w:rPr>
          <w:rFonts w:ascii="Times New Roman" w:hAnsi="Times New Roman" w:cs="Times New Roman"/>
          <w:i w:val="0"/>
          <w:color w:val="auto"/>
          <w:sz w:val="22"/>
          <w:szCs w:val="24"/>
        </w:rPr>
        <w:t xml:space="preserve"> </w:t>
      </w:r>
      <w:r w:rsidRPr="00ED5488">
        <w:rPr>
          <w:rFonts w:ascii="Times New Roman" w:hAnsi="Times New Roman" w:cs="Times New Roman"/>
          <w:color w:val="auto"/>
          <w:sz w:val="22"/>
          <w:szCs w:val="24"/>
        </w:rPr>
        <w:t>Mezinárodní srovnání cen zemního plynu pro jednotlivé regiony</w:t>
      </w:r>
      <w:r w:rsidR="00E14FBD">
        <w:rPr>
          <w:rFonts w:ascii="Times New Roman" w:hAnsi="Times New Roman" w:cs="Times New Roman"/>
          <w:color w:val="auto"/>
          <w:sz w:val="22"/>
          <w:szCs w:val="24"/>
        </w:rPr>
        <w:t xml:space="preserve"> (USD/mmbtu)</w:t>
      </w:r>
      <w:bookmarkEnd w:id="1517"/>
    </w:p>
    <w:p w14:paraId="317ED513" w14:textId="4066CFB5" w:rsidR="00B6659E" w:rsidRDefault="00797707" w:rsidP="000466FA">
      <w:pPr>
        <w:spacing w:after="120" w:line="276" w:lineRule="auto"/>
        <w:jc w:val="both"/>
        <w:rPr>
          <w:rFonts w:ascii="Times New Roman" w:hAnsi="Times New Roman" w:cs="Times New Roman"/>
          <w:b/>
        </w:rPr>
      </w:pPr>
      <w:r>
        <w:rPr>
          <w:rFonts w:ascii="Times New Roman" w:hAnsi="Times New Roman" w:cs="Times New Roman"/>
          <w:b/>
          <w:noProof/>
          <w:lang w:eastAsia="cs-CZ"/>
        </w:rPr>
        <w:drawing>
          <wp:inline distT="0" distB="0" distL="0" distR="0" wp14:anchorId="45A50AA1" wp14:editId="6795AE88">
            <wp:extent cx="5846030" cy="2879388"/>
            <wp:effectExtent l="0" t="0" r="254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25952" name="Picture 2"/>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5853730" cy="2883180"/>
                    </a:xfrm>
                    <a:prstGeom prst="rect">
                      <a:avLst/>
                    </a:prstGeom>
                    <a:noFill/>
                    <a:ln>
                      <a:noFill/>
                    </a:ln>
                  </pic:spPr>
                </pic:pic>
              </a:graphicData>
            </a:graphic>
          </wp:inline>
        </w:drawing>
      </w:r>
    </w:p>
    <w:p w14:paraId="01765FD6" w14:textId="7D594D4C" w:rsidR="00B6659E" w:rsidRDefault="00797707" w:rsidP="00B6659E">
      <w:pPr>
        <w:pStyle w:val="Odstavecseseznamem"/>
        <w:spacing w:before="120" w:after="120" w:line="276" w:lineRule="auto"/>
        <w:ind w:left="0"/>
        <w:jc w:val="right"/>
        <w:rPr>
          <w:rFonts w:ascii="Times New Roman" w:hAnsi="Times New Roman" w:cs="Times New Roman"/>
          <w:i/>
          <w:sz w:val="24"/>
          <w:szCs w:val="24"/>
        </w:rPr>
      </w:pPr>
      <w:r w:rsidRPr="001D3E40">
        <w:rPr>
          <w:rFonts w:ascii="Times New Roman" w:hAnsi="Times New Roman" w:cs="Times New Roman"/>
          <w:i/>
          <w:sz w:val="24"/>
          <w:szCs w:val="24"/>
        </w:rPr>
        <w:t xml:space="preserve">Zdroj: </w:t>
      </w:r>
      <w:r w:rsidRPr="00B6659E">
        <w:rPr>
          <w:rFonts w:ascii="Times New Roman" w:hAnsi="Times New Roman" w:cs="Times New Roman"/>
          <w:i/>
          <w:sz w:val="24"/>
          <w:szCs w:val="24"/>
          <w:lang w:val="en-US"/>
        </w:rPr>
        <w:t>Quarterly Report on European Gas Markets (volume 11, issue 2, second quarter of 2018)</w:t>
      </w:r>
    </w:p>
    <w:p w14:paraId="123BF36D" w14:textId="68032CB9" w:rsidR="00ED5488" w:rsidRPr="00ED5488" w:rsidRDefault="00797707" w:rsidP="00ED5488">
      <w:pPr>
        <w:jc w:val="both"/>
        <w:rPr>
          <w:rFonts w:ascii="Times New Roman" w:hAnsi="Times New Roman" w:cs="Times New Roman"/>
        </w:rPr>
      </w:pPr>
      <w:r w:rsidRPr="00ED5488">
        <w:rPr>
          <w:rFonts w:ascii="Times New Roman" w:hAnsi="Times New Roman" w:cs="Times New Roman"/>
        </w:rPr>
        <w:fldChar w:fldCharType="begin"/>
      </w:r>
      <w:r w:rsidRPr="00ED5488">
        <w:rPr>
          <w:rFonts w:ascii="Times New Roman" w:hAnsi="Times New Roman" w:cs="Times New Roman"/>
        </w:rPr>
        <w:instrText xml:space="preserve"> REF _Ref530650588 \h  \* MERGEFORMAT </w:instrText>
      </w:r>
      <w:r w:rsidRPr="00ED5488">
        <w:rPr>
          <w:rFonts w:ascii="Times New Roman" w:hAnsi="Times New Roman" w:cs="Times New Roman"/>
        </w:rPr>
      </w:r>
      <w:r w:rsidRPr="00ED5488">
        <w:rPr>
          <w:rFonts w:ascii="Times New Roman" w:hAnsi="Times New Roman" w:cs="Times New Roman"/>
        </w:rPr>
        <w:fldChar w:fldCharType="separate"/>
      </w:r>
      <w:r w:rsidR="00A05005" w:rsidRPr="00A05005">
        <w:rPr>
          <w:rFonts w:ascii="Times New Roman" w:hAnsi="Times New Roman" w:cs="Times New Roman"/>
          <w:color w:val="auto"/>
          <w:szCs w:val="24"/>
        </w:rPr>
        <w:t>Graf č. 40</w:t>
      </w:r>
      <w:r w:rsidRPr="00ED5488">
        <w:rPr>
          <w:rFonts w:ascii="Times New Roman" w:hAnsi="Times New Roman" w:cs="Times New Roman"/>
        </w:rPr>
        <w:fldChar w:fldCharType="end"/>
      </w:r>
      <w:r w:rsidRPr="00ED5488">
        <w:rPr>
          <w:rFonts w:ascii="Times New Roman" w:hAnsi="Times New Roman" w:cs="Times New Roman"/>
        </w:rPr>
        <w:t xml:space="preserve"> porovnává výběr odhadovaných hraničních cen dodávek plynu </w:t>
      </w:r>
      <w:r>
        <w:rPr>
          <w:rFonts w:ascii="Times New Roman" w:hAnsi="Times New Roman" w:cs="Times New Roman"/>
        </w:rPr>
        <w:t>od hlavních vývozců do EU: Ruska</w:t>
      </w:r>
      <w:r w:rsidRPr="00ED5488">
        <w:rPr>
          <w:rFonts w:ascii="Times New Roman" w:hAnsi="Times New Roman" w:cs="Times New Roman"/>
        </w:rPr>
        <w:t>, Norsk</w:t>
      </w:r>
      <w:r>
        <w:rPr>
          <w:rFonts w:ascii="Times New Roman" w:hAnsi="Times New Roman" w:cs="Times New Roman"/>
        </w:rPr>
        <w:t>a</w:t>
      </w:r>
      <w:r w:rsidRPr="00ED5488">
        <w:rPr>
          <w:rFonts w:ascii="Times New Roman" w:hAnsi="Times New Roman" w:cs="Times New Roman"/>
        </w:rPr>
        <w:t xml:space="preserve"> a Alžírsk</w:t>
      </w:r>
      <w:r>
        <w:rPr>
          <w:rFonts w:ascii="Times New Roman" w:hAnsi="Times New Roman" w:cs="Times New Roman"/>
        </w:rPr>
        <w:t>a</w:t>
      </w:r>
      <w:r w:rsidRPr="00ED5488">
        <w:rPr>
          <w:rFonts w:ascii="Times New Roman" w:hAnsi="Times New Roman" w:cs="Times New Roman"/>
        </w:rPr>
        <w:t>. Pro srovnání je také prezentován vývoj denních cen v</w:t>
      </w:r>
      <w:r>
        <w:rPr>
          <w:rFonts w:ascii="Times New Roman" w:hAnsi="Times New Roman" w:cs="Times New Roman"/>
        </w:rPr>
        <w:t xml:space="preserve"> rámci</w:t>
      </w:r>
      <w:r w:rsidRPr="00ED5488">
        <w:rPr>
          <w:rFonts w:ascii="Times New Roman" w:hAnsi="Times New Roman" w:cs="Times New Roman"/>
        </w:rPr>
        <w:t xml:space="preserve"> holandské</w:t>
      </w:r>
      <w:r w:rsidR="00634BD4">
        <w:rPr>
          <w:rFonts w:ascii="Times New Roman" w:hAnsi="Times New Roman" w:cs="Times New Roman"/>
        </w:rPr>
        <w:t>ho</w:t>
      </w:r>
      <w:r w:rsidRPr="00ED5488">
        <w:rPr>
          <w:rFonts w:ascii="Times New Roman" w:hAnsi="Times New Roman" w:cs="Times New Roman"/>
        </w:rPr>
        <w:t xml:space="preserve"> </w:t>
      </w:r>
      <w:r>
        <w:rPr>
          <w:rFonts w:ascii="Times New Roman" w:hAnsi="Times New Roman" w:cs="Times New Roman"/>
        </w:rPr>
        <w:t>plynového hubu</w:t>
      </w:r>
      <w:r w:rsidRPr="00ED5488">
        <w:rPr>
          <w:rFonts w:ascii="Times New Roman" w:hAnsi="Times New Roman" w:cs="Times New Roman"/>
        </w:rPr>
        <w:t xml:space="preserve"> TTF.</w:t>
      </w:r>
    </w:p>
    <w:p w14:paraId="14B7DD4B" w14:textId="5355FB8A" w:rsidR="00ED5488" w:rsidRDefault="00797707" w:rsidP="00ED5488">
      <w:pPr>
        <w:jc w:val="both"/>
        <w:rPr>
          <w:rFonts w:ascii="Times New Roman" w:hAnsi="Times New Roman" w:cs="Times New Roman"/>
        </w:rPr>
      </w:pPr>
      <w:r w:rsidRPr="00ED5488">
        <w:rPr>
          <w:rFonts w:ascii="Times New Roman" w:hAnsi="Times New Roman" w:cs="Times New Roman"/>
        </w:rPr>
        <w:lastRenderedPageBreak/>
        <w:t xml:space="preserve">V posledních třech letech docházelo k postupné cenové konvergenci, </w:t>
      </w:r>
      <w:r>
        <w:rPr>
          <w:rFonts w:ascii="Times New Roman" w:hAnsi="Times New Roman" w:cs="Times New Roman"/>
        </w:rPr>
        <w:t xml:space="preserve">ke </w:t>
      </w:r>
      <w:r w:rsidRPr="00ED5488">
        <w:rPr>
          <w:rFonts w:ascii="Times New Roman" w:hAnsi="Times New Roman" w:cs="Times New Roman"/>
        </w:rPr>
        <w:t>kter</w:t>
      </w:r>
      <w:r>
        <w:rPr>
          <w:rFonts w:ascii="Times New Roman" w:hAnsi="Times New Roman" w:cs="Times New Roman"/>
        </w:rPr>
        <w:t>é</w:t>
      </w:r>
      <w:r w:rsidRPr="00ED5488">
        <w:rPr>
          <w:rFonts w:ascii="Times New Roman" w:hAnsi="Times New Roman" w:cs="Times New Roman"/>
        </w:rPr>
        <w:t xml:space="preserve"> přispěl</w:t>
      </w:r>
      <w:r>
        <w:rPr>
          <w:rFonts w:ascii="Times New Roman" w:hAnsi="Times New Roman" w:cs="Times New Roman"/>
        </w:rPr>
        <w:t>y</w:t>
      </w:r>
      <w:r w:rsidRPr="00ED5488">
        <w:rPr>
          <w:rFonts w:ascii="Times New Roman" w:hAnsi="Times New Roman" w:cs="Times New Roman"/>
        </w:rPr>
        <w:t xml:space="preserve"> výrazně klesající cen</w:t>
      </w:r>
      <w:r>
        <w:rPr>
          <w:rFonts w:ascii="Times New Roman" w:hAnsi="Times New Roman" w:cs="Times New Roman"/>
        </w:rPr>
        <w:t>y</w:t>
      </w:r>
      <w:r w:rsidRPr="00ED5488">
        <w:rPr>
          <w:rFonts w:ascii="Times New Roman" w:hAnsi="Times New Roman" w:cs="Times New Roman"/>
        </w:rPr>
        <w:t xml:space="preserve"> ropy v druhé polovině roku 2014 a v roce 2015 </w:t>
      </w:r>
      <w:r>
        <w:rPr>
          <w:rFonts w:ascii="Times New Roman" w:hAnsi="Times New Roman" w:cs="Times New Roman"/>
        </w:rPr>
        <w:t>se</w:t>
      </w:r>
      <w:r w:rsidRPr="00ED5488">
        <w:rPr>
          <w:rFonts w:ascii="Times New Roman" w:hAnsi="Times New Roman" w:cs="Times New Roman"/>
        </w:rPr>
        <w:t xml:space="preserve"> zpožděným dopadem na ceny indexované </w:t>
      </w:r>
      <w:r>
        <w:rPr>
          <w:rFonts w:ascii="Times New Roman" w:hAnsi="Times New Roman" w:cs="Times New Roman"/>
        </w:rPr>
        <w:t xml:space="preserve">na cenu </w:t>
      </w:r>
      <w:r w:rsidRPr="00ED5488">
        <w:rPr>
          <w:rFonts w:ascii="Times New Roman" w:hAnsi="Times New Roman" w:cs="Times New Roman"/>
        </w:rPr>
        <w:t>rop</w:t>
      </w:r>
      <w:r>
        <w:rPr>
          <w:rFonts w:ascii="Times New Roman" w:hAnsi="Times New Roman" w:cs="Times New Roman"/>
        </w:rPr>
        <w:t>y</w:t>
      </w:r>
      <w:r w:rsidRPr="00ED5488">
        <w:rPr>
          <w:rFonts w:ascii="Times New Roman" w:hAnsi="Times New Roman" w:cs="Times New Roman"/>
        </w:rPr>
        <w:t xml:space="preserve">. </w:t>
      </w:r>
      <w:r>
        <w:rPr>
          <w:rFonts w:ascii="Times New Roman" w:hAnsi="Times New Roman" w:cs="Times New Roman"/>
        </w:rPr>
        <w:t>Větší důraz na cenotvorbu založenou na poptávce a nabídce v rámci hubu (v kontrastu s cenotvorbou založenou na indexaci na cenu ropy) také přispělo k dílčí konvergenci cen.</w:t>
      </w:r>
    </w:p>
    <w:p w14:paraId="249FC97B" w14:textId="1C62483B" w:rsidR="00ED5488" w:rsidRDefault="00797707" w:rsidP="00ED5488">
      <w:pPr>
        <w:jc w:val="both"/>
        <w:rPr>
          <w:rFonts w:ascii="Times New Roman" w:hAnsi="Times New Roman" w:cs="Times New Roman"/>
        </w:rPr>
      </w:pPr>
      <w:r w:rsidRPr="00ED5488">
        <w:rPr>
          <w:rFonts w:ascii="Times New Roman" w:hAnsi="Times New Roman" w:cs="Times New Roman"/>
        </w:rPr>
        <w:t xml:space="preserve">V letech 2015-2016 </w:t>
      </w:r>
      <w:r w:rsidR="00353477">
        <w:rPr>
          <w:rFonts w:ascii="Times New Roman" w:hAnsi="Times New Roman" w:cs="Times New Roman"/>
        </w:rPr>
        <w:t xml:space="preserve">byly </w:t>
      </w:r>
      <w:r w:rsidRPr="00ED5488">
        <w:rPr>
          <w:rFonts w:ascii="Times New Roman" w:hAnsi="Times New Roman" w:cs="Times New Roman"/>
        </w:rPr>
        <w:t xml:space="preserve">typicky </w:t>
      </w:r>
      <w:r>
        <w:rPr>
          <w:rFonts w:ascii="Times New Roman" w:hAnsi="Times New Roman" w:cs="Times New Roman"/>
        </w:rPr>
        <w:t>na ropu</w:t>
      </w:r>
      <w:r w:rsidRPr="00ED5488">
        <w:rPr>
          <w:rFonts w:ascii="Times New Roman" w:hAnsi="Times New Roman" w:cs="Times New Roman"/>
        </w:rPr>
        <w:t xml:space="preserve"> indexované ceny ruského plynu do Lotyšska a alžírského plynu do </w:t>
      </w:r>
      <w:r w:rsidR="00353477">
        <w:rPr>
          <w:rFonts w:ascii="Times New Roman" w:hAnsi="Times New Roman" w:cs="Times New Roman"/>
        </w:rPr>
        <w:t>vyšší než</w:t>
      </w:r>
      <w:r w:rsidRPr="00ED5488">
        <w:rPr>
          <w:rFonts w:ascii="Times New Roman" w:hAnsi="Times New Roman" w:cs="Times New Roman"/>
        </w:rPr>
        <w:t xml:space="preserve"> cen</w:t>
      </w:r>
      <w:r w:rsidR="00353477">
        <w:rPr>
          <w:rFonts w:ascii="Times New Roman" w:hAnsi="Times New Roman" w:cs="Times New Roman"/>
        </w:rPr>
        <w:t xml:space="preserve">y </w:t>
      </w:r>
      <w:r w:rsidRPr="00ED5488">
        <w:rPr>
          <w:rFonts w:ascii="Times New Roman" w:hAnsi="Times New Roman" w:cs="Times New Roman"/>
        </w:rPr>
        <w:t>založen</w:t>
      </w:r>
      <w:r w:rsidR="00353477">
        <w:rPr>
          <w:rFonts w:ascii="Times New Roman" w:hAnsi="Times New Roman" w:cs="Times New Roman"/>
        </w:rPr>
        <w:t xml:space="preserve">é </w:t>
      </w:r>
      <w:r w:rsidRPr="00ED5488">
        <w:rPr>
          <w:rFonts w:ascii="Times New Roman" w:hAnsi="Times New Roman" w:cs="Times New Roman"/>
        </w:rPr>
        <w:t xml:space="preserve">na </w:t>
      </w:r>
      <w:r w:rsidR="00353477">
        <w:rPr>
          <w:rFonts w:ascii="Times New Roman" w:hAnsi="Times New Roman" w:cs="Times New Roman"/>
        </w:rPr>
        <w:t xml:space="preserve">cenotvorbě v rámci </w:t>
      </w:r>
      <w:r w:rsidRPr="00ED5488">
        <w:rPr>
          <w:rFonts w:ascii="Times New Roman" w:hAnsi="Times New Roman" w:cs="Times New Roman"/>
        </w:rPr>
        <w:t xml:space="preserve">hubu, ale v roce 2017 tento rozdíl prakticky zmizel. Ve druhé polovině roku začaly </w:t>
      </w:r>
      <w:r w:rsidR="00353477">
        <w:rPr>
          <w:rFonts w:ascii="Times New Roman" w:hAnsi="Times New Roman" w:cs="Times New Roman"/>
        </w:rPr>
        <w:t>ceny odvozené od poptávky a nabídky v rámci daného hubu</w:t>
      </w:r>
      <w:r w:rsidRPr="00ED5488">
        <w:rPr>
          <w:rFonts w:ascii="Times New Roman" w:hAnsi="Times New Roman" w:cs="Times New Roman"/>
        </w:rPr>
        <w:t xml:space="preserve"> růst, zatímco ceny indexovaných ropy se stabilizovaly nebo dokonce snížily. V</w:t>
      </w:r>
      <w:r w:rsidR="00353477">
        <w:rPr>
          <w:rFonts w:ascii="Times New Roman" w:hAnsi="Times New Roman" w:cs="Times New Roman"/>
        </w:rPr>
        <w:t xml:space="preserve"> důsledku toho byly v listopadu/</w:t>
      </w:r>
      <w:r w:rsidRPr="00ED5488">
        <w:rPr>
          <w:rFonts w:ascii="Times New Roman" w:hAnsi="Times New Roman" w:cs="Times New Roman"/>
        </w:rPr>
        <w:t xml:space="preserve">prosinci 2017 ceny </w:t>
      </w:r>
      <w:r w:rsidR="00353477">
        <w:rPr>
          <w:rFonts w:ascii="Times New Roman" w:hAnsi="Times New Roman" w:cs="Times New Roman"/>
        </w:rPr>
        <w:t>odvozené od indexace na ceny ropy nižší než ceny indexované na huby</w:t>
      </w:r>
      <w:r w:rsidRPr="00ED5488">
        <w:rPr>
          <w:rFonts w:ascii="Times New Roman" w:hAnsi="Times New Roman" w:cs="Times New Roman"/>
        </w:rPr>
        <w:t xml:space="preserve">. V prvním čtvrtletí roku 2018 se </w:t>
      </w:r>
      <w:r w:rsidR="00353477">
        <w:rPr>
          <w:rFonts w:ascii="Times New Roman" w:hAnsi="Times New Roman" w:cs="Times New Roman"/>
        </w:rPr>
        <w:t xml:space="preserve">„hubové“ </w:t>
      </w:r>
      <w:r w:rsidRPr="00ED5488">
        <w:rPr>
          <w:rFonts w:ascii="Times New Roman" w:hAnsi="Times New Roman" w:cs="Times New Roman"/>
        </w:rPr>
        <w:t xml:space="preserve">ceny značně zvýšily, zejména v březnu v důsledku </w:t>
      </w:r>
      <w:r w:rsidR="00353477">
        <w:rPr>
          <w:rFonts w:ascii="Times New Roman" w:hAnsi="Times New Roman" w:cs="Times New Roman"/>
        </w:rPr>
        <w:t>nízkých teplot</w:t>
      </w:r>
      <w:r w:rsidRPr="00ED5488">
        <w:rPr>
          <w:rFonts w:ascii="Times New Roman" w:hAnsi="Times New Roman" w:cs="Times New Roman"/>
        </w:rPr>
        <w:t>. Ceny indexované</w:t>
      </w:r>
      <w:r w:rsidR="00353477">
        <w:rPr>
          <w:rFonts w:ascii="Times New Roman" w:hAnsi="Times New Roman" w:cs="Times New Roman"/>
        </w:rPr>
        <w:t xml:space="preserve"> na ceny ropy</w:t>
      </w:r>
      <w:r w:rsidRPr="00ED5488">
        <w:rPr>
          <w:rFonts w:ascii="Times New Roman" w:hAnsi="Times New Roman" w:cs="Times New Roman"/>
        </w:rPr>
        <w:t xml:space="preserve"> zůstaly relativně stabilní, neboť </w:t>
      </w:r>
      <w:r w:rsidR="00353477">
        <w:rPr>
          <w:rFonts w:ascii="Times New Roman" w:hAnsi="Times New Roman" w:cs="Times New Roman"/>
        </w:rPr>
        <w:t xml:space="preserve">se dosud neuskutečnil </w:t>
      </w:r>
      <w:r w:rsidRPr="00ED5488">
        <w:rPr>
          <w:rFonts w:ascii="Times New Roman" w:hAnsi="Times New Roman" w:cs="Times New Roman"/>
        </w:rPr>
        <w:t>zpožděný dopad růstu cen ropy</w:t>
      </w:r>
      <w:r w:rsidR="00353477">
        <w:rPr>
          <w:rFonts w:ascii="Times New Roman" w:hAnsi="Times New Roman" w:cs="Times New Roman"/>
        </w:rPr>
        <w:t xml:space="preserve"> na světových trzích</w:t>
      </w:r>
      <w:r w:rsidRPr="00ED5488">
        <w:rPr>
          <w:rFonts w:ascii="Times New Roman" w:hAnsi="Times New Roman" w:cs="Times New Roman"/>
        </w:rPr>
        <w:t>.</w:t>
      </w:r>
    </w:p>
    <w:p w14:paraId="1AFD4E9C" w14:textId="24BAF72A" w:rsidR="00ED5488" w:rsidRDefault="00797707" w:rsidP="00ED5488">
      <w:pPr>
        <w:pStyle w:val="Titulek"/>
        <w:keepNext/>
        <w:jc w:val="both"/>
      </w:pPr>
      <w:bookmarkStart w:id="1518" w:name="_Ref530650588"/>
      <w:bookmarkStart w:id="1519" w:name="_Toc256000253"/>
      <w:r w:rsidRPr="00ED5488">
        <w:rPr>
          <w:rFonts w:ascii="Times New Roman" w:hAnsi="Times New Roman" w:cs="Times New Roman"/>
          <w:b/>
          <w:i w:val="0"/>
          <w:color w:val="auto"/>
          <w:sz w:val="22"/>
          <w:szCs w:val="24"/>
        </w:rPr>
        <w:t xml:space="preserve">Graf č. </w:t>
      </w:r>
      <w:r w:rsidRPr="00ED5488">
        <w:rPr>
          <w:rFonts w:ascii="Times New Roman" w:hAnsi="Times New Roman" w:cs="Times New Roman"/>
          <w:b/>
          <w:i w:val="0"/>
          <w:color w:val="auto"/>
          <w:sz w:val="22"/>
          <w:szCs w:val="24"/>
        </w:rPr>
        <w:fldChar w:fldCharType="begin"/>
      </w:r>
      <w:r w:rsidRPr="00ED5488">
        <w:rPr>
          <w:rFonts w:ascii="Times New Roman" w:hAnsi="Times New Roman" w:cs="Times New Roman"/>
          <w:b/>
          <w:i w:val="0"/>
          <w:color w:val="auto"/>
          <w:sz w:val="22"/>
          <w:szCs w:val="24"/>
        </w:rPr>
        <w:instrText xml:space="preserve"> SEQ Graf_č. \* ARABIC </w:instrText>
      </w:r>
      <w:r w:rsidRPr="00ED5488">
        <w:rPr>
          <w:rFonts w:ascii="Times New Roman" w:hAnsi="Times New Roman" w:cs="Times New Roman"/>
          <w:b/>
          <w:i w:val="0"/>
          <w:color w:val="auto"/>
          <w:sz w:val="22"/>
          <w:szCs w:val="24"/>
        </w:rPr>
        <w:fldChar w:fldCharType="separate"/>
      </w:r>
      <w:r w:rsidRPr="00ED5488">
        <w:rPr>
          <w:rFonts w:ascii="Times New Roman" w:hAnsi="Times New Roman" w:cs="Times New Roman"/>
          <w:b/>
          <w:i w:val="0"/>
          <w:color w:val="auto"/>
          <w:sz w:val="22"/>
          <w:szCs w:val="24"/>
        </w:rPr>
        <w:t>40</w:t>
      </w:r>
      <w:r w:rsidRPr="00ED5488">
        <w:rPr>
          <w:rFonts w:ascii="Times New Roman" w:hAnsi="Times New Roman" w:cs="Times New Roman"/>
          <w:b/>
          <w:i w:val="0"/>
          <w:color w:val="auto"/>
          <w:sz w:val="22"/>
          <w:szCs w:val="24"/>
        </w:rPr>
        <w:fldChar w:fldCharType="end"/>
      </w:r>
      <w:bookmarkEnd w:id="1518"/>
      <w:r>
        <w:t xml:space="preserve">: </w:t>
      </w:r>
      <w:r w:rsidRPr="00ED5488">
        <w:rPr>
          <w:rFonts w:ascii="Times New Roman" w:hAnsi="Times New Roman" w:cs="Times New Roman"/>
          <w:color w:val="auto"/>
          <w:sz w:val="22"/>
          <w:szCs w:val="24"/>
        </w:rPr>
        <w:t>Srovnání odhadů velkoobchodních cen v rámci EU</w:t>
      </w:r>
      <w:r w:rsidR="00E14FBD">
        <w:rPr>
          <w:rFonts w:ascii="Times New Roman" w:hAnsi="Times New Roman" w:cs="Times New Roman"/>
          <w:color w:val="auto"/>
          <w:sz w:val="22"/>
          <w:szCs w:val="24"/>
        </w:rPr>
        <w:t xml:space="preserve"> (EUR/MWh)</w:t>
      </w:r>
      <w:bookmarkEnd w:id="1519"/>
    </w:p>
    <w:p w14:paraId="42E31554" w14:textId="4980F7D1" w:rsidR="00B6659E" w:rsidRDefault="00797707" w:rsidP="000466FA">
      <w:pPr>
        <w:spacing w:after="120" w:line="276" w:lineRule="auto"/>
        <w:jc w:val="both"/>
        <w:rPr>
          <w:rFonts w:ascii="Times New Roman" w:hAnsi="Times New Roman" w:cs="Times New Roman"/>
          <w:b/>
        </w:rPr>
      </w:pPr>
      <w:r>
        <w:rPr>
          <w:rFonts w:ascii="Times New Roman" w:hAnsi="Times New Roman" w:cs="Times New Roman"/>
          <w:b/>
          <w:noProof/>
          <w:lang w:eastAsia="cs-CZ"/>
        </w:rPr>
        <w:drawing>
          <wp:inline distT="0" distB="0" distL="0" distR="0" wp14:anchorId="745594C2" wp14:editId="1238D243">
            <wp:extent cx="5826890" cy="3929974"/>
            <wp:effectExtent l="0" t="0" r="254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45963" name="Picture 4"/>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828271" cy="3930905"/>
                    </a:xfrm>
                    <a:prstGeom prst="rect">
                      <a:avLst/>
                    </a:prstGeom>
                    <a:noFill/>
                    <a:ln>
                      <a:noFill/>
                    </a:ln>
                  </pic:spPr>
                </pic:pic>
              </a:graphicData>
            </a:graphic>
          </wp:inline>
        </w:drawing>
      </w:r>
    </w:p>
    <w:p w14:paraId="6A556505" w14:textId="77777777" w:rsidR="00ED5488" w:rsidRDefault="00797707" w:rsidP="00ED5488">
      <w:pPr>
        <w:pStyle w:val="Odstavecseseznamem"/>
        <w:spacing w:before="120" w:after="120" w:line="276" w:lineRule="auto"/>
        <w:ind w:left="0"/>
        <w:jc w:val="right"/>
        <w:rPr>
          <w:rFonts w:ascii="Times New Roman" w:hAnsi="Times New Roman" w:cs="Times New Roman"/>
          <w:i/>
          <w:sz w:val="24"/>
          <w:szCs w:val="24"/>
        </w:rPr>
      </w:pPr>
      <w:r w:rsidRPr="001D3E40">
        <w:rPr>
          <w:rFonts w:ascii="Times New Roman" w:hAnsi="Times New Roman" w:cs="Times New Roman"/>
          <w:i/>
          <w:sz w:val="24"/>
          <w:szCs w:val="24"/>
        </w:rPr>
        <w:t xml:space="preserve">Zdroj: </w:t>
      </w:r>
      <w:r w:rsidRPr="00B6659E">
        <w:rPr>
          <w:rFonts w:ascii="Times New Roman" w:hAnsi="Times New Roman" w:cs="Times New Roman"/>
          <w:i/>
          <w:sz w:val="24"/>
          <w:szCs w:val="24"/>
          <w:lang w:val="en-US"/>
        </w:rPr>
        <w:t>Quarterly Report on European Gas Markets (volume 11, issue 2, second quarter of 2018)</w:t>
      </w:r>
    </w:p>
    <w:p w14:paraId="69F99F92" w14:textId="265F2FB5" w:rsidR="000466FA" w:rsidRDefault="00797707" w:rsidP="001042A6">
      <w:pPr>
        <w:pStyle w:val="Nadpis4"/>
      </w:pPr>
      <w:r>
        <w:t>Cena uhlíku v systému obchodování s</w:t>
      </w:r>
      <w:r w:rsidR="00F64193">
        <w:t> </w:t>
      </w:r>
      <w:r>
        <w:t>emisemi</w:t>
      </w:r>
    </w:p>
    <w:p w14:paraId="576985BC" w14:textId="638B765E" w:rsidR="00F64193" w:rsidRPr="00F64193" w:rsidRDefault="00797707" w:rsidP="39693D5F">
      <w:pPr>
        <w:autoSpaceDE w:val="0"/>
        <w:autoSpaceDN w:val="0"/>
        <w:adjustRightInd w:val="0"/>
        <w:spacing w:after="200" w:line="276" w:lineRule="auto"/>
        <w:jc w:val="both"/>
        <w:rPr>
          <w:rFonts w:ascii="Times New Roman" w:hAnsi="Times New Roman" w:cs="Times New Roman"/>
        </w:rPr>
      </w:pPr>
      <w:r w:rsidRPr="2CC8E3CC">
        <w:rPr>
          <w:rFonts w:ascii="Times New Roman" w:hAnsi="Times New Roman" w:cs="Times New Roman"/>
        </w:rPr>
        <w:t>Evropský systém pro obchodování s emisními povolenkami (EU ETS) je klíčovým nástrojem klimatické politiky EU, protože pokrývá téměř polovinu všech unijních emisí</w:t>
      </w:r>
      <w:ins w:id="1520" w:author="Smejkal Tomáš" w:date="2023-10-09T13:54:00Z">
        <w:r w:rsidR="000F486B">
          <w:rPr>
            <w:rFonts w:ascii="Times New Roman" w:hAnsi="Times New Roman" w:cs="Times New Roman"/>
          </w:rPr>
          <w:t xml:space="preserve"> </w:t>
        </w:r>
        <w:commentRangeStart w:id="1521"/>
        <w:r w:rsidR="000F486B">
          <w:rPr>
            <w:rFonts w:ascii="Times New Roman" w:hAnsi="Times New Roman" w:cs="Times New Roman"/>
          </w:rPr>
          <w:t xml:space="preserve">(respektive </w:t>
        </w:r>
        <w:r w:rsidR="000F486B" w:rsidRPr="000F486B">
          <w:rPr>
            <w:rFonts w:ascii="Times New Roman" w:hAnsi="Times New Roman" w:cs="Times New Roman"/>
          </w:rPr>
          <w:t>podle dvou nejnovějších zpráv EK o fungování EU ETS z října 2021 a prosince 2022</w:t>
        </w:r>
      </w:ins>
      <w:ins w:id="1522" w:author="Smejkal Tomáš" w:date="2023-10-09T13:55:00Z">
        <w:r w:rsidR="000F486B">
          <w:rPr>
            <w:rFonts w:ascii="Times New Roman" w:hAnsi="Times New Roman" w:cs="Times New Roman"/>
          </w:rPr>
          <w:t xml:space="preserve"> se jedná o </w:t>
        </w:r>
      </w:ins>
      <w:ins w:id="1523" w:author="Smejkal Tomáš" w:date="2023-10-09T13:54:00Z">
        <w:r w:rsidR="000F486B" w:rsidRPr="000F486B">
          <w:rPr>
            <w:rFonts w:ascii="Times New Roman" w:hAnsi="Times New Roman" w:cs="Times New Roman"/>
          </w:rPr>
          <w:t>36</w:t>
        </w:r>
      </w:ins>
      <w:ins w:id="1524" w:author="Smejkal Tomáš" w:date="2023-10-09T13:55:00Z">
        <w:r w:rsidR="000F486B">
          <w:rPr>
            <w:rFonts w:ascii="Times New Roman" w:hAnsi="Times New Roman" w:cs="Times New Roman"/>
          </w:rPr>
          <w:t xml:space="preserve"> %)</w:t>
        </w:r>
        <w:commentRangeEnd w:id="1521"/>
        <w:r w:rsidR="000F486B">
          <w:rPr>
            <w:rStyle w:val="Odkaznakoment"/>
            <w:color w:val="auto"/>
            <w:lang w:eastAsia="cs-CZ" w:bidi="cs-CZ"/>
          </w:rPr>
          <w:commentReference w:id="1521"/>
        </w:r>
      </w:ins>
      <w:r w:rsidRPr="2CC8E3CC">
        <w:rPr>
          <w:rFonts w:ascii="Times New Roman" w:hAnsi="Times New Roman" w:cs="Times New Roman"/>
        </w:rPr>
        <w:t>. Obchod s povolenkami je tedy jedním z</w:t>
      </w:r>
      <w:r w:rsidR="00FC4C42" w:rsidRPr="2CC8E3CC">
        <w:rPr>
          <w:rFonts w:ascii="Times New Roman" w:hAnsi="Times New Roman" w:cs="Times New Roman"/>
        </w:rPr>
        <w:t> </w:t>
      </w:r>
      <w:r w:rsidRPr="2CC8E3CC">
        <w:rPr>
          <w:rFonts w:ascii="Times New Roman" w:hAnsi="Times New Roman" w:cs="Times New Roman"/>
        </w:rPr>
        <w:t>prostředků k naplnění aktuálního cíle snížit GHG emise v EU o</w:t>
      </w:r>
      <w:r w:rsidR="008745CA" w:rsidRPr="2CC8E3CC">
        <w:rPr>
          <w:rFonts w:ascii="Times New Roman" w:hAnsi="Times New Roman" w:cs="Times New Roman"/>
        </w:rPr>
        <w:t xml:space="preserve"> alespoň 40 </w:t>
      </w:r>
      <w:r w:rsidRPr="2CC8E3CC">
        <w:rPr>
          <w:rFonts w:ascii="Times New Roman" w:hAnsi="Times New Roman" w:cs="Times New Roman"/>
        </w:rPr>
        <w:t>% oproti roku 1990, což pro sektory v EU ETS znamená snížit emise o 43 % oproti roku 2005. Systém zahrnuje emise oxidu uhličitého (CO</w:t>
      </w:r>
      <w:r w:rsidRPr="2CC8E3CC">
        <w:rPr>
          <w:rFonts w:ascii="Times New Roman" w:hAnsi="Times New Roman" w:cs="Times New Roman"/>
          <w:vertAlign w:val="subscript"/>
        </w:rPr>
        <w:t>2</w:t>
      </w:r>
      <w:r w:rsidRPr="2CC8E3CC">
        <w:rPr>
          <w:rFonts w:ascii="Times New Roman" w:hAnsi="Times New Roman" w:cs="Times New Roman"/>
        </w:rPr>
        <w:t>), oxidu dusného (N</w:t>
      </w:r>
      <w:r w:rsidRPr="00D64566">
        <w:rPr>
          <w:rFonts w:ascii="Times New Roman" w:hAnsi="Times New Roman" w:cs="Times New Roman"/>
          <w:vertAlign w:val="subscript"/>
        </w:rPr>
        <w:t>2</w:t>
      </w:r>
      <w:r w:rsidRPr="2CC8E3CC">
        <w:rPr>
          <w:rFonts w:ascii="Times New Roman" w:hAnsi="Times New Roman" w:cs="Times New Roman"/>
        </w:rPr>
        <w:t>O) a perfluorouhlovodíků (PFCs).</w:t>
      </w:r>
      <w:r w:rsidR="79C8BACA" w:rsidRPr="2CC8E3CC">
        <w:rPr>
          <w:rFonts w:ascii="Times New Roman" w:hAnsi="Times New Roman" w:cs="Times New Roman"/>
        </w:rPr>
        <w:t xml:space="preserve"> Následně došlo ke </w:t>
      </w:r>
      <w:r w:rsidR="79C8BACA" w:rsidRPr="2CC8E3CC">
        <w:rPr>
          <w:rFonts w:ascii="Times New Roman" w:hAnsi="Times New Roman" w:cs="Times New Roman"/>
        </w:rPr>
        <w:lastRenderedPageBreak/>
        <w:t xml:space="preserve">zvýšení ambicí v smyslu snížení emisí skleníkových plynů o alespoň 55 % v porovnání s rokem 1990, což pro sektory v EU ETS znamená snížit emise o </w:t>
      </w:r>
      <w:r w:rsidR="10EAB387" w:rsidRPr="2CC8E3CC">
        <w:rPr>
          <w:rFonts w:ascii="Times New Roman" w:hAnsi="Times New Roman" w:cs="Times New Roman"/>
        </w:rPr>
        <w:t xml:space="preserve">62 </w:t>
      </w:r>
      <w:r w:rsidR="79C8BACA" w:rsidRPr="2CC8E3CC">
        <w:rPr>
          <w:rFonts w:ascii="Times New Roman" w:hAnsi="Times New Roman" w:cs="Times New Roman"/>
        </w:rPr>
        <w:t>% oproti roku 2005</w:t>
      </w:r>
      <w:r w:rsidR="2C728389" w:rsidRPr="2CC8E3CC">
        <w:rPr>
          <w:rFonts w:ascii="Times New Roman" w:hAnsi="Times New Roman" w:cs="Times New Roman"/>
        </w:rPr>
        <w:t xml:space="preserve"> v ETS1 a o 43 % v ETS2 (příslušná legislativa EU vedla k rozšíření systému EU ETS).</w:t>
      </w:r>
    </w:p>
    <w:p w14:paraId="7942D03B" w14:textId="34BF0012" w:rsidR="007A65F8" w:rsidRPr="00A41F2C" w:rsidRDefault="00797707" w:rsidP="00A41F2C">
      <w:pPr>
        <w:pStyle w:val="Titulek"/>
        <w:keepNext/>
        <w:jc w:val="both"/>
        <w:rPr>
          <w:rFonts w:ascii="Times New Roman" w:hAnsi="Times New Roman" w:cs="Times New Roman"/>
          <w:color w:val="auto"/>
          <w:sz w:val="22"/>
          <w:szCs w:val="22"/>
        </w:rPr>
      </w:pPr>
      <w:bookmarkStart w:id="1526" w:name="_Toc256000254"/>
      <w:r w:rsidRPr="003C3B42">
        <w:rPr>
          <w:rFonts w:ascii="Times New Roman" w:hAnsi="Times New Roman" w:cs="Times New Roman"/>
          <w:b/>
          <w:i w:val="0"/>
          <w:color w:val="auto"/>
          <w:sz w:val="22"/>
          <w:szCs w:val="22"/>
        </w:rPr>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41</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A41F2C">
        <w:rPr>
          <w:rFonts w:ascii="Times New Roman" w:hAnsi="Times New Roman" w:cs="Times New Roman"/>
          <w:color w:val="auto"/>
          <w:sz w:val="22"/>
          <w:szCs w:val="22"/>
        </w:rPr>
        <w:t xml:space="preserve"> Ověřené emise ze stacionárních zařízení v systému EU ETS (miliony t CO2ekv.)</w:t>
      </w:r>
      <w:bookmarkEnd w:id="1526"/>
    </w:p>
    <w:p w14:paraId="29FD2A6E" w14:textId="0935AC5C" w:rsidR="33B1864D" w:rsidRDefault="00797707" w:rsidP="00A41F2C">
      <w:pPr>
        <w:spacing w:after="200" w:line="276" w:lineRule="auto"/>
        <w:jc w:val="both"/>
      </w:pPr>
      <w:r>
        <w:rPr>
          <w:noProof/>
        </w:rPr>
        <w:drawing>
          <wp:inline distT="0" distB="0" distL="0" distR="0" wp14:anchorId="28E70A84" wp14:editId="428B29F1">
            <wp:extent cx="5818909" cy="2133600"/>
            <wp:effectExtent l="0" t="0" r="0" b="0"/>
            <wp:docPr id="2011302197" name="Picture 201130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758288" name=""/>
                    <pic:cNvPicPr/>
                  </pic:nvPicPr>
                  <pic:blipFill>
                    <a:blip r:embed="rId83">
                      <a:extLst>
                        <a:ext uri="{28A0092B-C50C-407E-A947-70E740481C1C}">
                          <a14:useLocalDpi xmlns:a14="http://schemas.microsoft.com/office/drawing/2010/main" val="0"/>
                        </a:ext>
                      </a:extLst>
                    </a:blip>
                    <a:stretch>
                      <a:fillRect/>
                    </a:stretch>
                  </pic:blipFill>
                  <pic:spPr>
                    <a:xfrm>
                      <a:off x="0" y="0"/>
                      <a:ext cx="5818909" cy="2133600"/>
                    </a:xfrm>
                    <a:prstGeom prst="rect">
                      <a:avLst/>
                    </a:prstGeom>
                  </pic:spPr>
                </pic:pic>
              </a:graphicData>
            </a:graphic>
          </wp:inline>
        </w:drawing>
      </w:r>
    </w:p>
    <w:p w14:paraId="604F3BAD" w14:textId="77777777" w:rsidR="008745CA" w:rsidRDefault="00797707" w:rsidP="008745CA">
      <w:pPr>
        <w:autoSpaceDE w:val="0"/>
        <w:autoSpaceDN w:val="0"/>
        <w:adjustRightInd w:val="0"/>
        <w:spacing w:after="200" w:line="276" w:lineRule="auto"/>
        <w:jc w:val="both"/>
        <w:rPr>
          <w:rFonts w:ascii="Times New Roman" w:hAnsi="Times New Roman" w:cs="Times New Roman"/>
        </w:rPr>
      </w:pPr>
      <w:r w:rsidRPr="00F64193">
        <w:rPr>
          <w:rFonts w:ascii="Times New Roman" w:hAnsi="Times New Roman" w:cs="Times New Roman"/>
        </w:rPr>
        <w:t>Původní nastavení systému předpokládalo takové ceny emisních povolenek (EUA), které by</w:t>
      </w:r>
      <w:r>
        <w:rPr>
          <w:rFonts w:ascii="Times New Roman" w:hAnsi="Times New Roman" w:cs="Times New Roman"/>
        </w:rPr>
        <w:t xml:space="preserve"> </w:t>
      </w:r>
      <w:r w:rsidRPr="00F64193">
        <w:rPr>
          <w:rFonts w:ascii="Times New Roman" w:hAnsi="Times New Roman" w:cs="Times New Roman"/>
        </w:rPr>
        <w:t xml:space="preserve">motivovaly snižovat emise, avšak dlouhodobě </w:t>
      </w:r>
      <w:r>
        <w:rPr>
          <w:rFonts w:ascii="Times New Roman" w:hAnsi="Times New Roman" w:cs="Times New Roman"/>
        </w:rPr>
        <w:t>byly</w:t>
      </w:r>
      <w:r w:rsidRPr="00F64193">
        <w:rPr>
          <w:rFonts w:ascii="Times New Roman" w:hAnsi="Times New Roman" w:cs="Times New Roman"/>
        </w:rPr>
        <w:t xml:space="preserve"> jejich ceny příliš nízké a nemotiv</w:t>
      </w:r>
      <w:r>
        <w:rPr>
          <w:rFonts w:ascii="Times New Roman" w:hAnsi="Times New Roman" w:cs="Times New Roman"/>
        </w:rPr>
        <w:t>ovaly</w:t>
      </w:r>
      <w:r w:rsidRPr="00F64193">
        <w:rPr>
          <w:rFonts w:ascii="Times New Roman" w:hAnsi="Times New Roman" w:cs="Times New Roman"/>
        </w:rPr>
        <w:t xml:space="preserve"> producenty</w:t>
      </w:r>
      <w:r>
        <w:rPr>
          <w:rFonts w:ascii="Times New Roman" w:hAnsi="Times New Roman" w:cs="Times New Roman"/>
        </w:rPr>
        <w:t xml:space="preserve"> </w:t>
      </w:r>
      <w:r w:rsidRPr="00F64193">
        <w:rPr>
          <w:rFonts w:ascii="Times New Roman" w:hAnsi="Times New Roman" w:cs="Times New Roman"/>
        </w:rPr>
        <w:t xml:space="preserve">emise snižovat. Nízké ceny </w:t>
      </w:r>
      <w:r>
        <w:rPr>
          <w:rFonts w:ascii="Times New Roman" w:hAnsi="Times New Roman" w:cs="Times New Roman"/>
        </w:rPr>
        <w:t>byly</w:t>
      </w:r>
      <w:r w:rsidRPr="00F64193">
        <w:rPr>
          <w:rFonts w:ascii="Times New Roman" w:hAnsi="Times New Roman" w:cs="Times New Roman"/>
        </w:rPr>
        <w:t xml:space="preserve"> způsobeny vysokým přebytkem povolenek na trhu z</w:t>
      </w:r>
      <w:r>
        <w:rPr>
          <w:rFonts w:ascii="Times New Roman" w:hAnsi="Times New Roman" w:cs="Times New Roman"/>
        </w:rPr>
        <w:t> </w:t>
      </w:r>
      <w:r w:rsidRPr="00F64193">
        <w:rPr>
          <w:rFonts w:ascii="Times New Roman" w:hAnsi="Times New Roman" w:cs="Times New Roman"/>
        </w:rPr>
        <w:t>předchozích</w:t>
      </w:r>
      <w:r>
        <w:rPr>
          <w:rFonts w:ascii="Times New Roman" w:hAnsi="Times New Roman" w:cs="Times New Roman"/>
        </w:rPr>
        <w:t xml:space="preserve"> </w:t>
      </w:r>
      <w:r w:rsidRPr="00F64193">
        <w:rPr>
          <w:rFonts w:ascii="Times New Roman" w:hAnsi="Times New Roman" w:cs="Times New Roman"/>
        </w:rPr>
        <w:t xml:space="preserve">období. Důvodem </w:t>
      </w:r>
      <w:r>
        <w:rPr>
          <w:rFonts w:ascii="Times New Roman" w:hAnsi="Times New Roman" w:cs="Times New Roman"/>
        </w:rPr>
        <w:t>byly</w:t>
      </w:r>
      <w:r w:rsidRPr="00F64193">
        <w:rPr>
          <w:rFonts w:ascii="Times New Roman" w:hAnsi="Times New Roman" w:cs="Times New Roman"/>
        </w:rPr>
        <w:t xml:space="preserve"> neodhadnutá potřebná alokace v prvním období, propad průmyslové výroby</w:t>
      </w:r>
      <w:r>
        <w:rPr>
          <w:rFonts w:ascii="Times New Roman" w:hAnsi="Times New Roman" w:cs="Times New Roman"/>
        </w:rPr>
        <w:t xml:space="preserve"> </w:t>
      </w:r>
      <w:r w:rsidRPr="00F64193">
        <w:rPr>
          <w:rFonts w:ascii="Times New Roman" w:hAnsi="Times New Roman" w:cs="Times New Roman"/>
        </w:rPr>
        <w:t>v důsledku ekonomické recese, stagnace či pokles elektřiny v důsledku úsporných opatření a masivní</w:t>
      </w:r>
      <w:r>
        <w:rPr>
          <w:rFonts w:ascii="Times New Roman" w:hAnsi="Times New Roman" w:cs="Times New Roman"/>
        </w:rPr>
        <w:t xml:space="preserve"> </w:t>
      </w:r>
      <w:r w:rsidRPr="00F64193">
        <w:rPr>
          <w:rFonts w:ascii="Times New Roman" w:hAnsi="Times New Roman" w:cs="Times New Roman"/>
        </w:rPr>
        <w:t>podpora zejména obnovitelných zdrojů na úkor fosilních.</w:t>
      </w:r>
    </w:p>
    <w:p w14:paraId="24E6D79E" w14:textId="11B96AE6" w:rsidR="00F64193" w:rsidRDefault="00797707" w:rsidP="39693D5F">
      <w:pPr>
        <w:spacing w:after="200" w:line="276" w:lineRule="auto"/>
        <w:jc w:val="both"/>
        <w:rPr>
          <w:rFonts w:ascii="Times New Roman" w:hAnsi="Times New Roman" w:cs="Times New Roman"/>
        </w:rPr>
      </w:pPr>
      <w:r w:rsidRPr="39693D5F">
        <w:rPr>
          <w:rFonts w:ascii="Times New Roman" w:hAnsi="Times New Roman"/>
        </w:rPr>
        <w:t xml:space="preserve">V prosinci 2017 došlo k dosažení shody nad </w:t>
      </w:r>
      <w:r w:rsidR="00B3040A" w:rsidRPr="39693D5F">
        <w:rPr>
          <w:rFonts w:ascii="Times New Roman" w:hAnsi="Times New Roman"/>
        </w:rPr>
        <w:t xml:space="preserve">evropskou </w:t>
      </w:r>
      <w:r w:rsidRPr="39693D5F">
        <w:rPr>
          <w:rFonts w:ascii="Times New Roman" w:hAnsi="Times New Roman"/>
        </w:rPr>
        <w:t>legislativou, která se zabývá obchodování emisních povolenek. Mezi hlavní odsouhlasené změny patří: i) rychlejší pokles množství povolenek (LRF 2,2 %); ii) přísnější „market stability reserve“ (24 % odvody, od 2024 rušení); iii) zpřísnění benchmarků; iv) více opatření proti úniku uhlíku; v)</w:t>
      </w:r>
      <w:r w:rsidR="003C3B42">
        <w:rPr>
          <w:rFonts w:ascii="Times New Roman" w:hAnsi="Times New Roman"/>
        </w:rPr>
        <w:t xml:space="preserve"> </w:t>
      </w:r>
      <w:r w:rsidRPr="39693D5F">
        <w:rPr>
          <w:rFonts w:ascii="Times New Roman" w:hAnsi="Times New Roman"/>
        </w:rPr>
        <w:t>nové finanční mechanismy (fondy, derogace). Dne 27. září 2018 pak byla evropská legislativa k systému obchodování s emisními povolenkami v období 2021-2030 oficiálně schválena.</w:t>
      </w:r>
      <w:r w:rsidR="501A41E2" w:rsidRPr="39693D5F">
        <w:rPr>
          <w:rFonts w:ascii="Times New Roman" w:hAnsi="Times New Roman"/>
        </w:rPr>
        <w:t xml:space="preserve"> V roce 202</w:t>
      </w:r>
      <w:del w:id="1527" w:author="Smejkal Tomáš" w:date="2023-10-09T13:58:00Z">
        <w:r w:rsidR="501A41E2" w:rsidRPr="39693D5F" w:rsidDel="000F486B">
          <w:rPr>
            <w:rFonts w:ascii="Times New Roman" w:hAnsi="Times New Roman"/>
          </w:rPr>
          <w:delText>2</w:delText>
        </w:r>
      </w:del>
      <w:ins w:id="1528" w:author="Smejkal Tomáš" w:date="2023-10-09T13:58:00Z">
        <w:r w:rsidR="000F486B">
          <w:rPr>
            <w:rFonts w:ascii="Times New Roman" w:hAnsi="Times New Roman"/>
          </w:rPr>
          <w:t>3</w:t>
        </w:r>
      </w:ins>
      <w:r w:rsidR="501A41E2" w:rsidRPr="39693D5F">
        <w:rPr>
          <w:rFonts w:ascii="Times New Roman" w:hAnsi="Times New Roman"/>
        </w:rPr>
        <w:t xml:space="preserve"> pak došlo ke schválení revidované verze legislativy EU pro oblast obc</w:t>
      </w:r>
      <w:r w:rsidR="03844E64" w:rsidRPr="39693D5F">
        <w:rPr>
          <w:rFonts w:ascii="Times New Roman" w:hAnsi="Times New Roman"/>
        </w:rPr>
        <w:t xml:space="preserve">hodování s emisními povolenkami, které reflektuje zvýšení </w:t>
      </w:r>
      <w:r w:rsidR="03844E64" w:rsidRPr="39693D5F">
        <w:rPr>
          <w:rFonts w:ascii="Times New Roman" w:hAnsi="Times New Roman" w:cs="Times New Roman"/>
        </w:rPr>
        <w:t>ambice v smyslu snížení emisí skleníkových plynů o alespoň 55 % v porovnání s rokem 1990</w:t>
      </w:r>
      <w:ins w:id="1529" w:author="Smejkal Tomáš" w:date="2023-10-09T13:58:00Z">
        <w:r w:rsidR="000F486B">
          <w:rPr>
            <w:rFonts w:ascii="Times New Roman" w:hAnsi="Times New Roman" w:cs="Times New Roman"/>
          </w:rPr>
          <w:t xml:space="preserve"> </w:t>
        </w:r>
        <w:commentRangeStart w:id="1530"/>
        <w:r w:rsidR="000F486B">
          <w:rPr>
            <w:rFonts w:ascii="Times New Roman" w:hAnsi="Times New Roman" w:cs="Times New Roman"/>
          </w:rPr>
          <w:t>(toto odpovídá celkovému cíli)</w:t>
        </w:r>
      </w:ins>
      <w:r w:rsidR="03844E64" w:rsidRPr="39693D5F">
        <w:rPr>
          <w:rFonts w:ascii="Times New Roman" w:hAnsi="Times New Roman" w:cs="Times New Roman"/>
        </w:rPr>
        <w:t>.</w:t>
      </w:r>
      <w:commentRangeEnd w:id="1530"/>
      <w:r w:rsidR="000F486B">
        <w:rPr>
          <w:rStyle w:val="Odkaznakoment"/>
          <w:color w:val="auto"/>
          <w:lang w:eastAsia="cs-CZ" w:bidi="cs-CZ"/>
        </w:rPr>
        <w:commentReference w:id="1530"/>
      </w:r>
    </w:p>
    <w:p w14:paraId="100D9E18" w14:textId="714B22A5" w:rsidR="040C5AFB" w:rsidRDefault="040C5AFB">
      <w:pPr>
        <w:spacing w:after="200" w:line="276" w:lineRule="auto"/>
        <w:jc w:val="both"/>
      </w:pPr>
    </w:p>
    <w:p w14:paraId="46565663" w14:textId="553F54D5" w:rsidR="007A65F8" w:rsidRPr="003C3B42" w:rsidRDefault="00797707" w:rsidP="00A41F2C">
      <w:pPr>
        <w:pStyle w:val="Titulek"/>
        <w:keepNext/>
        <w:jc w:val="both"/>
        <w:rPr>
          <w:rFonts w:ascii="Times New Roman" w:hAnsi="Times New Roman" w:cs="Times New Roman"/>
          <w:color w:val="auto"/>
          <w:sz w:val="22"/>
          <w:szCs w:val="22"/>
        </w:rPr>
      </w:pPr>
      <w:bookmarkStart w:id="1531" w:name="_Toc256000255"/>
      <w:r w:rsidRPr="003C3B42">
        <w:rPr>
          <w:rFonts w:ascii="Times New Roman" w:hAnsi="Times New Roman" w:cs="Times New Roman"/>
          <w:b/>
          <w:i w:val="0"/>
          <w:color w:val="auto"/>
          <w:sz w:val="22"/>
          <w:szCs w:val="22"/>
        </w:rPr>
        <w:lastRenderedPageBreak/>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42</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 xml:space="preserve">: </w:t>
      </w:r>
      <w:r w:rsidRPr="003C3B42">
        <w:rPr>
          <w:rFonts w:ascii="Times New Roman" w:hAnsi="Times New Roman" w:cs="Times New Roman"/>
          <w:color w:val="auto"/>
          <w:sz w:val="22"/>
          <w:szCs w:val="22"/>
        </w:rPr>
        <w:t>Uvažovaný vývoj ceny emisní povolenky</w:t>
      </w:r>
      <w:bookmarkEnd w:id="1531"/>
      <w:ins w:id="1532" w:author="Smejkal Tomáš" w:date="2023-10-09T13:59:00Z">
        <w:r w:rsidR="000F486B">
          <w:rPr>
            <w:rFonts w:ascii="Times New Roman" w:hAnsi="Times New Roman" w:cs="Times New Roman"/>
            <w:color w:val="auto"/>
            <w:sz w:val="22"/>
            <w:szCs w:val="22"/>
          </w:rPr>
          <w:t xml:space="preserve"> (ktCO2ekv</w:t>
        </w:r>
      </w:ins>
      <w:ins w:id="1533" w:author="Smejkal Tomáš" w:date="2023-10-09T14:00:00Z">
        <w:r w:rsidR="000F486B">
          <w:rPr>
            <w:rFonts w:ascii="Times New Roman" w:hAnsi="Times New Roman" w:cs="Times New Roman"/>
            <w:color w:val="auto"/>
            <w:sz w:val="22"/>
            <w:szCs w:val="22"/>
          </w:rPr>
          <w:t>)</w:t>
        </w:r>
      </w:ins>
    </w:p>
    <w:p w14:paraId="05D92FED" w14:textId="6B26D98F" w:rsidR="007A65F8" w:rsidRDefault="00797707" w:rsidP="00A41F2C">
      <w:pPr>
        <w:spacing w:after="200" w:line="276" w:lineRule="auto"/>
        <w:jc w:val="both"/>
      </w:pPr>
      <w:r w:rsidRPr="007A65F8">
        <w:rPr>
          <w:noProof/>
        </w:rPr>
        <w:drawing>
          <wp:inline distT="0" distB="0" distL="0" distR="0" wp14:anchorId="6FD4E108" wp14:editId="54C9F1FB">
            <wp:extent cx="5759450" cy="3926205"/>
            <wp:effectExtent l="0" t="0" r="0" b="0"/>
            <wp:docPr id="454" name="Google Shape;454;p5"/>
            <wp:cNvGraphicFramePr/>
            <a:graphic xmlns:a="http://schemas.openxmlformats.org/drawingml/2006/main">
              <a:graphicData uri="http://schemas.openxmlformats.org/drawingml/2006/picture">
                <pic:pic xmlns:pic="http://schemas.openxmlformats.org/drawingml/2006/picture">
                  <pic:nvPicPr>
                    <pic:cNvPr id="1637081075" name="Google Shape;454;p5"/>
                    <pic:cNvPicPr/>
                  </pic:nvPicPr>
                  <pic:blipFill>
                    <a:blip r:embed="rId84">
                      <a:alphaModFix/>
                    </a:blip>
                    <a:stretch>
                      <a:fillRect/>
                    </a:stretch>
                  </pic:blipFill>
                  <pic:spPr>
                    <a:xfrm>
                      <a:off x="0" y="0"/>
                      <a:ext cx="5759450" cy="3926205"/>
                    </a:xfrm>
                    <a:prstGeom prst="rect">
                      <a:avLst/>
                    </a:prstGeom>
                    <a:noFill/>
                    <a:ln>
                      <a:noFill/>
                    </a:ln>
                  </pic:spPr>
                </pic:pic>
              </a:graphicData>
            </a:graphic>
          </wp:inline>
        </w:drawing>
      </w:r>
    </w:p>
    <w:p w14:paraId="7CDE0968" w14:textId="0A906E43" w:rsidR="040C5AFB" w:rsidRPr="00A41F2C" w:rsidRDefault="00797707" w:rsidP="00A41F2C">
      <w:pPr>
        <w:spacing w:after="200" w:line="276" w:lineRule="auto"/>
        <w:jc w:val="right"/>
        <w:rPr>
          <w:rFonts w:ascii="Times New Roman" w:eastAsia="Times New Roman" w:hAnsi="Times New Roman" w:cs="Times New Roman"/>
        </w:rPr>
      </w:pPr>
      <w:r w:rsidRPr="00A41F2C">
        <w:rPr>
          <w:rFonts w:ascii="Times New Roman" w:eastAsia="Times New Roman" w:hAnsi="Times New Roman" w:cs="Times New Roman"/>
        </w:rPr>
        <w:t>Zdroj: Výstupy projektu SEEPIA</w:t>
      </w:r>
    </w:p>
    <w:p w14:paraId="2BF4BD1D" w14:textId="52B57597" w:rsidR="00D422E3" w:rsidRDefault="00797707" w:rsidP="001042A6">
      <w:pPr>
        <w:pStyle w:val="Nadpis4"/>
      </w:pPr>
      <w:r>
        <w:t>Ceny mezinárodně obchodovaných paliv</w:t>
      </w:r>
    </w:p>
    <w:p w14:paraId="032DB2A1" w14:textId="77777777" w:rsidR="007A65F8" w:rsidRDefault="00797707" w:rsidP="007A65F8">
      <w:pPr>
        <w:spacing w:after="200" w:line="276" w:lineRule="auto"/>
        <w:jc w:val="both"/>
        <w:rPr>
          <w:rFonts w:ascii="Times New Roman" w:hAnsi="Times New Roman" w:cs="Times New Roman"/>
          <w:color w:val="000000"/>
        </w:rPr>
      </w:pPr>
      <w:r>
        <w:rPr>
          <w:rFonts w:ascii="Times New Roman" w:hAnsi="Times New Roman" w:cs="Times New Roman"/>
          <w:color w:val="000000"/>
        </w:rPr>
        <w:t>Tato kapitola vychází z Vnitrostátního plánu z roku 2020 a bude případně aktualizována v rámci finalizace aktualizace tohoto dokumentu.</w:t>
      </w:r>
    </w:p>
    <w:p w14:paraId="37AE2951" w14:textId="64F942B0" w:rsidR="0080701A" w:rsidRPr="0080701A" w:rsidRDefault="00797707" w:rsidP="0080701A">
      <w:pPr>
        <w:jc w:val="both"/>
        <w:rPr>
          <w:rFonts w:ascii="Times New Roman" w:hAnsi="Times New Roman" w:cs="Times New Roman"/>
          <w:lang w:val="fr-BE"/>
        </w:rPr>
      </w:pPr>
      <w:r w:rsidRPr="0080701A">
        <w:rPr>
          <w:rFonts w:ascii="Times New Roman" w:hAnsi="Times New Roman" w:cs="Times New Roman"/>
          <w:lang w:val="fr-BE"/>
        </w:rPr>
        <w:fldChar w:fldCharType="begin"/>
      </w:r>
      <w:r w:rsidRPr="0080701A">
        <w:rPr>
          <w:rFonts w:ascii="Times New Roman" w:hAnsi="Times New Roman" w:cs="Times New Roman"/>
          <w:lang w:val="fr-BE"/>
        </w:rPr>
        <w:instrText xml:space="preserve"> REF _Ref530754576 \h  \* MERGEFORMAT </w:instrText>
      </w:r>
      <w:r w:rsidRPr="0080701A">
        <w:rPr>
          <w:rFonts w:ascii="Times New Roman" w:hAnsi="Times New Roman" w:cs="Times New Roman"/>
          <w:lang w:val="fr-BE"/>
        </w:rPr>
      </w:r>
      <w:r w:rsidRPr="0080701A">
        <w:rPr>
          <w:rFonts w:ascii="Times New Roman" w:hAnsi="Times New Roman" w:cs="Times New Roman"/>
          <w:lang w:val="fr-BE"/>
        </w:rPr>
        <w:fldChar w:fldCharType="separate"/>
      </w:r>
      <w:r w:rsidR="00A05005" w:rsidRPr="00A05005">
        <w:rPr>
          <w:rFonts w:ascii="Times New Roman" w:hAnsi="Times New Roman" w:cs="Times New Roman"/>
          <w:color w:val="auto"/>
        </w:rPr>
        <w:t xml:space="preserve">Graf č. </w:t>
      </w:r>
      <w:r w:rsidR="00A05005" w:rsidRPr="00A05005">
        <w:rPr>
          <w:rFonts w:ascii="Times New Roman" w:hAnsi="Times New Roman" w:cs="Times New Roman"/>
          <w:noProof/>
          <w:color w:val="auto"/>
        </w:rPr>
        <w:t>43</w:t>
      </w:r>
      <w:r w:rsidRPr="0080701A">
        <w:rPr>
          <w:rFonts w:ascii="Times New Roman" w:hAnsi="Times New Roman" w:cs="Times New Roman"/>
          <w:lang w:val="fr-BE"/>
        </w:rPr>
        <w:fldChar w:fldCharType="end"/>
      </w:r>
      <w:r>
        <w:rPr>
          <w:rFonts w:ascii="Times New Roman" w:hAnsi="Times New Roman" w:cs="Times New Roman"/>
          <w:lang w:val="fr-BE"/>
        </w:rPr>
        <w:t xml:space="preserve"> uvádí výhled cen mezinárodnně obchodovaných paliv (tedy uhlí, zemního plynu a ropy), které jsou čerpány z d</w:t>
      </w:r>
      <w:r w:rsidRPr="0080701A">
        <w:rPr>
          <w:rFonts w:ascii="Times New Roman" w:hAnsi="Times New Roman" w:cs="Times New Roman"/>
          <w:lang w:val="fr-BE"/>
        </w:rPr>
        <w:t>oporučen</w:t>
      </w:r>
      <w:r>
        <w:rPr>
          <w:rFonts w:ascii="Times New Roman" w:hAnsi="Times New Roman" w:cs="Times New Roman"/>
          <w:lang w:val="fr-BE"/>
        </w:rPr>
        <w:t>ých</w:t>
      </w:r>
      <w:r w:rsidRPr="0080701A">
        <w:rPr>
          <w:rFonts w:ascii="Times New Roman" w:hAnsi="Times New Roman" w:cs="Times New Roman"/>
          <w:lang w:val="fr-BE"/>
        </w:rPr>
        <w:t xml:space="preserve"> parametr</w:t>
      </w:r>
      <w:r>
        <w:rPr>
          <w:rFonts w:ascii="Times New Roman" w:hAnsi="Times New Roman" w:cs="Times New Roman"/>
          <w:lang w:val="fr-BE"/>
        </w:rPr>
        <w:t>ů</w:t>
      </w:r>
      <w:r w:rsidRPr="0080701A">
        <w:rPr>
          <w:rFonts w:ascii="Times New Roman" w:hAnsi="Times New Roman" w:cs="Times New Roman"/>
          <w:lang w:val="fr-BE"/>
        </w:rPr>
        <w:t xml:space="preserve"> pro přípr</w:t>
      </w:r>
      <w:r w:rsidRPr="006D2B14">
        <w:rPr>
          <w:rFonts w:ascii="Times New Roman" w:hAnsi="Times New Roman" w:cs="Times New Roman"/>
          <w:lang w:val="fr-BE"/>
        </w:rPr>
        <w:t xml:space="preserve">avu </w:t>
      </w:r>
      <w:r w:rsidR="001B6752" w:rsidRPr="006D2B14">
        <w:rPr>
          <w:rFonts w:ascii="Times New Roman" w:hAnsi="Times New Roman" w:cs="Times New Roman"/>
          <w:lang w:val="fr-BE"/>
        </w:rPr>
        <w:t>Vnitrostátního</w:t>
      </w:r>
      <w:r w:rsidRPr="006D2B14">
        <w:rPr>
          <w:rFonts w:ascii="Times New Roman" w:hAnsi="Times New Roman" w:cs="Times New Roman"/>
          <w:lang w:val="fr-BE"/>
        </w:rPr>
        <w:t xml:space="preserve"> plánu ze strany Evropské komise. Srovnatelné předpoklady mají v tomto ohledu zajistit lepší porovnatelnost </w:t>
      </w:r>
      <w:r w:rsidR="001B6752" w:rsidRPr="006D2B14">
        <w:rPr>
          <w:rFonts w:ascii="Times New Roman" w:hAnsi="Times New Roman" w:cs="Times New Roman"/>
          <w:lang w:val="fr-BE"/>
        </w:rPr>
        <w:t>Vnitrostátních</w:t>
      </w:r>
      <w:r w:rsidRPr="006D2B14">
        <w:rPr>
          <w:rFonts w:ascii="Times New Roman" w:hAnsi="Times New Roman" w:cs="Times New Roman"/>
          <w:lang w:val="fr-BE"/>
        </w:rPr>
        <w:t xml:space="preserve"> plánů jednotlivých členských států. Tabulky </w:t>
      </w:r>
      <w:r w:rsidR="00641CFF" w:rsidRPr="006D2B14">
        <w:rPr>
          <w:rFonts w:ascii="Times New Roman" w:hAnsi="Times New Roman" w:cs="Times New Roman"/>
          <w:lang w:val="fr-BE"/>
        </w:rPr>
        <w:t xml:space="preserve">uvedené v příloze č. </w:t>
      </w:r>
      <w:r w:rsidR="00641CFF" w:rsidRPr="00C25AFB">
        <w:rPr>
          <w:rFonts w:ascii="Times New Roman" w:hAnsi="Times New Roman" w:cs="Times New Roman"/>
          <w:lang w:val="fr-BE"/>
        </w:rPr>
        <w:t>3</w:t>
      </w:r>
      <w:r w:rsidR="00641CFF" w:rsidRPr="006D2B14">
        <w:rPr>
          <w:rFonts w:ascii="Times New Roman" w:hAnsi="Times New Roman" w:cs="Times New Roman"/>
          <w:lang w:val="fr-BE"/>
        </w:rPr>
        <w:t xml:space="preserve"> tohoto dokumentu</w:t>
      </w:r>
      <w:r w:rsidRPr="006D2B14">
        <w:rPr>
          <w:rFonts w:ascii="Times New Roman" w:hAnsi="Times New Roman" w:cs="Times New Roman"/>
          <w:lang w:val="fr-BE"/>
        </w:rPr>
        <w:t xml:space="preserve"> obsahují detailnější informace o výhledech uvedených v grafu. Protože se jedná o výhledy</w:t>
      </w:r>
      <w:r>
        <w:rPr>
          <w:rFonts w:ascii="Times New Roman" w:hAnsi="Times New Roman" w:cs="Times New Roman"/>
          <w:lang w:val="fr-BE"/>
        </w:rPr>
        <w:t xml:space="preserve"> paliv, které byly sestaveny již před určitou dobou, byly tyto výhledy ze strany Evropské komise korigovány. I</w:t>
      </w:r>
      <w:r w:rsidR="001B6752">
        <w:rPr>
          <w:rFonts w:ascii="Times New Roman" w:hAnsi="Times New Roman" w:cs="Times New Roman"/>
          <w:lang w:val="fr-BE"/>
        </w:rPr>
        <w:t> </w:t>
      </w:r>
      <w:r>
        <w:rPr>
          <w:rFonts w:ascii="Times New Roman" w:hAnsi="Times New Roman" w:cs="Times New Roman"/>
          <w:lang w:val="fr-BE"/>
        </w:rPr>
        <w:t>přes to, je nutné poznamenat, že výhledy cen mezinárodně obchodovaných paliv jsou zatíženy významnou nejistotou mimo jiné vzhledem k horizontu této predikce.</w:t>
      </w:r>
    </w:p>
    <w:p w14:paraId="31834B14" w14:textId="74D93FBF" w:rsidR="00B77EB5" w:rsidRDefault="00797707" w:rsidP="00B77EB5">
      <w:pPr>
        <w:pStyle w:val="Titulek"/>
        <w:keepNext/>
      </w:pPr>
      <w:bookmarkStart w:id="1534" w:name="_Ref530754576"/>
      <w:bookmarkStart w:id="1535" w:name="_Toc256000256"/>
      <w:r w:rsidRPr="00B77EB5">
        <w:rPr>
          <w:rFonts w:ascii="Times New Roman" w:hAnsi="Times New Roman" w:cs="Times New Roman"/>
          <w:b/>
          <w:i w:val="0"/>
          <w:color w:val="auto"/>
          <w:sz w:val="22"/>
          <w:szCs w:val="22"/>
        </w:rPr>
        <w:lastRenderedPageBreak/>
        <w:t xml:space="preserve">Graf č. </w:t>
      </w:r>
      <w:r w:rsidRPr="00B77EB5">
        <w:rPr>
          <w:rFonts w:ascii="Times New Roman" w:hAnsi="Times New Roman" w:cs="Times New Roman"/>
          <w:b/>
          <w:i w:val="0"/>
          <w:color w:val="auto"/>
          <w:sz w:val="22"/>
          <w:szCs w:val="22"/>
        </w:rPr>
        <w:fldChar w:fldCharType="begin"/>
      </w:r>
      <w:r w:rsidRPr="00B77EB5">
        <w:rPr>
          <w:rFonts w:ascii="Times New Roman" w:hAnsi="Times New Roman" w:cs="Times New Roman"/>
          <w:b/>
          <w:i w:val="0"/>
          <w:color w:val="auto"/>
          <w:sz w:val="22"/>
          <w:szCs w:val="22"/>
        </w:rPr>
        <w:instrText xml:space="preserve"> SEQ Graf_č. \* ARABIC </w:instrText>
      </w:r>
      <w:r w:rsidRPr="00B77EB5">
        <w:rPr>
          <w:rFonts w:ascii="Times New Roman" w:hAnsi="Times New Roman" w:cs="Times New Roman"/>
          <w:b/>
          <w:i w:val="0"/>
          <w:color w:val="auto"/>
          <w:sz w:val="22"/>
          <w:szCs w:val="22"/>
        </w:rPr>
        <w:fldChar w:fldCharType="separate"/>
      </w:r>
      <w:r w:rsidRPr="00B77EB5">
        <w:rPr>
          <w:rFonts w:ascii="Times New Roman" w:hAnsi="Times New Roman" w:cs="Times New Roman"/>
          <w:b/>
          <w:i w:val="0"/>
          <w:color w:val="auto"/>
          <w:sz w:val="22"/>
          <w:szCs w:val="22"/>
        </w:rPr>
        <w:t>43</w:t>
      </w:r>
      <w:r w:rsidRPr="00B77EB5">
        <w:rPr>
          <w:rFonts w:ascii="Times New Roman" w:hAnsi="Times New Roman" w:cs="Times New Roman"/>
          <w:b/>
          <w:i w:val="0"/>
          <w:color w:val="auto"/>
          <w:sz w:val="22"/>
          <w:szCs w:val="22"/>
        </w:rPr>
        <w:fldChar w:fldCharType="end"/>
      </w:r>
      <w:bookmarkEnd w:id="1534"/>
      <w:r w:rsidRPr="00B77EB5">
        <w:rPr>
          <w:rFonts w:ascii="Times New Roman" w:hAnsi="Times New Roman" w:cs="Times New Roman"/>
          <w:b/>
          <w:i w:val="0"/>
          <w:color w:val="auto"/>
          <w:sz w:val="22"/>
          <w:szCs w:val="22"/>
        </w:rPr>
        <w:t xml:space="preserve">: </w:t>
      </w:r>
      <w:r w:rsidRPr="00B77EB5">
        <w:rPr>
          <w:rFonts w:ascii="Times New Roman" w:hAnsi="Times New Roman" w:cs="Times New Roman"/>
          <w:color w:val="auto"/>
          <w:sz w:val="22"/>
          <w:szCs w:val="22"/>
        </w:rPr>
        <w:t>Výhled cen mezinárodních paliv s korekcí v letech 2015-2024</w:t>
      </w:r>
      <w:bookmarkEnd w:id="1535"/>
    </w:p>
    <w:p w14:paraId="52399BCF" w14:textId="746593BC" w:rsidR="00D2513B" w:rsidRDefault="00797707" w:rsidP="00D2513B">
      <w:pPr>
        <w:rPr>
          <w:lang w:val="fr-BE"/>
        </w:rPr>
      </w:pPr>
      <w:r w:rsidRPr="007B3D2E">
        <w:rPr>
          <w:noProof/>
          <w:lang w:eastAsia="cs-CZ"/>
        </w:rPr>
        <w:drawing>
          <wp:inline distT="0" distB="0" distL="0" distR="0" wp14:anchorId="6255109C" wp14:editId="746B161F">
            <wp:extent cx="5760000" cy="3420000"/>
            <wp:effectExtent l="0" t="0" r="0" b="0"/>
            <wp:docPr id="237" name="Graf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5A9447C" w14:textId="7B9C0C48" w:rsidR="0080701A" w:rsidRDefault="00797707" w:rsidP="0080701A">
      <w:pPr>
        <w:spacing w:before="200" w:after="0" w:line="276" w:lineRule="auto"/>
        <w:jc w:val="right"/>
        <w:rPr>
          <w:rFonts w:ascii="Times New Roman" w:hAnsi="Times New Roman"/>
          <w:i/>
          <w:noProof/>
        </w:rPr>
      </w:pPr>
      <w:r w:rsidRPr="00C27291">
        <w:rPr>
          <w:rFonts w:ascii="Times New Roman" w:hAnsi="Times New Roman"/>
          <w:i/>
          <w:noProof/>
          <w:sz w:val="20"/>
        </w:rPr>
        <w:t xml:space="preserve">Zdroj: </w:t>
      </w:r>
      <w:r>
        <w:rPr>
          <w:rFonts w:ascii="Times New Roman" w:hAnsi="Times New Roman"/>
          <w:i/>
          <w:noProof/>
        </w:rPr>
        <w:t xml:space="preserve">Doporučené parametry pro přípravu </w:t>
      </w:r>
      <w:r w:rsidR="001B6752">
        <w:rPr>
          <w:rFonts w:ascii="Times New Roman" w:hAnsi="Times New Roman"/>
          <w:i/>
          <w:noProof/>
        </w:rPr>
        <w:t>Vnitrostátního</w:t>
      </w:r>
      <w:r>
        <w:rPr>
          <w:rFonts w:ascii="Times New Roman" w:hAnsi="Times New Roman"/>
          <w:i/>
          <w:noProof/>
        </w:rPr>
        <w:t xml:space="preserve"> plánu (srpen 2018)</w:t>
      </w:r>
    </w:p>
    <w:p w14:paraId="687291D1" w14:textId="59E29BD0" w:rsidR="00D422E3" w:rsidRDefault="00797707" w:rsidP="001042A6">
      <w:pPr>
        <w:pStyle w:val="Nadpis4"/>
      </w:pPr>
      <w:bookmarkStart w:id="1536" w:name="_Ref22641509"/>
      <w:r w:rsidRPr="3478DBC9">
        <w:t>Vývoj cen silové elektřiny v závislosti na vstupních předpokladech</w:t>
      </w:r>
      <w:bookmarkEnd w:id="1536"/>
    </w:p>
    <w:p w14:paraId="46A1DC90" w14:textId="77777777" w:rsidR="007A65F8" w:rsidRDefault="00797707" w:rsidP="007A65F8">
      <w:pPr>
        <w:spacing w:after="200" w:line="276" w:lineRule="auto"/>
        <w:jc w:val="both"/>
        <w:rPr>
          <w:rFonts w:ascii="Times New Roman" w:hAnsi="Times New Roman" w:cs="Times New Roman"/>
          <w:color w:val="000000"/>
        </w:rPr>
      </w:pPr>
      <w:r>
        <w:rPr>
          <w:rFonts w:ascii="Times New Roman" w:hAnsi="Times New Roman" w:cs="Times New Roman"/>
          <w:color w:val="000000"/>
        </w:rPr>
        <w:t>Tato kapitola vychází z Vnitrostátního plánu z roku 2020 a bude případně aktualizována v rámci finalizace aktualizace tohoto dokumentu.</w:t>
      </w:r>
    </w:p>
    <w:p w14:paraId="46ADF4FC" w14:textId="0B2A8C0E" w:rsidR="0080701A" w:rsidRDefault="00797707" w:rsidP="0080701A">
      <w:pPr>
        <w:spacing w:after="200" w:line="276" w:lineRule="auto"/>
        <w:jc w:val="both"/>
        <w:rPr>
          <w:rFonts w:ascii="Times New Roman" w:hAnsi="Times New Roman" w:cs="Times New Roman"/>
        </w:rPr>
      </w:pPr>
      <w:r>
        <w:rPr>
          <w:rFonts w:ascii="Times New Roman" w:hAnsi="Times New Roman" w:cs="Times New Roman"/>
        </w:rPr>
        <w:t>Na základě vstupních předpokladů ohledně základních fundamentů (zejména tedy cen mezinárodně obchodovaných energetických komodit) byl na základě panevropského modelu vytvořen výhled ceny silové elektřiny, která dále vstupuje do energetického modelování a od které jsou kupříkladu detailněji odvozeny náklady budoucí podporu obnovitelných zdrojů. Výhled je pak zpravován variant</w:t>
      </w:r>
      <w:r w:rsidR="00B3040A">
        <w:rPr>
          <w:rFonts w:ascii="Times New Roman" w:hAnsi="Times New Roman" w:cs="Times New Roman"/>
        </w:rPr>
        <w:t>n</w:t>
      </w:r>
      <w:r>
        <w:rPr>
          <w:rFonts w:ascii="Times New Roman" w:hAnsi="Times New Roman" w:cs="Times New Roman"/>
        </w:rPr>
        <w:t>ě, což zohledňuje možnou nejistotu budoucího vývoje. Pro srovnání je využit alternativní zdroj cen mezinárodně obchodovaných energetických komodit (uhlí, zemního plynu, ropy) na základě zdrojů Mezinárodní energetické agentury (konkrétně Světového energetického výhledu z roku 2017).</w:t>
      </w:r>
    </w:p>
    <w:p w14:paraId="47B485EF" w14:textId="6C4F6587" w:rsidR="00B9543C" w:rsidRPr="00B9543C" w:rsidRDefault="00797707" w:rsidP="00B9543C">
      <w:pPr>
        <w:pStyle w:val="Titulek"/>
        <w:keepNext/>
        <w:rPr>
          <w:rFonts w:ascii="Times New Roman" w:hAnsi="Times New Roman" w:cs="Times New Roman"/>
          <w:b/>
          <w:i w:val="0"/>
          <w:color w:val="auto"/>
          <w:sz w:val="22"/>
          <w:szCs w:val="22"/>
        </w:rPr>
      </w:pPr>
      <w:bookmarkStart w:id="1537" w:name="_Toc256000257"/>
      <w:r w:rsidRPr="00B9543C">
        <w:rPr>
          <w:rFonts w:ascii="Times New Roman" w:hAnsi="Times New Roman" w:cs="Times New Roman"/>
          <w:b/>
          <w:i w:val="0"/>
          <w:color w:val="auto"/>
          <w:sz w:val="22"/>
          <w:szCs w:val="22"/>
        </w:rPr>
        <w:lastRenderedPageBreak/>
        <w:t xml:space="preserve">Graf č. </w:t>
      </w:r>
      <w:r w:rsidRPr="00B9543C">
        <w:rPr>
          <w:rFonts w:ascii="Times New Roman" w:hAnsi="Times New Roman" w:cs="Times New Roman"/>
          <w:b/>
          <w:i w:val="0"/>
          <w:color w:val="auto"/>
          <w:sz w:val="22"/>
          <w:szCs w:val="22"/>
        </w:rPr>
        <w:fldChar w:fldCharType="begin"/>
      </w:r>
      <w:r w:rsidRPr="00B9543C">
        <w:rPr>
          <w:rFonts w:ascii="Times New Roman" w:hAnsi="Times New Roman" w:cs="Times New Roman"/>
          <w:b/>
          <w:i w:val="0"/>
          <w:color w:val="auto"/>
          <w:sz w:val="22"/>
          <w:szCs w:val="22"/>
        </w:rPr>
        <w:instrText xml:space="preserve"> SEQ Graf_č. \* ARABIC </w:instrText>
      </w:r>
      <w:r w:rsidRPr="00B9543C">
        <w:rPr>
          <w:rFonts w:ascii="Times New Roman" w:hAnsi="Times New Roman" w:cs="Times New Roman"/>
          <w:b/>
          <w:i w:val="0"/>
          <w:color w:val="auto"/>
          <w:sz w:val="22"/>
          <w:szCs w:val="22"/>
        </w:rPr>
        <w:fldChar w:fldCharType="separate"/>
      </w:r>
      <w:r w:rsidRPr="00B9543C">
        <w:rPr>
          <w:rFonts w:ascii="Times New Roman" w:hAnsi="Times New Roman" w:cs="Times New Roman"/>
          <w:b/>
          <w:i w:val="0"/>
          <w:color w:val="auto"/>
          <w:sz w:val="22"/>
          <w:szCs w:val="22"/>
        </w:rPr>
        <w:t>44</w:t>
      </w:r>
      <w:r w:rsidRPr="00B9543C">
        <w:rPr>
          <w:rFonts w:ascii="Times New Roman" w:hAnsi="Times New Roman" w:cs="Times New Roman"/>
          <w:b/>
          <w:i w:val="0"/>
          <w:color w:val="auto"/>
          <w:sz w:val="22"/>
          <w:szCs w:val="22"/>
        </w:rPr>
        <w:fldChar w:fldCharType="end"/>
      </w:r>
      <w:r w:rsidRPr="00B9543C">
        <w:rPr>
          <w:rFonts w:ascii="Times New Roman" w:hAnsi="Times New Roman" w:cs="Times New Roman"/>
          <w:b/>
          <w:i w:val="0"/>
          <w:color w:val="auto"/>
          <w:sz w:val="22"/>
          <w:szCs w:val="22"/>
        </w:rPr>
        <w:t xml:space="preserve">: </w:t>
      </w:r>
      <w:r w:rsidRPr="00B9543C">
        <w:rPr>
          <w:rFonts w:ascii="Times New Roman" w:hAnsi="Times New Roman" w:cs="Times New Roman"/>
          <w:color w:val="auto"/>
          <w:sz w:val="22"/>
          <w:szCs w:val="22"/>
        </w:rPr>
        <w:t>Výhled ceny základní paliv</w:t>
      </w:r>
      <w:bookmarkEnd w:id="1537"/>
    </w:p>
    <w:p w14:paraId="73830C25" w14:textId="77777777" w:rsidR="00B9543C" w:rsidRDefault="00797707" w:rsidP="0BB87E2C">
      <w:pPr>
        <w:spacing w:before="200"/>
        <w:jc w:val="right"/>
        <w:rPr>
          <w:rFonts w:cs="Times New Roman"/>
          <w:i/>
          <w:iCs/>
        </w:rPr>
      </w:pPr>
      <w:r w:rsidRPr="007B3D2E">
        <w:rPr>
          <w:noProof/>
          <w:lang w:eastAsia="cs-CZ"/>
        </w:rPr>
        <w:drawing>
          <wp:inline distT="0" distB="0" distL="0" distR="0" wp14:anchorId="4B3CA137" wp14:editId="7001A1DB">
            <wp:extent cx="5760000" cy="3420000"/>
            <wp:effectExtent l="0" t="0" r="0" b="0"/>
            <wp:docPr id="257" name="Graf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6523B7E" w14:textId="6EFCD221" w:rsidR="008F61C8" w:rsidRPr="008F61C8" w:rsidRDefault="00797707" w:rsidP="008F61C8">
      <w:pPr>
        <w:spacing w:before="200" w:after="200" w:line="276" w:lineRule="auto"/>
        <w:jc w:val="right"/>
        <w:rPr>
          <w:rFonts w:ascii="Times New Roman" w:hAnsi="Times New Roman" w:cs="Times New Roman"/>
          <w:i/>
        </w:rPr>
      </w:pPr>
      <w:r w:rsidRPr="008F61C8">
        <w:rPr>
          <w:rFonts w:ascii="Times New Roman" w:hAnsi="Times New Roman" w:cs="Times New Roman"/>
          <w:i/>
        </w:rPr>
        <w:t xml:space="preserve">Zdroj: </w:t>
      </w:r>
      <w:r w:rsidR="006049E0">
        <w:rPr>
          <w:rFonts w:ascii="Times New Roman" w:hAnsi="Times New Roman" w:cs="Times New Roman"/>
          <w:i/>
        </w:rPr>
        <w:t>Vlastní analýza na základě modelu PLEXOS</w:t>
      </w:r>
    </w:p>
    <w:p w14:paraId="0575DDFB" w14:textId="2869F5C8" w:rsidR="00B9543C" w:rsidRDefault="00797707" w:rsidP="00B9543C">
      <w:pPr>
        <w:pStyle w:val="Titulek"/>
        <w:keepNext/>
      </w:pPr>
      <w:bookmarkStart w:id="1538" w:name="_Toc256000258"/>
      <w:r w:rsidRPr="00B9543C">
        <w:rPr>
          <w:rFonts w:ascii="Times New Roman" w:hAnsi="Times New Roman" w:cs="Times New Roman"/>
          <w:b/>
          <w:i w:val="0"/>
          <w:color w:val="auto"/>
          <w:sz w:val="22"/>
          <w:szCs w:val="22"/>
        </w:rPr>
        <w:t xml:space="preserve">Graf č. </w:t>
      </w:r>
      <w:r w:rsidRPr="00B9543C">
        <w:rPr>
          <w:rFonts w:ascii="Times New Roman" w:hAnsi="Times New Roman" w:cs="Times New Roman"/>
          <w:b/>
          <w:i w:val="0"/>
          <w:color w:val="auto"/>
          <w:sz w:val="22"/>
          <w:szCs w:val="22"/>
        </w:rPr>
        <w:fldChar w:fldCharType="begin"/>
      </w:r>
      <w:r w:rsidRPr="00B9543C">
        <w:rPr>
          <w:rFonts w:ascii="Times New Roman" w:hAnsi="Times New Roman" w:cs="Times New Roman"/>
          <w:b/>
          <w:i w:val="0"/>
          <w:color w:val="auto"/>
          <w:sz w:val="22"/>
          <w:szCs w:val="22"/>
        </w:rPr>
        <w:instrText xml:space="preserve"> SEQ Graf_č. \* ARABIC </w:instrText>
      </w:r>
      <w:r w:rsidRPr="00B9543C">
        <w:rPr>
          <w:rFonts w:ascii="Times New Roman" w:hAnsi="Times New Roman" w:cs="Times New Roman"/>
          <w:b/>
          <w:i w:val="0"/>
          <w:color w:val="auto"/>
          <w:sz w:val="22"/>
          <w:szCs w:val="22"/>
        </w:rPr>
        <w:fldChar w:fldCharType="separate"/>
      </w:r>
      <w:r w:rsidRPr="00B9543C">
        <w:rPr>
          <w:rFonts w:ascii="Times New Roman" w:hAnsi="Times New Roman" w:cs="Times New Roman"/>
          <w:b/>
          <w:i w:val="0"/>
          <w:color w:val="auto"/>
          <w:sz w:val="22"/>
          <w:szCs w:val="22"/>
        </w:rPr>
        <w:t>45</w:t>
      </w:r>
      <w:r w:rsidRPr="00B9543C">
        <w:rPr>
          <w:rFonts w:ascii="Times New Roman" w:hAnsi="Times New Roman" w:cs="Times New Roman"/>
          <w:b/>
          <w:i w:val="0"/>
          <w:color w:val="auto"/>
          <w:sz w:val="22"/>
          <w:szCs w:val="22"/>
        </w:rPr>
        <w:fldChar w:fldCharType="end"/>
      </w:r>
      <w:r w:rsidRPr="00B9543C">
        <w:rPr>
          <w:rFonts w:ascii="Times New Roman" w:hAnsi="Times New Roman" w:cs="Times New Roman"/>
          <w:b/>
          <w:i w:val="0"/>
          <w:color w:val="auto"/>
          <w:sz w:val="22"/>
          <w:szCs w:val="22"/>
        </w:rPr>
        <w:t>:</w:t>
      </w:r>
      <w:r w:rsidRPr="003A7FC8">
        <w:rPr>
          <w:rFonts w:cs="Times New Roman"/>
          <w:color w:val="auto"/>
          <w:sz w:val="22"/>
          <w:szCs w:val="22"/>
        </w:rPr>
        <w:t xml:space="preserve"> </w:t>
      </w:r>
      <w:r w:rsidRPr="00B9543C">
        <w:rPr>
          <w:rFonts w:ascii="Times New Roman" w:hAnsi="Times New Roman" w:cs="Times New Roman"/>
          <w:color w:val="auto"/>
          <w:sz w:val="22"/>
          <w:szCs w:val="22"/>
        </w:rPr>
        <w:t>Scénáře vývoje ceny emisní povolenky</w:t>
      </w:r>
      <w:bookmarkEnd w:id="1538"/>
    </w:p>
    <w:p w14:paraId="15D1A773" w14:textId="77777777" w:rsidR="00B9543C" w:rsidRDefault="00797707" w:rsidP="0BB87E2C">
      <w:pPr>
        <w:rPr>
          <w:rFonts w:cs="Times New Roman"/>
          <w:i/>
          <w:iCs/>
        </w:rPr>
      </w:pPr>
      <w:r w:rsidRPr="007B3D2E">
        <w:rPr>
          <w:noProof/>
          <w:lang w:eastAsia="cs-CZ"/>
        </w:rPr>
        <w:drawing>
          <wp:inline distT="0" distB="0" distL="0" distR="0" wp14:anchorId="09AB3776" wp14:editId="087B68BC">
            <wp:extent cx="5760000" cy="3420000"/>
            <wp:effectExtent l="0" t="0" r="0" b="0"/>
            <wp:docPr id="258" name="Graf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5A2EB0A" w14:textId="175B3D06" w:rsidR="008F61C8" w:rsidRPr="008F61C8" w:rsidRDefault="00797707" w:rsidP="008F61C8">
      <w:pPr>
        <w:spacing w:before="200" w:after="200" w:line="276" w:lineRule="auto"/>
        <w:jc w:val="right"/>
        <w:rPr>
          <w:rFonts w:ascii="Times New Roman" w:hAnsi="Times New Roman" w:cs="Times New Roman"/>
          <w:i/>
        </w:rPr>
      </w:pPr>
      <w:r w:rsidRPr="008F61C8">
        <w:rPr>
          <w:rFonts w:ascii="Times New Roman" w:hAnsi="Times New Roman" w:cs="Times New Roman"/>
          <w:i/>
        </w:rPr>
        <w:t xml:space="preserve">Zdroj: </w:t>
      </w:r>
      <w:r w:rsidR="006049E0">
        <w:rPr>
          <w:rFonts w:ascii="Times New Roman" w:hAnsi="Times New Roman" w:cs="Times New Roman"/>
          <w:i/>
        </w:rPr>
        <w:t>Vlastní analýza na základě předpokladů pro účely tvorby Vnitrostátního plánu</w:t>
      </w:r>
    </w:p>
    <w:p w14:paraId="2711A246" w14:textId="0DDC15E0" w:rsidR="00B9543C" w:rsidRPr="00B9543C" w:rsidRDefault="00797707" w:rsidP="00B9543C">
      <w:pPr>
        <w:pStyle w:val="Titulek"/>
        <w:keepNext/>
        <w:rPr>
          <w:rFonts w:ascii="Times New Roman" w:hAnsi="Times New Roman" w:cs="Times New Roman"/>
          <w:b/>
          <w:i w:val="0"/>
          <w:color w:val="auto"/>
          <w:sz w:val="22"/>
          <w:szCs w:val="22"/>
        </w:rPr>
      </w:pPr>
      <w:bookmarkStart w:id="1539" w:name="_Toc256000259"/>
      <w:r w:rsidRPr="00B9543C">
        <w:rPr>
          <w:rFonts w:ascii="Times New Roman" w:hAnsi="Times New Roman" w:cs="Times New Roman"/>
          <w:b/>
          <w:i w:val="0"/>
          <w:color w:val="auto"/>
          <w:sz w:val="22"/>
          <w:szCs w:val="22"/>
        </w:rPr>
        <w:lastRenderedPageBreak/>
        <w:t xml:space="preserve">Graf č. </w:t>
      </w:r>
      <w:r w:rsidRPr="00B9543C">
        <w:rPr>
          <w:rFonts w:ascii="Times New Roman" w:hAnsi="Times New Roman" w:cs="Times New Roman"/>
          <w:b/>
          <w:i w:val="0"/>
          <w:color w:val="auto"/>
          <w:sz w:val="22"/>
          <w:szCs w:val="22"/>
        </w:rPr>
        <w:fldChar w:fldCharType="begin"/>
      </w:r>
      <w:r w:rsidRPr="00B9543C">
        <w:rPr>
          <w:rFonts w:ascii="Times New Roman" w:hAnsi="Times New Roman" w:cs="Times New Roman"/>
          <w:b/>
          <w:i w:val="0"/>
          <w:color w:val="auto"/>
          <w:sz w:val="22"/>
          <w:szCs w:val="22"/>
        </w:rPr>
        <w:instrText xml:space="preserve"> SEQ Graf_č. \* ARABIC </w:instrText>
      </w:r>
      <w:r w:rsidRPr="00B9543C">
        <w:rPr>
          <w:rFonts w:ascii="Times New Roman" w:hAnsi="Times New Roman" w:cs="Times New Roman"/>
          <w:b/>
          <w:i w:val="0"/>
          <w:color w:val="auto"/>
          <w:sz w:val="22"/>
          <w:szCs w:val="22"/>
        </w:rPr>
        <w:fldChar w:fldCharType="separate"/>
      </w:r>
      <w:r w:rsidRPr="00B9543C">
        <w:rPr>
          <w:rFonts w:ascii="Times New Roman" w:hAnsi="Times New Roman" w:cs="Times New Roman"/>
          <w:b/>
          <w:i w:val="0"/>
          <w:color w:val="auto"/>
          <w:sz w:val="22"/>
          <w:szCs w:val="22"/>
        </w:rPr>
        <w:t>46</w:t>
      </w:r>
      <w:r w:rsidRPr="00B9543C">
        <w:rPr>
          <w:rFonts w:ascii="Times New Roman" w:hAnsi="Times New Roman" w:cs="Times New Roman"/>
          <w:b/>
          <w:i w:val="0"/>
          <w:color w:val="auto"/>
          <w:sz w:val="22"/>
          <w:szCs w:val="22"/>
        </w:rPr>
        <w:fldChar w:fldCharType="end"/>
      </w:r>
      <w:r w:rsidRPr="00B9543C">
        <w:rPr>
          <w:rFonts w:ascii="Times New Roman" w:hAnsi="Times New Roman" w:cs="Times New Roman"/>
          <w:b/>
          <w:i w:val="0"/>
          <w:color w:val="auto"/>
          <w:sz w:val="22"/>
          <w:szCs w:val="22"/>
        </w:rPr>
        <w:t xml:space="preserve">: </w:t>
      </w:r>
      <w:r w:rsidRPr="00B9543C">
        <w:rPr>
          <w:rFonts w:ascii="Times New Roman" w:hAnsi="Times New Roman" w:cs="Times New Roman"/>
          <w:color w:val="auto"/>
          <w:sz w:val="22"/>
          <w:szCs w:val="22"/>
        </w:rPr>
        <w:t>Vývoj ceny silové elektřiny při ceně povolenky na základě předpokladů dle EU2016</w:t>
      </w:r>
      <w:bookmarkEnd w:id="1539"/>
    </w:p>
    <w:p w14:paraId="6A8B1372" w14:textId="77777777" w:rsidR="00B9543C" w:rsidRDefault="00797707" w:rsidP="0BB87E2C">
      <w:pPr>
        <w:rPr>
          <w:rFonts w:cs="Times New Roman"/>
          <w:i/>
          <w:iCs/>
        </w:rPr>
      </w:pPr>
      <w:r w:rsidRPr="007B3D2E">
        <w:rPr>
          <w:noProof/>
          <w:lang w:eastAsia="cs-CZ"/>
        </w:rPr>
        <w:drawing>
          <wp:inline distT="0" distB="0" distL="0" distR="0" wp14:anchorId="016DB6FD" wp14:editId="6911AE59">
            <wp:extent cx="5760000" cy="3420000"/>
            <wp:effectExtent l="0" t="0" r="0" b="0"/>
            <wp:docPr id="44" name="Graf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83C46EE" w14:textId="77777777" w:rsidR="006049E0" w:rsidRPr="008F61C8" w:rsidRDefault="00797707" w:rsidP="006049E0">
      <w:pPr>
        <w:spacing w:before="200" w:after="200" w:line="276" w:lineRule="auto"/>
        <w:jc w:val="right"/>
        <w:rPr>
          <w:rFonts w:ascii="Times New Roman" w:hAnsi="Times New Roman" w:cs="Times New Roman"/>
          <w:i/>
        </w:rPr>
      </w:pPr>
      <w:r w:rsidRPr="008F61C8">
        <w:rPr>
          <w:rFonts w:ascii="Times New Roman" w:hAnsi="Times New Roman" w:cs="Times New Roman"/>
          <w:i/>
        </w:rPr>
        <w:t xml:space="preserve">Zdroj: </w:t>
      </w:r>
      <w:r>
        <w:rPr>
          <w:rFonts w:ascii="Times New Roman" w:hAnsi="Times New Roman" w:cs="Times New Roman"/>
          <w:i/>
        </w:rPr>
        <w:t>Vlastní analýza na základě modelu PLEXOS</w:t>
      </w:r>
    </w:p>
    <w:p w14:paraId="609D6952" w14:textId="01E5FCBF" w:rsidR="00B9543C" w:rsidRPr="00B9543C" w:rsidRDefault="00797707" w:rsidP="00B9543C">
      <w:pPr>
        <w:pStyle w:val="Titulek"/>
        <w:keepNext/>
        <w:rPr>
          <w:rFonts w:ascii="Times New Roman" w:hAnsi="Times New Roman" w:cs="Times New Roman"/>
          <w:color w:val="auto"/>
          <w:sz w:val="22"/>
          <w:szCs w:val="22"/>
        </w:rPr>
      </w:pPr>
      <w:bookmarkStart w:id="1540" w:name="_Toc256000260"/>
      <w:r w:rsidRPr="00B9543C">
        <w:rPr>
          <w:rFonts w:ascii="Times New Roman" w:hAnsi="Times New Roman" w:cs="Times New Roman"/>
          <w:b/>
          <w:i w:val="0"/>
          <w:color w:val="auto"/>
          <w:sz w:val="22"/>
          <w:szCs w:val="22"/>
        </w:rPr>
        <w:t xml:space="preserve">Graf č. </w:t>
      </w:r>
      <w:r w:rsidRPr="00B9543C">
        <w:rPr>
          <w:rFonts w:ascii="Times New Roman" w:hAnsi="Times New Roman" w:cs="Times New Roman"/>
          <w:b/>
          <w:i w:val="0"/>
          <w:color w:val="auto"/>
          <w:sz w:val="22"/>
          <w:szCs w:val="22"/>
        </w:rPr>
        <w:fldChar w:fldCharType="begin"/>
      </w:r>
      <w:r w:rsidRPr="00B9543C">
        <w:rPr>
          <w:rFonts w:ascii="Times New Roman" w:hAnsi="Times New Roman" w:cs="Times New Roman"/>
          <w:b/>
          <w:i w:val="0"/>
          <w:color w:val="auto"/>
          <w:sz w:val="22"/>
          <w:szCs w:val="22"/>
        </w:rPr>
        <w:instrText xml:space="preserve"> SEQ Graf_č. \* ARABIC </w:instrText>
      </w:r>
      <w:r w:rsidRPr="00B9543C">
        <w:rPr>
          <w:rFonts w:ascii="Times New Roman" w:hAnsi="Times New Roman" w:cs="Times New Roman"/>
          <w:b/>
          <w:i w:val="0"/>
          <w:color w:val="auto"/>
          <w:sz w:val="22"/>
          <w:szCs w:val="22"/>
        </w:rPr>
        <w:fldChar w:fldCharType="separate"/>
      </w:r>
      <w:r w:rsidRPr="00B9543C">
        <w:rPr>
          <w:rFonts w:ascii="Times New Roman" w:hAnsi="Times New Roman" w:cs="Times New Roman"/>
          <w:b/>
          <w:i w:val="0"/>
          <w:color w:val="auto"/>
          <w:sz w:val="22"/>
          <w:szCs w:val="22"/>
        </w:rPr>
        <w:t>47</w:t>
      </w:r>
      <w:r w:rsidRPr="00B9543C">
        <w:rPr>
          <w:rFonts w:ascii="Times New Roman" w:hAnsi="Times New Roman" w:cs="Times New Roman"/>
          <w:b/>
          <w:i w:val="0"/>
          <w:color w:val="auto"/>
          <w:sz w:val="22"/>
          <w:szCs w:val="22"/>
        </w:rPr>
        <w:fldChar w:fldCharType="end"/>
      </w:r>
      <w:r w:rsidRPr="00B9543C">
        <w:rPr>
          <w:rFonts w:ascii="Times New Roman" w:hAnsi="Times New Roman" w:cs="Times New Roman"/>
          <w:b/>
          <w:i w:val="0"/>
          <w:color w:val="auto"/>
          <w:sz w:val="22"/>
          <w:szCs w:val="22"/>
        </w:rPr>
        <w:t xml:space="preserve">: </w:t>
      </w:r>
      <w:r w:rsidRPr="00B9543C">
        <w:rPr>
          <w:rFonts w:ascii="Times New Roman" w:hAnsi="Times New Roman" w:cs="Times New Roman"/>
          <w:color w:val="auto"/>
          <w:sz w:val="22"/>
          <w:szCs w:val="22"/>
        </w:rPr>
        <w:t>Vývoj ceny silové elektřiny při ceně povolenky na úrovni 20 EUR/t</w:t>
      </w:r>
      <w:bookmarkEnd w:id="1540"/>
    </w:p>
    <w:p w14:paraId="6FB32C39" w14:textId="11DE560B" w:rsidR="00B9543C" w:rsidRDefault="00797707" w:rsidP="00B9543C">
      <w:pPr>
        <w:rPr>
          <w:rFonts w:ascii="Times New Roman" w:hAnsi="Times New Roman" w:cs="Times New Roman"/>
        </w:rPr>
      </w:pPr>
      <w:r w:rsidRPr="007B3D2E">
        <w:rPr>
          <w:noProof/>
          <w:lang w:eastAsia="cs-CZ"/>
        </w:rPr>
        <w:drawing>
          <wp:inline distT="0" distB="0" distL="0" distR="0" wp14:anchorId="665A6D23" wp14:editId="3619D718">
            <wp:extent cx="5760000" cy="3420000"/>
            <wp:effectExtent l="0" t="0" r="0" b="0"/>
            <wp:docPr id="259" name="Graf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B5F1FED" w14:textId="7D4C0605" w:rsidR="00E14FBD" w:rsidRDefault="00797707" w:rsidP="006049E0">
      <w:pPr>
        <w:spacing w:before="200" w:after="200" w:line="276" w:lineRule="auto"/>
        <w:jc w:val="right"/>
        <w:rPr>
          <w:rFonts w:ascii="Times New Roman" w:hAnsi="Times New Roman" w:cs="Times New Roman"/>
          <w:i/>
        </w:rPr>
      </w:pPr>
      <w:r w:rsidRPr="008F61C8">
        <w:rPr>
          <w:rFonts w:ascii="Times New Roman" w:hAnsi="Times New Roman" w:cs="Times New Roman"/>
          <w:i/>
        </w:rPr>
        <w:t xml:space="preserve">Zdroj: </w:t>
      </w:r>
      <w:r>
        <w:rPr>
          <w:rFonts w:ascii="Times New Roman" w:hAnsi="Times New Roman" w:cs="Times New Roman"/>
          <w:i/>
        </w:rPr>
        <w:t>Vlastní analýza na základě modelu PLEXOS</w:t>
      </w:r>
      <w:r>
        <w:rPr>
          <w:rFonts w:ascii="Times New Roman" w:hAnsi="Times New Roman" w:cs="Times New Roman"/>
          <w:i/>
        </w:rPr>
        <w:br w:type="page"/>
      </w:r>
    </w:p>
    <w:p w14:paraId="6B330004" w14:textId="04550898" w:rsidR="00411B98" w:rsidRDefault="00797707">
      <w:pPr>
        <w:pStyle w:val="Odstavecseseznamem"/>
        <w:numPr>
          <w:ilvl w:val="3"/>
          <w:numId w:val="59"/>
        </w:numPr>
        <w:spacing w:after="120" w:line="276" w:lineRule="auto"/>
        <w:ind w:left="648"/>
        <w:contextualSpacing w:val="0"/>
        <w:rPr>
          <w:rFonts w:ascii="Times New Roman" w:hAnsi="Times New Roman"/>
          <w:noProof/>
          <w:sz w:val="24"/>
        </w:rPr>
        <w:pPrChange w:id="1541" w:author="Smejkal Tomáš" w:date="2023-10-09T11:01:00Z">
          <w:pPr>
            <w:pStyle w:val="Odstavecseseznamem"/>
            <w:numPr>
              <w:ilvl w:val="3"/>
              <w:numId w:val="192"/>
            </w:numPr>
            <w:tabs>
              <w:tab w:val="num" w:pos="360"/>
              <w:tab w:val="num" w:pos="2880"/>
            </w:tabs>
            <w:spacing w:after="120" w:line="276" w:lineRule="auto"/>
            <w:ind w:left="648" w:hanging="720"/>
            <w:contextualSpacing w:val="0"/>
          </w:pPr>
        </w:pPrChange>
      </w:pPr>
      <w:r w:rsidRPr="00411B98">
        <w:rPr>
          <w:rFonts w:ascii="Times New Roman" w:hAnsi="Times New Roman"/>
          <w:noProof/>
          <w:sz w:val="24"/>
        </w:rPr>
        <w:lastRenderedPageBreak/>
        <w:t>Vývojové změny nákladů na technologie</w:t>
      </w:r>
    </w:p>
    <w:p w14:paraId="254E770A" w14:textId="3BF4E5F3" w:rsidR="00401A8B" w:rsidRPr="009D668F" w:rsidRDefault="00797707" w:rsidP="00EB7349">
      <w:pPr>
        <w:spacing w:after="200" w:line="276" w:lineRule="auto"/>
        <w:jc w:val="both"/>
        <w:rPr>
          <w:rFonts w:ascii="Times New Roman" w:hAnsi="Times New Roman" w:cs="Times New Roman"/>
          <w:i/>
          <w:szCs w:val="24"/>
        </w:rPr>
      </w:pPr>
      <w:r w:rsidRPr="00F16978">
        <w:rPr>
          <w:rFonts w:ascii="Times New Roman" w:hAnsi="Times New Roman"/>
          <w:noProof/>
        </w:rPr>
        <w:t>S ohledem na vývojové změny nákladů na technologie byl</w:t>
      </w:r>
      <w:r>
        <w:rPr>
          <w:rFonts w:ascii="Times New Roman" w:hAnsi="Times New Roman"/>
          <w:noProof/>
        </w:rPr>
        <w:t>y</w:t>
      </w:r>
      <w:r w:rsidRPr="00F16978">
        <w:rPr>
          <w:rFonts w:ascii="Times New Roman" w:hAnsi="Times New Roman"/>
          <w:noProof/>
        </w:rPr>
        <w:t xml:space="preserve"> </w:t>
      </w:r>
      <w:r>
        <w:rPr>
          <w:rFonts w:ascii="Times New Roman" w:hAnsi="Times New Roman"/>
          <w:noProof/>
        </w:rPr>
        <w:t xml:space="preserve">v maximálním možném rozsahu použity informace na základě tzv. Referenčního scénáře EU z roku 2016, které byly poskytnuty ze strany Evropské komise pro účely přípravy tohoto dokumentu. Tyto předpoklady zde nejsou uvedeny v tabulkové ani grafické formě z důvodu rozsahu tohoto materiálu. V případě chybějících údajů a pro účely verifikace byly využity vnistrostátní analýzy, v tomto ohledu se jedná zejména o </w:t>
      </w:r>
      <w:r w:rsidRPr="00F16978">
        <w:rPr>
          <w:rFonts w:ascii="Times New Roman" w:hAnsi="Times New Roman"/>
          <w:noProof/>
        </w:rPr>
        <w:t>Očekávan</w:t>
      </w:r>
      <w:r>
        <w:rPr>
          <w:rFonts w:ascii="Times New Roman" w:hAnsi="Times New Roman"/>
          <w:noProof/>
        </w:rPr>
        <w:t>ou dlouhodobou</w:t>
      </w:r>
      <w:r w:rsidRPr="00F16978">
        <w:rPr>
          <w:rFonts w:ascii="Times New Roman" w:hAnsi="Times New Roman"/>
          <w:noProof/>
        </w:rPr>
        <w:t xml:space="preserve"> rovnováha mezi nabídkou a poptávkou plynu</w:t>
      </w:r>
      <w:r>
        <w:rPr>
          <w:rFonts w:ascii="Times New Roman" w:hAnsi="Times New Roman"/>
          <w:noProof/>
        </w:rPr>
        <w:t>, kterou zpracovává každoročně operátor trhu s elektřinou a plynem společnost OTE, a.s.</w:t>
      </w:r>
    </w:p>
    <w:p w14:paraId="1E948DBF" w14:textId="2A5B6EF7" w:rsidR="00411B98" w:rsidRPr="00411B98" w:rsidRDefault="00797707" w:rsidP="00411B98">
      <w:pPr>
        <w:pStyle w:val="Nadpis2"/>
        <w:spacing w:line="276" w:lineRule="auto"/>
        <w:ind w:left="578" w:hanging="578"/>
      </w:pPr>
      <w:bookmarkStart w:id="1542" w:name="_Toc256000035"/>
      <w:bookmarkStart w:id="1543" w:name="_Toc480382105"/>
      <w:r>
        <w:t>Rozměr</w:t>
      </w:r>
      <w:r w:rsidRPr="00411B98">
        <w:t xml:space="preserve"> „</w:t>
      </w:r>
      <w:r w:rsidR="00793C26">
        <w:t>Snižování emisí uhlíku</w:t>
      </w:r>
      <w:r w:rsidRPr="00411B98">
        <w:t>“</w:t>
      </w:r>
      <w:bookmarkEnd w:id="1542"/>
      <w:bookmarkEnd w:id="1543"/>
    </w:p>
    <w:p w14:paraId="440E8844" w14:textId="77777777" w:rsidR="00411B98" w:rsidRPr="00411B98" w:rsidRDefault="00797707" w:rsidP="00E01F73">
      <w:pPr>
        <w:pStyle w:val="Nadpis3"/>
      </w:pPr>
      <w:bookmarkStart w:id="1544" w:name="_Toc256000036"/>
      <w:bookmarkStart w:id="1545" w:name="_Toc480382106"/>
      <w:bookmarkStart w:id="1546" w:name="_Ref531169871"/>
      <w:bookmarkStart w:id="1547" w:name="_Ref531169877"/>
      <w:bookmarkStart w:id="1548" w:name="_Ref532289286"/>
      <w:bookmarkStart w:id="1549" w:name="_Ref532289302"/>
      <w:bookmarkStart w:id="1550" w:name="_Ref23324097"/>
      <w:bookmarkStart w:id="1551" w:name="_Ref23325777"/>
      <w:bookmarkStart w:id="1552" w:name="_Ref23330304"/>
      <w:bookmarkStart w:id="1553" w:name="_Ref23343701"/>
      <w:bookmarkStart w:id="1554" w:name="_Ref23348805"/>
      <w:bookmarkStart w:id="1555" w:name="_Ref23348808"/>
      <w:bookmarkStart w:id="1556" w:name="_Ref23426930"/>
      <w:bookmarkStart w:id="1557" w:name="_Ref27637126"/>
      <w:r w:rsidRPr="00411B98">
        <w:t>Emise skleníkových plynů a jejich pohlcování</w:t>
      </w:r>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p>
    <w:p w14:paraId="5DD74860" w14:textId="3C09DE3E" w:rsidR="00793C26" w:rsidRPr="00C83339" w:rsidRDefault="00797707">
      <w:pPr>
        <w:pStyle w:val="Odstavecseseznamem"/>
        <w:numPr>
          <w:ilvl w:val="3"/>
          <w:numId w:val="60"/>
        </w:numPr>
        <w:autoSpaceDE w:val="0"/>
        <w:autoSpaceDN w:val="0"/>
        <w:adjustRightInd w:val="0"/>
        <w:spacing w:after="200" w:line="276" w:lineRule="auto"/>
        <w:ind w:left="646" w:hanging="646"/>
        <w:contextualSpacing w:val="0"/>
        <w:jc w:val="both"/>
        <w:rPr>
          <w:rFonts w:ascii="Times New Roman" w:hAnsi="Times New Roman" w:cs="Times New Roman"/>
          <w:color w:val="000000"/>
          <w:szCs w:val="24"/>
        </w:rPr>
        <w:pPrChange w:id="1558" w:author="Smejkal Tomáš" w:date="2023-10-09T11:01:00Z">
          <w:pPr>
            <w:pStyle w:val="Odstavecseseznamem"/>
            <w:numPr>
              <w:ilvl w:val="3"/>
              <w:numId w:val="193"/>
            </w:numPr>
            <w:tabs>
              <w:tab w:val="num" w:pos="360"/>
              <w:tab w:val="num" w:pos="2880"/>
            </w:tabs>
            <w:autoSpaceDE w:val="0"/>
            <w:autoSpaceDN w:val="0"/>
            <w:adjustRightInd w:val="0"/>
            <w:spacing w:after="200" w:line="276" w:lineRule="auto"/>
            <w:ind w:left="646" w:hanging="646"/>
            <w:contextualSpacing w:val="0"/>
            <w:jc w:val="both"/>
          </w:pPr>
        </w:pPrChange>
      </w:pPr>
      <w:r w:rsidRPr="00793C26">
        <w:rPr>
          <w:rFonts w:ascii="Times New Roman" w:hAnsi="Times New Roman" w:cs="Times New Roman"/>
          <w:color w:val="000000"/>
          <w:szCs w:val="24"/>
        </w:rPr>
        <w:t>Trendy u současných emisí skleníkových plynů a jejich pohlcování v systému obchodování s</w:t>
      </w:r>
      <w:r w:rsidR="00C83339">
        <w:rPr>
          <w:rFonts w:ascii="Times New Roman" w:hAnsi="Times New Roman" w:cs="Times New Roman"/>
          <w:color w:val="000000"/>
          <w:szCs w:val="24"/>
        </w:rPr>
        <w:t> </w:t>
      </w:r>
      <w:r w:rsidRPr="00793C26">
        <w:rPr>
          <w:rFonts w:ascii="Times New Roman" w:hAnsi="Times New Roman" w:cs="Times New Roman"/>
          <w:color w:val="000000"/>
          <w:szCs w:val="24"/>
        </w:rPr>
        <w:t xml:space="preserve">emisemi, v rámci sdíleného úsilí a v odvětví LULUCF a jednotlivá energetická odvětví </w:t>
      </w:r>
    </w:p>
    <w:p w14:paraId="4925671B" w14:textId="320935B9" w:rsidR="0056030B" w:rsidRDefault="00797707" w:rsidP="0056030B">
      <w:pPr>
        <w:spacing w:after="120" w:line="276" w:lineRule="auto"/>
        <w:jc w:val="both"/>
        <w:rPr>
          <w:rFonts w:ascii="Times New Roman" w:hAnsi="Times New Roman" w:cs="Times New Roman"/>
        </w:rPr>
      </w:pPr>
      <w:r w:rsidRPr="0BB87E2C">
        <w:rPr>
          <w:rFonts w:ascii="Times New Roman" w:hAnsi="Times New Roman" w:cs="Times New Roman"/>
        </w:rPr>
        <w:t xml:space="preserve">Jakožto jedna ze stran Rámcové Úmluvy OSN o změně klimatu má Česká republika povinnost připravovat a pravidelně aktualizovat národní inventarizace vykazování emisí a propadů skleníkových plynů. Kromě toho, z členství v Evropské Unii plynou pro Českou republiku další požadavky jako plnění povinností specifikovaných v článku </w:t>
      </w:r>
      <w:r w:rsidR="5D4CB60D" w:rsidRPr="0BB87E2C">
        <w:rPr>
          <w:rFonts w:ascii="Times New Roman" w:hAnsi="Times New Roman" w:cs="Times New Roman"/>
        </w:rPr>
        <w:t>26</w:t>
      </w:r>
      <w:r w:rsidRPr="0BB87E2C">
        <w:rPr>
          <w:rFonts w:ascii="Times New Roman" w:hAnsi="Times New Roman" w:cs="Times New Roman"/>
        </w:rPr>
        <w:t xml:space="preserve"> Nařízení EU č. </w:t>
      </w:r>
      <w:r w:rsidR="3D7069FE" w:rsidRPr="0BB87E2C">
        <w:rPr>
          <w:rFonts w:ascii="Times New Roman" w:hAnsi="Times New Roman" w:cs="Times New Roman"/>
        </w:rPr>
        <w:t>2018</w:t>
      </w:r>
      <w:r w:rsidRPr="0BB87E2C">
        <w:rPr>
          <w:rFonts w:ascii="Times New Roman" w:hAnsi="Times New Roman" w:cs="Times New Roman"/>
        </w:rPr>
        <w:t>/</w:t>
      </w:r>
      <w:r w:rsidR="494D46A7" w:rsidRPr="0BB87E2C">
        <w:rPr>
          <w:rFonts w:ascii="Times New Roman" w:hAnsi="Times New Roman" w:cs="Times New Roman"/>
        </w:rPr>
        <w:t>1999</w:t>
      </w:r>
      <w:r w:rsidRPr="0BB87E2C">
        <w:rPr>
          <w:rFonts w:ascii="Times New Roman" w:hAnsi="Times New Roman" w:cs="Times New Roman"/>
        </w:rPr>
        <w:t xml:space="preserve">. </w:t>
      </w:r>
      <w:r w:rsidRPr="0BB87E2C">
        <w:rPr>
          <w:rFonts w:ascii="Times New Roman" w:hAnsi="Times New Roman" w:cs="Times New Roman"/>
          <w:color w:val="auto"/>
        </w:rPr>
        <w:t xml:space="preserve">Výsledky národní inventarizační zprávy uvedené níže prezentuji úroveň emisí skleníkových plynů pro časovou řadu 1990 až </w:t>
      </w:r>
      <w:r w:rsidR="2F787C85" w:rsidRPr="0BB87E2C">
        <w:rPr>
          <w:rFonts w:ascii="Times New Roman" w:hAnsi="Times New Roman" w:cs="Times New Roman"/>
          <w:color w:val="auto"/>
        </w:rPr>
        <w:t>2021</w:t>
      </w:r>
      <w:r w:rsidRPr="0BB87E2C">
        <w:rPr>
          <w:rFonts w:ascii="Times New Roman" w:hAnsi="Times New Roman" w:cs="Times New Roman"/>
          <w:color w:val="auto"/>
        </w:rPr>
        <w:t>.</w:t>
      </w:r>
      <w:r w:rsidRPr="0BB87E2C">
        <w:rPr>
          <w:rFonts w:ascii="Times New Roman" w:hAnsi="Times New Roman" w:cs="Times New Roman"/>
        </w:rPr>
        <w:t xml:space="preserve"> Inventarizace emisí a propadů skleníkových plynů byla připravená v souladu s metodickým pokynem Mezivládního panelu pro změnu klimatu: IPCC 2006 Guidelines (IPCC 2006).</w:t>
      </w:r>
    </w:p>
    <w:p w14:paraId="2AFCDE68" w14:textId="5E5FAC17" w:rsidR="00D110DC" w:rsidRDefault="00797707" w:rsidP="0056030B">
      <w:pPr>
        <w:spacing w:after="120" w:line="276" w:lineRule="auto"/>
        <w:jc w:val="both"/>
        <w:rPr>
          <w:rFonts w:ascii="Times New Roman" w:hAnsi="Times New Roman" w:cs="Times New Roman"/>
          <w:sz w:val="24"/>
          <w:szCs w:val="24"/>
        </w:rPr>
        <w:sectPr w:rsidR="00D110DC" w:rsidSect="00972830">
          <w:pgSz w:w="11906" w:h="16838"/>
          <w:pgMar w:top="1418" w:right="1418" w:bottom="1418" w:left="1418" w:header="709" w:footer="709" w:gutter="0"/>
          <w:cols w:space="708"/>
          <w:docGrid w:linePitch="360"/>
        </w:sectPr>
      </w:pPr>
      <w:r w:rsidRPr="00256AB2">
        <w:rPr>
          <w:rFonts w:ascii="Times New Roman" w:hAnsi="Times New Roman" w:cs="Times New Roman"/>
        </w:rPr>
        <w:t xml:space="preserve">Podle údajů poslední dostupné inventarizace emisí a propadů skleníkových plynů se emise skleníkových plynů v ČR mezi roky </w:t>
      </w:r>
      <w:r w:rsidR="6BB153C2">
        <w:rPr>
          <w:rFonts w:ascii="Times New Roman" w:hAnsi="Times New Roman" w:cs="Times New Roman"/>
        </w:rPr>
        <w:t xml:space="preserve">1990 a </w:t>
      </w:r>
      <w:r w:rsidR="6E64B7CF" w:rsidRPr="1AFF1551">
        <w:rPr>
          <w:rFonts w:ascii="Times New Roman" w:hAnsi="Times New Roman" w:cs="Times New Roman"/>
        </w:rPr>
        <w:t>2021</w:t>
      </w:r>
      <w:r w:rsidR="6BB153C2">
        <w:rPr>
          <w:rFonts w:ascii="Times New Roman" w:hAnsi="Times New Roman" w:cs="Times New Roman"/>
        </w:rPr>
        <w:t xml:space="preserve"> snížily o </w:t>
      </w:r>
      <w:r w:rsidR="24010819" w:rsidRPr="1AFF1551">
        <w:rPr>
          <w:rFonts w:ascii="Times New Roman" w:hAnsi="Times New Roman" w:cs="Times New Roman"/>
        </w:rPr>
        <w:t>33,70</w:t>
      </w:r>
      <w:r w:rsidR="6BB153C2">
        <w:rPr>
          <w:rFonts w:ascii="Times New Roman" w:hAnsi="Times New Roman" w:cs="Times New Roman"/>
        </w:rPr>
        <w:t> </w:t>
      </w:r>
      <w:r w:rsidRPr="00780D50">
        <w:rPr>
          <w:rFonts w:ascii="Times New Roman" w:hAnsi="Times New Roman" w:cs="Times New Roman"/>
        </w:rPr>
        <w:t>% se započítáním sektoru LULUCF</w:t>
      </w:r>
      <w:r>
        <w:rPr>
          <w:rStyle w:val="Znakapoznpodarou"/>
          <w:rFonts w:ascii="Times New Roman" w:hAnsi="Times New Roman" w:cs="Times New Roman"/>
          <w:i/>
          <w:iCs/>
          <w:color w:val="auto"/>
        </w:rPr>
        <w:footnoteReference w:id="101"/>
      </w:r>
      <w:r w:rsidRPr="0BB87E2C">
        <w:rPr>
          <w:rFonts w:ascii="Times New Roman" w:hAnsi="Times New Roman" w:cs="Times New Roman"/>
          <w:sz w:val="20"/>
          <w:szCs w:val="20"/>
        </w:rPr>
        <w:t xml:space="preserve"> </w:t>
      </w:r>
      <w:r w:rsidRPr="00780D50">
        <w:rPr>
          <w:rFonts w:ascii="Times New Roman" w:hAnsi="Times New Roman" w:cs="Times New Roman"/>
        </w:rPr>
        <w:t xml:space="preserve">a o </w:t>
      </w:r>
      <w:r w:rsidR="7B4F67EA" w:rsidRPr="1AFF1551">
        <w:rPr>
          <w:rFonts w:ascii="Times New Roman" w:hAnsi="Times New Roman" w:cs="Times New Roman"/>
        </w:rPr>
        <w:t>40,70</w:t>
      </w:r>
      <w:r>
        <w:rPr>
          <w:rFonts w:ascii="Times New Roman" w:hAnsi="Times New Roman" w:cs="Times New Roman"/>
        </w:rPr>
        <w:t> </w:t>
      </w:r>
      <w:r w:rsidRPr="00780D50">
        <w:rPr>
          <w:rFonts w:ascii="Times New Roman" w:hAnsi="Times New Roman" w:cs="Times New Roman"/>
        </w:rPr>
        <w:t>% bez započítání sektoru LULUCF. Největší podíl (</w:t>
      </w:r>
      <w:r w:rsidR="74482ED6" w:rsidRPr="1AFF1551">
        <w:rPr>
          <w:rFonts w:ascii="Times New Roman" w:hAnsi="Times New Roman" w:cs="Times New Roman"/>
        </w:rPr>
        <w:t xml:space="preserve">70 </w:t>
      </w:r>
      <w:r w:rsidRPr="00780D50">
        <w:rPr>
          <w:rFonts w:ascii="Times New Roman" w:hAnsi="Times New Roman" w:cs="Times New Roman"/>
        </w:rPr>
        <w:t xml:space="preserve">%) na celkových emisích má sektor </w:t>
      </w:r>
      <w:r w:rsidR="59CD2053">
        <w:rPr>
          <w:rFonts w:ascii="Times New Roman" w:hAnsi="Times New Roman" w:cs="Times New Roman"/>
        </w:rPr>
        <w:t>e</w:t>
      </w:r>
      <w:r w:rsidR="59CD2053" w:rsidRPr="00780D50">
        <w:rPr>
          <w:rFonts w:ascii="Times New Roman" w:hAnsi="Times New Roman" w:cs="Times New Roman"/>
        </w:rPr>
        <w:t>nergetik</w:t>
      </w:r>
      <w:r w:rsidR="59CD2053">
        <w:rPr>
          <w:rFonts w:ascii="Times New Roman" w:hAnsi="Times New Roman" w:cs="Times New Roman"/>
        </w:rPr>
        <w:t>y</w:t>
      </w:r>
      <w:r w:rsidRPr="00780D50">
        <w:rPr>
          <w:rFonts w:ascii="Times New Roman" w:hAnsi="Times New Roman" w:cs="Times New Roman"/>
        </w:rPr>
        <w:t xml:space="preserve">, z toho </w:t>
      </w:r>
      <w:r w:rsidR="79A5E826" w:rsidRPr="1AFF1551">
        <w:rPr>
          <w:rFonts w:ascii="Times New Roman" w:hAnsi="Times New Roman" w:cs="Times New Roman"/>
        </w:rPr>
        <w:t xml:space="preserve">97 </w:t>
      </w:r>
      <w:r w:rsidRPr="00780D50">
        <w:rPr>
          <w:rFonts w:ascii="Times New Roman" w:hAnsi="Times New Roman" w:cs="Times New Roman"/>
        </w:rPr>
        <w:t>% emisí souvisí se spalováním paliv.</w:t>
      </w:r>
      <w:r>
        <w:rPr>
          <w:rFonts w:ascii="Times New Roman" w:hAnsi="Times New Roman" w:cs="Times New Roman"/>
        </w:rPr>
        <w:t xml:space="preserve"> </w:t>
      </w:r>
      <w:r w:rsidR="00D51843" w:rsidRPr="00D51843">
        <w:rPr>
          <w:rFonts w:ascii="Times New Roman" w:hAnsi="Times New Roman" w:cs="Times New Roman"/>
        </w:rPr>
        <w:fldChar w:fldCharType="begin"/>
      </w:r>
      <w:r w:rsidR="00D51843" w:rsidRPr="00D51843">
        <w:rPr>
          <w:rFonts w:ascii="Times New Roman" w:hAnsi="Times New Roman" w:cs="Times New Roman"/>
        </w:rPr>
        <w:instrText xml:space="preserve"> REF _Ref531169192 \h  \* MERGEFORMAT </w:instrText>
      </w:r>
      <w:r w:rsidR="00D51843" w:rsidRPr="00D51843">
        <w:rPr>
          <w:rFonts w:ascii="Times New Roman" w:hAnsi="Times New Roman" w:cs="Times New Roman"/>
        </w:rPr>
      </w:r>
      <w:r w:rsidR="00D51843" w:rsidRPr="00D51843">
        <w:rPr>
          <w:rFonts w:ascii="Times New Roman" w:hAnsi="Times New Roman" w:cs="Times New Roman"/>
        </w:rPr>
        <w:fldChar w:fldCharType="separate"/>
      </w:r>
      <w:r w:rsidR="00A05005" w:rsidRPr="00A05005">
        <w:rPr>
          <w:rFonts w:ascii="Times New Roman" w:hAnsi="Times New Roman" w:cs="Times New Roman"/>
        </w:rPr>
        <w:t xml:space="preserve">Tabulka č. </w:t>
      </w:r>
      <w:r w:rsidR="00A05005" w:rsidRPr="00A05005">
        <w:rPr>
          <w:rFonts w:ascii="Times New Roman" w:hAnsi="Times New Roman" w:cs="Times New Roman"/>
          <w:noProof/>
        </w:rPr>
        <w:t>50</w:t>
      </w:r>
      <w:r w:rsidR="00D51843" w:rsidRPr="00D51843">
        <w:rPr>
          <w:rFonts w:ascii="Times New Roman" w:hAnsi="Times New Roman" w:cs="Times New Roman"/>
        </w:rPr>
        <w:fldChar w:fldCharType="end"/>
      </w:r>
      <w:r w:rsidR="6BB153C2">
        <w:rPr>
          <w:rFonts w:ascii="Times New Roman" w:hAnsi="Times New Roman" w:cs="Times New Roman"/>
        </w:rPr>
        <w:t xml:space="preserve">, </w:t>
      </w:r>
      <w:r w:rsidR="00D51843" w:rsidRPr="00D51843">
        <w:rPr>
          <w:rFonts w:ascii="Times New Roman" w:hAnsi="Times New Roman" w:cs="Times New Roman"/>
        </w:rPr>
        <w:fldChar w:fldCharType="begin"/>
      </w:r>
      <w:r w:rsidR="00D51843" w:rsidRPr="00D51843">
        <w:rPr>
          <w:rFonts w:ascii="Times New Roman" w:hAnsi="Times New Roman" w:cs="Times New Roman"/>
        </w:rPr>
        <w:instrText xml:space="preserve"> REF _Ref531169198 \h  \* MERGEFORMAT </w:instrText>
      </w:r>
      <w:r w:rsidR="00D51843" w:rsidRPr="00D51843">
        <w:rPr>
          <w:rFonts w:ascii="Times New Roman" w:hAnsi="Times New Roman" w:cs="Times New Roman"/>
        </w:rPr>
      </w:r>
      <w:r w:rsidR="00D51843" w:rsidRPr="00D51843">
        <w:rPr>
          <w:rFonts w:ascii="Times New Roman" w:hAnsi="Times New Roman" w:cs="Times New Roman"/>
        </w:rPr>
        <w:fldChar w:fldCharType="separate"/>
      </w:r>
      <w:r w:rsidR="00A05005" w:rsidRPr="00A05005">
        <w:rPr>
          <w:rFonts w:ascii="Times New Roman" w:hAnsi="Times New Roman" w:cs="Times New Roman"/>
        </w:rPr>
        <w:t>Tabulka č. 51</w:t>
      </w:r>
      <w:r w:rsidR="00D51843" w:rsidRPr="00D51843">
        <w:rPr>
          <w:rFonts w:ascii="Times New Roman" w:hAnsi="Times New Roman" w:cs="Times New Roman"/>
        </w:rPr>
        <w:fldChar w:fldCharType="end"/>
      </w:r>
      <w:r w:rsidR="6BB153C2" w:rsidRPr="00D51843">
        <w:rPr>
          <w:rFonts w:ascii="Times New Roman" w:hAnsi="Times New Roman" w:cs="Times New Roman"/>
        </w:rPr>
        <w:t xml:space="preserve"> </w:t>
      </w:r>
      <w:r w:rsidR="6BB153C2">
        <w:rPr>
          <w:rFonts w:ascii="Times New Roman" w:hAnsi="Times New Roman" w:cs="Times New Roman"/>
        </w:rPr>
        <w:t>a</w:t>
      </w:r>
      <w:r w:rsidR="59CD2053">
        <w:rPr>
          <w:rFonts w:ascii="Times New Roman" w:hAnsi="Times New Roman" w:cs="Times New Roman"/>
        </w:rPr>
        <w:t> </w:t>
      </w:r>
      <w:r w:rsidR="00D51843" w:rsidRPr="00D51843">
        <w:rPr>
          <w:rFonts w:ascii="Times New Roman" w:hAnsi="Times New Roman" w:cs="Times New Roman"/>
        </w:rPr>
        <w:fldChar w:fldCharType="begin"/>
      </w:r>
      <w:r w:rsidR="00D51843" w:rsidRPr="00D51843">
        <w:rPr>
          <w:rFonts w:ascii="Times New Roman" w:hAnsi="Times New Roman" w:cs="Times New Roman"/>
        </w:rPr>
        <w:instrText xml:space="preserve"> REF _Ref531169224 \h  \* MERGEFORMAT </w:instrText>
      </w:r>
      <w:r w:rsidR="00D51843" w:rsidRPr="00D51843">
        <w:rPr>
          <w:rFonts w:ascii="Times New Roman" w:hAnsi="Times New Roman" w:cs="Times New Roman"/>
        </w:rPr>
      </w:r>
      <w:r w:rsidR="00D51843" w:rsidRPr="00D51843">
        <w:rPr>
          <w:rFonts w:ascii="Times New Roman" w:hAnsi="Times New Roman" w:cs="Times New Roman"/>
        </w:rPr>
        <w:fldChar w:fldCharType="separate"/>
      </w:r>
      <w:r w:rsidR="00A05005" w:rsidRPr="00A05005">
        <w:rPr>
          <w:rFonts w:ascii="Times New Roman" w:hAnsi="Times New Roman" w:cs="Times New Roman"/>
          <w:color w:val="auto"/>
        </w:rPr>
        <w:t xml:space="preserve">Graf č. </w:t>
      </w:r>
      <w:r w:rsidR="00A05005" w:rsidRPr="00A05005">
        <w:rPr>
          <w:rFonts w:ascii="Times New Roman" w:hAnsi="Times New Roman" w:cs="Times New Roman"/>
          <w:noProof/>
          <w:color w:val="auto"/>
        </w:rPr>
        <w:t>48</w:t>
      </w:r>
      <w:r w:rsidR="00D51843" w:rsidRPr="00D51843">
        <w:rPr>
          <w:rFonts w:ascii="Times New Roman" w:hAnsi="Times New Roman" w:cs="Times New Roman"/>
        </w:rPr>
        <w:fldChar w:fldCharType="end"/>
      </w:r>
      <w:r w:rsidR="6BB153C2">
        <w:rPr>
          <w:rFonts w:ascii="Times New Roman" w:hAnsi="Times New Roman" w:cs="Times New Roman"/>
        </w:rPr>
        <w:t xml:space="preserve"> </w:t>
      </w:r>
      <w:r w:rsidRPr="00256AB2">
        <w:rPr>
          <w:rFonts w:ascii="Times New Roman" w:hAnsi="Times New Roman" w:cs="Times New Roman"/>
        </w:rPr>
        <w:t>uv</w:t>
      </w:r>
      <w:r w:rsidR="6BB153C2">
        <w:rPr>
          <w:rFonts w:ascii="Times New Roman" w:hAnsi="Times New Roman" w:cs="Times New Roman"/>
        </w:rPr>
        <w:t>ádí</w:t>
      </w:r>
      <w:r w:rsidRPr="00256AB2">
        <w:rPr>
          <w:rFonts w:ascii="Times New Roman" w:hAnsi="Times New Roman" w:cs="Times New Roman"/>
        </w:rPr>
        <w:t xml:space="preserve"> vývoj emisí a propadů skleníkových plynů v tomto období v členění podle jednotlivých skleníkových plynů a</w:t>
      </w:r>
      <w:r w:rsidR="59CD2053">
        <w:rPr>
          <w:rFonts w:ascii="Times New Roman" w:hAnsi="Times New Roman" w:cs="Times New Roman"/>
        </w:rPr>
        <w:t> </w:t>
      </w:r>
      <w:r w:rsidRPr="00256AB2">
        <w:rPr>
          <w:rFonts w:ascii="Times New Roman" w:hAnsi="Times New Roman" w:cs="Times New Roman"/>
        </w:rPr>
        <w:t>sektorů IPCC</w:t>
      </w:r>
      <w:r>
        <w:rPr>
          <w:rStyle w:val="Znakapoznpodarou"/>
          <w:rFonts w:ascii="Times New Roman" w:hAnsi="Times New Roman" w:cs="Times New Roman"/>
          <w:i/>
          <w:iCs/>
          <w:color w:val="auto"/>
          <w:sz w:val="24"/>
          <w:szCs w:val="24"/>
        </w:rPr>
        <w:footnoteReference w:id="102"/>
      </w:r>
      <w:r w:rsidRPr="0BB87E2C">
        <w:rPr>
          <w:rFonts w:ascii="Times New Roman" w:hAnsi="Times New Roman" w:cs="Times New Roman"/>
          <w:sz w:val="24"/>
          <w:szCs w:val="24"/>
        </w:rPr>
        <w:t xml:space="preserve">. </w:t>
      </w:r>
    </w:p>
    <w:p w14:paraId="462131E2" w14:textId="2F73082C" w:rsidR="00D51843" w:rsidRDefault="00797707" w:rsidP="00D51843">
      <w:pPr>
        <w:pStyle w:val="Titulek"/>
        <w:keepNext/>
      </w:pPr>
      <w:bookmarkStart w:id="1559" w:name="_Ref531169192"/>
      <w:bookmarkStart w:id="1560" w:name="_Toc256000133"/>
      <w:r w:rsidRPr="0BB87E2C">
        <w:rPr>
          <w:rFonts w:ascii="Times New Roman" w:hAnsi="Times New Roman" w:cs="Times New Roman"/>
          <w:b/>
          <w:bCs/>
          <w:i w:val="0"/>
          <w:iCs w:val="0"/>
          <w:color w:val="000000" w:themeColor="text1"/>
          <w:sz w:val="22"/>
          <w:szCs w:val="22"/>
        </w:rPr>
        <w:lastRenderedPageBreak/>
        <w:t xml:space="preserve">Tabulka č. </w:t>
      </w:r>
      <w:r w:rsidRPr="0BB87E2C">
        <w:rPr>
          <w:rFonts w:ascii="Times New Roman" w:hAnsi="Times New Roman" w:cs="Times New Roman"/>
          <w:b/>
          <w:bCs/>
          <w:i w:val="0"/>
          <w:iCs w:val="0"/>
          <w:color w:val="000000" w:themeColor="text1"/>
          <w:sz w:val="22"/>
          <w:szCs w:val="22"/>
        </w:rPr>
        <w:fldChar w:fldCharType="begin"/>
      </w:r>
      <w:r w:rsidRPr="0BB87E2C">
        <w:rPr>
          <w:rFonts w:ascii="Times New Roman" w:hAnsi="Times New Roman" w:cs="Times New Roman"/>
          <w:b/>
          <w:bCs/>
          <w:i w:val="0"/>
          <w:iCs w:val="0"/>
          <w:color w:val="000000" w:themeColor="text1"/>
          <w:sz w:val="22"/>
          <w:szCs w:val="22"/>
        </w:rPr>
        <w:instrText xml:space="preserve"> SEQ Tabulka_č. \* ARABIC </w:instrText>
      </w:r>
      <w:r w:rsidRPr="0BB87E2C">
        <w:rPr>
          <w:rFonts w:ascii="Times New Roman" w:hAnsi="Times New Roman" w:cs="Times New Roman"/>
          <w:b/>
          <w:bCs/>
          <w:i w:val="0"/>
          <w:iCs w:val="0"/>
          <w:color w:val="000000" w:themeColor="text1"/>
          <w:sz w:val="22"/>
          <w:szCs w:val="22"/>
        </w:rPr>
        <w:fldChar w:fldCharType="separate"/>
      </w:r>
      <w:r w:rsidRPr="0BB87E2C">
        <w:rPr>
          <w:rFonts w:ascii="Times New Roman" w:hAnsi="Times New Roman" w:cs="Times New Roman"/>
          <w:b/>
          <w:bCs/>
          <w:i w:val="0"/>
          <w:iCs w:val="0"/>
          <w:color w:val="000000" w:themeColor="text1"/>
          <w:sz w:val="22"/>
          <w:szCs w:val="22"/>
        </w:rPr>
        <w:t>50</w:t>
      </w:r>
      <w:r w:rsidRPr="0BB87E2C">
        <w:rPr>
          <w:rFonts w:ascii="Times New Roman" w:hAnsi="Times New Roman" w:cs="Times New Roman"/>
          <w:b/>
          <w:bCs/>
          <w:i w:val="0"/>
          <w:iCs w:val="0"/>
          <w:color w:val="000000" w:themeColor="text1"/>
          <w:sz w:val="22"/>
          <w:szCs w:val="22"/>
        </w:rPr>
        <w:fldChar w:fldCharType="end"/>
      </w:r>
      <w:bookmarkEnd w:id="1559"/>
      <w:r w:rsidRPr="0BB87E2C">
        <w:rPr>
          <w:rFonts w:ascii="Times New Roman" w:hAnsi="Times New Roman" w:cs="Times New Roman"/>
          <w:b/>
          <w:bCs/>
          <w:i w:val="0"/>
          <w:iCs w:val="0"/>
          <w:color w:val="000000" w:themeColor="text1"/>
          <w:sz w:val="22"/>
          <w:szCs w:val="22"/>
        </w:rPr>
        <w:t>:</w:t>
      </w:r>
      <w:r>
        <w:t xml:space="preserve"> </w:t>
      </w:r>
      <w:r w:rsidRPr="0BB87E2C">
        <w:rPr>
          <w:rFonts w:ascii="Times New Roman" w:hAnsi="Times New Roman" w:cs="Times New Roman"/>
          <w:color w:val="000000" w:themeColor="text1"/>
          <w:sz w:val="22"/>
          <w:szCs w:val="22"/>
        </w:rPr>
        <w:t xml:space="preserve">Emise skleníkových plynů v období </w:t>
      </w:r>
      <w:proofErr w:type="gramStart"/>
      <w:r w:rsidRPr="0BB87E2C">
        <w:rPr>
          <w:rFonts w:ascii="Times New Roman" w:hAnsi="Times New Roman" w:cs="Times New Roman"/>
          <w:color w:val="000000" w:themeColor="text1"/>
          <w:sz w:val="22"/>
          <w:szCs w:val="22"/>
        </w:rPr>
        <w:t xml:space="preserve">1990 – </w:t>
      </w:r>
      <w:r w:rsidR="14A3C765" w:rsidRPr="0BB87E2C">
        <w:rPr>
          <w:rFonts w:ascii="Times New Roman" w:hAnsi="Times New Roman" w:cs="Times New Roman"/>
          <w:color w:val="000000" w:themeColor="text1"/>
          <w:sz w:val="22"/>
          <w:szCs w:val="22"/>
        </w:rPr>
        <w:t>2021</w:t>
      </w:r>
      <w:proofErr w:type="gramEnd"/>
      <w:r w:rsidRPr="0BB87E2C">
        <w:rPr>
          <w:rFonts w:ascii="Times New Roman" w:hAnsi="Times New Roman" w:cs="Times New Roman"/>
          <w:color w:val="000000" w:themeColor="text1"/>
          <w:sz w:val="22"/>
          <w:szCs w:val="22"/>
        </w:rPr>
        <w:t xml:space="preserve"> [kt CO</w:t>
      </w:r>
      <w:r w:rsidRPr="0BB87E2C">
        <w:rPr>
          <w:rFonts w:ascii="Times New Roman" w:hAnsi="Times New Roman" w:cs="Times New Roman"/>
          <w:color w:val="000000" w:themeColor="text1"/>
          <w:sz w:val="22"/>
          <w:szCs w:val="22"/>
          <w:vertAlign w:val="subscript"/>
        </w:rPr>
        <w:t xml:space="preserve">2 </w:t>
      </w:r>
      <w:r w:rsidRPr="0BB87E2C">
        <w:rPr>
          <w:rFonts w:ascii="Times New Roman" w:hAnsi="Times New Roman" w:cs="Times New Roman"/>
          <w:color w:val="000000" w:themeColor="text1"/>
          <w:sz w:val="22"/>
          <w:szCs w:val="22"/>
        </w:rPr>
        <w:t>eq.]</w:t>
      </w:r>
      <w:bookmarkEnd w:id="1560"/>
    </w:p>
    <w:tbl>
      <w:tblPr>
        <w:tblStyle w:val="Mkatabulky"/>
        <w:tblW w:w="5000" w:type="pct"/>
        <w:tblLook w:val="04A0" w:firstRow="1" w:lastRow="0" w:firstColumn="1" w:lastColumn="0" w:noHBand="0" w:noVBand="1"/>
      </w:tblPr>
      <w:tblGrid>
        <w:gridCol w:w="892"/>
        <w:gridCol w:w="1364"/>
        <w:gridCol w:w="1302"/>
        <w:gridCol w:w="1520"/>
        <w:gridCol w:w="1350"/>
        <w:gridCol w:w="1352"/>
        <w:gridCol w:w="1352"/>
        <w:gridCol w:w="1350"/>
        <w:gridCol w:w="1763"/>
        <w:gridCol w:w="1727"/>
      </w:tblGrid>
      <w:tr w:rsidR="005C77B3" w14:paraId="574500D8" w14:textId="77777777" w:rsidTr="00D110DC">
        <w:trPr>
          <w:trHeight w:val="15"/>
        </w:trPr>
        <w:tc>
          <w:tcPr>
            <w:tcW w:w="319" w:type="pct"/>
            <w:tcBorders>
              <w:top w:val="single" w:sz="12" w:space="0" w:color="auto"/>
              <w:left w:val="single" w:sz="12" w:space="0" w:color="auto"/>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6EA9897F" w14:textId="4A073501" w:rsidR="0BB87E2C" w:rsidRDefault="0BB87E2C" w:rsidP="00A41F2C">
            <w:pPr>
              <w:spacing w:before="40" w:after="40"/>
              <w:jc w:val="center"/>
              <w:rPr>
                <w:rFonts w:ascii="Times New Roman" w:eastAsia="Times New Roman" w:hAnsi="Times New Roman" w:cs="Times New Roman"/>
                <w:b/>
                <w:bCs/>
                <w:sz w:val="18"/>
                <w:szCs w:val="18"/>
                <w:lang w:val="cs"/>
              </w:rPr>
            </w:pPr>
          </w:p>
        </w:tc>
        <w:tc>
          <w:tcPr>
            <w:tcW w:w="488" w:type="pct"/>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261375E1" w14:textId="4E4469CA" w:rsidR="0BB87E2C" w:rsidRDefault="00797707" w:rsidP="00A41F2C">
            <w:pPr>
              <w:spacing w:before="40" w:after="40"/>
              <w:jc w:val="center"/>
              <w:rPr>
                <w:rFonts w:ascii="Times New Roman" w:eastAsia="Times New Roman" w:hAnsi="Times New Roman" w:cs="Times New Roman"/>
                <w:b/>
                <w:bCs/>
                <w:sz w:val="18"/>
                <w:szCs w:val="18"/>
                <w:vertAlign w:val="superscript"/>
                <w:lang w:val="cs"/>
              </w:rPr>
            </w:pPr>
            <w:r w:rsidRPr="0BB87E2C">
              <w:rPr>
                <w:rFonts w:ascii="Times New Roman" w:eastAsia="Times New Roman" w:hAnsi="Times New Roman" w:cs="Times New Roman"/>
                <w:b/>
                <w:bCs/>
                <w:sz w:val="18"/>
                <w:szCs w:val="18"/>
                <w:lang w:val="cs"/>
              </w:rPr>
              <w:t>CO</w:t>
            </w:r>
            <w:r w:rsidRPr="0BB87E2C">
              <w:rPr>
                <w:rFonts w:ascii="Times New Roman" w:eastAsia="Times New Roman" w:hAnsi="Times New Roman" w:cs="Times New Roman"/>
                <w:b/>
                <w:bCs/>
                <w:sz w:val="18"/>
                <w:szCs w:val="18"/>
                <w:vertAlign w:val="subscript"/>
                <w:lang w:val="cs"/>
              </w:rPr>
              <w:t>2</w:t>
            </w:r>
            <w:r w:rsidRPr="0BB87E2C">
              <w:rPr>
                <w:rFonts w:ascii="Times New Roman" w:eastAsia="Times New Roman" w:hAnsi="Times New Roman" w:cs="Times New Roman"/>
                <w:b/>
                <w:bCs/>
                <w:sz w:val="18"/>
                <w:szCs w:val="18"/>
                <w:vertAlign w:val="superscript"/>
                <w:lang w:val="cs"/>
              </w:rPr>
              <w:t>1</w:t>
            </w:r>
          </w:p>
        </w:tc>
        <w:tc>
          <w:tcPr>
            <w:tcW w:w="466" w:type="pct"/>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05B5C55D" w14:textId="76EAE834" w:rsidR="0BB87E2C" w:rsidRDefault="00797707" w:rsidP="00A41F2C">
            <w:pPr>
              <w:spacing w:before="40" w:after="40"/>
              <w:jc w:val="center"/>
              <w:rPr>
                <w:rFonts w:ascii="Times New Roman" w:eastAsia="Times New Roman" w:hAnsi="Times New Roman" w:cs="Times New Roman"/>
                <w:b/>
                <w:bCs/>
                <w:sz w:val="18"/>
                <w:szCs w:val="18"/>
                <w:vertAlign w:val="superscript"/>
                <w:lang w:val="cs"/>
              </w:rPr>
            </w:pPr>
            <w:r w:rsidRPr="0BB87E2C">
              <w:rPr>
                <w:rFonts w:ascii="Times New Roman" w:eastAsia="Times New Roman" w:hAnsi="Times New Roman" w:cs="Times New Roman"/>
                <w:b/>
                <w:bCs/>
                <w:sz w:val="18"/>
                <w:szCs w:val="18"/>
                <w:lang w:val="cs"/>
              </w:rPr>
              <w:t>CH</w:t>
            </w:r>
            <w:r w:rsidRPr="0BB87E2C">
              <w:rPr>
                <w:rFonts w:ascii="Times New Roman" w:eastAsia="Times New Roman" w:hAnsi="Times New Roman" w:cs="Times New Roman"/>
                <w:b/>
                <w:bCs/>
                <w:sz w:val="18"/>
                <w:szCs w:val="18"/>
                <w:vertAlign w:val="subscript"/>
                <w:lang w:val="cs"/>
              </w:rPr>
              <w:t>4</w:t>
            </w:r>
            <w:r w:rsidRPr="0BB87E2C">
              <w:rPr>
                <w:rFonts w:ascii="Times New Roman" w:eastAsia="Times New Roman" w:hAnsi="Times New Roman" w:cs="Times New Roman"/>
                <w:b/>
                <w:bCs/>
                <w:sz w:val="18"/>
                <w:szCs w:val="18"/>
                <w:vertAlign w:val="superscript"/>
                <w:lang w:val="cs"/>
              </w:rPr>
              <w:t>3</w:t>
            </w:r>
          </w:p>
        </w:tc>
        <w:tc>
          <w:tcPr>
            <w:tcW w:w="544" w:type="pct"/>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4C2ACC69" w14:textId="54B072AC" w:rsidR="0BB87E2C" w:rsidRDefault="00797707" w:rsidP="00A41F2C">
            <w:pPr>
              <w:spacing w:before="40" w:after="40"/>
              <w:jc w:val="center"/>
              <w:rPr>
                <w:rFonts w:ascii="Times New Roman" w:eastAsia="Times New Roman" w:hAnsi="Times New Roman" w:cs="Times New Roman"/>
                <w:b/>
                <w:bCs/>
                <w:sz w:val="18"/>
                <w:szCs w:val="18"/>
                <w:vertAlign w:val="superscript"/>
                <w:lang w:val="cs"/>
              </w:rPr>
            </w:pPr>
            <w:r w:rsidRPr="0BB87E2C">
              <w:rPr>
                <w:rFonts w:ascii="Times New Roman" w:eastAsia="Times New Roman" w:hAnsi="Times New Roman" w:cs="Times New Roman"/>
                <w:b/>
                <w:bCs/>
                <w:sz w:val="18"/>
                <w:szCs w:val="18"/>
                <w:lang w:val="cs"/>
              </w:rPr>
              <w:t>N</w:t>
            </w:r>
            <w:r w:rsidRPr="0BB87E2C">
              <w:rPr>
                <w:rFonts w:ascii="Times New Roman" w:eastAsia="Times New Roman" w:hAnsi="Times New Roman" w:cs="Times New Roman"/>
                <w:b/>
                <w:bCs/>
                <w:sz w:val="18"/>
                <w:szCs w:val="18"/>
                <w:vertAlign w:val="subscript"/>
                <w:lang w:val="cs"/>
              </w:rPr>
              <w:t>2</w:t>
            </w:r>
            <w:r w:rsidRPr="0BB87E2C">
              <w:rPr>
                <w:rFonts w:ascii="Times New Roman" w:eastAsia="Times New Roman" w:hAnsi="Times New Roman" w:cs="Times New Roman"/>
                <w:b/>
                <w:bCs/>
                <w:sz w:val="18"/>
                <w:szCs w:val="18"/>
                <w:lang w:val="cs"/>
              </w:rPr>
              <w:t>O</w:t>
            </w:r>
            <w:r w:rsidRPr="0BB87E2C">
              <w:rPr>
                <w:rFonts w:ascii="Times New Roman" w:eastAsia="Times New Roman" w:hAnsi="Times New Roman" w:cs="Times New Roman"/>
                <w:b/>
                <w:bCs/>
                <w:sz w:val="18"/>
                <w:szCs w:val="18"/>
                <w:vertAlign w:val="superscript"/>
                <w:lang w:val="cs"/>
              </w:rPr>
              <w:t>3</w:t>
            </w:r>
          </w:p>
        </w:tc>
        <w:tc>
          <w:tcPr>
            <w:tcW w:w="483" w:type="pct"/>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4F9DC16B" w14:textId="3CD1C6B2" w:rsidR="0BB87E2C" w:rsidRDefault="00797707" w:rsidP="00A41F2C">
            <w:pPr>
              <w:spacing w:before="40" w:after="40"/>
              <w:jc w:val="center"/>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HFCs</w:t>
            </w:r>
          </w:p>
        </w:tc>
        <w:tc>
          <w:tcPr>
            <w:tcW w:w="484" w:type="pct"/>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3914199C" w14:textId="6B401DA8" w:rsidR="0BB87E2C" w:rsidRDefault="00797707" w:rsidP="00A41F2C">
            <w:pPr>
              <w:spacing w:before="40" w:after="40"/>
              <w:jc w:val="center"/>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PFCs</w:t>
            </w:r>
          </w:p>
        </w:tc>
        <w:tc>
          <w:tcPr>
            <w:tcW w:w="483" w:type="pct"/>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568FC7DD" w14:textId="425A018F" w:rsidR="0BB87E2C" w:rsidRDefault="00797707" w:rsidP="00A41F2C">
            <w:pPr>
              <w:spacing w:before="40" w:after="40"/>
              <w:jc w:val="center"/>
              <w:rPr>
                <w:rFonts w:ascii="Times New Roman" w:eastAsia="Times New Roman" w:hAnsi="Times New Roman" w:cs="Times New Roman"/>
                <w:b/>
                <w:bCs/>
                <w:sz w:val="18"/>
                <w:szCs w:val="18"/>
                <w:vertAlign w:val="subscript"/>
                <w:lang w:val="cs"/>
              </w:rPr>
            </w:pPr>
            <w:r w:rsidRPr="0BB87E2C">
              <w:rPr>
                <w:rFonts w:ascii="Times New Roman" w:eastAsia="Times New Roman" w:hAnsi="Times New Roman" w:cs="Times New Roman"/>
                <w:b/>
                <w:bCs/>
                <w:sz w:val="18"/>
                <w:szCs w:val="18"/>
                <w:lang w:val="cs"/>
              </w:rPr>
              <w:t>NF</w:t>
            </w:r>
            <w:r w:rsidRPr="0BB87E2C">
              <w:rPr>
                <w:rFonts w:ascii="Times New Roman" w:eastAsia="Times New Roman" w:hAnsi="Times New Roman" w:cs="Times New Roman"/>
                <w:b/>
                <w:bCs/>
                <w:sz w:val="18"/>
                <w:szCs w:val="18"/>
                <w:vertAlign w:val="subscript"/>
                <w:lang w:val="cs"/>
              </w:rPr>
              <w:t>3</w:t>
            </w:r>
          </w:p>
        </w:tc>
        <w:tc>
          <w:tcPr>
            <w:tcW w:w="483" w:type="pct"/>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79AB45A5" w14:textId="403E139B" w:rsidR="0BB87E2C" w:rsidRDefault="00797707" w:rsidP="00A41F2C">
            <w:pPr>
              <w:spacing w:before="40" w:after="40"/>
              <w:jc w:val="center"/>
              <w:rPr>
                <w:rFonts w:ascii="Times New Roman" w:eastAsia="Times New Roman" w:hAnsi="Times New Roman" w:cs="Times New Roman"/>
                <w:b/>
                <w:bCs/>
                <w:sz w:val="18"/>
                <w:szCs w:val="18"/>
                <w:vertAlign w:val="subscript"/>
                <w:lang w:val="cs"/>
              </w:rPr>
            </w:pPr>
            <w:r w:rsidRPr="0BB87E2C">
              <w:rPr>
                <w:rFonts w:ascii="Times New Roman" w:eastAsia="Times New Roman" w:hAnsi="Times New Roman" w:cs="Times New Roman"/>
                <w:b/>
                <w:bCs/>
                <w:sz w:val="18"/>
                <w:szCs w:val="18"/>
                <w:lang w:val="cs"/>
              </w:rPr>
              <w:t>SF</w:t>
            </w:r>
            <w:r w:rsidRPr="0BB87E2C">
              <w:rPr>
                <w:rFonts w:ascii="Times New Roman" w:eastAsia="Times New Roman" w:hAnsi="Times New Roman" w:cs="Times New Roman"/>
                <w:b/>
                <w:bCs/>
                <w:sz w:val="18"/>
                <w:szCs w:val="18"/>
                <w:vertAlign w:val="subscript"/>
                <w:lang w:val="cs"/>
              </w:rPr>
              <w:t>6</w:t>
            </w:r>
          </w:p>
        </w:tc>
        <w:tc>
          <w:tcPr>
            <w:tcW w:w="1248" w:type="pct"/>
            <w:gridSpan w:val="2"/>
            <w:tcBorders>
              <w:top w:val="single" w:sz="12" w:space="0" w:color="auto"/>
              <w:left w:val="single" w:sz="8" w:space="0" w:color="000000" w:themeColor="text1"/>
              <w:bottom w:val="single" w:sz="8" w:space="0" w:color="000000" w:themeColor="text1"/>
              <w:right w:val="single" w:sz="12" w:space="0" w:color="auto"/>
            </w:tcBorders>
            <w:shd w:val="clear" w:color="auto" w:fill="F2F2F2" w:themeFill="background1" w:themeFillShade="F2"/>
            <w:tcMar>
              <w:left w:w="108" w:type="dxa"/>
              <w:right w:w="108" w:type="dxa"/>
            </w:tcMar>
            <w:vAlign w:val="center"/>
          </w:tcPr>
          <w:p w14:paraId="4F59E11D" w14:textId="5A42C98B" w:rsidR="0BB87E2C" w:rsidRDefault="00797707" w:rsidP="00A41F2C">
            <w:pPr>
              <w:spacing w:before="40" w:after="40"/>
              <w:jc w:val="center"/>
              <w:rPr>
                <w:rFonts w:ascii="Times New Roman" w:eastAsia="Times New Roman" w:hAnsi="Times New Roman" w:cs="Times New Roman"/>
                <w:b/>
                <w:bCs/>
                <w:sz w:val="18"/>
                <w:szCs w:val="18"/>
                <w:vertAlign w:val="superscript"/>
                <w:lang w:val="cs"/>
              </w:rPr>
            </w:pPr>
            <w:r w:rsidRPr="0BB87E2C">
              <w:rPr>
                <w:rFonts w:ascii="Times New Roman" w:eastAsia="Times New Roman" w:hAnsi="Times New Roman" w:cs="Times New Roman"/>
                <w:b/>
                <w:bCs/>
                <w:sz w:val="18"/>
                <w:szCs w:val="18"/>
                <w:lang w:val="cs"/>
              </w:rPr>
              <w:t>Celkem</w:t>
            </w:r>
            <w:r w:rsidRPr="0BB87E2C">
              <w:rPr>
                <w:rFonts w:ascii="Times New Roman" w:eastAsia="Times New Roman" w:hAnsi="Times New Roman" w:cs="Times New Roman"/>
                <w:b/>
                <w:bCs/>
                <w:sz w:val="18"/>
                <w:szCs w:val="18"/>
                <w:vertAlign w:val="superscript"/>
                <w:lang w:val="cs"/>
              </w:rPr>
              <w:t>4</w:t>
            </w:r>
          </w:p>
        </w:tc>
      </w:tr>
      <w:tr w:rsidR="005C77B3" w14:paraId="44F3B922" w14:textId="77777777" w:rsidTr="00D110DC">
        <w:trPr>
          <w:trHeight w:val="15"/>
        </w:trPr>
        <w:tc>
          <w:tcPr>
            <w:tcW w:w="319" w:type="pct"/>
            <w:tcBorders>
              <w:left w:val="single" w:sz="0" w:space="0" w:color="auto"/>
              <w:bottom w:val="single" w:sz="0" w:space="0" w:color="auto"/>
              <w:right w:val="single" w:sz="0" w:space="0" w:color="000000" w:themeColor="text1"/>
            </w:tcBorders>
            <w:tcMar>
              <w:left w:w="108" w:type="dxa"/>
              <w:right w:w="108" w:type="dxa"/>
            </w:tcMar>
            <w:vAlign w:val="center"/>
          </w:tcPr>
          <w:p w14:paraId="31218077" w14:textId="77777777" w:rsidR="00636B73" w:rsidRDefault="00636B73"/>
        </w:tc>
        <w:tc>
          <w:tcPr>
            <w:tcW w:w="488" w:type="pct"/>
            <w:tcBorders>
              <w:left w:val="single" w:sz="0" w:space="0" w:color="000000" w:themeColor="text1"/>
              <w:bottom w:val="single" w:sz="0" w:space="0" w:color="auto"/>
              <w:right w:val="single" w:sz="0" w:space="0" w:color="000000" w:themeColor="text1"/>
            </w:tcBorders>
            <w:tcMar>
              <w:left w:w="108" w:type="dxa"/>
              <w:right w:w="108" w:type="dxa"/>
            </w:tcMar>
            <w:vAlign w:val="center"/>
          </w:tcPr>
          <w:p w14:paraId="6E3E7963" w14:textId="77777777" w:rsidR="00636B73" w:rsidRDefault="00636B73"/>
        </w:tc>
        <w:tc>
          <w:tcPr>
            <w:tcW w:w="466" w:type="pct"/>
            <w:tcBorders>
              <w:left w:val="single" w:sz="0" w:space="0" w:color="000000" w:themeColor="text1"/>
              <w:bottom w:val="single" w:sz="0" w:space="0" w:color="auto"/>
              <w:right w:val="single" w:sz="0" w:space="0" w:color="000000" w:themeColor="text1"/>
            </w:tcBorders>
            <w:tcMar>
              <w:left w:w="108" w:type="dxa"/>
              <w:right w:w="108" w:type="dxa"/>
            </w:tcMar>
            <w:vAlign w:val="center"/>
          </w:tcPr>
          <w:p w14:paraId="6CEC4C3E" w14:textId="77777777" w:rsidR="00636B73" w:rsidRDefault="00636B73"/>
        </w:tc>
        <w:tc>
          <w:tcPr>
            <w:tcW w:w="544" w:type="pct"/>
            <w:tcBorders>
              <w:left w:val="single" w:sz="0" w:space="0" w:color="000000" w:themeColor="text1"/>
              <w:bottom w:val="single" w:sz="0" w:space="0" w:color="auto"/>
              <w:right w:val="single" w:sz="0" w:space="0" w:color="000000" w:themeColor="text1"/>
            </w:tcBorders>
            <w:tcMar>
              <w:left w:w="108" w:type="dxa"/>
              <w:right w:w="108" w:type="dxa"/>
            </w:tcMar>
            <w:vAlign w:val="center"/>
          </w:tcPr>
          <w:p w14:paraId="4607F1EB" w14:textId="77777777" w:rsidR="00636B73" w:rsidRDefault="00636B73"/>
        </w:tc>
        <w:tc>
          <w:tcPr>
            <w:tcW w:w="483" w:type="pct"/>
            <w:tcBorders>
              <w:left w:val="single" w:sz="0" w:space="0" w:color="000000" w:themeColor="text1"/>
              <w:bottom w:val="single" w:sz="0" w:space="0" w:color="auto"/>
              <w:right w:val="single" w:sz="0" w:space="0" w:color="000000" w:themeColor="text1"/>
            </w:tcBorders>
            <w:tcMar>
              <w:left w:w="108" w:type="dxa"/>
              <w:right w:w="108" w:type="dxa"/>
            </w:tcMar>
            <w:vAlign w:val="center"/>
          </w:tcPr>
          <w:p w14:paraId="10D78322" w14:textId="77777777" w:rsidR="00636B73" w:rsidRDefault="00636B73"/>
        </w:tc>
        <w:tc>
          <w:tcPr>
            <w:tcW w:w="484" w:type="pct"/>
            <w:tcBorders>
              <w:left w:val="single" w:sz="0" w:space="0" w:color="000000" w:themeColor="text1"/>
              <w:bottom w:val="single" w:sz="0" w:space="0" w:color="auto"/>
              <w:right w:val="single" w:sz="0" w:space="0" w:color="000000" w:themeColor="text1"/>
            </w:tcBorders>
            <w:tcMar>
              <w:left w:w="108" w:type="dxa"/>
              <w:right w:w="108" w:type="dxa"/>
            </w:tcMar>
            <w:vAlign w:val="center"/>
          </w:tcPr>
          <w:p w14:paraId="1F075B2A" w14:textId="77777777" w:rsidR="00636B73" w:rsidRDefault="00636B73"/>
        </w:tc>
        <w:tc>
          <w:tcPr>
            <w:tcW w:w="483" w:type="pct"/>
            <w:tcBorders>
              <w:left w:val="single" w:sz="0" w:space="0" w:color="000000" w:themeColor="text1"/>
              <w:bottom w:val="single" w:sz="0" w:space="0" w:color="auto"/>
              <w:right w:val="single" w:sz="0" w:space="0" w:color="000000" w:themeColor="text1"/>
            </w:tcBorders>
            <w:tcMar>
              <w:left w:w="108" w:type="dxa"/>
              <w:right w:w="108" w:type="dxa"/>
            </w:tcMar>
            <w:vAlign w:val="center"/>
          </w:tcPr>
          <w:p w14:paraId="026767D6" w14:textId="77777777" w:rsidR="00636B73" w:rsidRDefault="00636B73"/>
        </w:tc>
        <w:tc>
          <w:tcPr>
            <w:tcW w:w="483" w:type="pct"/>
            <w:tcBorders>
              <w:left w:val="single" w:sz="0" w:space="0" w:color="000000" w:themeColor="text1"/>
              <w:bottom w:val="single" w:sz="0" w:space="0" w:color="auto"/>
              <w:right w:val="single" w:sz="0" w:space="0" w:color="000000" w:themeColor="text1"/>
            </w:tcBorders>
            <w:tcMar>
              <w:left w:w="108" w:type="dxa"/>
              <w:right w:w="108" w:type="dxa"/>
            </w:tcMar>
            <w:vAlign w:val="center"/>
          </w:tcPr>
          <w:p w14:paraId="5AAB1E4D" w14:textId="77777777" w:rsidR="00636B73" w:rsidRDefault="00636B73"/>
        </w:tc>
        <w:tc>
          <w:tcPr>
            <w:tcW w:w="631" w:type="pct"/>
            <w:tcBorders>
              <w:top w:val="single" w:sz="8" w:space="0" w:color="000000" w:themeColor="text1"/>
              <w:left w:val="nil"/>
              <w:bottom w:val="single" w:sz="12" w:space="0" w:color="000000" w:themeColor="text1"/>
              <w:right w:val="single" w:sz="8" w:space="0" w:color="000000" w:themeColor="text1"/>
            </w:tcBorders>
            <w:shd w:val="clear" w:color="auto" w:fill="F2F2F2" w:themeFill="background1" w:themeFillShade="F2"/>
            <w:tcMar>
              <w:left w:w="108" w:type="dxa"/>
              <w:right w:w="108" w:type="dxa"/>
            </w:tcMar>
            <w:vAlign w:val="center"/>
          </w:tcPr>
          <w:p w14:paraId="099D46D9" w14:textId="6A5DD3F6" w:rsidR="0BB87E2C" w:rsidRDefault="00797707" w:rsidP="00A41F2C">
            <w:pPr>
              <w:spacing w:before="40" w:after="40"/>
              <w:jc w:val="center"/>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S LULUCF</w:t>
            </w:r>
          </w:p>
        </w:tc>
        <w:tc>
          <w:tcPr>
            <w:tcW w:w="617" w:type="pct"/>
            <w:tcBorders>
              <w:top w:val="nil"/>
              <w:left w:val="single" w:sz="8" w:space="0" w:color="000000" w:themeColor="text1"/>
              <w:bottom w:val="single" w:sz="12" w:space="0" w:color="000000" w:themeColor="text1"/>
              <w:right w:val="single" w:sz="12" w:space="0" w:color="auto"/>
            </w:tcBorders>
            <w:shd w:val="clear" w:color="auto" w:fill="F2F2F2" w:themeFill="background1" w:themeFillShade="F2"/>
            <w:tcMar>
              <w:left w:w="108" w:type="dxa"/>
              <w:right w:w="108" w:type="dxa"/>
            </w:tcMar>
            <w:vAlign w:val="center"/>
          </w:tcPr>
          <w:p w14:paraId="318DD686" w14:textId="66C55B02" w:rsidR="0BB87E2C" w:rsidRDefault="00797707" w:rsidP="00A41F2C">
            <w:pPr>
              <w:spacing w:before="40" w:after="40"/>
              <w:jc w:val="center"/>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Bez LULUCF</w:t>
            </w:r>
          </w:p>
        </w:tc>
      </w:tr>
      <w:tr w:rsidR="005C77B3" w14:paraId="5BA39D86" w14:textId="77777777" w:rsidTr="00D110DC">
        <w:trPr>
          <w:trHeight w:val="15"/>
        </w:trPr>
        <w:tc>
          <w:tcPr>
            <w:tcW w:w="319" w:type="pct"/>
            <w:tcBorders>
              <w:top w:val="nil"/>
              <w:left w:val="single" w:sz="12" w:space="0" w:color="auto"/>
              <w:bottom w:val="single" w:sz="8" w:space="0" w:color="000000" w:themeColor="text1"/>
              <w:right w:val="single" w:sz="8" w:space="0" w:color="000000" w:themeColor="text1"/>
            </w:tcBorders>
            <w:tcMar>
              <w:left w:w="108" w:type="dxa"/>
              <w:right w:w="108" w:type="dxa"/>
            </w:tcMar>
          </w:tcPr>
          <w:p w14:paraId="5B936D00" w14:textId="3C47279C"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1990</w:t>
            </w:r>
          </w:p>
        </w:tc>
        <w:tc>
          <w:tcPr>
            <w:tcW w:w="488"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tcPr>
          <w:p w14:paraId="1D99D102" w14:textId="60478B37"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164 250,44</w:t>
            </w:r>
          </w:p>
        </w:tc>
        <w:tc>
          <w:tcPr>
            <w:tcW w:w="466"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tcPr>
          <w:p w14:paraId="6C25FEC9" w14:textId="36B72429"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26 870,31</w:t>
            </w:r>
          </w:p>
        </w:tc>
        <w:tc>
          <w:tcPr>
            <w:tcW w:w="544"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137357" w14:textId="174CD3A1"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7624,44</w:t>
            </w:r>
          </w:p>
        </w:tc>
        <w:tc>
          <w:tcPr>
            <w:tcW w:w="1451" w:type="pct"/>
            <w:gridSpan w:val="3"/>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89A63C" w14:textId="22DCEC56" w:rsidR="0BB87E2C" w:rsidRDefault="00797707" w:rsidP="00A41F2C">
            <w:pPr>
              <w:spacing w:after="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p w14:paraId="1B62AE94" w14:textId="1A4B1CC7"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 xml:space="preserve"> </w:t>
            </w:r>
          </w:p>
        </w:tc>
        <w:tc>
          <w:tcPr>
            <w:tcW w:w="483" w:type="pct"/>
            <w:tcBorders>
              <w:top w:val="nil"/>
              <w:left w:val="nil"/>
              <w:bottom w:val="single" w:sz="8" w:space="0" w:color="000000" w:themeColor="text1"/>
              <w:right w:val="single" w:sz="8" w:space="0" w:color="000000" w:themeColor="text1"/>
            </w:tcBorders>
            <w:tcMar>
              <w:left w:w="108" w:type="dxa"/>
              <w:right w:w="108" w:type="dxa"/>
            </w:tcMar>
            <w:vAlign w:val="center"/>
          </w:tcPr>
          <w:p w14:paraId="431B5996" w14:textId="1191BFC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86,83</w:t>
            </w:r>
          </w:p>
        </w:tc>
        <w:tc>
          <w:tcPr>
            <w:tcW w:w="631" w:type="pct"/>
            <w:tcBorders>
              <w:top w:val="single" w:sz="12"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CA3387" w14:textId="7D717899"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192 141,74</w:t>
            </w:r>
          </w:p>
        </w:tc>
        <w:tc>
          <w:tcPr>
            <w:tcW w:w="617" w:type="pct"/>
            <w:tcBorders>
              <w:top w:val="single" w:sz="12" w:space="0" w:color="auto"/>
              <w:left w:val="single" w:sz="8" w:space="0" w:color="000000" w:themeColor="text1"/>
              <w:bottom w:val="single" w:sz="8" w:space="0" w:color="000000" w:themeColor="text1"/>
              <w:right w:val="single" w:sz="12" w:space="0" w:color="auto"/>
            </w:tcBorders>
            <w:tcMar>
              <w:left w:w="108" w:type="dxa"/>
              <w:right w:w="108" w:type="dxa"/>
            </w:tcMar>
            <w:vAlign w:val="center"/>
          </w:tcPr>
          <w:p w14:paraId="2AB4F862" w14:textId="605C5802"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200 727,48</w:t>
            </w:r>
          </w:p>
        </w:tc>
      </w:tr>
      <w:tr w:rsidR="005C77B3" w14:paraId="1CAFC712"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6006F492" w14:textId="5B42FF2D"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1991</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8B60DD" w14:textId="4EB82F58"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148 883,27</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A76E79" w14:textId="5524E532"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25 470,94</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BC125B0" w14:textId="5742A1A1"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6459,90</w:t>
            </w:r>
          </w:p>
        </w:tc>
        <w:tc>
          <w:tcPr>
            <w:tcW w:w="1451" w:type="pct"/>
            <w:gridSpan w:val="3"/>
            <w:tcBorders>
              <w:left w:val="single" w:sz="0" w:space="0" w:color="000000" w:themeColor="text1"/>
              <w:bottom w:val="single" w:sz="0" w:space="0" w:color="auto"/>
              <w:right w:val="single" w:sz="0" w:space="0" w:color="000000" w:themeColor="text1"/>
            </w:tcBorders>
            <w:tcMar>
              <w:left w:w="108" w:type="dxa"/>
              <w:right w:w="108" w:type="dxa"/>
            </w:tcMar>
            <w:vAlign w:val="center"/>
          </w:tcPr>
          <w:p w14:paraId="7D00ABB8" w14:textId="77777777" w:rsidR="00636B73" w:rsidRDefault="00636B73"/>
        </w:tc>
        <w:tc>
          <w:tcPr>
            <w:tcW w:w="483" w:type="pct"/>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53147D91" w14:textId="4271C026"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86,66</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AECC16" w14:textId="7E388CD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172 694,08</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44D2242" w14:textId="1A2C73AA"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182 629,01</w:t>
            </w:r>
          </w:p>
        </w:tc>
      </w:tr>
      <w:tr w:rsidR="005C77B3" w14:paraId="3B59C5F9"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1F0ACA52" w14:textId="2CCD324E"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1992</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15EF00" w14:textId="055E4ECE"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145 705,80</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41DBDE" w14:textId="5C427B3B"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23 518,27</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69000F9" w14:textId="4FC7B314"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5766,47</w:t>
            </w:r>
          </w:p>
        </w:tc>
        <w:tc>
          <w:tcPr>
            <w:tcW w:w="1451" w:type="pct"/>
            <w:gridSpan w:val="3"/>
            <w:tcBorders>
              <w:left w:val="single" w:sz="0" w:space="0" w:color="000000" w:themeColor="text1"/>
              <w:right w:val="single" w:sz="0" w:space="0" w:color="000000" w:themeColor="text1"/>
            </w:tcBorders>
            <w:tcMar>
              <w:left w:w="108" w:type="dxa"/>
              <w:right w:w="108" w:type="dxa"/>
            </w:tcMar>
            <w:vAlign w:val="center"/>
          </w:tcPr>
          <w:p w14:paraId="3006005C" w14:textId="77777777" w:rsidR="00636B73" w:rsidRDefault="00636B73"/>
        </w:tc>
        <w:tc>
          <w:tcPr>
            <w:tcW w:w="483" w:type="pct"/>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6C65A9E6" w14:textId="6BF35BBD"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88,03</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0DD8F0" w14:textId="127EB29A"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166 603,02</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357181E" w14:textId="453417B5"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176 672,61</w:t>
            </w:r>
          </w:p>
        </w:tc>
      </w:tr>
      <w:tr w:rsidR="005C77B3" w14:paraId="316FF82D"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07C1C9D1" w14:textId="181B4287"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1993</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8D25D6" w14:textId="2C04EDC5"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140 124,04</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9C096B" w14:textId="1CC7951F"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22 981,25</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6F5984" w14:textId="7C665692"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5182,96</w:t>
            </w:r>
          </w:p>
        </w:tc>
        <w:tc>
          <w:tcPr>
            <w:tcW w:w="1451" w:type="pct"/>
            <w:gridSpan w:val="3"/>
            <w:tcBorders>
              <w:left w:val="single" w:sz="0" w:space="0" w:color="000000" w:themeColor="text1"/>
              <w:right w:val="single" w:sz="0" w:space="0" w:color="000000" w:themeColor="text1"/>
            </w:tcBorders>
            <w:tcMar>
              <w:left w:w="108" w:type="dxa"/>
              <w:right w:w="108" w:type="dxa"/>
            </w:tcMar>
            <w:vAlign w:val="center"/>
          </w:tcPr>
          <w:p w14:paraId="2C0A9174" w14:textId="77777777" w:rsidR="00636B73" w:rsidRDefault="00636B73"/>
        </w:tc>
        <w:tc>
          <w:tcPr>
            <w:tcW w:w="483" w:type="pct"/>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7E7EA0DE" w14:textId="4FDA4763"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89,22</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F3B63B" w14:textId="5EAB5DAB"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159 291,06</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5940D12C" w14:textId="14A0EE2E"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169 978,92</w:t>
            </w:r>
          </w:p>
        </w:tc>
      </w:tr>
      <w:tr w:rsidR="005C77B3" w14:paraId="5C6082AC"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76F32DEA" w14:textId="00AE5F21"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1994</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198C9B" w14:textId="760FD39F"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132 668,04</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7F42C6" w14:textId="5018C40A"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21 570,01</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E016586" w14:textId="320EDA72"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5137,37</w:t>
            </w:r>
          </w:p>
        </w:tc>
        <w:tc>
          <w:tcPr>
            <w:tcW w:w="1451" w:type="pct"/>
            <w:gridSpan w:val="3"/>
            <w:tcBorders>
              <w:left w:val="single" w:sz="0" w:space="0" w:color="000000" w:themeColor="text1"/>
              <w:bottom w:val="single" w:sz="0" w:space="0" w:color="000000" w:themeColor="text1"/>
              <w:right w:val="single" w:sz="0" w:space="0" w:color="000000" w:themeColor="text1"/>
            </w:tcBorders>
            <w:tcMar>
              <w:left w:w="108" w:type="dxa"/>
              <w:right w:w="108" w:type="dxa"/>
            </w:tcMar>
            <w:vAlign w:val="center"/>
          </w:tcPr>
          <w:p w14:paraId="534E0632" w14:textId="77777777" w:rsidR="00636B73" w:rsidRDefault="00636B73"/>
        </w:tc>
        <w:tc>
          <w:tcPr>
            <w:tcW w:w="483" w:type="pct"/>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4B5E3F2C" w14:textId="20021878"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90,35</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40B88A" w14:textId="1B3BBA95"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151 612,06</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1C51A785" w14:textId="69CEDE2D"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160 995,00</w:t>
            </w:r>
          </w:p>
        </w:tc>
      </w:tr>
      <w:tr w:rsidR="005C77B3" w14:paraId="45456B51"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38B09381" w14:textId="28143ADB"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1995</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2E3CB05" w14:textId="4602BEEE"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131 622,22</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9CB47B" w14:textId="5C177800"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21 206,37</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4CAF451" w14:textId="2820FFB2"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5414,42</w:t>
            </w:r>
          </w:p>
        </w:tc>
        <w:tc>
          <w:tcPr>
            <w:tcW w:w="483"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4EF93B4" w14:textId="3CEBBC8A"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86,87</w:t>
            </w:r>
          </w:p>
        </w:tc>
        <w:tc>
          <w:tcPr>
            <w:tcW w:w="484"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7881354" w14:textId="3A359C10"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0,01</w:t>
            </w:r>
          </w:p>
        </w:tc>
        <w:tc>
          <w:tcPr>
            <w:tcW w:w="483"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6F4643F" w14:textId="3244499E"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8B60587" w14:textId="317946C1"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91,40</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8915FAC" w14:textId="1D4A1F38"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150 236,87</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7200B3A" w14:textId="4971FA03"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159 914,11</w:t>
            </w:r>
          </w:p>
        </w:tc>
      </w:tr>
      <w:tr w:rsidR="005C77B3" w14:paraId="77596ADD"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2E7CDFB1" w14:textId="6B50E66C"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1996</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AB91D0" w14:textId="0B3B3A7D"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135 018,67</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8625B1" w14:textId="1995DC75"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21 217,99</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C9C5005" w14:textId="5BD49C9F"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5217,96</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67EC0D6" w14:textId="22F1B438"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215,43</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AAC453" w14:textId="081895B8"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0,68</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F872991" w14:textId="20618E99"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6FAB3F9" w14:textId="7AEF063F"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101,32</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C067E9E" w14:textId="1339AACA"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153 824,14</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735EC1E0" w14:textId="2F3FFBD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163 237,28</w:t>
            </w:r>
          </w:p>
        </w:tc>
      </w:tr>
      <w:tr w:rsidR="005C77B3" w14:paraId="578B3ACB"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3110B939" w14:textId="50D56E6E"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1997</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31415B" w14:textId="1DBB845C"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130 941,62</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AE0E3A" w14:textId="760951D5"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20 620,17</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DE481F0" w14:textId="583C8BB9"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5221,27</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593AE1B" w14:textId="3B7EC307"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388,92</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331E83F" w14:textId="0F5E92E1"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1,62</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27BF2A" w14:textId="287130EA"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481124A" w14:textId="308BB56B"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99,06</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9ECB3A5" w14:textId="5E9607DA"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150 223,13</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D671A20" w14:textId="00895D6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158 687,40</w:t>
            </w:r>
          </w:p>
        </w:tc>
      </w:tr>
      <w:tr w:rsidR="005C77B3" w14:paraId="16D4A96A"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3DA5B85B" w14:textId="5FA03C16"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1998</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9C1BB5" w14:textId="03620DA5"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125 608,82</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A3FCF9" w14:textId="542B420B"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19 708,88</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A33CB73" w14:textId="2D32C021"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5143,84</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9D30959" w14:textId="0AA073CF"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529,34</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D72CEEE" w14:textId="003E11EF"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1,54</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0F41E19" w14:textId="5807E1DD"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83400C" w14:textId="7A92A4CC"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97,89</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15DA2B" w14:textId="7609C7AF"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144 313,17</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63D2D0E4" w14:textId="0B65038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152 468,54</w:t>
            </w:r>
          </w:p>
        </w:tc>
      </w:tr>
      <w:tr w:rsidR="005C77B3" w14:paraId="69D7279B"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694EF6FD" w14:textId="4FACD0DC"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1999</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BA5621" w14:textId="1C7F1F18"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116 671,89</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3BE414" w14:textId="1F3438FD"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18 736,52</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0A4EEB6" w14:textId="4BC1879C"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4967,55</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D9F374D" w14:textId="16E90212"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635,90</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4F53B70" w14:textId="1BCF6705"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1,08</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E28BF03" w14:textId="15A4B811"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B647E0A" w14:textId="111A6027"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98,88</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CF20E3D" w14:textId="594D6FAF"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134 000,80</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1AD4493F" w14:textId="3FCDC164"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142 387,89</w:t>
            </w:r>
          </w:p>
        </w:tc>
      </w:tr>
      <w:tr w:rsidR="005C77B3" w14:paraId="26EF5CB4"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6EBF5023" w14:textId="009FF1C6"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2000</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183316" w14:textId="170CACE4"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127 235,99</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5BE4E8" w14:textId="02086387"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17 660,61</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B2CB93A" w14:textId="50AB6BA3"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5372,59</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A7A8449" w14:textId="0AA78D27"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799,77</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C58DA5A" w14:textId="13EC4541"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4,43</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CE3D9AF" w14:textId="75C6EDE0"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D1D458" w14:textId="433FC2F5"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111,73</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7117639" w14:textId="0BD1C519"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143 224,57</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203003F4" w14:textId="090A18DB"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152 392,44</w:t>
            </w:r>
          </w:p>
        </w:tc>
      </w:tr>
      <w:tr w:rsidR="005C77B3" w14:paraId="155FB8B5"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2D64ADB6" w14:textId="35FCA001"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2001</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4FABEE" w14:textId="2625F78D"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127 144,37</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1D5921" w14:textId="0E8D8C6C"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16 997,68</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0637B0" w14:textId="762C2590"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5585,50</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FA45AC6" w14:textId="24A9A9D8"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997,94</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FCB019D" w14:textId="2CE2B7D9"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9,15</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AFD79E5" w14:textId="5F954925"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4327135" w14:textId="2FA5D9FE"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101,85</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7C531F" w14:textId="7935260E"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142 776,88</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1A7D1DBC" w14:textId="12544372"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151 937,44</w:t>
            </w:r>
          </w:p>
        </w:tc>
      </w:tr>
      <w:tr w:rsidR="005C77B3" w14:paraId="7B9D1590"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4957A397" w14:textId="5308596B"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2002</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22C252" w14:textId="60436396"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123 696,96</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AF0773" w14:textId="0DC3EF24"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16 637,44</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E21A17" w14:textId="28760638"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5201,96</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6EF126F" w14:textId="2D5BCB9C"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1098,28</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A667735" w14:textId="69890BCD"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15,17</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E1CEAD1" w14:textId="45482A10"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7CF14F2" w14:textId="19E01C25"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125,00</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1A2A9D" w14:textId="442EAF6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139 178,98</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3A17B323" w14:textId="562FB7A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148 107,87</w:t>
            </w:r>
          </w:p>
        </w:tc>
      </w:tr>
      <w:tr w:rsidR="005C77B3" w14:paraId="5C670265"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530F1FCE" w14:textId="7B798686"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2003</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54D7EE" w14:textId="7CBAAE9A"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127 571,70</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1B90D1" w14:textId="5FE13D1B"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16 505,88</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B9295E" w14:textId="37072809"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4811,80</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DFF5814" w14:textId="0F78B22D"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1211,48</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7373CFE" w14:textId="3355C29E"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8,36</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160372F" w14:textId="33938452"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75EE249" w14:textId="7F4581AF"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149,14</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E2EBE1" w14:textId="07CB40DF"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142 957,05</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91DC762" w14:textId="6CA057D1"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151 274,67</w:t>
            </w:r>
          </w:p>
        </w:tc>
      </w:tr>
      <w:tr w:rsidR="005C77B3" w14:paraId="554613E5"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588B78A1" w14:textId="6D9D815C"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2004</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5E0DB6" w14:textId="3B708932"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128 291,63</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8B6E66" w14:textId="1CE61043"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15 955,20</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3C2FC2" w14:textId="3DAC7F1C"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5393,34</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58BDC7D" w14:textId="3C0C4D2F"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1327,48</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733491" w14:textId="7FF25CE3"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12,41</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34D0555" w14:textId="75CFC79B"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E650F35" w14:textId="3AD0143C"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124,32</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DB2C40" w14:textId="6230DDCC"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143 947,30</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40DAD437" w14:textId="35959F4A"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152 090,42</w:t>
            </w:r>
          </w:p>
        </w:tc>
      </w:tr>
      <w:tr w:rsidR="005C77B3" w14:paraId="6A8299C7"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3CA83D5D" w14:textId="42F5EC71"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2005</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B30852" w14:textId="74336D14"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125 690,74</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B9F50C" w14:textId="66FCEDE9"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16 587,31</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FEFD524" w14:textId="46027629"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5270,18</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B1674FC" w14:textId="76E66B61"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1346,93</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B77A68F" w14:textId="43697162"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14,38</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DE14CF4" w14:textId="1FAF8487"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309F37A" w14:textId="662C33D3"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115,28</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0DA210" w14:textId="6A939C93"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141 805,92</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24CCF751" w14:textId="54607904"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150 064,01</w:t>
            </w:r>
          </w:p>
        </w:tc>
      </w:tr>
      <w:tr w:rsidR="005C77B3" w14:paraId="081BEB70"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30FB96D5" w14:textId="1B34056F"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2006</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418718" w14:textId="1FEA74D2"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126 555,14</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62AD14" w14:textId="6EBF3043"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16 822,60</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EE15E3" w14:textId="19224118"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5175,02</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AAEFB26" w14:textId="76F1E629"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1586,29</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2C2BA62" w14:textId="482479A2"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29,02</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073576B" w14:textId="4FDE9F0C"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CFB36A1" w14:textId="65B95F14"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108,34</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6BDB96" w14:textId="716076E8"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144 262,44</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12003030" w14:textId="1D2B62E5"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151 340,23</w:t>
            </w:r>
          </w:p>
        </w:tc>
      </w:tr>
      <w:tr w:rsidR="005C77B3" w14:paraId="5772356C"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7E7FF8A4" w14:textId="798ADB59"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2007</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DD57F2" w14:textId="6992F2E4"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128 382,09</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DCFCB3" w14:textId="6635BFB7"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16 281,80</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70126C" w14:textId="7999475C"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5232,51</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5F53A8C" w14:textId="6599AE2E"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1943,85</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26C0CE8" w14:textId="1923A4CD"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27,20</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F11AA51" w14:textId="1F684210"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DBC880B" w14:textId="1E3356A9"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96,67</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3BC76F" w14:textId="415575F3"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146 443,55</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151FBEBA" w14:textId="1CB2A77C"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152 951,02</w:t>
            </w:r>
          </w:p>
        </w:tc>
      </w:tr>
      <w:tr w:rsidR="005C77B3" w14:paraId="6E8A9663"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74457085" w14:textId="69668EA0"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2008</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C36C36" w14:textId="293A9DE3"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122 951,00</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47A65D" w14:textId="1CE16D1F"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16 331,96</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625F6E" w14:textId="3C0FA56A"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5261,22</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4E1C6D9" w14:textId="32309958"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2202,65</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DC72FB3" w14:textId="40D95C44"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37,05</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39AEBEC" w14:textId="42F02022"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0F9CE26" w14:textId="01009D8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91,39</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C0792F" w14:textId="2F794098"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140 017,34</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5189FA62" w14:textId="73C2F705"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147 860,74</w:t>
            </w:r>
          </w:p>
        </w:tc>
      </w:tr>
      <w:tr w:rsidR="005C77B3" w14:paraId="701D2793"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1436A5BA" w14:textId="6784546D"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2009</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DDE71A" w14:textId="0757B497"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114 999,01</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8A0129" w14:textId="5A1F3D9A"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15 505,13</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5AFF90" w14:textId="5E08AFBA"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4513,51</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6ECDB62" w14:textId="1379EA6B"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2221,14</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3915B9B" w14:textId="47C02CCB"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42,14</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99568BE" w14:textId="323DCE22"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NO</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B937BB7" w14:textId="1804BF47"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91,79</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3E050F" w14:textId="7616444F"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130 477,32</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66CD4D6C" w14:textId="4CBF3ED5"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138 263,06</w:t>
            </w:r>
          </w:p>
        </w:tc>
      </w:tr>
      <w:tr w:rsidR="005C77B3" w14:paraId="13AB2C1B"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30E06A62" w14:textId="4D7F09E3"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lastRenderedPageBreak/>
              <w:t>2010</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8AAEC6" w14:textId="13D23885"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117 490,71</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ACEE81" w14:textId="05DAE5D1"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15 770,66</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DCCF19" w14:textId="7AD392DF"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4435,97</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21E3175" w14:textId="46495968"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2438,10</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4125CED" w14:textId="3D044477"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44,34</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9AABF17" w14:textId="510D1D98"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0,14</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0E3E5F" w14:textId="2B7BB2C2"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85,30</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96E1C2" w14:textId="09E8B773"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134 001,15</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FEB42A3" w14:textId="5DD9501F"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141 156,01</w:t>
            </w:r>
          </w:p>
        </w:tc>
      </w:tr>
      <w:tr w:rsidR="005C77B3" w14:paraId="2148A086"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4247FC3C" w14:textId="39569A08"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2011</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1C1C26" w14:textId="6E300A61"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115 201,99</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42E337" w14:textId="1DD101AF"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15 673,76</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FF8CA0" w14:textId="53242296"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4990,98</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C14DEC6" w14:textId="6ACE5E04"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2648,54</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4178049" w14:textId="6DCB3181"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8,08</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724E2D6" w14:textId="2516172C"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0,55</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D56AEAB" w14:textId="4F17E971"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91,36</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B0A338" w14:textId="50B87F2A"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132 016,41</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4914799" w14:textId="47F42F3E"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139 535,68</w:t>
            </w:r>
          </w:p>
        </w:tc>
      </w:tr>
      <w:tr w:rsidR="005C77B3" w14:paraId="3D215020"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2131739E" w14:textId="11D999FE"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2012</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5D84B7" w14:textId="6875C6E3"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111 298,44</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3F88D2" w14:textId="5219297B"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15 610,99</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FD39D95" w14:textId="367B6F60"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4898,58</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50EADAD" w14:textId="2F8E2CFB"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2751,78</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AC2EB7B" w14:textId="41C3DEA5"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6,17</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F5B0AEB" w14:textId="370AC2CD"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0,83</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F5AF77D" w14:textId="7CC05EE7"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95,28</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F2BA91" w14:textId="313FBAF3"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127 839,89</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133423D" w14:textId="3FDAFB28"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135 533,90</w:t>
            </w:r>
          </w:p>
        </w:tc>
      </w:tr>
      <w:tr w:rsidR="005C77B3" w14:paraId="6191E3FC"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6C54CBB5" w14:textId="5EC647C0"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2013</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FBD328" w14:textId="7EA86901"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106 732,70</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695ABA" w14:textId="1116225C"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14 920,32</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B297DA" w14:textId="02AE22F8"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4672,49</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BAE7F84" w14:textId="1C9ED5FB"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2880,61</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18967D1" w14:textId="5ED10A52"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4,18</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2E3F2CB" w14:textId="6FFA9EAE"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1,32</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1F2BB64" w14:textId="27A2350F"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85,59</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4A497B" w14:textId="7D25B46C"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122 997,74</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3B7B99CB" w14:textId="49608B68"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130 079,36</w:t>
            </w:r>
          </w:p>
        </w:tc>
      </w:tr>
      <w:tr w:rsidR="005C77B3" w14:paraId="6B10106F"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0134DF63" w14:textId="5D786519"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2014</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B49056" w14:textId="7154D709"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104 256,20</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B8972B" w14:textId="22E4157D"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14 912,89</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0498A5" w14:textId="656A562D"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4815,86</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483D09" w14:textId="5C644E77"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3060,06</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4C19A82" w14:textId="39F3ADA3"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3,12</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DA3DC95" w14:textId="78A9DF64"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2,22</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88FA116" w14:textId="0E522439"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82,36</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0BBDAD" w14:textId="3335AA9A"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120 878,77</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3315C59D" w14:textId="5223D875"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127 913,14</w:t>
            </w:r>
          </w:p>
        </w:tc>
      </w:tr>
      <w:tr w:rsidR="005C77B3" w14:paraId="726A57F1"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085DD827" w14:textId="3B89C354"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2015</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C96B79" w14:textId="5878338B"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105 022,27</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216F91" w14:textId="41600ABD"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14 972,21</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E5D8D3" w14:textId="003116C5"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5173,94</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8606E93" w14:textId="240B581C"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3309,69</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D9DC91" w14:textId="53D8D6A9"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2,11</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A3765C" w14:textId="4EC29463"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2,01</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F94F978" w14:textId="0B9A4A0A"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80,67</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4A813A" w14:textId="6AFCCEF3"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122 348,18</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36FB686D" w14:textId="7A40281F"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129 312,28</w:t>
            </w:r>
          </w:p>
        </w:tc>
      </w:tr>
      <w:tr w:rsidR="005C77B3" w14:paraId="66FA62FF"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1DFF7232" w14:textId="62C7747C"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2016</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292387" w14:textId="03300BAD"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106 680,87</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1E3464" w14:textId="179B1109"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14 526,36</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1C3A62" w14:textId="7A75FEF5"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5310,70</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1762D67" w14:textId="73DEB4F1"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3528,34</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39D1159" w14:textId="3646822A"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1,78</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E81B230" w14:textId="46351C86"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2,01</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8B94BC0" w14:textId="0BF7947E"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81,04</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9A5B8F" w14:textId="33B4765D"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124 770,72</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3BB063C9" w14:textId="46FE5DB7"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130 878,00</w:t>
            </w:r>
          </w:p>
        </w:tc>
      </w:tr>
      <w:tr w:rsidR="005C77B3" w14:paraId="05A7EC23"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33054A77" w14:textId="5C6AD3D5"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2017</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45C689" w14:textId="2623A50D"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107 776,57</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9AA36A" w14:textId="3048B4AE"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14 288,09</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C152F8" w14:textId="7DEC1FAB"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5090,67</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5E9658" w14:textId="781852F4"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3742,04</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275371" w14:textId="79DF513B"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1,97</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0B44829" w14:textId="32DFD074"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3,12</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5621DFB" w14:textId="7D2789CD"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76,30</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6CFA18" w14:textId="476A6425"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127 184,01</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054E082" w14:textId="473C35EC"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131 682,84</w:t>
            </w:r>
          </w:p>
        </w:tc>
      </w:tr>
      <w:tr w:rsidR="005C77B3" w14:paraId="1DB924FE"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1993B02D" w14:textId="1BDA4681"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2018</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7C7A05" w14:textId="2B80C23F"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106 358,39</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D76F42" w14:textId="2FA37C76"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14 190,41</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FA2D02" w14:textId="2D543B8F"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4800,54</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82B7818" w14:textId="10577AD5"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3793,36</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7949C4B" w14:textId="4B425950"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2,07</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2454CF4" w14:textId="04DDDCAB"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2,91</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6108D6E" w14:textId="3D14D0C3"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72,72</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EC5CBC6" w14:textId="1DD8E8A2"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130 891,68</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7D8AF4E8" w14:textId="0911058D"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129 889,85</w:t>
            </w:r>
          </w:p>
        </w:tc>
      </w:tr>
      <w:tr w:rsidR="005C77B3" w14:paraId="3045FD51"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6D85D57E" w14:textId="5018EC65"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2019</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023626" w14:textId="170C38F5"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101 032,69</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92DDF7" w14:textId="4DC4B1D4"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13 830,19</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F7AB02" w14:textId="7ABC03FA"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4741,16</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30B70C0" w14:textId="78B670EF"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3823,44</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55368C1" w14:textId="534FD5D9"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1,57</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C5818D4" w14:textId="2C688AB2"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2,36</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6C0BE50" w14:textId="4836B94A"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70,09</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87586A" w14:textId="64F9B624"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131 887,66</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0DDB617B" w14:textId="4DE8B0A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124 109,59</w:t>
            </w:r>
          </w:p>
        </w:tc>
      </w:tr>
      <w:tr w:rsidR="005C77B3" w14:paraId="3247C540" w14:textId="77777777" w:rsidTr="00D110DC">
        <w:trPr>
          <w:trHeight w:val="15"/>
        </w:trPr>
        <w:tc>
          <w:tcPr>
            <w:tcW w:w="319" w:type="pct"/>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tcPr>
          <w:p w14:paraId="6539B95E" w14:textId="7B92D235"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2020</w:t>
            </w:r>
          </w:p>
        </w:tc>
        <w:tc>
          <w:tcPr>
            <w:tcW w:w="4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AEAB58" w14:textId="00A998E5" w:rsidR="0BB87E2C" w:rsidRDefault="00797707" w:rsidP="00A41F2C">
            <w:pPr>
              <w:tabs>
                <w:tab w:val="decimal" w:pos="562"/>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91 697,36</w:t>
            </w:r>
          </w:p>
        </w:tc>
        <w:tc>
          <w:tcPr>
            <w:tcW w:w="4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894B21" w14:textId="0E847113" w:rsidR="0BB87E2C" w:rsidRDefault="00797707" w:rsidP="00A41F2C">
            <w:pPr>
              <w:tabs>
                <w:tab w:val="decimal" w:pos="555"/>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13 131,58</w:t>
            </w:r>
          </w:p>
        </w:tc>
        <w:tc>
          <w:tcPr>
            <w:tcW w:w="54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96915B" w14:textId="35B0EBC3"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4492,15</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998F6F" w14:textId="41096719"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3734,29</w:t>
            </w:r>
          </w:p>
        </w:tc>
        <w:tc>
          <w:tcPr>
            <w:tcW w:w="48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82CAFDD" w14:textId="54663F08"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0,97</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AB57861" w14:textId="500BC5DC"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2,02</w:t>
            </w:r>
          </w:p>
        </w:tc>
        <w:tc>
          <w:tcPr>
            <w:tcW w:w="4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9ACC9D8" w14:textId="166D6D77"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67,16</w:t>
            </w:r>
          </w:p>
        </w:tc>
        <w:tc>
          <w:tcPr>
            <w:tcW w:w="63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1B5C24" w14:textId="778A79B0"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124 987,37</w:t>
            </w:r>
          </w:p>
        </w:tc>
        <w:tc>
          <w:tcPr>
            <w:tcW w:w="617" w:type="pct"/>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center"/>
          </w:tcPr>
          <w:p w14:paraId="2901709B" w14:textId="4BAD1F91" w:rsidR="0BB87E2C" w:rsidRDefault="00797707" w:rsidP="00A41F2C">
            <w:pPr>
              <w:tabs>
                <w:tab w:val="decimal" w:pos="458"/>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113 719,52</w:t>
            </w:r>
          </w:p>
        </w:tc>
      </w:tr>
      <w:tr w:rsidR="005C77B3" w14:paraId="5AC68AB1" w14:textId="77777777" w:rsidTr="00D110DC">
        <w:trPr>
          <w:trHeight w:val="15"/>
        </w:trPr>
        <w:tc>
          <w:tcPr>
            <w:tcW w:w="319" w:type="pct"/>
            <w:tcBorders>
              <w:top w:val="single" w:sz="8" w:space="0" w:color="000000" w:themeColor="text1"/>
              <w:left w:val="single" w:sz="12" w:space="0" w:color="auto"/>
              <w:bottom w:val="single" w:sz="12" w:space="0" w:color="auto"/>
              <w:right w:val="single" w:sz="8" w:space="0" w:color="000000" w:themeColor="text1"/>
            </w:tcBorders>
            <w:tcMar>
              <w:left w:w="108" w:type="dxa"/>
              <w:right w:w="108" w:type="dxa"/>
            </w:tcMar>
          </w:tcPr>
          <w:p w14:paraId="1B237C6F" w14:textId="11BB5C83" w:rsidR="0BB87E2C" w:rsidRDefault="00797707" w:rsidP="00A41F2C">
            <w:pPr>
              <w:spacing w:before="40" w:after="40"/>
              <w:rPr>
                <w:rFonts w:ascii="Times New Roman" w:eastAsia="Times New Roman" w:hAnsi="Times New Roman" w:cs="Times New Roman"/>
                <w:b/>
                <w:bCs/>
                <w:sz w:val="16"/>
                <w:szCs w:val="16"/>
                <w:lang w:val="cs"/>
              </w:rPr>
            </w:pPr>
            <w:r w:rsidRPr="0BB87E2C">
              <w:rPr>
                <w:rFonts w:ascii="Times New Roman" w:eastAsia="Times New Roman" w:hAnsi="Times New Roman" w:cs="Times New Roman"/>
                <w:b/>
                <w:bCs/>
                <w:sz w:val="16"/>
                <w:szCs w:val="16"/>
                <w:lang w:val="cs"/>
              </w:rPr>
              <w:t>2021</w:t>
            </w:r>
          </w:p>
        </w:tc>
        <w:tc>
          <w:tcPr>
            <w:tcW w:w="488" w:type="pct"/>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tcPr>
          <w:p w14:paraId="2BBFED6C" w14:textId="75B5A957" w:rsidR="0BB87E2C" w:rsidRDefault="00797707" w:rsidP="00A41F2C">
            <w:pPr>
              <w:tabs>
                <w:tab w:val="decimal" w:pos="562"/>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96 665,23</w:t>
            </w:r>
          </w:p>
        </w:tc>
        <w:tc>
          <w:tcPr>
            <w:tcW w:w="466" w:type="pct"/>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tcPr>
          <w:p w14:paraId="5BDED287" w14:textId="541B1BC7" w:rsidR="0BB87E2C" w:rsidRDefault="00797707" w:rsidP="00A41F2C">
            <w:pPr>
              <w:tabs>
                <w:tab w:val="decimal" w:pos="555"/>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13 232,72</w:t>
            </w:r>
          </w:p>
        </w:tc>
        <w:tc>
          <w:tcPr>
            <w:tcW w:w="544" w:type="pct"/>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tcPr>
          <w:p w14:paraId="767FBCA2" w14:textId="796161EE"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4691,18</w:t>
            </w:r>
          </w:p>
        </w:tc>
        <w:tc>
          <w:tcPr>
            <w:tcW w:w="483" w:type="pct"/>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vAlign w:val="center"/>
          </w:tcPr>
          <w:p w14:paraId="4902035B" w14:textId="15C6EA90"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3711,40</w:t>
            </w:r>
          </w:p>
        </w:tc>
        <w:tc>
          <w:tcPr>
            <w:tcW w:w="484" w:type="pct"/>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vAlign w:val="center"/>
          </w:tcPr>
          <w:p w14:paraId="7E50D5D2" w14:textId="1F938C43" w:rsidR="0BB87E2C" w:rsidRDefault="00797707" w:rsidP="00A41F2C">
            <w:pPr>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 xml:space="preserve">    0,31</w:t>
            </w:r>
          </w:p>
        </w:tc>
        <w:tc>
          <w:tcPr>
            <w:tcW w:w="483" w:type="pct"/>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vAlign w:val="center"/>
          </w:tcPr>
          <w:p w14:paraId="04EDBEA5" w14:textId="6EB3605B"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1,46</w:t>
            </w:r>
          </w:p>
        </w:tc>
        <w:tc>
          <w:tcPr>
            <w:tcW w:w="483" w:type="pct"/>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vAlign w:val="center"/>
          </w:tcPr>
          <w:p w14:paraId="03C8D6BA" w14:textId="7EF47E97" w:rsidR="0BB87E2C" w:rsidRDefault="00797707" w:rsidP="00A41F2C">
            <w:pPr>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64,68</w:t>
            </w:r>
          </w:p>
        </w:tc>
        <w:tc>
          <w:tcPr>
            <w:tcW w:w="631" w:type="pct"/>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tcPr>
          <w:p w14:paraId="12E1D26D" w14:textId="12C02511" w:rsidR="0BB87E2C" w:rsidRDefault="00797707" w:rsidP="00A41F2C">
            <w:pPr>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123 393,65</w:t>
            </w:r>
          </w:p>
        </w:tc>
        <w:tc>
          <w:tcPr>
            <w:tcW w:w="617" w:type="pct"/>
            <w:tcBorders>
              <w:top w:val="single" w:sz="8" w:space="0" w:color="000000" w:themeColor="text1"/>
              <w:left w:val="single" w:sz="8" w:space="0" w:color="000000" w:themeColor="text1"/>
              <w:bottom w:val="single" w:sz="12" w:space="0" w:color="auto"/>
              <w:right w:val="single" w:sz="12" w:space="0" w:color="auto"/>
            </w:tcBorders>
            <w:tcMar>
              <w:left w:w="108" w:type="dxa"/>
              <w:right w:w="108" w:type="dxa"/>
            </w:tcMar>
            <w:vAlign w:val="center"/>
          </w:tcPr>
          <w:p w14:paraId="0F73B799" w14:textId="3C551EBF" w:rsidR="0BB87E2C" w:rsidRDefault="00797707" w:rsidP="00A41F2C">
            <w:pPr>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119 035,64</w:t>
            </w:r>
          </w:p>
        </w:tc>
      </w:tr>
      <w:tr w:rsidR="005C77B3" w14:paraId="685A2501" w14:textId="77777777" w:rsidTr="00D110DC">
        <w:trPr>
          <w:trHeight w:val="15"/>
        </w:trPr>
        <w:tc>
          <w:tcPr>
            <w:tcW w:w="319" w:type="pct"/>
            <w:tcBorders>
              <w:top w:val="single" w:sz="12" w:space="0" w:color="auto"/>
              <w:left w:val="single" w:sz="12" w:space="0" w:color="auto"/>
              <w:bottom w:val="single" w:sz="12" w:space="0" w:color="auto"/>
              <w:right w:val="single" w:sz="8" w:space="0" w:color="000000" w:themeColor="text1"/>
            </w:tcBorders>
            <w:tcMar>
              <w:left w:w="108" w:type="dxa"/>
              <w:right w:w="108" w:type="dxa"/>
            </w:tcMar>
          </w:tcPr>
          <w:p w14:paraId="6AE6F56B" w14:textId="7CC88FCE" w:rsidR="0BB87E2C" w:rsidRDefault="00797707" w:rsidP="00A41F2C">
            <w:pPr>
              <w:spacing w:before="40" w:after="40"/>
              <w:rPr>
                <w:rFonts w:ascii="Times New Roman" w:eastAsia="Times New Roman" w:hAnsi="Times New Roman" w:cs="Times New Roman"/>
                <w:b/>
                <w:bCs/>
                <w:sz w:val="16"/>
                <w:szCs w:val="16"/>
                <w:vertAlign w:val="superscript"/>
                <w:lang w:val="cs"/>
              </w:rPr>
            </w:pPr>
            <w:r w:rsidRPr="0BB87E2C">
              <w:rPr>
                <w:rFonts w:ascii="Times New Roman" w:eastAsia="Times New Roman" w:hAnsi="Times New Roman" w:cs="Times New Roman"/>
                <w:b/>
                <w:bCs/>
                <w:sz w:val="16"/>
                <w:szCs w:val="16"/>
                <w:lang w:val="cs"/>
              </w:rPr>
              <w:t>%</w:t>
            </w:r>
            <w:r w:rsidRPr="0BB87E2C">
              <w:rPr>
                <w:rFonts w:ascii="Times New Roman" w:eastAsia="Times New Roman" w:hAnsi="Times New Roman" w:cs="Times New Roman"/>
                <w:b/>
                <w:bCs/>
                <w:sz w:val="16"/>
                <w:szCs w:val="16"/>
                <w:vertAlign w:val="superscript"/>
                <w:lang w:val="cs"/>
              </w:rPr>
              <w:t>2)</w:t>
            </w:r>
          </w:p>
        </w:tc>
        <w:tc>
          <w:tcPr>
            <w:tcW w:w="488" w:type="pct"/>
            <w:tcBorders>
              <w:top w:val="single" w:sz="12" w:space="0" w:color="auto"/>
              <w:left w:val="single" w:sz="8" w:space="0" w:color="000000" w:themeColor="text1"/>
              <w:bottom w:val="single" w:sz="12" w:space="0" w:color="auto"/>
              <w:right w:val="single" w:sz="8" w:space="0" w:color="000000" w:themeColor="text1"/>
            </w:tcBorders>
            <w:tcMar>
              <w:left w:w="108" w:type="dxa"/>
              <w:right w:w="108" w:type="dxa"/>
            </w:tcMar>
          </w:tcPr>
          <w:p w14:paraId="1DE903A5" w14:textId="3460CB24" w:rsidR="0BB87E2C" w:rsidRDefault="00797707" w:rsidP="00A41F2C">
            <w:pPr>
              <w:tabs>
                <w:tab w:val="decimal" w:pos="562"/>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-41,15</w:t>
            </w:r>
          </w:p>
        </w:tc>
        <w:tc>
          <w:tcPr>
            <w:tcW w:w="466" w:type="pct"/>
            <w:tcBorders>
              <w:top w:val="single" w:sz="12" w:space="0" w:color="auto"/>
              <w:left w:val="single" w:sz="8" w:space="0" w:color="000000" w:themeColor="text1"/>
              <w:bottom w:val="single" w:sz="12" w:space="0" w:color="auto"/>
              <w:right w:val="single" w:sz="8" w:space="0" w:color="000000" w:themeColor="text1"/>
            </w:tcBorders>
            <w:tcMar>
              <w:left w:w="108" w:type="dxa"/>
              <w:right w:w="108" w:type="dxa"/>
            </w:tcMar>
          </w:tcPr>
          <w:p w14:paraId="6F69DFA6" w14:textId="64D86661" w:rsidR="0BB87E2C" w:rsidRDefault="00797707" w:rsidP="00A41F2C">
            <w:pPr>
              <w:tabs>
                <w:tab w:val="decimal" w:pos="555"/>
              </w:tabs>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-50,75</w:t>
            </w:r>
          </w:p>
        </w:tc>
        <w:tc>
          <w:tcPr>
            <w:tcW w:w="544" w:type="pct"/>
            <w:tcBorders>
              <w:top w:val="single" w:sz="12" w:space="0" w:color="auto"/>
              <w:left w:val="single" w:sz="8" w:space="0" w:color="000000" w:themeColor="text1"/>
              <w:bottom w:val="single" w:sz="12" w:space="0" w:color="auto"/>
              <w:right w:val="single" w:sz="8" w:space="0" w:color="000000" w:themeColor="text1"/>
            </w:tcBorders>
            <w:tcMar>
              <w:left w:w="108" w:type="dxa"/>
              <w:right w:w="108" w:type="dxa"/>
            </w:tcMar>
          </w:tcPr>
          <w:p w14:paraId="1DBD0F65" w14:textId="26AEE64A" w:rsidR="0BB87E2C" w:rsidRDefault="00797707" w:rsidP="00A41F2C">
            <w:pPr>
              <w:tabs>
                <w:tab w:val="decimal" w:pos="56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-38,79</w:t>
            </w:r>
          </w:p>
        </w:tc>
        <w:tc>
          <w:tcPr>
            <w:tcW w:w="483" w:type="pct"/>
            <w:tcBorders>
              <w:top w:val="single" w:sz="12" w:space="0" w:color="auto"/>
              <w:left w:val="single" w:sz="8" w:space="0" w:color="000000" w:themeColor="text1"/>
              <w:bottom w:val="single" w:sz="12" w:space="0" w:color="auto"/>
              <w:right w:val="single" w:sz="8" w:space="0" w:color="000000" w:themeColor="text1"/>
            </w:tcBorders>
            <w:tcMar>
              <w:left w:w="108" w:type="dxa"/>
              <w:right w:w="108" w:type="dxa"/>
            </w:tcMar>
          </w:tcPr>
          <w:p w14:paraId="081E84D4" w14:textId="5DACA855" w:rsidR="0BB87E2C" w:rsidRDefault="00797707" w:rsidP="00A41F2C">
            <w:pPr>
              <w:tabs>
                <w:tab w:val="decimal" w:pos="458"/>
              </w:tabs>
              <w:spacing w:before="40" w:after="40"/>
              <w:jc w:val="both"/>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4172,54</w:t>
            </w:r>
          </w:p>
        </w:tc>
        <w:tc>
          <w:tcPr>
            <w:tcW w:w="484" w:type="pct"/>
            <w:tcBorders>
              <w:top w:val="single" w:sz="12" w:space="0" w:color="auto"/>
              <w:left w:val="single" w:sz="8" w:space="0" w:color="000000" w:themeColor="text1"/>
              <w:bottom w:val="single" w:sz="12" w:space="0" w:color="auto"/>
              <w:right w:val="single" w:sz="8" w:space="0" w:color="000000" w:themeColor="text1"/>
            </w:tcBorders>
            <w:tcMar>
              <w:left w:w="108" w:type="dxa"/>
              <w:right w:w="108" w:type="dxa"/>
            </w:tcMar>
          </w:tcPr>
          <w:p w14:paraId="00F3DC38" w14:textId="3067C78F" w:rsidR="0BB87E2C" w:rsidRDefault="00797707" w:rsidP="00A41F2C">
            <w:pPr>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 xml:space="preserve">347 619,24 </w:t>
            </w:r>
          </w:p>
        </w:tc>
        <w:tc>
          <w:tcPr>
            <w:tcW w:w="483" w:type="pct"/>
            <w:tcBorders>
              <w:top w:val="single" w:sz="12" w:space="0" w:color="auto"/>
              <w:left w:val="single" w:sz="8" w:space="0" w:color="000000" w:themeColor="text1"/>
              <w:bottom w:val="single" w:sz="12" w:space="0" w:color="auto"/>
              <w:right w:val="single" w:sz="8" w:space="0" w:color="000000" w:themeColor="text1"/>
            </w:tcBorders>
            <w:tcMar>
              <w:left w:w="108" w:type="dxa"/>
              <w:right w:w="108" w:type="dxa"/>
            </w:tcMar>
          </w:tcPr>
          <w:p w14:paraId="24426373" w14:textId="51507D59" w:rsidR="0BB87E2C" w:rsidRDefault="00797707" w:rsidP="00A41F2C">
            <w:pPr>
              <w:tabs>
                <w:tab w:val="decimal" w:pos="458"/>
              </w:tabs>
              <w:spacing w:before="40" w:after="40"/>
              <w:jc w:val="center"/>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NA</w:t>
            </w:r>
          </w:p>
        </w:tc>
        <w:tc>
          <w:tcPr>
            <w:tcW w:w="483" w:type="pct"/>
            <w:tcBorders>
              <w:top w:val="single" w:sz="12" w:space="0" w:color="auto"/>
              <w:left w:val="single" w:sz="8" w:space="0" w:color="000000" w:themeColor="text1"/>
              <w:bottom w:val="single" w:sz="12" w:space="0" w:color="auto"/>
              <w:right w:val="single" w:sz="8" w:space="0" w:color="000000" w:themeColor="text1"/>
            </w:tcBorders>
            <w:tcMar>
              <w:left w:w="108" w:type="dxa"/>
              <w:right w:w="108" w:type="dxa"/>
            </w:tcMar>
          </w:tcPr>
          <w:p w14:paraId="6578A1AB" w14:textId="3C3D4037" w:rsidR="0BB87E2C" w:rsidRDefault="00797707" w:rsidP="00A41F2C">
            <w:pPr>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-25,50</w:t>
            </w:r>
          </w:p>
        </w:tc>
        <w:tc>
          <w:tcPr>
            <w:tcW w:w="631" w:type="pct"/>
            <w:tcBorders>
              <w:top w:val="single" w:sz="12" w:space="0" w:color="auto"/>
              <w:left w:val="single" w:sz="8" w:space="0" w:color="000000" w:themeColor="text1"/>
              <w:bottom w:val="single" w:sz="12" w:space="0" w:color="auto"/>
              <w:right w:val="single" w:sz="8" w:space="0" w:color="000000" w:themeColor="text1"/>
            </w:tcBorders>
            <w:tcMar>
              <w:left w:w="108" w:type="dxa"/>
              <w:right w:w="108" w:type="dxa"/>
            </w:tcMar>
          </w:tcPr>
          <w:p w14:paraId="471A02F6" w14:textId="3B9EB289" w:rsidR="0BB87E2C" w:rsidRDefault="00797707" w:rsidP="00A41F2C">
            <w:pPr>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-33,70</w:t>
            </w:r>
          </w:p>
        </w:tc>
        <w:tc>
          <w:tcPr>
            <w:tcW w:w="617" w:type="pct"/>
            <w:tcBorders>
              <w:top w:val="single" w:sz="12" w:space="0" w:color="auto"/>
              <w:left w:val="single" w:sz="8" w:space="0" w:color="000000" w:themeColor="text1"/>
              <w:bottom w:val="single" w:sz="12" w:space="0" w:color="auto"/>
              <w:right w:val="single" w:sz="12" w:space="0" w:color="auto"/>
            </w:tcBorders>
            <w:tcMar>
              <w:left w:w="108" w:type="dxa"/>
              <w:right w:w="108" w:type="dxa"/>
            </w:tcMar>
          </w:tcPr>
          <w:p w14:paraId="68283160" w14:textId="23F7F6BB" w:rsidR="0BB87E2C" w:rsidRDefault="00797707" w:rsidP="00A41F2C">
            <w:pPr>
              <w:spacing w:before="40" w:after="40"/>
              <w:jc w:val="right"/>
              <w:rPr>
                <w:rFonts w:ascii="Times New Roman" w:eastAsia="Times New Roman" w:hAnsi="Times New Roman" w:cs="Times New Roman"/>
                <w:sz w:val="16"/>
                <w:szCs w:val="16"/>
                <w:lang w:val="cs"/>
              </w:rPr>
            </w:pPr>
            <w:r w:rsidRPr="0BB87E2C">
              <w:rPr>
                <w:rFonts w:ascii="Times New Roman" w:eastAsia="Times New Roman" w:hAnsi="Times New Roman" w:cs="Times New Roman"/>
                <w:sz w:val="16"/>
                <w:szCs w:val="16"/>
                <w:lang w:val="cs"/>
              </w:rPr>
              <w:t>-40,70</w:t>
            </w:r>
          </w:p>
        </w:tc>
      </w:tr>
      <w:tr w:rsidR="005C77B3" w14:paraId="1BBA0653" w14:textId="77777777" w:rsidTr="00D110DC">
        <w:trPr>
          <w:trHeight w:val="15"/>
        </w:trPr>
        <w:tc>
          <w:tcPr>
            <w:tcW w:w="5000" w:type="pct"/>
            <w:gridSpan w:val="10"/>
            <w:tcBorders>
              <w:top w:val="single" w:sz="12" w:space="0" w:color="auto"/>
              <w:left w:val="nil"/>
              <w:bottom w:val="nil"/>
              <w:right w:val="nil"/>
            </w:tcBorders>
            <w:tcMar>
              <w:left w:w="108" w:type="dxa"/>
              <w:right w:w="108" w:type="dxa"/>
            </w:tcMar>
          </w:tcPr>
          <w:p w14:paraId="0BF9763C" w14:textId="701CB15F" w:rsidR="0BB87E2C" w:rsidRDefault="00797707" w:rsidP="00A41F2C">
            <w:pPr>
              <w:spacing w:before="40" w:after="40"/>
              <w:rPr>
                <w:rFonts w:ascii="Times New Roman" w:eastAsia="Times New Roman" w:hAnsi="Times New Roman" w:cs="Times New Roman"/>
                <w:i/>
                <w:iCs/>
                <w:sz w:val="16"/>
                <w:szCs w:val="16"/>
                <w:lang w:val="cs"/>
              </w:rPr>
            </w:pPr>
            <w:r w:rsidRPr="0BB87E2C">
              <w:rPr>
                <w:rFonts w:ascii="Times New Roman" w:eastAsia="Times New Roman" w:hAnsi="Times New Roman" w:cs="Times New Roman"/>
                <w:i/>
                <w:iCs/>
                <w:sz w:val="16"/>
                <w:szCs w:val="16"/>
                <w:vertAlign w:val="superscript"/>
                <w:lang w:val="cs"/>
              </w:rPr>
              <w:t xml:space="preserve">1 </w:t>
            </w:r>
            <w:r w:rsidRPr="0BB87E2C">
              <w:rPr>
                <w:rFonts w:ascii="Times New Roman" w:eastAsia="Times New Roman" w:hAnsi="Times New Roman" w:cs="Times New Roman"/>
                <w:i/>
                <w:iCs/>
                <w:sz w:val="16"/>
                <w:szCs w:val="16"/>
                <w:lang w:val="cs"/>
              </w:rPr>
              <w:t>Emise skleníkových plynů vyjma emisí/propadů z LULUCF</w:t>
            </w:r>
          </w:p>
          <w:p w14:paraId="1B888617" w14:textId="3C7114EA" w:rsidR="0BB87E2C" w:rsidRDefault="00797707" w:rsidP="00A41F2C">
            <w:pPr>
              <w:spacing w:before="40" w:after="40"/>
              <w:rPr>
                <w:rFonts w:ascii="Times New Roman" w:eastAsia="Times New Roman" w:hAnsi="Times New Roman" w:cs="Times New Roman"/>
                <w:i/>
                <w:iCs/>
                <w:sz w:val="16"/>
                <w:szCs w:val="16"/>
                <w:lang w:val="cs"/>
              </w:rPr>
            </w:pPr>
            <w:r w:rsidRPr="0BB87E2C">
              <w:rPr>
                <w:rFonts w:ascii="Times New Roman" w:eastAsia="Times New Roman" w:hAnsi="Times New Roman" w:cs="Times New Roman"/>
                <w:i/>
                <w:iCs/>
                <w:sz w:val="16"/>
                <w:szCs w:val="16"/>
                <w:vertAlign w:val="superscript"/>
                <w:lang w:val="cs"/>
              </w:rPr>
              <w:t>2</w:t>
            </w:r>
            <w:r w:rsidRPr="0BB87E2C">
              <w:rPr>
                <w:rFonts w:ascii="Times New Roman" w:eastAsia="Times New Roman" w:hAnsi="Times New Roman" w:cs="Times New Roman"/>
                <w:i/>
                <w:iCs/>
                <w:sz w:val="16"/>
                <w:szCs w:val="16"/>
                <w:lang w:val="cs"/>
              </w:rPr>
              <w:t xml:space="preserve"> vzhledem k základnímu roku</w:t>
            </w:r>
          </w:p>
          <w:p w14:paraId="038A027B" w14:textId="2442DF39" w:rsidR="0BB87E2C" w:rsidRDefault="00797707" w:rsidP="00A41F2C">
            <w:pPr>
              <w:spacing w:before="40" w:after="40"/>
              <w:rPr>
                <w:rFonts w:ascii="Times New Roman" w:eastAsia="Times New Roman" w:hAnsi="Times New Roman" w:cs="Times New Roman"/>
                <w:i/>
                <w:iCs/>
                <w:sz w:val="16"/>
                <w:szCs w:val="16"/>
                <w:lang w:val="cs"/>
              </w:rPr>
            </w:pPr>
            <w:r w:rsidRPr="0BB87E2C">
              <w:rPr>
                <w:rFonts w:ascii="Times New Roman" w:eastAsia="Times New Roman" w:hAnsi="Times New Roman" w:cs="Times New Roman"/>
                <w:i/>
                <w:iCs/>
                <w:sz w:val="16"/>
                <w:szCs w:val="16"/>
                <w:vertAlign w:val="superscript"/>
                <w:lang w:val="cs"/>
              </w:rPr>
              <w:t>3</w:t>
            </w:r>
            <w:r w:rsidRPr="0BB87E2C">
              <w:rPr>
                <w:rFonts w:ascii="Times New Roman" w:eastAsia="Times New Roman" w:hAnsi="Times New Roman" w:cs="Times New Roman"/>
                <w:i/>
                <w:iCs/>
                <w:sz w:val="16"/>
                <w:szCs w:val="16"/>
                <w:lang w:val="cs"/>
              </w:rPr>
              <w:t xml:space="preserve"> včetně LULUCF</w:t>
            </w:r>
          </w:p>
          <w:p w14:paraId="0C2E867A" w14:textId="7E440F71" w:rsidR="0BB87E2C" w:rsidRDefault="00797707" w:rsidP="00A41F2C">
            <w:pPr>
              <w:spacing w:before="40" w:after="40"/>
              <w:rPr>
                <w:rFonts w:ascii="Times New Roman" w:hAnsi="Times New Roman" w:cs="Times New Roman"/>
                <w:i/>
                <w:iCs/>
              </w:rPr>
            </w:pPr>
            <w:r w:rsidRPr="0BB87E2C">
              <w:rPr>
                <w:rFonts w:ascii="Times New Roman" w:eastAsia="Times New Roman" w:hAnsi="Times New Roman" w:cs="Times New Roman"/>
                <w:i/>
                <w:iCs/>
                <w:sz w:val="16"/>
                <w:szCs w:val="16"/>
                <w:vertAlign w:val="superscript"/>
                <w:lang w:val="cs"/>
              </w:rPr>
              <w:t>4</w:t>
            </w:r>
            <w:r w:rsidRPr="0BB87E2C">
              <w:rPr>
                <w:rFonts w:ascii="Times New Roman" w:eastAsia="Times New Roman" w:hAnsi="Times New Roman" w:cs="Times New Roman"/>
                <w:i/>
                <w:iCs/>
                <w:sz w:val="16"/>
                <w:szCs w:val="16"/>
                <w:lang w:val="cs"/>
              </w:rPr>
              <w:t xml:space="preserve"> včetně </w:t>
            </w:r>
            <w:r w:rsidR="59BE93C7" w:rsidRPr="5206E4A5">
              <w:rPr>
                <w:rFonts w:ascii="Times New Roman" w:eastAsia="Times New Roman" w:hAnsi="Times New Roman" w:cs="Times New Roman"/>
                <w:i/>
                <w:iCs/>
                <w:sz w:val="16"/>
                <w:szCs w:val="16"/>
                <w:lang w:val="cs"/>
              </w:rPr>
              <w:t>nepřím</w:t>
            </w:r>
            <w:r w:rsidR="1391C187" w:rsidRPr="5206E4A5">
              <w:rPr>
                <w:rFonts w:ascii="Times New Roman" w:eastAsia="Times New Roman" w:hAnsi="Times New Roman" w:cs="Times New Roman"/>
                <w:i/>
                <w:iCs/>
                <w:sz w:val="16"/>
                <w:szCs w:val="16"/>
                <w:lang w:val="cs"/>
              </w:rPr>
              <w:t>ý</w:t>
            </w:r>
            <w:r w:rsidR="2F6C9107" w:rsidRPr="5206E4A5">
              <w:rPr>
                <w:rFonts w:ascii="Times New Roman" w:eastAsia="Times New Roman" w:hAnsi="Times New Roman" w:cs="Times New Roman"/>
                <w:i/>
                <w:iCs/>
                <w:sz w:val="16"/>
                <w:szCs w:val="16"/>
                <w:lang w:val="cs"/>
              </w:rPr>
              <w:t>c</w:t>
            </w:r>
            <w:r w:rsidR="59BE93C7" w:rsidRPr="5206E4A5">
              <w:rPr>
                <w:rFonts w:ascii="Times New Roman" w:eastAsia="Times New Roman" w:hAnsi="Times New Roman" w:cs="Times New Roman"/>
                <w:i/>
                <w:iCs/>
                <w:sz w:val="16"/>
                <w:szCs w:val="16"/>
                <w:lang w:val="cs"/>
              </w:rPr>
              <w:t>h</w:t>
            </w:r>
            <w:r w:rsidRPr="0BB87E2C">
              <w:rPr>
                <w:rFonts w:ascii="Times New Roman" w:eastAsia="Times New Roman" w:hAnsi="Times New Roman" w:cs="Times New Roman"/>
                <w:i/>
                <w:iCs/>
                <w:sz w:val="16"/>
                <w:szCs w:val="16"/>
                <w:lang w:val="cs"/>
              </w:rPr>
              <w:t xml:space="preserve"> emisí</w:t>
            </w:r>
            <w:r w:rsidRPr="0BB87E2C">
              <w:rPr>
                <w:rFonts w:ascii="Times New Roman" w:hAnsi="Times New Roman" w:cs="Times New Roman"/>
                <w:i/>
                <w:iCs/>
              </w:rPr>
              <w:t xml:space="preserve"> </w:t>
            </w:r>
          </w:p>
        </w:tc>
      </w:tr>
    </w:tbl>
    <w:p w14:paraId="3F6ED16B" w14:textId="77777777" w:rsidR="00D110DC" w:rsidRDefault="00797707" w:rsidP="0BB87E2C">
      <w:pPr>
        <w:pStyle w:val="Odstavecseseznamem"/>
        <w:spacing w:before="200" w:after="200" w:line="276" w:lineRule="auto"/>
        <w:ind w:left="357"/>
        <w:jc w:val="right"/>
        <w:rPr>
          <w:rFonts w:ascii="Times New Roman" w:hAnsi="Times New Roman" w:cs="Times New Roman"/>
          <w:i/>
          <w:iCs/>
        </w:rPr>
        <w:sectPr w:rsidR="00D110DC" w:rsidSect="00D110DC">
          <w:pgSz w:w="16838" w:h="11906" w:orient="landscape"/>
          <w:pgMar w:top="1418" w:right="1418" w:bottom="1418" w:left="1418" w:header="709" w:footer="709" w:gutter="0"/>
          <w:cols w:space="708"/>
          <w:docGrid w:linePitch="360"/>
        </w:sectPr>
      </w:pPr>
      <w:r w:rsidRPr="0BB87E2C">
        <w:rPr>
          <w:rFonts w:ascii="Times New Roman" w:hAnsi="Times New Roman" w:cs="Times New Roman"/>
          <w:i/>
          <w:iCs/>
        </w:rPr>
        <w:t>Zdroj: ČHMÚ</w:t>
      </w:r>
    </w:p>
    <w:p w14:paraId="562899AF" w14:textId="41ED15EC" w:rsidR="0056030B" w:rsidRPr="00256AB2" w:rsidRDefault="0056030B" w:rsidP="0BB87E2C">
      <w:pPr>
        <w:pStyle w:val="Odstavecseseznamem"/>
        <w:spacing w:before="200" w:after="200" w:line="276" w:lineRule="auto"/>
        <w:ind w:left="357"/>
        <w:jc w:val="right"/>
        <w:rPr>
          <w:rFonts w:ascii="Times New Roman" w:hAnsi="Times New Roman" w:cs="Times New Roman"/>
          <w:i/>
          <w:iCs/>
        </w:rPr>
      </w:pPr>
    </w:p>
    <w:p w14:paraId="475BB687" w14:textId="2288F382" w:rsidR="00D51843" w:rsidRDefault="00797707" w:rsidP="00D51843">
      <w:pPr>
        <w:pStyle w:val="Titulek"/>
        <w:keepNext/>
      </w:pPr>
      <w:bookmarkStart w:id="1561" w:name="_Ref531169198"/>
      <w:bookmarkStart w:id="1562" w:name="_Toc256000134"/>
      <w:r w:rsidRPr="0BB87E2C">
        <w:rPr>
          <w:rFonts w:ascii="Times New Roman" w:hAnsi="Times New Roman" w:cs="Times New Roman"/>
          <w:b/>
          <w:bCs/>
          <w:i w:val="0"/>
          <w:iCs w:val="0"/>
          <w:color w:val="000000" w:themeColor="text1"/>
          <w:sz w:val="22"/>
          <w:szCs w:val="22"/>
        </w:rPr>
        <w:t xml:space="preserve">Tabulka č. </w:t>
      </w:r>
      <w:r w:rsidRPr="0BB87E2C">
        <w:rPr>
          <w:rFonts w:ascii="Times New Roman" w:hAnsi="Times New Roman" w:cs="Times New Roman"/>
          <w:b/>
          <w:bCs/>
          <w:i w:val="0"/>
          <w:iCs w:val="0"/>
          <w:color w:val="000000" w:themeColor="text1"/>
          <w:sz w:val="22"/>
          <w:szCs w:val="22"/>
        </w:rPr>
        <w:fldChar w:fldCharType="begin"/>
      </w:r>
      <w:r w:rsidRPr="0BB87E2C">
        <w:rPr>
          <w:rFonts w:ascii="Times New Roman" w:hAnsi="Times New Roman" w:cs="Times New Roman"/>
          <w:b/>
          <w:bCs/>
          <w:i w:val="0"/>
          <w:iCs w:val="0"/>
          <w:color w:val="000000" w:themeColor="text1"/>
          <w:sz w:val="22"/>
          <w:szCs w:val="22"/>
        </w:rPr>
        <w:instrText xml:space="preserve"> SEQ Tabulka_č. \* ARABIC </w:instrText>
      </w:r>
      <w:r w:rsidRPr="0BB87E2C">
        <w:rPr>
          <w:rFonts w:ascii="Times New Roman" w:hAnsi="Times New Roman" w:cs="Times New Roman"/>
          <w:b/>
          <w:bCs/>
          <w:i w:val="0"/>
          <w:iCs w:val="0"/>
          <w:color w:val="000000" w:themeColor="text1"/>
          <w:sz w:val="22"/>
          <w:szCs w:val="22"/>
        </w:rPr>
        <w:fldChar w:fldCharType="separate"/>
      </w:r>
      <w:r w:rsidRPr="0BB87E2C">
        <w:rPr>
          <w:rFonts w:ascii="Times New Roman" w:hAnsi="Times New Roman" w:cs="Times New Roman"/>
          <w:b/>
          <w:bCs/>
          <w:i w:val="0"/>
          <w:iCs w:val="0"/>
          <w:color w:val="000000" w:themeColor="text1"/>
          <w:sz w:val="22"/>
          <w:szCs w:val="22"/>
        </w:rPr>
        <w:t>51</w:t>
      </w:r>
      <w:r w:rsidRPr="0BB87E2C">
        <w:rPr>
          <w:rFonts w:ascii="Times New Roman" w:hAnsi="Times New Roman" w:cs="Times New Roman"/>
          <w:b/>
          <w:bCs/>
          <w:i w:val="0"/>
          <w:iCs w:val="0"/>
          <w:color w:val="000000" w:themeColor="text1"/>
          <w:sz w:val="22"/>
          <w:szCs w:val="22"/>
        </w:rPr>
        <w:fldChar w:fldCharType="end"/>
      </w:r>
      <w:bookmarkEnd w:id="1561"/>
      <w:r w:rsidRPr="0BB87E2C">
        <w:rPr>
          <w:rFonts w:ascii="Times New Roman" w:hAnsi="Times New Roman" w:cs="Times New Roman"/>
          <w:b/>
          <w:bCs/>
          <w:i w:val="0"/>
          <w:iCs w:val="0"/>
          <w:color w:val="000000" w:themeColor="text1"/>
          <w:sz w:val="22"/>
          <w:szCs w:val="22"/>
        </w:rPr>
        <w:t xml:space="preserve">: </w:t>
      </w:r>
      <w:r w:rsidRPr="0BB87E2C">
        <w:rPr>
          <w:rFonts w:ascii="Times New Roman" w:hAnsi="Times New Roman" w:cs="Times New Roman"/>
          <w:color w:val="000000" w:themeColor="text1"/>
          <w:sz w:val="22"/>
          <w:szCs w:val="22"/>
        </w:rPr>
        <w:t xml:space="preserve">Emise a propady skleníkových plynů v období </w:t>
      </w:r>
      <w:proofErr w:type="gramStart"/>
      <w:r w:rsidRPr="0BB87E2C">
        <w:rPr>
          <w:rFonts w:ascii="Times New Roman" w:hAnsi="Times New Roman" w:cs="Times New Roman"/>
          <w:color w:val="000000" w:themeColor="text1"/>
          <w:sz w:val="22"/>
          <w:szCs w:val="22"/>
        </w:rPr>
        <w:t xml:space="preserve">1990 – </w:t>
      </w:r>
      <w:r w:rsidR="551CBD14" w:rsidRPr="0BB87E2C">
        <w:rPr>
          <w:rFonts w:ascii="Times New Roman" w:hAnsi="Times New Roman" w:cs="Times New Roman"/>
          <w:color w:val="000000" w:themeColor="text1"/>
          <w:sz w:val="22"/>
          <w:szCs w:val="22"/>
        </w:rPr>
        <w:t>2021</w:t>
      </w:r>
      <w:proofErr w:type="gramEnd"/>
      <w:r w:rsidRPr="0BB87E2C">
        <w:rPr>
          <w:rFonts w:ascii="Times New Roman" w:hAnsi="Times New Roman" w:cs="Times New Roman"/>
          <w:color w:val="000000" w:themeColor="text1"/>
          <w:sz w:val="22"/>
          <w:szCs w:val="22"/>
        </w:rPr>
        <w:t xml:space="preserve"> v členění dle odvětví IPCC [kt CO</w:t>
      </w:r>
      <w:r w:rsidRPr="0BB87E2C">
        <w:rPr>
          <w:rFonts w:ascii="Times New Roman" w:hAnsi="Times New Roman" w:cs="Times New Roman"/>
          <w:color w:val="000000" w:themeColor="text1"/>
          <w:sz w:val="22"/>
          <w:szCs w:val="22"/>
          <w:vertAlign w:val="subscript"/>
        </w:rPr>
        <w:t>2</w:t>
      </w:r>
      <w:r w:rsidRPr="0BB87E2C">
        <w:rPr>
          <w:rFonts w:ascii="Times New Roman" w:hAnsi="Times New Roman" w:cs="Times New Roman"/>
          <w:color w:val="000000" w:themeColor="text1"/>
          <w:sz w:val="22"/>
          <w:szCs w:val="22"/>
        </w:rPr>
        <w:t xml:space="preserve"> eq.]</w:t>
      </w:r>
      <w:bookmarkEnd w:id="1562"/>
    </w:p>
    <w:tbl>
      <w:tblPr>
        <w:tblStyle w:val="Mkatabulky"/>
        <w:tblW w:w="9040" w:type="dxa"/>
        <w:tblLook w:val="04A0" w:firstRow="1" w:lastRow="0" w:firstColumn="1" w:lastColumn="0" w:noHBand="0" w:noVBand="1"/>
      </w:tblPr>
      <w:tblGrid>
        <w:gridCol w:w="686"/>
        <w:gridCol w:w="1440"/>
        <w:gridCol w:w="1921"/>
        <w:gridCol w:w="1662"/>
        <w:gridCol w:w="1662"/>
        <w:gridCol w:w="1669"/>
      </w:tblGrid>
      <w:tr w:rsidR="005C77B3" w14:paraId="2C9187A3" w14:textId="77777777" w:rsidTr="00A41F2C">
        <w:trPr>
          <w:trHeight w:val="15"/>
        </w:trPr>
        <w:tc>
          <w:tcPr>
            <w:tcW w:w="686" w:type="dxa"/>
            <w:tcBorders>
              <w:top w:val="single" w:sz="12" w:space="0" w:color="auto"/>
              <w:left w:val="single" w:sz="12" w:space="0" w:color="auto"/>
              <w:bottom w:val="single" w:sz="12" w:space="0" w:color="auto"/>
              <w:right w:val="single" w:sz="8" w:space="0" w:color="000000" w:themeColor="text1"/>
            </w:tcBorders>
            <w:shd w:val="clear" w:color="auto" w:fill="F2F2F2" w:themeFill="background1" w:themeFillShade="F2"/>
            <w:tcMar>
              <w:left w:w="108" w:type="dxa"/>
              <w:right w:w="108" w:type="dxa"/>
            </w:tcMar>
            <w:hideMark/>
          </w:tcPr>
          <w:p w14:paraId="66F36DC6" w14:textId="2F4480ED" w:rsidR="0BB87E2C" w:rsidRDefault="0BB87E2C" w:rsidP="00A41F2C">
            <w:pPr>
              <w:spacing w:before="40" w:after="40"/>
              <w:jc w:val="both"/>
              <w:rPr>
                <w:rFonts w:ascii="Times New Roman" w:eastAsia="Times New Roman" w:hAnsi="Times New Roman" w:cs="Times New Roman"/>
                <w:sz w:val="18"/>
                <w:szCs w:val="18"/>
                <w:lang w:val="cs"/>
              </w:rPr>
            </w:pPr>
          </w:p>
        </w:tc>
        <w:tc>
          <w:tcPr>
            <w:tcW w:w="1440" w:type="dxa"/>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55FA3512" w14:textId="161AC746" w:rsidR="0BB87E2C" w:rsidRDefault="00797707" w:rsidP="00A41F2C">
            <w:pPr>
              <w:spacing w:before="40" w:after="4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1. Energetika</w:t>
            </w:r>
          </w:p>
        </w:tc>
        <w:tc>
          <w:tcPr>
            <w:tcW w:w="1921" w:type="dxa"/>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5655D887" w14:textId="30D354D6" w:rsidR="0BB87E2C" w:rsidRDefault="00797707" w:rsidP="00A41F2C">
            <w:pPr>
              <w:spacing w:before="40" w:after="4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 Průmyslové procesy a využití produktů</w:t>
            </w:r>
          </w:p>
        </w:tc>
        <w:tc>
          <w:tcPr>
            <w:tcW w:w="1662" w:type="dxa"/>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5EC46A2D" w14:textId="10FBF864" w:rsidR="0BB87E2C" w:rsidRDefault="00797707" w:rsidP="00A41F2C">
            <w:pPr>
              <w:spacing w:before="40" w:after="4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3. Zemědělství</w:t>
            </w:r>
          </w:p>
        </w:tc>
        <w:tc>
          <w:tcPr>
            <w:tcW w:w="1662" w:type="dxa"/>
            <w:tcBorders>
              <w:top w:val="single" w:sz="12" w:space="0" w:color="auto"/>
              <w:left w:val="single" w:sz="8" w:space="0" w:color="000000" w:themeColor="text1"/>
              <w:bottom w:val="single" w:sz="12" w:space="0" w:color="auto"/>
              <w:right w:val="single" w:sz="8" w:space="0" w:color="000000" w:themeColor="text1"/>
            </w:tcBorders>
            <w:shd w:val="clear" w:color="auto" w:fill="F2F2F2" w:themeFill="background1" w:themeFillShade="F2"/>
            <w:tcMar>
              <w:left w:w="108" w:type="dxa"/>
              <w:right w:w="108" w:type="dxa"/>
            </w:tcMar>
            <w:vAlign w:val="center"/>
          </w:tcPr>
          <w:p w14:paraId="7EF43A1E" w14:textId="296EBB48" w:rsidR="0BB87E2C" w:rsidRDefault="00797707" w:rsidP="00A41F2C">
            <w:pPr>
              <w:spacing w:before="40" w:after="4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4. LULUCF</w:t>
            </w:r>
          </w:p>
        </w:tc>
        <w:tc>
          <w:tcPr>
            <w:tcW w:w="1669" w:type="dxa"/>
            <w:tcBorders>
              <w:top w:val="single" w:sz="12" w:space="0" w:color="auto"/>
              <w:left w:val="single" w:sz="8" w:space="0" w:color="000000" w:themeColor="text1"/>
              <w:bottom w:val="single" w:sz="12" w:space="0" w:color="auto"/>
              <w:right w:val="single" w:sz="12" w:space="0" w:color="auto"/>
            </w:tcBorders>
            <w:shd w:val="clear" w:color="auto" w:fill="F2F2F2" w:themeFill="background1" w:themeFillShade="F2"/>
            <w:tcMar>
              <w:left w:w="108" w:type="dxa"/>
              <w:right w:w="108" w:type="dxa"/>
            </w:tcMar>
            <w:vAlign w:val="center"/>
          </w:tcPr>
          <w:p w14:paraId="2F43872F" w14:textId="71D97FB6" w:rsidR="0BB87E2C" w:rsidRDefault="00797707" w:rsidP="00A41F2C">
            <w:pPr>
              <w:spacing w:before="40" w:after="4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5. Odpady</w:t>
            </w:r>
          </w:p>
        </w:tc>
      </w:tr>
      <w:tr w:rsidR="005C77B3" w14:paraId="0D511D37" w14:textId="77777777" w:rsidTr="00A41F2C">
        <w:trPr>
          <w:trHeight w:val="15"/>
        </w:trPr>
        <w:tc>
          <w:tcPr>
            <w:tcW w:w="686" w:type="dxa"/>
            <w:tcBorders>
              <w:top w:val="single" w:sz="12" w:space="0" w:color="auto"/>
              <w:left w:val="single" w:sz="12" w:space="0" w:color="auto"/>
              <w:bottom w:val="single" w:sz="8" w:space="0" w:color="000000" w:themeColor="text1"/>
              <w:right w:val="single" w:sz="8" w:space="0" w:color="000000" w:themeColor="text1"/>
            </w:tcBorders>
            <w:tcMar>
              <w:left w:w="108" w:type="dxa"/>
              <w:right w:w="108" w:type="dxa"/>
            </w:tcMar>
            <w:hideMark/>
          </w:tcPr>
          <w:p w14:paraId="40334AE0" w14:textId="0DC4FAC7"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1990</w:t>
            </w:r>
          </w:p>
        </w:tc>
        <w:tc>
          <w:tcPr>
            <w:tcW w:w="1440" w:type="dxa"/>
            <w:tcBorders>
              <w:top w:val="single" w:sz="12"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DB6BCEC" w14:textId="610FD392"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163 204,26</w:t>
            </w:r>
          </w:p>
        </w:tc>
        <w:tc>
          <w:tcPr>
            <w:tcW w:w="1921" w:type="dxa"/>
            <w:tcBorders>
              <w:top w:val="single" w:sz="12"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21866B6" w14:textId="6ED52DCD"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17 115,22</w:t>
            </w:r>
          </w:p>
        </w:tc>
        <w:tc>
          <w:tcPr>
            <w:tcW w:w="1662" w:type="dxa"/>
            <w:tcBorders>
              <w:top w:val="single" w:sz="12"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DEF3E17" w14:textId="40D5241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15 136,37</w:t>
            </w:r>
          </w:p>
        </w:tc>
        <w:tc>
          <w:tcPr>
            <w:tcW w:w="1662" w:type="dxa"/>
            <w:tcBorders>
              <w:top w:val="single" w:sz="12"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7C5CFF0" w14:textId="4B6CC711"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-8 585,74</w:t>
            </w:r>
          </w:p>
        </w:tc>
        <w:tc>
          <w:tcPr>
            <w:tcW w:w="1669" w:type="dxa"/>
            <w:tcBorders>
              <w:top w:val="single" w:sz="12" w:space="0" w:color="auto"/>
              <w:left w:val="single" w:sz="8" w:space="0" w:color="000000" w:themeColor="text1"/>
              <w:bottom w:val="single" w:sz="8" w:space="0" w:color="000000" w:themeColor="text1"/>
              <w:right w:val="single" w:sz="12" w:space="0" w:color="auto"/>
            </w:tcBorders>
            <w:tcMar>
              <w:left w:w="108" w:type="dxa"/>
              <w:right w:w="108" w:type="dxa"/>
            </w:tcMar>
            <w:vAlign w:val="bottom"/>
          </w:tcPr>
          <w:p w14:paraId="7C521464" w14:textId="64A26B2F"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3 319,42</w:t>
            </w:r>
          </w:p>
        </w:tc>
      </w:tr>
      <w:tr w:rsidR="005C77B3" w14:paraId="57F13EEC"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12E504EB" w14:textId="3AC2489D"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82B2665" w14:textId="737C9DC1"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150 464,89</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5A1B03E" w14:textId="622B8EBA"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13 767,97</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7DA27F0" w14:textId="6EE42617"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13 143,94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E3F353B" w14:textId="53B5FC1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-9 934,93</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4E331562" w14:textId="0C755AB4"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3 482,86</w:t>
            </w:r>
          </w:p>
        </w:tc>
      </w:tr>
      <w:tr w:rsidR="005C77B3" w14:paraId="2CEDE7ED"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16E93522" w14:textId="18D50B2A"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DC00792" w14:textId="0A461D29"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145 724,81</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BAB12B3" w14:textId="7A6FF8B4"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14 522,80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7F7C272" w14:textId="7ABA5BBC"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11 318,44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5B69231" w14:textId="0A0A496B"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-10 069,58</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138F6D98" w14:textId="37E429D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3 468,80</w:t>
            </w:r>
          </w:p>
        </w:tc>
      </w:tr>
      <w:tr w:rsidR="005C77B3" w14:paraId="05A1A4FE"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5B033920" w14:textId="350260B8"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FF825D0" w14:textId="47DA8E12"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141 387,77</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5CCABF2" w14:textId="743FBF18"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13 351,21</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879D9B9" w14:textId="29B6A5C9"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10 041,84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A86C925" w14:textId="2DEC779C"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-10 687,22</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2B2910E5" w14:textId="0D8AB5C4"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3 542,85</w:t>
            </w:r>
          </w:p>
        </w:tc>
      </w:tr>
      <w:tr w:rsidR="005C77B3" w14:paraId="6C6FA78A"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440BB16C" w14:textId="4745211C"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743C54C" w14:textId="66073EF2"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132 043,98</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4FE16A6" w14:textId="4F90ED6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14 607,00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0134F27" w14:textId="3F65A62B"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9 070,07</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070E524" w14:textId="1E21F65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-9 382,93</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087FDAED" w14:textId="080E326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3 689,59</w:t>
            </w:r>
          </w:p>
        </w:tc>
      </w:tr>
      <w:tr w:rsidR="005C77B3" w14:paraId="114A71F1"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1BF9BB26" w14:textId="403DFC9C"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182B6A8" w14:textId="353C035B"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131 369,57</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AEA3089" w14:textId="6EC01299"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14 160,51</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FE65B08" w14:textId="2CCDD4E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9 170,80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6A0B931" w14:textId="3FF3558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-9 677,24</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2D782334" w14:textId="38F8A2B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3 671,07</w:t>
            </w:r>
          </w:p>
        </w:tc>
      </w:tr>
      <w:tr w:rsidR="005C77B3" w14:paraId="0A990BF0"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0BD061E6" w14:textId="4F1CA05E"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298240C" w14:textId="5684DFCA"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134 178,42</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F84AA5F" w14:textId="3B628C3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14 955,97</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F7241F7" w14:textId="0F15C7E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8 876,50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F029767" w14:textId="5039780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-9 413,14</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6C932953" w14:textId="151F36AA"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3 698,76</w:t>
            </w:r>
          </w:p>
        </w:tc>
      </w:tr>
      <w:tr w:rsidR="005C77B3" w14:paraId="4E5E0EAB"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74FDFC33" w14:textId="469171DE"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746DF64" w14:textId="1497195E"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128 902,25</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8FEA327" w14:textId="06403427"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15 981,64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E5705AF" w14:textId="569B90CE"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8 500,75</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80D0441" w14:textId="533C2BED"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-8 464,27</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3EA77D35" w14:textId="0910E1C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3 815,72</w:t>
            </w:r>
          </w:p>
        </w:tc>
      </w:tr>
      <w:tr w:rsidR="005C77B3" w14:paraId="16D391A4"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385A811E" w14:textId="07626511"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B43999B" w14:textId="26E694D0"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122 822,28</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DCB506D" w14:textId="3F9760FE"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16 137,84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E2701DB" w14:textId="4D26FD8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8 140,04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CF49E61" w14:textId="0ED2238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-8 155,36</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4D6F7400" w14:textId="5DBCC038"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3 934,44</w:t>
            </w:r>
          </w:p>
        </w:tc>
      </w:tr>
      <w:tr w:rsidR="005C77B3" w14:paraId="0827DDA2"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3A7E720B" w14:textId="3FEFC73E"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1999</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4FB2E17" w14:textId="60D6918C"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115 394,71</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485EEB8" w14:textId="0B685EDF"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13 547,35</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189C178" w14:textId="6C4CF0B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8 186,73</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EAE0D65" w14:textId="32E3DED8"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-8 387,08</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0026B585" w14:textId="2F75E938"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3 933,21</w:t>
            </w:r>
          </w:p>
        </w:tc>
      </w:tr>
      <w:tr w:rsidR="005C77B3" w14:paraId="6E56FFE1"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35793F95" w14:textId="3D239F42"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8A7D1B3" w14:textId="1714B095"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123 740,91</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A4AE220" w14:textId="0F80590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15 136,89</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9728B80" w14:textId="15FDAA9F"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8 281,61</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D366770" w14:textId="49BBC24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-9 167,87</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113A819E" w14:textId="4338089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3 979,80</w:t>
            </w:r>
          </w:p>
        </w:tc>
      </w:tr>
      <w:tr w:rsidR="005C77B3" w14:paraId="70FB042D"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0790309F" w14:textId="12167888"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FD4B9EB" w14:textId="1DBA2813"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123 673,45</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AD62CE1" w14:textId="714F366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14 423,90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E545F14" w14:textId="67BE01DE"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8 544,77</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7B53086" w14:textId="23214F8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-9 160,56</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5517D803" w14:textId="06DC4D4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4 118,03</w:t>
            </w:r>
          </w:p>
        </w:tc>
      </w:tr>
      <w:tr w:rsidR="005C77B3" w14:paraId="24887C75"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58D91635" w14:textId="03DCB79E"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284740F" w14:textId="28648009"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120 402,12</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58E6843" w14:textId="3225C5B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14 193,17</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65F75CC" w14:textId="2A61CB71"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8 139,80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E48528F" w14:textId="788E27E8"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-8 928,89</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3C8B8D71" w14:textId="11F5EBD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4 230,67</w:t>
            </w:r>
          </w:p>
        </w:tc>
      </w:tr>
      <w:tr w:rsidR="005C77B3" w14:paraId="433CDA2F"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23AE4844" w14:textId="2A38F3D6"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1583683" w14:textId="49BF92CB"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122 943,66</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20DEDFA" w14:textId="104644A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15 279,97</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BE9DA24" w14:textId="7F1FE04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7 550,38</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5FCC574" w14:textId="1DE7B197"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-8 317,62</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10229FF2" w14:textId="5827F40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4 378,88</w:t>
            </w:r>
          </w:p>
        </w:tc>
      </w:tr>
      <w:tr w:rsidR="005C77B3" w14:paraId="5D808A74"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34D9CD34" w14:textId="5D7D98DA"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8923CF8" w14:textId="6F40A803"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122 614,70</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95B0416" w14:textId="539F678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16 238,04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B465B4F" w14:textId="16FA08DD"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7 841,83</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4BC9603" w14:textId="5BAB4821"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-8 143,12</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559D1FEE" w14:textId="60F8D0DF"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4 315,41</w:t>
            </w:r>
          </w:p>
        </w:tc>
      </w:tr>
      <w:tr w:rsidR="005C77B3" w14:paraId="168F7D11"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61F23C72" w14:textId="2ECB4DF9"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5BD2260" w14:textId="632053D1"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121 844,35</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740A6CD" w14:textId="141965AB"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14 913,51</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145741F" w14:textId="3C0318DC"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7 814,76</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CBCF870" w14:textId="503169F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-8 258,09</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0EA7E82E" w14:textId="6E258B0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4 362,37</w:t>
            </w:r>
          </w:p>
        </w:tc>
      </w:tr>
      <w:tr w:rsidR="005C77B3" w14:paraId="5260CCEF"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014E4477" w14:textId="0AB79147"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B472CED" w14:textId="0F822912"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121 945,78</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346C092" w14:textId="63B9A788"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16 051,34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FE7BAB5" w14:textId="6B216AC9"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7 744,25</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6200A76" w14:textId="291C761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-7 077,79</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5CCECD9C" w14:textId="1C810E7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4 425,41</w:t>
            </w:r>
          </w:p>
        </w:tc>
      </w:tr>
      <w:tr w:rsidR="005C77B3" w14:paraId="4BDC98B4"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04489370" w14:textId="04BBDA1A"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A435679" w14:textId="166E2DFC"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122 756,13</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7ED46A6" w14:textId="7F993FAE"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16 782,17</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24658CC" w14:textId="7211FEFD"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7 950,73</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A5BDC11" w14:textId="62F55D4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-6 507,47</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2AE4F09D" w14:textId="0D72F7D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4 340,86</w:t>
            </w:r>
          </w:p>
        </w:tc>
      </w:tr>
      <w:tr w:rsidR="005C77B3" w14:paraId="231D8775"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0D2294A3" w14:textId="3782BCDE"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3179B4D" w14:textId="16853ED2"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117 528,02</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0178183" w14:textId="6FEE766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16 678,58</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113C3B1" w14:textId="19DEBFAE"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8 015,36</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A020655" w14:textId="7A1A910A"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-7 843,40</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7A289050" w14:textId="0A25D71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4 546,62</w:t>
            </w:r>
          </w:p>
        </w:tc>
      </w:tr>
      <w:tr w:rsidR="005C77B3" w14:paraId="336E65B7"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73295BD2" w14:textId="42C8F51B"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2009</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886C34A" w14:textId="2C65E6BC"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111 397,68</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9C5A219" w14:textId="6124ACE8"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14 033,36</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F83FA3E" w14:textId="7D1B207E"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7 190,49</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316BADF" w14:textId="6760660F"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-7 785,74</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7D58EE4F" w14:textId="61525F28"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4 658,77</w:t>
            </w:r>
          </w:p>
        </w:tc>
      </w:tr>
      <w:tr w:rsidR="005C77B3" w14:paraId="28504A70"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54FE6219" w14:textId="750775B1"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FBE33CB" w14:textId="37293279"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113 218,32</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9DB1C15" w14:textId="6E695954"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14 880,08</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2C2EE82" w14:textId="3750FFCE"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7 146,92</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3EFDCB6" w14:textId="55A17609"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-7 154,86</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2C1B6509" w14:textId="4EFFC61B"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4 922,25</w:t>
            </w:r>
          </w:p>
        </w:tc>
      </w:tr>
      <w:tr w:rsidR="005C77B3" w14:paraId="19C3D106"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2D484BEF" w14:textId="3190EEE9"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33A56C1" w14:textId="46E49190"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110 728,26</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68EA792" w14:textId="232D4798"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15 217,04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57E8289" w14:textId="6257A3EA"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7 650,75</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829ED99" w14:textId="430D1B8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-7 519,27</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11485B7D" w14:textId="54D30A59"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4 971,95</w:t>
            </w:r>
          </w:p>
        </w:tc>
      </w:tr>
      <w:tr w:rsidR="005C77B3" w14:paraId="5532E4C9"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1803A27F" w14:textId="68CCDA8A"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AFDD07E" w14:textId="342287B2"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106 916,41</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FF639D1" w14:textId="31F60C21"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14 975,35</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7AC029F" w14:textId="67D9B01E"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7 572,90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4EBFC42" w14:textId="25A98E3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-7 694,01</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5D75B028" w14:textId="0C283B6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5 145,52</w:t>
            </w:r>
          </w:p>
        </w:tc>
      </w:tr>
      <w:tr w:rsidR="005C77B3" w14:paraId="6D071344"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4408597B" w14:textId="24238531"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533D881" w14:textId="4D8F852A"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101 483,57</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177812C" w14:textId="2344EDE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14 852,00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63A3CE8" w14:textId="6B825A1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7 484,56</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91FEEC9" w14:textId="3555ECDB"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-7 081,62</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4979F557" w14:textId="6B1D1DF0"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5 431,57</w:t>
            </w:r>
          </w:p>
        </w:tc>
      </w:tr>
      <w:tr w:rsidR="005C77B3" w14:paraId="62300CB4"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466B13C2" w14:textId="760C82BE"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D64BB4D" w14:textId="4BE8096F"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98 467,15</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D51081F" w14:textId="5C453E4B"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15 627,44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A03B152" w14:textId="21BCCB3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7 559,94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18DE3E6" w14:textId="16155C9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-7 034,38</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32FA22E2" w14:textId="4D0923BF"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5 425,52</w:t>
            </w:r>
          </w:p>
        </w:tc>
      </w:tr>
      <w:tr w:rsidR="005C77B3" w14:paraId="0C3A2307"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3A689A06" w14:textId="5E7FA0E7"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3F301C3" w14:textId="7CF0691F"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99 474,44</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2AD8E85" w14:textId="7BA4BE6A"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15 355,43</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B1BD98F" w14:textId="31F666F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8 164,50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8FE21FF" w14:textId="719BB334"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-6 964,10</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1885C99F" w14:textId="4405B71E"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5 512,08</w:t>
            </w:r>
          </w:p>
        </w:tc>
      </w:tr>
      <w:tr w:rsidR="005C77B3" w14:paraId="20F90D9E"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432AAC96" w14:textId="0131D4FF"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43651E9" w14:textId="3FF1ABDB"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100 718,69</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7D38067" w14:textId="2C3CB36B"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15 437,81</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F2532E7" w14:textId="7578425D"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8 405,22</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3EFD11F" w14:textId="0D8A1BC9"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-6 107,28</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12CA9D13" w14:textId="69BBC3F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5 545,24</w:t>
            </w:r>
          </w:p>
        </w:tc>
      </w:tr>
      <w:tr w:rsidR="005C77B3" w14:paraId="6A7ACB8D"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31B9D810" w14:textId="2131F4AF"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AC23305" w14:textId="3443BF7F"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 xml:space="preserve"> 101 495,95</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057FC56" w14:textId="3EEA205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15 685,00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34DFD57" w14:textId="474216E9"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8 191,44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A480FB0" w14:textId="6B29FB4A"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- 4498,83</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2FA9D135" w14:textId="04C07ADF"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5 579,54</w:t>
            </w:r>
          </w:p>
        </w:tc>
      </w:tr>
      <w:tr w:rsidR="005C77B3" w14:paraId="039EAE93"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34E414F5" w14:textId="64F7874E"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A8F2D0F" w14:textId="66569EDF"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99 321,78</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0A702C76" w14:textId="78A9A311"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16 237,99</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CC0DDBB" w14:textId="1D252517"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7 989,79</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49457AB" w14:textId="55ABE30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1 001,83</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5A81BF0F" w14:textId="20C499C4"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5 630,50</w:t>
            </w:r>
          </w:p>
        </w:tc>
      </w:tr>
      <w:tr w:rsidR="005C77B3" w14:paraId="15B601F9"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0FC09530" w14:textId="19DFE4C7"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2019</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A308694" w14:textId="78EAD1B3"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94 310,67</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2E92D61" w14:textId="192C38B1"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15 537,88</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387A9006" w14:textId="38B10324"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7 933,44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C2C3589" w14:textId="123903ED"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7 778,07</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44FC9F1D" w14:textId="7D8D1ADA"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5 669,27</w:t>
            </w:r>
          </w:p>
        </w:tc>
      </w:tr>
      <w:tr w:rsidR="005C77B3" w14:paraId="26338760"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3A075847" w14:textId="3BB8059E"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2020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24D9C27" w14:textId="5BE1398C"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84 914,69</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1E79568" w14:textId="265D474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14 763,80</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32AEB09" w14:textId="31544BC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7 717,83</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79BD6445" w14:textId="29AC846B"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11 267,85</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3A9FA589" w14:textId="03B3C8E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5 675,72</w:t>
            </w:r>
          </w:p>
        </w:tc>
      </w:tr>
      <w:tr w:rsidR="005C77B3" w14:paraId="11014845"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4EF34C58" w14:textId="08884BBA" w:rsidR="0BB87E2C" w:rsidRDefault="00797707" w:rsidP="00A41F2C">
            <w:pPr>
              <w:spacing w:before="40" w:after="40"/>
              <w:jc w:val="both"/>
              <w:rPr>
                <w:rFonts w:ascii="Times New Roman" w:eastAsia="Times New Roman" w:hAnsi="Times New Roman" w:cs="Times New Roman"/>
                <w:b/>
                <w:bCs/>
                <w:sz w:val="18"/>
                <w:szCs w:val="18"/>
                <w:lang w:val="cs"/>
              </w:rPr>
            </w:pPr>
            <w:r w:rsidRPr="0BB87E2C">
              <w:rPr>
                <w:rFonts w:ascii="Times New Roman" w:eastAsia="Times New Roman" w:hAnsi="Times New Roman" w:cs="Times New Roman"/>
                <w:b/>
                <w:bCs/>
                <w:sz w:val="18"/>
                <w:szCs w:val="18"/>
                <w:lang w:val="cs"/>
              </w:rPr>
              <w:t>2021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C6E15A" w14:textId="16C4FC6B"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88 662,03</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6796BB8A" w14:textId="67E6D60D"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16 173,01</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422DF44" w14:textId="0FAC6ED1"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7 844,54</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192851AC" w14:textId="194DDD61"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8 358,01</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7C858BA4" w14:textId="54BF1752"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5 702,11</w:t>
            </w:r>
          </w:p>
        </w:tc>
      </w:tr>
      <w:tr w:rsidR="005C77B3" w14:paraId="6B7387B8" w14:textId="77777777" w:rsidTr="00A41F2C">
        <w:trPr>
          <w:trHeight w:val="15"/>
        </w:trPr>
        <w:tc>
          <w:tcPr>
            <w:tcW w:w="686" w:type="dxa"/>
            <w:tcBorders>
              <w:top w:val="single" w:sz="8" w:space="0" w:color="000000" w:themeColor="text1"/>
              <w:left w:val="single" w:sz="12" w:space="0" w:color="auto"/>
              <w:bottom w:val="single" w:sz="8" w:space="0" w:color="000000" w:themeColor="text1"/>
              <w:right w:val="single" w:sz="8" w:space="0" w:color="000000" w:themeColor="text1"/>
            </w:tcBorders>
            <w:tcMar>
              <w:left w:w="108" w:type="dxa"/>
              <w:right w:w="108" w:type="dxa"/>
            </w:tcMar>
            <w:hideMark/>
          </w:tcPr>
          <w:p w14:paraId="4BC3F6F5" w14:textId="2823C021" w:rsidR="0BB87E2C" w:rsidRDefault="00797707" w:rsidP="00A41F2C">
            <w:pPr>
              <w:spacing w:before="40" w:after="40"/>
              <w:jc w:val="both"/>
              <w:rPr>
                <w:rFonts w:ascii="Times New Roman" w:eastAsia="Times New Roman" w:hAnsi="Times New Roman" w:cs="Times New Roman"/>
                <w:b/>
                <w:bCs/>
                <w:sz w:val="18"/>
                <w:szCs w:val="18"/>
                <w:lang w:val="cs"/>
              </w:rPr>
            </w:pPr>
            <w:proofErr w:type="gramStart"/>
            <w:r w:rsidRPr="0BB87E2C">
              <w:rPr>
                <w:rFonts w:ascii="Times New Roman" w:eastAsia="Times New Roman" w:hAnsi="Times New Roman" w:cs="Times New Roman"/>
                <w:b/>
                <w:bCs/>
                <w:sz w:val="18"/>
                <w:szCs w:val="18"/>
                <w:vertAlign w:val="superscript"/>
                <w:lang w:val="cs"/>
              </w:rPr>
              <w:t>1</w:t>
            </w:r>
            <w:r w:rsidRPr="0BB87E2C">
              <w:rPr>
                <w:rFonts w:ascii="Times New Roman" w:eastAsia="Times New Roman" w:hAnsi="Times New Roman" w:cs="Times New Roman"/>
                <w:b/>
                <w:bCs/>
                <w:sz w:val="18"/>
                <w:szCs w:val="18"/>
                <w:lang w:val="cs"/>
              </w:rPr>
              <w:t>%</w:t>
            </w:r>
            <w:proofErr w:type="gramEnd"/>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CA1045" w14:textId="096ED864"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4,41 %</w:t>
            </w:r>
          </w:p>
        </w:tc>
        <w:tc>
          <w:tcPr>
            <w:tcW w:w="1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F16586F" w14:textId="064DDA54"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9,55 %</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4CFF9F4D" w14:textId="5B5C1E6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1,64 %</w:t>
            </w:r>
          </w:p>
        </w:tc>
        <w:tc>
          <w:tcPr>
            <w:tcW w:w="166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235BE0AF" w14:textId="7473471F"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-25,82 %</w:t>
            </w:r>
          </w:p>
        </w:tc>
        <w:tc>
          <w:tcPr>
            <w:tcW w:w="1669" w:type="dxa"/>
            <w:tcBorders>
              <w:top w:val="single" w:sz="8" w:space="0" w:color="000000" w:themeColor="text1"/>
              <w:left w:val="single" w:sz="8" w:space="0" w:color="000000" w:themeColor="text1"/>
              <w:bottom w:val="single" w:sz="8" w:space="0" w:color="000000" w:themeColor="text1"/>
              <w:right w:val="single" w:sz="12" w:space="0" w:color="auto"/>
            </w:tcBorders>
            <w:tcMar>
              <w:left w:w="108" w:type="dxa"/>
              <w:right w:w="108" w:type="dxa"/>
            </w:tcMar>
            <w:vAlign w:val="bottom"/>
          </w:tcPr>
          <w:p w14:paraId="79D2EBAC" w14:textId="1C440675"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0,46 %</w:t>
            </w:r>
          </w:p>
        </w:tc>
      </w:tr>
      <w:tr w:rsidR="005C77B3" w14:paraId="201AF1B5" w14:textId="77777777" w:rsidTr="00A41F2C">
        <w:trPr>
          <w:trHeight w:val="15"/>
        </w:trPr>
        <w:tc>
          <w:tcPr>
            <w:tcW w:w="686" w:type="dxa"/>
            <w:tcBorders>
              <w:top w:val="single" w:sz="8" w:space="0" w:color="000000" w:themeColor="text1"/>
              <w:left w:val="single" w:sz="12" w:space="0" w:color="auto"/>
              <w:bottom w:val="single" w:sz="12" w:space="0" w:color="auto"/>
              <w:right w:val="single" w:sz="8" w:space="0" w:color="000000" w:themeColor="text1"/>
            </w:tcBorders>
            <w:tcMar>
              <w:left w:w="108" w:type="dxa"/>
              <w:right w:w="108" w:type="dxa"/>
            </w:tcMar>
            <w:hideMark/>
          </w:tcPr>
          <w:p w14:paraId="064E7005" w14:textId="7013D6FF" w:rsidR="0BB87E2C" w:rsidRDefault="00797707" w:rsidP="00A41F2C">
            <w:pPr>
              <w:spacing w:before="40" w:after="40"/>
              <w:jc w:val="both"/>
              <w:rPr>
                <w:rFonts w:ascii="Times New Roman" w:eastAsia="Times New Roman" w:hAnsi="Times New Roman" w:cs="Times New Roman"/>
                <w:b/>
                <w:bCs/>
                <w:sz w:val="18"/>
                <w:szCs w:val="18"/>
                <w:lang w:val="cs"/>
              </w:rPr>
            </w:pPr>
            <w:proofErr w:type="gramStart"/>
            <w:r w:rsidRPr="0BB87E2C">
              <w:rPr>
                <w:rFonts w:ascii="Times New Roman" w:eastAsia="Times New Roman" w:hAnsi="Times New Roman" w:cs="Times New Roman"/>
                <w:b/>
                <w:bCs/>
                <w:sz w:val="18"/>
                <w:szCs w:val="18"/>
                <w:vertAlign w:val="superscript"/>
                <w:lang w:val="cs"/>
              </w:rPr>
              <w:lastRenderedPageBreak/>
              <w:t>2</w:t>
            </w:r>
            <w:r w:rsidRPr="0BB87E2C">
              <w:rPr>
                <w:rFonts w:ascii="Times New Roman" w:eastAsia="Times New Roman" w:hAnsi="Times New Roman" w:cs="Times New Roman"/>
                <w:b/>
                <w:bCs/>
                <w:sz w:val="18"/>
                <w:szCs w:val="18"/>
                <w:lang w:val="cs"/>
              </w:rPr>
              <w:t>%</w:t>
            </w:r>
            <w:proofErr w:type="gramEnd"/>
          </w:p>
        </w:tc>
        <w:tc>
          <w:tcPr>
            <w:tcW w:w="1440" w:type="dxa"/>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tcPr>
          <w:p w14:paraId="65D9777F" w14:textId="5A0CD7AD" w:rsidR="0BB87E2C" w:rsidRDefault="00797707" w:rsidP="00A41F2C">
            <w:pPr>
              <w:tabs>
                <w:tab w:val="decimal" w:pos="0"/>
              </w:tabs>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-45,67 %</w:t>
            </w:r>
          </w:p>
        </w:tc>
        <w:tc>
          <w:tcPr>
            <w:tcW w:w="1921" w:type="dxa"/>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vAlign w:val="bottom"/>
          </w:tcPr>
          <w:p w14:paraId="2B23F78D" w14:textId="41B88D76"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w:t>
            </w:r>
            <w:proofErr w:type="gramStart"/>
            <w:r w:rsidRPr="0BB87E2C">
              <w:rPr>
                <w:rFonts w:ascii="Times New Roman" w:eastAsia="Times New Roman" w:hAnsi="Times New Roman" w:cs="Times New Roman"/>
                <w:sz w:val="18"/>
                <w:szCs w:val="18"/>
                <w:lang w:val="cs"/>
              </w:rPr>
              <w:t>5,51%</w:t>
            </w:r>
            <w:proofErr w:type="gramEnd"/>
          </w:p>
        </w:tc>
        <w:tc>
          <w:tcPr>
            <w:tcW w:w="1662" w:type="dxa"/>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vAlign w:val="bottom"/>
          </w:tcPr>
          <w:p w14:paraId="56B8EC2D" w14:textId="040F566B"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-48,17 %</w:t>
            </w:r>
          </w:p>
        </w:tc>
        <w:tc>
          <w:tcPr>
            <w:tcW w:w="1662" w:type="dxa"/>
            <w:tcBorders>
              <w:top w:val="single" w:sz="8" w:space="0" w:color="000000" w:themeColor="text1"/>
              <w:left w:val="single" w:sz="8" w:space="0" w:color="000000" w:themeColor="text1"/>
              <w:bottom w:val="single" w:sz="12" w:space="0" w:color="auto"/>
              <w:right w:val="single" w:sz="8" w:space="0" w:color="000000" w:themeColor="text1"/>
            </w:tcBorders>
            <w:tcMar>
              <w:left w:w="108" w:type="dxa"/>
              <w:right w:w="108" w:type="dxa"/>
            </w:tcMar>
            <w:vAlign w:val="bottom"/>
          </w:tcPr>
          <w:p w14:paraId="7630FA3B" w14:textId="13733353"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-197,35 %</w:t>
            </w:r>
          </w:p>
        </w:tc>
        <w:tc>
          <w:tcPr>
            <w:tcW w:w="1669" w:type="dxa"/>
            <w:tcBorders>
              <w:top w:val="single" w:sz="8" w:space="0" w:color="000000" w:themeColor="text1"/>
              <w:left w:val="single" w:sz="8" w:space="0" w:color="000000" w:themeColor="text1"/>
              <w:bottom w:val="single" w:sz="12" w:space="0" w:color="auto"/>
              <w:right w:val="single" w:sz="12" w:space="0" w:color="auto"/>
            </w:tcBorders>
            <w:tcMar>
              <w:left w:w="108" w:type="dxa"/>
              <w:right w:w="108" w:type="dxa"/>
            </w:tcMar>
            <w:vAlign w:val="bottom"/>
          </w:tcPr>
          <w:p w14:paraId="14A471B8" w14:textId="352C459D" w:rsidR="0BB87E2C" w:rsidRDefault="00797707" w:rsidP="00A41F2C">
            <w:pPr>
              <w:spacing w:before="40" w:after="40"/>
              <w:jc w:val="right"/>
              <w:rPr>
                <w:rFonts w:ascii="Times New Roman" w:eastAsia="Times New Roman" w:hAnsi="Times New Roman" w:cs="Times New Roman"/>
                <w:sz w:val="18"/>
                <w:szCs w:val="18"/>
                <w:lang w:val="cs"/>
              </w:rPr>
            </w:pPr>
            <w:r w:rsidRPr="0BB87E2C">
              <w:rPr>
                <w:rFonts w:ascii="Times New Roman" w:eastAsia="Times New Roman" w:hAnsi="Times New Roman" w:cs="Times New Roman"/>
                <w:sz w:val="18"/>
                <w:szCs w:val="18"/>
                <w:lang w:val="cs"/>
              </w:rPr>
              <w:t>71,78 %</w:t>
            </w:r>
          </w:p>
        </w:tc>
      </w:tr>
      <w:tr w:rsidR="005C77B3" w14:paraId="22D6D1D4" w14:textId="77777777" w:rsidTr="00A41F2C">
        <w:trPr>
          <w:trHeight w:val="15"/>
        </w:trPr>
        <w:tc>
          <w:tcPr>
            <w:tcW w:w="9040" w:type="dxa"/>
            <w:gridSpan w:val="6"/>
            <w:tcBorders>
              <w:top w:val="single" w:sz="12" w:space="0" w:color="auto"/>
              <w:left w:val="nil"/>
              <w:bottom w:val="nil"/>
              <w:right w:val="nil"/>
            </w:tcBorders>
            <w:tcMar>
              <w:left w:w="108" w:type="dxa"/>
              <w:right w:w="108" w:type="dxa"/>
            </w:tcMar>
            <w:hideMark/>
          </w:tcPr>
          <w:p w14:paraId="227BD830" w14:textId="62FC8240" w:rsidR="0BB87E2C" w:rsidRDefault="00797707" w:rsidP="00A41F2C">
            <w:pPr>
              <w:spacing w:before="40" w:after="40"/>
              <w:jc w:val="both"/>
              <w:rPr>
                <w:rFonts w:ascii="Times New Roman" w:eastAsia="Times New Roman" w:hAnsi="Times New Roman" w:cs="Times New Roman"/>
                <w:i/>
                <w:iCs/>
                <w:sz w:val="16"/>
                <w:szCs w:val="16"/>
                <w:lang w:val="cs"/>
              </w:rPr>
            </w:pPr>
            <w:r w:rsidRPr="0BB87E2C">
              <w:rPr>
                <w:rFonts w:ascii="Times New Roman" w:eastAsia="Times New Roman" w:hAnsi="Times New Roman" w:cs="Times New Roman"/>
                <w:i/>
                <w:iCs/>
                <w:sz w:val="16"/>
                <w:szCs w:val="16"/>
                <w:vertAlign w:val="superscript"/>
                <w:lang w:val="cs"/>
              </w:rPr>
              <w:t>1</w:t>
            </w:r>
            <w:r w:rsidRPr="0BB87E2C">
              <w:rPr>
                <w:rFonts w:ascii="Times New Roman" w:eastAsia="Times New Roman" w:hAnsi="Times New Roman" w:cs="Times New Roman"/>
                <w:i/>
                <w:iCs/>
                <w:sz w:val="16"/>
                <w:szCs w:val="16"/>
                <w:lang w:val="cs"/>
              </w:rPr>
              <w:t xml:space="preserve"> Rozdíl vzhledem </w:t>
            </w:r>
            <w:proofErr w:type="gramStart"/>
            <w:r w:rsidRPr="0BB87E2C">
              <w:rPr>
                <w:rFonts w:ascii="Times New Roman" w:eastAsia="Times New Roman" w:hAnsi="Times New Roman" w:cs="Times New Roman"/>
                <w:i/>
                <w:iCs/>
                <w:sz w:val="16"/>
                <w:szCs w:val="16"/>
                <w:lang w:val="cs"/>
              </w:rPr>
              <w:t>k  předešlému</w:t>
            </w:r>
            <w:proofErr w:type="gramEnd"/>
            <w:r w:rsidRPr="0BB87E2C">
              <w:rPr>
                <w:rFonts w:ascii="Times New Roman" w:eastAsia="Times New Roman" w:hAnsi="Times New Roman" w:cs="Times New Roman"/>
                <w:i/>
                <w:iCs/>
                <w:sz w:val="16"/>
                <w:szCs w:val="16"/>
                <w:lang w:val="cs"/>
              </w:rPr>
              <w:t xml:space="preserve"> roku</w:t>
            </w:r>
          </w:p>
        </w:tc>
      </w:tr>
      <w:tr w:rsidR="005C77B3" w14:paraId="3E86B879" w14:textId="77777777" w:rsidTr="00A41F2C">
        <w:trPr>
          <w:trHeight w:val="15"/>
        </w:trPr>
        <w:tc>
          <w:tcPr>
            <w:tcW w:w="9040" w:type="dxa"/>
            <w:gridSpan w:val="6"/>
            <w:tcBorders>
              <w:top w:val="nil"/>
              <w:left w:val="nil"/>
              <w:bottom w:val="nil"/>
              <w:right w:val="nil"/>
            </w:tcBorders>
            <w:tcMar>
              <w:left w:w="108" w:type="dxa"/>
              <w:right w:w="108" w:type="dxa"/>
            </w:tcMar>
            <w:hideMark/>
          </w:tcPr>
          <w:p w14:paraId="517648EC" w14:textId="3E26B17F" w:rsidR="0BB87E2C" w:rsidRDefault="00797707" w:rsidP="00A41F2C">
            <w:pPr>
              <w:spacing w:before="40" w:after="40"/>
              <w:jc w:val="both"/>
              <w:rPr>
                <w:rFonts w:ascii="Times New Roman" w:eastAsia="Times New Roman" w:hAnsi="Times New Roman" w:cs="Times New Roman"/>
                <w:i/>
                <w:iCs/>
                <w:sz w:val="16"/>
                <w:szCs w:val="16"/>
                <w:lang w:val="cs"/>
              </w:rPr>
            </w:pPr>
            <w:r w:rsidRPr="0BB87E2C">
              <w:rPr>
                <w:rFonts w:ascii="Times New Roman" w:eastAsia="Times New Roman" w:hAnsi="Times New Roman" w:cs="Times New Roman"/>
                <w:i/>
                <w:iCs/>
                <w:sz w:val="16"/>
                <w:szCs w:val="16"/>
                <w:vertAlign w:val="superscript"/>
                <w:lang w:val="cs"/>
              </w:rPr>
              <w:t>2</w:t>
            </w:r>
            <w:r w:rsidRPr="0BB87E2C">
              <w:rPr>
                <w:rFonts w:ascii="Times New Roman" w:eastAsia="Times New Roman" w:hAnsi="Times New Roman" w:cs="Times New Roman"/>
                <w:i/>
                <w:iCs/>
                <w:sz w:val="16"/>
                <w:szCs w:val="16"/>
                <w:lang w:val="cs"/>
              </w:rPr>
              <w:t xml:space="preserve"> Rozdíl vzhledem k základnímu roku</w:t>
            </w:r>
          </w:p>
        </w:tc>
      </w:tr>
    </w:tbl>
    <w:p w14:paraId="40680764" w14:textId="77777777" w:rsidR="0056030B" w:rsidRPr="00AA71FA" w:rsidRDefault="00797707" w:rsidP="00A41F2C">
      <w:pPr>
        <w:pStyle w:val="Odstavecseseznamem"/>
        <w:spacing w:before="200" w:after="200" w:line="276" w:lineRule="auto"/>
        <w:ind w:left="0" w:right="-1"/>
        <w:jc w:val="right"/>
        <w:rPr>
          <w:rFonts w:ascii="Times New Roman" w:hAnsi="Times New Roman" w:cs="Times New Roman"/>
          <w:i/>
          <w:iCs/>
        </w:rPr>
      </w:pPr>
      <w:r w:rsidRPr="0BB87E2C">
        <w:rPr>
          <w:rFonts w:ascii="Times New Roman" w:hAnsi="Times New Roman" w:cs="Times New Roman"/>
          <w:i/>
          <w:iCs/>
        </w:rPr>
        <w:t>Zdroj: ČHMÚ</w:t>
      </w:r>
    </w:p>
    <w:p w14:paraId="3D8560B5" w14:textId="0F0846AA" w:rsidR="00885F9C" w:rsidRDefault="00797707" w:rsidP="0BB87E2C">
      <w:pPr>
        <w:spacing w:line="257" w:lineRule="auto"/>
        <w:rPr>
          <w:rFonts w:ascii="Times New Roman" w:hAnsi="Times New Roman" w:cs="Times New Roman"/>
          <w:color w:val="auto"/>
        </w:rPr>
      </w:pPr>
      <w:bookmarkStart w:id="1563" w:name="_Ref531169224"/>
      <w:bookmarkStart w:id="1564" w:name="_Toc256000261"/>
      <w:bookmarkStart w:id="1565" w:name="_Ref531169209"/>
      <w:r w:rsidRPr="00A05005">
        <w:rPr>
          <w:rFonts w:ascii="Times New Roman" w:hAnsi="Times New Roman" w:cs="Times New Roman"/>
          <w:b/>
          <w:bCs/>
          <w:iCs/>
          <w:color w:val="auto"/>
        </w:rPr>
        <w:t xml:space="preserve">Graf č. </w:t>
      </w:r>
      <w:r w:rsidR="0056030B" w:rsidRPr="00A05005">
        <w:rPr>
          <w:rFonts w:ascii="Times New Roman" w:hAnsi="Times New Roman" w:cs="Times New Roman"/>
          <w:b/>
          <w:color w:val="auto"/>
        </w:rPr>
        <w:fldChar w:fldCharType="begin"/>
      </w:r>
      <w:r w:rsidR="0056030B" w:rsidRPr="00A05005">
        <w:rPr>
          <w:rFonts w:ascii="Times New Roman" w:hAnsi="Times New Roman" w:cs="Times New Roman"/>
          <w:b/>
          <w:bCs/>
          <w:iCs/>
          <w:color w:val="auto"/>
        </w:rPr>
        <w:instrText xml:space="preserve"> SEQ Graf_č. \* ARABIC </w:instrText>
      </w:r>
      <w:r w:rsidR="0056030B" w:rsidRPr="00A05005">
        <w:rPr>
          <w:rFonts w:ascii="Times New Roman" w:hAnsi="Times New Roman" w:cs="Times New Roman"/>
          <w:b/>
          <w:color w:val="auto"/>
        </w:rPr>
        <w:fldChar w:fldCharType="separate"/>
      </w:r>
      <w:r w:rsidR="0056030B" w:rsidRPr="00A05005">
        <w:rPr>
          <w:rFonts w:ascii="Times New Roman" w:hAnsi="Times New Roman" w:cs="Times New Roman"/>
          <w:b/>
          <w:bCs/>
          <w:iCs/>
          <w:color w:val="auto"/>
        </w:rPr>
        <w:t>48</w:t>
      </w:r>
      <w:r w:rsidR="0056030B" w:rsidRPr="00A05005">
        <w:rPr>
          <w:rFonts w:ascii="Times New Roman" w:hAnsi="Times New Roman" w:cs="Times New Roman"/>
          <w:b/>
          <w:color w:val="auto"/>
        </w:rPr>
        <w:fldChar w:fldCharType="end"/>
      </w:r>
      <w:bookmarkEnd w:id="1563"/>
      <w:r w:rsidRPr="00A05005">
        <w:rPr>
          <w:rFonts w:ascii="Times New Roman" w:hAnsi="Times New Roman" w:cs="Times New Roman"/>
          <w:b/>
          <w:bCs/>
          <w:iCs/>
          <w:color w:val="auto"/>
        </w:rPr>
        <w:t>:</w:t>
      </w:r>
      <w:r w:rsidRPr="00A05005">
        <w:t xml:space="preserve"> </w:t>
      </w:r>
      <w:r w:rsidRPr="0BB87E2C">
        <w:rPr>
          <w:rFonts w:ascii="Times New Roman" w:hAnsi="Times New Roman" w:cs="Times New Roman"/>
          <w:color w:val="auto"/>
        </w:rPr>
        <w:t xml:space="preserve">Emise a propady skleníkových plynů v období </w:t>
      </w:r>
      <w:proofErr w:type="gramStart"/>
      <w:r w:rsidRPr="0BB87E2C">
        <w:rPr>
          <w:rFonts w:ascii="Times New Roman" w:hAnsi="Times New Roman" w:cs="Times New Roman"/>
          <w:color w:val="auto"/>
        </w:rPr>
        <w:t xml:space="preserve">1990 – </w:t>
      </w:r>
      <w:r w:rsidR="38DAF8B5" w:rsidRPr="0BB87E2C">
        <w:rPr>
          <w:rFonts w:ascii="Times New Roman" w:hAnsi="Times New Roman" w:cs="Times New Roman"/>
          <w:color w:val="auto"/>
        </w:rPr>
        <w:t>2021</w:t>
      </w:r>
      <w:proofErr w:type="gramEnd"/>
      <w:r w:rsidRPr="0BB87E2C">
        <w:rPr>
          <w:rFonts w:ascii="Times New Roman" w:hAnsi="Times New Roman" w:cs="Times New Roman"/>
          <w:color w:val="auto"/>
        </w:rPr>
        <w:t xml:space="preserve"> v členění dle odvětví IPCC [</w:t>
      </w:r>
      <w:r w:rsidR="18F9DDA7" w:rsidRPr="0BB87E2C">
        <w:rPr>
          <w:rFonts w:ascii="Times New Roman" w:hAnsi="Times New Roman" w:cs="Times New Roman"/>
          <w:color w:val="auto"/>
        </w:rPr>
        <w:t>Mt</w:t>
      </w:r>
      <w:r w:rsidRPr="0BB87E2C">
        <w:rPr>
          <w:rFonts w:ascii="Times New Roman" w:hAnsi="Times New Roman" w:cs="Times New Roman"/>
          <w:color w:val="auto"/>
        </w:rPr>
        <w:t> CO</w:t>
      </w:r>
      <w:r w:rsidRPr="0BB87E2C">
        <w:rPr>
          <w:rFonts w:ascii="Times New Roman" w:hAnsi="Times New Roman" w:cs="Times New Roman"/>
          <w:color w:val="auto"/>
          <w:vertAlign w:val="subscript"/>
        </w:rPr>
        <w:t>2</w:t>
      </w:r>
      <w:r w:rsidRPr="0BB87E2C">
        <w:rPr>
          <w:rFonts w:ascii="Times New Roman" w:hAnsi="Times New Roman" w:cs="Times New Roman"/>
          <w:color w:val="auto"/>
        </w:rPr>
        <w:t> eq.]</w:t>
      </w:r>
      <w:bookmarkEnd w:id="1564"/>
      <w:bookmarkEnd w:id="1565"/>
    </w:p>
    <w:p w14:paraId="2E72EBEC" w14:textId="04654E9C" w:rsidR="1F290BCC" w:rsidRDefault="00797707" w:rsidP="0BB87E2C">
      <w:pPr>
        <w:spacing w:line="257" w:lineRule="auto"/>
      </w:pPr>
      <w:r>
        <w:rPr>
          <w:noProof/>
        </w:rPr>
        <w:drawing>
          <wp:inline distT="0" distB="0" distL="0" distR="0" wp14:anchorId="185D8578" wp14:editId="56D60696">
            <wp:extent cx="5619750" cy="4495800"/>
            <wp:effectExtent l="0" t="0" r="0" b="0"/>
            <wp:docPr id="1200337395" name="Picture 120033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22736" name=""/>
                    <pic:cNvPicPr/>
                  </pic:nvPicPr>
                  <pic:blipFill>
                    <a:blip r:embed="rId90">
                      <a:extLst>
                        <a:ext uri="{28A0092B-C50C-407E-A947-70E740481C1C}">
                          <a14:useLocalDpi xmlns:a14="http://schemas.microsoft.com/office/drawing/2010/main" val="0"/>
                        </a:ext>
                      </a:extLst>
                    </a:blip>
                    <a:stretch>
                      <a:fillRect/>
                    </a:stretch>
                  </pic:blipFill>
                  <pic:spPr>
                    <a:xfrm>
                      <a:off x="0" y="0"/>
                      <a:ext cx="5619750" cy="4495800"/>
                    </a:xfrm>
                    <a:prstGeom prst="rect">
                      <a:avLst/>
                    </a:prstGeom>
                  </pic:spPr>
                </pic:pic>
              </a:graphicData>
            </a:graphic>
          </wp:inline>
        </w:drawing>
      </w:r>
    </w:p>
    <w:p w14:paraId="3A4D6A40" w14:textId="0B29DEF6" w:rsidR="0BB87E2C" w:rsidRDefault="0BB87E2C" w:rsidP="0BB87E2C"/>
    <w:p w14:paraId="7446C0B7" w14:textId="77777777" w:rsidR="0056030B" w:rsidRPr="003B0C43" w:rsidRDefault="00797707" w:rsidP="0056030B">
      <w:pPr>
        <w:pStyle w:val="Odstavecseseznamem"/>
        <w:spacing w:after="120" w:line="276" w:lineRule="auto"/>
        <w:ind w:left="357" w:right="284"/>
        <w:jc w:val="right"/>
        <w:rPr>
          <w:rFonts w:ascii="Times New Roman" w:hAnsi="Times New Roman" w:cs="Times New Roman"/>
          <w:i/>
          <w:szCs w:val="24"/>
        </w:rPr>
      </w:pPr>
      <w:r>
        <w:rPr>
          <w:rFonts w:ascii="Times New Roman" w:hAnsi="Times New Roman" w:cs="Times New Roman"/>
          <w:i/>
          <w:szCs w:val="24"/>
        </w:rPr>
        <w:t>Zdroj: ČHMÚ</w:t>
      </w:r>
    </w:p>
    <w:p w14:paraId="014B5835" w14:textId="36F60768" w:rsidR="00B01226" w:rsidRDefault="00797707" w:rsidP="000868DC">
      <w:pPr>
        <w:spacing w:after="200" w:line="276" w:lineRule="auto"/>
        <w:rPr>
          <w:rFonts w:ascii="Times New Roman" w:hAnsi="Times New Roman" w:cs="Times New Roman"/>
        </w:rPr>
        <w:sectPr w:rsidR="00B01226" w:rsidSect="00972830">
          <w:pgSz w:w="11906" w:h="16838"/>
          <w:pgMar w:top="1418" w:right="1418" w:bottom="1418" w:left="1418" w:header="709" w:footer="709" w:gutter="0"/>
          <w:cols w:space="708"/>
          <w:docGrid w:linePitch="360"/>
        </w:sectPr>
      </w:pPr>
      <w:del w:id="1566" w:author="Michal Daňhelka" w:date="2023-10-03T08:32:00Z">
        <w:r w:rsidRPr="000868DC">
          <w:rPr>
            <w:rFonts w:ascii="Times New Roman" w:hAnsi="Times New Roman" w:cs="Times New Roman"/>
          </w:rPr>
          <w:fldChar w:fldCharType="begin"/>
        </w:r>
        <w:r w:rsidRPr="000868DC">
          <w:rPr>
            <w:rFonts w:ascii="Times New Roman" w:hAnsi="Times New Roman" w:cs="Times New Roman"/>
          </w:rPr>
          <w:delInstrText xml:space="preserve"> REF _Ref531169362 \h  \* MERGEFORMAT </w:delInstrText>
        </w:r>
        <w:r w:rsidRPr="000868DC">
          <w:rPr>
            <w:rFonts w:ascii="Times New Roman" w:hAnsi="Times New Roman" w:cs="Times New Roman"/>
          </w:rPr>
        </w:r>
        <w:r w:rsidRPr="000868DC">
          <w:rPr>
            <w:rFonts w:ascii="Times New Roman" w:hAnsi="Times New Roman" w:cs="Times New Roman"/>
          </w:rPr>
          <w:fldChar w:fldCharType="separate"/>
        </w:r>
        <w:r w:rsidR="00925687" w:rsidRPr="00925687">
          <w:rPr>
            <w:rFonts w:ascii="Times New Roman" w:hAnsi="Times New Roman" w:cs="Times New Roman"/>
            <w:iCs/>
          </w:rPr>
          <w:delText>Tabulka č. 66</w:delText>
        </w:r>
        <w:r w:rsidRPr="000868DC">
          <w:rPr>
            <w:rFonts w:ascii="Times New Roman" w:hAnsi="Times New Roman" w:cs="Times New Roman"/>
          </w:rPr>
          <w:fldChar w:fldCharType="end"/>
        </w:r>
        <w:r w:rsidR="0056030B" w:rsidRPr="000868DC">
          <w:rPr>
            <w:rFonts w:ascii="Times New Roman" w:hAnsi="Times New Roman" w:cs="Times New Roman"/>
          </w:rPr>
          <w:delText xml:space="preserve"> </w:delText>
        </w:r>
      </w:del>
      <w:ins w:id="1567" w:author="Michal Daňhelka" w:date="2023-10-03T08:32:00Z">
        <w:r w:rsidR="00711362">
          <w:rPr>
            <w:rFonts w:ascii="Times New Roman" w:hAnsi="Times New Roman" w:cs="Times New Roman"/>
          </w:rPr>
          <w:t>Tabulk</w:t>
        </w:r>
        <w:r w:rsidR="004E711B">
          <w:rPr>
            <w:rFonts w:ascii="Times New Roman" w:hAnsi="Times New Roman" w:cs="Times New Roman"/>
          </w:rPr>
          <w:t>y</w:t>
        </w:r>
        <w:r w:rsidR="00711362">
          <w:rPr>
            <w:rFonts w:ascii="Times New Roman" w:hAnsi="Times New Roman" w:cs="Times New Roman"/>
          </w:rPr>
          <w:t xml:space="preserve"> č. 52</w:t>
        </w:r>
        <w:r w:rsidR="004E711B">
          <w:rPr>
            <w:rFonts w:ascii="Times New Roman" w:hAnsi="Times New Roman" w:cs="Times New Roman"/>
          </w:rPr>
          <w:t xml:space="preserve"> a 53</w:t>
        </w:r>
        <w:r w:rsidR="00711362">
          <w:rPr>
            <w:rFonts w:ascii="Times New Roman" w:hAnsi="Times New Roman" w:cs="Times New Roman"/>
          </w:rPr>
          <w:t xml:space="preserve"> </w:t>
        </w:r>
      </w:ins>
      <w:r w:rsidR="0056030B" w:rsidRPr="000868DC">
        <w:rPr>
          <w:rFonts w:ascii="Times New Roman" w:hAnsi="Times New Roman" w:cs="Times New Roman"/>
        </w:rPr>
        <w:t>podrobněji zobra</w:t>
      </w:r>
      <w:r>
        <w:rPr>
          <w:rFonts w:ascii="Times New Roman" w:hAnsi="Times New Roman" w:cs="Times New Roman"/>
        </w:rPr>
        <w:t>zuje</w:t>
      </w:r>
      <w:r w:rsidR="0056030B" w:rsidRPr="000868DC">
        <w:rPr>
          <w:rFonts w:ascii="Times New Roman" w:hAnsi="Times New Roman" w:cs="Times New Roman"/>
        </w:rPr>
        <w:t xml:space="preserve"> trend emisí skleníkových plynů z kategorií dle IPCC pro vybrané roky.</w:t>
      </w:r>
    </w:p>
    <w:p w14:paraId="61AD8F32" w14:textId="122CDEB8" w:rsidR="000868DC" w:rsidRPr="00A41F2C" w:rsidRDefault="00797707" w:rsidP="5771AA4B">
      <w:pPr>
        <w:pStyle w:val="Titulek"/>
        <w:keepNext/>
        <w:rPr>
          <w:color w:val="000000" w:themeColor="text1"/>
          <w:sz w:val="22"/>
          <w:szCs w:val="22"/>
        </w:rPr>
      </w:pPr>
      <w:bookmarkStart w:id="1568" w:name="_Ref531169362"/>
      <w:bookmarkStart w:id="1569" w:name="_Toc256000135"/>
      <w:r w:rsidRPr="00A05005">
        <w:rPr>
          <w:rFonts w:ascii="Times New Roman" w:hAnsi="Times New Roman" w:cs="Times New Roman"/>
          <w:b/>
          <w:bCs/>
          <w:i w:val="0"/>
          <w:color w:val="auto"/>
          <w:sz w:val="22"/>
          <w:szCs w:val="22"/>
        </w:rPr>
        <w:lastRenderedPageBreak/>
        <w:t xml:space="preserve">Tabulka č. </w:t>
      </w:r>
      <w:r w:rsidRPr="00A05005">
        <w:rPr>
          <w:rFonts w:ascii="Times New Roman" w:hAnsi="Times New Roman" w:cs="Times New Roman"/>
          <w:b/>
          <w:bCs/>
          <w:i w:val="0"/>
          <w:sz w:val="22"/>
          <w:szCs w:val="22"/>
        </w:rPr>
        <w:fldChar w:fldCharType="begin"/>
      </w:r>
      <w:r w:rsidRPr="00A05005">
        <w:rPr>
          <w:rFonts w:ascii="Times New Roman" w:hAnsi="Times New Roman" w:cs="Times New Roman"/>
          <w:b/>
          <w:bCs/>
          <w:i w:val="0"/>
          <w:iCs w:val="0"/>
          <w:color w:val="000000" w:themeColor="text1"/>
          <w:sz w:val="22"/>
          <w:szCs w:val="22"/>
        </w:rPr>
        <w:instrText xml:space="preserve"> SEQ Tabulka_č. \* ARABIC </w:instrText>
      </w:r>
      <w:r w:rsidRPr="00A05005">
        <w:rPr>
          <w:rFonts w:ascii="Times New Roman" w:hAnsi="Times New Roman" w:cs="Times New Roman"/>
          <w:b/>
          <w:bCs/>
          <w:i w:val="0"/>
          <w:sz w:val="22"/>
          <w:szCs w:val="22"/>
        </w:rPr>
        <w:fldChar w:fldCharType="separate"/>
      </w:r>
      <w:r w:rsidRPr="00A05005">
        <w:rPr>
          <w:rFonts w:ascii="Times New Roman" w:hAnsi="Times New Roman" w:cs="Times New Roman"/>
          <w:b/>
          <w:bCs/>
          <w:i w:val="0"/>
          <w:iCs w:val="0"/>
          <w:color w:val="000000" w:themeColor="text1"/>
          <w:sz w:val="22"/>
          <w:szCs w:val="22"/>
        </w:rPr>
        <w:t>52</w:t>
      </w:r>
      <w:r w:rsidRPr="00A05005">
        <w:rPr>
          <w:rFonts w:ascii="Times New Roman" w:hAnsi="Times New Roman" w:cs="Times New Roman"/>
          <w:b/>
          <w:bCs/>
          <w:i w:val="0"/>
          <w:sz w:val="22"/>
          <w:szCs w:val="22"/>
        </w:rPr>
        <w:fldChar w:fldCharType="end"/>
      </w:r>
      <w:bookmarkEnd w:id="1568"/>
      <w:r w:rsidRPr="00A05005">
        <w:rPr>
          <w:rFonts w:ascii="Times New Roman" w:hAnsi="Times New Roman" w:cs="Times New Roman"/>
          <w:b/>
          <w:bCs/>
          <w:i w:val="0"/>
          <w:color w:val="auto"/>
          <w:sz w:val="22"/>
          <w:szCs w:val="22"/>
        </w:rPr>
        <w:t>:</w:t>
      </w:r>
      <w:r w:rsidRPr="00A41F2C">
        <w:rPr>
          <w:rFonts w:ascii="Times New Roman" w:hAnsi="Times New Roman" w:cs="Times New Roman"/>
          <w:b/>
          <w:bCs/>
          <w:color w:val="auto"/>
          <w:sz w:val="22"/>
          <w:szCs w:val="22"/>
        </w:rPr>
        <w:t xml:space="preserve"> </w:t>
      </w:r>
      <w:r w:rsidRPr="00A41F2C">
        <w:rPr>
          <w:rFonts w:ascii="Times New Roman" w:hAnsi="Times New Roman" w:cs="Times New Roman"/>
          <w:iCs w:val="0"/>
          <w:color w:val="auto"/>
          <w:sz w:val="22"/>
          <w:szCs w:val="22"/>
        </w:rPr>
        <w:t>Emise a propady skleníkových plynů pro vybrané roky v členění dle kategorií IPCC [kt CO</w:t>
      </w:r>
      <w:r w:rsidRPr="00A41F2C">
        <w:rPr>
          <w:rFonts w:ascii="Times New Roman" w:hAnsi="Times New Roman" w:cs="Times New Roman"/>
          <w:iCs w:val="0"/>
          <w:color w:val="auto"/>
          <w:sz w:val="22"/>
          <w:szCs w:val="22"/>
          <w:vertAlign w:val="subscript"/>
        </w:rPr>
        <w:t>2</w:t>
      </w:r>
      <w:r w:rsidRPr="00A41F2C">
        <w:rPr>
          <w:rFonts w:ascii="Times New Roman" w:hAnsi="Times New Roman" w:cs="Times New Roman"/>
          <w:iCs w:val="0"/>
          <w:color w:val="auto"/>
          <w:sz w:val="22"/>
          <w:szCs w:val="22"/>
        </w:rPr>
        <w:t> eq.] (část 1)</w:t>
      </w:r>
      <w:bookmarkEnd w:id="1569"/>
    </w:p>
    <w:tbl>
      <w:tblPr>
        <w:tblStyle w:val="Tabulkaseznamu3zvraznn21"/>
        <w:tblW w:w="5000" w:type="pct"/>
        <w:tblLook w:val="04A0" w:firstRow="1" w:lastRow="0" w:firstColumn="1" w:lastColumn="0" w:noHBand="0" w:noVBand="1"/>
      </w:tblPr>
      <w:tblGrid>
        <w:gridCol w:w="4523"/>
        <w:gridCol w:w="1431"/>
        <w:gridCol w:w="1431"/>
        <w:gridCol w:w="1431"/>
        <w:gridCol w:w="1431"/>
        <w:gridCol w:w="1431"/>
        <w:gridCol w:w="1431"/>
        <w:gridCol w:w="1431"/>
      </w:tblGrid>
      <w:tr w:rsidR="005C77B3" w14:paraId="436708ED" w14:textId="77777777" w:rsidTr="005C77B3">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555" w:type="pct"/>
            <w:tcBorders>
              <w:top w:val="single" w:sz="12" w:space="0" w:color="auto"/>
              <w:left w:val="single" w:sz="12" w:space="0" w:color="auto"/>
              <w:bottom w:val="single" w:sz="12" w:space="0" w:color="auto"/>
              <w:right w:val="single" w:sz="12" w:space="0" w:color="auto"/>
            </w:tcBorders>
            <w:shd w:val="clear" w:color="auto" w:fill="F2F2F2" w:themeFill="background1" w:themeFillShade="F2"/>
            <w:noWrap/>
            <w:vAlign w:val="center"/>
            <w:hideMark/>
          </w:tcPr>
          <w:p w14:paraId="7B97014D" w14:textId="77777777" w:rsidR="0056030B" w:rsidRPr="00F475C2" w:rsidRDefault="00797707" w:rsidP="00B01226">
            <w:pPr>
              <w:pStyle w:val="Tab"/>
              <w:spacing w:before="40" w:after="40"/>
              <w:jc w:val="center"/>
              <w:rPr>
                <w:rFonts w:ascii="Times New Roman" w:hAnsi="Times New Roman"/>
                <w:sz w:val="20"/>
                <w:lang w:val="cs-CZ"/>
              </w:rPr>
            </w:pPr>
            <w:r w:rsidRPr="00F475C2">
              <w:rPr>
                <w:rFonts w:ascii="Times New Roman" w:hAnsi="Times New Roman"/>
                <w:color w:val="auto"/>
                <w:sz w:val="20"/>
                <w:lang w:val="cs-CZ"/>
              </w:rPr>
              <w:t>Kategorie</w:t>
            </w:r>
          </w:p>
        </w:tc>
        <w:tc>
          <w:tcPr>
            <w:tcW w:w="492" w:type="pct"/>
            <w:tcBorders>
              <w:top w:val="single" w:sz="12" w:space="0" w:color="auto"/>
              <w:left w:val="single" w:sz="12" w:space="0" w:color="auto"/>
              <w:bottom w:val="single" w:sz="12" w:space="0" w:color="auto"/>
              <w:right w:val="single" w:sz="8" w:space="0" w:color="auto"/>
            </w:tcBorders>
            <w:shd w:val="clear" w:color="auto" w:fill="F2F2F2" w:themeFill="background1" w:themeFillShade="F2"/>
            <w:noWrap/>
            <w:vAlign w:val="center"/>
            <w:hideMark/>
          </w:tcPr>
          <w:p w14:paraId="6B19DEA1" w14:textId="77777777" w:rsidR="0056030B" w:rsidRPr="00F475C2" w:rsidRDefault="00797707" w:rsidP="00B01226">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1990</w:t>
            </w:r>
          </w:p>
        </w:tc>
        <w:tc>
          <w:tcPr>
            <w:tcW w:w="492"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5A7EC9D6" w14:textId="77777777" w:rsidR="0056030B" w:rsidRPr="00F475C2" w:rsidRDefault="00797707" w:rsidP="00B01226">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1995</w:t>
            </w:r>
          </w:p>
        </w:tc>
        <w:tc>
          <w:tcPr>
            <w:tcW w:w="492"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4D12009E" w14:textId="77777777" w:rsidR="0056030B" w:rsidRPr="00F475C2" w:rsidRDefault="00797707" w:rsidP="00B01226">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2000</w:t>
            </w:r>
          </w:p>
        </w:tc>
        <w:tc>
          <w:tcPr>
            <w:tcW w:w="492"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46AE7A20" w14:textId="77777777" w:rsidR="0056030B" w:rsidRPr="00F475C2" w:rsidRDefault="00797707" w:rsidP="00B01226">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2005</w:t>
            </w:r>
          </w:p>
        </w:tc>
        <w:tc>
          <w:tcPr>
            <w:tcW w:w="492"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2E8FF777" w14:textId="77777777" w:rsidR="0056030B" w:rsidRPr="00F475C2" w:rsidRDefault="00797707" w:rsidP="00B01226">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2010</w:t>
            </w:r>
          </w:p>
        </w:tc>
        <w:tc>
          <w:tcPr>
            <w:tcW w:w="492"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641561E7" w14:textId="77777777" w:rsidR="0056030B" w:rsidRPr="00F475C2" w:rsidRDefault="00797707" w:rsidP="00B01226">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2015</w:t>
            </w:r>
          </w:p>
        </w:tc>
        <w:tc>
          <w:tcPr>
            <w:tcW w:w="492" w:type="pct"/>
            <w:tcBorders>
              <w:top w:val="single" w:sz="12" w:space="0" w:color="auto"/>
              <w:left w:val="single" w:sz="8" w:space="0" w:color="auto"/>
              <w:bottom w:val="single" w:sz="12" w:space="0" w:color="auto"/>
              <w:right w:val="single" w:sz="12" w:space="0" w:color="auto"/>
            </w:tcBorders>
            <w:shd w:val="clear" w:color="auto" w:fill="F2F2F2" w:themeFill="background1" w:themeFillShade="F2"/>
            <w:noWrap/>
            <w:vAlign w:val="center"/>
            <w:hideMark/>
          </w:tcPr>
          <w:p w14:paraId="2359B44F" w14:textId="3A614EAA" w:rsidR="0056030B" w:rsidRPr="00F475C2" w:rsidRDefault="00797707" w:rsidP="5771AA4B">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5771AA4B">
              <w:rPr>
                <w:rFonts w:ascii="Times New Roman" w:hAnsi="Times New Roman"/>
                <w:color w:val="auto"/>
                <w:sz w:val="20"/>
                <w:szCs w:val="20"/>
              </w:rPr>
              <w:t>2020</w:t>
            </w:r>
          </w:p>
        </w:tc>
      </w:tr>
      <w:tr w:rsidR="005C77B3" w14:paraId="18FE7E5F"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top w:val="single" w:sz="12" w:space="0" w:color="auto"/>
              <w:left w:val="single" w:sz="12" w:space="0" w:color="auto"/>
              <w:right w:val="single" w:sz="12" w:space="0" w:color="auto"/>
            </w:tcBorders>
            <w:shd w:val="clear" w:color="auto" w:fill="F2F2F2" w:themeFill="background1" w:themeFillShade="F2"/>
            <w:noWrap/>
            <w:hideMark/>
          </w:tcPr>
          <w:p w14:paraId="62CE37D9" w14:textId="77777777" w:rsidR="0056030B" w:rsidRPr="00B01226" w:rsidRDefault="00797707" w:rsidP="00B01226">
            <w:pPr>
              <w:pStyle w:val="Tab"/>
              <w:spacing w:before="40" w:after="40"/>
              <w:rPr>
                <w:rFonts w:ascii="Times New Roman" w:hAnsi="Times New Roman"/>
                <w:lang w:val="cs-CZ"/>
              </w:rPr>
            </w:pPr>
            <w:r w:rsidRPr="00B01226">
              <w:rPr>
                <w:rFonts w:ascii="Times New Roman" w:hAnsi="Times New Roman"/>
                <w:lang w:val="cs-CZ"/>
              </w:rPr>
              <w:t>Celkové emise</w:t>
            </w:r>
          </w:p>
        </w:tc>
        <w:tc>
          <w:tcPr>
            <w:tcW w:w="492" w:type="pct"/>
            <w:tcBorders>
              <w:top w:val="single" w:sz="12" w:space="0" w:color="auto"/>
              <w:left w:val="single" w:sz="12" w:space="0" w:color="auto"/>
              <w:right w:val="single" w:sz="8" w:space="0" w:color="auto"/>
            </w:tcBorders>
            <w:shd w:val="clear" w:color="auto" w:fill="F2F2F2" w:themeFill="background1" w:themeFillShade="F2"/>
            <w:noWrap/>
            <w:vAlign w:val="center"/>
            <w:hideMark/>
          </w:tcPr>
          <w:p w14:paraId="39C4358F" w14:textId="0BB71622" w:rsidR="5771AA4B" w:rsidRDefault="00797707" w:rsidP="00A41F2C">
            <w:pPr>
              <w:spacing w:after="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190189,53</w:t>
            </w:r>
          </w:p>
        </w:tc>
        <w:tc>
          <w:tcPr>
            <w:tcW w:w="492"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31692864" w14:textId="4942193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148694,71</w:t>
            </w:r>
          </w:p>
        </w:tc>
        <w:tc>
          <w:tcPr>
            <w:tcW w:w="492"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7CD8787E" w14:textId="15F8872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141971,34</w:t>
            </w:r>
          </w:p>
        </w:tc>
        <w:tc>
          <w:tcPr>
            <w:tcW w:w="492"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70A6DBD6" w14:textId="411ADA4C"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140676,90</w:t>
            </w:r>
          </w:p>
        </w:tc>
        <w:tc>
          <w:tcPr>
            <w:tcW w:w="492"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123DE05F" w14:textId="0F6F74E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133012,72</w:t>
            </w:r>
          </w:p>
        </w:tc>
        <w:tc>
          <w:tcPr>
            <w:tcW w:w="492"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4BF1D5FC" w14:textId="6FF93A7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121542,35</w:t>
            </w:r>
          </w:p>
        </w:tc>
        <w:tc>
          <w:tcPr>
            <w:tcW w:w="492" w:type="pct"/>
            <w:tcBorders>
              <w:top w:val="single" w:sz="12" w:space="0" w:color="auto"/>
              <w:left w:val="single" w:sz="8" w:space="0" w:color="auto"/>
              <w:right w:val="single" w:sz="12" w:space="0" w:color="auto"/>
            </w:tcBorders>
            <w:shd w:val="clear" w:color="auto" w:fill="F2F2F2" w:themeFill="background1" w:themeFillShade="F2"/>
            <w:noWrap/>
            <w:vAlign w:val="center"/>
            <w:hideMark/>
          </w:tcPr>
          <w:p w14:paraId="2F2574CD" w14:textId="711156C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124339,90</w:t>
            </w:r>
          </w:p>
        </w:tc>
      </w:tr>
      <w:tr w:rsidR="005C77B3" w14:paraId="302A3A68"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shd w:val="clear" w:color="auto" w:fill="F2F2F2" w:themeFill="background1" w:themeFillShade="F2"/>
            <w:noWrap/>
            <w:hideMark/>
          </w:tcPr>
          <w:p w14:paraId="7642D17C" w14:textId="77777777" w:rsidR="0056030B" w:rsidRPr="00B01226" w:rsidRDefault="00797707" w:rsidP="00B01226">
            <w:pPr>
              <w:pStyle w:val="Tab"/>
              <w:spacing w:before="40" w:after="40"/>
              <w:jc w:val="left"/>
              <w:rPr>
                <w:rFonts w:ascii="Times New Roman" w:hAnsi="Times New Roman"/>
                <w:lang w:val="cs-CZ"/>
              </w:rPr>
            </w:pPr>
            <w:r w:rsidRPr="00B01226">
              <w:rPr>
                <w:rFonts w:ascii="Times New Roman" w:hAnsi="Times New Roman"/>
              </w:rPr>
              <w:t>1. Ener</w:t>
            </w:r>
            <w:r w:rsidRPr="00B01226">
              <w:rPr>
                <w:rFonts w:ascii="Times New Roman" w:hAnsi="Times New Roman"/>
                <w:lang w:val="cs-CZ"/>
              </w:rPr>
              <w:t>getika</w:t>
            </w:r>
          </w:p>
        </w:tc>
        <w:tc>
          <w:tcPr>
            <w:tcW w:w="492" w:type="pct"/>
            <w:tcBorders>
              <w:left w:val="single" w:sz="12" w:space="0" w:color="auto"/>
              <w:right w:val="single" w:sz="8" w:space="0" w:color="auto"/>
            </w:tcBorders>
            <w:shd w:val="clear" w:color="auto" w:fill="F2F2F2" w:themeFill="background1" w:themeFillShade="F2"/>
            <w:noWrap/>
            <w:vAlign w:val="center"/>
            <w:hideMark/>
          </w:tcPr>
          <w:p w14:paraId="0134BBA3" w14:textId="42BFEA6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163204,26</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41F196E1" w14:textId="7DE1319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131369,57</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34678A6C" w14:textId="07266408"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123740,91</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742A9DAC" w14:textId="40DAB3E5"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121844,35</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27287FE0" w14:textId="4D2C35E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113218,32</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35BFB3C6" w14:textId="5FE309C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99474,44</w:t>
            </w:r>
          </w:p>
        </w:tc>
        <w:tc>
          <w:tcPr>
            <w:tcW w:w="492" w:type="pct"/>
            <w:tcBorders>
              <w:left w:val="single" w:sz="8" w:space="0" w:color="auto"/>
              <w:right w:val="single" w:sz="12" w:space="0" w:color="auto"/>
            </w:tcBorders>
            <w:shd w:val="clear" w:color="auto" w:fill="F2F2F2" w:themeFill="background1" w:themeFillShade="F2"/>
            <w:noWrap/>
            <w:vAlign w:val="center"/>
            <w:hideMark/>
          </w:tcPr>
          <w:p w14:paraId="42B8E1A0" w14:textId="260C7BC9"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84914,69</w:t>
            </w:r>
          </w:p>
        </w:tc>
      </w:tr>
      <w:tr w:rsidR="005C77B3" w14:paraId="153E101A"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5F0F710F" w14:textId="77777777" w:rsidR="0056030B" w:rsidRPr="00B01226" w:rsidRDefault="00797707" w:rsidP="001260AB">
            <w:pPr>
              <w:pStyle w:val="Tab"/>
              <w:spacing w:before="40" w:after="40"/>
              <w:ind w:firstLine="161"/>
              <w:jc w:val="left"/>
              <w:rPr>
                <w:rFonts w:ascii="Times New Roman" w:hAnsi="Times New Roman"/>
                <w:lang w:val="cs-CZ"/>
              </w:rPr>
            </w:pPr>
            <w:r w:rsidRPr="00B01226">
              <w:rPr>
                <w:rFonts w:ascii="Times New Roman" w:hAnsi="Times New Roman"/>
                <w:b w:val="0"/>
              </w:rPr>
              <w:t>A. Spalování paliva (</w:t>
            </w:r>
            <w:r w:rsidRPr="00B01226">
              <w:rPr>
                <w:rFonts w:ascii="Times New Roman" w:hAnsi="Times New Roman"/>
                <w:b w:val="0"/>
                <w:lang w:val="cs-CZ"/>
              </w:rPr>
              <w:t>sektorový přístup)</w:t>
            </w:r>
          </w:p>
        </w:tc>
        <w:tc>
          <w:tcPr>
            <w:tcW w:w="492" w:type="pct"/>
            <w:tcBorders>
              <w:left w:val="single" w:sz="12" w:space="0" w:color="auto"/>
              <w:right w:val="single" w:sz="8" w:space="0" w:color="auto"/>
            </w:tcBorders>
            <w:noWrap/>
            <w:vAlign w:val="center"/>
            <w:hideMark/>
          </w:tcPr>
          <w:p w14:paraId="188A525F" w14:textId="533211A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149368,96</w:t>
            </w:r>
          </w:p>
        </w:tc>
        <w:tc>
          <w:tcPr>
            <w:tcW w:w="492" w:type="pct"/>
            <w:tcBorders>
              <w:left w:val="single" w:sz="8" w:space="0" w:color="auto"/>
              <w:right w:val="single" w:sz="8" w:space="0" w:color="auto"/>
            </w:tcBorders>
            <w:noWrap/>
            <w:vAlign w:val="center"/>
            <w:hideMark/>
          </w:tcPr>
          <w:p w14:paraId="72439665" w14:textId="759F917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120105,03</w:t>
            </w:r>
          </w:p>
        </w:tc>
        <w:tc>
          <w:tcPr>
            <w:tcW w:w="492" w:type="pct"/>
            <w:tcBorders>
              <w:left w:val="single" w:sz="8" w:space="0" w:color="auto"/>
              <w:right w:val="single" w:sz="8" w:space="0" w:color="auto"/>
            </w:tcBorders>
            <w:noWrap/>
            <w:vAlign w:val="center"/>
            <w:hideMark/>
          </w:tcPr>
          <w:p w14:paraId="593995A2" w14:textId="6FCB801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115192,45</w:t>
            </w:r>
          </w:p>
        </w:tc>
        <w:tc>
          <w:tcPr>
            <w:tcW w:w="492" w:type="pct"/>
            <w:tcBorders>
              <w:left w:val="single" w:sz="8" w:space="0" w:color="auto"/>
              <w:right w:val="single" w:sz="8" w:space="0" w:color="auto"/>
            </w:tcBorders>
            <w:noWrap/>
            <w:vAlign w:val="center"/>
            <w:hideMark/>
          </w:tcPr>
          <w:p w14:paraId="631B6B26" w14:textId="0CAE71D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114219,28</w:t>
            </w:r>
          </w:p>
        </w:tc>
        <w:tc>
          <w:tcPr>
            <w:tcW w:w="492" w:type="pct"/>
            <w:tcBorders>
              <w:left w:val="single" w:sz="8" w:space="0" w:color="auto"/>
              <w:right w:val="single" w:sz="8" w:space="0" w:color="auto"/>
            </w:tcBorders>
            <w:noWrap/>
            <w:vAlign w:val="center"/>
            <w:hideMark/>
          </w:tcPr>
          <w:p w14:paraId="19CB3D10" w14:textId="11132E4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106782,40</w:t>
            </w:r>
          </w:p>
        </w:tc>
        <w:tc>
          <w:tcPr>
            <w:tcW w:w="492" w:type="pct"/>
            <w:tcBorders>
              <w:left w:val="single" w:sz="8" w:space="0" w:color="auto"/>
              <w:right w:val="single" w:sz="8" w:space="0" w:color="auto"/>
            </w:tcBorders>
            <w:noWrap/>
            <w:vAlign w:val="center"/>
            <w:hideMark/>
          </w:tcPr>
          <w:p w14:paraId="0B0280C6" w14:textId="47C9238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94541,41</w:t>
            </w:r>
          </w:p>
        </w:tc>
        <w:tc>
          <w:tcPr>
            <w:tcW w:w="492" w:type="pct"/>
            <w:tcBorders>
              <w:left w:val="single" w:sz="8" w:space="0" w:color="auto"/>
              <w:right w:val="single" w:sz="12" w:space="0" w:color="auto"/>
            </w:tcBorders>
            <w:noWrap/>
            <w:vAlign w:val="center"/>
            <w:hideMark/>
          </w:tcPr>
          <w:p w14:paraId="171402E1" w14:textId="4077C32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82292,18</w:t>
            </w:r>
          </w:p>
        </w:tc>
      </w:tr>
      <w:tr w:rsidR="005C77B3" w14:paraId="46034883"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08FC8240" w14:textId="3C79ECA6" w:rsidR="0056030B" w:rsidRPr="00B01226" w:rsidRDefault="00797707" w:rsidP="001260AB">
            <w:pPr>
              <w:pStyle w:val="Tab"/>
              <w:spacing w:before="40" w:after="40"/>
              <w:ind w:firstLine="303"/>
              <w:jc w:val="left"/>
              <w:rPr>
                <w:rFonts w:ascii="Times New Roman" w:hAnsi="Times New Roman"/>
              </w:rPr>
            </w:pPr>
            <w:r w:rsidRPr="00B01226">
              <w:rPr>
                <w:rFonts w:ascii="Times New Roman" w:hAnsi="Times New Roman"/>
                <w:b w:val="0"/>
              </w:rPr>
              <w:t>1. Energetický průmysl</w:t>
            </w:r>
          </w:p>
        </w:tc>
        <w:tc>
          <w:tcPr>
            <w:tcW w:w="492" w:type="pct"/>
            <w:tcBorders>
              <w:left w:val="single" w:sz="12" w:space="0" w:color="auto"/>
              <w:right w:val="single" w:sz="8" w:space="0" w:color="auto"/>
            </w:tcBorders>
            <w:noWrap/>
            <w:vAlign w:val="center"/>
            <w:hideMark/>
          </w:tcPr>
          <w:p w14:paraId="0CBA982C" w14:textId="1DF1741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56830,03</w:t>
            </w:r>
          </w:p>
        </w:tc>
        <w:tc>
          <w:tcPr>
            <w:tcW w:w="492" w:type="pct"/>
            <w:tcBorders>
              <w:left w:val="single" w:sz="8" w:space="0" w:color="auto"/>
              <w:right w:val="single" w:sz="8" w:space="0" w:color="auto"/>
            </w:tcBorders>
            <w:noWrap/>
            <w:vAlign w:val="center"/>
            <w:hideMark/>
          </w:tcPr>
          <w:p w14:paraId="57D4EAA8" w14:textId="5915770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61734,87</w:t>
            </w:r>
          </w:p>
        </w:tc>
        <w:tc>
          <w:tcPr>
            <w:tcW w:w="492" w:type="pct"/>
            <w:tcBorders>
              <w:left w:val="single" w:sz="8" w:space="0" w:color="auto"/>
              <w:right w:val="single" w:sz="8" w:space="0" w:color="auto"/>
            </w:tcBorders>
            <w:noWrap/>
            <w:vAlign w:val="center"/>
            <w:hideMark/>
          </w:tcPr>
          <w:p w14:paraId="49636615" w14:textId="2359E41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62034,93</w:t>
            </w:r>
          </w:p>
        </w:tc>
        <w:tc>
          <w:tcPr>
            <w:tcW w:w="492" w:type="pct"/>
            <w:tcBorders>
              <w:left w:val="single" w:sz="8" w:space="0" w:color="auto"/>
              <w:right w:val="single" w:sz="8" w:space="0" w:color="auto"/>
            </w:tcBorders>
            <w:noWrap/>
            <w:vAlign w:val="center"/>
            <w:hideMark/>
          </w:tcPr>
          <w:p w14:paraId="1FCDEB83" w14:textId="66CA1AE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63138,26</w:t>
            </w:r>
          </w:p>
        </w:tc>
        <w:tc>
          <w:tcPr>
            <w:tcW w:w="492" w:type="pct"/>
            <w:tcBorders>
              <w:left w:val="single" w:sz="8" w:space="0" w:color="auto"/>
              <w:right w:val="single" w:sz="8" w:space="0" w:color="auto"/>
            </w:tcBorders>
            <w:noWrap/>
            <w:vAlign w:val="center"/>
            <w:hideMark/>
          </w:tcPr>
          <w:p w14:paraId="7E2E50EB" w14:textId="5A04C02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62175,65</w:t>
            </w:r>
          </w:p>
        </w:tc>
        <w:tc>
          <w:tcPr>
            <w:tcW w:w="492" w:type="pct"/>
            <w:tcBorders>
              <w:left w:val="single" w:sz="8" w:space="0" w:color="auto"/>
              <w:right w:val="single" w:sz="8" w:space="0" w:color="auto"/>
            </w:tcBorders>
            <w:noWrap/>
            <w:vAlign w:val="center"/>
            <w:hideMark/>
          </w:tcPr>
          <w:p w14:paraId="6619BFD2" w14:textId="43101C51"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53666,27</w:t>
            </w:r>
          </w:p>
        </w:tc>
        <w:tc>
          <w:tcPr>
            <w:tcW w:w="492" w:type="pct"/>
            <w:tcBorders>
              <w:left w:val="single" w:sz="8" w:space="0" w:color="auto"/>
              <w:right w:val="single" w:sz="12" w:space="0" w:color="auto"/>
            </w:tcBorders>
            <w:noWrap/>
            <w:vAlign w:val="center"/>
            <w:hideMark/>
          </w:tcPr>
          <w:p w14:paraId="26F6C867" w14:textId="01BBE580"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41 591,71</w:t>
            </w:r>
          </w:p>
        </w:tc>
      </w:tr>
      <w:tr w:rsidR="005C77B3" w14:paraId="210EB7BD"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0701A89A" w14:textId="421395AB" w:rsidR="0056030B" w:rsidRPr="00B01226" w:rsidRDefault="00797707" w:rsidP="001260AB">
            <w:pPr>
              <w:pStyle w:val="Tab"/>
              <w:spacing w:before="40" w:after="40"/>
              <w:ind w:firstLine="303"/>
              <w:jc w:val="left"/>
              <w:rPr>
                <w:rFonts w:ascii="Times New Roman" w:hAnsi="Times New Roman"/>
                <w:lang w:val="cs-CZ"/>
              </w:rPr>
            </w:pPr>
            <w:r w:rsidRPr="5771AA4B">
              <w:rPr>
                <w:rFonts w:ascii="Times New Roman" w:hAnsi="Times New Roman"/>
                <w:b w:val="0"/>
                <w:bCs w:val="0"/>
              </w:rPr>
              <w:t>2.</w:t>
            </w:r>
            <w:r w:rsidR="00B01226" w:rsidRPr="5771AA4B">
              <w:rPr>
                <w:rFonts w:ascii="Times New Roman" w:hAnsi="Times New Roman"/>
                <w:b w:val="0"/>
                <w:bCs w:val="0"/>
                <w:lang w:val="cs-CZ"/>
              </w:rPr>
              <w:t xml:space="preserve"> </w:t>
            </w:r>
            <w:r w:rsidRPr="5771AA4B">
              <w:rPr>
                <w:rFonts w:ascii="Times New Roman" w:hAnsi="Times New Roman"/>
                <w:b w:val="0"/>
                <w:bCs w:val="0"/>
                <w:lang w:val="cs-CZ"/>
              </w:rPr>
              <w:t>Zpracovatelský průmysl a stavebn</w:t>
            </w:r>
            <w:r w:rsidR="688547D5" w:rsidRPr="5771AA4B">
              <w:rPr>
                <w:rFonts w:ascii="Times New Roman" w:hAnsi="Times New Roman"/>
                <w:b w:val="0"/>
                <w:bCs w:val="0"/>
                <w:lang w:val="cs-CZ"/>
              </w:rPr>
              <w:t>i</w:t>
            </w:r>
            <w:r w:rsidRPr="5771AA4B">
              <w:rPr>
                <w:rFonts w:ascii="Times New Roman" w:hAnsi="Times New Roman"/>
                <w:b w:val="0"/>
                <w:bCs w:val="0"/>
                <w:lang w:val="cs-CZ"/>
              </w:rPr>
              <w:t>ctví</w:t>
            </w:r>
          </w:p>
        </w:tc>
        <w:tc>
          <w:tcPr>
            <w:tcW w:w="492" w:type="pct"/>
            <w:tcBorders>
              <w:left w:val="single" w:sz="12" w:space="0" w:color="auto"/>
              <w:right w:val="single" w:sz="8" w:space="0" w:color="auto"/>
            </w:tcBorders>
            <w:noWrap/>
            <w:vAlign w:val="center"/>
            <w:hideMark/>
          </w:tcPr>
          <w:p w14:paraId="7DBBB6AF" w14:textId="01D8B438"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47105,11</w:t>
            </w:r>
          </w:p>
        </w:tc>
        <w:tc>
          <w:tcPr>
            <w:tcW w:w="492" w:type="pct"/>
            <w:tcBorders>
              <w:left w:val="single" w:sz="8" w:space="0" w:color="auto"/>
              <w:right w:val="single" w:sz="8" w:space="0" w:color="auto"/>
            </w:tcBorders>
            <w:noWrap/>
            <w:vAlign w:val="center"/>
            <w:hideMark/>
          </w:tcPr>
          <w:p w14:paraId="64C6D78F" w14:textId="75489E06"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24464,51</w:t>
            </w:r>
          </w:p>
        </w:tc>
        <w:tc>
          <w:tcPr>
            <w:tcW w:w="492" w:type="pct"/>
            <w:tcBorders>
              <w:left w:val="single" w:sz="8" w:space="0" w:color="auto"/>
              <w:right w:val="single" w:sz="8" w:space="0" w:color="auto"/>
            </w:tcBorders>
            <w:noWrap/>
            <w:vAlign w:val="center"/>
            <w:hideMark/>
          </w:tcPr>
          <w:p w14:paraId="05C97220" w14:textId="0013DD83"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23422,11</w:t>
            </w:r>
          </w:p>
        </w:tc>
        <w:tc>
          <w:tcPr>
            <w:tcW w:w="492" w:type="pct"/>
            <w:tcBorders>
              <w:left w:val="single" w:sz="8" w:space="0" w:color="auto"/>
              <w:right w:val="single" w:sz="8" w:space="0" w:color="auto"/>
            </w:tcBorders>
            <w:noWrap/>
            <w:vAlign w:val="center"/>
            <w:hideMark/>
          </w:tcPr>
          <w:p w14:paraId="225786E0" w14:textId="1BFC159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18842,92</w:t>
            </w:r>
          </w:p>
        </w:tc>
        <w:tc>
          <w:tcPr>
            <w:tcW w:w="492" w:type="pct"/>
            <w:tcBorders>
              <w:left w:val="single" w:sz="8" w:space="0" w:color="auto"/>
              <w:right w:val="single" w:sz="8" w:space="0" w:color="auto"/>
            </w:tcBorders>
            <w:noWrap/>
            <w:vAlign w:val="center"/>
            <w:hideMark/>
          </w:tcPr>
          <w:p w14:paraId="14BCE1E2" w14:textId="5D0C7460"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12112,49</w:t>
            </w:r>
          </w:p>
        </w:tc>
        <w:tc>
          <w:tcPr>
            <w:tcW w:w="492" w:type="pct"/>
            <w:tcBorders>
              <w:left w:val="single" w:sz="8" w:space="0" w:color="auto"/>
              <w:right w:val="single" w:sz="8" w:space="0" w:color="auto"/>
            </w:tcBorders>
            <w:noWrap/>
            <w:vAlign w:val="center"/>
            <w:hideMark/>
          </w:tcPr>
          <w:p w14:paraId="4CEE811E" w14:textId="5E11A040"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9869,85</w:t>
            </w:r>
          </w:p>
        </w:tc>
        <w:tc>
          <w:tcPr>
            <w:tcW w:w="492" w:type="pct"/>
            <w:tcBorders>
              <w:left w:val="single" w:sz="8" w:space="0" w:color="auto"/>
              <w:right w:val="single" w:sz="12" w:space="0" w:color="auto"/>
            </w:tcBorders>
            <w:noWrap/>
            <w:vAlign w:val="center"/>
            <w:hideMark/>
          </w:tcPr>
          <w:p w14:paraId="28CA551B" w14:textId="31A7D25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10 266,13</w:t>
            </w:r>
          </w:p>
        </w:tc>
      </w:tr>
      <w:tr w:rsidR="005C77B3" w14:paraId="4C0CD998"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4CAB94FE" w14:textId="7320B39A" w:rsidR="0056030B" w:rsidRPr="00B01226" w:rsidRDefault="00797707" w:rsidP="001260AB">
            <w:pPr>
              <w:pStyle w:val="Tab"/>
              <w:spacing w:before="40" w:after="40"/>
              <w:ind w:firstLine="303"/>
              <w:jc w:val="left"/>
              <w:rPr>
                <w:rFonts w:ascii="Times New Roman" w:hAnsi="Times New Roman"/>
                <w:lang w:val="cs-CZ"/>
              </w:rPr>
            </w:pPr>
            <w:r w:rsidRPr="00B01226">
              <w:rPr>
                <w:rFonts w:ascii="Times New Roman" w:hAnsi="Times New Roman"/>
                <w:b w:val="0"/>
              </w:rPr>
              <w:t xml:space="preserve">3. </w:t>
            </w:r>
            <w:r w:rsidRPr="00B01226">
              <w:rPr>
                <w:rFonts w:ascii="Times New Roman" w:hAnsi="Times New Roman"/>
                <w:b w:val="0"/>
                <w:lang w:val="cs-CZ"/>
              </w:rPr>
              <w:t>Doprava</w:t>
            </w:r>
          </w:p>
        </w:tc>
        <w:tc>
          <w:tcPr>
            <w:tcW w:w="492" w:type="pct"/>
            <w:tcBorders>
              <w:left w:val="single" w:sz="12" w:space="0" w:color="auto"/>
              <w:right w:val="single" w:sz="8" w:space="0" w:color="auto"/>
            </w:tcBorders>
            <w:noWrap/>
            <w:vAlign w:val="center"/>
            <w:hideMark/>
          </w:tcPr>
          <w:p w14:paraId="08A0F695" w14:textId="1AD2B9C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11249,60</w:t>
            </w:r>
          </w:p>
        </w:tc>
        <w:tc>
          <w:tcPr>
            <w:tcW w:w="492" w:type="pct"/>
            <w:tcBorders>
              <w:left w:val="single" w:sz="8" w:space="0" w:color="auto"/>
              <w:right w:val="single" w:sz="8" w:space="0" w:color="auto"/>
            </w:tcBorders>
            <w:noWrap/>
            <w:vAlign w:val="center"/>
            <w:hideMark/>
          </w:tcPr>
          <w:p w14:paraId="7DBD3386" w14:textId="020B2901"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10410,03</w:t>
            </w:r>
          </w:p>
        </w:tc>
        <w:tc>
          <w:tcPr>
            <w:tcW w:w="492" w:type="pct"/>
            <w:tcBorders>
              <w:left w:val="single" w:sz="8" w:space="0" w:color="auto"/>
              <w:right w:val="single" w:sz="8" w:space="0" w:color="auto"/>
            </w:tcBorders>
            <w:noWrap/>
            <w:vAlign w:val="center"/>
            <w:hideMark/>
          </w:tcPr>
          <w:p w14:paraId="0BBEB771" w14:textId="3C2808B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12238,29</w:t>
            </w:r>
          </w:p>
        </w:tc>
        <w:tc>
          <w:tcPr>
            <w:tcW w:w="492" w:type="pct"/>
            <w:tcBorders>
              <w:left w:val="single" w:sz="8" w:space="0" w:color="auto"/>
              <w:right w:val="single" w:sz="8" w:space="0" w:color="auto"/>
            </w:tcBorders>
            <w:noWrap/>
            <w:vAlign w:val="center"/>
            <w:hideMark/>
          </w:tcPr>
          <w:p w14:paraId="11A662FB" w14:textId="24A4DAA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17365,33</w:t>
            </w:r>
          </w:p>
        </w:tc>
        <w:tc>
          <w:tcPr>
            <w:tcW w:w="492" w:type="pct"/>
            <w:tcBorders>
              <w:left w:val="single" w:sz="8" w:space="0" w:color="auto"/>
              <w:right w:val="single" w:sz="8" w:space="0" w:color="auto"/>
            </w:tcBorders>
            <w:noWrap/>
            <w:vAlign w:val="center"/>
            <w:hideMark/>
          </w:tcPr>
          <w:p w14:paraId="3BC10BD5" w14:textId="3FD3E8E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16795,00</w:t>
            </w:r>
          </w:p>
        </w:tc>
        <w:tc>
          <w:tcPr>
            <w:tcW w:w="492" w:type="pct"/>
            <w:tcBorders>
              <w:left w:val="single" w:sz="8" w:space="0" w:color="auto"/>
              <w:right w:val="single" w:sz="8" w:space="0" w:color="auto"/>
            </w:tcBorders>
            <w:noWrap/>
            <w:vAlign w:val="center"/>
            <w:hideMark/>
          </w:tcPr>
          <w:p w14:paraId="6CFE2E9F" w14:textId="5E0BF905"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17480,41</w:t>
            </w:r>
          </w:p>
        </w:tc>
        <w:tc>
          <w:tcPr>
            <w:tcW w:w="492" w:type="pct"/>
            <w:tcBorders>
              <w:left w:val="single" w:sz="8" w:space="0" w:color="auto"/>
              <w:right w:val="single" w:sz="12" w:space="0" w:color="auto"/>
            </w:tcBorders>
            <w:noWrap/>
            <w:vAlign w:val="center"/>
            <w:hideMark/>
          </w:tcPr>
          <w:p w14:paraId="382A2B19" w14:textId="0D027CA8"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17 721,56</w:t>
            </w:r>
          </w:p>
        </w:tc>
      </w:tr>
      <w:tr w:rsidR="005C77B3" w14:paraId="3B5DB157"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24047802" w14:textId="489700D9" w:rsidR="0056030B" w:rsidRPr="00B01226" w:rsidRDefault="00797707" w:rsidP="001260AB">
            <w:pPr>
              <w:pStyle w:val="Tab"/>
              <w:spacing w:before="40" w:after="40"/>
              <w:ind w:firstLine="303"/>
              <w:jc w:val="left"/>
              <w:rPr>
                <w:rFonts w:ascii="Times New Roman" w:hAnsi="Times New Roman"/>
                <w:lang w:val="cs-CZ"/>
              </w:rPr>
            </w:pPr>
            <w:r w:rsidRPr="00B01226">
              <w:rPr>
                <w:rFonts w:ascii="Times New Roman" w:hAnsi="Times New Roman"/>
                <w:b w:val="0"/>
              </w:rPr>
              <w:t xml:space="preserve">4. </w:t>
            </w:r>
            <w:r w:rsidRPr="00B01226">
              <w:rPr>
                <w:rFonts w:ascii="Times New Roman" w:hAnsi="Times New Roman"/>
                <w:b w:val="0"/>
                <w:lang w:val="cs-CZ"/>
              </w:rPr>
              <w:t>Další sektory</w:t>
            </w:r>
          </w:p>
        </w:tc>
        <w:tc>
          <w:tcPr>
            <w:tcW w:w="492" w:type="pct"/>
            <w:tcBorders>
              <w:left w:val="single" w:sz="12" w:space="0" w:color="auto"/>
              <w:right w:val="single" w:sz="8" w:space="0" w:color="auto"/>
            </w:tcBorders>
            <w:noWrap/>
            <w:vAlign w:val="center"/>
            <w:hideMark/>
          </w:tcPr>
          <w:p w14:paraId="0DFD3C61" w14:textId="29F6FBB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33989,81</w:t>
            </w:r>
          </w:p>
        </w:tc>
        <w:tc>
          <w:tcPr>
            <w:tcW w:w="492" w:type="pct"/>
            <w:tcBorders>
              <w:left w:val="single" w:sz="8" w:space="0" w:color="auto"/>
              <w:right w:val="single" w:sz="8" w:space="0" w:color="auto"/>
            </w:tcBorders>
            <w:noWrap/>
            <w:vAlign w:val="center"/>
            <w:hideMark/>
          </w:tcPr>
          <w:p w14:paraId="122DFF94" w14:textId="3B21B13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23278,66</w:t>
            </w:r>
          </w:p>
        </w:tc>
        <w:tc>
          <w:tcPr>
            <w:tcW w:w="492" w:type="pct"/>
            <w:tcBorders>
              <w:left w:val="single" w:sz="8" w:space="0" w:color="auto"/>
              <w:right w:val="single" w:sz="8" w:space="0" w:color="auto"/>
            </w:tcBorders>
            <w:noWrap/>
            <w:vAlign w:val="center"/>
            <w:hideMark/>
          </w:tcPr>
          <w:p w14:paraId="7F7814AF" w14:textId="0865830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17318,39</w:t>
            </w:r>
          </w:p>
        </w:tc>
        <w:tc>
          <w:tcPr>
            <w:tcW w:w="492" w:type="pct"/>
            <w:tcBorders>
              <w:left w:val="single" w:sz="8" w:space="0" w:color="auto"/>
              <w:right w:val="single" w:sz="8" w:space="0" w:color="auto"/>
            </w:tcBorders>
            <w:noWrap/>
            <w:vAlign w:val="center"/>
            <w:hideMark/>
          </w:tcPr>
          <w:p w14:paraId="00BB4AE2" w14:textId="46A09FF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14605,37</w:t>
            </w:r>
          </w:p>
        </w:tc>
        <w:tc>
          <w:tcPr>
            <w:tcW w:w="492" w:type="pct"/>
            <w:tcBorders>
              <w:left w:val="single" w:sz="8" w:space="0" w:color="auto"/>
              <w:right w:val="single" w:sz="8" w:space="0" w:color="auto"/>
            </w:tcBorders>
            <w:noWrap/>
            <w:vAlign w:val="center"/>
            <w:hideMark/>
          </w:tcPr>
          <w:p w14:paraId="1593F13E" w14:textId="5CF869F3"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15377,55</w:t>
            </w:r>
          </w:p>
        </w:tc>
        <w:tc>
          <w:tcPr>
            <w:tcW w:w="492" w:type="pct"/>
            <w:tcBorders>
              <w:left w:val="single" w:sz="8" w:space="0" w:color="auto"/>
              <w:right w:val="single" w:sz="8" w:space="0" w:color="auto"/>
            </w:tcBorders>
            <w:noWrap/>
            <w:vAlign w:val="center"/>
            <w:hideMark/>
          </w:tcPr>
          <w:p w14:paraId="700714A3" w14:textId="51D8FA9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13152,44</w:t>
            </w:r>
          </w:p>
        </w:tc>
        <w:tc>
          <w:tcPr>
            <w:tcW w:w="492" w:type="pct"/>
            <w:tcBorders>
              <w:left w:val="single" w:sz="8" w:space="0" w:color="auto"/>
              <w:right w:val="single" w:sz="12" w:space="0" w:color="auto"/>
            </w:tcBorders>
            <w:noWrap/>
            <w:vAlign w:val="center"/>
            <w:hideMark/>
          </w:tcPr>
          <w:p w14:paraId="42D3B3CE" w14:textId="3BBA600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12 397,78</w:t>
            </w:r>
          </w:p>
        </w:tc>
      </w:tr>
      <w:tr w:rsidR="005C77B3" w14:paraId="449DE20D"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14692C2D" w14:textId="64085FDE" w:rsidR="0056030B" w:rsidRPr="00B01226" w:rsidRDefault="00797707" w:rsidP="001260AB">
            <w:pPr>
              <w:pStyle w:val="Tab"/>
              <w:spacing w:before="40" w:after="40"/>
              <w:ind w:firstLine="303"/>
              <w:jc w:val="left"/>
              <w:rPr>
                <w:rFonts w:ascii="Times New Roman" w:hAnsi="Times New Roman"/>
                <w:lang w:val="cs-CZ"/>
              </w:rPr>
            </w:pPr>
            <w:r w:rsidRPr="00B01226">
              <w:rPr>
                <w:rFonts w:ascii="Times New Roman" w:hAnsi="Times New Roman"/>
                <w:b w:val="0"/>
              </w:rPr>
              <w:t xml:space="preserve">5. </w:t>
            </w:r>
            <w:r w:rsidRPr="00B01226">
              <w:rPr>
                <w:rFonts w:ascii="Times New Roman" w:hAnsi="Times New Roman"/>
                <w:b w:val="0"/>
                <w:lang w:val="cs-CZ"/>
              </w:rPr>
              <w:t>Jiné</w:t>
            </w:r>
          </w:p>
        </w:tc>
        <w:tc>
          <w:tcPr>
            <w:tcW w:w="492" w:type="pct"/>
            <w:tcBorders>
              <w:left w:val="single" w:sz="12" w:space="0" w:color="auto"/>
              <w:right w:val="single" w:sz="8" w:space="0" w:color="auto"/>
            </w:tcBorders>
            <w:noWrap/>
            <w:vAlign w:val="center"/>
            <w:hideMark/>
          </w:tcPr>
          <w:p w14:paraId="39D13070" w14:textId="1E0145E0"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194,42</w:t>
            </w:r>
          </w:p>
        </w:tc>
        <w:tc>
          <w:tcPr>
            <w:tcW w:w="492" w:type="pct"/>
            <w:tcBorders>
              <w:left w:val="single" w:sz="8" w:space="0" w:color="auto"/>
              <w:right w:val="single" w:sz="8" w:space="0" w:color="auto"/>
            </w:tcBorders>
            <w:noWrap/>
            <w:vAlign w:val="center"/>
            <w:hideMark/>
          </w:tcPr>
          <w:p w14:paraId="53FA2AB2" w14:textId="6C8B96B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216,95</w:t>
            </w:r>
          </w:p>
        </w:tc>
        <w:tc>
          <w:tcPr>
            <w:tcW w:w="492" w:type="pct"/>
            <w:tcBorders>
              <w:left w:val="single" w:sz="8" w:space="0" w:color="auto"/>
              <w:right w:val="single" w:sz="8" w:space="0" w:color="auto"/>
            </w:tcBorders>
            <w:noWrap/>
            <w:vAlign w:val="center"/>
            <w:hideMark/>
          </w:tcPr>
          <w:p w14:paraId="4DE070BB" w14:textId="7B04DAD1"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178,73</w:t>
            </w:r>
          </w:p>
        </w:tc>
        <w:tc>
          <w:tcPr>
            <w:tcW w:w="492" w:type="pct"/>
            <w:tcBorders>
              <w:left w:val="single" w:sz="8" w:space="0" w:color="auto"/>
              <w:right w:val="single" w:sz="8" w:space="0" w:color="auto"/>
            </w:tcBorders>
            <w:noWrap/>
            <w:vAlign w:val="center"/>
            <w:hideMark/>
          </w:tcPr>
          <w:p w14:paraId="13C21FAF" w14:textId="5BA51E39"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267,40</w:t>
            </w:r>
          </w:p>
        </w:tc>
        <w:tc>
          <w:tcPr>
            <w:tcW w:w="492" w:type="pct"/>
            <w:tcBorders>
              <w:left w:val="single" w:sz="8" w:space="0" w:color="auto"/>
              <w:right w:val="single" w:sz="8" w:space="0" w:color="auto"/>
            </w:tcBorders>
            <w:noWrap/>
            <w:vAlign w:val="center"/>
            <w:hideMark/>
          </w:tcPr>
          <w:p w14:paraId="3CF013CC" w14:textId="0379FFE0"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321,70</w:t>
            </w:r>
          </w:p>
        </w:tc>
        <w:tc>
          <w:tcPr>
            <w:tcW w:w="492" w:type="pct"/>
            <w:tcBorders>
              <w:left w:val="single" w:sz="8" w:space="0" w:color="auto"/>
              <w:right w:val="single" w:sz="8" w:space="0" w:color="auto"/>
            </w:tcBorders>
            <w:noWrap/>
            <w:vAlign w:val="center"/>
            <w:hideMark/>
          </w:tcPr>
          <w:p w14:paraId="33A0ED6B" w14:textId="73F9E66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372,43</w:t>
            </w:r>
          </w:p>
        </w:tc>
        <w:tc>
          <w:tcPr>
            <w:tcW w:w="492" w:type="pct"/>
            <w:tcBorders>
              <w:left w:val="single" w:sz="8" w:space="0" w:color="auto"/>
              <w:right w:val="single" w:sz="12" w:space="0" w:color="auto"/>
            </w:tcBorders>
            <w:noWrap/>
            <w:vAlign w:val="center"/>
            <w:hideMark/>
          </w:tcPr>
          <w:p w14:paraId="31454C1E" w14:textId="4A3931D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315,00</w:t>
            </w:r>
          </w:p>
        </w:tc>
      </w:tr>
      <w:tr w:rsidR="005C77B3" w14:paraId="4E75276F"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77F5D3FA" w14:textId="046186A9" w:rsidR="0056030B" w:rsidRPr="00B01226" w:rsidRDefault="00797707" w:rsidP="001260AB">
            <w:pPr>
              <w:pStyle w:val="Tab"/>
              <w:spacing w:before="40" w:after="40"/>
              <w:ind w:firstLine="161"/>
              <w:jc w:val="left"/>
              <w:rPr>
                <w:rFonts w:ascii="Times New Roman" w:hAnsi="Times New Roman"/>
                <w:lang w:val="cs-CZ"/>
              </w:rPr>
            </w:pPr>
            <w:r w:rsidRPr="5771AA4B">
              <w:rPr>
                <w:rFonts w:ascii="Times New Roman" w:hAnsi="Times New Roman"/>
                <w:b w:val="0"/>
                <w:bCs w:val="0"/>
              </w:rPr>
              <w:t xml:space="preserve">B. </w:t>
            </w:r>
            <w:r w:rsidR="5C9DC96E" w:rsidRPr="5771AA4B">
              <w:rPr>
                <w:rFonts w:ascii="Times New Roman" w:hAnsi="Times New Roman"/>
                <w:b w:val="0"/>
                <w:bCs w:val="0"/>
                <w:lang w:val="cs-CZ"/>
              </w:rPr>
              <w:t>Fugitivní</w:t>
            </w:r>
            <w:r w:rsidRPr="5771AA4B">
              <w:rPr>
                <w:rFonts w:ascii="Times New Roman" w:hAnsi="Times New Roman"/>
                <w:b w:val="0"/>
                <w:bCs w:val="0"/>
                <w:lang w:val="cs-CZ"/>
              </w:rPr>
              <w:t xml:space="preserve"> emise</w:t>
            </w:r>
          </w:p>
        </w:tc>
        <w:tc>
          <w:tcPr>
            <w:tcW w:w="492" w:type="pct"/>
            <w:tcBorders>
              <w:left w:val="single" w:sz="12" w:space="0" w:color="auto"/>
              <w:right w:val="single" w:sz="8" w:space="0" w:color="auto"/>
            </w:tcBorders>
            <w:noWrap/>
            <w:vAlign w:val="center"/>
            <w:hideMark/>
          </w:tcPr>
          <w:p w14:paraId="21B2D004" w14:textId="7D9F672C"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13835,30</w:t>
            </w:r>
          </w:p>
        </w:tc>
        <w:tc>
          <w:tcPr>
            <w:tcW w:w="492" w:type="pct"/>
            <w:tcBorders>
              <w:left w:val="single" w:sz="8" w:space="0" w:color="auto"/>
              <w:right w:val="single" w:sz="8" w:space="0" w:color="auto"/>
            </w:tcBorders>
            <w:noWrap/>
            <w:vAlign w:val="center"/>
            <w:hideMark/>
          </w:tcPr>
          <w:p w14:paraId="4BF69FD0" w14:textId="41F40590"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11264,54</w:t>
            </w:r>
          </w:p>
        </w:tc>
        <w:tc>
          <w:tcPr>
            <w:tcW w:w="492" w:type="pct"/>
            <w:tcBorders>
              <w:left w:val="single" w:sz="8" w:space="0" w:color="auto"/>
              <w:right w:val="single" w:sz="8" w:space="0" w:color="auto"/>
            </w:tcBorders>
            <w:noWrap/>
            <w:vAlign w:val="center"/>
            <w:hideMark/>
          </w:tcPr>
          <w:p w14:paraId="525B14B4" w14:textId="4CBACB8F"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8548,46</w:t>
            </w:r>
          </w:p>
        </w:tc>
        <w:tc>
          <w:tcPr>
            <w:tcW w:w="492" w:type="pct"/>
            <w:tcBorders>
              <w:left w:val="single" w:sz="8" w:space="0" w:color="auto"/>
              <w:right w:val="single" w:sz="8" w:space="0" w:color="auto"/>
            </w:tcBorders>
            <w:noWrap/>
            <w:vAlign w:val="center"/>
            <w:hideMark/>
          </w:tcPr>
          <w:p w14:paraId="3FB894EC" w14:textId="6D413DE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7625,07</w:t>
            </w:r>
          </w:p>
        </w:tc>
        <w:tc>
          <w:tcPr>
            <w:tcW w:w="492" w:type="pct"/>
            <w:tcBorders>
              <w:left w:val="single" w:sz="8" w:space="0" w:color="auto"/>
              <w:right w:val="single" w:sz="8" w:space="0" w:color="auto"/>
            </w:tcBorders>
            <w:noWrap/>
            <w:vAlign w:val="center"/>
            <w:hideMark/>
          </w:tcPr>
          <w:p w14:paraId="40C2600E" w14:textId="1F2A56B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6435,93</w:t>
            </w:r>
          </w:p>
        </w:tc>
        <w:tc>
          <w:tcPr>
            <w:tcW w:w="492" w:type="pct"/>
            <w:tcBorders>
              <w:left w:val="single" w:sz="8" w:space="0" w:color="auto"/>
              <w:right w:val="single" w:sz="8" w:space="0" w:color="auto"/>
            </w:tcBorders>
            <w:noWrap/>
            <w:vAlign w:val="center"/>
            <w:hideMark/>
          </w:tcPr>
          <w:p w14:paraId="7A7C9311" w14:textId="5902FFD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4933,04</w:t>
            </w:r>
          </w:p>
        </w:tc>
        <w:tc>
          <w:tcPr>
            <w:tcW w:w="492" w:type="pct"/>
            <w:tcBorders>
              <w:left w:val="single" w:sz="8" w:space="0" w:color="auto"/>
              <w:right w:val="single" w:sz="12" w:space="0" w:color="auto"/>
            </w:tcBorders>
            <w:noWrap/>
            <w:vAlign w:val="center"/>
            <w:hideMark/>
          </w:tcPr>
          <w:p w14:paraId="772AC959" w14:textId="3689ACF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2622,51</w:t>
            </w:r>
          </w:p>
        </w:tc>
      </w:tr>
      <w:tr w:rsidR="005C77B3" w14:paraId="3755346D"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7F76ACEE" w14:textId="3052BC17" w:rsidR="0056030B" w:rsidRPr="00B01226" w:rsidRDefault="00797707" w:rsidP="001260AB">
            <w:pPr>
              <w:pStyle w:val="Tab"/>
              <w:spacing w:before="40" w:after="40"/>
              <w:ind w:firstLine="303"/>
              <w:jc w:val="left"/>
              <w:rPr>
                <w:rFonts w:ascii="Times New Roman" w:hAnsi="Times New Roman"/>
                <w:lang w:val="cs-CZ"/>
              </w:rPr>
            </w:pPr>
            <w:r w:rsidRPr="00B01226">
              <w:rPr>
                <w:rFonts w:ascii="Times New Roman" w:hAnsi="Times New Roman"/>
                <w:b w:val="0"/>
              </w:rPr>
              <w:t xml:space="preserve">1. </w:t>
            </w:r>
            <w:r w:rsidRPr="00B01226">
              <w:rPr>
                <w:rFonts w:ascii="Times New Roman" w:hAnsi="Times New Roman"/>
                <w:b w:val="0"/>
                <w:lang w:val="cs-CZ"/>
              </w:rPr>
              <w:t>Tuhá paliva</w:t>
            </w:r>
          </w:p>
        </w:tc>
        <w:tc>
          <w:tcPr>
            <w:tcW w:w="492" w:type="pct"/>
            <w:tcBorders>
              <w:left w:val="single" w:sz="12" w:space="0" w:color="auto"/>
              <w:right w:val="single" w:sz="8" w:space="0" w:color="auto"/>
            </w:tcBorders>
            <w:noWrap/>
            <w:vAlign w:val="center"/>
            <w:hideMark/>
          </w:tcPr>
          <w:p w14:paraId="4D79EB11" w14:textId="3259B59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12637,63</w:t>
            </w:r>
          </w:p>
        </w:tc>
        <w:tc>
          <w:tcPr>
            <w:tcW w:w="492" w:type="pct"/>
            <w:tcBorders>
              <w:left w:val="single" w:sz="8" w:space="0" w:color="auto"/>
              <w:right w:val="single" w:sz="8" w:space="0" w:color="auto"/>
            </w:tcBorders>
            <w:noWrap/>
            <w:vAlign w:val="center"/>
            <w:hideMark/>
          </w:tcPr>
          <w:p w14:paraId="49A3A193" w14:textId="58E40D92"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10337,18</w:t>
            </w:r>
          </w:p>
        </w:tc>
        <w:tc>
          <w:tcPr>
            <w:tcW w:w="492" w:type="pct"/>
            <w:tcBorders>
              <w:left w:val="single" w:sz="8" w:space="0" w:color="auto"/>
              <w:right w:val="single" w:sz="8" w:space="0" w:color="auto"/>
            </w:tcBorders>
            <w:noWrap/>
            <w:vAlign w:val="center"/>
            <w:hideMark/>
          </w:tcPr>
          <w:p w14:paraId="186DD85F" w14:textId="7692FBC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7569,76</w:t>
            </w:r>
          </w:p>
        </w:tc>
        <w:tc>
          <w:tcPr>
            <w:tcW w:w="492" w:type="pct"/>
            <w:tcBorders>
              <w:left w:val="single" w:sz="8" w:space="0" w:color="auto"/>
              <w:right w:val="single" w:sz="8" w:space="0" w:color="auto"/>
            </w:tcBorders>
            <w:noWrap/>
            <w:vAlign w:val="center"/>
            <w:hideMark/>
          </w:tcPr>
          <w:p w14:paraId="0BB9A172" w14:textId="511EB921"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6623,56</w:t>
            </w:r>
          </w:p>
        </w:tc>
        <w:tc>
          <w:tcPr>
            <w:tcW w:w="492" w:type="pct"/>
            <w:tcBorders>
              <w:left w:val="single" w:sz="8" w:space="0" w:color="auto"/>
              <w:right w:val="single" w:sz="8" w:space="0" w:color="auto"/>
            </w:tcBorders>
            <w:noWrap/>
            <w:vAlign w:val="center"/>
            <w:hideMark/>
          </w:tcPr>
          <w:p w14:paraId="43B6DB4D" w14:textId="2E56A77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5436,18</w:t>
            </w:r>
          </w:p>
        </w:tc>
        <w:tc>
          <w:tcPr>
            <w:tcW w:w="492" w:type="pct"/>
            <w:tcBorders>
              <w:left w:val="single" w:sz="8" w:space="0" w:color="auto"/>
              <w:right w:val="single" w:sz="8" w:space="0" w:color="auto"/>
            </w:tcBorders>
            <w:noWrap/>
            <w:vAlign w:val="center"/>
            <w:hideMark/>
          </w:tcPr>
          <w:p w14:paraId="563FFE91" w14:textId="4122ACB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4246,64</w:t>
            </w:r>
          </w:p>
        </w:tc>
        <w:tc>
          <w:tcPr>
            <w:tcW w:w="492" w:type="pct"/>
            <w:tcBorders>
              <w:left w:val="single" w:sz="8" w:space="0" w:color="auto"/>
              <w:right w:val="single" w:sz="12" w:space="0" w:color="auto"/>
            </w:tcBorders>
            <w:noWrap/>
            <w:vAlign w:val="center"/>
            <w:hideMark/>
          </w:tcPr>
          <w:p w14:paraId="64507B8C" w14:textId="6F298168"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1 938,58</w:t>
            </w:r>
          </w:p>
        </w:tc>
      </w:tr>
      <w:tr w:rsidR="005C77B3" w14:paraId="614A5E53"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5AC911B6" w14:textId="71067C2B" w:rsidR="0056030B" w:rsidRPr="00B01226" w:rsidRDefault="00797707" w:rsidP="001260AB">
            <w:pPr>
              <w:pStyle w:val="Tab"/>
              <w:spacing w:before="40" w:after="40"/>
              <w:ind w:firstLine="303"/>
              <w:jc w:val="left"/>
              <w:rPr>
                <w:rFonts w:ascii="Times New Roman" w:hAnsi="Times New Roman"/>
              </w:rPr>
            </w:pPr>
            <w:r w:rsidRPr="00B01226">
              <w:rPr>
                <w:rFonts w:ascii="Times New Roman" w:hAnsi="Times New Roman"/>
                <w:b w:val="0"/>
              </w:rPr>
              <w:t>2. Ropa a zemní plyn a další emise z výroby energie</w:t>
            </w:r>
          </w:p>
        </w:tc>
        <w:tc>
          <w:tcPr>
            <w:tcW w:w="492" w:type="pct"/>
            <w:tcBorders>
              <w:left w:val="single" w:sz="12" w:space="0" w:color="auto"/>
              <w:right w:val="single" w:sz="8" w:space="0" w:color="auto"/>
            </w:tcBorders>
            <w:noWrap/>
            <w:vAlign w:val="center"/>
            <w:hideMark/>
          </w:tcPr>
          <w:p w14:paraId="36CBE0EE" w14:textId="727567D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1197,66</w:t>
            </w:r>
          </w:p>
        </w:tc>
        <w:tc>
          <w:tcPr>
            <w:tcW w:w="492" w:type="pct"/>
            <w:tcBorders>
              <w:left w:val="single" w:sz="8" w:space="0" w:color="auto"/>
              <w:right w:val="single" w:sz="8" w:space="0" w:color="auto"/>
            </w:tcBorders>
            <w:noWrap/>
            <w:vAlign w:val="center"/>
            <w:hideMark/>
          </w:tcPr>
          <w:p w14:paraId="4C379D13" w14:textId="08651CF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927,35</w:t>
            </w:r>
          </w:p>
        </w:tc>
        <w:tc>
          <w:tcPr>
            <w:tcW w:w="492" w:type="pct"/>
            <w:tcBorders>
              <w:left w:val="single" w:sz="8" w:space="0" w:color="auto"/>
              <w:right w:val="single" w:sz="8" w:space="0" w:color="auto"/>
            </w:tcBorders>
            <w:noWrap/>
            <w:vAlign w:val="center"/>
            <w:hideMark/>
          </w:tcPr>
          <w:p w14:paraId="75355269" w14:textId="2E917CF2"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978,71</w:t>
            </w:r>
          </w:p>
        </w:tc>
        <w:tc>
          <w:tcPr>
            <w:tcW w:w="492" w:type="pct"/>
            <w:tcBorders>
              <w:left w:val="single" w:sz="8" w:space="0" w:color="auto"/>
              <w:right w:val="single" w:sz="8" w:space="0" w:color="auto"/>
            </w:tcBorders>
            <w:noWrap/>
            <w:vAlign w:val="center"/>
            <w:hideMark/>
          </w:tcPr>
          <w:p w14:paraId="7002420A" w14:textId="29008828"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1001,51</w:t>
            </w:r>
          </w:p>
        </w:tc>
        <w:tc>
          <w:tcPr>
            <w:tcW w:w="492" w:type="pct"/>
            <w:tcBorders>
              <w:left w:val="single" w:sz="8" w:space="0" w:color="auto"/>
              <w:right w:val="single" w:sz="8" w:space="0" w:color="auto"/>
            </w:tcBorders>
            <w:noWrap/>
            <w:vAlign w:val="center"/>
            <w:hideMark/>
          </w:tcPr>
          <w:p w14:paraId="4BCBAB30" w14:textId="694B33F8"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999,75</w:t>
            </w:r>
          </w:p>
        </w:tc>
        <w:tc>
          <w:tcPr>
            <w:tcW w:w="492" w:type="pct"/>
            <w:tcBorders>
              <w:left w:val="single" w:sz="8" w:space="0" w:color="auto"/>
              <w:right w:val="single" w:sz="8" w:space="0" w:color="auto"/>
            </w:tcBorders>
            <w:noWrap/>
            <w:vAlign w:val="center"/>
            <w:hideMark/>
          </w:tcPr>
          <w:p w14:paraId="7326D07F" w14:textId="1152961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686,39</w:t>
            </w:r>
          </w:p>
        </w:tc>
        <w:tc>
          <w:tcPr>
            <w:tcW w:w="492" w:type="pct"/>
            <w:tcBorders>
              <w:left w:val="single" w:sz="8" w:space="0" w:color="auto"/>
              <w:right w:val="single" w:sz="12" w:space="0" w:color="auto"/>
            </w:tcBorders>
            <w:noWrap/>
            <w:vAlign w:val="center"/>
            <w:hideMark/>
          </w:tcPr>
          <w:p w14:paraId="05BA22F7" w14:textId="266B7A0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683,93</w:t>
            </w:r>
          </w:p>
        </w:tc>
      </w:tr>
      <w:tr w:rsidR="005C77B3" w14:paraId="4D3513CC"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shd w:val="clear" w:color="auto" w:fill="F2F2F2" w:themeFill="background1" w:themeFillShade="F2"/>
            <w:noWrap/>
            <w:hideMark/>
          </w:tcPr>
          <w:p w14:paraId="7D1173BC" w14:textId="5ECE4306" w:rsidR="0056030B" w:rsidRPr="00B01226" w:rsidRDefault="00797707" w:rsidP="00B01226">
            <w:pPr>
              <w:pStyle w:val="Tab"/>
              <w:spacing w:before="40" w:after="40"/>
              <w:jc w:val="left"/>
              <w:rPr>
                <w:rFonts w:ascii="Times New Roman" w:hAnsi="Times New Roman"/>
                <w:lang w:val="cs-CZ"/>
              </w:rPr>
            </w:pPr>
            <w:r w:rsidRPr="00B01226">
              <w:rPr>
                <w:rFonts w:ascii="Times New Roman" w:hAnsi="Times New Roman"/>
              </w:rPr>
              <w:t xml:space="preserve">2. </w:t>
            </w:r>
            <w:r w:rsidRPr="00B01226">
              <w:rPr>
                <w:rFonts w:ascii="Times New Roman" w:hAnsi="Times New Roman"/>
                <w:lang w:val="cs-CZ"/>
              </w:rPr>
              <w:t>Průmyslové procesy</w:t>
            </w:r>
          </w:p>
        </w:tc>
        <w:tc>
          <w:tcPr>
            <w:tcW w:w="492" w:type="pct"/>
            <w:tcBorders>
              <w:left w:val="single" w:sz="12" w:space="0" w:color="auto"/>
              <w:right w:val="single" w:sz="8" w:space="0" w:color="auto"/>
            </w:tcBorders>
            <w:shd w:val="clear" w:color="auto" w:fill="F2F2F2" w:themeFill="background1" w:themeFillShade="F2"/>
            <w:noWrap/>
            <w:vAlign w:val="center"/>
            <w:hideMark/>
          </w:tcPr>
          <w:p w14:paraId="7135470A" w14:textId="5BE5B58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17115,22</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276A22A0" w14:textId="4F557F52"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14160,51</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07089B1B" w14:textId="3A3FC63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15136,89</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1FEFAEDD" w14:textId="5620109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14913,51</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7AEAC86A" w14:textId="478FC5C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14880,08</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5E8D210D" w14:textId="585E6BA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15355,43</w:t>
            </w:r>
          </w:p>
        </w:tc>
        <w:tc>
          <w:tcPr>
            <w:tcW w:w="492" w:type="pct"/>
            <w:tcBorders>
              <w:left w:val="single" w:sz="8" w:space="0" w:color="auto"/>
              <w:right w:val="single" w:sz="12" w:space="0" w:color="auto"/>
            </w:tcBorders>
            <w:shd w:val="clear" w:color="auto" w:fill="F2F2F2" w:themeFill="background1" w:themeFillShade="F2"/>
            <w:noWrap/>
            <w:vAlign w:val="center"/>
            <w:hideMark/>
          </w:tcPr>
          <w:p w14:paraId="1A264FD1" w14:textId="6CFB577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14763,80</w:t>
            </w:r>
          </w:p>
        </w:tc>
      </w:tr>
      <w:tr w:rsidR="005C77B3" w14:paraId="1C4C2B55"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08454949" w14:textId="2C77A416" w:rsidR="0056030B" w:rsidRPr="00B01226" w:rsidRDefault="00797707" w:rsidP="00B01226">
            <w:pPr>
              <w:pStyle w:val="Tab"/>
              <w:spacing w:before="40" w:after="40"/>
              <w:ind w:firstLine="161"/>
              <w:jc w:val="left"/>
              <w:rPr>
                <w:rFonts w:ascii="Times New Roman" w:hAnsi="Times New Roman"/>
                <w:lang w:val="cs-CZ"/>
              </w:rPr>
            </w:pPr>
            <w:r w:rsidRPr="5771AA4B">
              <w:rPr>
                <w:rFonts w:ascii="Times New Roman" w:hAnsi="Times New Roman"/>
                <w:b w:val="0"/>
                <w:bCs w:val="0"/>
              </w:rPr>
              <w:t xml:space="preserve">A. </w:t>
            </w:r>
            <w:r w:rsidRPr="5771AA4B">
              <w:rPr>
                <w:rFonts w:ascii="Times New Roman" w:hAnsi="Times New Roman"/>
                <w:b w:val="0"/>
                <w:bCs w:val="0"/>
                <w:lang w:val="cs-CZ"/>
              </w:rPr>
              <w:t>Mineráln</w:t>
            </w:r>
            <w:r w:rsidR="753BFBB8" w:rsidRPr="5771AA4B">
              <w:rPr>
                <w:rFonts w:ascii="Times New Roman" w:hAnsi="Times New Roman"/>
                <w:b w:val="0"/>
                <w:bCs w:val="0"/>
                <w:lang w:val="cs-CZ"/>
              </w:rPr>
              <w:t>í</w:t>
            </w:r>
            <w:r w:rsidRPr="5771AA4B">
              <w:rPr>
                <w:rFonts w:ascii="Times New Roman" w:hAnsi="Times New Roman"/>
                <w:b w:val="0"/>
                <w:bCs w:val="0"/>
                <w:lang w:val="cs-CZ"/>
              </w:rPr>
              <w:t xml:space="preserve"> průmysl </w:t>
            </w:r>
          </w:p>
        </w:tc>
        <w:tc>
          <w:tcPr>
            <w:tcW w:w="492" w:type="pct"/>
            <w:tcBorders>
              <w:left w:val="single" w:sz="12" w:space="0" w:color="auto"/>
              <w:right w:val="single" w:sz="8" w:space="0" w:color="auto"/>
            </w:tcBorders>
            <w:noWrap/>
            <w:vAlign w:val="center"/>
            <w:hideMark/>
          </w:tcPr>
          <w:p w14:paraId="3F068419" w14:textId="2C34ADF8"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4082,45</w:t>
            </w:r>
          </w:p>
        </w:tc>
        <w:tc>
          <w:tcPr>
            <w:tcW w:w="492" w:type="pct"/>
            <w:tcBorders>
              <w:left w:val="single" w:sz="8" w:space="0" w:color="auto"/>
              <w:right w:val="single" w:sz="8" w:space="0" w:color="auto"/>
            </w:tcBorders>
            <w:noWrap/>
            <w:vAlign w:val="center"/>
            <w:hideMark/>
          </w:tcPr>
          <w:p w14:paraId="0D9FCD4B" w14:textId="7B0B472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3019,09</w:t>
            </w:r>
          </w:p>
        </w:tc>
        <w:tc>
          <w:tcPr>
            <w:tcW w:w="492" w:type="pct"/>
            <w:tcBorders>
              <w:left w:val="single" w:sz="8" w:space="0" w:color="auto"/>
              <w:right w:val="single" w:sz="8" w:space="0" w:color="auto"/>
            </w:tcBorders>
            <w:noWrap/>
            <w:vAlign w:val="center"/>
            <w:hideMark/>
          </w:tcPr>
          <w:p w14:paraId="0FA943EB" w14:textId="2B401B7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3633,37</w:t>
            </w:r>
          </w:p>
        </w:tc>
        <w:tc>
          <w:tcPr>
            <w:tcW w:w="492" w:type="pct"/>
            <w:tcBorders>
              <w:left w:val="single" w:sz="8" w:space="0" w:color="auto"/>
              <w:right w:val="single" w:sz="8" w:space="0" w:color="auto"/>
            </w:tcBorders>
            <w:noWrap/>
            <w:vAlign w:val="center"/>
            <w:hideMark/>
          </w:tcPr>
          <w:p w14:paraId="52E1DF5E" w14:textId="233CC94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3345,75</w:t>
            </w:r>
          </w:p>
        </w:tc>
        <w:tc>
          <w:tcPr>
            <w:tcW w:w="492" w:type="pct"/>
            <w:tcBorders>
              <w:left w:val="single" w:sz="8" w:space="0" w:color="auto"/>
              <w:right w:val="single" w:sz="8" w:space="0" w:color="auto"/>
            </w:tcBorders>
            <w:noWrap/>
            <w:vAlign w:val="center"/>
            <w:hideMark/>
          </w:tcPr>
          <w:p w14:paraId="2363C112" w14:textId="4362C732"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3048,42</w:t>
            </w:r>
          </w:p>
        </w:tc>
        <w:tc>
          <w:tcPr>
            <w:tcW w:w="492" w:type="pct"/>
            <w:tcBorders>
              <w:left w:val="single" w:sz="8" w:space="0" w:color="auto"/>
              <w:right w:val="single" w:sz="8" w:space="0" w:color="auto"/>
            </w:tcBorders>
            <w:noWrap/>
            <w:vAlign w:val="center"/>
            <w:hideMark/>
          </w:tcPr>
          <w:p w14:paraId="15F2B64A" w14:textId="76BF9506"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3084,24</w:t>
            </w:r>
          </w:p>
        </w:tc>
        <w:tc>
          <w:tcPr>
            <w:tcW w:w="492" w:type="pct"/>
            <w:tcBorders>
              <w:left w:val="single" w:sz="8" w:space="0" w:color="auto"/>
              <w:right w:val="single" w:sz="12" w:space="0" w:color="auto"/>
            </w:tcBorders>
            <w:noWrap/>
            <w:vAlign w:val="center"/>
            <w:hideMark/>
          </w:tcPr>
          <w:p w14:paraId="5D1FB5E8" w14:textId="5158B916"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3 218,44</w:t>
            </w:r>
          </w:p>
        </w:tc>
      </w:tr>
      <w:tr w:rsidR="005C77B3" w14:paraId="3F6CA7B7"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31271427" w14:textId="29EE18BE" w:rsidR="0056030B" w:rsidRPr="00B01226" w:rsidRDefault="00797707" w:rsidP="00B01226">
            <w:pPr>
              <w:pStyle w:val="Tab"/>
              <w:spacing w:before="40" w:after="40"/>
              <w:ind w:firstLine="161"/>
              <w:jc w:val="left"/>
              <w:rPr>
                <w:rFonts w:ascii="Times New Roman" w:hAnsi="Times New Roman"/>
                <w:lang w:val="cs-CZ"/>
              </w:rPr>
            </w:pPr>
            <w:r w:rsidRPr="00B01226">
              <w:rPr>
                <w:rFonts w:ascii="Times New Roman" w:hAnsi="Times New Roman"/>
                <w:b w:val="0"/>
              </w:rPr>
              <w:t xml:space="preserve">B. </w:t>
            </w:r>
            <w:r w:rsidRPr="00B01226">
              <w:rPr>
                <w:rFonts w:ascii="Times New Roman" w:hAnsi="Times New Roman"/>
                <w:b w:val="0"/>
                <w:lang w:val="cs-CZ"/>
              </w:rPr>
              <w:t>Chemický průmysl</w:t>
            </w:r>
          </w:p>
        </w:tc>
        <w:tc>
          <w:tcPr>
            <w:tcW w:w="492" w:type="pct"/>
            <w:tcBorders>
              <w:left w:val="single" w:sz="12" w:space="0" w:color="auto"/>
              <w:right w:val="single" w:sz="8" w:space="0" w:color="auto"/>
            </w:tcBorders>
            <w:noWrap/>
            <w:vAlign w:val="center"/>
            <w:hideMark/>
          </w:tcPr>
          <w:p w14:paraId="6F4F5A1B" w14:textId="6005CA0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2825,39</w:t>
            </w:r>
          </w:p>
        </w:tc>
        <w:tc>
          <w:tcPr>
            <w:tcW w:w="492" w:type="pct"/>
            <w:tcBorders>
              <w:left w:val="single" w:sz="8" w:space="0" w:color="auto"/>
              <w:right w:val="single" w:sz="8" w:space="0" w:color="auto"/>
            </w:tcBorders>
            <w:noWrap/>
            <w:vAlign w:val="center"/>
            <w:hideMark/>
          </w:tcPr>
          <w:p w14:paraId="34A1A2C8" w14:textId="7E6AF7D3"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2694,75</w:t>
            </w:r>
          </w:p>
        </w:tc>
        <w:tc>
          <w:tcPr>
            <w:tcW w:w="492" w:type="pct"/>
            <w:tcBorders>
              <w:left w:val="single" w:sz="8" w:space="0" w:color="auto"/>
              <w:right w:val="single" w:sz="8" w:space="0" w:color="auto"/>
            </w:tcBorders>
            <w:noWrap/>
            <w:vAlign w:val="center"/>
            <w:hideMark/>
          </w:tcPr>
          <w:p w14:paraId="01805C2A" w14:textId="3058BD1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2828,76</w:t>
            </w:r>
          </w:p>
        </w:tc>
        <w:tc>
          <w:tcPr>
            <w:tcW w:w="492" w:type="pct"/>
            <w:tcBorders>
              <w:left w:val="single" w:sz="8" w:space="0" w:color="auto"/>
              <w:right w:val="single" w:sz="8" w:space="0" w:color="auto"/>
            </w:tcBorders>
            <w:noWrap/>
            <w:vAlign w:val="center"/>
            <w:hideMark/>
          </w:tcPr>
          <w:p w14:paraId="69AB0879" w14:textId="6562BD29"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2706,44</w:t>
            </w:r>
          </w:p>
        </w:tc>
        <w:tc>
          <w:tcPr>
            <w:tcW w:w="492" w:type="pct"/>
            <w:tcBorders>
              <w:left w:val="single" w:sz="8" w:space="0" w:color="auto"/>
              <w:right w:val="single" w:sz="8" w:space="0" w:color="auto"/>
            </w:tcBorders>
            <w:noWrap/>
            <w:vAlign w:val="center"/>
            <w:hideMark/>
          </w:tcPr>
          <w:p w14:paraId="657EF7EC" w14:textId="0330984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2330,82</w:t>
            </w:r>
          </w:p>
        </w:tc>
        <w:tc>
          <w:tcPr>
            <w:tcW w:w="492" w:type="pct"/>
            <w:tcBorders>
              <w:left w:val="single" w:sz="8" w:space="0" w:color="auto"/>
              <w:right w:val="single" w:sz="8" w:space="0" w:color="auto"/>
            </w:tcBorders>
            <w:noWrap/>
            <w:vAlign w:val="center"/>
            <w:hideMark/>
          </w:tcPr>
          <w:p w14:paraId="65B31C2B" w14:textId="5257055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2035,86</w:t>
            </w:r>
          </w:p>
        </w:tc>
        <w:tc>
          <w:tcPr>
            <w:tcW w:w="492" w:type="pct"/>
            <w:tcBorders>
              <w:left w:val="single" w:sz="8" w:space="0" w:color="auto"/>
              <w:right w:val="single" w:sz="12" w:space="0" w:color="auto"/>
            </w:tcBorders>
            <w:noWrap/>
            <w:vAlign w:val="center"/>
            <w:hideMark/>
          </w:tcPr>
          <w:p w14:paraId="5DC34760" w14:textId="59BFDCA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1 611,91</w:t>
            </w:r>
          </w:p>
        </w:tc>
      </w:tr>
      <w:tr w:rsidR="005C77B3" w14:paraId="136B1364"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466AFA9C" w14:textId="2E380984" w:rsidR="0056030B" w:rsidRPr="00B01226" w:rsidRDefault="00797707" w:rsidP="00B01226">
            <w:pPr>
              <w:pStyle w:val="Tab"/>
              <w:spacing w:before="40" w:after="40"/>
              <w:ind w:firstLine="161"/>
              <w:jc w:val="left"/>
              <w:rPr>
                <w:rFonts w:ascii="Times New Roman" w:hAnsi="Times New Roman"/>
                <w:lang w:val="cs-CZ"/>
              </w:rPr>
            </w:pPr>
            <w:r w:rsidRPr="00B01226">
              <w:rPr>
                <w:rFonts w:ascii="Times New Roman" w:hAnsi="Times New Roman"/>
                <w:b w:val="0"/>
              </w:rPr>
              <w:t>C. Metal</w:t>
            </w:r>
            <w:r w:rsidRPr="00B01226">
              <w:rPr>
                <w:rFonts w:ascii="Times New Roman" w:hAnsi="Times New Roman"/>
                <w:b w:val="0"/>
                <w:lang w:val="cs-CZ"/>
              </w:rPr>
              <w:t>urgický průmysl</w:t>
            </w:r>
          </w:p>
        </w:tc>
        <w:tc>
          <w:tcPr>
            <w:tcW w:w="492" w:type="pct"/>
            <w:tcBorders>
              <w:left w:val="single" w:sz="12" w:space="0" w:color="auto"/>
              <w:right w:val="single" w:sz="8" w:space="0" w:color="auto"/>
            </w:tcBorders>
            <w:noWrap/>
            <w:vAlign w:val="center"/>
            <w:hideMark/>
          </w:tcPr>
          <w:p w14:paraId="0573A71B" w14:textId="1F1FB6F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9811,61</w:t>
            </w:r>
          </w:p>
        </w:tc>
        <w:tc>
          <w:tcPr>
            <w:tcW w:w="492" w:type="pct"/>
            <w:tcBorders>
              <w:left w:val="single" w:sz="8" w:space="0" w:color="auto"/>
              <w:right w:val="single" w:sz="8" w:space="0" w:color="auto"/>
            </w:tcBorders>
            <w:noWrap/>
            <w:vAlign w:val="center"/>
            <w:hideMark/>
          </w:tcPr>
          <w:p w14:paraId="7BCB1B8C" w14:textId="6013773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7981,27</w:t>
            </w:r>
          </w:p>
        </w:tc>
        <w:tc>
          <w:tcPr>
            <w:tcW w:w="492" w:type="pct"/>
            <w:tcBorders>
              <w:left w:val="single" w:sz="8" w:space="0" w:color="auto"/>
              <w:right w:val="single" w:sz="8" w:space="0" w:color="auto"/>
            </w:tcBorders>
            <w:noWrap/>
            <w:vAlign w:val="center"/>
            <w:hideMark/>
          </w:tcPr>
          <w:p w14:paraId="2C06B526" w14:textId="04FB4D1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7434,79</w:t>
            </w:r>
          </w:p>
        </w:tc>
        <w:tc>
          <w:tcPr>
            <w:tcW w:w="492" w:type="pct"/>
            <w:tcBorders>
              <w:left w:val="single" w:sz="8" w:space="0" w:color="auto"/>
              <w:right w:val="single" w:sz="8" w:space="0" w:color="auto"/>
            </w:tcBorders>
            <w:noWrap/>
            <w:vAlign w:val="center"/>
            <w:hideMark/>
          </w:tcPr>
          <w:p w14:paraId="7379BEA2" w14:textId="3D9B567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7080,15</w:t>
            </w:r>
          </w:p>
        </w:tc>
        <w:tc>
          <w:tcPr>
            <w:tcW w:w="492" w:type="pct"/>
            <w:tcBorders>
              <w:left w:val="single" w:sz="8" w:space="0" w:color="auto"/>
              <w:right w:val="single" w:sz="8" w:space="0" w:color="auto"/>
            </w:tcBorders>
            <w:noWrap/>
            <w:vAlign w:val="center"/>
            <w:hideMark/>
          </w:tcPr>
          <w:p w14:paraId="4F3EE8FD" w14:textId="7EB71514"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6610,22</w:t>
            </w:r>
          </w:p>
        </w:tc>
        <w:tc>
          <w:tcPr>
            <w:tcW w:w="492" w:type="pct"/>
            <w:tcBorders>
              <w:left w:val="single" w:sz="8" w:space="0" w:color="auto"/>
              <w:right w:val="single" w:sz="8" w:space="0" w:color="auto"/>
            </w:tcBorders>
            <w:noWrap/>
            <w:vAlign w:val="center"/>
            <w:hideMark/>
          </w:tcPr>
          <w:p w14:paraId="22861A7B" w14:textId="413EA582"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6496,16</w:t>
            </w:r>
          </w:p>
        </w:tc>
        <w:tc>
          <w:tcPr>
            <w:tcW w:w="492" w:type="pct"/>
            <w:tcBorders>
              <w:left w:val="single" w:sz="8" w:space="0" w:color="auto"/>
              <w:right w:val="single" w:sz="12" w:space="0" w:color="auto"/>
            </w:tcBorders>
            <w:noWrap/>
            <w:vAlign w:val="center"/>
            <w:hideMark/>
          </w:tcPr>
          <w:p w14:paraId="53D8AC08" w14:textId="05B39EB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5 796,14</w:t>
            </w:r>
          </w:p>
        </w:tc>
      </w:tr>
      <w:tr w:rsidR="005C77B3" w14:paraId="2540CDA0"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hideMark/>
          </w:tcPr>
          <w:p w14:paraId="0DD3B0E2" w14:textId="04DEBDA8" w:rsidR="0056030B" w:rsidRPr="00B01226" w:rsidRDefault="00797707" w:rsidP="00B01226">
            <w:pPr>
              <w:pStyle w:val="Tab"/>
              <w:spacing w:before="40" w:after="40"/>
              <w:ind w:firstLine="161"/>
              <w:jc w:val="left"/>
              <w:rPr>
                <w:rFonts w:ascii="Times New Roman" w:hAnsi="Times New Roman"/>
                <w:lang w:val="cs-CZ"/>
              </w:rPr>
            </w:pPr>
            <w:r w:rsidRPr="5771AA4B">
              <w:rPr>
                <w:rFonts w:ascii="Times New Roman" w:hAnsi="Times New Roman"/>
                <w:b w:val="0"/>
                <w:bCs w:val="0"/>
              </w:rPr>
              <w:t xml:space="preserve">D. </w:t>
            </w:r>
            <w:r w:rsidRPr="5771AA4B">
              <w:rPr>
                <w:rFonts w:ascii="Times New Roman" w:hAnsi="Times New Roman"/>
                <w:b w:val="0"/>
                <w:bCs w:val="0"/>
                <w:lang w:val="cs-CZ"/>
              </w:rPr>
              <w:t xml:space="preserve">Neenergetické využití produktů a použití </w:t>
            </w:r>
            <w:r w:rsidR="576DF8D1" w:rsidRPr="5771AA4B">
              <w:rPr>
                <w:rFonts w:ascii="Times New Roman" w:hAnsi="Times New Roman"/>
                <w:b w:val="0"/>
                <w:bCs w:val="0"/>
                <w:lang w:val="cs-CZ"/>
              </w:rPr>
              <w:t>rozpouštědel</w:t>
            </w:r>
          </w:p>
        </w:tc>
        <w:tc>
          <w:tcPr>
            <w:tcW w:w="492" w:type="pct"/>
            <w:tcBorders>
              <w:left w:val="single" w:sz="12" w:space="0" w:color="auto"/>
              <w:right w:val="single" w:sz="8" w:space="0" w:color="auto"/>
            </w:tcBorders>
            <w:noWrap/>
            <w:vAlign w:val="center"/>
            <w:hideMark/>
          </w:tcPr>
          <w:p w14:paraId="2AD2A8AC" w14:textId="329B85D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125,56</w:t>
            </w:r>
          </w:p>
        </w:tc>
        <w:tc>
          <w:tcPr>
            <w:tcW w:w="492" w:type="pct"/>
            <w:tcBorders>
              <w:left w:val="single" w:sz="8" w:space="0" w:color="auto"/>
              <w:right w:val="single" w:sz="8" w:space="0" w:color="auto"/>
            </w:tcBorders>
            <w:noWrap/>
            <w:vAlign w:val="center"/>
            <w:hideMark/>
          </w:tcPr>
          <w:p w14:paraId="157488FB" w14:textId="321250E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103,75</w:t>
            </w:r>
          </w:p>
        </w:tc>
        <w:tc>
          <w:tcPr>
            <w:tcW w:w="492" w:type="pct"/>
            <w:tcBorders>
              <w:left w:val="single" w:sz="8" w:space="0" w:color="auto"/>
              <w:right w:val="single" w:sz="8" w:space="0" w:color="auto"/>
            </w:tcBorders>
            <w:noWrap/>
            <w:vAlign w:val="center"/>
            <w:hideMark/>
          </w:tcPr>
          <w:p w14:paraId="6DC68E4D" w14:textId="6A66FB7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140,30</w:t>
            </w:r>
          </w:p>
        </w:tc>
        <w:tc>
          <w:tcPr>
            <w:tcW w:w="492" w:type="pct"/>
            <w:tcBorders>
              <w:left w:val="single" w:sz="8" w:space="0" w:color="auto"/>
              <w:right w:val="single" w:sz="8" w:space="0" w:color="auto"/>
            </w:tcBorders>
            <w:noWrap/>
            <w:vAlign w:val="center"/>
            <w:hideMark/>
          </w:tcPr>
          <w:p w14:paraId="60F7DF52" w14:textId="031A4262"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120,85</w:t>
            </w:r>
          </w:p>
        </w:tc>
        <w:tc>
          <w:tcPr>
            <w:tcW w:w="492" w:type="pct"/>
            <w:tcBorders>
              <w:left w:val="single" w:sz="8" w:space="0" w:color="auto"/>
              <w:right w:val="single" w:sz="8" w:space="0" w:color="auto"/>
            </w:tcBorders>
            <w:noWrap/>
            <w:vAlign w:val="center"/>
            <w:hideMark/>
          </w:tcPr>
          <w:p w14:paraId="521DB437" w14:textId="106AFC8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123,73</w:t>
            </w:r>
          </w:p>
        </w:tc>
        <w:tc>
          <w:tcPr>
            <w:tcW w:w="492" w:type="pct"/>
            <w:tcBorders>
              <w:left w:val="single" w:sz="8" w:space="0" w:color="auto"/>
              <w:right w:val="single" w:sz="8" w:space="0" w:color="auto"/>
            </w:tcBorders>
            <w:noWrap/>
            <w:vAlign w:val="center"/>
            <w:hideMark/>
          </w:tcPr>
          <w:p w14:paraId="186203C2" w14:textId="69EE99D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145,37</w:t>
            </w:r>
          </w:p>
        </w:tc>
        <w:tc>
          <w:tcPr>
            <w:tcW w:w="492" w:type="pct"/>
            <w:tcBorders>
              <w:left w:val="single" w:sz="8" w:space="0" w:color="auto"/>
              <w:right w:val="single" w:sz="12" w:space="0" w:color="auto"/>
            </w:tcBorders>
            <w:noWrap/>
            <w:vAlign w:val="center"/>
            <w:hideMark/>
          </w:tcPr>
          <w:p w14:paraId="483966F0" w14:textId="63C413EE"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133,31</w:t>
            </w:r>
          </w:p>
        </w:tc>
      </w:tr>
      <w:tr w:rsidR="005C77B3" w14:paraId="3F88C9B6"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421D3CB4" w14:textId="701E8B74" w:rsidR="0056030B" w:rsidRPr="00B01226" w:rsidRDefault="00797707" w:rsidP="00B01226">
            <w:pPr>
              <w:pStyle w:val="Tab"/>
              <w:spacing w:before="40" w:after="40"/>
              <w:ind w:firstLine="161"/>
              <w:jc w:val="left"/>
              <w:rPr>
                <w:rFonts w:ascii="Times New Roman" w:hAnsi="Times New Roman"/>
                <w:lang w:val="cs-CZ"/>
              </w:rPr>
            </w:pPr>
            <w:r w:rsidRPr="5771AA4B">
              <w:rPr>
                <w:rFonts w:ascii="Times New Roman" w:hAnsi="Times New Roman"/>
                <w:b w:val="0"/>
                <w:bCs w:val="0"/>
              </w:rPr>
              <w:t xml:space="preserve">E. </w:t>
            </w:r>
            <w:r w:rsidRPr="5771AA4B">
              <w:rPr>
                <w:rFonts w:ascii="Times New Roman" w:hAnsi="Times New Roman"/>
                <w:b w:val="0"/>
                <w:bCs w:val="0"/>
                <w:lang w:val="cs-CZ"/>
              </w:rPr>
              <w:t>Ele</w:t>
            </w:r>
            <w:r w:rsidR="777F6139" w:rsidRPr="5771AA4B">
              <w:rPr>
                <w:rFonts w:ascii="Times New Roman" w:hAnsi="Times New Roman"/>
                <w:b w:val="0"/>
                <w:bCs w:val="0"/>
                <w:lang w:val="cs-CZ"/>
              </w:rPr>
              <w:t>k</w:t>
            </w:r>
            <w:r w:rsidRPr="5771AA4B">
              <w:rPr>
                <w:rFonts w:ascii="Times New Roman" w:hAnsi="Times New Roman"/>
                <w:b w:val="0"/>
                <w:bCs w:val="0"/>
                <w:lang w:val="cs-CZ"/>
              </w:rPr>
              <w:t>tronický průmysl</w:t>
            </w:r>
          </w:p>
        </w:tc>
        <w:tc>
          <w:tcPr>
            <w:tcW w:w="492" w:type="pct"/>
            <w:tcBorders>
              <w:left w:val="single" w:sz="12" w:space="0" w:color="auto"/>
              <w:right w:val="single" w:sz="8" w:space="0" w:color="auto"/>
            </w:tcBorders>
            <w:noWrap/>
            <w:vAlign w:val="center"/>
            <w:hideMark/>
          </w:tcPr>
          <w:p w14:paraId="3C162D1C" w14:textId="72C2691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NO,NE</w:t>
            </w:r>
            <w:proofErr w:type="gramEnd"/>
          </w:p>
        </w:tc>
        <w:tc>
          <w:tcPr>
            <w:tcW w:w="492" w:type="pct"/>
            <w:tcBorders>
              <w:left w:val="single" w:sz="8" w:space="0" w:color="auto"/>
              <w:right w:val="single" w:sz="8" w:space="0" w:color="auto"/>
            </w:tcBorders>
            <w:noWrap/>
            <w:vAlign w:val="center"/>
            <w:hideMark/>
          </w:tcPr>
          <w:p w14:paraId="5C03281F" w14:textId="6ADB309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NO,NE</w:t>
            </w:r>
            <w:proofErr w:type="gramEnd"/>
          </w:p>
        </w:tc>
        <w:tc>
          <w:tcPr>
            <w:tcW w:w="492" w:type="pct"/>
            <w:tcBorders>
              <w:left w:val="single" w:sz="8" w:space="0" w:color="auto"/>
              <w:right w:val="single" w:sz="8" w:space="0" w:color="auto"/>
            </w:tcBorders>
            <w:noWrap/>
            <w:vAlign w:val="center"/>
            <w:hideMark/>
          </w:tcPr>
          <w:p w14:paraId="1A596A02" w14:textId="3F3599C6"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11,16</w:t>
            </w:r>
          </w:p>
        </w:tc>
        <w:tc>
          <w:tcPr>
            <w:tcW w:w="492" w:type="pct"/>
            <w:tcBorders>
              <w:left w:val="single" w:sz="8" w:space="0" w:color="auto"/>
              <w:right w:val="single" w:sz="8" w:space="0" w:color="auto"/>
            </w:tcBorders>
            <w:noWrap/>
            <w:vAlign w:val="center"/>
            <w:hideMark/>
          </w:tcPr>
          <w:p w14:paraId="4E4C8C79" w14:textId="510D1844"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6,17</w:t>
            </w:r>
          </w:p>
        </w:tc>
        <w:tc>
          <w:tcPr>
            <w:tcW w:w="492" w:type="pct"/>
            <w:tcBorders>
              <w:left w:val="single" w:sz="8" w:space="0" w:color="auto"/>
              <w:right w:val="single" w:sz="8" w:space="0" w:color="auto"/>
            </w:tcBorders>
            <w:noWrap/>
            <w:vAlign w:val="center"/>
            <w:hideMark/>
          </w:tcPr>
          <w:p w14:paraId="3FC5649D" w14:textId="645532D4"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38,28</w:t>
            </w:r>
          </w:p>
        </w:tc>
        <w:tc>
          <w:tcPr>
            <w:tcW w:w="492" w:type="pct"/>
            <w:tcBorders>
              <w:left w:val="single" w:sz="8" w:space="0" w:color="auto"/>
              <w:right w:val="single" w:sz="8" w:space="0" w:color="auto"/>
            </w:tcBorders>
            <w:noWrap/>
            <w:vAlign w:val="center"/>
            <w:hideMark/>
          </w:tcPr>
          <w:p w14:paraId="60218B10" w14:textId="585D2E4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5,20</w:t>
            </w:r>
          </w:p>
        </w:tc>
        <w:tc>
          <w:tcPr>
            <w:tcW w:w="492" w:type="pct"/>
            <w:tcBorders>
              <w:left w:val="single" w:sz="8" w:space="0" w:color="auto"/>
              <w:right w:val="single" w:sz="12" w:space="0" w:color="auto"/>
            </w:tcBorders>
            <w:noWrap/>
            <w:vAlign w:val="center"/>
            <w:hideMark/>
          </w:tcPr>
          <w:p w14:paraId="28257B25" w14:textId="77FDBB4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4,51</w:t>
            </w:r>
          </w:p>
        </w:tc>
      </w:tr>
      <w:tr w:rsidR="005C77B3" w14:paraId="65E1FF76"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hideMark/>
          </w:tcPr>
          <w:p w14:paraId="7DAF1DFC" w14:textId="1A8B7645" w:rsidR="0056030B" w:rsidRPr="00B01226" w:rsidRDefault="00797707" w:rsidP="00B01226">
            <w:pPr>
              <w:pStyle w:val="Tab"/>
              <w:spacing w:before="40" w:after="40"/>
              <w:ind w:firstLine="161"/>
              <w:jc w:val="left"/>
              <w:rPr>
                <w:rFonts w:ascii="Times New Roman" w:hAnsi="Times New Roman"/>
                <w:lang w:val="cs-CZ"/>
              </w:rPr>
            </w:pPr>
            <w:r w:rsidRPr="00B01226">
              <w:rPr>
                <w:rFonts w:ascii="Times New Roman" w:hAnsi="Times New Roman"/>
                <w:b w:val="0"/>
              </w:rPr>
              <w:t xml:space="preserve">F. </w:t>
            </w:r>
            <w:r w:rsidRPr="00B01226">
              <w:rPr>
                <w:rFonts w:ascii="Times New Roman" w:hAnsi="Times New Roman"/>
                <w:b w:val="0"/>
                <w:lang w:val="cs-CZ"/>
              </w:rPr>
              <w:t>Použití ODS</w:t>
            </w:r>
          </w:p>
        </w:tc>
        <w:tc>
          <w:tcPr>
            <w:tcW w:w="492" w:type="pct"/>
            <w:tcBorders>
              <w:left w:val="single" w:sz="12" w:space="0" w:color="auto"/>
              <w:right w:val="single" w:sz="8" w:space="0" w:color="auto"/>
            </w:tcBorders>
            <w:noWrap/>
            <w:vAlign w:val="center"/>
            <w:hideMark/>
          </w:tcPr>
          <w:p w14:paraId="1EF09B01" w14:textId="00B5160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NO</w:t>
            </w:r>
          </w:p>
        </w:tc>
        <w:tc>
          <w:tcPr>
            <w:tcW w:w="492" w:type="pct"/>
            <w:tcBorders>
              <w:left w:val="single" w:sz="8" w:space="0" w:color="auto"/>
              <w:right w:val="single" w:sz="8" w:space="0" w:color="auto"/>
            </w:tcBorders>
            <w:noWrap/>
            <w:vAlign w:val="center"/>
            <w:hideMark/>
          </w:tcPr>
          <w:p w14:paraId="2D67B574" w14:textId="50878E3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86,88</w:t>
            </w:r>
          </w:p>
        </w:tc>
        <w:tc>
          <w:tcPr>
            <w:tcW w:w="492" w:type="pct"/>
            <w:tcBorders>
              <w:left w:val="single" w:sz="8" w:space="0" w:color="auto"/>
              <w:right w:val="single" w:sz="8" w:space="0" w:color="auto"/>
            </w:tcBorders>
            <w:noWrap/>
            <w:vAlign w:val="center"/>
            <w:hideMark/>
          </w:tcPr>
          <w:p w14:paraId="08A57CA9" w14:textId="2899C2F3"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801,88</w:t>
            </w:r>
          </w:p>
        </w:tc>
        <w:tc>
          <w:tcPr>
            <w:tcW w:w="492" w:type="pct"/>
            <w:tcBorders>
              <w:left w:val="single" w:sz="8" w:space="0" w:color="auto"/>
              <w:right w:val="single" w:sz="8" w:space="0" w:color="auto"/>
            </w:tcBorders>
            <w:noWrap/>
            <w:vAlign w:val="center"/>
            <w:hideMark/>
          </w:tcPr>
          <w:p w14:paraId="7522A41B" w14:textId="670DEFC9"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1356,30</w:t>
            </w:r>
          </w:p>
        </w:tc>
        <w:tc>
          <w:tcPr>
            <w:tcW w:w="492" w:type="pct"/>
            <w:tcBorders>
              <w:left w:val="single" w:sz="8" w:space="0" w:color="auto"/>
              <w:right w:val="single" w:sz="8" w:space="0" w:color="auto"/>
            </w:tcBorders>
            <w:noWrap/>
            <w:vAlign w:val="center"/>
            <w:hideMark/>
          </w:tcPr>
          <w:p w14:paraId="6A39D15D" w14:textId="4AD83A7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2445,92</w:t>
            </w:r>
          </w:p>
        </w:tc>
        <w:tc>
          <w:tcPr>
            <w:tcW w:w="492" w:type="pct"/>
            <w:tcBorders>
              <w:left w:val="single" w:sz="8" w:space="0" w:color="auto"/>
              <w:right w:val="single" w:sz="8" w:space="0" w:color="auto"/>
            </w:tcBorders>
            <w:noWrap/>
            <w:vAlign w:val="center"/>
            <w:hideMark/>
          </w:tcPr>
          <w:p w14:paraId="61EA869B" w14:textId="72419D9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3311,42</w:t>
            </w:r>
          </w:p>
        </w:tc>
        <w:tc>
          <w:tcPr>
            <w:tcW w:w="492" w:type="pct"/>
            <w:tcBorders>
              <w:left w:val="single" w:sz="8" w:space="0" w:color="auto"/>
              <w:right w:val="single" w:sz="12" w:space="0" w:color="auto"/>
            </w:tcBorders>
            <w:noWrap/>
            <w:vAlign w:val="center"/>
            <w:hideMark/>
          </w:tcPr>
          <w:p w14:paraId="1C95543C" w14:textId="76E5CB2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3 734,87</w:t>
            </w:r>
          </w:p>
        </w:tc>
      </w:tr>
      <w:tr w:rsidR="005C77B3" w14:paraId="69791A39"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hideMark/>
          </w:tcPr>
          <w:p w14:paraId="2A123D17" w14:textId="7344F37B" w:rsidR="0056030B" w:rsidRPr="00B01226" w:rsidRDefault="00797707" w:rsidP="00B01226">
            <w:pPr>
              <w:pStyle w:val="Tab"/>
              <w:spacing w:before="40" w:after="40"/>
              <w:ind w:firstLine="161"/>
              <w:jc w:val="left"/>
              <w:rPr>
                <w:rFonts w:ascii="Times New Roman" w:hAnsi="Times New Roman"/>
              </w:rPr>
            </w:pPr>
            <w:r w:rsidRPr="00B01226">
              <w:rPr>
                <w:rFonts w:ascii="Times New Roman" w:hAnsi="Times New Roman"/>
                <w:b w:val="0"/>
              </w:rPr>
              <w:t>G. Výroba a použití jiných výrobků</w:t>
            </w:r>
          </w:p>
        </w:tc>
        <w:tc>
          <w:tcPr>
            <w:tcW w:w="492" w:type="pct"/>
            <w:tcBorders>
              <w:left w:val="single" w:sz="12" w:space="0" w:color="auto"/>
              <w:right w:val="single" w:sz="8" w:space="0" w:color="auto"/>
            </w:tcBorders>
            <w:noWrap/>
            <w:vAlign w:val="center"/>
            <w:hideMark/>
          </w:tcPr>
          <w:p w14:paraId="618435B1" w14:textId="306D826F"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270,21</w:t>
            </w:r>
          </w:p>
        </w:tc>
        <w:tc>
          <w:tcPr>
            <w:tcW w:w="492" w:type="pct"/>
            <w:tcBorders>
              <w:left w:val="single" w:sz="8" w:space="0" w:color="auto"/>
              <w:right w:val="single" w:sz="8" w:space="0" w:color="auto"/>
            </w:tcBorders>
            <w:noWrap/>
            <w:vAlign w:val="center"/>
            <w:hideMark/>
          </w:tcPr>
          <w:p w14:paraId="0FCC6C77" w14:textId="1A9D6F0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274,78</w:t>
            </w:r>
          </w:p>
        </w:tc>
        <w:tc>
          <w:tcPr>
            <w:tcW w:w="492" w:type="pct"/>
            <w:tcBorders>
              <w:left w:val="single" w:sz="8" w:space="0" w:color="auto"/>
              <w:right w:val="single" w:sz="8" w:space="0" w:color="auto"/>
            </w:tcBorders>
            <w:noWrap/>
            <w:vAlign w:val="center"/>
            <w:hideMark/>
          </w:tcPr>
          <w:p w14:paraId="7CE06F87" w14:textId="58ED6BB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286,27</w:t>
            </w:r>
          </w:p>
        </w:tc>
        <w:tc>
          <w:tcPr>
            <w:tcW w:w="492" w:type="pct"/>
            <w:tcBorders>
              <w:left w:val="single" w:sz="8" w:space="0" w:color="auto"/>
              <w:right w:val="single" w:sz="8" w:space="0" w:color="auto"/>
            </w:tcBorders>
            <w:noWrap/>
            <w:vAlign w:val="center"/>
            <w:hideMark/>
          </w:tcPr>
          <w:p w14:paraId="74C7B211" w14:textId="40B10BB0"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297,50</w:t>
            </w:r>
          </w:p>
        </w:tc>
        <w:tc>
          <w:tcPr>
            <w:tcW w:w="492" w:type="pct"/>
            <w:tcBorders>
              <w:left w:val="single" w:sz="8" w:space="0" w:color="auto"/>
              <w:right w:val="single" w:sz="8" w:space="0" w:color="auto"/>
            </w:tcBorders>
            <w:noWrap/>
            <w:vAlign w:val="center"/>
            <w:hideMark/>
          </w:tcPr>
          <w:p w14:paraId="4C7A450F" w14:textId="72C2BA8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282,43</w:t>
            </w:r>
          </w:p>
        </w:tc>
        <w:tc>
          <w:tcPr>
            <w:tcW w:w="492" w:type="pct"/>
            <w:tcBorders>
              <w:left w:val="single" w:sz="8" w:space="0" w:color="auto"/>
              <w:right w:val="single" w:sz="8" w:space="0" w:color="auto"/>
            </w:tcBorders>
            <w:noWrap/>
            <w:vAlign w:val="center"/>
            <w:hideMark/>
          </w:tcPr>
          <w:p w14:paraId="10D8EF72" w14:textId="58F5FD6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276,61</w:t>
            </w:r>
          </w:p>
        </w:tc>
        <w:tc>
          <w:tcPr>
            <w:tcW w:w="492" w:type="pct"/>
            <w:tcBorders>
              <w:left w:val="single" w:sz="8" w:space="0" w:color="auto"/>
              <w:right w:val="single" w:sz="12" w:space="0" w:color="auto"/>
            </w:tcBorders>
            <w:noWrap/>
            <w:vAlign w:val="center"/>
            <w:hideMark/>
          </w:tcPr>
          <w:p w14:paraId="55C819E9" w14:textId="26FD20A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263,78</w:t>
            </w:r>
          </w:p>
        </w:tc>
      </w:tr>
      <w:tr w:rsidR="005C77B3" w14:paraId="2D270B1C"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shd w:val="clear" w:color="auto" w:fill="F2F2F2" w:themeFill="background1" w:themeFillShade="F2"/>
            <w:noWrap/>
            <w:hideMark/>
          </w:tcPr>
          <w:p w14:paraId="65EFDC3D" w14:textId="373D9B4A" w:rsidR="0056030B" w:rsidRPr="00B01226" w:rsidRDefault="00797707" w:rsidP="00B01226">
            <w:pPr>
              <w:pStyle w:val="Tab"/>
              <w:spacing w:before="40" w:after="40"/>
              <w:jc w:val="left"/>
              <w:rPr>
                <w:rFonts w:ascii="Times New Roman" w:hAnsi="Times New Roman"/>
              </w:rPr>
            </w:pPr>
            <w:r w:rsidRPr="00B01226">
              <w:rPr>
                <w:rFonts w:ascii="Times New Roman" w:hAnsi="Times New Roman"/>
              </w:rPr>
              <w:t>3. Zemědělství</w:t>
            </w:r>
          </w:p>
        </w:tc>
        <w:tc>
          <w:tcPr>
            <w:tcW w:w="492" w:type="pct"/>
            <w:tcBorders>
              <w:left w:val="single" w:sz="12" w:space="0" w:color="auto"/>
              <w:right w:val="single" w:sz="8" w:space="0" w:color="auto"/>
            </w:tcBorders>
            <w:shd w:val="clear" w:color="auto" w:fill="F2F2F2" w:themeFill="background1" w:themeFillShade="F2"/>
            <w:noWrap/>
            <w:vAlign w:val="center"/>
            <w:hideMark/>
          </w:tcPr>
          <w:p w14:paraId="30908175" w14:textId="1065FFB0"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NO</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29F8AC6F" w14:textId="49870A7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NO</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1A30749B" w14:textId="7C7FD54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0,37</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33B63B9E" w14:textId="7F378BB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0,36</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0AB2A101" w14:textId="2AE89820"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0,26</w:t>
            </w:r>
          </w:p>
        </w:tc>
        <w:tc>
          <w:tcPr>
            <w:tcW w:w="492" w:type="pct"/>
            <w:tcBorders>
              <w:left w:val="single" w:sz="8" w:space="0" w:color="auto"/>
              <w:right w:val="single" w:sz="8" w:space="0" w:color="auto"/>
            </w:tcBorders>
            <w:shd w:val="clear" w:color="auto" w:fill="F2F2F2" w:themeFill="background1" w:themeFillShade="F2"/>
            <w:noWrap/>
            <w:vAlign w:val="center"/>
            <w:hideMark/>
          </w:tcPr>
          <w:p w14:paraId="6580049C" w14:textId="146FA7D1"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0,57</w:t>
            </w:r>
          </w:p>
        </w:tc>
        <w:tc>
          <w:tcPr>
            <w:tcW w:w="492" w:type="pct"/>
            <w:tcBorders>
              <w:left w:val="single" w:sz="8" w:space="0" w:color="auto"/>
              <w:right w:val="single" w:sz="12" w:space="0" w:color="auto"/>
            </w:tcBorders>
            <w:shd w:val="clear" w:color="auto" w:fill="F2F2F2" w:themeFill="background1" w:themeFillShade="F2"/>
            <w:noWrap/>
            <w:vAlign w:val="center"/>
            <w:hideMark/>
          </w:tcPr>
          <w:p w14:paraId="17EFFA13" w14:textId="6598454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0,84</w:t>
            </w:r>
          </w:p>
        </w:tc>
      </w:tr>
      <w:tr w:rsidR="005C77B3" w14:paraId="614FB93B"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4DE1EB2A" w14:textId="517B250C" w:rsidR="0056030B" w:rsidRPr="00B01226" w:rsidRDefault="00797707" w:rsidP="00B01226">
            <w:pPr>
              <w:pStyle w:val="Tab"/>
              <w:spacing w:before="40" w:after="40"/>
              <w:ind w:firstLine="161"/>
              <w:jc w:val="left"/>
              <w:rPr>
                <w:rFonts w:ascii="Times New Roman" w:hAnsi="Times New Roman"/>
              </w:rPr>
            </w:pPr>
            <w:r w:rsidRPr="00B01226">
              <w:rPr>
                <w:rFonts w:ascii="Times New Roman" w:hAnsi="Times New Roman"/>
                <w:b w:val="0"/>
              </w:rPr>
              <w:lastRenderedPageBreak/>
              <w:t>A. Enterická fermentace</w:t>
            </w:r>
          </w:p>
        </w:tc>
        <w:tc>
          <w:tcPr>
            <w:tcW w:w="492" w:type="pct"/>
            <w:tcBorders>
              <w:left w:val="single" w:sz="12" w:space="0" w:color="auto"/>
              <w:right w:val="single" w:sz="8" w:space="0" w:color="auto"/>
            </w:tcBorders>
            <w:noWrap/>
            <w:vAlign w:val="center"/>
            <w:hideMark/>
          </w:tcPr>
          <w:p w14:paraId="6BAA390A" w14:textId="49CFADFF"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15136,37</w:t>
            </w:r>
          </w:p>
        </w:tc>
        <w:tc>
          <w:tcPr>
            <w:tcW w:w="492" w:type="pct"/>
            <w:tcBorders>
              <w:left w:val="single" w:sz="8" w:space="0" w:color="auto"/>
              <w:right w:val="single" w:sz="8" w:space="0" w:color="auto"/>
            </w:tcBorders>
            <w:noWrap/>
            <w:vAlign w:val="center"/>
            <w:hideMark/>
          </w:tcPr>
          <w:p w14:paraId="7F5BB713" w14:textId="11801582"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9170,80</w:t>
            </w:r>
          </w:p>
        </w:tc>
        <w:tc>
          <w:tcPr>
            <w:tcW w:w="492" w:type="pct"/>
            <w:tcBorders>
              <w:left w:val="single" w:sz="8" w:space="0" w:color="auto"/>
              <w:right w:val="single" w:sz="8" w:space="0" w:color="auto"/>
            </w:tcBorders>
            <w:noWrap/>
            <w:vAlign w:val="center"/>
            <w:hideMark/>
          </w:tcPr>
          <w:p w14:paraId="7AD3F37D" w14:textId="2FA2752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8281,61</w:t>
            </w:r>
          </w:p>
        </w:tc>
        <w:tc>
          <w:tcPr>
            <w:tcW w:w="492" w:type="pct"/>
            <w:tcBorders>
              <w:left w:val="single" w:sz="8" w:space="0" w:color="auto"/>
              <w:right w:val="single" w:sz="8" w:space="0" w:color="auto"/>
            </w:tcBorders>
            <w:noWrap/>
            <w:vAlign w:val="center"/>
            <w:hideMark/>
          </w:tcPr>
          <w:p w14:paraId="16EACB84" w14:textId="2818A91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7814,76</w:t>
            </w:r>
          </w:p>
        </w:tc>
        <w:tc>
          <w:tcPr>
            <w:tcW w:w="492" w:type="pct"/>
            <w:tcBorders>
              <w:left w:val="single" w:sz="8" w:space="0" w:color="auto"/>
              <w:right w:val="single" w:sz="8" w:space="0" w:color="auto"/>
            </w:tcBorders>
            <w:noWrap/>
            <w:vAlign w:val="center"/>
            <w:hideMark/>
          </w:tcPr>
          <w:p w14:paraId="26FC504B" w14:textId="4F59857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7146,92</w:t>
            </w:r>
          </w:p>
        </w:tc>
        <w:tc>
          <w:tcPr>
            <w:tcW w:w="492" w:type="pct"/>
            <w:tcBorders>
              <w:left w:val="single" w:sz="8" w:space="0" w:color="auto"/>
              <w:right w:val="single" w:sz="8" w:space="0" w:color="auto"/>
            </w:tcBorders>
            <w:noWrap/>
            <w:vAlign w:val="center"/>
            <w:hideMark/>
          </w:tcPr>
          <w:p w14:paraId="2A2F0FBD" w14:textId="63BAB97F"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8164,50</w:t>
            </w:r>
          </w:p>
        </w:tc>
        <w:tc>
          <w:tcPr>
            <w:tcW w:w="492" w:type="pct"/>
            <w:tcBorders>
              <w:left w:val="single" w:sz="8" w:space="0" w:color="auto"/>
              <w:right w:val="single" w:sz="12" w:space="0" w:color="auto"/>
            </w:tcBorders>
            <w:noWrap/>
            <w:vAlign w:val="center"/>
            <w:hideMark/>
          </w:tcPr>
          <w:p w14:paraId="1BDBBEE4" w14:textId="68408A6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7717,83</w:t>
            </w:r>
          </w:p>
        </w:tc>
      </w:tr>
      <w:tr w:rsidR="005C77B3" w14:paraId="6A4DB535"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4A820717" w14:textId="7C491BEA" w:rsidR="0056030B" w:rsidRPr="00B01226" w:rsidRDefault="00797707" w:rsidP="00B01226">
            <w:pPr>
              <w:pStyle w:val="Tab"/>
              <w:spacing w:before="40" w:after="40"/>
              <w:ind w:firstLine="161"/>
              <w:jc w:val="left"/>
              <w:rPr>
                <w:rFonts w:ascii="Times New Roman" w:hAnsi="Times New Roman"/>
              </w:rPr>
            </w:pPr>
            <w:r w:rsidRPr="00B01226">
              <w:rPr>
                <w:rFonts w:ascii="Times New Roman" w:hAnsi="Times New Roman"/>
                <w:b w:val="0"/>
              </w:rPr>
              <w:t>B. Nakládání s hnojem</w:t>
            </w:r>
          </w:p>
        </w:tc>
        <w:tc>
          <w:tcPr>
            <w:tcW w:w="492" w:type="pct"/>
            <w:tcBorders>
              <w:left w:val="single" w:sz="12" w:space="0" w:color="auto"/>
              <w:right w:val="single" w:sz="8" w:space="0" w:color="auto"/>
            </w:tcBorders>
            <w:noWrap/>
            <w:vAlign w:val="center"/>
            <w:hideMark/>
          </w:tcPr>
          <w:p w14:paraId="761DE535" w14:textId="1FCA710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6611,86</w:t>
            </w:r>
          </w:p>
        </w:tc>
        <w:tc>
          <w:tcPr>
            <w:tcW w:w="492" w:type="pct"/>
            <w:tcBorders>
              <w:left w:val="single" w:sz="8" w:space="0" w:color="auto"/>
              <w:right w:val="single" w:sz="8" w:space="0" w:color="auto"/>
            </w:tcBorders>
            <w:noWrap/>
            <w:vAlign w:val="center"/>
            <w:hideMark/>
          </w:tcPr>
          <w:p w14:paraId="1F0F684D" w14:textId="1CD435E2"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4275,50</w:t>
            </w:r>
          </w:p>
        </w:tc>
        <w:tc>
          <w:tcPr>
            <w:tcW w:w="492" w:type="pct"/>
            <w:tcBorders>
              <w:left w:val="single" w:sz="8" w:space="0" w:color="auto"/>
              <w:right w:val="single" w:sz="8" w:space="0" w:color="auto"/>
            </w:tcBorders>
            <w:noWrap/>
            <w:vAlign w:val="center"/>
            <w:hideMark/>
          </w:tcPr>
          <w:p w14:paraId="2E039704" w14:textId="172D442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3604,25</w:t>
            </w:r>
          </w:p>
        </w:tc>
        <w:tc>
          <w:tcPr>
            <w:tcW w:w="492" w:type="pct"/>
            <w:tcBorders>
              <w:left w:val="single" w:sz="8" w:space="0" w:color="auto"/>
              <w:right w:val="single" w:sz="8" w:space="0" w:color="auto"/>
            </w:tcBorders>
            <w:noWrap/>
            <w:vAlign w:val="center"/>
            <w:hideMark/>
          </w:tcPr>
          <w:p w14:paraId="1C6D7598" w14:textId="7221CF28"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3376,57</w:t>
            </w:r>
          </w:p>
        </w:tc>
        <w:tc>
          <w:tcPr>
            <w:tcW w:w="492" w:type="pct"/>
            <w:tcBorders>
              <w:left w:val="single" w:sz="8" w:space="0" w:color="auto"/>
              <w:right w:val="single" w:sz="8" w:space="0" w:color="auto"/>
            </w:tcBorders>
            <w:noWrap/>
            <w:vAlign w:val="center"/>
            <w:hideMark/>
          </w:tcPr>
          <w:p w14:paraId="3BC4FDE3" w14:textId="764AD01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3309,43</w:t>
            </w:r>
          </w:p>
        </w:tc>
        <w:tc>
          <w:tcPr>
            <w:tcW w:w="492" w:type="pct"/>
            <w:tcBorders>
              <w:left w:val="single" w:sz="8" w:space="0" w:color="auto"/>
              <w:right w:val="single" w:sz="8" w:space="0" w:color="auto"/>
            </w:tcBorders>
            <w:noWrap/>
            <w:vAlign w:val="center"/>
            <w:hideMark/>
          </w:tcPr>
          <w:p w14:paraId="25B826F9" w14:textId="2563E92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3492,23</w:t>
            </w:r>
          </w:p>
        </w:tc>
        <w:tc>
          <w:tcPr>
            <w:tcW w:w="492" w:type="pct"/>
            <w:tcBorders>
              <w:left w:val="single" w:sz="8" w:space="0" w:color="auto"/>
              <w:right w:val="single" w:sz="12" w:space="0" w:color="auto"/>
            </w:tcBorders>
            <w:noWrap/>
            <w:vAlign w:val="center"/>
            <w:hideMark/>
          </w:tcPr>
          <w:p w14:paraId="146FEB4B" w14:textId="04E79ECE"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3 631,11</w:t>
            </w:r>
          </w:p>
        </w:tc>
      </w:tr>
      <w:tr w:rsidR="005C77B3" w14:paraId="22F025D8"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422DA771" w14:textId="1BC0E90E" w:rsidR="0056030B" w:rsidRPr="00B01226" w:rsidRDefault="00797707" w:rsidP="00B01226">
            <w:pPr>
              <w:pStyle w:val="Tab"/>
              <w:spacing w:before="40" w:after="40"/>
              <w:ind w:firstLine="161"/>
              <w:jc w:val="left"/>
              <w:rPr>
                <w:rFonts w:ascii="Times New Roman" w:hAnsi="Times New Roman"/>
              </w:rPr>
            </w:pPr>
            <w:r w:rsidRPr="00B01226">
              <w:rPr>
                <w:rFonts w:ascii="Times New Roman" w:hAnsi="Times New Roman"/>
                <w:b w:val="0"/>
              </w:rPr>
              <w:t>D. Zemědělské půdy</w:t>
            </w:r>
          </w:p>
        </w:tc>
        <w:tc>
          <w:tcPr>
            <w:tcW w:w="492" w:type="pct"/>
            <w:tcBorders>
              <w:left w:val="single" w:sz="12" w:space="0" w:color="auto"/>
              <w:right w:val="single" w:sz="8" w:space="0" w:color="auto"/>
            </w:tcBorders>
            <w:noWrap/>
            <w:vAlign w:val="center"/>
            <w:hideMark/>
          </w:tcPr>
          <w:p w14:paraId="60F35B0E" w14:textId="412334B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2571,36</w:t>
            </w:r>
          </w:p>
        </w:tc>
        <w:tc>
          <w:tcPr>
            <w:tcW w:w="492" w:type="pct"/>
            <w:tcBorders>
              <w:left w:val="single" w:sz="8" w:space="0" w:color="auto"/>
              <w:right w:val="single" w:sz="8" w:space="0" w:color="auto"/>
            </w:tcBorders>
            <w:noWrap/>
            <w:vAlign w:val="center"/>
            <w:hideMark/>
          </w:tcPr>
          <w:p w14:paraId="7AD751DB" w14:textId="022D7CDF"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1760,28</w:t>
            </w:r>
          </w:p>
        </w:tc>
        <w:tc>
          <w:tcPr>
            <w:tcW w:w="492" w:type="pct"/>
            <w:tcBorders>
              <w:left w:val="single" w:sz="8" w:space="0" w:color="auto"/>
              <w:right w:val="single" w:sz="8" w:space="0" w:color="auto"/>
            </w:tcBorders>
            <w:noWrap/>
            <w:vAlign w:val="center"/>
            <w:hideMark/>
          </w:tcPr>
          <w:p w14:paraId="411D4DCF" w14:textId="4D8558C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1573,66</w:t>
            </w:r>
          </w:p>
        </w:tc>
        <w:tc>
          <w:tcPr>
            <w:tcW w:w="492" w:type="pct"/>
            <w:tcBorders>
              <w:left w:val="single" w:sz="8" w:space="0" w:color="auto"/>
              <w:right w:val="single" w:sz="8" w:space="0" w:color="auto"/>
            </w:tcBorders>
            <w:noWrap/>
            <w:vAlign w:val="center"/>
            <w:hideMark/>
          </w:tcPr>
          <w:p w14:paraId="4983E651" w14:textId="20C95A1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1311,80</w:t>
            </w:r>
          </w:p>
        </w:tc>
        <w:tc>
          <w:tcPr>
            <w:tcW w:w="492" w:type="pct"/>
            <w:tcBorders>
              <w:left w:val="single" w:sz="8" w:space="0" w:color="auto"/>
              <w:right w:val="single" w:sz="8" w:space="0" w:color="auto"/>
            </w:tcBorders>
            <w:noWrap/>
            <w:vAlign w:val="center"/>
            <w:hideMark/>
          </w:tcPr>
          <w:p w14:paraId="54DE787E" w14:textId="65193EC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939,40</w:t>
            </w:r>
          </w:p>
        </w:tc>
        <w:tc>
          <w:tcPr>
            <w:tcW w:w="492" w:type="pct"/>
            <w:tcBorders>
              <w:left w:val="single" w:sz="8" w:space="0" w:color="auto"/>
              <w:right w:val="single" w:sz="8" w:space="0" w:color="auto"/>
            </w:tcBorders>
            <w:noWrap/>
            <w:vAlign w:val="center"/>
            <w:hideMark/>
          </w:tcPr>
          <w:p w14:paraId="6EB81489" w14:textId="4F6ECF6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730,91</w:t>
            </w:r>
          </w:p>
        </w:tc>
        <w:tc>
          <w:tcPr>
            <w:tcW w:w="492" w:type="pct"/>
            <w:tcBorders>
              <w:left w:val="single" w:sz="8" w:space="0" w:color="auto"/>
              <w:right w:val="single" w:sz="12" w:space="0" w:color="auto"/>
            </w:tcBorders>
            <w:noWrap/>
            <w:vAlign w:val="center"/>
            <w:hideMark/>
          </w:tcPr>
          <w:p w14:paraId="0B52FB95" w14:textId="44129D7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777,56</w:t>
            </w:r>
          </w:p>
        </w:tc>
      </w:tr>
      <w:tr w:rsidR="005C77B3" w14:paraId="5D3806DF"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right w:val="single" w:sz="12" w:space="0" w:color="auto"/>
            </w:tcBorders>
            <w:noWrap/>
            <w:hideMark/>
          </w:tcPr>
          <w:p w14:paraId="71E89E5E" w14:textId="77777777" w:rsidR="0056030B" w:rsidRPr="00B01226" w:rsidRDefault="00797707" w:rsidP="00B01226">
            <w:pPr>
              <w:pStyle w:val="Tab"/>
              <w:spacing w:before="40" w:after="40"/>
              <w:ind w:firstLine="161"/>
              <w:jc w:val="left"/>
              <w:rPr>
                <w:rFonts w:ascii="Times New Roman" w:hAnsi="Times New Roman"/>
                <w:lang w:val="cs-CZ"/>
              </w:rPr>
            </w:pPr>
            <w:r w:rsidRPr="00B01226">
              <w:rPr>
                <w:rFonts w:ascii="Times New Roman" w:hAnsi="Times New Roman"/>
                <w:b w:val="0"/>
              </w:rPr>
              <w:t xml:space="preserve">G. </w:t>
            </w:r>
            <w:r w:rsidRPr="00B01226">
              <w:rPr>
                <w:rFonts w:ascii="Times New Roman" w:hAnsi="Times New Roman"/>
                <w:b w:val="0"/>
                <w:lang w:val="cs-CZ"/>
              </w:rPr>
              <w:t>Vápnění půd</w:t>
            </w:r>
          </w:p>
        </w:tc>
        <w:tc>
          <w:tcPr>
            <w:tcW w:w="492" w:type="pct"/>
            <w:tcBorders>
              <w:left w:val="single" w:sz="12" w:space="0" w:color="auto"/>
              <w:right w:val="single" w:sz="8" w:space="0" w:color="auto"/>
            </w:tcBorders>
            <w:noWrap/>
            <w:vAlign w:val="center"/>
            <w:hideMark/>
          </w:tcPr>
          <w:p w14:paraId="32E91D58" w14:textId="15973F4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4607,91</w:t>
            </w:r>
          </w:p>
        </w:tc>
        <w:tc>
          <w:tcPr>
            <w:tcW w:w="492" w:type="pct"/>
            <w:tcBorders>
              <w:left w:val="single" w:sz="8" w:space="0" w:color="auto"/>
              <w:right w:val="single" w:sz="8" w:space="0" w:color="auto"/>
            </w:tcBorders>
            <w:noWrap/>
            <w:vAlign w:val="center"/>
            <w:hideMark/>
          </w:tcPr>
          <w:p w14:paraId="1AB902DF" w14:textId="2963CE5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2909,89</w:t>
            </w:r>
          </w:p>
        </w:tc>
        <w:tc>
          <w:tcPr>
            <w:tcW w:w="492" w:type="pct"/>
            <w:tcBorders>
              <w:left w:val="single" w:sz="8" w:space="0" w:color="auto"/>
              <w:right w:val="single" w:sz="8" w:space="0" w:color="auto"/>
            </w:tcBorders>
            <w:noWrap/>
            <w:vAlign w:val="center"/>
            <w:hideMark/>
          </w:tcPr>
          <w:p w14:paraId="35453504" w14:textId="7A23F060"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2869,93</w:t>
            </w:r>
          </w:p>
        </w:tc>
        <w:tc>
          <w:tcPr>
            <w:tcW w:w="492" w:type="pct"/>
            <w:tcBorders>
              <w:left w:val="single" w:sz="8" w:space="0" w:color="auto"/>
              <w:right w:val="single" w:sz="8" w:space="0" w:color="auto"/>
            </w:tcBorders>
            <w:noWrap/>
            <w:vAlign w:val="center"/>
            <w:hideMark/>
          </w:tcPr>
          <w:p w14:paraId="6165E3C7" w14:textId="6BDC2F8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2912,78</w:t>
            </w:r>
          </w:p>
        </w:tc>
        <w:tc>
          <w:tcPr>
            <w:tcW w:w="492" w:type="pct"/>
            <w:tcBorders>
              <w:left w:val="single" w:sz="8" w:space="0" w:color="auto"/>
              <w:right w:val="single" w:sz="8" w:space="0" w:color="auto"/>
            </w:tcBorders>
            <w:noWrap/>
            <w:vAlign w:val="center"/>
            <w:hideMark/>
          </w:tcPr>
          <w:p w14:paraId="16247E50" w14:textId="2E94B613"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2672,69</w:t>
            </w:r>
          </w:p>
        </w:tc>
        <w:tc>
          <w:tcPr>
            <w:tcW w:w="492" w:type="pct"/>
            <w:tcBorders>
              <w:left w:val="single" w:sz="8" w:space="0" w:color="auto"/>
              <w:right w:val="single" w:sz="8" w:space="0" w:color="auto"/>
            </w:tcBorders>
            <w:noWrap/>
            <w:vAlign w:val="center"/>
            <w:hideMark/>
          </w:tcPr>
          <w:p w14:paraId="09189981" w14:textId="34943E8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3502,62</w:t>
            </w:r>
          </w:p>
        </w:tc>
        <w:tc>
          <w:tcPr>
            <w:tcW w:w="492" w:type="pct"/>
            <w:tcBorders>
              <w:left w:val="single" w:sz="8" w:space="0" w:color="auto"/>
              <w:right w:val="single" w:sz="12" w:space="0" w:color="auto"/>
            </w:tcBorders>
            <w:noWrap/>
            <w:vAlign w:val="center"/>
            <w:hideMark/>
          </w:tcPr>
          <w:p w14:paraId="6EA03347" w14:textId="4A1D3DD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2 988,33</w:t>
            </w:r>
          </w:p>
        </w:tc>
      </w:tr>
      <w:tr w:rsidR="005C77B3" w14:paraId="628B95D9"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pct"/>
            <w:tcBorders>
              <w:left w:val="single" w:sz="12" w:space="0" w:color="auto"/>
              <w:bottom w:val="single" w:sz="12" w:space="0" w:color="auto"/>
              <w:right w:val="single" w:sz="12" w:space="0" w:color="auto"/>
            </w:tcBorders>
            <w:noWrap/>
            <w:hideMark/>
          </w:tcPr>
          <w:p w14:paraId="496C911F" w14:textId="77777777" w:rsidR="0056030B" w:rsidRPr="00B01226" w:rsidRDefault="00797707" w:rsidP="00B01226">
            <w:pPr>
              <w:pStyle w:val="Tab"/>
              <w:spacing w:before="40" w:after="40"/>
              <w:ind w:firstLine="161"/>
              <w:jc w:val="left"/>
              <w:rPr>
                <w:rFonts w:ascii="Times New Roman" w:hAnsi="Times New Roman"/>
              </w:rPr>
            </w:pPr>
            <w:r w:rsidRPr="00B01226">
              <w:rPr>
                <w:rFonts w:ascii="Times New Roman" w:hAnsi="Times New Roman"/>
                <w:b w:val="0"/>
              </w:rPr>
              <w:t>H. Aplikace močoviny</w:t>
            </w:r>
          </w:p>
        </w:tc>
        <w:tc>
          <w:tcPr>
            <w:tcW w:w="492" w:type="pct"/>
            <w:tcBorders>
              <w:left w:val="single" w:sz="12" w:space="0" w:color="auto"/>
              <w:bottom w:val="single" w:sz="12" w:space="0" w:color="auto"/>
              <w:right w:val="single" w:sz="8" w:space="0" w:color="auto"/>
            </w:tcBorders>
            <w:noWrap/>
            <w:vAlign w:val="center"/>
            <w:hideMark/>
          </w:tcPr>
          <w:p w14:paraId="336E98D5" w14:textId="0C7523D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1236,71</w:t>
            </w:r>
          </w:p>
        </w:tc>
        <w:tc>
          <w:tcPr>
            <w:tcW w:w="492" w:type="pct"/>
            <w:tcBorders>
              <w:left w:val="single" w:sz="8" w:space="0" w:color="auto"/>
              <w:bottom w:val="single" w:sz="12" w:space="0" w:color="auto"/>
              <w:right w:val="single" w:sz="8" w:space="0" w:color="auto"/>
            </w:tcBorders>
            <w:noWrap/>
            <w:vAlign w:val="center"/>
            <w:hideMark/>
          </w:tcPr>
          <w:p w14:paraId="4E345BFC" w14:textId="179FDE7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115,86</w:t>
            </w:r>
          </w:p>
        </w:tc>
        <w:tc>
          <w:tcPr>
            <w:tcW w:w="492" w:type="pct"/>
            <w:tcBorders>
              <w:left w:val="single" w:sz="8" w:space="0" w:color="auto"/>
              <w:bottom w:val="single" w:sz="12" w:space="0" w:color="auto"/>
              <w:right w:val="single" w:sz="8" w:space="0" w:color="auto"/>
            </w:tcBorders>
            <w:noWrap/>
            <w:vAlign w:val="center"/>
            <w:hideMark/>
          </w:tcPr>
          <w:p w14:paraId="56789361" w14:textId="2BC5ED7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117,89</w:t>
            </w:r>
          </w:p>
        </w:tc>
        <w:tc>
          <w:tcPr>
            <w:tcW w:w="492" w:type="pct"/>
            <w:tcBorders>
              <w:left w:val="single" w:sz="8" w:space="0" w:color="auto"/>
              <w:bottom w:val="single" w:sz="12" w:space="0" w:color="auto"/>
              <w:right w:val="single" w:sz="8" w:space="0" w:color="auto"/>
            </w:tcBorders>
            <w:noWrap/>
            <w:vAlign w:val="center"/>
            <w:hideMark/>
          </w:tcPr>
          <w:p w14:paraId="103BF87C" w14:textId="0FF6367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67,18</w:t>
            </w:r>
          </w:p>
        </w:tc>
        <w:tc>
          <w:tcPr>
            <w:tcW w:w="492" w:type="pct"/>
            <w:tcBorders>
              <w:left w:val="single" w:sz="8" w:space="0" w:color="auto"/>
              <w:bottom w:val="single" w:sz="12" w:space="0" w:color="auto"/>
              <w:right w:val="single" w:sz="8" w:space="0" w:color="auto"/>
            </w:tcBorders>
            <w:noWrap/>
            <w:vAlign w:val="center"/>
            <w:hideMark/>
          </w:tcPr>
          <w:p w14:paraId="68BD8DC4" w14:textId="7E27DE2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64,53</w:t>
            </w:r>
          </w:p>
        </w:tc>
        <w:tc>
          <w:tcPr>
            <w:tcW w:w="492" w:type="pct"/>
            <w:tcBorders>
              <w:left w:val="single" w:sz="8" w:space="0" w:color="auto"/>
              <w:bottom w:val="single" w:sz="12" w:space="0" w:color="auto"/>
              <w:right w:val="single" w:sz="8" w:space="0" w:color="auto"/>
            </w:tcBorders>
            <w:noWrap/>
            <w:vAlign w:val="center"/>
            <w:hideMark/>
          </w:tcPr>
          <w:p w14:paraId="3502C4B2" w14:textId="6E3A014F"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171,20</w:t>
            </w:r>
          </w:p>
        </w:tc>
        <w:tc>
          <w:tcPr>
            <w:tcW w:w="492" w:type="pct"/>
            <w:tcBorders>
              <w:left w:val="single" w:sz="8" w:space="0" w:color="auto"/>
              <w:bottom w:val="single" w:sz="12" w:space="0" w:color="auto"/>
              <w:right w:val="single" w:sz="12" w:space="0" w:color="auto"/>
            </w:tcBorders>
            <w:noWrap/>
            <w:vAlign w:val="center"/>
            <w:hideMark/>
          </w:tcPr>
          <w:p w14:paraId="3E3BCDC4" w14:textId="348D232F"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164,87</w:t>
            </w:r>
          </w:p>
        </w:tc>
      </w:tr>
    </w:tbl>
    <w:p w14:paraId="14FC28A6" w14:textId="52931E63" w:rsidR="00B01226" w:rsidRDefault="00797707" w:rsidP="5771AA4B">
      <w:pPr>
        <w:pStyle w:val="Odstavecseseznamem"/>
        <w:spacing w:before="200" w:after="120" w:line="276" w:lineRule="auto"/>
        <w:ind w:left="0"/>
        <w:jc w:val="right"/>
        <w:rPr>
          <w:rFonts w:ascii="Times New Roman" w:hAnsi="Times New Roman" w:cs="Times New Roman"/>
          <w:i/>
          <w:iCs/>
          <w:sz w:val="24"/>
          <w:szCs w:val="24"/>
        </w:rPr>
      </w:pPr>
      <w:r w:rsidRPr="5771AA4B">
        <w:rPr>
          <w:rFonts w:ascii="Times New Roman" w:hAnsi="Times New Roman" w:cs="Times New Roman"/>
          <w:i/>
          <w:iCs/>
          <w:sz w:val="24"/>
          <w:szCs w:val="24"/>
        </w:rPr>
        <w:t>Zdroj: ČHMÚ</w:t>
      </w:r>
    </w:p>
    <w:p w14:paraId="6BDBC7A3" w14:textId="393EA877" w:rsidR="001260AB" w:rsidRDefault="00797707" w:rsidP="3F76CC8A">
      <w:pPr>
        <w:pStyle w:val="Titulek"/>
        <w:keepNext/>
        <w:rPr>
          <w:rFonts w:ascii="Times New Roman" w:hAnsi="Times New Roman" w:cs="Times New Roman"/>
          <w:color w:val="000000" w:themeColor="text1"/>
          <w:sz w:val="22"/>
          <w:szCs w:val="22"/>
        </w:rPr>
      </w:pPr>
      <w:r w:rsidRPr="5771AA4B">
        <w:rPr>
          <w:rFonts w:ascii="Times New Roman" w:hAnsi="Times New Roman" w:cs="Times New Roman"/>
          <w:i w:val="0"/>
          <w:iCs w:val="0"/>
          <w:sz w:val="24"/>
          <w:szCs w:val="24"/>
        </w:rPr>
        <w:br w:type="page"/>
      </w:r>
      <w:bookmarkStart w:id="1570" w:name="_Toc256000136"/>
      <w:r w:rsidRPr="5771AA4B">
        <w:rPr>
          <w:rFonts w:ascii="Times New Roman" w:hAnsi="Times New Roman" w:cs="Times New Roman"/>
          <w:b/>
          <w:bCs/>
          <w:i w:val="0"/>
          <w:iCs w:val="0"/>
          <w:color w:val="000000" w:themeColor="text1"/>
          <w:sz w:val="22"/>
          <w:szCs w:val="22"/>
        </w:rPr>
        <w:lastRenderedPageBreak/>
        <w:t xml:space="preserve">Tabulka č. </w:t>
      </w:r>
      <w:r w:rsidRPr="5771AA4B">
        <w:rPr>
          <w:rFonts w:ascii="Times New Roman" w:hAnsi="Times New Roman" w:cs="Times New Roman"/>
          <w:b/>
          <w:bCs/>
        </w:rPr>
        <w:fldChar w:fldCharType="begin"/>
      </w:r>
      <w:r w:rsidRPr="5771AA4B">
        <w:rPr>
          <w:rFonts w:ascii="Times New Roman" w:hAnsi="Times New Roman" w:cs="Times New Roman"/>
          <w:b/>
          <w:bCs/>
          <w:i w:val="0"/>
          <w:iCs w:val="0"/>
          <w:color w:val="000000" w:themeColor="text1"/>
          <w:sz w:val="22"/>
          <w:szCs w:val="22"/>
        </w:rPr>
        <w:instrText xml:space="preserve"> SEQ Tabulka_č. \* ARABIC </w:instrText>
      </w:r>
      <w:r w:rsidRPr="5771AA4B">
        <w:rPr>
          <w:rFonts w:ascii="Times New Roman" w:hAnsi="Times New Roman" w:cs="Times New Roman"/>
          <w:b/>
          <w:bCs/>
        </w:rPr>
        <w:fldChar w:fldCharType="separate"/>
      </w:r>
      <w:r w:rsidRPr="5771AA4B">
        <w:rPr>
          <w:rFonts w:ascii="Times New Roman" w:hAnsi="Times New Roman" w:cs="Times New Roman"/>
          <w:b/>
          <w:bCs/>
          <w:i w:val="0"/>
          <w:iCs w:val="0"/>
          <w:color w:val="000000" w:themeColor="text1"/>
          <w:sz w:val="22"/>
          <w:szCs w:val="22"/>
        </w:rPr>
        <w:t>53</w:t>
      </w:r>
      <w:r w:rsidRPr="5771AA4B">
        <w:rPr>
          <w:rFonts w:ascii="Times New Roman" w:hAnsi="Times New Roman" w:cs="Times New Roman"/>
          <w:b/>
          <w:bCs/>
        </w:rPr>
        <w:fldChar w:fldCharType="end"/>
      </w:r>
      <w:r w:rsidRPr="5771AA4B">
        <w:rPr>
          <w:rFonts w:ascii="Times New Roman" w:hAnsi="Times New Roman" w:cs="Times New Roman"/>
          <w:b/>
          <w:bCs/>
          <w:i w:val="0"/>
          <w:iCs w:val="0"/>
          <w:color w:val="000000" w:themeColor="text1"/>
          <w:sz w:val="22"/>
          <w:szCs w:val="22"/>
        </w:rPr>
        <w:t xml:space="preserve">: </w:t>
      </w:r>
      <w:r w:rsidRPr="5771AA4B">
        <w:rPr>
          <w:rFonts w:ascii="Times New Roman" w:hAnsi="Times New Roman" w:cs="Times New Roman"/>
          <w:color w:val="000000" w:themeColor="text1"/>
          <w:sz w:val="22"/>
          <w:szCs w:val="22"/>
        </w:rPr>
        <w:t>Emise a propady skleníkových plynů pro vybrané roky v členění dle kategorií IPCC [kt CO</w:t>
      </w:r>
      <w:r w:rsidRPr="5771AA4B">
        <w:rPr>
          <w:rFonts w:ascii="Times New Roman" w:hAnsi="Times New Roman" w:cs="Times New Roman"/>
          <w:color w:val="000000" w:themeColor="text1"/>
          <w:sz w:val="22"/>
          <w:szCs w:val="22"/>
          <w:vertAlign w:val="subscript"/>
        </w:rPr>
        <w:t>2</w:t>
      </w:r>
      <w:r w:rsidRPr="5771AA4B">
        <w:rPr>
          <w:rFonts w:ascii="Times New Roman" w:hAnsi="Times New Roman" w:cs="Times New Roman"/>
          <w:color w:val="000000" w:themeColor="text1"/>
          <w:sz w:val="22"/>
          <w:szCs w:val="22"/>
        </w:rPr>
        <w:t> eq.] (část 2)</w:t>
      </w:r>
      <w:bookmarkEnd w:id="1570"/>
    </w:p>
    <w:tbl>
      <w:tblPr>
        <w:tblStyle w:val="Tabulkaseznamu3zvraznn21"/>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4808"/>
        <w:gridCol w:w="1391"/>
        <w:gridCol w:w="1391"/>
        <w:gridCol w:w="1390"/>
        <w:gridCol w:w="1390"/>
        <w:gridCol w:w="1390"/>
        <w:gridCol w:w="1390"/>
        <w:gridCol w:w="1390"/>
      </w:tblGrid>
      <w:tr w:rsidR="005C77B3" w14:paraId="441EBFB4" w14:textId="77777777" w:rsidTr="005C77B3">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653" w:type="pct"/>
            <w:tcBorders>
              <w:top w:val="single" w:sz="12" w:space="0" w:color="auto"/>
              <w:left w:val="single" w:sz="12" w:space="0" w:color="auto"/>
              <w:bottom w:val="single" w:sz="12" w:space="0" w:color="auto"/>
              <w:right w:val="single" w:sz="12" w:space="0" w:color="auto"/>
            </w:tcBorders>
            <w:shd w:val="clear" w:color="auto" w:fill="F2F2F2" w:themeFill="background1" w:themeFillShade="F2"/>
            <w:noWrap/>
            <w:vAlign w:val="center"/>
            <w:hideMark/>
          </w:tcPr>
          <w:p w14:paraId="5E1C6FB3" w14:textId="77777777" w:rsidR="00B01226" w:rsidRPr="00F475C2" w:rsidRDefault="00797707" w:rsidP="001260AB">
            <w:pPr>
              <w:pStyle w:val="Tab"/>
              <w:spacing w:before="40" w:after="40"/>
              <w:jc w:val="center"/>
              <w:rPr>
                <w:rFonts w:ascii="Times New Roman" w:hAnsi="Times New Roman"/>
                <w:sz w:val="20"/>
                <w:lang w:val="cs-CZ"/>
              </w:rPr>
            </w:pPr>
            <w:r w:rsidRPr="00F475C2">
              <w:rPr>
                <w:rFonts w:ascii="Times New Roman" w:hAnsi="Times New Roman"/>
                <w:color w:val="auto"/>
                <w:sz w:val="20"/>
                <w:lang w:val="cs-CZ"/>
              </w:rPr>
              <w:t>Kategorie</w:t>
            </w:r>
          </w:p>
        </w:tc>
        <w:tc>
          <w:tcPr>
            <w:tcW w:w="478" w:type="pct"/>
            <w:tcBorders>
              <w:top w:val="single" w:sz="12" w:space="0" w:color="auto"/>
              <w:left w:val="single" w:sz="12" w:space="0" w:color="auto"/>
              <w:bottom w:val="single" w:sz="12" w:space="0" w:color="auto"/>
              <w:right w:val="single" w:sz="8" w:space="0" w:color="auto"/>
            </w:tcBorders>
            <w:shd w:val="clear" w:color="auto" w:fill="F2F2F2" w:themeFill="background1" w:themeFillShade="F2"/>
            <w:noWrap/>
            <w:vAlign w:val="center"/>
            <w:hideMark/>
          </w:tcPr>
          <w:p w14:paraId="03F6172C" w14:textId="77777777" w:rsidR="00B01226" w:rsidRPr="00F475C2" w:rsidRDefault="00797707" w:rsidP="001260AB">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1990</w:t>
            </w:r>
          </w:p>
        </w:tc>
        <w:tc>
          <w:tcPr>
            <w:tcW w:w="478"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12E3B11A" w14:textId="77777777" w:rsidR="00B01226" w:rsidRPr="00F475C2" w:rsidRDefault="00797707" w:rsidP="001260AB">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1995</w:t>
            </w:r>
          </w:p>
        </w:tc>
        <w:tc>
          <w:tcPr>
            <w:tcW w:w="478"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440DFC2D" w14:textId="77777777" w:rsidR="00B01226" w:rsidRPr="00F475C2" w:rsidRDefault="00797707" w:rsidP="001260AB">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2000</w:t>
            </w:r>
          </w:p>
        </w:tc>
        <w:tc>
          <w:tcPr>
            <w:tcW w:w="478"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679019FF" w14:textId="77777777" w:rsidR="00B01226" w:rsidRPr="00F475C2" w:rsidRDefault="00797707" w:rsidP="001260AB">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2005</w:t>
            </w:r>
          </w:p>
        </w:tc>
        <w:tc>
          <w:tcPr>
            <w:tcW w:w="478"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1E4228B3" w14:textId="77777777" w:rsidR="00B01226" w:rsidRPr="00F475C2" w:rsidRDefault="00797707" w:rsidP="001260AB">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2010</w:t>
            </w:r>
          </w:p>
        </w:tc>
        <w:tc>
          <w:tcPr>
            <w:tcW w:w="478"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6B20256E" w14:textId="77777777" w:rsidR="00B01226" w:rsidRPr="00F475C2" w:rsidRDefault="00797707" w:rsidP="001260AB">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rPr>
            </w:pPr>
            <w:r w:rsidRPr="00F475C2">
              <w:rPr>
                <w:rFonts w:ascii="Times New Roman" w:hAnsi="Times New Roman"/>
                <w:color w:val="auto"/>
                <w:sz w:val="20"/>
              </w:rPr>
              <w:t>2015</w:t>
            </w:r>
          </w:p>
        </w:tc>
        <w:tc>
          <w:tcPr>
            <w:tcW w:w="478" w:type="pct"/>
            <w:tcBorders>
              <w:top w:val="single" w:sz="12" w:space="0" w:color="auto"/>
              <w:left w:val="single" w:sz="8" w:space="0" w:color="auto"/>
              <w:bottom w:val="single" w:sz="12" w:space="0" w:color="auto"/>
              <w:right w:val="single" w:sz="12" w:space="0" w:color="auto"/>
            </w:tcBorders>
            <w:shd w:val="clear" w:color="auto" w:fill="F2F2F2" w:themeFill="background1" w:themeFillShade="F2"/>
            <w:noWrap/>
            <w:vAlign w:val="center"/>
            <w:hideMark/>
          </w:tcPr>
          <w:p w14:paraId="4B48D4F6" w14:textId="4ADEBED5" w:rsidR="00B01226" w:rsidRPr="00F475C2" w:rsidRDefault="00797707" w:rsidP="5771AA4B">
            <w:pPr>
              <w:pStyle w:val="Tab"/>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5771AA4B">
              <w:rPr>
                <w:rFonts w:ascii="Times New Roman" w:hAnsi="Times New Roman"/>
                <w:color w:val="auto"/>
                <w:sz w:val="20"/>
                <w:szCs w:val="20"/>
              </w:rPr>
              <w:t>2020</w:t>
            </w:r>
          </w:p>
        </w:tc>
      </w:tr>
      <w:tr w:rsidR="005C77B3" w14:paraId="03FE2D63"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top w:val="single" w:sz="12" w:space="0" w:color="auto"/>
              <w:left w:val="single" w:sz="12" w:space="0" w:color="auto"/>
              <w:right w:val="single" w:sz="12" w:space="0" w:color="auto"/>
            </w:tcBorders>
            <w:shd w:val="clear" w:color="auto" w:fill="F2F2F2" w:themeFill="background1" w:themeFillShade="F2"/>
            <w:noWrap/>
            <w:hideMark/>
          </w:tcPr>
          <w:p w14:paraId="56BF77B8" w14:textId="77777777" w:rsidR="00B01226" w:rsidRPr="00B01226" w:rsidRDefault="00797707" w:rsidP="00B01226">
            <w:pPr>
              <w:pStyle w:val="Tab"/>
              <w:spacing w:before="40" w:after="40"/>
              <w:jc w:val="left"/>
              <w:rPr>
                <w:rFonts w:ascii="Times New Roman" w:hAnsi="Times New Roman"/>
              </w:rPr>
            </w:pPr>
            <w:r w:rsidRPr="00B01226">
              <w:rPr>
                <w:rFonts w:ascii="Times New Roman" w:hAnsi="Times New Roman"/>
              </w:rPr>
              <w:t>4. Využívání krajiny, změny ve využívání krajiny a lesnictví</w:t>
            </w:r>
          </w:p>
        </w:tc>
        <w:tc>
          <w:tcPr>
            <w:tcW w:w="478" w:type="pct"/>
            <w:tcBorders>
              <w:top w:val="single" w:sz="12" w:space="0" w:color="auto"/>
              <w:left w:val="single" w:sz="12" w:space="0" w:color="auto"/>
              <w:right w:val="single" w:sz="8" w:space="0" w:color="auto"/>
            </w:tcBorders>
            <w:shd w:val="clear" w:color="auto" w:fill="F2F2F2" w:themeFill="background1" w:themeFillShade="F2"/>
            <w:noWrap/>
            <w:vAlign w:val="center"/>
            <w:hideMark/>
          </w:tcPr>
          <w:p w14:paraId="251DACC0" w14:textId="25B444DA" w:rsidR="5771AA4B" w:rsidRDefault="00797707" w:rsidP="00A41F2C">
            <w:pPr>
              <w:spacing w:after="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 xml:space="preserve"> -8585,74</w:t>
            </w:r>
          </w:p>
        </w:tc>
        <w:tc>
          <w:tcPr>
            <w:tcW w:w="478"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75D0F393" w14:textId="027B7CF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-9677,24</w:t>
            </w:r>
          </w:p>
        </w:tc>
        <w:tc>
          <w:tcPr>
            <w:tcW w:w="478"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18B12E7F" w14:textId="0F3802F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-9167,87</w:t>
            </w:r>
          </w:p>
        </w:tc>
        <w:tc>
          <w:tcPr>
            <w:tcW w:w="478"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79A2AF4C" w14:textId="119173F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-8258,09</w:t>
            </w:r>
          </w:p>
        </w:tc>
        <w:tc>
          <w:tcPr>
            <w:tcW w:w="478"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4CA6DA2A" w14:textId="3539D47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-7154,86</w:t>
            </w:r>
          </w:p>
        </w:tc>
        <w:tc>
          <w:tcPr>
            <w:tcW w:w="478" w:type="pct"/>
            <w:tcBorders>
              <w:top w:val="single" w:sz="12" w:space="0" w:color="auto"/>
              <w:left w:val="single" w:sz="8" w:space="0" w:color="auto"/>
              <w:right w:val="single" w:sz="8" w:space="0" w:color="auto"/>
            </w:tcBorders>
            <w:shd w:val="clear" w:color="auto" w:fill="F2F2F2" w:themeFill="background1" w:themeFillShade="F2"/>
            <w:noWrap/>
            <w:vAlign w:val="center"/>
            <w:hideMark/>
          </w:tcPr>
          <w:p w14:paraId="122F3CC8" w14:textId="0BC017B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-6964,10</w:t>
            </w:r>
          </w:p>
        </w:tc>
        <w:tc>
          <w:tcPr>
            <w:tcW w:w="478" w:type="pct"/>
            <w:tcBorders>
              <w:top w:val="single" w:sz="12" w:space="0" w:color="auto"/>
              <w:left w:val="single" w:sz="8" w:space="0" w:color="auto"/>
              <w:right w:val="single" w:sz="12" w:space="0" w:color="auto"/>
            </w:tcBorders>
            <w:shd w:val="clear" w:color="auto" w:fill="F2F2F2" w:themeFill="background1" w:themeFillShade="F2"/>
            <w:noWrap/>
            <w:vAlign w:val="center"/>
            <w:hideMark/>
          </w:tcPr>
          <w:p w14:paraId="3F8997AD" w14:textId="25402478"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11267,85</w:t>
            </w:r>
          </w:p>
        </w:tc>
      </w:tr>
      <w:tr w:rsidR="005C77B3" w14:paraId="7E7B26AE"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491FDE52" w14:textId="27304958" w:rsidR="00B01226" w:rsidRPr="00B01226" w:rsidRDefault="00797707" w:rsidP="001260AB">
            <w:pPr>
              <w:pStyle w:val="Tab"/>
              <w:spacing w:before="40" w:after="40"/>
              <w:ind w:firstLine="161"/>
              <w:jc w:val="left"/>
              <w:rPr>
                <w:rFonts w:ascii="Times New Roman" w:hAnsi="Times New Roman"/>
              </w:rPr>
            </w:pPr>
            <w:r w:rsidRPr="00B01226">
              <w:rPr>
                <w:rFonts w:ascii="Times New Roman" w:hAnsi="Times New Roman"/>
                <w:b w:val="0"/>
              </w:rPr>
              <w:t>A. Lesní půda</w:t>
            </w:r>
          </w:p>
        </w:tc>
        <w:tc>
          <w:tcPr>
            <w:tcW w:w="478" w:type="pct"/>
            <w:tcBorders>
              <w:left w:val="single" w:sz="12" w:space="0" w:color="auto"/>
              <w:right w:val="single" w:sz="8" w:space="0" w:color="auto"/>
            </w:tcBorders>
            <w:noWrap/>
            <w:vAlign w:val="center"/>
            <w:hideMark/>
          </w:tcPr>
          <w:p w14:paraId="77F7B180" w14:textId="353702DE"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-7222,05</w:t>
            </w:r>
          </w:p>
        </w:tc>
        <w:tc>
          <w:tcPr>
            <w:tcW w:w="478" w:type="pct"/>
            <w:tcBorders>
              <w:left w:val="single" w:sz="8" w:space="0" w:color="auto"/>
              <w:right w:val="single" w:sz="8" w:space="0" w:color="auto"/>
            </w:tcBorders>
            <w:noWrap/>
            <w:vAlign w:val="center"/>
            <w:hideMark/>
          </w:tcPr>
          <w:p w14:paraId="305E6BCC" w14:textId="2ECC36A1"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-9009,86</w:t>
            </w:r>
          </w:p>
        </w:tc>
        <w:tc>
          <w:tcPr>
            <w:tcW w:w="478" w:type="pct"/>
            <w:tcBorders>
              <w:left w:val="single" w:sz="8" w:space="0" w:color="auto"/>
              <w:right w:val="single" w:sz="8" w:space="0" w:color="auto"/>
            </w:tcBorders>
            <w:noWrap/>
            <w:vAlign w:val="center"/>
            <w:hideMark/>
          </w:tcPr>
          <w:p w14:paraId="13135973" w14:textId="65E66D4E"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-8010,28</w:t>
            </w:r>
          </w:p>
        </w:tc>
        <w:tc>
          <w:tcPr>
            <w:tcW w:w="478" w:type="pct"/>
            <w:tcBorders>
              <w:left w:val="single" w:sz="8" w:space="0" w:color="auto"/>
              <w:right w:val="single" w:sz="8" w:space="0" w:color="auto"/>
            </w:tcBorders>
            <w:noWrap/>
            <w:vAlign w:val="center"/>
            <w:hideMark/>
          </w:tcPr>
          <w:p w14:paraId="6AE88741" w14:textId="22AF271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-6878,69</w:t>
            </w:r>
          </w:p>
        </w:tc>
        <w:tc>
          <w:tcPr>
            <w:tcW w:w="478" w:type="pct"/>
            <w:tcBorders>
              <w:left w:val="single" w:sz="8" w:space="0" w:color="auto"/>
              <w:right w:val="single" w:sz="8" w:space="0" w:color="auto"/>
            </w:tcBorders>
            <w:noWrap/>
            <w:vAlign w:val="center"/>
            <w:hideMark/>
          </w:tcPr>
          <w:p w14:paraId="1B564843" w14:textId="56CE5B6E"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-5543,70</w:t>
            </w:r>
          </w:p>
        </w:tc>
        <w:tc>
          <w:tcPr>
            <w:tcW w:w="478" w:type="pct"/>
            <w:tcBorders>
              <w:left w:val="single" w:sz="8" w:space="0" w:color="auto"/>
              <w:right w:val="single" w:sz="8" w:space="0" w:color="auto"/>
            </w:tcBorders>
            <w:noWrap/>
            <w:vAlign w:val="center"/>
            <w:hideMark/>
          </w:tcPr>
          <w:p w14:paraId="7B134C1A" w14:textId="1B193B5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-6325,46</w:t>
            </w:r>
          </w:p>
        </w:tc>
        <w:tc>
          <w:tcPr>
            <w:tcW w:w="478" w:type="pct"/>
            <w:tcBorders>
              <w:left w:val="single" w:sz="8" w:space="0" w:color="auto"/>
              <w:right w:val="single" w:sz="12" w:space="0" w:color="auto"/>
            </w:tcBorders>
            <w:noWrap/>
            <w:vAlign w:val="center"/>
            <w:hideMark/>
          </w:tcPr>
          <w:p w14:paraId="7C2397FB" w14:textId="53664939"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14 239,51</w:t>
            </w:r>
          </w:p>
        </w:tc>
      </w:tr>
      <w:tr w:rsidR="005C77B3" w14:paraId="15C17740"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5587EF93" w14:textId="5E4BD0D6" w:rsidR="00B01226" w:rsidRPr="00B01226" w:rsidRDefault="00797707" w:rsidP="001260AB">
            <w:pPr>
              <w:pStyle w:val="Tab"/>
              <w:spacing w:before="40" w:after="40"/>
              <w:ind w:firstLine="161"/>
              <w:jc w:val="left"/>
              <w:rPr>
                <w:rFonts w:ascii="Times New Roman" w:hAnsi="Times New Roman"/>
                <w:lang w:val="cs-CZ"/>
              </w:rPr>
            </w:pPr>
            <w:r w:rsidRPr="5771AA4B">
              <w:rPr>
                <w:rFonts w:ascii="Times New Roman" w:hAnsi="Times New Roman"/>
                <w:b w:val="0"/>
                <w:bCs w:val="0"/>
              </w:rPr>
              <w:t xml:space="preserve">B. </w:t>
            </w:r>
            <w:r w:rsidR="033C16F0" w:rsidRPr="5771AA4B">
              <w:rPr>
                <w:rFonts w:ascii="Times New Roman" w:hAnsi="Times New Roman"/>
                <w:b w:val="0"/>
                <w:bCs w:val="0"/>
                <w:lang w:val="cs-CZ"/>
              </w:rPr>
              <w:t>Orná</w:t>
            </w:r>
            <w:r w:rsidRPr="5771AA4B">
              <w:rPr>
                <w:rFonts w:ascii="Times New Roman" w:hAnsi="Times New Roman"/>
                <w:b w:val="0"/>
                <w:bCs w:val="0"/>
                <w:lang w:val="cs-CZ"/>
              </w:rPr>
              <w:t xml:space="preserve"> půda</w:t>
            </w:r>
          </w:p>
        </w:tc>
        <w:tc>
          <w:tcPr>
            <w:tcW w:w="478" w:type="pct"/>
            <w:tcBorders>
              <w:left w:val="single" w:sz="12" w:space="0" w:color="auto"/>
              <w:right w:val="single" w:sz="8" w:space="0" w:color="auto"/>
            </w:tcBorders>
            <w:noWrap/>
            <w:vAlign w:val="center"/>
            <w:hideMark/>
          </w:tcPr>
          <w:p w14:paraId="3E02B5DA" w14:textId="6638B18C"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115,93</w:t>
            </w:r>
          </w:p>
        </w:tc>
        <w:tc>
          <w:tcPr>
            <w:tcW w:w="478" w:type="pct"/>
            <w:tcBorders>
              <w:left w:val="single" w:sz="8" w:space="0" w:color="auto"/>
              <w:right w:val="single" w:sz="8" w:space="0" w:color="auto"/>
            </w:tcBorders>
            <w:noWrap/>
            <w:vAlign w:val="center"/>
            <w:hideMark/>
          </w:tcPr>
          <w:p w14:paraId="60F6DEBB" w14:textId="6E4EF754"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153,47</w:t>
            </w:r>
          </w:p>
        </w:tc>
        <w:tc>
          <w:tcPr>
            <w:tcW w:w="478" w:type="pct"/>
            <w:tcBorders>
              <w:left w:val="single" w:sz="8" w:space="0" w:color="auto"/>
              <w:right w:val="single" w:sz="8" w:space="0" w:color="auto"/>
            </w:tcBorders>
            <w:noWrap/>
            <w:vAlign w:val="center"/>
            <w:hideMark/>
          </w:tcPr>
          <w:p w14:paraId="0D6F773A" w14:textId="2A78C4A2"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133,19</w:t>
            </w:r>
          </w:p>
        </w:tc>
        <w:tc>
          <w:tcPr>
            <w:tcW w:w="478" w:type="pct"/>
            <w:tcBorders>
              <w:left w:val="single" w:sz="8" w:space="0" w:color="auto"/>
              <w:right w:val="single" w:sz="8" w:space="0" w:color="auto"/>
            </w:tcBorders>
            <w:noWrap/>
            <w:vAlign w:val="center"/>
            <w:hideMark/>
          </w:tcPr>
          <w:p w14:paraId="5FD167F5" w14:textId="7E2C5EA6"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98,23</w:t>
            </w:r>
          </w:p>
        </w:tc>
        <w:tc>
          <w:tcPr>
            <w:tcW w:w="478" w:type="pct"/>
            <w:tcBorders>
              <w:left w:val="single" w:sz="8" w:space="0" w:color="auto"/>
              <w:right w:val="single" w:sz="8" w:space="0" w:color="auto"/>
            </w:tcBorders>
            <w:noWrap/>
            <w:vAlign w:val="center"/>
            <w:hideMark/>
          </w:tcPr>
          <w:p w14:paraId="790C471D" w14:textId="5DCA617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108,65</w:t>
            </w:r>
          </w:p>
        </w:tc>
        <w:tc>
          <w:tcPr>
            <w:tcW w:w="478" w:type="pct"/>
            <w:tcBorders>
              <w:left w:val="single" w:sz="8" w:space="0" w:color="auto"/>
              <w:right w:val="single" w:sz="8" w:space="0" w:color="auto"/>
            </w:tcBorders>
            <w:noWrap/>
            <w:vAlign w:val="center"/>
            <w:hideMark/>
          </w:tcPr>
          <w:p w14:paraId="7E5835FF" w14:textId="4684D81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82,65</w:t>
            </w:r>
          </w:p>
        </w:tc>
        <w:tc>
          <w:tcPr>
            <w:tcW w:w="478" w:type="pct"/>
            <w:tcBorders>
              <w:left w:val="single" w:sz="8" w:space="0" w:color="auto"/>
              <w:right w:val="single" w:sz="12" w:space="0" w:color="auto"/>
            </w:tcBorders>
            <w:noWrap/>
            <w:vAlign w:val="center"/>
            <w:hideMark/>
          </w:tcPr>
          <w:p w14:paraId="13B50F7B" w14:textId="18DC8C70"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49,39</w:t>
            </w:r>
          </w:p>
        </w:tc>
      </w:tr>
      <w:tr w:rsidR="005C77B3" w14:paraId="73B3C35E"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3A088E31" w14:textId="2D590B56" w:rsidR="00B01226" w:rsidRPr="00B01226" w:rsidRDefault="00797707" w:rsidP="001260AB">
            <w:pPr>
              <w:pStyle w:val="Tab"/>
              <w:spacing w:before="40" w:after="40"/>
              <w:ind w:firstLine="161"/>
              <w:jc w:val="left"/>
              <w:rPr>
                <w:rFonts w:ascii="Times New Roman" w:hAnsi="Times New Roman"/>
                <w:lang w:val="cs-CZ"/>
              </w:rPr>
            </w:pPr>
            <w:r w:rsidRPr="00B01226">
              <w:rPr>
                <w:rFonts w:ascii="Times New Roman" w:hAnsi="Times New Roman"/>
                <w:b w:val="0"/>
              </w:rPr>
              <w:t xml:space="preserve">C. </w:t>
            </w:r>
            <w:r w:rsidRPr="00B01226">
              <w:rPr>
                <w:rFonts w:ascii="Times New Roman" w:hAnsi="Times New Roman"/>
                <w:b w:val="0"/>
                <w:lang w:val="cs-CZ"/>
              </w:rPr>
              <w:t>Pastviny</w:t>
            </w:r>
          </w:p>
        </w:tc>
        <w:tc>
          <w:tcPr>
            <w:tcW w:w="478" w:type="pct"/>
            <w:tcBorders>
              <w:left w:val="single" w:sz="12" w:space="0" w:color="auto"/>
              <w:right w:val="single" w:sz="8" w:space="0" w:color="auto"/>
            </w:tcBorders>
            <w:noWrap/>
            <w:vAlign w:val="center"/>
            <w:hideMark/>
          </w:tcPr>
          <w:p w14:paraId="395EA2B2" w14:textId="4BAD9959"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-143,84</w:t>
            </w:r>
          </w:p>
        </w:tc>
        <w:tc>
          <w:tcPr>
            <w:tcW w:w="478" w:type="pct"/>
            <w:tcBorders>
              <w:left w:val="single" w:sz="8" w:space="0" w:color="auto"/>
              <w:right w:val="single" w:sz="8" w:space="0" w:color="auto"/>
            </w:tcBorders>
            <w:noWrap/>
            <w:vAlign w:val="center"/>
            <w:hideMark/>
          </w:tcPr>
          <w:p w14:paraId="7A8AC9EC" w14:textId="3FE2E701"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-301,83</w:t>
            </w:r>
          </w:p>
        </w:tc>
        <w:tc>
          <w:tcPr>
            <w:tcW w:w="478" w:type="pct"/>
            <w:tcBorders>
              <w:left w:val="single" w:sz="8" w:space="0" w:color="auto"/>
              <w:right w:val="single" w:sz="8" w:space="0" w:color="auto"/>
            </w:tcBorders>
            <w:noWrap/>
            <w:vAlign w:val="center"/>
            <w:hideMark/>
          </w:tcPr>
          <w:p w14:paraId="71E1CD13" w14:textId="52EE50C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-364,80</w:t>
            </w:r>
          </w:p>
        </w:tc>
        <w:tc>
          <w:tcPr>
            <w:tcW w:w="478" w:type="pct"/>
            <w:tcBorders>
              <w:left w:val="single" w:sz="8" w:space="0" w:color="auto"/>
              <w:right w:val="single" w:sz="8" w:space="0" w:color="auto"/>
            </w:tcBorders>
            <w:noWrap/>
            <w:vAlign w:val="center"/>
            <w:hideMark/>
          </w:tcPr>
          <w:p w14:paraId="71FA18FF" w14:textId="5980AFE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-361,93</w:t>
            </w:r>
          </w:p>
        </w:tc>
        <w:tc>
          <w:tcPr>
            <w:tcW w:w="478" w:type="pct"/>
            <w:tcBorders>
              <w:left w:val="single" w:sz="8" w:space="0" w:color="auto"/>
              <w:right w:val="single" w:sz="8" w:space="0" w:color="auto"/>
            </w:tcBorders>
            <w:noWrap/>
            <w:vAlign w:val="center"/>
            <w:hideMark/>
          </w:tcPr>
          <w:p w14:paraId="60620478" w14:textId="22A3E4A2"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-354,20</w:t>
            </w:r>
          </w:p>
        </w:tc>
        <w:tc>
          <w:tcPr>
            <w:tcW w:w="478" w:type="pct"/>
            <w:tcBorders>
              <w:left w:val="single" w:sz="8" w:space="0" w:color="auto"/>
              <w:right w:val="single" w:sz="8" w:space="0" w:color="auto"/>
            </w:tcBorders>
            <w:noWrap/>
            <w:vAlign w:val="center"/>
            <w:hideMark/>
          </w:tcPr>
          <w:p w14:paraId="6B5E492A" w14:textId="6B0D1CC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-426,22</w:t>
            </w:r>
          </w:p>
        </w:tc>
        <w:tc>
          <w:tcPr>
            <w:tcW w:w="478" w:type="pct"/>
            <w:tcBorders>
              <w:left w:val="single" w:sz="8" w:space="0" w:color="auto"/>
              <w:right w:val="single" w:sz="12" w:space="0" w:color="auto"/>
            </w:tcBorders>
            <w:noWrap/>
            <w:vAlign w:val="center"/>
            <w:hideMark/>
          </w:tcPr>
          <w:p w14:paraId="3651999F" w14:textId="72AD157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-477,26</w:t>
            </w:r>
          </w:p>
        </w:tc>
      </w:tr>
      <w:tr w:rsidR="005C77B3" w14:paraId="679BD690"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525AD287" w14:textId="4C14B736" w:rsidR="00B01226" w:rsidRPr="00B01226" w:rsidRDefault="00797707" w:rsidP="001260AB">
            <w:pPr>
              <w:pStyle w:val="Tab"/>
              <w:spacing w:before="40" w:after="40"/>
              <w:ind w:firstLine="161"/>
              <w:jc w:val="left"/>
              <w:rPr>
                <w:rFonts w:ascii="Times New Roman" w:hAnsi="Times New Roman"/>
              </w:rPr>
            </w:pPr>
            <w:r w:rsidRPr="00B01226">
              <w:rPr>
                <w:rFonts w:ascii="Times New Roman" w:hAnsi="Times New Roman"/>
                <w:b w:val="0"/>
              </w:rPr>
              <w:t>D. Mokřady</w:t>
            </w:r>
          </w:p>
        </w:tc>
        <w:tc>
          <w:tcPr>
            <w:tcW w:w="478" w:type="pct"/>
            <w:tcBorders>
              <w:left w:val="single" w:sz="12" w:space="0" w:color="auto"/>
              <w:right w:val="single" w:sz="8" w:space="0" w:color="auto"/>
            </w:tcBorders>
            <w:noWrap/>
            <w:vAlign w:val="center"/>
            <w:hideMark/>
          </w:tcPr>
          <w:p w14:paraId="3CB99174" w14:textId="2EAAA7D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24,11</w:t>
            </w:r>
          </w:p>
        </w:tc>
        <w:tc>
          <w:tcPr>
            <w:tcW w:w="478" w:type="pct"/>
            <w:tcBorders>
              <w:left w:val="single" w:sz="8" w:space="0" w:color="auto"/>
              <w:right w:val="single" w:sz="8" w:space="0" w:color="auto"/>
            </w:tcBorders>
            <w:noWrap/>
            <w:vAlign w:val="center"/>
            <w:hideMark/>
          </w:tcPr>
          <w:p w14:paraId="7BC53BD9" w14:textId="17D61BD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12,16</w:t>
            </w:r>
          </w:p>
        </w:tc>
        <w:tc>
          <w:tcPr>
            <w:tcW w:w="478" w:type="pct"/>
            <w:tcBorders>
              <w:left w:val="single" w:sz="8" w:space="0" w:color="auto"/>
              <w:right w:val="single" w:sz="8" w:space="0" w:color="auto"/>
            </w:tcBorders>
            <w:noWrap/>
            <w:vAlign w:val="center"/>
            <w:hideMark/>
          </w:tcPr>
          <w:p w14:paraId="170725FB" w14:textId="50AF4AD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37,84</w:t>
            </w:r>
          </w:p>
        </w:tc>
        <w:tc>
          <w:tcPr>
            <w:tcW w:w="478" w:type="pct"/>
            <w:tcBorders>
              <w:left w:val="single" w:sz="8" w:space="0" w:color="auto"/>
              <w:right w:val="single" w:sz="8" w:space="0" w:color="auto"/>
            </w:tcBorders>
            <w:noWrap/>
            <w:vAlign w:val="center"/>
            <w:hideMark/>
          </w:tcPr>
          <w:p w14:paraId="4D9CCFC7" w14:textId="20C43B3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24,61</w:t>
            </w:r>
          </w:p>
        </w:tc>
        <w:tc>
          <w:tcPr>
            <w:tcW w:w="478" w:type="pct"/>
            <w:tcBorders>
              <w:left w:val="single" w:sz="8" w:space="0" w:color="auto"/>
              <w:right w:val="single" w:sz="8" w:space="0" w:color="auto"/>
            </w:tcBorders>
            <w:noWrap/>
            <w:vAlign w:val="center"/>
            <w:hideMark/>
          </w:tcPr>
          <w:p w14:paraId="63694FD5" w14:textId="57A0D8E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41,15</w:t>
            </w:r>
          </w:p>
        </w:tc>
        <w:tc>
          <w:tcPr>
            <w:tcW w:w="478" w:type="pct"/>
            <w:tcBorders>
              <w:left w:val="single" w:sz="8" w:space="0" w:color="auto"/>
              <w:right w:val="single" w:sz="8" w:space="0" w:color="auto"/>
            </w:tcBorders>
            <w:noWrap/>
            <w:vAlign w:val="center"/>
            <w:hideMark/>
          </w:tcPr>
          <w:p w14:paraId="7E8E47C5" w14:textId="4A8A567F"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27,36</w:t>
            </w:r>
          </w:p>
        </w:tc>
        <w:tc>
          <w:tcPr>
            <w:tcW w:w="478" w:type="pct"/>
            <w:tcBorders>
              <w:left w:val="single" w:sz="8" w:space="0" w:color="auto"/>
              <w:right w:val="single" w:sz="12" w:space="0" w:color="auto"/>
            </w:tcBorders>
            <w:noWrap/>
            <w:vAlign w:val="center"/>
            <w:hideMark/>
          </w:tcPr>
          <w:p w14:paraId="21B94F09" w14:textId="7DDF324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36,35</w:t>
            </w:r>
          </w:p>
        </w:tc>
      </w:tr>
      <w:tr w:rsidR="005C77B3" w14:paraId="5CEF18BD"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60833A50" w14:textId="6EE4EF43" w:rsidR="00B01226" w:rsidRPr="00B01226" w:rsidRDefault="00797707" w:rsidP="001260AB">
            <w:pPr>
              <w:pStyle w:val="Tab"/>
              <w:spacing w:before="40" w:after="40"/>
              <w:ind w:firstLine="161"/>
              <w:jc w:val="left"/>
              <w:rPr>
                <w:rFonts w:ascii="Times New Roman" w:hAnsi="Times New Roman"/>
              </w:rPr>
            </w:pPr>
            <w:r w:rsidRPr="00B01226">
              <w:rPr>
                <w:rFonts w:ascii="Times New Roman" w:hAnsi="Times New Roman"/>
                <w:b w:val="0"/>
              </w:rPr>
              <w:t xml:space="preserve">E. </w:t>
            </w:r>
            <w:r w:rsidR="001260AB">
              <w:rPr>
                <w:rFonts w:ascii="Times New Roman" w:hAnsi="Times New Roman"/>
                <w:b w:val="0"/>
                <w:lang w:val="cs-CZ"/>
              </w:rPr>
              <w:t>Z</w:t>
            </w:r>
            <w:r w:rsidRPr="00B01226">
              <w:rPr>
                <w:rFonts w:ascii="Times New Roman" w:hAnsi="Times New Roman"/>
                <w:b w:val="0"/>
                <w:lang w:val="cs-CZ"/>
              </w:rPr>
              <w:t>astavěná plocha</w:t>
            </w:r>
            <w:r w:rsidRPr="00B01226">
              <w:rPr>
                <w:rFonts w:ascii="Times New Roman" w:hAnsi="Times New Roman"/>
                <w:b w:val="0"/>
              </w:rPr>
              <w:t xml:space="preserve"> </w:t>
            </w:r>
          </w:p>
        </w:tc>
        <w:tc>
          <w:tcPr>
            <w:tcW w:w="478" w:type="pct"/>
            <w:tcBorders>
              <w:left w:val="single" w:sz="12" w:space="0" w:color="auto"/>
              <w:right w:val="single" w:sz="8" w:space="0" w:color="auto"/>
            </w:tcBorders>
            <w:noWrap/>
            <w:vAlign w:val="center"/>
            <w:hideMark/>
          </w:tcPr>
          <w:p w14:paraId="1DB941C8" w14:textId="63F43DC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318,81</w:t>
            </w:r>
          </w:p>
        </w:tc>
        <w:tc>
          <w:tcPr>
            <w:tcW w:w="478" w:type="pct"/>
            <w:tcBorders>
              <w:left w:val="single" w:sz="8" w:space="0" w:color="auto"/>
              <w:right w:val="single" w:sz="8" w:space="0" w:color="auto"/>
            </w:tcBorders>
            <w:noWrap/>
            <w:vAlign w:val="center"/>
            <w:hideMark/>
          </w:tcPr>
          <w:p w14:paraId="3C313FD0" w14:textId="556033A2"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294,74</w:t>
            </w:r>
          </w:p>
        </w:tc>
        <w:tc>
          <w:tcPr>
            <w:tcW w:w="478" w:type="pct"/>
            <w:tcBorders>
              <w:left w:val="single" w:sz="8" w:space="0" w:color="auto"/>
              <w:right w:val="single" w:sz="8" w:space="0" w:color="auto"/>
            </w:tcBorders>
            <w:noWrap/>
            <w:vAlign w:val="center"/>
            <w:hideMark/>
          </w:tcPr>
          <w:p w14:paraId="451CF8FF" w14:textId="25F6DD1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306,05</w:t>
            </w:r>
          </w:p>
        </w:tc>
        <w:tc>
          <w:tcPr>
            <w:tcW w:w="478" w:type="pct"/>
            <w:tcBorders>
              <w:left w:val="single" w:sz="8" w:space="0" w:color="auto"/>
              <w:right w:val="single" w:sz="8" w:space="0" w:color="auto"/>
            </w:tcBorders>
            <w:noWrap/>
            <w:vAlign w:val="center"/>
            <w:hideMark/>
          </w:tcPr>
          <w:p w14:paraId="1E0BBE0C" w14:textId="5562D773"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292,62</w:t>
            </w:r>
          </w:p>
        </w:tc>
        <w:tc>
          <w:tcPr>
            <w:tcW w:w="478" w:type="pct"/>
            <w:tcBorders>
              <w:left w:val="single" w:sz="8" w:space="0" w:color="auto"/>
              <w:right w:val="single" w:sz="8" w:space="0" w:color="auto"/>
            </w:tcBorders>
            <w:noWrap/>
            <w:vAlign w:val="center"/>
            <w:hideMark/>
          </w:tcPr>
          <w:p w14:paraId="3425E3F5" w14:textId="7DE6DCF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212,78</w:t>
            </w:r>
          </w:p>
        </w:tc>
        <w:tc>
          <w:tcPr>
            <w:tcW w:w="478" w:type="pct"/>
            <w:tcBorders>
              <w:left w:val="single" w:sz="8" w:space="0" w:color="auto"/>
              <w:right w:val="single" w:sz="8" w:space="0" w:color="auto"/>
            </w:tcBorders>
            <w:noWrap/>
            <w:vAlign w:val="center"/>
            <w:hideMark/>
          </w:tcPr>
          <w:p w14:paraId="726019F4" w14:textId="4E9065B0"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154,32</w:t>
            </w:r>
          </w:p>
        </w:tc>
        <w:tc>
          <w:tcPr>
            <w:tcW w:w="478" w:type="pct"/>
            <w:tcBorders>
              <w:left w:val="single" w:sz="8" w:space="0" w:color="auto"/>
              <w:right w:val="single" w:sz="12" w:space="0" w:color="auto"/>
            </w:tcBorders>
            <w:noWrap/>
            <w:vAlign w:val="center"/>
            <w:hideMark/>
          </w:tcPr>
          <w:p w14:paraId="316E44C2" w14:textId="5344D8C5"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211,55</w:t>
            </w:r>
          </w:p>
        </w:tc>
      </w:tr>
      <w:tr w:rsidR="005C77B3" w14:paraId="4D32C521"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5B950192" w14:textId="5FBBCE1B" w:rsidR="00B01226" w:rsidRPr="00B01226" w:rsidRDefault="00797707" w:rsidP="001260AB">
            <w:pPr>
              <w:pStyle w:val="Tab"/>
              <w:spacing w:before="40" w:after="40"/>
              <w:ind w:firstLine="161"/>
              <w:jc w:val="left"/>
              <w:rPr>
                <w:rFonts w:ascii="Times New Roman" w:hAnsi="Times New Roman"/>
                <w:lang w:val="cs-CZ"/>
              </w:rPr>
            </w:pPr>
            <w:r w:rsidRPr="00B01226">
              <w:rPr>
                <w:rFonts w:ascii="Times New Roman" w:hAnsi="Times New Roman"/>
                <w:b w:val="0"/>
              </w:rPr>
              <w:t xml:space="preserve">F. </w:t>
            </w:r>
            <w:r w:rsidRPr="00B01226">
              <w:rPr>
                <w:rFonts w:ascii="Times New Roman" w:hAnsi="Times New Roman"/>
                <w:b w:val="0"/>
                <w:lang w:val="cs-CZ"/>
              </w:rPr>
              <w:t>Jiné</w:t>
            </w:r>
          </w:p>
        </w:tc>
        <w:tc>
          <w:tcPr>
            <w:tcW w:w="478" w:type="pct"/>
            <w:tcBorders>
              <w:left w:val="single" w:sz="12" w:space="0" w:color="auto"/>
              <w:right w:val="single" w:sz="8" w:space="0" w:color="auto"/>
            </w:tcBorders>
            <w:noWrap/>
            <w:vAlign w:val="center"/>
            <w:hideMark/>
          </w:tcPr>
          <w:p w14:paraId="21059867" w14:textId="728E43A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NO,NA</w:t>
            </w:r>
            <w:proofErr w:type="gramEnd"/>
          </w:p>
        </w:tc>
        <w:tc>
          <w:tcPr>
            <w:tcW w:w="478" w:type="pct"/>
            <w:tcBorders>
              <w:left w:val="single" w:sz="8" w:space="0" w:color="auto"/>
              <w:right w:val="single" w:sz="8" w:space="0" w:color="auto"/>
            </w:tcBorders>
            <w:noWrap/>
            <w:vAlign w:val="center"/>
            <w:hideMark/>
          </w:tcPr>
          <w:p w14:paraId="6628C189" w14:textId="2FF3B69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NO,NA</w:t>
            </w:r>
            <w:proofErr w:type="gramEnd"/>
          </w:p>
        </w:tc>
        <w:tc>
          <w:tcPr>
            <w:tcW w:w="478" w:type="pct"/>
            <w:tcBorders>
              <w:left w:val="single" w:sz="8" w:space="0" w:color="auto"/>
              <w:right w:val="single" w:sz="8" w:space="0" w:color="auto"/>
            </w:tcBorders>
            <w:noWrap/>
            <w:vAlign w:val="center"/>
            <w:hideMark/>
          </w:tcPr>
          <w:p w14:paraId="46E79E7D" w14:textId="08C605A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NO,NA</w:t>
            </w:r>
            <w:proofErr w:type="gramEnd"/>
          </w:p>
        </w:tc>
        <w:tc>
          <w:tcPr>
            <w:tcW w:w="478" w:type="pct"/>
            <w:tcBorders>
              <w:left w:val="single" w:sz="8" w:space="0" w:color="auto"/>
              <w:right w:val="single" w:sz="8" w:space="0" w:color="auto"/>
            </w:tcBorders>
            <w:noWrap/>
            <w:vAlign w:val="center"/>
            <w:hideMark/>
          </w:tcPr>
          <w:p w14:paraId="6312F54A" w14:textId="583EDC3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NO,NA</w:t>
            </w:r>
            <w:proofErr w:type="gramEnd"/>
          </w:p>
        </w:tc>
        <w:tc>
          <w:tcPr>
            <w:tcW w:w="478" w:type="pct"/>
            <w:tcBorders>
              <w:left w:val="single" w:sz="8" w:space="0" w:color="auto"/>
              <w:right w:val="single" w:sz="8" w:space="0" w:color="auto"/>
            </w:tcBorders>
            <w:noWrap/>
            <w:vAlign w:val="center"/>
            <w:hideMark/>
          </w:tcPr>
          <w:p w14:paraId="51E8211E" w14:textId="01C1D51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NO,NA</w:t>
            </w:r>
            <w:proofErr w:type="gramEnd"/>
          </w:p>
        </w:tc>
        <w:tc>
          <w:tcPr>
            <w:tcW w:w="478" w:type="pct"/>
            <w:tcBorders>
              <w:left w:val="single" w:sz="8" w:space="0" w:color="auto"/>
              <w:right w:val="single" w:sz="8" w:space="0" w:color="auto"/>
            </w:tcBorders>
            <w:noWrap/>
            <w:vAlign w:val="center"/>
            <w:hideMark/>
          </w:tcPr>
          <w:p w14:paraId="1CA1F8B6" w14:textId="5EC91B1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NO,NA</w:t>
            </w:r>
            <w:proofErr w:type="gramEnd"/>
          </w:p>
        </w:tc>
        <w:tc>
          <w:tcPr>
            <w:tcW w:w="478" w:type="pct"/>
            <w:tcBorders>
              <w:left w:val="single" w:sz="8" w:space="0" w:color="auto"/>
              <w:right w:val="single" w:sz="12" w:space="0" w:color="auto"/>
            </w:tcBorders>
            <w:noWrap/>
            <w:vAlign w:val="center"/>
            <w:hideMark/>
          </w:tcPr>
          <w:p w14:paraId="1F65F84F" w14:textId="3C109DB4"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NO,NA</w:t>
            </w:r>
            <w:proofErr w:type="gramEnd"/>
          </w:p>
        </w:tc>
      </w:tr>
      <w:tr w:rsidR="005C77B3" w14:paraId="22A21FC3"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2FC16392" w14:textId="1D978B52" w:rsidR="00B01226" w:rsidRPr="00B01226" w:rsidRDefault="00797707" w:rsidP="001260AB">
            <w:pPr>
              <w:pStyle w:val="Tab"/>
              <w:spacing w:before="40" w:after="40"/>
              <w:ind w:firstLine="161"/>
              <w:jc w:val="left"/>
              <w:rPr>
                <w:rFonts w:ascii="Times New Roman" w:hAnsi="Times New Roman"/>
                <w:lang w:val="cs-CZ"/>
              </w:rPr>
            </w:pPr>
            <w:r w:rsidRPr="5771AA4B">
              <w:rPr>
                <w:rFonts w:ascii="Times New Roman" w:hAnsi="Times New Roman"/>
                <w:b w:val="0"/>
                <w:bCs w:val="0"/>
              </w:rPr>
              <w:t xml:space="preserve">G. </w:t>
            </w:r>
            <w:r w:rsidR="62FA42B9" w:rsidRPr="5771AA4B">
              <w:rPr>
                <w:rFonts w:ascii="Times New Roman" w:hAnsi="Times New Roman"/>
                <w:b w:val="0"/>
                <w:bCs w:val="0"/>
                <w:lang w:val="cs-CZ"/>
              </w:rPr>
              <w:t>Výrobky z vytěženého dřeva</w:t>
            </w:r>
          </w:p>
        </w:tc>
        <w:tc>
          <w:tcPr>
            <w:tcW w:w="478" w:type="pct"/>
            <w:tcBorders>
              <w:left w:val="single" w:sz="12" w:space="0" w:color="auto"/>
              <w:right w:val="single" w:sz="8" w:space="0" w:color="auto"/>
            </w:tcBorders>
            <w:noWrap/>
            <w:vAlign w:val="center"/>
            <w:hideMark/>
          </w:tcPr>
          <w:p w14:paraId="7F4C6C84" w14:textId="008EEDD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-1680,47</w:t>
            </w:r>
          </w:p>
        </w:tc>
        <w:tc>
          <w:tcPr>
            <w:tcW w:w="478" w:type="pct"/>
            <w:tcBorders>
              <w:left w:val="single" w:sz="8" w:space="0" w:color="auto"/>
              <w:right w:val="single" w:sz="8" w:space="0" w:color="auto"/>
            </w:tcBorders>
            <w:noWrap/>
            <w:vAlign w:val="center"/>
            <w:hideMark/>
          </w:tcPr>
          <w:p w14:paraId="79E574BC" w14:textId="2D6D930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-827,19</w:t>
            </w:r>
          </w:p>
        </w:tc>
        <w:tc>
          <w:tcPr>
            <w:tcW w:w="478" w:type="pct"/>
            <w:tcBorders>
              <w:left w:val="single" w:sz="8" w:space="0" w:color="auto"/>
              <w:right w:val="single" w:sz="8" w:space="0" w:color="auto"/>
            </w:tcBorders>
            <w:noWrap/>
            <w:vAlign w:val="center"/>
            <w:hideMark/>
          </w:tcPr>
          <w:p w14:paraId="772A2137" w14:textId="7325B3C2"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-1270,88</w:t>
            </w:r>
          </w:p>
        </w:tc>
        <w:tc>
          <w:tcPr>
            <w:tcW w:w="478" w:type="pct"/>
            <w:tcBorders>
              <w:left w:val="single" w:sz="8" w:space="0" w:color="auto"/>
              <w:right w:val="single" w:sz="8" w:space="0" w:color="auto"/>
            </w:tcBorders>
            <w:noWrap/>
            <w:vAlign w:val="center"/>
            <w:hideMark/>
          </w:tcPr>
          <w:p w14:paraId="6E32AD20" w14:textId="48D9C52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-1433,82</w:t>
            </w:r>
          </w:p>
        </w:tc>
        <w:tc>
          <w:tcPr>
            <w:tcW w:w="478" w:type="pct"/>
            <w:tcBorders>
              <w:left w:val="single" w:sz="8" w:space="0" w:color="auto"/>
              <w:right w:val="single" w:sz="8" w:space="0" w:color="auto"/>
            </w:tcBorders>
            <w:noWrap/>
            <w:vAlign w:val="center"/>
            <w:hideMark/>
          </w:tcPr>
          <w:p w14:paraId="4E800C62" w14:textId="78B3540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-1620,46</w:t>
            </w:r>
          </w:p>
        </w:tc>
        <w:tc>
          <w:tcPr>
            <w:tcW w:w="478" w:type="pct"/>
            <w:tcBorders>
              <w:left w:val="single" w:sz="8" w:space="0" w:color="auto"/>
              <w:right w:val="single" w:sz="8" w:space="0" w:color="auto"/>
            </w:tcBorders>
            <w:noWrap/>
            <w:vAlign w:val="center"/>
            <w:hideMark/>
          </w:tcPr>
          <w:p w14:paraId="186187A3" w14:textId="5892587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-477,68</w:t>
            </w:r>
          </w:p>
        </w:tc>
        <w:tc>
          <w:tcPr>
            <w:tcW w:w="478" w:type="pct"/>
            <w:tcBorders>
              <w:left w:val="single" w:sz="8" w:space="0" w:color="auto"/>
              <w:right w:val="single" w:sz="12" w:space="0" w:color="auto"/>
            </w:tcBorders>
            <w:noWrap/>
            <w:vAlign w:val="center"/>
            <w:hideMark/>
          </w:tcPr>
          <w:p w14:paraId="07F38119" w14:textId="57FDE27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-2 792,16</w:t>
            </w:r>
          </w:p>
        </w:tc>
      </w:tr>
      <w:tr w:rsidR="005C77B3" w14:paraId="46B2DF04"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shd w:val="clear" w:color="auto" w:fill="F2F2F2" w:themeFill="background1" w:themeFillShade="F2"/>
            <w:noWrap/>
            <w:hideMark/>
          </w:tcPr>
          <w:p w14:paraId="40A94259" w14:textId="77F3C867" w:rsidR="00B01226" w:rsidRPr="00B01226" w:rsidRDefault="00797707" w:rsidP="001260AB">
            <w:pPr>
              <w:pStyle w:val="Tab"/>
              <w:spacing w:before="40" w:after="40"/>
              <w:jc w:val="left"/>
              <w:rPr>
                <w:rFonts w:ascii="Times New Roman" w:hAnsi="Times New Roman"/>
                <w:lang w:val="cs-CZ"/>
              </w:rPr>
            </w:pPr>
            <w:r w:rsidRPr="00B01226">
              <w:rPr>
                <w:rFonts w:ascii="Times New Roman" w:hAnsi="Times New Roman"/>
              </w:rPr>
              <w:t xml:space="preserve">5. </w:t>
            </w:r>
            <w:r w:rsidRPr="00B01226">
              <w:rPr>
                <w:rFonts w:ascii="Times New Roman" w:hAnsi="Times New Roman"/>
                <w:lang w:val="cs-CZ"/>
              </w:rPr>
              <w:t>Odpady</w:t>
            </w:r>
          </w:p>
        </w:tc>
        <w:tc>
          <w:tcPr>
            <w:tcW w:w="478" w:type="pct"/>
            <w:tcBorders>
              <w:left w:val="single" w:sz="12" w:space="0" w:color="auto"/>
              <w:right w:val="single" w:sz="8" w:space="0" w:color="auto"/>
            </w:tcBorders>
            <w:shd w:val="clear" w:color="auto" w:fill="F2F2F2" w:themeFill="background1" w:themeFillShade="F2"/>
            <w:noWrap/>
            <w:vAlign w:val="center"/>
            <w:hideMark/>
          </w:tcPr>
          <w:p w14:paraId="3EFD07CD" w14:textId="250EED7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3319,42</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3F0336E9" w14:textId="3540869C"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3671,07</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3540F2C7" w14:textId="4074BF72"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3979,80</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7BA51E05" w14:textId="01EC9AD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4362,37</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4413049D" w14:textId="7299872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4922,25</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6EA9D02D" w14:textId="6B4F518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5512,08</w:t>
            </w:r>
          </w:p>
        </w:tc>
        <w:tc>
          <w:tcPr>
            <w:tcW w:w="478" w:type="pct"/>
            <w:tcBorders>
              <w:left w:val="single" w:sz="8" w:space="0" w:color="auto"/>
              <w:right w:val="single" w:sz="12" w:space="0" w:color="auto"/>
            </w:tcBorders>
            <w:shd w:val="clear" w:color="auto" w:fill="F2F2F2" w:themeFill="background1" w:themeFillShade="F2"/>
            <w:noWrap/>
            <w:vAlign w:val="center"/>
            <w:hideMark/>
          </w:tcPr>
          <w:p w14:paraId="49F755BB" w14:textId="5C71BDB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5675,72</w:t>
            </w:r>
          </w:p>
        </w:tc>
      </w:tr>
      <w:tr w:rsidR="005C77B3" w14:paraId="6EA6E401"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5722680E" w14:textId="5E5C076F" w:rsidR="00B01226" w:rsidRPr="00B01226" w:rsidRDefault="00797707" w:rsidP="001260AB">
            <w:pPr>
              <w:pStyle w:val="Tab"/>
              <w:spacing w:before="40" w:after="40"/>
              <w:ind w:firstLine="161"/>
              <w:jc w:val="left"/>
              <w:rPr>
                <w:rFonts w:ascii="Times New Roman" w:hAnsi="Times New Roman"/>
              </w:rPr>
            </w:pPr>
            <w:r w:rsidRPr="00B01226">
              <w:rPr>
                <w:rFonts w:ascii="Times New Roman" w:hAnsi="Times New Roman"/>
                <w:b w:val="0"/>
              </w:rPr>
              <w:t>A. Odstraňování pevných odpadů</w:t>
            </w:r>
          </w:p>
        </w:tc>
        <w:tc>
          <w:tcPr>
            <w:tcW w:w="478" w:type="pct"/>
            <w:tcBorders>
              <w:left w:val="single" w:sz="12" w:space="0" w:color="auto"/>
              <w:right w:val="single" w:sz="8" w:space="0" w:color="auto"/>
            </w:tcBorders>
            <w:noWrap/>
            <w:vAlign w:val="center"/>
            <w:hideMark/>
          </w:tcPr>
          <w:p w14:paraId="56A5CAE4" w14:textId="16D9B6E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2007,82</w:t>
            </w:r>
          </w:p>
        </w:tc>
        <w:tc>
          <w:tcPr>
            <w:tcW w:w="478" w:type="pct"/>
            <w:tcBorders>
              <w:left w:val="single" w:sz="8" w:space="0" w:color="auto"/>
              <w:right w:val="single" w:sz="8" w:space="0" w:color="auto"/>
            </w:tcBorders>
            <w:noWrap/>
            <w:vAlign w:val="center"/>
            <w:hideMark/>
          </w:tcPr>
          <w:p w14:paraId="68DA5EDA" w14:textId="7E5524F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2440,80</w:t>
            </w:r>
          </w:p>
        </w:tc>
        <w:tc>
          <w:tcPr>
            <w:tcW w:w="478" w:type="pct"/>
            <w:tcBorders>
              <w:left w:val="single" w:sz="8" w:space="0" w:color="auto"/>
              <w:right w:val="single" w:sz="8" w:space="0" w:color="auto"/>
            </w:tcBorders>
            <w:noWrap/>
            <w:vAlign w:val="center"/>
            <w:hideMark/>
          </w:tcPr>
          <w:p w14:paraId="44FC8066" w14:textId="668F0D0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2830,43</w:t>
            </w:r>
          </w:p>
        </w:tc>
        <w:tc>
          <w:tcPr>
            <w:tcW w:w="478" w:type="pct"/>
            <w:tcBorders>
              <w:left w:val="single" w:sz="8" w:space="0" w:color="auto"/>
              <w:right w:val="single" w:sz="8" w:space="0" w:color="auto"/>
            </w:tcBorders>
            <w:noWrap/>
            <w:vAlign w:val="center"/>
            <w:hideMark/>
          </w:tcPr>
          <w:p w14:paraId="29ED3942" w14:textId="5BFD2CDE"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3072,49</w:t>
            </w:r>
          </w:p>
        </w:tc>
        <w:tc>
          <w:tcPr>
            <w:tcW w:w="478" w:type="pct"/>
            <w:tcBorders>
              <w:left w:val="single" w:sz="8" w:space="0" w:color="auto"/>
              <w:right w:val="single" w:sz="8" w:space="0" w:color="auto"/>
            </w:tcBorders>
            <w:noWrap/>
            <w:vAlign w:val="center"/>
            <w:hideMark/>
          </w:tcPr>
          <w:p w14:paraId="073CB2D6" w14:textId="68F6FE5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3468,89</w:t>
            </w:r>
          </w:p>
        </w:tc>
        <w:tc>
          <w:tcPr>
            <w:tcW w:w="478" w:type="pct"/>
            <w:tcBorders>
              <w:left w:val="single" w:sz="8" w:space="0" w:color="auto"/>
              <w:right w:val="single" w:sz="8" w:space="0" w:color="auto"/>
            </w:tcBorders>
            <w:noWrap/>
            <w:vAlign w:val="center"/>
            <w:hideMark/>
          </w:tcPr>
          <w:p w14:paraId="2F2E84FB" w14:textId="1E548C73"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3582,05</w:t>
            </w:r>
          </w:p>
        </w:tc>
        <w:tc>
          <w:tcPr>
            <w:tcW w:w="478" w:type="pct"/>
            <w:tcBorders>
              <w:left w:val="single" w:sz="8" w:space="0" w:color="auto"/>
              <w:right w:val="single" w:sz="12" w:space="0" w:color="auto"/>
            </w:tcBorders>
            <w:noWrap/>
            <w:vAlign w:val="center"/>
            <w:hideMark/>
          </w:tcPr>
          <w:p w14:paraId="10AA96B9" w14:textId="4BA86F4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3 689,00</w:t>
            </w:r>
          </w:p>
        </w:tc>
      </w:tr>
      <w:tr w:rsidR="005C77B3" w14:paraId="4310895D"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1385DCF9" w14:textId="0B961C72" w:rsidR="00B01226" w:rsidRPr="00B01226" w:rsidRDefault="00797707" w:rsidP="001260AB">
            <w:pPr>
              <w:pStyle w:val="Tab"/>
              <w:spacing w:before="40" w:after="40"/>
              <w:ind w:firstLine="161"/>
              <w:jc w:val="left"/>
              <w:rPr>
                <w:rFonts w:ascii="Times New Roman" w:hAnsi="Times New Roman"/>
              </w:rPr>
            </w:pPr>
            <w:r w:rsidRPr="00B01226">
              <w:rPr>
                <w:rFonts w:ascii="Times New Roman" w:hAnsi="Times New Roman"/>
                <w:b w:val="0"/>
              </w:rPr>
              <w:t xml:space="preserve">B. Biologická úprava </w:t>
            </w:r>
            <w:r w:rsidRPr="00B01226">
              <w:rPr>
                <w:rFonts w:ascii="Times New Roman" w:hAnsi="Times New Roman"/>
                <w:b w:val="0"/>
                <w:lang w:val="cs-CZ"/>
              </w:rPr>
              <w:t>pevného</w:t>
            </w:r>
            <w:r w:rsidRPr="00B01226">
              <w:rPr>
                <w:rFonts w:ascii="Times New Roman" w:hAnsi="Times New Roman"/>
                <w:b w:val="0"/>
              </w:rPr>
              <w:t xml:space="preserve"> odpadu</w:t>
            </w:r>
          </w:p>
        </w:tc>
        <w:tc>
          <w:tcPr>
            <w:tcW w:w="478" w:type="pct"/>
            <w:tcBorders>
              <w:left w:val="single" w:sz="12" w:space="0" w:color="auto"/>
              <w:right w:val="single" w:sz="8" w:space="0" w:color="auto"/>
            </w:tcBorders>
            <w:noWrap/>
            <w:vAlign w:val="center"/>
            <w:hideMark/>
          </w:tcPr>
          <w:p w14:paraId="78764268" w14:textId="42D3CF64"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NE,IE</w:t>
            </w:r>
            <w:proofErr w:type="gramEnd"/>
          </w:p>
        </w:tc>
        <w:tc>
          <w:tcPr>
            <w:tcW w:w="478" w:type="pct"/>
            <w:tcBorders>
              <w:left w:val="single" w:sz="8" w:space="0" w:color="auto"/>
              <w:right w:val="single" w:sz="8" w:space="0" w:color="auto"/>
            </w:tcBorders>
            <w:noWrap/>
            <w:vAlign w:val="center"/>
            <w:hideMark/>
          </w:tcPr>
          <w:p w14:paraId="6D3A2188" w14:textId="1D5808A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NE,IE</w:t>
            </w:r>
            <w:proofErr w:type="gramEnd"/>
          </w:p>
        </w:tc>
        <w:tc>
          <w:tcPr>
            <w:tcW w:w="478" w:type="pct"/>
            <w:tcBorders>
              <w:left w:val="single" w:sz="8" w:space="0" w:color="auto"/>
              <w:right w:val="single" w:sz="8" w:space="0" w:color="auto"/>
            </w:tcBorders>
            <w:noWrap/>
            <w:vAlign w:val="center"/>
            <w:hideMark/>
          </w:tcPr>
          <w:p w14:paraId="2399758F" w14:textId="4BDAE2F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proofErr w:type="gramStart"/>
            <w:r w:rsidRPr="5771AA4B">
              <w:rPr>
                <w:rFonts w:ascii="Times New Roman" w:eastAsia="Times New Roman" w:hAnsi="Times New Roman" w:cs="Times New Roman"/>
                <w:sz w:val="18"/>
                <w:szCs w:val="18"/>
                <w:lang w:val="cs"/>
              </w:rPr>
              <w:t>NE,IE</w:t>
            </w:r>
            <w:proofErr w:type="gramEnd"/>
          </w:p>
        </w:tc>
        <w:tc>
          <w:tcPr>
            <w:tcW w:w="478" w:type="pct"/>
            <w:tcBorders>
              <w:left w:val="single" w:sz="8" w:space="0" w:color="auto"/>
              <w:right w:val="single" w:sz="8" w:space="0" w:color="auto"/>
            </w:tcBorders>
            <w:noWrap/>
            <w:vAlign w:val="center"/>
            <w:hideMark/>
          </w:tcPr>
          <w:p w14:paraId="67715660" w14:textId="1BF04A2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62,64</w:t>
            </w:r>
          </w:p>
        </w:tc>
        <w:tc>
          <w:tcPr>
            <w:tcW w:w="478" w:type="pct"/>
            <w:tcBorders>
              <w:left w:val="single" w:sz="8" w:space="0" w:color="auto"/>
              <w:right w:val="single" w:sz="8" w:space="0" w:color="auto"/>
            </w:tcBorders>
            <w:noWrap/>
            <w:vAlign w:val="center"/>
            <w:hideMark/>
          </w:tcPr>
          <w:p w14:paraId="3E1F641B" w14:textId="6B8E6B7C"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218,67</w:t>
            </w:r>
          </w:p>
        </w:tc>
        <w:tc>
          <w:tcPr>
            <w:tcW w:w="478" w:type="pct"/>
            <w:tcBorders>
              <w:left w:val="single" w:sz="8" w:space="0" w:color="auto"/>
              <w:right w:val="single" w:sz="8" w:space="0" w:color="auto"/>
            </w:tcBorders>
            <w:noWrap/>
            <w:vAlign w:val="center"/>
            <w:hideMark/>
          </w:tcPr>
          <w:p w14:paraId="14F9D3A2" w14:textId="019E1136"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749,71</w:t>
            </w:r>
          </w:p>
        </w:tc>
        <w:tc>
          <w:tcPr>
            <w:tcW w:w="478" w:type="pct"/>
            <w:tcBorders>
              <w:left w:val="single" w:sz="8" w:space="0" w:color="auto"/>
              <w:right w:val="single" w:sz="12" w:space="0" w:color="auto"/>
            </w:tcBorders>
            <w:noWrap/>
            <w:vAlign w:val="center"/>
            <w:hideMark/>
          </w:tcPr>
          <w:p w14:paraId="23325091" w14:textId="2BF722B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806,82</w:t>
            </w:r>
          </w:p>
        </w:tc>
      </w:tr>
      <w:tr w:rsidR="005C77B3" w14:paraId="74C61F68"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top w:val="single" w:sz="8" w:space="0" w:color="auto"/>
              <w:left w:val="single" w:sz="12" w:space="0" w:color="auto"/>
              <w:right w:val="single" w:sz="12" w:space="0" w:color="auto"/>
            </w:tcBorders>
            <w:noWrap/>
            <w:hideMark/>
          </w:tcPr>
          <w:p w14:paraId="6C7295F7" w14:textId="18CE0334" w:rsidR="00B01226" w:rsidRPr="00B01226" w:rsidRDefault="00797707" w:rsidP="001260AB">
            <w:pPr>
              <w:pStyle w:val="Tab"/>
              <w:spacing w:before="40" w:after="40"/>
              <w:ind w:firstLine="161"/>
              <w:jc w:val="left"/>
              <w:rPr>
                <w:rFonts w:ascii="Times New Roman" w:hAnsi="Times New Roman"/>
              </w:rPr>
            </w:pPr>
            <w:r w:rsidRPr="00B01226">
              <w:rPr>
                <w:rFonts w:ascii="Times New Roman" w:hAnsi="Times New Roman"/>
                <w:b w:val="0"/>
              </w:rPr>
              <w:t>C. Spalování a otevřené spalování odpadu</w:t>
            </w:r>
          </w:p>
        </w:tc>
        <w:tc>
          <w:tcPr>
            <w:tcW w:w="478" w:type="pct"/>
            <w:tcBorders>
              <w:top w:val="single" w:sz="8" w:space="0" w:color="auto"/>
              <w:left w:val="single" w:sz="12" w:space="0" w:color="auto"/>
              <w:right w:val="single" w:sz="8" w:space="0" w:color="auto"/>
            </w:tcBorders>
            <w:noWrap/>
            <w:vAlign w:val="center"/>
            <w:hideMark/>
          </w:tcPr>
          <w:p w14:paraId="1A790994" w14:textId="5E5DC68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20,43</w:t>
            </w:r>
          </w:p>
        </w:tc>
        <w:tc>
          <w:tcPr>
            <w:tcW w:w="478" w:type="pct"/>
            <w:tcBorders>
              <w:top w:val="single" w:sz="8" w:space="0" w:color="auto"/>
              <w:left w:val="single" w:sz="8" w:space="0" w:color="auto"/>
              <w:right w:val="single" w:sz="8" w:space="0" w:color="auto"/>
            </w:tcBorders>
            <w:noWrap/>
            <w:vAlign w:val="center"/>
            <w:hideMark/>
          </w:tcPr>
          <w:p w14:paraId="68550736" w14:textId="73413AF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59,97</w:t>
            </w:r>
          </w:p>
        </w:tc>
        <w:tc>
          <w:tcPr>
            <w:tcW w:w="478" w:type="pct"/>
            <w:tcBorders>
              <w:top w:val="single" w:sz="8" w:space="0" w:color="auto"/>
              <w:left w:val="single" w:sz="8" w:space="0" w:color="auto"/>
              <w:right w:val="single" w:sz="8" w:space="0" w:color="auto"/>
            </w:tcBorders>
            <w:noWrap/>
            <w:vAlign w:val="center"/>
            <w:hideMark/>
          </w:tcPr>
          <w:p w14:paraId="2005F9C1" w14:textId="41511B36"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51,22</w:t>
            </w:r>
          </w:p>
        </w:tc>
        <w:tc>
          <w:tcPr>
            <w:tcW w:w="478" w:type="pct"/>
            <w:tcBorders>
              <w:top w:val="single" w:sz="8" w:space="0" w:color="auto"/>
              <w:left w:val="single" w:sz="8" w:space="0" w:color="auto"/>
              <w:right w:val="single" w:sz="8" w:space="0" w:color="auto"/>
            </w:tcBorders>
            <w:noWrap/>
            <w:vAlign w:val="center"/>
            <w:hideMark/>
          </w:tcPr>
          <w:p w14:paraId="120561E8" w14:textId="0A8F4C82"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107,20</w:t>
            </w:r>
          </w:p>
        </w:tc>
        <w:tc>
          <w:tcPr>
            <w:tcW w:w="478" w:type="pct"/>
            <w:tcBorders>
              <w:top w:val="single" w:sz="8" w:space="0" w:color="auto"/>
              <w:left w:val="single" w:sz="8" w:space="0" w:color="auto"/>
              <w:right w:val="single" w:sz="8" w:space="0" w:color="auto"/>
            </w:tcBorders>
            <w:noWrap/>
            <w:vAlign w:val="center"/>
            <w:hideMark/>
          </w:tcPr>
          <w:p w14:paraId="578E7A67" w14:textId="27E3703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120,24</w:t>
            </w:r>
          </w:p>
        </w:tc>
        <w:tc>
          <w:tcPr>
            <w:tcW w:w="478" w:type="pct"/>
            <w:tcBorders>
              <w:top w:val="single" w:sz="8" w:space="0" w:color="auto"/>
              <w:left w:val="single" w:sz="8" w:space="0" w:color="auto"/>
              <w:right w:val="single" w:sz="8" w:space="0" w:color="auto"/>
            </w:tcBorders>
            <w:noWrap/>
            <w:vAlign w:val="center"/>
            <w:hideMark/>
          </w:tcPr>
          <w:p w14:paraId="22A8EBB8" w14:textId="1B81F570"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106,36</w:t>
            </w:r>
          </w:p>
        </w:tc>
        <w:tc>
          <w:tcPr>
            <w:tcW w:w="478" w:type="pct"/>
            <w:tcBorders>
              <w:top w:val="single" w:sz="8" w:space="0" w:color="auto"/>
              <w:left w:val="single" w:sz="8" w:space="0" w:color="auto"/>
              <w:right w:val="single" w:sz="12" w:space="0" w:color="auto"/>
            </w:tcBorders>
            <w:noWrap/>
            <w:vAlign w:val="center"/>
            <w:hideMark/>
          </w:tcPr>
          <w:p w14:paraId="78757AE4" w14:textId="6971E8E5"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113,37</w:t>
            </w:r>
          </w:p>
        </w:tc>
      </w:tr>
      <w:tr w:rsidR="005C77B3" w14:paraId="51E68471"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6FAFCBDE" w14:textId="325DA7CD" w:rsidR="00B01226" w:rsidRPr="00B01226" w:rsidRDefault="00797707" w:rsidP="001260AB">
            <w:pPr>
              <w:pStyle w:val="Tab"/>
              <w:spacing w:before="40" w:after="40"/>
              <w:ind w:firstLine="161"/>
              <w:jc w:val="left"/>
              <w:rPr>
                <w:rFonts w:ascii="Times New Roman" w:hAnsi="Times New Roman"/>
                <w:lang w:val="cs-CZ"/>
              </w:rPr>
            </w:pPr>
            <w:r w:rsidRPr="00B01226">
              <w:rPr>
                <w:rFonts w:ascii="Times New Roman" w:hAnsi="Times New Roman"/>
                <w:b w:val="0"/>
              </w:rPr>
              <w:t xml:space="preserve">D. </w:t>
            </w:r>
            <w:r w:rsidRPr="00B01226">
              <w:rPr>
                <w:rFonts w:ascii="Times New Roman" w:hAnsi="Times New Roman"/>
                <w:b w:val="0"/>
                <w:lang w:val="cs-CZ"/>
              </w:rPr>
              <w:t>Úprava odpadních vod</w:t>
            </w:r>
          </w:p>
        </w:tc>
        <w:tc>
          <w:tcPr>
            <w:tcW w:w="478" w:type="pct"/>
            <w:tcBorders>
              <w:left w:val="single" w:sz="12" w:space="0" w:color="auto"/>
              <w:right w:val="single" w:sz="8" w:space="0" w:color="auto"/>
            </w:tcBorders>
            <w:noWrap/>
            <w:vAlign w:val="center"/>
            <w:hideMark/>
          </w:tcPr>
          <w:p w14:paraId="38F12052" w14:textId="4C18B9B6"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1291,18</w:t>
            </w:r>
          </w:p>
        </w:tc>
        <w:tc>
          <w:tcPr>
            <w:tcW w:w="478" w:type="pct"/>
            <w:tcBorders>
              <w:left w:val="single" w:sz="8" w:space="0" w:color="auto"/>
              <w:right w:val="single" w:sz="8" w:space="0" w:color="auto"/>
            </w:tcBorders>
            <w:noWrap/>
            <w:vAlign w:val="center"/>
            <w:hideMark/>
          </w:tcPr>
          <w:p w14:paraId="4E50CC06" w14:textId="0DCE4FDA"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1170,29</w:t>
            </w:r>
          </w:p>
        </w:tc>
        <w:tc>
          <w:tcPr>
            <w:tcW w:w="478" w:type="pct"/>
            <w:tcBorders>
              <w:left w:val="single" w:sz="8" w:space="0" w:color="auto"/>
              <w:right w:val="single" w:sz="8" w:space="0" w:color="auto"/>
            </w:tcBorders>
            <w:noWrap/>
            <w:vAlign w:val="center"/>
            <w:hideMark/>
          </w:tcPr>
          <w:p w14:paraId="08031BB2" w14:textId="7C08BDA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1098,15</w:t>
            </w:r>
          </w:p>
        </w:tc>
        <w:tc>
          <w:tcPr>
            <w:tcW w:w="478" w:type="pct"/>
            <w:tcBorders>
              <w:left w:val="single" w:sz="8" w:space="0" w:color="auto"/>
              <w:right w:val="single" w:sz="8" w:space="0" w:color="auto"/>
            </w:tcBorders>
            <w:noWrap/>
            <w:vAlign w:val="center"/>
            <w:hideMark/>
          </w:tcPr>
          <w:p w14:paraId="49D7C1D7" w14:textId="4DBA710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1120,05</w:t>
            </w:r>
          </w:p>
        </w:tc>
        <w:tc>
          <w:tcPr>
            <w:tcW w:w="478" w:type="pct"/>
            <w:tcBorders>
              <w:left w:val="single" w:sz="8" w:space="0" w:color="auto"/>
              <w:right w:val="single" w:sz="8" w:space="0" w:color="auto"/>
            </w:tcBorders>
            <w:noWrap/>
            <w:vAlign w:val="center"/>
            <w:hideMark/>
          </w:tcPr>
          <w:p w14:paraId="4E4BF2ED" w14:textId="472ADE4C"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1114,44</w:t>
            </w:r>
          </w:p>
        </w:tc>
        <w:tc>
          <w:tcPr>
            <w:tcW w:w="478" w:type="pct"/>
            <w:tcBorders>
              <w:left w:val="single" w:sz="8" w:space="0" w:color="auto"/>
              <w:right w:val="single" w:sz="8" w:space="0" w:color="auto"/>
            </w:tcBorders>
            <w:noWrap/>
            <w:vAlign w:val="center"/>
            <w:hideMark/>
          </w:tcPr>
          <w:p w14:paraId="5AFAC177" w14:textId="6FD3E8B3"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1073,95</w:t>
            </w:r>
          </w:p>
        </w:tc>
        <w:tc>
          <w:tcPr>
            <w:tcW w:w="478" w:type="pct"/>
            <w:tcBorders>
              <w:left w:val="single" w:sz="8" w:space="0" w:color="auto"/>
              <w:right w:val="single" w:sz="12" w:space="0" w:color="auto"/>
            </w:tcBorders>
            <w:noWrap/>
            <w:vAlign w:val="center"/>
            <w:hideMark/>
          </w:tcPr>
          <w:p w14:paraId="2BEF4598" w14:textId="361FD8F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1 066,53</w:t>
            </w:r>
          </w:p>
        </w:tc>
      </w:tr>
      <w:tr w:rsidR="005C77B3" w14:paraId="20AB5123"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shd w:val="clear" w:color="auto" w:fill="F2F2F2" w:themeFill="background1" w:themeFillShade="F2"/>
            <w:noWrap/>
            <w:hideMark/>
          </w:tcPr>
          <w:p w14:paraId="1373CD74" w14:textId="77777777" w:rsidR="00B01226" w:rsidRPr="00B01226" w:rsidRDefault="00797707" w:rsidP="00B01226">
            <w:pPr>
              <w:pStyle w:val="Tab"/>
              <w:spacing w:before="40" w:after="40"/>
              <w:jc w:val="left"/>
              <w:rPr>
                <w:rFonts w:ascii="Times New Roman" w:hAnsi="Times New Roman"/>
              </w:rPr>
            </w:pPr>
            <w:r w:rsidRPr="00B01226">
              <w:rPr>
                <w:rFonts w:ascii="Times New Roman" w:hAnsi="Times New Roman"/>
              </w:rPr>
              <w:t>Memo items:</w:t>
            </w:r>
          </w:p>
        </w:tc>
        <w:tc>
          <w:tcPr>
            <w:tcW w:w="478" w:type="pct"/>
            <w:tcBorders>
              <w:left w:val="single" w:sz="12" w:space="0" w:color="auto"/>
              <w:right w:val="single" w:sz="8" w:space="0" w:color="auto"/>
            </w:tcBorders>
            <w:shd w:val="clear" w:color="auto" w:fill="F2F2F2" w:themeFill="background1" w:themeFillShade="F2"/>
            <w:noWrap/>
            <w:vAlign w:val="center"/>
            <w:hideMark/>
          </w:tcPr>
          <w:p w14:paraId="3255B953" w14:textId="6722C3D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 xml:space="preserve"> </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265D40DA" w14:textId="3AF1C23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 xml:space="preserve"> </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56B86781" w14:textId="3BB3CE18"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 xml:space="preserve"> </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66BF7916" w14:textId="530FB2B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 xml:space="preserve"> </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3DFF7AA5" w14:textId="62D0302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 xml:space="preserve"> </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246B075C" w14:textId="1AC5C761"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 xml:space="preserve"> </w:t>
            </w:r>
          </w:p>
        </w:tc>
        <w:tc>
          <w:tcPr>
            <w:tcW w:w="478" w:type="pct"/>
            <w:tcBorders>
              <w:left w:val="single" w:sz="8" w:space="0" w:color="auto"/>
              <w:right w:val="single" w:sz="12" w:space="0" w:color="auto"/>
            </w:tcBorders>
            <w:shd w:val="clear" w:color="auto" w:fill="F2F2F2" w:themeFill="background1" w:themeFillShade="F2"/>
            <w:noWrap/>
            <w:vAlign w:val="center"/>
            <w:hideMark/>
          </w:tcPr>
          <w:p w14:paraId="4666DB6C" w14:textId="3E4A7AF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 xml:space="preserve"> </w:t>
            </w:r>
          </w:p>
        </w:tc>
      </w:tr>
      <w:tr w:rsidR="005C77B3" w14:paraId="6B6B1734"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top w:val="single" w:sz="8" w:space="0" w:color="auto"/>
              <w:left w:val="single" w:sz="12" w:space="0" w:color="auto"/>
              <w:right w:val="single" w:sz="12" w:space="0" w:color="auto"/>
            </w:tcBorders>
            <w:noWrap/>
            <w:hideMark/>
          </w:tcPr>
          <w:p w14:paraId="67547511" w14:textId="59C879A4" w:rsidR="00B01226" w:rsidRPr="00B01226" w:rsidRDefault="00797707" w:rsidP="00881CB4">
            <w:pPr>
              <w:pStyle w:val="Tab"/>
              <w:spacing w:before="40" w:after="40"/>
              <w:jc w:val="left"/>
              <w:rPr>
                <w:rFonts w:ascii="Times New Roman" w:hAnsi="Times New Roman"/>
                <w:lang w:val="cs-CZ"/>
              </w:rPr>
            </w:pPr>
            <w:r w:rsidRPr="5771AA4B">
              <w:rPr>
                <w:rFonts w:ascii="Times New Roman" w:hAnsi="Times New Roman"/>
                <w:b w:val="0"/>
                <w:bCs w:val="0"/>
              </w:rPr>
              <w:t xml:space="preserve">Mezinárodní </w:t>
            </w:r>
            <w:r w:rsidR="2CADC241" w:rsidRPr="5771AA4B">
              <w:rPr>
                <w:rFonts w:ascii="Times New Roman" w:hAnsi="Times New Roman"/>
                <w:b w:val="0"/>
                <w:bCs w:val="0"/>
              </w:rPr>
              <w:t>doprava</w:t>
            </w:r>
          </w:p>
        </w:tc>
        <w:tc>
          <w:tcPr>
            <w:tcW w:w="478" w:type="pct"/>
            <w:tcBorders>
              <w:top w:val="single" w:sz="8" w:space="0" w:color="auto"/>
              <w:left w:val="single" w:sz="12" w:space="0" w:color="auto"/>
              <w:right w:val="single" w:sz="8" w:space="0" w:color="auto"/>
            </w:tcBorders>
            <w:noWrap/>
            <w:vAlign w:val="center"/>
            <w:hideMark/>
          </w:tcPr>
          <w:p w14:paraId="5CA93B82" w14:textId="406D8624"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674,58</w:t>
            </w:r>
          </w:p>
        </w:tc>
        <w:tc>
          <w:tcPr>
            <w:tcW w:w="478" w:type="pct"/>
            <w:tcBorders>
              <w:top w:val="single" w:sz="8" w:space="0" w:color="auto"/>
              <w:left w:val="single" w:sz="8" w:space="0" w:color="auto"/>
              <w:right w:val="single" w:sz="8" w:space="0" w:color="auto"/>
            </w:tcBorders>
            <w:noWrap/>
            <w:vAlign w:val="center"/>
            <w:hideMark/>
          </w:tcPr>
          <w:p w14:paraId="77E05206" w14:textId="6C175A1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583,49</w:t>
            </w:r>
          </w:p>
        </w:tc>
        <w:tc>
          <w:tcPr>
            <w:tcW w:w="478" w:type="pct"/>
            <w:tcBorders>
              <w:top w:val="single" w:sz="8" w:space="0" w:color="auto"/>
              <w:left w:val="single" w:sz="8" w:space="0" w:color="auto"/>
              <w:right w:val="single" w:sz="8" w:space="0" w:color="auto"/>
            </w:tcBorders>
            <w:noWrap/>
            <w:vAlign w:val="center"/>
            <w:hideMark/>
          </w:tcPr>
          <w:p w14:paraId="688DD9AE" w14:textId="4CC5707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498,01</w:t>
            </w:r>
          </w:p>
        </w:tc>
        <w:tc>
          <w:tcPr>
            <w:tcW w:w="478" w:type="pct"/>
            <w:tcBorders>
              <w:top w:val="single" w:sz="8" w:space="0" w:color="auto"/>
              <w:left w:val="single" w:sz="8" w:space="0" w:color="auto"/>
              <w:right w:val="single" w:sz="8" w:space="0" w:color="auto"/>
            </w:tcBorders>
            <w:noWrap/>
            <w:vAlign w:val="center"/>
            <w:hideMark/>
          </w:tcPr>
          <w:p w14:paraId="52B45039" w14:textId="0A0BB02D"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977,37</w:t>
            </w:r>
          </w:p>
        </w:tc>
        <w:tc>
          <w:tcPr>
            <w:tcW w:w="478" w:type="pct"/>
            <w:tcBorders>
              <w:top w:val="single" w:sz="8" w:space="0" w:color="auto"/>
              <w:left w:val="single" w:sz="8" w:space="0" w:color="auto"/>
              <w:right w:val="single" w:sz="8" w:space="0" w:color="auto"/>
            </w:tcBorders>
            <w:noWrap/>
            <w:vAlign w:val="center"/>
            <w:hideMark/>
          </w:tcPr>
          <w:p w14:paraId="5586AF21" w14:textId="2F53F20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961,51</w:t>
            </w:r>
          </w:p>
        </w:tc>
        <w:tc>
          <w:tcPr>
            <w:tcW w:w="478" w:type="pct"/>
            <w:tcBorders>
              <w:top w:val="single" w:sz="8" w:space="0" w:color="auto"/>
              <w:left w:val="single" w:sz="8" w:space="0" w:color="auto"/>
              <w:right w:val="single" w:sz="8" w:space="0" w:color="auto"/>
            </w:tcBorders>
            <w:noWrap/>
            <w:vAlign w:val="center"/>
            <w:hideMark/>
          </w:tcPr>
          <w:p w14:paraId="3C49A06A" w14:textId="4C5D128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904,39</w:t>
            </w:r>
          </w:p>
        </w:tc>
        <w:tc>
          <w:tcPr>
            <w:tcW w:w="478" w:type="pct"/>
            <w:tcBorders>
              <w:top w:val="single" w:sz="8" w:space="0" w:color="auto"/>
              <w:left w:val="single" w:sz="8" w:space="0" w:color="auto"/>
              <w:right w:val="single" w:sz="12" w:space="0" w:color="auto"/>
            </w:tcBorders>
            <w:noWrap/>
            <w:vAlign w:val="center"/>
            <w:hideMark/>
          </w:tcPr>
          <w:p w14:paraId="3CC68EF9" w14:textId="157112DC"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349,06</w:t>
            </w:r>
          </w:p>
        </w:tc>
      </w:tr>
      <w:tr w:rsidR="005C77B3" w14:paraId="4515B5AB"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29320048" w14:textId="77777777" w:rsidR="00B01226" w:rsidRPr="00B01226" w:rsidRDefault="00797707" w:rsidP="00B01226">
            <w:pPr>
              <w:pStyle w:val="Tab"/>
              <w:spacing w:before="40" w:after="40"/>
              <w:jc w:val="left"/>
              <w:rPr>
                <w:rFonts w:ascii="Times New Roman" w:hAnsi="Times New Roman"/>
              </w:rPr>
            </w:pPr>
            <w:r w:rsidRPr="00B01226">
              <w:rPr>
                <w:rFonts w:ascii="Times New Roman" w:hAnsi="Times New Roman"/>
                <w:b w:val="0"/>
              </w:rPr>
              <w:t>Emise CO</w:t>
            </w:r>
            <w:r w:rsidRPr="001260AB">
              <w:rPr>
                <w:rFonts w:ascii="Times New Roman" w:hAnsi="Times New Roman"/>
                <w:b w:val="0"/>
                <w:vertAlign w:val="subscript"/>
              </w:rPr>
              <w:t>2</w:t>
            </w:r>
            <w:r w:rsidRPr="00B01226">
              <w:rPr>
                <w:rFonts w:ascii="Times New Roman" w:hAnsi="Times New Roman"/>
                <w:b w:val="0"/>
              </w:rPr>
              <w:t xml:space="preserve"> z biomasy</w:t>
            </w:r>
          </w:p>
        </w:tc>
        <w:tc>
          <w:tcPr>
            <w:tcW w:w="478" w:type="pct"/>
            <w:tcBorders>
              <w:left w:val="single" w:sz="12" w:space="0" w:color="auto"/>
              <w:right w:val="single" w:sz="8" w:space="0" w:color="auto"/>
            </w:tcBorders>
            <w:noWrap/>
            <w:vAlign w:val="center"/>
            <w:hideMark/>
          </w:tcPr>
          <w:p w14:paraId="4E94AD1B" w14:textId="34221DE2"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6445,39</w:t>
            </w:r>
          </w:p>
        </w:tc>
        <w:tc>
          <w:tcPr>
            <w:tcW w:w="478" w:type="pct"/>
            <w:tcBorders>
              <w:left w:val="single" w:sz="8" w:space="0" w:color="auto"/>
              <w:right w:val="single" w:sz="8" w:space="0" w:color="auto"/>
            </w:tcBorders>
            <w:noWrap/>
            <w:vAlign w:val="center"/>
            <w:hideMark/>
          </w:tcPr>
          <w:p w14:paraId="22D8E3D2" w14:textId="4438775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5788,68</w:t>
            </w:r>
          </w:p>
        </w:tc>
        <w:tc>
          <w:tcPr>
            <w:tcW w:w="478" w:type="pct"/>
            <w:tcBorders>
              <w:left w:val="single" w:sz="8" w:space="0" w:color="auto"/>
              <w:right w:val="single" w:sz="8" w:space="0" w:color="auto"/>
            </w:tcBorders>
            <w:noWrap/>
            <w:vAlign w:val="center"/>
            <w:hideMark/>
          </w:tcPr>
          <w:p w14:paraId="57CF4F3A" w14:textId="16B0477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6658,56</w:t>
            </w:r>
          </w:p>
        </w:tc>
        <w:tc>
          <w:tcPr>
            <w:tcW w:w="478" w:type="pct"/>
            <w:tcBorders>
              <w:left w:val="single" w:sz="8" w:space="0" w:color="auto"/>
              <w:right w:val="single" w:sz="8" w:space="0" w:color="auto"/>
            </w:tcBorders>
            <w:noWrap/>
            <w:vAlign w:val="center"/>
            <w:hideMark/>
          </w:tcPr>
          <w:p w14:paraId="083B2486" w14:textId="6578331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8758,22</w:t>
            </w:r>
          </w:p>
        </w:tc>
        <w:tc>
          <w:tcPr>
            <w:tcW w:w="478" w:type="pct"/>
            <w:tcBorders>
              <w:left w:val="single" w:sz="8" w:space="0" w:color="auto"/>
              <w:right w:val="single" w:sz="8" w:space="0" w:color="auto"/>
            </w:tcBorders>
            <w:noWrap/>
            <w:vAlign w:val="center"/>
            <w:hideMark/>
          </w:tcPr>
          <w:p w14:paraId="2FC3A8AB" w14:textId="362662CE"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12487,52</w:t>
            </w:r>
          </w:p>
        </w:tc>
        <w:tc>
          <w:tcPr>
            <w:tcW w:w="478" w:type="pct"/>
            <w:tcBorders>
              <w:left w:val="single" w:sz="8" w:space="0" w:color="auto"/>
              <w:right w:val="single" w:sz="8" w:space="0" w:color="auto"/>
            </w:tcBorders>
            <w:noWrap/>
            <w:vAlign w:val="center"/>
            <w:hideMark/>
          </w:tcPr>
          <w:p w14:paraId="5D412BA1" w14:textId="2001ABC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16536,42</w:t>
            </w:r>
          </w:p>
        </w:tc>
        <w:tc>
          <w:tcPr>
            <w:tcW w:w="478" w:type="pct"/>
            <w:tcBorders>
              <w:left w:val="single" w:sz="8" w:space="0" w:color="auto"/>
              <w:right w:val="single" w:sz="12" w:space="0" w:color="auto"/>
            </w:tcBorders>
            <w:noWrap/>
            <w:vAlign w:val="center"/>
            <w:hideMark/>
          </w:tcPr>
          <w:p w14:paraId="648AAA09" w14:textId="035EE000"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19 212,76</w:t>
            </w:r>
          </w:p>
        </w:tc>
      </w:tr>
      <w:tr w:rsidR="005C77B3" w14:paraId="2BC1C86D"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top w:val="single" w:sz="8" w:space="0" w:color="auto"/>
              <w:left w:val="single" w:sz="12" w:space="0" w:color="auto"/>
              <w:right w:val="single" w:sz="12" w:space="0" w:color="auto"/>
            </w:tcBorders>
            <w:noWrap/>
            <w:hideMark/>
          </w:tcPr>
          <w:p w14:paraId="6CE74436" w14:textId="77777777" w:rsidR="00B01226" w:rsidRPr="00B01226" w:rsidRDefault="00797707" w:rsidP="00B01226">
            <w:pPr>
              <w:pStyle w:val="Tab"/>
              <w:spacing w:before="40" w:after="40"/>
              <w:jc w:val="left"/>
              <w:rPr>
                <w:rFonts w:ascii="Times New Roman" w:hAnsi="Times New Roman"/>
              </w:rPr>
            </w:pPr>
            <w:r w:rsidRPr="00B01226">
              <w:rPr>
                <w:rFonts w:ascii="Times New Roman" w:hAnsi="Times New Roman"/>
                <w:b w:val="0"/>
                <w:lang w:val="cs-CZ"/>
              </w:rPr>
              <w:t>N</w:t>
            </w:r>
            <w:r w:rsidRPr="00B01226">
              <w:rPr>
                <w:rFonts w:ascii="Times New Roman" w:hAnsi="Times New Roman"/>
                <w:b w:val="0"/>
              </w:rPr>
              <w:t>epřímé</w:t>
            </w:r>
            <w:r w:rsidRPr="00B01226">
              <w:rPr>
                <w:rFonts w:ascii="Times New Roman" w:hAnsi="Times New Roman"/>
                <w:b w:val="0"/>
                <w:lang w:val="cs-CZ"/>
              </w:rPr>
              <w:t xml:space="preserve"> emise </w:t>
            </w:r>
            <w:r w:rsidRPr="00B01226">
              <w:rPr>
                <w:rFonts w:ascii="Times New Roman" w:hAnsi="Times New Roman"/>
                <w:b w:val="0"/>
              </w:rPr>
              <w:t xml:space="preserve"> N</w:t>
            </w:r>
            <w:r w:rsidRPr="00B01226">
              <w:rPr>
                <w:rFonts w:ascii="Times New Roman" w:hAnsi="Times New Roman"/>
                <w:b w:val="0"/>
                <w:vertAlign w:val="subscript"/>
              </w:rPr>
              <w:t>2</w:t>
            </w:r>
            <w:r w:rsidRPr="00B01226">
              <w:rPr>
                <w:rFonts w:ascii="Times New Roman" w:hAnsi="Times New Roman"/>
                <w:b w:val="0"/>
              </w:rPr>
              <w:t>O</w:t>
            </w:r>
          </w:p>
        </w:tc>
        <w:tc>
          <w:tcPr>
            <w:tcW w:w="478" w:type="pct"/>
            <w:tcBorders>
              <w:top w:val="single" w:sz="8" w:space="0" w:color="auto"/>
              <w:left w:val="single" w:sz="12" w:space="0" w:color="auto"/>
              <w:right w:val="single" w:sz="8" w:space="0" w:color="auto"/>
            </w:tcBorders>
            <w:noWrap/>
            <w:vAlign w:val="center"/>
            <w:hideMark/>
          </w:tcPr>
          <w:p w14:paraId="54779804" w14:textId="04CD8242"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976,31</w:t>
            </w:r>
          </w:p>
        </w:tc>
        <w:tc>
          <w:tcPr>
            <w:tcW w:w="478" w:type="pct"/>
            <w:tcBorders>
              <w:top w:val="single" w:sz="8" w:space="0" w:color="auto"/>
              <w:left w:val="single" w:sz="8" w:space="0" w:color="auto"/>
              <w:right w:val="single" w:sz="8" w:space="0" w:color="auto"/>
            </w:tcBorders>
            <w:noWrap/>
            <w:vAlign w:val="center"/>
            <w:hideMark/>
          </w:tcPr>
          <w:p w14:paraId="60A72038" w14:textId="69A11CFE"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502,42</w:t>
            </w:r>
          </w:p>
        </w:tc>
        <w:tc>
          <w:tcPr>
            <w:tcW w:w="478" w:type="pct"/>
            <w:tcBorders>
              <w:top w:val="single" w:sz="8" w:space="0" w:color="auto"/>
              <w:left w:val="single" w:sz="8" w:space="0" w:color="auto"/>
              <w:right w:val="single" w:sz="8" w:space="0" w:color="auto"/>
            </w:tcBorders>
            <w:noWrap/>
            <w:vAlign w:val="center"/>
            <w:hideMark/>
          </w:tcPr>
          <w:p w14:paraId="3E77DB56" w14:textId="50134B90"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395,99</w:t>
            </w:r>
          </w:p>
        </w:tc>
        <w:tc>
          <w:tcPr>
            <w:tcW w:w="478" w:type="pct"/>
            <w:tcBorders>
              <w:top w:val="single" w:sz="8" w:space="0" w:color="auto"/>
              <w:left w:val="single" w:sz="8" w:space="0" w:color="auto"/>
              <w:right w:val="single" w:sz="8" w:space="0" w:color="auto"/>
            </w:tcBorders>
            <w:noWrap/>
            <w:vAlign w:val="center"/>
            <w:hideMark/>
          </w:tcPr>
          <w:p w14:paraId="7B23636E" w14:textId="72079F5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382,84</w:t>
            </w:r>
          </w:p>
        </w:tc>
        <w:tc>
          <w:tcPr>
            <w:tcW w:w="478" w:type="pct"/>
            <w:tcBorders>
              <w:top w:val="single" w:sz="8" w:space="0" w:color="auto"/>
              <w:left w:val="single" w:sz="8" w:space="0" w:color="auto"/>
              <w:right w:val="single" w:sz="8" w:space="0" w:color="auto"/>
            </w:tcBorders>
            <w:noWrap/>
            <w:vAlign w:val="center"/>
            <w:hideMark/>
          </w:tcPr>
          <w:p w14:paraId="6C1F603D" w14:textId="42737C22"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326,65</w:t>
            </w:r>
          </w:p>
        </w:tc>
        <w:tc>
          <w:tcPr>
            <w:tcW w:w="478" w:type="pct"/>
            <w:tcBorders>
              <w:top w:val="single" w:sz="8" w:space="0" w:color="auto"/>
              <w:left w:val="single" w:sz="8" w:space="0" w:color="auto"/>
              <w:right w:val="single" w:sz="8" w:space="0" w:color="auto"/>
            </w:tcBorders>
            <w:noWrap/>
            <w:vAlign w:val="center"/>
            <w:hideMark/>
          </w:tcPr>
          <w:p w14:paraId="2636033C" w14:textId="1375992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260,15</w:t>
            </w:r>
          </w:p>
        </w:tc>
        <w:tc>
          <w:tcPr>
            <w:tcW w:w="478" w:type="pct"/>
            <w:tcBorders>
              <w:top w:val="single" w:sz="8" w:space="0" w:color="auto"/>
              <w:left w:val="single" w:sz="8" w:space="0" w:color="auto"/>
              <w:right w:val="single" w:sz="12" w:space="0" w:color="auto"/>
            </w:tcBorders>
            <w:noWrap/>
            <w:vAlign w:val="center"/>
            <w:hideMark/>
          </w:tcPr>
          <w:p w14:paraId="13D585EA" w14:textId="7C4A220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201,40</w:t>
            </w:r>
          </w:p>
        </w:tc>
      </w:tr>
      <w:tr w:rsidR="005C77B3" w14:paraId="5917850D"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noWrap/>
            <w:hideMark/>
          </w:tcPr>
          <w:p w14:paraId="4432D6C3" w14:textId="77777777" w:rsidR="00B01226" w:rsidRPr="00B01226" w:rsidRDefault="00797707" w:rsidP="00B01226">
            <w:pPr>
              <w:pStyle w:val="Tab"/>
              <w:spacing w:before="40" w:after="40"/>
              <w:jc w:val="left"/>
              <w:rPr>
                <w:rFonts w:ascii="Times New Roman" w:hAnsi="Times New Roman"/>
              </w:rPr>
            </w:pPr>
            <w:r w:rsidRPr="00B01226">
              <w:rPr>
                <w:rFonts w:ascii="Times New Roman" w:hAnsi="Times New Roman"/>
                <w:b w:val="0"/>
                <w:lang w:val="cs-CZ"/>
              </w:rPr>
              <w:t>N</w:t>
            </w:r>
            <w:r w:rsidRPr="00B01226">
              <w:rPr>
                <w:rFonts w:ascii="Times New Roman" w:hAnsi="Times New Roman"/>
                <w:b w:val="0"/>
              </w:rPr>
              <w:t>epřímé</w:t>
            </w:r>
            <w:r w:rsidRPr="00B01226">
              <w:rPr>
                <w:rFonts w:ascii="Times New Roman" w:hAnsi="Times New Roman"/>
                <w:b w:val="0"/>
                <w:lang w:val="cs-CZ"/>
              </w:rPr>
              <w:t xml:space="preserve"> emise </w:t>
            </w:r>
            <w:r w:rsidRPr="00B01226">
              <w:rPr>
                <w:rFonts w:ascii="Times New Roman" w:hAnsi="Times New Roman"/>
                <w:b w:val="0"/>
              </w:rPr>
              <w:t xml:space="preserve"> CO</w:t>
            </w:r>
            <w:r w:rsidRPr="00B01226">
              <w:rPr>
                <w:rFonts w:ascii="Times New Roman" w:hAnsi="Times New Roman"/>
                <w:b w:val="0"/>
                <w:vertAlign w:val="subscript"/>
              </w:rPr>
              <w:t>2</w:t>
            </w:r>
            <w:r w:rsidRPr="00B01226">
              <w:rPr>
                <w:rFonts w:ascii="Times New Roman" w:hAnsi="Times New Roman"/>
                <w:b w:val="0"/>
              </w:rPr>
              <w:t xml:space="preserve"> </w:t>
            </w:r>
          </w:p>
        </w:tc>
        <w:tc>
          <w:tcPr>
            <w:tcW w:w="478" w:type="pct"/>
            <w:tcBorders>
              <w:left w:val="single" w:sz="12" w:space="0" w:color="auto"/>
              <w:right w:val="single" w:sz="8" w:space="0" w:color="auto"/>
            </w:tcBorders>
            <w:noWrap/>
            <w:vAlign w:val="center"/>
            <w:hideMark/>
          </w:tcPr>
          <w:p w14:paraId="72066008" w14:textId="5B5A003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1952,21</w:t>
            </w:r>
          </w:p>
        </w:tc>
        <w:tc>
          <w:tcPr>
            <w:tcW w:w="478" w:type="pct"/>
            <w:tcBorders>
              <w:left w:val="single" w:sz="8" w:space="0" w:color="auto"/>
              <w:right w:val="single" w:sz="8" w:space="0" w:color="auto"/>
            </w:tcBorders>
            <w:noWrap/>
            <w:vAlign w:val="center"/>
            <w:hideMark/>
          </w:tcPr>
          <w:p w14:paraId="5899EFF9" w14:textId="445E4D6C"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1542,16</w:t>
            </w:r>
          </w:p>
        </w:tc>
        <w:tc>
          <w:tcPr>
            <w:tcW w:w="478" w:type="pct"/>
            <w:tcBorders>
              <w:left w:val="single" w:sz="8" w:space="0" w:color="auto"/>
              <w:right w:val="single" w:sz="8" w:space="0" w:color="auto"/>
            </w:tcBorders>
            <w:noWrap/>
            <w:vAlign w:val="center"/>
            <w:hideMark/>
          </w:tcPr>
          <w:p w14:paraId="2090F73A" w14:textId="0E94C0B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1253,23</w:t>
            </w:r>
          </w:p>
        </w:tc>
        <w:tc>
          <w:tcPr>
            <w:tcW w:w="478" w:type="pct"/>
            <w:tcBorders>
              <w:left w:val="single" w:sz="8" w:space="0" w:color="auto"/>
              <w:right w:val="single" w:sz="8" w:space="0" w:color="auto"/>
            </w:tcBorders>
            <w:noWrap/>
            <w:vAlign w:val="center"/>
            <w:hideMark/>
          </w:tcPr>
          <w:p w14:paraId="1A3A3C0F" w14:textId="5A00E2D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1129,02</w:t>
            </w:r>
          </w:p>
        </w:tc>
        <w:tc>
          <w:tcPr>
            <w:tcW w:w="478" w:type="pct"/>
            <w:tcBorders>
              <w:left w:val="single" w:sz="8" w:space="0" w:color="auto"/>
              <w:right w:val="single" w:sz="8" w:space="0" w:color="auto"/>
            </w:tcBorders>
            <w:noWrap/>
            <w:vAlign w:val="center"/>
            <w:hideMark/>
          </w:tcPr>
          <w:p w14:paraId="0E7A29E6" w14:textId="25DD135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988,43</w:t>
            </w:r>
          </w:p>
        </w:tc>
        <w:tc>
          <w:tcPr>
            <w:tcW w:w="478" w:type="pct"/>
            <w:tcBorders>
              <w:left w:val="single" w:sz="8" w:space="0" w:color="auto"/>
              <w:right w:val="single" w:sz="8" w:space="0" w:color="auto"/>
            </w:tcBorders>
            <w:noWrap/>
            <w:vAlign w:val="center"/>
            <w:hideMark/>
          </w:tcPr>
          <w:p w14:paraId="49252122" w14:textId="234DC004"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805,83</w:t>
            </w:r>
          </w:p>
        </w:tc>
        <w:tc>
          <w:tcPr>
            <w:tcW w:w="478" w:type="pct"/>
            <w:tcBorders>
              <w:left w:val="single" w:sz="8" w:space="0" w:color="auto"/>
              <w:right w:val="single" w:sz="12" w:space="0" w:color="auto"/>
            </w:tcBorders>
            <w:noWrap/>
            <w:vAlign w:val="center"/>
            <w:hideMark/>
          </w:tcPr>
          <w:p w14:paraId="1AB09843" w14:textId="1B89363A"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cs"/>
              </w:rPr>
            </w:pPr>
            <w:r w:rsidRPr="5771AA4B">
              <w:rPr>
                <w:rFonts w:ascii="Times New Roman" w:eastAsia="Times New Roman" w:hAnsi="Times New Roman" w:cs="Times New Roman"/>
                <w:sz w:val="18"/>
                <w:szCs w:val="18"/>
                <w:lang w:val="cs"/>
              </w:rPr>
              <w:t>647,47</w:t>
            </w:r>
          </w:p>
        </w:tc>
      </w:tr>
      <w:tr w:rsidR="005C77B3" w14:paraId="1868DA7A"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shd w:val="clear" w:color="auto" w:fill="F2F2F2" w:themeFill="background1" w:themeFillShade="F2"/>
            <w:noWrap/>
            <w:hideMark/>
          </w:tcPr>
          <w:p w14:paraId="765818FD" w14:textId="77777777" w:rsidR="00B01226" w:rsidRPr="00B01226" w:rsidRDefault="00797707" w:rsidP="00B01226">
            <w:pPr>
              <w:pStyle w:val="Tab"/>
              <w:spacing w:before="40" w:after="40"/>
              <w:rPr>
                <w:rFonts w:ascii="Times New Roman" w:hAnsi="Times New Roman"/>
                <w:lang w:val="cs-CZ"/>
              </w:rPr>
            </w:pPr>
            <w:r w:rsidRPr="00B01226">
              <w:rPr>
                <w:rFonts w:ascii="Times New Roman" w:hAnsi="Times New Roman"/>
                <w:lang w:val="cs-CZ"/>
              </w:rPr>
              <w:t>Celkové emise bez LULUCF</w:t>
            </w:r>
          </w:p>
        </w:tc>
        <w:tc>
          <w:tcPr>
            <w:tcW w:w="478" w:type="pct"/>
            <w:tcBorders>
              <w:left w:val="single" w:sz="12" w:space="0" w:color="auto"/>
              <w:right w:val="single" w:sz="8" w:space="0" w:color="auto"/>
            </w:tcBorders>
            <w:shd w:val="clear" w:color="auto" w:fill="F2F2F2" w:themeFill="background1" w:themeFillShade="F2"/>
            <w:noWrap/>
            <w:vAlign w:val="center"/>
            <w:hideMark/>
          </w:tcPr>
          <w:p w14:paraId="20B938C6" w14:textId="0B88DF28"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198775,27</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4F7B8402" w14:textId="56F5BE29"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158371,95</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08ABDE24" w14:textId="0BE6EA40"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151139,21</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2A3F44F0" w14:textId="00F6CD54"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148934,99</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76A10EEE" w14:textId="4DCBC3F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140167,57</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06AB9B5D" w14:textId="1BE65330"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128506,45</w:t>
            </w:r>
          </w:p>
        </w:tc>
        <w:tc>
          <w:tcPr>
            <w:tcW w:w="478" w:type="pct"/>
            <w:tcBorders>
              <w:left w:val="single" w:sz="8" w:space="0" w:color="auto"/>
              <w:right w:val="single" w:sz="12" w:space="0" w:color="auto"/>
            </w:tcBorders>
            <w:shd w:val="clear" w:color="auto" w:fill="F2F2F2" w:themeFill="background1" w:themeFillShade="F2"/>
            <w:noWrap/>
            <w:vAlign w:val="center"/>
            <w:hideMark/>
          </w:tcPr>
          <w:p w14:paraId="55634CD4" w14:textId="3D2A66DB"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113072,05</w:t>
            </w:r>
          </w:p>
        </w:tc>
      </w:tr>
      <w:tr w:rsidR="005C77B3" w14:paraId="4F67F479"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shd w:val="clear" w:color="auto" w:fill="F2F2F2" w:themeFill="background1" w:themeFillShade="F2"/>
            <w:noWrap/>
            <w:hideMark/>
          </w:tcPr>
          <w:p w14:paraId="099237FD" w14:textId="77777777" w:rsidR="00B01226" w:rsidRPr="00B01226" w:rsidRDefault="00797707" w:rsidP="00B01226">
            <w:pPr>
              <w:pStyle w:val="Tab"/>
              <w:spacing w:before="40" w:after="40"/>
              <w:rPr>
                <w:rFonts w:ascii="Times New Roman" w:hAnsi="Times New Roman"/>
                <w:lang w:val="cs-CZ"/>
              </w:rPr>
            </w:pPr>
            <w:r w:rsidRPr="00B01226">
              <w:rPr>
                <w:rFonts w:ascii="Times New Roman" w:hAnsi="Times New Roman"/>
                <w:lang w:val="cs-CZ"/>
              </w:rPr>
              <w:t>Celkové emise s LULUCF</w:t>
            </w:r>
          </w:p>
        </w:tc>
        <w:tc>
          <w:tcPr>
            <w:tcW w:w="478" w:type="pct"/>
            <w:tcBorders>
              <w:left w:val="single" w:sz="12" w:space="0" w:color="auto"/>
              <w:right w:val="single" w:sz="8" w:space="0" w:color="auto"/>
            </w:tcBorders>
            <w:shd w:val="clear" w:color="auto" w:fill="F2F2F2" w:themeFill="background1" w:themeFillShade="F2"/>
            <w:noWrap/>
            <w:vAlign w:val="center"/>
            <w:hideMark/>
          </w:tcPr>
          <w:p w14:paraId="77D5C76A" w14:textId="1F5323EE"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190189,53</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14288D2E" w14:textId="22FC6613"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148694,71</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256A523A" w14:textId="0CC49C0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141971,34</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36BE3CD1" w14:textId="740AD7A7"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140676,90</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74B86334" w14:textId="417255F3"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133012,72</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5C09909E" w14:textId="31EEDD2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121542,35</w:t>
            </w:r>
          </w:p>
        </w:tc>
        <w:tc>
          <w:tcPr>
            <w:tcW w:w="478" w:type="pct"/>
            <w:tcBorders>
              <w:left w:val="single" w:sz="8" w:space="0" w:color="auto"/>
              <w:right w:val="single" w:sz="12" w:space="0" w:color="auto"/>
            </w:tcBorders>
            <w:shd w:val="clear" w:color="auto" w:fill="F2F2F2" w:themeFill="background1" w:themeFillShade="F2"/>
            <w:noWrap/>
            <w:vAlign w:val="center"/>
            <w:hideMark/>
          </w:tcPr>
          <w:p w14:paraId="669D0F43" w14:textId="1105C76F"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124339,90</w:t>
            </w:r>
          </w:p>
        </w:tc>
      </w:tr>
      <w:tr w:rsidR="005C77B3" w14:paraId="6D1CA530" w14:textId="77777777" w:rsidTr="005C77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right w:val="single" w:sz="12" w:space="0" w:color="auto"/>
            </w:tcBorders>
            <w:shd w:val="clear" w:color="auto" w:fill="F2F2F2" w:themeFill="background1" w:themeFillShade="F2"/>
            <w:noWrap/>
            <w:hideMark/>
          </w:tcPr>
          <w:p w14:paraId="621AB85F" w14:textId="77777777" w:rsidR="00B01226" w:rsidRPr="00B01226" w:rsidRDefault="00797707" w:rsidP="00B01226">
            <w:pPr>
              <w:pStyle w:val="Tab"/>
              <w:spacing w:before="40" w:after="40"/>
              <w:rPr>
                <w:rFonts w:ascii="Times New Roman" w:hAnsi="Times New Roman"/>
                <w:lang w:val="cs-CZ"/>
              </w:rPr>
            </w:pPr>
            <w:r w:rsidRPr="00B01226">
              <w:rPr>
                <w:rFonts w:ascii="Times New Roman" w:hAnsi="Times New Roman"/>
                <w:lang w:val="cs-CZ"/>
              </w:rPr>
              <w:lastRenderedPageBreak/>
              <w:t>Celkové emise včetně nepřímého CO</w:t>
            </w:r>
            <w:r w:rsidRPr="001260AB">
              <w:rPr>
                <w:rFonts w:ascii="Times New Roman" w:hAnsi="Times New Roman"/>
                <w:vertAlign w:val="subscript"/>
                <w:lang w:val="cs-CZ"/>
              </w:rPr>
              <w:t>2</w:t>
            </w:r>
            <w:r w:rsidRPr="00B01226">
              <w:rPr>
                <w:rFonts w:ascii="Times New Roman" w:hAnsi="Times New Roman"/>
                <w:lang w:val="cs-CZ"/>
              </w:rPr>
              <w:t>, bez LULUCF</w:t>
            </w:r>
          </w:p>
        </w:tc>
        <w:tc>
          <w:tcPr>
            <w:tcW w:w="478" w:type="pct"/>
            <w:tcBorders>
              <w:left w:val="single" w:sz="12" w:space="0" w:color="auto"/>
              <w:right w:val="single" w:sz="8" w:space="0" w:color="auto"/>
            </w:tcBorders>
            <w:shd w:val="clear" w:color="auto" w:fill="F2F2F2" w:themeFill="background1" w:themeFillShade="F2"/>
            <w:noWrap/>
            <w:vAlign w:val="center"/>
            <w:hideMark/>
          </w:tcPr>
          <w:p w14:paraId="6F1A8F86" w14:textId="14F293CC"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200727,48</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111067F5" w14:textId="0054FAB2"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159914,11</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3050ECA0" w14:textId="464D8934"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152392,44</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65EE8F50" w14:textId="20F7FB87"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150064,01</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5CBDEC5F" w14:textId="28CC3D9C"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141156,01</w:t>
            </w:r>
          </w:p>
        </w:tc>
        <w:tc>
          <w:tcPr>
            <w:tcW w:w="478" w:type="pct"/>
            <w:tcBorders>
              <w:left w:val="single" w:sz="8" w:space="0" w:color="auto"/>
              <w:right w:val="single" w:sz="8" w:space="0" w:color="auto"/>
            </w:tcBorders>
            <w:shd w:val="clear" w:color="auto" w:fill="F2F2F2" w:themeFill="background1" w:themeFillShade="F2"/>
            <w:noWrap/>
            <w:vAlign w:val="center"/>
            <w:hideMark/>
          </w:tcPr>
          <w:p w14:paraId="5FEB014C" w14:textId="5C3A0D01"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129312,28</w:t>
            </w:r>
          </w:p>
        </w:tc>
        <w:tc>
          <w:tcPr>
            <w:tcW w:w="478" w:type="pct"/>
            <w:tcBorders>
              <w:left w:val="single" w:sz="8" w:space="0" w:color="auto"/>
              <w:right w:val="single" w:sz="12" w:space="0" w:color="auto"/>
            </w:tcBorders>
            <w:shd w:val="clear" w:color="auto" w:fill="F2F2F2" w:themeFill="background1" w:themeFillShade="F2"/>
            <w:noWrap/>
            <w:vAlign w:val="center"/>
            <w:hideMark/>
          </w:tcPr>
          <w:p w14:paraId="284FDF49" w14:textId="2ADA24A5" w:rsidR="5771AA4B" w:rsidRDefault="00797707" w:rsidP="00A41F2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113719,52</w:t>
            </w:r>
          </w:p>
        </w:tc>
      </w:tr>
      <w:tr w:rsidR="005C77B3" w14:paraId="4897682D" w14:textId="77777777" w:rsidTr="005C77B3">
        <w:trPr>
          <w:trHeight w:val="20"/>
        </w:trPr>
        <w:tc>
          <w:tcPr>
            <w:cnfStyle w:val="001000000000" w:firstRow="0" w:lastRow="0" w:firstColumn="1" w:lastColumn="0" w:oddVBand="0" w:evenVBand="0" w:oddHBand="0" w:evenHBand="0" w:firstRowFirstColumn="0" w:firstRowLastColumn="0" w:lastRowFirstColumn="0" w:lastRowLastColumn="0"/>
            <w:tcW w:w="1653" w:type="pct"/>
            <w:tcBorders>
              <w:left w:val="single" w:sz="12" w:space="0" w:color="auto"/>
              <w:bottom w:val="single" w:sz="12" w:space="0" w:color="auto"/>
              <w:right w:val="single" w:sz="12" w:space="0" w:color="auto"/>
            </w:tcBorders>
            <w:shd w:val="clear" w:color="auto" w:fill="F2F2F2" w:themeFill="background1" w:themeFillShade="F2"/>
            <w:noWrap/>
          </w:tcPr>
          <w:p w14:paraId="7EFA179F" w14:textId="69B7AA7C" w:rsidR="00B01226" w:rsidRPr="00B01226" w:rsidRDefault="00797707" w:rsidP="001260AB">
            <w:pPr>
              <w:pStyle w:val="Tab"/>
              <w:spacing w:before="40" w:after="40"/>
              <w:rPr>
                <w:rFonts w:ascii="Times New Roman" w:hAnsi="Times New Roman"/>
                <w:lang w:val="cs-CZ"/>
              </w:rPr>
            </w:pPr>
            <w:r w:rsidRPr="00B01226">
              <w:rPr>
                <w:rFonts w:ascii="Times New Roman" w:hAnsi="Times New Roman"/>
                <w:lang w:val="cs-CZ"/>
              </w:rPr>
              <w:t>Celkové emise včetně nepřímého CO</w:t>
            </w:r>
            <w:r w:rsidRPr="001260AB">
              <w:rPr>
                <w:rFonts w:ascii="Times New Roman" w:hAnsi="Times New Roman"/>
                <w:vertAlign w:val="subscript"/>
                <w:lang w:val="cs-CZ"/>
              </w:rPr>
              <w:t>2</w:t>
            </w:r>
            <w:r w:rsidRPr="00B01226">
              <w:rPr>
                <w:rFonts w:ascii="Times New Roman" w:hAnsi="Times New Roman"/>
              </w:rPr>
              <w:t xml:space="preserve">, </w:t>
            </w:r>
            <w:r w:rsidRPr="00B01226">
              <w:rPr>
                <w:rFonts w:ascii="Times New Roman" w:hAnsi="Times New Roman"/>
                <w:lang w:val="cs-CZ"/>
              </w:rPr>
              <w:t>s LULUCF</w:t>
            </w:r>
          </w:p>
        </w:tc>
        <w:tc>
          <w:tcPr>
            <w:tcW w:w="478" w:type="pct"/>
            <w:tcBorders>
              <w:left w:val="single" w:sz="12" w:space="0" w:color="auto"/>
              <w:bottom w:val="single" w:sz="12" w:space="0" w:color="auto"/>
              <w:right w:val="single" w:sz="8" w:space="0" w:color="auto"/>
            </w:tcBorders>
            <w:shd w:val="clear" w:color="auto" w:fill="F2F2F2" w:themeFill="background1" w:themeFillShade="F2"/>
            <w:noWrap/>
            <w:vAlign w:val="center"/>
          </w:tcPr>
          <w:p w14:paraId="7996600B" w14:textId="0C3EF245"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192141,74</w:t>
            </w:r>
          </w:p>
        </w:tc>
        <w:tc>
          <w:tcPr>
            <w:tcW w:w="478" w:type="pct"/>
            <w:tcBorders>
              <w:left w:val="single" w:sz="8" w:space="0" w:color="auto"/>
              <w:bottom w:val="single" w:sz="12" w:space="0" w:color="auto"/>
              <w:right w:val="single" w:sz="8" w:space="0" w:color="auto"/>
            </w:tcBorders>
            <w:shd w:val="clear" w:color="auto" w:fill="F2F2F2" w:themeFill="background1" w:themeFillShade="F2"/>
            <w:noWrap/>
            <w:vAlign w:val="center"/>
          </w:tcPr>
          <w:p w14:paraId="5913241F" w14:textId="106AF343"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150236,87</w:t>
            </w:r>
          </w:p>
        </w:tc>
        <w:tc>
          <w:tcPr>
            <w:tcW w:w="478" w:type="pct"/>
            <w:tcBorders>
              <w:left w:val="single" w:sz="8" w:space="0" w:color="auto"/>
              <w:bottom w:val="single" w:sz="12" w:space="0" w:color="auto"/>
              <w:right w:val="single" w:sz="8" w:space="0" w:color="auto"/>
            </w:tcBorders>
            <w:shd w:val="clear" w:color="auto" w:fill="F2F2F2" w:themeFill="background1" w:themeFillShade="F2"/>
            <w:noWrap/>
            <w:vAlign w:val="center"/>
          </w:tcPr>
          <w:p w14:paraId="65A3DD12" w14:textId="51C7F665"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143224,56</w:t>
            </w:r>
          </w:p>
        </w:tc>
        <w:tc>
          <w:tcPr>
            <w:tcW w:w="478" w:type="pct"/>
            <w:tcBorders>
              <w:left w:val="single" w:sz="8" w:space="0" w:color="auto"/>
              <w:bottom w:val="single" w:sz="12" w:space="0" w:color="auto"/>
              <w:right w:val="single" w:sz="8" w:space="0" w:color="auto"/>
            </w:tcBorders>
            <w:shd w:val="clear" w:color="auto" w:fill="F2F2F2" w:themeFill="background1" w:themeFillShade="F2"/>
            <w:noWrap/>
            <w:vAlign w:val="center"/>
          </w:tcPr>
          <w:p w14:paraId="6C31A6FD" w14:textId="5E682CA5"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141805,92</w:t>
            </w:r>
          </w:p>
        </w:tc>
        <w:tc>
          <w:tcPr>
            <w:tcW w:w="478" w:type="pct"/>
            <w:tcBorders>
              <w:left w:val="single" w:sz="8" w:space="0" w:color="auto"/>
              <w:bottom w:val="single" w:sz="12" w:space="0" w:color="auto"/>
              <w:right w:val="single" w:sz="8" w:space="0" w:color="auto"/>
            </w:tcBorders>
            <w:shd w:val="clear" w:color="auto" w:fill="F2F2F2" w:themeFill="background1" w:themeFillShade="F2"/>
            <w:noWrap/>
            <w:vAlign w:val="center"/>
          </w:tcPr>
          <w:p w14:paraId="045DCFD4" w14:textId="5745002B"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134001,15</w:t>
            </w:r>
          </w:p>
        </w:tc>
        <w:tc>
          <w:tcPr>
            <w:tcW w:w="478" w:type="pct"/>
            <w:tcBorders>
              <w:left w:val="single" w:sz="8" w:space="0" w:color="auto"/>
              <w:bottom w:val="single" w:sz="12" w:space="0" w:color="auto"/>
              <w:right w:val="single" w:sz="8" w:space="0" w:color="auto"/>
            </w:tcBorders>
            <w:shd w:val="clear" w:color="auto" w:fill="F2F2F2" w:themeFill="background1" w:themeFillShade="F2"/>
            <w:noWrap/>
            <w:vAlign w:val="center"/>
          </w:tcPr>
          <w:p w14:paraId="5D4D7899" w14:textId="69217B8D"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122348,18</w:t>
            </w:r>
          </w:p>
        </w:tc>
        <w:tc>
          <w:tcPr>
            <w:tcW w:w="478" w:type="pct"/>
            <w:tcBorders>
              <w:left w:val="single" w:sz="8" w:space="0" w:color="auto"/>
              <w:bottom w:val="single" w:sz="12" w:space="0" w:color="auto"/>
              <w:right w:val="single" w:sz="12" w:space="0" w:color="auto"/>
            </w:tcBorders>
            <w:shd w:val="clear" w:color="auto" w:fill="F2F2F2" w:themeFill="background1" w:themeFillShade="F2"/>
            <w:noWrap/>
            <w:vAlign w:val="center"/>
          </w:tcPr>
          <w:p w14:paraId="7B6B6923" w14:textId="504F1011" w:rsidR="5771AA4B" w:rsidRDefault="00797707" w:rsidP="00A41F2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val="cs"/>
              </w:rPr>
            </w:pPr>
            <w:r w:rsidRPr="5771AA4B">
              <w:rPr>
                <w:rFonts w:ascii="Times New Roman" w:eastAsia="Times New Roman" w:hAnsi="Times New Roman" w:cs="Times New Roman"/>
                <w:b/>
                <w:bCs/>
                <w:sz w:val="18"/>
                <w:szCs w:val="18"/>
                <w:lang w:val="cs"/>
              </w:rPr>
              <w:t>124987,37</w:t>
            </w:r>
          </w:p>
        </w:tc>
      </w:tr>
    </w:tbl>
    <w:p w14:paraId="4E43020E" w14:textId="6FAF25D5" w:rsidR="00B01226" w:rsidRDefault="00797707" w:rsidP="5771AA4B">
      <w:pPr>
        <w:pStyle w:val="Odstavecseseznamem"/>
        <w:spacing w:before="200" w:after="120" w:line="276" w:lineRule="auto"/>
        <w:ind w:left="0"/>
        <w:jc w:val="right"/>
        <w:rPr>
          <w:rFonts w:ascii="Times New Roman" w:hAnsi="Times New Roman" w:cs="Times New Roman"/>
          <w:i/>
          <w:iCs/>
          <w:sz w:val="24"/>
          <w:szCs w:val="24"/>
        </w:rPr>
        <w:sectPr w:rsidR="00B01226" w:rsidSect="00B01226">
          <w:pgSz w:w="16838" w:h="11906" w:orient="landscape"/>
          <w:pgMar w:top="1134" w:right="1134" w:bottom="1134" w:left="1134" w:header="709" w:footer="709" w:gutter="0"/>
          <w:cols w:space="708"/>
          <w:docGrid w:linePitch="360"/>
        </w:sectPr>
      </w:pPr>
      <w:r w:rsidRPr="5771AA4B">
        <w:rPr>
          <w:rFonts w:ascii="Times New Roman" w:hAnsi="Times New Roman" w:cs="Times New Roman"/>
          <w:i/>
          <w:iCs/>
          <w:sz w:val="24"/>
          <w:szCs w:val="24"/>
        </w:rPr>
        <w:t>Zdroj: ČHMÚ</w:t>
      </w:r>
    </w:p>
    <w:p w14:paraId="0592D61C" w14:textId="459C6972" w:rsidR="0056030B" w:rsidRPr="00A41F2C" w:rsidRDefault="00797707" w:rsidP="53F02560">
      <w:pPr>
        <w:spacing w:line="257" w:lineRule="auto"/>
        <w:jc w:val="both"/>
        <w:rPr>
          <w:rFonts w:ascii="Calibri" w:eastAsia="Calibri" w:hAnsi="Calibri" w:cs="Calibri"/>
          <w:highlight w:val="yellow"/>
          <w:lang w:val="cs"/>
        </w:rPr>
      </w:pPr>
      <w:del w:id="1571" w:author="Michal Daňhelka" w:date="2023-10-03T08:32:00Z">
        <w:r w:rsidRPr="000868DC">
          <w:rPr>
            <w:rFonts w:ascii="Times New Roman" w:hAnsi="Times New Roman" w:cs="Times New Roman"/>
          </w:rPr>
          <w:lastRenderedPageBreak/>
          <w:fldChar w:fldCharType="begin"/>
        </w:r>
        <w:r w:rsidRPr="000868DC">
          <w:rPr>
            <w:rFonts w:ascii="Times New Roman" w:hAnsi="Times New Roman" w:cs="Times New Roman"/>
          </w:rPr>
          <w:delInstrText xml:space="preserve"> REF _Ref531169529 \h  \* MERGEFORMAT </w:delInstrText>
        </w:r>
        <w:r w:rsidRPr="000868DC">
          <w:rPr>
            <w:rFonts w:ascii="Times New Roman" w:hAnsi="Times New Roman" w:cs="Times New Roman"/>
          </w:rPr>
        </w:r>
        <w:r w:rsidRPr="000868DC">
          <w:rPr>
            <w:rFonts w:ascii="Times New Roman" w:hAnsi="Times New Roman" w:cs="Times New Roman"/>
          </w:rPr>
          <w:fldChar w:fldCharType="separate"/>
        </w:r>
        <w:r w:rsidR="00A05005">
          <w:rPr>
            <w:rFonts w:ascii="Times New Roman" w:hAnsi="Times New Roman" w:cs="Times New Roman"/>
            <w:b/>
            <w:bCs/>
          </w:rPr>
          <w:delText>Chyba! Nenalezen zdroj odkazů.</w:delText>
        </w:r>
        <w:r w:rsidRPr="000868DC">
          <w:rPr>
            <w:rFonts w:ascii="Times New Roman" w:hAnsi="Times New Roman" w:cs="Times New Roman"/>
          </w:rPr>
          <w:fldChar w:fldCharType="end"/>
        </w:r>
        <w:r w:rsidRPr="000868DC">
          <w:rPr>
            <w:rFonts w:ascii="Times New Roman" w:hAnsi="Times New Roman" w:cs="Times New Roman"/>
          </w:rPr>
          <w:fldChar w:fldCharType="begin"/>
        </w:r>
        <w:r w:rsidRPr="000868DC">
          <w:rPr>
            <w:rFonts w:ascii="Times New Roman" w:hAnsi="Times New Roman" w:cs="Times New Roman"/>
          </w:rPr>
          <w:delInstrText xml:space="preserve"> REF _Ref531169590 \h  \* MERGEFORMAT </w:delInstrText>
        </w:r>
        <w:r w:rsidRPr="000868DC">
          <w:rPr>
            <w:rFonts w:ascii="Times New Roman" w:hAnsi="Times New Roman" w:cs="Times New Roman"/>
          </w:rPr>
        </w:r>
        <w:r w:rsidRPr="000868DC">
          <w:rPr>
            <w:rFonts w:ascii="Times New Roman" w:hAnsi="Times New Roman" w:cs="Times New Roman"/>
          </w:rPr>
          <w:fldChar w:fldCharType="separate"/>
        </w:r>
        <w:r w:rsidR="00A05005" w:rsidRPr="040931FA">
          <w:rPr>
            <w:rFonts w:ascii="Times New Roman" w:hAnsi="Times New Roman" w:cs="Times New Roman"/>
            <w:b/>
            <w:bCs/>
            <w:i/>
            <w:iCs/>
          </w:rPr>
          <w:delText xml:space="preserve">Graf č. </w:delText>
        </w:r>
        <w:r w:rsidR="00A05005">
          <w:rPr>
            <w:rFonts w:ascii="Times New Roman" w:hAnsi="Times New Roman" w:cs="Times New Roman"/>
            <w:b/>
            <w:bCs/>
            <w:i/>
            <w:iCs/>
            <w:noProof/>
          </w:rPr>
          <w:delText>49</w:delText>
        </w:r>
        <w:r w:rsidRPr="000868DC">
          <w:rPr>
            <w:rFonts w:ascii="Times New Roman" w:hAnsi="Times New Roman" w:cs="Times New Roman"/>
          </w:rPr>
          <w:fldChar w:fldCharType="end"/>
        </w:r>
      </w:del>
      <w:r w:rsidR="50216CB1" w:rsidRPr="00A41F2C">
        <w:rPr>
          <w:rFonts w:ascii="Times New Roman" w:eastAsia="Times New Roman" w:hAnsi="Times New Roman" w:cs="Times New Roman"/>
          <w:lang w:val="cs"/>
        </w:rPr>
        <w:t>Sektor LULUCF po téměř tři desetiletí od roku 1990 kompenzoval v průměru zhruba 6 % celkových emisí skleníkových plynů České republiky ročně. V tomto období byla emisní bilance sektoru záporná, představující fixaci (vazbu) CO</w:t>
      </w:r>
      <w:r w:rsidR="50216CB1" w:rsidRPr="00A41F2C">
        <w:rPr>
          <w:rFonts w:ascii="Times New Roman" w:eastAsia="Times New Roman" w:hAnsi="Times New Roman" w:cs="Times New Roman"/>
          <w:sz w:val="14"/>
          <w:szCs w:val="14"/>
          <w:lang w:val="cs"/>
        </w:rPr>
        <w:t xml:space="preserve">2 </w:t>
      </w:r>
      <w:r w:rsidR="50216CB1" w:rsidRPr="00A41F2C">
        <w:rPr>
          <w:rFonts w:ascii="Times New Roman" w:eastAsia="Times New Roman" w:hAnsi="Times New Roman" w:cs="Times New Roman"/>
          <w:lang w:val="cs"/>
        </w:rPr>
        <w:t>v ekosystémech. To se změnilo od roku 2018, kdy lesnictví řešilo historicky extrémní kalamitu s úhynem především smrkových porostů, podmíněnou výjimečně suchou periodou ve střední Evropě. Následkem zvýšených sanitárních (nahodilých) těžeb se lesnický sektor v letech 2018-2021 stal čistým emitentem CO</w:t>
      </w:r>
      <w:r w:rsidR="50216CB1" w:rsidRPr="00A41F2C">
        <w:rPr>
          <w:rFonts w:ascii="Times New Roman" w:eastAsia="Times New Roman" w:hAnsi="Times New Roman" w:cs="Times New Roman"/>
          <w:sz w:val="14"/>
          <w:szCs w:val="14"/>
          <w:lang w:val="cs"/>
        </w:rPr>
        <w:t>2</w:t>
      </w:r>
      <w:r w:rsidR="50216CB1" w:rsidRPr="00A41F2C">
        <w:rPr>
          <w:rFonts w:ascii="Times New Roman" w:eastAsia="Times New Roman" w:hAnsi="Times New Roman" w:cs="Times New Roman"/>
          <w:lang w:val="cs"/>
        </w:rPr>
        <w:t xml:space="preserve">, který dočasně přispívá k emisím </w:t>
      </w:r>
      <w:proofErr w:type="gramStart"/>
      <w:r w:rsidR="50216CB1" w:rsidRPr="00A41F2C">
        <w:rPr>
          <w:rFonts w:ascii="Times New Roman" w:eastAsia="Times New Roman" w:hAnsi="Times New Roman" w:cs="Times New Roman"/>
          <w:lang w:val="cs"/>
        </w:rPr>
        <w:t>ČR</w:t>
      </w:r>
      <w:proofErr w:type="gramEnd"/>
      <w:r w:rsidR="50216CB1" w:rsidRPr="00A41F2C">
        <w:rPr>
          <w:rFonts w:ascii="Times New Roman" w:eastAsia="Times New Roman" w:hAnsi="Times New Roman" w:cs="Times New Roman"/>
          <w:lang w:val="cs"/>
        </w:rPr>
        <w:t xml:space="preserve"> a to ve velmi významné míře. Kalamitní situace kulminovala v roce 2020, od tohoto roku emise klesají. </w:t>
      </w:r>
      <w:r w:rsidR="10AF0E9A" w:rsidRPr="53F02560">
        <w:rPr>
          <w:rFonts w:ascii="Times New Roman" w:eastAsia="Times New Roman" w:hAnsi="Times New Roman" w:cs="Times New Roman"/>
          <w:lang w:val="cs"/>
        </w:rPr>
        <w:t xml:space="preserve">Historické emise a propady ze sektoru </w:t>
      </w:r>
      <w:r w:rsidR="10AF0E9A" w:rsidRPr="00D110DC">
        <w:rPr>
          <w:rFonts w:ascii="Times New Roman" w:eastAsia="Times New Roman" w:hAnsi="Times New Roman" w:cs="Times New Roman"/>
          <w:lang w:val="cs"/>
        </w:rPr>
        <w:t>LULUCF js</w:t>
      </w:r>
      <w:r w:rsidR="10AF0E9A" w:rsidRPr="00D110DC">
        <w:rPr>
          <w:rFonts w:ascii="Times New Roman" w:eastAsia="Times New Roman" w:hAnsi="Times New Roman" w:cs="Times New Roman"/>
          <w:color w:val="auto"/>
          <w:lang w:val="cs"/>
        </w:rPr>
        <w:t xml:space="preserve">ou znázorněny v grafu č. </w:t>
      </w:r>
      <w:del w:id="1572" w:author="Michal Daňhelka" w:date="2023-10-03T08:33:00Z">
        <w:r w:rsidR="10AF0E9A" w:rsidRPr="00D110DC">
          <w:rPr>
            <w:rFonts w:ascii="Times New Roman" w:eastAsia="Times New Roman" w:hAnsi="Times New Roman" w:cs="Times New Roman"/>
            <w:color w:val="auto"/>
            <w:lang w:val="cs"/>
          </w:rPr>
          <w:delText>50</w:delText>
        </w:r>
      </w:del>
      <w:ins w:id="1573" w:author="Michal Daňhelka" w:date="2023-10-03T08:33:00Z">
        <w:r w:rsidR="004E711B">
          <w:rPr>
            <w:rFonts w:ascii="Times New Roman" w:eastAsia="Times New Roman" w:hAnsi="Times New Roman" w:cs="Times New Roman"/>
            <w:color w:val="auto"/>
            <w:lang w:val="cs"/>
          </w:rPr>
          <w:t>49</w:t>
        </w:r>
      </w:ins>
      <w:r w:rsidR="10AF0E9A" w:rsidRPr="00D110DC">
        <w:rPr>
          <w:rFonts w:ascii="Times New Roman" w:eastAsia="Times New Roman" w:hAnsi="Times New Roman" w:cs="Times New Roman"/>
          <w:color w:val="auto"/>
          <w:lang w:val="cs"/>
        </w:rPr>
        <w:t xml:space="preserve"> a d</w:t>
      </w:r>
      <w:r w:rsidR="50216CB1" w:rsidRPr="00D110DC">
        <w:rPr>
          <w:rFonts w:ascii="Times New Roman" w:eastAsia="Times New Roman" w:hAnsi="Times New Roman" w:cs="Times New Roman"/>
          <w:color w:val="auto"/>
          <w:lang w:val="cs"/>
        </w:rPr>
        <w:t xml:space="preserve">alší výhled </w:t>
      </w:r>
      <w:ins w:id="1574" w:author="Michal Daňhelka" w:date="2023-10-03T08:36:00Z">
        <w:r w:rsidR="004E711B">
          <w:rPr>
            <w:rFonts w:ascii="Times New Roman" w:eastAsia="Times New Roman" w:hAnsi="Times New Roman" w:cs="Times New Roman"/>
            <w:color w:val="auto"/>
            <w:lang w:val="cs"/>
          </w:rPr>
          <w:t xml:space="preserve">v oblasti lesnictví </w:t>
        </w:r>
      </w:ins>
      <w:r w:rsidR="50216CB1" w:rsidRPr="00D110DC">
        <w:rPr>
          <w:rFonts w:ascii="Times New Roman" w:eastAsia="Times New Roman" w:hAnsi="Times New Roman" w:cs="Times New Roman"/>
          <w:color w:val="auto"/>
          <w:lang w:val="cs"/>
        </w:rPr>
        <w:t>je odhadován v rámci scénářů uvedených v</w:t>
      </w:r>
      <w:r w:rsidR="003C3B42" w:rsidRPr="00D110DC">
        <w:rPr>
          <w:rFonts w:ascii="Times New Roman" w:eastAsia="Times New Roman" w:hAnsi="Times New Roman" w:cs="Times New Roman"/>
          <w:color w:val="auto"/>
          <w:lang w:val="cs"/>
        </w:rPr>
        <w:t> </w:t>
      </w:r>
      <w:del w:id="1575" w:author="Michal Daňhelka" w:date="2023-10-03T08:36:00Z">
        <w:r w:rsidR="003C3B42" w:rsidRPr="00D110DC">
          <w:rPr>
            <w:rFonts w:ascii="Times New Roman" w:eastAsia="Times New Roman" w:hAnsi="Times New Roman" w:cs="Times New Roman"/>
            <w:color w:val="auto"/>
            <w:lang w:val="cs"/>
          </w:rPr>
          <w:delText>následujícím</w:delText>
        </w:r>
      </w:del>
      <w:r w:rsidR="003C3B42" w:rsidRPr="00D110DC">
        <w:rPr>
          <w:rFonts w:ascii="Times New Roman" w:eastAsia="Times New Roman" w:hAnsi="Times New Roman" w:cs="Times New Roman"/>
          <w:color w:val="auto"/>
          <w:lang w:val="cs"/>
        </w:rPr>
        <w:t xml:space="preserve"> </w:t>
      </w:r>
      <w:r w:rsidR="50216CB1" w:rsidRPr="00D110DC">
        <w:rPr>
          <w:rFonts w:ascii="Times New Roman" w:eastAsia="Times New Roman" w:hAnsi="Times New Roman" w:cs="Times New Roman"/>
          <w:color w:val="auto"/>
          <w:lang w:val="cs"/>
        </w:rPr>
        <w:t>grafu</w:t>
      </w:r>
      <w:ins w:id="1576" w:author="Michal Daňhelka" w:date="2023-10-03T08:36:00Z">
        <w:r w:rsidR="004E711B">
          <w:rPr>
            <w:rFonts w:ascii="Times New Roman" w:eastAsia="Times New Roman" w:hAnsi="Times New Roman" w:cs="Times New Roman"/>
            <w:color w:val="auto"/>
            <w:lang w:val="cs"/>
          </w:rPr>
          <w:t xml:space="preserve"> č. 4</w:t>
        </w:r>
      </w:ins>
      <w:r w:rsidR="50216CB1" w:rsidRPr="00D110DC">
        <w:rPr>
          <w:rFonts w:ascii="Times New Roman" w:eastAsia="Times New Roman" w:hAnsi="Times New Roman" w:cs="Times New Roman"/>
          <w:color w:val="auto"/>
          <w:lang w:val="cs"/>
        </w:rPr>
        <w:t>.</w:t>
      </w:r>
    </w:p>
    <w:p w14:paraId="20FFB3C5" w14:textId="0EFE88DE" w:rsidR="00D51843" w:rsidRDefault="00797707" w:rsidP="00D51843">
      <w:pPr>
        <w:pStyle w:val="Titulek"/>
        <w:keepNext/>
      </w:pPr>
      <w:bookmarkStart w:id="1577" w:name="_Ref531169590"/>
      <w:bookmarkStart w:id="1578" w:name="_Toc256000262"/>
      <w:r w:rsidRPr="040931FA">
        <w:rPr>
          <w:rFonts w:ascii="Times New Roman" w:hAnsi="Times New Roman" w:cs="Times New Roman"/>
          <w:b/>
          <w:bCs/>
          <w:i w:val="0"/>
          <w:iCs w:val="0"/>
          <w:color w:val="000000" w:themeColor="text1"/>
          <w:sz w:val="22"/>
          <w:szCs w:val="22"/>
        </w:rPr>
        <w:t xml:space="preserve">Graf č. </w:t>
      </w:r>
      <w:r w:rsidRPr="040931FA">
        <w:rPr>
          <w:rFonts w:ascii="Times New Roman" w:hAnsi="Times New Roman" w:cs="Times New Roman"/>
          <w:b/>
          <w:bCs/>
          <w:i w:val="0"/>
          <w:iCs w:val="0"/>
          <w:color w:val="000000" w:themeColor="text1"/>
          <w:sz w:val="22"/>
          <w:szCs w:val="22"/>
        </w:rPr>
        <w:fldChar w:fldCharType="begin"/>
      </w:r>
      <w:r w:rsidRPr="040931FA">
        <w:rPr>
          <w:rFonts w:ascii="Times New Roman" w:hAnsi="Times New Roman" w:cs="Times New Roman"/>
          <w:b/>
          <w:bCs/>
          <w:i w:val="0"/>
          <w:iCs w:val="0"/>
          <w:color w:val="000000" w:themeColor="text1"/>
          <w:sz w:val="22"/>
          <w:szCs w:val="22"/>
        </w:rPr>
        <w:instrText xml:space="preserve"> SEQ Graf_č. \* ARABIC </w:instrText>
      </w:r>
      <w:r w:rsidRPr="040931FA">
        <w:rPr>
          <w:rFonts w:ascii="Times New Roman" w:hAnsi="Times New Roman" w:cs="Times New Roman"/>
          <w:b/>
          <w:bCs/>
          <w:i w:val="0"/>
          <w:iCs w:val="0"/>
          <w:color w:val="000000" w:themeColor="text1"/>
          <w:sz w:val="22"/>
          <w:szCs w:val="22"/>
        </w:rPr>
        <w:fldChar w:fldCharType="separate"/>
      </w:r>
      <w:r w:rsidRPr="040931FA">
        <w:rPr>
          <w:rFonts w:ascii="Times New Roman" w:hAnsi="Times New Roman" w:cs="Times New Roman"/>
          <w:b/>
          <w:bCs/>
          <w:i w:val="0"/>
          <w:iCs w:val="0"/>
          <w:color w:val="000000" w:themeColor="text1"/>
          <w:sz w:val="22"/>
          <w:szCs w:val="22"/>
        </w:rPr>
        <w:t>49</w:t>
      </w:r>
      <w:r w:rsidRPr="040931FA">
        <w:rPr>
          <w:rFonts w:ascii="Times New Roman" w:hAnsi="Times New Roman" w:cs="Times New Roman"/>
          <w:b/>
          <w:bCs/>
          <w:i w:val="0"/>
          <w:iCs w:val="0"/>
          <w:color w:val="000000" w:themeColor="text1"/>
          <w:sz w:val="22"/>
          <w:szCs w:val="22"/>
        </w:rPr>
        <w:fldChar w:fldCharType="end"/>
      </w:r>
      <w:bookmarkEnd w:id="1577"/>
      <w:r w:rsidRPr="040931FA">
        <w:rPr>
          <w:rFonts w:ascii="Times New Roman" w:hAnsi="Times New Roman" w:cs="Times New Roman"/>
          <w:b/>
          <w:bCs/>
          <w:i w:val="0"/>
          <w:iCs w:val="0"/>
          <w:color w:val="000000" w:themeColor="text1"/>
          <w:sz w:val="22"/>
          <w:szCs w:val="22"/>
        </w:rPr>
        <w:t xml:space="preserve">: </w:t>
      </w:r>
      <w:r w:rsidRPr="040931FA">
        <w:rPr>
          <w:rFonts w:ascii="Times New Roman" w:hAnsi="Times New Roman" w:cs="Times New Roman"/>
          <w:color w:val="000000" w:themeColor="text1"/>
          <w:sz w:val="22"/>
          <w:szCs w:val="22"/>
        </w:rPr>
        <w:t xml:space="preserve"> </w:t>
      </w:r>
      <w:r w:rsidR="1160C026" w:rsidRPr="040931FA">
        <w:rPr>
          <w:rFonts w:ascii="Times New Roman" w:hAnsi="Times New Roman" w:cs="Times New Roman"/>
          <w:color w:val="000000" w:themeColor="text1"/>
          <w:sz w:val="22"/>
          <w:szCs w:val="22"/>
        </w:rPr>
        <w:t xml:space="preserve">Emise a propady </w:t>
      </w:r>
      <w:r w:rsidRPr="040931FA">
        <w:rPr>
          <w:rFonts w:ascii="Times New Roman" w:hAnsi="Times New Roman" w:cs="Times New Roman"/>
          <w:color w:val="000000" w:themeColor="text1"/>
          <w:sz w:val="22"/>
          <w:szCs w:val="22"/>
        </w:rPr>
        <w:t xml:space="preserve">ze sektoru LULUCF v období 1990 </w:t>
      </w:r>
      <w:r w:rsidR="7BB06A62" w:rsidRPr="040931FA">
        <w:rPr>
          <w:rFonts w:ascii="Times New Roman" w:hAnsi="Times New Roman" w:cs="Times New Roman"/>
          <w:color w:val="000000" w:themeColor="text1"/>
          <w:sz w:val="22"/>
          <w:szCs w:val="22"/>
        </w:rPr>
        <w:t>–</w:t>
      </w:r>
      <w:r w:rsidRPr="040931FA">
        <w:rPr>
          <w:rFonts w:ascii="Times New Roman" w:hAnsi="Times New Roman" w:cs="Times New Roman"/>
          <w:color w:val="000000" w:themeColor="text1"/>
          <w:sz w:val="22"/>
          <w:szCs w:val="22"/>
        </w:rPr>
        <w:t xml:space="preserve"> </w:t>
      </w:r>
      <w:r w:rsidR="6F08C403" w:rsidRPr="040931FA">
        <w:rPr>
          <w:rFonts w:ascii="Times New Roman" w:hAnsi="Times New Roman" w:cs="Times New Roman"/>
          <w:color w:val="000000" w:themeColor="text1"/>
          <w:sz w:val="22"/>
          <w:szCs w:val="22"/>
        </w:rPr>
        <w:t>2021</w:t>
      </w:r>
      <w:r w:rsidR="7BB06A62" w:rsidRPr="040931FA">
        <w:rPr>
          <w:rFonts w:ascii="Times New Roman" w:hAnsi="Times New Roman" w:cs="Times New Roman"/>
          <w:color w:val="000000" w:themeColor="text1"/>
          <w:sz w:val="22"/>
          <w:szCs w:val="22"/>
        </w:rPr>
        <w:t xml:space="preserve"> </w:t>
      </w:r>
      <w:proofErr w:type="gramStart"/>
      <w:r w:rsidR="7BB06A62" w:rsidRPr="040931FA">
        <w:rPr>
          <w:rFonts w:ascii="Times New Roman" w:hAnsi="Times New Roman" w:cs="Times New Roman"/>
          <w:color w:val="000000" w:themeColor="text1"/>
          <w:sz w:val="22"/>
          <w:szCs w:val="22"/>
        </w:rPr>
        <w:t>[ </w:t>
      </w:r>
      <w:r w:rsidR="7490922D" w:rsidRPr="040931FA">
        <w:rPr>
          <w:rFonts w:ascii="Times New Roman" w:hAnsi="Times New Roman" w:cs="Times New Roman"/>
          <w:color w:val="000000" w:themeColor="text1"/>
          <w:sz w:val="22"/>
          <w:szCs w:val="22"/>
        </w:rPr>
        <w:t>tis.</w:t>
      </w:r>
      <w:proofErr w:type="gramEnd"/>
      <w:r w:rsidR="7490922D" w:rsidRPr="040931FA">
        <w:rPr>
          <w:rFonts w:ascii="Times New Roman" w:hAnsi="Times New Roman" w:cs="Times New Roman"/>
          <w:color w:val="000000" w:themeColor="text1"/>
          <w:sz w:val="22"/>
          <w:szCs w:val="22"/>
        </w:rPr>
        <w:t xml:space="preserve"> </w:t>
      </w:r>
      <w:r w:rsidR="5BE2648E" w:rsidRPr="040931FA">
        <w:rPr>
          <w:rFonts w:ascii="Times New Roman" w:hAnsi="Times New Roman" w:cs="Times New Roman"/>
          <w:color w:val="000000" w:themeColor="text1"/>
          <w:sz w:val="22"/>
          <w:szCs w:val="22"/>
        </w:rPr>
        <w:t>t</w:t>
      </w:r>
      <w:r w:rsidR="7490922D" w:rsidRPr="040931FA">
        <w:rPr>
          <w:rFonts w:ascii="Times New Roman" w:hAnsi="Times New Roman" w:cs="Times New Roman"/>
          <w:color w:val="000000" w:themeColor="text1"/>
          <w:sz w:val="22"/>
          <w:szCs w:val="22"/>
        </w:rPr>
        <w:t xml:space="preserve"> </w:t>
      </w:r>
      <w:r w:rsidR="7BB06A62" w:rsidRPr="040931FA">
        <w:rPr>
          <w:rFonts w:ascii="Times New Roman" w:hAnsi="Times New Roman" w:cs="Times New Roman"/>
          <w:color w:val="000000" w:themeColor="text1"/>
          <w:sz w:val="22"/>
          <w:szCs w:val="22"/>
        </w:rPr>
        <w:t>CO</w:t>
      </w:r>
      <w:r w:rsidR="7BB06A62" w:rsidRPr="040931FA">
        <w:rPr>
          <w:rFonts w:ascii="Times New Roman" w:hAnsi="Times New Roman" w:cs="Times New Roman"/>
          <w:color w:val="000000" w:themeColor="text1"/>
          <w:sz w:val="22"/>
          <w:szCs w:val="22"/>
          <w:vertAlign w:val="subscript"/>
        </w:rPr>
        <w:t>2</w:t>
      </w:r>
      <w:r w:rsidR="7BB06A62" w:rsidRPr="040931FA">
        <w:rPr>
          <w:rFonts w:ascii="Times New Roman" w:hAnsi="Times New Roman" w:cs="Times New Roman"/>
          <w:color w:val="000000" w:themeColor="text1"/>
          <w:sz w:val="22"/>
          <w:szCs w:val="22"/>
        </w:rPr>
        <w:t> </w:t>
      </w:r>
      <w:r w:rsidR="1625CCE6" w:rsidRPr="040931FA">
        <w:rPr>
          <w:rFonts w:ascii="Times New Roman" w:hAnsi="Times New Roman" w:cs="Times New Roman"/>
          <w:color w:val="000000" w:themeColor="text1"/>
          <w:sz w:val="22"/>
          <w:szCs w:val="22"/>
        </w:rPr>
        <w:t>ekv</w:t>
      </w:r>
      <w:r w:rsidR="7BB06A62" w:rsidRPr="040931FA">
        <w:rPr>
          <w:rFonts w:ascii="Times New Roman" w:hAnsi="Times New Roman" w:cs="Times New Roman"/>
          <w:color w:val="000000" w:themeColor="text1"/>
          <w:sz w:val="22"/>
          <w:szCs w:val="22"/>
        </w:rPr>
        <w:t>.]</w:t>
      </w:r>
      <w:bookmarkEnd w:id="1578"/>
    </w:p>
    <w:p w14:paraId="2BFB6637" w14:textId="33107216" w:rsidR="0056030B" w:rsidRPr="003B0C43" w:rsidRDefault="00797707" w:rsidP="00D51843">
      <w:pPr>
        <w:pStyle w:val="Odstavecseseznamem"/>
        <w:spacing w:before="200" w:after="200" w:line="276" w:lineRule="auto"/>
        <w:ind w:left="0" w:right="284"/>
        <w:contextualSpacing w:val="0"/>
        <w:jc w:val="right"/>
        <w:rPr>
          <w:rFonts w:ascii="Times New Roman" w:hAnsi="Times New Roman" w:cs="Times New Roman"/>
          <w:i/>
          <w:sz w:val="24"/>
          <w:szCs w:val="24"/>
        </w:rPr>
      </w:pPr>
      <w:r>
        <w:rPr>
          <w:noProof/>
        </w:rPr>
        <w:drawing>
          <wp:inline distT="0" distB="0" distL="0" distR="0" wp14:anchorId="6BC798F5" wp14:editId="6343E17E">
            <wp:extent cx="5334000" cy="3067050"/>
            <wp:effectExtent l="0" t="0" r="0" b="0"/>
            <wp:docPr id="1474670795" name="Picture 1474670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71030" name=""/>
                    <pic:cNvPicPr/>
                  </pic:nvPicPr>
                  <pic:blipFill>
                    <a:blip r:embed="rId91">
                      <a:extLst>
                        <a:ext uri="{28A0092B-C50C-407E-A947-70E740481C1C}">
                          <a14:useLocalDpi xmlns:a14="http://schemas.microsoft.com/office/drawing/2010/main" val="0"/>
                        </a:ext>
                      </a:extLst>
                    </a:blip>
                    <a:stretch>
                      <a:fillRect/>
                    </a:stretch>
                  </pic:blipFill>
                  <pic:spPr>
                    <a:xfrm>
                      <a:off x="0" y="0"/>
                      <a:ext cx="5334000" cy="3067050"/>
                    </a:xfrm>
                    <a:prstGeom prst="rect">
                      <a:avLst/>
                    </a:prstGeom>
                  </pic:spPr>
                </pic:pic>
              </a:graphicData>
            </a:graphic>
          </wp:inline>
        </w:drawing>
      </w:r>
      <w:bookmarkStart w:id="1579" w:name="_Toc522275565"/>
      <w:r w:rsidRPr="003B0C43">
        <w:rPr>
          <w:rFonts w:ascii="Times New Roman" w:hAnsi="Times New Roman" w:cs="Times New Roman"/>
          <w:i/>
          <w:sz w:val="24"/>
          <w:szCs w:val="24"/>
        </w:rPr>
        <w:t>Zdroj: ČHMÚ</w:t>
      </w:r>
    </w:p>
    <w:bookmarkEnd w:id="1579"/>
    <w:p w14:paraId="6D7AADC7" w14:textId="01AD37D7" w:rsidR="0056030B" w:rsidRPr="00256AB2" w:rsidRDefault="00797707" w:rsidP="040931FA">
      <w:pPr>
        <w:spacing w:after="120" w:line="276" w:lineRule="auto"/>
        <w:jc w:val="both"/>
        <w:rPr>
          <w:rFonts w:ascii="Times New Roman" w:hAnsi="Times New Roman" w:cs="Times New Roman"/>
        </w:rPr>
      </w:pPr>
      <w:r w:rsidRPr="040931FA">
        <w:rPr>
          <w:rFonts w:ascii="Times New Roman" w:hAnsi="Times New Roman" w:cs="Times New Roman"/>
        </w:rPr>
        <w:t xml:space="preserve">Ověřené emise ze stacionárních zdrojů zahrnutých do systému EU ETS se mezi roky 2005 a </w:t>
      </w:r>
      <w:r w:rsidR="1BDA5863" w:rsidRPr="040931FA">
        <w:rPr>
          <w:rFonts w:ascii="Times New Roman" w:hAnsi="Times New Roman" w:cs="Times New Roman"/>
        </w:rPr>
        <w:t>2022</w:t>
      </w:r>
      <w:r w:rsidRPr="040931FA">
        <w:rPr>
          <w:rFonts w:ascii="Times New Roman" w:hAnsi="Times New Roman" w:cs="Times New Roman"/>
        </w:rPr>
        <w:t xml:space="preserve"> snížily o </w:t>
      </w:r>
      <w:r w:rsidR="60AE8CBF" w:rsidRPr="040931FA">
        <w:rPr>
          <w:rFonts w:ascii="Times New Roman" w:hAnsi="Times New Roman" w:cs="Times New Roman"/>
        </w:rPr>
        <w:t>30,82</w:t>
      </w:r>
      <w:r w:rsidRPr="040931FA">
        <w:rPr>
          <w:rFonts w:ascii="Times New Roman" w:hAnsi="Times New Roman" w:cs="Times New Roman"/>
        </w:rPr>
        <w:t xml:space="preserve"> %. Emise v odvětvích mimo systém EU ETS </w:t>
      </w:r>
      <w:r w:rsidR="00332EC6" w:rsidRPr="040931FA">
        <w:rPr>
          <w:rFonts w:ascii="Times New Roman" w:hAnsi="Times New Roman" w:cs="Times New Roman"/>
        </w:rPr>
        <w:t>vykazují období</w:t>
      </w:r>
      <w:r w:rsidRPr="040931FA">
        <w:rPr>
          <w:rFonts w:ascii="Times New Roman" w:hAnsi="Times New Roman" w:cs="Times New Roman"/>
        </w:rPr>
        <w:t xml:space="preserve"> </w:t>
      </w:r>
      <w:r w:rsidR="6132BEE1" w:rsidRPr="040931FA">
        <w:rPr>
          <w:rFonts w:ascii="Times New Roman" w:hAnsi="Times New Roman" w:cs="Times New Roman"/>
        </w:rPr>
        <w:t xml:space="preserve">2005 až 2021 </w:t>
      </w:r>
      <w:r w:rsidRPr="040931FA">
        <w:rPr>
          <w:rFonts w:ascii="Times New Roman" w:hAnsi="Times New Roman" w:cs="Times New Roman"/>
        </w:rPr>
        <w:t xml:space="preserve">spíše kolísavý trend. Zvyšují se zejména emise ze sektoru odpadů a dopravy. ČR </w:t>
      </w:r>
      <w:r w:rsidR="7854B79D" w:rsidRPr="040931FA">
        <w:rPr>
          <w:rFonts w:ascii="Times New Roman" w:hAnsi="Times New Roman" w:cs="Times New Roman"/>
        </w:rPr>
        <w:t>významně přeplnila</w:t>
      </w:r>
      <w:r w:rsidRPr="040931FA">
        <w:rPr>
          <w:rFonts w:ascii="Times New Roman" w:hAnsi="Times New Roman" w:cs="Times New Roman"/>
        </w:rPr>
        <w:t xml:space="preserve"> svůj cíl pro sektory mimo EU ETS do roku 2020, který </w:t>
      </w:r>
      <w:r w:rsidR="1F3FC56B" w:rsidRPr="040931FA">
        <w:rPr>
          <w:rFonts w:ascii="Times New Roman" w:hAnsi="Times New Roman" w:cs="Times New Roman"/>
        </w:rPr>
        <w:t>umožňoval</w:t>
      </w:r>
      <w:r w:rsidRPr="040931FA">
        <w:rPr>
          <w:rFonts w:ascii="Times New Roman" w:hAnsi="Times New Roman" w:cs="Times New Roman"/>
        </w:rPr>
        <w:t xml:space="preserve"> maximální nárůst emisí z těchto sektorů o 9 % oproti roku 2005</w:t>
      </w:r>
      <w:r w:rsidR="4D976369" w:rsidRPr="040931FA">
        <w:rPr>
          <w:rFonts w:ascii="Times New Roman" w:hAnsi="Times New Roman" w:cs="Times New Roman"/>
        </w:rPr>
        <w:t>, a prodala část dosaženého přebytku Spolkové republice Německo.</w:t>
      </w:r>
      <w:r w:rsidR="62EEF0F6" w:rsidRPr="040931FA">
        <w:rPr>
          <w:rFonts w:ascii="Times New Roman" w:hAnsi="Times New Roman" w:cs="Times New Roman"/>
        </w:rPr>
        <w:t xml:space="preserve"> V prvním roce nového období 2021 až 20</w:t>
      </w:r>
      <w:r w:rsidR="00778017" w:rsidRPr="040931FA">
        <w:rPr>
          <w:rFonts w:ascii="Times New Roman" w:hAnsi="Times New Roman" w:cs="Times New Roman"/>
        </w:rPr>
        <w:t>30</w:t>
      </w:r>
      <w:r w:rsidR="62EEF0F6" w:rsidRPr="040931FA">
        <w:rPr>
          <w:rFonts w:ascii="Times New Roman" w:hAnsi="Times New Roman" w:cs="Times New Roman"/>
        </w:rPr>
        <w:t xml:space="preserve"> </w:t>
      </w:r>
      <w:r w:rsidR="23B79007" w:rsidRPr="040931FA">
        <w:rPr>
          <w:rFonts w:ascii="Times New Roman" w:hAnsi="Times New Roman" w:cs="Times New Roman"/>
        </w:rPr>
        <w:t>byly emise ČR rovněž výrazně pod alokací na rok 2021. Aktuální projekce však ukazují, že ve druhé polovině novéh</w:t>
      </w:r>
      <w:r w:rsidR="24513C23" w:rsidRPr="040931FA">
        <w:rPr>
          <w:rFonts w:ascii="Times New Roman" w:hAnsi="Times New Roman" w:cs="Times New Roman"/>
        </w:rPr>
        <w:t xml:space="preserve">o období může mít ČR problém s dosažením ambiciózního cíle snížit emise v těchto sektorech do roku 2030 o 26 % </w:t>
      </w:r>
      <w:r w:rsidR="64C08C83" w:rsidRPr="040931FA">
        <w:rPr>
          <w:rFonts w:ascii="Times New Roman" w:hAnsi="Times New Roman" w:cs="Times New Roman"/>
        </w:rPr>
        <w:t>oproti roku 2005. Nová či aktualizovaná opatření k dosažení tohoto cíle by měla být obsažena v připravované ak</w:t>
      </w:r>
      <w:r w:rsidR="612BB625" w:rsidRPr="040931FA">
        <w:rPr>
          <w:rFonts w:ascii="Times New Roman" w:hAnsi="Times New Roman" w:cs="Times New Roman"/>
        </w:rPr>
        <w:t>tualizaci Politiky ochrany klimatu v ČR.</w:t>
      </w:r>
    </w:p>
    <w:p w14:paraId="0E31DAE3" w14:textId="1EDB01D0" w:rsidR="0056030B" w:rsidRPr="00C25AFB" w:rsidRDefault="00797707" w:rsidP="0056030B">
      <w:pPr>
        <w:pStyle w:val="Titulek"/>
        <w:keepNext/>
        <w:rPr>
          <w:rFonts w:ascii="Times New Roman" w:hAnsi="Times New Roman" w:cs="Times New Roman"/>
          <w:iCs w:val="0"/>
          <w:color w:val="000000" w:themeColor="text1"/>
          <w:sz w:val="22"/>
          <w:szCs w:val="24"/>
        </w:rPr>
      </w:pPr>
      <w:bookmarkStart w:id="1580" w:name="_Toc256000137"/>
      <w:r w:rsidRPr="0056030B">
        <w:rPr>
          <w:rFonts w:ascii="Times New Roman" w:hAnsi="Times New Roman" w:cs="Times New Roman"/>
          <w:b/>
          <w:i w:val="0"/>
          <w:iCs w:val="0"/>
          <w:color w:val="000000" w:themeColor="text1"/>
          <w:sz w:val="22"/>
          <w:szCs w:val="24"/>
        </w:rPr>
        <w:t xml:space="preserve">Tabulka č. </w:t>
      </w:r>
      <w:r w:rsidRPr="0056030B">
        <w:rPr>
          <w:rFonts w:ascii="Times New Roman" w:hAnsi="Times New Roman" w:cs="Times New Roman"/>
          <w:b/>
          <w:i w:val="0"/>
          <w:iCs w:val="0"/>
          <w:color w:val="000000" w:themeColor="text1"/>
          <w:sz w:val="22"/>
          <w:szCs w:val="24"/>
        </w:rPr>
        <w:fldChar w:fldCharType="begin"/>
      </w:r>
      <w:r w:rsidRPr="0056030B">
        <w:rPr>
          <w:rFonts w:ascii="Times New Roman" w:hAnsi="Times New Roman" w:cs="Times New Roman"/>
          <w:b/>
          <w:i w:val="0"/>
          <w:iCs w:val="0"/>
          <w:color w:val="000000" w:themeColor="text1"/>
          <w:sz w:val="22"/>
          <w:szCs w:val="24"/>
        </w:rPr>
        <w:instrText xml:space="preserve"> SEQ Tabulka_č. \* ARABIC </w:instrText>
      </w:r>
      <w:r w:rsidRPr="0056030B">
        <w:rPr>
          <w:rFonts w:ascii="Times New Roman" w:hAnsi="Times New Roman" w:cs="Times New Roman"/>
          <w:b/>
          <w:i w:val="0"/>
          <w:iCs w:val="0"/>
          <w:color w:val="000000" w:themeColor="text1"/>
          <w:sz w:val="22"/>
          <w:szCs w:val="24"/>
        </w:rPr>
        <w:fldChar w:fldCharType="separate"/>
      </w:r>
      <w:r w:rsidRPr="0056030B">
        <w:rPr>
          <w:rFonts w:ascii="Times New Roman" w:hAnsi="Times New Roman" w:cs="Times New Roman"/>
          <w:b/>
          <w:i w:val="0"/>
          <w:iCs w:val="0"/>
          <w:color w:val="000000" w:themeColor="text1"/>
          <w:sz w:val="22"/>
          <w:szCs w:val="24"/>
        </w:rPr>
        <w:t>54</w:t>
      </w:r>
      <w:r w:rsidRPr="0056030B">
        <w:rPr>
          <w:rFonts w:ascii="Times New Roman" w:hAnsi="Times New Roman" w:cs="Times New Roman"/>
          <w:b/>
          <w:i w:val="0"/>
          <w:iCs w:val="0"/>
          <w:color w:val="000000" w:themeColor="text1"/>
          <w:sz w:val="22"/>
          <w:szCs w:val="24"/>
        </w:rPr>
        <w:fldChar w:fldCharType="end"/>
      </w:r>
      <w:r w:rsidRPr="0056030B">
        <w:rPr>
          <w:rFonts w:ascii="Times New Roman" w:hAnsi="Times New Roman" w:cs="Times New Roman"/>
          <w:b/>
          <w:i w:val="0"/>
          <w:iCs w:val="0"/>
          <w:color w:val="000000" w:themeColor="text1"/>
          <w:sz w:val="22"/>
          <w:szCs w:val="24"/>
        </w:rPr>
        <w:t xml:space="preserve">: </w:t>
      </w:r>
      <w:r w:rsidRPr="008852EB">
        <w:rPr>
          <w:rFonts w:ascii="Times New Roman" w:hAnsi="Times New Roman" w:cs="Times New Roman"/>
          <w:iCs w:val="0"/>
          <w:color w:val="000000" w:themeColor="text1"/>
          <w:sz w:val="22"/>
          <w:szCs w:val="24"/>
        </w:rPr>
        <w:t>Ověřené emise ze stacionárních zařízení v systému EU ETS (mil t. CO2ekv.)</w:t>
      </w:r>
      <w:bookmarkEnd w:id="1580"/>
    </w:p>
    <w:tbl>
      <w:tblPr>
        <w:tblW w:w="5000" w:type="pct"/>
        <w:tblBorders>
          <w:top w:val="single" w:sz="6" w:space="0" w:color="auto"/>
          <w:left w:val="single" w:sz="6" w:space="0" w:color="auto"/>
          <w:bottom w:val="single" w:sz="6" w:space="0" w:color="auto"/>
          <w:right w:val="single" w:sz="6" w:space="0" w:color="auto"/>
          <w:insideH w:val="single" w:sz="12" w:space="0" w:color="auto"/>
          <w:insideV w:val="single" w:sz="12" w:space="0" w:color="auto"/>
        </w:tblBorders>
        <w:tblCellMar>
          <w:left w:w="70" w:type="dxa"/>
          <w:right w:w="70" w:type="dxa"/>
        </w:tblCellMar>
        <w:tblLook w:val="04A0" w:firstRow="1" w:lastRow="0" w:firstColumn="1" w:lastColumn="0" w:noHBand="0" w:noVBand="1"/>
      </w:tblPr>
      <w:tblGrid>
        <w:gridCol w:w="1787"/>
        <w:gridCol w:w="681"/>
        <w:gridCol w:w="1181"/>
        <w:gridCol w:w="666"/>
        <w:gridCol w:w="666"/>
        <w:gridCol w:w="666"/>
        <w:gridCol w:w="1181"/>
        <w:gridCol w:w="666"/>
        <w:gridCol w:w="666"/>
        <w:gridCol w:w="885"/>
      </w:tblGrid>
      <w:tr w:rsidR="005C77B3" w14:paraId="54D776DB" w14:textId="77777777" w:rsidTr="00A41F2C">
        <w:trPr>
          <w:trHeight w:val="300"/>
        </w:trPr>
        <w:tc>
          <w:tcPr>
            <w:tcW w:w="1785"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590DD17A" w14:textId="11BB14BF" w:rsidR="0BB87E2C" w:rsidRDefault="0BB87E2C" w:rsidP="00A41F2C">
            <w:pPr>
              <w:spacing w:after="0"/>
              <w:jc w:val="right"/>
              <w:rPr>
                <w:rFonts w:ascii="Times New Roman" w:eastAsia="Times New Roman" w:hAnsi="Times New Roman" w:cs="Times New Roman"/>
                <w:sz w:val="20"/>
                <w:szCs w:val="20"/>
              </w:rPr>
            </w:pPr>
          </w:p>
        </w:tc>
        <w:tc>
          <w:tcPr>
            <w:tcW w:w="680" w:type="dxa"/>
            <w:tcBorders>
              <w:top w:val="single" w:sz="12" w:space="0" w:color="auto"/>
              <w:left w:val="single" w:sz="12" w:space="0" w:color="auto"/>
              <w:bottom w:val="single" w:sz="12" w:space="0" w:color="auto"/>
              <w:right w:val="single" w:sz="8" w:space="0" w:color="auto"/>
            </w:tcBorders>
            <w:shd w:val="clear" w:color="auto" w:fill="F2F2F2" w:themeFill="background1" w:themeFillShade="F2"/>
            <w:vAlign w:val="center"/>
          </w:tcPr>
          <w:p w14:paraId="205F6930" w14:textId="08639ECF"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2005</w:t>
            </w:r>
            <w:r w:rsidRPr="0BB87E2C">
              <w:rPr>
                <w:rFonts w:ascii="Times New Roman" w:eastAsia="Times New Roman" w:hAnsi="Times New Roman" w:cs="Times New Roman"/>
                <w:sz w:val="20"/>
                <w:szCs w:val="20"/>
              </w:rPr>
              <w:t xml:space="preserve"> </w:t>
            </w:r>
          </w:p>
        </w:tc>
        <w:tc>
          <w:tcPr>
            <w:tcW w:w="1180"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12CDD9FC" w14:textId="6D26CAD0"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2006</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0A163684" w14:textId="479877B5"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2007</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07F301C6" w14:textId="76C71B09"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2008</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7E3265FC" w14:textId="7042E433"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2009</w:t>
            </w:r>
            <w:r w:rsidRPr="0BB87E2C">
              <w:rPr>
                <w:rFonts w:ascii="Times New Roman" w:eastAsia="Times New Roman" w:hAnsi="Times New Roman" w:cs="Times New Roman"/>
                <w:sz w:val="20"/>
                <w:szCs w:val="20"/>
              </w:rPr>
              <w:t xml:space="preserve"> </w:t>
            </w:r>
          </w:p>
        </w:tc>
        <w:tc>
          <w:tcPr>
            <w:tcW w:w="1180"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770A219A" w14:textId="2BDD98C4"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2010</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5600A11A" w14:textId="7C4799D6"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2011</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04EC7871" w14:textId="79203E89"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2012</w:t>
            </w:r>
            <w:r w:rsidRPr="0BB87E2C">
              <w:rPr>
                <w:rFonts w:ascii="Times New Roman" w:eastAsia="Times New Roman" w:hAnsi="Times New Roman" w:cs="Times New Roman"/>
                <w:sz w:val="20"/>
                <w:szCs w:val="20"/>
              </w:rPr>
              <w:t xml:space="preserve"> </w:t>
            </w:r>
          </w:p>
        </w:tc>
        <w:tc>
          <w:tcPr>
            <w:tcW w:w="885"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7E01753B" w14:textId="4BB84974"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2013</w:t>
            </w:r>
            <w:r w:rsidRPr="0BB87E2C">
              <w:rPr>
                <w:rFonts w:ascii="Times New Roman" w:eastAsia="Times New Roman" w:hAnsi="Times New Roman" w:cs="Times New Roman"/>
                <w:sz w:val="20"/>
                <w:szCs w:val="20"/>
              </w:rPr>
              <w:t xml:space="preserve"> </w:t>
            </w:r>
          </w:p>
        </w:tc>
      </w:tr>
      <w:tr w:rsidR="005C77B3" w14:paraId="573D93CF" w14:textId="77777777" w:rsidTr="00A41F2C">
        <w:trPr>
          <w:trHeight w:val="300"/>
        </w:trPr>
        <w:tc>
          <w:tcPr>
            <w:tcW w:w="1785" w:type="dxa"/>
            <w:tcBorders>
              <w:top w:val="single" w:sz="12" w:space="0" w:color="auto"/>
              <w:left w:val="single" w:sz="12" w:space="0" w:color="auto"/>
              <w:bottom w:val="single" w:sz="18" w:space="0" w:color="auto"/>
              <w:right w:val="single" w:sz="12" w:space="0" w:color="auto"/>
            </w:tcBorders>
            <w:vAlign w:val="center"/>
          </w:tcPr>
          <w:p w14:paraId="3C551BD8" w14:textId="75962852" w:rsidR="0BB87E2C" w:rsidRDefault="00797707" w:rsidP="00A41F2C">
            <w:pPr>
              <w:spacing w:after="0"/>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Emise EU ETS</w:t>
            </w:r>
          </w:p>
        </w:tc>
        <w:tc>
          <w:tcPr>
            <w:tcW w:w="680" w:type="dxa"/>
            <w:tcBorders>
              <w:top w:val="single" w:sz="12" w:space="0" w:color="auto"/>
              <w:left w:val="single" w:sz="12" w:space="0" w:color="auto"/>
              <w:bottom w:val="single" w:sz="18" w:space="0" w:color="auto"/>
              <w:right w:val="single" w:sz="8" w:space="0" w:color="auto"/>
            </w:tcBorders>
            <w:vAlign w:val="center"/>
          </w:tcPr>
          <w:p w14:paraId="5D8028DE" w14:textId="7F86861B"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82,45</w:t>
            </w:r>
            <w:r w:rsidRPr="0BB87E2C">
              <w:rPr>
                <w:rFonts w:ascii="Times New Roman" w:eastAsia="Times New Roman" w:hAnsi="Times New Roman" w:cs="Times New Roman"/>
                <w:sz w:val="20"/>
                <w:szCs w:val="20"/>
              </w:rPr>
              <w:t xml:space="preserve"> </w:t>
            </w:r>
          </w:p>
        </w:tc>
        <w:tc>
          <w:tcPr>
            <w:tcW w:w="1180" w:type="dxa"/>
            <w:tcBorders>
              <w:top w:val="single" w:sz="12" w:space="0" w:color="auto"/>
              <w:left w:val="single" w:sz="8" w:space="0" w:color="auto"/>
              <w:bottom w:val="single" w:sz="18" w:space="0" w:color="auto"/>
              <w:right w:val="single" w:sz="8" w:space="0" w:color="auto"/>
            </w:tcBorders>
            <w:vAlign w:val="center"/>
          </w:tcPr>
          <w:p w14:paraId="108E0837" w14:textId="6176D992"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83,62</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8" w:space="0" w:color="auto"/>
              <w:right w:val="single" w:sz="8" w:space="0" w:color="auto"/>
            </w:tcBorders>
            <w:vAlign w:val="center"/>
          </w:tcPr>
          <w:p w14:paraId="3A006C64" w14:textId="4877EA5C"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87,83</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8" w:space="0" w:color="auto"/>
              <w:right w:val="single" w:sz="8" w:space="0" w:color="auto"/>
            </w:tcBorders>
            <w:vAlign w:val="center"/>
          </w:tcPr>
          <w:p w14:paraId="0B3B0DC4" w14:textId="15F3DA10"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80,40</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8" w:space="0" w:color="auto"/>
              <w:right w:val="single" w:sz="8" w:space="0" w:color="auto"/>
            </w:tcBorders>
            <w:vAlign w:val="center"/>
          </w:tcPr>
          <w:p w14:paraId="4FE94559" w14:textId="4833AFDB"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73,78</w:t>
            </w:r>
            <w:r w:rsidRPr="0BB87E2C">
              <w:rPr>
                <w:rFonts w:ascii="Times New Roman" w:eastAsia="Times New Roman" w:hAnsi="Times New Roman" w:cs="Times New Roman"/>
                <w:sz w:val="20"/>
                <w:szCs w:val="20"/>
              </w:rPr>
              <w:t xml:space="preserve"> </w:t>
            </w:r>
          </w:p>
        </w:tc>
        <w:tc>
          <w:tcPr>
            <w:tcW w:w="1180" w:type="dxa"/>
            <w:tcBorders>
              <w:top w:val="single" w:sz="12" w:space="0" w:color="auto"/>
              <w:left w:val="single" w:sz="8" w:space="0" w:color="auto"/>
              <w:bottom w:val="single" w:sz="18" w:space="0" w:color="auto"/>
              <w:right w:val="single" w:sz="8" w:space="0" w:color="auto"/>
            </w:tcBorders>
            <w:vAlign w:val="center"/>
          </w:tcPr>
          <w:p w14:paraId="4D0430B9" w14:textId="796A14C1"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75,58</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8" w:space="0" w:color="auto"/>
              <w:right w:val="single" w:sz="8" w:space="0" w:color="auto"/>
            </w:tcBorders>
            <w:vAlign w:val="center"/>
          </w:tcPr>
          <w:p w14:paraId="1EBDC71D" w14:textId="08008422"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74,19</w:t>
            </w:r>
            <w:r w:rsidRPr="0BB87E2C">
              <w:rPr>
                <w:rFonts w:ascii="Times New Roman" w:eastAsia="Times New Roman" w:hAnsi="Times New Roman" w:cs="Times New Roman"/>
                <w:sz w:val="20"/>
                <w:szCs w:val="20"/>
              </w:rPr>
              <w:t xml:space="preserve"> </w:t>
            </w:r>
          </w:p>
        </w:tc>
        <w:tc>
          <w:tcPr>
            <w:tcW w:w="666" w:type="dxa"/>
            <w:tcBorders>
              <w:top w:val="single" w:sz="12" w:space="0" w:color="auto"/>
              <w:left w:val="single" w:sz="8" w:space="0" w:color="auto"/>
              <w:bottom w:val="single" w:sz="18" w:space="0" w:color="auto"/>
              <w:right w:val="single" w:sz="8" w:space="0" w:color="auto"/>
            </w:tcBorders>
            <w:vAlign w:val="center"/>
          </w:tcPr>
          <w:p w14:paraId="32EE575A" w14:textId="00618304"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69,32</w:t>
            </w:r>
            <w:r w:rsidRPr="0BB87E2C">
              <w:rPr>
                <w:rFonts w:ascii="Times New Roman" w:eastAsia="Times New Roman" w:hAnsi="Times New Roman" w:cs="Times New Roman"/>
                <w:sz w:val="20"/>
                <w:szCs w:val="20"/>
              </w:rPr>
              <w:t xml:space="preserve"> </w:t>
            </w:r>
          </w:p>
        </w:tc>
        <w:tc>
          <w:tcPr>
            <w:tcW w:w="885" w:type="dxa"/>
            <w:tcBorders>
              <w:top w:val="single" w:sz="12" w:space="0" w:color="auto"/>
              <w:left w:val="single" w:sz="8" w:space="0" w:color="auto"/>
              <w:bottom w:val="single" w:sz="18" w:space="0" w:color="auto"/>
              <w:right w:val="single" w:sz="8" w:space="0" w:color="auto"/>
            </w:tcBorders>
            <w:vAlign w:val="center"/>
          </w:tcPr>
          <w:p w14:paraId="0B8E25E5" w14:textId="4502E4D6"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67,71</w:t>
            </w:r>
            <w:r w:rsidRPr="0BB87E2C">
              <w:rPr>
                <w:rFonts w:ascii="Times New Roman" w:eastAsia="Times New Roman" w:hAnsi="Times New Roman" w:cs="Times New Roman"/>
                <w:sz w:val="20"/>
                <w:szCs w:val="20"/>
              </w:rPr>
              <w:t xml:space="preserve"> </w:t>
            </w:r>
          </w:p>
        </w:tc>
      </w:tr>
      <w:tr w:rsidR="005C77B3" w14:paraId="6B3328D1" w14:textId="77777777" w:rsidTr="00A41F2C">
        <w:trPr>
          <w:trHeight w:val="300"/>
        </w:trPr>
        <w:tc>
          <w:tcPr>
            <w:tcW w:w="1785" w:type="dxa"/>
            <w:tcBorders>
              <w:top w:val="single" w:sz="18" w:space="0" w:color="auto"/>
              <w:left w:val="single" w:sz="12" w:space="0" w:color="auto"/>
              <w:bottom w:val="single" w:sz="18" w:space="0" w:color="auto"/>
              <w:right w:val="single" w:sz="12" w:space="0" w:color="auto"/>
            </w:tcBorders>
            <w:shd w:val="clear" w:color="auto" w:fill="F2F2F2" w:themeFill="background1" w:themeFillShade="F2"/>
            <w:vAlign w:val="center"/>
          </w:tcPr>
          <w:p w14:paraId="3A33E6C2" w14:textId="068DF1BE" w:rsidR="0BB87E2C" w:rsidRDefault="00797707" w:rsidP="00A41F2C">
            <w:pPr>
              <w:spacing w:after="0"/>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 xml:space="preserve"> </w:t>
            </w:r>
          </w:p>
        </w:tc>
        <w:tc>
          <w:tcPr>
            <w:tcW w:w="680" w:type="dxa"/>
            <w:tcBorders>
              <w:top w:val="single" w:sz="18" w:space="0" w:color="auto"/>
              <w:left w:val="single" w:sz="12" w:space="0" w:color="auto"/>
              <w:bottom w:val="single" w:sz="18" w:space="0" w:color="auto"/>
              <w:right w:val="single" w:sz="8" w:space="0" w:color="auto"/>
            </w:tcBorders>
            <w:shd w:val="clear" w:color="auto" w:fill="F2F2F2" w:themeFill="background1" w:themeFillShade="F2"/>
            <w:vAlign w:val="center"/>
          </w:tcPr>
          <w:p w14:paraId="31874CA0" w14:textId="4E3B0FAD"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2014</w:t>
            </w:r>
          </w:p>
        </w:tc>
        <w:tc>
          <w:tcPr>
            <w:tcW w:w="1180"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1F12C433" w14:textId="3A865EF4"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2015</w:t>
            </w:r>
          </w:p>
        </w:tc>
        <w:tc>
          <w:tcPr>
            <w:tcW w:w="666"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372FA018" w14:textId="17522C6C"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2016</w:t>
            </w:r>
          </w:p>
        </w:tc>
        <w:tc>
          <w:tcPr>
            <w:tcW w:w="666"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2AEFF1CD" w14:textId="68A0532D"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2017</w:t>
            </w:r>
          </w:p>
        </w:tc>
        <w:tc>
          <w:tcPr>
            <w:tcW w:w="666"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251FC114" w14:textId="3BFAC63D"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2018</w:t>
            </w:r>
          </w:p>
        </w:tc>
        <w:tc>
          <w:tcPr>
            <w:tcW w:w="1180"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7C6FEEFA" w14:textId="1266D7C4"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2019</w:t>
            </w:r>
          </w:p>
        </w:tc>
        <w:tc>
          <w:tcPr>
            <w:tcW w:w="666"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59A29EC6" w14:textId="4768EB58"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2020</w:t>
            </w:r>
          </w:p>
        </w:tc>
        <w:tc>
          <w:tcPr>
            <w:tcW w:w="666"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0C96FFF5" w14:textId="01169EE5"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2021</w:t>
            </w:r>
          </w:p>
        </w:tc>
        <w:tc>
          <w:tcPr>
            <w:tcW w:w="885"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109527C8" w14:textId="275B4839"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2022</w:t>
            </w:r>
          </w:p>
        </w:tc>
      </w:tr>
      <w:tr w:rsidR="005C77B3" w14:paraId="45A20FF3" w14:textId="77777777" w:rsidTr="00A41F2C">
        <w:trPr>
          <w:trHeight w:val="300"/>
        </w:trPr>
        <w:tc>
          <w:tcPr>
            <w:tcW w:w="1785" w:type="dxa"/>
            <w:tcBorders>
              <w:top w:val="single" w:sz="18" w:space="0" w:color="auto"/>
              <w:left w:val="single" w:sz="12" w:space="0" w:color="auto"/>
              <w:bottom w:val="single" w:sz="18" w:space="0" w:color="auto"/>
              <w:right w:val="single" w:sz="12" w:space="0" w:color="auto"/>
            </w:tcBorders>
            <w:vAlign w:val="center"/>
          </w:tcPr>
          <w:p w14:paraId="69357827" w14:textId="4D99413E" w:rsidR="0BB87E2C" w:rsidRDefault="00797707" w:rsidP="00A41F2C">
            <w:pPr>
              <w:spacing w:after="0"/>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Emise EU ETS pokr.</w:t>
            </w:r>
          </w:p>
        </w:tc>
        <w:tc>
          <w:tcPr>
            <w:tcW w:w="680" w:type="dxa"/>
            <w:tcBorders>
              <w:top w:val="single" w:sz="18" w:space="0" w:color="auto"/>
              <w:left w:val="single" w:sz="12" w:space="0" w:color="auto"/>
              <w:bottom w:val="single" w:sz="18" w:space="0" w:color="auto"/>
              <w:right w:val="single" w:sz="8" w:space="0" w:color="auto"/>
            </w:tcBorders>
            <w:vAlign w:val="center"/>
          </w:tcPr>
          <w:p w14:paraId="715E37C7" w14:textId="38B38A81"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66,70</w:t>
            </w:r>
            <w:r w:rsidRPr="0BB87E2C">
              <w:rPr>
                <w:rFonts w:ascii="Times New Roman" w:eastAsia="Times New Roman" w:hAnsi="Times New Roman" w:cs="Times New Roman"/>
                <w:sz w:val="20"/>
                <w:szCs w:val="20"/>
              </w:rPr>
              <w:t xml:space="preserve"> </w:t>
            </w:r>
          </w:p>
        </w:tc>
        <w:tc>
          <w:tcPr>
            <w:tcW w:w="1180" w:type="dxa"/>
            <w:tcBorders>
              <w:top w:val="single" w:sz="18" w:space="0" w:color="auto"/>
              <w:left w:val="single" w:sz="8" w:space="0" w:color="auto"/>
              <w:bottom w:val="single" w:sz="18" w:space="0" w:color="auto"/>
              <w:right w:val="single" w:sz="8" w:space="0" w:color="auto"/>
            </w:tcBorders>
            <w:vAlign w:val="center"/>
          </w:tcPr>
          <w:p w14:paraId="0F810FBF" w14:textId="471D9D15"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66,63</w:t>
            </w:r>
            <w:r w:rsidRPr="0BB87E2C">
              <w:rPr>
                <w:rFonts w:ascii="Times New Roman" w:eastAsia="Times New Roman" w:hAnsi="Times New Roman" w:cs="Times New Roman"/>
                <w:sz w:val="20"/>
                <w:szCs w:val="20"/>
              </w:rPr>
              <w:t xml:space="preserve"> </w:t>
            </w:r>
          </w:p>
        </w:tc>
        <w:tc>
          <w:tcPr>
            <w:tcW w:w="666" w:type="dxa"/>
            <w:tcBorders>
              <w:top w:val="single" w:sz="18" w:space="0" w:color="auto"/>
              <w:left w:val="single" w:sz="8" w:space="0" w:color="auto"/>
              <w:bottom w:val="single" w:sz="18" w:space="0" w:color="auto"/>
              <w:right w:val="single" w:sz="8" w:space="0" w:color="auto"/>
            </w:tcBorders>
            <w:vAlign w:val="center"/>
          </w:tcPr>
          <w:p w14:paraId="0D2897F5" w14:textId="6371B776"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67,53</w:t>
            </w:r>
            <w:r w:rsidRPr="0BB87E2C">
              <w:rPr>
                <w:rFonts w:ascii="Times New Roman" w:eastAsia="Times New Roman" w:hAnsi="Times New Roman" w:cs="Times New Roman"/>
                <w:sz w:val="20"/>
                <w:szCs w:val="20"/>
              </w:rPr>
              <w:t xml:space="preserve"> </w:t>
            </w:r>
          </w:p>
        </w:tc>
        <w:tc>
          <w:tcPr>
            <w:tcW w:w="666" w:type="dxa"/>
            <w:tcBorders>
              <w:top w:val="single" w:sz="18" w:space="0" w:color="auto"/>
              <w:left w:val="single" w:sz="8" w:space="0" w:color="auto"/>
              <w:bottom w:val="single" w:sz="18" w:space="0" w:color="auto"/>
              <w:right w:val="single" w:sz="8" w:space="0" w:color="auto"/>
            </w:tcBorders>
            <w:vAlign w:val="center"/>
          </w:tcPr>
          <w:p w14:paraId="3BDD6B93" w14:textId="627A2006" w:rsidR="0BB87E2C" w:rsidRDefault="00797707" w:rsidP="00A41F2C">
            <w:pPr>
              <w:spacing w:after="0"/>
              <w:jc w:val="right"/>
              <w:rPr>
                <w:rFonts w:ascii="Times New Roman" w:eastAsia="Times New Roman" w:hAnsi="Times New Roman" w:cs="Times New Roman"/>
                <w:sz w:val="20"/>
                <w:szCs w:val="20"/>
                <w:lang w:val="cs"/>
              </w:rPr>
            </w:pPr>
            <w:r w:rsidRPr="0BB87E2C">
              <w:rPr>
                <w:rFonts w:ascii="Times New Roman" w:eastAsia="Times New Roman" w:hAnsi="Times New Roman" w:cs="Times New Roman"/>
                <w:sz w:val="20"/>
                <w:szCs w:val="20"/>
                <w:lang w:val="cs"/>
              </w:rPr>
              <w:t>66,98</w:t>
            </w:r>
          </w:p>
        </w:tc>
        <w:tc>
          <w:tcPr>
            <w:tcW w:w="666" w:type="dxa"/>
            <w:tcBorders>
              <w:top w:val="single" w:sz="18" w:space="0" w:color="auto"/>
              <w:left w:val="single" w:sz="8" w:space="0" w:color="auto"/>
              <w:bottom w:val="single" w:sz="18" w:space="0" w:color="auto"/>
              <w:right w:val="single" w:sz="8" w:space="0" w:color="auto"/>
            </w:tcBorders>
            <w:vAlign w:val="center"/>
          </w:tcPr>
          <w:p w14:paraId="31074826" w14:textId="0CDC8958" w:rsidR="0BB87E2C" w:rsidRDefault="00797707" w:rsidP="00A41F2C">
            <w:pPr>
              <w:spacing w:after="0"/>
              <w:jc w:val="right"/>
              <w:rPr>
                <w:rFonts w:ascii="Times New Roman" w:eastAsia="Times New Roman" w:hAnsi="Times New Roman" w:cs="Times New Roman"/>
                <w:sz w:val="20"/>
                <w:szCs w:val="20"/>
                <w:lang w:val="cs"/>
              </w:rPr>
            </w:pPr>
            <w:r w:rsidRPr="0BB87E2C">
              <w:rPr>
                <w:rFonts w:ascii="Times New Roman" w:eastAsia="Times New Roman" w:hAnsi="Times New Roman" w:cs="Times New Roman"/>
                <w:sz w:val="20"/>
                <w:szCs w:val="20"/>
                <w:lang w:val="cs"/>
              </w:rPr>
              <w:t>66,91</w:t>
            </w:r>
          </w:p>
        </w:tc>
        <w:tc>
          <w:tcPr>
            <w:tcW w:w="1180" w:type="dxa"/>
            <w:tcBorders>
              <w:top w:val="single" w:sz="18" w:space="0" w:color="auto"/>
              <w:left w:val="single" w:sz="8" w:space="0" w:color="auto"/>
              <w:bottom w:val="single" w:sz="18" w:space="0" w:color="auto"/>
              <w:right w:val="single" w:sz="8" w:space="0" w:color="auto"/>
            </w:tcBorders>
            <w:vAlign w:val="center"/>
          </w:tcPr>
          <w:p w14:paraId="5993260D" w14:textId="19572D04" w:rsidR="0BB87E2C" w:rsidRDefault="00797707" w:rsidP="00A41F2C">
            <w:pPr>
              <w:spacing w:after="0"/>
              <w:jc w:val="right"/>
              <w:rPr>
                <w:rFonts w:ascii="Times New Roman" w:eastAsia="Times New Roman" w:hAnsi="Times New Roman" w:cs="Times New Roman"/>
                <w:sz w:val="20"/>
                <w:szCs w:val="20"/>
                <w:lang w:val="cs"/>
              </w:rPr>
            </w:pPr>
            <w:r w:rsidRPr="0BB87E2C">
              <w:rPr>
                <w:rFonts w:ascii="Times New Roman" w:eastAsia="Times New Roman" w:hAnsi="Times New Roman" w:cs="Times New Roman"/>
                <w:sz w:val="20"/>
                <w:szCs w:val="20"/>
                <w:lang w:val="cs"/>
              </w:rPr>
              <w:t>62,52</w:t>
            </w:r>
          </w:p>
        </w:tc>
        <w:tc>
          <w:tcPr>
            <w:tcW w:w="666" w:type="dxa"/>
            <w:tcBorders>
              <w:top w:val="single" w:sz="18" w:space="0" w:color="auto"/>
              <w:left w:val="single" w:sz="8" w:space="0" w:color="auto"/>
              <w:bottom w:val="single" w:sz="18" w:space="0" w:color="auto"/>
              <w:right w:val="single" w:sz="8" w:space="0" w:color="auto"/>
            </w:tcBorders>
            <w:vAlign w:val="center"/>
          </w:tcPr>
          <w:p w14:paraId="17CD7037" w14:textId="00D3BF5F" w:rsidR="0BB87E2C" w:rsidRDefault="00797707" w:rsidP="00A41F2C">
            <w:pPr>
              <w:spacing w:after="0"/>
              <w:jc w:val="right"/>
              <w:rPr>
                <w:rFonts w:ascii="Times New Roman" w:eastAsia="Times New Roman" w:hAnsi="Times New Roman" w:cs="Times New Roman"/>
                <w:sz w:val="20"/>
                <w:szCs w:val="20"/>
                <w:lang w:val="cs"/>
              </w:rPr>
            </w:pPr>
            <w:r w:rsidRPr="0BB87E2C">
              <w:rPr>
                <w:rFonts w:ascii="Times New Roman" w:eastAsia="Times New Roman" w:hAnsi="Times New Roman" w:cs="Times New Roman"/>
                <w:sz w:val="20"/>
                <w:szCs w:val="20"/>
                <w:lang w:val="cs"/>
              </w:rPr>
              <w:t>54,68</w:t>
            </w:r>
          </w:p>
        </w:tc>
        <w:tc>
          <w:tcPr>
            <w:tcW w:w="666" w:type="dxa"/>
            <w:tcBorders>
              <w:top w:val="single" w:sz="18" w:space="0" w:color="auto"/>
              <w:left w:val="single" w:sz="8" w:space="0" w:color="auto"/>
              <w:bottom w:val="single" w:sz="18" w:space="0" w:color="auto"/>
              <w:right w:val="single" w:sz="8" w:space="0" w:color="auto"/>
            </w:tcBorders>
            <w:vAlign w:val="center"/>
          </w:tcPr>
          <w:p w14:paraId="3B344CB1" w14:textId="654A97C4" w:rsidR="0BB87E2C" w:rsidRDefault="00797707" w:rsidP="00A41F2C">
            <w:pPr>
              <w:spacing w:after="0"/>
              <w:jc w:val="right"/>
              <w:rPr>
                <w:rFonts w:ascii="Times New Roman" w:eastAsia="Times New Roman" w:hAnsi="Times New Roman" w:cs="Times New Roman"/>
                <w:sz w:val="20"/>
                <w:szCs w:val="20"/>
                <w:lang w:val="cs"/>
              </w:rPr>
            </w:pPr>
            <w:r w:rsidRPr="0BB87E2C">
              <w:rPr>
                <w:rFonts w:ascii="Times New Roman" w:eastAsia="Times New Roman" w:hAnsi="Times New Roman" w:cs="Times New Roman"/>
                <w:sz w:val="20"/>
                <w:szCs w:val="20"/>
                <w:lang w:val="cs"/>
              </w:rPr>
              <w:t>57,87</w:t>
            </w:r>
          </w:p>
        </w:tc>
        <w:tc>
          <w:tcPr>
            <w:tcW w:w="885" w:type="dxa"/>
            <w:tcBorders>
              <w:top w:val="single" w:sz="18" w:space="0" w:color="auto"/>
              <w:left w:val="single" w:sz="8" w:space="0" w:color="auto"/>
              <w:bottom w:val="single" w:sz="18" w:space="0" w:color="auto"/>
              <w:right w:val="single" w:sz="8" w:space="0" w:color="auto"/>
            </w:tcBorders>
            <w:vAlign w:val="center"/>
          </w:tcPr>
          <w:p w14:paraId="3BC73575" w14:textId="6DF01A13" w:rsidR="0BB87E2C" w:rsidRDefault="00797707" w:rsidP="00A41F2C">
            <w:pPr>
              <w:spacing w:after="0"/>
              <w:jc w:val="right"/>
              <w:rPr>
                <w:rFonts w:ascii="Times New Roman" w:hAnsi="Times New Roman" w:cs="Times New Roman"/>
                <w:i/>
                <w:iCs/>
              </w:rPr>
            </w:pPr>
            <w:r w:rsidRPr="0BB87E2C">
              <w:rPr>
                <w:rFonts w:ascii="Times New Roman" w:eastAsia="Times New Roman" w:hAnsi="Times New Roman" w:cs="Times New Roman"/>
                <w:sz w:val="20"/>
                <w:szCs w:val="20"/>
                <w:lang w:val="cs"/>
              </w:rPr>
              <w:t>57,04</w:t>
            </w:r>
            <w:r w:rsidRPr="0BB87E2C">
              <w:rPr>
                <w:rFonts w:ascii="Times New Roman" w:hAnsi="Times New Roman" w:cs="Times New Roman"/>
                <w:i/>
                <w:iCs/>
              </w:rPr>
              <w:t xml:space="preserve"> </w:t>
            </w:r>
          </w:p>
        </w:tc>
      </w:tr>
    </w:tbl>
    <w:p w14:paraId="2EEC1BDA" w14:textId="6BAF8E51" w:rsidR="0056030B" w:rsidRDefault="00797707" w:rsidP="0BB87E2C">
      <w:pPr>
        <w:pStyle w:val="Odstavecseseznamem"/>
        <w:spacing w:before="120" w:after="120" w:line="276" w:lineRule="auto"/>
        <w:ind w:left="357"/>
        <w:jc w:val="right"/>
        <w:rPr>
          <w:rFonts w:ascii="Times New Roman" w:hAnsi="Times New Roman" w:cs="Times New Roman"/>
          <w:i/>
          <w:iCs/>
        </w:rPr>
      </w:pPr>
      <w:r w:rsidRPr="0BB87E2C">
        <w:rPr>
          <w:rFonts w:ascii="Times New Roman" w:hAnsi="Times New Roman" w:cs="Times New Roman"/>
          <w:i/>
          <w:iCs/>
        </w:rPr>
        <w:t>Zdroj: EUTL</w:t>
      </w:r>
    </w:p>
    <w:p w14:paraId="264821B1" w14:textId="015491BC" w:rsidR="0056030B" w:rsidRPr="00C25AFB" w:rsidRDefault="00797707" w:rsidP="0056030B">
      <w:pPr>
        <w:pStyle w:val="Titulek"/>
        <w:keepNext/>
        <w:rPr>
          <w:rFonts w:ascii="Times New Roman" w:hAnsi="Times New Roman" w:cs="Times New Roman"/>
          <w:color w:val="000000" w:themeColor="text1"/>
          <w:sz w:val="22"/>
          <w:szCs w:val="22"/>
        </w:rPr>
      </w:pPr>
      <w:bookmarkStart w:id="1581" w:name="_Toc256000138"/>
      <w:r w:rsidRPr="0BB87E2C">
        <w:rPr>
          <w:rFonts w:ascii="Times New Roman" w:hAnsi="Times New Roman" w:cs="Times New Roman"/>
          <w:b/>
          <w:bCs/>
          <w:i w:val="0"/>
          <w:iCs w:val="0"/>
          <w:color w:val="000000" w:themeColor="text1"/>
          <w:sz w:val="22"/>
          <w:szCs w:val="22"/>
        </w:rPr>
        <w:lastRenderedPageBreak/>
        <w:t xml:space="preserve">Tabulka č. </w:t>
      </w:r>
      <w:r w:rsidRPr="0BB87E2C">
        <w:rPr>
          <w:rFonts w:ascii="Times New Roman" w:hAnsi="Times New Roman" w:cs="Times New Roman"/>
          <w:b/>
          <w:bCs/>
          <w:i w:val="0"/>
          <w:iCs w:val="0"/>
          <w:color w:val="000000" w:themeColor="text1"/>
          <w:sz w:val="22"/>
          <w:szCs w:val="22"/>
        </w:rPr>
        <w:fldChar w:fldCharType="begin"/>
      </w:r>
      <w:r w:rsidRPr="0BB87E2C">
        <w:rPr>
          <w:rFonts w:ascii="Times New Roman" w:hAnsi="Times New Roman" w:cs="Times New Roman"/>
          <w:b/>
          <w:bCs/>
          <w:i w:val="0"/>
          <w:iCs w:val="0"/>
          <w:color w:val="000000" w:themeColor="text1"/>
          <w:sz w:val="22"/>
          <w:szCs w:val="22"/>
        </w:rPr>
        <w:instrText xml:space="preserve"> SEQ Tabulka_č. \* ARABIC </w:instrText>
      </w:r>
      <w:r w:rsidRPr="0BB87E2C">
        <w:rPr>
          <w:rFonts w:ascii="Times New Roman" w:hAnsi="Times New Roman" w:cs="Times New Roman"/>
          <w:b/>
          <w:bCs/>
          <w:i w:val="0"/>
          <w:iCs w:val="0"/>
          <w:color w:val="000000" w:themeColor="text1"/>
          <w:sz w:val="22"/>
          <w:szCs w:val="22"/>
        </w:rPr>
        <w:fldChar w:fldCharType="separate"/>
      </w:r>
      <w:r w:rsidRPr="0BB87E2C">
        <w:rPr>
          <w:rFonts w:ascii="Times New Roman" w:hAnsi="Times New Roman" w:cs="Times New Roman"/>
          <w:b/>
          <w:bCs/>
          <w:i w:val="0"/>
          <w:iCs w:val="0"/>
          <w:color w:val="000000" w:themeColor="text1"/>
          <w:sz w:val="22"/>
          <w:szCs w:val="22"/>
        </w:rPr>
        <w:t>55</w:t>
      </w:r>
      <w:r w:rsidRPr="0BB87E2C">
        <w:rPr>
          <w:rFonts w:ascii="Times New Roman" w:hAnsi="Times New Roman" w:cs="Times New Roman"/>
          <w:b/>
          <w:bCs/>
          <w:i w:val="0"/>
          <w:iCs w:val="0"/>
          <w:color w:val="000000" w:themeColor="text1"/>
          <w:sz w:val="22"/>
          <w:szCs w:val="22"/>
        </w:rPr>
        <w:fldChar w:fldCharType="end"/>
      </w:r>
      <w:r w:rsidRPr="0BB87E2C">
        <w:rPr>
          <w:rFonts w:ascii="Times New Roman" w:hAnsi="Times New Roman" w:cs="Times New Roman"/>
          <w:b/>
          <w:bCs/>
          <w:i w:val="0"/>
          <w:iCs w:val="0"/>
          <w:color w:val="000000" w:themeColor="text1"/>
          <w:sz w:val="22"/>
          <w:szCs w:val="22"/>
        </w:rPr>
        <w:t xml:space="preserve">: </w:t>
      </w:r>
      <w:r w:rsidRPr="0BB87E2C">
        <w:rPr>
          <w:rFonts w:ascii="Times New Roman" w:hAnsi="Times New Roman" w:cs="Times New Roman"/>
          <w:color w:val="000000" w:themeColor="text1"/>
          <w:sz w:val="22"/>
          <w:szCs w:val="22"/>
        </w:rPr>
        <w:t xml:space="preserve">Emise v sektorech mimo EU ETS </w:t>
      </w:r>
      <w:r w:rsidR="6FEBE7DB" w:rsidRPr="0BB87E2C">
        <w:rPr>
          <w:rFonts w:ascii="Times New Roman" w:hAnsi="Times New Roman" w:cs="Times New Roman"/>
          <w:color w:val="000000" w:themeColor="text1"/>
          <w:sz w:val="22"/>
          <w:szCs w:val="22"/>
        </w:rPr>
        <w:t>(ESD/</w:t>
      </w:r>
      <w:proofErr w:type="gramStart"/>
      <w:r w:rsidR="6FEBE7DB" w:rsidRPr="0BB87E2C">
        <w:rPr>
          <w:rFonts w:ascii="Times New Roman" w:hAnsi="Times New Roman" w:cs="Times New Roman"/>
          <w:color w:val="000000" w:themeColor="text1"/>
          <w:sz w:val="22"/>
          <w:szCs w:val="22"/>
        </w:rPr>
        <w:t>ESR)</w:t>
      </w:r>
      <w:r w:rsidRPr="0BB87E2C">
        <w:rPr>
          <w:rFonts w:ascii="Times New Roman" w:hAnsi="Times New Roman" w:cs="Times New Roman"/>
          <w:color w:val="000000" w:themeColor="text1"/>
          <w:sz w:val="22"/>
          <w:szCs w:val="22"/>
        </w:rPr>
        <w:t>v</w:t>
      </w:r>
      <w:proofErr w:type="gramEnd"/>
      <w:r w:rsidRPr="0BB87E2C">
        <w:rPr>
          <w:rFonts w:ascii="Times New Roman" w:hAnsi="Times New Roman" w:cs="Times New Roman"/>
          <w:color w:val="000000" w:themeColor="text1"/>
          <w:sz w:val="22"/>
          <w:szCs w:val="22"/>
        </w:rPr>
        <w:t xml:space="preserve"> období 2005 – </w:t>
      </w:r>
      <w:r w:rsidR="134DEFBA" w:rsidRPr="0BB87E2C">
        <w:rPr>
          <w:rFonts w:ascii="Times New Roman" w:hAnsi="Times New Roman" w:cs="Times New Roman"/>
          <w:color w:val="000000" w:themeColor="text1"/>
          <w:sz w:val="22"/>
          <w:szCs w:val="22"/>
        </w:rPr>
        <w:t>2021</w:t>
      </w:r>
      <w:r w:rsidRPr="0BB87E2C">
        <w:rPr>
          <w:rFonts w:ascii="Times New Roman" w:hAnsi="Times New Roman" w:cs="Times New Roman"/>
          <w:color w:val="000000" w:themeColor="text1"/>
          <w:sz w:val="22"/>
          <w:szCs w:val="22"/>
        </w:rPr>
        <w:t xml:space="preserve"> (mil t. CO2ekv.)</w:t>
      </w:r>
      <w:bookmarkEnd w:id="1581"/>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879"/>
        <w:gridCol w:w="797"/>
        <w:gridCol w:w="797"/>
        <w:gridCol w:w="796"/>
        <w:gridCol w:w="796"/>
        <w:gridCol w:w="796"/>
        <w:gridCol w:w="796"/>
        <w:gridCol w:w="796"/>
        <w:gridCol w:w="796"/>
        <w:gridCol w:w="796"/>
      </w:tblGrid>
      <w:tr w:rsidR="005C77B3" w14:paraId="1F87A288" w14:textId="77777777" w:rsidTr="0BB87E2C">
        <w:trPr>
          <w:trHeight w:val="300"/>
        </w:trPr>
        <w:tc>
          <w:tcPr>
            <w:tcW w:w="1875"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171EDABB" w14:textId="2D71C8E5" w:rsidR="0BB87E2C" w:rsidRDefault="0BB87E2C" w:rsidP="00A41F2C">
            <w:pPr>
              <w:spacing w:after="0"/>
              <w:jc w:val="right"/>
              <w:rPr>
                <w:rFonts w:ascii="Times New Roman" w:eastAsia="Times New Roman" w:hAnsi="Times New Roman" w:cs="Times New Roman"/>
                <w:sz w:val="20"/>
                <w:szCs w:val="20"/>
              </w:rPr>
            </w:pPr>
          </w:p>
        </w:tc>
        <w:tc>
          <w:tcPr>
            <w:tcW w:w="795" w:type="dxa"/>
            <w:tcBorders>
              <w:top w:val="single" w:sz="12" w:space="0" w:color="auto"/>
              <w:left w:val="single" w:sz="12" w:space="0" w:color="auto"/>
              <w:bottom w:val="single" w:sz="12" w:space="0" w:color="auto"/>
              <w:right w:val="single" w:sz="8" w:space="0" w:color="auto"/>
            </w:tcBorders>
            <w:shd w:val="clear" w:color="auto" w:fill="F2F2F2" w:themeFill="background1" w:themeFillShade="F2"/>
            <w:vAlign w:val="center"/>
          </w:tcPr>
          <w:p w14:paraId="0D1C7642" w14:textId="0D3869F5"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2005</w:t>
            </w:r>
            <w:r w:rsidRPr="0BB87E2C">
              <w:rPr>
                <w:rFonts w:ascii="Times New Roman" w:eastAsia="Times New Roman" w:hAnsi="Times New Roman" w:cs="Times New Roman"/>
                <w:sz w:val="20"/>
                <w:szCs w:val="20"/>
              </w:rPr>
              <w:t xml:space="preserve"> </w:t>
            </w:r>
          </w:p>
        </w:tc>
        <w:tc>
          <w:tcPr>
            <w:tcW w:w="795"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51A29B62" w14:textId="77581B8C"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2006</w:t>
            </w:r>
            <w:r w:rsidRPr="0BB87E2C">
              <w:rPr>
                <w:rFonts w:ascii="Times New Roman" w:eastAsia="Times New Roman" w:hAnsi="Times New Roman" w:cs="Times New Roman"/>
                <w:sz w:val="20"/>
                <w:szCs w:val="20"/>
              </w:rPr>
              <w:t xml:space="preserve"> </w:t>
            </w:r>
          </w:p>
        </w:tc>
        <w:tc>
          <w:tcPr>
            <w:tcW w:w="795"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2F639777" w14:textId="58E2F684"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2007</w:t>
            </w:r>
            <w:r w:rsidRPr="0BB87E2C">
              <w:rPr>
                <w:rFonts w:ascii="Times New Roman" w:eastAsia="Times New Roman" w:hAnsi="Times New Roman" w:cs="Times New Roman"/>
                <w:sz w:val="20"/>
                <w:szCs w:val="20"/>
              </w:rPr>
              <w:t xml:space="preserve"> </w:t>
            </w:r>
          </w:p>
        </w:tc>
        <w:tc>
          <w:tcPr>
            <w:tcW w:w="795"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4F6DD09F" w14:textId="65DD621F"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2008</w:t>
            </w:r>
            <w:r w:rsidRPr="0BB87E2C">
              <w:rPr>
                <w:rFonts w:ascii="Times New Roman" w:eastAsia="Times New Roman" w:hAnsi="Times New Roman" w:cs="Times New Roman"/>
                <w:sz w:val="20"/>
                <w:szCs w:val="20"/>
              </w:rPr>
              <w:t xml:space="preserve"> </w:t>
            </w:r>
          </w:p>
        </w:tc>
        <w:tc>
          <w:tcPr>
            <w:tcW w:w="795"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21E75591" w14:textId="51695914"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2009</w:t>
            </w:r>
            <w:r w:rsidRPr="0BB87E2C">
              <w:rPr>
                <w:rFonts w:ascii="Times New Roman" w:eastAsia="Times New Roman" w:hAnsi="Times New Roman" w:cs="Times New Roman"/>
                <w:sz w:val="20"/>
                <w:szCs w:val="20"/>
              </w:rPr>
              <w:t xml:space="preserve"> </w:t>
            </w:r>
          </w:p>
        </w:tc>
        <w:tc>
          <w:tcPr>
            <w:tcW w:w="795"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27440D5C" w14:textId="36E311F1"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2010</w:t>
            </w:r>
            <w:r w:rsidRPr="0BB87E2C">
              <w:rPr>
                <w:rFonts w:ascii="Times New Roman" w:eastAsia="Times New Roman" w:hAnsi="Times New Roman" w:cs="Times New Roman"/>
                <w:sz w:val="20"/>
                <w:szCs w:val="20"/>
              </w:rPr>
              <w:t xml:space="preserve"> </w:t>
            </w:r>
          </w:p>
        </w:tc>
        <w:tc>
          <w:tcPr>
            <w:tcW w:w="795"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268759CE" w14:textId="330D5590"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2011</w:t>
            </w:r>
            <w:r w:rsidRPr="0BB87E2C">
              <w:rPr>
                <w:rFonts w:ascii="Times New Roman" w:eastAsia="Times New Roman" w:hAnsi="Times New Roman" w:cs="Times New Roman"/>
                <w:sz w:val="20"/>
                <w:szCs w:val="20"/>
              </w:rPr>
              <w:t xml:space="preserve"> </w:t>
            </w:r>
          </w:p>
        </w:tc>
        <w:tc>
          <w:tcPr>
            <w:tcW w:w="795"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55F82FBB" w14:textId="070993AB"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2012</w:t>
            </w:r>
            <w:r w:rsidRPr="0BB87E2C">
              <w:rPr>
                <w:rFonts w:ascii="Times New Roman" w:eastAsia="Times New Roman" w:hAnsi="Times New Roman" w:cs="Times New Roman"/>
                <w:sz w:val="20"/>
                <w:szCs w:val="20"/>
              </w:rPr>
              <w:t xml:space="preserve"> </w:t>
            </w:r>
          </w:p>
        </w:tc>
        <w:tc>
          <w:tcPr>
            <w:tcW w:w="795" w:type="dxa"/>
            <w:tcBorders>
              <w:top w:val="single" w:sz="12" w:space="0" w:color="auto"/>
              <w:left w:val="single" w:sz="8" w:space="0" w:color="auto"/>
              <w:bottom w:val="single" w:sz="12" w:space="0" w:color="auto"/>
              <w:right w:val="single" w:sz="8" w:space="0" w:color="auto"/>
            </w:tcBorders>
            <w:shd w:val="clear" w:color="auto" w:fill="F2F2F2" w:themeFill="background1" w:themeFillShade="F2"/>
            <w:vAlign w:val="center"/>
          </w:tcPr>
          <w:p w14:paraId="3A6B9254" w14:textId="02B698BC" w:rsidR="0BB87E2C" w:rsidRDefault="00797707" w:rsidP="00A41F2C">
            <w:pPr>
              <w:spacing w:after="0"/>
              <w:jc w:val="center"/>
              <w:rPr>
                <w:rFonts w:ascii="Times New Roman" w:eastAsia="Times New Roman" w:hAnsi="Times New Roman" w:cs="Times New Roman"/>
                <w:sz w:val="20"/>
                <w:szCs w:val="20"/>
              </w:rPr>
            </w:pPr>
            <w:r w:rsidRPr="0BB87E2C">
              <w:rPr>
                <w:rFonts w:ascii="Times New Roman" w:eastAsia="Times New Roman" w:hAnsi="Times New Roman" w:cs="Times New Roman"/>
                <w:b/>
                <w:bCs/>
                <w:sz w:val="20"/>
                <w:szCs w:val="20"/>
                <w:lang w:val="cs"/>
              </w:rPr>
              <w:t>2013</w:t>
            </w:r>
            <w:r w:rsidRPr="0BB87E2C">
              <w:rPr>
                <w:rFonts w:ascii="Times New Roman" w:eastAsia="Times New Roman" w:hAnsi="Times New Roman" w:cs="Times New Roman"/>
                <w:sz w:val="20"/>
                <w:szCs w:val="20"/>
              </w:rPr>
              <w:t xml:space="preserve"> </w:t>
            </w:r>
          </w:p>
        </w:tc>
      </w:tr>
      <w:tr w:rsidR="005C77B3" w14:paraId="7C009FE8" w14:textId="77777777" w:rsidTr="0BB87E2C">
        <w:trPr>
          <w:trHeight w:val="300"/>
        </w:trPr>
        <w:tc>
          <w:tcPr>
            <w:tcW w:w="1875" w:type="dxa"/>
            <w:tcBorders>
              <w:top w:val="single" w:sz="12" w:space="0" w:color="auto"/>
              <w:left w:val="single" w:sz="12" w:space="0" w:color="auto"/>
              <w:bottom w:val="single" w:sz="18" w:space="0" w:color="auto"/>
              <w:right w:val="single" w:sz="12" w:space="0" w:color="auto"/>
            </w:tcBorders>
            <w:vAlign w:val="center"/>
          </w:tcPr>
          <w:p w14:paraId="0CE7840D" w14:textId="0844E81F" w:rsidR="0BB87E2C" w:rsidRDefault="00797707" w:rsidP="00A41F2C">
            <w:pPr>
              <w:spacing w:after="0"/>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Emise ESD/ESR</w:t>
            </w:r>
          </w:p>
        </w:tc>
        <w:tc>
          <w:tcPr>
            <w:tcW w:w="795" w:type="dxa"/>
            <w:tcBorders>
              <w:top w:val="single" w:sz="12" w:space="0" w:color="auto"/>
              <w:left w:val="single" w:sz="12" w:space="0" w:color="auto"/>
              <w:bottom w:val="single" w:sz="18" w:space="0" w:color="auto"/>
              <w:right w:val="single" w:sz="8" w:space="0" w:color="auto"/>
            </w:tcBorders>
            <w:vAlign w:val="center"/>
          </w:tcPr>
          <w:p w14:paraId="36506C2D" w14:textId="1BB0C7CA"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lang w:val="cs"/>
              </w:rPr>
              <w:t>63,06</w:t>
            </w:r>
            <w:r w:rsidRPr="0BB87E2C">
              <w:rPr>
                <w:rFonts w:ascii="Times New Roman" w:eastAsia="Times New Roman" w:hAnsi="Times New Roman" w:cs="Times New Roman"/>
                <w:sz w:val="20"/>
                <w:szCs w:val="20"/>
              </w:rPr>
              <w:t xml:space="preserve"> </w:t>
            </w:r>
          </w:p>
        </w:tc>
        <w:tc>
          <w:tcPr>
            <w:tcW w:w="795" w:type="dxa"/>
            <w:tcBorders>
              <w:top w:val="single" w:sz="12" w:space="0" w:color="auto"/>
              <w:left w:val="single" w:sz="8" w:space="0" w:color="auto"/>
              <w:bottom w:val="single" w:sz="18" w:space="0" w:color="auto"/>
              <w:right w:val="single" w:sz="8" w:space="0" w:color="auto"/>
            </w:tcBorders>
            <w:vAlign w:val="bottom"/>
          </w:tcPr>
          <w:p w14:paraId="71A5D3C4" w14:textId="420F3132"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63,35</w:t>
            </w:r>
          </w:p>
        </w:tc>
        <w:tc>
          <w:tcPr>
            <w:tcW w:w="795" w:type="dxa"/>
            <w:tcBorders>
              <w:top w:val="single" w:sz="12" w:space="0" w:color="auto"/>
              <w:left w:val="single" w:sz="8" w:space="0" w:color="auto"/>
              <w:bottom w:val="single" w:sz="18" w:space="0" w:color="auto"/>
              <w:right w:val="single" w:sz="8" w:space="0" w:color="auto"/>
            </w:tcBorders>
            <w:vAlign w:val="bottom"/>
          </w:tcPr>
          <w:p w14:paraId="0D072239" w14:textId="07F1A2EA"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61,04</w:t>
            </w:r>
          </w:p>
        </w:tc>
        <w:tc>
          <w:tcPr>
            <w:tcW w:w="795" w:type="dxa"/>
            <w:tcBorders>
              <w:top w:val="single" w:sz="12" w:space="0" w:color="auto"/>
              <w:left w:val="single" w:sz="8" w:space="0" w:color="auto"/>
              <w:bottom w:val="single" w:sz="18" w:space="0" w:color="auto"/>
              <w:right w:val="single" w:sz="8" w:space="0" w:color="auto"/>
            </w:tcBorders>
            <w:vAlign w:val="bottom"/>
          </w:tcPr>
          <w:p w14:paraId="23110350" w14:textId="1F603E69"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63,51</w:t>
            </w:r>
          </w:p>
        </w:tc>
        <w:tc>
          <w:tcPr>
            <w:tcW w:w="795" w:type="dxa"/>
            <w:tcBorders>
              <w:top w:val="single" w:sz="12" w:space="0" w:color="auto"/>
              <w:left w:val="single" w:sz="8" w:space="0" w:color="auto"/>
              <w:bottom w:val="single" w:sz="18" w:space="0" w:color="auto"/>
              <w:right w:val="single" w:sz="8" w:space="0" w:color="auto"/>
            </w:tcBorders>
            <w:vAlign w:val="bottom"/>
          </w:tcPr>
          <w:p w14:paraId="2D3B9DB5" w14:textId="06A0D439"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60,85</w:t>
            </w:r>
          </w:p>
        </w:tc>
        <w:tc>
          <w:tcPr>
            <w:tcW w:w="795" w:type="dxa"/>
            <w:tcBorders>
              <w:top w:val="single" w:sz="12" w:space="0" w:color="auto"/>
              <w:left w:val="single" w:sz="8" w:space="0" w:color="auto"/>
              <w:bottom w:val="single" w:sz="18" w:space="0" w:color="auto"/>
              <w:right w:val="single" w:sz="8" w:space="0" w:color="auto"/>
            </w:tcBorders>
            <w:vAlign w:val="bottom"/>
          </w:tcPr>
          <w:p w14:paraId="686C462F" w14:textId="454F2305"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62,04</w:t>
            </w:r>
          </w:p>
        </w:tc>
        <w:tc>
          <w:tcPr>
            <w:tcW w:w="795" w:type="dxa"/>
            <w:tcBorders>
              <w:top w:val="single" w:sz="12" w:space="0" w:color="auto"/>
              <w:left w:val="single" w:sz="8" w:space="0" w:color="auto"/>
              <w:bottom w:val="single" w:sz="18" w:space="0" w:color="auto"/>
              <w:right w:val="single" w:sz="8" w:space="0" w:color="auto"/>
            </w:tcBorders>
            <w:vAlign w:val="bottom"/>
          </w:tcPr>
          <w:p w14:paraId="367230FD" w14:textId="186F9D9A"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61,99</w:t>
            </w:r>
          </w:p>
        </w:tc>
        <w:tc>
          <w:tcPr>
            <w:tcW w:w="795" w:type="dxa"/>
            <w:tcBorders>
              <w:top w:val="single" w:sz="12" w:space="0" w:color="auto"/>
              <w:left w:val="single" w:sz="8" w:space="0" w:color="auto"/>
              <w:bottom w:val="single" w:sz="18" w:space="0" w:color="auto"/>
              <w:right w:val="single" w:sz="8" w:space="0" w:color="auto"/>
            </w:tcBorders>
            <w:vAlign w:val="bottom"/>
          </w:tcPr>
          <w:p w14:paraId="52C7E954" w14:textId="19A25322"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62,91</w:t>
            </w:r>
          </w:p>
        </w:tc>
        <w:tc>
          <w:tcPr>
            <w:tcW w:w="795" w:type="dxa"/>
            <w:tcBorders>
              <w:top w:val="single" w:sz="12" w:space="0" w:color="auto"/>
              <w:left w:val="single" w:sz="8" w:space="0" w:color="auto"/>
              <w:bottom w:val="single" w:sz="18" w:space="0" w:color="auto"/>
              <w:right w:val="single" w:sz="8" w:space="0" w:color="auto"/>
            </w:tcBorders>
            <w:vAlign w:val="bottom"/>
          </w:tcPr>
          <w:p w14:paraId="3AFCA5D1" w14:textId="221E8E5B"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61,46</w:t>
            </w:r>
          </w:p>
        </w:tc>
      </w:tr>
      <w:tr w:rsidR="005C77B3" w14:paraId="040437CF" w14:textId="77777777" w:rsidTr="0BB87E2C">
        <w:trPr>
          <w:trHeight w:val="300"/>
        </w:trPr>
        <w:tc>
          <w:tcPr>
            <w:tcW w:w="1875" w:type="dxa"/>
            <w:tcBorders>
              <w:top w:val="single" w:sz="18" w:space="0" w:color="auto"/>
              <w:left w:val="single" w:sz="12" w:space="0" w:color="auto"/>
              <w:bottom w:val="single" w:sz="18" w:space="0" w:color="auto"/>
              <w:right w:val="single" w:sz="12" w:space="0" w:color="auto"/>
            </w:tcBorders>
            <w:shd w:val="clear" w:color="auto" w:fill="F2F2F2" w:themeFill="background1" w:themeFillShade="F2"/>
            <w:vAlign w:val="center"/>
          </w:tcPr>
          <w:p w14:paraId="03CA6BF9" w14:textId="010A3185" w:rsidR="0BB87E2C" w:rsidRDefault="00797707" w:rsidP="00A41F2C">
            <w:pPr>
              <w:spacing w:after="0"/>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 xml:space="preserve"> </w:t>
            </w:r>
          </w:p>
        </w:tc>
        <w:tc>
          <w:tcPr>
            <w:tcW w:w="795" w:type="dxa"/>
            <w:tcBorders>
              <w:top w:val="single" w:sz="18" w:space="0" w:color="auto"/>
              <w:left w:val="single" w:sz="12" w:space="0" w:color="auto"/>
              <w:bottom w:val="single" w:sz="18" w:space="0" w:color="auto"/>
              <w:right w:val="single" w:sz="8" w:space="0" w:color="auto"/>
            </w:tcBorders>
            <w:shd w:val="clear" w:color="auto" w:fill="F2F2F2" w:themeFill="background1" w:themeFillShade="F2"/>
            <w:vAlign w:val="center"/>
          </w:tcPr>
          <w:p w14:paraId="6D6A4666" w14:textId="2C524E1C"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2014</w:t>
            </w:r>
          </w:p>
        </w:tc>
        <w:tc>
          <w:tcPr>
            <w:tcW w:w="795"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70F96E30" w14:textId="66E7BD56"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2015</w:t>
            </w:r>
          </w:p>
        </w:tc>
        <w:tc>
          <w:tcPr>
            <w:tcW w:w="795"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5F02052B" w14:textId="55B35B94"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2016</w:t>
            </w:r>
          </w:p>
        </w:tc>
        <w:tc>
          <w:tcPr>
            <w:tcW w:w="795"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150ADE03" w14:textId="057DFE74"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2017</w:t>
            </w:r>
          </w:p>
        </w:tc>
        <w:tc>
          <w:tcPr>
            <w:tcW w:w="795"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25B88347" w14:textId="20D591D3"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2018</w:t>
            </w:r>
          </w:p>
        </w:tc>
        <w:tc>
          <w:tcPr>
            <w:tcW w:w="795"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1DD9A8B4" w14:textId="4880C631"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2019</w:t>
            </w:r>
          </w:p>
        </w:tc>
        <w:tc>
          <w:tcPr>
            <w:tcW w:w="795"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7F942725" w14:textId="773F2C0A"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2020</w:t>
            </w:r>
          </w:p>
        </w:tc>
        <w:tc>
          <w:tcPr>
            <w:tcW w:w="795"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5A1CC0F6" w14:textId="4F62CD27"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2021</w:t>
            </w:r>
          </w:p>
        </w:tc>
        <w:tc>
          <w:tcPr>
            <w:tcW w:w="795" w:type="dxa"/>
            <w:tcBorders>
              <w:top w:val="single" w:sz="18" w:space="0" w:color="auto"/>
              <w:left w:val="single" w:sz="8" w:space="0" w:color="auto"/>
              <w:bottom w:val="single" w:sz="18" w:space="0" w:color="auto"/>
              <w:right w:val="single" w:sz="8" w:space="0" w:color="auto"/>
            </w:tcBorders>
            <w:shd w:val="clear" w:color="auto" w:fill="F2F2F2" w:themeFill="background1" w:themeFillShade="F2"/>
            <w:vAlign w:val="center"/>
          </w:tcPr>
          <w:p w14:paraId="2EF50BD4" w14:textId="7475AD05" w:rsidR="0BB87E2C" w:rsidRDefault="00797707" w:rsidP="00A41F2C">
            <w:pPr>
              <w:spacing w:after="0"/>
              <w:jc w:val="center"/>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2022</w:t>
            </w:r>
          </w:p>
        </w:tc>
      </w:tr>
      <w:tr w:rsidR="005C77B3" w14:paraId="668BC73D" w14:textId="77777777" w:rsidTr="0BB87E2C">
        <w:trPr>
          <w:trHeight w:val="300"/>
        </w:trPr>
        <w:tc>
          <w:tcPr>
            <w:tcW w:w="1875" w:type="dxa"/>
            <w:tcBorders>
              <w:top w:val="single" w:sz="18" w:space="0" w:color="auto"/>
              <w:left w:val="single" w:sz="12" w:space="0" w:color="auto"/>
              <w:bottom w:val="single" w:sz="18" w:space="0" w:color="auto"/>
              <w:right w:val="single" w:sz="12" w:space="0" w:color="auto"/>
            </w:tcBorders>
            <w:vAlign w:val="center"/>
          </w:tcPr>
          <w:p w14:paraId="19A8F251" w14:textId="54CFEF7E" w:rsidR="0BB87E2C" w:rsidRDefault="00797707" w:rsidP="00A41F2C">
            <w:pPr>
              <w:spacing w:after="0"/>
              <w:rPr>
                <w:rFonts w:ascii="Times New Roman" w:eastAsia="Times New Roman" w:hAnsi="Times New Roman" w:cs="Times New Roman"/>
                <w:b/>
                <w:bCs/>
                <w:sz w:val="20"/>
                <w:szCs w:val="20"/>
                <w:lang w:val="cs"/>
              </w:rPr>
            </w:pPr>
            <w:r w:rsidRPr="0BB87E2C">
              <w:rPr>
                <w:rFonts w:ascii="Times New Roman" w:eastAsia="Times New Roman" w:hAnsi="Times New Roman" w:cs="Times New Roman"/>
                <w:b/>
                <w:bCs/>
                <w:sz w:val="20"/>
                <w:szCs w:val="20"/>
                <w:lang w:val="cs"/>
              </w:rPr>
              <w:t>Emise ESD/ESR pokr.</w:t>
            </w:r>
          </w:p>
        </w:tc>
        <w:tc>
          <w:tcPr>
            <w:tcW w:w="795" w:type="dxa"/>
            <w:tcBorders>
              <w:top w:val="single" w:sz="18" w:space="0" w:color="auto"/>
              <w:left w:val="single" w:sz="12" w:space="0" w:color="auto"/>
              <w:bottom w:val="single" w:sz="18" w:space="0" w:color="auto"/>
              <w:right w:val="single" w:sz="8" w:space="0" w:color="auto"/>
            </w:tcBorders>
            <w:vAlign w:val="bottom"/>
          </w:tcPr>
          <w:p w14:paraId="3201BD15" w14:textId="456E3CB9"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57,62</w:t>
            </w:r>
          </w:p>
        </w:tc>
        <w:tc>
          <w:tcPr>
            <w:tcW w:w="795" w:type="dxa"/>
            <w:tcBorders>
              <w:top w:val="single" w:sz="18" w:space="0" w:color="auto"/>
              <w:left w:val="single" w:sz="8" w:space="0" w:color="auto"/>
              <w:bottom w:val="single" w:sz="18" w:space="0" w:color="auto"/>
              <w:right w:val="single" w:sz="8" w:space="0" w:color="auto"/>
            </w:tcBorders>
            <w:vAlign w:val="bottom"/>
          </w:tcPr>
          <w:p w14:paraId="228403D7" w14:textId="5BCFF5A4"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61,28</w:t>
            </w:r>
          </w:p>
        </w:tc>
        <w:tc>
          <w:tcPr>
            <w:tcW w:w="795" w:type="dxa"/>
            <w:tcBorders>
              <w:top w:val="single" w:sz="18" w:space="0" w:color="auto"/>
              <w:left w:val="single" w:sz="8" w:space="0" w:color="auto"/>
              <w:bottom w:val="single" w:sz="18" w:space="0" w:color="auto"/>
              <w:right w:val="single" w:sz="8" w:space="0" w:color="auto"/>
            </w:tcBorders>
            <w:vAlign w:val="bottom"/>
          </w:tcPr>
          <w:p w14:paraId="1DDC9B08" w14:textId="5D53D131"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62,82</w:t>
            </w:r>
          </w:p>
        </w:tc>
        <w:tc>
          <w:tcPr>
            <w:tcW w:w="795" w:type="dxa"/>
            <w:tcBorders>
              <w:top w:val="single" w:sz="18" w:space="0" w:color="auto"/>
              <w:left w:val="single" w:sz="8" w:space="0" w:color="auto"/>
              <w:bottom w:val="single" w:sz="18" w:space="0" w:color="auto"/>
              <w:right w:val="single" w:sz="8" w:space="0" w:color="auto"/>
            </w:tcBorders>
            <w:vAlign w:val="bottom"/>
          </w:tcPr>
          <w:p w14:paraId="6A2F444F" w14:textId="28F9125E"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62,40</w:t>
            </w:r>
          </w:p>
        </w:tc>
        <w:tc>
          <w:tcPr>
            <w:tcW w:w="795" w:type="dxa"/>
            <w:tcBorders>
              <w:top w:val="single" w:sz="18" w:space="0" w:color="auto"/>
              <w:left w:val="single" w:sz="8" w:space="0" w:color="auto"/>
              <w:bottom w:val="single" w:sz="18" w:space="0" w:color="auto"/>
              <w:right w:val="single" w:sz="8" w:space="0" w:color="auto"/>
            </w:tcBorders>
            <w:vAlign w:val="bottom"/>
          </w:tcPr>
          <w:p w14:paraId="68BC2E46" w14:textId="3282C91B"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60,62</w:t>
            </w:r>
          </w:p>
        </w:tc>
        <w:tc>
          <w:tcPr>
            <w:tcW w:w="795" w:type="dxa"/>
            <w:tcBorders>
              <w:top w:val="single" w:sz="18" w:space="0" w:color="auto"/>
              <w:left w:val="single" w:sz="8" w:space="0" w:color="auto"/>
              <w:bottom w:val="single" w:sz="18" w:space="0" w:color="auto"/>
              <w:right w:val="single" w:sz="8" w:space="0" w:color="auto"/>
            </w:tcBorders>
            <w:vAlign w:val="bottom"/>
          </w:tcPr>
          <w:p w14:paraId="44552301" w14:textId="42926556"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60,54</w:t>
            </w:r>
          </w:p>
        </w:tc>
        <w:tc>
          <w:tcPr>
            <w:tcW w:w="795" w:type="dxa"/>
            <w:tcBorders>
              <w:top w:val="single" w:sz="18" w:space="0" w:color="auto"/>
              <w:left w:val="single" w:sz="8" w:space="0" w:color="auto"/>
              <w:bottom w:val="single" w:sz="18" w:space="0" w:color="auto"/>
              <w:right w:val="single" w:sz="8" w:space="0" w:color="auto"/>
            </w:tcBorders>
            <w:vAlign w:val="bottom"/>
          </w:tcPr>
          <w:p w14:paraId="3F2B8E12" w14:textId="782961BA"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58,65</w:t>
            </w:r>
          </w:p>
        </w:tc>
        <w:tc>
          <w:tcPr>
            <w:tcW w:w="795" w:type="dxa"/>
            <w:tcBorders>
              <w:top w:val="single" w:sz="18" w:space="0" w:color="auto"/>
              <w:left w:val="single" w:sz="8" w:space="0" w:color="auto"/>
              <w:bottom w:val="single" w:sz="18" w:space="0" w:color="auto"/>
              <w:right w:val="single" w:sz="8" w:space="0" w:color="auto"/>
            </w:tcBorders>
            <w:vAlign w:val="bottom"/>
          </w:tcPr>
          <w:p w14:paraId="5E24D782" w14:textId="6356F7FA" w:rsidR="0BB87E2C" w:rsidRDefault="00797707" w:rsidP="00A41F2C">
            <w:pPr>
              <w:spacing w:after="0"/>
              <w:jc w:val="right"/>
              <w:rPr>
                <w:rFonts w:ascii="Times New Roman" w:eastAsia="Times New Roman" w:hAnsi="Times New Roman" w:cs="Times New Roman"/>
                <w:sz w:val="20"/>
                <w:szCs w:val="20"/>
              </w:rPr>
            </w:pPr>
            <w:r w:rsidRPr="0BB87E2C">
              <w:rPr>
                <w:rFonts w:ascii="Times New Roman" w:eastAsia="Times New Roman" w:hAnsi="Times New Roman" w:cs="Times New Roman"/>
                <w:sz w:val="20"/>
                <w:szCs w:val="20"/>
              </w:rPr>
              <w:t>59,32</w:t>
            </w:r>
          </w:p>
        </w:tc>
        <w:tc>
          <w:tcPr>
            <w:tcW w:w="795" w:type="dxa"/>
            <w:tcBorders>
              <w:top w:val="single" w:sz="18" w:space="0" w:color="auto"/>
              <w:left w:val="single" w:sz="8" w:space="0" w:color="auto"/>
              <w:bottom w:val="single" w:sz="18" w:space="0" w:color="auto"/>
              <w:right w:val="single" w:sz="8" w:space="0" w:color="auto"/>
            </w:tcBorders>
            <w:vAlign w:val="bottom"/>
          </w:tcPr>
          <w:p w14:paraId="08F739FE" w14:textId="4A1CB158" w:rsidR="0BB87E2C" w:rsidRDefault="00797707" w:rsidP="00A41F2C">
            <w:pPr>
              <w:spacing w:after="0"/>
              <w:jc w:val="right"/>
              <w:rPr>
                <w:rFonts w:ascii="Times New Roman" w:eastAsia="Times New Roman" w:hAnsi="Times New Roman" w:cs="Times New Roman"/>
                <w:sz w:val="20"/>
                <w:szCs w:val="20"/>
                <w:lang w:val="cs"/>
              </w:rPr>
            </w:pPr>
            <w:r w:rsidRPr="0BB87E2C">
              <w:rPr>
                <w:rFonts w:ascii="Times New Roman" w:eastAsia="Times New Roman" w:hAnsi="Times New Roman" w:cs="Times New Roman"/>
                <w:sz w:val="20"/>
                <w:szCs w:val="20"/>
                <w:lang w:val="cs"/>
              </w:rPr>
              <w:t xml:space="preserve">- </w:t>
            </w:r>
          </w:p>
        </w:tc>
      </w:tr>
    </w:tbl>
    <w:p w14:paraId="49B1F8E0" w14:textId="2096E71A" w:rsidR="0056030B" w:rsidRPr="00256AB2" w:rsidRDefault="00797707" w:rsidP="0BB87E2C">
      <w:pPr>
        <w:pStyle w:val="Odstavecseseznamem"/>
        <w:tabs>
          <w:tab w:val="right" w:pos="9638"/>
        </w:tabs>
        <w:spacing w:before="200" w:after="200" w:line="276" w:lineRule="auto"/>
        <w:ind w:left="0"/>
        <w:jc w:val="right"/>
        <w:rPr>
          <w:rFonts w:ascii="Times New Roman" w:hAnsi="Times New Roman" w:cs="Times New Roman"/>
          <w:i/>
          <w:iCs/>
        </w:rPr>
      </w:pPr>
      <w:r w:rsidRPr="0BB87E2C">
        <w:rPr>
          <w:rFonts w:ascii="Times New Roman" w:hAnsi="Times New Roman" w:cs="Times New Roman"/>
          <w:i/>
          <w:iCs/>
        </w:rPr>
        <w:t>Zdroj: EUROSTAT, ČHMÚ</w:t>
      </w:r>
    </w:p>
    <w:p w14:paraId="2BDE1512" w14:textId="3224FE2C" w:rsidR="00793C26" w:rsidRPr="00C83339" w:rsidRDefault="00797707">
      <w:pPr>
        <w:pStyle w:val="Odstavecseseznamem"/>
        <w:numPr>
          <w:ilvl w:val="3"/>
          <w:numId w:val="60"/>
        </w:numPr>
        <w:autoSpaceDE w:val="0"/>
        <w:autoSpaceDN w:val="0"/>
        <w:adjustRightInd w:val="0"/>
        <w:spacing w:after="200" w:line="276" w:lineRule="auto"/>
        <w:ind w:left="646" w:hanging="646"/>
        <w:jc w:val="both"/>
        <w:rPr>
          <w:rFonts w:ascii="Times New Roman" w:hAnsi="Times New Roman" w:cs="Times New Roman"/>
          <w:color w:val="000000"/>
        </w:rPr>
        <w:pPrChange w:id="1582" w:author="Smejkal Tomáš" w:date="2023-10-09T11:01:00Z">
          <w:pPr>
            <w:pStyle w:val="Odstavecseseznamem"/>
            <w:numPr>
              <w:ilvl w:val="3"/>
              <w:numId w:val="193"/>
            </w:numPr>
            <w:tabs>
              <w:tab w:val="num" w:pos="360"/>
              <w:tab w:val="num" w:pos="2880"/>
            </w:tabs>
            <w:autoSpaceDE w:val="0"/>
            <w:autoSpaceDN w:val="0"/>
            <w:adjustRightInd w:val="0"/>
            <w:spacing w:after="200" w:line="276" w:lineRule="auto"/>
            <w:ind w:left="646" w:hanging="646"/>
            <w:jc w:val="both"/>
          </w:pPr>
        </w:pPrChange>
      </w:pPr>
      <w:r w:rsidRPr="0BB87E2C">
        <w:rPr>
          <w:rFonts w:ascii="Times New Roman" w:hAnsi="Times New Roman" w:cs="Times New Roman"/>
        </w:rPr>
        <w:t>Odhady vývojových změn v odvětvích při uplatňování stávajících vnitrostátních a unijních politik a</w:t>
      </w:r>
      <w:r w:rsidR="7C32F21C" w:rsidRPr="0BB87E2C">
        <w:rPr>
          <w:rFonts w:ascii="Times New Roman" w:hAnsi="Times New Roman" w:cs="Times New Roman"/>
        </w:rPr>
        <w:t> </w:t>
      </w:r>
      <w:r w:rsidRPr="0BB87E2C">
        <w:rPr>
          <w:rFonts w:ascii="Times New Roman" w:hAnsi="Times New Roman" w:cs="Times New Roman"/>
        </w:rPr>
        <w:t xml:space="preserve">opatření alespoň do roku 2040 (jakož i pro rok 2030) </w:t>
      </w:r>
    </w:p>
    <w:p w14:paraId="30FF8C0B" w14:textId="56AC5E15" w:rsidR="00D110DC" w:rsidRDefault="00797707" w:rsidP="000868DC">
      <w:pPr>
        <w:spacing w:after="120" w:line="276" w:lineRule="auto"/>
        <w:jc w:val="both"/>
        <w:rPr>
          <w:rFonts w:ascii="Times New Roman" w:hAnsi="Times New Roman" w:cs="Times New Roman"/>
        </w:rPr>
      </w:pPr>
      <w:r w:rsidRPr="00A854C7">
        <w:rPr>
          <w:rFonts w:ascii="Times New Roman" w:hAnsi="Times New Roman" w:cs="Times New Roman"/>
          <w:color w:val="000000"/>
        </w:rPr>
        <w:t>Tato kapitola vychází z Vnitrostátního plánu z roku 2020 a bude aktualizována v rámci finalizace aktualizace tohoto dokumentu.</w:t>
      </w:r>
    </w:p>
    <w:p w14:paraId="4E392FB3" w14:textId="37696A27" w:rsidR="000868DC" w:rsidRDefault="00797707" w:rsidP="000868DC">
      <w:pPr>
        <w:spacing w:after="120" w:line="276" w:lineRule="auto"/>
        <w:jc w:val="both"/>
        <w:rPr>
          <w:rFonts w:ascii="Times New Roman" w:hAnsi="Times New Roman" w:cs="Times New Roman"/>
        </w:rPr>
      </w:pPr>
      <w:r w:rsidRPr="00BB04DD">
        <w:rPr>
          <w:rFonts w:ascii="Times New Roman" w:hAnsi="Times New Roman" w:cs="Times New Roman"/>
        </w:rPr>
        <w:t>Projekce emisí skleníkových plynů vych</w:t>
      </w:r>
      <w:r>
        <w:rPr>
          <w:rFonts w:ascii="Times New Roman" w:hAnsi="Times New Roman" w:cs="Times New Roman"/>
        </w:rPr>
        <w:t>ázejí z údajů poslední dostupné</w:t>
      </w:r>
      <w:r w:rsidRPr="00BB04DD">
        <w:rPr>
          <w:rFonts w:ascii="Times New Roman" w:hAnsi="Times New Roman" w:cs="Times New Roman"/>
        </w:rPr>
        <w:t xml:space="preserve"> inventarizace </w:t>
      </w:r>
      <w:r w:rsidRPr="00256AB2">
        <w:rPr>
          <w:rFonts w:ascii="Times New Roman" w:hAnsi="Times New Roman" w:cs="Times New Roman"/>
        </w:rPr>
        <w:t>emisí a propadů skleníkových plynů</w:t>
      </w:r>
      <w:r>
        <w:rPr>
          <w:rFonts w:ascii="Times New Roman" w:hAnsi="Times New Roman" w:cs="Times New Roman"/>
        </w:rPr>
        <w:t xml:space="preserve">, která je popsána v </w:t>
      </w:r>
      <w:r w:rsidRPr="00FD5266">
        <w:rPr>
          <w:rFonts w:ascii="Times New Roman" w:hAnsi="Times New Roman" w:cs="Times New Roman"/>
        </w:rPr>
        <w:t xml:space="preserve">kapitole </w:t>
      </w:r>
      <w:r>
        <w:rPr>
          <w:rFonts w:ascii="Times New Roman" w:hAnsi="Times New Roman" w:cs="Times New Roman"/>
        </w:rPr>
        <w:fldChar w:fldCharType="begin"/>
      </w:r>
      <w:r>
        <w:rPr>
          <w:rFonts w:ascii="Times New Roman" w:hAnsi="Times New Roman" w:cs="Times New Roman"/>
        </w:rPr>
        <w:instrText xml:space="preserve"> REF _Ref531169877 \r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rPr>
        <w:t>4.2.1</w:t>
      </w:r>
      <w:r>
        <w:rPr>
          <w:rFonts w:ascii="Times New Roman" w:hAnsi="Times New Roman" w:cs="Times New Roman"/>
        </w:rPr>
        <w:fldChar w:fldCharType="end"/>
      </w:r>
      <w:r w:rsidRPr="00FD5266">
        <w:rPr>
          <w:rFonts w:ascii="Times New Roman" w:hAnsi="Times New Roman" w:cs="Times New Roman"/>
        </w:rPr>
        <w:t>.</w:t>
      </w:r>
      <w:r>
        <w:rPr>
          <w:rFonts w:ascii="Times New Roman" w:hAnsi="Times New Roman" w:cs="Times New Roman"/>
        </w:rPr>
        <w:t xml:space="preserve"> </w:t>
      </w:r>
      <w:r w:rsidRPr="00FD5266">
        <w:rPr>
          <w:rFonts w:ascii="Times New Roman" w:hAnsi="Times New Roman" w:cs="Times New Roman"/>
        </w:rPr>
        <w:t>i</w:t>
      </w:r>
      <w:r>
        <w:rPr>
          <w:rFonts w:ascii="Times New Roman" w:hAnsi="Times New Roman" w:cs="Times New Roman"/>
        </w:rPr>
        <w:t>)</w:t>
      </w:r>
      <w:r w:rsidRPr="00FD5266">
        <w:rPr>
          <w:rFonts w:ascii="Times New Roman" w:hAnsi="Times New Roman" w:cs="Times New Roman"/>
        </w:rPr>
        <w:t>.</w:t>
      </w:r>
      <w:r>
        <w:rPr>
          <w:rFonts w:ascii="Times New Roman" w:hAnsi="Times New Roman" w:cs="Times New Roman"/>
        </w:rPr>
        <w:t xml:space="preserve"> Projekce emisí obsahují dva scénáře (WEM – počítá s efektem současných politik a opatření na vývoj emisí skleníkových plynů, </w:t>
      </w:r>
      <w:r w:rsidR="00D110DC">
        <w:rPr>
          <w:rFonts w:ascii="Times New Roman" w:hAnsi="Times New Roman" w:cs="Times New Roman"/>
        </w:rPr>
        <w:t>WAM – počítá</w:t>
      </w:r>
      <w:r>
        <w:rPr>
          <w:rFonts w:ascii="Times New Roman" w:hAnsi="Times New Roman" w:cs="Times New Roman"/>
        </w:rPr>
        <w:t xml:space="preserve"> s efektem plánovaných politik a opatření na vývoj emisí skleníkových plynů). Projekce emisí jsou vytvořeny zvlášť pro každý ze sektorů (1. Energetika, 2. Průmyslové procesy a </w:t>
      </w:r>
      <w:r w:rsidRPr="00386A25">
        <w:rPr>
          <w:rFonts w:ascii="Times New Roman" w:hAnsi="Times New Roman" w:cs="Times New Roman"/>
        </w:rPr>
        <w:t>využití produktů</w:t>
      </w:r>
      <w:r>
        <w:rPr>
          <w:rFonts w:ascii="Times New Roman" w:hAnsi="Times New Roman" w:cs="Times New Roman"/>
        </w:rPr>
        <w:t>, 3. Zemědělství, 4. LULUCF, 5. Odpady) se specifickým důrazem na klíčové zdroje emisí (zdroje, které mají významný vliv na celkové emise krajiny s ohledem na absolutní hodnoty emisí, s ohledem na zaznamenaný trend emisí a s ohledem na úroveň stanovené nejistoty pro daný zdroj).</w:t>
      </w:r>
    </w:p>
    <w:p w14:paraId="02E7C4D1" w14:textId="167EFC46" w:rsidR="000868DC" w:rsidRDefault="00797707" w:rsidP="000868DC">
      <w:pPr>
        <w:spacing w:after="120" w:line="276" w:lineRule="auto"/>
        <w:jc w:val="both"/>
        <w:rPr>
          <w:rFonts w:ascii="Times New Roman" w:hAnsi="Times New Roman" w:cs="Times New Roman"/>
        </w:rPr>
      </w:pPr>
      <w:r>
        <w:rPr>
          <w:rFonts w:ascii="Times New Roman" w:hAnsi="Times New Roman" w:cs="Times New Roman"/>
        </w:rPr>
        <w:t>Projekce emisí skleníkových plynů ze sektoru 1. Energetika jsou založené na datech poskytnutých MPO. Zejména jde o výhledy produkce energie a tepla a výhledy konečné spotřeby podle jednotlivých sektorů (průmysl, doprava, služby, domácnosti, zemědělství a ostatní). Pro tvorbu projekcí emisí skleníkových plynů byl použit model MESSAGE</w:t>
      </w:r>
      <w:r>
        <w:rPr>
          <w:rStyle w:val="Znakapoznpodarou"/>
          <w:rFonts w:ascii="Times New Roman" w:hAnsi="Times New Roman" w:cs="Times New Roman"/>
        </w:rPr>
        <w:footnoteReference w:id="103"/>
      </w:r>
      <w:r>
        <w:rPr>
          <w:rFonts w:ascii="Times New Roman" w:hAnsi="Times New Roman" w:cs="Times New Roman"/>
        </w:rPr>
        <w:t>, který se používá pro střednědobé až dlouhodobé plánovaní v energetice, pro analýzu politik týkajících se změny klimatu a vývoj národních nebo regionálních scénářů.</w:t>
      </w:r>
    </w:p>
    <w:p w14:paraId="107630CA" w14:textId="77777777" w:rsidR="000868DC" w:rsidRDefault="00797707" w:rsidP="000868DC">
      <w:pPr>
        <w:spacing w:after="120" w:line="276" w:lineRule="auto"/>
        <w:jc w:val="both"/>
        <w:rPr>
          <w:rFonts w:ascii="Times New Roman" w:hAnsi="Times New Roman" w:cs="Times New Roman"/>
        </w:rPr>
      </w:pPr>
      <w:r>
        <w:rPr>
          <w:rFonts w:ascii="Times New Roman" w:hAnsi="Times New Roman" w:cs="Times New Roman"/>
        </w:rPr>
        <w:t xml:space="preserve">Projekce emisí skleníkových plynů ze sektoru 2. Průmyslové procesy a </w:t>
      </w:r>
      <w:r w:rsidRPr="00386A25">
        <w:rPr>
          <w:rFonts w:ascii="Times New Roman" w:hAnsi="Times New Roman" w:cs="Times New Roman"/>
        </w:rPr>
        <w:t>využití produktů</w:t>
      </w:r>
      <w:r>
        <w:rPr>
          <w:rFonts w:ascii="Times New Roman" w:hAnsi="Times New Roman" w:cs="Times New Roman"/>
        </w:rPr>
        <w:t xml:space="preserve"> jsou založené na výhledech výroby vybraných výrobků, jako jsou cement, vápno, železo, ocel atd., poskytnutých MPO a na výhledech, které byly připraveny experty na daný sektor (zejména pro fluorované skleníkové plyny). Samotné projekce emisí skleníkových plynů jsou založené na metodice použité v inventarizaci emisí a propadů skleníkových plynů, která je v souladu s metodickým pokynem IPCC 2006. Pro projekce emisí fluorovaných skleníkových plynů použitých v chladírenské a klimatizační technice byl použitý národně specifický model Phoenix.</w:t>
      </w:r>
    </w:p>
    <w:p w14:paraId="213A64F8" w14:textId="77A97B0D" w:rsidR="000868DC" w:rsidRDefault="00797707" w:rsidP="000868DC">
      <w:pPr>
        <w:spacing w:after="120" w:line="276" w:lineRule="auto"/>
        <w:jc w:val="both"/>
        <w:rPr>
          <w:rFonts w:ascii="Times New Roman" w:hAnsi="Times New Roman" w:cs="Times New Roman"/>
        </w:rPr>
      </w:pPr>
      <w:r w:rsidRPr="00F4247D">
        <w:rPr>
          <w:rFonts w:ascii="Times New Roman" w:hAnsi="Times New Roman" w:cs="Times New Roman"/>
        </w:rPr>
        <w:t>Projekce emisí skleníkových plynů ze sektoru 3. Zemědělství vycházejí ze Strategii resortu Ministerstva zemědělství České republiky s výhledem do roku 2030 aktualizované vyjádřením náměstka ministra zemědělství k této Strategii a z konzultací s experty na politiky a opatření v zemědělství a na rozvoj venkova. Důležitými vstupy do projekcí jsou data o vývoji populací hospodářských zvířat, množství dusíku z hnojiv aplikovaných na zemědělské půdy a roční sklizeň zemědělských plodin. Projekce emisí skleníkových plynů jsou založené na metodice použité v inventarizaci emisí a propadů skleníkových plynů, která je v souladu s</w:t>
      </w:r>
      <w:r>
        <w:rPr>
          <w:rFonts w:ascii="Times New Roman" w:hAnsi="Times New Roman" w:cs="Times New Roman"/>
        </w:rPr>
        <w:t> </w:t>
      </w:r>
      <w:r w:rsidRPr="00F4247D">
        <w:rPr>
          <w:rFonts w:ascii="Times New Roman" w:hAnsi="Times New Roman" w:cs="Times New Roman"/>
        </w:rPr>
        <w:t>metodickým pokynem IPCC 2006.</w:t>
      </w:r>
    </w:p>
    <w:p w14:paraId="58402F52" w14:textId="74F24BD7" w:rsidR="000868DC" w:rsidRDefault="00797707" w:rsidP="000868DC">
      <w:pPr>
        <w:spacing w:after="120" w:line="276" w:lineRule="auto"/>
        <w:jc w:val="both"/>
        <w:rPr>
          <w:rFonts w:ascii="Times New Roman" w:hAnsi="Times New Roman" w:cs="Times New Roman"/>
        </w:rPr>
      </w:pPr>
      <w:r w:rsidRPr="00185CD1">
        <w:rPr>
          <w:rFonts w:ascii="Times New Roman" w:hAnsi="Times New Roman" w:cs="Times New Roman"/>
        </w:rPr>
        <w:t xml:space="preserve">Při tvorbě projekcí emisí skleníkových plynů ze sektoru 4. LULUCF se specifický důraz klade na kategorii lesní půdy, která je klíčovou kategorií v sektoru LULUCF, ale i v celé národní inventuře emisí </w:t>
      </w:r>
      <w:r w:rsidRPr="00185CD1">
        <w:rPr>
          <w:rFonts w:ascii="Times New Roman" w:hAnsi="Times New Roman" w:cs="Times New Roman"/>
        </w:rPr>
        <w:lastRenderedPageBreak/>
        <w:t xml:space="preserve">a propadů skleníkových plynů. </w:t>
      </w:r>
      <w:r w:rsidR="7428D5E6" w:rsidRPr="00506D15">
        <w:rPr>
          <w:rFonts w:ascii="Times New Roman" w:hAnsi="Times New Roman" w:cs="Times New Roman"/>
        </w:rPr>
        <w:t>Ve vztahu k odvětví LULUCF a uhlíkové neutralitě je třeba zdůraznit, že v nejbližších letech se v ČR změní role lesního hospodářství ve smyslu propadů CO</w:t>
      </w:r>
      <w:r w:rsidR="7428D5E6" w:rsidRPr="00506D15">
        <w:rPr>
          <w:rFonts w:ascii="Times New Roman" w:hAnsi="Times New Roman" w:cs="Times New Roman"/>
          <w:vertAlign w:val="subscript"/>
        </w:rPr>
        <w:t>2</w:t>
      </w:r>
      <w:r w:rsidR="7428D5E6" w:rsidRPr="00506D15">
        <w:rPr>
          <w:rFonts w:ascii="Times New Roman" w:hAnsi="Times New Roman" w:cs="Times New Roman"/>
        </w:rPr>
        <w:t xml:space="preserve"> z důvodu nahodilých těžeb souvisejících s likvidací kůrovcové kalamity. Z těchto příčin je pravděpodobné, že dočasně bude kategorie obhospodařované lesní půdy vykazovat emise CO</w:t>
      </w:r>
      <w:r w:rsidR="7428D5E6" w:rsidRPr="00506D15">
        <w:rPr>
          <w:rFonts w:ascii="Times New Roman" w:hAnsi="Times New Roman" w:cs="Times New Roman"/>
          <w:vertAlign w:val="subscript"/>
        </w:rPr>
        <w:t>2</w:t>
      </w:r>
      <w:r w:rsidR="7428D5E6">
        <w:rPr>
          <w:rFonts w:ascii="Times New Roman" w:hAnsi="Times New Roman" w:cs="Times New Roman"/>
        </w:rPr>
        <w:t xml:space="preserve">. </w:t>
      </w:r>
      <w:r w:rsidRPr="00185CD1">
        <w:rPr>
          <w:rFonts w:ascii="Times New Roman" w:hAnsi="Times New Roman" w:cs="Times New Roman"/>
        </w:rPr>
        <w:t>Z tohoto důvodu jsou projekce týkající se lesnictví zpracovány pomocí modelu EFISCEN</w:t>
      </w:r>
      <w:r>
        <w:rPr>
          <w:rStyle w:val="Znakapoznpodarou"/>
          <w:rFonts w:ascii="Times New Roman" w:hAnsi="Times New Roman" w:cs="Times New Roman"/>
        </w:rPr>
        <w:footnoteReference w:id="104"/>
      </w:r>
      <w:r w:rsidRPr="00185CD1">
        <w:rPr>
          <w:rFonts w:ascii="Times New Roman" w:hAnsi="Times New Roman" w:cs="Times New Roman"/>
        </w:rPr>
        <w:t>. Model EFISCEN je jedním z</w:t>
      </w:r>
      <w:r w:rsidR="7428D5E6">
        <w:rPr>
          <w:rFonts w:ascii="Times New Roman" w:hAnsi="Times New Roman" w:cs="Times New Roman"/>
        </w:rPr>
        <w:t> </w:t>
      </w:r>
      <w:r w:rsidRPr="00185CD1">
        <w:rPr>
          <w:rFonts w:ascii="Times New Roman" w:hAnsi="Times New Roman" w:cs="Times New Roman"/>
        </w:rPr>
        <w:t>nejčastěji používaných modelů pro různé úlohy spojené s</w:t>
      </w:r>
      <w:r w:rsidR="1B09EA49">
        <w:rPr>
          <w:rFonts w:ascii="Times New Roman" w:hAnsi="Times New Roman" w:cs="Times New Roman"/>
        </w:rPr>
        <w:t> </w:t>
      </w:r>
      <w:r w:rsidRPr="00185CD1">
        <w:rPr>
          <w:rFonts w:ascii="Times New Roman" w:hAnsi="Times New Roman" w:cs="Times New Roman"/>
        </w:rPr>
        <w:t>projekcemi vývoje lesních zdrojů v</w:t>
      </w:r>
      <w:r w:rsidR="7428D5E6">
        <w:rPr>
          <w:rFonts w:ascii="Times New Roman" w:hAnsi="Times New Roman" w:cs="Times New Roman"/>
        </w:rPr>
        <w:t> </w:t>
      </w:r>
      <w:r w:rsidRPr="00185CD1">
        <w:rPr>
          <w:rFonts w:ascii="Times New Roman" w:hAnsi="Times New Roman" w:cs="Times New Roman"/>
        </w:rPr>
        <w:t>evropských podmínkách. Projekce emisí skleníkových plynů pro ostatní kategorie LULUCF vycházejí z korelací odhadovaných emisí za rok 2016 s</w:t>
      </w:r>
      <w:r>
        <w:rPr>
          <w:rFonts w:ascii="Times New Roman" w:hAnsi="Times New Roman" w:cs="Times New Roman"/>
        </w:rPr>
        <w:t> </w:t>
      </w:r>
      <w:r w:rsidRPr="00185CD1">
        <w:rPr>
          <w:rFonts w:ascii="Times New Roman" w:hAnsi="Times New Roman" w:cs="Times New Roman"/>
        </w:rPr>
        <w:t>odpovídajícími plochami pro predikované roky</w:t>
      </w:r>
      <w:r>
        <w:rPr>
          <w:rFonts w:ascii="Times New Roman" w:hAnsi="Times New Roman" w:cs="Times New Roman"/>
        </w:rPr>
        <w:t>.</w:t>
      </w:r>
    </w:p>
    <w:p w14:paraId="31644398" w14:textId="77777777" w:rsidR="000868DC" w:rsidRPr="00873357" w:rsidRDefault="00797707" w:rsidP="000868DC">
      <w:pPr>
        <w:spacing w:after="120" w:line="276" w:lineRule="auto"/>
        <w:jc w:val="both"/>
        <w:rPr>
          <w:rFonts w:ascii="Times New Roman" w:hAnsi="Times New Roman" w:cs="Times New Roman"/>
        </w:rPr>
      </w:pPr>
      <w:r>
        <w:rPr>
          <w:rFonts w:ascii="Times New Roman" w:hAnsi="Times New Roman" w:cs="Times New Roman"/>
        </w:rPr>
        <w:t>Projekce emisí skleníkových plynů ze sektoru 5. Odpady jsou založené na údajích uvedených v Plánu odpadového hospodářství ČR, který obsahuje výhledy pro nakládání s odpady do roku 2024. Údaje pro projekce po roku 2024 byly extrapolované na základě trendu a expertního odhadu. Samotné projekce emisí skleníkových plynů jsou založené na metodice použité v inventarizaci emisí a propadů skleníkových plynů, která je v souladu s </w:t>
      </w:r>
      <w:r w:rsidRPr="00873357">
        <w:rPr>
          <w:rFonts w:ascii="Times New Roman" w:hAnsi="Times New Roman" w:cs="Times New Roman"/>
        </w:rPr>
        <w:t>metodickým pokynem IPCC 2006.</w:t>
      </w:r>
    </w:p>
    <w:p w14:paraId="6E81D9C9" w14:textId="4966C047" w:rsidR="000868DC" w:rsidRDefault="00797707" w:rsidP="000868DC">
      <w:pPr>
        <w:spacing w:after="120" w:line="276" w:lineRule="auto"/>
        <w:jc w:val="both"/>
        <w:rPr>
          <w:rFonts w:ascii="Times New Roman" w:hAnsi="Times New Roman" w:cs="Times New Roman"/>
        </w:rPr>
      </w:pPr>
      <w:r w:rsidRPr="00700C6E">
        <w:rPr>
          <w:rFonts w:ascii="Times New Roman" w:hAnsi="Times New Roman" w:cs="Times New Roman"/>
        </w:rPr>
        <w:fldChar w:fldCharType="begin"/>
      </w:r>
      <w:r w:rsidRPr="00700C6E">
        <w:rPr>
          <w:rFonts w:ascii="Times New Roman" w:hAnsi="Times New Roman" w:cs="Times New Roman"/>
        </w:rPr>
        <w:instrText xml:space="preserve"> REF _Ref531170177 \h  \* MERGEFORMAT </w:instrText>
      </w:r>
      <w:r w:rsidRPr="00700C6E">
        <w:rPr>
          <w:rFonts w:ascii="Times New Roman" w:hAnsi="Times New Roman" w:cs="Times New Roman"/>
        </w:rPr>
      </w:r>
      <w:r w:rsidRPr="00700C6E">
        <w:rPr>
          <w:rFonts w:ascii="Times New Roman" w:hAnsi="Times New Roman" w:cs="Times New Roman"/>
        </w:rPr>
        <w:fldChar w:fldCharType="separate"/>
      </w:r>
      <w:r w:rsidR="00A05005" w:rsidRPr="00A05005">
        <w:rPr>
          <w:rFonts w:ascii="Times New Roman" w:hAnsi="Times New Roman" w:cs="Times New Roman"/>
          <w:color w:val="auto"/>
        </w:rPr>
        <w:t xml:space="preserve">Graf č. </w:t>
      </w:r>
      <w:r w:rsidR="00A05005" w:rsidRPr="00A05005">
        <w:rPr>
          <w:rFonts w:ascii="Times New Roman" w:hAnsi="Times New Roman" w:cs="Times New Roman"/>
          <w:noProof/>
          <w:color w:val="auto"/>
        </w:rPr>
        <w:t>50</w:t>
      </w:r>
      <w:r w:rsidRPr="00700C6E">
        <w:rPr>
          <w:rFonts w:ascii="Times New Roman" w:hAnsi="Times New Roman" w:cs="Times New Roman"/>
        </w:rPr>
        <w:fldChar w:fldCharType="end"/>
      </w:r>
      <w:r w:rsidRPr="00700C6E">
        <w:rPr>
          <w:rFonts w:ascii="Times New Roman" w:hAnsi="Times New Roman" w:cs="Times New Roman"/>
        </w:rPr>
        <w:t xml:space="preserve"> a </w:t>
      </w:r>
      <w:r w:rsidRPr="00700C6E">
        <w:rPr>
          <w:rFonts w:ascii="Times New Roman" w:hAnsi="Times New Roman" w:cs="Times New Roman"/>
        </w:rPr>
        <w:fldChar w:fldCharType="begin"/>
      </w:r>
      <w:r w:rsidRPr="00700C6E">
        <w:rPr>
          <w:rFonts w:ascii="Times New Roman" w:hAnsi="Times New Roman" w:cs="Times New Roman"/>
        </w:rPr>
        <w:instrText xml:space="preserve"> REF _Ref531170189 \h  \* MERGEFORMAT </w:instrText>
      </w:r>
      <w:r w:rsidRPr="00700C6E">
        <w:rPr>
          <w:rFonts w:ascii="Times New Roman" w:hAnsi="Times New Roman" w:cs="Times New Roman"/>
        </w:rPr>
      </w:r>
      <w:r w:rsidRPr="00700C6E">
        <w:rPr>
          <w:rFonts w:ascii="Times New Roman" w:hAnsi="Times New Roman" w:cs="Times New Roman"/>
        </w:rPr>
        <w:fldChar w:fldCharType="separate"/>
      </w:r>
      <w:r w:rsidR="00A05005" w:rsidRPr="00A05005">
        <w:rPr>
          <w:rFonts w:ascii="Times New Roman" w:hAnsi="Times New Roman" w:cs="Times New Roman"/>
          <w:color w:val="auto"/>
        </w:rPr>
        <w:t>Tabulka č. 56</w:t>
      </w:r>
      <w:r w:rsidRPr="00700C6E">
        <w:rPr>
          <w:rFonts w:ascii="Times New Roman" w:hAnsi="Times New Roman" w:cs="Times New Roman"/>
        </w:rPr>
        <w:fldChar w:fldCharType="end"/>
      </w:r>
      <w:r w:rsidRPr="00700C6E">
        <w:rPr>
          <w:rFonts w:ascii="Times New Roman" w:hAnsi="Times New Roman" w:cs="Times New Roman"/>
        </w:rPr>
        <w:t xml:space="preserve"> </w:t>
      </w:r>
      <w:r>
        <w:rPr>
          <w:rFonts w:ascii="Times New Roman" w:hAnsi="Times New Roman" w:cs="Times New Roman"/>
        </w:rPr>
        <w:t>uvádí v</w:t>
      </w:r>
      <w:r w:rsidRPr="00873357">
        <w:rPr>
          <w:rFonts w:ascii="Times New Roman" w:hAnsi="Times New Roman" w:cs="Times New Roman"/>
        </w:rPr>
        <w:t>ýsledky projekcí celkových emisí skleníkových plynů pro WEM a</w:t>
      </w:r>
      <w:r w:rsidR="00BA4F02">
        <w:rPr>
          <w:rFonts w:ascii="Times New Roman" w:hAnsi="Times New Roman" w:cs="Times New Roman"/>
        </w:rPr>
        <w:t> </w:t>
      </w:r>
      <w:r w:rsidRPr="00873357">
        <w:rPr>
          <w:rFonts w:ascii="Times New Roman" w:hAnsi="Times New Roman" w:cs="Times New Roman"/>
        </w:rPr>
        <w:t xml:space="preserve">WAM scénář. V krátkodobém výhledu do roku 2020 se očekává nárůst emisí skleníkových plynů v porovnání se současným stavem, od roku 2025 začnou celkové emise pro oba scénáře postupně klesat. Pro oba scénáře je patrný přibližně 24% pokles celkových emisí skleníkových plynů v horizontu 2040 v porovnání se současným stavem. Projekce emisí skleníkových plynů podle scénáře WAM jsou </w:t>
      </w:r>
      <w:r>
        <w:rPr>
          <w:rFonts w:ascii="Times New Roman" w:hAnsi="Times New Roman" w:cs="Times New Roman"/>
        </w:rPr>
        <w:t xml:space="preserve">jen </w:t>
      </w:r>
      <w:r w:rsidRPr="00873357">
        <w:rPr>
          <w:rFonts w:ascii="Times New Roman" w:hAnsi="Times New Roman" w:cs="Times New Roman"/>
        </w:rPr>
        <w:t>mírně nepříznivější</w:t>
      </w:r>
      <w:r>
        <w:rPr>
          <w:rFonts w:ascii="Times New Roman" w:hAnsi="Times New Roman" w:cs="Times New Roman"/>
        </w:rPr>
        <w:t xml:space="preserve"> </w:t>
      </w:r>
      <w:r w:rsidRPr="00700C6E">
        <w:rPr>
          <w:rFonts w:ascii="Times New Roman" w:hAnsi="Times New Roman" w:cs="Times New Roman"/>
        </w:rPr>
        <w:t xml:space="preserve">(viz </w:t>
      </w:r>
      <w:r w:rsidRPr="00700C6E">
        <w:rPr>
          <w:rFonts w:ascii="Times New Roman" w:hAnsi="Times New Roman" w:cs="Times New Roman"/>
        </w:rPr>
        <w:fldChar w:fldCharType="begin"/>
      </w:r>
      <w:r w:rsidRPr="00700C6E">
        <w:rPr>
          <w:rFonts w:ascii="Times New Roman" w:hAnsi="Times New Roman" w:cs="Times New Roman"/>
        </w:rPr>
        <w:instrText xml:space="preserve"> REF _Ref531170189 \h </w:instrText>
      </w:r>
      <w:r>
        <w:rPr>
          <w:rFonts w:ascii="Times New Roman" w:hAnsi="Times New Roman" w:cs="Times New Roman"/>
        </w:rPr>
        <w:instrText xml:space="preserve"> \* MERGEFORMAT </w:instrText>
      </w:r>
      <w:r w:rsidRPr="00700C6E">
        <w:rPr>
          <w:rFonts w:ascii="Times New Roman" w:hAnsi="Times New Roman" w:cs="Times New Roman"/>
        </w:rPr>
      </w:r>
      <w:r w:rsidRPr="00700C6E">
        <w:rPr>
          <w:rFonts w:ascii="Times New Roman" w:hAnsi="Times New Roman" w:cs="Times New Roman"/>
        </w:rPr>
        <w:fldChar w:fldCharType="separate"/>
      </w:r>
      <w:r w:rsidR="00A05005" w:rsidRPr="00A05005">
        <w:rPr>
          <w:rFonts w:ascii="Times New Roman" w:hAnsi="Times New Roman" w:cs="Times New Roman"/>
        </w:rPr>
        <w:t>Tabulka č. 56</w:t>
      </w:r>
      <w:r w:rsidRPr="00700C6E">
        <w:rPr>
          <w:rFonts w:ascii="Times New Roman" w:hAnsi="Times New Roman" w:cs="Times New Roman"/>
        </w:rPr>
        <w:fldChar w:fldCharType="end"/>
      </w:r>
      <w:r w:rsidRPr="00700C6E">
        <w:rPr>
          <w:rFonts w:ascii="Times New Roman" w:hAnsi="Times New Roman" w:cs="Times New Roman"/>
        </w:rPr>
        <w:t>)</w:t>
      </w:r>
      <w:r w:rsidRPr="00873357">
        <w:rPr>
          <w:rFonts w:ascii="Times New Roman" w:hAnsi="Times New Roman" w:cs="Times New Roman"/>
        </w:rPr>
        <w:t xml:space="preserve"> s ohledem na snižování emisí skleníkových plynů v porovnání s WEM scénářem. Rozdíl je způsoben projekcemi emisí ze sektoru LULUCF, kde scénář WAM uvažuje změny ve věkové struktuře a</w:t>
      </w:r>
      <w:r>
        <w:rPr>
          <w:rFonts w:ascii="Times New Roman" w:hAnsi="Times New Roman" w:cs="Times New Roman"/>
        </w:rPr>
        <w:t> </w:t>
      </w:r>
      <w:r w:rsidRPr="00873357">
        <w:rPr>
          <w:rFonts w:ascii="Times New Roman" w:hAnsi="Times New Roman" w:cs="Times New Roman"/>
        </w:rPr>
        <w:t>druhovém složení lesa</w:t>
      </w:r>
      <w:r>
        <w:rPr>
          <w:rFonts w:ascii="Times New Roman" w:hAnsi="Times New Roman" w:cs="Times New Roman"/>
        </w:rPr>
        <w:t xml:space="preserve"> (blíže popsáno níže)</w:t>
      </w:r>
      <w:r w:rsidRPr="00873357">
        <w:rPr>
          <w:rFonts w:ascii="Times New Roman" w:hAnsi="Times New Roman" w:cs="Times New Roman"/>
        </w:rPr>
        <w:t>.</w:t>
      </w:r>
    </w:p>
    <w:p w14:paraId="1617CA01" w14:textId="21217E36" w:rsidR="00700C6E" w:rsidRPr="00700C6E" w:rsidRDefault="00797707" w:rsidP="00700C6E">
      <w:pPr>
        <w:pStyle w:val="Titulek"/>
        <w:keepNext/>
        <w:rPr>
          <w:rFonts w:ascii="Times New Roman" w:hAnsi="Times New Roman" w:cs="Times New Roman"/>
          <w:color w:val="auto"/>
          <w:sz w:val="22"/>
          <w:szCs w:val="22"/>
        </w:rPr>
      </w:pPr>
      <w:bookmarkStart w:id="1583" w:name="_Ref531170177"/>
      <w:bookmarkStart w:id="1584" w:name="_Toc256000263"/>
      <w:r w:rsidRPr="00700C6E">
        <w:rPr>
          <w:rFonts w:ascii="Times New Roman" w:hAnsi="Times New Roman" w:cs="Times New Roman"/>
          <w:b/>
          <w:i w:val="0"/>
          <w:color w:val="auto"/>
          <w:sz w:val="22"/>
          <w:szCs w:val="22"/>
        </w:rPr>
        <w:t xml:space="preserve">Graf č. </w:t>
      </w:r>
      <w:r w:rsidRPr="00700C6E">
        <w:rPr>
          <w:rFonts w:ascii="Times New Roman" w:hAnsi="Times New Roman" w:cs="Times New Roman"/>
          <w:b/>
          <w:i w:val="0"/>
          <w:color w:val="auto"/>
          <w:sz w:val="22"/>
          <w:szCs w:val="22"/>
        </w:rPr>
        <w:fldChar w:fldCharType="begin"/>
      </w:r>
      <w:r w:rsidRPr="00700C6E">
        <w:rPr>
          <w:rFonts w:ascii="Times New Roman" w:hAnsi="Times New Roman" w:cs="Times New Roman"/>
          <w:b/>
          <w:i w:val="0"/>
          <w:color w:val="auto"/>
          <w:sz w:val="22"/>
          <w:szCs w:val="22"/>
        </w:rPr>
        <w:instrText xml:space="preserve"> SEQ Graf_č. \* ARABIC </w:instrText>
      </w:r>
      <w:r w:rsidRPr="00700C6E">
        <w:rPr>
          <w:rFonts w:ascii="Times New Roman" w:hAnsi="Times New Roman" w:cs="Times New Roman"/>
          <w:b/>
          <w:i w:val="0"/>
          <w:color w:val="auto"/>
          <w:sz w:val="22"/>
          <w:szCs w:val="22"/>
        </w:rPr>
        <w:fldChar w:fldCharType="separate"/>
      </w:r>
      <w:r w:rsidRPr="00700C6E">
        <w:rPr>
          <w:rFonts w:ascii="Times New Roman" w:hAnsi="Times New Roman" w:cs="Times New Roman"/>
          <w:b/>
          <w:i w:val="0"/>
          <w:color w:val="auto"/>
          <w:sz w:val="22"/>
          <w:szCs w:val="22"/>
        </w:rPr>
        <w:t>50</w:t>
      </w:r>
      <w:r w:rsidRPr="00700C6E">
        <w:rPr>
          <w:rFonts w:ascii="Times New Roman" w:hAnsi="Times New Roman" w:cs="Times New Roman"/>
          <w:b/>
          <w:i w:val="0"/>
          <w:color w:val="auto"/>
          <w:sz w:val="22"/>
          <w:szCs w:val="22"/>
        </w:rPr>
        <w:fldChar w:fldCharType="end"/>
      </w:r>
      <w:bookmarkEnd w:id="1583"/>
      <w:r w:rsidRPr="00700C6E">
        <w:rPr>
          <w:rFonts w:ascii="Times New Roman" w:hAnsi="Times New Roman" w:cs="Times New Roman"/>
          <w:b/>
          <w:i w:val="0"/>
          <w:color w:val="auto"/>
          <w:sz w:val="22"/>
          <w:szCs w:val="22"/>
        </w:rPr>
        <w:t xml:space="preserve">: </w:t>
      </w:r>
      <w:r w:rsidRPr="00700C6E">
        <w:rPr>
          <w:rFonts w:ascii="Times New Roman" w:hAnsi="Times New Roman" w:cs="Times New Roman"/>
          <w:iCs w:val="0"/>
          <w:color w:val="auto"/>
          <w:sz w:val="22"/>
          <w:szCs w:val="22"/>
        </w:rPr>
        <w:t>Výsledky projekcí celkových emisí skleníkových plynů pro WEM a WAM scénář (včetně LULUCF)</w:t>
      </w:r>
      <w:bookmarkEnd w:id="1584"/>
    </w:p>
    <w:p w14:paraId="651547F9" w14:textId="77777777" w:rsidR="000868DC" w:rsidRDefault="00797707" w:rsidP="000868DC">
      <w:pPr>
        <w:spacing w:after="120" w:line="276" w:lineRule="auto"/>
        <w:jc w:val="center"/>
        <w:rPr>
          <w:rFonts w:ascii="Times New Roman" w:hAnsi="Times New Roman" w:cs="Times New Roman"/>
        </w:rPr>
      </w:pPr>
      <w:r>
        <w:rPr>
          <w:rFonts w:ascii="Times New Roman" w:hAnsi="Times New Roman" w:cs="Times New Roman"/>
          <w:noProof/>
          <w:lang w:eastAsia="cs-CZ"/>
        </w:rPr>
        <w:drawing>
          <wp:inline distT="0" distB="0" distL="0" distR="0" wp14:anchorId="3E2E8D98" wp14:editId="1AFACC80">
            <wp:extent cx="5760000" cy="3420000"/>
            <wp:effectExtent l="0" t="0" r="0" b="0"/>
            <wp:docPr id="308" name="Graf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5B1E1C1" w14:textId="77777777" w:rsidR="00247D3E" w:rsidRPr="00247D3E" w:rsidRDefault="00797707" w:rsidP="00247D3E">
      <w:pPr>
        <w:spacing w:before="200" w:after="200" w:line="276" w:lineRule="auto"/>
        <w:jc w:val="right"/>
        <w:rPr>
          <w:rFonts w:ascii="Times New Roman" w:hAnsi="Times New Roman" w:cs="Times New Roman"/>
          <w:i/>
        </w:rPr>
      </w:pPr>
      <w:r w:rsidRPr="00247D3E">
        <w:rPr>
          <w:rFonts w:ascii="Times New Roman" w:hAnsi="Times New Roman" w:cs="Times New Roman"/>
          <w:i/>
        </w:rPr>
        <w:t>Zdroj: ČHMÚ</w:t>
      </w:r>
    </w:p>
    <w:p w14:paraId="42DBD1D2" w14:textId="26AA859C" w:rsidR="00700C6E" w:rsidRDefault="00797707" w:rsidP="00700C6E">
      <w:pPr>
        <w:pStyle w:val="Titulek"/>
        <w:keepNext/>
      </w:pPr>
      <w:bookmarkStart w:id="1585" w:name="_Ref531170189"/>
      <w:bookmarkStart w:id="1586" w:name="_Toc256000139"/>
      <w:r w:rsidRPr="00700C6E">
        <w:rPr>
          <w:rFonts w:ascii="Times New Roman" w:hAnsi="Times New Roman" w:cs="Times New Roman"/>
          <w:b/>
          <w:i w:val="0"/>
          <w:color w:val="auto"/>
          <w:sz w:val="22"/>
          <w:szCs w:val="22"/>
        </w:rPr>
        <w:lastRenderedPageBreak/>
        <w:t xml:space="preserve">Tabulka č. </w:t>
      </w:r>
      <w:r w:rsidRPr="00700C6E">
        <w:rPr>
          <w:rFonts w:ascii="Times New Roman" w:hAnsi="Times New Roman" w:cs="Times New Roman"/>
          <w:b/>
          <w:i w:val="0"/>
          <w:color w:val="auto"/>
          <w:sz w:val="22"/>
          <w:szCs w:val="22"/>
        </w:rPr>
        <w:fldChar w:fldCharType="begin"/>
      </w:r>
      <w:r w:rsidRPr="00700C6E">
        <w:rPr>
          <w:rFonts w:ascii="Times New Roman" w:hAnsi="Times New Roman" w:cs="Times New Roman"/>
          <w:b/>
          <w:i w:val="0"/>
          <w:color w:val="auto"/>
          <w:sz w:val="22"/>
          <w:szCs w:val="22"/>
        </w:rPr>
        <w:instrText xml:space="preserve"> SEQ Tabulka_č. \* ARABIC </w:instrText>
      </w:r>
      <w:r w:rsidRPr="00700C6E">
        <w:rPr>
          <w:rFonts w:ascii="Times New Roman" w:hAnsi="Times New Roman" w:cs="Times New Roman"/>
          <w:b/>
          <w:i w:val="0"/>
          <w:color w:val="auto"/>
          <w:sz w:val="22"/>
          <w:szCs w:val="22"/>
        </w:rPr>
        <w:fldChar w:fldCharType="separate"/>
      </w:r>
      <w:r w:rsidRPr="00700C6E">
        <w:rPr>
          <w:rFonts w:ascii="Times New Roman" w:hAnsi="Times New Roman" w:cs="Times New Roman"/>
          <w:b/>
          <w:i w:val="0"/>
          <w:color w:val="auto"/>
          <w:sz w:val="22"/>
          <w:szCs w:val="22"/>
        </w:rPr>
        <w:t>56</w:t>
      </w:r>
      <w:r w:rsidRPr="00700C6E">
        <w:rPr>
          <w:rFonts w:ascii="Times New Roman" w:hAnsi="Times New Roman" w:cs="Times New Roman"/>
          <w:b/>
          <w:i w:val="0"/>
          <w:color w:val="auto"/>
          <w:sz w:val="22"/>
          <w:szCs w:val="22"/>
        </w:rPr>
        <w:fldChar w:fldCharType="end"/>
      </w:r>
      <w:bookmarkEnd w:id="1585"/>
      <w:r w:rsidRPr="00DB1D48">
        <w:rPr>
          <w:rFonts w:ascii="Times New Roman" w:hAnsi="Times New Roman" w:cs="Times New Roman"/>
          <w:iCs w:val="0"/>
          <w:color w:val="auto"/>
          <w:sz w:val="22"/>
          <w:szCs w:val="22"/>
        </w:rPr>
        <w:t xml:space="preserve">: </w:t>
      </w:r>
      <w:r w:rsidRPr="00700C6E">
        <w:rPr>
          <w:rFonts w:ascii="Times New Roman" w:hAnsi="Times New Roman" w:cs="Times New Roman"/>
          <w:iCs w:val="0"/>
          <w:color w:val="auto"/>
          <w:sz w:val="22"/>
          <w:szCs w:val="22"/>
        </w:rPr>
        <w:t>Výsledky projekcí celkových emisí skleníkových plynů pro WEM a WAM scénář (včetně LULUCF)</w:t>
      </w:r>
      <w:r w:rsidR="00DB1D48">
        <w:rPr>
          <w:rFonts w:ascii="Times New Roman" w:hAnsi="Times New Roman" w:cs="Times New Roman"/>
          <w:iCs w:val="0"/>
          <w:color w:val="auto"/>
          <w:sz w:val="22"/>
          <w:szCs w:val="22"/>
        </w:rPr>
        <w:t xml:space="preserve"> </w:t>
      </w:r>
      <w:r w:rsidR="00DB1D48" w:rsidRPr="00DB1D48">
        <w:rPr>
          <w:rFonts w:ascii="Times New Roman" w:hAnsi="Times New Roman" w:cs="Times New Roman"/>
          <w:iCs w:val="0"/>
          <w:color w:val="auto"/>
          <w:sz w:val="22"/>
          <w:szCs w:val="22"/>
        </w:rPr>
        <w:t>[Mt CO</w:t>
      </w:r>
      <w:r w:rsidR="00DB1D48" w:rsidRPr="00DB1D48">
        <w:rPr>
          <w:rFonts w:ascii="Times New Roman" w:hAnsi="Times New Roman" w:cs="Times New Roman"/>
          <w:iCs w:val="0"/>
          <w:color w:val="auto"/>
          <w:sz w:val="22"/>
          <w:szCs w:val="22"/>
          <w:vertAlign w:val="subscript"/>
        </w:rPr>
        <w:t>2</w:t>
      </w:r>
      <w:r w:rsidR="00DB1D48" w:rsidRPr="00DB1D48">
        <w:rPr>
          <w:rFonts w:ascii="Times New Roman" w:hAnsi="Times New Roman" w:cs="Times New Roman"/>
          <w:iCs w:val="0"/>
          <w:color w:val="auto"/>
          <w:sz w:val="22"/>
          <w:szCs w:val="22"/>
        </w:rPr>
        <w:t xml:space="preserve"> eq.]</w:t>
      </w:r>
      <w:bookmarkEnd w:id="1586"/>
    </w:p>
    <w:tbl>
      <w:tblPr>
        <w:tblStyle w:val="Mkatabulky"/>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893"/>
        <w:gridCol w:w="1020"/>
        <w:gridCol w:w="1020"/>
        <w:gridCol w:w="1076"/>
        <w:gridCol w:w="965"/>
        <w:gridCol w:w="1020"/>
        <w:gridCol w:w="1020"/>
        <w:gridCol w:w="1012"/>
        <w:gridCol w:w="1014"/>
      </w:tblGrid>
      <w:tr w:rsidR="005C77B3" w14:paraId="7EFF1246" w14:textId="77777777" w:rsidTr="00393EFB">
        <w:tc>
          <w:tcPr>
            <w:tcW w:w="494" w:type="pct"/>
            <w:tcBorders>
              <w:top w:val="single" w:sz="12" w:space="0" w:color="auto"/>
              <w:left w:val="single" w:sz="12" w:space="0" w:color="auto"/>
              <w:bottom w:val="single" w:sz="8" w:space="0" w:color="auto"/>
            </w:tcBorders>
            <w:shd w:val="clear" w:color="auto" w:fill="F2F2F2" w:themeFill="background1" w:themeFillShade="F2"/>
          </w:tcPr>
          <w:p w14:paraId="7B56CEA6" w14:textId="77777777" w:rsidR="000868DC" w:rsidRPr="008F2F83" w:rsidRDefault="000868DC" w:rsidP="00700C6E">
            <w:pPr>
              <w:spacing w:before="60" w:after="60" w:line="276" w:lineRule="auto"/>
              <w:rPr>
                <w:rFonts w:ascii="Times New Roman" w:hAnsi="Times New Roman" w:cs="Times New Roman"/>
                <w:bCs/>
                <w:sz w:val="20"/>
                <w:szCs w:val="20"/>
                <w:lang w:eastAsia="cs-CZ" w:bidi="he-IL"/>
              </w:rPr>
            </w:pPr>
          </w:p>
        </w:tc>
        <w:tc>
          <w:tcPr>
            <w:tcW w:w="1723" w:type="pct"/>
            <w:gridSpan w:val="3"/>
            <w:tcBorders>
              <w:top w:val="single" w:sz="12" w:space="0" w:color="auto"/>
              <w:bottom w:val="single" w:sz="8" w:space="0" w:color="auto"/>
            </w:tcBorders>
            <w:shd w:val="clear" w:color="auto" w:fill="F2F2F2" w:themeFill="background1" w:themeFillShade="F2"/>
          </w:tcPr>
          <w:p w14:paraId="4C42A92B" w14:textId="77777777" w:rsidR="000868DC" w:rsidRPr="008709F9" w:rsidRDefault="00797707" w:rsidP="00700C6E">
            <w:pPr>
              <w:spacing w:before="60" w:after="60" w:line="276" w:lineRule="auto"/>
              <w:jc w:val="center"/>
              <w:rPr>
                <w:rFonts w:ascii="Times New Roman" w:hAnsi="Times New Roman" w:cs="Times New Roman"/>
                <w:b/>
                <w:sz w:val="20"/>
                <w:szCs w:val="20"/>
              </w:rPr>
            </w:pPr>
            <w:r w:rsidRPr="008709F9">
              <w:rPr>
                <w:rFonts w:ascii="Times New Roman" w:hAnsi="Times New Roman" w:cs="Times New Roman"/>
                <w:b/>
                <w:sz w:val="20"/>
                <w:szCs w:val="20"/>
              </w:rPr>
              <w:t>Historické emise</w:t>
            </w:r>
          </w:p>
        </w:tc>
        <w:tc>
          <w:tcPr>
            <w:tcW w:w="2783" w:type="pct"/>
            <w:gridSpan w:val="5"/>
            <w:tcBorders>
              <w:top w:val="single" w:sz="12" w:space="0" w:color="auto"/>
              <w:bottom w:val="single" w:sz="8" w:space="0" w:color="auto"/>
              <w:right w:val="single" w:sz="12" w:space="0" w:color="auto"/>
            </w:tcBorders>
            <w:shd w:val="clear" w:color="auto" w:fill="F2F2F2" w:themeFill="background1" w:themeFillShade="F2"/>
          </w:tcPr>
          <w:p w14:paraId="3460C1FF" w14:textId="77777777" w:rsidR="000868DC" w:rsidRPr="008709F9" w:rsidRDefault="00797707" w:rsidP="00700C6E">
            <w:pPr>
              <w:spacing w:before="60" w:after="60" w:line="276" w:lineRule="auto"/>
              <w:jc w:val="center"/>
              <w:rPr>
                <w:rFonts w:ascii="Times New Roman" w:hAnsi="Times New Roman" w:cs="Times New Roman"/>
                <w:b/>
                <w:sz w:val="20"/>
                <w:szCs w:val="20"/>
              </w:rPr>
            </w:pPr>
            <w:r w:rsidRPr="008709F9">
              <w:rPr>
                <w:rFonts w:ascii="Times New Roman" w:hAnsi="Times New Roman" w:cs="Times New Roman"/>
                <w:b/>
                <w:sz w:val="20"/>
                <w:szCs w:val="20"/>
              </w:rPr>
              <w:t>Projekce emisí skleníkových plynů</w:t>
            </w:r>
          </w:p>
        </w:tc>
      </w:tr>
      <w:tr w:rsidR="005C77B3" w14:paraId="64757071" w14:textId="77777777" w:rsidTr="00393EFB">
        <w:tc>
          <w:tcPr>
            <w:tcW w:w="494" w:type="pct"/>
            <w:tcBorders>
              <w:top w:val="single" w:sz="8" w:space="0" w:color="auto"/>
              <w:left w:val="single" w:sz="12" w:space="0" w:color="auto"/>
              <w:bottom w:val="single" w:sz="12" w:space="0" w:color="auto"/>
            </w:tcBorders>
            <w:shd w:val="clear" w:color="auto" w:fill="F2F2F2" w:themeFill="background1" w:themeFillShade="F2"/>
            <w:vAlign w:val="bottom"/>
          </w:tcPr>
          <w:p w14:paraId="1A6D01F1" w14:textId="4B4ADF81" w:rsidR="000868DC" w:rsidRPr="008709F9" w:rsidRDefault="000868DC" w:rsidP="00700C6E">
            <w:pPr>
              <w:spacing w:before="60" w:after="60" w:line="276" w:lineRule="auto"/>
              <w:rPr>
                <w:rFonts w:ascii="Times New Roman" w:hAnsi="Times New Roman" w:cs="Times New Roman"/>
                <w:b/>
                <w:sz w:val="20"/>
                <w:szCs w:val="20"/>
              </w:rPr>
            </w:pPr>
          </w:p>
        </w:tc>
        <w:tc>
          <w:tcPr>
            <w:tcW w:w="564" w:type="pct"/>
            <w:tcBorders>
              <w:top w:val="single" w:sz="8" w:space="0" w:color="auto"/>
              <w:bottom w:val="single" w:sz="12" w:space="0" w:color="auto"/>
            </w:tcBorders>
            <w:shd w:val="clear" w:color="auto" w:fill="F2F2F2" w:themeFill="background1" w:themeFillShade="F2"/>
            <w:vAlign w:val="center"/>
          </w:tcPr>
          <w:p w14:paraId="62F02D6D" w14:textId="77777777" w:rsidR="000868DC" w:rsidRPr="008709F9" w:rsidRDefault="00797707" w:rsidP="00DB1D48">
            <w:pPr>
              <w:spacing w:before="60" w:after="60" w:line="276" w:lineRule="auto"/>
              <w:jc w:val="center"/>
              <w:rPr>
                <w:rFonts w:ascii="Times New Roman" w:hAnsi="Times New Roman" w:cs="Times New Roman"/>
                <w:b/>
                <w:sz w:val="20"/>
                <w:szCs w:val="20"/>
              </w:rPr>
            </w:pPr>
            <w:r w:rsidRPr="008709F9">
              <w:rPr>
                <w:rFonts w:ascii="Times New Roman" w:hAnsi="Times New Roman" w:cs="Times New Roman"/>
                <w:b/>
                <w:sz w:val="20"/>
                <w:szCs w:val="20"/>
              </w:rPr>
              <w:t>20</w:t>
            </w:r>
            <w:r>
              <w:rPr>
                <w:rFonts w:ascii="Times New Roman" w:hAnsi="Times New Roman" w:cs="Times New Roman"/>
                <w:b/>
                <w:sz w:val="20"/>
                <w:szCs w:val="20"/>
              </w:rPr>
              <w:t>05</w:t>
            </w:r>
          </w:p>
        </w:tc>
        <w:tc>
          <w:tcPr>
            <w:tcW w:w="564" w:type="pct"/>
            <w:tcBorders>
              <w:top w:val="single" w:sz="8" w:space="0" w:color="auto"/>
              <w:bottom w:val="single" w:sz="12" w:space="0" w:color="auto"/>
            </w:tcBorders>
            <w:shd w:val="clear" w:color="auto" w:fill="F2F2F2" w:themeFill="background1" w:themeFillShade="F2"/>
            <w:vAlign w:val="center"/>
          </w:tcPr>
          <w:p w14:paraId="330B9540" w14:textId="77777777" w:rsidR="000868DC" w:rsidRPr="008709F9" w:rsidRDefault="00797707" w:rsidP="00DB1D48">
            <w:pPr>
              <w:spacing w:before="60" w:after="60" w:line="276" w:lineRule="auto"/>
              <w:jc w:val="center"/>
              <w:rPr>
                <w:rFonts w:ascii="Times New Roman" w:hAnsi="Times New Roman" w:cs="Times New Roman"/>
                <w:b/>
                <w:sz w:val="20"/>
                <w:szCs w:val="20"/>
              </w:rPr>
            </w:pPr>
            <w:r>
              <w:rPr>
                <w:rFonts w:ascii="Times New Roman" w:hAnsi="Times New Roman" w:cs="Times New Roman"/>
                <w:b/>
                <w:sz w:val="20"/>
                <w:szCs w:val="20"/>
              </w:rPr>
              <w:t>2010</w:t>
            </w:r>
          </w:p>
        </w:tc>
        <w:tc>
          <w:tcPr>
            <w:tcW w:w="595" w:type="pct"/>
            <w:tcBorders>
              <w:top w:val="single" w:sz="8" w:space="0" w:color="auto"/>
              <w:bottom w:val="single" w:sz="12" w:space="0" w:color="auto"/>
            </w:tcBorders>
            <w:shd w:val="clear" w:color="auto" w:fill="F2F2F2" w:themeFill="background1" w:themeFillShade="F2"/>
            <w:vAlign w:val="center"/>
          </w:tcPr>
          <w:p w14:paraId="5E698C3E" w14:textId="77777777" w:rsidR="000868DC" w:rsidRPr="008709F9" w:rsidRDefault="00797707" w:rsidP="00DB1D48">
            <w:pPr>
              <w:spacing w:before="60" w:after="60" w:line="276" w:lineRule="auto"/>
              <w:jc w:val="center"/>
              <w:rPr>
                <w:rFonts w:ascii="Times New Roman" w:hAnsi="Times New Roman" w:cs="Times New Roman"/>
                <w:b/>
                <w:sz w:val="20"/>
                <w:szCs w:val="20"/>
              </w:rPr>
            </w:pPr>
            <w:r>
              <w:rPr>
                <w:rFonts w:ascii="Times New Roman" w:hAnsi="Times New Roman" w:cs="Times New Roman"/>
                <w:b/>
                <w:sz w:val="20"/>
                <w:szCs w:val="20"/>
              </w:rPr>
              <w:t>2015</w:t>
            </w:r>
          </w:p>
        </w:tc>
        <w:tc>
          <w:tcPr>
            <w:tcW w:w="534" w:type="pct"/>
            <w:tcBorders>
              <w:top w:val="single" w:sz="8" w:space="0" w:color="auto"/>
              <w:bottom w:val="single" w:sz="12" w:space="0" w:color="auto"/>
            </w:tcBorders>
            <w:shd w:val="clear" w:color="auto" w:fill="F2F2F2" w:themeFill="background1" w:themeFillShade="F2"/>
            <w:vAlign w:val="center"/>
          </w:tcPr>
          <w:p w14:paraId="1236181E" w14:textId="77777777" w:rsidR="000868DC" w:rsidRPr="008709F9" w:rsidRDefault="00797707" w:rsidP="00DB1D48">
            <w:pPr>
              <w:spacing w:before="60" w:after="60" w:line="276" w:lineRule="auto"/>
              <w:jc w:val="center"/>
              <w:rPr>
                <w:rFonts w:ascii="Times New Roman" w:hAnsi="Times New Roman" w:cs="Times New Roman"/>
                <w:b/>
                <w:sz w:val="20"/>
                <w:szCs w:val="20"/>
              </w:rPr>
            </w:pPr>
            <w:r w:rsidRPr="008709F9">
              <w:rPr>
                <w:rFonts w:ascii="Times New Roman" w:hAnsi="Times New Roman" w:cs="Times New Roman"/>
                <w:b/>
                <w:sz w:val="20"/>
                <w:szCs w:val="20"/>
              </w:rPr>
              <w:t>2020</w:t>
            </w:r>
          </w:p>
        </w:tc>
        <w:tc>
          <w:tcPr>
            <w:tcW w:w="564" w:type="pct"/>
            <w:tcBorders>
              <w:top w:val="single" w:sz="8" w:space="0" w:color="auto"/>
              <w:bottom w:val="single" w:sz="12" w:space="0" w:color="auto"/>
            </w:tcBorders>
            <w:shd w:val="clear" w:color="auto" w:fill="F2F2F2" w:themeFill="background1" w:themeFillShade="F2"/>
            <w:vAlign w:val="center"/>
          </w:tcPr>
          <w:p w14:paraId="4047F876" w14:textId="77777777" w:rsidR="000868DC" w:rsidRPr="008709F9" w:rsidRDefault="00797707" w:rsidP="00DB1D48">
            <w:pPr>
              <w:spacing w:before="60" w:after="60" w:line="276" w:lineRule="auto"/>
              <w:jc w:val="center"/>
              <w:rPr>
                <w:rFonts w:ascii="Times New Roman" w:hAnsi="Times New Roman" w:cs="Times New Roman"/>
                <w:b/>
                <w:sz w:val="20"/>
                <w:szCs w:val="20"/>
              </w:rPr>
            </w:pPr>
            <w:r w:rsidRPr="008709F9">
              <w:rPr>
                <w:rFonts w:ascii="Times New Roman" w:hAnsi="Times New Roman" w:cs="Times New Roman"/>
                <w:b/>
                <w:sz w:val="20"/>
                <w:szCs w:val="20"/>
              </w:rPr>
              <w:t>2025</w:t>
            </w:r>
          </w:p>
        </w:tc>
        <w:tc>
          <w:tcPr>
            <w:tcW w:w="564" w:type="pct"/>
            <w:tcBorders>
              <w:top w:val="single" w:sz="8" w:space="0" w:color="auto"/>
              <w:bottom w:val="single" w:sz="12" w:space="0" w:color="auto"/>
            </w:tcBorders>
            <w:shd w:val="clear" w:color="auto" w:fill="F2F2F2" w:themeFill="background1" w:themeFillShade="F2"/>
            <w:vAlign w:val="center"/>
          </w:tcPr>
          <w:p w14:paraId="24139E3C" w14:textId="77777777" w:rsidR="000868DC" w:rsidRPr="008709F9" w:rsidRDefault="00797707" w:rsidP="00DB1D48">
            <w:pPr>
              <w:spacing w:before="60" w:after="60" w:line="276" w:lineRule="auto"/>
              <w:jc w:val="center"/>
              <w:rPr>
                <w:rFonts w:ascii="Times New Roman" w:hAnsi="Times New Roman" w:cs="Times New Roman"/>
                <w:b/>
                <w:sz w:val="20"/>
                <w:szCs w:val="20"/>
              </w:rPr>
            </w:pPr>
            <w:r w:rsidRPr="008709F9">
              <w:rPr>
                <w:rFonts w:ascii="Times New Roman" w:hAnsi="Times New Roman" w:cs="Times New Roman"/>
                <w:b/>
                <w:sz w:val="20"/>
                <w:szCs w:val="20"/>
              </w:rPr>
              <w:t>2030</w:t>
            </w:r>
          </w:p>
        </w:tc>
        <w:tc>
          <w:tcPr>
            <w:tcW w:w="560" w:type="pct"/>
            <w:tcBorders>
              <w:top w:val="single" w:sz="8" w:space="0" w:color="auto"/>
              <w:bottom w:val="single" w:sz="12" w:space="0" w:color="auto"/>
            </w:tcBorders>
            <w:shd w:val="clear" w:color="auto" w:fill="F2F2F2" w:themeFill="background1" w:themeFillShade="F2"/>
            <w:vAlign w:val="center"/>
          </w:tcPr>
          <w:p w14:paraId="1FAA35B2" w14:textId="77777777" w:rsidR="000868DC" w:rsidRPr="008709F9" w:rsidRDefault="00797707" w:rsidP="00DB1D48">
            <w:pPr>
              <w:spacing w:before="60" w:after="60" w:line="276" w:lineRule="auto"/>
              <w:jc w:val="center"/>
              <w:rPr>
                <w:rFonts w:ascii="Times New Roman" w:hAnsi="Times New Roman" w:cs="Times New Roman"/>
                <w:b/>
                <w:sz w:val="20"/>
                <w:szCs w:val="20"/>
              </w:rPr>
            </w:pPr>
            <w:r w:rsidRPr="008709F9">
              <w:rPr>
                <w:rFonts w:ascii="Times New Roman" w:hAnsi="Times New Roman" w:cs="Times New Roman"/>
                <w:b/>
                <w:sz w:val="20"/>
                <w:szCs w:val="20"/>
              </w:rPr>
              <w:t>2035</w:t>
            </w:r>
          </w:p>
        </w:tc>
        <w:tc>
          <w:tcPr>
            <w:tcW w:w="561" w:type="pct"/>
            <w:tcBorders>
              <w:top w:val="single" w:sz="8" w:space="0" w:color="auto"/>
              <w:bottom w:val="single" w:sz="12" w:space="0" w:color="auto"/>
              <w:right w:val="single" w:sz="12" w:space="0" w:color="auto"/>
            </w:tcBorders>
            <w:shd w:val="clear" w:color="auto" w:fill="F2F2F2" w:themeFill="background1" w:themeFillShade="F2"/>
            <w:vAlign w:val="center"/>
          </w:tcPr>
          <w:p w14:paraId="5FDAB598" w14:textId="77777777" w:rsidR="000868DC" w:rsidRPr="008709F9" w:rsidRDefault="00797707" w:rsidP="00DB1D48">
            <w:pPr>
              <w:spacing w:before="60" w:after="60" w:line="276" w:lineRule="auto"/>
              <w:jc w:val="center"/>
              <w:rPr>
                <w:rFonts w:ascii="Times New Roman" w:hAnsi="Times New Roman" w:cs="Times New Roman"/>
                <w:b/>
                <w:sz w:val="20"/>
                <w:szCs w:val="20"/>
              </w:rPr>
            </w:pPr>
            <w:r w:rsidRPr="008709F9">
              <w:rPr>
                <w:rFonts w:ascii="Times New Roman" w:hAnsi="Times New Roman" w:cs="Times New Roman"/>
                <w:b/>
                <w:sz w:val="20"/>
                <w:szCs w:val="20"/>
              </w:rPr>
              <w:t>2040</w:t>
            </w:r>
          </w:p>
        </w:tc>
      </w:tr>
      <w:tr w:rsidR="005C77B3" w14:paraId="105ECC90" w14:textId="77777777" w:rsidTr="00393EFB">
        <w:tc>
          <w:tcPr>
            <w:tcW w:w="494" w:type="pct"/>
            <w:tcBorders>
              <w:top w:val="single" w:sz="12" w:space="0" w:color="auto"/>
              <w:left w:val="single" w:sz="12" w:space="0" w:color="auto"/>
            </w:tcBorders>
            <w:shd w:val="clear" w:color="auto" w:fill="auto"/>
            <w:vAlign w:val="bottom"/>
          </w:tcPr>
          <w:p w14:paraId="0867924B" w14:textId="77777777" w:rsidR="000868DC" w:rsidRPr="008709F9" w:rsidRDefault="00797707" w:rsidP="00700C6E">
            <w:pPr>
              <w:spacing w:before="60" w:after="60" w:line="276" w:lineRule="auto"/>
              <w:rPr>
                <w:rFonts w:ascii="Times New Roman" w:hAnsi="Times New Roman" w:cs="Times New Roman"/>
                <w:b/>
                <w:sz w:val="20"/>
                <w:szCs w:val="20"/>
              </w:rPr>
            </w:pPr>
            <w:r w:rsidRPr="008709F9">
              <w:rPr>
                <w:rFonts w:ascii="Times New Roman" w:hAnsi="Times New Roman" w:cs="Times New Roman"/>
                <w:b/>
                <w:sz w:val="20"/>
                <w:szCs w:val="20"/>
              </w:rPr>
              <w:t>WEM</w:t>
            </w:r>
          </w:p>
        </w:tc>
        <w:tc>
          <w:tcPr>
            <w:tcW w:w="564" w:type="pct"/>
            <w:tcBorders>
              <w:top w:val="single" w:sz="12" w:space="0" w:color="auto"/>
            </w:tcBorders>
            <w:vAlign w:val="bottom"/>
          </w:tcPr>
          <w:p w14:paraId="086408AA"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139,45</w:t>
            </w:r>
          </w:p>
        </w:tc>
        <w:tc>
          <w:tcPr>
            <w:tcW w:w="564" w:type="pct"/>
            <w:tcBorders>
              <w:top w:val="single" w:sz="12" w:space="0" w:color="auto"/>
            </w:tcBorders>
          </w:tcPr>
          <w:p w14:paraId="00AD04D4"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133,57</w:t>
            </w:r>
          </w:p>
        </w:tc>
        <w:tc>
          <w:tcPr>
            <w:tcW w:w="595" w:type="pct"/>
            <w:tcBorders>
              <w:top w:val="single" w:sz="12" w:space="0" w:color="auto"/>
            </w:tcBorders>
          </w:tcPr>
          <w:p w14:paraId="089EECCB"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121,09</w:t>
            </w:r>
          </w:p>
        </w:tc>
        <w:tc>
          <w:tcPr>
            <w:tcW w:w="534" w:type="pct"/>
            <w:tcBorders>
              <w:top w:val="single" w:sz="12" w:space="0" w:color="auto"/>
            </w:tcBorders>
            <w:vAlign w:val="bottom"/>
          </w:tcPr>
          <w:p w14:paraId="53EEEEEE"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126,</w:t>
            </w:r>
            <w:r w:rsidRPr="001F4AAB">
              <w:rPr>
                <w:rFonts w:ascii="Times New Roman" w:hAnsi="Times New Roman" w:cs="Times New Roman"/>
                <w:sz w:val="20"/>
                <w:szCs w:val="20"/>
              </w:rPr>
              <w:t>83</w:t>
            </w:r>
          </w:p>
        </w:tc>
        <w:tc>
          <w:tcPr>
            <w:tcW w:w="564" w:type="pct"/>
            <w:tcBorders>
              <w:top w:val="single" w:sz="12" w:space="0" w:color="auto"/>
            </w:tcBorders>
            <w:vAlign w:val="bottom"/>
          </w:tcPr>
          <w:p w14:paraId="1050F4DF"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112,</w:t>
            </w:r>
            <w:r w:rsidRPr="001F4AAB">
              <w:rPr>
                <w:rFonts w:ascii="Times New Roman" w:hAnsi="Times New Roman" w:cs="Times New Roman"/>
                <w:sz w:val="20"/>
                <w:szCs w:val="20"/>
              </w:rPr>
              <w:t>85</w:t>
            </w:r>
          </w:p>
        </w:tc>
        <w:tc>
          <w:tcPr>
            <w:tcW w:w="564" w:type="pct"/>
            <w:tcBorders>
              <w:top w:val="single" w:sz="12" w:space="0" w:color="auto"/>
            </w:tcBorders>
            <w:vAlign w:val="bottom"/>
          </w:tcPr>
          <w:p w14:paraId="0CCEC710"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108,</w:t>
            </w:r>
            <w:r w:rsidRPr="001F4AAB">
              <w:rPr>
                <w:rFonts w:ascii="Times New Roman" w:hAnsi="Times New Roman" w:cs="Times New Roman"/>
                <w:sz w:val="20"/>
                <w:szCs w:val="20"/>
              </w:rPr>
              <w:t>22</w:t>
            </w:r>
          </w:p>
        </w:tc>
        <w:tc>
          <w:tcPr>
            <w:tcW w:w="560" w:type="pct"/>
            <w:tcBorders>
              <w:top w:val="single" w:sz="12" w:space="0" w:color="auto"/>
            </w:tcBorders>
            <w:vAlign w:val="bottom"/>
          </w:tcPr>
          <w:p w14:paraId="73B75F31"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97,</w:t>
            </w:r>
            <w:r w:rsidRPr="001F4AAB">
              <w:rPr>
                <w:rFonts w:ascii="Times New Roman" w:hAnsi="Times New Roman" w:cs="Times New Roman"/>
                <w:sz w:val="20"/>
                <w:szCs w:val="20"/>
              </w:rPr>
              <w:t>84</w:t>
            </w:r>
          </w:p>
        </w:tc>
        <w:tc>
          <w:tcPr>
            <w:tcW w:w="561" w:type="pct"/>
            <w:tcBorders>
              <w:top w:val="single" w:sz="12" w:space="0" w:color="auto"/>
              <w:right w:val="single" w:sz="12" w:space="0" w:color="auto"/>
            </w:tcBorders>
            <w:vAlign w:val="bottom"/>
          </w:tcPr>
          <w:p w14:paraId="5CCBC559"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91,</w:t>
            </w:r>
            <w:r w:rsidRPr="001F4AAB">
              <w:rPr>
                <w:rFonts w:ascii="Times New Roman" w:hAnsi="Times New Roman" w:cs="Times New Roman"/>
                <w:sz w:val="20"/>
                <w:szCs w:val="20"/>
              </w:rPr>
              <w:t>59</w:t>
            </w:r>
          </w:p>
        </w:tc>
      </w:tr>
      <w:tr w:rsidR="005C77B3" w14:paraId="39E065B9" w14:textId="77777777" w:rsidTr="00393EFB">
        <w:tc>
          <w:tcPr>
            <w:tcW w:w="494" w:type="pct"/>
            <w:tcBorders>
              <w:left w:val="single" w:sz="12" w:space="0" w:color="auto"/>
              <w:bottom w:val="single" w:sz="12" w:space="0" w:color="auto"/>
            </w:tcBorders>
            <w:shd w:val="clear" w:color="auto" w:fill="auto"/>
            <w:vAlign w:val="bottom"/>
          </w:tcPr>
          <w:p w14:paraId="1FDA7300" w14:textId="77777777" w:rsidR="000868DC" w:rsidRPr="008709F9" w:rsidRDefault="00797707" w:rsidP="00700C6E">
            <w:pPr>
              <w:spacing w:before="60" w:after="60" w:line="276" w:lineRule="auto"/>
              <w:rPr>
                <w:rFonts w:ascii="Times New Roman" w:hAnsi="Times New Roman" w:cs="Times New Roman"/>
                <w:b/>
                <w:sz w:val="20"/>
                <w:szCs w:val="20"/>
              </w:rPr>
            </w:pPr>
            <w:r w:rsidRPr="008709F9">
              <w:rPr>
                <w:rFonts w:ascii="Times New Roman" w:hAnsi="Times New Roman" w:cs="Times New Roman"/>
                <w:b/>
                <w:sz w:val="20"/>
                <w:szCs w:val="20"/>
              </w:rPr>
              <w:t>WAM</w:t>
            </w:r>
          </w:p>
        </w:tc>
        <w:tc>
          <w:tcPr>
            <w:tcW w:w="564" w:type="pct"/>
            <w:tcBorders>
              <w:bottom w:val="single" w:sz="12" w:space="0" w:color="auto"/>
            </w:tcBorders>
            <w:vAlign w:val="bottom"/>
          </w:tcPr>
          <w:p w14:paraId="1A7A93CE"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139,45</w:t>
            </w:r>
          </w:p>
        </w:tc>
        <w:tc>
          <w:tcPr>
            <w:tcW w:w="564" w:type="pct"/>
            <w:tcBorders>
              <w:bottom w:val="single" w:sz="12" w:space="0" w:color="auto"/>
            </w:tcBorders>
          </w:tcPr>
          <w:p w14:paraId="6B850047"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133,57</w:t>
            </w:r>
          </w:p>
        </w:tc>
        <w:tc>
          <w:tcPr>
            <w:tcW w:w="595" w:type="pct"/>
            <w:tcBorders>
              <w:bottom w:val="single" w:sz="12" w:space="0" w:color="auto"/>
            </w:tcBorders>
          </w:tcPr>
          <w:p w14:paraId="686897B4"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121,09</w:t>
            </w:r>
          </w:p>
        </w:tc>
        <w:tc>
          <w:tcPr>
            <w:tcW w:w="534" w:type="pct"/>
            <w:tcBorders>
              <w:bottom w:val="single" w:sz="12" w:space="0" w:color="auto"/>
            </w:tcBorders>
            <w:vAlign w:val="bottom"/>
          </w:tcPr>
          <w:p w14:paraId="0F90D499"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127,18</w:t>
            </w:r>
          </w:p>
        </w:tc>
        <w:tc>
          <w:tcPr>
            <w:tcW w:w="564" w:type="pct"/>
            <w:tcBorders>
              <w:bottom w:val="single" w:sz="12" w:space="0" w:color="auto"/>
            </w:tcBorders>
            <w:vAlign w:val="bottom"/>
          </w:tcPr>
          <w:p w14:paraId="42389CE4"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113,12</w:t>
            </w:r>
          </w:p>
        </w:tc>
        <w:tc>
          <w:tcPr>
            <w:tcW w:w="564" w:type="pct"/>
            <w:tcBorders>
              <w:bottom w:val="single" w:sz="12" w:space="0" w:color="auto"/>
            </w:tcBorders>
            <w:vAlign w:val="bottom"/>
          </w:tcPr>
          <w:p w14:paraId="10E7B039"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108,71</w:t>
            </w:r>
          </w:p>
        </w:tc>
        <w:tc>
          <w:tcPr>
            <w:tcW w:w="560" w:type="pct"/>
            <w:tcBorders>
              <w:bottom w:val="single" w:sz="12" w:space="0" w:color="auto"/>
            </w:tcBorders>
            <w:vAlign w:val="bottom"/>
          </w:tcPr>
          <w:p w14:paraId="23602292"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97,78</w:t>
            </w:r>
          </w:p>
        </w:tc>
        <w:tc>
          <w:tcPr>
            <w:tcW w:w="561" w:type="pct"/>
            <w:tcBorders>
              <w:bottom w:val="single" w:sz="12" w:space="0" w:color="auto"/>
              <w:right w:val="single" w:sz="12" w:space="0" w:color="auto"/>
            </w:tcBorders>
            <w:vAlign w:val="bottom"/>
          </w:tcPr>
          <w:p w14:paraId="3A1B06CB" w14:textId="77777777" w:rsidR="000868DC" w:rsidRPr="001A6EED"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92,29</w:t>
            </w:r>
          </w:p>
        </w:tc>
      </w:tr>
    </w:tbl>
    <w:p w14:paraId="2C440E45" w14:textId="77777777" w:rsidR="00247D3E" w:rsidRDefault="00797707" w:rsidP="00247D3E">
      <w:pPr>
        <w:spacing w:before="200" w:after="200" w:line="276" w:lineRule="auto"/>
        <w:jc w:val="right"/>
        <w:rPr>
          <w:rFonts w:ascii="Times New Roman" w:hAnsi="Times New Roman" w:cs="Times New Roman"/>
          <w:i/>
        </w:rPr>
      </w:pPr>
      <w:r w:rsidRPr="00247D3E">
        <w:rPr>
          <w:rFonts w:ascii="Times New Roman" w:hAnsi="Times New Roman" w:cs="Times New Roman"/>
          <w:i/>
        </w:rPr>
        <w:t>Zdroj: ČHMÚ</w:t>
      </w:r>
    </w:p>
    <w:p w14:paraId="7FEE2D74" w14:textId="4D62C587" w:rsidR="000A313A" w:rsidRPr="000A313A" w:rsidRDefault="00797707" w:rsidP="000A313A">
      <w:pPr>
        <w:pStyle w:val="Titulek"/>
        <w:keepNext/>
        <w:rPr>
          <w:rFonts w:ascii="Times New Roman" w:hAnsi="Times New Roman" w:cs="Times New Roman"/>
          <w:iCs w:val="0"/>
          <w:color w:val="auto"/>
          <w:sz w:val="22"/>
          <w:szCs w:val="22"/>
        </w:rPr>
      </w:pPr>
      <w:bookmarkStart w:id="1587" w:name="_Toc256000140"/>
      <w:r w:rsidRPr="000A313A">
        <w:rPr>
          <w:rFonts w:ascii="Times New Roman" w:hAnsi="Times New Roman" w:cs="Times New Roman"/>
          <w:b/>
          <w:i w:val="0"/>
          <w:color w:val="auto"/>
          <w:sz w:val="22"/>
          <w:szCs w:val="22"/>
        </w:rPr>
        <w:t xml:space="preserve">Tabulka č. </w:t>
      </w:r>
      <w:r w:rsidRPr="000A313A">
        <w:rPr>
          <w:rFonts w:ascii="Times New Roman" w:hAnsi="Times New Roman" w:cs="Times New Roman"/>
          <w:b/>
          <w:i w:val="0"/>
          <w:color w:val="auto"/>
          <w:sz w:val="22"/>
          <w:szCs w:val="22"/>
        </w:rPr>
        <w:fldChar w:fldCharType="begin"/>
      </w:r>
      <w:r w:rsidRPr="000A313A">
        <w:rPr>
          <w:rFonts w:ascii="Times New Roman" w:hAnsi="Times New Roman" w:cs="Times New Roman"/>
          <w:b/>
          <w:i w:val="0"/>
          <w:color w:val="auto"/>
          <w:sz w:val="22"/>
          <w:szCs w:val="22"/>
        </w:rPr>
        <w:instrText xml:space="preserve"> SEQ Tabulka_č. \* ARABIC </w:instrText>
      </w:r>
      <w:r w:rsidRPr="000A313A">
        <w:rPr>
          <w:rFonts w:ascii="Times New Roman" w:hAnsi="Times New Roman" w:cs="Times New Roman"/>
          <w:b/>
          <w:i w:val="0"/>
          <w:color w:val="auto"/>
          <w:sz w:val="22"/>
          <w:szCs w:val="22"/>
        </w:rPr>
        <w:fldChar w:fldCharType="separate"/>
      </w:r>
      <w:r w:rsidRPr="000A313A">
        <w:rPr>
          <w:rFonts w:ascii="Times New Roman" w:hAnsi="Times New Roman" w:cs="Times New Roman"/>
          <w:b/>
          <w:i w:val="0"/>
          <w:color w:val="auto"/>
          <w:sz w:val="22"/>
          <w:szCs w:val="22"/>
        </w:rPr>
        <w:t>57</w:t>
      </w:r>
      <w:r w:rsidRPr="000A313A">
        <w:rPr>
          <w:rFonts w:ascii="Times New Roman" w:hAnsi="Times New Roman" w:cs="Times New Roman"/>
          <w:b/>
          <w:i w:val="0"/>
          <w:color w:val="auto"/>
          <w:sz w:val="22"/>
          <w:szCs w:val="22"/>
        </w:rPr>
        <w:fldChar w:fldCharType="end"/>
      </w:r>
      <w:r w:rsidRPr="000A313A">
        <w:rPr>
          <w:rFonts w:ascii="Times New Roman" w:hAnsi="Times New Roman" w:cs="Times New Roman"/>
          <w:b/>
          <w:i w:val="0"/>
          <w:color w:val="auto"/>
          <w:sz w:val="22"/>
          <w:szCs w:val="22"/>
        </w:rPr>
        <w:t>:</w:t>
      </w:r>
      <w:r>
        <w:t xml:space="preserve"> </w:t>
      </w:r>
      <w:r w:rsidRPr="000A313A">
        <w:rPr>
          <w:rFonts w:ascii="Times New Roman" w:hAnsi="Times New Roman" w:cs="Times New Roman"/>
          <w:iCs w:val="0"/>
          <w:color w:val="auto"/>
          <w:sz w:val="22"/>
          <w:szCs w:val="22"/>
        </w:rPr>
        <w:t>Výsledky projekcí emisí skleníkových plynů mimo EU-ETS pro WEM a WAM scénář [Mt CO2 eq.]</w:t>
      </w:r>
      <w:bookmarkEnd w:id="1587"/>
    </w:p>
    <w:tbl>
      <w:tblPr>
        <w:tblW w:w="5000" w:type="pct"/>
        <w:tblCellMar>
          <w:left w:w="70" w:type="dxa"/>
          <w:right w:w="70" w:type="dxa"/>
        </w:tblCellMar>
        <w:tblLook w:val="04A0" w:firstRow="1" w:lastRow="0" w:firstColumn="1" w:lastColumn="0" w:noHBand="0" w:noVBand="1"/>
      </w:tblPr>
      <w:tblGrid>
        <w:gridCol w:w="940"/>
        <w:gridCol w:w="940"/>
        <w:gridCol w:w="940"/>
        <w:gridCol w:w="1081"/>
        <w:gridCol w:w="973"/>
        <w:gridCol w:w="1110"/>
        <w:gridCol w:w="971"/>
        <w:gridCol w:w="971"/>
        <w:gridCol w:w="1114"/>
      </w:tblGrid>
      <w:tr w:rsidR="005C77B3" w14:paraId="4C959531" w14:textId="77777777" w:rsidTr="00AB54F6">
        <w:trPr>
          <w:trHeight w:val="330"/>
        </w:trPr>
        <w:tc>
          <w:tcPr>
            <w:tcW w:w="520" w:type="pct"/>
            <w:tcBorders>
              <w:top w:val="single" w:sz="12" w:space="0" w:color="auto"/>
              <w:left w:val="single" w:sz="12" w:space="0" w:color="auto"/>
              <w:bottom w:val="single" w:sz="8" w:space="0" w:color="auto"/>
              <w:right w:val="single" w:sz="8" w:space="0" w:color="auto"/>
            </w:tcBorders>
            <w:shd w:val="clear" w:color="000000" w:fill="F2F2F2"/>
            <w:vAlign w:val="center"/>
          </w:tcPr>
          <w:p w14:paraId="02633198" w14:textId="449E3F7D" w:rsidR="00AB54F6" w:rsidRPr="00D71963" w:rsidRDefault="00AB54F6" w:rsidP="00F6317D">
            <w:pPr>
              <w:spacing w:after="0" w:line="240" w:lineRule="auto"/>
              <w:rPr>
                <w:rFonts w:ascii="Times New Roman" w:eastAsia="Times New Roman" w:hAnsi="Times New Roman" w:cs="Times New Roman"/>
                <w:color w:val="000000"/>
                <w:sz w:val="20"/>
                <w:szCs w:val="20"/>
                <w:lang w:eastAsia="cs-CZ"/>
              </w:rPr>
            </w:pPr>
          </w:p>
        </w:tc>
        <w:tc>
          <w:tcPr>
            <w:tcW w:w="1638" w:type="pct"/>
            <w:gridSpan w:val="3"/>
            <w:tcBorders>
              <w:top w:val="single" w:sz="12" w:space="0" w:color="auto"/>
              <w:left w:val="nil"/>
              <w:bottom w:val="single" w:sz="8" w:space="0" w:color="auto"/>
              <w:right w:val="single" w:sz="8" w:space="0" w:color="000000"/>
            </w:tcBorders>
            <w:shd w:val="clear" w:color="000000" w:fill="F2F2F2"/>
            <w:vAlign w:val="center"/>
            <w:hideMark/>
          </w:tcPr>
          <w:p w14:paraId="3272399C"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Historické emise</w:t>
            </w:r>
          </w:p>
        </w:tc>
        <w:tc>
          <w:tcPr>
            <w:tcW w:w="2842" w:type="pct"/>
            <w:gridSpan w:val="5"/>
            <w:tcBorders>
              <w:top w:val="single" w:sz="12" w:space="0" w:color="auto"/>
              <w:left w:val="nil"/>
              <w:bottom w:val="single" w:sz="8" w:space="0" w:color="auto"/>
              <w:right w:val="single" w:sz="12" w:space="0" w:color="000000"/>
            </w:tcBorders>
            <w:shd w:val="clear" w:color="000000" w:fill="F2F2F2"/>
            <w:vAlign w:val="center"/>
            <w:hideMark/>
          </w:tcPr>
          <w:p w14:paraId="6318E1A6"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Projekce emisí skleníkových plynů</w:t>
            </w:r>
          </w:p>
        </w:tc>
      </w:tr>
      <w:tr w:rsidR="005C77B3" w14:paraId="3E6FB37A" w14:textId="77777777" w:rsidTr="000A313A">
        <w:trPr>
          <w:trHeight w:val="495"/>
        </w:trPr>
        <w:tc>
          <w:tcPr>
            <w:tcW w:w="520" w:type="pct"/>
            <w:tcBorders>
              <w:top w:val="nil"/>
              <w:left w:val="single" w:sz="12" w:space="0" w:color="auto"/>
              <w:bottom w:val="single" w:sz="12" w:space="0" w:color="auto"/>
              <w:right w:val="single" w:sz="8" w:space="0" w:color="auto"/>
            </w:tcBorders>
            <w:shd w:val="clear" w:color="000000" w:fill="F2F2F2"/>
            <w:vAlign w:val="center"/>
          </w:tcPr>
          <w:p w14:paraId="21894441" w14:textId="05F682D1" w:rsidR="00AB54F6" w:rsidRPr="00D71963" w:rsidRDefault="00AB54F6" w:rsidP="00F6317D">
            <w:pPr>
              <w:spacing w:after="0" w:line="240" w:lineRule="auto"/>
              <w:rPr>
                <w:rFonts w:ascii="Times New Roman" w:eastAsia="Times New Roman" w:hAnsi="Times New Roman" w:cs="Times New Roman"/>
                <w:b/>
                <w:bCs/>
                <w:color w:val="000000"/>
                <w:sz w:val="18"/>
                <w:szCs w:val="18"/>
                <w:lang w:eastAsia="cs-CZ"/>
              </w:rPr>
            </w:pPr>
          </w:p>
        </w:tc>
        <w:tc>
          <w:tcPr>
            <w:tcW w:w="520" w:type="pct"/>
            <w:tcBorders>
              <w:top w:val="nil"/>
              <w:left w:val="nil"/>
              <w:bottom w:val="single" w:sz="12" w:space="0" w:color="auto"/>
              <w:right w:val="single" w:sz="8" w:space="0" w:color="auto"/>
            </w:tcBorders>
            <w:shd w:val="clear" w:color="000000" w:fill="F2F2F2"/>
            <w:vAlign w:val="center"/>
            <w:hideMark/>
          </w:tcPr>
          <w:p w14:paraId="2A0C4815"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2005</w:t>
            </w:r>
          </w:p>
        </w:tc>
        <w:tc>
          <w:tcPr>
            <w:tcW w:w="520" w:type="pct"/>
            <w:tcBorders>
              <w:top w:val="nil"/>
              <w:left w:val="nil"/>
              <w:bottom w:val="single" w:sz="12" w:space="0" w:color="auto"/>
              <w:right w:val="single" w:sz="8" w:space="0" w:color="auto"/>
            </w:tcBorders>
            <w:shd w:val="clear" w:color="000000" w:fill="F2F2F2"/>
            <w:vAlign w:val="center"/>
            <w:hideMark/>
          </w:tcPr>
          <w:p w14:paraId="343618A2"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2010</w:t>
            </w:r>
          </w:p>
        </w:tc>
        <w:tc>
          <w:tcPr>
            <w:tcW w:w="598" w:type="pct"/>
            <w:tcBorders>
              <w:top w:val="nil"/>
              <w:left w:val="nil"/>
              <w:bottom w:val="single" w:sz="12" w:space="0" w:color="auto"/>
              <w:right w:val="single" w:sz="8" w:space="0" w:color="auto"/>
            </w:tcBorders>
            <w:shd w:val="clear" w:color="000000" w:fill="F2F2F2"/>
            <w:vAlign w:val="center"/>
            <w:hideMark/>
          </w:tcPr>
          <w:p w14:paraId="1A5BD1E0"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2015</w:t>
            </w:r>
          </w:p>
        </w:tc>
        <w:tc>
          <w:tcPr>
            <w:tcW w:w="538" w:type="pct"/>
            <w:tcBorders>
              <w:top w:val="nil"/>
              <w:left w:val="nil"/>
              <w:bottom w:val="single" w:sz="12" w:space="0" w:color="auto"/>
              <w:right w:val="single" w:sz="8" w:space="0" w:color="auto"/>
            </w:tcBorders>
            <w:shd w:val="clear" w:color="000000" w:fill="F2F2F2"/>
            <w:vAlign w:val="center"/>
            <w:hideMark/>
          </w:tcPr>
          <w:p w14:paraId="4F8F3BBE"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2020</w:t>
            </w:r>
          </w:p>
        </w:tc>
        <w:tc>
          <w:tcPr>
            <w:tcW w:w="614" w:type="pct"/>
            <w:tcBorders>
              <w:top w:val="nil"/>
              <w:left w:val="nil"/>
              <w:bottom w:val="single" w:sz="12" w:space="0" w:color="auto"/>
              <w:right w:val="single" w:sz="8" w:space="0" w:color="auto"/>
            </w:tcBorders>
            <w:shd w:val="clear" w:color="000000" w:fill="F2F2F2"/>
            <w:vAlign w:val="center"/>
            <w:hideMark/>
          </w:tcPr>
          <w:p w14:paraId="44F3B8CC"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2025</w:t>
            </w:r>
          </w:p>
        </w:tc>
        <w:tc>
          <w:tcPr>
            <w:tcW w:w="537" w:type="pct"/>
            <w:tcBorders>
              <w:top w:val="nil"/>
              <w:left w:val="nil"/>
              <w:bottom w:val="single" w:sz="12" w:space="0" w:color="auto"/>
              <w:right w:val="single" w:sz="8" w:space="0" w:color="auto"/>
            </w:tcBorders>
            <w:shd w:val="clear" w:color="000000" w:fill="F2F2F2"/>
            <w:vAlign w:val="center"/>
            <w:hideMark/>
          </w:tcPr>
          <w:p w14:paraId="55053C9B"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2030</w:t>
            </w:r>
          </w:p>
        </w:tc>
        <w:tc>
          <w:tcPr>
            <w:tcW w:w="537" w:type="pct"/>
            <w:tcBorders>
              <w:top w:val="nil"/>
              <w:left w:val="nil"/>
              <w:bottom w:val="single" w:sz="12" w:space="0" w:color="auto"/>
              <w:right w:val="single" w:sz="8" w:space="0" w:color="auto"/>
            </w:tcBorders>
            <w:shd w:val="clear" w:color="000000" w:fill="F2F2F2"/>
            <w:vAlign w:val="center"/>
            <w:hideMark/>
          </w:tcPr>
          <w:p w14:paraId="44F2DFA0"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2035</w:t>
            </w:r>
          </w:p>
        </w:tc>
        <w:tc>
          <w:tcPr>
            <w:tcW w:w="616" w:type="pct"/>
            <w:tcBorders>
              <w:top w:val="nil"/>
              <w:left w:val="nil"/>
              <w:bottom w:val="single" w:sz="12" w:space="0" w:color="auto"/>
              <w:right w:val="single" w:sz="12" w:space="0" w:color="auto"/>
            </w:tcBorders>
            <w:shd w:val="clear" w:color="000000" w:fill="F2F2F2"/>
            <w:vAlign w:val="center"/>
            <w:hideMark/>
          </w:tcPr>
          <w:p w14:paraId="3479C462" w14:textId="77777777" w:rsidR="00AB54F6" w:rsidRPr="00D71963" w:rsidRDefault="00797707" w:rsidP="00F6317D">
            <w:pPr>
              <w:spacing w:after="0" w:line="240" w:lineRule="auto"/>
              <w:jc w:val="center"/>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2040</w:t>
            </w:r>
          </w:p>
        </w:tc>
      </w:tr>
      <w:tr w:rsidR="005C77B3" w14:paraId="6DB5035D" w14:textId="77777777" w:rsidTr="000A313A">
        <w:trPr>
          <w:trHeight w:val="330"/>
        </w:trPr>
        <w:tc>
          <w:tcPr>
            <w:tcW w:w="520" w:type="pct"/>
            <w:tcBorders>
              <w:top w:val="nil"/>
              <w:left w:val="single" w:sz="12" w:space="0" w:color="auto"/>
              <w:bottom w:val="single" w:sz="8" w:space="0" w:color="auto"/>
              <w:right w:val="single" w:sz="8" w:space="0" w:color="auto"/>
            </w:tcBorders>
            <w:shd w:val="clear" w:color="auto" w:fill="auto"/>
            <w:vAlign w:val="center"/>
            <w:hideMark/>
          </w:tcPr>
          <w:p w14:paraId="5E451AEC" w14:textId="77777777" w:rsidR="00AB54F6" w:rsidRPr="00D71963" w:rsidRDefault="00797707" w:rsidP="00F6317D">
            <w:pPr>
              <w:spacing w:after="0" w:line="240" w:lineRule="auto"/>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WEM</w:t>
            </w:r>
          </w:p>
        </w:tc>
        <w:tc>
          <w:tcPr>
            <w:tcW w:w="520" w:type="pct"/>
            <w:tcBorders>
              <w:top w:val="nil"/>
              <w:left w:val="nil"/>
              <w:bottom w:val="single" w:sz="8" w:space="0" w:color="auto"/>
              <w:right w:val="single" w:sz="8" w:space="0" w:color="auto"/>
            </w:tcBorders>
            <w:shd w:val="clear" w:color="auto" w:fill="auto"/>
            <w:vAlign w:val="center"/>
            <w:hideMark/>
          </w:tcPr>
          <w:p w14:paraId="1C26B424"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64</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54</w:t>
            </w:r>
          </w:p>
        </w:tc>
        <w:tc>
          <w:tcPr>
            <w:tcW w:w="520" w:type="pct"/>
            <w:tcBorders>
              <w:top w:val="nil"/>
              <w:left w:val="nil"/>
              <w:bottom w:val="single" w:sz="8" w:space="0" w:color="auto"/>
              <w:right w:val="single" w:sz="8" w:space="0" w:color="auto"/>
            </w:tcBorders>
            <w:shd w:val="clear" w:color="auto" w:fill="auto"/>
            <w:vAlign w:val="center"/>
            <w:hideMark/>
          </w:tcPr>
          <w:p w14:paraId="13D98BD8"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57</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99</w:t>
            </w:r>
          </w:p>
        </w:tc>
        <w:tc>
          <w:tcPr>
            <w:tcW w:w="598" w:type="pct"/>
            <w:tcBorders>
              <w:top w:val="nil"/>
              <w:left w:val="nil"/>
              <w:bottom w:val="single" w:sz="8" w:space="0" w:color="auto"/>
              <w:right w:val="single" w:sz="8" w:space="0" w:color="auto"/>
            </w:tcBorders>
            <w:shd w:val="clear" w:color="auto" w:fill="auto"/>
            <w:vAlign w:val="center"/>
            <w:hideMark/>
          </w:tcPr>
          <w:p w14:paraId="1BD68AE1"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54</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44</w:t>
            </w:r>
          </w:p>
        </w:tc>
        <w:tc>
          <w:tcPr>
            <w:tcW w:w="538" w:type="pct"/>
            <w:tcBorders>
              <w:top w:val="nil"/>
              <w:left w:val="nil"/>
              <w:bottom w:val="single" w:sz="8" w:space="0" w:color="auto"/>
              <w:right w:val="single" w:sz="8" w:space="0" w:color="auto"/>
            </w:tcBorders>
            <w:shd w:val="clear" w:color="auto" w:fill="auto"/>
            <w:vAlign w:val="center"/>
            <w:hideMark/>
          </w:tcPr>
          <w:p w14:paraId="109A9011"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63</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20</w:t>
            </w:r>
          </w:p>
        </w:tc>
        <w:tc>
          <w:tcPr>
            <w:tcW w:w="614" w:type="pct"/>
            <w:tcBorders>
              <w:top w:val="nil"/>
              <w:left w:val="nil"/>
              <w:bottom w:val="single" w:sz="8" w:space="0" w:color="auto"/>
              <w:right w:val="single" w:sz="8" w:space="0" w:color="auto"/>
            </w:tcBorders>
            <w:shd w:val="clear" w:color="auto" w:fill="auto"/>
            <w:vAlign w:val="center"/>
            <w:hideMark/>
          </w:tcPr>
          <w:p w14:paraId="149583BE"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58</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34</w:t>
            </w:r>
          </w:p>
        </w:tc>
        <w:tc>
          <w:tcPr>
            <w:tcW w:w="537" w:type="pct"/>
            <w:tcBorders>
              <w:top w:val="nil"/>
              <w:left w:val="nil"/>
              <w:bottom w:val="single" w:sz="8" w:space="0" w:color="auto"/>
              <w:right w:val="single" w:sz="8" w:space="0" w:color="auto"/>
            </w:tcBorders>
            <w:shd w:val="clear" w:color="auto" w:fill="auto"/>
            <w:vAlign w:val="center"/>
            <w:hideMark/>
          </w:tcPr>
          <w:p w14:paraId="46EBBFE7"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53</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96</w:t>
            </w:r>
          </w:p>
        </w:tc>
        <w:tc>
          <w:tcPr>
            <w:tcW w:w="537" w:type="pct"/>
            <w:tcBorders>
              <w:top w:val="nil"/>
              <w:left w:val="nil"/>
              <w:bottom w:val="single" w:sz="8" w:space="0" w:color="auto"/>
              <w:right w:val="single" w:sz="8" w:space="0" w:color="auto"/>
            </w:tcBorders>
            <w:shd w:val="clear" w:color="auto" w:fill="auto"/>
            <w:vAlign w:val="center"/>
            <w:hideMark/>
          </w:tcPr>
          <w:p w14:paraId="5D2DDD61"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49</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70</w:t>
            </w:r>
          </w:p>
        </w:tc>
        <w:tc>
          <w:tcPr>
            <w:tcW w:w="616" w:type="pct"/>
            <w:tcBorders>
              <w:top w:val="nil"/>
              <w:left w:val="nil"/>
              <w:bottom w:val="single" w:sz="8" w:space="0" w:color="auto"/>
              <w:right w:val="single" w:sz="12" w:space="0" w:color="auto"/>
            </w:tcBorders>
            <w:shd w:val="clear" w:color="auto" w:fill="auto"/>
            <w:vAlign w:val="center"/>
            <w:hideMark/>
          </w:tcPr>
          <w:p w14:paraId="4392B19F"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45</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72</w:t>
            </w:r>
          </w:p>
        </w:tc>
      </w:tr>
      <w:tr w:rsidR="005C77B3" w14:paraId="002C55D5" w14:textId="77777777" w:rsidTr="000A313A">
        <w:trPr>
          <w:trHeight w:val="315"/>
        </w:trPr>
        <w:tc>
          <w:tcPr>
            <w:tcW w:w="520" w:type="pct"/>
            <w:tcBorders>
              <w:top w:val="nil"/>
              <w:left w:val="single" w:sz="12" w:space="0" w:color="auto"/>
              <w:bottom w:val="single" w:sz="18" w:space="0" w:color="auto"/>
              <w:right w:val="single" w:sz="8" w:space="0" w:color="auto"/>
            </w:tcBorders>
            <w:shd w:val="clear" w:color="auto" w:fill="auto"/>
            <w:vAlign w:val="center"/>
            <w:hideMark/>
          </w:tcPr>
          <w:p w14:paraId="544F087C" w14:textId="77777777" w:rsidR="00AB54F6" w:rsidRPr="00D71963" w:rsidRDefault="00797707" w:rsidP="00F6317D">
            <w:pPr>
              <w:spacing w:after="0" w:line="240" w:lineRule="auto"/>
              <w:rPr>
                <w:rFonts w:ascii="Times New Roman" w:eastAsia="Times New Roman" w:hAnsi="Times New Roman" w:cs="Times New Roman"/>
                <w:b/>
                <w:bCs/>
                <w:color w:val="000000"/>
                <w:sz w:val="20"/>
                <w:szCs w:val="20"/>
                <w:lang w:eastAsia="cs-CZ"/>
              </w:rPr>
            </w:pPr>
            <w:r w:rsidRPr="00D71963">
              <w:rPr>
                <w:rFonts w:ascii="Times New Roman" w:eastAsia="Times New Roman" w:hAnsi="Times New Roman" w:cs="Times New Roman"/>
                <w:b/>
                <w:bCs/>
                <w:color w:val="000000"/>
                <w:sz w:val="20"/>
                <w:szCs w:val="20"/>
                <w:lang w:eastAsia="cs-CZ"/>
              </w:rPr>
              <w:t>WAM</w:t>
            </w:r>
          </w:p>
        </w:tc>
        <w:tc>
          <w:tcPr>
            <w:tcW w:w="520" w:type="pct"/>
            <w:tcBorders>
              <w:top w:val="nil"/>
              <w:left w:val="nil"/>
              <w:bottom w:val="single" w:sz="18" w:space="0" w:color="auto"/>
              <w:right w:val="single" w:sz="8" w:space="0" w:color="auto"/>
            </w:tcBorders>
            <w:shd w:val="clear" w:color="auto" w:fill="auto"/>
            <w:vAlign w:val="center"/>
            <w:hideMark/>
          </w:tcPr>
          <w:p w14:paraId="77056711"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64</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54</w:t>
            </w:r>
          </w:p>
        </w:tc>
        <w:tc>
          <w:tcPr>
            <w:tcW w:w="520" w:type="pct"/>
            <w:tcBorders>
              <w:top w:val="nil"/>
              <w:left w:val="nil"/>
              <w:bottom w:val="single" w:sz="18" w:space="0" w:color="auto"/>
              <w:right w:val="single" w:sz="8" w:space="0" w:color="auto"/>
            </w:tcBorders>
            <w:shd w:val="clear" w:color="auto" w:fill="auto"/>
            <w:vAlign w:val="center"/>
            <w:hideMark/>
          </w:tcPr>
          <w:p w14:paraId="254FF834"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57</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99</w:t>
            </w:r>
          </w:p>
        </w:tc>
        <w:tc>
          <w:tcPr>
            <w:tcW w:w="598" w:type="pct"/>
            <w:tcBorders>
              <w:top w:val="nil"/>
              <w:left w:val="nil"/>
              <w:bottom w:val="single" w:sz="18" w:space="0" w:color="auto"/>
              <w:right w:val="single" w:sz="8" w:space="0" w:color="auto"/>
            </w:tcBorders>
            <w:shd w:val="clear" w:color="auto" w:fill="auto"/>
            <w:vAlign w:val="center"/>
            <w:hideMark/>
          </w:tcPr>
          <w:p w14:paraId="07F1B4A4"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54</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44</w:t>
            </w:r>
          </w:p>
        </w:tc>
        <w:tc>
          <w:tcPr>
            <w:tcW w:w="538" w:type="pct"/>
            <w:tcBorders>
              <w:top w:val="nil"/>
              <w:left w:val="nil"/>
              <w:bottom w:val="single" w:sz="18" w:space="0" w:color="auto"/>
              <w:right w:val="single" w:sz="8" w:space="0" w:color="auto"/>
            </w:tcBorders>
            <w:shd w:val="clear" w:color="auto" w:fill="auto"/>
            <w:vAlign w:val="center"/>
            <w:hideMark/>
          </w:tcPr>
          <w:p w14:paraId="5EABB192"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64</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10</w:t>
            </w:r>
          </w:p>
        </w:tc>
        <w:tc>
          <w:tcPr>
            <w:tcW w:w="614" w:type="pct"/>
            <w:tcBorders>
              <w:top w:val="nil"/>
              <w:left w:val="nil"/>
              <w:bottom w:val="single" w:sz="18" w:space="0" w:color="auto"/>
              <w:right w:val="single" w:sz="8" w:space="0" w:color="auto"/>
            </w:tcBorders>
            <w:shd w:val="clear" w:color="auto" w:fill="auto"/>
            <w:vAlign w:val="center"/>
            <w:hideMark/>
          </w:tcPr>
          <w:p w14:paraId="7BC81E81"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56</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87</w:t>
            </w:r>
          </w:p>
        </w:tc>
        <w:tc>
          <w:tcPr>
            <w:tcW w:w="537" w:type="pct"/>
            <w:tcBorders>
              <w:top w:val="nil"/>
              <w:left w:val="nil"/>
              <w:bottom w:val="single" w:sz="18" w:space="0" w:color="auto"/>
              <w:right w:val="single" w:sz="8" w:space="0" w:color="auto"/>
            </w:tcBorders>
            <w:shd w:val="clear" w:color="auto" w:fill="auto"/>
            <w:vAlign w:val="center"/>
            <w:hideMark/>
          </w:tcPr>
          <w:p w14:paraId="47472D5B"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52</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83</w:t>
            </w:r>
          </w:p>
        </w:tc>
        <w:tc>
          <w:tcPr>
            <w:tcW w:w="537" w:type="pct"/>
            <w:tcBorders>
              <w:top w:val="nil"/>
              <w:left w:val="nil"/>
              <w:bottom w:val="single" w:sz="18" w:space="0" w:color="auto"/>
              <w:right w:val="single" w:sz="8" w:space="0" w:color="auto"/>
            </w:tcBorders>
            <w:shd w:val="clear" w:color="auto" w:fill="auto"/>
            <w:vAlign w:val="center"/>
            <w:hideMark/>
          </w:tcPr>
          <w:p w14:paraId="10A3C484"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47</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91</w:t>
            </w:r>
          </w:p>
        </w:tc>
        <w:tc>
          <w:tcPr>
            <w:tcW w:w="616" w:type="pct"/>
            <w:tcBorders>
              <w:top w:val="nil"/>
              <w:left w:val="nil"/>
              <w:bottom w:val="single" w:sz="18" w:space="0" w:color="auto"/>
              <w:right w:val="single" w:sz="12" w:space="0" w:color="auto"/>
            </w:tcBorders>
            <w:shd w:val="clear" w:color="auto" w:fill="auto"/>
            <w:vAlign w:val="center"/>
            <w:hideMark/>
          </w:tcPr>
          <w:p w14:paraId="75B6C83A" w14:textId="77777777" w:rsidR="00AB54F6" w:rsidRPr="00D71963" w:rsidRDefault="00797707" w:rsidP="00F6317D">
            <w:pPr>
              <w:spacing w:after="0" w:line="240" w:lineRule="auto"/>
              <w:jc w:val="right"/>
              <w:rPr>
                <w:rFonts w:ascii="Times New Roman" w:eastAsia="Times New Roman" w:hAnsi="Times New Roman" w:cs="Times New Roman"/>
                <w:color w:val="000000"/>
                <w:sz w:val="20"/>
                <w:szCs w:val="20"/>
                <w:lang w:eastAsia="cs-CZ"/>
              </w:rPr>
            </w:pPr>
            <w:r w:rsidRPr="00D71963">
              <w:rPr>
                <w:rFonts w:ascii="Times New Roman" w:eastAsia="Times New Roman" w:hAnsi="Times New Roman" w:cs="Times New Roman"/>
                <w:color w:val="000000"/>
                <w:sz w:val="20"/>
                <w:szCs w:val="20"/>
                <w:lang w:eastAsia="cs-CZ"/>
              </w:rPr>
              <w:t>44</w:t>
            </w:r>
            <w:r>
              <w:rPr>
                <w:rFonts w:ascii="Times New Roman" w:eastAsia="Times New Roman" w:hAnsi="Times New Roman" w:cs="Times New Roman"/>
                <w:color w:val="000000"/>
                <w:sz w:val="20"/>
                <w:szCs w:val="20"/>
                <w:lang w:eastAsia="cs-CZ"/>
              </w:rPr>
              <w:t>,</w:t>
            </w:r>
            <w:r w:rsidRPr="00D71963">
              <w:rPr>
                <w:rFonts w:ascii="Times New Roman" w:eastAsia="Times New Roman" w:hAnsi="Times New Roman" w:cs="Times New Roman"/>
                <w:color w:val="000000"/>
                <w:sz w:val="20"/>
                <w:szCs w:val="20"/>
                <w:lang w:eastAsia="cs-CZ"/>
              </w:rPr>
              <w:t>61</w:t>
            </w:r>
          </w:p>
        </w:tc>
      </w:tr>
    </w:tbl>
    <w:p w14:paraId="3FE56A20" w14:textId="77777777" w:rsidR="00AB54F6" w:rsidRPr="00247D3E" w:rsidRDefault="00797707" w:rsidP="00AB54F6">
      <w:pPr>
        <w:spacing w:before="200" w:after="200" w:line="276" w:lineRule="auto"/>
        <w:jc w:val="right"/>
        <w:rPr>
          <w:rFonts w:ascii="Times New Roman" w:hAnsi="Times New Roman" w:cs="Times New Roman"/>
          <w:i/>
        </w:rPr>
      </w:pPr>
      <w:r w:rsidRPr="00247D3E">
        <w:rPr>
          <w:rFonts w:ascii="Times New Roman" w:hAnsi="Times New Roman" w:cs="Times New Roman"/>
          <w:i/>
        </w:rPr>
        <w:t>Zdroj: ČHMÚ</w:t>
      </w:r>
    </w:p>
    <w:p w14:paraId="70AB4B16" w14:textId="5EDA9766" w:rsidR="00E14FBD" w:rsidRDefault="00797707" w:rsidP="00700C6E">
      <w:pPr>
        <w:spacing w:before="240" w:after="120" w:line="276" w:lineRule="auto"/>
        <w:jc w:val="both"/>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REF _Ref531170366 \h  \* MERGEFORMAT </w:instrText>
      </w:r>
      <w:r>
        <w:rPr>
          <w:rFonts w:ascii="Times New Roman" w:hAnsi="Times New Roman" w:cs="Times New Roman"/>
        </w:rPr>
      </w:r>
      <w:r>
        <w:rPr>
          <w:rFonts w:ascii="Times New Roman" w:hAnsi="Times New Roman" w:cs="Times New Roman"/>
        </w:rPr>
        <w:fldChar w:fldCharType="separate"/>
      </w:r>
      <w:r w:rsidR="00A05005" w:rsidRPr="00A05005">
        <w:rPr>
          <w:rFonts w:ascii="Times New Roman" w:hAnsi="Times New Roman" w:cs="Times New Roman"/>
        </w:rPr>
        <w:t>Tabulka č. 58</w:t>
      </w:r>
      <w:r>
        <w:rPr>
          <w:rFonts w:ascii="Times New Roman" w:hAnsi="Times New Roman" w:cs="Times New Roman"/>
        </w:rPr>
        <w:fldChar w:fldCharType="end"/>
      </w:r>
      <w:r>
        <w:rPr>
          <w:rFonts w:ascii="Times New Roman" w:hAnsi="Times New Roman" w:cs="Times New Roman"/>
        </w:rPr>
        <w:t xml:space="preserve"> uvádí v</w:t>
      </w:r>
      <w:r w:rsidR="000868DC" w:rsidRPr="00873357">
        <w:rPr>
          <w:rFonts w:ascii="Times New Roman" w:hAnsi="Times New Roman" w:cs="Times New Roman"/>
        </w:rPr>
        <w:t>ýsledky projekcí celkových emisí skleníkových plynů podle typu plynu</w:t>
      </w:r>
      <w:r w:rsidR="000868DC" w:rsidRPr="00700C6E">
        <w:rPr>
          <w:rFonts w:ascii="Times New Roman" w:hAnsi="Times New Roman" w:cs="Times New Roman"/>
        </w:rPr>
        <w:t>.</w:t>
      </w:r>
      <w:r w:rsidR="000868DC" w:rsidRPr="00873357">
        <w:rPr>
          <w:rFonts w:ascii="Times New Roman" w:hAnsi="Times New Roman" w:cs="Times New Roman"/>
        </w:rPr>
        <w:t xml:space="preserve"> Nejvýraznější pokles emisí v porovnání se současným stavem se očekává pro hydrogenfluorované uhlovodíky (HFC). Používaní HFC je striktně omezováno evropskou legislativou, ale i na celosvětové úrovni (přidání HFC na seznam kontrolovaných látek Montrealského protokolu). Pokles emisí se očekává i pro CO</w:t>
      </w:r>
      <w:r w:rsidR="000868DC" w:rsidRPr="00873357">
        <w:rPr>
          <w:rFonts w:ascii="Times New Roman" w:hAnsi="Times New Roman" w:cs="Times New Roman"/>
          <w:vertAlign w:val="subscript"/>
        </w:rPr>
        <w:t>2</w:t>
      </w:r>
      <w:r w:rsidR="000868DC" w:rsidRPr="00873357">
        <w:rPr>
          <w:rFonts w:ascii="Times New Roman" w:hAnsi="Times New Roman" w:cs="Times New Roman"/>
        </w:rPr>
        <w:t xml:space="preserve"> a CH</w:t>
      </w:r>
      <w:r w:rsidR="000868DC" w:rsidRPr="00873357">
        <w:rPr>
          <w:rFonts w:ascii="Times New Roman" w:hAnsi="Times New Roman" w:cs="Times New Roman"/>
          <w:vertAlign w:val="subscript"/>
        </w:rPr>
        <w:t>4</w:t>
      </w:r>
      <w:r w:rsidR="000868DC" w:rsidRPr="00873357">
        <w:rPr>
          <w:rFonts w:ascii="Times New Roman" w:hAnsi="Times New Roman" w:cs="Times New Roman"/>
        </w:rPr>
        <w:t>, naopak pro emise N</w:t>
      </w:r>
      <w:r w:rsidR="000868DC" w:rsidRPr="00873357">
        <w:rPr>
          <w:rFonts w:ascii="Times New Roman" w:hAnsi="Times New Roman" w:cs="Times New Roman"/>
          <w:vertAlign w:val="subscript"/>
        </w:rPr>
        <w:t>2</w:t>
      </w:r>
      <w:r w:rsidR="000868DC" w:rsidRPr="00873357">
        <w:rPr>
          <w:rFonts w:ascii="Times New Roman" w:hAnsi="Times New Roman" w:cs="Times New Roman"/>
        </w:rPr>
        <w:t>O se očekává mírný nárůst, který je spojený s</w:t>
      </w:r>
      <w:r w:rsidR="00BA4F02">
        <w:rPr>
          <w:rFonts w:ascii="Times New Roman" w:hAnsi="Times New Roman" w:cs="Times New Roman"/>
        </w:rPr>
        <w:t> </w:t>
      </w:r>
      <w:r w:rsidR="000868DC" w:rsidRPr="00873357">
        <w:rPr>
          <w:rFonts w:ascii="Times New Roman" w:hAnsi="Times New Roman" w:cs="Times New Roman"/>
        </w:rPr>
        <w:t>nárůstem emisí ze zemědělství.</w:t>
      </w:r>
    </w:p>
    <w:p w14:paraId="34C7059E" w14:textId="482BCD08" w:rsidR="00700C6E" w:rsidRDefault="00797707" w:rsidP="00700C6E">
      <w:pPr>
        <w:pStyle w:val="Titulek"/>
        <w:keepNext/>
        <w:rPr>
          <w:rFonts w:ascii="Times New Roman" w:hAnsi="Times New Roman" w:cs="Times New Roman"/>
          <w:iCs w:val="0"/>
          <w:color w:val="auto"/>
          <w:sz w:val="22"/>
          <w:szCs w:val="22"/>
        </w:rPr>
      </w:pPr>
      <w:bookmarkStart w:id="1588" w:name="_Ref531170366"/>
      <w:bookmarkStart w:id="1589" w:name="_Toc256000141"/>
      <w:r w:rsidRPr="00700C6E">
        <w:rPr>
          <w:rFonts w:ascii="Times New Roman" w:hAnsi="Times New Roman" w:cs="Times New Roman"/>
          <w:b/>
          <w:i w:val="0"/>
          <w:color w:val="auto"/>
          <w:sz w:val="22"/>
          <w:szCs w:val="22"/>
        </w:rPr>
        <w:t xml:space="preserve">Tabulka č. </w:t>
      </w:r>
      <w:r w:rsidRPr="00700C6E">
        <w:rPr>
          <w:rFonts w:ascii="Times New Roman" w:hAnsi="Times New Roman" w:cs="Times New Roman"/>
          <w:b/>
          <w:i w:val="0"/>
          <w:color w:val="auto"/>
          <w:sz w:val="22"/>
          <w:szCs w:val="22"/>
        </w:rPr>
        <w:fldChar w:fldCharType="begin"/>
      </w:r>
      <w:r w:rsidRPr="00700C6E">
        <w:rPr>
          <w:rFonts w:ascii="Times New Roman" w:hAnsi="Times New Roman" w:cs="Times New Roman"/>
          <w:b/>
          <w:i w:val="0"/>
          <w:color w:val="auto"/>
          <w:sz w:val="22"/>
          <w:szCs w:val="22"/>
        </w:rPr>
        <w:instrText xml:space="preserve"> SEQ Tabulka_č. \* ARABIC </w:instrText>
      </w:r>
      <w:r w:rsidRPr="00700C6E">
        <w:rPr>
          <w:rFonts w:ascii="Times New Roman" w:hAnsi="Times New Roman" w:cs="Times New Roman"/>
          <w:b/>
          <w:i w:val="0"/>
          <w:color w:val="auto"/>
          <w:sz w:val="22"/>
          <w:szCs w:val="22"/>
        </w:rPr>
        <w:fldChar w:fldCharType="separate"/>
      </w:r>
      <w:r w:rsidRPr="00700C6E">
        <w:rPr>
          <w:rFonts w:ascii="Times New Roman" w:hAnsi="Times New Roman" w:cs="Times New Roman"/>
          <w:b/>
          <w:i w:val="0"/>
          <w:color w:val="auto"/>
          <w:sz w:val="22"/>
          <w:szCs w:val="22"/>
        </w:rPr>
        <w:t>58</w:t>
      </w:r>
      <w:r w:rsidRPr="00700C6E">
        <w:rPr>
          <w:rFonts w:ascii="Times New Roman" w:hAnsi="Times New Roman" w:cs="Times New Roman"/>
          <w:b/>
          <w:i w:val="0"/>
          <w:color w:val="auto"/>
          <w:sz w:val="22"/>
          <w:szCs w:val="22"/>
        </w:rPr>
        <w:fldChar w:fldCharType="end"/>
      </w:r>
      <w:bookmarkEnd w:id="1588"/>
      <w:r w:rsidRPr="00700C6E">
        <w:rPr>
          <w:rFonts w:ascii="Times New Roman" w:hAnsi="Times New Roman" w:cs="Times New Roman"/>
          <w:b/>
          <w:i w:val="0"/>
          <w:color w:val="auto"/>
          <w:sz w:val="22"/>
          <w:szCs w:val="22"/>
        </w:rPr>
        <w:t xml:space="preserve">: </w:t>
      </w:r>
      <w:r w:rsidRPr="00700C6E">
        <w:rPr>
          <w:rFonts w:ascii="Times New Roman" w:hAnsi="Times New Roman" w:cs="Times New Roman"/>
          <w:iCs w:val="0"/>
          <w:color w:val="auto"/>
          <w:sz w:val="22"/>
          <w:szCs w:val="22"/>
        </w:rPr>
        <w:t>Výsledky projekcí celkových emisí skleníkových plynů pro WEM a WAM scénář pro jednotlivé plyny (včetně LULUCF)</w:t>
      </w:r>
      <w:r w:rsidR="00DB1D48">
        <w:rPr>
          <w:rFonts w:ascii="Times New Roman" w:hAnsi="Times New Roman" w:cs="Times New Roman"/>
          <w:iCs w:val="0"/>
          <w:color w:val="auto"/>
          <w:sz w:val="22"/>
          <w:szCs w:val="22"/>
        </w:rPr>
        <w:t xml:space="preserve"> </w:t>
      </w:r>
      <w:r w:rsidR="00DB1D48" w:rsidRPr="00DB1D48">
        <w:rPr>
          <w:rFonts w:ascii="Times New Roman" w:hAnsi="Times New Roman" w:cs="Times New Roman"/>
          <w:iCs w:val="0"/>
          <w:color w:val="auto"/>
          <w:sz w:val="22"/>
          <w:szCs w:val="22"/>
        </w:rPr>
        <w:t>[Mt CO</w:t>
      </w:r>
      <w:r w:rsidR="00DB1D48" w:rsidRPr="00DB1D48">
        <w:rPr>
          <w:rFonts w:ascii="Times New Roman" w:hAnsi="Times New Roman" w:cs="Times New Roman"/>
          <w:iCs w:val="0"/>
          <w:color w:val="auto"/>
          <w:sz w:val="22"/>
          <w:szCs w:val="22"/>
          <w:vertAlign w:val="subscript"/>
        </w:rPr>
        <w:t>2</w:t>
      </w:r>
      <w:r w:rsidR="00DB1D48" w:rsidRPr="00DB1D48">
        <w:rPr>
          <w:rFonts w:ascii="Times New Roman" w:hAnsi="Times New Roman" w:cs="Times New Roman"/>
          <w:iCs w:val="0"/>
          <w:color w:val="auto"/>
          <w:sz w:val="22"/>
          <w:szCs w:val="22"/>
        </w:rPr>
        <w:t xml:space="preserve"> eq.]</w:t>
      </w:r>
      <w:bookmarkEnd w:id="1589"/>
    </w:p>
    <w:tbl>
      <w:tblPr>
        <w:tblStyle w:val="Mkatabulky"/>
        <w:tblW w:w="5000" w:type="pct"/>
        <w:tblLook w:val="04A0" w:firstRow="1" w:lastRow="0" w:firstColumn="1" w:lastColumn="0" w:noHBand="0" w:noVBand="1"/>
      </w:tblPr>
      <w:tblGrid>
        <w:gridCol w:w="1272"/>
        <w:gridCol w:w="985"/>
        <w:gridCol w:w="47"/>
        <w:gridCol w:w="938"/>
        <w:gridCol w:w="24"/>
        <w:gridCol w:w="962"/>
        <w:gridCol w:w="962"/>
        <w:gridCol w:w="962"/>
        <w:gridCol w:w="962"/>
        <w:gridCol w:w="962"/>
        <w:gridCol w:w="964"/>
      </w:tblGrid>
      <w:tr w:rsidR="005C77B3" w14:paraId="41DDBF36" w14:textId="77777777" w:rsidTr="00393EFB">
        <w:tc>
          <w:tcPr>
            <w:tcW w:w="704" w:type="pct"/>
            <w:tcBorders>
              <w:top w:val="single" w:sz="12" w:space="0" w:color="auto"/>
              <w:left w:val="single" w:sz="12" w:space="0" w:color="auto"/>
              <w:bottom w:val="single" w:sz="8" w:space="0" w:color="auto"/>
              <w:right w:val="single" w:sz="8" w:space="0" w:color="auto"/>
            </w:tcBorders>
            <w:shd w:val="clear" w:color="auto" w:fill="F2F2F2" w:themeFill="background1" w:themeFillShade="F2"/>
          </w:tcPr>
          <w:p w14:paraId="3C58B805" w14:textId="77777777" w:rsidR="000868DC" w:rsidRPr="008F2F83" w:rsidRDefault="000868DC" w:rsidP="00700C6E">
            <w:pPr>
              <w:spacing w:before="60" w:after="60" w:line="276" w:lineRule="auto"/>
              <w:rPr>
                <w:rFonts w:ascii="Times New Roman" w:hAnsi="Times New Roman" w:cs="Times New Roman"/>
                <w:bCs/>
                <w:sz w:val="20"/>
                <w:szCs w:val="20"/>
                <w:lang w:eastAsia="cs-CZ" w:bidi="he-IL"/>
              </w:rPr>
            </w:pPr>
          </w:p>
        </w:tc>
        <w:tc>
          <w:tcPr>
            <w:tcW w:w="1635" w:type="pct"/>
            <w:gridSpan w:val="5"/>
            <w:tcBorders>
              <w:top w:val="single" w:sz="12" w:space="0" w:color="auto"/>
              <w:left w:val="single" w:sz="8" w:space="0" w:color="auto"/>
            </w:tcBorders>
            <w:shd w:val="clear" w:color="auto" w:fill="F2F2F2" w:themeFill="background1" w:themeFillShade="F2"/>
          </w:tcPr>
          <w:p w14:paraId="329862F8" w14:textId="77777777" w:rsidR="000868DC" w:rsidRPr="00D4696A" w:rsidRDefault="00797707" w:rsidP="00700C6E">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Historické emise</w:t>
            </w:r>
          </w:p>
        </w:tc>
        <w:tc>
          <w:tcPr>
            <w:tcW w:w="2661" w:type="pct"/>
            <w:gridSpan w:val="5"/>
            <w:tcBorders>
              <w:top w:val="single" w:sz="12" w:space="0" w:color="auto"/>
              <w:right w:val="single" w:sz="12" w:space="0" w:color="auto"/>
            </w:tcBorders>
            <w:shd w:val="clear" w:color="auto" w:fill="F2F2F2" w:themeFill="background1" w:themeFillShade="F2"/>
          </w:tcPr>
          <w:p w14:paraId="1B19A50E" w14:textId="77777777" w:rsidR="000868DC" w:rsidRPr="00D4696A" w:rsidRDefault="00797707" w:rsidP="00700C6E">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Projekce emisí skleníkových plynů</w:t>
            </w:r>
          </w:p>
        </w:tc>
      </w:tr>
      <w:tr w:rsidR="005C77B3" w14:paraId="7D93CE1C" w14:textId="77777777" w:rsidTr="00393EFB">
        <w:tc>
          <w:tcPr>
            <w:tcW w:w="704" w:type="pct"/>
            <w:vMerge w:val="restart"/>
            <w:tcBorders>
              <w:top w:val="single" w:sz="8" w:space="0" w:color="auto"/>
              <w:left w:val="single" w:sz="12" w:space="0" w:color="auto"/>
            </w:tcBorders>
            <w:shd w:val="clear" w:color="auto" w:fill="F2F2F2" w:themeFill="background1" w:themeFillShade="F2"/>
            <w:vAlign w:val="bottom"/>
          </w:tcPr>
          <w:p w14:paraId="72FD4C23" w14:textId="1B408B58" w:rsidR="000868DC" w:rsidRPr="00D4696A" w:rsidRDefault="000868DC" w:rsidP="00700C6E">
            <w:pPr>
              <w:spacing w:before="60" w:after="60" w:line="276" w:lineRule="auto"/>
              <w:rPr>
                <w:rFonts w:ascii="Times New Roman" w:hAnsi="Times New Roman" w:cs="Times New Roman"/>
                <w:sz w:val="20"/>
                <w:szCs w:val="20"/>
              </w:rPr>
            </w:pPr>
          </w:p>
        </w:tc>
        <w:tc>
          <w:tcPr>
            <w:tcW w:w="545" w:type="pct"/>
            <w:shd w:val="clear" w:color="auto" w:fill="F2F2F2" w:themeFill="background1" w:themeFillShade="F2"/>
            <w:vAlign w:val="bottom"/>
          </w:tcPr>
          <w:p w14:paraId="7A5ECC87"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2005</w:t>
            </w:r>
          </w:p>
        </w:tc>
        <w:tc>
          <w:tcPr>
            <w:tcW w:w="545" w:type="pct"/>
            <w:gridSpan w:val="2"/>
            <w:shd w:val="clear" w:color="auto" w:fill="F2F2F2" w:themeFill="background1" w:themeFillShade="F2"/>
          </w:tcPr>
          <w:p w14:paraId="21D953F3"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2010</w:t>
            </w:r>
          </w:p>
        </w:tc>
        <w:tc>
          <w:tcPr>
            <w:tcW w:w="545" w:type="pct"/>
            <w:gridSpan w:val="2"/>
            <w:shd w:val="clear" w:color="auto" w:fill="F2F2F2" w:themeFill="background1" w:themeFillShade="F2"/>
          </w:tcPr>
          <w:p w14:paraId="29766353"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2015</w:t>
            </w:r>
          </w:p>
        </w:tc>
        <w:tc>
          <w:tcPr>
            <w:tcW w:w="532" w:type="pct"/>
            <w:shd w:val="clear" w:color="auto" w:fill="F2F2F2" w:themeFill="background1" w:themeFillShade="F2"/>
            <w:vAlign w:val="bottom"/>
          </w:tcPr>
          <w:p w14:paraId="3DCD3D05"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2020</w:t>
            </w:r>
          </w:p>
        </w:tc>
        <w:tc>
          <w:tcPr>
            <w:tcW w:w="532" w:type="pct"/>
            <w:shd w:val="clear" w:color="auto" w:fill="F2F2F2" w:themeFill="background1" w:themeFillShade="F2"/>
            <w:vAlign w:val="bottom"/>
          </w:tcPr>
          <w:p w14:paraId="05AAC8CE"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2025</w:t>
            </w:r>
          </w:p>
        </w:tc>
        <w:tc>
          <w:tcPr>
            <w:tcW w:w="532" w:type="pct"/>
            <w:shd w:val="clear" w:color="auto" w:fill="F2F2F2" w:themeFill="background1" w:themeFillShade="F2"/>
            <w:vAlign w:val="bottom"/>
          </w:tcPr>
          <w:p w14:paraId="03E62E1A"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2030</w:t>
            </w:r>
          </w:p>
        </w:tc>
        <w:tc>
          <w:tcPr>
            <w:tcW w:w="532" w:type="pct"/>
            <w:shd w:val="clear" w:color="auto" w:fill="F2F2F2" w:themeFill="background1" w:themeFillShade="F2"/>
            <w:vAlign w:val="bottom"/>
          </w:tcPr>
          <w:p w14:paraId="308355D1"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2035</w:t>
            </w:r>
          </w:p>
        </w:tc>
        <w:tc>
          <w:tcPr>
            <w:tcW w:w="533" w:type="pct"/>
            <w:tcBorders>
              <w:right w:val="single" w:sz="12" w:space="0" w:color="auto"/>
            </w:tcBorders>
            <w:shd w:val="clear" w:color="auto" w:fill="F2F2F2" w:themeFill="background1" w:themeFillShade="F2"/>
            <w:vAlign w:val="bottom"/>
          </w:tcPr>
          <w:p w14:paraId="397FF982"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2040</w:t>
            </w:r>
          </w:p>
        </w:tc>
      </w:tr>
      <w:tr w:rsidR="005C77B3" w14:paraId="4A0960E2" w14:textId="77777777" w:rsidTr="00393EFB">
        <w:tc>
          <w:tcPr>
            <w:tcW w:w="704" w:type="pct"/>
            <w:vMerge/>
            <w:tcBorders>
              <w:left w:val="single" w:sz="12" w:space="0" w:color="auto"/>
            </w:tcBorders>
            <w:shd w:val="clear" w:color="auto" w:fill="F2F2F2" w:themeFill="background1" w:themeFillShade="F2"/>
            <w:vAlign w:val="bottom"/>
          </w:tcPr>
          <w:p w14:paraId="2A56F8DE" w14:textId="77777777" w:rsidR="000868DC" w:rsidRPr="00D4696A" w:rsidRDefault="000868DC" w:rsidP="00700C6E">
            <w:pPr>
              <w:spacing w:before="60" w:after="60" w:line="276" w:lineRule="auto"/>
              <w:rPr>
                <w:rFonts w:ascii="Times New Roman" w:hAnsi="Times New Roman" w:cs="Times New Roman"/>
                <w:bCs/>
                <w:sz w:val="20"/>
                <w:szCs w:val="20"/>
                <w:lang w:val="en-US" w:eastAsia="cs-CZ" w:bidi="he-IL"/>
              </w:rPr>
            </w:pPr>
          </w:p>
        </w:tc>
        <w:tc>
          <w:tcPr>
            <w:tcW w:w="4296" w:type="pct"/>
            <w:gridSpan w:val="10"/>
            <w:tcBorders>
              <w:right w:val="single" w:sz="12" w:space="0" w:color="auto"/>
            </w:tcBorders>
            <w:shd w:val="clear" w:color="auto" w:fill="F2F2F2" w:themeFill="background1" w:themeFillShade="F2"/>
            <w:vAlign w:val="bottom"/>
          </w:tcPr>
          <w:p w14:paraId="65961751" w14:textId="77777777" w:rsidR="000868DC" w:rsidRPr="00D4696A" w:rsidRDefault="00797707" w:rsidP="00700C6E">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WEM</w:t>
            </w:r>
          </w:p>
        </w:tc>
      </w:tr>
      <w:tr w:rsidR="005C77B3" w14:paraId="2FD2BDE4" w14:textId="77777777" w:rsidTr="00393EFB">
        <w:tc>
          <w:tcPr>
            <w:tcW w:w="704" w:type="pct"/>
            <w:tcBorders>
              <w:left w:val="single" w:sz="12" w:space="0" w:color="auto"/>
            </w:tcBorders>
            <w:shd w:val="clear" w:color="auto" w:fill="auto"/>
            <w:vAlign w:val="bottom"/>
          </w:tcPr>
          <w:p w14:paraId="64D68B80" w14:textId="77777777" w:rsidR="000868DC" w:rsidRPr="00D4696A" w:rsidRDefault="00797707" w:rsidP="00700C6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CO</w:t>
            </w:r>
            <w:r w:rsidRPr="00D4696A">
              <w:rPr>
                <w:rFonts w:ascii="Times New Roman" w:hAnsi="Times New Roman" w:cs="Times New Roman"/>
                <w:sz w:val="20"/>
                <w:szCs w:val="20"/>
                <w:vertAlign w:val="subscript"/>
              </w:rPr>
              <w:t>2</w:t>
            </w:r>
          </w:p>
        </w:tc>
        <w:tc>
          <w:tcPr>
            <w:tcW w:w="571" w:type="pct"/>
            <w:gridSpan w:val="2"/>
            <w:vAlign w:val="bottom"/>
          </w:tcPr>
          <w:p w14:paraId="15B29FB2"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117,67</w:t>
            </w:r>
          </w:p>
        </w:tc>
        <w:tc>
          <w:tcPr>
            <w:tcW w:w="532" w:type="pct"/>
            <w:gridSpan w:val="2"/>
          </w:tcPr>
          <w:p w14:paraId="00A51C40"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111,39</w:t>
            </w:r>
          </w:p>
        </w:tc>
        <w:tc>
          <w:tcPr>
            <w:tcW w:w="532" w:type="pct"/>
          </w:tcPr>
          <w:p w14:paraId="593979A6"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98,19</w:t>
            </w:r>
          </w:p>
        </w:tc>
        <w:tc>
          <w:tcPr>
            <w:tcW w:w="532" w:type="pct"/>
            <w:vAlign w:val="bottom"/>
          </w:tcPr>
          <w:p w14:paraId="0CFCAA34"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103,81</w:t>
            </w:r>
          </w:p>
        </w:tc>
        <w:tc>
          <w:tcPr>
            <w:tcW w:w="532" w:type="pct"/>
            <w:vAlign w:val="bottom"/>
          </w:tcPr>
          <w:p w14:paraId="541A441D"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90,79</w:t>
            </w:r>
          </w:p>
        </w:tc>
        <w:tc>
          <w:tcPr>
            <w:tcW w:w="532" w:type="pct"/>
            <w:vAlign w:val="bottom"/>
          </w:tcPr>
          <w:p w14:paraId="0EB3E15B"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87,93</w:t>
            </w:r>
          </w:p>
        </w:tc>
        <w:tc>
          <w:tcPr>
            <w:tcW w:w="532" w:type="pct"/>
            <w:vAlign w:val="bottom"/>
          </w:tcPr>
          <w:p w14:paraId="25D92B37"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78,80</w:t>
            </w:r>
          </w:p>
        </w:tc>
        <w:tc>
          <w:tcPr>
            <w:tcW w:w="533" w:type="pct"/>
            <w:tcBorders>
              <w:right w:val="single" w:sz="12" w:space="0" w:color="auto"/>
            </w:tcBorders>
            <w:vAlign w:val="bottom"/>
          </w:tcPr>
          <w:p w14:paraId="175B9794"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73,90</w:t>
            </w:r>
          </w:p>
        </w:tc>
      </w:tr>
      <w:tr w:rsidR="005C77B3" w14:paraId="77FB0066" w14:textId="77777777" w:rsidTr="00393EFB">
        <w:tc>
          <w:tcPr>
            <w:tcW w:w="704" w:type="pct"/>
            <w:tcBorders>
              <w:left w:val="single" w:sz="12" w:space="0" w:color="auto"/>
            </w:tcBorders>
            <w:shd w:val="clear" w:color="auto" w:fill="auto"/>
            <w:vAlign w:val="bottom"/>
          </w:tcPr>
          <w:p w14:paraId="42CBA55A" w14:textId="77777777" w:rsidR="000868DC" w:rsidRPr="00D4696A" w:rsidRDefault="00797707" w:rsidP="00700C6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CH</w:t>
            </w:r>
            <w:r w:rsidRPr="00D4696A">
              <w:rPr>
                <w:rFonts w:ascii="Times New Roman" w:hAnsi="Times New Roman" w:cs="Times New Roman"/>
                <w:sz w:val="20"/>
                <w:szCs w:val="20"/>
                <w:vertAlign w:val="subscript"/>
              </w:rPr>
              <w:t>4</w:t>
            </w:r>
          </w:p>
        </w:tc>
        <w:tc>
          <w:tcPr>
            <w:tcW w:w="571" w:type="pct"/>
            <w:gridSpan w:val="2"/>
            <w:vAlign w:val="bottom"/>
          </w:tcPr>
          <w:p w14:paraId="19933927"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14,73</w:t>
            </w:r>
          </w:p>
        </w:tc>
        <w:tc>
          <w:tcPr>
            <w:tcW w:w="532" w:type="pct"/>
            <w:gridSpan w:val="2"/>
          </w:tcPr>
          <w:p w14:paraId="40043D46"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14,54</w:t>
            </w:r>
          </w:p>
        </w:tc>
        <w:tc>
          <w:tcPr>
            <w:tcW w:w="532" w:type="pct"/>
          </w:tcPr>
          <w:p w14:paraId="7DAF716E"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14,02</w:t>
            </w:r>
          </w:p>
        </w:tc>
        <w:tc>
          <w:tcPr>
            <w:tcW w:w="532" w:type="pct"/>
            <w:vAlign w:val="bottom"/>
          </w:tcPr>
          <w:p w14:paraId="4E9F8258"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13,61</w:t>
            </w:r>
          </w:p>
        </w:tc>
        <w:tc>
          <w:tcPr>
            <w:tcW w:w="532" w:type="pct"/>
            <w:vAlign w:val="bottom"/>
          </w:tcPr>
          <w:p w14:paraId="58584DB2"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13,09</w:t>
            </w:r>
          </w:p>
        </w:tc>
        <w:tc>
          <w:tcPr>
            <w:tcW w:w="532" w:type="pct"/>
            <w:vAlign w:val="bottom"/>
          </w:tcPr>
          <w:p w14:paraId="4EA99CCD"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12,07</w:t>
            </w:r>
          </w:p>
        </w:tc>
        <w:tc>
          <w:tcPr>
            <w:tcW w:w="532" w:type="pct"/>
            <w:vAlign w:val="bottom"/>
          </w:tcPr>
          <w:p w14:paraId="5BF136F8"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11,39</w:t>
            </w:r>
          </w:p>
        </w:tc>
        <w:tc>
          <w:tcPr>
            <w:tcW w:w="533" w:type="pct"/>
            <w:tcBorders>
              <w:right w:val="single" w:sz="12" w:space="0" w:color="auto"/>
            </w:tcBorders>
            <w:vAlign w:val="bottom"/>
          </w:tcPr>
          <w:p w14:paraId="4FD6A168"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10,23</w:t>
            </w:r>
          </w:p>
        </w:tc>
      </w:tr>
      <w:tr w:rsidR="005C77B3" w14:paraId="514E8744" w14:textId="77777777" w:rsidTr="00393EFB">
        <w:tc>
          <w:tcPr>
            <w:tcW w:w="704" w:type="pct"/>
            <w:tcBorders>
              <w:left w:val="single" w:sz="12" w:space="0" w:color="auto"/>
            </w:tcBorders>
            <w:shd w:val="clear" w:color="auto" w:fill="auto"/>
            <w:vAlign w:val="bottom"/>
          </w:tcPr>
          <w:p w14:paraId="734B3F4A" w14:textId="77777777" w:rsidR="000868DC" w:rsidRPr="00D4696A" w:rsidRDefault="00797707" w:rsidP="00700C6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N</w:t>
            </w:r>
            <w:r w:rsidRPr="00D4696A">
              <w:rPr>
                <w:rFonts w:ascii="Times New Roman" w:hAnsi="Times New Roman" w:cs="Times New Roman"/>
                <w:sz w:val="20"/>
                <w:szCs w:val="20"/>
                <w:vertAlign w:val="subscript"/>
              </w:rPr>
              <w:t>2</w:t>
            </w:r>
            <w:r w:rsidRPr="00D4696A">
              <w:rPr>
                <w:rFonts w:ascii="Times New Roman" w:hAnsi="Times New Roman" w:cs="Times New Roman"/>
                <w:sz w:val="20"/>
                <w:szCs w:val="20"/>
              </w:rPr>
              <w:t>O</w:t>
            </w:r>
          </w:p>
        </w:tc>
        <w:tc>
          <w:tcPr>
            <w:tcW w:w="571" w:type="pct"/>
            <w:gridSpan w:val="2"/>
            <w:vAlign w:val="bottom"/>
          </w:tcPr>
          <w:p w14:paraId="28C7EC00"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6,14</w:t>
            </w:r>
          </w:p>
        </w:tc>
        <w:tc>
          <w:tcPr>
            <w:tcW w:w="532" w:type="pct"/>
            <w:gridSpan w:val="2"/>
          </w:tcPr>
          <w:p w14:paraId="18B5880E"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5,50</w:t>
            </w:r>
          </w:p>
        </w:tc>
        <w:tc>
          <w:tcPr>
            <w:tcW w:w="532" w:type="pct"/>
          </w:tcPr>
          <w:p w14:paraId="07314294"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5,86</w:t>
            </w:r>
          </w:p>
        </w:tc>
        <w:tc>
          <w:tcPr>
            <w:tcW w:w="532" w:type="pct"/>
            <w:vAlign w:val="bottom"/>
          </w:tcPr>
          <w:p w14:paraId="07D3D1CE"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5,89</w:t>
            </w:r>
          </w:p>
        </w:tc>
        <w:tc>
          <w:tcPr>
            <w:tcW w:w="532" w:type="pct"/>
            <w:vAlign w:val="bottom"/>
          </w:tcPr>
          <w:p w14:paraId="64247B7D"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6,08</w:t>
            </w:r>
          </w:p>
        </w:tc>
        <w:tc>
          <w:tcPr>
            <w:tcW w:w="532" w:type="pct"/>
            <w:vAlign w:val="bottom"/>
          </w:tcPr>
          <w:p w14:paraId="66A25854"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6,21</w:t>
            </w:r>
          </w:p>
        </w:tc>
        <w:tc>
          <w:tcPr>
            <w:tcW w:w="532" w:type="pct"/>
            <w:vAlign w:val="bottom"/>
          </w:tcPr>
          <w:p w14:paraId="7D237A42"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6,24</w:t>
            </w:r>
          </w:p>
        </w:tc>
        <w:tc>
          <w:tcPr>
            <w:tcW w:w="533" w:type="pct"/>
            <w:tcBorders>
              <w:right w:val="single" w:sz="12" w:space="0" w:color="auto"/>
            </w:tcBorders>
            <w:vAlign w:val="bottom"/>
          </w:tcPr>
          <w:p w14:paraId="55163DD2"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6,24</w:t>
            </w:r>
          </w:p>
        </w:tc>
      </w:tr>
      <w:tr w:rsidR="005C77B3" w14:paraId="35CA715E" w14:textId="77777777" w:rsidTr="00393EFB">
        <w:tc>
          <w:tcPr>
            <w:tcW w:w="704" w:type="pct"/>
            <w:tcBorders>
              <w:left w:val="single" w:sz="12" w:space="0" w:color="auto"/>
            </w:tcBorders>
            <w:shd w:val="clear" w:color="auto" w:fill="auto"/>
            <w:vAlign w:val="bottom"/>
          </w:tcPr>
          <w:p w14:paraId="4CA81DB5" w14:textId="77777777" w:rsidR="000868DC" w:rsidRPr="00D4696A" w:rsidRDefault="00797707" w:rsidP="00700C6E">
            <w:pPr>
              <w:spacing w:before="60" w:after="60" w:line="276" w:lineRule="auto"/>
              <w:rPr>
                <w:rFonts w:ascii="Times New Roman" w:hAnsi="Times New Roman" w:cs="Times New Roman"/>
                <w:sz w:val="20"/>
                <w:szCs w:val="20"/>
              </w:rPr>
            </w:pPr>
            <w:proofErr w:type="gramStart"/>
            <w:r w:rsidRPr="00D4696A">
              <w:rPr>
                <w:rFonts w:ascii="Times New Roman" w:hAnsi="Times New Roman" w:cs="Times New Roman"/>
                <w:sz w:val="20"/>
                <w:szCs w:val="20"/>
              </w:rPr>
              <w:t>F - plyny</w:t>
            </w:r>
            <w:proofErr w:type="gramEnd"/>
          </w:p>
        </w:tc>
        <w:tc>
          <w:tcPr>
            <w:tcW w:w="571" w:type="pct"/>
            <w:gridSpan w:val="2"/>
            <w:vAlign w:val="bottom"/>
          </w:tcPr>
          <w:p w14:paraId="68889912"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0,92</w:t>
            </w:r>
          </w:p>
        </w:tc>
        <w:tc>
          <w:tcPr>
            <w:tcW w:w="532" w:type="pct"/>
            <w:gridSpan w:val="2"/>
          </w:tcPr>
          <w:p w14:paraId="5B652C17"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2,14</w:t>
            </w:r>
          </w:p>
        </w:tc>
        <w:tc>
          <w:tcPr>
            <w:tcW w:w="532" w:type="pct"/>
          </w:tcPr>
          <w:p w14:paraId="5359656A"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3,01</w:t>
            </w:r>
          </w:p>
        </w:tc>
        <w:tc>
          <w:tcPr>
            <w:tcW w:w="532" w:type="pct"/>
            <w:vAlign w:val="bottom"/>
          </w:tcPr>
          <w:p w14:paraId="27948567" w14:textId="77777777" w:rsidR="000868DC" w:rsidRPr="00D4696A" w:rsidRDefault="00797707" w:rsidP="00700C6E">
            <w:pPr>
              <w:spacing w:before="60" w:after="60" w:line="276" w:lineRule="auto"/>
              <w:jc w:val="right"/>
              <w:rPr>
                <w:rFonts w:ascii="Times New Roman" w:hAnsi="Times New Roman" w:cs="Times New Roman"/>
                <w:sz w:val="20"/>
                <w:szCs w:val="20"/>
              </w:rPr>
            </w:pPr>
            <w:r w:rsidRPr="00496FD9">
              <w:rPr>
                <w:rFonts w:ascii="Times New Roman" w:hAnsi="Times New Roman" w:cs="Times New Roman"/>
                <w:sz w:val="20"/>
                <w:szCs w:val="20"/>
              </w:rPr>
              <w:t>3,51</w:t>
            </w:r>
          </w:p>
        </w:tc>
        <w:tc>
          <w:tcPr>
            <w:tcW w:w="532" w:type="pct"/>
            <w:vAlign w:val="bottom"/>
          </w:tcPr>
          <w:p w14:paraId="07CE777E" w14:textId="77777777" w:rsidR="000868DC" w:rsidRPr="00D4696A" w:rsidRDefault="00797707" w:rsidP="00700C6E">
            <w:pPr>
              <w:spacing w:before="60" w:after="60" w:line="276" w:lineRule="auto"/>
              <w:jc w:val="right"/>
              <w:rPr>
                <w:rFonts w:ascii="Times New Roman" w:hAnsi="Times New Roman" w:cs="Times New Roman"/>
                <w:sz w:val="20"/>
                <w:szCs w:val="20"/>
              </w:rPr>
            </w:pPr>
            <w:r w:rsidRPr="00496FD9">
              <w:rPr>
                <w:rFonts w:ascii="Times New Roman" w:hAnsi="Times New Roman" w:cs="Times New Roman"/>
                <w:sz w:val="20"/>
                <w:szCs w:val="20"/>
              </w:rPr>
              <w:t>2,88</w:t>
            </w:r>
          </w:p>
        </w:tc>
        <w:tc>
          <w:tcPr>
            <w:tcW w:w="532" w:type="pct"/>
            <w:vAlign w:val="bottom"/>
          </w:tcPr>
          <w:p w14:paraId="16CAE3A9" w14:textId="77777777" w:rsidR="000868DC" w:rsidRPr="00D4696A" w:rsidRDefault="00797707" w:rsidP="00700C6E">
            <w:pPr>
              <w:spacing w:before="60" w:after="60" w:line="276" w:lineRule="auto"/>
              <w:jc w:val="right"/>
              <w:rPr>
                <w:rFonts w:ascii="Times New Roman" w:hAnsi="Times New Roman" w:cs="Times New Roman"/>
                <w:sz w:val="20"/>
                <w:szCs w:val="20"/>
              </w:rPr>
            </w:pPr>
            <w:r w:rsidRPr="00496FD9">
              <w:rPr>
                <w:rFonts w:ascii="Times New Roman" w:hAnsi="Times New Roman" w:cs="Times New Roman"/>
                <w:sz w:val="20"/>
                <w:szCs w:val="20"/>
              </w:rPr>
              <w:t>2,00</w:t>
            </w:r>
          </w:p>
        </w:tc>
        <w:tc>
          <w:tcPr>
            <w:tcW w:w="532" w:type="pct"/>
            <w:vAlign w:val="bottom"/>
          </w:tcPr>
          <w:p w14:paraId="008C776E" w14:textId="77777777" w:rsidR="000868DC" w:rsidRPr="00D4696A" w:rsidRDefault="00797707" w:rsidP="00700C6E">
            <w:pPr>
              <w:spacing w:before="60" w:after="60" w:line="276" w:lineRule="auto"/>
              <w:jc w:val="right"/>
              <w:rPr>
                <w:rFonts w:ascii="Times New Roman" w:hAnsi="Times New Roman" w:cs="Times New Roman"/>
                <w:sz w:val="20"/>
                <w:szCs w:val="20"/>
              </w:rPr>
            </w:pPr>
            <w:r w:rsidRPr="00496FD9">
              <w:rPr>
                <w:rFonts w:ascii="Times New Roman" w:hAnsi="Times New Roman" w:cs="Times New Roman"/>
                <w:sz w:val="20"/>
                <w:szCs w:val="20"/>
              </w:rPr>
              <w:t>1,41</w:t>
            </w:r>
          </w:p>
        </w:tc>
        <w:tc>
          <w:tcPr>
            <w:tcW w:w="533" w:type="pct"/>
            <w:tcBorders>
              <w:right w:val="single" w:sz="12" w:space="0" w:color="auto"/>
            </w:tcBorders>
            <w:vAlign w:val="bottom"/>
          </w:tcPr>
          <w:p w14:paraId="27CE70CF" w14:textId="77777777" w:rsidR="000868DC" w:rsidRPr="00D4696A" w:rsidRDefault="00797707" w:rsidP="00700C6E">
            <w:pPr>
              <w:spacing w:before="60" w:after="60" w:line="276" w:lineRule="auto"/>
              <w:jc w:val="right"/>
              <w:rPr>
                <w:rFonts w:ascii="Times New Roman" w:hAnsi="Times New Roman" w:cs="Times New Roman"/>
                <w:sz w:val="20"/>
                <w:szCs w:val="20"/>
              </w:rPr>
            </w:pPr>
            <w:r w:rsidRPr="00496FD9">
              <w:rPr>
                <w:rFonts w:ascii="Times New Roman" w:hAnsi="Times New Roman" w:cs="Times New Roman"/>
                <w:sz w:val="20"/>
                <w:szCs w:val="20"/>
              </w:rPr>
              <w:t>1,21</w:t>
            </w:r>
          </w:p>
        </w:tc>
      </w:tr>
      <w:tr w:rsidR="005C77B3" w14:paraId="054AD4C9" w14:textId="77777777" w:rsidTr="00393EFB">
        <w:tc>
          <w:tcPr>
            <w:tcW w:w="704" w:type="pct"/>
            <w:tcBorders>
              <w:left w:val="single" w:sz="12" w:space="0" w:color="auto"/>
            </w:tcBorders>
            <w:shd w:val="clear" w:color="auto" w:fill="F2F2F2" w:themeFill="background1" w:themeFillShade="F2"/>
            <w:vAlign w:val="bottom"/>
          </w:tcPr>
          <w:p w14:paraId="326C0305" w14:textId="77777777" w:rsidR="000868DC" w:rsidRPr="00D4696A" w:rsidRDefault="000868DC" w:rsidP="00700C6E">
            <w:pPr>
              <w:spacing w:before="60" w:after="60" w:line="276" w:lineRule="auto"/>
              <w:rPr>
                <w:rFonts w:ascii="Times New Roman" w:hAnsi="Times New Roman" w:cs="Times New Roman"/>
                <w:sz w:val="20"/>
                <w:szCs w:val="20"/>
              </w:rPr>
            </w:pPr>
          </w:p>
        </w:tc>
        <w:tc>
          <w:tcPr>
            <w:tcW w:w="4296" w:type="pct"/>
            <w:gridSpan w:val="10"/>
            <w:tcBorders>
              <w:right w:val="single" w:sz="12" w:space="0" w:color="auto"/>
            </w:tcBorders>
            <w:shd w:val="clear" w:color="auto" w:fill="F2F2F2" w:themeFill="background1" w:themeFillShade="F2"/>
            <w:vAlign w:val="bottom"/>
          </w:tcPr>
          <w:p w14:paraId="74BCAD22" w14:textId="77777777" w:rsidR="000868DC" w:rsidRPr="00D4696A" w:rsidRDefault="00797707" w:rsidP="00700C6E">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WAM</w:t>
            </w:r>
          </w:p>
        </w:tc>
      </w:tr>
      <w:tr w:rsidR="005C77B3" w14:paraId="7ABD99C4" w14:textId="77777777" w:rsidTr="00393EFB">
        <w:tc>
          <w:tcPr>
            <w:tcW w:w="704" w:type="pct"/>
            <w:tcBorders>
              <w:left w:val="single" w:sz="12" w:space="0" w:color="auto"/>
            </w:tcBorders>
            <w:shd w:val="clear" w:color="auto" w:fill="auto"/>
            <w:vAlign w:val="bottom"/>
          </w:tcPr>
          <w:p w14:paraId="22D1D7FF" w14:textId="77777777" w:rsidR="000868DC" w:rsidRPr="00D4696A" w:rsidRDefault="00797707" w:rsidP="00700C6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CO</w:t>
            </w:r>
            <w:r w:rsidRPr="00D4696A">
              <w:rPr>
                <w:rFonts w:ascii="Times New Roman" w:hAnsi="Times New Roman" w:cs="Times New Roman"/>
                <w:sz w:val="20"/>
                <w:szCs w:val="20"/>
                <w:vertAlign w:val="subscript"/>
              </w:rPr>
              <w:t>2</w:t>
            </w:r>
          </w:p>
        </w:tc>
        <w:tc>
          <w:tcPr>
            <w:tcW w:w="571" w:type="pct"/>
            <w:gridSpan w:val="2"/>
            <w:vAlign w:val="bottom"/>
          </w:tcPr>
          <w:p w14:paraId="67581538"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117,67</w:t>
            </w:r>
          </w:p>
        </w:tc>
        <w:tc>
          <w:tcPr>
            <w:tcW w:w="532" w:type="pct"/>
            <w:gridSpan w:val="2"/>
          </w:tcPr>
          <w:p w14:paraId="3932FF67"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111,39</w:t>
            </w:r>
          </w:p>
        </w:tc>
        <w:tc>
          <w:tcPr>
            <w:tcW w:w="532" w:type="pct"/>
          </w:tcPr>
          <w:p w14:paraId="747CE822"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98,19</w:t>
            </w:r>
          </w:p>
        </w:tc>
        <w:tc>
          <w:tcPr>
            <w:tcW w:w="532" w:type="pct"/>
            <w:vAlign w:val="bottom"/>
          </w:tcPr>
          <w:p w14:paraId="76E258C2"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104,17</w:t>
            </w:r>
          </w:p>
        </w:tc>
        <w:tc>
          <w:tcPr>
            <w:tcW w:w="532" w:type="pct"/>
            <w:vAlign w:val="bottom"/>
          </w:tcPr>
          <w:p w14:paraId="647406C8" w14:textId="77777777" w:rsidR="000868DC" w:rsidRPr="00D4696A" w:rsidRDefault="00797707" w:rsidP="00700C6E">
            <w:pPr>
              <w:spacing w:before="60" w:after="60" w:line="276" w:lineRule="auto"/>
              <w:jc w:val="center"/>
              <w:rPr>
                <w:rFonts w:ascii="Times New Roman" w:hAnsi="Times New Roman" w:cs="Times New Roman"/>
                <w:sz w:val="20"/>
                <w:szCs w:val="20"/>
              </w:rPr>
            </w:pPr>
            <w:r>
              <w:rPr>
                <w:rFonts w:ascii="Times New Roman" w:hAnsi="Times New Roman" w:cs="Times New Roman"/>
                <w:sz w:val="20"/>
                <w:szCs w:val="20"/>
              </w:rPr>
              <w:t>91,08</w:t>
            </w:r>
          </w:p>
        </w:tc>
        <w:tc>
          <w:tcPr>
            <w:tcW w:w="532" w:type="pct"/>
            <w:vAlign w:val="bottom"/>
          </w:tcPr>
          <w:p w14:paraId="52350DAF"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88,70</w:t>
            </w:r>
          </w:p>
        </w:tc>
        <w:tc>
          <w:tcPr>
            <w:tcW w:w="532" w:type="pct"/>
            <w:vAlign w:val="bottom"/>
          </w:tcPr>
          <w:p w14:paraId="585AC30C"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79,58</w:t>
            </w:r>
          </w:p>
        </w:tc>
        <w:tc>
          <w:tcPr>
            <w:tcW w:w="533" w:type="pct"/>
            <w:tcBorders>
              <w:right w:val="single" w:sz="12" w:space="0" w:color="auto"/>
            </w:tcBorders>
            <w:vAlign w:val="bottom"/>
          </w:tcPr>
          <w:p w14:paraId="2CF98059"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75,32</w:t>
            </w:r>
          </w:p>
        </w:tc>
      </w:tr>
      <w:tr w:rsidR="005C77B3" w14:paraId="202E41D9" w14:textId="77777777" w:rsidTr="00393EFB">
        <w:tc>
          <w:tcPr>
            <w:tcW w:w="704" w:type="pct"/>
            <w:tcBorders>
              <w:left w:val="single" w:sz="12" w:space="0" w:color="auto"/>
            </w:tcBorders>
            <w:shd w:val="clear" w:color="auto" w:fill="auto"/>
            <w:vAlign w:val="bottom"/>
          </w:tcPr>
          <w:p w14:paraId="56C0E053" w14:textId="77777777" w:rsidR="000868DC" w:rsidRPr="00D4696A" w:rsidRDefault="00797707" w:rsidP="00700C6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CH</w:t>
            </w:r>
            <w:r w:rsidRPr="00D4696A">
              <w:rPr>
                <w:rFonts w:ascii="Times New Roman" w:hAnsi="Times New Roman" w:cs="Times New Roman"/>
                <w:sz w:val="20"/>
                <w:szCs w:val="20"/>
                <w:vertAlign w:val="subscript"/>
              </w:rPr>
              <w:t>4</w:t>
            </w:r>
          </w:p>
        </w:tc>
        <w:tc>
          <w:tcPr>
            <w:tcW w:w="571" w:type="pct"/>
            <w:gridSpan w:val="2"/>
            <w:vAlign w:val="bottom"/>
          </w:tcPr>
          <w:p w14:paraId="406AAE30"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14,73</w:t>
            </w:r>
          </w:p>
        </w:tc>
        <w:tc>
          <w:tcPr>
            <w:tcW w:w="532" w:type="pct"/>
            <w:gridSpan w:val="2"/>
          </w:tcPr>
          <w:p w14:paraId="57A93FB4"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14,54</w:t>
            </w:r>
          </w:p>
        </w:tc>
        <w:tc>
          <w:tcPr>
            <w:tcW w:w="532" w:type="pct"/>
          </w:tcPr>
          <w:p w14:paraId="12FDB52F"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14,02</w:t>
            </w:r>
          </w:p>
        </w:tc>
        <w:tc>
          <w:tcPr>
            <w:tcW w:w="532" w:type="pct"/>
            <w:vAlign w:val="bottom"/>
          </w:tcPr>
          <w:p w14:paraId="2A1C88EB"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13,61</w:t>
            </w:r>
          </w:p>
        </w:tc>
        <w:tc>
          <w:tcPr>
            <w:tcW w:w="532" w:type="pct"/>
            <w:vAlign w:val="bottom"/>
          </w:tcPr>
          <w:p w14:paraId="23BD65BB"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13,08</w:t>
            </w:r>
          </w:p>
        </w:tc>
        <w:tc>
          <w:tcPr>
            <w:tcW w:w="532" w:type="pct"/>
            <w:vAlign w:val="bottom"/>
          </w:tcPr>
          <w:p w14:paraId="33F47FEA"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11,80</w:t>
            </w:r>
          </w:p>
        </w:tc>
        <w:tc>
          <w:tcPr>
            <w:tcW w:w="532" w:type="pct"/>
            <w:vAlign w:val="bottom"/>
          </w:tcPr>
          <w:p w14:paraId="45DC0AB3"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10,55</w:t>
            </w:r>
          </w:p>
        </w:tc>
        <w:tc>
          <w:tcPr>
            <w:tcW w:w="533" w:type="pct"/>
            <w:tcBorders>
              <w:right w:val="single" w:sz="12" w:space="0" w:color="auto"/>
            </w:tcBorders>
            <w:vAlign w:val="bottom"/>
          </w:tcPr>
          <w:p w14:paraId="259354F0"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9,51</w:t>
            </w:r>
          </w:p>
        </w:tc>
      </w:tr>
      <w:tr w:rsidR="005C77B3" w14:paraId="5428CE22" w14:textId="77777777" w:rsidTr="00393EFB">
        <w:tc>
          <w:tcPr>
            <w:tcW w:w="704" w:type="pct"/>
            <w:tcBorders>
              <w:left w:val="single" w:sz="12" w:space="0" w:color="auto"/>
            </w:tcBorders>
            <w:shd w:val="clear" w:color="auto" w:fill="auto"/>
            <w:vAlign w:val="bottom"/>
          </w:tcPr>
          <w:p w14:paraId="29A0E053" w14:textId="77777777" w:rsidR="000868DC" w:rsidRPr="00D4696A" w:rsidRDefault="00797707" w:rsidP="00700C6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N</w:t>
            </w:r>
            <w:r w:rsidRPr="00D4696A">
              <w:rPr>
                <w:rFonts w:ascii="Times New Roman" w:hAnsi="Times New Roman" w:cs="Times New Roman"/>
                <w:sz w:val="20"/>
                <w:szCs w:val="20"/>
                <w:vertAlign w:val="subscript"/>
              </w:rPr>
              <w:t>2</w:t>
            </w:r>
            <w:r w:rsidRPr="00D4696A">
              <w:rPr>
                <w:rFonts w:ascii="Times New Roman" w:hAnsi="Times New Roman" w:cs="Times New Roman"/>
                <w:sz w:val="20"/>
                <w:szCs w:val="20"/>
              </w:rPr>
              <w:t>O</w:t>
            </w:r>
          </w:p>
        </w:tc>
        <w:tc>
          <w:tcPr>
            <w:tcW w:w="571" w:type="pct"/>
            <w:gridSpan w:val="2"/>
            <w:vAlign w:val="bottom"/>
          </w:tcPr>
          <w:p w14:paraId="1BCA965D"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6,14</w:t>
            </w:r>
          </w:p>
        </w:tc>
        <w:tc>
          <w:tcPr>
            <w:tcW w:w="532" w:type="pct"/>
            <w:gridSpan w:val="2"/>
          </w:tcPr>
          <w:p w14:paraId="45F728D4"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5,50</w:t>
            </w:r>
          </w:p>
        </w:tc>
        <w:tc>
          <w:tcPr>
            <w:tcW w:w="532" w:type="pct"/>
          </w:tcPr>
          <w:p w14:paraId="35E62BF3"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5,86</w:t>
            </w:r>
          </w:p>
        </w:tc>
        <w:tc>
          <w:tcPr>
            <w:tcW w:w="532" w:type="pct"/>
            <w:vAlign w:val="bottom"/>
          </w:tcPr>
          <w:p w14:paraId="5A30E86F"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5,89</w:t>
            </w:r>
          </w:p>
        </w:tc>
        <w:tc>
          <w:tcPr>
            <w:tcW w:w="532" w:type="pct"/>
            <w:vAlign w:val="bottom"/>
          </w:tcPr>
          <w:p w14:paraId="2151DE64"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6,07</w:t>
            </w:r>
          </w:p>
        </w:tc>
        <w:tc>
          <w:tcPr>
            <w:tcW w:w="532" w:type="pct"/>
            <w:vAlign w:val="bottom"/>
          </w:tcPr>
          <w:p w14:paraId="5CCD63AA"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6,21</w:t>
            </w:r>
          </w:p>
        </w:tc>
        <w:tc>
          <w:tcPr>
            <w:tcW w:w="532" w:type="pct"/>
            <w:vAlign w:val="bottom"/>
          </w:tcPr>
          <w:p w14:paraId="4E755995"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6,23</w:t>
            </w:r>
          </w:p>
        </w:tc>
        <w:tc>
          <w:tcPr>
            <w:tcW w:w="533" w:type="pct"/>
            <w:tcBorders>
              <w:right w:val="single" w:sz="12" w:space="0" w:color="auto"/>
            </w:tcBorders>
            <w:vAlign w:val="bottom"/>
          </w:tcPr>
          <w:p w14:paraId="06FA8764"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6,24</w:t>
            </w:r>
          </w:p>
        </w:tc>
      </w:tr>
      <w:tr w:rsidR="005C77B3" w14:paraId="3B844E37" w14:textId="77777777" w:rsidTr="00393EFB">
        <w:tc>
          <w:tcPr>
            <w:tcW w:w="704" w:type="pct"/>
            <w:tcBorders>
              <w:left w:val="single" w:sz="12" w:space="0" w:color="auto"/>
              <w:bottom w:val="single" w:sz="12" w:space="0" w:color="auto"/>
            </w:tcBorders>
            <w:shd w:val="clear" w:color="auto" w:fill="auto"/>
            <w:vAlign w:val="bottom"/>
          </w:tcPr>
          <w:p w14:paraId="3C78E124" w14:textId="77777777" w:rsidR="000868DC" w:rsidRPr="00D4696A" w:rsidRDefault="00797707" w:rsidP="00700C6E">
            <w:pPr>
              <w:spacing w:before="60" w:after="60" w:line="276" w:lineRule="auto"/>
              <w:rPr>
                <w:rFonts w:ascii="Times New Roman" w:hAnsi="Times New Roman" w:cs="Times New Roman"/>
                <w:sz w:val="20"/>
                <w:szCs w:val="20"/>
              </w:rPr>
            </w:pPr>
            <w:proofErr w:type="gramStart"/>
            <w:r w:rsidRPr="00D4696A">
              <w:rPr>
                <w:rFonts w:ascii="Times New Roman" w:hAnsi="Times New Roman" w:cs="Times New Roman"/>
                <w:sz w:val="20"/>
                <w:szCs w:val="20"/>
              </w:rPr>
              <w:t>F - plyny</w:t>
            </w:r>
            <w:proofErr w:type="gramEnd"/>
          </w:p>
        </w:tc>
        <w:tc>
          <w:tcPr>
            <w:tcW w:w="571" w:type="pct"/>
            <w:gridSpan w:val="2"/>
            <w:tcBorders>
              <w:bottom w:val="single" w:sz="12" w:space="0" w:color="auto"/>
            </w:tcBorders>
            <w:vAlign w:val="bottom"/>
          </w:tcPr>
          <w:p w14:paraId="04620669"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0,92</w:t>
            </w:r>
          </w:p>
        </w:tc>
        <w:tc>
          <w:tcPr>
            <w:tcW w:w="532" w:type="pct"/>
            <w:gridSpan w:val="2"/>
            <w:tcBorders>
              <w:bottom w:val="single" w:sz="12" w:space="0" w:color="auto"/>
            </w:tcBorders>
          </w:tcPr>
          <w:p w14:paraId="3F9CA5F0"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2,14</w:t>
            </w:r>
          </w:p>
        </w:tc>
        <w:tc>
          <w:tcPr>
            <w:tcW w:w="532" w:type="pct"/>
            <w:tcBorders>
              <w:bottom w:val="single" w:sz="12" w:space="0" w:color="auto"/>
            </w:tcBorders>
          </w:tcPr>
          <w:p w14:paraId="7796C013" w14:textId="77777777" w:rsidR="000868DC" w:rsidRPr="00D4696A" w:rsidRDefault="00797707" w:rsidP="00700C6E">
            <w:pPr>
              <w:spacing w:before="60" w:after="60" w:line="276" w:lineRule="auto"/>
              <w:jc w:val="right"/>
              <w:rPr>
                <w:rFonts w:ascii="Times New Roman" w:hAnsi="Times New Roman" w:cs="Times New Roman"/>
                <w:sz w:val="20"/>
                <w:szCs w:val="20"/>
              </w:rPr>
            </w:pPr>
            <w:r>
              <w:rPr>
                <w:rFonts w:ascii="Times New Roman" w:hAnsi="Times New Roman" w:cs="Times New Roman"/>
                <w:sz w:val="20"/>
                <w:szCs w:val="20"/>
              </w:rPr>
              <w:t>3,01</w:t>
            </w:r>
          </w:p>
        </w:tc>
        <w:tc>
          <w:tcPr>
            <w:tcW w:w="2661" w:type="pct"/>
            <w:gridSpan w:val="5"/>
            <w:tcBorders>
              <w:bottom w:val="single" w:sz="12" w:space="0" w:color="auto"/>
              <w:right w:val="single" w:sz="12" w:space="0" w:color="auto"/>
            </w:tcBorders>
            <w:vAlign w:val="bottom"/>
          </w:tcPr>
          <w:p w14:paraId="6D539B93" w14:textId="77777777" w:rsidR="000868DC" w:rsidRPr="00D4696A" w:rsidRDefault="00797707" w:rsidP="00700C6E">
            <w:pPr>
              <w:spacing w:before="60" w:after="60" w:line="276" w:lineRule="auto"/>
              <w:jc w:val="center"/>
              <w:rPr>
                <w:rFonts w:ascii="Times New Roman" w:hAnsi="Times New Roman" w:cs="Times New Roman"/>
                <w:sz w:val="20"/>
                <w:szCs w:val="20"/>
              </w:rPr>
            </w:pPr>
            <w:r w:rsidRPr="00D4696A">
              <w:rPr>
                <w:rFonts w:ascii="Times New Roman" w:hAnsi="Times New Roman" w:cs="Times New Roman"/>
                <w:sz w:val="18"/>
                <w:szCs w:val="18"/>
              </w:rPr>
              <w:t>Jenom WEM scénář</w:t>
            </w:r>
          </w:p>
        </w:tc>
      </w:tr>
    </w:tbl>
    <w:p w14:paraId="1D9FC834" w14:textId="15D024B9" w:rsidR="00247D3E" w:rsidRPr="00247D3E" w:rsidRDefault="00797707" w:rsidP="00247D3E">
      <w:pPr>
        <w:spacing w:before="200" w:after="200" w:line="276" w:lineRule="auto"/>
        <w:jc w:val="right"/>
        <w:rPr>
          <w:rFonts w:ascii="Times New Roman" w:hAnsi="Times New Roman" w:cs="Times New Roman"/>
          <w:i/>
        </w:rPr>
      </w:pPr>
      <w:r w:rsidRPr="00247D3E">
        <w:rPr>
          <w:rFonts w:ascii="Times New Roman" w:hAnsi="Times New Roman" w:cs="Times New Roman"/>
          <w:i/>
        </w:rPr>
        <w:t>Zdroj: ČHMÚ</w:t>
      </w:r>
    </w:p>
    <w:p w14:paraId="5DB9588A" w14:textId="73AFEDF4" w:rsidR="000868DC" w:rsidRDefault="00797707" w:rsidP="00700C6E">
      <w:pPr>
        <w:spacing w:before="200" w:after="200" w:line="276" w:lineRule="auto"/>
        <w:jc w:val="both"/>
        <w:rPr>
          <w:rFonts w:ascii="Times New Roman" w:hAnsi="Times New Roman" w:cs="Times New Roman"/>
        </w:rPr>
      </w:pPr>
      <w:r>
        <w:rPr>
          <w:rFonts w:ascii="Times New Roman" w:hAnsi="Times New Roman" w:cs="Times New Roman"/>
        </w:rPr>
        <w:lastRenderedPageBreak/>
        <w:fldChar w:fldCharType="begin"/>
      </w:r>
      <w:r>
        <w:rPr>
          <w:rFonts w:ascii="Times New Roman" w:hAnsi="Times New Roman" w:cs="Times New Roman"/>
        </w:rPr>
        <w:instrText xml:space="preserve"> REF _Ref531170855 \h  \* MERGEFORMAT </w:instrText>
      </w:r>
      <w:r>
        <w:rPr>
          <w:rFonts w:ascii="Times New Roman" w:hAnsi="Times New Roman" w:cs="Times New Roman"/>
        </w:rPr>
      </w:r>
      <w:r>
        <w:rPr>
          <w:rFonts w:ascii="Times New Roman" w:hAnsi="Times New Roman" w:cs="Times New Roman"/>
        </w:rPr>
        <w:fldChar w:fldCharType="separate"/>
      </w:r>
      <w:r w:rsidR="00A05005" w:rsidRPr="00A05005">
        <w:rPr>
          <w:rFonts w:ascii="Times New Roman" w:hAnsi="Times New Roman" w:cs="Times New Roman"/>
        </w:rPr>
        <w:t>Graf č. 51</w:t>
      </w:r>
      <w:r>
        <w:rPr>
          <w:rFonts w:ascii="Times New Roman" w:hAnsi="Times New Roman" w:cs="Times New Roman"/>
        </w:rPr>
        <w:fldChar w:fldCharType="end"/>
      </w:r>
      <w:r>
        <w:rPr>
          <w:rFonts w:ascii="Times New Roman" w:hAnsi="Times New Roman" w:cs="Times New Roman"/>
        </w:rPr>
        <w:t xml:space="preserve"> a </w:t>
      </w:r>
      <w:r>
        <w:rPr>
          <w:rFonts w:ascii="Times New Roman" w:hAnsi="Times New Roman" w:cs="Times New Roman"/>
        </w:rPr>
        <w:fldChar w:fldCharType="begin"/>
      </w:r>
      <w:r>
        <w:rPr>
          <w:rFonts w:ascii="Times New Roman" w:hAnsi="Times New Roman" w:cs="Times New Roman"/>
        </w:rPr>
        <w:instrText xml:space="preserve"> REF _Ref531170869 \h  \* MERGEFORMAT </w:instrText>
      </w:r>
      <w:r>
        <w:rPr>
          <w:rFonts w:ascii="Times New Roman" w:hAnsi="Times New Roman" w:cs="Times New Roman"/>
        </w:rPr>
      </w:r>
      <w:r>
        <w:rPr>
          <w:rFonts w:ascii="Times New Roman" w:hAnsi="Times New Roman" w:cs="Times New Roman"/>
        </w:rPr>
        <w:fldChar w:fldCharType="separate"/>
      </w:r>
      <w:r w:rsidR="00A05005" w:rsidRPr="00A05005">
        <w:rPr>
          <w:rFonts w:ascii="Times New Roman" w:hAnsi="Times New Roman" w:cs="Times New Roman"/>
        </w:rPr>
        <w:t>Tabulka č. 59</w:t>
      </w:r>
      <w:r>
        <w:rPr>
          <w:rFonts w:ascii="Times New Roman" w:hAnsi="Times New Roman" w:cs="Times New Roman"/>
        </w:rPr>
        <w:fldChar w:fldCharType="end"/>
      </w:r>
      <w:r>
        <w:rPr>
          <w:rFonts w:ascii="Times New Roman" w:hAnsi="Times New Roman" w:cs="Times New Roman"/>
        </w:rPr>
        <w:t xml:space="preserve"> uvádí výsledky projekcí celkových emisí skleníkových plynů pro jednotlivé sektory</w:t>
      </w:r>
      <w:r w:rsidRPr="00247D3E">
        <w:rPr>
          <w:rFonts w:ascii="Times New Roman" w:hAnsi="Times New Roman" w:cs="Times New Roman"/>
        </w:rPr>
        <w:t>.</w:t>
      </w:r>
      <w:r w:rsidRPr="00873357">
        <w:rPr>
          <w:rFonts w:ascii="Times New Roman" w:hAnsi="Times New Roman" w:cs="Times New Roman"/>
        </w:rPr>
        <w:t xml:space="preserve"> Nejvýraznější pokles celkových emisí skleníkových plynů oproti současnému stavu (přibližně </w:t>
      </w:r>
      <w:proofErr w:type="gramStart"/>
      <w:r w:rsidRPr="00873357">
        <w:rPr>
          <w:rFonts w:ascii="Times New Roman" w:hAnsi="Times New Roman" w:cs="Times New Roman"/>
        </w:rPr>
        <w:t>32%</w:t>
      </w:r>
      <w:proofErr w:type="gramEnd"/>
      <w:r w:rsidRPr="00873357">
        <w:rPr>
          <w:rFonts w:ascii="Times New Roman" w:hAnsi="Times New Roman" w:cs="Times New Roman"/>
        </w:rPr>
        <w:t>) se předpokládá pro sektor 1. Energetika. Projekce vycházejí z podkladů poskytnutých MPO. Pro sektor 1. Energetika byly připravené projekce pro WEM a WAM scénář. Na rozdíl od WEM scénáře počítá WAM scénář s dodatečnými opatřeními v dopravě. Vzhledem k podílu dopravy na celkových emisích z energetiky nejsou však rozdíly mezi WEM a WAM scénářem výrazné.</w:t>
      </w:r>
    </w:p>
    <w:p w14:paraId="2A8687B1" w14:textId="723B2A16" w:rsidR="000868DC" w:rsidRDefault="00797707" w:rsidP="00700C6E">
      <w:pPr>
        <w:spacing w:after="200" w:line="276" w:lineRule="auto"/>
        <w:jc w:val="both"/>
      </w:pPr>
      <w:r>
        <w:rPr>
          <w:rFonts w:ascii="Times New Roman" w:hAnsi="Times New Roman" w:cs="Times New Roman"/>
        </w:rPr>
        <w:t>Vzhledem k tomu, že predikce výroby vybraných výrobk</w:t>
      </w:r>
      <w:r w:rsidR="00D25EB0">
        <w:rPr>
          <w:rFonts w:ascii="Times New Roman" w:hAnsi="Times New Roman" w:cs="Times New Roman"/>
        </w:rPr>
        <w:t>ů</w:t>
      </w:r>
      <w:r>
        <w:rPr>
          <w:rFonts w:ascii="Times New Roman" w:hAnsi="Times New Roman" w:cs="Times New Roman"/>
        </w:rPr>
        <w:t xml:space="preserve"> MPO nepředpokládá, že by v období do roku 2040 docházelo k útlumu průmyslové výroby, emise skleníkových plynů ze sektoru 2. </w:t>
      </w:r>
      <w:r w:rsidRPr="00DD0F63">
        <w:rPr>
          <w:rFonts w:ascii="Times New Roman" w:hAnsi="Times New Roman" w:cs="Times New Roman"/>
        </w:rPr>
        <w:t>Průmyslové procesy a využití produktů</w:t>
      </w:r>
      <w:r>
        <w:rPr>
          <w:rFonts w:ascii="Times New Roman" w:hAnsi="Times New Roman" w:cs="Times New Roman"/>
        </w:rPr>
        <w:t xml:space="preserve"> se</w:t>
      </w:r>
      <w:r w:rsidRPr="00DD0F63">
        <w:rPr>
          <w:rFonts w:ascii="Times New Roman" w:hAnsi="Times New Roman" w:cs="Times New Roman"/>
        </w:rPr>
        <w:t xml:space="preserve"> </w:t>
      </w:r>
      <w:r>
        <w:rPr>
          <w:rFonts w:ascii="Times New Roman" w:hAnsi="Times New Roman" w:cs="Times New Roman"/>
        </w:rPr>
        <w:t>snižují pomalu. Za snížením emisí stojí hlavně legislativa týkající se používaní fluorovaných skleníkových plynů, která požaduje od výrobců/dovozců/vývozců postupný přechod na alternativní chladiva.</w:t>
      </w:r>
    </w:p>
    <w:p w14:paraId="061057D0" w14:textId="15F74F8F" w:rsidR="000868DC" w:rsidRDefault="00797707" w:rsidP="00700C6E">
      <w:pPr>
        <w:spacing w:after="200" w:line="276" w:lineRule="auto"/>
        <w:jc w:val="both"/>
        <w:rPr>
          <w:rFonts w:ascii="Times New Roman" w:hAnsi="Times New Roman" w:cs="Times New Roman"/>
        </w:rPr>
      </w:pPr>
      <w:r w:rsidRPr="00F4247D">
        <w:rPr>
          <w:rFonts w:ascii="Times New Roman" w:hAnsi="Times New Roman" w:cs="Times New Roman"/>
        </w:rPr>
        <w:t xml:space="preserve">Pro sektor 3. Zemědělství lze podle výsledků projekcí očekávat narůstající trend emisí skleníkových plynů zejména pro kategorii hospodaření s hnojem a v kategorii enterická fermentace. Nárůst emisí je způsobený předpokládaným nárůstem populace hospodářských zvířat, který vychází z podkladů </w:t>
      </w:r>
      <w:r w:rsidR="00247D3E">
        <w:rPr>
          <w:rFonts w:ascii="Times New Roman" w:hAnsi="Times New Roman" w:cs="Times New Roman"/>
        </w:rPr>
        <w:t>Ministerstva zemědělství</w:t>
      </w:r>
      <w:r w:rsidRPr="00F4247D">
        <w:rPr>
          <w:rFonts w:ascii="Times New Roman" w:hAnsi="Times New Roman" w:cs="Times New Roman"/>
        </w:rPr>
        <w:t>.</w:t>
      </w:r>
    </w:p>
    <w:p w14:paraId="3C05771E" w14:textId="75997130" w:rsidR="000868DC" w:rsidRDefault="00797707" w:rsidP="00700C6E">
      <w:pPr>
        <w:spacing w:after="200" w:line="276" w:lineRule="auto"/>
        <w:jc w:val="both"/>
        <w:rPr>
          <w:rFonts w:ascii="Times New Roman" w:hAnsi="Times New Roman" w:cs="Times New Roman"/>
        </w:rPr>
      </w:pPr>
      <w:r w:rsidRPr="00185CD1">
        <w:rPr>
          <w:rFonts w:ascii="Times New Roman" w:hAnsi="Times New Roman" w:cs="Times New Roman"/>
        </w:rPr>
        <w:t>Z připravených projekcí pro sektor 4. LULUCF se předpokládá postupná ztráta schopnosti pohlcení CO</w:t>
      </w:r>
      <w:r w:rsidRPr="00247D3E">
        <w:rPr>
          <w:rFonts w:ascii="Times New Roman" w:hAnsi="Times New Roman" w:cs="Times New Roman"/>
          <w:vertAlign w:val="subscript"/>
        </w:rPr>
        <w:t>2</w:t>
      </w:r>
      <w:r w:rsidRPr="00185CD1">
        <w:rPr>
          <w:rFonts w:ascii="Times New Roman" w:hAnsi="Times New Roman" w:cs="Times New Roman"/>
        </w:rPr>
        <w:t xml:space="preserve"> v</w:t>
      </w:r>
      <w:r w:rsidR="00700C6E">
        <w:rPr>
          <w:rFonts w:ascii="Times New Roman" w:hAnsi="Times New Roman" w:cs="Times New Roman"/>
        </w:rPr>
        <w:t> </w:t>
      </w:r>
      <w:r w:rsidRPr="00185CD1">
        <w:rPr>
          <w:rFonts w:ascii="Times New Roman" w:hAnsi="Times New Roman" w:cs="Times New Roman"/>
        </w:rPr>
        <w:t>časovém horizontu do roku 2040. Emisní projekce pro sektor 4. LULUCF zahrnují změny ve věkové struktuře (WEM) a věkové struktuře a druhovém složení (WAM – rozmanitější porosty s výrazně vyšším podílem listnatých stromů) českých lesů. I když se v časovém horizontu 2040 jeví scénář WAM jako mírně negativnější scénář z hlediska propadů (pohlcení) emisí, měl by vést k vytvoření stabilnějších a</w:t>
      </w:r>
      <w:r w:rsidR="00BA4F02">
        <w:rPr>
          <w:rFonts w:ascii="Times New Roman" w:hAnsi="Times New Roman" w:cs="Times New Roman"/>
        </w:rPr>
        <w:t> </w:t>
      </w:r>
      <w:r w:rsidRPr="00185CD1">
        <w:rPr>
          <w:rFonts w:ascii="Times New Roman" w:hAnsi="Times New Roman" w:cs="Times New Roman"/>
        </w:rPr>
        <w:t xml:space="preserve">odolnějších lesních porostů lépe adaptovaných na měnící se podmínky </w:t>
      </w:r>
      <w:r w:rsidR="003C3B42" w:rsidRPr="00185CD1">
        <w:rPr>
          <w:rFonts w:ascii="Times New Roman" w:hAnsi="Times New Roman" w:cs="Times New Roman"/>
        </w:rPr>
        <w:t>prostředí – zvýšení</w:t>
      </w:r>
      <w:r w:rsidRPr="00185CD1">
        <w:rPr>
          <w:rFonts w:ascii="Times New Roman" w:hAnsi="Times New Roman" w:cs="Times New Roman"/>
        </w:rPr>
        <w:t xml:space="preserve"> bezpečností a dlouhodobé</w:t>
      </w:r>
      <w:r>
        <w:rPr>
          <w:rFonts w:ascii="Times New Roman" w:hAnsi="Times New Roman" w:cs="Times New Roman"/>
        </w:rPr>
        <w:t xml:space="preserve"> udržitelnosti lesní produkce. </w:t>
      </w:r>
    </w:p>
    <w:p w14:paraId="38B78859" w14:textId="77777777" w:rsidR="000868DC" w:rsidRDefault="00797707" w:rsidP="00700C6E">
      <w:pPr>
        <w:spacing w:after="200" w:line="276" w:lineRule="auto"/>
        <w:jc w:val="both"/>
        <w:rPr>
          <w:rFonts w:ascii="Times New Roman" w:hAnsi="Times New Roman" w:cs="Times New Roman"/>
        </w:rPr>
      </w:pPr>
      <w:r>
        <w:rPr>
          <w:rFonts w:ascii="Times New Roman" w:hAnsi="Times New Roman" w:cs="Times New Roman"/>
        </w:rPr>
        <w:t>Pro sektor 5. Odpady se podle výsledků projekcí dá očekávat pokles emisí skleníkových plynů po oba scénáře. Pokles emisí je výraznější pro WAM scénář, který pracuje s přísnějšími koeficienty pro znovuzískávaní skládkového plynu.</w:t>
      </w:r>
    </w:p>
    <w:p w14:paraId="0291F156" w14:textId="15B81A0F" w:rsidR="00247D3E" w:rsidRPr="00247D3E" w:rsidRDefault="00797707" w:rsidP="00247D3E">
      <w:pPr>
        <w:pStyle w:val="Titulek"/>
        <w:keepNext/>
        <w:rPr>
          <w:rFonts w:ascii="Times New Roman" w:hAnsi="Times New Roman" w:cs="Times New Roman"/>
          <w:i w:val="0"/>
          <w:color w:val="auto"/>
          <w:sz w:val="22"/>
          <w:szCs w:val="22"/>
        </w:rPr>
      </w:pPr>
      <w:bookmarkStart w:id="1590" w:name="_Ref531170855"/>
      <w:bookmarkStart w:id="1591" w:name="_Toc256000264"/>
      <w:r w:rsidRPr="00247D3E">
        <w:rPr>
          <w:rFonts w:ascii="Times New Roman" w:hAnsi="Times New Roman" w:cs="Times New Roman"/>
          <w:b/>
          <w:i w:val="0"/>
          <w:color w:val="auto"/>
          <w:sz w:val="22"/>
          <w:szCs w:val="22"/>
        </w:rPr>
        <w:lastRenderedPageBreak/>
        <w:t xml:space="preserve">Graf č. </w:t>
      </w:r>
      <w:r w:rsidRPr="00247D3E">
        <w:rPr>
          <w:rFonts w:ascii="Times New Roman" w:hAnsi="Times New Roman" w:cs="Times New Roman"/>
          <w:b/>
          <w:i w:val="0"/>
          <w:color w:val="auto"/>
          <w:sz w:val="22"/>
          <w:szCs w:val="22"/>
        </w:rPr>
        <w:fldChar w:fldCharType="begin"/>
      </w:r>
      <w:r w:rsidRPr="00247D3E">
        <w:rPr>
          <w:rFonts w:ascii="Times New Roman" w:hAnsi="Times New Roman" w:cs="Times New Roman"/>
          <w:b/>
          <w:i w:val="0"/>
          <w:color w:val="auto"/>
          <w:sz w:val="22"/>
          <w:szCs w:val="22"/>
        </w:rPr>
        <w:instrText xml:space="preserve"> SEQ Graf_č. \* ARABIC </w:instrText>
      </w:r>
      <w:r w:rsidRPr="00247D3E">
        <w:rPr>
          <w:rFonts w:ascii="Times New Roman" w:hAnsi="Times New Roman" w:cs="Times New Roman"/>
          <w:b/>
          <w:i w:val="0"/>
          <w:color w:val="auto"/>
          <w:sz w:val="22"/>
          <w:szCs w:val="22"/>
        </w:rPr>
        <w:fldChar w:fldCharType="separate"/>
      </w:r>
      <w:r w:rsidRPr="00247D3E">
        <w:rPr>
          <w:rFonts w:ascii="Times New Roman" w:hAnsi="Times New Roman" w:cs="Times New Roman"/>
          <w:b/>
          <w:i w:val="0"/>
          <w:color w:val="auto"/>
          <w:sz w:val="22"/>
          <w:szCs w:val="22"/>
        </w:rPr>
        <w:t>51</w:t>
      </w:r>
      <w:r w:rsidRPr="00247D3E">
        <w:rPr>
          <w:rFonts w:ascii="Times New Roman" w:hAnsi="Times New Roman" w:cs="Times New Roman"/>
          <w:b/>
          <w:i w:val="0"/>
          <w:color w:val="auto"/>
          <w:sz w:val="22"/>
          <w:szCs w:val="22"/>
        </w:rPr>
        <w:fldChar w:fldCharType="end"/>
      </w:r>
      <w:bookmarkEnd w:id="1590"/>
      <w:r w:rsidRPr="00247D3E">
        <w:rPr>
          <w:rFonts w:ascii="Times New Roman" w:hAnsi="Times New Roman" w:cs="Times New Roman"/>
          <w:b/>
          <w:i w:val="0"/>
          <w:color w:val="auto"/>
          <w:sz w:val="22"/>
          <w:szCs w:val="22"/>
        </w:rPr>
        <w:t xml:space="preserve">: </w:t>
      </w:r>
      <w:r w:rsidRPr="00247D3E">
        <w:rPr>
          <w:rFonts w:ascii="Times New Roman" w:hAnsi="Times New Roman" w:cs="Times New Roman"/>
          <w:iCs w:val="0"/>
          <w:color w:val="auto"/>
          <w:sz w:val="22"/>
          <w:szCs w:val="22"/>
        </w:rPr>
        <w:t>Výsledky projekcí celkových emisí skleníkových plynů pro WEM scénář podle jednotlivých sektorů</w:t>
      </w:r>
      <w:bookmarkEnd w:id="1591"/>
    </w:p>
    <w:p w14:paraId="573E35E3" w14:textId="77777777" w:rsidR="000868DC" w:rsidRDefault="00797707" w:rsidP="578CF5E5">
      <w:pPr>
        <w:spacing w:before="240"/>
        <w:rPr>
          <w:rFonts w:ascii="Times New Roman" w:hAnsi="Times New Roman" w:cs="Times New Roman"/>
          <w:b/>
          <w:bCs/>
          <w:i/>
          <w:iCs/>
        </w:rPr>
      </w:pPr>
      <w:r w:rsidRPr="00496B9F">
        <w:rPr>
          <w:rFonts w:ascii="Times New Roman" w:hAnsi="Times New Roman"/>
          <w:noProof/>
          <w:lang w:eastAsia="cs-CZ"/>
        </w:rPr>
        <w:drawing>
          <wp:inline distT="0" distB="0" distL="0" distR="0" wp14:anchorId="2283FA88" wp14:editId="3C2EF771">
            <wp:extent cx="5760000" cy="3420000"/>
            <wp:effectExtent l="0" t="0" r="0" b="0"/>
            <wp:docPr id="309" name="Graf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34EED6D" w14:textId="77777777" w:rsidR="00247D3E" w:rsidRPr="00247D3E" w:rsidRDefault="00797707" w:rsidP="00247D3E">
      <w:pPr>
        <w:spacing w:before="200" w:after="200" w:line="276" w:lineRule="auto"/>
        <w:jc w:val="right"/>
        <w:rPr>
          <w:rFonts w:ascii="Times New Roman" w:hAnsi="Times New Roman" w:cs="Times New Roman"/>
          <w:i/>
        </w:rPr>
      </w:pPr>
      <w:r w:rsidRPr="00247D3E">
        <w:rPr>
          <w:rFonts w:ascii="Times New Roman" w:hAnsi="Times New Roman" w:cs="Times New Roman"/>
          <w:i/>
        </w:rPr>
        <w:t>Zdroj: ČHMÚ</w:t>
      </w:r>
    </w:p>
    <w:p w14:paraId="5F425EE4" w14:textId="73FB4FA1" w:rsidR="00247D3E" w:rsidRPr="00060168" w:rsidRDefault="00797707" w:rsidP="00247D3E">
      <w:pPr>
        <w:pStyle w:val="Titulek"/>
        <w:keepNext/>
        <w:rPr>
          <w:rFonts w:ascii="Times New Roman" w:hAnsi="Times New Roman" w:cs="Times New Roman"/>
          <w:iCs w:val="0"/>
          <w:color w:val="auto"/>
          <w:sz w:val="22"/>
          <w:szCs w:val="22"/>
        </w:rPr>
      </w:pPr>
      <w:bookmarkStart w:id="1592" w:name="_Ref531170869"/>
      <w:bookmarkStart w:id="1593" w:name="_Toc256000142"/>
      <w:r w:rsidRPr="00247D3E">
        <w:rPr>
          <w:rFonts w:ascii="Times New Roman" w:hAnsi="Times New Roman" w:cs="Times New Roman"/>
          <w:b/>
          <w:i w:val="0"/>
          <w:color w:val="auto"/>
          <w:sz w:val="22"/>
          <w:szCs w:val="22"/>
        </w:rPr>
        <w:t xml:space="preserve">Tabulka č. </w:t>
      </w:r>
      <w:r w:rsidRPr="00247D3E">
        <w:rPr>
          <w:rFonts w:ascii="Times New Roman" w:hAnsi="Times New Roman" w:cs="Times New Roman"/>
          <w:b/>
          <w:i w:val="0"/>
          <w:color w:val="auto"/>
          <w:sz w:val="22"/>
          <w:szCs w:val="22"/>
        </w:rPr>
        <w:fldChar w:fldCharType="begin"/>
      </w:r>
      <w:r w:rsidRPr="00247D3E">
        <w:rPr>
          <w:rFonts w:ascii="Times New Roman" w:hAnsi="Times New Roman" w:cs="Times New Roman"/>
          <w:b/>
          <w:i w:val="0"/>
          <w:color w:val="auto"/>
          <w:sz w:val="22"/>
          <w:szCs w:val="22"/>
        </w:rPr>
        <w:instrText xml:space="preserve"> SEQ Tabulka_č. \* ARABIC </w:instrText>
      </w:r>
      <w:r w:rsidRPr="00247D3E">
        <w:rPr>
          <w:rFonts w:ascii="Times New Roman" w:hAnsi="Times New Roman" w:cs="Times New Roman"/>
          <w:b/>
          <w:i w:val="0"/>
          <w:color w:val="auto"/>
          <w:sz w:val="22"/>
          <w:szCs w:val="22"/>
        </w:rPr>
        <w:fldChar w:fldCharType="separate"/>
      </w:r>
      <w:r w:rsidRPr="00247D3E">
        <w:rPr>
          <w:rFonts w:ascii="Times New Roman" w:hAnsi="Times New Roman" w:cs="Times New Roman"/>
          <w:b/>
          <w:i w:val="0"/>
          <w:color w:val="auto"/>
          <w:sz w:val="22"/>
          <w:szCs w:val="22"/>
        </w:rPr>
        <w:t>59</w:t>
      </w:r>
      <w:r w:rsidRPr="00247D3E">
        <w:rPr>
          <w:rFonts w:ascii="Times New Roman" w:hAnsi="Times New Roman" w:cs="Times New Roman"/>
          <w:b/>
          <w:i w:val="0"/>
          <w:color w:val="auto"/>
          <w:sz w:val="22"/>
          <w:szCs w:val="22"/>
        </w:rPr>
        <w:fldChar w:fldCharType="end"/>
      </w:r>
      <w:bookmarkEnd w:id="1592"/>
      <w:r w:rsidRPr="00247D3E">
        <w:rPr>
          <w:rFonts w:ascii="Times New Roman" w:hAnsi="Times New Roman" w:cs="Times New Roman"/>
          <w:b/>
          <w:i w:val="0"/>
          <w:color w:val="auto"/>
          <w:sz w:val="22"/>
          <w:szCs w:val="22"/>
        </w:rPr>
        <w:t xml:space="preserve">: </w:t>
      </w:r>
      <w:r w:rsidRPr="00247D3E">
        <w:rPr>
          <w:rFonts w:ascii="Times New Roman" w:hAnsi="Times New Roman" w:cs="Times New Roman"/>
          <w:iCs w:val="0"/>
          <w:color w:val="auto"/>
          <w:sz w:val="22"/>
          <w:szCs w:val="22"/>
        </w:rPr>
        <w:t>Výsledky projekcí celkových emisí skleníkových plynů pro WEM a WAM scénář podle jednotlivých sektorů</w:t>
      </w:r>
      <w:bookmarkEnd w:id="1593"/>
    </w:p>
    <w:tbl>
      <w:tblPr>
        <w:tblStyle w:val="Mkatabulky"/>
        <w:tblW w:w="5000" w:type="pct"/>
        <w:tblLook w:val="04A0" w:firstRow="1" w:lastRow="0" w:firstColumn="1" w:lastColumn="0" w:noHBand="0" w:noVBand="1"/>
      </w:tblPr>
      <w:tblGrid>
        <w:gridCol w:w="1272"/>
        <w:gridCol w:w="985"/>
        <w:gridCol w:w="47"/>
        <w:gridCol w:w="938"/>
        <w:gridCol w:w="24"/>
        <w:gridCol w:w="962"/>
        <w:gridCol w:w="962"/>
        <w:gridCol w:w="962"/>
        <w:gridCol w:w="962"/>
        <w:gridCol w:w="962"/>
        <w:gridCol w:w="964"/>
      </w:tblGrid>
      <w:tr w:rsidR="005C77B3" w14:paraId="0F18F7ED" w14:textId="77777777" w:rsidTr="00393EFB">
        <w:trPr>
          <w:tblHeader/>
        </w:trPr>
        <w:tc>
          <w:tcPr>
            <w:tcW w:w="704" w:type="pct"/>
            <w:tcBorders>
              <w:top w:val="single" w:sz="12" w:space="0" w:color="auto"/>
              <w:left w:val="single" w:sz="12" w:space="0" w:color="auto"/>
              <w:bottom w:val="single" w:sz="8" w:space="0" w:color="auto"/>
              <w:right w:val="single" w:sz="8" w:space="0" w:color="auto"/>
            </w:tcBorders>
            <w:shd w:val="clear" w:color="auto" w:fill="F2F2F2" w:themeFill="background1" w:themeFillShade="F2"/>
          </w:tcPr>
          <w:p w14:paraId="08D33718" w14:textId="77777777" w:rsidR="000868DC" w:rsidRPr="008F2F83" w:rsidRDefault="000868DC" w:rsidP="00247D3E">
            <w:pPr>
              <w:spacing w:before="60" w:after="60" w:line="276" w:lineRule="auto"/>
              <w:rPr>
                <w:rFonts w:ascii="Times New Roman" w:hAnsi="Times New Roman" w:cs="Times New Roman"/>
                <w:bCs/>
                <w:sz w:val="18"/>
                <w:szCs w:val="18"/>
                <w:lang w:eastAsia="cs-CZ" w:bidi="he-IL"/>
              </w:rPr>
            </w:pPr>
          </w:p>
        </w:tc>
        <w:tc>
          <w:tcPr>
            <w:tcW w:w="1635" w:type="pct"/>
            <w:gridSpan w:val="5"/>
            <w:tcBorders>
              <w:top w:val="single" w:sz="12" w:space="0" w:color="auto"/>
              <w:left w:val="single" w:sz="8" w:space="0" w:color="auto"/>
            </w:tcBorders>
            <w:shd w:val="clear" w:color="auto" w:fill="F2F2F2" w:themeFill="background1" w:themeFillShade="F2"/>
          </w:tcPr>
          <w:p w14:paraId="29F53E6E" w14:textId="77777777" w:rsidR="000868DC" w:rsidRPr="00D4696A" w:rsidRDefault="00797707" w:rsidP="00247D3E">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Historické emise</w:t>
            </w:r>
          </w:p>
        </w:tc>
        <w:tc>
          <w:tcPr>
            <w:tcW w:w="2661" w:type="pct"/>
            <w:gridSpan w:val="5"/>
            <w:tcBorders>
              <w:top w:val="single" w:sz="12" w:space="0" w:color="auto"/>
              <w:right w:val="single" w:sz="12" w:space="0" w:color="auto"/>
            </w:tcBorders>
            <w:shd w:val="clear" w:color="auto" w:fill="F2F2F2" w:themeFill="background1" w:themeFillShade="F2"/>
          </w:tcPr>
          <w:p w14:paraId="4068C9F8" w14:textId="77777777" w:rsidR="000868DC" w:rsidRPr="00D4696A" w:rsidRDefault="00797707" w:rsidP="00247D3E">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Projekce emisí skleníkových plynů</w:t>
            </w:r>
          </w:p>
        </w:tc>
      </w:tr>
      <w:tr w:rsidR="005C77B3" w14:paraId="24095DC0" w14:textId="77777777" w:rsidTr="00393EFB">
        <w:trPr>
          <w:tblHeader/>
        </w:trPr>
        <w:tc>
          <w:tcPr>
            <w:tcW w:w="704" w:type="pct"/>
            <w:vMerge w:val="restart"/>
            <w:tcBorders>
              <w:top w:val="single" w:sz="8" w:space="0" w:color="auto"/>
              <w:left w:val="single" w:sz="12" w:space="0" w:color="auto"/>
            </w:tcBorders>
            <w:shd w:val="clear" w:color="auto" w:fill="F2F2F2" w:themeFill="background1" w:themeFillShade="F2"/>
            <w:vAlign w:val="bottom"/>
          </w:tcPr>
          <w:p w14:paraId="4BEC07DA"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bCs/>
                <w:sz w:val="18"/>
                <w:szCs w:val="18"/>
                <w:lang w:val="en-US" w:eastAsia="cs-CZ" w:bidi="he-IL"/>
              </w:rPr>
              <w:t>[</w:t>
            </w:r>
            <w:r w:rsidRPr="00D4696A">
              <w:rPr>
                <w:rFonts w:ascii="Times New Roman" w:hAnsi="Times New Roman" w:cs="Times New Roman"/>
                <w:b/>
                <w:bCs/>
                <w:sz w:val="18"/>
                <w:szCs w:val="18"/>
                <w:lang w:val="en-US" w:eastAsia="cs-CZ" w:bidi="he-IL"/>
              </w:rPr>
              <w:t>Mt CO</w:t>
            </w:r>
            <w:r w:rsidRPr="00D4696A">
              <w:rPr>
                <w:rFonts w:ascii="Times New Roman" w:hAnsi="Times New Roman" w:cs="Times New Roman"/>
                <w:b/>
                <w:bCs/>
                <w:sz w:val="18"/>
                <w:szCs w:val="18"/>
                <w:vertAlign w:val="subscript"/>
                <w:lang w:val="en-US" w:eastAsia="cs-CZ" w:bidi="he-IL"/>
              </w:rPr>
              <w:t>2</w:t>
            </w:r>
            <w:r w:rsidRPr="00D4696A">
              <w:rPr>
                <w:rFonts w:ascii="Times New Roman" w:hAnsi="Times New Roman" w:cs="Times New Roman"/>
                <w:b/>
                <w:bCs/>
                <w:sz w:val="18"/>
                <w:szCs w:val="18"/>
                <w:lang w:val="en-US" w:eastAsia="cs-CZ" w:bidi="he-IL"/>
              </w:rPr>
              <w:t xml:space="preserve"> eq.]</w:t>
            </w:r>
          </w:p>
        </w:tc>
        <w:tc>
          <w:tcPr>
            <w:tcW w:w="545" w:type="pct"/>
            <w:shd w:val="clear" w:color="auto" w:fill="F2F2F2" w:themeFill="background1" w:themeFillShade="F2"/>
            <w:vAlign w:val="bottom"/>
          </w:tcPr>
          <w:p w14:paraId="38F61E59" w14:textId="77777777" w:rsidR="000868DC" w:rsidRPr="00D4696A" w:rsidRDefault="00797707" w:rsidP="00DB1D48">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2005</w:t>
            </w:r>
          </w:p>
        </w:tc>
        <w:tc>
          <w:tcPr>
            <w:tcW w:w="545" w:type="pct"/>
            <w:gridSpan w:val="2"/>
            <w:shd w:val="clear" w:color="auto" w:fill="F2F2F2" w:themeFill="background1" w:themeFillShade="F2"/>
          </w:tcPr>
          <w:p w14:paraId="54F7023D" w14:textId="77777777" w:rsidR="000868DC" w:rsidRPr="00D4696A" w:rsidRDefault="00797707" w:rsidP="00DB1D48">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2010</w:t>
            </w:r>
          </w:p>
        </w:tc>
        <w:tc>
          <w:tcPr>
            <w:tcW w:w="545" w:type="pct"/>
            <w:gridSpan w:val="2"/>
            <w:shd w:val="clear" w:color="auto" w:fill="F2F2F2" w:themeFill="background1" w:themeFillShade="F2"/>
          </w:tcPr>
          <w:p w14:paraId="231DCA0F" w14:textId="77777777" w:rsidR="000868DC" w:rsidRPr="00D4696A" w:rsidRDefault="00797707" w:rsidP="00DB1D48">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2015</w:t>
            </w:r>
          </w:p>
        </w:tc>
        <w:tc>
          <w:tcPr>
            <w:tcW w:w="532" w:type="pct"/>
            <w:shd w:val="clear" w:color="auto" w:fill="F2F2F2" w:themeFill="background1" w:themeFillShade="F2"/>
            <w:vAlign w:val="bottom"/>
          </w:tcPr>
          <w:p w14:paraId="48DD6A81" w14:textId="77777777" w:rsidR="000868DC" w:rsidRPr="00D4696A" w:rsidRDefault="00797707" w:rsidP="00DB1D48">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2020</w:t>
            </w:r>
          </w:p>
        </w:tc>
        <w:tc>
          <w:tcPr>
            <w:tcW w:w="532" w:type="pct"/>
            <w:shd w:val="clear" w:color="auto" w:fill="F2F2F2" w:themeFill="background1" w:themeFillShade="F2"/>
            <w:vAlign w:val="bottom"/>
          </w:tcPr>
          <w:p w14:paraId="714BB485" w14:textId="77777777" w:rsidR="000868DC" w:rsidRPr="00D4696A" w:rsidRDefault="00797707" w:rsidP="00DB1D48">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2025</w:t>
            </w:r>
          </w:p>
        </w:tc>
        <w:tc>
          <w:tcPr>
            <w:tcW w:w="532" w:type="pct"/>
            <w:shd w:val="clear" w:color="auto" w:fill="F2F2F2" w:themeFill="background1" w:themeFillShade="F2"/>
            <w:vAlign w:val="bottom"/>
          </w:tcPr>
          <w:p w14:paraId="00595479" w14:textId="77777777" w:rsidR="000868DC" w:rsidRPr="00D4696A" w:rsidRDefault="00797707" w:rsidP="00DB1D48">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2030</w:t>
            </w:r>
          </w:p>
        </w:tc>
        <w:tc>
          <w:tcPr>
            <w:tcW w:w="532" w:type="pct"/>
            <w:shd w:val="clear" w:color="auto" w:fill="F2F2F2" w:themeFill="background1" w:themeFillShade="F2"/>
            <w:vAlign w:val="bottom"/>
          </w:tcPr>
          <w:p w14:paraId="7E0A46B2" w14:textId="77777777" w:rsidR="000868DC" w:rsidRPr="00D4696A" w:rsidRDefault="00797707" w:rsidP="00DB1D48">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2035</w:t>
            </w:r>
          </w:p>
        </w:tc>
        <w:tc>
          <w:tcPr>
            <w:tcW w:w="532" w:type="pct"/>
            <w:tcBorders>
              <w:right w:val="single" w:sz="12" w:space="0" w:color="auto"/>
            </w:tcBorders>
            <w:shd w:val="clear" w:color="auto" w:fill="F2F2F2" w:themeFill="background1" w:themeFillShade="F2"/>
            <w:vAlign w:val="bottom"/>
          </w:tcPr>
          <w:p w14:paraId="6B472954" w14:textId="77777777" w:rsidR="000868DC" w:rsidRPr="00D4696A" w:rsidRDefault="00797707" w:rsidP="00DB1D48">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2040</w:t>
            </w:r>
          </w:p>
        </w:tc>
      </w:tr>
      <w:tr w:rsidR="005C77B3" w14:paraId="52B57EFA" w14:textId="77777777" w:rsidTr="00393EFB">
        <w:trPr>
          <w:tblHeader/>
        </w:trPr>
        <w:tc>
          <w:tcPr>
            <w:tcW w:w="704" w:type="pct"/>
            <w:vMerge/>
            <w:tcBorders>
              <w:left w:val="single" w:sz="12" w:space="0" w:color="auto"/>
            </w:tcBorders>
            <w:shd w:val="clear" w:color="auto" w:fill="F2F2F2" w:themeFill="background1" w:themeFillShade="F2"/>
            <w:vAlign w:val="bottom"/>
          </w:tcPr>
          <w:p w14:paraId="165E4753" w14:textId="77777777" w:rsidR="000868DC" w:rsidRPr="00D4696A" w:rsidRDefault="000868DC" w:rsidP="00247D3E">
            <w:pPr>
              <w:spacing w:before="60" w:after="60" w:line="276" w:lineRule="auto"/>
              <w:rPr>
                <w:rFonts w:ascii="Times New Roman" w:hAnsi="Times New Roman" w:cs="Times New Roman"/>
                <w:bCs/>
                <w:sz w:val="18"/>
                <w:szCs w:val="18"/>
                <w:lang w:val="en-US" w:eastAsia="cs-CZ" w:bidi="he-IL"/>
              </w:rPr>
            </w:pPr>
          </w:p>
        </w:tc>
        <w:tc>
          <w:tcPr>
            <w:tcW w:w="4296" w:type="pct"/>
            <w:gridSpan w:val="10"/>
            <w:tcBorders>
              <w:right w:val="single" w:sz="12" w:space="0" w:color="auto"/>
            </w:tcBorders>
            <w:shd w:val="clear" w:color="auto" w:fill="F2F2F2" w:themeFill="background1" w:themeFillShade="F2"/>
            <w:vAlign w:val="bottom"/>
          </w:tcPr>
          <w:p w14:paraId="39E2F3F3" w14:textId="77777777" w:rsidR="000868DC" w:rsidRPr="00D4696A" w:rsidRDefault="00797707" w:rsidP="00247D3E">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WEM</w:t>
            </w:r>
          </w:p>
        </w:tc>
      </w:tr>
      <w:tr w:rsidR="005C77B3" w14:paraId="59788125" w14:textId="77777777" w:rsidTr="00393EFB">
        <w:tc>
          <w:tcPr>
            <w:tcW w:w="704" w:type="pct"/>
            <w:tcBorders>
              <w:left w:val="single" w:sz="12" w:space="0" w:color="auto"/>
            </w:tcBorders>
            <w:shd w:val="clear" w:color="auto" w:fill="auto"/>
            <w:vAlign w:val="bottom"/>
          </w:tcPr>
          <w:p w14:paraId="17D52486"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t>1. Energetika</w:t>
            </w:r>
          </w:p>
        </w:tc>
        <w:tc>
          <w:tcPr>
            <w:tcW w:w="571" w:type="pct"/>
            <w:gridSpan w:val="2"/>
            <w:vAlign w:val="center"/>
          </w:tcPr>
          <w:p w14:paraId="66E6EB24" w14:textId="77777777" w:rsidR="000868DC" w:rsidRPr="00D4696A" w:rsidRDefault="00797707" w:rsidP="00247D3E">
            <w:pPr>
              <w:spacing w:before="60" w:after="60"/>
              <w:jc w:val="right"/>
              <w:rPr>
                <w:rFonts w:ascii="Times New Roman" w:hAnsi="Times New Roman" w:cs="Times New Roman"/>
                <w:sz w:val="18"/>
                <w:szCs w:val="18"/>
              </w:rPr>
            </w:pPr>
            <w:r>
              <w:rPr>
                <w:rFonts w:ascii="Times New Roman" w:hAnsi="Times New Roman" w:cs="Times New Roman"/>
                <w:sz w:val="18"/>
                <w:szCs w:val="18"/>
              </w:rPr>
              <w:t>120,35</w:t>
            </w:r>
          </w:p>
        </w:tc>
        <w:tc>
          <w:tcPr>
            <w:tcW w:w="532" w:type="pct"/>
            <w:gridSpan w:val="2"/>
            <w:vAlign w:val="center"/>
          </w:tcPr>
          <w:p w14:paraId="43D7A257"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112,65</w:t>
            </w:r>
          </w:p>
        </w:tc>
        <w:tc>
          <w:tcPr>
            <w:tcW w:w="532" w:type="pct"/>
            <w:vAlign w:val="center"/>
          </w:tcPr>
          <w:p w14:paraId="427BAA6A"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98,96</w:t>
            </w:r>
          </w:p>
        </w:tc>
        <w:tc>
          <w:tcPr>
            <w:tcW w:w="532" w:type="pct"/>
            <w:vAlign w:val="center"/>
          </w:tcPr>
          <w:p w14:paraId="1D4570F0"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96,49</w:t>
            </w:r>
          </w:p>
        </w:tc>
        <w:tc>
          <w:tcPr>
            <w:tcW w:w="532" w:type="pct"/>
            <w:vAlign w:val="center"/>
          </w:tcPr>
          <w:p w14:paraId="0C0A6528"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85,66</w:t>
            </w:r>
          </w:p>
        </w:tc>
        <w:tc>
          <w:tcPr>
            <w:tcW w:w="532" w:type="pct"/>
            <w:vAlign w:val="center"/>
          </w:tcPr>
          <w:p w14:paraId="05D76B54"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82,15</w:t>
            </w:r>
          </w:p>
        </w:tc>
        <w:tc>
          <w:tcPr>
            <w:tcW w:w="532" w:type="pct"/>
            <w:vAlign w:val="center"/>
          </w:tcPr>
          <w:p w14:paraId="343D270B"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73,03</w:t>
            </w:r>
          </w:p>
        </w:tc>
        <w:tc>
          <w:tcPr>
            <w:tcW w:w="532" w:type="pct"/>
            <w:tcBorders>
              <w:right w:val="single" w:sz="12" w:space="0" w:color="auto"/>
            </w:tcBorders>
            <w:vAlign w:val="center"/>
          </w:tcPr>
          <w:p w14:paraId="290FAD4F"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67,59</w:t>
            </w:r>
          </w:p>
        </w:tc>
      </w:tr>
      <w:tr w:rsidR="005C77B3" w14:paraId="630C58D7" w14:textId="77777777" w:rsidTr="00393EFB">
        <w:tc>
          <w:tcPr>
            <w:tcW w:w="704" w:type="pct"/>
            <w:tcBorders>
              <w:left w:val="single" w:sz="12" w:space="0" w:color="auto"/>
            </w:tcBorders>
            <w:shd w:val="clear" w:color="auto" w:fill="auto"/>
            <w:vAlign w:val="bottom"/>
          </w:tcPr>
          <w:p w14:paraId="7EFF5349"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t>2. Průmyslové procesy a využití produktů</w:t>
            </w:r>
          </w:p>
        </w:tc>
        <w:tc>
          <w:tcPr>
            <w:tcW w:w="571" w:type="pct"/>
            <w:gridSpan w:val="2"/>
            <w:vAlign w:val="center"/>
          </w:tcPr>
          <w:p w14:paraId="242B1879"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14,55</w:t>
            </w:r>
          </w:p>
        </w:tc>
        <w:tc>
          <w:tcPr>
            <w:tcW w:w="532" w:type="pct"/>
            <w:gridSpan w:val="2"/>
            <w:vAlign w:val="center"/>
          </w:tcPr>
          <w:p w14:paraId="2456A4AA"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14,65</w:t>
            </w:r>
          </w:p>
        </w:tc>
        <w:tc>
          <w:tcPr>
            <w:tcW w:w="532" w:type="pct"/>
            <w:vAlign w:val="center"/>
          </w:tcPr>
          <w:p w14:paraId="2AF7C4E8"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14,99</w:t>
            </w:r>
          </w:p>
        </w:tc>
        <w:tc>
          <w:tcPr>
            <w:tcW w:w="532" w:type="pct"/>
            <w:vAlign w:val="center"/>
          </w:tcPr>
          <w:p w14:paraId="7E49C621"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16,05</w:t>
            </w:r>
          </w:p>
        </w:tc>
        <w:tc>
          <w:tcPr>
            <w:tcW w:w="532" w:type="pct"/>
            <w:vAlign w:val="center"/>
          </w:tcPr>
          <w:p w14:paraId="6F42D5A0"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15,35</w:t>
            </w:r>
          </w:p>
        </w:tc>
        <w:tc>
          <w:tcPr>
            <w:tcW w:w="532" w:type="pct"/>
            <w:vAlign w:val="center"/>
          </w:tcPr>
          <w:p w14:paraId="720A3BDB"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14,43</w:t>
            </w:r>
          </w:p>
        </w:tc>
        <w:tc>
          <w:tcPr>
            <w:tcW w:w="532" w:type="pct"/>
            <w:vAlign w:val="center"/>
          </w:tcPr>
          <w:p w14:paraId="0DA72D95"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13,78</w:t>
            </w:r>
          </w:p>
        </w:tc>
        <w:tc>
          <w:tcPr>
            <w:tcW w:w="532" w:type="pct"/>
            <w:tcBorders>
              <w:right w:val="single" w:sz="12" w:space="0" w:color="auto"/>
            </w:tcBorders>
            <w:vAlign w:val="center"/>
          </w:tcPr>
          <w:p w14:paraId="618C6BB1"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13,60</w:t>
            </w:r>
          </w:p>
        </w:tc>
      </w:tr>
      <w:tr w:rsidR="005C77B3" w14:paraId="6C912385" w14:textId="77777777" w:rsidTr="00393EFB">
        <w:tc>
          <w:tcPr>
            <w:tcW w:w="704" w:type="pct"/>
            <w:tcBorders>
              <w:left w:val="single" w:sz="12" w:space="0" w:color="auto"/>
            </w:tcBorders>
            <w:shd w:val="clear" w:color="auto" w:fill="auto"/>
            <w:vAlign w:val="bottom"/>
          </w:tcPr>
          <w:p w14:paraId="6BB90D64"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t>3. Zemědělství</w:t>
            </w:r>
          </w:p>
        </w:tc>
        <w:tc>
          <w:tcPr>
            <w:tcW w:w="571" w:type="pct"/>
            <w:gridSpan w:val="2"/>
            <w:vAlign w:val="center"/>
          </w:tcPr>
          <w:p w14:paraId="354394A3"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7,80</w:t>
            </w:r>
          </w:p>
        </w:tc>
        <w:tc>
          <w:tcPr>
            <w:tcW w:w="532" w:type="pct"/>
            <w:gridSpan w:val="2"/>
            <w:vAlign w:val="center"/>
          </w:tcPr>
          <w:p w14:paraId="7CAA0CD9"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7,41</w:t>
            </w:r>
          </w:p>
        </w:tc>
        <w:tc>
          <w:tcPr>
            <w:tcW w:w="532" w:type="pct"/>
            <w:vAlign w:val="center"/>
          </w:tcPr>
          <w:p w14:paraId="22BBE6A8"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8,16</w:t>
            </w:r>
          </w:p>
        </w:tc>
        <w:tc>
          <w:tcPr>
            <w:tcW w:w="532" w:type="pct"/>
            <w:vAlign w:val="center"/>
          </w:tcPr>
          <w:p w14:paraId="1D8C7E65"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8,36</w:t>
            </w:r>
          </w:p>
        </w:tc>
        <w:tc>
          <w:tcPr>
            <w:tcW w:w="532" w:type="pct"/>
            <w:vAlign w:val="center"/>
          </w:tcPr>
          <w:p w14:paraId="31D9A77C"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8,77</w:t>
            </w:r>
          </w:p>
        </w:tc>
        <w:tc>
          <w:tcPr>
            <w:tcW w:w="532" w:type="pct"/>
            <w:vAlign w:val="center"/>
          </w:tcPr>
          <w:p w14:paraId="05FAFBC5"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9,05</w:t>
            </w:r>
          </w:p>
        </w:tc>
        <w:tc>
          <w:tcPr>
            <w:tcW w:w="532" w:type="pct"/>
            <w:vAlign w:val="center"/>
          </w:tcPr>
          <w:p w14:paraId="08995F21"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9,15</w:t>
            </w:r>
          </w:p>
        </w:tc>
        <w:tc>
          <w:tcPr>
            <w:tcW w:w="532" w:type="pct"/>
            <w:tcBorders>
              <w:right w:val="single" w:sz="12" w:space="0" w:color="auto"/>
            </w:tcBorders>
            <w:vAlign w:val="center"/>
          </w:tcPr>
          <w:p w14:paraId="7EE32F0E"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9,17</w:t>
            </w:r>
          </w:p>
        </w:tc>
      </w:tr>
      <w:tr w:rsidR="005C77B3" w14:paraId="58C8642A" w14:textId="77777777" w:rsidTr="00393EFB">
        <w:tc>
          <w:tcPr>
            <w:tcW w:w="704" w:type="pct"/>
            <w:tcBorders>
              <w:left w:val="single" w:sz="12" w:space="0" w:color="auto"/>
            </w:tcBorders>
            <w:shd w:val="clear" w:color="auto" w:fill="auto"/>
            <w:vAlign w:val="bottom"/>
          </w:tcPr>
          <w:p w14:paraId="170C93D7"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t>4. LULUCF</w:t>
            </w:r>
          </w:p>
        </w:tc>
        <w:tc>
          <w:tcPr>
            <w:tcW w:w="571" w:type="pct"/>
            <w:gridSpan w:val="2"/>
            <w:vAlign w:val="center"/>
          </w:tcPr>
          <w:p w14:paraId="58904F95"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-7,54</w:t>
            </w:r>
          </w:p>
        </w:tc>
        <w:tc>
          <w:tcPr>
            <w:tcW w:w="532" w:type="pct"/>
            <w:gridSpan w:val="2"/>
            <w:vAlign w:val="center"/>
          </w:tcPr>
          <w:p w14:paraId="3349F4FA"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-6,00</w:t>
            </w:r>
          </w:p>
        </w:tc>
        <w:tc>
          <w:tcPr>
            <w:tcW w:w="532" w:type="pct"/>
            <w:vAlign w:val="center"/>
          </w:tcPr>
          <w:p w14:paraId="3747D93D"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-6,53</w:t>
            </w:r>
          </w:p>
        </w:tc>
        <w:tc>
          <w:tcPr>
            <w:tcW w:w="532" w:type="pct"/>
            <w:vAlign w:val="center"/>
          </w:tcPr>
          <w:p w14:paraId="5A65B866"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0,55</w:t>
            </w:r>
          </w:p>
        </w:tc>
        <w:tc>
          <w:tcPr>
            <w:tcW w:w="532" w:type="pct"/>
            <w:vAlign w:val="center"/>
          </w:tcPr>
          <w:p w14:paraId="0B600696"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-1,74</w:t>
            </w:r>
          </w:p>
        </w:tc>
        <w:tc>
          <w:tcPr>
            <w:tcW w:w="532" w:type="pct"/>
            <w:vAlign w:val="center"/>
          </w:tcPr>
          <w:p w14:paraId="7DE960AF"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-1,63</w:t>
            </w:r>
          </w:p>
        </w:tc>
        <w:tc>
          <w:tcPr>
            <w:tcW w:w="532" w:type="pct"/>
            <w:vAlign w:val="center"/>
          </w:tcPr>
          <w:p w14:paraId="7D2F229D"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-1,73</w:t>
            </w:r>
          </w:p>
        </w:tc>
        <w:tc>
          <w:tcPr>
            <w:tcW w:w="532" w:type="pct"/>
            <w:tcBorders>
              <w:right w:val="single" w:sz="12" w:space="0" w:color="auto"/>
            </w:tcBorders>
            <w:vAlign w:val="center"/>
          </w:tcPr>
          <w:p w14:paraId="144FE9C8"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-1,81</w:t>
            </w:r>
          </w:p>
        </w:tc>
      </w:tr>
      <w:tr w:rsidR="005C77B3" w14:paraId="2781DAFF" w14:textId="77777777" w:rsidTr="00393EFB">
        <w:tc>
          <w:tcPr>
            <w:tcW w:w="704" w:type="pct"/>
            <w:tcBorders>
              <w:left w:val="single" w:sz="12" w:space="0" w:color="auto"/>
            </w:tcBorders>
            <w:shd w:val="clear" w:color="auto" w:fill="auto"/>
            <w:vAlign w:val="bottom"/>
          </w:tcPr>
          <w:p w14:paraId="1AB7762D"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t>5. Odpady</w:t>
            </w:r>
          </w:p>
        </w:tc>
        <w:tc>
          <w:tcPr>
            <w:tcW w:w="571" w:type="pct"/>
            <w:gridSpan w:val="2"/>
            <w:vAlign w:val="center"/>
          </w:tcPr>
          <w:p w14:paraId="0B3D6ACD"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4,29</w:t>
            </w:r>
          </w:p>
        </w:tc>
        <w:tc>
          <w:tcPr>
            <w:tcW w:w="532" w:type="pct"/>
            <w:gridSpan w:val="2"/>
            <w:vAlign w:val="center"/>
          </w:tcPr>
          <w:p w14:paraId="4E36F4C4"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4,86</w:t>
            </w:r>
          </w:p>
        </w:tc>
        <w:tc>
          <w:tcPr>
            <w:tcW w:w="532" w:type="pct"/>
            <w:vAlign w:val="center"/>
          </w:tcPr>
          <w:p w14:paraId="2D58E92F"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5,51</w:t>
            </w:r>
          </w:p>
        </w:tc>
        <w:tc>
          <w:tcPr>
            <w:tcW w:w="532" w:type="pct"/>
            <w:vAlign w:val="center"/>
          </w:tcPr>
          <w:p w14:paraId="46F66BB8"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5,38</w:t>
            </w:r>
          </w:p>
        </w:tc>
        <w:tc>
          <w:tcPr>
            <w:tcW w:w="532" w:type="pct"/>
            <w:vAlign w:val="center"/>
          </w:tcPr>
          <w:p w14:paraId="768F3BCC"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4,81</w:t>
            </w:r>
          </w:p>
        </w:tc>
        <w:tc>
          <w:tcPr>
            <w:tcW w:w="532" w:type="pct"/>
            <w:vAlign w:val="center"/>
          </w:tcPr>
          <w:p w14:paraId="6FF5E5A9"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4,</w:t>
            </w:r>
            <w:r>
              <w:rPr>
                <w:rFonts w:ascii="Times New Roman" w:hAnsi="Times New Roman" w:cs="Times New Roman"/>
                <w:sz w:val="18"/>
                <w:szCs w:val="18"/>
              </w:rPr>
              <w:t>22</w:t>
            </w:r>
          </w:p>
        </w:tc>
        <w:tc>
          <w:tcPr>
            <w:tcW w:w="532" w:type="pct"/>
            <w:vAlign w:val="center"/>
          </w:tcPr>
          <w:p w14:paraId="47787B9B"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3,61</w:t>
            </w:r>
          </w:p>
        </w:tc>
        <w:tc>
          <w:tcPr>
            <w:tcW w:w="532" w:type="pct"/>
            <w:tcBorders>
              <w:right w:val="single" w:sz="12" w:space="0" w:color="auto"/>
            </w:tcBorders>
            <w:vAlign w:val="center"/>
          </w:tcPr>
          <w:p w14:paraId="742AC2D8"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3,03</w:t>
            </w:r>
          </w:p>
        </w:tc>
      </w:tr>
      <w:tr w:rsidR="005C77B3" w14:paraId="758B6106" w14:textId="77777777" w:rsidTr="00393EFB">
        <w:tc>
          <w:tcPr>
            <w:tcW w:w="704" w:type="pct"/>
            <w:tcBorders>
              <w:left w:val="single" w:sz="12" w:space="0" w:color="auto"/>
            </w:tcBorders>
            <w:shd w:val="clear" w:color="auto" w:fill="F2F2F2" w:themeFill="background1" w:themeFillShade="F2"/>
            <w:vAlign w:val="bottom"/>
          </w:tcPr>
          <w:p w14:paraId="3BBB2C4C" w14:textId="77777777" w:rsidR="000868DC" w:rsidRPr="00D4696A" w:rsidRDefault="000868DC" w:rsidP="00247D3E">
            <w:pPr>
              <w:spacing w:before="60" w:after="60" w:line="276" w:lineRule="auto"/>
              <w:rPr>
                <w:rFonts w:ascii="Times New Roman" w:hAnsi="Times New Roman" w:cs="Times New Roman"/>
                <w:sz w:val="18"/>
                <w:szCs w:val="18"/>
              </w:rPr>
            </w:pPr>
          </w:p>
        </w:tc>
        <w:tc>
          <w:tcPr>
            <w:tcW w:w="4296" w:type="pct"/>
            <w:gridSpan w:val="10"/>
            <w:tcBorders>
              <w:right w:val="single" w:sz="12" w:space="0" w:color="auto"/>
            </w:tcBorders>
            <w:shd w:val="clear" w:color="auto" w:fill="F2F2F2" w:themeFill="background1" w:themeFillShade="F2"/>
            <w:vAlign w:val="center"/>
          </w:tcPr>
          <w:p w14:paraId="169F3A47" w14:textId="77777777" w:rsidR="000868DC" w:rsidRPr="00D4696A" w:rsidRDefault="00797707" w:rsidP="00247D3E">
            <w:pPr>
              <w:spacing w:before="60" w:after="60" w:line="276" w:lineRule="auto"/>
              <w:jc w:val="center"/>
              <w:rPr>
                <w:rFonts w:ascii="Times New Roman" w:hAnsi="Times New Roman" w:cs="Times New Roman"/>
                <w:b/>
                <w:sz w:val="18"/>
                <w:szCs w:val="18"/>
              </w:rPr>
            </w:pPr>
            <w:r w:rsidRPr="00D4696A">
              <w:rPr>
                <w:rFonts w:ascii="Times New Roman" w:hAnsi="Times New Roman" w:cs="Times New Roman"/>
                <w:b/>
                <w:sz w:val="18"/>
                <w:szCs w:val="18"/>
              </w:rPr>
              <w:t>WAM</w:t>
            </w:r>
          </w:p>
        </w:tc>
      </w:tr>
      <w:tr w:rsidR="005C77B3" w14:paraId="2EBB2521" w14:textId="77777777" w:rsidTr="00393EFB">
        <w:tc>
          <w:tcPr>
            <w:tcW w:w="704" w:type="pct"/>
            <w:tcBorders>
              <w:left w:val="single" w:sz="12" w:space="0" w:color="auto"/>
            </w:tcBorders>
            <w:shd w:val="clear" w:color="auto" w:fill="auto"/>
            <w:vAlign w:val="bottom"/>
          </w:tcPr>
          <w:p w14:paraId="7F161BF6"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t>1. Energetika</w:t>
            </w:r>
          </w:p>
        </w:tc>
        <w:tc>
          <w:tcPr>
            <w:tcW w:w="571" w:type="pct"/>
            <w:gridSpan w:val="2"/>
            <w:vAlign w:val="center"/>
          </w:tcPr>
          <w:p w14:paraId="0E3BA514"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120,35</w:t>
            </w:r>
          </w:p>
        </w:tc>
        <w:tc>
          <w:tcPr>
            <w:tcW w:w="532" w:type="pct"/>
            <w:gridSpan w:val="2"/>
            <w:vAlign w:val="center"/>
          </w:tcPr>
          <w:p w14:paraId="2138BBB8"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112,65</w:t>
            </w:r>
          </w:p>
        </w:tc>
        <w:tc>
          <w:tcPr>
            <w:tcW w:w="532" w:type="pct"/>
            <w:vAlign w:val="center"/>
          </w:tcPr>
          <w:p w14:paraId="18865850"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98,96</w:t>
            </w:r>
          </w:p>
        </w:tc>
        <w:tc>
          <w:tcPr>
            <w:tcW w:w="532" w:type="pct"/>
            <w:vAlign w:val="center"/>
          </w:tcPr>
          <w:p w14:paraId="74F6C010"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96,15</w:t>
            </w:r>
          </w:p>
        </w:tc>
        <w:tc>
          <w:tcPr>
            <w:tcW w:w="532" w:type="pct"/>
            <w:vAlign w:val="center"/>
          </w:tcPr>
          <w:p w14:paraId="39331F32"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85,28</w:t>
            </w:r>
          </w:p>
        </w:tc>
        <w:tc>
          <w:tcPr>
            <w:tcW w:w="532" w:type="pct"/>
            <w:vAlign w:val="center"/>
          </w:tcPr>
          <w:p w14:paraId="7940A4E4"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81,78</w:t>
            </w:r>
          </w:p>
        </w:tc>
        <w:tc>
          <w:tcPr>
            <w:tcW w:w="532" w:type="pct"/>
            <w:vAlign w:val="center"/>
          </w:tcPr>
          <w:p w14:paraId="4002B5F7"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72,69</w:t>
            </w:r>
          </w:p>
        </w:tc>
        <w:tc>
          <w:tcPr>
            <w:tcW w:w="532" w:type="pct"/>
            <w:tcBorders>
              <w:right w:val="single" w:sz="12" w:space="0" w:color="auto"/>
            </w:tcBorders>
            <w:vAlign w:val="center"/>
          </w:tcPr>
          <w:p w14:paraId="430B9760" w14:textId="77777777" w:rsidR="000868DC" w:rsidRPr="00D4696A"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67,29</w:t>
            </w:r>
          </w:p>
        </w:tc>
      </w:tr>
      <w:tr w:rsidR="005C77B3" w14:paraId="74F264C3" w14:textId="77777777" w:rsidTr="00393EFB">
        <w:tc>
          <w:tcPr>
            <w:tcW w:w="704" w:type="pct"/>
            <w:tcBorders>
              <w:left w:val="single" w:sz="12" w:space="0" w:color="auto"/>
            </w:tcBorders>
            <w:shd w:val="clear" w:color="auto" w:fill="auto"/>
            <w:vAlign w:val="bottom"/>
          </w:tcPr>
          <w:p w14:paraId="5C8C2200"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t>2. Průmyslové procesy a využití produktů</w:t>
            </w:r>
          </w:p>
        </w:tc>
        <w:tc>
          <w:tcPr>
            <w:tcW w:w="571" w:type="pct"/>
            <w:gridSpan w:val="2"/>
            <w:vAlign w:val="center"/>
          </w:tcPr>
          <w:p w14:paraId="070150FD"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14,55</w:t>
            </w:r>
          </w:p>
        </w:tc>
        <w:tc>
          <w:tcPr>
            <w:tcW w:w="532" w:type="pct"/>
            <w:gridSpan w:val="2"/>
            <w:vAlign w:val="center"/>
          </w:tcPr>
          <w:p w14:paraId="588CBE78"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14,65</w:t>
            </w:r>
          </w:p>
        </w:tc>
        <w:tc>
          <w:tcPr>
            <w:tcW w:w="532" w:type="pct"/>
            <w:vAlign w:val="center"/>
          </w:tcPr>
          <w:p w14:paraId="2A73E327"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14,99</w:t>
            </w:r>
          </w:p>
        </w:tc>
        <w:tc>
          <w:tcPr>
            <w:tcW w:w="2661" w:type="pct"/>
            <w:gridSpan w:val="5"/>
            <w:tcBorders>
              <w:right w:val="single" w:sz="12" w:space="0" w:color="auto"/>
            </w:tcBorders>
            <w:vAlign w:val="center"/>
          </w:tcPr>
          <w:p w14:paraId="3ADE15AD" w14:textId="77777777" w:rsidR="000868DC" w:rsidRPr="00D4696A" w:rsidRDefault="00797707" w:rsidP="00247D3E">
            <w:pPr>
              <w:spacing w:before="60" w:after="60" w:line="276" w:lineRule="auto"/>
              <w:jc w:val="center"/>
              <w:rPr>
                <w:rFonts w:ascii="Times New Roman" w:hAnsi="Times New Roman" w:cs="Times New Roman"/>
                <w:sz w:val="18"/>
                <w:szCs w:val="18"/>
              </w:rPr>
            </w:pPr>
            <w:r w:rsidRPr="00D4696A">
              <w:rPr>
                <w:rFonts w:ascii="Times New Roman" w:hAnsi="Times New Roman" w:cs="Times New Roman"/>
                <w:sz w:val="18"/>
                <w:szCs w:val="18"/>
              </w:rPr>
              <w:t>Jenom WEM scénář</w:t>
            </w:r>
          </w:p>
        </w:tc>
      </w:tr>
      <w:tr w:rsidR="005C77B3" w14:paraId="70A5B9C7" w14:textId="77777777" w:rsidTr="00393EFB">
        <w:tc>
          <w:tcPr>
            <w:tcW w:w="704" w:type="pct"/>
            <w:tcBorders>
              <w:left w:val="single" w:sz="12" w:space="0" w:color="auto"/>
            </w:tcBorders>
            <w:shd w:val="clear" w:color="auto" w:fill="auto"/>
            <w:vAlign w:val="bottom"/>
          </w:tcPr>
          <w:p w14:paraId="121081A8"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t>3. Zemědělství</w:t>
            </w:r>
          </w:p>
        </w:tc>
        <w:tc>
          <w:tcPr>
            <w:tcW w:w="571" w:type="pct"/>
            <w:gridSpan w:val="2"/>
            <w:vAlign w:val="center"/>
          </w:tcPr>
          <w:p w14:paraId="1E4AC467"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7,80</w:t>
            </w:r>
          </w:p>
        </w:tc>
        <w:tc>
          <w:tcPr>
            <w:tcW w:w="532" w:type="pct"/>
            <w:gridSpan w:val="2"/>
            <w:vAlign w:val="center"/>
          </w:tcPr>
          <w:p w14:paraId="355D6A00"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7,41</w:t>
            </w:r>
          </w:p>
        </w:tc>
        <w:tc>
          <w:tcPr>
            <w:tcW w:w="532" w:type="pct"/>
            <w:vAlign w:val="center"/>
          </w:tcPr>
          <w:p w14:paraId="5BB85FE2"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8,16</w:t>
            </w:r>
          </w:p>
        </w:tc>
        <w:tc>
          <w:tcPr>
            <w:tcW w:w="2661" w:type="pct"/>
            <w:gridSpan w:val="5"/>
            <w:tcBorders>
              <w:right w:val="single" w:sz="12" w:space="0" w:color="auto"/>
            </w:tcBorders>
            <w:vAlign w:val="center"/>
          </w:tcPr>
          <w:p w14:paraId="4B4351CB" w14:textId="77777777" w:rsidR="000868DC" w:rsidRPr="00D4696A" w:rsidRDefault="00797707" w:rsidP="00247D3E">
            <w:pPr>
              <w:spacing w:before="60" w:after="60" w:line="276" w:lineRule="auto"/>
              <w:jc w:val="center"/>
              <w:rPr>
                <w:rFonts w:ascii="Times New Roman" w:hAnsi="Times New Roman" w:cs="Times New Roman"/>
                <w:sz w:val="18"/>
                <w:szCs w:val="18"/>
              </w:rPr>
            </w:pPr>
            <w:r w:rsidRPr="00D4696A">
              <w:rPr>
                <w:rFonts w:ascii="Times New Roman" w:hAnsi="Times New Roman" w:cs="Times New Roman"/>
                <w:sz w:val="18"/>
                <w:szCs w:val="18"/>
              </w:rPr>
              <w:t>Jenom WEM scénář</w:t>
            </w:r>
          </w:p>
        </w:tc>
      </w:tr>
      <w:tr w:rsidR="005C77B3" w14:paraId="488F5B87" w14:textId="77777777" w:rsidTr="00393EFB">
        <w:tc>
          <w:tcPr>
            <w:tcW w:w="704" w:type="pct"/>
            <w:tcBorders>
              <w:left w:val="single" w:sz="12" w:space="0" w:color="auto"/>
            </w:tcBorders>
            <w:shd w:val="clear" w:color="auto" w:fill="auto"/>
            <w:vAlign w:val="bottom"/>
          </w:tcPr>
          <w:p w14:paraId="20D4E9C0"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lastRenderedPageBreak/>
              <w:t>4. LULUCF</w:t>
            </w:r>
          </w:p>
        </w:tc>
        <w:tc>
          <w:tcPr>
            <w:tcW w:w="571" w:type="pct"/>
            <w:gridSpan w:val="2"/>
            <w:vAlign w:val="center"/>
          </w:tcPr>
          <w:p w14:paraId="2318384E"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-7,54</w:t>
            </w:r>
          </w:p>
        </w:tc>
        <w:tc>
          <w:tcPr>
            <w:tcW w:w="532" w:type="pct"/>
            <w:gridSpan w:val="2"/>
            <w:vAlign w:val="center"/>
          </w:tcPr>
          <w:p w14:paraId="7334BBBC"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-6,00</w:t>
            </w:r>
          </w:p>
        </w:tc>
        <w:tc>
          <w:tcPr>
            <w:tcW w:w="532" w:type="pct"/>
            <w:vAlign w:val="center"/>
          </w:tcPr>
          <w:p w14:paraId="49130C5D"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-6,53</w:t>
            </w:r>
          </w:p>
        </w:tc>
        <w:tc>
          <w:tcPr>
            <w:tcW w:w="532" w:type="pct"/>
            <w:vAlign w:val="center"/>
          </w:tcPr>
          <w:p w14:paraId="7ACE295E"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1,25</w:t>
            </w:r>
          </w:p>
        </w:tc>
        <w:tc>
          <w:tcPr>
            <w:tcW w:w="532" w:type="pct"/>
            <w:vAlign w:val="center"/>
          </w:tcPr>
          <w:p w14:paraId="5215F654"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-1,09</w:t>
            </w:r>
          </w:p>
        </w:tc>
        <w:tc>
          <w:tcPr>
            <w:tcW w:w="532" w:type="pct"/>
            <w:vAlign w:val="center"/>
          </w:tcPr>
          <w:p w14:paraId="2F97E609"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-0,49</w:t>
            </w:r>
          </w:p>
        </w:tc>
        <w:tc>
          <w:tcPr>
            <w:tcW w:w="532" w:type="pct"/>
            <w:vAlign w:val="center"/>
          </w:tcPr>
          <w:p w14:paraId="7160A1DC"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-0,61</w:t>
            </w:r>
          </w:p>
        </w:tc>
        <w:tc>
          <w:tcPr>
            <w:tcW w:w="532" w:type="pct"/>
            <w:tcBorders>
              <w:right w:val="single" w:sz="12" w:space="0" w:color="auto"/>
            </w:tcBorders>
            <w:vAlign w:val="center"/>
          </w:tcPr>
          <w:p w14:paraId="232E76C6"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-0,10</w:t>
            </w:r>
          </w:p>
        </w:tc>
      </w:tr>
      <w:tr w:rsidR="005C77B3" w14:paraId="730EF6F5" w14:textId="77777777" w:rsidTr="00393EFB">
        <w:tc>
          <w:tcPr>
            <w:tcW w:w="704" w:type="pct"/>
            <w:tcBorders>
              <w:left w:val="single" w:sz="12" w:space="0" w:color="auto"/>
              <w:bottom w:val="single" w:sz="12" w:space="0" w:color="auto"/>
            </w:tcBorders>
            <w:shd w:val="clear" w:color="auto" w:fill="auto"/>
            <w:vAlign w:val="bottom"/>
          </w:tcPr>
          <w:p w14:paraId="3EB71C77" w14:textId="77777777" w:rsidR="000868DC" w:rsidRPr="00D4696A" w:rsidRDefault="00797707" w:rsidP="00247D3E">
            <w:pPr>
              <w:spacing w:before="60" w:after="60" w:line="276" w:lineRule="auto"/>
              <w:rPr>
                <w:rFonts w:ascii="Times New Roman" w:hAnsi="Times New Roman" w:cs="Times New Roman"/>
                <w:sz w:val="18"/>
                <w:szCs w:val="18"/>
              </w:rPr>
            </w:pPr>
            <w:r w:rsidRPr="00D4696A">
              <w:rPr>
                <w:rFonts w:ascii="Times New Roman" w:hAnsi="Times New Roman" w:cs="Times New Roman"/>
                <w:sz w:val="18"/>
                <w:szCs w:val="18"/>
              </w:rPr>
              <w:t>5. Odpady</w:t>
            </w:r>
          </w:p>
        </w:tc>
        <w:tc>
          <w:tcPr>
            <w:tcW w:w="571" w:type="pct"/>
            <w:gridSpan w:val="2"/>
            <w:tcBorders>
              <w:bottom w:val="single" w:sz="12" w:space="0" w:color="auto"/>
            </w:tcBorders>
            <w:vAlign w:val="center"/>
          </w:tcPr>
          <w:p w14:paraId="11CBD394"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4,29</w:t>
            </w:r>
          </w:p>
        </w:tc>
        <w:tc>
          <w:tcPr>
            <w:tcW w:w="532" w:type="pct"/>
            <w:gridSpan w:val="2"/>
            <w:tcBorders>
              <w:bottom w:val="single" w:sz="12" w:space="0" w:color="auto"/>
            </w:tcBorders>
            <w:vAlign w:val="center"/>
          </w:tcPr>
          <w:p w14:paraId="5380A025"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4,86</w:t>
            </w:r>
          </w:p>
        </w:tc>
        <w:tc>
          <w:tcPr>
            <w:tcW w:w="532" w:type="pct"/>
            <w:tcBorders>
              <w:bottom w:val="single" w:sz="12" w:space="0" w:color="auto"/>
            </w:tcBorders>
            <w:vAlign w:val="center"/>
          </w:tcPr>
          <w:p w14:paraId="088C7AF2"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5,51</w:t>
            </w:r>
          </w:p>
        </w:tc>
        <w:tc>
          <w:tcPr>
            <w:tcW w:w="532" w:type="pct"/>
            <w:tcBorders>
              <w:bottom w:val="single" w:sz="12" w:space="0" w:color="auto"/>
            </w:tcBorders>
            <w:vAlign w:val="center"/>
          </w:tcPr>
          <w:p w14:paraId="10553EAE"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5,38</w:t>
            </w:r>
          </w:p>
        </w:tc>
        <w:tc>
          <w:tcPr>
            <w:tcW w:w="532" w:type="pct"/>
            <w:tcBorders>
              <w:bottom w:val="single" w:sz="12" w:space="0" w:color="auto"/>
            </w:tcBorders>
            <w:vAlign w:val="center"/>
          </w:tcPr>
          <w:p w14:paraId="3152457F"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4,80</w:t>
            </w:r>
          </w:p>
        </w:tc>
        <w:tc>
          <w:tcPr>
            <w:tcW w:w="532" w:type="pct"/>
            <w:tcBorders>
              <w:bottom w:val="single" w:sz="12" w:space="0" w:color="auto"/>
            </w:tcBorders>
            <w:vAlign w:val="center"/>
          </w:tcPr>
          <w:p w14:paraId="3C40DA06"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3,95</w:t>
            </w:r>
          </w:p>
        </w:tc>
        <w:tc>
          <w:tcPr>
            <w:tcW w:w="532" w:type="pct"/>
            <w:tcBorders>
              <w:bottom w:val="single" w:sz="12" w:space="0" w:color="auto"/>
            </w:tcBorders>
            <w:vAlign w:val="center"/>
          </w:tcPr>
          <w:p w14:paraId="1EF8FD8F"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2,77</w:t>
            </w:r>
          </w:p>
        </w:tc>
        <w:tc>
          <w:tcPr>
            <w:tcW w:w="532" w:type="pct"/>
            <w:tcBorders>
              <w:bottom w:val="single" w:sz="12" w:space="0" w:color="auto"/>
              <w:right w:val="single" w:sz="12" w:space="0" w:color="auto"/>
            </w:tcBorders>
            <w:vAlign w:val="center"/>
          </w:tcPr>
          <w:p w14:paraId="51242792" w14:textId="77777777" w:rsidR="000868DC" w:rsidRPr="00D4696A" w:rsidRDefault="00797707" w:rsidP="00247D3E">
            <w:pPr>
              <w:spacing w:before="60" w:after="60" w:line="276" w:lineRule="auto"/>
              <w:jc w:val="right"/>
              <w:rPr>
                <w:rFonts w:ascii="Times New Roman" w:hAnsi="Times New Roman" w:cs="Times New Roman"/>
                <w:sz w:val="18"/>
                <w:szCs w:val="18"/>
              </w:rPr>
            </w:pPr>
            <w:r w:rsidRPr="00D4696A">
              <w:rPr>
                <w:rFonts w:ascii="Times New Roman" w:hAnsi="Times New Roman" w:cs="Times New Roman"/>
                <w:sz w:val="18"/>
                <w:szCs w:val="18"/>
              </w:rPr>
              <w:t>2,32</w:t>
            </w:r>
          </w:p>
        </w:tc>
      </w:tr>
    </w:tbl>
    <w:p w14:paraId="2DF3D1CA" w14:textId="77777777" w:rsidR="00247D3E" w:rsidRPr="00247D3E" w:rsidRDefault="00797707" w:rsidP="00247D3E">
      <w:pPr>
        <w:spacing w:before="200" w:after="200" w:line="276" w:lineRule="auto"/>
        <w:jc w:val="right"/>
        <w:rPr>
          <w:rFonts w:ascii="Times New Roman" w:hAnsi="Times New Roman" w:cs="Times New Roman"/>
          <w:i/>
        </w:rPr>
      </w:pPr>
      <w:r w:rsidRPr="00247D3E">
        <w:rPr>
          <w:rFonts w:ascii="Times New Roman" w:hAnsi="Times New Roman" w:cs="Times New Roman"/>
          <w:i/>
        </w:rPr>
        <w:t>Zdroj: ČHMÚ</w:t>
      </w:r>
    </w:p>
    <w:p w14:paraId="306AC90C" w14:textId="67F5A00F" w:rsidR="00247D3E" w:rsidRDefault="00797707" w:rsidP="00247D3E">
      <w:pPr>
        <w:spacing w:after="200" w:line="276" w:lineRule="auto"/>
        <w:jc w:val="both"/>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REF _Ref531171115 \h  \* MERGEFORMAT </w:instrText>
      </w:r>
      <w:r>
        <w:rPr>
          <w:rFonts w:ascii="Times New Roman" w:hAnsi="Times New Roman" w:cs="Times New Roman"/>
        </w:rPr>
      </w:r>
      <w:r>
        <w:rPr>
          <w:rFonts w:ascii="Times New Roman" w:hAnsi="Times New Roman" w:cs="Times New Roman"/>
        </w:rPr>
        <w:fldChar w:fldCharType="separate"/>
      </w:r>
      <w:r w:rsidR="00A05005" w:rsidRPr="00A05005">
        <w:rPr>
          <w:rFonts w:ascii="Times New Roman" w:hAnsi="Times New Roman" w:cs="Times New Roman"/>
        </w:rPr>
        <w:t>Tabulka č. 60</w:t>
      </w:r>
      <w:r>
        <w:rPr>
          <w:rFonts w:ascii="Times New Roman" w:hAnsi="Times New Roman" w:cs="Times New Roman"/>
        </w:rPr>
        <w:fldChar w:fldCharType="end"/>
      </w:r>
      <w:r>
        <w:rPr>
          <w:rFonts w:ascii="Times New Roman" w:hAnsi="Times New Roman" w:cs="Times New Roman"/>
        </w:rPr>
        <w:t xml:space="preserve"> </w:t>
      </w:r>
      <w:r w:rsidR="000868DC" w:rsidRPr="00873357">
        <w:rPr>
          <w:rFonts w:ascii="Times New Roman" w:hAnsi="Times New Roman" w:cs="Times New Roman"/>
        </w:rPr>
        <w:t>obsahuje podrobnější náhled na výsledky projekcí emisí skleníkových plynů ze sektoru 1. Energetika, který měl v roce 2016 až 80% podíl na celkových emisích ČR (včetně LULUCF a</w:t>
      </w:r>
      <w:r>
        <w:rPr>
          <w:rFonts w:ascii="Times New Roman" w:hAnsi="Times New Roman" w:cs="Times New Roman"/>
        </w:rPr>
        <w:t> </w:t>
      </w:r>
      <w:r w:rsidR="000868DC" w:rsidRPr="00873357">
        <w:rPr>
          <w:rFonts w:ascii="Times New Roman" w:hAnsi="Times New Roman" w:cs="Times New Roman"/>
        </w:rPr>
        <w:t>nepřímých emisí). Pro sektor Energetika se očekává postupný pokles celkových emisí skleníkových plynů v časovém horizontu do roku 2040.</w:t>
      </w:r>
    </w:p>
    <w:p w14:paraId="53518568" w14:textId="06A5C863" w:rsidR="00247D3E" w:rsidRPr="00247D3E" w:rsidRDefault="00797707" w:rsidP="00247D3E">
      <w:pPr>
        <w:pStyle w:val="Titulek"/>
        <w:keepNext/>
        <w:rPr>
          <w:rFonts w:ascii="Times New Roman" w:hAnsi="Times New Roman" w:cs="Times New Roman"/>
          <w:iCs w:val="0"/>
          <w:color w:val="auto"/>
          <w:sz w:val="22"/>
          <w:szCs w:val="22"/>
        </w:rPr>
      </w:pPr>
      <w:bookmarkStart w:id="1594" w:name="_Ref531171115"/>
      <w:bookmarkStart w:id="1595" w:name="_Toc256000143"/>
      <w:r w:rsidRPr="00247D3E">
        <w:rPr>
          <w:rFonts w:ascii="Times New Roman" w:hAnsi="Times New Roman" w:cs="Times New Roman"/>
          <w:b/>
          <w:i w:val="0"/>
          <w:color w:val="auto"/>
          <w:sz w:val="22"/>
          <w:szCs w:val="22"/>
        </w:rPr>
        <w:t xml:space="preserve">Tabulka č. </w:t>
      </w:r>
      <w:r w:rsidRPr="00247D3E">
        <w:rPr>
          <w:rFonts w:ascii="Times New Roman" w:hAnsi="Times New Roman" w:cs="Times New Roman"/>
          <w:b/>
          <w:i w:val="0"/>
          <w:color w:val="auto"/>
          <w:sz w:val="22"/>
          <w:szCs w:val="22"/>
        </w:rPr>
        <w:fldChar w:fldCharType="begin"/>
      </w:r>
      <w:r w:rsidRPr="00247D3E">
        <w:rPr>
          <w:rFonts w:ascii="Times New Roman" w:hAnsi="Times New Roman" w:cs="Times New Roman"/>
          <w:b/>
          <w:i w:val="0"/>
          <w:color w:val="auto"/>
          <w:sz w:val="22"/>
          <w:szCs w:val="22"/>
        </w:rPr>
        <w:instrText xml:space="preserve"> SEQ Tabulka_č. \* ARABIC </w:instrText>
      </w:r>
      <w:r w:rsidRPr="00247D3E">
        <w:rPr>
          <w:rFonts w:ascii="Times New Roman" w:hAnsi="Times New Roman" w:cs="Times New Roman"/>
          <w:b/>
          <w:i w:val="0"/>
          <w:color w:val="auto"/>
          <w:sz w:val="22"/>
          <w:szCs w:val="22"/>
        </w:rPr>
        <w:fldChar w:fldCharType="separate"/>
      </w:r>
      <w:r w:rsidRPr="00247D3E">
        <w:rPr>
          <w:rFonts w:ascii="Times New Roman" w:hAnsi="Times New Roman" w:cs="Times New Roman"/>
          <w:b/>
          <w:i w:val="0"/>
          <w:color w:val="auto"/>
          <w:sz w:val="22"/>
          <w:szCs w:val="22"/>
        </w:rPr>
        <w:t>60</w:t>
      </w:r>
      <w:r w:rsidRPr="00247D3E">
        <w:rPr>
          <w:rFonts w:ascii="Times New Roman" w:hAnsi="Times New Roman" w:cs="Times New Roman"/>
          <w:b/>
          <w:i w:val="0"/>
          <w:color w:val="auto"/>
          <w:sz w:val="22"/>
          <w:szCs w:val="22"/>
        </w:rPr>
        <w:fldChar w:fldCharType="end"/>
      </w:r>
      <w:bookmarkEnd w:id="1594"/>
      <w:r w:rsidRPr="00247D3E">
        <w:rPr>
          <w:rFonts w:ascii="Times New Roman" w:hAnsi="Times New Roman" w:cs="Times New Roman"/>
          <w:b/>
          <w:i w:val="0"/>
          <w:color w:val="auto"/>
          <w:sz w:val="22"/>
          <w:szCs w:val="22"/>
        </w:rPr>
        <w:t>:</w:t>
      </w:r>
      <w:r>
        <w:t xml:space="preserve"> </w:t>
      </w:r>
      <w:r w:rsidRPr="00247D3E">
        <w:rPr>
          <w:rFonts w:ascii="Times New Roman" w:hAnsi="Times New Roman" w:cs="Times New Roman"/>
          <w:iCs w:val="0"/>
          <w:color w:val="auto"/>
          <w:sz w:val="22"/>
          <w:szCs w:val="22"/>
        </w:rPr>
        <w:t>Výsledky projekcí celkových emisí skleníkových plynů ze sektoru Energetika pro WEM a</w:t>
      </w:r>
      <w:r>
        <w:rPr>
          <w:rFonts w:ascii="Times New Roman" w:hAnsi="Times New Roman" w:cs="Times New Roman"/>
          <w:iCs w:val="0"/>
          <w:color w:val="auto"/>
          <w:sz w:val="22"/>
          <w:szCs w:val="22"/>
        </w:rPr>
        <w:t> </w:t>
      </w:r>
      <w:r w:rsidRPr="00247D3E">
        <w:rPr>
          <w:rFonts w:ascii="Times New Roman" w:hAnsi="Times New Roman" w:cs="Times New Roman"/>
          <w:iCs w:val="0"/>
          <w:color w:val="auto"/>
          <w:sz w:val="22"/>
          <w:szCs w:val="22"/>
        </w:rPr>
        <w:t>WAM scénář</w:t>
      </w:r>
      <w:bookmarkEnd w:id="1595"/>
    </w:p>
    <w:tbl>
      <w:tblPr>
        <w:tblStyle w:val="Mkatabulky"/>
        <w:tblW w:w="5000" w:type="pct"/>
        <w:tblLook w:val="04A0" w:firstRow="1" w:lastRow="0" w:firstColumn="1" w:lastColumn="0" w:noHBand="0" w:noVBand="1"/>
      </w:tblPr>
      <w:tblGrid>
        <w:gridCol w:w="1657"/>
        <w:gridCol w:w="922"/>
        <w:gridCol w:w="899"/>
        <w:gridCol w:w="24"/>
        <w:gridCol w:w="1018"/>
        <w:gridCol w:w="828"/>
        <w:gridCol w:w="922"/>
        <w:gridCol w:w="922"/>
        <w:gridCol w:w="922"/>
        <w:gridCol w:w="926"/>
      </w:tblGrid>
      <w:tr w:rsidR="005C77B3" w14:paraId="475C0025" w14:textId="77777777" w:rsidTr="00393EFB">
        <w:trPr>
          <w:tblHeader/>
        </w:trPr>
        <w:tc>
          <w:tcPr>
            <w:tcW w:w="917" w:type="pct"/>
            <w:tcBorders>
              <w:top w:val="single" w:sz="12" w:space="0" w:color="auto"/>
              <w:left w:val="single" w:sz="12" w:space="0" w:color="auto"/>
              <w:bottom w:val="single" w:sz="8" w:space="0" w:color="auto"/>
              <w:right w:val="single" w:sz="8" w:space="0" w:color="auto"/>
            </w:tcBorders>
            <w:shd w:val="clear" w:color="auto" w:fill="F2F2F2" w:themeFill="background1" w:themeFillShade="F2"/>
          </w:tcPr>
          <w:p w14:paraId="1668264E" w14:textId="77777777" w:rsidR="000868DC" w:rsidRPr="008F2F83" w:rsidRDefault="000868DC" w:rsidP="00247D3E">
            <w:pPr>
              <w:spacing w:before="60" w:after="60" w:line="276" w:lineRule="auto"/>
              <w:rPr>
                <w:rFonts w:ascii="Times New Roman" w:hAnsi="Times New Roman" w:cs="Times New Roman"/>
                <w:bCs/>
                <w:sz w:val="20"/>
                <w:szCs w:val="20"/>
                <w:lang w:eastAsia="cs-CZ" w:bidi="he-IL"/>
              </w:rPr>
            </w:pPr>
          </w:p>
        </w:tc>
        <w:tc>
          <w:tcPr>
            <w:tcW w:w="1583" w:type="pct"/>
            <w:gridSpan w:val="4"/>
            <w:tcBorders>
              <w:top w:val="single" w:sz="12" w:space="0" w:color="auto"/>
              <w:left w:val="single" w:sz="8" w:space="0" w:color="auto"/>
            </w:tcBorders>
            <w:shd w:val="clear" w:color="auto" w:fill="F2F2F2" w:themeFill="background1" w:themeFillShade="F2"/>
          </w:tcPr>
          <w:p w14:paraId="34923961" w14:textId="77777777" w:rsidR="000868DC" w:rsidRPr="00D4696A" w:rsidRDefault="00797707" w:rsidP="00247D3E">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Historické emise</w:t>
            </w:r>
          </w:p>
        </w:tc>
        <w:tc>
          <w:tcPr>
            <w:tcW w:w="2500" w:type="pct"/>
            <w:gridSpan w:val="5"/>
            <w:tcBorders>
              <w:top w:val="single" w:sz="12" w:space="0" w:color="auto"/>
              <w:right w:val="single" w:sz="12" w:space="0" w:color="auto"/>
            </w:tcBorders>
            <w:shd w:val="clear" w:color="auto" w:fill="F2F2F2" w:themeFill="background1" w:themeFillShade="F2"/>
          </w:tcPr>
          <w:p w14:paraId="68B01D2C" w14:textId="77777777" w:rsidR="000868DC" w:rsidRPr="00D4696A" w:rsidRDefault="00797707" w:rsidP="00247D3E">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Projekce emisí skleníkových plynů</w:t>
            </w:r>
          </w:p>
        </w:tc>
      </w:tr>
      <w:tr w:rsidR="005C77B3" w14:paraId="003F8DDC" w14:textId="77777777" w:rsidTr="00393EFB">
        <w:trPr>
          <w:tblHeader/>
        </w:trPr>
        <w:tc>
          <w:tcPr>
            <w:tcW w:w="917" w:type="pct"/>
            <w:vMerge w:val="restart"/>
            <w:tcBorders>
              <w:top w:val="single" w:sz="8" w:space="0" w:color="auto"/>
              <w:left w:val="single" w:sz="12" w:space="0" w:color="auto"/>
            </w:tcBorders>
            <w:shd w:val="clear" w:color="auto" w:fill="F2F2F2" w:themeFill="background1" w:themeFillShade="F2"/>
            <w:vAlign w:val="bottom"/>
          </w:tcPr>
          <w:p w14:paraId="2F7E5925"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bCs/>
                <w:sz w:val="20"/>
                <w:szCs w:val="20"/>
                <w:lang w:val="en-US" w:eastAsia="cs-CZ" w:bidi="he-IL"/>
              </w:rPr>
              <w:t>[</w:t>
            </w:r>
            <w:r w:rsidRPr="00D4696A">
              <w:rPr>
                <w:rFonts w:ascii="Times New Roman" w:hAnsi="Times New Roman" w:cs="Times New Roman"/>
                <w:b/>
                <w:bCs/>
                <w:sz w:val="20"/>
                <w:szCs w:val="20"/>
                <w:lang w:val="en-US" w:eastAsia="cs-CZ" w:bidi="he-IL"/>
              </w:rPr>
              <w:t>Mt CO</w:t>
            </w:r>
            <w:r w:rsidRPr="00D4696A">
              <w:rPr>
                <w:rFonts w:ascii="Times New Roman" w:hAnsi="Times New Roman" w:cs="Times New Roman"/>
                <w:b/>
                <w:bCs/>
                <w:sz w:val="20"/>
                <w:szCs w:val="20"/>
                <w:vertAlign w:val="subscript"/>
                <w:lang w:val="en-US" w:eastAsia="cs-CZ" w:bidi="he-IL"/>
              </w:rPr>
              <w:t>2</w:t>
            </w:r>
            <w:r w:rsidRPr="00D4696A">
              <w:rPr>
                <w:rFonts w:ascii="Times New Roman" w:hAnsi="Times New Roman" w:cs="Times New Roman"/>
                <w:b/>
                <w:bCs/>
                <w:sz w:val="20"/>
                <w:szCs w:val="20"/>
                <w:lang w:val="en-US" w:eastAsia="cs-CZ" w:bidi="he-IL"/>
              </w:rPr>
              <w:t xml:space="preserve"> eq.]</w:t>
            </w:r>
          </w:p>
        </w:tc>
        <w:tc>
          <w:tcPr>
            <w:tcW w:w="510" w:type="pct"/>
            <w:shd w:val="clear" w:color="auto" w:fill="F2F2F2" w:themeFill="background1" w:themeFillShade="F2"/>
            <w:vAlign w:val="bottom"/>
          </w:tcPr>
          <w:p w14:paraId="1D2EA1C8"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2005</w:t>
            </w:r>
          </w:p>
        </w:tc>
        <w:tc>
          <w:tcPr>
            <w:tcW w:w="497" w:type="pct"/>
            <w:shd w:val="clear" w:color="auto" w:fill="F2F2F2" w:themeFill="background1" w:themeFillShade="F2"/>
          </w:tcPr>
          <w:p w14:paraId="2101381F"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2010</w:t>
            </w:r>
          </w:p>
        </w:tc>
        <w:tc>
          <w:tcPr>
            <w:tcW w:w="576" w:type="pct"/>
            <w:gridSpan w:val="2"/>
            <w:shd w:val="clear" w:color="auto" w:fill="F2F2F2" w:themeFill="background1" w:themeFillShade="F2"/>
          </w:tcPr>
          <w:p w14:paraId="46D2B528"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2015</w:t>
            </w:r>
          </w:p>
        </w:tc>
        <w:tc>
          <w:tcPr>
            <w:tcW w:w="458" w:type="pct"/>
            <w:shd w:val="clear" w:color="auto" w:fill="F2F2F2" w:themeFill="background1" w:themeFillShade="F2"/>
            <w:vAlign w:val="bottom"/>
          </w:tcPr>
          <w:p w14:paraId="1C7CACB4"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2020</w:t>
            </w:r>
          </w:p>
        </w:tc>
        <w:tc>
          <w:tcPr>
            <w:tcW w:w="510" w:type="pct"/>
            <w:shd w:val="clear" w:color="auto" w:fill="F2F2F2" w:themeFill="background1" w:themeFillShade="F2"/>
            <w:vAlign w:val="bottom"/>
          </w:tcPr>
          <w:p w14:paraId="75FA41D1"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2025</w:t>
            </w:r>
          </w:p>
        </w:tc>
        <w:tc>
          <w:tcPr>
            <w:tcW w:w="510" w:type="pct"/>
            <w:shd w:val="clear" w:color="auto" w:fill="F2F2F2" w:themeFill="background1" w:themeFillShade="F2"/>
            <w:vAlign w:val="bottom"/>
          </w:tcPr>
          <w:p w14:paraId="1CBBD342"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2030</w:t>
            </w:r>
          </w:p>
        </w:tc>
        <w:tc>
          <w:tcPr>
            <w:tcW w:w="510" w:type="pct"/>
            <w:shd w:val="clear" w:color="auto" w:fill="F2F2F2" w:themeFill="background1" w:themeFillShade="F2"/>
            <w:vAlign w:val="bottom"/>
          </w:tcPr>
          <w:p w14:paraId="6CA446D8"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2035</w:t>
            </w:r>
          </w:p>
        </w:tc>
        <w:tc>
          <w:tcPr>
            <w:tcW w:w="512" w:type="pct"/>
            <w:tcBorders>
              <w:right w:val="single" w:sz="12" w:space="0" w:color="auto"/>
            </w:tcBorders>
            <w:shd w:val="clear" w:color="auto" w:fill="F2F2F2" w:themeFill="background1" w:themeFillShade="F2"/>
            <w:vAlign w:val="bottom"/>
          </w:tcPr>
          <w:p w14:paraId="753EAB53" w14:textId="77777777" w:rsidR="000868DC" w:rsidRPr="00D4696A" w:rsidRDefault="00797707" w:rsidP="00DB1D48">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2040</w:t>
            </w:r>
          </w:p>
        </w:tc>
      </w:tr>
      <w:tr w:rsidR="005C77B3" w14:paraId="17BB549A" w14:textId="77777777" w:rsidTr="00393EFB">
        <w:trPr>
          <w:tblHeader/>
        </w:trPr>
        <w:tc>
          <w:tcPr>
            <w:tcW w:w="917" w:type="pct"/>
            <w:vMerge/>
            <w:tcBorders>
              <w:left w:val="single" w:sz="12" w:space="0" w:color="auto"/>
            </w:tcBorders>
            <w:shd w:val="clear" w:color="auto" w:fill="F2F2F2" w:themeFill="background1" w:themeFillShade="F2"/>
            <w:vAlign w:val="bottom"/>
          </w:tcPr>
          <w:p w14:paraId="2131EA65" w14:textId="77777777" w:rsidR="000868DC" w:rsidRPr="00D4696A" w:rsidRDefault="000868DC" w:rsidP="00247D3E">
            <w:pPr>
              <w:spacing w:before="60" w:after="60" w:line="276" w:lineRule="auto"/>
              <w:rPr>
                <w:rFonts w:ascii="Times New Roman" w:hAnsi="Times New Roman" w:cs="Times New Roman"/>
                <w:bCs/>
                <w:sz w:val="20"/>
                <w:szCs w:val="20"/>
                <w:lang w:val="en-US" w:eastAsia="cs-CZ" w:bidi="he-IL"/>
              </w:rPr>
            </w:pPr>
          </w:p>
        </w:tc>
        <w:tc>
          <w:tcPr>
            <w:tcW w:w="4083" w:type="pct"/>
            <w:gridSpan w:val="9"/>
            <w:tcBorders>
              <w:right w:val="single" w:sz="12" w:space="0" w:color="auto"/>
            </w:tcBorders>
            <w:shd w:val="clear" w:color="auto" w:fill="F2F2F2" w:themeFill="background1" w:themeFillShade="F2"/>
            <w:vAlign w:val="bottom"/>
          </w:tcPr>
          <w:p w14:paraId="12F9E463" w14:textId="77777777" w:rsidR="000868DC" w:rsidRPr="00D4696A" w:rsidRDefault="00797707" w:rsidP="00247D3E">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WEM</w:t>
            </w:r>
          </w:p>
        </w:tc>
      </w:tr>
      <w:tr w:rsidR="005C77B3" w14:paraId="6B021D5D" w14:textId="77777777" w:rsidTr="00393EFB">
        <w:tc>
          <w:tcPr>
            <w:tcW w:w="917" w:type="pct"/>
            <w:tcBorders>
              <w:left w:val="single" w:sz="12" w:space="0" w:color="auto"/>
            </w:tcBorders>
            <w:shd w:val="clear" w:color="auto" w:fill="F2F2F2" w:themeFill="background1" w:themeFillShade="F2"/>
          </w:tcPr>
          <w:p w14:paraId="08A958FD" w14:textId="77777777" w:rsidR="000868DC" w:rsidRPr="00D4696A" w:rsidRDefault="00797707" w:rsidP="00247D3E">
            <w:pPr>
              <w:spacing w:before="60" w:after="60" w:line="276" w:lineRule="auto"/>
              <w:rPr>
                <w:rFonts w:ascii="Times New Roman" w:hAnsi="Times New Roman" w:cs="Times New Roman"/>
                <w:b/>
                <w:sz w:val="20"/>
                <w:szCs w:val="20"/>
              </w:rPr>
            </w:pPr>
            <w:r w:rsidRPr="00D4696A">
              <w:rPr>
                <w:rFonts w:ascii="Times New Roman" w:hAnsi="Times New Roman" w:cs="Times New Roman"/>
                <w:b/>
                <w:sz w:val="20"/>
                <w:szCs w:val="20"/>
              </w:rPr>
              <w:t>A. Spalování paliva (sektorový přístup)</w:t>
            </w:r>
          </w:p>
        </w:tc>
        <w:tc>
          <w:tcPr>
            <w:tcW w:w="510" w:type="pct"/>
            <w:vAlign w:val="bottom"/>
          </w:tcPr>
          <w:p w14:paraId="63C7887F"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113,94</w:t>
            </w:r>
          </w:p>
        </w:tc>
        <w:tc>
          <w:tcPr>
            <w:tcW w:w="510" w:type="pct"/>
            <w:gridSpan w:val="2"/>
            <w:vAlign w:val="bottom"/>
          </w:tcPr>
          <w:p w14:paraId="78CC5EE1"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106,85</w:t>
            </w:r>
          </w:p>
        </w:tc>
        <w:tc>
          <w:tcPr>
            <w:tcW w:w="563" w:type="pct"/>
            <w:vAlign w:val="bottom"/>
          </w:tcPr>
          <w:p w14:paraId="5360C969"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94,57</w:t>
            </w:r>
          </w:p>
        </w:tc>
        <w:tc>
          <w:tcPr>
            <w:tcW w:w="458" w:type="pct"/>
            <w:vAlign w:val="bottom"/>
          </w:tcPr>
          <w:p w14:paraId="431B9BBC" w14:textId="77777777" w:rsidR="000868DC" w:rsidRPr="000A528E" w:rsidRDefault="00797707" w:rsidP="00247D3E">
            <w:pPr>
              <w:spacing w:before="60" w:after="60" w:line="276" w:lineRule="auto"/>
              <w:jc w:val="right"/>
              <w:rPr>
                <w:rFonts w:ascii="Times New Roman" w:hAnsi="Times New Roman" w:cs="Times New Roman"/>
                <w:sz w:val="18"/>
                <w:szCs w:val="18"/>
              </w:rPr>
            </w:pPr>
            <w:r w:rsidRPr="000A528E">
              <w:rPr>
                <w:rFonts w:ascii="Times New Roman" w:hAnsi="Times New Roman" w:cs="Times New Roman"/>
                <w:sz w:val="18"/>
                <w:szCs w:val="18"/>
              </w:rPr>
              <w:t>92,46</w:t>
            </w:r>
          </w:p>
        </w:tc>
        <w:tc>
          <w:tcPr>
            <w:tcW w:w="510" w:type="pct"/>
            <w:vAlign w:val="bottom"/>
          </w:tcPr>
          <w:p w14:paraId="153245EE" w14:textId="77777777" w:rsidR="000868DC" w:rsidRPr="000A528E" w:rsidRDefault="00797707" w:rsidP="00247D3E">
            <w:pPr>
              <w:spacing w:before="60" w:after="60" w:line="276" w:lineRule="auto"/>
              <w:jc w:val="right"/>
              <w:rPr>
                <w:rFonts w:ascii="Times New Roman" w:hAnsi="Times New Roman" w:cs="Times New Roman"/>
                <w:sz w:val="18"/>
                <w:szCs w:val="18"/>
              </w:rPr>
            </w:pPr>
            <w:r w:rsidRPr="000A528E">
              <w:rPr>
                <w:rFonts w:ascii="Times New Roman" w:hAnsi="Times New Roman" w:cs="Times New Roman"/>
                <w:sz w:val="18"/>
                <w:szCs w:val="18"/>
              </w:rPr>
              <w:t>81</w:t>
            </w:r>
            <w:r>
              <w:rPr>
                <w:rFonts w:ascii="Times New Roman" w:hAnsi="Times New Roman" w:cs="Times New Roman"/>
                <w:sz w:val="18"/>
                <w:szCs w:val="18"/>
              </w:rPr>
              <w:t>,</w:t>
            </w:r>
            <w:r w:rsidRPr="000A528E">
              <w:rPr>
                <w:rFonts w:ascii="Times New Roman" w:hAnsi="Times New Roman" w:cs="Times New Roman"/>
                <w:sz w:val="18"/>
                <w:szCs w:val="18"/>
              </w:rPr>
              <w:t>80</w:t>
            </w:r>
          </w:p>
        </w:tc>
        <w:tc>
          <w:tcPr>
            <w:tcW w:w="510" w:type="pct"/>
            <w:vAlign w:val="bottom"/>
          </w:tcPr>
          <w:p w14:paraId="44B16BA4" w14:textId="77777777" w:rsidR="000868DC" w:rsidRPr="000A528E" w:rsidRDefault="00797707" w:rsidP="00247D3E">
            <w:pPr>
              <w:spacing w:before="60" w:after="60" w:line="276" w:lineRule="auto"/>
              <w:jc w:val="right"/>
              <w:rPr>
                <w:rFonts w:ascii="Times New Roman" w:hAnsi="Times New Roman" w:cs="Times New Roman"/>
                <w:sz w:val="18"/>
                <w:szCs w:val="18"/>
              </w:rPr>
            </w:pPr>
            <w:r w:rsidRPr="000A528E">
              <w:rPr>
                <w:rFonts w:ascii="Times New Roman" w:hAnsi="Times New Roman" w:cs="Times New Roman"/>
                <w:sz w:val="18"/>
                <w:szCs w:val="18"/>
              </w:rPr>
              <w:t>78</w:t>
            </w:r>
            <w:r>
              <w:rPr>
                <w:rFonts w:ascii="Times New Roman" w:hAnsi="Times New Roman" w:cs="Times New Roman"/>
                <w:sz w:val="18"/>
                <w:szCs w:val="18"/>
              </w:rPr>
              <w:t>,</w:t>
            </w:r>
            <w:r w:rsidRPr="000A528E">
              <w:rPr>
                <w:rFonts w:ascii="Times New Roman" w:hAnsi="Times New Roman" w:cs="Times New Roman"/>
                <w:sz w:val="18"/>
                <w:szCs w:val="18"/>
              </w:rPr>
              <w:t>84</w:t>
            </w:r>
          </w:p>
        </w:tc>
        <w:tc>
          <w:tcPr>
            <w:tcW w:w="510" w:type="pct"/>
            <w:vAlign w:val="bottom"/>
          </w:tcPr>
          <w:p w14:paraId="657B448C" w14:textId="77777777" w:rsidR="000868DC" w:rsidRPr="000A528E" w:rsidRDefault="00797707" w:rsidP="00247D3E">
            <w:pPr>
              <w:spacing w:before="60" w:after="60" w:line="276" w:lineRule="auto"/>
              <w:jc w:val="right"/>
              <w:rPr>
                <w:rFonts w:ascii="Times New Roman" w:hAnsi="Times New Roman" w:cs="Times New Roman"/>
                <w:sz w:val="18"/>
                <w:szCs w:val="18"/>
              </w:rPr>
            </w:pPr>
            <w:r w:rsidRPr="000A528E">
              <w:rPr>
                <w:rFonts w:ascii="Times New Roman" w:hAnsi="Times New Roman" w:cs="Times New Roman"/>
                <w:sz w:val="18"/>
                <w:szCs w:val="18"/>
              </w:rPr>
              <w:t>69,79</w:t>
            </w:r>
          </w:p>
        </w:tc>
        <w:tc>
          <w:tcPr>
            <w:tcW w:w="512" w:type="pct"/>
            <w:tcBorders>
              <w:right w:val="single" w:sz="12" w:space="0" w:color="auto"/>
            </w:tcBorders>
            <w:vAlign w:val="bottom"/>
          </w:tcPr>
          <w:p w14:paraId="4501A41F" w14:textId="77777777" w:rsidR="000868DC" w:rsidRPr="000A528E" w:rsidRDefault="00797707" w:rsidP="00247D3E">
            <w:pPr>
              <w:spacing w:before="60" w:after="60" w:line="276" w:lineRule="auto"/>
              <w:jc w:val="right"/>
              <w:rPr>
                <w:rFonts w:ascii="Times New Roman" w:hAnsi="Times New Roman" w:cs="Times New Roman"/>
                <w:sz w:val="18"/>
                <w:szCs w:val="18"/>
              </w:rPr>
            </w:pPr>
            <w:r w:rsidRPr="000A528E">
              <w:rPr>
                <w:rFonts w:ascii="Times New Roman" w:hAnsi="Times New Roman" w:cs="Times New Roman"/>
                <w:sz w:val="18"/>
                <w:szCs w:val="18"/>
              </w:rPr>
              <w:t>64,89</w:t>
            </w:r>
          </w:p>
        </w:tc>
      </w:tr>
      <w:tr w:rsidR="005C77B3" w14:paraId="38E93603" w14:textId="77777777" w:rsidTr="00393EFB">
        <w:tc>
          <w:tcPr>
            <w:tcW w:w="917" w:type="pct"/>
            <w:tcBorders>
              <w:left w:val="single" w:sz="12" w:space="0" w:color="auto"/>
            </w:tcBorders>
            <w:shd w:val="clear" w:color="auto" w:fill="auto"/>
          </w:tcPr>
          <w:p w14:paraId="4B2D6C66"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1.  Energetický průmysl</w:t>
            </w:r>
          </w:p>
        </w:tc>
        <w:tc>
          <w:tcPr>
            <w:tcW w:w="510" w:type="pct"/>
            <w:vAlign w:val="bottom"/>
          </w:tcPr>
          <w:p w14:paraId="28A46963"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63,17</w:t>
            </w:r>
          </w:p>
        </w:tc>
        <w:tc>
          <w:tcPr>
            <w:tcW w:w="510" w:type="pct"/>
            <w:gridSpan w:val="2"/>
            <w:vAlign w:val="bottom"/>
          </w:tcPr>
          <w:p w14:paraId="466BB6C2"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62,12</w:t>
            </w:r>
          </w:p>
        </w:tc>
        <w:tc>
          <w:tcPr>
            <w:tcW w:w="563" w:type="pct"/>
            <w:vAlign w:val="bottom"/>
          </w:tcPr>
          <w:p w14:paraId="2D4F085E"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53,68</w:t>
            </w:r>
          </w:p>
        </w:tc>
        <w:tc>
          <w:tcPr>
            <w:tcW w:w="458" w:type="pct"/>
            <w:vAlign w:val="bottom"/>
          </w:tcPr>
          <w:p w14:paraId="4C00DA76"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51,</w:t>
            </w:r>
            <w:r w:rsidRPr="000A528E">
              <w:rPr>
                <w:rFonts w:ascii="Times New Roman" w:hAnsi="Times New Roman" w:cs="Times New Roman"/>
                <w:sz w:val="18"/>
                <w:szCs w:val="18"/>
              </w:rPr>
              <w:t>49</w:t>
            </w:r>
          </w:p>
        </w:tc>
        <w:tc>
          <w:tcPr>
            <w:tcW w:w="510" w:type="pct"/>
            <w:vAlign w:val="bottom"/>
          </w:tcPr>
          <w:p w14:paraId="57C9B250"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42,</w:t>
            </w:r>
            <w:r w:rsidRPr="000A528E">
              <w:rPr>
                <w:rFonts w:ascii="Times New Roman" w:hAnsi="Times New Roman" w:cs="Times New Roman"/>
                <w:sz w:val="18"/>
                <w:szCs w:val="18"/>
              </w:rPr>
              <w:t>54</w:t>
            </w:r>
          </w:p>
        </w:tc>
        <w:tc>
          <w:tcPr>
            <w:tcW w:w="510" w:type="pct"/>
            <w:vAlign w:val="bottom"/>
          </w:tcPr>
          <w:p w14:paraId="6FCA91E8"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42,</w:t>
            </w:r>
            <w:r w:rsidRPr="000A528E">
              <w:rPr>
                <w:rFonts w:ascii="Times New Roman" w:hAnsi="Times New Roman" w:cs="Times New Roman"/>
                <w:sz w:val="18"/>
                <w:szCs w:val="18"/>
              </w:rPr>
              <w:t>24</w:t>
            </w:r>
          </w:p>
        </w:tc>
        <w:tc>
          <w:tcPr>
            <w:tcW w:w="510" w:type="pct"/>
            <w:vAlign w:val="bottom"/>
          </w:tcPr>
          <w:p w14:paraId="494C723C"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36,</w:t>
            </w:r>
            <w:r w:rsidRPr="000A528E">
              <w:rPr>
                <w:rFonts w:ascii="Times New Roman" w:hAnsi="Times New Roman" w:cs="Times New Roman"/>
                <w:sz w:val="18"/>
                <w:szCs w:val="18"/>
              </w:rPr>
              <w:t>26</w:t>
            </w:r>
          </w:p>
        </w:tc>
        <w:tc>
          <w:tcPr>
            <w:tcW w:w="512" w:type="pct"/>
            <w:tcBorders>
              <w:right w:val="single" w:sz="12" w:space="0" w:color="auto"/>
            </w:tcBorders>
            <w:vAlign w:val="bottom"/>
          </w:tcPr>
          <w:p w14:paraId="14C73281"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34,</w:t>
            </w:r>
            <w:r w:rsidRPr="000A528E">
              <w:rPr>
                <w:rFonts w:ascii="Times New Roman" w:hAnsi="Times New Roman" w:cs="Times New Roman"/>
                <w:sz w:val="18"/>
                <w:szCs w:val="18"/>
              </w:rPr>
              <w:t>02</w:t>
            </w:r>
          </w:p>
        </w:tc>
      </w:tr>
      <w:tr w:rsidR="005C77B3" w14:paraId="2B2BEEF8" w14:textId="77777777" w:rsidTr="00393EFB">
        <w:tc>
          <w:tcPr>
            <w:tcW w:w="917" w:type="pct"/>
            <w:tcBorders>
              <w:left w:val="single" w:sz="12" w:space="0" w:color="auto"/>
            </w:tcBorders>
            <w:shd w:val="clear" w:color="auto" w:fill="auto"/>
          </w:tcPr>
          <w:p w14:paraId="65C9DEF0"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2. Zpracovatelský průmysl a stavebn</w:t>
            </w:r>
            <w:r>
              <w:rPr>
                <w:rFonts w:ascii="Times New Roman" w:hAnsi="Times New Roman" w:cs="Times New Roman"/>
                <w:sz w:val="20"/>
                <w:szCs w:val="20"/>
              </w:rPr>
              <w:t>i</w:t>
            </w:r>
            <w:r w:rsidRPr="00D4696A">
              <w:rPr>
                <w:rFonts w:ascii="Times New Roman" w:hAnsi="Times New Roman" w:cs="Times New Roman"/>
                <w:sz w:val="20"/>
                <w:szCs w:val="20"/>
              </w:rPr>
              <w:t>ctví</w:t>
            </w:r>
          </w:p>
        </w:tc>
        <w:tc>
          <w:tcPr>
            <w:tcW w:w="510" w:type="pct"/>
            <w:vAlign w:val="bottom"/>
          </w:tcPr>
          <w:p w14:paraId="0C7A92D4"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18,84</w:t>
            </w:r>
          </w:p>
        </w:tc>
        <w:tc>
          <w:tcPr>
            <w:tcW w:w="510" w:type="pct"/>
            <w:gridSpan w:val="2"/>
            <w:vAlign w:val="bottom"/>
          </w:tcPr>
          <w:p w14:paraId="555F893C"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12,09</w:t>
            </w:r>
          </w:p>
        </w:tc>
        <w:tc>
          <w:tcPr>
            <w:tcW w:w="563" w:type="pct"/>
            <w:vAlign w:val="bottom"/>
          </w:tcPr>
          <w:p w14:paraId="4D20A1CE"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9,70</w:t>
            </w:r>
          </w:p>
        </w:tc>
        <w:tc>
          <w:tcPr>
            <w:tcW w:w="458" w:type="pct"/>
            <w:vAlign w:val="bottom"/>
          </w:tcPr>
          <w:p w14:paraId="77EC41F6"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w:t>
            </w:r>
            <w:r w:rsidRPr="000A528E">
              <w:rPr>
                <w:rFonts w:ascii="Times New Roman" w:hAnsi="Times New Roman" w:cs="Times New Roman"/>
                <w:sz w:val="18"/>
                <w:szCs w:val="18"/>
              </w:rPr>
              <w:t>86</w:t>
            </w:r>
          </w:p>
        </w:tc>
        <w:tc>
          <w:tcPr>
            <w:tcW w:w="510" w:type="pct"/>
            <w:vAlign w:val="bottom"/>
          </w:tcPr>
          <w:p w14:paraId="3DAB6A4F"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w:t>
            </w:r>
            <w:r w:rsidRPr="000A528E">
              <w:rPr>
                <w:rFonts w:ascii="Times New Roman" w:hAnsi="Times New Roman" w:cs="Times New Roman"/>
                <w:sz w:val="18"/>
                <w:szCs w:val="18"/>
              </w:rPr>
              <w:t>83</w:t>
            </w:r>
          </w:p>
        </w:tc>
        <w:tc>
          <w:tcPr>
            <w:tcW w:w="510" w:type="pct"/>
            <w:vAlign w:val="bottom"/>
          </w:tcPr>
          <w:p w14:paraId="741A40EC"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w:t>
            </w:r>
            <w:r w:rsidRPr="000A528E">
              <w:rPr>
                <w:rFonts w:ascii="Times New Roman" w:hAnsi="Times New Roman" w:cs="Times New Roman"/>
                <w:sz w:val="18"/>
                <w:szCs w:val="18"/>
              </w:rPr>
              <w:t>68</w:t>
            </w:r>
          </w:p>
        </w:tc>
        <w:tc>
          <w:tcPr>
            <w:tcW w:w="510" w:type="pct"/>
            <w:vAlign w:val="bottom"/>
          </w:tcPr>
          <w:p w14:paraId="2E3990FA"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w:t>
            </w:r>
            <w:r w:rsidRPr="000A528E">
              <w:rPr>
                <w:rFonts w:ascii="Times New Roman" w:hAnsi="Times New Roman" w:cs="Times New Roman"/>
                <w:sz w:val="18"/>
                <w:szCs w:val="18"/>
              </w:rPr>
              <w:t>61</w:t>
            </w:r>
          </w:p>
        </w:tc>
        <w:tc>
          <w:tcPr>
            <w:tcW w:w="512" w:type="pct"/>
            <w:tcBorders>
              <w:right w:val="single" w:sz="12" w:space="0" w:color="auto"/>
            </w:tcBorders>
            <w:vAlign w:val="bottom"/>
          </w:tcPr>
          <w:p w14:paraId="717B8861"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w:t>
            </w:r>
            <w:r w:rsidRPr="000A528E">
              <w:rPr>
                <w:rFonts w:ascii="Times New Roman" w:hAnsi="Times New Roman" w:cs="Times New Roman"/>
                <w:sz w:val="18"/>
                <w:szCs w:val="18"/>
              </w:rPr>
              <w:t>52</w:t>
            </w:r>
          </w:p>
        </w:tc>
      </w:tr>
      <w:tr w:rsidR="005C77B3" w14:paraId="2408B4EF" w14:textId="77777777" w:rsidTr="00393EFB">
        <w:tc>
          <w:tcPr>
            <w:tcW w:w="917" w:type="pct"/>
            <w:tcBorders>
              <w:left w:val="single" w:sz="12" w:space="0" w:color="auto"/>
            </w:tcBorders>
            <w:shd w:val="clear" w:color="auto" w:fill="auto"/>
          </w:tcPr>
          <w:p w14:paraId="4F7B7224"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3.  Doprava</w:t>
            </w:r>
          </w:p>
        </w:tc>
        <w:tc>
          <w:tcPr>
            <w:tcW w:w="510" w:type="pct"/>
            <w:vAlign w:val="bottom"/>
          </w:tcPr>
          <w:p w14:paraId="4DD6A4F2"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17,11</w:t>
            </w:r>
          </w:p>
        </w:tc>
        <w:tc>
          <w:tcPr>
            <w:tcW w:w="510" w:type="pct"/>
            <w:gridSpan w:val="2"/>
            <w:vAlign w:val="bottom"/>
          </w:tcPr>
          <w:p w14:paraId="3E82B7E6"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17,01</w:t>
            </w:r>
          </w:p>
        </w:tc>
        <w:tc>
          <w:tcPr>
            <w:tcW w:w="563" w:type="pct"/>
            <w:vAlign w:val="bottom"/>
          </w:tcPr>
          <w:p w14:paraId="37D5C02E"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17,74</w:t>
            </w:r>
          </w:p>
        </w:tc>
        <w:tc>
          <w:tcPr>
            <w:tcW w:w="458" w:type="pct"/>
            <w:vAlign w:val="bottom"/>
          </w:tcPr>
          <w:p w14:paraId="1E3A8572"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17,</w:t>
            </w:r>
            <w:r w:rsidRPr="000A528E">
              <w:rPr>
                <w:rFonts w:ascii="Times New Roman" w:hAnsi="Times New Roman" w:cs="Times New Roman"/>
                <w:sz w:val="18"/>
                <w:szCs w:val="18"/>
              </w:rPr>
              <w:t>94</w:t>
            </w:r>
          </w:p>
        </w:tc>
        <w:tc>
          <w:tcPr>
            <w:tcW w:w="510" w:type="pct"/>
            <w:vAlign w:val="bottom"/>
          </w:tcPr>
          <w:p w14:paraId="461E2CFF"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17,</w:t>
            </w:r>
            <w:r w:rsidRPr="000A528E">
              <w:rPr>
                <w:rFonts w:ascii="Times New Roman" w:hAnsi="Times New Roman" w:cs="Times New Roman"/>
                <w:sz w:val="18"/>
                <w:szCs w:val="18"/>
              </w:rPr>
              <w:t>39</w:t>
            </w:r>
          </w:p>
        </w:tc>
        <w:tc>
          <w:tcPr>
            <w:tcW w:w="510" w:type="pct"/>
            <w:vAlign w:val="bottom"/>
          </w:tcPr>
          <w:p w14:paraId="0EB11086"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16,</w:t>
            </w:r>
            <w:r w:rsidRPr="000A528E">
              <w:rPr>
                <w:rFonts w:ascii="Times New Roman" w:hAnsi="Times New Roman" w:cs="Times New Roman"/>
                <w:sz w:val="18"/>
                <w:szCs w:val="18"/>
              </w:rPr>
              <w:t>10</w:t>
            </w:r>
          </w:p>
        </w:tc>
        <w:tc>
          <w:tcPr>
            <w:tcW w:w="510" w:type="pct"/>
            <w:vAlign w:val="bottom"/>
          </w:tcPr>
          <w:p w14:paraId="39D3AF02"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14,</w:t>
            </w:r>
            <w:r w:rsidRPr="000A528E">
              <w:rPr>
                <w:rFonts w:ascii="Times New Roman" w:hAnsi="Times New Roman" w:cs="Times New Roman"/>
                <w:sz w:val="18"/>
                <w:szCs w:val="18"/>
              </w:rPr>
              <w:t>27</w:t>
            </w:r>
          </w:p>
        </w:tc>
        <w:tc>
          <w:tcPr>
            <w:tcW w:w="512" w:type="pct"/>
            <w:tcBorders>
              <w:right w:val="single" w:sz="12" w:space="0" w:color="auto"/>
            </w:tcBorders>
            <w:vAlign w:val="bottom"/>
          </w:tcPr>
          <w:p w14:paraId="08EDC0C3"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12,</w:t>
            </w:r>
            <w:r w:rsidRPr="000A528E">
              <w:rPr>
                <w:rFonts w:ascii="Times New Roman" w:hAnsi="Times New Roman" w:cs="Times New Roman"/>
                <w:sz w:val="18"/>
                <w:szCs w:val="18"/>
              </w:rPr>
              <w:t>22</w:t>
            </w:r>
          </w:p>
        </w:tc>
      </w:tr>
      <w:tr w:rsidR="005C77B3" w14:paraId="32EBD6C4" w14:textId="77777777" w:rsidTr="00393EFB">
        <w:tc>
          <w:tcPr>
            <w:tcW w:w="917" w:type="pct"/>
            <w:tcBorders>
              <w:left w:val="single" w:sz="12" w:space="0" w:color="auto"/>
            </w:tcBorders>
            <w:shd w:val="clear" w:color="auto" w:fill="auto"/>
          </w:tcPr>
          <w:p w14:paraId="7D120239"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4.  Další sektory</w:t>
            </w:r>
          </w:p>
        </w:tc>
        <w:tc>
          <w:tcPr>
            <w:tcW w:w="510" w:type="pct"/>
            <w:vAlign w:val="bottom"/>
          </w:tcPr>
          <w:p w14:paraId="36EC36E6"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14,55</w:t>
            </w:r>
          </w:p>
        </w:tc>
        <w:tc>
          <w:tcPr>
            <w:tcW w:w="510" w:type="pct"/>
            <w:gridSpan w:val="2"/>
            <w:vAlign w:val="bottom"/>
          </w:tcPr>
          <w:p w14:paraId="1F02E881"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15,30</w:t>
            </w:r>
          </w:p>
        </w:tc>
        <w:tc>
          <w:tcPr>
            <w:tcW w:w="563" w:type="pct"/>
            <w:vAlign w:val="bottom"/>
          </w:tcPr>
          <w:p w14:paraId="4D9E5343"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13,07</w:t>
            </w:r>
          </w:p>
        </w:tc>
        <w:tc>
          <w:tcPr>
            <w:tcW w:w="458" w:type="pct"/>
            <w:vAlign w:val="bottom"/>
          </w:tcPr>
          <w:p w14:paraId="4DED063C"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12,</w:t>
            </w:r>
            <w:r w:rsidRPr="000A528E">
              <w:rPr>
                <w:rFonts w:ascii="Times New Roman" w:hAnsi="Times New Roman" w:cs="Times New Roman"/>
                <w:sz w:val="18"/>
                <w:szCs w:val="18"/>
              </w:rPr>
              <w:t>94</w:t>
            </w:r>
          </w:p>
        </w:tc>
        <w:tc>
          <w:tcPr>
            <w:tcW w:w="510" w:type="pct"/>
            <w:vAlign w:val="bottom"/>
          </w:tcPr>
          <w:p w14:paraId="1914FDEC"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11,</w:t>
            </w:r>
            <w:r w:rsidRPr="000A528E">
              <w:rPr>
                <w:rFonts w:ascii="Times New Roman" w:hAnsi="Times New Roman" w:cs="Times New Roman"/>
                <w:sz w:val="18"/>
                <w:szCs w:val="18"/>
              </w:rPr>
              <w:t>82</w:t>
            </w:r>
          </w:p>
        </w:tc>
        <w:tc>
          <w:tcPr>
            <w:tcW w:w="510" w:type="pct"/>
            <w:vAlign w:val="bottom"/>
          </w:tcPr>
          <w:p w14:paraId="555DFD35" w14:textId="77777777" w:rsidR="000868DC" w:rsidRPr="000A528E" w:rsidRDefault="00797707" w:rsidP="00247D3E">
            <w:pPr>
              <w:spacing w:before="60" w:after="60" w:line="276" w:lineRule="auto"/>
              <w:jc w:val="right"/>
              <w:rPr>
                <w:rFonts w:ascii="Times New Roman" w:hAnsi="Times New Roman" w:cs="Times New Roman"/>
                <w:sz w:val="18"/>
                <w:szCs w:val="18"/>
              </w:rPr>
            </w:pPr>
            <w:r w:rsidRPr="000A528E">
              <w:rPr>
                <w:rFonts w:ascii="Times New Roman" w:hAnsi="Times New Roman" w:cs="Times New Roman"/>
                <w:sz w:val="18"/>
                <w:szCs w:val="18"/>
              </w:rPr>
              <w:t>10</w:t>
            </w:r>
            <w:r>
              <w:rPr>
                <w:rFonts w:ascii="Times New Roman" w:hAnsi="Times New Roman" w:cs="Times New Roman"/>
                <w:sz w:val="18"/>
                <w:szCs w:val="18"/>
              </w:rPr>
              <w:t>,</w:t>
            </w:r>
            <w:r w:rsidRPr="000A528E">
              <w:rPr>
                <w:rFonts w:ascii="Times New Roman" w:hAnsi="Times New Roman" w:cs="Times New Roman"/>
                <w:sz w:val="18"/>
                <w:szCs w:val="18"/>
              </w:rPr>
              <w:t>59</w:t>
            </w:r>
          </w:p>
        </w:tc>
        <w:tc>
          <w:tcPr>
            <w:tcW w:w="510" w:type="pct"/>
            <w:vAlign w:val="bottom"/>
          </w:tcPr>
          <w:p w14:paraId="11C7B61E"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9,</w:t>
            </w:r>
            <w:r w:rsidRPr="000A528E">
              <w:rPr>
                <w:rFonts w:ascii="Times New Roman" w:hAnsi="Times New Roman" w:cs="Times New Roman"/>
                <w:sz w:val="18"/>
                <w:szCs w:val="18"/>
              </w:rPr>
              <w:t>43</w:t>
            </w:r>
          </w:p>
        </w:tc>
        <w:tc>
          <w:tcPr>
            <w:tcW w:w="512" w:type="pct"/>
            <w:tcBorders>
              <w:right w:val="single" w:sz="12" w:space="0" w:color="auto"/>
            </w:tcBorders>
            <w:vAlign w:val="bottom"/>
          </w:tcPr>
          <w:p w14:paraId="35A26AE6"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8,</w:t>
            </w:r>
            <w:r w:rsidRPr="000A528E">
              <w:rPr>
                <w:rFonts w:ascii="Times New Roman" w:hAnsi="Times New Roman" w:cs="Times New Roman"/>
                <w:sz w:val="18"/>
                <w:szCs w:val="18"/>
              </w:rPr>
              <w:t>90</w:t>
            </w:r>
          </w:p>
        </w:tc>
      </w:tr>
      <w:tr w:rsidR="005C77B3" w14:paraId="2F1943B2" w14:textId="77777777" w:rsidTr="00393EFB">
        <w:tc>
          <w:tcPr>
            <w:tcW w:w="917" w:type="pct"/>
            <w:tcBorders>
              <w:left w:val="single" w:sz="12" w:space="0" w:color="auto"/>
            </w:tcBorders>
            <w:shd w:val="clear" w:color="auto" w:fill="auto"/>
          </w:tcPr>
          <w:p w14:paraId="1C9AF58C"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5.  Jiné</w:t>
            </w:r>
          </w:p>
        </w:tc>
        <w:tc>
          <w:tcPr>
            <w:tcW w:w="510" w:type="pct"/>
            <w:vAlign w:val="bottom"/>
          </w:tcPr>
          <w:p w14:paraId="7FCAB540"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0,27</w:t>
            </w:r>
          </w:p>
        </w:tc>
        <w:tc>
          <w:tcPr>
            <w:tcW w:w="510" w:type="pct"/>
            <w:gridSpan w:val="2"/>
            <w:vAlign w:val="bottom"/>
          </w:tcPr>
          <w:p w14:paraId="1E985DB3"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0,33</w:t>
            </w:r>
          </w:p>
        </w:tc>
        <w:tc>
          <w:tcPr>
            <w:tcW w:w="563" w:type="pct"/>
            <w:vAlign w:val="bottom"/>
          </w:tcPr>
          <w:p w14:paraId="564F62D5"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0,38</w:t>
            </w:r>
          </w:p>
        </w:tc>
        <w:tc>
          <w:tcPr>
            <w:tcW w:w="458" w:type="pct"/>
            <w:vAlign w:val="bottom"/>
          </w:tcPr>
          <w:p w14:paraId="3E8F782B"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23</w:t>
            </w:r>
          </w:p>
        </w:tc>
        <w:tc>
          <w:tcPr>
            <w:tcW w:w="510" w:type="pct"/>
            <w:vAlign w:val="bottom"/>
          </w:tcPr>
          <w:p w14:paraId="2101EDF4"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23</w:t>
            </w:r>
          </w:p>
        </w:tc>
        <w:tc>
          <w:tcPr>
            <w:tcW w:w="510" w:type="pct"/>
            <w:vAlign w:val="bottom"/>
          </w:tcPr>
          <w:p w14:paraId="6212656F"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23</w:t>
            </w:r>
          </w:p>
        </w:tc>
        <w:tc>
          <w:tcPr>
            <w:tcW w:w="510" w:type="pct"/>
            <w:vAlign w:val="bottom"/>
          </w:tcPr>
          <w:p w14:paraId="76CA2B36"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23</w:t>
            </w:r>
          </w:p>
        </w:tc>
        <w:tc>
          <w:tcPr>
            <w:tcW w:w="512" w:type="pct"/>
            <w:tcBorders>
              <w:right w:val="single" w:sz="12" w:space="0" w:color="auto"/>
            </w:tcBorders>
            <w:vAlign w:val="bottom"/>
          </w:tcPr>
          <w:p w14:paraId="44E8B94B"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23</w:t>
            </w:r>
          </w:p>
        </w:tc>
      </w:tr>
      <w:tr w:rsidR="005C77B3" w14:paraId="1486B209" w14:textId="77777777" w:rsidTr="00393EFB">
        <w:tc>
          <w:tcPr>
            <w:tcW w:w="917" w:type="pct"/>
            <w:tcBorders>
              <w:left w:val="single" w:sz="12" w:space="0" w:color="auto"/>
            </w:tcBorders>
            <w:shd w:val="clear" w:color="auto" w:fill="F2F2F2" w:themeFill="background1" w:themeFillShade="F2"/>
          </w:tcPr>
          <w:p w14:paraId="7746C825" w14:textId="77777777" w:rsidR="000868DC" w:rsidRPr="00D4696A" w:rsidRDefault="00797707" w:rsidP="00247D3E">
            <w:pPr>
              <w:spacing w:before="60" w:after="60" w:line="276" w:lineRule="auto"/>
              <w:rPr>
                <w:rFonts w:ascii="Times New Roman" w:hAnsi="Times New Roman" w:cs="Times New Roman"/>
                <w:b/>
                <w:sz w:val="20"/>
                <w:szCs w:val="20"/>
              </w:rPr>
            </w:pPr>
            <w:r w:rsidRPr="00D4696A">
              <w:rPr>
                <w:rFonts w:ascii="Times New Roman" w:hAnsi="Times New Roman" w:cs="Times New Roman"/>
                <w:b/>
                <w:sz w:val="20"/>
                <w:szCs w:val="20"/>
              </w:rPr>
              <w:t>B. Fugit</w:t>
            </w:r>
            <w:r>
              <w:rPr>
                <w:rFonts w:ascii="Times New Roman" w:hAnsi="Times New Roman" w:cs="Times New Roman"/>
                <w:b/>
                <w:sz w:val="20"/>
                <w:szCs w:val="20"/>
              </w:rPr>
              <w:t>i</w:t>
            </w:r>
            <w:r w:rsidRPr="00D4696A">
              <w:rPr>
                <w:rFonts w:ascii="Times New Roman" w:hAnsi="Times New Roman" w:cs="Times New Roman"/>
                <w:b/>
                <w:sz w:val="20"/>
                <w:szCs w:val="20"/>
              </w:rPr>
              <w:t>vn</w:t>
            </w:r>
            <w:r>
              <w:rPr>
                <w:rFonts w:ascii="Times New Roman" w:hAnsi="Times New Roman" w:cs="Times New Roman"/>
                <w:b/>
                <w:sz w:val="20"/>
                <w:szCs w:val="20"/>
              </w:rPr>
              <w:t>í</w:t>
            </w:r>
            <w:r w:rsidRPr="00D4696A">
              <w:rPr>
                <w:rFonts w:ascii="Times New Roman" w:hAnsi="Times New Roman" w:cs="Times New Roman"/>
                <w:b/>
                <w:sz w:val="20"/>
                <w:szCs w:val="20"/>
              </w:rPr>
              <w:t xml:space="preserve"> emise</w:t>
            </w:r>
          </w:p>
        </w:tc>
        <w:tc>
          <w:tcPr>
            <w:tcW w:w="510" w:type="pct"/>
            <w:vAlign w:val="bottom"/>
          </w:tcPr>
          <w:p w14:paraId="71793464"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6,41</w:t>
            </w:r>
          </w:p>
        </w:tc>
        <w:tc>
          <w:tcPr>
            <w:tcW w:w="510" w:type="pct"/>
            <w:gridSpan w:val="2"/>
            <w:vAlign w:val="bottom"/>
          </w:tcPr>
          <w:p w14:paraId="51DBD165"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5,79</w:t>
            </w:r>
          </w:p>
        </w:tc>
        <w:tc>
          <w:tcPr>
            <w:tcW w:w="563" w:type="pct"/>
            <w:vAlign w:val="bottom"/>
          </w:tcPr>
          <w:p w14:paraId="78FCED46"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4,39</w:t>
            </w:r>
          </w:p>
        </w:tc>
        <w:tc>
          <w:tcPr>
            <w:tcW w:w="458" w:type="pct"/>
            <w:vAlign w:val="bottom"/>
          </w:tcPr>
          <w:p w14:paraId="1A27919D"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4,</w:t>
            </w:r>
            <w:r w:rsidRPr="000A528E">
              <w:rPr>
                <w:rFonts w:ascii="Times New Roman" w:hAnsi="Times New Roman" w:cs="Times New Roman"/>
                <w:sz w:val="18"/>
                <w:szCs w:val="18"/>
              </w:rPr>
              <w:t>03</w:t>
            </w:r>
          </w:p>
        </w:tc>
        <w:tc>
          <w:tcPr>
            <w:tcW w:w="510" w:type="pct"/>
            <w:vAlign w:val="bottom"/>
          </w:tcPr>
          <w:p w14:paraId="7B09FF2F"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w:t>
            </w:r>
            <w:r w:rsidRPr="000A528E">
              <w:rPr>
                <w:rFonts w:ascii="Times New Roman" w:hAnsi="Times New Roman" w:cs="Times New Roman"/>
                <w:sz w:val="18"/>
                <w:szCs w:val="18"/>
              </w:rPr>
              <w:t>86</w:t>
            </w:r>
          </w:p>
        </w:tc>
        <w:tc>
          <w:tcPr>
            <w:tcW w:w="510" w:type="pct"/>
            <w:vAlign w:val="bottom"/>
          </w:tcPr>
          <w:p w14:paraId="498FB565"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w:t>
            </w:r>
            <w:r w:rsidRPr="000A528E">
              <w:rPr>
                <w:rFonts w:ascii="Times New Roman" w:hAnsi="Times New Roman" w:cs="Times New Roman"/>
                <w:sz w:val="18"/>
                <w:szCs w:val="18"/>
              </w:rPr>
              <w:t>31</w:t>
            </w:r>
          </w:p>
        </w:tc>
        <w:tc>
          <w:tcPr>
            <w:tcW w:w="510" w:type="pct"/>
            <w:vAlign w:val="bottom"/>
          </w:tcPr>
          <w:p w14:paraId="292EBF55"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w:t>
            </w:r>
            <w:r w:rsidRPr="000A528E">
              <w:rPr>
                <w:rFonts w:ascii="Times New Roman" w:hAnsi="Times New Roman" w:cs="Times New Roman"/>
                <w:sz w:val="18"/>
                <w:szCs w:val="18"/>
              </w:rPr>
              <w:t>24</w:t>
            </w:r>
          </w:p>
        </w:tc>
        <w:tc>
          <w:tcPr>
            <w:tcW w:w="512" w:type="pct"/>
            <w:tcBorders>
              <w:right w:val="single" w:sz="12" w:space="0" w:color="auto"/>
            </w:tcBorders>
            <w:vAlign w:val="bottom"/>
          </w:tcPr>
          <w:p w14:paraId="016ED8FA"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2,</w:t>
            </w:r>
            <w:r w:rsidRPr="000A528E">
              <w:rPr>
                <w:rFonts w:ascii="Times New Roman" w:hAnsi="Times New Roman" w:cs="Times New Roman"/>
                <w:sz w:val="18"/>
                <w:szCs w:val="18"/>
              </w:rPr>
              <w:t>70</w:t>
            </w:r>
          </w:p>
        </w:tc>
      </w:tr>
      <w:tr w:rsidR="005C77B3" w14:paraId="62BD5325" w14:textId="77777777" w:rsidTr="00393EFB">
        <w:tc>
          <w:tcPr>
            <w:tcW w:w="917" w:type="pct"/>
            <w:tcBorders>
              <w:left w:val="single" w:sz="12" w:space="0" w:color="auto"/>
            </w:tcBorders>
            <w:shd w:val="clear" w:color="auto" w:fill="auto"/>
          </w:tcPr>
          <w:p w14:paraId="0E68B421"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1.  Tuhá paliva</w:t>
            </w:r>
          </w:p>
        </w:tc>
        <w:tc>
          <w:tcPr>
            <w:tcW w:w="510" w:type="pct"/>
            <w:vAlign w:val="bottom"/>
          </w:tcPr>
          <w:p w14:paraId="61D2FF16"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5,51</w:t>
            </w:r>
          </w:p>
        </w:tc>
        <w:tc>
          <w:tcPr>
            <w:tcW w:w="510" w:type="pct"/>
            <w:gridSpan w:val="2"/>
            <w:vAlign w:val="bottom"/>
          </w:tcPr>
          <w:p w14:paraId="7690CDD0"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4,89</w:t>
            </w:r>
          </w:p>
        </w:tc>
        <w:tc>
          <w:tcPr>
            <w:tcW w:w="563" w:type="pct"/>
            <w:vAlign w:val="bottom"/>
          </w:tcPr>
          <w:p w14:paraId="2C348C6A"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3,77</w:t>
            </w:r>
          </w:p>
        </w:tc>
        <w:tc>
          <w:tcPr>
            <w:tcW w:w="458" w:type="pct"/>
            <w:vAlign w:val="bottom"/>
          </w:tcPr>
          <w:p w14:paraId="76FB8F0D"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w:t>
            </w:r>
            <w:r w:rsidRPr="000A528E">
              <w:rPr>
                <w:rFonts w:ascii="Times New Roman" w:hAnsi="Times New Roman" w:cs="Times New Roman"/>
                <w:sz w:val="18"/>
                <w:szCs w:val="18"/>
              </w:rPr>
              <w:t>38</w:t>
            </w:r>
          </w:p>
        </w:tc>
        <w:tc>
          <w:tcPr>
            <w:tcW w:w="510" w:type="pct"/>
            <w:vAlign w:val="bottom"/>
          </w:tcPr>
          <w:p w14:paraId="2BABF00B"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3,</w:t>
            </w:r>
            <w:r w:rsidRPr="000A528E">
              <w:rPr>
                <w:rFonts w:ascii="Times New Roman" w:hAnsi="Times New Roman" w:cs="Times New Roman"/>
                <w:sz w:val="18"/>
                <w:szCs w:val="18"/>
              </w:rPr>
              <w:t>07</w:t>
            </w:r>
          </w:p>
        </w:tc>
        <w:tc>
          <w:tcPr>
            <w:tcW w:w="510" w:type="pct"/>
            <w:vAlign w:val="bottom"/>
          </w:tcPr>
          <w:p w14:paraId="7E249575"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2,</w:t>
            </w:r>
            <w:r w:rsidRPr="000A528E">
              <w:rPr>
                <w:rFonts w:ascii="Times New Roman" w:hAnsi="Times New Roman" w:cs="Times New Roman"/>
                <w:sz w:val="18"/>
                <w:szCs w:val="18"/>
              </w:rPr>
              <w:t>68</w:t>
            </w:r>
          </w:p>
        </w:tc>
        <w:tc>
          <w:tcPr>
            <w:tcW w:w="510" w:type="pct"/>
            <w:vAlign w:val="bottom"/>
          </w:tcPr>
          <w:p w14:paraId="5C86A3EF"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2,</w:t>
            </w:r>
            <w:r w:rsidRPr="000A528E">
              <w:rPr>
                <w:rFonts w:ascii="Times New Roman" w:hAnsi="Times New Roman" w:cs="Times New Roman"/>
                <w:sz w:val="18"/>
                <w:szCs w:val="18"/>
              </w:rPr>
              <w:t>58</w:t>
            </w:r>
          </w:p>
        </w:tc>
        <w:tc>
          <w:tcPr>
            <w:tcW w:w="512" w:type="pct"/>
            <w:tcBorders>
              <w:right w:val="single" w:sz="12" w:space="0" w:color="auto"/>
            </w:tcBorders>
            <w:vAlign w:val="bottom"/>
          </w:tcPr>
          <w:p w14:paraId="344C0089"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2,</w:t>
            </w:r>
            <w:r w:rsidRPr="000A528E">
              <w:rPr>
                <w:rFonts w:ascii="Times New Roman" w:hAnsi="Times New Roman" w:cs="Times New Roman"/>
                <w:sz w:val="18"/>
                <w:szCs w:val="18"/>
              </w:rPr>
              <w:t>02</w:t>
            </w:r>
          </w:p>
        </w:tc>
      </w:tr>
      <w:tr w:rsidR="005C77B3" w14:paraId="09F71D37" w14:textId="77777777" w:rsidTr="00393EFB">
        <w:tc>
          <w:tcPr>
            <w:tcW w:w="917" w:type="pct"/>
            <w:tcBorders>
              <w:left w:val="single" w:sz="12" w:space="0" w:color="auto"/>
            </w:tcBorders>
            <w:shd w:val="clear" w:color="auto" w:fill="auto"/>
          </w:tcPr>
          <w:p w14:paraId="142BA84E"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2.  Ropa a zemní plyn a další emise z výroby energie</w:t>
            </w:r>
          </w:p>
        </w:tc>
        <w:tc>
          <w:tcPr>
            <w:tcW w:w="510" w:type="pct"/>
            <w:vAlign w:val="bottom"/>
          </w:tcPr>
          <w:p w14:paraId="69E48775"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0,90</w:t>
            </w:r>
          </w:p>
        </w:tc>
        <w:tc>
          <w:tcPr>
            <w:tcW w:w="510" w:type="pct"/>
            <w:gridSpan w:val="2"/>
            <w:vAlign w:val="bottom"/>
          </w:tcPr>
          <w:p w14:paraId="7F2D8C82"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0,90</w:t>
            </w:r>
          </w:p>
        </w:tc>
        <w:tc>
          <w:tcPr>
            <w:tcW w:w="563" w:type="pct"/>
            <w:vAlign w:val="bottom"/>
          </w:tcPr>
          <w:p w14:paraId="117464D8" w14:textId="77777777" w:rsidR="000868DC" w:rsidRPr="00F429CE" w:rsidRDefault="00797707" w:rsidP="00247D3E">
            <w:pPr>
              <w:spacing w:before="60" w:after="60" w:line="276" w:lineRule="auto"/>
              <w:jc w:val="right"/>
              <w:rPr>
                <w:rFonts w:ascii="Times New Roman" w:hAnsi="Times New Roman" w:cs="Times New Roman"/>
                <w:sz w:val="18"/>
                <w:szCs w:val="18"/>
              </w:rPr>
            </w:pPr>
            <w:r w:rsidRPr="00F429CE">
              <w:rPr>
                <w:rFonts w:ascii="Times New Roman" w:hAnsi="Times New Roman" w:cs="Times New Roman"/>
                <w:sz w:val="18"/>
                <w:szCs w:val="18"/>
              </w:rPr>
              <w:t>0,61</w:t>
            </w:r>
          </w:p>
        </w:tc>
        <w:tc>
          <w:tcPr>
            <w:tcW w:w="458" w:type="pct"/>
            <w:vAlign w:val="bottom"/>
          </w:tcPr>
          <w:p w14:paraId="394D71A2"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65</w:t>
            </w:r>
          </w:p>
        </w:tc>
        <w:tc>
          <w:tcPr>
            <w:tcW w:w="510" w:type="pct"/>
            <w:vAlign w:val="bottom"/>
          </w:tcPr>
          <w:p w14:paraId="6B0D3269"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79</w:t>
            </w:r>
          </w:p>
        </w:tc>
        <w:tc>
          <w:tcPr>
            <w:tcW w:w="510" w:type="pct"/>
            <w:vAlign w:val="bottom"/>
          </w:tcPr>
          <w:p w14:paraId="7453C8D2"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63</w:t>
            </w:r>
          </w:p>
        </w:tc>
        <w:tc>
          <w:tcPr>
            <w:tcW w:w="510" w:type="pct"/>
            <w:vAlign w:val="bottom"/>
          </w:tcPr>
          <w:p w14:paraId="4D4C2908"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65</w:t>
            </w:r>
          </w:p>
        </w:tc>
        <w:tc>
          <w:tcPr>
            <w:tcW w:w="512" w:type="pct"/>
            <w:tcBorders>
              <w:right w:val="single" w:sz="12" w:space="0" w:color="auto"/>
            </w:tcBorders>
            <w:vAlign w:val="bottom"/>
          </w:tcPr>
          <w:p w14:paraId="7DCF04C6" w14:textId="77777777" w:rsidR="000868DC" w:rsidRPr="000A528E" w:rsidRDefault="00797707" w:rsidP="00247D3E">
            <w:pPr>
              <w:spacing w:before="60" w:after="60" w:line="276" w:lineRule="auto"/>
              <w:jc w:val="right"/>
              <w:rPr>
                <w:rFonts w:ascii="Times New Roman" w:hAnsi="Times New Roman" w:cs="Times New Roman"/>
                <w:sz w:val="18"/>
                <w:szCs w:val="18"/>
              </w:rPr>
            </w:pPr>
            <w:r>
              <w:rPr>
                <w:rFonts w:ascii="Times New Roman" w:hAnsi="Times New Roman" w:cs="Times New Roman"/>
                <w:sz w:val="18"/>
                <w:szCs w:val="18"/>
              </w:rPr>
              <w:t>0,</w:t>
            </w:r>
            <w:r w:rsidRPr="000A528E">
              <w:rPr>
                <w:rFonts w:ascii="Times New Roman" w:hAnsi="Times New Roman" w:cs="Times New Roman"/>
                <w:sz w:val="18"/>
                <w:szCs w:val="18"/>
              </w:rPr>
              <w:t>69</w:t>
            </w:r>
          </w:p>
        </w:tc>
      </w:tr>
      <w:tr w:rsidR="005C77B3" w14:paraId="2C81345C" w14:textId="77777777" w:rsidTr="00393EFB">
        <w:tc>
          <w:tcPr>
            <w:tcW w:w="917" w:type="pct"/>
            <w:tcBorders>
              <w:left w:val="single" w:sz="12" w:space="0" w:color="auto"/>
            </w:tcBorders>
            <w:shd w:val="clear" w:color="auto" w:fill="F2F2F2" w:themeFill="background1" w:themeFillShade="F2"/>
            <w:vAlign w:val="bottom"/>
          </w:tcPr>
          <w:p w14:paraId="68286F11" w14:textId="77777777" w:rsidR="000868DC" w:rsidRPr="00D4696A" w:rsidRDefault="000868DC" w:rsidP="00247D3E">
            <w:pPr>
              <w:spacing w:before="60" w:after="60" w:line="276" w:lineRule="auto"/>
              <w:rPr>
                <w:rFonts w:ascii="Times New Roman" w:hAnsi="Times New Roman" w:cs="Times New Roman"/>
                <w:sz w:val="20"/>
                <w:szCs w:val="20"/>
              </w:rPr>
            </w:pPr>
          </w:p>
        </w:tc>
        <w:tc>
          <w:tcPr>
            <w:tcW w:w="4083" w:type="pct"/>
            <w:gridSpan w:val="9"/>
            <w:tcBorders>
              <w:right w:val="single" w:sz="12" w:space="0" w:color="auto"/>
            </w:tcBorders>
            <w:shd w:val="clear" w:color="auto" w:fill="F2F2F2" w:themeFill="background1" w:themeFillShade="F2"/>
            <w:vAlign w:val="bottom"/>
          </w:tcPr>
          <w:p w14:paraId="7239BFD5" w14:textId="77777777" w:rsidR="000868DC" w:rsidRPr="00D4696A" w:rsidRDefault="00797707" w:rsidP="00247D3E">
            <w:pPr>
              <w:spacing w:before="60" w:after="60" w:line="276" w:lineRule="auto"/>
              <w:jc w:val="center"/>
              <w:rPr>
                <w:rFonts w:ascii="Times New Roman" w:hAnsi="Times New Roman" w:cs="Times New Roman"/>
                <w:b/>
                <w:sz w:val="20"/>
                <w:szCs w:val="20"/>
              </w:rPr>
            </w:pPr>
            <w:r w:rsidRPr="00D4696A">
              <w:rPr>
                <w:rFonts w:ascii="Times New Roman" w:hAnsi="Times New Roman" w:cs="Times New Roman"/>
                <w:b/>
                <w:sz w:val="20"/>
                <w:szCs w:val="20"/>
              </w:rPr>
              <w:t>WAM</w:t>
            </w:r>
          </w:p>
        </w:tc>
      </w:tr>
      <w:tr w:rsidR="005C77B3" w14:paraId="1269D105" w14:textId="77777777" w:rsidTr="00393EFB">
        <w:tc>
          <w:tcPr>
            <w:tcW w:w="917" w:type="pct"/>
            <w:tcBorders>
              <w:left w:val="single" w:sz="12" w:space="0" w:color="auto"/>
            </w:tcBorders>
            <w:shd w:val="clear" w:color="auto" w:fill="F2F2F2" w:themeFill="background1" w:themeFillShade="F2"/>
          </w:tcPr>
          <w:p w14:paraId="73C26923"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b/>
                <w:sz w:val="20"/>
                <w:szCs w:val="20"/>
              </w:rPr>
              <w:t>A. Spalování paliva (sektorový přístup)</w:t>
            </w:r>
          </w:p>
        </w:tc>
        <w:tc>
          <w:tcPr>
            <w:tcW w:w="510" w:type="pct"/>
            <w:vAlign w:val="bottom"/>
          </w:tcPr>
          <w:p w14:paraId="04485B01"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113,94</w:t>
            </w:r>
          </w:p>
        </w:tc>
        <w:tc>
          <w:tcPr>
            <w:tcW w:w="510" w:type="pct"/>
            <w:gridSpan w:val="2"/>
            <w:vAlign w:val="bottom"/>
          </w:tcPr>
          <w:p w14:paraId="66D7EF6E"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106,85</w:t>
            </w:r>
          </w:p>
        </w:tc>
        <w:tc>
          <w:tcPr>
            <w:tcW w:w="563" w:type="pct"/>
            <w:vAlign w:val="bottom"/>
          </w:tcPr>
          <w:p w14:paraId="05094667"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94,57</w:t>
            </w:r>
          </w:p>
        </w:tc>
        <w:tc>
          <w:tcPr>
            <w:tcW w:w="458" w:type="pct"/>
            <w:vAlign w:val="bottom"/>
          </w:tcPr>
          <w:p w14:paraId="4FDE7F0F"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92,12</w:t>
            </w:r>
          </w:p>
        </w:tc>
        <w:tc>
          <w:tcPr>
            <w:tcW w:w="510" w:type="pct"/>
            <w:vAlign w:val="bottom"/>
          </w:tcPr>
          <w:p w14:paraId="25BD51A5"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81,43</w:t>
            </w:r>
          </w:p>
        </w:tc>
        <w:tc>
          <w:tcPr>
            <w:tcW w:w="510" w:type="pct"/>
            <w:vAlign w:val="bottom"/>
          </w:tcPr>
          <w:p w14:paraId="6AF1EFB2"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78,47</w:t>
            </w:r>
          </w:p>
        </w:tc>
        <w:tc>
          <w:tcPr>
            <w:tcW w:w="510" w:type="pct"/>
            <w:vAlign w:val="bottom"/>
          </w:tcPr>
          <w:p w14:paraId="5E8567D0"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69,45</w:t>
            </w:r>
          </w:p>
        </w:tc>
        <w:tc>
          <w:tcPr>
            <w:tcW w:w="512" w:type="pct"/>
            <w:tcBorders>
              <w:right w:val="single" w:sz="12" w:space="0" w:color="auto"/>
            </w:tcBorders>
            <w:vAlign w:val="bottom"/>
          </w:tcPr>
          <w:p w14:paraId="3EEC82FC"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64,59</w:t>
            </w:r>
          </w:p>
        </w:tc>
      </w:tr>
      <w:tr w:rsidR="005C77B3" w14:paraId="2859B0C9" w14:textId="77777777" w:rsidTr="00393EFB">
        <w:tc>
          <w:tcPr>
            <w:tcW w:w="917" w:type="pct"/>
            <w:tcBorders>
              <w:left w:val="single" w:sz="12" w:space="0" w:color="auto"/>
            </w:tcBorders>
            <w:shd w:val="clear" w:color="auto" w:fill="auto"/>
          </w:tcPr>
          <w:p w14:paraId="00846DA2"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lastRenderedPageBreak/>
              <w:t>1.  Energetický průmysl</w:t>
            </w:r>
          </w:p>
        </w:tc>
        <w:tc>
          <w:tcPr>
            <w:tcW w:w="510" w:type="pct"/>
            <w:vAlign w:val="bottom"/>
          </w:tcPr>
          <w:p w14:paraId="736E97E5"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63,17</w:t>
            </w:r>
          </w:p>
        </w:tc>
        <w:tc>
          <w:tcPr>
            <w:tcW w:w="510" w:type="pct"/>
            <w:gridSpan w:val="2"/>
            <w:vAlign w:val="bottom"/>
          </w:tcPr>
          <w:p w14:paraId="74C6274C"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62,12</w:t>
            </w:r>
          </w:p>
        </w:tc>
        <w:tc>
          <w:tcPr>
            <w:tcW w:w="563" w:type="pct"/>
            <w:vAlign w:val="bottom"/>
          </w:tcPr>
          <w:p w14:paraId="70DE84C5"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53,68</w:t>
            </w:r>
          </w:p>
        </w:tc>
        <w:tc>
          <w:tcPr>
            <w:tcW w:w="2500" w:type="pct"/>
            <w:gridSpan w:val="5"/>
            <w:tcBorders>
              <w:right w:val="single" w:sz="12" w:space="0" w:color="auto"/>
            </w:tcBorders>
            <w:vAlign w:val="center"/>
          </w:tcPr>
          <w:p w14:paraId="239864A4" w14:textId="77777777" w:rsidR="000868DC" w:rsidRPr="00D4696A" w:rsidRDefault="00797707" w:rsidP="00247D3E">
            <w:pPr>
              <w:spacing w:before="60" w:after="60" w:line="276" w:lineRule="auto"/>
              <w:jc w:val="center"/>
              <w:rPr>
                <w:rFonts w:ascii="Times New Roman" w:hAnsi="Times New Roman" w:cs="Times New Roman"/>
                <w:sz w:val="20"/>
                <w:szCs w:val="20"/>
              </w:rPr>
            </w:pPr>
            <w:r w:rsidRPr="00D4696A">
              <w:rPr>
                <w:rFonts w:ascii="Times New Roman" w:hAnsi="Times New Roman" w:cs="Times New Roman"/>
                <w:sz w:val="18"/>
                <w:szCs w:val="18"/>
              </w:rPr>
              <w:t>Jenom WEM scénář</w:t>
            </w:r>
          </w:p>
        </w:tc>
      </w:tr>
      <w:tr w:rsidR="005C77B3" w14:paraId="0E563969" w14:textId="77777777" w:rsidTr="00393EFB">
        <w:tc>
          <w:tcPr>
            <w:tcW w:w="917" w:type="pct"/>
            <w:tcBorders>
              <w:left w:val="single" w:sz="12" w:space="0" w:color="auto"/>
            </w:tcBorders>
            <w:shd w:val="clear" w:color="auto" w:fill="auto"/>
          </w:tcPr>
          <w:p w14:paraId="13DFD442"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2. Zpracovatelský průmysl a stavebn</w:t>
            </w:r>
            <w:r>
              <w:rPr>
                <w:rFonts w:ascii="Times New Roman" w:hAnsi="Times New Roman" w:cs="Times New Roman"/>
                <w:sz w:val="20"/>
                <w:szCs w:val="20"/>
              </w:rPr>
              <w:t>i</w:t>
            </w:r>
            <w:r w:rsidRPr="00D4696A">
              <w:rPr>
                <w:rFonts w:ascii="Times New Roman" w:hAnsi="Times New Roman" w:cs="Times New Roman"/>
                <w:sz w:val="20"/>
                <w:szCs w:val="20"/>
              </w:rPr>
              <w:t>ctví</w:t>
            </w:r>
          </w:p>
        </w:tc>
        <w:tc>
          <w:tcPr>
            <w:tcW w:w="510" w:type="pct"/>
            <w:vAlign w:val="bottom"/>
          </w:tcPr>
          <w:p w14:paraId="0CDE9529"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18,84</w:t>
            </w:r>
          </w:p>
        </w:tc>
        <w:tc>
          <w:tcPr>
            <w:tcW w:w="510" w:type="pct"/>
            <w:gridSpan w:val="2"/>
            <w:vAlign w:val="bottom"/>
          </w:tcPr>
          <w:p w14:paraId="520D0DAD"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12,09</w:t>
            </w:r>
          </w:p>
        </w:tc>
        <w:tc>
          <w:tcPr>
            <w:tcW w:w="563" w:type="pct"/>
            <w:vAlign w:val="bottom"/>
          </w:tcPr>
          <w:p w14:paraId="59D28023"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9,70</w:t>
            </w:r>
          </w:p>
        </w:tc>
        <w:tc>
          <w:tcPr>
            <w:tcW w:w="2500" w:type="pct"/>
            <w:gridSpan w:val="5"/>
            <w:tcBorders>
              <w:right w:val="single" w:sz="12" w:space="0" w:color="auto"/>
            </w:tcBorders>
            <w:vAlign w:val="center"/>
          </w:tcPr>
          <w:p w14:paraId="7B8A93D4" w14:textId="77777777" w:rsidR="000868DC" w:rsidRPr="00D4696A" w:rsidRDefault="00797707" w:rsidP="00247D3E">
            <w:pPr>
              <w:spacing w:before="60" w:after="60" w:line="276" w:lineRule="auto"/>
              <w:jc w:val="center"/>
              <w:rPr>
                <w:rFonts w:ascii="Times New Roman" w:hAnsi="Times New Roman" w:cs="Times New Roman"/>
                <w:sz w:val="20"/>
                <w:szCs w:val="20"/>
              </w:rPr>
            </w:pPr>
            <w:r w:rsidRPr="00D4696A">
              <w:rPr>
                <w:rFonts w:ascii="Times New Roman" w:hAnsi="Times New Roman" w:cs="Times New Roman"/>
                <w:sz w:val="18"/>
                <w:szCs w:val="18"/>
              </w:rPr>
              <w:t>Jenom WEM scénář</w:t>
            </w:r>
          </w:p>
        </w:tc>
      </w:tr>
      <w:tr w:rsidR="005C77B3" w14:paraId="744ABAEE" w14:textId="77777777" w:rsidTr="00393EFB">
        <w:tc>
          <w:tcPr>
            <w:tcW w:w="917" w:type="pct"/>
            <w:tcBorders>
              <w:left w:val="single" w:sz="12" w:space="0" w:color="auto"/>
            </w:tcBorders>
            <w:shd w:val="clear" w:color="auto" w:fill="auto"/>
          </w:tcPr>
          <w:p w14:paraId="1CE51B55"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3.  Doprava</w:t>
            </w:r>
          </w:p>
        </w:tc>
        <w:tc>
          <w:tcPr>
            <w:tcW w:w="510" w:type="pct"/>
            <w:vAlign w:val="bottom"/>
          </w:tcPr>
          <w:p w14:paraId="1C564979"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17,11</w:t>
            </w:r>
          </w:p>
        </w:tc>
        <w:tc>
          <w:tcPr>
            <w:tcW w:w="510" w:type="pct"/>
            <w:gridSpan w:val="2"/>
            <w:vAlign w:val="bottom"/>
          </w:tcPr>
          <w:p w14:paraId="354D6646"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17,01</w:t>
            </w:r>
          </w:p>
        </w:tc>
        <w:tc>
          <w:tcPr>
            <w:tcW w:w="563" w:type="pct"/>
            <w:vAlign w:val="bottom"/>
          </w:tcPr>
          <w:p w14:paraId="7559518F"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17,74</w:t>
            </w:r>
          </w:p>
        </w:tc>
        <w:tc>
          <w:tcPr>
            <w:tcW w:w="458" w:type="pct"/>
            <w:vAlign w:val="center"/>
          </w:tcPr>
          <w:p w14:paraId="7E9ADBBF"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17,60</w:t>
            </w:r>
          </w:p>
        </w:tc>
        <w:tc>
          <w:tcPr>
            <w:tcW w:w="510" w:type="pct"/>
            <w:vAlign w:val="center"/>
          </w:tcPr>
          <w:p w14:paraId="15ED37E2"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17,01</w:t>
            </w:r>
          </w:p>
        </w:tc>
        <w:tc>
          <w:tcPr>
            <w:tcW w:w="510" w:type="pct"/>
            <w:vAlign w:val="center"/>
          </w:tcPr>
          <w:p w14:paraId="48859891"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15,73</w:t>
            </w:r>
          </w:p>
        </w:tc>
        <w:tc>
          <w:tcPr>
            <w:tcW w:w="510" w:type="pct"/>
            <w:vAlign w:val="center"/>
          </w:tcPr>
          <w:p w14:paraId="483AC6BF"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13,93</w:t>
            </w:r>
          </w:p>
        </w:tc>
        <w:tc>
          <w:tcPr>
            <w:tcW w:w="512" w:type="pct"/>
            <w:tcBorders>
              <w:right w:val="single" w:sz="12" w:space="0" w:color="auto"/>
            </w:tcBorders>
            <w:vAlign w:val="center"/>
          </w:tcPr>
          <w:p w14:paraId="11E75F96" w14:textId="77777777" w:rsidR="000868DC" w:rsidRPr="00972A2D" w:rsidRDefault="00797707" w:rsidP="00247D3E">
            <w:pPr>
              <w:spacing w:before="60" w:after="60" w:line="276" w:lineRule="auto"/>
              <w:jc w:val="right"/>
              <w:rPr>
                <w:rFonts w:ascii="Times New Roman" w:hAnsi="Times New Roman" w:cs="Times New Roman"/>
                <w:sz w:val="18"/>
                <w:szCs w:val="18"/>
              </w:rPr>
            </w:pPr>
            <w:r w:rsidRPr="00972A2D">
              <w:rPr>
                <w:rFonts w:ascii="Times New Roman" w:hAnsi="Times New Roman" w:cs="Times New Roman"/>
                <w:sz w:val="18"/>
                <w:szCs w:val="18"/>
              </w:rPr>
              <w:t>11,92</w:t>
            </w:r>
          </w:p>
        </w:tc>
      </w:tr>
      <w:tr w:rsidR="005C77B3" w14:paraId="31BB3679" w14:textId="77777777" w:rsidTr="00393EFB">
        <w:tc>
          <w:tcPr>
            <w:tcW w:w="917" w:type="pct"/>
            <w:tcBorders>
              <w:left w:val="single" w:sz="12" w:space="0" w:color="auto"/>
            </w:tcBorders>
            <w:shd w:val="clear" w:color="auto" w:fill="auto"/>
          </w:tcPr>
          <w:p w14:paraId="71F23A90"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4.  Další sektory</w:t>
            </w:r>
          </w:p>
        </w:tc>
        <w:tc>
          <w:tcPr>
            <w:tcW w:w="510" w:type="pct"/>
            <w:vAlign w:val="bottom"/>
          </w:tcPr>
          <w:p w14:paraId="74BD9B1F"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14,55</w:t>
            </w:r>
          </w:p>
        </w:tc>
        <w:tc>
          <w:tcPr>
            <w:tcW w:w="510" w:type="pct"/>
            <w:gridSpan w:val="2"/>
            <w:vAlign w:val="bottom"/>
          </w:tcPr>
          <w:p w14:paraId="28F4FB5C"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15,30</w:t>
            </w:r>
          </w:p>
        </w:tc>
        <w:tc>
          <w:tcPr>
            <w:tcW w:w="563" w:type="pct"/>
            <w:vAlign w:val="bottom"/>
          </w:tcPr>
          <w:p w14:paraId="595BBF14"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13,07</w:t>
            </w:r>
          </w:p>
        </w:tc>
        <w:tc>
          <w:tcPr>
            <w:tcW w:w="2500" w:type="pct"/>
            <w:gridSpan w:val="5"/>
            <w:tcBorders>
              <w:right w:val="single" w:sz="12" w:space="0" w:color="auto"/>
            </w:tcBorders>
            <w:vAlign w:val="center"/>
          </w:tcPr>
          <w:p w14:paraId="2FBE471F" w14:textId="77777777" w:rsidR="000868DC" w:rsidRPr="00D4696A" w:rsidRDefault="00797707" w:rsidP="00247D3E">
            <w:pPr>
              <w:spacing w:before="60" w:after="60" w:line="276" w:lineRule="auto"/>
              <w:jc w:val="center"/>
              <w:rPr>
                <w:rFonts w:ascii="Times New Roman" w:hAnsi="Times New Roman" w:cs="Times New Roman"/>
                <w:sz w:val="20"/>
                <w:szCs w:val="20"/>
              </w:rPr>
            </w:pPr>
            <w:r w:rsidRPr="00D4696A">
              <w:rPr>
                <w:rFonts w:ascii="Times New Roman" w:hAnsi="Times New Roman" w:cs="Times New Roman"/>
                <w:sz w:val="18"/>
                <w:szCs w:val="18"/>
              </w:rPr>
              <w:t>Jenom WEM scénář</w:t>
            </w:r>
          </w:p>
        </w:tc>
      </w:tr>
      <w:tr w:rsidR="005C77B3" w14:paraId="76E40C84" w14:textId="77777777" w:rsidTr="00393EFB">
        <w:tc>
          <w:tcPr>
            <w:tcW w:w="917" w:type="pct"/>
            <w:tcBorders>
              <w:left w:val="single" w:sz="12" w:space="0" w:color="auto"/>
            </w:tcBorders>
            <w:shd w:val="clear" w:color="auto" w:fill="auto"/>
          </w:tcPr>
          <w:p w14:paraId="76257AFF"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5.  Jiné</w:t>
            </w:r>
          </w:p>
        </w:tc>
        <w:tc>
          <w:tcPr>
            <w:tcW w:w="510" w:type="pct"/>
            <w:vAlign w:val="bottom"/>
          </w:tcPr>
          <w:p w14:paraId="16EC8DF0"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0,27</w:t>
            </w:r>
          </w:p>
        </w:tc>
        <w:tc>
          <w:tcPr>
            <w:tcW w:w="510" w:type="pct"/>
            <w:gridSpan w:val="2"/>
            <w:vAlign w:val="bottom"/>
          </w:tcPr>
          <w:p w14:paraId="0C0DE910"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0,33</w:t>
            </w:r>
          </w:p>
        </w:tc>
        <w:tc>
          <w:tcPr>
            <w:tcW w:w="563" w:type="pct"/>
            <w:vAlign w:val="bottom"/>
          </w:tcPr>
          <w:p w14:paraId="0CB2B91F"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0,38</w:t>
            </w:r>
          </w:p>
        </w:tc>
        <w:tc>
          <w:tcPr>
            <w:tcW w:w="2500" w:type="pct"/>
            <w:gridSpan w:val="5"/>
            <w:tcBorders>
              <w:right w:val="single" w:sz="12" w:space="0" w:color="auto"/>
            </w:tcBorders>
            <w:vAlign w:val="center"/>
          </w:tcPr>
          <w:p w14:paraId="3F74977A" w14:textId="77777777" w:rsidR="000868DC" w:rsidRPr="00D4696A" w:rsidRDefault="00797707" w:rsidP="00247D3E">
            <w:pPr>
              <w:spacing w:before="60" w:after="60" w:line="276" w:lineRule="auto"/>
              <w:jc w:val="center"/>
              <w:rPr>
                <w:rFonts w:ascii="Times New Roman" w:hAnsi="Times New Roman" w:cs="Times New Roman"/>
                <w:sz w:val="20"/>
                <w:szCs w:val="20"/>
              </w:rPr>
            </w:pPr>
            <w:r w:rsidRPr="00D4696A">
              <w:rPr>
                <w:rFonts w:ascii="Times New Roman" w:hAnsi="Times New Roman" w:cs="Times New Roman"/>
                <w:sz w:val="18"/>
                <w:szCs w:val="18"/>
              </w:rPr>
              <w:t>Jenom WEM scénář</w:t>
            </w:r>
          </w:p>
        </w:tc>
      </w:tr>
      <w:tr w:rsidR="005C77B3" w14:paraId="2AE37BF0" w14:textId="77777777" w:rsidTr="00393EFB">
        <w:tc>
          <w:tcPr>
            <w:tcW w:w="917" w:type="pct"/>
            <w:tcBorders>
              <w:left w:val="single" w:sz="12" w:space="0" w:color="auto"/>
            </w:tcBorders>
            <w:shd w:val="clear" w:color="auto" w:fill="F2F2F2" w:themeFill="background1" w:themeFillShade="F2"/>
          </w:tcPr>
          <w:p w14:paraId="25C1250E"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b/>
                <w:sz w:val="20"/>
                <w:szCs w:val="20"/>
              </w:rPr>
              <w:t>B. Fugit</w:t>
            </w:r>
            <w:r>
              <w:rPr>
                <w:rFonts w:ascii="Times New Roman" w:hAnsi="Times New Roman" w:cs="Times New Roman"/>
                <w:b/>
                <w:sz w:val="20"/>
                <w:szCs w:val="20"/>
              </w:rPr>
              <w:t>i</w:t>
            </w:r>
            <w:r w:rsidRPr="00D4696A">
              <w:rPr>
                <w:rFonts w:ascii="Times New Roman" w:hAnsi="Times New Roman" w:cs="Times New Roman"/>
                <w:b/>
                <w:sz w:val="20"/>
                <w:szCs w:val="20"/>
              </w:rPr>
              <w:t>vn</w:t>
            </w:r>
            <w:r>
              <w:rPr>
                <w:rFonts w:ascii="Times New Roman" w:hAnsi="Times New Roman" w:cs="Times New Roman"/>
                <w:b/>
                <w:sz w:val="20"/>
                <w:szCs w:val="20"/>
              </w:rPr>
              <w:t>í</w:t>
            </w:r>
            <w:r w:rsidRPr="00D4696A">
              <w:rPr>
                <w:rFonts w:ascii="Times New Roman" w:hAnsi="Times New Roman" w:cs="Times New Roman"/>
                <w:b/>
                <w:sz w:val="20"/>
                <w:szCs w:val="20"/>
              </w:rPr>
              <w:t xml:space="preserve"> emise</w:t>
            </w:r>
          </w:p>
        </w:tc>
        <w:tc>
          <w:tcPr>
            <w:tcW w:w="510" w:type="pct"/>
            <w:vAlign w:val="bottom"/>
          </w:tcPr>
          <w:p w14:paraId="7DB762B9"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6,41</w:t>
            </w:r>
          </w:p>
        </w:tc>
        <w:tc>
          <w:tcPr>
            <w:tcW w:w="510" w:type="pct"/>
            <w:gridSpan w:val="2"/>
            <w:vAlign w:val="bottom"/>
          </w:tcPr>
          <w:p w14:paraId="7F534ED6"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5,79</w:t>
            </w:r>
          </w:p>
        </w:tc>
        <w:tc>
          <w:tcPr>
            <w:tcW w:w="563" w:type="pct"/>
            <w:vAlign w:val="bottom"/>
          </w:tcPr>
          <w:p w14:paraId="3A045CDB"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4,39</w:t>
            </w:r>
          </w:p>
        </w:tc>
        <w:tc>
          <w:tcPr>
            <w:tcW w:w="2500" w:type="pct"/>
            <w:gridSpan w:val="5"/>
            <w:tcBorders>
              <w:right w:val="single" w:sz="12" w:space="0" w:color="auto"/>
            </w:tcBorders>
            <w:vAlign w:val="center"/>
          </w:tcPr>
          <w:p w14:paraId="546B13CD" w14:textId="77777777" w:rsidR="000868DC" w:rsidRPr="00D4696A" w:rsidRDefault="00797707" w:rsidP="00247D3E">
            <w:pPr>
              <w:spacing w:before="60" w:after="60" w:line="276" w:lineRule="auto"/>
              <w:jc w:val="center"/>
              <w:rPr>
                <w:rFonts w:ascii="Times New Roman" w:hAnsi="Times New Roman" w:cs="Times New Roman"/>
                <w:sz w:val="20"/>
                <w:szCs w:val="20"/>
              </w:rPr>
            </w:pPr>
            <w:r w:rsidRPr="00D4696A">
              <w:rPr>
                <w:rFonts w:ascii="Times New Roman" w:hAnsi="Times New Roman" w:cs="Times New Roman"/>
                <w:sz w:val="18"/>
                <w:szCs w:val="18"/>
              </w:rPr>
              <w:t>Jenom WEM scénář</w:t>
            </w:r>
          </w:p>
        </w:tc>
      </w:tr>
      <w:tr w:rsidR="005C77B3" w14:paraId="49012677" w14:textId="77777777" w:rsidTr="00393EFB">
        <w:tc>
          <w:tcPr>
            <w:tcW w:w="917" w:type="pct"/>
            <w:tcBorders>
              <w:left w:val="single" w:sz="12" w:space="0" w:color="auto"/>
            </w:tcBorders>
            <w:shd w:val="clear" w:color="auto" w:fill="auto"/>
          </w:tcPr>
          <w:p w14:paraId="74165F35"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1.  Tuhá paliva</w:t>
            </w:r>
          </w:p>
        </w:tc>
        <w:tc>
          <w:tcPr>
            <w:tcW w:w="510" w:type="pct"/>
            <w:vAlign w:val="bottom"/>
          </w:tcPr>
          <w:p w14:paraId="194F56DD"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5,51</w:t>
            </w:r>
          </w:p>
        </w:tc>
        <w:tc>
          <w:tcPr>
            <w:tcW w:w="510" w:type="pct"/>
            <w:gridSpan w:val="2"/>
            <w:vAlign w:val="bottom"/>
          </w:tcPr>
          <w:p w14:paraId="13C41143"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4,89</w:t>
            </w:r>
          </w:p>
        </w:tc>
        <w:tc>
          <w:tcPr>
            <w:tcW w:w="563" w:type="pct"/>
            <w:vAlign w:val="bottom"/>
          </w:tcPr>
          <w:p w14:paraId="63D6FAEC"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3,77</w:t>
            </w:r>
          </w:p>
        </w:tc>
        <w:tc>
          <w:tcPr>
            <w:tcW w:w="2500" w:type="pct"/>
            <w:gridSpan w:val="5"/>
            <w:tcBorders>
              <w:right w:val="single" w:sz="12" w:space="0" w:color="auto"/>
            </w:tcBorders>
            <w:vAlign w:val="center"/>
          </w:tcPr>
          <w:p w14:paraId="496529CB" w14:textId="77777777" w:rsidR="000868DC" w:rsidRPr="00D4696A" w:rsidRDefault="00797707" w:rsidP="00247D3E">
            <w:pPr>
              <w:spacing w:before="60" w:after="60" w:line="276" w:lineRule="auto"/>
              <w:jc w:val="center"/>
              <w:rPr>
                <w:rFonts w:ascii="Times New Roman" w:hAnsi="Times New Roman" w:cs="Times New Roman"/>
                <w:sz w:val="20"/>
                <w:szCs w:val="20"/>
              </w:rPr>
            </w:pPr>
            <w:r w:rsidRPr="00D4696A">
              <w:rPr>
                <w:rFonts w:ascii="Times New Roman" w:hAnsi="Times New Roman" w:cs="Times New Roman"/>
                <w:sz w:val="18"/>
                <w:szCs w:val="18"/>
              </w:rPr>
              <w:t>Jenom WEM scénář</w:t>
            </w:r>
          </w:p>
        </w:tc>
      </w:tr>
      <w:tr w:rsidR="005C77B3" w14:paraId="7602C879" w14:textId="77777777" w:rsidTr="00FB1ED9">
        <w:tc>
          <w:tcPr>
            <w:tcW w:w="917" w:type="pct"/>
            <w:tcBorders>
              <w:left w:val="single" w:sz="12" w:space="0" w:color="auto"/>
              <w:bottom w:val="single" w:sz="12" w:space="0" w:color="auto"/>
            </w:tcBorders>
            <w:shd w:val="clear" w:color="auto" w:fill="auto"/>
          </w:tcPr>
          <w:p w14:paraId="4C2D7547" w14:textId="77777777" w:rsidR="000868DC" w:rsidRPr="00D4696A" w:rsidRDefault="00797707" w:rsidP="00247D3E">
            <w:pPr>
              <w:spacing w:before="60" w:after="60" w:line="276" w:lineRule="auto"/>
              <w:rPr>
                <w:rFonts w:ascii="Times New Roman" w:hAnsi="Times New Roman" w:cs="Times New Roman"/>
                <w:sz w:val="20"/>
                <w:szCs w:val="20"/>
              </w:rPr>
            </w:pPr>
            <w:r w:rsidRPr="00D4696A">
              <w:rPr>
                <w:rFonts w:ascii="Times New Roman" w:hAnsi="Times New Roman" w:cs="Times New Roman"/>
                <w:sz w:val="20"/>
                <w:szCs w:val="20"/>
              </w:rPr>
              <w:t>2.  Ropa a zemní plyn a další emise z výroby energie</w:t>
            </w:r>
          </w:p>
        </w:tc>
        <w:tc>
          <w:tcPr>
            <w:tcW w:w="510" w:type="pct"/>
            <w:tcBorders>
              <w:bottom w:val="single" w:sz="12" w:space="0" w:color="auto"/>
            </w:tcBorders>
            <w:vAlign w:val="bottom"/>
          </w:tcPr>
          <w:p w14:paraId="06F8FAAA"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0,90</w:t>
            </w:r>
          </w:p>
        </w:tc>
        <w:tc>
          <w:tcPr>
            <w:tcW w:w="510" w:type="pct"/>
            <w:gridSpan w:val="2"/>
            <w:tcBorders>
              <w:bottom w:val="single" w:sz="12" w:space="0" w:color="auto"/>
            </w:tcBorders>
            <w:vAlign w:val="bottom"/>
          </w:tcPr>
          <w:p w14:paraId="18B50561"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0,90</w:t>
            </w:r>
          </w:p>
        </w:tc>
        <w:tc>
          <w:tcPr>
            <w:tcW w:w="563" w:type="pct"/>
            <w:tcBorders>
              <w:bottom w:val="single" w:sz="12" w:space="0" w:color="auto"/>
            </w:tcBorders>
            <w:vAlign w:val="bottom"/>
          </w:tcPr>
          <w:p w14:paraId="739C27DC" w14:textId="77777777" w:rsidR="000868DC" w:rsidRPr="00D4696A" w:rsidRDefault="00797707" w:rsidP="00247D3E">
            <w:pPr>
              <w:spacing w:before="60" w:after="60" w:line="276" w:lineRule="auto"/>
              <w:jc w:val="right"/>
              <w:rPr>
                <w:rFonts w:ascii="Times New Roman" w:hAnsi="Times New Roman" w:cs="Times New Roman"/>
                <w:sz w:val="20"/>
                <w:szCs w:val="20"/>
              </w:rPr>
            </w:pPr>
            <w:r w:rsidRPr="00F429CE">
              <w:rPr>
                <w:rFonts w:ascii="Times New Roman" w:hAnsi="Times New Roman" w:cs="Times New Roman"/>
                <w:sz w:val="18"/>
                <w:szCs w:val="18"/>
              </w:rPr>
              <w:t>0,61</w:t>
            </w:r>
          </w:p>
        </w:tc>
        <w:tc>
          <w:tcPr>
            <w:tcW w:w="2500" w:type="pct"/>
            <w:gridSpan w:val="5"/>
            <w:tcBorders>
              <w:bottom w:val="single" w:sz="12" w:space="0" w:color="auto"/>
              <w:right w:val="single" w:sz="12" w:space="0" w:color="auto"/>
            </w:tcBorders>
            <w:vAlign w:val="center"/>
          </w:tcPr>
          <w:p w14:paraId="48B22A04" w14:textId="77777777" w:rsidR="000868DC" w:rsidRPr="00D4696A" w:rsidRDefault="00797707" w:rsidP="00247D3E">
            <w:pPr>
              <w:spacing w:before="60" w:after="60" w:line="276" w:lineRule="auto"/>
              <w:jc w:val="center"/>
              <w:rPr>
                <w:rFonts w:ascii="Times New Roman" w:hAnsi="Times New Roman" w:cs="Times New Roman"/>
                <w:sz w:val="20"/>
                <w:szCs w:val="20"/>
              </w:rPr>
            </w:pPr>
            <w:r w:rsidRPr="00D4696A">
              <w:rPr>
                <w:rFonts w:ascii="Times New Roman" w:hAnsi="Times New Roman" w:cs="Times New Roman"/>
                <w:sz w:val="18"/>
                <w:szCs w:val="18"/>
              </w:rPr>
              <w:t>Jenom WEM scénář</w:t>
            </w:r>
          </w:p>
        </w:tc>
      </w:tr>
    </w:tbl>
    <w:p w14:paraId="3E892C63" w14:textId="77777777" w:rsidR="00247D3E" w:rsidRDefault="00797707" w:rsidP="00247D3E">
      <w:pPr>
        <w:spacing w:before="200" w:after="200" w:line="276" w:lineRule="auto"/>
        <w:jc w:val="right"/>
        <w:rPr>
          <w:rFonts w:ascii="Times New Roman" w:hAnsi="Times New Roman" w:cs="Times New Roman"/>
          <w:i/>
        </w:rPr>
      </w:pPr>
      <w:r w:rsidRPr="00247D3E">
        <w:rPr>
          <w:rFonts w:ascii="Times New Roman" w:hAnsi="Times New Roman" w:cs="Times New Roman"/>
          <w:i/>
        </w:rPr>
        <w:t>Zdroj: ČHMÚ</w:t>
      </w:r>
    </w:p>
    <w:p w14:paraId="356F502A" w14:textId="5469C97D" w:rsidR="0009117E" w:rsidRDefault="00797707" w:rsidP="0009117E">
      <w:pPr>
        <w:spacing w:before="200" w:after="200" w:line="276" w:lineRule="auto"/>
        <w:rPr>
          <w:rFonts w:ascii="Times New Roman" w:hAnsi="Times New Roman" w:cs="Times New Roman"/>
        </w:rPr>
      </w:pPr>
      <w:r w:rsidRPr="0009117E">
        <w:rPr>
          <w:rFonts w:ascii="Times New Roman" w:hAnsi="Times New Roman" w:cs="Times New Roman"/>
        </w:rPr>
        <w:t>iii)</w:t>
      </w:r>
      <w:r>
        <w:rPr>
          <w:rFonts w:ascii="Times New Roman" w:hAnsi="Times New Roman" w:cs="Times New Roman"/>
        </w:rPr>
        <w:t xml:space="preserve"> </w:t>
      </w:r>
      <w:r w:rsidR="008F5466">
        <w:rPr>
          <w:rFonts w:ascii="Times New Roman" w:hAnsi="Times New Roman" w:cs="Times New Roman"/>
        </w:rPr>
        <w:t>I</w:t>
      </w:r>
      <w:r w:rsidR="008F5466" w:rsidRPr="0016743F">
        <w:rPr>
          <w:rFonts w:ascii="Times New Roman" w:hAnsi="Times New Roman" w:cs="Times New Roman"/>
        </w:rPr>
        <w:t>nterakce s politikou týkající se kvality ovzduší a emisí do ovzduší</w:t>
      </w:r>
    </w:p>
    <w:p w14:paraId="23A67C4F" w14:textId="3F7624E0" w:rsidR="0009117E" w:rsidRPr="0009117E" w:rsidRDefault="00797707" w:rsidP="0009117E">
      <w:pPr>
        <w:spacing w:before="200" w:after="200" w:line="276" w:lineRule="auto"/>
        <w:jc w:val="both"/>
        <w:rPr>
          <w:rFonts w:ascii="Times New Roman" w:hAnsi="Times New Roman" w:cs="Times New Roman"/>
        </w:rPr>
      </w:pPr>
      <w:r w:rsidRPr="0009117E">
        <w:rPr>
          <w:rFonts w:ascii="Times New Roman" w:hAnsi="Times New Roman" w:cs="Times New Roman"/>
        </w:rPr>
        <w:t xml:space="preserve">Vazba Vnitrostátního plánu </w:t>
      </w:r>
      <w:r w:rsidR="00C25AFB">
        <w:rPr>
          <w:rFonts w:ascii="Times New Roman" w:hAnsi="Times New Roman" w:cs="Times New Roman"/>
        </w:rPr>
        <w:t>na</w:t>
      </w:r>
      <w:r w:rsidRPr="0009117E">
        <w:rPr>
          <w:rFonts w:ascii="Times New Roman" w:hAnsi="Times New Roman" w:cs="Times New Roman"/>
        </w:rPr>
        <w:t xml:space="preserve"> problematiku ochrany ovzduší byla realizována návazností na přípravu Aktualizace Národního programu snižování emisí. Tento ústřední strategický dokument v oblasti ochrany ovzduší naplňuje požadavky na zpracování národních programů omezování znečišťování ovzduší, které členským státům ukládá směrnice Evropského parlamentu a Rady (EU) 2016/2284 ze dne 14. prosince 2016 o snížení národních emisí některých látek znečišťujících ovzduší. Tato směrnice stanovuje také národní závazky snížení emisí, tzv. emisní stropy, pro rok 2020, 2025 a</w:t>
      </w:r>
      <w:r>
        <w:rPr>
          <w:rFonts w:ascii="Times New Roman" w:hAnsi="Times New Roman" w:cs="Times New Roman"/>
        </w:rPr>
        <w:t> 2030.</w:t>
      </w:r>
    </w:p>
    <w:p w14:paraId="1BE7E885" w14:textId="6C7B40BB" w:rsidR="0009117E" w:rsidRDefault="00797707" w:rsidP="0BB87E2C">
      <w:pPr>
        <w:spacing w:before="20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 Aktualizace Národního programu snižování emisí je v současné době připravována. Příprava je koordinována s přípravou Vnitrostátního plánu, neboť využívá jeho struktury a parametrů jako vstupní předpoklady pro kalkulaci emisních projekcí vybraných látek znečišťujících ovzduší. </w:t>
      </w:r>
      <w:del w:id="1596" w:author="Michal Daňhelka" w:date="2023-10-02T15:00:00Z">
        <w:r w:rsidRPr="0BB87E2C">
          <w:rPr>
            <w:rFonts w:ascii="Times New Roman" w:eastAsia="Times New Roman" w:hAnsi="Times New Roman" w:cs="Times New Roman"/>
            <w:lang w:val="cs"/>
          </w:rPr>
          <w:delText>Národní</w:delText>
        </w:r>
      </w:del>
      <w:ins w:id="1597" w:author="Michal Daňhelka" w:date="2023-10-02T15:00:00Z">
        <w:r w:rsidR="00AE415F">
          <w:rPr>
            <w:rFonts w:ascii="Times New Roman" w:eastAsia="Times New Roman" w:hAnsi="Times New Roman" w:cs="Times New Roman"/>
            <w:lang w:val="cs"/>
          </w:rPr>
          <w:t>Přepracovaná národní</w:t>
        </w:r>
      </w:ins>
      <w:r w:rsidRPr="0BB87E2C">
        <w:rPr>
          <w:rFonts w:ascii="Times New Roman" w:eastAsia="Times New Roman" w:hAnsi="Times New Roman" w:cs="Times New Roman"/>
          <w:lang w:val="cs"/>
        </w:rPr>
        <w:t xml:space="preserve"> emisní projekce zpracovaná a ohlášená k </w:t>
      </w:r>
      <w:del w:id="1598" w:author="Michal Daňhelka" w:date="2023-10-02T15:00:00Z">
        <w:r w:rsidRPr="0BB87E2C">
          <w:rPr>
            <w:rFonts w:ascii="Times New Roman" w:eastAsia="Times New Roman" w:hAnsi="Times New Roman" w:cs="Times New Roman"/>
            <w:lang w:val="cs"/>
          </w:rPr>
          <w:delText>březnu</w:delText>
        </w:r>
      </w:del>
      <w:ins w:id="1599" w:author="Michal Daňhelka" w:date="2023-10-02T15:00:00Z">
        <w:r w:rsidR="00AE415F">
          <w:rPr>
            <w:rFonts w:ascii="Times New Roman" w:eastAsia="Times New Roman" w:hAnsi="Times New Roman" w:cs="Times New Roman"/>
            <w:lang w:val="cs"/>
          </w:rPr>
          <w:t>srpnu</w:t>
        </w:r>
      </w:ins>
      <w:r w:rsidRPr="0BB87E2C">
        <w:rPr>
          <w:rFonts w:ascii="Times New Roman" w:eastAsia="Times New Roman" w:hAnsi="Times New Roman" w:cs="Times New Roman"/>
          <w:lang w:val="cs"/>
        </w:rPr>
        <w:t xml:space="preserve"> 2023 indikuje, že k roku 2025 a 2030 Česká republika splní všechny stanovené národní závazky snížení emisí bez nutnosti stanovit další dodatečná opatření pro snížení emisí sledovaných znečišťujících látek (SO</w:t>
      </w:r>
      <w:r w:rsidRPr="0BB87E2C">
        <w:rPr>
          <w:rFonts w:ascii="Times New Roman" w:eastAsia="Times New Roman" w:hAnsi="Times New Roman" w:cs="Times New Roman"/>
          <w:vertAlign w:val="subscript"/>
          <w:lang w:val="cs"/>
        </w:rPr>
        <w:t>2</w:t>
      </w:r>
      <w:r w:rsidRPr="0BB87E2C">
        <w:rPr>
          <w:rFonts w:ascii="Times New Roman" w:eastAsia="Times New Roman" w:hAnsi="Times New Roman" w:cs="Times New Roman"/>
          <w:lang w:val="cs"/>
        </w:rPr>
        <w:t>, NO</w:t>
      </w:r>
      <w:r w:rsidRPr="0BB87E2C">
        <w:rPr>
          <w:rFonts w:ascii="Times New Roman" w:eastAsia="Times New Roman" w:hAnsi="Times New Roman" w:cs="Times New Roman"/>
          <w:vertAlign w:val="subscript"/>
          <w:lang w:val="cs"/>
        </w:rPr>
        <w:t>X</w:t>
      </w:r>
      <w:r w:rsidRPr="0BB87E2C">
        <w:rPr>
          <w:rFonts w:ascii="Times New Roman" w:eastAsia="Times New Roman" w:hAnsi="Times New Roman" w:cs="Times New Roman"/>
          <w:lang w:val="cs"/>
        </w:rPr>
        <w:t>, těkavé organické látky s výjimkou metanu (NMVOC), amoniak (NH</w:t>
      </w:r>
      <w:r w:rsidRPr="0BB87E2C">
        <w:rPr>
          <w:rFonts w:ascii="Times New Roman" w:eastAsia="Times New Roman" w:hAnsi="Times New Roman" w:cs="Times New Roman"/>
          <w:vertAlign w:val="subscript"/>
          <w:lang w:val="cs"/>
        </w:rPr>
        <w:t>3</w:t>
      </w:r>
      <w:r w:rsidRPr="0BB87E2C">
        <w:rPr>
          <w:rFonts w:ascii="Times New Roman" w:eastAsia="Times New Roman" w:hAnsi="Times New Roman" w:cs="Times New Roman"/>
          <w:lang w:val="cs"/>
        </w:rPr>
        <w:t>) a primární částice PM</w:t>
      </w:r>
      <w:r w:rsidRPr="0BB87E2C">
        <w:rPr>
          <w:rFonts w:ascii="Times New Roman" w:eastAsia="Times New Roman" w:hAnsi="Times New Roman" w:cs="Times New Roman"/>
          <w:vertAlign w:val="subscript"/>
          <w:lang w:val="cs"/>
        </w:rPr>
        <w:t>2.5</w:t>
      </w:r>
      <w:r w:rsidRPr="0BB87E2C">
        <w:rPr>
          <w:rFonts w:ascii="Times New Roman" w:eastAsia="Times New Roman" w:hAnsi="Times New Roman" w:cs="Times New Roman"/>
          <w:lang w:val="cs"/>
        </w:rPr>
        <w:t xml:space="preserve">. Emisím amoniaku </w:t>
      </w:r>
      <w:del w:id="1600" w:author="Michal Daňhelka" w:date="2023-10-02T15:01:00Z">
        <w:r w:rsidRPr="0BB87E2C">
          <w:rPr>
            <w:rFonts w:ascii="Times New Roman" w:eastAsia="Times New Roman" w:hAnsi="Times New Roman" w:cs="Times New Roman"/>
            <w:lang w:val="cs"/>
          </w:rPr>
          <w:delText>a suspendovaných částic PM</w:delText>
        </w:r>
        <w:r w:rsidRPr="0BB87E2C">
          <w:rPr>
            <w:rFonts w:ascii="Times New Roman" w:eastAsia="Times New Roman" w:hAnsi="Times New Roman" w:cs="Times New Roman"/>
            <w:vertAlign w:val="subscript"/>
            <w:lang w:val="cs"/>
          </w:rPr>
          <w:delText>2.5</w:delText>
        </w:r>
      </w:del>
      <w:r w:rsidRPr="0BB87E2C">
        <w:rPr>
          <w:rFonts w:ascii="Times New Roman" w:eastAsia="Times New Roman" w:hAnsi="Times New Roman" w:cs="Times New Roman"/>
          <w:lang w:val="cs"/>
        </w:rPr>
        <w:t>je však nutné  věnovat intenzivní pozornost, protože vzhledem k výsledkům národní emisní projekce zde existují určitá rizika nedodržení národních závazků. Klíčová pro další posouzení bude následující aktualizace národní emisní projekce v roce 2025.</w:t>
      </w:r>
    </w:p>
    <w:p w14:paraId="5B9252A8" w14:textId="3EEEE1DD" w:rsidR="0009117E" w:rsidRDefault="00797707" w:rsidP="00A41F2C">
      <w:pPr>
        <w:spacing w:before="20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V rámci Aktualizace NPSE byl posouzen i příspěvek zahraničních zdrojů ke znečištění ovzduší v České republice. Podle výsledků modelování pokročilým chemickým modelem činí relativní příspěvek zahraničních zdrojů k průměrné roční koncentraci částic PM</w:t>
      </w:r>
      <w:r w:rsidRPr="0BB87E2C">
        <w:rPr>
          <w:rFonts w:ascii="Times New Roman" w:eastAsia="Times New Roman" w:hAnsi="Times New Roman" w:cs="Times New Roman"/>
          <w:vertAlign w:val="subscript"/>
          <w:lang w:val="cs"/>
        </w:rPr>
        <w:t>10</w:t>
      </w:r>
      <w:r w:rsidRPr="0BB87E2C">
        <w:rPr>
          <w:rFonts w:ascii="Times New Roman" w:eastAsia="Times New Roman" w:hAnsi="Times New Roman" w:cs="Times New Roman"/>
          <w:lang w:val="cs"/>
        </w:rPr>
        <w:t xml:space="preserve"> na většině území 30–60 %, nicméně v oblastech s vyšším znečištěním z českých zdrojů (např. lokální vytápění, průmyslové či těžební činnosti) </w:t>
      </w:r>
      <w:r w:rsidRPr="0BB87E2C">
        <w:rPr>
          <w:rFonts w:ascii="Times New Roman" w:eastAsia="Times New Roman" w:hAnsi="Times New Roman" w:cs="Times New Roman"/>
          <w:lang w:val="cs"/>
        </w:rPr>
        <w:lastRenderedPageBreak/>
        <w:t>může být nižší. V příhraničních oblastech, nebo v oblastech s absencí českých zdrojů se pohybuje mezi 60–80 %. U částic PM</w:t>
      </w:r>
      <w:r w:rsidRPr="0BB87E2C">
        <w:rPr>
          <w:rFonts w:ascii="Times New Roman" w:eastAsia="Times New Roman" w:hAnsi="Times New Roman" w:cs="Times New Roman"/>
          <w:vertAlign w:val="subscript"/>
          <w:lang w:val="cs"/>
        </w:rPr>
        <w:t>2,5</w:t>
      </w:r>
      <w:r w:rsidRPr="0BB87E2C">
        <w:rPr>
          <w:rFonts w:ascii="Times New Roman" w:eastAsia="Times New Roman" w:hAnsi="Times New Roman" w:cs="Times New Roman"/>
          <w:lang w:val="cs"/>
        </w:rPr>
        <w:t xml:space="preserve"> je situace obdobná, jen příspěvek zahraničních zdrojů je v průměru o 5 % vyšší.</w:t>
      </w:r>
    </w:p>
    <w:p w14:paraId="30D75BE4" w14:textId="09961D8F" w:rsidR="0009117E" w:rsidRDefault="00797707" w:rsidP="00A41F2C">
      <w:pPr>
        <w:spacing w:before="20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Za příznivé intervence v této oblasti s pozitivním dopadem na kvalitu ovzduší je možné považovat zejména zvyšování podílu nespalovacích obnovitelných zdrojů energie, zvyšování energetické účinnosti, snižování energetické náročnosti a zvyšování využití odpadního tepla. Dále z pohledu emisí SO2 je pozitivní náhrada fosilních (primárně uhelných) paliv jinými zdroji energie, nicméně zpracovaná emisní projekce ukazuje na plnění stanovených závazků snížení emisí pro SO</w:t>
      </w:r>
      <w:r w:rsidRPr="0BB87E2C">
        <w:rPr>
          <w:rFonts w:ascii="Times New Roman" w:eastAsia="Times New Roman" w:hAnsi="Times New Roman" w:cs="Times New Roman"/>
          <w:vertAlign w:val="subscript"/>
          <w:lang w:val="cs"/>
        </w:rPr>
        <w:t>2</w:t>
      </w:r>
      <w:r w:rsidRPr="0BB87E2C">
        <w:rPr>
          <w:rFonts w:ascii="Times New Roman" w:eastAsia="Times New Roman" w:hAnsi="Times New Roman" w:cs="Times New Roman"/>
          <w:lang w:val="cs"/>
        </w:rPr>
        <w:t xml:space="preserve"> s významnou rezervou, a to pro všechny analyzované roky (2020, 2025, 2030). Problematický z pohledu zachování a zlepšení kvality ovzduší je sektor výroby tepla ve zdrojích se jmenovitým tepelným příkonem do 300 kW, tj. sektor lokálního vytápění domácností, kde vnitrostátní plán předpokládá významný podíl na plnění stanoveného cíle výroby tepla z obnovitelných zdrojů. Vyšší využití biomasy je spojeno s emisemi látek znečišťujícími ovzduší, které je nutné kompenzovat technologickou obměnou zdrojů a zlepšením kvality obsluhy zdrojů, které jsou zajištěny požadavkem na provoz kotlů minimálně 3. a vyšší třídy (dle ČSN EN 303-5) od roku 2024, sadou dotačních titulů k podpoře výměny zdrojů a opatřeními ke zvýšení informovanosti obsluhy zdrojů o správném způsobu topení (opatření DB11). </w:t>
      </w:r>
    </w:p>
    <w:p w14:paraId="32BD2626" w14:textId="6646802E" w:rsidR="0009117E" w:rsidRDefault="00797707" w:rsidP="00A41F2C">
      <w:pPr>
        <w:spacing w:before="20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 xml:space="preserve">Sektor silniční doprava představuje cca </w:t>
      </w:r>
      <w:del w:id="1601" w:author="Michal Daňhelka" w:date="2023-10-02T15:01:00Z">
        <w:r w:rsidRPr="0BB87E2C">
          <w:rPr>
            <w:rFonts w:ascii="Times New Roman" w:eastAsia="Times New Roman" w:hAnsi="Times New Roman" w:cs="Times New Roman"/>
            <w:lang w:val="cs"/>
          </w:rPr>
          <w:delText>32</w:delText>
        </w:r>
      </w:del>
      <w:ins w:id="1602" w:author="Michal Daňhelka" w:date="2023-10-02T15:01:00Z">
        <w:r w:rsidR="00AE415F">
          <w:rPr>
            <w:rFonts w:ascii="Times New Roman" w:eastAsia="Times New Roman" w:hAnsi="Times New Roman" w:cs="Times New Roman"/>
            <w:lang w:val="cs"/>
          </w:rPr>
          <w:t>28</w:t>
        </w:r>
      </w:ins>
      <w:r w:rsidRPr="0BB87E2C">
        <w:rPr>
          <w:rFonts w:ascii="Times New Roman" w:eastAsia="Times New Roman" w:hAnsi="Times New Roman" w:cs="Times New Roman"/>
          <w:lang w:val="cs"/>
        </w:rPr>
        <w:t xml:space="preserve"> % celkových emisí oxidů dusíku a je nejvýznamnějším zdrojem těchto emisí do ovzduší. Snížení emisí může být dosaženo vyšší mírou obnovy vozového parku a výraznějším rozšířením vozidel s alternativním pohonem, a to jak u osobních, tak u nákladních vozidel a u vozidel veřejné hromadné dopravy (elektromobilita a vodíková mobilita), nicméně je nutné hledat bezemisní způsob výroby těchto paliv namísto výroby z fosilních zdrojů. Významný potenciál skýtá také přesun přepravních výkonů ze silnice na železnici, na který cílí opatření AB23 Aktualizace NPSE. Různé možnosti splnění stanoveného podílu obnovitelných zdrojů v dopravě se z pohledu celkového množství emisí z dopravy významně neliší, vyšší zastoupení elektřiny vede k pozitivnímu efektu vymístění emisí z dopravně zatížených lokalit a tím ke snížení vlivu na kvalitu ovzduší. Určitý pozitivní dopad na snížení emisí má navýšení podílu zemního plynu/bioplynu na úkor klasických paliv (benzinu a nafty). Národní program snižování emisí ČR obsahuje komplexní opatření „Dodatečné snížení emisí k roku 2030 ze sektoru silniční doprava“, které předpokládalo dodatečné snížení emisí ze sektoru dopravy, a to na základě závěrů analytických a koncepčních dokumentů „Analýza zpoplatnění vozidel v České republice“ a aktualizace Národního akčního plánu Čistá mobilita“. Vzhledem k tomu, že závěry prvního z uvedených dokumentů byly, vzhledem k cílům Národního programu snižování emisí ČR, neurčité, vznikl projekt „Predikce úspor emisí ze silniční dopravy do roku 2030 dosažených aplikací vybraných daňových a poplatkových nástrojů.“, který byl podpořen v rámci programu TA ČR „Prostředí pro život“. Řešitelem projektu č. SS03010156 je společnost CDV a partnerské organizace (COŹP UK, MENDELU, VŠE). Hlavním cílem projektu je vyhodnocení možností dosažení redukčního cíle 5 kt emisí NO</w:t>
      </w:r>
      <w:r w:rsidRPr="0BB87E2C">
        <w:rPr>
          <w:rFonts w:ascii="Times New Roman" w:eastAsia="Times New Roman" w:hAnsi="Times New Roman" w:cs="Times New Roman"/>
          <w:vertAlign w:val="subscript"/>
          <w:lang w:val="cs"/>
        </w:rPr>
        <w:t>X</w:t>
      </w:r>
      <w:r w:rsidRPr="0BB87E2C">
        <w:rPr>
          <w:rFonts w:ascii="Times New Roman" w:eastAsia="Times New Roman" w:hAnsi="Times New Roman" w:cs="Times New Roman"/>
          <w:lang w:val="cs"/>
        </w:rPr>
        <w:t xml:space="preserve"> z dopravy do roku 2030 oproti scénáři NPSE-WM (definovaného Národním programem snižování emisí ČR 2019) a to pomocí daňových a poplatkových nástrojů. Projekt bude ukončen v roce 2023.</w:t>
      </w:r>
    </w:p>
    <w:p w14:paraId="39E10DAC" w14:textId="34E52528" w:rsidR="0009117E" w:rsidRDefault="00797707" w:rsidP="00A41F2C">
      <w:pPr>
        <w:spacing w:before="200"/>
        <w:jc w:val="both"/>
        <w:rPr>
          <w:rFonts w:ascii="Times New Roman" w:eastAsia="Times New Roman" w:hAnsi="Times New Roman" w:cs="Times New Roman"/>
          <w:lang w:val="cs"/>
        </w:rPr>
      </w:pPr>
      <w:r w:rsidRPr="0BB87E2C">
        <w:rPr>
          <w:rFonts w:ascii="Times New Roman" w:eastAsia="Times New Roman" w:hAnsi="Times New Roman" w:cs="Times New Roman"/>
          <w:lang w:val="cs"/>
        </w:rPr>
        <w:t>Problematickou znečišťující látkou je amoniak, jehož emise pocházejí z více než 90 % ze zemědělství. Národní program snižování emisí ČR obsahuje několik opatření nasměrovaných do tohoto sektoru a v rámci probíhající aktualizace budou opatření, která dosud nebyla splněna, reformulována s cílem maximálně posílit jejich účinek a zajistit spolupráci s resortem ministerstva zemědělství.</w:t>
      </w:r>
    </w:p>
    <w:p w14:paraId="5B074996" w14:textId="476B0505" w:rsidR="003C3B42" w:rsidRDefault="00797707" w:rsidP="003C3B42">
      <w:pPr>
        <w:spacing w:before="200"/>
        <w:jc w:val="both"/>
        <w:rPr>
          <w:rFonts w:ascii="Times New Roman" w:eastAsia="Times New Roman" w:hAnsi="Times New Roman" w:cs="Times New Roman"/>
          <w:lang w:val="cs"/>
        </w:rPr>
      </w:pPr>
      <w:r w:rsidRPr="0BB87E2C">
        <w:rPr>
          <w:rFonts w:ascii="Times New Roman" w:eastAsia="Times New Roman" w:hAnsi="Times New Roman" w:cs="Times New Roman"/>
          <w:lang w:val="cs"/>
        </w:rPr>
        <w:lastRenderedPageBreak/>
        <w:t xml:space="preserve">Celkově je </w:t>
      </w:r>
      <w:del w:id="1603" w:author="Michal Daňhelka" w:date="2023-10-02T15:01:00Z">
        <w:r w:rsidRPr="0BB87E2C">
          <w:rPr>
            <w:rFonts w:ascii="Times New Roman" w:eastAsia="Times New Roman" w:hAnsi="Times New Roman" w:cs="Times New Roman"/>
            <w:lang w:val="cs"/>
          </w:rPr>
          <w:delText>pro</w:delText>
        </w:r>
      </w:del>
      <w:ins w:id="1604" w:author="Michal Daňhelka" w:date="2023-10-02T15:01:00Z">
        <w:r w:rsidR="00AE415F">
          <w:rPr>
            <w:rFonts w:ascii="Times New Roman" w:eastAsia="Times New Roman" w:hAnsi="Times New Roman" w:cs="Times New Roman"/>
            <w:lang w:val="cs"/>
          </w:rPr>
          <w:t>po</w:t>
        </w:r>
      </w:ins>
      <w:r w:rsidRPr="0BB87E2C">
        <w:rPr>
          <w:rFonts w:ascii="Times New Roman" w:eastAsia="Times New Roman" w:hAnsi="Times New Roman" w:cs="Times New Roman"/>
          <w:lang w:val="cs"/>
        </w:rPr>
        <w:t xml:space="preserve"> aktualizaci Národního programu snižování emisí navrženo zachovat </w:t>
      </w:r>
      <w:del w:id="1605" w:author="Michal Daňhelka" w:date="2023-10-02T15:01:00Z">
        <w:r w:rsidRPr="0BB87E2C">
          <w:rPr>
            <w:rFonts w:ascii="Times New Roman" w:eastAsia="Times New Roman" w:hAnsi="Times New Roman" w:cs="Times New Roman"/>
            <w:lang w:val="cs"/>
          </w:rPr>
          <w:delText>6</w:delText>
        </w:r>
      </w:del>
      <w:ins w:id="1606" w:author="Michal Daňhelka" w:date="2023-10-02T15:01:00Z">
        <w:r w:rsidR="00AE415F">
          <w:rPr>
            <w:rFonts w:ascii="Times New Roman" w:eastAsia="Times New Roman" w:hAnsi="Times New Roman" w:cs="Times New Roman"/>
            <w:lang w:val="cs"/>
          </w:rPr>
          <w:t>3</w:t>
        </w:r>
      </w:ins>
      <w:r w:rsidRPr="0BB87E2C">
        <w:rPr>
          <w:rFonts w:ascii="Times New Roman" w:eastAsia="Times New Roman" w:hAnsi="Times New Roman" w:cs="Times New Roman"/>
          <w:lang w:val="cs"/>
        </w:rPr>
        <w:t xml:space="preserve"> prioritní</w:t>
      </w:r>
      <w:del w:id="1607" w:author="Michal Daňhelka" w:date="2023-10-02T15:01:00Z">
        <w:r w:rsidRPr="0BB87E2C">
          <w:rPr>
            <w:rFonts w:ascii="Times New Roman" w:eastAsia="Times New Roman" w:hAnsi="Times New Roman" w:cs="Times New Roman"/>
            <w:lang w:val="cs"/>
          </w:rPr>
          <w:delText>ch</w:delText>
        </w:r>
      </w:del>
      <w:r w:rsidRPr="0BB87E2C">
        <w:rPr>
          <w:rFonts w:ascii="Times New Roman" w:eastAsia="Times New Roman" w:hAnsi="Times New Roman" w:cs="Times New Roman"/>
          <w:lang w:val="cs"/>
        </w:rPr>
        <w:t xml:space="preserve"> opatření ke snížení emisí vybraných látek znečišťujících ovzduší, 13 opatření podpůrných a </w:t>
      </w:r>
      <w:del w:id="1608" w:author="Michal Daňhelka" w:date="2023-10-02T15:01:00Z">
        <w:r w:rsidRPr="0BB87E2C">
          <w:rPr>
            <w:rFonts w:ascii="Times New Roman" w:eastAsia="Times New Roman" w:hAnsi="Times New Roman" w:cs="Times New Roman"/>
            <w:lang w:val="cs"/>
          </w:rPr>
          <w:delText>7</w:delText>
        </w:r>
      </w:del>
      <w:ins w:id="1609" w:author="Michal Daňhelka" w:date="2023-10-02T15:01:00Z">
        <w:r w:rsidR="00AE415F">
          <w:rPr>
            <w:rFonts w:ascii="Times New Roman" w:eastAsia="Times New Roman" w:hAnsi="Times New Roman" w:cs="Times New Roman"/>
            <w:lang w:val="cs"/>
          </w:rPr>
          <w:t>6</w:t>
        </w:r>
      </w:ins>
      <w:r w:rsidRPr="0BB87E2C">
        <w:rPr>
          <w:rFonts w:ascii="Times New Roman" w:eastAsia="Times New Roman" w:hAnsi="Times New Roman" w:cs="Times New Roman"/>
          <w:lang w:val="cs"/>
        </w:rPr>
        <w:t xml:space="preserve"> opatření průřezových. Žádná z těchto opatření nejsou definována nově, většina z nich přetrvává z aktualizace provedené v roce 2019, malá část pak z Národního programu snižování emisí ČR schváleného v roce 2015. </w:t>
      </w:r>
      <w:ins w:id="1610" w:author="Michal Daňhelka" w:date="2023-10-02T15:02:00Z">
        <w:r w:rsidR="00AE415F">
          <w:rPr>
            <w:rFonts w:ascii="Times New Roman" w:eastAsia="Times New Roman" w:hAnsi="Times New Roman" w:cs="Times New Roman"/>
            <w:color w:val="FF0000"/>
            <w:lang w:val="cs"/>
          </w:rPr>
          <w:t>Některá opatření byla splněna, proto byla z katalogu opatření vyřazena. Podobně byla vyřazena opatření jejichž další plnění nebylo na základě závazných rozhodnutí nebo provedených analýz dále možné, resp. efektivní.</w:t>
        </w:r>
        <w:r w:rsidR="00AE415F" w:rsidRPr="00E70282">
          <w:rPr>
            <w:rFonts w:ascii="Times New Roman" w:eastAsia="Times New Roman" w:hAnsi="Times New Roman" w:cs="Times New Roman"/>
            <w:lang w:val="cs"/>
          </w:rPr>
          <w:t xml:space="preserve"> </w:t>
        </w:r>
      </w:ins>
      <w:r w:rsidRPr="0BB87E2C">
        <w:rPr>
          <w:rFonts w:ascii="Times New Roman" w:eastAsia="Times New Roman" w:hAnsi="Times New Roman" w:cs="Times New Roman"/>
          <w:lang w:val="cs"/>
        </w:rPr>
        <w:t xml:space="preserve">Opatření jsou zaměřena </w:t>
      </w:r>
      <w:ins w:id="1611" w:author="Michal Daňhelka" w:date="2023-10-02T15:02:00Z">
        <w:r w:rsidR="00AE415F">
          <w:rPr>
            <w:rFonts w:ascii="Times New Roman" w:eastAsia="Times New Roman" w:hAnsi="Times New Roman" w:cs="Times New Roman"/>
            <w:lang w:val="cs"/>
          </w:rPr>
          <w:t xml:space="preserve">zejména </w:t>
        </w:r>
      </w:ins>
      <w:r w:rsidRPr="0BB87E2C">
        <w:rPr>
          <w:rFonts w:ascii="Times New Roman" w:eastAsia="Times New Roman" w:hAnsi="Times New Roman" w:cs="Times New Roman"/>
          <w:lang w:val="cs"/>
        </w:rPr>
        <w:t xml:space="preserve">do sektorů veřejná energetika výroba tepla, lokální vytápění domácností, doprava a do sektoru zemědělství.  </w:t>
      </w:r>
    </w:p>
    <w:p w14:paraId="610CAAFF" w14:textId="28362993" w:rsidR="0009117E" w:rsidRDefault="00797707" w:rsidP="0009117E">
      <w:pPr>
        <w:pStyle w:val="Titulek"/>
        <w:keepNext/>
      </w:pPr>
      <w:bookmarkStart w:id="1612" w:name="_Toc256000144"/>
      <w:r w:rsidRPr="0009117E">
        <w:rPr>
          <w:rFonts w:ascii="Times New Roman" w:hAnsi="Times New Roman" w:cs="Times New Roman"/>
          <w:b/>
          <w:i w:val="0"/>
          <w:color w:val="auto"/>
          <w:sz w:val="22"/>
          <w:szCs w:val="22"/>
        </w:rPr>
        <w:t xml:space="preserve">Tabulka č. </w:t>
      </w:r>
      <w:r w:rsidRPr="0009117E">
        <w:rPr>
          <w:rFonts w:ascii="Times New Roman" w:hAnsi="Times New Roman" w:cs="Times New Roman"/>
          <w:b/>
          <w:i w:val="0"/>
          <w:color w:val="auto"/>
          <w:sz w:val="22"/>
          <w:szCs w:val="22"/>
        </w:rPr>
        <w:fldChar w:fldCharType="begin"/>
      </w:r>
      <w:r w:rsidRPr="0009117E">
        <w:rPr>
          <w:rFonts w:ascii="Times New Roman" w:hAnsi="Times New Roman" w:cs="Times New Roman"/>
          <w:b/>
          <w:i w:val="0"/>
          <w:color w:val="auto"/>
          <w:sz w:val="22"/>
          <w:szCs w:val="22"/>
        </w:rPr>
        <w:instrText xml:space="preserve"> SEQ Tabulka_č. \* ARABIC </w:instrText>
      </w:r>
      <w:r w:rsidRPr="0009117E">
        <w:rPr>
          <w:rFonts w:ascii="Times New Roman" w:hAnsi="Times New Roman" w:cs="Times New Roman"/>
          <w:b/>
          <w:i w:val="0"/>
          <w:color w:val="auto"/>
          <w:sz w:val="22"/>
          <w:szCs w:val="22"/>
        </w:rPr>
        <w:fldChar w:fldCharType="separate"/>
      </w:r>
      <w:r w:rsidRPr="0009117E">
        <w:rPr>
          <w:rFonts w:ascii="Times New Roman" w:hAnsi="Times New Roman" w:cs="Times New Roman"/>
          <w:b/>
          <w:i w:val="0"/>
          <w:color w:val="auto"/>
          <w:sz w:val="22"/>
          <w:szCs w:val="22"/>
        </w:rPr>
        <w:t>61</w:t>
      </w:r>
      <w:r w:rsidRPr="0009117E">
        <w:rPr>
          <w:rFonts w:ascii="Times New Roman" w:hAnsi="Times New Roman" w:cs="Times New Roman"/>
          <w:b/>
          <w:i w:val="0"/>
          <w:color w:val="auto"/>
          <w:sz w:val="22"/>
          <w:szCs w:val="22"/>
        </w:rPr>
        <w:fldChar w:fldCharType="end"/>
      </w:r>
      <w:r w:rsidRPr="0009117E">
        <w:rPr>
          <w:rFonts w:ascii="Times New Roman" w:hAnsi="Times New Roman" w:cs="Times New Roman"/>
          <w:b/>
          <w:i w:val="0"/>
          <w:color w:val="auto"/>
          <w:sz w:val="22"/>
          <w:szCs w:val="22"/>
        </w:rPr>
        <w:t>:</w:t>
      </w:r>
      <w:r w:rsidRPr="0009117E">
        <w:rPr>
          <w:rFonts w:ascii="Times New Roman" w:hAnsi="Times New Roman" w:cs="Times New Roman"/>
          <w:iCs w:val="0"/>
          <w:color w:val="auto"/>
          <w:sz w:val="22"/>
          <w:szCs w:val="22"/>
        </w:rPr>
        <w:t xml:space="preserve"> Národní emisní projekce pro </w:t>
      </w:r>
      <w:del w:id="1613" w:author="Michal Daňhelka" w:date="2023-10-02T15:03:00Z">
        <w:r w:rsidRPr="0009117E">
          <w:rPr>
            <w:rFonts w:ascii="Times New Roman" w:hAnsi="Times New Roman" w:cs="Times New Roman"/>
            <w:iCs w:val="0"/>
            <w:color w:val="auto"/>
            <w:sz w:val="22"/>
            <w:szCs w:val="22"/>
          </w:rPr>
          <w:delText>období do roku 2030</w:delText>
        </w:r>
      </w:del>
      <w:ins w:id="1614" w:author="Michal Daňhelka" w:date="2023-10-02T15:03:00Z">
        <w:r w:rsidR="00AE415F">
          <w:rPr>
            <w:rFonts w:ascii="Times New Roman" w:hAnsi="Times New Roman" w:cs="Times New Roman"/>
            <w:iCs w:val="0"/>
            <w:color w:val="auto"/>
            <w:sz w:val="22"/>
            <w:szCs w:val="22"/>
          </w:rPr>
          <w:t xml:space="preserve">roky 2025 a </w:t>
        </w:r>
      </w:ins>
      <w:ins w:id="1615" w:author="Michal Daňhelka" w:date="2023-10-02T15:04:00Z">
        <w:r w:rsidR="00AE415F">
          <w:rPr>
            <w:rFonts w:ascii="Times New Roman" w:hAnsi="Times New Roman" w:cs="Times New Roman"/>
            <w:iCs w:val="0"/>
            <w:color w:val="auto"/>
            <w:sz w:val="22"/>
            <w:szCs w:val="22"/>
          </w:rPr>
          <w:t>2030</w:t>
        </w:r>
      </w:ins>
      <w:r w:rsidRPr="0009117E">
        <w:rPr>
          <w:rFonts w:ascii="Times New Roman" w:hAnsi="Times New Roman" w:cs="Times New Roman"/>
          <w:iCs w:val="0"/>
          <w:color w:val="auto"/>
          <w:sz w:val="22"/>
          <w:szCs w:val="22"/>
        </w:rPr>
        <w:t xml:space="preserve"> v kt/rok</w:t>
      </w:r>
      <w:bookmarkEnd w:id="1612"/>
    </w:p>
    <w:tbl>
      <w:tblPr>
        <w:tblStyle w:val="Mkatabulky"/>
        <w:tblW w:w="5000" w:type="pct"/>
        <w:tblLook w:val="04A0" w:firstRow="1" w:lastRow="0" w:firstColumn="1" w:lastColumn="0" w:noHBand="0" w:noVBand="1"/>
      </w:tblPr>
      <w:tblGrid>
        <w:gridCol w:w="1619"/>
        <w:gridCol w:w="674"/>
        <w:gridCol w:w="810"/>
        <w:gridCol w:w="674"/>
        <w:gridCol w:w="944"/>
        <w:gridCol w:w="687"/>
        <w:gridCol w:w="797"/>
        <w:gridCol w:w="674"/>
        <w:gridCol w:w="808"/>
        <w:gridCol w:w="634"/>
        <w:gridCol w:w="739"/>
      </w:tblGrid>
      <w:tr w:rsidR="005C77B3" w14:paraId="67E1105C" w14:textId="77777777" w:rsidTr="00711362">
        <w:trPr>
          <w:trHeight w:val="347"/>
          <w:ins w:id="1616" w:author="Michal Daňhelka" w:date="2023-10-02T15:08:00Z"/>
        </w:trPr>
        <w:tc>
          <w:tcPr>
            <w:tcW w:w="893" w:type="pct"/>
            <w:shd w:val="clear" w:color="auto" w:fill="CBE5B8"/>
            <w:vAlign w:val="center"/>
          </w:tcPr>
          <w:p w14:paraId="225346EA" w14:textId="77777777" w:rsidR="0064087F" w:rsidRPr="006C36F0" w:rsidRDefault="00797707" w:rsidP="00711362">
            <w:pPr>
              <w:pStyle w:val="TableText"/>
              <w:rPr>
                <w:ins w:id="1617" w:author="Michal Daňhelka" w:date="2023-10-02T15:08:00Z"/>
                <w:rFonts w:ascii="Times New Roman" w:hAnsi="Times New Roman"/>
                <w:sz w:val="22"/>
                <w:szCs w:val="22"/>
              </w:rPr>
            </w:pPr>
            <w:ins w:id="1618" w:author="Michal Daňhelka" w:date="2023-10-02T15:08:00Z">
              <w:r w:rsidRPr="006C36F0">
                <w:rPr>
                  <w:rFonts w:ascii="Times New Roman" w:hAnsi="Times New Roman"/>
                  <w:sz w:val="22"/>
                  <w:szCs w:val="22"/>
                </w:rPr>
                <w:t> </w:t>
              </w:r>
            </w:ins>
          </w:p>
        </w:tc>
        <w:tc>
          <w:tcPr>
            <w:tcW w:w="819" w:type="pct"/>
            <w:gridSpan w:val="2"/>
            <w:shd w:val="clear" w:color="auto" w:fill="CBE5B8"/>
            <w:vAlign w:val="center"/>
          </w:tcPr>
          <w:p w14:paraId="6FD43D92" w14:textId="77777777" w:rsidR="0064087F" w:rsidRPr="006C36F0" w:rsidRDefault="00797707" w:rsidP="00711362">
            <w:pPr>
              <w:pStyle w:val="TableText"/>
              <w:jc w:val="center"/>
              <w:rPr>
                <w:ins w:id="1619" w:author="Michal Daňhelka" w:date="2023-10-02T15:08:00Z"/>
                <w:rFonts w:ascii="Times New Roman" w:hAnsi="Times New Roman"/>
                <w:b/>
                <w:sz w:val="22"/>
                <w:szCs w:val="22"/>
              </w:rPr>
            </w:pPr>
            <w:ins w:id="1620" w:author="Michal Daňhelka" w:date="2023-10-02T15:08:00Z">
              <w:r w:rsidRPr="006C36F0">
                <w:rPr>
                  <w:rFonts w:ascii="Times New Roman" w:hAnsi="Times New Roman"/>
                  <w:b/>
                  <w:sz w:val="22"/>
                  <w:szCs w:val="22"/>
                </w:rPr>
                <w:t>NO</w:t>
              </w:r>
              <w:r w:rsidRPr="006C36F0">
                <w:rPr>
                  <w:rFonts w:ascii="Times New Roman" w:hAnsi="Times New Roman"/>
                  <w:b/>
                  <w:sz w:val="22"/>
                  <w:szCs w:val="22"/>
                  <w:vertAlign w:val="subscript"/>
                </w:rPr>
                <w:t>X</w:t>
              </w:r>
            </w:ins>
          </w:p>
        </w:tc>
        <w:tc>
          <w:tcPr>
            <w:tcW w:w="893" w:type="pct"/>
            <w:gridSpan w:val="2"/>
            <w:shd w:val="clear" w:color="auto" w:fill="CBE5B8"/>
            <w:vAlign w:val="center"/>
          </w:tcPr>
          <w:p w14:paraId="3C4AFD94" w14:textId="77777777" w:rsidR="0064087F" w:rsidRPr="006C36F0" w:rsidRDefault="00797707" w:rsidP="00711362">
            <w:pPr>
              <w:pStyle w:val="TableText"/>
              <w:jc w:val="center"/>
              <w:rPr>
                <w:ins w:id="1621" w:author="Michal Daňhelka" w:date="2023-10-02T15:08:00Z"/>
                <w:rFonts w:ascii="Times New Roman" w:hAnsi="Times New Roman"/>
                <w:b/>
                <w:sz w:val="22"/>
                <w:szCs w:val="22"/>
              </w:rPr>
            </w:pPr>
            <w:ins w:id="1622" w:author="Michal Daňhelka" w:date="2023-10-02T15:08:00Z">
              <w:r w:rsidRPr="006C36F0">
                <w:rPr>
                  <w:rFonts w:ascii="Times New Roman" w:hAnsi="Times New Roman"/>
                  <w:b/>
                  <w:sz w:val="22"/>
                  <w:szCs w:val="22"/>
                </w:rPr>
                <w:t>NMVOC</w:t>
              </w:r>
            </w:ins>
          </w:p>
        </w:tc>
        <w:tc>
          <w:tcPr>
            <w:tcW w:w="818" w:type="pct"/>
            <w:gridSpan w:val="2"/>
            <w:shd w:val="clear" w:color="auto" w:fill="CBE5B8"/>
            <w:vAlign w:val="center"/>
          </w:tcPr>
          <w:p w14:paraId="23EEF434" w14:textId="77777777" w:rsidR="0064087F" w:rsidRPr="006C36F0" w:rsidRDefault="00797707" w:rsidP="00711362">
            <w:pPr>
              <w:pStyle w:val="TableText"/>
              <w:jc w:val="center"/>
              <w:rPr>
                <w:ins w:id="1623" w:author="Michal Daňhelka" w:date="2023-10-02T15:08:00Z"/>
                <w:rFonts w:ascii="Times New Roman" w:hAnsi="Times New Roman"/>
                <w:b/>
                <w:sz w:val="22"/>
                <w:szCs w:val="22"/>
              </w:rPr>
            </w:pPr>
            <w:ins w:id="1624" w:author="Michal Daňhelka" w:date="2023-10-02T15:08:00Z">
              <w:r w:rsidRPr="006C36F0">
                <w:rPr>
                  <w:rFonts w:ascii="Times New Roman" w:hAnsi="Times New Roman"/>
                  <w:b/>
                  <w:sz w:val="22"/>
                  <w:szCs w:val="22"/>
                </w:rPr>
                <w:t>SO</w:t>
              </w:r>
              <w:r w:rsidRPr="006C36F0">
                <w:rPr>
                  <w:rFonts w:ascii="Times New Roman" w:hAnsi="Times New Roman"/>
                  <w:b/>
                  <w:sz w:val="22"/>
                  <w:szCs w:val="22"/>
                  <w:vertAlign w:val="subscript"/>
                </w:rPr>
                <w:t>2</w:t>
              </w:r>
            </w:ins>
          </w:p>
        </w:tc>
        <w:tc>
          <w:tcPr>
            <w:tcW w:w="818" w:type="pct"/>
            <w:gridSpan w:val="2"/>
            <w:shd w:val="clear" w:color="auto" w:fill="CBE5B8"/>
            <w:vAlign w:val="center"/>
          </w:tcPr>
          <w:p w14:paraId="211B35C6" w14:textId="77777777" w:rsidR="0064087F" w:rsidRPr="006C36F0" w:rsidRDefault="00797707" w:rsidP="00711362">
            <w:pPr>
              <w:pStyle w:val="TableText"/>
              <w:jc w:val="center"/>
              <w:rPr>
                <w:ins w:id="1625" w:author="Michal Daňhelka" w:date="2023-10-02T15:08:00Z"/>
                <w:rFonts w:ascii="Times New Roman" w:hAnsi="Times New Roman"/>
                <w:b/>
                <w:sz w:val="22"/>
                <w:szCs w:val="22"/>
              </w:rPr>
            </w:pPr>
            <w:ins w:id="1626" w:author="Michal Daňhelka" w:date="2023-10-02T15:08:00Z">
              <w:r w:rsidRPr="006C36F0">
                <w:rPr>
                  <w:rFonts w:ascii="Times New Roman" w:hAnsi="Times New Roman"/>
                  <w:b/>
                  <w:sz w:val="22"/>
                  <w:szCs w:val="22"/>
                </w:rPr>
                <w:t>NH</w:t>
              </w:r>
              <w:r w:rsidRPr="006C36F0">
                <w:rPr>
                  <w:rFonts w:ascii="Times New Roman" w:hAnsi="Times New Roman"/>
                  <w:b/>
                  <w:sz w:val="22"/>
                  <w:szCs w:val="22"/>
                  <w:vertAlign w:val="subscript"/>
                </w:rPr>
                <w:t>3</w:t>
              </w:r>
            </w:ins>
          </w:p>
        </w:tc>
        <w:tc>
          <w:tcPr>
            <w:tcW w:w="758" w:type="pct"/>
            <w:gridSpan w:val="2"/>
            <w:shd w:val="clear" w:color="auto" w:fill="CBE5B8"/>
            <w:vAlign w:val="center"/>
          </w:tcPr>
          <w:p w14:paraId="2BEAC054" w14:textId="77777777" w:rsidR="0064087F" w:rsidRPr="006C36F0" w:rsidRDefault="00797707" w:rsidP="00711362">
            <w:pPr>
              <w:pStyle w:val="TableText"/>
              <w:jc w:val="center"/>
              <w:rPr>
                <w:ins w:id="1627" w:author="Michal Daňhelka" w:date="2023-10-02T15:08:00Z"/>
                <w:rFonts w:ascii="Times New Roman" w:hAnsi="Times New Roman"/>
                <w:b/>
                <w:sz w:val="22"/>
                <w:szCs w:val="22"/>
              </w:rPr>
            </w:pPr>
            <w:ins w:id="1628" w:author="Michal Daňhelka" w:date="2023-10-02T15:08:00Z">
              <w:r w:rsidRPr="006C36F0">
                <w:rPr>
                  <w:rFonts w:ascii="Times New Roman" w:hAnsi="Times New Roman"/>
                  <w:b/>
                  <w:sz w:val="22"/>
                  <w:szCs w:val="22"/>
                </w:rPr>
                <w:t xml:space="preserve">PM </w:t>
              </w:r>
              <w:r w:rsidRPr="006C36F0">
                <w:rPr>
                  <w:rFonts w:ascii="Times New Roman" w:hAnsi="Times New Roman"/>
                  <w:b/>
                  <w:sz w:val="22"/>
                  <w:szCs w:val="22"/>
                  <w:vertAlign w:val="subscript"/>
                </w:rPr>
                <w:t>2,5</w:t>
              </w:r>
            </w:ins>
          </w:p>
        </w:tc>
      </w:tr>
      <w:tr w:rsidR="005C77B3" w14:paraId="6AAFCBB4" w14:textId="77777777" w:rsidTr="00711362">
        <w:trPr>
          <w:trHeight w:val="397"/>
          <w:ins w:id="1629" w:author="Michal Daňhelka" w:date="2023-10-02T15:08:00Z"/>
        </w:trPr>
        <w:tc>
          <w:tcPr>
            <w:tcW w:w="893" w:type="pct"/>
            <w:shd w:val="clear" w:color="auto" w:fill="F2F2F2" w:themeFill="background1" w:themeFillShade="F2"/>
            <w:vAlign w:val="center"/>
          </w:tcPr>
          <w:p w14:paraId="403D7BF4" w14:textId="77777777" w:rsidR="0064087F" w:rsidRPr="00454EB5" w:rsidRDefault="00797707" w:rsidP="00711362">
            <w:pPr>
              <w:pStyle w:val="TableText"/>
              <w:rPr>
                <w:ins w:id="1630" w:author="Michal Daňhelka" w:date="2023-10-02T15:08:00Z"/>
                <w:rFonts w:ascii="Times New Roman" w:hAnsi="Times New Roman"/>
                <w:b/>
              </w:rPr>
            </w:pPr>
            <w:ins w:id="1631" w:author="Michal Daňhelka" w:date="2023-10-02T15:08:00Z">
              <w:r w:rsidRPr="00454EB5">
                <w:rPr>
                  <w:rFonts w:ascii="Times New Roman" w:hAnsi="Times New Roman"/>
                  <w:b/>
                </w:rPr>
                <w:t>Emise 2005 (kt)</w:t>
              </w:r>
            </w:ins>
          </w:p>
        </w:tc>
        <w:tc>
          <w:tcPr>
            <w:tcW w:w="819" w:type="pct"/>
            <w:gridSpan w:val="2"/>
            <w:shd w:val="clear" w:color="auto" w:fill="F2F2F2" w:themeFill="background1" w:themeFillShade="F2"/>
            <w:vAlign w:val="center"/>
          </w:tcPr>
          <w:p w14:paraId="11C91403" w14:textId="77777777" w:rsidR="0064087F" w:rsidRPr="00454EB5" w:rsidRDefault="00797707" w:rsidP="00711362">
            <w:pPr>
              <w:pStyle w:val="TableText"/>
              <w:jc w:val="center"/>
              <w:rPr>
                <w:ins w:id="1632" w:author="Michal Daňhelka" w:date="2023-10-02T15:08:00Z"/>
                <w:rFonts w:ascii="Times New Roman" w:hAnsi="Times New Roman"/>
              </w:rPr>
            </w:pPr>
            <w:ins w:id="1633" w:author="Michal Daňhelka" w:date="2023-10-02T15:08:00Z">
              <w:r w:rsidRPr="00454EB5">
                <w:rPr>
                  <w:rFonts w:ascii="Times New Roman" w:hAnsi="Times New Roman"/>
                </w:rPr>
                <w:t>283</w:t>
              </w:r>
            </w:ins>
          </w:p>
        </w:tc>
        <w:tc>
          <w:tcPr>
            <w:tcW w:w="893" w:type="pct"/>
            <w:gridSpan w:val="2"/>
            <w:shd w:val="clear" w:color="auto" w:fill="F2F2F2" w:themeFill="background1" w:themeFillShade="F2"/>
            <w:vAlign w:val="center"/>
          </w:tcPr>
          <w:p w14:paraId="6A117ECB" w14:textId="77777777" w:rsidR="0064087F" w:rsidRPr="00454EB5" w:rsidRDefault="00797707" w:rsidP="00711362">
            <w:pPr>
              <w:pStyle w:val="TableText"/>
              <w:jc w:val="center"/>
              <w:rPr>
                <w:ins w:id="1634" w:author="Michal Daňhelka" w:date="2023-10-02T15:08:00Z"/>
                <w:rFonts w:ascii="Times New Roman" w:hAnsi="Times New Roman"/>
              </w:rPr>
            </w:pPr>
            <w:ins w:id="1635" w:author="Michal Daňhelka" w:date="2023-10-02T15:08:00Z">
              <w:r w:rsidRPr="00454EB5">
                <w:rPr>
                  <w:rFonts w:ascii="Times New Roman" w:hAnsi="Times New Roman"/>
                </w:rPr>
                <w:t>343</w:t>
              </w:r>
            </w:ins>
          </w:p>
        </w:tc>
        <w:tc>
          <w:tcPr>
            <w:tcW w:w="818" w:type="pct"/>
            <w:gridSpan w:val="2"/>
            <w:shd w:val="clear" w:color="auto" w:fill="F2F2F2" w:themeFill="background1" w:themeFillShade="F2"/>
            <w:vAlign w:val="center"/>
          </w:tcPr>
          <w:p w14:paraId="3C3A2B6E" w14:textId="77777777" w:rsidR="0064087F" w:rsidRPr="00454EB5" w:rsidRDefault="00797707" w:rsidP="00711362">
            <w:pPr>
              <w:pStyle w:val="TableText"/>
              <w:jc w:val="center"/>
              <w:rPr>
                <w:ins w:id="1636" w:author="Michal Daňhelka" w:date="2023-10-02T15:08:00Z"/>
                <w:rFonts w:ascii="Times New Roman" w:hAnsi="Times New Roman"/>
              </w:rPr>
            </w:pPr>
            <w:ins w:id="1637" w:author="Michal Daňhelka" w:date="2023-10-02T15:08:00Z">
              <w:r w:rsidRPr="00454EB5">
                <w:rPr>
                  <w:rFonts w:ascii="Times New Roman" w:hAnsi="Times New Roman"/>
                </w:rPr>
                <w:t>208</w:t>
              </w:r>
            </w:ins>
          </w:p>
        </w:tc>
        <w:tc>
          <w:tcPr>
            <w:tcW w:w="818" w:type="pct"/>
            <w:gridSpan w:val="2"/>
            <w:shd w:val="clear" w:color="auto" w:fill="F2F2F2" w:themeFill="background1" w:themeFillShade="F2"/>
            <w:vAlign w:val="center"/>
          </w:tcPr>
          <w:p w14:paraId="1EA0F434" w14:textId="77777777" w:rsidR="0064087F" w:rsidRPr="00454EB5" w:rsidRDefault="00797707" w:rsidP="00711362">
            <w:pPr>
              <w:pStyle w:val="TableText"/>
              <w:jc w:val="center"/>
              <w:rPr>
                <w:ins w:id="1638" w:author="Michal Daňhelka" w:date="2023-10-02T15:08:00Z"/>
                <w:rFonts w:ascii="Times New Roman" w:hAnsi="Times New Roman"/>
              </w:rPr>
            </w:pPr>
            <w:ins w:id="1639" w:author="Michal Daňhelka" w:date="2023-10-02T15:08:00Z">
              <w:r w:rsidRPr="00454EB5">
                <w:rPr>
                  <w:rFonts w:ascii="Times New Roman" w:hAnsi="Times New Roman"/>
                </w:rPr>
                <w:t>74</w:t>
              </w:r>
            </w:ins>
          </w:p>
        </w:tc>
        <w:tc>
          <w:tcPr>
            <w:tcW w:w="758" w:type="pct"/>
            <w:gridSpan w:val="2"/>
            <w:shd w:val="clear" w:color="auto" w:fill="F2F2F2" w:themeFill="background1" w:themeFillShade="F2"/>
            <w:vAlign w:val="center"/>
          </w:tcPr>
          <w:p w14:paraId="1FC52F2E" w14:textId="77777777" w:rsidR="0064087F" w:rsidRPr="00454EB5" w:rsidRDefault="00797707" w:rsidP="00711362">
            <w:pPr>
              <w:pStyle w:val="TableText"/>
              <w:jc w:val="center"/>
              <w:rPr>
                <w:ins w:id="1640" w:author="Michal Daňhelka" w:date="2023-10-02T15:08:00Z"/>
                <w:rFonts w:ascii="Times New Roman" w:hAnsi="Times New Roman"/>
              </w:rPr>
            </w:pPr>
            <w:ins w:id="1641" w:author="Michal Daňhelka" w:date="2023-10-02T15:08:00Z">
              <w:r w:rsidRPr="00454EB5">
                <w:rPr>
                  <w:rFonts w:ascii="Times New Roman" w:hAnsi="Times New Roman"/>
                </w:rPr>
                <w:t>74</w:t>
              </w:r>
            </w:ins>
          </w:p>
        </w:tc>
      </w:tr>
      <w:tr w:rsidR="005C77B3" w14:paraId="5F610856" w14:textId="77777777" w:rsidTr="00711362">
        <w:trPr>
          <w:trHeight w:val="397"/>
          <w:ins w:id="1642" w:author="Michal Daňhelka" w:date="2023-10-02T15:08:00Z"/>
        </w:trPr>
        <w:tc>
          <w:tcPr>
            <w:tcW w:w="893" w:type="pct"/>
            <w:shd w:val="clear" w:color="auto" w:fill="auto"/>
            <w:vAlign w:val="center"/>
          </w:tcPr>
          <w:p w14:paraId="7526A9FB" w14:textId="77777777" w:rsidR="0064087F" w:rsidRPr="00454EB5" w:rsidRDefault="00797707" w:rsidP="00711362">
            <w:pPr>
              <w:pStyle w:val="TableText"/>
              <w:rPr>
                <w:ins w:id="1643" w:author="Michal Daňhelka" w:date="2023-10-02T15:08:00Z"/>
                <w:rFonts w:ascii="Times New Roman" w:hAnsi="Times New Roman"/>
                <w:b/>
              </w:rPr>
            </w:pPr>
            <w:ins w:id="1644" w:author="Michal Daňhelka" w:date="2023-10-02T15:08:00Z">
              <w:r w:rsidRPr="00454EB5">
                <w:rPr>
                  <w:rFonts w:ascii="Times New Roman" w:hAnsi="Times New Roman"/>
                  <w:b/>
                </w:rPr>
                <w:t>Emise 2021 (kt)</w:t>
              </w:r>
            </w:ins>
          </w:p>
        </w:tc>
        <w:tc>
          <w:tcPr>
            <w:tcW w:w="819" w:type="pct"/>
            <w:gridSpan w:val="2"/>
            <w:shd w:val="clear" w:color="auto" w:fill="auto"/>
            <w:vAlign w:val="center"/>
          </w:tcPr>
          <w:p w14:paraId="6753EA1B" w14:textId="77777777" w:rsidR="0064087F" w:rsidRPr="00454EB5" w:rsidRDefault="00797707" w:rsidP="00711362">
            <w:pPr>
              <w:pStyle w:val="TableText"/>
              <w:jc w:val="center"/>
              <w:rPr>
                <w:ins w:id="1645" w:author="Michal Daňhelka" w:date="2023-10-02T15:08:00Z"/>
                <w:rFonts w:ascii="Times New Roman" w:hAnsi="Times New Roman"/>
              </w:rPr>
            </w:pPr>
            <w:ins w:id="1646" w:author="Michal Daňhelka" w:date="2023-10-02T15:08:00Z">
              <w:r w:rsidRPr="00454EB5">
                <w:rPr>
                  <w:rFonts w:ascii="Times New Roman" w:hAnsi="Times New Roman"/>
                </w:rPr>
                <w:t>140</w:t>
              </w:r>
            </w:ins>
          </w:p>
        </w:tc>
        <w:tc>
          <w:tcPr>
            <w:tcW w:w="893" w:type="pct"/>
            <w:gridSpan w:val="2"/>
            <w:shd w:val="clear" w:color="auto" w:fill="auto"/>
            <w:vAlign w:val="center"/>
          </w:tcPr>
          <w:p w14:paraId="19490B9E" w14:textId="77777777" w:rsidR="0064087F" w:rsidRPr="00454EB5" w:rsidRDefault="00797707" w:rsidP="00711362">
            <w:pPr>
              <w:pStyle w:val="TableText"/>
              <w:jc w:val="center"/>
              <w:rPr>
                <w:ins w:id="1647" w:author="Michal Daňhelka" w:date="2023-10-02T15:08:00Z"/>
                <w:rFonts w:ascii="Times New Roman" w:hAnsi="Times New Roman"/>
              </w:rPr>
            </w:pPr>
            <w:ins w:id="1648" w:author="Michal Daňhelka" w:date="2023-10-02T15:08:00Z">
              <w:r w:rsidRPr="00454EB5">
                <w:rPr>
                  <w:rFonts w:ascii="Times New Roman" w:hAnsi="Times New Roman"/>
                </w:rPr>
                <w:t>261</w:t>
              </w:r>
            </w:ins>
          </w:p>
        </w:tc>
        <w:tc>
          <w:tcPr>
            <w:tcW w:w="818" w:type="pct"/>
            <w:gridSpan w:val="2"/>
            <w:shd w:val="clear" w:color="auto" w:fill="auto"/>
            <w:vAlign w:val="center"/>
          </w:tcPr>
          <w:p w14:paraId="224F5EE7" w14:textId="77777777" w:rsidR="0064087F" w:rsidRPr="00454EB5" w:rsidRDefault="00797707" w:rsidP="00711362">
            <w:pPr>
              <w:pStyle w:val="TableText"/>
              <w:jc w:val="center"/>
              <w:rPr>
                <w:ins w:id="1649" w:author="Michal Daňhelka" w:date="2023-10-02T15:08:00Z"/>
                <w:rFonts w:ascii="Times New Roman" w:hAnsi="Times New Roman"/>
              </w:rPr>
            </w:pPr>
            <w:ins w:id="1650" w:author="Michal Daňhelka" w:date="2023-10-02T15:08:00Z">
              <w:r w:rsidRPr="00454EB5">
                <w:rPr>
                  <w:rFonts w:ascii="Times New Roman" w:hAnsi="Times New Roman"/>
                </w:rPr>
                <w:t>61</w:t>
              </w:r>
            </w:ins>
          </w:p>
        </w:tc>
        <w:tc>
          <w:tcPr>
            <w:tcW w:w="818" w:type="pct"/>
            <w:gridSpan w:val="2"/>
            <w:shd w:val="clear" w:color="auto" w:fill="auto"/>
            <w:vAlign w:val="center"/>
          </w:tcPr>
          <w:p w14:paraId="59F887BA" w14:textId="77777777" w:rsidR="0064087F" w:rsidRPr="00454EB5" w:rsidRDefault="00797707" w:rsidP="00711362">
            <w:pPr>
              <w:pStyle w:val="TableText"/>
              <w:jc w:val="center"/>
              <w:rPr>
                <w:ins w:id="1651" w:author="Michal Daňhelka" w:date="2023-10-02T15:08:00Z"/>
                <w:rFonts w:ascii="Times New Roman" w:hAnsi="Times New Roman"/>
              </w:rPr>
            </w:pPr>
            <w:ins w:id="1652" w:author="Michal Daňhelka" w:date="2023-10-02T15:08:00Z">
              <w:r w:rsidRPr="00454EB5">
                <w:rPr>
                  <w:rFonts w:ascii="Times New Roman" w:hAnsi="Times New Roman"/>
                </w:rPr>
                <w:t>67</w:t>
              </w:r>
            </w:ins>
          </w:p>
        </w:tc>
        <w:tc>
          <w:tcPr>
            <w:tcW w:w="758" w:type="pct"/>
            <w:gridSpan w:val="2"/>
            <w:shd w:val="clear" w:color="auto" w:fill="auto"/>
            <w:vAlign w:val="center"/>
          </w:tcPr>
          <w:p w14:paraId="2E7BD32C" w14:textId="77777777" w:rsidR="0064087F" w:rsidRPr="00454EB5" w:rsidRDefault="00797707" w:rsidP="00711362">
            <w:pPr>
              <w:pStyle w:val="TableText"/>
              <w:jc w:val="center"/>
              <w:rPr>
                <w:ins w:id="1653" w:author="Michal Daňhelka" w:date="2023-10-02T15:08:00Z"/>
                <w:rFonts w:ascii="Times New Roman" w:hAnsi="Times New Roman"/>
              </w:rPr>
            </w:pPr>
            <w:ins w:id="1654" w:author="Michal Daňhelka" w:date="2023-10-02T15:08:00Z">
              <w:r w:rsidRPr="00454EB5">
                <w:rPr>
                  <w:rFonts w:ascii="Times New Roman" w:hAnsi="Times New Roman"/>
                </w:rPr>
                <w:t>59</w:t>
              </w:r>
            </w:ins>
          </w:p>
        </w:tc>
      </w:tr>
      <w:tr w:rsidR="005C77B3" w14:paraId="11040B98" w14:textId="77777777" w:rsidTr="00711362">
        <w:trPr>
          <w:trHeight w:val="397"/>
          <w:ins w:id="1655" w:author="Michal Daňhelka" w:date="2023-10-02T15:08:00Z"/>
        </w:trPr>
        <w:tc>
          <w:tcPr>
            <w:tcW w:w="893" w:type="pct"/>
            <w:shd w:val="clear" w:color="auto" w:fill="CBE5B8"/>
            <w:vAlign w:val="center"/>
          </w:tcPr>
          <w:p w14:paraId="2889C4C7" w14:textId="77777777" w:rsidR="0064087F" w:rsidRPr="00454EB5" w:rsidRDefault="00797707" w:rsidP="00711362">
            <w:pPr>
              <w:pStyle w:val="TableText"/>
              <w:rPr>
                <w:ins w:id="1656" w:author="Michal Daňhelka" w:date="2023-10-02T15:08:00Z"/>
                <w:rFonts w:ascii="Times New Roman" w:hAnsi="Times New Roman"/>
                <w:b/>
              </w:rPr>
            </w:pPr>
            <w:ins w:id="1657" w:author="Michal Daňhelka" w:date="2023-10-02T15:08:00Z">
              <w:r w:rsidRPr="00454EB5">
                <w:rPr>
                  <w:rFonts w:ascii="Times New Roman" w:hAnsi="Times New Roman"/>
                  <w:b/>
                </w:rPr>
                <w:t>Závazek 2025</w:t>
              </w:r>
            </w:ins>
          </w:p>
        </w:tc>
        <w:tc>
          <w:tcPr>
            <w:tcW w:w="372" w:type="pct"/>
            <w:shd w:val="clear" w:color="auto" w:fill="CBE5B8"/>
            <w:vAlign w:val="center"/>
          </w:tcPr>
          <w:p w14:paraId="484ED199" w14:textId="77777777" w:rsidR="0064087F" w:rsidRPr="00454EB5" w:rsidRDefault="00797707" w:rsidP="00711362">
            <w:pPr>
              <w:pStyle w:val="TableText"/>
              <w:jc w:val="center"/>
              <w:rPr>
                <w:ins w:id="1658" w:author="Michal Daňhelka" w:date="2023-10-02T15:08:00Z"/>
                <w:rFonts w:ascii="Times New Roman" w:hAnsi="Times New Roman"/>
              </w:rPr>
            </w:pPr>
            <w:ins w:id="1659" w:author="Michal Daňhelka" w:date="2023-10-02T15:08:00Z">
              <w:r w:rsidRPr="00454EB5">
                <w:rPr>
                  <w:rFonts w:ascii="Times New Roman" w:hAnsi="Times New Roman"/>
                </w:rPr>
                <w:t>49 %</w:t>
              </w:r>
            </w:ins>
          </w:p>
        </w:tc>
        <w:tc>
          <w:tcPr>
            <w:tcW w:w="447" w:type="pct"/>
            <w:shd w:val="clear" w:color="auto" w:fill="CBE5B8"/>
            <w:vAlign w:val="center"/>
          </w:tcPr>
          <w:p w14:paraId="12CBA31E" w14:textId="77777777" w:rsidR="0064087F" w:rsidRPr="00454EB5" w:rsidRDefault="00797707" w:rsidP="00711362">
            <w:pPr>
              <w:pStyle w:val="TableText"/>
              <w:ind w:left="0"/>
              <w:rPr>
                <w:ins w:id="1660" w:author="Michal Daňhelka" w:date="2023-10-02T15:08:00Z"/>
                <w:rFonts w:ascii="Times New Roman" w:hAnsi="Times New Roman"/>
              </w:rPr>
            </w:pPr>
            <w:ins w:id="1661" w:author="Michal Daňhelka" w:date="2023-10-02T15:08:00Z">
              <w:r w:rsidRPr="00454EB5">
                <w:rPr>
                  <w:rFonts w:ascii="Times New Roman" w:hAnsi="Times New Roman"/>
                </w:rPr>
                <w:t>(144 kt)</w:t>
              </w:r>
            </w:ins>
          </w:p>
        </w:tc>
        <w:tc>
          <w:tcPr>
            <w:tcW w:w="372" w:type="pct"/>
            <w:shd w:val="clear" w:color="auto" w:fill="CBE5B8"/>
            <w:vAlign w:val="center"/>
          </w:tcPr>
          <w:p w14:paraId="293D62C8" w14:textId="77777777" w:rsidR="0064087F" w:rsidRPr="00454EB5" w:rsidRDefault="00797707" w:rsidP="00711362">
            <w:pPr>
              <w:pStyle w:val="TableText"/>
              <w:jc w:val="center"/>
              <w:rPr>
                <w:ins w:id="1662" w:author="Michal Daňhelka" w:date="2023-10-02T15:08:00Z"/>
                <w:rFonts w:ascii="Times New Roman" w:hAnsi="Times New Roman"/>
              </w:rPr>
            </w:pPr>
            <w:ins w:id="1663" w:author="Michal Daňhelka" w:date="2023-10-02T15:08:00Z">
              <w:r w:rsidRPr="00454EB5">
                <w:rPr>
                  <w:rFonts w:ascii="Times New Roman" w:hAnsi="Times New Roman"/>
                </w:rPr>
                <w:t>34 %</w:t>
              </w:r>
            </w:ins>
          </w:p>
        </w:tc>
        <w:tc>
          <w:tcPr>
            <w:tcW w:w="521" w:type="pct"/>
            <w:shd w:val="clear" w:color="auto" w:fill="CBE5B8"/>
            <w:vAlign w:val="center"/>
          </w:tcPr>
          <w:p w14:paraId="330364EE" w14:textId="77777777" w:rsidR="0064087F" w:rsidRPr="00454EB5" w:rsidRDefault="00797707" w:rsidP="00711362">
            <w:pPr>
              <w:pStyle w:val="TableText"/>
              <w:jc w:val="center"/>
              <w:rPr>
                <w:ins w:id="1664" w:author="Michal Daňhelka" w:date="2023-10-02T15:08:00Z"/>
                <w:rFonts w:ascii="Times New Roman" w:hAnsi="Times New Roman"/>
              </w:rPr>
            </w:pPr>
            <w:ins w:id="1665" w:author="Michal Daňhelka" w:date="2023-10-02T15:08:00Z">
              <w:r w:rsidRPr="00454EB5">
                <w:rPr>
                  <w:rFonts w:ascii="Times New Roman" w:hAnsi="Times New Roman"/>
                </w:rPr>
                <w:t>(226 kt)</w:t>
              </w:r>
            </w:ins>
          </w:p>
        </w:tc>
        <w:tc>
          <w:tcPr>
            <w:tcW w:w="379" w:type="pct"/>
            <w:shd w:val="clear" w:color="auto" w:fill="CBE5B8"/>
            <w:vAlign w:val="center"/>
          </w:tcPr>
          <w:p w14:paraId="2443C2DF" w14:textId="77777777" w:rsidR="0064087F" w:rsidRPr="00454EB5" w:rsidRDefault="00797707" w:rsidP="00711362">
            <w:pPr>
              <w:pStyle w:val="TableText"/>
              <w:jc w:val="center"/>
              <w:rPr>
                <w:ins w:id="1666" w:author="Michal Daňhelka" w:date="2023-10-02T15:08:00Z"/>
                <w:rFonts w:ascii="Times New Roman" w:hAnsi="Times New Roman"/>
              </w:rPr>
            </w:pPr>
            <w:ins w:id="1667" w:author="Michal Daňhelka" w:date="2023-10-02T15:08:00Z">
              <w:r w:rsidRPr="00454EB5">
                <w:rPr>
                  <w:rFonts w:ascii="Times New Roman" w:hAnsi="Times New Roman"/>
                </w:rPr>
                <w:t>55 %</w:t>
              </w:r>
            </w:ins>
          </w:p>
        </w:tc>
        <w:tc>
          <w:tcPr>
            <w:tcW w:w="440" w:type="pct"/>
            <w:shd w:val="clear" w:color="auto" w:fill="CBE5B8"/>
            <w:vAlign w:val="center"/>
          </w:tcPr>
          <w:p w14:paraId="5697B8A1" w14:textId="77777777" w:rsidR="0064087F" w:rsidRPr="00454EB5" w:rsidRDefault="00797707" w:rsidP="00711362">
            <w:pPr>
              <w:pStyle w:val="TableText"/>
              <w:jc w:val="center"/>
              <w:rPr>
                <w:ins w:id="1668" w:author="Michal Daňhelka" w:date="2023-10-02T15:08:00Z"/>
                <w:rFonts w:ascii="Times New Roman" w:hAnsi="Times New Roman"/>
              </w:rPr>
            </w:pPr>
            <w:ins w:id="1669" w:author="Michal Daňhelka" w:date="2023-10-02T15:08:00Z">
              <w:r w:rsidRPr="00454EB5">
                <w:rPr>
                  <w:rFonts w:ascii="Times New Roman" w:hAnsi="Times New Roman"/>
                </w:rPr>
                <w:t>(94 kt)</w:t>
              </w:r>
            </w:ins>
          </w:p>
        </w:tc>
        <w:tc>
          <w:tcPr>
            <w:tcW w:w="372" w:type="pct"/>
            <w:shd w:val="clear" w:color="auto" w:fill="CBE5B8"/>
            <w:vAlign w:val="center"/>
          </w:tcPr>
          <w:p w14:paraId="1592ED9B" w14:textId="77777777" w:rsidR="0064087F" w:rsidRPr="00454EB5" w:rsidRDefault="00797707" w:rsidP="00711362">
            <w:pPr>
              <w:pStyle w:val="TableText"/>
              <w:jc w:val="center"/>
              <w:rPr>
                <w:ins w:id="1670" w:author="Michal Daňhelka" w:date="2023-10-02T15:08:00Z"/>
                <w:rFonts w:ascii="Times New Roman" w:hAnsi="Times New Roman"/>
              </w:rPr>
            </w:pPr>
            <w:ins w:id="1671" w:author="Michal Daňhelka" w:date="2023-10-02T15:08:00Z">
              <w:r w:rsidRPr="00454EB5">
                <w:rPr>
                  <w:rFonts w:ascii="Times New Roman" w:hAnsi="Times New Roman"/>
                </w:rPr>
                <w:t>14 %</w:t>
              </w:r>
            </w:ins>
          </w:p>
        </w:tc>
        <w:tc>
          <w:tcPr>
            <w:tcW w:w="446" w:type="pct"/>
            <w:shd w:val="clear" w:color="auto" w:fill="CBE5B8"/>
            <w:vAlign w:val="center"/>
          </w:tcPr>
          <w:p w14:paraId="40B2031D" w14:textId="77777777" w:rsidR="0064087F" w:rsidRPr="00454EB5" w:rsidRDefault="00797707" w:rsidP="00711362">
            <w:pPr>
              <w:pStyle w:val="TableText"/>
              <w:jc w:val="center"/>
              <w:rPr>
                <w:ins w:id="1672" w:author="Michal Daňhelka" w:date="2023-10-02T15:08:00Z"/>
                <w:rFonts w:ascii="Times New Roman" w:hAnsi="Times New Roman"/>
              </w:rPr>
            </w:pPr>
            <w:ins w:id="1673" w:author="Michal Daňhelka" w:date="2023-10-02T15:08:00Z">
              <w:r w:rsidRPr="00454EB5">
                <w:rPr>
                  <w:rFonts w:ascii="Times New Roman" w:hAnsi="Times New Roman"/>
                </w:rPr>
                <w:t>(64 kt)</w:t>
              </w:r>
            </w:ins>
          </w:p>
        </w:tc>
        <w:tc>
          <w:tcPr>
            <w:tcW w:w="350" w:type="pct"/>
            <w:shd w:val="clear" w:color="auto" w:fill="CBE5B8"/>
            <w:vAlign w:val="center"/>
          </w:tcPr>
          <w:p w14:paraId="082E4508" w14:textId="77777777" w:rsidR="0064087F" w:rsidRPr="00454EB5" w:rsidRDefault="00797707" w:rsidP="00711362">
            <w:pPr>
              <w:pStyle w:val="TableText"/>
              <w:jc w:val="center"/>
              <w:rPr>
                <w:ins w:id="1674" w:author="Michal Daňhelka" w:date="2023-10-02T15:08:00Z"/>
                <w:rFonts w:ascii="Times New Roman" w:hAnsi="Times New Roman"/>
              </w:rPr>
            </w:pPr>
            <w:ins w:id="1675" w:author="Michal Daňhelka" w:date="2023-10-02T15:08:00Z">
              <w:r w:rsidRPr="00454EB5">
                <w:rPr>
                  <w:rFonts w:ascii="Times New Roman" w:hAnsi="Times New Roman"/>
                </w:rPr>
                <w:t>38 %</w:t>
              </w:r>
            </w:ins>
          </w:p>
        </w:tc>
        <w:tc>
          <w:tcPr>
            <w:tcW w:w="408" w:type="pct"/>
            <w:shd w:val="clear" w:color="auto" w:fill="CBE5B8"/>
            <w:vAlign w:val="center"/>
          </w:tcPr>
          <w:p w14:paraId="721B010C" w14:textId="77777777" w:rsidR="0064087F" w:rsidRPr="00454EB5" w:rsidRDefault="00797707" w:rsidP="00711362">
            <w:pPr>
              <w:pStyle w:val="TableText"/>
              <w:jc w:val="center"/>
              <w:rPr>
                <w:ins w:id="1676" w:author="Michal Daňhelka" w:date="2023-10-02T15:08:00Z"/>
                <w:rFonts w:ascii="Times New Roman" w:hAnsi="Times New Roman"/>
              </w:rPr>
            </w:pPr>
            <w:ins w:id="1677" w:author="Michal Daňhelka" w:date="2023-10-02T15:08:00Z">
              <w:r w:rsidRPr="00454EB5">
                <w:rPr>
                  <w:rFonts w:ascii="Times New Roman" w:hAnsi="Times New Roman"/>
                </w:rPr>
                <w:t>(46 kt)</w:t>
              </w:r>
            </w:ins>
          </w:p>
        </w:tc>
      </w:tr>
      <w:tr w:rsidR="005C77B3" w14:paraId="446919A7" w14:textId="77777777" w:rsidTr="00711362">
        <w:trPr>
          <w:trHeight w:val="397"/>
          <w:ins w:id="1678" w:author="Michal Daňhelka" w:date="2023-10-02T15:08:00Z"/>
        </w:trPr>
        <w:tc>
          <w:tcPr>
            <w:tcW w:w="893" w:type="pct"/>
            <w:shd w:val="clear" w:color="auto" w:fill="CBE5B8"/>
            <w:vAlign w:val="center"/>
          </w:tcPr>
          <w:p w14:paraId="633D7ECA" w14:textId="77777777" w:rsidR="0064087F" w:rsidRPr="00454EB5" w:rsidRDefault="00797707" w:rsidP="00711362">
            <w:pPr>
              <w:pStyle w:val="TableText"/>
              <w:rPr>
                <w:ins w:id="1679" w:author="Michal Daňhelka" w:date="2023-10-02T15:08:00Z"/>
                <w:rFonts w:ascii="Times New Roman" w:hAnsi="Times New Roman"/>
                <w:b/>
              </w:rPr>
            </w:pPr>
            <w:ins w:id="1680" w:author="Michal Daňhelka" w:date="2023-10-02T15:08:00Z">
              <w:r w:rsidRPr="00454EB5">
                <w:rPr>
                  <w:rFonts w:ascii="Times New Roman" w:hAnsi="Times New Roman"/>
                  <w:b/>
                </w:rPr>
                <w:t>Závazek 2030</w:t>
              </w:r>
            </w:ins>
          </w:p>
        </w:tc>
        <w:tc>
          <w:tcPr>
            <w:tcW w:w="372" w:type="pct"/>
            <w:shd w:val="clear" w:color="auto" w:fill="CBE5B8"/>
            <w:vAlign w:val="center"/>
          </w:tcPr>
          <w:p w14:paraId="4935EA8B" w14:textId="77777777" w:rsidR="0064087F" w:rsidRPr="00454EB5" w:rsidRDefault="00797707" w:rsidP="00711362">
            <w:pPr>
              <w:pStyle w:val="TableText"/>
              <w:jc w:val="center"/>
              <w:rPr>
                <w:ins w:id="1681" w:author="Michal Daňhelka" w:date="2023-10-02T15:08:00Z"/>
                <w:rFonts w:ascii="Times New Roman" w:hAnsi="Times New Roman"/>
              </w:rPr>
            </w:pPr>
            <w:ins w:id="1682" w:author="Michal Daňhelka" w:date="2023-10-02T15:08:00Z">
              <w:r w:rsidRPr="00454EB5">
                <w:rPr>
                  <w:rFonts w:ascii="Times New Roman" w:hAnsi="Times New Roman"/>
                </w:rPr>
                <w:t>64 %</w:t>
              </w:r>
            </w:ins>
          </w:p>
        </w:tc>
        <w:tc>
          <w:tcPr>
            <w:tcW w:w="447" w:type="pct"/>
            <w:shd w:val="clear" w:color="auto" w:fill="CBE5B8"/>
            <w:vAlign w:val="center"/>
          </w:tcPr>
          <w:p w14:paraId="3473A433" w14:textId="77777777" w:rsidR="0064087F" w:rsidRPr="00454EB5" w:rsidRDefault="00797707" w:rsidP="00711362">
            <w:pPr>
              <w:pStyle w:val="TableText"/>
              <w:ind w:left="0"/>
              <w:rPr>
                <w:ins w:id="1683" w:author="Michal Daňhelka" w:date="2023-10-02T15:08:00Z"/>
                <w:rFonts w:ascii="Times New Roman" w:hAnsi="Times New Roman"/>
              </w:rPr>
            </w:pPr>
            <w:ins w:id="1684" w:author="Michal Daňhelka" w:date="2023-10-02T15:08:00Z">
              <w:r w:rsidRPr="00454EB5">
                <w:rPr>
                  <w:rFonts w:ascii="Times New Roman" w:hAnsi="Times New Roman"/>
                </w:rPr>
                <w:t>(102 kt)</w:t>
              </w:r>
            </w:ins>
          </w:p>
        </w:tc>
        <w:tc>
          <w:tcPr>
            <w:tcW w:w="372" w:type="pct"/>
            <w:shd w:val="clear" w:color="auto" w:fill="CBE5B8"/>
            <w:vAlign w:val="center"/>
          </w:tcPr>
          <w:p w14:paraId="536EF9DD" w14:textId="77777777" w:rsidR="0064087F" w:rsidRPr="00454EB5" w:rsidRDefault="00797707" w:rsidP="00711362">
            <w:pPr>
              <w:pStyle w:val="TableText"/>
              <w:jc w:val="center"/>
              <w:rPr>
                <w:ins w:id="1685" w:author="Michal Daňhelka" w:date="2023-10-02T15:08:00Z"/>
                <w:rFonts w:ascii="Times New Roman" w:hAnsi="Times New Roman"/>
              </w:rPr>
            </w:pPr>
            <w:ins w:id="1686" w:author="Michal Daňhelka" w:date="2023-10-02T15:08:00Z">
              <w:r w:rsidRPr="00454EB5">
                <w:rPr>
                  <w:rFonts w:ascii="Times New Roman" w:hAnsi="Times New Roman"/>
                </w:rPr>
                <w:t>50 %</w:t>
              </w:r>
            </w:ins>
          </w:p>
        </w:tc>
        <w:tc>
          <w:tcPr>
            <w:tcW w:w="521" w:type="pct"/>
            <w:shd w:val="clear" w:color="auto" w:fill="CBE5B8"/>
            <w:vAlign w:val="center"/>
          </w:tcPr>
          <w:p w14:paraId="63747C1C" w14:textId="77777777" w:rsidR="0064087F" w:rsidRPr="00454EB5" w:rsidRDefault="00797707" w:rsidP="00711362">
            <w:pPr>
              <w:pStyle w:val="TableText"/>
              <w:jc w:val="center"/>
              <w:rPr>
                <w:ins w:id="1687" w:author="Michal Daňhelka" w:date="2023-10-02T15:08:00Z"/>
                <w:rFonts w:ascii="Times New Roman" w:hAnsi="Times New Roman"/>
              </w:rPr>
            </w:pPr>
            <w:ins w:id="1688" w:author="Michal Daňhelka" w:date="2023-10-02T15:08:00Z">
              <w:r w:rsidRPr="00454EB5">
                <w:rPr>
                  <w:rFonts w:ascii="Times New Roman" w:hAnsi="Times New Roman"/>
                </w:rPr>
                <w:t>(171 kt)</w:t>
              </w:r>
            </w:ins>
          </w:p>
        </w:tc>
        <w:tc>
          <w:tcPr>
            <w:tcW w:w="379" w:type="pct"/>
            <w:shd w:val="clear" w:color="auto" w:fill="CBE5B8"/>
            <w:vAlign w:val="center"/>
          </w:tcPr>
          <w:p w14:paraId="06CA1C6F" w14:textId="77777777" w:rsidR="0064087F" w:rsidRPr="00454EB5" w:rsidRDefault="00797707" w:rsidP="00711362">
            <w:pPr>
              <w:pStyle w:val="TableText"/>
              <w:jc w:val="center"/>
              <w:rPr>
                <w:ins w:id="1689" w:author="Michal Daňhelka" w:date="2023-10-02T15:08:00Z"/>
                <w:rFonts w:ascii="Times New Roman" w:hAnsi="Times New Roman"/>
              </w:rPr>
            </w:pPr>
            <w:ins w:id="1690" w:author="Michal Daňhelka" w:date="2023-10-02T15:08:00Z">
              <w:r w:rsidRPr="00454EB5">
                <w:rPr>
                  <w:rFonts w:ascii="Times New Roman" w:hAnsi="Times New Roman"/>
                </w:rPr>
                <w:t>66 %</w:t>
              </w:r>
            </w:ins>
          </w:p>
        </w:tc>
        <w:tc>
          <w:tcPr>
            <w:tcW w:w="440" w:type="pct"/>
            <w:shd w:val="clear" w:color="auto" w:fill="CBE5B8"/>
            <w:vAlign w:val="center"/>
          </w:tcPr>
          <w:p w14:paraId="12B19522" w14:textId="77777777" w:rsidR="0064087F" w:rsidRPr="00454EB5" w:rsidRDefault="00797707" w:rsidP="00711362">
            <w:pPr>
              <w:pStyle w:val="TableText"/>
              <w:jc w:val="center"/>
              <w:rPr>
                <w:ins w:id="1691" w:author="Michal Daňhelka" w:date="2023-10-02T15:08:00Z"/>
                <w:rFonts w:ascii="Times New Roman" w:hAnsi="Times New Roman"/>
              </w:rPr>
            </w:pPr>
            <w:ins w:id="1692" w:author="Michal Daňhelka" w:date="2023-10-02T15:08:00Z">
              <w:r w:rsidRPr="00454EB5">
                <w:rPr>
                  <w:rFonts w:ascii="Times New Roman" w:hAnsi="Times New Roman"/>
                </w:rPr>
                <w:t>(71 kt)</w:t>
              </w:r>
            </w:ins>
          </w:p>
        </w:tc>
        <w:tc>
          <w:tcPr>
            <w:tcW w:w="372" w:type="pct"/>
            <w:shd w:val="clear" w:color="auto" w:fill="CBE5B8"/>
            <w:vAlign w:val="center"/>
          </w:tcPr>
          <w:p w14:paraId="41B305C7" w14:textId="77777777" w:rsidR="0064087F" w:rsidRPr="00454EB5" w:rsidRDefault="00797707" w:rsidP="00711362">
            <w:pPr>
              <w:pStyle w:val="TableText"/>
              <w:jc w:val="center"/>
              <w:rPr>
                <w:ins w:id="1693" w:author="Michal Daňhelka" w:date="2023-10-02T15:08:00Z"/>
                <w:rFonts w:ascii="Times New Roman" w:hAnsi="Times New Roman"/>
              </w:rPr>
            </w:pPr>
            <w:ins w:id="1694" w:author="Michal Daňhelka" w:date="2023-10-02T15:08:00Z">
              <w:r w:rsidRPr="00454EB5">
                <w:rPr>
                  <w:rFonts w:ascii="Times New Roman" w:hAnsi="Times New Roman"/>
                </w:rPr>
                <w:t>22 %</w:t>
              </w:r>
            </w:ins>
          </w:p>
        </w:tc>
        <w:tc>
          <w:tcPr>
            <w:tcW w:w="446" w:type="pct"/>
            <w:shd w:val="clear" w:color="auto" w:fill="CBE5B8"/>
            <w:vAlign w:val="center"/>
          </w:tcPr>
          <w:p w14:paraId="0BF187A0" w14:textId="77777777" w:rsidR="0064087F" w:rsidRPr="00454EB5" w:rsidRDefault="00797707" w:rsidP="00711362">
            <w:pPr>
              <w:pStyle w:val="TableText"/>
              <w:jc w:val="center"/>
              <w:rPr>
                <w:ins w:id="1695" w:author="Michal Daňhelka" w:date="2023-10-02T15:08:00Z"/>
                <w:rFonts w:ascii="Times New Roman" w:hAnsi="Times New Roman"/>
              </w:rPr>
            </w:pPr>
            <w:ins w:id="1696" w:author="Michal Daňhelka" w:date="2023-10-02T15:08:00Z">
              <w:r w:rsidRPr="00454EB5">
                <w:rPr>
                  <w:rFonts w:ascii="Times New Roman" w:hAnsi="Times New Roman"/>
                </w:rPr>
                <w:t>(58 kt)</w:t>
              </w:r>
            </w:ins>
          </w:p>
        </w:tc>
        <w:tc>
          <w:tcPr>
            <w:tcW w:w="350" w:type="pct"/>
            <w:shd w:val="clear" w:color="auto" w:fill="CBE5B8"/>
            <w:vAlign w:val="center"/>
          </w:tcPr>
          <w:p w14:paraId="4BECC0EB" w14:textId="77777777" w:rsidR="0064087F" w:rsidRPr="00454EB5" w:rsidRDefault="00797707" w:rsidP="00711362">
            <w:pPr>
              <w:pStyle w:val="TableText"/>
              <w:jc w:val="center"/>
              <w:rPr>
                <w:ins w:id="1697" w:author="Michal Daňhelka" w:date="2023-10-02T15:08:00Z"/>
                <w:rFonts w:ascii="Times New Roman" w:hAnsi="Times New Roman"/>
              </w:rPr>
            </w:pPr>
            <w:ins w:id="1698" w:author="Michal Daňhelka" w:date="2023-10-02T15:08:00Z">
              <w:r w:rsidRPr="00454EB5">
                <w:rPr>
                  <w:rFonts w:ascii="Times New Roman" w:hAnsi="Times New Roman"/>
                </w:rPr>
                <w:t>60 %</w:t>
              </w:r>
            </w:ins>
          </w:p>
        </w:tc>
        <w:tc>
          <w:tcPr>
            <w:tcW w:w="408" w:type="pct"/>
            <w:shd w:val="clear" w:color="auto" w:fill="CBE5B8"/>
            <w:vAlign w:val="center"/>
          </w:tcPr>
          <w:p w14:paraId="54B1CF43" w14:textId="77777777" w:rsidR="0064087F" w:rsidRPr="00454EB5" w:rsidRDefault="00797707" w:rsidP="00711362">
            <w:pPr>
              <w:pStyle w:val="TableText"/>
              <w:jc w:val="center"/>
              <w:rPr>
                <w:ins w:id="1699" w:author="Michal Daňhelka" w:date="2023-10-02T15:08:00Z"/>
                <w:rFonts w:ascii="Times New Roman" w:hAnsi="Times New Roman"/>
              </w:rPr>
            </w:pPr>
            <w:ins w:id="1700" w:author="Michal Daňhelka" w:date="2023-10-02T15:08:00Z">
              <w:r w:rsidRPr="00454EB5">
                <w:rPr>
                  <w:rFonts w:ascii="Times New Roman" w:hAnsi="Times New Roman"/>
                </w:rPr>
                <w:t>(30 kt)</w:t>
              </w:r>
            </w:ins>
          </w:p>
        </w:tc>
      </w:tr>
      <w:tr w:rsidR="005C77B3" w14:paraId="06BB90A5" w14:textId="77777777" w:rsidTr="00711362">
        <w:trPr>
          <w:trHeight w:val="397"/>
          <w:ins w:id="1701" w:author="Michal Daňhelka" w:date="2023-10-02T15:08:00Z"/>
        </w:trPr>
        <w:tc>
          <w:tcPr>
            <w:tcW w:w="893" w:type="pct"/>
            <w:shd w:val="clear" w:color="auto" w:fill="F2F2F2" w:themeFill="background1" w:themeFillShade="F2"/>
            <w:vAlign w:val="center"/>
          </w:tcPr>
          <w:p w14:paraId="0F09ED1E" w14:textId="77777777" w:rsidR="0064087F" w:rsidRPr="00454EB5" w:rsidRDefault="00797707" w:rsidP="00711362">
            <w:pPr>
              <w:pStyle w:val="TableText"/>
              <w:rPr>
                <w:ins w:id="1702" w:author="Michal Daňhelka" w:date="2023-10-02T15:08:00Z"/>
                <w:rFonts w:ascii="Times New Roman" w:hAnsi="Times New Roman"/>
                <w:b/>
              </w:rPr>
            </w:pPr>
            <w:ins w:id="1703" w:author="Michal Daňhelka" w:date="2023-10-02T15:08:00Z">
              <w:r w:rsidRPr="00454EB5">
                <w:rPr>
                  <w:rFonts w:ascii="Times New Roman" w:hAnsi="Times New Roman"/>
                  <w:b/>
                </w:rPr>
                <w:t>Projekce 2025 (kt)</w:t>
              </w:r>
            </w:ins>
          </w:p>
        </w:tc>
        <w:tc>
          <w:tcPr>
            <w:tcW w:w="819" w:type="pct"/>
            <w:gridSpan w:val="2"/>
            <w:shd w:val="clear" w:color="auto" w:fill="F2F2F2" w:themeFill="background1" w:themeFillShade="F2"/>
            <w:vAlign w:val="center"/>
          </w:tcPr>
          <w:p w14:paraId="0ADA5C63" w14:textId="77777777" w:rsidR="0064087F" w:rsidRPr="00454EB5" w:rsidRDefault="00797707" w:rsidP="00711362">
            <w:pPr>
              <w:pStyle w:val="TableText"/>
              <w:jc w:val="center"/>
              <w:rPr>
                <w:ins w:id="1704" w:author="Michal Daňhelka" w:date="2023-10-02T15:08:00Z"/>
                <w:rFonts w:ascii="Times New Roman" w:hAnsi="Times New Roman"/>
              </w:rPr>
            </w:pPr>
            <w:ins w:id="1705" w:author="Michal Daňhelka" w:date="2023-10-02T15:08:00Z">
              <w:r w:rsidRPr="00454EB5">
                <w:rPr>
                  <w:rFonts w:ascii="Times New Roman" w:hAnsi="Times New Roman"/>
                </w:rPr>
                <w:t>99</w:t>
              </w:r>
            </w:ins>
          </w:p>
        </w:tc>
        <w:tc>
          <w:tcPr>
            <w:tcW w:w="893" w:type="pct"/>
            <w:gridSpan w:val="2"/>
            <w:shd w:val="clear" w:color="auto" w:fill="F2F2F2" w:themeFill="background1" w:themeFillShade="F2"/>
            <w:vAlign w:val="center"/>
          </w:tcPr>
          <w:p w14:paraId="7616F630" w14:textId="77777777" w:rsidR="0064087F" w:rsidRPr="00454EB5" w:rsidRDefault="00797707" w:rsidP="00711362">
            <w:pPr>
              <w:pStyle w:val="TableText"/>
              <w:jc w:val="center"/>
              <w:rPr>
                <w:ins w:id="1706" w:author="Michal Daňhelka" w:date="2023-10-02T15:08:00Z"/>
                <w:rFonts w:ascii="Times New Roman" w:hAnsi="Times New Roman"/>
              </w:rPr>
            </w:pPr>
            <w:ins w:id="1707" w:author="Michal Daňhelka" w:date="2023-10-02T15:08:00Z">
              <w:r w:rsidRPr="00454EB5">
                <w:rPr>
                  <w:rFonts w:ascii="Times New Roman" w:hAnsi="Times New Roman"/>
                </w:rPr>
                <w:t>163</w:t>
              </w:r>
            </w:ins>
          </w:p>
        </w:tc>
        <w:tc>
          <w:tcPr>
            <w:tcW w:w="818" w:type="pct"/>
            <w:gridSpan w:val="2"/>
            <w:shd w:val="clear" w:color="auto" w:fill="F2F2F2" w:themeFill="background1" w:themeFillShade="F2"/>
            <w:vAlign w:val="center"/>
          </w:tcPr>
          <w:p w14:paraId="69EF806D" w14:textId="77777777" w:rsidR="0064087F" w:rsidRPr="00454EB5" w:rsidRDefault="00797707" w:rsidP="00711362">
            <w:pPr>
              <w:pStyle w:val="TableText"/>
              <w:jc w:val="center"/>
              <w:rPr>
                <w:ins w:id="1708" w:author="Michal Daňhelka" w:date="2023-10-02T15:08:00Z"/>
                <w:rFonts w:ascii="Times New Roman" w:hAnsi="Times New Roman"/>
              </w:rPr>
            </w:pPr>
            <w:ins w:id="1709" w:author="Michal Daňhelka" w:date="2023-10-02T15:08:00Z">
              <w:r w:rsidRPr="00454EB5">
                <w:rPr>
                  <w:rFonts w:ascii="Times New Roman" w:hAnsi="Times New Roman"/>
                </w:rPr>
                <w:t>46</w:t>
              </w:r>
            </w:ins>
          </w:p>
        </w:tc>
        <w:tc>
          <w:tcPr>
            <w:tcW w:w="818" w:type="pct"/>
            <w:gridSpan w:val="2"/>
            <w:shd w:val="clear" w:color="auto" w:fill="F2F2F2" w:themeFill="background1" w:themeFillShade="F2"/>
            <w:vAlign w:val="center"/>
          </w:tcPr>
          <w:p w14:paraId="241ED281" w14:textId="77777777" w:rsidR="0064087F" w:rsidRPr="00454EB5" w:rsidRDefault="00797707" w:rsidP="00711362">
            <w:pPr>
              <w:pStyle w:val="TableText"/>
              <w:jc w:val="center"/>
              <w:rPr>
                <w:ins w:id="1710" w:author="Michal Daňhelka" w:date="2023-10-02T15:08:00Z"/>
                <w:rFonts w:ascii="Times New Roman" w:hAnsi="Times New Roman"/>
              </w:rPr>
            </w:pPr>
            <w:ins w:id="1711" w:author="Michal Daňhelka" w:date="2023-10-02T15:08:00Z">
              <w:r w:rsidRPr="00454EB5">
                <w:rPr>
                  <w:rFonts w:ascii="Times New Roman" w:hAnsi="Times New Roman"/>
                </w:rPr>
                <w:t>60</w:t>
              </w:r>
            </w:ins>
          </w:p>
        </w:tc>
        <w:tc>
          <w:tcPr>
            <w:tcW w:w="758" w:type="pct"/>
            <w:gridSpan w:val="2"/>
            <w:shd w:val="clear" w:color="auto" w:fill="F2F2F2" w:themeFill="background1" w:themeFillShade="F2"/>
            <w:vAlign w:val="center"/>
          </w:tcPr>
          <w:p w14:paraId="4D7E70D6" w14:textId="77777777" w:rsidR="0064087F" w:rsidRPr="00454EB5" w:rsidRDefault="00797707" w:rsidP="00711362">
            <w:pPr>
              <w:pStyle w:val="TableText"/>
              <w:jc w:val="center"/>
              <w:rPr>
                <w:ins w:id="1712" w:author="Michal Daňhelka" w:date="2023-10-02T15:08:00Z"/>
                <w:rFonts w:ascii="Times New Roman" w:hAnsi="Times New Roman"/>
              </w:rPr>
            </w:pPr>
            <w:ins w:id="1713" w:author="Michal Daňhelka" w:date="2023-10-02T15:08:00Z">
              <w:r w:rsidRPr="00454EB5">
                <w:rPr>
                  <w:rFonts w:ascii="Times New Roman" w:hAnsi="Times New Roman"/>
                </w:rPr>
                <w:t>29</w:t>
              </w:r>
            </w:ins>
          </w:p>
        </w:tc>
      </w:tr>
      <w:tr w:rsidR="005C77B3" w14:paraId="24E64CDB" w14:textId="77777777" w:rsidTr="00711362">
        <w:trPr>
          <w:trHeight w:val="397"/>
          <w:ins w:id="1714" w:author="Michal Daňhelka" w:date="2023-10-02T15:08:00Z"/>
        </w:trPr>
        <w:tc>
          <w:tcPr>
            <w:tcW w:w="893" w:type="pct"/>
            <w:vAlign w:val="center"/>
          </w:tcPr>
          <w:p w14:paraId="64A8C7AE" w14:textId="77777777" w:rsidR="0064087F" w:rsidRPr="00454EB5" w:rsidRDefault="00797707" w:rsidP="00711362">
            <w:pPr>
              <w:pStyle w:val="TableText"/>
              <w:rPr>
                <w:ins w:id="1715" w:author="Michal Daňhelka" w:date="2023-10-02T15:08:00Z"/>
                <w:rFonts w:ascii="Times New Roman" w:hAnsi="Times New Roman"/>
                <w:b/>
              </w:rPr>
            </w:pPr>
            <w:ins w:id="1716" w:author="Michal Daňhelka" w:date="2023-10-02T15:08:00Z">
              <w:r w:rsidRPr="00454EB5">
                <w:rPr>
                  <w:rFonts w:ascii="Times New Roman" w:hAnsi="Times New Roman"/>
                  <w:b/>
                </w:rPr>
                <w:t>Projekce 2030 (kt)</w:t>
              </w:r>
            </w:ins>
          </w:p>
        </w:tc>
        <w:tc>
          <w:tcPr>
            <w:tcW w:w="819" w:type="pct"/>
            <w:gridSpan w:val="2"/>
            <w:vAlign w:val="center"/>
          </w:tcPr>
          <w:p w14:paraId="3A0151D3" w14:textId="77777777" w:rsidR="0064087F" w:rsidRPr="00454EB5" w:rsidRDefault="00797707" w:rsidP="00711362">
            <w:pPr>
              <w:pStyle w:val="TableText"/>
              <w:jc w:val="center"/>
              <w:rPr>
                <w:ins w:id="1717" w:author="Michal Daňhelka" w:date="2023-10-02T15:08:00Z"/>
                <w:rFonts w:ascii="Times New Roman" w:hAnsi="Times New Roman"/>
              </w:rPr>
            </w:pPr>
            <w:ins w:id="1718" w:author="Michal Daňhelka" w:date="2023-10-02T15:08:00Z">
              <w:r w:rsidRPr="00454EB5">
                <w:rPr>
                  <w:rFonts w:ascii="Times New Roman" w:hAnsi="Times New Roman"/>
                </w:rPr>
                <w:t>84</w:t>
              </w:r>
            </w:ins>
          </w:p>
        </w:tc>
        <w:tc>
          <w:tcPr>
            <w:tcW w:w="893" w:type="pct"/>
            <w:gridSpan w:val="2"/>
            <w:vAlign w:val="center"/>
          </w:tcPr>
          <w:p w14:paraId="5FACEFE8" w14:textId="77777777" w:rsidR="0064087F" w:rsidRPr="00454EB5" w:rsidRDefault="00797707" w:rsidP="00711362">
            <w:pPr>
              <w:pStyle w:val="TableText"/>
              <w:jc w:val="center"/>
              <w:rPr>
                <w:ins w:id="1719" w:author="Michal Daňhelka" w:date="2023-10-02T15:08:00Z"/>
                <w:rFonts w:ascii="Times New Roman" w:hAnsi="Times New Roman"/>
              </w:rPr>
            </w:pPr>
            <w:ins w:id="1720" w:author="Michal Daňhelka" w:date="2023-10-02T15:08:00Z">
              <w:r w:rsidRPr="00454EB5">
                <w:rPr>
                  <w:rFonts w:ascii="Times New Roman" w:hAnsi="Times New Roman"/>
                </w:rPr>
                <w:t>151</w:t>
              </w:r>
            </w:ins>
          </w:p>
        </w:tc>
        <w:tc>
          <w:tcPr>
            <w:tcW w:w="818" w:type="pct"/>
            <w:gridSpan w:val="2"/>
            <w:vAlign w:val="center"/>
          </w:tcPr>
          <w:p w14:paraId="087C7279" w14:textId="77777777" w:rsidR="0064087F" w:rsidRPr="00454EB5" w:rsidRDefault="00797707" w:rsidP="00711362">
            <w:pPr>
              <w:pStyle w:val="TableText"/>
              <w:jc w:val="center"/>
              <w:rPr>
                <w:ins w:id="1721" w:author="Michal Daňhelka" w:date="2023-10-02T15:08:00Z"/>
                <w:rFonts w:ascii="Times New Roman" w:hAnsi="Times New Roman"/>
              </w:rPr>
            </w:pPr>
            <w:ins w:id="1722" w:author="Michal Daňhelka" w:date="2023-10-02T15:08:00Z">
              <w:r w:rsidRPr="00454EB5">
                <w:rPr>
                  <w:rFonts w:ascii="Times New Roman" w:hAnsi="Times New Roman"/>
                </w:rPr>
                <w:t>36</w:t>
              </w:r>
            </w:ins>
          </w:p>
        </w:tc>
        <w:tc>
          <w:tcPr>
            <w:tcW w:w="818" w:type="pct"/>
            <w:gridSpan w:val="2"/>
            <w:vAlign w:val="center"/>
          </w:tcPr>
          <w:p w14:paraId="2940419B" w14:textId="77777777" w:rsidR="0064087F" w:rsidRPr="00454EB5" w:rsidRDefault="00797707" w:rsidP="00711362">
            <w:pPr>
              <w:pStyle w:val="TableText"/>
              <w:jc w:val="center"/>
              <w:rPr>
                <w:ins w:id="1723" w:author="Michal Daňhelka" w:date="2023-10-02T15:08:00Z"/>
                <w:rFonts w:ascii="Times New Roman" w:hAnsi="Times New Roman"/>
              </w:rPr>
            </w:pPr>
            <w:ins w:id="1724" w:author="Michal Daňhelka" w:date="2023-10-02T15:08:00Z">
              <w:r w:rsidRPr="00454EB5">
                <w:rPr>
                  <w:rFonts w:ascii="Times New Roman" w:hAnsi="Times New Roman"/>
                </w:rPr>
                <w:t>58</w:t>
              </w:r>
            </w:ins>
          </w:p>
        </w:tc>
        <w:tc>
          <w:tcPr>
            <w:tcW w:w="758" w:type="pct"/>
            <w:gridSpan w:val="2"/>
            <w:vAlign w:val="center"/>
          </w:tcPr>
          <w:p w14:paraId="2121B33F" w14:textId="77777777" w:rsidR="0064087F" w:rsidRPr="00454EB5" w:rsidRDefault="00797707" w:rsidP="00711362">
            <w:pPr>
              <w:pStyle w:val="TableText"/>
              <w:jc w:val="center"/>
              <w:rPr>
                <w:ins w:id="1725" w:author="Michal Daňhelka" w:date="2023-10-02T15:08:00Z"/>
                <w:rFonts w:ascii="Times New Roman" w:hAnsi="Times New Roman"/>
              </w:rPr>
            </w:pPr>
            <w:ins w:id="1726" w:author="Michal Daňhelka" w:date="2023-10-02T15:08:00Z">
              <w:r w:rsidRPr="00454EB5">
                <w:rPr>
                  <w:rFonts w:ascii="Times New Roman" w:hAnsi="Times New Roman"/>
                </w:rPr>
                <w:t>26</w:t>
              </w:r>
            </w:ins>
          </w:p>
        </w:tc>
      </w:tr>
    </w:tbl>
    <w:p w14:paraId="5AEE1218" w14:textId="5F613E4B" w:rsidR="003C3B42" w:rsidRDefault="00797707" w:rsidP="003C3B42">
      <w:pPr>
        <w:spacing w:before="120" w:after="120" w:line="276" w:lineRule="auto"/>
        <w:jc w:val="right"/>
        <w:rPr>
          <w:rFonts w:ascii="Times New Roman" w:hAnsi="Times New Roman"/>
          <w:i/>
          <w:noProof/>
        </w:rPr>
      </w:pPr>
      <w:r w:rsidRPr="003C3B42">
        <w:rPr>
          <w:rFonts w:ascii="Times New Roman" w:hAnsi="Times New Roman"/>
          <w:i/>
          <w:noProof/>
        </w:rPr>
        <w:t>Zdroj: ČHMÚ</w:t>
      </w:r>
      <w:bookmarkStart w:id="1727" w:name="_Toc480382107"/>
      <w:bookmarkStart w:id="1728" w:name="_Ref22309107"/>
      <w:bookmarkStart w:id="1729" w:name="_Ref23014102"/>
      <w:bookmarkStart w:id="1730" w:name="_Ref23586013"/>
    </w:p>
    <w:p w14:paraId="309F9C30" w14:textId="77777777" w:rsidR="00AB7513" w:rsidRPr="003C3B42" w:rsidRDefault="00AB7513" w:rsidP="003C3B42">
      <w:pPr>
        <w:spacing w:before="120" w:after="120" w:line="276" w:lineRule="auto"/>
        <w:jc w:val="right"/>
        <w:rPr>
          <w:rFonts w:ascii="Times New Roman" w:hAnsi="Times New Roman"/>
          <w:i/>
          <w:noProof/>
        </w:rPr>
      </w:pPr>
    </w:p>
    <w:p w14:paraId="08C3220A" w14:textId="129AE273" w:rsidR="00411B98" w:rsidRPr="00411B98" w:rsidRDefault="00797707" w:rsidP="00E01F73">
      <w:pPr>
        <w:pStyle w:val="Nadpis3"/>
      </w:pPr>
      <w:bookmarkStart w:id="1731" w:name="_Toc256000037"/>
      <w:r>
        <w:t>E</w:t>
      </w:r>
      <w:r w:rsidRPr="00411B98">
        <w:t>nergie</w:t>
      </w:r>
      <w:bookmarkEnd w:id="1727"/>
      <w:bookmarkEnd w:id="1728"/>
      <w:bookmarkEnd w:id="1729"/>
      <w:r>
        <w:t xml:space="preserve"> z obnovitelných zdrojů</w:t>
      </w:r>
      <w:bookmarkEnd w:id="1731"/>
      <w:bookmarkEnd w:id="1730"/>
      <w:r w:rsidRPr="00411B98">
        <w:t xml:space="preserve"> </w:t>
      </w:r>
    </w:p>
    <w:p w14:paraId="1FFAC0D9" w14:textId="5C759DE8" w:rsidR="00793C26" w:rsidRPr="00C83339" w:rsidRDefault="00797707">
      <w:pPr>
        <w:pStyle w:val="Odstavecseseznamem"/>
        <w:numPr>
          <w:ilvl w:val="3"/>
          <w:numId w:val="61"/>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1732" w:author="Smejkal Tomáš" w:date="2023-10-09T11:01:00Z">
          <w:pPr>
            <w:pStyle w:val="Odstavecseseznamem"/>
            <w:numPr>
              <w:ilvl w:val="3"/>
              <w:numId w:val="194"/>
            </w:numPr>
            <w:tabs>
              <w:tab w:val="num" w:pos="360"/>
              <w:tab w:val="num" w:pos="2880"/>
            </w:tabs>
            <w:autoSpaceDE w:val="0"/>
            <w:autoSpaceDN w:val="0"/>
            <w:adjustRightInd w:val="0"/>
            <w:spacing w:after="200" w:line="276" w:lineRule="auto"/>
            <w:ind w:left="646" w:hanging="646"/>
            <w:contextualSpacing w:val="0"/>
            <w:jc w:val="both"/>
          </w:pPr>
        </w:pPrChange>
      </w:pPr>
      <w:r w:rsidRPr="00793C26">
        <w:rPr>
          <w:rFonts w:ascii="Times New Roman" w:hAnsi="Times New Roman" w:cs="Times New Roman"/>
          <w:color w:val="000000"/>
        </w:rPr>
        <w:t>Současný podíl energie z obnovitelných zdrojů na hrubé konečné spotřebě energie a</w:t>
      </w:r>
      <w:r w:rsidRPr="00C83339">
        <w:rPr>
          <w:rFonts w:ascii="Times New Roman" w:hAnsi="Times New Roman" w:cs="Times New Roman"/>
          <w:color w:val="000000"/>
        </w:rPr>
        <w:t> </w:t>
      </w:r>
      <w:r w:rsidRPr="00793C26">
        <w:rPr>
          <w:rFonts w:ascii="Times New Roman" w:hAnsi="Times New Roman" w:cs="Times New Roman"/>
          <w:color w:val="000000"/>
        </w:rPr>
        <w:t>v</w:t>
      </w:r>
      <w:r w:rsidRPr="00C83339">
        <w:rPr>
          <w:rFonts w:ascii="Times New Roman" w:hAnsi="Times New Roman" w:cs="Times New Roman"/>
          <w:color w:val="000000"/>
        </w:rPr>
        <w:t> </w:t>
      </w:r>
      <w:r w:rsidRPr="00793C26">
        <w:rPr>
          <w:rFonts w:ascii="Times New Roman" w:hAnsi="Times New Roman" w:cs="Times New Roman"/>
          <w:color w:val="000000"/>
        </w:rPr>
        <w:t>jednotlivých odvětvích (vytápění a chlazení, elektřina a doprava), jakož i na technologie v</w:t>
      </w:r>
      <w:r w:rsidRPr="00C83339">
        <w:rPr>
          <w:rFonts w:ascii="Times New Roman" w:hAnsi="Times New Roman" w:cs="Times New Roman"/>
          <w:color w:val="000000"/>
        </w:rPr>
        <w:t> </w:t>
      </w:r>
      <w:r w:rsidR="00DF124D">
        <w:rPr>
          <w:rFonts w:ascii="Times New Roman" w:hAnsi="Times New Roman" w:cs="Times New Roman"/>
          <w:color w:val="000000"/>
        </w:rPr>
        <w:t>každém z těchto odvětví</w:t>
      </w:r>
    </w:p>
    <w:p w14:paraId="580D3482" w14:textId="7ADA88A6" w:rsidR="00C368FC" w:rsidRPr="00256AB2" w:rsidRDefault="00797707" w:rsidP="006A7942">
      <w:pPr>
        <w:spacing w:after="120" w:line="276" w:lineRule="auto"/>
        <w:jc w:val="both"/>
        <w:rPr>
          <w:rFonts w:ascii="Times New Roman" w:hAnsi="Times New Roman"/>
          <w:noProof/>
        </w:rPr>
      </w:pPr>
      <w:r w:rsidRPr="00256AB2">
        <w:rPr>
          <w:rFonts w:ascii="Times New Roman" w:hAnsi="Times New Roman"/>
          <w:noProof/>
        </w:rPr>
        <w:t xml:space="preserve">Celkový podíl obnovitelných zdrojů energie na hrubé konečné spotřebě energie dle metodiky EUROSTAT </w:t>
      </w:r>
      <w:r w:rsidR="7F14773C" w:rsidRPr="00256AB2">
        <w:rPr>
          <w:rFonts w:ascii="Times New Roman" w:hAnsi="Times New Roman"/>
          <w:noProof/>
        </w:rPr>
        <w:t xml:space="preserve">dosáhl v roce </w:t>
      </w:r>
      <w:r w:rsidR="76BDD26E" w:rsidRPr="1AFF1551">
        <w:rPr>
          <w:rFonts w:ascii="Times New Roman" w:hAnsi="Times New Roman"/>
          <w:noProof/>
        </w:rPr>
        <w:t xml:space="preserve">2021 </w:t>
      </w:r>
      <w:r w:rsidR="7F14773C" w:rsidRPr="00256AB2">
        <w:rPr>
          <w:rFonts w:ascii="Times New Roman" w:hAnsi="Times New Roman"/>
          <w:noProof/>
        </w:rPr>
        <w:t xml:space="preserve">hodnoty </w:t>
      </w:r>
      <w:r w:rsidR="76BDD26E" w:rsidRPr="1AFF1551">
        <w:rPr>
          <w:rFonts w:ascii="Times New Roman" w:hAnsi="Times New Roman"/>
          <w:noProof/>
        </w:rPr>
        <w:t>17,67</w:t>
      </w:r>
      <w:r w:rsidR="1C92D096" w:rsidRPr="00256AB2">
        <w:rPr>
          <w:rFonts w:ascii="Times New Roman" w:hAnsi="Times New Roman"/>
          <w:noProof/>
        </w:rPr>
        <w:t> </w:t>
      </w:r>
      <w:r w:rsidR="75B87F91" w:rsidRPr="00256AB2">
        <w:rPr>
          <w:rFonts w:ascii="Times New Roman" w:hAnsi="Times New Roman"/>
          <w:noProof/>
        </w:rPr>
        <w:t>%.</w:t>
      </w:r>
      <w:r w:rsidR="6029F290" w:rsidRPr="00256AB2">
        <w:rPr>
          <w:rFonts w:ascii="Times New Roman" w:hAnsi="Times New Roman"/>
          <w:noProof/>
        </w:rPr>
        <w:t xml:space="preserve"> </w:t>
      </w:r>
      <w:r w:rsidR="006E52BC" w:rsidRPr="00256AB2">
        <w:rPr>
          <w:rFonts w:ascii="Times New Roman" w:hAnsi="Times New Roman"/>
          <w:noProof/>
        </w:rPr>
        <w:fldChar w:fldCharType="begin"/>
      </w:r>
      <w:r w:rsidR="006E52BC" w:rsidRPr="00256AB2">
        <w:rPr>
          <w:rFonts w:ascii="Times New Roman" w:hAnsi="Times New Roman"/>
          <w:noProof/>
        </w:rPr>
        <w:instrText xml:space="preserve"> REF _Ref499975543 \h  \* MERGEFORMAT </w:instrText>
      </w:r>
      <w:r w:rsidR="006E52BC" w:rsidRPr="00256AB2">
        <w:rPr>
          <w:rFonts w:ascii="Times New Roman" w:hAnsi="Times New Roman"/>
          <w:noProof/>
        </w:rPr>
      </w:r>
      <w:r w:rsidR="006E52BC" w:rsidRPr="00256AB2">
        <w:rPr>
          <w:rFonts w:ascii="Times New Roman" w:hAnsi="Times New Roman"/>
          <w:noProof/>
        </w:rPr>
        <w:fldChar w:fldCharType="separate"/>
      </w:r>
      <w:r w:rsidR="00A05005" w:rsidRPr="00A05005">
        <w:rPr>
          <w:rFonts w:ascii="Times New Roman" w:hAnsi="Times New Roman" w:cs="Times New Roman"/>
          <w:color w:val="auto"/>
        </w:rPr>
        <w:t>Tabulka č. 62</w:t>
      </w:r>
      <w:r w:rsidR="006E52BC" w:rsidRPr="00256AB2">
        <w:rPr>
          <w:rFonts w:ascii="Times New Roman" w:hAnsi="Times New Roman"/>
          <w:noProof/>
        </w:rPr>
        <w:fldChar w:fldCharType="end"/>
      </w:r>
      <w:r w:rsidR="6029F290" w:rsidRPr="00256AB2">
        <w:rPr>
          <w:rFonts w:ascii="Times New Roman" w:hAnsi="Times New Roman"/>
          <w:noProof/>
        </w:rPr>
        <w:t xml:space="preserve"> uvádí vývoje podílu obnovitelných zdrojů energie na h</w:t>
      </w:r>
      <w:r w:rsidR="5640B78C">
        <w:rPr>
          <w:rFonts w:ascii="Times New Roman" w:hAnsi="Times New Roman"/>
          <w:noProof/>
        </w:rPr>
        <w:t>ru</w:t>
      </w:r>
      <w:r w:rsidR="6029F290" w:rsidRPr="00256AB2">
        <w:rPr>
          <w:rFonts w:ascii="Times New Roman" w:hAnsi="Times New Roman"/>
          <w:noProof/>
        </w:rPr>
        <w:t xml:space="preserve">bé konečné spotřebě v letech </w:t>
      </w:r>
      <w:r w:rsidR="76BDD26E" w:rsidRPr="1AFF1551">
        <w:rPr>
          <w:rFonts w:ascii="Times New Roman" w:hAnsi="Times New Roman"/>
          <w:noProof/>
        </w:rPr>
        <w:t>2010</w:t>
      </w:r>
      <w:r w:rsidR="6029F290" w:rsidRPr="00256AB2">
        <w:rPr>
          <w:rFonts w:ascii="Times New Roman" w:hAnsi="Times New Roman"/>
          <w:noProof/>
        </w:rPr>
        <w:t>-20</w:t>
      </w:r>
      <w:r w:rsidR="76BDD26E" w:rsidRPr="1AFF1551">
        <w:rPr>
          <w:rFonts w:ascii="Times New Roman" w:hAnsi="Times New Roman"/>
          <w:noProof/>
        </w:rPr>
        <w:t>21</w:t>
      </w:r>
      <w:r w:rsidR="6029F290" w:rsidRPr="00256AB2">
        <w:rPr>
          <w:rFonts w:ascii="Times New Roman" w:hAnsi="Times New Roman"/>
          <w:noProof/>
        </w:rPr>
        <w:t>.</w:t>
      </w:r>
      <w:r>
        <w:rPr>
          <w:rStyle w:val="Znakapoznpodarou"/>
          <w:rFonts w:ascii="Times New Roman" w:hAnsi="Times New Roman"/>
          <w:noProof/>
        </w:rPr>
        <w:footnoteReference w:id="105"/>
      </w:r>
      <w:r w:rsidR="6029F290" w:rsidRPr="00256AB2">
        <w:rPr>
          <w:rFonts w:ascii="Times New Roman" w:hAnsi="Times New Roman"/>
          <w:noProof/>
        </w:rPr>
        <w:t xml:space="preserve"> </w:t>
      </w:r>
      <w:r w:rsidR="00880698" w:rsidRPr="00256AB2">
        <w:rPr>
          <w:rFonts w:ascii="Times New Roman" w:hAnsi="Times New Roman"/>
          <w:noProof/>
        </w:rPr>
        <w:fldChar w:fldCharType="begin"/>
      </w:r>
      <w:r w:rsidR="00880698" w:rsidRPr="00256AB2">
        <w:rPr>
          <w:rFonts w:ascii="Times New Roman" w:hAnsi="Times New Roman"/>
          <w:noProof/>
        </w:rPr>
        <w:instrText xml:space="preserve"> REF _Ref499975682 \h  \* MERGEFORMAT </w:instrText>
      </w:r>
      <w:r w:rsidR="00880698" w:rsidRPr="00256AB2">
        <w:rPr>
          <w:rFonts w:ascii="Times New Roman" w:hAnsi="Times New Roman"/>
          <w:noProof/>
        </w:rPr>
      </w:r>
      <w:r w:rsidR="00880698" w:rsidRPr="00256AB2">
        <w:rPr>
          <w:rFonts w:ascii="Times New Roman" w:hAnsi="Times New Roman"/>
          <w:noProof/>
        </w:rPr>
        <w:fldChar w:fldCharType="separate"/>
      </w:r>
      <w:r w:rsidR="00A05005" w:rsidRPr="00A05005">
        <w:rPr>
          <w:rFonts w:ascii="Times New Roman" w:hAnsi="Times New Roman" w:cs="Times New Roman"/>
          <w:color w:val="auto"/>
        </w:rPr>
        <w:t>Graf č. 52</w:t>
      </w:r>
      <w:r w:rsidR="00880698" w:rsidRPr="00256AB2">
        <w:rPr>
          <w:rFonts w:ascii="Times New Roman" w:hAnsi="Times New Roman"/>
          <w:noProof/>
        </w:rPr>
        <w:fldChar w:fldCharType="end"/>
      </w:r>
      <w:r w:rsidR="52230F68" w:rsidRPr="00256AB2">
        <w:rPr>
          <w:rFonts w:ascii="Times New Roman" w:hAnsi="Times New Roman"/>
          <w:noProof/>
        </w:rPr>
        <w:t xml:space="preserve"> uvádí totéž graficky.</w:t>
      </w:r>
    </w:p>
    <w:p w14:paraId="0DA451DF" w14:textId="39B8B62C" w:rsidR="006E52BC" w:rsidRPr="00256AB2" w:rsidRDefault="00797707" w:rsidP="006E52BC">
      <w:pPr>
        <w:pStyle w:val="Titulek"/>
        <w:keepNext/>
        <w:rPr>
          <w:rFonts w:ascii="Times New Roman" w:hAnsi="Times New Roman" w:cs="Times New Roman"/>
          <w:b/>
          <w:i w:val="0"/>
          <w:color w:val="auto"/>
          <w:sz w:val="22"/>
          <w:szCs w:val="24"/>
        </w:rPr>
      </w:pPr>
      <w:bookmarkStart w:id="1733" w:name="_Ref499975543"/>
      <w:bookmarkStart w:id="1734" w:name="_Toc256000145"/>
      <w:r w:rsidRPr="1AFF1551">
        <w:rPr>
          <w:rFonts w:ascii="Times New Roman" w:hAnsi="Times New Roman" w:cs="Times New Roman"/>
          <w:b/>
          <w:bCs/>
          <w:i w:val="0"/>
          <w:iCs w:val="0"/>
          <w:color w:val="auto"/>
          <w:sz w:val="22"/>
          <w:szCs w:val="22"/>
        </w:rPr>
        <w:t xml:space="preserve">Tabulka č. </w:t>
      </w:r>
      <w:r w:rsidR="00C57818" w:rsidRPr="1AFF1551">
        <w:rPr>
          <w:rFonts w:ascii="Times New Roman" w:hAnsi="Times New Roman" w:cs="Times New Roman"/>
          <w:b/>
          <w:bCs/>
          <w:i w:val="0"/>
          <w:iCs w:val="0"/>
          <w:color w:val="auto"/>
          <w:sz w:val="22"/>
          <w:szCs w:val="22"/>
        </w:rPr>
        <w:fldChar w:fldCharType="begin"/>
      </w:r>
      <w:r w:rsidR="00C57818" w:rsidRPr="1AFF1551">
        <w:rPr>
          <w:rFonts w:ascii="Times New Roman" w:hAnsi="Times New Roman" w:cs="Times New Roman"/>
          <w:b/>
          <w:bCs/>
          <w:i w:val="0"/>
          <w:iCs w:val="0"/>
          <w:color w:val="auto"/>
          <w:sz w:val="22"/>
          <w:szCs w:val="22"/>
        </w:rPr>
        <w:instrText xml:space="preserve"> SEQ Tabulka_č. \* ARABIC </w:instrText>
      </w:r>
      <w:r w:rsidR="00C57818" w:rsidRPr="1AFF1551">
        <w:rPr>
          <w:rFonts w:ascii="Times New Roman" w:hAnsi="Times New Roman" w:cs="Times New Roman"/>
          <w:b/>
          <w:bCs/>
          <w:i w:val="0"/>
          <w:iCs w:val="0"/>
          <w:color w:val="auto"/>
          <w:sz w:val="22"/>
          <w:szCs w:val="22"/>
        </w:rPr>
        <w:fldChar w:fldCharType="separate"/>
      </w:r>
      <w:r w:rsidR="00C57818" w:rsidRPr="1AFF1551">
        <w:rPr>
          <w:rFonts w:ascii="Times New Roman" w:hAnsi="Times New Roman" w:cs="Times New Roman"/>
          <w:b/>
          <w:bCs/>
          <w:i w:val="0"/>
          <w:iCs w:val="0"/>
          <w:color w:val="auto"/>
          <w:sz w:val="22"/>
          <w:szCs w:val="22"/>
        </w:rPr>
        <w:t>62</w:t>
      </w:r>
      <w:r w:rsidR="00C57818" w:rsidRPr="1AFF1551">
        <w:rPr>
          <w:rFonts w:ascii="Times New Roman" w:hAnsi="Times New Roman" w:cs="Times New Roman"/>
          <w:b/>
          <w:bCs/>
          <w:i w:val="0"/>
          <w:iCs w:val="0"/>
          <w:color w:val="auto"/>
          <w:sz w:val="22"/>
          <w:szCs w:val="22"/>
        </w:rPr>
        <w:fldChar w:fldCharType="end"/>
      </w:r>
      <w:bookmarkEnd w:id="1733"/>
      <w:r w:rsidRPr="1AFF1551">
        <w:rPr>
          <w:rFonts w:ascii="Times New Roman" w:hAnsi="Times New Roman" w:cs="Times New Roman"/>
          <w:b/>
          <w:bCs/>
          <w:i w:val="0"/>
          <w:iCs w:val="0"/>
          <w:color w:val="auto"/>
          <w:sz w:val="22"/>
          <w:szCs w:val="22"/>
        </w:rPr>
        <w:t xml:space="preserve">: </w:t>
      </w:r>
      <w:r w:rsidRPr="008A0039">
        <w:rPr>
          <w:rFonts w:ascii="Times New Roman" w:hAnsi="Times New Roman" w:cs="Times New Roman"/>
          <w:color w:val="auto"/>
          <w:sz w:val="22"/>
          <w:szCs w:val="22"/>
        </w:rPr>
        <w:t xml:space="preserve">Podíl OZE na hrubé konečné spotřebě v letech </w:t>
      </w:r>
      <w:r w:rsidR="76BDD26E" w:rsidRPr="1AFF1551">
        <w:rPr>
          <w:rFonts w:ascii="Times New Roman" w:hAnsi="Times New Roman" w:cs="Times New Roman"/>
          <w:color w:val="auto"/>
          <w:sz w:val="22"/>
          <w:szCs w:val="22"/>
        </w:rPr>
        <w:t>2010</w:t>
      </w:r>
      <w:r w:rsidRPr="008A0039">
        <w:rPr>
          <w:rFonts w:ascii="Times New Roman" w:hAnsi="Times New Roman" w:cs="Times New Roman"/>
          <w:color w:val="auto"/>
          <w:sz w:val="22"/>
          <w:szCs w:val="22"/>
        </w:rPr>
        <w:t>-20</w:t>
      </w:r>
      <w:r w:rsidR="76BDD26E" w:rsidRPr="1AFF1551">
        <w:rPr>
          <w:rFonts w:ascii="Times New Roman" w:hAnsi="Times New Roman" w:cs="Times New Roman"/>
          <w:color w:val="auto"/>
          <w:sz w:val="22"/>
          <w:szCs w:val="22"/>
        </w:rPr>
        <w:t>21</w:t>
      </w:r>
      <w:r w:rsidRPr="008A0039">
        <w:rPr>
          <w:rFonts w:ascii="Times New Roman" w:hAnsi="Times New Roman" w:cs="Times New Roman"/>
          <w:color w:val="auto"/>
          <w:sz w:val="22"/>
          <w:szCs w:val="22"/>
        </w:rPr>
        <w:t xml:space="preserve"> (v procentech)</w:t>
      </w:r>
      <w:bookmarkEnd w:id="1734"/>
      <w:r>
        <w:rPr>
          <w:rStyle w:val="Znakapoznpodarou"/>
          <w:rFonts w:ascii="Times New Roman" w:hAnsi="Times New Roman" w:cs="Times New Roman"/>
          <w:color w:val="auto"/>
          <w:sz w:val="22"/>
          <w:szCs w:val="24"/>
        </w:rPr>
        <w:footnoteReference w:id="106"/>
      </w:r>
    </w:p>
    <w:tbl>
      <w:tblPr>
        <w:tblStyle w:val="Mkatabulky"/>
        <w:tblW w:w="5000" w:type="pct"/>
        <w:tblLook w:val="04A0" w:firstRow="1" w:lastRow="0" w:firstColumn="1" w:lastColumn="0" w:noHBand="0" w:noVBand="1"/>
      </w:tblPr>
      <w:tblGrid>
        <w:gridCol w:w="880"/>
        <w:gridCol w:w="686"/>
        <w:gridCol w:w="686"/>
        <w:gridCol w:w="686"/>
        <w:gridCol w:w="622"/>
        <w:gridCol w:w="685"/>
        <w:gridCol w:w="685"/>
        <w:gridCol w:w="685"/>
        <w:gridCol w:w="685"/>
        <w:gridCol w:w="685"/>
        <w:gridCol w:w="685"/>
        <w:gridCol w:w="687"/>
        <w:gridCol w:w="683"/>
      </w:tblGrid>
      <w:tr w:rsidR="005C77B3" w14:paraId="604C91EF" w14:textId="77777777" w:rsidTr="00CA6571">
        <w:tc>
          <w:tcPr>
            <w:tcW w:w="486" w:type="pct"/>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73E5880A" w14:textId="77777777" w:rsidR="00F50443" w:rsidRPr="00DB1D48" w:rsidRDefault="00F50443" w:rsidP="00F50443">
            <w:pPr>
              <w:spacing w:before="60" w:after="60" w:line="240" w:lineRule="auto"/>
              <w:jc w:val="both"/>
              <w:rPr>
                <w:rFonts w:ascii="Times New Roman" w:hAnsi="Times New Roman"/>
                <w:b/>
                <w:noProof/>
                <w:sz w:val="18"/>
                <w:szCs w:val="20"/>
              </w:rPr>
            </w:pPr>
          </w:p>
        </w:tc>
        <w:tc>
          <w:tcPr>
            <w:tcW w:w="379" w:type="pct"/>
            <w:tcBorders>
              <w:top w:val="single" w:sz="12" w:space="0" w:color="auto"/>
              <w:left w:val="single" w:sz="12" w:space="0" w:color="auto"/>
              <w:bottom w:val="single" w:sz="12" w:space="0" w:color="auto"/>
            </w:tcBorders>
            <w:shd w:val="clear" w:color="auto" w:fill="F2F2F2" w:themeFill="background1" w:themeFillShade="F2"/>
            <w:vAlign w:val="center"/>
          </w:tcPr>
          <w:p w14:paraId="47A0D208" w14:textId="31050FC2" w:rsidR="00F50443" w:rsidRPr="00DB1D48" w:rsidRDefault="00797707" w:rsidP="00F50443">
            <w:pPr>
              <w:spacing w:before="60" w:after="60" w:line="240" w:lineRule="auto"/>
              <w:jc w:val="center"/>
              <w:rPr>
                <w:rFonts w:ascii="Times New Roman" w:hAnsi="Times New Roman"/>
                <w:b/>
                <w:noProof/>
                <w:sz w:val="18"/>
                <w:szCs w:val="20"/>
              </w:rPr>
            </w:pPr>
            <w:r w:rsidRPr="00DB1D48">
              <w:rPr>
                <w:rFonts w:ascii="Times New Roman" w:hAnsi="Times New Roman"/>
                <w:b/>
                <w:noProof/>
                <w:sz w:val="18"/>
                <w:szCs w:val="20"/>
              </w:rPr>
              <w:t>2010</w:t>
            </w:r>
          </w:p>
        </w:tc>
        <w:tc>
          <w:tcPr>
            <w:tcW w:w="379" w:type="pct"/>
            <w:tcBorders>
              <w:top w:val="single" w:sz="12" w:space="0" w:color="auto"/>
              <w:bottom w:val="single" w:sz="12" w:space="0" w:color="auto"/>
            </w:tcBorders>
            <w:shd w:val="clear" w:color="auto" w:fill="F2F2F2" w:themeFill="background1" w:themeFillShade="F2"/>
            <w:vAlign w:val="center"/>
          </w:tcPr>
          <w:p w14:paraId="7FA6540B" w14:textId="2A3A4757" w:rsidR="00F50443" w:rsidRPr="00DB1D48" w:rsidRDefault="00797707" w:rsidP="00F50443">
            <w:pPr>
              <w:spacing w:before="60" w:after="60" w:line="240" w:lineRule="auto"/>
              <w:jc w:val="center"/>
              <w:rPr>
                <w:rFonts w:ascii="Times New Roman" w:hAnsi="Times New Roman"/>
                <w:b/>
                <w:noProof/>
                <w:sz w:val="18"/>
                <w:szCs w:val="20"/>
              </w:rPr>
            </w:pPr>
            <w:r w:rsidRPr="00DB1D48">
              <w:rPr>
                <w:rFonts w:ascii="Times New Roman" w:hAnsi="Times New Roman"/>
                <w:b/>
                <w:noProof/>
                <w:sz w:val="18"/>
                <w:szCs w:val="20"/>
              </w:rPr>
              <w:t>2011</w:t>
            </w:r>
          </w:p>
        </w:tc>
        <w:tc>
          <w:tcPr>
            <w:tcW w:w="379" w:type="pct"/>
            <w:tcBorders>
              <w:top w:val="single" w:sz="12" w:space="0" w:color="auto"/>
              <w:bottom w:val="single" w:sz="12" w:space="0" w:color="auto"/>
            </w:tcBorders>
            <w:shd w:val="clear" w:color="auto" w:fill="F2F2F2" w:themeFill="background1" w:themeFillShade="F2"/>
            <w:vAlign w:val="center"/>
          </w:tcPr>
          <w:p w14:paraId="2AF333B7" w14:textId="18CFA17C" w:rsidR="00F50443" w:rsidRPr="00DB1D48" w:rsidRDefault="00797707" w:rsidP="00F50443">
            <w:pPr>
              <w:spacing w:before="60" w:after="60" w:line="240" w:lineRule="auto"/>
              <w:jc w:val="center"/>
              <w:rPr>
                <w:rFonts w:ascii="Times New Roman" w:hAnsi="Times New Roman"/>
                <w:b/>
                <w:noProof/>
                <w:sz w:val="18"/>
                <w:szCs w:val="20"/>
              </w:rPr>
            </w:pPr>
            <w:r w:rsidRPr="00DB1D48">
              <w:rPr>
                <w:rFonts w:ascii="Times New Roman" w:hAnsi="Times New Roman"/>
                <w:b/>
                <w:noProof/>
                <w:sz w:val="18"/>
                <w:szCs w:val="20"/>
              </w:rPr>
              <w:t>2012</w:t>
            </w:r>
          </w:p>
        </w:tc>
        <w:tc>
          <w:tcPr>
            <w:tcW w:w="344" w:type="pct"/>
            <w:tcBorders>
              <w:top w:val="single" w:sz="12" w:space="0" w:color="auto"/>
              <w:bottom w:val="single" w:sz="12" w:space="0" w:color="auto"/>
            </w:tcBorders>
            <w:shd w:val="clear" w:color="auto" w:fill="F2F2F2" w:themeFill="background1" w:themeFillShade="F2"/>
            <w:vAlign w:val="center"/>
          </w:tcPr>
          <w:p w14:paraId="4F13C7ED" w14:textId="7072D375" w:rsidR="00F50443" w:rsidRPr="00DB1D48" w:rsidRDefault="00797707" w:rsidP="00F50443">
            <w:pPr>
              <w:spacing w:before="60" w:after="60" w:line="240" w:lineRule="auto"/>
              <w:jc w:val="center"/>
              <w:rPr>
                <w:rFonts w:ascii="Times New Roman" w:hAnsi="Times New Roman"/>
                <w:b/>
                <w:noProof/>
                <w:sz w:val="18"/>
                <w:szCs w:val="20"/>
              </w:rPr>
            </w:pPr>
            <w:r w:rsidRPr="00DB1D48">
              <w:rPr>
                <w:rFonts w:ascii="Times New Roman" w:hAnsi="Times New Roman"/>
                <w:b/>
                <w:noProof/>
                <w:sz w:val="18"/>
                <w:szCs w:val="20"/>
              </w:rPr>
              <w:t>2013</w:t>
            </w:r>
          </w:p>
        </w:tc>
        <w:tc>
          <w:tcPr>
            <w:tcW w:w="379" w:type="pct"/>
            <w:tcBorders>
              <w:top w:val="single" w:sz="12" w:space="0" w:color="auto"/>
              <w:bottom w:val="single" w:sz="12" w:space="0" w:color="auto"/>
            </w:tcBorders>
            <w:shd w:val="clear" w:color="auto" w:fill="F2F2F2" w:themeFill="background1" w:themeFillShade="F2"/>
            <w:vAlign w:val="center"/>
          </w:tcPr>
          <w:p w14:paraId="44E99DC6" w14:textId="00271F4D" w:rsidR="00F50443" w:rsidRPr="00DB1D48" w:rsidRDefault="00797707" w:rsidP="00F50443">
            <w:pPr>
              <w:spacing w:before="60" w:after="60" w:line="240" w:lineRule="auto"/>
              <w:jc w:val="center"/>
              <w:rPr>
                <w:rFonts w:ascii="Times New Roman" w:hAnsi="Times New Roman"/>
                <w:b/>
                <w:noProof/>
                <w:sz w:val="18"/>
                <w:szCs w:val="20"/>
              </w:rPr>
            </w:pPr>
            <w:r w:rsidRPr="00DB1D48">
              <w:rPr>
                <w:rFonts w:ascii="Times New Roman" w:hAnsi="Times New Roman"/>
                <w:b/>
                <w:noProof/>
                <w:sz w:val="18"/>
                <w:szCs w:val="20"/>
              </w:rPr>
              <w:t>2014</w:t>
            </w:r>
          </w:p>
        </w:tc>
        <w:tc>
          <w:tcPr>
            <w:tcW w:w="379" w:type="pct"/>
            <w:tcBorders>
              <w:top w:val="single" w:sz="12" w:space="0" w:color="auto"/>
              <w:bottom w:val="single" w:sz="12" w:space="0" w:color="auto"/>
            </w:tcBorders>
            <w:shd w:val="clear" w:color="auto" w:fill="F2F2F2" w:themeFill="background1" w:themeFillShade="F2"/>
            <w:vAlign w:val="center"/>
          </w:tcPr>
          <w:p w14:paraId="51568421" w14:textId="77E880BF" w:rsidR="00F50443" w:rsidRPr="00DB1D48" w:rsidRDefault="00797707" w:rsidP="00F50443">
            <w:pPr>
              <w:spacing w:before="60" w:after="60" w:line="240" w:lineRule="auto"/>
              <w:jc w:val="center"/>
              <w:rPr>
                <w:rFonts w:ascii="Times New Roman" w:hAnsi="Times New Roman"/>
                <w:b/>
                <w:noProof/>
                <w:sz w:val="18"/>
                <w:szCs w:val="20"/>
              </w:rPr>
            </w:pPr>
            <w:r w:rsidRPr="00DB1D48">
              <w:rPr>
                <w:rFonts w:ascii="Times New Roman" w:hAnsi="Times New Roman"/>
                <w:b/>
                <w:noProof/>
                <w:sz w:val="18"/>
                <w:szCs w:val="20"/>
              </w:rPr>
              <w:t>2015</w:t>
            </w:r>
          </w:p>
        </w:tc>
        <w:tc>
          <w:tcPr>
            <w:tcW w:w="379" w:type="pct"/>
            <w:tcBorders>
              <w:top w:val="single" w:sz="12" w:space="0" w:color="auto"/>
              <w:bottom w:val="single" w:sz="12" w:space="0" w:color="auto"/>
            </w:tcBorders>
            <w:shd w:val="clear" w:color="auto" w:fill="F2F2F2" w:themeFill="background1" w:themeFillShade="F2"/>
            <w:vAlign w:val="center"/>
          </w:tcPr>
          <w:p w14:paraId="7F17BF99" w14:textId="72BACCB5" w:rsidR="00F50443" w:rsidRPr="00DB1D48" w:rsidRDefault="00797707" w:rsidP="00F50443">
            <w:pPr>
              <w:spacing w:before="60" w:after="60" w:line="240" w:lineRule="auto"/>
              <w:jc w:val="center"/>
              <w:rPr>
                <w:rFonts w:ascii="Times New Roman" w:hAnsi="Times New Roman"/>
                <w:b/>
                <w:noProof/>
                <w:sz w:val="18"/>
                <w:szCs w:val="20"/>
              </w:rPr>
            </w:pPr>
            <w:r w:rsidRPr="00DB1D48">
              <w:rPr>
                <w:rFonts w:ascii="Times New Roman" w:hAnsi="Times New Roman"/>
                <w:b/>
                <w:noProof/>
                <w:sz w:val="18"/>
                <w:szCs w:val="20"/>
              </w:rPr>
              <w:t>201</w:t>
            </w:r>
            <w:r>
              <w:rPr>
                <w:rFonts w:ascii="Times New Roman" w:hAnsi="Times New Roman"/>
                <w:b/>
                <w:noProof/>
                <w:sz w:val="18"/>
                <w:szCs w:val="20"/>
              </w:rPr>
              <w:t>6</w:t>
            </w:r>
          </w:p>
        </w:tc>
        <w:tc>
          <w:tcPr>
            <w:tcW w:w="379" w:type="pct"/>
            <w:tcBorders>
              <w:top w:val="single" w:sz="12" w:space="0" w:color="auto"/>
              <w:bottom w:val="single" w:sz="12" w:space="0" w:color="auto"/>
            </w:tcBorders>
            <w:shd w:val="clear" w:color="auto" w:fill="F2F2F2" w:themeFill="background1" w:themeFillShade="F2"/>
            <w:vAlign w:val="center"/>
          </w:tcPr>
          <w:p w14:paraId="4D1E5A13" w14:textId="30389513" w:rsidR="00F50443" w:rsidRPr="00DB1D48" w:rsidRDefault="00797707" w:rsidP="00F50443">
            <w:pPr>
              <w:spacing w:before="60" w:after="60" w:line="240" w:lineRule="auto"/>
              <w:jc w:val="center"/>
              <w:rPr>
                <w:rFonts w:ascii="Times New Roman" w:hAnsi="Times New Roman"/>
                <w:b/>
                <w:noProof/>
                <w:sz w:val="18"/>
                <w:szCs w:val="20"/>
              </w:rPr>
            </w:pPr>
            <w:r>
              <w:rPr>
                <w:rFonts w:ascii="Times New Roman" w:hAnsi="Times New Roman"/>
                <w:b/>
                <w:noProof/>
                <w:sz w:val="18"/>
                <w:szCs w:val="20"/>
              </w:rPr>
              <w:t>2017</w:t>
            </w:r>
          </w:p>
        </w:tc>
        <w:tc>
          <w:tcPr>
            <w:tcW w:w="379" w:type="pct"/>
            <w:tcBorders>
              <w:top w:val="single" w:sz="12" w:space="0" w:color="auto"/>
              <w:bottom w:val="single" w:sz="12" w:space="0" w:color="auto"/>
            </w:tcBorders>
            <w:shd w:val="clear" w:color="auto" w:fill="F2F2F2" w:themeFill="background1" w:themeFillShade="F2"/>
            <w:vAlign w:val="center"/>
          </w:tcPr>
          <w:p w14:paraId="207270BB" w14:textId="2B668073" w:rsidR="00F50443" w:rsidRPr="00DB1D48" w:rsidRDefault="00797707" w:rsidP="00F50443">
            <w:pPr>
              <w:spacing w:before="60" w:after="60" w:line="240" w:lineRule="auto"/>
              <w:jc w:val="center"/>
              <w:rPr>
                <w:rFonts w:ascii="Times New Roman" w:hAnsi="Times New Roman"/>
                <w:b/>
                <w:noProof/>
                <w:sz w:val="18"/>
                <w:szCs w:val="20"/>
              </w:rPr>
            </w:pPr>
            <w:r>
              <w:rPr>
                <w:rFonts w:ascii="Times New Roman" w:hAnsi="Times New Roman"/>
                <w:b/>
                <w:noProof/>
                <w:sz w:val="18"/>
                <w:szCs w:val="20"/>
              </w:rPr>
              <w:t>2018</w:t>
            </w:r>
          </w:p>
        </w:tc>
        <w:tc>
          <w:tcPr>
            <w:tcW w:w="379" w:type="pct"/>
            <w:tcBorders>
              <w:top w:val="single" w:sz="12" w:space="0" w:color="auto"/>
              <w:bottom w:val="single" w:sz="12" w:space="0" w:color="auto"/>
            </w:tcBorders>
            <w:shd w:val="clear" w:color="auto" w:fill="F2F2F2" w:themeFill="background1" w:themeFillShade="F2"/>
            <w:vAlign w:val="center"/>
          </w:tcPr>
          <w:p w14:paraId="615B8A00" w14:textId="7E2CCB84" w:rsidR="00F50443" w:rsidRPr="00DB1D48" w:rsidRDefault="00797707" w:rsidP="00F50443">
            <w:pPr>
              <w:spacing w:before="60" w:after="60" w:line="240" w:lineRule="auto"/>
              <w:jc w:val="center"/>
              <w:rPr>
                <w:rFonts w:ascii="Times New Roman" w:hAnsi="Times New Roman"/>
                <w:b/>
                <w:noProof/>
                <w:sz w:val="18"/>
                <w:szCs w:val="20"/>
              </w:rPr>
            </w:pPr>
            <w:r>
              <w:rPr>
                <w:rFonts w:ascii="Times New Roman" w:hAnsi="Times New Roman"/>
                <w:b/>
                <w:noProof/>
                <w:sz w:val="18"/>
                <w:szCs w:val="20"/>
              </w:rPr>
              <w:t>2019</w:t>
            </w:r>
          </w:p>
        </w:tc>
        <w:tc>
          <w:tcPr>
            <w:tcW w:w="380" w:type="pct"/>
            <w:tcBorders>
              <w:top w:val="single" w:sz="12" w:space="0" w:color="auto"/>
              <w:bottom w:val="single" w:sz="12" w:space="0" w:color="auto"/>
            </w:tcBorders>
            <w:shd w:val="clear" w:color="auto" w:fill="F2F2F2" w:themeFill="background1" w:themeFillShade="F2"/>
            <w:vAlign w:val="center"/>
          </w:tcPr>
          <w:p w14:paraId="0FCA1A90" w14:textId="2F22F174" w:rsidR="00F50443" w:rsidRPr="00DB1D48" w:rsidRDefault="00797707" w:rsidP="00F50443">
            <w:pPr>
              <w:spacing w:before="60" w:after="60" w:line="240" w:lineRule="auto"/>
              <w:jc w:val="center"/>
              <w:rPr>
                <w:rFonts w:ascii="Times New Roman" w:hAnsi="Times New Roman"/>
                <w:b/>
                <w:noProof/>
                <w:sz w:val="18"/>
                <w:szCs w:val="20"/>
              </w:rPr>
            </w:pPr>
            <w:r>
              <w:rPr>
                <w:rFonts w:ascii="Times New Roman" w:hAnsi="Times New Roman"/>
                <w:b/>
                <w:noProof/>
                <w:sz w:val="18"/>
                <w:szCs w:val="20"/>
              </w:rPr>
              <w:t>2020</w:t>
            </w:r>
          </w:p>
        </w:tc>
        <w:tc>
          <w:tcPr>
            <w:tcW w:w="378" w:type="pct"/>
            <w:tcBorders>
              <w:top w:val="single" w:sz="12" w:space="0" w:color="auto"/>
              <w:bottom w:val="single" w:sz="12" w:space="0" w:color="auto"/>
              <w:right w:val="single" w:sz="12" w:space="0" w:color="auto"/>
            </w:tcBorders>
            <w:shd w:val="clear" w:color="auto" w:fill="F2F2F2" w:themeFill="background1" w:themeFillShade="F2"/>
            <w:vAlign w:val="center"/>
          </w:tcPr>
          <w:p w14:paraId="0F879ADC" w14:textId="49186D85" w:rsidR="00F50443" w:rsidRPr="00DB1D48" w:rsidRDefault="00797707" w:rsidP="00F50443">
            <w:pPr>
              <w:spacing w:before="60" w:after="60" w:line="240" w:lineRule="auto"/>
              <w:jc w:val="center"/>
              <w:rPr>
                <w:rFonts w:ascii="Times New Roman" w:hAnsi="Times New Roman"/>
                <w:b/>
                <w:noProof/>
                <w:sz w:val="18"/>
                <w:szCs w:val="20"/>
              </w:rPr>
            </w:pPr>
            <w:r>
              <w:rPr>
                <w:rFonts w:ascii="Times New Roman" w:hAnsi="Times New Roman"/>
                <w:b/>
                <w:noProof/>
                <w:sz w:val="18"/>
                <w:szCs w:val="20"/>
              </w:rPr>
              <w:t>2021</w:t>
            </w:r>
          </w:p>
        </w:tc>
      </w:tr>
      <w:tr w:rsidR="005C77B3" w14:paraId="63526E85" w14:textId="77777777" w:rsidTr="00CA6571">
        <w:tc>
          <w:tcPr>
            <w:tcW w:w="486" w:type="pct"/>
            <w:tcBorders>
              <w:top w:val="single" w:sz="12" w:space="0" w:color="auto"/>
              <w:left w:val="single" w:sz="12" w:space="0" w:color="auto"/>
              <w:right w:val="single" w:sz="12" w:space="0" w:color="auto"/>
            </w:tcBorders>
            <w:vAlign w:val="center"/>
          </w:tcPr>
          <w:p w14:paraId="74875783" w14:textId="77777777" w:rsidR="00CA6571" w:rsidRPr="00DB1D48" w:rsidRDefault="00797707" w:rsidP="00CA6571">
            <w:pPr>
              <w:spacing w:before="60" w:after="60" w:line="240" w:lineRule="auto"/>
              <w:rPr>
                <w:rFonts w:ascii="Times New Roman" w:hAnsi="Times New Roman"/>
                <w:noProof/>
                <w:sz w:val="18"/>
                <w:szCs w:val="20"/>
              </w:rPr>
            </w:pPr>
            <w:r w:rsidRPr="00DB1D48">
              <w:rPr>
                <w:rFonts w:ascii="Times New Roman" w:hAnsi="Times New Roman"/>
                <w:noProof/>
                <w:sz w:val="18"/>
                <w:szCs w:val="20"/>
              </w:rPr>
              <w:t>Elektřina</w:t>
            </w:r>
          </w:p>
        </w:tc>
        <w:tc>
          <w:tcPr>
            <w:tcW w:w="379" w:type="pct"/>
            <w:tcBorders>
              <w:top w:val="single" w:sz="12" w:space="0" w:color="auto"/>
              <w:left w:val="single" w:sz="12" w:space="0" w:color="auto"/>
            </w:tcBorders>
            <w:vAlign w:val="bottom"/>
          </w:tcPr>
          <w:p w14:paraId="073526B1" w14:textId="08055AE9"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7,52</w:t>
            </w:r>
          </w:p>
        </w:tc>
        <w:tc>
          <w:tcPr>
            <w:tcW w:w="379" w:type="pct"/>
            <w:tcBorders>
              <w:top w:val="single" w:sz="12" w:space="0" w:color="auto"/>
            </w:tcBorders>
            <w:vAlign w:val="bottom"/>
          </w:tcPr>
          <w:p w14:paraId="1D1A0F92" w14:textId="73CD978A"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10,61</w:t>
            </w:r>
          </w:p>
        </w:tc>
        <w:tc>
          <w:tcPr>
            <w:tcW w:w="379" w:type="pct"/>
            <w:tcBorders>
              <w:top w:val="single" w:sz="12" w:space="0" w:color="auto"/>
            </w:tcBorders>
            <w:vAlign w:val="bottom"/>
          </w:tcPr>
          <w:p w14:paraId="0BD42185" w14:textId="553E4C55"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11,67</w:t>
            </w:r>
          </w:p>
        </w:tc>
        <w:tc>
          <w:tcPr>
            <w:tcW w:w="344" w:type="pct"/>
            <w:tcBorders>
              <w:top w:val="single" w:sz="12" w:space="0" w:color="auto"/>
            </w:tcBorders>
            <w:vAlign w:val="bottom"/>
          </w:tcPr>
          <w:p w14:paraId="641697BF" w14:textId="63D0FF92"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12,78</w:t>
            </w:r>
          </w:p>
        </w:tc>
        <w:tc>
          <w:tcPr>
            <w:tcW w:w="379" w:type="pct"/>
            <w:tcBorders>
              <w:top w:val="single" w:sz="12" w:space="0" w:color="auto"/>
            </w:tcBorders>
            <w:vAlign w:val="bottom"/>
          </w:tcPr>
          <w:p w14:paraId="51C86F93" w14:textId="0ABAB2CD"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13,89</w:t>
            </w:r>
          </w:p>
        </w:tc>
        <w:tc>
          <w:tcPr>
            <w:tcW w:w="379" w:type="pct"/>
            <w:tcBorders>
              <w:top w:val="single" w:sz="12" w:space="0" w:color="auto"/>
            </w:tcBorders>
            <w:vAlign w:val="bottom"/>
          </w:tcPr>
          <w:p w14:paraId="116D378B" w14:textId="7DA1E862"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14,07</w:t>
            </w:r>
          </w:p>
        </w:tc>
        <w:tc>
          <w:tcPr>
            <w:tcW w:w="379" w:type="pct"/>
            <w:tcBorders>
              <w:top w:val="single" w:sz="12" w:space="0" w:color="auto"/>
            </w:tcBorders>
            <w:vAlign w:val="bottom"/>
          </w:tcPr>
          <w:p w14:paraId="25F87A82" w14:textId="54145196"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13,61</w:t>
            </w:r>
          </w:p>
        </w:tc>
        <w:tc>
          <w:tcPr>
            <w:tcW w:w="379" w:type="pct"/>
            <w:tcBorders>
              <w:top w:val="single" w:sz="12" w:space="0" w:color="auto"/>
            </w:tcBorders>
            <w:vAlign w:val="bottom"/>
          </w:tcPr>
          <w:p w14:paraId="48808ABE" w14:textId="285E4918"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13,65</w:t>
            </w:r>
          </w:p>
        </w:tc>
        <w:tc>
          <w:tcPr>
            <w:tcW w:w="379" w:type="pct"/>
            <w:tcBorders>
              <w:top w:val="single" w:sz="12" w:space="0" w:color="auto"/>
            </w:tcBorders>
            <w:vAlign w:val="bottom"/>
          </w:tcPr>
          <w:p w14:paraId="065779BD" w14:textId="25A65E1D"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13,71</w:t>
            </w:r>
          </w:p>
        </w:tc>
        <w:tc>
          <w:tcPr>
            <w:tcW w:w="379" w:type="pct"/>
            <w:tcBorders>
              <w:top w:val="single" w:sz="12" w:space="0" w:color="auto"/>
            </w:tcBorders>
            <w:vAlign w:val="bottom"/>
          </w:tcPr>
          <w:p w14:paraId="64E5EB8D" w14:textId="022853EC"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14,05</w:t>
            </w:r>
          </w:p>
        </w:tc>
        <w:tc>
          <w:tcPr>
            <w:tcW w:w="380" w:type="pct"/>
            <w:tcBorders>
              <w:top w:val="single" w:sz="12" w:space="0" w:color="auto"/>
            </w:tcBorders>
            <w:vAlign w:val="bottom"/>
          </w:tcPr>
          <w:p w14:paraId="638A5A49" w14:textId="02A7F9CB"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14,81</w:t>
            </w:r>
          </w:p>
        </w:tc>
        <w:tc>
          <w:tcPr>
            <w:tcW w:w="378" w:type="pct"/>
            <w:tcBorders>
              <w:top w:val="single" w:sz="12" w:space="0" w:color="auto"/>
              <w:right w:val="single" w:sz="12" w:space="0" w:color="auto"/>
            </w:tcBorders>
            <w:vAlign w:val="bottom"/>
          </w:tcPr>
          <w:p w14:paraId="6EB6511B" w14:textId="421F28B7"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14,54</w:t>
            </w:r>
          </w:p>
        </w:tc>
      </w:tr>
      <w:tr w:rsidR="005C77B3" w14:paraId="75F09FCB" w14:textId="77777777" w:rsidTr="00CA6571">
        <w:tc>
          <w:tcPr>
            <w:tcW w:w="486" w:type="pct"/>
            <w:tcBorders>
              <w:left w:val="single" w:sz="12" w:space="0" w:color="auto"/>
              <w:right w:val="single" w:sz="12" w:space="0" w:color="auto"/>
            </w:tcBorders>
            <w:vAlign w:val="center"/>
          </w:tcPr>
          <w:p w14:paraId="6C66CBF1" w14:textId="77777777" w:rsidR="00CA6571" w:rsidRPr="00DB1D48" w:rsidRDefault="00797707" w:rsidP="00CA6571">
            <w:pPr>
              <w:spacing w:before="60" w:after="60" w:line="240" w:lineRule="auto"/>
              <w:rPr>
                <w:rFonts w:ascii="Times New Roman" w:hAnsi="Times New Roman"/>
                <w:noProof/>
                <w:sz w:val="18"/>
                <w:szCs w:val="20"/>
              </w:rPr>
            </w:pPr>
            <w:r w:rsidRPr="00DB1D48">
              <w:rPr>
                <w:rFonts w:ascii="Times New Roman" w:hAnsi="Times New Roman"/>
                <w:noProof/>
                <w:sz w:val="18"/>
                <w:szCs w:val="20"/>
              </w:rPr>
              <w:t>Doprava</w:t>
            </w:r>
          </w:p>
        </w:tc>
        <w:tc>
          <w:tcPr>
            <w:tcW w:w="379" w:type="pct"/>
            <w:tcBorders>
              <w:left w:val="single" w:sz="12" w:space="0" w:color="auto"/>
            </w:tcBorders>
            <w:vAlign w:val="bottom"/>
          </w:tcPr>
          <w:p w14:paraId="3EAABE68" w14:textId="45BECC7D"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5,22</w:t>
            </w:r>
          </w:p>
        </w:tc>
        <w:tc>
          <w:tcPr>
            <w:tcW w:w="379" w:type="pct"/>
            <w:vAlign w:val="bottom"/>
          </w:tcPr>
          <w:p w14:paraId="37577E50" w14:textId="7BF794D0"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1,29</w:t>
            </w:r>
          </w:p>
        </w:tc>
        <w:tc>
          <w:tcPr>
            <w:tcW w:w="379" w:type="pct"/>
            <w:vAlign w:val="bottom"/>
          </w:tcPr>
          <w:p w14:paraId="3295976F" w14:textId="0F4DE5D6"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6,25</w:t>
            </w:r>
          </w:p>
        </w:tc>
        <w:tc>
          <w:tcPr>
            <w:tcW w:w="344" w:type="pct"/>
            <w:vAlign w:val="bottom"/>
          </w:tcPr>
          <w:p w14:paraId="2FDF4508" w14:textId="029F5F33"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6,44</w:t>
            </w:r>
          </w:p>
        </w:tc>
        <w:tc>
          <w:tcPr>
            <w:tcW w:w="379" w:type="pct"/>
            <w:vAlign w:val="bottom"/>
          </w:tcPr>
          <w:p w14:paraId="2368173B" w14:textId="0E023B58"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7,00</w:t>
            </w:r>
          </w:p>
        </w:tc>
        <w:tc>
          <w:tcPr>
            <w:tcW w:w="379" w:type="pct"/>
            <w:vAlign w:val="bottom"/>
          </w:tcPr>
          <w:p w14:paraId="6B4FE54F" w14:textId="78219314"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6,54</w:t>
            </w:r>
          </w:p>
        </w:tc>
        <w:tc>
          <w:tcPr>
            <w:tcW w:w="379" w:type="pct"/>
            <w:vAlign w:val="bottom"/>
          </w:tcPr>
          <w:p w14:paraId="731CEE59" w14:textId="190D96F2"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6,5</w:t>
            </w:r>
          </w:p>
        </w:tc>
        <w:tc>
          <w:tcPr>
            <w:tcW w:w="379" w:type="pct"/>
            <w:vAlign w:val="bottom"/>
          </w:tcPr>
          <w:p w14:paraId="37F0C6D7" w14:textId="60F20CBA"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6,62</w:t>
            </w:r>
          </w:p>
        </w:tc>
        <w:tc>
          <w:tcPr>
            <w:tcW w:w="379" w:type="pct"/>
            <w:vAlign w:val="bottom"/>
          </w:tcPr>
          <w:p w14:paraId="2B08FF59" w14:textId="4C44AC49"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6,56</w:t>
            </w:r>
          </w:p>
        </w:tc>
        <w:tc>
          <w:tcPr>
            <w:tcW w:w="379" w:type="pct"/>
            <w:vAlign w:val="bottom"/>
          </w:tcPr>
          <w:p w14:paraId="1338B9A0" w14:textId="656554CA"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7,84</w:t>
            </w:r>
          </w:p>
        </w:tc>
        <w:tc>
          <w:tcPr>
            <w:tcW w:w="380" w:type="pct"/>
            <w:vAlign w:val="bottom"/>
          </w:tcPr>
          <w:p w14:paraId="0235DCC3" w14:textId="78A1B6B1"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9,38 </w:t>
            </w:r>
          </w:p>
        </w:tc>
        <w:tc>
          <w:tcPr>
            <w:tcW w:w="378" w:type="pct"/>
            <w:tcBorders>
              <w:right w:val="single" w:sz="12" w:space="0" w:color="auto"/>
            </w:tcBorders>
            <w:vAlign w:val="bottom"/>
          </w:tcPr>
          <w:p w14:paraId="53E0E651" w14:textId="3ACCB993"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7,49</w:t>
            </w:r>
          </w:p>
        </w:tc>
      </w:tr>
      <w:tr w:rsidR="005C77B3" w14:paraId="1735E236" w14:textId="77777777" w:rsidTr="00CA6571">
        <w:tc>
          <w:tcPr>
            <w:tcW w:w="486" w:type="pct"/>
            <w:tcBorders>
              <w:left w:val="single" w:sz="12" w:space="0" w:color="auto"/>
              <w:bottom w:val="double" w:sz="4" w:space="0" w:color="auto"/>
              <w:right w:val="single" w:sz="12" w:space="0" w:color="auto"/>
            </w:tcBorders>
            <w:vAlign w:val="center"/>
          </w:tcPr>
          <w:p w14:paraId="2B2F1DF1" w14:textId="77777777" w:rsidR="00CA6571" w:rsidRPr="00DB1D48" w:rsidRDefault="00797707" w:rsidP="00CA6571">
            <w:pPr>
              <w:spacing w:before="60" w:after="60" w:line="240" w:lineRule="auto"/>
              <w:rPr>
                <w:rFonts w:ascii="Times New Roman" w:hAnsi="Times New Roman"/>
                <w:noProof/>
                <w:sz w:val="18"/>
                <w:szCs w:val="20"/>
              </w:rPr>
            </w:pPr>
            <w:r w:rsidRPr="00DB1D48">
              <w:rPr>
                <w:rFonts w:ascii="Times New Roman" w:hAnsi="Times New Roman"/>
                <w:noProof/>
                <w:sz w:val="18"/>
                <w:szCs w:val="20"/>
              </w:rPr>
              <w:t>Vytápění</w:t>
            </w:r>
          </w:p>
        </w:tc>
        <w:tc>
          <w:tcPr>
            <w:tcW w:w="379" w:type="pct"/>
            <w:tcBorders>
              <w:left w:val="single" w:sz="12" w:space="0" w:color="auto"/>
              <w:bottom w:val="double" w:sz="4" w:space="0" w:color="auto"/>
            </w:tcBorders>
            <w:vAlign w:val="bottom"/>
          </w:tcPr>
          <w:p w14:paraId="499C6F4E" w14:textId="7C460580"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14,1</w:t>
            </w:r>
          </w:p>
        </w:tc>
        <w:tc>
          <w:tcPr>
            <w:tcW w:w="379" w:type="pct"/>
            <w:tcBorders>
              <w:bottom w:val="double" w:sz="4" w:space="0" w:color="auto"/>
            </w:tcBorders>
            <w:vAlign w:val="bottom"/>
          </w:tcPr>
          <w:p w14:paraId="1166EB7D" w14:textId="3B323B54"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15,39</w:t>
            </w:r>
          </w:p>
        </w:tc>
        <w:tc>
          <w:tcPr>
            <w:tcW w:w="379" w:type="pct"/>
            <w:tcBorders>
              <w:bottom w:val="double" w:sz="4" w:space="0" w:color="auto"/>
            </w:tcBorders>
            <w:vAlign w:val="bottom"/>
          </w:tcPr>
          <w:p w14:paraId="3464E052" w14:textId="4FB24F53"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16,25</w:t>
            </w:r>
          </w:p>
        </w:tc>
        <w:tc>
          <w:tcPr>
            <w:tcW w:w="344" w:type="pct"/>
            <w:tcBorders>
              <w:bottom w:val="double" w:sz="4" w:space="0" w:color="auto"/>
            </w:tcBorders>
            <w:vAlign w:val="bottom"/>
          </w:tcPr>
          <w:p w14:paraId="1CFE6F53" w14:textId="5C940D8E"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17,71</w:t>
            </w:r>
          </w:p>
        </w:tc>
        <w:tc>
          <w:tcPr>
            <w:tcW w:w="379" w:type="pct"/>
            <w:tcBorders>
              <w:bottom w:val="double" w:sz="4" w:space="0" w:color="auto"/>
            </w:tcBorders>
            <w:vAlign w:val="bottom"/>
          </w:tcPr>
          <w:p w14:paraId="68018C35" w14:textId="3C148D2C"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19,53</w:t>
            </w:r>
          </w:p>
        </w:tc>
        <w:tc>
          <w:tcPr>
            <w:tcW w:w="379" w:type="pct"/>
            <w:tcBorders>
              <w:bottom w:val="double" w:sz="4" w:space="0" w:color="auto"/>
            </w:tcBorders>
            <w:vAlign w:val="bottom"/>
          </w:tcPr>
          <w:p w14:paraId="1E6CAAEB" w14:textId="5B8C7CDF"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19,79</w:t>
            </w:r>
          </w:p>
        </w:tc>
        <w:tc>
          <w:tcPr>
            <w:tcW w:w="379" w:type="pct"/>
            <w:tcBorders>
              <w:bottom w:val="double" w:sz="4" w:space="0" w:color="auto"/>
            </w:tcBorders>
            <w:vAlign w:val="bottom"/>
          </w:tcPr>
          <w:p w14:paraId="49E5AECB" w14:textId="77D636E1"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19,88</w:t>
            </w:r>
          </w:p>
        </w:tc>
        <w:tc>
          <w:tcPr>
            <w:tcW w:w="379" w:type="pct"/>
            <w:tcBorders>
              <w:bottom w:val="double" w:sz="4" w:space="0" w:color="auto"/>
            </w:tcBorders>
            <w:vAlign w:val="bottom"/>
          </w:tcPr>
          <w:p w14:paraId="0B6F8F25" w14:textId="6FCF6267"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19,73</w:t>
            </w:r>
          </w:p>
        </w:tc>
        <w:tc>
          <w:tcPr>
            <w:tcW w:w="379" w:type="pct"/>
            <w:tcBorders>
              <w:bottom w:val="double" w:sz="4" w:space="0" w:color="auto"/>
            </w:tcBorders>
            <w:vAlign w:val="bottom"/>
          </w:tcPr>
          <w:p w14:paraId="51D33969" w14:textId="2B979EC2"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20,64</w:t>
            </w:r>
          </w:p>
        </w:tc>
        <w:tc>
          <w:tcPr>
            <w:tcW w:w="379" w:type="pct"/>
            <w:tcBorders>
              <w:bottom w:val="double" w:sz="4" w:space="0" w:color="auto"/>
            </w:tcBorders>
            <w:vAlign w:val="bottom"/>
          </w:tcPr>
          <w:p w14:paraId="2F4E491D" w14:textId="3B9192AF"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22,63</w:t>
            </w:r>
          </w:p>
        </w:tc>
        <w:tc>
          <w:tcPr>
            <w:tcW w:w="380" w:type="pct"/>
            <w:tcBorders>
              <w:bottom w:val="double" w:sz="4" w:space="0" w:color="auto"/>
            </w:tcBorders>
            <w:vAlign w:val="bottom"/>
          </w:tcPr>
          <w:p w14:paraId="69579A73" w14:textId="6E4ADECD"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23,53</w:t>
            </w:r>
          </w:p>
        </w:tc>
        <w:tc>
          <w:tcPr>
            <w:tcW w:w="378" w:type="pct"/>
            <w:tcBorders>
              <w:bottom w:val="double" w:sz="4" w:space="0" w:color="auto"/>
              <w:right w:val="single" w:sz="12" w:space="0" w:color="auto"/>
            </w:tcBorders>
            <w:vAlign w:val="bottom"/>
          </w:tcPr>
          <w:p w14:paraId="3889BD74" w14:textId="778E2A06"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24,19</w:t>
            </w:r>
          </w:p>
        </w:tc>
      </w:tr>
      <w:tr w:rsidR="005C77B3" w14:paraId="275289A9" w14:textId="77777777" w:rsidTr="00CA6571">
        <w:tc>
          <w:tcPr>
            <w:tcW w:w="486" w:type="pct"/>
            <w:tcBorders>
              <w:top w:val="double" w:sz="4" w:space="0" w:color="auto"/>
              <w:left w:val="single" w:sz="12" w:space="0" w:color="auto"/>
              <w:bottom w:val="single" w:sz="12" w:space="0" w:color="auto"/>
              <w:right w:val="single" w:sz="12" w:space="0" w:color="auto"/>
            </w:tcBorders>
            <w:vAlign w:val="center"/>
          </w:tcPr>
          <w:p w14:paraId="0933E7A5" w14:textId="77777777" w:rsidR="00CA6571" w:rsidRPr="00DB1D48" w:rsidRDefault="00797707" w:rsidP="00CA6571">
            <w:pPr>
              <w:spacing w:before="60" w:after="60" w:line="240" w:lineRule="auto"/>
              <w:rPr>
                <w:rFonts w:ascii="Times New Roman" w:hAnsi="Times New Roman"/>
                <w:noProof/>
                <w:sz w:val="18"/>
                <w:szCs w:val="20"/>
              </w:rPr>
            </w:pPr>
            <w:r w:rsidRPr="00DB1D48">
              <w:rPr>
                <w:rFonts w:ascii="Times New Roman" w:hAnsi="Times New Roman"/>
                <w:noProof/>
                <w:sz w:val="18"/>
                <w:szCs w:val="20"/>
              </w:rPr>
              <w:t>Celkem</w:t>
            </w:r>
          </w:p>
        </w:tc>
        <w:tc>
          <w:tcPr>
            <w:tcW w:w="379" w:type="pct"/>
            <w:tcBorders>
              <w:top w:val="double" w:sz="4" w:space="0" w:color="auto"/>
              <w:left w:val="single" w:sz="12" w:space="0" w:color="auto"/>
              <w:bottom w:val="single" w:sz="12" w:space="0" w:color="auto"/>
            </w:tcBorders>
            <w:vAlign w:val="bottom"/>
          </w:tcPr>
          <w:p w14:paraId="274A56FF" w14:textId="27187E5B"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10,51</w:t>
            </w:r>
          </w:p>
        </w:tc>
        <w:tc>
          <w:tcPr>
            <w:tcW w:w="379" w:type="pct"/>
            <w:tcBorders>
              <w:top w:val="double" w:sz="4" w:space="0" w:color="auto"/>
              <w:bottom w:val="single" w:sz="12" w:space="0" w:color="auto"/>
            </w:tcBorders>
            <w:vAlign w:val="bottom"/>
          </w:tcPr>
          <w:p w14:paraId="69F834FF" w14:textId="28948477"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10,95</w:t>
            </w:r>
          </w:p>
        </w:tc>
        <w:tc>
          <w:tcPr>
            <w:tcW w:w="379" w:type="pct"/>
            <w:tcBorders>
              <w:top w:val="double" w:sz="4" w:space="0" w:color="auto"/>
              <w:bottom w:val="single" w:sz="12" w:space="0" w:color="auto"/>
            </w:tcBorders>
            <w:vAlign w:val="bottom"/>
          </w:tcPr>
          <w:p w14:paraId="72161BF6" w14:textId="7EEE95D9"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12,81</w:t>
            </w:r>
          </w:p>
        </w:tc>
        <w:tc>
          <w:tcPr>
            <w:tcW w:w="344" w:type="pct"/>
            <w:tcBorders>
              <w:top w:val="double" w:sz="4" w:space="0" w:color="auto"/>
              <w:bottom w:val="single" w:sz="12" w:space="0" w:color="auto"/>
            </w:tcBorders>
            <w:vAlign w:val="bottom"/>
          </w:tcPr>
          <w:p w14:paraId="553B99D6" w14:textId="3555F142"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13,93</w:t>
            </w:r>
          </w:p>
        </w:tc>
        <w:tc>
          <w:tcPr>
            <w:tcW w:w="379" w:type="pct"/>
            <w:tcBorders>
              <w:top w:val="double" w:sz="4" w:space="0" w:color="auto"/>
              <w:bottom w:val="single" w:sz="12" w:space="0" w:color="auto"/>
            </w:tcBorders>
            <w:vAlign w:val="bottom"/>
          </w:tcPr>
          <w:p w14:paraId="6A898F1D" w14:textId="734EB7D4"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15,07</w:t>
            </w:r>
          </w:p>
        </w:tc>
        <w:tc>
          <w:tcPr>
            <w:tcW w:w="379" w:type="pct"/>
            <w:tcBorders>
              <w:top w:val="double" w:sz="4" w:space="0" w:color="auto"/>
              <w:bottom w:val="single" w:sz="12" w:space="0" w:color="auto"/>
            </w:tcBorders>
            <w:vAlign w:val="bottom"/>
          </w:tcPr>
          <w:p w14:paraId="3A444CB6" w14:textId="4F45CD17"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15,07</w:t>
            </w:r>
          </w:p>
        </w:tc>
        <w:tc>
          <w:tcPr>
            <w:tcW w:w="379" w:type="pct"/>
            <w:tcBorders>
              <w:top w:val="double" w:sz="4" w:space="0" w:color="auto"/>
              <w:bottom w:val="single" w:sz="12" w:space="0" w:color="auto"/>
            </w:tcBorders>
            <w:vAlign w:val="bottom"/>
          </w:tcPr>
          <w:p w14:paraId="693FC1A6" w14:textId="17BEDAB0"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14,93</w:t>
            </w:r>
          </w:p>
        </w:tc>
        <w:tc>
          <w:tcPr>
            <w:tcW w:w="379" w:type="pct"/>
            <w:tcBorders>
              <w:top w:val="double" w:sz="4" w:space="0" w:color="auto"/>
              <w:bottom w:val="single" w:sz="12" w:space="0" w:color="auto"/>
            </w:tcBorders>
            <w:vAlign w:val="bottom"/>
          </w:tcPr>
          <w:p w14:paraId="4DF4EDD9" w14:textId="78A39164"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14,80</w:t>
            </w:r>
          </w:p>
        </w:tc>
        <w:tc>
          <w:tcPr>
            <w:tcW w:w="379" w:type="pct"/>
            <w:tcBorders>
              <w:top w:val="double" w:sz="4" w:space="0" w:color="auto"/>
              <w:bottom w:val="single" w:sz="12" w:space="0" w:color="auto"/>
            </w:tcBorders>
            <w:vAlign w:val="bottom"/>
          </w:tcPr>
          <w:p w14:paraId="485570ED" w14:textId="429B55D8"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15,14</w:t>
            </w:r>
          </w:p>
        </w:tc>
        <w:tc>
          <w:tcPr>
            <w:tcW w:w="379" w:type="pct"/>
            <w:tcBorders>
              <w:top w:val="double" w:sz="4" w:space="0" w:color="auto"/>
              <w:bottom w:val="single" w:sz="12" w:space="0" w:color="auto"/>
            </w:tcBorders>
            <w:vAlign w:val="bottom"/>
          </w:tcPr>
          <w:p w14:paraId="10DA1ECC" w14:textId="1544E09B"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16,24</w:t>
            </w:r>
          </w:p>
        </w:tc>
        <w:tc>
          <w:tcPr>
            <w:tcW w:w="380" w:type="pct"/>
            <w:tcBorders>
              <w:top w:val="double" w:sz="4" w:space="0" w:color="auto"/>
              <w:bottom w:val="single" w:sz="12" w:space="0" w:color="auto"/>
            </w:tcBorders>
            <w:vAlign w:val="bottom"/>
          </w:tcPr>
          <w:p w14:paraId="1ADC44C3" w14:textId="7CB99D12"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17,30</w:t>
            </w:r>
          </w:p>
        </w:tc>
        <w:tc>
          <w:tcPr>
            <w:tcW w:w="378" w:type="pct"/>
            <w:tcBorders>
              <w:top w:val="double" w:sz="4" w:space="0" w:color="auto"/>
              <w:bottom w:val="single" w:sz="12" w:space="0" w:color="auto"/>
              <w:right w:val="single" w:sz="12" w:space="0" w:color="auto"/>
            </w:tcBorders>
            <w:vAlign w:val="bottom"/>
          </w:tcPr>
          <w:p w14:paraId="28357EE9" w14:textId="5D83DEA1" w:rsidR="00CA6571" w:rsidRPr="00DB1D48" w:rsidRDefault="00797707" w:rsidP="00CA6571">
            <w:pPr>
              <w:spacing w:before="60" w:after="60" w:line="240" w:lineRule="auto"/>
              <w:jc w:val="right"/>
              <w:rPr>
                <w:rFonts w:ascii="Times New Roman" w:hAnsi="Times New Roman"/>
                <w:noProof/>
                <w:sz w:val="18"/>
                <w:szCs w:val="20"/>
              </w:rPr>
            </w:pPr>
            <w:r w:rsidRPr="00CA6571">
              <w:rPr>
                <w:rFonts w:ascii="Times New Roman" w:hAnsi="Times New Roman"/>
                <w:noProof/>
                <w:sz w:val="18"/>
                <w:szCs w:val="20"/>
              </w:rPr>
              <w:t>17,67</w:t>
            </w:r>
          </w:p>
        </w:tc>
      </w:tr>
    </w:tbl>
    <w:p w14:paraId="2477EA25" w14:textId="77777777" w:rsidR="005A334D" w:rsidRPr="00256AB2" w:rsidRDefault="00797707" w:rsidP="006E52BC">
      <w:pPr>
        <w:spacing w:before="120" w:after="120" w:line="276" w:lineRule="auto"/>
        <w:jc w:val="right"/>
        <w:rPr>
          <w:rFonts w:ascii="Times New Roman" w:hAnsi="Times New Roman"/>
          <w:i/>
          <w:noProof/>
        </w:rPr>
      </w:pPr>
      <w:r w:rsidRPr="00256AB2">
        <w:rPr>
          <w:rFonts w:ascii="Times New Roman" w:hAnsi="Times New Roman"/>
          <w:i/>
          <w:noProof/>
        </w:rPr>
        <w:t xml:space="preserve">Zdroj: </w:t>
      </w:r>
      <w:r w:rsidR="00880698" w:rsidRPr="00256AB2">
        <w:rPr>
          <w:rFonts w:ascii="Times New Roman" w:hAnsi="Times New Roman"/>
          <w:i/>
          <w:noProof/>
        </w:rPr>
        <w:t>podíl OZE na základě metodiky EUROSTAT (MPO, ČSÚ)</w:t>
      </w:r>
    </w:p>
    <w:p w14:paraId="275E4770" w14:textId="77E1FDA8" w:rsidR="00C368FC" w:rsidRPr="00256AB2" w:rsidRDefault="00797707" w:rsidP="00C368FC">
      <w:pPr>
        <w:pStyle w:val="Titulek"/>
        <w:keepNext/>
        <w:rPr>
          <w:rFonts w:ascii="Times New Roman" w:hAnsi="Times New Roman" w:cs="Times New Roman"/>
          <w:b/>
          <w:i w:val="0"/>
          <w:color w:val="auto"/>
          <w:sz w:val="22"/>
          <w:szCs w:val="24"/>
        </w:rPr>
      </w:pPr>
      <w:bookmarkStart w:id="1735" w:name="_Ref499975682"/>
      <w:bookmarkStart w:id="1736" w:name="_Toc256000265"/>
      <w:r w:rsidRPr="00256AB2">
        <w:rPr>
          <w:rFonts w:ascii="Times New Roman" w:hAnsi="Times New Roman" w:cs="Times New Roman"/>
          <w:b/>
          <w:i w:val="0"/>
          <w:color w:val="auto"/>
          <w:sz w:val="22"/>
          <w:szCs w:val="24"/>
        </w:rPr>
        <w:lastRenderedPageBreak/>
        <w:t xml:space="preserve">Graf č. </w:t>
      </w:r>
      <w:r w:rsidR="00C57818">
        <w:rPr>
          <w:rFonts w:ascii="Times New Roman" w:hAnsi="Times New Roman" w:cs="Times New Roman"/>
          <w:b/>
          <w:i w:val="0"/>
          <w:color w:val="auto"/>
          <w:sz w:val="22"/>
          <w:szCs w:val="24"/>
        </w:rPr>
        <w:fldChar w:fldCharType="begin"/>
      </w:r>
      <w:r w:rsidR="00C57818">
        <w:rPr>
          <w:rFonts w:ascii="Times New Roman" w:hAnsi="Times New Roman" w:cs="Times New Roman"/>
          <w:b/>
          <w:i w:val="0"/>
          <w:color w:val="auto"/>
          <w:sz w:val="22"/>
          <w:szCs w:val="24"/>
        </w:rPr>
        <w:instrText xml:space="preserve"> SEQ Graf_č. \* ARABIC </w:instrText>
      </w:r>
      <w:r w:rsidR="00C57818">
        <w:rPr>
          <w:rFonts w:ascii="Times New Roman" w:hAnsi="Times New Roman" w:cs="Times New Roman"/>
          <w:b/>
          <w:i w:val="0"/>
          <w:color w:val="auto"/>
          <w:sz w:val="22"/>
          <w:szCs w:val="24"/>
        </w:rPr>
        <w:fldChar w:fldCharType="separate"/>
      </w:r>
      <w:r w:rsidR="00C57818">
        <w:rPr>
          <w:rFonts w:ascii="Times New Roman" w:hAnsi="Times New Roman" w:cs="Times New Roman"/>
          <w:b/>
          <w:i w:val="0"/>
          <w:color w:val="auto"/>
          <w:sz w:val="22"/>
          <w:szCs w:val="24"/>
        </w:rPr>
        <w:t>52</w:t>
      </w:r>
      <w:r w:rsidR="00C57818">
        <w:rPr>
          <w:rFonts w:ascii="Times New Roman" w:hAnsi="Times New Roman" w:cs="Times New Roman"/>
          <w:b/>
          <w:i w:val="0"/>
          <w:color w:val="auto"/>
          <w:sz w:val="22"/>
          <w:szCs w:val="24"/>
        </w:rPr>
        <w:fldChar w:fldCharType="end"/>
      </w:r>
      <w:bookmarkEnd w:id="1735"/>
      <w:r w:rsidRPr="00256AB2">
        <w:rPr>
          <w:rFonts w:ascii="Times New Roman" w:hAnsi="Times New Roman" w:cs="Times New Roman"/>
          <w:b/>
          <w:i w:val="0"/>
          <w:color w:val="auto"/>
          <w:sz w:val="22"/>
          <w:szCs w:val="24"/>
        </w:rPr>
        <w:t xml:space="preserve">: </w:t>
      </w:r>
      <w:r w:rsidRPr="008A0039">
        <w:rPr>
          <w:rFonts w:ascii="Times New Roman" w:hAnsi="Times New Roman" w:cs="Times New Roman"/>
          <w:color w:val="auto"/>
          <w:sz w:val="22"/>
          <w:szCs w:val="24"/>
        </w:rPr>
        <w:t xml:space="preserve">Podíl OZE na </w:t>
      </w:r>
      <w:r w:rsidR="00764CE9" w:rsidRPr="008A0039">
        <w:rPr>
          <w:rFonts w:ascii="Times New Roman" w:hAnsi="Times New Roman" w:cs="Times New Roman"/>
          <w:color w:val="auto"/>
          <w:sz w:val="22"/>
          <w:szCs w:val="24"/>
        </w:rPr>
        <w:t xml:space="preserve">celkové </w:t>
      </w:r>
      <w:r w:rsidRPr="008A0039">
        <w:rPr>
          <w:rFonts w:ascii="Times New Roman" w:hAnsi="Times New Roman" w:cs="Times New Roman"/>
          <w:color w:val="auto"/>
          <w:sz w:val="22"/>
          <w:szCs w:val="24"/>
        </w:rPr>
        <w:t>hrubé konečné spotřebě</w:t>
      </w:r>
      <w:bookmarkEnd w:id="1736"/>
    </w:p>
    <w:p w14:paraId="66E75DCA" w14:textId="77777777" w:rsidR="00FC2166" w:rsidRDefault="00797707" w:rsidP="616953D4">
      <w:pPr>
        <w:spacing w:after="200" w:line="276" w:lineRule="auto"/>
        <w:rPr>
          <w:rFonts w:ascii="Times New Roman" w:hAnsi="Times New Roman"/>
          <w:noProof/>
          <w:sz w:val="24"/>
          <w:szCs w:val="24"/>
        </w:rPr>
      </w:pPr>
      <w:r w:rsidRPr="00776422">
        <w:rPr>
          <w:rFonts w:ascii="Times New Roman" w:hAnsi="Times New Roman"/>
          <w:i/>
          <w:noProof/>
          <w:sz w:val="24"/>
          <w:lang w:eastAsia="cs-CZ"/>
        </w:rPr>
        <w:drawing>
          <wp:inline distT="0" distB="0" distL="0" distR="0" wp14:anchorId="70D78131" wp14:editId="16841829">
            <wp:extent cx="5760000" cy="3779520"/>
            <wp:effectExtent l="0" t="0" r="0" b="0"/>
            <wp:docPr id="12"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50600DF" w14:textId="0D7A41A6" w:rsidR="00FC2166" w:rsidRDefault="00797707" w:rsidP="00FC2166">
      <w:pPr>
        <w:spacing w:before="120" w:after="120" w:line="276" w:lineRule="auto"/>
        <w:jc w:val="right"/>
        <w:rPr>
          <w:rFonts w:ascii="Times New Roman" w:hAnsi="Times New Roman"/>
          <w:i/>
          <w:noProof/>
        </w:rPr>
      </w:pPr>
      <w:r w:rsidRPr="00256AB2">
        <w:rPr>
          <w:rFonts w:ascii="Times New Roman" w:hAnsi="Times New Roman"/>
          <w:i/>
          <w:noProof/>
        </w:rPr>
        <w:t>Zdroj: podíl OZE na základě metodiky EUROSTAT (MPO, ČSÚ)</w:t>
      </w:r>
    </w:p>
    <w:p w14:paraId="26353E58" w14:textId="31BE7C16" w:rsidR="003B56BB" w:rsidRPr="003B56BB" w:rsidRDefault="00797707" w:rsidP="003B56BB">
      <w:pPr>
        <w:spacing w:before="120" w:after="120" w:line="276" w:lineRule="auto"/>
        <w:jc w:val="both"/>
        <w:rPr>
          <w:rFonts w:ascii="Times New Roman" w:hAnsi="Times New Roman"/>
          <w:noProof/>
        </w:rPr>
      </w:pPr>
      <w:r>
        <w:rPr>
          <w:rFonts w:ascii="Times New Roman" w:hAnsi="Times New Roman"/>
          <w:noProof/>
        </w:rPr>
        <w:t xml:space="preserve">Následující graf ukazuje srovnání podílu obnovitelných zdrojů energei v jednotlivých členských státech v roce </w:t>
      </w:r>
      <w:r w:rsidR="00164EF8">
        <w:rPr>
          <w:rFonts w:ascii="Times New Roman" w:hAnsi="Times New Roman"/>
          <w:noProof/>
        </w:rPr>
        <w:t xml:space="preserve">2021 </w:t>
      </w:r>
      <w:r>
        <w:rPr>
          <w:rFonts w:ascii="Times New Roman" w:hAnsi="Times New Roman"/>
          <w:noProof/>
        </w:rPr>
        <w:t>v metodice EUROSTA</w:t>
      </w:r>
      <w:r w:rsidR="00791FD2">
        <w:rPr>
          <w:rFonts w:ascii="Times New Roman" w:hAnsi="Times New Roman"/>
          <w:noProof/>
        </w:rPr>
        <w:t>T včetně cílů</w:t>
      </w:r>
      <w:r>
        <w:rPr>
          <w:rFonts w:ascii="Times New Roman" w:hAnsi="Times New Roman"/>
          <w:noProof/>
        </w:rPr>
        <w:t xml:space="preserve"> podílu obnovit</w:t>
      </w:r>
      <w:r w:rsidR="00791FD2">
        <w:rPr>
          <w:rFonts w:ascii="Times New Roman" w:hAnsi="Times New Roman"/>
          <w:noProof/>
        </w:rPr>
        <w:t>e</w:t>
      </w:r>
      <w:r>
        <w:rPr>
          <w:rFonts w:ascii="Times New Roman" w:hAnsi="Times New Roman"/>
          <w:noProof/>
        </w:rPr>
        <w:t xml:space="preserve">lených </w:t>
      </w:r>
      <w:r w:rsidR="00791FD2">
        <w:rPr>
          <w:rFonts w:ascii="Times New Roman" w:hAnsi="Times New Roman"/>
          <w:noProof/>
        </w:rPr>
        <w:t xml:space="preserve">zdrojů pro jednotlivé členské státy do roku 2020. </w:t>
      </w:r>
    </w:p>
    <w:p w14:paraId="08885141" w14:textId="414DB33B" w:rsidR="003B56BB" w:rsidRPr="003B56BB" w:rsidRDefault="00797707" w:rsidP="003B56BB">
      <w:pPr>
        <w:pStyle w:val="Titulek"/>
        <w:keepNext/>
        <w:jc w:val="both"/>
      </w:pPr>
      <w:bookmarkStart w:id="1737" w:name="_Toc256000266"/>
      <w:r w:rsidRPr="003B56BB">
        <w:rPr>
          <w:rFonts w:ascii="Times New Roman" w:hAnsi="Times New Roman" w:cs="Times New Roman"/>
          <w:b/>
          <w:i w:val="0"/>
          <w:color w:val="auto"/>
          <w:sz w:val="22"/>
          <w:szCs w:val="24"/>
        </w:rPr>
        <w:lastRenderedPageBreak/>
        <w:t xml:space="preserve">Graf č. </w:t>
      </w:r>
      <w:r w:rsidR="00C57818">
        <w:rPr>
          <w:rFonts w:ascii="Times New Roman" w:hAnsi="Times New Roman" w:cs="Times New Roman"/>
          <w:b/>
          <w:i w:val="0"/>
          <w:color w:val="auto"/>
          <w:sz w:val="22"/>
          <w:szCs w:val="24"/>
        </w:rPr>
        <w:fldChar w:fldCharType="begin"/>
      </w:r>
      <w:r w:rsidR="00C57818">
        <w:rPr>
          <w:rFonts w:ascii="Times New Roman" w:hAnsi="Times New Roman" w:cs="Times New Roman"/>
          <w:b/>
          <w:i w:val="0"/>
          <w:color w:val="auto"/>
          <w:sz w:val="22"/>
          <w:szCs w:val="24"/>
        </w:rPr>
        <w:instrText xml:space="preserve"> SEQ Graf_č. \* ARABIC </w:instrText>
      </w:r>
      <w:r w:rsidR="00C57818">
        <w:rPr>
          <w:rFonts w:ascii="Times New Roman" w:hAnsi="Times New Roman" w:cs="Times New Roman"/>
          <w:b/>
          <w:i w:val="0"/>
          <w:color w:val="auto"/>
          <w:sz w:val="22"/>
          <w:szCs w:val="24"/>
        </w:rPr>
        <w:fldChar w:fldCharType="separate"/>
      </w:r>
      <w:r w:rsidR="00C57818">
        <w:rPr>
          <w:rFonts w:ascii="Times New Roman" w:hAnsi="Times New Roman" w:cs="Times New Roman"/>
          <w:b/>
          <w:i w:val="0"/>
          <w:color w:val="auto"/>
          <w:sz w:val="22"/>
          <w:szCs w:val="24"/>
        </w:rPr>
        <w:t>53</w:t>
      </w:r>
      <w:r w:rsidR="00C57818">
        <w:rPr>
          <w:rFonts w:ascii="Times New Roman" w:hAnsi="Times New Roman" w:cs="Times New Roman"/>
          <w:b/>
          <w:i w:val="0"/>
          <w:color w:val="auto"/>
          <w:sz w:val="22"/>
          <w:szCs w:val="24"/>
        </w:rPr>
        <w:fldChar w:fldCharType="end"/>
      </w:r>
      <w:r w:rsidRPr="003B56BB">
        <w:rPr>
          <w:rFonts w:ascii="Times New Roman" w:hAnsi="Times New Roman" w:cs="Times New Roman"/>
          <w:b/>
          <w:i w:val="0"/>
          <w:color w:val="auto"/>
          <w:sz w:val="22"/>
          <w:szCs w:val="24"/>
        </w:rPr>
        <w:t xml:space="preserve">: </w:t>
      </w:r>
      <w:r w:rsidRPr="008A0039">
        <w:rPr>
          <w:rFonts w:ascii="Times New Roman" w:hAnsi="Times New Roman" w:cs="Times New Roman"/>
          <w:color w:val="auto"/>
          <w:sz w:val="22"/>
          <w:szCs w:val="24"/>
        </w:rPr>
        <w:t>Srovnání celkového podílu obnovitelných zdrojů energie v EU (</w:t>
      </w:r>
      <w:r w:rsidR="00164EF8" w:rsidRPr="008A0039">
        <w:rPr>
          <w:rFonts w:ascii="Times New Roman" w:hAnsi="Times New Roman" w:cs="Times New Roman"/>
          <w:color w:val="auto"/>
          <w:sz w:val="22"/>
          <w:szCs w:val="24"/>
        </w:rPr>
        <w:t>20</w:t>
      </w:r>
      <w:r w:rsidR="00164EF8">
        <w:rPr>
          <w:rFonts w:ascii="Times New Roman" w:hAnsi="Times New Roman" w:cs="Times New Roman"/>
          <w:color w:val="auto"/>
          <w:sz w:val="22"/>
          <w:szCs w:val="24"/>
        </w:rPr>
        <w:t>21</w:t>
      </w:r>
      <w:r w:rsidRPr="008A0039">
        <w:rPr>
          <w:rFonts w:ascii="Times New Roman" w:hAnsi="Times New Roman" w:cs="Times New Roman"/>
          <w:color w:val="auto"/>
          <w:sz w:val="22"/>
          <w:szCs w:val="24"/>
        </w:rPr>
        <w:t>)</w:t>
      </w:r>
      <w:bookmarkEnd w:id="1737"/>
    </w:p>
    <w:p w14:paraId="61DEC8D6" w14:textId="146BCAF6" w:rsidR="003B56BB" w:rsidRDefault="00797707" w:rsidP="005928B9">
      <w:pPr>
        <w:spacing w:before="120" w:after="120" w:line="276" w:lineRule="auto"/>
        <w:jc w:val="both"/>
        <w:rPr>
          <w:rFonts w:ascii="Times New Roman" w:hAnsi="Times New Roman"/>
          <w:noProof/>
        </w:rPr>
      </w:pPr>
      <w:r w:rsidRPr="003B56BB">
        <w:rPr>
          <w:rFonts w:ascii="Times New Roman" w:hAnsi="Times New Roman"/>
          <w:noProof/>
          <w:lang w:eastAsia="cs-CZ"/>
        </w:rPr>
        <w:drawing>
          <wp:inline distT="0" distB="0" distL="0" distR="0" wp14:anchorId="649F8AF9" wp14:editId="57A3677E">
            <wp:extent cx="5760000" cy="3780000"/>
            <wp:effectExtent l="0" t="0" r="0" b="0"/>
            <wp:docPr id="225" name="Graf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79242422" w14:textId="4F66734E" w:rsidR="008F61C8" w:rsidRPr="008F61C8" w:rsidRDefault="00797707" w:rsidP="008F61C8">
      <w:pPr>
        <w:spacing w:before="120" w:after="120" w:line="276" w:lineRule="auto"/>
        <w:jc w:val="right"/>
        <w:rPr>
          <w:rFonts w:ascii="Times New Roman" w:hAnsi="Times New Roman"/>
          <w:i/>
          <w:noProof/>
        </w:rPr>
      </w:pPr>
      <w:r w:rsidRPr="008F61C8">
        <w:rPr>
          <w:rFonts w:ascii="Times New Roman" w:hAnsi="Times New Roman"/>
          <w:i/>
          <w:noProof/>
        </w:rPr>
        <w:t>Zdroj: podíl OZE na základě metodiky EUROSTAT</w:t>
      </w:r>
      <w:r w:rsidR="00164EF8">
        <w:rPr>
          <w:rFonts w:ascii="Times New Roman" w:hAnsi="Times New Roman"/>
          <w:i/>
          <w:noProof/>
        </w:rPr>
        <w:t xml:space="preserve"> (</w:t>
      </w:r>
      <w:hyperlink r:id="rId96" w:history="1">
        <w:r w:rsidR="00164EF8" w:rsidRPr="00164EF8">
          <w:rPr>
            <w:rStyle w:val="Hypertextovodkaz"/>
            <w:rFonts w:ascii="Times New Roman" w:hAnsi="Times New Roman"/>
            <w:i/>
            <w:noProof/>
          </w:rPr>
          <w:t>odkaz</w:t>
        </w:r>
      </w:hyperlink>
      <w:r w:rsidR="00164EF8">
        <w:rPr>
          <w:rFonts w:ascii="Times New Roman" w:hAnsi="Times New Roman"/>
          <w:i/>
          <w:noProof/>
        </w:rPr>
        <w:t>)</w:t>
      </w:r>
    </w:p>
    <w:p w14:paraId="0BEF0CA9" w14:textId="47FB6B94" w:rsidR="005928B9" w:rsidRDefault="00797707" w:rsidP="005928B9">
      <w:pPr>
        <w:spacing w:before="120" w:after="120" w:line="276" w:lineRule="auto"/>
        <w:jc w:val="both"/>
        <w:rPr>
          <w:rFonts w:ascii="Times New Roman" w:hAnsi="Times New Roman" w:cs="Times New Roman"/>
          <w:color w:val="auto"/>
          <w:szCs w:val="24"/>
        </w:rPr>
      </w:pPr>
      <w:r w:rsidRPr="00256AB2">
        <w:rPr>
          <w:rFonts w:ascii="Times New Roman" w:hAnsi="Times New Roman"/>
          <w:noProof/>
        </w:rPr>
        <w:fldChar w:fldCharType="begin"/>
      </w:r>
      <w:r w:rsidRPr="00256AB2">
        <w:rPr>
          <w:rFonts w:ascii="Times New Roman" w:hAnsi="Times New Roman"/>
          <w:noProof/>
        </w:rPr>
        <w:instrText xml:space="preserve"> REF _Ref499999154 \h  \* MERGEFORMAT </w:instrText>
      </w:r>
      <w:r w:rsidRPr="00256AB2">
        <w:rPr>
          <w:rFonts w:ascii="Times New Roman" w:hAnsi="Times New Roman"/>
          <w:noProof/>
        </w:rPr>
      </w:r>
      <w:r w:rsidRPr="00256AB2">
        <w:rPr>
          <w:rFonts w:ascii="Times New Roman" w:hAnsi="Times New Roman"/>
          <w:noProof/>
        </w:rPr>
        <w:fldChar w:fldCharType="separate"/>
      </w:r>
      <w:r w:rsidR="00A05005" w:rsidRPr="00A05005">
        <w:rPr>
          <w:rFonts w:ascii="Times New Roman" w:hAnsi="Times New Roman"/>
          <w:noProof/>
        </w:rPr>
        <w:t>Graf č. 55</w:t>
      </w:r>
      <w:r w:rsidRPr="00256AB2">
        <w:rPr>
          <w:rFonts w:ascii="Times New Roman" w:hAnsi="Times New Roman"/>
          <w:noProof/>
        </w:rPr>
        <w:fldChar w:fldCharType="end"/>
      </w:r>
      <w:r w:rsidRPr="00256AB2">
        <w:rPr>
          <w:rFonts w:ascii="Times New Roman" w:hAnsi="Times New Roman"/>
          <w:noProof/>
        </w:rPr>
        <w:t xml:space="preserve"> zobrazuje vývoj podíl</w:t>
      </w:r>
      <w:r w:rsidR="00E03AB7" w:rsidRPr="00256AB2">
        <w:rPr>
          <w:rFonts w:ascii="Times New Roman" w:hAnsi="Times New Roman"/>
          <w:noProof/>
        </w:rPr>
        <w:t>u</w:t>
      </w:r>
      <w:r w:rsidRPr="00256AB2">
        <w:rPr>
          <w:rFonts w:ascii="Times New Roman" w:hAnsi="Times New Roman" w:cs="Times New Roman"/>
          <w:color w:val="auto"/>
          <w:szCs w:val="24"/>
        </w:rPr>
        <w:t xml:space="preserve"> </w:t>
      </w:r>
      <w:r w:rsidR="00E03AB7" w:rsidRPr="00256AB2">
        <w:rPr>
          <w:rFonts w:ascii="Times New Roman" w:hAnsi="Times New Roman" w:cs="Times New Roman"/>
          <w:color w:val="auto"/>
          <w:szCs w:val="24"/>
        </w:rPr>
        <w:t>obnovitelných zdrojů energie</w:t>
      </w:r>
      <w:r w:rsidRPr="00256AB2">
        <w:rPr>
          <w:rFonts w:ascii="Times New Roman" w:hAnsi="Times New Roman" w:cs="Times New Roman"/>
          <w:i/>
          <w:color w:val="auto"/>
          <w:szCs w:val="24"/>
        </w:rPr>
        <w:t xml:space="preserve"> </w:t>
      </w:r>
      <w:r w:rsidRPr="00256AB2">
        <w:rPr>
          <w:rFonts w:ascii="Times New Roman" w:hAnsi="Times New Roman" w:cs="Times New Roman"/>
          <w:color w:val="auto"/>
          <w:szCs w:val="24"/>
        </w:rPr>
        <w:t>na hrubé konečné spotřebě</w:t>
      </w:r>
      <w:r w:rsidRPr="00256AB2">
        <w:rPr>
          <w:rFonts w:ascii="Times New Roman" w:hAnsi="Times New Roman" w:cs="Times New Roman"/>
          <w:i/>
          <w:color w:val="auto"/>
          <w:szCs w:val="24"/>
        </w:rPr>
        <w:t xml:space="preserve"> </w:t>
      </w:r>
      <w:r w:rsidRPr="00256AB2">
        <w:rPr>
          <w:rFonts w:ascii="Times New Roman" w:hAnsi="Times New Roman" w:cs="Times New Roman"/>
          <w:color w:val="auto"/>
          <w:szCs w:val="24"/>
        </w:rPr>
        <w:t>v sektoru elektroenergetiky od roku 2004</w:t>
      </w:r>
      <w:r w:rsidR="00F328EA" w:rsidRPr="00256AB2">
        <w:rPr>
          <w:rFonts w:ascii="Times New Roman" w:hAnsi="Times New Roman" w:cs="Times New Roman"/>
          <w:color w:val="auto"/>
          <w:szCs w:val="24"/>
        </w:rPr>
        <w:t xml:space="preserve"> v rozdělení na jednotlivá paliva</w:t>
      </w:r>
      <w:r w:rsidRPr="00256AB2">
        <w:rPr>
          <w:rFonts w:ascii="Times New Roman" w:hAnsi="Times New Roman" w:cs="Times New Roman"/>
          <w:color w:val="auto"/>
          <w:szCs w:val="24"/>
        </w:rPr>
        <w:t xml:space="preserve">. V roce </w:t>
      </w:r>
      <w:r w:rsidR="00567734" w:rsidRPr="00256AB2">
        <w:rPr>
          <w:rFonts w:ascii="Times New Roman" w:hAnsi="Times New Roman" w:cs="Times New Roman"/>
          <w:color w:val="auto"/>
          <w:szCs w:val="24"/>
        </w:rPr>
        <w:t>20</w:t>
      </w:r>
      <w:r w:rsidR="00567734">
        <w:rPr>
          <w:rFonts w:ascii="Times New Roman" w:hAnsi="Times New Roman" w:cs="Times New Roman"/>
          <w:color w:val="auto"/>
          <w:szCs w:val="24"/>
        </w:rPr>
        <w:t>21</w:t>
      </w:r>
      <w:r w:rsidR="00567734" w:rsidRPr="00256AB2">
        <w:rPr>
          <w:rFonts w:ascii="Times New Roman" w:hAnsi="Times New Roman" w:cs="Times New Roman"/>
          <w:color w:val="auto"/>
          <w:szCs w:val="24"/>
        </w:rPr>
        <w:t xml:space="preserve"> </w:t>
      </w:r>
      <w:r w:rsidRPr="00256AB2">
        <w:rPr>
          <w:rFonts w:ascii="Times New Roman" w:hAnsi="Times New Roman" w:cs="Times New Roman"/>
          <w:color w:val="auto"/>
          <w:szCs w:val="24"/>
        </w:rPr>
        <w:t xml:space="preserve">dosáhl podíl obnovitelných zdrojů v sektoru energetiky </w:t>
      </w:r>
      <w:r w:rsidR="00567734">
        <w:rPr>
          <w:rFonts w:ascii="Times New Roman" w:hAnsi="Times New Roman" w:cs="Times New Roman"/>
          <w:color w:val="auto"/>
          <w:szCs w:val="24"/>
        </w:rPr>
        <w:t>14,54</w:t>
      </w:r>
      <w:r w:rsidRPr="00256AB2">
        <w:rPr>
          <w:rFonts w:ascii="Times New Roman" w:hAnsi="Times New Roman" w:cs="Times New Roman"/>
          <w:color w:val="auto"/>
          <w:szCs w:val="24"/>
        </w:rPr>
        <w:t xml:space="preserve"> %. Obnovitelné zdroje využívané při výrobě elektřiny </w:t>
      </w:r>
      <w:r w:rsidR="00E03AB7" w:rsidRPr="00256AB2">
        <w:rPr>
          <w:rFonts w:ascii="Times New Roman" w:hAnsi="Times New Roman" w:cs="Times New Roman"/>
          <w:color w:val="auto"/>
          <w:szCs w:val="24"/>
        </w:rPr>
        <w:t>vztaženém</w:t>
      </w:r>
      <w:r w:rsidRPr="00256AB2">
        <w:rPr>
          <w:rFonts w:ascii="Times New Roman" w:hAnsi="Times New Roman" w:cs="Times New Roman"/>
          <w:color w:val="auto"/>
          <w:szCs w:val="24"/>
        </w:rPr>
        <w:t xml:space="preserve"> celkovém podílu </w:t>
      </w:r>
      <w:r w:rsidR="00E03AB7" w:rsidRPr="00256AB2">
        <w:rPr>
          <w:rFonts w:ascii="Times New Roman" w:hAnsi="Times New Roman" w:cs="Times New Roman"/>
          <w:color w:val="auto"/>
          <w:szCs w:val="24"/>
        </w:rPr>
        <w:t>tvoří</w:t>
      </w:r>
      <w:r w:rsidRPr="00256AB2">
        <w:rPr>
          <w:rFonts w:ascii="Times New Roman" w:hAnsi="Times New Roman" w:cs="Times New Roman"/>
          <w:color w:val="auto"/>
          <w:szCs w:val="24"/>
        </w:rPr>
        <w:t xml:space="preserve"> přibližně 3</w:t>
      </w:r>
      <w:r w:rsidR="00567734">
        <w:rPr>
          <w:rFonts w:ascii="Times New Roman" w:hAnsi="Times New Roman" w:cs="Times New Roman"/>
          <w:color w:val="auto"/>
          <w:szCs w:val="24"/>
        </w:rPr>
        <w:t>,01</w:t>
      </w:r>
      <w:r w:rsidRPr="00256AB2">
        <w:rPr>
          <w:rFonts w:ascii="Times New Roman" w:hAnsi="Times New Roman" w:cs="Times New Roman"/>
          <w:color w:val="auto"/>
          <w:szCs w:val="24"/>
        </w:rPr>
        <w:t xml:space="preserve"> %. </w:t>
      </w:r>
      <w:r w:rsidR="00E03AB7" w:rsidRPr="00256AB2">
        <w:rPr>
          <w:rFonts w:ascii="Times New Roman" w:hAnsi="Times New Roman" w:cs="Times New Roman"/>
          <w:color w:val="auto"/>
          <w:szCs w:val="24"/>
        </w:rPr>
        <w:fldChar w:fldCharType="begin"/>
      </w:r>
      <w:r w:rsidR="00E03AB7" w:rsidRPr="00256AB2">
        <w:rPr>
          <w:rFonts w:ascii="Times New Roman" w:hAnsi="Times New Roman" w:cs="Times New Roman"/>
          <w:color w:val="auto"/>
          <w:szCs w:val="24"/>
        </w:rPr>
        <w:instrText xml:space="preserve"> REF _Ref499999525 \h  \* MERGEFORMAT </w:instrText>
      </w:r>
      <w:r w:rsidR="00E03AB7" w:rsidRPr="00256AB2">
        <w:rPr>
          <w:rFonts w:ascii="Times New Roman" w:hAnsi="Times New Roman" w:cs="Times New Roman"/>
          <w:color w:val="auto"/>
          <w:szCs w:val="24"/>
        </w:rPr>
      </w:r>
      <w:r w:rsidR="00E03AB7" w:rsidRPr="00256AB2">
        <w:rPr>
          <w:rFonts w:ascii="Times New Roman" w:hAnsi="Times New Roman" w:cs="Times New Roman"/>
          <w:color w:val="auto"/>
          <w:szCs w:val="24"/>
        </w:rPr>
        <w:fldChar w:fldCharType="separate"/>
      </w:r>
      <w:r w:rsidR="00A05005" w:rsidRPr="00A05005">
        <w:rPr>
          <w:rFonts w:ascii="Times New Roman" w:hAnsi="Times New Roman" w:cs="Times New Roman"/>
          <w:color w:val="auto"/>
          <w:szCs w:val="24"/>
        </w:rPr>
        <w:t>Graf č. 56</w:t>
      </w:r>
      <w:r w:rsidR="00E03AB7" w:rsidRPr="00256AB2">
        <w:rPr>
          <w:rFonts w:ascii="Times New Roman" w:hAnsi="Times New Roman" w:cs="Times New Roman"/>
          <w:color w:val="auto"/>
          <w:szCs w:val="24"/>
        </w:rPr>
        <w:fldChar w:fldCharType="end"/>
      </w:r>
      <w:r w:rsidR="00E03AB7" w:rsidRPr="00256AB2">
        <w:rPr>
          <w:rFonts w:ascii="Times New Roman" w:hAnsi="Times New Roman" w:cs="Times New Roman"/>
          <w:color w:val="auto"/>
          <w:szCs w:val="24"/>
        </w:rPr>
        <w:t xml:space="preserve"> uvádí </w:t>
      </w:r>
      <w:r w:rsidR="00E03AB7" w:rsidRPr="00256AB2">
        <w:rPr>
          <w:rFonts w:ascii="Times New Roman" w:hAnsi="Times New Roman"/>
          <w:noProof/>
        </w:rPr>
        <w:t>vývoj podíl</w:t>
      </w:r>
      <w:r w:rsidR="00E03AB7" w:rsidRPr="00256AB2">
        <w:rPr>
          <w:rFonts w:ascii="Times New Roman" w:hAnsi="Times New Roman" w:cs="Times New Roman"/>
          <w:color w:val="auto"/>
          <w:szCs w:val="24"/>
        </w:rPr>
        <w:t xml:space="preserve"> obnovitelných zdrojů energie</w:t>
      </w:r>
      <w:r w:rsidR="00E03AB7" w:rsidRPr="00256AB2">
        <w:rPr>
          <w:rFonts w:ascii="Times New Roman" w:hAnsi="Times New Roman" w:cs="Times New Roman"/>
          <w:i/>
          <w:color w:val="auto"/>
          <w:szCs w:val="24"/>
        </w:rPr>
        <w:t xml:space="preserve"> </w:t>
      </w:r>
      <w:r w:rsidR="00E03AB7" w:rsidRPr="00256AB2">
        <w:rPr>
          <w:rFonts w:ascii="Times New Roman" w:hAnsi="Times New Roman" w:cs="Times New Roman"/>
          <w:color w:val="auto"/>
          <w:szCs w:val="24"/>
        </w:rPr>
        <w:t>na hrubé konečné spotřebě</w:t>
      </w:r>
      <w:r w:rsidR="00E03AB7" w:rsidRPr="00256AB2">
        <w:rPr>
          <w:rFonts w:ascii="Times New Roman" w:hAnsi="Times New Roman" w:cs="Times New Roman"/>
          <w:i/>
          <w:color w:val="auto"/>
          <w:szCs w:val="24"/>
        </w:rPr>
        <w:t xml:space="preserve"> </w:t>
      </w:r>
      <w:r w:rsidR="00E03AB7" w:rsidRPr="00256AB2">
        <w:rPr>
          <w:rFonts w:ascii="Times New Roman" w:hAnsi="Times New Roman" w:cs="Times New Roman"/>
          <w:color w:val="auto"/>
          <w:szCs w:val="24"/>
        </w:rPr>
        <w:t>v sektoru dopravy v letech 2004-</w:t>
      </w:r>
      <w:r w:rsidR="00567734" w:rsidRPr="00256AB2">
        <w:rPr>
          <w:rFonts w:ascii="Times New Roman" w:hAnsi="Times New Roman" w:cs="Times New Roman"/>
          <w:color w:val="auto"/>
          <w:szCs w:val="24"/>
        </w:rPr>
        <w:t>20</w:t>
      </w:r>
      <w:r w:rsidR="00567734">
        <w:rPr>
          <w:rFonts w:ascii="Times New Roman" w:hAnsi="Times New Roman" w:cs="Times New Roman"/>
          <w:color w:val="auto"/>
          <w:szCs w:val="24"/>
        </w:rPr>
        <w:t>21</w:t>
      </w:r>
      <w:r w:rsidR="00567734" w:rsidRPr="00256AB2">
        <w:rPr>
          <w:rFonts w:ascii="Times New Roman" w:hAnsi="Times New Roman" w:cs="Times New Roman"/>
          <w:color w:val="auto"/>
          <w:szCs w:val="24"/>
        </w:rPr>
        <w:t xml:space="preserve"> </w:t>
      </w:r>
      <w:r w:rsidR="00F328EA" w:rsidRPr="00256AB2">
        <w:rPr>
          <w:rFonts w:ascii="Times New Roman" w:hAnsi="Times New Roman" w:cs="Times New Roman"/>
          <w:color w:val="auto"/>
          <w:szCs w:val="24"/>
        </w:rPr>
        <w:t>v rozdělení na jednotlivá paliva</w:t>
      </w:r>
      <w:r w:rsidR="00E03AB7" w:rsidRPr="00256AB2">
        <w:rPr>
          <w:rFonts w:ascii="Times New Roman" w:hAnsi="Times New Roman" w:cs="Times New Roman"/>
          <w:color w:val="auto"/>
          <w:szCs w:val="24"/>
        </w:rPr>
        <w:t xml:space="preserve">. Spotřeba obnovitelných zdrojů energie v roce </w:t>
      </w:r>
      <w:r w:rsidR="00567734" w:rsidRPr="00256AB2">
        <w:rPr>
          <w:rFonts w:ascii="Times New Roman" w:hAnsi="Times New Roman" w:cs="Times New Roman"/>
          <w:color w:val="auto"/>
          <w:szCs w:val="24"/>
        </w:rPr>
        <w:t>20</w:t>
      </w:r>
      <w:r w:rsidR="00567734">
        <w:rPr>
          <w:rFonts w:ascii="Times New Roman" w:hAnsi="Times New Roman" w:cs="Times New Roman"/>
          <w:color w:val="auto"/>
          <w:szCs w:val="24"/>
        </w:rPr>
        <w:t>21</w:t>
      </w:r>
      <w:r w:rsidR="00567734" w:rsidRPr="00256AB2">
        <w:rPr>
          <w:rFonts w:ascii="Times New Roman" w:hAnsi="Times New Roman" w:cs="Times New Roman"/>
          <w:color w:val="auto"/>
          <w:szCs w:val="24"/>
        </w:rPr>
        <w:t xml:space="preserve"> </w:t>
      </w:r>
      <w:r w:rsidR="00E03AB7" w:rsidRPr="00256AB2">
        <w:rPr>
          <w:rFonts w:ascii="Times New Roman" w:hAnsi="Times New Roman" w:cs="Times New Roman"/>
          <w:color w:val="auto"/>
          <w:szCs w:val="24"/>
        </w:rPr>
        <w:t xml:space="preserve">dosáhla </w:t>
      </w:r>
      <w:r w:rsidR="00567734">
        <w:rPr>
          <w:rFonts w:ascii="Times New Roman" w:hAnsi="Times New Roman" w:cs="Times New Roman"/>
          <w:color w:val="auto"/>
          <w:szCs w:val="24"/>
        </w:rPr>
        <w:t>7,49</w:t>
      </w:r>
      <w:r w:rsidR="00E03AB7" w:rsidRPr="00256AB2">
        <w:rPr>
          <w:rFonts w:ascii="Times New Roman" w:hAnsi="Times New Roman" w:cs="Times New Roman"/>
          <w:color w:val="auto"/>
          <w:szCs w:val="24"/>
        </w:rPr>
        <w:t> % celkové hrubé konečné spotřeby v sektoru dopravy. Podíl obnovitelných zdrojů energie v dopravě přispívá k celkovému podílu pouze přibližně na úrovni 1,</w:t>
      </w:r>
      <w:r w:rsidR="00567734">
        <w:rPr>
          <w:rFonts w:ascii="Times New Roman" w:hAnsi="Times New Roman" w:cs="Times New Roman"/>
          <w:color w:val="auto"/>
          <w:szCs w:val="24"/>
        </w:rPr>
        <w:t>28</w:t>
      </w:r>
      <w:r w:rsidR="00567734" w:rsidRPr="00256AB2">
        <w:rPr>
          <w:rFonts w:ascii="Times New Roman" w:hAnsi="Times New Roman" w:cs="Times New Roman"/>
          <w:color w:val="auto"/>
          <w:szCs w:val="24"/>
        </w:rPr>
        <w:t> </w:t>
      </w:r>
      <w:r w:rsidR="00E03AB7" w:rsidRPr="00256AB2">
        <w:rPr>
          <w:rFonts w:ascii="Times New Roman" w:hAnsi="Times New Roman" w:cs="Times New Roman"/>
          <w:color w:val="auto"/>
          <w:szCs w:val="24"/>
        </w:rPr>
        <w:t xml:space="preserve">%. </w:t>
      </w:r>
      <w:r w:rsidR="00F328EA" w:rsidRPr="00256AB2">
        <w:rPr>
          <w:rFonts w:ascii="Times New Roman" w:hAnsi="Times New Roman" w:cs="Times New Roman"/>
          <w:color w:val="auto"/>
          <w:szCs w:val="24"/>
        </w:rPr>
        <w:fldChar w:fldCharType="begin"/>
      </w:r>
      <w:r w:rsidR="00F328EA" w:rsidRPr="00256AB2">
        <w:rPr>
          <w:rFonts w:ascii="Times New Roman" w:hAnsi="Times New Roman" w:cs="Times New Roman"/>
          <w:color w:val="auto"/>
          <w:szCs w:val="24"/>
        </w:rPr>
        <w:instrText xml:space="preserve"> REF _Ref500000343 \h  \* MERGEFORMAT </w:instrText>
      </w:r>
      <w:r w:rsidR="00F328EA" w:rsidRPr="00256AB2">
        <w:rPr>
          <w:rFonts w:ascii="Times New Roman" w:hAnsi="Times New Roman" w:cs="Times New Roman"/>
          <w:color w:val="auto"/>
          <w:szCs w:val="24"/>
        </w:rPr>
      </w:r>
      <w:r w:rsidR="00F328EA" w:rsidRPr="00256AB2">
        <w:rPr>
          <w:rFonts w:ascii="Times New Roman" w:hAnsi="Times New Roman" w:cs="Times New Roman"/>
          <w:color w:val="auto"/>
          <w:szCs w:val="24"/>
        </w:rPr>
        <w:fldChar w:fldCharType="separate"/>
      </w:r>
      <w:r w:rsidR="00A05005" w:rsidRPr="00A05005">
        <w:rPr>
          <w:rFonts w:ascii="Times New Roman" w:hAnsi="Times New Roman" w:cs="Times New Roman"/>
          <w:color w:val="auto"/>
          <w:szCs w:val="24"/>
        </w:rPr>
        <w:t>Graf č. 57</w:t>
      </w:r>
      <w:r w:rsidR="00F328EA" w:rsidRPr="00256AB2">
        <w:rPr>
          <w:rFonts w:ascii="Times New Roman" w:hAnsi="Times New Roman" w:cs="Times New Roman"/>
          <w:color w:val="auto"/>
          <w:szCs w:val="24"/>
        </w:rPr>
        <w:fldChar w:fldCharType="end"/>
      </w:r>
      <w:r w:rsidR="00F328EA" w:rsidRPr="00256AB2">
        <w:rPr>
          <w:rFonts w:ascii="Times New Roman" w:hAnsi="Times New Roman" w:cs="Times New Roman"/>
          <w:color w:val="auto"/>
          <w:szCs w:val="24"/>
        </w:rPr>
        <w:t xml:space="preserve"> pak uvádí vývoj podílu obnovitelných zdrojů energie v sektoru vytápění a chlazení v rozdělení na jednotlivá paliva, který tvoří na celkovém podílu největší část na úrovni přibližně 10</w:t>
      </w:r>
      <w:r w:rsidR="00567734">
        <w:rPr>
          <w:rFonts w:ascii="Times New Roman" w:hAnsi="Times New Roman" w:cs="Times New Roman"/>
          <w:color w:val="auto"/>
          <w:szCs w:val="24"/>
        </w:rPr>
        <w:t>,60</w:t>
      </w:r>
      <w:r w:rsidR="00F328EA" w:rsidRPr="00256AB2">
        <w:rPr>
          <w:rFonts w:ascii="Times New Roman" w:hAnsi="Times New Roman" w:cs="Times New Roman"/>
          <w:color w:val="auto"/>
          <w:szCs w:val="24"/>
        </w:rPr>
        <w:t xml:space="preserve"> %. Podíl obnovitelných zdrojů v sektoru vytápění a chlazení je také v porovnání s ostatními sektory nejvyšší, v roce </w:t>
      </w:r>
      <w:r w:rsidR="00567734" w:rsidRPr="00256AB2">
        <w:rPr>
          <w:rFonts w:ascii="Times New Roman" w:hAnsi="Times New Roman" w:cs="Times New Roman"/>
          <w:color w:val="auto"/>
          <w:szCs w:val="24"/>
        </w:rPr>
        <w:t>20</w:t>
      </w:r>
      <w:r w:rsidR="00567734">
        <w:rPr>
          <w:rFonts w:ascii="Times New Roman" w:hAnsi="Times New Roman" w:cs="Times New Roman"/>
          <w:color w:val="auto"/>
          <w:szCs w:val="24"/>
        </w:rPr>
        <w:t>21</w:t>
      </w:r>
      <w:r w:rsidR="00567734" w:rsidRPr="00256AB2">
        <w:rPr>
          <w:rFonts w:ascii="Times New Roman" w:hAnsi="Times New Roman" w:cs="Times New Roman"/>
          <w:color w:val="auto"/>
          <w:szCs w:val="24"/>
        </w:rPr>
        <w:t xml:space="preserve"> </w:t>
      </w:r>
      <w:r w:rsidR="00F328EA" w:rsidRPr="00256AB2">
        <w:rPr>
          <w:rFonts w:ascii="Times New Roman" w:hAnsi="Times New Roman" w:cs="Times New Roman"/>
          <w:color w:val="auto"/>
          <w:szCs w:val="24"/>
        </w:rPr>
        <w:t xml:space="preserve">odpovídal tento podíl </w:t>
      </w:r>
      <w:r w:rsidR="00567734">
        <w:rPr>
          <w:rFonts w:ascii="Times New Roman" w:hAnsi="Times New Roman" w:cs="Times New Roman"/>
          <w:color w:val="auto"/>
          <w:szCs w:val="24"/>
        </w:rPr>
        <w:t>24,19</w:t>
      </w:r>
      <w:r w:rsidR="00F328EA" w:rsidRPr="00256AB2">
        <w:rPr>
          <w:rFonts w:ascii="Times New Roman" w:hAnsi="Times New Roman" w:cs="Times New Roman"/>
          <w:color w:val="auto"/>
          <w:szCs w:val="24"/>
        </w:rPr>
        <w:t> %.</w:t>
      </w:r>
    </w:p>
    <w:p w14:paraId="5E1FBEED" w14:textId="25BAB7A3" w:rsidR="003B56BB" w:rsidRPr="00C25AFB" w:rsidRDefault="00797707" w:rsidP="003B56BB">
      <w:pPr>
        <w:pStyle w:val="Titulek"/>
        <w:keepNext/>
        <w:jc w:val="both"/>
        <w:rPr>
          <w:rFonts w:ascii="Times New Roman" w:hAnsi="Times New Roman" w:cs="Times New Roman"/>
          <w:color w:val="auto"/>
          <w:sz w:val="22"/>
          <w:szCs w:val="24"/>
        </w:rPr>
      </w:pPr>
      <w:bookmarkStart w:id="1738" w:name="_Toc256000267"/>
      <w:r w:rsidRPr="003B56BB">
        <w:rPr>
          <w:rFonts w:ascii="Times New Roman" w:hAnsi="Times New Roman" w:cs="Times New Roman"/>
          <w:b/>
          <w:i w:val="0"/>
          <w:color w:val="auto"/>
          <w:sz w:val="22"/>
          <w:szCs w:val="24"/>
        </w:rPr>
        <w:lastRenderedPageBreak/>
        <w:t xml:space="preserve">Graf č. </w:t>
      </w:r>
      <w:r w:rsidR="00C57818">
        <w:rPr>
          <w:rFonts w:ascii="Times New Roman" w:hAnsi="Times New Roman" w:cs="Times New Roman"/>
          <w:b/>
          <w:i w:val="0"/>
          <w:color w:val="auto"/>
          <w:sz w:val="22"/>
          <w:szCs w:val="24"/>
        </w:rPr>
        <w:fldChar w:fldCharType="begin"/>
      </w:r>
      <w:r w:rsidR="00C57818">
        <w:rPr>
          <w:rFonts w:ascii="Times New Roman" w:hAnsi="Times New Roman" w:cs="Times New Roman"/>
          <w:b/>
          <w:i w:val="0"/>
          <w:color w:val="auto"/>
          <w:sz w:val="22"/>
          <w:szCs w:val="24"/>
        </w:rPr>
        <w:instrText xml:space="preserve"> SEQ Graf_č. \* ARABIC </w:instrText>
      </w:r>
      <w:r w:rsidR="00C57818">
        <w:rPr>
          <w:rFonts w:ascii="Times New Roman" w:hAnsi="Times New Roman" w:cs="Times New Roman"/>
          <w:b/>
          <w:i w:val="0"/>
          <w:color w:val="auto"/>
          <w:sz w:val="22"/>
          <w:szCs w:val="24"/>
        </w:rPr>
        <w:fldChar w:fldCharType="separate"/>
      </w:r>
      <w:r w:rsidR="00C57818">
        <w:rPr>
          <w:rFonts w:ascii="Times New Roman" w:hAnsi="Times New Roman" w:cs="Times New Roman"/>
          <w:b/>
          <w:i w:val="0"/>
          <w:color w:val="auto"/>
          <w:sz w:val="22"/>
          <w:szCs w:val="24"/>
        </w:rPr>
        <w:t>54</w:t>
      </w:r>
      <w:r w:rsidR="00C57818">
        <w:rPr>
          <w:rFonts w:ascii="Times New Roman" w:hAnsi="Times New Roman" w:cs="Times New Roman"/>
          <w:b/>
          <w:i w:val="0"/>
          <w:color w:val="auto"/>
          <w:sz w:val="22"/>
          <w:szCs w:val="24"/>
        </w:rPr>
        <w:fldChar w:fldCharType="end"/>
      </w:r>
      <w:r w:rsidRPr="003B56BB">
        <w:rPr>
          <w:rFonts w:ascii="Times New Roman" w:hAnsi="Times New Roman" w:cs="Times New Roman"/>
          <w:b/>
          <w:i w:val="0"/>
          <w:color w:val="auto"/>
          <w:sz w:val="22"/>
          <w:szCs w:val="24"/>
        </w:rPr>
        <w:t>:</w:t>
      </w:r>
      <w:r>
        <w:t xml:space="preserve"> </w:t>
      </w:r>
      <w:r w:rsidRPr="008A0039">
        <w:rPr>
          <w:rFonts w:ascii="Times New Roman" w:hAnsi="Times New Roman" w:cs="Times New Roman"/>
          <w:color w:val="auto"/>
          <w:sz w:val="22"/>
          <w:szCs w:val="24"/>
        </w:rPr>
        <w:t>Podíl OZE na hrubé konečné spotřebě (příspěvky jednotlivých „sektorů“)</w:t>
      </w:r>
      <w:r w:rsidR="00B80523">
        <w:rPr>
          <w:rFonts w:ascii="Times New Roman" w:hAnsi="Times New Roman" w:cs="Times New Roman"/>
          <w:color w:val="auto"/>
          <w:sz w:val="22"/>
          <w:szCs w:val="24"/>
        </w:rPr>
        <w:t xml:space="preserve"> v letech 2004-2021</w:t>
      </w:r>
      <w:bookmarkEnd w:id="1738"/>
    </w:p>
    <w:p w14:paraId="53C72828" w14:textId="7AA7CB46" w:rsidR="00164EF8" w:rsidRDefault="00797707" w:rsidP="005928B9">
      <w:pPr>
        <w:spacing w:before="120" w:after="120" w:line="276" w:lineRule="auto"/>
        <w:jc w:val="both"/>
        <w:rPr>
          <w:rFonts w:ascii="Times New Roman" w:hAnsi="Times New Roman"/>
          <w:noProof/>
        </w:rPr>
      </w:pPr>
      <w:r w:rsidRPr="003B56BB">
        <w:rPr>
          <w:rFonts w:ascii="Times New Roman" w:hAnsi="Times New Roman"/>
          <w:noProof/>
          <w:lang w:eastAsia="cs-CZ"/>
        </w:rPr>
        <w:drawing>
          <wp:inline distT="0" distB="0" distL="0" distR="0" wp14:anchorId="32C64256" wp14:editId="7AEBB6DA">
            <wp:extent cx="5760000" cy="3780000"/>
            <wp:effectExtent l="0" t="0" r="0" b="0"/>
            <wp:docPr id="224" name="Graf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2C1F6D3" w14:textId="77777777" w:rsidR="003B56BB" w:rsidRPr="00256AB2" w:rsidRDefault="00797707" w:rsidP="003B56BB">
      <w:pPr>
        <w:spacing w:before="120" w:after="120" w:line="276" w:lineRule="auto"/>
        <w:jc w:val="right"/>
        <w:rPr>
          <w:rFonts w:ascii="Times New Roman" w:hAnsi="Times New Roman"/>
          <w:i/>
          <w:noProof/>
        </w:rPr>
      </w:pPr>
      <w:r w:rsidRPr="00256AB2">
        <w:rPr>
          <w:rFonts w:ascii="Times New Roman" w:hAnsi="Times New Roman"/>
          <w:i/>
          <w:noProof/>
        </w:rPr>
        <w:t>Zdroj: podíl OZE na základě metodiky EUROSTAT (MPO, ČSÚ)</w:t>
      </w:r>
    </w:p>
    <w:p w14:paraId="6CC55F6C" w14:textId="787FCD5B" w:rsidR="00464A51" w:rsidRPr="00256AB2" w:rsidRDefault="00797707" w:rsidP="00464A51">
      <w:pPr>
        <w:pStyle w:val="Titulek"/>
        <w:keepNext/>
        <w:rPr>
          <w:rFonts w:ascii="Times New Roman" w:hAnsi="Times New Roman" w:cs="Times New Roman"/>
          <w:b/>
          <w:i w:val="0"/>
          <w:color w:val="auto"/>
          <w:sz w:val="22"/>
          <w:szCs w:val="24"/>
        </w:rPr>
      </w:pPr>
      <w:bookmarkStart w:id="1739" w:name="_Ref499999154"/>
      <w:bookmarkStart w:id="1740" w:name="_Toc256000268"/>
      <w:r w:rsidRPr="00256AB2">
        <w:rPr>
          <w:rFonts w:ascii="Times New Roman" w:hAnsi="Times New Roman" w:cs="Times New Roman"/>
          <w:b/>
          <w:i w:val="0"/>
          <w:color w:val="auto"/>
          <w:sz w:val="22"/>
          <w:szCs w:val="24"/>
        </w:rPr>
        <w:t xml:space="preserve">Graf č. </w:t>
      </w:r>
      <w:r w:rsidR="00C57818">
        <w:rPr>
          <w:rFonts w:ascii="Times New Roman" w:hAnsi="Times New Roman" w:cs="Times New Roman"/>
          <w:b/>
          <w:i w:val="0"/>
          <w:color w:val="auto"/>
          <w:sz w:val="22"/>
          <w:szCs w:val="24"/>
        </w:rPr>
        <w:fldChar w:fldCharType="begin"/>
      </w:r>
      <w:r w:rsidR="00C57818">
        <w:rPr>
          <w:rFonts w:ascii="Times New Roman" w:hAnsi="Times New Roman" w:cs="Times New Roman"/>
          <w:b/>
          <w:i w:val="0"/>
          <w:color w:val="auto"/>
          <w:sz w:val="22"/>
          <w:szCs w:val="24"/>
        </w:rPr>
        <w:instrText xml:space="preserve"> SEQ Graf_č. \* ARABIC </w:instrText>
      </w:r>
      <w:r w:rsidR="00C57818">
        <w:rPr>
          <w:rFonts w:ascii="Times New Roman" w:hAnsi="Times New Roman" w:cs="Times New Roman"/>
          <w:b/>
          <w:i w:val="0"/>
          <w:color w:val="auto"/>
          <w:sz w:val="22"/>
          <w:szCs w:val="24"/>
        </w:rPr>
        <w:fldChar w:fldCharType="separate"/>
      </w:r>
      <w:r w:rsidR="00C57818">
        <w:rPr>
          <w:rFonts w:ascii="Times New Roman" w:hAnsi="Times New Roman" w:cs="Times New Roman"/>
          <w:b/>
          <w:i w:val="0"/>
          <w:color w:val="auto"/>
          <w:sz w:val="22"/>
          <w:szCs w:val="24"/>
        </w:rPr>
        <w:t>55</w:t>
      </w:r>
      <w:r w:rsidR="00C57818">
        <w:rPr>
          <w:rFonts w:ascii="Times New Roman" w:hAnsi="Times New Roman" w:cs="Times New Roman"/>
          <w:b/>
          <w:i w:val="0"/>
          <w:color w:val="auto"/>
          <w:sz w:val="22"/>
          <w:szCs w:val="24"/>
        </w:rPr>
        <w:fldChar w:fldCharType="end"/>
      </w:r>
      <w:bookmarkEnd w:id="1739"/>
      <w:r w:rsidRPr="00256AB2">
        <w:rPr>
          <w:rFonts w:ascii="Times New Roman" w:hAnsi="Times New Roman" w:cs="Times New Roman"/>
          <w:b/>
          <w:i w:val="0"/>
          <w:color w:val="auto"/>
          <w:sz w:val="22"/>
          <w:szCs w:val="24"/>
        </w:rPr>
        <w:t>:</w:t>
      </w:r>
      <w:r w:rsidR="00776422" w:rsidRPr="008A0039">
        <w:rPr>
          <w:rFonts w:ascii="Times New Roman" w:hAnsi="Times New Roman" w:cs="Times New Roman"/>
          <w:b/>
          <w:color w:val="auto"/>
          <w:sz w:val="22"/>
          <w:szCs w:val="24"/>
        </w:rPr>
        <w:t xml:space="preserve"> </w:t>
      </w:r>
      <w:r w:rsidR="00764CE9" w:rsidRPr="008A0039">
        <w:rPr>
          <w:rFonts w:ascii="Times New Roman" w:hAnsi="Times New Roman" w:cs="Times New Roman"/>
          <w:color w:val="auto"/>
          <w:sz w:val="22"/>
          <w:szCs w:val="24"/>
        </w:rPr>
        <w:t xml:space="preserve">Podíl OZE na hrubé konečné spotřebě </w:t>
      </w:r>
      <w:r w:rsidR="00451429" w:rsidRPr="008A0039">
        <w:rPr>
          <w:rFonts w:ascii="Times New Roman" w:hAnsi="Times New Roman" w:cs="Times New Roman"/>
          <w:color w:val="auto"/>
          <w:sz w:val="22"/>
          <w:szCs w:val="24"/>
        </w:rPr>
        <w:t>v sektoru elektroenergetiky</w:t>
      </w:r>
      <w:r w:rsidR="00164EF8">
        <w:rPr>
          <w:rFonts w:ascii="Times New Roman" w:hAnsi="Times New Roman" w:cs="Times New Roman"/>
          <w:color w:val="auto"/>
          <w:sz w:val="22"/>
          <w:szCs w:val="24"/>
        </w:rPr>
        <w:t xml:space="preserve"> v letech 2004-2021</w:t>
      </w:r>
      <w:bookmarkEnd w:id="1740"/>
    </w:p>
    <w:p w14:paraId="6AEA9CA1" w14:textId="77777777" w:rsidR="00464A51" w:rsidRDefault="00797707" w:rsidP="578CF5E5">
      <w:pPr>
        <w:spacing w:after="120" w:line="276" w:lineRule="auto"/>
        <w:rPr>
          <w:rFonts w:ascii="Times New Roman" w:hAnsi="Times New Roman"/>
          <w:i/>
          <w:iCs/>
          <w:noProof/>
          <w:sz w:val="24"/>
          <w:szCs w:val="24"/>
        </w:rPr>
      </w:pPr>
      <w:r w:rsidRPr="00464A51">
        <w:rPr>
          <w:rFonts w:ascii="Times New Roman" w:hAnsi="Times New Roman"/>
          <w:i/>
          <w:noProof/>
          <w:sz w:val="24"/>
          <w:lang w:eastAsia="cs-CZ"/>
        </w:rPr>
        <w:drawing>
          <wp:inline distT="0" distB="0" distL="0" distR="0" wp14:anchorId="3FD2D2B0" wp14:editId="15E98FC5">
            <wp:extent cx="5760000" cy="3780000"/>
            <wp:effectExtent l="0" t="0" r="0" b="0"/>
            <wp:docPr id="14" name="Graf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587C9FE" w14:textId="77777777" w:rsidR="00451429" w:rsidRPr="00256AB2" w:rsidRDefault="00797707" w:rsidP="00451429">
      <w:pPr>
        <w:spacing w:before="120" w:after="120" w:line="276" w:lineRule="auto"/>
        <w:jc w:val="right"/>
        <w:rPr>
          <w:rFonts w:ascii="Times New Roman" w:hAnsi="Times New Roman"/>
          <w:i/>
          <w:noProof/>
        </w:rPr>
      </w:pPr>
      <w:r w:rsidRPr="00256AB2">
        <w:rPr>
          <w:rFonts w:ascii="Times New Roman" w:hAnsi="Times New Roman"/>
          <w:i/>
          <w:noProof/>
        </w:rPr>
        <w:lastRenderedPageBreak/>
        <w:t>Zdroj: podíl OZE na základě metodiky EUROSTAT (MPO, ČSÚ)</w:t>
      </w:r>
    </w:p>
    <w:p w14:paraId="055CF8B5" w14:textId="4257CE97" w:rsidR="00776422" w:rsidRPr="00256AB2" w:rsidRDefault="00797707" w:rsidP="00776422">
      <w:pPr>
        <w:pStyle w:val="Titulek"/>
        <w:keepNext/>
        <w:rPr>
          <w:rFonts w:ascii="Times New Roman" w:hAnsi="Times New Roman" w:cs="Times New Roman"/>
          <w:b/>
          <w:i w:val="0"/>
          <w:color w:val="auto"/>
          <w:sz w:val="22"/>
          <w:szCs w:val="24"/>
        </w:rPr>
      </w:pPr>
      <w:bookmarkStart w:id="1741" w:name="_Ref499999525"/>
      <w:bookmarkStart w:id="1742" w:name="_Toc256000269"/>
      <w:r w:rsidRPr="00256AB2">
        <w:rPr>
          <w:rFonts w:ascii="Times New Roman" w:hAnsi="Times New Roman" w:cs="Times New Roman"/>
          <w:b/>
          <w:i w:val="0"/>
          <w:color w:val="auto"/>
          <w:sz w:val="22"/>
          <w:szCs w:val="24"/>
        </w:rPr>
        <w:t xml:space="preserve">Graf č. </w:t>
      </w:r>
      <w:r w:rsidR="00C57818">
        <w:rPr>
          <w:rFonts w:ascii="Times New Roman" w:hAnsi="Times New Roman" w:cs="Times New Roman"/>
          <w:b/>
          <w:i w:val="0"/>
          <w:color w:val="auto"/>
          <w:sz w:val="22"/>
          <w:szCs w:val="24"/>
        </w:rPr>
        <w:fldChar w:fldCharType="begin"/>
      </w:r>
      <w:r w:rsidR="00C57818">
        <w:rPr>
          <w:rFonts w:ascii="Times New Roman" w:hAnsi="Times New Roman" w:cs="Times New Roman"/>
          <w:b/>
          <w:i w:val="0"/>
          <w:color w:val="auto"/>
          <w:sz w:val="22"/>
          <w:szCs w:val="24"/>
        </w:rPr>
        <w:instrText xml:space="preserve"> SEQ Graf_č. \* ARABIC </w:instrText>
      </w:r>
      <w:r w:rsidR="00C57818">
        <w:rPr>
          <w:rFonts w:ascii="Times New Roman" w:hAnsi="Times New Roman" w:cs="Times New Roman"/>
          <w:b/>
          <w:i w:val="0"/>
          <w:color w:val="auto"/>
          <w:sz w:val="22"/>
          <w:szCs w:val="24"/>
        </w:rPr>
        <w:fldChar w:fldCharType="separate"/>
      </w:r>
      <w:r w:rsidR="00C57818">
        <w:rPr>
          <w:rFonts w:ascii="Times New Roman" w:hAnsi="Times New Roman" w:cs="Times New Roman"/>
          <w:b/>
          <w:i w:val="0"/>
          <w:color w:val="auto"/>
          <w:sz w:val="22"/>
          <w:szCs w:val="24"/>
        </w:rPr>
        <w:t>56</w:t>
      </w:r>
      <w:r w:rsidR="00C57818">
        <w:rPr>
          <w:rFonts w:ascii="Times New Roman" w:hAnsi="Times New Roman" w:cs="Times New Roman"/>
          <w:b/>
          <w:i w:val="0"/>
          <w:color w:val="auto"/>
          <w:sz w:val="22"/>
          <w:szCs w:val="24"/>
        </w:rPr>
        <w:fldChar w:fldCharType="end"/>
      </w:r>
      <w:bookmarkEnd w:id="1741"/>
      <w:r w:rsidRPr="00256AB2">
        <w:rPr>
          <w:rFonts w:ascii="Times New Roman" w:hAnsi="Times New Roman" w:cs="Times New Roman"/>
          <w:b/>
          <w:i w:val="0"/>
          <w:color w:val="auto"/>
          <w:sz w:val="22"/>
          <w:szCs w:val="24"/>
        </w:rPr>
        <w:t xml:space="preserve">: </w:t>
      </w:r>
      <w:r w:rsidR="00451429" w:rsidRPr="008A0039">
        <w:rPr>
          <w:rFonts w:ascii="Times New Roman" w:hAnsi="Times New Roman" w:cs="Times New Roman"/>
          <w:color w:val="auto"/>
          <w:sz w:val="22"/>
          <w:szCs w:val="24"/>
        </w:rPr>
        <w:t>Podíl OZE na hrubé konečné spotřebě v sektoru dopravy</w:t>
      </w:r>
      <w:r w:rsidR="00567734">
        <w:rPr>
          <w:rFonts w:ascii="Times New Roman" w:hAnsi="Times New Roman" w:cs="Times New Roman"/>
          <w:color w:val="auto"/>
          <w:sz w:val="22"/>
          <w:szCs w:val="24"/>
        </w:rPr>
        <w:t xml:space="preserve"> v letech 2004-2021</w:t>
      </w:r>
      <w:bookmarkEnd w:id="1742"/>
    </w:p>
    <w:p w14:paraId="5ABDECA7" w14:textId="77777777" w:rsidR="00776422" w:rsidRDefault="00797707" w:rsidP="578CF5E5">
      <w:pPr>
        <w:spacing w:after="120" w:line="276" w:lineRule="auto"/>
        <w:rPr>
          <w:rFonts w:ascii="Times New Roman" w:hAnsi="Times New Roman"/>
          <w:i/>
          <w:iCs/>
          <w:noProof/>
          <w:sz w:val="24"/>
          <w:szCs w:val="24"/>
        </w:rPr>
      </w:pPr>
      <w:r w:rsidRPr="00776422">
        <w:rPr>
          <w:rFonts w:ascii="Times New Roman" w:hAnsi="Times New Roman"/>
          <w:i/>
          <w:noProof/>
          <w:sz w:val="24"/>
          <w:lang w:eastAsia="cs-CZ"/>
        </w:rPr>
        <w:drawing>
          <wp:inline distT="0" distB="0" distL="0" distR="0" wp14:anchorId="3C3D2646" wp14:editId="10F21DA1">
            <wp:extent cx="5760000" cy="3780000"/>
            <wp:effectExtent l="0" t="0" r="0" b="0"/>
            <wp:docPr id="1892869889"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32CA5A6" w14:textId="77777777" w:rsidR="00451429" w:rsidRPr="00256AB2" w:rsidRDefault="00797707" w:rsidP="00451429">
      <w:pPr>
        <w:spacing w:before="120" w:after="120" w:line="276" w:lineRule="auto"/>
        <w:jc w:val="right"/>
        <w:rPr>
          <w:rFonts w:ascii="Times New Roman" w:hAnsi="Times New Roman"/>
          <w:i/>
          <w:noProof/>
        </w:rPr>
      </w:pPr>
      <w:r w:rsidRPr="00256AB2">
        <w:rPr>
          <w:rFonts w:ascii="Times New Roman" w:hAnsi="Times New Roman"/>
          <w:i/>
          <w:noProof/>
        </w:rPr>
        <w:t>Zdroj: podíl OZE na základě metodiky EUROSTAT (MPO, ČSÚ)</w:t>
      </w:r>
    </w:p>
    <w:p w14:paraId="22DBA91F" w14:textId="0AD60B99" w:rsidR="00776422" w:rsidRPr="00256AB2" w:rsidRDefault="00797707" w:rsidP="00776422">
      <w:pPr>
        <w:pStyle w:val="Titulek"/>
        <w:keepNext/>
        <w:rPr>
          <w:rFonts w:ascii="Times New Roman" w:hAnsi="Times New Roman" w:cs="Times New Roman"/>
          <w:b/>
          <w:i w:val="0"/>
          <w:color w:val="auto"/>
          <w:sz w:val="22"/>
          <w:szCs w:val="24"/>
        </w:rPr>
      </w:pPr>
      <w:bookmarkStart w:id="1743" w:name="_Ref500000343"/>
      <w:bookmarkStart w:id="1744" w:name="_Toc256000270"/>
      <w:commentRangeStart w:id="1745"/>
      <w:r w:rsidRPr="00256AB2">
        <w:rPr>
          <w:rFonts w:ascii="Times New Roman" w:hAnsi="Times New Roman" w:cs="Times New Roman"/>
          <w:b/>
          <w:i w:val="0"/>
          <w:color w:val="auto"/>
          <w:sz w:val="22"/>
          <w:szCs w:val="24"/>
        </w:rPr>
        <w:t xml:space="preserve">Graf č. </w:t>
      </w:r>
      <w:r w:rsidR="00C57818">
        <w:rPr>
          <w:rFonts w:ascii="Times New Roman" w:hAnsi="Times New Roman" w:cs="Times New Roman"/>
          <w:b/>
          <w:i w:val="0"/>
          <w:color w:val="auto"/>
          <w:sz w:val="22"/>
          <w:szCs w:val="24"/>
        </w:rPr>
        <w:fldChar w:fldCharType="begin"/>
      </w:r>
      <w:r w:rsidR="00C57818">
        <w:rPr>
          <w:rFonts w:ascii="Times New Roman" w:hAnsi="Times New Roman" w:cs="Times New Roman"/>
          <w:b/>
          <w:i w:val="0"/>
          <w:color w:val="auto"/>
          <w:sz w:val="22"/>
          <w:szCs w:val="24"/>
        </w:rPr>
        <w:instrText xml:space="preserve"> SEQ Graf_č. \* ARABIC </w:instrText>
      </w:r>
      <w:r w:rsidR="00C57818">
        <w:rPr>
          <w:rFonts w:ascii="Times New Roman" w:hAnsi="Times New Roman" w:cs="Times New Roman"/>
          <w:b/>
          <w:i w:val="0"/>
          <w:color w:val="auto"/>
          <w:sz w:val="22"/>
          <w:szCs w:val="24"/>
        </w:rPr>
        <w:fldChar w:fldCharType="separate"/>
      </w:r>
      <w:r w:rsidR="00C57818">
        <w:rPr>
          <w:rFonts w:ascii="Times New Roman" w:hAnsi="Times New Roman" w:cs="Times New Roman"/>
          <w:b/>
          <w:i w:val="0"/>
          <w:color w:val="auto"/>
          <w:sz w:val="22"/>
          <w:szCs w:val="24"/>
        </w:rPr>
        <w:t>57</w:t>
      </w:r>
      <w:r w:rsidR="00C57818">
        <w:rPr>
          <w:rFonts w:ascii="Times New Roman" w:hAnsi="Times New Roman" w:cs="Times New Roman"/>
          <w:b/>
          <w:i w:val="0"/>
          <w:color w:val="auto"/>
          <w:sz w:val="22"/>
          <w:szCs w:val="24"/>
        </w:rPr>
        <w:fldChar w:fldCharType="end"/>
      </w:r>
      <w:bookmarkEnd w:id="1743"/>
      <w:r w:rsidRPr="00256AB2">
        <w:rPr>
          <w:rFonts w:ascii="Times New Roman" w:hAnsi="Times New Roman" w:cs="Times New Roman"/>
          <w:b/>
          <w:i w:val="0"/>
          <w:color w:val="auto"/>
          <w:sz w:val="22"/>
          <w:szCs w:val="24"/>
        </w:rPr>
        <w:t xml:space="preserve">: </w:t>
      </w:r>
      <w:r w:rsidR="002851A0" w:rsidRPr="008A0039">
        <w:rPr>
          <w:rFonts w:ascii="Times New Roman" w:hAnsi="Times New Roman" w:cs="Times New Roman"/>
          <w:color w:val="auto"/>
          <w:sz w:val="22"/>
          <w:szCs w:val="24"/>
        </w:rPr>
        <w:t xml:space="preserve">Podíl OZE na hrubé konečné spotřebě v sektoru </w:t>
      </w:r>
      <w:r w:rsidRPr="008A0039">
        <w:rPr>
          <w:rFonts w:ascii="Times New Roman" w:hAnsi="Times New Roman" w:cs="Times New Roman"/>
          <w:color w:val="auto"/>
          <w:sz w:val="22"/>
          <w:szCs w:val="24"/>
        </w:rPr>
        <w:t>vytápění a chlazení</w:t>
      </w:r>
      <w:r w:rsidR="00567734">
        <w:rPr>
          <w:rFonts w:ascii="Times New Roman" w:hAnsi="Times New Roman" w:cs="Times New Roman"/>
          <w:color w:val="auto"/>
          <w:sz w:val="22"/>
          <w:szCs w:val="24"/>
        </w:rPr>
        <w:t xml:space="preserve"> v letech 2004-2021</w:t>
      </w:r>
      <w:bookmarkEnd w:id="1744"/>
      <w:commentRangeEnd w:id="1745"/>
      <w:r w:rsidR="00050E1D">
        <w:rPr>
          <w:rStyle w:val="Odkaznakoment"/>
          <w:i w:val="0"/>
          <w:iCs w:val="0"/>
          <w:color w:val="auto"/>
          <w:lang w:eastAsia="cs-CZ" w:bidi="cs-CZ"/>
        </w:rPr>
        <w:commentReference w:id="1745"/>
      </w:r>
    </w:p>
    <w:p w14:paraId="5FF3DF9A" w14:textId="77777777" w:rsidR="00776422" w:rsidRDefault="00797707" w:rsidP="578CF5E5">
      <w:pPr>
        <w:spacing w:after="120" w:line="276" w:lineRule="auto"/>
        <w:rPr>
          <w:rFonts w:ascii="Times New Roman" w:hAnsi="Times New Roman"/>
          <w:i/>
          <w:iCs/>
          <w:noProof/>
          <w:sz w:val="24"/>
          <w:szCs w:val="24"/>
        </w:rPr>
      </w:pPr>
      <w:r w:rsidRPr="00776422">
        <w:rPr>
          <w:rFonts w:ascii="Times New Roman" w:hAnsi="Times New Roman"/>
          <w:i/>
          <w:noProof/>
          <w:sz w:val="24"/>
          <w:lang w:eastAsia="cs-CZ"/>
        </w:rPr>
        <w:drawing>
          <wp:inline distT="0" distB="0" distL="0" distR="0" wp14:anchorId="336766EE" wp14:editId="18843A03">
            <wp:extent cx="5760000" cy="3780000"/>
            <wp:effectExtent l="0" t="0" r="0" b="0"/>
            <wp:docPr id="7"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9D612E1" w14:textId="77777777" w:rsidR="00451429" w:rsidRPr="00256AB2" w:rsidRDefault="00797707" w:rsidP="00451429">
      <w:pPr>
        <w:spacing w:before="120" w:after="120" w:line="276" w:lineRule="auto"/>
        <w:jc w:val="right"/>
        <w:rPr>
          <w:rFonts w:ascii="Times New Roman" w:hAnsi="Times New Roman"/>
          <w:i/>
          <w:noProof/>
        </w:rPr>
      </w:pPr>
      <w:r w:rsidRPr="00256AB2">
        <w:rPr>
          <w:rFonts w:ascii="Times New Roman" w:hAnsi="Times New Roman"/>
          <w:i/>
          <w:noProof/>
        </w:rPr>
        <w:lastRenderedPageBreak/>
        <w:t>Zdroj: podíl OZE na základě metodiky EUROSTAT (MPO, ČSÚ)</w:t>
      </w:r>
    </w:p>
    <w:p w14:paraId="0150AC28" w14:textId="63F8CF41" w:rsidR="00793C26" w:rsidRPr="00C83339" w:rsidRDefault="00797707">
      <w:pPr>
        <w:pStyle w:val="Odstavecseseznamem"/>
        <w:numPr>
          <w:ilvl w:val="3"/>
          <w:numId w:val="61"/>
        </w:numPr>
        <w:autoSpaceDE w:val="0"/>
        <w:autoSpaceDN w:val="0"/>
        <w:adjustRightInd w:val="0"/>
        <w:spacing w:after="200" w:line="276" w:lineRule="auto"/>
        <w:ind w:left="646" w:hanging="646"/>
        <w:contextualSpacing w:val="0"/>
        <w:rPr>
          <w:rFonts w:ascii="Times New Roman" w:hAnsi="Times New Roman" w:cs="Times New Roman"/>
          <w:noProof/>
          <w:szCs w:val="24"/>
        </w:rPr>
        <w:pPrChange w:id="1746" w:author="Smejkal Tomáš" w:date="2023-10-09T11:01:00Z">
          <w:pPr>
            <w:pStyle w:val="Odstavecseseznamem"/>
            <w:numPr>
              <w:ilvl w:val="3"/>
              <w:numId w:val="194"/>
            </w:numPr>
            <w:tabs>
              <w:tab w:val="num" w:pos="360"/>
              <w:tab w:val="num" w:pos="2880"/>
            </w:tabs>
            <w:autoSpaceDE w:val="0"/>
            <w:autoSpaceDN w:val="0"/>
            <w:adjustRightInd w:val="0"/>
            <w:spacing w:after="200" w:line="276" w:lineRule="auto"/>
            <w:ind w:left="646" w:hanging="646"/>
            <w:contextualSpacing w:val="0"/>
          </w:pPr>
        </w:pPrChange>
      </w:pPr>
      <w:r w:rsidRPr="00793C26">
        <w:rPr>
          <w:rFonts w:ascii="Times New Roman" w:hAnsi="Times New Roman" w:cs="Times New Roman"/>
          <w:color w:val="000000"/>
          <w:szCs w:val="24"/>
        </w:rPr>
        <w:t>Orientační odhady vývoje při uplatňování stávajících politik pro rok 2030 (s výhledem do roku 2040)</w:t>
      </w:r>
    </w:p>
    <w:p w14:paraId="11E90691" w14:textId="43DE7259" w:rsidR="006D7FCF" w:rsidRPr="006D7FCF" w:rsidRDefault="00797707" w:rsidP="00A254A4">
      <w:pPr>
        <w:spacing w:after="200" w:line="276" w:lineRule="auto"/>
        <w:jc w:val="both"/>
        <w:rPr>
          <w:rFonts w:ascii="Times New Roman" w:hAnsi="Times New Roman" w:cs="Times New Roman"/>
          <w:b/>
          <w:noProof/>
        </w:rPr>
      </w:pPr>
      <w:r w:rsidRPr="006D7FCF">
        <w:rPr>
          <w:rFonts w:ascii="Times New Roman" w:hAnsi="Times New Roman" w:cs="Times New Roman"/>
          <w:b/>
          <w:noProof/>
        </w:rPr>
        <w:t>Odhad vývoje</w:t>
      </w:r>
      <w:r w:rsidR="00826C58">
        <w:rPr>
          <w:rFonts w:ascii="Times New Roman" w:hAnsi="Times New Roman" w:cs="Times New Roman"/>
          <w:b/>
          <w:noProof/>
        </w:rPr>
        <w:t xml:space="preserve"> </w:t>
      </w:r>
      <w:r w:rsidR="005D73BA">
        <w:rPr>
          <w:rFonts w:ascii="Times New Roman" w:hAnsi="Times New Roman" w:cs="Times New Roman"/>
          <w:b/>
          <w:noProof/>
        </w:rPr>
        <w:t>podílu OZE</w:t>
      </w:r>
      <w:r w:rsidRPr="006D7FCF">
        <w:rPr>
          <w:rFonts w:ascii="Times New Roman" w:hAnsi="Times New Roman" w:cs="Times New Roman"/>
          <w:b/>
          <w:noProof/>
        </w:rPr>
        <w:t xml:space="preserve"> při uplatňování stávajících politik</w:t>
      </w:r>
    </w:p>
    <w:p w14:paraId="08F1A3FA" w14:textId="77777777" w:rsidR="00DA6754" w:rsidRDefault="00797707" w:rsidP="00DA6754">
      <w:pPr>
        <w:spacing w:after="200" w:line="276" w:lineRule="auto"/>
        <w:jc w:val="both"/>
        <w:rPr>
          <w:rFonts w:ascii="Times New Roman" w:hAnsi="Times New Roman" w:cs="Times New Roman"/>
          <w:color w:val="000000"/>
        </w:rPr>
      </w:pPr>
      <w:r>
        <w:rPr>
          <w:rFonts w:ascii="Times New Roman" w:hAnsi="Times New Roman" w:cs="Times New Roman"/>
          <w:color w:val="000000"/>
        </w:rPr>
        <w:t>Tato kapitola vychází z Vnitrostátního plánu z roku 2020 a bude případně aktualizována v rámci finalizace aktualizace tohoto dokumentu.</w:t>
      </w:r>
    </w:p>
    <w:p w14:paraId="739BEF62" w14:textId="7337204C" w:rsidR="00960421" w:rsidRDefault="00797707" w:rsidP="00A254A4">
      <w:pPr>
        <w:spacing w:after="200" w:line="276" w:lineRule="auto"/>
        <w:jc w:val="both"/>
        <w:rPr>
          <w:rFonts w:ascii="Times New Roman" w:hAnsi="Times New Roman" w:cs="Times New Roman"/>
          <w:noProof/>
        </w:rPr>
      </w:pPr>
      <w:r>
        <w:rPr>
          <w:rFonts w:ascii="Times New Roman" w:hAnsi="Times New Roman" w:cs="Times New Roman"/>
          <w:noProof/>
        </w:rPr>
        <w:t xml:space="preserve">Odhadovaný vývoj při uplatňování politik a opatření uvedených v kapitole </w:t>
      </w:r>
      <w:r>
        <w:rPr>
          <w:rFonts w:ascii="Times New Roman" w:hAnsi="Times New Roman" w:cs="Times New Roman"/>
          <w:noProof/>
        </w:rPr>
        <w:fldChar w:fldCharType="begin"/>
      </w:r>
      <w:r>
        <w:rPr>
          <w:rFonts w:ascii="Times New Roman" w:hAnsi="Times New Roman" w:cs="Times New Roman"/>
          <w:noProof/>
        </w:rPr>
        <w:instrText xml:space="preserve"> REF _Ref531258437 \r \h  \* MERGEFORMAT </w:instrText>
      </w:r>
      <w:r>
        <w:rPr>
          <w:rFonts w:ascii="Times New Roman" w:hAnsi="Times New Roman" w:cs="Times New Roman"/>
          <w:noProof/>
        </w:rPr>
      </w:r>
      <w:r>
        <w:rPr>
          <w:rFonts w:ascii="Times New Roman" w:hAnsi="Times New Roman" w:cs="Times New Roman"/>
          <w:noProof/>
        </w:rPr>
        <w:fldChar w:fldCharType="separate"/>
      </w:r>
      <w:r w:rsidR="00A05005">
        <w:rPr>
          <w:rFonts w:ascii="Times New Roman" w:hAnsi="Times New Roman" w:cs="Times New Roman"/>
          <w:noProof/>
        </w:rPr>
        <w:t>3.1.2</w:t>
      </w:r>
      <w:r>
        <w:rPr>
          <w:rFonts w:ascii="Times New Roman" w:hAnsi="Times New Roman" w:cs="Times New Roman"/>
          <w:noProof/>
        </w:rPr>
        <w:fldChar w:fldCharType="end"/>
      </w:r>
      <w:r>
        <w:rPr>
          <w:rFonts w:ascii="Times New Roman" w:hAnsi="Times New Roman" w:cs="Times New Roman"/>
          <w:noProof/>
        </w:rPr>
        <w:t xml:space="preserve"> je uveden v kapitole </w:t>
      </w:r>
      <w:r>
        <w:rPr>
          <w:rFonts w:ascii="Times New Roman" w:hAnsi="Times New Roman" w:cs="Times New Roman"/>
          <w:noProof/>
        </w:rPr>
        <w:fldChar w:fldCharType="begin"/>
      </w:r>
      <w:r>
        <w:rPr>
          <w:rFonts w:ascii="Times New Roman" w:hAnsi="Times New Roman" w:cs="Times New Roman"/>
          <w:noProof/>
        </w:rPr>
        <w:instrText xml:space="preserve"> REF _Ref531258460 \r \h  \* MERGEFORMAT </w:instrText>
      </w:r>
      <w:r>
        <w:rPr>
          <w:rFonts w:ascii="Times New Roman" w:hAnsi="Times New Roman" w:cs="Times New Roman"/>
          <w:noProof/>
        </w:rPr>
      </w:r>
      <w:r>
        <w:rPr>
          <w:rFonts w:ascii="Times New Roman" w:hAnsi="Times New Roman" w:cs="Times New Roman"/>
          <w:noProof/>
        </w:rPr>
        <w:fldChar w:fldCharType="separate"/>
      </w:r>
      <w:r w:rsidR="00A05005">
        <w:rPr>
          <w:rFonts w:ascii="Times New Roman" w:hAnsi="Times New Roman" w:cs="Times New Roman"/>
          <w:noProof/>
        </w:rPr>
        <w:t>2.1.2</w:t>
      </w:r>
      <w:r>
        <w:rPr>
          <w:rFonts w:ascii="Times New Roman" w:hAnsi="Times New Roman" w:cs="Times New Roman"/>
          <w:noProof/>
        </w:rPr>
        <w:fldChar w:fldCharType="end"/>
      </w:r>
      <w:r>
        <w:rPr>
          <w:rFonts w:ascii="Times New Roman" w:hAnsi="Times New Roman" w:cs="Times New Roman"/>
          <w:noProof/>
        </w:rPr>
        <w:t xml:space="preserve">. Navrhované politiky jsou navrženy tak, aby vedly ke splnění cíle, odhadovaný vývoj při uplatňování stávajících respektive připravovaných politik je tedy totožný s vývojem uvedeným v kapitole </w:t>
      </w:r>
      <w:r w:rsidR="00D01878">
        <w:rPr>
          <w:rFonts w:ascii="Times New Roman" w:hAnsi="Times New Roman" w:cs="Times New Roman"/>
          <w:noProof/>
        </w:rPr>
        <w:fldChar w:fldCharType="begin"/>
      </w:r>
      <w:r w:rsidR="00D01878">
        <w:rPr>
          <w:rFonts w:ascii="Times New Roman" w:hAnsi="Times New Roman" w:cs="Times New Roman"/>
          <w:noProof/>
        </w:rPr>
        <w:instrText xml:space="preserve"> REF _Ref530153040 \r \h  \* MERGEFORMAT </w:instrText>
      </w:r>
      <w:r w:rsidR="00D01878">
        <w:rPr>
          <w:rFonts w:ascii="Times New Roman" w:hAnsi="Times New Roman" w:cs="Times New Roman"/>
          <w:noProof/>
        </w:rPr>
      </w:r>
      <w:r w:rsidR="00D01878">
        <w:rPr>
          <w:rFonts w:ascii="Times New Roman" w:hAnsi="Times New Roman" w:cs="Times New Roman"/>
          <w:noProof/>
        </w:rPr>
        <w:fldChar w:fldCharType="separate"/>
      </w:r>
      <w:r w:rsidR="00A05005">
        <w:rPr>
          <w:rFonts w:ascii="Times New Roman" w:hAnsi="Times New Roman" w:cs="Times New Roman"/>
          <w:noProof/>
        </w:rPr>
        <w:t>2.1.2</w:t>
      </w:r>
      <w:r w:rsidR="00D01878">
        <w:rPr>
          <w:rFonts w:ascii="Times New Roman" w:hAnsi="Times New Roman" w:cs="Times New Roman"/>
          <w:noProof/>
        </w:rPr>
        <w:fldChar w:fldCharType="end"/>
      </w:r>
      <w:r w:rsidR="00D01878">
        <w:rPr>
          <w:rFonts w:ascii="Times New Roman" w:hAnsi="Times New Roman" w:cs="Times New Roman"/>
          <w:noProof/>
        </w:rPr>
        <w:t xml:space="preserve">. </w:t>
      </w:r>
      <w:r w:rsidR="00D01878">
        <w:rPr>
          <w:rFonts w:ascii="Times New Roman" w:hAnsi="Times New Roman" w:cs="Times New Roman"/>
          <w:noProof/>
        </w:rPr>
        <w:fldChar w:fldCharType="begin"/>
      </w:r>
      <w:r w:rsidR="00D01878">
        <w:rPr>
          <w:rFonts w:ascii="Times New Roman" w:hAnsi="Times New Roman" w:cs="Times New Roman"/>
          <w:noProof/>
        </w:rPr>
        <w:instrText xml:space="preserve"> REF _Ref22302469 \h  \* MERGEFORMAT </w:instrText>
      </w:r>
      <w:r w:rsidR="00D01878">
        <w:rPr>
          <w:rFonts w:ascii="Times New Roman" w:hAnsi="Times New Roman" w:cs="Times New Roman"/>
          <w:noProof/>
        </w:rPr>
      </w:r>
      <w:r w:rsidR="00D01878">
        <w:rPr>
          <w:rFonts w:ascii="Times New Roman" w:hAnsi="Times New Roman" w:cs="Times New Roman"/>
          <w:noProof/>
        </w:rPr>
        <w:fldChar w:fldCharType="separate"/>
      </w:r>
      <w:r w:rsidR="00A05005" w:rsidRPr="00A05005">
        <w:rPr>
          <w:rFonts w:ascii="Times New Roman" w:hAnsi="Times New Roman" w:cs="Times New Roman"/>
          <w:noProof/>
        </w:rPr>
        <w:t>Graf č. 58</w:t>
      </w:r>
      <w:r w:rsidR="00D01878">
        <w:rPr>
          <w:rFonts w:ascii="Times New Roman" w:hAnsi="Times New Roman" w:cs="Times New Roman"/>
          <w:noProof/>
        </w:rPr>
        <w:fldChar w:fldCharType="end"/>
      </w:r>
      <w:r w:rsidR="00D01878">
        <w:rPr>
          <w:rFonts w:ascii="Times New Roman" w:hAnsi="Times New Roman" w:cs="Times New Roman"/>
          <w:noProof/>
        </w:rPr>
        <w:t xml:space="preserve"> </w:t>
      </w:r>
      <w:r w:rsidR="00ED0FDE">
        <w:rPr>
          <w:rFonts w:ascii="Times New Roman" w:hAnsi="Times New Roman" w:cs="Times New Roman"/>
          <w:noProof/>
        </w:rPr>
        <w:t xml:space="preserve">uvádí očekávaný vývoj podílu OZE </w:t>
      </w:r>
      <w:r w:rsidR="006208D4">
        <w:rPr>
          <w:rFonts w:ascii="Times New Roman" w:hAnsi="Times New Roman" w:cs="Times New Roman"/>
          <w:noProof/>
        </w:rPr>
        <w:t>dle jednotlivých sektorů, který vychází z politik uvedených v příslušné části tohoto dokumentu. V tomto ohledu existuje relativně rozsáhlý pokladový materál s názvem „</w:t>
      </w:r>
      <w:r w:rsidR="006208D4" w:rsidRPr="006208D4">
        <w:rPr>
          <w:rFonts w:ascii="Times New Roman" w:hAnsi="Times New Roman" w:cs="Times New Roman"/>
          <w:noProof/>
        </w:rPr>
        <w:t>Rozvoj podporovaných zdrojů energie do roku 2030</w:t>
      </w:r>
      <w:r w:rsidR="006208D4">
        <w:rPr>
          <w:rFonts w:ascii="Times New Roman" w:hAnsi="Times New Roman" w:cs="Times New Roman"/>
          <w:noProof/>
        </w:rPr>
        <w:t xml:space="preserve">“, který uvádí detailně odhadovaný vývoj jednotlivých obnovitelných zdrojů energie do roku 2030 (tento materiál je dostupný pouze v českém jazyce). </w:t>
      </w:r>
      <w:r>
        <w:rPr>
          <w:rFonts w:ascii="Times New Roman" w:hAnsi="Times New Roman" w:cs="Times New Roman"/>
          <w:noProof/>
        </w:rPr>
        <w:t>Do roku 2040 by obnovitelné zdroje dle schálené Státní energetické koncepce měli tvořit 17-22 % podíl na primárních energetických zdrojích a 18-25 % na hrubé výrobě elektřiny.</w:t>
      </w:r>
    </w:p>
    <w:p w14:paraId="785737A5" w14:textId="5667B139" w:rsidR="00D01878" w:rsidRPr="00D01878" w:rsidRDefault="00797707" w:rsidP="00D01878">
      <w:pPr>
        <w:pStyle w:val="Titulek"/>
        <w:keepNext/>
        <w:jc w:val="both"/>
        <w:rPr>
          <w:rFonts w:ascii="Times New Roman" w:hAnsi="Times New Roman" w:cs="Times New Roman"/>
          <w:color w:val="auto"/>
          <w:sz w:val="22"/>
          <w:szCs w:val="22"/>
        </w:rPr>
      </w:pPr>
      <w:bookmarkStart w:id="1747" w:name="_Ref22302469"/>
      <w:bookmarkStart w:id="1748" w:name="_Toc256000271"/>
      <w:r w:rsidRPr="00D01878">
        <w:rPr>
          <w:rFonts w:ascii="Times New Roman" w:hAnsi="Times New Roman" w:cs="Times New Roman"/>
          <w:b/>
          <w:i w:val="0"/>
          <w:color w:val="auto"/>
          <w:sz w:val="22"/>
          <w:szCs w:val="22"/>
        </w:rPr>
        <w:t xml:space="preserve">Graf č. </w:t>
      </w:r>
      <w:r w:rsidRPr="00D01878">
        <w:rPr>
          <w:rFonts w:ascii="Times New Roman" w:hAnsi="Times New Roman" w:cs="Times New Roman"/>
          <w:b/>
          <w:i w:val="0"/>
          <w:color w:val="auto"/>
          <w:sz w:val="22"/>
          <w:szCs w:val="22"/>
        </w:rPr>
        <w:fldChar w:fldCharType="begin"/>
      </w:r>
      <w:r w:rsidRPr="00D01878">
        <w:rPr>
          <w:rFonts w:ascii="Times New Roman" w:hAnsi="Times New Roman" w:cs="Times New Roman"/>
          <w:b/>
          <w:i w:val="0"/>
          <w:color w:val="auto"/>
          <w:sz w:val="22"/>
          <w:szCs w:val="22"/>
        </w:rPr>
        <w:instrText xml:space="preserve"> SEQ Graf_č. \* ARABIC </w:instrText>
      </w:r>
      <w:r w:rsidRPr="00D01878">
        <w:rPr>
          <w:rFonts w:ascii="Times New Roman" w:hAnsi="Times New Roman" w:cs="Times New Roman"/>
          <w:b/>
          <w:i w:val="0"/>
          <w:color w:val="auto"/>
          <w:sz w:val="22"/>
          <w:szCs w:val="22"/>
        </w:rPr>
        <w:fldChar w:fldCharType="separate"/>
      </w:r>
      <w:r w:rsidRPr="00D01878">
        <w:rPr>
          <w:rFonts w:ascii="Times New Roman" w:hAnsi="Times New Roman" w:cs="Times New Roman"/>
          <w:b/>
          <w:i w:val="0"/>
          <w:color w:val="auto"/>
          <w:sz w:val="22"/>
          <w:szCs w:val="22"/>
        </w:rPr>
        <w:t>58</w:t>
      </w:r>
      <w:r w:rsidRPr="00D01878">
        <w:rPr>
          <w:rFonts w:ascii="Times New Roman" w:hAnsi="Times New Roman" w:cs="Times New Roman"/>
          <w:b/>
          <w:i w:val="0"/>
          <w:color w:val="auto"/>
          <w:sz w:val="22"/>
          <w:szCs w:val="22"/>
        </w:rPr>
        <w:fldChar w:fldCharType="end"/>
      </w:r>
      <w:bookmarkEnd w:id="1747"/>
      <w:r w:rsidRPr="00D01878">
        <w:rPr>
          <w:rFonts w:ascii="Times New Roman" w:hAnsi="Times New Roman" w:cs="Times New Roman"/>
          <w:b/>
          <w:i w:val="0"/>
          <w:color w:val="auto"/>
          <w:sz w:val="22"/>
          <w:szCs w:val="22"/>
        </w:rPr>
        <w:t>:</w:t>
      </w:r>
      <w:r w:rsidRPr="00D01878">
        <w:rPr>
          <w:rFonts w:ascii="Times New Roman" w:hAnsi="Times New Roman" w:cs="Times New Roman"/>
          <w:color w:val="auto"/>
          <w:sz w:val="22"/>
          <w:szCs w:val="22"/>
        </w:rPr>
        <w:t xml:space="preserve"> Odhad vývoje podílu OZE do roku 2030 v dělení na jednotlivé sektory</w:t>
      </w:r>
      <w:bookmarkEnd w:id="1748"/>
    </w:p>
    <w:p w14:paraId="63EF1A58" w14:textId="273C02FA" w:rsidR="00D01878" w:rsidRDefault="00797707" w:rsidP="00A254A4">
      <w:pPr>
        <w:spacing w:after="200" w:line="276" w:lineRule="auto"/>
        <w:jc w:val="both"/>
        <w:rPr>
          <w:rFonts w:ascii="Times New Roman" w:hAnsi="Times New Roman" w:cs="Times New Roman"/>
          <w:noProof/>
        </w:rPr>
      </w:pPr>
      <w:r w:rsidRPr="00D01878">
        <w:rPr>
          <w:rFonts w:ascii="Times New Roman" w:hAnsi="Times New Roman" w:cs="Times New Roman"/>
          <w:noProof/>
          <w:lang w:eastAsia="cs-CZ"/>
        </w:rPr>
        <w:drawing>
          <wp:inline distT="0" distB="0" distL="0" distR="0" wp14:anchorId="7B7CE943" wp14:editId="020DAF65">
            <wp:extent cx="5759450" cy="3780000"/>
            <wp:effectExtent l="0" t="0" r="0" b="0"/>
            <wp:docPr id="227" name="Graf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C56F43D" w14:textId="0EE4BD93" w:rsidR="00960421" w:rsidRDefault="00797707" w:rsidP="00960421">
      <w:pPr>
        <w:spacing w:after="200" w:line="276" w:lineRule="auto"/>
        <w:jc w:val="right"/>
        <w:rPr>
          <w:rFonts w:ascii="Times New Roman" w:hAnsi="Times New Roman" w:cs="Times New Roman"/>
          <w:noProof/>
        </w:rPr>
      </w:pPr>
      <w:r>
        <w:rPr>
          <w:rFonts w:ascii="Times New Roman" w:hAnsi="Times New Roman" w:cs="Times New Roman"/>
          <w:i/>
        </w:rPr>
        <w:t>Zdroj: Vlastní zpracování MPO pro účely Vnitrostátního plánu</w:t>
      </w:r>
    </w:p>
    <w:p w14:paraId="3B8BE860" w14:textId="309F2EF4" w:rsidR="00ED0FDE" w:rsidRPr="006208D4" w:rsidRDefault="00797707" w:rsidP="00A254A4">
      <w:pPr>
        <w:spacing w:after="200" w:line="276" w:lineRule="auto"/>
        <w:jc w:val="both"/>
        <w:rPr>
          <w:rFonts w:ascii="Times New Roman" w:hAnsi="Times New Roman" w:cs="Times New Roman"/>
          <w:b/>
          <w:noProof/>
        </w:rPr>
      </w:pPr>
      <w:r>
        <w:rPr>
          <w:rFonts w:ascii="Times New Roman" w:hAnsi="Times New Roman" w:cs="Times New Roman"/>
          <w:b/>
          <w:noProof/>
        </w:rPr>
        <w:t>Odhad vývoje</w:t>
      </w:r>
      <w:r w:rsidR="006208D4" w:rsidRPr="006208D4">
        <w:rPr>
          <w:rFonts w:ascii="Times New Roman" w:hAnsi="Times New Roman" w:cs="Times New Roman"/>
          <w:b/>
          <w:noProof/>
        </w:rPr>
        <w:t xml:space="preserve"> plynu z obnovitelných zdrojů</w:t>
      </w:r>
    </w:p>
    <w:p w14:paraId="12472E13" w14:textId="4F32E96E" w:rsidR="003608AC" w:rsidRPr="003608AC" w:rsidRDefault="00797707" w:rsidP="0BB87E2C">
      <w:pPr>
        <w:spacing w:after="200" w:line="276" w:lineRule="auto"/>
        <w:jc w:val="both"/>
        <w:rPr>
          <w:rFonts w:ascii="Times New Roman" w:hAnsi="Times New Roman" w:cs="Times New Roman"/>
          <w:color w:val="auto"/>
        </w:rPr>
      </w:pPr>
      <w:r w:rsidRPr="0BB87E2C">
        <w:rPr>
          <w:rFonts w:ascii="Times New Roman" w:hAnsi="Times New Roman" w:cs="Times New Roman"/>
          <w:color w:val="auto"/>
        </w:rPr>
        <w:t xml:space="preserve">Česká republika v současnosti spotřebovává cca 500 TWh primární energie, z čehož fosilní zdroje tvoří zhruba 330 TWh, tj. 70 %. Především uhlí bude zejména v elektroenergetice a teplárenství postupně </w:t>
      </w:r>
      <w:r w:rsidRPr="0BB87E2C">
        <w:rPr>
          <w:rFonts w:ascii="Times New Roman" w:hAnsi="Times New Roman" w:cs="Times New Roman"/>
          <w:color w:val="auto"/>
        </w:rPr>
        <w:lastRenderedPageBreak/>
        <w:t xml:space="preserve">nahrazováno </w:t>
      </w:r>
      <w:r w:rsidR="620D8013" w:rsidRPr="0BB87E2C">
        <w:rPr>
          <w:rFonts w:ascii="Times New Roman" w:eastAsia="Times New Roman" w:hAnsi="Times New Roman" w:cs="Times New Roman"/>
        </w:rPr>
        <w:t xml:space="preserve">obnovitelnými zdroji energie, jadernými zdroji a </w:t>
      </w:r>
      <w:r w:rsidRPr="0BB87E2C">
        <w:rPr>
          <w:rFonts w:ascii="Times New Roman" w:hAnsi="Times New Roman" w:cs="Times New Roman"/>
          <w:color w:val="auto"/>
        </w:rPr>
        <w:t>zemním plynem. Zemní plyn bude plnit významnou roli přechodového paliva v tuzemském energetickém mixu. V následujících letech pak významně přispěje k dosažení ambiciózních cílů snižování emisí CO2. I zemní plyn však bude třeba směrem k roku 2050 s ohledem na cíle Zelené dohody pro Evropu postupně nahrazovat. V budoucnu jej nahradí biometan a vodík.</w:t>
      </w:r>
    </w:p>
    <w:p w14:paraId="638ACC7F" w14:textId="4FBF39E9" w:rsidR="003608AC" w:rsidRDefault="00797707" w:rsidP="003608AC">
      <w:pPr>
        <w:spacing w:after="200" w:line="276" w:lineRule="auto"/>
        <w:jc w:val="both"/>
        <w:rPr>
          <w:rFonts w:ascii="Times New Roman" w:hAnsi="Times New Roman" w:cs="Times New Roman"/>
          <w:color w:val="auto"/>
          <w:szCs w:val="24"/>
        </w:rPr>
      </w:pPr>
      <w:r w:rsidRPr="003608AC">
        <w:rPr>
          <w:rFonts w:ascii="Times New Roman" w:hAnsi="Times New Roman" w:cs="Times New Roman"/>
          <w:color w:val="auto"/>
          <w:szCs w:val="24"/>
        </w:rPr>
        <w:t>Při postupném nahrazování fosilních paliv tak musí být včas zajištěny alternativní zdroje energie, které budou nepřetržitě k dispozici pro průmysl, dopravu, výrobu elektrické energie a dodávky tepla. To platí zejména pro náhradu uhlí, a které má dnes vysoký podíl na výrobě elektřiny a centrálním vytápění (zhruba 150 TWh).</w:t>
      </w:r>
    </w:p>
    <w:p w14:paraId="3087DD98" w14:textId="7B2D36E7" w:rsidR="0078545A" w:rsidRPr="005E74C0" w:rsidRDefault="00797707" w:rsidP="0005778C">
      <w:pPr>
        <w:spacing w:after="200" w:line="276" w:lineRule="auto"/>
        <w:jc w:val="both"/>
        <w:rPr>
          <w:rFonts w:ascii="Times New Roman" w:hAnsi="Times New Roman" w:cs="Times New Roman"/>
          <w:color w:val="auto"/>
          <w:szCs w:val="24"/>
        </w:rPr>
      </w:pPr>
      <w:r w:rsidRPr="005E74C0">
        <w:rPr>
          <w:rFonts w:ascii="Times New Roman" w:hAnsi="Times New Roman" w:cs="Times New Roman"/>
          <w:color w:val="auto"/>
          <w:szCs w:val="24"/>
        </w:rPr>
        <w:t xml:space="preserve">Vzhledem </w:t>
      </w:r>
      <w:r w:rsidR="003608AC">
        <w:rPr>
          <w:rFonts w:ascii="Times New Roman" w:hAnsi="Times New Roman" w:cs="Times New Roman"/>
          <w:color w:val="auto"/>
          <w:szCs w:val="24"/>
        </w:rPr>
        <w:t>k rostoucímu využívání obnovitelných zdrojů energie a jejich</w:t>
      </w:r>
      <w:r w:rsidRPr="005E74C0">
        <w:rPr>
          <w:rFonts w:ascii="Times New Roman" w:hAnsi="Times New Roman" w:cs="Times New Roman"/>
          <w:color w:val="auto"/>
          <w:szCs w:val="24"/>
        </w:rPr>
        <w:t xml:space="preserve"> intermitentnímu charakteru </w:t>
      </w:r>
      <w:r w:rsidR="003608AC">
        <w:rPr>
          <w:rFonts w:ascii="Times New Roman" w:hAnsi="Times New Roman" w:cs="Times New Roman"/>
          <w:color w:val="auto"/>
          <w:szCs w:val="24"/>
        </w:rPr>
        <w:t xml:space="preserve">na straně jedné a specifickým klimatickým omezením pro výrobu obnovitelné energie v ČR na straně druhé, se deficit výroby elektřiny a tepla v čase, kdy jsou potřeba, výrazně zvyšuje. ČR proto bude potřebovat zdroje energie, které jsou stabilně dostupné po celý rok, které lze dlouhodobě a krátkodobě skladovat, a jsou konkurenceschopné s jinými zdroji energie z hlediska nákladů. Významnou roli </w:t>
      </w:r>
      <w:r w:rsidR="00275448">
        <w:rPr>
          <w:rFonts w:ascii="Times New Roman" w:hAnsi="Times New Roman" w:cs="Times New Roman"/>
          <w:color w:val="auto"/>
          <w:szCs w:val="24"/>
        </w:rPr>
        <w:t>mohou</w:t>
      </w:r>
      <w:r w:rsidRPr="005E74C0">
        <w:rPr>
          <w:rFonts w:ascii="Times New Roman" w:hAnsi="Times New Roman" w:cs="Times New Roman"/>
          <w:color w:val="auto"/>
          <w:szCs w:val="24"/>
        </w:rPr>
        <w:t xml:space="preserve"> hrát plynná paliva, jednak z důvodů jejich technologických možností pro vyrovnávání odchylek elektroenergetické </w:t>
      </w:r>
      <w:proofErr w:type="gramStart"/>
      <w:r w:rsidRPr="005E74C0">
        <w:rPr>
          <w:rFonts w:ascii="Times New Roman" w:hAnsi="Times New Roman" w:cs="Times New Roman"/>
          <w:color w:val="auto"/>
          <w:szCs w:val="24"/>
        </w:rPr>
        <w:t>soustavy</w:t>
      </w:r>
      <w:proofErr w:type="gramEnd"/>
      <w:r w:rsidRPr="005E74C0">
        <w:rPr>
          <w:rFonts w:ascii="Times New Roman" w:hAnsi="Times New Roman" w:cs="Times New Roman"/>
          <w:color w:val="auto"/>
          <w:szCs w:val="24"/>
        </w:rPr>
        <w:t xml:space="preserve"> a i díky možnosti konverze elektřiny do podoby plynných paliv. Vzniká tak potenciál významně posílit stabilitu celého systému, jednak například díky tomu, že plynná paliva lze snadněji a</w:t>
      </w:r>
      <w:r>
        <w:rPr>
          <w:rFonts w:ascii="Times New Roman" w:hAnsi="Times New Roman" w:cs="Times New Roman"/>
          <w:color w:val="auto"/>
          <w:szCs w:val="24"/>
        </w:rPr>
        <w:t> </w:t>
      </w:r>
      <w:r w:rsidRPr="005E74C0">
        <w:rPr>
          <w:rFonts w:ascii="Times New Roman" w:hAnsi="Times New Roman" w:cs="Times New Roman"/>
          <w:color w:val="auto"/>
          <w:szCs w:val="24"/>
        </w:rPr>
        <w:t>levněji uskladňovat a přepravovat, a rovněž pomoci efektivnějšímu využívání obnovitelných zdrojů. Touto formou lze maximalizovat užitek z již existující energetické infrastruktury k co nejefektivnějšímu přechodu na nízkoemisní ekonomiku kombinující zemní plyn spolu s</w:t>
      </w:r>
      <w:r w:rsidR="00275448">
        <w:rPr>
          <w:rFonts w:ascii="Times New Roman" w:hAnsi="Times New Roman" w:cs="Times New Roman"/>
          <w:color w:val="auto"/>
          <w:szCs w:val="24"/>
        </w:rPr>
        <w:t> </w:t>
      </w:r>
      <w:r w:rsidRPr="005E74C0">
        <w:rPr>
          <w:rFonts w:ascii="Times New Roman" w:hAnsi="Times New Roman" w:cs="Times New Roman"/>
          <w:color w:val="auto"/>
          <w:szCs w:val="24"/>
        </w:rPr>
        <w:t>dekarbonizovanými a</w:t>
      </w:r>
      <w:r>
        <w:rPr>
          <w:rFonts w:ascii="Times New Roman" w:hAnsi="Times New Roman" w:cs="Times New Roman"/>
          <w:color w:val="auto"/>
          <w:szCs w:val="24"/>
        </w:rPr>
        <w:t> </w:t>
      </w:r>
      <w:r w:rsidRPr="005E74C0">
        <w:rPr>
          <w:rFonts w:ascii="Times New Roman" w:hAnsi="Times New Roman" w:cs="Times New Roman"/>
          <w:color w:val="auto"/>
          <w:szCs w:val="24"/>
        </w:rPr>
        <w:t>obnovitelnými plyny.</w:t>
      </w:r>
      <w:r>
        <w:rPr>
          <w:rFonts w:ascii="Times New Roman" w:hAnsi="Times New Roman" w:cs="Times New Roman"/>
          <w:color w:val="auto"/>
          <w:szCs w:val="24"/>
        </w:rPr>
        <w:t xml:space="preserve"> </w:t>
      </w:r>
      <w:r w:rsidRPr="0078545A">
        <w:rPr>
          <w:rFonts w:ascii="Times New Roman" w:hAnsi="Times New Roman" w:cs="Times New Roman"/>
          <w:color w:val="auto"/>
          <w:szCs w:val="24"/>
        </w:rPr>
        <w:t>Při vyšším podílu výroby elektřiny z intermitentních obnovitelných zdrojů tak mohou plyny z obnovitelných zdrojů hrát</w:t>
      </w:r>
      <w:r>
        <w:rPr>
          <w:rFonts w:ascii="Times New Roman" w:hAnsi="Times New Roman" w:cs="Times New Roman"/>
          <w:color w:val="auto"/>
          <w:szCs w:val="24"/>
        </w:rPr>
        <w:t xml:space="preserve"> </w:t>
      </w:r>
      <w:r w:rsidRPr="0078545A">
        <w:rPr>
          <w:rFonts w:ascii="Times New Roman" w:hAnsi="Times New Roman" w:cs="Times New Roman"/>
          <w:color w:val="auto"/>
          <w:szCs w:val="24"/>
        </w:rPr>
        <w:t>významnou roli</w:t>
      </w:r>
      <w:r>
        <w:rPr>
          <w:rFonts w:ascii="Times New Roman" w:hAnsi="Times New Roman" w:cs="Times New Roman"/>
          <w:color w:val="auto"/>
          <w:szCs w:val="24"/>
        </w:rPr>
        <w:t>.</w:t>
      </w:r>
    </w:p>
    <w:p w14:paraId="68BF79F5" w14:textId="27B5176D" w:rsidR="0005778C" w:rsidRDefault="00797707" w:rsidP="0BB87E2C">
      <w:pPr>
        <w:spacing w:after="200" w:line="276" w:lineRule="auto"/>
        <w:jc w:val="both"/>
        <w:rPr>
          <w:rFonts w:ascii="Times New Roman" w:hAnsi="Times New Roman" w:cs="Times New Roman"/>
          <w:color w:val="auto"/>
        </w:rPr>
      </w:pPr>
      <w:r w:rsidRPr="0BB87E2C">
        <w:rPr>
          <w:rFonts w:ascii="Times New Roman" w:hAnsi="Times New Roman" w:cs="Times New Roman"/>
          <w:color w:val="auto"/>
        </w:rPr>
        <w:t xml:space="preserve">Rozvoj plynů z obnovitelných zdrojů se odvíjí od několika faktorů. Klíčovou otázkou bude existence </w:t>
      </w:r>
      <w:r w:rsidR="1BE96C0E" w:rsidRPr="0BB87E2C">
        <w:rPr>
          <w:rFonts w:ascii="Times New Roman" w:hAnsi="Times New Roman" w:cs="Times New Roman"/>
          <w:color w:val="auto"/>
        </w:rPr>
        <w:t>veřejné podpory</w:t>
      </w:r>
      <w:r w:rsidRPr="0BB87E2C">
        <w:rPr>
          <w:rFonts w:ascii="Times New Roman" w:hAnsi="Times New Roman" w:cs="Times New Roman"/>
          <w:color w:val="auto"/>
        </w:rPr>
        <w:t xml:space="preserve"> pro výrobu </w:t>
      </w:r>
      <w:del w:id="1749" w:author="Smejkal Tomáš" w:date="2023-10-09T21:31:00Z">
        <w:r w:rsidRPr="0BB87E2C" w:rsidDel="00B02EF4">
          <w:rPr>
            <w:rFonts w:ascii="Times New Roman" w:hAnsi="Times New Roman" w:cs="Times New Roman"/>
            <w:color w:val="auto"/>
          </w:rPr>
          <w:delText>obnovitelných plynů</w:delText>
        </w:r>
        <w:r w:rsidR="3B0D8D8B" w:rsidRPr="0BB87E2C" w:rsidDel="00B02EF4">
          <w:rPr>
            <w:rFonts w:ascii="Times New Roman" w:hAnsi="Times New Roman" w:cs="Times New Roman"/>
            <w:color w:val="auto"/>
          </w:rPr>
          <w:delText xml:space="preserve"> a </w:delText>
        </w:r>
      </w:del>
      <w:ins w:id="1750" w:author="Smejkal Tomáš" w:date="2023-10-09T21:31:00Z">
        <w:r w:rsidR="00B02EF4">
          <w:rPr>
            <w:rFonts w:ascii="Times New Roman" w:hAnsi="Times New Roman" w:cs="Times New Roman"/>
            <w:color w:val="auto"/>
          </w:rPr>
          <w:t>,</w:t>
        </w:r>
        <w:r w:rsidR="00B02EF4" w:rsidRPr="0BB87E2C">
          <w:rPr>
            <w:rFonts w:ascii="Times New Roman" w:hAnsi="Times New Roman" w:cs="Times New Roman"/>
            <w:color w:val="auto"/>
          </w:rPr>
          <w:t xml:space="preserve"> </w:t>
        </w:r>
      </w:ins>
      <w:r w:rsidR="3B0D8D8B" w:rsidRPr="0BB87E2C">
        <w:rPr>
          <w:rFonts w:ascii="Times New Roman" w:hAnsi="Times New Roman" w:cs="Times New Roman"/>
          <w:color w:val="auto"/>
        </w:rPr>
        <w:t xml:space="preserve">přepravu, distribuci a skladování </w:t>
      </w:r>
      <w:ins w:id="1751" w:author="Smejkal Tomáš" w:date="2023-10-09T21:31:00Z">
        <w:r w:rsidR="00B02EF4" w:rsidRPr="0BB87E2C">
          <w:rPr>
            <w:rFonts w:ascii="Times New Roman" w:hAnsi="Times New Roman" w:cs="Times New Roman"/>
            <w:color w:val="auto"/>
          </w:rPr>
          <w:t>obnovitelných plynů</w:t>
        </w:r>
      </w:ins>
      <w:del w:id="1752" w:author="Smejkal Tomáš" w:date="2023-10-09T21:31:00Z">
        <w:r w:rsidR="3B0D8D8B" w:rsidRPr="0BB87E2C" w:rsidDel="00B02EF4">
          <w:rPr>
            <w:rFonts w:ascii="Times New Roman" w:hAnsi="Times New Roman" w:cs="Times New Roman"/>
            <w:color w:val="auto"/>
          </w:rPr>
          <w:delText>vodíku</w:delText>
        </w:r>
      </w:del>
      <w:r w:rsidRPr="0BB87E2C">
        <w:rPr>
          <w:rFonts w:ascii="Times New Roman" w:hAnsi="Times New Roman" w:cs="Times New Roman"/>
          <w:color w:val="auto"/>
        </w:rPr>
        <w:t xml:space="preserve">. </w:t>
      </w:r>
      <w:commentRangeStart w:id="1753"/>
      <w:del w:id="1754" w:author="Smejkal Tomáš" w:date="2023-10-09T15:34:00Z">
        <w:r w:rsidR="1BE96C0E" w:rsidRPr="0BB87E2C" w:rsidDel="00B15486">
          <w:rPr>
            <w:rFonts w:ascii="Times New Roman" w:hAnsi="Times New Roman" w:cs="Times New Roman"/>
            <w:color w:val="auto"/>
          </w:rPr>
          <w:delText>P</w:delText>
        </w:r>
        <w:r w:rsidRPr="0BB87E2C" w:rsidDel="00B15486">
          <w:rPr>
            <w:rFonts w:ascii="Times New Roman" w:hAnsi="Times New Roman" w:cs="Times New Roman"/>
            <w:color w:val="auto"/>
          </w:rPr>
          <w:delText xml:space="preserve">rovoz části již existujících výroben bioplynu (ze kterého lze následně vyrobit biometan) by mohl být </w:delText>
        </w:r>
        <w:r w:rsidR="30078855" w:rsidRPr="0BB87E2C" w:rsidDel="00B15486">
          <w:rPr>
            <w:rFonts w:ascii="Times New Roman" w:eastAsia="Times New Roman" w:hAnsi="Times New Roman" w:cs="Times New Roman"/>
          </w:rPr>
          <w:delText xml:space="preserve"> z důvodu ukončení podpory většiny zdrojů kolem</w:delText>
        </w:r>
        <w:r w:rsidRPr="0BB87E2C" w:rsidDel="00B15486">
          <w:rPr>
            <w:rFonts w:ascii="Times New Roman" w:hAnsi="Times New Roman" w:cs="Times New Roman"/>
            <w:color w:val="auto"/>
          </w:rPr>
          <w:delText xml:space="preserve"> roku 2030 ukončen.</w:delText>
        </w:r>
      </w:del>
      <w:ins w:id="1755" w:author="Smejkal Tomáš" w:date="2023-10-09T15:34:00Z">
        <w:r w:rsidR="00B15486">
          <w:rPr>
            <w:rFonts w:ascii="Times New Roman" w:hAnsi="Times New Roman" w:cs="Times New Roman"/>
            <w:color w:val="auto"/>
          </w:rPr>
          <w:t xml:space="preserve"> </w:t>
        </w:r>
      </w:ins>
      <w:r w:rsidR="65E968DF" w:rsidRPr="0BB87E2C">
        <w:rPr>
          <w:rFonts w:ascii="Times New Roman" w:eastAsia="Times New Roman" w:hAnsi="Times New Roman" w:cs="Times New Roman"/>
        </w:rPr>
        <w:t xml:space="preserve"> </w:t>
      </w:r>
      <w:commentRangeEnd w:id="1753"/>
      <w:r w:rsidR="004F4FE8">
        <w:rPr>
          <w:rStyle w:val="Odkaznakoment"/>
          <w:color w:val="auto"/>
          <w:lang w:eastAsia="cs-CZ" w:bidi="cs-CZ"/>
        </w:rPr>
        <w:commentReference w:id="1753"/>
      </w:r>
      <w:r w:rsidRPr="0BB87E2C">
        <w:rPr>
          <w:rFonts w:ascii="Times New Roman" w:hAnsi="Times New Roman" w:cs="Times New Roman"/>
          <w:color w:val="auto"/>
        </w:rPr>
        <w:t>Proto bude klíčové budoucí nastavení finanční i institucionální podpory pro rozvoj výroby plynů z obnovitelných zdrojů</w:t>
      </w:r>
      <w:r w:rsidR="1BE96C0E" w:rsidRPr="0BB87E2C">
        <w:rPr>
          <w:rFonts w:ascii="Times New Roman" w:hAnsi="Times New Roman" w:cs="Times New Roman"/>
          <w:color w:val="auto"/>
        </w:rPr>
        <w:t xml:space="preserve"> (viz kapitola </w:t>
      </w:r>
      <w:r w:rsidR="00275448" w:rsidRPr="0BB87E2C">
        <w:rPr>
          <w:rFonts w:ascii="Times New Roman" w:hAnsi="Times New Roman" w:cs="Times New Roman"/>
          <w:color w:val="auto"/>
        </w:rPr>
        <w:fldChar w:fldCharType="begin"/>
      </w:r>
      <w:r w:rsidR="00275448" w:rsidRPr="0BB87E2C">
        <w:rPr>
          <w:rFonts w:ascii="Times New Roman" w:hAnsi="Times New Roman" w:cs="Times New Roman"/>
          <w:color w:val="auto"/>
        </w:rPr>
        <w:instrText xml:space="preserve"> REF _Ref22730562 \r \h </w:instrText>
      </w:r>
      <w:r w:rsidR="00275448" w:rsidRPr="0BB87E2C">
        <w:rPr>
          <w:rFonts w:ascii="Times New Roman" w:hAnsi="Times New Roman" w:cs="Times New Roman"/>
          <w:color w:val="auto"/>
        </w:rPr>
      </w:r>
      <w:r w:rsidR="00275448" w:rsidRPr="0BB87E2C">
        <w:rPr>
          <w:rFonts w:ascii="Times New Roman" w:hAnsi="Times New Roman" w:cs="Times New Roman"/>
          <w:color w:val="auto"/>
        </w:rPr>
        <w:fldChar w:fldCharType="separate"/>
      </w:r>
      <w:r w:rsidR="00275448" w:rsidRPr="0BB87E2C">
        <w:rPr>
          <w:rFonts w:ascii="Times New Roman" w:hAnsi="Times New Roman" w:cs="Times New Roman"/>
          <w:color w:val="auto"/>
        </w:rPr>
        <w:t>3.1.2.2</w:t>
      </w:r>
      <w:r w:rsidR="00275448" w:rsidRPr="0BB87E2C">
        <w:rPr>
          <w:rFonts w:ascii="Times New Roman" w:hAnsi="Times New Roman" w:cs="Times New Roman"/>
          <w:color w:val="auto"/>
        </w:rPr>
        <w:fldChar w:fldCharType="end"/>
      </w:r>
      <w:r w:rsidR="1BE96C0E" w:rsidRPr="0BB87E2C">
        <w:rPr>
          <w:rFonts w:ascii="Times New Roman" w:hAnsi="Times New Roman" w:cs="Times New Roman"/>
          <w:color w:val="auto"/>
        </w:rPr>
        <w:t>)</w:t>
      </w:r>
      <w:r w:rsidRPr="0BB87E2C">
        <w:rPr>
          <w:rFonts w:ascii="Times New Roman" w:hAnsi="Times New Roman" w:cs="Times New Roman"/>
          <w:color w:val="auto"/>
        </w:rPr>
        <w:t xml:space="preserve">. Toto mimo jiné zahrnuje jak transformaci stávajících bioplynových stanic na výrobu biometanu, tak i nové biometanové stanice včetně jejich připojení k plynárenské soustavě. Kromě bioplynových a biometanových výroben jsou zde technologie výroby vodíku a rovněž technologie na výrobu bioLPG. Tyto technologie jsou v současnosti sice již známé, nicméně provoz těchto výroben je momentálně nerentabilní mj. i kvůli vysokým provozním nákladům. </w:t>
      </w:r>
    </w:p>
    <w:p w14:paraId="349218EA" w14:textId="744F7B27" w:rsidR="00D66FED" w:rsidRPr="005E74C0" w:rsidRDefault="00797707" w:rsidP="0BB87E2C">
      <w:pPr>
        <w:spacing w:after="200" w:line="276" w:lineRule="auto"/>
        <w:jc w:val="both"/>
        <w:rPr>
          <w:rFonts w:ascii="Times New Roman" w:hAnsi="Times New Roman" w:cs="Times New Roman"/>
          <w:color w:val="auto"/>
        </w:rPr>
      </w:pPr>
      <w:r w:rsidRPr="0BB87E2C">
        <w:rPr>
          <w:rFonts w:ascii="Times New Roman" w:hAnsi="Times New Roman" w:cs="Times New Roman"/>
          <w:color w:val="auto"/>
        </w:rPr>
        <w:t>Mezi obnovitelné plyny se zároveň řadí i obnovitelný vodík. Ministerstvo životního prostředí a Ministerstvo průmyslu a obchodu dlouhodobě plánují podpořit rozvoje výroby vodíku na území České republiky s přihlédnutím k pravidlům výroby definovaným v aktu v přenesené pravomoci k výrobě obnovitelných paliv nebiologického původu, které jsou součástí směrnice na podporu využívání obnovitelných zdrojů energie. Česká republika bude mít povinnost plnit sektorové cíle v oblasti obnovitelného vodíku a do roku 2030 nelze předpokládat masivní import ze zemí s vhodnějšími podmínkami</w:t>
      </w:r>
      <w:r w:rsidR="3F4E6B31" w:rsidRPr="0BB87E2C">
        <w:rPr>
          <w:rFonts w:ascii="Times New Roman" w:hAnsi="Times New Roman" w:cs="Times New Roman"/>
          <w:color w:val="auto"/>
        </w:rPr>
        <w:t>, kromě možnosti dovozu směsi vodíku se zemním plynem</w:t>
      </w:r>
      <w:r w:rsidRPr="0BB87E2C">
        <w:rPr>
          <w:rFonts w:ascii="Times New Roman" w:hAnsi="Times New Roman" w:cs="Times New Roman"/>
          <w:color w:val="auto"/>
        </w:rPr>
        <w:t>. I z toho důvodu je vhodné nastavit podporu adekvátně k předpokládané nutné výrobě obnovitelného vodíku v České republice, a to s přihlédnutím k tomu, že obnovitelný vodík bude zpočátku nejčastěji spotřebován tam, kde bude i vyroben. Právě vysoké investiční i provozní náklady bude nutné řešit s ohledem na nastartování spotřeby obnovitelného vodíku.</w:t>
      </w:r>
      <w:r w:rsidR="7B1309F8" w:rsidRPr="0BB87E2C">
        <w:rPr>
          <w:rFonts w:ascii="Times New Roman" w:hAnsi="Times New Roman" w:cs="Times New Roman"/>
          <w:color w:val="auto"/>
        </w:rPr>
        <w:t xml:space="preserve"> Zároveň bude potřeba připravit část stávající plynárenské přepravní soustavy na očekávaný dovoz obnovitelného vodíku po roce 2030.</w:t>
      </w:r>
    </w:p>
    <w:p w14:paraId="2A2E6DBB" w14:textId="11292941" w:rsidR="005D73BA" w:rsidRPr="00826C58" w:rsidRDefault="00797707" w:rsidP="0BB87E2C">
      <w:pPr>
        <w:spacing w:before="240" w:line="276" w:lineRule="auto"/>
        <w:jc w:val="both"/>
        <w:rPr>
          <w:rFonts w:ascii="Times New Roman" w:hAnsi="Times New Roman"/>
        </w:rPr>
      </w:pPr>
      <w:r w:rsidRPr="00826C58">
        <w:rPr>
          <w:rFonts w:ascii="Times New Roman" w:hAnsi="Times New Roman"/>
        </w:rPr>
        <w:lastRenderedPageBreak/>
        <w:t>Plyn z ob</w:t>
      </w:r>
      <w:r w:rsidR="66AFE47E">
        <w:rPr>
          <w:rFonts w:ascii="Times New Roman" w:hAnsi="Times New Roman"/>
        </w:rPr>
        <w:t>no</w:t>
      </w:r>
      <w:r w:rsidRPr="00826C58">
        <w:rPr>
          <w:rFonts w:ascii="Times New Roman" w:hAnsi="Times New Roman"/>
        </w:rPr>
        <w:t>vitelných zdrojů energie může hrát již v období 2021-2030 a dalších letech významnou roli, a to nejen při výrobě elektrické energie, ale také v sektoru dopravy a sektoru vytápění a chlazení</w:t>
      </w:r>
      <w:r w:rsidR="0341D7A6" w:rsidRPr="1AFF1551">
        <w:rPr>
          <w:rFonts w:ascii="Times New Roman" w:hAnsi="Times New Roman"/>
        </w:rPr>
        <w:t xml:space="preserve"> a dle revize </w:t>
      </w:r>
      <w:r w:rsidR="196231ED" w:rsidRPr="1AFF1551">
        <w:rPr>
          <w:rFonts w:ascii="Times New Roman" w:hAnsi="Times New Roman"/>
        </w:rPr>
        <w:t>směrnice 2018/2001, která byla schválena v červnu 2023</w:t>
      </w:r>
      <w:r w:rsidR="0341D7A6" w:rsidRPr="1AFF1551">
        <w:rPr>
          <w:rFonts w:ascii="Times New Roman" w:hAnsi="Times New Roman"/>
        </w:rPr>
        <w:t xml:space="preserve"> také v průmyslu a dopravě</w:t>
      </w:r>
      <w:r w:rsidRPr="00826C58">
        <w:rPr>
          <w:rFonts w:ascii="Times New Roman" w:hAnsi="Times New Roman"/>
        </w:rPr>
        <w:t>. Aktuálně je provozu v České republice v provozu přibližně 400 bioplynových stanic, více než 100 komunálních a průmyslových čistíren odpadních vod s produkcí kalového plynu a téměř 70 výroben s</w:t>
      </w:r>
      <w:r w:rsidR="6E2F437F">
        <w:rPr>
          <w:rFonts w:ascii="Times New Roman" w:hAnsi="Times New Roman"/>
        </w:rPr>
        <w:t> </w:t>
      </w:r>
      <w:r w:rsidRPr="00826C58">
        <w:rPr>
          <w:rFonts w:ascii="Times New Roman" w:hAnsi="Times New Roman"/>
        </w:rPr>
        <w:t>produkcí skládkového plyn. Bioplynové stanice</w:t>
      </w:r>
      <w:r>
        <w:rPr>
          <w:rStyle w:val="Znakapoznpodarou"/>
        </w:rPr>
        <w:footnoteReference w:id="107"/>
      </w:r>
      <w:r w:rsidRPr="00826C58">
        <w:rPr>
          <w:rFonts w:ascii="Times New Roman" w:hAnsi="Times New Roman"/>
        </w:rPr>
        <w:t xml:space="preserve"> se na aktuálním přibližně </w:t>
      </w:r>
      <w:r w:rsidR="6E2F437F">
        <w:rPr>
          <w:rFonts w:ascii="Times New Roman" w:hAnsi="Times New Roman"/>
        </w:rPr>
        <w:t>patnáctiprocentním</w:t>
      </w:r>
      <w:r w:rsidRPr="00826C58">
        <w:rPr>
          <w:rFonts w:ascii="Times New Roman" w:hAnsi="Times New Roman"/>
        </w:rPr>
        <w:t xml:space="preserve"> podílu celkové konečné spotřeby energie z OZE podílejí přibližně 1,5 % (viz část 2.1.2). Bioplynové stanice v naprosté většině vyrábějí teplo a elektřinu v rámci kombinované výroby elektřiny a tepla.</w:t>
      </w:r>
      <w:r w:rsidR="2EAF035A" w:rsidRPr="1AFF1551">
        <w:rPr>
          <w:rFonts w:ascii="Times New Roman" w:hAnsi="Times New Roman"/>
        </w:rPr>
        <w:t xml:space="preserve"> </w:t>
      </w:r>
      <w:r w:rsidR="2EAF035A" w:rsidRPr="1AFF1551">
        <w:rPr>
          <w:rFonts w:ascii="Times New Roman" w:eastAsia="Times New Roman" w:hAnsi="Times New Roman" w:cs="Times New Roman"/>
        </w:rPr>
        <w:t xml:space="preserve">Sektor bioplynu je velmi vhodný pro rozšíření o poskytování flexibility, instalace systémů Power to Gas, produkce biometanu </w:t>
      </w:r>
      <w:r w:rsidR="003C3B42" w:rsidRPr="1AFF1551">
        <w:rPr>
          <w:rFonts w:ascii="Times New Roman" w:eastAsia="Times New Roman" w:hAnsi="Times New Roman" w:cs="Times New Roman"/>
        </w:rPr>
        <w:t>anebo</w:t>
      </w:r>
      <w:r w:rsidR="2EAF035A" w:rsidRPr="1AFF1551">
        <w:rPr>
          <w:rFonts w:ascii="Times New Roman" w:eastAsia="Times New Roman" w:hAnsi="Times New Roman" w:cs="Times New Roman"/>
        </w:rPr>
        <w:t xml:space="preserve"> zachytávání CO2.</w:t>
      </w:r>
      <w:r w:rsidRPr="00826C58">
        <w:rPr>
          <w:rFonts w:ascii="Times New Roman" w:hAnsi="Times New Roman"/>
        </w:rPr>
        <w:t xml:space="preserve"> </w:t>
      </w:r>
      <w:r w:rsidR="644C27FB" w:rsidRPr="0078545A">
        <w:rPr>
          <w:rFonts w:ascii="Times New Roman" w:hAnsi="Times New Roman"/>
        </w:rPr>
        <w:t>V ČR aktuálně probíhá produkce biometanu a jeho vtláčení do plynárenské sítě v jed</w:t>
      </w:r>
      <w:r w:rsidR="77BDEBD1" w:rsidRPr="1AFF1551">
        <w:rPr>
          <w:rFonts w:ascii="Times New Roman" w:hAnsi="Times New Roman"/>
        </w:rPr>
        <w:t>notkách</w:t>
      </w:r>
      <w:r w:rsidR="644C27FB" w:rsidRPr="0078545A">
        <w:rPr>
          <w:rFonts w:ascii="Times New Roman" w:hAnsi="Times New Roman"/>
        </w:rPr>
        <w:t xml:space="preserve"> zařízení (</w:t>
      </w:r>
      <w:r w:rsidR="644C27FB">
        <w:rPr>
          <w:rFonts w:ascii="Times New Roman" w:hAnsi="Times New Roman"/>
        </w:rPr>
        <w:t>jedná se o bioplynovou stanici</w:t>
      </w:r>
      <w:r w:rsidR="644C27FB" w:rsidRPr="0078545A">
        <w:rPr>
          <w:rFonts w:ascii="Times New Roman" w:hAnsi="Times New Roman"/>
        </w:rPr>
        <w:t xml:space="preserve"> Rapotín</w:t>
      </w:r>
      <w:r w:rsidR="6156B9DC" w:rsidRPr="1AFF1551">
        <w:rPr>
          <w:rFonts w:ascii="Times New Roman" w:eastAsia="Times New Roman" w:hAnsi="Times New Roman" w:cs="Times New Roman"/>
        </w:rPr>
        <w:t>, Litomyšl, Mladá Boleslav, Horní Suchá a ÚČOV Praha</w:t>
      </w:r>
      <w:r w:rsidR="644C27FB" w:rsidRPr="0078545A">
        <w:rPr>
          <w:rFonts w:ascii="Times New Roman" w:hAnsi="Times New Roman"/>
        </w:rPr>
        <w:t>)</w:t>
      </w:r>
      <w:r w:rsidRPr="00826C58">
        <w:rPr>
          <w:rFonts w:ascii="Times New Roman" w:hAnsi="Times New Roman"/>
        </w:rPr>
        <w:t>.</w:t>
      </w:r>
    </w:p>
    <w:p w14:paraId="52345CE6" w14:textId="019E6C72" w:rsidR="005D73BA" w:rsidRPr="00826C58" w:rsidRDefault="00797707" w:rsidP="0BB87E2C">
      <w:pPr>
        <w:spacing w:line="276" w:lineRule="auto"/>
        <w:jc w:val="both"/>
        <w:rPr>
          <w:rFonts w:ascii="Times New Roman" w:eastAsia="Times New Roman" w:hAnsi="Times New Roman" w:cs="Times New Roman"/>
        </w:rPr>
      </w:pPr>
      <w:r w:rsidRPr="0BB87E2C">
        <w:rPr>
          <w:rFonts w:ascii="Times New Roman" w:hAnsi="Times New Roman"/>
        </w:rPr>
        <w:t>V souvislosti, mimo jiné, s cílem podílu OZE v sektoru dopravy jsou připravena opatření (viz část 3.1.2), která by měla v období 2021-2030 dílčím způsobem motivovat k transformaci části stávajících bioplynových stanic na biometanové stanice, respektive vzniku nových biometanových stanic. Tato konverze by měla probíhat především u bioplynových stanic s nižším využitím užitečného tepla a</w:t>
      </w:r>
      <w:r w:rsidR="30BA730F" w:rsidRPr="0BB87E2C">
        <w:rPr>
          <w:rFonts w:ascii="Times New Roman" w:hAnsi="Times New Roman"/>
        </w:rPr>
        <w:t> </w:t>
      </w:r>
      <w:r w:rsidRPr="0BB87E2C">
        <w:rPr>
          <w:rFonts w:ascii="Times New Roman" w:hAnsi="Times New Roman"/>
        </w:rPr>
        <w:t xml:space="preserve">v blízkosti vysokotlakých plynovodů, což by mělo mít i pozitivní dopady na zvýšení využití primárních energetických zdrojů energie. </w:t>
      </w:r>
      <w:r w:rsidR="6A491DD7" w:rsidRPr="0BB87E2C">
        <w:rPr>
          <w:rFonts w:ascii="Times New Roman" w:hAnsi="Times New Roman"/>
        </w:rPr>
        <w:t>Následující graf uvádí očekávanou produkci bioplynu v rozdělení na stávající, konvertované a nové</w:t>
      </w:r>
      <w:r w:rsidRPr="0BB87E2C">
        <w:rPr>
          <w:rFonts w:ascii="Times New Roman" w:hAnsi="Times New Roman"/>
        </w:rPr>
        <w:t>.</w:t>
      </w:r>
      <w:r w:rsidR="22B3E8DF" w:rsidRPr="0BB87E2C">
        <w:rPr>
          <w:rFonts w:ascii="Times New Roman" w:hAnsi="Times New Roman"/>
        </w:rPr>
        <w:t xml:space="preserve"> </w:t>
      </w:r>
      <w:r w:rsidR="22B3E8DF" w:rsidRPr="0BB87E2C">
        <w:rPr>
          <w:rFonts w:ascii="Times New Roman" w:eastAsia="Times New Roman" w:hAnsi="Times New Roman" w:cs="Times New Roman"/>
        </w:rPr>
        <w:t>Pro snížení nákladovosti provozu a zvýšení efektivity bude snaha vtláčet plyn do co nejnižší tlakové úrovně plynovodů. Úpravou legislativy a norem bude možné realizovat obousměrné redukční tlakové stanice a využít tak pro připojení nizkotlaké distribuční sítě. Toto opatření povede ke snížení jak provozních, tak investičních nákladů a zvýšení připojitelnosti výroben.</w:t>
      </w:r>
    </w:p>
    <w:p w14:paraId="14E130EE" w14:textId="2C8CA8DE" w:rsidR="005D73BA" w:rsidRDefault="00797707" w:rsidP="0BB87E2C">
      <w:pPr>
        <w:jc w:val="both"/>
        <w:rPr>
          <w:rFonts w:ascii="Times New Roman" w:hAnsi="Times New Roman"/>
          <w:sz w:val="24"/>
          <w:szCs w:val="24"/>
        </w:rPr>
      </w:pPr>
      <w:bookmarkStart w:id="1756" w:name="_Toc256000272"/>
      <w:r w:rsidRPr="0BB87E2C">
        <w:rPr>
          <w:rFonts w:ascii="Times New Roman" w:hAnsi="Times New Roman" w:cs="Times New Roman"/>
          <w:b/>
          <w:bCs/>
          <w:color w:val="auto"/>
        </w:rPr>
        <w:t xml:space="preserve">Graf č. </w:t>
      </w:r>
      <w:r w:rsidRPr="0BB87E2C">
        <w:rPr>
          <w:rFonts w:ascii="Times New Roman" w:hAnsi="Times New Roman" w:cs="Times New Roman"/>
          <w:b/>
          <w:bCs/>
          <w:color w:val="auto"/>
        </w:rPr>
        <w:fldChar w:fldCharType="begin"/>
      </w:r>
      <w:r w:rsidRPr="0BB87E2C">
        <w:rPr>
          <w:rFonts w:ascii="Times New Roman" w:hAnsi="Times New Roman" w:cs="Times New Roman"/>
          <w:b/>
          <w:bCs/>
          <w:color w:val="auto"/>
        </w:rPr>
        <w:instrText xml:space="preserve"> SEQ Graf_č. \* ARABIC </w:instrText>
      </w:r>
      <w:r w:rsidRPr="0BB87E2C">
        <w:rPr>
          <w:rFonts w:ascii="Times New Roman" w:hAnsi="Times New Roman" w:cs="Times New Roman"/>
          <w:b/>
          <w:bCs/>
          <w:color w:val="auto"/>
        </w:rPr>
        <w:fldChar w:fldCharType="separate"/>
      </w:r>
      <w:r w:rsidRPr="0BB87E2C">
        <w:rPr>
          <w:rFonts w:ascii="Times New Roman" w:hAnsi="Times New Roman" w:cs="Times New Roman"/>
          <w:b/>
          <w:bCs/>
          <w:color w:val="auto"/>
        </w:rPr>
        <w:t>59</w:t>
      </w:r>
      <w:r w:rsidRPr="0BB87E2C">
        <w:rPr>
          <w:rFonts w:ascii="Times New Roman" w:hAnsi="Times New Roman" w:cs="Times New Roman"/>
          <w:b/>
          <w:bCs/>
          <w:color w:val="auto"/>
        </w:rPr>
        <w:fldChar w:fldCharType="end"/>
      </w:r>
      <w:r w:rsidRPr="0BB87E2C">
        <w:rPr>
          <w:rFonts w:ascii="Times New Roman" w:hAnsi="Times New Roman" w:cs="Times New Roman"/>
          <w:b/>
          <w:bCs/>
          <w:color w:val="auto"/>
        </w:rPr>
        <w:t xml:space="preserve">: </w:t>
      </w:r>
      <w:r w:rsidRPr="1AFF1551">
        <w:rPr>
          <w:rFonts w:ascii="Times New Roman" w:hAnsi="Times New Roman"/>
          <w:i/>
          <w:iCs/>
        </w:rPr>
        <w:t>Očekávaná produkce bioplynu v rozdělení na stávající, konvertované a nové</w:t>
      </w:r>
      <w:bookmarkEnd w:id="1756"/>
      <w:r>
        <w:rPr>
          <w:rStyle w:val="Znakapoznpodarou"/>
          <w:sz w:val="24"/>
          <w:szCs w:val="24"/>
        </w:rPr>
        <w:footnoteReference w:id="108"/>
      </w:r>
    </w:p>
    <w:p w14:paraId="5999AF02" w14:textId="12D21C74" w:rsidR="005D73BA" w:rsidRDefault="00797707" w:rsidP="616953D4">
      <w:pPr>
        <w:jc w:val="both"/>
        <w:rPr>
          <w:rFonts w:ascii="Times New Roman" w:hAnsi="Times New Roman"/>
          <w:sz w:val="24"/>
          <w:szCs w:val="24"/>
        </w:rPr>
      </w:pPr>
      <w:r w:rsidRPr="007351F7">
        <w:rPr>
          <w:rFonts w:ascii="Times New Roman" w:hAnsi="Times New Roman"/>
          <w:b/>
          <w:noProof/>
          <w:sz w:val="24"/>
          <w:lang w:eastAsia="cs-CZ"/>
        </w:rPr>
        <w:lastRenderedPageBreak/>
        <w:drawing>
          <wp:inline distT="0" distB="0" distL="0" distR="0" wp14:anchorId="620E7980" wp14:editId="60580C1A">
            <wp:extent cx="5759450" cy="3778687"/>
            <wp:effectExtent l="0" t="0" r="0" b="0"/>
            <wp:docPr id="262" name="Graf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8497C14" w14:textId="3629F6A4" w:rsidR="00960421" w:rsidRDefault="00797707" w:rsidP="00960421">
      <w:pPr>
        <w:jc w:val="right"/>
        <w:rPr>
          <w:rFonts w:ascii="Times New Roman" w:hAnsi="Times New Roman"/>
          <w:sz w:val="24"/>
        </w:rPr>
      </w:pPr>
      <w:r>
        <w:rPr>
          <w:rFonts w:ascii="Times New Roman" w:hAnsi="Times New Roman" w:cs="Times New Roman"/>
          <w:i/>
        </w:rPr>
        <w:t>Zdroj: Vlastní zpracování MPO pro účely Vnitrostátního plánu</w:t>
      </w:r>
    </w:p>
    <w:p w14:paraId="15AAECD1" w14:textId="54F81CAF" w:rsidR="005D73BA" w:rsidRPr="00C25AFB" w:rsidRDefault="00797707" w:rsidP="005D73BA">
      <w:pPr>
        <w:pStyle w:val="Titulek"/>
        <w:keepNext/>
        <w:jc w:val="both"/>
        <w:rPr>
          <w:rFonts w:ascii="Times New Roman" w:hAnsi="Times New Roman"/>
          <w:iCs w:val="0"/>
          <w:color w:val="000000" w:themeColor="text1"/>
          <w:sz w:val="22"/>
          <w:szCs w:val="22"/>
        </w:rPr>
      </w:pPr>
      <w:bookmarkStart w:id="1757" w:name="_Toc256000273"/>
      <w:r w:rsidRPr="00826C58">
        <w:rPr>
          <w:rFonts w:ascii="Times New Roman" w:hAnsi="Times New Roman" w:cs="Times New Roman"/>
          <w:b/>
          <w:i w:val="0"/>
          <w:color w:val="auto"/>
          <w:sz w:val="22"/>
          <w:szCs w:val="22"/>
        </w:rPr>
        <w:t xml:space="preserve">Graf č. </w:t>
      </w:r>
      <w:r w:rsidRPr="00826C58">
        <w:rPr>
          <w:rFonts w:ascii="Times New Roman" w:hAnsi="Times New Roman" w:cs="Times New Roman"/>
          <w:b/>
          <w:i w:val="0"/>
          <w:color w:val="auto"/>
          <w:sz w:val="22"/>
          <w:szCs w:val="22"/>
        </w:rPr>
        <w:fldChar w:fldCharType="begin"/>
      </w:r>
      <w:r w:rsidRPr="00826C58">
        <w:rPr>
          <w:rFonts w:ascii="Times New Roman" w:hAnsi="Times New Roman" w:cs="Times New Roman"/>
          <w:b/>
          <w:i w:val="0"/>
          <w:color w:val="auto"/>
          <w:sz w:val="22"/>
          <w:szCs w:val="22"/>
        </w:rPr>
        <w:instrText xml:space="preserve"> SEQ Graf_č. \* ARABIC </w:instrText>
      </w:r>
      <w:r w:rsidRPr="00826C58">
        <w:rPr>
          <w:rFonts w:ascii="Times New Roman" w:hAnsi="Times New Roman" w:cs="Times New Roman"/>
          <w:b/>
          <w:i w:val="0"/>
          <w:color w:val="auto"/>
          <w:sz w:val="22"/>
          <w:szCs w:val="22"/>
        </w:rPr>
        <w:fldChar w:fldCharType="separate"/>
      </w:r>
      <w:r w:rsidRPr="00826C58">
        <w:rPr>
          <w:rFonts w:ascii="Times New Roman" w:hAnsi="Times New Roman" w:cs="Times New Roman"/>
          <w:b/>
          <w:i w:val="0"/>
          <w:color w:val="auto"/>
          <w:sz w:val="22"/>
          <w:szCs w:val="22"/>
        </w:rPr>
        <w:t>60</w:t>
      </w:r>
      <w:r w:rsidRPr="00826C58">
        <w:rPr>
          <w:rFonts w:ascii="Times New Roman" w:hAnsi="Times New Roman" w:cs="Times New Roman"/>
          <w:b/>
          <w:i w:val="0"/>
          <w:color w:val="auto"/>
          <w:sz w:val="22"/>
          <w:szCs w:val="22"/>
        </w:rPr>
        <w:fldChar w:fldCharType="end"/>
      </w:r>
      <w:r w:rsidRPr="00826C58">
        <w:rPr>
          <w:rFonts w:ascii="Times New Roman" w:hAnsi="Times New Roman" w:cs="Times New Roman"/>
          <w:b/>
          <w:i w:val="0"/>
          <w:color w:val="auto"/>
          <w:sz w:val="22"/>
          <w:szCs w:val="22"/>
        </w:rPr>
        <w:t xml:space="preserve">: </w:t>
      </w:r>
      <w:r w:rsidRPr="00826C58">
        <w:rPr>
          <w:rFonts w:ascii="Times New Roman" w:hAnsi="Times New Roman"/>
          <w:iCs w:val="0"/>
          <w:color w:val="000000" w:themeColor="text1"/>
          <w:sz w:val="22"/>
          <w:szCs w:val="22"/>
        </w:rPr>
        <w:t xml:space="preserve">Očekávaná produkce bioplynu (zemědělské </w:t>
      </w:r>
      <w:r w:rsidR="00340BD7">
        <w:rPr>
          <w:rFonts w:ascii="Times New Roman" w:hAnsi="Times New Roman"/>
          <w:iCs w:val="0"/>
          <w:color w:val="000000" w:themeColor="text1"/>
          <w:sz w:val="22"/>
          <w:szCs w:val="22"/>
        </w:rPr>
        <w:t xml:space="preserve">bioplynové </w:t>
      </w:r>
      <w:r w:rsidRPr="00826C58">
        <w:rPr>
          <w:rFonts w:ascii="Times New Roman" w:hAnsi="Times New Roman"/>
          <w:iCs w:val="0"/>
          <w:color w:val="000000" w:themeColor="text1"/>
          <w:sz w:val="22"/>
          <w:szCs w:val="22"/>
        </w:rPr>
        <w:t>stanice)</w:t>
      </w:r>
      <w:bookmarkEnd w:id="1757"/>
    </w:p>
    <w:p w14:paraId="345AA780" w14:textId="60798885" w:rsidR="005D73BA" w:rsidRDefault="00797707" w:rsidP="616953D4">
      <w:pPr>
        <w:jc w:val="both"/>
        <w:rPr>
          <w:rFonts w:ascii="Times New Roman" w:hAnsi="Times New Roman"/>
          <w:sz w:val="24"/>
          <w:szCs w:val="24"/>
        </w:rPr>
      </w:pPr>
      <w:r w:rsidRPr="007351F7">
        <w:rPr>
          <w:rFonts w:ascii="Times New Roman" w:hAnsi="Times New Roman"/>
          <w:b/>
          <w:noProof/>
          <w:sz w:val="24"/>
          <w:lang w:eastAsia="cs-CZ"/>
        </w:rPr>
        <w:drawing>
          <wp:inline distT="0" distB="0" distL="0" distR="0" wp14:anchorId="2CD521CE" wp14:editId="077EA5F2">
            <wp:extent cx="5759450" cy="3778687"/>
            <wp:effectExtent l="0" t="0" r="0" b="0"/>
            <wp:docPr id="94" name="Graf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02E7B04C" w14:textId="0D63085D" w:rsidR="00960421" w:rsidRDefault="00797707" w:rsidP="00960421">
      <w:pPr>
        <w:jc w:val="right"/>
        <w:rPr>
          <w:rFonts w:ascii="Times New Roman" w:hAnsi="Times New Roman"/>
          <w:sz w:val="24"/>
        </w:rPr>
      </w:pPr>
      <w:r>
        <w:rPr>
          <w:rFonts w:ascii="Times New Roman" w:hAnsi="Times New Roman" w:cs="Times New Roman"/>
          <w:i/>
        </w:rPr>
        <w:t>Zdroj: Vlastní zpracování MPO pro účely Vnitrostátního plánu</w:t>
      </w:r>
    </w:p>
    <w:p w14:paraId="43C99D14" w14:textId="58EBC85A" w:rsidR="005D73BA" w:rsidRPr="00826C58" w:rsidRDefault="00797707" w:rsidP="0BB87E2C">
      <w:pPr>
        <w:jc w:val="both"/>
        <w:rPr>
          <w:rFonts w:ascii="Times New Roman" w:hAnsi="Times New Roman"/>
        </w:rPr>
      </w:pPr>
      <w:r>
        <w:rPr>
          <w:rFonts w:ascii="Times New Roman" w:hAnsi="Times New Roman"/>
        </w:rPr>
        <w:lastRenderedPageBreak/>
        <w:fldChar w:fldCharType="begin"/>
      </w:r>
      <w:r>
        <w:rPr>
          <w:rFonts w:ascii="Times New Roman" w:hAnsi="Times New Roman"/>
        </w:rPr>
        <w:instrText xml:space="preserve"> REF _Ref23013521 \h  \* MERGEFORMAT </w:instrText>
      </w:r>
      <w:r>
        <w:rPr>
          <w:rFonts w:ascii="Times New Roman" w:hAnsi="Times New Roman"/>
        </w:rPr>
      </w:r>
      <w:r>
        <w:rPr>
          <w:rFonts w:ascii="Times New Roman" w:hAnsi="Times New Roman"/>
        </w:rPr>
        <w:fldChar w:fldCharType="separate"/>
      </w:r>
      <w:r w:rsidR="00A05005" w:rsidRPr="00A05005">
        <w:rPr>
          <w:rFonts w:ascii="Times New Roman" w:hAnsi="Times New Roman"/>
        </w:rPr>
        <w:t>Graf č. 61</w:t>
      </w:r>
      <w:r>
        <w:rPr>
          <w:rFonts w:ascii="Times New Roman" w:hAnsi="Times New Roman"/>
        </w:rPr>
        <w:fldChar w:fldCharType="end"/>
      </w:r>
      <w:r w:rsidR="30BA730F">
        <w:rPr>
          <w:rFonts w:ascii="Times New Roman" w:hAnsi="Times New Roman"/>
        </w:rPr>
        <w:t xml:space="preserve"> </w:t>
      </w:r>
      <w:r w:rsidR="655F7244" w:rsidRPr="00826C58">
        <w:rPr>
          <w:rFonts w:ascii="Times New Roman" w:hAnsi="Times New Roman"/>
        </w:rPr>
        <w:t xml:space="preserve">zobrazuje předpokládané rozložení biometanu dle vstupní suroviny. </w:t>
      </w:r>
      <w:r w:rsidR="39198B8A" w:rsidRPr="0BB87E2C">
        <w:rPr>
          <w:rFonts w:ascii="Times New Roman" w:eastAsia="Times New Roman" w:hAnsi="Times New Roman" w:cs="Times New Roman"/>
        </w:rPr>
        <w:t xml:space="preserve">Podmínkou uskutečnění tohoto rozložení v praxi je disponibilita biologicky rozložitelných odpadů a vedlejších zemědělských surovin. </w:t>
      </w:r>
      <w:r w:rsidR="655F7244" w:rsidRPr="00826C58">
        <w:rPr>
          <w:rFonts w:ascii="Times New Roman" w:hAnsi="Times New Roman"/>
        </w:rPr>
        <w:t>K dopravě biometanu do místa spotřeby se předpokládá využití stávající plynárenské soustavy, přičemž byla v rámci analýz zohledněna vzdálenost stávajících bioplynových stanic od plynárenské soustavy tak, aby byly reálně připojitelné. ČR by ráda vykázala alokaci celého objemu „pokročilého“ biometanu do sektoru dopravy a bude se snažit pro tyto účely nalézt přijatelný vykazovací mechanismus. U</w:t>
      </w:r>
      <w:r w:rsidR="30BA730F">
        <w:rPr>
          <w:rFonts w:ascii="Times New Roman" w:hAnsi="Times New Roman"/>
        </w:rPr>
        <w:t> </w:t>
      </w:r>
      <w:r w:rsidR="655F7244" w:rsidRPr="00826C58">
        <w:rPr>
          <w:rFonts w:ascii="Times New Roman" w:hAnsi="Times New Roman"/>
        </w:rPr>
        <w:t>„nepokročilého“ biometanu ze zemědělských surovin se přepokládá jeho spotřeba především v sektoru vytápění a chlazení.</w:t>
      </w:r>
    </w:p>
    <w:p w14:paraId="197B64B8" w14:textId="221F80A8" w:rsidR="005D73BA" w:rsidRPr="00826C58" w:rsidRDefault="00797707" w:rsidP="005D73BA">
      <w:pPr>
        <w:pStyle w:val="Titulek"/>
        <w:keepNext/>
        <w:jc w:val="both"/>
        <w:rPr>
          <w:color w:val="auto"/>
          <w:sz w:val="22"/>
          <w:szCs w:val="22"/>
        </w:rPr>
      </w:pPr>
      <w:bookmarkStart w:id="1758" w:name="_Ref23013521"/>
      <w:bookmarkStart w:id="1759" w:name="_Toc256000274"/>
      <w:r w:rsidRPr="0BB87E2C">
        <w:rPr>
          <w:rFonts w:ascii="Times New Roman" w:hAnsi="Times New Roman" w:cs="Times New Roman"/>
          <w:b/>
          <w:bCs/>
          <w:i w:val="0"/>
          <w:iCs w:val="0"/>
          <w:color w:val="auto"/>
          <w:sz w:val="22"/>
          <w:szCs w:val="22"/>
        </w:rPr>
        <w:t xml:space="preserve">Graf č. </w:t>
      </w:r>
      <w:r w:rsidRPr="0BB87E2C">
        <w:rPr>
          <w:rFonts w:ascii="Times New Roman" w:hAnsi="Times New Roman" w:cs="Times New Roman"/>
          <w:b/>
          <w:bCs/>
          <w:i w:val="0"/>
          <w:iCs w:val="0"/>
          <w:color w:val="auto"/>
          <w:sz w:val="22"/>
          <w:szCs w:val="22"/>
        </w:rPr>
        <w:fldChar w:fldCharType="begin"/>
      </w:r>
      <w:r w:rsidRPr="0BB87E2C">
        <w:rPr>
          <w:rFonts w:ascii="Times New Roman" w:hAnsi="Times New Roman" w:cs="Times New Roman"/>
          <w:b/>
          <w:bCs/>
          <w:i w:val="0"/>
          <w:iCs w:val="0"/>
          <w:color w:val="auto"/>
          <w:sz w:val="22"/>
          <w:szCs w:val="22"/>
        </w:rPr>
        <w:instrText xml:space="preserve"> SEQ Graf_č. \* ARABIC </w:instrText>
      </w:r>
      <w:r w:rsidRPr="0BB87E2C">
        <w:rPr>
          <w:rFonts w:ascii="Times New Roman" w:hAnsi="Times New Roman" w:cs="Times New Roman"/>
          <w:b/>
          <w:bCs/>
          <w:i w:val="0"/>
          <w:iCs w:val="0"/>
          <w:color w:val="auto"/>
          <w:sz w:val="22"/>
          <w:szCs w:val="22"/>
        </w:rPr>
        <w:fldChar w:fldCharType="separate"/>
      </w:r>
      <w:r w:rsidRPr="0BB87E2C">
        <w:rPr>
          <w:rFonts w:ascii="Times New Roman" w:hAnsi="Times New Roman" w:cs="Times New Roman"/>
          <w:b/>
          <w:bCs/>
          <w:i w:val="0"/>
          <w:iCs w:val="0"/>
          <w:color w:val="auto"/>
          <w:sz w:val="22"/>
          <w:szCs w:val="22"/>
        </w:rPr>
        <w:t>61</w:t>
      </w:r>
      <w:r w:rsidRPr="0BB87E2C">
        <w:rPr>
          <w:rFonts w:ascii="Times New Roman" w:hAnsi="Times New Roman" w:cs="Times New Roman"/>
          <w:b/>
          <w:bCs/>
          <w:i w:val="0"/>
          <w:iCs w:val="0"/>
          <w:color w:val="auto"/>
          <w:sz w:val="22"/>
          <w:szCs w:val="22"/>
        </w:rPr>
        <w:fldChar w:fldCharType="end"/>
      </w:r>
      <w:bookmarkEnd w:id="1758"/>
      <w:r w:rsidRPr="0BB87E2C">
        <w:rPr>
          <w:rFonts w:ascii="Times New Roman" w:hAnsi="Times New Roman" w:cs="Times New Roman"/>
          <w:b/>
          <w:bCs/>
          <w:i w:val="0"/>
          <w:iCs w:val="0"/>
          <w:color w:val="auto"/>
          <w:sz w:val="22"/>
          <w:szCs w:val="22"/>
        </w:rPr>
        <w:t>:</w:t>
      </w:r>
      <w:r w:rsidRPr="0BB87E2C">
        <w:rPr>
          <w:rFonts w:ascii="Times New Roman" w:hAnsi="Times New Roman"/>
          <w:i w:val="0"/>
          <w:iCs w:val="0"/>
          <w:color w:val="000000" w:themeColor="text1"/>
          <w:sz w:val="22"/>
          <w:szCs w:val="22"/>
        </w:rPr>
        <w:t xml:space="preserve"> </w:t>
      </w:r>
      <w:r w:rsidRPr="0BB87E2C">
        <w:rPr>
          <w:rFonts w:ascii="Times New Roman" w:hAnsi="Times New Roman"/>
          <w:color w:val="000000" w:themeColor="text1"/>
          <w:sz w:val="22"/>
          <w:szCs w:val="22"/>
        </w:rPr>
        <w:t xml:space="preserve">Očekávaná produkce biometanu dle </w:t>
      </w:r>
      <w:r w:rsidRPr="0BB87E2C">
        <w:rPr>
          <w:rFonts w:ascii="Times New Roman" w:hAnsi="Times New Roman"/>
          <w:color w:val="auto"/>
          <w:sz w:val="22"/>
          <w:szCs w:val="22"/>
        </w:rPr>
        <w:t>zdroje</w:t>
      </w:r>
      <w:bookmarkEnd w:id="1759"/>
    </w:p>
    <w:p w14:paraId="274284FA" w14:textId="7C18851B" w:rsidR="005D73BA" w:rsidRDefault="00797707" w:rsidP="616953D4">
      <w:pPr>
        <w:jc w:val="both"/>
        <w:rPr>
          <w:rFonts w:ascii="Times New Roman" w:hAnsi="Times New Roman"/>
          <w:sz w:val="24"/>
          <w:szCs w:val="24"/>
        </w:rPr>
      </w:pPr>
      <w:r w:rsidRPr="007351F7">
        <w:rPr>
          <w:rFonts w:ascii="Times New Roman" w:hAnsi="Times New Roman"/>
          <w:b/>
          <w:noProof/>
          <w:sz w:val="24"/>
          <w:lang w:eastAsia="cs-CZ"/>
        </w:rPr>
        <w:drawing>
          <wp:inline distT="0" distB="0" distL="0" distR="0" wp14:anchorId="20B0DAAE" wp14:editId="3BC20DAB">
            <wp:extent cx="5759450" cy="3780000"/>
            <wp:effectExtent l="0" t="0" r="0" b="0"/>
            <wp:docPr id="293" name="Graf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B448678" w14:textId="7EE77A4A" w:rsidR="00960421" w:rsidRDefault="00797707" w:rsidP="00960421">
      <w:pPr>
        <w:jc w:val="right"/>
        <w:rPr>
          <w:rFonts w:ascii="Times New Roman" w:hAnsi="Times New Roman"/>
          <w:sz w:val="24"/>
        </w:rPr>
      </w:pPr>
      <w:r>
        <w:rPr>
          <w:rFonts w:ascii="Times New Roman" w:hAnsi="Times New Roman" w:cs="Times New Roman"/>
          <w:i/>
        </w:rPr>
        <w:t>Zdroj: Vlastní zpracování MPO pro účely Vnitrostátního plánu</w:t>
      </w:r>
    </w:p>
    <w:p w14:paraId="01CD5A00" w14:textId="2F186E9C" w:rsidR="005D73BA" w:rsidRPr="00826C58" w:rsidRDefault="00797707" w:rsidP="00826C58">
      <w:pPr>
        <w:spacing w:line="276" w:lineRule="auto"/>
        <w:jc w:val="both"/>
        <w:rPr>
          <w:rFonts w:ascii="Times New Roman" w:hAnsi="Times New Roman"/>
        </w:rPr>
      </w:pPr>
      <w:r w:rsidRPr="00826C58">
        <w:rPr>
          <w:rFonts w:ascii="Times New Roman" w:hAnsi="Times New Roman"/>
        </w:rPr>
        <w:t>Tabulka níže uvádí očekávanou konečnou spotřebu bioplynu dle sektorů. Důvod poklesu konečné spotřeby v sektoru elektroenergetiky</w:t>
      </w:r>
      <w:r w:rsidR="00960421">
        <w:rPr>
          <w:rFonts w:ascii="Times New Roman" w:hAnsi="Times New Roman"/>
        </w:rPr>
        <w:t>, který je</w:t>
      </w:r>
      <w:r w:rsidRPr="00826C58">
        <w:rPr>
          <w:rFonts w:ascii="Times New Roman" w:hAnsi="Times New Roman"/>
        </w:rPr>
        <w:t xml:space="preserve"> způsobený předpokládanou konverzí části výroben</w:t>
      </w:r>
      <w:r w:rsidR="00960421">
        <w:rPr>
          <w:rFonts w:ascii="Times New Roman" w:hAnsi="Times New Roman"/>
        </w:rPr>
        <w:t>,</w:t>
      </w:r>
      <w:r w:rsidRPr="00826C58">
        <w:rPr>
          <w:rFonts w:ascii="Times New Roman" w:hAnsi="Times New Roman"/>
        </w:rPr>
        <w:t xml:space="preserve"> je </w:t>
      </w:r>
      <w:r w:rsidR="00960421">
        <w:rPr>
          <w:rFonts w:ascii="Times New Roman" w:hAnsi="Times New Roman"/>
        </w:rPr>
        <w:t xml:space="preserve">detailněji </w:t>
      </w:r>
      <w:r w:rsidRPr="00826C58">
        <w:rPr>
          <w:rFonts w:ascii="Times New Roman" w:hAnsi="Times New Roman"/>
        </w:rPr>
        <w:t xml:space="preserve">popsán výše. Předpokládá se, že v sektoru dopravy bude spotřebováván pouze „pokročilý“ biometan z odpadních surovin (v tabulce je uvedena spotřeba bez zohlednění násobitelů). </w:t>
      </w:r>
    </w:p>
    <w:p w14:paraId="7F21B1A9" w14:textId="6D272B85" w:rsidR="005D73BA" w:rsidRPr="00826C58" w:rsidRDefault="00797707" w:rsidP="005D73BA">
      <w:pPr>
        <w:pStyle w:val="Titulek"/>
        <w:keepNext/>
        <w:rPr>
          <w:color w:val="auto"/>
          <w:sz w:val="22"/>
          <w:szCs w:val="22"/>
        </w:rPr>
      </w:pPr>
      <w:bookmarkStart w:id="1760" w:name="_Toc256000146"/>
      <w:r w:rsidRPr="00826C58">
        <w:rPr>
          <w:rFonts w:ascii="Times New Roman" w:hAnsi="Times New Roman" w:cs="Times New Roman"/>
          <w:b/>
          <w:i w:val="0"/>
          <w:color w:val="auto"/>
          <w:sz w:val="22"/>
          <w:szCs w:val="22"/>
        </w:rPr>
        <w:t xml:space="preserve">Tabulka č. </w:t>
      </w:r>
      <w:r w:rsidRPr="00826C58">
        <w:rPr>
          <w:rFonts w:ascii="Times New Roman" w:hAnsi="Times New Roman" w:cs="Times New Roman"/>
          <w:b/>
          <w:i w:val="0"/>
          <w:color w:val="auto"/>
          <w:sz w:val="22"/>
          <w:szCs w:val="22"/>
        </w:rPr>
        <w:fldChar w:fldCharType="begin"/>
      </w:r>
      <w:r w:rsidRPr="00826C58">
        <w:rPr>
          <w:rFonts w:ascii="Times New Roman" w:hAnsi="Times New Roman" w:cs="Times New Roman"/>
          <w:b/>
          <w:i w:val="0"/>
          <w:color w:val="auto"/>
          <w:sz w:val="22"/>
          <w:szCs w:val="22"/>
        </w:rPr>
        <w:instrText xml:space="preserve"> SEQ Tabulka_č. \* ARABIC </w:instrText>
      </w:r>
      <w:r w:rsidRPr="00826C58">
        <w:rPr>
          <w:rFonts w:ascii="Times New Roman" w:hAnsi="Times New Roman" w:cs="Times New Roman"/>
          <w:b/>
          <w:i w:val="0"/>
          <w:color w:val="auto"/>
          <w:sz w:val="22"/>
          <w:szCs w:val="22"/>
        </w:rPr>
        <w:fldChar w:fldCharType="separate"/>
      </w:r>
      <w:r w:rsidRPr="00826C58">
        <w:rPr>
          <w:rFonts w:ascii="Times New Roman" w:hAnsi="Times New Roman" w:cs="Times New Roman"/>
          <w:b/>
          <w:i w:val="0"/>
          <w:color w:val="auto"/>
          <w:sz w:val="22"/>
          <w:szCs w:val="22"/>
        </w:rPr>
        <w:t>63</w:t>
      </w:r>
      <w:r w:rsidRPr="00826C58">
        <w:rPr>
          <w:rFonts w:ascii="Times New Roman" w:hAnsi="Times New Roman" w:cs="Times New Roman"/>
          <w:b/>
          <w:i w:val="0"/>
          <w:color w:val="auto"/>
          <w:sz w:val="22"/>
          <w:szCs w:val="22"/>
        </w:rPr>
        <w:fldChar w:fldCharType="end"/>
      </w:r>
      <w:r w:rsidRPr="00826C58">
        <w:rPr>
          <w:rFonts w:ascii="Times New Roman" w:hAnsi="Times New Roman" w:cs="Times New Roman"/>
          <w:b/>
          <w:i w:val="0"/>
          <w:color w:val="auto"/>
          <w:sz w:val="22"/>
          <w:szCs w:val="22"/>
        </w:rPr>
        <w:t xml:space="preserve">: </w:t>
      </w:r>
      <w:r w:rsidRPr="00826C58">
        <w:rPr>
          <w:rFonts w:ascii="Times New Roman" w:hAnsi="Times New Roman"/>
          <w:iCs w:val="0"/>
          <w:color w:val="auto"/>
          <w:sz w:val="22"/>
          <w:szCs w:val="22"/>
        </w:rPr>
        <w:t>Konečná spotřeba bioplynu dle sektorů v TJ</w:t>
      </w:r>
      <w:bookmarkEnd w:id="1760"/>
    </w:p>
    <w:tbl>
      <w:tblPr>
        <w:tblW w:w="5000" w:type="pct"/>
        <w:tblCellMar>
          <w:left w:w="70" w:type="dxa"/>
          <w:right w:w="70" w:type="dxa"/>
        </w:tblCellMar>
        <w:tblLook w:val="04A0" w:firstRow="1" w:lastRow="0" w:firstColumn="1" w:lastColumn="0" w:noHBand="0" w:noVBand="1"/>
      </w:tblPr>
      <w:tblGrid>
        <w:gridCol w:w="3726"/>
        <w:gridCol w:w="1329"/>
        <w:gridCol w:w="1329"/>
        <w:gridCol w:w="1329"/>
        <w:gridCol w:w="1327"/>
      </w:tblGrid>
      <w:tr w:rsidR="005C77B3" w14:paraId="0B7B0FBE" w14:textId="77777777" w:rsidTr="00BA70D8">
        <w:trPr>
          <w:trHeight w:val="300"/>
        </w:trPr>
        <w:tc>
          <w:tcPr>
            <w:tcW w:w="2061" w:type="pct"/>
            <w:tcBorders>
              <w:top w:val="single" w:sz="12" w:space="0" w:color="auto"/>
              <w:left w:val="single" w:sz="12" w:space="0" w:color="auto"/>
              <w:bottom w:val="single" w:sz="12" w:space="0" w:color="auto"/>
              <w:right w:val="single" w:sz="12" w:space="0" w:color="auto"/>
            </w:tcBorders>
            <w:shd w:val="clear" w:color="auto" w:fill="F2F2F2" w:themeFill="background1" w:themeFillShade="F2"/>
            <w:noWrap/>
            <w:vAlign w:val="center"/>
            <w:hideMark/>
          </w:tcPr>
          <w:p w14:paraId="7A162C5B" w14:textId="77777777" w:rsidR="005D73BA" w:rsidRPr="00F25EA5" w:rsidRDefault="00797707" w:rsidP="00BA70D8">
            <w:pPr>
              <w:spacing w:after="0" w:line="240" w:lineRule="auto"/>
              <w:rPr>
                <w:rFonts w:ascii="Times New Roman" w:hAnsi="Times New Roman"/>
                <w:b/>
                <w:bCs/>
                <w:color w:val="000000"/>
                <w:sz w:val="20"/>
              </w:rPr>
            </w:pPr>
            <w:r>
              <w:rPr>
                <w:rFonts w:ascii="Times New Roman" w:hAnsi="Times New Roman"/>
                <w:b/>
                <w:bCs/>
                <w:color w:val="000000"/>
                <w:sz w:val="20"/>
              </w:rPr>
              <w:t>Konečná spotřeba bioplynu</w:t>
            </w:r>
          </w:p>
        </w:tc>
        <w:tc>
          <w:tcPr>
            <w:tcW w:w="735" w:type="pct"/>
            <w:tcBorders>
              <w:top w:val="single" w:sz="12" w:space="0" w:color="auto"/>
              <w:left w:val="single" w:sz="12" w:space="0" w:color="auto"/>
              <w:bottom w:val="single" w:sz="12" w:space="0" w:color="auto"/>
              <w:right w:val="single" w:sz="8" w:space="0" w:color="auto"/>
            </w:tcBorders>
            <w:shd w:val="clear" w:color="auto" w:fill="F2F2F2" w:themeFill="background1" w:themeFillShade="F2"/>
            <w:noWrap/>
            <w:vAlign w:val="center"/>
            <w:hideMark/>
          </w:tcPr>
          <w:p w14:paraId="3FB0AAE0" w14:textId="77777777" w:rsidR="005D73BA" w:rsidRPr="00F25EA5" w:rsidRDefault="00797707" w:rsidP="00BA70D8">
            <w:pPr>
              <w:spacing w:after="0" w:line="240" w:lineRule="auto"/>
              <w:jc w:val="center"/>
              <w:rPr>
                <w:rFonts w:ascii="Times New Roman" w:hAnsi="Times New Roman"/>
                <w:b/>
                <w:bCs/>
                <w:color w:val="000000"/>
                <w:sz w:val="20"/>
              </w:rPr>
            </w:pPr>
            <w:r w:rsidRPr="00F25EA5">
              <w:rPr>
                <w:rFonts w:ascii="Times New Roman" w:hAnsi="Times New Roman"/>
                <w:b/>
                <w:bCs/>
                <w:color w:val="000000"/>
                <w:sz w:val="20"/>
              </w:rPr>
              <w:t>2016</w:t>
            </w:r>
          </w:p>
        </w:tc>
        <w:tc>
          <w:tcPr>
            <w:tcW w:w="735"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77982B1D" w14:textId="77777777" w:rsidR="005D73BA" w:rsidRPr="00F25EA5" w:rsidRDefault="00797707" w:rsidP="00BA70D8">
            <w:pPr>
              <w:spacing w:after="0" w:line="240" w:lineRule="auto"/>
              <w:jc w:val="center"/>
              <w:rPr>
                <w:rFonts w:ascii="Times New Roman" w:hAnsi="Times New Roman"/>
                <w:b/>
                <w:bCs/>
                <w:color w:val="000000"/>
                <w:sz w:val="20"/>
              </w:rPr>
            </w:pPr>
            <w:r w:rsidRPr="00F25EA5">
              <w:rPr>
                <w:rFonts w:ascii="Times New Roman" w:hAnsi="Times New Roman"/>
                <w:b/>
                <w:bCs/>
                <w:color w:val="000000"/>
                <w:sz w:val="20"/>
              </w:rPr>
              <w:t>2020</w:t>
            </w:r>
          </w:p>
        </w:tc>
        <w:tc>
          <w:tcPr>
            <w:tcW w:w="735" w:type="pct"/>
            <w:tcBorders>
              <w:top w:val="single" w:sz="12" w:space="0" w:color="auto"/>
              <w:left w:val="single" w:sz="8" w:space="0" w:color="auto"/>
              <w:bottom w:val="single" w:sz="12" w:space="0" w:color="auto"/>
              <w:right w:val="single" w:sz="8" w:space="0" w:color="auto"/>
            </w:tcBorders>
            <w:shd w:val="clear" w:color="auto" w:fill="F2F2F2" w:themeFill="background1" w:themeFillShade="F2"/>
            <w:noWrap/>
            <w:vAlign w:val="center"/>
            <w:hideMark/>
          </w:tcPr>
          <w:p w14:paraId="23BAEC47" w14:textId="77777777" w:rsidR="005D73BA" w:rsidRPr="00F25EA5" w:rsidRDefault="00797707" w:rsidP="00BA70D8">
            <w:pPr>
              <w:spacing w:after="0" w:line="240" w:lineRule="auto"/>
              <w:jc w:val="center"/>
              <w:rPr>
                <w:rFonts w:ascii="Times New Roman" w:hAnsi="Times New Roman"/>
                <w:b/>
                <w:bCs/>
                <w:color w:val="000000"/>
                <w:sz w:val="20"/>
              </w:rPr>
            </w:pPr>
            <w:r w:rsidRPr="00F25EA5">
              <w:rPr>
                <w:rFonts w:ascii="Times New Roman" w:hAnsi="Times New Roman"/>
                <w:b/>
                <w:bCs/>
                <w:color w:val="000000"/>
                <w:sz w:val="20"/>
              </w:rPr>
              <w:t>2025</w:t>
            </w:r>
          </w:p>
        </w:tc>
        <w:tc>
          <w:tcPr>
            <w:tcW w:w="734" w:type="pct"/>
            <w:tcBorders>
              <w:top w:val="single" w:sz="12" w:space="0" w:color="auto"/>
              <w:left w:val="single" w:sz="8" w:space="0" w:color="auto"/>
              <w:bottom w:val="single" w:sz="12" w:space="0" w:color="auto"/>
              <w:right w:val="single" w:sz="12" w:space="0" w:color="auto"/>
            </w:tcBorders>
            <w:shd w:val="clear" w:color="auto" w:fill="F2F2F2" w:themeFill="background1" w:themeFillShade="F2"/>
            <w:noWrap/>
            <w:vAlign w:val="center"/>
            <w:hideMark/>
          </w:tcPr>
          <w:p w14:paraId="55071345" w14:textId="77777777" w:rsidR="005D73BA" w:rsidRPr="00F25EA5" w:rsidRDefault="00797707" w:rsidP="00BA70D8">
            <w:pPr>
              <w:spacing w:after="0" w:line="240" w:lineRule="auto"/>
              <w:jc w:val="center"/>
              <w:rPr>
                <w:rFonts w:ascii="Times New Roman" w:hAnsi="Times New Roman"/>
                <w:b/>
                <w:bCs/>
                <w:color w:val="000000"/>
                <w:sz w:val="20"/>
              </w:rPr>
            </w:pPr>
            <w:r w:rsidRPr="00F25EA5">
              <w:rPr>
                <w:rFonts w:ascii="Times New Roman" w:hAnsi="Times New Roman"/>
                <w:b/>
                <w:bCs/>
                <w:color w:val="000000"/>
                <w:sz w:val="20"/>
              </w:rPr>
              <w:t>2030</w:t>
            </w:r>
          </w:p>
        </w:tc>
      </w:tr>
      <w:tr w:rsidR="005C77B3" w14:paraId="31F70D11" w14:textId="77777777" w:rsidTr="00BA70D8">
        <w:trPr>
          <w:trHeight w:val="300"/>
        </w:trPr>
        <w:tc>
          <w:tcPr>
            <w:tcW w:w="2061" w:type="pct"/>
            <w:tcBorders>
              <w:top w:val="single" w:sz="12" w:space="0" w:color="auto"/>
              <w:left w:val="single" w:sz="12" w:space="0" w:color="auto"/>
              <w:bottom w:val="single" w:sz="8" w:space="0" w:color="auto"/>
              <w:right w:val="single" w:sz="12" w:space="0" w:color="auto"/>
            </w:tcBorders>
            <w:shd w:val="clear" w:color="auto" w:fill="auto"/>
            <w:noWrap/>
            <w:vAlign w:val="center"/>
          </w:tcPr>
          <w:p w14:paraId="0B179F0E" w14:textId="77777777" w:rsidR="005D73BA" w:rsidRPr="00F25EA5" w:rsidRDefault="00797707" w:rsidP="00BA70D8">
            <w:pPr>
              <w:spacing w:after="0" w:line="240" w:lineRule="auto"/>
              <w:rPr>
                <w:rFonts w:ascii="Times New Roman" w:hAnsi="Times New Roman"/>
                <w:color w:val="000000"/>
                <w:sz w:val="20"/>
              </w:rPr>
            </w:pPr>
            <w:r>
              <w:rPr>
                <w:rFonts w:ascii="Times New Roman" w:hAnsi="Times New Roman"/>
                <w:color w:val="000000"/>
                <w:sz w:val="20"/>
              </w:rPr>
              <w:t>Elektroenergetika</w:t>
            </w:r>
          </w:p>
        </w:tc>
        <w:tc>
          <w:tcPr>
            <w:tcW w:w="735" w:type="pct"/>
            <w:tcBorders>
              <w:top w:val="single" w:sz="12" w:space="0" w:color="auto"/>
              <w:left w:val="single" w:sz="12" w:space="0" w:color="auto"/>
              <w:bottom w:val="single" w:sz="8" w:space="0" w:color="auto"/>
              <w:right w:val="single" w:sz="8" w:space="0" w:color="auto"/>
            </w:tcBorders>
            <w:shd w:val="clear" w:color="auto" w:fill="auto"/>
            <w:noWrap/>
            <w:vAlign w:val="center"/>
          </w:tcPr>
          <w:p w14:paraId="243D83F3" w14:textId="77777777" w:rsidR="005D73BA" w:rsidRPr="00683103" w:rsidRDefault="00797707" w:rsidP="00BA70D8">
            <w:pPr>
              <w:spacing w:after="0" w:line="240" w:lineRule="auto"/>
              <w:jc w:val="right"/>
              <w:rPr>
                <w:rFonts w:ascii="Times New Roman" w:hAnsi="Times New Roman"/>
                <w:sz w:val="20"/>
              </w:rPr>
            </w:pPr>
            <w:r w:rsidRPr="00683103">
              <w:rPr>
                <w:rFonts w:ascii="Times New Roman" w:hAnsi="Times New Roman"/>
                <w:bCs/>
                <w:kern w:val="24"/>
                <w:sz w:val="20"/>
              </w:rPr>
              <w:t>9</w:t>
            </w:r>
            <w:r>
              <w:rPr>
                <w:rFonts w:ascii="Times New Roman" w:hAnsi="Times New Roman"/>
                <w:bCs/>
                <w:kern w:val="24"/>
                <w:sz w:val="20"/>
              </w:rPr>
              <w:t> </w:t>
            </w:r>
            <w:r w:rsidRPr="00683103">
              <w:rPr>
                <w:rFonts w:ascii="Times New Roman" w:hAnsi="Times New Roman"/>
                <w:bCs/>
                <w:kern w:val="24"/>
                <w:sz w:val="20"/>
              </w:rPr>
              <w:t>320</w:t>
            </w:r>
            <w:r>
              <w:rPr>
                <w:rFonts w:ascii="Times New Roman" w:hAnsi="Times New Roman"/>
                <w:bCs/>
                <w:kern w:val="24"/>
                <w:sz w:val="20"/>
              </w:rPr>
              <w:t>,5</w:t>
            </w:r>
          </w:p>
        </w:tc>
        <w:tc>
          <w:tcPr>
            <w:tcW w:w="735"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66FBCD07" w14:textId="77777777" w:rsidR="005D73BA" w:rsidRPr="0026009E" w:rsidRDefault="00797707" w:rsidP="00BA70D8">
            <w:pPr>
              <w:spacing w:after="0" w:line="240" w:lineRule="auto"/>
              <w:jc w:val="right"/>
              <w:rPr>
                <w:rFonts w:ascii="Times New Roman" w:hAnsi="Times New Roman"/>
                <w:bCs/>
                <w:kern w:val="24"/>
                <w:sz w:val="20"/>
              </w:rPr>
            </w:pPr>
            <w:r w:rsidRPr="00E815AA">
              <w:rPr>
                <w:rFonts w:ascii="Times New Roman" w:hAnsi="Times New Roman"/>
                <w:bCs/>
                <w:kern w:val="24"/>
                <w:sz w:val="20"/>
              </w:rPr>
              <w:t>9 469,5</w:t>
            </w:r>
          </w:p>
        </w:tc>
        <w:tc>
          <w:tcPr>
            <w:tcW w:w="735" w:type="pct"/>
            <w:tcBorders>
              <w:top w:val="single" w:sz="12" w:space="0" w:color="auto"/>
              <w:left w:val="single" w:sz="8" w:space="0" w:color="auto"/>
              <w:bottom w:val="single" w:sz="8" w:space="0" w:color="auto"/>
              <w:right w:val="single" w:sz="8" w:space="0" w:color="auto"/>
            </w:tcBorders>
            <w:shd w:val="clear" w:color="auto" w:fill="auto"/>
            <w:noWrap/>
            <w:vAlign w:val="center"/>
          </w:tcPr>
          <w:p w14:paraId="64F577E2" w14:textId="77777777" w:rsidR="005D73BA" w:rsidRPr="0026009E" w:rsidRDefault="00797707" w:rsidP="00BA70D8">
            <w:pPr>
              <w:spacing w:after="0" w:line="240" w:lineRule="auto"/>
              <w:jc w:val="right"/>
              <w:rPr>
                <w:rFonts w:ascii="Times New Roman" w:hAnsi="Times New Roman"/>
                <w:bCs/>
                <w:kern w:val="24"/>
                <w:sz w:val="20"/>
              </w:rPr>
            </w:pPr>
            <w:r w:rsidRPr="00E815AA">
              <w:rPr>
                <w:rFonts w:ascii="Times New Roman" w:hAnsi="Times New Roman"/>
                <w:bCs/>
                <w:kern w:val="24"/>
                <w:sz w:val="20"/>
              </w:rPr>
              <w:t>8 970,0</w:t>
            </w:r>
          </w:p>
        </w:tc>
        <w:tc>
          <w:tcPr>
            <w:tcW w:w="734" w:type="pct"/>
            <w:tcBorders>
              <w:top w:val="single" w:sz="12" w:space="0" w:color="auto"/>
              <w:left w:val="single" w:sz="8" w:space="0" w:color="auto"/>
              <w:bottom w:val="single" w:sz="8" w:space="0" w:color="auto"/>
              <w:right w:val="single" w:sz="12" w:space="0" w:color="auto"/>
            </w:tcBorders>
            <w:shd w:val="clear" w:color="auto" w:fill="auto"/>
            <w:noWrap/>
            <w:vAlign w:val="center"/>
          </w:tcPr>
          <w:p w14:paraId="3804F9FC" w14:textId="77777777" w:rsidR="005D73BA" w:rsidRPr="0026009E" w:rsidRDefault="00797707" w:rsidP="00BA70D8">
            <w:pPr>
              <w:spacing w:after="0" w:line="240" w:lineRule="auto"/>
              <w:jc w:val="right"/>
              <w:rPr>
                <w:rFonts w:ascii="Times New Roman" w:hAnsi="Times New Roman"/>
                <w:bCs/>
                <w:kern w:val="24"/>
                <w:sz w:val="20"/>
              </w:rPr>
            </w:pPr>
            <w:r w:rsidRPr="00E815AA">
              <w:rPr>
                <w:rFonts w:ascii="Times New Roman" w:hAnsi="Times New Roman"/>
                <w:bCs/>
                <w:kern w:val="24"/>
                <w:sz w:val="20"/>
              </w:rPr>
              <w:t>5 683,0</w:t>
            </w:r>
          </w:p>
        </w:tc>
      </w:tr>
      <w:tr w:rsidR="005C77B3" w14:paraId="212A995B" w14:textId="77777777" w:rsidTr="00BA70D8">
        <w:trPr>
          <w:trHeight w:val="300"/>
        </w:trPr>
        <w:tc>
          <w:tcPr>
            <w:tcW w:w="2061" w:type="pct"/>
            <w:tcBorders>
              <w:top w:val="single" w:sz="8" w:space="0" w:color="auto"/>
              <w:left w:val="single" w:sz="12" w:space="0" w:color="auto"/>
              <w:bottom w:val="single" w:sz="8" w:space="0" w:color="auto"/>
              <w:right w:val="single" w:sz="12" w:space="0" w:color="auto"/>
            </w:tcBorders>
            <w:shd w:val="clear" w:color="auto" w:fill="auto"/>
            <w:noWrap/>
            <w:vAlign w:val="center"/>
          </w:tcPr>
          <w:p w14:paraId="6DBD1AD1" w14:textId="77777777" w:rsidR="005D73BA" w:rsidRPr="00F25EA5" w:rsidRDefault="00797707" w:rsidP="00BA70D8">
            <w:pPr>
              <w:spacing w:after="0" w:line="240" w:lineRule="auto"/>
              <w:rPr>
                <w:rFonts w:ascii="Times New Roman" w:hAnsi="Times New Roman"/>
                <w:color w:val="000000"/>
                <w:sz w:val="20"/>
              </w:rPr>
            </w:pPr>
            <w:r>
              <w:rPr>
                <w:rFonts w:ascii="Times New Roman" w:hAnsi="Times New Roman"/>
                <w:color w:val="000000"/>
                <w:sz w:val="20"/>
              </w:rPr>
              <w:t>Doprava</w:t>
            </w:r>
          </w:p>
        </w:tc>
        <w:tc>
          <w:tcPr>
            <w:tcW w:w="735" w:type="pct"/>
            <w:tcBorders>
              <w:top w:val="single" w:sz="8" w:space="0" w:color="auto"/>
              <w:left w:val="single" w:sz="12" w:space="0" w:color="auto"/>
              <w:bottom w:val="single" w:sz="8" w:space="0" w:color="auto"/>
              <w:right w:val="single" w:sz="8" w:space="0" w:color="auto"/>
            </w:tcBorders>
            <w:shd w:val="clear" w:color="auto" w:fill="auto"/>
            <w:noWrap/>
            <w:vAlign w:val="center"/>
          </w:tcPr>
          <w:p w14:paraId="0ABAB55F" w14:textId="77777777" w:rsidR="005D73BA" w:rsidRPr="00683103" w:rsidRDefault="00797707" w:rsidP="00BA70D8">
            <w:pPr>
              <w:spacing w:after="0" w:line="240" w:lineRule="auto"/>
              <w:jc w:val="right"/>
              <w:rPr>
                <w:rFonts w:ascii="Times New Roman" w:hAnsi="Times New Roman"/>
                <w:sz w:val="20"/>
              </w:rPr>
            </w:pPr>
            <w:r>
              <w:rPr>
                <w:rFonts w:ascii="Times New Roman" w:hAnsi="Times New Roman"/>
                <w:sz w:val="20"/>
              </w:rPr>
              <w:t>0</w:t>
            </w:r>
          </w:p>
        </w:tc>
        <w:tc>
          <w:tcPr>
            <w:tcW w:w="73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7CCB14A" w14:textId="77777777" w:rsidR="005D73BA" w:rsidRPr="0026009E" w:rsidRDefault="00797707" w:rsidP="00BA70D8">
            <w:pPr>
              <w:spacing w:after="0" w:line="240" w:lineRule="auto"/>
              <w:jc w:val="right"/>
              <w:rPr>
                <w:rFonts w:ascii="Times New Roman" w:hAnsi="Times New Roman"/>
                <w:bCs/>
                <w:kern w:val="24"/>
                <w:sz w:val="20"/>
              </w:rPr>
            </w:pPr>
            <w:r>
              <w:rPr>
                <w:rFonts w:ascii="Times New Roman" w:hAnsi="Times New Roman"/>
                <w:bCs/>
                <w:kern w:val="24"/>
                <w:sz w:val="20"/>
              </w:rPr>
              <w:t>0</w:t>
            </w:r>
          </w:p>
        </w:tc>
        <w:tc>
          <w:tcPr>
            <w:tcW w:w="73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2BA2B11" w14:textId="77777777" w:rsidR="005D73BA" w:rsidRPr="0026009E" w:rsidRDefault="00797707" w:rsidP="00BA70D8">
            <w:pPr>
              <w:spacing w:after="0" w:line="240" w:lineRule="auto"/>
              <w:jc w:val="right"/>
              <w:rPr>
                <w:rFonts w:ascii="Times New Roman" w:hAnsi="Times New Roman"/>
                <w:bCs/>
                <w:kern w:val="24"/>
                <w:sz w:val="20"/>
              </w:rPr>
            </w:pPr>
            <w:r w:rsidRPr="00F5589B">
              <w:rPr>
                <w:rFonts w:ascii="Times New Roman" w:hAnsi="Times New Roman"/>
                <w:bCs/>
                <w:kern w:val="24"/>
                <w:sz w:val="20"/>
              </w:rPr>
              <w:t>1 416,1</w:t>
            </w:r>
          </w:p>
        </w:tc>
        <w:tc>
          <w:tcPr>
            <w:tcW w:w="734" w:type="pct"/>
            <w:tcBorders>
              <w:top w:val="single" w:sz="8" w:space="0" w:color="auto"/>
              <w:left w:val="single" w:sz="8" w:space="0" w:color="auto"/>
              <w:bottom w:val="single" w:sz="8" w:space="0" w:color="auto"/>
              <w:right w:val="single" w:sz="12" w:space="0" w:color="auto"/>
            </w:tcBorders>
            <w:shd w:val="clear" w:color="auto" w:fill="auto"/>
            <w:noWrap/>
            <w:vAlign w:val="center"/>
          </w:tcPr>
          <w:p w14:paraId="7B12F414" w14:textId="77777777" w:rsidR="005D73BA" w:rsidRPr="0026009E" w:rsidRDefault="00797707" w:rsidP="00BA70D8">
            <w:pPr>
              <w:spacing w:after="0" w:line="240" w:lineRule="auto"/>
              <w:jc w:val="right"/>
              <w:rPr>
                <w:rFonts w:ascii="Times New Roman" w:hAnsi="Times New Roman"/>
                <w:bCs/>
                <w:kern w:val="24"/>
                <w:sz w:val="20"/>
              </w:rPr>
            </w:pPr>
            <w:r w:rsidRPr="00F5589B">
              <w:rPr>
                <w:rFonts w:ascii="Times New Roman" w:hAnsi="Times New Roman"/>
                <w:bCs/>
                <w:kern w:val="24"/>
                <w:sz w:val="20"/>
              </w:rPr>
              <w:t>6 554</w:t>
            </w:r>
          </w:p>
        </w:tc>
      </w:tr>
      <w:tr w:rsidR="005C77B3" w14:paraId="3D4042D1" w14:textId="77777777" w:rsidTr="00BA70D8">
        <w:trPr>
          <w:trHeight w:val="300"/>
        </w:trPr>
        <w:tc>
          <w:tcPr>
            <w:tcW w:w="2061" w:type="pct"/>
            <w:tcBorders>
              <w:top w:val="single" w:sz="8" w:space="0" w:color="auto"/>
              <w:left w:val="single" w:sz="12" w:space="0" w:color="auto"/>
              <w:bottom w:val="single" w:sz="8" w:space="0" w:color="auto"/>
              <w:right w:val="single" w:sz="12" w:space="0" w:color="auto"/>
            </w:tcBorders>
            <w:shd w:val="clear" w:color="auto" w:fill="auto"/>
            <w:noWrap/>
            <w:vAlign w:val="center"/>
          </w:tcPr>
          <w:p w14:paraId="7A49F5B9" w14:textId="77777777" w:rsidR="005D73BA" w:rsidRPr="00F25EA5" w:rsidRDefault="00797707" w:rsidP="00BA70D8">
            <w:pPr>
              <w:spacing w:after="0" w:line="240" w:lineRule="auto"/>
              <w:rPr>
                <w:rFonts w:ascii="Times New Roman" w:hAnsi="Times New Roman"/>
                <w:color w:val="000000"/>
                <w:sz w:val="20"/>
              </w:rPr>
            </w:pPr>
            <w:r>
              <w:rPr>
                <w:rFonts w:ascii="Times New Roman" w:hAnsi="Times New Roman"/>
                <w:color w:val="000000"/>
                <w:sz w:val="20"/>
              </w:rPr>
              <w:t>Vytápění a chlazení</w:t>
            </w:r>
          </w:p>
        </w:tc>
        <w:tc>
          <w:tcPr>
            <w:tcW w:w="735" w:type="pct"/>
            <w:tcBorders>
              <w:top w:val="single" w:sz="8" w:space="0" w:color="auto"/>
              <w:left w:val="single" w:sz="12" w:space="0" w:color="auto"/>
              <w:bottom w:val="single" w:sz="8" w:space="0" w:color="auto"/>
              <w:right w:val="single" w:sz="8" w:space="0" w:color="auto"/>
            </w:tcBorders>
            <w:shd w:val="clear" w:color="auto" w:fill="auto"/>
            <w:noWrap/>
            <w:vAlign w:val="center"/>
          </w:tcPr>
          <w:p w14:paraId="0264A6DB" w14:textId="77777777" w:rsidR="005D73BA" w:rsidRPr="00683103" w:rsidRDefault="00797707" w:rsidP="00BA70D8">
            <w:pPr>
              <w:spacing w:after="0" w:line="240" w:lineRule="auto"/>
              <w:jc w:val="right"/>
              <w:rPr>
                <w:rFonts w:ascii="Times New Roman" w:hAnsi="Times New Roman"/>
                <w:kern w:val="24"/>
                <w:sz w:val="20"/>
              </w:rPr>
            </w:pPr>
            <w:r w:rsidRPr="00683103">
              <w:rPr>
                <w:rFonts w:ascii="Times New Roman" w:hAnsi="Times New Roman"/>
                <w:color w:val="000000"/>
                <w:sz w:val="20"/>
              </w:rPr>
              <w:t>7</w:t>
            </w:r>
            <w:r>
              <w:rPr>
                <w:rFonts w:ascii="Times New Roman" w:hAnsi="Times New Roman"/>
                <w:color w:val="000000"/>
                <w:sz w:val="20"/>
              </w:rPr>
              <w:t xml:space="preserve"> </w:t>
            </w:r>
            <w:r w:rsidRPr="00683103">
              <w:rPr>
                <w:rFonts w:ascii="Times New Roman" w:hAnsi="Times New Roman"/>
                <w:color w:val="000000"/>
                <w:sz w:val="20"/>
              </w:rPr>
              <w:t>489</w:t>
            </w:r>
            <w:r>
              <w:rPr>
                <w:rFonts w:ascii="Times New Roman" w:hAnsi="Times New Roman"/>
                <w:color w:val="000000"/>
                <w:sz w:val="20"/>
              </w:rPr>
              <w:t>,0</w:t>
            </w:r>
          </w:p>
        </w:tc>
        <w:tc>
          <w:tcPr>
            <w:tcW w:w="73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A61E1B8" w14:textId="77777777" w:rsidR="005D73BA" w:rsidRPr="0026009E" w:rsidRDefault="00797707" w:rsidP="00BA70D8">
            <w:pPr>
              <w:spacing w:after="0" w:line="240" w:lineRule="auto"/>
              <w:jc w:val="right"/>
              <w:rPr>
                <w:rFonts w:ascii="Times New Roman" w:hAnsi="Times New Roman"/>
                <w:bCs/>
                <w:kern w:val="24"/>
                <w:sz w:val="20"/>
              </w:rPr>
            </w:pPr>
            <w:r w:rsidRPr="00E815AA">
              <w:rPr>
                <w:rFonts w:ascii="Times New Roman" w:hAnsi="Times New Roman"/>
                <w:color w:val="000000"/>
                <w:sz w:val="20"/>
              </w:rPr>
              <w:t>7 595,0</w:t>
            </w:r>
          </w:p>
        </w:tc>
        <w:tc>
          <w:tcPr>
            <w:tcW w:w="73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81D3898" w14:textId="77777777" w:rsidR="005D73BA" w:rsidRPr="0026009E" w:rsidRDefault="00797707" w:rsidP="00BA70D8">
            <w:pPr>
              <w:spacing w:after="0" w:line="240" w:lineRule="auto"/>
              <w:jc w:val="right"/>
              <w:rPr>
                <w:rFonts w:ascii="Times New Roman" w:hAnsi="Times New Roman"/>
                <w:bCs/>
                <w:kern w:val="24"/>
                <w:sz w:val="20"/>
              </w:rPr>
            </w:pPr>
            <w:r w:rsidRPr="00E815AA">
              <w:rPr>
                <w:rFonts w:ascii="Times New Roman" w:hAnsi="Times New Roman"/>
                <w:color w:val="000000"/>
                <w:sz w:val="20"/>
              </w:rPr>
              <w:t>8 926,5</w:t>
            </w:r>
          </w:p>
        </w:tc>
        <w:tc>
          <w:tcPr>
            <w:tcW w:w="734" w:type="pct"/>
            <w:tcBorders>
              <w:top w:val="single" w:sz="8" w:space="0" w:color="auto"/>
              <w:left w:val="single" w:sz="8" w:space="0" w:color="auto"/>
              <w:bottom w:val="single" w:sz="8" w:space="0" w:color="auto"/>
              <w:right w:val="single" w:sz="12" w:space="0" w:color="auto"/>
            </w:tcBorders>
            <w:shd w:val="clear" w:color="auto" w:fill="auto"/>
            <w:noWrap/>
            <w:vAlign w:val="center"/>
          </w:tcPr>
          <w:p w14:paraId="24110D84" w14:textId="77777777" w:rsidR="005D73BA" w:rsidRPr="0026009E" w:rsidRDefault="00797707" w:rsidP="00BA70D8">
            <w:pPr>
              <w:spacing w:after="0" w:line="240" w:lineRule="auto"/>
              <w:jc w:val="right"/>
              <w:rPr>
                <w:rFonts w:ascii="Times New Roman" w:hAnsi="Times New Roman"/>
                <w:bCs/>
                <w:kern w:val="24"/>
                <w:sz w:val="20"/>
              </w:rPr>
            </w:pPr>
            <w:r w:rsidRPr="00E815AA">
              <w:rPr>
                <w:rFonts w:ascii="Times New Roman" w:hAnsi="Times New Roman"/>
                <w:color w:val="000000"/>
                <w:sz w:val="20"/>
              </w:rPr>
              <w:t>13 582,8</w:t>
            </w:r>
          </w:p>
        </w:tc>
      </w:tr>
      <w:tr w:rsidR="005C77B3" w14:paraId="0667A4A6" w14:textId="77777777" w:rsidTr="00BA70D8">
        <w:trPr>
          <w:trHeight w:val="315"/>
        </w:trPr>
        <w:tc>
          <w:tcPr>
            <w:tcW w:w="2061" w:type="pct"/>
            <w:tcBorders>
              <w:top w:val="double" w:sz="4" w:space="0" w:color="auto"/>
              <w:left w:val="single" w:sz="12" w:space="0" w:color="auto"/>
              <w:bottom w:val="single" w:sz="12" w:space="0" w:color="auto"/>
              <w:right w:val="single" w:sz="12" w:space="0" w:color="auto"/>
            </w:tcBorders>
            <w:shd w:val="clear" w:color="auto" w:fill="auto"/>
            <w:noWrap/>
            <w:vAlign w:val="center"/>
            <w:hideMark/>
          </w:tcPr>
          <w:p w14:paraId="655018CD" w14:textId="77777777" w:rsidR="005D73BA" w:rsidRPr="00803A08" w:rsidRDefault="00797707" w:rsidP="00BA70D8">
            <w:pPr>
              <w:spacing w:after="0" w:line="240" w:lineRule="auto"/>
              <w:rPr>
                <w:rFonts w:ascii="Times New Roman" w:hAnsi="Times New Roman"/>
                <w:color w:val="000000"/>
                <w:sz w:val="20"/>
              </w:rPr>
            </w:pPr>
            <w:r w:rsidRPr="00803A08">
              <w:rPr>
                <w:rFonts w:ascii="Times New Roman" w:hAnsi="Times New Roman"/>
                <w:color w:val="000000"/>
                <w:sz w:val="20"/>
              </w:rPr>
              <w:t>Celkem</w:t>
            </w:r>
          </w:p>
        </w:tc>
        <w:tc>
          <w:tcPr>
            <w:tcW w:w="735" w:type="pct"/>
            <w:tcBorders>
              <w:top w:val="double" w:sz="4" w:space="0" w:color="auto"/>
              <w:left w:val="single" w:sz="12" w:space="0" w:color="auto"/>
              <w:bottom w:val="single" w:sz="12" w:space="0" w:color="auto"/>
              <w:right w:val="single" w:sz="8" w:space="0" w:color="auto"/>
            </w:tcBorders>
            <w:shd w:val="clear" w:color="auto" w:fill="auto"/>
            <w:noWrap/>
            <w:vAlign w:val="center"/>
          </w:tcPr>
          <w:p w14:paraId="4CD4583F" w14:textId="77777777" w:rsidR="005D73BA" w:rsidRPr="00F5589B" w:rsidRDefault="00797707" w:rsidP="00BA70D8">
            <w:pPr>
              <w:spacing w:after="0" w:line="240" w:lineRule="auto"/>
              <w:jc w:val="right"/>
              <w:rPr>
                <w:rFonts w:ascii="Times New Roman" w:hAnsi="Times New Roman"/>
                <w:bCs/>
                <w:kern w:val="24"/>
                <w:sz w:val="20"/>
              </w:rPr>
            </w:pPr>
            <w:r w:rsidRPr="00F5589B">
              <w:rPr>
                <w:rFonts w:ascii="Times New Roman" w:hAnsi="Times New Roman"/>
                <w:bCs/>
                <w:kern w:val="24"/>
                <w:sz w:val="20"/>
              </w:rPr>
              <w:t>16 809,5</w:t>
            </w:r>
          </w:p>
        </w:tc>
        <w:tc>
          <w:tcPr>
            <w:tcW w:w="735" w:type="pct"/>
            <w:tcBorders>
              <w:top w:val="double" w:sz="4" w:space="0" w:color="auto"/>
              <w:left w:val="single" w:sz="8" w:space="0" w:color="auto"/>
              <w:bottom w:val="single" w:sz="12" w:space="0" w:color="auto"/>
              <w:right w:val="single" w:sz="8" w:space="0" w:color="auto"/>
            </w:tcBorders>
            <w:shd w:val="clear" w:color="auto" w:fill="auto"/>
            <w:noWrap/>
            <w:vAlign w:val="center"/>
          </w:tcPr>
          <w:p w14:paraId="094A58AF" w14:textId="77777777" w:rsidR="005D73BA" w:rsidRPr="0026009E" w:rsidRDefault="00797707" w:rsidP="00BA70D8">
            <w:pPr>
              <w:spacing w:after="0" w:line="240" w:lineRule="auto"/>
              <w:jc w:val="right"/>
              <w:rPr>
                <w:rFonts w:ascii="Times New Roman" w:hAnsi="Times New Roman"/>
                <w:bCs/>
                <w:kern w:val="24"/>
                <w:sz w:val="20"/>
              </w:rPr>
            </w:pPr>
            <w:r w:rsidRPr="00F5589B">
              <w:rPr>
                <w:rFonts w:ascii="Times New Roman" w:hAnsi="Times New Roman"/>
                <w:bCs/>
                <w:kern w:val="24"/>
                <w:sz w:val="20"/>
              </w:rPr>
              <w:t>17 064,5</w:t>
            </w:r>
          </w:p>
        </w:tc>
        <w:tc>
          <w:tcPr>
            <w:tcW w:w="735" w:type="pct"/>
            <w:tcBorders>
              <w:top w:val="double" w:sz="4" w:space="0" w:color="auto"/>
              <w:left w:val="single" w:sz="8" w:space="0" w:color="auto"/>
              <w:bottom w:val="single" w:sz="12" w:space="0" w:color="auto"/>
              <w:right w:val="single" w:sz="8" w:space="0" w:color="auto"/>
            </w:tcBorders>
            <w:shd w:val="clear" w:color="auto" w:fill="auto"/>
            <w:noWrap/>
            <w:vAlign w:val="center"/>
          </w:tcPr>
          <w:p w14:paraId="0438E55B" w14:textId="77777777" w:rsidR="005D73BA" w:rsidRPr="0026009E" w:rsidRDefault="00797707" w:rsidP="00BA70D8">
            <w:pPr>
              <w:spacing w:after="0" w:line="240" w:lineRule="auto"/>
              <w:jc w:val="right"/>
              <w:rPr>
                <w:rFonts w:ascii="Times New Roman" w:hAnsi="Times New Roman"/>
                <w:bCs/>
                <w:kern w:val="24"/>
                <w:sz w:val="20"/>
              </w:rPr>
            </w:pPr>
            <w:r w:rsidRPr="00F5589B">
              <w:rPr>
                <w:rFonts w:ascii="Times New Roman" w:hAnsi="Times New Roman"/>
                <w:bCs/>
                <w:kern w:val="24"/>
                <w:sz w:val="20"/>
              </w:rPr>
              <w:t>19 312,6</w:t>
            </w:r>
          </w:p>
        </w:tc>
        <w:tc>
          <w:tcPr>
            <w:tcW w:w="734" w:type="pct"/>
            <w:tcBorders>
              <w:top w:val="double" w:sz="4" w:space="0" w:color="auto"/>
              <w:left w:val="single" w:sz="8" w:space="0" w:color="auto"/>
              <w:bottom w:val="single" w:sz="12" w:space="0" w:color="auto"/>
              <w:right w:val="single" w:sz="12" w:space="0" w:color="auto"/>
            </w:tcBorders>
            <w:shd w:val="clear" w:color="auto" w:fill="auto"/>
            <w:noWrap/>
            <w:vAlign w:val="center"/>
          </w:tcPr>
          <w:p w14:paraId="15C374E1" w14:textId="77777777" w:rsidR="005D73BA" w:rsidRPr="0026009E" w:rsidRDefault="00797707" w:rsidP="00BA70D8">
            <w:pPr>
              <w:spacing w:after="0" w:line="240" w:lineRule="auto"/>
              <w:jc w:val="right"/>
              <w:rPr>
                <w:rFonts w:ascii="Times New Roman" w:hAnsi="Times New Roman"/>
                <w:bCs/>
                <w:kern w:val="24"/>
                <w:sz w:val="20"/>
              </w:rPr>
            </w:pPr>
            <w:r w:rsidRPr="00F5589B">
              <w:rPr>
                <w:rFonts w:ascii="Times New Roman" w:hAnsi="Times New Roman"/>
                <w:bCs/>
                <w:kern w:val="24"/>
                <w:sz w:val="20"/>
              </w:rPr>
              <w:t>25 819,8</w:t>
            </w:r>
          </w:p>
        </w:tc>
      </w:tr>
    </w:tbl>
    <w:p w14:paraId="114B5AC7" w14:textId="12E63B5E" w:rsidR="00960421" w:rsidRDefault="00797707" w:rsidP="00960421">
      <w:pPr>
        <w:spacing w:before="240" w:line="276" w:lineRule="auto"/>
        <w:jc w:val="right"/>
        <w:rPr>
          <w:rFonts w:ascii="Times New Roman" w:hAnsi="Times New Roman"/>
        </w:rPr>
      </w:pPr>
      <w:r>
        <w:rPr>
          <w:rFonts w:ascii="Times New Roman" w:hAnsi="Times New Roman" w:cs="Times New Roman"/>
          <w:i/>
        </w:rPr>
        <w:t>Zdroj: Vlastní zpracování MPO pro účely Vnitrostátního plánu</w:t>
      </w:r>
    </w:p>
    <w:p w14:paraId="25804C08" w14:textId="21B93298" w:rsidR="00960421" w:rsidRDefault="00797707" w:rsidP="00826C58">
      <w:pPr>
        <w:spacing w:before="240" w:line="276" w:lineRule="auto"/>
        <w:jc w:val="both"/>
        <w:rPr>
          <w:rFonts w:ascii="Times New Roman" w:hAnsi="Times New Roman"/>
        </w:rPr>
      </w:pPr>
      <w:r>
        <w:rPr>
          <w:rFonts w:ascii="Times New Roman" w:hAnsi="Times New Roman"/>
        </w:rPr>
        <w:lastRenderedPageBreak/>
        <w:t xml:space="preserve">V tomto ohledu se předpokládá, že veškerý biometan z odpadních surovin (tedy tzv. pokročilý biometan) vtlačený do plynárenské sítě bude spotřebně alokován v rámci sektoru dopravy (s respektováním přístupu „mass balance“), přičemž nepokročilý biometan vtlačený do plynárenské sítě bude spotřebováván ve stejném poměru ke spotřebě zemního plynu. Kapitola </w:t>
      </w:r>
      <w:r>
        <w:rPr>
          <w:rFonts w:ascii="Times New Roman" w:hAnsi="Times New Roman"/>
        </w:rPr>
        <w:fldChar w:fldCharType="begin"/>
      </w:r>
      <w:r>
        <w:rPr>
          <w:rFonts w:ascii="Times New Roman" w:hAnsi="Times New Roman"/>
        </w:rPr>
        <w:instrText xml:space="preserve"> REF _Ref530153040 \r \h </w:instrText>
      </w:r>
      <w:r>
        <w:rPr>
          <w:rFonts w:ascii="Times New Roman" w:hAnsi="Times New Roman"/>
        </w:rPr>
      </w:r>
      <w:r>
        <w:rPr>
          <w:rFonts w:ascii="Times New Roman" w:hAnsi="Times New Roman"/>
        </w:rPr>
        <w:fldChar w:fldCharType="separate"/>
      </w:r>
      <w:r>
        <w:rPr>
          <w:rFonts w:ascii="Times New Roman" w:hAnsi="Times New Roman"/>
        </w:rPr>
        <w:t>2.1.2</w:t>
      </w:r>
      <w:r>
        <w:rPr>
          <w:rFonts w:ascii="Times New Roman" w:hAnsi="Times New Roman"/>
        </w:rPr>
        <w:fldChar w:fldCharType="end"/>
      </w:r>
      <w:r>
        <w:rPr>
          <w:rFonts w:ascii="Times New Roman" w:hAnsi="Times New Roman"/>
        </w:rPr>
        <w:t xml:space="preserve"> část v) uvádí informaci k očekávané spotřebě bioplynu, respektive biometanu, v rámci tzv. prodaného tepla.</w:t>
      </w:r>
    </w:p>
    <w:p w14:paraId="51241DAA" w14:textId="77777777" w:rsidR="005D73BA" w:rsidRPr="00826C58" w:rsidRDefault="00797707" w:rsidP="00826C58">
      <w:pPr>
        <w:spacing w:before="240" w:line="276" w:lineRule="auto"/>
        <w:jc w:val="both"/>
        <w:rPr>
          <w:rFonts w:ascii="Times New Roman" w:hAnsi="Times New Roman"/>
        </w:rPr>
      </w:pPr>
      <w:r w:rsidRPr="00826C58">
        <w:rPr>
          <w:rFonts w:ascii="Times New Roman" w:hAnsi="Times New Roman"/>
        </w:rPr>
        <w:t>Výše uvedené je pouze shrnutím poměrně komplexní analýzy, která je zveřejněna v rámci podkladového dokumentu s názvem Rozvoj podporovaných zdrojů energie do roku 2030.</w:t>
      </w:r>
    </w:p>
    <w:p w14:paraId="4A8C5F5F" w14:textId="4C54CF3D" w:rsidR="003608AC" w:rsidRDefault="00797707" w:rsidP="00826C58">
      <w:pPr>
        <w:spacing w:before="240" w:line="276" w:lineRule="auto"/>
        <w:jc w:val="both"/>
        <w:rPr>
          <w:rFonts w:ascii="Times New Roman" w:hAnsi="Times New Roman"/>
        </w:rPr>
      </w:pPr>
      <w:r>
        <w:rPr>
          <w:rFonts w:ascii="Times New Roman" w:hAnsi="Times New Roman"/>
        </w:rPr>
        <w:t>Jak již bylo zmíněno v úvodu kapitoly, d</w:t>
      </w:r>
      <w:r w:rsidR="005D73BA" w:rsidRPr="00826C58">
        <w:rPr>
          <w:rFonts w:ascii="Times New Roman" w:hAnsi="Times New Roman"/>
        </w:rPr>
        <w:t>alším z plynů, který je možné označit za obnovitelný v případě, že je produkován z obnovitelných zdrojů energie, je vodík</w:t>
      </w:r>
      <w:r>
        <w:rPr>
          <w:rFonts w:ascii="Times New Roman" w:hAnsi="Times New Roman"/>
        </w:rPr>
        <w:t xml:space="preserve">. </w:t>
      </w:r>
      <w:r w:rsidRPr="003608AC">
        <w:rPr>
          <w:rFonts w:ascii="Times New Roman" w:hAnsi="Times New Roman"/>
        </w:rPr>
        <w:t>V současné době existuje v</w:t>
      </w:r>
      <w:r>
        <w:rPr>
          <w:rFonts w:ascii="Times New Roman" w:hAnsi="Times New Roman"/>
        </w:rPr>
        <w:t> </w:t>
      </w:r>
      <w:r w:rsidRPr="003608AC">
        <w:rPr>
          <w:rFonts w:ascii="Times New Roman" w:hAnsi="Times New Roman"/>
        </w:rPr>
        <w:t>Evropské unii silná politická vůle prosazovat vodík jako důležitý energetický vektor pro dosažení ambiciózních cílů dekarbonizace. Vodík se bude používat nejen v těžko dekarbonizovatelných oblastech průmyslu, ale také při výrobě tepla, dopravě a dalších aplikacích. Vůli využívat vodík mj. vyjadřuje Evropská komise vydanou Evropskou vodíkovou strategií, respektive jednotlivé členské státy EU svými národními vodíkovými strategiemi. Česká republika není v tomto ohledu výjimkou. Ministerstvo průmyslu a obchodu (dále také „MPO“) 27. července 2021 vydalo národní vodíkovou strategii pro Českou republiku, kterou den předtím schválila vláda. Vodíková strategie České republiky (dále také „Strategie“) analyzuje různé možnosti výroby a využití vodíku a stanovuje prioritní oblasti dalšího rozvoje. Mezi její strategické cíle patří snižování emisí skleníkových plynů a podpora hospodářského růstu. Vodíková strategie je postavena na čtyřech základních pilířích, kterými jsou:</w:t>
      </w:r>
    </w:p>
    <w:p w14:paraId="3E431B48" w14:textId="77777777" w:rsidR="003608AC" w:rsidRDefault="00797707">
      <w:pPr>
        <w:pStyle w:val="Odstavecseseznamem"/>
        <w:numPr>
          <w:ilvl w:val="0"/>
          <w:numId w:val="121"/>
        </w:numPr>
        <w:spacing w:before="240" w:line="276" w:lineRule="auto"/>
        <w:jc w:val="both"/>
        <w:rPr>
          <w:rFonts w:ascii="Times New Roman" w:hAnsi="Times New Roman"/>
        </w:rPr>
        <w:pPrChange w:id="1761" w:author="Smejkal Tomáš" w:date="2023-10-09T11:01:00Z">
          <w:pPr>
            <w:pStyle w:val="Odstavecseseznamem"/>
            <w:numPr>
              <w:numId w:val="195"/>
            </w:numPr>
            <w:tabs>
              <w:tab w:val="num" w:pos="360"/>
              <w:tab w:val="num" w:pos="720"/>
            </w:tabs>
            <w:spacing w:before="240" w:line="276" w:lineRule="auto"/>
            <w:ind w:hanging="720"/>
            <w:jc w:val="both"/>
          </w:pPr>
        </w:pPrChange>
      </w:pPr>
      <w:r>
        <w:rPr>
          <w:rFonts w:ascii="Times New Roman" w:hAnsi="Times New Roman"/>
        </w:rPr>
        <w:t>výroba nízkouhlíkového vodíku, </w:t>
      </w:r>
    </w:p>
    <w:p w14:paraId="2F7A6835" w14:textId="77777777" w:rsidR="003608AC" w:rsidRDefault="00797707">
      <w:pPr>
        <w:pStyle w:val="Odstavecseseznamem"/>
        <w:numPr>
          <w:ilvl w:val="0"/>
          <w:numId w:val="121"/>
        </w:numPr>
        <w:spacing w:before="240" w:line="276" w:lineRule="auto"/>
        <w:jc w:val="both"/>
        <w:rPr>
          <w:rFonts w:ascii="Times New Roman" w:hAnsi="Times New Roman"/>
        </w:rPr>
        <w:pPrChange w:id="1762" w:author="Smejkal Tomáš" w:date="2023-10-09T11:01:00Z">
          <w:pPr>
            <w:pStyle w:val="Odstavecseseznamem"/>
            <w:numPr>
              <w:numId w:val="195"/>
            </w:numPr>
            <w:tabs>
              <w:tab w:val="num" w:pos="360"/>
              <w:tab w:val="num" w:pos="720"/>
            </w:tabs>
            <w:spacing w:before="240" w:line="276" w:lineRule="auto"/>
            <w:ind w:hanging="720"/>
            <w:jc w:val="both"/>
          </w:pPr>
        </w:pPrChange>
      </w:pPr>
      <w:r>
        <w:rPr>
          <w:rFonts w:ascii="Times New Roman" w:hAnsi="Times New Roman"/>
        </w:rPr>
        <w:t>využití nízkouhlíkového vodíku,</w:t>
      </w:r>
    </w:p>
    <w:p w14:paraId="05FC84EF" w14:textId="77777777" w:rsidR="003608AC" w:rsidRDefault="00797707">
      <w:pPr>
        <w:pStyle w:val="Odstavecseseznamem"/>
        <w:numPr>
          <w:ilvl w:val="0"/>
          <w:numId w:val="121"/>
        </w:numPr>
        <w:spacing w:before="240" w:line="276" w:lineRule="auto"/>
        <w:jc w:val="both"/>
        <w:rPr>
          <w:rFonts w:ascii="Times New Roman" w:hAnsi="Times New Roman"/>
        </w:rPr>
        <w:pPrChange w:id="1763" w:author="Smejkal Tomáš" w:date="2023-10-09T11:01:00Z">
          <w:pPr>
            <w:pStyle w:val="Odstavecseseznamem"/>
            <w:numPr>
              <w:numId w:val="195"/>
            </w:numPr>
            <w:tabs>
              <w:tab w:val="num" w:pos="360"/>
              <w:tab w:val="num" w:pos="720"/>
            </w:tabs>
            <w:spacing w:before="240" w:line="276" w:lineRule="auto"/>
            <w:ind w:hanging="720"/>
            <w:jc w:val="both"/>
          </w:pPr>
        </w:pPrChange>
      </w:pPr>
      <w:r>
        <w:rPr>
          <w:rFonts w:ascii="Times New Roman" w:hAnsi="Times New Roman"/>
        </w:rPr>
        <w:t>doprava a skladování vodíku,</w:t>
      </w:r>
    </w:p>
    <w:p w14:paraId="438489D5" w14:textId="77777777" w:rsidR="003608AC" w:rsidRDefault="00797707">
      <w:pPr>
        <w:pStyle w:val="Odstavecseseznamem"/>
        <w:numPr>
          <w:ilvl w:val="0"/>
          <w:numId w:val="121"/>
        </w:numPr>
        <w:spacing w:before="240" w:line="276" w:lineRule="auto"/>
        <w:jc w:val="both"/>
        <w:rPr>
          <w:rFonts w:ascii="Times New Roman" w:hAnsi="Times New Roman"/>
        </w:rPr>
        <w:pPrChange w:id="1764" w:author="Smejkal Tomáš" w:date="2023-10-09T11:01:00Z">
          <w:pPr>
            <w:pStyle w:val="Odstavecseseznamem"/>
            <w:numPr>
              <w:numId w:val="195"/>
            </w:numPr>
            <w:tabs>
              <w:tab w:val="num" w:pos="360"/>
              <w:tab w:val="num" w:pos="720"/>
            </w:tabs>
            <w:spacing w:before="240" w:line="276" w:lineRule="auto"/>
            <w:ind w:hanging="720"/>
            <w:jc w:val="both"/>
          </w:pPr>
        </w:pPrChange>
      </w:pPr>
      <w:r>
        <w:rPr>
          <w:rFonts w:ascii="Times New Roman" w:hAnsi="Times New Roman"/>
        </w:rPr>
        <w:t>vodíkové technologie.</w:t>
      </w:r>
    </w:p>
    <w:p w14:paraId="118DFBCB" w14:textId="77777777" w:rsidR="003608AC" w:rsidRPr="003608AC" w:rsidRDefault="00797707" w:rsidP="003608AC">
      <w:pPr>
        <w:spacing w:before="240" w:line="276" w:lineRule="auto"/>
        <w:jc w:val="both"/>
        <w:rPr>
          <w:rFonts w:ascii="Times New Roman" w:hAnsi="Times New Roman"/>
        </w:rPr>
      </w:pPr>
      <w:r w:rsidRPr="003608AC">
        <w:rPr>
          <w:rFonts w:ascii="Times New Roman" w:hAnsi="Times New Roman"/>
        </w:rPr>
        <w:t>V návaznosti na Evropskou vodíkovou strategii a cíle Zelené dohody pro Evropu se tato Strategie zaměřuje na období 2021–2050, na jehož konci by Česká republika měla dosáhnout klimatické neutrality. Počáteční fáze Strategie kladou důraz na zajištění rovnováhy mezi výrobou a spotřebou vodíku, aby se zajistilo efektivní využití dostupných zdrojů. Strategie analyzuje jednotlivé pilíře a identifikuje prioritní oblasti, které je třeba rozvíjet, ale i ty, jejichž rozvoj spíše nelze doporučit. Cílem strategie je urychlení procesu implementace vodíkových technologií napříč hospodářskými odvětvími při minimalizaci s tím spojených nákladů.</w:t>
      </w:r>
    </w:p>
    <w:p w14:paraId="0238FE45" w14:textId="3EAD0331" w:rsidR="003608AC" w:rsidRDefault="00797707" w:rsidP="003608AC">
      <w:pPr>
        <w:spacing w:before="240" w:line="276" w:lineRule="auto"/>
        <w:jc w:val="both"/>
        <w:rPr>
          <w:rFonts w:ascii="Times New Roman" w:hAnsi="Times New Roman"/>
        </w:rPr>
      </w:pPr>
      <w:r w:rsidRPr="003608AC">
        <w:rPr>
          <w:rFonts w:ascii="Times New Roman" w:hAnsi="Times New Roman"/>
        </w:rPr>
        <w:t>V oblasti výroby vodíku Strategie klade důraz nejen na jeho výrobu z obnovitelných zdrojů, ale i na využití jiných alternativních možností výroby nízkouhlíkového vodíku, jako je využití zemního plynu se zachytáváním a zpracováním vzniklého CO2, pyrolýza/plazmové zplyňování organického odpadu a výroba vodíku pomocí elektrického proudu a tepla z jaderných elektráren.  S nasazením vodíku by se mělo začít tam, kde je využití vodíku vzhledem k jeho ceně nejefektivnější. Dle Strategie by proto mělo být prioritou nejprve nasazení vodíku v dopravě a až pak, v návaznosti na pokles ceny, jeho využití v energetice a jako chemické suroviny a zdroje tepla v průmyslu. Kromě přímého použití v průmyslu nebo dopravě, může být přebytečná energie vyrobená z OZE uložena ve formě vodíku. Díky technologii Power-to-Gas vodík jako energetický nosič může sehrát v budoucím energetickém mixu významnou roli stabilizačního a vyrovnávacího média celého energetického systému.</w:t>
      </w:r>
    </w:p>
    <w:p w14:paraId="31815C8E" w14:textId="56EE126B" w:rsidR="003608AC" w:rsidRDefault="00797707" w:rsidP="003608AC">
      <w:pPr>
        <w:spacing w:before="240" w:line="276" w:lineRule="auto"/>
        <w:jc w:val="both"/>
        <w:rPr>
          <w:rFonts w:ascii="Times New Roman" w:hAnsi="Times New Roman"/>
        </w:rPr>
      </w:pPr>
      <w:r>
        <w:rPr>
          <w:rFonts w:ascii="Times New Roman" w:hAnsi="Times New Roman"/>
        </w:rPr>
        <w:t xml:space="preserve">I když vodík pomůže efektivně zužitkovat přebytky energie vyrobené z OZE, nebude tuzemská výroba vodíku schopna zcela pokrýt budoucí domácí poptávku. Sama Evropská komise ve svém plánu REPowerEU počítá s využitím 660 TWh vodíku v EU v roce 2030, přičemž polovina spotřebovávaného </w:t>
      </w:r>
      <w:r>
        <w:rPr>
          <w:rFonts w:ascii="Times New Roman" w:hAnsi="Times New Roman"/>
        </w:rPr>
        <w:lastRenderedPageBreak/>
        <w:t>vodíku bude importována ze zemí mimo EU. S cílem usnadnit dovoz vodíku bude Evropská komise podporovat rozvoj několika vodíkových koridorů, např. přes Středomoří, oblast Severního moře, severní Afriky, jihovýchodní Evropy a jakmile to podmínky dovolí, tak i přes propojení s Ukrajinou (viz Central European Hydrogen Corridor). V budoucnu se dle Strategie očekává, že Česká republika bude muset dovážet vodík ze zemí, kde jsou podmínky pro výrobu obnovitelného vodíku výhodnější, protože mají více slunečního svitu a větru. Pro impo</w:t>
      </w:r>
      <w:r w:rsidRPr="00095472">
        <w:rPr>
          <w:rFonts w:ascii="Times New Roman" w:hAnsi="Times New Roman"/>
        </w:rPr>
        <w:t>rt vodíku bude nutné připravit infrastrukturu a vodík by mohl nahradit současný dovoz zemního plynu a ropy. Strategie dále uvádí, že Česká republika může být významným hráčem na poli přepravy vodíku z jihu na sever a z východu na západ. Pro to je ale potřeba včasná připravenost naší plynárenské přepravní soustavy na přepravu</w:t>
      </w:r>
      <w:r w:rsidR="00D66FED" w:rsidRPr="00095472">
        <w:rPr>
          <w:rFonts w:ascii="Times New Roman" w:hAnsi="Times New Roman"/>
        </w:rPr>
        <w:t xml:space="preserve"> a distribuci</w:t>
      </w:r>
      <w:r w:rsidRPr="00095472">
        <w:rPr>
          <w:rFonts w:ascii="Times New Roman" w:hAnsi="Times New Roman"/>
        </w:rPr>
        <w:t xml:space="preserve"> vodíku. </w:t>
      </w:r>
      <w:r w:rsidRPr="00095472">
        <w:rPr>
          <w:rFonts w:ascii="Times New Roman" w:hAnsi="Times New Roman"/>
          <w:noProof/>
        </w:rPr>
        <w:t>Více informací je uvedeno v kapitole 3.4.2.</w:t>
      </w:r>
    </w:p>
    <w:p w14:paraId="33B033F1" w14:textId="6D4766FD" w:rsidR="00411B98" w:rsidRPr="00411B98" w:rsidRDefault="00797707" w:rsidP="00411B98">
      <w:pPr>
        <w:pStyle w:val="Nadpis2"/>
        <w:spacing w:line="276" w:lineRule="auto"/>
        <w:ind w:left="578" w:hanging="578"/>
      </w:pPr>
      <w:bookmarkStart w:id="1765" w:name="_Toc256000038"/>
      <w:bookmarkStart w:id="1766" w:name="_Toc480382108"/>
      <w:bookmarkStart w:id="1767" w:name="_Ref531361270"/>
      <w:r>
        <w:t>Rozměr</w:t>
      </w:r>
      <w:r w:rsidRPr="00411B98">
        <w:t xml:space="preserve"> „Energetická účinnost“</w:t>
      </w:r>
      <w:bookmarkEnd w:id="1765"/>
      <w:bookmarkEnd w:id="1766"/>
      <w:bookmarkEnd w:id="1767"/>
      <w:r w:rsidRPr="00411B98">
        <w:t xml:space="preserve"> </w:t>
      </w:r>
    </w:p>
    <w:p w14:paraId="09C583CA" w14:textId="77777777" w:rsidR="00411B98" w:rsidRPr="00C83339" w:rsidRDefault="00797707">
      <w:pPr>
        <w:pStyle w:val="Odstavecseseznamem"/>
        <w:numPr>
          <w:ilvl w:val="3"/>
          <w:numId w:val="62"/>
        </w:numPr>
        <w:spacing w:after="120" w:line="276" w:lineRule="auto"/>
        <w:ind w:left="648"/>
        <w:contextualSpacing w:val="0"/>
        <w:jc w:val="both"/>
        <w:rPr>
          <w:rFonts w:ascii="Times New Roman" w:hAnsi="Times New Roman"/>
          <w:noProof/>
        </w:rPr>
        <w:pPrChange w:id="1768" w:author="Smejkal Tomáš" w:date="2023-10-09T11:01:00Z">
          <w:pPr>
            <w:pStyle w:val="Odstavecseseznamem"/>
            <w:numPr>
              <w:ilvl w:val="3"/>
              <w:numId w:val="196"/>
            </w:numPr>
            <w:tabs>
              <w:tab w:val="num" w:pos="360"/>
              <w:tab w:val="num" w:pos="2880"/>
            </w:tabs>
            <w:spacing w:after="120" w:line="276" w:lineRule="auto"/>
            <w:ind w:left="648" w:hanging="720"/>
            <w:contextualSpacing w:val="0"/>
            <w:jc w:val="both"/>
          </w:pPr>
        </w:pPrChange>
      </w:pPr>
      <w:r w:rsidRPr="00C83339">
        <w:rPr>
          <w:rFonts w:ascii="Times New Roman" w:hAnsi="Times New Roman"/>
          <w:noProof/>
        </w:rPr>
        <w:t>Současná primární a konečná spotřeba energie v rámci hospodářství a na odvětví (včetně průmyslu, bydlení, služeb a dopravy)</w:t>
      </w:r>
    </w:p>
    <w:p w14:paraId="633CBAA2" w14:textId="0AE4A077" w:rsidR="005C56CB" w:rsidRDefault="00797707" w:rsidP="005C56CB">
      <w:pPr>
        <w:pStyle w:val="Titulek"/>
        <w:keepNext/>
        <w:rPr>
          <w:rFonts w:ascii="Times New Roman" w:hAnsi="Times New Roman" w:cs="Times New Roman"/>
          <w:color w:val="auto"/>
          <w:sz w:val="22"/>
          <w:szCs w:val="22"/>
        </w:rPr>
      </w:pPr>
      <w:bookmarkStart w:id="1769" w:name="_Toc256000147"/>
      <w:r w:rsidRPr="005C56CB">
        <w:rPr>
          <w:rFonts w:ascii="Times New Roman" w:hAnsi="Times New Roman" w:cs="Times New Roman"/>
          <w:b/>
          <w:i w:val="0"/>
          <w:color w:val="auto"/>
          <w:sz w:val="22"/>
          <w:szCs w:val="22"/>
        </w:rPr>
        <w:t xml:space="preserve">Tabulka č. </w:t>
      </w:r>
      <w:r w:rsidR="00C57818">
        <w:rPr>
          <w:rFonts w:ascii="Times New Roman" w:hAnsi="Times New Roman" w:cs="Times New Roman"/>
          <w:b/>
          <w:i w:val="0"/>
          <w:color w:val="auto"/>
          <w:sz w:val="22"/>
          <w:szCs w:val="22"/>
        </w:rPr>
        <w:fldChar w:fldCharType="begin"/>
      </w:r>
      <w:r w:rsidR="00C57818">
        <w:rPr>
          <w:rFonts w:ascii="Times New Roman" w:hAnsi="Times New Roman" w:cs="Times New Roman"/>
          <w:b/>
          <w:i w:val="0"/>
          <w:color w:val="auto"/>
          <w:sz w:val="22"/>
          <w:szCs w:val="22"/>
        </w:rPr>
        <w:instrText xml:space="preserve"> SEQ Tabulka_č. \* ARABIC </w:instrText>
      </w:r>
      <w:r w:rsidR="00C57818">
        <w:rPr>
          <w:rFonts w:ascii="Times New Roman" w:hAnsi="Times New Roman" w:cs="Times New Roman"/>
          <w:b/>
          <w:i w:val="0"/>
          <w:color w:val="auto"/>
          <w:sz w:val="22"/>
          <w:szCs w:val="22"/>
        </w:rPr>
        <w:fldChar w:fldCharType="separate"/>
      </w:r>
      <w:r w:rsidR="00C57818">
        <w:rPr>
          <w:rFonts w:ascii="Times New Roman" w:hAnsi="Times New Roman" w:cs="Times New Roman"/>
          <w:b/>
          <w:i w:val="0"/>
          <w:color w:val="auto"/>
          <w:sz w:val="22"/>
          <w:szCs w:val="22"/>
        </w:rPr>
        <w:t>64</w:t>
      </w:r>
      <w:r w:rsidR="00C57818">
        <w:rPr>
          <w:rFonts w:ascii="Times New Roman" w:hAnsi="Times New Roman" w:cs="Times New Roman"/>
          <w:b/>
          <w:i w:val="0"/>
          <w:color w:val="auto"/>
          <w:sz w:val="22"/>
          <w:szCs w:val="22"/>
        </w:rPr>
        <w:fldChar w:fldCharType="end"/>
      </w:r>
      <w:r w:rsidRPr="005C56CB">
        <w:rPr>
          <w:rFonts w:ascii="Times New Roman" w:hAnsi="Times New Roman" w:cs="Times New Roman"/>
          <w:b/>
          <w:i w:val="0"/>
          <w:color w:val="auto"/>
          <w:sz w:val="22"/>
          <w:szCs w:val="22"/>
        </w:rPr>
        <w:t xml:space="preserve">: </w:t>
      </w:r>
      <w:r w:rsidRPr="005C56CB">
        <w:rPr>
          <w:rFonts w:ascii="Times New Roman" w:hAnsi="Times New Roman" w:cs="Times New Roman"/>
          <w:color w:val="auto"/>
          <w:sz w:val="22"/>
          <w:szCs w:val="22"/>
        </w:rPr>
        <w:t>Současná primární a konečná spotřeba energie v rámci hospodářství a na odvětví</w:t>
      </w:r>
      <w:bookmarkEnd w:id="1769"/>
    </w:p>
    <w:tbl>
      <w:tblPr>
        <w:tblW w:w="5000" w:type="pct"/>
        <w:tblCellMar>
          <w:left w:w="70" w:type="dxa"/>
          <w:right w:w="70" w:type="dxa"/>
        </w:tblCellMar>
        <w:tblLook w:val="04A0" w:firstRow="1" w:lastRow="0" w:firstColumn="1" w:lastColumn="0" w:noHBand="0" w:noVBand="1"/>
      </w:tblPr>
      <w:tblGrid>
        <w:gridCol w:w="4043"/>
        <w:gridCol w:w="513"/>
        <w:gridCol w:w="606"/>
        <w:gridCol w:w="648"/>
        <w:gridCol w:w="648"/>
        <w:gridCol w:w="648"/>
        <w:gridCol w:w="648"/>
        <w:gridCol w:w="648"/>
        <w:gridCol w:w="648"/>
      </w:tblGrid>
      <w:tr w:rsidR="005C77B3" w14:paraId="00C75BBF" w14:textId="77777777" w:rsidTr="00095472">
        <w:trPr>
          <w:trHeight w:val="315"/>
        </w:trPr>
        <w:tc>
          <w:tcPr>
            <w:tcW w:w="2234" w:type="pct"/>
            <w:tcBorders>
              <w:top w:val="single" w:sz="8" w:space="0" w:color="auto"/>
              <w:left w:val="single" w:sz="8" w:space="0" w:color="auto"/>
              <w:bottom w:val="double" w:sz="6" w:space="0" w:color="auto"/>
              <w:right w:val="single" w:sz="8" w:space="0" w:color="auto"/>
            </w:tcBorders>
            <w:shd w:val="clear" w:color="auto" w:fill="FFFFFF" w:themeFill="background1"/>
            <w:noWrap/>
            <w:vAlign w:val="center"/>
            <w:hideMark/>
          </w:tcPr>
          <w:p w14:paraId="48F5B717"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 </w:t>
            </w:r>
          </w:p>
        </w:tc>
        <w:tc>
          <w:tcPr>
            <w:tcW w:w="283" w:type="pct"/>
            <w:tcBorders>
              <w:top w:val="single" w:sz="8" w:space="0" w:color="auto"/>
              <w:left w:val="nil"/>
              <w:bottom w:val="double" w:sz="6" w:space="0" w:color="auto"/>
              <w:right w:val="single" w:sz="8" w:space="0" w:color="auto"/>
            </w:tcBorders>
            <w:shd w:val="clear" w:color="auto" w:fill="F2F2F2" w:themeFill="background1" w:themeFillShade="F2"/>
            <w:vAlign w:val="center"/>
            <w:hideMark/>
          </w:tcPr>
          <w:p w14:paraId="157DD968" w14:textId="77777777" w:rsidR="00A8411D" w:rsidRDefault="00797707" w:rsidP="00A8411D">
            <w:pPr>
              <w:spacing w:after="0" w:line="240" w:lineRule="auto"/>
              <w:jc w:val="center"/>
              <w:rPr>
                <w:rFonts w:ascii="Calibri" w:hAnsi="Calibri" w:cs="Calibri"/>
                <w:b/>
                <w:bCs/>
                <w:color w:val="000000"/>
                <w:sz w:val="19"/>
                <w:szCs w:val="19"/>
              </w:rPr>
            </w:pPr>
            <w:r w:rsidRPr="1AFF1551">
              <w:rPr>
                <w:rFonts w:ascii="Calibri" w:hAnsi="Calibri" w:cs="Calibri"/>
                <w:b/>
                <w:bCs/>
                <w:sz w:val="19"/>
                <w:szCs w:val="19"/>
              </w:rPr>
              <w:t>Zdroj</w:t>
            </w:r>
            <w:r>
              <w:rPr>
                <w:rStyle w:val="Znakapoznpodarou"/>
                <w:rFonts w:ascii="Calibri" w:hAnsi="Calibri" w:cs="Calibri"/>
                <w:b/>
                <w:bCs/>
                <w:color w:val="000000"/>
                <w:sz w:val="19"/>
                <w:szCs w:val="19"/>
              </w:rPr>
              <w:footnoteReference w:id="109"/>
            </w:r>
          </w:p>
        </w:tc>
        <w:tc>
          <w:tcPr>
            <w:tcW w:w="335" w:type="pct"/>
            <w:tcBorders>
              <w:top w:val="single" w:sz="8" w:space="0" w:color="auto"/>
              <w:left w:val="nil"/>
              <w:bottom w:val="double" w:sz="6" w:space="0" w:color="auto"/>
              <w:right w:val="single" w:sz="8" w:space="0" w:color="auto"/>
            </w:tcBorders>
            <w:shd w:val="clear" w:color="auto" w:fill="F2F2F2" w:themeFill="background1" w:themeFillShade="F2"/>
            <w:noWrap/>
            <w:vAlign w:val="center"/>
            <w:hideMark/>
          </w:tcPr>
          <w:p w14:paraId="180A1B6A" w14:textId="77777777" w:rsidR="00A8411D" w:rsidRDefault="00797707" w:rsidP="00A8411D">
            <w:pPr>
              <w:spacing w:after="0" w:line="240" w:lineRule="auto"/>
              <w:jc w:val="center"/>
              <w:rPr>
                <w:rFonts w:ascii="Calibri" w:hAnsi="Calibri" w:cs="Calibri"/>
                <w:b/>
                <w:bCs/>
                <w:color w:val="000000"/>
                <w:sz w:val="19"/>
                <w:szCs w:val="19"/>
              </w:rPr>
            </w:pPr>
            <w:r>
              <w:rPr>
                <w:rFonts w:ascii="Calibri" w:hAnsi="Calibri" w:cs="Calibri"/>
                <w:b/>
                <w:bCs/>
                <w:color w:val="000000"/>
                <w:sz w:val="19"/>
                <w:szCs w:val="19"/>
              </w:rPr>
              <w:t>Jednotka</w:t>
            </w:r>
          </w:p>
        </w:tc>
        <w:tc>
          <w:tcPr>
            <w:tcW w:w="358" w:type="pct"/>
            <w:tcBorders>
              <w:top w:val="single" w:sz="8" w:space="0" w:color="auto"/>
              <w:left w:val="nil"/>
              <w:bottom w:val="double" w:sz="6" w:space="0" w:color="auto"/>
              <w:right w:val="single" w:sz="8" w:space="0" w:color="auto"/>
            </w:tcBorders>
            <w:shd w:val="clear" w:color="auto" w:fill="F2F2F2" w:themeFill="background1" w:themeFillShade="F2"/>
            <w:noWrap/>
            <w:vAlign w:val="center"/>
            <w:hideMark/>
          </w:tcPr>
          <w:p w14:paraId="56CA6090" w14:textId="77777777" w:rsidR="00A8411D" w:rsidRDefault="00797707" w:rsidP="00A8411D">
            <w:pPr>
              <w:spacing w:after="0" w:line="240" w:lineRule="auto"/>
              <w:jc w:val="center"/>
              <w:rPr>
                <w:rFonts w:ascii="Calibri" w:hAnsi="Calibri" w:cs="Calibri"/>
                <w:b/>
                <w:bCs/>
                <w:color w:val="000000"/>
                <w:sz w:val="19"/>
                <w:szCs w:val="19"/>
              </w:rPr>
            </w:pPr>
            <w:r>
              <w:rPr>
                <w:rFonts w:ascii="Calibri" w:hAnsi="Calibri" w:cs="Calibri"/>
                <w:b/>
                <w:bCs/>
                <w:color w:val="000000"/>
                <w:sz w:val="19"/>
                <w:szCs w:val="19"/>
              </w:rPr>
              <w:t>2016</w:t>
            </w:r>
          </w:p>
        </w:tc>
        <w:tc>
          <w:tcPr>
            <w:tcW w:w="358" w:type="pct"/>
            <w:tcBorders>
              <w:top w:val="single" w:sz="8" w:space="0" w:color="auto"/>
              <w:left w:val="nil"/>
              <w:bottom w:val="double" w:sz="6" w:space="0" w:color="auto"/>
              <w:right w:val="single" w:sz="8" w:space="0" w:color="auto"/>
            </w:tcBorders>
            <w:shd w:val="clear" w:color="auto" w:fill="F2F2F2" w:themeFill="background1" w:themeFillShade="F2"/>
            <w:noWrap/>
            <w:vAlign w:val="center"/>
            <w:hideMark/>
          </w:tcPr>
          <w:p w14:paraId="2CE750DA" w14:textId="77777777" w:rsidR="00A8411D" w:rsidRDefault="00797707" w:rsidP="00A8411D">
            <w:pPr>
              <w:spacing w:after="0" w:line="240" w:lineRule="auto"/>
              <w:jc w:val="center"/>
              <w:rPr>
                <w:rFonts w:ascii="Calibri" w:hAnsi="Calibri" w:cs="Calibri"/>
                <w:b/>
                <w:bCs/>
                <w:color w:val="000000"/>
                <w:sz w:val="19"/>
                <w:szCs w:val="19"/>
              </w:rPr>
            </w:pPr>
            <w:r>
              <w:rPr>
                <w:rFonts w:ascii="Calibri" w:hAnsi="Calibri" w:cs="Calibri"/>
                <w:b/>
                <w:bCs/>
                <w:color w:val="000000"/>
                <w:sz w:val="19"/>
                <w:szCs w:val="19"/>
              </w:rPr>
              <w:t>2017</w:t>
            </w:r>
          </w:p>
        </w:tc>
        <w:tc>
          <w:tcPr>
            <w:tcW w:w="358" w:type="pct"/>
            <w:tcBorders>
              <w:top w:val="single" w:sz="8" w:space="0" w:color="auto"/>
              <w:left w:val="nil"/>
              <w:bottom w:val="double" w:sz="6" w:space="0" w:color="auto"/>
              <w:right w:val="single" w:sz="8" w:space="0" w:color="auto"/>
            </w:tcBorders>
            <w:shd w:val="clear" w:color="auto" w:fill="F2F2F2" w:themeFill="background1" w:themeFillShade="F2"/>
            <w:noWrap/>
            <w:vAlign w:val="center"/>
            <w:hideMark/>
          </w:tcPr>
          <w:p w14:paraId="41157B2F" w14:textId="77777777" w:rsidR="00A8411D" w:rsidRDefault="00797707" w:rsidP="00A8411D">
            <w:pPr>
              <w:spacing w:after="0" w:line="240" w:lineRule="auto"/>
              <w:jc w:val="center"/>
              <w:rPr>
                <w:rFonts w:ascii="Calibri" w:hAnsi="Calibri" w:cs="Calibri"/>
                <w:b/>
                <w:bCs/>
                <w:color w:val="000000"/>
                <w:sz w:val="19"/>
                <w:szCs w:val="19"/>
              </w:rPr>
            </w:pPr>
            <w:r>
              <w:rPr>
                <w:rFonts w:ascii="Calibri" w:hAnsi="Calibri" w:cs="Calibri"/>
                <w:b/>
                <w:bCs/>
                <w:color w:val="000000"/>
                <w:sz w:val="19"/>
                <w:szCs w:val="19"/>
              </w:rPr>
              <w:t>2018</w:t>
            </w:r>
          </w:p>
        </w:tc>
        <w:tc>
          <w:tcPr>
            <w:tcW w:w="358" w:type="pct"/>
            <w:tcBorders>
              <w:top w:val="single" w:sz="8" w:space="0" w:color="auto"/>
              <w:left w:val="nil"/>
              <w:bottom w:val="double" w:sz="6" w:space="0" w:color="auto"/>
              <w:right w:val="single" w:sz="8" w:space="0" w:color="auto"/>
            </w:tcBorders>
            <w:shd w:val="clear" w:color="auto" w:fill="F2F2F2" w:themeFill="background1" w:themeFillShade="F2"/>
            <w:noWrap/>
            <w:vAlign w:val="center"/>
            <w:hideMark/>
          </w:tcPr>
          <w:p w14:paraId="7023988E" w14:textId="77777777" w:rsidR="00A8411D" w:rsidRDefault="00797707" w:rsidP="00A8411D">
            <w:pPr>
              <w:spacing w:after="0" w:line="240" w:lineRule="auto"/>
              <w:jc w:val="center"/>
              <w:rPr>
                <w:rFonts w:ascii="Calibri" w:hAnsi="Calibri" w:cs="Calibri"/>
                <w:b/>
                <w:bCs/>
                <w:color w:val="000000"/>
                <w:sz w:val="19"/>
                <w:szCs w:val="19"/>
              </w:rPr>
            </w:pPr>
            <w:r>
              <w:rPr>
                <w:rFonts w:ascii="Calibri" w:hAnsi="Calibri" w:cs="Calibri"/>
                <w:b/>
                <w:bCs/>
                <w:color w:val="000000"/>
                <w:sz w:val="19"/>
                <w:szCs w:val="19"/>
              </w:rPr>
              <w:t>2019</w:t>
            </w:r>
          </w:p>
        </w:tc>
        <w:tc>
          <w:tcPr>
            <w:tcW w:w="358" w:type="pct"/>
            <w:tcBorders>
              <w:top w:val="single" w:sz="8" w:space="0" w:color="auto"/>
              <w:left w:val="nil"/>
              <w:bottom w:val="double" w:sz="6" w:space="0" w:color="auto"/>
              <w:right w:val="single" w:sz="8" w:space="0" w:color="auto"/>
            </w:tcBorders>
            <w:shd w:val="clear" w:color="auto" w:fill="F2F2F2" w:themeFill="background1" w:themeFillShade="F2"/>
            <w:noWrap/>
            <w:vAlign w:val="center"/>
            <w:hideMark/>
          </w:tcPr>
          <w:p w14:paraId="20A081AA" w14:textId="77777777" w:rsidR="00A8411D" w:rsidRDefault="00797707" w:rsidP="00A8411D">
            <w:pPr>
              <w:spacing w:after="0" w:line="240" w:lineRule="auto"/>
              <w:jc w:val="center"/>
              <w:rPr>
                <w:rFonts w:ascii="Calibri" w:hAnsi="Calibri" w:cs="Calibri"/>
                <w:b/>
                <w:bCs/>
                <w:color w:val="000000"/>
                <w:sz w:val="19"/>
                <w:szCs w:val="19"/>
              </w:rPr>
            </w:pPr>
            <w:r>
              <w:rPr>
                <w:rFonts w:ascii="Calibri" w:hAnsi="Calibri" w:cs="Calibri"/>
                <w:b/>
                <w:bCs/>
                <w:color w:val="000000"/>
                <w:sz w:val="19"/>
                <w:szCs w:val="19"/>
              </w:rPr>
              <w:t>2020</w:t>
            </w:r>
          </w:p>
        </w:tc>
        <w:tc>
          <w:tcPr>
            <w:tcW w:w="358" w:type="pct"/>
            <w:tcBorders>
              <w:top w:val="single" w:sz="8" w:space="0" w:color="auto"/>
              <w:left w:val="nil"/>
              <w:bottom w:val="double" w:sz="6" w:space="0" w:color="auto"/>
              <w:right w:val="single" w:sz="8" w:space="0" w:color="auto"/>
            </w:tcBorders>
            <w:shd w:val="clear" w:color="auto" w:fill="F2F2F2" w:themeFill="background1" w:themeFillShade="F2"/>
            <w:noWrap/>
            <w:vAlign w:val="center"/>
            <w:hideMark/>
          </w:tcPr>
          <w:p w14:paraId="489B16D2" w14:textId="77777777" w:rsidR="00A8411D" w:rsidRDefault="00797707" w:rsidP="00A8411D">
            <w:pPr>
              <w:spacing w:after="0" w:line="240" w:lineRule="auto"/>
              <w:jc w:val="center"/>
              <w:rPr>
                <w:rFonts w:ascii="Calibri" w:hAnsi="Calibri" w:cs="Calibri"/>
                <w:b/>
                <w:bCs/>
                <w:color w:val="000000"/>
                <w:sz w:val="19"/>
                <w:szCs w:val="19"/>
              </w:rPr>
            </w:pPr>
            <w:r>
              <w:rPr>
                <w:rFonts w:ascii="Calibri" w:hAnsi="Calibri" w:cs="Calibri"/>
                <w:b/>
                <w:bCs/>
                <w:color w:val="000000"/>
                <w:sz w:val="19"/>
                <w:szCs w:val="19"/>
              </w:rPr>
              <w:t>2021</w:t>
            </w:r>
          </w:p>
        </w:tc>
      </w:tr>
      <w:tr w:rsidR="005C77B3" w14:paraId="742805E2" w14:textId="77777777" w:rsidTr="00095472">
        <w:trPr>
          <w:trHeight w:val="605"/>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B175F9D"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Spotřeba primárních energetických zdrojů</w:t>
            </w:r>
          </w:p>
        </w:tc>
        <w:tc>
          <w:tcPr>
            <w:tcW w:w="283" w:type="pct"/>
            <w:tcBorders>
              <w:top w:val="nil"/>
              <w:left w:val="nil"/>
              <w:bottom w:val="single" w:sz="8" w:space="0" w:color="auto"/>
              <w:right w:val="single" w:sz="8" w:space="0" w:color="auto"/>
            </w:tcBorders>
            <w:shd w:val="clear" w:color="auto" w:fill="auto"/>
            <w:vAlign w:val="center"/>
            <w:hideMark/>
          </w:tcPr>
          <w:p w14:paraId="4ABBF0D6"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27132F37"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260712EB"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1 722 299</w:t>
            </w:r>
          </w:p>
        </w:tc>
        <w:tc>
          <w:tcPr>
            <w:tcW w:w="358" w:type="pct"/>
            <w:tcBorders>
              <w:top w:val="nil"/>
              <w:left w:val="nil"/>
              <w:bottom w:val="single" w:sz="8" w:space="0" w:color="auto"/>
              <w:right w:val="single" w:sz="8" w:space="0" w:color="auto"/>
            </w:tcBorders>
            <w:shd w:val="clear" w:color="auto" w:fill="auto"/>
            <w:noWrap/>
            <w:vAlign w:val="center"/>
            <w:hideMark/>
          </w:tcPr>
          <w:p w14:paraId="786D953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1 799 801</w:t>
            </w:r>
          </w:p>
        </w:tc>
        <w:tc>
          <w:tcPr>
            <w:tcW w:w="358" w:type="pct"/>
            <w:tcBorders>
              <w:top w:val="nil"/>
              <w:left w:val="nil"/>
              <w:bottom w:val="single" w:sz="8" w:space="0" w:color="auto"/>
              <w:right w:val="single" w:sz="8" w:space="0" w:color="auto"/>
            </w:tcBorders>
            <w:shd w:val="clear" w:color="auto" w:fill="auto"/>
            <w:noWrap/>
            <w:vAlign w:val="center"/>
            <w:hideMark/>
          </w:tcPr>
          <w:p w14:paraId="1F0242A3"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1 804 260</w:t>
            </w:r>
          </w:p>
        </w:tc>
        <w:tc>
          <w:tcPr>
            <w:tcW w:w="358" w:type="pct"/>
            <w:tcBorders>
              <w:top w:val="nil"/>
              <w:left w:val="nil"/>
              <w:bottom w:val="single" w:sz="8" w:space="0" w:color="auto"/>
              <w:right w:val="single" w:sz="8" w:space="0" w:color="auto"/>
            </w:tcBorders>
            <w:shd w:val="clear" w:color="auto" w:fill="auto"/>
            <w:noWrap/>
            <w:vAlign w:val="center"/>
            <w:hideMark/>
          </w:tcPr>
          <w:p w14:paraId="34C3312C"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1 782 909</w:t>
            </w:r>
          </w:p>
        </w:tc>
        <w:tc>
          <w:tcPr>
            <w:tcW w:w="358" w:type="pct"/>
            <w:tcBorders>
              <w:top w:val="nil"/>
              <w:left w:val="nil"/>
              <w:bottom w:val="single" w:sz="8" w:space="0" w:color="auto"/>
              <w:right w:val="single" w:sz="8" w:space="0" w:color="auto"/>
            </w:tcBorders>
            <w:shd w:val="clear" w:color="auto" w:fill="auto"/>
            <w:noWrap/>
            <w:vAlign w:val="center"/>
            <w:hideMark/>
          </w:tcPr>
          <w:p w14:paraId="3F42232D"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1 681 895</w:t>
            </w:r>
          </w:p>
        </w:tc>
        <w:tc>
          <w:tcPr>
            <w:tcW w:w="358" w:type="pct"/>
            <w:tcBorders>
              <w:top w:val="nil"/>
              <w:left w:val="nil"/>
              <w:bottom w:val="single" w:sz="8" w:space="0" w:color="auto"/>
              <w:right w:val="single" w:sz="8" w:space="0" w:color="auto"/>
            </w:tcBorders>
            <w:shd w:val="clear" w:color="auto" w:fill="auto"/>
            <w:noWrap/>
            <w:vAlign w:val="center"/>
            <w:hideMark/>
          </w:tcPr>
          <w:p w14:paraId="674C460B"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1 777 503</w:t>
            </w:r>
          </w:p>
        </w:tc>
      </w:tr>
      <w:tr w:rsidR="005C77B3" w14:paraId="660D9116" w14:textId="77777777" w:rsidTr="00095472">
        <w:trPr>
          <w:trHeight w:val="680"/>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E76B2E7"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Celková konečná spotřeba energie</w:t>
            </w:r>
          </w:p>
        </w:tc>
        <w:tc>
          <w:tcPr>
            <w:tcW w:w="283" w:type="pct"/>
            <w:tcBorders>
              <w:top w:val="nil"/>
              <w:left w:val="nil"/>
              <w:bottom w:val="single" w:sz="8" w:space="0" w:color="auto"/>
              <w:right w:val="single" w:sz="8" w:space="0" w:color="auto"/>
            </w:tcBorders>
            <w:shd w:val="clear" w:color="auto" w:fill="auto"/>
            <w:vAlign w:val="center"/>
            <w:hideMark/>
          </w:tcPr>
          <w:p w14:paraId="6ABA0EDF"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7ED981BC"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79530BBE"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999 234</w:t>
            </w:r>
          </w:p>
        </w:tc>
        <w:tc>
          <w:tcPr>
            <w:tcW w:w="358" w:type="pct"/>
            <w:tcBorders>
              <w:top w:val="nil"/>
              <w:left w:val="nil"/>
              <w:bottom w:val="single" w:sz="8" w:space="0" w:color="auto"/>
              <w:right w:val="single" w:sz="8" w:space="0" w:color="auto"/>
            </w:tcBorders>
            <w:shd w:val="clear" w:color="auto" w:fill="auto"/>
            <w:noWrap/>
            <w:vAlign w:val="center"/>
            <w:hideMark/>
          </w:tcPr>
          <w:p w14:paraId="01F6815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1 030 453</w:t>
            </w:r>
          </w:p>
        </w:tc>
        <w:tc>
          <w:tcPr>
            <w:tcW w:w="358" w:type="pct"/>
            <w:tcBorders>
              <w:top w:val="nil"/>
              <w:left w:val="nil"/>
              <w:bottom w:val="single" w:sz="8" w:space="0" w:color="auto"/>
              <w:right w:val="single" w:sz="8" w:space="0" w:color="auto"/>
            </w:tcBorders>
            <w:shd w:val="clear" w:color="auto" w:fill="auto"/>
            <w:noWrap/>
            <w:vAlign w:val="center"/>
            <w:hideMark/>
          </w:tcPr>
          <w:p w14:paraId="68CDCB0A"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1 018 403</w:t>
            </w:r>
          </w:p>
        </w:tc>
        <w:tc>
          <w:tcPr>
            <w:tcW w:w="358" w:type="pct"/>
            <w:tcBorders>
              <w:top w:val="nil"/>
              <w:left w:val="nil"/>
              <w:bottom w:val="single" w:sz="8" w:space="0" w:color="auto"/>
              <w:right w:val="single" w:sz="8" w:space="0" w:color="auto"/>
            </w:tcBorders>
            <w:shd w:val="clear" w:color="auto" w:fill="auto"/>
            <w:noWrap/>
            <w:vAlign w:val="center"/>
            <w:hideMark/>
          </w:tcPr>
          <w:p w14:paraId="39F31AF3"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1 019 143</w:t>
            </w:r>
          </w:p>
        </w:tc>
        <w:tc>
          <w:tcPr>
            <w:tcW w:w="358" w:type="pct"/>
            <w:tcBorders>
              <w:top w:val="nil"/>
              <w:left w:val="nil"/>
              <w:bottom w:val="single" w:sz="8" w:space="0" w:color="auto"/>
              <w:right w:val="single" w:sz="8" w:space="0" w:color="auto"/>
            </w:tcBorders>
            <w:shd w:val="clear" w:color="auto" w:fill="auto"/>
            <w:noWrap/>
            <w:vAlign w:val="center"/>
            <w:hideMark/>
          </w:tcPr>
          <w:p w14:paraId="3E5D9E5D"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999 041</w:t>
            </w:r>
          </w:p>
        </w:tc>
        <w:tc>
          <w:tcPr>
            <w:tcW w:w="358" w:type="pct"/>
            <w:tcBorders>
              <w:top w:val="nil"/>
              <w:left w:val="nil"/>
              <w:bottom w:val="single" w:sz="8" w:space="0" w:color="auto"/>
              <w:right w:val="single" w:sz="8" w:space="0" w:color="auto"/>
            </w:tcBorders>
            <w:shd w:val="clear" w:color="auto" w:fill="auto"/>
            <w:noWrap/>
            <w:vAlign w:val="center"/>
            <w:hideMark/>
          </w:tcPr>
          <w:p w14:paraId="2891379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1 067 510</w:t>
            </w:r>
          </w:p>
        </w:tc>
      </w:tr>
      <w:tr w:rsidR="005C77B3" w14:paraId="2CB15F38" w14:textId="77777777" w:rsidTr="00A41F2C">
        <w:trPr>
          <w:trHeight w:val="315"/>
        </w:trPr>
        <w:tc>
          <w:tcPr>
            <w:tcW w:w="5000" w:type="pct"/>
            <w:gridSpan w:val="9"/>
            <w:tcBorders>
              <w:top w:val="single" w:sz="8" w:space="0" w:color="auto"/>
              <w:left w:val="single" w:sz="8" w:space="0" w:color="auto"/>
              <w:bottom w:val="single" w:sz="8" w:space="0" w:color="auto"/>
              <w:right w:val="single" w:sz="8" w:space="0" w:color="000000" w:themeColor="text1"/>
            </w:tcBorders>
            <w:shd w:val="clear" w:color="auto" w:fill="FFFFFF" w:themeFill="background1"/>
            <w:noWrap/>
            <w:vAlign w:val="center"/>
            <w:hideMark/>
          </w:tcPr>
          <w:p w14:paraId="3183E9E9"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Konečná spotřeba energie podle odvětví:</w:t>
            </w:r>
          </w:p>
        </w:tc>
      </w:tr>
      <w:tr w:rsidR="005C77B3" w14:paraId="30CDB00E" w14:textId="77777777" w:rsidTr="00095472">
        <w:trPr>
          <w:trHeight w:val="315"/>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2B9EBD70"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průmysl</w:t>
            </w:r>
          </w:p>
        </w:tc>
        <w:tc>
          <w:tcPr>
            <w:tcW w:w="283" w:type="pct"/>
            <w:tcBorders>
              <w:top w:val="nil"/>
              <w:left w:val="nil"/>
              <w:bottom w:val="single" w:sz="8" w:space="0" w:color="auto"/>
              <w:right w:val="single" w:sz="8" w:space="0" w:color="auto"/>
            </w:tcBorders>
            <w:shd w:val="clear" w:color="auto" w:fill="auto"/>
            <w:vAlign w:val="center"/>
            <w:hideMark/>
          </w:tcPr>
          <w:p w14:paraId="03D64037"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4D6A3F3E"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00090F62"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269 332</w:t>
            </w:r>
          </w:p>
        </w:tc>
        <w:tc>
          <w:tcPr>
            <w:tcW w:w="358" w:type="pct"/>
            <w:tcBorders>
              <w:top w:val="nil"/>
              <w:left w:val="nil"/>
              <w:bottom w:val="single" w:sz="8" w:space="0" w:color="auto"/>
              <w:right w:val="single" w:sz="8" w:space="0" w:color="auto"/>
            </w:tcBorders>
            <w:shd w:val="clear" w:color="auto" w:fill="auto"/>
            <w:noWrap/>
            <w:vAlign w:val="center"/>
            <w:hideMark/>
          </w:tcPr>
          <w:p w14:paraId="769FDE9E"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282 092</w:t>
            </w:r>
          </w:p>
        </w:tc>
        <w:tc>
          <w:tcPr>
            <w:tcW w:w="358" w:type="pct"/>
            <w:tcBorders>
              <w:top w:val="nil"/>
              <w:left w:val="nil"/>
              <w:bottom w:val="single" w:sz="8" w:space="0" w:color="auto"/>
              <w:right w:val="single" w:sz="8" w:space="0" w:color="auto"/>
            </w:tcBorders>
            <w:shd w:val="clear" w:color="auto" w:fill="auto"/>
            <w:noWrap/>
            <w:vAlign w:val="center"/>
            <w:hideMark/>
          </w:tcPr>
          <w:p w14:paraId="6E2C403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280 723</w:t>
            </w:r>
          </w:p>
        </w:tc>
        <w:tc>
          <w:tcPr>
            <w:tcW w:w="358" w:type="pct"/>
            <w:tcBorders>
              <w:top w:val="nil"/>
              <w:left w:val="nil"/>
              <w:bottom w:val="single" w:sz="8" w:space="0" w:color="auto"/>
              <w:right w:val="single" w:sz="8" w:space="0" w:color="auto"/>
            </w:tcBorders>
            <w:shd w:val="clear" w:color="auto" w:fill="auto"/>
            <w:noWrap/>
            <w:vAlign w:val="center"/>
            <w:hideMark/>
          </w:tcPr>
          <w:p w14:paraId="32A79BE7"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277 492</w:t>
            </w:r>
          </w:p>
        </w:tc>
        <w:tc>
          <w:tcPr>
            <w:tcW w:w="358" w:type="pct"/>
            <w:tcBorders>
              <w:top w:val="nil"/>
              <w:left w:val="nil"/>
              <w:bottom w:val="single" w:sz="8" w:space="0" w:color="auto"/>
              <w:right w:val="single" w:sz="8" w:space="0" w:color="auto"/>
            </w:tcBorders>
            <w:shd w:val="clear" w:color="auto" w:fill="auto"/>
            <w:noWrap/>
            <w:vAlign w:val="center"/>
            <w:hideMark/>
          </w:tcPr>
          <w:p w14:paraId="6314A962"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275 121</w:t>
            </w:r>
          </w:p>
        </w:tc>
        <w:tc>
          <w:tcPr>
            <w:tcW w:w="358" w:type="pct"/>
            <w:tcBorders>
              <w:top w:val="nil"/>
              <w:left w:val="nil"/>
              <w:bottom w:val="single" w:sz="8" w:space="0" w:color="auto"/>
              <w:right w:val="single" w:sz="8" w:space="0" w:color="auto"/>
            </w:tcBorders>
            <w:shd w:val="clear" w:color="auto" w:fill="auto"/>
            <w:noWrap/>
            <w:vAlign w:val="center"/>
            <w:hideMark/>
          </w:tcPr>
          <w:p w14:paraId="2AB304D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293 484</w:t>
            </w:r>
          </w:p>
        </w:tc>
      </w:tr>
      <w:tr w:rsidR="005C77B3" w14:paraId="0B7D568D" w14:textId="77777777" w:rsidTr="00095472">
        <w:trPr>
          <w:trHeight w:val="315"/>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5DE7DDE7"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doprava</w:t>
            </w:r>
          </w:p>
        </w:tc>
        <w:tc>
          <w:tcPr>
            <w:tcW w:w="283" w:type="pct"/>
            <w:tcBorders>
              <w:top w:val="nil"/>
              <w:left w:val="nil"/>
              <w:bottom w:val="single" w:sz="8" w:space="0" w:color="auto"/>
              <w:right w:val="single" w:sz="8" w:space="0" w:color="auto"/>
            </w:tcBorders>
            <w:shd w:val="clear" w:color="auto" w:fill="auto"/>
            <w:vAlign w:val="center"/>
            <w:hideMark/>
          </w:tcPr>
          <w:p w14:paraId="2338D870"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56D3FB48"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1D5BD4A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268 680</w:t>
            </w:r>
          </w:p>
        </w:tc>
        <w:tc>
          <w:tcPr>
            <w:tcW w:w="358" w:type="pct"/>
            <w:tcBorders>
              <w:top w:val="nil"/>
              <w:left w:val="nil"/>
              <w:bottom w:val="single" w:sz="8" w:space="0" w:color="auto"/>
              <w:right w:val="single" w:sz="8" w:space="0" w:color="auto"/>
            </w:tcBorders>
            <w:shd w:val="clear" w:color="auto" w:fill="auto"/>
            <w:noWrap/>
            <w:vAlign w:val="center"/>
            <w:hideMark/>
          </w:tcPr>
          <w:p w14:paraId="66F98F7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277 057</w:t>
            </w:r>
          </w:p>
        </w:tc>
        <w:tc>
          <w:tcPr>
            <w:tcW w:w="358" w:type="pct"/>
            <w:tcBorders>
              <w:top w:val="nil"/>
              <w:left w:val="nil"/>
              <w:bottom w:val="single" w:sz="8" w:space="0" w:color="auto"/>
              <w:right w:val="single" w:sz="8" w:space="0" w:color="auto"/>
            </w:tcBorders>
            <w:shd w:val="clear" w:color="auto" w:fill="auto"/>
            <w:noWrap/>
            <w:vAlign w:val="center"/>
            <w:hideMark/>
          </w:tcPr>
          <w:p w14:paraId="0F0193B0"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278 836</w:t>
            </w:r>
          </w:p>
        </w:tc>
        <w:tc>
          <w:tcPr>
            <w:tcW w:w="358" w:type="pct"/>
            <w:tcBorders>
              <w:top w:val="nil"/>
              <w:left w:val="nil"/>
              <w:bottom w:val="single" w:sz="8" w:space="0" w:color="auto"/>
              <w:right w:val="single" w:sz="8" w:space="0" w:color="auto"/>
            </w:tcBorders>
            <w:shd w:val="clear" w:color="auto" w:fill="auto"/>
            <w:noWrap/>
            <w:vAlign w:val="center"/>
            <w:hideMark/>
          </w:tcPr>
          <w:p w14:paraId="4A8B770B"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283 814</w:t>
            </w:r>
          </w:p>
        </w:tc>
        <w:tc>
          <w:tcPr>
            <w:tcW w:w="358" w:type="pct"/>
            <w:tcBorders>
              <w:top w:val="nil"/>
              <w:left w:val="nil"/>
              <w:bottom w:val="single" w:sz="8" w:space="0" w:color="auto"/>
              <w:right w:val="single" w:sz="8" w:space="0" w:color="auto"/>
            </w:tcBorders>
            <w:shd w:val="clear" w:color="auto" w:fill="auto"/>
            <w:noWrap/>
            <w:vAlign w:val="center"/>
            <w:hideMark/>
          </w:tcPr>
          <w:p w14:paraId="6362ABF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267 063</w:t>
            </w:r>
          </w:p>
        </w:tc>
        <w:tc>
          <w:tcPr>
            <w:tcW w:w="358" w:type="pct"/>
            <w:tcBorders>
              <w:top w:val="nil"/>
              <w:left w:val="nil"/>
              <w:bottom w:val="single" w:sz="8" w:space="0" w:color="auto"/>
              <w:right w:val="single" w:sz="8" w:space="0" w:color="auto"/>
            </w:tcBorders>
            <w:shd w:val="clear" w:color="auto" w:fill="auto"/>
            <w:noWrap/>
            <w:vAlign w:val="center"/>
            <w:hideMark/>
          </w:tcPr>
          <w:p w14:paraId="5B6D4F0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288 046</w:t>
            </w:r>
          </w:p>
        </w:tc>
      </w:tr>
      <w:tr w:rsidR="005C77B3" w14:paraId="6246C74A" w14:textId="77777777" w:rsidTr="00095472">
        <w:trPr>
          <w:trHeight w:val="525"/>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26E09A1"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domácnosti</w:t>
            </w:r>
          </w:p>
        </w:tc>
        <w:tc>
          <w:tcPr>
            <w:tcW w:w="283" w:type="pct"/>
            <w:tcBorders>
              <w:top w:val="nil"/>
              <w:left w:val="nil"/>
              <w:bottom w:val="single" w:sz="8" w:space="0" w:color="auto"/>
              <w:right w:val="single" w:sz="8" w:space="0" w:color="auto"/>
            </w:tcBorders>
            <w:shd w:val="clear" w:color="auto" w:fill="auto"/>
            <w:vAlign w:val="center"/>
            <w:hideMark/>
          </w:tcPr>
          <w:p w14:paraId="32745E59"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355455A6"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7F66888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302 981</w:t>
            </w:r>
          </w:p>
        </w:tc>
        <w:tc>
          <w:tcPr>
            <w:tcW w:w="358" w:type="pct"/>
            <w:tcBorders>
              <w:top w:val="nil"/>
              <w:left w:val="nil"/>
              <w:bottom w:val="single" w:sz="8" w:space="0" w:color="auto"/>
              <w:right w:val="single" w:sz="8" w:space="0" w:color="auto"/>
            </w:tcBorders>
            <w:shd w:val="clear" w:color="auto" w:fill="auto"/>
            <w:noWrap/>
            <w:vAlign w:val="center"/>
            <w:hideMark/>
          </w:tcPr>
          <w:p w14:paraId="1B91CC30"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308 163</w:t>
            </w:r>
          </w:p>
        </w:tc>
        <w:tc>
          <w:tcPr>
            <w:tcW w:w="358" w:type="pct"/>
            <w:tcBorders>
              <w:top w:val="nil"/>
              <w:left w:val="nil"/>
              <w:bottom w:val="single" w:sz="8" w:space="0" w:color="auto"/>
              <w:right w:val="single" w:sz="8" w:space="0" w:color="auto"/>
            </w:tcBorders>
            <w:shd w:val="clear" w:color="auto" w:fill="auto"/>
            <w:noWrap/>
            <w:vAlign w:val="center"/>
            <w:hideMark/>
          </w:tcPr>
          <w:p w14:paraId="4353193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300 073</w:t>
            </w:r>
          </w:p>
        </w:tc>
        <w:tc>
          <w:tcPr>
            <w:tcW w:w="358" w:type="pct"/>
            <w:tcBorders>
              <w:top w:val="nil"/>
              <w:left w:val="nil"/>
              <w:bottom w:val="single" w:sz="8" w:space="0" w:color="auto"/>
              <w:right w:val="single" w:sz="8" w:space="0" w:color="auto"/>
            </w:tcBorders>
            <w:shd w:val="clear" w:color="auto" w:fill="auto"/>
            <w:noWrap/>
            <w:vAlign w:val="center"/>
            <w:hideMark/>
          </w:tcPr>
          <w:p w14:paraId="65FA38C7"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295 771</w:t>
            </w:r>
          </w:p>
        </w:tc>
        <w:tc>
          <w:tcPr>
            <w:tcW w:w="358" w:type="pct"/>
            <w:tcBorders>
              <w:top w:val="nil"/>
              <w:left w:val="nil"/>
              <w:bottom w:val="single" w:sz="8" w:space="0" w:color="auto"/>
              <w:right w:val="single" w:sz="8" w:space="0" w:color="auto"/>
            </w:tcBorders>
            <w:shd w:val="clear" w:color="auto" w:fill="auto"/>
            <w:noWrap/>
            <w:vAlign w:val="center"/>
            <w:hideMark/>
          </w:tcPr>
          <w:p w14:paraId="4B610B2D"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302 982</w:t>
            </w:r>
          </w:p>
        </w:tc>
        <w:tc>
          <w:tcPr>
            <w:tcW w:w="358" w:type="pct"/>
            <w:tcBorders>
              <w:top w:val="nil"/>
              <w:left w:val="nil"/>
              <w:bottom w:val="single" w:sz="8" w:space="0" w:color="auto"/>
              <w:right w:val="single" w:sz="8" w:space="0" w:color="auto"/>
            </w:tcBorders>
            <w:shd w:val="clear" w:color="auto" w:fill="auto"/>
            <w:noWrap/>
            <w:vAlign w:val="center"/>
            <w:hideMark/>
          </w:tcPr>
          <w:p w14:paraId="64F691DD"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332 751</w:t>
            </w:r>
          </w:p>
        </w:tc>
      </w:tr>
      <w:tr w:rsidR="005C77B3" w14:paraId="413732AB" w14:textId="77777777" w:rsidTr="00095472">
        <w:trPr>
          <w:trHeight w:val="315"/>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50585353"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služby</w:t>
            </w:r>
          </w:p>
        </w:tc>
        <w:tc>
          <w:tcPr>
            <w:tcW w:w="283" w:type="pct"/>
            <w:tcBorders>
              <w:top w:val="nil"/>
              <w:left w:val="nil"/>
              <w:bottom w:val="single" w:sz="8" w:space="0" w:color="auto"/>
              <w:right w:val="single" w:sz="8" w:space="0" w:color="auto"/>
            </w:tcBorders>
            <w:shd w:val="clear" w:color="auto" w:fill="auto"/>
            <w:vAlign w:val="center"/>
            <w:hideMark/>
          </w:tcPr>
          <w:p w14:paraId="67817124"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6BDE51AF"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4AF09E1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129 535</w:t>
            </w:r>
          </w:p>
        </w:tc>
        <w:tc>
          <w:tcPr>
            <w:tcW w:w="358" w:type="pct"/>
            <w:tcBorders>
              <w:top w:val="nil"/>
              <w:left w:val="nil"/>
              <w:bottom w:val="single" w:sz="8" w:space="0" w:color="auto"/>
              <w:right w:val="single" w:sz="8" w:space="0" w:color="auto"/>
            </w:tcBorders>
            <w:shd w:val="clear" w:color="auto" w:fill="auto"/>
            <w:noWrap/>
            <w:vAlign w:val="center"/>
            <w:hideMark/>
          </w:tcPr>
          <w:p w14:paraId="0BED810C"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133 338</w:t>
            </w:r>
          </w:p>
        </w:tc>
        <w:tc>
          <w:tcPr>
            <w:tcW w:w="358" w:type="pct"/>
            <w:tcBorders>
              <w:top w:val="nil"/>
              <w:left w:val="nil"/>
              <w:bottom w:val="single" w:sz="8" w:space="0" w:color="auto"/>
              <w:right w:val="single" w:sz="8" w:space="0" w:color="auto"/>
            </w:tcBorders>
            <w:shd w:val="clear" w:color="auto" w:fill="auto"/>
            <w:noWrap/>
            <w:vAlign w:val="center"/>
            <w:hideMark/>
          </w:tcPr>
          <w:p w14:paraId="317C4EAD"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131 017</w:t>
            </w:r>
          </w:p>
        </w:tc>
        <w:tc>
          <w:tcPr>
            <w:tcW w:w="358" w:type="pct"/>
            <w:tcBorders>
              <w:top w:val="nil"/>
              <w:left w:val="nil"/>
              <w:bottom w:val="single" w:sz="8" w:space="0" w:color="auto"/>
              <w:right w:val="single" w:sz="8" w:space="0" w:color="auto"/>
            </w:tcBorders>
            <w:shd w:val="clear" w:color="auto" w:fill="auto"/>
            <w:noWrap/>
            <w:vAlign w:val="center"/>
            <w:hideMark/>
          </w:tcPr>
          <w:p w14:paraId="08E307DC"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133 759</w:t>
            </w:r>
          </w:p>
        </w:tc>
        <w:tc>
          <w:tcPr>
            <w:tcW w:w="358" w:type="pct"/>
            <w:tcBorders>
              <w:top w:val="nil"/>
              <w:left w:val="nil"/>
              <w:bottom w:val="single" w:sz="8" w:space="0" w:color="auto"/>
              <w:right w:val="single" w:sz="8" w:space="0" w:color="auto"/>
            </w:tcBorders>
            <w:shd w:val="clear" w:color="auto" w:fill="auto"/>
            <w:noWrap/>
            <w:vAlign w:val="center"/>
            <w:hideMark/>
          </w:tcPr>
          <w:p w14:paraId="08B1419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125 146</w:t>
            </w:r>
          </w:p>
        </w:tc>
        <w:tc>
          <w:tcPr>
            <w:tcW w:w="358" w:type="pct"/>
            <w:tcBorders>
              <w:top w:val="nil"/>
              <w:left w:val="nil"/>
              <w:bottom w:val="single" w:sz="8" w:space="0" w:color="auto"/>
              <w:right w:val="single" w:sz="8" w:space="0" w:color="auto"/>
            </w:tcBorders>
            <w:shd w:val="clear" w:color="auto" w:fill="auto"/>
            <w:noWrap/>
            <w:vAlign w:val="center"/>
            <w:hideMark/>
          </w:tcPr>
          <w:p w14:paraId="132D057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124 192</w:t>
            </w:r>
          </w:p>
        </w:tc>
      </w:tr>
      <w:tr w:rsidR="005C77B3" w14:paraId="03D6D13C" w14:textId="77777777" w:rsidTr="00095472">
        <w:trPr>
          <w:trHeight w:val="930"/>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D9FA9CD"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Konečná spotřeba energie dle metodiky Evropa 2020-2030</w:t>
            </w:r>
          </w:p>
        </w:tc>
        <w:tc>
          <w:tcPr>
            <w:tcW w:w="283" w:type="pct"/>
            <w:tcBorders>
              <w:top w:val="nil"/>
              <w:left w:val="nil"/>
              <w:bottom w:val="single" w:sz="8" w:space="0" w:color="auto"/>
              <w:right w:val="single" w:sz="8" w:space="0" w:color="auto"/>
            </w:tcBorders>
            <w:shd w:val="clear" w:color="auto" w:fill="auto"/>
            <w:vAlign w:val="center"/>
            <w:hideMark/>
          </w:tcPr>
          <w:p w14:paraId="71421BF3"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2</w:t>
            </w:r>
          </w:p>
        </w:tc>
        <w:tc>
          <w:tcPr>
            <w:tcW w:w="335" w:type="pct"/>
            <w:tcBorders>
              <w:top w:val="nil"/>
              <w:left w:val="nil"/>
              <w:bottom w:val="single" w:sz="8" w:space="0" w:color="auto"/>
              <w:right w:val="single" w:sz="8" w:space="0" w:color="auto"/>
            </w:tcBorders>
            <w:shd w:val="clear" w:color="auto" w:fill="auto"/>
            <w:noWrap/>
            <w:vAlign w:val="center"/>
            <w:hideMark/>
          </w:tcPr>
          <w:p w14:paraId="10372A7F"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2F660F4C"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1 039 409</w:t>
            </w:r>
          </w:p>
        </w:tc>
        <w:tc>
          <w:tcPr>
            <w:tcW w:w="358" w:type="pct"/>
            <w:tcBorders>
              <w:top w:val="nil"/>
              <w:left w:val="nil"/>
              <w:bottom w:val="single" w:sz="8" w:space="0" w:color="auto"/>
              <w:right w:val="single" w:sz="8" w:space="0" w:color="auto"/>
            </w:tcBorders>
            <w:shd w:val="clear" w:color="auto" w:fill="auto"/>
            <w:noWrap/>
            <w:vAlign w:val="center"/>
            <w:hideMark/>
          </w:tcPr>
          <w:p w14:paraId="7965A32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1 067 746</w:t>
            </w:r>
          </w:p>
        </w:tc>
        <w:tc>
          <w:tcPr>
            <w:tcW w:w="358" w:type="pct"/>
            <w:tcBorders>
              <w:top w:val="nil"/>
              <w:left w:val="nil"/>
              <w:bottom w:val="single" w:sz="8" w:space="0" w:color="auto"/>
              <w:right w:val="single" w:sz="8" w:space="0" w:color="auto"/>
            </w:tcBorders>
            <w:shd w:val="clear" w:color="auto" w:fill="auto"/>
            <w:noWrap/>
            <w:vAlign w:val="center"/>
            <w:hideMark/>
          </w:tcPr>
          <w:p w14:paraId="4B323457"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1 060 494</w:t>
            </w:r>
          </w:p>
        </w:tc>
        <w:tc>
          <w:tcPr>
            <w:tcW w:w="358" w:type="pct"/>
            <w:tcBorders>
              <w:top w:val="nil"/>
              <w:left w:val="nil"/>
              <w:bottom w:val="single" w:sz="8" w:space="0" w:color="auto"/>
              <w:right w:val="single" w:sz="8" w:space="0" w:color="auto"/>
            </w:tcBorders>
            <w:shd w:val="clear" w:color="auto" w:fill="auto"/>
            <w:noWrap/>
            <w:vAlign w:val="center"/>
            <w:hideMark/>
          </w:tcPr>
          <w:p w14:paraId="600EC798"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1 057 998</w:t>
            </w:r>
          </w:p>
        </w:tc>
        <w:tc>
          <w:tcPr>
            <w:tcW w:w="358" w:type="pct"/>
            <w:tcBorders>
              <w:top w:val="nil"/>
              <w:left w:val="nil"/>
              <w:bottom w:val="single" w:sz="8" w:space="0" w:color="auto"/>
              <w:right w:val="single" w:sz="8" w:space="0" w:color="auto"/>
            </w:tcBorders>
            <w:shd w:val="clear" w:color="auto" w:fill="auto"/>
            <w:noWrap/>
            <w:vAlign w:val="center"/>
            <w:hideMark/>
          </w:tcPr>
          <w:p w14:paraId="320BF1D4"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1 025 465</w:t>
            </w:r>
          </w:p>
        </w:tc>
        <w:tc>
          <w:tcPr>
            <w:tcW w:w="358" w:type="pct"/>
            <w:tcBorders>
              <w:top w:val="nil"/>
              <w:left w:val="nil"/>
              <w:bottom w:val="single" w:sz="8" w:space="0" w:color="auto"/>
              <w:right w:val="single" w:sz="8" w:space="0" w:color="auto"/>
            </w:tcBorders>
            <w:shd w:val="clear" w:color="auto" w:fill="auto"/>
            <w:noWrap/>
            <w:vAlign w:val="center"/>
            <w:hideMark/>
          </w:tcPr>
          <w:p w14:paraId="0F49232B"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1 095 906</w:t>
            </w:r>
          </w:p>
        </w:tc>
      </w:tr>
      <w:tr w:rsidR="005C77B3" w14:paraId="4D3E6803" w14:textId="77777777" w:rsidTr="00095472">
        <w:trPr>
          <w:trHeight w:val="844"/>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325AF81"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Primární spotřeba energie dle metodiky Evropa 2020-2030</w:t>
            </w:r>
          </w:p>
        </w:tc>
        <w:tc>
          <w:tcPr>
            <w:tcW w:w="283" w:type="pct"/>
            <w:tcBorders>
              <w:top w:val="nil"/>
              <w:left w:val="nil"/>
              <w:bottom w:val="single" w:sz="8" w:space="0" w:color="auto"/>
              <w:right w:val="single" w:sz="8" w:space="0" w:color="auto"/>
            </w:tcBorders>
            <w:shd w:val="clear" w:color="auto" w:fill="auto"/>
            <w:vAlign w:val="center"/>
            <w:hideMark/>
          </w:tcPr>
          <w:p w14:paraId="37CAD75B"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2</w:t>
            </w:r>
          </w:p>
        </w:tc>
        <w:tc>
          <w:tcPr>
            <w:tcW w:w="335" w:type="pct"/>
            <w:tcBorders>
              <w:top w:val="nil"/>
              <w:left w:val="nil"/>
              <w:bottom w:val="single" w:sz="8" w:space="0" w:color="auto"/>
              <w:right w:val="single" w:sz="8" w:space="0" w:color="auto"/>
            </w:tcBorders>
            <w:shd w:val="clear" w:color="auto" w:fill="auto"/>
            <w:noWrap/>
            <w:vAlign w:val="center"/>
            <w:hideMark/>
          </w:tcPr>
          <w:p w14:paraId="7BB4A2AF"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5BD2119A"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1 663 847</w:t>
            </w:r>
          </w:p>
        </w:tc>
        <w:tc>
          <w:tcPr>
            <w:tcW w:w="358" w:type="pct"/>
            <w:tcBorders>
              <w:top w:val="nil"/>
              <w:left w:val="nil"/>
              <w:bottom w:val="single" w:sz="8" w:space="0" w:color="auto"/>
              <w:right w:val="single" w:sz="8" w:space="0" w:color="auto"/>
            </w:tcBorders>
            <w:shd w:val="clear" w:color="auto" w:fill="auto"/>
            <w:noWrap/>
            <w:vAlign w:val="center"/>
            <w:hideMark/>
          </w:tcPr>
          <w:p w14:paraId="24FA2EDE"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1 689 592</w:t>
            </w:r>
          </w:p>
        </w:tc>
        <w:tc>
          <w:tcPr>
            <w:tcW w:w="358" w:type="pct"/>
            <w:tcBorders>
              <w:top w:val="nil"/>
              <w:left w:val="nil"/>
              <w:bottom w:val="single" w:sz="8" w:space="0" w:color="auto"/>
              <w:right w:val="single" w:sz="8" w:space="0" w:color="auto"/>
            </w:tcBorders>
            <w:shd w:val="clear" w:color="auto" w:fill="auto"/>
            <w:noWrap/>
            <w:vAlign w:val="center"/>
            <w:hideMark/>
          </w:tcPr>
          <w:p w14:paraId="2CE4C00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1 694 846</w:t>
            </w:r>
          </w:p>
        </w:tc>
        <w:tc>
          <w:tcPr>
            <w:tcW w:w="358" w:type="pct"/>
            <w:tcBorders>
              <w:top w:val="nil"/>
              <w:left w:val="nil"/>
              <w:bottom w:val="single" w:sz="8" w:space="0" w:color="auto"/>
              <w:right w:val="single" w:sz="8" w:space="0" w:color="auto"/>
            </w:tcBorders>
            <w:shd w:val="clear" w:color="auto" w:fill="auto"/>
            <w:noWrap/>
            <w:vAlign w:val="center"/>
            <w:hideMark/>
          </w:tcPr>
          <w:p w14:paraId="5EA7D463"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1 663 957</w:t>
            </w:r>
          </w:p>
        </w:tc>
        <w:tc>
          <w:tcPr>
            <w:tcW w:w="358" w:type="pct"/>
            <w:tcBorders>
              <w:top w:val="nil"/>
              <w:left w:val="nil"/>
              <w:bottom w:val="single" w:sz="8" w:space="0" w:color="auto"/>
              <w:right w:val="single" w:sz="8" w:space="0" w:color="auto"/>
            </w:tcBorders>
            <w:shd w:val="clear" w:color="auto" w:fill="auto"/>
            <w:noWrap/>
            <w:vAlign w:val="center"/>
            <w:hideMark/>
          </w:tcPr>
          <w:p w14:paraId="678BBFDD"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1 573 720</w:t>
            </w:r>
          </w:p>
        </w:tc>
        <w:tc>
          <w:tcPr>
            <w:tcW w:w="358" w:type="pct"/>
            <w:tcBorders>
              <w:top w:val="nil"/>
              <w:left w:val="nil"/>
              <w:bottom w:val="single" w:sz="8" w:space="0" w:color="auto"/>
              <w:right w:val="single" w:sz="8" w:space="0" w:color="auto"/>
            </w:tcBorders>
            <w:shd w:val="clear" w:color="auto" w:fill="auto"/>
            <w:noWrap/>
            <w:vAlign w:val="center"/>
            <w:hideMark/>
          </w:tcPr>
          <w:p w14:paraId="774C82A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1 656 670</w:t>
            </w:r>
          </w:p>
        </w:tc>
      </w:tr>
      <w:tr w:rsidR="005C77B3" w14:paraId="3AA72E07" w14:textId="77777777" w:rsidTr="00A41F2C">
        <w:trPr>
          <w:trHeight w:val="315"/>
        </w:trPr>
        <w:tc>
          <w:tcPr>
            <w:tcW w:w="5000" w:type="pct"/>
            <w:gridSpan w:val="9"/>
            <w:tcBorders>
              <w:top w:val="single" w:sz="8" w:space="0" w:color="auto"/>
              <w:left w:val="single" w:sz="8" w:space="0" w:color="auto"/>
              <w:bottom w:val="single" w:sz="8" w:space="0" w:color="auto"/>
              <w:right w:val="single" w:sz="8" w:space="0" w:color="000000" w:themeColor="text1"/>
            </w:tcBorders>
            <w:shd w:val="clear" w:color="auto" w:fill="FFFFFF" w:themeFill="background1"/>
            <w:noWrap/>
            <w:vAlign w:val="center"/>
            <w:hideMark/>
          </w:tcPr>
          <w:p w14:paraId="6E291F6B"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Hrubá přidaná hodnota podle odvětví – ceny roku 2005:</w:t>
            </w:r>
          </w:p>
        </w:tc>
      </w:tr>
      <w:tr w:rsidR="005C77B3" w14:paraId="5908B51E" w14:textId="77777777" w:rsidTr="00095472">
        <w:trPr>
          <w:trHeight w:val="315"/>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A9D9A96"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Průmysl</w:t>
            </w:r>
          </w:p>
        </w:tc>
        <w:tc>
          <w:tcPr>
            <w:tcW w:w="283" w:type="pct"/>
            <w:tcBorders>
              <w:top w:val="nil"/>
              <w:left w:val="nil"/>
              <w:bottom w:val="single" w:sz="8" w:space="0" w:color="auto"/>
              <w:right w:val="single" w:sz="8" w:space="0" w:color="auto"/>
            </w:tcBorders>
            <w:shd w:val="clear" w:color="auto" w:fill="auto"/>
            <w:vAlign w:val="center"/>
            <w:hideMark/>
          </w:tcPr>
          <w:p w14:paraId="4B403060"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2</w:t>
            </w:r>
          </w:p>
        </w:tc>
        <w:tc>
          <w:tcPr>
            <w:tcW w:w="335" w:type="pct"/>
            <w:tcBorders>
              <w:top w:val="nil"/>
              <w:left w:val="nil"/>
              <w:bottom w:val="single" w:sz="8" w:space="0" w:color="auto"/>
              <w:right w:val="single" w:sz="8" w:space="0" w:color="auto"/>
            </w:tcBorders>
            <w:shd w:val="clear" w:color="auto" w:fill="auto"/>
            <w:noWrap/>
            <w:vAlign w:val="center"/>
            <w:hideMark/>
          </w:tcPr>
          <w:p w14:paraId="788CC271"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mil. Kč</w:t>
            </w:r>
          </w:p>
        </w:tc>
        <w:tc>
          <w:tcPr>
            <w:tcW w:w="358" w:type="pct"/>
            <w:tcBorders>
              <w:top w:val="nil"/>
              <w:left w:val="nil"/>
              <w:bottom w:val="single" w:sz="8" w:space="0" w:color="auto"/>
              <w:right w:val="single" w:sz="8" w:space="0" w:color="auto"/>
            </w:tcBorders>
            <w:shd w:val="clear" w:color="auto" w:fill="auto"/>
            <w:noWrap/>
            <w:vAlign w:val="center"/>
            <w:hideMark/>
          </w:tcPr>
          <w:p w14:paraId="4B0C54A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1 478 630</w:t>
            </w:r>
          </w:p>
        </w:tc>
        <w:tc>
          <w:tcPr>
            <w:tcW w:w="358" w:type="pct"/>
            <w:tcBorders>
              <w:top w:val="nil"/>
              <w:left w:val="nil"/>
              <w:bottom w:val="single" w:sz="8" w:space="0" w:color="auto"/>
              <w:right w:val="single" w:sz="8" w:space="0" w:color="auto"/>
            </w:tcBorders>
            <w:shd w:val="clear" w:color="auto" w:fill="auto"/>
            <w:noWrap/>
            <w:vAlign w:val="center"/>
            <w:hideMark/>
          </w:tcPr>
          <w:p w14:paraId="331837DA"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1 577 321</w:t>
            </w:r>
          </w:p>
        </w:tc>
        <w:tc>
          <w:tcPr>
            <w:tcW w:w="358" w:type="pct"/>
            <w:tcBorders>
              <w:top w:val="nil"/>
              <w:left w:val="nil"/>
              <w:bottom w:val="single" w:sz="8" w:space="0" w:color="auto"/>
              <w:right w:val="single" w:sz="8" w:space="0" w:color="auto"/>
            </w:tcBorders>
            <w:shd w:val="clear" w:color="auto" w:fill="auto"/>
            <w:noWrap/>
            <w:vAlign w:val="center"/>
            <w:hideMark/>
          </w:tcPr>
          <w:p w14:paraId="43236DFA"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1 600 188</w:t>
            </w:r>
          </w:p>
        </w:tc>
        <w:tc>
          <w:tcPr>
            <w:tcW w:w="358" w:type="pct"/>
            <w:tcBorders>
              <w:top w:val="nil"/>
              <w:left w:val="nil"/>
              <w:bottom w:val="single" w:sz="8" w:space="0" w:color="auto"/>
              <w:right w:val="single" w:sz="8" w:space="0" w:color="auto"/>
            </w:tcBorders>
            <w:shd w:val="clear" w:color="auto" w:fill="auto"/>
            <w:noWrap/>
            <w:vAlign w:val="center"/>
            <w:hideMark/>
          </w:tcPr>
          <w:p w14:paraId="413EEA1C"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1 631 646</w:t>
            </w:r>
          </w:p>
        </w:tc>
        <w:tc>
          <w:tcPr>
            <w:tcW w:w="358" w:type="pct"/>
            <w:tcBorders>
              <w:top w:val="nil"/>
              <w:left w:val="nil"/>
              <w:bottom w:val="single" w:sz="8" w:space="0" w:color="auto"/>
              <w:right w:val="single" w:sz="8" w:space="0" w:color="auto"/>
            </w:tcBorders>
            <w:shd w:val="clear" w:color="auto" w:fill="auto"/>
            <w:noWrap/>
            <w:vAlign w:val="center"/>
            <w:hideMark/>
          </w:tcPr>
          <w:p w14:paraId="25A8094B"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1 469 897</w:t>
            </w:r>
          </w:p>
        </w:tc>
        <w:tc>
          <w:tcPr>
            <w:tcW w:w="358" w:type="pct"/>
            <w:tcBorders>
              <w:top w:val="nil"/>
              <w:left w:val="nil"/>
              <w:bottom w:val="single" w:sz="8" w:space="0" w:color="auto"/>
              <w:right w:val="single" w:sz="8" w:space="0" w:color="auto"/>
            </w:tcBorders>
            <w:shd w:val="clear" w:color="auto" w:fill="auto"/>
            <w:noWrap/>
            <w:vAlign w:val="center"/>
            <w:hideMark/>
          </w:tcPr>
          <w:p w14:paraId="3A7942E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1 518 627</w:t>
            </w:r>
          </w:p>
        </w:tc>
      </w:tr>
      <w:tr w:rsidR="005C77B3" w14:paraId="4796A9EE" w14:textId="77777777" w:rsidTr="00095472">
        <w:trPr>
          <w:trHeight w:val="315"/>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E191CE3"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Služby</w:t>
            </w:r>
          </w:p>
        </w:tc>
        <w:tc>
          <w:tcPr>
            <w:tcW w:w="283" w:type="pct"/>
            <w:tcBorders>
              <w:top w:val="nil"/>
              <w:left w:val="nil"/>
              <w:bottom w:val="single" w:sz="8" w:space="0" w:color="auto"/>
              <w:right w:val="single" w:sz="8" w:space="0" w:color="auto"/>
            </w:tcBorders>
            <w:shd w:val="clear" w:color="auto" w:fill="auto"/>
            <w:vAlign w:val="center"/>
            <w:hideMark/>
          </w:tcPr>
          <w:p w14:paraId="6475F3E6"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2</w:t>
            </w:r>
          </w:p>
        </w:tc>
        <w:tc>
          <w:tcPr>
            <w:tcW w:w="335" w:type="pct"/>
            <w:tcBorders>
              <w:top w:val="nil"/>
              <w:left w:val="nil"/>
              <w:bottom w:val="single" w:sz="8" w:space="0" w:color="auto"/>
              <w:right w:val="single" w:sz="8" w:space="0" w:color="auto"/>
            </w:tcBorders>
            <w:shd w:val="clear" w:color="auto" w:fill="auto"/>
            <w:noWrap/>
            <w:vAlign w:val="center"/>
            <w:hideMark/>
          </w:tcPr>
          <w:p w14:paraId="1C1AAAAE"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mil. Kč</w:t>
            </w:r>
          </w:p>
        </w:tc>
        <w:tc>
          <w:tcPr>
            <w:tcW w:w="358" w:type="pct"/>
            <w:tcBorders>
              <w:top w:val="nil"/>
              <w:left w:val="nil"/>
              <w:bottom w:val="single" w:sz="8" w:space="0" w:color="auto"/>
              <w:right w:val="single" w:sz="8" w:space="0" w:color="auto"/>
            </w:tcBorders>
            <w:shd w:val="clear" w:color="auto" w:fill="auto"/>
            <w:noWrap/>
            <w:vAlign w:val="center"/>
            <w:hideMark/>
          </w:tcPr>
          <w:p w14:paraId="46128CC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2 222 873</w:t>
            </w:r>
          </w:p>
        </w:tc>
        <w:tc>
          <w:tcPr>
            <w:tcW w:w="358" w:type="pct"/>
            <w:tcBorders>
              <w:top w:val="nil"/>
              <w:left w:val="nil"/>
              <w:bottom w:val="single" w:sz="8" w:space="0" w:color="auto"/>
              <w:right w:val="single" w:sz="8" w:space="0" w:color="auto"/>
            </w:tcBorders>
            <w:shd w:val="clear" w:color="auto" w:fill="auto"/>
            <w:noWrap/>
            <w:vAlign w:val="center"/>
            <w:hideMark/>
          </w:tcPr>
          <w:p w14:paraId="50B0B27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2 334 310</w:t>
            </w:r>
          </w:p>
        </w:tc>
        <w:tc>
          <w:tcPr>
            <w:tcW w:w="358" w:type="pct"/>
            <w:tcBorders>
              <w:top w:val="nil"/>
              <w:left w:val="nil"/>
              <w:bottom w:val="single" w:sz="8" w:space="0" w:color="auto"/>
              <w:right w:val="single" w:sz="8" w:space="0" w:color="auto"/>
            </w:tcBorders>
            <w:shd w:val="clear" w:color="auto" w:fill="auto"/>
            <w:noWrap/>
            <w:vAlign w:val="center"/>
            <w:hideMark/>
          </w:tcPr>
          <w:p w14:paraId="25BC8F0D"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2 448 397</w:t>
            </w:r>
          </w:p>
        </w:tc>
        <w:tc>
          <w:tcPr>
            <w:tcW w:w="358" w:type="pct"/>
            <w:tcBorders>
              <w:top w:val="nil"/>
              <w:left w:val="nil"/>
              <w:bottom w:val="single" w:sz="8" w:space="0" w:color="auto"/>
              <w:right w:val="single" w:sz="8" w:space="0" w:color="auto"/>
            </w:tcBorders>
            <w:shd w:val="clear" w:color="auto" w:fill="auto"/>
            <w:noWrap/>
            <w:vAlign w:val="center"/>
            <w:hideMark/>
          </w:tcPr>
          <w:p w14:paraId="4DC8A230"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2 541 595</w:t>
            </w:r>
          </w:p>
        </w:tc>
        <w:tc>
          <w:tcPr>
            <w:tcW w:w="358" w:type="pct"/>
            <w:tcBorders>
              <w:top w:val="nil"/>
              <w:left w:val="nil"/>
              <w:bottom w:val="single" w:sz="8" w:space="0" w:color="auto"/>
              <w:right w:val="single" w:sz="8" w:space="0" w:color="auto"/>
            </w:tcBorders>
            <w:shd w:val="clear" w:color="auto" w:fill="auto"/>
            <w:noWrap/>
            <w:vAlign w:val="center"/>
            <w:hideMark/>
          </w:tcPr>
          <w:p w14:paraId="2502FBA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2 454 597</w:t>
            </w:r>
          </w:p>
        </w:tc>
        <w:tc>
          <w:tcPr>
            <w:tcW w:w="358" w:type="pct"/>
            <w:tcBorders>
              <w:top w:val="nil"/>
              <w:left w:val="nil"/>
              <w:bottom w:val="single" w:sz="8" w:space="0" w:color="auto"/>
              <w:right w:val="single" w:sz="8" w:space="0" w:color="auto"/>
            </w:tcBorders>
            <w:shd w:val="clear" w:color="auto" w:fill="auto"/>
            <w:noWrap/>
            <w:vAlign w:val="center"/>
            <w:hideMark/>
          </w:tcPr>
          <w:p w14:paraId="7E7E1FCB"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2 570 372</w:t>
            </w:r>
          </w:p>
        </w:tc>
      </w:tr>
      <w:tr w:rsidR="005C77B3" w14:paraId="342C99FE" w14:textId="77777777" w:rsidTr="00A41F2C">
        <w:trPr>
          <w:trHeight w:val="315"/>
        </w:trPr>
        <w:tc>
          <w:tcPr>
            <w:tcW w:w="5000" w:type="pct"/>
            <w:gridSpan w:val="9"/>
            <w:tcBorders>
              <w:top w:val="single" w:sz="8" w:space="0" w:color="auto"/>
              <w:left w:val="single" w:sz="8" w:space="0" w:color="auto"/>
              <w:bottom w:val="single" w:sz="8" w:space="0" w:color="auto"/>
              <w:right w:val="single" w:sz="8" w:space="0" w:color="000000" w:themeColor="text1"/>
            </w:tcBorders>
            <w:shd w:val="clear" w:color="auto" w:fill="FFFFFF" w:themeFill="background1"/>
            <w:noWrap/>
            <w:vAlign w:val="center"/>
            <w:hideMark/>
          </w:tcPr>
          <w:p w14:paraId="7A01DA9C"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Hrubá přidaná hodnota podle odvětví – běžné ceny:</w:t>
            </w:r>
          </w:p>
        </w:tc>
      </w:tr>
      <w:tr w:rsidR="005C77B3" w14:paraId="41BCA09D" w14:textId="77777777" w:rsidTr="00095472">
        <w:trPr>
          <w:trHeight w:val="315"/>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2E1C80EA"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Průmysl</w:t>
            </w:r>
          </w:p>
        </w:tc>
        <w:tc>
          <w:tcPr>
            <w:tcW w:w="283" w:type="pct"/>
            <w:tcBorders>
              <w:top w:val="nil"/>
              <w:left w:val="nil"/>
              <w:bottom w:val="single" w:sz="8" w:space="0" w:color="auto"/>
              <w:right w:val="single" w:sz="8" w:space="0" w:color="auto"/>
            </w:tcBorders>
            <w:shd w:val="clear" w:color="auto" w:fill="auto"/>
            <w:vAlign w:val="center"/>
            <w:hideMark/>
          </w:tcPr>
          <w:p w14:paraId="168A4A1B"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2</w:t>
            </w:r>
          </w:p>
        </w:tc>
        <w:tc>
          <w:tcPr>
            <w:tcW w:w="335" w:type="pct"/>
            <w:tcBorders>
              <w:top w:val="nil"/>
              <w:left w:val="nil"/>
              <w:bottom w:val="single" w:sz="8" w:space="0" w:color="auto"/>
              <w:right w:val="single" w:sz="8" w:space="0" w:color="auto"/>
            </w:tcBorders>
            <w:shd w:val="clear" w:color="auto" w:fill="auto"/>
            <w:noWrap/>
            <w:vAlign w:val="center"/>
            <w:hideMark/>
          </w:tcPr>
          <w:p w14:paraId="5249B105"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mil. Kč</w:t>
            </w:r>
          </w:p>
        </w:tc>
        <w:tc>
          <w:tcPr>
            <w:tcW w:w="358" w:type="pct"/>
            <w:tcBorders>
              <w:top w:val="nil"/>
              <w:left w:val="nil"/>
              <w:bottom w:val="single" w:sz="8" w:space="0" w:color="auto"/>
              <w:right w:val="single" w:sz="8" w:space="0" w:color="auto"/>
            </w:tcBorders>
            <w:shd w:val="clear" w:color="auto" w:fill="auto"/>
            <w:noWrap/>
            <w:vAlign w:val="center"/>
            <w:hideMark/>
          </w:tcPr>
          <w:p w14:paraId="7018E408"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1 602 603</w:t>
            </w:r>
          </w:p>
        </w:tc>
        <w:tc>
          <w:tcPr>
            <w:tcW w:w="358" w:type="pct"/>
            <w:tcBorders>
              <w:top w:val="nil"/>
              <w:left w:val="nil"/>
              <w:bottom w:val="single" w:sz="8" w:space="0" w:color="auto"/>
              <w:right w:val="single" w:sz="8" w:space="0" w:color="auto"/>
            </w:tcBorders>
            <w:shd w:val="clear" w:color="auto" w:fill="auto"/>
            <w:noWrap/>
            <w:vAlign w:val="center"/>
            <w:hideMark/>
          </w:tcPr>
          <w:p w14:paraId="05F0F13C"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1 671 637</w:t>
            </w:r>
          </w:p>
        </w:tc>
        <w:tc>
          <w:tcPr>
            <w:tcW w:w="358" w:type="pct"/>
            <w:tcBorders>
              <w:top w:val="nil"/>
              <w:left w:val="nil"/>
              <w:bottom w:val="single" w:sz="8" w:space="0" w:color="auto"/>
              <w:right w:val="single" w:sz="8" w:space="0" w:color="auto"/>
            </w:tcBorders>
            <w:shd w:val="clear" w:color="auto" w:fill="auto"/>
            <w:noWrap/>
            <w:vAlign w:val="center"/>
            <w:hideMark/>
          </w:tcPr>
          <w:p w14:paraId="076334B0"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1 719 045</w:t>
            </w:r>
          </w:p>
        </w:tc>
        <w:tc>
          <w:tcPr>
            <w:tcW w:w="358" w:type="pct"/>
            <w:tcBorders>
              <w:top w:val="nil"/>
              <w:left w:val="nil"/>
              <w:bottom w:val="single" w:sz="8" w:space="0" w:color="auto"/>
              <w:right w:val="single" w:sz="8" w:space="0" w:color="auto"/>
            </w:tcBorders>
            <w:shd w:val="clear" w:color="auto" w:fill="auto"/>
            <w:noWrap/>
            <w:vAlign w:val="center"/>
            <w:hideMark/>
          </w:tcPr>
          <w:p w14:paraId="03E8E5A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1 826 073</w:t>
            </w:r>
          </w:p>
        </w:tc>
        <w:tc>
          <w:tcPr>
            <w:tcW w:w="358" w:type="pct"/>
            <w:tcBorders>
              <w:top w:val="nil"/>
              <w:left w:val="nil"/>
              <w:bottom w:val="single" w:sz="8" w:space="0" w:color="auto"/>
              <w:right w:val="single" w:sz="8" w:space="0" w:color="auto"/>
            </w:tcBorders>
            <w:shd w:val="clear" w:color="auto" w:fill="auto"/>
            <w:noWrap/>
            <w:vAlign w:val="center"/>
            <w:hideMark/>
          </w:tcPr>
          <w:p w14:paraId="18BF2DD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1 751 957</w:t>
            </w:r>
          </w:p>
        </w:tc>
        <w:tc>
          <w:tcPr>
            <w:tcW w:w="358" w:type="pct"/>
            <w:tcBorders>
              <w:top w:val="nil"/>
              <w:left w:val="nil"/>
              <w:bottom w:val="single" w:sz="8" w:space="0" w:color="auto"/>
              <w:right w:val="single" w:sz="8" w:space="0" w:color="auto"/>
            </w:tcBorders>
            <w:shd w:val="clear" w:color="auto" w:fill="auto"/>
            <w:noWrap/>
            <w:vAlign w:val="center"/>
            <w:hideMark/>
          </w:tcPr>
          <w:p w14:paraId="794E0903"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1 848 845</w:t>
            </w:r>
          </w:p>
        </w:tc>
      </w:tr>
      <w:tr w:rsidR="005C77B3" w14:paraId="561B5B0E" w14:textId="77777777" w:rsidTr="00095472">
        <w:trPr>
          <w:trHeight w:val="315"/>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C6A8FDB"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lastRenderedPageBreak/>
              <w:t>Služby</w:t>
            </w:r>
          </w:p>
        </w:tc>
        <w:tc>
          <w:tcPr>
            <w:tcW w:w="283" w:type="pct"/>
            <w:tcBorders>
              <w:top w:val="nil"/>
              <w:left w:val="nil"/>
              <w:bottom w:val="single" w:sz="8" w:space="0" w:color="auto"/>
              <w:right w:val="single" w:sz="8" w:space="0" w:color="auto"/>
            </w:tcBorders>
            <w:shd w:val="clear" w:color="auto" w:fill="auto"/>
            <w:vAlign w:val="center"/>
            <w:hideMark/>
          </w:tcPr>
          <w:p w14:paraId="1F1DC92F"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2</w:t>
            </w:r>
          </w:p>
        </w:tc>
        <w:tc>
          <w:tcPr>
            <w:tcW w:w="335" w:type="pct"/>
            <w:tcBorders>
              <w:top w:val="nil"/>
              <w:left w:val="nil"/>
              <w:bottom w:val="single" w:sz="8" w:space="0" w:color="auto"/>
              <w:right w:val="single" w:sz="8" w:space="0" w:color="auto"/>
            </w:tcBorders>
            <w:shd w:val="clear" w:color="auto" w:fill="auto"/>
            <w:noWrap/>
            <w:vAlign w:val="center"/>
            <w:hideMark/>
          </w:tcPr>
          <w:p w14:paraId="54BBD708"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mil. Kč</w:t>
            </w:r>
          </w:p>
        </w:tc>
        <w:tc>
          <w:tcPr>
            <w:tcW w:w="358" w:type="pct"/>
            <w:tcBorders>
              <w:top w:val="nil"/>
              <w:left w:val="nil"/>
              <w:bottom w:val="single" w:sz="8" w:space="0" w:color="auto"/>
              <w:right w:val="single" w:sz="8" w:space="0" w:color="auto"/>
            </w:tcBorders>
            <w:shd w:val="clear" w:color="auto" w:fill="auto"/>
            <w:noWrap/>
            <w:vAlign w:val="center"/>
            <w:hideMark/>
          </w:tcPr>
          <w:p w14:paraId="4535284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2 612 003</w:t>
            </w:r>
          </w:p>
        </w:tc>
        <w:tc>
          <w:tcPr>
            <w:tcW w:w="358" w:type="pct"/>
            <w:tcBorders>
              <w:top w:val="nil"/>
              <w:left w:val="nil"/>
              <w:bottom w:val="single" w:sz="8" w:space="0" w:color="auto"/>
              <w:right w:val="single" w:sz="8" w:space="0" w:color="auto"/>
            </w:tcBorders>
            <w:shd w:val="clear" w:color="auto" w:fill="auto"/>
            <w:noWrap/>
            <w:vAlign w:val="center"/>
            <w:hideMark/>
          </w:tcPr>
          <w:p w14:paraId="2356BB28"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2 815 824</w:t>
            </w:r>
          </w:p>
        </w:tc>
        <w:tc>
          <w:tcPr>
            <w:tcW w:w="358" w:type="pct"/>
            <w:tcBorders>
              <w:top w:val="nil"/>
              <w:left w:val="nil"/>
              <w:bottom w:val="single" w:sz="8" w:space="0" w:color="auto"/>
              <w:right w:val="single" w:sz="8" w:space="0" w:color="auto"/>
            </w:tcBorders>
            <w:shd w:val="clear" w:color="auto" w:fill="auto"/>
            <w:noWrap/>
            <w:vAlign w:val="center"/>
            <w:hideMark/>
          </w:tcPr>
          <w:p w14:paraId="5156AA13"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3 052 304</w:t>
            </w:r>
          </w:p>
        </w:tc>
        <w:tc>
          <w:tcPr>
            <w:tcW w:w="358" w:type="pct"/>
            <w:tcBorders>
              <w:top w:val="nil"/>
              <w:left w:val="nil"/>
              <w:bottom w:val="single" w:sz="8" w:space="0" w:color="auto"/>
              <w:right w:val="single" w:sz="8" w:space="0" w:color="auto"/>
            </w:tcBorders>
            <w:shd w:val="clear" w:color="auto" w:fill="auto"/>
            <w:noWrap/>
            <w:vAlign w:val="center"/>
            <w:hideMark/>
          </w:tcPr>
          <w:p w14:paraId="04C76BC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3 299 045</w:t>
            </w:r>
          </w:p>
        </w:tc>
        <w:tc>
          <w:tcPr>
            <w:tcW w:w="358" w:type="pct"/>
            <w:tcBorders>
              <w:top w:val="nil"/>
              <w:left w:val="nil"/>
              <w:bottom w:val="single" w:sz="8" w:space="0" w:color="auto"/>
              <w:right w:val="single" w:sz="8" w:space="0" w:color="auto"/>
            </w:tcBorders>
            <w:shd w:val="clear" w:color="auto" w:fill="auto"/>
            <w:noWrap/>
            <w:vAlign w:val="center"/>
            <w:hideMark/>
          </w:tcPr>
          <w:p w14:paraId="717D7E3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3 332 288</w:t>
            </w:r>
          </w:p>
        </w:tc>
        <w:tc>
          <w:tcPr>
            <w:tcW w:w="358" w:type="pct"/>
            <w:tcBorders>
              <w:top w:val="nil"/>
              <w:left w:val="nil"/>
              <w:bottom w:val="single" w:sz="8" w:space="0" w:color="auto"/>
              <w:right w:val="single" w:sz="8" w:space="0" w:color="auto"/>
            </w:tcBorders>
            <w:shd w:val="clear" w:color="auto" w:fill="auto"/>
            <w:noWrap/>
            <w:vAlign w:val="center"/>
            <w:hideMark/>
          </w:tcPr>
          <w:p w14:paraId="765FD92C"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3 589 275</w:t>
            </w:r>
          </w:p>
        </w:tc>
      </w:tr>
      <w:tr w:rsidR="005C77B3" w14:paraId="73BBB2B4" w14:textId="77777777" w:rsidTr="00095472">
        <w:trPr>
          <w:trHeight w:val="517"/>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280FB7A"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Disponibilní příjem domácností</w:t>
            </w:r>
          </w:p>
        </w:tc>
        <w:tc>
          <w:tcPr>
            <w:tcW w:w="283" w:type="pct"/>
            <w:tcBorders>
              <w:top w:val="nil"/>
              <w:left w:val="nil"/>
              <w:bottom w:val="single" w:sz="8" w:space="0" w:color="auto"/>
              <w:right w:val="single" w:sz="8" w:space="0" w:color="auto"/>
            </w:tcBorders>
            <w:shd w:val="clear" w:color="auto" w:fill="auto"/>
            <w:vAlign w:val="center"/>
            <w:hideMark/>
          </w:tcPr>
          <w:p w14:paraId="593C7DE4"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2</w:t>
            </w:r>
          </w:p>
        </w:tc>
        <w:tc>
          <w:tcPr>
            <w:tcW w:w="335" w:type="pct"/>
            <w:tcBorders>
              <w:top w:val="nil"/>
              <w:left w:val="nil"/>
              <w:bottom w:val="single" w:sz="8" w:space="0" w:color="auto"/>
              <w:right w:val="single" w:sz="8" w:space="0" w:color="auto"/>
            </w:tcBorders>
            <w:shd w:val="clear" w:color="auto" w:fill="auto"/>
            <w:noWrap/>
            <w:vAlign w:val="center"/>
            <w:hideMark/>
          </w:tcPr>
          <w:p w14:paraId="00B6765D"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mil. Kč</w:t>
            </w:r>
          </w:p>
        </w:tc>
        <w:tc>
          <w:tcPr>
            <w:tcW w:w="358" w:type="pct"/>
            <w:tcBorders>
              <w:top w:val="nil"/>
              <w:left w:val="nil"/>
              <w:bottom w:val="single" w:sz="8" w:space="0" w:color="auto"/>
              <w:right w:val="single" w:sz="8" w:space="0" w:color="auto"/>
            </w:tcBorders>
            <w:shd w:val="clear" w:color="auto" w:fill="auto"/>
            <w:noWrap/>
            <w:vAlign w:val="center"/>
            <w:hideMark/>
          </w:tcPr>
          <w:p w14:paraId="72E77BCA"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2 496 929</w:t>
            </w:r>
          </w:p>
        </w:tc>
        <w:tc>
          <w:tcPr>
            <w:tcW w:w="358" w:type="pct"/>
            <w:tcBorders>
              <w:top w:val="nil"/>
              <w:left w:val="nil"/>
              <w:bottom w:val="single" w:sz="8" w:space="0" w:color="auto"/>
              <w:right w:val="single" w:sz="8" w:space="0" w:color="auto"/>
            </w:tcBorders>
            <w:shd w:val="clear" w:color="auto" w:fill="auto"/>
            <w:noWrap/>
            <w:vAlign w:val="center"/>
            <w:hideMark/>
          </w:tcPr>
          <w:p w14:paraId="3584E274"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2 666 442</w:t>
            </w:r>
          </w:p>
        </w:tc>
        <w:tc>
          <w:tcPr>
            <w:tcW w:w="358" w:type="pct"/>
            <w:tcBorders>
              <w:top w:val="nil"/>
              <w:left w:val="nil"/>
              <w:bottom w:val="single" w:sz="8" w:space="0" w:color="auto"/>
              <w:right w:val="single" w:sz="8" w:space="0" w:color="auto"/>
            </w:tcBorders>
            <w:shd w:val="clear" w:color="auto" w:fill="auto"/>
            <w:noWrap/>
            <w:vAlign w:val="center"/>
            <w:hideMark/>
          </w:tcPr>
          <w:p w14:paraId="45F05B13"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2 841 747</w:t>
            </w:r>
          </w:p>
        </w:tc>
        <w:tc>
          <w:tcPr>
            <w:tcW w:w="358" w:type="pct"/>
            <w:tcBorders>
              <w:top w:val="nil"/>
              <w:left w:val="nil"/>
              <w:bottom w:val="single" w:sz="8" w:space="0" w:color="auto"/>
              <w:right w:val="single" w:sz="8" w:space="0" w:color="auto"/>
            </w:tcBorders>
            <w:shd w:val="clear" w:color="auto" w:fill="auto"/>
            <w:noWrap/>
            <w:vAlign w:val="center"/>
            <w:hideMark/>
          </w:tcPr>
          <w:p w14:paraId="30E2C710"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3 029 061</w:t>
            </w:r>
          </w:p>
        </w:tc>
        <w:tc>
          <w:tcPr>
            <w:tcW w:w="358" w:type="pct"/>
            <w:tcBorders>
              <w:top w:val="nil"/>
              <w:left w:val="nil"/>
              <w:bottom w:val="single" w:sz="8" w:space="0" w:color="auto"/>
              <w:right w:val="single" w:sz="8" w:space="0" w:color="auto"/>
            </w:tcBorders>
            <w:shd w:val="clear" w:color="auto" w:fill="auto"/>
            <w:noWrap/>
            <w:vAlign w:val="center"/>
            <w:hideMark/>
          </w:tcPr>
          <w:p w14:paraId="06FB7E84"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3 105 556</w:t>
            </w:r>
          </w:p>
        </w:tc>
        <w:tc>
          <w:tcPr>
            <w:tcW w:w="358" w:type="pct"/>
            <w:tcBorders>
              <w:top w:val="nil"/>
              <w:left w:val="nil"/>
              <w:bottom w:val="single" w:sz="8" w:space="0" w:color="auto"/>
              <w:right w:val="single" w:sz="8" w:space="0" w:color="auto"/>
            </w:tcBorders>
            <w:shd w:val="clear" w:color="auto" w:fill="auto"/>
            <w:noWrap/>
            <w:vAlign w:val="center"/>
            <w:hideMark/>
          </w:tcPr>
          <w:p w14:paraId="79314F4A"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3 331 115</w:t>
            </w:r>
          </w:p>
        </w:tc>
      </w:tr>
      <w:tr w:rsidR="005C77B3" w14:paraId="5C12B7A2" w14:textId="77777777" w:rsidTr="00095472">
        <w:trPr>
          <w:trHeight w:val="681"/>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02C3A818"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Hrubý domácí produkt (HDP) - ceny roku 2005</w:t>
            </w:r>
          </w:p>
        </w:tc>
        <w:tc>
          <w:tcPr>
            <w:tcW w:w="283" w:type="pct"/>
            <w:tcBorders>
              <w:top w:val="nil"/>
              <w:left w:val="nil"/>
              <w:bottom w:val="single" w:sz="8" w:space="0" w:color="auto"/>
              <w:right w:val="single" w:sz="8" w:space="0" w:color="auto"/>
            </w:tcBorders>
            <w:shd w:val="clear" w:color="auto" w:fill="auto"/>
            <w:vAlign w:val="center"/>
            <w:hideMark/>
          </w:tcPr>
          <w:p w14:paraId="27144835"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2</w:t>
            </w:r>
          </w:p>
        </w:tc>
        <w:tc>
          <w:tcPr>
            <w:tcW w:w="335" w:type="pct"/>
            <w:tcBorders>
              <w:top w:val="nil"/>
              <w:left w:val="nil"/>
              <w:bottom w:val="single" w:sz="8" w:space="0" w:color="auto"/>
              <w:right w:val="single" w:sz="8" w:space="0" w:color="auto"/>
            </w:tcBorders>
            <w:shd w:val="clear" w:color="auto" w:fill="auto"/>
            <w:noWrap/>
            <w:vAlign w:val="center"/>
            <w:hideMark/>
          </w:tcPr>
          <w:p w14:paraId="5022E888"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mil. Kč</w:t>
            </w:r>
          </w:p>
        </w:tc>
        <w:tc>
          <w:tcPr>
            <w:tcW w:w="358" w:type="pct"/>
            <w:tcBorders>
              <w:top w:val="nil"/>
              <w:left w:val="nil"/>
              <w:bottom w:val="single" w:sz="8" w:space="0" w:color="auto"/>
              <w:right w:val="single" w:sz="8" w:space="0" w:color="auto"/>
            </w:tcBorders>
            <w:shd w:val="clear" w:color="auto" w:fill="auto"/>
            <w:noWrap/>
            <w:vAlign w:val="center"/>
            <w:hideMark/>
          </w:tcPr>
          <w:p w14:paraId="663F7AA0"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4 141 785</w:t>
            </w:r>
          </w:p>
        </w:tc>
        <w:tc>
          <w:tcPr>
            <w:tcW w:w="358" w:type="pct"/>
            <w:tcBorders>
              <w:top w:val="nil"/>
              <w:left w:val="nil"/>
              <w:bottom w:val="single" w:sz="8" w:space="0" w:color="auto"/>
              <w:right w:val="single" w:sz="8" w:space="0" w:color="auto"/>
            </w:tcBorders>
            <w:shd w:val="clear" w:color="auto" w:fill="auto"/>
            <w:noWrap/>
            <w:vAlign w:val="center"/>
            <w:hideMark/>
          </w:tcPr>
          <w:p w14:paraId="2C50486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4 355 863</w:t>
            </w:r>
          </w:p>
        </w:tc>
        <w:tc>
          <w:tcPr>
            <w:tcW w:w="358" w:type="pct"/>
            <w:tcBorders>
              <w:top w:val="nil"/>
              <w:left w:val="nil"/>
              <w:bottom w:val="single" w:sz="8" w:space="0" w:color="auto"/>
              <w:right w:val="single" w:sz="8" w:space="0" w:color="auto"/>
            </w:tcBorders>
            <w:shd w:val="clear" w:color="auto" w:fill="auto"/>
            <w:noWrap/>
            <w:vAlign w:val="center"/>
            <w:hideMark/>
          </w:tcPr>
          <w:p w14:paraId="1EF78AEA"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4 496 125</w:t>
            </w:r>
          </w:p>
        </w:tc>
        <w:tc>
          <w:tcPr>
            <w:tcW w:w="358" w:type="pct"/>
            <w:tcBorders>
              <w:top w:val="nil"/>
              <w:left w:val="nil"/>
              <w:bottom w:val="single" w:sz="8" w:space="0" w:color="auto"/>
              <w:right w:val="single" w:sz="8" w:space="0" w:color="auto"/>
            </w:tcBorders>
            <w:shd w:val="clear" w:color="auto" w:fill="auto"/>
            <w:noWrap/>
            <w:vAlign w:val="center"/>
            <w:hideMark/>
          </w:tcPr>
          <w:p w14:paraId="1998FC84"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4 632 352</w:t>
            </w:r>
          </w:p>
        </w:tc>
        <w:tc>
          <w:tcPr>
            <w:tcW w:w="358" w:type="pct"/>
            <w:tcBorders>
              <w:top w:val="nil"/>
              <w:left w:val="nil"/>
              <w:bottom w:val="single" w:sz="8" w:space="0" w:color="auto"/>
              <w:right w:val="single" w:sz="8" w:space="0" w:color="auto"/>
            </w:tcBorders>
            <w:shd w:val="clear" w:color="auto" w:fill="auto"/>
            <w:noWrap/>
            <w:vAlign w:val="center"/>
            <w:hideMark/>
          </w:tcPr>
          <w:p w14:paraId="1D1C0EB3"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4 377 435</w:t>
            </w:r>
          </w:p>
        </w:tc>
        <w:tc>
          <w:tcPr>
            <w:tcW w:w="358" w:type="pct"/>
            <w:tcBorders>
              <w:top w:val="nil"/>
              <w:left w:val="nil"/>
              <w:bottom w:val="single" w:sz="8" w:space="0" w:color="auto"/>
              <w:right w:val="single" w:sz="8" w:space="0" w:color="auto"/>
            </w:tcBorders>
            <w:shd w:val="clear" w:color="auto" w:fill="auto"/>
            <w:noWrap/>
            <w:vAlign w:val="center"/>
            <w:hideMark/>
          </w:tcPr>
          <w:p w14:paraId="586CAC1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4 532 954</w:t>
            </w:r>
          </w:p>
        </w:tc>
      </w:tr>
      <w:tr w:rsidR="005C77B3" w14:paraId="3F5BF55C" w14:textId="77777777" w:rsidTr="00095472">
        <w:trPr>
          <w:trHeight w:val="563"/>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551BB46A"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Hrubý domácí produkt (HDP) - běžné ceny</w:t>
            </w:r>
          </w:p>
        </w:tc>
        <w:tc>
          <w:tcPr>
            <w:tcW w:w="283" w:type="pct"/>
            <w:tcBorders>
              <w:top w:val="nil"/>
              <w:left w:val="nil"/>
              <w:bottom w:val="single" w:sz="8" w:space="0" w:color="auto"/>
              <w:right w:val="single" w:sz="8" w:space="0" w:color="auto"/>
            </w:tcBorders>
            <w:shd w:val="clear" w:color="auto" w:fill="auto"/>
            <w:vAlign w:val="center"/>
            <w:hideMark/>
          </w:tcPr>
          <w:p w14:paraId="22E53C4C"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2</w:t>
            </w:r>
          </w:p>
        </w:tc>
        <w:tc>
          <w:tcPr>
            <w:tcW w:w="335" w:type="pct"/>
            <w:tcBorders>
              <w:top w:val="nil"/>
              <w:left w:val="nil"/>
              <w:bottom w:val="single" w:sz="8" w:space="0" w:color="auto"/>
              <w:right w:val="single" w:sz="8" w:space="0" w:color="auto"/>
            </w:tcBorders>
            <w:shd w:val="clear" w:color="auto" w:fill="auto"/>
            <w:noWrap/>
            <w:vAlign w:val="center"/>
            <w:hideMark/>
          </w:tcPr>
          <w:p w14:paraId="4F46F7C4"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mil. Kč</w:t>
            </w:r>
          </w:p>
        </w:tc>
        <w:tc>
          <w:tcPr>
            <w:tcW w:w="358" w:type="pct"/>
            <w:tcBorders>
              <w:top w:val="nil"/>
              <w:left w:val="nil"/>
              <w:bottom w:val="single" w:sz="8" w:space="0" w:color="auto"/>
              <w:right w:val="single" w:sz="8" w:space="0" w:color="auto"/>
            </w:tcBorders>
            <w:shd w:val="clear" w:color="auto" w:fill="auto"/>
            <w:noWrap/>
            <w:vAlign w:val="center"/>
            <w:hideMark/>
          </w:tcPr>
          <w:p w14:paraId="709BF0F8"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4 796 873</w:t>
            </w:r>
          </w:p>
        </w:tc>
        <w:tc>
          <w:tcPr>
            <w:tcW w:w="358" w:type="pct"/>
            <w:tcBorders>
              <w:top w:val="nil"/>
              <w:left w:val="nil"/>
              <w:bottom w:val="single" w:sz="8" w:space="0" w:color="auto"/>
              <w:right w:val="single" w:sz="8" w:space="0" w:color="auto"/>
            </w:tcBorders>
            <w:shd w:val="clear" w:color="auto" w:fill="auto"/>
            <w:noWrap/>
            <w:vAlign w:val="center"/>
            <w:hideMark/>
          </w:tcPr>
          <w:p w14:paraId="297840F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5 110 743</w:t>
            </w:r>
          </w:p>
        </w:tc>
        <w:tc>
          <w:tcPr>
            <w:tcW w:w="358" w:type="pct"/>
            <w:tcBorders>
              <w:top w:val="nil"/>
              <w:left w:val="nil"/>
              <w:bottom w:val="single" w:sz="8" w:space="0" w:color="auto"/>
              <w:right w:val="single" w:sz="8" w:space="0" w:color="auto"/>
            </w:tcBorders>
            <w:shd w:val="clear" w:color="auto" w:fill="auto"/>
            <w:noWrap/>
            <w:vAlign w:val="center"/>
            <w:hideMark/>
          </w:tcPr>
          <w:p w14:paraId="05615312"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5 410 761</w:t>
            </w:r>
          </w:p>
        </w:tc>
        <w:tc>
          <w:tcPr>
            <w:tcW w:w="358" w:type="pct"/>
            <w:tcBorders>
              <w:top w:val="nil"/>
              <w:left w:val="nil"/>
              <w:bottom w:val="single" w:sz="8" w:space="0" w:color="auto"/>
              <w:right w:val="single" w:sz="8" w:space="0" w:color="auto"/>
            </w:tcBorders>
            <w:shd w:val="clear" w:color="auto" w:fill="auto"/>
            <w:noWrap/>
            <w:vAlign w:val="center"/>
            <w:hideMark/>
          </w:tcPr>
          <w:p w14:paraId="01BC9F60"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5 791 498</w:t>
            </w:r>
          </w:p>
        </w:tc>
        <w:tc>
          <w:tcPr>
            <w:tcW w:w="358" w:type="pct"/>
            <w:tcBorders>
              <w:top w:val="nil"/>
              <w:left w:val="nil"/>
              <w:bottom w:val="single" w:sz="8" w:space="0" w:color="auto"/>
              <w:right w:val="single" w:sz="8" w:space="0" w:color="auto"/>
            </w:tcBorders>
            <w:shd w:val="clear" w:color="auto" w:fill="auto"/>
            <w:noWrap/>
            <w:vAlign w:val="center"/>
            <w:hideMark/>
          </w:tcPr>
          <w:p w14:paraId="3C3AE47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5 709 131</w:t>
            </w:r>
          </w:p>
        </w:tc>
        <w:tc>
          <w:tcPr>
            <w:tcW w:w="358" w:type="pct"/>
            <w:tcBorders>
              <w:top w:val="nil"/>
              <w:left w:val="nil"/>
              <w:bottom w:val="single" w:sz="8" w:space="0" w:color="auto"/>
              <w:right w:val="single" w:sz="8" w:space="0" w:color="auto"/>
            </w:tcBorders>
            <w:shd w:val="clear" w:color="auto" w:fill="auto"/>
            <w:noWrap/>
            <w:vAlign w:val="center"/>
            <w:hideMark/>
          </w:tcPr>
          <w:p w14:paraId="3A5A903B"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6 108 717</w:t>
            </w:r>
          </w:p>
        </w:tc>
      </w:tr>
      <w:tr w:rsidR="005C77B3" w14:paraId="2140FA93" w14:textId="77777777" w:rsidTr="00095472">
        <w:trPr>
          <w:trHeight w:val="543"/>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45E0A0AA"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Výroba elektřiny z tepelných elektráren</w:t>
            </w:r>
          </w:p>
        </w:tc>
        <w:tc>
          <w:tcPr>
            <w:tcW w:w="283" w:type="pct"/>
            <w:tcBorders>
              <w:top w:val="nil"/>
              <w:left w:val="nil"/>
              <w:bottom w:val="single" w:sz="8" w:space="0" w:color="auto"/>
              <w:right w:val="single" w:sz="8" w:space="0" w:color="auto"/>
            </w:tcBorders>
            <w:shd w:val="clear" w:color="auto" w:fill="auto"/>
            <w:vAlign w:val="center"/>
            <w:hideMark/>
          </w:tcPr>
          <w:p w14:paraId="55807638"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3C4421BA"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GWh</w:t>
            </w:r>
          </w:p>
        </w:tc>
        <w:tc>
          <w:tcPr>
            <w:tcW w:w="358" w:type="pct"/>
            <w:tcBorders>
              <w:top w:val="nil"/>
              <w:left w:val="nil"/>
              <w:bottom w:val="single" w:sz="8" w:space="0" w:color="auto"/>
              <w:right w:val="single" w:sz="8" w:space="0" w:color="auto"/>
            </w:tcBorders>
            <w:shd w:val="clear" w:color="auto" w:fill="auto"/>
            <w:noWrap/>
            <w:vAlign w:val="center"/>
            <w:hideMark/>
          </w:tcPr>
          <w:p w14:paraId="1CCEBF2E"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77 479</w:t>
            </w:r>
          </w:p>
        </w:tc>
        <w:tc>
          <w:tcPr>
            <w:tcW w:w="358" w:type="pct"/>
            <w:tcBorders>
              <w:top w:val="nil"/>
              <w:left w:val="nil"/>
              <w:bottom w:val="single" w:sz="8" w:space="0" w:color="auto"/>
              <w:right w:val="single" w:sz="8" w:space="0" w:color="auto"/>
            </w:tcBorders>
            <w:shd w:val="clear" w:color="auto" w:fill="auto"/>
            <w:noWrap/>
            <w:vAlign w:val="center"/>
            <w:hideMark/>
          </w:tcPr>
          <w:p w14:paraId="4288FCA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81 226</w:t>
            </w:r>
          </w:p>
        </w:tc>
        <w:tc>
          <w:tcPr>
            <w:tcW w:w="358" w:type="pct"/>
            <w:tcBorders>
              <w:top w:val="nil"/>
              <w:left w:val="nil"/>
              <w:bottom w:val="single" w:sz="8" w:space="0" w:color="auto"/>
              <w:right w:val="single" w:sz="8" w:space="0" w:color="auto"/>
            </w:tcBorders>
            <w:shd w:val="clear" w:color="auto" w:fill="auto"/>
            <w:noWrap/>
            <w:vAlign w:val="center"/>
            <w:hideMark/>
          </w:tcPr>
          <w:p w14:paraId="1C52AF8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82 384</w:t>
            </w:r>
          </w:p>
        </w:tc>
        <w:tc>
          <w:tcPr>
            <w:tcW w:w="358" w:type="pct"/>
            <w:tcBorders>
              <w:top w:val="nil"/>
              <w:left w:val="nil"/>
              <w:bottom w:val="single" w:sz="8" w:space="0" w:color="auto"/>
              <w:right w:val="single" w:sz="8" w:space="0" w:color="auto"/>
            </w:tcBorders>
            <w:shd w:val="clear" w:color="auto" w:fill="auto"/>
            <w:noWrap/>
            <w:vAlign w:val="center"/>
            <w:hideMark/>
          </w:tcPr>
          <w:p w14:paraId="2B247B60"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80 844</w:t>
            </w:r>
          </w:p>
        </w:tc>
        <w:tc>
          <w:tcPr>
            <w:tcW w:w="358" w:type="pct"/>
            <w:tcBorders>
              <w:top w:val="nil"/>
              <w:left w:val="nil"/>
              <w:bottom w:val="single" w:sz="8" w:space="0" w:color="auto"/>
              <w:right w:val="single" w:sz="8" w:space="0" w:color="auto"/>
            </w:tcBorders>
            <w:shd w:val="clear" w:color="auto" w:fill="auto"/>
            <w:noWrap/>
            <w:vAlign w:val="center"/>
            <w:hideMark/>
          </w:tcPr>
          <w:p w14:paraId="319DE798"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75 094</w:t>
            </w:r>
          </w:p>
        </w:tc>
        <w:tc>
          <w:tcPr>
            <w:tcW w:w="358" w:type="pct"/>
            <w:tcBorders>
              <w:top w:val="nil"/>
              <w:left w:val="nil"/>
              <w:bottom w:val="single" w:sz="8" w:space="0" w:color="auto"/>
              <w:right w:val="single" w:sz="8" w:space="0" w:color="auto"/>
            </w:tcBorders>
            <w:shd w:val="clear" w:color="auto" w:fill="auto"/>
            <w:noWrap/>
            <w:vAlign w:val="center"/>
            <w:hideMark/>
          </w:tcPr>
          <w:p w14:paraId="11CA844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78 544</w:t>
            </w:r>
          </w:p>
        </w:tc>
      </w:tr>
      <w:tr w:rsidR="005C77B3" w14:paraId="13D0359A" w14:textId="77777777" w:rsidTr="00095472">
        <w:trPr>
          <w:trHeight w:val="396"/>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54D99305"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Výroba elektřiny z kombinované výroby</w:t>
            </w:r>
          </w:p>
        </w:tc>
        <w:tc>
          <w:tcPr>
            <w:tcW w:w="283" w:type="pct"/>
            <w:tcBorders>
              <w:top w:val="nil"/>
              <w:left w:val="nil"/>
              <w:bottom w:val="single" w:sz="8" w:space="0" w:color="auto"/>
              <w:right w:val="single" w:sz="8" w:space="0" w:color="auto"/>
            </w:tcBorders>
            <w:shd w:val="clear" w:color="auto" w:fill="auto"/>
            <w:vAlign w:val="center"/>
            <w:hideMark/>
          </w:tcPr>
          <w:p w14:paraId="39EA1ACE"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65133191"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GWh</w:t>
            </w:r>
          </w:p>
        </w:tc>
        <w:tc>
          <w:tcPr>
            <w:tcW w:w="358" w:type="pct"/>
            <w:tcBorders>
              <w:top w:val="nil"/>
              <w:left w:val="nil"/>
              <w:bottom w:val="single" w:sz="8" w:space="0" w:color="auto"/>
              <w:right w:val="single" w:sz="8" w:space="0" w:color="auto"/>
            </w:tcBorders>
            <w:shd w:val="clear" w:color="auto" w:fill="auto"/>
            <w:noWrap/>
            <w:vAlign w:val="center"/>
            <w:hideMark/>
          </w:tcPr>
          <w:p w14:paraId="2C61749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17 113</w:t>
            </w:r>
          </w:p>
        </w:tc>
        <w:tc>
          <w:tcPr>
            <w:tcW w:w="358" w:type="pct"/>
            <w:tcBorders>
              <w:top w:val="nil"/>
              <w:left w:val="nil"/>
              <w:bottom w:val="single" w:sz="8" w:space="0" w:color="auto"/>
              <w:right w:val="single" w:sz="8" w:space="0" w:color="auto"/>
            </w:tcBorders>
            <w:shd w:val="clear" w:color="auto" w:fill="auto"/>
            <w:noWrap/>
            <w:vAlign w:val="center"/>
            <w:hideMark/>
          </w:tcPr>
          <w:p w14:paraId="31C3D5A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16 690</w:t>
            </w:r>
          </w:p>
        </w:tc>
        <w:tc>
          <w:tcPr>
            <w:tcW w:w="358" w:type="pct"/>
            <w:tcBorders>
              <w:top w:val="nil"/>
              <w:left w:val="nil"/>
              <w:bottom w:val="single" w:sz="8" w:space="0" w:color="auto"/>
              <w:right w:val="single" w:sz="8" w:space="0" w:color="auto"/>
            </w:tcBorders>
            <w:shd w:val="clear" w:color="auto" w:fill="auto"/>
            <w:noWrap/>
            <w:vAlign w:val="center"/>
            <w:hideMark/>
          </w:tcPr>
          <w:p w14:paraId="40E80BA2"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16 141</w:t>
            </w:r>
          </w:p>
        </w:tc>
        <w:tc>
          <w:tcPr>
            <w:tcW w:w="358" w:type="pct"/>
            <w:tcBorders>
              <w:top w:val="nil"/>
              <w:left w:val="nil"/>
              <w:bottom w:val="single" w:sz="8" w:space="0" w:color="auto"/>
              <w:right w:val="single" w:sz="8" w:space="0" w:color="auto"/>
            </w:tcBorders>
            <w:shd w:val="clear" w:color="auto" w:fill="auto"/>
            <w:noWrap/>
            <w:vAlign w:val="center"/>
            <w:hideMark/>
          </w:tcPr>
          <w:p w14:paraId="211326E3"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15 872</w:t>
            </w:r>
          </w:p>
        </w:tc>
        <w:tc>
          <w:tcPr>
            <w:tcW w:w="358" w:type="pct"/>
            <w:tcBorders>
              <w:top w:val="nil"/>
              <w:left w:val="nil"/>
              <w:bottom w:val="single" w:sz="8" w:space="0" w:color="auto"/>
              <w:right w:val="single" w:sz="8" w:space="0" w:color="auto"/>
            </w:tcBorders>
            <w:shd w:val="clear" w:color="auto" w:fill="auto"/>
            <w:noWrap/>
            <w:vAlign w:val="center"/>
            <w:hideMark/>
          </w:tcPr>
          <w:p w14:paraId="76C78E8E"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16 078</w:t>
            </w:r>
          </w:p>
        </w:tc>
        <w:tc>
          <w:tcPr>
            <w:tcW w:w="358" w:type="pct"/>
            <w:tcBorders>
              <w:top w:val="nil"/>
              <w:left w:val="nil"/>
              <w:bottom w:val="single" w:sz="8" w:space="0" w:color="auto"/>
              <w:right w:val="single" w:sz="8" w:space="0" w:color="auto"/>
            </w:tcBorders>
            <w:shd w:val="clear" w:color="auto" w:fill="auto"/>
            <w:noWrap/>
            <w:vAlign w:val="center"/>
            <w:hideMark/>
          </w:tcPr>
          <w:p w14:paraId="60B4D15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15 624</w:t>
            </w:r>
          </w:p>
        </w:tc>
      </w:tr>
      <w:tr w:rsidR="005C77B3" w14:paraId="3A363DD5" w14:textId="77777777" w:rsidTr="00095472">
        <w:trPr>
          <w:trHeight w:val="419"/>
        </w:trPr>
        <w:tc>
          <w:tcPr>
            <w:tcW w:w="2234" w:type="pct"/>
            <w:tcBorders>
              <w:top w:val="nil"/>
              <w:left w:val="single" w:sz="8" w:space="0" w:color="auto"/>
              <w:bottom w:val="single" w:sz="8" w:space="0" w:color="auto"/>
              <w:right w:val="single" w:sz="8" w:space="0" w:color="auto"/>
            </w:tcBorders>
            <w:shd w:val="clear" w:color="auto" w:fill="auto"/>
            <w:noWrap/>
            <w:vAlign w:val="center"/>
            <w:hideMark/>
          </w:tcPr>
          <w:p w14:paraId="35A5087F"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Výroba tepla z tepelných energetických zdrojů</w:t>
            </w:r>
          </w:p>
        </w:tc>
        <w:tc>
          <w:tcPr>
            <w:tcW w:w="283" w:type="pct"/>
            <w:tcBorders>
              <w:top w:val="nil"/>
              <w:left w:val="nil"/>
              <w:bottom w:val="single" w:sz="8" w:space="0" w:color="auto"/>
              <w:right w:val="single" w:sz="8" w:space="0" w:color="auto"/>
            </w:tcBorders>
            <w:shd w:val="clear" w:color="auto" w:fill="auto"/>
            <w:vAlign w:val="center"/>
            <w:hideMark/>
          </w:tcPr>
          <w:p w14:paraId="1743C8C8"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1E7A4F90"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554B15E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127 519</w:t>
            </w:r>
          </w:p>
        </w:tc>
        <w:tc>
          <w:tcPr>
            <w:tcW w:w="358" w:type="pct"/>
            <w:tcBorders>
              <w:top w:val="nil"/>
              <w:left w:val="nil"/>
              <w:bottom w:val="single" w:sz="8" w:space="0" w:color="auto"/>
              <w:right w:val="single" w:sz="8" w:space="0" w:color="auto"/>
            </w:tcBorders>
            <w:shd w:val="clear" w:color="auto" w:fill="auto"/>
            <w:noWrap/>
            <w:vAlign w:val="center"/>
            <w:hideMark/>
          </w:tcPr>
          <w:p w14:paraId="3C947A3D"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122 851</w:t>
            </w:r>
          </w:p>
        </w:tc>
        <w:tc>
          <w:tcPr>
            <w:tcW w:w="358" w:type="pct"/>
            <w:tcBorders>
              <w:top w:val="nil"/>
              <w:left w:val="nil"/>
              <w:bottom w:val="single" w:sz="8" w:space="0" w:color="auto"/>
              <w:right w:val="single" w:sz="8" w:space="0" w:color="auto"/>
            </w:tcBorders>
            <w:shd w:val="clear" w:color="auto" w:fill="auto"/>
            <w:noWrap/>
            <w:vAlign w:val="center"/>
            <w:hideMark/>
          </w:tcPr>
          <w:p w14:paraId="272253E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118 123</w:t>
            </w:r>
          </w:p>
        </w:tc>
        <w:tc>
          <w:tcPr>
            <w:tcW w:w="358" w:type="pct"/>
            <w:tcBorders>
              <w:top w:val="nil"/>
              <w:left w:val="nil"/>
              <w:bottom w:val="single" w:sz="8" w:space="0" w:color="auto"/>
              <w:right w:val="single" w:sz="8" w:space="0" w:color="auto"/>
            </w:tcBorders>
            <w:shd w:val="clear" w:color="auto" w:fill="auto"/>
            <w:noWrap/>
            <w:vAlign w:val="center"/>
            <w:hideMark/>
          </w:tcPr>
          <w:p w14:paraId="6AF95AF2"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116 266</w:t>
            </w:r>
          </w:p>
        </w:tc>
        <w:tc>
          <w:tcPr>
            <w:tcW w:w="358" w:type="pct"/>
            <w:tcBorders>
              <w:top w:val="nil"/>
              <w:left w:val="nil"/>
              <w:bottom w:val="single" w:sz="8" w:space="0" w:color="auto"/>
              <w:right w:val="single" w:sz="8" w:space="0" w:color="auto"/>
            </w:tcBorders>
            <w:shd w:val="clear" w:color="auto" w:fill="auto"/>
            <w:noWrap/>
            <w:vAlign w:val="center"/>
            <w:hideMark/>
          </w:tcPr>
          <w:p w14:paraId="7B22DF2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112 845</w:t>
            </w:r>
          </w:p>
        </w:tc>
        <w:tc>
          <w:tcPr>
            <w:tcW w:w="358" w:type="pct"/>
            <w:tcBorders>
              <w:top w:val="nil"/>
              <w:left w:val="nil"/>
              <w:bottom w:val="single" w:sz="8" w:space="0" w:color="auto"/>
              <w:right w:val="single" w:sz="8" w:space="0" w:color="auto"/>
            </w:tcBorders>
            <w:shd w:val="clear" w:color="auto" w:fill="auto"/>
            <w:noWrap/>
            <w:vAlign w:val="center"/>
            <w:hideMark/>
          </w:tcPr>
          <w:p w14:paraId="03D9163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121 343</w:t>
            </w:r>
          </w:p>
        </w:tc>
      </w:tr>
      <w:tr w:rsidR="005C77B3" w14:paraId="33BA8028" w14:textId="77777777" w:rsidTr="00095472">
        <w:trPr>
          <w:trHeight w:val="547"/>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4DEEE5E6"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Výroba tepla z kombinované výroby vč. odpadního tepla z průmyslových procesů</w:t>
            </w:r>
          </w:p>
        </w:tc>
        <w:tc>
          <w:tcPr>
            <w:tcW w:w="283" w:type="pct"/>
            <w:tcBorders>
              <w:top w:val="nil"/>
              <w:left w:val="nil"/>
              <w:bottom w:val="single" w:sz="8" w:space="0" w:color="auto"/>
              <w:right w:val="single" w:sz="8" w:space="0" w:color="auto"/>
            </w:tcBorders>
            <w:shd w:val="clear" w:color="auto" w:fill="auto"/>
            <w:vAlign w:val="center"/>
            <w:hideMark/>
          </w:tcPr>
          <w:p w14:paraId="60F69A5E"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6F8D04FA"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1004DC3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99 023</w:t>
            </w:r>
          </w:p>
        </w:tc>
        <w:tc>
          <w:tcPr>
            <w:tcW w:w="358" w:type="pct"/>
            <w:tcBorders>
              <w:top w:val="nil"/>
              <w:left w:val="nil"/>
              <w:bottom w:val="single" w:sz="8" w:space="0" w:color="auto"/>
              <w:right w:val="single" w:sz="8" w:space="0" w:color="auto"/>
            </w:tcBorders>
            <w:shd w:val="clear" w:color="auto" w:fill="auto"/>
            <w:noWrap/>
            <w:vAlign w:val="center"/>
            <w:hideMark/>
          </w:tcPr>
          <w:p w14:paraId="257FF08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94 710</w:t>
            </w:r>
          </w:p>
        </w:tc>
        <w:tc>
          <w:tcPr>
            <w:tcW w:w="358" w:type="pct"/>
            <w:tcBorders>
              <w:top w:val="nil"/>
              <w:left w:val="nil"/>
              <w:bottom w:val="single" w:sz="8" w:space="0" w:color="auto"/>
              <w:right w:val="single" w:sz="8" w:space="0" w:color="auto"/>
            </w:tcBorders>
            <w:shd w:val="clear" w:color="auto" w:fill="auto"/>
            <w:noWrap/>
            <w:vAlign w:val="center"/>
            <w:hideMark/>
          </w:tcPr>
          <w:p w14:paraId="383B7C1B"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90 221</w:t>
            </w:r>
          </w:p>
        </w:tc>
        <w:tc>
          <w:tcPr>
            <w:tcW w:w="358" w:type="pct"/>
            <w:tcBorders>
              <w:top w:val="nil"/>
              <w:left w:val="nil"/>
              <w:bottom w:val="single" w:sz="8" w:space="0" w:color="auto"/>
              <w:right w:val="single" w:sz="8" w:space="0" w:color="auto"/>
            </w:tcBorders>
            <w:shd w:val="clear" w:color="auto" w:fill="auto"/>
            <w:noWrap/>
            <w:vAlign w:val="center"/>
            <w:hideMark/>
          </w:tcPr>
          <w:p w14:paraId="5D14E47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87 830</w:t>
            </w:r>
          </w:p>
        </w:tc>
        <w:tc>
          <w:tcPr>
            <w:tcW w:w="358" w:type="pct"/>
            <w:tcBorders>
              <w:top w:val="nil"/>
              <w:left w:val="nil"/>
              <w:bottom w:val="single" w:sz="8" w:space="0" w:color="auto"/>
              <w:right w:val="single" w:sz="8" w:space="0" w:color="auto"/>
            </w:tcBorders>
            <w:shd w:val="clear" w:color="auto" w:fill="auto"/>
            <w:noWrap/>
            <w:vAlign w:val="center"/>
            <w:hideMark/>
          </w:tcPr>
          <w:p w14:paraId="058D55BE"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85 752</w:t>
            </w:r>
          </w:p>
        </w:tc>
        <w:tc>
          <w:tcPr>
            <w:tcW w:w="358" w:type="pct"/>
            <w:tcBorders>
              <w:top w:val="nil"/>
              <w:left w:val="nil"/>
              <w:bottom w:val="single" w:sz="8" w:space="0" w:color="auto"/>
              <w:right w:val="single" w:sz="8" w:space="0" w:color="auto"/>
            </w:tcBorders>
            <w:shd w:val="clear" w:color="auto" w:fill="auto"/>
            <w:noWrap/>
            <w:vAlign w:val="center"/>
            <w:hideMark/>
          </w:tcPr>
          <w:p w14:paraId="1A1F097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91 927</w:t>
            </w:r>
          </w:p>
        </w:tc>
      </w:tr>
      <w:tr w:rsidR="005C77B3" w14:paraId="3405BCC6" w14:textId="77777777" w:rsidTr="00095472">
        <w:trPr>
          <w:trHeight w:val="263"/>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14D35048"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Spotřeba paliva pro výrobu energie z tepelných energetických zdrojů</w:t>
            </w:r>
          </w:p>
        </w:tc>
        <w:tc>
          <w:tcPr>
            <w:tcW w:w="283" w:type="pct"/>
            <w:tcBorders>
              <w:top w:val="nil"/>
              <w:left w:val="nil"/>
              <w:bottom w:val="single" w:sz="8" w:space="0" w:color="auto"/>
              <w:right w:val="single" w:sz="8" w:space="0" w:color="auto"/>
            </w:tcBorders>
            <w:shd w:val="clear" w:color="auto" w:fill="auto"/>
            <w:vAlign w:val="center"/>
            <w:hideMark/>
          </w:tcPr>
          <w:p w14:paraId="09BB9428"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1</w:t>
            </w:r>
          </w:p>
        </w:tc>
        <w:tc>
          <w:tcPr>
            <w:tcW w:w="335" w:type="pct"/>
            <w:tcBorders>
              <w:top w:val="nil"/>
              <w:left w:val="nil"/>
              <w:bottom w:val="single" w:sz="8" w:space="0" w:color="auto"/>
              <w:right w:val="single" w:sz="8" w:space="0" w:color="auto"/>
            </w:tcBorders>
            <w:shd w:val="clear" w:color="auto" w:fill="auto"/>
            <w:noWrap/>
            <w:vAlign w:val="center"/>
            <w:hideMark/>
          </w:tcPr>
          <w:p w14:paraId="7C2F6645"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TJ</w:t>
            </w:r>
          </w:p>
        </w:tc>
        <w:tc>
          <w:tcPr>
            <w:tcW w:w="358" w:type="pct"/>
            <w:tcBorders>
              <w:top w:val="nil"/>
              <w:left w:val="nil"/>
              <w:bottom w:val="single" w:sz="8" w:space="0" w:color="auto"/>
              <w:right w:val="single" w:sz="8" w:space="0" w:color="auto"/>
            </w:tcBorders>
            <w:shd w:val="clear" w:color="auto" w:fill="auto"/>
            <w:noWrap/>
            <w:vAlign w:val="center"/>
            <w:hideMark/>
          </w:tcPr>
          <w:p w14:paraId="4173578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889 383</w:t>
            </w:r>
          </w:p>
        </w:tc>
        <w:tc>
          <w:tcPr>
            <w:tcW w:w="358" w:type="pct"/>
            <w:tcBorders>
              <w:top w:val="nil"/>
              <w:left w:val="nil"/>
              <w:bottom w:val="single" w:sz="8" w:space="0" w:color="auto"/>
              <w:right w:val="single" w:sz="8" w:space="0" w:color="auto"/>
            </w:tcBorders>
            <w:shd w:val="clear" w:color="auto" w:fill="auto"/>
            <w:noWrap/>
            <w:vAlign w:val="center"/>
            <w:hideMark/>
          </w:tcPr>
          <w:p w14:paraId="00F2D16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924 497</w:t>
            </w:r>
          </w:p>
        </w:tc>
        <w:tc>
          <w:tcPr>
            <w:tcW w:w="358" w:type="pct"/>
            <w:tcBorders>
              <w:top w:val="nil"/>
              <w:left w:val="nil"/>
              <w:bottom w:val="single" w:sz="8" w:space="0" w:color="auto"/>
              <w:right w:val="single" w:sz="8" w:space="0" w:color="auto"/>
            </w:tcBorders>
            <w:shd w:val="clear" w:color="auto" w:fill="auto"/>
            <w:noWrap/>
            <w:vAlign w:val="center"/>
            <w:hideMark/>
          </w:tcPr>
          <w:p w14:paraId="7E584F0E"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933 186</w:t>
            </w:r>
          </w:p>
        </w:tc>
        <w:tc>
          <w:tcPr>
            <w:tcW w:w="358" w:type="pct"/>
            <w:tcBorders>
              <w:top w:val="nil"/>
              <w:left w:val="nil"/>
              <w:bottom w:val="single" w:sz="8" w:space="0" w:color="auto"/>
              <w:right w:val="single" w:sz="8" w:space="0" w:color="auto"/>
            </w:tcBorders>
            <w:shd w:val="clear" w:color="auto" w:fill="auto"/>
            <w:noWrap/>
            <w:vAlign w:val="center"/>
            <w:hideMark/>
          </w:tcPr>
          <w:p w14:paraId="1CDDC8D8"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907 701</w:t>
            </w:r>
          </w:p>
        </w:tc>
        <w:tc>
          <w:tcPr>
            <w:tcW w:w="358" w:type="pct"/>
            <w:tcBorders>
              <w:top w:val="nil"/>
              <w:left w:val="nil"/>
              <w:bottom w:val="single" w:sz="8" w:space="0" w:color="auto"/>
              <w:right w:val="single" w:sz="8" w:space="0" w:color="auto"/>
            </w:tcBorders>
            <w:shd w:val="clear" w:color="auto" w:fill="auto"/>
            <w:noWrap/>
            <w:vAlign w:val="center"/>
            <w:hideMark/>
          </w:tcPr>
          <w:p w14:paraId="036ED61F"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843 885</w:t>
            </w:r>
          </w:p>
        </w:tc>
        <w:tc>
          <w:tcPr>
            <w:tcW w:w="358" w:type="pct"/>
            <w:tcBorders>
              <w:top w:val="nil"/>
              <w:left w:val="nil"/>
              <w:bottom w:val="single" w:sz="8" w:space="0" w:color="auto"/>
              <w:right w:val="single" w:sz="8" w:space="0" w:color="auto"/>
            </w:tcBorders>
            <w:shd w:val="clear" w:color="auto" w:fill="auto"/>
            <w:noWrap/>
            <w:vAlign w:val="center"/>
            <w:hideMark/>
          </w:tcPr>
          <w:p w14:paraId="4E1919F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882 153</w:t>
            </w:r>
          </w:p>
        </w:tc>
      </w:tr>
      <w:tr w:rsidR="005C77B3" w14:paraId="4B00BC4F" w14:textId="77777777" w:rsidTr="00095472">
        <w:trPr>
          <w:trHeight w:val="367"/>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5B27B991"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 xml:space="preserve">Počet osobokilometrů </w:t>
            </w:r>
          </w:p>
        </w:tc>
        <w:tc>
          <w:tcPr>
            <w:tcW w:w="283" w:type="pct"/>
            <w:tcBorders>
              <w:top w:val="nil"/>
              <w:left w:val="nil"/>
              <w:bottom w:val="single" w:sz="8" w:space="0" w:color="auto"/>
              <w:right w:val="single" w:sz="8" w:space="0" w:color="auto"/>
            </w:tcBorders>
            <w:shd w:val="clear" w:color="auto" w:fill="auto"/>
            <w:vAlign w:val="center"/>
            <w:hideMark/>
          </w:tcPr>
          <w:p w14:paraId="1E06CE03"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3</w:t>
            </w:r>
          </w:p>
        </w:tc>
        <w:tc>
          <w:tcPr>
            <w:tcW w:w="335" w:type="pct"/>
            <w:tcBorders>
              <w:top w:val="nil"/>
              <w:left w:val="nil"/>
              <w:bottom w:val="single" w:sz="8" w:space="0" w:color="auto"/>
              <w:right w:val="single" w:sz="8" w:space="0" w:color="auto"/>
            </w:tcBorders>
            <w:shd w:val="clear" w:color="auto" w:fill="auto"/>
            <w:noWrap/>
            <w:vAlign w:val="center"/>
            <w:hideMark/>
          </w:tcPr>
          <w:p w14:paraId="061A16DF"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mil. oskm</w:t>
            </w:r>
          </w:p>
        </w:tc>
        <w:tc>
          <w:tcPr>
            <w:tcW w:w="358" w:type="pct"/>
            <w:tcBorders>
              <w:top w:val="nil"/>
              <w:left w:val="nil"/>
              <w:bottom w:val="single" w:sz="8" w:space="0" w:color="auto"/>
              <w:right w:val="single" w:sz="8" w:space="0" w:color="auto"/>
            </w:tcBorders>
            <w:shd w:val="clear" w:color="auto" w:fill="auto"/>
            <w:noWrap/>
            <w:vAlign w:val="center"/>
            <w:hideMark/>
          </w:tcPr>
          <w:p w14:paraId="31EC0AF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118 957</w:t>
            </w:r>
          </w:p>
        </w:tc>
        <w:tc>
          <w:tcPr>
            <w:tcW w:w="358" w:type="pct"/>
            <w:tcBorders>
              <w:top w:val="nil"/>
              <w:left w:val="nil"/>
              <w:bottom w:val="single" w:sz="8" w:space="0" w:color="auto"/>
              <w:right w:val="single" w:sz="8" w:space="0" w:color="auto"/>
            </w:tcBorders>
            <w:shd w:val="clear" w:color="auto" w:fill="auto"/>
            <w:noWrap/>
            <w:vAlign w:val="center"/>
            <w:hideMark/>
          </w:tcPr>
          <w:p w14:paraId="476D1758"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124 165</w:t>
            </w:r>
          </w:p>
        </w:tc>
        <w:tc>
          <w:tcPr>
            <w:tcW w:w="358" w:type="pct"/>
            <w:tcBorders>
              <w:top w:val="nil"/>
              <w:left w:val="nil"/>
              <w:bottom w:val="single" w:sz="8" w:space="0" w:color="auto"/>
              <w:right w:val="single" w:sz="8" w:space="0" w:color="auto"/>
            </w:tcBorders>
            <w:shd w:val="clear" w:color="auto" w:fill="auto"/>
            <w:noWrap/>
            <w:vAlign w:val="center"/>
            <w:hideMark/>
          </w:tcPr>
          <w:p w14:paraId="3F25699B"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129 967</w:t>
            </w:r>
          </w:p>
        </w:tc>
        <w:tc>
          <w:tcPr>
            <w:tcW w:w="358" w:type="pct"/>
            <w:tcBorders>
              <w:top w:val="nil"/>
              <w:left w:val="nil"/>
              <w:bottom w:val="single" w:sz="8" w:space="0" w:color="auto"/>
              <w:right w:val="single" w:sz="8" w:space="0" w:color="auto"/>
            </w:tcBorders>
            <w:shd w:val="clear" w:color="auto" w:fill="auto"/>
            <w:noWrap/>
            <w:vAlign w:val="center"/>
            <w:hideMark/>
          </w:tcPr>
          <w:p w14:paraId="1951229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132 996</w:t>
            </w:r>
          </w:p>
        </w:tc>
        <w:tc>
          <w:tcPr>
            <w:tcW w:w="358" w:type="pct"/>
            <w:tcBorders>
              <w:top w:val="nil"/>
              <w:left w:val="nil"/>
              <w:bottom w:val="single" w:sz="8" w:space="0" w:color="auto"/>
              <w:right w:val="single" w:sz="8" w:space="0" w:color="auto"/>
            </w:tcBorders>
            <w:shd w:val="clear" w:color="auto" w:fill="auto"/>
            <w:noWrap/>
            <w:vAlign w:val="center"/>
            <w:hideMark/>
          </w:tcPr>
          <w:p w14:paraId="58A8FF67"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90 600</w:t>
            </w:r>
          </w:p>
        </w:tc>
        <w:tc>
          <w:tcPr>
            <w:tcW w:w="358" w:type="pct"/>
            <w:tcBorders>
              <w:top w:val="nil"/>
              <w:left w:val="nil"/>
              <w:bottom w:val="single" w:sz="8" w:space="0" w:color="auto"/>
              <w:right w:val="single" w:sz="8" w:space="0" w:color="auto"/>
            </w:tcBorders>
            <w:shd w:val="clear" w:color="auto" w:fill="auto"/>
            <w:noWrap/>
            <w:vAlign w:val="center"/>
            <w:hideMark/>
          </w:tcPr>
          <w:p w14:paraId="665AF89E"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111 721</w:t>
            </w:r>
          </w:p>
        </w:tc>
      </w:tr>
      <w:tr w:rsidR="005C77B3" w14:paraId="1326152A" w14:textId="77777777" w:rsidTr="00095472">
        <w:trPr>
          <w:trHeight w:val="60"/>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64506A7"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 xml:space="preserve">Počet tunokilometrů </w:t>
            </w:r>
          </w:p>
        </w:tc>
        <w:tc>
          <w:tcPr>
            <w:tcW w:w="283" w:type="pct"/>
            <w:tcBorders>
              <w:top w:val="nil"/>
              <w:left w:val="nil"/>
              <w:bottom w:val="single" w:sz="8" w:space="0" w:color="auto"/>
              <w:right w:val="single" w:sz="8" w:space="0" w:color="auto"/>
            </w:tcBorders>
            <w:shd w:val="clear" w:color="auto" w:fill="auto"/>
            <w:vAlign w:val="center"/>
            <w:hideMark/>
          </w:tcPr>
          <w:p w14:paraId="511D1A58"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3</w:t>
            </w:r>
          </w:p>
        </w:tc>
        <w:tc>
          <w:tcPr>
            <w:tcW w:w="335" w:type="pct"/>
            <w:tcBorders>
              <w:top w:val="nil"/>
              <w:left w:val="nil"/>
              <w:bottom w:val="single" w:sz="8" w:space="0" w:color="auto"/>
              <w:right w:val="single" w:sz="8" w:space="0" w:color="auto"/>
            </w:tcBorders>
            <w:shd w:val="clear" w:color="auto" w:fill="auto"/>
            <w:noWrap/>
            <w:vAlign w:val="center"/>
            <w:hideMark/>
          </w:tcPr>
          <w:p w14:paraId="64888E8A"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mil. tkm</w:t>
            </w:r>
          </w:p>
        </w:tc>
        <w:tc>
          <w:tcPr>
            <w:tcW w:w="358" w:type="pct"/>
            <w:tcBorders>
              <w:top w:val="nil"/>
              <w:left w:val="nil"/>
              <w:bottom w:val="single" w:sz="8" w:space="0" w:color="auto"/>
              <w:right w:val="single" w:sz="8" w:space="0" w:color="auto"/>
            </w:tcBorders>
            <w:shd w:val="clear" w:color="auto" w:fill="auto"/>
            <w:noWrap/>
            <w:vAlign w:val="center"/>
            <w:hideMark/>
          </w:tcPr>
          <w:p w14:paraId="65D1258A"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68 172</w:t>
            </w:r>
          </w:p>
        </w:tc>
        <w:tc>
          <w:tcPr>
            <w:tcW w:w="358" w:type="pct"/>
            <w:tcBorders>
              <w:top w:val="nil"/>
              <w:left w:val="nil"/>
              <w:bottom w:val="single" w:sz="8" w:space="0" w:color="auto"/>
              <w:right w:val="single" w:sz="8" w:space="0" w:color="auto"/>
            </w:tcBorders>
            <w:shd w:val="clear" w:color="auto" w:fill="auto"/>
            <w:noWrap/>
            <w:vAlign w:val="center"/>
            <w:hideMark/>
          </w:tcPr>
          <w:p w14:paraId="2399FE12"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62 936</w:t>
            </w:r>
          </w:p>
        </w:tc>
        <w:tc>
          <w:tcPr>
            <w:tcW w:w="358" w:type="pct"/>
            <w:tcBorders>
              <w:top w:val="nil"/>
              <w:left w:val="nil"/>
              <w:bottom w:val="single" w:sz="8" w:space="0" w:color="auto"/>
              <w:right w:val="single" w:sz="8" w:space="0" w:color="auto"/>
            </w:tcBorders>
            <w:shd w:val="clear" w:color="auto" w:fill="auto"/>
            <w:noWrap/>
            <w:vAlign w:val="center"/>
            <w:hideMark/>
          </w:tcPr>
          <w:p w14:paraId="65B4B155"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60 327</w:t>
            </w:r>
          </w:p>
        </w:tc>
        <w:tc>
          <w:tcPr>
            <w:tcW w:w="358" w:type="pct"/>
            <w:tcBorders>
              <w:top w:val="nil"/>
              <w:left w:val="nil"/>
              <w:bottom w:val="single" w:sz="8" w:space="0" w:color="auto"/>
              <w:right w:val="single" w:sz="8" w:space="0" w:color="auto"/>
            </w:tcBorders>
            <w:shd w:val="clear" w:color="auto" w:fill="auto"/>
            <w:noWrap/>
            <w:vAlign w:val="center"/>
            <w:hideMark/>
          </w:tcPr>
          <w:p w14:paraId="6003FDF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57 888</w:t>
            </w:r>
          </w:p>
        </w:tc>
        <w:tc>
          <w:tcPr>
            <w:tcW w:w="358" w:type="pct"/>
            <w:tcBorders>
              <w:top w:val="nil"/>
              <w:left w:val="nil"/>
              <w:bottom w:val="single" w:sz="8" w:space="0" w:color="auto"/>
              <w:right w:val="single" w:sz="8" w:space="0" w:color="auto"/>
            </w:tcBorders>
            <w:shd w:val="clear" w:color="auto" w:fill="auto"/>
            <w:noWrap/>
            <w:vAlign w:val="center"/>
            <w:hideMark/>
          </w:tcPr>
          <w:p w14:paraId="1431EE4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73 529</w:t>
            </w:r>
          </w:p>
        </w:tc>
        <w:tc>
          <w:tcPr>
            <w:tcW w:w="358" w:type="pct"/>
            <w:tcBorders>
              <w:top w:val="nil"/>
              <w:left w:val="nil"/>
              <w:bottom w:val="single" w:sz="8" w:space="0" w:color="auto"/>
              <w:right w:val="single" w:sz="8" w:space="0" w:color="auto"/>
            </w:tcBorders>
            <w:shd w:val="clear" w:color="auto" w:fill="auto"/>
            <w:noWrap/>
            <w:vAlign w:val="center"/>
            <w:hideMark/>
          </w:tcPr>
          <w:p w14:paraId="5A8DF613"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82 493</w:t>
            </w:r>
          </w:p>
        </w:tc>
      </w:tr>
      <w:tr w:rsidR="005C77B3" w14:paraId="13107006" w14:textId="77777777" w:rsidTr="00095472">
        <w:trPr>
          <w:trHeight w:val="60"/>
        </w:trPr>
        <w:tc>
          <w:tcPr>
            <w:tcW w:w="223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706B311" w14:textId="77777777" w:rsidR="00A8411D" w:rsidRDefault="00797707" w:rsidP="00A8411D">
            <w:pPr>
              <w:spacing w:after="0" w:line="240" w:lineRule="auto"/>
              <w:rPr>
                <w:rFonts w:ascii="Calibri" w:hAnsi="Calibri" w:cs="Calibri"/>
                <w:color w:val="000000"/>
                <w:sz w:val="19"/>
                <w:szCs w:val="19"/>
              </w:rPr>
            </w:pPr>
            <w:r>
              <w:rPr>
                <w:rFonts w:ascii="Calibri" w:hAnsi="Calibri" w:cs="Calibri"/>
                <w:color w:val="000000"/>
                <w:sz w:val="19"/>
                <w:szCs w:val="19"/>
              </w:rPr>
              <w:t xml:space="preserve">Počet obyvatel (střední stav) </w:t>
            </w:r>
          </w:p>
        </w:tc>
        <w:tc>
          <w:tcPr>
            <w:tcW w:w="283" w:type="pct"/>
            <w:tcBorders>
              <w:top w:val="nil"/>
              <w:left w:val="nil"/>
              <w:bottom w:val="single" w:sz="8" w:space="0" w:color="auto"/>
              <w:right w:val="single" w:sz="8" w:space="0" w:color="auto"/>
            </w:tcBorders>
            <w:shd w:val="clear" w:color="auto" w:fill="auto"/>
            <w:vAlign w:val="center"/>
            <w:hideMark/>
          </w:tcPr>
          <w:p w14:paraId="17105F9B"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4</w:t>
            </w:r>
          </w:p>
        </w:tc>
        <w:tc>
          <w:tcPr>
            <w:tcW w:w="335" w:type="pct"/>
            <w:tcBorders>
              <w:top w:val="nil"/>
              <w:left w:val="nil"/>
              <w:bottom w:val="single" w:sz="8" w:space="0" w:color="auto"/>
              <w:right w:val="single" w:sz="8" w:space="0" w:color="auto"/>
            </w:tcBorders>
            <w:shd w:val="clear" w:color="auto" w:fill="auto"/>
            <w:noWrap/>
            <w:vAlign w:val="center"/>
            <w:hideMark/>
          </w:tcPr>
          <w:p w14:paraId="6A307B46" w14:textId="77777777" w:rsidR="00A8411D" w:rsidRDefault="00797707" w:rsidP="00A8411D">
            <w:pPr>
              <w:spacing w:after="0" w:line="240" w:lineRule="auto"/>
              <w:jc w:val="right"/>
              <w:rPr>
                <w:rFonts w:ascii="Calibri" w:hAnsi="Calibri" w:cs="Calibri"/>
                <w:color w:val="000000"/>
                <w:sz w:val="19"/>
                <w:szCs w:val="19"/>
              </w:rPr>
            </w:pPr>
            <w:r>
              <w:rPr>
                <w:rFonts w:ascii="Calibri" w:hAnsi="Calibri" w:cs="Calibri"/>
                <w:color w:val="000000"/>
                <w:sz w:val="19"/>
                <w:szCs w:val="19"/>
              </w:rPr>
              <w:t>osoba</w:t>
            </w:r>
          </w:p>
        </w:tc>
        <w:tc>
          <w:tcPr>
            <w:tcW w:w="358" w:type="pct"/>
            <w:tcBorders>
              <w:top w:val="nil"/>
              <w:left w:val="nil"/>
              <w:bottom w:val="single" w:sz="8" w:space="0" w:color="auto"/>
              <w:right w:val="single" w:sz="8" w:space="0" w:color="auto"/>
            </w:tcBorders>
            <w:shd w:val="clear" w:color="auto" w:fill="auto"/>
            <w:noWrap/>
            <w:vAlign w:val="center"/>
            <w:hideMark/>
          </w:tcPr>
          <w:p w14:paraId="60F60E96"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10 565 284</w:t>
            </w:r>
          </w:p>
        </w:tc>
        <w:tc>
          <w:tcPr>
            <w:tcW w:w="358" w:type="pct"/>
            <w:tcBorders>
              <w:top w:val="nil"/>
              <w:left w:val="nil"/>
              <w:bottom w:val="single" w:sz="8" w:space="0" w:color="auto"/>
              <w:right w:val="single" w:sz="8" w:space="0" w:color="auto"/>
            </w:tcBorders>
            <w:shd w:val="clear" w:color="auto" w:fill="auto"/>
            <w:noWrap/>
            <w:vAlign w:val="center"/>
            <w:hideMark/>
          </w:tcPr>
          <w:p w14:paraId="5A9A6862"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10 589 526</w:t>
            </w:r>
          </w:p>
        </w:tc>
        <w:tc>
          <w:tcPr>
            <w:tcW w:w="358" w:type="pct"/>
            <w:tcBorders>
              <w:top w:val="nil"/>
              <w:left w:val="nil"/>
              <w:bottom w:val="single" w:sz="8" w:space="0" w:color="auto"/>
              <w:right w:val="single" w:sz="8" w:space="0" w:color="auto"/>
            </w:tcBorders>
            <w:shd w:val="clear" w:color="auto" w:fill="auto"/>
            <w:noWrap/>
            <w:vAlign w:val="center"/>
            <w:hideMark/>
          </w:tcPr>
          <w:p w14:paraId="70A353E9"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10 625 695</w:t>
            </w:r>
          </w:p>
        </w:tc>
        <w:tc>
          <w:tcPr>
            <w:tcW w:w="358" w:type="pct"/>
            <w:tcBorders>
              <w:top w:val="nil"/>
              <w:left w:val="nil"/>
              <w:bottom w:val="single" w:sz="8" w:space="0" w:color="auto"/>
              <w:right w:val="single" w:sz="8" w:space="0" w:color="auto"/>
            </w:tcBorders>
            <w:shd w:val="clear" w:color="auto" w:fill="auto"/>
            <w:noWrap/>
            <w:vAlign w:val="center"/>
            <w:hideMark/>
          </w:tcPr>
          <w:p w14:paraId="44D70974"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10 669 324</w:t>
            </w:r>
          </w:p>
        </w:tc>
        <w:tc>
          <w:tcPr>
            <w:tcW w:w="358" w:type="pct"/>
            <w:tcBorders>
              <w:top w:val="nil"/>
              <w:left w:val="nil"/>
              <w:bottom w:val="single" w:sz="8" w:space="0" w:color="auto"/>
              <w:right w:val="single" w:sz="8" w:space="0" w:color="auto"/>
            </w:tcBorders>
            <w:shd w:val="clear" w:color="auto" w:fill="auto"/>
            <w:noWrap/>
            <w:vAlign w:val="center"/>
            <w:hideMark/>
          </w:tcPr>
          <w:p w14:paraId="08929211"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10 700 155</w:t>
            </w:r>
          </w:p>
        </w:tc>
        <w:tc>
          <w:tcPr>
            <w:tcW w:w="358" w:type="pct"/>
            <w:tcBorders>
              <w:top w:val="nil"/>
              <w:left w:val="nil"/>
              <w:bottom w:val="single" w:sz="8" w:space="0" w:color="auto"/>
              <w:right w:val="single" w:sz="8" w:space="0" w:color="auto"/>
            </w:tcBorders>
            <w:shd w:val="clear" w:color="auto" w:fill="auto"/>
            <w:noWrap/>
            <w:vAlign w:val="center"/>
            <w:hideMark/>
          </w:tcPr>
          <w:p w14:paraId="79FA515E" w14:textId="77777777" w:rsidR="00A8411D" w:rsidRDefault="00797707" w:rsidP="00A8411D">
            <w:pPr>
              <w:spacing w:after="0" w:line="240" w:lineRule="auto"/>
              <w:jc w:val="right"/>
              <w:rPr>
                <w:rFonts w:ascii="Calibri" w:hAnsi="Calibri" w:cs="Calibri"/>
                <w:color w:val="000000"/>
                <w:sz w:val="18"/>
                <w:szCs w:val="18"/>
              </w:rPr>
            </w:pPr>
            <w:r>
              <w:rPr>
                <w:rFonts w:ascii="Calibri" w:hAnsi="Calibri" w:cs="Calibri"/>
                <w:color w:val="000000"/>
                <w:sz w:val="18"/>
                <w:szCs w:val="18"/>
              </w:rPr>
              <w:t>10 499 812</w:t>
            </w:r>
          </w:p>
        </w:tc>
      </w:tr>
    </w:tbl>
    <w:p w14:paraId="05C746D9" w14:textId="77777777" w:rsidR="00A8411D" w:rsidRDefault="00A8411D" w:rsidP="005C56CB">
      <w:pPr>
        <w:spacing w:before="120" w:after="120" w:line="276" w:lineRule="auto"/>
        <w:jc w:val="right"/>
        <w:rPr>
          <w:rFonts w:ascii="Times New Roman" w:hAnsi="Times New Roman"/>
          <w:i/>
          <w:noProof/>
        </w:rPr>
      </w:pPr>
    </w:p>
    <w:p w14:paraId="577193BA" w14:textId="5CF16502" w:rsidR="002276E8" w:rsidRPr="008F61C8" w:rsidRDefault="00797707" w:rsidP="005C56CB">
      <w:pPr>
        <w:spacing w:before="120" w:after="120" w:line="276" w:lineRule="auto"/>
        <w:jc w:val="right"/>
        <w:rPr>
          <w:rFonts w:ascii="Times New Roman" w:hAnsi="Times New Roman"/>
          <w:i/>
          <w:noProof/>
        </w:rPr>
      </w:pPr>
      <w:r w:rsidRPr="008F61C8">
        <w:rPr>
          <w:rFonts w:ascii="Times New Roman" w:hAnsi="Times New Roman"/>
          <w:i/>
          <w:noProof/>
        </w:rPr>
        <w:t xml:space="preserve">Zdroj: </w:t>
      </w:r>
      <w:r w:rsidR="008848F5">
        <w:rPr>
          <w:rFonts w:ascii="Times New Roman" w:hAnsi="Times New Roman"/>
          <w:i/>
          <w:noProof/>
        </w:rPr>
        <w:t>7</w:t>
      </w:r>
      <w:r w:rsidRPr="008F61C8">
        <w:rPr>
          <w:rFonts w:ascii="Times New Roman" w:hAnsi="Times New Roman"/>
          <w:i/>
          <w:noProof/>
        </w:rPr>
        <w:t>. Zpráva o pokroku v oblasti plnění vnitrostátních cílů energetické účinnosti v České republice</w:t>
      </w:r>
    </w:p>
    <w:p w14:paraId="3B3D24D5" w14:textId="1E3F0DF5" w:rsidR="00411B98" w:rsidRDefault="00797707">
      <w:pPr>
        <w:pStyle w:val="Odstavecseseznamem"/>
        <w:numPr>
          <w:ilvl w:val="3"/>
          <w:numId w:val="62"/>
        </w:numPr>
        <w:spacing w:after="120" w:line="276" w:lineRule="auto"/>
        <w:ind w:left="648"/>
        <w:contextualSpacing w:val="0"/>
        <w:jc w:val="both"/>
        <w:rPr>
          <w:rFonts w:ascii="Times New Roman" w:hAnsi="Times New Roman"/>
          <w:noProof/>
        </w:rPr>
        <w:pPrChange w:id="1770" w:author="Smejkal Tomáš" w:date="2023-10-09T11:01:00Z">
          <w:pPr>
            <w:pStyle w:val="Odstavecseseznamem"/>
            <w:numPr>
              <w:ilvl w:val="3"/>
              <w:numId w:val="196"/>
            </w:numPr>
            <w:tabs>
              <w:tab w:val="num" w:pos="360"/>
              <w:tab w:val="num" w:pos="2880"/>
            </w:tabs>
            <w:spacing w:after="120" w:line="276" w:lineRule="auto"/>
            <w:ind w:left="648" w:hanging="720"/>
            <w:contextualSpacing w:val="0"/>
            <w:jc w:val="both"/>
          </w:pPr>
        </w:pPrChange>
      </w:pPr>
      <w:r w:rsidRPr="00C83339">
        <w:rPr>
          <w:rFonts w:ascii="Times New Roman" w:hAnsi="Times New Roman"/>
          <w:noProof/>
        </w:rPr>
        <w:t xml:space="preserve">Současný potenciál pro použití </w:t>
      </w:r>
      <w:r w:rsidRPr="00C25AFB">
        <w:rPr>
          <w:rFonts w:ascii="Times New Roman" w:hAnsi="Times New Roman"/>
          <w:noProof/>
        </w:rPr>
        <w:t>vysoce účinné</w:t>
      </w:r>
      <w:r w:rsidRPr="00C83339">
        <w:rPr>
          <w:rFonts w:ascii="Times New Roman" w:hAnsi="Times New Roman"/>
          <w:noProof/>
        </w:rPr>
        <w:t xml:space="preserve"> kombinované výroby tepla a elektřiny a</w:t>
      </w:r>
      <w:r w:rsidR="1106A049">
        <w:rPr>
          <w:rFonts w:ascii="Times New Roman" w:hAnsi="Times New Roman"/>
          <w:noProof/>
        </w:rPr>
        <w:t> </w:t>
      </w:r>
      <w:r w:rsidRPr="00C83339">
        <w:rPr>
          <w:rFonts w:ascii="Times New Roman" w:hAnsi="Times New Roman"/>
          <w:noProof/>
        </w:rPr>
        <w:t>účinného dálkového vytápění a chlazení</w:t>
      </w:r>
      <w:r>
        <w:rPr>
          <w:rStyle w:val="Znakapoznpodarou"/>
          <w:rFonts w:ascii="Times New Roman" w:hAnsi="Times New Roman"/>
          <w:noProof/>
        </w:rPr>
        <w:footnoteReference w:id="110"/>
      </w:r>
    </w:p>
    <w:p w14:paraId="17864B46" w14:textId="77777777" w:rsidR="00DA6754" w:rsidRPr="00A41F2C" w:rsidRDefault="00797707" w:rsidP="00A41F2C">
      <w:pPr>
        <w:spacing w:after="200" w:line="276" w:lineRule="auto"/>
        <w:jc w:val="both"/>
        <w:rPr>
          <w:rFonts w:ascii="Times New Roman" w:hAnsi="Times New Roman" w:cs="Times New Roman"/>
          <w:color w:val="000000"/>
        </w:rPr>
      </w:pPr>
      <w:r w:rsidRPr="00A41F2C">
        <w:rPr>
          <w:rFonts w:ascii="Times New Roman" w:hAnsi="Times New Roman" w:cs="Times New Roman"/>
          <w:color w:val="000000"/>
        </w:rPr>
        <w:t>Tato kapitola vychází z Vnitrostátního plánu z roku 2020 a bude případně aktualizována v rámci finalizace aktualizace tohoto dokumentu.</w:t>
      </w:r>
    </w:p>
    <w:p w14:paraId="1891E477" w14:textId="392C510A" w:rsidR="008E01B8" w:rsidRPr="008E01B8" w:rsidRDefault="00797707" w:rsidP="008E01B8">
      <w:pPr>
        <w:spacing w:after="200" w:line="276" w:lineRule="auto"/>
        <w:rPr>
          <w:rFonts w:ascii="Times New Roman" w:hAnsi="Times New Roman" w:cs="Times New Roman"/>
          <w:b/>
          <w:noProof/>
        </w:rPr>
      </w:pPr>
      <w:r w:rsidRPr="008E01B8">
        <w:rPr>
          <w:rFonts w:ascii="Times New Roman" w:hAnsi="Times New Roman" w:cs="Times New Roman"/>
          <w:b/>
          <w:noProof/>
        </w:rPr>
        <w:t>Kombinovaná výroba elektřiny a tepla</w:t>
      </w:r>
    </w:p>
    <w:p w14:paraId="2FF66E51" w14:textId="77777777" w:rsidR="008E01B8" w:rsidRPr="008E01B8" w:rsidRDefault="00797707">
      <w:pPr>
        <w:pStyle w:val="Odstavecseseznamem"/>
        <w:numPr>
          <w:ilvl w:val="0"/>
          <w:numId w:val="95"/>
        </w:numPr>
        <w:spacing w:after="200" w:line="276" w:lineRule="auto"/>
        <w:ind w:left="426" w:hanging="426"/>
        <w:jc w:val="both"/>
        <w:rPr>
          <w:rFonts w:ascii="Times New Roman" w:hAnsi="Times New Roman" w:cs="Times New Roman"/>
          <w:b/>
        </w:rPr>
        <w:pPrChange w:id="1771" w:author="Smejkal Tomáš" w:date="2023-10-09T11:01:00Z">
          <w:pPr>
            <w:pStyle w:val="Odstavecseseznamem"/>
            <w:numPr>
              <w:numId w:val="197"/>
            </w:numPr>
            <w:tabs>
              <w:tab w:val="num" w:pos="360"/>
              <w:tab w:val="num" w:pos="720"/>
            </w:tabs>
            <w:spacing w:after="200" w:line="276" w:lineRule="auto"/>
            <w:ind w:left="426" w:hanging="426"/>
            <w:jc w:val="both"/>
          </w:pPr>
        </w:pPrChange>
      </w:pPr>
      <w:r w:rsidRPr="008E01B8">
        <w:rPr>
          <w:rFonts w:ascii="Times New Roman" w:hAnsi="Times New Roman" w:cs="Times New Roman"/>
          <w:b/>
        </w:rPr>
        <w:t>Současný stav – vyrobená elektřina, vyrobené teplo a instalované výkony:</w:t>
      </w:r>
    </w:p>
    <w:p w14:paraId="4F632C4B" w14:textId="77777777" w:rsidR="008E01B8" w:rsidRPr="008E01B8" w:rsidRDefault="00797707" w:rsidP="008E01B8">
      <w:pPr>
        <w:pStyle w:val="Odstavecseseznamem"/>
        <w:ind w:left="0"/>
        <w:jc w:val="both"/>
        <w:rPr>
          <w:rFonts w:ascii="Times New Roman" w:hAnsi="Times New Roman" w:cs="Times New Roman"/>
          <w:b/>
        </w:rPr>
      </w:pPr>
      <w:r w:rsidRPr="008E01B8">
        <w:rPr>
          <w:rFonts w:ascii="Times New Roman" w:hAnsi="Times New Roman" w:cs="Times New Roman"/>
        </w:rPr>
        <w:t xml:space="preserve">Vývoj a současný stav využívání KVET: </w:t>
      </w:r>
    </w:p>
    <w:p w14:paraId="6DC661BE" w14:textId="61BB10A5" w:rsidR="008E01B8" w:rsidRPr="00911AC9" w:rsidRDefault="00797707" w:rsidP="008E01B8">
      <w:pPr>
        <w:pStyle w:val="Titulek"/>
        <w:keepNext/>
        <w:rPr>
          <w:rFonts w:ascii="Times New Roman" w:hAnsi="Times New Roman" w:cs="Times New Roman"/>
          <w:color w:val="auto"/>
          <w:sz w:val="22"/>
          <w:szCs w:val="22"/>
        </w:rPr>
      </w:pPr>
      <w:bookmarkStart w:id="1772" w:name="_Toc256000148"/>
      <w:r w:rsidRPr="008E01B8">
        <w:rPr>
          <w:rFonts w:ascii="Times New Roman" w:hAnsi="Times New Roman" w:cs="Times New Roman"/>
          <w:b/>
          <w:i w:val="0"/>
          <w:color w:val="auto"/>
          <w:sz w:val="22"/>
          <w:szCs w:val="22"/>
        </w:rPr>
        <w:t xml:space="preserve">Tabulka č. </w:t>
      </w:r>
      <w:r w:rsidRPr="008E01B8">
        <w:rPr>
          <w:rFonts w:ascii="Times New Roman" w:hAnsi="Times New Roman" w:cs="Times New Roman"/>
          <w:b/>
          <w:i w:val="0"/>
          <w:color w:val="auto"/>
          <w:sz w:val="22"/>
          <w:szCs w:val="22"/>
        </w:rPr>
        <w:fldChar w:fldCharType="begin"/>
      </w:r>
      <w:r w:rsidRPr="008E01B8">
        <w:rPr>
          <w:rFonts w:ascii="Times New Roman" w:hAnsi="Times New Roman" w:cs="Times New Roman"/>
          <w:b/>
          <w:i w:val="0"/>
          <w:color w:val="auto"/>
          <w:sz w:val="22"/>
          <w:szCs w:val="22"/>
        </w:rPr>
        <w:instrText xml:space="preserve"> SEQ Tabulka_č. \* ARABIC </w:instrText>
      </w:r>
      <w:r w:rsidRPr="008E01B8">
        <w:rPr>
          <w:rFonts w:ascii="Times New Roman" w:hAnsi="Times New Roman" w:cs="Times New Roman"/>
          <w:b/>
          <w:i w:val="0"/>
          <w:color w:val="auto"/>
          <w:sz w:val="22"/>
          <w:szCs w:val="22"/>
        </w:rPr>
        <w:fldChar w:fldCharType="separate"/>
      </w:r>
      <w:r w:rsidRPr="008E01B8">
        <w:rPr>
          <w:rFonts w:ascii="Times New Roman" w:hAnsi="Times New Roman" w:cs="Times New Roman"/>
          <w:b/>
          <w:i w:val="0"/>
          <w:color w:val="auto"/>
          <w:sz w:val="22"/>
          <w:szCs w:val="22"/>
        </w:rPr>
        <w:t>65</w:t>
      </w:r>
      <w:r w:rsidRPr="008E01B8">
        <w:rPr>
          <w:rFonts w:ascii="Times New Roman" w:hAnsi="Times New Roman" w:cs="Times New Roman"/>
          <w:b/>
          <w:i w:val="0"/>
          <w:color w:val="auto"/>
          <w:sz w:val="22"/>
          <w:szCs w:val="22"/>
        </w:rPr>
        <w:fldChar w:fldCharType="end"/>
      </w:r>
      <w:r w:rsidRPr="008E01B8">
        <w:rPr>
          <w:rFonts w:ascii="Times New Roman" w:hAnsi="Times New Roman" w:cs="Times New Roman"/>
          <w:b/>
          <w:i w:val="0"/>
          <w:color w:val="auto"/>
          <w:sz w:val="22"/>
          <w:szCs w:val="22"/>
        </w:rPr>
        <w:t xml:space="preserve">: </w:t>
      </w:r>
      <w:r w:rsidRPr="00911AC9">
        <w:rPr>
          <w:rFonts w:ascii="Times New Roman" w:hAnsi="Times New Roman" w:cs="Times New Roman"/>
          <w:color w:val="auto"/>
          <w:sz w:val="22"/>
          <w:szCs w:val="22"/>
        </w:rPr>
        <w:t>Stav výroby elektřiny a dodávky užitečného tepla z KVET v roce 2017</w:t>
      </w:r>
      <w:bookmarkEnd w:id="1772"/>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79"/>
        <w:gridCol w:w="740"/>
        <w:gridCol w:w="758"/>
        <w:gridCol w:w="740"/>
        <w:gridCol w:w="762"/>
        <w:gridCol w:w="840"/>
        <w:gridCol w:w="840"/>
        <w:gridCol w:w="841"/>
        <w:gridCol w:w="940"/>
      </w:tblGrid>
      <w:tr w:rsidR="005C77B3" w14:paraId="1BC0C4C7" w14:textId="77777777" w:rsidTr="008E01B8">
        <w:trPr>
          <w:trHeight w:val="646"/>
        </w:trPr>
        <w:tc>
          <w:tcPr>
            <w:tcW w:w="1426" w:type="pct"/>
            <w:tcBorders>
              <w:top w:val="single" w:sz="12" w:space="0" w:color="auto"/>
              <w:bottom w:val="single" w:sz="4" w:space="0" w:color="auto"/>
            </w:tcBorders>
            <w:shd w:val="clear" w:color="auto" w:fill="F2F2F2" w:themeFill="background1" w:themeFillShade="F2"/>
            <w:noWrap/>
            <w:vAlign w:val="bottom"/>
            <w:hideMark/>
          </w:tcPr>
          <w:p w14:paraId="6688852E"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 </w:t>
            </w:r>
          </w:p>
        </w:tc>
        <w:tc>
          <w:tcPr>
            <w:tcW w:w="829" w:type="pct"/>
            <w:gridSpan w:val="2"/>
            <w:tcBorders>
              <w:top w:val="single" w:sz="12" w:space="0" w:color="auto"/>
              <w:bottom w:val="single" w:sz="4" w:space="0" w:color="auto"/>
            </w:tcBorders>
            <w:shd w:val="clear" w:color="auto" w:fill="F2F2F2" w:themeFill="background1" w:themeFillShade="F2"/>
            <w:hideMark/>
          </w:tcPr>
          <w:p w14:paraId="1E6A1F96" w14:textId="77777777" w:rsidR="008E01B8" w:rsidRPr="008E01B8" w:rsidRDefault="00797707" w:rsidP="008848F5">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KVET do 1 MWe včetně</w:t>
            </w:r>
          </w:p>
        </w:tc>
        <w:tc>
          <w:tcPr>
            <w:tcW w:w="831" w:type="pct"/>
            <w:gridSpan w:val="2"/>
            <w:tcBorders>
              <w:top w:val="single" w:sz="12" w:space="0" w:color="auto"/>
              <w:bottom w:val="single" w:sz="4" w:space="0" w:color="auto"/>
            </w:tcBorders>
            <w:shd w:val="clear" w:color="auto" w:fill="F2F2F2" w:themeFill="background1" w:themeFillShade="F2"/>
            <w:hideMark/>
          </w:tcPr>
          <w:p w14:paraId="684A8A37" w14:textId="77777777" w:rsidR="008E01B8" w:rsidRPr="008E01B8" w:rsidRDefault="00797707" w:rsidP="008848F5">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KVET nad 1 MWe do 5 MWe včetně</w:t>
            </w:r>
          </w:p>
        </w:tc>
        <w:tc>
          <w:tcPr>
            <w:tcW w:w="929" w:type="pct"/>
            <w:gridSpan w:val="2"/>
            <w:tcBorders>
              <w:top w:val="single" w:sz="12" w:space="0" w:color="auto"/>
              <w:bottom w:val="single" w:sz="4" w:space="0" w:color="auto"/>
            </w:tcBorders>
            <w:shd w:val="clear" w:color="auto" w:fill="F2F2F2" w:themeFill="background1" w:themeFillShade="F2"/>
            <w:hideMark/>
          </w:tcPr>
          <w:p w14:paraId="0EA56030" w14:textId="77777777" w:rsidR="008E01B8" w:rsidRPr="008E01B8" w:rsidRDefault="00797707" w:rsidP="008848F5">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KVET nad 5 MWe včetně</w:t>
            </w:r>
          </w:p>
        </w:tc>
        <w:tc>
          <w:tcPr>
            <w:tcW w:w="985" w:type="pct"/>
            <w:gridSpan w:val="2"/>
            <w:tcBorders>
              <w:top w:val="single" w:sz="12" w:space="0" w:color="auto"/>
              <w:bottom w:val="single" w:sz="4" w:space="0" w:color="auto"/>
            </w:tcBorders>
            <w:shd w:val="clear" w:color="auto" w:fill="F2F2F2" w:themeFill="background1" w:themeFillShade="F2"/>
            <w:hideMark/>
          </w:tcPr>
          <w:p w14:paraId="7967BCBE" w14:textId="77777777" w:rsidR="008E01B8" w:rsidRPr="008E01B8" w:rsidRDefault="00797707" w:rsidP="008848F5">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KVET celkem</w:t>
            </w:r>
          </w:p>
        </w:tc>
      </w:tr>
      <w:tr w:rsidR="005C77B3" w14:paraId="0301F411" w14:textId="77777777" w:rsidTr="008E01B8">
        <w:trPr>
          <w:cantSplit/>
          <w:trHeight w:val="1134"/>
        </w:trPr>
        <w:tc>
          <w:tcPr>
            <w:tcW w:w="1426" w:type="pct"/>
            <w:tcBorders>
              <w:top w:val="single" w:sz="4" w:space="0" w:color="auto"/>
              <w:bottom w:val="single" w:sz="4" w:space="0" w:color="auto"/>
            </w:tcBorders>
            <w:shd w:val="clear" w:color="auto" w:fill="F2F2F2" w:themeFill="background1" w:themeFillShade="F2"/>
            <w:noWrap/>
            <w:vAlign w:val="bottom"/>
            <w:hideMark/>
          </w:tcPr>
          <w:p w14:paraId="4D49D498"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 </w:t>
            </w:r>
          </w:p>
        </w:tc>
        <w:tc>
          <w:tcPr>
            <w:tcW w:w="409" w:type="pct"/>
            <w:tcBorders>
              <w:top w:val="single" w:sz="4" w:space="0" w:color="auto"/>
              <w:bottom w:val="single" w:sz="4" w:space="0" w:color="auto"/>
            </w:tcBorders>
            <w:shd w:val="clear" w:color="auto" w:fill="F2F2F2" w:themeFill="background1" w:themeFillShade="F2"/>
            <w:textDirection w:val="btLr"/>
            <w:vAlign w:val="bottom"/>
            <w:hideMark/>
          </w:tcPr>
          <w:p w14:paraId="246D9DF1" w14:textId="77777777" w:rsidR="008E01B8" w:rsidRPr="008E01B8" w:rsidRDefault="00797707" w:rsidP="008848F5">
            <w:pPr>
              <w:spacing w:after="0" w:line="240" w:lineRule="auto"/>
              <w:ind w:left="113" w:right="113"/>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Výroba elektřiny brutto</w:t>
            </w:r>
          </w:p>
        </w:tc>
        <w:tc>
          <w:tcPr>
            <w:tcW w:w="420" w:type="pct"/>
            <w:tcBorders>
              <w:top w:val="single" w:sz="4" w:space="0" w:color="auto"/>
              <w:bottom w:val="single" w:sz="4" w:space="0" w:color="auto"/>
            </w:tcBorders>
            <w:shd w:val="clear" w:color="auto" w:fill="F2F2F2" w:themeFill="background1" w:themeFillShade="F2"/>
            <w:textDirection w:val="btLr"/>
            <w:vAlign w:val="bottom"/>
            <w:hideMark/>
          </w:tcPr>
          <w:p w14:paraId="1C50EE69" w14:textId="77777777" w:rsidR="008E01B8" w:rsidRPr="008E01B8" w:rsidRDefault="00797707" w:rsidP="008848F5">
            <w:pPr>
              <w:spacing w:after="0" w:line="240" w:lineRule="auto"/>
              <w:ind w:left="113" w:right="113"/>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Dodávka užitečného tepla</w:t>
            </w:r>
          </w:p>
        </w:tc>
        <w:tc>
          <w:tcPr>
            <w:tcW w:w="409" w:type="pct"/>
            <w:tcBorders>
              <w:top w:val="single" w:sz="4" w:space="0" w:color="auto"/>
              <w:bottom w:val="single" w:sz="4" w:space="0" w:color="auto"/>
            </w:tcBorders>
            <w:shd w:val="clear" w:color="auto" w:fill="F2F2F2" w:themeFill="background1" w:themeFillShade="F2"/>
            <w:textDirection w:val="btLr"/>
            <w:vAlign w:val="bottom"/>
            <w:hideMark/>
          </w:tcPr>
          <w:p w14:paraId="67D6ED09" w14:textId="77777777" w:rsidR="008E01B8" w:rsidRPr="008E01B8" w:rsidRDefault="00797707" w:rsidP="008848F5">
            <w:pPr>
              <w:spacing w:after="0" w:line="240" w:lineRule="auto"/>
              <w:ind w:left="113" w:right="113"/>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Výroba elektřiny brutto</w:t>
            </w:r>
          </w:p>
        </w:tc>
        <w:tc>
          <w:tcPr>
            <w:tcW w:w="421" w:type="pct"/>
            <w:tcBorders>
              <w:top w:val="single" w:sz="4" w:space="0" w:color="auto"/>
              <w:bottom w:val="single" w:sz="4" w:space="0" w:color="auto"/>
            </w:tcBorders>
            <w:shd w:val="clear" w:color="auto" w:fill="F2F2F2" w:themeFill="background1" w:themeFillShade="F2"/>
            <w:textDirection w:val="btLr"/>
            <w:vAlign w:val="bottom"/>
            <w:hideMark/>
          </w:tcPr>
          <w:p w14:paraId="3B5069A2" w14:textId="77777777" w:rsidR="008E01B8" w:rsidRPr="008E01B8" w:rsidRDefault="00797707" w:rsidP="008848F5">
            <w:pPr>
              <w:spacing w:after="0" w:line="240" w:lineRule="auto"/>
              <w:ind w:left="113" w:right="113"/>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Dodávka užitečného tepla</w:t>
            </w:r>
          </w:p>
        </w:tc>
        <w:tc>
          <w:tcPr>
            <w:tcW w:w="465" w:type="pct"/>
            <w:tcBorders>
              <w:top w:val="single" w:sz="4" w:space="0" w:color="auto"/>
              <w:bottom w:val="single" w:sz="4" w:space="0" w:color="auto"/>
            </w:tcBorders>
            <w:shd w:val="clear" w:color="auto" w:fill="F2F2F2" w:themeFill="background1" w:themeFillShade="F2"/>
            <w:textDirection w:val="btLr"/>
            <w:vAlign w:val="bottom"/>
            <w:hideMark/>
          </w:tcPr>
          <w:p w14:paraId="16F12CE4" w14:textId="77777777" w:rsidR="008E01B8" w:rsidRPr="008E01B8" w:rsidRDefault="00797707" w:rsidP="008848F5">
            <w:pPr>
              <w:spacing w:after="0" w:line="240" w:lineRule="auto"/>
              <w:ind w:left="113" w:right="113"/>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Výroba elektřiny brutto</w:t>
            </w:r>
          </w:p>
        </w:tc>
        <w:tc>
          <w:tcPr>
            <w:tcW w:w="465" w:type="pct"/>
            <w:tcBorders>
              <w:top w:val="single" w:sz="4" w:space="0" w:color="auto"/>
              <w:bottom w:val="single" w:sz="4" w:space="0" w:color="auto"/>
            </w:tcBorders>
            <w:shd w:val="clear" w:color="auto" w:fill="F2F2F2" w:themeFill="background1" w:themeFillShade="F2"/>
            <w:textDirection w:val="btLr"/>
            <w:vAlign w:val="bottom"/>
            <w:hideMark/>
          </w:tcPr>
          <w:p w14:paraId="3D53F3C8" w14:textId="77777777" w:rsidR="008E01B8" w:rsidRPr="008E01B8" w:rsidRDefault="00797707" w:rsidP="008848F5">
            <w:pPr>
              <w:spacing w:after="0" w:line="240" w:lineRule="auto"/>
              <w:ind w:left="113" w:right="113"/>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Dodávka užitečného tepla</w:t>
            </w:r>
          </w:p>
        </w:tc>
        <w:tc>
          <w:tcPr>
            <w:tcW w:w="465" w:type="pct"/>
            <w:tcBorders>
              <w:top w:val="single" w:sz="4" w:space="0" w:color="auto"/>
              <w:bottom w:val="single" w:sz="4" w:space="0" w:color="auto"/>
            </w:tcBorders>
            <w:shd w:val="clear" w:color="auto" w:fill="F2F2F2" w:themeFill="background1" w:themeFillShade="F2"/>
            <w:textDirection w:val="btLr"/>
            <w:vAlign w:val="bottom"/>
            <w:hideMark/>
          </w:tcPr>
          <w:p w14:paraId="58BC0809" w14:textId="77777777" w:rsidR="008E01B8" w:rsidRPr="008E01B8" w:rsidRDefault="00797707" w:rsidP="008848F5">
            <w:pPr>
              <w:spacing w:after="0" w:line="240" w:lineRule="auto"/>
              <w:ind w:left="113" w:right="113"/>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Výroba elektřiny brutto</w:t>
            </w:r>
          </w:p>
        </w:tc>
        <w:tc>
          <w:tcPr>
            <w:tcW w:w="520" w:type="pct"/>
            <w:tcBorders>
              <w:top w:val="single" w:sz="4" w:space="0" w:color="auto"/>
              <w:bottom w:val="single" w:sz="4" w:space="0" w:color="auto"/>
            </w:tcBorders>
            <w:shd w:val="clear" w:color="auto" w:fill="F2F2F2" w:themeFill="background1" w:themeFillShade="F2"/>
            <w:textDirection w:val="btLr"/>
            <w:vAlign w:val="bottom"/>
            <w:hideMark/>
          </w:tcPr>
          <w:p w14:paraId="408D2CF1" w14:textId="77777777" w:rsidR="008E01B8" w:rsidRPr="008E01B8" w:rsidRDefault="00797707" w:rsidP="008848F5">
            <w:pPr>
              <w:spacing w:after="0" w:line="240" w:lineRule="auto"/>
              <w:ind w:left="113" w:right="113"/>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Dodávka užitečného tepla</w:t>
            </w:r>
          </w:p>
        </w:tc>
      </w:tr>
      <w:tr w:rsidR="005C77B3" w14:paraId="0FC8A21E" w14:textId="77777777" w:rsidTr="008E01B8">
        <w:trPr>
          <w:trHeight w:val="308"/>
        </w:trPr>
        <w:tc>
          <w:tcPr>
            <w:tcW w:w="1426" w:type="pct"/>
            <w:tcBorders>
              <w:top w:val="single" w:sz="4" w:space="0" w:color="auto"/>
              <w:bottom w:val="single" w:sz="12" w:space="0" w:color="auto"/>
            </w:tcBorders>
            <w:shd w:val="clear" w:color="auto" w:fill="F2F2F2" w:themeFill="background1" w:themeFillShade="F2"/>
            <w:noWrap/>
            <w:vAlign w:val="bottom"/>
            <w:hideMark/>
          </w:tcPr>
          <w:p w14:paraId="7CFCF3D5"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 </w:t>
            </w:r>
          </w:p>
        </w:tc>
        <w:tc>
          <w:tcPr>
            <w:tcW w:w="409" w:type="pct"/>
            <w:tcBorders>
              <w:top w:val="single" w:sz="4" w:space="0" w:color="auto"/>
              <w:bottom w:val="single" w:sz="12" w:space="0" w:color="auto"/>
            </w:tcBorders>
            <w:shd w:val="clear" w:color="auto" w:fill="F2F2F2" w:themeFill="background1" w:themeFillShade="F2"/>
            <w:noWrap/>
            <w:vAlign w:val="bottom"/>
            <w:hideMark/>
          </w:tcPr>
          <w:p w14:paraId="0F233369" w14:textId="77777777" w:rsidR="008E01B8" w:rsidRPr="008E01B8" w:rsidRDefault="00797707" w:rsidP="008848F5">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(GWh)</w:t>
            </w:r>
          </w:p>
        </w:tc>
        <w:tc>
          <w:tcPr>
            <w:tcW w:w="420" w:type="pct"/>
            <w:tcBorders>
              <w:top w:val="single" w:sz="4" w:space="0" w:color="auto"/>
              <w:bottom w:val="single" w:sz="12" w:space="0" w:color="auto"/>
            </w:tcBorders>
            <w:shd w:val="clear" w:color="auto" w:fill="F2F2F2" w:themeFill="background1" w:themeFillShade="F2"/>
            <w:noWrap/>
            <w:vAlign w:val="bottom"/>
            <w:hideMark/>
          </w:tcPr>
          <w:p w14:paraId="54780575" w14:textId="77777777" w:rsidR="008E01B8" w:rsidRPr="008E01B8" w:rsidRDefault="00797707" w:rsidP="008848F5">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(TJ)</w:t>
            </w:r>
          </w:p>
        </w:tc>
        <w:tc>
          <w:tcPr>
            <w:tcW w:w="409" w:type="pct"/>
            <w:tcBorders>
              <w:top w:val="single" w:sz="4" w:space="0" w:color="auto"/>
              <w:bottom w:val="single" w:sz="12" w:space="0" w:color="auto"/>
            </w:tcBorders>
            <w:shd w:val="clear" w:color="auto" w:fill="F2F2F2" w:themeFill="background1" w:themeFillShade="F2"/>
            <w:noWrap/>
            <w:vAlign w:val="bottom"/>
            <w:hideMark/>
          </w:tcPr>
          <w:p w14:paraId="1B7629D4" w14:textId="77777777" w:rsidR="008E01B8" w:rsidRPr="008E01B8" w:rsidRDefault="00797707" w:rsidP="008848F5">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(GWh)</w:t>
            </w:r>
          </w:p>
        </w:tc>
        <w:tc>
          <w:tcPr>
            <w:tcW w:w="421" w:type="pct"/>
            <w:tcBorders>
              <w:top w:val="single" w:sz="4" w:space="0" w:color="auto"/>
              <w:bottom w:val="single" w:sz="12" w:space="0" w:color="auto"/>
            </w:tcBorders>
            <w:shd w:val="clear" w:color="auto" w:fill="F2F2F2" w:themeFill="background1" w:themeFillShade="F2"/>
            <w:noWrap/>
            <w:vAlign w:val="bottom"/>
            <w:hideMark/>
          </w:tcPr>
          <w:p w14:paraId="1F2F7911" w14:textId="77777777" w:rsidR="008E01B8" w:rsidRPr="008E01B8" w:rsidRDefault="00797707" w:rsidP="008848F5">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(TJ)</w:t>
            </w:r>
          </w:p>
        </w:tc>
        <w:tc>
          <w:tcPr>
            <w:tcW w:w="465" w:type="pct"/>
            <w:tcBorders>
              <w:top w:val="single" w:sz="4" w:space="0" w:color="auto"/>
              <w:bottom w:val="single" w:sz="12" w:space="0" w:color="auto"/>
            </w:tcBorders>
            <w:shd w:val="clear" w:color="auto" w:fill="F2F2F2" w:themeFill="background1" w:themeFillShade="F2"/>
            <w:noWrap/>
            <w:vAlign w:val="bottom"/>
            <w:hideMark/>
          </w:tcPr>
          <w:p w14:paraId="7B444CDA" w14:textId="77777777" w:rsidR="008E01B8" w:rsidRPr="008E01B8" w:rsidRDefault="00797707" w:rsidP="008848F5">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(GWh)</w:t>
            </w:r>
          </w:p>
        </w:tc>
        <w:tc>
          <w:tcPr>
            <w:tcW w:w="465" w:type="pct"/>
            <w:tcBorders>
              <w:top w:val="single" w:sz="4" w:space="0" w:color="auto"/>
              <w:bottom w:val="single" w:sz="12" w:space="0" w:color="auto"/>
            </w:tcBorders>
            <w:shd w:val="clear" w:color="auto" w:fill="F2F2F2" w:themeFill="background1" w:themeFillShade="F2"/>
            <w:noWrap/>
            <w:vAlign w:val="bottom"/>
            <w:hideMark/>
          </w:tcPr>
          <w:p w14:paraId="06453292" w14:textId="77777777" w:rsidR="008E01B8" w:rsidRPr="008E01B8" w:rsidRDefault="00797707" w:rsidP="008848F5">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(TJ)</w:t>
            </w:r>
          </w:p>
        </w:tc>
        <w:tc>
          <w:tcPr>
            <w:tcW w:w="465" w:type="pct"/>
            <w:tcBorders>
              <w:top w:val="single" w:sz="4" w:space="0" w:color="auto"/>
              <w:bottom w:val="single" w:sz="12" w:space="0" w:color="auto"/>
            </w:tcBorders>
            <w:shd w:val="clear" w:color="auto" w:fill="F2F2F2" w:themeFill="background1" w:themeFillShade="F2"/>
            <w:noWrap/>
            <w:vAlign w:val="bottom"/>
            <w:hideMark/>
          </w:tcPr>
          <w:p w14:paraId="27B1C9C1" w14:textId="77777777" w:rsidR="008E01B8" w:rsidRPr="008E01B8" w:rsidRDefault="00797707" w:rsidP="008848F5">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(GWh)</w:t>
            </w:r>
          </w:p>
        </w:tc>
        <w:tc>
          <w:tcPr>
            <w:tcW w:w="520" w:type="pct"/>
            <w:tcBorders>
              <w:top w:val="single" w:sz="4" w:space="0" w:color="auto"/>
              <w:bottom w:val="single" w:sz="12" w:space="0" w:color="auto"/>
            </w:tcBorders>
            <w:shd w:val="clear" w:color="auto" w:fill="F2F2F2" w:themeFill="background1" w:themeFillShade="F2"/>
            <w:noWrap/>
            <w:vAlign w:val="bottom"/>
            <w:hideMark/>
          </w:tcPr>
          <w:p w14:paraId="6A95CC39" w14:textId="77777777" w:rsidR="008E01B8" w:rsidRPr="008E01B8" w:rsidRDefault="00797707" w:rsidP="008848F5">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(TJ)</w:t>
            </w:r>
          </w:p>
        </w:tc>
      </w:tr>
      <w:tr w:rsidR="005C77B3" w14:paraId="28E0AB03" w14:textId="77777777" w:rsidTr="008E01B8">
        <w:trPr>
          <w:trHeight w:val="308"/>
        </w:trPr>
        <w:tc>
          <w:tcPr>
            <w:tcW w:w="1426" w:type="pct"/>
            <w:tcBorders>
              <w:top w:val="single" w:sz="12" w:space="0" w:color="auto"/>
            </w:tcBorders>
            <w:shd w:val="clear" w:color="auto" w:fill="FFFFFF" w:themeFill="background1"/>
            <w:noWrap/>
            <w:vAlign w:val="bottom"/>
            <w:hideMark/>
          </w:tcPr>
          <w:p w14:paraId="1F001298"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KVET</w:t>
            </w:r>
          </w:p>
        </w:tc>
        <w:tc>
          <w:tcPr>
            <w:tcW w:w="409" w:type="pct"/>
            <w:tcBorders>
              <w:top w:val="single" w:sz="12" w:space="0" w:color="auto"/>
            </w:tcBorders>
            <w:shd w:val="clear" w:color="auto" w:fill="FFFFFF" w:themeFill="background1"/>
            <w:noWrap/>
            <w:vAlign w:val="bottom"/>
            <w:hideMark/>
          </w:tcPr>
          <w:p w14:paraId="60D625D0"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1 622,2</w:t>
            </w:r>
          </w:p>
        </w:tc>
        <w:tc>
          <w:tcPr>
            <w:tcW w:w="420" w:type="pct"/>
            <w:tcBorders>
              <w:top w:val="single" w:sz="12" w:space="0" w:color="auto"/>
            </w:tcBorders>
            <w:shd w:val="clear" w:color="auto" w:fill="FFFFFF" w:themeFill="background1"/>
            <w:noWrap/>
            <w:vAlign w:val="bottom"/>
            <w:hideMark/>
          </w:tcPr>
          <w:p w14:paraId="1275792D"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4 865,9</w:t>
            </w:r>
          </w:p>
        </w:tc>
        <w:tc>
          <w:tcPr>
            <w:tcW w:w="409" w:type="pct"/>
            <w:tcBorders>
              <w:top w:val="single" w:sz="12" w:space="0" w:color="auto"/>
            </w:tcBorders>
            <w:shd w:val="clear" w:color="auto" w:fill="FFFFFF" w:themeFill="background1"/>
            <w:noWrap/>
            <w:vAlign w:val="bottom"/>
            <w:hideMark/>
          </w:tcPr>
          <w:p w14:paraId="3FB67A4E"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1 387,3</w:t>
            </w:r>
          </w:p>
        </w:tc>
        <w:tc>
          <w:tcPr>
            <w:tcW w:w="421" w:type="pct"/>
            <w:tcBorders>
              <w:top w:val="single" w:sz="12" w:space="0" w:color="auto"/>
            </w:tcBorders>
            <w:shd w:val="clear" w:color="auto" w:fill="FFFFFF" w:themeFill="background1"/>
            <w:noWrap/>
            <w:vAlign w:val="bottom"/>
            <w:hideMark/>
          </w:tcPr>
          <w:p w14:paraId="567EDCB3"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7 557,9</w:t>
            </w:r>
          </w:p>
        </w:tc>
        <w:tc>
          <w:tcPr>
            <w:tcW w:w="465" w:type="pct"/>
            <w:tcBorders>
              <w:top w:val="single" w:sz="12" w:space="0" w:color="auto"/>
            </w:tcBorders>
            <w:shd w:val="clear" w:color="auto" w:fill="FFFFFF" w:themeFill="background1"/>
            <w:noWrap/>
            <w:vAlign w:val="bottom"/>
            <w:hideMark/>
          </w:tcPr>
          <w:p w14:paraId="5BE59B1D"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7 221,3</w:t>
            </w:r>
          </w:p>
        </w:tc>
        <w:tc>
          <w:tcPr>
            <w:tcW w:w="465" w:type="pct"/>
            <w:tcBorders>
              <w:top w:val="single" w:sz="12" w:space="0" w:color="auto"/>
            </w:tcBorders>
            <w:shd w:val="clear" w:color="auto" w:fill="FFFFFF" w:themeFill="background1"/>
            <w:noWrap/>
            <w:vAlign w:val="bottom"/>
            <w:hideMark/>
          </w:tcPr>
          <w:p w14:paraId="127C8A72"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91 196,5</w:t>
            </w:r>
          </w:p>
        </w:tc>
        <w:tc>
          <w:tcPr>
            <w:tcW w:w="465" w:type="pct"/>
            <w:tcBorders>
              <w:top w:val="single" w:sz="12" w:space="0" w:color="auto"/>
            </w:tcBorders>
            <w:shd w:val="clear" w:color="auto" w:fill="FFFFFF" w:themeFill="background1"/>
            <w:noWrap/>
            <w:vAlign w:val="bottom"/>
            <w:hideMark/>
          </w:tcPr>
          <w:p w14:paraId="4ED7E1E6"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10 230,8</w:t>
            </w:r>
          </w:p>
        </w:tc>
        <w:tc>
          <w:tcPr>
            <w:tcW w:w="520" w:type="pct"/>
            <w:tcBorders>
              <w:top w:val="single" w:sz="12" w:space="0" w:color="auto"/>
            </w:tcBorders>
            <w:shd w:val="clear" w:color="auto" w:fill="FFFFFF" w:themeFill="background1"/>
            <w:noWrap/>
            <w:vAlign w:val="bottom"/>
            <w:hideMark/>
          </w:tcPr>
          <w:p w14:paraId="4B020E05"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103 620,3</w:t>
            </w:r>
          </w:p>
        </w:tc>
      </w:tr>
      <w:tr w:rsidR="005C77B3" w14:paraId="4301C0AC" w14:textId="77777777" w:rsidTr="008E01B8">
        <w:trPr>
          <w:trHeight w:val="308"/>
        </w:trPr>
        <w:tc>
          <w:tcPr>
            <w:tcW w:w="1426" w:type="pct"/>
            <w:noWrap/>
            <w:vAlign w:val="bottom"/>
            <w:hideMark/>
          </w:tcPr>
          <w:p w14:paraId="4E0D59B9"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Biomasa</w:t>
            </w:r>
          </w:p>
        </w:tc>
        <w:tc>
          <w:tcPr>
            <w:tcW w:w="409" w:type="pct"/>
            <w:noWrap/>
            <w:vAlign w:val="bottom"/>
            <w:hideMark/>
          </w:tcPr>
          <w:p w14:paraId="7137DA8E"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17,4</w:t>
            </w:r>
          </w:p>
        </w:tc>
        <w:tc>
          <w:tcPr>
            <w:tcW w:w="420" w:type="pct"/>
            <w:noWrap/>
            <w:vAlign w:val="bottom"/>
            <w:hideMark/>
          </w:tcPr>
          <w:p w14:paraId="06C87D5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466,0</w:t>
            </w:r>
          </w:p>
        </w:tc>
        <w:tc>
          <w:tcPr>
            <w:tcW w:w="409" w:type="pct"/>
            <w:noWrap/>
            <w:vAlign w:val="bottom"/>
            <w:hideMark/>
          </w:tcPr>
          <w:p w14:paraId="547C262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97,8</w:t>
            </w:r>
          </w:p>
        </w:tc>
        <w:tc>
          <w:tcPr>
            <w:tcW w:w="421" w:type="pct"/>
            <w:noWrap/>
            <w:vAlign w:val="bottom"/>
            <w:hideMark/>
          </w:tcPr>
          <w:p w14:paraId="39CF7F14"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918,5</w:t>
            </w:r>
          </w:p>
        </w:tc>
        <w:tc>
          <w:tcPr>
            <w:tcW w:w="465" w:type="pct"/>
            <w:noWrap/>
            <w:vAlign w:val="bottom"/>
            <w:hideMark/>
          </w:tcPr>
          <w:p w14:paraId="684AF9DB"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1 011,8</w:t>
            </w:r>
          </w:p>
        </w:tc>
        <w:tc>
          <w:tcPr>
            <w:tcW w:w="465" w:type="pct"/>
            <w:noWrap/>
            <w:vAlign w:val="bottom"/>
            <w:hideMark/>
          </w:tcPr>
          <w:p w14:paraId="1F602D5D"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9 143,5</w:t>
            </w:r>
          </w:p>
        </w:tc>
        <w:tc>
          <w:tcPr>
            <w:tcW w:w="465" w:type="pct"/>
            <w:noWrap/>
            <w:vAlign w:val="bottom"/>
            <w:hideMark/>
          </w:tcPr>
          <w:p w14:paraId="47B9045A"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1 126,9</w:t>
            </w:r>
          </w:p>
        </w:tc>
        <w:tc>
          <w:tcPr>
            <w:tcW w:w="520" w:type="pct"/>
            <w:noWrap/>
            <w:vAlign w:val="bottom"/>
            <w:hideMark/>
          </w:tcPr>
          <w:p w14:paraId="1FE8DA0C"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10 527,9</w:t>
            </w:r>
          </w:p>
        </w:tc>
      </w:tr>
      <w:tr w:rsidR="005C77B3" w14:paraId="56EA34D3" w14:textId="77777777" w:rsidTr="008E01B8">
        <w:trPr>
          <w:trHeight w:val="308"/>
        </w:trPr>
        <w:tc>
          <w:tcPr>
            <w:tcW w:w="1426" w:type="pct"/>
            <w:noWrap/>
            <w:vAlign w:val="bottom"/>
            <w:hideMark/>
          </w:tcPr>
          <w:p w14:paraId="354956CF"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lastRenderedPageBreak/>
              <w:t>Bioplyn</w:t>
            </w:r>
          </w:p>
        </w:tc>
        <w:tc>
          <w:tcPr>
            <w:tcW w:w="409" w:type="pct"/>
            <w:noWrap/>
            <w:vAlign w:val="bottom"/>
            <w:hideMark/>
          </w:tcPr>
          <w:p w14:paraId="5994123F"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1 219,2</w:t>
            </w:r>
          </w:p>
        </w:tc>
        <w:tc>
          <w:tcPr>
            <w:tcW w:w="420" w:type="pct"/>
            <w:noWrap/>
            <w:vAlign w:val="bottom"/>
            <w:hideMark/>
          </w:tcPr>
          <w:p w14:paraId="208CECEE"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1 328,4</w:t>
            </w:r>
          </w:p>
        </w:tc>
        <w:tc>
          <w:tcPr>
            <w:tcW w:w="409" w:type="pct"/>
            <w:noWrap/>
            <w:vAlign w:val="bottom"/>
            <w:hideMark/>
          </w:tcPr>
          <w:p w14:paraId="596A2B78"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584,7</w:t>
            </w:r>
          </w:p>
        </w:tc>
        <w:tc>
          <w:tcPr>
            <w:tcW w:w="421" w:type="pct"/>
            <w:noWrap/>
            <w:vAlign w:val="bottom"/>
            <w:hideMark/>
          </w:tcPr>
          <w:p w14:paraId="59127F99"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546,5</w:t>
            </w:r>
          </w:p>
        </w:tc>
        <w:tc>
          <w:tcPr>
            <w:tcW w:w="465" w:type="pct"/>
            <w:noWrap/>
            <w:vAlign w:val="bottom"/>
            <w:hideMark/>
          </w:tcPr>
          <w:p w14:paraId="35B5E4BA"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27,3</w:t>
            </w:r>
          </w:p>
        </w:tc>
        <w:tc>
          <w:tcPr>
            <w:tcW w:w="465" w:type="pct"/>
            <w:noWrap/>
            <w:vAlign w:val="bottom"/>
            <w:hideMark/>
          </w:tcPr>
          <w:p w14:paraId="1E148CBD"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128,7</w:t>
            </w:r>
          </w:p>
        </w:tc>
        <w:tc>
          <w:tcPr>
            <w:tcW w:w="465" w:type="pct"/>
            <w:noWrap/>
            <w:vAlign w:val="bottom"/>
            <w:hideMark/>
          </w:tcPr>
          <w:p w14:paraId="1567E7FC"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1 831,2</w:t>
            </w:r>
          </w:p>
        </w:tc>
        <w:tc>
          <w:tcPr>
            <w:tcW w:w="520" w:type="pct"/>
            <w:noWrap/>
            <w:vAlign w:val="bottom"/>
            <w:hideMark/>
          </w:tcPr>
          <w:p w14:paraId="4E3B604C"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2 003,7</w:t>
            </w:r>
          </w:p>
        </w:tc>
      </w:tr>
      <w:tr w:rsidR="005C77B3" w14:paraId="7F89AED7" w14:textId="77777777" w:rsidTr="008E01B8">
        <w:trPr>
          <w:trHeight w:val="308"/>
        </w:trPr>
        <w:tc>
          <w:tcPr>
            <w:tcW w:w="1426" w:type="pct"/>
            <w:noWrap/>
            <w:vAlign w:val="bottom"/>
            <w:hideMark/>
          </w:tcPr>
          <w:p w14:paraId="71F96E19"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Černé uhlí</w:t>
            </w:r>
          </w:p>
        </w:tc>
        <w:tc>
          <w:tcPr>
            <w:tcW w:w="409" w:type="pct"/>
            <w:noWrap/>
            <w:vAlign w:val="bottom"/>
            <w:hideMark/>
          </w:tcPr>
          <w:p w14:paraId="0901A10F"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0,2</w:t>
            </w:r>
          </w:p>
        </w:tc>
        <w:tc>
          <w:tcPr>
            <w:tcW w:w="420" w:type="pct"/>
            <w:noWrap/>
            <w:vAlign w:val="bottom"/>
            <w:hideMark/>
          </w:tcPr>
          <w:p w14:paraId="1E8C663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8,0</w:t>
            </w:r>
          </w:p>
        </w:tc>
        <w:tc>
          <w:tcPr>
            <w:tcW w:w="409" w:type="pct"/>
            <w:noWrap/>
            <w:vAlign w:val="bottom"/>
            <w:hideMark/>
          </w:tcPr>
          <w:p w14:paraId="0B38F996"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31,2</w:t>
            </w:r>
          </w:p>
        </w:tc>
        <w:tc>
          <w:tcPr>
            <w:tcW w:w="421" w:type="pct"/>
            <w:noWrap/>
            <w:vAlign w:val="bottom"/>
            <w:hideMark/>
          </w:tcPr>
          <w:p w14:paraId="23CBA12C"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1 062,6</w:t>
            </w:r>
          </w:p>
        </w:tc>
        <w:tc>
          <w:tcPr>
            <w:tcW w:w="465" w:type="pct"/>
            <w:noWrap/>
            <w:vAlign w:val="bottom"/>
            <w:hideMark/>
          </w:tcPr>
          <w:p w14:paraId="55F2D8DE"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1 178,6</w:t>
            </w:r>
          </w:p>
        </w:tc>
        <w:tc>
          <w:tcPr>
            <w:tcW w:w="465" w:type="pct"/>
            <w:noWrap/>
            <w:vAlign w:val="bottom"/>
            <w:hideMark/>
          </w:tcPr>
          <w:p w14:paraId="6076AC37"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13 654,3</w:t>
            </w:r>
          </w:p>
        </w:tc>
        <w:tc>
          <w:tcPr>
            <w:tcW w:w="465" w:type="pct"/>
            <w:noWrap/>
            <w:vAlign w:val="bottom"/>
            <w:hideMark/>
          </w:tcPr>
          <w:p w14:paraId="43B9A594"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1 210,0</w:t>
            </w:r>
          </w:p>
        </w:tc>
        <w:tc>
          <w:tcPr>
            <w:tcW w:w="520" w:type="pct"/>
            <w:noWrap/>
            <w:vAlign w:val="bottom"/>
            <w:hideMark/>
          </w:tcPr>
          <w:p w14:paraId="4411F25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14 725,0</w:t>
            </w:r>
          </w:p>
        </w:tc>
      </w:tr>
      <w:tr w:rsidR="005C77B3" w14:paraId="4B249630" w14:textId="77777777" w:rsidTr="008E01B8">
        <w:trPr>
          <w:trHeight w:val="308"/>
        </w:trPr>
        <w:tc>
          <w:tcPr>
            <w:tcW w:w="1426" w:type="pct"/>
            <w:noWrap/>
            <w:vAlign w:val="bottom"/>
            <w:hideMark/>
          </w:tcPr>
          <w:p w14:paraId="60056EC1"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Hnědé uhlí</w:t>
            </w:r>
          </w:p>
        </w:tc>
        <w:tc>
          <w:tcPr>
            <w:tcW w:w="409" w:type="pct"/>
            <w:noWrap/>
            <w:vAlign w:val="bottom"/>
            <w:hideMark/>
          </w:tcPr>
          <w:p w14:paraId="4B76DDAB"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10,3</w:t>
            </w:r>
          </w:p>
        </w:tc>
        <w:tc>
          <w:tcPr>
            <w:tcW w:w="420" w:type="pct"/>
            <w:noWrap/>
            <w:vAlign w:val="bottom"/>
            <w:hideMark/>
          </w:tcPr>
          <w:p w14:paraId="2A22D71E"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1 034,7</w:t>
            </w:r>
          </w:p>
        </w:tc>
        <w:tc>
          <w:tcPr>
            <w:tcW w:w="409" w:type="pct"/>
            <w:noWrap/>
            <w:vAlign w:val="bottom"/>
            <w:hideMark/>
          </w:tcPr>
          <w:p w14:paraId="15A36641"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30,7</w:t>
            </w:r>
          </w:p>
        </w:tc>
        <w:tc>
          <w:tcPr>
            <w:tcW w:w="421" w:type="pct"/>
            <w:noWrap/>
            <w:vAlign w:val="bottom"/>
            <w:hideMark/>
          </w:tcPr>
          <w:p w14:paraId="3896829D"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1 173,3</w:t>
            </w:r>
          </w:p>
        </w:tc>
        <w:tc>
          <w:tcPr>
            <w:tcW w:w="465" w:type="pct"/>
            <w:noWrap/>
            <w:vAlign w:val="bottom"/>
            <w:hideMark/>
          </w:tcPr>
          <w:p w14:paraId="011D80F4"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4 048,8</w:t>
            </w:r>
          </w:p>
        </w:tc>
        <w:tc>
          <w:tcPr>
            <w:tcW w:w="465" w:type="pct"/>
            <w:noWrap/>
            <w:vAlign w:val="bottom"/>
            <w:hideMark/>
          </w:tcPr>
          <w:p w14:paraId="63E8C1CB"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55 037,4</w:t>
            </w:r>
          </w:p>
        </w:tc>
        <w:tc>
          <w:tcPr>
            <w:tcW w:w="465" w:type="pct"/>
            <w:noWrap/>
            <w:vAlign w:val="bottom"/>
            <w:hideMark/>
          </w:tcPr>
          <w:p w14:paraId="735F6894"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4 089,8</w:t>
            </w:r>
          </w:p>
        </w:tc>
        <w:tc>
          <w:tcPr>
            <w:tcW w:w="520" w:type="pct"/>
            <w:noWrap/>
            <w:vAlign w:val="bottom"/>
            <w:hideMark/>
          </w:tcPr>
          <w:p w14:paraId="2E3BE749"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57 245,4</w:t>
            </w:r>
          </w:p>
        </w:tc>
      </w:tr>
      <w:tr w:rsidR="005C77B3" w14:paraId="53490DC1" w14:textId="77777777" w:rsidTr="008E01B8">
        <w:trPr>
          <w:trHeight w:val="308"/>
        </w:trPr>
        <w:tc>
          <w:tcPr>
            <w:tcW w:w="1426" w:type="pct"/>
            <w:noWrap/>
            <w:vAlign w:val="bottom"/>
            <w:hideMark/>
          </w:tcPr>
          <w:p w14:paraId="55A291E4"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Koks</w:t>
            </w:r>
          </w:p>
        </w:tc>
        <w:tc>
          <w:tcPr>
            <w:tcW w:w="409" w:type="pct"/>
            <w:noWrap/>
            <w:vAlign w:val="bottom"/>
            <w:hideMark/>
          </w:tcPr>
          <w:p w14:paraId="58C3CB97"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20" w:type="pct"/>
            <w:noWrap/>
            <w:vAlign w:val="bottom"/>
            <w:hideMark/>
          </w:tcPr>
          <w:p w14:paraId="6A66520B"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09" w:type="pct"/>
            <w:noWrap/>
            <w:vAlign w:val="bottom"/>
            <w:hideMark/>
          </w:tcPr>
          <w:p w14:paraId="7266694D"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21" w:type="pct"/>
            <w:noWrap/>
            <w:vAlign w:val="bottom"/>
            <w:hideMark/>
          </w:tcPr>
          <w:p w14:paraId="5DE2B218"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65" w:type="pct"/>
            <w:noWrap/>
            <w:vAlign w:val="bottom"/>
            <w:hideMark/>
          </w:tcPr>
          <w:p w14:paraId="5CD73E2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65" w:type="pct"/>
            <w:noWrap/>
            <w:vAlign w:val="bottom"/>
            <w:hideMark/>
          </w:tcPr>
          <w:p w14:paraId="487731AF"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65" w:type="pct"/>
            <w:noWrap/>
            <w:vAlign w:val="bottom"/>
            <w:hideMark/>
          </w:tcPr>
          <w:p w14:paraId="1FB9DB2C"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520" w:type="pct"/>
            <w:noWrap/>
            <w:vAlign w:val="bottom"/>
            <w:hideMark/>
          </w:tcPr>
          <w:p w14:paraId="3819DD3C"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r>
      <w:tr w:rsidR="005C77B3" w14:paraId="42251959" w14:textId="77777777" w:rsidTr="008E01B8">
        <w:trPr>
          <w:trHeight w:val="308"/>
        </w:trPr>
        <w:tc>
          <w:tcPr>
            <w:tcW w:w="1426" w:type="pct"/>
            <w:noWrap/>
            <w:vAlign w:val="bottom"/>
            <w:hideMark/>
          </w:tcPr>
          <w:p w14:paraId="34A17F7A"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Odpadní teplo</w:t>
            </w:r>
          </w:p>
        </w:tc>
        <w:tc>
          <w:tcPr>
            <w:tcW w:w="409" w:type="pct"/>
            <w:noWrap/>
            <w:vAlign w:val="bottom"/>
            <w:hideMark/>
          </w:tcPr>
          <w:p w14:paraId="32A44769"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20" w:type="pct"/>
            <w:noWrap/>
            <w:vAlign w:val="bottom"/>
            <w:hideMark/>
          </w:tcPr>
          <w:p w14:paraId="635443AF"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09" w:type="pct"/>
            <w:noWrap/>
            <w:vAlign w:val="bottom"/>
            <w:hideMark/>
          </w:tcPr>
          <w:p w14:paraId="32B587C9"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18,2</w:t>
            </w:r>
          </w:p>
        </w:tc>
        <w:tc>
          <w:tcPr>
            <w:tcW w:w="421" w:type="pct"/>
            <w:noWrap/>
            <w:vAlign w:val="bottom"/>
            <w:hideMark/>
          </w:tcPr>
          <w:p w14:paraId="7927037B"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561,5</w:t>
            </w:r>
          </w:p>
        </w:tc>
        <w:tc>
          <w:tcPr>
            <w:tcW w:w="465" w:type="pct"/>
            <w:noWrap/>
            <w:vAlign w:val="bottom"/>
            <w:hideMark/>
          </w:tcPr>
          <w:p w14:paraId="68BD813D"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1,5</w:t>
            </w:r>
          </w:p>
        </w:tc>
        <w:tc>
          <w:tcPr>
            <w:tcW w:w="465" w:type="pct"/>
            <w:noWrap/>
            <w:vAlign w:val="bottom"/>
            <w:hideMark/>
          </w:tcPr>
          <w:p w14:paraId="4913EF3B"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68,6</w:t>
            </w:r>
          </w:p>
        </w:tc>
        <w:tc>
          <w:tcPr>
            <w:tcW w:w="465" w:type="pct"/>
            <w:noWrap/>
            <w:vAlign w:val="bottom"/>
            <w:hideMark/>
          </w:tcPr>
          <w:p w14:paraId="1CCD7DC2"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19,7</w:t>
            </w:r>
          </w:p>
        </w:tc>
        <w:tc>
          <w:tcPr>
            <w:tcW w:w="520" w:type="pct"/>
            <w:noWrap/>
            <w:vAlign w:val="bottom"/>
            <w:hideMark/>
          </w:tcPr>
          <w:p w14:paraId="125E2E5B"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630,1</w:t>
            </w:r>
          </w:p>
        </w:tc>
      </w:tr>
      <w:tr w:rsidR="005C77B3" w14:paraId="385FEE15" w14:textId="77777777" w:rsidTr="008E01B8">
        <w:trPr>
          <w:trHeight w:val="308"/>
        </w:trPr>
        <w:tc>
          <w:tcPr>
            <w:tcW w:w="1426" w:type="pct"/>
            <w:noWrap/>
            <w:vAlign w:val="bottom"/>
            <w:hideMark/>
          </w:tcPr>
          <w:p w14:paraId="244A3F54"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Ostatní kapalná paliva</w:t>
            </w:r>
          </w:p>
        </w:tc>
        <w:tc>
          <w:tcPr>
            <w:tcW w:w="409" w:type="pct"/>
            <w:noWrap/>
            <w:vAlign w:val="bottom"/>
            <w:hideMark/>
          </w:tcPr>
          <w:p w14:paraId="4F6C44BE"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20" w:type="pct"/>
            <w:noWrap/>
            <w:vAlign w:val="bottom"/>
            <w:hideMark/>
          </w:tcPr>
          <w:p w14:paraId="079614F4"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09" w:type="pct"/>
            <w:noWrap/>
            <w:vAlign w:val="bottom"/>
            <w:hideMark/>
          </w:tcPr>
          <w:p w14:paraId="23AE85A5"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15,4</w:t>
            </w:r>
          </w:p>
        </w:tc>
        <w:tc>
          <w:tcPr>
            <w:tcW w:w="421" w:type="pct"/>
            <w:noWrap/>
            <w:vAlign w:val="bottom"/>
            <w:hideMark/>
          </w:tcPr>
          <w:p w14:paraId="7949DCD6"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276,7</w:t>
            </w:r>
          </w:p>
        </w:tc>
        <w:tc>
          <w:tcPr>
            <w:tcW w:w="465" w:type="pct"/>
            <w:noWrap/>
            <w:vAlign w:val="bottom"/>
            <w:hideMark/>
          </w:tcPr>
          <w:p w14:paraId="21A9EC0A"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2,5</w:t>
            </w:r>
          </w:p>
        </w:tc>
        <w:tc>
          <w:tcPr>
            <w:tcW w:w="465" w:type="pct"/>
            <w:noWrap/>
            <w:vAlign w:val="bottom"/>
            <w:hideMark/>
          </w:tcPr>
          <w:p w14:paraId="0ED0FD8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76,5</w:t>
            </w:r>
          </w:p>
        </w:tc>
        <w:tc>
          <w:tcPr>
            <w:tcW w:w="465" w:type="pct"/>
            <w:noWrap/>
            <w:vAlign w:val="bottom"/>
            <w:hideMark/>
          </w:tcPr>
          <w:p w14:paraId="0299BE04"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17,8</w:t>
            </w:r>
          </w:p>
        </w:tc>
        <w:tc>
          <w:tcPr>
            <w:tcW w:w="520" w:type="pct"/>
            <w:noWrap/>
            <w:vAlign w:val="bottom"/>
            <w:hideMark/>
          </w:tcPr>
          <w:p w14:paraId="5F1B60DD"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353,2</w:t>
            </w:r>
          </w:p>
        </w:tc>
      </w:tr>
      <w:tr w:rsidR="005C77B3" w14:paraId="4FDAA79E" w14:textId="77777777" w:rsidTr="008E01B8">
        <w:trPr>
          <w:trHeight w:val="308"/>
        </w:trPr>
        <w:tc>
          <w:tcPr>
            <w:tcW w:w="1426" w:type="pct"/>
            <w:noWrap/>
            <w:vAlign w:val="bottom"/>
            <w:hideMark/>
          </w:tcPr>
          <w:p w14:paraId="533D6668"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Ostatní pevná paliva</w:t>
            </w:r>
          </w:p>
        </w:tc>
        <w:tc>
          <w:tcPr>
            <w:tcW w:w="409" w:type="pct"/>
            <w:noWrap/>
            <w:vAlign w:val="bottom"/>
            <w:hideMark/>
          </w:tcPr>
          <w:p w14:paraId="758E8842"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0,8</w:t>
            </w:r>
          </w:p>
        </w:tc>
        <w:tc>
          <w:tcPr>
            <w:tcW w:w="420" w:type="pct"/>
            <w:noWrap/>
            <w:vAlign w:val="bottom"/>
            <w:hideMark/>
          </w:tcPr>
          <w:p w14:paraId="780E3C11"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0,9</w:t>
            </w:r>
          </w:p>
        </w:tc>
        <w:tc>
          <w:tcPr>
            <w:tcW w:w="409" w:type="pct"/>
            <w:noWrap/>
            <w:vAlign w:val="bottom"/>
            <w:hideMark/>
          </w:tcPr>
          <w:p w14:paraId="55234E3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20,2</w:t>
            </w:r>
          </w:p>
        </w:tc>
        <w:tc>
          <w:tcPr>
            <w:tcW w:w="421" w:type="pct"/>
            <w:noWrap/>
            <w:vAlign w:val="bottom"/>
            <w:hideMark/>
          </w:tcPr>
          <w:p w14:paraId="467B6493"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663,4</w:t>
            </w:r>
          </w:p>
        </w:tc>
        <w:tc>
          <w:tcPr>
            <w:tcW w:w="465" w:type="pct"/>
            <w:noWrap/>
            <w:vAlign w:val="bottom"/>
            <w:hideMark/>
          </w:tcPr>
          <w:p w14:paraId="06CE2CC7"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98,6</w:t>
            </w:r>
          </w:p>
        </w:tc>
        <w:tc>
          <w:tcPr>
            <w:tcW w:w="465" w:type="pct"/>
            <w:noWrap/>
            <w:vAlign w:val="bottom"/>
            <w:hideMark/>
          </w:tcPr>
          <w:p w14:paraId="2E988BCF"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1 828,3</w:t>
            </w:r>
          </w:p>
        </w:tc>
        <w:tc>
          <w:tcPr>
            <w:tcW w:w="465" w:type="pct"/>
            <w:noWrap/>
            <w:vAlign w:val="bottom"/>
            <w:hideMark/>
          </w:tcPr>
          <w:p w14:paraId="2D3862E9"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119,6</w:t>
            </w:r>
          </w:p>
        </w:tc>
        <w:tc>
          <w:tcPr>
            <w:tcW w:w="520" w:type="pct"/>
            <w:noWrap/>
            <w:vAlign w:val="bottom"/>
            <w:hideMark/>
          </w:tcPr>
          <w:p w14:paraId="67374EE5"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2 492,6</w:t>
            </w:r>
          </w:p>
        </w:tc>
      </w:tr>
      <w:tr w:rsidR="005C77B3" w14:paraId="4E391A55" w14:textId="77777777" w:rsidTr="008E01B8">
        <w:trPr>
          <w:trHeight w:val="308"/>
        </w:trPr>
        <w:tc>
          <w:tcPr>
            <w:tcW w:w="1426" w:type="pct"/>
            <w:noWrap/>
            <w:vAlign w:val="bottom"/>
            <w:hideMark/>
          </w:tcPr>
          <w:p w14:paraId="125D3EFA"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Ostatní plyny</w:t>
            </w:r>
          </w:p>
        </w:tc>
        <w:tc>
          <w:tcPr>
            <w:tcW w:w="409" w:type="pct"/>
            <w:noWrap/>
            <w:vAlign w:val="bottom"/>
            <w:hideMark/>
          </w:tcPr>
          <w:p w14:paraId="1E45C9D9"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9,7</w:t>
            </w:r>
          </w:p>
        </w:tc>
        <w:tc>
          <w:tcPr>
            <w:tcW w:w="420" w:type="pct"/>
            <w:noWrap/>
            <w:vAlign w:val="bottom"/>
            <w:hideMark/>
          </w:tcPr>
          <w:p w14:paraId="765D592E"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167,3</w:t>
            </w:r>
          </w:p>
        </w:tc>
        <w:tc>
          <w:tcPr>
            <w:tcW w:w="409" w:type="pct"/>
            <w:noWrap/>
            <w:vAlign w:val="bottom"/>
            <w:hideMark/>
          </w:tcPr>
          <w:p w14:paraId="76332142"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127,1</w:t>
            </w:r>
          </w:p>
        </w:tc>
        <w:tc>
          <w:tcPr>
            <w:tcW w:w="421" w:type="pct"/>
            <w:noWrap/>
            <w:vAlign w:val="bottom"/>
            <w:hideMark/>
          </w:tcPr>
          <w:p w14:paraId="228FE261"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220,5</w:t>
            </w:r>
          </w:p>
        </w:tc>
        <w:tc>
          <w:tcPr>
            <w:tcW w:w="465" w:type="pct"/>
            <w:noWrap/>
            <w:vAlign w:val="bottom"/>
            <w:hideMark/>
          </w:tcPr>
          <w:p w14:paraId="04EC7164"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243,1</w:t>
            </w:r>
          </w:p>
        </w:tc>
        <w:tc>
          <w:tcPr>
            <w:tcW w:w="465" w:type="pct"/>
            <w:noWrap/>
            <w:vAlign w:val="bottom"/>
            <w:hideMark/>
          </w:tcPr>
          <w:p w14:paraId="7DC6CE1C"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4 168,5</w:t>
            </w:r>
          </w:p>
        </w:tc>
        <w:tc>
          <w:tcPr>
            <w:tcW w:w="465" w:type="pct"/>
            <w:noWrap/>
            <w:vAlign w:val="bottom"/>
            <w:hideMark/>
          </w:tcPr>
          <w:p w14:paraId="4EDDFEA2"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379,9</w:t>
            </w:r>
          </w:p>
        </w:tc>
        <w:tc>
          <w:tcPr>
            <w:tcW w:w="520" w:type="pct"/>
            <w:noWrap/>
            <w:vAlign w:val="bottom"/>
            <w:hideMark/>
          </w:tcPr>
          <w:p w14:paraId="357E6D6F"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4 556,3</w:t>
            </w:r>
          </w:p>
        </w:tc>
      </w:tr>
      <w:tr w:rsidR="005C77B3" w14:paraId="5F0FEE13" w14:textId="77777777" w:rsidTr="008E01B8">
        <w:trPr>
          <w:trHeight w:val="308"/>
        </w:trPr>
        <w:tc>
          <w:tcPr>
            <w:tcW w:w="1426" w:type="pct"/>
            <w:noWrap/>
            <w:vAlign w:val="bottom"/>
            <w:hideMark/>
          </w:tcPr>
          <w:p w14:paraId="7FB41501"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Ostatní</w:t>
            </w:r>
          </w:p>
        </w:tc>
        <w:tc>
          <w:tcPr>
            <w:tcW w:w="409" w:type="pct"/>
            <w:noWrap/>
            <w:vAlign w:val="bottom"/>
            <w:hideMark/>
          </w:tcPr>
          <w:p w14:paraId="3A96B74F"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20" w:type="pct"/>
            <w:noWrap/>
            <w:vAlign w:val="bottom"/>
            <w:hideMark/>
          </w:tcPr>
          <w:p w14:paraId="4303139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09" w:type="pct"/>
            <w:noWrap/>
            <w:vAlign w:val="bottom"/>
            <w:hideMark/>
          </w:tcPr>
          <w:p w14:paraId="6812483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21" w:type="pct"/>
            <w:noWrap/>
            <w:vAlign w:val="bottom"/>
            <w:hideMark/>
          </w:tcPr>
          <w:p w14:paraId="20684137"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65" w:type="pct"/>
            <w:noWrap/>
            <w:vAlign w:val="bottom"/>
            <w:hideMark/>
          </w:tcPr>
          <w:p w14:paraId="5A9AA469"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65" w:type="pct"/>
            <w:noWrap/>
            <w:vAlign w:val="bottom"/>
            <w:hideMark/>
          </w:tcPr>
          <w:p w14:paraId="79A22A48"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465" w:type="pct"/>
            <w:noWrap/>
            <w:vAlign w:val="bottom"/>
            <w:hideMark/>
          </w:tcPr>
          <w:p w14:paraId="5D3CF9B3"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c>
          <w:tcPr>
            <w:tcW w:w="520" w:type="pct"/>
            <w:noWrap/>
            <w:vAlign w:val="bottom"/>
            <w:hideMark/>
          </w:tcPr>
          <w:p w14:paraId="07443773"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0,0</w:t>
            </w:r>
          </w:p>
        </w:tc>
      </w:tr>
      <w:tr w:rsidR="005C77B3" w14:paraId="6F01542D" w14:textId="77777777" w:rsidTr="008E01B8">
        <w:trPr>
          <w:trHeight w:val="308"/>
        </w:trPr>
        <w:tc>
          <w:tcPr>
            <w:tcW w:w="1426" w:type="pct"/>
            <w:noWrap/>
            <w:vAlign w:val="bottom"/>
            <w:hideMark/>
          </w:tcPr>
          <w:p w14:paraId="012D2AB2"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Topné oleje</w:t>
            </w:r>
          </w:p>
        </w:tc>
        <w:tc>
          <w:tcPr>
            <w:tcW w:w="409" w:type="pct"/>
            <w:noWrap/>
            <w:vAlign w:val="bottom"/>
            <w:hideMark/>
          </w:tcPr>
          <w:p w14:paraId="3CCB8F55"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6,5</w:t>
            </w:r>
          </w:p>
        </w:tc>
        <w:tc>
          <w:tcPr>
            <w:tcW w:w="420" w:type="pct"/>
            <w:noWrap/>
            <w:vAlign w:val="bottom"/>
            <w:hideMark/>
          </w:tcPr>
          <w:p w14:paraId="68469136"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31,4</w:t>
            </w:r>
          </w:p>
        </w:tc>
        <w:tc>
          <w:tcPr>
            <w:tcW w:w="409" w:type="pct"/>
            <w:noWrap/>
            <w:vAlign w:val="bottom"/>
            <w:hideMark/>
          </w:tcPr>
          <w:p w14:paraId="763DA80B"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1,3</w:t>
            </w:r>
          </w:p>
        </w:tc>
        <w:tc>
          <w:tcPr>
            <w:tcW w:w="421" w:type="pct"/>
            <w:noWrap/>
            <w:vAlign w:val="bottom"/>
            <w:hideMark/>
          </w:tcPr>
          <w:p w14:paraId="3664AF9F"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0,6</w:t>
            </w:r>
          </w:p>
        </w:tc>
        <w:tc>
          <w:tcPr>
            <w:tcW w:w="465" w:type="pct"/>
            <w:noWrap/>
            <w:vAlign w:val="bottom"/>
            <w:hideMark/>
          </w:tcPr>
          <w:p w14:paraId="4FB249E4"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9,8</w:t>
            </w:r>
          </w:p>
        </w:tc>
        <w:tc>
          <w:tcPr>
            <w:tcW w:w="465" w:type="pct"/>
            <w:noWrap/>
            <w:vAlign w:val="bottom"/>
            <w:hideMark/>
          </w:tcPr>
          <w:p w14:paraId="05C99596"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131,7</w:t>
            </w:r>
          </w:p>
        </w:tc>
        <w:tc>
          <w:tcPr>
            <w:tcW w:w="465" w:type="pct"/>
            <w:noWrap/>
            <w:vAlign w:val="bottom"/>
            <w:hideMark/>
          </w:tcPr>
          <w:p w14:paraId="217C423B"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17,6</w:t>
            </w:r>
          </w:p>
        </w:tc>
        <w:tc>
          <w:tcPr>
            <w:tcW w:w="520" w:type="pct"/>
            <w:noWrap/>
            <w:vAlign w:val="bottom"/>
            <w:hideMark/>
          </w:tcPr>
          <w:p w14:paraId="3705A7C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163,7</w:t>
            </w:r>
          </w:p>
        </w:tc>
      </w:tr>
      <w:tr w:rsidR="005C77B3" w14:paraId="23096406" w14:textId="77777777" w:rsidTr="008E01B8">
        <w:trPr>
          <w:trHeight w:val="308"/>
        </w:trPr>
        <w:tc>
          <w:tcPr>
            <w:tcW w:w="1426" w:type="pct"/>
            <w:noWrap/>
            <w:vAlign w:val="bottom"/>
            <w:hideMark/>
          </w:tcPr>
          <w:p w14:paraId="210743FA" w14:textId="77777777" w:rsidR="008E01B8" w:rsidRPr="008E01B8" w:rsidRDefault="00797707" w:rsidP="008848F5">
            <w:pPr>
              <w:spacing w:after="0" w:line="240" w:lineRule="auto"/>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Zemní plyn</w:t>
            </w:r>
          </w:p>
        </w:tc>
        <w:tc>
          <w:tcPr>
            <w:tcW w:w="409" w:type="pct"/>
            <w:noWrap/>
            <w:vAlign w:val="bottom"/>
            <w:hideMark/>
          </w:tcPr>
          <w:p w14:paraId="2EC78A97"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358,0</w:t>
            </w:r>
          </w:p>
        </w:tc>
        <w:tc>
          <w:tcPr>
            <w:tcW w:w="420" w:type="pct"/>
            <w:noWrap/>
            <w:vAlign w:val="bottom"/>
            <w:hideMark/>
          </w:tcPr>
          <w:p w14:paraId="381C823F"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1 829,3</w:t>
            </w:r>
          </w:p>
        </w:tc>
        <w:tc>
          <w:tcPr>
            <w:tcW w:w="409" w:type="pct"/>
            <w:noWrap/>
            <w:vAlign w:val="bottom"/>
            <w:hideMark/>
          </w:tcPr>
          <w:p w14:paraId="38BD77FD"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460,8</w:t>
            </w:r>
          </w:p>
        </w:tc>
        <w:tc>
          <w:tcPr>
            <w:tcW w:w="421" w:type="pct"/>
            <w:noWrap/>
            <w:vAlign w:val="bottom"/>
            <w:hideMark/>
          </w:tcPr>
          <w:p w14:paraId="57B0FB3A"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2 134,2</w:t>
            </w:r>
          </w:p>
        </w:tc>
        <w:tc>
          <w:tcPr>
            <w:tcW w:w="465" w:type="pct"/>
            <w:noWrap/>
            <w:vAlign w:val="bottom"/>
            <w:hideMark/>
          </w:tcPr>
          <w:p w14:paraId="3BA2C380"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599,4</w:t>
            </w:r>
          </w:p>
        </w:tc>
        <w:tc>
          <w:tcPr>
            <w:tcW w:w="465" w:type="pct"/>
            <w:noWrap/>
            <w:vAlign w:val="bottom"/>
            <w:hideMark/>
          </w:tcPr>
          <w:p w14:paraId="6E32E0C3"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6 958,9</w:t>
            </w:r>
          </w:p>
        </w:tc>
        <w:tc>
          <w:tcPr>
            <w:tcW w:w="465" w:type="pct"/>
            <w:noWrap/>
            <w:vAlign w:val="bottom"/>
            <w:hideMark/>
          </w:tcPr>
          <w:p w14:paraId="30E57BD2"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1 418,2</w:t>
            </w:r>
          </w:p>
        </w:tc>
        <w:tc>
          <w:tcPr>
            <w:tcW w:w="520" w:type="pct"/>
            <w:noWrap/>
            <w:vAlign w:val="bottom"/>
            <w:hideMark/>
          </w:tcPr>
          <w:p w14:paraId="6ECBFF2D" w14:textId="77777777" w:rsidR="008E01B8" w:rsidRPr="008E01B8" w:rsidRDefault="00797707" w:rsidP="008848F5">
            <w:pPr>
              <w:spacing w:after="0" w:line="240" w:lineRule="auto"/>
              <w:jc w:val="right"/>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10 922,3</w:t>
            </w:r>
          </w:p>
        </w:tc>
      </w:tr>
      <w:tr w:rsidR="005C77B3" w14:paraId="676B9DDF" w14:textId="77777777" w:rsidTr="008E01B8">
        <w:trPr>
          <w:trHeight w:val="308"/>
        </w:trPr>
        <w:tc>
          <w:tcPr>
            <w:tcW w:w="1426" w:type="pct"/>
            <w:shd w:val="clear" w:color="auto" w:fill="FFFFFF" w:themeFill="background1"/>
            <w:noWrap/>
            <w:vAlign w:val="bottom"/>
            <w:hideMark/>
          </w:tcPr>
          <w:p w14:paraId="3A4F0BA1"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Celk. inst. el. výkon (MWe)</w:t>
            </w:r>
          </w:p>
        </w:tc>
        <w:tc>
          <w:tcPr>
            <w:tcW w:w="409" w:type="pct"/>
            <w:shd w:val="clear" w:color="auto" w:fill="FFFFFF" w:themeFill="background1"/>
            <w:noWrap/>
            <w:vAlign w:val="bottom"/>
            <w:hideMark/>
          </w:tcPr>
          <w:p w14:paraId="057DE3FA"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396,4</w:t>
            </w:r>
          </w:p>
        </w:tc>
        <w:tc>
          <w:tcPr>
            <w:tcW w:w="420" w:type="pct"/>
            <w:shd w:val="clear" w:color="auto" w:fill="FFFFFF" w:themeFill="background1"/>
            <w:noWrap/>
            <w:vAlign w:val="bottom"/>
            <w:hideMark/>
          </w:tcPr>
          <w:p w14:paraId="499FA20C"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 </w:t>
            </w:r>
          </w:p>
        </w:tc>
        <w:tc>
          <w:tcPr>
            <w:tcW w:w="409" w:type="pct"/>
            <w:shd w:val="clear" w:color="auto" w:fill="FFFFFF" w:themeFill="background1"/>
            <w:noWrap/>
            <w:vAlign w:val="bottom"/>
            <w:hideMark/>
          </w:tcPr>
          <w:p w14:paraId="0C1870FE"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389,1</w:t>
            </w:r>
          </w:p>
        </w:tc>
        <w:tc>
          <w:tcPr>
            <w:tcW w:w="421" w:type="pct"/>
            <w:shd w:val="clear" w:color="auto" w:fill="FFFFFF" w:themeFill="background1"/>
            <w:noWrap/>
            <w:vAlign w:val="bottom"/>
            <w:hideMark/>
          </w:tcPr>
          <w:p w14:paraId="20B37074"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 </w:t>
            </w:r>
          </w:p>
        </w:tc>
        <w:tc>
          <w:tcPr>
            <w:tcW w:w="465" w:type="pct"/>
            <w:shd w:val="clear" w:color="auto" w:fill="FFFFFF" w:themeFill="background1"/>
            <w:noWrap/>
            <w:vAlign w:val="bottom"/>
            <w:hideMark/>
          </w:tcPr>
          <w:p w14:paraId="1EEDE41D"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10 392,1</w:t>
            </w:r>
          </w:p>
        </w:tc>
        <w:tc>
          <w:tcPr>
            <w:tcW w:w="465" w:type="pct"/>
            <w:shd w:val="clear" w:color="auto" w:fill="FFFFFF" w:themeFill="background1"/>
            <w:noWrap/>
            <w:vAlign w:val="bottom"/>
            <w:hideMark/>
          </w:tcPr>
          <w:p w14:paraId="2754FB70"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 </w:t>
            </w:r>
          </w:p>
        </w:tc>
        <w:tc>
          <w:tcPr>
            <w:tcW w:w="465" w:type="pct"/>
            <w:shd w:val="clear" w:color="auto" w:fill="FFFFFF" w:themeFill="background1"/>
            <w:noWrap/>
            <w:vAlign w:val="bottom"/>
            <w:hideMark/>
          </w:tcPr>
          <w:p w14:paraId="023EB56F"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11 177,6</w:t>
            </w:r>
          </w:p>
        </w:tc>
        <w:tc>
          <w:tcPr>
            <w:tcW w:w="520" w:type="pct"/>
            <w:shd w:val="clear" w:color="auto" w:fill="FFFFFF" w:themeFill="background1"/>
            <w:noWrap/>
            <w:vAlign w:val="bottom"/>
            <w:hideMark/>
          </w:tcPr>
          <w:p w14:paraId="3AC30A36"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 </w:t>
            </w:r>
          </w:p>
        </w:tc>
      </w:tr>
      <w:tr w:rsidR="005C77B3" w14:paraId="2710A19D" w14:textId="77777777" w:rsidTr="008E01B8">
        <w:trPr>
          <w:trHeight w:val="308"/>
        </w:trPr>
        <w:tc>
          <w:tcPr>
            <w:tcW w:w="1426" w:type="pct"/>
            <w:shd w:val="clear" w:color="auto" w:fill="FFFFFF" w:themeFill="background1"/>
            <w:noWrap/>
            <w:vAlign w:val="bottom"/>
            <w:hideMark/>
          </w:tcPr>
          <w:p w14:paraId="26946634"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Celk. inst. tep. výkon (MWt)</w:t>
            </w:r>
          </w:p>
        </w:tc>
        <w:tc>
          <w:tcPr>
            <w:tcW w:w="409" w:type="pct"/>
            <w:shd w:val="clear" w:color="auto" w:fill="FFFFFF" w:themeFill="background1"/>
            <w:noWrap/>
            <w:vAlign w:val="bottom"/>
            <w:hideMark/>
          </w:tcPr>
          <w:p w14:paraId="2621ABD7"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 </w:t>
            </w:r>
          </w:p>
        </w:tc>
        <w:tc>
          <w:tcPr>
            <w:tcW w:w="420" w:type="pct"/>
            <w:shd w:val="clear" w:color="auto" w:fill="FFFFFF" w:themeFill="background1"/>
            <w:noWrap/>
            <w:vAlign w:val="bottom"/>
            <w:hideMark/>
          </w:tcPr>
          <w:p w14:paraId="74CA0D80"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906,0</w:t>
            </w:r>
          </w:p>
        </w:tc>
        <w:tc>
          <w:tcPr>
            <w:tcW w:w="409" w:type="pct"/>
            <w:shd w:val="clear" w:color="auto" w:fill="FFFFFF" w:themeFill="background1"/>
            <w:noWrap/>
            <w:vAlign w:val="bottom"/>
            <w:hideMark/>
          </w:tcPr>
          <w:p w14:paraId="0674E2C3"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 </w:t>
            </w:r>
          </w:p>
        </w:tc>
        <w:tc>
          <w:tcPr>
            <w:tcW w:w="421" w:type="pct"/>
            <w:shd w:val="clear" w:color="auto" w:fill="FFFFFF" w:themeFill="background1"/>
            <w:noWrap/>
            <w:vAlign w:val="bottom"/>
            <w:hideMark/>
          </w:tcPr>
          <w:p w14:paraId="4D2BFEAC"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1 436,4</w:t>
            </w:r>
          </w:p>
        </w:tc>
        <w:tc>
          <w:tcPr>
            <w:tcW w:w="465" w:type="pct"/>
            <w:shd w:val="clear" w:color="auto" w:fill="FFFFFF" w:themeFill="background1"/>
            <w:noWrap/>
            <w:vAlign w:val="bottom"/>
            <w:hideMark/>
          </w:tcPr>
          <w:p w14:paraId="2BD5F04A"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 </w:t>
            </w:r>
          </w:p>
        </w:tc>
        <w:tc>
          <w:tcPr>
            <w:tcW w:w="465" w:type="pct"/>
            <w:shd w:val="clear" w:color="auto" w:fill="FFFFFF" w:themeFill="background1"/>
            <w:noWrap/>
            <w:vAlign w:val="bottom"/>
            <w:hideMark/>
          </w:tcPr>
          <w:p w14:paraId="49701EA0"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22 208,4</w:t>
            </w:r>
          </w:p>
        </w:tc>
        <w:tc>
          <w:tcPr>
            <w:tcW w:w="465" w:type="pct"/>
            <w:shd w:val="clear" w:color="auto" w:fill="FFFFFF" w:themeFill="background1"/>
            <w:noWrap/>
            <w:vAlign w:val="bottom"/>
            <w:hideMark/>
          </w:tcPr>
          <w:p w14:paraId="6D53AE7F" w14:textId="77777777" w:rsidR="008E01B8" w:rsidRPr="008E01B8" w:rsidRDefault="00797707" w:rsidP="008848F5">
            <w:pPr>
              <w:spacing w:after="0" w:line="240" w:lineRule="auto"/>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 </w:t>
            </w:r>
          </w:p>
        </w:tc>
        <w:tc>
          <w:tcPr>
            <w:tcW w:w="520" w:type="pct"/>
            <w:shd w:val="clear" w:color="auto" w:fill="FFFFFF" w:themeFill="background1"/>
            <w:noWrap/>
            <w:vAlign w:val="bottom"/>
            <w:hideMark/>
          </w:tcPr>
          <w:p w14:paraId="3E5A3E31" w14:textId="77777777" w:rsidR="008E01B8" w:rsidRPr="008E01B8" w:rsidRDefault="00797707" w:rsidP="008848F5">
            <w:pPr>
              <w:spacing w:after="0" w:line="240" w:lineRule="auto"/>
              <w:jc w:val="right"/>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24 550,9</w:t>
            </w:r>
          </w:p>
        </w:tc>
      </w:tr>
    </w:tbl>
    <w:p w14:paraId="4414C646" w14:textId="77777777" w:rsidR="008E01B8" w:rsidRPr="008E01B8" w:rsidRDefault="00797707" w:rsidP="008E01B8">
      <w:pPr>
        <w:spacing w:before="200" w:after="200" w:line="240" w:lineRule="auto"/>
        <w:jc w:val="right"/>
        <w:rPr>
          <w:rFonts w:ascii="Times New Roman" w:hAnsi="Times New Roman" w:cs="Times New Roman"/>
          <w:i/>
        </w:rPr>
      </w:pPr>
      <w:r w:rsidRPr="008E01B8">
        <w:rPr>
          <w:rFonts w:ascii="Times New Roman" w:hAnsi="Times New Roman" w:cs="Times New Roman"/>
          <w:i/>
        </w:rPr>
        <w:t>Zdroj: ERÚ, Roční zprava o provozu ES ČR za rok 2017</w:t>
      </w:r>
    </w:p>
    <w:p w14:paraId="3BE4408F" w14:textId="02A3E679" w:rsidR="008E01B8" w:rsidRPr="00911AC9" w:rsidRDefault="00797707" w:rsidP="008E01B8">
      <w:pPr>
        <w:pStyle w:val="Titulek"/>
        <w:keepNext/>
        <w:rPr>
          <w:rFonts w:ascii="Times New Roman" w:hAnsi="Times New Roman" w:cs="Times New Roman"/>
          <w:color w:val="auto"/>
          <w:sz w:val="22"/>
          <w:szCs w:val="22"/>
        </w:rPr>
      </w:pPr>
      <w:bookmarkStart w:id="1773" w:name="_Toc256000149"/>
      <w:r w:rsidRPr="008E01B8">
        <w:rPr>
          <w:rFonts w:ascii="Times New Roman" w:hAnsi="Times New Roman" w:cs="Times New Roman"/>
          <w:b/>
          <w:i w:val="0"/>
          <w:color w:val="auto"/>
          <w:sz w:val="22"/>
          <w:szCs w:val="22"/>
        </w:rPr>
        <w:t xml:space="preserve">Tabulka č. </w:t>
      </w:r>
      <w:r w:rsidRPr="008E01B8">
        <w:rPr>
          <w:rFonts w:ascii="Times New Roman" w:hAnsi="Times New Roman" w:cs="Times New Roman"/>
          <w:b/>
          <w:i w:val="0"/>
          <w:color w:val="auto"/>
          <w:sz w:val="22"/>
          <w:szCs w:val="22"/>
        </w:rPr>
        <w:fldChar w:fldCharType="begin"/>
      </w:r>
      <w:r w:rsidRPr="008E01B8">
        <w:rPr>
          <w:rFonts w:ascii="Times New Roman" w:hAnsi="Times New Roman" w:cs="Times New Roman"/>
          <w:b/>
          <w:i w:val="0"/>
          <w:color w:val="auto"/>
          <w:sz w:val="22"/>
          <w:szCs w:val="22"/>
        </w:rPr>
        <w:instrText xml:space="preserve"> SEQ Tabulka_č. \* ARABIC </w:instrText>
      </w:r>
      <w:r w:rsidRPr="008E01B8">
        <w:rPr>
          <w:rFonts w:ascii="Times New Roman" w:hAnsi="Times New Roman" w:cs="Times New Roman"/>
          <w:b/>
          <w:i w:val="0"/>
          <w:color w:val="auto"/>
          <w:sz w:val="22"/>
          <w:szCs w:val="22"/>
        </w:rPr>
        <w:fldChar w:fldCharType="separate"/>
      </w:r>
      <w:r w:rsidRPr="008E01B8">
        <w:rPr>
          <w:rFonts w:ascii="Times New Roman" w:hAnsi="Times New Roman" w:cs="Times New Roman"/>
          <w:b/>
          <w:i w:val="0"/>
          <w:color w:val="auto"/>
          <w:sz w:val="22"/>
          <w:szCs w:val="22"/>
        </w:rPr>
        <w:t>66</w:t>
      </w:r>
      <w:r w:rsidRPr="008E01B8">
        <w:rPr>
          <w:rFonts w:ascii="Times New Roman" w:hAnsi="Times New Roman" w:cs="Times New Roman"/>
          <w:b/>
          <w:i w:val="0"/>
          <w:color w:val="auto"/>
          <w:sz w:val="22"/>
          <w:szCs w:val="22"/>
        </w:rPr>
        <w:fldChar w:fldCharType="end"/>
      </w:r>
      <w:r w:rsidRPr="008E01B8">
        <w:rPr>
          <w:rFonts w:ascii="Times New Roman" w:hAnsi="Times New Roman" w:cs="Times New Roman"/>
          <w:b/>
          <w:i w:val="0"/>
          <w:color w:val="auto"/>
          <w:sz w:val="22"/>
          <w:szCs w:val="22"/>
        </w:rPr>
        <w:t>:</w:t>
      </w:r>
      <w:r w:rsidRPr="008E01B8">
        <w:rPr>
          <w:rFonts w:ascii="Times New Roman" w:hAnsi="Times New Roman" w:cs="Times New Roman"/>
          <w:color w:val="auto"/>
          <w:sz w:val="22"/>
          <w:szCs w:val="22"/>
        </w:rPr>
        <w:t xml:space="preserve"> Vývoj instalovaného výkonu MWe v období </w:t>
      </w:r>
      <w:proofErr w:type="gramStart"/>
      <w:r w:rsidRPr="008E01B8">
        <w:rPr>
          <w:rFonts w:ascii="Times New Roman" w:hAnsi="Times New Roman" w:cs="Times New Roman"/>
          <w:color w:val="auto"/>
          <w:sz w:val="22"/>
          <w:szCs w:val="22"/>
        </w:rPr>
        <w:t>2013 -2018</w:t>
      </w:r>
      <w:proofErr w:type="gramEnd"/>
      <w:r>
        <w:rPr>
          <w:rFonts w:ascii="Times New Roman" w:hAnsi="Times New Roman" w:cs="Times New Roman"/>
          <w:color w:val="auto"/>
          <w:sz w:val="22"/>
          <w:szCs w:val="22"/>
        </w:rPr>
        <w:t xml:space="preserve"> (v MWe)</w:t>
      </w:r>
      <w:bookmarkEnd w:id="1773"/>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8"/>
        <w:gridCol w:w="1808"/>
        <w:gridCol w:w="1808"/>
        <w:gridCol w:w="1808"/>
        <w:gridCol w:w="1808"/>
      </w:tblGrid>
      <w:tr w:rsidR="005C77B3" w14:paraId="3A5DE92A" w14:textId="77777777" w:rsidTr="008E01B8">
        <w:trPr>
          <w:cantSplit/>
          <w:trHeight w:val="206"/>
        </w:trPr>
        <w:tc>
          <w:tcPr>
            <w:tcW w:w="1000" w:type="pct"/>
            <w:tcBorders>
              <w:top w:val="single" w:sz="12" w:space="0" w:color="auto"/>
              <w:bottom w:val="single" w:sz="4" w:space="0" w:color="auto"/>
            </w:tcBorders>
            <w:shd w:val="clear" w:color="auto" w:fill="FFFFFF" w:themeFill="background1"/>
            <w:noWrap/>
            <w:vAlign w:val="center"/>
          </w:tcPr>
          <w:p w14:paraId="6B80D630" w14:textId="77777777" w:rsidR="008E01B8" w:rsidRPr="008E01B8" w:rsidRDefault="008E01B8" w:rsidP="008E01B8">
            <w:pPr>
              <w:spacing w:after="0" w:line="240" w:lineRule="auto"/>
              <w:jc w:val="center"/>
              <w:rPr>
                <w:rFonts w:ascii="Times New Roman" w:eastAsia="Times New Roman" w:hAnsi="Times New Roman" w:cs="Times New Roman"/>
                <w:color w:val="000000"/>
                <w:sz w:val="20"/>
                <w:szCs w:val="20"/>
                <w:lang w:eastAsia="cs-CZ"/>
              </w:rPr>
            </w:pPr>
          </w:p>
        </w:tc>
        <w:tc>
          <w:tcPr>
            <w:tcW w:w="1000" w:type="pct"/>
            <w:tcBorders>
              <w:top w:val="single" w:sz="12" w:space="0" w:color="auto"/>
              <w:bottom w:val="single" w:sz="4" w:space="0" w:color="auto"/>
            </w:tcBorders>
            <w:shd w:val="clear" w:color="auto" w:fill="FFFFFF" w:themeFill="background1"/>
            <w:vAlign w:val="center"/>
          </w:tcPr>
          <w:p w14:paraId="48A5E141" w14:textId="3D4DA9D0" w:rsidR="008E01B8" w:rsidRPr="008E01B8" w:rsidRDefault="00797707" w:rsidP="008E01B8">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KVET do 1 MWe včetně</w:t>
            </w:r>
          </w:p>
        </w:tc>
        <w:tc>
          <w:tcPr>
            <w:tcW w:w="1000" w:type="pct"/>
            <w:tcBorders>
              <w:top w:val="single" w:sz="12" w:space="0" w:color="auto"/>
              <w:bottom w:val="single" w:sz="4" w:space="0" w:color="auto"/>
            </w:tcBorders>
            <w:shd w:val="clear" w:color="auto" w:fill="FFFFFF" w:themeFill="background1"/>
            <w:vAlign w:val="center"/>
          </w:tcPr>
          <w:p w14:paraId="1EBF5128" w14:textId="77777777" w:rsidR="008E01B8" w:rsidRPr="008E01B8" w:rsidRDefault="00797707" w:rsidP="008E01B8">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KVET nad 1 MWe do 5 MWe včetně</w:t>
            </w:r>
          </w:p>
        </w:tc>
        <w:tc>
          <w:tcPr>
            <w:tcW w:w="1000" w:type="pct"/>
            <w:tcBorders>
              <w:top w:val="single" w:sz="12" w:space="0" w:color="auto"/>
              <w:bottom w:val="single" w:sz="4" w:space="0" w:color="auto"/>
            </w:tcBorders>
            <w:shd w:val="clear" w:color="auto" w:fill="FFFFFF" w:themeFill="background1"/>
            <w:vAlign w:val="center"/>
          </w:tcPr>
          <w:p w14:paraId="2C993D81" w14:textId="77777777" w:rsidR="008E01B8" w:rsidRPr="008E01B8" w:rsidRDefault="00797707" w:rsidP="008E01B8">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KVET nad 5 MWe včetně</w:t>
            </w:r>
          </w:p>
        </w:tc>
        <w:tc>
          <w:tcPr>
            <w:tcW w:w="1000" w:type="pct"/>
            <w:tcBorders>
              <w:top w:val="single" w:sz="12" w:space="0" w:color="auto"/>
              <w:bottom w:val="single" w:sz="4" w:space="0" w:color="auto"/>
            </w:tcBorders>
            <w:shd w:val="clear" w:color="auto" w:fill="FFFFFF" w:themeFill="background1"/>
            <w:vAlign w:val="center"/>
          </w:tcPr>
          <w:p w14:paraId="0DD94CC4" w14:textId="2D530729" w:rsidR="008E01B8" w:rsidRPr="008E01B8" w:rsidRDefault="00797707" w:rsidP="008E01B8">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KVET</w:t>
            </w:r>
          </w:p>
          <w:p w14:paraId="6462B8F1" w14:textId="77777777" w:rsidR="008E01B8" w:rsidRPr="008E01B8" w:rsidRDefault="00797707" w:rsidP="008E01B8">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
                <w:bCs/>
                <w:color w:val="000000"/>
                <w:sz w:val="20"/>
                <w:szCs w:val="20"/>
                <w:lang w:eastAsia="cs-CZ"/>
              </w:rPr>
              <w:t>celkem</w:t>
            </w:r>
          </w:p>
        </w:tc>
      </w:tr>
      <w:tr w:rsidR="005C77B3" w14:paraId="31D3FE48" w14:textId="77777777" w:rsidTr="008E01B8">
        <w:trPr>
          <w:trHeight w:val="308"/>
        </w:trPr>
        <w:tc>
          <w:tcPr>
            <w:tcW w:w="1000" w:type="pct"/>
            <w:tcBorders>
              <w:top w:val="single" w:sz="12" w:space="0" w:color="auto"/>
            </w:tcBorders>
            <w:shd w:val="clear" w:color="auto" w:fill="FFFFFF" w:themeFill="background1"/>
            <w:noWrap/>
            <w:vAlign w:val="bottom"/>
            <w:hideMark/>
          </w:tcPr>
          <w:p w14:paraId="29B829F9" w14:textId="77777777" w:rsidR="008E01B8" w:rsidRPr="008E01B8" w:rsidRDefault="00797707" w:rsidP="008E01B8">
            <w:pPr>
              <w:spacing w:after="0" w:line="240" w:lineRule="auto"/>
              <w:jc w:val="center"/>
              <w:rPr>
                <w:rFonts w:ascii="Times New Roman" w:eastAsia="Times New Roman" w:hAnsi="Times New Roman" w:cs="Times New Roman"/>
                <w:b/>
                <w:bCs/>
                <w:color w:val="000000"/>
                <w:sz w:val="20"/>
                <w:szCs w:val="20"/>
                <w:lang w:eastAsia="cs-CZ"/>
              </w:rPr>
            </w:pPr>
            <w:r w:rsidRPr="008E01B8">
              <w:rPr>
                <w:rFonts w:ascii="Times New Roman" w:eastAsia="Times New Roman" w:hAnsi="Times New Roman" w:cs="Times New Roman"/>
                <w:bCs/>
                <w:color w:val="000000"/>
                <w:sz w:val="20"/>
                <w:szCs w:val="20"/>
                <w:lang w:eastAsia="cs-CZ"/>
              </w:rPr>
              <w:t>2014</w:t>
            </w:r>
          </w:p>
        </w:tc>
        <w:tc>
          <w:tcPr>
            <w:tcW w:w="1000" w:type="pct"/>
            <w:tcBorders>
              <w:top w:val="single" w:sz="12" w:space="0" w:color="auto"/>
            </w:tcBorders>
            <w:shd w:val="clear" w:color="auto" w:fill="FFFFFF" w:themeFill="background1"/>
            <w:noWrap/>
            <w:vAlign w:val="bottom"/>
          </w:tcPr>
          <w:p w14:paraId="192F106C" w14:textId="77777777" w:rsidR="008E01B8" w:rsidRPr="008E01B8" w:rsidRDefault="00797707" w:rsidP="008E01B8">
            <w:pPr>
              <w:pStyle w:val="Default"/>
              <w:jc w:val="center"/>
              <w:rPr>
                <w:rFonts w:ascii="Times New Roman" w:hAnsi="Times New Roman" w:cs="Times New Roman"/>
                <w:sz w:val="20"/>
              </w:rPr>
            </w:pPr>
            <w:r w:rsidRPr="008E01B8">
              <w:rPr>
                <w:rFonts w:ascii="Times New Roman" w:hAnsi="Times New Roman" w:cs="Times New Roman"/>
                <w:bCs/>
                <w:sz w:val="20"/>
                <w:szCs w:val="20"/>
              </w:rPr>
              <w:t>309,6</w:t>
            </w:r>
          </w:p>
        </w:tc>
        <w:tc>
          <w:tcPr>
            <w:tcW w:w="1000" w:type="pct"/>
            <w:tcBorders>
              <w:top w:val="single" w:sz="12" w:space="0" w:color="auto"/>
            </w:tcBorders>
            <w:shd w:val="clear" w:color="auto" w:fill="FFFFFF" w:themeFill="background1"/>
            <w:noWrap/>
            <w:vAlign w:val="bottom"/>
          </w:tcPr>
          <w:p w14:paraId="3D95C658" w14:textId="77777777" w:rsidR="008E01B8" w:rsidRPr="008E01B8" w:rsidRDefault="00797707" w:rsidP="008E01B8">
            <w:pPr>
              <w:pStyle w:val="Default"/>
              <w:jc w:val="center"/>
              <w:rPr>
                <w:rFonts w:ascii="Times New Roman" w:hAnsi="Times New Roman" w:cs="Times New Roman"/>
                <w:sz w:val="20"/>
              </w:rPr>
            </w:pPr>
            <w:r w:rsidRPr="008E01B8">
              <w:rPr>
                <w:rFonts w:ascii="Times New Roman" w:hAnsi="Times New Roman" w:cs="Times New Roman"/>
                <w:bCs/>
                <w:sz w:val="20"/>
                <w:szCs w:val="20"/>
              </w:rPr>
              <w:t>321,8</w:t>
            </w:r>
          </w:p>
        </w:tc>
        <w:tc>
          <w:tcPr>
            <w:tcW w:w="1000" w:type="pct"/>
            <w:tcBorders>
              <w:top w:val="single" w:sz="12" w:space="0" w:color="auto"/>
            </w:tcBorders>
            <w:shd w:val="clear" w:color="auto" w:fill="FFFFFF" w:themeFill="background1"/>
            <w:noWrap/>
            <w:vAlign w:val="bottom"/>
          </w:tcPr>
          <w:p w14:paraId="35E6DFE8" w14:textId="77777777" w:rsidR="008E01B8" w:rsidRPr="008E01B8" w:rsidRDefault="00797707" w:rsidP="008E01B8">
            <w:pPr>
              <w:pStyle w:val="Default"/>
              <w:jc w:val="center"/>
              <w:rPr>
                <w:rFonts w:ascii="Times New Roman" w:hAnsi="Times New Roman" w:cs="Times New Roman"/>
                <w:sz w:val="20"/>
              </w:rPr>
            </w:pPr>
            <w:r w:rsidRPr="008E01B8">
              <w:rPr>
                <w:rFonts w:ascii="Times New Roman" w:hAnsi="Times New Roman" w:cs="Times New Roman"/>
                <w:bCs/>
                <w:sz w:val="20"/>
                <w:szCs w:val="20"/>
              </w:rPr>
              <w:t>9 915,6</w:t>
            </w:r>
          </w:p>
        </w:tc>
        <w:tc>
          <w:tcPr>
            <w:tcW w:w="1000" w:type="pct"/>
            <w:tcBorders>
              <w:top w:val="single" w:sz="12" w:space="0" w:color="auto"/>
            </w:tcBorders>
            <w:shd w:val="clear" w:color="auto" w:fill="FFFFFF" w:themeFill="background1"/>
            <w:noWrap/>
            <w:vAlign w:val="bottom"/>
          </w:tcPr>
          <w:p w14:paraId="75289B20" w14:textId="77777777" w:rsidR="008E01B8" w:rsidRPr="008E01B8" w:rsidRDefault="00797707" w:rsidP="008E01B8">
            <w:pPr>
              <w:pStyle w:val="Default"/>
              <w:jc w:val="center"/>
              <w:rPr>
                <w:rFonts w:ascii="Times New Roman" w:hAnsi="Times New Roman" w:cs="Times New Roman"/>
                <w:sz w:val="20"/>
              </w:rPr>
            </w:pPr>
            <w:r w:rsidRPr="008E01B8">
              <w:rPr>
                <w:rFonts w:ascii="Times New Roman" w:hAnsi="Times New Roman" w:cs="Times New Roman"/>
                <w:bCs/>
                <w:sz w:val="20"/>
                <w:szCs w:val="20"/>
              </w:rPr>
              <w:t>10 547,0</w:t>
            </w:r>
          </w:p>
        </w:tc>
      </w:tr>
      <w:tr w:rsidR="005C77B3" w14:paraId="226471FE" w14:textId="77777777" w:rsidTr="008E01B8">
        <w:trPr>
          <w:trHeight w:val="308"/>
        </w:trPr>
        <w:tc>
          <w:tcPr>
            <w:tcW w:w="1000" w:type="pct"/>
            <w:noWrap/>
            <w:vAlign w:val="bottom"/>
            <w:hideMark/>
          </w:tcPr>
          <w:p w14:paraId="2CCEDA1D"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2015</w:t>
            </w:r>
          </w:p>
        </w:tc>
        <w:tc>
          <w:tcPr>
            <w:tcW w:w="1000" w:type="pct"/>
            <w:noWrap/>
            <w:vAlign w:val="bottom"/>
          </w:tcPr>
          <w:p w14:paraId="169248BA" w14:textId="77777777" w:rsidR="008E01B8" w:rsidRPr="008E01B8" w:rsidRDefault="00797707" w:rsidP="008E01B8">
            <w:pPr>
              <w:pStyle w:val="Default"/>
              <w:jc w:val="center"/>
              <w:rPr>
                <w:rFonts w:ascii="Times New Roman" w:hAnsi="Times New Roman" w:cs="Times New Roman"/>
                <w:sz w:val="20"/>
                <w:szCs w:val="20"/>
              </w:rPr>
            </w:pPr>
            <w:r w:rsidRPr="008E01B8">
              <w:rPr>
                <w:rFonts w:ascii="Times New Roman" w:hAnsi="Times New Roman" w:cs="Times New Roman"/>
                <w:bCs/>
                <w:sz w:val="20"/>
                <w:szCs w:val="20"/>
              </w:rPr>
              <w:t>320,2</w:t>
            </w:r>
          </w:p>
        </w:tc>
        <w:tc>
          <w:tcPr>
            <w:tcW w:w="1000" w:type="pct"/>
            <w:noWrap/>
            <w:vAlign w:val="bottom"/>
          </w:tcPr>
          <w:p w14:paraId="04FCD846" w14:textId="77777777" w:rsidR="008E01B8" w:rsidRPr="008E01B8" w:rsidRDefault="00797707" w:rsidP="008E01B8">
            <w:pPr>
              <w:pStyle w:val="Default"/>
              <w:jc w:val="center"/>
              <w:rPr>
                <w:rFonts w:ascii="Times New Roman" w:hAnsi="Times New Roman" w:cs="Times New Roman"/>
                <w:sz w:val="20"/>
              </w:rPr>
            </w:pPr>
            <w:r w:rsidRPr="008E01B8">
              <w:rPr>
                <w:rFonts w:ascii="Times New Roman" w:hAnsi="Times New Roman" w:cs="Times New Roman"/>
                <w:bCs/>
                <w:sz w:val="20"/>
                <w:szCs w:val="20"/>
              </w:rPr>
              <w:t>347,3</w:t>
            </w:r>
          </w:p>
        </w:tc>
        <w:tc>
          <w:tcPr>
            <w:tcW w:w="1000" w:type="pct"/>
            <w:noWrap/>
            <w:vAlign w:val="bottom"/>
          </w:tcPr>
          <w:p w14:paraId="73019A97" w14:textId="77777777" w:rsidR="008E01B8" w:rsidRPr="008E01B8" w:rsidRDefault="00797707" w:rsidP="008E01B8">
            <w:pPr>
              <w:pStyle w:val="Default"/>
              <w:jc w:val="center"/>
              <w:rPr>
                <w:rFonts w:ascii="Times New Roman" w:hAnsi="Times New Roman" w:cs="Times New Roman"/>
                <w:sz w:val="20"/>
              </w:rPr>
            </w:pPr>
            <w:r w:rsidRPr="008E01B8">
              <w:rPr>
                <w:rFonts w:ascii="Times New Roman" w:hAnsi="Times New Roman" w:cs="Times New Roman"/>
                <w:bCs/>
                <w:sz w:val="20"/>
                <w:szCs w:val="20"/>
              </w:rPr>
              <w:t>10 032,0</w:t>
            </w:r>
          </w:p>
        </w:tc>
        <w:tc>
          <w:tcPr>
            <w:tcW w:w="1000" w:type="pct"/>
            <w:noWrap/>
            <w:vAlign w:val="bottom"/>
          </w:tcPr>
          <w:p w14:paraId="1F9496A8" w14:textId="77777777" w:rsidR="008E01B8" w:rsidRPr="008E01B8" w:rsidRDefault="00797707" w:rsidP="008E01B8">
            <w:pPr>
              <w:pStyle w:val="Default"/>
              <w:jc w:val="center"/>
              <w:rPr>
                <w:rFonts w:ascii="Times New Roman" w:hAnsi="Times New Roman" w:cs="Times New Roman"/>
                <w:sz w:val="20"/>
              </w:rPr>
            </w:pPr>
            <w:r w:rsidRPr="008E01B8">
              <w:rPr>
                <w:rFonts w:ascii="Times New Roman" w:hAnsi="Times New Roman" w:cs="Times New Roman"/>
                <w:bCs/>
                <w:sz w:val="20"/>
                <w:szCs w:val="20"/>
              </w:rPr>
              <w:t>10 699,5</w:t>
            </w:r>
          </w:p>
        </w:tc>
      </w:tr>
      <w:tr w:rsidR="005C77B3" w14:paraId="73BE716C" w14:textId="77777777" w:rsidTr="008E01B8">
        <w:trPr>
          <w:trHeight w:val="308"/>
        </w:trPr>
        <w:tc>
          <w:tcPr>
            <w:tcW w:w="1000" w:type="pct"/>
            <w:noWrap/>
            <w:vAlign w:val="bottom"/>
            <w:hideMark/>
          </w:tcPr>
          <w:p w14:paraId="0275D147"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2016</w:t>
            </w:r>
          </w:p>
        </w:tc>
        <w:tc>
          <w:tcPr>
            <w:tcW w:w="1000" w:type="pct"/>
            <w:noWrap/>
            <w:vAlign w:val="bottom"/>
          </w:tcPr>
          <w:p w14:paraId="7CEA4683"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hAnsi="Times New Roman" w:cs="Times New Roman"/>
                <w:bCs/>
                <w:sz w:val="20"/>
                <w:szCs w:val="20"/>
              </w:rPr>
              <w:t>339,3</w:t>
            </w:r>
          </w:p>
        </w:tc>
        <w:tc>
          <w:tcPr>
            <w:tcW w:w="1000" w:type="pct"/>
            <w:noWrap/>
            <w:vAlign w:val="bottom"/>
          </w:tcPr>
          <w:p w14:paraId="42A018DC"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hAnsi="Times New Roman" w:cs="Times New Roman"/>
                <w:bCs/>
                <w:sz w:val="20"/>
                <w:szCs w:val="20"/>
              </w:rPr>
              <w:t>356,6</w:t>
            </w:r>
          </w:p>
        </w:tc>
        <w:tc>
          <w:tcPr>
            <w:tcW w:w="1000" w:type="pct"/>
            <w:noWrap/>
            <w:vAlign w:val="bottom"/>
          </w:tcPr>
          <w:p w14:paraId="12E697DA"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hAnsi="Times New Roman" w:cs="Times New Roman"/>
                <w:bCs/>
                <w:sz w:val="20"/>
                <w:szCs w:val="20"/>
              </w:rPr>
              <w:t>10 019,9</w:t>
            </w:r>
          </w:p>
        </w:tc>
        <w:tc>
          <w:tcPr>
            <w:tcW w:w="1000" w:type="pct"/>
            <w:noWrap/>
            <w:vAlign w:val="bottom"/>
          </w:tcPr>
          <w:p w14:paraId="335C3733"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hAnsi="Times New Roman" w:cs="Times New Roman"/>
                <w:bCs/>
                <w:sz w:val="20"/>
                <w:szCs w:val="20"/>
              </w:rPr>
              <w:t>10 715,8</w:t>
            </w:r>
          </w:p>
        </w:tc>
      </w:tr>
      <w:tr w:rsidR="005C77B3" w14:paraId="3E99C1FF" w14:textId="77777777" w:rsidTr="008E01B8">
        <w:trPr>
          <w:trHeight w:val="308"/>
        </w:trPr>
        <w:tc>
          <w:tcPr>
            <w:tcW w:w="1000" w:type="pct"/>
            <w:noWrap/>
            <w:vAlign w:val="bottom"/>
            <w:hideMark/>
          </w:tcPr>
          <w:p w14:paraId="6C122A87"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2017</w:t>
            </w:r>
          </w:p>
        </w:tc>
        <w:tc>
          <w:tcPr>
            <w:tcW w:w="1000" w:type="pct"/>
            <w:noWrap/>
            <w:vAlign w:val="bottom"/>
          </w:tcPr>
          <w:p w14:paraId="0FF66546"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bCs/>
                <w:color w:val="000000"/>
                <w:sz w:val="20"/>
                <w:szCs w:val="20"/>
                <w:lang w:eastAsia="cs-CZ"/>
              </w:rPr>
              <w:t>396,4</w:t>
            </w:r>
          </w:p>
        </w:tc>
        <w:tc>
          <w:tcPr>
            <w:tcW w:w="1000" w:type="pct"/>
            <w:noWrap/>
            <w:vAlign w:val="bottom"/>
          </w:tcPr>
          <w:p w14:paraId="7A97D504"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bCs/>
                <w:color w:val="000000"/>
                <w:sz w:val="20"/>
                <w:szCs w:val="20"/>
                <w:lang w:eastAsia="cs-CZ"/>
              </w:rPr>
              <w:t>389,1</w:t>
            </w:r>
          </w:p>
        </w:tc>
        <w:tc>
          <w:tcPr>
            <w:tcW w:w="1000" w:type="pct"/>
            <w:noWrap/>
            <w:vAlign w:val="bottom"/>
          </w:tcPr>
          <w:p w14:paraId="2DD3E933"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bCs/>
                <w:color w:val="000000"/>
                <w:sz w:val="20"/>
                <w:szCs w:val="20"/>
                <w:lang w:eastAsia="cs-CZ"/>
              </w:rPr>
              <w:t>10 392,1</w:t>
            </w:r>
          </w:p>
        </w:tc>
        <w:tc>
          <w:tcPr>
            <w:tcW w:w="1000" w:type="pct"/>
            <w:noWrap/>
            <w:vAlign w:val="bottom"/>
          </w:tcPr>
          <w:p w14:paraId="35A60EFD"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bCs/>
                <w:color w:val="000000"/>
                <w:sz w:val="20"/>
                <w:szCs w:val="20"/>
                <w:lang w:eastAsia="cs-CZ"/>
              </w:rPr>
              <w:t>11 177,6</w:t>
            </w:r>
          </w:p>
        </w:tc>
      </w:tr>
      <w:tr w:rsidR="005C77B3" w14:paraId="01D35B09" w14:textId="77777777" w:rsidTr="008E01B8">
        <w:trPr>
          <w:trHeight w:val="308"/>
        </w:trPr>
        <w:tc>
          <w:tcPr>
            <w:tcW w:w="1000" w:type="pct"/>
            <w:noWrap/>
            <w:vAlign w:val="bottom"/>
            <w:hideMark/>
          </w:tcPr>
          <w:p w14:paraId="2BB4356B"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2018</w:t>
            </w:r>
          </w:p>
        </w:tc>
        <w:tc>
          <w:tcPr>
            <w:tcW w:w="1000" w:type="pct"/>
            <w:noWrap/>
            <w:vAlign w:val="bottom"/>
          </w:tcPr>
          <w:p w14:paraId="3B722549"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411,9</w:t>
            </w:r>
          </w:p>
        </w:tc>
        <w:tc>
          <w:tcPr>
            <w:tcW w:w="1000" w:type="pct"/>
            <w:noWrap/>
            <w:vAlign w:val="bottom"/>
          </w:tcPr>
          <w:p w14:paraId="250D2C13"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390,7</w:t>
            </w:r>
          </w:p>
        </w:tc>
        <w:tc>
          <w:tcPr>
            <w:tcW w:w="1000" w:type="pct"/>
            <w:noWrap/>
            <w:vAlign w:val="bottom"/>
          </w:tcPr>
          <w:p w14:paraId="0560A47B"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hAnsi="Times New Roman" w:cs="Times New Roman"/>
                <w:bCs/>
                <w:sz w:val="20"/>
                <w:szCs w:val="20"/>
              </w:rPr>
              <w:t>10 806,7</w:t>
            </w:r>
          </w:p>
        </w:tc>
        <w:tc>
          <w:tcPr>
            <w:tcW w:w="1000" w:type="pct"/>
            <w:noWrap/>
            <w:vAlign w:val="bottom"/>
          </w:tcPr>
          <w:p w14:paraId="6792B269"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hAnsi="Times New Roman" w:cs="Times New Roman"/>
                <w:bCs/>
                <w:sz w:val="20"/>
                <w:szCs w:val="20"/>
              </w:rPr>
              <w:t>11 609,4</w:t>
            </w:r>
          </w:p>
        </w:tc>
      </w:tr>
      <w:tr w:rsidR="005C77B3" w14:paraId="10242DDE" w14:textId="77777777" w:rsidTr="008E01B8">
        <w:trPr>
          <w:trHeight w:val="308"/>
        </w:trPr>
        <w:tc>
          <w:tcPr>
            <w:tcW w:w="1000" w:type="pct"/>
            <w:noWrap/>
            <w:vAlign w:val="center"/>
          </w:tcPr>
          <w:p w14:paraId="24582989"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eastAsia="Times New Roman" w:hAnsi="Times New Roman" w:cs="Times New Roman"/>
                <w:color w:val="000000"/>
                <w:sz w:val="20"/>
                <w:szCs w:val="20"/>
                <w:lang w:eastAsia="cs-CZ"/>
              </w:rPr>
              <w:t>rozdíl 2014-2018</w:t>
            </w:r>
          </w:p>
        </w:tc>
        <w:tc>
          <w:tcPr>
            <w:tcW w:w="1000" w:type="pct"/>
            <w:noWrap/>
            <w:vAlign w:val="bottom"/>
          </w:tcPr>
          <w:p w14:paraId="653E2843"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hAnsi="Times New Roman" w:cs="Times New Roman"/>
                <w:color w:val="000000"/>
                <w:sz w:val="20"/>
                <w:szCs w:val="20"/>
              </w:rPr>
              <w:t>102,3</w:t>
            </w:r>
          </w:p>
        </w:tc>
        <w:tc>
          <w:tcPr>
            <w:tcW w:w="1000" w:type="pct"/>
            <w:noWrap/>
            <w:vAlign w:val="bottom"/>
          </w:tcPr>
          <w:p w14:paraId="1C9B8BBA" w14:textId="77777777" w:rsidR="008E01B8" w:rsidRPr="008E01B8" w:rsidRDefault="00797707" w:rsidP="008E01B8">
            <w:pPr>
              <w:spacing w:after="0" w:line="240" w:lineRule="auto"/>
              <w:jc w:val="center"/>
              <w:rPr>
                <w:rFonts w:ascii="Times New Roman" w:eastAsia="Times New Roman" w:hAnsi="Times New Roman" w:cs="Times New Roman"/>
                <w:color w:val="000000"/>
                <w:sz w:val="20"/>
                <w:szCs w:val="20"/>
                <w:lang w:eastAsia="cs-CZ"/>
              </w:rPr>
            </w:pPr>
            <w:r w:rsidRPr="008E01B8">
              <w:rPr>
                <w:rFonts w:ascii="Times New Roman" w:hAnsi="Times New Roman" w:cs="Times New Roman"/>
                <w:color w:val="000000"/>
                <w:sz w:val="20"/>
                <w:szCs w:val="20"/>
              </w:rPr>
              <w:t>68,9</w:t>
            </w:r>
          </w:p>
        </w:tc>
        <w:tc>
          <w:tcPr>
            <w:tcW w:w="1000" w:type="pct"/>
            <w:noWrap/>
            <w:vAlign w:val="bottom"/>
          </w:tcPr>
          <w:p w14:paraId="164C1BF1" w14:textId="77777777" w:rsidR="008E01B8" w:rsidRPr="008E01B8" w:rsidRDefault="00797707" w:rsidP="008E01B8">
            <w:pPr>
              <w:spacing w:after="0" w:line="240" w:lineRule="auto"/>
              <w:jc w:val="center"/>
              <w:rPr>
                <w:rFonts w:ascii="Times New Roman" w:hAnsi="Times New Roman" w:cs="Times New Roman"/>
                <w:bCs/>
                <w:sz w:val="20"/>
                <w:szCs w:val="20"/>
              </w:rPr>
            </w:pPr>
            <w:r w:rsidRPr="008E01B8">
              <w:rPr>
                <w:rFonts w:ascii="Times New Roman" w:hAnsi="Times New Roman" w:cs="Times New Roman"/>
                <w:color w:val="000000"/>
                <w:sz w:val="20"/>
                <w:szCs w:val="20"/>
              </w:rPr>
              <w:t>891,1</w:t>
            </w:r>
          </w:p>
        </w:tc>
        <w:tc>
          <w:tcPr>
            <w:tcW w:w="1000" w:type="pct"/>
            <w:noWrap/>
            <w:vAlign w:val="bottom"/>
          </w:tcPr>
          <w:p w14:paraId="00D896F7" w14:textId="77777777" w:rsidR="008E01B8" w:rsidRPr="008E01B8" w:rsidRDefault="00797707" w:rsidP="008E01B8">
            <w:pPr>
              <w:spacing w:after="0" w:line="240" w:lineRule="auto"/>
              <w:jc w:val="center"/>
              <w:rPr>
                <w:rFonts w:ascii="Times New Roman" w:hAnsi="Times New Roman" w:cs="Times New Roman"/>
                <w:bCs/>
                <w:sz w:val="20"/>
                <w:szCs w:val="20"/>
              </w:rPr>
            </w:pPr>
            <w:r w:rsidRPr="008E01B8">
              <w:rPr>
                <w:rFonts w:ascii="Times New Roman" w:hAnsi="Times New Roman" w:cs="Times New Roman"/>
                <w:color w:val="000000"/>
                <w:sz w:val="20"/>
                <w:szCs w:val="20"/>
              </w:rPr>
              <w:t>1 062,4</w:t>
            </w:r>
          </w:p>
        </w:tc>
      </w:tr>
    </w:tbl>
    <w:p w14:paraId="5700509A" w14:textId="77777777" w:rsidR="008E01B8" w:rsidRPr="008E01B8" w:rsidRDefault="00797707" w:rsidP="008E01B8">
      <w:pPr>
        <w:spacing w:before="200" w:after="200" w:line="240" w:lineRule="auto"/>
        <w:jc w:val="right"/>
        <w:rPr>
          <w:rFonts w:ascii="Times New Roman" w:hAnsi="Times New Roman" w:cs="Times New Roman"/>
          <w:i/>
        </w:rPr>
      </w:pPr>
      <w:r w:rsidRPr="008E01B8">
        <w:rPr>
          <w:rFonts w:ascii="Times New Roman" w:hAnsi="Times New Roman" w:cs="Times New Roman"/>
          <w:i/>
        </w:rPr>
        <w:t>Zdroj: ERÚ, Roční zprava o provozu ES ČR za rok 2014-2018</w:t>
      </w:r>
    </w:p>
    <w:p w14:paraId="05A535F4" w14:textId="321767CB" w:rsidR="008E01B8" w:rsidRPr="008E01B8" w:rsidRDefault="00797707" w:rsidP="008E01B8">
      <w:pPr>
        <w:pStyle w:val="Odstavecseseznamem"/>
        <w:spacing w:after="200" w:line="276" w:lineRule="auto"/>
        <w:ind w:left="0"/>
        <w:jc w:val="both"/>
        <w:rPr>
          <w:rFonts w:ascii="Times New Roman" w:hAnsi="Times New Roman" w:cs="Times New Roman"/>
        </w:rPr>
      </w:pPr>
      <w:r w:rsidRPr="008E01B8">
        <w:rPr>
          <w:rFonts w:ascii="Times New Roman" w:hAnsi="Times New Roman" w:cs="Times New Roman"/>
          <w:b/>
        </w:rPr>
        <w:t>B) Předpokládaný vývoj – možnosti nové instalace KVET</w:t>
      </w:r>
    </w:p>
    <w:p w14:paraId="3F39D24F" w14:textId="4443E4AA" w:rsidR="008E01B8" w:rsidRPr="008E01B8" w:rsidRDefault="00797707" w:rsidP="00F35DD3">
      <w:pPr>
        <w:spacing w:after="200" w:line="276" w:lineRule="auto"/>
        <w:contextualSpacing/>
        <w:jc w:val="both"/>
        <w:rPr>
          <w:rFonts w:ascii="Times New Roman" w:hAnsi="Times New Roman" w:cs="Times New Roman"/>
          <w:color w:val="000000"/>
        </w:rPr>
      </w:pPr>
      <w:r w:rsidRPr="008E01B8">
        <w:rPr>
          <w:rFonts w:ascii="Times New Roman" w:hAnsi="Times New Roman" w:cs="Times New Roman"/>
        </w:rPr>
        <w:t>Predikce na období po roce 2020 je vytvořena především na základě potřeby dodávky tepla a trendu jejího postupného poklesu. Při tvorbě predikce byly využity především výsledky ze studie „</w:t>
      </w:r>
      <w:r w:rsidRPr="008E01B8">
        <w:rPr>
          <w:rFonts w:ascii="Times New Roman" w:hAnsi="Times New Roman" w:cs="Times New Roman"/>
          <w:bCs/>
          <w:noProof/>
        </w:rPr>
        <w:t>Posouzení potenciálu vysoce účinné kombinované výroby tepla a elektřiny a účinného dálkového vytápění a</w:t>
      </w:r>
      <w:r>
        <w:rPr>
          <w:rFonts w:ascii="Times New Roman" w:hAnsi="Times New Roman" w:cs="Times New Roman"/>
          <w:bCs/>
          <w:noProof/>
        </w:rPr>
        <w:t> </w:t>
      </w:r>
      <w:r w:rsidRPr="008E01B8">
        <w:rPr>
          <w:rFonts w:ascii="Times New Roman" w:hAnsi="Times New Roman" w:cs="Times New Roman"/>
          <w:bCs/>
          <w:noProof/>
        </w:rPr>
        <w:t xml:space="preserve">chlazení za Českou republiku“ zpracované MPO </w:t>
      </w:r>
      <w:r w:rsidRPr="008E01B8">
        <w:rPr>
          <w:rFonts w:ascii="Times New Roman" w:hAnsi="Times New Roman" w:cs="Times New Roman"/>
        </w:rPr>
        <w:t xml:space="preserve">z roku 2015 vymezující předpokládaný vývoj v rozvoji KVET v období 2015-2025, jehož výstupy jsou uvedeny níže, aktuální hodnoty a informace z databází ERÚ, MPO a OTE a informace a předpoklady vývoje od příslušných asociací a sdružení. </w:t>
      </w:r>
      <w:r w:rsidRPr="008E01B8">
        <w:rPr>
          <w:rFonts w:ascii="Times New Roman" w:hAnsi="Times New Roman" w:cs="Times New Roman"/>
          <w:color w:val="000000"/>
        </w:rPr>
        <w:t>„Posouzení potenciálu vysoce účinné kombinované výroby elektřiny a tepla a účinného dálkového vytápění a chlazení za Českou republiku“ byly využity statistické hodnoty a skutečnosti v roce 2013. Výsledky jsou ve stručném shrnutí následující:</w:t>
      </w:r>
    </w:p>
    <w:p w14:paraId="21753D1D" w14:textId="77777777" w:rsidR="008E01B8" w:rsidRPr="008E01B8" w:rsidRDefault="00797707">
      <w:pPr>
        <w:pStyle w:val="Odstavecseseznamem"/>
        <w:numPr>
          <w:ilvl w:val="0"/>
          <w:numId w:val="97"/>
        </w:numPr>
        <w:spacing w:after="200" w:line="276" w:lineRule="auto"/>
        <w:jc w:val="both"/>
        <w:rPr>
          <w:rFonts w:ascii="Times New Roman" w:hAnsi="Times New Roman" w:cs="Times New Roman"/>
        </w:rPr>
        <w:pPrChange w:id="1774" w:author="Smejkal Tomáš" w:date="2023-10-09T11:01:00Z">
          <w:pPr>
            <w:pStyle w:val="Odstavecseseznamem"/>
            <w:numPr>
              <w:numId w:val="198"/>
            </w:numPr>
            <w:tabs>
              <w:tab w:val="num" w:pos="360"/>
              <w:tab w:val="num" w:pos="720"/>
            </w:tabs>
            <w:spacing w:after="200" w:line="276" w:lineRule="auto"/>
            <w:ind w:hanging="720"/>
            <w:jc w:val="both"/>
          </w:pPr>
        </w:pPrChange>
      </w:pPr>
      <w:r w:rsidRPr="008E01B8">
        <w:rPr>
          <w:rFonts w:ascii="Times New Roman" w:hAnsi="Times New Roman" w:cs="Times New Roman"/>
        </w:rPr>
        <w:t>Potenciál rozvoje vysokoúčinné KVET byl identifikován zejména u menších zdrojů s elektrickými výkony na úrovni jednotek MW</w:t>
      </w:r>
      <w:r w:rsidRPr="008E01B8">
        <w:rPr>
          <w:rFonts w:ascii="Times New Roman" w:hAnsi="Times New Roman" w:cs="Times New Roman"/>
          <w:vertAlign w:val="subscript"/>
        </w:rPr>
        <w:t>e</w:t>
      </w:r>
      <w:r w:rsidRPr="008E01B8">
        <w:rPr>
          <w:rFonts w:ascii="Times New Roman" w:hAnsi="Times New Roman" w:cs="Times New Roman"/>
        </w:rPr>
        <w:t xml:space="preserve">. Bude pravděpodobně spočívat ve zvyšování počtu mikrokogeneračních jednotek (kapacitou nižší než 50 kWe), malých (kapacitou nižší než 1 MWe) a středních zdrojů s KVET na bázi zemního plynu. Růst zdrojů s vysokoúčinnou KVET lze předpokládat rovněž v oblasti využití biomasy, bioplynových stanic (včetně vyvedení tepla ze stávajících zdrojů) a v rozvoji energetického využití odpadu. Rozvoj těchto oblastí </w:t>
      </w:r>
      <w:r w:rsidRPr="008E01B8">
        <w:rPr>
          <w:rFonts w:ascii="Times New Roman" w:hAnsi="Times New Roman" w:cs="Times New Roman"/>
        </w:rPr>
        <w:lastRenderedPageBreak/>
        <w:t>vysokoúčinné KVET je ale podmíněn udržením stabilních ekonomických stimulů pro investory a provozovatele zdrojů.</w:t>
      </w:r>
    </w:p>
    <w:p w14:paraId="29B653BC" w14:textId="2D2109BD" w:rsidR="008E01B8" w:rsidRPr="008E01B8" w:rsidRDefault="00797707">
      <w:pPr>
        <w:pStyle w:val="Odstavecseseznamem"/>
        <w:numPr>
          <w:ilvl w:val="0"/>
          <w:numId w:val="97"/>
        </w:numPr>
        <w:spacing w:after="200" w:line="276" w:lineRule="auto"/>
        <w:jc w:val="both"/>
        <w:rPr>
          <w:rFonts w:ascii="Times New Roman" w:hAnsi="Times New Roman" w:cs="Times New Roman"/>
        </w:rPr>
        <w:pPrChange w:id="1775" w:author="Smejkal Tomáš" w:date="2023-10-09T11:01:00Z">
          <w:pPr>
            <w:pStyle w:val="Odstavecseseznamem"/>
            <w:numPr>
              <w:numId w:val="198"/>
            </w:numPr>
            <w:tabs>
              <w:tab w:val="num" w:pos="360"/>
              <w:tab w:val="num" w:pos="720"/>
            </w:tabs>
            <w:spacing w:after="200" w:line="276" w:lineRule="auto"/>
            <w:ind w:hanging="720"/>
            <w:jc w:val="both"/>
          </w:pPr>
        </w:pPrChange>
      </w:pPr>
      <w:r w:rsidRPr="008E01B8">
        <w:rPr>
          <w:rFonts w:ascii="Times New Roman" w:hAnsi="Times New Roman" w:cs="Times New Roman"/>
        </w:rPr>
        <w:t>V oblasti velkých zdrojů byl identifikován pouze omezený potenciál rozvoje vysokoúčinné KVET. Teplo z velkých zdrojů typu tepláren, závodních energetik ale i většiny elektráren je v současnosti zužitkováno v místě výroby, popř. vyvedeno ke spotřebiteli pomocí soustavy zásobování tepelnou energií (dále jen „SZT“). V SZT s velkými zdroji se spíše bude jednat o</w:t>
      </w:r>
      <w:r>
        <w:rPr>
          <w:rFonts w:ascii="Times New Roman" w:hAnsi="Times New Roman" w:cs="Times New Roman"/>
        </w:rPr>
        <w:t> </w:t>
      </w:r>
      <w:r w:rsidRPr="008E01B8">
        <w:rPr>
          <w:rFonts w:ascii="Times New Roman" w:hAnsi="Times New Roman" w:cs="Times New Roman"/>
        </w:rPr>
        <w:t xml:space="preserve">změnu palivové základny (spoluspalování obnovitelných zdrojů energie (dále jen „OZE“)) nebo alternativních paliv), popř. o zlepšení (zvýšení) parametrů KVET (dosahování vyšší účinnosti nebo úspory primární energie) v důsledku rekonstrukce zdroje. U velkých zdrojů ale nelze opomíjet riziko možného snižování výroby elektřiny z vysokoúčinné KVET. Současný vývoj na energetických trzích (a jeho důsledky v podobě snižování velkoobchodní ceny elektřiny) může způsobit útlum výroby </w:t>
      </w:r>
      <w:proofErr w:type="gramStart"/>
      <w:r w:rsidRPr="008E01B8">
        <w:rPr>
          <w:rFonts w:ascii="Times New Roman" w:hAnsi="Times New Roman" w:cs="Times New Roman"/>
        </w:rPr>
        <w:t>elektřiny  z</w:t>
      </w:r>
      <w:proofErr w:type="gramEnd"/>
      <w:r w:rsidRPr="008E01B8">
        <w:rPr>
          <w:rFonts w:ascii="Times New Roman" w:hAnsi="Times New Roman" w:cs="Times New Roman"/>
        </w:rPr>
        <w:t xml:space="preserve"> vysokoúčinné KVET na velkých zdrojích a</w:t>
      </w:r>
      <w:r>
        <w:rPr>
          <w:rFonts w:ascii="Times New Roman" w:hAnsi="Times New Roman" w:cs="Times New Roman"/>
        </w:rPr>
        <w:t> </w:t>
      </w:r>
      <w:r w:rsidRPr="008E01B8">
        <w:rPr>
          <w:rFonts w:ascii="Times New Roman" w:hAnsi="Times New Roman" w:cs="Times New Roman"/>
        </w:rPr>
        <w:t>přechod k částečně výtopenskému provoznímu režimu. Většina velkých teplárenských zdrojů v ČR využívá pevná fosilní paliva. Zachování stávající úrovně výroby elektřiny z</w:t>
      </w:r>
      <w:r>
        <w:rPr>
          <w:rFonts w:ascii="Times New Roman" w:hAnsi="Times New Roman" w:cs="Times New Roman"/>
        </w:rPr>
        <w:t> </w:t>
      </w:r>
      <w:r w:rsidRPr="008E01B8">
        <w:rPr>
          <w:rFonts w:ascii="Times New Roman" w:hAnsi="Times New Roman" w:cs="Times New Roman"/>
        </w:rPr>
        <w:t>vysokoúčinné KVET je proto ohroženo i zpřísňováním environmentálních požadavků a</w:t>
      </w:r>
      <w:r>
        <w:rPr>
          <w:rFonts w:ascii="Times New Roman" w:hAnsi="Times New Roman" w:cs="Times New Roman"/>
        </w:rPr>
        <w:t> </w:t>
      </w:r>
      <w:r w:rsidRPr="008E01B8">
        <w:rPr>
          <w:rFonts w:ascii="Times New Roman" w:hAnsi="Times New Roman" w:cs="Times New Roman"/>
        </w:rPr>
        <w:t>očekávaným růstem nákladů na povolenky CO</w:t>
      </w:r>
      <w:r w:rsidRPr="008E01B8">
        <w:rPr>
          <w:rFonts w:ascii="Times New Roman" w:hAnsi="Times New Roman" w:cs="Times New Roman"/>
          <w:vertAlign w:val="subscript"/>
        </w:rPr>
        <w:t>2</w:t>
      </w:r>
      <w:r w:rsidRPr="008E01B8">
        <w:rPr>
          <w:rFonts w:ascii="Times New Roman" w:hAnsi="Times New Roman" w:cs="Times New Roman"/>
        </w:rPr>
        <w:t>.</w:t>
      </w:r>
    </w:p>
    <w:p w14:paraId="52B710BD" w14:textId="677F50AE" w:rsidR="008E01B8" w:rsidRPr="008E01B8" w:rsidRDefault="00797707">
      <w:pPr>
        <w:pStyle w:val="Odstavecseseznamem"/>
        <w:numPr>
          <w:ilvl w:val="0"/>
          <w:numId w:val="97"/>
        </w:numPr>
        <w:spacing w:after="200" w:line="276" w:lineRule="auto"/>
        <w:ind w:left="714" w:hanging="357"/>
        <w:contextualSpacing w:val="0"/>
        <w:jc w:val="both"/>
        <w:rPr>
          <w:rFonts w:ascii="Times New Roman" w:hAnsi="Times New Roman" w:cs="Times New Roman"/>
        </w:rPr>
        <w:pPrChange w:id="1776" w:author="Smejkal Tomáš" w:date="2023-10-09T11:01:00Z">
          <w:pPr>
            <w:pStyle w:val="Odstavecseseznamem"/>
            <w:numPr>
              <w:numId w:val="198"/>
            </w:numPr>
            <w:tabs>
              <w:tab w:val="num" w:pos="360"/>
              <w:tab w:val="num" w:pos="720"/>
            </w:tabs>
            <w:spacing w:after="200" w:line="276" w:lineRule="auto"/>
            <w:ind w:left="714" w:hanging="357"/>
            <w:contextualSpacing w:val="0"/>
            <w:jc w:val="both"/>
          </w:pPr>
        </w:pPrChange>
      </w:pPr>
      <w:r w:rsidRPr="008E01B8">
        <w:rPr>
          <w:rFonts w:ascii="Times New Roman" w:hAnsi="Times New Roman" w:cs="Times New Roman"/>
          <w:color w:val="000000"/>
        </w:rPr>
        <w:t>Studie identifikovala technický potenciál růstu mikro, malé a střední plynové KVET (tj.</w:t>
      </w:r>
      <w:r>
        <w:rPr>
          <w:rFonts w:ascii="Times New Roman" w:hAnsi="Times New Roman" w:cs="Times New Roman"/>
          <w:color w:val="000000"/>
        </w:rPr>
        <w:t xml:space="preserve"> </w:t>
      </w:r>
      <w:r w:rsidRPr="008E01B8">
        <w:rPr>
          <w:rFonts w:ascii="Times New Roman" w:hAnsi="Times New Roman" w:cs="Times New Roman"/>
          <w:color w:val="000000"/>
        </w:rPr>
        <w:t xml:space="preserve">do 5 MW) ve výši 830 MW a v následné </w:t>
      </w:r>
      <w:r w:rsidRPr="008E01B8">
        <w:rPr>
          <w:rFonts w:ascii="Times New Roman" w:hAnsi="Times New Roman" w:cs="Times New Roman"/>
        </w:rPr>
        <w:t>analýze nákladů a přínosů</w:t>
      </w:r>
      <w:r w:rsidRPr="008E01B8">
        <w:rPr>
          <w:rFonts w:ascii="Times New Roman" w:hAnsi="Times New Roman" w:cs="Times New Roman"/>
          <w:color w:val="000000"/>
        </w:rPr>
        <w:t xml:space="preserve"> (CBA) stanovila jako optimální scénář, tj. s nejvyšším NPV, scénář "KVET" s následujícími parametry: </w:t>
      </w:r>
    </w:p>
    <w:p w14:paraId="5409FA66" w14:textId="77777777" w:rsidR="008E01B8" w:rsidRPr="008E01B8" w:rsidRDefault="00797707">
      <w:pPr>
        <w:pStyle w:val="Odstavecseseznamem"/>
        <w:numPr>
          <w:ilvl w:val="0"/>
          <w:numId w:val="98"/>
        </w:numPr>
        <w:spacing w:after="200" w:line="276" w:lineRule="auto"/>
        <w:jc w:val="both"/>
        <w:rPr>
          <w:rFonts w:ascii="Times New Roman" w:hAnsi="Times New Roman" w:cs="Times New Roman"/>
        </w:rPr>
        <w:pPrChange w:id="1777" w:author="Smejkal Tomáš" w:date="2023-10-09T11:01:00Z">
          <w:pPr>
            <w:pStyle w:val="Odstavecseseznamem"/>
            <w:numPr>
              <w:numId w:val="199"/>
            </w:numPr>
            <w:tabs>
              <w:tab w:val="num" w:pos="360"/>
              <w:tab w:val="num" w:pos="720"/>
            </w:tabs>
            <w:spacing w:after="200" w:line="276" w:lineRule="auto"/>
            <w:ind w:hanging="720"/>
            <w:jc w:val="both"/>
          </w:pPr>
        </w:pPrChange>
      </w:pPr>
      <w:r w:rsidRPr="008E01B8">
        <w:rPr>
          <w:rFonts w:ascii="Times New Roman" w:hAnsi="Times New Roman" w:cs="Times New Roman"/>
          <w:color w:val="000000"/>
        </w:rPr>
        <w:t xml:space="preserve"> s růstem 33 MWe nových instalovaných zdrojů u mikrokogenerace do 50 kW </w:t>
      </w:r>
    </w:p>
    <w:p w14:paraId="1DD80FCC" w14:textId="77777777" w:rsidR="008E01B8" w:rsidRPr="008E01B8" w:rsidRDefault="00797707">
      <w:pPr>
        <w:pStyle w:val="Odstavecseseznamem"/>
        <w:numPr>
          <w:ilvl w:val="0"/>
          <w:numId w:val="98"/>
        </w:numPr>
        <w:spacing w:after="200" w:line="276" w:lineRule="auto"/>
        <w:jc w:val="both"/>
        <w:rPr>
          <w:rFonts w:ascii="Times New Roman" w:hAnsi="Times New Roman" w:cs="Times New Roman"/>
        </w:rPr>
        <w:pPrChange w:id="1778" w:author="Smejkal Tomáš" w:date="2023-10-09T11:01:00Z">
          <w:pPr>
            <w:pStyle w:val="Odstavecseseznamem"/>
            <w:numPr>
              <w:numId w:val="199"/>
            </w:numPr>
            <w:tabs>
              <w:tab w:val="num" w:pos="360"/>
              <w:tab w:val="num" w:pos="720"/>
            </w:tabs>
            <w:spacing w:after="200" w:line="276" w:lineRule="auto"/>
            <w:ind w:hanging="720"/>
            <w:jc w:val="both"/>
          </w:pPr>
        </w:pPrChange>
      </w:pPr>
      <w:r w:rsidRPr="008E01B8">
        <w:rPr>
          <w:rFonts w:ascii="Times New Roman" w:hAnsi="Times New Roman" w:cs="Times New Roman"/>
          <w:color w:val="000000"/>
        </w:rPr>
        <w:t>s růstem 227 MWe nových instalovaných zdrojů malé a střední kogenerace na plynná paliva s výkonem 50 kW-5 MW,</w:t>
      </w:r>
    </w:p>
    <w:p w14:paraId="04E2B870" w14:textId="77777777" w:rsidR="008E01B8" w:rsidRPr="008E01B8" w:rsidRDefault="00797707">
      <w:pPr>
        <w:pStyle w:val="Odstavecseseznamem"/>
        <w:numPr>
          <w:ilvl w:val="0"/>
          <w:numId w:val="98"/>
        </w:numPr>
        <w:spacing w:after="200" w:line="276" w:lineRule="auto"/>
        <w:jc w:val="both"/>
        <w:rPr>
          <w:rFonts w:ascii="Times New Roman" w:hAnsi="Times New Roman" w:cs="Times New Roman"/>
        </w:rPr>
        <w:pPrChange w:id="1779" w:author="Smejkal Tomáš" w:date="2023-10-09T11:01:00Z">
          <w:pPr>
            <w:pStyle w:val="Odstavecseseznamem"/>
            <w:numPr>
              <w:numId w:val="199"/>
            </w:numPr>
            <w:tabs>
              <w:tab w:val="num" w:pos="360"/>
              <w:tab w:val="num" w:pos="720"/>
            </w:tabs>
            <w:spacing w:after="200" w:line="276" w:lineRule="auto"/>
            <w:ind w:hanging="720"/>
            <w:jc w:val="both"/>
          </w:pPr>
        </w:pPrChange>
      </w:pPr>
      <w:r w:rsidRPr="008E01B8">
        <w:rPr>
          <w:rFonts w:ascii="Times New Roman" w:hAnsi="Times New Roman" w:cs="Times New Roman"/>
          <w:color w:val="000000"/>
        </w:rPr>
        <w:t>s růstem 62 MWe nových instalovaných zdrojů kogenerace na OZE a jiná alternativní paliva,</w:t>
      </w:r>
    </w:p>
    <w:p w14:paraId="577B64DD" w14:textId="77777777" w:rsidR="008E01B8" w:rsidRPr="008E01B8" w:rsidRDefault="00797707" w:rsidP="008E01B8">
      <w:pPr>
        <w:spacing w:after="200" w:line="276" w:lineRule="auto"/>
        <w:contextualSpacing/>
        <w:jc w:val="both"/>
        <w:rPr>
          <w:rFonts w:ascii="Times New Roman" w:hAnsi="Times New Roman" w:cs="Times New Roman"/>
          <w:u w:val="single"/>
        </w:rPr>
      </w:pPr>
      <w:r w:rsidRPr="008E01B8">
        <w:rPr>
          <w:rFonts w:ascii="Times New Roman" w:hAnsi="Times New Roman" w:cs="Times New Roman"/>
          <w:u w:val="single"/>
        </w:rPr>
        <w:t>Celou predikci dále rozdělujeme na čtyři části:</w:t>
      </w:r>
    </w:p>
    <w:p w14:paraId="33D96620" w14:textId="77777777" w:rsidR="008E01B8" w:rsidRPr="008E01B8" w:rsidRDefault="00797707">
      <w:pPr>
        <w:pStyle w:val="Odstavecseseznamem"/>
        <w:numPr>
          <w:ilvl w:val="0"/>
          <w:numId w:val="96"/>
        </w:numPr>
        <w:spacing w:after="200" w:line="276" w:lineRule="auto"/>
        <w:ind w:left="284" w:hanging="284"/>
        <w:jc w:val="both"/>
        <w:rPr>
          <w:rFonts w:ascii="Times New Roman" w:hAnsi="Times New Roman" w:cs="Times New Roman"/>
          <w:b/>
        </w:rPr>
        <w:pPrChange w:id="1780" w:author="Smejkal Tomáš" w:date="2023-10-09T11:01:00Z">
          <w:pPr>
            <w:pStyle w:val="Odstavecseseznamem"/>
            <w:numPr>
              <w:numId w:val="200"/>
            </w:numPr>
            <w:tabs>
              <w:tab w:val="num" w:pos="360"/>
              <w:tab w:val="num" w:pos="720"/>
            </w:tabs>
            <w:spacing w:after="200" w:line="276" w:lineRule="auto"/>
            <w:ind w:left="284" w:hanging="284"/>
            <w:jc w:val="both"/>
          </w:pPr>
        </w:pPrChange>
      </w:pPr>
      <w:r w:rsidRPr="008E01B8">
        <w:rPr>
          <w:rFonts w:ascii="Times New Roman" w:hAnsi="Times New Roman" w:cs="Times New Roman"/>
          <w:b/>
        </w:rPr>
        <w:t>KVET použitý při záměně stávajících zejména uhelných zdrojů</w:t>
      </w:r>
    </w:p>
    <w:p w14:paraId="362FAC6C" w14:textId="77777777" w:rsidR="008E01B8" w:rsidRPr="008E01B8" w:rsidRDefault="00797707">
      <w:pPr>
        <w:pStyle w:val="Odstavecseseznamem"/>
        <w:numPr>
          <w:ilvl w:val="0"/>
          <w:numId w:val="96"/>
        </w:numPr>
        <w:spacing w:after="200" w:line="276" w:lineRule="auto"/>
        <w:ind w:left="284" w:hanging="284"/>
        <w:jc w:val="both"/>
        <w:rPr>
          <w:rFonts w:ascii="Times New Roman" w:hAnsi="Times New Roman" w:cs="Times New Roman"/>
          <w:b/>
        </w:rPr>
        <w:pPrChange w:id="1781" w:author="Smejkal Tomáš" w:date="2023-10-09T11:01:00Z">
          <w:pPr>
            <w:pStyle w:val="Odstavecseseznamem"/>
            <w:numPr>
              <w:numId w:val="200"/>
            </w:numPr>
            <w:tabs>
              <w:tab w:val="num" w:pos="360"/>
              <w:tab w:val="num" w:pos="720"/>
            </w:tabs>
            <w:spacing w:after="200" w:line="276" w:lineRule="auto"/>
            <w:ind w:left="284" w:hanging="284"/>
            <w:jc w:val="both"/>
          </w:pPr>
        </w:pPrChange>
      </w:pPr>
      <w:r w:rsidRPr="008E01B8">
        <w:rPr>
          <w:rFonts w:ascii="Times New Roman" w:hAnsi="Times New Roman" w:cs="Times New Roman"/>
          <w:b/>
        </w:rPr>
        <w:t xml:space="preserve">KVET v rámci nového prodaného tepla, bioplyn a využití odpadů </w:t>
      </w:r>
    </w:p>
    <w:p w14:paraId="5DF67A0F" w14:textId="77777777" w:rsidR="008E01B8" w:rsidRPr="008E01B8" w:rsidRDefault="00797707">
      <w:pPr>
        <w:pStyle w:val="Odstavecseseznamem"/>
        <w:numPr>
          <w:ilvl w:val="0"/>
          <w:numId w:val="96"/>
        </w:numPr>
        <w:spacing w:after="200" w:line="276" w:lineRule="auto"/>
        <w:ind w:left="284" w:hanging="284"/>
        <w:jc w:val="both"/>
        <w:rPr>
          <w:rFonts w:ascii="Times New Roman" w:hAnsi="Times New Roman" w:cs="Times New Roman"/>
          <w:b/>
        </w:rPr>
        <w:pPrChange w:id="1782" w:author="Smejkal Tomáš" w:date="2023-10-09T11:01:00Z">
          <w:pPr>
            <w:pStyle w:val="Odstavecseseznamem"/>
            <w:numPr>
              <w:numId w:val="200"/>
            </w:numPr>
            <w:tabs>
              <w:tab w:val="num" w:pos="360"/>
              <w:tab w:val="num" w:pos="720"/>
            </w:tabs>
            <w:spacing w:after="200" w:line="276" w:lineRule="auto"/>
            <w:ind w:left="284" w:hanging="284"/>
            <w:jc w:val="both"/>
          </w:pPr>
        </w:pPrChange>
      </w:pPr>
      <w:r w:rsidRPr="008E01B8">
        <w:rPr>
          <w:rFonts w:ascii="Times New Roman" w:hAnsi="Times New Roman" w:cs="Times New Roman"/>
          <w:b/>
        </w:rPr>
        <w:t>KVET, který bude nahrazovat nebo doplňovat výtopny tepla využívající zemní plyn</w:t>
      </w:r>
    </w:p>
    <w:p w14:paraId="1FFE0428" w14:textId="3BB56DC7" w:rsidR="008E01B8" w:rsidRPr="008E01B8" w:rsidRDefault="00797707">
      <w:pPr>
        <w:pStyle w:val="Odstavecseseznamem"/>
        <w:numPr>
          <w:ilvl w:val="0"/>
          <w:numId w:val="96"/>
        </w:numPr>
        <w:spacing w:after="200" w:line="276" w:lineRule="auto"/>
        <w:ind w:left="284" w:hanging="284"/>
        <w:contextualSpacing w:val="0"/>
        <w:jc w:val="both"/>
        <w:rPr>
          <w:rFonts w:ascii="Times New Roman" w:hAnsi="Times New Roman" w:cs="Times New Roman"/>
          <w:b/>
        </w:rPr>
        <w:pPrChange w:id="1783" w:author="Smejkal Tomáš" w:date="2023-10-09T11:01:00Z">
          <w:pPr>
            <w:pStyle w:val="Odstavecseseznamem"/>
            <w:numPr>
              <w:numId w:val="200"/>
            </w:numPr>
            <w:tabs>
              <w:tab w:val="num" w:pos="360"/>
              <w:tab w:val="num" w:pos="720"/>
            </w:tabs>
            <w:spacing w:after="200" w:line="276" w:lineRule="auto"/>
            <w:ind w:left="284" w:hanging="284"/>
            <w:contextualSpacing w:val="0"/>
            <w:jc w:val="both"/>
          </w:pPr>
        </w:pPrChange>
      </w:pPr>
      <w:r w:rsidRPr="008E01B8">
        <w:rPr>
          <w:rFonts w:ascii="Times New Roman" w:hAnsi="Times New Roman" w:cs="Times New Roman"/>
          <w:b/>
        </w:rPr>
        <w:t>Mikrokogenerace</w:t>
      </w:r>
    </w:p>
    <w:p w14:paraId="71CB9F29" w14:textId="77777777" w:rsidR="008E01B8" w:rsidRPr="008E01B8" w:rsidRDefault="00797707">
      <w:pPr>
        <w:pStyle w:val="Odstavecseseznamem"/>
        <w:numPr>
          <w:ilvl w:val="0"/>
          <w:numId w:val="99"/>
        </w:numPr>
        <w:spacing w:before="200" w:after="200" w:line="276" w:lineRule="auto"/>
        <w:ind w:left="284" w:hanging="284"/>
        <w:contextualSpacing w:val="0"/>
        <w:jc w:val="both"/>
        <w:rPr>
          <w:rFonts w:ascii="Times New Roman" w:hAnsi="Times New Roman" w:cs="Times New Roman"/>
          <w:b/>
        </w:rPr>
        <w:pPrChange w:id="1784" w:author="Smejkal Tomáš" w:date="2023-10-09T11:01:00Z">
          <w:pPr>
            <w:pStyle w:val="Odstavecseseznamem"/>
            <w:numPr>
              <w:numId w:val="201"/>
            </w:numPr>
            <w:tabs>
              <w:tab w:val="num" w:pos="360"/>
              <w:tab w:val="num" w:pos="720"/>
            </w:tabs>
            <w:spacing w:before="200" w:after="200" w:line="276" w:lineRule="auto"/>
            <w:ind w:left="284" w:hanging="284"/>
            <w:contextualSpacing w:val="0"/>
            <w:jc w:val="both"/>
          </w:pPr>
        </w:pPrChange>
      </w:pPr>
      <w:r w:rsidRPr="008E01B8">
        <w:rPr>
          <w:rFonts w:ascii="Times New Roman" w:hAnsi="Times New Roman" w:cs="Times New Roman"/>
          <w:b/>
        </w:rPr>
        <w:t xml:space="preserve">Shrnutí předpokládaného vývoje v nové kogeneraci v období </w:t>
      </w:r>
      <w:proofErr w:type="gramStart"/>
      <w:r w:rsidRPr="008E01B8">
        <w:rPr>
          <w:rFonts w:ascii="Times New Roman" w:hAnsi="Times New Roman" w:cs="Times New Roman"/>
          <w:b/>
        </w:rPr>
        <w:t>2020 - 2030</w:t>
      </w:r>
      <w:proofErr w:type="gramEnd"/>
      <w:r w:rsidRPr="008E01B8">
        <w:rPr>
          <w:rFonts w:ascii="Times New Roman" w:hAnsi="Times New Roman" w:cs="Times New Roman"/>
          <w:b/>
        </w:rPr>
        <w:t>:</w:t>
      </w:r>
    </w:p>
    <w:p w14:paraId="35120442" w14:textId="651DFBE2" w:rsidR="008E01B8" w:rsidRPr="008E01B8" w:rsidRDefault="00797707" w:rsidP="008E01B8">
      <w:pPr>
        <w:pStyle w:val="Titulek"/>
        <w:keepNext/>
        <w:rPr>
          <w:rFonts w:ascii="Times New Roman" w:hAnsi="Times New Roman" w:cs="Times New Roman"/>
          <w:color w:val="auto"/>
          <w:sz w:val="22"/>
          <w:szCs w:val="22"/>
        </w:rPr>
      </w:pPr>
      <w:bookmarkStart w:id="1785" w:name="_Toc256000150"/>
      <w:r w:rsidRPr="008E01B8">
        <w:rPr>
          <w:rFonts w:ascii="Times New Roman" w:hAnsi="Times New Roman" w:cs="Times New Roman"/>
          <w:b/>
          <w:i w:val="0"/>
          <w:color w:val="auto"/>
          <w:sz w:val="22"/>
          <w:szCs w:val="22"/>
        </w:rPr>
        <w:t xml:space="preserve">Tabulka č. </w:t>
      </w:r>
      <w:r w:rsidRPr="008E01B8">
        <w:rPr>
          <w:rFonts w:ascii="Times New Roman" w:hAnsi="Times New Roman" w:cs="Times New Roman"/>
          <w:b/>
          <w:i w:val="0"/>
          <w:color w:val="auto"/>
          <w:sz w:val="22"/>
          <w:szCs w:val="22"/>
        </w:rPr>
        <w:fldChar w:fldCharType="begin"/>
      </w:r>
      <w:r w:rsidRPr="008E01B8">
        <w:rPr>
          <w:rFonts w:ascii="Times New Roman" w:hAnsi="Times New Roman" w:cs="Times New Roman"/>
          <w:b/>
          <w:i w:val="0"/>
          <w:color w:val="auto"/>
          <w:sz w:val="22"/>
          <w:szCs w:val="22"/>
        </w:rPr>
        <w:instrText xml:space="preserve"> SEQ Tabulka_č. \* ARABIC </w:instrText>
      </w:r>
      <w:r w:rsidRPr="008E01B8">
        <w:rPr>
          <w:rFonts w:ascii="Times New Roman" w:hAnsi="Times New Roman" w:cs="Times New Roman"/>
          <w:b/>
          <w:i w:val="0"/>
          <w:color w:val="auto"/>
          <w:sz w:val="22"/>
          <w:szCs w:val="22"/>
        </w:rPr>
        <w:fldChar w:fldCharType="separate"/>
      </w:r>
      <w:r w:rsidRPr="008E01B8">
        <w:rPr>
          <w:rFonts w:ascii="Times New Roman" w:hAnsi="Times New Roman" w:cs="Times New Roman"/>
          <w:b/>
          <w:i w:val="0"/>
          <w:color w:val="auto"/>
          <w:sz w:val="22"/>
          <w:szCs w:val="22"/>
        </w:rPr>
        <w:t>67</w:t>
      </w:r>
      <w:r w:rsidRPr="008E01B8">
        <w:rPr>
          <w:rFonts w:ascii="Times New Roman" w:hAnsi="Times New Roman" w:cs="Times New Roman"/>
          <w:b/>
          <w:i w:val="0"/>
          <w:color w:val="auto"/>
          <w:sz w:val="22"/>
          <w:szCs w:val="22"/>
        </w:rPr>
        <w:fldChar w:fldCharType="end"/>
      </w:r>
      <w:r w:rsidRPr="008E01B8">
        <w:rPr>
          <w:rFonts w:ascii="Times New Roman" w:hAnsi="Times New Roman" w:cs="Times New Roman"/>
          <w:b/>
          <w:i w:val="0"/>
          <w:color w:val="auto"/>
          <w:sz w:val="22"/>
          <w:szCs w:val="22"/>
        </w:rPr>
        <w:t xml:space="preserve">: </w:t>
      </w:r>
      <w:r w:rsidRPr="008E01B8">
        <w:rPr>
          <w:rFonts w:ascii="Times New Roman" w:hAnsi="Times New Roman" w:cs="Times New Roman"/>
          <w:color w:val="auto"/>
          <w:sz w:val="22"/>
          <w:szCs w:val="22"/>
        </w:rPr>
        <w:t>Předpokládaný celkový vývoj v oblasti kogenerace</w:t>
      </w:r>
      <w:bookmarkEnd w:id="1785"/>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11"/>
        <w:gridCol w:w="1954"/>
        <w:gridCol w:w="1954"/>
        <w:gridCol w:w="1954"/>
        <w:gridCol w:w="2067"/>
      </w:tblGrid>
      <w:tr w:rsidR="005C77B3" w14:paraId="4057CFCA" w14:textId="77777777" w:rsidTr="008E01B8">
        <w:tc>
          <w:tcPr>
            <w:tcW w:w="614" w:type="pct"/>
            <w:tcBorders>
              <w:top w:val="single" w:sz="12" w:space="0" w:color="auto"/>
              <w:bottom w:val="single" w:sz="4" w:space="0" w:color="auto"/>
            </w:tcBorders>
            <w:shd w:val="clear" w:color="auto" w:fill="F2F2F2" w:themeFill="background1" w:themeFillShade="F2"/>
            <w:vAlign w:val="center"/>
          </w:tcPr>
          <w:p w14:paraId="0E4C635D" w14:textId="77777777" w:rsidR="008E01B8" w:rsidRPr="008E01B8" w:rsidRDefault="00797707" w:rsidP="008848F5">
            <w:pPr>
              <w:pStyle w:val="Odstavecseseznamem"/>
              <w:spacing w:after="0"/>
              <w:ind w:left="0"/>
              <w:jc w:val="center"/>
              <w:rPr>
                <w:rFonts w:ascii="Times New Roman" w:eastAsia="Calibri" w:hAnsi="Times New Roman" w:cs="Times New Roman"/>
                <w:b/>
              </w:rPr>
            </w:pPr>
            <w:r w:rsidRPr="008E01B8">
              <w:rPr>
                <w:rFonts w:ascii="Times New Roman" w:eastAsia="Calibri" w:hAnsi="Times New Roman" w:cs="Times New Roman"/>
                <w:b/>
              </w:rPr>
              <w:t>Rok</w:t>
            </w:r>
          </w:p>
        </w:tc>
        <w:tc>
          <w:tcPr>
            <w:tcW w:w="4386" w:type="pct"/>
            <w:gridSpan w:val="4"/>
            <w:tcBorders>
              <w:top w:val="single" w:sz="12" w:space="0" w:color="auto"/>
              <w:bottom w:val="single" w:sz="4" w:space="0" w:color="auto"/>
            </w:tcBorders>
            <w:shd w:val="clear" w:color="auto" w:fill="F2F2F2" w:themeFill="background1" w:themeFillShade="F2"/>
            <w:vAlign w:val="center"/>
          </w:tcPr>
          <w:p w14:paraId="238CB0AB" w14:textId="77777777" w:rsidR="008E01B8" w:rsidRPr="008E01B8" w:rsidRDefault="00797707" w:rsidP="008848F5">
            <w:pPr>
              <w:spacing w:after="0"/>
              <w:jc w:val="center"/>
              <w:rPr>
                <w:rFonts w:ascii="Times New Roman" w:eastAsia="Calibri" w:hAnsi="Times New Roman" w:cs="Times New Roman"/>
                <w:b/>
                <w:bCs/>
              </w:rPr>
            </w:pPr>
            <w:r w:rsidRPr="008E01B8">
              <w:rPr>
                <w:rFonts w:ascii="Times New Roman" w:eastAsia="Calibri" w:hAnsi="Times New Roman" w:cs="Times New Roman"/>
                <w:b/>
                <w:bCs/>
              </w:rPr>
              <w:t>Instalovaný elektrický výkon (meziroční přírůstky)</w:t>
            </w:r>
          </w:p>
          <w:p w14:paraId="67624757" w14:textId="77777777" w:rsidR="008E01B8" w:rsidRPr="008E01B8" w:rsidRDefault="00797707" w:rsidP="008848F5">
            <w:pPr>
              <w:spacing w:after="0"/>
              <w:jc w:val="center"/>
              <w:rPr>
                <w:rFonts w:ascii="Times New Roman" w:eastAsia="Calibri" w:hAnsi="Times New Roman" w:cs="Times New Roman"/>
                <w:b/>
                <w:bCs/>
              </w:rPr>
            </w:pPr>
            <w:r w:rsidRPr="008E01B8">
              <w:rPr>
                <w:rFonts w:ascii="Times New Roman" w:eastAsia="Calibri" w:hAnsi="Times New Roman" w:cs="Times New Roman"/>
                <w:b/>
                <w:bCs/>
              </w:rPr>
              <w:t>(MWe)</w:t>
            </w:r>
          </w:p>
        </w:tc>
      </w:tr>
      <w:tr w:rsidR="005C77B3" w14:paraId="2536418A" w14:textId="77777777" w:rsidTr="008E01B8">
        <w:tc>
          <w:tcPr>
            <w:tcW w:w="614" w:type="pct"/>
            <w:tcBorders>
              <w:top w:val="single" w:sz="4" w:space="0" w:color="auto"/>
              <w:bottom w:val="single" w:sz="12" w:space="0" w:color="auto"/>
            </w:tcBorders>
            <w:shd w:val="clear" w:color="auto" w:fill="F2F2F2" w:themeFill="background1" w:themeFillShade="F2"/>
            <w:vAlign w:val="center"/>
          </w:tcPr>
          <w:p w14:paraId="03CB438A" w14:textId="77777777" w:rsidR="008E01B8" w:rsidRPr="008E01B8" w:rsidRDefault="008E01B8" w:rsidP="008848F5">
            <w:pPr>
              <w:pStyle w:val="Odstavecseseznamem"/>
              <w:spacing w:after="0"/>
              <w:ind w:left="0"/>
              <w:jc w:val="center"/>
              <w:rPr>
                <w:rFonts w:ascii="Times New Roman" w:eastAsia="Calibri" w:hAnsi="Times New Roman" w:cs="Times New Roman"/>
                <w:b/>
              </w:rPr>
            </w:pPr>
          </w:p>
        </w:tc>
        <w:tc>
          <w:tcPr>
            <w:tcW w:w="1081" w:type="pct"/>
            <w:tcBorders>
              <w:top w:val="single" w:sz="4" w:space="0" w:color="auto"/>
              <w:bottom w:val="single" w:sz="12" w:space="0" w:color="auto"/>
            </w:tcBorders>
            <w:shd w:val="clear" w:color="auto" w:fill="F2F2F2" w:themeFill="background1" w:themeFillShade="F2"/>
            <w:vAlign w:val="center"/>
          </w:tcPr>
          <w:p w14:paraId="27EABFBB" w14:textId="77777777" w:rsidR="008E01B8" w:rsidRPr="008E01B8" w:rsidRDefault="00797707" w:rsidP="008E01B8">
            <w:pPr>
              <w:spacing w:after="0" w:line="240" w:lineRule="auto"/>
              <w:jc w:val="center"/>
              <w:rPr>
                <w:rFonts w:ascii="Times New Roman" w:eastAsia="Calibri" w:hAnsi="Times New Roman" w:cs="Times New Roman"/>
                <w:bCs/>
              </w:rPr>
            </w:pPr>
            <w:r w:rsidRPr="008E01B8">
              <w:rPr>
                <w:rFonts w:ascii="Times New Roman" w:hAnsi="Times New Roman" w:cs="Times New Roman"/>
              </w:rPr>
              <w:t>KVET použitý při záměně stávajících zejména uhelných zdrojů</w:t>
            </w:r>
          </w:p>
        </w:tc>
        <w:tc>
          <w:tcPr>
            <w:tcW w:w="1081" w:type="pct"/>
            <w:tcBorders>
              <w:top w:val="single" w:sz="4" w:space="0" w:color="auto"/>
              <w:bottom w:val="single" w:sz="12" w:space="0" w:color="auto"/>
            </w:tcBorders>
            <w:shd w:val="clear" w:color="auto" w:fill="F2F2F2" w:themeFill="background1" w:themeFillShade="F2"/>
            <w:vAlign w:val="center"/>
          </w:tcPr>
          <w:p w14:paraId="73CA1E0E" w14:textId="77777777" w:rsidR="008E01B8" w:rsidRPr="008E01B8" w:rsidRDefault="00797707" w:rsidP="008E01B8">
            <w:pPr>
              <w:spacing w:after="0" w:line="240" w:lineRule="auto"/>
              <w:jc w:val="center"/>
              <w:rPr>
                <w:rFonts w:ascii="Times New Roman" w:eastAsia="Calibri" w:hAnsi="Times New Roman" w:cs="Times New Roman"/>
                <w:bCs/>
              </w:rPr>
            </w:pPr>
            <w:r w:rsidRPr="008E01B8">
              <w:rPr>
                <w:rFonts w:ascii="Times New Roman" w:hAnsi="Times New Roman" w:cs="Times New Roman"/>
              </w:rPr>
              <w:t>KVET v rámci nového prodaného tepla, bioplyn a využití odpadů</w:t>
            </w:r>
          </w:p>
        </w:tc>
        <w:tc>
          <w:tcPr>
            <w:tcW w:w="1081" w:type="pct"/>
            <w:tcBorders>
              <w:top w:val="single" w:sz="4" w:space="0" w:color="auto"/>
              <w:bottom w:val="single" w:sz="12" w:space="0" w:color="auto"/>
            </w:tcBorders>
            <w:shd w:val="clear" w:color="auto" w:fill="F2F2F2" w:themeFill="background1" w:themeFillShade="F2"/>
            <w:vAlign w:val="center"/>
          </w:tcPr>
          <w:p w14:paraId="2BEFF6F9" w14:textId="77777777" w:rsidR="008E01B8" w:rsidRPr="008E01B8" w:rsidRDefault="00797707" w:rsidP="008E01B8">
            <w:pPr>
              <w:pStyle w:val="Odstavecseseznamem"/>
              <w:spacing w:after="0" w:line="240" w:lineRule="auto"/>
              <w:ind w:left="284"/>
              <w:jc w:val="center"/>
              <w:rPr>
                <w:rFonts w:ascii="Times New Roman" w:hAnsi="Times New Roman" w:cs="Times New Roman"/>
              </w:rPr>
            </w:pPr>
            <w:r w:rsidRPr="008E01B8">
              <w:rPr>
                <w:rFonts w:ascii="Times New Roman" w:hAnsi="Times New Roman" w:cs="Times New Roman"/>
              </w:rPr>
              <w:t>KVET, který bude nahrazovat nebo doplňovat výtopny tepla využívající zemní plyn</w:t>
            </w:r>
          </w:p>
        </w:tc>
        <w:tc>
          <w:tcPr>
            <w:tcW w:w="1143" w:type="pct"/>
            <w:tcBorders>
              <w:top w:val="single" w:sz="4" w:space="0" w:color="auto"/>
              <w:bottom w:val="single" w:sz="12" w:space="0" w:color="auto"/>
            </w:tcBorders>
            <w:shd w:val="clear" w:color="auto" w:fill="F2F2F2" w:themeFill="background1" w:themeFillShade="F2"/>
            <w:vAlign w:val="center"/>
          </w:tcPr>
          <w:p w14:paraId="2FE279E9" w14:textId="77777777" w:rsidR="008E01B8" w:rsidRPr="008E01B8" w:rsidRDefault="00797707" w:rsidP="008E01B8">
            <w:pPr>
              <w:pStyle w:val="Odstavecseseznamem"/>
              <w:spacing w:after="0" w:line="240" w:lineRule="auto"/>
              <w:ind w:left="0"/>
              <w:jc w:val="center"/>
              <w:rPr>
                <w:rFonts w:ascii="Times New Roman" w:hAnsi="Times New Roman" w:cs="Times New Roman"/>
              </w:rPr>
            </w:pPr>
            <w:r w:rsidRPr="008E01B8">
              <w:rPr>
                <w:rFonts w:ascii="Times New Roman" w:hAnsi="Times New Roman" w:cs="Times New Roman"/>
              </w:rPr>
              <w:t>Mikrokogenerace</w:t>
            </w:r>
          </w:p>
          <w:p w14:paraId="1E6BB61D" w14:textId="77777777" w:rsidR="008E01B8" w:rsidRPr="008E01B8" w:rsidRDefault="008E01B8" w:rsidP="008E01B8">
            <w:pPr>
              <w:spacing w:after="0" w:line="240" w:lineRule="auto"/>
              <w:jc w:val="center"/>
              <w:rPr>
                <w:rFonts w:ascii="Times New Roman" w:eastAsia="Calibri" w:hAnsi="Times New Roman" w:cs="Times New Roman"/>
                <w:bCs/>
              </w:rPr>
            </w:pPr>
          </w:p>
        </w:tc>
      </w:tr>
      <w:tr w:rsidR="005C77B3" w14:paraId="7F424309" w14:textId="77777777" w:rsidTr="000F066D">
        <w:tc>
          <w:tcPr>
            <w:tcW w:w="614" w:type="pct"/>
            <w:tcBorders>
              <w:top w:val="single" w:sz="12" w:space="0" w:color="auto"/>
            </w:tcBorders>
            <w:vAlign w:val="center"/>
          </w:tcPr>
          <w:p w14:paraId="2D7D1E28"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2020</w:t>
            </w:r>
          </w:p>
        </w:tc>
        <w:tc>
          <w:tcPr>
            <w:tcW w:w="1081" w:type="pct"/>
            <w:tcBorders>
              <w:top w:val="single" w:sz="12" w:space="0" w:color="auto"/>
            </w:tcBorders>
            <w:vAlign w:val="center"/>
          </w:tcPr>
          <w:p w14:paraId="33FAA1E6"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10</w:t>
            </w:r>
          </w:p>
        </w:tc>
        <w:tc>
          <w:tcPr>
            <w:tcW w:w="1081" w:type="pct"/>
            <w:tcBorders>
              <w:top w:val="single" w:sz="12" w:space="0" w:color="auto"/>
            </w:tcBorders>
            <w:vAlign w:val="center"/>
          </w:tcPr>
          <w:p w14:paraId="3121C554"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14</w:t>
            </w:r>
          </w:p>
        </w:tc>
        <w:tc>
          <w:tcPr>
            <w:tcW w:w="1081" w:type="pct"/>
            <w:tcBorders>
              <w:top w:val="single" w:sz="12" w:space="0" w:color="auto"/>
            </w:tcBorders>
            <w:vAlign w:val="center"/>
          </w:tcPr>
          <w:p w14:paraId="779BFA02"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tcBorders>
              <w:top w:val="single" w:sz="12" w:space="0" w:color="auto"/>
            </w:tcBorders>
            <w:vAlign w:val="center"/>
          </w:tcPr>
          <w:p w14:paraId="35D31E68"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w:t>
            </w:r>
          </w:p>
        </w:tc>
      </w:tr>
      <w:tr w:rsidR="005C77B3" w14:paraId="7FA3FD13" w14:textId="77777777" w:rsidTr="000F066D">
        <w:tc>
          <w:tcPr>
            <w:tcW w:w="614" w:type="pct"/>
            <w:vAlign w:val="center"/>
          </w:tcPr>
          <w:p w14:paraId="2C12A682"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2021</w:t>
            </w:r>
          </w:p>
        </w:tc>
        <w:tc>
          <w:tcPr>
            <w:tcW w:w="1081" w:type="pct"/>
            <w:vAlign w:val="center"/>
          </w:tcPr>
          <w:p w14:paraId="628A94FA"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30</w:t>
            </w:r>
          </w:p>
        </w:tc>
        <w:tc>
          <w:tcPr>
            <w:tcW w:w="1081" w:type="pct"/>
            <w:vAlign w:val="center"/>
          </w:tcPr>
          <w:p w14:paraId="79822D28"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55</w:t>
            </w:r>
          </w:p>
        </w:tc>
        <w:tc>
          <w:tcPr>
            <w:tcW w:w="1081" w:type="pct"/>
            <w:vAlign w:val="center"/>
          </w:tcPr>
          <w:p w14:paraId="120B5EC8"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vAlign w:val="center"/>
          </w:tcPr>
          <w:p w14:paraId="593FCCE3"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w:t>
            </w:r>
          </w:p>
        </w:tc>
      </w:tr>
      <w:tr w:rsidR="005C77B3" w14:paraId="615C76F2" w14:textId="77777777" w:rsidTr="000F066D">
        <w:tc>
          <w:tcPr>
            <w:tcW w:w="614" w:type="pct"/>
            <w:vAlign w:val="center"/>
          </w:tcPr>
          <w:p w14:paraId="5130AF39"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2022</w:t>
            </w:r>
          </w:p>
        </w:tc>
        <w:tc>
          <w:tcPr>
            <w:tcW w:w="1081" w:type="pct"/>
            <w:vAlign w:val="center"/>
          </w:tcPr>
          <w:p w14:paraId="53BEF825"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30</w:t>
            </w:r>
          </w:p>
        </w:tc>
        <w:tc>
          <w:tcPr>
            <w:tcW w:w="1081" w:type="pct"/>
            <w:vAlign w:val="center"/>
          </w:tcPr>
          <w:p w14:paraId="6042867F"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15,5</w:t>
            </w:r>
          </w:p>
        </w:tc>
        <w:tc>
          <w:tcPr>
            <w:tcW w:w="1081" w:type="pct"/>
            <w:vAlign w:val="center"/>
          </w:tcPr>
          <w:p w14:paraId="732E94EB"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vAlign w:val="center"/>
          </w:tcPr>
          <w:p w14:paraId="5D13F2F5"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w:t>
            </w:r>
          </w:p>
        </w:tc>
      </w:tr>
      <w:tr w:rsidR="005C77B3" w14:paraId="43AB7F4F" w14:textId="77777777" w:rsidTr="000F066D">
        <w:tc>
          <w:tcPr>
            <w:tcW w:w="614" w:type="pct"/>
            <w:vAlign w:val="center"/>
          </w:tcPr>
          <w:p w14:paraId="334C08DE"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2023</w:t>
            </w:r>
          </w:p>
        </w:tc>
        <w:tc>
          <w:tcPr>
            <w:tcW w:w="1081" w:type="pct"/>
            <w:vAlign w:val="center"/>
          </w:tcPr>
          <w:p w14:paraId="06FCF628"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30</w:t>
            </w:r>
          </w:p>
        </w:tc>
        <w:tc>
          <w:tcPr>
            <w:tcW w:w="1081" w:type="pct"/>
            <w:vAlign w:val="center"/>
          </w:tcPr>
          <w:p w14:paraId="317C1747"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17,5</w:t>
            </w:r>
          </w:p>
        </w:tc>
        <w:tc>
          <w:tcPr>
            <w:tcW w:w="1081" w:type="pct"/>
            <w:vAlign w:val="center"/>
          </w:tcPr>
          <w:p w14:paraId="0095C1DC"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vAlign w:val="center"/>
          </w:tcPr>
          <w:p w14:paraId="0C3AB7D8"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3</w:t>
            </w:r>
          </w:p>
        </w:tc>
      </w:tr>
      <w:tr w:rsidR="005C77B3" w14:paraId="2112824C" w14:textId="77777777" w:rsidTr="000F066D">
        <w:tc>
          <w:tcPr>
            <w:tcW w:w="614" w:type="pct"/>
            <w:vAlign w:val="center"/>
          </w:tcPr>
          <w:p w14:paraId="253FD4A0"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lastRenderedPageBreak/>
              <w:t>2024</w:t>
            </w:r>
          </w:p>
        </w:tc>
        <w:tc>
          <w:tcPr>
            <w:tcW w:w="1081" w:type="pct"/>
            <w:vAlign w:val="center"/>
          </w:tcPr>
          <w:p w14:paraId="1CCCD4E5"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25</w:t>
            </w:r>
          </w:p>
        </w:tc>
        <w:tc>
          <w:tcPr>
            <w:tcW w:w="1081" w:type="pct"/>
            <w:vAlign w:val="center"/>
          </w:tcPr>
          <w:p w14:paraId="791015B4"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13,5</w:t>
            </w:r>
          </w:p>
        </w:tc>
        <w:tc>
          <w:tcPr>
            <w:tcW w:w="1081" w:type="pct"/>
            <w:vAlign w:val="center"/>
          </w:tcPr>
          <w:p w14:paraId="791D8349"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vAlign w:val="center"/>
          </w:tcPr>
          <w:p w14:paraId="7C42931C"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3</w:t>
            </w:r>
          </w:p>
        </w:tc>
      </w:tr>
      <w:tr w:rsidR="005C77B3" w14:paraId="659115F4" w14:textId="77777777" w:rsidTr="000F066D">
        <w:tc>
          <w:tcPr>
            <w:tcW w:w="614" w:type="pct"/>
            <w:vAlign w:val="center"/>
          </w:tcPr>
          <w:p w14:paraId="5E1D7174"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2025</w:t>
            </w:r>
          </w:p>
        </w:tc>
        <w:tc>
          <w:tcPr>
            <w:tcW w:w="1081" w:type="pct"/>
            <w:vAlign w:val="center"/>
          </w:tcPr>
          <w:p w14:paraId="2A9652CC"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25</w:t>
            </w:r>
          </w:p>
        </w:tc>
        <w:tc>
          <w:tcPr>
            <w:tcW w:w="1081" w:type="pct"/>
            <w:vAlign w:val="center"/>
          </w:tcPr>
          <w:p w14:paraId="63F325E9"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4</w:t>
            </w:r>
          </w:p>
        </w:tc>
        <w:tc>
          <w:tcPr>
            <w:tcW w:w="1081" w:type="pct"/>
            <w:vAlign w:val="center"/>
          </w:tcPr>
          <w:p w14:paraId="020258A1"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vAlign w:val="center"/>
          </w:tcPr>
          <w:p w14:paraId="2F0ECB11"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3</w:t>
            </w:r>
          </w:p>
        </w:tc>
      </w:tr>
      <w:tr w:rsidR="005C77B3" w14:paraId="1F7E42DF" w14:textId="77777777" w:rsidTr="000F066D">
        <w:tc>
          <w:tcPr>
            <w:tcW w:w="614" w:type="pct"/>
            <w:vAlign w:val="center"/>
          </w:tcPr>
          <w:p w14:paraId="0A042D20"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2026</w:t>
            </w:r>
          </w:p>
        </w:tc>
        <w:tc>
          <w:tcPr>
            <w:tcW w:w="1081" w:type="pct"/>
            <w:vAlign w:val="center"/>
          </w:tcPr>
          <w:p w14:paraId="5D43E549"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25</w:t>
            </w:r>
          </w:p>
        </w:tc>
        <w:tc>
          <w:tcPr>
            <w:tcW w:w="1081" w:type="pct"/>
            <w:vAlign w:val="center"/>
          </w:tcPr>
          <w:p w14:paraId="10C0185C"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4</w:t>
            </w:r>
          </w:p>
        </w:tc>
        <w:tc>
          <w:tcPr>
            <w:tcW w:w="1081" w:type="pct"/>
            <w:vAlign w:val="center"/>
          </w:tcPr>
          <w:p w14:paraId="3473380C"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vAlign w:val="center"/>
          </w:tcPr>
          <w:p w14:paraId="4339E7CC"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3</w:t>
            </w:r>
          </w:p>
        </w:tc>
      </w:tr>
      <w:tr w:rsidR="005C77B3" w14:paraId="5FC744E0" w14:textId="77777777" w:rsidTr="000F066D">
        <w:tc>
          <w:tcPr>
            <w:tcW w:w="614" w:type="pct"/>
            <w:vAlign w:val="center"/>
          </w:tcPr>
          <w:p w14:paraId="49D81C9C"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2027</w:t>
            </w:r>
          </w:p>
        </w:tc>
        <w:tc>
          <w:tcPr>
            <w:tcW w:w="1081" w:type="pct"/>
            <w:vAlign w:val="center"/>
          </w:tcPr>
          <w:p w14:paraId="02CE5DF9"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25</w:t>
            </w:r>
          </w:p>
        </w:tc>
        <w:tc>
          <w:tcPr>
            <w:tcW w:w="1081" w:type="pct"/>
            <w:vAlign w:val="center"/>
          </w:tcPr>
          <w:p w14:paraId="41F7D001"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3</w:t>
            </w:r>
          </w:p>
        </w:tc>
        <w:tc>
          <w:tcPr>
            <w:tcW w:w="1081" w:type="pct"/>
            <w:vAlign w:val="center"/>
          </w:tcPr>
          <w:p w14:paraId="5AF39932"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vAlign w:val="center"/>
          </w:tcPr>
          <w:p w14:paraId="4E48F40C"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3</w:t>
            </w:r>
          </w:p>
        </w:tc>
      </w:tr>
      <w:tr w:rsidR="005C77B3" w14:paraId="752F768E" w14:textId="77777777" w:rsidTr="000F066D">
        <w:tc>
          <w:tcPr>
            <w:tcW w:w="614" w:type="pct"/>
            <w:vAlign w:val="center"/>
          </w:tcPr>
          <w:p w14:paraId="7AAA4161"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2028</w:t>
            </w:r>
          </w:p>
        </w:tc>
        <w:tc>
          <w:tcPr>
            <w:tcW w:w="1081" w:type="pct"/>
            <w:vAlign w:val="center"/>
          </w:tcPr>
          <w:p w14:paraId="709B17AD"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10</w:t>
            </w:r>
          </w:p>
        </w:tc>
        <w:tc>
          <w:tcPr>
            <w:tcW w:w="1081" w:type="pct"/>
            <w:vAlign w:val="center"/>
          </w:tcPr>
          <w:p w14:paraId="08E8485A"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12,5</w:t>
            </w:r>
          </w:p>
        </w:tc>
        <w:tc>
          <w:tcPr>
            <w:tcW w:w="1081" w:type="pct"/>
            <w:vAlign w:val="center"/>
          </w:tcPr>
          <w:p w14:paraId="522C6BF4"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vAlign w:val="center"/>
          </w:tcPr>
          <w:p w14:paraId="0D363F85"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3</w:t>
            </w:r>
          </w:p>
        </w:tc>
      </w:tr>
      <w:tr w:rsidR="005C77B3" w14:paraId="216C52BA" w14:textId="77777777" w:rsidTr="000F066D">
        <w:tc>
          <w:tcPr>
            <w:tcW w:w="614" w:type="pct"/>
            <w:vAlign w:val="center"/>
          </w:tcPr>
          <w:p w14:paraId="38E409FE"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2029</w:t>
            </w:r>
          </w:p>
        </w:tc>
        <w:tc>
          <w:tcPr>
            <w:tcW w:w="1081" w:type="pct"/>
            <w:vAlign w:val="center"/>
          </w:tcPr>
          <w:p w14:paraId="1F601809"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10</w:t>
            </w:r>
          </w:p>
        </w:tc>
        <w:tc>
          <w:tcPr>
            <w:tcW w:w="1081" w:type="pct"/>
            <w:vAlign w:val="center"/>
          </w:tcPr>
          <w:p w14:paraId="4486E50A"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12,5</w:t>
            </w:r>
          </w:p>
        </w:tc>
        <w:tc>
          <w:tcPr>
            <w:tcW w:w="1081" w:type="pct"/>
            <w:vAlign w:val="center"/>
          </w:tcPr>
          <w:p w14:paraId="060D8D53"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vAlign w:val="center"/>
          </w:tcPr>
          <w:p w14:paraId="50F350B7"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3</w:t>
            </w:r>
          </w:p>
        </w:tc>
      </w:tr>
      <w:tr w:rsidR="005C77B3" w14:paraId="12401CB4" w14:textId="77777777" w:rsidTr="000F066D">
        <w:tc>
          <w:tcPr>
            <w:tcW w:w="614" w:type="pct"/>
            <w:tcBorders>
              <w:bottom w:val="double" w:sz="4" w:space="0" w:color="auto"/>
            </w:tcBorders>
            <w:vAlign w:val="center"/>
          </w:tcPr>
          <w:p w14:paraId="53AE5FAB" w14:textId="77777777" w:rsidR="008E01B8" w:rsidRPr="008E01B8" w:rsidRDefault="00797707" w:rsidP="000F066D">
            <w:pPr>
              <w:spacing w:after="0"/>
              <w:jc w:val="center"/>
              <w:rPr>
                <w:rFonts w:ascii="Times New Roman" w:eastAsia="Calibri" w:hAnsi="Times New Roman" w:cs="Times New Roman"/>
                <w:b/>
                <w:bCs/>
              </w:rPr>
            </w:pPr>
            <w:r w:rsidRPr="008E01B8">
              <w:rPr>
                <w:rFonts w:ascii="Times New Roman" w:eastAsia="Calibri" w:hAnsi="Times New Roman" w:cs="Times New Roman"/>
                <w:b/>
                <w:bCs/>
              </w:rPr>
              <w:t>2030</w:t>
            </w:r>
          </w:p>
        </w:tc>
        <w:tc>
          <w:tcPr>
            <w:tcW w:w="1081" w:type="pct"/>
            <w:tcBorders>
              <w:bottom w:val="double" w:sz="4" w:space="0" w:color="auto"/>
            </w:tcBorders>
            <w:vAlign w:val="center"/>
          </w:tcPr>
          <w:p w14:paraId="63990281" w14:textId="77777777" w:rsidR="008E01B8" w:rsidRPr="008E01B8" w:rsidRDefault="00797707" w:rsidP="000F066D">
            <w:pPr>
              <w:spacing w:after="0"/>
              <w:jc w:val="center"/>
              <w:rPr>
                <w:rFonts w:ascii="Times New Roman" w:eastAsia="Calibri" w:hAnsi="Times New Roman" w:cs="Times New Roman"/>
              </w:rPr>
            </w:pPr>
            <w:r w:rsidRPr="008E01B8">
              <w:rPr>
                <w:rFonts w:ascii="Times New Roman" w:hAnsi="Times New Roman" w:cs="Times New Roman"/>
                <w:color w:val="000000"/>
              </w:rPr>
              <w:t>10</w:t>
            </w:r>
          </w:p>
        </w:tc>
        <w:tc>
          <w:tcPr>
            <w:tcW w:w="1081" w:type="pct"/>
            <w:tcBorders>
              <w:bottom w:val="double" w:sz="4" w:space="0" w:color="auto"/>
            </w:tcBorders>
            <w:vAlign w:val="center"/>
          </w:tcPr>
          <w:p w14:paraId="0001F179"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hAnsi="Times New Roman" w:cs="Times New Roman"/>
                <w:color w:val="000000"/>
              </w:rPr>
              <w:t>2</w:t>
            </w:r>
          </w:p>
        </w:tc>
        <w:tc>
          <w:tcPr>
            <w:tcW w:w="1081" w:type="pct"/>
            <w:tcBorders>
              <w:bottom w:val="double" w:sz="4" w:space="0" w:color="auto"/>
            </w:tcBorders>
            <w:vAlign w:val="center"/>
          </w:tcPr>
          <w:p w14:paraId="659963EE"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25</w:t>
            </w:r>
          </w:p>
        </w:tc>
        <w:tc>
          <w:tcPr>
            <w:tcW w:w="1143" w:type="pct"/>
            <w:tcBorders>
              <w:bottom w:val="double" w:sz="4" w:space="0" w:color="auto"/>
            </w:tcBorders>
            <w:vAlign w:val="center"/>
          </w:tcPr>
          <w:p w14:paraId="489B8B69" w14:textId="77777777" w:rsidR="008E01B8" w:rsidRPr="008E01B8" w:rsidRDefault="00797707" w:rsidP="000F066D">
            <w:pPr>
              <w:spacing w:after="0"/>
              <w:jc w:val="center"/>
              <w:rPr>
                <w:rFonts w:ascii="Times New Roman" w:eastAsia="Times New Roman" w:hAnsi="Times New Roman" w:cs="Times New Roman"/>
                <w:color w:val="000000"/>
                <w:lang w:eastAsia="cs-CZ"/>
              </w:rPr>
            </w:pPr>
            <w:r w:rsidRPr="008E01B8">
              <w:rPr>
                <w:rFonts w:ascii="Times New Roman" w:eastAsia="Times New Roman" w:hAnsi="Times New Roman" w:cs="Times New Roman"/>
                <w:color w:val="000000"/>
                <w:lang w:eastAsia="cs-CZ"/>
              </w:rPr>
              <w:t>3</w:t>
            </w:r>
          </w:p>
        </w:tc>
      </w:tr>
      <w:tr w:rsidR="005C77B3" w14:paraId="2FAD8EA8" w14:textId="77777777" w:rsidTr="000F066D">
        <w:tc>
          <w:tcPr>
            <w:tcW w:w="614" w:type="pct"/>
            <w:tcBorders>
              <w:top w:val="double" w:sz="4" w:space="0" w:color="auto"/>
            </w:tcBorders>
            <w:vAlign w:val="center"/>
          </w:tcPr>
          <w:p w14:paraId="4099EBE6" w14:textId="77A6B939" w:rsidR="008E01B8" w:rsidRPr="008E01B8" w:rsidRDefault="00797707" w:rsidP="000F066D">
            <w:pPr>
              <w:spacing w:after="0" w:line="240" w:lineRule="auto"/>
              <w:jc w:val="center"/>
              <w:rPr>
                <w:rFonts w:ascii="Times New Roman" w:eastAsia="Calibri" w:hAnsi="Times New Roman" w:cs="Times New Roman"/>
                <w:b/>
                <w:bCs/>
              </w:rPr>
            </w:pPr>
            <w:r>
              <w:rPr>
                <w:rFonts w:ascii="Times New Roman" w:hAnsi="Times New Roman" w:cs="Times New Roman"/>
                <w:b/>
              </w:rPr>
              <w:t>Celkem</w:t>
            </w:r>
          </w:p>
        </w:tc>
        <w:tc>
          <w:tcPr>
            <w:tcW w:w="1081" w:type="pct"/>
            <w:tcBorders>
              <w:top w:val="double" w:sz="4" w:space="0" w:color="auto"/>
            </w:tcBorders>
            <w:vAlign w:val="center"/>
          </w:tcPr>
          <w:p w14:paraId="6BFBAD78" w14:textId="77777777" w:rsidR="008E01B8" w:rsidRPr="000F066D" w:rsidRDefault="00797707" w:rsidP="000F066D">
            <w:pPr>
              <w:spacing w:after="0" w:line="240" w:lineRule="auto"/>
              <w:jc w:val="center"/>
              <w:rPr>
                <w:rFonts w:ascii="Times New Roman" w:hAnsi="Times New Roman" w:cs="Times New Roman"/>
                <w:color w:val="000000"/>
              </w:rPr>
            </w:pPr>
            <w:r w:rsidRPr="000F066D">
              <w:rPr>
                <w:rFonts w:ascii="Times New Roman" w:hAnsi="Times New Roman" w:cs="Times New Roman"/>
                <w:color w:val="000000"/>
              </w:rPr>
              <w:t>230</w:t>
            </w:r>
          </w:p>
        </w:tc>
        <w:tc>
          <w:tcPr>
            <w:tcW w:w="1081" w:type="pct"/>
            <w:tcBorders>
              <w:top w:val="double" w:sz="4" w:space="0" w:color="auto"/>
            </w:tcBorders>
            <w:vAlign w:val="center"/>
          </w:tcPr>
          <w:p w14:paraId="313AC968" w14:textId="77777777" w:rsidR="008E01B8" w:rsidRPr="000F066D" w:rsidRDefault="00797707" w:rsidP="000F066D">
            <w:pPr>
              <w:spacing w:after="0" w:line="240" w:lineRule="auto"/>
              <w:jc w:val="center"/>
              <w:rPr>
                <w:rFonts w:ascii="Times New Roman" w:hAnsi="Times New Roman" w:cs="Times New Roman"/>
                <w:color w:val="000000"/>
              </w:rPr>
            </w:pPr>
            <w:r w:rsidRPr="000F066D">
              <w:rPr>
                <w:rFonts w:ascii="Times New Roman" w:hAnsi="Times New Roman" w:cs="Times New Roman"/>
                <w:color w:val="000000"/>
              </w:rPr>
              <w:t>153,5</w:t>
            </w:r>
          </w:p>
        </w:tc>
        <w:tc>
          <w:tcPr>
            <w:tcW w:w="1081" w:type="pct"/>
            <w:tcBorders>
              <w:top w:val="double" w:sz="4" w:space="0" w:color="auto"/>
            </w:tcBorders>
            <w:vAlign w:val="center"/>
          </w:tcPr>
          <w:p w14:paraId="374D7B84" w14:textId="77777777" w:rsidR="008E01B8" w:rsidRPr="000F066D" w:rsidRDefault="00797707" w:rsidP="000F066D">
            <w:pPr>
              <w:spacing w:after="0" w:line="240" w:lineRule="auto"/>
              <w:jc w:val="center"/>
              <w:rPr>
                <w:rFonts w:ascii="Times New Roman" w:hAnsi="Times New Roman" w:cs="Times New Roman"/>
                <w:color w:val="000000"/>
              </w:rPr>
            </w:pPr>
            <w:r w:rsidRPr="000F066D">
              <w:rPr>
                <w:rFonts w:ascii="Times New Roman" w:hAnsi="Times New Roman" w:cs="Times New Roman"/>
                <w:color w:val="000000"/>
              </w:rPr>
              <w:t>275</w:t>
            </w:r>
          </w:p>
        </w:tc>
        <w:tc>
          <w:tcPr>
            <w:tcW w:w="1143" w:type="pct"/>
            <w:tcBorders>
              <w:top w:val="double" w:sz="4" w:space="0" w:color="auto"/>
            </w:tcBorders>
            <w:vAlign w:val="center"/>
          </w:tcPr>
          <w:p w14:paraId="32883D89" w14:textId="77777777" w:rsidR="008E01B8" w:rsidRPr="000F066D" w:rsidRDefault="00797707" w:rsidP="000F066D">
            <w:pPr>
              <w:spacing w:after="0" w:line="240" w:lineRule="auto"/>
              <w:jc w:val="center"/>
              <w:rPr>
                <w:rFonts w:ascii="Times New Roman" w:hAnsi="Times New Roman" w:cs="Times New Roman"/>
                <w:color w:val="000000"/>
              </w:rPr>
            </w:pPr>
            <w:r w:rsidRPr="000F066D">
              <w:rPr>
                <w:rFonts w:ascii="Times New Roman" w:hAnsi="Times New Roman" w:cs="Times New Roman"/>
                <w:color w:val="000000"/>
              </w:rPr>
              <w:t>30</w:t>
            </w:r>
          </w:p>
        </w:tc>
      </w:tr>
    </w:tbl>
    <w:p w14:paraId="79AAC0EB" w14:textId="77777777" w:rsidR="008E01B8" w:rsidRDefault="00797707">
      <w:pPr>
        <w:pStyle w:val="Odstavecseseznamem"/>
        <w:numPr>
          <w:ilvl w:val="0"/>
          <w:numId w:val="99"/>
        </w:numPr>
        <w:spacing w:before="200" w:after="200" w:line="276" w:lineRule="auto"/>
        <w:ind w:left="426" w:hanging="426"/>
        <w:jc w:val="both"/>
        <w:rPr>
          <w:b/>
          <w:sz w:val="24"/>
          <w:szCs w:val="24"/>
        </w:rPr>
        <w:pPrChange w:id="1786" w:author="Smejkal Tomáš" w:date="2023-10-09T11:01:00Z">
          <w:pPr>
            <w:pStyle w:val="Odstavecseseznamem"/>
            <w:numPr>
              <w:numId w:val="201"/>
            </w:numPr>
            <w:tabs>
              <w:tab w:val="num" w:pos="360"/>
              <w:tab w:val="num" w:pos="720"/>
            </w:tabs>
            <w:spacing w:before="200" w:after="200" w:line="276" w:lineRule="auto"/>
            <w:ind w:left="426" w:hanging="426"/>
            <w:jc w:val="both"/>
          </w:pPr>
        </w:pPrChange>
      </w:pPr>
      <w:r>
        <w:rPr>
          <w:b/>
          <w:sz w:val="24"/>
          <w:szCs w:val="24"/>
        </w:rPr>
        <w:t>Rekonstrukce a modernizace zařízení KVET, které jsou v současné době v provozu</w:t>
      </w:r>
    </w:p>
    <w:p w14:paraId="78E9C802" w14:textId="325CC6BE" w:rsidR="008E01B8" w:rsidRPr="008E01B8" w:rsidRDefault="00797707" w:rsidP="008E01B8">
      <w:pPr>
        <w:spacing w:after="200" w:line="276" w:lineRule="auto"/>
        <w:jc w:val="both"/>
        <w:rPr>
          <w:rFonts w:ascii="Times New Roman" w:hAnsi="Times New Roman"/>
          <w:noProof/>
        </w:rPr>
      </w:pPr>
      <w:r w:rsidRPr="008E01B8">
        <w:rPr>
          <w:rFonts w:ascii="Times New Roman" w:hAnsi="Times New Roman"/>
          <w:noProof/>
        </w:rPr>
        <w:t>U zdrojů, které jsou v současné době v provozu, předpokládáme, že v období 2021 až 2030 bude většina těchto zdrojů dále provozována a řada těchto zdrojů provede v daném období také rekonstrukci a</w:t>
      </w:r>
      <w:r>
        <w:rPr>
          <w:rFonts w:ascii="Times New Roman" w:hAnsi="Times New Roman"/>
          <w:noProof/>
        </w:rPr>
        <w:t> </w:t>
      </w:r>
      <w:r w:rsidRPr="008E01B8">
        <w:rPr>
          <w:rFonts w:ascii="Times New Roman" w:hAnsi="Times New Roman"/>
          <w:noProof/>
        </w:rPr>
        <w:t xml:space="preserve">modernizaci.  </w:t>
      </w:r>
    </w:p>
    <w:p w14:paraId="2749CE62" w14:textId="6E17D281" w:rsidR="008E01B8" w:rsidRPr="008E01B8" w:rsidRDefault="00797707" w:rsidP="008E01B8">
      <w:pPr>
        <w:spacing w:after="200" w:line="276" w:lineRule="auto"/>
        <w:jc w:val="both"/>
        <w:rPr>
          <w:rFonts w:ascii="Times New Roman" w:hAnsi="Times New Roman"/>
          <w:noProof/>
        </w:rPr>
      </w:pPr>
      <w:del w:id="1787" w:author="Smejkal Tomáš" w:date="2023-10-09T16:16:00Z">
        <w:r w:rsidRPr="008E01B8" w:rsidDel="00637B79">
          <w:rPr>
            <w:rFonts w:ascii="Times New Roman" w:hAnsi="Times New Roman"/>
            <w:noProof/>
          </w:rPr>
          <w:delText>v</w:delText>
        </w:r>
      </w:del>
      <w:ins w:id="1788" w:author="Smejkal Tomáš" w:date="2023-10-09T16:16:00Z">
        <w:r w:rsidR="00637B79">
          <w:rPr>
            <w:rFonts w:ascii="Times New Roman" w:hAnsi="Times New Roman"/>
            <w:noProof/>
          </w:rPr>
          <w:t>V</w:t>
        </w:r>
      </w:ins>
      <w:r w:rsidRPr="008E01B8">
        <w:rPr>
          <w:rFonts w:ascii="Times New Roman" w:hAnsi="Times New Roman"/>
          <w:noProof/>
        </w:rPr>
        <w:t xml:space="preserve">ýrobny elektřiny, kterým skončí nárok na současnou podporu a budou energeticky efektivní, se budou moci ucházet o nové systémy provozních podpor sloužící k udržení těchto výroben v provozu (podpora elektřiny pro zachování výrobny elektřiny v provozu nebo podpora elektřiny pro výrobu elektřiny v modernizované výrobně elektřiny) pokud nebudou čerpat jinou provozní podporu (např. podporu na OZE nebo DEZ) – jelikož souběh provozních podpor není podle pravidel poskytování státní podpory EU v oblasti životního prostředí a energetiky (EEAG) vhodný. </w:t>
      </w:r>
    </w:p>
    <w:p w14:paraId="0D16A1EF" w14:textId="60E52664" w:rsidR="008E01B8" w:rsidRPr="008E01B8" w:rsidRDefault="00797707" w:rsidP="008E01B8">
      <w:pPr>
        <w:spacing w:after="200" w:line="276" w:lineRule="auto"/>
        <w:jc w:val="both"/>
        <w:rPr>
          <w:rFonts w:ascii="Times New Roman" w:hAnsi="Times New Roman"/>
          <w:noProof/>
        </w:rPr>
      </w:pPr>
      <w:r w:rsidRPr="008E01B8">
        <w:rPr>
          <w:rFonts w:ascii="Times New Roman" w:hAnsi="Times New Roman"/>
          <w:noProof/>
        </w:rPr>
        <w:t xml:space="preserve">Na základě předchozího odstavce je tedy předpoklad, že po skončení nároku na současnou provozní podporu elektřiny z KVET budou čerpat podporu KVET (jako podporu pro zachování výrobny elektřiny v provozu nebo podporu elektřiny vyrobené v modernizované výrobně elektřiny) pouze výrobny elektřiny využívající jiné zdroje paliv než jsou OZE. </w:t>
      </w:r>
    </w:p>
    <w:p w14:paraId="3F791374" w14:textId="77777777" w:rsidR="000F066D" w:rsidRPr="00AB7513" w:rsidRDefault="00797707" w:rsidP="00AB7513">
      <w:pPr>
        <w:spacing w:after="200" w:line="276" w:lineRule="auto"/>
        <w:jc w:val="both"/>
        <w:rPr>
          <w:rFonts w:ascii="Times New Roman" w:hAnsi="Times New Roman"/>
          <w:b/>
          <w:noProof/>
          <w:u w:val="single"/>
        </w:rPr>
      </w:pPr>
      <w:r w:rsidRPr="00AB7513">
        <w:rPr>
          <w:rFonts w:ascii="Times New Roman" w:hAnsi="Times New Roman"/>
          <w:b/>
          <w:noProof/>
          <w:u w:val="single"/>
        </w:rPr>
        <w:t>Druhotné zdroje energie</w:t>
      </w:r>
    </w:p>
    <w:p w14:paraId="57EFC9E4" w14:textId="43F43AF1" w:rsidR="000F066D" w:rsidRPr="000F066D" w:rsidRDefault="00797707">
      <w:pPr>
        <w:pStyle w:val="Odstavecseseznamem"/>
        <w:numPr>
          <w:ilvl w:val="0"/>
          <w:numId w:val="102"/>
        </w:numPr>
        <w:spacing w:after="200" w:line="276" w:lineRule="auto"/>
        <w:ind w:left="426" w:hanging="426"/>
        <w:jc w:val="both"/>
        <w:rPr>
          <w:rFonts w:ascii="Times New Roman" w:hAnsi="Times New Roman" w:cs="Times New Roman"/>
          <w:b/>
        </w:rPr>
        <w:pPrChange w:id="1789" w:author="Smejkal Tomáš" w:date="2023-10-09T11:01:00Z">
          <w:pPr>
            <w:pStyle w:val="Odstavecseseznamem"/>
            <w:numPr>
              <w:numId w:val="202"/>
            </w:numPr>
            <w:tabs>
              <w:tab w:val="num" w:pos="360"/>
              <w:tab w:val="num" w:pos="720"/>
            </w:tabs>
            <w:spacing w:after="200" w:line="276" w:lineRule="auto"/>
            <w:ind w:left="426" w:hanging="426"/>
            <w:jc w:val="both"/>
          </w:pPr>
        </w:pPrChange>
      </w:pPr>
      <w:r w:rsidRPr="000F066D">
        <w:rPr>
          <w:rFonts w:ascii="Times New Roman" w:hAnsi="Times New Roman" w:cs="Times New Roman"/>
          <w:b/>
        </w:rPr>
        <w:t>Současný stav – vyrobená energie a rozdělení</w:t>
      </w:r>
    </w:p>
    <w:p w14:paraId="7E9C80E0" w14:textId="4A2710EC" w:rsidR="000F066D" w:rsidRPr="000F066D" w:rsidRDefault="00797707" w:rsidP="000F066D">
      <w:pPr>
        <w:jc w:val="both"/>
        <w:rPr>
          <w:rFonts w:ascii="Times New Roman" w:hAnsi="Times New Roman"/>
          <w:noProof/>
        </w:rPr>
      </w:pPr>
      <w:r w:rsidRPr="000F066D">
        <w:rPr>
          <w:rFonts w:ascii="Times New Roman" w:hAnsi="Times New Roman"/>
          <w:noProof/>
        </w:rPr>
        <w:fldChar w:fldCharType="begin"/>
      </w:r>
      <w:r w:rsidRPr="000F066D">
        <w:rPr>
          <w:rFonts w:ascii="Times New Roman" w:hAnsi="Times New Roman"/>
          <w:noProof/>
        </w:rPr>
        <w:instrText xml:space="preserve"> REF _Ref23867477 \h </w:instrText>
      </w:r>
      <w:r>
        <w:rPr>
          <w:rFonts w:ascii="Times New Roman" w:hAnsi="Times New Roman"/>
          <w:noProof/>
        </w:rPr>
        <w:instrText xml:space="preserve"> \* MERGEFORMAT </w:instrText>
      </w:r>
      <w:r w:rsidRPr="000F066D">
        <w:rPr>
          <w:rFonts w:ascii="Times New Roman" w:hAnsi="Times New Roman"/>
          <w:noProof/>
        </w:rPr>
      </w:r>
      <w:r w:rsidRPr="000F066D">
        <w:rPr>
          <w:rFonts w:ascii="Times New Roman" w:hAnsi="Times New Roman"/>
          <w:noProof/>
        </w:rPr>
        <w:fldChar w:fldCharType="separate"/>
      </w:r>
      <w:r w:rsidR="00A05005" w:rsidRPr="00A05005">
        <w:rPr>
          <w:rFonts w:ascii="Times New Roman" w:hAnsi="Times New Roman"/>
          <w:noProof/>
        </w:rPr>
        <w:t>Tabulka č. 68</w:t>
      </w:r>
      <w:r w:rsidRPr="000F066D">
        <w:rPr>
          <w:rFonts w:ascii="Times New Roman" w:hAnsi="Times New Roman"/>
          <w:noProof/>
        </w:rPr>
        <w:fldChar w:fldCharType="end"/>
      </w:r>
      <w:r w:rsidRPr="000F066D">
        <w:rPr>
          <w:rFonts w:ascii="Times New Roman" w:hAnsi="Times New Roman"/>
          <w:noProof/>
        </w:rPr>
        <w:t xml:space="preserve"> uvádí hrubou výrobu elektřiny z jednotlivých druhů druhotných zdrojů v roce 2016 – 2018.</w:t>
      </w:r>
    </w:p>
    <w:p w14:paraId="55091FAA" w14:textId="6635CF4D" w:rsidR="000F066D" w:rsidRPr="000F066D" w:rsidRDefault="00797707" w:rsidP="000F066D">
      <w:pPr>
        <w:spacing w:before="200" w:line="240" w:lineRule="auto"/>
        <w:rPr>
          <w:rFonts w:ascii="Times New Roman" w:hAnsi="Times New Roman" w:cs="Times New Roman"/>
          <w:i/>
        </w:rPr>
      </w:pPr>
      <w:bookmarkStart w:id="1790" w:name="_Ref23867477"/>
      <w:bookmarkStart w:id="1791" w:name="_Toc2093193"/>
      <w:bookmarkStart w:id="1792" w:name="_Toc256000151"/>
      <w:r w:rsidRPr="000F066D">
        <w:rPr>
          <w:rFonts w:ascii="Times New Roman" w:hAnsi="Times New Roman" w:cs="Times New Roman"/>
          <w:b/>
        </w:rPr>
        <w:t xml:space="preserve">Tabulka č. </w:t>
      </w:r>
      <w:r w:rsidRPr="000F066D">
        <w:rPr>
          <w:rFonts w:ascii="Times New Roman" w:hAnsi="Times New Roman" w:cs="Times New Roman"/>
          <w:b/>
        </w:rPr>
        <w:fldChar w:fldCharType="begin"/>
      </w:r>
      <w:r w:rsidRPr="000F066D">
        <w:rPr>
          <w:rFonts w:ascii="Times New Roman" w:hAnsi="Times New Roman" w:cs="Times New Roman"/>
          <w:b/>
        </w:rPr>
        <w:instrText xml:space="preserve"> SEQ Tabulka_č. \* ARABIC </w:instrText>
      </w:r>
      <w:r w:rsidRPr="000F066D">
        <w:rPr>
          <w:rFonts w:ascii="Times New Roman" w:hAnsi="Times New Roman" w:cs="Times New Roman"/>
          <w:b/>
        </w:rPr>
        <w:fldChar w:fldCharType="separate"/>
      </w:r>
      <w:r w:rsidRPr="000F066D">
        <w:rPr>
          <w:rFonts w:ascii="Times New Roman" w:hAnsi="Times New Roman" w:cs="Times New Roman"/>
          <w:b/>
        </w:rPr>
        <w:t>68</w:t>
      </w:r>
      <w:r w:rsidRPr="000F066D">
        <w:rPr>
          <w:rFonts w:ascii="Times New Roman" w:hAnsi="Times New Roman" w:cs="Times New Roman"/>
          <w:b/>
        </w:rPr>
        <w:fldChar w:fldCharType="end"/>
      </w:r>
      <w:bookmarkEnd w:id="1790"/>
      <w:r w:rsidRPr="000F066D">
        <w:rPr>
          <w:rFonts w:ascii="Times New Roman" w:hAnsi="Times New Roman" w:cs="Times New Roman"/>
        </w:rPr>
        <w:t xml:space="preserve">: </w:t>
      </w:r>
      <w:r w:rsidRPr="000F066D">
        <w:rPr>
          <w:rFonts w:ascii="Times New Roman" w:hAnsi="Times New Roman" w:cs="Times New Roman"/>
          <w:i/>
        </w:rPr>
        <w:t xml:space="preserve">Hrubá výroba elektřiny z druhotných zdrojů v roce </w:t>
      </w:r>
      <w:proofErr w:type="gramStart"/>
      <w:r w:rsidRPr="000F066D">
        <w:rPr>
          <w:rFonts w:ascii="Times New Roman" w:hAnsi="Times New Roman" w:cs="Times New Roman"/>
          <w:i/>
        </w:rPr>
        <w:t xml:space="preserve">2006 – </w:t>
      </w:r>
      <w:bookmarkEnd w:id="1791"/>
      <w:r w:rsidRPr="000F066D">
        <w:rPr>
          <w:rFonts w:ascii="Times New Roman" w:hAnsi="Times New Roman" w:cs="Times New Roman"/>
          <w:i/>
        </w:rPr>
        <w:t>2018</w:t>
      </w:r>
      <w:bookmarkEnd w:id="1792"/>
      <w:proofErr w:type="gramEnd"/>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5"/>
        <w:gridCol w:w="502"/>
        <w:gridCol w:w="502"/>
        <w:gridCol w:w="502"/>
        <w:gridCol w:w="502"/>
        <w:gridCol w:w="502"/>
        <w:gridCol w:w="502"/>
        <w:gridCol w:w="502"/>
        <w:gridCol w:w="502"/>
        <w:gridCol w:w="502"/>
        <w:gridCol w:w="502"/>
        <w:gridCol w:w="503"/>
        <w:gridCol w:w="503"/>
        <w:gridCol w:w="499"/>
      </w:tblGrid>
      <w:tr w:rsidR="005C77B3" w14:paraId="1B3F65B4" w14:textId="77777777" w:rsidTr="000F066D">
        <w:trPr>
          <w:trHeight w:val="330"/>
        </w:trPr>
        <w:tc>
          <w:tcPr>
            <w:tcW w:w="1388" w:type="pct"/>
            <w:tcBorders>
              <w:top w:val="single" w:sz="12" w:space="0" w:color="auto"/>
              <w:bottom w:val="single" w:sz="12" w:space="0" w:color="auto"/>
            </w:tcBorders>
            <w:shd w:val="clear" w:color="auto" w:fill="F2F2F2" w:themeFill="background1" w:themeFillShade="F2"/>
            <w:noWrap/>
            <w:vAlign w:val="center"/>
            <w:hideMark/>
          </w:tcPr>
          <w:p w14:paraId="5A109433" w14:textId="77777777" w:rsidR="000F066D" w:rsidRPr="000F066D" w:rsidRDefault="00797707" w:rsidP="00CF211E">
            <w:pPr>
              <w:spacing w:after="0" w:line="240" w:lineRule="auto"/>
              <w:jc w:val="both"/>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 Hrubá výroba elektřiny (GWh)</w:t>
            </w:r>
          </w:p>
        </w:tc>
        <w:tc>
          <w:tcPr>
            <w:tcW w:w="278" w:type="pct"/>
            <w:tcBorders>
              <w:top w:val="single" w:sz="12" w:space="0" w:color="auto"/>
              <w:bottom w:val="single" w:sz="12" w:space="0" w:color="auto"/>
            </w:tcBorders>
            <w:shd w:val="clear" w:color="auto" w:fill="F2F2F2" w:themeFill="background1" w:themeFillShade="F2"/>
            <w:vAlign w:val="center"/>
            <w:hideMark/>
          </w:tcPr>
          <w:p w14:paraId="49124164"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2006</w:t>
            </w:r>
          </w:p>
        </w:tc>
        <w:tc>
          <w:tcPr>
            <w:tcW w:w="278" w:type="pct"/>
            <w:tcBorders>
              <w:top w:val="single" w:sz="12" w:space="0" w:color="auto"/>
              <w:bottom w:val="single" w:sz="12" w:space="0" w:color="auto"/>
            </w:tcBorders>
            <w:shd w:val="clear" w:color="auto" w:fill="F2F2F2" w:themeFill="background1" w:themeFillShade="F2"/>
            <w:vAlign w:val="center"/>
            <w:hideMark/>
          </w:tcPr>
          <w:p w14:paraId="5C638380"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2007</w:t>
            </w:r>
          </w:p>
        </w:tc>
        <w:tc>
          <w:tcPr>
            <w:tcW w:w="278" w:type="pct"/>
            <w:tcBorders>
              <w:top w:val="single" w:sz="12" w:space="0" w:color="auto"/>
              <w:bottom w:val="single" w:sz="12" w:space="0" w:color="auto"/>
            </w:tcBorders>
            <w:shd w:val="clear" w:color="auto" w:fill="F2F2F2" w:themeFill="background1" w:themeFillShade="F2"/>
            <w:vAlign w:val="center"/>
            <w:hideMark/>
          </w:tcPr>
          <w:p w14:paraId="70B8AE19"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2008</w:t>
            </w:r>
          </w:p>
        </w:tc>
        <w:tc>
          <w:tcPr>
            <w:tcW w:w="278" w:type="pct"/>
            <w:tcBorders>
              <w:top w:val="single" w:sz="12" w:space="0" w:color="auto"/>
              <w:bottom w:val="single" w:sz="12" w:space="0" w:color="auto"/>
            </w:tcBorders>
            <w:shd w:val="clear" w:color="auto" w:fill="F2F2F2" w:themeFill="background1" w:themeFillShade="F2"/>
            <w:vAlign w:val="center"/>
            <w:hideMark/>
          </w:tcPr>
          <w:p w14:paraId="77FBE4CC"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2009</w:t>
            </w:r>
          </w:p>
        </w:tc>
        <w:tc>
          <w:tcPr>
            <w:tcW w:w="278" w:type="pct"/>
            <w:tcBorders>
              <w:top w:val="single" w:sz="12" w:space="0" w:color="auto"/>
              <w:bottom w:val="single" w:sz="12" w:space="0" w:color="auto"/>
            </w:tcBorders>
            <w:shd w:val="clear" w:color="auto" w:fill="F2F2F2" w:themeFill="background1" w:themeFillShade="F2"/>
            <w:vAlign w:val="center"/>
            <w:hideMark/>
          </w:tcPr>
          <w:p w14:paraId="15855FB9"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2010</w:t>
            </w:r>
          </w:p>
        </w:tc>
        <w:tc>
          <w:tcPr>
            <w:tcW w:w="278" w:type="pct"/>
            <w:tcBorders>
              <w:top w:val="single" w:sz="12" w:space="0" w:color="auto"/>
              <w:bottom w:val="single" w:sz="12" w:space="0" w:color="auto"/>
            </w:tcBorders>
            <w:shd w:val="clear" w:color="auto" w:fill="F2F2F2" w:themeFill="background1" w:themeFillShade="F2"/>
            <w:vAlign w:val="center"/>
            <w:hideMark/>
          </w:tcPr>
          <w:p w14:paraId="38B5E831"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2011</w:t>
            </w:r>
          </w:p>
        </w:tc>
        <w:tc>
          <w:tcPr>
            <w:tcW w:w="278" w:type="pct"/>
            <w:tcBorders>
              <w:top w:val="single" w:sz="12" w:space="0" w:color="auto"/>
              <w:bottom w:val="single" w:sz="12" w:space="0" w:color="auto"/>
            </w:tcBorders>
            <w:shd w:val="clear" w:color="auto" w:fill="F2F2F2" w:themeFill="background1" w:themeFillShade="F2"/>
            <w:vAlign w:val="center"/>
            <w:hideMark/>
          </w:tcPr>
          <w:p w14:paraId="35996B2E"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2012</w:t>
            </w:r>
          </w:p>
        </w:tc>
        <w:tc>
          <w:tcPr>
            <w:tcW w:w="278" w:type="pct"/>
            <w:tcBorders>
              <w:top w:val="single" w:sz="12" w:space="0" w:color="auto"/>
              <w:bottom w:val="single" w:sz="12" w:space="0" w:color="auto"/>
            </w:tcBorders>
            <w:shd w:val="clear" w:color="auto" w:fill="F2F2F2" w:themeFill="background1" w:themeFillShade="F2"/>
            <w:vAlign w:val="center"/>
            <w:hideMark/>
          </w:tcPr>
          <w:p w14:paraId="59B19335"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2013</w:t>
            </w:r>
          </w:p>
        </w:tc>
        <w:tc>
          <w:tcPr>
            <w:tcW w:w="278" w:type="pct"/>
            <w:tcBorders>
              <w:top w:val="single" w:sz="12" w:space="0" w:color="auto"/>
              <w:bottom w:val="single" w:sz="12" w:space="0" w:color="auto"/>
            </w:tcBorders>
            <w:shd w:val="clear" w:color="auto" w:fill="F2F2F2" w:themeFill="background1" w:themeFillShade="F2"/>
            <w:vAlign w:val="center"/>
            <w:hideMark/>
          </w:tcPr>
          <w:p w14:paraId="0C694DBF"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2014</w:t>
            </w:r>
          </w:p>
        </w:tc>
        <w:tc>
          <w:tcPr>
            <w:tcW w:w="278" w:type="pct"/>
            <w:tcBorders>
              <w:top w:val="single" w:sz="12" w:space="0" w:color="auto"/>
              <w:bottom w:val="single" w:sz="12" w:space="0" w:color="auto"/>
            </w:tcBorders>
            <w:shd w:val="clear" w:color="auto" w:fill="F2F2F2" w:themeFill="background1" w:themeFillShade="F2"/>
            <w:vAlign w:val="center"/>
            <w:hideMark/>
          </w:tcPr>
          <w:p w14:paraId="3ED844AB"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2015</w:t>
            </w:r>
          </w:p>
        </w:tc>
        <w:tc>
          <w:tcPr>
            <w:tcW w:w="278" w:type="pct"/>
            <w:tcBorders>
              <w:top w:val="single" w:sz="12" w:space="0" w:color="auto"/>
              <w:bottom w:val="single" w:sz="12" w:space="0" w:color="auto"/>
            </w:tcBorders>
            <w:shd w:val="clear" w:color="auto" w:fill="F2F2F2" w:themeFill="background1" w:themeFillShade="F2"/>
            <w:vAlign w:val="center"/>
            <w:hideMark/>
          </w:tcPr>
          <w:p w14:paraId="09CF3B60"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2016</w:t>
            </w:r>
          </w:p>
        </w:tc>
        <w:tc>
          <w:tcPr>
            <w:tcW w:w="278" w:type="pct"/>
            <w:tcBorders>
              <w:top w:val="single" w:sz="12" w:space="0" w:color="auto"/>
              <w:bottom w:val="single" w:sz="12" w:space="0" w:color="auto"/>
            </w:tcBorders>
            <w:shd w:val="clear" w:color="auto" w:fill="F2F2F2" w:themeFill="background1" w:themeFillShade="F2"/>
            <w:vAlign w:val="center"/>
            <w:hideMark/>
          </w:tcPr>
          <w:p w14:paraId="6E2590E3"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2017</w:t>
            </w:r>
          </w:p>
        </w:tc>
        <w:tc>
          <w:tcPr>
            <w:tcW w:w="278" w:type="pct"/>
            <w:tcBorders>
              <w:top w:val="single" w:sz="12" w:space="0" w:color="auto"/>
              <w:bottom w:val="single" w:sz="12" w:space="0" w:color="auto"/>
            </w:tcBorders>
            <w:shd w:val="clear" w:color="auto" w:fill="F2F2F2" w:themeFill="background1" w:themeFillShade="F2"/>
            <w:vAlign w:val="center"/>
            <w:hideMark/>
          </w:tcPr>
          <w:p w14:paraId="32344B74" w14:textId="77777777" w:rsidR="000F066D" w:rsidRPr="000F066D" w:rsidRDefault="00797707" w:rsidP="00CF211E">
            <w:pPr>
              <w:spacing w:after="0" w:line="240" w:lineRule="auto"/>
              <w:jc w:val="center"/>
              <w:rPr>
                <w:rFonts w:ascii="Times New Roman" w:eastAsia="Times New Roman" w:hAnsi="Times New Roman" w:cs="Times New Roman"/>
                <w:b/>
                <w:bCs/>
                <w:color w:val="000000"/>
                <w:sz w:val="16"/>
                <w:lang w:eastAsia="cs-CZ"/>
              </w:rPr>
            </w:pPr>
            <w:r w:rsidRPr="000F066D">
              <w:rPr>
                <w:rFonts w:ascii="Times New Roman" w:eastAsia="Times New Roman" w:hAnsi="Times New Roman" w:cs="Times New Roman"/>
                <w:b/>
                <w:bCs/>
                <w:color w:val="000000"/>
                <w:sz w:val="16"/>
                <w:lang w:eastAsia="cs-CZ"/>
              </w:rPr>
              <w:t>2018</w:t>
            </w:r>
          </w:p>
        </w:tc>
      </w:tr>
      <w:tr w:rsidR="005C77B3" w14:paraId="131EF94E" w14:textId="77777777" w:rsidTr="000F066D">
        <w:trPr>
          <w:trHeight w:val="315"/>
        </w:trPr>
        <w:tc>
          <w:tcPr>
            <w:tcW w:w="1388" w:type="pct"/>
            <w:tcBorders>
              <w:top w:val="single" w:sz="12" w:space="0" w:color="auto"/>
            </w:tcBorders>
            <w:shd w:val="clear" w:color="auto" w:fill="FFFFFF" w:themeFill="background1"/>
            <w:noWrap/>
            <w:vAlign w:val="center"/>
            <w:hideMark/>
          </w:tcPr>
          <w:p w14:paraId="6A2D6595"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Topný plyn (uhelný)</w:t>
            </w:r>
          </w:p>
        </w:tc>
        <w:tc>
          <w:tcPr>
            <w:tcW w:w="278" w:type="pct"/>
            <w:tcBorders>
              <w:top w:val="single" w:sz="12" w:space="0" w:color="auto"/>
            </w:tcBorders>
            <w:shd w:val="clear" w:color="auto" w:fill="FFFFFF" w:themeFill="background1"/>
            <w:vAlign w:val="center"/>
            <w:hideMark/>
          </w:tcPr>
          <w:p w14:paraId="6A9EF1F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97</w:t>
            </w:r>
          </w:p>
        </w:tc>
        <w:tc>
          <w:tcPr>
            <w:tcW w:w="278" w:type="pct"/>
            <w:tcBorders>
              <w:top w:val="single" w:sz="12" w:space="0" w:color="auto"/>
            </w:tcBorders>
            <w:shd w:val="clear" w:color="auto" w:fill="auto"/>
            <w:vAlign w:val="center"/>
            <w:hideMark/>
          </w:tcPr>
          <w:p w14:paraId="6EB6C0E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85</w:t>
            </w:r>
          </w:p>
        </w:tc>
        <w:tc>
          <w:tcPr>
            <w:tcW w:w="278" w:type="pct"/>
            <w:tcBorders>
              <w:top w:val="single" w:sz="12" w:space="0" w:color="auto"/>
            </w:tcBorders>
            <w:shd w:val="clear" w:color="auto" w:fill="auto"/>
            <w:vAlign w:val="center"/>
            <w:hideMark/>
          </w:tcPr>
          <w:p w14:paraId="7413C5D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52</w:t>
            </w:r>
          </w:p>
        </w:tc>
        <w:tc>
          <w:tcPr>
            <w:tcW w:w="278" w:type="pct"/>
            <w:tcBorders>
              <w:top w:val="single" w:sz="12" w:space="0" w:color="auto"/>
            </w:tcBorders>
            <w:shd w:val="clear" w:color="auto" w:fill="auto"/>
            <w:vAlign w:val="center"/>
            <w:hideMark/>
          </w:tcPr>
          <w:p w14:paraId="3598EA0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42</w:t>
            </w:r>
          </w:p>
        </w:tc>
        <w:tc>
          <w:tcPr>
            <w:tcW w:w="278" w:type="pct"/>
            <w:tcBorders>
              <w:top w:val="single" w:sz="12" w:space="0" w:color="auto"/>
            </w:tcBorders>
            <w:shd w:val="clear" w:color="auto" w:fill="auto"/>
            <w:vAlign w:val="center"/>
            <w:hideMark/>
          </w:tcPr>
          <w:p w14:paraId="4656AED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40</w:t>
            </w:r>
          </w:p>
        </w:tc>
        <w:tc>
          <w:tcPr>
            <w:tcW w:w="278" w:type="pct"/>
            <w:tcBorders>
              <w:top w:val="single" w:sz="12" w:space="0" w:color="auto"/>
            </w:tcBorders>
            <w:shd w:val="clear" w:color="auto" w:fill="auto"/>
            <w:vAlign w:val="center"/>
            <w:hideMark/>
          </w:tcPr>
          <w:p w14:paraId="067E2C9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27</w:t>
            </w:r>
          </w:p>
        </w:tc>
        <w:tc>
          <w:tcPr>
            <w:tcW w:w="278" w:type="pct"/>
            <w:tcBorders>
              <w:top w:val="single" w:sz="12" w:space="0" w:color="auto"/>
            </w:tcBorders>
            <w:shd w:val="clear" w:color="auto" w:fill="auto"/>
            <w:vAlign w:val="center"/>
            <w:hideMark/>
          </w:tcPr>
          <w:p w14:paraId="3181AFC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31</w:t>
            </w:r>
          </w:p>
        </w:tc>
        <w:tc>
          <w:tcPr>
            <w:tcW w:w="278" w:type="pct"/>
            <w:tcBorders>
              <w:top w:val="single" w:sz="12" w:space="0" w:color="auto"/>
            </w:tcBorders>
            <w:shd w:val="clear" w:color="auto" w:fill="auto"/>
            <w:vAlign w:val="center"/>
            <w:hideMark/>
          </w:tcPr>
          <w:p w14:paraId="5741B9C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35</w:t>
            </w:r>
          </w:p>
        </w:tc>
        <w:tc>
          <w:tcPr>
            <w:tcW w:w="278" w:type="pct"/>
            <w:tcBorders>
              <w:top w:val="single" w:sz="12" w:space="0" w:color="auto"/>
            </w:tcBorders>
            <w:shd w:val="clear" w:color="auto" w:fill="auto"/>
            <w:vAlign w:val="center"/>
            <w:hideMark/>
          </w:tcPr>
          <w:p w14:paraId="0F815952"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48</w:t>
            </w:r>
          </w:p>
        </w:tc>
        <w:tc>
          <w:tcPr>
            <w:tcW w:w="278" w:type="pct"/>
            <w:tcBorders>
              <w:top w:val="single" w:sz="12" w:space="0" w:color="auto"/>
            </w:tcBorders>
            <w:shd w:val="clear" w:color="auto" w:fill="auto"/>
            <w:vAlign w:val="center"/>
            <w:hideMark/>
          </w:tcPr>
          <w:p w14:paraId="704C5795"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36</w:t>
            </w:r>
          </w:p>
        </w:tc>
        <w:tc>
          <w:tcPr>
            <w:tcW w:w="278" w:type="pct"/>
            <w:tcBorders>
              <w:top w:val="single" w:sz="12" w:space="0" w:color="auto"/>
            </w:tcBorders>
            <w:shd w:val="clear" w:color="auto" w:fill="auto"/>
            <w:vAlign w:val="center"/>
            <w:hideMark/>
          </w:tcPr>
          <w:p w14:paraId="3BC8E332"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43</w:t>
            </w:r>
          </w:p>
        </w:tc>
        <w:tc>
          <w:tcPr>
            <w:tcW w:w="278" w:type="pct"/>
            <w:tcBorders>
              <w:top w:val="single" w:sz="12" w:space="0" w:color="auto"/>
            </w:tcBorders>
            <w:shd w:val="clear" w:color="auto" w:fill="auto"/>
            <w:vAlign w:val="center"/>
            <w:hideMark/>
          </w:tcPr>
          <w:p w14:paraId="24C0B694"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41</w:t>
            </w:r>
          </w:p>
        </w:tc>
        <w:tc>
          <w:tcPr>
            <w:tcW w:w="278" w:type="pct"/>
            <w:tcBorders>
              <w:top w:val="single" w:sz="12" w:space="0" w:color="auto"/>
            </w:tcBorders>
            <w:shd w:val="clear" w:color="auto" w:fill="auto"/>
            <w:vAlign w:val="center"/>
            <w:hideMark/>
          </w:tcPr>
          <w:p w14:paraId="10291533"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53</w:t>
            </w:r>
          </w:p>
        </w:tc>
      </w:tr>
      <w:tr w:rsidR="005C77B3" w14:paraId="5ACB4AED" w14:textId="77777777" w:rsidTr="000F066D">
        <w:trPr>
          <w:trHeight w:val="300"/>
        </w:trPr>
        <w:tc>
          <w:tcPr>
            <w:tcW w:w="1388" w:type="pct"/>
            <w:shd w:val="clear" w:color="auto" w:fill="FFFFFF" w:themeFill="background1"/>
            <w:noWrap/>
            <w:vAlign w:val="center"/>
            <w:hideMark/>
          </w:tcPr>
          <w:p w14:paraId="264EEC85"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Konvertorový plyn</w:t>
            </w:r>
          </w:p>
        </w:tc>
        <w:tc>
          <w:tcPr>
            <w:tcW w:w="278" w:type="pct"/>
            <w:shd w:val="clear" w:color="auto" w:fill="FFFFFF" w:themeFill="background1"/>
            <w:vAlign w:val="center"/>
            <w:hideMark/>
          </w:tcPr>
          <w:p w14:paraId="3CD4733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20</w:t>
            </w:r>
          </w:p>
        </w:tc>
        <w:tc>
          <w:tcPr>
            <w:tcW w:w="278" w:type="pct"/>
            <w:shd w:val="clear" w:color="auto" w:fill="auto"/>
            <w:vAlign w:val="center"/>
            <w:hideMark/>
          </w:tcPr>
          <w:p w14:paraId="3D55216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21</w:t>
            </w:r>
          </w:p>
        </w:tc>
        <w:tc>
          <w:tcPr>
            <w:tcW w:w="278" w:type="pct"/>
            <w:shd w:val="clear" w:color="auto" w:fill="auto"/>
            <w:vAlign w:val="center"/>
            <w:hideMark/>
          </w:tcPr>
          <w:p w14:paraId="05F05CF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23</w:t>
            </w:r>
          </w:p>
        </w:tc>
        <w:tc>
          <w:tcPr>
            <w:tcW w:w="278" w:type="pct"/>
            <w:shd w:val="clear" w:color="auto" w:fill="auto"/>
            <w:vAlign w:val="center"/>
            <w:hideMark/>
          </w:tcPr>
          <w:p w14:paraId="712C428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23</w:t>
            </w:r>
          </w:p>
        </w:tc>
        <w:tc>
          <w:tcPr>
            <w:tcW w:w="278" w:type="pct"/>
            <w:shd w:val="clear" w:color="auto" w:fill="auto"/>
            <w:vAlign w:val="center"/>
            <w:hideMark/>
          </w:tcPr>
          <w:p w14:paraId="4A0229F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26</w:t>
            </w:r>
          </w:p>
        </w:tc>
        <w:tc>
          <w:tcPr>
            <w:tcW w:w="278" w:type="pct"/>
            <w:shd w:val="clear" w:color="auto" w:fill="auto"/>
            <w:vAlign w:val="center"/>
            <w:hideMark/>
          </w:tcPr>
          <w:p w14:paraId="50109D4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27</w:t>
            </w:r>
          </w:p>
        </w:tc>
        <w:tc>
          <w:tcPr>
            <w:tcW w:w="278" w:type="pct"/>
            <w:shd w:val="clear" w:color="auto" w:fill="auto"/>
            <w:vAlign w:val="center"/>
            <w:hideMark/>
          </w:tcPr>
          <w:p w14:paraId="286DAD1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23</w:t>
            </w:r>
          </w:p>
        </w:tc>
        <w:tc>
          <w:tcPr>
            <w:tcW w:w="278" w:type="pct"/>
            <w:shd w:val="clear" w:color="auto" w:fill="auto"/>
            <w:vAlign w:val="center"/>
            <w:hideMark/>
          </w:tcPr>
          <w:p w14:paraId="12971DF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27</w:t>
            </w:r>
          </w:p>
        </w:tc>
        <w:tc>
          <w:tcPr>
            <w:tcW w:w="278" w:type="pct"/>
            <w:shd w:val="clear" w:color="auto" w:fill="auto"/>
            <w:vAlign w:val="center"/>
            <w:hideMark/>
          </w:tcPr>
          <w:p w14:paraId="4A65137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30</w:t>
            </w:r>
          </w:p>
        </w:tc>
        <w:tc>
          <w:tcPr>
            <w:tcW w:w="278" w:type="pct"/>
            <w:shd w:val="clear" w:color="auto" w:fill="auto"/>
            <w:vAlign w:val="center"/>
            <w:hideMark/>
          </w:tcPr>
          <w:p w14:paraId="22A8F023"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26</w:t>
            </w:r>
          </w:p>
        </w:tc>
        <w:tc>
          <w:tcPr>
            <w:tcW w:w="278" w:type="pct"/>
            <w:shd w:val="clear" w:color="auto" w:fill="auto"/>
            <w:vAlign w:val="center"/>
            <w:hideMark/>
          </w:tcPr>
          <w:p w14:paraId="461126C3"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24</w:t>
            </w:r>
          </w:p>
        </w:tc>
        <w:tc>
          <w:tcPr>
            <w:tcW w:w="278" w:type="pct"/>
            <w:shd w:val="clear" w:color="auto" w:fill="auto"/>
            <w:vAlign w:val="center"/>
            <w:hideMark/>
          </w:tcPr>
          <w:p w14:paraId="1B08DB9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25</w:t>
            </w:r>
          </w:p>
        </w:tc>
        <w:tc>
          <w:tcPr>
            <w:tcW w:w="278" w:type="pct"/>
            <w:shd w:val="clear" w:color="auto" w:fill="auto"/>
            <w:vAlign w:val="center"/>
            <w:hideMark/>
          </w:tcPr>
          <w:p w14:paraId="3DDCCDA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23</w:t>
            </w:r>
          </w:p>
        </w:tc>
      </w:tr>
      <w:tr w:rsidR="005C77B3" w14:paraId="5D382B6B" w14:textId="77777777" w:rsidTr="000F066D">
        <w:trPr>
          <w:trHeight w:val="300"/>
        </w:trPr>
        <w:tc>
          <w:tcPr>
            <w:tcW w:w="1388" w:type="pct"/>
            <w:shd w:val="clear" w:color="auto" w:fill="FFFFFF" w:themeFill="background1"/>
            <w:noWrap/>
            <w:vAlign w:val="center"/>
            <w:hideMark/>
          </w:tcPr>
          <w:p w14:paraId="44064136"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Koncový plyn z výroby sazí</w:t>
            </w:r>
          </w:p>
        </w:tc>
        <w:tc>
          <w:tcPr>
            <w:tcW w:w="278" w:type="pct"/>
            <w:shd w:val="clear" w:color="auto" w:fill="FFFFFF" w:themeFill="background1"/>
            <w:vAlign w:val="center"/>
            <w:hideMark/>
          </w:tcPr>
          <w:p w14:paraId="3F0089A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12ADF875"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37214EB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13D65EE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2203D79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08730950"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4038F7C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6486BCE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200AA0F3"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16</w:t>
            </w:r>
          </w:p>
        </w:tc>
        <w:tc>
          <w:tcPr>
            <w:tcW w:w="278" w:type="pct"/>
            <w:shd w:val="clear" w:color="auto" w:fill="auto"/>
            <w:vAlign w:val="center"/>
            <w:hideMark/>
          </w:tcPr>
          <w:p w14:paraId="52CD3D6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14</w:t>
            </w:r>
          </w:p>
        </w:tc>
        <w:tc>
          <w:tcPr>
            <w:tcW w:w="278" w:type="pct"/>
            <w:shd w:val="clear" w:color="auto" w:fill="auto"/>
            <w:vAlign w:val="center"/>
            <w:hideMark/>
          </w:tcPr>
          <w:p w14:paraId="26B8876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16</w:t>
            </w:r>
          </w:p>
        </w:tc>
        <w:tc>
          <w:tcPr>
            <w:tcW w:w="278" w:type="pct"/>
            <w:shd w:val="clear" w:color="auto" w:fill="auto"/>
            <w:vAlign w:val="center"/>
            <w:hideMark/>
          </w:tcPr>
          <w:p w14:paraId="103074F5"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12</w:t>
            </w:r>
          </w:p>
        </w:tc>
        <w:tc>
          <w:tcPr>
            <w:tcW w:w="278" w:type="pct"/>
            <w:shd w:val="clear" w:color="auto" w:fill="auto"/>
            <w:vAlign w:val="center"/>
            <w:hideMark/>
          </w:tcPr>
          <w:p w14:paraId="2E03A75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16</w:t>
            </w:r>
          </w:p>
        </w:tc>
      </w:tr>
      <w:tr w:rsidR="005C77B3" w14:paraId="51037CB7" w14:textId="77777777" w:rsidTr="000F066D">
        <w:trPr>
          <w:trHeight w:val="300"/>
        </w:trPr>
        <w:tc>
          <w:tcPr>
            <w:tcW w:w="1388" w:type="pct"/>
            <w:shd w:val="clear" w:color="auto" w:fill="FFFFFF" w:themeFill="background1"/>
            <w:noWrap/>
            <w:vAlign w:val="center"/>
            <w:hideMark/>
          </w:tcPr>
          <w:p w14:paraId="4EE68E26"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Chudý expanzní plyn</w:t>
            </w:r>
          </w:p>
        </w:tc>
        <w:tc>
          <w:tcPr>
            <w:tcW w:w="278" w:type="pct"/>
            <w:shd w:val="clear" w:color="auto" w:fill="FFFFFF" w:themeFill="background1"/>
            <w:vAlign w:val="center"/>
            <w:hideMark/>
          </w:tcPr>
          <w:p w14:paraId="7DE81F5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w:t>
            </w:r>
          </w:p>
        </w:tc>
        <w:tc>
          <w:tcPr>
            <w:tcW w:w="278" w:type="pct"/>
            <w:shd w:val="clear" w:color="auto" w:fill="auto"/>
            <w:vAlign w:val="center"/>
            <w:hideMark/>
          </w:tcPr>
          <w:p w14:paraId="4D066C9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11</w:t>
            </w:r>
          </w:p>
        </w:tc>
        <w:tc>
          <w:tcPr>
            <w:tcW w:w="278" w:type="pct"/>
            <w:shd w:val="clear" w:color="auto" w:fill="auto"/>
            <w:vAlign w:val="center"/>
            <w:hideMark/>
          </w:tcPr>
          <w:p w14:paraId="0A81F5E4"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10</w:t>
            </w:r>
          </w:p>
        </w:tc>
        <w:tc>
          <w:tcPr>
            <w:tcW w:w="278" w:type="pct"/>
            <w:shd w:val="clear" w:color="auto" w:fill="auto"/>
            <w:vAlign w:val="center"/>
            <w:hideMark/>
          </w:tcPr>
          <w:p w14:paraId="36C2F56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8</w:t>
            </w:r>
          </w:p>
        </w:tc>
        <w:tc>
          <w:tcPr>
            <w:tcW w:w="278" w:type="pct"/>
            <w:shd w:val="clear" w:color="auto" w:fill="auto"/>
            <w:vAlign w:val="center"/>
            <w:hideMark/>
          </w:tcPr>
          <w:p w14:paraId="704D7ED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7</w:t>
            </w:r>
          </w:p>
        </w:tc>
        <w:tc>
          <w:tcPr>
            <w:tcW w:w="278" w:type="pct"/>
            <w:shd w:val="clear" w:color="auto" w:fill="auto"/>
            <w:vAlign w:val="center"/>
            <w:hideMark/>
          </w:tcPr>
          <w:p w14:paraId="68087CD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9</w:t>
            </w:r>
          </w:p>
        </w:tc>
        <w:tc>
          <w:tcPr>
            <w:tcW w:w="278" w:type="pct"/>
            <w:shd w:val="clear" w:color="auto" w:fill="auto"/>
            <w:vAlign w:val="center"/>
            <w:hideMark/>
          </w:tcPr>
          <w:p w14:paraId="28AAF3F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7</w:t>
            </w:r>
          </w:p>
        </w:tc>
        <w:tc>
          <w:tcPr>
            <w:tcW w:w="278" w:type="pct"/>
            <w:shd w:val="clear" w:color="auto" w:fill="auto"/>
            <w:vAlign w:val="center"/>
            <w:hideMark/>
          </w:tcPr>
          <w:p w14:paraId="415D2D3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7</w:t>
            </w:r>
          </w:p>
        </w:tc>
        <w:tc>
          <w:tcPr>
            <w:tcW w:w="278" w:type="pct"/>
            <w:shd w:val="clear" w:color="auto" w:fill="auto"/>
            <w:vAlign w:val="center"/>
            <w:hideMark/>
          </w:tcPr>
          <w:p w14:paraId="2E9D119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6</w:t>
            </w:r>
          </w:p>
        </w:tc>
        <w:tc>
          <w:tcPr>
            <w:tcW w:w="278" w:type="pct"/>
            <w:shd w:val="clear" w:color="auto" w:fill="auto"/>
            <w:vAlign w:val="center"/>
            <w:hideMark/>
          </w:tcPr>
          <w:p w14:paraId="5AB9A46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5</w:t>
            </w:r>
          </w:p>
        </w:tc>
        <w:tc>
          <w:tcPr>
            <w:tcW w:w="278" w:type="pct"/>
            <w:shd w:val="clear" w:color="auto" w:fill="auto"/>
            <w:vAlign w:val="center"/>
            <w:hideMark/>
          </w:tcPr>
          <w:p w14:paraId="1EE5D51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6</w:t>
            </w:r>
          </w:p>
        </w:tc>
        <w:tc>
          <w:tcPr>
            <w:tcW w:w="278" w:type="pct"/>
            <w:shd w:val="clear" w:color="auto" w:fill="auto"/>
            <w:vAlign w:val="center"/>
            <w:hideMark/>
          </w:tcPr>
          <w:p w14:paraId="722DD2D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w:t>
            </w:r>
          </w:p>
        </w:tc>
        <w:tc>
          <w:tcPr>
            <w:tcW w:w="278" w:type="pct"/>
            <w:shd w:val="clear" w:color="auto" w:fill="auto"/>
            <w:vAlign w:val="center"/>
            <w:hideMark/>
          </w:tcPr>
          <w:p w14:paraId="62FE4E02"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9</w:t>
            </w:r>
          </w:p>
        </w:tc>
      </w:tr>
      <w:tr w:rsidR="005C77B3" w14:paraId="6AE285A7" w14:textId="77777777" w:rsidTr="000F066D">
        <w:trPr>
          <w:trHeight w:val="300"/>
        </w:trPr>
        <w:tc>
          <w:tcPr>
            <w:tcW w:w="1388" w:type="pct"/>
            <w:shd w:val="clear" w:color="auto" w:fill="FFFFFF" w:themeFill="background1"/>
            <w:noWrap/>
            <w:vAlign w:val="center"/>
            <w:hideMark/>
          </w:tcPr>
          <w:p w14:paraId="0DD45818"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Koncový plyn z hydrog. rafinace</w:t>
            </w:r>
          </w:p>
        </w:tc>
        <w:tc>
          <w:tcPr>
            <w:tcW w:w="278" w:type="pct"/>
            <w:shd w:val="clear" w:color="auto" w:fill="FFFFFF" w:themeFill="background1"/>
            <w:vAlign w:val="center"/>
            <w:hideMark/>
          </w:tcPr>
          <w:p w14:paraId="26443B8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22AB92D7"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2B2D06D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796B490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23DE82B7"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2A497E3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607C1F15"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14C14252"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551A078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629F814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1C30A78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w:t>
            </w:r>
          </w:p>
        </w:tc>
        <w:tc>
          <w:tcPr>
            <w:tcW w:w="278" w:type="pct"/>
            <w:shd w:val="clear" w:color="auto" w:fill="auto"/>
            <w:vAlign w:val="center"/>
            <w:hideMark/>
          </w:tcPr>
          <w:p w14:paraId="11982BE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15DA184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r>
      <w:tr w:rsidR="005C77B3" w14:paraId="0855CE4C" w14:textId="77777777" w:rsidTr="000F066D">
        <w:trPr>
          <w:trHeight w:val="300"/>
        </w:trPr>
        <w:tc>
          <w:tcPr>
            <w:tcW w:w="1388" w:type="pct"/>
            <w:shd w:val="clear" w:color="auto" w:fill="FFFFFF" w:themeFill="background1"/>
            <w:noWrap/>
            <w:vAlign w:val="center"/>
            <w:hideMark/>
          </w:tcPr>
          <w:p w14:paraId="0F2E4F68"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Zbytkový plyn (LPG)</w:t>
            </w:r>
          </w:p>
        </w:tc>
        <w:tc>
          <w:tcPr>
            <w:tcW w:w="278" w:type="pct"/>
            <w:shd w:val="clear" w:color="auto" w:fill="FFFFFF" w:themeFill="background1"/>
            <w:vAlign w:val="center"/>
            <w:hideMark/>
          </w:tcPr>
          <w:p w14:paraId="7EA90672"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14</w:t>
            </w:r>
          </w:p>
        </w:tc>
        <w:tc>
          <w:tcPr>
            <w:tcW w:w="278" w:type="pct"/>
            <w:shd w:val="clear" w:color="auto" w:fill="auto"/>
            <w:vAlign w:val="center"/>
            <w:hideMark/>
          </w:tcPr>
          <w:p w14:paraId="35693010"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13</w:t>
            </w:r>
          </w:p>
        </w:tc>
        <w:tc>
          <w:tcPr>
            <w:tcW w:w="278" w:type="pct"/>
            <w:shd w:val="clear" w:color="auto" w:fill="auto"/>
            <w:vAlign w:val="center"/>
            <w:hideMark/>
          </w:tcPr>
          <w:p w14:paraId="1F6597F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14</w:t>
            </w:r>
          </w:p>
        </w:tc>
        <w:tc>
          <w:tcPr>
            <w:tcW w:w="278" w:type="pct"/>
            <w:shd w:val="clear" w:color="auto" w:fill="auto"/>
            <w:vAlign w:val="center"/>
            <w:hideMark/>
          </w:tcPr>
          <w:p w14:paraId="1784143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10</w:t>
            </w:r>
          </w:p>
        </w:tc>
        <w:tc>
          <w:tcPr>
            <w:tcW w:w="278" w:type="pct"/>
            <w:shd w:val="clear" w:color="auto" w:fill="auto"/>
            <w:vAlign w:val="center"/>
            <w:hideMark/>
          </w:tcPr>
          <w:p w14:paraId="41080C8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13</w:t>
            </w:r>
          </w:p>
        </w:tc>
        <w:tc>
          <w:tcPr>
            <w:tcW w:w="278" w:type="pct"/>
            <w:shd w:val="clear" w:color="auto" w:fill="auto"/>
            <w:vAlign w:val="center"/>
            <w:hideMark/>
          </w:tcPr>
          <w:p w14:paraId="6CD621C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16</w:t>
            </w:r>
          </w:p>
        </w:tc>
        <w:tc>
          <w:tcPr>
            <w:tcW w:w="278" w:type="pct"/>
            <w:shd w:val="clear" w:color="auto" w:fill="auto"/>
            <w:vAlign w:val="center"/>
            <w:hideMark/>
          </w:tcPr>
          <w:p w14:paraId="6DDB0E6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14</w:t>
            </w:r>
          </w:p>
        </w:tc>
        <w:tc>
          <w:tcPr>
            <w:tcW w:w="278" w:type="pct"/>
            <w:shd w:val="clear" w:color="auto" w:fill="auto"/>
            <w:vAlign w:val="center"/>
            <w:hideMark/>
          </w:tcPr>
          <w:p w14:paraId="07C5A04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12</w:t>
            </w:r>
          </w:p>
        </w:tc>
        <w:tc>
          <w:tcPr>
            <w:tcW w:w="278" w:type="pct"/>
            <w:shd w:val="clear" w:color="auto" w:fill="auto"/>
            <w:vAlign w:val="center"/>
            <w:hideMark/>
          </w:tcPr>
          <w:p w14:paraId="43A18EB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17</w:t>
            </w:r>
          </w:p>
        </w:tc>
        <w:tc>
          <w:tcPr>
            <w:tcW w:w="278" w:type="pct"/>
            <w:shd w:val="clear" w:color="auto" w:fill="auto"/>
            <w:vAlign w:val="center"/>
            <w:hideMark/>
          </w:tcPr>
          <w:p w14:paraId="27EBF52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15</w:t>
            </w:r>
          </w:p>
        </w:tc>
        <w:tc>
          <w:tcPr>
            <w:tcW w:w="278" w:type="pct"/>
            <w:shd w:val="clear" w:color="auto" w:fill="auto"/>
            <w:vAlign w:val="center"/>
            <w:hideMark/>
          </w:tcPr>
          <w:p w14:paraId="2229366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16</w:t>
            </w:r>
          </w:p>
        </w:tc>
        <w:tc>
          <w:tcPr>
            <w:tcW w:w="278" w:type="pct"/>
            <w:shd w:val="clear" w:color="auto" w:fill="auto"/>
            <w:vAlign w:val="center"/>
            <w:hideMark/>
          </w:tcPr>
          <w:p w14:paraId="221A0290"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19</w:t>
            </w:r>
          </w:p>
        </w:tc>
        <w:tc>
          <w:tcPr>
            <w:tcW w:w="278" w:type="pct"/>
            <w:shd w:val="clear" w:color="auto" w:fill="auto"/>
            <w:vAlign w:val="center"/>
            <w:hideMark/>
          </w:tcPr>
          <w:p w14:paraId="5AE117A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20</w:t>
            </w:r>
          </w:p>
        </w:tc>
      </w:tr>
      <w:tr w:rsidR="005C77B3" w14:paraId="1393D83F" w14:textId="77777777" w:rsidTr="000F066D">
        <w:trPr>
          <w:trHeight w:val="300"/>
        </w:trPr>
        <w:tc>
          <w:tcPr>
            <w:tcW w:w="1388" w:type="pct"/>
            <w:shd w:val="clear" w:color="auto" w:fill="FFFFFF" w:themeFill="background1"/>
            <w:noWrap/>
            <w:vAlign w:val="center"/>
            <w:hideMark/>
          </w:tcPr>
          <w:p w14:paraId="5ED7DE8C"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 xml:space="preserve">Průmyslové odpady </w:t>
            </w:r>
          </w:p>
        </w:tc>
        <w:tc>
          <w:tcPr>
            <w:tcW w:w="278" w:type="pct"/>
            <w:shd w:val="clear" w:color="auto" w:fill="FFFFFF" w:themeFill="background1"/>
            <w:vAlign w:val="center"/>
            <w:hideMark/>
          </w:tcPr>
          <w:p w14:paraId="1A818FC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7774B25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w:t>
            </w:r>
          </w:p>
        </w:tc>
        <w:tc>
          <w:tcPr>
            <w:tcW w:w="278" w:type="pct"/>
            <w:shd w:val="clear" w:color="auto" w:fill="auto"/>
            <w:vAlign w:val="center"/>
            <w:hideMark/>
          </w:tcPr>
          <w:p w14:paraId="52EB45B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w:t>
            </w:r>
          </w:p>
        </w:tc>
        <w:tc>
          <w:tcPr>
            <w:tcW w:w="278" w:type="pct"/>
            <w:shd w:val="clear" w:color="auto" w:fill="auto"/>
            <w:vAlign w:val="center"/>
            <w:hideMark/>
          </w:tcPr>
          <w:p w14:paraId="26DD823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w:t>
            </w:r>
          </w:p>
        </w:tc>
        <w:tc>
          <w:tcPr>
            <w:tcW w:w="278" w:type="pct"/>
            <w:shd w:val="clear" w:color="auto" w:fill="auto"/>
            <w:vAlign w:val="center"/>
            <w:hideMark/>
          </w:tcPr>
          <w:p w14:paraId="1AD9A644"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w:t>
            </w:r>
          </w:p>
        </w:tc>
        <w:tc>
          <w:tcPr>
            <w:tcW w:w="278" w:type="pct"/>
            <w:shd w:val="clear" w:color="auto" w:fill="auto"/>
            <w:vAlign w:val="center"/>
            <w:hideMark/>
          </w:tcPr>
          <w:p w14:paraId="2ACC453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7</w:t>
            </w:r>
          </w:p>
        </w:tc>
        <w:tc>
          <w:tcPr>
            <w:tcW w:w="278" w:type="pct"/>
            <w:shd w:val="clear" w:color="auto" w:fill="auto"/>
            <w:vAlign w:val="center"/>
            <w:hideMark/>
          </w:tcPr>
          <w:p w14:paraId="7987FF88"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7</w:t>
            </w:r>
          </w:p>
        </w:tc>
        <w:tc>
          <w:tcPr>
            <w:tcW w:w="278" w:type="pct"/>
            <w:shd w:val="clear" w:color="auto" w:fill="auto"/>
            <w:vAlign w:val="center"/>
            <w:hideMark/>
          </w:tcPr>
          <w:p w14:paraId="7162F937"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9</w:t>
            </w:r>
          </w:p>
        </w:tc>
        <w:tc>
          <w:tcPr>
            <w:tcW w:w="278" w:type="pct"/>
            <w:shd w:val="clear" w:color="auto" w:fill="auto"/>
            <w:vAlign w:val="center"/>
            <w:hideMark/>
          </w:tcPr>
          <w:p w14:paraId="7CFFBA13"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10</w:t>
            </w:r>
          </w:p>
        </w:tc>
        <w:tc>
          <w:tcPr>
            <w:tcW w:w="278" w:type="pct"/>
            <w:shd w:val="clear" w:color="auto" w:fill="auto"/>
            <w:vAlign w:val="center"/>
            <w:hideMark/>
          </w:tcPr>
          <w:p w14:paraId="799257E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20</w:t>
            </w:r>
          </w:p>
        </w:tc>
        <w:tc>
          <w:tcPr>
            <w:tcW w:w="278" w:type="pct"/>
            <w:shd w:val="clear" w:color="auto" w:fill="auto"/>
            <w:vAlign w:val="center"/>
            <w:hideMark/>
          </w:tcPr>
          <w:p w14:paraId="7E43DDA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15</w:t>
            </w:r>
          </w:p>
        </w:tc>
        <w:tc>
          <w:tcPr>
            <w:tcW w:w="278" w:type="pct"/>
            <w:shd w:val="clear" w:color="auto" w:fill="auto"/>
            <w:vAlign w:val="center"/>
            <w:hideMark/>
          </w:tcPr>
          <w:p w14:paraId="0C9B9003"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16</w:t>
            </w:r>
          </w:p>
        </w:tc>
        <w:tc>
          <w:tcPr>
            <w:tcW w:w="278" w:type="pct"/>
            <w:shd w:val="clear" w:color="auto" w:fill="auto"/>
            <w:vAlign w:val="center"/>
            <w:hideMark/>
          </w:tcPr>
          <w:p w14:paraId="46F0810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14</w:t>
            </w:r>
          </w:p>
        </w:tc>
      </w:tr>
      <w:tr w:rsidR="005C77B3" w14:paraId="71317256" w14:textId="77777777" w:rsidTr="000F066D">
        <w:trPr>
          <w:trHeight w:val="300"/>
        </w:trPr>
        <w:tc>
          <w:tcPr>
            <w:tcW w:w="1388" w:type="pct"/>
            <w:shd w:val="clear" w:color="auto" w:fill="FFFFFF" w:themeFill="background1"/>
            <w:noWrap/>
            <w:vAlign w:val="center"/>
            <w:hideMark/>
          </w:tcPr>
          <w:p w14:paraId="29DB9A6A"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TKO (neobnovitelná složka)</w:t>
            </w:r>
          </w:p>
        </w:tc>
        <w:tc>
          <w:tcPr>
            <w:tcW w:w="278" w:type="pct"/>
            <w:shd w:val="clear" w:color="auto" w:fill="FFFFFF" w:themeFill="background1"/>
            <w:vAlign w:val="center"/>
            <w:hideMark/>
          </w:tcPr>
          <w:p w14:paraId="68BFB0D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8</w:t>
            </w:r>
          </w:p>
        </w:tc>
        <w:tc>
          <w:tcPr>
            <w:tcW w:w="278" w:type="pct"/>
            <w:shd w:val="clear" w:color="auto" w:fill="auto"/>
            <w:vAlign w:val="center"/>
            <w:hideMark/>
          </w:tcPr>
          <w:p w14:paraId="1CEF39B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8</w:t>
            </w:r>
          </w:p>
        </w:tc>
        <w:tc>
          <w:tcPr>
            <w:tcW w:w="278" w:type="pct"/>
            <w:shd w:val="clear" w:color="auto" w:fill="auto"/>
            <w:vAlign w:val="center"/>
            <w:hideMark/>
          </w:tcPr>
          <w:p w14:paraId="2086CC2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8</w:t>
            </w:r>
          </w:p>
        </w:tc>
        <w:tc>
          <w:tcPr>
            <w:tcW w:w="278" w:type="pct"/>
            <w:shd w:val="clear" w:color="auto" w:fill="auto"/>
            <w:vAlign w:val="center"/>
            <w:hideMark/>
          </w:tcPr>
          <w:p w14:paraId="6E528207"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7</w:t>
            </w:r>
          </w:p>
        </w:tc>
        <w:tc>
          <w:tcPr>
            <w:tcW w:w="278" w:type="pct"/>
            <w:shd w:val="clear" w:color="auto" w:fill="auto"/>
            <w:vAlign w:val="center"/>
            <w:hideMark/>
          </w:tcPr>
          <w:p w14:paraId="6E533788"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24</w:t>
            </w:r>
          </w:p>
        </w:tc>
        <w:tc>
          <w:tcPr>
            <w:tcW w:w="278" w:type="pct"/>
            <w:shd w:val="clear" w:color="auto" w:fill="auto"/>
            <w:vAlign w:val="center"/>
            <w:hideMark/>
          </w:tcPr>
          <w:p w14:paraId="0986595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60</w:t>
            </w:r>
          </w:p>
        </w:tc>
        <w:tc>
          <w:tcPr>
            <w:tcW w:w="278" w:type="pct"/>
            <w:shd w:val="clear" w:color="auto" w:fill="auto"/>
            <w:vAlign w:val="center"/>
            <w:hideMark/>
          </w:tcPr>
          <w:p w14:paraId="021D241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58</w:t>
            </w:r>
          </w:p>
        </w:tc>
        <w:tc>
          <w:tcPr>
            <w:tcW w:w="278" w:type="pct"/>
            <w:shd w:val="clear" w:color="auto" w:fill="auto"/>
            <w:vAlign w:val="center"/>
            <w:hideMark/>
          </w:tcPr>
          <w:p w14:paraId="32FF1C0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55</w:t>
            </w:r>
          </w:p>
        </w:tc>
        <w:tc>
          <w:tcPr>
            <w:tcW w:w="278" w:type="pct"/>
            <w:shd w:val="clear" w:color="auto" w:fill="auto"/>
            <w:vAlign w:val="center"/>
            <w:hideMark/>
          </w:tcPr>
          <w:p w14:paraId="7FE38B9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59</w:t>
            </w:r>
          </w:p>
        </w:tc>
        <w:tc>
          <w:tcPr>
            <w:tcW w:w="278" w:type="pct"/>
            <w:shd w:val="clear" w:color="auto" w:fill="auto"/>
            <w:vAlign w:val="center"/>
            <w:hideMark/>
          </w:tcPr>
          <w:p w14:paraId="57701107"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58</w:t>
            </w:r>
          </w:p>
        </w:tc>
        <w:tc>
          <w:tcPr>
            <w:tcW w:w="278" w:type="pct"/>
            <w:shd w:val="clear" w:color="auto" w:fill="auto"/>
            <w:vAlign w:val="center"/>
            <w:hideMark/>
          </w:tcPr>
          <w:p w14:paraId="014A114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65</w:t>
            </w:r>
          </w:p>
        </w:tc>
        <w:tc>
          <w:tcPr>
            <w:tcW w:w="278" w:type="pct"/>
            <w:shd w:val="clear" w:color="auto" w:fill="auto"/>
            <w:vAlign w:val="center"/>
            <w:hideMark/>
          </w:tcPr>
          <w:p w14:paraId="1185EBE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76</w:t>
            </w:r>
          </w:p>
        </w:tc>
        <w:tc>
          <w:tcPr>
            <w:tcW w:w="278" w:type="pct"/>
            <w:shd w:val="clear" w:color="auto" w:fill="auto"/>
            <w:vAlign w:val="center"/>
            <w:hideMark/>
          </w:tcPr>
          <w:p w14:paraId="59B789E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67</w:t>
            </w:r>
          </w:p>
        </w:tc>
      </w:tr>
      <w:tr w:rsidR="005C77B3" w14:paraId="547EF86D" w14:textId="77777777" w:rsidTr="000F066D">
        <w:trPr>
          <w:trHeight w:val="300"/>
        </w:trPr>
        <w:tc>
          <w:tcPr>
            <w:tcW w:w="1388" w:type="pct"/>
            <w:shd w:val="clear" w:color="auto" w:fill="FFFFFF" w:themeFill="background1"/>
            <w:noWrap/>
            <w:vAlign w:val="center"/>
            <w:hideMark/>
          </w:tcPr>
          <w:p w14:paraId="10FC3D7D"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Teplo z chemického procesu</w:t>
            </w:r>
          </w:p>
        </w:tc>
        <w:tc>
          <w:tcPr>
            <w:tcW w:w="278" w:type="pct"/>
            <w:shd w:val="clear" w:color="auto" w:fill="FFFFFF" w:themeFill="background1"/>
            <w:vAlign w:val="center"/>
            <w:hideMark/>
          </w:tcPr>
          <w:p w14:paraId="37CF9BC8"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32982A6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129FE76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1B7DD595"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4577633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1025DD4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17A75573"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0985D008"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0</w:t>
            </w:r>
          </w:p>
        </w:tc>
        <w:tc>
          <w:tcPr>
            <w:tcW w:w="278" w:type="pct"/>
            <w:shd w:val="clear" w:color="auto" w:fill="auto"/>
            <w:vAlign w:val="center"/>
            <w:hideMark/>
          </w:tcPr>
          <w:p w14:paraId="6D8A7FA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9</w:t>
            </w:r>
          </w:p>
        </w:tc>
        <w:tc>
          <w:tcPr>
            <w:tcW w:w="278" w:type="pct"/>
            <w:shd w:val="clear" w:color="auto" w:fill="auto"/>
            <w:vAlign w:val="center"/>
            <w:hideMark/>
          </w:tcPr>
          <w:p w14:paraId="7550CF3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w:t>
            </w:r>
          </w:p>
        </w:tc>
        <w:tc>
          <w:tcPr>
            <w:tcW w:w="278" w:type="pct"/>
            <w:shd w:val="clear" w:color="auto" w:fill="auto"/>
            <w:vAlign w:val="center"/>
            <w:hideMark/>
          </w:tcPr>
          <w:p w14:paraId="382B246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18</w:t>
            </w:r>
          </w:p>
        </w:tc>
        <w:tc>
          <w:tcPr>
            <w:tcW w:w="278" w:type="pct"/>
            <w:shd w:val="clear" w:color="auto" w:fill="auto"/>
            <w:vAlign w:val="center"/>
            <w:hideMark/>
          </w:tcPr>
          <w:p w14:paraId="6A20B47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18</w:t>
            </w:r>
          </w:p>
        </w:tc>
        <w:tc>
          <w:tcPr>
            <w:tcW w:w="278" w:type="pct"/>
            <w:shd w:val="clear" w:color="auto" w:fill="auto"/>
            <w:vAlign w:val="center"/>
            <w:hideMark/>
          </w:tcPr>
          <w:p w14:paraId="03B8681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18</w:t>
            </w:r>
          </w:p>
        </w:tc>
      </w:tr>
      <w:tr w:rsidR="005C77B3" w14:paraId="047F2775" w14:textId="77777777" w:rsidTr="000F066D">
        <w:trPr>
          <w:trHeight w:val="300"/>
        </w:trPr>
        <w:tc>
          <w:tcPr>
            <w:tcW w:w="1388" w:type="pct"/>
            <w:shd w:val="clear" w:color="auto" w:fill="FFFFFF" w:themeFill="background1"/>
            <w:noWrap/>
            <w:vAlign w:val="center"/>
            <w:hideMark/>
          </w:tcPr>
          <w:p w14:paraId="260D49E9"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Odpadní teplo</w:t>
            </w:r>
          </w:p>
        </w:tc>
        <w:tc>
          <w:tcPr>
            <w:tcW w:w="278" w:type="pct"/>
            <w:shd w:val="clear" w:color="auto" w:fill="FFFFFF" w:themeFill="background1"/>
            <w:vAlign w:val="center"/>
            <w:hideMark/>
          </w:tcPr>
          <w:p w14:paraId="66D94117"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9</w:t>
            </w:r>
          </w:p>
        </w:tc>
        <w:tc>
          <w:tcPr>
            <w:tcW w:w="278" w:type="pct"/>
            <w:shd w:val="clear" w:color="auto" w:fill="auto"/>
            <w:vAlign w:val="center"/>
            <w:hideMark/>
          </w:tcPr>
          <w:p w14:paraId="37A2FA34"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39</w:t>
            </w:r>
          </w:p>
        </w:tc>
        <w:tc>
          <w:tcPr>
            <w:tcW w:w="278" w:type="pct"/>
            <w:shd w:val="clear" w:color="auto" w:fill="auto"/>
            <w:vAlign w:val="center"/>
            <w:hideMark/>
          </w:tcPr>
          <w:p w14:paraId="0265777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36</w:t>
            </w:r>
          </w:p>
        </w:tc>
        <w:tc>
          <w:tcPr>
            <w:tcW w:w="278" w:type="pct"/>
            <w:shd w:val="clear" w:color="auto" w:fill="auto"/>
            <w:vAlign w:val="center"/>
            <w:hideMark/>
          </w:tcPr>
          <w:p w14:paraId="09A5745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28</w:t>
            </w:r>
          </w:p>
        </w:tc>
        <w:tc>
          <w:tcPr>
            <w:tcW w:w="278" w:type="pct"/>
            <w:shd w:val="clear" w:color="auto" w:fill="auto"/>
            <w:vAlign w:val="center"/>
            <w:hideMark/>
          </w:tcPr>
          <w:p w14:paraId="2B6BF79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25</w:t>
            </w:r>
          </w:p>
        </w:tc>
        <w:tc>
          <w:tcPr>
            <w:tcW w:w="278" w:type="pct"/>
            <w:shd w:val="clear" w:color="auto" w:fill="auto"/>
            <w:vAlign w:val="center"/>
            <w:hideMark/>
          </w:tcPr>
          <w:p w14:paraId="6806DE4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28</w:t>
            </w:r>
          </w:p>
        </w:tc>
        <w:tc>
          <w:tcPr>
            <w:tcW w:w="278" w:type="pct"/>
            <w:shd w:val="clear" w:color="auto" w:fill="auto"/>
            <w:vAlign w:val="center"/>
            <w:hideMark/>
          </w:tcPr>
          <w:p w14:paraId="6A8A0060"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22</w:t>
            </w:r>
          </w:p>
        </w:tc>
        <w:tc>
          <w:tcPr>
            <w:tcW w:w="278" w:type="pct"/>
            <w:shd w:val="clear" w:color="auto" w:fill="auto"/>
            <w:vAlign w:val="center"/>
            <w:hideMark/>
          </w:tcPr>
          <w:p w14:paraId="4B3D5C6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25</w:t>
            </w:r>
          </w:p>
        </w:tc>
        <w:tc>
          <w:tcPr>
            <w:tcW w:w="278" w:type="pct"/>
            <w:shd w:val="clear" w:color="auto" w:fill="auto"/>
            <w:vAlign w:val="center"/>
            <w:hideMark/>
          </w:tcPr>
          <w:p w14:paraId="0C0EF373"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27</w:t>
            </w:r>
          </w:p>
        </w:tc>
        <w:tc>
          <w:tcPr>
            <w:tcW w:w="278" w:type="pct"/>
            <w:shd w:val="clear" w:color="auto" w:fill="auto"/>
            <w:vAlign w:val="center"/>
            <w:hideMark/>
          </w:tcPr>
          <w:p w14:paraId="349E4B4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27</w:t>
            </w:r>
          </w:p>
        </w:tc>
        <w:tc>
          <w:tcPr>
            <w:tcW w:w="278" w:type="pct"/>
            <w:shd w:val="clear" w:color="auto" w:fill="auto"/>
            <w:vAlign w:val="center"/>
            <w:hideMark/>
          </w:tcPr>
          <w:p w14:paraId="37BBE8F2"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25</w:t>
            </w:r>
          </w:p>
        </w:tc>
        <w:tc>
          <w:tcPr>
            <w:tcW w:w="278" w:type="pct"/>
            <w:shd w:val="clear" w:color="auto" w:fill="auto"/>
            <w:vAlign w:val="center"/>
            <w:hideMark/>
          </w:tcPr>
          <w:p w14:paraId="3EE45E30"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25</w:t>
            </w:r>
          </w:p>
        </w:tc>
        <w:tc>
          <w:tcPr>
            <w:tcW w:w="278" w:type="pct"/>
            <w:shd w:val="clear" w:color="auto" w:fill="auto"/>
            <w:vAlign w:val="center"/>
            <w:hideMark/>
          </w:tcPr>
          <w:p w14:paraId="59FE1BD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25</w:t>
            </w:r>
          </w:p>
        </w:tc>
      </w:tr>
      <w:tr w:rsidR="005C77B3" w14:paraId="2B2384E0" w14:textId="77777777" w:rsidTr="000F066D">
        <w:trPr>
          <w:trHeight w:val="300"/>
        </w:trPr>
        <w:tc>
          <w:tcPr>
            <w:tcW w:w="1388" w:type="pct"/>
            <w:shd w:val="clear" w:color="auto" w:fill="FFFFFF" w:themeFill="background1"/>
            <w:noWrap/>
            <w:vAlign w:val="center"/>
            <w:hideMark/>
          </w:tcPr>
          <w:p w14:paraId="1D195BE5"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Topný rafinérský plyn (ostatní)</w:t>
            </w:r>
          </w:p>
        </w:tc>
        <w:tc>
          <w:tcPr>
            <w:tcW w:w="278" w:type="pct"/>
            <w:shd w:val="clear" w:color="auto" w:fill="FFFFFF" w:themeFill="background1"/>
            <w:vAlign w:val="center"/>
            <w:hideMark/>
          </w:tcPr>
          <w:p w14:paraId="70E70FF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34</w:t>
            </w:r>
          </w:p>
        </w:tc>
        <w:tc>
          <w:tcPr>
            <w:tcW w:w="278" w:type="pct"/>
            <w:shd w:val="clear" w:color="auto" w:fill="auto"/>
            <w:vAlign w:val="center"/>
            <w:hideMark/>
          </w:tcPr>
          <w:p w14:paraId="6B5D7F2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26</w:t>
            </w:r>
          </w:p>
        </w:tc>
        <w:tc>
          <w:tcPr>
            <w:tcW w:w="278" w:type="pct"/>
            <w:shd w:val="clear" w:color="auto" w:fill="auto"/>
            <w:vAlign w:val="center"/>
            <w:hideMark/>
          </w:tcPr>
          <w:p w14:paraId="7CE2F891"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36</w:t>
            </w:r>
          </w:p>
        </w:tc>
        <w:tc>
          <w:tcPr>
            <w:tcW w:w="278" w:type="pct"/>
            <w:shd w:val="clear" w:color="auto" w:fill="auto"/>
            <w:vAlign w:val="center"/>
            <w:hideMark/>
          </w:tcPr>
          <w:p w14:paraId="2A66BBF4"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32</w:t>
            </w:r>
          </w:p>
        </w:tc>
        <w:tc>
          <w:tcPr>
            <w:tcW w:w="278" w:type="pct"/>
            <w:shd w:val="clear" w:color="auto" w:fill="auto"/>
            <w:vAlign w:val="center"/>
            <w:hideMark/>
          </w:tcPr>
          <w:p w14:paraId="42453B0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27</w:t>
            </w:r>
          </w:p>
        </w:tc>
        <w:tc>
          <w:tcPr>
            <w:tcW w:w="278" w:type="pct"/>
            <w:shd w:val="clear" w:color="auto" w:fill="auto"/>
            <w:vAlign w:val="center"/>
            <w:hideMark/>
          </w:tcPr>
          <w:p w14:paraId="74F789D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12</w:t>
            </w:r>
          </w:p>
        </w:tc>
        <w:tc>
          <w:tcPr>
            <w:tcW w:w="278" w:type="pct"/>
            <w:shd w:val="clear" w:color="auto" w:fill="auto"/>
            <w:vAlign w:val="center"/>
            <w:hideMark/>
          </w:tcPr>
          <w:p w14:paraId="5770ADD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10</w:t>
            </w:r>
          </w:p>
        </w:tc>
        <w:tc>
          <w:tcPr>
            <w:tcW w:w="278" w:type="pct"/>
            <w:shd w:val="clear" w:color="auto" w:fill="auto"/>
            <w:vAlign w:val="center"/>
            <w:hideMark/>
          </w:tcPr>
          <w:p w14:paraId="18C9E0C2"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8</w:t>
            </w:r>
          </w:p>
        </w:tc>
        <w:tc>
          <w:tcPr>
            <w:tcW w:w="278" w:type="pct"/>
            <w:shd w:val="clear" w:color="auto" w:fill="auto"/>
            <w:vAlign w:val="center"/>
            <w:hideMark/>
          </w:tcPr>
          <w:p w14:paraId="13C0292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11</w:t>
            </w:r>
          </w:p>
        </w:tc>
        <w:tc>
          <w:tcPr>
            <w:tcW w:w="278" w:type="pct"/>
            <w:shd w:val="clear" w:color="auto" w:fill="auto"/>
            <w:vAlign w:val="center"/>
            <w:hideMark/>
          </w:tcPr>
          <w:p w14:paraId="4DF86DC0"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13</w:t>
            </w:r>
          </w:p>
        </w:tc>
        <w:tc>
          <w:tcPr>
            <w:tcW w:w="278" w:type="pct"/>
            <w:shd w:val="clear" w:color="auto" w:fill="auto"/>
            <w:vAlign w:val="center"/>
            <w:hideMark/>
          </w:tcPr>
          <w:p w14:paraId="4E9746C0"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12</w:t>
            </w:r>
          </w:p>
        </w:tc>
        <w:tc>
          <w:tcPr>
            <w:tcW w:w="278" w:type="pct"/>
            <w:shd w:val="clear" w:color="auto" w:fill="auto"/>
            <w:vAlign w:val="center"/>
            <w:hideMark/>
          </w:tcPr>
          <w:p w14:paraId="1C82121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20</w:t>
            </w:r>
          </w:p>
        </w:tc>
        <w:tc>
          <w:tcPr>
            <w:tcW w:w="278" w:type="pct"/>
            <w:shd w:val="clear" w:color="auto" w:fill="auto"/>
            <w:vAlign w:val="center"/>
            <w:hideMark/>
          </w:tcPr>
          <w:p w14:paraId="44FCA3C5"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20</w:t>
            </w:r>
          </w:p>
        </w:tc>
      </w:tr>
      <w:tr w:rsidR="005C77B3" w14:paraId="2CD71235" w14:textId="77777777" w:rsidTr="000F066D">
        <w:trPr>
          <w:trHeight w:val="300"/>
        </w:trPr>
        <w:tc>
          <w:tcPr>
            <w:tcW w:w="1388" w:type="pct"/>
            <w:shd w:val="clear" w:color="auto" w:fill="FFFFFF" w:themeFill="background1"/>
            <w:noWrap/>
            <w:vAlign w:val="center"/>
            <w:hideMark/>
          </w:tcPr>
          <w:p w14:paraId="0CAD43B8"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lastRenderedPageBreak/>
              <w:t>Vzduchočpavková směs</w:t>
            </w:r>
          </w:p>
        </w:tc>
        <w:tc>
          <w:tcPr>
            <w:tcW w:w="278" w:type="pct"/>
            <w:shd w:val="clear" w:color="auto" w:fill="FFFFFF" w:themeFill="background1"/>
            <w:vAlign w:val="center"/>
            <w:hideMark/>
          </w:tcPr>
          <w:p w14:paraId="6E0BA21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45</w:t>
            </w:r>
          </w:p>
        </w:tc>
        <w:tc>
          <w:tcPr>
            <w:tcW w:w="278" w:type="pct"/>
            <w:shd w:val="clear" w:color="auto" w:fill="auto"/>
            <w:vAlign w:val="center"/>
            <w:hideMark/>
          </w:tcPr>
          <w:p w14:paraId="4F571C2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42</w:t>
            </w:r>
          </w:p>
        </w:tc>
        <w:tc>
          <w:tcPr>
            <w:tcW w:w="278" w:type="pct"/>
            <w:shd w:val="clear" w:color="auto" w:fill="auto"/>
            <w:vAlign w:val="center"/>
            <w:hideMark/>
          </w:tcPr>
          <w:p w14:paraId="5BE11568"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37</w:t>
            </w:r>
          </w:p>
        </w:tc>
        <w:tc>
          <w:tcPr>
            <w:tcW w:w="278" w:type="pct"/>
            <w:shd w:val="clear" w:color="auto" w:fill="auto"/>
            <w:vAlign w:val="center"/>
            <w:hideMark/>
          </w:tcPr>
          <w:p w14:paraId="64FF2AE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41</w:t>
            </w:r>
          </w:p>
        </w:tc>
        <w:tc>
          <w:tcPr>
            <w:tcW w:w="278" w:type="pct"/>
            <w:shd w:val="clear" w:color="auto" w:fill="auto"/>
            <w:vAlign w:val="center"/>
            <w:hideMark/>
          </w:tcPr>
          <w:p w14:paraId="2C1E680B"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33</w:t>
            </w:r>
          </w:p>
        </w:tc>
        <w:tc>
          <w:tcPr>
            <w:tcW w:w="278" w:type="pct"/>
            <w:shd w:val="clear" w:color="auto" w:fill="auto"/>
            <w:vAlign w:val="center"/>
            <w:hideMark/>
          </w:tcPr>
          <w:p w14:paraId="258A2C57"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44</w:t>
            </w:r>
          </w:p>
        </w:tc>
        <w:tc>
          <w:tcPr>
            <w:tcW w:w="278" w:type="pct"/>
            <w:shd w:val="clear" w:color="auto" w:fill="auto"/>
            <w:vAlign w:val="center"/>
            <w:hideMark/>
          </w:tcPr>
          <w:p w14:paraId="40D3BDE0"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42</w:t>
            </w:r>
          </w:p>
        </w:tc>
        <w:tc>
          <w:tcPr>
            <w:tcW w:w="278" w:type="pct"/>
            <w:shd w:val="clear" w:color="auto" w:fill="auto"/>
            <w:vAlign w:val="center"/>
            <w:hideMark/>
          </w:tcPr>
          <w:p w14:paraId="16282407"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42</w:t>
            </w:r>
          </w:p>
        </w:tc>
        <w:tc>
          <w:tcPr>
            <w:tcW w:w="278" w:type="pct"/>
            <w:shd w:val="clear" w:color="auto" w:fill="auto"/>
            <w:vAlign w:val="center"/>
            <w:hideMark/>
          </w:tcPr>
          <w:p w14:paraId="1CFAD85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41</w:t>
            </w:r>
          </w:p>
        </w:tc>
        <w:tc>
          <w:tcPr>
            <w:tcW w:w="278" w:type="pct"/>
            <w:shd w:val="clear" w:color="auto" w:fill="auto"/>
            <w:vAlign w:val="center"/>
            <w:hideMark/>
          </w:tcPr>
          <w:p w14:paraId="5E4B4DFC"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39</w:t>
            </w:r>
          </w:p>
        </w:tc>
        <w:tc>
          <w:tcPr>
            <w:tcW w:w="278" w:type="pct"/>
            <w:shd w:val="clear" w:color="auto" w:fill="auto"/>
            <w:vAlign w:val="center"/>
            <w:hideMark/>
          </w:tcPr>
          <w:p w14:paraId="09FBB37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41</w:t>
            </w:r>
          </w:p>
        </w:tc>
        <w:tc>
          <w:tcPr>
            <w:tcW w:w="278" w:type="pct"/>
            <w:shd w:val="clear" w:color="auto" w:fill="auto"/>
            <w:vAlign w:val="center"/>
            <w:hideMark/>
          </w:tcPr>
          <w:p w14:paraId="18207376"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40</w:t>
            </w:r>
          </w:p>
        </w:tc>
        <w:tc>
          <w:tcPr>
            <w:tcW w:w="278" w:type="pct"/>
            <w:shd w:val="clear" w:color="auto" w:fill="auto"/>
            <w:vAlign w:val="center"/>
            <w:hideMark/>
          </w:tcPr>
          <w:p w14:paraId="2FFA352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40</w:t>
            </w:r>
          </w:p>
        </w:tc>
      </w:tr>
      <w:tr w:rsidR="005C77B3" w14:paraId="6CB94EF5" w14:textId="77777777" w:rsidTr="000F066D">
        <w:trPr>
          <w:trHeight w:val="300"/>
        </w:trPr>
        <w:tc>
          <w:tcPr>
            <w:tcW w:w="1388" w:type="pct"/>
            <w:shd w:val="clear" w:color="auto" w:fill="FFFFFF" w:themeFill="background1"/>
            <w:noWrap/>
            <w:vAlign w:val="center"/>
            <w:hideMark/>
          </w:tcPr>
          <w:p w14:paraId="51E255B1" w14:textId="77777777" w:rsidR="000F066D" w:rsidRPr="000F066D" w:rsidRDefault="00797707" w:rsidP="00CF211E">
            <w:pPr>
              <w:spacing w:after="0" w:line="240" w:lineRule="auto"/>
              <w:jc w:val="both"/>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Degazační plyn</w:t>
            </w:r>
          </w:p>
        </w:tc>
        <w:tc>
          <w:tcPr>
            <w:tcW w:w="278" w:type="pct"/>
            <w:shd w:val="clear" w:color="auto" w:fill="FFFFFF" w:themeFill="background1"/>
            <w:vAlign w:val="center"/>
            <w:hideMark/>
          </w:tcPr>
          <w:p w14:paraId="72FE4A5A"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29</w:t>
            </w:r>
          </w:p>
        </w:tc>
        <w:tc>
          <w:tcPr>
            <w:tcW w:w="278" w:type="pct"/>
            <w:shd w:val="clear" w:color="auto" w:fill="auto"/>
            <w:vAlign w:val="center"/>
            <w:hideMark/>
          </w:tcPr>
          <w:p w14:paraId="207763D8"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56</w:t>
            </w:r>
          </w:p>
        </w:tc>
        <w:tc>
          <w:tcPr>
            <w:tcW w:w="278" w:type="pct"/>
            <w:shd w:val="clear" w:color="auto" w:fill="auto"/>
            <w:vAlign w:val="center"/>
            <w:hideMark/>
          </w:tcPr>
          <w:p w14:paraId="1F3E26C5"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161</w:t>
            </w:r>
          </w:p>
        </w:tc>
        <w:tc>
          <w:tcPr>
            <w:tcW w:w="278" w:type="pct"/>
            <w:shd w:val="clear" w:color="auto" w:fill="auto"/>
            <w:vAlign w:val="center"/>
            <w:hideMark/>
          </w:tcPr>
          <w:p w14:paraId="2E620A1E"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216</w:t>
            </w:r>
          </w:p>
        </w:tc>
        <w:tc>
          <w:tcPr>
            <w:tcW w:w="278" w:type="pct"/>
            <w:shd w:val="clear" w:color="auto" w:fill="auto"/>
            <w:vAlign w:val="center"/>
            <w:hideMark/>
          </w:tcPr>
          <w:p w14:paraId="022ADD5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233</w:t>
            </w:r>
          </w:p>
        </w:tc>
        <w:tc>
          <w:tcPr>
            <w:tcW w:w="278" w:type="pct"/>
            <w:shd w:val="clear" w:color="auto" w:fill="auto"/>
            <w:vAlign w:val="center"/>
            <w:hideMark/>
          </w:tcPr>
          <w:p w14:paraId="417B2907"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250</w:t>
            </w:r>
          </w:p>
        </w:tc>
        <w:tc>
          <w:tcPr>
            <w:tcW w:w="278" w:type="pct"/>
            <w:shd w:val="clear" w:color="auto" w:fill="auto"/>
            <w:vAlign w:val="center"/>
            <w:hideMark/>
          </w:tcPr>
          <w:p w14:paraId="2CE1CF22"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267</w:t>
            </w:r>
          </w:p>
        </w:tc>
        <w:tc>
          <w:tcPr>
            <w:tcW w:w="278" w:type="pct"/>
            <w:shd w:val="clear" w:color="auto" w:fill="auto"/>
            <w:vAlign w:val="center"/>
            <w:hideMark/>
          </w:tcPr>
          <w:p w14:paraId="6DD410CF"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288</w:t>
            </w:r>
          </w:p>
        </w:tc>
        <w:tc>
          <w:tcPr>
            <w:tcW w:w="278" w:type="pct"/>
            <w:shd w:val="clear" w:color="auto" w:fill="auto"/>
            <w:vAlign w:val="center"/>
            <w:hideMark/>
          </w:tcPr>
          <w:p w14:paraId="7B95BDA5"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289</w:t>
            </w:r>
          </w:p>
        </w:tc>
        <w:tc>
          <w:tcPr>
            <w:tcW w:w="278" w:type="pct"/>
            <w:shd w:val="clear" w:color="auto" w:fill="auto"/>
            <w:vAlign w:val="center"/>
            <w:hideMark/>
          </w:tcPr>
          <w:p w14:paraId="3A996B3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284</w:t>
            </w:r>
          </w:p>
        </w:tc>
        <w:tc>
          <w:tcPr>
            <w:tcW w:w="278" w:type="pct"/>
            <w:shd w:val="clear" w:color="auto" w:fill="auto"/>
            <w:vAlign w:val="center"/>
            <w:hideMark/>
          </w:tcPr>
          <w:p w14:paraId="2AB3C639"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276</w:t>
            </w:r>
          </w:p>
        </w:tc>
        <w:tc>
          <w:tcPr>
            <w:tcW w:w="278" w:type="pct"/>
            <w:shd w:val="clear" w:color="auto" w:fill="auto"/>
            <w:vAlign w:val="center"/>
            <w:hideMark/>
          </w:tcPr>
          <w:p w14:paraId="4DC841F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278</w:t>
            </w:r>
          </w:p>
        </w:tc>
        <w:tc>
          <w:tcPr>
            <w:tcW w:w="278" w:type="pct"/>
            <w:shd w:val="clear" w:color="auto" w:fill="auto"/>
            <w:vAlign w:val="center"/>
            <w:hideMark/>
          </w:tcPr>
          <w:p w14:paraId="1698531D" w14:textId="77777777" w:rsidR="000F066D" w:rsidRPr="000F066D" w:rsidRDefault="00797707" w:rsidP="00CF211E">
            <w:pPr>
              <w:spacing w:after="0" w:line="240" w:lineRule="auto"/>
              <w:jc w:val="right"/>
              <w:rPr>
                <w:rFonts w:ascii="Times New Roman" w:eastAsia="Times New Roman" w:hAnsi="Times New Roman" w:cs="Times New Roman"/>
                <w:color w:val="000000"/>
                <w:sz w:val="18"/>
                <w:lang w:eastAsia="cs-CZ"/>
              </w:rPr>
            </w:pPr>
            <w:r w:rsidRPr="000F066D">
              <w:rPr>
                <w:rFonts w:ascii="Times New Roman" w:eastAsia="Times New Roman" w:hAnsi="Times New Roman" w:cs="Times New Roman"/>
                <w:color w:val="000000"/>
                <w:sz w:val="18"/>
                <w:lang w:eastAsia="cs-CZ"/>
              </w:rPr>
              <w:t>257</w:t>
            </w:r>
          </w:p>
        </w:tc>
      </w:tr>
    </w:tbl>
    <w:p w14:paraId="1C16FB87" w14:textId="77777777" w:rsidR="000F066D" w:rsidRPr="000F066D" w:rsidRDefault="00797707" w:rsidP="000F066D">
      <w:pPr>
        <w:spacing w:before="200" w:after="200" w:line="276" w:lineRule="auto"/>
        <w:jc w:val="both"/>
        <w:rPr>
          <w:rFonts w:ascii="Times New Roman" w:hAnsi="Times New Roman" w:cs="Times New Roman"/>
          <w:b/>
        </w:rPr>
      </w:pPr>
      <w:r w:rsidRPr="000F066D">
        <w:rPr>
          <w:rFonts w:ascii="Times New Roman" w:hAnsi="Times New Roman" w:cs="Times New Roman"/>
          <w:b/>
        </w:rPr>
        <w:t>Podporované zdroje prostřednictvím provozní podpory</w:t>
      </w:r>
    </w:p>
    <w:p w14:paraId="23524E2A" w14:textId="77777777" w:rsidR="000F066D" w:rsidRPr="000F066D" w:rsidRDefault="00797707" w:rsidP="000F066D">
      <w:pPr>
        <w:pStyle w:val="Odstavecseseznamem"/>
        <w:spacing w:after="200" w:line="240" w:lineRule="auto"/>
        <w:ind w:left="0"/>
        <w:contextualSpacing w:val="0"/>
        <w:jc w:val="both"/>
        <w:rPr>
          <w:rFonts w:ascii="Times New Roman" w:hAnsi="Times New Roman" w:cs="Times New Roman"/>
        </w:rPr>
      </w:pPr>
      <w:r w:rsidRPr="000F066D">
        <w:rPr>
          <w:rFonts w:ascii="Times New Roman" w:hAnsi="Times New Roman" w:cs="Times New Roman"/>
        </w:rPr>
        <w:t xml:space="preserve">V současnosti jsou z pohledu provozní podpory rozdělovány druhotné zdroje energie fakticky do třech kategorií </w:t>
      </w:r>
    </w:p>
    <w:p w14:paraId="278D5FAD" w14:textId="286436FC" w:rsidR="000F066D" w:rsidRPr="000F066D" w:rsidRDefault="00797707">
      <w:pPr>
        <w:pStyle w:val="Odstavecseseznamem"/>
        <w:numPr>
          <w:ilvl w:val="0"/>
          <w:numId w:val="101"/>
        </w:numPr>
        <w:spacing w:after="0" w:line="240" w:lineRule="auto"/>
        <w:ind w:left="426"/>
        <w:jc w:val="both"/>
        <w:rPr>
          <w:rFonts w:ascii="Times New Roman" w:hAnsi="Times New Roman" w:cs="Times New Roman"/>
        </w:rPr>
        <w:pPrChange w:id="1793" w:author="Smejkal Tomáš" w:date="2023-10-09T11:01:00Z">
          <w:pPr>
            <w:pStyle w:val="Odstavecseseznamem"/>
            <w:numPr>
              <w:numId w:val="203"/>
            </w:numPr>
            <w:tabs>
              <w:tab w:val="num" w:pos="360"/>
              <w:tab w:val="num" w:pos="720"/>
            </w:tabs>
            <w:spacing w:after="0" w:line="240" w:lineRule="auto"/>
            <w:ind w:left="426" w:hanging="720"/>
            <w:jc w:val="both"/>
          </w:pPr>
        </w:pPrChange>
      </w:pPr>
      <w:r w:rsidRPr="000F066D">
        <w:rPr>
          <w:rFonts w:ascii="Times New Roman" w:hAnsi="Times New Roman" w:cs="Times New Roman"/>
        </w:rPr>
        <w:t>důlní plyny (z uzavřených a otevřených/činných dolů)</w:t>
      </w:r>
      <w:r>
        <w:rPr>
          <w:rFonts w:ascii="Times New Roman" w:hAnsi="Times New Roman" w:cs="Times New Roman"/>
        </w:rPr>
        <w:t>;</w:t>
      </w:r>
    </w:p>
    <w:p w14:paraId="759C2F16" w14:textId="279E1E51" w:rsidR="000F066D" w:rsidRPr="000F066D" w:rsidRDefault="00797707">
      <w:pPr>
        <w:pStyle w:val="Odstavecseseznamem"/>
        <w:numPr>
          <w:ilvl w:val="0"/>
          <w:numId w:val="101"/>
        </w:numPr>
        <w:spacing w:after="0" w:line="240" w:lineRule="auto"/>
        <w:ind w:left="426"/>
        <w:jc w:val="both"/>
        <w:rPr>
          <w:rFonts w:ascii="Times New Roman" w:hAnsi="Times New Roman" w:cs="Times New Roman"/>
        </w:rPr>
        <w:pPrChange w:id="1794" w:author="Smejkal Tomáš" w:date="2023-10-09T11:01:00Z">
          <w:pPr>
            <w:pStyle w:val="Odstavecseseznamem"/>
            <w:numPr>
              <w:numId w:val="203"/>
            </w:numPr>
            <w:tabs>
              <w:tab w:val="num" w:pos="360"/>
              <w:tab w:val="num" w:pos="720"/>
            </w:tabs>
            <w:spacing w:after="0" w:line="240" w:lineRule="auto"/>
            <w:ind w:left="426" w:hanging="720"/>
            <w:jc w:val="both"/>
          </w:pPr>
        </w:pPrChange>
      </w:pPr>
      <w:r w:rsidRPr="000F066D">
        <w:rPr>
          <w:rFonts w:ascii="Times New Roman" w:hAnsi="Times New Roman" w:cs="Times New Roman"/>
        </w:rPr>
        <w:t>spalovny odpadů (zařízení pro energetické využívání odpadu)</w:t>
      </w:r>
      <w:r>
        <w:rPr>
          <w:rFonts w:ascii="Times New Roman" w:hAnsi="Times New Roman" w:cs="Times New Roman"/>
        </w:rPr>
        <w:t>;</w:t>
      </w:r>
    </w:p>
    <w:p w14:paraId="03C74486" w14:textId="77FDC8D0" w:rsidR="000F066D" w:rsidRPr="000F066D" w:rsidRDefault="00797707">
      <w:pPr>
        <w:pStyle w:val="Odstavecseseznamem"/>
        <w:numPr>
          <w:ilvl w:val="0"/>
          <w:numId w:val="101"/>
        </w:numPr>
        <w:spacing w:after="200" w:line="240" w:lineRule="auto"/>
        <w:ind w:left="426"/>
        <w:contextualSpacing w:val="0"/>
        <w:jc w:val="both"/>
        <w:rPr>
          <w:rFonts w:ascii="Times New Roman" w:hAnsi="Times New Roman" w:cs="Times New Roman"/>
        </w:rPr>
        <w:pPrChange w:id="1795" w:author="Smejkal Tomáš" w:date="2023-10-09T11:01:00Z">
          <w:pPr>
            <w:pStyle w:val="Odstavecseseznamem"/>
            <w:numPr>
              <w:numId w:val="203"/>
            </w:numPr>
            <w:tabs>
              <w:tab w:val="num" w:pos="360"/>
              <w:tab w:val="num" w:pos="720"/>
            </w:tabs>
            <w:spacing w:after="200" w:line="240" w:lineRule="auto"/>
            <w:ind w:left="426" w:hanging="720"/>
            <w:contextualSpacing w:val="0"/>
            <w:jc w:val="both"/>
          </w:pPr>
        </w:pPrChange>
      </w:pPr>
      <w:r w:rsidRPr="000F066D">
        <w:rPr>
          <w:rFonts w:ascii="Times New Roman" w:hAnsi="Times New Roman" w:cs="Times New Roman"/>
        </w:rPr>
        <w:t>odpadní teplo včetně využívání tzv. točivé redukce, která využívá energii páry mařenou v redukčních stanicích pro výrobu elektřiny</w:t>
      </w:r>
      <w:r>
        <w:rPr>
          <w:rFonts w:ascii="Times New Roman" w:hAnsi="Times New Roman" w:cs="Times New Roman"/>
        </w:rPr>
        <w:t>.</w:t>
      </w:r>
    </w:p>
    <w:p w14:paraId="250BD3EE" w14:textId="42C24625" w:rsidR="000F066D" w:rsidRPr="000F066D" w:rsidRDefault="00797707" w:rsidP="000F066D">
      <w:pPr>
        <w:spacing w:after="200" w:line="276" w:lineRule="auto"/>
        <w:jc w:val="both"/>
        <w:rPr>
          <w:rFonts w:ascii="Times New Roman" w:hAnsi="Times New Roman" w:cs="Times New Roman"/>
        </w:rPr>
      </w:pPr>
      <w:r w:rsidRPr="0BB87E2C">
        <w:rPr>
          <w:rFonts w:ascii="Times New Roman" w:hAnsi="Times New Roman" w:cs="Times New Roman"/>
          <w:b/>
          <w:bCs/>
        </w:rPr>
        <w:t>Vývoj a současný stav využívání druhotných zdrojů</w:t>
      </w:r>
      <w:r>
        <w:rPr>
          <w:rStyle w:val="Znakapoznpodarou"/>
          <w:rFonts w:ascii="Times New Roman" w:hAnsi="Times New Roman" w:cs="Times New Roman"/>
        </w:rPr>
        <w:footnoteReference w:id="111"/>
      </w:r>
      <w:r>
        <w:rPr>
          <w:rFonts w:ascii="Times New Roman" w:hAnsi="Times New Roman" w:cs="Times New Roman"/>
        </w:rPr>
        <w:t>:</w:t>
      </w:r>
    </w:p>
    <w:p w14:paraId="6846F55B" w14:textId="644CA643" w:rsidR="000F066D" w:rsidRPr="000F066D" w:rsidRDefault="00797707" w:rsidP="000F066D">
      <w:pPr>
        <w:pStyle w:val="Odstavecseseznamem"/>
        <w:spacing w:after="200"/>
        <w:ind w:left="0"/>
        <w:contextualSpacing w:val="0"/>
        <w:jc w:val="both"/>
        <w:rPr>
          <w:rFonts w:ascii="Times New Roman" w:hAnsi="Times New Roman" w:cs="Times New Roman"/>
        </w:rPr>
      </w:pPr>
      <w:r w:rsidRPr="000F066D">
        <w:rPr>
          <w:rFonts w:ascii="Times New Roman" w:hAnsi="Times New Roman" w:cs="Times New Roman"/>
        </w:rPr>
        <w:t>V roce 2018 bylo v systému OTE registrováno celkem 61 zdrojů využívající druhotné zdroje, které byly provozovány v celkem 41 výrobnách elektřiny. Nejvíce výroben je registrováno ve výrobnách elektřiny využívající důlní plyn z otevřených/činných dolů, kterých je celkem 22 zdrojů s celkovým výkonem 304 MW (nejvíce zdrojů je s výkonem 1,56 MW nebo 25 MW). Následují výrobny elektřiny využívající důlní plyn z uzavřených dolů, kterých je celkem 18 zdrojů s celkovým výkonem 21,4 MW (nejvíce zdrojů je s výkonem 1,56 MW). Dále jsou v systému OTE registrovány také 4 spalovny komunálních odpadů. Zbytek zdrojů a výroben elektřiny z druhotných zdrojů tvoří ostatní druhotné zdroje, kde se většinou jedná o využití</w:t>
      </w:r>
      <w:r>
        <w:rPr>
          <w:rFonts w:ascii="Times New Roman" w:hAnsi="Times New Roman" w:cs="Times New Roman"/>
        </w:rPr>
        <w:t xml:space="preserve"> odpadního tepla nebo energie.</w:t>
      </w:r>
    </w:p>
    <w:p w14:paraId="56ECDC24" w14:textId="3C093330" w:rsidR="0060663B" w:rsidRPr="00AA2CD6" w:rsidRDefault="00797707" w:rsidP="0030784A">
      <w:pPr>
        <w:spacing w:after="200" w:line="276" w:lineRule="auto"/>
        <w:jc w:val="both"/>
        <w:rPr>
          <w:rFonts w:ascii="Times New Roman" w:hAnsi="Times New Roman"/>
          <w:b/>
          <w:noProof/>
        </w:rPr>
      </w:pPr>
      <w:r w:rsidRPr="00AA2CD6">
        <w:rPr>
          <w:rFonts w:ascii="Times New Roman" w:hAnsi="Times New Roman"/>
          <w:b/>
          <w:noProof/>
        </w:rPr>
        <w:t>Soustavy zásobování teplem</w:t>
      </w:r>
    </w:p>
    <w:p w14:paraId="40E91F62" w14:textId="1E931222" w:rsidR="00FD6523" w:rsidRDefault="00797707" w:rsidP="0030784A">
      <w:pPr>
        <w:spacing w:after="200" w:line="276" w:lineRule="auto"/>
        <w:jc w:val="both"/>
        <w:rPr>
          <w:rFonts w:ascii="Times New Roman" w:hAnsi="Times New Roman"/>
          <w:noProof/>
        </w:rPr>
      </w:pPr>
      <w:r w:rsidRPr="0030784A">
        <w:rPr>
          <w:rFonts w:ascii="Times New Roman" w:hAnsi="Times New Roman"/>
          <w:noProof/>
        </w:rPr>
        <w:t>V tomto ohledu je také žádoucí zachování soustav centrálního zásobování teplem tam, kde je jejich provoz efektivnější a šetrnější k životními prostředí než technologie individuálního vytápění. S ohledem na zajištění dostatečné míry energetické bezpečnosti v sektoru teplárenství je zapotřebí maximální využití tuzemských PEZ. V oblasti centrálních zdrojů tepla jde především o co nejefektivnější využití tuzemského uhlí v rámci vysokoúčinné KVET v souladu s nejlepšími dostupnými technikami (BAT). Současně je žádoucí navyšovat podíl biomasy na konečné spotřebě tepla ať už formou spoluspalování s uhlím na centrálních zdrojích tepla nebo formou domácích kotlů na biomasu. V rámci centrálního zásobování teplem je zapotřebí vytvářet vhodné podmínky pro využívání odpadního tepla.</w:t>
      </w:r>
    </w:p>
    <w:p w14:paraId="75410731" w14:textId="1B815A34" w:rsidR="00AA2CD6" w:rsidRDefault="00797707" w:rsidP="0030784A">
      <w:pPr>
        <w:spacing w:after="200" w:line="276" w:lineRule="auto"/>
        <w:jc w:val="both"/>
        <w:rPr>
          <w:rFonts w:ascii="Times New Roman" w:hAnsi="Times New Roman"/>
          <w:noProof/>
        </w:rPr>
      </w:pPr>
      <w:r w:rsidRPr="00AA2CD6">
        <w:rPr>
          <w:rFonts w:ascii="Times New Roman" w:hAnsi="Times New Roman"/>
          <w:noProof/>
        </w:rPr>
        <w:t>Podle zákona č. 165/2012 Sb., o podporovaných zdrojích energie, ve znění pozdějších předpisů, je účinnou soustavou zásobování tepelnou energií soustava, do které bylo v předcházejícím kalendářním roce dodáno alespoň 50</w:t>
      </w:r>
      <w:r w:rsidR="1C95DC63">
        <w:rPr>
          <w:rFonts w:ascii="Times New Roman" w:hAnsi="Times New Roman"/>
          <w:noProof/>
        </w:rPr>
        <w:t> </w:t>
      </w:r>
      <w:r w:rsidRPr="00AA2CD6">
        <w:rPr>
          <w:rFonts w:ascii="Times New Roman" w:hAnsi="Times New Roman"/>
          <w:noProof/>
        </w:rPr>
        <w:t>% tepla z obnovitelných zdrojů, 50</w:t>
      </w:r>
      <w:r w:rsidR="485C0F5E">
        <w:rPr>
          <w:rFonts w:ascii="Times New Roman" w:hAnsi="Times New Roman"/>
          <w:noProof/>
        </w:rPr>
        <w:t> </w:t>
      </w:r>
      <w:r w:rsidR="1C95DC63">
        <w:rPr>
          <w:rFonts w:ascii="Times New Roman" w:hAnsi="Times New Roman"/>
          <w:noProof/>
        </w:rPr>
        <w:t xml:space="preserve">% </w:t>
      </w:r>
      <w:r w:rsidR="485C0F5E">
        <w:rPr>
          <w:rFonts w:ascii="Times New Roman" w:hAnsi="Times New Roman"/>
          <w:noProof/>
        </w:rPr>
        <w:t xml:space="preserve">odpadního </w:t>
      </w:r>
      <w:r w:rsidR="1C95DC63">
        <w:rPr>
          <w:rFonts w:ascii="Times New Roman" w:hAnsi="Times New Roman"/>
          <w:noProof/>
        </w:rPr>
        <w:t>tepla, 75 </w:t>
      </w:r>
      <w:r w:rsidRPr="00AA2CD6">
        <w:rPr>
          <w:rFonts w:ascii="Times New Roman" w:hAnsi="Times New Roman"/>
          <w:noProof/>
        </w:rPr>
        <w:t>% tepla z</w:t>
      </w:r>
      <w:r>
        <w:rPr>
          <w:rFonts w:ascii="Times New Roman" w:hAnsi="Times New Roman"/>
          <w:noProof/>
        </w:rPr>
        <w:t> </w:t>
      </w:r>
      <w:r w:rsidRPr="00AA2CD6">
        <w:rPr>
          <w:rFonts w:ascii="Times New Roman" w:hAnsi="Times New Roman"/>
          <w:noProof/>
        </w:rPr>
        <w:t>kombinované výroby tepla a elektřiny nebo 50</w:t>
      </w:r>
      <w:r w:rsidR="485C0F5E">
        <w:rPr>
          <w:rFonts w:ascii="Times New Roman" w:hAnsi="Times New Roman"/>
          <w:noProof/>
        </w:rPr>
        <w:t> </w:t>
      </w:r>
      <w:r w:rsidRPr="00AA2CD6">
        <w:rPr>
          <w:rFonts w:ascii="Times New Roman" w:hAnsi="Times New Roman"/>
          <w:noProof/>
        </w:rPr>
        <w:t>% tepla z kombinace uvedených možností. Energetický regulační úřad má ze zákona povinnost účinné soustavy zásobování tepelnou energií evidovat a</w:t>
      </w:r>
      <w:r>
        <w:rPr>
          <w:rFonts w:ascii="Times New Roman" w:hAnsi="Times New Roman"/>
          <w:noProof/>
        </w:rPr>
        <w:t> </w:t>
      </w:r>
      <w:r w:rsidRPr="00AA2CD6">
        <w:rPr>
          <w:rFonts w:ascii="Times New Roman" w:hAnsi="Times New Roman"/>
          <w:noProof/>
        </w:rPr>
        <w:t>zveřejňovat jejich přehled vždy do 30. dubna</w:t>
      </w:r>
      <w:r>
        <w:rPr>
          <w:rStyle w:val="Znakapoznpodarou"/>
          <w:rFonts w:ascii="Times New Roman" w:hAnsi="Times New Roman"/>
          <w:noProof/>
        </w:rPr>
        <w:footnoteReference w:id="112"/>
      </w:r>
      <w:r w:rsidRPr="00AA2CD6">
        <w:rPr>
          <w:rFonts w:ascii="Times New Roman" w:hAnsi="Times New Roman"/>
          <w:noProof/>
        </w:rPr>
        <w:t>.</w:t>
      </w:r>
      <w:r>
        <w:rPr>
          <w:rFonts w:ascii="Times New Roman" w:hAnsi="Times New Roman"/>
          <w:noProof/>
        </w:rPr>
        <w:t xml:space="preserve"> Na základě n</w:t>
      </w:r>
      <w:r w:rsidRPr="00AA2CD6">
        <w:rPr>
          <w:rFonts w:ascii="Times New Roman" w:hAnsi="Times New Roman"/>
          <w:noProof/>
        </w:rPr>
        <w:t>ovel</w:t>
      </w:r>
      <w:r>
        <w:rPr>
          <w:rFonts w:ascii="Times New Roman" w:hAnsi="Times New Roman"/>
          <w:noProof/>
        </w:rPr>
        <w:t>y</w:t>
      </w:r>
      <w:r w:rsidRPr="00AA2CD6">
        <w:rPr>
          <w:rFonts w:ascii="Times New Roman" w:hAnsi="Times New Roman"/>
          <w:noProof/>
        </w:rPr>
        <w:t xml:space="preserve"> zákona o podporovaných zdrojích energie od 1. ledna 2016 není možné poskytovat dotace na tepelná čerpadla nebo solární systémy, které by svým provozem zhoršily celkovou průměrnou roční účinnost stávajících účinných soustav zásobování tepelnou energií.</w:t>
      </w:r>
    </w:p>
    <w:p w14:paraId="0140C018" w14:textId="515B6656" w:rsidR="00411B98" w:rsidRDefault="00797707">
      <w:pPr>
        <w:pStyle w:val="Odstavecseseznamem"/>
        <w:numPr>
          <w:ilvl w:val="3"/>
          <w:numId w:val="62"/>
        </w:numPr>
        <w:spacing w:after="120" w:line="276" w:lineRule="auto"/>
        <w:ind w:left="648"/>
        <w:contextualSpacing w:val="0"/>
        <w:jc w:val="both"/>
        <w:rPr>
          <w:rFonts w:ascii="Times New Roman" w:hAnsi="Times New Roman"/>
          <w:noProof/>
          <w:sz w:val="24"/>
        </w:rPr>
        <w:pPrChange w:id="1796" w:author="Smejkal Tomáš" w:date="2023-10-09T11:01:00Z">
          <w:pPr>
            <w:pStyle w:val="Odstavecseseznamem"/>
            <w:numPr>
              <w:ilvl w:val="3"/>
              <w:numId w:val="196"/>
            </w:numPr>
            <w:tabs>
              <w:tab w:val="num" w:pos="360"/>
              <w:tab w:val="num" w:pos="2880"/>
            </w:tabs>
            <w:spacing w:after="120" w:line="276" w:lineRule="auto"/>
            <w:ind w:left="648" w:hanging="720"/>
            <w:contextualSpacing w:val="0"/>
            <w:jc w:val="both"/>
          </w:pPr>
        </w:pPrChange>
      </w:pPr>
      <w:r w:rsidRPr="00C83339">
        <w:rPr>
          <w:rFonts w:ascii="Times New Roman" w:hAnsi="Times New Roman"/>
          <w:noProof/>
        </w:rPr>
        <w:lastRenderedPageBreak/>
        <w:t>Odhady přihlížející ke stávajícím politikám, opatřením a programům energetické účinnosti popsaným v bodě 1.2. ii) pro primární a konečnou spotřebu energie v každém odvětví alespoň do roku 2040 (jakož i pro rok 2030)</w:t>
      </w:r>
      <w:r>
        <w:rPr>
          <w:rStyle w:val="Znakapoznpodarou"/>
          <w:rFonts w:ascii="Times New Roman" w:hAnsi="Times New Roman"/>
          <w:noProof/>
        </w:rPr>
        <w:footnoteReference w:id="113"/>
      </w:r>
    </w:p>
    <w:p w14:paraId="6882C10F" w14:textId="77777777" w:rsidR="001815DD" w:rsidRPr="005C56CB" w:rsidRDefault="00797707" w:rsidP="001042A6">
      <w:pPr>
        <w:pStyle w:val="Nadpis4"/>
      </w:pPr>
      <w:r w:rsidRPr="005C56CB">
        <w:t>Vnitrostátní cíl energetické účinnosti do roku 2020</w:t>
      </w:r>
    </w:p>
    <w:p w14:paraId="1C6DB659" w14:textId="2395C15A" w:rsidR="00A8411D" w:rsidRPr="00A41F2C" w:rsidRDefault="00797707" w:rsidP="00A8411D">
      <w:pPr>
        <w:spacing w:before="240" w:after="240"/>
        <w:jc w:val="both"/>
        <w:rPr>
          <w:rFonts w:ascii="Times New Roman" w:hAnsi="Times New Roman" w:cs="Times New Roman"/>
          <w:bCs/>
          <w:iCs/>
        </w:rPr>
      </w:pPr>
      <w:r>
        <w:rPr>
          <w:noProof/>
        </w:rPr>
        <mc:AlternateContent>
          <mc:Choice Requires="wps">
            <w:drawing>
              <wp:anchor distT="0" distB="0" distL="114300" distR="114300" simplePos="0" relativeHeight="251669504" behindDoc="1" locked="0" layoutInCell="1" allowOverlap="1" wp14:anchorId="1E932567" wp14:editId="0E0E9073">
                <wp:simplePos x="0" y="0"/>
                <wp:positionH relativeFrom="margin">
                  <wp:align>left</wp:align>
                </wp:positionH>
                <wp:positionV relativeFrom="paragraph">
                  <wp:posOffset>1014095</wp:posOffset>
                </wp:positionV>
                <wp:extent cx="5759450" cy="238125"/>
                <wp:effectExtent l="0" t="0" r="0" b="9525"/>
                <wp:wrapTight wrapText="bothSides">
                  <wp:wrapPolygon edited="0">
                    <wp:start x="0" y="0"/>
                    <wp:lineTo x="0" y="20736"/>
                    <wp:lineTo x="21505" y="20736"/>
                    <wp:lineTo x="21505" y="0"/>
                    <wp:lineTo x="0" y="0"/>
                  </wp:wrapPolygon>
                </wp:wrapTight>
                <wp:docPr id="1384966920" name="Textové pole 1384966920"/>
                <wp:cNvGraphicFramePr/>
                <a:graphic xmlns:a="http://schemas.openxmlformats.org/drawingml/2006/main">
                  <a:graphicData uri="http://schemas.microsoft.com/office/word/2010/wordprocessingShape">
                    <wps:wsp>
                      <wps:cNvSpPr txBox="1"/>
                      <wps:spPr>
                        <a:xfrm>
                          <a:off x="0" y="0"/>
                          <a:ext cx="5759450" cy="238125"/>
                        </a:xfrm>
                        <a:prstGeom prst="rect">
                          <a:avLst/>
                        </a:prstGeom>
                        <a:solidFill>
                          <a:prstClr val="white"/>
                        </a:solidFill>
                        <a:ln>
                          <a:noFill/>
                        </a:ln>
                      </wps:spPr>
                      <wps:txbx>
                        <w:txbxContent>
                          <w:p w14:paraId="40A0F186" w14:textId="77777777" w:rsidR="00C8780B" w:rsidRPr="00095472" w:rsidRDefault="00C8780B" w:rsidP="00095472">
                            <w:pPr>
                              <w:pStyle w:val="Titulek"/>
                              <w:rPr>
                                <w:rFonts w:ascii="Times New Roman" w:hAnsi="Times New Roman" w:cs="Times New Roman"/>
                                <w:noProof/>
                                <w:color w:val="auto"/>
                              </w:rPr>
                            </w:pPr>
                            <w:bookmarkStart w:id="1797" w:name="_Toc256000275"/>
                            <w:r w:rsidRPr="00095472">
                              <w:rPr>
                                <w:rFonts w:ascii="Times New Roman" w:hAnsi="Times New Roman" w:cs="Times New Roman"/>
                                <w:b/>
                                <w:i w:val="0"/>
                                <w:color w:val="auto"/>
                                <w:sz w:val="22"/>
                                <w:szCs w:val="22"/>
                              </w:rPr>
                              <w:t xml:space="preserve">Graf č. </w:t>
                            </w:r>
                            <w:r w:rsidRPr="00095472">
                              <w:rPr>
                                <w:rFonts w:ascii="Times New Roman" w:hAnsi="Times New Roman" w:cs="Times New Roman"/>
                                <w:b/>
                                <w:i w:val="0"/>
                                <w:color w:val="auto"/>
                                <w:sz w:val="22"/>
                                <w:szCs w:val="22"/>
                              </w:rPr>
                              <w:fldChar w:fldCharType="begin"/>
                            </w:r>
                            <w:r w:rsidRPr="00095472">
                              <w:rPr>
                                <w:rFonts w:ascii="Times New Roman" w:hAnsi="Times New Roman" w:cs="Times New Roman"/>
                                <w:b/>
                                <w:i w:val="0"/>
                                <w:color w:val="auto"/>
                                <w:sz w:val="22"/>
                                <w:szCs w:val="22"/>
                              </w:rPr>
                              <w:instrText xml:space="preserve"> SEQ Graf_č. \* ARABIC </w:instrText>
                            </w:r>
                            <w:r w:rsidRPr="00095472">
                              <w:rPr>
                                <w:rFonts w:ascii="Times New Roman" w:hAnsi="Times New Roman" w:cs="Times New Roman"/>
                                <w:b/>
                                <w:i w:val="0"/>
                                <w:color w:val="auto"/>
                                <w:sz w:val="22"/>
                                <w:szCs w:val="22"/>
                              </w:rPr>
                              <w:fldChar w:fldCharType="separate"/>
                            </w:r>
                            <w:r w:rsidRPr="00095472">
                              <w:rPr>
                                <w:rFonts w:ascii="Times New Roman" w:hAnsi="Times New Roman" w:cs="Times New Roman"/>
                                <w:b/>
                                <w:i w:val="0"/>
                                <w:color w:val="auto"/>
                                <w:sz w:val="22"/>
                                <w:szCs w:val="22"/>
                              </w:rPr>
                              <w:t>62</w:t>
                            </w:r>
                            <w:r w:rsidRPr="00095472">
                              <w:rPr>
                                <w:rFonts w:ascii="Times New Roman" w:hAnsi="Times New Roman" w:cs="Times New Roman"/>
                                <w:b/>
                                <w:i w:val="0"/>
                                <w:color w:val="auto"/>
                                <w:sz w:val="22"/>
                                <w:szCs w:val="22"/>
                              </w:rPr>
                              <w:fldChar w:fldCharType="end"/>
                            </w:r>
                            <w:r w:rsidRPr="00095472">
                              <w:rPr>
                                <w:rFonts w:ascii="Times New Roman" w:hAnsi="Times New Roman" w:cs="Times New Roman"/>
                                <w:b/>
                                <w:i w:val="0"/>
                                <w:color w:val="auto"/>
                                <w:sz w:val="22"/>
                                <w:szCs w:val="22"/>
                              </w:rPr>
                              <w:t xml:space="preserve">: </w:t>
                            </w:r>
                            <w:r w:rsidRPr="00095472">
                              <w:rPr>
                                <w:rFonts w:ascii="Times New Roman" w:hAnsi="Times New Roman" w:cs="Times New Roman"/>
                                <w:color w:val="auto"/>
                                <w:sz w:val="22"/>
                                <w:szCs w:val="22"/>
                              </w:rPr>
                              <w:t>Vývoj konečné spotřeby energie, 2014-2021</w:t>
                            </w:r>
                            <w:bookmarkEnd w:id="1797"/>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1E932567" id="Textové pole 1384966920" o:spid="_x0000_s1072" type="#_x0000_t202" style="position:absolute;left:0;text-align:left;margin-left:0;margin-top:79.85pt;width:453.5pt;height:18.75pt;z-index:-2516469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" stroked="f">
                <v:textbox inset="0,0,0,0">
                  <w:txbxContent>
                    <w:p w14:paraId="40A0F186" w14:textId="77777777" w:rsidR="00C8780B" w:rsidRPr="00095472" w:rsidRDefault="00C8780B" w:rsidP="00095472">
                      <w:pPr>
                        <w:pStyle w:val="Titulek"/>
                        <w:rPr>
                          <w:rFonts w:ascii="Times New Roman" w:hAnsi="Times New Roman" w:cs="Times New Roman"/>
                          <w:noProof/>
                          <w:color w:val="auto"/>
                        </w:rPr>
                      </w:pPr>
                      <w:bookmarkStart w:id="1798" w:name="_Toc256000275"/>
                      <w:r w:rsidRPr="00095472">
                        <w:rPr>
                          <w:rFonts w:ascii="Times New Roman" w:hAnsi="Times New Roman" w:cs="Times New Roman"/>
                          <w:b/>
                          <w:i w:val="0"/>
                          <w:color w:val="auto"/>
                          <w:sz w:val="22"/>
                          <w:szCs w:val="22"/>
                        </w:rPr>
                        <w:t xml:space="preserve">Graf č. </w:t>
                      </w:r>
                      <w:r w:rsidRPr="00095472">
                        <w:rPr>
                          <w:rFonts w:ascii="Times New Roman" w:hAnsi="Times New Roman" w:cs="Times New Roman"/>
                          <w:b/>
                          <w:i w:val="0"/>
                          <w:color w:val="auto"/>
                          <w:sz w:val="22"/>
                          <w:szCs w:val="22"/>
                        </w:rPr>
                        <w:fldChar w:fldCharType="begin"/>
                      </w:r>
                      <w:r w:rsidRPr="00095472">
                        <w:rPr>
                          <w:rFonts w:ascii="Times New Roman" w:hAnsi="Times New Roman" w:cs="Times New Roman"/>
                          <w:b/>
                          <w:i w:val="0"/>
                          <w:color w:val="auto"/>
                          <w:sz w:val="22"/>
                          <w:szCs w:val="22"/>
                        </w:rPr>
                        <w:instrText xml:space="preserve"> SEQ Graf_č. \* ARABIC </w:instrText>
                      </w:r>
                      <w:r w:rsidRPr="00095472">
                        <w:rPr>
                          <w:rFonts w:ascii="Times New Roman" w:hAnsi="Times New Roman" w:cs="Times New Roman"/>
                          <w:b/>
                          <w:i w:val="0"/>
                          <w:color w:val="auto"/>
                          <w:sz w:val="22"/>
                          <w:szCs w:val="22"/>
                        </w:rPr>
                        <w:fldChar w:fldCharType="separate"/>
                      </w:r>
                      <w:r w:rsidRPr="00095472">
                        <w:rPr>
                          <w:rFonts w:ascii="Times New Roman" w:hAnsi="Times New Roman" w:cs="Times New Roman"/>
                          <w:b/>
                          <w:i w:val="0"/>
                          <w:color w:val="auto"/>
                          <w:sz w:val="22"/>
                          <w:szCs w:val="22"/>
                        </w:rPr>
                        <w:t>62</w:t>
                      </w:r>
                      <w:r w:rsidRPr="00095472">
                        <w:rPr>
                          <w:rFonts w:ascii="Times New Roman" w:hAnsi="Times New Roman" w:cs="Times New Roman"/>
                          <w:b/>
                          <w:i w:val="0"/>
                          <w:color w:val="auto"/>
                          <w:sz w:val="22"/>
                          <w:szCs w:val="22"/>
                        </w:rPr>
                        <w:fldChar w:fldCharType="end"/>
                      </w:r>
                      <w:r w:rsidRPr="00095472">
                        <w:rPr>
                          <w:rFonts w:ascii="Times New Roman" w:hAnsi="Times New Roman" w:cs="Times New Roman"/>
                          <w:b/>
                          <w:i w:val="0"/>
                          <w:color w:val="auto"/>
                          <w:sz w:val="22"/>
                          <w:szCs w:val="22"/>
                        </w:rPr>
                        <w:t xml:space="preserve">: </w:t>
                      </w:r>
                      <w:r w:rsidRPr="00095472">
                        <w:rPr>
                          <w:rFonts w:ascii="Times New Roman" w:hAnsi="Times New Roman" w:cs="Times New Roman"/>
                          <w:color w:val="auto"/>
                          <w:sz w:val="22"/>
                          <w:szCs w:val="22"/>
                        </w:rPr>
                        <w:t>Vývoj konečné spotřeby energie, 2014-2021</w:t>
                      </w:r>
                      <w:bookmarkEnd w:id="1798"/>
                    </w:p>
                  </w:txbxContent>
                </v:textbox>
                <w10:wrap type="tight" anchorx="margin"/>
              </v:shape>
            </w:pict>
          </mc:Fallback>
        </mc:AlternateContent>
      </w:r>
      <w:r w:rsidR="00A8411D" w:rsidRPr="00A41F2C">
        <w:rPr>
          <w:rFonts w:ascii="Times New Roman" w:hAnsi="Times New Roman" w:cs="Times New Roman"/>
          <w:noProof/>
        </w:rPr>
        <w:drawing>
          <wp:anchor distT="0" distB="0" distL="114300" distR="114300" simplePos="0" relativeHeight="251664384" behindDoc="1" locked="0" layoutInCell="1" allowOverlap="1" wp14:anchorId="5FC84FD0" wp14:editId="22AAB5B5">
            <wp:simplePos x="0" y="0"/>
            <wp:positionH relativeFrom="margin">
              <wp:align>left</wp:align>
            </wp:positionH>
            <wp:positionV relativeFrom="paragraph">
              <wp:posOffset>1257300</wp:posOffset>
            </wp:positionV>
            <wp:extent cx="5759450" cy="2879725"/>
            <wp:effectExtent l="0" t="0" r="12700" b="15875"/>
            <wp:wrapTight wrapText="bothSides">
              <wp:wrapPolygon edited="0">
                <wp:start x="0" y="0"/>
                <wp:lineTo x="0" y="21576"/>
                <wp:lineTo x="21576" y="21576"/>
                <wp:lineTo x="21576" y="0"/>
                <wp:lineTo x="0" y="0"/>
              </wp:wrapPolygon>
            </wp:wrapTight>
            <wp:docPr id="140" name="Graf 140">
              <a:extLst xmlns:a="http://schemas.openxmlformats.org/drawingml/2006/main">
                <a:ext uri="{FF2B5EF4-FFF2-40B4-BE49-F238E27FC236}">
                  <a16:creationId xmlns:a16="http://schemas.microsoft.com/office/drawing/2014/main" id="{51528D45-BD07-47C3-8DF6-A2CB0E629E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r w:rsidR="00A8411D" w:rsidRPr="00A41F2C">
        <w:rPr>
          <w:rFonts w:ascii="Times New Roman" w:hAnsi="Times New Roman" w:cs="Times New Roman"/>
          <w:noProof/>
        </w:rPr>
        <mc:AlternateContent>
          <mc:Choice Requires="wps">
            <w:drawing>
              <wp:anchor distT="0" distB="0" distL="114300" distR="114300" simplePos="0" relativeHeight="251665408" behindDoc="1" locked="0" layoutInCell="1" allowOverlap="1" wp14:anchorId="0A099DC0" wp14:editId="2DF57CAF">
                <wp:simplePos x="0" y="0"/>
                <wp:positionH relativeFrom="margin">
                  <wp:align>left</wp:align>
                </wp:positionH>
                <wp:positionV relativeFrom="paragraph">
                  <wp:posOffset>1038860</wp:posOffset>
                </wp:positionV>
                <wp:extent cx="5759450" cy="209550"/>
                <wp:effectExtent l="0" t="0" r="0" b="0"/>
                <wp:wrapTight wrapText="bothSides">
                  <wp:wrapPolygon edited="0">
                    <wp:start x="0" y="0"/>
                    <wp:lineTo x="0" y="19636"/>
                    <wp:lineTo x="21505" y="19636"/>
                    <wp:lineTo x="21505" y="0"/>
                    <wp:lineTo x="0" y="0"/>
                  </wp:wrapPolygon>
                </wp:wrapTight>
                <wp:docPr id="104" name="Text Box 104"/>
                <wp:cNvGraphicFramePr/>
                <a:graphic xmlns:a="http://schemas.openxmlformats.org/drawingml/2006/main">
                  <a:graphicData uri="http://schemas.microsoft.com/office/word/2010/wordprocessingShape">
                    <wps:wsp>
                      <wps:cNvSpPr txBox="1"/>
                      <wps:spPr>
                        <a:xfrm>
                          <a:off x="0" y="0"/>
                          <a:ext cx="5759450" cy="209550"/>
                        </a:xfrm>
                        <a:prstGeom prst="rect">
                          <a:avLst/>
                        </a:prstGeom>
                        <a:solidFill>
                          <a:prstClr val="white"/>
                        </a:solidFill>
                        <a:ln>
                          <a:noFill/>
                        </a:ln>
                      </wps:spPr>
                      <wps:txbx>
                        <w:txbxContent>
                          <w:p w14:paraId="60572923" w14:textId="77777777" w:rsidR="00C8780B" w:rsidRDefault="00C8780B" w:rsidP="00A8411D">
                            <w:pPr>
                              <w:pStyle w:val="Titulek"/>
                              <w:rPr>
                                <w:i w:val="0"/>
                                <w:noProof/>
                                <w:color w:val="auto"/>
                                <w:sz w:val="22"/>
                                <w:szCs w:val="22"/>
                              </w:rPr>
                            </w:pPr>
                            <w:bookmarkStart w:id="1799" w:name="_Toc138075068"/>
                            <w:r>
                              <w:rPr>
                                <w:b/>
                                <w:i w:val="0"/>
                                <w:color w:val="auto"/>
                                <w:sz w:val="22"/>
                                <w:szCs w:val="22"/>
                              </w:rPr>
                              <w:t>Graf č.</w:t>
                            </w:r>
                            <w:r w:rsidRPr="003C0BCC">
                              <w:rPr>
                                <w:b/>
                                <w:i w:val="0"/>
                                <w:color w:val="auto"/>
                                <w:sz w:val="22"/>
                                <w:szCs w:val="22"/>
                                <w:highlight w:val="yellow"/>
                              </w:rPr>
                              <w:t>x</w:t>
                            </w:r>
                            <w:r>
                              <w:rPr>
                                <w:i w:val="0"/>
                                <w:color w:val="auto"/>
                                <w:sz w:val="22"/>
                                <w:szCs w:val="22"/>
                              </w:rPr>
                              <w:t>: Vývoj konečné spotřeby energie, 2014-2021</w:t>
                            </w:r>
                            <w:bookmarkEnd w:id="1799"/>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0A099DC0" id="Text Box 104" o:spid="_x0000_s1073" type="#_x0000_t202" style="position:absolute;left:0;text-align:left;margin-left:0;margin-top:81.8pt;width:453.5pt;height:16.5pt;z-index:-2516510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" stroked="f">
                <v:textbox inset="0,0,0,0">
                  <w:txbxContent>
                    <w:p w14:paraId="60572923" w14:textId="77777777" w:rsidR="00C8780B" w:rsidRDefault="00C8780B" w:rsidP="00A8411D">
                      <w:pPr>
                        <w:pStyle w:val="Titulek"/>
                        <w:rPr>
                          <w:i w:val="0"/>
                          <w:noProof/>
                          <w:color w:val="auto"/>
                          <w:sz w:val="22"/>
                          <w:szCs w:val="22"/>
                        </w:rPr>
                      </w:pPr>
                      <w:bookmarkStart w:id="1800" w:name="_Toc138075068"/>
                      <w:r>
                        <w:rPr>
                          <w:b/>
                          <w:i w:val="0"/>
                          <w:color w:val="auto"/>
                          <w:sz w:val="22"/>
                          <w:szCs w:val="22"/>
                        </w:rPr>
                        <w:t>Graf č.</w:t>
                      </w:r>
                      <w:r w:rsidRPr="003C0BCC">
                        <w:rPr>
                          <w:b/>
                          <w:i w:val="0"/>
                          <w:color w:val="auto"/>
                          <w:sz w:val="22"/>
                          <w:szCs w:val="22"/>
                          <w:highlight w:val="yellow"/>
                        </w:rPr>
                        <w:t>x</w:t>
                      </w:r>
                      <w:r>
                        <w:rPr>
                          <w:i w:val="0"/>
                          <w:color w:val="auto"/>
                          <w:sz w:val="22"/>
                          <w:szCs w:val="22"/>
                        </w:rPr>
                        <w:t>: Vývoj konečné spotřeby energie, 2014-2021</w:t>
                      </w:r>
                      <w:bookmarkEnd w:id="1800"/>
                    </w:p>
                  </w:txbxContent>
                </v:textbox>
                <w10:wrap type="tight" anchorx="margin"/>
              </v:shape>
            </w:pict>
          </mc:Fallback>
        </mc:AlternateContent>
      </w:r>
      <w:r w:rsidR="00A8411D" w:rsidRPr="00A41F2C">
        <w:rPr>
          <w:rFonts w:ascii="Times New Roman" w:hAnsi="Times New Roman" w:cs="Times New Roman"/>
          <w:bCs/>
          <w:iCs/>
        </w:rPr>
        <w:t xml:space="preserve">Trend konečné spotřeby energie, který je založen na souhrnné energetické bilanci ČR, vykazuje od roku 2017 meziroční pokles, a to až do roku 2020, který byl nicméně poznamenán pandemií Covid – 19. V roce 2021 potom došlo ke skokovému nárůstu a překonání spotřeby konečné energie i v porovnání s před pandemickým rokem 2019. </w:t>
      </w:r>
    </w:p>
    <w:p w14:paraId="37F943C2" w14:textId="77777777" w:rsidR="00A8411D" w:rsidRPr="00B91ED5" w:rsidRDefault="00797707" w:rsidP="00A8411D">
      <w:pPr>
        <w:jc w:val="right"/>
        <w:rPr>
          <w:rFonts w:ascii="Times New Roman" w:hAnsi="Times New Roman" w:cs="Times New Roman"/>
          <w:sz w:val="24"/>
        </w:rPr>
      </w:pPr>
      <w:r w:rsidRPr="00B91ED5">
        <w:rPr>
          <w:rFonts w:ascii="Times New Roman" w:hAnsi="Times New Roman" w:cs="Times New Roman"/>
          <w:bCs/>
          <w:iCs/>
        </w:rPr>
        <w:t>Zdroj: MPO</w:t>
      </w:r>
    </w:p>
    <w:p w14:paraId="70A931A1" w14:textId="70BEC937" w:rsidR="00A8411D" w:rsidRPr="00B91ED5" w:rsidRDefault="00797707" w:rsidP="00A8411D">
      <w:pPr>
        <w:spacing w:before="240" w:after="240"/>
        <w:jc w:val="both"/>
        <w:rPr>
          <w:rFonts w:ascii="Times New Roman" w:hAnsi="Times New Roman" w:cs="Times New Roman"/>
          <w:bCs/>
          <w:iCs/>
        </w:rPr>
      </w:pPr>
      <w:r w:rsidRPr="00B91ED5">
        <w:rPr>
          <w:rFonts w:ascii="Times New Roman" w:hAnsi="Times New Roman" w:cs="Times New Roman"/>
        </w:rPr>
        <w:t>Při sledování trendu konečné spotřeby bez očištění vnějších vlivů lze pozorovat výrazné výkyvy, jejichž původ je problematické identifikovat. I z tohoto důvodu je zajímavé podívat se na zvyšování energetické účinnosti skrze jiný ukazatel, než je absolutní hodnota konečné spotřeby, a to například z pohledu energetické náročnosti ČR. V roce 2021 úroveň energetické náročnosti vzrostla poprvé po dlouhé době a upustila tak od dlouhotrvajícího trendu poklesu. V roce 2021 dosáhla hodnoty 342 GJ/mil. Kč HDP což je porovnatelné s hodnotou před rokem 2019</w:t>
      </w:r>
      <w:r>
        <w:rPr>
          <w:rFonts w:ascii="Times New Roman" w:hAnsi="Times New Roman" w:cs="Times New Roman"/>
          <w:bCs/>
          <w:iCs/>
          <w:vertAlign w:val="superscript"/>
        </w:rPr>
        <w:footnoteReference w:id="114"/>
      </w:r>
      <w:r w:rsidRPr="00B91ED5">
        <w:rPr>
          <w:rFonts w:ascii="Times New Roman" w:hAnsi="Times New Roman" w:cs="Times New Roman"/>
        </w:rPr>
        <w:t>. Křivka energetické náročnosti tak kopíruje křivku konečné spotřeby energie.</w:t>
      </w:r>
    </w:p>
    <w:p w14:paraId="25E1EA9F" w14:textId="0AD6F28F" w:rsidR="00A8411D" w:rsidRDefault="00797707" w:rsidP="00A8411D">
      <w:pPr>
        <w:pStyle w:val="Titulek"/>
        <w:keepNext/>
        <w:rPr>
          <w:i w:val="0"/>
          <w:color w:val="auto"/>
          <w:sz w:val="22"/>
          <w:szCs w:val="22"/>
        </w:rPr>
      </w:pPr>
      <w:bookmarkStart w:id="1801" w:name="_Toc138075069"/>
      <w:r>
        <w:rPr>
          <w:noProof/>
        </w:rPr>
        <w:lastRenderedPageBreak/>
        <mc:AlternateContent>
          <mc:Choice Requires="wps">
            <w:drawing>
              <wp:anchor distT="0" distB="0" distL="114300" distR="114300" simplePos="0" relativeHeight="251671552" behindDoc="0" locked="0" layoutInCell="1" allowOverlap="1" wp14:anchorId="3DBD0650" wp14:editId="17A80282">
                <wp:simplePos x="0" y="0"/>
                <wp:positionH relativeFrom="margin">
                  <wp:align>left</wp:align>
                </wp:positionH>
                <wp:positionV relativeFrom="paragraph">
                  <wp:posOffset>0</wp:posOffset>
                </wp:positionV>
                <wp:extent cx="5759450" cy="161925"/>
                <wp:effectExtent l="0" t="0" r="0" b="9525"/>
                <wp:wrapTopAndBottom/>
                <wp:docPr id="1384966921" name="Textové pole 1384966921"/>
                <wp:cNvGraphicFramePr/>
                <a:graphic xmlns:a="http://schemas.openxmlformats.org/drawingml/2006/main">
                  <a:graphicData uri="http://schemas.microsoft.com/office/word/2010/wordprocessingShape">
                    <wps:wsp>
                      <wps:cNvSpPr txBox="1"/>
                      <wps:spPr>
                        <a:xfrm>
                          <a:off x="0" y="0"/>
                          <a:ext cx="5759450" cy="161925"/>
                        </a:xfrm>
                        <a:prstGeom prst="rect">
                          <a:avLst/>
                        </a:prstGeom>
                        <a:solidFill>
                          <a:prstClr val="white"/>
                        </a:solidFill>
                        <a:ln>
                          <a:noFill/>
                        </a:ln>
                      </wps:spPr>
                      <wps:txbx>
                        <w:txbxContent>
                          <w:p w14:paraId="09ECE2B7" w14:textId="77777777" w:rsidR="00C8780B" w:rsidRPr="00095472" w:rsidRDefault="00C8780B" w:rsidP="00095472">
                            <w:pPr>
                              <w:pStyle w:val="Titulek"/>
                              <w:rPr>
                                <w:rFonts w:ascii="Times New Roman" w:hAnsi="Times New Roman" w:cs="Times New Roman"/>
                                <w:b/>
                                <w:noProof/>
                                <w:color w:val="auto"/>
                                <w:sz w:val="22"/>
                                <w:szCs w:val="22"/>
                              </w:rPr>
                            </w:pPr>
                            <w:bookmarkStart w:id="1802" w:name="_Toc256000276"/>
                            <w:r w:rsidRPr="00095472">
                              <w:rPr>
                                <w:rFonts w:ascii="Times New Roman" w:hAnsi="Times New Roman" w:cs="Times New Roman"/>
                                <w:b/>
                                <w:i w:val="0"/>
                                <w:color w:val="auto"/>
                                <w:sz w:val="22"/>
                                <w:szCs w:val="22"/>
                              </w:rPr>
                              <w:t xml:space="preserve">Graf č. </w:t>
                            </w:r>
                            <w:r w:rsidRPr="00095472">
                              <w:rPr>
                                <w:rFonts w:ascii="Times New Roman" w:hAnsi="Times New Roman" w:cs="Times New Roman"/>
                                <w:b/>
                                <w:i w:val="0"/>
                                <w:color w:val="auto"/>
                                <w:sz w:val="22"/>
                                <w:szCs w:val="22"/>
                              </w:rPr>
                              <w:fldChar w:fldCharType="begin"/>
                            </w:r>
                            <w:r w:rsidRPr="00095472">
                              <w:rPr>
                                <w:rFonts w:ascii="Times New Roman" w:hAnsi="Times New Roman" w:cs="Times New Roman"/>
                                <w:b/>
                                <w:i w:val="0"/>
                                <w:color w:val="auto"/>
                                <w:sz w:val="22"/>
                                <w:szCs w:val="22"/>
                              </w:rPr>
                              <w:instrText xml:space="preserve"> SEQ Graf_č. \* ARABIC </w:instrText>
                            </w:r>
                            <w:r w:rsidRPr="00095472">
                              <w:rPr>
                                <w:rFonts w:ascii="Times New Roman" w:hAnsi="Times New Roman" w:cs="Times New Roman"/>
                                <w:b/>
                                <w:i w:val="0"/>
                                <w:color w:val="auto"/>
                                <w:sz w:val="22"/>
                                <w:szCs w:val="22"/>
                              </w:rPr>
                              <w:fldChar w:fldCharType="separate"/>
                            </w:r>
                            <w:r w:rsidRPr="00095472">
                              <w:rPr>
                                <w:rFonts w:ascii="Times New Roman" w:hAnsi="Times New Roman" w:cs="Times New Roman"/>
                                <w:b/>
                                <w:i w:val="0"/>
                                <w:color w:val="auto"/>
                                <w:sz w:val="22"/>
                                <w:szCs w:val="22"/>
                              </w:rPr>
                              <w:t>63</w:t>
                            </w:r>
                            <w:r w:rsidRPr="00095472">
                              <w:rPr>
                                <w:rFonts w:ascii="Times New Roman" w:hAnsi="Times New Roman" w:cs="Times New Roman"/>
                                <w:b/>
                                <w:i w:val="0"/>
                                <w:color w:val="auto"/>
                                <w:sz w:val="22"/>
                                <w:szCs w:val="22"/>
                              </w:rPr>
                              <w:fldChar w:fldCharType="end"/>
                            </w:r>
                            <w:r w:rsidRPr="00095472">
                              <w:rPr>
                                <w:rFonts w:ascii="Times New Roman" w:hAnsi="Times New Roman" w:cs="Times New Roman"/>
                                <w:b/>
                                <w:i w:val="0"/>
                                <w:color w:val="auto"/>
                                <w:sz w:val="22"/>
                                <w:szCs w:val="22"/>
                              </w:rPr>
                              <w:t>:</w:t>
                            </w:r>
                            <w:r w:rsidRPr="00095472">
                              <w:rPr>
                                <w:rFonts w:ascii="Times New Roman" w:hAnsi="Times New Roman" w:cs="Times New Roman"/>
                                <w:color w:val="auto"/>
                                <w:sz w:val="22"/>
                                <w:szCs w:val="22"/>
                              </w:rPr>
                              <w:t xml:space="preserve"> Vývoj energetické náročnosti ČR, 2014–2021</w:t>
                            </w:r>
                            <w:bookmarkEnd w:id="1802"/>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3DBD0650" id="Textové pole 1384966921" o:spid="_x0000_s1074" type="#_x0000_t202" style="position:absolute;margin-left:0;margin-top:0;width:453.5pt;height:12.75pt;z-index:2516715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" stroked="f">
                <v:textbox inset="0,0,0,0">
                  <w:txbxContent>
                    <w:p w14:paraId="09ECE2B7" w14:textId="77777777" w:rsidR="00C8780B" w:rsidRPr="00095472" w:rsidRDefault="00C8780B" w:rsidP="00095472">
                      <w:pPr>
                        <w:pStyle w:val="Titulek"/>
                        <w:rPr>
                          <w:rFonts w:ascii="Times New Roman" w:hAnsi="Times New Roman" w:cs="Times New Roman"/>
                          <w:b/>
                          <w:noProof/>
                          <w:color w:val="auto"/>
                          <w:sz w:val="22"/>
                          <w:szCs w:val="22"/>
                        </w:rPr>
                      </w:pPr>
                      <w:bookmarkStart w:id="1803" w:name="_Toc256000276"/>
                      <w:r w:rsidRPr="00095472">
                        <w:rPr>
                          <w:rFonts w:ascii="Times New Roman" w:hAnsi="Times New Roman" w:cs="Times New Roman"/>
                          <w:b/>
                          <w:i w:val="0"/>
                          <w:color w:val="auto"/>
                          <w:sz w:val="22"/>
                          <w:szCs w:val="22"/>
                        </w:rPr>
                        <w:t xml:space="preserve">Graf č. </w:t>
                      </w:r>
                      <w:r w:rsidRPr="00095472">
                        <w:rPr>
                          <w:rFonts w:ascii="Times New Roman" w:hAnsi="Times New Roman" w:cs="Times New Roman"/>
                          <w:b/>
                          <w:i w:val="0"/>
                          <w:color w:val="auto"/>
                          <w:sz w:val="22"/>
                          <w:szCs w:val="22"/>
                        </w:rPr>
                        <w:fldChar w:fldCharType="begin"/>
                      </w:r>
                      <w:r w:rsidRPr="00095472">
                        <w:rPr>
                          <w:rFonts w:ascii="Times New Roman" w:hAnsi="Times New Roman" w:cs="Times New Roman"/>
                          <w:b/>
                          <w:i w:val="0"/>
                          <w:color w:val="auto"/>
                          <w:sz w:val="22"/>
                          <w:szCs w:val="22"/>
                        </w:rPr>
                        <w:instrText xml:space="preserve"> SEQ Graf_č. \* ARABIC </w:instrText>
                      </w:r>
                      <w:r w:rsidRPr="00095472">
                        <w:rPr>
                          <w:rFonts w:ascii="Times New Roman" w:hAnsi="Times New Roman" w:cs="Times New Roman"/>
                          <w:b/>
                          <w:i w:val="0"/>
                          <w:color w:val="auto"/>
                          <w:sz w:val="22"/>
                          <w:szCs w:val="22"/>
                        </w:rPr>
                        <w:fldChar w:fldCharType="separate"/>
                      </w:r>
                      <w:r w:rsidRPr="00095472">
                        <w:rPr>
                          <w:rFonts w:ascii="Times New Roman" w:hAnsi="Times New Roman" w:cs="Times New Roman"/>
                          <w:b/>
                          <w:i w:val="0"/>
                          <w:color w:val="auto"/>
                          <w:sz w:val="22"/>
                          <w:szCs w:val="22"/>
                        </w:rPr>
                        <w:t>63</w:t>
                      </w:r>
                      <w:r w:rsidRPr="00095472">
                        <w:rPr>
                          <w:rFonts w:ascii="Times New Roman" w:hAnsi="Times New Roman" w:cs="Times New Roman"/>
                          <w:b/>
                          <w:i w:val="0"/>
                          <w:color w:val="auto"/>
                          <w:sz w:val="22"/>
                          <w:szCs w:val="22"/>
                        </w:rPr>
                        <w:fldChar w:fldCharType="end"/>
                      </w:r>
                      <w:r w:rsidRPr="00095472">
                        <w:rPr>
                          <w:rFonts w:ascii="Times New Roman" w:hAnsi="Times New Roman" w:cs="Times New Roman"/>
                          <w:b/>
                          <w:i w:val="0"/>
                          <w:color w:val="auto"/>
                          <w:sz w:val="22"/>
                          <w:szCs w:val="22"/>
                        </w:rPr>
                        <w:t>:</w:t>
                      </w:r>
                      <w:r w:rsidRPr="00095472">
                        <w:rPr>
                          <w:rFonts w:ascii="Times New Roman" w:hAnsi="Times New Roman" w:cs="Times New Roman"/>
                          <w:color w:val="auto"/>
                          <w:sz w:val="22"/>
                          <w:szCs w:val="22"/>
                        </w:rPr>
                        <w:t xml:space="preserve"> Vývoj energetické náročnosti ČR, 2014–2021</w:t>
                      </w:r>
                      <w:bookmarkEnd w:id="1803"/>
                    </w:p>
                  </w:txbxContent>
                </v:textbox>
                <w10:wrap type="topAndBottom" anchorx="margin"/>
              </v:shape>
            </w:pict>
          </mc:Fallback>
        </mc:AlternateContent>
      </w:r>
      <w:r w:rsidR="00A8411D">
        <w:rPr>
          <w:b/>
          <w:i w:val="0"/>
          <w:noProof/>
          <w:color w:val="auto"/>
          <w:sz w:val="22"/>
          <w:szCs w:val="22"/>
        </w:rPr>
        <w:drawing>
          <wp:inline distT="0" distB="0" distL="0" distR="0" wp14:anchorId="2374E7BB" wp14:editId="56EAB4BE">
            <wp:extent cx="5760000" cy="2880000"/>
            <wp:effectExtent l="0" t="0" r="12700" b="15875"/>
            <wp:docPr id="141" name="Graf 141">
              <a:extLst xmlns:a="http://schemas.openxmlformats.org/drawingml/2006/main">
                <a:ext uri="{FF2B5EF4-FFF2-40B4-BE49-F238E27FC236}">
                  <a16:creationId xmlns:a16="http://schemas.microsoft.com/office/drawing/2014/main" id="{8569C90B-D2C8-476E-84D4-BC454CE8A4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bookmarkEnd w:id="1801"/>
    </w:p>
    <w:p w14:paraId="66F2966C" w14:textId="77777777" w:rsidR="00A8411D" w:rsidRPr="00A41F2C" w:rsidRDefault="00797707" w:rsidP="00A8411D">
      <w:pPr>
        <w:spacing w:before="240" w:after="240"/>
        <w:ind w:left="6372" w:firstLine="708"/>
        <w:rPr>
          <w:rFonts w:ascii="Times New Roman" w:hAnsi="Times New Roman" w:cs="Times New Roman"/>
          <w:bCs/>
          <w:iCs/>
        </w:rPr>
      </w:pPr>
      <w:r w:rsidRPr="00A41F2C">
        <w:rPr>
          <w:rFonts w:ascii="Times New Roman" w:hAnsi="Times New Roman" w:cs="Times New Roman"/>
          <w:bCs/>
          <w:iCs/>
        </w:rPr>
        <w:t>Zdroj: MPO, Eurostat</w:t>
      </w:r>
    </w:p>
    <w:p w14:paraId="0381A413" w14:textId="77777777" w:rsidR="00A8411D" w:rsidRPr="00A41F2C" w:rsidRDefault="00797707" w:rsidP="00A8411D">
      <w:pPr>
        <w:spacing w:before="240" w:after="240"/>
        <w:rPr>
          <w:rFonts w:ascii="Times New Roman" w:hAnsi="Times New Roman" w:cs="Times New Roman"/>
          <w:bCs/>
          <w:iCs/>
        </w:rPr>
      </w:pPr>
      <w:bookmarkStart w:id="1804" w:name="_Hlk35515666"/>
      <w:r w:rsidRPr="00A41F2C">
        <w:rPr>
          <w:rFonts w:ascii="Times New Roman" w:hAnsi="Times New Roman" w:cs="Times New Roman"/>
          <w:bCs/>
          <w:iCs/>
        </w:rPr>
        <w:t xml:space="preserve">Níže je zobrazena podrobnější analýza vývoje konečné spotřeby energie v jednotlivých sektorech. </w:t>
      </w:r>
    </w:p>
    <w:p w14:paraId="1F802387" w14:textId="77777777" w:rsidR="00A8411D" w:rsidRPr="00A41F2C" w:rsidRDefault="00797707" w:rsidP="00A8411D">
      <w:pPr>
        <w:rPr>
          <w:rFonts w:ascii="Times New Roman" w:hAnsi="Times New Roman" w:cs="Times New Roman"/>
        </w:rPr>
      </w:pPr>
      <w:bookmarkStart w:id="1805" w:name="_Toc138078643"/>
      <w:r w:rsidRPr="00A41F2C">
        <w:rPr>
          <w:rFonts w:ascii="Times New Roman" w:hAnsi="Times New Roman" w:cs="Times New Roman"/>
          <w:b/>
        </w:rPr>
        <w:t>Sektor domácností</w:t>
      </w:r>
      <w:bookmarkEnd w:id="1805"/>
    </w:p>
    <w:p w14:paraId="11DFB57B" w14:textId="28E76CCB" w:rsidR="00A8411D" w:rsidRPr="00A41F2C" w:rsidRDefault="00797707" w:rsidP="00A8411D">
      <w:pPr>
        <w:spacing w:before="240" w:after="240"/>
        <w:jc w:val="both"/>
        <w:rPr>
          <w:rFonts w:ascii="Times New Roman" w:hAnsi="Times New Roman" w:cs="Times New Roman"/>
          <w:bCs/>
          <w:iCs/>
        </w:rPr>
      </w:pPr>
      <w:r>
        <w:rPr>
          <w:noProof/>
        </w:rPr>
        <mc:AlternateContent>
          <mc:Choice Requires="wps">
            <w:drawing>
              <wp:anchor distT="0" distB="0" distL="114300" distR="114300" simplePos="0" relativeHeight="251673600" behindDoc="0" locked="0" layoutInCell="1" allowOverlap="1" wp14:anchorId="0524C5A1" wp14:editId="6EBE547A">
                <wp:simplePos x="0" y="0"/>
                <wp:positionH relativeFrom="column">
                  <wp:posOffset>-14605</wp:posOffset>
                </wp:positionH>
                <wp:positionV relativeFrom="paragraph">
                  <wp:posOffset>991870</wp:posOffset>
                </wp:positionV>
                <wp:extent cx="5759450" cy="266700"/>
                <wp:effectExtent l="0" t="0" r="0" b="0"/>
                <wp:wrapTopAndBottom/>
                <wp:docPr id="1384966924" name="Textové pole 1384966924"/>
                <wp:cNvGraphicFramePr/>
                <a:graphic xmlns:a="http://schemas.openxmlformats.org/drawingml/2006/main">
                  <a:graphicData uri="http://schemas.microsoft.com/office/word/2010/wordprocessingShape">
                    <wps:wsp>
                      <wps:cNvSpPr txBox="1"/>
                      <wps:spPr>
                        <a:xfrm>
                          <a:off x="0" y="0"/>
                          <a:ext cx="5759450" cy="266700"/>
                        </a:xfrm>
                        <a:prstGeom prst="rect">
                          <a:avLst/>
                        </a:prstGeom>
                        <a:solidFill>
                          <a:prstClr val="white"/>
                        </a:solidFill>
                        <a:ln>
                          <a:noFill/>
                        </a:ln>
                      </wps:spPr>
                      <wps:txbx>
                        <w:txbxContent>
                          <w:p w14:paraId="556EAA98" w14:textId="77777777" w:rsidR="00C8780B" w:rsidRPr="003C3B42" w:rsidRDefault="00C8780B" w:rsidP="00095472">
                            <w:pPr>
                              <w:pStyle w:val="Titulek"/>
                              <w:rPr>
                                <w:rFonts w:ascii="Times New Roman" w:hAnsi="Times New Roman" w:cs="Times New Roman"/>
                                <w:noProof/>
                                <w:color w:val="auto"/>
                              </w:rPr>
                            </w:pPr>
                            <w:bookmarkStart w:id="1806" w:name="_Toc256000277"/>
                            <w:r w:rsidRPr="003C3B42">
                              <w:rPr>
                                <w:rFonts w:ascii="Times New Roman" w:hAnsi="Times New Roman" w:cs="Times New Roman"/>
                                <w:b/>
                                <w:i w:val="0"/>
                                <w:color w:val="auto"/>
                                <w:sz w:val="22"/>
                                <w:szCs w:val="22"/>
                              </w:rPr>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64</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Konečná spotřeba energie na domácnost, 2014-2021</w:t>
                            </w:r>
                            <w:bookmarkEnd w:id="1806"/>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0524C5A1" id="Textové pole 1384966924" o:spid="_x0000_s1075" type="#_x0000_t202" style="position:absolute;left:0;text-align:left;margin-left:-1.15pt;margin-top:78.1pt;width:453.5pt;height:21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" stroked="f">
                <v:textbox inset="0,0,0,0">
                  <w:txbxContent>
                    <w:p w14:paraId="556EAA98" w14:textId="77777777" w:rsidR="00C8780B" w:rsidRPr="003C3B42" w:rsidRDefault="00C8780B" w:rsidP="00095472">
                      <w:pPr>
                        <w:pStyle w:val="Titulek"/>
                        <w:rPr>
                          <w:rFonts w:ascii="Times New Roman" w:hAnsi="Times New Roman" w:cs="Times New Roman"/>
                          <w:noProof/>
                          <w:color w:val="auto"/>
                        </w:rPr>
                      </w:pPr>
                      <w:bookmarkStart w:id="1807" w:name="_Toc256000277"/>
                      <w:r w:rsidRPr="003C3B42">
                        <w:rPr>
                          <w:rFonts w:ascii="Times New Roman" w:hAnsi="Times New Roman" w:cs="Times New Roman"/>
                          <w:b/>
                          <w:i w:val="0"/>
                          <w:color w:val="auto"/>
                          <w:sz w:val="22"/>
                          <w:szCs w:val="22"/>
                        </w:rPr>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64</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Konečná spotřeba energie na domácnost, 2014-2021</w:t>
                      </w:r>
                      <w:bookmarkEnd w:id="1807"/>
                    </w:p>
                  </w:txbxContent>
                </v:textbox>
                <w10:wrap type="topAndBottom"/>
              </v:shape>
            </w:pict>
          </mc:Fallback>
        </mc:AlternateContent>
      </w:r>
      <w:r w:rsidR="00A8411D" w:rsidRPr="00A41F2C">
        <w:rPr>
          <w:rFonts w:ascii="Times New Roman" w:hAnsi="Times New Roman" w:cs="Times New Roman"/>
          <w:bCs/>
          <w:iCs/>
        </w:rPr>
        <w:t>Sektor domácností zaznamenal skokový růst spotřeby energie, který byl způsoben proti pandemickými opatřeními, v </w:t>
      </w:r>
      <w:proofErr w:type="gramStart"/>
      <w:r w:rsidR="00A8411D" w:rsidRPr="00A41F2C">
        <w:rPr>
          <w:rFonts w:ascii="Times New Roman" w:hAnsi="Times New Roman" w:cs="Times New Roman"/>
          <w:bCs/>
          <w:iCs/>
        </w:rPr>
        <w:t>rámci</w:t>
      </w:r>
      <w:proofErr w:type="gramEnd"/>
      <w:r w:rsidR="00A8411D" w:rsidRPr="00A41F2C">
        <w:rPr>
          <w:rFonts w:ascii="Times New Roman" w:hAnsi="Times New Roman" w:cs="Times New Roman"/>
          <w:bCs/>
          <w:iCs/>
        </w:rPr>
        <w:t xml:space="preserve"> kterých obyvatelé trávili mnohem více času ve svých domovech. Energetická náročnost domácností vyjádřena na jednu bytovou jednotku taktéž zaznamenává v roce 2021 růst a dosáhla úrovně 76 GJ/byt. </w:t>
      </w:r>
      <w:bookmarkEnd w:id="1804"/>
    </w:p>
    <w:p w14:paraId="4E41F571" w14:textId="6E8CC17B" w:rsidR="00A8411D" w:rsidRDefault="00797707" w:rsidP="00B91ED5">
      <w:pPr>
        <w:spacing w:before="240" w:after="240"/>
        <w:ind w:firstLine="8"/>
        <w:jc w:val="right"/>
        <w:rPr>
          <w:rFonts w:cs="Arial"/>
          <w:bCs/>
          <w:iCs/>
        </w:rPr>
      </w:pPr>
      <w:r>
        <w:rPr>
          <w:noProof/>
        </w:rPr>
        <w:drawing>
          <wp:inline distT="0" distB="0" distL="0" distR="0" wp14:anchorId="16BBC5DB" wp14:editId="3CA22E03">
            <wp:extent cx="5760000" cy="2880000"/>
            <wp:effectExtent l="0" t="0" r="12700" b="15875"/>
            <wp:docPr id="142" name="Graf 142">
              <a:extLst xmlns:a="http://schemas.openxmlformats.org/drawingml/2006/main">
                <a:ext uri="{FF2B5EF4-FFF2-40B4-BE49-F238E27FC236}">
                  <a16:creationId xmlns:a16="http://schemas.microsoft.com/office/drawing/2014/main" id="{67C19B9F-60BD-4730-A2BD-2B4BCF28AF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Pr="00B91ED5">
        <w:rPr>
          <w:rFonts w:ascii="Times New Roman" w:hAnsi="Times New Roman" w:cs="Times New Roman"/>
          <w:noProof/>
          <w:sz w:val="24"/>
        </w:rPr>
        <mc:AlternateContent>
          <mc:Choice Requires="wps">
            <w:drawing>
              <wp:anchor distT="0" distB="0" distL="114300" distR="114300" simplePos="0" relativeHeight="251667456" behindDoc="0" locked="0" layoutInCell="1" allowOverlap="1" wp14:anchorId="34CBFF8F" wp14:editId="1117DBF5">
                <wp:simplePos x="0" y="0"/>
                <wp:positionH relativeFrom="margin">
                  <wp:align>left</wp:align>
                </wp:positionH>
                <wp:positionV relativeFrom="paragraph">
                  <wp:posOffset>0</wp:posOffset>
                </wp:positionV>
                <wp:extent cx="5759450" cy="219075"/>
                <wp:effectExtent l="0" t="0" r="0" b="9525"/>
                <wp:wrapTopAndBottom/>
                <wp:docPr id="105" name="Text Box 105"/>
                <wp:cNvGraphicFramePr/>
                <a:graphic xmlns:a="http://schemas.openxmlformats.org/drawingml/2006/main">
                  <a:graphicData uri="http://schemas.microsoft.com/office/word/2010/wordprocessingShape">
                    <wps:wsp>
                      <wps:cNvSpPr txBox="1"/>
                      <wps:spPr>
                        <a:xfrm>
                          <a:off x="0" y="0"/>
                          <a:ext cx="5759450" cy="219075"/>
                        </a:xfrm>
                        <a:prstGeom prst="rect">
                          <a:avLst/>
                        </a:prstGeom>
                        <a:solidFill>
                          <a:prstClr val="white"/>
                        </a:solidFill>
                        <a:ln>
                          <a:noFill/>
                        </a:ln>
                      </wps:spPr>
                      <wps:txbx>
                        <w:txbxContent>
                          <w:p w14:paraId="64AEBA67" w14:textId="77777777" w:rsidR="00C8780B" w:rsidRDefault="00C8780B" w:rsidP="00A8411D">
                            <w:pPr>
                              <w:pStyle w:val="Titulek"/>
                              <w:rPr>
                                <w:i w:val="0"/>
                                <w:noProof/>
                                <w:color w:val="auto"/>
                                <w:sz w:val="22"/>
                                <w:szCs w:val="22"/>
                              </w:rPr>
                            </w:pPr>
                            <w:bookmarkStart w:id="1808" w:name="_Toc138075070"/>
                            <w:r>
                              <w:rPr>
                                <w:b/>
                                <w:i w:val="0"/>
                                <w:color w:val="auto"/>
                                <w:sz w:val="22"/>
                                <w:szCs w:val="22"/>
                              </w:rPr>
                              <w:t xml:space="preserve">Graf č. </w:t>
                            </w:r>
                            <w:r w:rsidRPr="003C0BCC">
                              <w:rPr>
                                <w:b/>
                                <w:i w:val="0"/>
                                <w:color w:val="auto"/>
                                <w:sz w:val="22"/>
                                <w:szCs w:val="22"/>
                                <w:highlight w:val="yellow"/>
                              </w:rPr>
                              <w:t>x:</w:t>
                            </w:r>
                            <w:r>
                              <w:rPr>
                                <w:i w:val="0"/>
                                <w:color w:val="auto"/>
                                <w:sz w:val="22"/>
                                <w:szCs w:val="22"/>
                              </w:rPr>
                              <w:t xml:space="preserve"> Konečná spotřeba energie na domácnost, 2014-2021</w:t>
                            </w:r>
                            <w:bookmarkEnd w:id="1808"/>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34CBFF8F" id="Text Box 105" o:spid="_x0000_s1076" type="#_x0000_t202" style="position:absolute;left:0;text-align:left;margin-left:0;margin-top:0;width:453.5pt;height:17.25pt;z-index:2516674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" stroked="f">
                <v:textbox inset="0,0,0,0">
                  <w:txbxContent>
                    <w:p w14:paraId="64AEBA67" w14:textId="77777777" w:rsidR="00C8780B" w:rsidRDefault="00C8780B" w:rsidP="00A8411D">
                      <w:pPr>
                        <w:pStyle w:val="Titulek"/>
                        <w:rPr>
                          <w:i w:val="0"/>
                          <w:noProof/>
                          <w:color w:val="auto"/>
                          <w:sz w:val="22"/>
                          <w:szCs w:val="22"/>
                        </w:rPr>
                      </w:pPr>
                      <w:bookmarkStart w:id="1809" w:name="_Toc138075070"/>
                      <w:r>
                        <w:rPr>
                          <w:b/>
                          <w:i w:val="0"/>
                          <w:color w:val="auto"/>
                          <w:sz w:val="22"/>
                          <w:szCs w:val="22"/>
                        </w:rPr>
                        <w:t xml:space="preserve">Graf č. </w:t>
                      </w:r>
                      <w:r w:rsidRPr="003C0BCC">
                        <w:rPr>
                          <w:b/>
                          <w:i w:val="0"/>
                          <w:color w:val="auto"/>
                          <w:sz w:val="22"/>
                          <w:szCs w:val="22"/>
                          <w:highlight w:val="yellow"/>
                        </w:rPr>
                        <w:t>x:</w:t>
                      </w:r>
                      <w:r>
                        <w:rPr>
                          <w:i w:val="0"/>
                          <w:color w:val="auto"/>
                          <w:sz w:val="22"/>
                          <w:szCs w:val="22"/>
                        </w:rPr>
                        <w:t xml:space="preserve"> Konečná spotřeba energie na domácnost, 2014-2021</w:t>
                      </w:r>
                      <w:bookmarkEnd w:id="1809"/>
                    </w:p>
                  </w:txbxContent>
                </v:textbox>
                <w10:wrap type="topAndBottom" anchorx="margin"/>
              </v:shape>
            </w:pict>
          </mc:Fallback>
        </mc:AlternateContent>
      </w:r>
      <w:r w:rsidRPr="00B91ED5">
        <w:rPr>
          <w:rFonts w:ascii="Times New Roman" w:hAnsi="Times New Roman" w:cs="Times New Roman"/>
          <w:bCs/>
          <w:iCs/>
        </w:rPr>
        <w:t>Zdroj: MPO</w:t>
      </w:r>
    </w:p>
    <w:p w14:paraId="5371CE03" w14:textId="77777777" w:rsidR="00A8411D" w:rsidRPr="005C3A3A" w:rsidRDefault="00797707" w:rsidP="00A8411D">
      <w:bookmarkStart w:id="1810" w:name="_Toc138078644"/>
      <w:r w:rsidRPr="003C0BCC">
        <w:rPr>
          <w:b/>
        </w:rPr>
        <w:lastRenderedPageBreak/>
        <w:t>Sektor dopravy</w:t>
      </w:r>
      <w:bookmarkEnd w:id="1810"/>
    </w:p>
    <w:p w14:paraId="4DF02CBC" w14:textId="6CA31674" w:rsidR="00B91ED5" w:rsidRDefault="00797707" w:rsidP="00A8411D">
      <w:pPr>
        <w:spacing w:before="240" w:after="240"/>
        <w:jc w:val="both"/>
        <w:rPr>
          <w:rFonts w:ascii="Times New Roman" w:hAnsi="Times New Roman" w:cs="Times New Roman"/>
          <w:bCs/>
          <w:iCs/>
        </w:rPr>
      </w:pPr>
      <w:r w:rsidRPr="00A41F2C">
        <w:rPr>
          <w:rFonts w:ascii="Times New Roman" w:hAnsi="Times New Roman" w:cs="Times New Roman"/>
          <w:bCs/>
          <w:iCs/>
        </w:rPr>
        <w:t xml:space="preserve">Spotřeba energie v sektoru dopravy se v roce 2021 po výrazném poklesu v roce 2020 způsobeném proti pandemickými opatřeními vrátila na výchozí hodnotu z roku 2019. V hodnotovém vyjádření se spotřeba drží na úrovni 288 PJ.   </w:t>
      </w:r>
    </w:p>
    <w:p w14:paraId="07CF5975" w14:textId="3E467FCB" w:rsidR="00B91ED5" w:rsidRPr="00A41F2C" w:rsidRDefault="00797707" w:rsidP="00A41F2C">
      <w:pPr>
        <w:pStyle w:val="Titulek"/>
        <w:keepNext/>
        <w:jc w:val="both"/>
        <w:rPr>
          <w:rFonts w:ascii="Times New Roman" w:hAnsi="Times New Roman" w:cs="Times New Roman"/>
          <w:sz w:val="22"/>
          <w:szCs w:val="22"/>
        </w:rPr>
      </w:pPr>
      <w:bookmarkStart w:id="1811" w:name="_Toc256000278"/>
      <w:r w:rsidRPr="003C3B42">
        <w:rPr>
          <w:rFonts w:ascii="Times New Roman" w:hAnsi="Times New Roman" w:cs="Times New Roman"/>
          <w:b/>
          <w:i w:val="0"/>
          <w:color w:val="auto"/>
          <w:sz w:val="22"/>
          <w:szCs w:val="22"/>
        </w:rPr>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65</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A41F2C">
        <w:rPr>
          <w:rFonts w:ascii="Times New Roman" w:hAnsi="Times New Roman" w:cs="Times New Roman"/>
          <w:sz w:val="22"/>
          <w:szCs w:val="22"/>
        </w:rPr>
        <w:t xml:space="preserve"> </w:t>
      </w:r>
      <w:r w:rsidRPr="00A41F2C">
        <w:rPr>
          <w:rFonts w:ascii="Times New Roman" w:hAnsi="Times New Roman" w:cs="Times New Roman"/>
          <w:i w:val="0"/>
          <w:color w:val="auto"/>
          <w:sz w:val="22"/>
          <w:szCs w:val="22"/>
        </w:rPr>
        <w:t>Spotřeba energie v sektoru dopravy na jeden automobil, 2014-2021</w:t>
      </w:r>
      <w:bookmarkEnd w:id="1811"/>
    </w:p>
    <w:p w14:paraId="4FF91A63" w14:textId="050FE5D1" w:rsidR="00A8411D" w:rsidRPr="00A41F2C" w:rsidRDefault="00797707" w:rsidP="00A8411D">
      <w:pPr>
        <w:spacing w:before="240" w:after="240"/>
        <w:jc w:val="both"/>
        <w:rPr>
          <w:rFonts w:ascii="Times New Roman" w:hAnsi="Times New Roman" w:cs="Times New Roman"/>
          <w:bCs/>
          <w:iCs/>
        </w:rPr>
      </w:pPr>
      <w:r w:rsidRPr="00BE6FC9">
        <w:rPr>
          <w:rFonts w:ascii="Times New Roman" w:hAnsi="Times New Roman" w:cs="Times New Roman"/>
          <w:noProof/>
        </w:rPr>
        <w:drawing>
          <wp:inline distT="0" distB="0" distL="0" distR="0" wp14:anchorId="5B5DF2A9" wp14:editId="3E332120">
            <wp:extent cx="5759450" cy="2879725"/>
            <wp:effectExtent l="0" t="0" r="12700" b="15875"/>
            <wp:docPr id="1384966925" name="Graf 1384966925">
              <a:extLst xmlns:a="http://schemas.openxmlformats.org/drawingml/2006/main">
                <a:ext uri="{FF2B5EF4-FFF2-40B4-BE49-F238E27FC236}">
                  <a16:creationId xmlns:a16="http://schemas.microsoft.com/office/drawing/2014/main" id="{B845D2B1-0484-48ED-B742-BD7F0640AE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227624E1" w14:textId="38A6B5EA" w:rsidR="00A8411D" w:rsidRPr="00B91ED5" w:rsidRDefault="00797707" w:rsidP="00A8411D">
      <w:pPr>
        <w:spacing w:after="0"/>
        <w:jc w:val="right"/>
        <w:rPr>
          <w:rFonts w:ascii="Times New Roman" w:hAnsi="Times New Roman" w:cs="Times New Roman"/>
          <w:bCs/>
          <w:iCs/>
        </w:rPr>
      </w:pPr>
      <w:r w:rsidRPr="00B91ED5">
        <w:rPr>
          <w:rFonts w:ascii="Times New Roman" w:hAnsi="Times New Roman" w:cs="Times New Roman"/>
          <w:bCs/>
          <w:iCs/>
        </w:rPr>
        <w:t>Zdroj: Ministerstvo dopravy, MPO</w:t>
      </w:r>
    </w:p>
    <w:p w14:paraId="29718835" w14:textId="77777777" w:rsidR="00A8411D" w:rsidRPr="00A41F2C" w:rsidRDefault="00797707" w:rsidP="00A41F2C">
      <w:pPr>
        <w:spacing w:before="240" w:after="240"/>
        <w:jc w:val="both"/>
        <w:rPr>
          <w:rFonts w:ascii="Times New Roman" w:hAnsi="Times New Roman" w:cs="Times New Roman"/>
          <w:bCs/>
          <w:iCs/>
        </w:rPr>
      </w:pPr>
      <w:r w:rsidRPr="00A41F2C">
        <w:rPr>
          <w:rFonts w:ascii="Times New Roman" w:hAnsi="Times New Roman" w:cs="Times New Roman"/>
          <w:bCs/>
          <w:iCs/>
        </w:rPr>
        <w:t>Z pohledu spotřeby energie na jeden automobil (zahrnuje pouze individuální automobilovou dopravu), také došlo k růstu, ale hodnota je podobně vysoká jak v roce 2019, a to 47 GJ/automobil.</w:t>
      </w:r>
    </w:p>
    <w:p w14:paraId="03832323" w14:textId="77777777" w:rsidR="00A8411D" w:rsidRPr="00A41F2C" w:rsidRDefault="00797707" w:rsidP="00A41F2C">
      <w:pPr>
        <w:jc w:val="both"/>
        <w:rPr>
          <w:rFonts w:ascii="Times New Roman" w:hAnsi="Times New Roman" w:cs="Times New Roman"/>
        </w:rPr>
      </w:pPr>
      <w:bookmarkStart w:id="1812" w:name="_Toc138078645"/>
      <w:r w:rsidRPr="00A41F2C">
        <w:rPr>
          <w:rFonts w:ascii="Times New Roman" w:hAnsi="Times New Roman" w:cs="Times New Roman"/>
          <w:b/>
        </w:rPr>
        <w:t>Sektor průmyslu</w:t>
      </w:r>
      <w:bookmarkEnd w:id="1812"/>
    </w:p>
    <w:p w14:paraId="58E7ACF0" w14:textId="442DFE94" w:rsidR="00A8411D" w:rsidRPr="00A41F2C" w:rsidRDefault="00797707" w:rsidP="00A41F2C">
      <w:pPr>
        <w:spacing w:before="240" w:after="240"/>
        <w:jc w:val="both"/>
        <w:rPr>
          <w:rFonts w:ascii="Times New Roman" w:hAnsi="Times New Roman" w:cs="Times New Roman"/>
          <w:b/>
          <w:bCs/>
          <w:iCs/>
        </w:rPr>
      </w:pPr>
      <w:r w:rsidRPr="00A41F2C">
        <w:rPr>
          <w:rFonts w:ascii="Times New Roman" w:hAnsi="Times New Roman" w:cs="Times New Roman"/>
          <w:bCs/>
          <w:iCs/>
        </w:rPr>
        <w:t>Sektor průmyslu v porovnaní s rokem před pandemií vykazuje nárůst konečné spotřeby energie o 5,8 %, což se taky odráží na růstu energetické náročnosti průmyslu (</w:t>
      </w:r>
      <w:r w:rsidR="00C3447C" w:rsidRPr="00C3447C">
        <w:rPr>
          <w:rFonts w:ascii="Times New Roman" w:hAnsi="Times New Roman" w:cs="Times New Roman"/>
          <w:bCs/>
          <w:iCs/>
        </w:rPr>
        <w:fldChar w:fldCharType="begin"/>
      </w:r>
      <w:r w:rsidR="00C3447C" w:rsidRPr="00C3447C">
        <w:rPr>
          <w:rFonts w:ascii="Times New Roman" w:hAnsi="Times New Roman" w:cs="Times New Roman"/>
          <w:bCs/>
          <w:iCs/>
        </w:rPr>
        <w:instrText xml:space="preserve"> REF _Ref145930880 \h  \* MERGEFORMAT </w:instrText>
      </w:r>
      <w:r w:rsidR="00C3447C" w:rsidRPr="00C3447C">
        <w:rPr>
          <w:rFonts w:ascii="Times New Roman" w:hAnsi="Times New Roman" w:cs="Times New Roman"/>
          <w:bCs/>
          <w:iCs/>
        </w:rPr>
      </w:r>
      <w:r w:rsidR="00C3447C" w:rsidRPr="00C3447C">
        <w:rPr>
          <w:rFonts w:ascii="Times New Roman" w:hAnsi="Times New Roman" w:cs="Times New Roman"/>
          <w:bCs/>
          <w:iCs/>
        </w:rPr>
        <w:fldChar w:fldCharType="separate"/>
      </w:r>
      <w:r w:rsidR="00A05005" w:rsidRPr="00A05005">
        <w:rPr>
          <w:rFonts w:ascii="Times New Roman" w:hAnsi="Times New Roman" w:cs="Times New Roman"/>
          <w:color w:val="auto"/>
        </w:rPr>
        <w:t xml:space="preserve">Graf č. </w:t>
      </w:r>
      <w:r w:rsidR="00A05005" w:rsidRPr="00A05005">
        <w:rPr>
          <w:rFonts w:ascii="Times New Roman" w:hAnsi="Times New Roman" w:cs="Times New Roman"/>
          <w:noProof/>
          <w:color w:val="auto"/>
        </w:rPr>
        <w:t>66</w:t>
      </w:r>
      <w:r w:rsidR="00C3447C" w:rsidRPr="00C3447C">
        <w:rPr>
          <w:rFonts w:ascii="Times New Roman" w:hAnsi="Times New Roman" w:cs="Times New Roman"/>
          <w:bCs/>
          <w:iCs/>
        </w:rPr>
        <w:fldChar w:fldCharType="end"/>
      </w:r>
      <w:r w:rsidRPr="00A41F2C">
        <w:rPr>
          <w:rFonts w:ascii="Times New Roman" w:hAnsi="Times New Roman" w:cs="Times New Roman"/>
          <w:bCs/>
          <w:iCs/>
        </w:rPr>
        <w:t xml:space="preserve">). Růst energetické náročnosti průmyslu byl způsoben kromě růstu spotřeby energie také poklesem hrubé přidané hodnoty (HPH) na kterou je vztažená. </w:t>
      </w:r>
    </w:p>
    <w:p w14:paraId="4AE24802" w14:textId="1C015A1E" w:rsidR="00A8411D" w:rsidRPr="00A41F2C" w:rsidRDefault="00797707" w:rsidP="00A41F2C">
      <w:pPr>
        <w:spacing w:before="240" w:after="240"/>
        <w:jc w:val="both"/>
        <w:rPr>
          <w:rFonts w:ascii="Times New Roman" w:hAnsi="Times New Roman" w:cs="Times New Roman"/>
          <w:bCs/>
          <w:iCs/>
        </w:rPr>
      </w:pPr>
      <w:r w:rsidRPr="00A41F2C">
        <w:rPr>
          <w:rFonts w:ascii="Times New Roman" w:hAnsi="Times New Roman" w:cs="Times New Roman"/>
        </w:rPr>
        <w:t>Pokud jde o poměr spotřeby energie vůči průmyslové produkci, který se měří vůči indexu průmyslové produkce (IPP)</w:t>
      </w:r>
      <w:r>
        <w:rPr>
          <w:rStyle w:val="Znakapoznpodarou"/>
          <w:rFonts w:ascii="Times New Roman" w:hAnsi="Times New Roman" w:cs="Times New Roman"/>
          <w:bCs/>
          <w:iCs/>
        </w:rPr>
        <w:footnoteReference w:id="115"/>
      </w:r>
      <w:r w:rsidRPr="00A41F2C">
        <w:rPr>
          <w:rFonts w:ascii="Times New Roman" w:hAnsi="Times New Roman" w:cs="Times New Roman"/>
        </w:rPr>
        <w:t xml:space="preserve">, došlo k mírnému meziročnímu poklesu, a to o 0,3 %, ale nedostal se na výchozí hodnotu z před období pandemie COVID-19. </w:t>
      </w:r>
    </w:p>
    <w:p w14:paraId="2D420E1E" w14:textId="6A1AE70A" w:rsidR="00B91ED5" w:rsidRPr="00A41F2C" w:rsidRDefault="00797707" w:rsidP="00B91ED5">
      <w:pPr>
        <w:pStyle w:val="Titulek"/>
        <w:keepNext/>
        <w:rPr>
          <w:rFonts w:ascii="Times New Roman" w:hAnsi="Times New Roman" w:cs="Times New Roman"/>
          <w:color w:val="auto"/>
          <w:sz w:val="22"/>
          <w:szCs w:val="22"/>
        </w:rPr>
      </w:pPr>
      <w:bookmarkStart w:id="1813" w:name="_Ref145930880"/>
      <w:bookmarkStart w:id="1814" w:name="_Toc256000279"/>
      <w:r w:rsidRPr="00A41F2C">
        <w:rPr>
          <w:rFonts w:ascii="Times New Roman" w:hAnsi="Times New Roman" w:cs="Times New Roman"/>
          <w:b/>
          <w:color w:val="auto"/>
          <w:sz w:val="22"/>
          <w:szCs w:val="22"/>
        </w:rPr>
        <w:lastRenderedPageBreak/>
        <w:t xml:space="preserve">Graf č. </w:t>
      </w:r>
      <w:r w:rsidRPr="00A41F2C">
        <w:rPr>
          <w:rFonts w:ascii="Times New Roman" w:hAnsi="Times New Roman" w:cs="Times New Roman"/>
          <w:b/>
          <w:color w:val="auto"/>
          <w:sz w:val="22"/>
          <w:szCs w:val="22"/>
        </w:rPr>
        <w:fldChar w:fldCharType="begin"/>
      </w:r>
      <w:r w:rsidRPr="00A41F2C">
        <w:rPr>
          <w:rFonts w:ascii="Times New Roman" w:hAnsi="Times New Roman" w:cs="Times New Roman"/>
          <w:b/>
          <w:color w:val="auto"/>
          <w:sz w:val="22"/>
          <w:szCs w:val="22"/>
        </w:rPr>
        <w:instrText xml:space="preserve"> SEQ Graf_č. \* ARABIC </w:instrText>
      </w:r>
      <w:r w:rsidRPr="00A41F2C">
        <w:rPr>
          <w:rFonts w:ascii="Times New Roman" w:hAnsi="Times New Roman" w:cs="Times New Roman"/>
          <w:b/>
          <w:color w:val="auto"/>
          <w:sz w:val="22"/>
          <w:szCs w:val="22"/>
        </w:rPr>
        <w:fldChar w:fldCharType="separate"/>
      </w:r>
      <w:r w:rsidRPr="00A41F2C">
        <w:rPr>
          <w:rFonts w:ascii="Times New Roman" w:hAnsi="Times New Roman" w:cs="Times New Roman"/>
          <w:b/>
          <w:color w:val="auto"/>
          <w:sz w:val="22"/>
          <w:szCs w:val="22"/>
        </w:rPr>
        <w:t>66</w:t>
      </w:r>
      <w:r w:rsidRPr="00A41F2C">
        <w:rPr>
          <w:rFonts w:ascii="Times New Roman" w:hAnsi="Times New Roman" w:cs="Times New Roman"/>
          <w:b/>
          <w:color w:val="auto"/>
          <w:sz w:val="22"/>
          <w:szCs w:val="22"/>
        </w:rPr>
        <w:fldChar w:fldCharType="end"/>
      </w:r>
      <w:bookmarkEnd w:id="1813"/>
      <w:r w:rsidRPr="00A41F2C">
        <w:rPr>
          <w:rFonts w:ascii="Times New Roman" w:hAnsi="Times New Roman" w:cs="Times New Roman"/>
          <w:b/>
          <w:color w:val="auto"/>
          <w:sz w:val="22"/>
          <w:szCs w:val="22"/>
        </w:rPr>
        <w:t xml:space="preserve">: </w:t>
      </w:r>
      <w:r w:rsidRPr="00A41F2C">
        <w:rPr>
          <w:rFonts w:ascii="Times New Roman" w:hAnsi="Times New Roman" w:cs="Times New Roman"/>
          <w:i w:val="0"/>
          <w:color w:val="auto"/>
          <w:sz w:val="22"/>
          <w:szCs w:val="22"/>
        </w:rPr>
        <w:t>Vývoj energetické náročnosti průmyslu ČR, 2014–2021</w:t>
      </w:r>
      <w:bookmarkEnd w:id="1814"/>
    </w:p>
    <w:p w14:paraId="65F13FE1" w14:textId="2225DC99" w:rsidR="00A8411D" w:rsidRDefault="00797707" w:rsidP="00A8411D">
      <w:pPr>
        <w:pStyle w:val="Titulek"/>
        <w:rPr>
          <w:rFonts w:cs="Arial"/>
          <w:bCs/>
        </w:rPr>
      </w:pPr>
      <w:r>
        <w:rPr>
          <w:noProof/>
        </w:rPr>
        <w:drawing>
          <wp:inline distT="0" distB="0" distL="0" distR="0" wp14:anchorId="4A8A9966" wp14:editId="422BB08D">
            <wp:extent cx="5760000" cy="2880000"/>
            <wp:effectExtent l="0" t="0" r="12700" b="15875"/>
            <wp:docPr id="155" name="Graf 155">
              <a:extLst xmlns:a="http://schemas.openxmlformats.org/drawingml/2006/main">
                <a:ext uri="{FF2B5EF4-FFF2-40B4-BE49-F238E27FC236}">
                  <a16:creationId xmlns:a16="http://schemas.microsoft.com/office/drawing/2014/main" id="{62D4613D-E98B-44A7-B10D-F45360E217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32C7BB1" w14:textId="77777777" w:rsidR="00A8411D" w:rsidRPr="00A41F2C" w:rsidRDefault="00797707" w:rsidP="00A41F2C">
      <w:pPr>
        <w:pStyle w:val="Titulek"/>
        <w:ind w:left="-142"/>
        <w:jc w:val="right"/>
        <w:rPr>
          <w:rFonts w:ascii="Times New Roman" w:hAnsi="Times New Roman" w:cs="Times New Roman"/>
          <w:i w:val="0"/>
          <w:color w:val="auto"/>
          <w:sz w:val="22"/>
          <w:szCs w:val="22"/>
        </w:rPr>
      </w:pPr>
      <w:r w:rsidRPr="00A41F2C">
        <w:rPr>
          <w:rFonts w:ascii="Times New Roman" w:hAnsi="Times New Roman" w:cs="Times New Roman"/>
          <w:bCs/>
          <w:i w:val="0"/>
          <w:iCs w:val="0"/>
          <w:color w:val="auto"/>
          <w:sz w:val="22"/>
          <w:szCs w:val="22"/>
        </w:rPr>
        <w:t>Zdroj: Český statistický úřad, MPO</w:t>
      </w:r>
    </w:p>
    <w:p w14:paraId="00E58D84" w14:textId="378596D5" w:rsidR="00B91ED5" w:rsidRPr="003C3B42" w:rsidRDefault="00797707" w:rsidP="00A41F2C">
      <w:pPr>
        <w:pStyle w:val="Titulek"/>
        <w:keepNext/>
        <w:rPr>
          <w:rFonts w:ascii="Times New Roman" w:hAnsi="Times New Roman" w:cs="Times New Roman"/>
          <w:color w:val="auto"/>
          <w:sz w:val="22"/>
          <w:szCs w:val="22"/>
        </w:rPr>
      </w:pPr>
      <w:bookmarkStart w:id="1815" w:name="_Toc256000280"/>
      <w:bookmarkStart w:id="1816" w:name="_Toc138078646"/>
      <w:r w:rsidRPr="003C3B42">
        <w:rPr>
          <w:rFonts w:ascii="Times New Roman" w:hAnsi="Times New Roman" w:cs="Times New Roman"/>
          <w:b/>
          <w:i w:val="0"/>
          <w:color w:val="auto"/>
          <w:sz w:val="22"/>
          <w:szCs w:val="22"/>
        </w:rPr>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67</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Spotřeba energie ve vazbě na průmyslovou produkci, 2014-2021</w:t>
      </w:r>
      <w:bookmarkEnd w:id="1815"/>
    </w:p>
    <w:p w14:paraId="0C923728" w14:textId="0A82E6C8" w:rsidR="00A8411D" w:rsidRDefault="00797707" w:rsidP="00A8411D">
      <w:pPr>
        <w:rPr>
          <w:b/>
        </w:rPr>
      </w:pPr>
      <w:r>
        <w:rPr>
          <w:i/>
          <w:noProof/>
          <w:color w:val="auto"/>
        </w:rPr>
        <w:drawing>
          <wp:inline distT="0" distB="0" distL="0" distR="0" wp14:anchorId="2120EA8A" wp14:editId="06D27765">
            <wp:extent cx="5760000" cy="2880000"/>
            <wp:effectExtent l="0" t="0" r="12700" b="15875"/>
            <wp:docPr id="156" name="Graf 156">
              <a:extLst xmlns:a="http://schemas.openxmlformats.org/drawingml/2006/main">
                <a:ext uri="{FF2B5EF4-FFF2-40B4-BE49-F238E27FC236}">
                  <a16:creationId xmlns:a16="http://schemas.microsoft.com/office/drawing/2014/main" id="{EDE7F64B-C465-47C7-8789-FEDA3D33AC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605AA4C3" w14:textId="77777777" w:rsidR="00A8411D" w:rsidRDefault="00A8411D" w:rsidP="00A8411D">
      <w:pPr>
        <w:rPr>
          <w:b/>
        </w:rPr>
      </w:pPr>
    </w:p>
    <w:p w14:paraId="106FC5A1" w14:textId="77777777" w:rsidR="00A8411D" w:rsidRPr="00B91ED5" w:rsidRDefault="00797707" w:rsidP="00B91ED5">
      <w:pPr>
        <w:jc w:val="both"/>
        <w:rPr>
          <w:rFonts w:ascii="Times New Roman" w:hAnsi="Times New Roman" w:cs="Times New Roman"/>
        </w:rPr>
      </w:pPr>
      <w:r w:rsidRPr="00B91ED5">
        <w:rPr>
          <w:rFonts w:ascii="Times New Roman" w:hAnsi="Times New Roman" w:cs="Times New Roman"/>
          <w:b/>
        </w:rPr>
        <w:t>Sektor služeb</w:t>
      </w:r>
      <w:bookmarkEnd w:id="1816"/>
    </w:p>
    <w:p w14:paraId="2AFD5D79" w14:textId="3AF4292D" w:rsidR="00A8411D" w:rsidRPr="00B91ED5" w:rsidRDefault="00797707" w:rsidP="00B91ED5">
      <w:pPr>
        <w:jc w:val="both"/>
        <w:rPr>
          <w:rFonts w:ascii="Times New Roman" w:hAnsi="Times New Roman" w:cs="Times New Roman"/>
        </w:rPr>
      </w:pPr>
      <w:r w:rsidRPr="00B91ED5">
        <w:rPr>
          <w:rFonts w:ascii="Times New Roman" w:hAnsi="Times New Roman" w:cs="Times New Roman"/>
        </w:rPr>
        <w:t>Sektor služeb jako jediný vykazuje dlouhodobý pokles spotřeby energie, který nebyl narušen ani pandemií.</w:t>
      </w:r>
      <w:r w:rsidRPr="00B91ED5">
        <w:rPr>
          <w:rFonts w:ascii="Times New Roman" w:hAnsi="Times New Roman" w:cs="Times New Roman"/>
          <w:b/>
        </w:rPr>
        <w:t xml:space="preserve"> </w:t>
      </w:r>
      <w:r w:rsidRPr="00B91ED5">
        <w:rPr>
          <w:rFonts w:ascii="Times New Roman" w:hAnsi="Times New Roman" w:cs="Times New Roman"/>
        </w:rPr>
        <w:t>Z toho důvodu poklesla také energetická náročnost v sektoru služeb v přepočtu na zaměstnance na 39,8 GJ a meziročně poklesla o 1,2 %.</w:t>
      </w:r>
    </w:p>
    <w:p w14:paraId="54F7B655" w14:textId="77777777" w:rsidR="00A8411D" w:rsidRDefault="00A8411D" w:rsidP="00A8411D">
      <w:pPr>
        <w:jc w:val="right"/>
        <w:rPr>
          <w:rFonts w:asciiTheme="majorHAnsi" w:hAnsiTheme="majorHAnsi" w:cs="Arial"/>
          <w:bCs/>
          <w:iCs/>
          <w:sz w:val="20"/>
        </w:rPr>
      </w:pPr>
    </w:p>
    <w:p w14:paraId="3E1AD0BE" w14:textId="77777777" w:rsidR="00A8411D" w:rsidRDefault="00A8411D" w:rsidP="00A8411D">
      <w:pPr>
        <w:jc w:val="right"/>
        <w:rPr>
          <w:rFonts w:asciiTheme="majorHAnsi" w:hAnsiTheme="majorHAnsi" w:cs="Arial"/>
          <w:bCs/>
          <w:iCs/>
          <w:sz w:val="20"/>
        </w:rPr>
      </w:pPr>
    </w:p>
    <w:p w14:paraId="1C6D4BD7" w14:textId="2418811D" w:rsidR="00B91ED5" w:rsidRPr="003C3B42" w:rsidRDefault="00797707" w:rsidP="00A41F2C">
      <w:pPr>
        <w:pStyle w:val="Titulek"/>
        <w:keepNext/>
        <w:rPr>
          <w:rFonts w:ascii="Times New Roman" w:hAnsi="Times New Roman" w:cs="Times New Roman"/>
          <w:color w:val="auto"/>
          <w:sz w:val="22"/>
          <w:szCs w:val="22"/>
        </w:rPr>
      </w:pPr>
      <w:bookmarkStart w:id="1817" w:name="_Toc256000281"/>
      <w:r w:rsidRPr="003C3B42">
        <w:rPr>
          <w:rFonts w:ascii="Times New Roman" w:hAnsi="Times New Roman" w:cs="Times New Roman"/>
          <w:b/>
          <w:i w:val="0"/>
          <w:color w:val="auto"/>
          <w:sz w:val="22"/>
          <w:szCs w:val="22"/>
        </w:rPr>
        <w:lastRenderedPageBreak/>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68</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Energetická náročnost sektoru služeb na zaměstnance, 2014-2021</w:t>
      </w:r>
      <w:bookmarkEnd w:id="1817"/>
    </w:p>
    <w:p w14:paraId="25C6D826" w14:textId="77777777" w:rsidR="00A8411D" w:rsidRDefault="00797707" w:rsidP="00A8411D">
      <w:pPr>
        <w:jc w:val="right"/>
        <w:rPr>
          <w:rFonts w:asciiTheme="majorHAnsi" w:hAnsiTheme="majorHAnsi" w:cs="Arial"/>
          <w:bCs/>
          <w:iCs/>
          <w:sz w:val="20"/>
        </w:rPr>
      </w:pPr>
      <w:r>
        <w:rPr>
          <w:noProof/>
        </w:rPr>
        <w:drawing>
          <wp:inline distT="0" distB="0" distL="0" distR="0" wp14:anchorId="533B0733" wp14:editId="1A90217F">
            <wp:extent cx="5759450" cy="2880000"/>
            <wp:effectExtent l="0" t="0" r="12700" b="15875"/>
            <wp:docPr id="154" name="Graf 154">
              <a:extLst xmlns:a="http://schemas.openxmlformats.org/drawingml/2006/main">
                <a:ext uri="{FF2B5EF4-FFF2-40B4-BE49-F238E27FC236}">
                  <a16:creationId xmlns:a16="http://schemas.microsoft.com/office/drawing/2014/main" id="{6583EF3D-B037-4D16-B0D1-44C7EE4A3B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85EFC73" w14:textId="77777777" w:rsidR="00A8411D" w:rsidRDefault="00797707" w:rsidP="00A8411D">
      <w:pPr>
        <w:jc w:val="right"/>
        <w:rPr>
          <w:rFonts w:asciiTheme="majorHAnsi" w:hAnsiTheme="majorHAnsi" w:cs="Arial"/>
          <w:bCs/>
          <w:iCs/>
          <w:sz w:val="20"/>
        </w:rPr>
      </w:pPr>
      <w:r>
        <w:rPr>
          <w:rFonts w:asciiTheme="majorHAnsi" w:hAnsiTheme="majorHAnsi" w:cs="Arial"/>
          <w:bCs/>
          <w:iCs/>
          <w:sz w:val="20"/>
        </w:rPr>
        <w:t>Zdroj: Český statistický úřad, MPO</w:t>
      </w:r>
    </w:p>
    <w:p w14:paraId="06DADD5F" w14:textId="70F8DB4F" w:rsidR="00A1289D" w:rsidRDefault="00A1289D">
      <w:pPr>
        <w:spacing w:after="200" w:line="276" w:lineRule="auto"/>
        <w:rPr>
          <w:rFonts w:ascii="Times New Roman" w:hAnsi="Times New Roman" w:cs="Times New Roman"/>
          <w:bCs/>
          <w:iCs/>
        </w:rPr>
      </w:pPr>
    </w:p>
    <w:p w14:paraId="2E577FAD" w14:textId="44C5CDF9" w:rsidR="002276E8" w:rsidRPr="005C56CB" w:rsidRDefault="00797707" w:rsidP="001042A6">
      <w:pPr>
        <w:pStyle w:val="Nadpis4"/>
      </w:pPr>
      <w:bookmarkStart w:id="1818" w:name="_Hlk145930682"/>
      <w:r>
        <w:t xml:space="preserve">Příspěvek ČR k </w:t>
      </w:r>
      <w:r w:rsidR="00A8411D">
        <w:t xml:space="preserve">Unijním </w:t>
      </w:r>
      <w:r>
        <w:t>cíl</w:t>
      </w:r>
      <w:r w:rsidR="00A8411D">
        <w:t>ům spotřeby energie</w:t>
      </w:r>
      <w:r>
        <w:t xml:space="preserve"> do roku 2030</w:t>
      </w:r>
    </w:p>
    <w:p w14:paraId="30804226" w14:textId="0F06D886" w:rsidR="00A8411D" w:rsidRDefault="00797707" w:rsidP="00A8411D">
      <w:pPr>
        <w:pStyle w:val="Odstavecseseznamem"/>
        <w:spacing w:after="120" w:line="276" w:lineRule="auto"/>
        <w:ind w:left="0"/>
        <w:contextualSpacing w:val="0"/>
        <w:jc w:val="both"/>
        <w:rPr>
          <w:rFonts w:ascii="Times New Roman" w:hAnsi="Times New Roman" w:cs="Times New Roman"/>
          <w:noProof/>
        </w:rPr>
      </w:pPr>
      <w:r w:rsidRPr="00095472">
        <w:rPr>
          <w:rFonts w:ascii="Times New Roman" w:hAnsi="Times New Roman" w:cs="Times New Roman"/>
          <w:noProof/>
        </w:rPr>
        <w:t xml:space="preserve">Pro účelý stanovení vnitrostnáního příspěvku mohou členské státy využít vzorec v Příloze I </w:t>
      </w:r>
      <w:r w:rsidR="00A05F4F" w:rsidRPr="00095472">
        <w:rPr>
          <w:rFonts w:ascii="Times New Roman" w:hAnsi="Times New Roman" w:cs="Times New Roman"/>
          <w:noProof/>
        </w:rPr>
        <w:t xml:space="preserve">nové </w:t>
      </w:r>
      <w:r w:rsidRPr="00095472">
        <w:rPr>
          <w:rFonts w:ascii="Times New Roman" w:hAnsi="Times New Roman" w:cs="Times New Roman"/>
          <w:noProof/>
        </w:rPr>
        <w:t xml:space="preserve">směrnice </w:t>
      </w:r>
      <w:r w:rsidR="00A05F4F" w:rsidRPr="00095472">
        <w:rPr>
          <w:rFonts w:ascii="Times New Roman" w:hAnsi="Times New Roman" w:cs="Times New Roman"/>
          <w:noProof/>
        </w:rPr>
        <w:t>o energetické účinnosti z roku 2021</w:t>
      </w:r>
      <w:r w:rsidRPr="00095472">
        <w:rPr>
          <w:rFonts w:ascii="Times New Roman" w:hAnsi="Times New Roman" w:cs="Times New Roman"/>
          <w:noProof/>
        </w:rPr>
        <w:t>, kdy pro období 2030 ČR považuje za nejvhodnější stanovit příspěvky v souladu s tímto výpočtem</w:t>
      </w:r>
      <w:r w:rsidRPr="00095472">
        <w:rPr>
          <w:rFonts w:ascii="Times New Roman" w:hAnsi="Times New Roman" w:cs="Times New Roman"/>
          <w:b/>
          <w:noProof/>
        </w:rPr>
        <w:t>.</w:t>
      </w:r>
      <w:r w:rsidRPr="00095472">
        <w:rPr>
          <w:rFonts w:ascii="Times New Roman" w:hAnsi="Times New Roman" w:cs="Times New Roman"/>
          <w:noProof/>
        </w:rPr>
        <w:t xml:space="preserve"> Indikativní příspěvek k závaznému EU cíli pro konečnou spotřebu energie je vypočten na výši </w:t>
      </w:r>
      <w:r w:rsidR="00A05F4F" w:rsidRPr="00095472">
        <w:rPr>
          <w:rFonts w:ascii="Times New Roman" w:hAnsi="Times New Roman" w:cs="Times New Roman"/>
          <w:noProof/>
        </w:rPr>
        <w:t>846</w:t>
      </w:r>
      <w:r w:rsidRPr="00095472">
        <w:rPr>
          <w:rFonts w:ascii="Times New Roman" w:hAnsi="Times New Roman" w:cs="Times New Roman"/>
          <w:noProof/>
        </w:rPr>
        <w:t xml:space="preserve"> PJ. Indikativní příspěvek k nezávaznému cíli primární spotřeby je vypočten na výši </w:t>
      </w:r>
      <w:r w:rsidR="00A05F4F" w:rsidRPr="00095472">
        <w:rPr>
          <w:rFonts w:ascii="Times New Roman" w:hAnsi="Times New Roman" w:cs="Times New Roman"/>
          <w:noProof/>
        </w:rPr>
        <w:t>1 206</w:t>
      </w:r>
      <w:r w:rsidRPr="00095472">
        <w:rPr>
          <w:rFonts w:ascii="Times New Roman" w:hAnsi="Times New Roman" w:cs="Times New Roman"/>
          <w:noProof/>
        </w:rPr>
        <w:t xml:space="preserve"> PJ.</w:t>
      </w:r>
    </w:p>
    <w:bookmarkEnd w:id="1818"/>
    <w:p w14:paraId="50322862" w14:textId="372F6F8E" w:rsidR="004F14A0" w:rsidRDefault="00797707" w:rsidP="004F14A0">
      <w:pPr>
        <w:pStyle w:val="Odstavecseseznamem"/>
        <w:spacing w:after="120" w:line="276" w:lineRule="auto"/>
        <w:ind w:left="0"/>
        <w:contextualSpacing w:val="0"/>
        <w:jc w:val="both"/>
        <w:rPr>
          <w:rFonts w:ascii="Times New Roman" w:hAnsi="Times New Roman" w:cs="Times New Roman"/>
          <w:noProof/>
        </w:rPr>
      </w:pPr>
      <w:r>
        <w:rPr>
          <w:rFonts w:ascii="Times New Roman" w:hAnsi="Times New Roman" w:cs="Times New Roman"/>
          <w:noProof/>
        </w:rPr>
        <w:t>Tento potenciál zohledňuje efekt plánovaných strategií, politik a opatření, které budou implementovány v období do roku 2030, za následujících předpokladů:</w:t>
      </w:r>
    </w:p>
    <w:p w14:paraId="2F44090D" w14:textId="443E5CFF" w:rsidR="004F14A0" w:rsidRPr="00CD1753"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1819"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s oh</w:t>
      </w:r>
      <w:r w:rsidRPr="00CD1753">
        <w:rPr>
          <w:rFonts w:ascii="Times New Roman" w:hAnsi="Times New Roman" w:cs="Times New Roman"/>
          <w:noProof/>
        </w:rPr>
        <w:t>ledem na klimatické podmínky není počítáno s nárůstem počtu tropických dní v letním období a</w:t>
      </w:r>
      <w:r w:rsidR="00CD1753" w:rsidRPr="00CD1753">
        <w:rPr>
          <w:rFonts w:ascii="Times New Roman" w:hAnsi="Times New Roman" w:cs="Times New Roman"/>
          <w:noProof/>
        </w:rPr>
        <w:t> </w:t>
      </w:r>
      <w:r w:rsidRPr="00CD1753">
        <w:rPr>
          <w:rFonts w:ascii="Times New Roman" w:hAnsi="Times New Roman" w:cs="Times New Roman"/>
          <w:noProof/>
        </w:rPr>
        <w:t>významné změny a intenzity otopné sezony oproti roku 2016</w:t>
      </w:r>
      <w:r w:rsidR="00CD1753">
        <w:rPr>
          <w:rFonts w:ascii="Times New Roman" w:hAnsi="Times New Roman" w:cs="Times New Roman"/>
          <w:noProof/>
        </w:rPr>
        <w:t>;</w:t>
      </w:r>
    </w:p>
    <w:p w14:paraId="601BFC35" w14:textId="68ACB23A" w:rsidR="004F14A0" w:rsidRPr="00CD1753"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1820" w:author="Smejkal Tomáš" w:date="2023-10-09T11:01:00Z">
          <w:pPr>
            <w:pStyle w:val="Odstavecseseznamem"/>
            <w:numPr>
              <w:numId w:val="143"/>
            </w:numPr>
            <w:tabs>
              <w:tab w:val="num" w:pos="360"/>
              <w:tab w:val="num" w:pos="720"/>
            </w:tabs>
            <w:spacing w:after="120" w:line="276" w:lineRule="auto"/>
            <w:ind w:left="714" w:hanging="357"/>
            <w:jc w:val="both"/>
          </w:pPr>
        </w:pPrChange>
      </w:pPr>
      <w:r w:rsidRPr="00CD1753">
        <w:rPr>
          <w:rFonts w:ascii="Times New Roman" w:hAnsi="Times New Roman" w:cs="Times New Roman"/>
          <w:noProof/>
        </w:rPr>
        <w:t xml:space="preserve">růst HDP v souladu s předpoklady uvedenými v kapitole </w:t>
      </w:r>
      <w:r w:rsidR="00CD1753" w:rsidRPr="00CD1753">
        <w:rPr>
          <w:rFonts w:ascii="Times New Roman" w:hAnsi="Times New Roman" w:cs="Times New Roman"/>
          <w:noProof/>
        </w:rPr>
        <w:fldChar w:fldCharType="begin"/>
      </w:r>
      <w:r w:rsidR="00CD1753" w:rsidRPr="00CD1753">
        <w:rPr>
          <w:rFonts w:ascii="Times New Roman" w:hAnsi="Times New Roman" w:cs="Times New Roman"/>
          <w:noProof/>
        </w:rPr>
        <w:instrText xml:space="preserve"> REF _Ref531360607 \r \h </w:instrText>
      </w:r>
      <w:r w:rsidR="00CD1753">
        <w:rPr>
          <w:rFonts w:ascii="Times New Roman" w:hAnsi="Times New Roman" w:cs="Times New Roman"/>
          <w:noProof/>
        </w:rPr>
        <w:instrText xml:space="preserve"> \* MERGEFORMAT </w:instrText>
      </w:r>
      <w:r w:rsidR="00CD1753" w:rsidRPr="00CD1753">
        <w:rPr>
          <w:rFonts w:ascii="Times New Roman" w:hAnsi="Times New Roman" w:cs="Times New Roman"/>
          <w:noProof/>
        </w:rPr>
      </w:r>
      <w:r w:rsidR="00CD1753" w:rsidRPr="00CD1753">
        <w:rPr>
          <w:rFonts w:ascii="Times New Roman" w:hAnsi="Times New Roman" w:cs="Times New Roman"/>
          <w:noProof/>
        </w:rPr>
        <w:fldChar w:fldCharType="separate"/>
      </w:r>
      <w:r w:rsidR="00925687">
        <w:rPr>
          <w:rFonts w:ascii="Times New Roman" w:hAnsi="Times New Roman" w:cs="Times New Roman"/>
          <w:noProof/>
        </w:rPr>
        <w:t>4.1.1.2</w:t>
      </w:r>
      <w:r w:rsidR="00CD1753" w:rsidRPr="00CD1753">
        <w:rPr>
          <w:rFonts w:ascii="Times New Roman" w:hAnsi="Times New Roman" w:cs="Times New Roman"/>
          <w:noProof/>
        </w:rPr>
        <w:fldChar w:fldCharType="end"/>
      </w:r>
      <w:r w:rsidR="00CD1753">
        <w:rPr>
          <w:rFonts w:ascii="Times New Roman" w:hAnsi="Times New Roman" w:cs="Times New Roman"/>
          <w:noProof/>
        </w:rPr>
        <w:t>;</w:t>
      </w:r>
    </w:p>
    <w:p w14:paraId="2CA757D8" w14:textId="054CA6EE" w:rsidR="004F14A0" w:rsidRPr="00CD1753"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1821" w:author="Smejkal Tomáš" w:date="2023-10-09T11:01:00Z">
          <w:pPr>
            <w:pStyle w:val="Odstavecseseznamem"/>
            <w:numPr>
              <w:numId w:val="143"/>
            </w:numPr>
            <w:tabs>
              <w:tab w:val="num" w:pos="360"/>
              <w:tab w:val="num" w:pos="720"/>
            </w:tabs>
            <w:spacing w:after="120" w:line="276" w:lineRule="auto"/>
            <w:ind w:left="714" w:hanging="357"/>
            <w:jc w:val="both"/>
          </w:pPr>
        </w:pPrChange>
      </w:pPr>
      <w:r w:rsidRPr="00CD1753">
        <w:rPr>
          <w:rFonts w:ascii="Times New Roman" w:hAnsi="Times New Roman" w:cs="Times New Roman"/>
          <w:noProof/>
        </w:rPr>
        <w:t>roční nárůst obytné plochy s ohledem na demografický vývoj ČR v souladu s předpoklady uvedenými v</w:t>
      </w:r>
      <w:r w:rsidR="00CD1753">
        <w:rPr>
          <w:rFonts w:ascii="Times New Roman" w:hAnsi="Times New Roman" w:cs="Times New Roman"/>
          <w:noProof/>
        </w:rPr>
        <w:t> </w:t>
      </w:r>
      <w:r w:rsidRPr="00CD1753">
        <w:rPr>
          <w:rFonts w:ascii="Times New Roman" w:hAnsi="Times New Roman" w:cs="Times New Roman"/>
          <w:noProof/>
        </w:rPr>
        <w:t>kapitole</w:t>
      </w:r>
      <w:r w:rsidR="00CD1753">
        <w:rPr>
          <w:rFonts w:ascii="Times New Roman" w:hAnsi="Times New Roman" w:cs="Times New Roman"/>
          <w:noProof/>
        </w:rPr>
        <w:t xml:space="preserve"> </w:t>
      </w:r>
      <w:r w:rsidR="00CD1753">
        <w:rPr>
          <w:rFonts w:ascii="Times New Roman" w:hAnsi="Times New Roman" w:cs="Times New Roman"/>
          <w:noProof/>
        </w:rPr>
        <w:fldChar w:fldCharType="begin"/>
      </w:r>
      <w:r w:rsidR="00CD1753">
        <w:rPr>
          <w:rFonts w:ascii="Times New Roman" w:hAnsi="Times New Roman" w:cs="Times New Roman"/>
          <w:noProof/>
        </w:rPr>
        <w:instrText xml:space="preserve"> REF _Ref531360666 \r \h </w:instrText>
      </w:r>
      <w:r w:rsidR="00CD1753">
        <w:rPr>
          <w:rFonts w:ascii="Times New Roman" w:hAnsi="Times New Roman" w:cs="Times New Roman"/>
          <w:noProof/>
        </w:rPr>
      </w:r>
      <w:r w:rsidR="00CD1753">
        <w:rPr>
          <w:rFonts w:ascii="Times New Roman" w:hAnsi="Times New Roman" w:cs="Times New Roman"/>
          <w:noProof/>
        </w:rPr>
        <w:fldChar w:fldCharType="separate"/>
      </w:r>
      <w:r w:rsidR="00CD1753">
        <w:rPr>
          <w:rFonts w:ascii="Times New Roman" w:hAnsi="Times New Roman" w:cs="Times New Roman"/>
          <w:noProof/>
        </w:rPr>
        <w:t>4.1.1.1</w:t>
      </w:r>
      <w:r w:rsidR="00CD1753">
        <w:rPr>
          <w:rFonts w:ascii="Times New Roman" w:hAnsi="Times New Roman" w:cs="Times New Roman"/>
          <w:noProof/>
        </w:rPr>
        <w:fldChar w:fldCharType="end"/>
      </w:r>
      <w:r w:rsidRPr="00CD1753">
        <w:rPr>
          <w:rFonts w:ascii="Times New Roman" w:hAnsi="Times New Roman" w:cs="Times New Roman"/>
          <w:noProof/>
        </w:rPr>
        <w:t>;</w:t>
      </w:r>
    </w:p>
    <w:p w14:paraId="2AE1C419" w14:textId="77777777" w:rsidR="004F14A0"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1822"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růst dopravních výkonů v sektoru dopravy;</w:t>
      </w:r>
    </w:p>
    <w:p w14:paraId="322CC9A0" w14:textId="0DE0BB62" w:rsidR="004F14A0"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1823"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 xml:space="preserve">změna struktury ekonomiky (nárůst sektoru služeb a ústup </w:t>
      </w:r>
      <w:r w:rsidR="000746D1">
        <w:rPr>
          <w:rFonts w:ascii="Times New Roman" w:hAnsi="Times New Roman" w:cs="Times New Roman"/>
          <w:noProof/>
        </w:rPr>
        <w:t xml:space="preserve">těžkého </w:t>
      </w:r>
      <w:r>
        <w:rPr>
          <w:rFonts w:ascii="Times New Roman" w:hAnsi="Times New Roman" w:cs="Times New Roman"/>
          <w:noProof/>
        </w:rPr>
        <w:t>průmyslu);</w:t>
      </w:r>
    </w:p>
    <w:p w14:paraId="7B3FD118" w14:textId="77777777" w:rsidR="004F14A0" w:rsidRDefault="00797707">
      <w:pPr>
        <w:pStyle w:val="Odstavecseseznamem"/>
        <w:numPr>
          <w:ilvl w:val="0"/>
          <w:numId w:val="73"/>
        </w:numPr>
        <w:spacing w:after="120" w:line="276" w:lineRule="auto"/>
        <w:contextualSpacing w:val="0"/>
        <w:jc w:val="both"/>
        <w:rPr>
          <w:rFonts w:ascii="Times New Roman" w:hAnsi="Times New Roman" w:cs="Times New Roman"/>
          <w:noProof/>
        </w:rPr>
        <w:pPrChange w:id="1824" w:author="Smejkal Tomáš" w:date="2023-10-09T11:01:00Z">
          <w:pPr>
            <w:pStyle w:val="Odstavecseseznamem"/>
            <w:numPr>
              <w:numId w:val="143"/>
            </w:numPr>
            <w:tabs>
              <w:tab w:val="num" w:pos="360"/>
              <w:tab w:val="num" w:pos="720"/>
            </w:tabs>
            <w:spacing w:after="120" w:line="276" w:lineRule="auto"/>
            <w:ind w:hanging="720"/>
            <w:contextualSpacing w:val="0"/>
            <w:jc w:val="both"/>
          </w:pPr>
        </w:pPrChange>
      </w:pPr>
      <w:r>
        <w:rPr>
          <w:rFonts w:ascii="Times New Roman" w:hAnsi="Times New Roman" w:cs="Times New Roman"/>
          <w:noProof/>
        </w:rPr>
        <w:t xml:space="preserve">nárůst/pokles výroby v průmyslovém odvětví. </w:t>
      </w:r>
    </w:p>
    <w:p w14:paraId="5A457AFB" w14:textId="77777777" w:rsidR="004F14A0" w:rsidRDefault="00797707" w:rsidP="004F14A0">
      <w:pPr>
        <w:pStyle w:val="Odstavecseseznamem"/>
        <w:spacing w:after="120" w:line="276" w:lineRule="auto"/>
        <w:ind w:left="0"/>
        <w:contextualSpacing w:val="0"/>
        <w:jc w:val="both"/>
        <w:rPr>
          <w:rFonts w:ascii="Times New Roman" w:hAnsi="Times New Roman" w:cs="Times New Roman"/>
          <w:noProof/>
        </w:rPr>
      </w:pPr>
      <w:r>
        <w:rPr>
          <w:rFonts w:ascii="Times New Roman" w:hAnsi="Times New Roman" w:cs="Times New Roman"/>
          <w:noProof/>
        </w:rPr>
        <w:t>Mezi strategie a politiky ovlivňující úroveň konečné spotřeby energie patří zejména:</w:t>
      </w:r>
    </w:p>
    <w:p w14:paraId="368BD35D" w14:textId="77777777" w:rsidR="004F14A0"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1825"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Dlouhodobá strategie renovace budov podle čl. 2a směrnice o energetické náročnosti budov;</w:t>
      </w:r>
    </w:p>
    <w:p w14:paraId="2D386B02" w14:textId="27827B21" w:rsidR="004F14A0"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1826"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závazek podle čl. 5 směrnice o energetické účinnosti</w:t>
      </w:r>
      <w:r w:rsidR="00CD1753">
        <w:rPr>
          <w:rFonts w:ascii="Times New Roman" w:hAnsi="Times New Roman" w:cs="Times New Roman"/>
          <w:noProof/>
        </w:rPr>
        <w:t>;</w:t>
      </w:r>
    </w:p>
    <w:p w14:paraId="686DE57E" w14:textId="53BA6852" w:rsidR="004F14A0"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1827"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závazek podle čl. 7 směrnice o energetické účinnosti</w:t>
      </w:r>
      <w:r w:rsidR="00CD1753">
        <w:rPr>
          <w:rFonts w:ascii="Times New Roman" w:hAnsi="Times New Roman" w:cs="Times New Roman"/>
          <w:noProof/>
        </w:rPr>
        <w:t>;</w:t>
      </w:r>
    </w:p>
    <w:p w14:paraId="5B0A14B3" w14:textId="22295656" w:rsidR="004F14A0" w:rsidRDefault="00797707">
      <w:pPr>
        <w:pStyle w:val="Odstavecseseznamem"/>
        <w:numPr>
          <w:ilvl w:val="0"/>
          <w:numId w:val="73"/>
        </w:numPr>
        <w:spacing w:after="120" w:line="276" w:lineRule="auto"/>
        <w:ind w:left="714" w:hanging="357"/>
        <w:jc w:val="both"/>
        <w:rPr>
          <w:rFonts w:ascii="Times New Roman" w:hAnsi="Times New Roman" w:cs="Times New Roman"/>
          <w:noProof/>
        </w:rPr>
        <w:pPrChange w:id="1828" w:author="Smejkal Tomáš" w:date="2023-10-09T11:01:00Z">
          <w:pPr>
            <w:pStyle w:val="Odstavecseseznamem"/>
            <w:numPr>
              <w:numId w:val="143"/>
            </w:numPr>
            <w:tabs>
              <w:tab w:val="num" w:pos="360"/>
              <w:tab w:val="num" w:pos="720"/>
            </w:tabs>
            <w:spacing w:after="120" w:line="276" w:lineRule="auto"/>
            <w:ind w:left="714" w:hanging="357"/>
            <w:jc w:val="both"/>
          </w:pPr>
        </w:pPrChange>
      </w:pPr>
      <w:r>
        <w:rPr>
          <w:rFonts w:ascii="Times New Roman" w:hAnsi="Times New Roman" w:cs="Times New Roman"/>
          <w:noProof/>
        </w:rPr>
        <w:t>legislativní a regulatorní opatření v důsledku transpozice a impleme</w:t>
      </w:r>
      <w:r w:rsidR="00CD1753">
        <w:rPr>
          <w:rFonts w:ascii="Times New Roman" w:hAnsi="Times New Roman" w:cs="Times New Roman"/>
          <w:noProof/>
        </w:rPr>
        <w:t>ntacce národní a EU legislativy;</w:t>
      </w:r>
    </w:p>
    <w:p w14:paraId="2CC8EF85" w14:textId="68C5A98D" w:rsidR="004F14A0" w:rsidRPr="00A73605" w:rsidRDefault="00797707">
      <w:pPr>
        <w:pStyle w:val="Odstavecseseznamem"/>
        <w:numPr>
          <w:ilvl w:val="0"/>
          <w:numId w:val="73"/>
        </w:numPr>
        <w:spacing w:after="120" w:line="276" w:lineRule="auto"/>
        <w:ind w:left="714" w:hanging="357"/>
        <w:contextualSpacing w:val="0"/>
        <w:jc w:val="both"/>
        <w:rPr>
          <w:rFonts w:ascii="Times New Roman" w:hAnsi="Times New Roman" w:cs="Times New Roman"/>
          <w:noProof/>
        </w:rPr>
        <w:pPrChange w:id="1829" w:author="Smejkal Tomáš" w:date="2023-10-09T11:01:00Z">
          <w:pPr>
            <w:pStyle w:val="Odstavecseseznamem"/>
            <w:numPr>
              <w:numId w:val="143"/>
            </w:numPr>
            <w:tabs>
              <w:tab w:val="num" w:pos="360"/>
              <w:tab w:val="num" w:pos="720"/>
            </w:tabs>
            <w:spacing w:after="120" w:line="276" w:lineRule="auto"/>
            <w:ind w:left="714" w:hanging="357"/>
            <w:contextualSpacing w:val="0"/>
            <w:jc w:val="both"/>
          </w:pPr>
        </w:pPrChange>
      </w:pPr>
      <w:r w:rsidRPr="005C2738">
        <w:rPr>
          <w:rFonts w:ascii="Times New Roman" w:hAnsi="Times New Roman" w:cs="Times New Roman"/>
          <w:noProof/>
        </w:rPr>
        <w:lastRenderedPageBreak/>
        <w:t>plánované strategie a politi</w:t>
      </w:r>
      <w:r w:rsidRPr="00A73605">
        <w:rPr>
          <w:rFonts w:ascii="Times New Roman" w:hAnsi="Times New Roman" w:cs="Times New Roman"/>
          <w:noProof/>
        </w:rPr>
        <w:t>ky v v dalších obalstech zahrnující mimo jiné sektor dopravy a</w:t>
      </w:r>
      <w:r w:rsidR="00BA4F02">
        <w:rPr>
          <w:rFonts w:ascii="Times New Roman" w:hAnsi="Times New Roman" w:cs="Times New Roman"/>
          <w:noProof/>
        </w:rPr>
        <w:t> </w:t>
      </w:r>
      <w:r w:rsidRPr="00A73605">
        <w:rPr>
          <w:rFonts w:ascii="Times New Roman" w:hAnsi="Times New Roman" w:cs="Times New Roman"/>
          <w:noProof/>
        </w:rPr>
        <w:t>vyjádřené v následujících koncepčních materiálech:</w:t>
      </w:r>
    </w:p>
    <w:p w14:paraId="339988A6" w14:textId="26E1DFA9" w:rsidR="004F14A0"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1830"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Státní energetické koncepce ČR</w:t>
      </w:r>
      <w:r w:rsidR="00CD1753">
        <w:rPr>
          <w:rFonts w:ascii="Times New Roman" w:hAnsi="Times New Roman" w:cs="Times New Roman"/>
        </w:rPr>
        <w:t>;</w:t>
      </w:r>
    </w:p>
    <w:p w14:paraId="241C1F26" w14:textId="424E15A2" w:rsidR="004F14A0"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1831"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Národní program reforem (NPR)</w:t>
      </w:r>
      <w:r w:rsidR="00CD1753">
        <w:rPr>
          <w:rFonts w:ascii="Times New Roman" w:hAnsi="Times New Roman" w:cs="Times New Roman"/>
        </w:rPr>
        <w:t>;</w:t>
      </w:r>
    </w:p>
    <w:p w14:paraId="65E3BC49" w14:textId="48A0CD61" w:rsidR="004F14A0"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1832"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Státní politika životního prostředí</w:t>
      </w:r>
      <w:r w:rsidR="00CD1753">
        <w:rPr>
          <w:rFonts w:ascii="Times New Roman" w:hAnsi="Times New Roman" w:cs="Times New Roman"/>
        </w:rPr>
        <w:t>;</w:t>
      </w:r>
    </w:p>
    <w:p w14:paraId="6CBB214C" w14:textId="4C072BB0" w:rsidR="004F14A0"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1833"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Politika ochrany klimatu v</w:t>
      </w:r>
      <w:r w:rsidR="00CD1753">
        <w:rPr>
          <w:rFonts w:ascii="Times New Roman" w:hAnsi="Times New Roman" w:cs="Times New Roman"/>
        </w:rPr>
        <w:t> </w:t>
      </w:r>
      <w:r w:rsidRPr="00A73605">
        <w:rPr>
          <w:rFonts w:ascii="Times New Roman" w:hAnsi="Times New Roman" w:cs="Times New Roman"/>
        </w:rPr>
        <w:t>ČR</w:t>
      </w:r>
      <w:r w:rsidR="00CD1753">
        <w:rPr>
          <w:rFonts w:ascii="Times New Roman" w:hAnsi="Times New Roman" w:cs="Times New Roman"/>
        </w:rPr>
        <w:t>;</w:t>
      </w:r>
    </w:p>
    <w:p w14:paraId="61F94636" w14:textId="4A23E4C4" w:rsidR="004F14A0" w:rsidRPr="00A73605" w:rsidRDefault="00797707">
      <w:pPr>
        <w:pStyle w:val="Odstavecseseznamem"/>
        <w:numPr>
          <w:ilvl w:val="1"/>
          <w:numId w:val="73"/>
        </w:numPr>
        <w:spacing w:after="120" w:line="276" w:lineRule="auto"/>
        <w:contextualSpacing w:val="0"/>
        <w:jc w:val="both"/>
        <w:rPr>
          <w:rFonts w:ascii="Times New Roman" w:hAnsi="Times New Roman" w:cs="Times New Roman"/>
          <w:noProof/>
        </w:rPr>
        <w:pPrChange w:id="1834" w:author="Smejkal Tomáš" w:date="2023-10-09T11:01:00Z">
          <w:pPr>
            <w:pStyle w:val="Odstavecseseznamem"/>
            <w:numPr>
              <w:ilvl w:val="1"/>
              <w:numId w:val="143"/>
            </w:numPr>
            <w:tabs>
              <w:tab w:val="num" w:pos="360"/>
              <w:tab w:val="num" w:pos="1440"/>
            </w:tabs>
            <w:spacing w:after="120" w:line="276" w:lineRule="auto"/>
            <w:ind w:left="1440" w:hanging="720"/>
            <w:contextualSpacing w:val="0"/>
            <w:jc w:val="both"/>
          </w:pPr>
        </w:pPrChange>
      </w:pPr>
      <w:r w:rsidRPr="00A73605">
        <w:rPr>
          <w:rFonts w:ascii="Times New Roman" w:hAnsi="Times New Roman" w:cs="Times New Roman"/>
        </w:rPr>
        <w:t>Strategického rámce udržitelného rozvoje ČR</w:t>
      </w:r>
      <w:r w:rsidR="00CD1753">
        <w:rPr>
          <w:rFonts w:ascii="Times New Roman" w:hAnsi="Times New Roman" w:cs="Times New Roman"/>
        </w:rPr>
        <w:t>;</w:t>
      </w:r>
    </w:p>
    <w:p w14:paraId="283C1CF8" w14:textId="32C81DB1" w:rsidR="004F14A0" w:rsidRPr="00A73605" w:rsidRDefault="00797707">
      <w:pPr>
        <w:pStyle w:val="Odstavecseseznamem"/>
        <w:numPr>
          <w:ilvl w:val="1"/>
          <w:numId w:val="73"/>
        </w:numPr>
        <w:spacing w:after="120" w:line="276" w:lineRule="auto"/>
        <w:jc w:val="both"/>
        <w:rPr>
          <w:rFonts w:ascii="Times New Roman" w:hAnsi="Times New Roman" w:cs="Times New Roman"/>
          <w:noProof/>
        </w:rPr>
        <w:pPrChange w:id="1835" w:author="Smejkal Tomáš" w:date="2023-10-09T11:01:00Z">
          <w:pPr>
            <w:pStyle w:val="Odstavecseseznamem"/>
            <w:numPr>
              <w:ilvl w:val="1"/>
              <w:numId w:val="143"/>
            </w:numPr>
            <w:tabs>
              <w:tab w:val="num" w:pos="360"/>
              <w:tab w:val="num" w:pos="1440"/>
            </w:tabs>
            <w:spacing w:after="120" w:line="276" w:lineRule="auto"/>
            <w:ind w:left="1440" w:hanging="720"/>
            <w:jc w:val="both"/>
          </w:pPr>
        </w:pPrChange>
      </w:pPr>
      <w:r w:rsidRPr="7E495979">
        <w:rPr>
          <w:rFonts w:ascii="Times New Roman" w:hAnsi="Times New Roman" w:cs="Times New Roman"/>
        </w:rPr>
        <w:t>Národní akční plán čisté mobility</w:t>
      </w:r>
      <w:r w:rsidR="6C2AA6F3" w:rsidRPr="7E495979">
        <w:rPr>
          <w:rFonts w:ascii="Times New Roman" w:hAnsi="Times New Roman" w:cs="Times New Roman"/>
          <w:noProof/>
        </w:rPr>
        <w:t>.</w:t>
      </w:r>
      <w:r w:rsidR="063CB25C" w:rsidRPr="7E495979">
        <w:rPr>
          <w:rFonts w:ascii="Times New Roman" w:hAnsi="Times New Roman" w:cs="Times New Roman"/>
          <w:noProof/>
        </w:rPr>
        <w:t xml:space="preserve"> Dopravní politika České republiky pro období 2021 – 2027 s výhledem do roku 2050</w:t>
      </w:r>
    </w:p>
    <w:p w14:paraId="33076B25" w14:textId="5B37B088" w:rsidR="004F14A0" w:rsidRPr="00A73605" w:rsidRDefault="004F14A0">
      <w:pPr>
        <w:pStyle w:val="Odstavecseseznamem"/>
        <w:numPr>
          <w:ilvl w:val="1"/>
          <w:numId w:val="73"/>
        </w:numPr>
        <w:spacing w:after="120" w:line="276" w:lineRule="auto"/>
        <w:jc w:val="both"/>
        <w:rPr>
          <w:rFonts w:ascii="Times New Roman" w:hAnsi="Times New Roman" w:cs="Times New Roman"/>
          <w:noProof/>
        </w:rPr>
        <w:pPrChange w:id="1836" w:author="Smejkal Tomáš" w:date="2023-10-09T11:01:00Z">
          <w:pPr>
            <w:pStyle w:val="Odstavecseseznamem"/>
            <w:numPr>
              <w:ilvl w:val="1"/>
              <w:numId w:val="143"/>
            </w:numPr>
            <w:tabs>
              <w:tab w:val="num" w:pos="360"/>
              <w:tab w:val="num" w:pos="1440"/>
            </w:tabs>
            <w:spacing w:after="120" w:line="276" w:lineRule="auto"/>
            <w:ind w:left="1440" w:hanging="720"/>
            <w:jc w:val="both"/>
          </w:pPr>
        </w:pPrChange>
      </w:pPr>
    </w:p>
    <w:p w14:paraId="27AD1BCC" w14:textId="71F560DA" w:rsidR="00411B98" w:rsidRPr="00C83339" w:rsidRDefault="00797707">
      <w:pPr>
        <w:pStyle w:val="Odstavecseseznamem"/>
        <w:numPr>
          <w:ilvl w:val="3"/>
          <w:numId w:val="62"/>
        </w:numPr>
        <w:spacing w:after="200" w:line="276" w:lineRule="auto"/>
        <w:ind w:left="646" w:hanging="646"/>
        <w:contextualSpacing w:val="0"/>
        <w:jc w:val="both"/>
        <w:rPr>
          <w:rFonts w:ascii="Times New Roman" w:hAnsi="Times New Roman"/>
          <w:noProof/>
        </w:rPr>
        <w:pPrChange w:id="1837" w:author="Smejkal Tomáš" w:date="2023-10-09T11:01:00Z">
          <w:pPr>
            <w:pStyle w:val="Odstavecseseznamem"/>
            <w:numPr>
              <w:ilvl w:val="3"/>
              <w:numId w:val="196"/>
            </w:numPr>
            <w:tabs>
              <w:tab w:val="num" w:pos="360"/>
              <w:tab w:val="num" w:pos="2880"/>
            </w:tabs>
            <w:spacing w:after="200" w:line="276" w:lineRule="auto"/>
            <w:ind w:left="646" w:hanging="646"/>
            <w:contextualSpacing w:val="0"/>
            <w:jc w:val="both"/>
          </w:pPr>
        </w:pPrChange>
      </w:pPr>
      <w:r w:rsidRPr="00C83339">
        <w:rPr>
          <w:rFonts w:ascii="Times New Roman" w:hAnsi="Times New Roman"/>
          <w:noProof/>
        </w:rPr>
        <w:t>Nákladově optimální úrovně minimálních požadavků energetické náročnosti vyplývající z</w:t>
      </w:r>
      <w:r w:rsidR="0030784A">
        <w:rPr>
          <w:rFonts w:ascii="Times New Roman" w:hAnsi="Times New Roman"/>
          <w:noProof/>
        </w:rPr>
        <w:t> </w:t>
      </w:r>
      <w:r w:rsidRPr="00C83339">
        <w:rPr>
          <w:rFonts w:ascii="Times New Roman" w:hAnsi="Times New Roman"/>
          <w:noProof/>
        </w:rPr>
        <w:t>vnitrostátních výpočtů, v souladu s článkem 5 směrnice 2010/31/EU</w:t>
      </w:r>
    </w:p>
    <w:p w14:paraId="70BADF79" w14:textId="7FBE474C" w:rsidR="004F14A0" w:rsidRPr="004F14A0" w:rsidRDefault="00797707" w:rsidP="004F14A0">
      <w:pPr>
        <w:spacing w:after="200" w:line="276" w:lineRule="auto"/>
        <w:jc w:val="both"/>
        <w:rPr>
          <w:rFonts w:ascii="Times New Roman" w:hAnsi="Times New Roman" w:cs="Times New Roman"/>
        </w:rPr>
      </w:pPr>
      <w:r w:rsidRPr="004F14A0">
        <w:rPr>
          <w:rFonts w:ascii="Times New Roman" w:hAnsi="Times New Roman" w:cs="Times New Roman"/>
        </w:rPr>
        <w:t>V roce 2010 přijal Evropský parlament směrnici 2010/31/EU o energetické náročnosti budov (EPBD II). Členské státy měly za povinnost v souladu s touto směrnicí zavést do roku 2012 legislativu vyžadující snížení energetické náročnosti nových i rekonstruovaných budov. Konkretizaci snížení energetické náročnosti v</w:t>
      </w:r>
      <w:r>
        <w:rPr>
          <w:rFonts w:ascii="Times New Roman" w:hAnsi="Times New Roman" w:cs="Times New Roman"/>
        </w:rPr>
        <w:t> </w:t>
      </w:r>
      <w:r w:rsidRPr="004F14A0">
        <w:rPr>
          <w:rFonts w:ascii="Times New Roman" w:hAnsi="Times New Roman" w:cs="Times New Roman"/>
        </w:rPr>
        <w:t>budovách musí provést jednotlivé členské státy na základě nákladově optimální úrovně tak, aby legislativně vyžadovaná opatření byla nákladově efektivní. EU požaduje, aby byly vstupní údaje pro výpočty nákladově optimální úrovně nejpozději v roce 2017 aktualizovány.</w:t>
      </w:r>
    </w:p>
    <w:p w14:paraId="4C1C0B15" w14:textId="77777777" w:rsidR="004F14A0" w:rsidRPr="004F14A0" w:rsidRDefault="00797707" w:rsidP="004F14A0">
      <w:pPr>
        <w:spacing w:after="200" w:line="276" w:lineRule="auto"/>
        <w:jc w:val="both"/>
        <w:rPr>
          <w:rFonts w:ascii="Times New Roman" w:hAnsi="Times New Roman" w:cs="Times New Roman"/>
        </w:rPr>
      </w:pPr>
      <w:r w:rsidRPr="004F14A0">
        <w:rPr>
          <w:rFonts w:ascii="Times New Roman" w:hAnsi="Times New Roman" w:cs="Times New Roman"/>
        </w:rPr>
        <w:t>Pro požadovanou optimalizaci Evropská komise vydala v červnu 2011 metodické pokyny, které částečně upřesnily obecně zadaný metodický rámec uvedený ve směrnici.</w:t>
      </w:r>
    </w:p>
    <w:p w14:paraId="6AE214A5" w14:textId="0F933800" w:rsidR="004F14A0" w:rsidRPr="004F14A0" w:rsidRDefault="00797707" w:rsidP="004F14A0">
      <w:pPr>
        <w:spacing w:after="200" w:line="276" w:lineRule="auto"/>
        <w:jc w:val="both"/>
        <w:rPr>
          <w:rFonts w:ascii="Times New Roman" w:hAnsi="Times New Roman" w:cs="Times New Roman"/>
        </w:rPr>
      </w:pPr>
      <w:r>
        <w:rPr>
          <w:rFonts w:ascii="Times New Roman" w:hAnsi="Times New Roman" w:cs="Times New Roman"/>
        </w:rPr>
        <w:t>Článek 5</w:t>
      </w:r>
      <w:r w:rsidRPr="004F14A0">
        <w:rPr>
          <w:rFonts w:ascii="Times New Roman" w:hAnsi="Times New Roman" w:cs="Times New Roman"/>
        </w:rPr>
        <w:t xml:space="preserve"> směrnice 2010/31/EU</w:t>
      </w:r>
    </w:p>
    <w:p w14:paraId="7E3EECFB" w14:textId="77777777" w:rsidR="004F14A0" w:rsidRPr="004F14A0" w:rsidRDefault="00797707" w:rsidP="004F14A0">
      <w:pPr>
        <w:spacing w:after="200" w:line="276" w:lineRule="auto"/>
        <w:jc w:val="both"/>
        <w:rPr>
          <w:rFonts w:ascii="Times New Roman" w:hAnsi="Times New Roman" w:cs="Times New Roman"/>
        </w:rPr>
      </w:pPr>
      <w:r w:rsidRPr="004F14A0">
        <w:rPr>
          <w:rFonts w:ascii="Times New Roman" w:hAnsi="Times New Roman" w:cs="Times New Roman"/>
        </w:rPr>
        <w:t>Výpočet nákladově optimálních úrovní minimálních požadavků na energetickou náročnost</w:t>
      </w:r>
    </w:p>
    <w:p w14:paraId="4F1660E1" w14:textId="77777777" w:rsidR="004F14A0" w:rsidRPr="004F14A0" w:rsidRDefault="00797707" w:rsidP="004F14A0">
      <w:pPr>
        <w:spacing w:after="200" w:line="276" w:lineRule="auto"/>
        <w:jc w:val="both"/>
        <w:rPr>
          <w:rFonts w:ascii="Times New Roman" w:hAnsi="Times New Roman" w:cs="Times New Roman"/>
        </w:rPr>
      </w:pPr>
      <w:r w:rsidRPr="004F14A0">
        <w:rPr>
          <w:rFonts w:ascii="Times New Roman" w:hAnsi="Times New Roman" w:cs="Times New Roman"/>
        </w:rPr>
        <w:t>1. Komise stanovila prostřednictvím aktů v přenesené pravomoci podle článků 23, 24 a 25 srovnávací metodický rámec pro výpočet nákladově optimálních úrovní minimálních požadavků na energetickou náročnost budov a prvků budov.</w:t>
      </w:r>
    </w:p>
    <w:p w14:paraId="288F6FC8" w14:textId="77777777" w:rsidR="004F14A0" w:rsidRPr="004F14A0" w:rsidRDefault="00797707" w:rsidP="004F14A0">
      <w:pPr>
        <w:spacing w:after="200" w:line="276" w:lineRule="auto"/>
        <w:jc w:val="both"/>
        <w:rPr>
          <w:rFonts w:ascii="Times New Roman" w:hAnsi="Times New Roman" w:cs="Times New Roman"/>
        </w:rPr>
      </w:pPr>
      <w:r w:rsidRPr="004F14A0">
        <w:rPr>
          <w:rFonts w:ascii="Times New Roman" w:hAnsi="Times New Roman" w:cs="Times New Roman"/>
        </w:rPr>
        <w:t>Srovnávací metodický rámec byl stanoven v souladu s přílohou III a rozlišuje mezi novými a stávajícími budovami a mezi různými kategoriemi budov.</w:t>
      </w:r>
    </w:p>
    <w:p w14:paraId="21C00F8B" w14:textId="6B467350" w:rsidR="004F14A0" w:rsidRPr="004F14A0" w:rsidRDefault="00797707" w:rsidP="004F14A0">
      <w:pPr>
        <w:spacing w:after="200" w:line="276" w:lineRule="auto"/>
        <w:jc w:val="both"/>
        <w:rPr>
          <w:rFonts w:ascii="Times New Roman" w:hAnsi="Times New Roman" w:cs="Times New Roman"/>
        </w:rPr>
      </w:pPr>
      <w:r w:rsidRPr="004F14A0">
        <w:rPr>
          <w:rFonts w:ascii="Times New Roman" w:hAnsi="Times New Roman" w:cs="Times New Roman"/>
        </w:rPr>
        <w:t>2. Členské státy vypočítaly nákladově optimální úrovně minimálních požadavků na energetickou náročnost za použití srovnávacího metodického rámce vypracovaného v souladu s odstavcem 1 a</w:t>
      </w:r>
      <w:r w:rsidR="00BA4F02">
        <w:rPr>
          <w:rFonts w:ascii="Times New Roman" w:hAnsi="Times New Roman" w:cs="Times New Roman"/>
        </w:rPr>
        <w:t> </w:t>
      </w:r>
      <w:r w:rsidRPr="004F14A0">
        <w:rPr>
          <w:rFonts w:ascii="Times New Roman" w:hAnsi="Times New Roman" w:cs="Times New Roman"/>
        </w:rPr>
        <w:t>příslušnými parametry, jako jsou klimatické podmínky a praktická dostupnost energetické infrastruktury, a srovnají výsledky tohoto výpočtu s platnými minimálními požadavky na energetickou náročnost.</w:t>
      </w:r>
    </w:p>
    <w:p w14:paraId="602110B3" w14:textId="77777777" w:rsidR="004F14A0" w:rsidRPr="004F14A0" w:rsidRDefault="00797707" w:rsidP="004F14A0">
      <w:pPr>
        <w:spacing w:after="200" w:line="276" w:lineRule="auto"/>
        <w:jc w:val="both"/>
        <w:rPr>
          <w:rFonts w:ascii="Times New Roman" w:hAnsi="Times New Roman" w:cs="Times New Roman"/>
        </w:rPr>
      </w:pPr>
      <w:r w:rsidRPr="004F14A0">
        <w:rPr>
          <w:rFonts w:ascii="Times New Roman" w:hAnsi="Times New Roman" w:cs="Times New Roman"/>
        </w:rPr>
        <w:t>Členské státy oznámí Komisi veškeré vstupní údaje a předpoklady použité k těmto výpočtům a rovněž výsledky těchto výpočtů. Zprávu lze zahrnout do akčních plánů energetické účinnosti podle čl. 14 odst. 2 směrnice 2006/32/ES. Členské státy předkládají tyto zprávy Komisi v pravidelných intervalech, jejichž trvání nebude delší než pět let. První zpráva se předloží do 30. června 2012.</w:t>
      </w:r>
    </w:p>
    <w:p w14:paraId="6F8A8E9F" w14:textId="4E7716BE" w:rsidR="004F14A0" w:rsidRPr="004F14A0" w:rsidRDefault="00797707" w:rsidP="004F14A0">
      <w:pPr>
        <w:spacing w:after="200" w:line="276" w:lineRule="auto"/>
        <w:jc w:val="both"/>
        <w:rPr>
          <w:rFonts w:ascii="Times New Roman" w:hAnsi="Times New Roman" w:cs="Times New Roman"/>
        </w:rPr>
      </w:pPr>
      <w:r w:rsidRPr="004F14A0">
        <w:rPr>
          <w:rFonts w:ascii="Times New Roman" w:hAnsi="Times New Roman" w:cs="Times New Roman"/>
        </w:rPr>
        <w:t xml:space="preserve">3. Pokud ze srovnání provedeného podle odstavce 2 vyplývá, že platné minimální požadavky na energetickou náročnost jsou významně méně energeticky účinné než nákladově optimální úrovně minimálních požadavků na energetickou náročnost, dotčené členské státy odůvodní tento rozdíl písemně </w:t>
      </w:r>
      <w:r w:rsidRPr="004F14A0">
        <w:rPr>
          <w:rFonts w:ascii="Times New Roman" w:hAnsi="Times New Roman" w:cs="Times New Roman"/>
        </w:rPr>
        <w:lastRenderedPageBreak/>
        <w:t>Komisi ve zprávě uvedené v</w:t>
      </w:r>
      <w:r>
        <w:rPr>
          <w:rFonts w:ascii="Times New Roman" w:hAnsi="Times New Roman" w:cs="Times New Roman"/>
        </w:rPr>
        <w:t> </w:t>
      </w:r>
      <w:r w:rsidRPr="004F14A0">
        <w:rPr>
          <w:rFonts w:ascii="Times New Roman" w:hAnsi="Times New Roman" w:cs="Times New Roman"/>
        </w:rPr>
        <w:t>odstavci 2, přičemž v rozsahu, v jakém tato mezera nemůže být odůvodněna, tuto zprávu doplní o plán nastiňující opatření k významnému zacelení mezery do příštího přezkumu požadavků na energetickou náročnost podle čl. 4 odst. 1.</w:t>
      </w:r>
    </w:p>
    <w:p w14:paraId="318E63AC" w14:textId="6B7D5E39" w:rsidR="004F14A0" w:rsidRDefault="00797707" w:rsidP="004F14A0">
      <w:pPr>
        <w:spacing w:after="200" w:line="276" w:lineRule="auto"/>
        <w:jc w:val="both"/>
        <w:rPr>
          <w:rFonts w:ascii="Times New Roman" w:hAnsi="Times New Roman" w:cs="Times New Roman"/>
        </w:rPr>
      </w:pPr>
      <w:r>
        <w:rPr>
          <w:rFonts w:ascii="Times New Roman" w:hAnsi="Times New Roman" w:cs="Times New Roman"/>
        </w:rPr>
        <w:t xml:space="preserve">V tomto ohledu je také nutné uvést, že </w:t>
      </w:r>
      <w:r w:rsidR="09645ABC" w:rsidRPr="004F14A0">
        <w:rPr>
          <w:rFonts w:ascii="Times New Roman" w:hAnsi="Times New Roman" w:cs="Times New Roman"/>
        </w:rPr>
        <w:t>ČR zaslala aktualizaci optimální úrovně minimálních požadavků na energetickou náročnost v roce 2018</w:t>
      </w:r>
      <w:r>
        <w:rPr>
          <w:rFonts w:ascii="Times New Roman" w:hAnsi="Times New Roman" w:cs="Times New Roman"/>
        </w:rPr>
        <w:t>.</w:t>
      </w:r>
      <w:r>
        <w:rPr>
          <w:rStyle w:val="Znakapoznpodarou"/>
          <w:rFonts w:ascii="Times New Roman" w:hAnsi="Times New Roman" w:cs="Times New Roman"/>
        </w:rPr>
        <w:footnoteReference w:id="116"/>
      </w:r>
      <w:r w:rsidR="1F20EAE2" w:rsidRPr="1AFF1551">
        <w:rPr>
          <w:rFonts w:ascii="Times New Roman" w:hAnsi="Times New Roman" w:cs="Times New Roman"/>
        </w:rPr>
        <w:t xml:space="preserve"> ČR připravila třetí zprávu, která byla dokončena v květnu 2023 a bude notifikována Evropské komisi. Zásadní změnou jsou dramatické nárůsty cen stavebních materiálů a zároveň zásadní nárůst cen energie. Metodicky je výpočet nákladově optimálních úrovní oproti předcházejícím zprávám výrazně rozsáhlejší. Základní počet variant pro jednu budovu je cca 4000. Zároveň došlo k rozšíření počtu budov o administrativní budovu s lehkým obvodovým pláštěm. S ohledem na výrazný posun v technologiích došlo i k jejich výraznému navýšení co do variant. Proběhl i rozsáhlý sběr dat se zapojením stavebních podniků, expertů v oblasti kalkulací a profesních organizací.</w:t>
      </w:r>
    </w:p>
    <w:p w14:paraId="3085F59B" w14:textId="77777777" w:rsidR="00D25451" w:rsidRDefault="00797707" w:rsidP="00D25451">
      <w:pPr>
        <w:spacing w:after="200" w:line="276" w:lineRule="auto"/>
        <w:jc w:val="both"/>
        <w:rPr>
          <w:rFonts w:ascii="Times New Roman" w:hAnsi="Times New Roman" w:cs="Times New Roman"/>
        </w:rPr>
      </w:pPr>
      <w:r>
        <w:rPr>
          <w:rFonts w:ascii="Times New Roman" w:hAnsi="Times New Roman" w:cs="Times New Roman"/>
        </w:rPr>
        <w:t>Závěry:</w:t>
      </w:r>
    </w:p>
    <w:p w14:paraId="1E2C0BDC" w14:textId="77777777" w:rsidR="00D25451" w:rsidRDefault="00797707" w:rsidP="00D25451">
      <w:pPr>
        <w:spacing w:after="200" w:line="276" w:lineRule="auto"/>
        <w:jc w:val="both"/>
        <w:rPr>
          <w:rFonts w:ascii="Times New Roman" w:hAnsi="Times New Roman" w:cs="Times New Roman"/>
        </w:rPr>
      </w:pPr>
      <w:r>
        <w:rPr>
          <w:rFonts w:ascii="Times New Roman" w:hAnsi="Times New Roman" w:cs="Times New Roman"/>
        </w:rPr>
        <w:t>Nákladově optimální úroveň parametrů obalových konstrukcí nových budov se pohybuje kolem doporučených hodnot podle vyhlášky č. 264/2020 Sb., o energetické náročnosti budov. To je zapříčiněno nárůstem cen stavebních opatření a cen energie, které neumožnily posun k vyššímu standardu obálky budovy.</w:t>
      </w:r>
    </w:p>
    <w:p w14:paraId="1ACFB484" w14:textId="77777777" w:rsidR="00D25451" w:rsidRDefault="00797707">
      <w:pPr>
        <w:pStyle w:val="Odstavecseseznamem"/>
        <w:numPr>
          <w:ilvl w:val="0"/>
          <w:numId w:val="128"/>
        </w:numPr>
        <w:spacing w:after="200" w:line="276" w:lineRule="auto"/>
        <w:jc w:val="both"/>
        <w:rPr>
          <w:rFonts w:ascii="Times New Roman" w:hAnsi="Times New Roman" w:cs="Times New Roman"/>
        </w:rPr>
        <w:pPrChange w:id="1838" w:author="Smejkal Tomáš" w:date="2023-10-09T11:01:00Z">
          <w:pPr>
            <w:pStyle w:val="Odstavecseseznamem"/>
            <w:numPr>
              <w:numId w:val="204"/>
            </w:numPr>
            <w:tabs>
              <w:tab w:val="num" w:pos="360"/>
              <w:tab w:val="num" w:pos="720"/>
            </w:tabs>
            <w:spacing w:after="200" w:line="276" w:lineRule="auto"/>
            <w:ind w:hanging="720"/>
            <w:jc w:val="both"/>
          </w:pPr>
        </w:pPrChange>
      </w:pPr>
      <w:r>
        <w:rPr>
          <w:rFonts w:ascii="Times New Roman" w:hAnsi="Times New Roman" w:cs="Times New Roman"/>
        </w:rPr>
        <w:t>Jako nejvhodnější způsob vytápění je identifikováno tepelné čerpadlo podle možnosti jeho nasazení od typu voda-voda, přes země-voda až po vzduch-voda. Rozhodující je sezónní topný faktor. Nákladové optimální je i instalace fotovoltaického systému.</w:t>
      </w:r>
    </w:p>
    <w:p w14:paraId="2D4CEB45" w14:textId="77777777" w:rsidR="00D25451" w:rsidRDefault="00797707">
      <w:pPr>
        <w:pStyle w:val="Odstavecseseznamem"/>
        <w:numPr>
          <w:ilvl w:val="0"/>
          <w:numId w:val="128"/>
        </w:numPr>
        <w:spacing w:after="200" w:line="276" w:lineRule="auto"/>
        <w:jc w:val="both"/>
        <w:rPr>
          <w:rFonts w:ascii="Times New Roman" w:hAnsi="Times New Roman" w:cs="Times New Roman"/>
        </w:rPr>
        <w:pPrChange w:id="1839" w:author="Smejkal Tomáš" w:date="2023-10-09T11:01:00Z">
          <w:pPr>
            <w:pStyle w:val="Odstavecseseznamem"/>
            <w:numPr>
              <w:numId w:val="204"/>
            </w:numPr>
            <w:tabs>
              <w:tab w:val="num" w:pos="360"/>
              <w:tab w:val="num" w:pos="720"/>
            </w:tabs>
            <w:spacing w:after="200" w:line="276" w:lineRule="auto"/>
            <w:ind w:hanging="720"/>
            <w:jc w:val="both"/>
          </w:pPr>
        </w:pPrChange>
      </w:pPr>
      <w:r>
        <w:rPr>
          <w:rFonts w:ascii="Times New Roman" w:hAnsi="Times New Roman" w:cs="Times New Roman"/>
        </w:rPr>
        <w:t>Nákladově optimální úroveň parametrů se v případě změn dokončených staveb (rekonstrukcí) pohybuje na doporučených hodnotách podle Vyhlášky o energetické náročnosti budov.</w:t>
      </w:r>
    </w:p>
    <w:p w14:paraId="7AEA7C32" w14:textId="77777777" w:rsidR="00D25451" w:rsidRDefault="00797707">
      <w:pPr>
        <w:pStyle w:val="Odstavecseseznamem"/>
        <w:numPr>
          <w:ilvl w:val="0"/>
          <w:numId w:val="128"/>
        </w:numPr>
        <w:spacing w:after="200" w:line="276" w:lineRule="auto"/>
        <w:jc w:val="both"/>
        <w:rPr>
          <w:rFonts w:ascii="Times New Roman" w:hAnsi="Times New Roman" w:cs="Times New Roman"/>
        </w:rPr>
        <w:pPrChange w:id="1840" w:author="Smejkal Tomáš" w:date="2023-10-09T11:01:00Z">
          <w:pPr>
            <w:pStyle w:val="Odstavecseseznamem"/>
            <w:numPr>
              <w:numId w:val="204"/>
            </w:numPr>
            <w:tabs>
              <w:tab w:val="num" w:pos="360"/>
              <w:tab w:val="num" w:pos="720"/>
            </w:tabs>
            <w:spacing w:after="200" w:line="276" w:lineRule="auto"/>
            <w:ind w:hanging="720"/>
            <w:jc w:val="both"/>
          </w:pPr>
        </w:pPrChange>
      </w:pPr>
      <w:r>
        <w:rPr>
          <w:rFonts w:ascii="Times New Roman" w:hAnsi="Times New Roman" w:cs="Times New Roman"/>
        </w:rPr>
        <w:t>Nucená výměna vzduchu s rekuperací významně sníží parametry dodané energie. Vyhodnocením variant nuceného a přirozeného lze říci, že náklady variant přirozeného větrání jsou nižší než náklady variant nuceného větrání. Nucené větrání má význam zejména s ohledem na zajištění dlouhodobě kvalitního vnitřního prostředí a komfortu provozování budovy. Nelze proto vnímat nastavení požadavků NZEB (aktuálně nutí k instalaci nuceného větrání) jako nevhodné.</w:t>
      </w:r>
    </w:p>
    <w:p w14:paraId="10AB8AF8" w14:textId="77777777" w:rsidR="00D25451" w:rsidRDefault="00797707">
      <w:pPr>
        <w:pStyle w:val="Odstavecseseznamem"/>
        <w:numPr>
          <w:ilvl w:val="0"/>
          <w:numId w:val="128"/>
        </w:numPr>
        <w:spacing w:after="200" w:line="276" w:lineRule="auto"/>
        <w:jc w:val="both"/>
        <w:rPr>
          <w:rFonts w:ascii="Times New Roman" w:hAnsi="Times New Roman" w:cs="Times New Roman"/>
        </w:rPr>
        <w:pPrChange w:id="1841" w:author="Smejkal Tomáš" w:date="2023-10-09T11:01:00Z">
          <w:pPr>
            <w:pStyle w:val="Odstavecseseznamem"/>
            <w:numPr>
              <w:numId w:val="204"/>
            </w:numPr>
            <w:tabs>
              <w:tab w:val="num" w:pos="360"/>
              <w:tab w:val="num" w:pos="720"/>
            </w:tabs>
            <w:spacing w:after="200" w:line="276" w:lineRule="auto"/>
            <w:ind w:hanging="720"/>
            <w:jc w:val="both"/>
          </w:pPr>
        </w:pPrChange>
      </w:pPr>
      <w:r>
        <w:rPr>
          <w:rFonts w:ascii="Times New Roman" w:hAnsi="Times New Roman" w:cs="Times New Roman"/>
        </w:rPr>
        <w:t>Kvalita osvětlení vykazuje mírný vliv na změny výpočtu, nákladově optimální vychází pro většinu variant úsporné osvětlení s řízením.</w:t>
      </w:r>
    </w:p>
    <w:p w14:paraId="37103076" w14:textId="7A355BE5" w:rsidR="00411B98" w:rsidRPr="00411B98" w:rsidRDefault="00797707" w:rsidP="00411B98">
      <w:pPr>
        <w:pStyle w:val="Nadpis2"/>
        <w:spacing w:line="276" w:lineRule="auto"/>
        <w:ind w:left="578" w:hanging="578"/>
      </w:pPr>
      <w:bookmarkStart w:id="1842" w:name="_Toc256000039"/>
      <w:bookmarkStart w:id="1843" w:name="_Toc480382109"/>
      <w:bookmarkStart w:id="1844" w:name="_Hlk135391757"/>
      <w:r>
        <w:t>Rozměr</w:t>
      </w:r>
      <w:r w:rsidRPr="00411B98">
        <w:t xml:space="preserve"> „</w:t>
      </w:r>
      <w:r w:rsidR="003D6AD0">
        <w:t>Energetická bezpečnost</w:t>
      </w:r>
      <w:r w:rsidRPr="00411B98">
        <w:t>“</w:t>
      </w:r>
      <w:bookmarkEnd w:id="1842"/>
      <w:bookmarkEnd w:id="1843"/>
      <w:r w:rsidRPr="00411B98">
        <w:t xml:space="preserve"> </w:t>
      </w:r>
    </w:p>
    <w:bookmarkEnd w:id="1844"/>
    <w:p w14:paraId="031FE00F" w14:textId="77777777" w:rsidR="00411B98" w:rsidRDefault="00797707">
      <w:pPr>
        <w:pStyle w:val="Odstavecseseznamem"/>
        <w:numPr>
          <w:ilvl w:val="3"/>
          <w:numId w:val="63"/>
        </w:numPr>
        <w:spacing w:after="120" w:line="276" w:lineRule="auto"/>
        <w:ind w:left="648"/>
        <w:contextualSpacing w:val="0"/>
        <w:jc w:val="both"/>
        <w:rPr>
          <w:rFonts w:ascii="Times New Roman" w:hAnsi="Times New Roman"/>
          <w:noProof/>
        </w:rPr>
        <w:pPrChange w:id="1845" w:author="Smejkal Tomáš" w:date="2023-10-09T11:01:00Z">
          <w:pPr>
            <w:pStyle w:val="Odstavecseseznamem"/>
            <w:numPr>
              <w:ilvl w:val="3"/>
              <w:numId w:val="205"/>
            </w:numPr>
            <w:tabs>
              <w:tab w:val="num" w:pos="360"/>
              <w:tab w:val="num" w:pos="2880"/>
            </w:tabs>
            <w:spacing w:after="120" w:line="276" w:lineRule="auto"/>
            <w:ind w:left="648" w:hanging="720"/>
            <w:contextualSpacing w:val="0"/>
            <w:jc w:val="both"/>
          </w:pPr>
        </w:pPrChange>
      </w:pPr>
      <w:r w:rsidRPr="000E1030">
        <w:rPr>
          <w:rFonts w:ascii="Times New Roman" w:hAnsi="Times New Roman"/>
          <w:noProof/>
        </w:rPr>
        <w:t>Současná skladba zdrojů energie, domácí zdroje energie, závislost na dovozu, včetně příslušných rizik</w:t>
      </w:r>
    </w:p>
    <w:p w14:paraId="164990BC" w14:textId="7E1CDDDE" w:rsidR="008B5870" w:rsidRDefault="00797707" w:rsidP="001042A6">
      <w:pPr>
        <w:pStyle w:val="Nadpis4"/>
      </w:pPr>
      <w:bookmarkStart w:id="1846" w:name="_Ref20402035"/>
      <w:r w:rsidRPr="000E1030">
        <w:t xml:space="preserve">Současná </w:t>
      </w:r>
      <w:r w:rsidR="00AA6DB0">
        <w:t xml:space="preserve">a očekávaná </w:t>
      </w:r>
      <w:r w:rsidRPr="000E1030">
        <w:t>skladba zdrojů energie</w:t>
      </w:r>
      <w:bookmarkEnd w:id="1846"/>
    </w:p>
    <w:p w14:paraId="2FED1B71" w14:textId="77777777" w:rsidR="00C3447C" w:rsidRPr="00A41F2C" w:rsidRDefault="00797707" w:rsidP="00A41F2C">
      <w:pPr>
        <w:spacing w:after="200" w:line="276" w:lineRule="auto"/>
        <w:jc w:val="both"/>
        <w:rPr>
          <w:rFonts w:ascii="Times New Roman" w:hAnsi="Times New Roman" w:cs="Times New Roman"/>
          <w:color w:val="000000"/>
        </w:rPr>
      </w:pPr>
      <w:r w:rsidRPr="00A41F2C">
        <w:rPr>
          <w:rFonts w:ascii="Times New Roman" w:hAnsi="Times New Roman" w:cs="Times New Roman"/>
          <w:color w:val="000000"/>
        </w:rPr>
        <w:t>Tato kapitola vychází z Vnitrostátního plánu z roku 2020 a bude případně aktualizována v rámci finalizace aktualizace tohoto dokumentu.</w:t>
      </w:r>
    </w:p>
    <w:p w14:paraId="461A6837" w14:textId="331E451C" w:rsidR="00AA6DB0" w:rsidRPr="00AA6DB0" w:rsidRDefault="00797707" w:rsidP="00AA6DB0">
      <w:pPr>
        <w:rPr>
          <w:rFonts w:ascii="Times New Roman" w:hAnsi="Times New Roman"/>
          <w:b/>
          <w:noProof/>
        </w:rPr>
      </w:pPr>
      <w:r w:rsidRPr="00AA6DB0">
        <w:rPr>
          <w:rFonts w:ascii="Times New Roman" w:hAnsi="Times New Roman"/>
          <w:b/>
          <w:noProof/>
        </w:rPr>
        <w:t>Současná skladba zdrojů energie</w:t>
      </w:r>
    </w:p>
    <w:p w14:paraId="3A15FEA2" w14:textId="248E18AF" w:rsidR="002634DB" w:rsidRPr="000E1030" w:rsidRDefault="00797707" w:rsidP="0083699E">
      <w:pPr>
        <w:spacing w:after="120" w:line="276" w:lineRule="auto"/>
        <w:jc w:val="both"/>
        <w:rPr>
          <w:rFonts w:ascii="Times New Roman" w:hAnsi="Times New Roman"/>
          <w:noProof/>
        </w:rPr>
      </w:pPr>
      <w:r w:rsidRPr="000E1030">
        <w:rPr>
          <w:rFonts w:ascii="Times New Roman" w:hAnsi="Times New Roman"/>
          <w:noProof/>
        </w:rPr>
        <w:fldChar w:fldCharType="begin"/>
      </w:r>
      <w:r w:rsidRPr="000E1030">
        <w:rPr>
          <w:rFonts w:ascii="Times New Roman" w:hAnsi="Times New Roman"/>
          <w:noProof/>
        </w:rPr>
        <w:instrText xml:space="preserve"> REF _Ref510616942 \h  \* MERGEFORMAT </w:instrText>
      </w:r>
      <w:r w:rsidRPr="000E1030">
        <w:rPr>
          <w:rFonts w:ascii="Times New Roman" w:hAnsi="Times New Roman"/>
          <w:noProof/>
        </w:rPr>
      </w:r>
      <w:r w:rsidRPr="000E1030">
        <w:rPr>
          <w:rFonts w:ascii="Times New Roman" w:hAnsi="Times New Roman"/>
          <w:noProof/>
        </w:rPr>
        <w:fldChar w:fldCharType="separate"/>
      </w:r>
      <w:r w:rsidR="00A05005" w:rsidRPr="00A05005">
        <w:rPr>
          <w:rFonts w:ascii="Times New Roman" w:hAnsi="Times New Roman" w:cs="Times New Roman"/>
          <w:color w:val="auto"/>
          <w:szCs w:val="24"/>
        </w:rPr>
        <w:t>Graf č. 69</w:t>
      </w:r>
      <w:r w:rsidRPr="000E1030">
        <w:rPr>
          <w:rFonts w:ascii="Times New Roman" w:hAnsi="Times New Roman"/>
          <w:noProof/>
        </w:rPr>
        <w:fldChar w:fldCharType="end"/>
      </w:r>
      <w:r w:rsidRPr="000E1030">
        <w:rPr>
          <w:rFonts w:ascii="Times New Roman" w:hAnsi="Times New Roman"/>
          <w:noProof/>
        </w:rPr>
        <w:t xml:space="preserve"> zobrazuje vývoj skladby zdrojů energie na úrovni primárních energetických zdrojů. V roce 2016 dosahoval</w:t>
      </w:r>
      <w:r w:rsidR="00E915D7">
        <w:rPr>
          <w:rFonts w:ascii="Times New Roman" w:hAnsi="Times New Roman"/>
          <w:noProof/>
        </w:rPr>
        <w:t>y</w:t>
      </w:r>
      <w:r w:rsidRPr="000E1030">
        <w:rPr>
          <w:rFonts w:ascii="Times New Roman" w:hAnsi="Times New Roman"/>
          <w:noProof/>
        </w:rPr>
        <w:t xml:space="preserve"> celkové primární energetické zdroje úrovně 1 790,6 TJ. Největší podíl</w:t>
      </w:r>
      <w:r w:rsidR="008B5870" w:rsidRPr="000E1030">
        <w:rPr>
          <w:rFonts w:ascii="Times New Roman" w:hAnsi="Times New Roman"/>
          <w:noProof/>
        </w:rPr>
        <w:t xml:space="preserve"> na úrovni </w:t>
      </w:r>
      <w:r w:rsidR="008B5870" w:rsidRPr="000E1030">
        <w:rPr>
          <w:rFonts w:ascii="Times New Roman" w:hAnsi="Times New Roman"/>
          <w:noProof/>
        </w:rPr>
        <w:lastRenderedPageBreak/>
        <w:t>38,69 % (bez zohlednění elekt</w:t>
      </w:r>
      <w:r w:rsidR="00E915D7">
        <w:rPr>
          <w:rFonts w:ascii="Times New Roman" w:hAnsi="Times New Roman"/>
          <w:noProof/>
        </w:rPr>
        <w:t>r</w:t>
      </w:r>
      <w:r w:rsidR="008B5870" w:rsidRPr="000E1030">
        <w:rPr>
          <w:rFonts w:ascii="Times New Roman" w:hAnsi="Times New Roman"/>
          <w:noProof/>
        </w:rPr>
        <w:t>ické energie, která byly záporná)</w:t>
      </w:r>
      <w:r w:rsidRPr="000E1030">
        <w:rPr>
          <w:rFonts w:ascii="Times New Roman" w:hAnsi="Times New Roman"/>
          <w:noProof/>
        </w:rPr>
        <w:t xml:space="preserve"> </w:t>
      </w:r>
      <w:r w:rsidR="008B5870" w:rsidRPr="000E1030">
        <w:rPr>
          <w:rFonts w:ascii="Times New Roman" w:hAnsi="Times New Roman"/>
          <w:noProof/>
        </w:rPr>
        <w:t>tvořila tuhá paliva, zejména hnědé a černé uhlí. Druhým největším zdrojem energie je ropa (a odvozené ropné produkty), které v roce 2016 tvořily 19,42 %. Zemní plyn pak tvořil 16,41 %. Teplo z jaderné reakce přispívalo 14,69 %. Obnovitelné zdroje energie pak tvořily 10,08 % a odpad respektive jeho neobnovitelná složka se na celkovém energetickém mixu podílel zhruba 1 %.</w:t>
      </w:r>
    </w:p>
    <w:p w14:paraId="2DBF2461" w14:textId="2E301F26" w:rsidR="001C6A09" w:rsidRDefault="00797707" w:rsidP="001C6A09">
      <w:pPr>
        <w:pStyle w:val="Titulek"/>
        <w:keepNext/>
        <w:rPr>
          <w:rFonts w:ascii="Times New Roman" w:hAnsi="Times New Roman" w:cs="Times New Roman"/>
          <w:color w:val="auto"/>
          <w:sz w:val="22"/>
          <w:szCs w:val="24"/>
        </w:rPr>
      </w:pPr>
      <w:bookmarkStart w:id="1847" w:name="_Ref510616942"/>
      <w:bookmarkStart w:id="1848" w:name="_Toc256000282"/>
      <w:r w:rsidRPr="000E1030">
        <w:rPr>
          <w:rFonts w:ascii="Times New Roman" w:hAnsi="Times New Roman" w:cs="Times New Roman"/>
          <w:b/>
          <w:i w:val="0"/>
          <w:color w:val="auto"/>
          <w:sz w:val="22"/>
          <w:szCs w:val="24"/>
        </w:rPr>
        <w:t xml:space="preserve">Graf č. </w:t>
      </w:r>
      <w:r w:rsidR="00C57818">
        <w:rPr>
          <w:rFonts w:ascii="Times New Roman" w:hAnsi="Times New Roman" w:cs="Times New Roman"/>
          <w:b/>
          <w:i w:val="0"/>
          <w:color w:val="auto"/>
          <w:sz w:val="22"/>
          <w:szCs w:val="24"/>
        </w:rPr>
        <w:fldChar w:fldCharType="begin"/>
      </w:r>
      <w:r w:rsidR="00C57818">
        <w:rPr>
          <w:rFonts w:ascii="Times New Roman" w:hAnsi="Times New Roman" w:cs="Times New Roman"/>
          <w:b/>
          <w:i w:val="0"/>
          <w:color w:val="auto"/>
          <w:sz w:val="22"/>
          <w:szCs w:val="24"/>
        </w:rPr>
        <w:instrText xml:space="preserve"> SEQ Graf_č. \* ARABIC </w:instrText>
      </w:r>
      <w:r w:rsidR="00C57818">
        <w:rPr>
          <w:rFonts w:ascii="Times New Roman" w:hAnsi="Times New Roman" w:cs="Times New Roman"/>
          <w:b/>
          <w:i w:val="0"/>
          <w:color w:val="auto"/>
          <w:sz w:val="22"/>
          <w:szCs w:val="24"/>
        </w:rPr>
        <w:fldChar w:fldCharType="separate"/>
      </w:r>
      <w:r w:rsidR="00C57818">
        <w:rPr>
          <w:rFonts w:ascii="Times New Roman" w:hAnsi="Times New Roman" w:cs="Times New Roman"/>
          <w:b/>
          <w:i w:val="0"/>
          <w:color w:val="auto"/>
          <w:sz w:val="22"/>
          <w:szCs w:val="24"/>
        </w:rPr>
        <w:t>69</w:t>
      </w:r>
      <w:r w:rsidR="00C57818">
        <w:rPr>
          <w:rFonts w:ascii="Times New Roman" w:hAnsi="Times New Roman" w:cs="Times New Roman"/>
          <w:b/>
          <w:i w:val="0"/>
          <w:color w:val="auto"/>
          <w:sz w:val="22"/>
          <w:szCs w:val="24"/>
        </w:rPr>
        <w:fldChar w:fldCharType="end"/>
      </w:r>
      <w:bookmarkEnd w:id="1847"/>
      <w:r w:rsidRPr="000E1030">
        <w:rPr>
          <w:rFonts w:ascii="Times New Roman" w:hAnsi="Times New Roman" w:cs="Times New Roman"/>
          <w:b/>
          <w:i w:val="0"/>
          <w:color w:val="auto"/>
          <w:sz w:val="22"/>
          <w:szCs w:val="24"/>
        </w:rPr>
        <w:t xml:space="preserve">: </w:t>
      </w:r>
      <w:r w:rsidRPr="008A0039">
        <w:rPr>
          <w:rFonts w:ascii="Times New Roman" w:hAnsi="Times New Roman" w:cs="Times New Roman"/>
          <w:color w:val="auto"/>
          <w:sz w:val="22"/>
          <w:szCs w:val="24"/>
        </w:rPr>
        <w:t>Vývoj skladby zdrojů energie na úrovni primárních energetických zdrojů</w:t>
      </w:r>
      <w:bookmarkEnd w:id="1848"/>
    </w:p>
    <w:p w14:paraId="19E583E4" w14:textId="5132CBDC" w:rsidR="005B1B54" w:rsidRPr="005B1B54" w:rsidRDefault="00797707" w:rsidP="005B1B54">
      <w:r>
        <w:rPr>
          <w:noProof/>
          <w:lang w:eastAsia="cs-CZ"/>
        </w:rPr>
        <w:drawing>
          <wp:inline distT="0" distB="0" distL="0" distR="0" wp14:anchorId="2661C32E" wp14:editId="0F897E7A">
            <wp:extent cx="5761355" cy="34201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46444" name="Picture 3"/>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5761355" cy="3420110"/>
                    </a:xfrm>
                    <a:prstGeom prst="rect">
                      <a:avLst/>
                    </a:prstGeom>
                    <a:noFill/>
                  </pic:spPr>
                </pic:pic>
              </a:graphicData>
            </a:graphic>
          </wp:inline>
        </w:drawing>
      </w:r>
    </w:p>
    <w:p w14:paraId="42C7D666" w14:textId="14265FBD" w:rsidR="001C6A09" w:rsidRPr="00A41F2C" w:rsidRDefault="00797707" w:rsidP="001C6A09">
      <w:pPr>
        <w:spacing w:after="120" w:line="276" w:lineRule="auto"/>
        <w:jc w:val="right"/>
        <w:rPr>
          <w:rFonts w:ascii="Times New Roman" w:hAnsi="Times New Roman"/>
          <w:i/>
          <w:iCs/>
          <w:noProof/>
        </w:rPr>
      </w:pPr>
      <w:r w:rsidRPr="000E1030">
        <w:rPr>
          <w:rFonts w:ascii="Times New Roman" w:hAnsi="Times New Roman"/>
          <w:i/>
          <w:iCs/>
          <w:noProof/>
        </w:rPr>
        <w:t xml:space="preserve">Zdroj: </w:t>
      </w:r>
      <w:r w:rsidRPr="00A41F2C">
        <w:rPr>
          <w:rFonts w:ascii="Times New Roman" w:hAnsi="Times New Roman"/>
          <w:i/>
          <w:iCs/>
          <w:noProof/>
        </w:rPr>
        <w:t>Energetická bilance dle metodiky EUROSTAT (1.12.2017)</w:t>
      </w:r>
    </w:p>
    <w:p w14:paraId="34D9169F" w14:textId="0B93D7CF" w:rsidR="00AA6DB0" w:rsidRPr="00F614F9" w:rsidRDefault="00797707" w:rsidP="00AA6DB0">
      <w:pPr>
        <w:pStyle w:val="Titulek"/>
        <w:keepNext/>
        <w:rPr>
          <w:rFonts w:ascii="Times New Roman" w:hAnsi="Times New Roman" w:cs="Times New Roman"/>
          <w:color w:val="auto"/>
          <w:sz w:val="22"/>
          <w:szCs w:val="24"/>
        </w:rPr>
      </w:pPr>
      <w:bookmarkStart w:id="1849" w:name="_Toc256000283"/>
      <w:r w:rsidRPr="00AA6DB0">
        <w:rPr>
          <w:rFonts w:ascii="Times New Roman" w:hAnsi="Times New Roman" w:cs="Times New Roman"/>
          <w:b/>
          <w:i w:val="0"/>
          <w:color w:val="auto"/>
          <w:sz w:val="22"/>
          <w:szCs w:val="24"/>
        </w:rPr>
        <w:t xml:space="preserve">Graf č. </w:t>
      </w:r>
      <w:r w:rsidRPr="00AA6DB0">
        <w:rPr>
          <w:rFonts w:ascii="Times New Roman" w:hAnsi="Times New Roman" w:cs="Times New Roman"/>
          <w:b/>
          <w:i w:val="0"/>
          <w:color w:val="auto"/>
          <w:sz w:val="22"/>
          <w:szCs w:val="24"/>
        </w:rPr>
        <w:fldChar w:fldCharType="begin"/>
      </w:r>
      <w:r w:rsidRPr="00AA6DB0">
        <w:rPr>
          <w:rFonts w:ascii="Times New Roman" w:hAnsi="Times New Roman" w:cs="Times New Roman"/>
          <w:b/>
          <w:i w:val="0"/>
          <w:color w:val="auto"/>
          <w:sz w:val="22"/>
          <w:szCs w:val="24"/>
        </w:rPr>
        <w:instrText xml:space="preserve"> SEQ Graf_č. \* ARABIC </w:instrText>
      </w:r>
      <w:r w:rsidRPr="00AA6DB0">
        <w:rPr>
          <w:rFonts w:ascii="Times New Roman" w:hAnsi="Times New Roman" w:cs="Times New Roman"/>
          <w:b/>
          <w:i w:val="0"/>
          <w:color w:val="auto"/>
          <w:sz w:val="22"/>
          <w:szCs w:val="24"/>
        </w:rPr>
        <w:fldChar w:fldCharType="separate"/>
      </w:r>
      <w:r w:rsidRPr="00AA6DB0">
        <w:rPr>
          <w:rFonts w:ascii="Times New Roman" w:hAnsi="Times New Roman" w:cs="Times New Roman"/>
          <w:b/>
          <w:i w:val="0"/>
          <w:color w:val="auto"/>
          <w:sz w:val="22"/>
          <w:szCs w:val="24"/>
        </w:rPr>
        <w:t>70</w:t>
      </w:r>
      <w:r w:rsidRPr="00AA6DB0">
        <w:rPr>
          <w:rFonts w:ascii="Times New Roman" w:hAnsi="Times New Roman" w:cs="Times New Roman"/>
          <w:b/>
          <w:i w:val="0"/>
          <w:color w:val="auto"/>
          <w:sz w:val="22"/>
          <w:szCs w:val="24"/>
        </w:rPr>
        <w:fldChar w:fldCharType="end"/>
      </w:r>
      <w:r w:rsidRPr="00AA6DB0">
        <w:rPr>
          <w:rFonts w:ascii="Times New Roman" w:hAnsi="Times New Roman" w:cs="Times New Roman"/>
          <w:b/>
          <w:i w:val="0"/>
          <w:color w:val="auto"/>
          <w:sz w:val="22"/>
          <w:szCs w:val="24"/>
        </w:rPr>
        <w:t xml:space="preserve">: </w:t>
      </w:r>
      <w:r w:rsidRPr="00AA6DB0">
        <w:rPr>
          <w:rFonts w:ascii="Times New Roman" w:hAnsi="Times New Roman" w:cs="Times New Roman"/>
          <w:color w:val="auto"/>
          <w:sz w:val="22"/>
          <w:szCs w:val="24"/>
        </w:rPr>
        <w:t>Relativní zastoupení paliv v rámci primárních energetických zdrojů v roce 2016</w:t>
      </w:r>
      <w:bookmarkEnd w:id="1849"/>
    </w:p>
    <w:p w14:paraId="06C8C7B6" w14:textId="7F719B01" w:rsidR="00AA6DB0" w:rsidRDefault="00797707" w:rsidP="578CF5E5">
      <w:pPr>
        <w:spacing w:after="120" w:line="276" w:lineRule="auto"/>
        <w:rPr>
          <w:rFonts w:ascii="Times New Roman" w:hAnsi="Times New Roman"/>
          <w:i/>
          <w:iCs/>
          <w:noProof/>
          <w:lang w:val="en-US"/>
        </w:rPr>
      </w:pPr>
      <w:r w:rsidRPr="00AA6DB0">
        <w:rPr>
          <w:rFonts w:ascii="Times New Roman" w:hAnsi="Times New Roman"/>
          <w:i/>
          <w:iCs/>
          <w:noProof/>
          <w:lang w:eastAsia="cs-CZ"/>
        </w:rPr>
        <mc:AlternateContent>
          <mc:Choice Requires="wps">
            <w:drawing>
              <wp:anchor distT="45720" distB="45720" distL="114300" distR="114300" simplePos="0" relativeHeight="251658240" behindDoc="0" locked="0" layoutInCell="1" allowOverlap="1" wp14:anchorId="28C5BBBB" wp14:editId="44BFAB42">
                <wp:simplePos x="0" y="0"/>
                <wp:positionH relativeFrom="column">
                  <wp:posOffset>2357120</wp:posOffset>
                </wp:positionH>
                <wp:positionV relativeFrom="paragraph">
                  <wp:posOffset>1412240</wp:posOffset>
                </wp:positionV>
                <wp:extent cx="1162050" cy="276225"/>
                <wp:effectExtent l="0" t="0" r="0" b="9525"/>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76225"/>
                        </a:xfrm>
                        <a:prstGeom prst="rect">
                          <a:avLst/>
                        </a:prstGeom>
                        <a:solidFill>
                          <a:srgbClr val="FFFFFF"/>
                        </a:solidFill>
                        <a:ln w="9525">
                          <a:noFill/>
                          <a:miter lim="800000"/>
                          <a:headEnd/>
                          <a:tailEnd/>
                        </a:ln>
                      </wps:spPr>
                      <wps:txbx>
                        <w:txbxContent>
                          <w:p w14:paraId="0BFA55C5" w14:textId="77777777" w:rsidR="00C8780B" w:rsidRPr="008E20AD" w:rsidRDefault="00C8780B">
                            <w:pPr>
                              <w:rPr>
                                <w:rFonts w:ascii="Times New Roman" w:hAnsi="Times New Roman" w:cs="Times New Roman"/>
                                <w:sz w:val="28"/>
                              </w:rPr>
                            </w:pPr>
                            <w:r w:rsidRPr="008E20AD">
                              <w:rPr>
                                <w:rFonts w:ascii="Times New Roman" w:hAnsi="Times New Roman" w:cs="Times New Roman"/>
                                <w:sz w:val="28"/>
                              </w:rPr>
                              <w:t>1 739 014 TJ</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28C5BBBB" id="Text Box 217" o:spid="_x0000_s1077" type="#_x0000_t202" style="position:absolute;margin-left:185.6pt;margin-top:111.2pt;width:91.5pt;height:21.7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" stroked="f">
                <v:textbox>
                  <w:txbxContent>
                    <w:p w14:paraId="0BFA55C5" w14:textId="77777777" w:rsidR="00C8780B" w:rsidRPr="008E20AD" w:rsidRDefault="00C8780B">
                      <w:pPr>
                        <w:rPr>
                          <w:rFonts w:ascii="Times New Roman" w:hAnsi="Times New Roman" w:cs="Times New Roman"/>
                          <w:sz w:val="28"/>
                        </w:rPr>
                      </w:pPr>
                      <w:r w:rsidRPr="008E20AD">
                        <w:rPr>
                          <w:rFonts w:ascii="Times New Roman" w:hAnsi="Times New Roman" w:cs="Times New Roman"/>
                          <w:sz w:val="28"/>
                        </w:rPr>
                        <w:t>1 739 014 TJ</w:t>
                      </w:r>
                    </w:p>
                  </w:txbxContent>
                </v:textbox>
              </v:shape>
            </w:pict>
          </mc:Fallback>
        </mc:AlternateContent>
      </w:r>
      <w:r w:rsidR="00AA6DB0" w:rsidRPr="00AA6DB0">
        <w:rPr>
          <w:rFonts w:ascii="Times New Roman" w:hAnsi="Times New Roman"/>
          <w:i/>
          <w:iCs/>
          <w:noProof/>
          <w:lang w:eastAsia="cs-CZ"/>
        </w:rPr>
        <w:drawing>
          <wp:inline distT="0" distB="0" distL="0" distR="0" wp14:anchorId="0819D0E8" wp14:editId="61700429">
            <wp:extent cx="5760000" cy="3420000"/>
            <wp:effectExtent l="0" t="0" r="0" b="0"/>
            <wp:docPr id="10"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1DE7BA5" w14:textId="77777777" w:rsidR="00AA6DB0" w:rsidRDefault="00797707" w:rsidP="00AA6DB0">
      <w:pPr>
        <w:spacing w:after="120" w:line="276" w:lineRule="auto"/>
        <w:jc w:val="right"/>
        <w:rPr>
          <w:rFonts w:ascii="Times New Roman" w:hAnsi="Times New Roman"/>
          <w:i/>
          <w:iCs/>
          <w:noProof/>
          <w:lang w:val="en-US"/>
        </w:rPr>
      </w:pPr>
      <w:r w:rsidRPr="000E1030">
        <w:rPr>
          <w:rFonts w:ascii="Times New Roman" w:hAnsi="Times New Roman"/>
          <w:i/>
          <w:iCs/>
          <w:noProof/>
        </w:rPr>
        <w:lastRenderedPageBreak/>
        <w:t xml:space="preserve">Zdroj: </w:t>
      </w:r>
      <w:r w:rsidRPr="000E1030">
        <w:rPr>
          <w:rFonts w:ascii="Times New Roman" w:hAnsi="Times New Roman"/>
          <w:i/>
          <w:iCs/>
          <w:noProof/>
          <w:lang w:val="en-US"/>
        </w:rPr>
        <w:t>Energetická bilance dle metodiky EUROSTAT (1.12.2017)</w:t>
      </w:r>
    </w:p>
    <w:p w14:paraId="1ADEA78D" w14:textId="127DFFBE" w:rsidR="00AA6DB0" w:rsidRDefault="00797707" w:rsidP="00AA6DB0">
      <w:pPr>
        <w:rPr>
          <w:rFonts w:ascii="Times New Roman" w:hAnsi="Times New Roman"/>
          <w:b/>
          <w:noProof/>
        </w:rPr>
      </w:pPr>
      <w:r w:rsidRPr="00AA6DB0">
        <w:rPr>
          <w:rFonts w:ascii="Times New Roman" w:hAnsi="Times New Roman"/>
          <w:b/>
          <w:noProof/>
        </w:rPr>
        <w:t>Očekávaná skladba zdrojů energie</w:t>
      </w:r>
    </w:p>
    <w:p w14:paraId="03F54F7D" w14:textId="43E17FC3" w:rsidR="00A15769" w:rsidRPr="00A15769" w:rsidRDefault="00797707" w:rsidP="00A15769">
      <w:pPr>
        <w:jc w:val="both"/>
        <w:rPr>
          <w:rFonts w:ascii="Times New Roman" w:hAnsi="Times New Roman" w:cs="Times New Roman"/>
          <w:color w:val="auto"/>
          <w:szCs w:val="24"/>
        </w:rPr>
      </w:pPr>
      <w:r w:rsidRPr="00A15769">
        <w:rPr>
          <w:rFonts w:ascii="Times New Roman" w:hAnsi="Times New Roman" w:cs="Times New Roman"/>
          <w:color w:val="auto"/>
          <w:szCs w:val="24"/>
        </w:rPr>
        <w:fldChar w:fldCharType="begin"/>
      </w:r>
      <w:r w:rsidRPr="00A15769">
        <w:rPr>
          <w:rFonts w:ascii="Times New Roman" w:hAnsi="Times New Roman" w:cs="Times New Roman"/>
          <w:color w:val="auto"/>
          <w:szCs w:val="24"/>
        </w:rPr>
        <w:instrText xml:space="preserve"> REF _Ref23780927 \h  \* MERGEFORMAT </w:instrText>
      </w:r>
      <w:r w:rsidRPr="00A15769">
        <w:rPr>
          <w:rFonts w:ascii="Times New Roman" w:hAnsi="Times New Roman" w:cs="Times New Roman"/>
          <w:color w:val="auto"/>
          <w:szCs w:val="24"/>
        </w:rPr>
      </w:r>
      <w:r w:rsidRPr="00A15769">
        <w:rPr>
          <w:rFonts w:ascii="Times New Roman" w:hAnsi="Times New Roman" w:cs="Times New Roman"/>
          <w:color w:val="auto"/>
          <w:szCs w:val="24"/>
        </w:rPr>
        <w:fldChar w:fldCharType="separate"/>
      </w:r>
      <w:r w:rsidR="00A05005" w:rsidRPr="00A05005">
        <w:rPr>
          <w:rFonts w:ascii="Times New Roman" w:hAnsi="Times New Roman" w:cs="Times New Roman"/>
          <w:color w:val="auto"/>
          <w:szCs w:val="24"/>
        </w:rPr>
        <w:t>Graf č. 71</w:t>
      </w:r>
      <w:r w:rsidRPr="00A15769">
        <w:rPr>
          <w:rFonts w:ascii="Times New Roman" w:hAnsi="Times New Roman" w:cs="Times New Roman"/>
          <w:color w:val="auto"/>
          <w:szCs w:val="24"/>
        </w:rPr>
        <w:fldChar w:fldCharType="end"/>
      </w:r>
      <w:r w:rsidRPr="00A15769">
        <w:rPr>
          <w:rFonts w:ascii="Times New Roman" w:hAnsi="Times New Roman" w:cs="Times New Roman"/>
          <w:color w:val="auto"/>
          <w:szCs w:val="24"/>
        </w:rPr>
        <w:t xml:space="preserve"> uvádí očekávaný </w:t>
      </w:r>
      <w:r>
        <w:rPr>
          <w:rFonts w:ascii="Times New Roman" w:hAnsi="Times New Roman" w:cs="Times New Roman"/>
          <w:color w:val="auto"/>
          <w:szCs w:val="24"/>
        </w:rPr>
        <w:t>v</w:t>
      </w:r>
      <w:r w:rsidRPr="008A0039">
        <w:rPr>
          <w:rFonts w:ascii="Times New Roman" w:hAnsi="Times New Roman" w:cs="Times New Roman"/>
          <w:color w:val="auto"/>
          <w:szCs w:val="24"/>
        </w:rPr>
        <w:t>ývoj skladby zdrojů energie na úrovni primárních energetických zdrojů</w:t>
      </w:r>
      <w:r>
        <w:rPr>
          <w:rFonts w:ascii="Times New Roman" w:hAnsi="Times New Roman" w:cs="Times New Roman"/>
          <w:color w:val="auto"/>
          <w:szCs w:val="24"/>
        </w:rPr>
        <w:t xml:space="preserve">. </w:t>
      </w: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REF _Ref23780983 \h  \* MERGEFORMAT </w:instrText>
      </w:r>
      <w:r>
        <w:rPr>
          <w:rFonts w:ascii="Times New Roman" w:hAnsi="Times New Roman" w:cs="Times New Roman"/>
          <w:color w:val="auto"/>
          <w:szCs w:val="24"/>
        </w:rPr>
      </w:r>
      <w:r>
        <w:rPr>
          <w:rFonts w:ascii="Times New Roman" w:hAnsi="Times New Roman" w:cs="Times New Roman"/>
          <w:color w:val="auto"/>
          <w:szCs w:val="24"/>
        </w:rPr>
        <w:fldChar w:fldCharType="separate"/>
      </w:r>
      <w:r w:rsidR="00A05005" w:rsidRPr="00A05005">
        <w:rPr>
          <w:rFonts w:ascii="Times New Roman" w:hAnsi="Times New Roman" w:cs="Times New Roman"/>
          <w:color w:val="auto"/>
          <w:szCs w:val="24"/>
        </w:rPr>
        <w:t>Graf č. 72</w:t>
      </w:r>
      <w:r>
        <w:rPr>
          <w:rFonts w:ascii="Times New Roman" w:hAnsi="Times New Roman" w:cs="Times New Roman"/>
          <w:color w:val="auto"/>
          <w:szCs w:val="24"/>
        </w:rPr>
        <w:fldChar w:fldCharType="end"/>
      </w:r>
      <w:r>
        <w:rPr>
          <w:rFonts w:ascii="Times New Roman" w:hAnsi="Times New Roman" w:cs="Times New Roman"/>
          <w:color w:val="auto"/>
          <w:szCs w:val="24"/>
        </w:rPr>
        <w:t xml:space="preserve"> pak uvádí relativní zastoupení jednotlivých paliv v rámci primárních energetických zdrojů. Detailnější informace jsou uvedeny v </w:t>
      </w:r>
      <w:r w:rsidRPr="00797E5B">
        <w:rPr>
          <w:rFonts w:ascii="Times New Roman" w:hAnsi="Times New Roman" w:cs="Times New Roman"/>
          <w:color w:val="auto"/>
          <w:szCs w:val="24"/>
        </w:rPr>
        <w:t>příloze č. 1, ve kte</w:t>
      </w:r>
      <w:r>
        <w:rPr>
          <w:rFonts w:ascii="Times New Roman" w:hAnsi="Times New Roman" w:cs="Times New Roman"/>
          <w:color w:val="auto"/>
          <w:szCs w:val="24"/>
        </w:rPr>
        <w:t>ré je uvedena zjednodušená energetická bilance pro roky 2016, 2020, 2025 a 2030.</w:t>
      </w:r>
      <w:r w:rsidR="00E55F3E">
        <w:rPr>
          <w:rFonts w:ascii="Times New Roman" w:hAnsi="Times New Roman" w:cs="Times New Roman"/>
          <w:color w:val="auto"/>
          <w:szCs w:val="24"/>
        </w:rPr>
        <w:t xml:space="preserve"> Více informací o odhadovaném vývoji energetického systému je dále uvedeno v kapitole </w:t>
      </w:r>
      <w:r w:rsidR="00E55F3E">
        <w:rPr>
          <w:rFonts w:ascii="Times New Roman" w:hAnsi="Times New Roman" w:cs="Times New Roman"/>
          <w:color w:val="auto"/>
          <w:szCs w:val="24"/>
        </w:rPr>
        <w:fldChar w:fldCharType="begin"/>
      </w:r>
      <w:r w:rsidR="00E55F3E">
        <w:rPr>
          <w:rFonts w:ascii="Times New Roman" w:hAnsi="Times New Roman" w:cs="Times New Roman"/>
          <w:color w:val="auto"/>
          <w:szCs w:val="24"/>
        </w:rPr>
        <w:instrText xml:space="preserve"> REF _Ref23781408 \r \h </w:instrText>
      </w:r>
      <w:r w:rsidR="00E55F3E">
        <w:rPr>
          <w:rFonts w:ascii="Times New Roman" w:hAnsi="Times New Roman" w:cs="Times New Roman"/>
          <w:color w:val="auto"/>
          <w:szCs w:val="24"/>
        </w:rPr>
      </w:r>
      <w:r w:rsidR="00E55F3E">
        <w:rPr>
          <w:rFonts w:ascii="Times New Roman" w:hAnsi="Times New Roman" w:cs="Times New Roman"/>
          <w:color w:val="auto"/>
          <w:szCs w:val="24"/>
        </w:rPr>
        <w:fldChar w:fldCharType="separate"/>
      </w:r>
      <w:r w:rsidR="00E55F3E">
        <w:rPr>
          <w:rFonts w:ascii="Times New Roman" w:hAnsi="Times New Roman" w:cs="Times New Roman"/>
          <w:color w:val="auto"/>
          <w:szCs w:val="24"/>
        </w:rPr>
        <w:t>5.1</w:t>
      </w:r>
      <w:r w:rsidR="00E55F3E">
        <w:rPr>
          <w:rFonts w:ascii="Times New Roman" w:hAnsi="Times New Roman" w:cs="Times New Roman"/>
          <w:color w:val="auto"/>
          <w:szCs w:val="24"/>
        </w:rPr>
        <w:fldChar w:fldCharType="end"/>
      </w:r>
      <w:r w:rsidR="00E55F3E">
        <w:rPr>
          <w:rFonts w:ascii="Times New Roman" w:hAnsi="Times New Roman" w:cs="Times New Roman"/>
          <w:color w:val="auto"/>
          <w:szCs w:val="24"/>
        </w:rPr>
        <w:t>, konkrétně v části i).</w:t>
      </w:r>
    </w:p>
    <w:p w14:paraId="40E9CE93" w14:textId="1B137DD5" w:rsidR="00AA6DB0" w:rsidRPr="00A15769" w:rsidRDefault="00797707" w:rsidP="00AA6DB0">
      <w:pPr>
        <w:pStyle w:val="Titulek"/>
        <w:keepNext/>
        <w:rPr>
          <w:rFonts w:ascii="Times New Roman" w:hAnsi="Times New Roman" w:cs="Times New Roman"/>
          <w:color w:val="auto"/>
          <w:sz w:val="22"/>
          <w:szCs w:val="24"/>
        </w:rPr>
      </w:pPr>
      <w:bookmarkStart w:id="1850" w:name="_Ref23780927"/>
      <w:bookmarkStart w:id="1851" w:name="_Toc256000284"/>
      <w:r w:rsidRPr="00AA6DB0">
        <w:rPr>
          <w:rFonts w:ascii="Times New Roman" w:hAnsi="Times New Roman" w:cs="Times New Roman"/>
          <w:b/>
          <w:i w:val="0"/>
          <w:color w:val="auto"/>
          <w:sz w:val="22"/>
          <w:szCs w:val="24"/>
        </w:rPr>
        <w:t xml:space="preserve">Graf č. </w:t>
      </w:r>
      <w:r w:rsidRPr="00AA6DB0">
        <w:rPr>
          <w:rFonts w:ascii="Times New Roman" w:hAnsi="Times New Roman" w:cs="Times New Roman"/>
          <w:b/>
          <w:i w:val="0"/>
          <w:color w:val="auto"/>
          <w:sz w:val="22"/>
          <w:szCs w:val="24"/>
        </w:rPr>
        <w:fldChar w:fldCharType="begin"/>
      </w:r>
      <w:r w:rsidRPr="00AA6DB0">
        <w:rPr>
          <w:rFonts w:ascii="Times New Roman" w:hAnsi="Times New Roman" w:cs="Times New Roman"/>
          <w:b/>
          <w:i w:val="0"/>
          <w:color w:val="auto"/>
          <w:sz w:val="22"/>
          <w:szCs w:val="24"/>
        </w:rPr>
        <w:instrText xml:space="preserve"> SEQ Graf_č. \* ARABIC </w:instrText>
      </w:r>
      <w:r w:rsidRPr="00AA6DB0">
        <w:rPr>
          <w:rFonts w:ascii="Times New Roman" w:hAnsi="Times New Roman" w:cs="Times New Roman"/>
          <w:b/>
          <w:i w:val="0"/>
          <w:color w:val="auto"/>
          <w:sz w:val="22"/>
          <w:szCs w:val="24"/>
        </w:rPr>
        <w:fldChar w:fldCharType="separate"/>
      </w:r>
      <w:r w:rsidRPr="00AA6DB0">
        <w:rPr>
          <w:rFonts w:ascii="Times New Roman" w:hAnsi="Times New Roman" w:cs="Times New Roman"/>
          <w:b/>
          <w:i w:val="0"/>
          <w:color w:val="auto"/>
          <w:sz w:val="22"/>
          <w:szCs w:val="24"/>
        </w:rPr>
        <w:t>71</w:t>
      </w:r>
      <w:r w:rsidRPr="00AA6DB0">
        <w:rPr>
          <w:rFonts w:ascii="Times New Roman" w:hAnsi="Times New Roman" w:cs="Times New Roman"/>
          <w:b/>
          <w:i w:val="0"/>
          <w:color w:val="auto"/>
          <w:sz w:val="22"/>
          <w:szCs w:val="24"/>
        </w:rPr>
        <w:fldChar w:fldCharType="end"/>
      </w:r>
      <w:bookmarkEnd w:id="1850"/>
      <w:r w:rsidRPr="00AA6DB0">
        <w:rPr>
          <w:rFonts w:ascii="Times New Roman" w:hAnsi="Times New Roman" w:cs="Times New Roman"/>
          <w:b/>
          <w:i w:val="0"/>
          <w:color w:val="auto"/>
          <w:sz w:val="22"/>
          <w:szCs w:val="24"/>
        </w:rPr>
        <w:t xml:space="preserve">: </w:t>
      </w:r>
      <w:r w:rsidRPr="00AA6DB0">
        <w:rPr>
          <w:rFonts w:ascii="Times New Roman" w:hAnsi="Times New Roman" w:cs="Times New Roman"/>
          <w:color w:val="auto"/>
          <w:sz w:val="22"/>
          <w:szCs w:val="24"/>
        </w:rPr>
        <w:t xml:space="preserve">Očekávaný </w:t>
      </w:r>
      <w:r>
        <w:rPr>
          <w:rFonts w:ascii="Times New Roman" w:hAnsi="Times New Roman" w:cs="Times New Roman"/>
          <w:color w:val="auto"/>
          <w:sz w:val="22"/>
          <w:szCs w:val="24"/>
        </w:rPr>
        <w:t>v</w:t>
      </w:r>
      <w:r w:rsidRPr="008A0039">
        <w:rPr>
          <w:rFonts w:ascii="Times New Roman" w:hAnsi="Times New Roman" w:cs="Times New Roman"/>
          <w:color w:val="auto"/>
          <w:sz w:val="22"/>
          <w:szCs w:val="24"/>
        </w:rPr>
        <w:t>ývoj skladby zdrojů energie na úrovni primárních energetických zdrojů</w:t>
      </w:r>
      <w:bookmarkEnd w:id="1851"/>
    </w:p>
    <w:p w14:paraId="52177B32" w14:textId="666B3260" w:rsidR="00AA6DB0" w:rsidRDefault="00797707" w:rsidP="616953D4">
      <w:pPr>
        <w:rPr>
          <w:rFonts w:ascii="Times New Roman" w:hAnsi="Times New Roman"/>
          <w:b/>
          <w:bCs/>
          <w:noProof/>
        </w:rPr>
      </w:pPr>
      <w:r w:rsidRPr="00AA6DB0">
        <w:rPr>
          <w:rFonts w:ascii="Times New Roman" w:hAnsi="Times New Roman"/>
          <w:b/>
          <w:noProof/>
          <w:lang w:eastAsia="cs-CZ"/>
        </w:rPr>
        <w:drawing>
          <wp:inline distT="0" distB="0" distL="0" distR="0" wp14:anchorId="215C755C" wp14:editId="730F0371">
            <wp:extent cx="5759450" cy="3420000"/>
            <wp:effectExtent l="0" t="0" r="0" b="0"/>
            <wp:docPr id="19" name="Graf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59211783" w14:textId="0714F239" w:rsidR="00AA6DB0" w:rsidRDefault="00797707" w:rsidP="00AA6DB0">
      <w:pPr>
        <w:jc w:val="right"/>
        <w:rPr>
          <w:rFonts w:ascii="Times New Roman" w:hAnsi="Times New Roman"/>
          <w:i/>
          <w:iCs/>
          <w:noProof/>
        </w:rPr>
      </w:pPr>
      <w:r w:rsidRPr="00A15769">
        <w:rPr>
          <w:rFonts w:ascii="Times New Roman" w:hAnsi="Times New Roman"/>
          <w:i/>
          <w:iCs/>
          <w:noProof/>
        </w:rPr>
        <w:t>Zdroj: vlastní zpracování MPO</w:t>
      </w:r>
    </w:p>
    <w:p w14:paraId="67C84A51" w14:textId="21A70D12" w:rsidR="008E20AD" w:rsidRPr="00A15769" w:rsidRDefault="00797707" w:rsidP="008E20AD">
      <w:pPr>
        <w:pStyle w:val="Titulek"/>
        <w:keepNext/>
        <w:rPr>
          <w:rFonts w:ascii="Times New Roman" w:hAnsi="Times New Roman" w:cs="Times New Roman"/>
          <w:color w:val="auto"/>
          <w:sz w:val="22"/>
          <w:szCs w:val="24"/>
        </w:rPr>
      </w:pPr>
      <w:bookmarkStart w:id="1852" w:name="_Ref23780983"/>
      <w:bookmarkStart w:id="1853" w:name="_Toc256000285"/>
      <w:r w:rsidRPr="008E20AD">
        <w:rPr>
          <w:rFonts w:ascii="Times New Roman" w:hAnsi="Times New Roman" w:cs="Times New Roman"/>
          <w:b/>
          <w:i w:val="0"/>
          <w:color w:val="auto"/>
          <w:sz w:val="22"/>
          <w:szCs w:val="24"/>
        </w:rPr>
        <w:lastRenderedPageBreak/>
        <w:t xml:space="preserve">Graf č. </w:t>
      </w:r>
      <w:r w:rsidRPr="008E20AD">
        <w:rPr>
          <w:rFonts w:ascii="Times New Roman" w:hAnsi="Times New Roman" w:cs="Times New Roman"/>
          <w:b/>
          <w:i w:val="0"/>
          <w:color w:val="auto"/>
          <w:sz w:val="22"/>
          <w:szCs w:val="24"/>
        </w:rPr>
        <w:fldChar w:fldCharType="begin"/>
      </w:r>
      <w:r w:rsidRPr="008E20AD">
        <w:rPr>
          <w:rFonts w:ascii="Times New Roman" w:hAnsi="Times New Roman" w:cs="Times New Roman"/>
          <w:b/>
          <w:i w:val="0"/>
          <w:color w:val="auto"/>
          <w:sz w:val="22"/>
          <w:szCs w:val="24"/>
        </w:rPr>
        <w:instrText xml:space="preserve"> SEQ Graf_č. \* ARABIC </w:instrText>
      </w:r>
      <w:r w:rsidRPr="008E20AD">
        <w:rPr>
          <w:rFonts w:ascii="Times New Roman" w:hAnsi="Times New Roman" w:cs="Times New Roman"/>
          <w:b/>
          <w:i w:val="0"/>
          <w:color w:val="auto"/>
          <w:sz w:val="22"/>
          <w:szCs w:val="24"/>
        </w:rPr>
        <w:fldChar w:fldCharType="separate"/>
      </w:r>
      <w:r w:rsidRPr="008E20AD">
        <w:rPr>
          <w:rFonts w:ascii="Times New Roman" w:hAnsi="Times New Roman" w:cs="Times New Roman"/>
          <w:b/>
          <w:i w:val="0"/>
          <w:color w:val="auto"/>
          <w:sz w:val="22"/>
          <w:szCs w:val="24"/>
        </w:rPr>
        <w:t>72</w:t>
      </w:r>
      <w:r w:rsidRPr="008E20AD">
        <w:rPr>
          <w:rFonts w:ascii="Times New Roman" w:hAnsi="Times New Roman" w:cs="Times New Roman"/>
          <w:b/>
          <w:i w:val="0"/>
          <w:color w:val="auto"/>
          <w:sz w:val="22"/>
          <w:szCs w:val="24"/>
        </w:rPr>
        <w:fldChar w:fldCharType="end"/>
      </w:r>
      <w:bookmarkEnd w:id="1852"/>
      <w:r w:rsidRPr="008E20AD">
        <w:rPr>
          <w:rFonts w:ascii="Times New Roman" w:hAnsi="Times New Roman" w:cs="Times New Roman"/>
          <w:b/>
          <w:i w:val="0"/>
          <w:color w:val="auto"/>
          <w:sz w:val="22"/>
          <w:szCs w:val="24"/>
        </w:rPr>
        <w:t xml:space="preserve">: </w:t>
      </w:r>
      <w:r w:rsidRPr="00AA6DB0">
        <w:rPr>
          <w:rFonts w:ascii="Times New Roman" w:hAnsi="Times New Roman" w:cs="Times New Roman"/>
          <w:color w:val="auto"/>
          <w:sz w:val="22"/>
          <w:szCs w:val="24"/>
        </w:rPr>
        <w:t xml:space="preserve">Relativní zastoupení paliv v rámci primárních energetických zdrojů v roce </w:t>
      </w:r>
      <w:r w:rsidRPr="00A15769">
        <w:rPr>
          <w:rFonts w:ascii="Times New Roman" w:hAnsi="Times New Roman" w:cs="Times New Roman"/>
          <w:color w:val="auto"/>
          <w:sz w:val="22"/>
          <w:szCs w:val="24"/>
        </w:rPr>
        <w:t>20</w:t>
      </w:r>
      <w:r w:rsidR="00A15769" w:rsidRPr="00A15769">
        <w:rPr>
          <w:rFonts w:ascii="Times New Roman" w:hAnsi="Times New Roman" w:cs="Times New Roman"/>
          <w:color w:val="auto"/>
          <w:sz w:val="22"/>
          <w:szCs w:val="24"/>
        </w:rPr>
        <w:t>30</w:t>
      </w:r>
      <w:bookmarkEnd w:id="1853"/>
    </w:p>
    <w:p w14:paraId="67FF9D25" w14:textId="3CF56D34" w:rsidR="00AA6DB0" w:rsidRDefault="00797707" w:rsidP="616953D4">
      <w:pPr>
        <w:rPr>
          <w:rFonts w:ascii="Times New Roman" w:hAnsi="Times New Roman"/>
          <w:b/>
          <w:bCs/>
          <w:noProof/>
        </w:rPr>
      </w:pPr>
      <w:r w:rsidRPr="008E20AD">
        <w:rPr>
          <w:rFonts w:ascii="Times New Roman" w:hAnsi="Times New Roman"/>
          <w:b/>
          <w:noProof/>
          <w:lang w:eastAsia="cs-CZ"/>
        </w:rPr>
        <mc:AlternateContent>
          <mc:Choice Requires="wps">
            <w:drawing>
              <wp:anchor distT="45720" distB="45720" distL="114300" distR="114300" simplePos="0" relativeHeight="251660288" behindDoc="0" locked="0" layoutInCell="1" allowOverlap="1" wp14:anchorId="2203E8A9" wp14:editId="0B01505F">
                <wp:simplePos x="0" y="0"/>
                <wp:positionH relativeFrom="column">
                  <wp:posOffset>2309495</wp:posOffset>
                </wp:positionH>
                <wp:positionV relativeFrom="paragraph">
                  <wp:posOffset>1328420</wp:posOffset>
                </wp:positionV>
                <wp:extent cx="1143000" cy="285750"/>
                <wp:effectExtent l="0" t="0" r="0" b="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85750"/>
                        </a:xfrm>
                        <a:prstGeom prst="rect">
                          <a:avLst/>
                        </a:prstGeom>
                        <a:solidFill>
                          <a:srgbClr val="FFFFFF"/>
                        </a:solidFill>
                        <a:ln w="9525">
                          <a:noFill/>
                          <a:miter lim="800000"/>
                          <a:headEnd/>
                          <a:tailEnd/>
                        </a:ln>
                      </wps:spPr>
                      <wps:txbx>
                        <w:txbxContent>
                          <w:p w14:paraId="36BEC86A" w14:textId="77777777" w:rsidR="00C8780B" w:rsidRPr="008E20AD" w:rsidRDefault="00C8780B">
                            <w:pPr>
                              <w:rPr>
                                <w:rFonts w:ascii="Times New Roman" w:hAnsi="Times New Roman" w:cs="Times New Roman"/>
                                <w:sz w:val="28"/>
                                <w:szCs w:val="28"/>
                              </w:rPr>
                            </w:pPr>
                            <w:r w:rsidRPr="008E20AD">
                              <w:rPr>
                                <w:rFonts w:ascii="Times New Roman" w:hAnsi="Times New Roman" w:cs="Times New Roman"/>
                                <w:sz w:val="28"/>
                                <w:szCs w:val="28"/>
                              </w:rPr>
                              <w:t>1 7</w:t>
                            </w:r>
                            <w:r>
                              <w:rPr>
                                <w:rFonts w:ascii="Times New Roman" w:hAnsi="Times New Roman" w:cs="Times New Roman"/>
                                <w:sz w:val="28"/>
                                <w:szCs w:val="28"/>
                              </w:rPr>
                              <w:t>34</w:t>
                            </w:r>
                            <w:r w:rsidRPr="008E20AD">
                              <w:rPr>
                                <w:rFonts w:ascii="Times New Roman" w:hAnsi="Times New Roman" w:cs="Times New Roman"/>
                                <w:sz w:val="28"/>
                                <w:szCs w:val="28"/>
                              </w:rPr>
                              <w:t> </w:t>
                            </w:r>
                            <w:r>
                              <w:rPr>
                                <w:rFonts w:ascii="Times New Roman" w:hAnsi="Times New Roman" w:cs="Times New Roman"/>
                                <w:sz w:val="28"/>
                                <w:szCs w:val="28"/>
                              </w:rPr>
                              <w:t>633</w:t>
                            </w:r>
                            <w:r w:rsidRPr="008E20AD">
                              <w:rPr>
                                <w:rFonts w:ascii="Times New Roman" w:hAnsi="Times New Roman" w:cs="Times New Roman"/>
                                <w:sz w:val="28"/>
                                <w:szCs w:val="28"/>
                              </w:rPr>
                              <w:t xml:space="preserve"> TJ</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2203E8A9" id="Text Box 234" o:spid="_x0000_s1078" type="#_x0000_t202" style="position:absolute;margin-left:181.85pt;margin-top:104.6pt;width:90pt;height:2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" stroked="f">
                <v:textbox>
                  <w:txbxContent>
                    <w:p w14:paraId="36BEC86A" w14:textId="77777777" w:rsidR="00C8780B" w:rsidRPr="008E20AD" w:rsidRDefault="00C8780B">
                      <w:pPr>
                        <w:rPr>
                          <w:rFonts w:ascii="Times New Roman" w:hAnsi="Times New Roman" w:cs="Times New Roman"/>
                          <w:sz w:val="28"/>
                          <w:szCs w:val="28"/>
                        </w:rPr>
                      </w:pPr>
                      <w:r w:rsidRPr="008E20AD">
                        <w:rPr>
                          <w:rFonts w:ascii="Times New Roman" w:hAnsi="Times New Roman" w:cs="Times New Roman"/>
                          <w:sz w:val="28"/>
                          <w:szCs w:val="28"/>
                        </w:rPr>
                        <w:t>1 7</w:t>
                      </w:r>
                      <w:r>
                        <w:rPr>
                          <w:rFonts w:ascii="Times New Roman" w:hAnsi="Times New Roman" w:cs="Times New Roman"/>
                          <w:sz w:val="28"/>
                          <w:szCs w:val="28"/>
                        </w:rPr>
                        <w:t>34</w:t>
                      </w:r>
                      <w:r w:rsidRPr="008E20AD">
                        <w:rPr>
                          <w:rFonts w:ascii="Times New Roman" w:hAnsi="Times New Roman" w:cs="Times New Roman"/>
                          <w:sz w:val="28"/>
                          <w:szCs w:val="28"/>
                        </w:rPr>
                        <w:t> </w:t>
                      </w:r>
                      <w:r>
                        <w:rPr>
                          <w:rFonts w:ascii="Times New Roman" w:hAnsi="Times New Roman" w:cs="Times New Roman"/>
                          <w:sz w:val="28"/>
                          <w:szCs w:val="28"/>
                        </w:rPr>
                        <w:t>633</w:t>
                      </w:r>
                      <w:r w:rsidRPr="008E20AD">
                        <w:rPr>
                          <w:rFonts w:ascii="Times New Roman" w:hAnsi="Times New Roman" w:cs="Times New Roman"/>
                          <w:sz w:val="28"/>
                          <w:szCs w:val="28"/>
                        </w:rPr>
                        <w:t xml:space="preserve"> TJ</w:t>
                      </w:r>
                    </w:p>
                  </w:txbxContent>
                </v:textbox>
              </v:shape>
            </w:pict>
          </mc:Fallback>
        </mc:AlternateContent>
      </w:r>
      <w:r w:rsidRPr="008E20AD">
        <w:rPr>
          <w:rFonts w:ascii="Times New Roman" w:hAnsi="Times New Roman"/>
          <w:b/>
          <w:noProof/>
          <w:lang w:eastAsia="cs-CZ"/>
        </w:rPr>
        <w:drawing>
          <wp:inline distT="0" distB="0" distL="0" distR="0" wp14:anchorId="4C751019" wp14:editId="41F762C7">
            <wp:extent cx="5760000" cy="3420000"/>
            <wp:effectExtent l="0" t="0" r="0" b="0"/>
            <wp:docPr id="21" name="Graf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B1A9690" w14:textId="209FB014" w:rsidR="008E20AD" w:rsidRDefault="00797707" w:rsidP="008E20AD">
      <w:pPr>
        <w:jc w:val="right"/>
        <w:rPr>
          <w:rFonts w:ascii="Times New Roman" w:hAnsi="Times New Roman"/>
          <w:i/>
          <w:iCs/>
          <w:noProof/>
        </w:rPr>
      </w:pPr>
      <w:r w:rsidRPr="00A15769">
        <w:rPr>
          <w:rFonts w:ascii="Times New Roman" w:hAnsi="Times New Roman"/>
          <w:i/>
          <w:iCs/>
          <w:noProof/>
        </w:rPr>
        <w:t>Zdro</w:t>
      </w:r>
      <w:r w:rsidR="00A15769" w:rsidRPr="00A15769">
        <w:rPr>
          <w:rFonts w:ascii="Times New Roman" w:hAnsi="Times New Roman"/>
          <w:i/>
          <w:iCs/>
          <w:noProof/>
        </w:rPr>
        <w:t>j: vlastní zpracování MPO</w:t>
      </w:r>
    </w:p>
    <w:p w14:paraId="04779213" w14:textId="0599D83E" w:rsidR="008B5870" w:rsidRPr="000E1030" w:rsidRDefault="00797707" w:rsidP="001042A6">
      <w:pPr>
        <w:pStyle w:val="Nadpis4"/>
      </w:pPr>
      <w:r w:rsidRPr="000E1030">
        <w:t>Dovozní závislost</w:t>
      </w:r>
    </w:p>
    <w:p w14:paraId="1050CD9C" w14:textId="7FCECB8B" w:rsidR="00E85AF6" w:rsidRPr="000E1030" w:rsidRDefault="00797707" w:rsidP="00B65257">
      <w:pPr>
        <w:spacing w:after="200" w:line="276" w:lineRule="auto"/>
        <w:jc w:val="both"/>
        <w:rPr>
          <w:rFonts w:ascii="Times New Roman" w:hAnsi="Times New Roman"/>
          <w:noProof/>
        </w:rPr>
      </w:pPr>
      <w:r w:rsidRPr="000E1030">
        <w:rPr>
          <w:rFonts w:ascii="Times New Roman" w:hAnsi="Times New Roman"/>
          <w:noProof/>
        </w:rPr>
        <w:t>Celková dovozní závislost České republiky se dle databáze EUROSTAT pohybuje na úrovni přibližně 30 % (v roce 2016 se jednalo o 32,8 %). Česká republika je v podstatě plně závislá na dovozu z třetích zemí v oblasti ropy a zemního plyn</w:t>
      </w:r>
      <w:r w:rsidR="00B65257">
        <w:rPr>
          <w:rFonts w:ascii="Times New Roman" w:hAnsi="Times New Roman"/>
          <w:noProof/>
        </w:rPr>
        <w:t>u</w:t>
      </w:r>
      <w:r w:rsidRPr="000E1030">
        <w:rPr>
          <w:rFonts w:ascii="Times New Roman" w:hAnsi="Times New Roman"/>
          <w:noProof/>
        </w:rPr>
        <w:t xml:space="preserve">. I v případě ropy i v případě zemního plynu probíhá na území ČR těžby těchto surovin, vzhledem k celkové potřebě se však jedná o v podstatě </w:t>
      </w:r>
      <w:r w:rsidR="004F1805" w:rsidRPr="000E1030">
        <w:rPr>
          <w:rFonts w:ascii="Times New Roman" w:hAnsi="Times New Roman"/>
          <w:noProof/>
        </w:rPr>
        <w:t>marginální</w:t>
      </w:r>
      <w:r w:rsidRPr="000E1030">
        <w:rPr>
          <w:rFonts w:ascii="Times New Roman" w:hAnsi="Times New Roman"/>
          <w:noProof/>
        </w:rPr>
        <w:t xml:space="preserve"> množství</w:t>
      </w:r>
      <w:r w:rsidR="004F1805" w:rsidRPr="000E1030">
        <w:rPr>
          <w:rFonts w:ascii="Times New Roman" w:hAnsi="Times New Roman"/>
          <w:noProof/>
        </w:rPr>
        <w:t xml:space="preserve">. </w:t>
      </w:r>
      <w:r w:rsidR="0072021E" w:rsidRPr="0072021E">
        <w:rPr>
          <w:rFonts w:ascii="Times New Roman" w:hAnsi="Times New Roman"/>
          <w:noProof/>
        </w:rPr>
        <w:t xml:space="preserve">Rozvoj lokální produkce biometanu, syntetického metanu a vodíku </w:t>
      </w:r>
      <w:r w:rsidR="00F614F9">
        <w:rPr>
          <w:rFonts w:ascii="Times New Roman" w:hAnsi="Times New Roman"/>
          <w:noProof/>
        </w:rPr>
        <w:t>může výhledově přispět</w:t>
      </w:r>
      <w:r w:rsidR="0072021E" w:rsidRPr="0072021E">
        <w:rPr>
          <w:rFonts w:ascii="Times New Roman" w:hAnsi="Times New Roman"/>
          <w:noProof/>
        </w:rPr>
        <w:t xml:space="preserve"> ke snižování dovozní závislosti u zemního plynu</w:t>
      </w:r>
      <w:r w:rsidR="0054799D">
        <w:rPr>
          <w:rFonts w:ascii="Times New Roman" w:hAnsi="Times New Roman"/>
          <w:noProof/>
        </w:rPr>
        <w:t>, stejně jako by tomu mělo být  u ropy s vyšším uplatněním biopaliv</w:t>
      </w:r>
      <w:r w:rsidR="0072021E" w:rsidRPr="0072021E">
        <w:rPr>
          <w:rFonts w:ascii="Times New Roman" w:hAnsi="Times New Roman"/>
          <w:noProof/>
        </w:rPr>
        <w:t>.</w:t>
      </w:r>
      <w:r w:rsidR="0072021E">
        <w:rPr>
          <w:rFonts w:ascii="Times New Roman" w:hAnsi="Times New Roman"/>
          <w:noProof/>
        </w:rPr>
        <w:t xml:space="preserve"> </w:t>
      </w:r>
      <w:r w:rsidR="004F1805" w:rsidRPr="000E1030">
        <w:rPr>
          <w:rFonts w:ascii="Times New Roman" w:hAnsi="Times New Roman"/>
          <w:noProof/>
        </w:rPr>
        <w:t xml:space="preserve">V případě spotřeby tuhých paliv, zejména tedy hnědého a černého uhlí je ČR aktuálně soběstačná. Jaderné palivo pro obě tuzemské jaderné elektrárny je také dováženo, po zastavení těžby uranu v roce 2017 je ČR také plně závislá na pořízení vstupní suroviny pro obohacení a fabrikaci jaderného paliva. ČR je také exportní zemí s ohledem na elektrickou energii (v roce 2016 se o přibližně 11 TWh). </w:t>
      </w:r>
    </w:p>
    <w:p w14:paraId="6406FE11" w14:textId="37F479F6" w:rsidR="00E85AF6" w:rsidRPr="000E1030" w:rsidRDefault="00797707" w:rsidP="00E85AF6">
      <w:pPr>
        <w:pStyle w:val="Titulek"/>
        <w:keepNext/>
        <w:rPr>
          <w:rFonts w:ascii="Times New Roman" w:hAnsi="Times New Roman" w:cs="Times New Roman"/>
          <w:b/>
          <w:i w:val="0"/>
          <w:color w:val="auto"/>
          <w:sz w:val="22"/>
          <w:szCs w:val="24"/>
        </w:rPr>
      </w:pPr>
      <w:bookmarkStart w:id="1854" w:name="_Ref24106977"/>
      <w:bookmarkStart w:id="1855" w:name="_Toc256000286"/>
      <w:r w:rsidRPr="000E1030">
        <w:rPr>
          <w:rFonts w:ascii="Times New Roman" w:hAnsi="Times New Roman" w:cs="Times New Roman"/>
          <w:b/>
          <w:i w:val="0"/>
          <w:color w:val="auto"/>
          <w:sz w:val="22"/>
          <w:szCs w:val="24"/>
        </w:rPr>
        <w:lastRenderedPageBreak/>
        <w:t xml:space="preserve">Graf č. </w:t>
      </w:r>
      <w:r w:rsidR="00C57818">
        <w:rPr>
          <w:rFonts w:ascii="Times New Roman" w:hAnsi="Times New Roman" w:cs="Times New Roman"/>
          <w:b/>
          <w:i w:val="0"/>
          <w:color w:val="auto"/>
          <w:sz w:val="22"/>
          <w:szCs w:val="24"/>
        </w:rPr>
        <w:fldChar w:fldCharType="begin"/>
      </w:r>
      <w:r w:rsidR="00C57818">
        <w:rPr>
          <w:rFonts w:ascii="Times New Roman" w:hAnsi="Times New Roman" w:cs="Times New Roman"/>
          <w:b/>
          <w:i w:val="0"/>
          <w:color w:val="auto"/>
          <w:sz w:val="22"/>
          <w:szCs w:val="24"/>
        </w:rPr>
        <w:instrText xml:space="preserve"> SEQ Graf_č. \* ARABIC </w:instrText>
      </w:r>
      <w:r w:rsidR="00C57818">
        <w:rPr>
          <w:rFonts w:ascii="Times New Roman" w:hAnsi="Times New Roman" w:cs="Times New Roman"/>
          <w:b/>
          <w:i w:val="0"/>
          <w:color w:val="auto"/>
          <w:sz w:val="22"/>
          <w:szCs w:val="24"/>
        </w:rPr>
        <w:fldChar w:fldCharType="separate"/>
      </w:r>
      <w:r w:rsidR="00C57818">
        <w:rPr>
          <w:rFonts w:ascii="Times New Roman" w:hAnsi="Times New Roman" w:cs="Times New Roman"/>
          <w:b/>
          <w:i w:val="0"/>
          <w:color w:val="auto"/>
          <w:sz w:val="22"/>
          <w:szCs w:val="24"/>
        </w:rPr>
        <w:t>73</w:t>
      </w:r>
      <w:r w:rsidR="00C57818">
        <w:rPr>
          <w:rFonts w:ascii="Times New Roman" w:hAnsi="Times New Roman" w:cs="Times New Roman"/>
          <w:b/>
          <w:i w:val="0"/>
          <w:color w:val="auto"/>
          <w:sz w:val="22"/>
          <w:szCs w:val="24"/>
        </w:rPr>
        <w:fldChar w:fldCharType="end"/>
      </w:r>
      <w:bookmarkEnd w:id="1854"/>
      <w:r w:rsidRPr="000E1030">
        <w:rPr>
          <w:rFonts w:ascii="Times New Roman" w:hAnsi="Times New Roman" w:cs="Times New Roman"/>
          <w:b/>
          <w:i w:val="0"/>
          <w:color w:val="auto"/>
          <w:sz w:val="22"/>
          <w:szCs w:val="24"/>
        </w:rPr>
        <w:t xml:space="preserve">: </w:t>
      </w:r>
      <w:r w:rsidRPr="008A0039">
        <w:rPr>
          <w:rFonts w:ascii="Times New Roman" w:hAnsi="Times New Roman" w:cs="Times New Roman"/>
          <w:color w:val="auto"/>
          <w:sz w:val="22"/>
          <w:szCs w:val="24"/>
        </w:rPr>
        <w:t>Dovozní závislost dle jednotlivých hlavních paliv</w:t>
      </w:r>
      <w:bookmarkEnd w:id="1855"/>
    </w:p>
    <w:p w14:paraId="7A096789" w14:textId="05CBAB2B" w:rsidR="008B5870" w:rsidRDefault="00797707" w:rsidP="616953D4">
      <w:pPr>
        <w:spacing w:after="240" w:line="276" w:lineRule="auto"/>
        <w:rPr>
          <w:rFonts w:ascii="Times New Roman" w:hAnsi="Times New Roman"/>
          <w:noProof/>
          <w:sz w:val="24"/>
          <w:szCs w:val="24"/>
        </w:rPr>
      </w:pPr>
      <w:r w:rsidRPr="008B5870">
        <w:rPr>
          <w:rFonts w:ascii="Times New Roman" w:hAnsi="Times New Roman"/>
          <w:noProof/>
          <w:sz w:val="24"/>
          <w:lang w:eastAsia="cs-CZ"/>
        </w:rPr>
        <w:drawing>
          <wp:inline distT="0" distB="0" distL="0" distR="0" wp14:anchorId="4A954203" wp14:editId="5B123F23">
            <wp:extent cx="5760000" cy="3420000"/>
            <wp:effectExtent l="0" t="0" r="0" b="0"/>
            <wp:docPr id="39" name="Graf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22E68ED6" w14:textId="4C8E40CF" w:rsidR="00E85AF6" w:rsidRDefault="00797707" w:rsidP="00E85AF6">
      <w:pPr>
        <w:spacing w:after="120" w:line="276" w:lineRule="auto"/>
        <w:jc w:val="right"/>
        <w:rPr>
          <w:rFonts w:ascii="Times New Roman" w:hAnsi="Times New Roman"/>
          <w:i/>
          <w:iCs/>
          <w:noProof/>
        </w:rPr>
      </w:pPr>
      <w:r w:rsidRPr="000E1030">
        <w:rPr>
          <w:rFonts w:ascii="Times New Roman" w:hAnsi="Times New Roman"/>
          <w:i/>
          <w:iCs/>
          <w:noProof/>
        </w:rPr>
        <w:t>Zdroj: EUROSTAT</w:t>
      </w:r>
    </w:p>
    <w:p w14:paraId="3E6BCB26" w14:textId="709D3F78" w:rsidR="006C3150" w:rsidRDefault="00797707" w:rsidP="001042A6">
      <w:pPr>
        <w:pStyle w:val="Nadpis4"/>
      </w:pPr>
      <w:bookmarkStart w:id="1856" w:name="_Ref23015461"/>
      <w:bookmarkStart w:id="1857" w:name="_Hlk135391800"/>
      <w:bookmarkStart w:id="1858" w:name="_Hlk135391786"/>
      <w:r>
        <w:t>Diverzifikace v oblasti zemního plynu</w:t>
      </w:r>
      <w:bookmarkEnd w:id="1856"/>
    </w:p>
    <w:bookmarkEnd w:id="1857"/>
    <w:p w14:paraId="56D17F85" w14:textId="064990AC" w:rsidR="00B84719" w:rsidRDefault="00797707" w:rsidP="00701C1A">
      <w:pPr>
        <w:autoSpaceDE w:val="0"/>
        <w:autoSpaceDN w:val="0"/>
        <w:adjustRightInd w:val="0"/>
        <w:spacing w:after="200" w:line="276" w:lineRule="auto"/>
        <w:jc w:val="both"/>
        <w:rPr>
          <w:rFonts w:ascii="Times New Roman" w:eastAsia="ArialMT" w:hAnsi="Times New Roman" w:cs="Times New Roman"/>
          <w:color w:val="auto"/>
          <w:szCs w:val="20"/>
        </w:rPr>
      </w:pPr>
      <w:r w:rsidRPr="00973491">
        <w:rPr>
          <w:rFonts w:ascii="Times New Roman" w:eastAsia="ArialMT" w:hAnsi="Times New Roman" w:cs="Times New Roman"/>
          <w:color w:val="auto"/>
          <w:szCs w:val="20"/>
        </w:rPr>
        <w:t>Zajištění dostatečných dodávek plynu do ČR ze zahraničí umožňuje rozvinutá infrastruktura</w:t>
      </w:r>
      <w:r>
        <w:rPr>
          <w:rFonts w:ascii="Times New Roman" w:eastAsia="ArialMT" w:hAnsi="Times New Roman" w:cs="Times New Roman"/>
          <w:color w:val="auto"/>
          <w:szCs w:val="20"/>
        </w:rPr>
        <w:t xml:space="preserve"> </w:t>
      </w:r>
      <w:r w:rsidRPr="00973491">
        <w:rPr>
          <w:rFonts w:ascii="Times New Roman" w:eastAsia="ArialMT" w:hAnsi="Times New Roman" w:cs="Times New Roman"/>
          <w:color w:val="auto"/>
          <w:szCs w:val="20"/>
        </w:rPr>
        <w:t>přeshraničních propojení i vnitrostátní přepravy. Dodávky plynu do ČR již několik let proudí téměř</w:t>
      </w:r>
      <w:r>
        <w:rPr>
          <w:rFonts w:ascii="Times New Roman" w:eastAsia="ArialMT" w:hAnsi="Times New Roman" w:cs="Times New Roman"/>
          <w:color w:val="auto"/>
          <w:szCs w:val="20"/>
        </w:rPr>
        <w:t xml:space="preserve"> </w:t>
      </w:r>
      <w:r w:rsidRPr="00973491">
        <w:rPr>
          <w:rFonts w:ascii="Times New Roman" w:eastAsia="ArialMT" w:hAnsi="Times New Roman" w:cs="Times New Roman"/>
          <w:color w:val="auto"/>
          <w:szCs w:val="20"/>
        </w:rPr>
        <w:t xml:space="preserve">výhradně přes </w:t>
      </w:r>
      <w:r>
        <w:rPr>
          <w:rFonts w:ascii="Times New Roman" w:eastAsia="ArialMT" w:hAnsi="Times New Roman" w:cs="Times New Roman"/>
          <w:color w:val="auto"/>
          <w:szCs w:val="20"/>
        </w:rPr>
        <w:t xml:space="preserve">Spolkovou republiku </w:t>
      </w:r>
      <w:r w:rsidRPr="00973491">
        <w:rPr>
          <w:rFonts w:ascii="Times New Roman" w:eastAsia="ArialMT" w:hAnsi="Times New Roman" w:cs="Times New Roman"/>
          <w:color w:val="auto"/>
          <w:szCs w:val="20"/>
        </w:rPr>
        <w:t>Německo</w:t>
      </w:r>
      <w:r>
        <w:rPr>
          <w:rFonts w:ascii="Times New Roman" w:eastAsia="ArialMT" w:hAnsi="Times New Roman" w:cs="Times New Roman"/>
          <w:color w:val="auto"/>
          <w:szCs w:val="20"/>
        </w:rPr>
        <w:t xml:space="preserve"> </w:t>
      </w:r>
      <w:r w:rsidR="008C19BC">
        <w:rPr>
          <w:rFonts w:ascii="Times New Roman" w:eastAsia="ArialMT" w:hAnsi="Times New Roman" w:cs="Times New Roman"/>
          <w:color w:val="auto"/>
          <w:szCs w:val="20"/>
        </w:rPr>
        <w:t xml:space="preserve">(viz </w:t>
      </w:r>
      <w:r w:rsidR="008C19BC">
        <w:rPr>
          <w:rFonts w:ascii="Times New Roman" w:eastAsia="ArialMT" w:hAnsi="Times New Roman" w:cs="Times New Roman"/>
          <w:color w:val="auto"/>
          <w:szCs w:val="20"/>
        </w:rPr>
        <w:fldChar w:fldCharType="begin"/>
      </w:r>
      <w:r w:rsidR="008C19BC">
        <w:rPr>
          <w:rFonts w:ascii="Times New Roman" w:eastAsia="ArialMT" w:hAnsi="Times New Roman" w:cs="Times New Roman"/>
          <w:color w:val="auto"/>
          <w:szCs w:val="20"/>
        </w:rPr>
        <w:instrText xml:space="preserve"> REF _Ref23322484 \h  \* MERGEFORMAT </w:instrText>
      </w:r>
      <w:r w:rsidR="008C19BC">
        <w:rPr>
          <w:rFonts w:ascii="Times New Roman" w:eastAsia="ArialMT" w:hAnsi="Times New Roman" w:cs="Times New Roman"/>
          <w:color w:val="auto"/>
          <w:szCs w:val="20"/>
        </w:rPr>
      </w:r>
      <w:r w:rsidR="008C19BC">
        <w:rPr>
          <w:rFonts w:ascii="Times New Roman" w:eastAsia="ArialMT" w:hAnsi="Times New Roman" w:cs="Times New Roman"/>
          <w:color w:val="auto"/>
          <w:szCs w:val="20"/>
        </w:rPr>
        <w:fldChar w:fldCharType="separate"/>
      </w:r>
      <w:r w:rsidR="00A05005" w:rsidRPr="00A05005">
        <w:rPr>
          <w:rFonts w:ascii="Times New Roman" w:eastAsia="ArialMT" w:hAnsi="Times New Roman" w:cs="Times New Roman"/>
          <w:color w:val="auto"/>
          <w:szCs w:val="20"/>
        </w:rPr>
        <w:t>Obrázek č. 7</w:t>
      </w:r>
      <w:r w:rsidR="008C19BC">
        <w:rPr>
          <w:rFonts w:ascii="Times New Roman" w:eastAsia="ArialMT" w:hAnsi="Times New Roman" w:cs="Times New Roman"/>
          <w:color w:val="auto"/>
          <w:szCs w:val="20"/>
        </w:rPr>
        <w:fldChar w:fldCharType="end"/>
      </w:r>
      <w:r w:rsidR="008C19BC">
        <w:rPr>
          <w:rFonts w:ascii="Times New Roman" w:eastAsia="ArialMT" w:hAnsi="Times New Roman" w:cs="Times New Roman"/>
          <w:color w:val="auto"/>
          <w:szCs w:val="20"/>
        </w:rPr>
        <w:t>)</w:t>
      </w:r>
      <w:r w:rsidRPr="00973491">
        <w:rPr>
          <w:rFonts w:ascii="Times New Roman" w:eastAsia="ArialMT" w:hAnsi="Times New Roman" w:cs="Times New Roman"/>
          <w:color w:val="auto"/>
          <w:szCs w:val="20"/>
        </w:rPr>
        <w:t>. Závislost ČR na dovozu zemního plynu je téměř stoprocentní a významně</w:t>
      </w:r>
      <w:r>
        <w:rPr>
          <w:rFonts w:ascii="Times New Roman" w:eastAsia="ArialMT" w:hAnsi="Times New Roman" w:cs="Times New Roman"/>
          <w:color w:val="auto"/>
          <w:szCs w:val="20"/>
        </w:rPr>
        <w:t xml:space="preserve"> </w:t>
      </w:r>
      <w:r w:rsidRPr="00973491">
        <w:rPr>
          <w:rFonts w:ascii="Times New Roman" w:eastAsia="ArialMT" w:hAnsi="Times New Roman" w:cs="Times New Roman"/>
          <w:color w:val="auto"/>
          <w:szCs w:val="20"/>
        </w:rPr>
        <w:t>by se nezměnila ani v případě většího využití nekonvenčních zdrojů plynu v ČR.</w:t>
      </w:r>
      <w:r>
        <w:rPr>
          <w:rFonts w:ascii="Times New Roman" w:eastAsia="ArialMT" w:hAnsi="Times New Roman" w:cs="Times New Roman"/>
          <w:color w:val="auto"/>
          <w:szCs w:val="20"/>
        </w:rPr>
        <w:t xml:space="preserve"> </w:t>
      </w:r>
    </w:p>
    <w:p w14:paraId="2B5A7868" w14:textId="09648CA2" w:rsidR="00B84719" w:rsidRPr="00F614F9" w:rsidRDefault="00797707" w:rsidP="00B84719">
      <w:pPr>
        <w:pStyle w:val="Titulek"/>
        <w:keepNext/>
        <w:jc w:val="both"/>
        <w:rPr>
          <w:rFonts w:ascii="Times New Roman" w:hAnsi="Times New Roman" w:cs="Times New Roman"/>
          <w:color w:val="auto"/>
          <w:sz w:val="22"/>
          <w:szCs w:val="22"/>
        </w:rPr>
      </w:pPr>
      <w:bookmarkStart w:id="1859" w:name="_Ref23322484"/>
      <w:bookmarkStart w:id="1860" w:name="_Toc256000062"/>
      <w:r w:rsidRPr="00B84719">
        <w:rPr>
          <w:rFonts w:ascii="Times New Roman" w:hAnsi="Times New Roman" w:cs="Times New Roman"/>
          <w:b/>
          <w:i w:val="0"/>
          <w:color w:val="auto"/>
          <w:sz w:val="22"/>
          <w:szCs w:val="22"/>
        </w:rPr>
        <w:lastRenderedPageBreak/>
        <w:t xml:space="preserve">Obrázek č. </w:t>
      </w:r>
      <w:r w:rsidRPr="00B84719">
        <w:rPr>
          <w:rFonts w:ascii="Times New Roman" w:hAnsi="Times New Roman" w:cs="Times New Roman"/>
          <w:b/>
          <w:i w:val="0"/>
          <w:color w:val="auto"/>
          <w:sz w:val="22"/>
          <w:szCs w:val="22"/>
        </w:rPr>
        <w:fldChar w:fldCharType="begin"/>
      </w:r>
      <w:r w:rsidRPr="00B84719">
        <w:rPr>
          <w:rFonts w:ascii="Times New Roman" w:hAnsi="Times New Roman" w:cs="Times New Roman"/>
          <w:b/>
          <w:i w:val="0"/>
          <w:color w:val="auto"/>
          <w:sz w:val="22"/>
          <w:szCs w:val="22"/>
        </w:rPr>
        <w:instrText xml:space="preserve"> SEQ Obrázek_č. \* ARABIC </w:instrText>
      </w:r>
      <w:r w:rsidRPr="00B84719">
        <w:rPr>
          <w:rFonts w:ascii="Times New Roman" w:hAnsi="Times New Roman" w:cs="Times New Roman"/>
          <w:b/>
          <w:i w:val="0"/>
          <w:color w:val="auto"/>
          <w:sz w:val="22"/>
          <w:szCs w:val="22"/>
        </w:rPr>
        <w:fldChar w:fldCharType="separate"/>
      </w:r>
      <w:r w:rsidRPr="00B84719">
        <w:rPr>
          <w:rFonts w:ascii="Times New Roman" w:hAnsi="Times New Roman" w:cs="Times New Roman"/>
          <w:b/>
          <w:i w:val="0"/>
          <w:color w:val="auto"/>
          <w:sz w:val="22"/>
          <w:szCs w:val="22"/>
        </w:rPr>
        <w:t>7</w:t>
      </w:r>
      <w:r w:rsidRPr="00B84719">
        <w:rPr>
          <w:rFonts w:ascii="Times New Roman" w:hAnsi="Times New Roman" w:cs="Times New Roman"/>
          <w:b/>
          <w:i w:val="0"/>
          <w:color w:val="auto"/>
          <w:sz w:val="22"/>
          <w:szCs w:val="22"/>
        </w:rPr>
        <w:fldChar w:fldCharType="end"/>
      </w:r>
      <w:bookmarkEnd w:id="1859"/>
      <w:r w:rsidRPr="00B84719">
        <w:rPr>
          <w:rFonts w:ascii="Times New Roman" w:hAnsi="Times New Roman" w:cs="Times New Roman"/>
          <w:b/>
          <w:i w:val="0"/>
          <w:color w:val="auto"/>
          <w:sz w:val="22"/>
          <w:szCs w:val="22"/>
        </w:rPr>
        <w:t>:</w:t>
      </w:r>
      <w:r w:rsidRPr="00B84719">
        <w:rPr>
          <w:rFonts w:ascii="Times New Roman" w:hAnsi="Times New Roman" w:cs="Times New Roman"/>
          <w:color w:val="auto"/>
          <w:sz w:val="22"/>
          <w:szCs w:val="22"/>
        </w:rPr>
        <w:t xml:space="preserve"> Fyzické toky zemního plynu v rámci EU v roce 2017 a jejich změny oproti roku 2016</w:t>
      </w:r>
      <w:bookmarkEnd w:id="1860"/>
    </w:p>
    <w:p w14:paraId="6AE26414" w14:textId="19E26685" w:rsidR="00B84719" w:rsidRDefault="00797707" w:rsidP="00701C1A">
      <w:pPr>
        <w:autoSpaceDE w:val="0"/>
        <w:autoSpaceDN w:val="0"/>
        <w:adjustRightInd w:val="0"/>
        <w:spacing w:after="200" w:line="276" w:lineRule="auto"/>
        <w:jc w:val="both"/>
        <w:rPr>
          <w:rFonts w:ascii="Times New Roman" w:eastAsia="ArialMT" w:hAnsi="Times New Roman" w:cs="Times New Roman"/>
          <w:color w:val="auto"/>
          <w:szCs w:val="20"/>
        </w:rPr>
      </w:pPr>
      <w:r>
        <w:rPr>
          <w:rFonts w:ascii="Times New Roman" w:eastAsia="ArialMT" w:hAnsi="Times New Roman" w:cs="Times New Roman"/>
          <w:noProof/>
          <w:color w:val="auto"/>
          <w:szCs w:val="20"/>
          <w:lang w:eastAsia="cs-CZ"/>
        </w:rPr>
        <w:drawing>
          <wp:inline distT="0" distB="0" distL="0" distR="0" wp14:anchorId="660CF795" wp14:editId="1A82EF1D">
            <wp:extent cx="5753100" cy="4943475"/>
            <wp:effectExtent l="0" t="0" r="0"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32362" name="Picture 7"/>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5753100" cy="4943475"/>
                    </a:xfrm>
                    <a:prstGeom prst="rect">
                      <a:avLst/>
                    </a:prstGeom>
                    <a:noFill/>
                    <a:ln>
                      <a:noFill/>
                    </a:ln>
                  </pic:spPr>
                </pic:pic>
              </a:graphicData>
            </a:graphic>
          </wp:inline>
        </w:drawing>
      </w:r>
    </w:p>
    <w:p w14:paraId="7F253C65" w14:textId="77777777" w:rsidR="00B84719" w:rsidRDefault="00797707" w:rsidP="00B84719">
      <w:pPr>
        <w:jc w:val="right"/>
        <w:rPr>
          <w:rFonts w:ascii="Times New Roman" w:hAnsi="Times New Roman" w:cs="Times New Roman"/>
          <w:i/>
        </w:rPr>
      </w:pPr>
      <w:r w:rsidRPr="00501848">
        <w:rPr>
          <w:rFonts w:ascii="Times New Roman" w:hAnsi="Times New Roman" w:cs="Times New Roman"/>
          <w:i/>
        </w:rPr>
        <w:t>Zdroj: Monitoring the Internal Electricity and Natural Gas Markets in 2017 (ACER/CEER)</w:t>
      </w:r>
    </w:p>
    <w:p w14:paraId="1FE1DCBD" w14:textId="65CE126E" w:rsidR="00340BD7" w:rsidRDefault="00797707" w:rsidP="00701C1A">
      <w:pPr>
        <w:autoSpaceDE w:val="0"/>
        <w:autoSpaceDN w:val="0"/>
        <w:adjustRightInd w:val="0"/>
        <w:spacing w:after="200" w:line="276" w:lineRule="auto"/>
        <w:jc w:val="both"/>
        <w:rPr>
          <w:rFonts w:ascii="Times New Roman" w:hAnsi="Times New Roman" w:cs="Times New Roman"/>
          <w:color w:val="auto"/>
        </w:rPr>
      </w:pPr>
      <w:r>
        <w:rPr>
          <w:rFonts w:ascii="Times New Roman" w:eastAsia="ArialMT" w:hAnsi="Times New Roman" w:cs="Times New Roman"/>
          <w:color w:val="auto"/>
          <w:szCs w:val="20"/>
        </w:rPr>
        <w:t>Hlavními opatřeními v oblasti diverzifikace zemního plynu je rozvoj infrastruktury s okolními státy, opatření v oblasti integrace trhu se zemním plynem a opatření zaměřené na zvýšení produkce plynu z OZE.</w:t>
      </w:r>
      <w:r w:rsidRPr="00217659">
        <w:rPr>
          <w:rFonts w:ascii="Times New Roman" w:eastAsia="ArialMT" w:hAnsi="Times New Roman" w:cs="Times New Roman"/>
          <w:i/>
          <w:color w:val="auto"/>
          <w:szCs w:val="20"/>
        </w:rPr>
        <w:t xml:space="preserve"> </w:t>
      </w:r>
      <w:r w:rsidRPr="00217659">
        <w:rPr>
          <w:rFonts w:ascii="Times New Roman" w:eastAsia="ArialMT" w:hAnsi="Times New Roman" w:cs="Times New Roman"/>
          <w:color w:val="auto"/>
          <w:szCs w:val="20"/>
        </w:rPr>
        <w:fldChar w:fldCharType="begin"/>
      </w:r>
      <w:r w:rsidRPr="00217659">
        <w:rPr>
          <w:rFonts w:ascii="Times New Roman" w:eastAsia="ArialMT" w:hAnsi="Times New Roman" w:cs="Times New Roman"/>
          <w:color w:val="auto"/>
          <w:szCs w:val="20"/>
        </w:rPr>
        <w:instrText xml:space="preserve"> REF _Ref23009349 \h  \* MERGEFORMAT </w:instrText>
      </w:r>
      <w:r w:rsidRPr="00217659">
        <w:rPr>
          <w:rFonts w:ascii="Times New Roman" w:eastAsia="ArialMT" w:hAnsi="Times New Roman" w:cs="Times New Roman"/>
          <w:color w:val="auto"/>
          <w:szCs w:val="20"/>
        </w:rPr>
      </w:r>
      <w:r w:rsidRPr="00217659">
        <w:rPr>
          <w:rFonts w:ascii="Times New Roman" w:eastAsia="ArialMT" w:hAnsi="Times New Roman" w:cs="Times New Roman"/>
          <w:color w:val="auto"/>
          <w:szCs w:val="20"/>
        </w:rPr>
        <w:fldChar w:fldCharType="separate"/>
      </w:r>
      <w:r w:rsidR="00A05005" w:rsidRPr="00A05005">
        <w:rPr>
          <w:rFonts w:ascii="Times New Roman" w:hAnsi="Times New Roman" w:cs="Times New Roman"/>
          <w:color w:val="auto"/>
        </w:rPr>
        <w:t xml:space="preserve">Obrázek č. </w:t>
      </w:r>
      <w:r w:rsidR="00A05005" w:rsidRPr="00A05005">
        <w:rPr>
          <w:rFonts w:ascii="Times New Roman" w:hAnsi="Times New Roman" w:cs="Times New Roman"/>
          <w:noProof/>
          <w:color w:val="auto"/>
        </w:rPr>
        <w:t>8</w:t>
      </w:r>
      <w:r w:rsidRPr="00217659">
        <w:rPr>
          <w:rFonts w:ascii="Times New Roman" w:eastAsia="ArialMT" w:hAnsi="Times New Roman" w:cs="Times New Roman"/>
          <w:color w:val="auto"/>
          <w:szCs w:val="20"/>
        </w:rPr>
        <w:fldChar w:fldCharType="end"/>
      </w:r>
      <w:r>
        <w:rPr>
          <w:rFonts w:ascii="Times New Roman" w:eastAsia="ArialMT" w:hAnsi="Times New Roman" w:cs="Times New Roman"/>
          <w:color w:val="auto"/>
          <w:szCs w:val="20"/>
        </w:rPr>
        <w:t xml:space="preserve"> zobrazuje </w:t>
      </w:r>
      <w:r>
        <w:rPr>
          <w:rFonts w:ascii="Times New Roman" w:hAnsi="Times New Roman" w:cs="Times New Roman"/>
          <w:color w:val="auto"/>
        </w:rPr>
        <w:t>r</w:t>
      </w:r>
      <w:r w:rsidRPr="006C3150">
        <w:rPr>
          <w:rFonts w:ascii="Times New Roman" w:hAnsi="Times New Roman" w:cs="Times New Roman"/>
          <w:color w:val="auto"/>
        </w:rPr>
        <w:t>ozvojové projekt</w:t>
      </w:r>
      <w:r>
        <w:rPr>
          <w:rFonts w:ascii="Times New Roman" w:hAnsi="Times New Roman" w:cs="Times New Roman"/>
          <w:color w:val="auto"/>
        </w:rPr>
        <w:t>y</w:t>
      </w:r>
      <w:r w:rsidRPr="006C3150">
        <w:rPr>
          <w:rFonts w:ascii="Times New Roman" w:hAnsi="Times New Roman" w:cs="Times New Roman"/>
          <w:color w:val="auto"/>
        </w:rPr>
        <w:t xml:space="preserve"> nadnárodního charakteru a LN</w:t>
      </w:r>
      <w:r>
        <w:rPr>
          <w:rFonts w:ascii="Times New Roman" w:hAnsi="Times New Roman" w:cs="Times New Roman"/>
          <w:color w:val="auto"/>
        </w:rPr>
        <w:t>G</w:t>
      </w:r>
      <w:r w:rsidRPr="006C3150">
        <w:rPr>
          <w:rFonts w:ascii="Times New Roman" w:hAnsi="Times New Roman" w:cs="Times New Roman"/>
          <w:color w:val="auto"/>
        </w:rPr>
        <w:t xml:space="preserve"> terminálů</w:t>
      </w:r>
      <w:r>
        <w:rPr>
          <w:rFonts w:ascii="Times New Roman" w:hAnsi="Times New Roman" w:cs="Times New Roman"/>
          <w:color w:val="auto"/>
        </w:rPr>
        <w:t xml:space="preserve"> relevantní pro ČR. Je patrné, že </w:t>
      </w:r>
      <w:r w:rsidR="00701C1A">
        <w:rPr>
          <w:rFonts w:ascii="Times New Roman" w:hAnsi="Times New Roman" w:cs="Times New Roman"/>
          <w:color w:val="auto"/>
        </w:rPr>
        <w:t xml:space="preserve">zvýšení fyzické diverzifikace (tedy diverzifikace zdrojů zemního plynu) je z pohledu ČR obtížně zajistitelné, a to i v případě pokračujícího rozvoje přeshraniční infrastruktury. </w:t>
      </w:r>
      <w:r w:rsidR="003C44F0">
        <w:rPr>
          <w:rFonts w:ascii="Times New Roman" w:hAnsi="Times New Roman" w:cs="Times New Roman"/>
          <w:color w:val="auto"/>
        </w:rPr>
        <w:t xml:space="preserve">Přínos </w:t>
      </w:r>
      <w:r w:rsidR="00701C1A">
        <w:rPr>
          <w:rFonts w:ascii="Times New Roman" w:hAnsi="Times New Roman" w:cs="Times New Roman"/>
          <w:color w:val="auto"/>
        </w:rPr>
        <w:t>pokračující</w:t>
      </w:r>
      <w:r w:rsidR="003C44F0">
        <w:rPr>
          <w:rFonts w:ascii="Times New Roman" w:hAnsi="Times New Roman" w:cs="Times New Roman"/>
          <w:color w:val="auto"/>
        </w:rPr>
        <w:t>ho</w:t>
      </w:r>
      <w:r w:rsidR="00701C1A">
        <w:rPr>
          <w:rFonts w:ascii="Times New Roman" w:hAnsi="Times New Roman" w:cs="Times New Roman"/>
          <w:color w:val="auto"/>
        </w:rPr>
        <w:t xml:space="preserve"> rozvoj</w:t>
      </w:r>
      <w:r w:rsidR="003C44F0">
        <w:rPr>
          <w:rFonts w:ascii="Times New Roman" w:hAnsi="Times New Roman" w:cs="Times New Roman"/>
          <w:color w:val="auto"/>
        </w:rPr>
        <w:t>e</w:t>
      </w:r>
      <w:r w:rsidR="00701C1A">
        <w:rPr>
          <w:rFonts w:ascii="Times New Roman" w:hAnsi="Times New Roman" w:cs="Times New Roman"/>
          <w:color w:val="auto"/>
        </w:rPr>
        <w:t xml:space="preserve"> infrastruktury umožňující </w:t>
      </w:r>
      <w:r w:rsidR="00701C1A" w:rsidRPr="00701C1A">
        <w:rPr>
          <w:rFonts w:ascii="Times New Roman" w:hAnsi="Times New Roman" w:cs="Times New Roman"/>
          <w:color w:val="auto"/>
        </w:rPr>
        <w:t>přístup no</w:t>
      </w:r>
      <w:r w:rsidR="00701C1A">
        <w:rPr>
          <w:rFonts w:ascii="Times New Roman" w:hAnsi="Times New Roman" w:cs="Times New Roman"/>
          <w:color w:val="auto"/>
        </w:rPr>
        <w:t>vého dodavatele na trhy zemí EU (zde se jedná zejména o</w:t>
      </w:r>
      <w:r w:rsidR="00D27F24">
        <w:rPr>
          <w:rFonts w:ascii="Times New Roman" w:hAnsi="Times New Roman" w:cs="Times New Roman"/>
          <w:color w:val="auto"/>
        </w:rPr>
        <w:t> </w:t>
      </w:r>
      <w:r w:rsidR="00701C1A">
        <w:rPr>
          <w:rFonts w:ascii="Times New Roman" w:hAnsi="Times New Roman" w:cs="Times New Roman"/>
          <w:color w:val="auto"/>
        </w:rPr>
        <w:t>projekty TANAP, TAP, případně projekty LNG), k</w:t>
      </w:r>
      <w:r w:rsidR="003C44F0">
        <w:rPr>
          <w:rFonts w:ascii="Times New Roman" w:hAnsi="Times New Roman" w:cs="Times New Roman"/>
          <w:color w:val="auto"/>
        </w:rPr>
        <w:t xml:space="preserve">e zdrojové </w:t>
      </w:r>
      <w:r w:rsidR="00701C1A">
        <w:rPr>
          <w:rFonts w:ascii="Times New Roman" w:hAnsi="Times New Roman" w:cs="Times New Roman"/>
          <w:color w:val="auto"/>
        </w:rPr>
        <w:t>diverzifikaci ČR možné označit</w:t>
      </w:r>
      <w:r w:rsidR="003C44F0">
        <w:rPr>
          <w:rFonts w:ascii="Times New Roman" w:hAnsi="Times New Roman" w:cs="Times New Roman"/>
          <w:color w:val="auto"/>
        </w:rPr>
        <w:t xml:space="preserve"> za</w:t>
      </w:r>
      <w:r w:rsidR="00701C1A">
        <w:rPr>
          <w:rFonts w:ascii="Times New Roman" w:hAnsi="Times New Roman" w:cs="Times New Roman"/>
          <w:color w:val="auto"/>
        </w:rPr>
        <w:t xml:space="preserve"> </w:t>
      </w:r>
      <w:r w:rsidR="003C44F0">
        <w:rPr>
          <w:rFonts w:ascii="Times New Roman" w:hAnsi="Times New Roman" w:cs="Times New Roman"/>
          <w:color w:val="auto"/>
        </w:rPr>
        <w:t>relativně omezenou.</w:t>
      </w:r>
    </w:p>
    <w:p w14:paraId="660DDFFD" w14:textId="556E657D" w:rsidR="006C3150" w:rsidRPr="006C3150" w:rsidRDefault="00797707" w:rsidP="006C3150">
      <w:pPr>
        <w:pStyle w:val="Titulek"/>
        <w:keepNext/>
        <w:rPr>
          <w:rFonts w:ascii="Times New Roman" w:hAnsi="Times New Roman" w:cs="Times New Roman"/>
          <w:color w:val="auto"/>
          <w:sz w:val="22"/>
          <w:szCs w:val="22"/>
        </w:rPr>
      </w:pPr>
      <w:bookmarkStart w:id="1861" w:name="_Ref23009349"/>
      <w:bookmarkStart w:id="1862" w:name="_Toc256000063"/>
      <w:r w:rsidRPr="006C3150">
        <w:rPr>
          <w:rFonts w:ascii="Times New Roman" w:hAnsi="Times New Roman" w:cs="Times New Roman"/>
          <w:b/>
          <w:i w:val="0"/>
          <w:color w:val="auto"/>
          <w:sz w:val="22"/>
          <w:szCs w:val="22"/>
        </w:rPr>
        <w:lastRenderedPageBreak/>
        <w:t xml:space="preserve">Obrázek č. </w:t>
      </w:r>
      <w:r w:rsidRPr="006C3150">
        <w:rPr>
          <w:rFonts w:ascii="Times New Roman" w:hAnsi="Times New Roman" w:cs="Times New Roman"/>
          <w:b/>
          <w:i w:val="0"/>
          <w:color w:val="auto"/>
          <w:sz w:val="22"/>
          <w:szCs w:val="22"/>
        </w:rPr>
        <w:fldChar w:fldCharType="begin"/>
      </w:r>
      <w:r w:rsidRPr="006C3150">
        <w:rPr>
          <w:rFonts w:ascii="Times New Roman" w:hAnsi="Times New Roman" w:cs="Times New Roman"/>
          <w:b/>
          <w:i w:val="0"/>
          <w:color w:val="auto"/>
          <w:sz w:val="22"/>
          <w:szCs w:val="22"/>
        </w:rPr>
        <w:instrText xml:space="preserve"> SEQ Obrázek_č. \* ARABIC </w:instrText>
      </w:r>
      <w:r w:rsidRPr="006C3150">
        <w:rPr>
          <w:rFonts w:ascii="Times New Roman" w:hAnsi="Times New Roman" w:cs="Times New Roman"/>
          <w:b/>
          <w:i w:val="0"/>
          <w:color w:val="auto"/>
          <w:sz w:val="22"/>
          <w:szCs w:val="22"/>
        </w:rPr>
        <w:fldChar w:fldCharType="separate"/>
      </w:r>
      <w:r w:rsidRPr="006C3150">
        <w:rPr>
          <w:rFonts w:ascii="Times New Roman" w:hAnsi="Times New Roman" w:cs="Times New Roman"/>
          <w:b/>
          <w:i w:val="0"/>
          <w:color w:val="auto"/>
          <w:sz w:val="22"/>
          <w:szCs w:val="22"/>
        </w:rPr>
        <w:t>8</w:t>
      </w:r>
      <w:r w:rsidRPr="006C3150">
        <w:rPr>
          <w:rFonts w:ascii="Times New Roman" w:hAnsi="Times New Roman" w:cs="Times New Roman"/>
          <w:b/>
          <w:i w:val="0"/>
          <w:color w:val="auto"/>
          <w:sz w:val="22"/>
          <w:szCs w:val="22"/>
        </w:rPr>
        <w:fldChar w:fldCharType="end"/>
      </w:r>
      <w:bookmarkEnd w:id="1861"/>
      <w:r w:rsidRPr="006C3150">
        <w:rPr>
          <w:rFonts w:ascii="Times New Roman" w:hAnsi="Times New Roman" w:cs="Times New Roman"/>
          <w:b/>
          <w:i w:val="0"/>
          <w:color w:val="auto"/>
          <w:sz w:val="22"/>
          <w:szCs w:val="22"/>
        </w:rPr>
        <w:t>:</w:t>
      </w:r>
      <w:r w:rsidRPr="006C3150">
        <w:rPr>
          <w:rFonts w:ascii="Times New Roman" w:hAnsi="Times New Roman" w:cs="Times New Roman"/>
          <w:color w:val="auto"/>
          <w:sz w:val="22"/>
          <w:szCs w:val="22"/>
        </w:rPr>
        <w:t xml:space="preserve"> Rozvojové projekt</w:t>
      </w:r>
      <w:r w:rsidR="00217659">
        <w:rPr>
          <w:rFonts w:ascii="Times New Roman" w:hAnsi="Times New Roman" w:cs="Times New Roman"/>
          <w:color w:val="auto"/>
          <w:sz w:val="22"/>
          <w:szCs w:val="22"/>
        </w:rPr>
        <w:t>y</w:t>
      </w:r>
      <w:r w:rsidRPr="006C3150">
        <w:rPr>
          <w:rFonts w:ascii="Times New Roman" w:hAnsi="Times New Roman" w:cs="Times New Roman"/>
          <w:color w:val="auto"/>
          <w:sz w:val="22"/>
          <w:szCs w:val="22"/>
        </w:rPr>
        <w:t xml:space="preserve"> nadnárodního charakteru a LN</w:t>
      </w:r>
      <w:r w:rsidR="00217659">
        <w:rPr>
          <w:rFonts w:ascii="Times New Roman" w:hAnsi="Times New Roman" w:cs="Times New Roman"/>
          <w:color w:val="auto"/>
          <w:sz w:val="22"/>
          <w:szCs w:val="22"/>
        </w:rPr>
        <w:t>G</w:t>
      </w:r>
      <w:r w:rsidRPr="006C3150">
        <w:rPr>
          <w:rFonts w:ascii="Times New Roman" w:hAnsi="Times New Roman" w:cs="Times New Roman"/>
          <w:color w:val="auto"/>
          <w:sz w:val="22"/>
          <w:szCs w:val="22"/>
        </w:rPr>
        <w:t xml:space="preserve"> terminálů</w:t>
      </w:r>
      <w:bookmarkEnd w:id="1862"/>
    </w:p>
    <w:p w14:paraId="244BB905" w14:textId="5ACECA84" w:rsidR="006C3150" w:rsidRDefault="00797707" w:rsidP="006C3150">
      <w:pPr>
        <w:jc w:val="center"/>
      </w:pPr>
      <w:r>
        <w:rPr>
          <w:noProof/>
          <w:lang w:eastAsia="cs-CZ"/>
        </w:rPr>
        <w:drawing>
          <wp:inline distT="0" distB="0" distL="0" distR="0" wp14:anchorId="2C1BF92A" wp14:editId="48327AA0">
            <wp:extent cx="5095240" cy="4296410"/>
            <wp:effectExtent l="0" t="0" r="0" b="889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064124" name="Picture 3"/>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5095240" cy="4296410"/>
                    </a:xfrm>
                    <a:prstGeom prst="rect">
                      <a:avLst/>
                    </a:prstGeom>
                    <a:noFill/>
                    <a:ln>
                      <a:noFill/>
                    </a:ln>
                  </pic:spPr>
                </pic:pic>
              </a:graphicData>
            </a:graphic>
          </wp:inline>
        </w:drawing>
      </w:r>
    </w:p>
    <w:p w14:paraId="43240E23" w14:textId="77777777" w:rsidR="004572B5" w:rsidRDefault="00797707" w:rsidP="004572B5">
      <w:pPr>
        <w:jc w:val="right"/>
        <w:rPr>
          <w:rFonts w:ascii="Times New Roman" w:hAnsi="Times New Roman" w:cs="Times New Roman"/>
          <w:i/>
        </w:rPr>
      </w:pPr>
      <w:r w:rsidRPr="006C3150">
        <w:rPr>
          <w:rFonts w:ascii="Times New Roman" w:hAnsi="Times New Roman" w:cs="Times New Roman"/>
          <w:i/>
        </w:rPr>
        <w:t xml:space="preserve">Zdroj: Očekávaná </w:t>
      </w:r>
      <w:r>
        <w:rPr>
          <w:rFonts w:ascii="Times New Roman" w:hAnsi="Times New Roman" w:cs="Times New Roman"/>
          <w:i/>
        </w:rPr>
        <w:t xml:space="preserve">dlouhodobá </w:t>
      </w:r>
      <w:r w:rsidRPr="006C3150">
        <w:rPr>
          <w:rFonts w:ascii="Times New Roman" w:hAnsi="Times New Roman" w:cs="Times New Roman"/>
          <w:i/>
        </w:rPr>
        <w:t>rovnováha</w:t>
      </w:r>
      <w:r>
        <w:rPr>
          <w:rFonts w:ascii="Times New Roman" w:hAnsi="Times New Roman" w:cs="Times New Roman"/>
          <w:i/>
        </w:rPr>
        <w:t xml:space="preserve"> mezi nabídkou a poptávkou plynu (OTE, a.s., 2018)</w:t>
      </w:r>
    </w:p>
    <w:p w14:paraId="208CA194" w14:textId="1036470E" w:rsidR="008C19BC" w:rsidRDefault="00797707" w:rsidP="008C19BC">
      <w:pPr>
        <w:autoSpaceDE w:val="0"/>
        <w:autoSpaceDN w:val="0"/>
        <w:adjustRightInd w:val="0"/>
        <w:spacing w:after="200" w:line="276" w:lineRule="auto"/>
        <w:jc w:val="both"/>
        <w:rPr>
          <w:rFonts w:ascii="Times New Roman" w:hAnsi="Times New Roman" w:cs="Times New Roman"/>
          <w:color w:val="auto"/>
        </w:rPr>
      </w:pPr>
      <w:r>
        <w:rPr>
          <w:rFonts w:ascii="Times New Roman" w:hAnsi="Times New Roman" w:cs="Times New Roman"/>
          <w:color w:val="auto"/>
        </w:rPr>
        <w:t xml:space="preserve">S ohledem na diverzifikaci dodávek zemního plynu je z pohledu ČR </w:t>
      </w:r>
      <w:r w:rsidR="008E24F4">
        <w:rPr>
          <w:rFonts w:ascii="Times New Roman" w:hAnsi="Times New Roman" w:cs="Times New Roman"/>
          <w:color w:val="auto"/>
        </w:rPr>
        <w:t xml:space="preserve">přínosná </w:t>
      </w:r>
      <w:r>
        <w:rPr>
          <w:rFonts w:ascii="Times New Roman" w:hAnsi="Times New Roman" w:cs="Times New Roman"/>
          <w:color w:val="auto"/>
        </w:rPr>
        <w:t xml:space="preserve">pokračující integrace trhu se zemním plynem, která přispívá k obchodní diverzifikaci. </w:t>
      </w:r>
      <w:r>
        <w:rPr>
          <w:rFonts w:ascii="Times New Roman" w:hAnsi="Times New Roman" w:cs="Times New Roman"/>
          <w:color w:val="auto"/>
        </w:rPr>
        <w:fldChar w:fldCharType="begin"/>
      </w:r>
      <w:r>
        <w:rPr>
          <w:rFonts w:ascii="Times New Roman" w:hAnsi="Times New Roman" w:cs="Times New Roman"/>
          <w:color w:val="auto"/>
        </w:rPr>
        <w:instrText xml:space="preserve"> REF _Ref23012636 \h  \* MERGEFORMAT </w:instrText>
      </w:r>
      <w:r>
        <w:rPr>
          <w:rFonts w:ascii="Times New Roman" w:hAnsi="Times New Roman" w:cs="Times New Roman"/>
          <w:color w:val="auto"/>
        </w:rPr>
      </w:r>
      <w:r>
        <w:rPr>
          <w:rFonts w:ascii="Times New Roman" w:hAnsi="Times New Roman" w:cs="Times New Roman"/>
          <w:color w:val="auto"/>
        </w:rPr>
        <w:fldChar w:fldCharType="separate"/>
      </w:r>
      <w:r w:rsidR="00A05005" w:rsidRPr="00A05005">
        <w:rPr>
          <w:rFonts w:ascii="Times New Roman" w:hAnsi="Times New Roman" w:cs="Times New Roman"/>
          <w:color w:val="auto"/>
        </w:rPr>
        <w:t>Graf č. 74</w:t>
      </w:r>
      <w:r>
        <w:rPr>
          <w:rFonts w:ascii="Times New Roman" w:hAnsi="Times New Roman" w:cs="Times New Roman"/>
          <w:color w:val="auto"/>
        </w:rPr>
        <w:fldChar w:fldCharType="end"/>
      </w:r>
      <w:r>
        <w:rPr>
          <w:rFonts w:ascii="Times New Roman" w:hAnsi="Times New Roman" w:cs="Times New Roman"/>
          <w:color w:val="auto"/>
        </w:rPr>
        <w:t xml:space="preserve"> zobrazuje bilanci zemního plynu, ze které je patrné, že přibližně třetina dováženého plynu je pořizována skrze trh EU, i když se molekulárně se jedná o plyn z Ruské federace. </w:t>
      </w:r>
      <w:r w:rsidRPr="008C19BC">
        <w:rPr>
          <w:rFonts w:ascii="Times New Roman" w:hAnsi="Times New Roman" w:cs="Times New Roman"/>
          <w:color w:val="auto"/>
        </w:rPr>
        <w:t>Rozvoj lokální produkce biometanu, případně syntetického metanu a vodíku je také důležitým opatřením přis</w:t>
      </w:r>
      <w:r>
        <w:rPr>
          <w:rFonts w:ascii="Times New Roman" w:hAnsi="Times New Roman"/>
          <w:noProof/>
        </w:rPr>
        <w:t xml:space="preserve">pívajícím </w:t>
      </w:r>
      <w:r w:rsidRPr="0072021E">
        <w:rPr>
          <w:rFonts w:ascii="Times New Roman" w:hAnsi="Times New Roman"/>
          <w:noProof/>
        </w:rPr>
        <w:t>ke</w:t>
      </w:r>
      <w:r>
        <w:rPr>
          <w:rFonts w:ascii="Times New Roman" w:hAnsi="Times New Roman"/>
          <w:noProof/>
        </w:rPr>
        <w:t xml:space="preserve"> snižování dovozní závislosti </w:t>
      </w:r>
      <w:r w:rsidRPr="0072021E">
        <w:rPr>
          <w:rFonts w:ascii="Times New Roman" w:hAnsi="Times New Roman"/>
          <w:noProof/>
        </w:rPr>
        <w:t>zemního plynu</w:t>
      </w:r>
      <w:r>
        <w:rPr>
          <w:rFonts w:ascii="Times New Roman" w:hAnsi="Times New Roman"/>
          <w:noProof/>
        </w:rPr>
        <w:t>, respektive jeho diverzifikaci</w:t>
      </w:r>
      <w:r w:rsidR="00D66FED">
        <w:rPr>
          <w:rFonts w:ascii="Times New Roman" w:hAnsi="Times New Roman"/>
          <w:noProof/>
        </w:rPr>
        <w:t xml:space="preserve"> a zejména v případě vodíku se jedná o významné posílení energetické bezpečnosti (resilience)</w:t>
      </w:r>
      <w:r>
        <w:rPr>
          <w:rFonts w:ascii="Times New Roman" w:hAnsi="Times New Roman"/>
          <w:noProof/>
        </w:rPr>
        <w:t xml:space="preserve">. </w:t>
      </w:r>
      <w:r w:rsidR="00D66FED">
        <w:rPr>
          <w:rFonts w:ascii="Times New Roman" w:hAnsi="Times New Roman"/>
          <w:noProof/>
        </w:rPr>
        <w:t xml:space="preserve">Významný dopad na diverzifikaci dodávek zemního plynu má také plán REPowerEU a jeho opatření. </w:t>
      </w:r>
      <w:r w:rsidRPr="00340BD7">
        <w:rPr>
          <w:rFonts w:ascii="Times New Roman" w:hAnsi="Times New Roman"/>
          <w:noProof/>
        </w:rPr>
        <w:t>Odhad vývoje plynu z</w:t>
      </w:r>
      <w:r>
        <w:rPr>
          <w:rFonts w:ascii="Times New Roman" w:hAnsi="Times New Roman"/>
          <w:noProof/>
        </w:rPr>
        <w:t> </w:t>
      </w:r>
      <w:r w:rsidRPr="00340BD7">
        <w:rPr>
          <w:rFonts w:ascii="Times New Roman" w:hAnsi="Times New Roman"/>
          <w:noProof/>
        </w:rPr>
        <w:t>obnovitelných zdrojů</w:t>
      </w:r>
      <w:r>
        <w:rPr>
          <w:rFonts w:ascii="Times New Roman" w:hAnsi="Times New Roman"/>
          <w:noProof/>
        </w:rPr>
        <w:t xml:space="preserve"> je uveden v části </w:t>
      </w:r>
      <w:r>
        <w:rPr>
          <w:rFonts w:ascii="Times New Roman" w:hAnsi="Times New Roman"/>
          <w:noProof/>
        </w:rPr>
        <w:fldChar w:fldCharType="begin"/>
      </w:r>
      <w:r>
        <w:rPr>
          <w:rFonts w:ascii="Times New Roman" w:hAnsi="Times New Roman"/>
          <w:noProof/>
        </w:rPr>
        <w:instrText xml:space="preserve"> REF _Ref23014102 \r \h </w:instrText>
      </w:r>
      <w:r>
        <w:rPr>
          <w:rFonts w:ascii="Times New Roman" w:hAnsi="Times New Roman"/>
          <w:noProof/>
        </w:rPr>
      </w:r>
      <w:r>
        <w:rPr>
          <w:rFonts w:ascii="Times New Roman" w:hAnsi="Times New Roman"/>
          <w:noProof/>
        </w:rPr>
        <w:fldChar w:fldCharType="separate"/>
      </w:r>
      <w:r>
        <w:rPr>
          <w:rFonts w:ascii="Times New Roman" w:hAnsi="Times New Roman"/>
          <w:noProof/>
        </w:rPr>
        <w:t>0</w:t>
      </w:r>
      <w:r>
        <w:rPr>
          <w:rFonts w:ascii="Times New Roman" w:hAnsi="Times New Roman"/>
          <w:noProof/>
        </w:rPr>
        <w:fldChar w:fldCharType="end"/>
      </w:r>
      <w:r>
        <w:rPr>
          <w:rFonts w:ascii="Times New Roman" w:hAnsi="Times New Roman"/>
          <w:noProof/>
        </w:rPr>
        <w:t>.</w:t>
      </w:r>
    </w:p>
    <w:p w14:paraId="1D37315E" w14:textId="204CD551" w:rsidR="00720DEC" w:rsidRPr="00720DEC" w:rsidRDefault="00797707" w:rsidP="00720DEC">
      <w:pPr>
        <w:pStyle w:val="Titulek"/>
        <w:keepNext/>
        <w:rPr>
          <w:rFonts w:ascii="Times New Roman" w:hAnsi="Times New Roman" w:cs="Times New Roman"/>
          <w:color w:val="auto"/>
          <w:sz w:val="22"/>
          <w:szCs w:val="22"/>
        </w:rPr>
      </w:pPr>
      <w:bookmarkStart w:id="1863" w:name="_Ref23012636"/>
      <w:bookmarkStart w:id="1864" w:name="_Toc256000287"/>
      <w:r w:rsidRPr="00720DEC">
        <w:rPr>
          <w:rFonts w:ascii="Times New Roman" w:hAnsi="Times New Roman" w:cs="Times New Roman"/>
          <w:b/>
          <w:i w:val="0"/>
          <w:color w:val="auto"/>
          <w:sz w:val="22"/>
          <w:szCs w:val="22"/>
        </w:rPr>
        <w:lastRenderedPageBreak/>
        <w:t xml:space="preserve">Graf č. </w:t>
      </w:r>
      <w:r w:rsidRPr="00720DEC">
        <w:rPr>
          <w:rFonts w:ascii="Times New Roman" w:hAnsi="Times New Roman" w:cs="Times New Roman"/>
          <w:b/>
          <w:i w:val="0"/>
          <w:color w:val="auto"/>
          <w:sz w:val="22"/>
          <w:szCs w:val="22"/>
        </w:rPr>
        <w:fldChar w:fldCharType="begin"/>
      </w:r>
      <w:r w:rsidRPr="00720DEC">
        <w:rPr>
          <w:rFonts w:ascii="Times New Roman" w:hAnsi="Times New Roman" w:cs="Times New Roman"/>
          <w:b/>
          <w:i w:val="0"/>
          <w:color w:val="auto"/>
          <w:sz w:val="22"/>
          <w:szCs w:val="22"/>
        </w:rPr>
        <w:instrText xml:space="preserve"> SEQ Graf_č. \* ARABIC </w:instrText>
      </w:r>
      <w:r w:rsidRPr="00720DEC">
        <w:rPr>
          <w:rFonts w:ascii="Times New Roman" w:hAnsi="Times New Roman" w:cs="Times New Roman"/>
          <w:b/>
          <w:i w:val="0"/>
          <w:color w:val="auto"/>
          <w:sz w:val="22"/>
          <w:szCs w:val="22"/>
        </w:rPr>
        <w:fldChar w:fldCharType="separate"/>
      </w:r>
      <w:r w:rsidRPr="00720DEC">
        <w:rPr>
          <w:rFonts w:ascii="Times New Roman" w:hAnsi="Times New Roman" w:cs="Times New Roman"/>
          <w:b/>
          <w:i w:val="0"/>
          <w:color w:val="auto"/>
          <w:sz w:val="22"/>
          <w:szCs w:val="22"/>
        </w:rPr>
        <w:t>74</w:t>
      </w:r>
      <w:r w:rsidRPr="00720DEC">
        <w:rPr>
          <w:rFonts w:ascii="Times New Roman" w:hAnsi="Times New Roman" w:cs="Times New Roman"/>
          <w:b/>
          <w:i w:val="0"/>
          <w:color w:val="auto"/>
          <w:sz w:val="22"/>
          <w:szCs w:val="22"/>
        </w:rPr>
        <w:fldChar w:fldCharType="end"/>
      </w:r>
      <w:bookmarkEnd w:id="1863"/>
      <w:r w:rsidRPr="00720DEC">
        <w:rPr>
          <w:rFonts w:ascii="Times New Roman" w:hAnsi="Times New Roman" w:cs="Times New Roman"/>
          <w:b/>
          <w:i w:val="0"/>
          <w:color w:val="auto"/>
          <w:sz w:val="22"/>
          <w:szCs w:val="22"/>
        </w:rPr>
        <w:t>:</w:t>
      </w:r>
      <w:r w:rsidRPr="00720DEC">
        <w:rPr>
          <w:rFonts w:ascii="Times New Roman" w:hAnsi="Times New Roman" w:cs="Times New Roman"/>
          <w:color w:val="auto"/>
          <w:sz w:val="22"/>
          <w:szCs w:val="22"/>
        </w:rPr>
        <w:t xml:space="preserve"> Bilance zemního plynu v ČR</w:t>
      </w:r>
      <w:bookmarkEnd w:id="1864"/>
    </w:p>
    <w:p w14:paraId="01CA4684" w14:textId="3A44CCD2" w:rsidR="006C3150" w:rsidRDefault="00797707" w:rsidP="006C3150">
      <w:pPr>
        <w:jc w:val="right"/>
        <w:rPr>
          <w:rFonts w:ascii="Times New Roman" w:hAnsi="Times New Roman" w:cs="Times New Roman"/>
          <w:i/>
        </w:rPr>
      </w:pPr>
      <w:r>
        <w:rPr>
          <w:rFonts w:ascii="Times New Roman" w:hAnsi="Times New Roman" w:cs="Times New Roman"/>
          <w:i/>
          <w:noProof/>
          <w:lang w:eastAsia="cs-CZ"/>
        </w:rPr>
        <w:drawing>
          <wp:inline distT="0" distB="0" distL="0" distR="0" wp14:anchorId="53973912" wp14:editId="6B75456C">
            <wp:extent cx="5753100" cy="3159125"/>
            <wp:effectExtent l="0" t="0" r="0" b="317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81115" name="Picture 4"/>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5753100" cy="3159125"/>
                    </a:xfrm>
                    <a:prstGeom prst="rect">
                      <a:avLst/>
                    </a:prstGeom>
                    <a:noFill/>
                    <a:ln>
                      <a:noFill/>
                    </a:ln>
                  </pic:spPr>
                </pic:pic>
              </a:graphicData>
            </a:graphic>
          </wp:inline>
        </w:drawing>
      </w:r>
    </w:p>
    <w:p w14:paraId="7BC0ACA5" w14:textId="33E00FD1" w:rsidR="00720DEC" w:rsidRDefault="00797707" w:rsidP="00720DEC">
      <w:pPr>
        <w:jc w:val="right"/>
        <w:rPr>
          <w:rFonts w:ascii="Times New Roman" w:hAnsi="Times New Roman" w:cs="Times New Roman"/>
          <w:i/>
        </w:rPr>
      </w:pPr>
      <w:r w:rsidRPr="006C3150">
        <w:rPr>
          <w:rFonts w:ascii="Times New Roman" w:hAnsi="Times New Roman" w:cs="Times New Roman"/>
          <w:i/>
        </w:rPr>
        <w:t xml:space="preserve">Zdroj: Očekávaná </w:t>
      </w:r>
      <w:r w:rsidR="004572B5">
        <w:rPr>
          <w:rFonts w:ascii="Times New Roman" w:hAnsi="Times New Roman" w:cs="Times New Roman"/>
          <w:i/>
        </w:rPr>
        <w:t xml:space="preserve">dlouhodobá </w:t>
      </w:r>
      <w:r w:rsidRPr="006C3150">
        <w:rPr>
          <w:rFonts w:ascii="Times New Roman" w:hAnsi="Times New Roman" w:cs="Times New Roman"/>
          <w:i/>
        </w:rPr>
        <w:t>rovnováha</w:t>
      </w:r>
      <w:r w:rsidR="004572B5">
        <w:rPr>
          <w:rFonts w:ascii="Times New Roman" w:hAnsi="Times New Roman" w:cs="Times New Roman"/>
          <w:i/>
        </w:rPr>
        <w:t xml:space="preserve"> mezi nabídkou a poptávkou plynu (OTE, a.s., 2018)</w:t>
      </w:r>
    </w:p>
    <w:p w14:paraId="0C80AE03" w14:textId="1E958812" w:rsidR="00D12B3B" w:rsidRDefault="00797707" w:rsidP="00D12B3B">
      <w:pPr>
        <w:pStyle w:val="Titulek"/>
        <w:keepNext/>
      </w:pPr>
      <w:bookmarkStart w:id="1865" w:name="_Toc256000288"/>
      <w:r w:rsidRPr="00D12B3B">
        <w:rPr>
          <w:rFonts w:ascii="Times New Roman" w:hAnsi="Times New Roman" w:cs="Times New Roman"/>
          <w:b/>
          <w:i w:val="0"/>
          <w:color w:val="auto"/>
          <w:sz w:val="22"/>
          <w:szCs w:val="22"/>
        </w:rPr>
        <w:t xml:space="preserve">Graf č. </w:t>
      </w:r>
      <w:r w:rsidRPr="00D12B3B">
        <w:rPr>
          <w:rFonts w:ascii="Times New Roman" w:hAnsi="Times New Roman" w:cs="Times New Roman"/>
          <w:b/>
          <w:i w:val="0"/>
          <w:color w:val="auto"/>
          <w:sz w:val="22"/>
          <w:szCs w:val="22"/>
        </w:rPr>
        <w:fldChar w:fldCharType="begin"/>
      </w:r>
      <w:r w:rsidRPr="00D12B3B">
        <w:rPr>
          <w:rFonts w:ascii="Times New Roman" w:hAnsi="Times New Roman" w:cs="Times New Roman"/>
          <w:b/>
          <w:i w:val="0"/>
          <w:color w:val="auto"/>
          <w:sz w:val="22"/>
          <w:szCs w:val="22"/>
        </w:rPr>
        <w:instrText xml:space="preserve"> SEQ Graf_č. \* ARABIC </w:instrText>
      </w:r>
      <w:r w:rsidRPr="00D12B3B">
        <w:rPr>
          <w:rFonts w:ascii="Times New Roman" w:hAnsi="Times New Roman" w:cs="Times New Roman"/>
          <w:b/>
          <w:i w:val="0"/>
          <w:color w:val="auto"/>
          <w:sz w:val="22"/>
          <w:szCs w:val="22"/>
        </w:rPr>
        <w:fldChar w:fldCharType="separate"/>
      </w:r>
      <w:r w:rsidRPr="00D12B3B">
        <w:rPr>
          <w:rFonts w:ascii="Times New Roman" w:hAnsi="Times New Roman" w:cs="Times New Roman"/>
          <w:b/>
          <w:i w:val="0"/>
          <w:color w:val="auto"/>
          <w:sz w:val="22"/>
          <w:szCs w:val="22"/>
        </w:rPr>
        <w:t>75</w:t>
      </w:r>
      <w:r w:rsidRPr="00D12B3B">
        <w:rPr>
          <w:rFonts w:ascii="Times New Roman" w:hAnsi="Times New Roman" w:cs="Times New Roman"/>
          <w:b/>
          <w:i w:val="0"/>
          <w:color w:val="auto"/>
          <w:sz w:val="22"/>
          <w:szCs w:val="22"/>
        </w:rPr>
        <w:fldChar w:fldCharType="end"/>
      </w:r>
      <w:r w:rsidRPr="00D12B3B">
        <w:rPr>
          <w:rFonts w:ascii="Times New Roman" w:hAnsi="Times New Roman" w:cs="Times New Roman"/>
          <w:b/>
          <w:i w:val="0"/>
          <w:color w:val="auto"/>
          <w:sz w:val="22"/>
          <w:szCs w:val="22"/>
        </w:rPr>
        <w:t>:</w:t>
      </w:r>
      <w:r w:rsidRPr="00D12B3B">
        <w:rPr>
          <w:rFonts w:ascii="Times New Roman" w:hAnsi="Times New Roman" w:cs="Times New Roman"/>
          <w:color w:val="auto"/>
          <w:sz w:val="22"/>
          <w:szCs w:val="22"/>
        </w:rPr>
        <w:t xml:space="preserve"> Odhadovaná diverzifikace zdrojů zemního plynu (2017)</w:t>
      </w:r>
      <w:bookmarkEnd w:id="1865"/>
    </w:p>
    <w:p w14:paraId="2D7E0351" w14:textId="31CE440D" w:rsidR="00D12B3B" w:rsidRDefault="00797707" w:rsidP="00D12B3B">
      <w:pPr>
        <w:rPr>
          <w:rFonts w:ascii="Times New Roman" w:hAnsi="Times New Roman" w:cs="Times New Roman"/>
          <w:i/>
        </w:rPr>
      </w:pPr>
      <w:r>
        <w:rPr>
          <w:rFonts w:ascii="Times New Roman" w:hAnsi="Times New Roman" w:cs="Times New Roman"/>
          <w:i/>
          <w:noProof/>
          <w:lang w:eastAsia="cs-CZ"/>
        </w:rPr>
        <w:drawing>
          <wp:inline distT="0" distB="0" distL="0" distR="0" wp14:anchorId="0CF530EE" wp14:editId="3562D521">
            <wp:extent cx="5760720" cy="256032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08773"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5760720" cy="2560320"/>
                    </a:xfrm>
                    <a:prstGeom prst="rect">
                      <a:avLst/>
                    </a:prstGeom>
                    <a:noFill/>
                    <a:ln>
                      <a:noFill/>
                    </a:ln>
                  </pic:spPr>
                </pic:pic>
              </a:graphicData>
            </a:graphic>
          </wp:inline>
        </w:drawing>
      </w:r>
    </w:p>
    <w:p w14:paraId="718D6780" w14:textId="52B36A8C" w:rsidR="00D12B3B" w:rsidRDefault="00797707" w:rsidP="00D12B3B">
      <w:pPr>
        <w:jc w:val="right"/>
        <w:rPr>
          <w:rFonts w:ascii="Times New Roman" w:hAnsi="Times New Roman" w:cs="Times New Roman"/>
          <w:i/>
        </w:rPr>
      </w:pPr>
      <w:r w:rsidRPr="00501848">
        <w:rPr>
          <w:rFonts w:ascii="Times New Roman" w:hAnsi="Times New Roman" w:cs="Times New Roman"/>
          <w:i/>
        </w:rPr>
        <w:t>Zdroj: Monitoring the Internal Electricity and Natural Gas Markets in 2017 (ACER/CEER)</w:t>
      </w:r>
    </w:p>
    <w:p w14:paraId="0E6BEF00" w14:textId="77777777" w:rsidR="00BE33F7" w:rsidRPr="00BD0685" w:rsidRDefault="00797707" w:rsidP="001042A6">
      <w:pPr>
        <w:pStyle w:val="Nadpis4"/>
      </w:pPr>
      <w:r w:rsidRPr="00BD0685">
        <w:t>Diverzifikace v oblasti vodíku</w:t>
      </w:r>
    </w:p>
    <w:p w14:paraId="51256B74" w14:textId="77777777" w:rsidR="00296602" w:rsidRDefault="00797707" w:rsidP="00296602">
      <w:pPr>
        <w:rPr>
          <w:rFonts w:ascii="Times New Roman" w:hAnsi="Times New Roman" w:cs="Times New Roman"/>
        </w:rPr>
      </w:pPr>
      <w:r w:rsidRPr="006546CE">
        <w:rPr>
          <w:rFonts w:ascii="Times New Roman" w:hAnsi="Times New Roman" w:cs="Times New Roman"/>
        </w:rPr>
        <w:t xml:space="preserve">V rámci přípravy tzv. European Hydrogen Backbone se připravuje přestavba stávající přepravní plynárenské soustavy na přepravu čistého vodíku. Některé úseky soustavy ale bude nutné vystavět nově. </w:t>
      </w:r>
    </w:p>
    <w:p w14:paraId="23983475" w14:textId="77777777" w:rsidR="00296602" w:rsidRDefault="00797707" w:rsidP="00296602">
      <w:pPr>
        <w:rPr>
          <w:rFonts w:ascii="Times New Roman" w:hAnsi="Times New Roman" w:cs="Times New Roman"/>
        </w:rPr>
      </w:pPr>
      <w:r w:rsidRPr="006546CE">
        <w:rPr>
          <w:rFonts w:ascii="Times New Roman" w:hAnsi="Times New Roman" w:cs="Times New Roman"/>
        </w:rPr>
        <w:t>Pro Českou republiku je důležitý</w:t>
      </w:r>
      <w:r>
        <w:rPr>
          <w:rFonts w:ascii="Times New Roman" w:hAnsi="Times New Roman" w:cs="Times New Roman"/>
        </w:rPr>
        <w:t>:</w:t>
      </w:r>
    </w:p>
    <w:p w14:paraId="212134E3" w14:textId="77777777" w:rsidR="00296602" w:rsidRDefault="00797707">
      <w:pPr>
        <w:pStyle w:val="Odstavecseseznamem"/>
        <w:numPr>
          <w:ilvl w:val="0"/>
          <w:numId w:val="127"/>
        </w:numPr>
        <w:rPr>
          <w:rFonts w:ascii="Times New Roman" w:hAnsi="Times New Roman" w:cs="Times New Roman"/>
        </w:rPr>
        <w:pPrChange w:id="1866" w:author="Smejkal Tomáš" w:date="2023-10-09T11:01:00Z">
          <w:pPr>
            <w:pStyle w:val="Odstavecseseznamem"/>
            <w:numPr>
              <w:numId w:val="206"/>
            </w:numPr>
            <w:tabs>
              <w:tab w:val="num" w:pos="360"/>
              <w:tab w:val="num" w:pos="720"/>
            </w:tabs>
            <w:ind w:hanging="720"/>
          </w:pPr>
        </w:pPrChange>
      </w:pPr>
      <w:r w:rsidRPr="006546CE">
        <w:rPr>
          <w:rFonts w:ascii="Times New Roman" w:hAnsi="Times New Roman" w:cs="Times New Roman"/>
          <w:noProof/>
        </w:rPr>
        <w:t>Středoevropskéhý vodíkový koridor (Central European Hydrogen Corridor, CEHC)</w:t>
      </w:r>
      <w:r>
        <w:rPr>
          <w:rFonts w:ascii="Times New Roman" w:hAnsi="Times New Roman" w:cs="Times New Roman"/>
          <w:noProof/>
        </w:rPr>
        <w:t>;</w:t>
      </w:r>
    </w:p>
    <w:p w14:paraId="11F6ADC7" w14:textId="77777777" w:rsidR="00296602" w:rsidRDefault="00797707">
      <w:pPr>
        <w:pStyle w:val="Odstavecseseznamem"/>
        <w:numPr>
          <w:ilvl w:val="0"/>
          <w:numId w:val="127"/>
        </w:numPr>
        <w:rPr>
          <w:rFonts w:ascii="Times New Roman" w:hAnsi="Times New Roman" w:cs="Times New Roman"/>
        </w:rPr>
        <w:pPrChange w:id="1867" w:author="Smejkal Tomáš" w:date="2023-10-09T11:01:00Z">
          <w:pPr>
            <w:pStyle w:val="Odstavecseseznamem"/>
            <w:numPr>
              <w:numId w:val="206"/>
            </w:numPr>
            <w:tabs>
              <w:tab w:val="num" w:pos="360"/>
              <w:tab w:val="num" w:pos="720"/>
            </w:tabs>
            <w:ind w:hanging="720"/>
          </w:pPr>
        </w:pPrChange>
      </w:pPr>
      <w:r w:rsidRPr="006546CE">
        <w:rPr>
          <w:rFonts w:ascii="Times New Roman" w:hAnsi="Times New Roman" w:cs="Times New Roman"/>
          <w:noProof/>
        </w:rPr>
        <w:t>Česko-německé vodíkové propojení (Czech German Hydrogen Interconnector, CGHI)</w:t>
      </w:r>
      <w:r w:rsidRPr="006546CE">
        <w:rPr>
          <w:rFonts w:ascii="Times New Roman" w:hAnsi="Times New Roman" w:cs="Times New Roman"/>
        </w:rPr>
        <w:t xml:space="preserve">. </w:t>
      </w:r>
    </w:p>
    <w:p w14:paraId="3F755F72" w14:textId="77777777" w:rsidR="00296602" w:rsidRPr="006546CE" w:rsidRDefault="00797707" w:rsidP="00296602">
      <w:pPr>
        <w:ind w:left="60"/>
        <w:rPr>
          <w:rFonts w:ascii="Times New Roman" w:hAnsi="Times New Roman" w:cs="Times New Roman"/>
        </w:rPr>
      </w:pPr>
      <w:r w:rsidRPr="006546CE">
        <w:rPr>
          <w:rFonts w:ascii="Times New Roman" w:hAnsi="Times New Roman" w:cs="Times New Roman"/>
        </w:rPr>
        <w:lastRenderedPageBreak/>
        <w:t>Oba tyto koridory by mohly být dokončeny do roku 2030 a každý by poskytoval přepravní kapacitu kolem 144 GWh/den (1,5 milionu t obnovitelného vodíku za rok). Koridory mají své vstupní body:</w:t>
      </w:r>
    </w:p>
    <w:p w14:paraId="14DB5C14" w14:textId="77777777" w:rsidR="00296602" w:rsidRPr="006546CE" w:rsidRDefault="00797707">
      <w:pPr>
        <w:pStyle w:val="Odstavecseseznamem"/>
        <w:numPr>
          <w:ilvl w:val="0"/>
          <w:numId w:val="126"/>
        </w:numPr>
        <w:spacing w:after="0" w:line="240" w:lineRule="auto"/>
        <w:contextualSpacing w:val="0"/>
        <w:rPr>
          <w:rFonts w:ascii="Times New Roman" w:eastAsia="Times New Roman" w:hAnsi="Times New Roman" w:cs="Times New Roman"/>
          <w:color w:val="auto"/>
        </w:rPr>
        <w:pPrChange w:id="1868" w:author="Smejkal Tomáš" w:date="2023-10-09T11:01:00Z">
          <w:pPr>
            <w:pStyle w:val="Odstavecseseznamem"/>
            <w:numPr>
              <w:numId w:val="207"/>
            </w:numPr>
            <w:tabs>
              <w:tab w:val="num" w:pos="360"/>
              <w:tab w:val="num" w:pos="720"/>
            </w:tabs>
            <w:spacing w:after="0" w:line="240" w:lineRule="auto"/>
            <w:ind w:hanging="720"/>
            <w:contextualSpacing w:val="0"/>
          </w:pPr>
        </w:pPrChange>
      </w:pPr>
      <w:r w:rsidRPr="006546CE">
        <w:rPr>
          <w:rFonts w:ascii="Times New Roman" w:eastAsia="Times New Roman" w:hAnsi="Times New Roman" w:cs="Times New Roman"/>
          <w:b/>
        </w:rPr>
        <w:t>Lanžhot</w:t>
      </w:r>
      <w:r w:rsidRPr="006546CE">
        <w:rPr>
          <w:rFonts w:ascii="Times New Roman" w:eastAsia="Times New Roman" w:hAnsi="Times New Roman" w:cs="Times New Roman"/>
        </w:rPr>
        <w:t>, připojení na Slovensko – obnovitelný vodík z Ukrajiny, jižní Evropy, severní Afriky</w:t>
      </w:r>
      <w:r>
        <w:rPr>
          <w:rFonts w:ascii="Times New Roman" w:eastAsia="Times New Roman" w:hAnsi="Times New Roman" w:cs="Times New Roman"/>
        </w:rPr>
        <w:t xml:space="preserve"> atd.</w:t>
      </w:r>
    </w:p>
    <w:p w14:paraId="3E681F91" w14:textId="77777777" w:rsidR="00296602" w:rsidRDefault="00797707">
      <w:pPr>
        <w:pStyle w:val="Odstavecseseznamem"/>
        <w:numPr>
          <w:ilvl w:val="0"/>
          <w:numId w:val="126"/>
        </w:numPr>
        <w:spacing w:after="0" w:line="240" w:lineRule="auto"/>
        <w:contextualSpacing w:val="0"/>
        <w:rPr>
          <w:rFonts w:ascii="Times New Roman" w:eastAsia="Times New Roman" w:hAnsi="Times New Roman" w:cs="Times New Roman"/>
        </w:rPr>
        <w:pPrChange w:id="1869" w:author="Smejkal Tomáš" w:date="2023-10-09T11:01:00Z">
          <w:pPr>
            <w:pStyle w:val="Odstavecseseznamem"/>
            <w:numPr>
              <w:numId w:val="207"/>
            </w:numPr>
            <w:tabs>
              <w:tab w:val="num" w:pos="360"/>
              <w:tab w:val="num" w:pos="720"/>
            </w:tabs>
            <w:spacing w:after="0" w:line="240" w:lineRule="auto"/>
            <w:ind w:hanging="720"/>
            <w:contextualSpacing w:val="0"/>
          </w:pPr>
        </w:pPrChange>
      </w:pPr>
      <w:r w:rsidRPr="006546CE">
        <w:rPr>
          <w:rFonts w:ascii="Times New Roman" w:eastAsia="Times New Roman" w:hAnsi="Times New Roman" w:cs="Times New Roman"/>
          <w:b/>
        </w:rPr>
        <w:t>Brandov</w:t>
      </w:r>
      <w:r w:rsidRPr="006546CE">
        <w:rPr>
          <w:rFonts w:ascii="Times New Roman" w:eastAsia="Times New Roman" w:hAnsi="Times New Roman" w:cs="Times New Roman"/>
        </w:rPr>
        <w:t>, připojení ze severního Německa – obnovitelný vodík ze severního Německa, dovozy do německých přístavů z celého světa</w:t>
      </w:r>
      <w:r>
        <w:rPr>
          <w:rFonts w:ascii="Times New Roman" w:eastAsia="Times New Roman" w:hAnsi="Times New Roman" w:cs="Times New Roman"/>
        </w:rPr>
        <w:t>.</w:t>
      </w:r>
    </w:p>
    <w:p w14:paraId="3B8FCF46" w14:textId="77777777" w:rsidR="00296602" w:rsidRPr="006546CE" w:rsidRDefault="00296602" w:rsidP="00296602">
      <w:pPr>
        <w:pStyle w:val="Odstavecseseznamem"/>
        <w:spacing w:after="0" w:line="240" w:lineRule="auto"/>
        <w:contextualSpacing w:val="0"/>
        <w:rPr>
          <w:rFonts w:ascii="Times New Roman" w:eastAsia="Times New Roman" w:hAnsi="Times New Roman" w:cs="Times New Roman"/>
        </w:rPr>
      </w:pPr>
    </w:p>
    <w:p w14:paraId="3806DFE9" w14:textId="54381A90" w:rsidR="00753D93" w:rsidRPr="00095472" w:rsidRDefault="00797707" w:rsidP="00A41F2C">
      <w:pPr>
        <w:pStyle w:val="Titulek"/>
        <w:keepNext/>
        <w:rPr>
          <w:rFonts w:ascii="Times New Roman" w:hAnsi="Times New Roman" w:cs="Times New Roman"/>
          <w:color w:val="auto"/>
          <w:sz w:val="22"/>
          <w:szCs w:val="22"/>
        </w:rPr>
      </w:pPr>
      <w:bookmarkStart w:id="1870" w:name="_Toc256000064"/>
      <w:r w:rsidRPr="00095472">
        <w:rPr>
          <w:rFonts w:ascii="Times New Roman" w:hAnsi="Times New Roman" w:cs="Times New Roman"/>
          <w:b/>
          <w:i w:val="0"/>
          <w:color w:val="auto"/>
          <w:sz w:val="22"/>
          <w:szCs w:val="22"/>
        </w:rPr>
        <w:t xml:space="preserve">Obrázek č. </w:t>
      </w:r>
      <w:r w:rsidRPr="00095472">
        <w:rPr>
          <w:rFonts w:ascii="Times New Roman" w:hAnsi="Times New Roman" w:cs="Times New Roman"/>
          <w:b/>
          <w:i w:val="0"/>
          <w:color w:val="auto"/>
          <w:sz w:val="22"/>
          <w:szCs w:val="22"/>
        </w:rPr>
        <w:fldChar w:fldCharType="begin"/>
      </w:r>
      <w:r w:rsidRPr="00095472">
        <w:rPr>
          <w:rFonts w:ascii="Times New Roman" w:hAnsi="Times New Roman" w:cs="Times New Roman"/>
          <w:b/>
          <w:i w:val="0"/>
          <w:color w:val="auto"/>
          <w:sz w:val="22"/>
          <w:szCs w:val="22"/>
        </w:rPr>
        <w:instrText xml:space="preserve"> SEQ Obrázek_č. \* ARABIC </w:instrText>
      </w:r>
      <w:r w:rsidRPr="00095472">
        <w:rPr>
          <w:rFonts w:ascii="Times New Roman" w:hAnsi="Times New Roman" w:cs="Times New Roman"/>
          <w:b/>
          <w:i w:val="0"/>
          <w:color w:val="auto"/>
          <w:sz w:val="22"/>
          <w:szCs w:val="22"/>
        </w:rPr>
        <w:fldChar w:fldCharType="separate"/>
      </w:r>
      <w:r w:rsidRPr="00095472">
        <w:rPr>
          <w:rFonts w:ascii="Times New Roman" w:hAnsi="Times New Roman" w:cs="Times New Roman"/>
          <w:b/>
          <w:i w:val="0"/>
          <w:color w:val="auto"/>
          <w:sz w:val="22"/>
          <w:szCs w:val="22"/>
        </w:rPr>
        <w:t>9</w:t>
      </w:r>
      <w:r w:rsidRPr="00095472">
        <w:rPr>
          <w:rFonts w:ascii="Times New Roman" w:hAnsi="Times New Roman" w:cs="Times New Roman"/>
          <w:b/>
          <w:i w:val="0"/>
          <w:color w:val="auto"/>
          <w:sz w:val="22"/>
          <w:szCs w:val="22"/>
        </w:rPr>
        <w:fldChar w:fldCharType="end"/>
      </w:r>
      <w:r w:rsidRPr="00095472">
        <w:rPr>
          <w:rFonts w:ascii="Times New Roman" w:hAnsi="Times New Roman" w:cs="Times New Roman"/>
          <w:b/>
          <w:i w:val="0"/>
          <w:color w:val="auto"/>
          <w:sz w:val="22"/>
          <w:szCs w:val="22"/>
        </w:rPr>
        <w:t>:</w:t>
      </w:r>
      <w:r w:rsidRPr="00095472">
        <w:rPr>
          <w:rFonts w:ascii="Times New Roman" w:hAnsi="Times New Roman" w:cs="Times New Roman"/>
          <w:color w:val="auto"/>
          <w:sz w:val="22"/>
          <w:szCs w:val="22"/>
        </w:rPr>
        <w:t xml:space="preserve"> European Hydrogen Backbone</w:t>
      </w:r>
      <w:bookmarkEnd w:id="1870"/>
    </w:p>
    <w:p w14:paraId="491BB78B" w14:textId="77777777" w:rsidR="00296602" w:rsidRDefault="00797707" w:rsidP="00296602">
      <w:pPr>
        <w:rPr>
          <w:lang w:val="fr-BE"/>
        </w:rPr>
      </w:pPr>
      <w:r w:rsidRPr="00F06B21">
        <w:rPr>
          <w:noProof/>
          <w:lang w:eastAsia="cs-CZ"/>
        </w:rPr>
        <w:drawing>
          <wp:inline distT="0" distB="0" distL="0" distR="0" wp14:anchorId="2B973572" wp14:editId="62EA23D0">
            <wp:extent cx="5759450" cy="486283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48386" name=""/>
                    <pic:cNvPicPr/>
                  </pic:nvPicPr>
                  <pic:blipFill>
                    <a:blip r:embed="rId121"/>
                    <a:stretch>
                      <a:fillRect/>
                    </a:stretch>
                  </pic:blipFill>
                  <pic:spPr>
                    <a:xfrm>
                      <a:off x="0" y="0"/>
                      <a:ext cx="5759450" cy="4862830"/>
                    </a:xfrm>
                    <a:prstGeom prst="rect">
                      <a:avLst/>
                    </a:prstGeom>
                  </pic:spPr>
                </pic:pic>
              </a:graphicData>
            </a:graphic>
          </wp:inline>
        </w:drawing>
      </w:r>
    </w:p>
    <w:p w14:paraId="475D1AE0" w14:textId="77777777" w:rsidR="00296602" w:rsidRDefault="00797707" w:rsidP="00296602">
      <w:pPr>
        <w:jc w:val="right"/>
        <w:rPr>
          <w:rFonts w:ascii="Times New Roman" w:hAnsi="Times New Roman" w:cs="Times New Roman"/>
          <w:i/>
        </w:rPr>
      </w:pPr>
      <w:r w:rsidRPr="00501848">
        <w:rPr>
          <w:rFonts w:ascii="Times New Roman" w:hAnsi="Times New Roman" w:cs="Times New Roman"/>
          <w:i/>
        </w:rPr>
        <w:t xml:space="preserve">Zdroj: </w:t>
      </w:r>
      <w:r>
        <w:rPr>
          <w:rFonts w:ascii="Times New Roman" w:hAnsi="Times New Roman" w:cs="Times New Roman"/>
          <w:i/>
        </w:rPr>
        <w:t>European Hydrogen Backbone</w:t>
      </w:r>
    </w:p>
    <w:p w14:paraId="57EBECE5" w14:textId="4DC5A8B2" w:rsidR="00C3447C" w:rsidRPr="00A41F2C" w:rsidRDefault="00797707" w:rsidP="00A41F2C">
      <w:pPr>
        <w:pStyle w:val="Titulek"/>
        <w:keepNext/>
        <w:rPr>
          <w:rFonts w:ascii="Times New Roman" w:hAnsi="Times New Roman" w:cs="Times New Roman"/>
          <w:color w:val="auto"/>
          <w:sz w:val="22"/>
          <w:szCs w:val="22"/>
        </w:rPr>
      </w:pPr>
      <w:bookmarkStart w:id="1871" w:name="_Toc256000065"/>
      <w:r w:rsidRPr="00095472">
        <w:rPr>
          <w:rFonts w:ascii="Times New Roman" w:hAnsi="Times New Roman" w:cs="Times New Roman"/>
          <w:b/>
          <w:i w:val="0"/>
          <w:color w:val="auto"/>
          <w:sz w:val="22"/>
          <w:szCs w:val="22"/>
        </w:rPr>
        <w:lastRenderedPageBreak/>
        <w:t xml:space="preserve">Obrázek č. </w:t>
      </w:r>
      <w:r w:rsidRPr="00095472">
        <w:rPr>
          <w:rFonts w:ascii="Times New Roman" w:hAnsi="Times New Roman" w:cs="Times New Roman"/>
          <w:b/>
          <w:i w:val="0"/>
          <w:color w:val="auto"/>
          <w:sz w:val="22"/>
          <w:szCs w:val="22"/>
        </w:rPr>
        <w:fldChar w:fldCharType="begin"/>
      </w:r>
      <w:r w:rsidRPr="00095472">
        <w:rPr>
          <w:rFonts w:ascii="Times New Roman" w:hAnsi="Times New Roman" w:cs="Times New Roman"/>
          <w:b/>
          <w:i w:val="0"/>
          <w:color w:val="auto"/>
          <w:sz w:val="22"/>
          <w:szCs w:val="22"/>
        </w:rPr>
        <w:instrText xml:space="preserve"> SEQ Obrázek_č. \* ARABIC </w:instrText>
      </w:r>
      <w:r w:rsidRPr="00095472">
        <w:rPr>
          <w:rFonts w:ascii="Times New Roman" w:hAnsi="Times New Roman" w:cs="Times New Roman"/>
          <w:b/>
          <w:i w:val="0"/>
          <w:color w:val="auto"/>
          <w:sz w:val="22"/>
          <w:szCs w:val="22"/>
        </w:rPr>
        <w:fldChar w:fldCharType="separate"/>
      </w:r>
      <w:r w:rsidRPr="00095472">
        <w:rPr>
          <w:rFonts w:ascii="Times New Roman" w:hAnsi="Times New Roman" w:cs="Times New Roman"/>
          <w:b/>
          <w:i w:val="0"/>
          <w:color w:val="auto"/>
          <w:sz w:val="22"/>
          <w:szCs w:val="22"/>
        </w:rPr>
        <w:t>10</w:t>
      </w:r>
      <w:r w:rsidRPr="00095472">
        <w:rPr>
          <w:rFonts w:ascii="Times New Roman" w:hAnsi="Times New Roman" w:cs="Times New Roman"/>
          <w:b/>
          <w:i w:val="0"/>
          <w:color w:val="auto"/>
          <w:sz w:val="22"/>
          <w:szCs w:val="22"/>
        </w:rPr>
        <w:fldChar w:fldCharType="end"/>
      </w:r>
      <w:r w:rsidRPr="00095472">
        <w:rPr>
          <w:rFonts w:ascii="Times New Roman" w:hAnsi="Times New Roman" w:cs="Times New Roman"/>
          <w:b/>
          <w:i w:val="0"/>
          <w:color w:val="auto"/>
          <w:sz w:val="22"/>
          <w:szCs w:val="22"/>
        </w:rPr>
        <w:t xml:space="preserve">: </w:t>
      </w:r>
      <w:r w:rsidRPr="00095472">
        <w:rPr>
          <w:rFonts w:ascii="Times New Roman" w:hAnsi="Times New Roman" w:cs="Times New Roman"/>
          <w:color w:val="auto"/>
          <w:sz w:val="22"/>
          <w:szCs w:val="22"/>
        </w:rPr>
        <w:t>Vodíkové přepravní koridory v ČR</w:t>
      </w:r>
      <w:bookmarkEnd w:id="1871"/>
    </w:p>
    <w:p w14:paraId="0792AA81" w14:textId="0CEDDFEE" w:rsidR="00296602" w:rsidRPr="006546CE" w:rsidRDefault="00797707" w:rsidP="00296602">
      <w:pPr>
        <w:rPr>
          <w:rFonts w:ascii="Times New Roman" w:hAnsi="Times New Roman" w:cs="Times New Roman"/>
        </w:rPr>
      </w:pPr>
      <w:r>
        <w:rPr>
          <w:noProof/>
          <w:lang w:eastAsia="cs-CZ"/>
        </w:rPr>
        <w:drawing>
          <wp:inline distT="0" distB="0" distL="0" distR="0" wp14:anchorId="4B6CD4C1" wp14:editId="292AC310">
            <wp:extent cx="5759450" cy="3463925"/>
            <wp:effectExtent l="0" t="0" r="0" b="3175"/>
            <wp:docPr id="98" name="Picture 98" descr="cid:image002.png@01D9A4D8.A299F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61795" name="Obrázek 2" descr="cid:image002.png@01D9A4D8.A299F430"/>
                    <pic:cNvPicPr>
                      <a:picLocks noChangeAspect="1" noChangeArrowheads="1"/>
                    </pic:cNvPicPr>
                  </pic:nvPicPr>
                  <pic:blipFill>
                    <a:blip r:embed="rId122" r:link="rId123">
                      <a:extLst>
                        <a:ext uri="{28A0092B-C50C-407E-A947-70E740481C1C}">
                          <a14:useLocalDpi xmlns:a14="http://schemas.microsoft.com/office/drawing/2010/main" val="0"/>
                        </a:ext>
                      </a:extLst>
                    </a:blip>
                    <a:stretch>
                      <a:fillRect/>
                    </a:stretch>
                  </pic:blipFill>
                  <pic:spPr bwMode="auto">
                    <a:xfrm>
                      <a:off x="0" y="0"/>
                      <a:ext cx="5759450" cy="3463925"/>
                    </a:xfrm>
                    <a:prstGeom prst="rect">
                      <a:avLst/>
                    </a:prstGeom>
                    <a:noFill/>
                    <a:ln>
                      <a:noFill/>
                    </a:ln>
                  </pic:spPr>
                </pic:pic>
              </a:graphicData>
            </a:graphic>
          </wp:inline>
        </w:drawing>
      </w:r>
      <w:commentRangeStart w:id="1872"/>
      <w:r>
        <w:rPr>
          <w:rFonts w:ascii="Times New Roman" w:hAnsi="Times New Roman" w:cs="Times New Roman"/>
        </w:rPr>
        <w:t xml:space="preserve">červená linie: </w:t>
      </w:r>
      <w:r w:rsidRPr="006546CE">
        <w:rPr>
          <w:rFonts w:ascii="Times New Roman" w:hAnsi="Times New Roman" w:cs="Times New Roman"/>
          <w:noProof/>
        </w:rPr>
        <w:t>Středoevropsk</w:t>
      </w:r>
      <w:del w:id="1873" w:author="Smejkal Tomáš" w:date="2023-10-09T12:35:00Z">
        <w:r w:rsidRPr="006546CE" w:rsidDel="00050E1D">
          <w:rPr>
            <w:rFonts w:ascii="Times New Roman" w:hAnsi="Times New Roman" w:cs="Times New Roman"/>
            <w:noProof/>
          </w:rPr>
          <w:delText>éh</w:delText>
        </w:r>
      </w:del>
      <w:r w:rsidRPr="006546CE">
        <w:rPr>
          <w:rFonts w:ascii="Times New Roman" w:hAnsi="Times New Roman" w:cs="Times New Roman"/>
          <w:noProof/>
        </w:rPr>
        <w:t>ý vodíkový koridor (Central European Hydrogen Corridor, CEHC)</w:t>
      </w:r>
    </w:p>
    <w:p w14:paraId="20A3C326" w14:textId="77777777" w:rsidR="00296602" w:rsidRPr="006546CE" w:rsidRDefault="00797707" w:rsidP="00296602">
      <w:pPr>
        <w:rPr>
          <w:rFonts w:ascii="Times New Roman" w:hAnsi="Times New Roman" w:cs="Times New Roman"/>
        </w:rPr>
      </w:pPr>
      <w:r>
        <w:rPr>
          <w:rFonts w:ascii="Times New Roman" w:hAnsi="Times New Roman" w:cs="Times New Roman"/>
          <w:noProof/>
        </w:rPr>
        <w:t xml:space="preserve">zelená linie: </w:t>
      </w:r>
      <w:r w:rsidRPr="004F5114">
        <w:rPr>
          <w:rFonts w:ascii="Times New Roman" w:hAnsi="Times New Roman" w:cs="Times New Roman"/>
          <w:noProof/>
        </w:rPr>
        <w:t>Česko-německé vodíkové propojení (Czech German Hydrogen Interconnector, CGHI)</w:t>
      </w:r>
      <w:commentRangeEnd w:id="1872"/>
      <w:r w:rsidR="00050E1D">
        <w:rPr>
          <w:rStyle w:val="Odkaznakoment"/>
          <w:color w:val="auto"/>
          <w:lang w:eastAsia="cs-CZ" w:bidi="cs-CZ"/>
        </w:rPr>
        <w:commentReference w:id="1872"/>
      </w:r>
    </w:p>
    <w:p w14:paraId="458249B1" w14:textId="77777777" w:rsidR="00296602" w:rsidRDefault="00797707" w:rsidP="00296602">
      <w:pPr>
        <w:jc w:val="right"/>
        <w:rPr>
          <w:rFonts w:ascii="Times New Roman" w:hAnsi="Times New Roman" w:cs="Times New Roman"/>
          <w:i/>
        </w:rPr>
      </w:pPr>
      <w:r>
        <w:rPr>
          <w:rFonts w:ascii="Times New Roman" w:hAnsi="Times New Roman" w:cs="Times New Roman"/>
          <w:i/>
        </w:rPr>
        <w:t>Zdroj: Net4Gas</w:t>
      </w:r>
    </w:p>
    <w:bookmarkEnd w:id="1858"/>
    <w:p w14:paraId="2F1691A2" w14:textId="6A64F730" w:rsidR="004F1805" w:rsidRPr="000E1030" w:rsidRDefault="00797707" w:rsidP="001042A6">
      <w:pPr>
        <w:pStyle w:val="Nadpis4"/>
      </w:pPr>
      <w:r>
        <w:t>Diverzifikace v oblasti ropy a ropných produktů</w:t>
      </w:r>
    </w:p>
    <w:p w14:paraId="7BE7274A" w14:textId="77777777" w:rsidR="00C3447C" w:rsidRPr="00A854C7" w:rsidRDefault="00797707" w:rsidP="00C3447C">
      <w:pPr>
        <w:spacing w:after="200" w:line="276" w:lineRule="auto"/>
        <w:jc w:val="both"/>
        <w:rPr>
          <w:rFonts w:ascii="Times New Roman" w:hAnsi="Times New Roman" w:cs="Times New Roman"/>
          <w:color w:val="000000"/>
        </w:rPr>
      </w:pPr>
      <w:r w:rsidRPr="00A854C7">
        <w:rPr>
          <w:rFonts w:ascii="Times New Roman" w:hAnsi="Times New Roman" w:cs="Times New Roman"/>
          <w:color w:val="000000"/>
        </w:rPr>
        <w:t>Tato kapitola vychází z Vnitrostátního plánu z roku 2020 a bude případně aktualizována v rámci finalizace aktualizace tohoto dokumentu.</w:t>
      </w:r>
    </w:p>
    <w:p w14:paraId="0F6C7109" w14:textId="1969A884" w:rsidR="00AF78CC" w:rsidRDefault="00797707" w:rsidP="00B65257">
      <w:pPr>
        <w:spacing w:after="200" w:line="276" w:lineRule="auto"/>
        <w:jc w:val="both"/>
        <w:rPr>
          <w:rFonts w:ascii="Times New Roman" w:hAnsi="Times New Roman"/>
          <w:iCs/>
          <w:noProof/>
        </w:rPr>
      </w:pPr>
      <w:r w:rsidRPr="0BB87E2C">
        <w:rPr>
          <w:rFonts w:ascii="Times New Roman" w:hAnsi="Times New Roman"/>
          <w:noProof/>
        </w:rPr>
        <w:t>V roce 2017 dovezla Česká republika 7 813,6 tis. tun ropy (průměrný dovoz za posledních 10 let pak odpovídá 7 127,5 tis. tunám). Největší část byla dovozena z Ruské federace (52,47 %), dále Ázerbajdžánu (31,04 %), Kazachstánu (12,62 %), ostatní země pak tvořily 3,86 %. Tuzemská těžba pak v roce 2016 odpovídala pouze 117 tis. tunám. K dopravě ropy využívá ČR dva ropovody, ropovod Družba</w:t>
      </w:r>
      <w:r w:rsidR="6B0E0B9B" w:rsidRPr="0BB87E2C">
        <w:rPr>
          <w:rFonts w:ascii="Times New Roman" w:hAnsi="Times New Roman"/>
          <w:noProof/>
        </w:rPr>
        <w:t xml:space="preserve"> (přepravní kapacita využitelná pro ČR je 9 mil. tun ropy ročně)</w:t>
      </w:r>
      <w:r w:rsidRPr="0BB87E2C">
        <w:rPr>
          <w:rFonts w:ascii="Times New Roman" w:hAnsi="Times New Roman"/>
          <w:noProof/>
        </w:rPr>
        <w:t>, který dopravuje zejména ropu z Ruska a ropovod IKL</w:t>
      </w:r>
      <w:r w:rsidR="6B0E0B9B" w:rsidRPr="0BB87E2C">
        <w:rPr>
          <w:rFonts w:ascii="Times New Roman" w:hAnsi="Times New Roman"/>
          <w:noProof/>
        </w:rPr>
        <w:t xml:space="preserve"> (přepravní kapacita odpovídá 10 mil. tun ropy ročně)</w:t>
      </w:r>
      <w:r w:rsidRPr="0BB87E2C">
        <w:rPr>
          <w:rFonts w:ascii="Times New Roman" w:hAnsi="Times New Roman"/>
          <w:noProof/>
        </w:rPr>
        <w:t>, který dopravuje ropu z</w:t>
      </w:r>
      <w:r w:rsidR="5E6D60CD" w:rsidRPr="0BB87E2C">
        <w:rPr>
          <w:rFonts w:ascii="Times New Roman" w:hAnsi="Times New Roman"/>
          <w:noProof/>
        </w:rPr>
        <w:t> </w:t>
      </w:r>
      <w:r w:rsidRPr="0BB87E2C">
        <w:rPr>
          <w:rFonts w:ascii="Times New Roman" w:hAnsi="Times New Roman"/>
          <w:noProof/>
        </w:rPr>
        <w:t xml:space="preserve">oblasti Kaspického moře. ČR tedy disponuje, jak diverzifikací zdrojů, tak diverzifikací dopravních tras. Náklady na dovoz ropy </w:t>
      </w:r>
      <w:r w:rsidR="6B0E0B9B" w:rsidRPr="0BB87E2C">
        <w:rPr>
          <w:rFonts w:ascii="Times New Roman" w:hAnsi="Times New Roman"/>
          <w:noProof/>
        </w:rPr>
        <w:t xml:space="preserve">odpovídaly v roce 2017 72 396 mil. Kč (průměr posledních 10 let pak odpovídá 84 947 mil. Kč). </w:t>
      </w:r>
      <w:r w:rsidR="6E2BC2FE" w:rsidRPr="0BB87E2C">
        <w:rPr>
          <w:rFonts w:ascii="Times New Roman" w:hAnsi="Times New Roman"/>
          <w:noProof/>
        </w:rPr>
        <w:t>Česká republika je také dovozcem ropných produktů, zároveň však část ropných produktů vyváží. Celkové záporné saldo zahraničního obchodu s ropou a ropnými produkty tedy odpovídá přibližně 80 mld. Kč. V roce 2017 se jednalo o 91,7 mld. Kč, v roce 2014 se</w:t>
      </w:r>
      <w:r w:rsidR="09D06E58" w:rsidRPr="0BB87E2C">
        <w:rPr>
          <w:rFonts w:ascii="Times New Roman" w:hAnsi="Times New Roman"/>
          <w:noProof/>
        </w:rPr>
        <w:t xml:space="preserve"> však jednalo o </w:t>
      </w:r>
      <w:r w:rsidR="6E2BC2FE" w:rsidRPr="0BB87E2C">
        <w:rPr>
          <w:rFonts w:ascii="Times New Roman" w:hAnsi="Times New Roman"/>
          <w:noProof/>
        </w:rPr>
        <w:t>136,3 mld. Kč.</w:t>
      </w:r>
      <w:r w:rsidR="09D06E58" w:rsidRPr="0BB87E2C">
        <w:rPr>
          <w:rFonts w:ascii="Times New Roman" w:hAnsi="Times New Roman"/>
          <w:noProof/>
        </w:rPr>
        <w:t xml:space="preserve"> V České republice pak aktuálně probíhá zpracování ropy ve dvou rafinériích, a to v</w:t>
      </w:r>
      <w:r w:rsidR="5E6D60CD" w:rsidRPr="0BB87E2C">
        <w:rPr>
          <w:rFonts w:ascii="Times New Roman" w:hAnsi="Times New Roman"/>
          <w:noProof/>
        </w:rPr>
        <w:t> </w:t>
      </w:r>
      <w:r w:rsidR="09D06E58" w:rsidRPr="0BB87E2C">
        <w:rPr>
          <w:rFonts w:ascii="Times New Roman" w:hAnsi="Times New Roman"/>
          <w:noProof/>
        </w:rPr>
        <w:t>rafinérii Litvínov a Kralupy. Souhrnná zpracovatelská kapacita obou rafinérií odpovídá přibližně 8,7 milionům tun ropy ročně. Tuzemské rafinérie pokrývají svou produkcí tzv. rafinérským výstupem přibližně 80 % tuzemské spotřeby motorového benzínu a nafty. Rafinérie v Litvínově – Záluží zpracovává zejména sirnou ropu z Ruské federace (Russian Export Blend), která je do České republiky dopravována ropovodem Družba (v relativně malém množství také ropovodem IKL). Rafinérie v</w:t>
      </w:r>
      <w:r w:rsidR="5E6D60CD" w:rsidRPr="0BB87E2C">
        <w:rPr>
          <w:rFonts w:ascii="Times New Roman" w:hAnsi="Times New Roman"/>
          <w:noProof/>
        </w:rPr>
        <w:t> </w:t>
      </w:r>
      <w:r w:rsidR="09D06E58" w:rsidRPr="0BB87E2C">
        <w:rPr>
          <w:rFonts w:ascii="Times New Roman" w:hAnsi="Times New Roman"/>
          <w:noProof/>
        </w:rPr>
        <w:t xml:space="preserve">Kralupech zpracovává tzv. sladké ropy, tj. nízkosirné ropy dovážené do ČR ropovodem IKL, jedná se </w:t>
      </w:r>
      <w:r w:rsidR="09D06E58" w:rsidRPr="0BB87E2C">
        <w:rPr>
          <w:rFonts w:ascii="Times New Roman" w:hAnsi="Times New Roman"/>
          <w:noProof/>
        </w:rPr>
        <w:lastRenderedPageBreak/>
        <w:t>zejména o ropu z oblasti Kaspického moře, tedy druhy ropy označované jako Azeri, CPC a Turkmeni blend, a dále o ropu pocházející ze severní Afriky</w:t>
      </w:r>
      <w:r w:rsidR="0CC8DDE8" w:rsidRPr="0BB87E2C">
        <w:rPr>
          <w:rFonts w:ascii="Times New Roman" w:hAnsi="Times New Roman"/>
          <w:noProof/>
        </w:rPr>
        <w:t>.</w:t>
      </w:r>
      <w:r>
        <w:rPr>
          <w:rStyle w:val="Znakapoznpodarou"/>
          <w:rFonts w:ascii="Times New Roman" w:hAnsi="Times New Roman"/>
          <w:noProof/>
        </w:rPr>
        <w:footnoteReference w:id="117"/>
      </w:r>
    </w:p>
    <w:p w14:paraId="20816E83" w14:textId="48730187" w:rsidR="00685378" w:rsidRPr="00685378" w:rsidRDefault="00797707" w:rsidP="00685378">
      <w:pPr>
        <w:keepNext/>
        <w:spacing w:before="120" w:after="240" w:line="240" w:lineRule="auto"/>
        <w:jc w:val="both"/>
        <w:rPr>
          <w:rFonts w:ascii="Times New Roman" w:eastAsia="Times New Roman" w:hAnsi="Times New Roman" w:cs="Times New Roman"/>
          <w:color w:val="auto"/>
          <w:szCs w:val="24"/>
          <w:lang w:eastAsia="cs-CZ"/>
        </w:rPr>
      </w:pPr>
      <w:bookmarkStart w:id="1874" w:name="_Ref460940210"/>
      <w:bookmarkStart w:id="1875" w:name="_Toc256000289"/>
      <w:bookmarkStart w:id="1876" w:name="_Toc511045721"/>
      <w:r w:rsidRPr="00685378">
        <w:rPr>
          <w:rFonts w:ascii="Times New Roman" w:eastAsia="Times New Roman" w:hAnsi="Times New Roman" w:cs="Times New Roman"/>
          <w:b/>
          <w:color w:val="auto"/>
          <w:szCs w:val="24"/>
          <w:lang w:eastAsia="cs-CZ"/>
        </w:rPr>
        <w:t xml:space="preserve">Graf č. </w:t>
      </w:r>
      <w:r w:rsidRPr="00685378">
        <w:rPr>
          <w:rFonts w:ascii="Times New Roman" w:eastAsia="Times New Roman" w:hAnsi="Times New Roman" w:cs="Times New Roman"/>
          <w:b/>
          <w:color w:val="auto"/>
          <w:szCs w:val="24"/>
          <w:lang w:eastAsia="cs-CZ"/>
        </w:rPr>
        <w:fldChar w:fldCharType="begin"/>
      </w:r>
      <w:r w:rsidRPr="00685378">
        <w:rPr>
          <w:rFonts w:ascii="Times New Roman" w:eastAsia="Times New Roman" w:hAnsi="Times New Roman" w:cs="Times New Roman"/>
          <w:b/>
          <w:color w:val="auto"/>
          <w:szCs w:val="24"/>
          <w:lang w:eastAsia="cs-CZ"/>
        </w:rPr>
        <w:instrText xml:space="preserve"> SEQ Graf_č. \* ARABIC </w:instrText>
      </w:r>
      <w:r w:rsidRPr="00685378">
        <w:rPr>
          <w:rFonts w:ascii="Times New Roman" w:eastAsia="Times New Roman" w:hAnsi="Times New Roman" w:cs="Times New Roman"/>
          <w:b/>
          <w:color w:val="auto"/>
          <w:szCs w:val="24"/>
          <w:lang w:eastAsia="cs-CZ"/>
        </w:rPr>
        <w:fldChar w:fldCharType="separate"/>
      </w:r>
      <w:r w:rsidRPr="00685378">
        <w:rPr>
          <w:rFonts w:ascii="Times New Roman" w:eastAsia="Times New Roman" w:hAnsi="Times New Roman" w:cs="Times New Roman"/>
          <w:b/>
          <w:color w:val="auto"/>
          <w:szCs w:val="24"/>
          <w:lang w:eastAsia="cs-CZ"/>
        </w:rPr>
        <w:t>76</w:t>
      </w:r>
      <w:r w:rsidRPr="00685378">
        <w:rPr>
          <w:rFonts w:ascii="Times New Roman" w:eastAsia="Times New Roman" w:hAnsi="Times New Roman" w:cs="Times New Roman"/>
          <w:b/>
          <w:color w:val="auto"/>
          <w:szCs w:val="24"/>
          <w:lang w:eastAsia="cs-CZ"/>
        </w:rPr>
        <w:fldChar w:fldCharType="end"/>
      </w:r>
      <w:bookmarkEnd w:id="1874"/>
      <w:r w:rsidRPr="00685378">
        <w:rPr>
          <w:rFonts w:ascii="Times New Roman" w:eastAsia="Times New Roman" w:hAnsi="Times New Roman" w:cs="Times New Roman"/>
          <w:b/>
          <w:color w:val="auto"/>
          <w:szCs w:val="24"/>
          <w:lang w:eastAsia="cs-CZ"/>
        </w:rPr>
        <w:t>:</w:t>
      </w:r>
      <w:r w:rsidRPr="00685378">
        <w:rPr>
          <w:rFonts w:ascii="Times New Roman" w:eastAsia="Times New Roman" w:hAnsi="Times New Roman" w:cs="Times New Roman"/>
          <w:color w:val="auto"/>
          <w:szCs w:val="24"/>
          <w:lang w:eastAsia="cs-CZ"/>
        </w:rPr>
        <w:t xml:space="preserve"> </w:t>
      </w:r>
      <w:r w:rsidRPr="00685378">
        <w:rPr>
          <w:rFonts w:ascii="Times New Roman" w:eastAsia="Times New Roman" w:hAnsi="Times New Roman" w:cs="Times New Roman"/>
          <w:i/>
          <w:color w:val="auto"/>
          <w:szCs w:val="24"/>
          <w:lang w:eastAsia="cs-CZ"/>
        </w:rPr>
        <w:t xml:space="preserve">Dovoz ropy do ČR dle země původu </w:t>
      </w:r>
      <w:r w:rsidRPr="00685378">
        <w:rPr>
          <w:rFonts w:ascii="Times New Roman" w:eastAsia="Times New Roman" w:hAnsi="Times New Roman" w:cs="Times New Roman"/>
          <w:i/>
          <w:color w:val="auto"/>
          <w:lang w:eastAsia="cs-CZ"/>
        </w:rPr>
        <w:t>v letech 2005-2016</w:t>
      </w:r>
      <w:bookmarkEnd w:id="1875"/>
      <w:bookmarkEnd w:id="1876"/>
    </w:p>
    <w:p w14:paraId="20795D6D" w14:textId="77777777" w:rsidR="00685378" w:rsidRPr="00685378" w:rsidRDefault="00797707" w:rsidP="616953D4">
      <w:pPr>
        <w:spacing w:after="240" w:line="341" w:lineRule="auto"/>
        <w:jc w:val="both"/>
        <w:rPr>
          <w:rFonts w:ascii="Arial" w:eastAsia="Times New Roman" w:hAnsi="Arial" w:cs="Arial"/>
          <w:color w:val="auto"/>
          <w:lang w:eastAsia="cs-CZ"/>
        </w:rPr>
      </w:pPr>
      <w:r w:rsidRPr="00685378">
        <w:rPr>
          <w:rFonts w:ascii="Arial" w:eastAsia="Times New Roman" w:hAnsi="Arial" w:cs="Arial"/>
          <w:noProof/>
          <w:color w:val="auto"/>
          <w:sz w:val="24"/>
          <w:szCs w:val="24"/>
          <w:lang w:eastAsia="cs-CZ"/>
        </w:rPr>
        <w:drawing>
          <wp:inline distT="0" distB="0" distL="0" distR="0" wp14:anchorId="6889F335" wp14:editId="0F443384">
            <wp:extent cx="5760000" cy="3420000"/>
            <wp:effectExtent l="0" t="0" r="0" b="0"/>
            <wp:docPr id="260" name="Graf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B01DD29" w14:textId="77777777" w:rsidR="00685378" w:rsidRPr="00BA4F02" w:rsidRDefault="00797707" w:rsidP="00685378">
      <w:pPr>
        <w:spacing w:after="240" w:line="240" w:lineRule="auto"/>
        <w:jc w:val="right"/>
        <w:rPr>
          <w:rFonts w:ascii="Times New Roman" w:eastAsia="Times New Roman" w:hAnsi="Times New Roman" w:cs="Times New Roman"/>
          <w:i/>
          <w:noProof/>
          <w:color w:val="auto"/>
          <w:szCs w:val="24"/>
          <w:lang w:eastAsia="cs-CZ"/>
        </w:rPr>
      </w:pPr>
      <w:r w:rsidRPr="00BA4F02">
        <w:rPr>
          <w:rFonts w:ascii="Times New Roman" w:eastAsia="Times New Roman" w:hAnsi="Times New Roman" w:cs="Times New Roman"/>
          <w:i/>
          <w:noProof/>
          <w:color w:val="auto"/>
          <w:szCs w:val="24"/>
          <w:lang w:eastAsia="cs-CZ"/>
        </w:rPr>
        <w:t>Zdroj: Český statistický úřad</w:t>
      </w:r>
    </w:p>
    <w:p w14:paraId="22AC9D2E" w14:textId="2DD7D629" w:rsidR="00685378" w:rsidRPr="00685378" w:rsidRDefault="00797707" w:rsidP="00685378">
      <w:pPr>
        <w:keepNext/>
        <w:spacing w:before="120" w:after="240" w:line="240" w:lineRule="auto"/>
        <w:rPr>
          <w:rFonts w:ascii="Times New Roman" w:eastAsia="Times New Roman" w:hAnsi="Times New Roman" w:cs="Times New Roman"/>
          <w:i/>
          <w:color w:val="auto"/>
          <w:szCs w:val="24"/>
          <w:lang w:eastAsia="cs-CZ"/>
        </w:rPr>
      </w:pPr>
      <w:bookmarkStart w:id="1877" w:name="_Ref460940549"/>
      <w:bookmarkStart w:id="1878" w:name="_Toc256000290"/>
      <w:bookmarkStart w:id="1879" w:name="_Toc511045723"/>
      <w:r w:rsidRPr="00685378">
        <w:rPr>
          <w:rFonts w:ascii="Times New Roman" w:eastAsia="Times New Roman" w:hAnsi="Times New Roman" w:cs="Times New Roman"/>
          <w:b/>
          <w:color w:val="auto"/>
          <w:szCs w:val="24"/>
          <w:lang w:eastAsia="cs-CZ"/>
        </w:rPr>
        <w:lastRenderedPageBreak/>
        <w:t xml:space="preserve">Graf č. </w:t>
      </w:r>
      <w:r w:rsidRPr="00685378">
        <w:rPr>
          <w:rFonts w:ascii="Times New Roman" w:eastAsia="Times New Roman" w:hAnsi="Times New Roman" w:cs="Times New Roman"/>
          <w:b/>
          <w:color w:val="auto"/>
          <w:szCs w:val="24"/>
          <w:lang w:eastAsia="cs-CZ"/>
        </w:rPr>
        <w:fldChar w:fldCharType="begin"/>
      </w:r>
      <w:r w:rsidRPr="00685378">
        <w:rPr>
          <w:rFonts w:ascii="Times New Roman" w:eastAsia="Times New Roman" w:hAnsi="Times New Roman" w:cs="Times New Roman"/>
          <w:b/>
          <w:color w:val="auto"/>
          <w:szCs w:val="24"/>
          <w:lang w:eastAsia="cs-CZ"/>
        </w:rPr>
        <w:instrText xml:space="preserve"> SEQ Graf_č. \* ARABIC </w:instrText>
      </w:r>
      <w:r w:rsidRPr="00685378">
        <w:rPr>
          <w:rFonts w:ascii="Times New Roman" w:eastAsia="Times New Roman" w:hAnsi="Times New Roman" w:cs="Times New Roman"/>
          <w:b/>
          <w:color w:val="auto"/>
          <w:szCs w:val="24"/>
          <w:lang w:eastAsia="cs-CZ"/>
        </w:rPr>
        <w:fldChar w:fldCharType="separate"/>
      </w:r>
      <w:r w:rsidRPr="00685378">
        <w:rPr>
          <w:rFonts w:ascii="Times New Roman" w:eastAsia="Times New Roman" w:hAnsi="Times New Roman" w:cs="Times New Roman"/>
          <w:b/>
          <w:color w:val="auto"/>
          <w:szCs w:val="24"/>
          <w:lang w:eastAsia="cs-CZ"/>
        </w:rPr>
        <w:t>77</w:t>
      </w:r>
      <w:r w:rsidRPr="00685378">
        <w:rPr>
          <w:rFonts w:ascii="Times New Roman" w:eastAsia="Times New Roman" w:hAnsi="Times New Roman" w:cs="Times New Roman"/>
          <w:b/>
          <w:color w:val="auto"/>
          <w:szCs w:val="24"/>
          <w:lang w:eastAsia="cs-CZ"/>
        </w:rPr>
        <w:fldChar w:fldCharType="end"/>
      </w:r>
      <w:bookmarkEnd w:id="1877"/>
      <w:r w:rsidRPr="00685378">
        <w:rPr>
          <w:rFonts w:ascii="Times New Roman" w:eastAsia="Times New Roman" w:hAnsi="Times New Roman" w:cs="Times New Roman"/>
          <w:b/>
          <w:color w:val="auto"/>
          <w:szCs w:val="24"/>
          <w:lang w:eastAsia="cs-CZ"/>
        </w:rPr>
        <w:t>:</w:t>
      </w:r>
      <w:r w:rsidRPr="00685378">
        <w:rPr>
          <w:rFonts w:ascii="Times New Roman" w:eastAsia="Times New Roman" w:hAnsi="Times New Roman" w:cs="Times New Roman"/>
          <w:color w:val="auto"/>
          <w:szCs w:val="24"/>
          <w:lang w:eastAsia="cs-CZ"/>
        </w:rPr>
        <w:t xml:space="preserve"> </w:t>
      </w:r>
      <w:r w:rsidRPr="00685378">
        <w:rPr>
          <w:rFonts w:ascii="Times New Roman" w:eastAsia="Times New Roman" w:hAnsi="Times New Roman" w:cs="Times New Roman"/>
          <w:i/>
          <w:color w:val="auto"/>
          <w:szCs w:val="24"/>
          <w:lang w:eastAsia="cs-CZ"/>
        </w:rPr>
        <w:t>Vývoj dovozů ropy do ČR ropovody Družba a IKL v letech 2000-2016</w:t>
      </w:r>
      <w:bookmarkEnd w:id="1878"/>
      <w:bookmarkEnd w:id="1879"/>
    </w:p>
    <w:p w14:paraId="5C363BE3" w14:textId="77777777" w:rsidR="00685378" w:rsidRDefault="00797707" w:rsidP="578CF5E5">
      <w:pPr>
        <w:spacing w:after="240" w:line="240" w:lineRule="auto"/>
        <w:jc w:val="right"/>
        <w:rPr>
          <w:rFonts w:ascii="Arial" w:eastAsia="Times New Roman" w:hAnsi="Arial" w:cs="Arial"/>
          <w:i/>
          <w:iCs/>
          <w:noProof/>
          <w:color w:val="auto"/>
          <w:lang w:eastAsia="cs-CZ"/>
        </w:rPr>
      </w:pPr>
      <w:r w:rsidRPr="00685378">
        <w:rPr>
          <w:rFonts w:ascii="Calibri" w:eastAsia="Times New Roman" w:hAnsi="Calibri" w:cs="Times New Roman"/>
          <w:i/>
          <w:noProof/>
          <w:color w:val="auto"/>
          <w:sz w:val="24"/>
          <w:szCs w:val="24"/>
          <w:lang w:eastAsia="cs-CZ"/>
        </w:rPr>
        <w:drawing>
          <wp:inline distT="0" distB="0" distL="0" distR="0" wp14:anchorId="4678FAB6" wp14:editId="2A36F4F4">
            <wp:extent cx="5760000" cy="3420000"/>
            <wp:effectExtent l="0" t="0" r="0" b="0"/>
            <wp:docPr id="63" name="Graf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316B80A" w14:textId="27A46BF4" w:rsidR="00685378" w:rsidRPr="00685378" w:rsidRDefault="00797707" w:rsidP="00685378">
      <w:pPr>
        <w:spacing w:after="240" w:line="240" w:lineRule="auto"/>
        <w:jc w:val="right"/>
        <w:rPr>
          <w:rFonts w:ascii="Calibri" w:eastAsia="Times New Roman" w:hAnsi="Calibri" w:cs="Times New Roman"/>
          <w:i/>
          <w:noProof/>
          <w:color w:val="auto"/>
          <w:sz w:val="24"/>
          <w:szCs w:val="24"/>
          <w:lang w:eastAsia="cs-CZ"/>
        </w:rPr>
      </w:pPr>
      <w:r w:rsidRPr="00685378">
        <w:rPr>
          <w:rFonts w:ascii="Arial" w:eastAsia="Times New Roman" w:hAnsi="Arial" w:cs="Arial"/>
          <w:i/>
          <w:noProof/>
          <w:color w:val="auto"/>
          <w:szCs w:val="24"/>
          <w:lang w:eastAsia="cs-CZ"/>
        </w:rPr>
        <w:t>Zdroj: MERO, a.s.</w:t>
      </w:r>
    </w:p>
    <w:p w14:paraId="39B9E720" w14:textId="59B691B4" w:rsidR="00685378" w:rsidRPr="00685378" w:rsidRDefault="00797707" w:rsidP="00685378">
      <w:pPr>
        <w:keepNext/>
        <w:spacing w:before="120" w:after="240" w:line="240" w:lineRule="auto"/>
        <w:rPr>
          <w:rFonts w:ascii="Times New Roman" w:eastAsia="Times New Roman" w:hAnsi="Times New Roman" w:cs="Times New Roman"/>
          <w:b/>
          <w:i/>
          <w:color w:val="auto"/>
          <w:szCs w:val="24"/>
          <w:lang w:eastAsia="cs-CZ"/>
        </w:rPr>
      </w:pPr>
      <w:bookmarkStart w:id="1880" w:name="_Ref509929910"/>
      <w:bookmarkStart w:id="1881" w:name="_Toc256000291"/>
      <w:bookmarkStart w:id="1882" w:name="_Toc511045740"/>
      <w:r w:rsidRPr="00685378">
        <w:rPr>
          <w:rFonts w:ascii="Times New Roman" w:eastAsia="Times New Roman" w:hAnsi="Times New Roman" w:cs="Times New Roman"/>
          <w:b/>
          <w:color w:val="auto"/>
          <w:szCs w:val="24"/>
          <w:lang w:eastAsia="cs-CZ"/>
        </w:rPr>
        <w:t xml:space="preserve">Graf č. </w:t>
      </w:r>
      <w:r w:rsidRPr="00685378">
        <w:rPr>
          <w:rFonts w:ascii="Times New Roman" w:eastAsia="Times New Roman" w:hAnsi="Times New Roman" w:cs="Times New Roman"/>
          <w:b/>
          <w:color w:val="auto"/>
          <w:szCs w:val="24"/>
          <w:lang w:eastAsia="cs-CZ"/>
        </w:rPr>
        <w:fldChar w:fldCharType="begin"/>
      </w:r>
      <w:r w:rsidRPr="00685378">
        <w:rPr>
          <w:rFonts w:ascii="Times New Roman" w:eastAsia="Times New Roman" w:hAnsi="Times New Roman" w:cs="Times New Roman"/>
          <w:b/>
          <w:color w:val="auto"/>
          <w:szCs w:val="24"/>
          <w:lang w:eastAsia="cs-CZ"/>
        </w:rPr>
        <w:instrText xml:space="preserve"> SEQ Graf_č. \* ARABIC </w:instrText>
      </w:r>
      <w:r w:rsidRPr="00685378">
        <w:rPr>
          <w:rFonts w:ascii="Times New Roman" w:eastAsia="Times New Roman" w:hAnsi="Times New Roman" w:cs="Times New Roman"/>
          <w:b/>
          <w:color w:val="auto"/>
          <w:szCs w:val="24"/>
          <w:lang w:eastAsia="cs-CZ"/>
        </w:rPr>
        <w:fldChar w:fldCharType="separate"/>
      </w:r>
      <w:r w:rsidRPr="00685378">
        <w:rPr>
          <w:rFonts w:ascii="Times New Roman" w:eastAsia="Times New Roman" w:hAnsi="Times New Roman" w:cs="Times New Roman"/>
          <w:b/>
          <w:color w:val="auto"/>
          <w:szCs w:val="24"/>
          <w:lang w:eastAsia="cs-CZ"/>
        </w:rPr>
        <w:t>78</w:t>
      </w:r>
      <w:r w:rsidRPr="00685378">
        <w:rPr>
          <w:rFonts w:ascii="Times New Roman" w:eastAsia="Times New Roman" w:hAnsi="Times New Roman" w:cs="Times New Roman"/>
          <w:b/>
          <w:color w:val="auto"/>
          <w:szCs w:val="24"/>
          <w:lang w:eastAsia="cs-CZ"/>
        </w:rPr>
        <w:fldChar w:fldCharType="end"/>
      </w:r>
      <w:bookmarkEnd w:id="1880"/>
      <w:r w:rsidRPr="00685378">
        <w:rPr>
          <w:rFonts w:ascii="Times New Roman" w:eastAsia="Times New Roman" w:hAnsi="Times New Roman" w:cs="Times New Roman"/>
          <w:b/>
          <w:color w:val="auto"/>
          <w:szCs w:val="24"/>
          <w:lang w:eastAsia="cs-CZ"/>
        </w:rPr>
        <w:t xml:space="preserve">: </w:t>
      </w:r>
      <w:r w:rsidRPr="00685378">
        <w:rPr>
          <w:rFonts w:ascii="Times New Roman" w:eastAsia="Times New Roman" w:hAnsi="Times New Roman" w:cs="Times New Roman"/>
          <w:i/>
          <w:color w:val="auto"/>
          <w:szCs w:val="24"/>
          <w:lang w:eastAsia="cs-CZ"/>
        </w:rPr>
        <w:t>Vývoj ceny ropy Brent a záporného salda zahraničního obchodu v oblasti ropy</w:t>
      </w:r>
      <w:bookmarkEnd w:id="1881"/>
      <w:bookmarkEnd w:id="1882"/>
    </w:p>
    <w:p w14:paraId="2BE4787D" w14:textId="77777777" w:rsidR="00685378" w:rsidRPr="00685378" w:rsidRDefault="00797707" w:rsidP="578CF5E5">
      <w:pPr>
        <w:spacing w:after="240" w:line="240" w:lineRule="auto"/>
        <w:jc w:val="right"/>
        <w:rPr>
          <w:rFonts w:ascii="Arial" w:eastAsia="Times New Roman" w:hAnsi="Arial" w:cs="Arial"/>
          <w:i/>
          <w:iCs/>
          <w:color w:val="auto"/>
          <w:lang w:eastAsia="cs-CZ"/>
        </w:rPr>
      </w:pPr>
      <w:r w:rsidRPr="00685378">
        <w:rPr>
          <w:rFonts w:ascii="Arial" w:eastAsia="Times New Roman" w:hAnsi="Arial" w:cs="Arial"/>
          <w:noProof/>
          <w:color w:val="auto"/>
          <w:sz w:val="24"/>
          <w:szCs w:val="24"/>
          <w:lang w:eastAsia="cs-CZ"/>
        </w:rPr>
        <w:drawing>
          <wp:inline distT="0" distB="0" distL="0" distR="0" wp14:anchorId="19601081" wp14:editId="1565F2DE">
            <wp:extent cx="5760000" cy="3420000"/>
            <wp:effectExtent l="0" t="0" r="0" b="0"/>
            <wp:docPr id="61" name="Graf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76EF2049" w14:textId="77777777" w:rsidR="00685378" w:rsidRPr="00862529" w:rsidRDefault="00797707" w:rsidP="00685378">
      <w:pPr>
        <w:spacing w:after="240" w:line="240" w:lineRule="auto"/>
        <w:jc w:val="right"/>
        <w:rPr>
          <w:rFonts w:ascii="Times New Roman" w:eastAsia="Times New Roman" w:hAnsi="Times New Roman" w:cs="Times New Roman"/>
          <w:i/>
          <w:color w:val="auto"/>
          <w:szCs w:val="24"/>
          <w:lang w:eastAsia="cs-CZ"/>
        </w:rPr>
      </w:pPr>
      <w:r w:rsidRPr="00862529">
        <w:rPr>
          <w:rFonts w:ascii="Times New Roman" w:eastAsia="Times New Roman" w:hAnsi="Times New Roman" w:cs="Times New Roman"/>
          <w:i/>
          <w:color w:val="auto"/>
          <w:szCs w:val="24"/>
          <w:lang w:eastAsia="cs-CZ"/>
        </w:rPr>
        <w:t>Zdroj: Ropa a ropné produkty – Bilanční přehled za rok 2016 (MPO)</w:t>
      </w:r>
    </w:p>
    <w:p w14:paraId="6149AB10" w14:textId="3E6294E2" w:rsidR="00E9315F" w:rsidRPr="00E9315F" w:rsidRDefault="00797707" w:rsidP="001042A6">
      <w:pPr>
        <w:pStyle w:val="Nadpis4"/>
      </w:pPr>
      <w:bookmarkStart w:id="1883" w:name="_Ref531439910"/>
      <w:r>
        <w:lastRenderedPageBreak/>
        <w:t xml:space="preserve">Oblast vývoje výrobních kapacit a zajištění </w:t>
      </w:r>
      <w:r w:rsidR="6BB4714E">
        <w:t>elektro</w:t>
      </w:r>
      <w:r>
        <w:t>energetické bilance v dlouhodobém horizontu</w:t>
      </w:r>
      <w:bookmarkEnd w:id="1883"/>
    </w:p>
    <w:p w14:paraId="4AD48EA1" w14:textId="295AF9A2" w:rsidR="00047C7F" w:rsidRPr="00E9315F" w:rsidRDefault="00797707" w:rsidP="00047C7F">
      <w:pPr>
        <w:pStyle w:val="Default"/>
        <w:spacing w:after="200" w:line="276" w:lineRule="auto"/>
        <w:jc w:val="both"/>
        <w:rPr>
          <w:rFonts w:ascii="Times New Roman" w:hAnsi="Times New Roman" w:cs="Times New Roman"/>
          <w:iCs/>
          <w:sz w:val="22"/>
          <w:szCs w:val="20"/>
        </w:rPr>
      </w:pPr>
      <w:r>
        <w:rPr>
          <w:rFonts w:ascii="Times New Roman" w:hAnsi="Times New Roman" w:cs="Times New Roman"/>
          <w:iCs/>
          <w:sz w:val="22"/>
          <w:szCs w:val="20"/>
        </w:rPr>
        <w:t xml:space="preserve">Provozovatel přenosové soustavy společnost </w:t>
      </w:r>
      <w:r w:rsidRPr="00E9315F">
        <w:rPr>
          <w:rFonts w:ascii="Times New Roman" w:hAnsi="Times New Roman" w:cs="Times New Roman"/>
          <w:iCs/>
          <w:sz w:val="22"/>
          <w:szCs w:val="20"/>
        </w:rPr>
        <w:t>ČEPS, a.s., důsledně analyzuje aktuální rizika spojená s</w:t>
      </w:r>
      <w:r>
        <w:rPr>
          <w:rFonts w:ascii="Times New Roman" w:hAnsi="Times New Roman" w:cs="Times New Roman"/>
          <w:iCs/>
          <w:sz w:val="22"/>
          <w:szCs w:val="20"/>
        </w:rPr>
        <w:t> </w:t>
      </w:r>
      <w:r w:rsidRPr="00E9315F">
        <w:rPr>
          <w:rFonts w:ascii="Times New Roman" w:hAnsi="Times New Roman" w:cs="Times New Roman"/>
          <w:iCs/>
          <w:sz w:val="22"/>
          <w:szCs w:val="20"/>
        </w:rPr>
        <w:t>vývojem výrobních kapacit v EU. Za tímto účelem a</w:t>
      </w:r>
      <w:r>
        <w:rPr>
          <w:rFonts w:ascii="Times New Roman" w:hAnsi="Times New Roman" w:cs="Times New Roman"/>
          <w:iCs/>
          <w:sz w:val="22"/>
          <w:szCs w:val="20"/>
        </w:rPr>
        <w:t> </w:t>
      </w:r>
      <w:r w:rsidRPr="00E9315F">
        <w:rPr>
          <w:rFonts w:ascii="Times New Roman" w:hAnsi="Times New Roman" w:cs="Times New Roman"/>
          <w:iCs/>
          <w:sz w:val="22"/>
          <w:szCs w:val="20"/>
        </w:rPr>
        <w:t>v souladu s</w:t>
      </w:r>
      <w:r w:rsidR="00135B73" w:rsidRPr="00135B73">
        <w:t xml:space="preserve"> </w:t>
      </w:r>
      <w:r w:rsidR="00135B73" w:rsidRPr="00135B73">
        <w:rPr>
          <w:rFonts w:ascii="Times New Roman" w:hAnsi="Times New Roman" w:cs="Times New Roman"/>
          <w:iCs/>
          <w:sz w:val="22"/>
          <w:szCs w:val="20"/>
        </w:rPr>
        <w:t>čl. 23 a 24</w:t>
      </w:r>
      <w:r w:rsidRPr="00E9315F">
        <w:rPr>
          <w:rFonts w:ascii="Times New Roman" w:hAnsi="Times New Roman" w:cs="Times New Roman"/>
          <w:iCs/>
          <w:sz w:val="22"/>
          <w:szCs w:val="20"/>
        </w:rPr>
        <w:t> </w:t>
      </w:r>
      <w:r w:rsidR="00135B73">
        <w:rPr>
          <w:rFonts w:ascii="Times New Roman" w:hAnsi="Times New Roman" w:cs="Times New Roman"/>
          <w:iCs/>
          <w:sz w:val="22"/>
          <w:szCs w:val="20"/>
        </w:rPr>
        <w:t>N</w:t>
      </w:r>
      <w:r w:rsidRPr="00E9315F">
        <w:rPr>
          <w:rFonts w:ascii="Times New Roman" w:hAnsi="Times New Roman" w:cs="Times New Roman"/>
          <w:iCs/>
          <w:sz w:val="22"/>
          <w:szCs w:val="20"/>
        </w:rPr>
        <w:t>ařízení E</w:t>
      </w:r>
      <w:r w:rsidR="00135B73">
        <w:rPr>
          <w:rFonts w:ascii="Times New Roman" w:hAnsi="Times New Roman" w:cs="Times New Roman"/>
          <w:iCs/>
          <w:sz w:val="22"/>
          <w:szCs w:val="20"/>
        </w:rPr>
        <w:t>v</w:t>
      </w:r>
      <w:r w:rsidR="00135B73" w:rsidRPr="00135B73">
        <w:rPr>
          <w:rFonts w:ascii="Times New Roman" w:hAnsi="Times New Roman" w:cs="Times New Roman"/>
          <w:iCs/>
          <w:sz w:val="22"/>
          <w:szCs w:val="20"/>
        </w:rPr>
        <w:t>ropského parlamentu a Rady (EU)</w:t>
      </w:r>
      <w:r w:rsidRPr="00E9315F">
        <w:rPr>
          <w:rFonts w:ascii="Times New Roman" w:hAnsi="Times New Roman" w:cs="Times New Roman"/>
          <w:iCs/>
          <w:sz w:val="22"/>
          <w:szCs w:val="20"/>
        </w:rPr>
        <w:t xml:space="preserve"> 20</w:t>
      </w:r>
      <w:r>
        <w:rPr>
          <w:rFonts w:ascii="Times New Roman" w:hAnsi="Times New Roman" w:cs="Times New Roman"/>
          <w:iCs/>
          <w:sz w:val="22"/>
          <w:szCs w:val="20"/>
        </w:rPr>
        <w:t>1</w:t>
      </w:r>
      <w:r w:rsidRPr="00E9315F">
        <w:rPr>
          <w:rFonts w:ascii="Times New Roman" w:hAnsi="Times New Roman" w:cs="Times New Roman"/>
          <w:iCs/>
          <w:sz w:val="22"/>
          <w:szCs w:val="20"/>
        </w:rPr>
        <w:t>9</w:t>
      </w:r>
      <w:r>
        <w:rPr>
          <w:rFonts w:ascii="Times New Roman" w:hAnsi="Times New Roman" w:cs="Times New Roman"/>
          <w:iCs/>
          <w:sz w:val="22"/>
          <w:szCs w:val="20"/>
        </w:rPr>
        <w:t>/943</w:t>
      </w:r>
      <w:r w:rsidRPr="00E9315F">
        <w:rPr>
          <w:rFonts w:ascii="Times New Roman" w:hAnsi="Times New Roman" w:cs="Times New Roman"/>
          <w:iCs/>
          <w:sz w:val="22"/>
          <w:szCs w:val="20"/>
        </w:rPr>
        <w:t xml:space="preserve"> každoročně zpracovává a</w:t>
      </w:r>
      <w:r>
        <w:rPr>
          <w:rFonts w:ascii="Times New Roman" w:hAnsi="Times New Roman" w:cs="Times New Roman"/>
          <w:iCs/>
          <w:sz w:val="22"/>
          <w:szCs w:val="20"/>
        </w:rPr>
        <w:t> </w:t>
      </w:r>
      <w:r w:rsidRPr="00E9315F">
        <w:rPr>
          <w:rFonts w:ascii="Times New Roman" w:hAnsi="Times New Roman" w:cs="Times New Roman"/>
          <w:iCs/>
          <w:sz w:val="22"/>
          <w:szCs w:val="20"/>
        </w:rPr>
        <w:t xml:space="preserve">vydává Hodnocení </w:t>
      </w:r>
      <w:r>
        <w:rPr>
          <w:rFonts w:ascii="Times New Roman" w:hAnsi="Times New Roman" w:cs="Times New Roman"/>
          <w:iCs/>
          <w:sz w:val="22"/>
          <w:szCs w:val="20"/>
        </w:rPr>
        <w:t xml:space="preserve">zdrojové </w:t>
      </w:r>
      <w:r w:rsidRPr="00E9315F">
        <w:rPr>
          <w:rFonts w:ascii="Times New Roman" w:hAnsi="Times New Roman" w:cs="Times New Roman"/>
          <w:iCs/>
          <w:sz w:val="22"/>
          <w:szCs w:val="20"/>
        </w:rPr>
        <w:t xml:space="preserve">přiměřenosti </w:t>
      </w:r>
      <w:r>
        <w:rPr>
          <w:rFonts w:ascii="Times New Roman" w:hAnsi="Times New Roman" w:cs="Times New Roman"/>
          <w:iCs/>
          <w:sz w:val="22"/>
          <w:szCs w:val="20"/>
        </w:rPr>
        <w:t xml:space="preserve">ES </w:t>
      </w:r>
      <w:r w:rsidRPr="00E9315F">
        <w:rPr>
          <w:rFonts w:ascii="Times New Roman" w:hAnsi="Times New Roman" w:cs="Times New Roman"/>
          <w:iCs/>
          <w:sz w:val="22"/>
          <w:szCs w:val="20"/>
        </w:rPr>
        <w:t>ČR. Aktuální hodnocení</w:t>
      </w:r>
      <w:r w:rsidRPr="00135B73">
        <w:rPr>
          <w:rFonts w:ascii="Times New Roman" w:hAnsi="Times New Roman" w:cs="Times New Roman"/>
          <w:iCs/>
          <w:sz w:val="22"/>
          <w:szCs w:val="22"/>
        </w:rPr>
        <w:t xml:space="preserve"> pokrývá období do roku 2040 a jeho plná verze je k dispozici na webových stránkách ČEPS, a.s. (česká verze:</w:t>
      </w:r>
      <w:r w:rsidRPr="00135B73">
        <w:rPr>
          <w:rFonts w:ascii="Times New Roman" w:hAnsi="Times New Roman" w:cs="Times New Roman"/>
          <w:sz w:val="22"/>
          <w:szCs w:val="22"/>
        </w:rPr>
        <w:t xml:space="preserve"> </w:t>
      </w:r>
      <w:r w:rsidR="00135B73" w:rsidRPr="00135B73">
        <w:rPr>
          <w:rFonts w:ascii="Times New Roman" w:hAnsi="Times New Roman" w:cs="Times New Roman"/>
          <w:sz w:val="22"/>
          <w:szCs w:val="22"/>
        </w:rPr>
        <w:t>https://www.ceps.cz/cs/zdrojova-primerenost</w:t>
      </w:r>
      <w:r w:rsidRPr="00135B73">
        <w:rPr>
          <w:rFonts w:ascii="Times New Roman" w:hAnsi="Times New Roman" w:cs="Times New Roman"/>
          <w:iCs/>
          <w:sz w:val="22"/>
          <w:szCs w:val="22"/>
        </w:rPr>
        <w:t xml:space="preserve"> anglická verze: </w:t>
      </w:r>
      <w:r w:rsidR="00135B73" w:rsidRPr="00135B73">
        <w:rPr>
          <w:rFonts w:ascii="Times New Roman" w:hAnsi="Times New Roman" w:cs="Times New Roman"/>
          <w:sz w:val="22"/>
          <w:szCs w:val="22"/>
        </w:rPr>
        <w:t>https://www.ceps.cz/en/resource-adequacy</w:t>
      </w:r>
      <w:r w:rsidRPr="00135B73">
        <w:rPr>
          <w:rFonts w:ascii="Times New Roman" w:hAnsi="Times New Roman" w:cs="Times New Roman"/>
          <w:iCs/>
          <w:sz w:val="22"/>
          <w:szCs w:val="22"/>
        </w:rPr>
        <w:t>) a</w:t>
      </w:r>
      <w:r w:rsidR="00135B73" w:rsidRPr="00135B73">
        <w:rPr>
          <w:rFonts w:ascii="Times New Roman" w:hAnsi="Times New Roman" w:cs="Times New Roman"/>
          <w:iCs/>
          <w:sz w:val="22"/>
          <w:szCs w:val="22"/>
        </w:rPr>
        <w:t> </w:t>
      </w:r>
      <w:r w:rsidRPr="00135B73">
        <w:rPr>
          <w:rFonts w:ascii="Times New Roman" w:hAnsi="Times New Roman" w:cs="Times New Roman"/>
          <w:iCs/>
          <w:sz w:val="22"/>
          <w:szCs w:val="22"/>
        </w:rPr>
        <w:t>MPO.</w:t>
      </w:r>
    </w:p>
    <w:p w14:paraId="5770A049" w14:textId="59D4F7FC" w:rsidR="00047C7F" w:rsidRDefault="00797707" w:rsidP="00047C7F">
      <w:pPr>
        <w:pStyle w:val="Default"/>
        <w:spacing w:after="200" w:line="276" w:lineRule="auto"/>
        <w:jc w:val="both"/>
        <w:rPr>
          <w:rFonts w:ascii="Times New Roman" w:hAnsi="Times New Roman" w:cs="Times New Roman"/>
          <w:iCs/>
          <w:sz w:val="22"/>
          <w:szCs w:val="20"/>
        </w:rPr>
      </w:pPr>
      <w:r>
        <w:rPr>
          <w:rFonts w:ascii="Times New Roman" w:hAnsi="Times New Roman" w:cs="Times New Roman"/>
          <w:iCs/>
          <w:sz w:val="22"/>
          <w:szCs w:val="20"/>
        </w:rPr>
        <w:t xml:space="preserve">Hodnocení zdrojové přiměřenosti </w:t>
      </w:r>
      <w:r w:rsidRPr="006B2A45">
        <w:rPr>
          <w:rFonts w:ascii="Times New Roman" w:hAnsi="Times New Roman" w:cs="Times New Roman"/>
          <w:iCs/>
          <w:sz w:val="22"/>
          <w:szCs w:val="20"/>
        </w:rPr>
        <w:t>ES ČR</w:t>
      </w:r>
      <w:r>
        <w:rPr>
          <w:rFonts w:ascii="Times New Roman" w:hAnsi="Times New Roman" w:cs="Times New Roman"/>
          <w:iCs/>
          <w:sz w:val="22"/>
          <w:szCs w:val="20"/>
        </w:rPr>
        <w:t xml:space="preserve"> pro rok </w:t>
      </w:r>
      <w:r w:rsidR="00135B73">
        <w:rPr>
          <w:rFonts w:ascii="Times New Roman" w:hAnsi="Times New Roman" w:cs="Times New Roman"/>
          <w:iCs/>
          <w:sz w:val="22"/>
          <w:szCs w:val="20"/>
        </w:rPr>
        <w:t xml:space="preserve">2022 </w:t>
      </w:r>
      <w:r>
        <w:rPr>
          <w:rFonts w:ascii="Times New Roman" w:hAnsi="Times New Roman" w:cs="Times New Roman"/>
          <w:iCs/>
          <w:sz w:val="22"/>
          <w:szCs w:val="20"/>
        </w:rPr>
        <w:t xml:space="preserve">bylo zpracováno </w:t>
      </w:r>
      <w:r w:rsidRPr="006B2A45">
        <w:rPr>
          <w:rFonts w:ascii="Times New Roman" w:hAnsi="Times New Roman" w:cs="Times New Roman"/>
          <w:iCs/>
          <w:sz w:val="22"/>
          <w:szCs w:val="20"/>
        </w:rPr>
        <w:t>v souladu s metodickými doporučeními ENTSO-E. Kromě zavedeného střednědobého výhledu zdrojové přiměřenosti obsahuje rovněž dlouhodobější strategický výhled do roku 2040.</w:t>
      </w:r>
    </w:p>
    <w:p w14:paraId="25B69495" w14:textId="2D7BC6CB" w:rsidR="00135B73" w:rsidRPr="006B2A45" w:rsidRDefault="00797707" w:rsidP="00047C7F">
      <w:pPr>
        <w:pStyle w:val="Default"/>
        <w:spacing w:after="200" w:line="276" w:lineRule="auto"/>
        <w:jc w:val="both"/>
        <w:rPr>
          <w:rFonts w:ascii="Times New Roman" w:hAnsi="Times New Roman"/>
          <w:iCs/>
          <w:sz w:val="22"/>
          <w:szCs w:val="20"/>
        </w:rPr>
      </w:pPr>
      <w:r w:rsidRPr="00135B73">
        <w:rPr>
          <w:rFonts w:ascii="Times New Roman" w:hAnsi="Times New Roman"/>
          <w:iCs/>
          <w:sz w:val="22"/>
          <w:szCs w:val="20"/>
        </w:rPr>
        <w:t>ČEPS, obdobně jako ostatní provozovatelé přenosových soustav v EU, má legislativní povinnost podílet se na zpracování evropského hodnocení zdrojové přiměřenosti (ERAA), které navazuje na svého předchůdce Mid-term Adequacy Forecast (MAF). Evropské hodnocení provádí ENTSO-E každoročně a zahrnuje centrální referenční scénáře, které ve střednědobém horizontu deseti let mapují možnou trajektorii vývoje evropské elektroenergetiky.</w:t>
      </w:r>
    </w:p>
    <w:p w14:paraId="72C2477F" w14:textId="5E0DE7C2" w:rsidR="00135B73" w:rsidRDefault="00797707" w:rsidP="00047C7F">
      <w:pPr>
        <w:pStyle w:val="Default"/>
        <w:spacing w:after="200" w:line="276" w:lineRule="auto"/>
        <w:jc w:val="both"/>
        <w:rPr>
          <w:rFonts w:ascii="Times New Roman" w:hAnsi="Times New Roman" w:cs="Times New Roman"/>
          <w:iCs/>
          <w:sz w:val="22"/>
          <w:szCs w:val="20"/>
        </w:rPr>
      </w:pPr>
      <w:r w:rsidRPr="00135B73">
        <w:rPr>
          <w:rFonts w:ascii="Times New Roman" w:hAnsi="Times New Roman" w:cs="Times New Roman"/>
          <w:iCs/>
          <w:sz w:val="22"/>
          <w:szCs w:val="20"/>
        </w:rPr>
        <w:t>Nařízení 2019/943 ukládá výrobcům a dalším účastníkům trhu (v ČR např. obchodníci, zákazníci, operátor trhu a další) poskytnout provozovatelům přenosových soustav údaje o očekávaném využívání výrobních zdrojů s přihlédnutím k dostupnosti primárních zdrojů a vhodným scénářům předpokládané poptávky a nabídky. Data získaná od provozovatelů přenosových soustav vstupují spolu s centrálními předpoklady stanovenými ENTSO-E do simulací centrálních referenčních scénářů. Tyto scénáře mohou být dále rozšířeny ve vnitrostátním hodnocení zdrojové přiměřenosti, pokud lze v daném státě oproti centrálním referenčním scénářům ENTSO-E předpokládat změny v sektoru energetikyNařízení 2019/943 s sebou přineslo také celou řadu změn týkajících se především metodologie hodnocení zdrojové přiměřenosti. Nové postupy a principy jsou implementovány zejména za účelem zpřesnění modelování přeshraničních kapacit přenosových sítí pomocí metody Flow-Based (FB) a</w:t>
      </w:r>
      <w:r>
        <w:rPr>
          <w:rFonts w:ascii="Times New Roman" w:hAnsi="Times New Roman" w:cs="Times New Roman"/>
          <w:iCs/>
          <w:sz w:val="22"/>
          <w:szCs w:val="20"/>
        </w:rPr>
        <w:t> </w:t>
      </w:r>
      <w:r w:rsidRPr="00135B73">
        <w:rPr>
          <w:rFonts w:ascii="Times New Roman" w:hAnsi="Times New Roman" w:cs="Times New Roman"/>
          <w:iCs/>
          <w:sz w:val="22"/>
          <w:szCs w:val="20"/>
        </w:rPr>
        <w:t>posuzování ekonomické životaschopnosti zdrojů, tzv. Economic Viability Assessment (EVA). Model EVA na základě ekonomických parametrů hodnotí ekonomickou opodstatněnost provozu zdroje a ve snaze snížit systémovou cenu model rozhodne o tom, zda se daný zdroj odstaví, prodlouží se jeho životnost či jestli se vyplatí investovat do zdroje nového. Kromě toho ERAA také cílí na postupný přechod na výpočty pro všechny roky ve zvoleném desetiletém horizontu a využívání jednotného modelovacího nástroje.</w:t>
      </w:r>
    </w:p>
    <w:p w14:paraId="7C05E0D0" w14:textId="483ED7B1" w:rsidR="00047C7F" w:rsidRDefault="00797707" w:rsidP="00047C7F">
      <w:pPr>
        <w:pStyle w:val="Default"/>
        <w:spacing w:after="200" w:line="276" w:lineRule="auto"/>
        <w:jc w:val="both"/>
        <w:rPr>
          <w:rFonts w:ascii="Times New Roman" w:hAnsi="Times New Roman" w:cs="Times New Roman"/>
          <w:iCs/>
          <w:sz w:val="22"/>
          <w:szCs w:val="20"/>
        </w:rPr>
      </w:pPr>
      <w:r w:rsidRPr="006B2A45">
        <w:rPr>
          <w:rFonts w:ascii="Times New Roman" w:hAnsi="Times New Roman" w:cs="Times New Roman"/>
          <w:iCs/>
          <w:sz w:val="22"/>
          <w:szCs w:val="20"/>
        </w:rPr>
        <w:t xml:space="preserve">Z evropského posouzení lze připomenout zejména výsledky </w:t>
      </w:r>
      <w:r w:rsidR="00135B73" w:rsidRPr="00135B73">
        <w:rPr>
          <w:rFonts w:ascii="Times New Roman" w:hAnsi="Times New Roman" w:cs="Times New Roman"/>
          <w:iCs/>
          <w:sz w:val="22"/>
          <w:szCs w:val="20"/>
        </w:rPr>
        <w:t xml:space="preserve">centrálního referenčního scénáře EVA bez kapacitních mechanismů, který zobrazuje predikci vývoje evropské energetiky pro cílové roky 2025, 2027 a 2030. Z výsledků pro celou řadu států vyplývá riziko zdrojové nepřiměřenosti již v roce 2025, přičemž aplikováním EVA se toto riziko dále prohlubuje odstavením velkého množství zdrojů, jejichž provoz je považován za neekonomický. V roce 2030 hodnot největšího počtu hodin LOLE dosahují Německo a Lucembursko (&gt; </w:t>
      </w:r>
      <w:proofErr w:type="gramStart"/>
      <w:r w:rsidR="00135B73" w:rsidRPr="00135B73">
        <w:rPr>
          <w:rFonts w:ascii="Times New Roman" w:hAnsi="Times New Roman" w:cs="Times New Roman"/>
          <w:iCs/>
          <w:sz w:val="22"/>
          <w:szCs w:val="20"/>
        </w:rPr>
        <w:t>20h</w:t>
      </w:r>
      <w:proofErr w:type="gramEnd"/>
      <w:r w:rsidR="00135B73" w:rsidRPr="00135B73">
        <w:rPr>
          <w:rFonts w:ascii="Times New Roman" w:hAnsi="Times New Roman" w:cs="Times New Roman"/>
          <w:iCs/>
          <w:sz w:val="22"/>
          <w:szCs w:val="20"/>
        </w:rPr>
        <w:t>) následované Francií.</w:t>
      </w:r>
    </w:p>
    <w:p w14:paraId="76FA7F10" w14:textId="2D1C3CB1" w:rsidR="00047C7F" w:rsidRPr="00047C7F" w:rsidRDefault="00797707" w:rsidP="00047C7F">
      <w:pPr>
        <w:pStyle w:val="Titulek"/>
        <w:keepNext/>
        <w:rPr>
          <w:rFonts w:ascii="Times New Roman" w:hAnsi="Times New Roman" w:cs="Times New Roman"/>
          <w:color w:val="000000"/>
          <w:sz w:val="22"/>
          <w:szCs w:val="20"/>
        </w:rPr>
      </w:pPr>
      <w:bookmarkStart w:id="1884" w:name="_Toc256000066"/>
      <w:r w:rsidRPr="00047C7F">
        <w:rPr>
          <w:rFonts w:ascii="Times New Roman" w:hAnsi="Times New Roman" w:cs="Times New Roman"/>
          <w:b/>
          <w:color w:val="000000"/>
          <w:sz w:val="22"/>
          <w:szCs w:val="20"/>
        </w:rPr>
        <w:t xml:space="preserve">Obrázek č. </w:t>
      </w:r>
      <w:r w:rsidRPr="00047C7F">
        <w:rPr>
          <w:rFonts w:ascii="Times New Roman" w:hAnsi="Times New Roman" w:cs="Times New Roman"/>
          <w:b/>
          <w:color w:val="000000"/>
          <w:sz w:val="22"/>
          <w:szCs w:val="20"/>
        </w:rPr>
        <w:fldChar w:fldCharType="begin"/>
      </w:r>
      <w:r w:rsidRPr="00047C7F">
        <w:rPr>
          <w:rFonts w:ascii="Times New Roman" w:hAnsi="Times New Roman" w:cs="Times New Roman"/>
          <w:b/>
          <w:color w:val="000000"/>
          <w:sz w:val="22"/>
          <w:szCs w:val="20"/>
        </w:rPr>
        <w:instrText xml:space="preserve"> SEQ Obrázek_č. \* ARABIC </w:instrText>
      </w:r>
      <w:r w:rsidRPr="00047C7F">
        <w:rPr>
          <w:rFonts w:ascii="Times New Roman" w:hAnsi="Times New Roman" w:cs="Times New Roman"/>
          <w:b/>
          <w:color w:val="000000"/>
          <w:sz w:val="22"/>
          <w:szCs w:val="20"/>
        </w:rPr>
        <w:fldChar w:fldCharType="separate"/>
      </w:r>
      <w:r w:rsidRPr="00047C7F">
        <w:rPr>
          <w:rFonts w:ascii="Times New Roman" w:hAnsi="Times New Roman" w:cs="Times New Roman"/>
          <w:b/>
          <w:color w:val="000000"/>
          <w:sz w:val="22"/>
          <w:szCs w:val="20"/>
        </w:rPr>
        <w:t>11</w:t>
      </w:r>
      <w:r w:rsidRPr="00047C7F">
        <w:rPr>
          <w:rFonts w:ascii="Times New Roman" w:hAnsi="Times New Roman" w:cs="Times New Roman"/>
          <w:b/>
          <w:color w:val="000000"/>
          <w:sz w:val="22"/>
          <w:szCs w:val="20"/>
        </w:rPr>
        <w:fldChar w:fldCharType="end"/>
      </w:r>
      <w:r w:rsidRPr="00047C7F">
        <w:rPr>
          <w:rFonts w:ascii="Times New Roman" w:hAnsi="Times New Roman" w:cs="Times New Roman"/>
          <w:color w:val="000000"/>
          <w:sz w:val="22"/>
          <w:szCs w:val="20"/>
        </w:rPr>
        <w:t xml:space="preserve">: </w:t>
      </w:r>
      <w:r w:rsidRPr="006B2A45">
        <w:rPr>
          <w:rFonts w:ascii="Times New Roman" w:hAnsi="Times New Roman" w:cs="Times New Roman"/>
          <w:color w:val="000000"/>
          <w:sz w:val="22"/>
          <w:szCs w:val="20"/>
        </w:rPr>
        <w:t xml:space="preserve">Výsledky </w:t>
      </w:r>
      <w:r w:rsidR="00135B73">
        <w:rPr>
          <w:rFonts w:ascii="Times New Roman" w:hAnsi="Times New Roman" w:cs="Times New Roman"/>
          <w:color w:val="000000"/>
          <w:sz w:val="22"/>
          <w:szCs w:val="20"/>
        </w:rPr>
        <w:t>E</w:t>
      </w:r>
      <w:r w:rsidR="00135B73" w:rsidRPr="00135B73">
        <w:rPr>
          <w:rFonts w:ascii="Times New Roman" w:hAnsi="Times New Roman" w:cs="Times New Roman"/>
          <w:color w:val="000000"/>
          <w:sz w:val="22"/>
          <w:szCs w:val="20"/>
        </w:rPr>
        <w:t>RAA 2022</w:t>
      </w:r>
      <w:r w:rsidRPr="006B2A45">
        <w:rPr>
          <w:rFonts w:ascii="Times New Roman" w:hAnsi="Times New Roman" w:cs="Times New Roman"/>
          <w:color w:val="000000"/>
          <w:sz w:val="22"/>
          <w:szCs w:val="20"/>
        </w:rPr>
        <w:t xml:space="preserve"> – </w:t>
      </w:r>
      <w:r w:rsidR="00135B73" w:rsidRPr="00135B73">
        <w:rPr>
          <w:rFonts w:ascii="Times New Roman" w:hAnsi="Times New Roman" w:cs="Times New Roman"/>
          <w:color w:val="000000"/>
          <w:sz w:val="22"/>
          <w:szCs w:val="20"/>
        </w:rPr>
        <w:t>Centrální referenční scénář EVA bez kapacitních mechanismů</w:t>
      </w:r>
      <w:r w:rsidRPr="006B2A45">
        <w:rPr>
          <w:rFonts w:ascii="Times New Roman" w:hAnsi="Times New Roman" w:cs="Times New Roman"/>
          <w:color w:val="000000"/>
          <w:sz w:val="22"/>
          <w:szCs w:val="20"/>
        </w:rPr>
        <w:t xml:space="preserve">, hodnoty LOLE v roce </w:t>
      </w:r>
      <w:r w:rsidR="00135B73" w:rsidRPr="006B2A45">
        <w:rPr>
          <w:rFonts w:ascii="Times New Roman" w:hAnsi="Times New Roman" w:cs="Times New Roman"/>
          <w:color w:val="000000"/>
          <w:sz w:val="22"/>
          <w:szCs w:val="20"/>
        </w:rPr>
        <w:t>20</w:t>
      </w:r>
      <w:r w:rsidR="00135B73">
        <w:rPr>
          <w:rFonts w:ascii="Times New Roman" w:hAnsi="Times New Roman" w:cs="Times New Roman"/>
          <w:color w:val="000000"/>
          <w:sz w:val="22"/>
          <w:szCs w:val="20"/>
        </w:rPr>
        <w:t>30</w:t>
      </w:r>
      <w:bookmarkEnd w:id="1884"/>
    </w:p>
    <w:p w14:paraId="12CF3C94" w14:textId="1D45B6CE" w:rsidR="00047C7F" w:rsidRDefault="00047C7F" w:rsidP="00047C7F">
      <w:pPr>
        <w:pStyle w:val="Default"/>
        <w:spacing w:after="200" w:line="276" w:lineRule="auto"/>
        <w:jc w:val="center"/>
        <w:rPr>
          <w:rFonts w:ascii="Times New Roman" w:hAnsi="Times New Roman" w:cs="Times New Roman"/>
          <w:iCs/>
          <w:sz w:val="22"/>
          <w:szCs w:val="20"/>
        </w:rPr>
      </w:pPr>
    </w:p>
    <w:p w14:paraId="3BD3DAE1" w14:textId="77777777" w:rsidR="00135B73" w:rsidRDefault="00797707" w:rsidP="00135B73">
      <w:pPr>
        <w:pStyle w:val="Default"/>
        <w:spacing w:after="200" w:line="276" w:lineRule="auto"/>
        <w:jc w:val="right"/>
        <w:rPr>
          <w:rFonts w:ascii="Times New Roman" w:hAnsi="Times New Roman" w:cs="Times New Roman"/>
          <w:i/>
          <w:iCs/>
          <w:szCs w:val="20"/>
        </w:rPr>
      </w:pPr>
      <w:r>
        <w:rPr>
          <w:iCs/>
          <w:noProof/>
          <w:sz w:val="22"/>
          <w:szCs w:val="20"/>
        </w:rPr>
        <w:lastRenderedPageBreak/>
        <w:drawing>
          <wp:inline distT="0" distB="0" distL="0" distR="0" wp14:anchorId="0322E580" wp14:editId="6CCB117A">
            <wp:extent cx="5741264" cy="5514975"/>
            <wp:effectExtent l="0" t="0" r="0" b="0"/>
            <wp:docPr id="149" name="Picture 149" descr="C:\Users\smejkal\AppData\Local\Microsoft\Windows\INetCache\Content.MSO\62F057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63106" name="Picture 1" descr="C:\Users\smejkal\AppData\Local\Microsoft\Windows\INetCache\Content.MSO\62F057F8.tmp"/>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5751991" cy="5525280"/>
                    </a:xfrm>
                    <a:prstGeom prst="rect">
                      <a:avLst/>
                    </a:prstGeom>
                    <a:noFill/>
                    <a:ln>
                      <a:noFill/>
                    </a:ln>
                  </pic:spPr>
                </pic:pic>
              </a:graphicData>
            </a:graphic>
          </wp:inline>
        </w:drawing>
      </w:r>
    </w:p>
    <w:p w14:paraId="2AA93418" w14:textId="7B33A049" w:rsidR="00047C7F" w:rsidRPr="00047C7F" w:rsidRDefault="00797707" w:rsidP="578CF5E5">
      <w:pPr>
        <w:pStyle w:val="Default"/>
        <w:spacing w:after="200" w:line="276" w:lineRule="auto"/>
        <w:jc w:val="right"/>
        <w:rPr>
          <w:rFonts w:ascii="Times New Roman" w:hAnsi="Times New Roman" w:cs="Times New Roman"/>
          <w:i/>
          <w:iCs/>
        </w:rPr>
      </w:pPr>
      <w:r w:rsidRPr="578CF5E5">
        <w:rPr>
          <w:rFonts w:ascii="Times New Roman" w:hAnsi="Times New Roman" w:cs="Times New Roman"/>
          <w:i/>
          <w:iCs/>
        </w:rPr>
        <w:t>Zdroj ENTSO-E</w:t>
      </w:r>
    </w:p>
    <w:p w14:paraId="7EFD4158" w14:textId="0EF7E97A" w:rsidR="00047C7F" w:rsidRDefault="00797707">
      <w:pPr>
        <w:pStyle w:val="Default"/>
        <w:spacing w:after="200" w:line="276" w:lineRule="auto"/>
        <w:jc w:val="both"/>
        <w:rPr>
          <w:rFonts w:ascii="Times New Roman" w:hAnsi="Times New Roman" w:cs="Times New Roman"/>
          <w:sz w:val="22"/>
          <w:szCs w:val="22"/>
        </w:rPr>
      </w:pPr>
      <w:r w:rsidRPr="578CF5E5">
        <w:rPr>
          <w:rFonts w:ascii="Times New Roman" w:hAnsi="Times New Roman" w:cs="Times New Roman"/>
          <w:sz w:val="22"/>
          <w:szCs w:val="22"/>
        </w:rPr>
        <w:t xml:space="preserve">V rámci </w:t>
      </w:r>
      <w:r w:rsidR="3848E91E" w:rsidRPr="578CF5E5">
        <w:rPr>
          <w:rFonts w:ascii="Times New Roman" w:hAnsi="Times New Roman" w:cs="Times New Roman"/>
          <w:sz w:val="22"/>
          <w:szCs w:val="22"/>
        </w:rPr>
        <w:t>MAF CZ 2022</w:t>
      </w:r>
      <w:r w:rsidRPr="578CF5E5">
        <w:rPr>
          <w:rFonts w:ascii="Times New Roman" w:hAnsi="Times New Roman" w:cs="Times New Roman"/>
          <w:sz w:val="22"/>
          <w:szCs w:val="22"/>
        </w:rPr>
        <w:t xml:space="preserve"> byly provedeny výpočty, ze kterých</w:t>
      </w:r>
      <w:r w:rsidR="3848E91E" w:rsidRPr="578CF5E5">
        <w:rPr>
          <w:rFonts w:ascii="Times New Roman" w:hAnsi="Times New Roman" w:cs="Times New Roman"/>
          <w:sz w:val="22"/>
          <w:szCs w:val="22"/>
        </w:rPr>
        <w:t xml:space="preserve"> </w:t>
      </w:r>
      <w:r w:rsidR="6F9B33DD" w:rsidRPr="578CF5E5">
        <w:rPr>
          <w:rFonts w:ascii="Times New Roman" w:hAnsi="Times New Roman" w:cs="Times New Roman"/>
          <w:sz w:val="22"/>
          <w:szCs w:val="22"/>
        </w:rPr>
        <w:t xml:space="preserve">v </w:t>
      </w:r>
      <w:r w:rsidR="3848E91E" w:rsidRPr="578CF5E5">
        <w:rPr>
          <w:rFonts w:ascii="Times New Roman" w:hAnsi="Times New Roman" w:cs="Times New Roman"/>
          <w:sz w:val="22"/>
          <w:szCs w:val="22"/>
        </w:rPr>
        <w:t>Progresivním scénáři</w:t>
      </w:r>
      <w:r w:rsidR="2C754A02" w:rsidRPr="578CF5E5">
        <w:rPr>
          <w:rFonts w:ascii="Times New Roman" w:hAnsi="Times New Roman" w:cs="Times New Roman"/>
          <w:sz w:val="22"/>
          <w:szCs w:val="22"/>
        </w:rPr>
        <w:t xml:space="preserve"> (který ČEPS považuje za nejpravděpodobnější trajektorii vývoje českého energetického mixu)</w:t>
      </w:r>
      <w:r w:rsidR="3848E91E" w:rsidRPr="578CF5E5">
        <w:rPr>
          <w:rFonts w:ascii="Times New Roman" w:hAnsi="Times New Roman" w:cs="Times New Roman"/>
          <w:sz w:val="22"/>
          <w:szCs w:val="22"/>
        </w:rPr>
        <w:t xml:space="preserve"> </w:t>
      </w:r>
      <w:r w:rsidRPr="578CF5E5">
        <w:rPr>
          <w:rFonts w:ascii="Times New Roman" w:hAnsi="Times New Roman" w:cs="Times New Roman"/>
          <w:sz w:val="22"/>
          <w:szCs w:val="22"/>
        </w:rPr>
        <w:t xml:space="preserve">vyplývá, že </w:t>
      </w:r>
      <w:r w:rsidR="3848E91E" w:rsidRPr="578CF5E5">
        <w:rPr>
          <w:rFonts w:ascii="Times New Roman" w:hAnsi="Times New Roman" w:cs="Times New Roman"/>
          <w:sz w:val="22"/>
          <w:szCs w:val="22"/>
        </w:rPr>
        <w:t xml:space="preserve">po roce 2030 dochází </w:t>
      </w:r>
      <w:r w:rsidR="38CF968C" w:rsidRPr="578CF5E5">
        <w:rPr>
          <w:rFonts w:ascii="Times New Roman" w:eastAsia="Times New Roman" w:hAnsi="Times New Roman" w:cs="Times New Roman"/>
          <w:color w:val="000000" w:themeColor="text1"/>
          <w:sz w:val="22"/>
          <w:szCs w:val="22"/>
        </w:rPr>
        <w:t>situacím, kdy není dostatek elektřiny pro pokrytí spotřeby, vyjádřené EENS 1,2 GWh</w:t>
      </w:r>
      <w:r w:rsidR="38CF968C">
        <w:t xml:space="preserve"> </w:t>
      </w:r>
    </w:p>
    <w:p w14:paraId="450ED589" w14:textId="6945E8D7" w:rsidR="00135B73" w:rsidRDefault="00797707" w:rsidP="00047C7F">
      <w:pPr>
        <w:pStyle w:val="Default"/>
        <w:spacing w:after="200" w:line="276" w:lineRule="auto"/>
        <w:jc w:val="both"/>
        <w:rPr>
          <w:rFonts w:ascii="Times New Roman" w:hAnsi="Times New Roman"/>
          <w:iCs/>
          <w:sz w:val="22"/>
          <w:szCs w:val="20"/>
        </w:rPr>
      </w:pPr>
      <w:r w:rsidRPr="00135B73">
        <w:rPr>
          <w:rFonts w:ascii="Times New Roman" w:hAnsi="Times New Roman"/>
          <w:iCs/>
          <w:sz w:val="22"/>
          <w:szCs w:val="20"/>
        </w:rPr>
        <w:t>Progresivní scénář reprezentuje zrychlený útlum uhelných zdrojů do roku 2033 a vyšší úroveň penetrace obnovitelných zdrojů dle Modernizačního fondu a dalších nástrojů podpory jejich rozvoje. Scénář je založen na takové predikci rozvoje, která bere do úvahy ambiciózní cíle EU v oblasti snižování emisí a</w:t>
      </w:r>
      <w:r>
        <w:rPr>
          <w:rFonts w:ascii="Times New Roman" w:hAnsi="Times New Roman"/>
          <w:iCs/>
          <w:sz w:val="22"/>
          <w:szCs w:val="20"/>
        </w:rPr>
        <w:t> </w:t>
      </w:r>
      <w:r w:rsidRPr="00135B73">
        <w:rPr>
          <w:rFonts w:ascii="Times New Roman" w:hAnsi="Times New Roman"/>
          <w:iCs/>
          <w:sz w:val="22"/>
          <w:szCs w:val="20"/>
        </w:rPr>
        <w:t>předpokládá navyšování spotřeby elektřiny v důsledku rozsáhlé elektrifikace. Kompletní dokončení transformace teplárenství (CZT) a závodních energetik z uhlí na zemní plyn, biomasu, odpad, popřípadě jiná alternativní paliva je uvažováno do konce roku 2030.</w:t>
      </w:r>
    </w:p>
    <w:p w14:paraId="7DD5B02A" w14:textId="744072A0" w:rsidR="00C3447C" w:rsidRPr="003C3B42" w:rsidRDefault="00797707" w:rsidP="00A41F2C">
      <w:pPr>
        <w:pStyle w:val="Titulek"/>
        <w:keepNext/>
        <w:jc w:val="both"/>
        <w:rPr>
          <w:rFonts w:ascii="Times New Roman" w:hAnsi="Times New Roman" w:cs="Times New Roman"/>
          <w:color w:val="auto"/>
          <w:sz w:val="22"/>
          <w:szCs w:val="22"/>
        </w:rPr>
      </w:pPr>
      <w:bookmarkStart w:id="1885" w:name="_Toc256000292"/>
      <w:r w:rsidRPr="003C3B42">
        <w:rPr>
          <w:rFonts w:ascii="Times New Roman" w:hAnsi="Times New Roman" w:cs="Times New Roman"/>
          <w:b/>
          <w:i w:val="0"/>
          <w:color w:val="auto"/>
          <w:sz w:val="22"/>
          <w:szCs w:val="22"/>
        </w:rPr>
        <w:lastRenderedPageBreak/>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79</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w:t>
      </w:r>
      <w:r w:rsidRPr="003C3B42">
        <w:rPr>
          <w:rFonts w:ascii="Times New Roman" w:hAnsi="Times New Roman" w:cs="Times New Roman"/>
          <w:iCs w:val="0"/>
          <w:color w:val="auto"/>
          <w:sz w:val="22"/>
          <w:szCs w:val="22"/>
        </w:rPr>
        <w:t>Netto instalovaný výkon v Progresivním scénáři pro jednotlivé roky a kategorie zdrojů</w:t>
      </w:r>
      <w:bookmarkEnd w:id="1885"/>
    </w:p>
    <w:p w14:paraId="1FFCE4E3" w14:textId="1FE55C30" w:rsidR="00135B73" w:rsidRPr="00135B73" w:rsidRDefault="00797707" w:rsidP="00135B73">
      <w:pPr>
        <w:pStyle w:val="Default"/>
        <w:spacing w:after="200" w:line="276" w:lineRule="auto"/>
        <w:jc w:val="both"/>
        <w:rPr>
          <w:rFonts w:ascii="Times New Roman" w:hAnsi="Times New Roman"/>
          <w:iCs/>
          <w:sz w:val="22"/>
          <w:szCs w:val="20"/>
        </w:rPr>
      </w:pPr>
      <w:r>
        <w:rPr>
          <w:iCs/>
          <w:noProof/>
          <w:sz w:val="22"/>
          <w:szCs w:val="20"/>
        </w:rPr>
        <w:drawing>
          <wp:inline distT="0" distB="0" distL="0" distR="0" wp14:anchorId="456A5515" wp14:editId="1B4ED66E">
            <wp:extent cx="5743575" cy="4781269"/>
            <wp:effectExtent l="0" t="0" r="0" b="635"/>
            <wp:docPr id="157" name="Picture 157" descr="C:\Users\smejkal\AppData\Local\Microsoft\Windows\INetCache\Content.MSO\2D2800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97055" name="Picture 18" descr="C:\Users\smejkal\AppData\Local\Microsoft\Windows\INetCache\Content.MSO\2D280050.tmp"/>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5752717" cy="4788880"/>
                    </a:xfrm>
                    <a:prstGeom prst="rect">
                      <a:avLst/>
                    </a:prstGeom>
                    <a:noFill/>
                    <a:ln>
                      <a:noFill/>
                    </a:ln>
                  </pic:spPr>
                </pic:pic>
              </a:graphicData>
            </a:graphic>
          </wp:inline>
        </w:drawing>
      </w:r>
    </w:p>
    <w:p w14:paraId="5D51175B" w14:textId="77777777" w:rsidR="00135B73" w:rsidRPr="00135B73" w:rsidRDefault="00797707" w:rsidP="00135B73">
      <w:pPr>
        <w:pStyle w:val="Default"/>
        <w:spacing w:after="200" w:line="276" w:lineRule="auto"/>
        <w:jc w:val="right"/>
        <w:rPr>
          <w:rFonts w:ascii="Times New Roman" w:hAnsi="Times New Roman"/>
          <w:iCs/>
          <w:sz w:val="22"/>
          <w:szCs w:val="20"/>
        </w:rPr>
      </w:pPr>
      <w:r w:rsidRPr="00135B73">
        <w:rPr>
          <w:rFonts w:ascii="Times New Roman" w:hAnsi="Times New Roman"/>
          <w:iCs/>
          <w:sz w:val="22"/>
          <w:szCs w:val="20"/>
        </w:rPr>
        <w:t xml:space="preserve">Zdroj: Analýzy ČEPS </w:t>
      </w:r>
    </w:p>
    <w:p w14:paraId="2EBF7A03" w14:textId="4FEDAB73" w:rsidR="00135B73" w:rsidRPr="00135B73" w:rsidRDefault="00797707" w:rsidP="0EEF5852">
      <w:pPr>
        <w:pStyle w:val="Default"/>
        <w:spacing w:after="200" w:line="276" w:lineRule="auto"/>
        <w:jc w:val="both"/>
        <w:rPr>
          <w:rFonts w:ascii="Times New Roman" w:hAnsi="Times New Roman"/>
          <w:sz w:val="22"/>
          <w:szCs w:val="22"/>
        </w:rPr>
      </w:pPr>
      <w:r w:rsidRPr="578CF5E5">
        <w:rPr>
          <w:rFonts w:ascii="Times New Roman" w:hAnsi="Times New Roman"/>
          <w:sz w:val="22"/>
          <w:szCs w:val="22"/>
        </w:rPr>
        <w:t>Graf níže zobrazující roční bilanci v Progresivním scénáři zobrazuje, jakým způsobem soustavu ovlivňuje konec výroby elektrické energie z uhlí v roce 2033, kdy do roku 2035 narůstá hodnota nedodané energie EENS na 305 GW</w:t>
      </w:r>
      <w:r w:rsidR="3DB9ACA5" w:rsidRPr="578CF5E5">
        <w:rPr>
          <w:rFonts w:ascii="Times New Roman" w:hAnsi="Times New Roman"/>
          <w:sz w:val="22"/>
          <w:szCs w:val="22"/>
        </w:rPr>
        <w:t>h a zároveň dochází k překročení národní normy spolehlivosti, vyjádřenou hodnotou LOLE.</w:t>
      </w:r>
      <w:r w:rsidR="506573E2" w:rsidRPr="578CF5E5">
        <w:rPr>
          <w:rFonts w:ascii="Times New Roman" w:hAnsi="Times New Roman"/>
          <w:sz w:val="22"/>
          <w:szCs w:val="22"/>
        </w:rPr>
        <w:t xml:space="preserve"> V roce 2035 je hodnota LOLE na úrovni 146 h/rok a dochází tak v rámc</w:t>
      </w:r>
      <w:r w:rsidR="1271AA73" w:rsidRPr="578CF5E5">
        <w:rPr>
          <w:rFonts w:ascii="Times New Roman" w:hAnsi="Times New Roman"/>
          <w:sz w:val="22"/>
          <w:szCs w:val="22"/>
        </w:rPr>
        <w:t>i</w:t>
      </w:r>
      <w:r w:rsidR="506573E2" w:rsidRPr="578CF5E5">
        <w:rPr>
          <w:rFonts w:ascii="Times New Roman" w:hAnsi="Times New Roman"/>
          <w:sz w:val="22"/>
          <w:szCs w:val="22"/>
        </w:rPr>
        <w:t xml:space="preserve"> Progresivního scénáře ke zdrojové nepřiměřenosti</w:t>
      </w:r>
      <w:r w:rsidRPr="578CF5E5">
        <w:rPr>
          <w:rFonts w:ascii="Times New Roman" w:hAnsi="Times New Roman"/>
          <w:sz w:val="22"/>
          <w:szCs w:val="22"/>
        </w:rPr>
        <w:t xml:space="preserve">, a to i přes značné navýšení výroby na plynových zdrojích a zvýšení objemu importované energie. Z vývoje ukazatele EENS k roku 2040 je patrné, že ani spuštění nového jaderného zdroje v Dukovanech v roce 2036 nedokáže útlum fosilních zdrojů kompenzovat a EENS dál roste na 798 GWh za rok. </w:t>
      </w:r>
    </w:p>
    <w:p w14:paraId="108175E7" w14:textId="0F2847C5" w:rsidR="00C3447C" w:rsidRPr="003C3B42" w:rsidRDefault="00797707" w:rsidP="00C3447C">
      <w:pPr>
        <w:pStyle w:val="Titulek"/>
        <w:keepNext/>
        <w:jc w:val="both"/>
        <w:rPr>
          <w:rFonts w:ascii="Times New Roman" w:hAnsi="Times New Roman" w:cs="Times New Roman"/>
          <w:color w:val="auto"/>
          <w:sz w:val="22"/>
          <w:szCs w:val="22"/>
        </w:rPr>
      </w:pPr>
      <w:bookmarkStart w:id="1886" w:name="_Toc256000293"/>
      <w:r w:rsidRPr="003C3B42">
        <w:rPr>
          <w:rFonts w:ascii="Times New Roman" w:hAnsi="Times New Roman" w:cs="Times New Roman"/>
          <w:b/>
          <w:i w:val="0"/>
          <w:color w:val="auto"/>
          <w:sz w:val="22"/>
          <w:szCs w:val="22"/>
        </w:rPr>
        <w:lastRenderedPageBreak/>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80</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Roční bilance v Progresivním scénáři pro jednotlivé roky a kategorie zdrojů</w:t>
      </w:r>
      <w:bookmarkEnd w:id="1886"/>
    </w:p>
    <w:p w14:paraId="799CA085" w14:textId="39B7E099" w:rsidR="00135B73" w:rsidRPr="00135B73" w:rsidRDefault="00797707" w:rsidP="00135B73">
      <w:pPr>
        <w:pStyle w:val="Default"/>
        <w:spacing w:after="200" w:line="276" w:lineRule="auto"/>
        <w:jc w:val="both"/>
        <w:rPr>
          <w:rFonts w:ascii="Times New Roman" w:hAnsi="Times New Roman"/>
          <w:iCs/>
          <w:sz w:val="22"/>
          <w:szCs w:val="20"/>
        </w:rPr>
      </w:pPr>
      <w:r>
        <w:rPr>
          <w:iCs/>
          <w:noProof/>
          <w:sz w:val="22"/>
          <w:szCs w:val="20"/>
        </w:rPr>
        <w:drawing>
          <wp:inline distT="0" distB="0" distL="0" distR="0" wp14:anchorId="3A84FE99" wp14:editId="1B27F5BF">
            <wp:extent cx="5715786" cy="5181600"/>
            <wp:effectExtent l="0" t="0" r="0" b="0"/>
            <wp:docPr id="158" name="Picture 158" descr="C:\Users\smejkal\AppData\Local\Microsoft\Windows\INetCache\Content.MSO\711E5A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74706" name="Picture 20" descr="C:\Users\smejkal\AppData\Local\Microsoft\Windows\INetCache\Content.MSO\711E5ADE.tmp"/>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5726987" cy="5191754"/>
                    </a:xfrm>
                    <a:prstGeom prst="rect">
                      <a:avLst/>
                    </a:prstGeom>
                    <a:noFill/>
                    <a:ln>
                      <a:noFill/>
                    </a:ln>
                  </pic:spPr>
                </pic:pic>
              </a:graphicData>
            </a:graphic>
          </wp:inline>
        </w:drawing>
      </w:r>
    </w:p>
    <w:p w14:paraId="5382E095" w14:textId="77777777" w:rsidR="00135B73" w:rsidRPr="00135B73" w:rsidRDefault="00797707" w:rsidP="00135B73">
      <w:pPr>
        <w:pStyle w:val="Default"/>
        <w:spacing w:after="200" w:line="276" w:lineRule="auto"/>
        <w:jc w:val="right"/>
        <w:rPr>
          <w:rFonts w:ascii="Times New Roman" w:hAnsi="Times New Roman"/>
          <w:iCs/>
          <w:sz w:val="22"/>
          <w:szCs w:val="20"/>
        </w:rPr>
      </w:pPr>
      <w:r w:rsidRPr="00135B73">
        <w:rPr>
          <w:rFonts w:ascii="Times New Roman" w:hAnsi="Times New Roman"/>
          <w:iCs/>
          <w:sz w:val="22"/>
          <w:szCs w:val="20"/>
        </w:rPr>
        <w:t xml:space="preserve">Zdroj: Analýzy ČEPS </w:t>
      </w:r>
    </w:p>
    <w:p w14:paraId="01D7689D" w14:textId="6F54FF24" w:rsidR="00135B73" w:rsidRPr="00135B73" w:rsidRDefault="00797707" w:rsidP="00135B73">
      <w:pPr>
        <w:pStyle w:val="Default"/>
        <w:spacing w:after="200" w:line="276" w:lineRule="auto"/>
        <w:jc w:val="both"/>
        <w:rPr>
          <w:rFonts w:ascii="Times New Roman" w:hAnsi="Times New Roman"/>
          <w:iCs/>
          <w:sz w:val="22"/>
          <w:szCs w:val="20"/>
        </w:rPr>
      </w:pPr>
      <w:r w:rsidRPr="00135B73">
        <w:rPr>
          <w:rFonts w:ascii="Times New Roman" w:hAnsi="Times New Roman"/>
          <w:iCs/>
          <w:sz w:val="22"/>
          <w:szCs w:val="20"/>
        </w:rPr>
        <w:t>Graf níže ukazuje vývoj ročního hodinového využití jednotlivých kategorií zdrojů, přičemž tyto hodnoty opět demonstrují dopad odstavování uhlí spolu se zvyšující se spotřebou. Právě kombinace ukončení výroby elektřiny z uhlí, vyšší spotřeby, nedostatku zdrojů v zahraničí vede k tomu, že se po roce 2040 významně navyšuje výroba na plynových zdrojích. Doba využití obnovitelných zdrojů se v čase příliš nemění, což je dáno vazbou provozu těchto technologií na přírodních podmínkách. Stejně tak se neproměňuje roční hodinové využití na jaderných zdrojích, které jsou coby baseloadové zdroje z</w:t>
      </w:r>
      <w:r>
        <w:rPr>
          <w:rFonts w:ascii="Times New Roman" w:hAnsi="Times New Roman"/>
          <w:iCs/>
          <w:sz w:val="22"/>
          <w:szCs w:val="20"/>
        </w:rPr>
        <w:t> </w:t>
      </w:r>
      <w:r w:rsidRPr="00135B73">
        <w:rPr>
          <w:rFonts w:ascii="Times New Roman" w:hAnsi="Times New Roman"/>
          <w:iCs/>
          <w:sz w:val="22"/>
          <w:szCs w:val="20"/>
        </w:rPr>
        <w:t>ekonomických důvodů provozovány při zachování konstantní úrovně výroby.</w:t>
      </w:r>
    </w:p>
    <w:p w14:paraId="6505905C" w14:textId="79C578E6" w:rsidR="00C3447C" w:rsidRPr="00A41F2C" w:rsidRDefault="00797707" w:rsidP="00A41F2C">
      <w:pPr>
        <w:pStyle w:val="Titulek"/>
        <w:keepNext/>
        <w:jc w:val="both"/>
        <w:rPr>
          <w:rFonts w:ascii="Times New Roman" w:hAnsi="Times New Roman" w:cs="Times New Roman"/>
          <w:color w:val="auto"/>
          <w:sz w:val="22"/>
          <w:szCs w:val="22"/>
        </w:rPr>
      </w:pPr>
      <w:bookmarkStart w:id="1887" w:name="_Toc256000294"/>
      <w:r w:rsidRPr="00A41F2C">
        <w:rPr>
          <w:rFonts w:ascii="Times New Roman" w:hAnsi="Times New Roman" w:cs="Times New Roman"/>
          <w:b/>
          <w:i w:val="0"/>
          <w:color w:val="auto"/>
          <w:sz w:val="22"/>
          <w:szCs w:val="22"/>
        </w:rPr>
        <w:lastRenderedPageBreak/>
        <w:t xml:space="preserve">Graf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Graf_č.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81</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w:t>
      </w:r>
      <w:r w:rsidRPr="00A41F2C">
        <w:rPr>
          <w:rFonts w:ascii="Times New Roman" w:hAnsi="Times New Roman" w:cs="Times New Roman"/>
          <w:color w:val="auto"/>
          <w:sz w:val="22"/>
          <w:szCs w:val="22"/>
        </w:rPr>
        <w:t xml:space="preserve"> Roční využití výkonu jednotlivých kategorií zdrojů pro období </w:t>
      </w:r>
      <w:proofErr w:type="gramStart"/>
      <w:r w:rsidRPr="00A41F2C">
        <w:rPr>
          <w:rFonts w:ascii="Times New Roman" w:hAnsi="Times New Roman" w:cs="Times New Roman"/>
          <w:color w:val="auto"/>
          <w:sz w:val="22"/>
          <w:szCs w:val="22"/>
        </w:rPr>
        <w:t>2025 – 2040</w:t>
      </w:r>
      <w:bookmarkEnd w:id="1887"/>
      <w:proofErr w:type="gramEnd"/>
    </w:p>
    <w:p w14:paraId="2C94D0EF" w14:textId="77777777" w:rsidR="00135B73" w:rsidRDefault="00797707" w:rsidP="00135B73">
      <w:pPr>
        <w:pStyle w:val="Default"/>
        <w:spacing w:after="200" w:line="276" w:lineRule="auto"/>
        <w:jc w:val="both"/>
        <w:rPr>
          <w:rFonts w:ascii="Times New Roman" w:hAnsi="Times New Roman"/>
          <w:iCs/>
          <w:sz w:val="22"/>
          <w:szCs w:val="20"/>
        </w:rPr>
      </w:pPr>
      <w:r>
        <w:rPr>
          <w:iCs/>
          <w:noProof/>
          <w:sz w:val="22"/>
          <w:szCs w:val="20"/>
        </w:rPr>
        <w:drawing>
          <wp:inline distT="0" distB="0" distL="0" distR="0" wp14:anchorId="670B62C5" wp14:editId="3AD91D39">
            <wp:extent cx="5781675" cy="2741574"/>
            <wp:effectExtent l="0" t="0" r="0" b="1905"/>
            <wp:docPr id="159" name="Picture 159" descr="C:\Users\smejkal\AppData\Local\Microsoft\Windows\INetCache\Content.MSO\685B2A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64956" name="Picture 22" descr="C:\Users\smejkal\AppData\Local\Microsoft\Windows\INetCache\Content.MSO\685B2A9C.tmp"/>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5800351" cy="2750430"/>
                    </a:xfrm>
                    <a:prstGeom prst="rect">
                      <a:avLst/>
                    </a:prstGeom>
                    <a:noFill/>
                    <a:ln>
                      <a:noFill/>
                    </a:ln>
                  </pic:spPr>
                </pic:pic>
              </a:graphicData>
            </a:graphic>
          </wp:inline>
        </w:drawing>
      </w:r>
    </w:p>
    <w:p w14:paraId="77F01838" w14:textId="5D9B5EE8" w:rsidR="00135B73" w:rsidRPr="00135B73" w:rsidRDefault="00797707" w:rsidP="00135B73">
      <w:pPr>
        <w:pStyle w:val="Default"/>
        <w:spacing w:after="200" w:line="276" w:lineRule="auto"/>
        <w:jc w:val="both"/>
        <w:rPr>
          <w:rFonts w:ascii="Times New Roman" w:hAnsi="Times New Roman"/>
          <w:iCs/>
          <w:sz w:val="22"/>
          <w:szCs w:val="20"/>
        </w:rPr>
      </w:pPr>
      <w:r w:rsidRPr="00135B73">
        <w:rPr>
          <w:rFonts w:ascii="Times New Roman" w:hAnsi="Times New Roman"/>
          <w:iCs/>
          <w:sz w:val="22"/>
          <w:szCs w:val="20"/>
        </w:rPr>
        <w:t xml:space="preserve">Zdroj: Analýzy ČEPS </w:t>
      </w:r>
    </w:p>
    <w:p w14:paraId="492AA60D" w14:textId="4E833575" w:rsidR="00135B73" w:rsidRPr="006B2A45" w:rsidRDefault="00797707" w:rsidP="0EEF5852">
      <w:pPr>
        <w:pStyle w:val="Default"/>
        <w:spacing w:after="200" w:line="276" w:lineRule="auto"/>
        <w:jc w:val="both"/>
        <w:rPr>
          <w:rFonts w:ascii="Times New Roman" w:hAnsi="Times New Roman"/>
          <w:sz w:val="22"/>
          <w:szCs w:val="22"/>
        </w:rPr>
      </w:pPr>
      <w:r w:rsidRPr="0EEF5852">
        <w:rPr>
          <w:rFonts w:ascii="Times New Roman" w:hAnsi="Times New Roman"/>
          <w:sz w:val="22"/>
          <w:szCs w:val="22"/>
        </w:rPr>
        <w:t xml:space="preserve">Progresivní scénář, který uvažuje útlum uhelných zdrojů k roku 2033, ambicióznější nárůst instalovaného výkonu OZE a navyšování spotřeby v roce 2035 indikuje 146 h nepokrytého zatížení a EENS se pohybuje na úrovni 305 GWh. V roce 2040 pak LOLE dosahuje hodnoty až 389 hodin s EENS ve výši 798 GWh. Progresivní scénář nesplňuje požadavky na spolehlivost dodávek elektrické energie </w:t>
      </w:r>
      <w:r w:rsidR="6FC8DA8D" w:rsidRPr="0EEF5852">
        <w:rPr>
          <w:rFonts w:ascii="Times New Roman" w:hAnsi="Times New Roman"/>
          <w:sz w:val="22"/>
          <w:szCs w:val="22"/>
        </w:rPr>
        <w:t>od roku</w:t>
      </w:r>
      <w:r w:rsidRPr="0EEF5852">
        <w:rPr>
          <w:rFonts w:ascii="Times New Roman" w:hAnsi="Times New Roman"/>
          <w:sz w:val="22"/>
          <w:szCs w:val="22"/>
        </w:rPr>
        <w:t xml:space="preserve"> 2035. Soustava by tak byla zdrojově značně nepřiměřená, a to především kvůli ukončení výroby elektrické energie z uhelných zdrojů už v roce 2033 bez náhrady v podobě nových zdrojů.</w:t>
      </w:r>
      <w:r w:rsidR="04C40244" w:rsidRPr="0EEF5852">
        <w:rPr>
          <w:rFonts w:ascii="Times New Roman" w:hAnsi="Times New Roman"/>
          <w:sz w:val="22"/>
          <w:szCs w:val="22"/>
        </w:rPr>
        <w:t xml:space="preserve"> Existuje rovněž i riziko, že tato situace nastane z ekonomických důvodů i dříve než v roce 203</w:t>
      </w:r>
      <w:r w:rsidR="2B3228BA" w:rsidRPr="0EEF5852">
        <w:rPr>
          <w:rFonts w:ascii="Times New Roman" w:hAnsi="Times New Roman"/>
          <w:sz w:val="22"/>
          <w:szCs w:val="22"/>
        </w:rPr>
        <w:t>3</w:t>
      </w:r>
      <w:r w:rsidR="04C40244" w:rsidRPr="0EEF5852">
        <w:rPr>
          <w:rFonts w:ascii="Times New Roman" w:hAnsi="Times New Roman"/>
          <w:sz w:val="22"/>
          <w:szCs w:val="22"/>
        </w:rPr>
        <w:t>, a to zejména kvůli rostoucí ceně emisních povolenek</w:t>
      </w:r>
      <w:r w:rsidR="38467983" w:rsidRPr="0EEF5852">
        <w:rPr>
          <w:rFonts w:ascii="Times New Roman" w:hAnsi="Times New Roman"/>
          <w:sz w:val="22"/>
          <w:szCs w:val="22"/>
        </w:rPr>
        <w:t>, kdy uhelné zdroje přestávají být na trhu konkurenceschopné.</w:t>
      </w:r>
    </w:p>
    <w:p w14:paraId="6AC8261F" w14:textId="54C0F9E8" w:rsidR="00047C7F" w:rsidRPr="00047C7F" w:rsidRDefault="00797707" w:rsidP="00047C7F">
      <w:pPr>
        <w:pStyle w:val="Titulek"/>
        <w:keepNext/>
        <w:rPr>
          <w:rFonts w:ascii="Times New Roman" w:hAnsi="Times New Roman" w:cs="Times New Roman"/>
          <w:i w:val="0"/>
          <w:color w:val="auto"/>
          <w:sz w:val="22"/>
          <w:szCs w:val="22"/>
        </w:rPr>
      </w:pPr>
      <w:bookmarkStart w:id="1888" w:name="_Toc256000067"/>
      <w:r w:rsidRPr="00047C7F">
        <w:rPr>
          <w:rFonts w:ascii="Times New Roman" w:hAnsi="Times New Roman" w:cs="Times New Roman"/>
          <w:b/>
          <w:i w:val="0"/>
          <w:color w:val="auto"/>
          <w:sz w:val="22"/>
          <w:szCs w:val="22"/>
        </w:rPr>
        <w:t xml:space="preserve">Obrázek č. </w:t>
      </w:r>
      <w:r w:rsidRPr="00047C7F">
        <w:rPr>
          <w:rFonts w:ascii="Times New Roman" w:hAnsi="Times New Roman" w:cs="Times New Roman"/>
          <w:b/>
          <w:i w:val="0"/>
          <w:color w:val="auto"/>
          <w:sz w:val="22"/>
          <w:szCs w:val="22"/>
        </w:rPr>
        <w:fldChar w:fldCharType="begin"/>
      </w:r>
      <w:r w:rsidRPr="00047C7F">
        <w:rPr>
          <w:rFonts w:ascii="Times New Roman" w:hAnsi="Times New Roman" w:cs="Times New Roman"/>
          <w:b/>
          <w:i w:val="0"/>
          <w:color w:val="auto"/>
          <w:sz w:val="22"/>
          <w:szCs w:val="22"/>
        </w:rPr>
        <w:instrText xml:space="preserve"> SEQ Obrázek_č. \* ARABIC </w:instrText>
      </w:r>
      <w:r w:rsidRPr="00047C7F">
        <w:rPr>
          <w:rFonts w:ascii="Times New Roman" w:hAnsi="Times New Roman" w:cs="Times New Roman"/>
          <w:b/>
          <w:i w:val="0"/>
          <w:color w:val="auto"/>
          <w:sz w:val="22"/>
          <w:szCs w:val="22"/>
        </w:rPr>
        <w:fldChar w:fldCharType="separate"/>
      </w:r>
      <w:r w:rsidRPr="00047C7F">
        <w:rPr>
          <w:rFonts w:ascii="Times New Roman" w:hAnsi="Times New Roman" w:cs="Times New Roman"/>
          <w:b/>
          <w:i w:val="0"/>
          <w:color w:val="auto"/>
          <w:sz w:val="22"/>
          <w:szCs w:val="22"/>
        </w:rPr>
        <w:t>12</w:t>
      </w:r>
      <w:r w:rsidRPr="00047C7F">
        <w:rPr>
          <w:rFonts w:ascii="Times New Roman" w:hAnsi="Times New Roman" w:cs="Times New Roman"/>
          <w:b/>
          <w:i w:val="0"/>
          <w:color w:val="auto"/>
          <w:sz w:val="22"/>
          <w:szCs w:val="22"/>
        </w:rPr>
        <w:fldChar w:fldCharType="end"/>
      </w:r>
      <w:r w:rsidRPr="00047C7F">
        <w:rPr>
          <w:rFonts w:ascii="Times New Roman" w:hAnsi="Times New Roman" w:cs="Times New Roman"/>
          <w:i w:val="0"/>
          <w:color w:val="auto"/>
          <w:sz w:val="22"/>
          <w:szCs w:val="22"/>
        </w:rPr>
        <w:t xml:space="preserve">: </w:t>
      </w:r>
      <w:r w:rsidR="008C203A" w:rsidRPr="008C203A">
        <w:rPr>
          <w:rFonts w:ascii="Times New Roman" w:hAnsi="Times New Roman" w:cs="Times New Roman"/>
          <w:color w:val="auto"/>
          <w:sz w:val="22"/>
          <w:szCs w:val="22"/>
        </w:rPr>
        <w:t>Pravděpodobnostní indikátory LOLE a EENS pro Progresivní scénář pro období 2025–2040, včetně salda</w:t>
      </w:r>
      <w:bookmarkEnd w:id="1888"/>
    </w:p>
    <w:p w14:paraId="0E7EE447" w14:textId="3DA3D6E1" w:rsidR="00047C7F" w:rsidRDefault="00047C7F" w:rsidP="00047C7F">
      <w:pPr>
        <w:pStyle w:val="Default"/>
        <w:spacing w:after="200" w:line="276" w:lineRule="auto"/>
        <w:jc w:val="center"/>
        <w:rPr>
          <w:rFonts w:ascii="Times New Roman" w:hAnsi="Times New Roman"/>
          <w:iCs/>
          <w:sz w:val="22"/>
          <w:szCs w:val="20"/>
        </w:rPr>
      </w:pPr>
    </w:p>
    <w:p w14:paraId="71E2B429" w14:textId="12191EEA" w:rsidR="008C203A" w:rsidRPr="003C3B42" w:rsidRDefault="00797707" w:rsidP="00047C7F">
      <w:pPr>
        <w:pStyle w:val="Default"/>
        <w:spacing w:after="200" w:line="276" w:lineRule="auto"/>
        <w:jc w:val="center"/>
        <w:rPr>
          <w:rFonts w:ascii="Times New Roman" w:hAnsi="Times New Roman"/>
          <w:iCs/>
          <w:color w:val="auto"/>
          <w:sz w:val="22"/>
          <w:szCs w:val="20"/>
        </w:rPr>
      </w:pPr>
      <w:r>
        <w:rPr>
          <w:iCs/>
          <w:noProof/>
          <w:sz w:val="22"/>
          <w:szCs w:val="20"/>
        </w:rPr>
        <w:lastRenderedPageBreak/>
        <w:drawing>
          <wp:inline distT="0" distB="0" distL="0" distR="0" wp14:anchorId="3642DEA3" wp14:editId="3E63DF44">
            <wp:extent cx="5738619" cy="3781425"/>
            <wp:effectExtent l="0" t="0" r="0" b="0"/>
            <wp:docPr id="199" name="Picture 199" descr="C:\Users\smejkal\AppData\Local\Microsoft\Windows\INetCache\Content.MSO\FDB897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88231" name="Picture 24" descr="C:\Users\smejkal\AppData\Local\Microsoft\Windows\INetCache\Content.MSO\FDB8970A.tmp"/>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5749748" cy="3788759"/>
                    </a:xfrm>
                    <a:prstGeom prst="rect">
                      <a:avLst/>
                    </a:prstGeom>
                    <a:noFill/>
                    <a:ln>
                      <a:noFill/>
                    </a:ln>
                  </pic:spPr>
                </pic:pic>
              </a:graphicData>
            </a:graphic>
          </wp:inline>
        </w:drawing>
      </w:r>
    </w:p>
    <w:p w14:paraId="7FCE0BF6" w14:textId="39E4925B" w:rsidR="00047C7F" w:rsidRPr="003C3B42" w:rsidRDefault="00797707" w:rsidP="00047C7F">
      <w:pPr>
        <w:pStyle w:val="Default"/>
        <w:spacing w:after="200" w:line="276" w:lineRule="auto"/>
        <w:jc w:val="right"/>
        <w:rPr>
          <w:rFonts w:ascii="Times New Roman" w:hAnsi="Times New Roman"/>
          <w:i/>
          <w:iCs/>
          <w:color w:val="auto"/>
          <w:sz w:val="22"/>
          <w:szCs w:val="20"/>
        </w:rPr>
      </w:pPr>
      <w:r w:rsidRPr="003C3B42">
        <w:rPr>
          <w:rFonts w:ascii="Times New Roman" w:hAnsi="Times New Roman"/>
          <w:i/>
          <w:iCs/>
          <w:color w:val="auto"/>
          <w:sz w:val="22"/>
          <w:szCs w:val="20"/>
        </w:rPr>
        <w:t>Zdroj: Hodnocení zdrojové přiměřenosti ES ČR do roku 2040 (MAF CZ</w:t>
      </w:r>
      <w:r w:rsidR="008C203A" w:rsidRPr="003C3B42">
        <w:rPr>
          <w:rFonts w:ascii="Times New Roman" w:hAnsi="Times New Roman"/>
          <w:i/>
          <w:iCs/>
          <w:color w:val="auto"/>
          <w:sz w:val="22"/>
          <w:szCs w:val="20"/>
        </w:rPr>
        <w:t xml:space="preserve"> 2022</w:t>
      </w:r>
      <w:r w:rsidRPr="003C3B42">
        <w:rPr>
          <w:rFonts w:ascii="Times New Roman" w:hAnsi="Times New Roman"/>
          <w:i/>
          <w:iCs/>
          <w:color w:val="auto"/>
          <w:sz w:val="22"/>
          <w:szCs w:val="20"/>
        </w:rPr>
        <w:t>)</w:t>
      </w:r>
    </w:p>
    <w:p w14:paraId="13AA9C2D" w14:textId="68C3ACCE" w:rsidR="00047C7F" w:rsidRPr="003C3B42" w:rsidRDefault="00797707" w:rsidP="00047C7F">
      <w:pPr>
        <w:pStyle w:val="Default"/>
        <w:spacing w:after="200" w:line="276" w:lineRule="auto"/>
        <w:jc w:val="both"/>
        <w:rPr>
          <w:rFonts w:ascii="Times New Roman" w:hAnsi="Times New Roman" w:cs="Times New Roman"/>
          <w:iCs/>
          <w:color w:val="auto"/>
          <w:sz w:val="22"/>
          <w:szCs w:val="20"/>
        </w:rPr>
      </w:pPr>
      <w:r w:rsidRPr="003C3B42">
        <w:rPr>
          <w:rFonts w:ascii="Times New Roman" w:hAnsi="Times New Roman" w:cs="Times New Roman"/>
          <w:iCs/>
          <w:color w:val="auto"/>
          <w:sz w:val="22"/>
          <w:szCs w:val="20"/>
        </w:rPr>
        <w:t>Z analýz vyplývá, že vzhledem k postupnému odstavování uhelných zdrojů a ukončení životnosti jaderných zdrojů bude úroveň instalovaného výkonu klesat. Plánovaný rozvoj OZE a decentrální výroby dle výše uvedených výpočtů přispívají k řešení zabezpečeností dodávek elektřiny pouze v omezené míře. S ohledem na vývoj výkonových bilancí okolních zemí v našem regionu nelze pro zajištění bezpečné a spolehlivé dodávky spoléhat pouze na import.</w:t>
      </w:r>
    </w:p>
    <w:p w14:paraId="21436513" w14:textId="502B4305" w:rsidR="00C3447C" w:rsidRPr="003C3B42" w:rsidRDefault="00797707" w:rsidP="00A41F2C">
      <w:pPr>
        <w:pStyle w:val="Titulek"/>
        <w:keepNext/>
        <w:rPr>
          <w:rFonts w:ascii="Times New Roman" w:hAnsi="Times New Roman" w:cs="Times New Roman"/>
          <w:color w:val="auto"/>
          <w:sz w:val="22"/>
          <w:szCs w:val="22"/>
        </w:rPr>
      </w:pPr>
      <w:bookmarkStart w:id="1889" w:name="_Toc256000068"/>
      <w:r w:rsidRPr="003C3B42">
        <w:rPr>
          <w:rFonts w:ascii="Times New Roman" w:hAnsi="Times New Roman" w:cs="Times New Roman"/>
          <w:b/>
          <w:i w:val="0"/>
          <w:color w:val="auto"/>
          <w:sz w:val="22"/>
          <w:szCs w:val="22"/>
        </w:rPr>
        <w:lastRenderedPageBreak/>
        <w:t xml:space="preserve">Obrázek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Obrázek_č.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13</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noProof/>
          <w:color w:val="auto"/>
          <w:sz w:val="22"/>
          <w:szCs w:val="22"/>
        </w:rPr>
        <w:t>:</w:t>
      </w:r>
      <w:r w:rsidRPr="003C3B42">
        <w:rPr>
          <w:rFonts w:ascii="Times New Roman" w:hAnsi="Times New Roman" w:cs="Times New Roman"/>
          <w:noProof/>
          <w:color w:val="auto"/>
          <w:sz w:val="22"/>
          <w:szCs w:val="22"/>
        </w:rPr>
        <w:t xml:space="preserve"> Saldo importu a exportu evropských zemí pro Progresivní scénář 2030</w:t>
      </w:r>
      <w:bookmarkEnd w:id="1889"/>
    </w:p>
    <w:p w14:paraId="64F2D864" w14:textId="6B212DC8" w:rsidR="008C203A" w:rsidRDefault="00797707" w:rsidP="008C203A">
      <w:pPr>
        <w:pStyle w:val="Default"/>
        <w:spacing w:after="200" w:line="276" w:lineRule="auto"/>
        <w:jc w:val="right"/>
        <w:rPr>
          <w:rFonts w:ascii="Times New Roman" w:hAnsi="Times New Roman" w:cs="Times New Roman"/>
          <w:iCs/>
          <w:sz w:val="22"/>
          <w:szCs w:val="20"/>
        </w:rPr>
      </w:pPr>
      <w:r>
        <w:rPr>
          <w:iCs/>
          <w:noProof/>
          <w:sz w:val="22"/>
          <w:szCs w:val="20"/>
        </w:rPr>
        <w:drawing>
          <wp:inline distT="0" distB="0" distL="0" distR="0" wp14:anchorId="18791B8E" wp14:editId="7922E6FB">
            <wp:extent cx="5762324" cy="4267200"/>
            <wp:effectExtent l="0" t="0" r="0" b="0"/>
            <wp:docPr id="203" name="Picture 203" descr="C:\Users\smejkal\AppData\Local\Microsoft\Windows\INetCache\Content.MSO\C56CB3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92804" name="Picture 26" descr="C:\Users\smejkal\AppData\Local\Microsoft\Windows\INetCache\Content.MSO\C56CB3A8.tmp"/>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5771654" cy="4274109"/>
                    </a:xfrm>
                    <a:prstGeom prst="rect">
                      <a:avLst/>
                    </a:prstGeom>
                    <a:noFill/>
                    <a:ln>
                      <a:noFill/>
                    </a:ln>
                  </pic:spPr>
                </pic:pic>
              </a:graphicData>
            </a:graphic>
          </wp:inline>
        </w:drawing>
      </w:r>
      <w:r>
        <w:rPr>
          <w:rFonts w:ascii="Times New Roman" w:hAnsi="Times New Roman" w:cs="Times New Roman"/>
          <w:iCs/>
          <w:sz w:val="22"/>
          <w:szCs w:val="20"/>
        </w:rPr>
        <w:t>Z</w:t>
      </w:r>
      <w:r w:rsidRPr="008C203A">
        <w:rPr>
          <w:rFonts w:ascii="Times New Roman" w:hAnsi="Times New Roman" w:cs="Times New Roman"/>
          <w:iCs/>
          <w:sz w:val="22"/>
          <w:szCs w:val="20"/>
        </w:rPr>
        <w:t>droj: Analýzy ČEPS, a.s.</w:t>
      </w:r>
    </w:p>
    <w:p w14:paraId="18BCC324" w14:textId="77777777" w:rsidR="008C203A" w:rsidRPr="008C203A" w:rsidRDefault="00797707" w:rsidP="008C203A">
      <w:pPr>
        <w:pStyle w:val="Default"/>
        <w:spacing w:after="200" w:line="276" w:lineRule="auto"/>
        <w:jc w:val="both"/>
        <w:rPr>
          <w:rFonts w:ascii="Times New Roman" w:hAnsi="Times New Roman" w:cs="Times New Roman"/>
          <w:iCs/>
          <w:sz w:val="22"/>
          <w:szCs w:val="20"/>
        </w:rPr>
      </w:pPr>
      <w:r w:rsidRPr="008C203A">
        <w:rPr>
          <w:rFonts w:ascii="Times New Roman" w:hAnsi="Times New Roman" w:cs="Times New Roman"/>
          <w:iCs/>
          <w:sz w:val="22"/>
          <w:szCs w:val="20"/>
        </w:rPr>
        <w:t xml:space="preserve">Z výsledků simulací vývoje elektroenergetické soustavy je patrné, že z důvodu nedostatku domácích výrobních kapacit a zvyšující se spotřeby elektřiny vlivem elektrifikace (zejména v dopravě, vytápění ale také v průmyslových výrobách) narůstá objem importované elektřiny. V letech 2035 a 2040 se hodnota importu pohybuje na hranici maximálního technicky možného dovozu 20 TWh. Co se týče možností dovážet elektřinu z okolních zemí, výrazněji přebytkovou bilanci scénář indikuje především ve Francii a Německu. Změny v německé a francouzské strategii pro energetiku spolu se zveřejněnými podmínkami taxonomie a balíčku Fit for 55 však vyvolají zvýšenou spotřebu vodíku (zejména z OZE), což ovlivní dostupné možnosti importu ze zahraničí. </w:t>
      </w:r>
    </w:p>
    <w:p w14:paraId="671A591E" w14:textId="5C743111" w:rsidR="008C203A" w:rsidRPr="008C203A" w:rsidRDefault="00797707" w:rsidP="008C203A">
      <w:pPr>
        <w:pStyle w:val="Default"/>
        <w:spacing w:after="200" w:line="276" w:lineRule="auto"/>
        <w:jc w:val="both"/>
        <w:rPr>
          <w:rFonts w:ascii="Times New Roman" w:hAnsi="Times New Roman" w:cs="Times New Roman"/>
          <w:iCs/>
          <w:sz w:val="22"/>
          <w:szCs w:val="20"/>
        </w:rPr>
      </w:pPr>
      <w:r w:rsidRPr="008C203A">
        <w:rPr>
          <w:rFonts w:ascii="Times New Roman" w:hAnsi="Times New Roman" w:cs="Times New Roman"/>
          <w:iCs/>
          <w:sz w:val="22"/>
          <w:szCs w:val="20"/>
        </w:rPr>
        <w:t>V současnosti v ČR není v přípravě ani realizaci žádný nový zdroj s instalovaným výkonem v řádu stovek MW, který by mohl být zprovozněn ve výhledu do roku 2030. Ve střednědobém horizontu lze jen omezeně počítat s dodatečnými investicemi do zdrojů na fosilní paliva. Hlavním důvodem jsou ekologická opatření u fosilních zdrojů, a tedy potřeba vyšších investic pro jejich realizaci.</w:t>
      </w:r>
    </w:p>
    <w:p w14:paraId="526F3762" w14:textId="28C63FE4" w:rsidR="008C203A" w:rsidRPr="008C203A" w:rsidRDefault="00797707" w:rsidP="008C203A">
      <w:pPr>
        <w:pStyle w:val="Default"/>
        <w:spacing w:after="200" w:line="276" w:lineRule="auto"/>
        <w:jc w:val="both"/>
        <w:rPr>
          <w:rFonts w:ascii="Times New Roman" w:hAnsi="Times New Roman" w:cs="Times New Roman"/>
          <w:iCs/>
          <w:sz w:val="22"/>
          <w:szCs w:val="20"/>
        </w:rPr>
      </w:pPr>
      <w:r w:rsidRPr="008C203A">
        <w:rPr>
          <w:rFonts w:ascii="Times New Roman" w:hAnsi="Times New Roman" w:cs="Times New Roman"/>
          <w:iCs/>
          <w:sz w:val="22"/>
          <w:szCs w:val="20"/>
        </w:rPr>
        <w:t>Z výsledků simulací uvedených v předchozí kapitole je patrné, že pro dosažení zdrojové přiměřenosti a</w:t>
      </w:r>
      <w:r>
        <w:rPr>
          <w:rFonts w:ascii="Times New Roman" w:hAnsi="Times New Roman" w:cs="Times New Roman"/>
          <w:iCs/>
          <w:sz w:val="22"/>
          <w:szCs w:val="20"/>
        </w:rPr>
        <w:t> </w:t>
      </w:r>
      <w:r w:rsidRPr="008C203A">
        <w:rPr>
          <w:rFonts w:ascii="Times New Roman" w:hAnsi="Times New Roman" w:cs="Times New Roman"/>
          <w:iCs/>
          <w:sz w:val="22"/>
          <w:szCs w:val="20"/>
        </w:rPr>
        <w:t xml:space="preserve">dodržení spolehlivostního parametru provozu ES ČR (LOLE &lt;15 h) bude v některých časových řezech zapotřebí dozdrojovat soustavu novými zdroji energie. V reakci na indikovaný nedostatek energie, je třeba doplnit soustavu o nové zdroje (tzv. dozdrojování). Pro potřeby dokumentu MAF CZ 2022 byly provedeny dvě varianty dozdrojování. </w:t>
      </w:r>
    </w:p>
    <w:p w14:paraId="68A6B19E" w14:textId="77777777" w:rsidR="008C203A" w:rsidRPr="008C203A" w:rsidRDefault="00797707">
      <w:pPr>
        <w:pStyle w:val="Default"/>
        <w:numPr>
          <w:ilvl w:val="0"/>
          <w:numId w:val="120"/>
        </w:numPr>
        <w:spacing w:after="200" w:line="276" w:lineRule="auto"/>
        <w:jc w:val="both"/>
        <w:rPr>
          <w:rFonts w:ascii="Times New Roman" w:hAnsi="Times New Roman" w:cs="Times New Roman"/>
          <w:iCs/>
          <w:sz w:val="22"/>
          <w:szCs w:val="20"/>
        </w:rPr>
        <w:pPrChange w:id="1890" w:author="Smejkal Tomáš" w:date="2023-10-09T11:01:00Z">
          <w:pPr>
            <w:pStyle w:val="Default"/>
            <w:numPr>
              <w:numId w:val="208"/>
            </w:numPr>
            <w:tabs>
              <w:tab w:val="num" w:pos="360"/>
              <w:tab w:val="num" w:pos="720"/>
            </w:tabs>
            <w:spacing w:after="200" w:line="276" w:lineRule="auto"/>
            <w:ind w:left="720" w:hanging="720"/>
            <w:jc w:val="both"/>
          </w:pPr>
        </w:pPrChange>
      </w:pPr>
      <w:r w:rsidRPr="008C203A">
        <w:rPr>
          <w:rFonts w:ascii="Times New Roman" w:hAnsi="Times New Roman" w:cs="Times New Roman"/>
          <w:iCs/>
          <w:sz w:val="22"/>
          <w:szCs w:val="20"/>
        </w:rPr>
        <w:lastRenderedPageBreak/>
        <w:t xml:space="preserve">Zjednodušeným přístupem na bázi pokrytí celkové EENS novými zdroji je třeba netto instalovaný výkon v soustavě o následující množství (se zachováním požadavku na maximální importní saldo 20 TWh) pro jednotlivé časové řezy. </w:t>
      </w:r>
    </w:p>
    <w:p w14:paraId="10B9D360" w14:textId="77777777" w:rsidR="008C203A" w:rsidRDefault="00797707">
      <w:pPr>
        <w:pStyle w:val="Default"/>
        <w:numPr>
          <w:ilvl w:val="0"/>
          <w:numId w:val="120"/>
        </w:numPr>
        <w:spacing w:after="200" w:line="276" w:lineRule="auto"/>
        <w:jc w:val="both"/>
        <w:rPr>
          <w:rFonts w:ascii="Times New Roman" w:hAnsi="Times New Roman" w:cs="Times New Roman"/>
          <w:iCs/>
          <w:sz w:val="22"/>
          <w:szCs w:val="20"/>
        </w:rPr>
        <w:pPrChange w:id="1891" w:author="Smejkal Tomáš" w:date="2023-10-09T11:01:00Z">
          <w:pPr>
            <w:pStyle w:val="Default"/>
            <w:numPr>
              <w:numId w:val="208"/>
            </w:numPr>
            <w:tabs>
              <w:tab w:val="num" w:pos="360"/>
              <w:tab w:val="num" w:pos="720"/>
            </w:tabs>
            <w:spacing w:after="200" w:line="276" w:lineRule="auto"/>
            <w:ind w:left="720" w:hanging="720"/>
            <w:jc w:val="both"/>
          </w:pPr>
        </w:pPrChange>
      </w:pPr>
      <w:r w:rsidRPr="008C203A">
        <w:rPr>
          <w:rFonts w:ascii="Times New Roman" w:hAnsi="Times New Roman" w:cs="Times New Roman"/>
          <w:iCs/>
          <w:sz w:val="22"/>
          <w:szCs w:val="20"/>
        </w:rPr>
        <w:t xml:space="preserve">V případě požadavků na vyšší energetickou soběstačnost dle ASEK (pokrytí min. 90 % spotřeby tuzemskými zdroji) je na základě výsledků simulací potřeba následující výše dozdrojování. </w:t>
      </w:r>
    </w:p>
    <w:p w14:paraId="63FEC2E9" w14:textId="45B6AA7E" w:rsidR="00C3447C" w:rsidRPr="003C3B42" w:rsidRDefault="00797707" w:rsidP="00A41F2C">
      <w:pPr>
        <w:pStyle w:val="Titulek"/>
        <w:keepNext/>
        <w:jc w:val="both"/>
        <w:rPr>
          <w:rFonts w:ascii="Times New Roman" w:hAnsi="Times New Roman" w:cs="Times New Roman"/>
          <w:color w:val="auto"/>
        </w:rPr>
      </w:pPr>
      <w:bookmarkStart w:id="1892" w:name="_Toc256000152"/>
      <w:r w:rsidRPr="003C3B42">
        <w:rPr>
          <w:rFonts w:ascii="Times New Roman" w:hAnsi="Times New Roman" w:cs="Times New Roman"/>
          <w:b/>
          <w:i w:val="0"/>
          <w:color w:val="auto"/>
          <w:sz w:val="22"/>
          <w:szCs w:val="22"/>
        </w:rPr>
        <w:t xml:space="preserve">Tabulka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Tabulka_č.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69</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Přehled dodatečného netto instalovaného výkonu při maximálním importním saldu 20 TWh a při </w:t>
      </w:r>
      <w:proofErr w:type="gramStart"/>
      <w:r w:rsidRPr="003C3B42">
        <w:rPr>
          <w:rFonts w:ascii="Times New Roman" w:hAnsi="Times New Roman" w:cs="Times New Roman"/>
          <w:color w:val="auto"/>
          <w:sz w:val="22"/>
          <w:szCs w:val="22"/>
        </w:rPr>
        <w:t>90%</w:t>
      </w:r>
      <w:proofErr w:type="gramEnd"/>
      <w:r w:rsidRPr="003C3B42">
        <w:rPr>
          <w:rFonts w:ascii="Times New Roman" w:hAnsi="Times New Roman" w:cs="Times New Roman"/>
          <w:color w:val="auto"/>
          <w:sz w:val="22"/>
          <w:szCs w:val="22"/>
        </w:rPr>
        <w:t xml:space="preserve"> energetické soběstačnosti</w:t>
      </w:r>
      <w:bookmarkEnd w:id="1892"/>
    </w:p>
    <w:tbl>
      <w:tblPr>
        <w:tblW w:w="905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78"/>
        <w:gridCol w:w="1377"/>
        <w:gridCol w:w="1433"/>
        <w:gridCol w:w="1433"/>
        <w:gridCol w:w="1433"/>
      </w:tblGrid>
      <w:tr w:rsidR="005C77B3" w14:paraId="1B876C03" w14:textId="77777777" w:rsidTr="008C203A">
        <w:trPr>
          <w:trHeight w:val="525"/>
        </w:trPr>
        <w:tc>
          <w:tcPr>
            <w:tcW w:w="33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66F957" w14:textId="77777777" w:rsidR="008C203A" w:rsidRPr="003C3B42" w:rsidRDefault="00797707" w:rsidP="008C203A">
            <w:pPr>
              <w:spacing w:after="0" w:line="240" w:lineRule="auto"/>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Potřeba dozdrojování [MW]</w:t>
            </w:r>
            <w:r w:rsidRPr="003C3B42">
              <w:rPr>
                <w:rFonts w:ascii="Times New Roman" w:eastAsia="Times New Roman" w:hAnsi="Times New Roman" w:cs="Times New Roman"/>
                <w:color w:val="auto"/>
                <w:lang w:eastAsia="cs-CZ"/>
              </w:rPr>
              <w:t> </w:t>
            </w:r>
          </w:p>
        </w:tc>
        <w:tc>
          <w:tcPr>
            <w:tcW w:w="13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783322"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b/>
                <w:bCs/>
                <w:color w:val="auto"/>
                <w:u w:val="single"/>
                <w:lang w:eastAsia="cs-CZ"/>
              </w:rPr>
              <w:t>2025</w:t>
            </w:r>
            <w:r w:rsidRPr="003C3B42">
              <w:rPr>
                <w:rFonts w:ascii="Times New Roman" w:eastAsia="Times New Roman" w:hAnsi="Times New Roman" w:cs="Times New Roman"/>
                <w:color w:val="auto"/>
                <w:lang w:eastAsia="cs-CZ"/>
              </w:rPr>
              <w:t> </w:t>
            </w:r>
          </w:p>
        </w:tc>
        <w:tc>
          <w:tcPr>
            <w:tcW w:w="1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4E5F7E"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b/>
                <w:bCs/>
                <w:color w:val="auto"/>
                <w:u w:val="single"/>
                <w:lang w:eastAsia="cs-CZ"/>
              </w:rPr>
              <w:t>2030</w:t>
            </w:r>
            <w:r w:rsidRPr="003C3B42">
              <w:rPr>
                <w:rFonts w:ascii="Times New Roman" w:eastAsia="Times New Roman" w:hAnsi="Times New Roman" w:cs="Times New Roman"/>
                <w:color w:val="auto"/>
                <w:lang w:eastAsia="cs-CZ"/>
              </w:rPr>
              <w:t> </w:t>
            </w:r>
          </w:p>
        </w:tc>
        <w:tc>
          <w:tcPr>
            <w:tcW w:w="1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B22AD6"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b/>
                <w:bCs/>
                <w:color w:val="auto"/>
                <w:u w:val="single"/>
                <w:lang w:eastAsia="cs-CZ"/>
              </w:rPr>
              <w:t>2035</w:t>
            </w:r>
            <w:r w:rsidRPr="003C3B42">
              <w:rPr>
                <w:rFonts w:ascii="Times New Roman" w:eastAsia="Times New Roman" w:hAnsi="Times New Roman" w:cs="Times New Roman"/>
                <w:color w:val="auto"/>
                <w:lang w:eastAsia="cs-CZ"/>
              </w:rPr>
              <w:t> </w:t>
            </w:r>
          </w:p>
        </w:tc>
        <w:tc>
          <w:tcPr>
            <w:tcW w:w="1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2200DA"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b/>
                <w:bCs/>
                <w:color w:val="auto"/>
                <w:u w:val="single"/>
                <w:lang w:eastAsia="cs-CZ"/>
              </w:rPr>
              <w:t>2040</w:t>
            </w:r>
            <w:r w:rsidRPr="003C3B42">
              <w:rPr>
                <w:rFonts w:ascii="Times New Roman" w:eastAsia="Times New Roman" w:hAnsi="Times New Roman" w:cs="Times New Roman"/>
                <w:color w:val="auto"/>
                <w:lang w:eastAsia="cs-CZ"/>
              </w:rPr>
              <w:t> </w:t>
            </w:r>
          </w:p>
        </w:tc>
      </w:tr>
      <w:tr w:rsidR="005C77B3" w14:paraId="372A315F" w14:textId="77777777" w:rsidTr="008C203A">
        <w:trPr>
          <w:trHeight w:val="510"/>
        </w:trPr>
        <w:tc>
          <w:tcPr>
            <w:tcW w:w="33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477E21" w14:textId="77777777" w:rsidR="008C203A" w:rsidRPr="003C3B42" w:rsidRDefault="00797707" w:rsidP="008C203A">
            <w:pPr>
              <w:spacing w:after="0" w:line="240" w:lineRule="auto"/>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Maximální importní saldo (max 20 TWh)</w:t>
            </w:r>
            <w:r w:rsidRPr="003C3B42">
              <w:rPr>
                <w:rFonts w:ascii="Times New Roman" w:eastAsia="Times New Roman" w:hAnsi="Times New Roman" w:cs="Times New Roman"/>
                <w:color w:val="auto"/>
                <w:lang w:eastAsia="cs-CZ"/>
              </w:rPr>
              <w:t> </w:t>
            </w:r>
          </w:p>
        </w:tc>
        <w:tc>
          <w:tcPr>
            <w:tcW w:w="13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BE9AC9"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0</w:t>
            </w:r>
            <w:r w:rsidRPr="003C3B42">
              <w:rPr>
                <w:rFonts w:ascii="Times New Roman" w:eastAsia="Times New Roman" w:hAnsi="Times New Roman" w:cs="Times New Roman"/>
                <w:color w:val="auto"/>
                <w:lang w:eastAsia="cs-CZ"/>
              </w:rPr>
              <w:t> </w:t>
            </w:r>
          </w:p>
        </w:tc>
        <w:tc>
          <w:tcPr>
            <w:tcW w:w="1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44C43C"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0</w:t>
            </w:r>
            <w:r w:rsidRPr="003C3B42">
              <w:rPr>
                <w:rFonts w:ascii="Times New Roman" w:eastAsia="Times New Roman" w:hAnsi="Times New Roman" w:cs="Times New Roman"/>
                <w:color w:val="auto"/>
                <w:lang w:eastAsia="cs-CZ"/>
              </w:rPr>
              <w:t> </w:t>
            </w:r>
          </w:p>
        </w:tc>
        <w:tc>
          <w:tcPr>
            <w:tcW w:w="1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28FE43"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76</w:t>
            </w:r>
            <w:r w:rsidRPr="003C3B42">
              <w:rPr>
                <w:rFonts w:ascii="Times New Roman" w:eastAsia="Times New Roman" w:hAnsi="Times New Roman" w:cs="Times New Roman"/>
                <w:color w:val="auto"/>
                <w:lang w:eastAsia="cs-CZ"/>
              </w:rPr>
              <w:t> </w:t>
            </w:r>
          </w:p>
        </w:tc>
        <w:tc>
          <w:tcPr>
            <w:tcW w:w="1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AF24FA"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200</w:t>
            </w:r>
            <w:r w:rsidRPr="003C3B42">
              <w:rPr>
                <w:rFonts w:ascii="Times New Roman" w:eastAsia="Times New Roman" w:hAnsi="Times New Roman" w:cs="Times New Roman"/>
                <w:color w:val="auto"/>
                <w:lang w:eastAsia="cs-CZ"/>
              </w:rPr>
              <w:t> </w:t>
            </w:r>
          </w:p>
        </w:tc>
      </w:tr>
      <w:tr w:rsidR="005C77B3" w14:paraId="2BB01167" w14:textId="77777777" w:rsidTr="008C203A">
        <w:trPr>
          <w:trHeight w:val="765"/>
        </w:trPr>
        <w:tc>
          <w:tcPr>
            <w:tcW w:w="33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B4E197" w14:textId="77777777" w:rsidR="008C203A" w:rsidRPr="003C3B42" w:rsidRDefault="00797707" w:rsidP="008C203A">
            <w:pPr>
              <w:spacing w:after="0" w:line="240" w:lineRule="auto"/>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Energetická soběstačnost dle ASEK (90 % spotřeby)</w:t>
            </w:r>
            <w:r w:rsidRPr="003C3B42">
              <w:rPr>
                <w:rFonts w:ascii="Times New Roman" w:eastAsia="Times New Roman" w:hAnsi="Times New Roman" w:cs="Times New Roman"/>
                <w:color w:val="auto"/>
                <w:lang w:eastAsia="cs-CZ"/>
              </w:rPr>
              <w:t> </w:t>
            </w:r>
          </w:p>
        </w:tc>
        <w:tc>
          <w:tcPr>
            <w:tcW w:w="137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3F4F5E"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0</w:t>
            </w:r>
            <w:r w:rsidRPr="003C3B42">
              <w:rPr>
                <w:rFonts w:ascii="Times New Roman" w:eastAsia="Times New Roman" w:hAnsi="Times New Roman" w:cs="Times New Roman"/>
                <w:color w:val="auto"/>
                <w:lang w:eastAsia="cs-CZ"/>
              </w:rPr>
              <w:t> </w:t>
            </w:r>
          </w:p>
        </w:tc>
        <w:tc>
          <w:tcPr>
            <w:tcW w:w="1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D4D078"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1 760</w:t>
            </w:r>
            <w:r w:rsidRPr="003C3B42">
              <w:rPr>
                <w:rFonts w:ascii="Times New Roman" w:eastAsia="Times New Roman" w:hAnsi="Times New Roman" w:cs="Times New Roman"/>
                <w:color w:val="auto"/>
                <w:lang w:eastAsia="cs-CZ"/>
              </w:rPr>
              <w:t> </w:t>
            </w:r>
          </w:p>
        </w:tc>
        <w:tc>
          <w:tcPr>
            <w:tcW w:w="1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4E673B"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2 818</w:t>
            </w:r>
            <w:r w:rsidRPr="003C3B42">
              <w:rPr>
                <w:rFonts w:ascii="Times New Roman" w:eastAsia="Times New Roman" w:hAnsi="Times New Roman" w:cs="Times New Roman"/>
                <w:color w:val="auto"/>
                <w:lang w:eastAsia="cs-CZ"/>
              </w:rPr>
              <w:t> </w:t>
            </w:r>
          </w:p>
        </w:tc>
        <w:tc>
          <w:tcPr>
            <w:tcW w:w="1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DB21E5" w14:textId="77777777" w:rsidR="008C203A" w:rsidRPr="003C3B42" w:rsidRDefault="00797707" w:rsidP="008C203A">
            <w:pPr>
              <w:spacing w:after="0" w:line="240" w:lineRule="auto"/>
              <w:jc w:val="right"/>
              <w:textAlignment w:val="baseline"/>
              <w:rPr>
                <w:rFonts w:ascii="Segoe UI" w:eastAsia="Times New Roman" w:hAnsi="Segoe UI" w:cs="Segoe UI"/>
                <w:color w:val="auto"/>
                <w:sz w:val="18"/>
                <w:szCs w:val="18"/>
                <w:lang w:eastAsia="cs-CZ"/>
              </w:rPr>
            </w:pPr>
            <w:r w:rsidRPr="003C3B42">
              <w:rPr>
                <w:rFonts w:ascii="Times New Roman" w:eastAsia="Times New Roman" w:hAnsi="Times New Roman" w:cs="Times New Roman"/>
                <w:color w:val="auto"/>
                <w:u w:val="single"/>
                <w:lang w:eastAsia="cs-CZ"/>
              </w:rPr>
              <w:t>2 740</w:t>
            </w:r>
            <w:r w:rsidRPr="003C3B42">
              <w:rPr>
                <w:rFonts w:ascii="Times New Roman" w:eastAsia="Times New Roman" w:hAnsi="Times New Roman" w:cs="Times New Roman"/>
                <w:color w:val="auto"/>
                <w:lang w:eastAsia="cs-CZ"/>
              </w:rPr>
              <w:t> </w:t>
            </w:r>
          </w:p>
        </w:tc>
      </w:tr>
    </w:tbl>
    <w:p w14:paraId="1AC2630C" w14:textId="0BFC1E76" w:rsidR="008C203A" w:rsidRPr="006B2A45" w:rsidRDefault="00797707" w:rsidP="008C203A">
      <w:pPr>
        <w:pStyle w:val="Default"/>
        <w:spacing w:before="200" w:after="200" w:line="276" w:lineRule="auto"/>
        <w:jc w:val="right"/>
        <w:rPr>
          <w:rFonts w:ascii="Times New Roman" w:hAnsi="Times New Roman"/>
          <w:iCs/>
          <w:sz w:val="22"/>
          <w:szCs w:val="20"/>
        </w:rPr>
      </w:pPr>
      <w:r w:rsidRPr="0EEF5852">
        <w:rPr>
          <w:rFonts w:ascii="Times New Roman" w:hAnsi="Times New Roman"/>
          <w:sz w:val="22"/>
          <w:szCs w:val="22"/>
        </w:rPr>
        <w:t>Zdroj: Analýzy ČEPS, a.s.</w:t>
      </w:r>
    </w:p>
    <w:p w14:paraId="5B204127" w14:textId="64E7ABDA" w:rsidR="00047C7F" w:rsidRPr="006B2A45" w:rsidRDefault="00797707" w:rsidP="00A41F2C">
      <w:pPr>
        <w:pStyle w:val="Default"/>
        <w:spacing w:after="200" w:line="276" w:lineRule="auto"/>
        <w:jc w:val="both"/>
        <w:rPr>
          <w:rFonts w:ascii="Times New Roman" w:hAnsi="Times New Roman"/>
        </w:rPr>
      </w:pPr>
      <w:r w:rsidRPr="578CF5E5">
        <w:rPr>
          <w:rFonts w:ascii="Times New Roman" w:eastAsia="Times New Roman" w:hAnsi="Times New Roman" w:cs="Times New Roman"/>
          <w:color w:val="000000" w:themeColor="text1"/>
          <w:sz w:val="22"/>
          <w:szCs w:val="22"/>
        </w:rPr>
        <w:t>Odstavením uhelných zdrojů Česká republika přijde o značnou část své řiditelné výroby elektřiny, kterou bude nutné nahradit. Náhrada bude nutná nejen pro oblast výroby a prodeje elektřiny pro trh se silovou elektřinou, respektive pro dodávky spotřebitelům, ale i pro trh služeb výkonové rovnováhy. Služby výkonové rovnováhy jsou provozovatelem přenosové soustavy nakupovány pro zajišťování rovnováhy mezi výrobou a spotřebou v každém okamžiku a pro spolehlivé a kvalitní dodávky elektřiny. Vzhledem k tomu, že odchodem od uhlí dochází k postupnému zhoršování ukazatelů bezpečnosti dodávek a k jejich překročení v roce 2035, zejména vlivem předpokladu odstavení uhelných zdrojů v 2033, je zřejmé, že dřívější odstavení uhelných zdrojů přiblíží nedostatek elektřiny pro trh se silovou elektřinou, spotřebitele a trh se službami výkonové rovnováhy blíže k roku 2030. Proto Česká republika, podobně jako jiné členské státy v Evropské unii, prověřuje i jiná než čistě tržní opatření s cílem nepodkročení národních norem spolehlivosti a tím zajištění postupné, řiditelné dekarbonizace výroby elektřiny s respektováním cíle Státní energetické koncepce pro zajištění výkonové přiměřenosti v poměru k maximálnímu zatížení elektrizační soustavy. Mezi uvažované nástroje patří kapacitní mechanismus, kterým by mohlo být možné odstranit rizika jak pro trh se silovou elektřinou, tak i trh se službami výkonové rovnováhy nebo pobídkové schéma pro řízený odchod. Zároveň sledujeme probíhající revizi pravidel trhu s elektřinou, tzv. Reform of the EU electricity market design, která nejspíše nabídne členským státům další možnosti, jak zajistit bezpečnost dodávek ať už ve formě CfD, PPA, akcentování flexibility při zavádění kapacitního mechanismu nebo zavedení podpůrného schématu pro vznik flexibility</w:t>
      </w:r>
      <w:r>
        <w:t xml:space="preserve"> </w:t>
      </w:r>
    </w:p>
    <w:p w14:paraId="019A7FB7" w14:textId="0BECBE6B" w:rsidR="00535340" w:rsidRPr="007D3071" w:rsidRDefault="00797707" w:rsidP="001042A6">
      <w:pPr>
        <w:pStyle w:val="Nadpis4"/>
      </w:pPr>
      <w:r w:rsidRPr="578CF5E5">
        <w:t xml:space="preserve"> </w:t>
      </w:r>
      <w:r w:rsidR="1281C67C" w:rsidRPr="00A41F2C">
        <w:t>Zajištění nefrekvenčních služeb přenosové soustavy</w:t>
      </w:r>
    </w:p>
    <w:p w14:paraId="6B3FFD54" w14:textId="5CD95F9C" w:rsidR="00535340" w:rsidRDefault="00797707" w:rsidP="00A41F2C">
      <w:pPr>
        <w:spacing w:after="120" w:line="276" w:lineRule="auto"/>
        <w:jc w:val="both"/>
        <w:rPr>
          <w:rFonts w:ascii="Times New Roman" w:eastAsia="Times New Roman" w:hAnsi="Times New Roman" w:cs="Times New Roman"/>
          <w:b/>
          <w:bCs/>
          <w:noProof/>
          <w:u w:val="single"/>
          <w:lang w:val="fr-BE"/>
        </w:rPr>
      </w:pPr>
      <w:r w:rsidRPr="578CF5E5">
        <w:rPr>
          <w:rFonts w:ascii="Times New Roman" w:eastAsia="Times New Roman" w:hAnsi="Times New Roman" w:cs="Times New Roman"/>
          <w:b/>
          <w:bCs/>
          <w:noProof/>
          <w:u w:val="single"/>
          <w:lang w:val="fr-BE"/>
        </w:rPr>
        <w:t>Plán obnovy po systémových poruchách</w:t>
      </w:r>
    </w:p>
    <w:p w14:paraId="158CA894" w14:textId="2D8802F3"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 xml:space="preserve">Společnost ČEPS jako výhradní provozovatel elektroenergetické přenosové soustavy (elektrická vedení 400 kV a 220 kV) v ČR má povinnost v souladu s čl. 23 nařízení Komise (EU) 2017/2196, ze dne 24. listopadu 2017, kterým se stanoví kodex sítě pro obranu a obnovu elektrizační soustavy (dále jen „NCER“) zpracovat Plán obnovy, a to po konzultaci zejména s příslušnými provozovateli distribučních soustav, významnými uživateli sítě, národním regulačním úřadem, sousedními provozovateli přenosových soustav a ostatními provozovateli soustav v synchronně propojené oblasti Kontinentální Evropa. Plán obnovy musí obsahovat technická a organizační opatření pro uvedení soustavy do </w:t>
      </w:r>
      <w:r w:rsidRPr="578CF5E5">
        <w:rPr>
          <w:rFonts w:ascii="Times New Roman" w:eastAsia="Times New Roman" w:hAnsi="Times New Roman" w:cs="Times New Roman"/>
          <w:noProof/>
          <w:lang w:val="fr-BE"/>
        </w:rPr>
        <w:lastRenderedPageBreak/>
        <w:t>normálního provozního stavu, zejména pak opatření a postupy pro obnovení napájení nachází-li se přenosová soustava ve stavu blackout, tedy je-li splněna alespoň jedna z následujících podmínek:</w:t>
      </w:r>
    </w:p>
    <w:p w14:paraId="646BDB9B" w14:textId="5822E5FF" w:rsidR="00535340" w:rsidRDefault="00797707">
      <w:pPr>
        <w:pStyle w:val="Odstavecseseznamem"/>
        <w:numPr>
          <w:ilvl w:val="0"/>
          <w:numId w:val="4"/>
        </w:numPr>
        <w:spacing w:after="0"/>
        <w:jc w:val="both"/>
        <w:rPr>
          <w:rFonts w:ascii="Times New Roman" w:eastAsia="Times New Roman" w:hAnsi="Times New Roman" w:cs="Times New Roman"/>
          <w:noProof/>
          <w:lang w:val="fr-BE"/>
        </w:rPr>
        <w:pPrChange w:id="1893" w:author="Smejkal Tomáš" w:date="2023-10-09T11:01:00Z">
          <w:pPr>
            <w:pStyle w:val="Odstavecseseznamem"/>
            <w:numPr>
              <w:numId w:val="32"/>
            </w:numPr>
            <w:spacing w:after="0"/>
            <w:ind w:left="360" w:hanging="360"/>
            <w:jc w:val="both"/>
          </w:pPr>
        </w:pPrChange>
      </w:pPr>
      <w:r w:rsidRPr="578CF5E5">
        <w:rPr>
          <w:rFonts w:ascii="Times New Roman" w:eastAsia="Times New Roman" w:hAnsi="Times New Roman" w:cs="Times New Roman"/>
          <w:noProof/>
          <w:lang w:val="fr-BE"/>
        </w:rPr>
        <w:t>došlo ke ztrátě více než 50 % odběrů na území ČR;</w:t>
      </w:r>
    </w:p>
    <w:p w14:paraId="0392774D" w14:textId="4DA2243E" w:rsidR="00535340" w:rsidRDefault="00797707">
      <w:pPr>
        <w:pStyle w:val="Odstavecseseznamem"/>
        <w:numPr>
          <w:ilvl w:val="0"/>
          <w:numId w:val="4"/>
        </w:numPr>
        <w:spacing w:after="0"/>
        <w:jc w:val="both"/>
        <w:rPr>
          <w:rFonts w:ascii="Times New Roman" w:eastAsia="Times New Roman" w:hAnsi="Times New Roman" w:cs="Times New Roman"/>
          <w:noProof/>
          <w:lang w:val="fr-BE"/>
        </w:rPr>
        <w:pPrChange w:id="1894" w:author="Smejkal Tomáš" w:date="2023-10-09T11:01:00Z">
          <w:pPr>
            <w:pStyle w:val="Odstavecseseznamem"/>
            <w:numPr>
              <w:numId w:val="32"/>
            </w:numPr>
            <w:spacing w:after="0"/>
            <w:ind w:left="360" w:hanging="360"/>
            <w:jc w:val="both"/>
          </w:pPr>
        </w:pPrChange>
      </w:pPr>
      <w:r w:rsidRPr="578CF5E5">
        <w:rPr>
          <w:rFonts w:ascii="Times New Roman" w:eastAsia="Times New Roman" w:hAnsi="Times New Roman" w:cs="Times New Roman"/>
          <w:noProof/>
          <w:lang w:val="fr-BE"/>
        </w:rPr>
        <w:t>nebo pokud v ČR zcela chybí napětí po dobu nejméně 3 minut.</w:t>
      </w:r>
    </w:p>
    <w:p w14:paraId="45488E47" w14:textId="0C3FC33A" w:rsidR="00535340" w:rsidRDefault="00535340" w:rsidP="578CF5E5">
      <w:pPr>
        <w:spacing w:after="120" w:line="276" w:lineRule="auto"/>
        <w:jc w:val="both"/>
        <w:rPr>
          <w:rFonts w:ascii="Times New Roman" w:eastAsia="Times New Roman" w:hAnsi="Times New Roman" w:cs="Times New Roman"/>
          <w:noProof/>
          <w:lang w:val="fr-BE"/>
        </w:rPr>
      </w:pPr>
    </w:p>
    <w:p w14:paraId="14B8FCC7" w14:textId="5F0A7376" w:rsidR="00535340" w:rsidRDefault="00797707" w:rsidP="00A41F2C">
      <w:pPr>
        <w:spacing w:after="120" w:line="276" w:lineRule="auto"/>
        <w:jc w:val="both"/>
        <w:rPr>
          <w:rFonts w:ascii="Times New Roman" w:eastAsia="Times New Roman" w:hAnsi="Times New Roman" w:cs="Times New Roman"/>
          <w:noProof/>
          <w:lang w:val="fr-BE"/>
        </w:rPr>
      </w:pPr>
      <w:r w:rsidRPr="3478DBC9">
        <w:rPr>
          <w:rFonts w:ascii="Times New Roman" w:eastAsia="Times New Roman" w:hAnsi="Times New Roman" w:cs="Times New Roman"/>
          <w:noProof/>
          <w:lang w:val="fr-BE"/>
        </w:rPr>
        <w:t>Podle čl. 24 NCER odst. 1 musí být opatření obsažena v Plánu obnovy implementována a udržována.</w:t>
      </w:r>
    </w:p>
    <w:p w14:paraId="6A5B3854" w14:textId="2DDE6D95"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Podle čl. 23 NCER odst. 4 písm. f) musí Plán obnovy dále obsahovat počet zdrojů energie v regulační oblasti provozovatele přenosové soustavy, které jsou nutné k obnovení napájení jeho soustavy v rámci strategie obnovení napájení vlastními zdroji se schopností startu ze tmy, schopností rychlého opětovného přifázováni (prostřednictvím provozu na vlastní spotřebu) a schopností ostrovního provozu.</w:t>
      </w:r>
    </w:p>
    <w:p w14:paraId="0A0B8641" w14:textId="011C5EF2"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Elektrizační soustava je navržena a provozována tak, aby vyhověla spolehlivostnímu kritériu „N-1“ (výpadek kteréhokoliv definovaného prvku přenosové soustavy nezpůsobí překročení dovolených provozních parametrů). U takto navržené soustavy, při dodržování uvedeného kritéria, je pravděpodobnost poruchy doprovázené narušením normálního provozního stavu velmi nízká. Praktický provoz ale ukazuje, že čas od času je elektrizační soustava vystavena náhodným seskupení jevů vedoucích k rozsáhlé poruše, jejichž důsledkem může být v nejhorším případě i totální ztráta napětí uživatelů (blackout). Rozsáhlé výpadky v dodávkách elektrické energie znamenají kritickou situaci s celospolečenským dopadem. V těchto případech pak dochází k aktivaci Plánu obnovy a jeho opatření.</w:t>
      </w:r>
    </w:p>
    <w:p w14:paraId="123DECD1" w14:textId="0EECA985"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 xml:space="preserve">Strategie obnovy napájení přenosové soustavy ČR je aktuálně založena na rychlém a prioritním zajištění vlastní spotřeby jaderných elektráren z důvodu jaderné bezpečnosti a na podání napětí z dostupných zdrojů na vlastní spotřebu systémových elektráren (elektrárny připojené do přenosové soustavy a umožňující regulaci výkonu dle potřeby soustavy). Tento postup zajistí, že je k dispozici dostatečný a stabilní výkon v poměrně krátkém čase pro obnovu napájení dalších uživatelů soustavy. Obsluha systémových elektráren je na takové postupy připravena i s ohledem na pravidelné společné výcviky mezi ČEPS, provozovateli distribučních soustav a právě systémovými elektrárnami. </w:t>
      </w:r>
    </w:p>
    <w:p w14:paraId="0E0289D7" w14:textId="0CCF51B2"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V případě úplné ztráty napájení jsou k prvotnímu zajištění podání napětí na jaderné a další systémové elektrárny vyhrazeny zdroje se schopností startu ze tmy. Tyto zdroje jsou pravidelně zkoušeny a certifikovány. V přenosové soustavě se jedná o vodní elektrárnu Orlík a přečerpávací vodní elektrárny Dlouhé stráně a Dalešice. Aktuální zdroje certifikované na start ze tmy poskytují stabilní výkon vždy minimálně pro dva pokusy najetí některého z bloků obnovy soustavy (provoz minimálně po dobu 6 hodin).</w:t>
      </w:r>
    </w:p>
    <w:p w14:paraId="0549C753" w14:textId="4DDDD9E2"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Navazujícím klíčovým krokem je zprovoznění dalších systémových zdrojů pro rozšíření obnovené části soustavy. Provozovatel přenosové soustavy provádí komplexní provozní zkoušky podání napětí ze zdrojů schopných startů ze tmy na vybrané systémové elektrárny s cílem obnovit jejich vlastní spotřebu. V případě úspěšné zkoušky jsou pak tyto elektrárny zařazeny mezi tzv. bloky obnovy soustavy, které zajistí prvotní obnovu soustavy a poskytnou výkon pro následující obnovu napájení uživatelů elektrizační soustavy.</w:t>
      </w:r>
    </w:p>
    <w:p w14:paraId="4FD52152" w14:textId="3C7D2824"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Pro tento účel jsou zařazeny do Plánu obnovy a vyzkoušeny tyto zdroje:</w:t>
      </w:r>
    </w:p>
    <w:p w14:paraId="18471B0D" w14:textId="0E00C53E" w:rsidR="00535340" w:rsidRDefault="00797707">
      <w:pPr>
        <w:pStyle w:val="Odstavecseseznamem"/>
        <w:numPr>
          <w:ilvl w:val="0"/>
          <w:numId w:val="3"/>
        </w:numPr>
        <w:spacing w:after="0"/>
        <w:jc w:val="both"/>
        <w:rPr>
          <w:rFonts w:ascii="Times New Roman" w:eastAsia="Times New Roman" w:hAnsi="Times New Roman" w:cs="Times New Roman"/>
          <w:noProof/>
          <w:lang w:val="fr-BE"/>
        </w:rPr>
        <w:pPrChange w:id="1895" w:author="Smejkal Tomáš" w:date="2023-10-09T11:01:00Z">
          <w:pPr>
            <w:pStyle w:val="Odstavecseseznamem"/>
            <w:numPr>
              <w:numId w:val="30"/>
            </w:numPr>
            <w:spacing w:after="0"/>
            <w:ind w:left="360" w:hanging="360"/>
            <w:jc w:val="both"/>
          </w:pPr>
        </w:pPrChange>
      </w:pPr>
      <w:r w:rsidRPr="578CF5E5">
        <w:rPr>
          <w:rFonts w:ascii="Times New Roman" w:eastAsia="Times New Roman" w:hAnsi="Times New Roman" w:cs="Times New Roman"/>
          <w:noProof/>
          <w:lang w:val="fr-BE"/>
        </w:rPr>
        <w:t>Jaderná elektrárna Dukovany (s ohledem na zajištění jaderné bezpečnosti má však obnova soustavy prostřednictvím Dukovan více omezujících podmínek)</w:t>
      </w:r>
    </w:p>
    <w:p w14:paraId="33A86584" w14:textId="47393B42" w:rsidR="00535340" w:rsidRDefault="00797707">
      <w:pPr>
        <w:pStyle w:val="Odstavecseseznamem"/>
        <w:numPr>
          <w:ilvl w:val="0"/>
          <w:numId w:val="3"/>
        </w:numPr>
        <w:spacing w:after="0"/>
        <w:jc w:val="both"/>
        <w:rPr>
          <w:rFonts w:ascii="Times New Roman" w:eastAsia="Times New Roman" w:hAnsi="Times New Roman" w:cs="Times New Roman"/>
          <w:noProof/>
          <w:lang w:val="fr-BE"/>
        </w:rPr>
        <w:pPrChange w:id="1896" w:author="Smejkal Tomáš" w:date="2023-10-09T11:01:00Z">
          <w:pPr>
            <w:pStyle w:val="Odstavecseseznamem"/>
            <w:numPr>
              <w:numId w:val="30"/>
            </w:numPr>
            <w:spacing w:after="0"/>
            <w:ind w:left="360" w:hanging="360"/>
            <w:jc w:val="both"/>
          </w:pPr>
        </w:pPrChange>
      </w:pPr>
      <w:r w:rsidRPr="578CF5E5">
        <w:rPr>
          <w:rFonts w:ascii="Times New Roman" w:eastAsia="Times New Roman" w:hAnsi="Times New Roman" w:cs="Times New Roman"/>
          <w:noProof/>
          <w:lang w:val="fr-BE"/>
        </w:rPr>
        <w:t>Uhelná elektrárna Chvaletice</w:t>
      </w:r>
    </w:p>
    <w:p w14:paraId="600CC19C" w14:textId="3B1376B4" w:rsidR="00535340" w:rsidRDefault="00797707">
      <w:pPr>
        <w:pStyle w:val="Odstavecseseznamem"/>
        <w:numPr>
          <w:ilvl w:val="0"/>
          <w:numId w:val="3"/>
        </w:numPr>
        <w:spacing w:after="0"/>
        <w:jc w:val="both"/>
        <w:rPr>
          <w:rFonts w:ascii="Times New Roman" w:eastAsia="Times New Roman" w:hAnsi="Times New Roman" w:cs="Times New Roman"/>
          <w:noProof/>
          <w:lang w:val="fr-BE"/>
        </w:rPr>
        <w:pPrChange w:id="1897" w:author="Smejkal Tomáš" w:date="2023-10-09T11:01:00Z">
          <w:pPr>
            <w:pStyle w:val="Odstavecseseznamem"/>
            <w:numPr>
              <w:numId w:val="30"/>
            </w:numPr>
            <w:spacing w:after="0"/>
            <w:ind w:left="360" w:hanging="360"/>
            <w:jc w:val="both"/>
          </w:pPr>
        </w:pPrChange>
      </w:pPr>
      <w:r w:rsidRPr="578CF5E5">
        <w:rPr>
          <w:rFonts w:ascii="Times New Roman" w:eastAsia="Times New Roman" w:hAnsi="Times New Roman" w:cs="Times New Roman"/>
          <w:noProof/>
          <w:lang w:val="fr-BE"/>
        </w:rPr>
        <w:t xml:space="preserve">Uhelná elektrárna Prunéřov 2, </w:t>
      </w:r>
    </w:p>
    <w:p w14:paraId="6FDC6794" w14:textId="48CE5F58" w:rsidR="00535340" w:rsidRDefault="00797707">
      <w:pPr>
        <w:pStyle w:val="Odstavecseseznamem"/>
        <w:numPr>
          <w:ilvl w:val="0"/>
          <w:numId w:val="3"/>
        </w:numPr>
        <w:spacing w:after="0"/>
        <w:jc w:val="both"/>
        <w:rPr>
          <w:rFonts w:ascii="Times New Roman" w:eastAsia="Times New Roman" w:hAnsi="Times New Roman" w:cs="Times New Roman"/>
          <w:noProof/>
          <w:lang w:val="fr-BE"/>
        </w:rPr>
        <w:pPrChange w:id="1898" w:author="Smejkal Tomáš" w:date="2023-10-09T11:01:00Z">
          <w:pPr>
            <w:pStyle w:val="Odstavecseseznamem"/>
            <w:numPr>
              <w:numId w:val="30"/>
            </w:numPr>
            <w:spacing w:after="0"/>
            <w:ind w:left="360" w:hanging="360"/>
            <w:jc w:val="both"/>
          </w:pPr>
        </w:pPrChange>
      </w:pPr>
      <w:r w:rsidRPr="578CF5E5">
        <w:rPr>
          <w:rFonts w:ascii="Times New Roman" w:eastAsia="Times New Roman" w:hAnsi="Times New Roman" w:cs="Times New Roman"/>
          <w:noProof/>
          <w:lang w:val="fr-BE"/>
        </w:rPr>
        <w:t xml:space="preserve">Uhelná elektrárna Tušimice 2 </w:t>
      </w:r>
    </w:p>
    <w:p w14:paraId="1E92791B" w14:textId="1827BE62" w:rsidR="00535340" w:rsidRDefault="00797707">
      <w:pPr>
        <w:pStyle w:val="Odstavecseseznamem"/>
        <w:numPr>
          <w:ilvl w:val="0"/>
          <w:numId w:val="3"/>
        </w:numPr>
        <w:spacing w:after="120"/>
        <w:ind w:left="714" w:hanging="357"/>
        <w:jc w:val="both"/>
        <w:rPr>
          <w:rFonts w:ascii="Times New Roman" w:eastAsia="Times New Roman" w:hAnsi="Times New Roman" w:cs="Times New Roman"/>
          <w:noProof/>
          <w:lang w:val="fr-BE"/>
        </w:rPr>
        <w:pPrChange w:id="1899" w:author="Smejkal Tomáš" w:date="2023-10-09T11:01:00Z">
          <w:pPr>
            <w:pStyle w:val="Odstavecseseznamem"/>
            <w:numPr>
              <w:numId w:val="30"/>
            </w:numPr>
            <w:spacing w:after="120"/>
            <w:ind w:left="714" w:hanging="357"/>
            <w:jc w:val="both"/>
          </w:pPr>
        </w:pPrChange>
      </w:pPr>
      <w:r w:rsidRPr="578CF5E5">
        <w:rPr>
          <w:rFonts w:ascii="Times New Roman" w:eastAsia="Times New Roman" w:hAnsi="Times New Roman" w:cs="Times New Roman"/>
          <w:noProof/>
          <w:lang w:val="fr-BE"/>
        </w:rPr>
        <w:lastRenderedPageBreak/>
        <w:t xml:space="preserve">Uhelná elektrárna Počerady. </w:t>
      </w:r>
    </w:p>
    <w:p w14:paraId="1EABC2FC" w14:textId="1A414F14" w:rsidR="00535340" w:rsidRDefault="00797707" w:rsidP="00A41F2C">
      <w:pPr>
        <w:spacing w:after="120" w:line="276" w:lineRule="auto"/>
        <w:jc w:val="both"/>
        <w:rPr>
          <w:rFonts w:ascii="Times New Roman" w:eastAsia="Times New Roman" w:hAnsi="Times New Roman" w:cs="Times New Roman"/>
          <w:noProof/>
          <w:lang w:val="fr-BE"/>
        </w:rPr>
      </w:pPr>
      <w:r w:rsidRPr="3478DBC9">
        <w:rPr>
          <w:rFonts w:ascii="Times New Roman" w:eastAsia="Times New Roman" w:hAnsi="Times New Roman" w:cs="Times New Roman"/>
          <w:noProof/>
          <w:lang w:val="fr-BE"/>
        </w:rPr>
        <w:t>Proto, pro splnění požadavků NCER a zajištění rychlé a spolehlivé obnovy soustavy po poruše typu blackout je provoz uhelných elektráren zásadní a do začátku třicátých let tohoto století i těžko nahraditelný.</w:t>
      </w:r>
    </w:p>
    <w:p w14:paraId="4634DF15" w14:textId="24E82827"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 xml:space="preserve">Do budoucna se v rámci strategie počáteční obnovy soustavy počítá s účastí zejména budoucích (paro)plynových elektráren. U nových zdrojů lze uplatňovat v rámci připojovacích požadavků schopnosti podílet se na ostrovním provozu a rychlého opětovného přifázování. Očekávaný počet takovýchto zdrojů bude však nižší než současné zastoupení uhelných elektráren. Proto ČEPS prověřuje postupy s vyšším zapojením provozovatelů distribučních soustav. Tyto postupy však budou zahrnovat využití vyššího počtu menších zdrojů najednou, což klade zvýšené nároky na řízení, komunikaci a nastavení potřebných procesů. Zároveň však v horizontu roku 2030 není reálné, že vzniknou jak nové (paro)plynové elektrárny nebo že dojde k plnému nahrazení uhelných elektráren společnými postupy s distribučními soustavami. Odstavení uhelných elektráren povede k pomalejšímu uvedení soustavy do normálního provozního stavu s vyšším rizikem. </w:t>
      </w:r>
    </w:p>
    <w:p w14:paraId="0D0E8426" w14:textId="50B6DD4C"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Pro reálné zapojení OZE a zejména systémů akumulace energie do obnovy soustavy je potřeba další výzkum v oblasti výkonové elektroniky umožňující funkce tzv. Grid Forming, tedy funkce, kdy střídače budou disponovat pokročilými vlastnostmi podpory soustavy včetně startu ze tmy pro větší celky elektrizační soustavy. Tyto zdroje, s ohledem na jejich primární zdroj energie, nemusí být vždy disponibilní a nemusí poskytovat stabilní výkon po minimální potřebnou dobu nutnou k najetí dalších zdrojů, stejně jako aktuálně dostupné blackstartové zdroje (vodní elektrárny) či elektrárny zařazené mezi bloky obnovy soustavy. Opět to znamená riziko pro úspěšné uvedení soustavy do normálního provozního stavu a zvýšené nároky na zajištění vhodných technicko-organizačních opatření. Proto v tuto chvíli stav v oblasti zkušeností a zavádění výkonové elektroniky nepovažujeme za dostatečný, aby v horizontu roku 2030 nahradil uhelné zdroje.</w:t>
      </w:r>
    </w:p>
    <w:p w14:paraId="6C2BA2C7" w14:textId="659AC68B"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 xml:space="preserve">V souvislosti s předpokládaným útlumem uhelné energetiky je tedy třeba v přechodném období do počátku 30. let zajistit udržení schopností startu ze tmy v uzlových oblastech severozápadních Čech, východních Čech a Moravskoslezska.  </w:t>
      </w:r>
    </w:p>
    <w:p w14:paraId="27C5F574" w14:textId="5B3DB3AC" w:rsidR="00535340" w:rsidRDefault="00797707" w:rsidP="00A41F2C">
      <w:pPr>
        <w:spacing w:after="120" w:line="276" w:lineRule="auto"/>
        <w:jc w:val="both"/>
        <w:rPr>
          <w:rFonts w:ascii="Times New Roman" w:eastAsia="Times New Roman" w:hAnsi="Times New Roman" w:cs="Times New Roman"/>
          <w:b/>
          <w:bCs/>
          <w:noProof/>
          <w:u w:val="single"/>
          <w:lang w:val="fr-BE"/>
        </w:rPr>
      </w:pPr>
      <w:r w:rsidRPr="578CF5E5">
        <w:rPr>
          <w:rFonts w:ascii="Times New Roman" w:eastAsia="Times New Roman" w:hAnsi="Times New Roman" w:cs="Times New Roman"/>
          <w:b/>
          <w:bCs/>
          <w:noProof/>
          <w:u w:val="single"/>
          <w:lang w:val="fr-BE"/>
        </w:rPr>
        <w:t>Regulace napětí a jalového výkonu</w:t>
      </w:r>
    </w:p>
    <w:p w14:paraId="522CC24A" w14:textId="37E073C3"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Regulační rozsah jalového výkonu stávajících a plánovaných zařízení synergicky s kompenzačními prostředky, kterými disponuje ČEPS, tvoří důležitý nástroj (celek) v oblasti managementu (řízení) napětí a jalového výkonu. Očekávaný rozvoj přenosové soustavy, zejména zdvojování přenosových vedení, zajistí navýšení přenosových kapacit, zároveň ale vede ke zvyšování jalového výkonu generovaného vedeními PS. Spolu s decentralizovanou výrobou a vyšší mírou kabelizace vedení v ČR bude elektrizační soustava čelit především v době nižšího zatížení navýšení generovaného jalového výkonu v DS a s tím spojené zvyšování napětí v daném předacím místě PS/110 kV. V případě rychlého odstavení uhelných zdrojů podílejících se na řízení napětí bude nedostatek regulačních prostředků, což vyvolá ohrožení provozuschopnosti soustavy. Proto je nezbytné pro zajištění limitu bezpečnosti provozu z hlediska regulace napětí a jalového výkonu mít trvale dostupné/v provozu stabilní zdroje schopné řízení napětí (např. uhelné/paroplynové/jaderné elektrárny), než bude jejich kompenzační rozsah zcela nahrazen vlastními kompenzačními prostředky ČEPS a regulačními možnostmi DS. V případě skokového odstavení všech uhelných elektráren a při nedostupnosti nových stabilních zdrojů, je možno plné nahrazení očekávat po roce 2033. S ohledem na povolovací procesy staveb přitom nelze čekat významné urychlení.</w:t>
      </w:r>
    </w:p>
    <w:p w14:paraId="21723EB6" w14:textId="54620DEA"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 xml:space="preserve">Za účelem zajištění bezpečnosti provozu a schopnosti udržení napětí v dovolených provozních mezích pravidelně probíhá ověřování dostatečnosti plánované kompenzace a identifikace potřebnosti </w:t>
      </w:r>
      <w:r w:rsidRPr="578CF5E5">
        <w:rPr>
          <w:rFonts w:ascii="Times New Roman" w:eastAsia="Times New Roman" w:hAnsi="Times New Roman" w:cs="Times New Roman"/>
          <w:noProof/>
          <w:lang w:val="fr-BE"/>
        </w:rPr>
        <w:lastRenderedPageBreak/>
        <w:t>kompenzace v PS na základě upřesňování rozvoje soustavy a vývoje provozu a dostupnosti ostatních prostředků nejen pro řízení napětí. V rámci analýzy se studují i další aspekty ovlivňující bezpečný a spolehlivý provoz soustavy (např. dynamický rozsah regulace jalového výkonu ve směru dodávky i odběru jalového výkonu, kvalita elektrické energie, dostatečnost kompenzace příslušné oblasti s ohledem na hospodárný provoz soustavy). Na základě analýz je připravena koncepce rozvoje kompenzačních prostředků v PS ČR do roku 2032, která definuje lokality umístění nových kompenzačních tlumivek včetně technického provedení a výkonového rozsahu. Službu regulace U/Q, zejména v uzlových oblastech severozápadních Čech, východních Čech a Moravskoslezska, je nezbytné v přechodovém období do uvedení do provozu nových kompenzačních prostředků zajistit na stávajících zdrojích a je to klíčová podmínka zajištění spolehlivého provozu PS v mezích povolených kvalitativních parametrů.</w:t>
      </w:r>
    </w:p>
    <w:p w14:paraId="6BA28C6A" w14:textId="38382AC8" w:rsidR="00535340" w:rsidRDefault="00797707" w:rsidP="00A41F2C">
      <w:pPr>
        <w:spacing w:after="120" w:line="276" w:lineRule="auto"/>
        <w:jc w:val="both"/>
        <w:rPr>
          <w:rFonts w:ascii="Times New Roman" w:eastAsia="Times New Roman" w:hAnsi="Times New Roman" w:cs="Times New Roman"/>
          <w:b/>
          <w:bCs/>
          <w:noProof/>
          <w:u w:val="single"/>
          <w:lang w:val="fr-BE"/>
        </w:rPr>
      </w:pPr>
      <w:r w:rsidRPr="578CF5E5">
        <w:rPr>
          <w:rFonts w:ascii="Times New Roman" w:eastAsia="Times New Roman" w:hAnsi="Times New Roman" w:cs="Times New Roman"/>
          <w:b/>
          <w:bCs/>
          <w:noProof/>
          <w:u w:val="single"/>
          <w:lang w:val="fr-BE"/>
        </w:rPr>
        <w:t>Opatření pro zachování setrvačnosti</w:t>
      </w:r>
    </w:p>
    <w:p w14:paraId="731E59E8" w14:textId="60CFB994"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Úbytek klasických zdrojů se synchronními generátory sebou přináší i úbytek setrvačnosti v soustavě. Obecně setrvačnost, která je přirozenou fyzikální vlastností rotujících hmot synchronních soustrojí, napomáhá ke stabilitě frekvence elektrizačního systému. S úbytkem setrvačnosti lze očekávat vyšší odchylky frekvence a rychlosti změn, což povede k vyšší náchylnosti celého elektrizačního systému k poruchovým stavům. Z provedených analýz vyplývá, že setrvačnost elektrizační soustavy ČR s odstavením uhelných zdrojů skutečně poklesne, celkový stav však zachraňují velké stroje v jaderných elektrárnách, které poskytnou dostatek přirozené setrvačnosti a zajistí plnění minimální přípustné úrovně společně s ostatními synchronními stroji v soustavě. S ohledem na možné poruchové stavy se však ČEPS zabývá oblastí tzv. umělé setrvačnosti, kterou by mohla poskytovat zařízení osazená výkonovou elektronikou (opět se řadí mezi tzv. funkce Grid Forming). Předpokládá se, že tato vlastnost bude v soustavě ve větším měřítku dostupná až po roce 2030.</w:t>
      </w:r>
    </w:p>
    <w:p w14:paraId="570DB306" w14:textId="37A43704" w:rsidR="00535340" w:rsidRDefault="00797707" w:rsidP="00A41F2C">
      <w:pPr>
        <w:spacing w:after="120" w:line="276" w:lineRule="auto"/>
        <w:jc w:val="both"/>
        <w:rPr>
          <w:rFonts w:ascii="Times New Roman" w:eastAsia="Times New Roman" w:hAnsi="Times New Roman" w:cs="Times New Roman"/>
          <w:b/>
          <w:bCs/>
          <w:noProof/>
          <w:u w:val="single"/>
          <w:lang w:val="fr-BE"/>
        </w:rPr>
      </w:pPr>
      <w:r w:rsidRPr="578CF5E5">
        <w:rPr>
          <w:rFonts w:ascii="Times New Roman" w:eastAsia="Times New Roman" w:hAnsi="Times New Roman" w:cs="Times New Roman"/>
          <w:b/>
          <w:bCs/>
          <w:noProof/>
          <w:u w:val="single"/>
          <w:lang w:val="fr-BE"/>
        </w:rPr>
        <w:t>Opatření pro zajištění nefrekvenčních služeb v průběhu útlumu uhelné energetiky do roku 2032</w:t>
      </w:r>
    </w:p>
    <w:p w14:paraId="084BB5BF" w14:textId="11EC9AD8"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 xml:space="preserve">Výše popsané tři nefrekvenční služby v uzlových oblastech severozápadních Čech, východních Čech a Moravskoslezska nebudou zajištěny v případě náhlého odstavení stávajících uhelných zdrojů, které tyto služby dnes zajišťují. Současný mechanismus zajišťování služeb pouze na rok dopředu vychází z ustáleného stavu dlouhodobého provozu všech klíčových systémových elektráren. Pro období útlumu uhelné energetiky a postupného budování nových zdrojů a služeb je ale tento velmi riskantní, neboť v dlouhodobých plánech provozovatelů současných zdrojů ale i potenciálních investorů do nových zdrojů nemohou být tyto služby zohledňovány a ČEPS nemá žádné nástroje, jak si poskytnutí klíčových nefrekvenčních služeb vynutit, pokud dojde v úplnému odstavení stávajících uhelných zdrojů. Po přechodné období od r. 2026 do roku cca 2032, tedy do doby, než budou postupně dobudovány technické prostředky v sítích ČEPS a nastaven nový systém koordinace menších zdrojů v distribučních sítích, budou služby zajištěny dlouhodobou aukcí. </w:t>
      </w:r>
    </w:p>
    <w:p w14:paraId="744774A6" w14:textId="4257B100" w:rsidR="00535340" w:rsidRDefault="00797707" w:rsidP="00A41F2C">
      <w:pPr>
        <w:spacing w:after="120" w:line="276" w:lineRule="auto"/>
        <w:jc w:val="both"/>
        <w:rPr>
          <w:rFonts w:ascii="Times New Roman" w:eastAsia="Times New Roman" w:hAnsi="Times New Roman" w:cs="Times New Roman"/>
          <w:noProof/>
          <w:lang w:val="fr-BE"/>
        </w:rPr>
      </w:pPr>
      <w:r w:rsidRPr="578CF5E5">
        <w:rPr>
          <w:rFonts w:ascii="Times New Roman" w:eastAsia="Times New Roman" w:hAnsi="Times New Roman" w:cs="Times New Roman"/>
          <w:noProof/>
          <w:lang w:val="fr-BE"/>
        </w:rPr>
        <w:t xml:space="preserve">Aukce bude vypisovat ČEPS na základní tři nefrekvenční služby v uzlových oblastech, kde by po odstavení uhelných zdrojů nebylo možné zajistit spolehlivý provoz přenosové soustavy a jeho obnovu podle platné legislativy.  Bude definován příslušný uzel, parametry služby (jejich rozsah a požadovaná disponibilita) a aukce bude otevřená všem zdrojům, které v dané uzlové oblasti mohou tyto služby poskytovat (tedy i potenciálně nových zdrojů). V uzlové oblasti, kde je reálně jediný zdroj takových služeb mohou být se souhlasem ERÚ tyto služby zajištěny přímou smlouvou. </w:t>
      </w:r>
    </w:p>
    <w:p w14:paraId="4AFA9EBD" w14:textId="74719311" w:rsidR="00535340" w:rsidRDefault="00797707">
      <w:pPr>
        <w:rPr>
          <w:rFonts w:ascii="Calibri" w:eastAsia="Calibri" w:hAnsi="Calibri" w:cs="Calibri"/>
          <w:noProof/>
          <w:lang w:val="fr-BE"/>
        </w:rPr>
      </w:pPr>
      <w:r w:rsidRPr="578CF5E5">
        <w:rPr>
          <w:rFonts w:ascii="Times New Roman" w:eastAsia="Times New Roman" w:hAnsi="Times New Roman" w:cs="Times New Roman"/>
          <w:noProof/>
          <w:lang w:val="fr-BE"/>
        </w:rPr>
        <w:t>Při vypisování aukce budou zohledněna plánovaná uvedení do provozu zařízení přenosové soustavy i případných nových zdrojů schopných tyto služby poskytovat. Aukce na tyto služby musí proběhnout nejpozději v roce 2025, aby služby byly zajištěny již od potenciálně kritického roku 2026.</w:t>
      </w:r>
    </w:p>
    <w:p w14:paraId="0477064A" w14:textId="55ABA89B" w:rsidR="00535340" w:rsidRDefault="00797707" w:rsidP="001042A6">
      <w:pPr>
        <w:pStyle w:val="Nadpis4"/>
      </w:pPr>
      <w:bookmarkStart w:id="1900" w:name="_Ref22726366"/>
      <w:r>
        <w:lastRenderedPageBreak/>
        <w:t>Zajištění dlouhodobých dodávek jaderných materiálů a paliva</w:t>
      </w:r>
      <w:bookmarkEnd w:id="1900"/>
    </w:p>
    <w:p w14:paraId="02DD0A3F" w14:textId="31E423F1" w:rsidR="00535340" w:rsidRPr="0091096A" w:rsidRDefault="00797707" w:rsidP="616953D4">
      <w:pPr>
        <w:spacing w:after="120" w:line="276" w:lineRule="auto"/>
        <w:jc w:val="both"/>
        <w:rPr>
          <w:rFonts w:ascii="Times New Roman" w:hAnsi="Times New Roman"/>
        </w:rPr>
      </w:pPr>
      <w:r w:rsidRPr="616953D4">
        <w:rPr>
          <w:rFonts w:ascii="Times New Roman" w:hAnsi="Times New Roman"/>
        </w:rPr>
        <w:t>J</w:t>
      </w:r>
      <w:r w:rsidR="58FDA634" w:rsidRPr="616953D4">
        <w:rPr>
          <w:rFonts w:ascii="Times New Roman" w:hAnsi="Times New Roman"/>
        </w:rPr>
        <w:t>adern</w:t>
      </w:r>
      <w:r w:rsidR="622C34D5" w:rsidRPr="616953D4">
        <w:rPr>
          <w:rFonts w:ascii="Times New Roman" w:hAnsi="Times New Roman"/>
        </w:rPr>
        <w:t>é</w:t>
      </w:r>
      <w:r w:rsidR="58FDA634" w:rsidRPr="616953D4">
        <w:rPr>
          <w:rFonts w:ascii="Times New Roman" w:hAnsi="Times New Roman"/>
        </w:rPr>
        <w:t xml:space="preserve"> elektrárn</w:t>
      </w:r>
      <w:r w:rsidR="7F122B52" w:rsidRPr="616953D4">
        <w:rPr>
          <w:rFonts w:ascii="Times New Roman" w:hAnsi="Times New Roman"/>
        </w:rPr>
        <w:t>y</w:t>
      </w:r>
      <w:r w:rsidR="58FDA634" w:rsidRPr="616953D4">
        <w:rPr>
          <w:rFonts w:ascii="Times New Roman" w:hAnsi="Times New Roman"/>
        </w:rPr>
        <w:t xml:space="preserve"> j</w:t>
      </w:r>
      <w:r w:rsidR="2681B999" w:rsidRPr="616953D4">
        <w:rPr>
          <w:rFonts w:ascii="Times New Roman" w:hAnsi="Times New Roman"/>
        </w:rPr>
        <w:t>sou</w:t>
      </w:r>
      <w:r w:rsidR="58FDA634" w:rsidRPr="616953D4">
        <w:rPr>
          <w:rFonts w:ascii="Times New Roman" w:hAnsi="Times New Roman"/>
        </w:rPr>
        <w:t xml:space="preserve"> </w:t>
      </w:r>
      <w:r w:rsidR="2BE5F651" w:rsidRPr="616953D4">
        <w:rPr>
          <w:rFonts w:ascii="Times New Roman" w:hAnsi="Times New Roman"/>
        </w:rPr>
        <w:t xml:space="preserve">zdrojem elektřiny </w:t>
      </w:r>
      <w:r w:rsidR="79D574D7" w:rsidRPr="616953D4">
        <w:rPr>
          <w:rFonts w:ascii="Times New Roman" w:hAnsi="Times New Roman"/>
        </w:rPr>
        <w:t xml:space="preserve">v </w:t>
      </w:r>
      <w:r w:rsidR="2BE5F651" w:rsidRPr="616953D4">
        <w:rPr>
          <w:rFonts w:ascii="Times New Roman" w:hAnsi="Times New Roman"/>
        </w:rPr>
        <w:t>základní</w:t>
      </w:r>
      <w:r w:rsidR="20631897" w:rsidRPr="616953D4">
        <w:rPr>
          <w:rFonts w:ascii="Times New Roman" w:hAnsi="Times New Roman"/>
        </w:rPr>
        <w:t>m</w:t>
      </w:r>
      <w:r w:rsidR="2BE5F651" w:rsidRPr="616953D4">
        <w:rPr>
          <w:rFonts w:ascii="Times New Roman" w:hAnsi="Times New Roman"/>
        </w:rPr>
        <w:t xml:space="preserve"> zatížení důležitým pro spolehlivý provoz elektrizační soustavy a dále </w:t>
      </w:r>
      <w:r w:rsidR="5F56037E" w:rsidRPr="616953D4">
        <w:rPr>
          <w:rFonts w:ascii="Times New Roman" w:hAnsi="Times New Roman"/>
        </w:rPr>
        <w:t xml:space="preserve">přispívají k energetické </w:t>
      </w:r>
      <w:r w:rsidR="1491059B" w:rsidRPr="616953D4">
        <w:rPr>
          <w:rFonts w:ascii="Times New Roman" w:hAnsi="Times New Roman"/>
        </w:rPr>
        <w:t xml:space="preserve">soběstačnosti a </w:t>
      </w:r>
      <w:r w:rsidR="5F56037E" w:rsidRPr="616953D4">
        <w:rPr>
          <w:rFonts w:ascii="Times New Roman" w:hAnsi="Times New Roman"/>
        </w:rPr>
        <w:t>nezávislosti České republiky. Proto je zajištění dodávek jaderného paliv</w:t>
      </w:r>
      <w:r w:rsidR="51429DA9" w:rsidRPr="616953D4">
        <w:rPr>
          <w:rFonts w:ascii="Times New Roman" w:hAnsi="Times New Roman"/>
        </w:rPr>
        <w:t xml:space="preserve">a a spolehlivý provoz paliva důležitým </w:t>
      </w:r>
      <w:r w:rsidR="0AFF9FDA" w:rsidRPr="616953D4">
        <w:rPr>
          <w:rFonts w:ascii="Times New Roman" w:hAnsi="Times New Roman"/>
        </w:rPr>
        <w:t xml:space="preserve">zásadním </w:t>
      </w:r>
      <w:r w:rsidR="51429DA9" w:rsidRPr="616953D4">
        <w:rPr>
          <w:rFonts w:ascii="Times New Roman" w:hAnsi="Times New Roman"/>
        </w:rPr>
        <w:t xml:space="preserve">strategickým </w:t>
      </w:r>
      <w:r w:rsidR="3F2CA839" w:rsidRPr="616953D4">
        <w:rPr>
          <w:rFonts w:ascii="Times New Roman" w:hAnsi="Times New Roman"/>
        </w:rPr>
        <w:t xml:space="preserve">faktorem. </w:t>
      </w:r>
    </w:p>
    <w:p w14:paraId="255DBBB1" w14:textId="3B12B9CB" w:rsidR="00535340" w:rsidRPr="0091096A" w:rsidRDefault="00797707" w:rsidP="616953D4">
      <w:pPr>
        <w:spacing w:after="120" w:line="276" w:lineRule="auto"/>
        <w:jc w:val="both"/>
        <w:rPr>
          <w:rFonts w:ascii="Times New Roman" w:hAnsi="Times New Roman"/>
        </w:rPr>
      </w:pPr>
      <w:r w:rsidRPr="616953D4">
        <w:rPr>
          <w:rFonts w:ascii="Times New Roman" w:hAnsi="Times New Roman"/>
        </w:rPr>
        <w:t xml:space="preserve">Provozovatel jaderných elektráren v České republice společnost ČEZ, a. s. </w:t>
      </w:r>
      <w:r w:rsidR="11F4017F" w:rsidRPr="616953D4">
        <w:rPr>
          <w:rFonts w:ascii="Times New Roman" w:hAnsi="Times New Roman"/>
        </w:rPr>
        <w:t>průběžně vyhodnocuje chování a provozní výsledky paliva</w:t>
      </w:r>
      <w:r w:rsidR="51429DA9" w:rsidRPr="616953D4">
        <w:rPr>
          <w:rFonts w:ascii="Times New Roman" w:hAnsi="Times New Roman"/>
        </w:rPr>
        <w:t xml:space="preserve"> </w:t>
      </w:r>
      <w:r w:rsidR="199737D1" w:rsidRPr="616953D4">
        <w:rPr>
          <w:rFonts w:ascii="Times New Roman" w:hAnsi="Times New Roman"/>
        </w:rPr>
        <w:t xml:space="preserve">a realizuje modifikace paliva s cílem zajištění </w:t>
      </w:r>
      <w:r w:rsidR="37792623" w:rsidRPr="616953D4">
        <w:rPr>
          <w:rFonts w:ascii="Times New Roman" w:hAnsi="Times New Roman"/>
        </w:rPr>
        <w:t xml:space="preserve">spolehlivosti paliva a zvyšování jeho </w:t>
      </w:r>
      <w:r w:rsidR="199737D1" w:rsidRPr="616953D4">
        <w:rPr>
          <w:rFonts w:ascii="Times New Roman" w:hAnsi="Times New Roman"/>
        </w:rPr>
        <w:t>technické</w:t>
      </w:r>
      <w:r w:rsidR="16CA70FD" w:rsidRPr="616953D4">
        <w:rPr>
          <w:rFonts w:ascii="Times New Roman" w:hAnsi="Times New Roman"/>
        </w:rPr>
        <w:t xml:space="preserve"> úrovně. V jaderné elektrárně Dukovany je využíváno palivo od spole</w:t>
      </w:r>
      <w:r w:rsidR="37FD5845" w:rsidRPr="616953D4">
        <w:rPr>
          <w:rFonts w:ascii="Times New Roman" w:hAnsi="Times New Roman"/>
        </w:rPr>
        <w:t xml:space="preserve">čnosti JSC TVEL z Ruské federace. Jeho provoz je dlouhodobě </w:t>
      </w:r>
      <w:r w:rsidR="67B1464D" w:rsidRPr="616953D4">
        <w:rPr>
          <w:rFonts w:ascii="Times New Roman" w:hAnsi="Times New Roman"/>
        </w:rPr>
        <w:t xml:space="preserve">bezproblémový a v rámci modifikací je průběžně zvyšována jeho technická úroveň a efektivita. </w:t>
      </w:r>
      <w:r w:rsidR="5790A976" w:rsidRPr="616953D4">
        <w:rPr>
          <w:rFonts w:ascii="Times New Roman" w:hAnsi="Times New Roman"/>
        </w:rPr>
        <w:t xml:space="preserve">Palivo je v současnosti využíváno na zvýšeném výkonu 105 % v plně pětiletém palivovém cyklu, a to díky poslední inovaci paliva (Gd-2M+) zavážené od roku 2014. Zároveň byla </w:t>
      </w:r>
      <w:r w:rsidR="25954E7B" w:rsidRPr="616953D4">
        <w:rPr>
          <w:rFonts w:ascii="Times New Roman" w:hAnsi="Times New Roman"/>
        </w:rPr>
        <w:t>realizována</w:t>
      </w:r>
      <w:r w:rsidR="5790A976" w:rsidRPr="616953D4">
        <w:rPr>
          <w:rFonts w:ascii="Times New Roman" w:hAnsi="Times New Roman"/>
        </w:rPr>
        <w:t xml:space="preserve"> nová modifikace bezobálkového paliva PK3+,</w:t>
      </w:r>
      <w:r w:rsidR="72CA9B45" w:rsidRPr="616953D4">
        <w:rPr>
          <w:rFonts w:ascii="Times New Roman" w:hAnsi="Times New Roman"/>
        </w:rPr>
        <w:t xml:space="preserve"> která podpoří připravované další navýšení výkonu s využitím projektových rezerv elektrárny a </w:t>
      </w:r>
      <w:r w:rsidR="040A2FC0" w:rsidRPr="616953D4">
        <w:rPr>
          <w:rFonts w:ascii="Times New Roman" w:hAnsi="Times New Roman"/>
        </w:rPr>
        <w:t>prodloužení palivových cyklů.</w:t>
      </w:r>
      <w:r w:rsidR="0D18C2A7" w:rsidRPr="616953D4">
        <w:rPr>
          <w:rFonts w:ascii="Times New Roman" w:hAnsi="Times New Roman"/>
        </w:rPr>
        <w:t xml:space="preserve"> V jaderné elektrárně Temelín je v současnosti </w:t>
      </w:r>
      <w:r w:rsidR="096F923E" w:rsidRPr="616953D4">
        <w:rPr>
          <w:rFonts w:ascii="Times New Roman" w:hAnsi="Times New Roman"/>
        </w:rPr>
        <w:t xml:space="preserve">také </w:t>
      </w:r>
      <w:r w:rsidR="0D18C2A7" w:rsidRPr="616953D4">
        <w:rPr>
          <w:rFonts w:ascii="Times New Roman" w:hAnsi="Times New Roman"/>
        </w:rPr>
        <w:t xml:space="preserve">používáno palivo od </w:t>
      </w:r>
      <w:r w:rsidR="498473FF" w:rsidRPr="616953D4">
        <w:rPr>
          <w:rFonts w:ascii="Times New Roman" w:hAnsi="Times New Roman"/>
        </w:rPr>
        <w:t xml:space="preserve">společnosti JSC TVEL. </w:t>
      </w:r>
      <w:r w:rsidR="564367AD" w:rsidRPr="616953D4">
        <w:rPr>
          <w:rFonts w:ascii="Times New Roman" w:hAnsi="Times New Roman"/>
        </w:rPr>
        <w:t>V roce 2018 byl dodán a do bloku 2 zavezen pokročilý typ paliva se zvýšeným obsahem uranu a</w:t>
      </w:r>
      <w:r w:rsidR="00C3447C">
        <w:rPr>
          <w:rFonts w:ascii="Times New Roman" w:hAnsi="Times New Roman"/>
        </w:rPr>
        <w:t> </w:t>
      </w:r>
      <w:r w:rsidR="564367AD" w:rsidRPr="616953D4">
        <w:rPr>
          <w:rFonts w:ascii="Times New Roman" w:hAnsi="Times New Roman"/>
        </w:rPr>
        <w:t xml:space="preserve">zvýšenou tuhostí konstrukce (TVSA-T mod2), umožňující další nárůst efektivity využití paliva. </w:t>
      </w:r>
      <w:r w:rsidR="498473FF" w:rsidRPr="616953D4">
        <w:rPr>
          <w:rFonts w:ascii="Times New Roman" w:hAnsi="Times New Roman"/>
        </w:rPr>
        <w:t xml:space="preserve">Vyvinutí </w:t>
      </w:r>
      <w:r w:rsidR="6F4F1C15" w:rsidRPr="616953D4">
        <w:rPr>
          <w:rFonts w:ascii="Times New Roman" w:hAnsi="Times New Roman"/>
        </w:rPr>
        <w:t>této</w:t>
      </w:r>
      <w:r w:rsidR="498473FF" w:rsidRPr="616953D4">
        <w:rPr>
          <w:rFonts w:ascii="Times New Roman" w:hAnsi="Times New Roman"/>
        </w:rPr>
        <w:t xml:space="preserve"> se zvýšeným počtem </w:t>
      </w:r>
      <w:r w:rsidR="252DB62F" w:rsidRPr="616953D4">
        <w:rPr>
          <w:rFonts w:ascii="Times New Roman" w:hAnsi="Times New Roman"/>
        </w:rPr>
        <w:t xml:space="preserve">distančních </w:t>
      </w:r>
      <w:r w:rsidR="498473FF" w:rsidRPr="616953D4">
        <w:rPr>
          <w:rFonts w:ascii="Times New Roman" w:hAnsi="Times New Roman"/>
        </w:rPr>
        <w:t xml:space="preserve">mřížek </w:t>
      </w:r>
      <w:r w:rsidR="5AAA1D06" w:rsidRPr="616953D4">
        <w:rPr>
          <w:rFonts w:ascii="Times New Roman" w:hAnsi="Times New Roman"/>
        </w:rPr>
        <w:t xml:space="preserve">odstranilo u předchozích modifikací objevující se </w:t>
      </w:r>
      <w:r w:rsidR="40000FB2" w:rsidRPr="616953D4">
        <w:rPr>
          <w:rFonts w:ascii="Times New Roman" w:hAnsi="Times New Roman"/>
        </w:rPr>
        <w:t>provozní problémy</w:t>
      </w:r>
      <w:r w:rsidR="5AAA1D06" w:rsidRPr="616953D4">
        <w:rPr>
          <w:rFonts w:ascii="Times New Roman" w:hAnsi="Times New Roman"/>
        </w:rPr>
        <w:t xml:space="preserve"> a umožňuje v současnosti </w:t>
      </w:r>
      <w:r w:rsidR="4B40A614" w:rsidRPr="616953D4">
        <w:rPr>
          <w:rFonts w:ascii="Times New Roman" w:hAnsi="Times New Roman"/>
        </w:rPr>
        <w:t xml:space="preserve">spolehlivý provoz. Palivo typu TVSA-T podpořilo přechod na provoz při zvýšeném výkonu 104 % ve čtyřletém palivovém cyklu a dává potenciál pro bezpečný provoz bloků v </w:t>
      </w:r>
      <w:r w:rsidR="72C39289" w:rsidRPr="616953D4">
        <w:rPr>
          <w:rFonts w:ascii="Times New Roman" w:hAnsi="Times New Roman"/>
        </w:rPr>
        <w:t>připravovaných prodloužených cyklech</w:t>
      </w:r>
      <w:r w:rsidR="4B40A614" w:rsidRPr="616953D4">
        <w:rPr>
          <w:rFonts w:ascii="Times New Roman" w:hAnsi="Times New Roman"/>
        </w:rPr>
        <w:t>.</w:t>
      </w:r>
    </w:p>
    <w:p w14:paraId="2F481E89" w14:textId="586E7244" w:rsidR="00535340" w:rsidRPr="0091096A" w:rsidRDefault="00797707" w:rsidP="616953D4">
      <w:pPr>
        <w:spacing w:after="120" w:line="276" w:lineRule="auto"/>
        <w:jc w:val="both"/>
        <w:rPr>
          <w:rFonts w:ascii="Times New Roman" w:hAnsi="Times New Roman"/>
        </w:rPr>
      </w:pPr>
      <w:r w:rsidRPr="616953D4">
        <w:rPr>
          <w:rFonts w:ascii="Times New Roman" w:hAnsi="Times New Roman"/>
        </w:rPr>
        <w:t>Společnost ČEZ, a. s. ji byla již před několika lety vědoma závislosti na jediném dodavateli paliva</w:t>
      </w:r>
      <w:r w:rsidR="6B1DF376" w:rsidRPr="616953D4">
        <w:rPr>
          <w:rFonts w:ascii="Times New Roman" w:hAnsi="Times New Roman"/>
        </w:rPr>
        <w:t xml:space="preserve">. Proto zahájila aktivity vedoucí k zajištění alternativního dodavatele paliva. Protože se však jedná o složitý dlouhodobý proces, </w:t>
      </w:r>
      <w:r w:rsidR="2EB2421E" w:rsidRPr="616953D4">
        <w:rPr>
          <w:rFonts w:ascii="Times New Roman" w:hAnsi="Times New Roman"/>
        </w:rPr>
        <w:t xml:space="preserve">realizovala </w:t>
      </w:r>
      <w:r w:rsidR="0006B85A" w:rsidRPr="616953D4">
        <w:rPr>
          <w:rFonts w:ascii="Times New Roman" w:hAnsi="Times New Roman"/>
        </w:rPr>
        <w:t xml:space="preserve">okamžité </w:t>
      </w:r>
      <w:r w:rsidR="2EB2421E" w:rsidRPr="616953D4">
        <w:rPr>
          <w:rFonts w:ascii="Times New Roman" w:hAnsi="Times New Roman"/>
        </w:rPr>
        <w:t>kroky k mitigaci tohoto rizika.</w:t>
      </w:r>
      <w:r w:rsidR="424909CB" w:rsidRPr="616953D4">
        <w:rPr>
          <w:rFonts w:ascii="Times New Roman" w:hAnsi="Times New Roman"/>
        </w:rPr>
        <w:t xml:space="preserve"> </w:t>
      </w:r>
      <w:r w:rsidR="04F10508" w:rsidRPr="616953D4">
        <w:rPr>
          <w:rFonts w:ascii="Times New Roman" w:hAnsi="Times New Roman"/>
        </w:rPr>
        <w:t>V obou jaderných elektrárnách byla vytvořena zásoba čerstvého jaderného paliva</w:t>
      </w:r>
      <w:r w:rsidR="0DFF97EF" w:rsidRPr="616953D4">
        <w:rPr>
          <w:rFonts w:ascii="Times New Roman" w:hAnsi="Times New Roman"/>
        </w:rPr>
        <w:t xml:space="preserve">. </w:t>
      </w:r>
      <w:r w:rsidR="62465CF5" w:rsidRPr="616953D4">
        <w:rPr>
          <w:rFonts w:ascii="Times New Roman" w:hAnsi="Times New Roman"/>
        </w:rPr>
        <w:t xml:space="preserve">V jaderné elektrárně Dukovany byla naplněna maximální skladovací kapacita, která umožňuje zajistit provoz všech 4 bloků elektrárny po dobu </w:t>
      </w:r>
      <w:r w:rsidR="26CDA669" w:rsidRPr="616953D4">
        <w:rPr>
          <w:rFonts w:ascii="Times New Roman" w:hAnsi="Times New Roman"/>
        </w:rPr>
        <w:t>minimálně 3 ročních palivových cyklů. Zároveň se připravuje navýšení této skladovací kap</w:t>
      </w:r>
      <w:r w:rsidR="18CFAA0C" w:rsidRPr="616953D4">
        <w:rPr>
          <w:rFonts w:ascii="Times New Roman" w:hAnsi="Times New Roman"/>
        </w:rPr>
        <w:t>acity. V</w:t>
      </w:r>
      <w:r w:rsidR="00C3447C">
        <w:rPr>
          <w:rFonts w:ascii="Times New Roman" w:hAnsi="Times New Roman"/>
        </w:rPr>
        <w:t> </w:t>
      </w:r>
      <w:r w:rsidR="18CFAA0C" w:rsidRPr="616953D4">
        <w:rPr>
          <w:rFonts w:ascii="Times New Roman" w:hAnsi="Times New Roman"/>
        </w:rPr>
        <w:t xml:space="preserve">jaderné elektrárně Temelín </w:t>
      </w:r>
      <w:r w:rsidR="3658392C" w:rsidRPr="616953D4">
        <w:rPr>
          <w:rFonts w:ascii="Times New Roman" w:hAnsi="Times New Roman"/>
        </w:rPr>
        <w:t xml:space="preserve">byla vytvořena zásoba paliva jedné zásobní překládky pro každý blok, </w:t>
      </w:r>
      <w:r w:rsidR="543A277E" w:rsidRPr="616953D4">
        <w:rPr>
          <w:rFonts w:ascii="Times New Roman" w:hAnsi="Times New Roman"/>
        </w:rPr>
        <w:t xml:space="preserve">zároveň však </w:t>
      </w:r>
      <w:r w:rsidR="3658392C" w:rsidRPr="616953D4">
        <w:rPr>
          <w:rFonts w:ascii="Times New Roman" w:hAnsi="Times New Roman"/>
        </w:rPr>
        <w:t>p</w:t>
      </w:r>
      <w:r w:rsidR="430FFC7C" w:rsidRPr="616953D4">
        <w:rPr>
          <w:rFonts w:ascii="Times New Roman" w:hAnsi="Times New Roman"/>
        </w:rPr>
        <w:t xml:space="preserve">ostup diverzifikace dodávek </w:t>
      </w:r>
      <w:r w:rsidR="756BE707" w:rsidRPr="616953D4">
        <w:rPr>
          <w:rFonts w:ascii="Times New Roman" w:hAnsi="Times New Roman"/>
        </w:rPr>
        <w:t>pokročil. Nicméně i v jaderné elektrárně Temelín se připravuje navýšení skladovací kapacity čerstvého paliva.</w:t>
      </w:r>
    </w:p>
    <w:p w14:paraId="63983C45" w14:textId="20228C85" w:rsidR="00535340" w:rsidRPr="0091096A" w:rsidRDefault="00797707" w:rsidP="00A41F2C">
      <w:pPr>
        <w:spacing w:after="120" w:line="276" w:lineRule="auto"/>
        <w:jc w:val="both"/>
        <w:rPr>
          <w:rFonts w:ascii="Times New Roman" w:hAnsi="Times New Roman"/>
        </w:rPr>
      </w:pPr>
      <w:r w:rsidRPr="616953D4">
        <w:rPr>
          <w:rFonts w:ascii="Times New Roman" w:eastAsia="Times New Roman" w:hAnsi="Times New Roman" w:cs="Times New Roman"/>
        </w:rPr>
        <w:t>Jaderné palivo pro Jadernou elektrárnu Dukovany je odebíráno na základě dlouhodobé smlouvy ruské společnosti TVEL, která zajišťuje nejen jeho výrobu (fabrikaci), ale i dodávku konverzních a</w:t>
      </w:r>
      <w:r w:rsidR="00C3447C">
        <w:rPr>
          <w:rFonts w:ascii="Times New Roman" w:eastAsia="Times New Roman" w:hAnsi="Times New Roman" w:cs="Times New Roman"/>
        </w:rPr>
        <w:t> </w:t>
      </w:r>
      <w:r w:rsidRPr="616953D4">
        <w:rPr>
          <w:rFonts w:ascii="Times New Roman" w:eastAsia="Times New Roman" w:hAnsi="Times New Roman" w:cs="Times New Roman"/>
        </w:rPr>
        <w:t xml:space="preserve">obohacovacích služeb a zčásti i výchozí uranové suroviny. Zároveň byla </w:t>
      </w:r>
      <w:r w:rsidR="47506E08" w:rsidRPr="616953D4">
        <w:rPr>
          <w:rFonts w:ascii="Times New Roman" w:eastAsia="Times New Roman" w:hAnsi="Times New Roman" w:cs="Times New Roman"/>
        </w:rPr>
        <w:t xml:space="preserve">v roce 2023 </w:t>
      </w:r>
      <w:r w:rsidRPr="616953D4">
        <w:rPr>
          <w:rFonts w:ascii="Times New Roman" w:eastAsia="Times New Roman" w:hAnsi="Times New Roman" w:cs="Times New Roman"/>
        </w:rPr>
        <w:t>uzavřena smlouva na dodávku paliva se společností Westinghouse Sweden Electric, která bude od roku 2024 pokrývat část potřeb elektrárny dodávkami alternativního paliva.</w:t>
      </w:r>
      <w:r w:rsidR="470487C7" w:rsidRPr="616953D4">
        <w:rPr>
          <w:rFonts w:ascii="Times New Roman" w:eastAsia="Times New Roman" w:hAnsi="Times New Roman" w:cs="Times New Roman"/>
        </w:rPr>
        <w:t xml:space="preserve"> Vývoj alternativního paliva pro reaktory typu VVER probíhá i pro bloky na </w:t>
      </w:r>
      <w:r w:rsidR="28FEF6E3" w:rsidRPr="616953D4">
        <w:rPr>
          <w:rFonts w:ascii="Times New Roman" w:eastAsia="Times New Roman" w:hAnsi="Times New Roman" w:cs="Times New Roman"/>
        </w:rPr>
        <w:t xml:space="preserve">Ukrajině, </w:t>
      </w:r>
      <w:r w:rsidR="470487C7" w:rsidRPr="616953D4">
        <w:rPr>
          <w:rFonts w:ascii="Times New Roman" w:eastAsia="Times New Roman" w:hAnsi="Times New Roman" w:cs="Times New Roman"/>
        </w:rPr>
        <w:t>Slovensku, Maďarsk</w:t>
      </w:r>
      <w:r w:rsidR="5B37CB2E" w:rsidRPr="616953D4">
        <w:rPr>
          <w:rFonts w:ascii="Times New Roman" w:eastAsia="Times New Roman" w:hAnsi="Times New Roman" w:cs="Times New Roman"/>
        </w:rPr>
        <w:t>u a ve Finsku.</w:t>
      </w:r>
      <w:r w:rsidR="470487C7" w:rsidRPr="616953D4">
        <w:rPr>
          <w:rFonts w:ascii="Times New Roman" w:eastAsia="Times New Roman" w:hAnsi="Times New Roman" w:cs="Times New Roman"/>
        </w:rPr>
        <w:t xml:space="preserve"> </w:t>
      </w:r>
      <w:r w:rsidRPr="616953D4">
        <w:rPr>
          <w:rFonts w:ascii="Times New Roman" w:eastAsia="Times New Roman" w:hAnsi="Times New Roman" w:cs="Times New Roman"/>
        </w:rPr>
        <w:t xml:space="preserve"> </w:t>
      </w:r>
      <w:r w:rsidR="76F622F6" w:rsidRPr="616953D4">
        <w:rPr>
          <w:rFonts w:ascii="Times New Roman" w:eastAsia="Times New Roman" w:hAnsi="Times New Roman" w:cs="Times New Roman"/>
        </w:rPr>
        <w:t xml:space="preserve">Jsou tedy zajištěny dodávky od dvou různých dodavatelů paliva, zároveň </w:t>
      </w:r>
      <w:r w:rsidR="6EDA8ADB" w:rsidRPr="616953D4">
        <w:rPr>
          <w:rFonts w:ascii="Times New Roman" w:eastAsia="Times New Roman" w:hAnsi="Times New Roman" w:cs="Times New Roman"/>
        </w:rPr>
        <w:t>však probíhají jednání o zajištění dalšího alternativního dodavatele paliva</w:t>
      </w:r>
      <w:r w:rsidR="7E4FB426" w:rsidRPr="616953D4">
        <w:rPr>
          <w:rFonts w:ascii="Times New Roman" w:eastAsia="Times New Roman" w:hAnsi="Times New Roman" w:cs="Times New Roman"/>
        </w:rPr>
        <w:t xml:space="preserve"> mimo Ruskou federaci</w:t>
      </w:r>
      <w:r w:rsidR="6EDA8ADB" w:rsidRPr="616953D4">
        <w:rPr>
          <w:rFonts w:ascii="Times New Roman" w:eastAsia="Times New Roman" w:hAnsi="Times New Roman" w:cs="Times New Roman"/>
        </w:rPr>
        <w:t xml:space="preserve">. </w:t>
      </w:r>
      <w:r w:rsidRPr="616953D4">
        <w:rPr>
          <w:rFonts w:ascii="Times New Roman" w:eastAsia="Times New Roman" w:hAnsi="Times New Roman" w:cs="Times New Roman"/>
        </w:rPr>
        <w:t xml:space="preserve">Provozovatel ČEZ, a. s. si zajišťuje pro tyto dodávky </w:t>
      </w:r>
      <w:r w:rsidR="7B1C5523" w:rsidRPr="616953D4">
        <w:rPr>
          <w:rFonts w:ascii="Times New Roman" w:eastAsia="Times New Roman" w:hAnsi="Times New Roman" w:cs="Times New Roman"/>
        </w:rPr>
        <w:t xml:space="preserve">alternativního </w:t>
      </w:r>
      <w:r w:rsidRPr="616953D4">
        <w:rPr>
          <w:rFonts w:ascii="Times New Roman" w:eastAsia="Times New Roman" w:hAnsi="Times New Roman" w:cs="Times New Roman"/>
        </w:rPr>
        <w:t xml:space="preserve">paliva nákup jaderných materiálů a jejich zpracování na světovém trhu. </w:t>
      </w:r>
      <w:r w:rsidR="79AC5893" w:rsidRPr="616953D4">
        <w:rPr>
          <w:rFonts w:ascii="Times New Roman" w:hAnsi="Times New Roman"/>
        </w:rPr>
        <w:t>Ve smyslu doporučení zásobovací politiky EURATOM Supply Agency je udržována žádoucí diverzifikace dodavatelské základny.</w:t>
      </w:r>
    </w:p>
    <w:p w14:paraId="55DFF563" w14:textId="69325217" w:rsidR="00535340" w:rsidRPr="0091096A" w:rsidRDefault="00797707" w:rsidP="00A41F2C">
      <w:pPr>
        <w:spacing w:after="120" w:line="276" w:lineRule="auto"/>
        <w:jc w:val="both"/>
        <w:rPr>
          <w:rFonts w:ascii="Times New Roman" w:hAnsi="Times New Roman"/>
        </w:rPr>
      </w:pPr>
      <w:r w:rsidRPr="616953D4">
        <w:rPr>
          <w:rFonts w:ascii="Times New Roman" w:eastAsia="Times New Roman" w:hAnsi="Times New Roman" w:cs="Times New Roman"/>
        </w:rPr>
        <w:t>Pro jadernou elektrárnu Temelín byly n</w:t>
      </w:r>
      <w:r w:rsidR="3267A925" w:rsidRPr="616953D4">
        <w:rPr>
          <w:rFonts w:ascii="Times New Roman" w:eastAsia="Times New Roman" w:hAnsi="Times New Roman" w:cs="Times New Roman"/>
        </w:rPr>
        <w:t>a základě výběrového řízení v roce 2022 podepsány smlouvy s alternativními dodavateli Westinghouse Sweden Elctric AB a Framatome GmbH na dodávky paliva pro další období.</w:t>
      </w:r>
      <w:r w:rsidR="0CCAB248" w:rsidRPr="616953D4">
        <w:rPr>
          <w:rFonts w:ascii="Times New Roman" w:eastAsia="Times New Roman" w:hAnsi="Times New Roman" w:cs="Times New Roman"/>
        </w:rPr>
        <w:t xml:space="preserve"> Jsou tedy kontraktačně zajištěny dodávky od dvou různých </w:t>
      </w:r>
      <w:r w:rsidR="107B130F" w:rsidRPr="616953D4">
        <w:rPr>
          <w:rFonts w:ascii="Times New Roman" w:eastAsia="Times New Roman" w:hAnsi="Times New Roman" w:cs="Times New Roman"/>
        </w:rPr>
        <w:t xml:space="preserve">dodavatelů mimo Ruskou </w:t>
      </w:r>
      <w:r w:rsidR="53925FF2" w:rsidRPr="616953D4">
        <w:rPr>
          <w:rFonts w:ascii="Times New Roman" w:eastAsia="Times New Roman" w:hAnsi="Times New Roman" w:cs="Times New Roman"/>
        </w:rPr>
        <w:t>f</w:t>
      </w:r>
      <w:r w:rsidR="107B130F" w:rsidRPr="616953D4">
        <w:rPr>
          <w:rFonts w:ascii="Times New Roman" w:eastAsia="Times New Roman" w:hAnsi="Times New Roman" w:cs="Times New Roman"/>
        </w:rPr>
        <w:t>ederaci.</w:t>
      </w:r>
      <w:r w:rsidR="2399D107" w:rsidRPr="616953D4">
        <w:rPr>
          <w:rFonts w:ascii="Times New Roman" w:eastAsia="Times New Roman" w:hAnsi="Times New Roman" w:cs="Times New Roman"/>
        </w:rPr>
        <w:t xml:space="preserve"> Provozovatel ČEZ, a. s. si zajišťuje pro tyto dodávky alternativního paliva nákup jaderných </w:t>
      </w:r>
      <w:r w:rsidR="2399D107" w:rsidRPr="616953D4">
        <w:rPr>
          <w:rFonts w:ascii="Times New Roman" w:eastAsia="Times New Roman" w:hAnsi="Times New Roman" w:cs="Times New Roman"/>
        </w:rPr>
        <w:lastRenderedPageBreak/>
        <w:t xml:space="preserve">materiálů a jejich zpracování na světovém trhu. </w:t>
      </w:r>
      <w:r w:rsidR="2399D107" w:rsidRPr="616953D4">
        <w:rPr>
          <w:rFonts w:ascii="Times New Roman" w:hAnsi="Times New Roman"/>
        </w:rPr>
        <w:t>Ve smyslu doporučení zásobovací politiky EURATOM Supply Agency je udržována žádoucí diverzifikace dodavatelské základny.</w:t>
      </w:r>
    </w:p>
    <w:p w14:paraId="6474EAC0" w14:textId="6875A0C8" w:rsidR="00535340" w:rsidRPr="0091096A" w:rsidRDefault="00797707" w:rsidP="616953D4">
      <w:pPr>
        <w:spacing w:after="0" w:line="276" w:lineRule="auto"/>
        <w:jc w:val="both"/>
        <w:rPr>
          <w:rFonts w:ascii="Times New Roman" w:eastAsia="Times New Roman" w:hAnsi="Times New Roman" w:cs="Times New Roman"/>
        </w:rPr>
      </w:pPr>
      <w:r w:rsidRPr="616953D4">
        <w:rPr>
          <w:rFonts w:ascii="Times New Roman" w:eastAsia="Times New Roman" w:hAnsi="Times New Roman" w:cs="Times New Roman"/>
        </w:rPr>
        <w:t>V návaznosti na eskalaci mezinárodně politické situace po agresi Ruské federace na Ukrajinu v roce 2021 se potvr</w:t>
      </w:r>
      <w:r w:rsidR="0C54E0E2" w:rsidRPr="616953D4">
        <w:rPr>
          <w:rFonts w:ascii="Times New Roman" w:eastAsia="Times New Roman" w:hAnsi="Times New Roman" w:cs="Times New Roman"/>
        </w:rPr>
        <w:t>dila důležitost zvýšení kompetencí ČEZ, a. s. a jeho podpůrných inženýrských organizací v oblasti ana</w:t>
      </w:r>
      <w:r w:rsidR="77F04E20" w:rsidRPr="616953D4">
        <w:rPr>
          <w:rFonts w:ascii="Times New Roman" w:eastAsia="Times New Roman" w:hAnsi="Times New Roman" w:cs="Times New Roman"/>
        </w:rPr>
        <w:t>lýz potřebných pro potřeby licenčního procesu a potvrzení bezpečného provozování paliva</w:t>
      </w:r>
      <w:r w:rsidR="345BFF79" w:rsidRPr="616953D4">
        <w:rPr>
          <w:rFonts w:ascii="Times New Roman" w:eastAsia="Times New Roman" w:hAnsi="Times New Roman" w:cs="Times New Roman"/>
        </w:rPr>
        <w:t xml:space="preserve">. Tyto kompetence jsou zásadní pro získání nezávislosti na dosavadním výrobci paliva JSC TVEL z Ruské federace a dalších </w:t>
      </w:r>
      <w:r w:rsidR="07D44016" w:rsidRPr="616953D4">
        <w:rPr>
          <w:rFonts w:ascii="Times New Roman" w:eastAsia="Times New Roman" w:hAnsi="Times New Roman" w:cs="Times New Roman"/>
        </w:rPr>
        <w:t>ruských inženýrských a projektových organizací. ČEZ, a. s. získal praktické zkušenosti při realizaci proje</w:t>
      </w:r>
      <w:r w:rsidR="7C7E403B" w:rsidRPr="616953D4">
        <w:rPr>
          <w:rFonts w:ascii="Times New Roman" w:eastAsia="Times New Roman" w:hAnsi="Times New Roman" w:cs="Times New Roman"/>
        </w:rPr>
        <w:t>k</w:t>
      </w:r>
      <w:r w:rsidR="07D44016" w:rsidRPr="616953D4">
        <w:rPr>
          <w:rFonts w:ascii="Times New Roman" w:eastAsia="Times New Roman" w:hAnsi="Times New Roman" w:cs="Times New Roman"/>
        </w:rPr>
        <w:t>tu 6 zkušebních</w:t>
      </w:r>
      <w:r w:rsidR="64ED7ED5" w:rsidRPr="616953D4">
        <w:rPr>
          <w:rFonts w:ascii="Times New Roman" w:eastAsia="Times New Roman" w:hAnsi="Times New Roman" w:cs="Times New Roman"/>
        </w:rPr>
        <w:t xml:space="preserve"> palivových souborů od dodavatele Westinghouse</w:t>
      </w:r>
      <w:r w:rsidR="643B80AF" w:rsidRPr="616953D4">
        <w:rPr>
          <w:rFonts w:ascii="Times New Roman" w:eastAsia="Times New Roman" w:hAnsi="Times New Roman" w:cs="Times New Roman"/>
        </w:rPr>
        <w:t>. Tyto palivové soubory byly vyvinuty a příslušné analýzy byly zpracovány s aktivní účastí ČEZ, a. s. a jeho podpůrných organizací</w:t>
      </w:r>
      <w:r w:rsidR="6CA17EA4" w:rsidRPr="616953D4">
        <w:rPr>
          <w:rFonts w:ascii="Times New Roman" w:eastAsia="Times New Roman" w:hAnsi="Times New Roman" w:cs="Times New Roman"/>
        </w:rPr>
        <w:t xml:space="preserve">. Získané zkušenosti umožňují realizovat přechod na </w:t>
      </w:r>
      <w:r w:rsidR="20DC2E6A" w:rsidRPr="616953D4">
        <w:rPr>
          <w:rFonts w:ascii="Times New Roman" w:eastAsia="Times New Roman" w:hAnsi="Times New Roman" w:cs="Times New Roman"/>
        </w:rPr>
        <w:t xml:space="preserve">kompletní zavážky </w:t>
      </w:r>
      <w:r w:rsidR="6CA17EA4" w:rsidRPr="616953D4">
        <w:rPr>
          <w:rFonts w:ascii="Times New Roman" w:eastAsia="Times New Roman" w:hAnsi="Times New Roman" w:cs="Times New Roman"/>
        </w:rPr>
        <w:t>alternativní</w:t>
      </w:r>
      <w:r w:rsidR="444721CC" w:rsidRPr="616953D4">
        <w:rPr>
          <w:rFonts w:ascii="Times New Roman" w:eastAsia="Times New Roman" w:hAnsi="Times New Roman" w:cs="Times New Roman"/>
        </w:rPr>
        <w:t>ho</w:t>
      </w:r>
      <w:r w:rsidR="6CA17EA4" w:rsidRPr="616953D4">
        <w:rPr>
          <w:rFonts w:ascii="Times New Roman" w:eastAsia="Times New Roman" w:hAnsi="Times New Roman" w:cs="Times New Roman"/>
        </w:rPr>
        <w:t xml:space="preserve"> paliv</w:t>
      </w:r>
      <w:r w:rsidR="7C5776BD" w:rsidRPr="616953D4">
        <w:rPr>
          <w:rFonts w:ascii="Times New Roman" w:eastAsia="Times New Roman" w:hAnsi="Times New Roman" w:cs="Times New Roman"/>
        </w:rPr>
        <w:t xml:space="preserve">a </w:t>
      </w:r>
      <w:r w:rsidR="6CA17EA4" w:rsidRPr="616953D4">
        <w:rPr>
          <w:rFonts w:ascii="Times New Roman" w:eastAsia="Times New Roman" w:hAnsi="Times New Roman" w:cs="Times New Roman"/>
        </w:rPr>
        <w:t>podle uzavřen</w:t>
      </w:r>
      <w:r w:rsidR="56C00092" w:rsidRPr="616953D4">
        <w:rPr>
          <w:rFonts w:ascii="Times New Roman" w:eastAsia="Times New Roman" w:hAnsi="Times New Roman" w:cs="Times New Roman"/>
        </w:rPr>
        <w:t>ých kontraktů</w:t>
      </w:r>
      <w:r w:rsidR="4502B817" w:rsidRPr="616953D4">
        <w:rPr>
          <w:rFonts w:ascii="Times New Roman" w:eastAsia="Times New Roman" w:hAnsi="Times New Roman" w:cs="Times New Roman"/>
        </w:rPr>
        <w:t xml:space="preserve"> a tím dosáhnout nezávislosti na dodavateli z Ruské federace.</w:t>
      </w:r>
    </w:p>
    <w:p w14:paraId="3397E13D" w14:textId="43692D86" w:rsidR="008A0039" w:rsidRPr="008A0039" w:rsidRDefault="00797707" w:rsidP="00095472">
      <w:pPr>
        <w:pStyle w:val="Titulek"/>
        <w:keepNext/>
        <w:spacing w:before="200"/>
        <w:rPr>
          <w:rFonts w:ascii="Times New Roman" w:hAnsi="Times New Roman" w:cs="Times New Roman"/>
          <w:color w:val="auto"/>
          <w:sz w:val="22"/>
          <w:szCs w:val="22"/>
        </w:rPr>
      </w:pPr>
      <w:bookmarkStart w:id="1901" w:name="_Ref532374111"/>
      <w:bookmarkStart w:id="1902" w:name="_Toc256000295"/>
      <w:r w:rsidRPr="008A0039">
        <w:rPr>
          <w:rFonts w:ascii="Times New Roman" w:hAnsi="Times New Roman" w:cs="Times New Roman"/>
          <w:b/>
          <w:i w:val="0"/>
          <w:color w:val="auto"/>
          <w:sz w:val="22"/>
          <w:szCs w:val="22"/>
        </w:rPr>
        <w:t xml:space="preserve">Graf č. </w:t>
      </w:r>
      <w:r w:rsidRPr="008A0039">
        <w:rPr>
          <w:rFonts w:ascii="Times New Roman" w:hAnsi="Times New Roman" w:cs="Times New Roman"/>
          <w:b/>
          <w:i w:val="0"/>
          <w:color w:val="auto"/>
          <w:sz w:val="22"/>
          <w:szCs w:val="22"/>
        </w:rPr>
        <w:fldChar w:fldCharType="begin"/>
      </w:r>
      <w:r w:rsidRPr="008A0039">
        <w:rPr>
          <w:rFonts w:ascii="Times New Roman" w:hAnsi="Times New Roman" w:cs="Times New Roman"/>
          <w:b/>
          <w:i w:val="0"/>
          <w:color w:val="auto"/>
          <w:sz w:val="22"/>
          <w:szCs w:val="22"/>
        </w:rPr>
        <w:instrText xml:space="preserve"> SEQ Graf_č. \* ARABIC </w:instrText>
      </w:r>
      <w:r w:rsidRPr="008A0039">
        <w:rPr>
          <w:rFonts w:ascii="Times New Roman" w:hAnsi="Times New Roman" w:cs="Times New Roman"/>
          <w:b/>
          <w:i w:val="0"/>
          <w:color w:val="auto"/>
          <w:sz w:val="22"/>
          <w:szCs w:val="22"/>
        </w:rPr>
        <w:fldChar w:fldCharType="separate"/>
      </w:r>
      <w:r w:rsidRPr="008A0039">
        <w:rPr>
          <w:rFonts w:ascii="Times New Roman" w:hAnsi="Times New Roman" w:cs="Times New Roman"/>
          <w:b/>
          <w:i w:val="0"/>
          <w:color w:val="auto"/>
          <w:sz w:val="22"/>
          <w:szCs w:val="22"/>
        </w:rPr>
        <w:t>82</w:t>
      </w:r>
      <w:r w:rsidRPr="008A0039">
        <w:rPr>
          <w:rFonts w:ascii="Times New Roman" w:hAnsi="Times New Roman" w:cs="Times New Roman"/>
          <w:b/>
          <w:i w:val="0"/>
          <w:color w:val="auto"/>
          <w:sz w:val="22"/>
          <w:szCs w:val="22"/>
        </w:rPr>
        <w:fldChar w:fldCharType="end"/>
      </w:r>
      <w:bookmarkEnd w:id="1901"/>
      <w:r w:rsidRPr="008A0039">
        <w:rPr>
          <w:rFonts w:ascii="Times New Roman" w:hAnsi="Times New Roman" w:cs="Times New Roman"/>
          <w:b/>
          <w:i w:val="0"/>
          <w:color w:val="auto"/>
          <w:sz w:val="22"/>
          <w:szCs w:val="22"/>
        </w:rPr>
        <w:t xml:space="preserve">: </w:t>
      </w:r>
      <w:r w:rsidRPr="008A0039">
        <w:rPr>
          <w:rFonts w:ascii="Times New Roman" w:hAnsi="Times New Roman" w:cs="Times New Roman"/>
          <w:color w:val="auto"/>
          <w:sz w:val="22"/>
          <w:szCs w:val="22"/>
        </w:rPr>
        <w:t>Očekávaný vývoj dovozní závislosti</w:t>
      </w:r>
      <w:bookmarkEnd w:id="1902"/>
    </w:p>
    <w:p w14:paraId="0C192E16" w14:textId="35614EA5" w:rsidR="00A14538" w:rsidRDefault="00797707" w:rsidP="00A14538">
      <w:pPr>
        <w:spacing w:after="120" w:line="276" w:lineRule="auto"/>
        <w:rPr>
          <w:rFonts w:ascii="Times New Roman" w:hAnsi="Times New Roman" w:cs="Times New Roman"/>
          <w:noProof/>
        </w:rPr>
      </w:pPr>
      <w:r w:rsidRPr="008B5870">
        <w:rPr>
          <w:rFonts w:ascii="Times New Roman" w:hAnsi="Times New Roman"/>
          <w:noProof/>
          <w:sz w:val="24"/>
          <w:lang w:eastAsia="cs-CZ"/>
        </w:rPr>
        <w:drawing>
          <wp:inline distT="0" distB="0" distL="0" distR="0" wp14:anchorId="4B042790" wp14:editId="796EAD3B">
            <wp:extent cx="5760000" cy="3419475"/>
            <wp:effectExtent l="0" t="0" r="0" b="0"/>
            <wp:docPr id="236" name="Graf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FC4AF21" w14:textId="77777777" w:rsidR="008F61C8" w:rsidRPr="005D5CAF" w:rsidRDefault="00797707" w:rsidP="008F61C8">
      <w:pPr>
        <w:spacing w:before="200" w:after="200" w:line="276" w:lineRule="auto"/>
        <w:jc w:val="right"/>
        <w:rPr>
          <w:rFonts w:ascii="Times New Roman" w:hAnsi="Times New Roman" w:cs="Times New Roman"/>
          <w:noProof/>
        </w:rPr>
      </w:pPr>
      <w:r>
        <w:rPr>
          <w:rFonts w:ascii="Times New Roman" w:hAnsi="Times New Roman" w:cs="Times New Roman"/>
          <w:i/>
        </w:rPr>
        <w:t>Zdroj: Vlastní zpracování MPO pro účely Vnitrostátního plánu</w:t>
      </w:r>
    </w:p>
    <w:p w14:paraId="44195DF6" w14:textId="7FE4F214" w:rsidR="00411B98" w:rsidRPr="00411B98" w:rsidRDefault="00797707" w:rsidP="00411B98">
      <w:pPr>
        <w:pStyle w:val="Nadpis2"/>
        <w:spacing w:line="276" w:lineRule="auto"/>
        <w:ind w:left="578" w:hanging="578"/>
      </w:pPr>
      <w:bookmarkStart w:id="1903" w:name="_Toc256000040"/>
      <w:bookmarkStart w:id="1904" w:name="_Toc480382110"/>
      <w:bookmarkStart w:id="1905" w:name="_Ref531434846"/>
      <w:bookmarkStart w:id="1906" w:name="_Hlk135391883"/>
      <w:r>
        <w:t xml:space="preserve">Rozměr </w:t>
      </w:r>
      <w:r w:rsidR="48C606D5">
        <w:t>„Vnitřní trh s energií“</w:t>
      </w:r>
      <w:bookmarkEnd w:id="1903"/>
      <w:bookmarkEnd w:id="1904"/>
      <w:bookmarkEnd w:id="1905"/>
    </w:p>
    <w:p w14:paraId="1C368381" w14:textId="6784129C" w:rsidR="00411B98" w:rsidRPr="00411B98" w:rsidRDefault="00797707" w:rsidP="00E01F73">
      <w:pPr>
        <w:pStyle w:val="Nadpis3"/>
      </w:pPr>
      <w:bookmarkStart w:id="1907" w:name="_Toc256000041"/>
      <w:bookmarkStart w:id="1908" w:name="_Toc480382111"/>
      <w:bookmarkStart w:id="1909" w:name="_Ref531007084"/>
      <w:bookmarkStart w:id="1910" w:name="_Ref531007095"/>
      <w:bookmarkStart w:id="1911" w:name="_Ref531861677"/>
      <w:bookmarkEnd w:id="1906"/>
      <w:r w:rsidRPr="00411B98">
        <w:t>Propojitelnost elektroenergetických soustav</w:t>
      </w:r>
      <w:bookmarkEnd w:id="1907"/>
      <w:bookmarkEnd w:id="1908"/>
      <w:bookmarkEnd w:id="1909"/>
      <w:bookmarkEnd w:id="1910"/>
      <w:bookmarkEnd w:id="1911"/>
      <w:r>
        <w:rPr>
          <w:rStyle w:val="Znakapoznpodarou"/>
        </w:rPr>
        <w:footnoteReference w:id="118"/>
      </w:r>
    </w:p>
    <w:p w14:paraId="725FBD3C" w14:textId="310DE12E" w:rsidR="00411B98" w:rsidRDefault="00797707">
      <w:pPr>
        <w:pStyle w:val="Odstavecseseznamem"/>
        <w:numPr>
          <w:ilvl w:val="3"/>
          <w:numId w:val="64"/>
        </w:numPr>
        <w:spacing w:after="120" w:line="276" w:lineRule="auto"/>
        <w:ind w:left="648"/>
        <w:contextualSpacing w:val="0"/>
        <w:rPr>
          <w:rFonts w:ascii="Times New Roman" w:hAnsi="Times New Roman"/>
          <w:noProof/>
          <w:sz w:val="24"/>
        </w:rPr>
        <w:pPrChange w:id="1912" w:author="Smejkal Tomáš" w:date="2023-10-09T11:01:00Z">
          <w:pPr>
            <w:pStyle w:val="Odstavecseseznamem"/>
            <w:numPr>
              <w:ilvl w:val="3"/>
              <w:numId w:val="209"/>
            </w:numPr>
            <w:tabs>
              <w:tab w:val="num" w:pos="360"/>
              <w:tab w:val="num" w:pos="2880"/>
            </w:tabs>
            <w:spacing w:after="120" w:line="276" w:lineRule="auto"/>
            <w:ind w:left="648" w:hanging="720"/>
            <w:contextualSpacing w:val="0"/>
          </w:pPr>
        </w:pPrChange>
      </w:pPr>
      <w:r w:rsidRPr="00C83339">
        <w:rPr>
          <w:rFonts w:ascii="Times New Roman" w:hAnsi="Times New Roman"/>
          <w:noProof/>
        </w:rPr>
        <w:t xml:space="preserve">Současná úroveň </w:t>
      </w:r>
      <w:r w:rsidR="75132D50" w:rsidRPr="00C83339">
        <w:rPr>
          <w:rFonts w:ascii="Times New Roman" w:hAnsi="Times New Roman"/>
          <w:noProof/>
        </w:rPr>
        <w:t xml:space="preserve">propojení </w:t>
      </w:r>
      <w:r w:rsidR="58DDF19F" w:rsidRPr="00C83339">
        <w:rPr>
          <w:rFonts w:ascii="Times New Roman" w:hAnsi="Times New Roman"/>
          <w:noProof/>
        </w:rPr>
        <w:t>a hlavní propojovací vedení</w:t>
      </w:r>
      <w:r>
        <w:rPr>
          <w:rStyle w:val="Znakapoznpodarou"/>
          <w:rFonts w:ascii="Times New Roman" w:hAnsi="Times New Roman"/>
          <w:noProof/>
        </w:rPr>
        <w:footnoteReference w:id="119"/>
      </w:r>
    </w:p>
    <w:p w14:paraId="5E0A8CE4" w14:textId="165AD6B4" w:rsidR="008074B1" w:rsidRPr="008074B1" w:rsidRDefault="00797707" w:rsidP="008074B1">
      <w:pPr>
        <w:spacing w:after="200" w:line="276" w:lineRule="auto"/>
        <w:jc w:val="both"/>
        <w:rPr>
          <w:rFonts w:ascii="Times New Roman" w:hAnsi="Times New Roman"/>
          <w:noProof/>
        </w:rPr>
      </w:pPr>
      <w:r w:rsidRPr="008074B1">
        <w:rPr>
          <w:rFonts w:ascii="Times New Roman" w:hAnsi="Times New Roman"/>
          <w:noProof/>
        </w:rPr>
        <w:t xml:space="preserve">Způsob určení míry propojitelnosti elektroenergetických soustav se může lišit podle toho k čemu je vztažená celková disponibilní přenosová kapacita všech profilů dané soustavy. Tzv. „10% interconnection target“ dle Barcelonské dohody je měřen jako poměr čisté přenosové kapacity </w:t>
      </w:r>
      <w:r w:rsidRPr="008074B1">
        <w:rPr>
          <w:rFonts w:ascii="Times New Roman" w:hAnsi="Times New Roman"/>
          <w:noProof/>
        </w:rPr>
        <w:lastRenderedPageBreak/>
        <w:t>k</w:t>
      </w:r>
      <w:r w:rsidR="00BA4F02">
        <w:rPr>
          <w:rFonts w:ascii="Times New Roman" w:hAnsi="Times New Roman"/>
          <w:noProof/>
        </w:rPr>
        <w:t> </w:t>
      </w:r>
      <w:r w:rsidRPr="008074B1">
        <w:rPr>
          <w:rFonts w:ascii="Times New Roman" w:hAnsi="Times New Roman"/>
          <w:noProof/>
        </w:rPr>
        <w:t>instalované výrobní kapacitě - s důrazem na integrac</w:t>
      </w:r>
      <w:r w:rsidR="00A31B27">
        <w:rPr>
          <w:rFonts w:ascii="Times New Roman" w:hAnsi="Times New Roman"/>
          <w:noProof/>
        </w:rPr>
        <w:t xml:space="preserve">i vnitřního trhu s elektřinou. </w:t>
      </w:r>
      <w:r w:rsidRPr="008074B1">
        <w:rPr>
          <w:rFonts w:ascii="Times New Roman" w:hAnsi="Times New Roman"/>
          <w:noProof/>
        </w:rPr>
        <w:t>Stávající Statní energetická koncepce ČR</w:t>
      </w:r>
      <w:r w:rsidR="00C56899">
        <w:rPr>
          <w:rFonts w:ascii="Times New Roman" w:hAnsi="Times New Roman"/>
          <w:noProof/>
        </w:rPr>
        <w:t xml:space="preserve"> dále</w:t>
      </w:r>
      <w:r w:rsidRPr="008074B1">
        <w:rPr>
          <w:rFonts w:ascii="Times New Roman" w:hAnsi="Times New Roman"/>
          <w:noProof/>
        </w:rPr>
        <w:t xml:space="preserve"> stanovuje míru integrace do mezinárodních sítí (míru propojitelnosti ČR) jako souhrnnou disponibilní přenosovou kapacitu v poměru k</w:t>
      </w:r>
      <w:r>
        <w:rPr>
          <w:rFonts w:ascii="Times New Roman" w:hAnsi="Times New Roman"/>
          <w:noProof/>
        </w:rPr>
        <w:t> </w:t>
      </w:r>
      <w:r w:rsidRPr="008074B1">
        <w:rPr>
          <w:rFonts w:ascii="Times New Roman" w:hAnsi="Times New Roman"/>
          <w:noProof/>
        </w:rPr>
        <w:t>maximálnímu zatížení, která je určena podílem sumární exportní, respektive importní, schopnosti přenosové soustavy v daném roce a výhledu maximálního netto za</w:t>
      </w:r>
      <w:r w:rsidR="00BE0E48">
        <w:rPr>
          <w:rFonts w:ascii="Times New Roman" w:hAnsi="Times New Roman"/>
          <w:noProof/>
        </w:rPr>
        <w:t>tížení PS pro odpovídající rok.</w:t>
      </w:r>
    </w:p>
    <w:p w14:paraId="55CBF486" w14:textId="3245A7D5" w:rsidR="008074B1" w:rsidRDefault="00797707" w:rsidP="008074B1">
      <w:pPr>
        <w:spacing w:after="200" w:line="276" w:lineRule="auto"/>
        <w:jc w:val="both"/>
        <w:rPr>
          <w:rFonts w:ascii="Times New Roman" w:hAnsi="Times New Roman"/>
          <w:noProof/>
        </w:rPr>
      </w:pPr>
      <w:r w:rsidRPr="008074B1">
        <w:rPr>
          <w:rFonts w:ascii="Times New Roman" w:hAnsi="Times New Roman"/>
          <w:noProof/>
        </w:rPr>
        <w:t>Pro účel srovnání obou výše zmiňovaných způsobů určení míry propojitelnosti elektroenergetických soustav jsou zde uvedeny hodnoty míry propojitelnosti (exportní resp. importní) výhledově pro roky 2024 a 2030 na základě podkladů ČEPS, a.s. Zde je potřeba připomenout, že určování „maximální“ přenosové schopnosti soustavy je závislá na několika proměnných předpokladech, čímž pro zajištění úplné srovnatelnosto výstupů by výpočet musel probíhat za pevně stanovených a stejných podmínek zejména u bezpečnostních rezerv, které zohledňují především kruhové toky, které se v čase vyvíjí. Vzhledem k nejistotám v energetickém prostředí, zejména v oblasti energetického mixu lze považovat tyto hodnoty jako indikativní.</w:t>
      </w:r>
    </w:p>
    <w:p w14:paraId="443A0638" w14:textId="5E78079E" w:rsidR="008074B1" w:rsidRPr="008074B1" w:rsidRDefault="00797707" w:rsidP="008074B1">
      <w:pPr>
        <w:pStyle w:val="Titulek"/>
        <w:keepNext/>
        <w:rPr>
          <w:rFonts w:ascii="Times New Roman" w:hAnsi="Times New Roman" w:cs="Times New Roman"/>
          <w:b/>
          <w:i w:val="0"/>
          <w:color w:val="auto"/>
          <w:sz w:val="22"/>
          <w:szCs w:val="24"/>
        </w:rPr>
      </w:pPr>
      <w:bookmarkStart w:id="1913" w:name="_Toc256000153"/>
      <w:r w:rsidRPr="008074B1">
        <w:rPr>
          <w:rFonts w:ascii="Times New Roman" w:hAnsi="Times New Roman" w:cs="Times New Roman"/>
          <w:b/>
          <w:i w:val="0"/>
          <w:color w:val="auto"/>
          <w:sz w:val="22"/>
          <w:szCs w:val="24"/>
        </w:rPr>
        <w:t xml:space="preserve">Tabulka č. </w:t>
      </w:r>
      <w:r w:rsidRPr="008074B1">
        <w:rPr>
          <w:rFonts w:ascii="Times New Roman" w:hAnsi="Times New Roman" w:cs="Times New Roman"/>
          <w:b/>
          <w:i w:val="0"/>
          <w:color w:val="auto"/>
          <w:sz w:val="22"/>
          <w:szCs w:val="24"/>
        </w:rPr>
        <w:fldChar w:fldCharType="begin"/>
      </w:r>
      <w:r w:rsidRPr="008074B1">
        <w:rPr>
          <w:rFonts w:ascii="Times New Roman" w:hAnsi="Times New Roman" w:cs="Times New Roman"/>
          <w:b/>
          <w:i w:val="0"/>
          <w:color w:val="auto"/>
          <w:sz w:val="22"/>
          <w:szCs w:val="24"/>
        </w:rPr>
        <w:instrText xml:space="preserve"> SEQ Tabulka_č. \* ARABIC </w:instrText>
      </w:r>
      <w:r w:rsidRPr="008074B1">
        <w:rPr>
          <w:rFonts w:ascii="Times New Roman" w:hAnsi="Times New Roman" w:cs="Times New Roman"/>
          <w:b/>
          <w:i w:val="0"/>
          <w:color w:val="auto"/>
          <w:sz w:val="22"/>
          <w:szCs w:val="24"/>
        </w:rPr>
        <w:fldChar w:fldCharType="separate"/>
      </w:r>
      <w:r w:rsidRPr="008074B1">
        <w:rPr>
          <w:rFonts w:ascii="Times New Roman" w:hAnsi="Times New Roman" w:cs="Times New Roman"/>
          <w:b/>
          <w:i w:val="0"/>
          <w:color w:val="auto"/>
          <w:sz w:val="22"/>
          <w:szCs w:val="24"/>
        </w:rPr>
        <w:t>70</w:t>
      </w:r>
      <w:r w:rsidRPr="008074B1">
        <w:rPr>
          <w:rFonts w:ascii="Times New Roman" w:hAnsi="Times New Roman" w:cs="Times New Roman"/>
          <w:b/>
          <w:i w:val="0"/>
          <w:color w:val="auto"/>
          <w:sz w:val="22"/>
          <w:szCs w:val="24"/>
        </w:rPr>
        <w:fldChar w:fldCharType="end"/>
      </w:r>
      <w:r w:rsidRPr="008074B1">
        <w:rPr>
          <w:rFonts w:ascii="Times New Roman" w:hAnsi="Times New Roman" w:cs="Times New Roman"/>
          <w:b/>
          <w:i w:val="0"/>
          <w:color w:val="auto"/>
          <w:sz w:val="22"/>
          <w:szCs w:val="24"/>
        </w:rPr>
        <w:t xml:space="preserve">: </w:t>
      </w:r>
      <w:r w:rsidRPr="008074B1">
        <w:rPr>
          <w:rFonts w:ascii="Times New Roman" w:hAnsi="Times New Roman" w:cs="Times New Roman"/>
          <w:color w:val="auto"/>
          <w:sz w:val="22"/>
          <w:szCs w:val="24"/>
        </w:rPr>
        <w:t>Předpokládaná úroveň interkonektivity v letech</w:t>
      </w:r>
      <w:r w:rsidR="00BE0E48">
        <w:rPr>
          <w:rFonts w:ascii="Times New Roman" w:hAnsi="Times New Roman" w:cs="Times New Roman"/>
          <w:color w:val="auto"/>
          <w:sz w:val="22"/>
          <w:szCs w:val="24"/>
        </w:rPr>
        <w:t xml:space="preserve"> </w:t>
      </w:r>
      <w:r w:rsidRPr="008074B1">
        <w:rPr>
          <w:rFonts w:ascii="Times New Roman" w:hAnsi="Times New Roman" w:cs="Times New Roman"/>
          <w:color w:val="auto"/>
          <w:sz w:val="22"/>
          <w:szCs w:val="24"/>
        </w:rPr>
        <w:t>2024,</w:t>
      </w:r>
      <w:r w:rsidR="00BE0E48">
        <w:rPr>
          <w:rFonts w:ascii="Times New Roman" w:hAnsi="Times New Roman" w:cs="Times New Roman"/>
          <w:color w:val="auto"/>
          <w:sz w:val="22"/>
          <w:szCs w:val="24"/>
        </w:rPr>
        <w:t xml:space="preserve"> </w:t>
      </w:r>
      <w:r w:rsidRPr="008074B1">
        <w:rPr>
          <w:rFonts w:ascii="Times New Roman" w:hAnsi="Times New Roman" w:cs="Times New Roman"/>
          <w:color w:val="auto"/>
          <w:sz w:val="22"/>
          <w:szCs w:val="24"/>
        </w:rPr>
        <w:t>2030</w:t>
      </w:r>
      <w:bookmarkEnd w:id="1913"/>
    </w:p>
    <w:tbl>
      <w:tblPr>
        <w:tblStyle w:val="Mkatabulky"/>
        <w:tblW w:w="5000" w:type="pct"/>
        <w:tblLook w:val="04A0" w:firstRow="1" w:lastRow="0" w:firstColumn="1" w:lastColumn="0" w:noHBand="0" w:noVBand="1"/>
      </w:tblPr>
      <w:tblGrid>
        <w:gridCol w:w="2080"/>
        <w:gridCol w:w="1643"/>
        <w:gridCol w:w="1694"/>
        <w:gridCol w:w="1766"/>
        <w:gridCol w:w="1857"/>
      </w:tblGrid>
      <w:tr w:rsidR="005C77B3" w14:paraId="1898D1E2" w14:textId="77777777" w:rsidTr="00393EFB">
        <w:tc>
          <w:tcPr>
            <w:tcW w:w="1150" w:type="pct"/>
            <w:vMerge w:val="restart"/>
            <w:tcBorders>
              <w:top w:val="single" w:sz="12" w:space="0" w:color="auto"/>
              <w:left w:val="single" w:sz="12" w:space="0" w:color="auto"/>
            </w:tcBorders>
            <w:shd w:val="clear" w:color="auto" w:fill="F2F2F2" w:themeFill="background1" w:themeFillShade="F2"/>
            <w:vAlign w:val="center"/>
          </w:tcPr>
          <w:p w14:paraId="0C708F86" w14:textId="4602630E" w:rsidR="008074B1" w:rsidRPr="005C7327" w:rsidRDefault="00797707" w:rsidP="005C7327">
            <w:pPr>
              <w:spacing w:before="60" w:after="60" w:line="276" w:lineRule="auto"/>
              <w:jc w:val="center"/>
              <w:rPr>
                <w:rFonts w:ascii="Times New Roman" w:hAnsi="Times New Roman"/>
                <w:noProof/>
              </w:rPr>
            </w:pPr>
            <w:r w:rsidRPr="005C7327">
              <w:rPr>
                <w:rFonts w:ascii="Times New Roman" w:hAnsi="Times New Roman"/>
                <w:noProof/>
              </w:rPr>
              <w:t>Rok/</w:t>
            </w:r>
            <w:r w:rsidR="005C7327">
              <w:rPr>
                <w:rFonts w:ascii="Times New Roman" w:hAnsi="Times New Roman"/>
                <w:noProof/>
              </w:rPr>
              <w:t>z</w:t>
            </w:r>
            <w:r w:rsidRPr="005C7327">
              <w:rPr>
                <w:rFonts w:ascii="Times New Roman" w:hAnsi="Times New Roman"/>
                <w:noProof/>
              </w:rPr>
              <w:t>působ určení míry propojitelnosti/ přenosová kapacita</w:t>
            </w:r>
          </w:p>
        </w:tc>
        <w:tc>
          <w:tcPr>
            <w:tcW w:w="1846" w:type="pct"/>
            <w:gridSpan w:val="2"/>
            <w:tcBorders>
              <w:top w:val="single" w:sz="12" w:space="0" w:color="auto"/>
            </w:tcBorders>
            <w:shd w:val="clear" w:color="auto" w:fill="F2F2F2" w:themeFill="background1" w:themeFillShade="F2"/>
            <w:vAlign w:val="center"/>
          </w:tcPr>
          <w:p w14:paraId="553ECF29"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Dle Barcelonské dohody</w:t>
            </w:r>
          </w:p>
          <w:p w14:paraId="659E3CAC"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[vztažena k instalovanému výkonu]</w:t>
            </w:r>
          </w:p>
        </w:tc>
        <w:tc>
          <w:tcPr>
            <w:tcW w:w="2004" w:type="pct"/>
            <w:gridSpan w:val="2"/>
            <w:tcBorders>
              <w:top w:val="single" w:sz="12" w:space="0" w:color="auto"/>
              <w:right w:val="single" w:sz="12" w:space="0" w:color="auto"/>
            </w:tcBorders>
            <w:shd w:val="clear" w:color="auto" w:fill="F2F2F2" w:themeFill="background1" w:themeFillShade="F2"/>
            <w:vAlign w:val="center"/>
          </w:tcPr>
          <w:p w14:paraId="028A7817"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Dle Statní energetické koncepce ČR</w:t>
            </w:r>
          </w:p>
          <w:p w14:paraId="152DC986"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[vztažena k maximálnímu zatížení]</w:t>
            </w:r>
          </w:p>
        </w:tc>
      </w:tr>
      <w:tr w:rsidR="005C77B3" w14:paraId="2881EAF1" w14:textId="77777777" w:rsidTr="00393EFB">
        <w:tc>
          <w:tcPr>
            <w:tcW w:w="1150" w:type="pct"/>
            <w:vMerge/>
            <w:tcBorders>
              <w:left w:val="single" w:sz="12" w:space="0" w:color="auto"/>
              <w:bottom w:val="single" w:sz="12" w:space="0" w:color="auto"/>
            </w:tcBorders>
            <w:shd w:val="clear" w:color="auto" w:fill="F2F2F2" w:themeFill="background1" w:themeFillShade="F2"/>
          </w:tcPr>
          <w:p w14:paraId="39B8780F" w14:textId="77777777" w:rsidR="008074B1" w:rsidRPr="005C7327" w:rsidRDefault="008074B1" w:rsidP="008074B1">
            <w:pPr>
              <w:spacing w:before="60" w:after="60" w:line="276" w:lineRule="auto"/>
              <w:jc w:val="center"/>
              <w:rPr>
                <w:rFonts w:ascii="Times New Roman" w:hAnsi="Times New Roman"/>
                <w:noProof/>
              </w:rPr>
            </w:pPr>
          </w:p>
        </w:tc>
        <w:tc>
          <w:tcPr>
            <w:tcW w:w="909" w:type="pct"/>
            <w:tcBorders>
              <w:bottom w:val="single" w:sz="12" w:space="0" w:color="auto"/>
              <w:right w:val="single" w:sz="4" w:space="0" w:color="F2F2F2" w:themeColor="background1" w:themeShade="F2"/>
            </w:tcBorders>
            <w:shd w:val="clear" w:color="auto" w:fill="F2F2F2" w:themeFill="background1" w:themeFillShade="F2"/>
            <w:vAlign w:val="center"/>
          </w:tcPr>
          <w:p w14:paraId="74E2B0B0" w14:textId="77777777" w:rsidR="008074B1" w:rsidRPr="005C7327" w:rsidRDefault="00797707" w:rsidP="008074B1">
            <w:pPr>
              <w:spacing w:before="60" w:after="60" w:line="276" w:lineRule="auto"/>
              <w:jc w:val="center"/>
              <w:rPr>
                <w:rFonts w:ascii="Times New Roman" w:hAnsi="Times New Roman"/>
                <w:noProof/>
                <w:lang w:val="en-US"/>
              </w:rPr>
            </w:pPr>
            <w:r w:rsidRPr="005C7327">
              <w:rPr>
                <w:rFonts w:ascii="Times New Roman" w:hAnsi="Times New Roman"/>
                <w:noProof/>
              </w:rPr>
              <w:t xml:space="preserve">Exportní kapacita </w:t>
            </w:r>
            <w:r w:rsidRPr="005C7327">
              <w:rPr>
                <w:rFonts w:ascii="Times New Roman" w:hAnsi="Times New Roman"/>
                <w:noProof/>
                <w:lang w:val="en-US"/>
              </w:rPr>
              <w:t>[%]</w:t>
            </w:r>
          </w:p>
        </w:tc>
        <w:tc>
          <w:tcPr>
            <w:tcW w:w="937" w:type="pct"/>
            <w:tcBorders>
              <w:left w:val="single" w:sz="4" w:space="0" w:color="F2F2F2" w:themeColor="background1" w:themeShade="F2"/>
              <w:bottom w:val="single" w:sz="12" w:space="0" w:color="auto"/>
            </w:tcBorders>
            <w:shd w:val="clear" w:color="auto" w:fill="F2F2F2" w:themeFill="background1" w:themeFillShade="F2"/>
            <w:vAlign w:val="center"/>
          </w:tcPr>
          <w:p w14:paraId="37A13697"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 xml:space="preserve">Importní kapacita </w:t>
            </w:r>
            <w:r w:rsidRPr="005C7327">
              <w:rPr>
                <w:rFonts w:ascii="Times New Roman" w:hAnsi="Times New Roman"/>
                <w:noProof/>
                <w:lang w:val="en-US"/>
              </w:rPr>
              <w:t>[%]</w:t>
            </w:r>
          </w:p>
        </w:tc>
        <w:tc>
          <w:tcPr>
            <w:tcW w:w="977" w:type="pct"/>
            <w:tcBorders>
              <w:bottom w:val="single" w:sz="12" w:space="0" w:color="auto"/>
              <w:right w:val="single" w:sz="4" w:space="0" w:color="F2F2F2" w:themeColor="background1" w:themeShade="F2"/>
            </w:tcBorders>
            <w:shd w:val="clear" w:color="auto" w:fill="F2F2F2" w:themeFill="background1" w:themeFillShade="F2"/>
            <w:vAlign w:val="center"/>
          </w:tcPr>
          <w:p w14:paraId="3EB81300"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 xml:space="preserve">Exportní kapacita </w:t>
            </w:r>
            <w:r w:rsidRPr="005C7327">
              <w:rPr>
                <w:rFonts w:ascii="Times New Roman" w:hAnsi="Times New Roman"/>
                <w:noProof/>
                <w:lang w:val="en-US"/>
              </w:rPr>
              <w:t>[%]</w:t>
            </w:r>
          </w:p>
        </w:tc>
        <w:tc>
          <w:tcPr>
            <w:tcW w:w="1027" w:type="pct"/>
            <w:tcBorders>
              <w:left w:val="single" w:sz="4" w:space="0" w:color="F2F2F2" w:themeColor="background1" w:themeShade="F2"/>
              <w:bottom w:val="single" w:sz="12" w:space="0" w:color="auto"/>
              <w:right w:val="single" w:sz="12" w:space="0" w:color="auto"/>
            </w:tcBorders>
            <w:shd w:val="clear" w:color="auto" w:fill="F2F2F2" w:themeFill="background1" w:themeFillShade="F2"/>
            <w:vAlign w:val="center"/>
          </w:tcPr>
          <w:p w14:paraId="36BDC02A"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 xml:space="preserve">Importní kapacita </w:t>
            </w:r>
            <w:r w:rsidRPr="005C7327">
              <w:rPr>
                <w:rFonts w:ascii="Times New Roman" w:hAnsi="Times New Roman"/>
                <w:noProof/>
                <w:lang w:val="en-US"/>
              </w:rPr>
              <w:t>[%]</w:t>
            </w:r>
          </w:p>
        </w:tc>
      </w:tr>
      <w:tr w:rsidR="005C77B3" w14:paraId="1CF643BD" w14:textId="77777777" w:rsidTr="00393EFB">
        <w:tc>
          <w:tcPr>
            <w:tcW w:w="1150" w:type="pct"/>
            <w:tcBorders>
              <w:top w:val="single" w:sz="12" w:space="0" w:color="auto"/>
              <w:left w:val="single" w:sz="12" w:space="0" w:color="auto"/>
            </w:tcBorders>
          </w:tcPr>
          <w:p w14:paraId="1B1EF7AB" w14:textId="77777777" w:rsidR="008074B1" w:rsidRPr="005C7327" w:rsidRDefault="00797707" w:rsidP="008074B1">
            <w:pPr>
              <w:spacing w:before="60" w:after="60" w:line="276" w:lineRule="auto"/>
              <w:rPr>
                <w:rFonts w:ascii="Times New Roman" w:hAnsi="Times New Roman"/>
                <w:noProof/>
              </w:rPr>
            </w:pPr>
            <w:r w:rsidRPr="005C7327">
              <w:rPr>
                <w:rFonts w:ascii="Times New Roman" w:hAnsi="Times New Roman"/>
                <w:noProof/>
              </w:rPr>
              <w:t>2019</w:t>
            </w:r>
          </w:p>
        </w:tc>
        <w:tc>
          <w:tcPr>
            <w:tcW w:w="909" w:type="pct"/>
            <w:tcBorders>
              <w:top w:val="single" w:sz="12" w:space="0" w:color="auto"/>
            </w:tcBorders>
          </w:tcPr>
          <w:p w14:paraId="0E1025FA"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29,6</w:t>
            </w:r>
          </w:p>
        </w:tc>
        <w:tc>
          <w:tcPr>
            <w:tcW w:w="937" w:type="pct"/>
            <w:tcBorders>
              <w:top w:val="single" w:sz="12" w:space="0" w:color="auto"/>
            </w:tcBorders>
          </w:tcPr>
          <w:p w14:paraId="1C8DACE8"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28,0</w:t>
            </w:r>
          </w:p>
        </w:tc>
        <w:tc>
          <w:tcPr>
            <w:tcW w:w="977" w:type="pct"/>
            <w:tcBorders>
              <w:top w:val="single" w:sz="12" w:space="0" w:color="auto"/>
            </w:tcBorders>
          </w:tcPr>
          <w:p w14:paraId="022F05E5"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55,6</w:t>
            </w:r>
          </w:p>
        </w:tc>
        <w:tc>
          <w:tcPr>
            <w:tcW w:w="1027" w:type="pct"/>
            <w:tcBorders>
              <w:top w:val="single" w:sz="12" w:space="0" w:color="auto"/>
              <w:right w:val="single" w:sz="12" w:space="0" w:color="auto"/>
            </w:tcBorders>
          </w:tcPr>
          <w:p w14:paraId="6101CBDA"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52,6</w:t>
            </w:r>
          </w:p>
        </w:tc>
      </w:tr>
      <w:tr w:rsidR="005C77B3" w14:paraId="0228F888" w14:textId="77777777" w:rsidTr="00393EFB">
        <w:tc>
          <w:tcPr>
            <w:tcW w:w="1150" w:type="pct"/>
            <w:tcBorders>
              <w:left w:val="single" w:sz="12" w:space="0" w:color="auto"/>
            </w:tcBorders>
          </w:tcPr>
          <w:p w14:paraId="2E917677" w14:textId="77777777" w:rsidR="008074B1" w:rsidRPr="005C7327" w:rsidRDefault="00797707" w:rsidP="008074B1">
            <w:pPr>
              <w:spacing w:before="60" w:after="60" w:line="276" w:lineRule="auto"/>
              <w:rPr>
                <w:rFonts w:ascii="Times New Roman" w:hAnsi="Times New Roman"/>
                <w:noProof/>
              </w:rPr>
            </w:pPr>
            <w:r w:rsidRPr="005C7327">
              <w:rPr>
                <w:rFonts w:ascii="Times New Roman" w:hAnsi="Times New Roman"/>
                <w:noProof/>
              </w:rPr>
              <w:t>2024</w:t>
            </w:r>
          </w:p>
        </w:tc>
        <w:tc>
          <w:tcPr>
            <w:tcW w:w="909" w:type="pct"/>
          </w:tcPr>
          <w:p w14:paraId="1D7A6DAD"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38,7</w:t>
            </w:r>
          </w:p>
        </w:tc>
        <w:tc>
          <w:tcPr>
            <w:tcW w:w="937" w:type="pct"/>
          </w:tcPr>
          <w:p w14:paraId="7CCE5365"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35,4</w:t>
            </w:r>
          </w:p>
        </w:tc>
        <w:tc>
          <w:tcPr>
            <w:tcW w:w="977" w:type="pct"/>
          </w:tcPr>
          <w:p w14:paraId="126249D2"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57,9</w:t>
            </w:r>
          </w:p>
        </w:tc>
        <w:tc>
          <w:tcPr>
            <w:tcW w:w="1027" w:type="pct"/>
            <w:tcBorders>
              <w:right w:val="single" w:sz="12" w:space="0" w:color="auto"/>
            </w:tcBorders>
          </w:tcPr>
          <w:p w14:paraId="5FB6C824"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53,0</w:t>
            </w:r>
          </w:p>
        </w:tc>
      </w:tr>
      <w:tr w:rsidR="005C77B3" w14:paraId="4D6467F2" w14:textId="77777777" w:rsidTr="00393EFB">
        <w:tc>
          <w:tcPr>
            <w:tcW w:w="1150" w:type="pct"/>
            <w:tcBorders>
              <w:left w:val="single" w:sz="12" w:space="0" w:color="auto"/>
            </w:tcBorders>
          </w:tcPr>
          <w:p w14:paraId="78D318A6" w14:textId="5ACBEBA4" w:rsidR="008074B1" w:rsidRPr="005C7327" w:rsidRDefault="00797707" w:rsidP="008074B1">
            <w:pPr>
              <w:spacing w:before="60" w:after="60" w:line="276" w:lineRule="auto"/>
              <w:rPr>
                <w:rFonts w:ascii="Times New Roman" w:hAnsi="Times New Roman"/>
                <w:noProof/>
              </w:rPr>
            </w:pPr>
            <w:r w:rsidRPr="005C7327">
              <w:rPr>
                <w:rFonts w:ascii="Times New Roman" w:hAnsi="Times New Roman"/>
                <w:noProof/>
              </w:rPr>
              <w:t>2030 (scenář A)</w:t>
            </w:r>
          </w:p>
        </w:tc>
        <w:tc>
          <w:tcPr>
            <w:tcW w:w="909" w:type="pct"/>
          </w:tcPr>
          <w:p w14:paraId="55658EB1"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44,1</w:t>
            </w:r>
          </w:p>
        </w:tc>
        <w:tc>
          <w:tcPr>
            <w:tcW w:w="937" w:type="pct"/>
          </w:tcPr>
          <w:p w14:paraId="34200CEB"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38,0</w:t>
            </w:r>
          </w:p>
        </w:tc>
        <w:tc>
          <w:tcPr>
            <w:tcW w:w="977" w:type="pct"/>
          </w:tcPr>
          <w:p w14:paraId="4C9C6D6F"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58,0</w:t>
            </w:r>
          </w:p>
        </w:tc>
        <w:tc>
          <w:tcPr>
            <w:tcW w:w="1027" w:type="pct"/>
            <w:tcBorders>
              <w:right w:val="single" w:sz="12" w:space="0" w:color="auto"/>
            </w:tcBorders>
          </w:tcPr>
          <w:p w14:paraId="281F21E7"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50,0</w:t>
            </w:r>
          </w:p>
        </w:tc>
      </w:tr>
      <w:tr w:rsidR="005C77B3" w14:paraId="652860EF" w14:textId="77777777" w:rsidTr="00393EFB">
        <w:tc>
          <w:tcPr>
            <w:tcW w:w="1150" w:type="pct"/>
            <w:tcBorders>
              <w:left w:val="single" w:sz="12" w:space="0" w:color="auto"/>
              <w:bottom w:val="single" w:sz="12" w:space="0" w:color="auto"/>
            </w:tcBorders>
          </w:tcPr>
          <w:p w14:paraId="1FF47E44" w14:textId="3DECAEB6" w:rsidR="008074B1" w:rsidRPr="005C7327" w:rsidRDefault="00797707" w:rsidP="008074B1">
            <w:pPr>
              <w:spacing w:before="60" w:after="60" w:line="276" w:lineRule="auto"/>
              <w:rPr>
                <w:rFonts w:ascii="Times New Roman" w:hAnsi="Times New Roman"/>
                <w:noProof/>
              </w:rPr>
            </w:pPr>
            <w:r w:rsidRPr="005C7327">
              <w:rPr>
                <w:rFonts w:ascii="Times New Roman" w:hAnsi="Times New Roman"/>
                <w:noProof/>
              </w:rPr>
              <w:t>2030 (scenář B)</w:t>
            </w:r>
          </w:p>
        </w:tc>
        <w:tc>
          <w:tcPr>
            <w:tcW w:w="909" w:type="pct"/>
            <w:tcBorders>
              <w:bottom w:val="single" w:sz="12" w:space="0" w:color="auto"/>
            </w:tcBorders>
          </w:tcPr>
          <w:p w14:paraId="019CB7E5"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44,1</w:t>
            </w:r>
          </w:p>
        </w:tc>
        <w:tc>
          <w:tcPr>
            <w:tcW w:w="937" w:type="pct"/>
            <w:tcBorders>
              <w:bottom w:val="single" w:sz="12" w:space="0" w:color="auto"/>
            </w:tcBorders>
          </w:tcPr>
          <w:p w14:paraId="744780B7"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38,0</w:t>
            </w:r>
          </w:p>
        </w:tc>
        <w:tc>
          <w:tcPr>
            <w:tcW w:w="977" w:type="pct"/>
            <w:tcBorders>
              <w:bottom w:val="single" w:sz="12" w:space="0" w:color="auto"/>
            </w:tcBorders>
          </w:tcPr>
          <w:p w14:paraId="7621D2FB"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60,2</w:t>
            </w:r>
          </w:p>
        </w:tc>
        <w:tc>
          <w:tcPr>
            <w:tcW w:w="1027" w:type="pct"/>
            <w:tcBorders>
              <w:bottom w:val="single" w:sz="12" w:space="0" w:color="auto"/>
              <w:right w:val="single" w:sz="12" w:space="0" w:color="auto"/>
            </w:tcBorders>
          </w:tcPr>
          <w:p w14:paraId="0AA7DF26" w14:textId="77777777" w:rsidR="008074B1" w:rsidRPr="005C7327" w:rsidRDefault="00797707" w:rsidP="008074B1">
            <w:pPr>
              <w:spacing w:before="60" w:after="60" w:line="276" w:lineRule="auto"/>
              <w:jc w:val="center"/>
              <w:rPr>
                <w:rFonts w:ascii="Times New Roman" w:hAnsi="Times New Roman"/>
                <w:noProof/>
              </w:rPr>
            </w:pPr>
            <w:r w:rsidRPr="005C7327">
              <w:rPr>
                <w:rFonts w:ascii="Times New Roman" w:hAnsi="Times New Roman"/>
                <w:noProof/>
              </w:rPr>
              <w:t>51,8</w:t>
            </w:r>
          </w:p>
        </w:tc>
      </w:tr>
    </w:tbl>
    <w:p w14:paraId="591BB080" w14:textId="49EDF595" w:rsidR="008074B1" w:rsidRPr="008074B1" w:rsidRDefault="00797707" w:rsidP="008074B1">
      <w:pPr>
        <w:spacing w:before="200" w:after="200" w:line="276" w:lineRule="auto"/>
        <w:jc w:val="right"/>
        <w:rPr>
          <w:rFonts w:ascii="Times New Roman" w:hAnsi="Times New Roman"/>
          <w:i/>
          <w:noProof/>
        </w:rPr>
      </w:pPr>
      <w:r w:rsidRPr="008074B1">
        <w:rPr>
          <w:rFonts w:ascii="Times New Roman" w:hAnsi="Times New Roman"/>
          <w:i/>
          <w:noProof/>
        </w:rPr>
        <w:t>Zdroj: Informace od provozovatele přenosové sousvy ČEPS, a.s.</w:t>
      </w:r>
    </w:p>
    <w:p w14:paraId="164F0C1F" w14:textId="206956C9" w:rsidR="008074B1" w:rsidRDefault="00797707" w:rsidP="008074B1">
      <w:pPr>
        <w:spacing w:after="120" w:line="276" w:lineRule="auto"/>
        <w:jc w:val="both"/>
        <w:rPr>
          <w:rFonts w:ascii="Times New Roman" w:hAnsi="Times New Roman"/>
          <w:noProof/>
        </w:rPr>
      </w:pPr>
      <w:r w:rsidRPr="008074B1">
        <w:rPr>
          <w:rFonts w:ascii="Times New Roman" w:hAnsi="Times New Roman"/>
          <w:noProof/>
        </w:rPr>
        <w:t xml:space="preserve">Hodnoty ve výše uvedené tabulce (dle Barcelonské dohody) se liší oproti </w:t>
      </w:r>
      <w:r w:rsidR="5D4B89C2">
        <w:rPr>
          <w:rFonts w:ascii="Times New Roman" w:hAnsi="Times New Roman"/>
          <w:noProof/>
        </w:rPr>
        <w:t>sdělení EU z roku 2017</w:t>
      </w:r>
      <w:r>
        <w:rPr>
          <w:rStyle w:val="Znakapoznpodarou"/>
          <w:rFonts w:ascii="Times New Roman" w:hAnsi="Times New Roman"/>
          <w:noProof/>
        </w:rPr>
        <w:footnoteReference w:id="120"/>
      </w:r>
      <w:r w:rsidRPr="008074B1">
        <w:rPr>
          <w:rFonts w:ascii="Times New Roman" w:hAnsi="Times New Roman"/>
          <w:noProof/>
        </w:rPr>
        <w:t xml:space="preserve"> protože nově provedené výpočty ČEPS, a.s. zahrnují nástroje efektivního řízení kruhových toků na základě realizovaných investičních opatření v roce 2017. Jedná se zejména o zohlednění vlivu PST na stanovení míry bezpečnostní rezervy v rámci výpočtu.</w:t>
      </w:r>
    </w:p>
    <w:p w14:paraId="22FB9F6E" w14:textId="21B92F7A" w:rsidR="00AD5EBD" w:rsidRPr="00095472" w:rsidRDefault="00797707" w:rsidP="00A41F2C">
      <w:pPr>
        <w:pStyle w:val="Titulek"/>
        <w:keepNext/>
        <w:rPr>
          <w:rFonts w:ascii="Times New Roman" w:hAnsi="Times New Roman" w:cs="Times New Roman"/>
          <w:color w:val="auto"/>
        </w:rPr>
      </w:pPr>
      <w:bookmarkStart w:id="1914" w:name="_Toc256000154"/>
      <w:r w:rsidRPr="00095472">
        <w:rPr>
          <w:rFonts w:ascii="Times New Roman" w:hAnsi="Times New Roman" w:cs="Times New Roman"/>
          <w:b/>
          <w:i w:val="0"/>
          <w:color w:val="auto"/>
          <w:sz w:val="22"/>
          <w:szCs w:val="22"/>
        </w:rPr>
        <w:t xml:space="preserve">Tabulka č. </w:t>
      </w:r>
      <w:r w:rsidRPr="00095472">
        <w:rPr>
          <w:rFonts w:ascii="Times New Roman" w:hAnsi="Times New Roman" w:cs="Times New Roman"/>
          <w:b/>
          <w:i w:val="0"/>
          <w:color w:val="auto"/>
          <w:sz w:val="22"/>
          <w:szCs w:val="22"/>
        </w:rPr>
        <w:fldChar w:fldCharType="begin"/>
      </w:r>
      <w:r w:rsidRPr="00095472">
        <w:rPr>
          <w:rFonts w:ascii="Times New Roman" w:hAnsi="Times New Roman" w:cs="Times New Roman"/>
          <w:b/>
          <w:i w:val="0"/>
          <w:color w:val="auto"/>
          <w:sz w:val="22"/>
          <w:szCs w:val="22"/>
        </w:rPr>
        <w:instrText xml:space="preserve"> SEQ Tabulka_č. \* ARABIC </w:instrText>
      </w:r>
      <w:r w:rsidRPr="00095472">
        <w:rPr>
          <w:rFonts w:ascii="Times New Roman" w:hAnsi="Times New Roman" w:cs="Times New Roman"/>
          <w:b/>
          <w:i w:val="0"/>
          <w:color w:val="auto"/>
          <w:sz w:val="22"/>
          <w:szCs w:val="22"/>
        </w:rPr>
        <w:fldChar w:fldCharType="separate"/>
      </w:r>
      <w:r w:rsidRPr="00095472">
        <w:rPr>
          <w:rFonts w:ascii="Times New Roman" w:hAnsi="Times New Roman" w:cs="Times New Roman"/>
          <w:b/>
          <w:i w:val="0"/>
          <w:color w:val="auto"/>
          <w:sz w:val="22"/>
          <w:szCs w:val="22"/>
        </w:rPr>
        <w:t>71</w:t>
      </w:r>
      <w:r w:rsidRPr="00095472">
        <w:rPr>
          <w:rFonts w:ascii="Times New Roman" w:hAnsi="Times New Roman" w:cs="Times New Roman"/>
          <w:b/>
          <w:i w:val="0"/>
          <w:color w:val="auto"/>
          <w:sz w:val="22"/>
          <w:szCs w:val="22"/>
        </w:rPr>
        <w:fldChar w:fldCharType="end"/>
      </w:r>
      <w:r w:rsidRPr="00095472">
        <w:rPr>
          <w:rFonts w:ascii="Times New Roman" w:hAnsi="Times New Roman" w:cs="Times New Roman"/>
          <w:b/>
          <w:i w:val="0"/>
          <w:color w:val="auto"/>
          <w:sz w:val="22"/>
          <w:szCs w:val="22"/>
        </w:rPr>
        <w:t xml:space="preserve">: </w:t>
      </w:r>
      <w:r w:rsidRPr="00095472">
        <w:rPr>
          <w:rFonts w:ascii="Times New Roman" w:hAnsi="Times New Roman" w:cs="Times New Roman"/>
          <w:color w:val="auto"/>
          <w:sz w:val="22"/>
          <w:szCs w:val="22"/>
        </w:rPr>
        <w:t>Informace uvedené v rámci reportingu NECP</w:t>
      </w:r>
      <w:bookmarkEnd w:id="1914"/>
    </w:p>
    <w:tbl>
      <w:tblPr>
        <w:tblStyle w:val="Mkatabulky"/>
        <w:tblW w:w="5000" w:type="pct"/>
        <w:jc w:val="center"/>
        <w:tblLook w:val="04A0" w:firstRow="1" w:lastRow="0" w:firstColumn="1" w:lastColumn="0" w:noHBand="0" w:noVBand="1"/>
      </w:tblPr>
      <w:tblGrid>
        <w:gridCol w:w="5432"/>
        <w:gridCol w:w="1758"/>
        <w:gridCol w:w="1870"/>
      </w:tblGrid>
      <w:tr w:rsidR="005C77B3" w14:paraId="5AF47958" w14:textId="77777777" w:rsidTr="00A61C39">
        <w:trPr>
          <w:trHeight w:val="58"/>
          <w:jc w:val="center"/>
        </w:trPr>
        <w:tc>
          <w:tcPr>
            <w:tcW w:w="299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AB0987" w14:textId="01C9EC99" w:rsidR="00A61C39" w:rsidRPr="00A61C39" w:rsidRDefault="00797707" w:rsidP="003D0457">
            <w:pPr>
              <w:jc w:val="center"/>
              <w:rPr>
                <w:rFonts w:ascii="Times New Roman" w:hAnsi="Times New Roman" w:cs="Times New Roman"/>
              </w:rPr>
            </w:pPr>
            <w:r w:rsidRPr="00AD5EBD">
              <w:rPr>
                <w:rFonts w:ascii="Times New Roman" w:hAnsi="Times New Roman" w:cs="Times New Roman"/>
              </w:rPr>
              <w:t>Název národního cíle/cíle</w:t>
            </w:r>
          </w:p>
        </w:tc>
        <w:tc>
          <w:tcPr>
            <w:tcW w:w="200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DDD2FF" w14:textId="3A866AFF" w:rsidR="00A61C39" w:rsidRPr="00A61C39" w:rsidRDefault="00797707" w:rsidP="003D0457">
            <w:pPr>
              <w:jc w:val="center"/>
              <w:rPr>
                <w:rFonts w:ascii="Times New Roman" w:hAnsi="Times New Roman" w:cs="Times New Roman"/>
              </w:rPr>
            </w:pPr>
            <w:r>
              <w:rPr>
                <w:rFonts w:ascii="Times New Roman" w:hAnsi="Times New Roman" w:cs="Times New Roman"/>
              </w:rPr>
              <w:t>Rok</w:t>
            </w:r>
          </w:p>
        </w:tc>
      </w:tr>
      <w:tr w:rsidR="005C77B3" w14:paraId="64B2BF8C" w14:textId="77777777" w:rsidTr="00A41F2C">
        <w:trPr>
          <w:jc w:val="center"/>
        </w:trPr>
        <w:tc>
          <w:tcPr>
            <w:tcW w:w="2998" w:type="pct"/>
            <w:vMerge/>
            <w:tcBorders>
              <w:top w:val="single" w:sz="4" w:space="0" w:color="auto"/>
              <w:left w:val="single" w:sz="4" w:space="0" w:color="auto"/>
              <w:bottom w:val="single" w:sz="4" w:space="0" w:color="auto"/>
              <w:right w:val="single" w:sz="4" w:space="0" w:color="auto"/>
            </w:tcBorders>
            <w:shd w:val="clear" w:color="auto" w:fill="0070C0"/>
            <w:vAlign w:val="center"/>
          </w:tcPr>
          <w:p w14:paraId="6FE016C8" w14:textId="77777777" w:rsidR="00A61C39" w:rsidRPr="00A41F2C" w:rsidRDefault="00A61C39" w:rsidP="003D0457">
            <w:pPr>
              <w:jc w:val="center"/>
              <w:rPr>
                <w:rFonts w:ascii="Times New Roman" w:hAnsi="Times New Roman" w:cs="Times New Roman"/>
                <w:color w:val="FFFFFF" w:themeColor="background1"/>
              </w:rPr>
            </w:pPr>
          </w:p>
        </w:tc>
        <w:tc>
          <w:tcPr>
            <w:tcW w:w="970" w:type="pct"/>
            <w:tcBorders>
              <w:top w:val="single" w:sz="4" w:space="0" w:color="auto"/>
              <w:left w:val="single" w:sz="4" w:space="0" w:color="auto"/>
              <w:bottom w:val="single" w:sz="4" w:space="0" w:color="auto"/>
              <w:right w:val="single" w:sz="4" w:space="0" w:color="auto"/>
            </w:tcBorders>
            <w:shd w:val="clear" w:color="auto" w:fill="auto"/>
            <w:vAlign w:val="center"/>
          </w:tcPr>
          <w:p w14:paraId="0B47CD91" w14:textId="76636F4D" w:rsidR="00A61C39" w:rsidRPr="00A61C39" w:rsidRDefault="00797707" w:rsidP="003D0457">
            <w:pPr>
              <w:jc w:val="center"/>
              <w:rPr>
                <w:rFonts w:ascii="Times New Roman" w:hAnsi="Times New Roman" w:cs="Times New Roman"/>
              </w:rPr>
            </w:pPr>
            <w:r>
              <w:rPr>
                <w:rFonts w:ascii="Times New Roman" w:hAnsi="Times New Roman" w:cs="Times New Roman"/>
              </w:rPr>
              <w:t>2021</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tcPr>
          <w:p w14:paraId="5CA5EE45" w14:textId="5F3B3486" w:rsidR="00A61C39" w:rsidRPr="00A61C39" w:rsidRDefault="00797707" w:rsidP="003D0457">
            <w:pPr>
              <w:jc w:val="center"/>
              <w:rPr>
                <w:rFonts w:ascii="Times New Roman" w:hAnsi="Times New Roman" w:cs="Times New Roman"/>
              </w:rPr>
            </w:pPr>
            <w:r>
              <w:rPr>
                <w:rFonts w:ascii="Times New Roman" w:hAnsi="Times New Roman" w:cs="Times New Roman"/>
              </w:rPr>
              <w:t>2022</w:t>
            </w:r>
          </w:p>
        </w:tc>
      </w:tr>
      <w:tr w:rsidR="005C77B3" w14:paraId="155D5A95" w14:textId="77777777" w:rsidTr="00A41F2C">
        <w:trPr>
          <w:jc w:val="center"/>
        </w:trPr>
        <w:tc>
          <w:tcPr>
            <w:tcW w:w="2998" w:type="pct"/>
          </w:tcPr>
          <w:p w14:paraId="228BD6B0" w14:textId="5461B751" w:rsidR="00AD5EBD" w:rsidRPr="00A61C39" w:rsidRDefault="00797707" w:rsidP="003D0457">
            <w:pPr>
              <w:rPr>
                <w:rFonts w:ascii="Times New Roman" w:hAnsi="Times New Roman" w:cs="Times New Roman"/>
              </w:rPr>
            </w:pPr>
            <w:r w:rsidRPr="00AD5EBD">
              <w:rPr>
                <w:rFonts w:ascii="Times New Roman" w:hAnsi="Times New Roman" w:cs="Times New Roman"/>
              </w:rPr>
              <w:t>Nominální přenosová kapacita k instalované výrobní kapacitě</w:t>
            </w:r>
          </w:p>
        </w:tc>
        <w:tc>
          <w:tcPr>
            <w:tcW w:w="970" w:type="pct"/>
            <w:shd w:val="clear" w:color="auto" w:fill="CFF0FB" w:themeFill="accent6" w:themeFillTint="33"/>
            <w:vAlign w:val="center"/>
          </w:tcPr>
          <w:p w14:paraId="4C59BC23" w14:textId="73E1B494" w:rsidR="00A61C39" w:rsidRPr="00A61C39" w:rsidRDefault="00797707" w:rsidP="003D0457">
            <w:pPr>
              <w:jc w:val="center"/>
              <w:rPr>
                <w:rFonts w:ascii="Times New Roman" w:hAnsi="Times New Roman" w:cs="Times New Roman"/>
              </w:rPr>
            </w:pPr>
            <w:r w:rsidRPr="00A61C39">
              <w:rPr>
                <w:rFonts w:ascii="Times New Roman" w:hAnsi="Times New Roman" w:cs="Times New Roman"/>
                <w:color w:val="000000"/>
                <w:szCs w:val="24"/>
              </w:rPr>
              <w:t>34</w:t>
            </w:r>
            <w:r>
              <w:rPr>
                <w:rFonts w:ascii="Times New Roman" w:hAnsi="Times New Roman" w:cs="Times New Roman"/>
                <w:color w:val="000000"/>
                <w:szCs w:val="24"/>
              </w:rPr>
              <w:t>,</w:t>
            </w:r>
            <w:r w:rsidRPr="00A61C39">
              <w:rPr>
                <w:rFonts w:ascii="Times New Roman" w:hAnsi="Times New Roman" w:cs="Times New Roman"/>
                <w:color w:val="000000"/>
                <w:szCs w:val="24"/>
              </w:rPr>
              <w:t>4</w:t>
            </w:r>
            <w:r>
              <w:rPr>
                <w:rFonts w:ascii="Times New Roman" w:hAnsi="Times New Roman" w:cs="Times New Roman"/>
                <w:color w:val="000000"/>
                <w:szCs w:val="24"/>
              </w:rPr>
              <w:t> </w:t>
            </w:r>
            <w:r w:rsidRPr="00A61C39">
              <w:rPr>
                <w:rFonts w:ascii="Times New Roman" w:hAnsi="Times New Roman" w:cs="Times New Roman"/>
                <w:color w:val="000000"/>
                <w:szCs w:val="24"/>
              </w:rPr>
              <w:t>%</w:t>
            </w:r>
          </w:p>
        </w:tc>
        <w:tc>
          <w:tcPr>
            <w:tcW w:w="1032" w:type="pct"/>
            <w:shd w:val="clear" w:color="auto" w:fill="CFF0FB" w:themeFill="accent6" w:themeFillTint="33"/>
            <w:vAlign w:val="center"/>
          </w:tcPr>
          <w:p w14:paraId="29935CD7" w14:textId="597ED3D4" w:rsidR="00A61C39" w:rsidRPr="00A61C39" w:rsidRDefault="00797707" w:rsidP="003D0457">
            <w:pPr>
              <w:jc w:val="center"/>
              <w:rPr>
                <w:rFonts w:ascii="Times New Roman" w:hAnsi="Times New Roman" w:cs="Times New Roman"/>
              </w:rPr>
            </w:pPr>
            <w:r w:rsidRPr="00A61C39">
              <w:rPr>
                <w:rFonts w:ascii="Times New Roman" w:hAnsi="Times New Roman" w:cs="Times New Roman"/>
                <w:color w:val="000000"/>
                <w:szCs w:val="24"/>
              </w:rPr>
              <w:t>35</w:t>
            </w:r>
            <w:r>
              <w:rPr>
                <w:rFonts w:ascii="Times New Roman" w:hAnsi="Times New Roman" w:cs="Times New Roman"/>
                <w:color w:val="000000"/>
                <w:szCs w:val="24"/>
              </w:rPr>
              <w:t>,</w:t>
            </w:r>
            <w:r w:rsidRPr="00A61C39">
              <w:rPr>
                <w:rFonts w:ascii="Times New Roman" w:hAnsi="Times New Roman" w:cs="Times New Roman"/>
                <w:color w:val="000000"/>
                <w:szCs w:val="24"/>
              </w:rPr>
              <w:t>7</w:t>
            </w:r>
            <w:r>
              <w:rPr>
                <w:rFonts w:ascii="Times New Roman" w:hAnsi="Times New Roman" w:cs="Times New Roman"/>
                <w:color w:val="000000"/>
                <w:szCs w:val="24"/>
              </w:rPr>
              <w:t> </w:t>
            </w:r>
            <w:r w:rsidRPr="00A61C39">
              <w:rPr>
                <w:rFonts w:ascii="Times New Roman" w:hAnsi="Times New Roman" w:cs="Times New Roman"/>
                <w:color w:val="000000"/>
                <w:szCs w:val="24"/>
              </w:rPr>
              <w:t>%</w:t>
            </w:r>
          </w:p>
        </w:tc>
      </w:tr>
      <w:tr w:rsidR="005C77B3" w14:paraId="5D580135" w14:textId="77777777" w:rsidTr="00A41F2C">
        <w:trPr>
          <w:jc w:val="center"/>
        </w:trPr>
        <w:tc>
          <w:tcPr>
            <w:tcW w:w="2998" w:type="pct"/>
          </w:tcPr>
          <w:p w14:paraId="3968BBA1" w14:textId="43C282E8" w:rsidR="00AD5EBD" w:rsidRPr="00A61C39" w:rsidRDefault="00797707" w:rsidP="003D0457">
            <w:pPr>
              <w:rPr>
                <w:rFonts w:ascii="Times New Roman" w:hAnsi="Times New Roman" w:cs="Times New Roman"/>
              </w:rPr>
            </w:pPr>
            <w:r w:rsidRPr="00AD5EBD">
              <w:rPr>
                <w:rFonts w:ascii="Times New Roman" w:hAnsi="Times New Roman" w:cs="Times New Roman"/>
              </w:rPr>
              <w:t>Nominální přenosová kapacita do špičkového zatížení</w:t>
            </w:r>
          </w:p>
        </w:tc>
        <w:tc>
          <w:tcPr>
            <w:tcW w:w="970" w:type="pct"/>
            <w:shd w:val="clear" w:color="auto" w:fill="CFF0FB" w:themeFill="accent6" w:themeFillTint="33"/>
            <w:vAlign w:val="center"/>
          </w:tcPr>
          <w:p w14:paraId="5D27E19F" w14:textId="160A3393" w:rsidR="00A61C39" w:rsidRPr="00A61C39" w:rsidRDefault="00797707" w:rsidP="003D0457">
            <w:pPr>
              <w:jc w:val="center"/>
              <w:rPr>
                <w:rFonts w:ascii="Times New Roman" w:hAnsi="Times New Roman" w:cs="Times New Roman"/>
              </w:rPr>
            </w:pPr>
            <w:r w:rsidRPr="00A61C39">
              <w:rPr>
                <w:rFonts w:ascii="Times New Roman" w:hAnsi="Times New Roman" w:cs="Times New Roman"/>
                <w:color w:val="000000"/>
                <w:szCs w:val="24"/>
              </w:rPr>
              <w:t>63</w:t>
            </w:r>
            <w:r>
              <w:rPr>
                <w:rFonts w:ascii="Times New Roman" w:hAnsi="Times New Roman" w:cs="Times New Roman"/>
                <w:color w:val="000000"/>
                <w:szCs w:val="24"/>
              </w:rPr>
              <w:t>,</w:t>
            </w:r>
            <w:r w:rsidRPr="00A61C39">
              <w:rPr>
                <w:rFonts w:ascii="Times New Roman" w:hAnsi="Times New Roman" w:cs="Times New Roman"/>
                <w:color w:val="000000"/>
                <w:szCs w:val="24"/>
              </w:rPr>
              <w:t>1</w:t>
            </w:r>
            <w:r>
              <w:rPr>
                <w:rFonts w:ascii="Times New Roman" w:hAnsi="Times New Roman" w:cs="Times New Roman"/>
                <w:color w:val="000000"/>
                <w:szCs w:val="24"/>
              </w:rPr>
              <w:t> </w:t>
            </w:r>
            <w:r w:rsidRPr="00A61C39">
              <w:rPr>
                <w:rFonts w:ascii="Times New Roman" w:hAnsi="Times New Roman" w:cs="Times New Roman"/>
                <w:color w:val="000000"/>
                <w:szCs w:val="24"/>
              </w:rPr>
              <w:t>%</w:t>
            </w:r>
          </w:p>
        </w:tc>
        <w:tc>
          <w:tcPr>
            <w:tcW w:w="1032" w:type="pct"/>
            <w:shd w:val="clear" w:color="auto" w:fill="CFF0FB" w:themeFill="accent6" w:themeFillTint="33"/>
            <w:vAlign w:val="center"/>
          </w:tcPr>
          <w:p w14:paraId="5E07691A" w14:textId="7195A1A9" w:rsidR="00A61C39" w:rsidRPr="00A61C39" w:rsidRDefault="00797707" w:rsidP="003D0457">
            <w:pPr>
              <w:jc w:val="center"/>
              <w:rPr>
                <w:rFonts w:ascii="Times New Roman" w:hAnsi="Times New Roman" w:cs="Times New Roman"/>
              </w:rPr>
            </w:pPr>
            <w:r w:rsidRPr="00A61C39">
              <w:rPr>
                <w:rFonts w:ascii="Times New Roman" w:hAnsi="Times New Roman" w:cs="Times New Roman"/>
                <w:color w:val="000000"/>
                <w:szCs w:val="24"/>
              </w:rPr>
              <w:t>61</w:t>
            </w:r>
            <w:r>
              <w:rPr>
                <w:rFonts w:ascii="Times New Roman" w:hAnsi="Times New Roman" w:cs="Times New Roman"/>
                <w:color w:val="000000"/>
                <w:szCs w:val="24"/>
              </w:rPr>
              <w:t>,</w:t>
            </w:r>
            <w:r w:rsidRPr="00A61C39">
              <w:rPr>
                <w:rFonts w:ascii="Times New Roman" w:hAnsi="Times New Roman" w:cs="Times New Roman"/>
                <w:color w:val="000000"/>
                <w:szCs w:val="24"/>
              </w:rPr>
              <w:t>3</w:t>
            </w:r>
            <w:r>
              <w:rPr>
                <w:rFonts w:ascii="Times New Roman" w:hAnsi="Times New Roman" w:cs="Times New Roman"/>
                <w:color w:val="000000"/>
                <w:szCs w:val="24"/>
              </w:rPr>
              <w:t> </w:t>
            </w:r>
            <w:r w:rsidRPr="00A61C39">
              <w:rPr>
                <w:rFonts w:ascii="Times New Roman" w:hAnsi="Times New Roman" w:cs="Times New Roman"/>
                <w:color w:val="000000"/>
                <w:szCs w:val="24"/>
              </w:rPr>
              <w:t>%</w:t>
            </w:r>
          </w:p>
        </w:tc>
      </w:tr>
      <w:tr w:rsidR="005C77B3" w14:paraId="302ECA79" w14:textId="77777777" w:rsidTr="00A41F2C">
        <w:trPr>
          <w:jc w:val="center"/>
        </w:trPr>
        <w:tc>
          <w:tcPr>
            <w:tcW w:w="2998" w:type="pct"/>
          </w:tcPr>
          <w:p w14:paraId="14332446" w14:textId="695BA3DE" w:rsidR="00A61C39" w:rsidRPr="00A61C39" w:rsidRDefault="00797707" w:rsidP="003D0457">
            <w:pPr>
              <w:rPr>
                <w:rFonts w:ascii="Times New Roman" w:hAnsi="Times New Roman" w:cs="Times New Roman"/>
              </w:rPr>
            </w:pPr>
            <w:r w:rsidRPr="00A61C39">
              <w:rPr>
                <w:rFonts w:ascii="Times New Roman" w:hAnsi="Times New Roman" w:cs="Times New Roman"/>
              </w:rPr>
              <w:lastRenderedPageBreak/>
              <w:t>Nominal transmission capacity to installed renewable generation capacity</w:t>
            </w:r>
            <w:r w:rsidR="00AD5EBD">
              <w:t xml:space="preserve"> </w:t>
            </w:r>
            <w:r w:rsidR="00AD5EBD" w:rsidRPr="00AD5EBD">
              <w:rPr>
                <w:rFonts w:ascii="Times New Roman" w:hAnsi="Times New Roman" w:cs="Times New Roman"/>
              </w:rPr>
              <w:t>Nominální přenosová kapacita k instalované obnovitelné výrobní kapacitě</w:t>
            </w:r>
          </w:p>
        </w:tc>
        <w:tc>
          <w:tcPr>
            <w:tcW w:w="970" w:type="pct"/>
            <w:shd w:val="clear" w:color="auto" w:fill="CFF0FB" w:themeFill="accent6" w:themeFillTint="33"/>
            <w:vAlign w:val="center"/>
          </w:tcPr>
          <w:p w14:paraId="6079A74B" w14:textId="4BC35F43" w:rsidR="00A61C39" w:rsidRPr="00A61C39" w:rsidRDefault="00797707" w:rsidP="003D0457">
            <w:pPr>
              <w:jc w:val="center"/>
              <w:rPr>
                <w:rFonts w:ascii="Times New Roman" w:hAnsi="Times New Roman" w:cs="Times New Roman"/>
              </w:rPr>
            </w:pPr>
            <w:r w:rsidRPr="00A61C39">
              <w:rPr>
                <w:rFonts w:ascii="Times New Roman" w:hAnsi="Times New Roman" w:cs="Times New Roman"/>
                <w:color w:val="000000"/>
                <w:szCs w:val="24"/>
              </w:rPr>
              <w:t>151</w:t>
            </w:r>
            <w:r>
              <w:rPr>
                <w:rFonts w:ascii="Times New Roman" w:hAnsi="Times New Roman" w:cs="Times New Roman"/>
                <w:color w:val="000000"/>
                <w:szCs w:val="24"/>
              </w:rPr>
              <w:t>,</w:t>
            </w:r>
            <w:r w:rsidRPr="00A61C39">
              <w:rPr>
                <w:rFonts w:ascii="Times New Roman" w:hAnsi="Times New Roman" w:cs="Times New Roman"/>
                <w:color w:val="000000"/>
                <w:szCs w:val="24"/>
              </w:rPr>
              <w:t>2</w:t>
            </w:r>
            <w:r>
              <w:rPr>
                <w:rFonts w:ascii="Times New Roman" w:hAnsi="Times New Roman" w:cs="Times New Roman"/>
                <w:color w:val="000000"/>
                <w:szCs w:val="24"/>
              </w:rPr>
              <w:t> </w:t>
            </w:r>
            <w:r w:rsidRPr="00A61C39">
              <w:rPr>
                <w:rFonts w:ascii="Times New Roman" w:hAnsi="Times New Roman" w:cs="Times New Roman"/>
                <w:color w:val="000000"/>
                <w:szCs w:val="24"/>
              </w:rPr>
              <w:t>%</w:t>
            </w:r>
          </w:p>
        </w:tc>
        <w:tc>
          <w:tcPr>
            <w:tcW w:w="1032" w:type="pct"/>
            <w:shd w:val="clear" w:color="auto" w:fill="CFF0FB" w:themeFill="accent6" w:themeFillTint="33"/>
            <w:vAlign w:val="center"/>
          </w:tcPr>
          <w:p w14:paraId="3613C9BB" w14:textId="6DA9101A" w:rsidR="00A61C39" w:rsidRPr="00A61C39" w:rsidRDefault="00797707" w:rsidP="003D0457">
            <w:pPr>
              <w:jc w:val="center"/>
              <w:rPr>
                <w:rFonts w:ascii="Times New Roman" w:hAnsi="Times New Roman" w:cs="Times New Roman"/>
              </w:rPr>
            </w:pPr>
            <w:r w:rsidRPr="00A61C39">
              <w:rPr>
                <w:rFonts w:ascii="Times New Roman" w:hAnsi="Times New Roman" w:cs="Times New Roman"/>
                <w:color w:val="000000"/>
                <w:szCs w:val="24"/>
              </w:rPr>
              <w:t>153</w:t>
            </w:r>
            <w:r>
              <w:rPr>
                <w:rFonts w:ascii="Times New Roman" w:hAnsi="Times New Roman" w:cs="Times New Roman"/>
                <w:color w:val="000000"/>
                <w:szCs w:val="24"/>
              </w:rPr>
              <w:t>,</w:t>
            </w:r>
            <w:r w:rsidRPr="00A61C39">
              <w:rPr>
                <w:rFonts w:ascii="Times New Roman" w:hAnsi="Times New Roman" w:cs="Times New Roman"/>
                <w:color w:val="000000"/>
                <w:szCs w:val="24"/>
              </w:rPr>
              <w:t>8</w:t>
            </w:r>
            <w:r>
              <w:rPr>
                <w:rFonts w:ascii="Times New Roman" w:hAnsi="Times New Roman" w:cs="Times New Roman"/>
                <w:color w:val="000000"/>
                <w:szCs w:val="24"/>
              </w:rPr>
              <w:t> </w:t>
            </w:r>
            <w:r w:rsidRPr="00A61C39">
              <w:rPr>
                <w:rFonts w:ascii="Times New Roman" w:hAnsi="Times New Roman" w:cs="Times New Roman"/>
                <w:color w:val="000000"/>
                <w:szCs w:val="24"/>
              </w:rPr>
              <w:t>%</w:t>
            </w:r>
          </w:p>
        </w:tc>
      </w:tr>
    </w:tbl>
    <w:p w14:paraId="57946AC7" w14:textId="77777777" w:rsidR="00A61C39" w:rsidRPr="008074B1" w:rsidRDefault="00A61C39" w:rsidP="008074B1">
      <w:pPr>
        <w:spacing w:after="120" w:line="276" w:lineRule="auto"/>
        <w:jc w:val="both"/>
        <w:rPr>
          <w:rFonts w:ascii="Times New Roman" w:hAnsi="Times New Roman"/>
          <w:noProof/>
        </w:rPr>
      </w:pPr>
    </w:p>
    <w:p w14:paraId="18F201D1" w14:textId="1742F923" w:rsidR="00411B98" w:rsidRDefault="00797707">
      <w:pPr>
        <w:pStyle w:val="Odstavecseseznamem"/>
        <w:numPr>
          <w:ilvl w:val="3"/>
          <w:numId w:val="64"/>
        </w:numPr>
        <w:spacing w:after="120" w:line="276" w:lineRule="auto"/>
        <w:ind w:left="648"/>
        <w:contextualSpacing w:val="0"/>
        <w:rPr>
          <w:rFonts w:ascii="Times New Roman" w:hAnsi="Times New Roman"/>
          <w:noProof/>
        </w:rPr>
        <w:pPrChange w:id="1915" w:author="Smejkal Tomáš" w:date="2023-10-09T11:01:00Z">
          <w:pPr>
            <w:pStyle w:val="Odstavecseseznamem"/>
            <w:numPr>
              <w:ilvl w:val="3"/>
              <w:numId w:val="209"/>
            </w:numPr>
            <w:tabs>
              <w:tab w:val="num" w:pos="360"/>
              <w:tab w:val="num" w:pos="2880"/>
            </w:tabs>
            <w:spacing w:after="120" w:line="276" w:lineRule="auto"/>
            <w:ind w:left="648" w:hanging="720"/>
            <w:contextualSpacing w:val="0"/>
          </w:pPr>
        </w:pPrChange>
      </w:pPr>
      <w:r w:rsidRPr="009E26DD">
        <w:rPr>
          <w:rFonts w:ascii="Times New Roman" w:hAnsi="Times New Roman"/>
          <w:noProof/>
        </w:rPr>
        <w:t xml:space="preserve">Odhady požadavků na rozšíření propojovacích vedení </w:t>
      </w:r>
      <w:r w:rsidR="75132D50">
        <w:rPr>
          <w:rFonts w:ascii="Times New Roman" w:hAnsi="Times New Roman"/>
          <w:noProof/>
        </w:rPr>
        <w:t xml:space="preserve">(mimo jiné </w:t>
      </w:r>
      <w:r w:rsidR="7A41470A" w:rsidRPr="009E26DD">
        <w:rPr>
          <w:rFonts w:ascii="Times New Roman" w:hAnsi="Times New Roman"/>
          <w:noProof/>
        </w:rPr>
        <w:t>pro rok 2030)</w:t>
      </w:r>
      <w:r>
        <w:rPr>
          <w:rStyle w:val="Znakapoznpodarou"/>
          <w:rFonts w:ascii="Times New Roman" w:hAnsi="Times New Roman"/>
          <w:noProof/>
        </w:rPr>
        <w:footnoteReference w:id="121"/>
      </w:r>
    </w:p>
    <w:p w14:paraId="1692A409" w14:textId="334CA5FC" w:rsidR="008D5E96" w:rsidRDefault="00797707" w:rsidP="008D5E96">
      <w:pPr>
        <w:pStyle w:val="Odstavecseseznamem"/>
        <w:spacing w:after="200" w:line="276" w:lineRule="auto"/>
        <w:ind w:left="0"/>
        <w:contextualSpacing w:val="0"/>
        <w:jc w:val="both"/>
        <w:rPr>
          <w:rFonts w:ascii="Times New Roman" w:hAnsi="Times New Roman"/>
          <w:noProof/>
        </w:rPr>
      </w:pPr>
      <w:r>
        <w:rPr>
          <w:rFonts w:ascii="Times New Roman" w:hAnsi="Times New Roman"/>
          <w:noProof/>
        </w:rPr>
        <w:t xml:space="preserve">Odhady požadavků na rozšíření propojovacích vedení jsou uvedeny primárně v rámci </w:t>
      </w:r>
      <w:r w:rsidRPr="008D5E96">
        <w:rPr>
          <w:rFonts w:ascii="Times New Roman" w:hAnsi="Times New Roman"/>
          <w:noProof/>
        </w:rPr>
        <w:t>Plán rozvoje přenosové soustavy</w:t>
      </w:r>
      <w:r>
        <w:rPr>
          <w:rFonts w:ascii="Times New Roman" w:hAnsi="Times New Roman"/>
          <w:noProof/>
        </w:rPr>
        <w:t xml:space="preserve"> </w:t>
      </w:r>
      <w:r w:rsidRPr="008D5E96">
        <w:rPr>
          <w:rFonts w:ascii="Times New Roman" w:hAnsi="Times New Roman"/>
          <w:noProof/>
        </w:rPr>
        <w:t>České republiky</w:t>
      </w:r>
      <w:r>
        <w:rPr>
          <w:rFonts w:ascii="Times New Roman" w:hAnsi="Times New Roman"/>
          <w:noProof/>
        </w:rPr>
        <w:t xml:space="preserve"> </w:t>
      </w:r>
      <w:r w:rsidR="00C56899">
        <w:rPr>
          <w:rFonts w:ascii="Times New Roman" w:hAnsi="Times New Roman"/>
          <w:noProof/>
        </w:rPr>
        <w:t>2021</w:t>
      </w:r>
      <w:r w:rsidR="00C56899" w:rsidRPr="008D5E96">
        <w:rPr>
          <w:rFonts w:ascii="Times New Roman" w:hAnsi="Times New Roman"/>
          <w:noProof/>
        </w:rPr>
        <w:t xml:space="preserve"> </w:t>
      </w:r>
      <w:r>
        <w:rPr>
          <w:rFonts w:ascii="Times New Roman" w:hAnsi="Times New Roman"/>
          <w:noProof/>
        </w:rPr>
        <w:t>–</w:t>
      </w:r>
      <w:r w:rsidRPr="008D5E96">
        <w:rPr>
          <w:rFonts w:ascii="Times New Roman" w:hAnsi="Times New Roman"/>
          <w:noProof/>
        </w:rPr>
        <w:t xml:space="preserve"> </w:t>
      </w:r>
      <w:r w:rsidR="00C56899">
        <w:rPr>
          <w:rFonts w:ascii="Times New Roman" w:hAnsi="Times New Roman"/>
          <w:noProof/>
        </w:rPr>
        <w:t>2030</w:t>
      </w:r>
      <w:r w:rsidR="008074B1">
        <w:rPr>
          <w:rFonts w:ascii="Times New Roman" w:hAnsi="Times New Roman"/>
          <w:noProof/>
        </w:rPr>
        <w:t xml:space="preserve">, respektive v aktualizovaném znění </w:t>
      </w:r>
      <w:r w:rsidR="00C56899">
        <w:rPr>
          <w:rFonts w:ascii="Times New Roman" w:hAnsi="Times New Roman"/>
          <w:noProof/>
        </w:rPr>
        <w:t xml:space="preserve">2023 </w:t>
      </w:r>
      <w:r w:rsidR="008074B1">
        <w:rPr>
          <w:rFonts w:ascii="Times New Roman" w:hAnsi="Times New Roman"/>
          <w:noProof/>
        </w:rPr>
        <w:t xml:space="preserve">– </w:t>
      </w:r>
      <w:r w:rsidR="00C56899">
        <w:rPr>
          <w:rFonts w:ascii="Times New Roman" w:hAnsi="Times New Roman"/>
          <w:noProof/>
        </w:rPr>
        <w:t>2032</w:t>
      </w:r>
      <w:r w:rsidR="008074B1">
        <w:rPr>
          <w:rFonts w:ascii="Times New Roman" w:hAnsi="Times New Roman"/>
          <w:noProof/>
        </w:rPr>
        <w:t xml:space="preserve">, který </w:t>
      </w:r>
      <w:r w:rsidR="003A1F1A">
        <w:rPr>
          <w:rFonts w:ascii="Times New Roman" w:hAnsi="Times New Roman"/>
          <w:noProof/>
        </w:rPr>
        <w:t xml:space="preserve">je </w:t>
      </w:r>
      <w:r w:rsidR="008074B1">
        <w:rPr>
          <w:rFonts w:ascii="Times New Roman" w:hAnsi="Times New Roman"/>
          <w:noProof/>
        </w:rPr>
        <w:t>v době zpracování tohoto dokumentu v</w:t>
      </w:r>
      <w:r w:rsidR="003A1F1A">
        <w:rPr>
          <w:rFonts w:ascii="Times New Roman" w:hAnsi="Times New Roman"/>
          <w:noProof/>
        </w:rPr>
        <w:t>e</w:t>
      </w:r>
      <w:r w:rsidR="008074B1">
        <w:rPr>
          <w:rFonts w:ascii="Times New Roman" w:hAnsi="Times New Roman"/>
          <w:noProof/>
        </w:rPr>
        <w:t> fázi schválování.</w:t>
      </w:r>
      <w:r>
        <w:rPr>
          <w:rFonts w:ascii="Times New Roman" w:hAnsi="Times New Roman"/>
          <w:noProof/>
        </w:rPr>
        <w:t xml:space="preserve"> </w:t>
      </w:r>
      <w:r w:rsidR="00F65F0E">
        <w:rPr>
          <w:rFonts w:ascii="Times New Roman" w:hAnsi="Times New Roman"/>
          <w:noProof/>
        </w:rPr>
        <w:t xml:space="preserve">Odhady dalšího rozšíření přenosové soustavy jsou </w:t>
      </w:r>
      <w:r w:rsidR="00D47CE0">
        <w:rPr>
          <w:rFonts w:ascii="Times New Roman" w:hAnsi="Times New Roman"/>
          <w:noProof/>
        </w:rPr>
        <w:t xml:space="preserve">detailněji </w:t>
      </w:r>
      <w:r w:rsidR="00F65F0E">
        <w:rPr>
          <w:rFonts w:ascii="Times New Roman" w:hAnsi="Times New Roman"/>
          <w:noProof/>
        </w:rPr>
        <w:t xml:space="preserve">uvedeny v podkapitole </w:t>
      </w:r>
      <w:r w:rsidR="00F65F0E">
        <w:rPr>
          <w:rFonts w:ascii="Times New Roman" w:hAnsi="Times New Roman"/>
          <w:noProof/>
        </w:rPr>
        <w:fldChar w:fldCharType="begin"/>
      </w:r>
      <w:r w:rsidR="00F65F0E">
        <w:rPr>
          <w:rFonts w:ascii="Times New Roman" w:hAnsi="Times New Roman"/>
          <w:noProof/>
        </w:rPr>
        <w:instrText xml:space="preserve"> REF _Ref529889277 \r \h </w:instrText>
      </w:r>
      <w:r w:rsidR="00F65F0E">
        <w:rPr>
          <w:rFonts w:ascii="Times New Roman" w:hAnsi="Times New Roman"/>
          <w:noProof/>
        </w:rPr>
      </w:r>
      <w:r w:rsidR="00F65F0E">
        <w:rPr>
          <w:rFonts w:ascii="Times New Roman" w:hAnsi="Times New Roman"/>
          <w:noProof/>
        </w:rPr>
        <w:fldChar w:fldCharType="separate"/>
      </w:r>
      <w:r w:rsidR="00F65F0E">
        <w:rPr>
          <w:rFonts w:ascii="Times New Roman" w:hAnsi="Times New Roman"/>
          <w:noProof/>
        </w:rPr>
        <w:t>4.5.2.3</w:t>
      </w:r>
      <w:r w:rsidR="00F65F0E">
        <w:rPr>
          <w:rFonts w:ascii="Times New Roman" w:hAnsi="Times New Roman"/>
          <w:noProof/>
        </w:rPr>
        <w:fldChar w:fldCharType="end"/>
      </w:r>
      <w:r w:rsidR="00F65F0E">
        <w:rPr>
          <w:rFonts w:ascii="Times New Roman" w:hAnsi="Times New Roman"/>
          <w:noProof/>
        </w:rPr>
        <w:t>.</w:t>
      </w:r>
    </w:p>
    <w:p w14:paraId="6B729352" w14:textId="5C5EFFF3" w:rsidR="008D5E96" w:rsidRPr="00BE0E48" w:rsidRDefault="00797707" w:rsidP="008D5E96">
      <w:pPr>
        <w:pStyle w:val="Titulek"/>
        <w:keepNext/>
        <w:rPr>
          <w:rFonts w:ascii="Times New Roman" w:hAnsi="Times New Roman" w:cs="Times New Roman"/>
          <w:color w:val="auto"/>
          <w:sz w:val="22"/>
          <w:szCs w:val="24"/>
        </w:rPr>
      </w:pPr>
      <w:bookmarkStart w:id="1916" w:name="_Toc256000069"/>
      <w:r w:rsidRPr="008D5E96">
        <w:rPr>
          <w:rFonts w:ascii="Times New Roman" w:hAnsi="Times New Roman" w:cs="Times New Roman"/>
          <w:b/>
          <w:i w:val="0"/>
          <w:color w:val="auto"/>
          <w:sz w:val="22"/>
          <w:szCs w:val="24"/>
        </w:rPr>
        <w:t xml:space="preserve">Obrázek č. </w:t>
      </w:r>
      <w:r w:rsidR="006C3150">
        <w:rPr>
          <w:rFonts w:ascii="Times New Roman" w:hAnsi="Times New Roman" w:cs="Times New Roman"/>
          <w:b/>
          <w:i w:val="0"/>
          <w:color w:val="auto"/>
          <w:sz w:val="22"/>
          <w:szCs w:val="24"/>
        </w:rPr>
        <w:fldChar w:fldCharType="begin"/>
      </w:r>
      <w:r w:rsidR="006C3150">
        <w:rPr>
          <w:rFonts w:ascii="Times New Roman" w:hAnsi="Times New Roman" w:cs="Times New Roman"/>
          <w:b/>
          <w:i w:val="0"/>
          <w:color w:val="auto"/>
          <w:sz w:val="22"/>
          <w:szCs w:val="24"/>
        </w:rPr>
        <w:instrText xml:space="preserve"> SEQ Obrázek_č. \* ARABIC </w:instrText>
      </w:r>
      <w:r w:rsidR="006C3150">
        <w:rPr>
          <w:rFonts w:ascii="Times New Roman" w:hAnsi="Times New Roman" w:cs="Times New Roman"/>
          <w:b/>
          <w:i w:val="0"/>
          <w:color w:val="auto"/>
          <w:sz w:val="22"/>
          <w:szCs w:val="24"/>
        </w:rPr>
        <w:fldChar w:fldCharType="separate"/>
      </w:r>
      <w:r w:rsidR="006C3150">
        <w:rPr>
          <w:rFonts w:ascii="Times New Roman" w:hAnsi="Times New Roman" w:cs="Times New Roman"/>
          <w:b/>
          <w:i w:val="0"/>
          <w:color w:val="auto"/>
          <w:sz w:val="22"/>
          <w:szCs w:val="24"/>
        </w:rPr>
        <w:t>14</w:t>
      </w:r>
      <w:r w:rsidR="006C3150">
        <w:rPr>
          <w:rFonts w:ascii="Times New Roman" w:hAnsi="Times New Roman" w:cs="Times New Roman"/>
          <w:b/>
          <w:i w:val="0"/>
          <w:color w:val="auto"/>
          <w:sz w:val="22"/>
          <w:szCs w:val="24"/>
        </w:rPr>
        <w:fldChar w:fldCharType="end"/>
      </w:r>
      <w:r w:rsidRPr="008D5E96">
        <w:rPr>
          <w:rFonts w:ascii="Times New Roman" w:hAnsi="Times New Roman" w:cs="Times New Roman"/>
          <w:b/>
          <w:i w:val="0"/>
          <w:color w:val="auto"/>
          <w:sz w:val="22"/>
          <w:szCs w:val="24"/>
        </w:rPr>
        <w:t>:</w:t>
      </w:r>
      <w:r w:rsidRPr="008A0039">
        <w:t xml:space="preserve"> </w:t>
      </w:r>
      <w:r w:rsidRPr="008A0039">
        <w:rPr>
          <w:rFonts w:ascii="Times New Roman" w:hAnsi="Times New Roman" w:cs="Times New Roman"/>
          <w:color w:val="auto"/>
          <w:sz w:val="22"/>
          <w:szCs w:val="24"/>
        </w:rPr>
        <w:t xml:space="preserve">Rozvojové schéma přenosové sítě ČR (stav v roce </w:t>
      </w:r>
      <w:r w:rsidR="00C56899">
        <w:rPr>
          <w:rFonts w:ascii="Times New Roman" w:hAnsi="Times New Roman" w:cs="Times New Roman"/>
          <w:color w:val="auto"/>
          <w:sz w:val="22"/>
          <w:szCs w:val="24"/>
        </w:rPr>
        <w:t>2032</w:t>
      </w:r>
      <w:r w:rsidRPr="008A0039">
        <w:rPr>
          <w:rFonts w:ascii="Times New Roman" w:hAnsi="Times New Roman" w:cs="Times New Roman"/>
          <w:color w:val="auto"/>
          <w:sz w:val="22"/>
          <w:szCs w:val="24"/>
        </w:rPr>
        <w:t>)</w:t>
      </w:r>
      <w:bookmarkEnd w:id="1916"/>
    </w:p>
    <w:p w14:paraId="12AB9955" w14:textId="01DB9412" w:rsidR="008D5E96" w:rsidRDefault="008D5E96" w:rsidP="00B10098">
      <w:pPr>
        <w:pStyle w:val="Odstavecseseznamem"/>
        <w:spacing w:after="120" w:line="276" w:lineRule="auto"/>
        <w:ind w:left="0"/>
        <w:contextualSpacing w:val="0"/>
        <w:rPr>
          <w:rFonts w:ascii="Times New Roman" w:hAnsi="Times New Roman"/>
          <w:noProof/>
        </w:rPr>
      </w:pPr>
    </w:p>
    <w:p w14:paraId="7C7A8A9F" w14:textId="0615BB41" w:rsidR="00C56899" w:rsidRDefault="00797707" w:rsidP="616953D4">
      <w:pPr>
        <w:pStyle w:val="Odstavecseseznamem"/>
        <w:spacing w:after="120" w:line="276" w:lineRule="auto"/>
        <w:ind w:left="0"/>
        <w:rPr>
          <w:rFonts w:ascii="Times New Roman" w:hAnsi="Times New Roman"/>
          <w:noProof/>
        </w:rPr>
      </w:pPr>
      <w:r>
        <w:rPr>
          <w:noProof/>
        </w:rPr>
        <w:drawing>
          <wp:inline distT="0" distB="0" distL="0" distR="0" wp14:anchorId="25F89C2F" wp14:editId="4D8C7258">
            <wp:extent cx="5759449" cy="328548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77965" name="Obrázek 146"/>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59449" cy="3285480"/>
                    </a:xfrm>
                    <a:prstGeom prst="rect">
                      <a:avLst/>
                    </a:prstGeom>
                  </pic:spPr>
                </pic:pic>
              </a:graphicData>
            </a:graphic>
          </wp:inline>
        </w:drawing>
      </w:r>
    </w:p>
    <w:p w14:paraId="20E99EB7" w14:textId="6E30F4B1" w:rsidR="008D5E96" w:rsidRPr="008D5E96" w:rsidRDefault="00797707" w:rsidP="008D5E96">
      <w:pPr>
        <w:pStyle w:val="Odstavecseseznamem"/>
        <w:spacing w:after="120" w:line="276" w:lineRule="auto"/>
        <w:ind w:left="0"/>
        <w:contextualSpacing w:val="0"/>
        <w:jc w:val="right"/>
        <w:rPr>
          <w:rFonts w:ascii="Times New Roman" w:hAnsi="Times New Roman"/>
          <w:i/>
          <w:noProof/>
        </w:rPr>
      </w:pPr>
      <w:r w:rsidRPr="008D5E96">
        <w:rPr>
          <w:rFonts w:ascii="Times New Roman" w:hAnsi="Times New Roman"/>
          <w:i/>
          <w:noProof/>
        </w:rPr>
        <w:t xml:space="preserve">Zdroj: Rozvojové schéma přenosové sítě ČR v rámci plánu rozvoje PS ČR </w:t>
      </w:r>
      <w:r w:rsidR="00C56899" w:rsidRPr="008D5E96">
        <w:rPr>
          <w:rFonts w:ascii="Times New Roman" w:hAnsi="Times New Roman"/>
          <w:i/>
          <w:noProof/>
        </w:rPr>
        <w:t>20</w:t>
      </w:r>
      <w:r w:rsidR="00C56899">
        <w:rPr>
          <w:rFonts w:ascii="Times New Roman" w:hAnsi="Times New Roman"/>
          <w:i/>
          <w:noProof/>
        </w:rPr>
        <w:t>23</w:t>
      </w:r>
      <w:r w:rsidRPr="008D5E96">
        <w:rPr>
          <w:rFonts w:ascii="Times New Roman" w:hAnsi="Times New Roman"/>
          <w:i/>
          <w:noProof/>
        </w:rPr>
        <w:t>-</w:t>
      </w:r>
      <w:r w:rsidR="00C56899" w:rsidRPr="008D5E96">
        <w:rPr>
          <w:rFonts w:ascii="Times New Roman" w:hAnsi="Times New Roman"/>
          <w:i/>
          <w:noProof/>
        </w:rPr>
        <w:t>20</w:t>
      </w:r>
      <w:r w:rsidR="00C56899">
        <w:rPr>
          <w:rFonts w:ascii="Times New Roman" w:hAnsi="Times New Roman"/>
          <w:i/>
          <w:noProof/>
        </w:rPr>
        <w:t>32</w:t>
      </w:r>
    </w:p>
    <w:p w14:paraId="3604E784" w14:textId="3C626871" w:rsidR="00411B98" w:rsidRPr="00411B98" w:rsidRDefault="00797707" w:rsidP="00E01F73">
      <w:pPr>
        <w:pStyle w:val="Nadpis3"/>
      </w:pPr>
      <w:bookmarkStart w:id="1917" w:name="_Toc256000042"/>
      <w:bookmarkStart w:id="1918" w:name="_Toc480382112"/>
      <w:bookmarkStart w:id="1919" w:name="_Ref531438837"/>
      <w:bookmarkStart w:id="1920" w:name="_Ref531862149"/>
      <w:r w:rsidRPr="00411B98">
        <w:t>Infrastruktura pro přenos energie</w:t>
      </w:r>
      <w:bookmarkEnd w:id="1917"/>
      <w:bookmarkEnd w:id="1918"/>
      <w:bookmarkEnd w:id="1919"/>
      <w:bookmarkEnd w:id="1920"/>
      <w:r>
        <w:rPr>
          <w:rStyle w:val="Znakapoznpodarou"/>
        </w:rPr>
        <w:footnoteReference w:id="122"/>
      </w:r>
    </w:p>
    <w:p w14:paraId="75328825" w14:textId="77777777" w:rsidR="00411B98" w:rsidRDefault="00797707">
      <w:pPr>
        <w:pStyle w:val="Odstavecseseznamem"/>
        <w:numPr>
          <w:ilvl w:val="3"/>
          <w:numId w:val="65"/>
        </w:numPr>
        <w:spacing w:after="120" w:line="276" w:lineRule="auto"/>
        <w:ind w:left="648"/>
        <w:contextualSpacing w:val="0"/>
        <w:rPr>
          <w:rFonts w:ascii="Times New Roman" w:hAnsi="Times New Roman"/>
          <w:noProof/>
          <w:sz w:val="24"/>
        </w:rPr>
        <w:pPrChange w:id="1921" w:author="Smejkal Tomáš" w:date="2023-10-09T11:01:00Z">
          <w:pPr>
            <w:pStyle w:val="Odstavecseseznamem"/>
            <w:numPr>
              <w:ilvl w:val="3"/>
              <w:numId w:val="210"/>
            </w:numPr>
            <w:tabs>
              <w:tab w:val="num" w:pos="360"/>
              <w:tab w:val="num" w:pos="2880"/>
            </w:tabs>
            <w:spacing w:after="120" w:line="276" w:lineRule="auto"/>
            <w:ind w:left="648" w:hanging="720"/>
            <w:contextualSpacing w:val="0"/>
          </w:pPr>
        </w:pPrChange>
      </w:pPr>
      <w:r w:rsidRPr="00C83339">
        <w:rPr>
          <w:rFonts w:ascii="Times New Roman" w:hAnsi="Times New Roman"/>
          <w:noProof/>
        </w:rPr>
        <w:t>Klíčové rysy stávající infrastruktury pro pře</w:t>
      </w:r>
      <w:r w:rsidR="7A41470A" w:rsidRPr="00C83339">
        <w:rPr>
          <w:rFonts w:ascii="Times New Roman" w:hAnsi="Times New Roman"/>
          <w:noProof/>
        </w:rPr>
        <w:t>nos elektřiny a přepravu plynu</w:t>
      </w:r>
      <w:r>
        <w:rPr>
          <w:rStyle w:val="Znakapoznpodarou"/>
          <w:rFonts w:ascii="Times New Roman" w:hAnsi="Times New Roman"/>
          <w:noProof/>
        </w:rPr>
        <w:footnoteReference w:id="123"/>
      </w:r>
    </w:p>
    <w:p w14:paraId="09793154" w14:textId="61F7F71D" w:rsidR="00C776EB" w:rsidRPr="009E26DD" w:rsidRDefault="00797707" w:rsidP="001042A6">
      <w:pPr>
        <w:pStyle w:val="Nadpis4"/>
      </w:pPr>
      <w:r>
        <w:t>Klíčové rysy stávající infrastruktury v oblasti elektroenergetiky</w:t>
      </w:r>
    </w:p>
    <w:p w14:paraId="2E9DE170" w14:textId="7C227A61" w:rsidR="00A223BD" w:rsidRPr="00F65F0E" w:rsidRDefault="00797707" w:rsidP="0054629A">
      <w:pPr>
        <w:pStyle w:val="Odstavecseseznamem"/>
        <w:spacing w:after="120" w:line="276" w:lineRule="auto"/>
        <w:ind w:left="0"/>
        <w:contextualSpacing w:val="0"/>
        <w:jc w:val="both"/>
        <w:rPr>
          <w:rFonts w:ascii="Times New Roman" w:hAnsi="Times New Roman"/>
        </w:rPr>
      </w:pPr>
      <w:r w:rsidRPr="00F65F0E">
        <w:rPr>
          <w:rFonts w:ascii="Times New Roman" w:hAnsi="Times New Roman"/>
        </w:rPr>
        <w:t>K</w:t>
      </w:r>
      <w:r w:rsidR="00B10098" w:rsidRPr="00F65F0E">
        <w:rPr>
          <w:rFonts w:ascii="Times New Roman" w:hAnsi="Times New Roman"/>
        </w:rPr>
        <w:t>l</w:t>
      </w:r>
      <w:r w:rsidRPr="00F65F0E">
        <w:rPr>
          <w:rFonts w:ascii="Times New Roman" w:hAnsi="Times New Roman"/>
        </w:rPr>
        <w:t xml:space="preserve">íčové rysy stávající </w:t>
      </w:r>
      <w:r w:rsidR="00131C49" w:rsidRPr="00F65F0E">
        <w:rPr>
          <w:rFonts w:ascii="Times New Roman" w:hAnsi="Times New Roman"/>
        </w:rPr>
        <w:t>infrastruktury</w:t>
      </w:r>
      <w:r w:rsidRPr="00F65F0E">
        <w:rPr>
          <w:rFonts w:ascii="Times New Roman" w:hAnsi="Times New Roman"/>
        </w:rPr>
        <w:t xml:space="preserve"> a odhady požadavků na rozšíření sítí j</w:t>
      </w:r>
      <w:r w:rsidR="00F65F0E" w:rsidRPr="00F65F0E">
        <w:rPr>
          <w:rFonts w:ascii="Times New Roman" w:hAnsi="Times New Roman"/>
        </w:rPr>
        <w:t>sou</w:t>
      </w:r>
      <w:r w:rsidRPr="00F65F0E">
        <w:rPr>
          <w:rFonts w:ascii="Times New Roman" w:hAnsi="Times New Roman"/>
        </w:rPr>
        <w:t xml:space="preserve"> </w:t>
      </w:r>
      <w:r w:rsidR="00131C49" w:rsidRPr="00F65F0E">
        <w:rPr>
          <w:rFonts w:ascii="Times New Roman" w:hAnsi="Times New Roman"/>
        </w:rPr>
        <w:t>součástí</w:t>
      </w:r>
      <w:r w:rsidRPr="00F65F0E">
        <w:rPr>
          <w:rFonts w:ascii="Times New Roman" w:hAnsi="Times New Roman"/>
        </w:rPr>
        <w:t xml:space="preserve"> zveřejněného Plánu rozvoje</w:t>
      </w:r>
      <w:r w:rsidR="00F65F0E" w:rsidRPr="00F65F0E">
        <w:rPr>
          <w:rFonts w:ascii="Times New Roman" w:hAnsi="Times New Roman"/>
        </w:rPr>
        <w:t xml:space="preserve"> přenosové </w:t>
      </w:r>
      <w:r w:rsidR="00131C49" w:rsidRPr="00F65F0E">
        <w:rPr>
          <w:rFonts w:ascii="Times New Roman" w:hAnsi="Times New Roman"/>
        </w:rPr>
        <w:t>soustavy</w:t>
      </w:r>
      <w:r w:rsidRPr="00F65F0E">
        <w:rPr>
          <w:rFonts w:ascii="Times New Roman" w:hAnsi="Times New Roman"/>
        </w:rPr>
        <w:t xml:space="preserve"> ČR </w:t>
      </w:r>
      <w:proofErr w:type="gramStart"/>
      <w:r w:rsidR="00C56899" w:rsidRPr="00DC52C7">
        <w:rPr>
          <w:rFonts w:ascii="Times New Roman" w:hAnsi="Times New Roman"/>
        </w:rPr>
        <w:t>20</w:t>
      </w:r>
      <w:r w:rsidR="00C56899">
        <w:rPr>
          <w:rFonts w:ascii="Times New Roman" w:hAnsi="Times New Roman"/>
        </w:rPr>
        <w:t>23</w:t>
      </w:r>
      <w:r w:rsidR="00C56899" w:rsidRPr="00DC52C7">
        <w:rPr>
          <w:rFonts w:ascii="Times New Roman" w:hAnsi="Times New Roman"/>
        </w:rPr>
        <w:t xml:space="preserve"> </w:t>
      </w:r>
      <w:r w:rsidR="008074B1" w:rsidRPr="00DC52C7">
        <w:rPr>
          <w:rFonts w:ascii="Times New Roman" w:hAnsi="Times New Roman"/>
        </w:rPr>
        <w:t xml:space="preserve">– </w:t>
      </w:r>
      <w:r w:rsidR="00C56899" w:rsidRPr="00DC52C7">
        <w:rPr>
          <w:rFonts w:ascii="Times New Roman" w:hAnsi="Times New Roman"/>
        </w:rPr>
        <w:t>20</w:t>
      </w:r>
      <w:r w:rsidR="00C56899">
        <w:rPr>
          <w:rFonts w:ascii="Times New Roman" w:hAnsi="Times New Roman"/>
        </w:rPr>
        <w:t>32</w:t>
      </w:r>
      <w:proofErr w:type="gramEnd"/>
      <w:r w:rsidRPr="00F65F0E">
        <w:rPr>
          <w:rFonts w:ascii="Times New Roman" w:hAnsi="Times New Roman"/>
        </w:rPr>
        <w:t xml:space="preserve">, který podléhá aktualizaci </w:t>
      </w:r>
      <w:r w:rsidR="00C56899" w:rsidRPr="00F65F0E">
        <w:rPr>
          <w:rFonts w:ascii="Times New Roman" w:hAnsi="Times New Roman"/>
        </w:rPr>
        <w:t>ve</w:t>
      </w:r>
      <w:r w:rsidRPr="00F65F0E">
        <w:rPr>
          <w:rFonts w:ascii="Times New Roman" w:hAnsi="Times New Roman"/>
        </w:rPr>
        <w:t xml:space="preserve"> dvouletém intervalu.</w:t>
      </w:r>
    </w:p>
    <w:p w14:paraId="51F30E73" w14:textId="787933BF" w:rsidR="00C776EB" w:rsidRDefault="00797707" w:rsidP="00C776EB">
      <w:pPr>
        <w:spacing w:after="120" w:line="276" w:lineRule="auto"/>
        <w:jc w:val="both"/>
        <w:rPr>
          <w:rFonts w:ascii="Times New Roman" w:hAnsi="Times New Roman"/>
        </w:rPr>
      </w:pPr>
      <w:r w:rsidRPr="009E26DD">
        <w:rPr>
          <w:rFonts w:ascii="Times New Roman" w:hAnsi="Times New Roman"/>
        </w:rPr>
        <w:t>Př</w:t>
      </w:r>
      <w:r w:rsidR="00F34A8B" w:rsidRPr="009E26DD">
        <w:rPr>
          <w:rFonts w:ascii="Times New Roman" w:hAnsi="Times New Roman"/>
        </w:rPr>
        <w:t>enosovou soustavu</w:t>
      </w:r>
      <w:r w:rsidRPr="009E26DD">
        <w:rPr>
          <w:rFonts w:ascii="Times New Roman" w:hAnsi="Times New Roman"/>
        </w:rPr>
        <w:t xml:space="preserve"> </w:t>
      </w:r>
      <w:r w:rsidR="00F34A8B" w:rsidRPr="009E26DD">
        <w:rPr>
          <w:rFonts w:ascii="Times New Roman" w:hAnsi="Times New Roman"/>
        </w:rPr>
        <w:t xml:space="preserve">v České republice provozuje společnost ČEPS. Společnost ČEPS </w:t>
      </w:r>
      <w:r w:rsidRPr="009E26DD">
        <w:rPr>
          <w:rFonts w:ascii="Times New Roman" w:hAnsi="Times New Roman"/>
        </w:rPr>
        <w:t>zajišťuje přenos elektřiny v požadovaném objemu a s vysokou spolehlivostí.</w:t>
      </w:r>
      <w:r w:rsidR="00F34A8B" w:rsidRPr="009E26DD">
        <w:rPr>
          <w:rFonts w:ascii="Times New Roman" w:hAnsi="Times New Roman"/>
        </w:rPr>
        <w:t xml:space="preserve"> </w:t>
      </w:r>
      <w:r w:rsidRPr="009E26DD">
        <w:rPr>
          <w:rFonts w:ascii="Times New Roman" w:hAnsi="Times New Roman"/>
        </w:rPr>
        <w:t>Kontinuální obnova a</w:t>
      </w:r>
      <w:r w:rsidR="00F34A8B" w:rsidRPr="009E26DD">
        <w:rPr>
          <w:rFonts w:ascii="Times New Roman" w:hAnsi="Times New Roman"/>
        </w:rPr>
        <w:t> </w:t>
      </w:r>
      <w:r w:rsidRPr="009E26DD">
        <w:rPr>
          <w:rFonts w:ascii="Times New Roman" w:hAnsi="Times New Roman"/>
        </w:rPr>
        <w:t>rozvoj</w:t>
      </w:r>
      <w:r w:rsidR="00F34A8B" w:rsidRPr="009E26DD">
        <w:rPr>
          <w:rFonts w:ascii="Times New Roman" w:hAnsi="Times New Roman"/>
        </w:rPr>
        <w:t xml:space="preserve"> přenosové </w:t>
      </w:r>
      <w:r w:rsidR="00F34A8B" w:rsidRPr="009E26DD">
        <w:rPr>
          <w:rFonts w:ascii="Times New Roman" w:hAnsi="Times New Roman"/>
        </w:rPr>
        <w:lastRenderedPageBreak/>
        <w:t>soustavy</w:t>
      </w:r>
      <w:r w:rsidRPr="009E26DD">
        <w:rPr>
          <w:rFonts w:ascii="Times New Roman" w:hAnsi="Times New Roman"/>
        </w:rPr>
        <w:t>, realizo</w:t>
      </w:r>
      <w:r w:rsidR="00F34A8B" w:rsidRPr="009E26DD">
        <w:rPr>
          <w:rFonts w:ascii="Times New Roman" w:hAnsi="Times New Roman"/>
        </w:rPr>
        <w:t>vaný jejím provozovatelem</w:t>
      </w:r>
      <w:r w:rsidRPr="009E26DD">
        <w:rPr>
          <w:rFonts w:ascii="Times New Roman" w:hAnsi="Times New Roman"/>
        </w:rPr>
        <w:t>, vede k tomu, že při</w:t>
      </w:r>
      <w:r w:rsidR="00F34A8B" w:rsidRPr="009E26DD">
        <w:rPr>
          <w:rFonts w:ascii="Times New Roman" w:hAnsi="Times New Roman"/>
        </w:rPr>
        <w:t xml:space="preserve"> </w:t>
      </w:r>
      <w:r w:rsidRPr="009E26DD">
        <w:rPr>
          <w:rFonts w:ascii="Times New Roman" w:hAnsi="Times New Roman"/>
        </w:rPr>
        <w:t>rekonstrukcích a</w:t>
      </w:r>
      <w:r w:rsidR="00E14FBD">
        <w:rPr>
          <w:rFonts w:ascii="Times New Roman" w:hAnsi="Times New Roman"/>
        </w:rPr>
        <w:t> </w:t>
      </w:r>
      <w:r w:rsidRPr="009E26DD">
        <w:rPr>
          <w:rFonts w:ascii="Times New Roman" w:hAnsi="Times New Roman"/>
        </w:rPr>
        <w:t>výměně zařízení se navyšuje přenosová schopnost prvků, a přenosová soustava tak</w:t>
      </w:r>
      <w:r w:rsidR="00F34A8B" w:rsidRPr="009E26DD">
        <w:rPr>
          <w:rFonts w:ascii="Times New Roman" w:hAnsi="Times New Roman"/>
        </w:rPr>
        <w:t xml:space="preserve"> </w:t>
      </w:r>
      <w:r w:rsidRPr="009E26DD">
        <w:rPr>
          <w:rFonts w:ascii="Times New Roman" w:hAnsi="Times New Roman"/>
        </w:rPr>
        <w:t>s vysokou spolehlivostí zajišťuje připojení a vyvedení výkonu velkých zdrojů, zásobování distribuce</w:t>
      </w:r>
      <w:r w:rsidR="00F34A8B" w:rsidRPr="009E26DD">
        <w:rPr>
          <w:rFonts w:ascii="Times New Roman" w:hAnsi="Times New Roman"/>
        </w:rPr>
        <w:t xml:space="preserve"> </w:t>
      </w:r>
      <w:r w:rsidRPr="009E26DD">
        <w:rPr>
          <w:rFonts w:ascii="Times New Roman" w:hAnsi="Times New Roman"/>
        </w:rPr>
        <w:t>i</w:t>
      </w:r>
      <w:r w:rsidR="00F34A8B" w:rsidRPr="009E26DD">
        <w:rPr>
          <w:rFonts w:ascii="Times New Roman" w:hAnsi="Times New Roman"/>
        </w:rPr>
        <w:t> </w:t>
      </w:r>
      <w:r w:rsidRPr="009E26DD">
        <w:rPr>
          <w:rFonts w:ascii="Times New Roman" w:hAnsi="Times New Roman"/>
        </w:rPr>
        <w:t>požadované mezistátní přenosy elektřiny.</w:t>
      </w:r>
    </w:p>
    <w:p w14:paraId="40DB79FB" w14:textId="0351E809" w:rsidR="00131C49" w:rsidRPr="00BE0E48" w:rsidRDefault="00797707" w:rsidP="00131C49">
      <w:pPr>
        <w:pStyle w:val="Titulek"/>
        <w:keepNext/>
        <w:rPr>
          <w:rFonts w:ascii="Times New Roman" w:hAnsi="Times New Roman" w:cs="Times New Roman"/>
          <w:color w:val="auto"/>
          <w:sz w:val="22"/>
          <w:szCs w:val="22"/>
        </w:rPr>
      </w:pPr>
      <w:bookmarkStart w:id="1922" w:name="_Toc256000155"/>
      <w:r w:rsidRPr="00131C49">
        <w:rPr>
          <w:rFonts w:ascii="Times New Roman" w:hAnsi="Times New Roman" w:cs="Times New Roman"/>
          <w:b/>
          <w:i w:val="0"/>
          <w:color w:val="auto"/>
          <w:sz w:val="22"/>
          <w:szCs w:val="22"/>
        </w:rPr>
        <w:t xml:space="preserve">Tabulka č. </w:t>
      </w:r>
      <w:r w:rsidRPr="00131C49">
        <w:rPr>
          <w:rFonts w:ascii="Times New Roman" w:hAnsi="Times New Roman" w:cs="Times New Roman"/>
          <w:b/>
          <w:i w:val="0"/>
          <w:color w:val="auto"/>
          <w:sz w:val="22"/>
          <w:szCs w:val="22"/>
        </w:rPr>
        <w:fldChar w:fldCharType="begin"/>
      </w:r>
      <w:r w:rsidRPr="00131C49">
        <w:rPr>
          <w:rFonts w:ascii="Times New Roman" w:hAnsi="Times New Roman" w:cs="Times New Roman"/>
          <w:b/>
          <w:i w:val="0"/>
          <w:color w:val="auto"/>
          <w:sz w:val="22"/>
          <w:szCs w:val="22"/>
        </w:rPr>
        <w:instrText xml:space="preserve"> SEQ Tabulka_č. \* ARABIC </w:instrText>
      </w:r>
      <w:r w:rsidRPr="00131C49">
        <w:rPr>
          <w:rFonts w:ascii="Times New Roman" w:hAnsi="Times New Roman" w:cs="Times New Roman"/>
          <w:b/>
          <w:i w:val="0"/>
          <w:color w:val="auto"/>
          <w:sz w:val="22"/>
          <w:szCs w:val="22"/>
        </w:rPr>
        <w:fldChar w:fldCharType="separate"/>
      </w:r>
      <w:r w:rsidRPr="00131C49">
        <w:rPr>
          <w:rFonts w:ascii="Times New Roman" w:hAnsi="Times New Roman" w:cs="Times New Roman"/>
          <w:b/>
          <w:i w:val="0"/>
          <w:color w:val="auto"/>
          <w:sz w:val="22"/>
          <w:szCs w:val="22"/>
        </w:rPr>
        <w:t>72</w:t>
      </w:r>
      <w:r w:rsidRPr="00131C49">
        <w:rPr>
          <w:rFonts w:ascii="Times New Roman" w:hAnsi="Times New Roman" w:cs="Times New Roman"/>
          <w:b/>
          <w:i w:val="0"/>
          <w:color w:val="auto"/>
          <w:sz w:val="22"/>
          <w:szCs w:val="22"/>
        </w:rPr>
        <w:fldChar w:fldCharType="end"/>
      </w:r>
      <w:r w:rsidRPr="00131C49">
        <w:rPr>
          <w:rFonts w:ascii="Times New Roman" w:hAnsi="Times New Roman" w:cs="Times New Roman"/>
          <w:b/>
          <w:i w:val="0"/>
          <w:color w:val="auto"/>
          <w:sz w:val="22"/>
          <w:szCs w:val="22"/>
        </w:rPr>
        <w:t xml:space="preserve">: </w:t>
      </w:r>
      <w:r w:rsidRPr="00131C49">
        <w:rPr>
          <w:rFonts w:ascii="Times New Roman" w:hAnsi="Times New Roman" w:cs="Times New Roman"/>
          <w:color w:val="auto"/>
          <w:sz w:val="22"/>
          <w:szCs w:val="22"/>
        </w:rPr>
        <w:t>Délka vedení přenosové soustavy v ČR</w:t>
      </w:r>
      <w:bookmarkEnd w:id="1922"/>
    </w:p>
    <w:tbl>
      <w:tblPr>
        <w:tblStyle w:val="Mkatabulky"/>
        <w:tblW w:w="0" w:type="auto"/>
        <w:tblLook w:val="04A0" w:firstRow="1" w:lastRow="0" w:firstColumn="1" w:lastColumn="0" w:noHBand="0" w:noVBand="1"/>
      </w:tblPr>
      <w:tblGrid>
        <w:gridCol w:w="4546"/>
        <w:gridCol w:w="4494"/>
      </w:tblGrid>
      <w:tr w:rsidR="005C77B3" w14:paraId="1D8B7CEE" w14:textId="77777777" w:rsidTr="00393EFB">
        <w:tc>
          <w:tcPr>
            <w:tcW w:w="4805" w:type="dxa"/>
            <w:tcBorders>
              <w:top w:val="single" w:sz="12" w:space="0" w:color="auto"/>
              <w:left w:val="single" w:sz="12" w:space="0" w:color="auto"/>
              <w:bottom w:val="single" w:sz="12" w:space="0" w:color="auto"/>
            </w:tcBorders>
            <w:shd w:val="clear" w:color="auto" w:fill="F2F2F2" w:themeFill="background1" w:themeFillShade="F2"/>
            <w:vAlign w:val="center"/>
          </w:tcPr>
          <w:p w14:paraId="15069138" w14:textId="3EA50D68" w:rsidR="00F65F0E" w:rsidRPr="00131C49" w:rsidRDefault="00797707" w:rsidP="00131C49">
            <w:pPr>
              <w:spacing w:before="60" w:after="60" w:line="276" w:lineRule="auto"/>
              <w:jc w:val="center"/>
              <w:rPr>
                <w:rFonts w:ascii="Times New Roman" w:hAnsi="Times New Roman"/>
                <w:b/>
              </w:rPr>
            </w:pPr>
            <w:r w:rsidRPr="00131C49">
              <w:rPr>
                <w:rFonts w:ascii="Times New Roman" w:hAnsi="Times New Roman"/>
                <w:b/>
              </w:rPr>
              <w:t>Popis zařízení</w:t>
            </w:r>
          </w:p>
        </w:tc>
        <w:tc>
          <w:tcPr>
            <w:tcW w:w="4803" w:type="dxa"/>
            <w:tcBorders>
              <w:top w:val="single" w:sz="12" w:space="0" w:color="auto"/>
              <w:bottom w:val="single" w:sz="12" w:space="0" w:color="auto"/>
              <w:right w:val="single" w:sz="12" w:space="0" w:color="auto"/>
            </w:tcBorders>
            <w:shd w:val="clear" w:color="auto" w:fill="F2F2F2" w:themeFill="background1" w:themeFillShade="F2"/>
            <w:vAlign w:val="center"/>
          </w:tcPr>
          <w:p w14:paraId="37FDC56B" w14:textId="3088C10D" w:rsidR="00F65F0E" w:rsidRPr="00131C49" w:rsidRDefault="00797707" w:rsidP="00131C49">
            <w:pPr>
              <w:spacing w:before="60" w:after="60" w:line="276" w:lineRule="auto"/>
              <w:jc w:val="center"/>
              <w:rPr>
                <w:rFonts w:ascii="Times New Roman" w:hAnsi="Times New Roman"/>
                <w:b/>
              </w:rPr>
            </w:pPr>
            <w:r w:rsidRPr="00131C49">
              <w:rPr>
                <w:rFonts w:ascii="Times New Roman" w:hAnsi="Times New Roman"/>
                <w:b/>
              </w:rPr>
              <w:t>Délka vedení (v km)</w:t>
            </w:r>
          </w:p>
        </w:tc>
      </w:tr>
      <w:tr w:rsidR="005C77B3" w14:paraId="58F93718" w14:textId="77777777" w:rsidTr="00393EFB">
        <w:tc>
          <w:tcPr>
            <w:tcW w:w="4805" w:type="dxa"/>
            <w:tcBorders>
              <w:top w:val="single" w:sz="12" w:space="0" w:color="auto"/>
              <w:left w:val="single" w:sz="12" w:space="0" w:color="auto"/>
            </w:tcBorders>
          </w:tcPr>
          <w:p w14:paraId="0B446EE3" w14:textId="43A79BAC" w:rsidR="00F65F0E" w:rsidRDefault="00797707" w:rsidP="00131C49">
            <w:pPr>
              <w:spacing w:before="60" w:after="60" w:line="276" w:lineRule="auto"/>
              <w:jc w:val="both"/>
              <w:rPr>
                <w:rFonts w:ascii="Times New Roman" w:hAnsi="Times New Roman"/>
              </w:rPr>
            </w:pPr>
            <w:r>
              <w:rPr>
                <w:rFonts w:ascii="Times New Roman" w:hAnsi="Times New Roman"/>
              </w:rPr>
              <w:t>Vedení 400 kV</w:t>
            </w:r>
          </w:p>
        </w:tc>
        <w:tc>
          <w:tcPr>
            <w:tcW w:w="4803" w:type="dxa"/>
            <w:tcBorders>
              <w:top w:val="single" w:sz="12" w:space="0" w:color="auto"/>
              <w:right w:val="single" w:sz="12" w:space="0" w:color="auto"/>
            </w:tcBorders>
          </w:tcPr>
          <w:p w14:paraId="5B5EA553" w14:textId="45DD1E54" w:rsidR="00F65F0E" w:rsidRDefault="00797707" w:rsidP="003A1F1A">
            <w:pPr>
              <w:spacing w:before="60" w:after="60" w:line="276" w:lineRule="auto"/>
              <w:jc w:val="center"/>
              <w:rPr>
                <w:rFonts w:ascii="Times New Roman" w:hAnsi="Times New Roman"/>
              </w:rPr>
            </w:pPr>
            <w:r>
              <w:rPr>
                <w:rFonts w:ascii="Times New Roman" w:hAnsi="Times New Roman"/>
              </w:rPr>
              <w:t>3 795</w:t>
            </w:r>
          </w:p>
        </w:tc>
      </w:tr>
      <w:tr w:rsidR="005C77B3" w14:paraId="24FB8818" w14:textId="77777777" w:rsidTr="00393EFB">
        <w:tc>
          <w:tcPr>
            <w:tcW w:w="4805" w:type="dxa"/>
            <w:tcBorders>
              <w:left w:val="single" w:sz="12" w:space="0" w:color="auto"/>
            </w:tcBorders>
          </w:tcPr>
          <w:p w14:paraId="6BC37AAB" w14:textId="401A1515" w:rsidR="00F65F0E" w:rsidRDefault="00797707" w:rsidP="00131C49">
            <w:pPr>
              <w:spacing w:before="60" w:after="60" w:line="276" w:lineRule="auto"/>
              <w:ind w:left="171"/>
              <w:jc w:val="both"/>
              <w:rPr>
                <w:rFonts w:ascii="Times New Roman" w:hAnsi="Times New Roman"/>
              </w:rPr>
            </w:pPr>
            <w:r>
              <w:rPr>
                <w:rFonts w:ascii="Times New Roman" w:hAnsi="Times New Roman"/>
              </w:rPr>
              <w:t>z toho dvojité a vícenásobné</w:t>
            </w:r>
          </w:p>
        </w:tc>
        <w:tc>
          <w:tcPr>
            <w:tcW w:w="4803" w:type="dxa"/>
            <w:tcBorders>
              <w:right w:val="single" w:sz="12" w:space="0" w:color="auto"/>
            </w:tcBorders>
          </w:tcPr>
          <w:p w14:paraId="4545E1FD" w14:textId="4EE15C93" w:rsidR="00F65F0E" w:rsidRDefault="00797707" w:rsidP="00131C49">
            <w:pPr>
              <w:spacing w:before="60" w:after="60" w:line="276" w:lineRule="auto"/>
              <w:jc w:val="center"/>
              <w:rPr>
                <w:rFonts w:ascii="Times New Roman" w:hAnsi="Times New Roman"/>
              </w:rPr>
            </w:pPr>
            <w:r>
              <w:rPr>
                <w:rFonts w:ascii="Times New Roman" w:hAnsi="Times New Roman"/>
              </w:rPr>
              <w:t>1 502</w:t>
            </w:r>
          </w:p>
        </w:tc>
      </w:tr>
      <w:tr w:rsidR="005C77B3" w14:paraId="6D237338" w14:textId="77777777" w:rsidTr="00393EFB">
        <w:tc>
          <w:tcPr>
            <w:tcW w:w="4805" w:type="dxa"/>
            <w:tcBorders>
              <w:left w:val="single" w:sz="12" w:space="0" w:color="auto"/>
            </w:tcBorders>
          </w:tcPr>
          <w:p w14:paraId="60A0CABF" w14:textId="459F4155" w:rsidR="00F65F0E" w:rsidRDefault="00797707" w:rsidP="00554974">
            <w:pPr>
              <w:spacing w:before="60" w:after="60" w:line="276" w:lineRule="auto"/>
              <w:jc w:val="both"/>
              <w:rPr>
                <w:rFonts w:ascii="Times New Roman" w:hAnsi="Times New Roman"/>
              </w:rPr>
            </w:pPr>
            <w:r>
              <w:rPr>
                <w:rFonts w:ascii="Times New Roman" w:hAnsi="Times New Roman"/>
              </w:rPr>
              <w:t xml:space="preserve">Vedení </w:t>
            </w:r>
            <w:r w:rsidR="00554974">
              <w:rPr>
                <w:rFonts w:ascii="Times New Roman" w:hAnsi="Times New Roman"/>
              </w:rPr>
              <w:t xml:space="preserve">220 </w:t>
            </w:r>
            <w:r>
              <w:rPr>
                <w:rFonts w:ascii="Times New Roman" w:hAnsi="Times New Roman"/>
              </w:rPr>
              <w:t>kV</w:t>
            </w:r>
          </w:p>
        </w:tc>
        <w:tc>
          <w:tcPr>
            <w:tcW w:w="4803" w:type="dxa"/>
            <w:tcBorders>
              <w:right w:val="single" w:sz="12" w:space="0" w:color="auto"/>
            </w:tcBorders>
          </w:tcPr>
          <w:p w14:paraId="138EECE9" w14:textId="36A947FF" w:rsidR="00F65F0E" w:rsidRDefault="00797707" w:rsidP="00131C49">
            <w:pPr>
              <w:spacing w:before="60" w:after="60" w:line="276" w:lineRule="auto"/>
              <w:jc w:val="center"/>
              <w:rPr>
                <w:rFonts w:ascii="Times New Roman" w:hAnsi="Times New Roman"/>
              </w:rPr>
            </w:pPr>
            <w:r>
              <w:rPr>
                <w:rFonts w:ascii="Times New Roman" w:hAnsi="Times New Roman"/>
              </w:rPr>
              <w:t>1 824</w:t>
            </w:r>
          </w:p>
        </w:tc>
      </w:tr>
      <w:tr w:rsidR="005C77B3" w14:paraId="22B30A01" w14:textId="77777777" w:rsidTr="00393EFB">
        <w:tc>
          <w:tcPr>
            <w:tcW w:w="4805" w:type="dxa"/>
            <w:tcBorders>
              <w:left w:val="single" w:sz="12" w:space="0" w:color="auto"/>
            </w:tcBorders>
          </w:tcPr>
          <w:p w14:paraId="04081D9D" w14:textId="08338615" w:rsidR="00F65F0E" w:rsidRDefault="00797707" w:rsidP="00131C49">
            <w:pPr>
              <w:spacing w:before="60" w:after="60" w:line="276" w:lineRule="auto"/>
              <w:ind w:left="171"/>
              <w:jc w:val="both"/>
              <w:rPr>
                <w:rFonts w:ascii="Times New Roman" w:hAnsi="Times New Roman"/>
              </w:rPr>
            </w:pPr>
            <w:r>
              <w:rPr>
                <w:rFonts w:ascii="Times New Roman" w:hAnsi="Times New Roman"/>
              </w:rPr>
              <w:t>z toho dvojité a vícenásobné</w:t>
            </w:r>
          </w:p>
        </w:tc>
        <w:tc>
          <w:tcPr>
            <w:tcW w:w="4803" w:type="dxa"/>
            <w:tcBorders>
              <w:right w:val="single" w:sz="12" w:space="0" w:color="auto"/>
            </w:tcBorders>
          </w:tcPr>
          <w:p w14:paraId="4664C3A9" w14:textId="173BDE40" w:rsidR="00F65F0E" w:rsidRDefault="00797707" w:rsidP="00131C49">
            <w:pPr>
              <w:spacing w:before="60" w:after="60" w:line="276" w:lineRule="auto"/>
              <w:jc w:val="center"/>
              <w:rPr>
                <w:rFonts w:ascii="Times New Roman" w:hAnsi="Times New Roman"/>
              </w:rPr>
            </w:pPr>
            <w:r>
              <w:rPr>
                <w:rFonts w:ascii="Times New Roman" w:hAnsi="Times New Roman"/>
              </w:rPr>
              <w:t>953</w:t>
            </w:r>
          </w:p>
        </w:tc>
      </w:tr>
      <w:tr w:rsidR="005C77B3" w14:paraId="10B83791" w14:textId="77777777" w:rsidTr="00393EFB">
        <w:tc>
          <w:tcPr>
            <w:tcW w:w="4805" w:type="dxa"/>
            <w:tcBorders>
              <w:left w:val="single" w:sz="12" w:space="0" w:color="auto"/>
            </w:tcBorders>
          </w:tcPr>
          <w:p w14:paraId="449CFA6D" w14:textId="14BF4129" w:rsidR="00F65F0E" w:rsidRDefault="00797707" w:rsidP="00131C49">
            <w:pPr>
              <w:spacing w:before="60" w:after="60" w:line="276" w:lineRule="auto"/>
              <w:jc w:val="both"/>
              <w:rPr>
                <w:rFonts w:ascii="Times New Roman" w:hAnsi="Times New Roman"/>
              </w:rPr>
            </w:pPr>
            <w:r>
              <w:rPr>
                <w:rFonts w:ascii="Times New Roman" w:hAnsi="Times New Roman"/>
              </w:rPr>
              <w:t>Vedení 110 kV</w:t>
            </w:r>
          </w:p>
        </w:tc>
        <w:tc>
          <w:tcPr>
            <w:tcW w:w="4803" w:type="dxa"/>
            <w:tcBorders>
              <w:right w:val="single" w:sz="12" w:space="0" w:color="auto"/>
            </w:tcBorders>
          </w:tcPr>
          <w:p w14:paraId="553FEEC7" w14:textId="3E4A7751" w:rsidR="00F65F0E" w:rsidRDefault="00797707" w:rsidP="00131C49">
            <w:pPr>
              <w:spacing w:before="60" w:after="60" w:line="276" w:lineRule="auto"/>
              <w:jc w:val="center"/>
              <w:rPr>
                <w:rFonts w:ascii="Times New Roman" w:hAnsi="Times New Roman"/>
              </w:rPr>
            </w:pPr>
            <w:r>
              <w:rPr>
                <w:rFonts w:ascii="Times New Roman" w:hAnsi="Times New Roman"/>
              </w:rPr>
              <w:t>84</w:t>
            </w:r>
          </w:p>
        </w:tc>
      </w:tr>
      <w:tr w:rsidR="005C77B3" w14:paraId="2A635063" w14:textId="77777777" w:rsidTr="00393EFB">
        <w:tc>
          <w:tcPr>
            <w:tcW w:w="4805" w:type="dxa"/>
            <w:tcBorders>
              <w:left w:val="single" w:sz="12" w:space="0" w:color="auto"/>
              <w:bottom w:val="single" w:sz="12" w:space="0" w:color="auto"/>
            </w:tcBorders>
          </w:tcPr>
          <w:p w14:paraId="49939983" w14:textId="26834372" w:rsidR="00F65F0E" w:rsidRDefault="00797707" w:rsidP="00131C49">
            <w:pPr>
              <w:spacing w:before="60" w:after="60" w:line="276" w:lineRule="auto"/>
              <w:ind w:left="171"/>
              <w:jc w:val="both"/>
              <w:rPr>
                <w:rFonts w:ascii="Times New Roman" w:hAnsi="Times New Roman"/>
              </w:rPr>
            </w:pPr>
            <w:r>
              <w:rPr>
                <w:rFonts w:ascii="Times New Roman" w:hAnsi="Times New Roman"/>
              </w:rPr>
              <w:t>z toho dvojité a vícenásobné</w:t>
            </w:r>
          </w:p>
        </w:tc>
        <w:tc>
          <w:tcPr>
            <w:tcW w:w="4803" w:type="dxa"/>
            <w:tcBorders>
              <w:bottom w:val="single" w:sz="12" w:space="0" w:color="auto"/>
              <w:right w:val="single" w:sz="12" w:space="0" w:color="auto"/>
            </w:tcBorders>
          </w:tcPr>
          <w:p w14:paraId="3E750591" w14:textId="49D035F1" w:rsidR="00F65F0E" w:rsidRDefault="00797707" w:rsidP="00131C49">
            <w:pPr>
              <w:spacing w:before="60" w:after="60" w:line="276" w:lineRule="auto"/>
              <w:jc w:val="center"/>
              <w:rPr>
                <w:rFonts w:ascii="Times New Roman" w:hAnsi="Times New Roman"/>
              </w:rPr>
            </w:pPr>
            <w:r>
              <w:rPr>
                <w:rFonts w:ascii="Times New Roman" w:hAnsi="Times New Roman"/>
              </w:rPr>
              <w:t>78</w:t>
            </w:r>
          </w:p>
        </w:tc>
      </w:tr>
    </w:tbl>
    <w:p w14:paraId="0B21DD58" w14:textId="57103F9E" w:rsidR="00B41472" w:rsidRPr="008D5E96" w:rsidRDefault="00797707" w:rsidP="00B41472">
      <w:pPr>
        <w:pStyle w:val="Odstavecseseznamem"/>
        <w:spacing w:before="200" w:after="200" w:line="276" w:lineRule="auto"/>
        <w:ind w:left="0"/>
        <w:contextualSpacing w:val="0"/>
        <w:jc w:val="right"/>
        <w:rPr>
          <w:rFonts w:ascii="Times New Roman" w:hAnsi="Times New Roman"/>
          <w:i/>
          <w:noProof/>
        </w:rPr>
      </w:pPr>
      <w:r w:rsidRPr="008D5E96">
        <w:rPr>
          <w:rFonts w:ascii="Times New Roman" w:hAnsi="Times New Roman"/>
          <w:i/>
          <w:noProof/>
        </w:rPr>
        <w:t xml:space="preserve">Zdroj: </w:t>
      </w:r>
      <w:r>
        <w:rPr>
          <w:rFonts w:ascii="Times New Roman" w:hAnsi="Times New Roman"/>
          <w:i/>
          <w:noProof/>
        </w:rPr>
        <w:t>Plán</w:t>
      </w:r>
      <w:r w:rsidRPr="008D5E96">
        <w:rPr>
          <w:rFonts w:ascii="Times New Roman" w:hAnsi="Times New Roman"/>
          <w:i/>
          <w:noProof/>
        </w:rPr>
        <w:t xml:space="preserve"> rozvoje </w:t>
      </w:r>
      <w:r>
        <w:rPr>
          <w:rFonts w:ascii="Times New Roman" w:hAnsi="Times New Roman"/>
          <w:i/>
          <w:noProof/>
        </w:rPr>
        <w:t>přenosové sosutavy</w:t>
      </w:r>
      <w:r w:rsidRPr="008D5E96">
        <w:rPr>
          <w:rFonts w:ascii="Times New Roman" w:hAnsi="Times New Roman"/>
          <w:i/>
          <w:noProof/>
        </w:rPr>
        <w:t xml:space="preserve"> ČR </w:t>
      </w:r>
      <w:r w:rsidR="00C56899" w:rsidRPr="008D5E96">
        <w:rPr>
          <w:rFonts w:ascii="Times New Roman" w:hAnsi="Times New Roman"/>
          <w:i/>
          <w:noProof/>
        </w:rPr>
        <w:t>20</w:t>
      </w:r>
      <w:r w:rsidR="00C56899">
        <w:rPr>
          <w:rFonts w:ascii="Times New Roman" w:hAnsi="Times New Roman"/>
          <w:i/>
          <w:noProof/>
        </w:rPr>
        <w:t>23</w:t>
      </w:r>
      <w:r w:rsidRPr="008D5E96">
        <w:rPr>
          <w:rFonts w:ascii="Times New Roman" w:hAnsi="Times New Roman"/>
          <w:i/>
          <w:noProof/>
        </w:rPr>
        <w:t>-</w:t>
      </w:r>
      <w:r w:rsidR="00C56899" w:rsidRPr="008D5E96">
        <w:rPr>
          <w:rFonts w:ascii="Times New Roman" w:hAnsi="Times New Roman"/>
          <w:i/>
          <w:noProof/>
        </w:rPr>
        <w:t>20</w:t>
      </w:r>
      <w:r w:rsidR="00C56899">
        <w:rPr>
          <w:rFonts w:ascii="Times New Roman" w:hAnsi="Times New Roman"/>
          <w:i/>
          <w:noProof/>
        </w:rPr>
        <w:t>32</w:t>
      </w:r>
    </w:p>
    <w:p w14:paraId="318C5ECF" w14:textId="71DA12D5" w:rsidR="00131C49" w:rsidRPr="00BE0E48" w:rsidRDefault="00797707" w:rsidP="00131C49">
      <w:pPr>
        <w:pStyle w:val="Titulek"/>
        <w:keepNext/>
        <w:spacing w:before="200"/>
        <w:rPr>
          <w:rFonts w:ascii="Times New Roman" w:hAnsi="Times New Roman" w:cs="Times New Roman"/>
          <w:color w:val="auto"/>
          <w:sz w:val="22"/>
          <w:szCs w:val="22"/>
        </w:rPr>
      </w:pPr>
      <w:bookmarkStart w:id="1923" w:name="_Toc256000156"/>
      <w:r w:rsidRPr="00131C49">
        <w:rPr>
          <w:rFonts w:ascii="Times New Roman" w:hAnsi="Times New Roman" w:cs="Times New Roman"/>
          <w:b/>
          <w:i w:val="0"/>
          <w:color w:val="auto"/>
          <w:sz w:val="22"/>
          <w:szCs w:val="22"/>
        </w:rPr>
        <w:t xml:space="preserve">Tabulka č. </w:t>
      </w:r>
      <w:r w:rsidRPr="00131C49">
        <w:rPr>
          <w:rFonts w:ascii="Times New Roman" w:hAnsi="Times New Roman" w:cs="Times New Roman"/>
          <w:b/>
          <w:i w:val="0"/>
          <w:color w:val="auto"/>
          <w:sz w:val="22"/>
          <w:szCs w:val="22"/>
        </w:rPr>
        <w:fldChar w:fldCharType="begin"/>
      </w:r>
      <w:r w:rsidRPr="00131C49">
        <w:rPr>
          <w:rFonts w:ascii="Times New Roman" w:hAnsi="Times New Roman" w:cs="Times New Roman"/>
          <w:b/>
          <w:i w:val="0"/>
          <w:color w:val="auto"/>
          <w:sz w:val="22"/>
          <w:szCs w:val="22"/>
        </w:rPr>
        <w:instrText xml:space="preserve"> SEQ Tabulka_č. \* ARABIC </w:instrText>
      </w:r>
      <w:r w:rsidRPr="00131C49">
        <w:rPr>
          <w:rFonts w:ascii="Times New Roman" w:hAnsi="Times New Roman" w:cs="Times New Roman"/>
          <w:b/>
          <w:i w:val="0"/>
          <w:color w:val="auto"/>
          <w:sz w:val="22"/>
          <w:szCs w:val="22"/>
        </w:rPr>
        <w:fldChar w:fldCharType="separate"/>
      </w:r>
      <w:r w:rsidRPr="00131C49">
        <w:rPr>
          <w:rFonts w:ascii="Times New Roman" w:hAnsi="Times New Roman" w:cs="Times New Roman"/>
          <w:b/>
          <w:i w:val="0"/>
          <w:color w:val="auto"/>
          <w:sz w:val="22"/>
          <w:szCs w:val="22"/>
        </w:rPr>
        <w:t>73</w:t>
      </w:r>
      <w:r w:rsidRPr="00131C49">
        <w:rPr>
          <w:rFonts w:ascii="Times New Roman" w:hAnsi="Times New Roman" w:cs="Times New Roman"/>
          <w:b/>
          <w:i w:val="0"/>
          <w:color w:val="auto"/>
          <w:sz w:val="22"/>
          <w:szCs w:val="22"/>
        </w:rPr>
        <w:fldChar w:fldCharType="end"/>
      </w:r>
      <w:r w:rsidRPr="00131C49">
        <w:rPr>
          <w:rFonts w:ascii="Times New Roman" w:hAnsi="Times New Roman" w:cs="Times New Roman"/>
          <w:b/>
          <w:i w:val="0"/>
          <w:color w:val="auto"/>
          <w:sz w:val="22"/>
          <w:szCs w:val="22"/>
        </w:rPr>
        <w:t>:</w:t>
      </w:r>
      <w:r w:rsidRPr="00131C49">
        <w:rPr>
          <w:rFonts w:ascii="Times New Roman" w:hAnsi="Times New Roman" w:cs="Times New Roman"/>
          <w:color w:val="auto"/>
          <w:sz w:val="22"/>
          <w:szCs w:val="22"/>
        </w:rPr>
        <w:t xml:space="preserve"> Počet zahraničních vedení, rozvoden a transformátorů v rámci přenosové soustavy</w:t>
      </w:r>
      <w:bookmarkEnd w:id="1923"/>
    </w:p>
    <w:tbl>
      <w:tblPr>
        <w:tblStyle w:val="Mkatabulky"/>
        <w:tblW w:w="0" w:type="auto"/>
        <w:tblLook w:val="04A0" w:firstRow="1" w:lastRow="0" w:firstColumn="1" w:lastColumn="0" w:noHBand="0" w:noVBand="1"/>
      </w:tblPr>
      <w:tblGrid>
        <w:gridCol w:w="4547"/>
        <w:gridCol w:w="4493"/>
      </w:tblGrid>
      <w:tr w:rsidR="005C77B3" w14:paraId="5F6E0805" w14:textId="77777777" w:rsidTr="00393EFB">
        <w:tc>
          <w:tcPr>
            <w:tcW w:w="4805" w:type="dxa"/>
            <w:tcBorders>
              <w:top w:val="single" w:sz="12" w:space="0" w:color="auto"/>
              <w:left w:val="single" w:sz="12" w:space="0" w:color="auto"/>
              <w:bottom w:val="single" w:sz="12" w:space="0" w:color="auto"/>
            </w:tcBorders>
            <w:shd w:val="clear" w:color="auto" w:fill="F2F2F2" w:themeFill="background1" w:themeFillShade="F2"/>
            <w:vAlign w:val="center"/>
          </w:tcPr>
          <w:p w14:paraId="1F5FEBBE" w14:textId="77777777" w:rsidR="00131C49" w:rsidRPr="00131C49" w:rsidRDefault="00797707" w:rsidP="0041678B">
            <w:pPr>
              <w:spacing w:before="60" w:after="60" w:line="276" w:lineRule="auto"/>
              <w:jc w:val="center"/>
              <w:rPr>
                <w:rFonts w:ascii="Times New Roman" w:hAnsi="Times New Roman"/>
                <w:b/>
              </w:rPr>
            </w:pPr>
            <w:r w:rsidRPr="00131C49">
              <w:rPr>
                <w:rFonts w:ascii="Times New Roman" w:hAnsi="Times New Roman"/>
                <w:b/>
              </w:rPr>
              <w:t>Popis zařízení</w:t>
            </w:r>
          </w:p>
        </w:tc>
        <w:tc>
          <w:tcPr>
            <w:tcW w:w="4803" w:type="dxa"/>
            <w:tcBorders>
              <w:top w:val="single" w:sz="12" w:space="0" w:color="auto"/>
              <w:bottom w:val="single" w:sz="12" w:space="0" w:color="auto"/>
              <w:right w:val="single" w:sz="12" w:space="0" w:color="auto"/>
            </w:tcBorders>
            <w:shd w:val="clear" w:color="auto" w:fill="F2F2F2" w:themeFill="background1" w:themeFillShade="F2"/>
            <w:vAlign w:val="center"/>
          </w:tcPr>
          <w:p w14:paraId="3DE398E9" w14:textId="4AE8D5D1" w:rsidR="00131C49" w:rsidRPr="00131C49" w:rsidRDefault="00797707" w:rsidP="0041678B">
            <w:pPr>
              <w:spacing w:before="60" w:after="60" w:line="276" w:lineRule="auto"/>
              <w:jc w:val="center"/>
              <w:rPr>
                <w:rFonts w:ascii="Times New Roman" w:hAnsi="Times New Roman"/>
                <w:b/>
              </w:rPr>
            </w:pPr>
            <w:r>
              <w:rPr>
                <w:rFonts w:ascii="Times New Roman" w:hAnsi="Times New Roman"/>
                <w:b/>
              </w:rPr>
              <w:t>Počet zařízení</w:t>
            </w:r>
          </w:p>
        </w:tc>
      </w:tr>
      <w:tr w:rsidR="005C77B3" w14:paraId="06B04940" w14:textId="77777777" w:rsidTr="00393EFB">
        <w:tc>
          <w:tcPr>
            <w:tcW w:w="4805" w:type="dxa"/>
            <w:tcBorders>
              <w:top w:val="single" w:sz="12" w:space="0" w:color="auto"/>
              <w:left w:val="single" w:sz="12" w:space="0" w:color="auto"/>
            </w:tcBorders>
          </w:tcPr>
          <w:p w14:paraId="1B369ECE" w14:textId="3C0CEC91" w:rsidR="00131C49" w:rsidRDefault="00797707" w:rsidP="0041678B">
            <w:pPr>
              <w:spacing w:before="60" w:after="60" w:line="276" w:lineRule="auto"/>
              <w:jc w:val="both"/>
              <w:rPr>
                <w:rFonts w:ascii="Times New Roman" w:hAnsi="Times New Roman"/>
              </w:rPr>
            </w:pPr>
            <w:r>
              <w:rPr>
                <w:rFonts w:ascii="Times New Roman" w:hAnsi="Times New Roman"/>
              </w:rPr>
              <w:t>Zahraniční vedení 400 kV</w:t>
            </w:r>
          </w:p>
        </w:tc>
        <w:tc>
          <w:tcPr>
            <w:tcW w:w="4803" w:type="dxa"/>
            <w:tcBorders>
              <w:top w:val="single" w:sz="12" w:space="0" w:color="auto"/>
              <w:right w:val="single" w:sz="12" w:space="0" w:color="auto"/>
            </w:tcBorders>
          </w:tcPr>
          <w:p w14:paraId="19770966" w14:textId="3CCAFFE1" w:rsidR="00131C49" w:rsidRDefault="00797707" w:rsidP="0041678B">
            <w:pPr>
              <w:spacing w:before="60" w:after="60" w:line="276" w:lineRule="auto"/>
              <w:jc w:val="center"/>
              <w:rPr>
                <w:rFonts w:ascii="Times New Roman" w:hAnsi="Times New Roman"/>
              </w:rPr>
            </w:pPr>
            <w:r>
              <w:rPr>
                <w:rFonts w:ascii="Times New Roman" w:hAnsi="Times New Roman"/>
              </w:rPr>
              <w:t>11</w:t>
            </w:r>
          </w:p>
        </w:tc>
      </w:tr>
      <w:tr w:rsidR="005C77B3" w14:paraId="619D0824" w14:textId="77777777" w:rsidTr="00393EFB">
        <w:tc>
          <w:tcPr>
            <w:tcW w:w="4805" w:type="dxa"/>
            <w:tcBorders>
              <w:left w:val="single" w:sz="12" w:space="0" w:color="auto"/>
            </w:tcBorders>
          </w:tcPr>
          <w:p w14:paraId="33F6E2C2" w14:textId="2D88E8E1" w:rsidR="00131C49" w:rsidRDefault="00797707" w:rsidP="00131C49">
            <w:pPr>
              <w:spacing w:before="60" w:after="60" w:line="276" w:lineRule="auto"/>
              <w:ind w:left="19"/>
              <w:jc w:val="both"/>
              <w:rPr>
                <w:rFonts w:ascii="Times New Roman" w:hAnsi="Times New Roman"/>
              </w:rPr>
            </w:pPr>
            <w:r>
              <w:rPr>
                <w:rFonts w:ascii="Times New Roman" w:hAnsi="Times New Roman"/>
              </w:rPr>
              <w:t>Zahraniční vedení 220 kV</w:t>
            </w:r>
          </w:p>
        </w:tc>
        <w:tc>
          <w:tcPr>
            <w:tcW w:w="4803" w:type="dxa"/>
            <w:tcBorders>
              <w:right w:val="single" w:sz="12" w:space="0" w:color="auto"/>
            </w:tcBorders>
          </w:tcPr>
          <w:p w14:paraId="21660365" w14:textId="52C73134" w:rsidR="00131C49" w:rsidRDefault="00797707" w:rsidP="0041678B">
            <w:pPr>
              <w:spacing w:before="60" w:after="60" w:line="276" w:lineRule="auto"/>
              <w:jc w:val="center"/>
              <w:rPr>
                <w:rFonts w:ascii="Times New Roman" w:hAnsi="Times New Roman"/>
              </w:rPr>
            </w:pPr>
            <w:r>
              <w:rPr>
                <w:rFonts w:ascii="Times New Roman" w:hAnsi="Times New Roman"/>
              </w:rPr>
              <w:t>6</w:t>
            </w:r>
          </w:p>
        </w:tc>
      </w:tr>
      <w:tr w:rsidR="005C77B3" w14:paraId="79493E6F" w14:textId="77777777" w:rsidTr="00393EFB">
        <w:tc>
          <w:tcPr>
            <w:tcW w:w="4805" w:type="dxa"/>
            <w:tcBorders>
              <w:left w:val="single" w:sz="12" w:space="0" w:color="auto"/>
            </w:tcBorders>
          </w:tcPr>
          <w:p w14:paraId="604E2DBC" w14:textId="2DD7EB53" w:rsidR="00131C49" w:rsidRDefault="00797707" w:rsidP="0041678B">
            <w:pPr>
              <w:spacing w:before="60" w:after="60" w:line="276" w:lineRule="auto"/>
              <w:jc w:val="both"/>
              <w:rPr>
                <w:rFonts w:ascii="Times New Roman" w:hAnsi="Times New Roman"/>
              </w:rPr>
            </w:pPr>
            <w:r>
              <w:rPr>
                <w:rFonts w:ascii="Times New Roman" w:hAnsi="Times New Roman"/>
              </w:rPr>
              <w:t>Rozvodny 400 kV</w:t>
            </w:r>
          </w:p>
        </w:tc>
        <w:tc>
          <w:tcPr>
            <w:tcW w:w="4803" w:type="dxa"/>
            <w:tcBorders>
              <w:right w:val="single" w:sz="12" w:space="0" w:color="auto"/>
            </w:tcBorders>
          </w:tcPr>
          <w:p w14:paraId="323D6B47" w14:textId="25656CA3" w:rsidR="00131C49" w:rsidRDefault="00797707" w:rsidP="0041678B">
            <w:pPr>
              <w:spacing w:before="60" w:after="60" w:line="276" w:lineRule="auto"/>
              <w:jc w:val="center"/>
              <w:rPr>
                <w:rFonts w:ascii="Times New Roman" w:hAnsi="Times New Roman"/>
              </w:rPr>
            </w:pPr>
            <w:r>
              <w:rPr>
                <w:rFonts w:ascii="Times New Roman" w:hAnsi="Times New Roman"/>
              </w:rPr>
              <w:t>29</w:t>
            </w:r>
          </w:p>
        </w:tc>
      </w:tr>
      <w:tr w:rsidR="005C77B3" w14:paraId="456138EC" w14:textId="77777777" w:rsidTr="00393EFB">
        <w:tc>
          <w:tcPr>
            <w:tcW w:w="4805" w:type="dxa"/>
            <w:tcBorders>
              <w:left w:val="single" w:sz="12" w:space="0" w:color="auto"/>
            </w:tcBorders>
          </w:tcPr>
          <w:p w14:paraId="09ED18A5" w14:textId="47172FB1" w:rsidR="00131C49" w:rsidRDefault="00797707" w:rsidP="00131C49">
            <w:pPr>
              <w:spacing w:before="60" w:after="60" w:line="276" w:lineRule="auto"/>
              <w:jc w:val="both"/>
              <w:rPr>
                <w:rFonts w:ascii="Times New Roman" w:hAnsi="Times New Roman"/>
              </w:rPr>
            </w:pPr>
            <w:r>
              <w:rPr>
                <w:rFonts w:ascii="Times New Roman" w:hAnsi="Times New Roman"/>
              </w:rPr>
              <w:t>Rozvodny 220 kV</w:t>
            </w:r>
          </w:p>
        </w:tc>
        <w:tc>
          <w:tcPr>
            <w:tcW w:w="4803" w:type="dxa"/>
            <w:tcBorders>
              <w:right w:val="single" w:sz="12" w:space="0" w:color="auto"/>
            </w:tcBorders>
          </w:tcPr>
          <w:p w14:paraId="67D73034" w14:textId="22197C00" w:rsidR="00131C49" w:rsidRDefault="00797707" w:rsidP="0041678B">
            <w:pPr>
              <w:spacing w:before="60" w:after="60" w:line="276" w:lineRule="auto"/>
              <w:jc w:val="center"/>
              <w:rPr>
                <w:rFonts w:ascii="Times New Roman" w:hAnsi="Times New Roman"/>
              </w:rPr>
            </w:pPr>
            <w:r>
              <w:rPr>
                <w:rFonts w:ascii="Times New Roman" w:hAnsi="Times New Roman"/>
              </w:rPr>
              <w:t>14</w:t>
            </w:r>
          </w:p>
        </w:tc>
      </w:tr>
      <w:tr w:rsidR="005C77B3" w14:paraId="1C610D31" w14:textId="77777777" w:rsidTr="00393EFB">
        <w:tc>
          <w:tcPr>
            <w:tcW w:w="4805" w:type="dxa"/>
            <w:tcBorders>
              <w:left w:val="single" w:sz="12" w:space="0" w:color="auto"/>
            </w:tcBorders>
          </w:tcPr>
          <w:p w14:paraId="3DD17D24" w14:textId="3E86D524" w:rsidR="00131C49" w:rsidRDefault="00797707" w:rsidP="00131C49">
            <w:pPr>
              <w:spacing w:before="60" w:after="60" w:line="276" w:lineRule="auto"/>
              <w:jc w:val="both"/>
              <w:rPr>
                <w:rFonts w:ascii="Times New Roman" w:hAnsi="Times New Roman"/>
              </w:rPr>
            </w:pPr>
            <w:r>
              <w:rPr>
                <w:rFonts w:ascii="Times New Roman" w:hAnsi="Times New Roman"/>
              </w:rPr>
              <w:t>Rozvodny 110 kV</w:t>
            </w:r>
          </w:p>
        </w:tc>
        <w:tc>
          <w:tcPr>
            <w:tcW w:w="4803" w:type="dxa"/>
            <w:tcBorders>
              <w:right w:val="single" w:sz="12" w:space="0" w:color="auto"/>
            </w:tcBorders>
          </w:tcPr>
          <w:p w14:paraId="28BAABE4" w14:textId="46B6C95E" w:rsidR="00131C49" w:rsidRDefault="00797707" w:rsidP="0041678B">
            <w:pPr>
              <w:spacing w:before="60" w:after="60" w:line="276" w:lineRule="auto"/>
              <w:jc w:val="center"/>
              <w:rPr>
                <w:rFonts w:ascii="Times New Roman" w:hAnsi="Times New Roman"/>
              </w:rPr>
            </w:pPr>
            <w:r>
              <w:rPr>
                <w:rFonts w:ascii="Times New Roman" w:hAnsi="Times New Roman"/>
              </w:rPr>
              <w:t>1</w:t>
            </w:r>
          </w:p>
        </w:tc>
      </w:tr>
      <w:tr w:rsidR="005C77B3" w14:paraId="6C71F427" w14:textId="77777777" w:rsidTr="00393EFB">
        <w:tc>
          <w:tcPr>
            <w:tcW w:w="4805" w:type="dxa"/>
            <w:tcBorders>
              <w:left w:val="single" w:sz="12" w:space="0" w:color="auto"/>
            </w:tcBorders>
          </w:tcPr>
          <w:p w14:paraId="0AEBDEEA" w14:textId="281427ED" w:rsidR="00131C49" w:rsidRDefault="00797707" w:rsidP="00131C49">
            <w:pPr>
              <w:spacing w:before="60" w:after="60" w:line="276" w:lineRule="auto"/>
              <w:jc w:val="both"/>
              <w:rPr>
                <w:rFonts w:ascii="Times New Roman" w:hAnsi="Times New Roman"/>
              </w:rPr>
            </w:pPr>
            <w:r>
              <w:rPr>
                <w:rFonts w:ascii="Times New Roman" w:hAnsi="Times New Roman"/>
              </w:rPr>
              <w:t>Transformátory 400/220 kV</w:t>
            </w:r>
          </w:p>
        </w:tc>
        <w:tc>
          <w:tcPr>
            <w:tcW w:w="4803" w:type="dxa"/>
            <w:tcBorders>
              <w:right w:val="single" w:sz="12" w:space="0" w:color="auto"/>
            </w:tcBorders>
          </w:tcPr>
          <w:p w14:paraId="15D37666" w14:textId="6D57EBEB" w:rsidR="00131C49" w:rsidRDefault="00797707" w:rsidP="0041678B">
            <w:pPr>
              <w:spacing w:before="60" w:after="60" w:line="276" w:lineRule="auto"/>
              <w:jc w:val="center"/>
              <w:rPr>
                <w:rFonts w:ascii="Times New Roman" w:hAnsi="Times New Roman"/>
              </w:rPr>
            </w:pPr>
            <w:r>
              <w:rPr>
                <w:rFonts w:ascii="Times New Roman" w:hAnsi="Times New Roman"/>
              </w:rPr>
              <w:t>4</w:t>
            </w:r>
          </w:p>
        </w:tc>
      </w:tr>
      <w:tr w:rsidR="005C77B3" w14:paraId="4D2BE59A" w14:textId="77777777" w:rsidTr="00393EFB">
        <w:tc>
          <w:tcPr>
            <w:tcW w:w="4805" w:type="dxa"/>
            <w:tcBorders>
              <w:left w:val="single" w:sz="12" w:space="0" w:color="auto"/>
            </w:tcBorders>
          </w:tcPr>
          <w:p w14:paraId="6AB078D9" w14:textId="411DECB8" w:rsidR="00131C49" w:rsidRDefault="00797707" w:rsidP="00131C49">
            <w:pPr>
              <w:spacing w:before="60" w:after="60" w:line="276" w:lineRule="auto"/>
              <w:jc w:val="both"/>
              <w:rPr>
                <w:rFonts w:ascii="Times New Roman" w:hAnsi="Times New Roman"/>
              </w:rPr>
            </w:pPr>
            <w:r>
              <w:rPr>
                <w:rFonts w:ascii="Times New Roman" w:hAnsi="Times New Roman"/>
              </w:rPr>
              <w:t>Transformátory 400/110 kV</w:t>
            </w:r>
          </w:p>
        </w:tc>
        <w:tc>
          <w:tcPr>
            <w:tcW w:w="4803" w:type="dxa"/>
            <w:tcBorders>
              <w:right w:val="single" w:sz="12" w:space="0" w:color="auto"/>
            </w:tcBorders>
          </w:tcPr>
          <w:p w14:paraId="0F190044" w14:textId="4F343C45" w:rsidR="00131C49" w:rsidRDefault="00797707" w:rsidP="003A1F1A">
            <w:pPr>
              <w:spacing w:before="60" w:after="60" w:line="276" w:lineRule="auto"/>
              <w:jc w:val="center"/>
              <w:rPr>
                <w:rFonts w:ascii="Times New Roman" w:hAnsi="Times New Roman"/>
              </w:rPr>
            </w:pPr>
            <w:r>
              <w:rPr>
                <w:rFonts w:ascii="Times New Roman" w:hAnsi="Times New Roman"/>
              </w:rPr>
              <w:t>51</w:t>
            </w:r>
          </w:p>
        </w:tc>
      </w:tr>
      <w:tr w:rsidR="005C77B3" w14:paraId="5473891C" w14:textId="77777777" w:rsidTr="00393EFB">
        <w:tc>
          <w:tcPr>
            <w:tcW w:w="4805" w:type="dxa"/>
            <w:tcBorders>
              <w:left w:val="single" w:sz="12" w:space="0" w:color="auto"/>
            </w:tcBorders>
          </w:tcPr>
          <w:p w14:paraId="5243CF97" w14:textId="69174550" w:rsidR="00131C49" w:rsidRDefault="00797707" w:rsidP="00131C49">
            <w:pPr>
              <w:spacing w:before="60" w:after="60" w:line="276" w:lineRule="auto"/>
              <w:ind w:left="19"/>
              <w:jc w:val="both"/>
              <w:rPr>
                <w:rFonts w:ascii="Times New Roman" w:hAnsi="Times New Roman"/>
              </w:rPr>
            </w:pPr>
            <w:r>
              <w:rPr>
                <w:rFonts w:ascii="Times New Roman" w:hAnsi="Times New Roman"/>
              </w:rPr>
              <w:t>Transformátory 220/110 kV</w:t>
            </w:r>
          </w:p>
        </w:tc>
        <w:tc>
          <w:tcPr>
            <w:tcW w:w="4803" w:type="dxa"/>
            <w:tcBorders>
              <w:right w:val="single" w:sz="12" w:space="0" w:color="auto"/>
            </w:tcBorders>
          </w:tcPr>
          <w:p w14:paraId="0E7FB5F1" w14:textId="21F8FD48" w:rsidR="00131C49" w:rsidRDefault="00797707" w:rsidP="0041678B">
            <w:pPr>
              <w:spacing w:before="60" w:after="60" w:line="276" w:lineRule="auto"/>
              <w:jc w:val="center"/>
              <w:rPr>
                <w:rFonts w:ascii="Times New Roman" w:hAnsi="Times New Roman"/>
              </w:rPr>
            </w:pPr>
            <w:r>
              <w:rPr>
                <w:rFonts w:ascii="Times New Roman" w:hAnsi="Times New Roman"/>
              </w:rPr>
              <w:t>20</w:t>
            </w:r>
          </w:p>
        </w:tc>
      </w:tr>
      <w:tr w:rsidR="005C77B3" w14:paraId="0EEF3FFE" w14:textId="77777777" w:rsidTr="00393EFB">
        <w:tc>
          <w:tcPr>
            <w:tcW w:w="4805" w:type="dxa"/>
            <w:tcBorders>
              <w:left w:val="single" w:sz="12" w:space="0" w:color="auto"/>
              <w:bottom w:val="single" w:sz="12" w:space="0" w:color="auto"/>
            </w:tcBorders>
          </w:tcPr>
          <w:p w14:paraId="01BD7857" w14:textId="2DA25DA6" w:rsidR="003A1F1A" w:rsidRDefault="00797707" w:rsidP="00131C49">
            <w:pPr>
              <w:spacing w:before="60" w:after="60" w:line="276" w:lineRule="auto"/>
              <w:ind w:left="19"/>
              <w:jc w:val="both"/>
              <w:rPr>
                <w:rFonts w:ascii="Times New Roman" w:hAnsi="Times New Roman"/>
              </w:rPr>
            </w:pPr>
            <w:r>
              <w:rPr>
                <w:rFonts w:ascii="Times New Roman" w:hAnsi="Times New Roman"/>
              </w:rPr>
              <w:t>Transformátory s posunem fáze 400 kV (PST)</w:t>
            </w:r>
          </w:p>
        </w:tc>
        <w:tc>
          <w:tcPr>
            <w:tcW w:w="4803" w:type="dxa"/>
            <w:tcBorders>
              <w:bottom w:val="single" w:sz="12" w:space="0" w:color="auto"/>
              <w:right w:val="single" w:sz="12" w:space="0" w:color="auto"/>
            </w:tcBorders>
          </w:tcPr>
          <w:p w14:paraId="5CBE632B" w14:textId="48EF761B" w:rsidR="003A1F1A" w:rsidRDefault="00797707" w:rsidP="0041678B">
            <w:pPr>
              <w:spacing w:before="60" w:after="60" w:line="276" w:lineRule="auto"/>
              <w:jc w:val="center"/>
              <w:rPr>
                <w:rFonts w:ascii="Times New Roman" w:hAnsi="Times New Roman"/>
              </w:rPr>
            </w:pPr>
            <w:r>
              <w:rPr>
                <w:rFonts w:ascii="Times New Roman" w:hAnsi="Times New Roman"/>
              </w:rPr>
              <w:t>4</w:t>
            </w:r>
          </w:p>
        </w:tc>
      </w:tr>
    </w:tbl>
    <w:p w14:paraId="7F25B25D" w14:textId="3582787C" w:rsidR="00B41472" w:rsidRDefault="00797707" w:rsidP="00B41472">
      <w:pPr>
        <w:pStyle w:val="Odstavecseseznamem"/>
        <w:spacing w:before="200" w:after="200" w:line="276" w:lineRule="auto"/>
        <w:ind w:left="0"/>
        <w:contextualSpacing w:val="0"/>
        <w:jc w:val="right"/>
        <w:rPr>
          <w:rFonts w:ascii="Times New Roman" w:hAnsi="Times New Roman"/>
          <w:i/>
          <w:noProof/>
        </w:rPr>
      </w:pPr>
      <w:r w:rsidRPr="008D5E96">
        <w:rPr>
          <w:rFonts w:ascii="Times New Roman" w:hAnsi="Times New Roman"/>
          <w:i/>
          <w:noProof/>
        </w:rPr>
        <w:t xml:space="preserve">Zdroj: </w:t>
      </w:r>
      <w:r>
        <w:rPr>
          <w:rFonts w:ascii="Times New Roman" w:hAnsi="Times New Roman"/>
          <w:i/>
          <w:noProof/>
        </w:rPr>
        <w:t>Plán</w:t>
      </w:r>
      <w:r w:rsidRPr="008D5E96">
        <w:rPr>
          <w:rFonts w:ascii="Times New Roman" w:hAnsi="Times New Roman"/>
          <w:i/>
          <w:noProof/>
        </w:rPr>
        <w:t xml:space="preserve"> rozvoje </w:t>
      </w:r>
      <w:r>
        <w:rPr>
          <w:rFonts w:ascii="Times New Roman" w:hAnsi="Times New Roman"/>
          <w:i/>
          <w:noProof/>
        </w:rPr>
        <w:t>přenosové sosutavy</w:t>
      </w:r>
      <w:r w:rsidRPr="008D5E96">
        <w:rPr>
          <w:rFonts w:ascii="Times New Roman" w:hAnsi="Times New Roman"/>
          <w:i/>
          <w:noProof/>
        </w:rPr>
        <w:t xml:space="preserve"> ČR </w:t>
      </w:r>
      <w:r w:rsidR="00C56899" w:rsidRPr="008D5E96">
        <w:rPr>
          <w:rFonts w:ascii="Times New Roman" w:hAnsi="Times New Roman"/>
          <w:i/>
          <w:noProof/>
        </w:rPr>
        <w:t>20</w:t>
      </w:r>
      <w:r w:rsidR="00C56899">
        <w:rPr>
          <w:rFonts w:ascii="Times New Roman" w:hAnsi="Times New Roman"/>
          <w:i/>
          <w:noProof/>
        </w:rPr>
        <w:t>23</w:t>
      </w:r>
      <w:r w:rsidRPr="008D5E96">
        <w:rPr>
          <w:rFonts w:ascii="Times New Roman" w:hAnsi="Times New Roman"/>
          <w:i/>
          <w:noProof/>
        </w:rPr>
        <w:t>-</w:t>
      </w:r>
      <w:r w:rsidR="00C56899" w:rsidRPr="008D5E96">
        <w:rPr>
          <w:rFonts w:ascii="Times New Roman" w:hAnsi="Times New Roman"/>
          <w:i/>
          <w:noProof/>
        </w:rPr>
        <w:t>20</w:t>
      </w:r>
      <w:r w:rsidR="00C56899">
        <w:rPr>
          <w:rFonts w:ascii="Times New Roman" w:hAnsi="Times New Roman"/>
          <w:i/>
          <w:noProof/>
        </w:rPr>
        <w:t>32</w:t>
      </w:r>
    </w:p>
    <w:p w14:paraId="1FDBF9FD" w14:textId="0B33E554" w:rsidR="00124A87" w:rsidRDefault="00797707" w:rsidP="00124A87">
      <w:pPr>
        <w:spacing w:after="120" w:line="276" w:lineRule="auto"/>
        <w:jc w:val="both"/>
        <w:rPr>
          <w:rFonts w:ascii="Times New Roman" w:hAnsi="Times New Roman"/>
          <w:noProof/>
        </w:rPr>
      </w:pPr>
      <w:r w:rsidRPr="00501018">
        <w:rPr>
          <w:rFonts w:ascii="Times New Roman" w:hAnsi="Times New Roman"/>
          <w:noProof/>
        </w:rPr>
        <w:t>Od roku 2017 jsou v rozvodně 420 kV Hradec u Kadaně v provozu transformátory s příčnou regulací (PST) umístěné na přeshraničních vedeních Hradec</w:t>
      </w:r>
      <w:r w:rsidR="001F0674">
        <w:rPr>
          <w:rFonts w:ascii="Times New Roman" w:hAnsi="Times New Roman"/>
          <w:noProof/>
        </w:rPr>
        <w:t xml:space="preserve"> (CZ)</w:t>
      </w:r>
      <w:r w:rsidR="00203F50">
        <w:rPr>
          <w:rFonts w:ascii="Times New Roman" w:hAnsi="Times New Roman"/>
          <w:noProof/>
        </w:rPr>
        <w:t xml:space="preserve"> </w:t>
      </w:r>
      <w:r w:rsidRPr="00501018">
        <w:rPr>
          <w:rFonts w:ascii="Times New Roman" w:hAnsi="Times New Roman"/>
          <w:noProof/>
        </w:rPr>
        <w:t>–</w:t>
      </w:r>
      <w:r w:rsidR="00203F50">
        <w:rPr>
          <w:rFonts w:ascii="Times New Roman" w:hAnsi="Times New Roman"/>
          <w:noProof/>
        </w:rPr>
        <w:t xml:space="preserve"> </w:t>
      </w:r>
      <w:r w:rsidRPr="00501018">
        <w:rPr>
          <w:rFonts w:ascii="Times New Roman" w:hAnsi="Times New Roman"/>
          <w:noProof/>
        </w:rPr>
        <w:t>Röhrsdorf</w:t>
      </w:r>
      <w:r w:rsidR="001F0674">
        <w:rPr>
          <w:rFonts w:ascii="Times New Roman" w:hAnsi="Times New Roman"/>
          <w:noProof/>
        </w:rPr>
        <w:t xml:space="preserve"> (DE)</w:t>
      </w:r>
      <w:r w:rsidRPr="00501018">
        <w:rPr>
          <w:rFonts w:ascii="Times New Roman" w:hAnsi="Times New Roman"/>
          <w:noProof/>
        </w:rPr>
        <w:t xml:space="preserve">. Jejich úkolem je zamezení negativních vlivů na PS ČR účinným omezením velkých kolísavých toků výkonu po přeshraničním profilu přenosové soustavy mezi ČR a Německem. V roce 2017 </w:t>
      </w:r>
      <w:r w:rsidR="00203F50" w:rsidRPr="00203F50">
        <w:rPr>
          <w:rFonts w:ascii="Times New Roman" w:hAnsi="Times New Roman"/>
          <w:noProof/>
        </w:rPr>
        <w:t>resp. 2020</w:t>
      </w:r>
      <w:r w:rsidR="00203F50">
        <w:rPr>
          <w:rFonts w:ascii="Times New Roman" w:hAnsi="Times New Roman"/>
          <w:noProof/>
        </w:rPr>
        <w:t xml:space="preserve"> </w:t>
      </w:r>
      <w:r w:rsidRPr="00501018">
        <w:rPr>
          <w:rFonts w:ascii="Times New Roman" w:hAnsi="Times New Roman"/>
          <w:noProof/>
        </w:rPr>
        <w:t>byla zprovozněna nová transformovna 400/110 kV ve Vernéřově</w:t>
      </w:r>
      <w:r w:rsidR="00203F50">
        <w:rPr>
          <w:rFonts w:ascii="Times New Roman" w:hAnsi="Times New Roman"/>
          <w:noProof/>
        </w:rPr>
        <w:t xml:space="preserve"> resp. Vítkově</w:t>
      </w:r>
      <w:r w:rsidRPr="00501018">
        <w:rPr>
          <w:rFonts w:ascii="Times New Roman" w:hAnsi="Times New Roman"/>
          <w:noProof/>
        </w:rPr>
        <w:t>, aby bylo umožněno navýšení rezervovaného příkonu, resp. výkonu v dané oblasti, což souvisí mj. s úbytkem výkonu dodávaného do sítě 110 kV odstavením elektrárny Prunéřov I.</w:t>
      </w:r>
      <w:r w:rsidR="00203F50">
        <w:rPr>
          <w:rFonts w:ascii="Times New Roman" w:hAnsi="Times New Roman"/>
          <w:noProof/>
        </w:rPr>
        <w:t xml:space="preserve"> </w:t>
      </w:r>
      <w:r w:rsidR="00203F50" w:rsidRPr="00203F50">
        <w:rPr>
          <w:rFonts w:ascii="Times New Roman" w:hAnsi="Times New Roman"/>
          <w:noProof/>
        </w:rPr>
        <w:t>Výstavba výše zminěných rozvoden se společně s dalšími záměry v</w:t>
      </w:r>
      <w:r w:rsidR="00203F50">
        <w:rPr>
          <w:rFonts w:ascii="Times New Roman" w:hAnsi="Times New Roman"/>
          <w:noProof/>
        </w:rPr>
        <w:t> </w:t>
      </w:r>
      <w:r w:rsidR="00203F50" w:rsidRPr="00203F50">
        <w:rPr>
          <w:rFonts w:ascii="Times New Roman" w:hAnsi="Times New Roman"/>
          <w:noProof/>
        </w:rPr>
        <w:t>oblasti podílí na integraci obnovitelných zdrojů elektrické energie do elektrizační soustavy.</w:t>
      </w:r>
    </w:p>
    <w:p w14:paraId="142D9791" w14:textId="2C073A94" w:rsidR="00925687" w:rsidRDefault="00797707" w:rsidP="00925687">
      <w:pPr>
        <w:pStyle w:val="Titulek"/>
        <w:keepNext/>
        <w:jc w:val="both"/>
      </w:pPr>
      <w:bookmarkStart w:id="1924" w:name="_Toc256000070"/>
      <w:r w:rsidRPr="00925687">
        <w:rPr>
          <w:rFonts w:ascii="Times New Roman" w:hAnsi="Times New Roman" w:cs="Times New Roman"/>
          <w:b/>
          <w:i w:val="0"/>
          <w:color w:val="auto"/>
          <w:sz w:val="22"/>
          <w:szCs w:val="22"/>
        </w:rPr>
        <w:lastRenderedPageBreak/>
        <w:t xml:space="preserve">Obrázek č. </w:t>
      </w:r>
      <w:r w:rsidRPr="00925687">
        <w:rPr>
          <w:rFonts w:ascii="Times New Roman" w:hAnsi="Times New Roman" w:cs="Times New Roman"/>
          <w:b/>
          <w:i w:val="0"/>
          <w:color w:val="auto"/>
          <w:sz w:val="22"/>
          <w:szCs w:val="22"/>
        </w:rPr>
        <w:fldChar w:fldCharType="begin"/>
      </w:r>
      <w:r w:rsidRPr="00925687">
        <w:rPr>
          <w:rFonts w:ascii="Times New Roman" w:hAnsi="Times New Roman" w:cs="Times New Roman"/>
          <w:b/>
          <w:i w:val="0"/>
          <w:color w:val="auto"/>
          <w:sz w:val="22"/>
          <w:szCs w:val="22"/>
        </w:rPr>
        <w:instrText xml:space="preserve"> SEQ Obrázek_č. \* ARABIC </w:instrText>
      </w:r>
      <w:r w:rsidRPr="00925687">
        <w:rPr>
          <w:rFonts w:ascii="Times New Roman" w:hAnsi="Times New Roman" w:cs="Times New Roman"/>
          <w:b/>
          <w:i w:val="0"/>
          <w:color w:val="auto"/>
          <w:sz w:val="22"/>
          <w:szCs w:val="22"/>
        </w:rPr>
        <w:fldChar w:fldCharType="separate"/>
      </w:r>
      <w:r w:rsidRPr="00925687">
        <w:rPr>
          <w:rFonts w:ascii="Times New Roman" w:hAnsi="Times New Roman" w:cs="Times New Roman"/>
          <w:b/>
          <w:i w:val="0"/>
          <w:color w:val="auto"/>
          <w:sz w:val="22"/>
          <w:szCs w:val="22"/>
        </w:rPr>
        <w:t>15</w:t>
      </w:r>
      <w:r w:rsidRPr="00925687">
        <w:rPr>
          <w:rFonts w:ascii="Times New Roman" w:hAnsi="Times New Roman" w:cs="Times New Roman"/>
          <w:b/>
          <w:i w:val="0"/>
          <w:color w:val="auto"/>
          <w:sz w:val="22"/>
          <w:szCs w:val="22"/>
        </w:rPr>
        <w:fldChar w:fldCharType="end"/>
      </w:r>
      <w:r w:rsidRPr="00925687">
        <w:rPr>
          <w:rFonts w:ascii="Times New Roman" w:hAnsi="Times New Roman" w:cs="Times New Roman"/>
          <w:b/>
          <w:i w:val="0"/>
          <w:color w:val="auto"/>
          <w:sz w:val="22"/>
          <w:szCs w:val="22"/>
        </w:rPr>
        <w:t xml:space="preserve">: </w:t>
      </w:r>
      <w:r w:rsidRPr="00131C49">
        <w:rPr>
          <w:rFonts w:ascii="Times New Roman" w:hAnsi="Times New Roman" w:cs="Times New Roman"/>
          <w:color w:val="auto"/>
          <w:sz w:val="22"/>
          <w:szCs w:val="22"/>
        </w:rPr>
        <w:t>Přenosová soustava – stávající stav</w:t>
      </w:r>
      <w:bookmarkEnd w:id="1924"/>
    </w:p>
    <w:p w14:paraId="1B788F94" w14:textId="47119E48" w:rsidR="00F34A8B" w:rsidRDefault="00797707" w:rsidP="00095472">
      <w:pPr>
        <w:spacing w:after="120" w:line="276" w:lineRule="auto"/>
        <w:jc w:val="both"/>
        <w:rPr>
          <w:rFonts w:ascii="Times New Roman" w:hAnsi="Times New Roman" w:cs="Times New Roman"/>
          <w:i/>
        </w:rPr>
      </w:pPr>
      <w:r w:rsidRPr="00FC3F8C">
        <w:rPr>
          <w:noProof/>
        </w:rPr>
        <mc:AlternateContent>
          <mc:Choice Requires="wpg">
            <w:drawing>
              <wp:inline distT="0" distB="0" distL="0" distR="0" wp14:anchorId="200B6772" wp14:editId="708C5335">
                <wp:extent cx="5505450" cy="2809875"/>
                <wp:effectExtent l="0" t="0" r="0" b="9525"/>
                <wp:docPr id="150" name="Group 150"/>
                <wp:cNvGraphicFramePr/>
                <a:graphic xmlns:a="http://schemas.openxmlformats.org/drawingml/2006/main">
                  <a:graphicData uri="http://schemas.microsoft.com/office/word/2010/wordprocessingGroup">
                    <wpg:wgp>
                      <wpg:cNvGrpSpPr/>
                      <wpg:grpSpPr>
                        <a:xfrm>
                          <a:off x="0" y="0"/>
                          <a:ext cx="5505450" cy="2809875"/>
                          <a:chOff x="0" y="0"/>
                          <a:chExt cx="20588400" cy="12121060"/>
                        </a:xfrm>
                      </wpg:grpSpPr>
                      <pic:pic xmlns:pic="http://schemas.openxmlformats.org/drawingml/2006/picture">
                        <pic:nvPicPr>
                          <pic:cNvPr id="151" name="Obrázek 151"/>
                          <pic:cNvPicPr>
                            <a:picLocks noChangeAspect="1"/>
                          </pic:cNvPicPr>
                        </pic:nvPicPr>
                        <pic:blipFill>
                          <a:blip r:embed="rId135"/>
                          <a:stretch>
                            <a:fillRect/>
                          </a:stretch>
                        </pic:blipFill>
                        <pic:spPr>
                          <a:xfrm>
                            <a:off x="0" y="148951"/>
                            <a:ext cx="20588400" cy="11972109"/>
                          </a:xfrm>
                          <a:prstGeom prst="rect">
                            <a:avLst/>
                          </a:prstGeom>
                        </pic:spPr>
                      </pic:pic>
                      <pic:pic xmlns:pic="http://schemas.openxmlformats.org/drawingml/2006/picture">
                        <pic:nvPicPr>
                          <pic:cNvPr id="152" name="Obrázek 152"/>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13636706" y="0"/>
                            <a:ext cx="5465491" cy="3201580"/>
                          </a:xfrm>
                          <a:prstGeom prst="rect">
                            <a:avLst/>
                          </a:prstGeom>
                        </pic:spPr>
                      </pic:pic>
                    </wpg:wgp>
                  </a:graphicData>
                </a:graphic>
              </wp:inline>
            </w:drawing>
          </mc:Choice>
          <mc:Fallback>
            <w:pict>
              <v:group id="Group 150" o:spid="_x0000_i1078" style="width:433.5pt;height:221.25pt;mso-position-horizontal-relative:char;mso-position-vertical-relative:line" coordsize="205884,121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51" o:spid="_x0000_s1079" type="#_x0000_t75" style="width:205884;height:119721;mso-wrap-style:square;position:absolute;top:1489;visibility:visible">
                  <v:imagedata r:id="rId139" o:title=""/>
                </v:shape>
                <v:shape id="Obrázek 152" o:spid="_x0000_s1080" type="#_x0000_t75" style="width:54654;height:32015;left:136367;mso-wrap-style:square;position:absolute;visibility:visible">
                  <v:imagedata r:id="rId140" o:title=""/>
                </v:shape>
                <w10:wrap type="none"/>
                <w10:anchorlock/>
              </v:group>
            </w:pict>
          </mc:Fallback>
        </mc:AlternateContent>
      </w:r>
      <w:r w:rsidRPr="009E26DD">
        <w:rPr>
          <w:rFonts w:ascii="Times New Roman" w:hAnsi="Times New Roman" w:cs="Times New Roman"/>
          <w:i/>
        </w:rPr>
        <w:t xml:space="preserve">Zdroj: </w:t>
      </w:r>
      <w:r>
        <w:rPr>
          <w:rFonts w:ascii="Times New Roman" w:hAnsi="Times New Roman" w:cs="Times New Roman"/>
          <w:i/>
        </w:rPr>
        <w:t>společnost ČEPS</w:t>
      </w:r>
    </w:p>
    <w:p w14:paraId="4CC3C0F6" w14:textId="2F4A337F" w:rsidR="004A7D59" w:rsidRPr="009E26DD" w:rsidRDefault="00797707" w:rsidP="001042A6">
      <w:pPr>
        <w:pStyle w:val="Nadpis4"/>
      </w:pPr>
      <w:bookmarkStart w:id="1925" w:name="_Ref531433953"/>
      <w:bookmarkStart w:id="1926" w:name="_Hlk135391940"/>
      <w:bookmarkStart w:id="1927" w:name="_Hlk135391916"/>
      <w:r>
        <w:t>Klíčové rysy stávající infrastruktury v oblasti p</w:t>
      </w:r>
      <w:r w:rsidR="35A39BB0">
        <w:t>lynárenství</w:t>
      </w:r>
      <w:bookmarkEnd w:id="1925"/>
    </w:p>
    <w:bookmarkEnd w:id="1926"/>
    <w:p w14:paraId="4658282C" w14:textId="3F09EAFD" w:rsidR="009369F4" w:rsidRPr="009369F4" w:rsidRDefault="00797707" w:rsidP="009369F4">
      <w:pPr>
        <w:spacing w:after="120" w:line="276" w:lineRule="auto"/>
        <w:jc w:val="both"/>
        <w:rPr>
          <w:rFonts w:ascii="Times New Roman" w:hAnsi="Times New Roman"/>
          <w:b/>
          <w:noProof/>
        </w:rPr>
      </w:pPr>
      <w:r w:rsidRPr="009369F4">
        <w:rPr>
          <w:rFonts w:ascii="Times New Roman" w:hAnsi="Times New Roman"/>
          <w:b/>
          <w:noProof/>
        </w:rPr>
        <w:t>Obecná charakteristika plynárenské soustavy</w:t>
      </w:r>
    </w:p>
    <w:p w14:paraId="02782245" w14:textId="3BFBD410" w:rsidR="009369F4" w:rsidRDefault="00797707" w:rsidP="009369F4">
      <w:pPr>
        <w:spacing w:after="120" w:line="276" w:lineRule="auto"/>
        <w:jc w:val="both"/>
        <w:rPr>
          <w:rFonts w:ascii="Times New Roman" w:hAnsi="Times New Roman"/>
          <w:noProof/>
        </w:rPr>
      </w:pPr>
      <w:r w:rsidRPr="009369F4">
        <w:rPr>
          <w:rFonts w:ascii="Times New Roman" w:hAnsi="Times New Roman"/>
          <w:noProof/>
        </w:rPr>
        <w:t>Plynárenská soustava je soubor všech zařízení sloužících k výrobě, spotřebě, skladování a</w:t>
      </w:r>
      <w:r w:rsidR="00BA4F02">
        <w:rPr>
          <w:rFonts w:ascii="Times New Roman" w:hAnsi="Times New Roman"/>
          <w:noProof/>
        </w:rPr>
        <w:t> </w:t>
      </w:r>
      <w:r w:rsidRPr="009369F4">
        <w:rPr>
          <w:rFonts w:ascii="Times New Roman" w:hAnsi="Times New Roman"/>
          <w:noProof/>
        </w:rPr>
        <w:t>dopravě</w:t>
      </w:r>
      <w:ins w:id="1928" w:author="Smejkal Tomáš" w:date="2023-10-09T16:17:00Z">
        <w:r w:rsidR="00637B79">
          <w:rPr>
            <w:rFonts w:ascii="Times New Roman" w:hAnsi="Times New Roman"/>
            <w:noProof/>
          </w:rPr>
          <w:t xml:space="preserve"> </w:t>
        </w:r>
      </w:ins>
      <w:r w:rsidRPr="009369F4">
        <w:rPr>
          <w:rFonts w:ascii="Times New Roman" w:hAnsi="Times New Roman"/>
          <w:noProof/>
        </w:rPr>
        <w:t>zemního plynu. Plynárenskou soustavu tvoří především:</w:t>
      </w:r>
      <w:r>
        <w:rPr>
          <w:rFonts w:ascii="Times New Roman" w:hAnsi="Times New Roman"/>
          <w:noProof/>
        </w:rPr>
        <w:t xml:space="preserve"> i)</w:t>
      </w:r>
      <w:r w:rsidRPr="009369F4">
        <w:rPr>
          <w:rFonts w:ascii="Times New Roman" w:hAnsi="Times New Roman"/>
          <w:noProof/>
        </w:rPr>
        <w:t xml:space="preserve"> potrubní infrastruktura o</w:t>
      </w:r>
      <w:r>
        <w:rPr>
          <w:rFonts w:ascii="Times New Roman" w:hAnsi="Times New Roman"/>
          <w:noProof/>
        </w:rPr>
        <w:t xml:space="preserve"> různých provozních parametrech; ii)</w:t>
      </w:r>
      <w:r w:rsidRPr="009369F4">
        <w:rPr>
          <w:rFonts w:ascii="Times New Roman" w:hAnsi="Times New Roman"/>
          <w:noProof/>
        </w:rPr>
        <w:t xml:space="preserve"> akční prvky řízení – </w:t>
      </w:r>
      <w:r w:rsidR="007832DE" w:rsidRPr="007832DE">
        <w:rPr>
          <w:rFonts w:ascii="Times New Roman" w:hAnsi="Times New Roman"/>
          <w:noProof/>
        </w:rPr>
        <w:t>hraniční předávací stanice,</w:t>
      </w:r>
      <w:r w:rsidR="007832DE" w:rsidRPr="009369F4">
        <w:rPr>
          <w:rFonts w:ascii="Times New Roman" w:hAnsi="Times New Roman"/>
          <w:noProof/>
        </w:rPr>
        <w:t xml:space="preserve"> </w:t>
      </w:r>
      <w:r w:rsidRPr="009369F4">
        <w:rPr>
          <w:rFonts w:ascii="Times New Roman" w:hAnsi="Times New Roman"/>
          <w:noProof/>
        </w:rPr>
        <w:t>kompresní</w:t>
      </w:r>
      <w:r w:rsidR="007832DE">
        <w:rPr>
          <w:rFonts w:ascii="Times New Roman" w:hAnsi="Times New Roman"/>
          <w:noProof/>
        </w:rPr>
        <w:t xml:space="preserve"> stanice,</w:t>
      </w:r>
      <w:r w:rsidRPr="009369F4">
        <w:rPr>
          <w:rFonts w:ascii="Times New Roman" w:hAnsi="Times New Roman"/>
          <w:noProof/>
        </w:rPr>
        <w:t xml:space="preserve"> </w:t>
      </w:r>
      <w:r w:rsidR="007832DE" w:rsidRPr="007832DE">
        <w:rPr>
          <w:rFonts w:ascii="Times New Roman" w:hAnsi="Times New Roman"/>
          <w:noProof/>
        </w:rPr>
        <w:t>rozdělovací uzly</w:t>
      </w:r>
      <w:r w:rsidR="007832DE">
        <w:rPr>
          <w:rFonts w:ascii="Times New Roman" w:hAnsi="Times New Roman"/>
          <w:noProof/>
        </w:rPr>
        <w:t>, uzávěry a</w:t>
      </w:r>
      <w:r>
        <w:rPr>
          <w:rFonts w:ascii="Times New Roman" w:hAnsi="Times New Roman"/>
          <w:noProof/>
        </w:rPr>
        <w:t xml:space="preserve"> měřící armatury aj.; iii)</w:t>
      </w:r>
      <w:r w:rsidRPr="009369F4">
        <w:rPr>
          <w:rFonts w:ascii="Times New Roman" w:hAnsi="Times New Roman"/>
          <w:noProof/>
        </w:rPr>
        <w:t xml:space="preserve"> zásobníky plynu slouž</w:t>
      </w:r>
      <w:r>
        <w:rPr>
          <w:rFonts w:ascii="Times New Roman" w:hAnsi="Times New Roman"/>
          <w:noProof/>
        </w:rPr>
        <w:t>ící ke skladování zemního plynu; iv)</w:t>
      </w:r>
      <w:r w:rsidRPr="009369F4">
        <w:rPr>
          <w:rFonts w:ascii="Times New Roman" w:hAnsi="Times New Roman"/>
          <w:noProof/>
        </w:rPr>
        <w:t xml:space="preserve"> výrobny konvenčního i</w:t>
      </w:r>
      <w:r w:rsidR="00BA4F02">
        <w:rPr>
          <w:rFonts w:ascii="Times New Roman" w:hAnsi="Times New Roman"/>
          <w:noProof/>
        </w:rPr>
        <w:t> </w:t>
      </w:r>
      <w:r w:rsidRPr="009369F4">
        <w:rPr>
          <w:rFonts w:ascii="Times New Roman" w:hAnsi="Times New Roman"/>
          <w:noProof/>
        </w:rPr>
        <w:t xml:space="preserve">nekonvenčního plynu, který lze </w:t>
      </w:r>
      <w:r>
        <w:rPr>
          <w:rFonts w:ascii="Times New Roman" w:hAnsi="Times New Roman"/>
          <w:noProof/>
        </w:rPr>
        <w:t>vtláčet do plynárenské soustavy; v)</w:t>
      </w:r>
      <w:r w:rsidRPr="009369F4">
        <w:rPr>
          <w:rFonts w:ascii="Times New Roman" w:hAnsi="Times New Roman"/>
          <w:noProof/>
        </w:rPr>
        <w:t xml:space="preserve"> odběrná a předávací místa.</w:t>
      </w:r>
    </w:p>
    <w:p w14:paraId="0B7DD1CB" w14:textId="77777777" w:rsidR="009369F4" w:rsidRPr="009369F4" w:rsidRDefault="00797707" w:rsidP="009369F4">
      <w:pPr>
        <w:spacing w:after="120" w:line="276" w:lineRule="auto"/>
        <w:jc w:val="both"/>
        <w:rPr>
          <w:rFonts w:ascii="Times New Roman" w:hAnsi="Times New Roman"/>
          <w:noProof/>
        </w:rPr>
      </w:pPr>
      <w:r w:rsidRPr="009369F4">
        <w:rPr>
          <w:rFonts w:ascii="Times New Roman" w:hAnsi="Times New Roman"/>
          <w:noProof/>
        </w:rPr>
        <w:t>Z hlediska provozní role lze dělit soustavu do dvou hierarchických celků:</w:t>
      </w:r>
    </w:p>
    <w:p w14:paraId="2F5890C7" w14:textId="797A39D8" w:rsidR="009369F4" w:rsidRPr="009369F4" w:rsidRDefault="00797707">
      <w:pPr>
        <w:pStyle w:val="Odstavecseseznamem"/>
        <w:numPr>
          <w:ilvl w:val="0"/>
          <w:numId w:val="77"/>
        </w:numPr>
        <w:spacing w:after="120" w:line="276" w:lineRule="auto"/>
        <w:jc w:val="both"/>
        <w:rPr>
          <w:rFonts w:ascii="Times New Roman" w:hAnsi="Times New Roman"/>
          <w:noProof/>
        </w:rPr>
        <w:pPrChange w:id="1929" w:author="Smejkal Tomáš" w:date="2023-10-09T11:01:00Z">
          <w:pPr>
            <w:pStyle w:val="Odstavecseseznamem"/>
            <w:numPr>
              <w:numId w:val="211"/>
            </w:numPr>
            <w:tabs>
              <w:tab w:val="num" w:pos="360"/>
              <w:tab w:val="num" w:pos="720"/>
            </w:tabs>
            <w:spacing w:after="120" w:line="276" w:lineRule="auto"/>
            <w:ind w:hanging="720"/>
            <w:jc w:val="both"/>
          </w:pPr>
        </w:pPrChange>
      </w:pPr>
      <w:r w:rsidRPr="009369F4">
        <w:rPr>
          <w:rFonts w:ascii="Times New Roman" w:hAnsi="Times New Roman"/>
          <w:noProof/>
        </w:rPr>
        <w:t>Přepravní soustava – systém vysokotlakých plynovodů (VVTL, VTL), akčních prvků a</w:t>
      </w:r>
      <w:r w:rsidR="00BA4F02">
        <w:rPr>
          <w:rFonts w:ascii="Times New Roman" w:hAnsi="Times New Roman"/>
          <w:noProof/>
        </w:rPr>
        <w:t> </w:t>
      </w:r>
      <w:r w:rsidRPr="009369F4">
        <w:rPr>
          <w:rFonts w:ascii="Times New Roman" w:hAnsi="Times New Roman"/>
          <w:noProof/>
        </w:rPr>
        <w:t>souvisejících objektů propojených se zahraničními plynárenskými soustavami. Přepravní soustava je dále rozčleněna na tranzitní soustavu a vnitrostátní přepravní soustavu.</w:t>
      </w:r>
    </w:p>
    <w:p w14:paraId="632B180D" w14:textId="600743D6" w:rsidR="009369F4" w:rsidRPr="009369F4" w:rsidRDefault="00797707">
      <w:pPr>
        <w:pStyle w:val="Odstavecseseznamem"/>
        <w:numPr>
          <w:ilvl w:val="0"/>
          <w:numId w:val="77"/>
        </w:numPr>
        <w:spacing w:after="120" w:line="276" w:lineRule="auto"/>
        <w:jc w:val="both"/>
        <w:rPr>
          <w:rFonts w:ascii="Times New Roman" w:hAnsi="Times New Roman"/>
          <w:noProof/>
        </w:rPr>
        <w:pPrChange w:id="1930" w:author="Smejkal Tomáš" w:date="2023-10-09T11:01:00Z">
          <w:pPr>
            <w:pStyle w:val="Odstavecseseznamem"/>
            <w:numPr>
              <w:numId w:val="211"/>
            </w:numPr>
            <w:tabs>
              <w:tab w:val="num" w:pos="360"/>
              <w:tab w:val="num" w:pos="720"/>
            </w:tabs>
            <w:spacing w:after="120" w:line="276" w:lineRule="auto"/>
            <w:ind w:hanging="720"/>
            <w:jc w:val="both"/>
          </w:pPr>
        </w:pPrChange>
      </w:pPr>
      <w:r w:rsidRPr="009369F4">
        <w:rPr>
          <w:rFonts w:ascii="Times New Roman" w:hAnsi="Times New Roman"/>
          <w:noProof/>
        </w:rPr>
        <w:t>Regionální a lokální distribuční soustavy – systém vysokotlakých, středotlakých a nízkotlakých plynovodů (VTL, STL, NTL), akčních členů a souvisejících technologických objektů sloužících k</w:t>
      </w:r>
      <w:r w:rsidR="00BA4F02">
        <w:rPr>
          <w:rFonts w:ascii="Times New Roman" w:hAnsi="Times New Roman"/>
          <w:noProof/>
        </w:rPr>
        <w:t> </w:t>
      </w:r>
      <w:r w:rsidRPr="009369F4">
        <w:rPr>
          <w:rFonts w:ascii="Times New Roman" w:hAnsi="Times New Roman"/>
          <w:noProof/>
        </w:rPr>
        <w:t>distribuci plynu ke konečným odběratelům.</w:t>
      </w:r>
    </w:p>
    <w:p w14:paraId="3BCCF8B4" w14:textId="77777777" w:rsidR="00426A0C" w:rsidRPr="00426A0C" w:rsidRDefault="00797707" w:rsidP="00426A0C">
      <w:pPr>
        <w:spacing w:after="120" w:line="276" w:lineRule="auto"/>
        <w:jc w:val="both"/>
        <w:rPr>
          <w:rFonts w:ascii="Times New Roman" w:hAnsi="Times New Roman"/>
          <w:noProof/>
        </w:rPr>
      </w:pPr>
      <w:r w:rsidRPr="00426A0C">
        <w:rPr>
          <w:rFonts w:ascii="Times New Roman" w:hAnsi="Times New Roman"/>
          <w:noProof/>
        </w:rPr>
        <w:t>Uvnitř České republiky je plyn dále předáván z přepravní soustavy do distribučních soustav a přímo připojeným zákazníkům. K přepravní soustavě je navíc připojeno 8 zásobníků plynu. Dodávky se uskutečňují prostřednictvím 968 předávacích stanic, kde je instalováno obchodní měření množství plynu. Kvalita plynu je měřena na 27 uzlových místech soustavy.</w:t>
      </w:r>
    </w:p>
    <w:p w14:paraId="2C10506F" w14:textId="7EE7D0D8" w:rsidR="009369F4" w:rsidRPr="006A3D80" w:rsidRDefault="00797707" w:rsidP="00256AB2">
      <w:pPr>
        <w:spacing w:after="120" w:line="276" w:lineRule="auto"/>
        <w:jc w:val="both"/>
        <w:rPr>
          <w:rFonts w:ascii="Times New Roman" w:hAnsi="Times New Roman"/>
          <w:b/>
          <w:noProof/>
        </w:rPr>
      </w:pPr>
      <w:r w:rsidRPr="006A3D80">
        <w:rPr>
          <w:rFonts w:ascii="Times New Roman" w:hAnsi="Times New Roman"/>
          <w:b/>
          <w:noProof/>
        </w:rPr>
        <w:t>Přepravní soustava</w:t>
      </w:r>
    </w:p>
    <w:p w14:paraId="1BF5F169" w14:textId="07C79934" w:rsidR="005963FA" w:rsidRDefault="00797707" w:rsidP="00FA3144">
      <w:pPr>
        <w:spacing w:after="120" w:line="276" w:lineRule="auto"/>
        <w:jc w:val="both"/>
        <w:rPr>
          <w:rFonts w:ascii="Times New Roman" w:hAnsi="Times New Roman"/>
          <w:noProof/>
        </w:rPr>
      </w:pPr>
      <w:r>
        <w:rPr>
          <w:rFonts w:ascii="Times New Roman" w:hAnsi="Times New Roman"/>
          <w:noProof/>
        </w:rPr>
        <w:t>P</w:t>
      </w:r>
      <w:r w:rsidRPr="009E26DD">
        <w:rPr>
          <w:rFonts w:ascii="Times New Roman" w:hAnsi="Times New Roman"/>
          <w:noProof/>
        </w:rPr>
        <w:t>lynovody pro mezinárodní tranzitní a vnitrostátní přepravu o </w:t>
      </w:r>
      <w:r w:rsidR="7648AE40">
        <w:rPr>
          <w:rFonts w:ascii="Times New Roman" w:hAnsi="Times New Roman"/>
          <w:noProof/>
        </w:rPr>
        <w:t xml:space="preserve">celkové délce cca </w:t>
      </w:r>
      <w:r w:rsidR="2E0F7D95" w:rsidRPr="1AFF1551">
        <w:rPr>
          <w:rFonts w:ascii="Times New Roman" w:hAnsi="Times New Roman"/>
          <w:noProof/>
        </w:rPr>
        <w:t>4 058</w:t>
      </w:r>
      <w:r w:rsidRPr="009E26DD">
        <w:rPr>
          <w:rFonts w:ascii="Times New Roman" w:hAnsi="Times New Roman"/>
          <w:noProof/>
        </w:rPr>
        <w:t xml:space="preserve"> km</w:t>
      </w:r>
      <w:r w:rsidR="2E0F7D95" w:rsidRPr="1AFF1551">
        <w:rPr>
          <w:rFonts w:ascii="Times New Roman" w:hAnsi="Times New Roman"/>
          <w:noProof/>
        </w:rPr>
        <w:t xml:space="preserve"> (rok 2023)</w:t>
      </w:r>
      <w:r w:rsidRPr="009E26DD">
        <w:rPr>
          <w:rFonts w:ascii="Times New Roman" w:hAnsi="Times New Roman"/>
          <w:noProof/>
        </w:rPr>
        <w:t>, se jme</w:t>
      </w:r>
      <w:r w:rsidR="7648AE40">
        <w:rPr>
          <w:rFonts w:ascii="Times New Roman" w:hAnsi="Times New Roman"/>
          <w:noProof/>
        </w:rPr>
        <w:t>novitými průměry od DN 80 do DN </w:t>
      </w:r>
      <w:r w:rsidRPr="009E26DD">
        <w:rPr>
          <w:rFonts w:ascii="Times New Roman" w:hAnsi="Times New Roman"/>
          <w:noProof/>
        </w:rPr>
        <w:t>1400 a se jmenovitými tlaky od 4 do 8,4 MPa</w:t>
      </w:r>
      <w:r w:rsidR="39EE82B8">
        <w:rPr>
          <w:rFonts w:ascii="Times New Roman" w:hAnsi="Times New Roman"/>
          <w:noProof/>
        </w:rPr>
        <w:t>, tedy tzv. přepravní soustavu provozuje v České republice spo</w:t>
      </w:r>
      <w:r w:rsidR="043DC261">
        <w:rPr>
          <w:rFonts w:ascii="Times New Roman" w:hAnsi="Times New Roman"/>
          <w:noProof/>
        </w:rPr>
        <w:t>l</w:t>
      </w:r>
      <w:r w:rsidR="39EE82B8">
        <w:rPr>
          <w:rFonts w:ascii="Times New Roman" w:hAnsi="Times New Roman"/>
          <w:noProof/>
        </w:rPr>
        <w:t xml:space="preserve">ečnost </w:t>
      </w:r>
      <w:r w:rsidR="3541350C" w:rsidRPr="009E26DD">
        <w:rPr>
          <w:rFonts w:ascii="Times New Roman" w:hAnsi="Times New Roman"/>
          <w:noProof/>
        </w:rPr>
        <w:t>NET4GAS.</w:t>
      </w:r>
      <w:r w:rsidR="7648AE40">
        <w:rPr>
          <w:rFonts w:ascii="Times New Roman" w:hAnsi="Times New Roman"/>
          <w:noProof/>
        </w:rPr>
        <w:t xml:space="preserve"> </w:t>
      </w:r>
      <w:r w:rsidR="7648AE40" w:rsidRPr="00FA3144">
        <w:rPr>
          <w:rFonts w:ascii="Times New Roman" w:hAnsi="Times New Roman"/>
          <w:noProof/>
        </w:rPr>
        <w:t>Přepravní soustava zajišťuje zejména následující funkce:</w:t>
      </w:r>
      <w:r w:rsidR="7648AE40">
        <w:rPr>
          <w:rFonts w:ascii="Times New Roman" w:hAnsi="Times New Roman"/>
          <w:noProof/>
        </w:rPr>
        <w:t xml:space="preserve"> i) d</w:t>
      </w:r>
      <w:r w:rsidR="7648AE40" w:rsidRPr="00FA3144">
        <w:rPr>
          <w:rFonts w:ascii="Times New Roman" w:hAnsi="Times New Roman"/>
          <w:noProof/>
        </w:rPr>
        <w:t>oprav</w:t>
      </w:r>
      <w:r w:rsidR="7648AE40">
        <w:rPr>
          <w:rFonts w:ascii="Times New Roman" w:hAnsi="Times New Roman"/>
          <w:noProof/>
        </w:rPr>
        <w:t>u</w:t>
      </w:r>
      <w:r w:rsidR="7648AE40" w:rsidRPr="00FA3144">
        <w:rPr>
          <w:rFonts w:ascii="Times New Roman" w:hAnsi="Times New Roman"/>
          <w:noProof/>
        </w:rPr>
        <w:t xml:space="preserve"> zemního plynu z dálkových mezinárodních plynovodů do </w:t>
      </w:r>
      <w:r w:rsidR="7648AE40" w:rsidRPr="00FA3144">
        <w:rPr>
          <w:rFonts w:ascii="Times New Roman" w:hAnsi="Times New Roman"/>
          <w:noProof/>
        </w:rPr>
        <w:lastRenderedPageBreak/>
        <w:t>předávacích stanic, nebo do</w:t>
      </w:r>
      <w:r w:rsidR="7648AE40">
        <w:rPr>
          <w:rFonts w:ascii="Times New Roman" w:hAnsi="Times New Roman"/>
          <w:noProof/>
        </w:rPr>
        <w:t xml:space="preserve"> </w:t>
      </w:r>
      <w:r w:rsidR="7648AE40" w:rsidRPr="00FA3144">
        <w:rPr>
          <w:rFonts w:ascii="Times New Roman" w:hAnsi="Times New Roman"/>
          <w:noProof/>
        </w:rPr>
        <w:t>sousedních přepravní</w:t>
      </w:r>
      <w:r w:rsidR="7648AE40">
        <w:rPr>
          <w:rFonts w:ascii="Times New Roman" w:hAnsi="Times New Roman"/>
          <w:noProof/>
        </w:rPr>
        <w:t>ch soustav; ii) d</w:t>
      </w:r>
      <w:r w:rsidR="7648AE40" w:rsidRPr="00FA3144">
        <w:rPr>
          <w:rFonts w:ascii="Times New Roman" w:hAnsi="Times New Roman"/>
          <w:noProof/>
        </w:rPr>
        <w:t>odávk</w:t>
      </w:r>
      <w:r w:rsidR="043DC261">
        <w:rPr>
          <w:rFonts w:ascii="Times New Roman" w:hAnsi="Times New Roman"/>
          <w:noProof/>
        </w:rPr>
        <w:t>u</w:t>
      </w:r>
      <w:r w:rsidR="7648AE40" w:rsidRPr="00FA3144">
        <w:rPr>
          <w:rFonts w:ascii="Times New Roman" w:hAnsi="Times New Roman"/>
          <w:noProof/>
        </w:rPr>
        <w:t xml:space="preserve"> vybraným odběratelům</w:t>
      </w:r>
      <w:r>
        <w:rPr>
          <w:rStyle w:val="Znakapoznpodarou"/>
          <w:rFonts w:ascii="Times New Roman" w:hAnsi="Times New Roman"/>
          <w:noProof/>
        </w:rPr>
        <w:footnoteReference w:id="124"/>
      </w:r>
      <w:r w:rsidR="7648AE40">
        <w:rPr>
          <w:rFonts w:ascii="Times New Roman" w:hAnsi="Times New Roman"/>
          <w:noProof/>
        </w:rPr>
        <w:t>; iii) d</w:t>
      </w:r>
      <w:r w:rsidR="7648AE40" w:rsidRPr="00FA3144">
        <w:rPr>
          <w:rFonts w:ascii="Times New Roman" w:hAnsi="Times New Roman"/>
          <w:noProof/>
        </w:rPr>
        <w:t>oprav</w:t>
      </w:r>
      <w:r w:rsidR="7648AE40">
        <w:rPr>
          <w:rFonts w:ascii="Times New Roman" w:hAnsi="Times New Roman"/>
          <w:noProof/>
        </w:rPr>
        <w:t>u</w:t>
      </w:r>
      <w:r w:rsidR="7648AE40" w:rsidRPr="00FA3144">
        <w:rPr>
          <w:rFonts w:ascii="Times New Roman" w:hAnsi="Times New Roman"/>
          <w:noProof/>
        </w:rPr>
        <w:t xml:space="preserve"> plynu do zásobníků v případě režimu vtláčení a doprava plynu ze zásobníků do míst</w:t>
      </w:r>
      <w:r w:rsidR="7648AE40">
        <w:rPr>
          <w:rFonts w:ascii="Times New Roman" w:hAnsi="Times New Roman"/>
          <w:noProof/>
        </w:rPr>
        <w:t xml:space="preserve"> </w:t>
      </w:r>
      <w:r w:rsidR="7648AE40" w:rsidRPr="00FA3144">
        <w:rPr>
          <w:rFonts w:ascii="Times New Roman" w:hAnsi="Times New Roman"/>
          <w:noProof/>
        </w:rPr>
        <w:t>spotřeby v režimu čerpání uskladněného plynu.</w:t>
      </w:r>
    </w:p>
    <w:p w14:paraId="367826F9" w14:textId="1BADCCB5" w:rsidR="00426A0C" w:rsidRPr="009E26DD" w:rsidRDefault="00797707" w:rsidP="00426A0C">
      <w:pPr>
        <w:spacing w:after="120" w:line="276" w:lineRule="auto"/>
        <w:jc w:val="both"/>
        <w:rPr>
          <w:rFonts w:ascii="Times New Roman" w:hAnsi="Times New Roman"/>
          <w:noProof/>
        </w:rPr>
      </w:pPr>
      <w:r w:rsidRPr="009E26DD">
        <w:rPr>
          <w:rFonts w:ascii="Times New Roman" w:hAnsi="Times New Roman"/>
          <w:noProof/>
        </w:rPr>
        <w:t>Přepravní soustavu lze rozdělit do čtyř hlavních větví. Severní větev vede z Lanžhota do Brandova/Hory Sv. Kateřiny, jižní větev z Lanžhota do Rozvadova a západní větev propojuje větev severní s větví jižní. V</w:t>
      </w:r>
      <w:r>
        <w:rPr>
          <w:rFonts w:ascii="Times New Roman" w:hAnsi="Times New Roman"/>
          <w:noProof/>
        </w:rPr>
        <w:t> </w:t>
      </w:r>
      <w:r w:rsidRPr="009E26DD">
        <w:rPr>
          <w:rFonts w:ascii="Times New Roman" w:hAnsi="Times New Roman"/>
          <w:noProof/>
        </w:rPr>
        <w:t xml:space="preserve">jihovýchodní části země pak </w:t>
      </w:r>
      <w:r w:rsidR="00DA4B24">
        <w:rPr>
          <w:rFonts w:ascii="Times New Roman" w:hAnsi="Times New Roman"/>
          <w:noProof/>
        </w:rPr>
        <w:t>m</w:t>
      </w:r>
      <w:r w:rsidR="00DA4B24" w:rsidRPr="009E26DD">
        <w:rPr>
          <w:rFonts w:ascii="Times New Roman" w:hAnsi="Times New Roman"/>
          <w:noProof/>
        </w:rPr>
        <w:t xml:space="preserve">oravská </w:t>
      </w:r>
      <w:r w:rsidRPr="009E26DD">
        <w:rPr>
          <w:rFonts w:ascii="Times New Roman" w:hAnsi="Times New Roman"/>
          <w:noProof/>
        </w:rPr>
        <w:t>větev zajišťuje dodávky plynu do moravských regionů a</w:t>
      </w:r>
      <w:r w:rsidR="00BA4F02">
        <w:rPr>
          <w:rFonts w:ascii="Times New Roman" w:hAnsi="Times New Roman"/>
          <w:noProof/>
        </w:rPr>
        <w:t> </w:t>
      </w:r>
      <w:r w:rsidRPr="009E26DD">
        <w:rPr>
          <w:rFonts w:ascii="Times New Roman" w:hAnsi="Times New Roman"/>
          <w:noProof/>
        </w:rPr>
        <w:t xml:space="preserve">napojuje se na polskou přepravní síť. Severní, jižní a západní větve jsou propojeny v klíčových rozdělovacích uzlech </w:t>
      </w:r>
      <w:r w:rsidR="005D509F">
        <w:rPr>
          <w:rFonts w:ascii="Times New Roman" w:hAnsi="Times New Roman"/>
          <w:noProof/>
        </w:rPr>
        <w:t xml:space="preserve">Jirkov, Rozvadov, </w:t>
      </w:r>
      <w:r w:rsidRPr="009E26DD">
        <w:rPr>
          <w:rFonts w:ascii="Times New Roman" w:hAnsi="Times New Roman"/>
          <w:noProof/>
        </w:rPr>
        <w:t>Malešovice, Hospozín a Přimda.</w:t>
      </w:r>
    </w:p>
    <w:p w14:paraId="75FC195B" w14:textId="4B00F269" w:rsidR="00426A0C" w:rsidRDefault="00797707" w:rsidP="00426A0C">
      <w:pPr>
        <w:spacing w:after="120" w:line="276" w:lineRule="auto"/>
      </w:pPr>
      <w:bookmarkStart w:id="1931" w:name="_Toc256000071"/>
      <w:r w:rsidRPr="00256AB2">
        <w:rPr>
          <w:rFonts w:ascii="Times New Roman" w:hAnsi="Times New Roman"/>
          <w:b/>
          <w:noProof/>
        </w:rPr>
        <w:t xml:space="preserve">Obrázek č. </w:t>
      </w:r>
      <w:r w:rsidR="006C3150">
        <w:rPr>
          <w:rFonts w:ascii="Times New Roman" w:hAnsi="Times New Roman"/>
          <w:b/>
          <w:noProof/>
        </w:rPr>
        <w:fldChar w:fldCharType="begin"/>
      </w:r>
      <w:r w:rsidR="006C3150">
        <w:rPr>
          <w:rFonts w:ascii="Times New Roman" w:hAnsi="Times New Roman"/>
          <w:b/>
          <w:noProof/>
        </w:rPr>
        <w:instrText xml:space="preserve"> SEQ Obrázek_č. \* ARABIC </w:instrText>
      </w:r>
      <w:r w:rsidR="006C3150">
        <w:rPr>
          <w:rFonts w:ascii="Times New Roman" w:hAnsi="Times New Roman"/>
          <w:b/>
          <w:noProof/>
        </w:rPr>
        <w:fldChar w:fldCharType="separate"/>
      </w:r>
      <w:r w:rsidR="006C3150">
        <w:rPr>
          <w:rFonts w:ascii="Times New Roman" w:hAnsi="Times New Roman"/>
          <w:b/>
          <w:noProof/>
        </w:rPr>
        <w:t>16</w:t>
      </w:r>
      <w:r w:rsidR="006C3150">
        <w:rPr>
          <w:rFonts w:ascii="Times New Roman" w:hAnsi="Times New Roman"/>
          <w:b/>
          <w:noProof/>
        </w:rPr>
        <w:fldChar w:fldCharType="end"/>
      </w:r>
      <w:r w:rsidRPr="00256AB2">
        <w:rPr>
          <w:rFonts w:ascii="Times New Roman" w:hAnsi="Times New Roman"/>
          <w:b/>
          <w:noProof/>
        </w:rPr>
        <w:t>:</w:t>
      </w:r>
      <w:r w:rsidRPr="00256AB2">
        <w:rPr>
          <w:rFonts w:ascii="Times New Roman" w:hAnsi="Times New Roman"/>
          <w:noProof/>
        </w:rPr>
        <w:t xml:space="preserve"> </w:t>
      </w:r>
      <w:r w:rsidRPr="00256AB2">
        <w:rPr>
          <w:rFonts w:ascii="Times New Roman" w:hAnsi="Times New Roman"/>
          <w:i/>
          <w:noProof/>
        </w:rPr>
        <w:t xml:space="preserve">Přepravní soustava </w:t>
      </w:r>
      <w:r>
        <w:rPr>
          <w:rFonts w:ascii="Times New Roman" w:hAnsi="Times New Roman"/>
          <w:i/>
          <w:noProof/>
        </w:rPr>
        <w:t>České republiky</w:t>
      </w:r>
      <w:bookmarkEnd w:id="1931"/>
    </w:p>
    <w:p w14:paraId="6365A71A" w14:textId="77777777" w:rsidR="00426A0C" w:rsidRDefault="00797707" w:rsidP="00426A0C">
      <w:pPr>
        <w:spacing w:after="120" w:line="276" w:lineRule="auto"/>
        <w:rPr>
          <w:rFonts w:ascii="Times New Roman" w:hAnsi="Times New Roman"/>
          <w:noProof/>
        </w:rPr>
      </w:pPr>
      <w:r>
        <w:rPr>
          <w:rFonts w:ascii="Times New Roman" w:hAnsi="Times New Roman"/>
          <w:noProof/>
          <w:lang w:eastAsia="cs-CZ"/>
        </w:rPr>
        <w:drawing>
          <wp:inline distT="0" distB="0" distL="0" distR="0" wp14:anchorId="52610D71" wp14:editId="704D852F">
            <wp:extent cx="5758775" cy="3519749"/>
            <wp:effectExtent l="0" t="0" r="0" b="508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28810" name="Picture 1"/>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5765412" cy="3523806"/>
                    </a:xfrm>
                    <a:prstGeom prst="rect">
                      <a:avLst/>
                    </a:prstGeom>
                    <a:noFill/>
                    <a:ln>
                      <a:noFill/>
                    </a:ln>
                  </pic:spPr>
                </pic:pic>
              </a:graphicData>
            </a:graphic>
          </wp:inline>
        </w:drawing>
      </w:r>
    </w:p>
    <w:p w14:paraId="0B071D0C" w14:textId="0F4D1997" w:rsidR="00A2407A" w:rsidRDefault="00797707" w:rsidP="00A2407A">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 xml:space="preserve">Zdroj: </w:t>
      </w:r>
      <w:r w:rsidR="00E80549" w:rsidRPr="00E80549">
        <w:rPr>
          <w:rFonts w:ascii="Times New Roman" w:hAnsi="Times New Roman" w:cs="Times New Roman"/>
          <w:i/>
        </w:rPr>
        <w:t>Desetiletý plán rozvoje přepravní soustavy v České republice 2023-2032</w:t>
      </w:r>
    </w:p>
    <w:p w14:paraId="74473ADB" w14:textId="4A080D44" w:rsidR="0026090E" w:rsidRDefault="00797707" w:rsidP="00A2407A">
      <w:pPr>
        <w:pStyle w:val="Odstavecseseznamem"/>
        <w:spacing w:before="120" w:after="120" w:line="276" w:lineRule="auto"/>
        <w:ind w:left="0"/>
        <w:jc w:val="both"/>
        <w:rPr>
          <w:rFonts w:ascii="Times New Roman" w:hAnsi="Times New Roman" w:cs="Times New Roman"/>
          <w:noProof/>
        </w:rPr>
      </w:pPr>
      <w:r w:rsidRPr="00A2407A">
        <w:rPr>
          <w:rFonts w:ascii="Times New Roman" w:hAnsi="Times New Roman" w:cs="Times New Roman"/>
          <w:noProof/>
        </w:rPr>
        <w:t xml:space="preserve">Na tranzitní i vnitrostátní přepravní systém jsou napojena jednotlivá předávací místa, celkem jde o </w:t>
      </w:r>
      <w:r w:rsidR="00E80549">
        <w:rPr>
          <w:rFonts w:ascii="Times New Roman" w:hAnsi="Times New Roman" w:cs="Times New Roman"/>
          <w:noProof/>
        </w:rPr>
        <w:t xml:space="preserve">100 </w:t>
      </w:r>
      <w:r w:rsidRPr="00A2407A">
        <w:rPr>
          <w:rFonts w:ascii="Times New Roman" w:hAnsi="Times New Roman" w:cs="Times New Roman"/>
          <w:noProof/>
        </w:rPr>
        <w:t>předávacích stanic do distribučních sítí</w:t>
      </w:r>
      <w:r w:rsidR="00E80549">
        <w:rPr>
          <w:rFonts w:ascii="Times New Roman" w:hAnsi="Times New Roman" w:cs="Times New Roman"/>
          <w:noProof/>
        </w:rPr>
        <w:t>,</w:t>
      </w:r>
      <w:r w:rsidRPr="00A2407A">
        <w:rPr>
          <w:rFonts w:ascii="Times New Roman" w:hAnsi="Times New Roman" w:cs="Times New Roman"/>
          <w:noProof/>
        </w:rPr>
        <w:t xml:space="preserve"> zásobníků</w:t>
      </w:r>
      <w:r w:rsidR="00E80549">
        <w:rPr>
          <w:rFonts w:ascii="Times New Roman" w:hAnsi="Times New Roman" w:cs="Times New Roman"/>
          <w:noProof/>
        </w:rPr>
        <w:t xml:space="preserve"> </w:t>
      </w:r>
      <w:r w:rsidR="00E80549" w:rsidRPr="00E80549">
        <w:rPr>
          <w:rFonts w:ascii="Times New Roman" w:hAnsi="Times New Roman" w:cs="Times New Roman"/>
          <w:noProof/>
        </w:rPr>
        <w:t>a včetně hraničních předávacích stanic</w:t>
      </w:r>
      <w:r w:rsidRPr="00A2407A">
        <w:rPr>
          <w:rFonts w:ascii="Times New Roman" w:hAnsi="Times New Roman" w:cs="Times New Roman"/>
          <w:noProof/>
        </w:rPr>
        <w:t>. Přepravní soustava je propojena sedmi</w:t>
      </w:r>
      <w:r>
        <w:rPr>
          <w:rFonts w:ascii="Times New Roman" w:hAnsi="Times New Roman" w:cs="Times New Roman"/>
          <w:noProof/>
        </w:rPr>
        <w:t xml:space="preserve"> </w:t>
      </w:r>
      <w:r w:rsidRPr="00A2407A">
        <w:rPr>
          <w:rFonts w:ascii="Times New Roman" w:hAnsi="Times New Roman" w:cs="Times New Roman"/>
          <w:noProof/>
        </w:rPr>
        <w:t>hraničními předávacími stanicemi s okolními přepravními soustavami. Přímo na přepravní soustavu je</w:t>
      </w:r>
      <w:r>
        <w:rPr>
          <w:rFonts w:ascii="Times New Roman" w:hAnsi="Times New Roman" w:cs="Times New Roman"/>
          <w:noProof/>
        </w:rPr>
        <w:t xml:space="preserve"> </w:t>
      </w:r>
      <w:r w:rsidRPr="00A2407A">
        <w:rPr>
          <w:rFonts w:ascii="Times New Roman" w:hAnsi="Times New Roman" w:cs="Times New Roman"/>
          <w:noProof/>
        </w:rPr>
        <w:t>připojeno osm odběratelů. V následující tabulce jsou uvedeny údaje o potrubních liniích</w:t>
      </w:r>
      <w:r w:rsidR="004D11DD">
        <w:rPr>
          <w:rFonts w:ascii="Times New Roman" w:hAnsi="Times New Roman" w:cs="Times New Roman"/>
          <w:noProof/>
        </w:rPr>
        <w:t xml:space="preserve"> </w:t>
      </w:r>
      <w:r w:rsidRPr="00A2407A">
        <w:rPr>
          <w:rFonts w:ascii="Times New Roman" w:hAnsi="Times New Roman" w:cs="Times New Roman"/>
          <w:noProof/>
        </w:rPr>
        <w:t>přepravní soustavy.</w:t>
      </w:r>
    </w:p>
    <w:p w14:paraId="2CD1C794" w14:textId="77777777" w:rsidR="0026090E" w:rsidRDefault="00797707">
      <w:pPr>
        <w:spacing w:after="200" w:line="276" w:lineRule="auto"/>
        <w:rPr>
          <w:rFonts w:ascii="Times New Roman" w:hAnsi="Times New Roman" w:cs="Times New Roman"/>
          <w:noProof/>
        </w:rPr>
      </w:pPr>
      <w:r>
        <w:rPr>
          <w:rFonts w:ascii="Times New Roman" w:hAnsi="Times New Roman" w:cs="Times New Roman"/>
          <w:noProof/>
        </w:rPr>
        <w:br w:type="page"/>
      </w:r>
    </w:p>
    <w:p w14:paraId="5CAABBA1" w14:textId="77496179" w:rsidR="009369F4" w:rsidRPr="009369F4" w:rsidRDefault="00797707" w:rsidP="009369F4">
      <w:pPr>
        <w:pStyle w:val="Titulek"/>
        <w:keepNext/>
        <w:rPr>
          <w:rFonts w:ascii="Times New Roman" w:hAnsi="Times New Roman" w:cs="Times New Roman"/>
          <w:color w:val="auto"/>
          <w:sz w:val="22"/>
          <w:szCs w:val="22"/>
        </w:rPr>
      </w:pPr>
      <w:bookmarkStart w:id="1932" w:name="_Toc256000157"/>
      <w:r w:rsidRPr="009369F4">
        <w:rPr>
          <w:rFonts w:ascii="Times New Roman" w:hAnsi="Times New Roman" w:cs="Times New Roman"/>
          <w:b/>
          <w:i w:val="0"/>
          <w:color w:val="auto"/>
          <w:sz w:val="22"/>
          <w:szCs w:val="22"/>
        </w:rPr>
        <w:lastRenderedPageBreak/>
        <w:t xml:space="preserve">Tabulka č. </w:t>
      </w:r>
      <w:r w:rsidRPr="009369F4">
        <w:rPr>
          <w:rFonts w:ascii="Times New Roman" w:hAnsi="Times New Roman" w:cs="Times New Roman"/>
          <w:b/>
          <w:i w:val="0"/>
          <w:color w:val="auto"/>
          <w:sz w:val="22"/>
          <w:szCs w:val="22"/>
        </w:rPr>
        <w:fldChar w:fldCharType="begin"/>
      </w:r>
      <w:r w:rsidRPr="009369F4">
        <w:rPr>
          <w:rFonts w:ascii="Times New Roman" w:hAnsi="Times New Roman" w:cs="Times New Roman"/>
          <w:b/>
          <w:i w:val="0"/>
          <w:color w:val="auto"/>
          <w:sz w:val="22"/>
          <w:szCs w:val="22"/>
        </w:rPr>
        <w:instrText xml:space="preserve"> SEQ Tabulka_č. \* ARABIC </w:instrText>
      </w:r>
      <w:r w:rsidRPr="009369F4">
        <w:rPr>
          <w:rFonts w:ascii="Times New Roman" w:hAnsi="Times New Roman" w:cs="Times New Roman"/>
          <w:b/>
          <w:i w:val="0"/>
          <w:color w:val="auto"/>
          <w:sz w:val="22"/>
          <w:szCs w:val="22"/>
        </w:rPr>
        <w:fldChar w:fldCharType="separate"/>
      </w:r>
      <w:r w:rsidRPr="009369F4">
        <w:rPr>
          <w:rFonts w:ascii="Times New Roman" w:hAnsi="Times New Roman" w:cs="Times New Roman"/>
          <w:b/>
          <w:i w:val="0"/>
          <w:color w:val="auto"/>
          <w:sz w:val="22"/>
          <w:szCs w:val="22"/>
        </w:rPr>
        <w:t>74</w:t>
      </w:r>
      <w:r w:rsidRPr="009369F4">
        <w:rPr>
          <w:rFonts w:ascii="Times New Roman" w:hAnsi="Times New Roman" w:cs="Times New Roman"/>
          <w:b/>
          <w:i w:val="0"/>
          <w:color w:val="auto"/>
          <w:sz w:val="22"/>
          <w:szCs w:val="22"/>
        </w:rPr>
        <w:fldChar w:fldCharType="end"/>
      </w:r>
      <w:r w:rsidRPr="009369F4">
        <w:rPr>
          <w:rFonts w:ascii="Times New Roman" w:hAnsi="Times New Roman" w:cs="Times New Roman"/>
          <w:b/>
          <w:i w:val="0"/>
          <w:color w:val="auto"/>
          <w:sz w:val="22"/>
          <w:szCs w:val="22"/>
        </w:rPr>
        <w:t xml:space="preserve">: </w:t>
      </w:r>
      <w:r w:rsidRPr="009369F4">
        <w:rPr>
          <w:rFonts w:ascii="Times New Roman" w:hAnsi="Times New Roman" w:cs="Times New Roman"/>
          <w:color w:val="auto"/>
          <w:sz w:val="22"/>
          <w:szCs w:val="22"/>
        </w:rPr>
        <w:t>Potrubní trasy přepravní soustavy</w:t>
      </w:r>
      <w:bookmarkEnd w:id="1932"/>
    </w:p>
    <w:tbl>
      <w:tblPr>
        <w:tblStyle w:val="Mkatabulky"/>
        <w:tblW w:w="5000" w:type="pct"/>
        <w:tblLook w:val="04A0" w:firstRow="1" w:lastRow="0" w:firstColumn="1" w:lastColumn="0" w:noHBand="0" w:noVBand="1"/>
      </w:tblPr>
      <w:tblGrid>
        <w:gridCol w:w="2621"/>
        <w:gridCol w:w="2141"/>
        <w:gridCol w:w="2141"/>
        <w:gridCol w:w="2137"/>
      </w:tblGrid>
      <w:tr w:rsidR="005C77B3" w14:paraId="6CBB500E" w14:textId="11CA8B15" w:rsidTr="00393EFB">
        <w:tc>
          <w:tcPr>
            <w:tcW w:w="1450" w:type="pct"/>
            <w:tcBorders>
              <w:top w:val="single" w:sz="12" w:space="0" w:color="auto"/>
              <w:left w:val="single" w:sz="12" w:space="0" w:color="auto"/>
              <w:bottom w:val="single" w:sz="12" w:space="0" w:color="auto"/>
            </w:tcBorders>
            <w:shd w:val="clear" w:color="auto" w:fill="F2F2F2" w:themeFill="background1" w:themeFillShade="F2"/>
            <w:vAlign w:val="center"/>
          </w:tcPr>
          <w:p w14:paraId="6D1B6C1D" w14:textId="11C975CC" w:rsidR="00F42D00" w:rsidRPr="00022D6D" w:rsidRDefault="00797707" w:rsidP="00022D6D">
            <w:pPr>
              <w:spacing w:before="60" w:after="60" w:line="276" w:lineRule="auto"/>
              <w:jc w:val="center"/>
              <w:rPr>
                <w:rFonts w:ascii="Times New Roman" w:hAnsi="Times New Roman" w:cs="Times New Roman"/>
                <w:b/>
                <w:noProof/>
                <w:szCs w:val="20"/>
              </w:rPr>
            </w:pPr>
            <w:r w:rsidRPr="00022D6D">
              <w:rPr>
                <w:rFonts w:ascii="Times New Roman" w:hAnsi="Times New Roman" w:cs="Times New Roman"/>
                <w:b/>
                <w:noProof/>
                <w:szCs w:val="20"/>
              </w:rPr>
              <w:t>Specifikace</w:t>
            </w:r>
          </w:p>
        </w:tc>
        <w:tc>
          <w:tcPr>
            <w:tcW w:w="1184" w:type="pct"/>
            <w:tcBorders>
              <w:top w:val="single" w:sz="12" w:space="0" w:color="auto"/>
              <w:bottom w:val="single" w:sz="12" w:space="0" w:color="auto"/>
            </w:tcBorders>
            <w:shd w:val="clear" w:color="auto" w:fill="F2F2F2" w:themeFill="background1" w:themeFillShade="F2"/>
            <w:vAlign w:val="center"/>
          </w:tcPr>
          <w:p w14:paraId="500F91F7" w14:textId="1199E6C7" w:rsidR="00F42D00" w:rsidRPr="00022D6D" w:rsidRDefault="00797707" w:rsidP="00022D6D">
            <w:pPr>
              <w:spacing w:before="60" w:after="60" w:line="276" w:lineRule="auto"/>
              <w:jc w:val="center"/>
              <w:rPr>
                <w:rFonts w:ascii="Times New Roman" w:hAnsi="Times New Roman" w:cs="Times New Roman"/>
                <w:b/>
                <w:noProof/>
                <w:szCs w:val="20"/>
              </w:rPr>
            </w:pPr>
            <w:r w:rsidRPr="00022D6D">
              <w:rPr>
                <w:rFonts w:ascii="Times New Roman" w:hAnsi="Times New Roman" w:cs="Times New Roman"/>
                <w:b/>
                <w:noProof/>
                <w:szCs w:val="20"/>
              </w:rPr>
              <w:t>Provozní přetlak (MPa)</w:t>
            </w:r>
          </w:p>
        </w:tc>
        <w:tc>
          <w:tcPr>
            <w:tcW w:w="1184" w:type="pct"/>
            <w:tcBorders>
              <w:top w:val="single" w:sz="12" w:space="0" w:color="auto"/>
              <w:bottom w:val="single" w:sz="12" w:space="0" w:color="auto"/>
            </w:tcBorders>
            <w:shd w:val="clear" w:color="auto" w:fill="F2F2F2" w:themeFill="background1" w:themeFillShade="F2"/>
            <w:vAlign w:val="center"/>
          </w:tcPr>
          <w:p w14:paraId="005F8D45" w14:textId="014C56C9" w:rsidR="00F42D00" w:rsidRPr="00022D6D" w:rsidRDefault="00797707" w:rsidP="00022D6D">
            <w:pPr>
              <w:spacing w:before="60" w:after="60" w:line="276" w:lineRule="auto"/>
              <w:jc w:val="center"/>
              <w:rPr>
                <w:rFonts w:ascii="Times New Roman" w:hAnsi="Times New Roman" w:cs="Times New Roman"/>
                <w:b/>
                <w:noProof/>
                <w:szCs w:val="20"/>
              </w:rPr>
            </w:pPr>
            <w:r w:rsidRPr="00022D6D">
              <w:rPr>
                <w:rFonts w:ascii="Times New Roman" w:hAnsi="Times New Roman" w:cs="Times New Roman"/>
                <w:b/>
                <w:noProof/>
                <w:szCs w:val="20"/>
              </w:rPr>
              <w:t>Světlost potrubí (mm)</w:t>
            </w:r>
          </w:p>
        </w:tc>
        <w:tc>
          <w:tcPr>
            <w:tcW w:w="1182" w:type="pct"/>
            <w:tcBorders>
              <w:top w:val="single" w:sz="12" w:space="0" w:color="auto"/>
              <w:bottom w:val="single" w:sz="12" w:space="0" w:color="auto"/>
              <w:right w:val="single" w:sz="12" w:space="0" w:color="auto"/>
            </w:tcBorders>
            <w:shd w:val="clear" w:color="auto" w:fill="F2F2F2" w:themeFill="background1" w:themeFillShade="F2"/>
            <w:vAlign w:val="center"/>
          </w:tcPr>
          <w:p w14:paraId="224661C6" w14:textId="0C111E22" w:rsidR="00F42D00" w:rsidRPr="00022D6D" w:rsidRDefault="00797707" w:rsidP="00022D6D">
            <w:pPr>
              <w:spacing w:before="60" w:after="60" w:line="276" w:lineRule="auto"/>
              <w:jc w:val="center"/>
              <w:rPr>
                <w:rFonts w:ascii="Times New Roman" w:hAnsi="Times New Roman" w:cs="Times New Roman"/>
                <w:b/>
                <w:noProof/>
                <w:szCs w:val="20"/>
              </w:rPr>
            </w:pPr>
            <w:r w:rsidRPr="00022D6D">
              <w:rPr>
                <w:rFonts w:ascii="Times New Roman" w:hAnsi="Times New Roman" w:cs="Times New Roman"/>
                <w:b/>
                <w:noProof/>
                <w:szCs w:val="20"/>
              </w:rPr>
              <w:t>Délky potrubních tras (km)</w:t>
            </w:r>
          </w:p>
        </w:tc>
      </w:tr>
      <w:tr w:rsidR="005C77B3" w14:paraId="7245B3B2" w14:textId="0121A4CD" w:rsidTr="00393EFB">
        <w:tc>
          <w:tcPr>
            <w:tcW w:w="1450" w:type="pct"/>
            <w:tcBorders>
              <w:top w:val="single" w:sz="12" w:space="0" w:color="auto"/>
              <w:left w:val="single" w:sz="12" w:space="0" w:color="auto"/>
            </w:tcBorders>
          </w:tcPr>
          <w:p w14:paraId="68FB0792" w14:textId="63CF785A" w:rsidR="00F42D00" w:rsidRPr="00F42D00" w:rsidRDefault="00797707" w:rsidP="00022D6D">
            <w:pPr>
              <w:spacing w:before="60" w:after="60" w:line="276" w:lineRule="auto"/>
              <w:jc w:val="both"/>
              <w:rPr>
                <w:rFonts w:ascii="Times New Roman" w:hAnsi="Times New Roman" w:cs="Times New Roman"/>
                <w:noProof/>
                <w:szCs w:val="20"/>
              </w:rPr>
            </w:pPr>
            <w:r>
              <w:rPr>
                <w:rFonts w:ascii="Times New Roman" w:hAnsi="Times New Roman" w:cs="Times New Roman"/>
                <w:color w:val="auto"/>
                <w:szCs w:val="20"/>
              </w:rPr>
              <w:t>T</w:t>
            </w:r>
            <w:r w:rsidRPr="00F42D00">
              <w:rPr>
                <w:rFonts w:ascii="Times New Roman" w:hAnsi="Times New Roman" w:cs="Times New Roman"/>
                <w:color w:val="auto"/>
                <w:szCs w:val="20"/>
              </w:rPr>
              <w:t>ranzitní soustava</w:t>
            </w:r>
          </w:p>
        </w:tc>
        <w:tc>
          <w:tcPr>
            <w:tcW w:w="1184" w:type="pct"/>
            <w:tcBorders>
              <w:top w:val="single" w:sz="12" w:space="0" w:color="auto"/>
            </w:tcBorders>
            <w:vAlign w:val="center"/>
          </w:tcPr>
          <w:p w14:paraId="015E5637" w14:textId="477D6CE6" w:rsidR="00F42D00" w:rsidRPr="00F42D00" w:rsidRDefault="00797707" w:rsidP="00022D6D">
            <w:pPr>
              <w:spacing w:before="60" w:after="60" w:line="276" w:lineRule="auto"/>
              <w:jc w:val="center"/>
              <w:rPr>
                <w:rFonts w:ascii="Times New Roman" w:hAnsi="Times New Roman" w:cs="Times New Roman"/>
                <w:noProof/>
                <w:szCs w:val="20"/>
              </w:rPr>
            </w:pPr>
            <w:r w:rsidRPr="00F42D00">
              <w:rPr>
                <w:rFonts w:ascii="Times New Roman" w:hAnsi="Times New Roman" w:cs="Times New Roman"/>
                <w:color w:val="auto"/>
                <w:szCs w:val="20"/>
              </w:rPr>
              <w:t>4,0 až 8,4</w:t>
            </w:r>
          </w:p>
        </w:tc>
        <w:tc>
          <w:tcPr>
            <w:tcW w:w="1184" w:type="pct"/>
            <w:tcBorders>
              <w:top w:val="single" w:sz="12" w:space="0" w:color="auto"/>
            </w:tcBorders>
            <w:vAlign w:val="center"/>
          </w:tcPr>
          <w:p w14:paraId="1B1E3E38" w14:textId="117BBF0B" w:rsidR="00F42D00" w:rsidRPr="00F42D00" w:rsidRDefault="00797707" w:rsidP="00022D6D">
            <w:pPr>
              <w:spacing w:before="60" w:after="60" w:line="276" w:lineRule="auto"/>
              <w:jc w:val="center"/>
              <w:rPr>
                <w:rFonts w:ascii="Times New Roman" w:hAnsi="Times New Roman" w:cs="Times New Roman"/>
                <w:noProof/>
                <w:szCs w:val="20"/>
              </w:rPr>
            </w:pPr>
            <w:r>
              <w:rPr>
                <w:rFonts w:ascii="Times New Roman" w:hAnsi="Times New Roman" w:cs="Times New Roman"/>
                <w:color w:val="auto"/>
                <w:szCs w:val="20"/>
              </w:rPr>
              <w:t>800 až 1 </w:t>
            </w:r>
            <w:r w:rsidRPr="00F42D00">
              <w:rPr>
                <w:rFonts w:ascii="Times New Roman" w:hAnsi="Times New Roman" w:cs="Times New Roman"/>
                <w:color w:val="auto"/>
                <w:szCs w:val="20"/>
              </w:rPr>
              <w:t>400</w:t>
            </w:r>
          </w:p>
        </w:tc>
        <w:tc>
          <w:tcPr>
            <w:tcW w:w="1182" w:type="pct"/>
            <w:tcBorders>
              <w:top w:val="single" w:sz="12" w:space="0" w:color="auto"/>
              <w:right w:val="single" w:sz="12" w:space="0" w:color="auto"/>
            </w:tcBorders>
            <w:vAlign w:val="center"/>
          </w:tcPr>
          <w:p w14:paraId="02BC04F9" w14:textId="2B173AFD" w:rsidR="00F42D00" w:rsidRPr="00F42D00" w:rsidRDefault="00797707" w:rsidP="00022D6D">
            <w:pPr>
              <w:spacing w:before="60" w:after="60" w:line="276" w:lineRule="auto"/>
              <w:jc w:val="center"/>
              <w:rPr>
                <w:rFonts w:ascii="Times New Roman" w:hAnsi="Times New Roman" w:cs="Times New Roman"/>
                <w:color w:val="auto"/>
                <w:szCs w:val="20"/>
              </w:rPr>
            </w:pPr>
            <w:r>
              <w:rPr>
                <w:rFonts w:ascii="Times New Roman" w:hAnsi="Times New Roman" w:cs="Times New Roman"/>
                <w:color w:val="auto"/>
                <w:szCs w:val="20"/>
              </w:rPr>
              <w:t>2 </w:t>
            </w:r>
            <w:r w:rsidRPr="00F42D00">
              <w:rPr>
                <w:rFonts w:ascii="Times New Roman" w:hAnsi="Times New Roman" w:cs="Times New Roman"/>
                <w:color w:val="auto"/>
                <w:szCs w:val="20"/>
              </w:rPr>
              <w:t>471</w:t>
            </w:r>
          </w:p>
        </w:tc>
      </w:tr>
      <w:tr w:rsidR="005C77B3" w14:paraId="41C778D5" w14:textId="0217764A" w:rsidTr="00393EFB">
        <w:tc>
          <w:tcPr>
            <w:tcW w:w="1450" w:type="pct"/>
            <w:tcBorders>
              <w:left w:val="single" w:sz="12" w:space="0" w:color="auto"/>
            </w:tcBorders>
          </w:tcPr>
          <w:p w14:paraId="770BB8B2" w14:textId="70BCAF5E" w:rsidR="00F42D00" w:rsidRPr="00F42D00" w:rsidRDefault="00797707" w:rsidP="00022D6D">
            <w:pPr>
              <w:spacing w:before="60" w:after="60" w:line="276" w:lineRule="auto"/>
              <w:jc w:val="both"/>
              <w:rPr>
                <w:rFonts w:ascii="Times New Roman" w:hAnsi="Times New Roman" w:cs="Times New Roman"/>
                <w:noProof/>
                <w:szCs w:val="20"/>
              </w:rPr>
            </w:pPr>
            <w:r>
              <w:rPr>
                <w:rFonts w:ascii="Times New Roman" w:hAnsi="Times New Roman" w:cs="Times New Roman"/>
                <w:color w:val="auto"/>
                <w:szCs w:val="20"/>
              </w:rPr>
              <w:t>P</w:t>
            </w:r>
            <w:r w:rsidRPr="00F42D00">
              <w:rPr>
                <w:rFonts w:ascii="Times New Roman" w:hAnsi="Times New Roman" w:cs="Times New Roman"/>
                <w:color w:val="auto"/>
                <w:szCs w:val="20"/>
              </w:rPr>
              <w:t>lynovod Gazela</w:t>
            </w:r>
          </w:p>
        </w:tc>
        <w:tc>
          <w:tcPr>
            <w:tcW w:w="1184" w:type="pct"/>
            <w:vAlign w:val="center"/>
          </w:tcPr>
          <w:p w14:paraId="17B98505" w14:textId="4F4BD014" w:rsidR="00F42D00" w:rsidRPr="00F42D00" w:rsidRDefault="00797707" w:rsidP="00022D6D">
            <w:pPr>
              <w:spacing w:before="60" w:after="60" w:line="276" w:lineRule="auto"/>
              <w:jc w:val="center"/>
              <w:rPr>
                <w:rFonts w:ascii="Times New Roman" w:hAnsi="Times New Roman" w:cs="Times New Roman"/>
                <w:noProof/>
                <w:szCs w:val="20"/>
              </w:rPr>
            </w:pPr>
            <w:r w:rsidRPr="00F42D00">
              <w:rPr>
                <w:rFonts w:ascii="Times New Roman" w:hAnsi="Times New Roman" w:cs="Times New Roman"/>
                <w:color w:val="auto"/>
                <w:szCs w:val="20"/>
              </w:rPr>
              <w:t>4,9 až 8,4</w:t>
            </w:r>
          </w:p>
        </w:tc>
        <w:tc>
          <w:tcPr>
            <w:tcW w:w="1184" w:type="pct"/>
            <w:vAlign w:val="center"/>
          </w:tcPr>
          <w:p w14:paraId="4330CA23" w14:textId="68993C35" w:rsidR="00F42D00" w:rsidRPr="00F42D00" w:rsidRDefault="00797707" w:rsidP="00022D6D">
            <w:pPr>
              <w:spacing w:before="60" w:after="60" w:line="276" w:lineRule="auto"/>
              <w:jc w:val="center"/>
              <w:rPr>
                <w:rFonts w:ascii="Times New Roman" w:hAnsi="Times New Roman" w:cs="Times New Roman"/>
                <w:noProof/>
                <w:szCs w:val="20"/>
              </w:rPr>
            </w:pPr>
            <w:r w:rsidRPr="00F42D00">
              <w:rPr>
                <w:rFonts w:ascii="Times New Roman" w:hAnsi="Times New Roman" w:cs="Times New Roman"/>
                <w:color w:val="auto"/>
                <w:szCs w:val="20"/>
              </w:rPr>
              <w:t>1 400</w:t>
            </w:r>
          </w:p>
        </w:tc>
        <w:tc>
          <w:tcPr>
            <w:tcW w:w="1182" w:type="pct"/>
            <w:tcBorders>
              <w:right w:val="single" w:sz="12" w:space="0" w:color="auto"/>
            </w:tcBorders>
            <w:vAlign w:val="center"/>
          </w:tcPr>
          <w:p w14:paraId="5921ABD7" w14:textId="57F70DA1" w:rsidR="00F42D00" w:rsidRPr="00F42D00" w:rsidRDefault="00797707" w:rsidP="00022D6D">
            <w:pPr>
              <w:spacing w:before="60" w:after="60" w:line="276" w:lineRule="auto"/>
              <w:jc w:val="center"/>
              <w:rPr>
                <w:rFonts w:ascii="Times New Roman" w:hAnsi="Times New Roman" w:cs="Times New Roman"/>
                <w:color w:val="auto"/>
                <w:szCs w:val="20"/>
              </w:rPr>
            </w:pPr>
            <w:r w:rsidRPr="00F42D00">
              <w:rPr>
                <w:rFonts w:ascii="Times New Roman" w:hAnsi="Times New Roman" w:cs="Times New Roman"/>
                <w:color w:val="auto"/>
                <w:szCs w:val="20"/>
              </w:rPr>
              <w:t>166</w:t>
            </w:r>
          </w:p>
        </w:tc>
      </w:tr>
      <w:tr w:rsidR="005C77B3" w14:paraId="66CB2523" w14:textId="7BCA3615" w:rsidTr="00393EFB">
        <w:tc>
          <w:tcPr>
            <w:tcW w:w="1450" w:type="pct"/>
            <w:tcBorders>
              <w:left w:val="single" w:sz="12" w:space="0" w:color="auto"/>
              <w:bottom w:val="single" w:sz="12" w:space="0" w:color="auto"/>
            </w:tcBorders>
          </w:tcPr>
          <w:p w14:paraId="1C734E3C" w14:textId="2F2182BE" w:rsidR="00F42D00" w:rsidRPr="00F42D00" w:rsidRDefault="00797707" w:rsidP="00022D6D">
            <w:pPr>
              <w:spacing w:before="60" w:after="60" w:line="276" w:lineRule="auto"/>
              <w:jc w:val="both"/>
              <w:rPr>
                <w:rFonts w:ascii="Times New Roman" w:hAnsi="Times New Roman" w:cs="Times New Roman"/>
                <w:noProof/>
                <w:szCs w:val="20"/>
              </w:rPr>
            </w:pPr>
            <w:r>
              <w:rPr>
                <w:rFonts w:ascii="Times New Roman" w:hAnsi="Times New Roman" w:cs="Times New Roman"/>
                <w:color w:val="auto"/>
                <w:szCs w:val="20"/>
              </w:rPr>
              <w:t>V</w:t>
            </w:r>
            <w:r w:rsidRPr="00F42D00">
              <w:rPr>
                <w:rFonts w:ascii="Times New Roman" w:hAnsi="Times New Roman" w:cs="Times New Roman"/>
                <w:color w:val="auto"/>
                <w:szCs w:val="20"/>
              </w:rPr>
              <w:t>nitrostátní přep</w:t>
            </w:r>
            <w:r w:rsidR="00022D6D">
              <w:rPr>
                <w:rFonts w:ascii="Times New Roman" w:hAnsi="Times New Roman" w:cs="Times New Roman"/>
                <w:color w:val="auto"/>
                <w:szCs w:val="20"/>
              </w:rPr>
              <w:t>.</w:t>
            </w:r>
            <w:r w:rsidRPr="00F42D00">
              <w:rPr>
                <w:rFonts w:ascii="Times New Roman" w:hAnsi="Times New Roman" w:cs="Times New Roman"/>
                <w:color w:val="auto"/>
                <w:szCs w:val="20"/>
              </w:rPr>
              <w:t xml:space="preserve"> soustava</w:t>
            </w:r>
          </w:p>
        </w:tc>
        <w:tc>
          <w:tcPr>
            <w:tcW w:w="1184" w:type="pct"/>
            <w:tcBorders>
              <w:bottom w:val="single" w:sz="12" w:space="0" w:color="auto"/>
            </w:tcBorders>
            <w:vAlign w:val="center"/>
          </w:tcPr>
          <w:p w14:paraId="0E8D18E2" w14:textId="36865251" w:rsidR="00F42D00" w:rsidRPr="00F42D00" w:rsidRDefault="00797707" w:rsidP="00022D6D">
            <w:pPr>
              <w:spacing w:before="60" w:after="60" w:line="276" w:lineRule="auto"/>
              <w:jc w:val="center"/>
              <w:rPr>
                <w:rFonts w:ascii="Times New Roman" w:hAnsi="Times New Roman" w:cs="Times New Roman"/>
                <w:noProof/>
                <w:szCs w:val="20"/>
              </w:rPr>
            </w:pPr>
            <w:r w:rsidRPr="00F42D00">
              <w:rPr>
                <w:rFonts w:ascii="Times New Roman" w:hAnsi="Times New Roman" w:cs="Times New Roman"/>
                <w:color w:val="auto"/>
                <w:szCs w:val="20"/>
              </w:rPr>
              <w:t>2,5 až 6,4</w:t>
            </w:r>
          </w:p>
        </w:tc>
        <w:tc>
          <w:tcPr>
            <w:tcW w:w="1184" w:type="pct"/>
            <w:tcBorders>
              <w:bottom w:val="single" w:sz="12" w:space="0" w:color="auto"/>
            </w:tcBorders>
            <w:vAlign w:val="center"/>
          </w:tcPr>
          <w:p w14:paraId="56005BB5" w14:textId="121F0E8F" w:rsidR="00F42D00" w:rsidRPr="00F42D00" w:rsidRDefault="00797707" w:rsidP="00022D6D">
            <w:pPr>
              <w:spacing w:before="60" w:after="60" w:line="276" w:lineRule="auto"/>
              <w:jc w:val="center"/>
              <w:rPr>
                <w:rFonts w:ascii="Times New Roman" w:hAnsi="Times New Roman" w:cs="Times New Roman"/>
                <w:noProof/>
                <w:szCs w:val="20"/>
              </w:rPr>
            </w:pPr>
            <w:r w:rsidRPr="00F42D00">
              <w:rPr>
                <w:rFonts w:ascii="Times New Roman" w:hAnsi="Times New Roman" w:cs="Times New Roman"/>
                <w:color w:val="auto"/>
                <w:szCs w:val="20"/>
              </w:rPr>
              <w:t>150 až 700</w:t>
            </w:r>
          </w:p>
        </w:tc>
        <w:tc>
          <w:tcPr>
            <w:tcW w:w="1182" w:type="pct"/>
            <w:tcBorders>
              <w:bottom w:val="single" w:sz="12" w:space="0" w:color="auto"/>
              <w:right w:val="single" w:sz="12" w:space="0" w:color="auto"/>
            </w:tcBorders>
            <w:vAlign w:val="center"/>
          </w:tcPr>
          <w:p w14:paraId="1789C8B4" w14:textId="46F9D427" w:rsidR="00F42D00" w:rsidRPr="00F42D00" w:rsidRDefault="00797707" w:rsidP="00022D6D">
            <w:pPr>
              <w:spacing w:before="60" w:after="60" w:line="276" w:lineRule="auto"/>
              <w:jc w:val="center"/>
              <w:rPr>
                <w:rFonts w:ascii="Times New Roman" w:hAnsi="Times New Roman" w:cs="Times New Roman"/>
                <w:color w:val="auto"/>
                <w:szCs w:val="20"/>
              </w:rPr>
            </w:pPr>
            <w:r>
              <w:rPr>
                <w:rFonts w:ascii="Times New Roman" w:hAnsi="Times New Roman" w:cs="Times New Roman"/>
                <w:color w:val="auto"/>
                <w:szCs w:val="20"/>
              </w:rPr>
              <w:t>1 </w:t>
            </w:r>
            <w:r w:rsidRPr="00F42D00">
              <w:rPr>
                <w:rFonts w:ascii="Times New Roman" w:hAnsi="Times New Roman" w:cs="Times New Roman"/>
                <w:color w:val="auto"/>
                <w:szCs w:val="20"/>
              </w:rPr>
              <w:t>181</w:t>
            </w:r>
          </w:p>
        </w:tc>
      </w:tr>
    </w:tbl>
    <w:p w14:paraId="751D8379" w14:textId="77777777" w:rsidR="00A2407A" w:rsidRPr="00501018" w:rsidRDefault="00797707" w:rsidP="00A2407A">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727F9170" w14:textId="77777777" w:rsidR="004D11DD" w:rsidRPr="00E64CE9" w:rsidRDefault="00797707" w:rsidP="004D11DD">
      <w:pPr>
        <w:spacing w:after="120" w:line="276" w:lineRule="auto"/>
        <w:rPr>
          <w:rFonts w:ascii="Times New Roman" w:hAnsi="Times New Roman"/>
          <w:noProof/>
        </w:rPr>
      </w:pPr>
      <w:r w:rsidRPr="00E64CE9">
        <w:rPr>
          <w:rFonts w:ascii="Times New Roman" w:hAnsi="Times New Roman"/>
          <w:noProof/>
        </w:rPr>
        <w:t>Reverzní toky plynu v přepravní soustavě</w:t>
      </w:r>
    </w:p>
    <w:p w14:paraId="22FB6303" w14:textId="29193955" w:rsidR="004D11DD" w:rsidRPr="00EE6F3B" w:rsidRDefault="00797707" w:rsidP="004D11DD">
      <w:pPr>
        <w:pStyle w:val="Default"/>
        <w:spacing w:after="200" w:line="276" w:lineRule="auto"/>
        <w:jc w:val="both"/>
        <w:rPr>
          <w:rFonts w:ascii="Times New Roman" w:hAnsi="Times New Roman" w:cstheme="minorBidi"/>
          <w:noProof/>
          <w:color w:val="000000" w:themeColor="text1"/>
          <w:sz w:val="22"/>
          <w:szCs w:val="22"/>
        </w:rPr>
      </w:pPr>
      <w:r w:rsidRPr="00EE6F3B">
        <w:rPr>
          <w:rFonts w:ascii="Times New Roman" w:hAnsi="Times New Roman" w:cstheme="minorBidi"/>
          <w:noProof/>
          <w:color w:val="000000" w:themeColor="text1"/>
          <w:sz w:val="22"/>
          <w:szCs w:val="22"/>
        </w:rPr>
        <w:t xml:space="preserve">V průběhu plynové krize v lednu 2009 byl realizován provizorní reverzní tok ve směru západ východ, který umožnil zásobovat nejen zákazníky v České republice, ale i na Slovensku. Plyn byl dodáván přes </w:t>
      </w:r>
      <w:r w:rsidR="00DA4B24">
        <w:rPr>
          <w:rFonts w:ascii="Times New Roman" w:hAnsi="Times New Roman" w:cstheme="minorBidi"/>
          <w:noProof/>
          <w:color w:val="000000" w:themeColor="text1"/>
          <w:sz w:val="22"/>
          <w:szCs w:val="22"/>
        </w:rPr>
        <w:t>hraniční předávací stanici</w:t>
      </w:r>
      <w:r w:rsidR="00DA4B24" w:rsidRPr="00EE6F3B">
        <w:rPr>
          <w:rFonts w:ascii="Times New Roman" w:hAnsi="Times New Roman" w:cstheme="minorBidi"/>
          <w:noProof/>
          <w:color w:val="000000" w:themeColor="text1"/>
          <w:sz w:val="22"/>
          <w:szCs w:val="22"/>
        </w:rPr>
        <w:t xml:space="preserve"> </w:t>
      </w:r>
      <w:r w:rsidRPr="00EE6F3B">
        <w:rPr>
          <w:rFonts w:ascii="Times New Roman" w:hAnsi="Times New Roman" w:cstheme="minorBidi"/>
          <w:noProof/>
          <w:color w:val="000000" w:themeColor="text1"/>
          <w:sz w:val="22"/>
          <w:szCs w:val="22"/>
        </w:rPr>
        <w:t xml:space="preserve">Hora Svaté Kateřiny do České republiky. Díky tomu nedošlo ke krácení dodávek plynu zákazníkům v České republice. </w:t>
      </w:r>
    </w:p>
    <w:p w14:paraId="21121E2B" w14:textId="6001874C" w:rsidR="004D11DD" w:rsidRPr="00EE6F3B" w:rsidRDefault="00797707" w:rsidP="004D11DD">
      <w:pPr>
        <w:pStyle w:val="Default"/>
        <w:spacing w:after="200" w:line="276" w:lineRule="auto"/>
        <w:jc w:val="both"/>
        <w:rPr>
          <w:rFonts w:ascii="Times New Roman" w:hAnsi="Times New Roman" w:cstheme="minorBidi"/>
          <w:noProof/>
          <w:color w:val="000000" w:themeColor="text1"/>
          <w:sz w:val="22"/>
          <w:szCs w:val="22"/>
        </w:rPr>
      </w:pPr>
      <w:r w:rsidRPr="00EE6F3B">
        <w:rPr>
          <w:rFonts w:ascii="Times New Roman" w:hAnsi="Times New Roman" w:cstheme="minorBidi"/>
          <w:noProof/>
          <w:color w:val="000000" w:themeColor="text1"/>
          <w:sz w:val="22"/>
          <w:szCs w:val="22"/>
        </w:rPr>
        <w:t xml:space="preserve">Realizace reverzního toku v rámci </w:t>
      </w:r>
      <w:r w:rsidR="00641CFF" w:rsidRPr="00641CFF">
        <w:rPr>
          <w:rFonts w:ascii="Times New Roman" w:hAnsi="Times New Roman" w:cstheme="minorBidi"/>
          <w:noProof/>
          <w:color w:val="000000" w:themeColor="text1"/>
          <w:sz w:val="22"/>
          <w:szCs w:val="22"/>
        </w:rPr>
        <w:t>evropského energetického programu pro ekonomickou obnovu energetického sektoru (program EEPR)</w:t>
      </w:r>
      <w:r>
        <w:rPr>
          <w:rFonts w:ascii="Times New Roman" w:hAnsi="Times New Roman" w:cstheme="minorBidi"/>
          <w:noProof/>
          <w:color w:val="000000" w:themeColor="text1"/>
          <w:sz w:val="22"/>
          <w:szCs w:val="22"/>
        </w:rPr>
        <w:t xml:space="preserve"> </w:t>
      </w:r>
      <w:r w:rsidR="00641CFF">
        <w:rPr>
          <w:rFonts w:ascii="Times New Roman" w:hAnsi="Times New Roman" w:cstheme="minorBidi"/>
          <w:noProof/>
          <w:color w:val="000000" w:themeColor="text1"/>
          <w:sz w:val="22"/>
          <w:szCs w:val="22"/>
        </w:rPr>
        <w:t xml:space="preserve">se </w:t>
      </w:r>
      <w:r>
        <w:rPr>
          <w:rFonts w:ascii="Times New Roman" w:hAnsi="Times New Roman" w:cstheme="minorBidi"/>
          <w:noProof/>
          <w:color w:val="000000" w:themeColor="text1"/>
          <w:sz w:val="22"/>
          <w:szCs w:val="22"/>
        </w:rPr>
        <w:t>sestává z následujících staveb, respektive úprav</w:t>
      </w:r>
      <w:r w:rsidRPr="00EE6F3B">
        <w:rPr>
          <w:rFonts w:ascii="Times New Roman" w:hAnsi="Times New Roman" w:cstheme="minorBidi"/>
          <w:noProof/>
          <w:color w:val="000000" w:themeColor="text1"/>
          <w:sz w:val="22"/>
          <w:szCs w:val="22"/>
        </w:rPr>
        <w:t>:</w:t>
      </w:r>
    </w:p>
    <w:p w14:paraId="4F1C1450" w14:textId="5A16FA6C" w:rsidR="004D11DD" w:rsidRPr="004D11DD" w:rsidRDefault="00797707">
      <w:pPr>
        <w:pStyle w:val="Odstavecseseznamem"/>
        <w:numPr>
          <w:ilvl w:val="0"/>
          <w:numId w:val="82"/>
        </w:numPr>
        <w:spacing w:after="120" w:line="276" w:lineRule="auto"/>
        <w:ind w:left="357" w:hanging="357"/>
        <w:contextualSpacing w:val="0"/>
        <w:jc w:val="both"/>
        <w:rPr>
          <w:rFonts w:ascii="Times New Roman" w:hAnsi="Times New Roman" w:cs="Times New Roman"/>
          <w:noProof/>
        </w:rPr>
        <w:pPrChange w:id="1933" w:author="Smejkal Tomáš" w:date="2023-10-09T11:01:00Z">
          <w:pPr>
            <w:pStyle w:val="Odstavecseseznamem"/>
            <w:numPr>
              <w:numId w:val="212"/>
            </w:numPr>
            <w:tabs>
              <w:tab w:val="num" w:pos="360"/>
              <w:tab w:val="num" w:pos="720"/>
            </w:tabs>
            <w:spacing w:after="120" w:line="276" w:lineRule="auto"/>
            <w:ind w:left="357" w:hanging="357"/>
            <w:contextualSpacing w:val="0"/>
            <w:jc w:val="both"/>
          </w:pPr>
        </w:pPrChange>
      </w:pPr>
      <w:r w:rsidRPr="004D11DD">
        <w:rPr>
          <w:rFonts w:ascii="Times New Roman" w:hAnsi="Times New Roman" w:cs="Times New Roman"/>
          <w:noProof/>
        </w:rPr>
        <w:t>Úprava v Hraniční předávací stanici (dále jen HPS) Hora Svaté Kateřiny umožnila zvýšit množství plynu přepravovaného z Německa do České republiky z 18 mil.m</w:t>
      </w:r>
      <w:r w:rsidRPr="004D11DD">
        <w:rPr>
          <w:rFonts w:ascii="Times New Roman" w:hAnsi="Times New Roman" w:cs="Times New Roman"/>
          <w:noProof/>
          <w:vertAlign w:val="superscript"/>
        </w:rPr>
        <w:t>3</w:t>
      </w:r>
      <w:r w:rsidRPr="004D11DD">
        <w:rPr>
          <w:rFonts w:ascii="Times New Roman" w:hAnsi="Times New Roman" w:cs="Times New Roman"/>
          <w:noProof/>
        </w:rPr>
        <w:t>/den na 25 mil.m</w:t>
      </w:r>
      <w:r w:rsidRPr="004D11DD">
        <w:rPr>
          <w:rFonts w:ascii="Times New Roman" w:hAnsi="Times New Roman" w:cs="Times New Roman"/>
          <w:noProof/>
          <w:vertAlign w:val="superscript"/>
        </w:rPr>
        <w:t>3</w:t>
      </w:r>
      <w:r w:rsidRPr="004D11DD">
        <w:rPr>
          <w:rFonts w:ascii="Times New Roman" w:hAnsi="Times New Roman" w:cs="Times New Roman"/>
          <w:noProof/>
        </w:rPr>
        <w:t>/den.</w:t>
      </w:r>
    </w:p>
    <w:p w14:paraId="03441FDA" w14:textId="547BE3EE" w:rsidR="004D11DD" w:rsidRPr="004D11DD" w:rsidRDefault="00797707">
      <w:pPr>
        <w:pStyle w:val="Odstavecseseznamem"/>
        <w:numPr>
          <w:ilvl w:val="0"/>
          <w:numId w:val="82"/>
        </w:numPr>
        <w:spacing w:after="120" w:line="276" w:lineRule="auto"/>
        <w:ind w:left="357" w:hanging="357"/>
        <w:contextualSpacing w:val="0"/>
        <w:jc w:val="both"/>
        <w:rPr>
          <w:rFonts w:ascii="Times New Roman" w:hAnsi="Times New Roman" w:cs="Times New Roman"/>
          <w:noProof/>
        </w:rPr>
        <w:pPrChange w:id="1934" w:author="Smejkal Tomáš" w:date="2023-10-09T11:01:00Z">
          <w:pPr>
            <w:pStyle w:val="Odstavecseseznamem"/>
            <w:numPr>
              <w:numId w:val="212"/>
            </w:numPr>
            <w:tabs>
              <w:tab w:val="num" w:pos="360"/>
              <w:tab w:val="num" w:pos="720"/>
            </w:tabs>
            <w:spacing w:after="120" w:line="276" w:lineRule="auto"/>
            <w:ind w:left="357" w:hanging="357"/>
            <w:contextualSpacing w:val="0"/>
            <w:jc w:val="both"/>
          </w:pPr>
        </w:pPrChange>
      </w:pPr>
      <w:r w:rsidRPr="004D11DD">
        <w:rPr>
          <w:rFonts w:ascii="Times New Roman" w:hAnsi="Times New Roman" w:cs="Times New Roman"/>
          <w:noProof/>
        </w:rPr>
        <w:t>Úprava potrubí v propojovacím bodě Hospozín umožnila zvýšit množství přepravovaného plynu mezi Olbernhau a Waidhaus až na 15 mil.m</w:t>
      </w:r>
      <w:r w:rsidRPr="004D11DD">
        <w:rPr>
          <w:rFonts w:ascii="Times New Roman" w:hAnsi="Times New Roman" w:cs="Times New Roman"/>
          <w:noProof/>
          <w:vertAlign w:val="superscript"/>
        </w:rPr>
        <w:t>3</w:t>
      </w:r>
      <w:r w:rsidRPr="004D11DD">
        <w:rPr>
          <w:rFonts w:ascii="Times New Roman" w:hAnsi="Times New Roman" w:cs="Times New Roman"/>
          <w:noProof/>
        </w:rPr>
        <w:t>/den.</w:t>
      </w:r>
    </w:p>
    <w:p w14:paraId="6786990D" w14:textId="3199E27C" w:rsidR="004D11DD" w:rsidRPr="004D11DD" w:rsidRDefault="00797707">
      <w:pPr>
        <w:pStyle w:val="Odstavecseseznamem"/>
        <w:numPr>
          <w:ilvl w:val="0"/>
          <w:numId w:val="82"/>
        </w:numPr>
        <w:spacing w:after="120" w:line="276" w:lineRule="auto"/>
        <w:ind w:left="357" w:hanging="357"/>
        <w:contextualSpacing w:val="0"/>
        <w:jc w:val="both"/>
        <w:rPr>
          <w:rFonts w:ascii="Times New Roman" w:hAnsi="Times New Roman" w:cs="Times New Roman"/>
          <w:noProof/>
        </w:rPr>
        <w:pPrChange w:id="1935" w:author="Smejkal Tomáš" w:date="2023-10-09T11:01:00Z">
          <w:pPr>
            <w:pStyle w:val="Odstavecseseznamem"/>
            <w:numPr>
              <w:numId w:val="212"/>
            </w:numPr>
            <w:tabs>
              <w:tab w:val="num" w:pos="360"/>
              <w:tab w:val="num" w:pos="720"/>
            </w:tabs>
            <w:spacing w:after="120" w:line="276" w:lineRule="auto"/>
            <w:ind w:left="357" w:hanging="357"/>
            <w:contextualSpacing w:val="0"/>
            <w:jc w:val="both"/>
          </w:pPr>
        </w:pPrChange>
      </w:pPr>
      <w:r w:rsidRPr="004D11DD">
        <w:rPr>
          <w:rFonts w:ascii="Times New Roman" w:hAnsi="Times New Roman" w:cs="Times New Roman"/>
          <w:noProof/>
        </w:rPr>
        <w:t>Úprava potrubí v kompresní stanici Kralice na Oslavou umožnila využití kompresní práce pro přepravu plynu ve směru západ – východ.</w:t>
      </w:r>
    </w:p>
    <w:p w14:paraId="31AA8408" w14:textId="0FF33AE8" w:rsidR="004D11DD" w:rsidRPr="004D11DD" w:rsidRDefault="00797707">
      <w:pPr>
        <w:pStyle w:val="Odstavecseseznamem"/>
        <w:numPr>
          <w:ilvl w:val="0"/>
          <w:numId w:val="82"/>
        </w:numPr>
        <w:spacing w:after="120" w:line="276" w:lineRule="auto"/>
        <w:ind w:left="357" w:hanging="357"/>
        <w:contextualSpacing w:val="0"/>
        <w:jc w:val="both"/>
        <w:rPr>
          <w:rFonts w:ascii="Times New Roman" w:hAnsi="Times New Roman" w:cs="Times New Roman"/>
          <w:noProof/>
        </w:rPr>
        <w:pPrChange w:id="1936" w:author="Smejkal Tomáš" w:date="2023-10-09T11:01:00Z">
          <w:pPr>
            <w:pStyle w:val="Odstavecseseznamem"/>
            <w:numPr>
              <w:numId w:val="212"/>
            </w:numPr>
            <w:tabs>
              <w:tab w:val="num" w:pos="360"/>
              <w:tab w:val="num" w:pos="720"/>
            </w:tabs>
            <w:spacing w:after="120" w:line="276" w:lineRule="auto"/>
            <w:ind w:left="357" w:hanging="357"/>
            <w:contextualSpacing w:val="0"/>
            <w:jc w:val="both"/>
          </w:pPr>
        </w:pPrChange>
      </w:pPr>
      <w:r w:rsidRPr="004D11DD">
        <w:rPr>
          <w:rFonts w:ascii="Times New Roman" w:hAnsi="Times New Roman" w:cs="Times New Roman"/>
          <w:noProof/>
        </w:rPr>
        <w:t>Úprava potrubí v propojovacím bodě Malešovice umožnila zvýšení přepravy plynu ve směru z</w:t>
      </w:r>
      <w:r w:rsidR="00BA4F02">
        <w:rPr>
          <w:rFonts w:ascii="Times New Roman" w:hAnsi="Times New Roman" w:cs="Times New Roman"/>
          <w:noProof/>
        </w:rPr>
        <w:t> </w:t>
      </w:r>
      <w:r w:rsidRPr="004D11DD">
        <w:rPr>
          <w:rFonts w:ascii="Times New Roman" w:hAnsi="Times New Roman" w:cs="Times New Roman"/>
          <w:noProof/>
        </w:rPr>
        <w:t>HPS Hora Svaté Kateřiny do rozdělovacího uzlu Rozvadov.</w:t>
      </w:r>
    </w:p>
    <w:p w14:paraId="7597FE7F" w14:textId="6305A7E1" w:rsidR="004D11DD" w:rsidRPr="004D11DD" w:rsidRDefault="00797707">
      <w:pPr>
        <w:pStyle w:val="Odstavecseseznamem"/>
        <w:numPr>
          <w:ilvl w:val="0"/>
          <w:numId w:val="82"/>
        </w:numPr>
        <w:spacing w:after="120" w:line="276" w:lineRule="auto"/>
        <w:ind w:left="357" w:hanging="357"/>
        <w:contextualSpacing w:val="0"/>
        <w:jc w:val="both"/>
        <w:rPr>
          <w:rFonts w:ascii="Times New Roman" w:hAnsi="Times New Roman" w:cs="Times New Roman"/>
          <w:noProof/>
        </w:rPr>
        <w:pPrChange w:id="1937" w:author="Smejkal Tomáš" w:date="2023-10-09T11:01:00Z">
          <w:pPr>
            <w:pStyle w:val="Odstavecseseznamem"/>
            <w:numPr>
              <w:numId w:val="212"/>
            </w:numPr>
            <w:tabs>
              <w:tab w:val="num" w:pos="360"/>
              <w:tab w:val="num" w:pos="720"/>
            </w:tabs>
            <w:spacing w:after="120" w:line="276" w:lineRule="auto"/>
            <w:ind w:left="357" w:hanging="357"/>
            <w:contextualSpacing w:val="0"/>
            <w:jc w:val="both"/>
          </w:pPr>
        </w:pPrChange>
      </w:pPr>
      <w:r w:rsidRPr="004D11DD">
        <w:rPr>
          <w:rFonts w:ascii="Times New Roman" w:hAnsi="Times New Roman" w:cs="Times New Roman"/>
          <w:noProof/>
        </w:rPr>
        <w:t>Úprava potrubního systému v kompresní stanici Břeclav umožnila využití kompresní práce pro přepravu na Slovensko.</w:t>
      </w:r>
    </w:p>
    <w:p w14:paraId="630B34F0" w14:textId="73A5DD09" w:rsidR="004D11DD" w:rsidRPr="004D11DD" w:rsidRDefault="00797707">
      <w:pPr>
        <w:pStyle w:val="Odstavecseseznamem"/>
        <w:numPr>
          <w:ilvl w:val="0"/>
          <w:numId w:val="82"/>
        </w:numPr>
        <w:spacing w:after="120" w:line="276" w:lineRule="auto"/>
        <w:ind w:left="357" w:hanging="357"/>
        <w:contextualSpacing w:val="0"/>
        <w:jc w:val="both"/>
        <w:rPr>
          <w:rFonts w:ascii="Times New Roman" w:hAnsi="Times New Roman" w:cs="Times New Roman"/>
          <w:noProof/>
        </w:rPr>
        <w:pPrChange w:id="1938" w:author="Smejkal Tomáš" w:date="2023-10-09T11:01:00Z">
          <w:pPr>
            <w:pStyle w:val="Odstavecseseznamem"/>
            <w:numPr>
              <w:numId w:val="212"/>
            </w:numPr>
            <w:tabs>
              <w:tab w:val="num" w:pos="360"/>
              <w:tab w:val="num" w:pos="720"/>
            </w:tabs>
            <w:spacing w:after="120" w:line="276" w:lineRule="auto"/>
            <w:ind w:left="357" w:hanging="357"/>
            <w:contextualSpacing w:val="0"/>
            <w:jc w:val="both"/>
          </w:pPr>
        </w:pPrChange>
      </w:pPr>
      <w:r w:rsidRPr="004D11DD">
        <w:rPr>
          <w:rFonts w:ascii="Times New Roman" w:hAnsi="Times New Roman" w:cs="Times New Roman"/>
          <w:noProof/>
        </w:rPr>
        <w:t>Úprava v HPS Lanžhot umožnila měření přepravovaného plynu z České Republiky na Slovensko.</w:t>
      </w:r>
    </w:p>
    <w:p w14:paraId="3FFABD1E" w14:textId="6048AAA0" w:rsidR="004D11DD" w:rsidRPr="004D11DD" w:rsidRDefault="00797707">
      <w:pPr>
        <w:pStyle w:val="Odstavecseseznamem"/>
        <w:numPr>
          <w:ilvl w:val="0"/>
          <w:numId w:val="82"/>
        </w:numPr>
        <w:spacing w:after="200" w:line="276" w:lineRule="auto"/>
        <w:ind w:left="357" w:hanging="357"/>
        <w:contextualSpacing w:val="0"/>
        <w:jc w:val="both"/>
        <w:rPr>
          <w:rFonts w:ascii="Times New Roman" w:hAnsi="Times New Roman" w:cs="Times New Roman"/>
          <w:noProof/>
        </w:rPr>
        <w:pPrChange w:id="1939" w:author="Smejkal Tomáš" w:date="2023-10-09T11:01:00Z">
          <w:pPr>
            <w:pStyle w:val="Odstavecseseznamem"/>
            <w:numPr>
              <w:numId w:val="212"/>
            </w:numPr>
            <w:tabs>
              <w:tab w:val="num" w:pos="360"/>
              <w:tab w:val="num" w:pos="720"/>
            </w:tabs>
            <w:spacing w:after="200" w:line="276" w:lineRule="auto"/>
            <w:ind w:left="357" w:hanging="357"/>
            <w:contextualSpacing w:val="0"/>
            <w:jc w:val="both"/>
          </w:pPr>
        </w:pPrChange>
      </w:pPr>
      <w:r w:rsidRPr="004D11DD">
        <w:rPr>
          <w:rFonts w:ascii="Times New Roman" w:hAnsi="Times New Roman" w:cs="Times New Roman"/>
          <w:noProof/>
        </w:rPr>
        <w:t>Úprava potrubního systému KS Kouřim umožňujícího reverzní tok byla dokončena již v roce 2011.</w:t>
      </w:r>
    </w:p>
    <w:p w14:paraId="51317C2E" w14:textId="04BABA52" w:rsidR="00A2407A" w:rsidRPr="00A2407A" w:rsidRDefault="00797707" w:rsidP="00A2407A">
      <w:pPr>
        <w:spacing w:after="120" w:line="276" w:lineRule="auto"/>
        <w:jc w:val="both"/>
        <w:rPr>
          <w:rFonts w:ascii="Times New Roman" w:hAnsi="Times New Roman"/>
          <w:b/>
          <w:noProof/>
        </w:rPr>
      </w:pPr>
      <w:r w:rsidRPr="00A2407A">
        <w:rPr>
          <w:rFonts w:ascii="Times New Roman" w:hAnsi="Times New Roman"/>
          <w:b/>
          <w:noProof/>
        </w:rPr>
        <w:t>Tranzitní soustava</w:t>
      </w:r>
    </w:p>
    <w:p w14:paraId="359978C1" w14:textId="7751D6BB" w:rsidR="00A2407A" w:rsidRPr="00A2407A" w:rsidRDefault="00797707" w:rsidP="00A2407A">
      <w:pPr>
        <w:spacing w:after="120" w:line="276" w:lineRule="auto"/>
        <w:jc w:val="both"/>
        <w:rPr>
          <w:rFonts w:ascii="Times New Roman" w:hAnsi="Times New Roman" w:cs="Times New Roman"/>
          <w:noProof/>
        </w:rPr>
      </w:pPr>
      <w:r w:rsidRPr="00A2407A">
        <w:rPr>
          <w:rFonts w:ascii="Times New Roman" w:hAnsi="Times New Roman" w:cs="Times New Roman"/>
          <w:noProof/>
        </w:rPr>
        <w:t>Úkolem tranzitní soustavy je zajišťování přepravy zemního plynu dálkovými plynovody o velmi</w:t>
      </w:r>
      <w:r>
        <w:rPr>
          <w:rFonts w:ascii="Times New Roman" w:hAnsi="Times New Roman" w:cs="Times New Roman"/>
          <w:noProof/>
        </w:rPr>
        <w:t xml:space="preserve"> </w:t>
      </w:r>
      <w:r w:rsidRPr="00A2407A">
        <w:rPr>
          <w:rFonts w:ascii="Times New Roman" w:hAnsi="Times New Roman" w:cs="Times New Roman"/>
          <w:noProof/>
        </w:rPr>
        <w:t>vysokých tlakových úrovních (VVTL) do dalších zemí a zajištění dodávek plynu tuzemským</w:t>
      </w:r>
      <w:r>
        <w:rPr>
          <w:rFonts w:ascii="Times New Roman" w:hAnsi="Times New Roman" w:cs="Times New Roman"/>
          <w:noProof/>
        </w:rPr>
        <w:t xml:space="preserve"> </w:t>
      </w:r>
      <w:r w:rsidRPr="00A2407A">
        <w:rPr>
          <w:rFonts w:ascii="Times New Roman" w:hAnsi="Times New Roman" w:cs="Times New Roman"/>
          <w:noProof/>
        </w:rPr>
        <w:t>odběratelům. Díky liberalizaci plynárenství je využívání přepravní soustavy determinováno trhem,</w:t>
      </w:r>
      <w:r>
        <w:rPr>
          <w:rFonts w:ascii="Times New Roman" w:hAnsi="Times New Roman" w:cs="Times New Roman"/>
          <w:noProof/>
        </w:rPr>
        <w:t xml:space="preserve"> </w:t>
      </w:r>
      <w:r w:rsidRPr="00A2407A">
        <w:rPr>
          <w:rFonts w:ascii="Times New Roman" w:hAnsi="Times New Roman" w:cs="Times New Roman"/>
          <w:noProof/>
        </w:rPr>
        <w:t>kdy o přepravní kapacity soutěží uživatelé soustavy, kteří chtějí plyn přes soustavu přepravit. Výjimku</w:t>
      </w:r>
      <w:r>
        <w:rPr>
          <w:rFonts w:ascii="Times New Roman" w:hAnsi="Times New Roman" w:cs="Times New Roman"/>
          <w:noProof/>
        </w:rPr>
        <w:t xml:space="preserve"> </w:t>
      </w:r>
      <w:r w:rsidRPr="00A2407A">
        <w:rPr>
          <w:rFonts w:ascii="Times New Roman" w:hAnsi="Times New Roman" w:cs="Times New Roman"/>
          <w:noProof/>
        </w:rPr>
        <w:t>tvoří plynovod Gazela, který je vyňat z možnosti přístupu třetích stran (rTPA) na přepravní kapacity do</w:t>
      </w:r>
      <w:r>
        <w:rPr>
          <w:rFonts w:ascii="Times New Roman" w:hAnsi="Times New Roman" w:cs="Times New Roman"/>
          <w:noProof/>
        </w:rPr>
        <w:t xml:space="preserve"> </w:t>
      </w:r>
      <w:r w:rsidRPr="00A2407A">
        <w:rPr>
          <w:rFonts w:ascii="Times New Roman" w:hAnsi="Times New Roman" w:cs="Times New Roman"/>
          <w:noProof/>
        </w:rPr>
        <w:t>konce roku 2034. Tato výjimka je udělena pouze pro kapacity přepravy ve směru Brandov–Waidhaus.</w:t>
      </w:r>
      <w:r>
        <w:rPr>
          <w:rFonts w:ascii="Times New Roman" w:hAnsi="Times New Roman" w:cs="Times New Roman"/>
          <w:noProof/>
        </w:rPr>
        <w:t xml:space="preserve"> </w:t>
      </w:r>
    </w:p>
    <w:p w14:paraId="4DDBF79A" w14:textId="47B94653" w:rsidR="00A2407A" w:rsidRPr="00A2407A" w:rsidRDefault="00797707" w:rsidP="00A2407A">
      <w:pPr>
        <w:spacing w:after="120" w:line="276" w:lineRule="auto"/>
        <w:jc w:val="both"/>
        <w:rPr>
          <w:rFonts w:ascii="Times New Roman" w:hAnsi="Times New Roman" w:cs="Times New Roman"/>
          <w:noProof/>
        </w:rPr>
      </w:pPr>
      <w:r w:rsidRPr="00A2407A">
        <w:rPr>
          <w:rFonts w:ascii="Times New Roman" w:hAnsi="Times New Roman" w:cs="Times New Roman"/>
          <w:noProof/>
        </w:rPr>
        <w:t>Mezi roky 2015 a 2016 byly na tranzitní soustavě úspěšně dokončeny projekty navyšující kapacitu</w:t>
      </w:r>
      <w:r>
        <w:rPr>
          <w:rFonts w:ascii="Times New Roman" w:hAnsi="Times New Roman" w:cs="Times New Roman"/>
          <w:noProof/>
        </w:rPr>
        <w:t xml:space="preserve"> </w:t>
      </w:r>
      <w:r w:rsidRPr="00A2407A">
        <w:rPr>
          <w:rFonts w:ascii="Times New Roman" w:hAnsi="Times New Roman" w:cs="Times New Roman"/>
          <w:noProof/>
        </w:rPr>
        <w:t>o</w:t>
      </w:r>
      <w:r w:rsidR="00DA4B24">
        <w:rPr>
          <w:rFonts w:ascii="Times New Roman" w:hAnsi="Times New Roman" w:cs="Times New Roman"/>
          <w:noProof/>
        </w:rPr>
        <w:t> </w:t>
      </w:r>
      <w:r w:rsidRPr="00A2407A">
        <w:rPr>
          <w:rFonts w:ascii="Times New Roman" w:hAnsi="Times New Roman" w:cs="Times New Roman"/>
          <w:noProof/>
        </w:rPr>
        <w:t>12</w:t>
      </w:r>
      <w:r w:rsidR="00BA4F02">
        <w:rPr>
          <w:rFonts w:ascii="Times New Roman" w:hAnsi="Times New Roman" w:cs="Times New Roman"/>
          <w:noProof/>
        </w:rPr>
        <w:t> </w:t>
      </w:r>
      <w:r w:rsidRPr="00A2407A">
        <w:rPr>
          <w:rFonts w:ascii="Times New Roman" w:hAnsi="Times New Roman" w:cs="Times New Roman"/>
          <w:noProof/>
        </w:rPr>
        <w:t>mil. m</w:t>
      </w:r>
      <w:r w:rsidRPr="00A2407A">
        <w:rPr>
          <w:rFonts w:ascii="Times New Roman" w:hAnsi="Times New Roman" w:cs="Times New Roman"/>
          <w:noProof/>
          <w:vertAlign w:val="superscript"/>
        </w:rPr>
        <w:t>3</w:t>
      </w:r>
      <w:r w:rsidRPr="00A2407A">
        <w:rPr>
          <w:rFonts w:ascii="Times New Roman" w:hAnsi="Times New Roman" w:cs="Times New Roman"/>
          <w:noProof/>
        </w:rPr>
        <w:t xml:space="preserve"> denně ve směru Lanžhot, mj. po jižní větvi ve směru Rozvadov – Veselí nad Lužnicí –</w:t>
      </w:r>
      <w:r>
        <w:rPr>
          <w:rFonts w:ascii="Times New Roman" w:hAnsi="Times New Roman" w:cs="Times New Roman"/>
          <w:noProof/>
        </w:rPr>
        <w:t xml:space="preserve"> </w:t>
      </w:r>
      <w:r w:rsidRPr="00A2407A">
        <w:rPr>
          <w:rFonts w:ascii="Times New Roman" w:hAnsi="Times New Roman" w:cs="Times New Roman"/>
          <w:noProof/>
        </w:rPr>
        <w:t>Břeclav – Lanžhot, která dříve sloužila k přepravě plynu z Lanžhotu do Bavorska. V současnosti je na</w:t>
      </w:r>
      <w:r>
        <w:rPr>
          <w:rFonts w:ascii="Times New Roman" w:hAnsi="Times New Roman" w:cs="Times New Roman"/>
          <w:noProof/>
        </w:rPr>
        <w:t xml:space="preserve"> </w:t>
      </w:r>
      <w:r w:rsidRPr="00A2407A">
        <w:rPr>
          <w:rFonts w:ascii="Times New Roman" w:hAnsi="Times New Roman" w:cs="Times New Roman"/>
          <w:noProof/>
        </w:rPr>
        <w:t>tranzitní systém kromě zásobníku plynu v Tvrdonicích připojen jediný přímý odběratel, a to paroplynový</w:t>
      </w:r>
      <w:r>
        <w:rPr>
          <w:rFonts w:ascii="Times New Roman" w:hAnsi="Times New Roman" w:cs="Times New Roman"/>
          <w:noProof/>
        </w:rPr>
        <w:t xml:space="preserve"> </w:t>
      </w:r>
      <w:r w:rsidRPr="00A2407A">
        <w:rPr>
          <w:rFonts w:ascii="Times New Roman" w:hAnsi="Times New Roman" w:cs="Times New Roman"/>
          <w:noProof/>
        </w:rPr>
        <w:t>zdroj v Počeradech.</w:t>
      </w:r>
    </w:p>
    <w:p w14:paraId="223723C9" w14:textId="77777777" w:rsidR="00A2407A" w:rsidRPr="00A2407A" w:rsidRDefault="00797707" w:rsidP="00A2407A">
      <w:pPr>
        <w:spacing w:after="120" w:line="276" w:lineRule="auto"/>
        <w:jc w:val="both"/>
        <w:rPr>
          <w:rFonts w:ascii="Times New Roman" w:hAnsi="Times New Roman"/>
          <w:b/>
          <w:noProof/>
        </w:rPr>
      </w:pPr>
      <w:r w:rsidRPr="00A2407A">
        <w:rPr>
          <w:rFonts w:ascii="Times New Roman" w:hAnsi="Times New Roman"/>
          <w:b/>
          <w:noProof/>
        </w:rPr>
        <w:lastRenderedPageBreak/>
        <w:t>Vnitrostátní přepravní soustava</w:t>
      </w:r>
    </w:p>
    <w:p w14:paraId="38649316" w14:textId="4AEFB2EA" w:rsidR="00A2407A" w:rsidRPr="00256AB2" w:rsidRDefault="00797707" w:rsidP="00A2407A">
      <w:pPr>
        <w:spacing w:after="120" w:line="276" w:lineRule="auto"/>
        <w:jc w:val="both"/>
        <w:rPr>
          <w:rFonts w:ascii="Times New Roman" w:hAnsi="Times New Roman" w:cs="Times New Roman"/>
          <w:noProof/>
        </w:rPr>
      </w:pPr>
      <w:r w:rsidRPr="00A2407A">
        <w:rPr>
          <w:rFonts w:ascii="Times New Roman" w:hAnsi="Times New Roman" w:cs="Times New Roman"/>
          <w:noProof/>
        </w:rPr>
        <w:t>Úkolem vnitrostátní přepravní soustavy (VPS) je doprava plynu od tranzitní soustavy k</w:t>
      </w:r>
      <w:r>
        <w:rPr>
          <w:rFonts w:ascii="Times New Roman" w:hAnsi="Times New Roman" w:cs="Times New Roman"/>
          <w:noProof/>
        </w:rPr>
        <w:t> </w:t>
      </w:r>
      <w:r w:rsidRPr="00A2407A">
        <w:rPr>
          <w:rFonts w:ascii="Times New Roman" w:hAnsi="Times New Roman" w:cs="Times New Roman"/>
          <w:noProof/>
        </w:rPr>
        <w:t>distribučním</w:t>
      </w:r>
      <w:r>
        <w:rPr>
          <w:rFonts w:ascii="Times New Roman" w:hAnsi="Times New Roman" w:cs="Times New Roman"/>
          <w:noProof/>
        </w:rPr>
        <w:t xml:space="preserve"> </w:t>
      </w:r>
      <w:r w:rsidRPr="00A2407A">
        <w:rPr>
          <w:rFonts w:ascii="Times New Roman" w:hAnsi="Times New Roman" w:cs="Times New Roman"/>
          <w:noProof/>
        </w:rPr>
        <w:t>předávacím stanicím. VPS je tvořena plynovody nižších světlostí v rozmezí od 150 do 700 mm</w:t>
      </w:r>
      <w:r>
        <w:rPr>
          <w:rFonts w:ascii="Times New Roman" w:hAnsi="Times New Roman" w:cs="Times New Roman"/>
          <w:noProof/>
        </w:rPr>
        <w:t xml:space="preserve"> </w:t>
      </w:r>
      <w:r w:rsidRPr="00A2407A">
        <w:rPr>
          <w:rFonts w:ascii="Times New Roman" w:hAnsi="Times New Roman" w:cs="Times New Roman"/>
          <w:noProof/>
        </w:rPr>
        <w:t>s</w:t>
      </w:r>
      <w:r w:rsidR="00BA4F02">
        <w:rPr>
          <w:rFonts w:ascii="Times New Roman" w:hAnsi="Times New Roman" w:cs="Times New Roman"/>
          <w:noProof/>
        </w:rPr>
        <w:t> </w:t>
      </w:r>
      <w:r w:rsidRPr="00A2407A">
        <w:rPr>
          <w:rFonts w:ascii="Times New Roman" w:hAnsi="Times New Roman" w:cs="Times New Roman"/>
          <w:noProof/>
        </w:rPr>
        <w:t>provozními přetlaky 2,5 až 6,4 MPa. Celková délka tras vnitr</w:t>
      </w:r>
      <w:r w:rsidR="00110611">
        <w:rPr>
          <w:rFonts w:ascii="Times New Roman" w:hAnsi="Times New Roman" w:cs="Times New Roman"/>
          <w:noProof/>
        </w:rPr>
        <w:t>ostátní přepravní soustavy je 1 </w:t>
      </w:r>
      <w:r w:rsidRPr="00A2407A">
        <w:rPr>
          <w:rFonts w:ascii="Times New Roman" w:hAnsi="Times New Roman" w:cs="Times New Roman"/>
          <w:noProof/>
        </w:rPr>
        <w:t>181 km.</w:t>
      </w:r>
      <w:r>
        <w:rPr>
          <w:rFonts w:ascii="Times New Roman" w:hAnsi="Times New Roman" w:cs="Times New Roman"/>
          <w:noProof/>
        </w:rPr>
        <w:t xml:space="preserve"> </w:t>
      </w:r>
      <w:r w:rsidRPr="00A2407A">
        <w:rPr>
          <w:rFonts w:ascii="Times New Roman" w:hAnsi="Times New Roman" w:cs="Times New Roman"/>
          <w:noProof/>
        </w:rPr>
        <w:t>Napojení na tranzitní soustavu je v šesti předávacích uzlech. Vzhledem ke stávajícím tlakovým</w:t>
      </w:r>
      <w:r>
        <w:rPr>
          <w:rFonts w:ascii="Times New Roman" w:hAnsi="Times New Roman" w:cs="Times New Roman"/>
          <w:noProof/>
        </w:rPr>
        <w:t xml:space="preserve"> </w:t>
      </w:r>
      <w:r w:rsidRPr="00A2407A">
        <w:rPr>
          <w:rFonts w:ascii="Times New Roman" w:hAnsi="Times New Roman" w:cs="Times New Roman"/>
          <w:noProof/>
        </w:rPr>
        <w:t>poměrům nejsou na vnitrostátní přepravní soustavě instalovány kompresní stanice, zato jsou na</w:t>
      </w:r>
      <w:r>
        <w:rPr>
          <w:rFonts w:ascii="Times New Roman" w:hAnsi="Times New Roman" w:cs="Times New Roman"/>
          <w:noProof/>
        </w:rPr>
        <w:t xml:space="preserve"> </w:t>
      </w:r>
      <w:r w:rsidRPr="00A2407A">
        <w:rPr>
          <w:rFonts w:ascii="Times New Roman" w:hAnsi="Times New Roman" w:cs="Times New Roman"/>
          <w:noProof/>
        </w:rPr>
        <w:t>soustavu napojeny všechny zásobníky plynu, které jsou provozovány v rámci české plynárenské</w:t>
      </w:r>
      <w:r>
        <w:rPr>
          <w:rFonts w:ascii="Times New Roman" w:hAnsi="Times New Roman" w:cs="Times New Roman"/>
          <w:noProof/>
        </w:rPr>
        <w:t xml:space="preserve"> </w:t>
      </w:r>
      <w:r w:rsidRPr="00A2407A">
        <w:rPr>
          <w:rFonts w:ascii="Times New Roman" w:hAnsi="Times New Roman" w:cs="Times New Roman"/>
          <w:noProof/>
        </w:rPr>
        <w:t>soustavy. Na VPS se mj. nachází i napojení na slovenskou plynárenskou soustavu (Mokrý Háj). Toto</w:t>
      </w:r>
      <w:r>
        <w:rPr>
          <w:rFonts w:ascii="Times New Roman" w:hAnsi="Times New Roman" w:cs="Times New Roman"/>
          <w:noProof/>
        </w:rPr>
        <w:t xml:space="preserve"> </w:t>
      </w:r>
      <w:r w:rsidRPr="00A2407A">
        <w:rPr>
          <w:rFonts w:ascii="Times New Roman" w:hAnsi="Times New Roman" w:cs="Times New Roman"/>
          <w:noProof/>
        </w:rPr>
        <w:t>připojení v</w:t>
      </w:r>
      <w:r w:rsidR="00BA4F02">
        <w:rPr>
          <w:rFonts w:ascii="Times New Roman" w:hAnsi="Times New Roman" w:cs="Times New Roman"/>
          <w:noProof/>
        </w:rPr>
        <w:t> </w:t>
      </w:r>
      <w:r w:rsidRPr="00A2407A">
        <w:rPr>
          <w:rFonts w:ascii="Times New Roman" w:hAnsi="Times New Roman" w:cs="Times New Roman"/>
          <w:noProof/>
        </w:rPr>
        <w:t>současné době není využíváno.</w:t>
      </w:r>
    </w:p>
    <w:p w14:paraId="3EEEE96B" w14:textId="0A3D3699" w:rsidR="00A2407A" w:rsidRPr="00A2407A" w:rsidRDefault="00797707" w:rsidP="00256AB2">
      <w:pPr>
        <w:spacing w:after="120" w:line="276" w:lineRule="auto"/>
        <w:jc w:val="both"/>
        <w:rPr>
          <w:rFonts w:ascii="Times New Roman" w:hAnsi="Times New Roman"/>
          <w:b/>
          <w:noProof/>
        </w:rPr>
      </w:pPr>
      <w:r w:rsidRPr="00A2407A">
        <w:rPr>
          <w:rFonts w:ascii="Times New Roman" w:hAnsi="Times New Roman"/>
          <w:b/>
          <w:noProof/>
        </w:rPr>
        <w:t>Hraniční předávací stanice</w:t>
      </w:r>
    </w:p>
    <w:p w14:paraId="3BCAD7D8" w14:textId="29CBACD4" w:rsidR="005963FA" w:rsidRDefault="00797707" w:rsidP="00256AB2">
      <w:pPr>
        <w:spacing w:after="120" w:line="276" w:lineRule="auto"/>
        <w:jc w:val="both"/>
        <w:rPr>
          <w:rFonts w:ascii="Times New Roman" w:hAnsi="Times New Roman"/>
          <w:noProof/>
        </w:rPr>
      </w:pPr>
      <w:r w:rsidRPr="009E26DD">
        <w:rPr>
          <w:rFonts w:ascii="Times New Roman" w:hAnsi="Times New Roman"/>
          <w:noProof/>
        </w:rPr>
        <w:t>V místech na hranicích České republiky, kde je přepravní soustava společnosti NET4GAS napojena na přepravní soustavy provozovatelů přepravních soustav sousedních zemí, dochází k měření objemu i</w:t>
      </w:r>
      <w:r w:rsidR="00BA4F02">
        <w:rPr>
          <w:rFonts w:ascii="Times New Roman" w:hAnsi="Times New Roman"/>
          <w:noProof/>
        </w:rPr>
        <w:t> </w:t>
      </w:r>
      <w:r w:rsidRPr="009E26DD">
        <w:rPr>
          <w:rFonts w:ascii="Times New Roman" w:hAnsi="Times New Roman"/>
          <w:noProof/>
        </w:rPr>
        <w:t>kvality plynu na hraničních předávacích stanicích (HPS). Těmito místy jsou na česko-slovenské hranici Lanžhot a</w:t>
      </w:r>
      <w:r w:rsidR="00256AB2">
        <w:rPr>
          <w:rFonts w:ascii="Times New Roman" w:hAnsi="Times New Roman"/>
          <w:noProof/>
        </w:rPr>
        <w:t> </w:t>
      </w:r>
      <w:r w:rsidRPr="009E26DD">
        <w:rPr>
          <w:rFonts w:ascii="Times New Roman" w:hAnsi="Times New Roman"/>
          <w:noProof/>
        </w:rPr>
        <w:t>Mokrý Háj</w:t>
      </w:r>
      <w:r w:rsidR="00FB0EB0" w:rsidRPr="009E26DD">
        <w:rPr>
          <w:rFonts w:ascii="Times New Roman" w:hAnsi="Times New Roman"/>
          <w:noProof/>
        </w:rPr>
        <w:t xml:space="preserve"> </w:t>
      </w:r>
      <w:r w:rsidRPr="009E26DD">
        <w:rPr>
          <w:rFonts w:ascii="Times New Roman" w:hAnsi="Times New Roman"/>
          <w:noProof/>
        </w:rPr>
        <w:t>(HPS na slovenské straně), na česko-saské hranici je to Brandov a Hora Sv. Kateřiny, na česko-bavorské hranici</w:t>
      </w:r>
      <w:r w:rsidR="00FB0EB0" w:rsidRPr="009E26DD">
        <w:rPr>
          <w:rFonts w:ascii="Times New Roman" w:hAnsi="Times New Roman"/>
          <w:noProof/>
        </w:rPr>
        <w:t xml:space="preserve"> </w:t>
      </w:r>
      <w:r w:rsidRPr="009E26DD">
        <w:rPr>
          <w:rFonts w:ascii="Times New Roman" w:hAnsi="Times New Roman"/>
          <w:noProof/>
        </w:rPr>
        <w:t>pak Waidhaus (HPS na německé straně) a na česko-polské hranici Cieszyn (HPS na polské straně).</w:t>
      </w:r>
    </w:p>
    <w:p w14:paraId="637F498C" w14:textId="328FACA4" w:rsidR="00FA3144" w:rsidRPr="004564B9" w:rsidRDefault="00797707" w:rsidP="00FA3144">
      <w:pPr>
        <w:pStyle w:val="Titulek"/>
        <w:keepNext/>
        <w:rPr>
          <w:rFonts w:ascii="Times New Roman" w:hAnsi="Times New Roman" w:cs="Times New Roman"/>
          <w:iCs w:val="0"/>
          <w:noProof/>
          <w:color w:val="000000" w:themeColor="text1"/>
          <w:sz w:val="22"/>
          <w:szCs w:val="22"/>
        </w:rPr>
      </w:pPr>
      <w:bookmarkStart w:id="1940" w:name="_Toc256000158"/>
      <w:r w:rsidRPr="00FA3144">
        <w:rPr>
          <w:rFonts w:ascii="Times New Roman" w:hAnsi="Times New Roman" w:cs="Times New Roman"/>
          <w:b/>
          <w:i w:val="0"/>
          <w:iCs w:val="0"/>
          <w:color w:val="000000" w:themeColor="text1"/>
          <w:sz w:val="22"/>
          <w:szCs w:val="22"/>
        </w:rPr>
        <w:t xml:space="preserve">Tabulka č. </w:t>
      </w:r>
      <w:r w:rsidRPr="00FA3144">
        <w:rPr>
          <w:rFonts w:ascii="Times New Roman" w:hAnsi="Times New Roman" w:cs="Times New Roman"/>
          <w:b/>
          <w:i w:val="0"/>
          <w:iCs w:val="0"/>
          <w:color w:val="000000" w:themeColor="text1"/>
          <w:sz w:val="22"/>
          <w:szCs w:val="22"/>
        </w:rPr>
        <w:fldChar w:fldCharType="begin"/>
      </w:r>
      <w:r w:rsidRPr="00FA3144">
        <w:rPr>
          <w:rFonts w:ascii="Times New Roman" w:hAnsi="Times New Roman" w:cs="Times New Roman"/>
          <w:b/>
          <w:i w:val="0"/>
          <w:iCs w:val="0"/>
          <w:color w:val="000000" w:themeColor="text1"/>
          <w:sz w:val="22"/>
          <w:szCs w:val="22"/>
        </w:rPr>
        <w:instrText xml:space="preserve"> SEQ Tabulka_č. \* ARABIC </w:instrText>
      </w:r>
      <w:r w:rsidRPr="00FA3144">
        <w:rPr>
          <w:rFonts w:ascii="Times New Roman" w:hAnsi="Times New Roman" w:cs="Times New Roman"/>
          <w:b/>
          <w:i w:val="0"/>
          <w:iCs w:val="0"/>
          <w:color w:val="000000" w:themeColor="text1"/>
          <w:sz w:val="22"/>
          <w:szCs w:val="22"/>
        </w:rPr>
        <w:fldChar w:fldCharType="separate"/>
      </w:r>
      <w:r w:rsidRPr="00FA3144">
        <w:rPr>
          <w:rFonts w:ascii="Times New Roman" w:hAnsi="Times New Roman" w:cs="Times New Roman"/>
          <w:b/>
          <w:i w:val="0"/>
          <w:iCs w:val="0"/>
          <w:color w:val="000000" w:themeColor="text1"/>
          <w:sz w:val="22"/>
          <w:szCs w:val="22"/>
        </w:rPr>
        <w:t>75</w:t>
      </w:r>
      <w:r w:rsidRPr="00FA3144">
        <w:rPr>
          <w:rFonts w:ascii="Times New Roman" w:hAnsi="Times New Roman" w:cs="Times New Roman"/>
          <w:b/>
          <w:i w:val="0"/>
          <w:iCs w:val="0"/>
          <w:color w:val="000000" w:themeColor="text1"/>
          <w:sz w:val="22"/>
          <w:szCs w:val="22"/>
        </w:rPr>
        <w:fldChar w:fldCharType="end"/>
      </w:r>
      <w:r w:rsidRPr="00FA3144">
        <w:rPr>
          <w:rFonts w:ascii="Times New Roman" w:hAnsi="Times New Roman" w:cs="Times New Roman"/>
          <w:b/>
          <w:i w:val="0"/>
          <w:iCs w:val="0"/>
          <w:color w:val="000000" w:themeColor="text1"/>
          <w:sz w:val="22"/>
          <w:szCs w:val="22"/>
        </w:rPr>
        <w:t>:</w:t>
      </w:r>
      <w:r>
        <w:t xml:space="preserve"> </w:t>
      </w:r>
      <w:r w:rsidRPr="00FA3144">
        <w:rPr>
          <w:rFonts w:ascii="Times New Roman" w:hAnsi="Times New Roman" w:cs="Times New Roman"/>
          <w:iCs w:val="0"/>
          <w:noProof/>
          <w:color w:val="000000" w:themeColor="text1"/>
          <w:sz w:val="22"/>
          <w:szCs w:val="22"/>
        </w:rPr>
        <w:t>Kapacity hraničních předávacích stanic (mld. m</w:t>
      </w:r>
      <w:r w:rsidRPr="00FA3144">
        <w:rPr>
          <w:rFonts w:ascii="Times New Roman" w:hAnsi="Times New Roman" w:cs="Times New Roman"/>
          <w:iCs w:val="0"/>
          <w:noProof/>
          <w:color w:val="000000" w:themeColor="text1"/>
          <w:sz w:val="22"/>
          <w:szCs w:val="22"/>
          <w:vertAlign w:val="superscript"/>
        </w:rPr>
        <w:t>3</w:t>
      </w:r>
      <w:r w:rsidRPr="00FA3144">
        <w:rPr>
          <w:rFonts w:ascii="Times New Roman" w:hAnsi="Times New Roman" w:cs="Times New Roman"/>
          <w:iCs w:val="0"/>
          <w:noProof/>
          <w:color w:val="000000" w:themeColor="text1"/>
          <w:sz w:val="22"/>
          <w:szCs w:val="22"/>
        </w:rPr>
        <w:t>/rok)</w:t>
      </w:r>
      <w:bookmarkEnd w:id="1940"/>
    </w:p>
    <w:tbl>
      <w:tblPr>
        <w:tblStyle w:val="Mkatabulky"/>
        <w:tblW w:w="5000" w:type="pct"/>
        <w:tblLook w:val="04A0" w:firstRow="1" w:lastRow="0" w:firstColumn="1" w:lastColumn="0" w:noHBand="0" w:noVBand="1"/>
      </w:tblPr>
      <w:tblGrid>
        <w:gridCol w:w="4761"/>
        <w:gridCol w:w="2142"/>
        <w:gridCol w:w="2137"/>
      </w:tblGrid>
      <w:tr w:rsidR="005C77B3" w14:paraId="0A9EEAC3" w14:textId="77777777" w:rsidTr="00393EFB">
        <w:tc>
          <w:tcPr>
            <w:tcW w:w="2633" w:type="pct"/>
            <w:tcBorders>
              <w:top w:val="single" w:sz="12" w:space="0" w:color="auto"/>
              <w:left w:val="single" w:sz="12" w:space="0" w:color="auto"/>
              <w:bottom w:val="single" w:sz="12" w:space="0" w:color="auto"/>
            </w:tcBorders>
            <w:shd w:val="clear" w:color="auto" w:fill="F2F2F2" w:themeFill="background1" w:themeFillShade="F2"/>
            <w:vAlign w:val="center"/>
          </w:tcPr>
          <w:p w14:paraId="3C440771" w14:textId="7C1157C9" w:rsidR="00FA3144" w:rsidRPr="00022D6D" w:rsidRDefault="00797707" w:rsidP="0082599F">
            <w:pPr>
              <w:spacing w:before="60" w:after="60" w:line="276" w:lineRule="auto"/>
              <w:jc w:val="center"/>
              <w:rPr>
                <w:rFonts w:ascii="Times New Roman" w:hAnsi="Times New Roman" w:cs="Times New Roman"/>
                <w:b/>
                <w:noProof/>
                <w:szCs w:val="20"/>
              </w:rPr>
            </w:pPr>
            <w:r>
              <w:rPr>
                <w:rFonts w:ascii="Times New Roman" w:hAnsi="Times New Roman" w:cs="Times New Roman"/>
                <w:b/>
                <w:noProof/>
                <w:szCs w:val="20"/>
              </w:rPr>
              <w:t>P</w:t>
            </w:r>
            <w:r w:rsidRPr="00FA3144">
              <w:rPr>
                <w:rFonts w:ascii="Times New Roman" w:hAnsi="Times New Roman" w:cs="Times New Roman"/>
                <w:b/>
                <w:noProof/>
                <w:szCs w:val="20"/>
              </w:rPr>
              <w:t>rofil a hraniční předávací stanice</w:t>
            </w:r>
          </w:p>
        </w:tc>
        <w:tc>
          <w:tcPr>
            <w:tcW w:w="1185" w:type="pct"/>
            <w:tcBorders>
              <w:top w:val="single" w:sz="12" w:space="0" w:color="auto"/>
              <w:bottom w:val="single" w:sz="12" w:space="0" w:color="auto"/>
            </w:tcBorders>
            <w:shd w:val="clear" w:color="auto" w:fill="F2F2F2" w:themeFill="background1" w:themeFillShade="F2"/>
            <w:vAlign w:val="center"/>
          </w:tcPr>
          <w:p w14:paraId="22429AA7" w14:textId="7F297A59" w:rsidR="00FA3144" w:rsidRPr="00022D6D" w:rsidRDefault="00797707" w:rsidP="0082599F">
            <w:pPr>
              <w:spacing w:before="60" w:after="60" w:line="276" w:lineRule="auto"/>
              <w:jc w:val="center"/>
              <w:rPr>
                <w:rFonts w:ascii="Times New Roman" w:hAnsi="Times New Roman" w:cs="Times New Roman"/>
                <w:b/>
                <w:noProof/>
                <w:szCs w:val="20"/>
              </w:rPr>
            </w:pPr>
            <w:r>
              <w:rPr>
                <w:rFonts w:ascii="Times New Roman" w:hAnsi="Times New Roman" w:cs="Times New Roman"/>
                <w:b/>
                <w:noProof/>
                <w:szCs w:val="20"/>
              </w:rPr>
              <w:t>V</w:t>
            </w:r>
            <w:r w:rsidRPr="00FA3144">
              <w:rPr>
                <w:rFonts w:ascii="Times New Roman" w:hAnsi="Times New Roman" w:cs="Times New Roman"/>
                <w:b/>
                <w:noProof/>
                <w:szCs w:val="20"/>
              </w:rPr>
              <w:t>stupní kapacita do ČR</w:t>
            </w:r>
          </w:p>
        </w:tc>
        <w:tc>
          <w:tcPr>
            <w:tcW w:w="1182" w:type="pct"/>
            <w:tcBorders>
              <w:top w:val="single" w:sz="12" w:space="0" w:color="auto"/>
              <w:bottom w:val="single" w:sz="12" w:space="0" w:color="auto"/>
              <w:right w:val="single" w:sz="12" w:space="0" w:color="auto"/>
            </w:tcBorders>
            <w:shd w:val="clear" w:color="auto" w:fill="F2F2F2" w:themeFill="background1" w:themeFillShade="F2"/>
            <w:vAlign w:val="center"/>
          </w:tcPr>
          <w:p w14:paraId="7033B475" w14:textId="64240790" w:rsidR="00FA3144" w:rsidRPr="00022D6D" w:rsidRDefault="00797707" w:rsidP="00393EFB">
            <w:pPr>
              <w:spacing w:before="60" w:after="60" w:line="276" w:lineRule="auto"/>
              <w:jc w:val="center"/>
              <w:rPr>
                <w:rFonts w:ascii="Times New Roman" w:hAnsi="Times New Roman" w:cs="Times New Roman"/>
                <w:b/>
                <w:noProof/>
                <w:szCs w:val="20"/>
              </w:rPr>
            </w:pPr>
            <w:r>
              <w:rPr>
                <w:rFonts w:ascii="Times New Roman" w:hAnsi="Times New Roman" w:cs="Times New Roman"/>
                <w:b/>
                <w:noProof/>
                <w:szCs w:val="20"/>
              </w:rPr>
              <w:t>V</w:t>
            </w:r>
            <w:r w:rsidRPr="00FA3144">
              <w:rPr>
                <w:rFonts w:ascii="Times New Roman" w:hAnsi="Times New Roman" w:cs="Times New Roman"/>
                <w:b/>
                <w:noProof/>
                <w:szCs w:val="20"/>
              </w:rPr>
              <w:t>ýstupní kapacita z</w:t>
            </w:r>
            <w:r w:rsidR="00393EFB">
              <w:rPr>
                <w:rFonts w:ascii="Times New Roman" w:hAnsi="Times New Roman" w:cs="Times New Roman"/>
                <w:b/>
                <w:noProof/>
                <w:szCs w:val="20"/>
              </w:rPr>
              <w:t> </w:t>
            </w:r>
            <w:r w:rsidRPr="00FA3144">
              <w:rPr>
                <w:rFonts w:ascii="Times New Roman" w:hAnsi="Times New Roman" w:cs="Times New Roman"/>
                <w:b/>
                <w:noProof/>
                <w:szCs w:val="20"/>
              </w:rPr>
              <w:t>ČR</w:t>
            </w:r>
          </w:p>
        </w:tc>
      </w:tr>
      <w:tr w:rsidR="005C77B3" w14:paraId="7D66D226" w14:textId="77777777" w:rsidTr="00393EFB">
        <w:tc>
          <w:tcPr>
            <w:tcW w:w="2633" w:type="pct"/>
            <w:tcBorders>
              <w:top w:val="single" w:sz="12" w:space="0" w:color="auto"/>
              <w:left w:val="single" w:sz="12" w:space="0" w:color="auto"/>
            </w:tcBorders>
          </w:tcPr>
          <w:p w14:paraId="0DA0F0DE" w14:textId="4F687C3E" w:rsidR="00FA3144" w:rsidRPr="00F42D00" w:rsidRDefault="00797707" w:rsidP="0082599F">
            <w:pPr>
              <w:spacing w:before="60" w:after="60" w:line="276" w:lineRule="auto"/>
              <w:jc w:val="both"/>
              <w:rPr>
                <w:rFonts w:ascii="Times New Roman" w:hAnsi="Times New Roman" w:cs="Times New Roman"/>
                <w:noProof/>
                <w:szCs w:val="20"/>
              </w:rPr>
            </w:pPr>
            <w:r>
              <w:rPr>
                <w:rFonts w:ascii="Times New Roman" w:hAnsi="Times New Roman" w:cs="Times New Roman"/>
                <w:noProof/>
                <w:szCs w:val="20"/>
              </w:rPr>
              <w:t>SK-</w:t>
            </w:r>
            <w:r w:rsidRPr="00FA3144">
              <w:rPr>
                <w:rFonts w:ascii="Times New Roman" w:hAnsi="Times New Roman" w:cs="Times New Roman"/>
                <w:noProof/>
                <w:szCs w:val="20"/>
              </w:rPr>
              <w:t>CZ</w:t>
            </w:r>
          </w:p>
        </w:tc>
        <w:tc>
          <w:tcPr>
            <w:tcW w:w="1185" w:type="pct"/>
            <w:tcBorders>
              <w:top w:val="single" w:sz="12" w:space="0" w:color="auto"/>
            </w:tcBorders>
            <w:vAlign w:val="center"/>
          </w:tcPr>
          <w:p w14:paraId="724526B3" w14:textId="5F2EF04E"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56</w:t>
            </w:r>
          </w:p>
        </w:tc>
        <w:tc>
          <w:tcPr>
            <w:tcW w:w="1182" w:type="pct"/>
            <w:tcBorders>
              <w:top w:val="single" w:sz="12" w:space="0" w:color="auto"/>
              <w:right w:val="single" w:sz="12" w:space="0" w:color="auto"/>
            </w:tcBorders>
            <w:vAlign w:val="center"/>
          </w:tcPr>
          <w:p w14:paraId="61EA87C1" w14:textId="19A7C3C4"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49</w:t>
            </w:r>
          </w:p>
        </w:tc>
      </w:tr>
      <w:tr w:rsidR="005C77B3" w14:paraId="1E743B76" w14:textId="77777777" w:rsidTr="00393EFB">
        <w:tc>
          <w:tcPr>
            <w:tcW w:w="2633" w:type="pct"/>
            <w:tcBorders>
              <w:left w:val="single" w:sz="12" w:space="0" w:color="auto"/>
            </w:tcBorders>
          </w:tcPr>
          <w:p w14:paraId="6C98F03E" w14:textId="4DE855B1" w:rsidR="00FA3144" w:rsidRPr="00F42D00" w:rsidRDefault="00797707" w:rsidP="00FA3144">
            <w:pPr>
              <w:spacing w:before="60" w:after="60" w:line="276" w:lineRule="auto"/>
              <w:ind w:left="161"/>
              <w:jc w:val="both"/>
              <w:rPr>
                <w:rFonts w:ascii="Times New Roman" w:hAnsi="Times New Roman" w:cs="Times New Roman"/>
                <w:noProof/>
                <w:szCs w:val="20"/>
              </w:rPr>
            </w:pPr>
            <w:r w:rsidRPr="00FA3144">
              <w:rPr>
                <w:rFonts w:ascii="Times New Roman" w:hAnsi="Times New Roman" w:cs="Times New Roman"/>
                <w:noProof/>
                <w:szCs w:val="20"/>
              </w:rPr>
              <w:t>Lanžhot</w:t>
            </w:r>
          </w:p>
        </w:tc>
        <w:tc>
          <w:tcPr>
            <w:tcW w:w="1185" w:type="pct"/>
            <w:vAlign w:val="center"/>
          </w:tcPr>
          <w:p w14:paraId="42455EDA" w14:textId="26C5B768"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56</w:t>
            </w:r>
          </w:p>
        </w:tc>
        <w:tc>
          <w:tcPr>
            <w:tcW w:w="1182" w:type="pct"/>
            <w:tcBorders>
              <w:right w:val="single" w:sz="12" w:space="0" w:color="auto"/>
            </w:tcBorders>
            <w:vAlign w:val="center"/>
          </w:tcPr>
          <w:p w14:paraId="7A54B36C" w14:textId="540DE52F"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49</w:t>
            </w:r>
          </w:p>
        </w:tc>
      </w:tr>
      <w:tr w:rsidR="005C77B3" w14:paraId="07D28E02" w14:textId="77777777" w:rsidTr="00393EFB">
        <w:tc>
          <w:tcPr>
            <w:tcW w:w="2633" w:type="pct"/>
            <w:tcBorders>
              <w:left w:val="single" w:sz="12" w:space="0" w:color="auto"/>
            </w:tcBorders>
          </w:tcPr>
          <w:p w14:paraId="6C19CFD8" w14:textId="198FCFAB" w:rsidR="00FA3144" w:rsidRPr="006B4D99" w:rsidRDefault="00797707" w:rsidP="00FA3144">
            <w:pPr>
              <w:spacing w:before="60" w:after="60" w:line="276" w:lineRule="auto"/>
              <w:ind w:left="161"/>
              <w:jc w:val="both"/>
              <w:rPr>
                <w:rFonts w:ascii="Times New Roman" w:hAnsi="Times New Roman" w:cs="Times New Roman"/>
                <w:color w:val="auto"/>
                <w:szCs w:val="20"/>
              </w:rPr>
            </w:pPr>
            <w:r w:rsidRPr="00FA3144">
              <w:rPr>
                <w:rFonts w:ascii="Times New Roman" w:hAnsi="Times New Roman" w:cs="Times New Roman"/>
                <w:color w:val="auto"/>
                <w:szCs w:val="20"/>
              </w:rPr>
              <w:t>Mokrý Háj</w:t>
            </w:r>
          </w:p>
        </w:tc>
        <w:tc>
          <w:tcPr>
            <w:tcW w:w="1185" w:type="pct"/>
            <w:vAlign w:val="center"/>
          </w:tcPr>
          <w:p w14:paraId="3547713A" w14:textId="0A19C6CF"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0</w:t>
            </w:r>
          </w:p>
        </w:tc>
        <w:tc>
          <w:tcPr>
            <w:tcW w:w="1182" w:type="pct"/>
            <w:tcBorders>
              <w:right w:val="single" w:sz="12" w:space="0" w:color="auto"/>
            </w:tcBorders>
            <w:vAlign w:val="center"/>
          </w:tcPr>
          <w:p w14:paraId="10CF9D4F" w14:textId="63CC1B5F"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0</w:t>
            </w:r>
          </w:p>
        </w:tc>
      </w:tr>
      <w:tr w:rsidR="005C77B3" w14:paraId="4123898B" w14:textId="77777777" w:rsidTr="00393EFB">
        <w:tc>
          <w:tcPr>
            <w:tcW w:w="2633" w:type="pct"/>
            <w:tcBorders>
              <w:left w:val="single" w:sz="12" w:space="0" w:color="auto"/>
            </w:tcBorders>
          </w:tcPr>
          <w:p w14:paraId="04E174D0" w14:textId="3EE1D120" w:rsidR="00FA3144" w:rsidRPr="00FA3144" w:rsidRDefault="00797707" w:rsidP="0082599F">
            <w:pPr>
              <w:spacing w:before="60" w:after="60" w:line="276" w:lineRule="auto"/>
              <w:jc w:val="both"/>
              <w:rPr>
                <w:rFonts w:ascii="Times New Roman" w:hAnsi="Times New Roman" w:cs="Times New Roman"/>
                <w:color w:val="auto"/>
                <w:szCs w:val="20"/>
              </w:rPr>
            </w:pPr>
            <w:r>
              <w:rPr>
                <w:rFonts w:ascii="Times New Roman" w:hAnsi="Times New Roman" w:cs="Times New Roman"/>
                <w:color w:val="auto"/>
                <w:szCs w:val="20"/>
              </w:rPr>
              <w:t>PL-</w:t>
            </w:r>
            <w:r w:rsidRPr="00FA3144">
              <w:rPr>
                <w:rFonts w:ascii="Times New Roman" w:hAnsi="Times New Roman" w:cs="Times New Roman"/>
                <w:color w:val="auto"/>
                <w:szCs w:val="20"/>
              </w:rPr>
              <w:t>CZ (Cieszyn)</w:t>
            </w:r>
          </w:p>
        </w:tc>
        <w:tc>
          <w:tcPr>
            <w:tcW w:w="1185" w:type="pct"/>
            <w:vAlign w:val="center"/>
          </w:tcPr>
          <w:p w14:paraId="584B0E20" w14:textId="19ECA541"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0</w:t>
            </w:r>
          </w:p>
        </w:tc>
        <w:tc>
          <w:tcPr>
            <w:tcW w:w="1182" w:type="pct"/>
            <w:tcBorders>
              <w:right w:val="single" w:sz="12" w:space="0" w:color="auto"/>
            </w:tcBorders>
            <w:vAlign w:val="center"/>
          </w:tcPr>
          <w:p w14:paraId="5269D52A" w14:textId="2842E98C"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1</w:t>
            </w:r>
          </w:p>
        </w:tc>
      </w:tr>
      <w:tr w:rsidR="005C77B3" w14:paraId="328CF6EC" w14:textId="77777777" w:rsidTr="00393EFB">
        <w:tc>
          <w:tcPr>
            <w:tcW w:w="2633" w:type="pct"/>
            <w:tcBorders>
              <w:left w:val="single" w:sz="12" w:space="0" w:color="auto"/>
            </w:tcBorders>
          </w:tcPr>
          <w:p w14:paraId="71CF8B14" w14:textId="1563281C" w:rsidR="00FA3144" w:rsidRPr="00FA3144" w:rsidRDefault="00797707" w:rsidP="00FA3144">
            <w:pPr>
              <w:spacing w:before="60" w:after="60" w:line="276" w:lineRule="auto"/>
              <w:jc w:val="both"/>
              <w:rPr>
                <w:rFonts w:ascii="Times New Roman" w:hAnsi="Times New Roman" w:cs="Times New Roman"/>
                <w:color w:val="auto"/>
                <w:szCs w:val="20"/>
              </w:rPr>
            </w:pPr>
            <w:r w:rsidRPr="00FA3144">
              <w:rPr>
                <w:rFonts w:ascii="Times New Roman" w:hAnsi="Times New Roman" w:cs="Times New Roman"/>
                <w:color w:val="auto"/>
                <w:szCs w:val="20"/>
              </w:rPr>
              <w:t>AT</w:t>
            </w:r>
            <w:r>
              <w:rPr>
                <w:rFonts w:ascii="Times New Roman" w:hAnsi="Times New Roman" w:cs="Times New Roman"/>
                <w:color w:val="auto"/>
                <w:szCs w:val="20"/>
              </w:rPr>
              <w:t>-</w:t>
            </w:r>
            <w:r w:rsidRPr="00FA3144">
              <w:rPr>
                <w:rFonts w:ascii="Times New Roman" w:hAnsi="Times New Roman" w:cs="Times New Roman"/>
                <w:color w:val="auto"/>
                <w:szCs w:val="20"/>
              </w:rPr>
              <w:t>CZ</w:t>
            </w:r>
          </w:p>
        </w:tc>
        <w:tc>
          <w:tcPr>
            <w:tcW w:w="1185" w:type="pct"/>
            <w:vAlign w:val="center"/>
          </w:tcPr>
          <w:p w14:paraId="42177BD8" w14:textId="268C6EFB"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0</w:t>
            </w:r>
          </w:p>
        </w:tc>
        <w:tc>
          <w:tcPr>
            <w:tcW w:w="1182" w:type="pct"/>
            <w:tcBorders>
              <w:right w:val="single" w:sz="12" w:space="0" w:color="auto"/>
            </w:tcBorders>
            <w:vAlign w:val="center"/>
          </w:tcPr>
          <w:p w14:paraId="19F6F7CB" w14:textId="2A067820"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0</w:t>
            </w:r>
          </w:p>
        </w:tc>
      </w:tr>
      <w:tr w:rsidR="005C77B3" w14:paraId="37619CA2" w14:textId="77777777" w:rsidTr="00393EFB">
        <w:tc>
          <w:tcPr>
            <w:tcW w:w="2633" w:type="pct"/>
            <w:tcBorders>
              <w:left w:val="single" w:sz="12" w:space="0" w:color="auto"/>
            </w:tcBorders>
          </w:tcPr>
          <w:p w14:paraId="64E97CD8" w14:textId="4D9D1D74" w:rsidR="00FA3144" w:rsidRPr="00FA3144" w:rsidRDefault="00797707" w:rsidP="00FA3144">
            <w:pPr>
              <w:spacing w:before="60" w:after="60" w:line="276" w:lineRule="auto"/>
              <w:jc w:val="both"/>
              <w:rPr>
                <w:rFonts w:ascii="Times New Roman" w:hAnsi="Times New Roman" w:cs="Times New Roman"/>
                <w:color w:val="auto"/>
                <w:szCs w:val="20"/>
              </w:rPr>
            </w:pPr>
            <w:r w:rsidRPr="00FA3144">
              <w:rPr>
                <w:rFonts w:ascii="Times New Roman" w:hAnsi="Times New Roman" w:cs="Times New Roman"/>
                <w:color w:val="auto"/>
                <w:szCs w:val="20"/>
              </w:rPr>
              <w:t>DE</w:t>
            </w:r>
            <w:r>
              <w:rPr>
                <w:rFonts w:ascii="Times New Roman" w:hAnsi="Times New Roman" w:cs="Times New Roman"/>
                <w:color w:val="auto"/>
                <w:szCs w:val="20"/>
              </w:rPr>
              <w:t>-</w:t>
            </w:r>
            <w:r w:rsidRPr="00FA3144">
              <w:rPr>
                <w:rFonts w:ascii="Times New Roman" w:hAnsi="Times New Roman" w:cs="Times New Roman"/>
                <w:color w:val="auto"/>
                <w:szCs w:val="20"/>
              </w:rPr>
              <w:t>CZ</w:t>
            </w:r>
          </w:p>
        </w:tc>
        <w:tc>
          <w:tcPr>
            <w:tcW w:w="1185" w:type="pct"/>
            <w:vAlign w:val="center"/>
          </w:tcPr>
          <w:p w14:paraId="6C6764C0" w14:textId="341E11A5"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102</w:t>
            </w:r>
          </w:p>
        </w:tc>
        <w:tc>
          <w:tcPr>
            <w:tcW w:w="1182" w:type="pct"/>
            <w:tcBorders>
              <w:right w:val="single" w:sz="12" w:space="0" w:color="auto"/>
            </w:tcBorders>
            <w:vAlign w:val="center"/>
          </w:tcPr>
          <w:p w14:paraId="5591045F" w14:textId="553B3C6A"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54</w:t>
            </w:r>
          </w:p>
        </w:tc>
      </w:tr>
      <w:tr w:rsidR="005C77B3" w14:paraId="4F2DBE35" w14:textId="77777777" w:rsidTr="00393EFB">
        <w:tc>
          <w:tcPr>
            <w:tcW w:w="2633" w:type="pct"/>
            <w:tcBorders>
              <w:left w:val="single" w:sz="12" w:space="0" w:color="auto"/>
            </w:tcBorders>
          </w:tcPr>
          <w:p w14:paraId="36C2D0D0" w14:textId="535B1782" w:rsidR="00FA3144" w:rsidRPr="00FA3144" w:rsidRDefault="00797707" w:rsidP="00FA3144">
            <w:pPr>
              <w:spacing w:before="60" w:after="60" w:line="276" w:lineRule="auto"/>
              <w:ind w:left="161"/>
              <w:jc w:val="both"/>
              <w:rPr>
                <w:rFonts w:ascii="Times New Roman" w:hAnsi="Times New Roman" w:cs="Times New Roman"/>
                <w:color w:val="auto"/>
                <w:szCs w:val="20"/>
              </w:rPr>
            </w:pPr>
            <w:r w:rsidRPr="00FA3144">
              <w:rPr>
                <w:rFonts w:ascii="Times New Roman" w:hAnsi="Times New Roman" w:cs="Times New Roman"/>
                <w:color w:val="auto"/>
                <w:szCs w:val="20"/>
              </w:rPr>
              <w:t>Waidhaus</w:t>
            </w:r>
          </w:p>
        </w:tc>
        <w:tc>
          <w:tcPr>
            <w:tcW w:w="1185" w:type="pct"/>
            <w:vAlign w:val="center"/>
          </w:tcPr>
          <w:p w14:paraId="6AD18CDB" w14:textId="0097AB0E"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4</w:t>
            </w:r>
          </w:p>
        </w:tc>
        <w:tc>
          <w:tcPr>
            <w:tcW w:w="1182" w:type="pct"/>
            <w:tcBorders>
              <w:right w:val="single" w:sz="12" w:space="0" w:color="auto"/>
            </w:tcBorders>
            <w:vAlign w:val="center"/>
          </w:tcPr>
          <w:p w14:paraId="0415B0D6" w14:textId="5C8991B6"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37</w:t>
            </w:r>
          </w:p>
        </w:tc>
      </w:tr>
      <w:tr w:rsidR="005C77B3" w14:paraId="7B6A2583" w14:textId="77777777" w:rsidTr="00393EFB">
        <w:tc>
          <w:tcPr>
            <w:tcW w:w="2633" w:type="pct"/>
            <w:tcBorders>
              <w:left w:val="single" w:sz="12" w:space="0" w:color="auto"/>
            </w:tcBorders>
          </w:tcPr>
          <w:p w14:paraId="10C23C64" w14:textId="5E0EBF34" w:rsidR="00FA3144" w:rsidRPr="00FA3144" w:rsidRDefault="00797707" w:rsidP="00FA3144">
            <w:pPr>
              <w:spacing w:before="60" w:after="60" w:line="276" w:lineRule="auto"/>
              <w:ind w:left="161"/>
              <w:jc w:val="both"/>
              <w:rPr>
                <w:rFonts w:ascii="Times New Roman" w:hAnsi="Times New Roman" w:cs="Times New Roman"/>
                <w:color w:val="auto"/>
                <w:szCs w:val="20"/>
              </w:rPr>
            </w:pPr>
            <w:r w:rsidRPr="00FA3144">
              <w:rPr>
                <w:rFonts w:ascii="Times New Roman" w:hAnsi="Times New Roman" w:cs="Times New Roman"/>
                <w:color w:val="auto"/>
                <w:szCs w:val="20"/>
              </w:rPr>
              <w:t xml:space="preserve">Hora </w:t>
            </w:r>
            <w:proofErr w:type="gramStart"/>
            <w:r w:rsidRPr="00FA3144">
              <w:rPr>
                <w:rFonts w:ascii="Times New Roman" w:hAnsi="Times New Roman" w:cs="Times New Roman"/>
                <w:color w:val="auto"/>
                <w:szCs w:val="20"/>
              </w:rPr>
              <w:t>Svaté</w:t>
            </w:r>
            <w:proofErr w:type="gramEnd"/>
            <w:r w:rsidRPr="00FA3144">
              <w:rPr>
                <w:rFonts w:ascii="Times New Roman" w:hAnsi="Times New Roman" w:cs="Times New Roman"/>
                <w:color w:val="auto"/>
                <w:szCs w:val="20"/>
              </w:rPr>
              <w:t xml:space="preserve"> Kateřiny – Sayda</w:t>
            </w:r>
          </w:p>
        </w:tc>
        <w:tc>
          <w:tcPr>
            <w:tcW w:w="1185" w:type="pct"/>
            <w:vAlign w:val="center"/>
          </w:tcPr>
          <w:p w14:paraId="06938F10" w14:textId="3AFBE5F8"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5</w:t>
            </w:r>
          </w:p>
        </w:tc>
        <w:tc>
          <w:tcPr>
            <w:tcW w:w="1182" w:type="pct"/>
            <w:tcBorders>
              <w:right w:val="single" w:sz="12" w:space="0" w:color="auto"/>
            </w:tcBorders>
            <w:vAlign w:val="center"/>
          </w:tcPr>
          <w:p w14:paraId="65E41E45" w14:textId="24A7DFD7"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7</w:t>
            </w:r>
          </w:p>
        </w:tc>
      </w:tr>
      <w:tr w:rsidR="005C77B3" w14:paraId="1CF2D0F4" w14:textId="77777777" w:rsidTr="00393EFB">
        <w:tc>
          <w:tcPr>
            <w:tcW w:w="2633" w:type="pct"/>
            <w:tcBorders>
              <w:left w:val="single" w:sz="12" w:space="0" w:color="auto"/>
              <w:bottom w:val="single" w:sz="4" w:space="0" w:color="auto"/>
            </w:tcBorders>
          </w:tcPr>
          <w:p w14:paraId="322E1ABC" w14:textId="2084B406" w:rsidR="00FA3144" w:rsidRPr="00FA3144" w:rsidRDefault="00797707" w:rsidP="00FA3144">
            <w:pPr>
              <w:spacing w:before="60" w:after="60" w:line="276" w:lineRule="auto"/>
              <w:ind w:left="161"/>
              <w:jc w:val="both"/>
              <w:rPr>
                <w:rFonts w:ascii="Times New Roman" w:hAnsi="Times New Roman" w:cs="Times New Roman"/>
                <w:color w:val="auto"/>
                <w:szCs w:val="20"/>
              </w:rPr>
            </w:pPr>
            <w:r>
              <w:rPr>
                <w:rFonts w:ascii="Times New Roman" w:hAnsi="Times New Roman" w:cs="Times New Roman"/>
                <w:color w:val="auto"/>
                <w:szCs w:val="20"/>
              </w:rPr>
              <w:t xml:space="preserve">Hora </w:t>
            </w:r>
            <w:proofErr w:type="gramStart"/>
            <w:r>
              <w:rPr>
                <w:rFonts w:ascii="Times New Roman" w:hAnsi="Times New Roman" w:cs="Times New Roman"/>
                <w:color w:val="auto"/>
                <w:szCs w:val="20"/>
              </w:rPr>
              <w:t>Svaté</w:t>
            </w:r>
            <w:proofErr w:type="gramEnd"/>
            <w:r>
              <w:rPr>
                <w:rFonts w:ascii="Times New Roman" w:hAnsi="Times New Roman" w:cs="Times New Roman"/>
                <w:color w:val="auto"/>
                <w:szCs w:val="20"/>
              </w:rPr>
              <w:t xml:space="preserve"> Kateřiny – Olbernhau</w:t>
            </w:r>
            <w:r w:rsidRPr="00FA3144">
              <w:rPr>
                <w:rFonts w:ascii="Times New Roman" w:hAnsi="Times New Roman" w:cs="Times New Roman"/>
                <w:color w:val="auto"/>
                <w:szCs w:val="20"/>
              </w:rPr>
              <w:t>/Brandov STEGAL</w:t>
            </w:r>
          </w:p>
        </w:tc>
        <w:tc>
          <w:tcPr>
            <w:tcW w:w="1185" w:type="pct"/>
            <w:vAlign w:val="center"/>
          </w:tcPr>
          <w:p w14:paraId="2DC479C9" w14:textId="6CB22126"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13</w:t>
            </w:r>
          </w:p>
        </w:tc>
        <w:tc>
          <w:tcPr>
            <w:tcW w:w="1182" w:type="pct"/>
            <w:tcBorders>
              <w:right w:val="single" w:sz="12" w:space="0" w:color="auto"/>
            </w:tcBorders>
            <w:vAlign w:val="center"/>
          </w:tcPr>
          <w:p w14:paraId="6580E58A" w14:textId="57430416"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10</w:t>
            </w:r>
          </w:p>
        </w:tc>
      </w:tr>
      <w:tr w:rsidR="005C77B3" w14:paraId="2796B710" w14:textId="77777777" w:rsidTr="00E80549">
        <w:tc>
          <w:tcPr>
            <w:tcW w:w="2633" w:type="pct"/>
            <w:tcBorders>
              <w:left w:val="single" w:sz="12" w:space="0" w:color="auto"/>
              <w:bottom w:val="single" w:sz="8" w:space="0" w:color="auto"/>
            </w:tcBorders>
          </w:tcPr>
          <w:p w14:paraId="2A46D0BF" w14:textId="7B91B666" w:rsidR="00FA3144" w:rsidRPr="00FA3144" w:rsidRDefault="00797707" w:rsidP="00FA3144">
            <w:pPr>
              <w:spacing w:before="60" w:after="60" w:line="276" w:lineRule="auto"/>
              <w:ind w:left="161"/>
              <w:jc w:val="both"/>
              <w:rPr>
                <w:rFonts w:ascii="Times New Roman" w:hAnsi="Times New Roman" w:cs="Times New Roman"/>
                <w:color w:val="auto"/>
                <w:szCs w:val="20"/>
              </w:rPr>
            </w:pPr>
            <w:r w:rsidRPr="00FA3144">
              <w:rPr>
                <w:rFonts w:ascii="Times New Roman" w:hAnsi="Times New Roman" w:cs="Times New Roman"/>
                <w:color w:val="auto"/>
                <w:szCs w:val="20"/>
              </w:rPr>
              <w:t>Brandov OPAL (pro plynovod Gazela)</w:t>
            </w:r>
          </w:p>
        </w:tc>
        <w:tc>
          <w:tcPr>
            <w:tcW w:w="1185" w:type="pct"/>
            <w:tcBorders>
              <w:bottom w:val="single" w:sz="8" w:space="0" w:color="auto"/>
            </w:tcBorders>
            <w:vAlign w:val="center"/>
          </w:tcPr>
          <w:p w14:paraId="79C2FA63" w14:textId="08AEA8A4"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40</w:t>
            </w:r>
          </w:p>
        </w:tc>
        <w:tc>
          <w:tcPr>
            <w:tcW w:w="1182" w:type="pct"/>
            <w:tcBorders>
              <w:bottom w:val="single" w:sz="8" w:space="0" w:color="auto"/>
              <w:right w:val="single" w:sz="12" w:space="0" w:color="auto"/>
            </w:tcBorders>
            <w:vAlign w:val="center"/>
          </w:tcPr>
          <w:p w14:paraId="480CA159" w14:textId="410096AF"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0</w:t>
            </w:r>
          </w:p>
        </w:tc>
      </w:tr>
      <w:tr w:rsidR="005C77B3" w14:paraId="66258A20" w14:textId="77777777" w:rsidTr="00E80549">
        <w:tc>
          <w:tcPr>
            <w:tcW w:w="2633" w:type="pct"/>
            <w:tcBorders>
              <w:top w:val="single" w:sz="8" w:space="0" w:color="auto"/>
              <w:left w:val="single" w:sz="12" w:space="0" w:color="auto"/>
              <w:bottom w:val="double" w:sz="4" w:space="0" w:color="auto"/>
            </w:tcBorders>
          </w:tcPr>
          <w:p w14:paraId="5188105E" w14:textId="62D3F62D" w:rsidR="00E80549" w:rsidRPr="00FA3144" w:rsidRDefault="00797707" w:rsidP="00FA3144">
            <w:pPr>
              <w:spacing w:before="60" w:after="60" w:line="276" w:lineRule="auto"/>
              <w:ind w:left="161"/>
              <w:jc w:val="both"/>
              <w:rPr>
                <w:rFonts w:ascii="Times New Roman" w:hAnsi="Times New Roman" w:cs="Times New Roman"/>
                <w:color w:val="auto"/>
                <w:szCs w:val="20"/>
              </w:rPr>
            </w:pPr>
            <w:r>
              <w:rPr>
                <w:rFonts w:ascii="Times New Roman" w:hAnsi="Times New Roman" w:cs="Times New Roman"/>
                <w:color w:val="auto"/>
                <w:szCs w:val="20"/>
              </w:rPr>
              <w:t>Barandov EUGAL</w:t>
            </w:r>
          </w:p>
        </w:tc>
        <w:tc>
          <w:tcPr>
            <w:tcW w:w="1185" w:type="pct"/>
            <w:tcBorders>
              <w:top w:val="single" w:sz="8" w:space="0" w:color="auto"/>
              <w:bottom w:val="double" w:sz="4" w:space="0" w:color="auto"/>
            </w:tcBorders>
            <w:vAlign w:val="center"/>
          </w:tcPr>
          <w:p w14:paraId="6BE8D99C" w14:textId="7F9EB577" w:rsidR="00E8054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40</w:t>
            </w:r>
          </w:p>
        </w:tc>
        <w:tc>
          <w:tcPr>
            <w:tcW w:w="1182" w:type="pct"/>
            <w:tcBorders>
              <w:top w:val="single" w:sz="8" w:space="0" w:color="auto"/>
              <w:bottom w:val="double" w:sz="4" w:space="0" w:color="auto"/>
              <w:right w:val="single" w:sz="12" w:space="0" w:color="auto"/>
            </w:tcBorders>
            <w:vAlign w:val="center"/>
          </w:tcPr>
          <w:p w14:paraId="5EF1325A" w14:textId="7468C50A" w:rsidR="00E8054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0</w:t>
            </w:r>
          </w:p>
        </w:tc>
      </w:tr>
      <w:tr w:rsidR="005C77B3" w14:paraId="273B84FA" w14:textId="77777777" w:rsidTr="00393EFB">
        <w:tc>
          <w:tcPr>
            <w:tcW w:w="2633" w:type="pct"/>
            <w:tcBorders>
              <w:top w:val="double" w:sz="4" w:space="0" w:color="auto"/>
              <w:left w:val="single" w:sz="12" w:space="0" w:color="auto"/>
              <w:bottom w:val="single" w:sz="12" w:space="0" w:color="auto"/>
            </w:tcBorders>
          </w:tcPr>
          <w:p w14:paraId="339E9FF2" w14:textId="200F70B3" w:rsidR="00FA3144" w:rsidRPr="00F42D00" w:rsidRDefault="00797707" w:rsidP="0082599F">
            <w:pPr>
              <w:spacing w:before="60" w:after="60" w:line="276" w:lineRule="auto"/>
              <w:jc w:val="both"/>
              <w:rPr>
                <w:rFonts w:ascii="Times New Roman" w:hAnsi="Times New Roman" w:cs="Times New Roman"/>
                <w:noProof/>
                <w:szCs w:val="20"/>
              </w:rPr>
            </w:pPr>
            <w:r>
              <w:rPr>
                <w:rFonts w:ascii="Times New Roman" w:hAnsi="Times New Roman" w:cs="Times New Roman"/>
                <w:noProof/>
                <w:szCs w:val="20"/>
              </w:rPr>
              <w:t>Celková kapacita</w:t>
            </w:r>
          </w:p>
        </w:tc>
        <w:tc>
          <w:tcPr>
            <w:tcW w:w="1185" w:type="pct"/>
            <w:tcBorders>
              <w:top w:val="double" w:sz="4" w:space="0" w:color="auto"/>
              <w:bottom w:val="single" w:sz="12" w:space="0" w:color="auto"/>
            </w:tcBorders>
            <w:vAlign w:val="center"/>
          </w:tcPr>
          <w:p w14:paraId="676AC9BF" w14:textId="5589EFD5"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158</w:t>
            </w:r>
          </w:p>
        </w:tc>
        <w:tc>
          <w:tcPr>
            <w:tcW w:w="1182" w:type="pct"/>
            <w:tcBorders>
              <w:top w:val="double" w:sz="4" w:space="0" w:color="auto"/>
              <w:bottom w:val="single" w:sz="12" w:space="0" w:color="auto"/>
              <w:right w:val="single" w:sz="12" w:space="0" w:color="auto"/>
            </w:tcBorders>
            <w:vAlign w:val="center"/>
          </w:tcPr>
          <w:p w14:paraId="06CAA57E" w14:textId="27C29D9E" w:rsidR="00FA3144"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noProof/>
              </w:rPr>
              <w:t>103</w:t>
            </w:r>
          </w:p>
        </w:tc>
      </w:tr>
    </w:tbl>
    <w:p w14:paraId="6E3F0E05" w14:textId="77777777" w:rsidR="00FA3144" w:rsidRPr="00501018" w:rsidRDefault="00797707" w:rsidP="00FA3144">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517F2639" w14:textId="77777777" w:rsidR="00B743D8" w:rsidRPr="00B743D8" w:rsidRDefault="00797707" w:rsidP="00B743D8">
      <w:pPr>
        <w:spacing w:after="120" w:line="276" w:lineRule="auto"/>
        <w:jc w:val="both"/>
        <w:rPr>
          <w:rFonts w:ascii="Times New Roman" w:hAnsi="Times New Roman"/>
          <w:noProof/>
        </w:rPr>
      </w:pPr>
      <w:r w:rsidRPr="00B743D8">
        <w:rPr>
          <w:rFonts w:ascii="Times New Roman" w:hAnsi="Times New Roman"/>
          <w:noProof/>
        </w:rPr>
        <w:t>Virtualizace hraničních bodů</w:t>
      </w:r>
    </w:p>
    <w:p w14:paraId="15EA3E9D" w14:textId="05B21038" w:rsidR="00B743D8" w:rsidRPr="00B743D8" w:rsidRDefault="00797707" w:rsidP="00B743D8">
      <w:pPr>
        <w:pStyle w:val="slovanseznam"/>
        <w:numPr>
          <w:ilvl w:val="0"/>
          <w:numId w:val="0"/>
        </w:numPr>
        <w:spacing w:after="200" w:line="276" w:lineRule="auto"/>
        <w:jc w:val="both"/>
        <w:rPr>
          <w:rFonts w:ascii="Times New Roman" w:hAnsi="Times New Roman"/>
          <w:noProof/>
        </w:rPr>
      </w:pPr>
      <w:r w:rsidRPr="00B743D8">
        <w:rPr>
          <w:rFonts w:ascii="Times New Roman" w:hAnsi="Times New Roman"/>
          <w:noProof/>
        </w:rPr>
        <w:t xml:space="preserve">Na základě článku 19 nařízení Komise (EU) 2017/459, kterým se zavádí kodex sítě pro mechanismy přidělování kapacity v plynárenských přepravních soustavách (NC CAM), jsou provozovatelé přepravních soustav povinni za </w:t>
      </w:r>
      <w:r w:rsidR="00DA4B24">
        <w:rPr>
          <w:rFonts w:ascii="Times New Roman" w:hAnsi="Times New Roman"/>
          <w:noProof/>
        </w:rPr>
        <w:t>v poředpisu</w:t>
      </w:r>
      <w:r w:rsidR="00DA4B24" w:rsidRPr="00B743D8">
        <w:rPr>
          <w:rFonts w:ascii="Times New Roman" w:hAnsi="Times New Roman"/>
          <w:noProof/>
        </w:rPr>
        <w:t xml:space="preserve"> </w:t>
      </w:r>
      <w:r w:rsidRPr="00B743D8">
        <w:rPr>
          <w:rFonts w:ascii="Times New Roman" w:hAnsi="Times New Roman"/>
          <w:noProof/>
        </w:rPr>
        <w:t xml:space="preserve">stanovených podmínek zřídit virtuální propojovací bod </w:t>
      </w:r>
      <w:r w:rsidRPr="00B743D8">
        <w:rPr>
          <w:rFonts w:ascii="Times New Roman" w:hAnsi="Times New Roman"/>
          <w:noProof/>
        </w:rPr>
        <w:lastRenderedPageBreak/>
        <w:t xml:space="preserve">(VIP), všude tam, kde dva nebo více propojovacích bodů propojuje tytéž dva sousední vstupně-výstupní systémy. </w:t>
      </w:r>
    </w:p>
    <w:p w14:paraId="5670C1B5" w14:textId="48260DED" w:rsidR="00B743D8" w:rsidRPr="00B743D8" w:rsidRDefault="00797707" w:rsidP="00B743D8">
      <w:pPr>
        <w:pStyle w:val="slovanseznam"/>
        <w:numPr>
          <w:ilvl w:val="0"/>
          <w:numId w:val="0"/>
        </w:numPr>
        <w:spacing w:after="200" w:line="276" w:lineRule="auto"/>
        <w:jc w:val="both"/>
        <w:rPr>
          <w:rFonts w:ascii="Times New Roman" w:hAnsi="Times New Roman"/>
          <w:noProof/>
        </w:rPr>
      </w:pPr>
      <w:r w:rsidRPr="00B743D8">
        <w:rPr>
          <w:rFonts w:ascii="Times New Roman" w:hAnsi="Times New Roman"/>
          <w:noProof/>
        </w:rPr>
        <w:t>V případě České republiky</w:t>
      </w:r>
      <w:r w:rsidR="00E80549" w:rsidRPr="00E80549">
        <w:rPr>
          <w:rFonts w:ascii="Times New Roman" w:hAnsi="Times New Roman"/>
          <w:noProof/>
        </w:rPr>
        <w:t>byly zřízeny dva virtuální propojovací body</w:t>
      </w:r>
      <w:r w:rsidRPr="00B743D8">
        <w:rPr>
          <w:rFonts w:ascii="Times New Roman" w:hAnsi="Times New Roman"/>
          <w:noProof/>
        </w:rPr>
        <w:t xml:space="preserve">: </w:t>
      </w:r>
    </w:p>
    <w:p w14:paraId="3EC43131" w14:textId="6A6C41C6" w:rsidR="00B743D8" w:rsidRPr="00B743D8" w:rsidRDefault="00797707">
      <w:pPr>
        <w:pStyle w:val="slovanseznam"/>
        <w:numPr>
          <w:ilvl w:val="0"/>
          <w:numId w:val="80"/>
        </w:numPr>
        <w:spacing w:line="276" w:lineRule="auto"/>
        <w:ind w:left="425" w:hanging="425"/>
        <w:jc w:val="both"/>
        <w:rPr>
          <w:rFonts w:ascii="Times New Roman" w:hAnsi="Times New Roman"/>
          <w:noProof/>
        </w:rPr>
        <w:pPrChange w:id="1941" w:author="Smejkal Tomáš" w:date="2023-10-09T11:01:00Z">
          <w:pPr>
            <w:pStyle w:val="slovanseznam"/>
            <w:numPr>
              <w:numId w:val="213"/>
            </w:numPr>
            <w:tabs>
              <w:tab w:val="num" w:pos="360"/>
              <w:tab w:val="num" w:pos="720"/>
            </w:tabs>
            <w:spacing w:line="276" w:lineRule="auto"/>
            <w:ind w:left="425" w:hanging="425"/>
            <w:jc w:val="both"/>
          </w:pPr>
        </w:pPrChange>
      </w:pPr>
      <w:r w:rsidRPr="00B743D8">
        <w:rPr>
          <w:rFonts w:ascii="Times New Roman" w:hAnsi="Times New Roman"/>
          <w:noProof/>
        </w:rPr>
        <w:t xml:space="preserve">VIP Brandov –s německou obchodní zónou </w:t>
      </w:r>
      <w:r w:rsidR="00E80549">
        <w:rPr>
          <w:rFonts w:ascii="Times New Roman" w:hAnsi="Times New Roman"/>
          <w:noProof/>
        </w:rPr>
        <w:t>GASPOOL</w:t>
      </w:r>
      <w:r w:rsidRPr="00B743D8">
        <w:rPr>
          <w:rFonts w:ascii="Times New Roman" w:hAnsi="Times New Roman"/>
          <w:noProof/>
        </w:rPr>
        <w:t xml:space="preserve"> </w:t>
      </w:r>
      <w:r w:rsidR="00E80549">
        <w:rPr>
          <w:rFonts w:ascii="Times New Roman" w:hAnsi="Times New Roman"/>
          <w:noProof/>
        </w:rPr>
        <w:t>(od</w:t>
      </w:r>
      <w:r w:rsidRPr="00B743D8">
        <w:rPr>
          <w:rFonts w:ascii="Times New Roman" w:hAnsi="Times New Roman"/>
          <w:noProof/>
        </w:rPr>
        <w:t> 1. listopadu 2018</w:t>
      </w:r>
      <w:r w:rsidR="00E80549">
        <w:rPr>
          <w:rFonts w:ascii="Times New Roman" w:hAnsi="Times New Roman"/>
          <w:noProof/>
        </w:rPr>
        <w:t>)</w:t>
      </w:r>
      <w:r w:rsidRPr="00B743D8">
        <w:rPr>
          <w:rFonts w:ascii="Times New Roman" w:hAnsi="Times New Roman"/>
          <w:noProof/>
        </w:rPr>
        <w:t>,</w:t>
      </w:r>
    </w:p>
    <w:p w14:paraId="07A008FC" w14:textId="469B2B9B" w:rsidR="00B743D8" w:rsidRPr="00B743D8" w:rsidRDefault="00797707">
      <w:pPr>
        <w:pStyle w:val="slovanseznam"/>
        <w:numPr>
          <w:ilvl w:val="0"/>
          <w:numId w:val="80"/>
        </w:numPr>
        <w:spacing w:after="200" w:line="276" w:lineRule="auto"/>
        <w:ind w:left="426" w:hanging="426"/>
        <w:jc w:val="both"/>
        <w:rPr>
          <w:rFonts w:ascii="Times New Roman" w:hAnsi="Times New Roman"/>
          <w:noProof/>
        </w:rPr>
        <w:pPrChange w:id="1942" w:author="Smejkal Tomáš" w:date="2023-10-09T11:01:00Z">
          <w:pPr>
            <w:pStyle w:val="slovanseznam"/>
            <w:numPr>
              <w:numId w:val="213"/>
            </w:numPr>
            <w:tabs>
              <w:tab w:val="num" w:pos="360"/>
              <w:tab w:val="num" w:pos="720"/>
            </w:tabs>
            <w:spacing w:after="200" w:line="276" w:lineRule="auto"/>
            <w:ind w:left="426" w:hanging="426"/>
            <w:jc w:val="both"/>
          </w:pPr>
        </w:pPrChange>
      </w:pPr>
      <w:r w:rsidRPr="00B743D8">
        <w:rPr>
          <w:rFonts w:ascii="Times New Roman" w:hAnsi="Times New Roman"/>
          <w:noProof/>
        </w:rPr>
        <w:t xml:space="preserve">VIP Waidhaus s německou obchodní zónou NCG </w:t>
      </w:r>
      <w:r w:rsidR="00E80549">
        <w:rPr>
          <w:rFonts w:ascii="Times New Roman" w:hAnsi="Times New Roman"/>
          <w:noProof/>
        </w:rPr>
        <w:t>(od</w:t>
      </w:r>
      <w:r w:rsidRPr="00B743D8">
        <w:rPr>
          <w:rFonts w:ascii="Times New Roman" w:hAnsi="Times New Roman"/>
          <w:noProof/>
        </w:rPr>
        <w:t> 1. březn</w:t>
      </w:r>
      <w:r w:rsidR="00E80549">
        <w:rPr>
          <w:rFonts w:ascii="Times New Roman" w:hAnsi="Times New Roman"/>
          <w:noProof/>
        </w:rPr>
        <w:t>a</w:t>
      </w:r>
      <w:r w:rsidRPr="00B743D8">
        <w:rPr>
          <w:rFonts w:ascii="Times New Roman" w:hAnsi="Times New Roman"/>
          <w:noProof/>
        </w:rPr>
        <w:t xml:space="preserve"> 2019</w:t>
      </w:r>
      <w:r w:rsidR="00E80549">
        <w:rPr>
          <w:rFonts w:ascii="Times New Roman" w:hAnsi="Times New Roman"/>
          <w:noProof/>
        </w:rPr>
        <w:t>)</w:t>
      </w:r>
      <w:r w:rsidRPr="00B743D8">
        <w:rPr>
          <w:rFonts w:ascii="Times New Roman" w:hAnsi="Times New Roman"/>
          <w:noProof/>
        </w:rPr>
        <w:t>.</w:t>
      </w:r>
    </w:p>
    <w:p w14:paraId="53BC921B" w14:textId="57A4B08E" w:rsidR="00E80549" w:rsidRDefault="00797707" w:rsidP="00B743D8">
      <w:pPr>
        <w:pStyle w:val="slovanseznam"/>
        <w:numPr>
          <w:ilvl w:val="0"/>
          <w:numId w:val="0"/>
        </w:numPr>
        <w:spacing w:after="200" w:line="276" w:lineRule="auto"/>
        <w:jc w:val="both"/>
        <w:rPr>
          <w:rFonts w:ascii="Times New Roman" w:hAnsi="Times New Roman"/>
          <w:noProof/>
        </w:rPr>
      </w:pPr>
      <w:r w:rsidRPr="00E80549">
        <w:rPr>
          <w:rFonts w:ascii="Times New Roman" w:hAnsi="Times New Roman"/>
          <w:noProof/>
        </w:rPr>
        <w:t>Od 1. října 2021 oba tyto existující VIP body slouží pro rezervaci kapacit a přepravu plynu mezi Českou republikou a nově vzniklou německou obchodní zónou Trading Hub Europe (THE), která sloučila německé obchodní zóny GASPOOL a NCG.</w:t>
      </w:r>
    </w:p>
    <w:p w14:paraId="641629B3" w14:textId="27E06A26" w:rsidR="00E80549" w:rsidRDefault="00797707" w:rsidP="00B743D8">
      <w:pPr>
        <w:pStyle w:val="slovanseznam"/>
        <w:numPr>
          <w:ilvl w:val="0"/>
          <w:numId w:val="0"/>
        </w:numPr>
        <w:spacing w:after="200" w:line="276" w:lineRule="auto"/>
        <w:jc w:val="both"/>
        <w:rPr>
          <w:rFonts w:ascii="Times New Roman" w:hAnsi="Times New Roman"/>
          <w:noProof/>
        </w:rPr>
      </w:pPr>
      <w:r w:rsidRPr="00E80549">
        <w:rPr>
          <w:rFonts w:ascii="Times New Roman" w:hAnsi="Times New Roman"/>
          <w:noProof/>
        </w:rPr>
        <w:t>Na VIP je nabízena veškerá dostupná pevná a přerušitelná kapacita. Na fyzických propojovacích bodech, které jsou součástí VIP, již není nad rámec stávajících smluvních vztahů nabízena žádná kapacita.</w:t>
      </w:r>
    </w:p>
    <w:p w14:paraId="37899418" w14:textId="59F62C9A" w:rsidR="00426A0C" w:rsidRPr="00426A0C" w:rsidRDefault="00797707" w:rsidP="00256AB2">
      <w:pPr>
        <w:spacing w:after="120" w:line="276" w:lineRule="auto"/>
        <w:jc w:val="both"/>
        <w:rPr>
          <w:rFonts w:ascii="Times New Roman" w:hAnsi="Times New Roman"/>
          <w:b/>
          <w:noProof/>
        </w:rPr>
      </w:pPr>
      <w:r w:rsidRPr="00426A0C">
        <w:rPr>
          <w:rFonts w:ascii="Times New Roman" w:hAnsi="Times New Roman"/>
          <w:b/>
          <w:noProof/>
        </w:rPr>
        <w:t>Kompresní stanice</w:t>
      </w:r>
    </w:p>
    <w:p w14:paraId="44C2B6D5" w14:textId="6689EA6E" w:rsidR="005963FA" w:rsidRPr="009E26DD" w:rsidRDefault="00797707" w:rsidP="00256AB2">
      <w:pPr>
        <w:spacing w:after="120" w:line="276" w:lineRule="auto"/>
        <w:jc w:val="both"/>
        <w:rPr>
          <w:rFonts w:ascii="Times New Roman" w:hAnsi="Times New Roman"/>
          <w:noProof/>
        </w:rPr>
      </w:pPr>
      <w:r w:rsidRPr="009E26DD">
        <w:rPr>
          <w:rFonts w:ascii="Times New Roman" w:hAnsi="Times New Roman"/>
          <w:noProof/>
        </w:rPr>
        <w:t xml:space="preserve">Požadovaný tlak v plynovodech je zajišťován </w:t>
      </w:r>
      <w:r w:rsidR="00E80549">
        <w:rPr>
          <w:rFonts w:ascii="Times New Roman" w:hAnsi="Times New Roman"/>
          <w:noProof/>
        </w:rPr>
        <w:t>pěti</w:t>
      </w:r>
      <w:r w:rsidR="00E80549" w:rsidRPr="009E26DD">
        <w:rPr>
          <w:rFonts w:ascii="Times New Roman" w:hAnsi="Times New Roman"/>
          <w:noProof/>
        </w:rPr>
        <w:t xml:space="preserve"> </w:t>
      </w:r>
      <w:r w:rsidRPr="009E26DD">
        <w:rPr>
          <w:rFonts w:ascii="Times New Roman" w:hAnsi="Times New Roman"/>
          <w:noProof/>
        </w:rPr>
        <w:t>kompresními stanicemi</w:t>
      </w:r>
      <w:r w:rsidR="00E80549">
        <w:rPr>
          <w:rFonts w:ascii="Times New Roman" w:hAnsi="Times New Roman"/>
          <w:noProof/>
        </w:rPr>
        <w:t xml:space="preserve"> (KS)</w:t>
      </w:r>
      <w:r w:rsidRPr="009E26DD">
        <w:rPr>
          <w:rFonts w:ascii="Times New Roman" w:hAnsi="Times New Roman"/>
          <w:noProof/>
        </w:rPr>
        <w:t>, které se nacházejí na severní</w:t>
      </w:r>
      <w:r w:rsidR="00FB0EB0" w:rsidRPr="009E26DD">
        <w:rPr>
          <w:rFonts w:ascii="Times New Roman" w:hAnsi="Times New Roman"/>
          <w:noProof/>
        </w:rPr>
        <w:t xml:space="preserve"> </w:t>
      </w:r>
      <w:r w:rsidRPr="009E26DD">
        <w:rPr>
          <w:rFonts w:ascii="Times New Roman" w:hAnsi="Times New Roman"/>
          <w:noProof/>
        </w:rPr>
        <w:t>větvi v Kralicích nad Oslavou</w:t>
      </w:r>
      <w:r w:rsidR="00E80549">
        <w:rPr>
          <w:rFonts w:ascii="Times New Roman" w:hAnsi="Times New Roman"/>
          <w:noProof/>
        </w:rPr>
        <w:t>,</w:t>
      </w:r>
      <w:r w:rsidRPr="009E26DD">
        <w:rPr>
          <w:rFonts w:ascii="Times New Roman" w:hAnsi="Times New Roman"/>
          <w:noProof/>
        </w:rPr>
        <w:t xml:space="preserve"> v</w:t>
      </w:r>
      <w:r w:rsidR="00E80549">
        <w:rPr>
          <w:rFonts w:ascii="Times New Roman" w:hAnsi="Times New Roman"/>
          <w:noProof/>
        </w:rPr>
        <w:t> </w:t>
      </w:r>
      <w:r w:rsidRPr="009E26DD">
        <w:rPr>
          <w:rFonts w:ascii="Times New Roman" w:hAnsi="Times New Roman"/>
          <w:noProof/>
        </w:rPr>
        <w:t>Kouřimi</w:t>
      </w:r>
      <w:r w:rsidR="00E80549">
        <w:rPr>
          <w:rFonts w:ascii="Times New Roman" w:hAnsi="Times New Roman"/>
          <w:noProof/>
        </w:rPr>
        <w:t xml:space="preserve"> a v Otivicích</w:t>
      </w:r>
      <w:r w:rsidRPr="009E26DD">
        <w:rPr>
          <w:rFonts w:ascii="Times New Roman" w:hAnsi="Times New Roman"/>
          <w:noProof/>
        </w:rPr>
        <w:t xml:space="preserve"> a na jižní větvi ve Veselí nad Lužnicí a v Břeclavi. Všechny kompresní</w:t>
      </w:r>
      <w:r w:rsidR="00FB0EB0" w:rsidRPr="009E26DD">
        <w:rPr>
          <w:rFonts w:ascii="Times New Roman" w:hAnsi="Times New Roman"/>
          <w:noProof/>
        </w:rPr>
        <w:t xml:space="preserve"> </w:t>
      </w:r>
      <w:r w:rsidRPr="009E26DD">
        <w:rPr>
          <w:rFonts w:ascii="Times New Roman" w:hAnsi="Times New Roman"/>
          <w:noProof/>
        </w:rPr>
        <w:t>stanice</w:t>
      </w:r>
      <w:r w:rsidR="00E80549">
        <w:rPr>
          <w:rFonts w:ascii="Times New Roman" w:hAnsi="Times New Roman"/>
          <w:noProof/>
        </w:rPr>
        <w:t xml:space="preserve"> </w:t>
      </w:r>
      <w:r w:rsidR="00E80549" w:rsidRPr="00E80549">
        <w:rPr>
          <w:rFonts w:ascii="Times New Roman" w:hAnsi="Times New Roman"/>
          <w:noProof/>
        </w:rPr>
        <w:t>kromě KS Otvice</w:t>
      </w:r>
      <w:r w:rsidRPr="009E26DD">
        <w:rPr>
          <w:rFonts w:ascii="Times New Roman" w:hAnsi="Times New Roman"/>
          <w:noProof/>
        </w:rPr>
        <w:t xml:space="preserve"> jsou schopny obousměrného provozu. Celkový instalovaný výkon kompresorů je </w:t>
      </w:r>
      <w:r w:rsidR="00E80549">
        <w:rPr>
          <w:rFonts w:ascii="Times New Roman" w:hAnsi="Times New Roman"/>
          <w:noProof/>
        </w:rPr>
        <w:t>281</w:t>
      </w:r>
      <w:r w:rsidR="00E80549" w:rsidRPr="009E26DD">
        <w:rPr>
          <w:rFonts w:ascii="Times New Roman" w:hAnsi="Times New Roman"/>
          <w:noProof/>
        </w:rPr>
        <w:t xml:space="preserve"> </w:t>
      </w:r>
      <w:r w:rsidRPr="009E26DD">
        <w:rPr>
          <w:rFonts w:ascii="Times New Roman" w:hAnsi="Times New Roman"/>
          <w:noProof/>
        </w:rPr>
        <w:t>MW</w:t>
      </w:r>
      <w:r w:rsidR="00E80549">
        <w:rPr>
          <w:rFonts w:ascii="Times New Roman" w:hAnsi="Times New Roman"/>
          <w:noProof/>
        </w:rPr>
        <w:t xml:space="preserve"> </w:t>
      </w:r>
      <w:r w:rsidR="00E80549" w:rsidRPr="00E80549">
        <w:rPr>
          <w:rFonts w:ascii="Times New Roman" w:hAnsi="Times New Roman"/>
          <w:noProof/>
        </w:rPr>
        <w:t>mechanického výkonu</w:t>
      </w:r>
      <w:r w:rsidRPr="009E26DD">
        <w:rPr>
          <w:rFonts w:ascii="Times New Roman" w:hAnsi="Times New Roman"/>
          <w:noProof/>
        </w:rPr>
        <w:t>.</w:t>
      </w:r>
    </w:p>
    <w:p w14:paraId="11F55E09" w14:textId="13376EC4" w:rsidR="009E26DD" w:rsidRDefault="00797707" w:rsidP="009E26DD">
      <w:pPr>
        <w:spacing w:after="120" w:line="276" w:lineRule="auto"/>
        <w:rPr>
          <w:rFonts w:ascii="Times New Roman" w:hAnsi="Times New Roman" w:cs="Times New Roman"/>
          <w:noProof/>
        </w:rPr>
      </w:pPr>
      <w:bookmarkStart w:id="1943" w:name="_Toc256000159"/>
      <w:r w:rsidRPr="00256AB2">
        <w:rPr>
          <w:rFonts w:ascii="Times New Roman" w:hAnsi="Times New Roman" w:cs="Times New Roman"/>
          <w:b/>
        </w:rPr>
        <w:t xml:space="preserve">Tabulka č. </w:t>
      </w:r>
      <w:r w:rsidR="00C57818">
        <w:rPr>
          <w:rFonts w:ascii="Times New Roman" w:hAnsi="Times New Roman" w:cs="Times New Roman"/>
          <w:b/>
        </w:rPr>
        <w:fldChar w:fldCharType="begin"/>
      </w:r>
      <w:r w:rsidR="00C57818">
        <w:rPr>
          <w:rFonts w:ascii="Times New Roman" w:hAnsi="Times New Roman" w:cs="Times New Roman"/>
          <w:b/>
        </w:rPr>
        <w:instrText xml:space="preserve"> SEQ Tabulka_č. \* ARABIC </w:instrText>
      </w:r>
      <w:r w:rsidR="00C57818">
        <w:rPr>
          <w:rFonts w:ascii="Times New Roman" w:hAnsi="Times New Roman" w:cs="Times New Roman"/>
          <w:b/>
        </w:rPr>
        <w:fldChar w:fldCharType="separate"/>
      </w:r>
      <w:r w:rsidR="00C57818">
        <w:rPr>
          <w:rFonts w:ascii="Times New Roman" w:hAnsi="Times New Roman" w:cs="Times New Roman"/>
          <w:b/>
        </w:rPr>
        <w:t>76</w:t>
      </w:r>
      <w:r w:rsidR="00C57818">
        <w:rPr>
          <w:rFonts w:ascii="Times New Roman" w:hAnsi="Times New Roman" w:cs="Times New Roman"/>
          <w:b/>
        </w:rPr>
        <w:fldChar w:fldCharType="end"/>
      </w:r>
      <w:r w:rsidRPr="00256AB2">
        <w:rPr>
          <w:rFonts w:ascii="Times New Roman" w:hAnsi="Times New Roman" w:cs="Times New Roman"/>
          <w:b/>
        </w:rPr>
        <w:t xml:space="preserve">: </w:t>
      </w:r>
      <w:r w:rsidRPr="00426A0C">
        <w:rPr>
          <w:rFonts w:ascii="Times New Roman" w:hAnsi="Times New Roman" w:cs="Times New Roman"/>
          <w:i/>
          <w:noProof/>
        </w:rPr>
        <w:t>Celkový instalovaný výkon kompresních stanic</w:t>
      </w:r>
      <w:r w:rsidR="000F1E67">
        <w:rPr>
          <w:rFonts w:ascii="Times New Roman" w:hAnsi="Times New Roman" w:cs="Times New Roman"/>
          <w:i/>
          <w:noProof/>
        </w:rPr>
        <w:t xml:space="preserve"> (v MW)</w:t>
      </w:r>
      <w:bookmarkEnd w:id="1943"/>
    </w:p>
    <w:tbl>
      <w:tblPr>
        <w:tblStyle w:val="Mkatabulky"/>
        <w:tblW w:w="5000" w:type="pct"/>
        <w:tblLook w:val="04A0" w:firstRow="1" w:lastRow="0" w:firstColumn="1" w:lastColumn="0" w:noHBand="0" w:noVBand="1"/>
      </w:tblPr>
      <w:tblGrid>
        <w:gridCol w:w="3436"/>
        <w:gridCol w:w="2802"/>
        <w:gridCol w:w="2802"/>
      </w:tblGrid>
      <w:tr w:rsidR="005C77B3" w14:paraId="519B15FB" w14:textId="77777777" w:rsidTr="00393EFB">
        <w:tc>
          <w:tcPr>
            <w:tcW w:w="1900" w:type="pct"/>
            <w:tcBorders>
              <w:top w:val="single" w:sz="12" w:space="0" w:color="auto"/>
              <w:left w:val="single" w:sz="12" w:space="0" w:color="auto"/>
              <w:bottom w:val="single" w:sz="12" w:space="0" w:color="auto"/>
            </w:tcBorders>
            <w:shd w:val="clear" w:color="auto" w:fill="F2F2F2" w:themeFill="background1" w:themeFillShade="F2"/>
            <w:vAlign w:val="center"/>
          </w:tcPr>
          <w:p w14:paraId="33D24B88" w14:textId="4F1B0E9B" w:rsidR="006B4D99" w:rsidRPr="00022D6D" w:rsidRDefault="00797707" w:rsidP="0082599F">
            <w:pPr>
              <w:spacing w:before="60" w:after="60" w:line="276" w:lineRule="auto"/>
              <w:jc w:val="center"/>
              <w:rPr>
                <w:rFonts w:ascii="Times New Roman" w:hAnsi="Times New Roman" w:cs="Times New Roman"/>
                <w:b/>
                <w:noProof/>
                <w:szCs w:val="20"/>
              </w:rPr>
            </w:pPr>
            <w:r>
              <w:rPr>
                <w:rFonts w:ascii="Times New Roman" w:hAnsi="Times New Roman" w:cs="Times New Roman"/>
                <w:b/>
                <w:noProof/>
                <w:szCs w:val="20"/>
              </w:rPr>
              <w:t>N</w:t>
            </w:r>
            <w:r w:rsidRPr="006B4D99">
              <w:rPr>
                <w:rFonts w:ascii="Times New Roman" w:hAnsi="Times New Roman" w:cs="Times New Roman"/>
                <w:b/>
                <w:noProof/>
                <w:szCs w:val="20"/>
              </w:rPr>
              <w:t>ázev kompresní stanice</w:t>
            </w:r>
          </w:p>
        </w:tc>
        <w:tc>
          <w:tcPr>
            <w:tcW w:w="1550" w:type="pct"/>
            <w:tcBorders>
              <w:top w:val="single" w:sz="12" w:space="0" w:color="auto"/>
              <w:bottom w:val="single" w:sz="12" w:space="0" w:color="auto"/>
            </w:tcBorders>
            <w:shd w:val="clear" w:color="auto" w:fill="F2F2F2" w:themeFill="background1" w:themeFillShade="F2"/>
            <w:vAlign w:val="center"/>
          </w:tcPr>
          <w:p w14:paraId="5CD52782" w14:textId="5AB0FA5A" w:rsidR="006B4D99" w:rsidRPr="006B4D99" w:rsidRDefault="00797707" w:rsidP="006B4D99">
            <w:pPr>
              <w:spacing w:before="60" w:after="60" w:line="276" w:lineRule="auto"/>
              <w:jc w:val="center"/>
              <w:rPr>
                <w:rFonts w:ascii="Times New Roman" w:hAnsi="Times New Roman" w:cs="Times New Roman"/>
                <w:b/>
                <w:noProof/>
                <w:szCs w:val="20"/>
              </w:rPr>
            </w:pPr>
            <w:r>
              <w:rPr>
                <w:rFonts w:ascii="Times New Roman" w:hAnsi="Times New Roman" w:cs="Times New Roman"/>
                <w:b/>
                <w:noProof/>
                <w:szCs w:val="20"/>
              </w:rPr>
              <w:t>P</w:t>
            </w:r>
            <w:r w:rsidRPr="006B4D99">
              <w:rPr>
                <w:rFonts w:ascii="Times New Roman" w:hAnsi="Times New Roman" w:cs="Times New Roman"/>
                <w:b/>
                <w:noProof/>
                <w:szCs w:val="20"/>
              </w:rPr>
              <w:t>očet spalovacích turbín</w:t>
            </w:r>
          </w:p>
          <w:p w14:paraId="25A86E1C" w14:textId="7859A05B" w:rsidR="006B4D99" w:rsidRPr="00022D6D" w:rsidRDefault="00797707" w:rsidP="006B4D99">
            <w:pPr>
              <w:spacing w:before="60" w:after="60" w:line="276" w:lineRule="auto"/>
              <w:jc w:val="center"/>
              <w:rPr>
                <w:rFonts w:ascii="Times New Roman" w:hAnsi="Times New Roman" w:cs="Times New Roman"/>
                <w:b/>
                <w:noProof/>
                <w:szCs w:val="20"/>
              </w:rPr>
            </w:pPr>
            <w:r w:rsidRPr="006B4D99">
              <w:rPr>
                <w:rFonts w:ascii="Times New Roman" w:hAnsi="Times New Roman" w:cs="Times New Roman"/>
                <w:b/>
                <w:noProof/>
                <w:szCs w:val="20"/>
              </w:rPr>
              <w:t>a jejich výkon</w:t>
            </w:r>
          </w:p>
        </w:tc>
        <w:tc>
          <w:tcPr>
            <w:tcW w:w="1550" w:type="pct"/>
            <w:tcBorders>
              <w:top w:val="single" w:sz="12" w:space="0" w:color="auto"/>
              <w:bottom w:val="single" w:sz="12" w:space="0" w:color="auto"/>
              <w:right w:val="single" w:sz="12" w:space="0" w:color="auto"/>
            </w:tcBorders>
            <w:shd w:val="clear" w:color="auto" w:fill="F2F2F2" w:themeFill="background1" w:themeFillShade="F2"/>
            <w:vAlign w:val="center"/>
          </w:tcPr>
          <w:p w14:paraId="4994E982" w14:textId="444CAFC8" w:rsidR="006B4D99" w:rsidRPr="00022D6D" w:rsidRDefault="00797707" w:rsidP="0082599F">
            <w:pPr>
              <w:spacing w:before="60" w:after="60" w:line="276" w:lineRule="auto"/>
              <w:jc w:val="center"/>
              <w:rPr>
                <w:rFonts w:ascii="Times New Roman" w:hAnsi="Times New Roman" w:cs="Times New Roman"/>
                <w:b/>
                <w:noProof/>
                <w:szCs w:val="20"/>
              </w:rPr>
            </w:pPr>
            <w:r>
              <w:rPr>
                <w:rFonts w:ascii="Times New Roman" w:hAnsi="Times New Roman" w:cs="Times New Roman"/>
                <w:b/>
                <w:noProof/>
                <w:szCs w:val="20"/>
              </w:rPr>
              <w:t>I</w:t>
            </w:r>
            <w:r w:rsidRPr="006B4D99">
              <w:rPr>
                <w:rFonts w:ascii="Times New Roman" w:hAnsi="Times New Roman" w:cs="Times New Roman"/>
                <w:b/>
                <w:noProof/>
                <w:szCs w:val="20"/>
              </w:rPr>
              <w:t>nstalovaný výkon stanice</w:t>
            </w:r>
          </w:p>
        </w:tc>
      </w:tr>
      <w:tr w:rsidR="005C77B3" w14:paraId="0784118A" w14:textId="77777777" w:rsidTr="00393EFB">
        <w:tc>
          <w:tcPr>
            <w:tcW w:w="1900" w:type="pct"/>
            <w:tcBorders>
              <w:top w:val="single" w:sz="12" w:space="0" w:color="auto"/>
              <w:left w:val="single" w:sz="12" w:space="0" w:color="auto"/>
            </w:tcBorders>
          </w:tcPr>
          <w:p w14:paraId="45A72B81" w14:textId="7A916BDC" w:rsidR="006B4D99" w:rsidRPr="00F42D00" w:rsidRDefault="00797707" w:rsidP="0082599F">
            <w:pPr>
              <w:spacing w:before="60" w:after="60" w:line="276" w:lineRule="auto"/>
              <w:jc w:val="both"/>
              <w:rPr>
                <w:rFonts w:ascii="Times New Roman" w:hAnsi="Times New Roman" w:cs="Times New Roman"/>
                <w:noProof/>
                <w:szCs w:val="20"/>
              </w:rPr>
            </w:pPr>
            <w:r>
              <w:rPr>
                <w:rFonts w:ascii="Times New Roman" w:hAnsi="Times New Roman" w:cs="Times New Roman"/>
                <w:color w:val="auto"/>
                <w:szCs w:val="20"/>
              </w:rPr>
              <w:t>Kouřim (severní větev)</w:t>
            </w:r>
          </w:p>
        </w:tc>
        <w:tc>
          <w:tcPr>
            <w:tcW w:w="1550" w:type="pct"/>
            <w:tcBorders>
              <w:top w:val="single" w:sz="12" w:space="0" w:color="auto"/>
            </w:tcBorders>
            <w:vAlign w:val="center"/>
          </w:tcPr>
          <w:p w14:paraId="393CCE3A" w14:textId="63D9BBFA" w:rsidR="006B4D99" w:rsidRPr="006B4D99" w:rsidRDefault="00797707" w:rsidP="006B4D99">
            <w:pPr>
              <w:spacing w:before="60" w:after="60" w:line="276" w:lineRule="auto"/>
              <w:jc w:val="center"/>
              <w:rPr>
                <w:rFonts w:ascii="Times New Roman" w:hAnsi="Times New Roman" w:cs="Times New Roman"/>
                <w:noProof/>
              </w:rPr>
            </w:pPr>
            <w:r w:rsidRPr="006B4D99">
              <w:rPr>
                <w:rFonts w:ascii="Times New Roman" w:hAnsi="Times New Roman" w:cs="Times New Roman"/>
                <w:color w:val="auto"/>
              </w:rPr>
              <w:t>5x</w:t>
            </w:r>
            <w:r>
              <w:rPr>
                <w:rFonts w:ascii="Times New Roman" w:hAnsi="Times New Roman" w:cs="Times New Roman"/>
                <w:color w:val="auto"/>
              </w:rPr>
              <w:t xml:space="preserve"> </w:t>
            </w:r>
            <w:r w:rsidRPr="006B4D99">
              <w:rPr>
                <w:rFonts w:ascii="Times New Roman" w:hAnsi="Times New Roman" w:cs="Times New Roman"/>
                <w:color w:val="auto"/>
              </w:rPr>
              <w:t>6 MW + 2x 13 MW</w:t>
            </w:r>
            <w:r w:rsidR="00E80549">
              <w:rPr>
                <w:rFonts w:ascii="Times New Roman" w:hAnsi="Times New Roman" w:cs="Times New Roman"/>
                <w:color w:val="auto"/>
              </w:rPr>
              <w:t xml:space="preserve"> + 1x 12 MW</w:t>
            </w:r>
          </w:p>
        </w:tc>
        <w:tc>
          <w:tcPr>
            <w:tcW w:w="1550" w:type="pct"/>
            <w:tcBorders>
              <w:top w:val="single" w:sz="12" w:space="0" w:color="auto"/>
              <w:right w:val="single" w:sz="12" w:space="0" w:color="auto"/>
            </w:tcBorders>
            <w:vAlign w:val="center"/>
          </w:tcPr>
          <w:p w14:paraId="6CC06328" w14:textId="53F36330" w:rsidR="006B4D99"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color w:val="auto"/>
              </w:rPr>
              <w:t>68</w:t>
            </w:r>
            <w:r w:rsidRPr="006B4D99">
              <w:rPr>
                <w:rFonts w:ascii="Times New Roman" w:hAnsi="Times New Roman" w:cs="Times New Roman"/>
                <w:color w:val="auto"/>
              </w:rPr>
              <w:t xml:space="preserve"> MW</w:t>
            </w:r>
          </w:p>
        </w:tc>
      </w:tr>
      <w:tr w:rsidR="005C77B3" w14:paraId="233CC092" w14:textId="77777777" w:rsidTr="00393EFB">
        <w:tc>
          <w:tcPr>
            <w:tcW w:w="1900" w:type="pct"/>
            <w:tcBorders>
              <w:left w:val="single" w:sz="12" w:space="0" w:color="auto"/>
            </w:tcBorders>
          </w:tcPr>
          <w:p w14:paraId="70A18E3B" w14:textId="0557656A" w:rsidR="006B4D99" w:rsidRPr="00F42D00" w:rsidRDefault="00797707" w:rsidP="0082599F">
            <w:pPr>
              <w:spacing w:before="60" w:after="60" w:line="276" w:lineRule="auto"/>
              <w:jc w:val="both"/>
              <w:rPr>
                <w:rFonts w:ascii="Times New Roman" w:hAnsi="Times New Roman" w:cs="Times New Roman"/>
                <w:noProof/>
                <w:szCs w:val="20"/>
              </w:rPr>
            </w:pPr>
            <w:r w:rsidRPr="006B4D99">
              <w:rPr>
                <w:rFonts w:ascii="Times New Roman" w:hAnsi="Times New Roman" w:cs="Times New Roman"/>
                <w:color w:val="auto"/>
                <w:szCs w:val="20"/>
              </w:rPr>
              <w:t>Kralice</w:t>
            </w:r>
            <w:r>
              <w:rPr>
                <w:rFonts w:ascii="Times New Roman" w:hAnsi="Times New Roman" w:cs="Times New Roman"/>
                <w:color w:val="auto"/>
                <w:szCs w:val="20"/>
              </w:rPr>
              <w:t xml:space="preserve"> nad oslavou (severní větev)</w:t>
            </w:r>
          </w:p>
        </w:tc>
        <w:tc>
          <w:tcPr>
            <w:tcW w:w="1550" w:type="pct"/>
            <w:vAlign w:val="center"/>
          </w:tcPr>
          <w:p w14:paraId="00DA68FF" w14:textId="533F6C19" w:rsidR="006B4D99" w:rsidRPr="006B4D99" w:rsidRDefault="00797707" w:rsidP="0082599F">
            <w:pPr>
              <w:spacing w:before="60" w:after="60" w:line="276" w:lineRule="auto"/>
              <w:jc w:val="center"/>
              <w:rPr>
                <w:rFonts w:ascii="Times New Roman" w:hAnsi="Times New Roman" w:cs="Times New Roman"/>
                <w:noProof/>
              </w:rPr>
            </w:pPr>
            <w:r w:rsidRPr="006B4D99">
              <w:rPr>
                <w:rFonts w:ascii="Times New Roman" w:hAnsi="Times New Roman" w:cs="Times New Roman"/>
                <w:color w:val="auto"/>
              </w:rPr>
              <w:t>5x 6 MW + 2x 13 MW</w:t>
            </w:r>
            <w:r w:rsidR="00E80549">
              <w:rPr>
                <w:rFonts w:ascii="Times New Roman" w:hAnsi="Times New Roman" w:cs="Times New Roman"/>
                <w:color w:val="auto"/>
              </w:rPr>
              <w:t xml:space="preserve"> </w:t>
            </w:r>
            <w:r w:rsidR="00E80549" w:rsidRPr="00E80549">
              <w:rPr>
                <w:rFonts w:ascii="Times New Roman" w:hAnsi="Times New Roman" w:cs="Times New Roman"/>
                <w:color w:val="auto"/>
              </w:rPr>
              <w:t>+1x 12 MW</w:t>
            </w:r>
          </w:p>
        </w:tc>
        <w:tc>
          <w:tcPr>
            <w:tcW w:w="1550" w:type="pct"/>
            <w:tcBorders>
              <w:right w:val="single" w:sz="12" w:space="0" w:color="auto"/>
            </w:tcBorders>
            <w:vAlign w:val="center"/>
          </w:tcPr>
          <w:p w14:paraId="55FA9FFB" w14:textId="3B31117D" w:rsidR="006B4D99"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color w:val="auto"/>
              </w:rPr>
              <w:t xml:space="preserve">68 </w:t>
            </w:r>
            <w:r w:rsidRPr="006B4D99">
              <w:rPr>
                <w:rFonts w:ascii="Times New Roman" w:hAnsi="Times New Roman" w:cs="Times New Roman"/>
                <w:color w:val="auto"/>
              </w:rPr>
              <w:t>MW</w:t>
            </w:r>
          </w:p>
        </w:tc>
      </w:tr>
      <w:tr w:rsidR="005C77B3" w14:paraId="1AD3AEF4" w14:textId="77777777" w:rsidTr="00393EFB">
        <w:tc>
          <w:tcPr>
            <w:tcW w:w="1900" w:type="pct"/>
            <w:tcBorders>
              <w:left w:val="single" w:sz="12" w:space="0" w:color="auto"/>
            </w:tcBorders>
          </w:tcPr>
          <w:p w14:paraId="4F014F72" w14:textId="753DA2EE" w:rsidR="00E80549" w:rsidRPr="006B4D99" w:rsidRDefault="00797707" w:rsidP="00E80549">
            <w:pPr>
              <w:spacing w:before="60" w:after="60" w:line="276" w:lineRule="auto"/>
              <w:jc w:val="both"/>
              <w:rPr>
                <w:rFonts w:ascii="Times New Roman" w:hAnsi="Times New Roman" w:cs="Times New Roman"/>
                <w:color w:val="auto"/>
                <w:szCs w:val="20"/>
              </w:rPr>
            </w:pPr>
            <w:r>
              <w:rPr>
                <w:rFonts w:ascii="Times New Roman" w:hAnsi="Times New Roman" w:cs="Times New Roman"/>
                <w:color w:val="auto"/>
                <w:szCs w:val="20"/>
              </w:rPr>
              <w:t>Otvice (severní větev)</w:t>
            </w:r>
          </w:p>
        </w:tc>
        <w:tc>
          <w:tcPr>
            <w:tcW w:w="1550" w:type="pct"/>
            <w:vAlign w:val="center"/>
          </w:tcPr>
          <w:p w14:paraId="005195E5" w14:textId="58A08749" w:rsidR="00E80549" w:rsidRPr="006B4D99" w:rsidRDefault="00797707" w:rsidP="00E80549">
            <w:pPr>
              <w:spacing w:before="60" w:after="60" w:line="276" w:lineRule="auto"/>
              <w:jc w:val="center"/>
              <w:rPr>
                <w:rFonts w:ascii="Times New Roman" w:hAnsi="Times New Roman" w:cs="Times New Roman"/>
                <w:color w:val="auto"/>
              </w:rPr>
            </w:pPr>
            <w:r>
              <w:rPr>
                <w:rFonts w:ascii="Times New Roman" w:hAnsi="Times New Roman" w:cs="Times New Roman"/>
                <w:color w:val="auto"/>
              </w:rPr>
              <w:t>3x 8 MW</w:t>
            </w:r>
          </w:p>
        </w:tc>
        <w:tc>
          <w:tcPr>
            <w:tcW w:w="1550" w:type="pct"/>
            <w:tcBorders>
              <w:right w:val="single" w:sz="12" w:space="0" w:color="auto"/>
            </w:tcBorders>
            <w:vAlign w:val="center"/>
          </w:tcPr>
          <w:p w14:paraId="54F01E9F" w14:textId="2172DB0E" w:rsidR="00E80549" w:rsidRPr="006B4D99" w:rsidRDefault="00797707" w:rsidP="00E80549">
            <w:pPr>
              <w:spacing w:before="60" w:after="60" w:line="276" w:lineRule="auto"/>
              <w:jc w:val="center"/>
              <w:rPr>
                <w:rFonts w:ascii="Times New Roman" w:hAnsi="Times New Roman" w:cs="Times New Roman"/>
                <w:color w:val="auto"/>
              </w:rPr>
            </w:pPr>
            <w:r>
              <w:rPr>
                <w:rFonts w:ascii="Times New Roman" w:hAnsi="Times New Roman" w:cs="Times New Roman"/>
                <w:color w:val="auto"/>
              </w:rPr>
              <w:t>24 MW</w:t>
            </w:r>
          </w:p>
        </w:tc>
      </w:tr>
      <w:tr w:rsidR="005C77B3" w14:paraId="51A1E1B2" w14:textId="77777777" w:rsidTr="00393EFB">
        <w:tc>
          <w:tcPr>
            <w:tcW w:w="1900" w:type="pct"/>
            <w:tcBorders>
              <w:left w:val="single" w:sz="12" w:space="0" w:color="auto"/>
            </w:tcBorders>
          </w:tcPr>
          <w:p w14:paraId="03C292BF" w14:textId="0A0C5924" w:rsidR="006B4D99" w:rsidRPr="006B4D99" w:rsidRDefault="00797707" w:rsidP="006B4D99">
            <w:pPr>
              <w:spacing w:before="60" w:after="60" w:line="276" w:lineRule="auto"/>
              <w:jc w:val="both"/>
              <w:rPr>
                <w:rFonts w:ascii="Times New Roman" w:hAnsi="Times New Roman" w:cs="Times New Roman"/>
                <w:color w:val="auto"/>
                <w:szCs w:val="20"/>
              </w:rPr>
            </w:pPr>
            <w:r w:rsidRPr="006B4D99">
              <w:rPr>
                <w:rFonts w:ascii="Times New Roman" w:hAnsi="Times New Roman" w:cs="Times New Roman"/>
                <w:color w:val="auto"/>
                <w:szCs w:val="20"/>
              </w:rPr>
              <w:t>Břeclav</w:t>
            </w:r>
            <w:r>
              <w:rPr>
                <w:rFonts w:ascii="Times New Roman" w:hAnsi="Times New Roman" w:cs="Times New Roman"/>
                <w:color w:val="auto"/>
                <w:szCs w:val="20"/>
              </w:rPr>
              <w:t xml:space="preserve"> (jižní větev)</w:t>
            </w:r>
          </w:p>
        </w:tc>
        <w:tc>
          <w:tcPr>
            <w:tcW w:w="1550" w:type="pct"/>
            <w:vAlign w:val="center"/>
          </w:tcPr>
          <w:p w14:paraId="5A8464E1" w14:textId="6478B536" w:rsidR="006B4D99" w:rsidRPr="006B4D99" w:rsidRDefault="00797707" w:rsidP="0082599F">
            <w:pPr>
              <w:spacing w:before="60" w:after="60" w:line="276" w:lineRule="auto"/>
              <w:jc w:val="center"/>
              <w:rPr>
                <w:rFonts w:ascii="Times New Roman" w:hAnsi="Times New Roman" w:cs="Times New Roman"/>
                <w:noProof/>
              </w:rPr>
            </w:pPr>
            <w:r w:rsidRPr="006B4D99">
              <w:rPr>
                <w:rFonts w:ascii="Times New Roman" w:hAnsi="Times New Roman" w:cs="Times New Roman"/>
                <w:color w:val="auto"/>
              </w:rPr>
              <w:t xml:space="preserve">9x 6 MW + 1x </w:t>
            </w:r>
            <w:r w:rsidR="00E80549">
              <w:rPr>
                <w:rFonts w:ascii="Times New Roman" w:hAnsi="Times New Roman" w:cs="Times New Roman"/>
                <w:color w:val="auto"/>
              </w:rPr>
              <w:t>16</w:t>
            </w:r>
            <w:r w:rsidR="00E80549" w:rsidRPr="006B4D99">
              <w:rPr>
                <w:rFonts w:ascii="Times New Roman" w:hAnsi="Times New Roman" w:cs="Times New Roman"/>
                <w:color w:val="auto"/>
              </w:rPr>
              <w:t xml:space="preserve"> </w:t>
            </w:r>
            <w:r w:rsidRPr="006B4D99">
              <w:rPr>
                <w:rFonts w:ascii="Times New Roman" w:hAnsi="Times New Roman" w:cs="Times New Roman"/>
                <w:color w:val="auto"/>
              </w:rPr>
              <w:t>MW</w:t>
            </w:r>
            <w:r w:rsidR="00E80549">
              <w:rPr>
                <w:rFonts w:ascii="Times New Roman" w:hAnsi="Times New Roman" w:cs="Times New Roman"/>
                <w:color w:val="auto"/>
              </w:rPr>
              <w:t xml:space="preserve"> + 1x 15 MW</w:t>
            </w:r>
          </w:p>
        </w:tc>
        <w:tc>
          <w:tcPr>
            <w:tcW w:w="1550" w:type="pct"/>
            <w:tcBorders>
              <w:right w:val="single" w:sz="12" w:space="0" w:color="auto"/>
            </w:tcBorders>
            <w:vAlign w:val="center"/>
          </w:tcPr>
          <w:p w14:paraId="241EEE1F" w14:textId="05CCB96E" w:rsidR="006B4D99"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color w:val="auto"/>
              </w:rPr>
              <w:t xml:space="preserve">85 </w:t>
            </w:r>
            <w:r w:rsidRPr="006B4D99">
              <w:rPr>
                <w:rFonts w:ascii="Times New Roman" w:hAnsi="Times New Roman" w:cs="Times New Roman"/>
                <w:color w:val="auto"/>
              </w:rPr>
              <w:t>MW</w:t>
            </w:r>
          </w:p>
        </w:tc>
      </w:tr>
      <w:tr w:rsidR="005C77B3" w14:paraId="24D115DD" w14:textId="77777777" w:rsidTr="00393EFB">
        <w:tc>
          <w:tcPr>
            <w:tcW w:w="1900" w:type="pct"/>
            <w:tcBorders>
              <w:left w:val="single" w:sz="12" w:space="0" w:color="auto"/>
              <w:bottom w:val="single" w:sz="12" w:space="0" w:color="auto"/>
            </w:tcBorders>
          </w:tcPr>
          <w:p w14:paraId="6CB4594F" w14:textId="0B2F954B" w:rsidR="006B4D99" w:rsidRPr="00F42D00" w:rsidRDefault="00797707" w:rsidP="006B4D99">
            <w:pPr>
              <w:spacing w:before="60" w:after="60" w:line="276" w:lineRule="auto"/>
              <w:jc w:val="both"/>
              <w:rPr>
                <w:rFonts w:ascii="Times New Roman" w:hAnsi="Times New Roman" w:cs="Times New Roman"/>
                <w:noProof/>
                <w:szCs w:val="20"/>
              </w:rPr>
            </w:pPr>
            <w:r>
              <w:rPr>
                <w:rFonts w:ascii="Times New Roman" w:hAnsi="Times New Roman" w:cs="Times New Roman"/>
                <w:color w:val="auto"/>
                <w:szCs w:val="20"/>
              </w:rPr>
              <w:t>Veselí nad</w:t>
            </w:r>
            <w:r w:rsidRPr="006B4D99">
              <w:rPr>
                <w:rFonts w:ascii="Times New Roman" w:hAnsi="Times New Roman" w:cs="Times New Roman"/>
                <w:color w:val="auto"/>
                <w:szCs w:val="20"/>
              </w:rPr>
              <w:t xml:space="preserve"> Lužnicí</w:t>
            </w:r>
            <w:r>
              <w:rPr>
                <w:rFonts w:ascii="Times New Roman" w:hAnsi="Times New Roman" w:cs="Times New Roman"/>
                <w:color w:val="auto"/>
                <w:szCs w:val="20"/>
              </w:rPr>
              <w:t xml:space="preserve"> (jižní větev)</w:t>
            </w:r>
          </w:p>
        </w:tc>
        <w:tc>
          <w:tcPr>
            <w:tcW w:w="1550" w:type="pct"/>
            <w:tcBorders>
              <w:bottom w:val="single" w:sz="12" w:space="0" w:color="auto"/>
            </w:tcBorders>
            <w:vAlign w:val="center"/>
          </w:tcPr>
          <w:p w14:paraId="5DD31559" w14:textId="19F25827" w:rsidR="006B4D99"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color w:val="auto"/>
              </w:rPr>
              <w:t xml:space="preserve">6 </w:t>
            </w:r>
            <w:r w:rsidRPr="006B4D99">
              <w:rPr>
                <w:rFonts w:ascii="Times New Roman" w:hAnsi="Times New Roman" w:cs="Times New Roman"/>
                <w:color w:val="auto"/>
              </w:rPr>
              <w:t>x 6 MW</w:t>
            </w:r>
          </w:p>
        </w:tc>
        <w:tc>
          <w:tcPr>
            <w:tcW w:w="1550" w:type="pct"/>
            <w:tcBorders>
              <w:bottom w:val="single" w:sz="12" w:space="0" w:color="auto"/>
              <w:right w:val="single" w:sz="12" w:space="0" w:color="auto"/>
            </w:tcBorders>
            <w:vAlign w:val="center"/>
          </w:tcPr>
          <w:p w14:paraId="05E6D5AC" w14:textId="012C8393" w:rsidR="006B4D99" w:rsidRPr="006B4D99" w:rsidRDefault="00797707" w:rsidP="0082599F">
            <w:pPr>
              <w:spacing w:before="60" w:after="60" w:line="276" w:lineRule="auto"/>
              <w:jc w:val="center"/>
              <w:rPr>
                <w:rFonts w:ascii="Times New Roman" w:hAnsi="Times New Roman" w:cs="Times New Roman"/>
                <w:noProof/>
              </w:rPr>
            </w:pPr>
            <w:r>
              <w:rPr>
                <w:rFonts w:ascii="Times New Roman" w:hAnsi="Times New Roman" w:cs="Times New Roman"/>
                <w:color w:val="auto"/>
              </w:rPr>
              <w:t>36</w:t>
            </w:r>
            <w:r w:rsidRPr="006B4D99">
              <w:rPr>
                <w:rFonts w:ascii="Times New Roman" w:hAnsi="Times New Roman" w:cs="Times New Roman"/>
                <w:color w:val="auto"/>
              </w:rPr>
              <w:t xml:space="preserve"> MW</w:t>
            </w:r>
          </w:p>
        </w:tc>
      </w:tr>
    </w:tbl>
    <w:p w14:paraId="05ED2127" w14:textId="23C042BF" w:rsidR="00A2407A" w:rsidRDefault="00797707" w:rsidP="00A2407A">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 xml:space="preserve">Zdroj: </w:t>
      </w:r>
      <w:r w:rsidR="00E80549" w:rsidRPr="00E80549">
        <w:rPr>
          <w:rFonts w:ascii="Times New Roman" w:hAnsi="Times New Roman" w:cs="Times New Roman"/>
          <w:i/>
        </w:rPr>
        <w:t>Desetiletý plán rozvoje přepravní soustavy v České republice 2023-2032</w:t>
      </w:r>
    </w:p>
    <w:p w14:paraId="4CA879B8" w14:textId="76525E02" w:rsidR="0082599F" w:rsidRDefault="00797707" w:rsidP="0082599F">
      <w:pPr>
        <w:spacing w:after="120" w:line="276" w:lineRule="auto"/>
        <w:jc w:val="both"/>
        <w:rPr>
          <w:rFonts w:ascii="Times New Roman" w:hAnsi="Times New Roman"/>
          <w:b/>
          <w:noProof/>
        </w:rPr>
      </w:pPr>
      <w:r w:rsidRPr="0082599F">
        <w:rPr>
          <w:rFonts w:ascii="Times New Roman" w:hAnsi="Times New Roman"/>
          <w:b/>
          <w:noProof/>
        </w:rPr>
        <w:t>Zásobníky plynu</w:t>
      </w:r>
    </w:p>
    <w:p w14:paraId="601821FA" w14:textId="5C97711F" w:rsidR="0082599F" w:rsidRDefault="00797707" w:rsidP="0082599F">
      <w:pPr>
        <w:spacing w:after="120" w:line="276" w:lineRule="auto"/>
        <w:jc w:val="both"/>
        <w:rPr>
          <w:rFonts w:ascii="Times New Roman" w:hAnsi="Times New Roman"/>
          <w:noProof/>
        </w:rPr>
      </w:pPr>
      <w:r w:rsidRPr="006047D3">
        <w:rPr>
          <w:rFonts w:ascii="Times New Roman" w:hAnsi="Times New Roman"/>
          <w:noProof/>
        </w:rPr>
        <w:t>V České</w:t>
      </w:r>
      <w:r w:rsidRPr="0082599F">
        <w:rPr>
          <w:rFonts w:ascii="Times New Roman" w:hAnsi="Times New Roman"/>
          <w:noProof/>
        </w:rPr>
        <w:t xml:space="preserve"> republice je v současnosti provozováno celkem 9 zásobníků, přičemž 7 zásobníků je</w:t>
      </w:r>
      <w:r>
        <w:rPr>
          <w:rFonts w:ascii="Times New Roman" w:hAnsi="Times New Roman"/>
          <w:noProof/>
        </w:rPr>
        <w:t xml:space="preserve"> </w:t>
      </w:r>
      <w:r w:rsidRPr="0082599F">
        <w:rPr>
          <w:rFonts w:ascii="Times New Roman" w:hAnsi="Times New Roman"/>
          <w:noProof/>
        </w:rPr>
        <w:t xml:space="preserve">ložiskového typu, 1 je aquiferového (Lobodice) a 1 kavernového typu (Háje). </w:t>
      </w:r>
      <w:r w:rsidR="00E80549" w:rsidRPr="00E80549">
        <w:rPr>
          <w:rFonts w:ascii="Times New Roman" w:hAnsi="Times New Roman"/>
          <w:noProof/>
        </w:rPr>
        <w:t>Jedeen ze zásobníků (Dolní Bojanovice) se sice nachází na území České republiky, ale je v současné době připojen pouze ke slovenské přepravní soustavě.</w:t>
      </w:r>
      <w:r w:rsidR="00E80549">
        <w:rPr>
          <w:rFonts w:ascii="Times New Roman" w:hAnsi="Times New Roman"/>
          <w:noProof/>
        </w:rPr>
        <w:t xml:space="preserve"> </w:t>
      </w:r>
      <w:r w:rsidRPr="0082599F">
        <w:rPr>
          <w:rFonts w:ascii="Times New Roman" w:hAnsi="Times New Roman"/>
          <w:noProof/>
        </w:rPr>
        <w:t>Hlavní rolí zásobníků</w:t>
      </w:r>
      <w:r>
        <w:rPr>
          <w:rFonts w:ascii="Times New Roman" w:hAnsi="Times New Roman"/>
          <w:noProof/>
        </w:rPr>
        <w:t xml:space="preserve"> </w:t>
      </w:r>
      <w:r w:rsidRPr="0082599F">
        <w:rPr>
          <w:rFonts w:ascii="Times New Roman" w:hAnsi="Times New Roman"/>
          <w:noProof/>
        </w:rPr>
        <w:t>v</w:t>
      </w:r>
      <w:r w:rsidR="00BA4F02">
        <w:rPr>
          <w:rFonts w:ascii="Times New Roman" w:hAnsi="Times New Roman"/>
          <w:noProof/>
        </w:rPr>
        <w:t> </w:t>
      </w:r>
      <w:r w:rsidRPr="0082599F">
        <w:rPr>
          <w:rFonts w:ascii="Times New Roman" w:hAnsi="Times New Roman"/>
          <w:noProof/>
        </w:rPr>
        <w:t>soustavě je vykrývání poptávkových špiček v</w:t>
      </w:r>
      <w:r w:rsidR="00E80549">
        <w:rPr>
          <w:rFonts w:ascii="Times New Roman" w:hAnsi="Times New Roman"/>
          <w:noProof/>
        </w:rPr>
        <w:t> </w:t>
      </w:r>
      <w:r w:rsidRPr="0082599F">
        <w:rPr>
          <w:rFonts w:ascii="Times New Roman" w:hAnsi="Times New Roman"/>
          <w:noProof/>
        </w:rPr>
        <w:t>topné sezoně, které by nemohly být pokryty importem</w:t>
      </w:r>
      <w:r>
        <w:rPr>
          <w:rFonts w:ascii="Times New Roman" w:hAnsi="Times New Roman"/>
          <w:noProof/>
        </w:rPr>
        <w:t xml:space="preserve"> </w:t>
      </w:r>
      <w:r w:rsidRPr="0082599F">
        <w:rPr>
          <w:rFonts w:ascii="Times New Roman" w:hAnsi="Times New Roman"/>
          <w:noProof/>
        </w:rPr>
        <w:t>plynu. Obchodníci je využívají z</w:t>
      </w:r>
      <w:r w:rsidR="00E80549">
        <w:rPr>
          <w:rFonts w:ascii="Times New Roman" w:hAnsi="Times New Roman"/>
          <w:noProof/>
        </w:rPr>
        <w:t> </w:t>
      </w:r>
      <w:r w:rsidRPr="0082599F">
        <w:rPr>
          <w:rFonts w:ascii="Times New Roman" w:hAnsi="Times New Roman"/>
          <w:noProof/>
        </w:rPr>
        <w:t>ekonomických důvodů, neboť v topné sezóně bývá zpravidla cena</w:t>
      </w:r>
      <w:r>
        <w:rPr>
          <w:rFonts w:ascii="Times New Roman" w:hAnsi="Times New Roman"/>
          <w:noProof/>
        </w:rPr>
        <w:t xml:space="preserve"> </w:t>
      </w:r>
      <w:r w:rsidRPr="0082599F">
        <w:rPr>
          <w:rFonts w:ascii="Times New Roman" w:hAnsi="Times New Roman"/>
          <w:noProof/>
        </w:rPr>
        <w:t>plynu vyšší než mimo sezónu. V</w:t>
      </w:r>
      <w:r>
        <w:rPr>
          <w:rFonts w:ascii="Times New Roman" w:hAnsi="Times New Roman"/>
          <w:noProof/>
        </w:rPr>
        <w:t> </w:t>
      </w:r>
      <w:r w:rsidRPr="0082599F">
        <w:rPr>
          <w:rFonts w:ascii="Times New Roman" w:hAnsi="Times New Roman"/>
          <w:noProof/>
        </w:rPr>
        <w:t>neposlední řadě jsou zásobníky důležitým prvkem soustavy z</w:t>
      </w:r>
      <w:r>
        <w:rPr>
          <w:rFonts w:ascii="Times New Roman" w:hAnsi="Times New Roman"/>
          <w:noProof/>
        </w:rPr>
        <w:t> </w:t>
      </w:r>
      <w:r w:rsidRPr="0082599F">
        <w:rPr>
          <w:rFonts w:ascii="Times New Roman" w:hAnsi="Times New Roman"/>
          <w:noProof/>
        </w:rPr>
        <w:t>hlediska</w:t>
      </w:r>
      <w:r>
        <w:rPr>
          <w:rFonts w:ascii="Times New Roman" w:hAnsi="Times New Roman"/>
          <w:noProof/>
        </w:rPr>
        <w:t xml:space="preserve"> </w:t>
      </w:r>
      <w:r w:rsidRPr="0082599F">
        <w:rPr>
          <w:rFonts w:ascii="Times New Roman" w:hAnsi="Times New Roman"/>
          <w:noProof/>
        </w:rPr>
        <w:t>zabezpečení dodávek plynu v</w:t>
      </w:r>
      <w:r>
        <w:rPr>
          <w:rFonts w:ascii="Times New Roman" w:hAnsi="Times New Roman"/>
          <w:noProof/>
        </w:rPr>
        <w:t> </w:t>
      </w:r>
      <w:r w:rsidRPr="0082599F">
        <w:rPr>
          <w:rFonts w:ascii="Times New Roman" w:hAnsi="Times New Roman"/>
          <w:noProof/>
        </w:rPr>
        <w:t xml:space="preserve">krizových situacích. </w:t>
      </w:r>
    </w:p>
    <w:p w14:paraId="17BE61F5" w14:textId="2C529DC0" w:rsidR="0082599F" w:rsidRDefault="00797707" w:rsidP="0082599F">
      <w:pPr>
        <w:spacing w:after="120" w:line="276" w:lineRule="auto"/>
        <w:jc w:val="both"/>
        <w:rPr>
          <w:rFonts w:ascii="Times New Roman" w:hAnsi="Times New Roman"/>
          <w:noProof/>
        </w:rPr>
      </w:pPr>
      <w:r w:rsidRPr="0082599F">
        <w:rPr>
          <w:rFonts w:ascii="Times New Roman" w:hAnsi="Times New Roman"/>
          <w:noProof/>
        </w:rPr>
        <w:lastRenderedPageBreak/>
        <w:t>V uplynulých letech došlo ke zlepšení dynamických</w:t>
      </w:r>
      <w:r>
        <w:rPr>
          <w:rFonts w:ascii="Times New Roman" w:hAnsi="Times New Roman"/>
          <w:noProof/>
        </w:rPr>
        <w:t xml:space="preserve"> </w:t>
      </w:r>
      <w:r w:rsidRPr="0082599F">
        <w:rPr>
          <w:rFonts w:ascii="Times New Roman" w:hAnsi="Times New Roman"/>
          <w:noProof/>
        </w:rPr>
        <w:t xml:space="preserve">vlastností zásobníků v ČR tím, že byly navýšeny jejich </w:t>
      </w:r>
      <w:r w:rsidR="00430546">
        <w:rPr>
          <w:rFonts w:ascii="Times New Roman" w:hAnsi="Times New Roman"/>
          <w:noProof/>
        </w:rPr>
        <w:t>těžbní</w:t>
      </w:r>
      <w:r w:rsidRPr="0082599F">
        <w:rPr>
          <w:rFonts w:ascii="Times New Roman" w:hAnsi="Times New Roman"/>
          <w:noProof/>
        </w:rPr>
        <w:t xml:space="preserve"> výkony. Celková disponibilní kapacita</w:t>
      </w:r>
      <w:r>
        <w:rPr>
          <w:rFonts w:ascii="Times New Roman" w:hAnsi="Times New Roman"/>
          <w:noProof/>
        </w:rPr>
        <w:t xml:space="preserve"> </w:t>
      </w:r>
      <w:r w:rsidRPr="0082599F">
        <w:rPr>
          <w:rFonts w:ascii="Times New Roman" w:hAnsi="Times New Roman"/>
          <w:noProof/>
        </w:rPr>
        <w:t xml:space="preserve">zásobníků připojených na soustavu ČR dosahuje </w:t>
      </w:r>
      <w:r w:rsidR="00E80549">
        <w:rPr>
          <w:rFonts w:ascii="Times New Roman" w:hAnsi="Times New Roman"/>
          <w:noProof/>
        </w:rPr>
        <w:t>3 452</w:t>
      </w:r>
      <w:r w:rsidRPr="0082599F">
        <w:rPr>
          <w:rFonts w:ascii="Times New Roman" w:hAnsi="Times New Roman"/>
          <w:noProof/>
        </w:rPr>
        <w:t xml:space="preserve"> mil. m</w:t>
      </w:r>
      <w:r w:rsidRPr="0082599F">
        <w:rPr>
          <w:rFonts w:ascii="Times New Roman" w:hAnsi="Times New Roman"/>
          <w:noProof/>
          <w:vertAlign w:val="superscript"/>
        </w:rPr>
        <w:t>3</w:t>
      </w:r>
      <w:r w:rsidRPr="0082599F">
        <w:rPr>
          <w:rFonts w:ascii="Times New Roman" w:hAnsi="Times New Roman"/>
          <w:noProof/>
        </w:rPr>
        <w:t xml:space="preserve">, a jejich maximální </w:t>
      </w:r>
      <w:r w:rsidR="00430546">
        <w:rPr>
          <w:rFonts w:ascii="Times New Roman" w:hAnsi="Times New Roman"/>
          <w:noProof/>
        </w:rPr>
        <w:t>t</w:t>
      </w:r>
      <w:r w:rsidR="00304635">
        <w:rPr>
          <w:rFonts w:ascii="Times New Roman" w:hAnsi="Times New Roman"/>
          <w:noProof/>
        </w:rPr>
        <w:t>ě</w:t>
      </w:r>
      <w:r w:rsidR="00430546">
        <w:rPr>
          <w:rFonts w:ascii="Times New Roman" w:hAnsi="Times New Roman"/>
          <w:noProof/>
        </w:rPr>
        <w:t>žební</w:t>
      </w:r>
      <w:r w:rsidRPr="0082599F">
        <w:rPr>
          <w:rFonts w:ascii="Times New Roman" w:hAnsi="Times New Roman"/>
          <w:noProof/>
        </w:rPr>
        <w:t xml:space="preserve"> výkon pak</w:t>
      </w:r>
      <w:r>
        <w:rPr>
          <w:rFonts w:ascii="Times New Roman" w:hAnsi="Times New Roman"/>
          <w:noProof/>
        </w:rPr>
        <w:t xml:space="preserve"> </w:t>
      </w:r>
      <w:r w:rsidR="00E80549">
        <w:rPr>
          <w:rFonts w:ascii="Times New Roman" w:hAnsi="Times New Roman"/>
          <w:noProof/>
        </w:rPr>
        <w:t>cca 77</w:t>
      </w:r>
      <w:r w:rsidR="00E80549" w:rsidRPr="0082599F">
        <w:rPr>
          <w:rFonts w:ascii="Times New Roman" w:hAnsi="Times New Roman"/>
          <w:noProof/>
        </w:rPr>
        <w:t xml:space="preserve"> </w:t>
      </w:r>
      <w:r w:rsidRPr="0082599F">
        <w:rPr>
          <w:rFonts w:ascii="Times New Roman" w:hAnsi="Times New Roman"/>
          <w:noProof/>
        </w:rPr>
        <w:t>mil. m</w:t>
      </w:r>
      <w:r w:rsidRPr="0082599F">
        <w:rPr>
          <w:rFonts w:ascii="Times New Roman" w:hAnsi="Times New Roman"/>
          <w:noProof/>
          <w:vertAlign w:val="superscript"/>
        </w:rPr>
        <w:t>3</w:t>
      </w:r>
      <w:r w:rsidRPr="0082599F">
        <w:rPr>
          <w:rFonts w:ascii="Times New Roman" w:hAnsi="Times New Roman"/>
          <w:noProof/>
        </w:rPr>
        <w:t xml:space="preserve"> za den. Celková kapacita zásobníků nacházej</w:t>
      </w:r>
      <w:r>
        <w:rPr>
          <w:rFonts w:ascii="Times New Roman" w:hAnsi="Times New Roman"/>
          <w:noProof/>
        </w:rPr>
        <w:t xml:space="preserve">ících se na území ČR dosahuje </w:t>
      </w:r>
      <w:r w:rsidR="00E80549">
        <w:rPr>
          <w:rFonts w:ascii="Times New Roman" w:hAnsi="Times New Roman"/>
          <w:noProof/>
        </w:rPr>
        <w:t> cca 4 095</w:t>
      </w:r>
      <w:r w:rsidRPr="0082599F">
        <w:rPr>
          <w:rFonts w:ascii="Times New Roman" w:hAnsi="Times New Roman"/>
          <w:noProof/>
        </w:rPr>
        <w:t xml:space="preserve"> mil. m</w:t>
      </w:r>
      <w:r w:rsidRPr="0082599F">
        <w:rPr>
          <w:rFonts w:ascii="Times New Roman" w:hAnsi="Times New Roman"/>
          <w:noProof/>
          <w:vertAlign w:val="superscript"/>
        </w:rPr>
        <w:t>3</w:t>
      </w:r>
      <w:r>
        <w:rPr>
          <w:rFonts w:ascii="Times New Roman" w:hAnsi="Times New Roman"/>
          <w:noProof/>
        </w:rPr>
        <w:t xml:space="preserve"> </w:t>
      </w:r>
      <w:r w:rsidRPr="0082599F">
        <w:rPr>
          <w:rFonts w:ascii="Times New Roman" w:hAnsi="Times New Roman"/>
          <w:noProof/>
        </w:rPr>
        <w:t xml:space="preserve">a maximální </w:t>
      </w:r>
      <w:r w:rsidR="00430546">
        <w:rPr>
          <w:rFonts w:ascii="Times New Roman" w:hAnsi="Times New Roman"/>
          <w:noProof/>
        </w:rPr>
        <w:t>těžební</w:t>
      </w:r>
      <w:r w:rsidRPr="0082599F">
        <w:rPr>
          <w:rFonts w:ascii="Times New Roman" w:hAnsi="Times New Roman"/>
          <w:noProof/>
        </w:rPr>
        <w:t xml:space="preserve"> výkon je téměř </w:t>
      </w:r>
      <w:r w:rsidR="00E80549">
        <w:rPr>
          <w:rFonts w:ascii="Times New Roman" w:hAnsi="Times New Roman"/>
          <w:noProof/>
        </w:rPr>
        <w:t>85</w:t>
      </w:r>
      <w:r w:rsidR="00E80549" w:rsidRPr="0082599F">
        <w:rPr>
          <w:rFonts w:ascii="Times New Roman" w:hAnsi="Times New Roman"/>
          <w:noProof/>
        </w:rPr>
        <w:t xml:space="preserve"> </w:t>
      </w:r>
      <w:r w:rsidRPr="0082599F">
        <w:rPr>
          <w:rFonts w:ascii="Times New Roman" w:hAnsi="Times New Roman"/>
          <w:noProof/>
        </w:rPr>
        <w:t>mil. m</w:t>
      </w:r>
      <w:r w:rsidRPr="0082599F">
        <w:rPr>
          <w:rFonts w:ascii="Times New Roman" w:hAnsi="Times New Roman"/>
          <w:noProof/>
          <w:vertAlign w:val="superscript"/>
        </w:rPr>
        <w:t>3</w:t>
      </w:r>
      <w:r w:rsidRPr="0082599F">
        <w:rPr>
          <w:rFonts w:ascii="Times New Roman" w:hAnsi="Times New Roman"/>
          <w:noProof/>
        </w:rPr>
        <w:t xml:space="preserve"> za den.</w:t>
      </w:r>
    </w:p>
    <w:p w14:paraId="3932BBEA" w14:textId="3B646EBB" w:rsidR="00925687" w:rsidRDefault="00797707" w:rsidP="00925687">
      <w:pPr>
        <w:pStyle w:val="Titulek"/>
        <w:keepNext/>
        <w:jc w:val="both"/>
      </w:pPr>
      <w:bookmarkStart w:id="1944" w:name="_Toc256000072"/>
      <w:r w:rsidRPr="00925687">
        <w:rPr>
          <w:rFonts w:ascii="Times New Roman" w:hAnsi="Times New Roman" w:cs="Times New Roman"/>
          <w:b/>
          <w:i w:val="0"/>
          <w:iCs w:val="0"/>
          <w:color w:val="000000" w:themeColor="text1"/>
          <w:sz w:val="22"/>
          <w:szCs w:val="22"/>
        </w:rPr>
        <w:t xml:space="preserve">Obrázek č. </w:t>
      </w:r>
      <w:r w:rsidRPr="00925687">
        <w:rPr>
          <w:rFonts w:ascii="Times New Roman" w:hAnsi="Times New Roman" w:cs="Times New Roman"/>
          <w:b/>
          <w:i w:val="0"/>
          <w:iCs w:val="0"/>
          <w:color w:val="000000" w:themeColor="text1"/>
          <w:sz w:val="22"/>
          <w:szCs w:val="22"/>
        </w:rPr>
        <w:fldChar w:fldCharType="begin"/>
      </w:r>
      <w:r w:rsidRPr="00925687">
        <w:rPr>
          <w:rFonts w:ascii="Times New Roman" w:hAnsi="Times New Roman" w:cs="Times New Roman"/>
          <w:b/>
          <w:i w:val="0"/>
          <w:iCs w:val="0"/>
          <w:color w:val="000000" w:themeColor="text1"/>
          <w:sz w:val="22"/>
          <w:szCs w:val="22"/>
        </w:rPr>
        <w:instrText xml:space="preserve"> SEQ Obrázek_č. \* ARABIC </w:instrText>
      </w:r>
      <w:r w:rsidRPr="00925687">
        <w:rPr>
          <w:rFonts w:ascii="Times New Roman" w:hAnsi="Times New Roman" w:cs="Times New Roman"/>
          <w:b/>
          <w:i w:val="0"/>
          <w:iCs w:val="0"/>
          <w:color w:val="000000" w:themeColor="text1"/>
          <w:sz w:val="22"/>
          <w:szCs w:val="22"/>
        </w:rPr>
        <w:fldChar w:fldCharType="separate"/>
      </w:r>
      <w:r w:rsidRPr="00925687">
        <w:rPr>
          <w:rFonts w:ascii="Times New Roman" w:hAnsi="Times New Roman" w:cs="Times New Roman"/>
          <w:b/>
          <w:i w:val="0"/>
          <w:iCs w:val="0"/>
          <w:color w:val="000000" w:themeColor="text1"/>
          <w:sz w:val="22"/>
          <w:szCs w:val="22"/>
        </w:rPr>
        <w:t>17</w:t>
      </w:r>
      <w:r w:rsidRPr="00925687">
        <w:rPr>
          <w:rFonts w:ascii="Times New Roman" w:hAnsi="Times New Roman" w:cs="Times New Roman"/>
          <w:b/>
          <w:i w:val="0"/>
          <w:iCs w:val="0"/>
          <w:color w:val="000000" w:themeColor="text1"/>
          <w:sz w:val="22"/>
          <w:szCs w:val="22"/>
        </w:rPr>
        <w:fldChar w:fldCharType="end"/>
      </w:r>
      <w:r w:rsidRPr="00925687">
        <w:rPr>
          <w:rFonts w:ascii="Times New Roman" w:hAnsi="Times New Roman" w:cs="Times New Roman"/>
          <w:b/>
          <w:i w:val="0"/>
          <w:iCs w:val="0"/>
          <w:color w:val="000000" w:themeColor="text1"/>
          <w:sz w:val="22"/>
          <w:szCs w:val="22"/>
        </w:rPr>
        <w:t xml:space="preserve">: </w:t>
      </w:r>
      <w:r w:rsidRPr="0082599F">
        <w:rPr>
          <w:rFonts w:ascii="Times New Roman" w:hAnsi="Times New Roman" w:cs="Times New Roman"/>
          <w:iCs w:val="0"/>
          <w:noProof/>
          <w:color w:val="000000" w:themeColor="text1"/>
          <w:sz w:val="22"/>
          <w:szCs w:val="22"/>
        </w:rPr>
        <w:t>Zásobníky plynu – stávající stav a záměry na rozšiřování</w:t>
      </w:r>
      <w:bookmarkEnd w:id="1944"/>
    </w:p>
    <w:p w14:paraId="5264F1B0" w14:textId="13F079BE" w:rsidR="0082599F" w:rsidRDefault="00797707" w:rsidP="0082599F">
      <w:pPr>
        <w:spacing w:after="120" w:line="276" w:lineRule="auto"/>
        <w:jc w:val="both"/>
        <w:rPr>
          <w:rFonts w:ascii="Times New Roman" w:hAnsi="Times New Roman"/>
          <w:noProof/>
        </w:rPr>
      </w:pPr>
      <w:r>
        <w:rPr>
          <w:rFonts w:ascii="Times New Roman" w:hAnsi="Times New Roman"/>
          <w:noProof/>
          <w:lang w:eastAsia="cs-CZ"/>
        </w:rPr>
        <w:drawing>
          <wp:inline distT="0" distB="0" distL="0" distR="0" wp14:anchorId="68FB53CF" wp14:editId="0CCB103B">
            <wp:extent cx="5798108" cy="4163439"/>
            <wp:effectExtent l="0" t="0" r="0" b="889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93570" name="Picture 2"/>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5802410" cy="4166528"/>
                    </a:xfrm>
                    <a:prstGeom prst="rect">
                      <a:avLst/>
                    </a:prstGeom>
                    <a:noFill/>
                    <a:ln>
                      <a:noFill/>
                    </a:ln>
                  </pic:spPr>
                </pic:pic>
              </a:graphicData>
            </a:graphic>
          </wp:inline>
        </w:drawing>
      </w:r>
    </w:p>
    <w:p w14:paraId="24D0C159" w14:textId="0520C58F" w:rsidR="0082599F" w:rsidRDefault="00797707" w:rsidP="0082599F">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5A7F415B" w14:textId="3A1C963B" w:rsidR="006047D3" w:rsidRPr="00501018" w:rsidRDefault="00797707" w:rsidP="006047D3">
      <w:pPr>
        <w:pStyle w:val="Titulek"/>
        <w:keepNext/>
        <w:jc w:val="both"/>
        <w:rPr>
          <w:rFonts w:ascii="Times New Roman" w:hAnsi="Times New Roman" w:cs="Times New Roman"/>
          <w:i w:val="0"/>
          <w:color w:val="auto"/>
          <w:sz w:val="22"/>
          <w:szCs w:val="22"/>
        </w:rPr>
      </w:pPr>
      <w:bookmarkStart w:id="1945" w:name="_Toc256000296"/>
      <w:r w:rsidRPr="00501018">
        <w:rPr>
          <w:rFonts w:ascii="Times New Roman" w:hAnsi="Times New Roman" w:cs="Times New Roman"/>
          <w:b/>
          <w:i w:val="0"/>
          <w:color w:val="auto"/>
          <w:sz w:val="22"/>
          <w:szCs w:val="22"/>
        </w:rPr>
        <w:lastRenderedPageBreak/>
        <w:t xml:space="preserve">Graf č. </w:t>
      </w:r>
      <w:r>
        <w:rPr>
          <w:rFonts w:ascii="Times New Roman" w:hAnsi="Times New Roman" w:cs="Times New Roman"/>
          <w:b/>
          <w:i w:val="0"/>
          <w:color w:val="auto"/>
          <w:sz w:val="22"/>
          <w:szCs w:val="22"/>
        </w:rPr>
        <w:fldChar w:fldCharType="begin"/>
      </w:r>
      <w:r>
        <w:rPr>
          <w:rFonts w:ascii="Times New Roman" w:hAnsi="Times New Roman" w:cs="Times New Roman"/>
          <w:b/>
          <w:i w:val="0"/>
          <w:color w:val="auto"/>
          <w:sz w:val="22"/>
          <w:szCs w:val="22"/>
        </w:rPr>
        <w:instrText xml:space="preserve"> SEQ Graf_č. \* ARABIC </w:instrText>
      </w:r>
      <w:r>
        <w:rPr>
          <w:rFonts w:ascii="Times New Roman" w:hAnsi="Times New Roman" w:cs="Times New Roman"/>
          <w:b/>
          <w:i w:val="0"/>
          <w:color w:val="auto"/>
          <w:sz w:val="22"/>
          <w:szCs w:val="22"/>
        </w:rPr>
        <w:fldChar w:fldCharType="separate"/>
      </w:r>
      <w:r>
        <w:rPr>
          <w:rFonts w:ascii="Times New Roman" w:hAnsi="Times New Roman" w:cs="Times New Roman"/>
          <w:b/>
          <w:i w:val="0"/>
          <w:color w:val="auto"/>
          <w:sz w:val="22"/>
          <w:szCs w:val="22"/>
        </w:rPr>
        <w:t>83</w:t>
      </w:r>
      <w:r>
        <w:rPr>
          <w:rFonts w:ascii="Times New Roman" w:hAnsi="Times New Roman" w:cs="Times New Roman"/>
          <w:b/>
          <w:i w:val="0"/>
          <w:color w:val="auto"/>
          <w:sz w:val="22"/>
          <w:szCs w:val="22"/>
        </w:rPr>
        <w:fldChar w:fldCharType="end"/>
      </w:r>
      <w:r w:rsidRPr="00501018">
        <w:rPr>
          <w:rFonts w:ascii="Times New Roman" w:hAnsi="Times New Roman" w:cs="Times New Roman"/>
          <w:b/>
          <w:i w:val="0"/>
          <w:color w:val="auto"/>
          <w:sz w:val="22"/>
          <w:szCs w:val="22"/>
        </w:rPr>
        <w:t>:</w:t>
      </w:r>
      <w:r w:rsidRPr="00501018">
        <w:rPr>
          <w:rFonts w:ascii="Times New Roman" w:hAnsi="Times New Roman" w:cs="Times New Roman"/>
          <w:i w:val="0"/>
          <w:color w:val="auto"/>
          <w:sz w:val="22"/>
          <w:szCs w:val="22"/>
        </w:rPr>
        <w:t xml:space="preserve"> </w:t>
      </w:r>
      <w:r w:rsidRPr="008A0039">
        <w:rPr>
          <w:rFonts w:ascii="Times New Roman" w:hAnsi="Times New Roman" w:cs="Times New Roman"/>
          <w:color w:val="auto"/>
          <w:sz w:val="22"/>
          <w:szCs w:val="22"/>
        </w:rPr>
        <w:t>Vývoj kapacity zásobníků na zemní plyn na území ČR</w:t>
      </w:r>
      <w:bookmarkEnd w:id="1945"/>
    </w:p>
    <w:p w14:paraId="5EFB2CC7" w14:textId="77777777" w:rsidR="006047D3" w:rsidRPr="00501018" w:rsidRDefault="00797707" w:rsidP="006047D3">
      <w:pPr>
        <w:spacing w:after="120" w:line="276" w:lineRule="auto"/>
        <w:jc w:val="both"/>
        <w:rPr>
          <w:rFonts w:ascii="Times New Roman" w:hAnsi="Times New Roman"/>
          <w:noProof/>
        </w:rPr>
      </w:pPr>
      <w:r w:rsidRPr="00501018">
        <w:rPr>
          <w:rFonts w:ascii="Times New Roman" w:hAnsi="Times New Roman"/>
          <w:i/>
          <w:noProof/>
          <w:lang w:eastAsia="cs-CZ"/>
        </w:rPr>
        <w:drawing>
          <wp:inline distT="0" distB="0" distL="0" distR="0" wp14:anchorId="653A6DB7" wp14:editId="0D8FEDDC">
            <wp:extent cx="5760000" cy="3420000"/>
            <wp:effectExtent l="0" t="0" r="0" b="0"/>
            <wp:docPr id="470865260"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64F1BDA2" w14:textId="77777777" w:rsidR="006047D3" w:rsidRPr="00501018" w:rsidRDefault="00797707" w:rsidP="006047D3">
      <w:pPr>
        <w:pStyle w:val="Odstavecseseznamem"/>
        <w:spacing w:before="120" w:after="120" w:line="276" w:lineRule="auto"/>
        <w:ind w:left="357"/>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2904ECE9" w14:textId="73A5E3E9" w:rsidR="006047D3" w:rsidRPr="004564B9" w:rsidRDefault="00797707" w:rsidP="006047D3">
      <w:pPr>
        <w:pStyle w:val="Titulek"/>
        <w:keepNext/>
        <w:rPr>
          <w:rFonts w:ascii="Times New Roman" w:hAnsi="Times New Roman" w:cs="Times New Roman"/>
          <w:color w:val="auto"/>
          <w:sz w:val="22"/>
          <w:szCs w:val="22"/>
        </w:rPr>
      </w:pPr>
      <w:bookmarkStart w:id="1946" w:name="_Toc256000297"/>
      <w:r w:rsidRPr="00501018">
        <w:rPr>
          <w:rFonts w:ascii="Times New Roman" w:hAnsi="Times New Roman" w:cs="Times New Roman"/>
          <w:b/>
          <w:i w:val="0"/>
          <w:color w:val="auto"/>
          <w:sz w:val="22"/>
          <w:szCs w:val="22"/>
        </w:rPr>
        <w:t xml:space="preserve">Graf č. </w:t>
      </w:r>
      <w:r>
        <w:rPr>
          <w:rFonts w:ascii="Times New Roman" w:hAnsi="Times New Roman" w:cs="Times New Roman"/>
          <w:b/>
          <w:i w:val="0"/>
          <w:color w:val="auto"/>
          <w:sz w:val="22"/>
          <w:szCs w:val="22"/>
        </w:rPr>
        <w:fldChar w:fldCharType="begin"/>
      </w:r>
      <w:r>
        <w:rPr>
          <w:rFonts w:ascii="Times New Roman" w:hAnsi="Times New Roman" w:cs="Times New Roman"/>
          <w:b/>
          <w:i w:val="0"/>
          <w:color w:val="auto"/>
          <w:sz w:val="22"/>
          <w:szCs w:val="22"/>
        </w:rPr>
        <w:instrText xml:space="preserve"> SEQ Graf_č. \* ARABIC </w:instrText>
      </w:r>
      <w:r>
        <w:rPr>
          <w:rFonts w:ascii="Times New Roman" w:hAnsi="Times New Roman" w:cs="Times New Roman"/>
          <w:b/>
          <w:i w:val="0"/>
          <w:color w:val="auto"/>
          <w:sz w:val="22"/>
          <w:szCs w:val="22"/>
        </w:rPr>
        <w:fldChar w:fldCharType="separate"/>
      </w:r>
      <w:r>
        <w:rPr>
          <w:rFonts w:ascii="Times New Roman" w:hAnsi="Times New Roman" w:cs="Times New Roman"/>
          <w:b/>
          <w:i w:val="0"/>
          <w:color w:val="auto"/>
          <w:sz w:val="22"/>
          <w:szCs w:val="22"/>
        </w:rPr>
        <w:t>84</w:t>
      </w:r>
      <w:r>
        <w:rPr>
          <w:rFonts w:ascii="Times New Roman" w:hAnsi="Times New Roman" w:cs="Times New Roman"/>
          <w:b/>
          <w:i w:val="0"/>
          <w:color w:val="auto"/>
          <w:sz w:val="22"/>
          <w:szCs w:val="22"/>
        </w:rPr>
        <w:fldChar w:fldCharType="end"/>
      </w:r>
      <w:r w:rsidRPr="00501018">
        <w:rPr>
          <w:rFonts w:ascii="Times New Roman" w:hAnsi="Times New Roman" w:cs="Times New Roman"/>
          <w:b/>
          <w:i w:val="0"/>
          <w:color w:val="auto"/>
          <w:sz w:val="22"/>
          <w:szCs w:val="22"/>
        </w:rPr>
        <w:t xml:space="preserve">: </w:t>
      </w:r>
      <w:r w:rsidRPr="008A0039">
        <w:rPr>
          <w:rFonts w:ascii="Times New Roman" w:hAnsi="Times New Roman" w:cs="Times New Roman"/>
          <w:color w:val="auto"/>
          <w:sz w:val="22"/>
          <w:szCs w:val="22"/>
        </w:rPr>
        <w:t>Vývoj těžebního výkonu zásobníků na zemní plyn na území ČR</w:t>
      </w:r>
      <w:bookmarkEnd w:id="1946"/>
    </w:p>
    <w:p w14:paraId="3D016031" w14:textId="77777777" w:rsidR="006047D3" w:rsidRPr="00501018" w:rsidRDefault="00797707" w:rsidP="578CF5E5">
      <w:pPr>
        <w:pStyle w:val="Odstavecseseznamem"/>
        <w:spacing w:before="120" w:after="120" w:line="276" w:lineRule="auto"/>
        <w:ind w:left="0"/>
        <w:jc w:val="right"/>
        <w:rPr>
          <w:rFonts w:ascii="Times New Roman" w:hAnsi="Times New Roman" w:cs="Times New Roman"/>
          <w:i/>
          <w:iCs/>
        </w:rPr>
      </w:pPr>
      <w:r w:rsidRPr="00501018">
        <w:rPr>
          <w:rFonts w:ascii="Times New Roman" w:hAnsi="Times New Roman"/>
          <w:i/>
          <w:noProof/>
          <w:lang w:eastAsia="cs-CZ"/>
        </w:rPr>
        <w:drawing>
          <wp:inline distT="0" distB="0" distL="0" distR="0" wp14:anchorId="65A4C55F" wp14:editId="7D34AD0B">
            <wp:extent cx="5760000" cy="3419475"/>
            <wp:effectExtent l="0" t="0" r="0" b="0"/>
            <wp:docPr id="1166920814"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78D3FE74" w14:textId="77777777" w:rsidR="006047D3" w:rsidRPr="00501018" w:rsidRDefault="00797707" w:rsidP="006047D3">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77D5B35B" w14:textId="7B38E7A6" w:rsidR="006047D3" w:rsidRPr="00501018" w:rsidRDefault="00797707" w:rsidP="006047D3">
      <w:pPr>
        <w:pStyle w:val="Titulek"/>
        <w:keepNext/>
        <w:rPr>
          <w:rFonts w:ascii="Times New Roman" w:hAnsi="Times New Roman" w:cs="Times New Roman"/>
          <w:b/>
          <w:i w:val="0"/>
          <w:color w:val="auto"/>
          <w:sz w:val="22"/>
          <w:szCs w:val="22"/>
        </w:rPr>
      </w:pPr>
      <w:bookmarkStart w:id="1947" w:name="_Toc256000298"/>
      <w:r w:rsidRPr="00501018">
        <w:rPr>
          <w:rFonts w:ascii="Times New Roman" w:hAnsi="Times New Roman" w:cs="Times New Roman"/>
          <w:b/>
          <w:i w:val="0"/>
          <w:color w:val="auto"/>
          <w:sz w:val="22"/>
          <w:szCs w:val="22"/>
        </w:rPr>
        <w:lastRenderedPageBreak/>
        <w:t xml:space="preserve">Graf č. </w:t>
      </w:r>
      <w:r>
        <w:rPr>
          <w:rFonts w:ascii="Times New Roman" w:hAnsi="Times New Roman" w:cs="Times New Roman"/>
          <w:b/>
          <w:i w:val="0"/>
          <w:color w:val="auto"/>
          <w:sz w:val="22"/>
          <w:szCs w:val="22"/>
        </w:rPr>
        <w:fldChar w:fldCharType="begin"/>
      </w:r>
      <w:r>
        <w:rPr>
          <w:rFonts w:ascii="Times New Roman" w:hAnsi="Times New Roman" w:cs="Times New Roman"/>
          <w:b/>
          <w:i w:val="0"/>
          <w:color w:val="auto"/>
          <w:sz w:val="22"/>
          <w:szCs w:val="22"/>
        </w:rPr>
        <w:instrText xml:space="preserve"> SEQ Graf_č. \* ARABIC </w:instrText>
      </w:r>
      <w:r>
        <w:rPr>
          <w:rFonts w:ascii="Times New Roman" w:hAnsi="Times New Roman" w:cs="Times New Roman"/>
          <w:b/>
          <w:i w:val="0"/>
          <w:color w:val="auto"/>
          <w:sz w:val="22"/>
          <w:szCs w:val="22"/>
        </w:rPr>
        <w:fldChar w:fldCharType="separate"/>
      </w:r>
      <w:r>
        <w:rPr>
          <w:rFonts w:ascii="Times New Roman" w:hAnsi="Times New Roman" w:cs="Times New Roman"/>
          <w:b/>
          <w:i w:val="0"/>
          <w:color w:val="auto"/>
          <w:sz w:val="22"/>
          <w:szCs w:val="22"/>
        </w:rPr>
        <w:t>85</w:t>
      </w:r>
      <w:r>
        <w:rPr>
          <w:rFonts w:ascii="Times New Roman" w:hAnsi="Times New Roman" w:cs="Times New Roman"/>
          <w:b/>
          <w:i w:val="0"/>
          <w:color w:val="auto"/>
          <w:sz w:val="22"/>
          <w:szCs w:val="22"/>
        </w:rPr>
        <w:fldChar w:fldCharType="end"/>
      </w:r>
      <w:r w:rsidRPr="00501018">
        <w:rPr>
          <w:rFonts w:ascii="Times New Roman" w:hAnsi="Times New Roman" w:cs="Times New Roman"/>
          <w:b/>
          <w:i w:val="0"/>
          <w:color w:val="auto"/>
          <w:sz w:val="22"/>
          <w:szCs w:val="22"/>
        </w:rPr>
        <w:t xml:space="preserve">: </w:t>
      </w:r>
      <w:r w:rsidRPr="008A0039">
        <w:rPr>
          <w:rFonts w:ascii="Times New Roman" w:hAnsi="Times New Roman" w:cs="Times New Roman"/>
          <w:color w:val="auto"/>
          <w:sz w:val="22"/>
          <w:szCs w:val="22"/>
        </w:rPr>
        <w:t>Podíl kapacity zásobníků zemního plynu na domácí spotřebě</w:t>
      </w:r>
      <w:bookmarkEnd w:id="1947"/>
    </w:p>
    <w:p w14:paraId="5C4E96C7" w14:textId="77777777" w:rsidR="006047D3" w:rsidRPr="00501018" w:rsidRDefault="00797707" w:rsidP="578CF5E5">
      <w:pPr>
        <w:pStyle w:val="Odstavecseseznamem"/>
        <w:spacing w:before="120" w:after="120" w:line="276" w:lineRule="auto"/>
        <w:ind w:left="0"/>
        <w:rPr>
          <w:rFonts w:ascii="Times New Roman" w:hAnsi="Times New Roman" w:cs="Times New Roman"/>
          <w:i/>
          <w:iCs/>
        </w:rPr>
      </w:pPr>
      <w:r w:rsidRPr="00501018">
        <w:rPr>
          <w:rFonts w:ascii="Times New Roman" w:hAnsi="Times New Roman"/>
          <w:i/>
          <w:noProof/>
          <w:lang w:eastAsia="cs-CZ"/>
        </w:rPr>
        <w:drawing>
          <wp:inline distT="0" distB="0" distL="0" distR="0" wp14:anchorId="68DF6F89" wp14:editId="5EC6D460">
            <wp:extent cx="5760000" cy="3419475"/>
            <wp:effectExtent l="0" t="0" r="0" b="0"/>
            <wp:docPr id="2087289862"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4DFB3FB6" w14:textId="2EB279F4" w:rsidR="006047D3" w:rsidRDefault="00797707" w:rsidP="006047D3">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Zdroj: Roční zpráva o provozu plynárenské soustavy ČR za rok 2016 (ERÚ)</w:t>
      </w:r>
    </w:p>
    <w:p w14:paraId="1D2629EA" w14:textId="1006CF83" w:rsidR="00AD5EBD" w:rsidRPr="00A41F2C" w:rsidRDefault="00797707" w:rsidP="00A41F2C">
      <w:pPr>
        <w:pStyle w:val="Titulek"/>
        <w:keepNext/>
        <w:rPr>
          <w:rFonts w:ascii="Times New Roman" w:hAnsi="Times New Roman" w:cs="Times New Roman"/>
          <w:color w:val="auto"/>
          <w:sz w:val="22"/>
          <w:szCs w:val="22"/>
        </w:rPr>
      </w:pPr>
      <w:bookmarkStart w:id="1948" w:name="_Toc256000073"/>
      <w:r w:rsidRPr="00A41F2C">
        <w:rPr>
          <w:rFonts w:ascii="Times New Roman" w:hAnsi="Times New Roman" w:cs="Times New Roman"/>
          <w:b/>
          <w:i w:val="0"/>
          <w:color w:val="auto"/>
          <w:sz w:val="22"/>
          <w:szCs w:val="22"/>
        </w:rPr>
        <w:t xml:space="preserve">Obrázek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Obrázek_č.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18</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 xml:space="preserve">: </w:t>
      </w:r>
      <w:r w:rsidRPr="00A41F2C">
        <w:rPr>
          <w:rFonts w:ascii="Times New Roman" w:hAnsi="Times New Roman" w:cs="Times New Roman"/>
          <w:color w:val="auto"/>
          <w:sz w:val="22"/>
          <w:szCs w:val="22"/>
        </w:rPr>
        <w:t>Budoucí vodíková přepravní soustava</w:t>
      </w:r>
      <w:bookmarkEnd w:id="1948"/>
    </w:p>
    <w:p w14:paraId="0FFD5F98" w14:textId="54689F35" w:rsidR="00BE33F7" w:rsidRPr="00501018" w:rsidRDefault="00797707" w:rsidP="006047D3">
      <w:pPr>
        <w:pStyle w:val="Odstavecseseznamem"/>
        <w:spacing w:before="120" w:after="120" w:line="276" w:lineRule="auto"/>
        <w:ind w:left="0"/>
        <w:contextualSpacing w:val="0"/>
        <w:jc w:val="right"/>
        <w:rPr>
          <w:rFonts w:ascii="Times New Roman" w:hAnsi="Times New Roman" w:cs="Times New Roman"/>
          <w:i/>
        </w:rPr>
      </w:pPr>
      <w:r>
        <w:rPr>
          <w:noProof/>
        </w:rPr>
        <w:drawing>
          <wp:inline distT="0" distB="0" distL="0" distR="0" wp14:anchorId="0CCE5F83" wp14:editId="6432E8FF">
            <wp:extent cx="5759450" cy="3463925"/>
            <wp:effectExtent l="0" t="0" r="0" b="3175"/>
            <wp:docPr id="99" name="Picture 99" descr="cid:image002.png@01D9A4D8.A299F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40693" name="Obrázek 2" descr="cid:image002.png@01D9A4D8.A299F430"/>
                    <pic:cNvPicPr>
                      <a:picLocks noChangeAspect="1" noChangeArrowheads="1"/>
                    </pic:cNvPicPr>
                  </pic:nvPicPr>
                  <pic:blipFill>
                    <a:blip r:embed="rId122" r:link="rId123">
                      <a:extLst>
                        <a:ext uri="{28A0092B-C50C-407E-A947-70E740481C1C}">
                          <a14:useLocalDpi xmlns:a14="http://schemas.microsoft.com/office/drawing/2010/main" val="0"/>
                        </a:ext>
                      </a:extLst>
                    </a:blip>
                    <a:stretch>
                      <a:fillRect/>
                    </a:stretch>
                  </pic:blipFill>
                  <pic:spPr bwMode="auto">
                    <a:xfrm>
                      <a:off x="0" y="0"/>
                      <a:ext cx="5759450" cy="3463925"/>
                    </a:xfrm>
                    <a:prstGeom prst="rect">
                      <a:avLst/>
                    </a:prstGeom>
                    <a:noFill/>
                    <a:ln>
                      <a:noFill/>
                    </a:ln>
                  </pic:spPr>
                </pic:pic>
              </a:graphicData>
            </a:graphic>
          </wp:inline>
        </w:drawing>
      </w:r>
    </w:p>
    <w:p w14:paraId="29874374" w14:textId="31A2D353" w:rsidR="0082599F" w:rsidRDefault="00797707" w:rsidP="0082599F">
      <w:pPr>
        <w:spacing w:after="120" w:line="276" w:lineRule="auto"/>
        <w:jc w:val="both"/>
        <w:rPr>
          <w:rFonts w:ascii="Times New Roman" w:hAnsi="Times New Roman"/>
          <w:b/>
          <w:noProof/>
        </w:rPr>
      </w:pPr>
      <w:r w:rsidRPr="0082599F">
        <w:rPr>
          <w:rFonts w:ascii="Times New Roman" w:hAnsi="Times New Roman"/>
          <w:b/>
          <w:noProof/>
        </w:rPr>
        <w:t>Distribuční soustavy</w:t>
      </w:r>
    </w:p>
    <w:p w14:paraId="7C9B5B06" w14:textId="363DF9F1" w:rsidR="005D0F40" w:rsidRPr="005D0F40" w:rsidRDefault="00797707" w:rsidP="005D0F40">
      <w:pPr>
        <w:autoSpaceDE w:val="0"/>
        <w:autoSpaceDN w:val="0"/>
        <w:adjustRightInd w:val="0"/>
        <w:spacing w:after="200" w:line="276" w:lineRule="auto"/>
        <w:jc w:val="both"/>
        <w:rPr>
          <w:rFonts w:ascii="Times New Roman" w:hAnsi="Times New Roman" w:cs="Times New Roman"/>
          <w:noProof/>
        </w:rPr>
      </w:pPr>
      <w:r w:rsidRPr="005D0F40">
        <w:rPr>
          <w:rFonts w:ascii="Times New Roman" w:hAnsi="Times New Roman" w:cs="Times New Roman"/>
          <w:noProof/>
        </w:rPr>
        <w:t xml:space="preserve">Úkolem distribučních soustav je doprava plynu koncovým zákazníkům. Plyn se do distribučních soustav majoritně dopravuje z přepravní soustavy prostřednictvím předávacích stanic, malou část dodávky tvoří plyn z tuzemské těžby. Potrubní systémy distribučních sítí jsou v rámci celé plynárenské soustavy nejrozsáhlejší částí. Jsou provozovány na různých tlakových úrovních – jako vysokotlaké (od 0,4 do 4 </w:t>
      </w:r>
      <w:r w:rsidRPr="005D0F40">
        <w:rPr>
          <w:rFonts w:ascii="Times New Roman" w:hAnsi="Times New Roman" w:cs="Times New Roman"/>
          <w:noProof/>
        </w:rPr>
        <w:lastRenderedPageBreak/>
        <w:t>MPa), středotlaké (od 5 kPa do 0,4 MPa) a jako nízkotlaké (do 5 kPa). Z důvodů spolehlivosti zásobování jsou jednotlivé regionál</w:t>
      </w:r>
      <w:r w:rsidR="004564B9">
        <w:rPr>
          <w:rFonts w:ascii="Times New Roman" w:hAnsi="Times New Roman" w:cs="Times New Roman"/>
          <w:noProof/>
        </w:rPr>
        <w:t>ní distribuční soustavy (nad 90 </w:t>
      </w:r>
      <w:r w:rsidRPr="005D0F40">
        <w:rPr>
          <w:rFonts w:ascii="Times New Roman" w:hAnsi="Times New Roman" w:cs="Times New Roman"/>
          <w:noProof/>
        </w:rPr>
        <w:t>000 odběratelů) provozovány v</w:t>
      </w:r>
      <w:r w:rsidR="00BA4F02">
        <w:rPr>
          <w:rFonts w:ascii="Times New Roman" w:hAnsi="Times New Roman" w:cs="Times New Roman"/>
          <w:noProof/>
        </w:rPr>
        <w:t> </w:t>
      </w:r>
      <w:r w:rsidRPr="005D0F40">
        <w:rPr>
          <w:rFonts w:ascii="Times New Roman" w:hAnsi="Times New Roman" w:cs="Times New Roman"/>
          <w:noProof/>
        </w:rPr>
        <w:t>mřížové konfiguraci a lze je navzájem propojit záložními spoji. V rámci distribuce nejsou provozovány kompresní stanice ani zde nejsou připojeny zásobníky plynu. Distribuční sítě jsou v</w:t>
      </w:r>
      <w:r w:rsidR="00BA4F02">
        <w:rPr>
          <w:rFonts w:ascii="Times New Roman" w:hAnsi="Times New Roman" w:cs="Times New Roman"/>
          <w:noProof/>
        </w:rPr>
        <w:t> </w:t>
      </w:r>
      <w:r w:rsidRPr="005D0F40">
        <w:rPr>
          <w:rFonts w:ascii="Times New Roman" w:hAnsi="Times New Roman" w:cs="Times New Roman"/>
          <w:noProof/>
        </w:rPr>
        <w:t>několika málo případech připojeny na zahraniční soustavy – jde o zásobování ostrovních oblastí, případně o záložní přeshraniční napaječe.</w:t>
      </w:r>
    </w:p>
    <w:p w14:paraId="6EFFFD19" w14:textId="77777777" w:rsidR="005D0F40" w:rsidRPr="005D0F40" w:rsidRDefault="00797707" w:rsidP="005D0F40">
      <w:pPr>
        <w:autoSpaceDE w:val="0"/>
        <w:autoSpaceDN w:val="0"/>
        <w:adjustRightInd w:val="0"/>
        <w:spacing w:after="200" w:line="276" w:lineRule="auto"/>
        <w:jc w:val="both"/>
        <w:rPr>
          <w:rFonts w:ascii="Times New Roman" w:hAnsi="Times New Roman" w:cs="Times New Roman"/>
          <w:noProof/>
        </w:rPr>
      </w:pPr>
      <w:r w:rsidRPr="005D0F40">
        <w:rPr>
          <w:rFonts w:ascii="Times New Roman" w:hAnsi="Times New Roman" w:cs="Times New Roman"/>
          <w:noProof/>
        </w:rPr>
        <w:t>V současné době provozují regionální distribuční sítě tři subjekty:</w:t>
      </w:r>
    </w:p>
    <w:p w14:paraId="516DEB5F" w14:textId="6574891D" w:rsidR="005D0F40" w:rsidRPr="005D0F40" w:rsidRDefault="00797707">
      <w:pPr>
        <w:pStyle w:val="Odstavecseseznamem"/>
        <w:numPr>
          <w:ilvl w:val="0"/>
          <w:numId w:val="78"/>
        </w:numPr>
        <w:autoSpaceDE w:val="0"/>
        <w:autoSpaceDN w:val="0"/>
        <w:adjustRightInd w:val="0"/>
        <w:spacing w:after="200" w:line="276" w:lineRule="auto"/>
        <w:jc w:val="both"/>
        <w:rPr>
          <w:rFonts w:ascii="Times New Roman" w:hAnsi="Times New Roman" w:cs="Times New Roman"/>
          <w:noProof/>
        </w:rPr>
        <w:pPrChange w:id="1949" w:author="Smejkal Tomáš" w:date="2023-10-09T11:01:00Z">
          <w:pPr>
            <w:pStyle w:val="Odstavecseseznamem"/>
            <w:numPr>
              <w:numId w:val="146"/>
            </w:numPr>
            <w:tabs>
              <w:tab w:val="num" w:pos="360"/>
              <w:tab w:val="num" w:pos="720"/>
            </w:tabs>
            <w:autoSpaceDE w:val="0"/>
            <w:autoSpaceDN w:val="0"/>
            <w:adjustRightInd w:val="0"/>
            <w:spacing w:after="200" w:line="276" w:lineRule="auto"/>
            <w:ind w:hanging="720"/>
            <w:jc w:val="both"/>
          </w:pPr>
        </w:pPrChange>
      </w:pPr>
      <w:r w:rsidRPr="005D0F40">
        <w:rPr>
          <w:rFonts w:ascii="Times New Roman" w:hAnsi="Times New Roman" w:cs="Times New Roman"/>
          <w:b/>
          <w:noProof/>
        </w:rPr>
        <w:t xml:space="preserve">GasNet </w:t>
      </w:r>
      <w:r w:rsidRPr="005D0F40">
        <w:rPr>
          <w:rFonts w:ascii="Times New Roman" w:hAnsi="Times New Roman" w:cs="Times New Roman"/>
          <w:noProof/>
        </w:rPr>
        <w:t>zajišťuje distribuci na území severních, středních, západních a východních Čech a dále na území jižní a severní Moravy. Z vnitřního hlediska se dále dělí na 4 dílčí regionální sítě.</w:t>
      </w:r>
    </w:p>
    <w:p w14:paraId="00EB8F21" w14:textId="746D26F5" w:rsidR="005D0F40" w:rsidRPr="005D0F40" w:rsidRDefault="00797707">
      <w:pPr>
        <w:pStyle w:val="Odstavecseseznamem"/>
        <w:numPr>
          <w:ilvl w:val="0"/>
          <w:numId w:val="78"/>
        </w:numPr>
        <w:autoSpaceDE w:val="0"/>
        <w:autoSpaceDN w:val="0"/>
        <w:adjustRightInd w:val="0"/>
        <w:spacing w:after="200" w:line="276" w:lineRule="auto"/>
        <w:jc w:val="both"/>
        <w:rPr>
          <w:rFonts w:ascii="Times New Roman" w:hAnsi="Times New Roman" w:cs="Times New Roman"/>
          <w:noProof/>
        </w:rPr>
        <w:pPrChange w:id="1950" w:author="Smejkal Tomáš" w:date="2023-10-09T11:01:00Z">
          <w:pPr>
            <w:pStyle w:val="Odstavecseseznamem"/>
            <w:numPr>
              <w:numId w:val="146"/>
            </w:numPr>
            <w:tabs>
              <w:tab w:val="num" w:pos="360"/>
              <w:tab w:val="num" w:pos="720"/>
            </w:tabs>
            <w:autoSpaceDE w:val="0"/>
            <w:autoSpaceDN w:val="0"/>
            <w:adjustRightInd w:val="0"/>
            <w:spacing w:after="200" w:line="276" w:lineRule="auto"/>
            <w:ind w:hanging="720"/>
            <w:jc w:val="both"/>
          </w:pPr>
        </w:pPrChange>
      </w:pPr>
      <w:r w:rsidRPr="005D0F40">
        <w:rPr>
          <w:rFonts w:ascii="Times New Roman" w:hAnsi="Times New Roman" w:cs="Times New Roman"/>
          <w:b/>
          <w:noProof/>
        </w:rPr>
        <w:t>E.</w:t>
      </w:r>
      <w:r w:rsidR="00E80549">
        <w:rPr>
          <w:rFonts w:ascii="Times New Roman" w:hAnsi="Times New Roman" w:cs="Times New Roman"/>
          <w:b/>
          <w:noProof/>
        </w:rPr>
        <w:t>GD</w:t>
      </w:r>
      <w:r w:rsidR="00E80549" w:rsidRPr="005D0F40">
        <w:rPr>
          <w:rFonts w:ascii="Times New Roman" w:hAnsi="Times New Roman" w:cs="Times New Roman"/>
          <w:b/>
          <w:noProof/>
        </w:rPr>
        <w:t xml:space="preserve"> </w:t>
      </w:r>
      <w:r w:rsidRPr="005D0F40">
        <w:rPr>
          <w:rFonts w:ascii="Times New Roman" w:hAnsi="Times New Roman" w:cs="Times New Roman"/>
          <w:b/>
          <w:noProof/>
        </w:rPr>
        <w:t>Distribuce</w:t>
      </w:r>
      <w:r w:rsidRPr="005D0F40">
        <w:rPr>
          <w:rFonts w:ascii="Times New Roman" w:hAnsi="Times New Roman" w:cs="Times New Roman"/>
          <w:noProof/>
        </w:rPr>
        <w:t xml:space="preserve"> zajišťuje distribuci na území jižních Čech.</w:t>
      </w:r>
    </w:p>
    <w:p w14:paraId="6600AF9E" w14:textId="0CA95039" w:rsidR="0082599F" w:rsidRDefault="00797707">
      <w:pPr>
        <w:pStyle w:val="Odstavecseseznamem"/>
        <w:numPr>
          <w:ilvl w:val="0"/>
          <w:numId w:val="78"/>
        </w:numPr>
        <w:autoSpaceDE w:val="0"/>
        <w:autoSpaceDN w:val="0"/>
        <w:adjustRightInd w:val="0"/>
        <w:spacing w:after="200" w:line="276" w:lineRule="auto"/>
        <w:ind w:left="357" w:hanging="357"/>
        <w:contextualSpacing w:val="0"/>
        <w:jc w:val="both"/>
        <w:rPr>
          <w:rFonts w:ascii="Times New Roman" w:hAnsi="Times New Roman" w:cs="Times New Roman"/>
          <w:noProof/>
        </w:rPr>
        <w:pPrChange w:id="1951" w:author="Smejkal Tomáš" w:date="2023-10-09T11:01:00Z">
          <w:pPr>
            <w:pStyle w:val="Odstavecseseznamem"/>
            <w:numPr>
              <w:numId w:val="146"/>
            </w:numPr>
            <w:tabs>
              <w:tab w:val="num" w:pos="360"/>
              <w:tab w:val="num" w:pos="720"/>
            </w:tabs>
            <w:autoSpaceDE w:val="0"/>
            <w:autoSpaceDN w:val="0"/>
            <w:adjustRightInd w:val="0"/>
            <w:spacing w:after="200" w:line="276" w:lineRule="auto"/>
            <w:ind w:left="357" w:hanging="357"/>
            <w:contextualSpacing w:val="0"/>
            <w:jc w:val="both"/>
          </w:pPr>
        </w:pPrChange>
      </w:pPr>
      <w:r w:rsidRPr="005D0F40">
        <w:rPr>
          <w:rFonts w:ascii="Times New Roman" w:hAnsi="Times New Roman" w:cs="Times New Roman"/>
          <w:b/>
          <w:noProof/>
        </w:rPr>
        <w:t>Pražská plynárenská Distribuce</w:t>
      </w:r>
      <w:r>
        <w:rPr>
          <w:rFonts w:ascii="Times New Roman" w:hAnsi="Times New Roman" w:cs="Times New Roman"/>
          <w:b/>
          <w:noProof/>
        </w:rPr>
        <w:t xml:space="preserve"> </w:t>
      </w:r>
      <w:r w:rsidRPr="005D0F40">
        <w:rPr>
          <w:rFonts w:ascii="Times New Roman" w:hAnsi="Times New Roman" w:cs="Times New Roman"/>
          <w:noProof/>
        </w:rPr>
        <w:t>zajišťuje distribuci na území hlavního města Prahy.</w:t>
      </w:r>
    </w:p>
    <w:p w14:paraId="0A005578" w14:textId="235EBAD6" w:rsidR="002A3C6E" w:rsidRPr="002A3C6E" w:rsidRDefault="00797707" w:rsidP="003D6AD0">
      <w:pPr>
        <w:autoSpaceDE w:val="0"/>
        <w:autoSpaceDN w:val="0"/>
        <w:adjustRightInd w:val="0"/>
        <w:spacing w:after="200" w:line="276" w:lineRule="auto"/>
        <w:jc w:val="both"/>
        <w:rPr>
          <w:rFonts w:ascii="Times New Roman" w:hAnsi="Times New Roman" w:cs="Times New Roman"/>
          <w:noProof/>
        </w:rPr>
      </w:pPr>
      <w:r w:rsidRPr="002A3C6E">
        <w:rPr>
          <w:rFonts w:ascii="Times New Roman" w:hAnsi="Times New Roman" w:cs="Times New Roman"/>
          <w:noProof/>
        </w:rPr>
        <w:t>Vedle regionálních distribučních sítí existují lokální distribuční soustavy, provozované často v</w:t>
      </w:r>
      <w:r>
        <w:rPr>
          <w:rFonts w:ascii="Times New Roman" w:hAnsi="Times New Roman" w:cs="Times New Roman"/>
          <w:noProof/>
        </w:rPr>
        <w:t> </w:t>
      </w:r>
      <w:r w:rsidRPr="002A3C6E">
        <w:rPr>
          <w:rFonts w:ascii="Times New Roman" w:hAnsi="Times New Roman" w:cs="Times New Roman"/>
          <w:noProof/>
        </w:rPr>
        <w:t>rámci</w:t>
      </w:r>
      <w:r>
        <w:rPr>
          <w:rFonts w:ascii="Times New Roman" w:hAnsi="Times New Roman" w:cs="Times New Roman"/>
          <w:noProof/>
        </w:rPr>
        <w:t xml:space="preserve"> </w:t>
      </w:r>
      <w:r w:rsidRPr="002A3C6E">
        <w:rPr>
          <w:rFonts w:ascii="Times New Roman" w:hAnsi="Times New Roman" w:cs="Times New Roman"/>
          <w:noProof/>
        </w:rPr>
        <w:t>větších průmyslových podniků. V poslední době roste počet případů, kdy provozovatelé těchto</w:t>
      </w:r>
      <w:r>
        <w:rPr>
          <w:rFonts w:ascii="Times New Roman" w:hAnsi="Times New Roman" w:cs="Times New Roman"/>
          <w:noProof/>
        </w:rPr>
        <w:t xml:space="preserve"> </w:t>
      </w:r>
      <w:r w:rsidRPr="002A3C6E">
        <w:rPr>
          <w:rFonts w:ascii="Times New Roman" w:hAnsi="Times New Roman" w:cs="Times New Roman"/>
          <w:noProof/>
        </w:rPr>
        <w:t>lokálních soustav přebírají místní rozvody od obcí, které dříve investovaly od jejich výstavby, ale</w:t>
      </w:r>
      <w:r>
        <w:rPr>
          <w:rFonts w:ascii="Times New Roman" w:hAnsi="Times New Roman" w:cs="Times New Roman"/>
          <w:noProof/>
        </w:rPr>
        <w:t xml:space="preserve"> </w:t>
      </w:r>
      <w:r w:rsidRPr="002A3C6E">
        <w:rPr>
          <w:rFonts w:ascii="Times New Roman" w:hAnsi="Times New Roman" w:cs="Times New Roman"/>
          <w:noProof/>
        </w:rPr>
        <w:t>nechtějí zabezpečovat jejich provoz. V současnosti je provozováno 65 lokálních distribučních soustav.</w:t>
      </w:r>
    </w:p>
    <w:bookmarkEnd w:id="1927"/>
    <w:p w14:paraId="60FE26FE" w14:textId="77777777" w:rsidR="00411B98" w:rsidRDefault="00797707">
      <w:pPr>
        <w:pStyle w:val="Odstavecseseznamem"/>
        <w:numPr>
          <w:ilvl w:val="3"/>
          <w:numId w:val="65"/>
        </w:numPr>
        <w:spacing w:after="120" w:line="276" w:lineRule="auto"/>
        <w:ind w:left="648"/>
        <w:contextualSpacing w:val="0"/>
        <w:rPr>
          <w:rFonts w:ascii="Times New Roman" w:hAnsi="Times New Roman"/>
          <w:noProof/>
        </w:rPr>
        <w:pPrChange w:id="1952" w:author="Smejkal Tomáš" w:date="2023-10-09T11:01:00Z">
          <w:pPr>
            <w:pStyle w:val="Odstavecseseznamem"/>
            <w:numPr>
              <w:ilvl w:val="3"/>
              <w:numId w:val="210"/>
            </w:numPr>
            <w:tabs>
              <w:tab w:val="num" w:pos="360"/>
              <w:tab w:val="num" w:pos="2880"/>
            </w:tabs>
            <w:spacing w:after="120" w:line="276" w:lineRule="auto"/>
            <w:ind w:left="648" w:hanging="720"/>
            <w:contextualSpacing w:val="0"/>
          </w:pPr>
        </w:pPrChange>
      </w:pPr>
      <w:r w:rsidRPr="009E26DD">
        <w:rPr>
          <w:rFonts w:ascii="Times New Roman" w:hAnsi="Times New Roman"/>
          <w:noProof/>
        </w:rPr>
        <w:t>Odhady požadavků na rozšíření sítí alespoň do roku 2040 (jakož i pro rok 2030)</w:t>
      </w:r>
      <w:r>
        <w:rPr>
          <w:rStyle w:val="Znakapoznpodarou"/>
          <w:rFonts w:ascii="Times New Roman" w:hAnsi="Times New Roman"/>
          <w:noProof/>
        </w:rPr>
        <w:footnoteReference w:id="125"/>
      </w:r>
    </w:p>
    <w:p w14:paraId="213BE80B" w14:textId="3D451DF3" w:rsidR="00C57818" w:rsidRDefault="00797707" w:rsidP="001042A6">
      <w:pPr>
        <w:pStyle w:val="Nadpis4"/>
      </w:pPr>
      <w:bookmarkStart w:id="1953" w:name="_Ref529889277"/>
      <w:bookmarkStart w:id="1954" w:name="_Ref531620848"/>
      <w:r>
        <w:t>Odhady požadavků na rošíření infr</w:t>
      </w:r>
      <w:r w:rsidR="1AEE2407">
        <w:t>a</w:t>
      </w:r>
      <w:r>
        <w:t>struktury v oblasti e</w:t>
      </w:r>
      <w:r w:rsidR="10132640">
        <w:t>lektroenergetik</w:t>
      </w:r>
      <w:bookmarkEnd w:id="1953"/>
      <w:r>
        <w:t>y</w:t>
      </w:r>
      <w:bookmarkEnd w:id="1954"/>
    </w:p>
    <w:p w14:paraId="7FD057FE" w14:textId="77777777" w:rsidR="00F65F0E" w:rsidRPr="00C57818" w:rsidRDefault="00797707" w:rsidP="00F65F0E">
      <w:pPr>
        <w:autoSpaceDE w:val="0"/>
        <w:autoSpaceDN w:val="0"/>
        <w:adjustRightInd w:val="0"/>
        <w:spacing w:after="200" w:line="276" w:lineRule="auto"/>
        <w:jc w:val="both"/>
        <w:rPr>
          <w:rFonts w:ascii="Times New Roman" w:hAnsi="Times New Roman" w:cs="Times New Roman"/>
          <w:b/>
          <w:color w:val="000000"/>
        </w:rPr>
      </w:pPr>
      <w:r w:rsidRPr="00C57818">
        <w:rPr>
          <w:rFonts w:ascii="Times New Roman" w:hAnsi="Times New Roman" w:cs="Times New Roman"/>
          <w:b/>
          <w:color w:val="000000"/>
        </w:rPr>
        <w:t>Rozvoj přenosové soustavy</w:t>
      </w:r>
    </w:p>
    <w:p w14:paraId="76CCAFAB" w14:textId="6F38C28A" w:rsidR="00F65F0E" w:rsidRPr="00C57818" w:rsidRDefault="00797707" w:rsidP="00F65F0E">
      <w:pPr>
        <w:autoSpaceDE w:val="0"/>
        <w:autoSpaceDN w:val="0"/>
        <w:adjustRightInd w:val="0"/>
        <w:spacing w:after="200" w:line="276" w:lineRule="auto"/>
        <w:jc w:val="both"/>
        <w:rPr>
          <w:rFonts w:ascii="Times New Roman" w:hAnsi="Times New Roman" w:cs="Times New Roman"/>
          <w:color w:val="000000"/>
        </w:rPr>
      </w:pPr>
      <w:r w:rsidRPr="00C57818">
        <w:rPr>
          <w:rFonts w:ascii="Times New Roman" w:hAnsi="Times New Roman" w:cs="Times New Roman"/>
          <w:color w:val="000000"/>
        </w:rPr>
        <w:t xml:space="preserve">Pro zajištění </w:t>
      </w:r>
      <w:r w:rsidR="00203F50" w:rsidRPr="00C57818">
        <w:rPr>
          <w:rFonts w:ascii="Times New Roman" w:hAnsi="Times New Roman" w:cs="Times New Roman"/>
          <w:color w:val="000000"/>
        </w:rPr>
        <w:t>bezpečn</w:t>
      </w:r>
      <w:r w:rsidR="00203F50">
        <w:rPr>
          <w:rFonts w:ascii="Times New Roman" w:hAnsi="Times New Roman" w:cs="Times New Roman"/>
          <w:color w:val="000000"/>
        </w:rPr>
        <w:t>ého</w:t>
      </w:r>
      <w:r w:rsidR="00203F50" w:rsidRPr="00C57818">
        <w:rPr>
          <w:rFonts w:ascii="Times New Roman" w:hAnsi="Times New Roman" w:cs="Times New Roman"/>
          <w:color w:val="000000"/>
        </w:rPr>
        <w:t xml:space="preserve"> </w:t>
      </w:r>
      <w:r w:rsidRPr="00C57818">
        <w:rPr>
          <w:rFonts w:ascii="Times New Roman" w:hAnsi="Times New Roman" w:cs="Times New Roman"/>
          <w:color w:val="000000"/>
        </w:rPr>
        <w:t xml:space="preserve">a </w:t>
      </w:r>
      <w:r w:rsidR="00203F50" w:rsidRPr="00C57818">
        <w:rPr>
          <w:rFonts w:ascii="Times New Roman" w:hAnsi="Times New Roman" w:cs="Times New Roman"/>
          <w:color w:val="000000"/>
        </w:rPr>
        <w:t>spolehliv</w:t>
      </w:r>
      <w:r w:rsidR="00203F50">
        <w:rPr>
          <w:rFonts w:ascii="Times New Roman" w:hAnsi="Times New Roman" w:cs="Times New Roman"/>
          <w:color w:val="000000"/>
        </w:rPr>
        <w:t xml:space="preserve">ého </w:t>
      </w:r>
      <w:r w:rsidR="00203F50" w:rsidRPr="00203F50">
        <w:rPr>
          <w:rFonts w:ascii="Times New Roman" w:hAnsi="Times New Roman" w:cs="Times New Roman"/>
          <w:color w:val="000000"/>
        </w:rPr>
        <w:t>a efektivníh</w:t>
      </w:r>
      <w:r w:rsidR="00203F50">
        <w:rPr>
          <w:rFonts w:ascii="Times New Roman" w:hAnsi="Times New Roman" w:cs="Times New Roman"/>
          <w:color w:val="000000"/>
        </w:rPr>
        <w:t>o</w:t>
      </w:r>
      <w:r w:rsidR="00203F50" w:rsidRPr="00C57818">
        <w:rPr>
          <w:rFonts w:ascii="Times New Roman" w:hAnsi="Times New Roman" w:cs="Times New Roman"/>
          <w:color w:val="000000"/>
        </w:rPr>
        <w:t xml:space="preserve"> </w:t>
      </w:r>
      <w:r w:rsidRPr="00C57818">
        <w:rPr>
          <w:rFonts w:ascii="Times New Roman" w:hAnsi="Times New Roman" w:cs="Times New Roman"/>
          <w:color w:val="000000"/>
        </w:rPr>
        <w:t xml:space="preserve">provozu </w:t>
      </w:r>
      <w:r w:rsidR="00203F50" w:rsidRPr="00203F50">
        <w:rPr>
          <w:rFonts w:ascii="Times New Roman" w:hAnsi="Times New Roman" w:cs="Times New Roman"/>
          <w:color w:val="000000"/>
        </w:rPr>
        <w:t xml:space="preserve">přenosové soustavy </w:t>
      </w:r>
      <w:r w:rsidRPr="00C57818">
        <w:rPr>
          <w:rFonts w:ascii="Times New Roman" w:hAnsi="Times New Roman" w:cs="Times New Roman"/>
          <w:color w:val="000000"/>
        </w:rPr>
        <w:t xml:space="preserve">zpracovává provozovatel přenosové sítě </w:t>
      </w:r>
      <w:r w:rsidR="00203F50">
        <w:rPr>
          <w:rFonts w:ascii="Times New Roman" w:hAnsi="Times New Roman" w:cs="Times New Roman"/>
          <w:color w:val="000000"/>
        </w:rPr>
        <w:t>každý druhý rok</w:t>
      </w:r>
      <w:r w:rsidR="00203F50" w:rsidRPr="003A1F1A">
        <w:rPr>
          <w:rFonts w:ascii="Times New Roman" w:hAnsi="Times New Roman" w:cs="Times New Roman"/>
          <w:color w:val="000000"/>
        </w:rPr>
        <w:t xml:space="preserve"> </w:t>
      </w:r>
      <w:r w:rsidR="003A1F1A" w:rsidRPr="003A1F1A">
        <w:rPr>
          <w:rFonts w:ascii="Times New Roman" w:hAnsi="Times New Roman" w:cs="Times New Roman"/>
          <w:color w:val="000000"/>
        </w:rPr>
        <w:t>Desetiletý</w:t>
      </w:r>
      <w:r w:rsidR="003A1F1A" w:rsidRPr="003A1F1A">
        <w:rPr>
          <w:rFonts w:ascii="Times New Roman" w:hAnsi="Times New Roman" w:cs="Times New Roman"/>
          <w:iCs/>
          <w:color w:val="000000"/>
        </w:rPr>
        <w:t xml:space="preserve"> p</w:t>
      </w:r>
      <w:r w:rsidRPr="003A1F1A">
        <w:rPr>
          <w:rFonts w:ascii="Times New Roman" w:hAnsi="Times New Roman" w:cs="Times New Roman"/>
          <w:iCs/>
          <w:color w:val="000000"/>
        </w:rPr>
        <w:t>lán rozvoje přenosové soustavy České republiky</w:t>
      </w:r>
      <w:r w:rsidRPr="003A1F1A">
        <w:rPr>
          <w:rFonts w:ascii="Times New Roman" w:hAnsi="Times New Roman" w:cs="Times New Roman"/>
          <w:color w:val="000000"/>
        </w:rPr>
        <w:t>.</w:t>
      </w:r>
      <w:r w:rsidRPr="00C57818">
        <w:rPr>
          <w:rFonts w:ascii="Times New Roman" w:hAnsi="Times New Roman" w:cs="Times New Roman"/>
          <w:color w:val="000000"/>
        </w:rPr>
        <w:t xml:space="preserve"> Plán představuje opatření dvojího druhu, která stručně shrnuje následující výčet, a detailně jsou pak popsána v textu níže:</w:t>
      </w:r>
    </w:p>
    <w:p w14:paraId="257C31D4" w14:textId="77777777" w:rsidR="00F65F0E" w:rsidRPr="00C57818" w:rsidRDefault="00797707">
      <w:pPr>
        <w:pStyle w:val="Odstavecseseznamem"/>
        <w:numPr>
          <w:ilvl w:val="0"/>
          <w:numId w:val="75"/>
        </w:numPr>
        <w:autoSpaceDE w:val="0"/>
        <w:autoSpaceDN w:val="0"/>
        <w:adjustRightInd w:val="0"/>
        <w:spacing w:after="200" w:line="276" w:lineRule="auto"/>
        <w:ind w:left="284" w:hanging="284"/>
        <w:jc w:val="both"/>
        <w:rPr>
          <w:rFonts w:ascii="Times New Roman" w:hAnsi="Times New Roman" w:cs="Times New Roman"/>
          <w:color w:val="000000"/>
        </w:rPr>
        <w:pPrChange w:id="1955" w:author="Smejkal Tomáš" w:date="2023-10-09T11:01:00Z">
          <w:pPr>
            <w:pStyle w:val="Odstavecseseznamem"/>
            <w:numPr>
              <w:numId w:val="214"/>
            </w:numPr>
            <w:tabs>
              <w:tab w:val="num" w:pos="360"/>
              <w:tab w:val="num" w:pos="720"/>
            </w:tabs>
            <w:autoSpaceDE w:val="0"/>
            <w:autoSpaceDN w:val="0"/>
            <w:adjustRightInd w:val="0"/>
            <w:spacing w:after="200" w:line="276" w:lineRule="auto"/>
            <w:ind w:left="284" w:hanging="284"/>
            <w:jc w:val="both"/>
          </w:pPr>
        </w:pPrChange>
      </w:pPr>
      <w:r w:rsidRPr="00C57818">
        <w:rPr>
          <w:rFonts w:ascii="Times New Roman" w:hAnsi="Times New Roman" w:cs="Times New Roman"/>
          <w:color w:val="000000"/>
        </w:rPr>
        <w:t>koncepční řešení: strategické investice ve střednědobém a dlouhodobém horizontu vedoucí ke koncepčnímu rozvoji ES (údržba, nová vedení, směřování k útlumu sítě 220 kV),</w:t>
      </w:r>
    </w:p>
    <w:p w14:paraId="28904B7D" w14:textId="77777777" w:rsidR="00F65F0E" w:rsidRPr="00C57818" w:rsidRDefault="00797707">
      <w:pPr>
        <w:pStyle w:val="Odstavecseseznamem"/>
        <w:numPr>
          <w:ilvl w:val="0"/>
          <w:numId w:val="75"/>
        </w:numPr>
        <w:autoSpaceDE w:val="0"/>
        <w:autoSpaceDN w:val="0"/>
        <w:adjustRightInd w:val="0"/>
        <w:spacing w:after="200" w:line="276" w:lineRule="auto"/>
        <w:ind w:left="284" w:hanging="284"/>
        <w:jc w:val="both"/>
        <w:rPr>
          <w:rFonts w:ascii="Times New Roman" w:hAnsi="Times New Roman" w:cs="Times New Roman"/>
          <w:color w:val="000000"/>
        </w:rPr>
        <w:pPrChange w:id="1956" w:author="Smejkal Tomáš" w:date="2023-10-09T11:01:00Z">
          <w:pPr>
            <w:pStyle w:val="Odstavecseseznamem"/>
            <w:numPr>
              <w:numId w:val="214"/>
            </w:numPr>
            <w:tabs>
              <w:tab w:val="num" w:pos="360"/>
              <w:tab w:val="num" w:pos="720"/>
            </w:tabs>
            <w:autoSpaceDE w:val="0"/>
            <w:autoSpaceDN w:val="0"/>
            <w:adjustRightInd w:val="0"/>
            <w:spacing w:after="200" w:line="276" w:lineRule="auto"/>
            <w:ind w:left="284" w:hanging="284"/>
            <w:jc w:val="both"/>
          </w:pPr>
        </w:pPrChange>
      </w:pPr>
      <w:r w:rsidRPr="00C57818">
        <w:rPr>
          <w:rFonts w:ascii="Times New Roman" w:hAnsi="Times New Roman" w:cs="Times New Roman"/>
          <w:color w:val="000000"/>
        </w:rPr>
        <w:t>dynamická opatření: dílčí investiční technická opatření umožňující připojení zákazníků (často omezené nebo podmíněné) v termínu kratším, než je umožněno koncepčním řešením. Jedná se zejména o připojení nových zdrojů do PS nebo o rozvoj transformačních vazeb PS/DS.</w:t>
      </w:r>
    </w:p>
    <w:p w14:paraId="5B4498DD" w14:textId="77777777" w:rsidR="00C57818" w:rsidRPr="00C57818" w:rsidRDefault="00797707" w:rsidP="00C57818">
      <w:pPr>
        <w:autoSpaceDE w:val="0"/>
        <w:autoSpaceDN w:val="0"/>
        <w:adjustRightInd w:val="0"/>
        <w:spacing w:after="200" w:line="276" w:lineRule="auto"/>
        <w:jc w:val="both"/>
        <w:rPr>
          <w:rFonts w:ascii="Times New Roman" w:hAnsi="Times New Roman" w:cs="Times New Roman"/>
          <w:b/>
          <w:bCs/>
          <w:color w:val="000000"/>
        </w:rPr>
      </w:pPr>
      <w:r w:rsidRPr="00C57818">
        <w:rPr>
          <w:rFonts w:ascii="Times New Roman" w:hAnsi="Times New Roman" w:cs="Times New Roman"/>
          <w:b/>
          <w:bCs/>
          <w:color w:val="000000"/>
        </w:rPr>
        <w:t>Koncepční řešení</w:t>
      </w:r>
    </w:p>
    <w:p w14:paraId="71A93A03" w14:textId="77777777" w:rsidR="00C57818" w:rsidRPr="00C57818" w:rsidRDefault="00797707" w:rsidP="00C57818">
      <w:pPr>
        <w:autoSpaceDE w:val="0"/>
        <w:autoSpaceDN w:val="0"/>
        <w:adjustRightInd w:val="0"/>
        <w:spacing w:after="200" w:line="276" w:lineRule="auto"/>
        <w:jc w:val="both"/>
        <w:rPr>
          <w:rFonts w:ascii="Times New Roman" w:hAnsi="Times New Roman" w:cs="Times New Roman"/>
          <w:b/>
          <w:bCs/>
          <w:color w:val="000000"/>
        </w:rPr>
      </w:pPr>
      <w:r w:rsidRPr="00C57818">
        <w:rPr>
          <w:rFonts w:ascii="Times New Roman" w:hAnsi="Times New Roman" w:cs="Times New Roman"/>
          <w:b/>
          <w:bCs/>
          <w:color w:val="000000"/>
        </w:rPr>
        <w:t>Obnova zařízení stanic a vedení</w:t>
      </w:r>
    </w:p>
    <w:p w14:paraId="41077E7F" w14:textId="6CA9D75E" w:rsidR="00C57818" w:rsidRPr="00C57818" w:rsidRDefault="00797707" w:rsidP="00C57818">
      <w:pPr>
        <w:autoSpaceDE w:val="0"/>
        <w:autoSpaceDN w:val="0"/>
        <w:adjustRightInd w:val="0"/>
        <w:spacing w:after="200" w:line="276" w:lineRule="auto"/>
        <w:jc w:val="both"/>
        <w:rPr>
          <w:rFonts w:ascii="Times New Roman" w:hAnsi="Times New Roman" w:cs="Times New Roman"/>
          <w:color w:val="000000"/>
        </w:rPr>
      </w:pPr>
      <w:r>
        <w:rPr>
          <w:rFonts w:ascii="Times New Roman" w:hAnsi="Times New Roman" w:cs="Times New Roman"/>
          <w:color w:val="000000"/>
        </w:rPr>
        <w:t>ČEPS, a.s.</w:t>
      </w:r>
      <w:r w:rsidRPr="00C57818">
        <w:rPr>
          <w:rFonts w:ascii="Times New Roman" w:hAnsi="Times New Roman" w:cs="Times New Roman"/>
          <w:color w:val="000000"/>
        </w:rPr>
        <w:t xml:space="preserve"> provádí obnovu zařízení stanic a vedení PS v rozsahu odpovídajícím zajištění trvalé požadované bezpečnosti a spolehlivosti provozu PS. Typická životnost silových zařízení – především vedení – je obvykle 40 let a ovlivňuje ji způsob údržby a podmínky prostředí, ve kterém je zařízení provozováno. Vyměnitelné části zařízení se po překročení své životnosti vyměňují, u stožárových konstrukcí lze správnou údržbou prodloužit jejich životnost až na dvojnásobek. Po každé výměně vodičů a izolátorů klesá poruchovost vedení.</w:t>
      </w:r>
    </w:p>
    <w:p w14:paraId="578CAFB1" w14:textId="77777777" w:rsidR="00C57818" w:rsidRPr="00C57818" w:rsidRDefault="00797707" w:rsidP="00C57818">
      <w:pPr>
        <w:autoSpaceDE w:val="0"/>
        <w:autoSpaceDN w:val="0"/>
        <w:adjustRightInd w:val="0"/>
        <w:spacing w:after="200" w:line="276" w:lineRule="auto"/>
        <w:jc w:val="both"/>
        <w:rPr>
          <w:rFonts w:ascii="Times New Roman" w:hAnsi="Times New Roman" w:cs="Times New Roman"/>
          <w:b/>
          <w:bCs/>
          <w:color w:val="000000"/>
        </w:rPr>
      </w:pPr>
      <w:r w:rsidRPr="00C57818">
        <w:rPr>
          <w:rFonts w:ascii="Times New Roman" w:hAnsi="Times New Roman" w:cs="Times New Roman"/>
          <w:b/>
          <w:bCs/>
          <w:color w:val="000000"/>
        </w:rPr>
        <w:t>Posilování přenosové schopnosti</w:t>
      </w:r>
    </w:p>
    <w:p w14:paraId="04DA2681" w14:textId="17C895C1" w:rsidR="00C57818" w:rsidRPr="00C57818" w:rsidRDefault="00797707" w:rsidP="00C57818">
      <w:pPr>
        <w:autoSpaceDE w:val="0"/>
        <w:autoSpaceDN w:val="0"/>
        <w:adjustRightInd w:val="0"/>
        <w:spacing w:after="200" w:line="276" w:lineRule="auto"/>
        <w:jc w:val="both"/>
        <w:rPr>
          <w:rFonts w:ascii="Times New Roman" w:hAnsi="Times New Roman" w:cs="Times New Roman"/>
          <w:color w:val="000000"/>
        </w:rPr>
      </w:pPr>
      <w:r>
        <w:rPr>
          <w:rFonts w:ascii="Times New Roman" w:hAnsi="Times New Roman" w:cs="Times New Roman"/>
          <w:color w:val="000000"/>
        </w:rPr>
        <w:lastRenderedPageBreak/>
        <w:t>ČEPS, a.s.</w:t>
      </w:r>
      <w:r w:rsidRPr="00C57818">
        <w:rPr>
          <w:rFonts w:ascii="Times New Roman" w:hAnsi="Times New Roman" w:cs="Times New Roman"/>
          <w:color w:val="000000"/>
        </w:rPr>
        <w:t xml:space="preserve"> připravuje a realizuje systémová opatření spočívající v posílení přenosové schopnosti PS, v</w:t>
      </w:r>
      <w:r>
        <w:rPr>
          <w:rFonts w:ascii="Times New Roman" w:hAnsi="Times New Roman" w:cs="Times New Roman"/>
          <w:color w:val="000000"/>
        </w:rPr>
        <w:t> </w:t>
      </w:r>
      <w:r w:rsidRPr="00C57818">
        <w:rPr>
          <w:rFonts w:ascii="Times New Roman" w:hAnsi="Times New Roman" w:cs="Times New Roman"/>
          <w:color w:val="000000"/>
        </w:rPr>
        <w:t>modernizaci a zdvojování stávajících vedení a ve výstavbě nových vedení, rozšiřování a</w:t>
      </w:r>
      <w:r w:rsidR="00BA4F02">
        <w:rPr>
          <w:rFonts w:ascii="Times New Roman" w:hAnsi="Times New Roman" w:cs="Times New Roman"/>
          <w:color w:val="000000"/>
        </w:rPr>
        <w:t> </w:t>
      </w:r>
      <w:r w:rsidRPr="00C57818">
        <w:rPr>
          <w:rFonts w:ascii="Times New Roman" w:hAnsi="Times New Roman" w:cs="Times New Roman"/>
          <w:color w:val="000000"/>
        </w:rPr>
        <w:t xml:space="preserve">modernizace rozvoden. Výstavba nových vedení 400 kV směřuje k doplnění a posílení systému 400 kV a k náhradě sítě 220 kV. Úlohu sítě 220 kV postupně do roku 2040 převezme posílená síť 400 kV. Možnosti výstavby nových vedení v nových koridorech jsou omezené a příprava je zdlouhavá (10 i více let). Proto při obnově vedení 400 kV uplatňuje </w:t>
      </w:r>
      <w:r>
        <w:rPr>
          <w:rFonts w:ascii="Times New Roman" w:hAnsi="Times New Roman" w:cs="Times New Roman"/>
          <w:color w:val="000000"/>
        </w:rPr>
        <w:t>ČEPS, a.s.</w:t>
      </w:r>
      <w:r w:rsidRPr="00C57818">
        <w:rPr>
          <w:rFonts w:ascii="Times New Roman" w:hAnsi="Times New Roman" w:cs="Times New Roman"/>
          <w:color w:val="000000"/>
        </w:rPr>
        <w:t xml:space="preserve"> koncepci výstavby dvojitých linek v</w:t>
      </w:r>
      <w:r w:rsidR="00BA4F02">
        <w:rPr>
          <w:rFonts w:ascii="Times New Roman" w:hAnsi="Times New Roman" w:cs="Times New Roman"/>
          <w:color w:val="000000"/>
        </w:rPr>
        <w:t> </w:t>
      </w:r>
      <w:r w:rsidRPr="00C57818">
        <w:rPr>
          <w:rFonts w:ascii="Times New Roman" w:hAnsi="Times New Roman" w:cs="Times New Roman"/>
          <w:color w:val="000000"/>
        </w:rPr>
        <w:t>trasách stávajících vedení. Výstavbu nových vedení shrnuje následující tabulka.</w:t>
      </w:r>
    </w:p>
    <w:p w14:paraId="4315576C" w14:textId="2F240AF2" w:rsidR="00C57818" w:rsidRDefault="00797707" w:rsidP="00C57818">
      <w:pPr>
        <w:pStyle w:val="Titulek"/>
        <w:keepNext/>
        <w:jc w:val="both"/>
        <w:rPr>
          <w:rFonts w:ascii="Times New Roman" w:hAnsi="Times New Roman" w:cs="Times New Roman"/>
          <w:bCs/>
          <w:color w:val="auto"/>
          <w:sz w:val="22"/>
          <w:szCs w:val="22"/>
        </w:rPr>
      </w:pPr>
      <w:bookmarkStart w:id="1957" w:name="_Toc256000160"/>
      <w:r w:rsidRPr="00C57818">
        <w:rPr>
          <w:rFonts w:ascii="Times New Roman" w:hAnsi="Times New Roman" w:cs="Times New Roman"/>
          <w:b/>
          <w:i w:val="0"/>
          <w:color w:val="auto"/>
          <w:sz w:val="22"/>
          <w:szCs w:val="22"/>
        </w:rPr>
        <w:t xml:space="preserve">Tabulka č. </w:t>
      </w:r>
      <w:r w:rsidRPr="00C57818">
        <w:rPr>
          <w:rFonts w:ascii="Times New Roman" w:hAnsi="Times New Roman" w:cs="Times New Roman"/>
          <w:b/>
          <w:i w:val="0"/>
          <w:color w:val="auto"/>
          <w:sz w:val="22"/>
          <w:szCs w:val="22"/>
        </w:rPr>
        <w:fldChar w:fldCharType="begin"/>
      </w:r>
      <w:r w:rsidRPr="00C57818">
        <w:rPr>
          <w:rFonts w:ascii="Times New Roman" w:hAnsi="Times New Roman" w:cs="Times New Roman"/>
          <w:b/>
          <w:i w:val="0"/>
          <w:color w:val="auto"/>
          <w:sz w:val="22"/>
          <w:szCs w:val="22"/>
        </w:rPr>
        <w:instrText xml:space="preserve"> SEQ Tabulka_č. \* ARABIC </w:instrText>
      </w:r>
      <w:r w:rsidRPr="00C57818">
        <w:rPr>
          <w:rFonts w:ascii="Times New Roman" w:hAnsi="Times New Roman" w:cs="Times New Roman"/>
          <w:b/>
          <w:i w:val="0"/>
          <w:color w:val="auto"/>
          <w:sz w:val="22"/>
          <w:szCs w:val="22"/>
        </w:rPr>
        <w:fldChar w:fldCharType="separate"/>
      </w:r>
      <w:r w:rsidRPr="00C57818">
        <w:rPr>
          <w:rFonts w:ascii="Times New Roman" w:hAnsi="Times New Roman" w:cs="Times New Roman"/>
          <w:b/>
          <w:i w:val="0"/>
          <w:color w:val="auto"/>
          <w:sz w:val="22"/>
          <w:szCs w:val="22"/>
        </w:rPr>
        <w:t>77</w:t>
      </w:r>
      <w:r w:rsidRPr="00C57818">
        <w:rPr>
          <w:rFonts w:ascii="Times New Roman" w:hAnsi="Times New Roman" w:cs="Times New Roman"/>
          <w:b/>
          <w:i w:val="0"/>
          <w:color w:val="auto"/>
          <w:sz w:val="22"/>
          <w:szCs w:val="22"/>
        </w:rPr>
        <w:fldChar w:fldCharType="end"/>
      </w:r>
      <w:r w:rsidRPr="00C57818">
        <w:rPr>
          <w:rFonts w:ascii="Times New Roman" w:hAnsi="Times New Roman" w:cs="Times New Roman"/>
          <w:b/>
          <w:i w:val="0"/>
          <w:color w:val="auto"/>
          <w:sz w:val="22"/>
          <w:szCs w:val="22"/>
        </w:rPr>
        <w:t>:</w:t>
      </w:r>
      <w:r w:rsidRPr="00C57818">
        <w:rPr>
          <w:rFonts w:ascii="Times New Roman" w:hAnsi="Times New Roman" w:cs="Times New Roman"/>
          <w:i w:val="0"/>
          <w:color w:val="auto"/>
          <w:sz w:val="22"/>
          <w:szCs w:val="22"/>
        </w:rPr>
        <w:t xml:space="preserve"> </w:t>
      </w:r>
      <w:r w:rsidRPr="00C57818">
        <w:rPr>
          <w:rFonts w:ascii="Times New Roman" w:hAnsi="Times New Roman" w:cs="Times New Roman"/>
          <w:bCs/>
          <w:color w:val="auto"/>
          <w:sz w:val="22"/>
          <w:szCs w:val="22"/>
        </w:rPr>
        <w:t>Délky nových vedení v PS do roku 2050 (</w:t>
      </w:r>
      <w:r w:rsidR="0048051B">
        <w:rPr>
          <w:rFonts w:ascii="Times New Roman" w:hAnsi="Times New Roman" w:cs="Times New Roman"/>
          <w:bCs/>
          <w:color w:val="auto"/>
          <w:sz w:val="22"/>
          <w:szCs w:val="22"/>
        </w:rPr>
        <w:t xml:space="preserve">v </w:t>
      </w:r>
      <w:r w:rsidRPr="00C57818">
        <w:rPr>
          <w:rFonts w:ascii="Times New Roman" w:hAnsi="Times New Roman" w:cs="Times New Roman"/>
          <w:bCs/>
          <w:color w:val="auto"/>
          <w:sz w:val="22"/>
          <w:szCs w:val="22"/>
        </w:rPr>
        <w:t>km)</w:t>
      </w:r>
      <w:bookmarkEnd w:id="1957"/>
    </w:p>
    <w:tbl>
      <w:tblPr>
        <w:tblStyle w:val="Mkatabulky"/>
        <w:tblW w:w="5000" w:type="pct"/>
        <w:tblLook w:val="04A0" w:firstRow="1" w:lastRow="0" w:firstColumn="1" w:lastColumn="0" w:noHBand="0" w:noVBand="1"/>
      </w:tblPr>
      <w:tblGrid>
        <w:gridCol w:w="3436"/>
        <w:gridCol w:w="2802"/>
        <w:gridCol w:w="2802"/>
      </w:tblGrid>
      <w:tr w:rsidR="005C77B3" w14:paraId="525C8619" w14:textId="77777777" w:rsidTr="00393EFB">
        <w:tc>
          <w:tcPr>
            <w:tcW w:w="1900" w:type="pct"/>
            <w:tcBorders>
              <w:top w:val="single" w:sz="12" w:space="0" w:color="auto"/>
              <w:left w:val="single" w:sz="12" w:space="0" w:color="auto"/>
              <w:bottom w:val="single" w:sz="12" w:space="0" w:color="auto"/>
            </w:tcBorders>
            <w:shd w:val="clear" w:color="auto" w:fill="F2F2F2" w:themeFill="background1" w:themeFillShade="F2"/>
            <w:vAlign w:val="center"/>
          </w:tcPr>
          <w:p w14:paraId="31849A49" w14:textId="68ACB0CB" w:rsidR="007D7AB5" w:rsidRPr="00022D6D" w:rsidRDefault="00797707" w:rsidP="00AF08D8">
            <w:pPr>
              <w:spacing w:before="60" w:after="60" w:line="276" w:lineRule="auto"/>
              <w:jc w:val="center"/>
              <w:rPr>
                <w:rFonts w:ascii="Times New Roman" w:hAnsi="Times New Roman" w:cs="Times New Roman"/>
                <w:b/>
                <w:noProof/>
                <w:szCs w:val="20"/>
              </w:rPr>
            </w:pPr>
            <w:r>
              <w:rPr>
                <w:rFonts w:ascii="Times New Roman" w:hAnsi="Times New Roman" w:cs="Times New Roman"/>
                <w:b/>
                <w:noProof/>
                <w:szCs w:val="20"/>
              </w:rPr>
              <w:t>Výstavba vedení PS</w:t>
            </w:r>
          </w:p>
        </w:tc>
        <w:tc>
          <w:tcPr>
            <w:tcW w:w="1550" w:type="pct"/>
            <w:tcBorders>
              <w:top w:val="single" w:sz="12" w:space="0" w:color="auto"/>
              <w:bottom w:val="single" w:sz="12" w:space="0" w:color="auto"/>
            </w:tcBorders>
            <w:shd w:val="clear" w:color="auto" w:fill="F2F2F2" w:themeFill="background1" w:themeFillShade="F2"/>
            <w:vAlign w:val="center"/>
          </w:tcPr>
          <w:p w14:paraId="24B2A7D1" w14:textId="6CD4BB40" w:rsidR="007D7AB5" w:rsidRPr="00022D6D" w:rsidRDefault="00797707" w:rsidP="00AF08D8">
            <w:pPr>
              <w:spacing w:before="60" w:after="60" w:line="276" w:lineRule="auto"/>
              <w:jc w:val="center"/>
              <w:rPr>
                <w:rFonts w:ascii="Times New Roman" w:hAnsi="Times New Roman" w:cs="Times New Roman"/>
                <w:b/>
                <w:noProof/>
                <w:szCs w:val="20"/>
              </w:rPr>
            </w:pPr>
            <w:r>
              <w:rPr>
                <w:rFonts w:ascii="Times New Roman" w:hAnsi="Times New Roman" w:cs="Times New Roman"/>
                <w:b/>
                <w:noProof/>
                <w:szCs w:val="20"/>
              </w:rPr>
              <w:t>Délka nových vedení 400kV v letech 2017-2025</w:t>
            </w:r>
          </w:p>
        </w:tc>
        <w:tc>
          <w:tcPr>
            <w:tcW w:w="1550" w:type="pct"/>
            <w:tcBorders>
              <w:top w:val="single" w:sz="12" w:space="0" w:color="auto"/>
              <w:bottom w:val="single" w:sz="12" w:space="0" w:color="auto"/>
              <w:right w:val="single" w:sz="12" w:space="0" w:color="auto"/>
            </w:tcBorders>
            <w:shd w:val="clear" w:color="auto" w:fill="F2F2F2" w:themeFill="background1" w:themeFillShade="F2"/>
            <w:vAlign w:val="center"/>
          </w:tcPr>
          <w:p w14:paraId="74DCB6C4" w14:textId="20AE4A2B" w:rsidR="007D7AB5" w:rsidRPr="00022D6D" w:rsidRDefault="00797707" w:rsidP="00AF08D8">
            <w:pPr>
              <w:spacing w:before="60" w:after="60" w:line="276" w:lineRule="auto"/>
              <w:jc w:val="center"/>
              <w:rPr>
                <w:rFonts w:ascii="Times New Roman" w:hAnsi="Times New Roman" w:cs="Times New Roman"/>
                <w:b/>
                <w:noProof/>
                <w:szCs w:val="20"/>
              </w:rPr>
            </w:pPr>
            <w:r>
              <w:rPr>
                <w:rFonts w:ascii="Times New Roman" w:hAnsi="Times New Roman" w:cs="Times New Roman"/>
                <w:b/>
                <w:noProof/>
                <w:szCs w:val="20"/>
              </w:rPr>
              <w:t>Délka nových vedení 400 kV v letech 2026-2050</w:t>
            </w:r>
          </w:p>
        </w:tc>
      </w:tr>
      <w:tr w:rsidR="005C77B3" w14:paraId="39796F9C" w14:textId="77777777" w:rsidTr="00393EFB">
        <w:tc>
          <w:tcPr>
            <w:tcW w:w="1900" w:type="pct"/>
            <w:tcBorders>
              <w:top w:val="single" w:sz="12" w:space="0" w:color="auto"/>
              <w:left w:val="single" w:sz="12" w:space="0" w:color="auto"/>
            </w:tcBorders>
          </w:tcPr>
          <w:p w14:paraId="42914187" w14:textId="7EF6570F" w:rsidR="007D7AB5" w:rsidRPr="00F42D00" w:rsidRDefault="00797707" w:rsidP="00AF08D8">
            <w:pPr>
              <w:spacing w:before="60" w:after="60" w:line="276" w:lineRule="auto"/>
              <w:jc w:val="both"/>
              <w:rPr>
                <w:rFonts w:ascii="Times New Roman" w:hAnsi="Times New Roman" w:cs="Times New Roman"/>
                <w:noProof/>
                <w:szCs w:val="20"/>
              </w:rPr>
            </w:pPr>
            <w:r>
              <w:rPr>
                <w:rFonts w:ascii="Times New Roman" w:hAnsi="Times New Roman" w:cs="Times New Roman"/>
                <w:noProof/>
                <w:szCs w:val="20"/>
              </w:rPr>
              <w:t>Výstavba vedení PS v nové trase</w:t>
            </w:r>
          </w:p>
        </w:tc>
        <w:tc>
          <w:tcPr>
            <w:tcW w:w="1550" w:type="pct"/>
            <w:tcBorders>
              <w:top w:val="single" w:sz="12" w:space="0" w:color="auto"/>
            </w:tcBorders>
            <w:vAlign w:val="center"/>
          </w:tcPr>
          <w:p w14:paraId="598BA6B7" w14:textId="596021B2" w:rsidR="007D7AB5" w:rsidRPr="006B4D99" w:rsidRDefault="00797707" w:rsidP="00AF08D8">
            <w:pPr>
              <w:spacing w:before="60" w:after="60" w:line="276" w:lineRule="auto"/>
              <w:jc w:val="center"/>
              <w:rPr>
                <w:rFonts w:ascii="Times New Roman" w:hAnsi="Times New Roman" w:cs="Times New Roman"/>
                <w:noProof/>
              </w:rPr>
            </w:pPr>
            <w:r>
              <w:rPr>
                <w:rFonts w:ascii="Times New Roman" w:hAnsi="Times New Roman" w:cs="Times New Roman"/>
                <w:noProof/>
              </w:rPr>
              <w:t>189</w:t>
            </w:r>
          </w:p>
        </w:tc>
        <w:tc>
          <w:tcPr>
            <w:tcW w:w="1550" w:type="pct"/>
            <w:tcBorders>
              <w:top w:val="single" w:sz="12" w:space="0" w:color="auto"/>
              <w:right w:val="single" w:sz="12" w:space="0" w:color="auto"/>
            </w:tcBorders>
            <w:vAlign w:val="center"/>
          </w:tcPr>
          <w:p w14:paraId="5D87B00B" w14:textId="57F98DD8" w:rsidR="007D7AB5" w:rsidRPr="006B4D99" w:rsidRDefault="00797707" w:rsidP="00AF08D8">
            <w:pPr>
              <w:spacing w:before="60" w:after="60" w:line="276" w:lineRule="auto"/>
              <w:jc w:val="center"/>
              <w:rPr>
                <w:rFonts w:ascii="Times New Roman" w:hAnsi="Times New Roman" w:cs="Times New Roman"/>
                <w:noProof/>
              </w:rPr>
            </w:pPr>
            <w:r>
              <w:rPr>
                <w:rFonts w:ascii="Times New Roman" w:hAnsi="Times New Roman" w:cs="Times New Roman"/>
                <w:noProof/>
              </w:rPr>
              <w:t>70</w:t>
            </w:r>
          </w:p>
        </w:tc>
      </w:tr>
      <w:tr w:rsidR="005C77B3" w14:paraId="4A55474E" w14:textId="77777777" w:rsidTr="00393EFB">
        <w:tc>
          <w:tcPr>
            <w:tcW w:w="1900" w:type="pct"/>
            <w:tcBorders>
              <w:left w:val="single" w:sz="12" w:space="0" w:color="auto"/>
              <w:bottom w:val="double" w:sz="4" w:space="0" w:color="auto"/>
            </w:tcBorders>
          </w:tcPr>
          <w:p w14:paraId="02BB96CE" w14:textId="3D5F748F" w:rsidR="007D7AB5" w:rsidRPr="00F42D00" w:rsidRDefault="00797707" w:rsidP="00AF08D8">
            <w:pPr>
              <w:spacing w:before="60" w:after="60" w:line="276" w:lineRule="auto"/>
              <w:jc w:val="both"/>
              <w:rPr>
                <w:rFonts w:ascii="Times New Roman" w:hAnsi="Times New Roman" w:cs="Times New Roman"/>
                <w:noProof/>
                <w:szCs w:val="20"/>
              </w:rPr>
            </w:pPr>
            <w:r>
              <w:rPr>
                <w:rFonts w:ascii="Times New Roman" w:hAnsi="Times New Roman" w:cs="Times New Roman"/>
                <w:noProof/>
                <w:szCs w:val="20"/>
              </w:rPr>
              <w:t>Výstavba dvojitého vedení PS v trase původní linky</w:t>
            </w:r>
          </w:p>
        </w:tc>
        <w:tc>
          <w:tcPr>
            <w:tcW w:w="1550" w:type="pct"/>
            <w:tcBorders>
              <w:bottom w:val="double" w:sz="4" w:space="0" w:color="auto"/>
            </w:tcBorders>
            <w:vAlign w:val="center"/>
          </w:tcPr>
          <w:p w14:paraId="71951C39" w14:textId="70EFFD60" w:rsidR="007D7AB5" w:rsidRPr="006B4D99" w:rsidRDefault="00797707" w:rsidP="00AF08D8">
            <w:pPr>
              <w:spacing w:before="60" w:after="60" w:line="276" w:lineRule="auto"/>
              <w:jc w:val="center"/>
              <w:rPr>
                <w:rFonts w:ascii="Times New Roman" w:hAnsi="Times New Roman" w:cs="Times New Roman"/>
                <w:noProof/>
              </w:rPr>
            </w:pPr>
            <w:r>
              <w:rPr>
                <w:rFonts w:ascii="Times New Roman" w:hAnsi="Times New Roman" w:cs="Times New Roman"/>
                <w:noProof/>
              </w:rPr>
              <w:t>572</w:t>
            </w:r>
          </w:p>
        </w:tc>
        <w:tc>
          <w:tcPr>
            <w:tcW w:w="1550" w:type="pct"/>
            <w:tcBorders>
              <w:bottom w:val="double" w:sz="4" w:space="0" w:color="auto"/>
              <w:right w:val="single" w:sz="12" w:space="0" w:color="auto"/>
            </w:tcBorders>
            <w:vAlign w:val="center"/>
          </w:tcPr>
          <w:p w14:paraId="0068AA2E" w14:textId="1BC36BB1" w:rsidR="007D7AB5" w:rsidRPr="006B4D99" w:rsidRDefault="00797707" w:rsidP="00AF08D8">
            <w:pPr>
              <w:spacing w:before="60" w:after="60" w:line="276" w:lineRule="auto"/>
              <w:jc w:val="center"/>
              <w:rPr>
                <w:rFonts w:ascii="Times New Roman" w:hAnsi="Times New Roman" w:cs="Times New Roman"/>
                <w:noProof/>
              </w:rPr>
            </w:pPr>
            <w:r>
              <w:rPr>
                <w:rFonts w:ascii="Times New Roman" w:hAnsi="Times New Roman" w:cs="Times New Roman"/>
                <w:noProof/>
              </w:rPr>
              <w:t>629</w:t>
            </w:r>
          </w:p>
        </w:tc>
      </w:tr>
      <w:tr w:rsidR="005C77B3" w14:paraId="309EE537" w14:textId="77777777" w:rsidTr="00393EFB">
        <w:tc>
          <w:tcPr>
            <w:tcW w:w="1900" w:type="pct"/>
            <w:tcBorders>
              <w:top w:val="double" w:sz="4" w:space="0" w:color="auto"/>
              <w:left w:val="single" w:sz="12" w:space="0" w:color="auto"/>
              <w:bottom w:val="single" w:sz="12" w:space="0" w:color="auto"/>
            </w:tcBorders>
          </w:tcPr>
          <w:p w14:paraId="0DCDFDF4" w14:textId="12076E6A" w:rsidR="007D7AB5" w:rsidRPr="00F42D00" w:rsidRDefault="00797707" w:rsidP="00AF08D8">
            <w:pPr>
              <w:spacing w:before="60" w:after="60" w:line="276" w:lineRule="auto"/>
              <w:jc w:val="both"/>
              <w:rPr>
                <w:rFonts w:ascii="Times New Roman" w:hAnsi="Times New Roman" w:cs="Times New Roman"/>
                <w:noProof/>
                <w:szCs w:val="20"/>
              </w:rPr>
            </w:pPr>
            <w:r>
              <w:rPr>
                <w:rFonts w:ascii="Times New Roman" w:hAnsi="Times New Roman" w:cs="Times New Roman"/>
                <w:noProof/>
                <w:szCs w:val="20"/>
              </w:rPr>
              <w:t>Celková délka nových vedení PS</w:t>
            </w:r>
          </w:p>
        </w:tc>
        <w:tc>
          <w:tcPr>
            <w:tcW w:w="1550" w:type="pct"/>
            <w:tcBorders>
              <w:top w:val="double" w:sz="4" w:space="0" w:color="auto"/>
              <w:bottom w:val="single" w:sz="12" w:space="0" w:color="auto"/>
            </w:tcBorders>
            <w:vAlign w:val="center"/>
          </w:tcPr>
          <w:p w14:paraId="329436DC" w14:textId="13A35C40" w:rsidR="007D7AB5" w:rsidRPr="006B4D99" w:rsidRDefault="00797707" w:rsidP="00AF08D8">
            <w:pPr>
              <w:spacing w:before="60" w:after="60" w:line="276" w:lineRule="auto"/>
              <w:jc w:val="center"/>
              <w:rPr>
                <w:rFonts w:ascii="Times New Roman" w:hAnsi="Times New Roman" w:cs="Times New Roman"/>
                <w:noProof/>
              </w:rPr>
            </w:pPr>
            <w:r>
              <w:rPr>
                <w:rFonts w:ascii="Times New Roman" w:hAnsi="Times New Roman" w:cs="Times New Roman"/>
                <w:noProof/>
              </w:rPr>
              <w:t>761</w:t>
            </w:r>
          </w:p>
        </w:tc>
        <w:tc>
          <w:tcPr>
            <w:tcW w:w="1550" w:type="pct"/>
            <w:tcBorders>
              <w:top w:val="double" w:sz="4" w:space="0" w:color="auto"/>
              <w:bottom w:val="single" w:sz="12" w:space="0" w:color="auto"/>
              <w:right w:val="single" w:sz="12" w:space="0" w:color="auto"/>
            </w:tcBorders>
            <w:vAlign w:val="center"/>
          </w:tcPr>
          <w:p w14:paraId="7B0958C1" w14:textId="41D830CE" w:rsidR="007D7AB5" w:rsidRPr="006B4D99" w:rsidRDefault="00797707" w:rsidP="00AF08D8">
            <w:pPr>
              <w:spacing w:before="60" w:after="60" w:line="276" w:lineRule="auto"/>
              <w:jc w:val="center"/>
              <w:rPr>
                <w:rFonts w:ascii="Times New Roman" w:hAnsi="Times New Roman" w:cs="Times New Roman"/>
                <w:noProof/>
              </w:rPr>
            </w:pPr>
            <w:r>
              <w:rPr>
                <w:rFonts w:ascii="Times New Roman" w:hAnsi="Times New Roman" w:cs="Times New Roman"/>
                <w:noProof/>
              </w:rPr>
              <w:t>699</w:t>
            </w:r>
          </w:p>
        </w:tc>
      </w:tr>
    </w:tbl>
    <w:p w14:paraId="5758DD74" w14:textId="77777777" w:rsidR="00C57818" w:rsidRPr="00501018" w:rsidRDefault="00797707" w:rsidP="00C57818">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5C168693" w14:textId="77777777" w:rsidR="00C57818" w:rsidRPr="00C57818" w:rsidRDefault="00797707" w:rsidP="00C57818">
      <w:pPr>
        <w:autoSpaceDE w:val="0"/>
        <w:autoSpaceDN w:val="0"/>
        <w:adjustRightInd w:val="0"/>
        <w:spacing w:after="200" w:line="276" w:lineRule="auto"/>
        <w:rPr>
          <w:rFonts w:ascii="Times New Roman" w:hAnsi="Times New Roman" w:cs="Times New Roman"/>
          <w:b/>
          <w:bCs/>
          <w:color w:val="000000"/>
        </w:rPr>
      </w:pPr>
      <w:r w:rsidRPr="00C57818">
        <w:rPr>
          <w:rFonts w:ascii="Times New Roman" w:hAnsi="Times New Roman" w:cs="Times New Roman"/>
          <w:b/>
          <w:bCs/>
          <w:color w:val="000000"/>
        </w:rPr>
        <w:t>Mezinárodní spolupráce</w:t>
      </w:r>
    </w:p>
    <w:p w14:paraId="7F96F53E" w14:textId="2B801494" w:rsidR="00C57818" w:rsidRDefault="00797707" w:rsidP="00C57818">
      <w:pPr>
        <w:autoSpaceDE w:val="0"/>
        <w:autoSpaceDN w:val="0"/>
        <w:adjustRightInd w:val="0"/>
        <w:spacing w:after="200" w:line="276" w:lineRule="auto"/>
        <w:jc w:val="both"/>
        <w:rPr>
          <w:rFonts w:ascii="Times New Roman" w:hAnsi="Times New Roman" w:cs="Times New Roman"/>
          <w:color w:val="000000"/>
        </w:rPr>
      </w:pPr>
      <w:r w:rsidRPr="00C57818">
        <w:rPr>
          <w:rFonts w:ascii="Times New Roman" w:hAnsi="Times New Roman" w:cs="Times New Roman"/>
          <w:color w:val="000000"/>
        </w:rPr>
        <w:t xml:space="preserve">V rámci </w:t>
      </w:r>
      <w:r w:rsidR="24FF1F4B" w:rsidRPr="1AFF1551">
        <w:rPr>
          <w:rFonts w:ascii="Times New Roman" w:hAnsi="Times New Roman" w:cs="Times New Roman"/>
        </w:rPr>
        <w:t xml:space="preserve">asociace provozovatelů </w:t>
      </w:r>
      <w:r w:rsidRPr="00C57818">
        <w:rPr>
          <w:rFonts w:ascii="Times New Roman" w:hAnsi="Times New Roman" w:cs="Times New Roman"/>
          <w:color w:val="000000"/>
        </w:rPr>
        <w:t xml:space="preserve">evropských propojených soustav ENTSO-E je důležitá koordinace při plánování budoucí podoby elektroenergetických sítí a jejich další spolupráce. Seznam projektů společného zájmu uvedený v </w:t>
      </w:r>
      <w:r w:rsidR="24FF1F4B" w:rsidRPr="1AFF1551">
        <w:rPr>
          <w:rFonts w:ascii="Times New Roman" w:hAnsi="Times New Roman" w:cs="Times New Roman"/>
        </w:rPr>
        <w:t>Nařízení Komise v přenesené pravomoci (EU) 2022/564 ze dne 19. listopadu 2021, kterým se mění nařízení Evropského parlamentu a Rady (EU) č. 347/2013, pokud jde o unijní seznam projektů společného zájmu</w:t>
      </w:r>
      <w:r w:rsidRPr="00C57818">
        <w:rPr>
          <w:rFonts w:ascii="Times New Roman" w:hAnsi="Times New Roman" w:cs="Times New Roman"/>
          <w:color w:val="000000"/>
        </w:rPr>
        <w:t xml:space="preserve"> obsahuje i </w:t>
      </w:r>
      <w:r w:rsidR="24FF1F4B" w:rsidRPr="1AFF1551">
        <w:rPr>
          <w:rFonts w:ascii="Times New Roman" w:hAnsi="Times New Roman" w:cs="Times New Roman"/>
        </w:rPr>
        <w:t xml:space="preserve">čtyři </w:t>
      </w:r>
      <w:r w:rsidRPr="00C57818">
        <w:rPr>
          <w:rFonts w:ascii="Times New Roman" w:hAnsi="Times New Roman" w:cs="Times New Roman"/>
          <w:color w:val="000000"/>
        </w:rPr>
        <w:t>projekt</w:t>
      </w:r>
      <w:r w:rsidR="24FF1F4B" w:rsidRPr="1AFF1551">
        <w:rPr>
          <w:rFonts w:ascii="Times New Roman" w:hAnsi="Times New Roman" w:cs="Times New Roman"/>
        </w:rPr>
        <w:t>y</w:t>
      </w:r>
      <w:r w:rsidRPr="00C57818">
        <w:rPr>
          <w:rFonts w:ascii="Times New Roman" w:hAnsi="Times New Roman" w:cs="Times New Roman"/>
          <w:color w:val="000000"/>
        </w:rPr>
        <w:t xml:space="preserve"> </w:t>
      </w:r>
      <w:r w:rsidR="24FF1F4B" w:rsidRPr="1AFF1551">
        <w:rPr>
          <w:rFonts w:ascii="Times New Roman" w:hAnsi="Times New Roman" w:cs="Times New Roman"/>
        </w:rPr>
        <w:t xml:space="preserve">připravované společností </w:t>
      </w:r>
      <w:r w:rsidRPr="00C57818">
        <w:rPr>
          <w:rFonts w:ascii="Times New Roman" w:hAnsi="Times New Roman" w:cs="Times New Roman"/>
          <w:color w:val="000000"/>
        </w:rPr>
        <w:t>ČEPS</w:t>
      </w:r>
      <w:r>
        <w:rPr>
          <w:rStyle w:val="Znakapoznpodarou"/>
          <w:rFonts w:ascii="Times New Roman" w:hAnsi="Times New Roman" w:cs="Times New Roman"/>
          <w:color w:val="000000"/>
        </w:rPr>
        <w:footnoteReference w:id="126"/>
      </w:r>
      <w:r w:rsidRPr="00C57818">
        <w:rPr>
          <w:rFonts w:ascii="Times New Roman" w:hAnsi="Times New Roman" w:cs="Times New Roman"/>
          <w:color w:val="000000"/>
        </w:rPr>
        <w:t xml:space="preserve">. Tyto projekty naplňují nejen požadavky na zajištění bezpečnosti a spolehlivosti provozu PS, ale přispívají též k naplnění evropských cílů s ohledem na bezpečnost </w:t>
      </w:r>
      <w:r w:rsidR="1D05AB73">
        <w:rPr>
          <w:rFonts w:ascii="Times New Roman" w:hAnsi="Times New Roman" w:cs="Times New Roman"/>
          <w:color w:val="000000"/>
        </w:rPr>
        <w:t>provozu celé propojené soustavy.</w:t>
      </w:r>
    </w:p>
    <w:p w14:paraId="0BCCE7F8" w14:textId="41D6A69A" w:rsidR="00C57818" w:rsidRPr="00C57818" w:rsidRDefault="00797707" w:rsidP="00C57818">
      <w:pPr>
        <w:autoSpaceDE w:val="0"/>
        <w:autoSpaceDN w:val="0"/>
        <w:adjustRightInd w:val="0"/>
        <w:spacing w:after="200" w:line="276" w:lineRule="auto"/>
        <w:jc w:val="both"/>
        <w:rPr>
          <w:rFonts w:ascii="Times New Roman" w:hAnsi="Times New Roman" w:cs="Times New Roman"/>
          <w:b/>
          <w:bCs/>
          <w:color w:val="000000"/>
        </w:rPr>
      </w:pPr>
      <w:r w:rsidRPr="00C57818">
        <w:rPr>
          <w:rFonts w:ascii="Times New Roman" w:hAnsi="Times New Roman" w:cs="Times New Roman"/>
          <w:b/>
          <w:bCs/>
          <w:color w:val="000000"/>
        </w:rPr>
        <w:t>Dynamická opatření</w:t>
      </w:r>
    </w:p>
    <w:p w14:paraId="4AD63E99" w14:textId="6932E8C0" w:rsidR="00C57818" w:rsidRPr="00C57818" w:rsidRDefault="00797707" w:rsidP="00C57818">
      <w:pPr>
        <w:autoSpaceDE w:val="0"/>
        <w:autoSpaceDN w:val="0"/>
        <w:adjustRightInd w:val="0"/>
        <w:spacing w:after="200" w:line="276" w:lineRule="auto"/>
        <w:jc w:val="both"/>
        <w:rPr>
          <w:rFonts w:ascii="Times New Roman" w:hAnsi="Times New Roman" w:cs="Times New Roman"/>
          <w:color w:val="000000"/>
        </w:rPr>
      </w:pPr>
      <w:r w:rsidRPr="00C57818">
        <w:rPr>
          <w:rFonts w:ascii="Times New Roman" w:hAnsi="Times New Roman" w:cs="Times New Roman"/>
          <w:color w:val="000000"/>
        </w:rPr>
        <w:t>Současně s výše uvedenými, mnohdy časově náročnými, opatřeními jsou hledána i řešení krátkodobá a</w:t>
      </w:r>
      <w:r w:rsidR="00EE6F3B">
        <w:rPr>
          <w:rFonts w:ascii="Times New Roman" w:hAnsi="Times New Roman" w:cs="Times New Roman"/>
          <w:color w:val="000000"/>
        </w:rPr>
        <w:t> </w:t>
      </w:r>
      <w:r w:rsidRPr="00C57818">
        <w:rPr>
          <w:rFonts w:ascii="Times New Roman" w:hAnsi="Times New Roman" w:cs="Times New Roman"/>
          <w:color w:val="000000"/>
        </w:rPr>
        <w:t>střednědobá, která jsou na přechodnou dobu přijatelná. Mezi tato řešení patří zejména modernizace vedení PS se zvýšením dovolené teploty vodičů 80 °C, dynamické zatěžování vedení, automatiky omezování výkonu zdrojů (AOV) a hlubší koordinace provozu přenosové soustavy a distribučních sítí.</w:t>
      </w:r>
    </w:p>
    <w:p w14:paraId="182C5EF5" w14:textId="77777777" w:rsidR="00C57818" w:rsidRPr="00C57818" w:rsidRDefault="00797707" w:rsidP="00C57818">
      <w:pPr>
        <w:autoSpaceDE w:val="0"/>
        <w:autoSpaceDN w:val="0"/>
        <w:adjustRightInd w:val="0"/>
        <w:spacing w:after="200" w:line="276" w:lineRule="auto"/>
        <w:jc w:val="both"/>
        <w:rPr>
          <w:rFonts w:ascii="Times New Roman" w:hAnsi="Times New Roman" w:cs="Times New Roman"/>
          <w:b/>
          <w:bCs/>
          <w:color w:val="000000"/>
        </w:rPr>
      </w:pPr>
      <w:r w:rsidRPr="00C57818">
        <w:rPr>
          <w:rFonts w:ascii="Times New Roman" w:hAnsi="Times New Roman" w:cs="Times New Roman"/>
          <w:b/>
          <w:bCs/>
          <w:color w:val="000000"/>
        </w:rPr>
        <w:t>Nové rozvodny PS a transformační výkon</w:t>
      </w:r>
    </w:p>
    <w:p w14:paraId="21B1B205" w14:textId="05048B9C" w:rsidR="00C57818" w:rsidRPr="00C57818" w:rsidRDefault="00797707" w:rsidP="00C57818">
      <w:pPr>
        <w:autoSpaceDE w:val="0"/>
        <w:autoSpaceDN w:val="0"/>
        <w:adjustRightInd w:val="0"/>
        <w:spacing w:after="200" w:line="276" w:lineRule="auto"/>
        <w:jc w:val="both"/>
        <w:rPr>
          <w:rFonts w:ascii="Times New Roman" w:hAnsi="Times New Roman" w:cs="Times New Roman"/>
          <w:color w:val="auto"/>
        </w:rPr>
      </w:pPr>
      <w:r w:rsidRPr="00C57818">
        <w:rPr>
          <w:rFonts w:ascii="Times New Roman" w:hAnsi="Times New Roman" w:cs="Times New Roman"/>
          <w:color w:val="000000"/>
        </w:rPr>
        <w:t>Posilování transformační vazby PS/110 kV bude realizováno pouze na transformaci 400/110 kV, přičemž do roku 2050 by mělo přibýt 9 550 MVA transformačního výkonu. S ohledem na útlum transformace 220/110 kV (4 200 MVA) bude celkový nárůst transformačního výkonu PS/110 kV do roku 2050 činit 5 350 MVA, přičemž předpokládaný nárůst odběru ve špičce zatížení k tomuto období je 600 až 3 400 MW (v závislosti na variantě) oproti hodnotám ze zimního měření 2017. Vývoj instalovaného výkonu transformátorů PS/110 kV je uveden na následujícím obrázku. Výstavba nových rozvoden v PS reaguje na dlouhodobé trendy v daném území, jako je odstavování velkých zdrojů v sítích 110 kV, rozvoj</w:t>
      </w:r>
      <w:r w:rsidRPr="00C57818">
        <w:rPr>
          <w:rFonts w:ascii="Times New Roman" w:hAnsi="Times New Roman" w:cs="Times New Roman"/>
          <w:color w:val="auto"/>
        </w:rPr>
        <w:t xml:space="preserve"> spotřeby a též útlum systému 220 kV. Do roku 2025 se jedná o výstavbu nové transformace 400/110 kV celkem v 4 lokalitách (nové rozvodny 400 kV v lokalitách Vítkov, </w:t>
      </w:r>
      <w:r w:rsidRPr="00C57818">
        <w:rPr>
          <w:rFonts w:ascii="Times New Roman" w:hAnsi="Times New Roman" w:cs="Times New Roman"/>
          <w:color w:val="auto"/>
        </w:rPr>
        <w:lastRenderedPageBreak/>
        <w:t>Dětmarovice, Praha sever, Milín). V období 2026 až 2050 se plánuje výstavba rozvoden 400 kV v</w:t>
      </w:r>
      <w:r w:rsidR="00BA4F02">
        <w:rPr>
          <w:rFonts w:ascii="Times New Roman" w:hAnsi="Times New Roman" w:cs="Times New Roman"/>
          <w:color w:val="auto"/>
        </w:rPr>
        <w:t> </w:t>
      </w:r>
      <w:r w:rsidRPr="00C57818">
        <w:rPr>
          <w:rFonts w:ascii="Times New Roman" w:hAnsi="Times New Roman" w:cs="Times New Roman"/>
          <w:color w:val="auto"/>
        </w:rPr>
        <w:t>lokalitách Opočínek, Lískovec, Malešice, Tábor a Rohatec, které budou postupně nahrazovat odstavované rozvodny 220 kV. Na následujících obrázcích je uveden předpokládaný rozvoj PS dle ČEPS pro roky 2025 a 2050.</w:t>
      </w:r>
    </w:p>
    <w:p w14:paraId="12700316" w14:textId="7BBFA2AE" w:rsidR="00CD0B69" w:rsidRPr="004564B9" w:rsidRDefault="00797707" w:rsidP="00CD0B69">
      <w:pPr>
        <w:pStyle w:val="Titulek"/>
        <w:keepNext/>
        <w:jc w:val="both"/>
        <w:rPr>
          <w:rFonts w:ascii="Times New Roman" w:hAnsi="Times New Roman" w:cs="Times New Roman"/>
          <w:color w:val="auto"/>
          <w:sz w:val="22"/>
          <w:szCs w:val="22"/>
        </w:rPr>
      </w:pPr>
      <w:bookmarkStart w:id="1958" w:name="_Toc256000299"/>
      <w:r w:rsidRPr="00CD0B69">
        <w:rPr>
          <w:rFonts w:ascii="Times New Roman" w:hAnsi="Times New Roman" w:cs="Times New Roman"/>
          <w:b/>
          <w:i w:val="0"/>
          <w:color w:val="auto"/>
          <w:sz w:val="22"/>
          <w:szCs w:val="22"/>
        </w:rPr>
        <w:t xml:space="preserve">Graf č. </w:t>
      </w:r>
      <w:r w:rsidRPr="00CD0B69">
        <w:rPr>
          <w:rFonts w:ascii="Times New Roman" w:hAnsi="Times New Roman" w:cs="Times New Roman"/>
          <w:b/>
          <w:i w:val="0"/>
          <w:color w:val="auto"/>
          <w:sz w:val="22"/>
          <w:szCs w:val="22"/>
        </w:rPr>
        <w:fldChar w:fldCharType="begin"/>
      </w:r>
      <w:r w:rsidRPr="00CD0B69">
        <w:rPr>
          <w:rFonts w:ascii="Times New Roman" w:hAnsi="Times New Roman" w:cs="Times New Roman"/>
          <w:b/>
          <w:i w:val="0"/>
          <w:color w:val="auto"/>
          <w:sz w:val="22"/>
          <w:szCs w:val="22"/>
        </w:rPr>
        <w:instrText xml:space="preserve"> SEQ Graf_č. \* ARABIC </w:instrText>
      </w:r>
      <w:r w:rsidRPr="00CD0B69">
        <w:rPr>
          <w:rFonts w:ascii="Times New Roman" w:hAnsi="Times New Roman" w:cs="Times New Roman"/>
          <w:b/>
          <w:i w:val="0"/>
          <w:color w:val="auto"/>
          <w:sz w:val="22"/>
          <w:szCs w:val="22"/>
        </w:rPr>
        <w:fldChar w:fldCharType="separate"/>
      </w:r>
      <w:r w:rsidRPr="00CD0B69">
        <w:rPr>
          <w:rFonts w:ascii="Times New Roman" w:hAnsi="Times New Roman" w:cs="Times New Roman"/>
          <w:b/>
          <w:i w:val="0"/>
          <w:color w:val="auto"/>
          <w:sz w:val="22"/>
          <w:szCs w:val="22"/>
        </w:rPr>
        <w:t>86</w:t>
      </w:r>
      <w:r w:rsidRPr="00CD0B69">
        <w:rPr>
          <w:rFonts w:ascii="Times New Roman" w:hAnsi="Times New Roman" w:cs="Times New Roman"/>
          <w:b/>
          <w:i w:val="0"/>
          <w:color w:val="auto"/>
          <w:sz w:val="22"/>
          <w:szCs w:val="22"/>
        </w:rPr>
        <w:fldChar w:fldCharType="end"/>
      </w:r>
      <w:r w:rsidRPr="00CD0B69">
        <w:rPr>
          <w:rFonts w:ascii="Times New Roman" w:hAnsi="Times New Roman" w:cs="Times New Roman"/>
          <w:b/>
          <w:i w:val="0"/>
          <w:color w:val="auto"/>
          <w:sz w:val="22"/>
          <w:szCs w:val="22"/>
        </w:rPr>
        <w:t xml:space="preserve">: </w:t>
      </w:r>
      <w:r w:rsidRPr="00CD0B69">
        <w:rPr>
          <w:rFonts w:ascii="Times New Roman" w:hAnsi="Times New Roman" w:cs="Times New Roman"/>
          <w:color w:val="auto"/>
          <w:sz w:val="22"/>
          <w:szCs w:val="22"/>
        </w:rPr>
        <w:t>I</w:t>
      </w:r>
      <w:r w:rsidRPr="00C57818">
        <w:rPr>
          <w:rFonts w:ascii="Times New Roman" w:hAnsi="Times New Roman" w:cs="Times New Roman"/>
          <w:color w:val="auto"/>
          <w:sz w:val="22"/>
          <w:szCs w:val="22"/>
        </w:rPr>
        <w:t>nstalovaný výkon transformátorů PS/110 kV</w:t>
      </w:r>
      <w:r w:rsidR="0048051B">
        <w:rPr>
          <w:rFonts w:ascii="Times New Roman" w:hAnsi="Times New Roman" w:cs="Times New Roman"/>
          <w:color w:val="auto"/>
          <w:sz w:val="22"/>
          <w:szCs w:val="22"/>
        </w:rPr>
        <w:t xml:space="preserve"> (v GVA)</w:t>
      </w:r>
      <w:bookmarkEnd w:id="1958"/>
    </w:p>
    <w:p w14:paraId="68656F8C" w14:textId="0734983D" w:rsidR="00C57818" w:rsidRDefault="00797707" w:rsidP="00C57818">
      <w:pPr>
        <w:autoSpaceDE w:val="0"/>
        <w:autoSpaceDN w:val="0"/>
        <w:adjustRightInd w:val="0"/>
        <w:spacing w:after="200" w:line="276" w:lineRule="auto"/>
        <w:jc w:val="both"/>
        <w:rPr>
          <w:rFonts w:ascii="Times New Roman" w:hAnsi="Times New Roman" w:cs="Times New Roman"/>
          <w:b/>
          <w:color w:val="000000"/>
        </w:rPr>
      </w:pPr>
      <w:r>
        <w:rPr>
          <w:rFonts w:ascii="Times New Roman" w:hAnsi="Times New Roman" w:cs="Times New Roman"/>
          <w:b/>
          <w:noProof/>
          <w:color w:val="000000"/>
          <w:lang w:eastAsia="cs-CZ"/>
        </w:rPr>
        <w:drawing>
          <wp:inline distT="0" distB="0" distL="0" distR="0" wp14:anchorId="102178A0" wp14:editId="6F1D3A82">
            <wp:extent cx="5749047" cy="3385477"/>
            <wp:effectExtent l="0" t="0" r="4445" b="571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93993" name="Picture 4"/>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5753604" cy="3388160"/>
                    </a:xfrm>
                    <a:prstGeom prst="rect">
                      <a:avLst/>
                    </a:prstGeom>
                    <a:noFill/>
                    <a:ln>
                      <a:noFill/>
                    </a:ln>
                  </pic:spPr>
                </pic:pic>
              </a:graphicData>
            </a:graphic>
          </wp:inline>
        </w:drawing>
      </w:r>
    </w:p>
    <w:p w14:paraId="66E69054" w14:textId="77777777" w:rsidR="00C57818" w:rsidRPr="00501018" w:rsidRDefault="00797707" w:rsidP="00C57818">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23655F4B" w14:textId="77777777" w:rsidR="00C57818" w:rsidRPr="00C57818" w:rsidRDefault="00797707" w:rsidP="00C57818">
      <w:pPr>
        <w:autoSpaceDE w:val="0"/>
        <w:autoSpaceDN w:val="0"/>
        <w:adjustRightInd w:val="0"/>
        <w:spacing w:after="200" w:line="276" w:lineRule="auto"/>
        <w:jc w:val="both"/>
        <w:rPr>
          <w:rFonts w:ascii="Times New Roman" w:hAnsi="Times New Roman" w:cs="Times New Roman"/>
          <w:b/>
          <w:bCs/>
          <w:color w:val="000000"/>
        </w:rPr>
      </w:pPr>
      <w:r w:rsidRPr="00C57818">
        <w:rPr>
          <w:rFonts w:ascii="Times New Roman" w:hAnsi="Times New Roman" w:cs="Times New Roman"/>
          <w:b/>
          <w:bCs/>
          <w:color w:val="000000"/>
        </w:rPr>
        <w:t>Nové technologie v přenosové soustavě</w:t>
      </w:r>
    </w:p>
    <w:p w14:paraId="51390843" w14:textId="749330DF" w:rsidR="00C57818" w:rsidRPr="00C57818" w:rsidRDefault="00797707" w:rsidP="00C57818">
      <w:pPr>
        <w:autoSpaceDE w:val="0"/>
        <w:autoSpaceDN w:val="0"/>
        <w:adjustRightInd w:val="0"/>
        <w:spacing w:after="200" w:line="276" w:lineRule="auto"/>
        <w:jc w:val="both"/>
        <w:rPr>
          <w:rFonts w:ascii="Times New Roman" w:hAnsi="Times New Roman" w:cs="Times New Roman"/>
          <w:color w:val="000000"/>
        </w:rPr>
      </w:pPr>
      <w:r w:rsidRPr="00C57818">
        <w:rPr>
          <w:rFonts w:ascii="Times New Roman" w:hAnsi="Times New Roman" w:cs="Times New Roman"/>
          <w:color w:val="000000"/>
        </w:rPr>
        <w:t>Motivací pro implementaci nových prvků je snaha o zachování spolehlivosti provozu v</w:t>
      </w:r>
      <w:r>
        <w:rPr>
          <w:rFonts w:ascii="Times New Roman" w:hAnsi="Times New Roman" w:cs="Times New Roman"/>
          <w:color w:val="000000"/>
        </w:rPr>
        <w:t> </w:t>
      </w:r>
      <w:r w:rsidRPr="00C57818">
        <w:rPr>
          <w:rFonts w:ascii="Times New Roman" w:hAnsi="Times New Roman" w:cs="Times New Roman"/>
          <w:color w:val="000000"/>
        </w:rPr>
        <w:t>nových</w:t>
      </w:r>
      <w:r>
        <w:rPr>
          <w:rFonts w:ascii="Times New Roman" w:hAnsi="Times New Roman" w:cs="Times New Roman"/>
          <w:color w:val="000000"/>
        </w:rPr>
        <w:t xml:space="preserve"> </w:t>
      </w:r>
      <w:r w:rsidRPr="00C57818">
        <w:rPr>
          <w:rFonts w:ascii="Times New Roman" w:hAnsi="Times New Roman" w:cs="Times New Roman"/>
          <w:color w:val="000000"/>
        </w:rPr>
        <w:t>podmínkách. Konkrétně se jedná o zvýšené nároky na mezistátní přenosy elektřiny a rostoucí</w:t>
      </w:r>
      <w:r>
        <w:rPr>
          <w:rFonts w:ascii="Times New Roman" w:hAnsi="Times New Roman" w:cs="Times New Roman"/>
          <w:color w:val="000000"/>
        </w:rPr>
        <w:t xml:space="preserve"> </w:t>
      </w:r>
      <w:r w:rsidRPr="00C57818">
        <w:rPr>
          <w:rFonts w:ascii="Times New Roman" w:hAnsi="Times New Roman" w:cs="Times New Roman"/>
          <w:color w:val="000000"/>
        </w:rPr>
        <w:t>zastoupení decentrálních zdrojů a jejich očekávaný další rozvoj. Při omezených možnostech výstavby</w:t>
      </w:r>
      <w:r>
        <w:rPr>
          <w:rFonts w:ascii="Times New Roman" w:hAnsi="Times New Roman" w:cs="Times New Roman"/>
          <w:color w:val="000000"/>
        </w:rPr>
        <w:t xml:space="preserve"> </w:t>
      </w:r>
      <w:r w:rsidRPr="00C57818">
        <w:rPr>
          <w:rFonts w:ascii="Times New Roman" w:hAnsi="Times New Roman" w:cs="Times New Roman"/>
          <w:color w:val="000000"/>
        </w:rPr>
        <w:t>liniových staveb jsou již nyní v</w:t>
      </w:r>
      <w:r w:rsidR="008A2436">
        <w:rPr>
          <w:rFonts w:ascii="Times New Roman" w:hAnsi="Times New Roman" w:cs="Times New Roman"/>
          <w:color w:val="000000"/>
        </w:rPr>
        <w:t> </w:t>
      </w:r>
      <w:r w:rsidRPr="00C57818">
        <w:rPr>
          <w:rFonts w:ascii="Times New Roman" w:hAnsi="Times New Roman" w:cs="Times New Roman"/>
          <w:color w:val="000000"/>
        </w:rPr>
        <w:t>PS ČR zaváděny nové technologie za účelem zvýšení přenosových</w:t>
      </w:r>
      <w:r>
        <w:rPr>
          <w:rFonts w:ascii="Times New Roman" w:hAnsi="Times New Roman" w:cs="Times New Roman"/>
          <w:color w:val="000000"/>
        </w:rPr>
        <w:t xml:space="preserve"> </w:t>
      </w:r>
      <w:r w:rsidRPr="00C57818">
        <w:rPr>
          <w:rFonts w:ascii="Times New Roman" w:hAnsi="Times New Roman" w:cs="Times New Roman"/>
          <w:color w:val="000000"/>
        </w:rPr>
        <w:t>schopností vedení a vyšší spolehlivosti a</w:t>
      </w:r>
      <w:r w:rsidR="008A2436">
        <w:rPr>
          <w:rFonts w:ascii="Times New Roman" w:hAnsi="Times New Roman" w:cs="Times New Roman"/>
          <w:color w:val="000000"/>
        </w:rPr>
        <w:t> </w:t>
      </w:r>
      <w:r w:rsidRPr="00C57818">
        <w:rPr>
          <w:rFonts w:ascii="Times New Roman" w:hAnsi="Times New Roman" w:cs="Times New Roman"/>
          <w:color w:val="000000"/>
        </w:rPr>
        <w:t>efektivity provozu PS. Jedná se zejména o:</w:t>
      </w:r>
    </w:p>
    <w:p w14:paraId="13FED7A5" w14:textId="62C24167" w:rsidR="00C57818" w:rsidRPr="00C57818"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59"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C57818">
        <w:rPr>
          <w:rFonts w:ascii="Times New Roman" w:hAnsi="Times New Roman" w:cs="Times New Roman"/>
          <w:color w:val="000000"/>
        </w:rPr>
        <w:t xml:space="preserve">výstavbu </w:t>
      </w:r>
      <w:r w:rsidR="00203F50">
        <w:rPr>
          <w:rFonts w:ascii="Times New Roman" w:hAnsi="Times New Roman" w:cs="Times New Roman"/>
          <w:color w:val="000000"/>
        </w:rPr>
        <w:t>přenosových, transformačních a kompenzačních</w:t>
      </w:r>
      <w:r w:rsidRPr="00C57818">
        <w:rPr>
          <w:rFonts w:ascii="Times New Roman" w:hAnsi="Times New Roman" w:cs="Times New Roman"/>
          <w:color w:val="000000"/>
        </w:rPr>
        <w:t xml:space="preserve"> zařízení v PS,</w:t>
      </w:r>
    </w:p>
    <w:p w14:paraId="32A39E99" w14:textId="07C5B860" w:rsidR="00C57818" w:rsidRPr="00C57818"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60"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C57818">
        <w:rPr>
          <w:rFonts w:ascii="Times New Roman" w:hAnsi="Times New Roman" w:cs="Times New Roman"/>
          <w:color w:val="000000"/>
        </w:rPr>
        <w:t>dynamické zatěžování prvků PS pro zvýšení přenosových schopností sítě,</w:t>
      </w:r>
    </w:p>
    <w:p w14:paraId="4A081C43" w14:textId="569AE9BA" w:rsidR="00C57818" w:rsidRPr="00C57818"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61"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C57818">
        <w:rPr>
          <w:rFonts w:ascii="Times New Roman" w:hAnsi="Times New Roman" w:cs="Times New Roman"/>
          <w:color w:val="000000"/>
        </w:rPr>
        <w:t>vyšší funkce dispečerského řízení (predikční modely, optimalizace provozu, obrana před poruchami,</w:t>
      </w:r>
    </w:p>
    <w:p w14:paraId="34311786" w14:textId="77777777" w:rsidR="00C57818" w:rsidRPr="00C57818"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62"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C57818">
        <w:rPr>
          <w:rFonts w:ascii="Times New Roman" w:hAnsi="Times New Roman" w:cs="Times New Roman"/>
          <w:color w:val="000000"/>
        </w:rPr>
        <w:t>obchodní modely),</w:t>
      </w:r>
    </w:p>
    <w:p w14:paraId="5A6039B5" w14:textId="3834BD21" w:rsidR="00C57818" w:rsidRPr="00C57818"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63"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C57818">
        <w:rPr>
          <w:rFonts w:ascii="Times New Roman" w:hAnsi="Times New Roman" w:cs="Times New Roman"/>
          <w:color w:val="000000"/>
        </w:rPr>
        <w:t>dálkové ovládání rozvoden PS,</w:t>
      </w:r>
    </w:p>
    <w:p w14:paraId="3892C047" w14:textId="271E8D0E" w:rsidR="00C57818" w:rsidRPr="00C57818"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64"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C57818">
        <w:rPr>
          <w:rFonts w:ascii="Times New Roman" w:hAnsi="Times New Roman" w:cs="Times New Roman"/>
          <w:color w:val="000000"/>
        </w:rPr>
        <w:t>automatiky omezování výroby u zdrojů pro zamezení vzniku a šíření poruch v síti.</w:t>
      </w:r>
    </w:p>
    <w:p w14:paraId="3F12D51B" w14:textId="27C9B9C5" w:rsidR="00C57818" w:rsidRPr="00C57818" w:rsidRDefault="00797707" w:rsidP="00C57818">
      <w:pPr>
        <w:autoSpaceDE w:val="0"/>
        <w:autoSpaceDN w:val="0"/>
        <w:adjustRightInd w:val="0"/>
        <w:spacing w:after="200" w:line="276" w:lineRule="auto"/>
        <w:jc w:val="both"/>
        <w:rPr>
          <w:rFonts w:ascii="Times New Roman" w:hAnsi="Times New Roman" w:cs="Times New Roman"/>
          <w:color w:val="000000"/>
        </w:rPr>
      </w:pPr>
      <w:r w:rsidRPr="00C57818">
        <w:rPr>
          <w:rFonts w:ascii="Times New Roman" w:hAnsi="Times New Roman" w:cs="Times New Roman"/>
          <w:color w:val="000000"/>
        </w:rPr>
        <w:t>Mezi další, potenciálně využitelné technologie, které zatím nejsou v PS ČR využívány, patří použití</w:t>
      </w:r>
      <w:r>
        <w:rPr>
          <w:rFonts w:ascii="Times New Roman" w:hAnsi="Times New Roman" w:cs="Times New Roman"/>
          <w:color w:val="000000"/>
        </w:rPr>
        <w:t xml:space="preserve"> </w:t>
      </w:r>
      <w:r w:rsidRPr="00C57818">
        <w:rPr>
          <w:rFonts w:ascii="Times New Roman" w:hAnsi="Times New Roman" w:cs="Times New Roman"/>
          <w:color w:val="000000"/>
        </w:rPr>
        <w:t>vysokoteplotních vodičů nebo supravodičů a zařízení pro regulaci toků činných a jalových výkonů</w:t>
      </w:r>
      <w:r>
        <w:rPr>
          <w:rFonts w:ascii="Times New Roman" w:hAnsi="Times New Roman" w:cs="Times New Roman"/>
          <w:color w:val="000000"/>
        </w:rPr>
        <w:t xml:space="preserve"> </w:t>
      </w:r>
      <w:r w:rsidRPr="00C57818">
        <w:rPr>
          <w:rFonts w:ascii="Times New Roman" w:hAnsi="Times New Roman" w:cs="Times New Roman"/>
          <w:color w:val="000000"/>
        </w:rPr>
        <w:t>(FACTS). V případě indikování nevyhovujících provozních parametrů mohou být výše uvedené nové</w:t>
      </w:r>
      <w:r>
        <w:rPr>
          <w:rFonts w:ascii="Times New Roman" w:hAnsi="Times New Roman" w:cs="Times New Roman"/>
          <w:color w:val="000000"/>
        </w:rPr>
        <w:t xml:space="preserve"> </w:t>
      </w:r>
      <w:r w:rsidRPr="00C57818">
        <w:rPr>
          <w:rFonts w:ascii="Times New Roman" w:hAnsi="Times New Roman" w:cs="Times New Roman"/>
          <w:color w:val="000000"/>
        </w:rPr>
        <w:t>technologie využity k eliminaci nevyhovujících stavů. Rozvoj přenosové sítě je uveden na následujících</w:t>
      </w:r>
      <w:r>
        <w:rPr>
          <w:rFonts w:ascii="Times New Roman" w:hAnsi="Times New Roman" w:cs="Times New Roman"/>
          <w:color w:val="000000"/>
        </w:rPr>
        <w:t xml:space="preserve"> </w:t>
      </w:r>
      <w:r w:rsidRPr="00C57818">
        <w:rPr>
          <w:rFonts w:ascii="Times New Roman" w:hAnsi="Times New Roman" w:cs="Times New Roman"/>
          <w:color w:val="000000"/>
        </w:rPr>
        <w:t>obrázcích.</w:t>
      </w:r>
    </w:p>
    <w:p w14:paraId="7C36CECD" w14:textId="6B91BE53" w:rsidR="00FB1ED9" w:rsidRPr="004564B9" w:rsidRDefault="00797707" w:rsidP="00FB1ED9">
      <w:pPr>
        <w:pStyle w:val="Titulek"/>
        <w:keepNext/>
        <w:jc w:val="both"/>
        <w:rPr>
          <w:rFonts w:ascii="Times New Roman" w:hAnsi="Times New Roman" w:cs="Times New Roman"/>
          <w:color w:val="auto"/>
          <w:sz w:val="22"/>
          <w:szCs w:val="22"/>
        </w:rPr>
      </w:pPr>
      <w:bookmarkStart w:id="1965" w:name="_Toc256000074"/>
      <w:r w:rsidRPr="00FB1ED9">
        <w:rPr>
          <w:rFonts w:ascii="Times New Roman" w:hAnsi="Times New Roman" w:cs="Times New Roman"/>
          <w:b/>
          <w:i w:val="0"/>
          <w:color w:val="auto"/>
          <w:sz w:val="22"/>
          <w:szCs w:val="22"/>
        </w:rPr>
        <w:lastRenderedPageBreak/>
        <w:t xml:space="preserve">Obrázek č. </w:t>
      </w:r>
      <w:r w:rsidR="006C3150">
        <w:rPr>
          <w:rFonts w:ascii="Times New Roman" w:hAnsi="Times New Roman" w:cs="Times New Roman"/>
          <w:b/>
          <w:i w:val="0"/>
          <w:color w:val="auto"/>
          <w:sz w:val="22"/>
          <w:szCs w:val="22"/>
        </w:rPr>
        <w:fldChar w:fldCharType="begin"/>
      </w:r>
      <w:r w:rsidR="006C3150">
        <w:rPr>
          <w:rFonts w:ascii="Times New Roman" w:hAnsi="Times New Roman" w:cs="Times New Roman"/>
          <w:b/>
          <w:i w:val="0"/>
          <w:color w:val="auto"/>
          <w:sz w:val="22"/>
          <w:szCs w:val="22"/>
        </w:rPr>
        <w:instrText xml:space="preserve"> SEQ Obrázek_č. \* ARABIC </w:instrText>
      </w:r>
      <w:r w:rsidR="006C3150">
        <w:rPr>
          <w:rFonts w:ascii="Times New Roman" w:hAnsi="Times New Roman" w:cs="Times New Roman"/>
          <w:b/>
          <w:i w:val="0"/>
          <w:color w:val="auto"/>
          <w:sz w:val="22"/>
          <w:szCs w:val="22"/>
        </w:rPr>
        <w:fldChar w:fldCharType="separate"/>
      </w:r>
      <w:r w:rsidR="006C3150">
        <w:rPr>
          <w:rFonts w:ascii="Times New Roman" w:hAnsi="Times New Roman" w:cs="Times New Roman"/>
          <w:b/>
          <w:i w:val="0"/>
          <w:color w:val="auto"/>
          <w:sz w:val="22"/>
          <w:szCs w:val="22"/>
        </w:rPr>
        <w:t>19</w:t>
      </w:r>
      <w:r w:rsidR="006C3150">
        <w:rPr>
          <w:rFonts w:ascii="Times New Roman" w:hAnsi="Times New Roman" w:cs="Times New Roman"/>
          <w:b/>
          <w:i w:val="0"/>
          <w:color w:val="auto"/>
          <w:sz w:val="22"/>
          <w:szCs w:val="22"/>
        </w:rPr>
        <w:fldChar w:fldCharType="end"/>
      </w:r>
      <w:r w:rsidRPr="00FB1ED9">
        <w:rPr>
          <w:rFonts w:ascii="Times New Roman" w:hAnsi="Times New Roman" w:cs="Times New Roman"/>
          <w:b/>
          <w:i w:val="0"/>
          <w:color w:val="auto"/>
          <w:sz w:val="22"/>
          <w:szCs w:val="22"/>
        </w:rPr>
        <w:t xml:space="preserve">: </w:t>
      </w:r>
      <w:r>
        <w:rPr>
          <w:rFonts w:ascii="Times New Roman" w:hAnsi="Times New Roman" w:cs="Times New Roman"/>
          <w:color w:val="auto"/>
          <w:sz w:val="22"/>
          <w:szCs w:val="22"/>
        </w:rPr>
        <w:t xml:space="preserve">Rozvojové schéma přenosové sítě ČR (stav k roku </w:t>
      </w:r>
      <w:r w:rsidR="00203F50">
        <w:rPr>
          <w:rFonts w:ascii="Times New Roman" w:hAnsi="Times New Roman" w:cs="Times New Roman"/>
          <w:color w:val="auto"/>
          <w:sz w:val="22"/>
          <w:szCs w:val="22"/>
        </w:rPr>
        <w:t>2032</w:t>
      </w:r>
      <w:r>
        <w:rPr>
          <w:rFonts w:ascii="Times New Roman" w:hAnsi="Times New Roman" w:cs="Times New Roman"/>
          <w:color w:val="auto"/>
          <w:sz w:val="22"/>
          <w:szCs w:val="22"/>
        </w:rPr>
        <w:t>)</w:t>
      </w:r>
      <w:bookmarkEnd w:id="1965"/>
    </w:p>
    <w:p w14:paraId="2239F94D" w14:textId="11785E92" w:rsidR="00C57818" w:rsidRDefault="00C57818" w:rsidP="00C57818">
      <w:pPr>
        <w:autoSpaceDE w:val="0"/>
        <w:autoSpaceDN w:val="0"/>
        <w:adjustRightInd w:val="0"/>
        <w:spacing w:after="200" w:line="276" w:lineRule="auto"/>
        <w:jc w:val="both"/>
        <w:rPr>
          <w:rFonts w:ascii="Times New Roman" w:hAnsi="Times New Roman" w:cs="Times New Roman"/>
          <w:b/>
          <w:color w:val="000000"/>
        </w:rPr>
      </w:pPr>
    </w:p>
    <w:p w14:paraId="61FE43A3" w14:textId="3418DA27" w:rsidR="00203F50" w:rsidRDefault="00797707" w:rsidP="616953D4">
      <w:pPr>
        <w:autoSpaceDE w:val="0"/>
        <w:autoSpaceDN w:val="0"/>
        <w:adjustRightInd w:val="0"/>
        <w:spacing w:after="200" w:line="276" w:lineRule="auto"/>
        <w:jc w:val="both"/>
        <w:rPr>
          <w:rFonts w:ascii="Times New Roman" w:hAnsi="Times New Roman" w:cs="Times New Roman"/>
          <w:b/>
          <w:bCs/>
          <w:color w:val="000000"/>
        </w:rPr>
      </w:pPr>
      <w:r>
        <w:rPr>
          <w:noProof/>
        </w:rPr>
        <w:drawing>
          <wp:inline distT="0" distB="0" distL="0" distR="0" wp14:anchorId="4F5A89C2" wp14:editId="5F63AD1E">
            <wp:extent cx="5759449" cy="328548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49068" name="Obrázek 153"/>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59449" cy="3285480"/>
                    </a:xfrm>
                    <a:prstGeom prst="rect">
                      <a:avLst/>
                    </a:prstGeom>
                  </pic:spPr>
                </pic:pic>
              </a:graphicData>
            </a:graphic>
          </wp:inline>
        </w:drawing>
      </w:r>
    </w:p>
    <w:p w14:paraId="22FC2213" w14:textId="0684AFD2" w:rsidR="00C57818" w:rsidRPr="00501018" w:rsidRDefault="00797707" w:rsidP="00C57818">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 xml:space="preserve">Zdroj: </w:t>
      </w:r>
      <w:r w:rsidR="008A2436">
        <w:rPr>
          <w:rFonts w:ascii="Times New Roman" w:hAnsi="Times New Roman" w:cs="Times New Roman"/>
          <w:i/>
        </w:rPr>
        <w:t>ČEPS, a.s.</w:t>
      </w:r>
    </w:p>
    <w:p w14:paraId="69DF896F" w14:textId="1492905A" w:rsidR="00E421CC" w:rsidRPr="00E421CC" w:rsidRDefault="00797707" w:rsidP="00E421CC">
      <w:pPr>
        <w:pStyle w:val="Odstavecseseznamem"/>
        <w:spacing w:after="200" w:line="276" w:lineRule="auto"/>
        <w:ind w:left="0"/>
        <w:contextualSpacing w:val="0"/>
        <w:jc w:val="both"/>
        <w:rPr>
          <w:rFonts w:ascii="Times New Roman" w:hAnsi="Times New Roman" w:cs="Times New Roman"/>
          <w:b/>
          <w:color w:val="auto"/>
        </w:rPr>
      </w:pPr>
      <w:r w:rsidRPr="00E421CC">
        <w:rPr>
          <w:rFonts w:ascii="Times New Roman" w:hAnsi="Times New Roman" w:cs="Times New Roman"/>
          <w:b/>
          <w:color w:val="auto"/>
        </w:rPr>
        <w:t>Distribuční sítě</w:t>
      </w:r>
    </w:p>
    <w:p w14:paraId="2899BFF2" w14:textId="77777777" w:rsidR="00E421CC" w:rsidRPr="00E421CC" w:rsidRDefault="00797707" w:rsidP="00E421CC">
      <w:pPr>
        <w:autoSpaceDE w:val="0"/>
        <w:autoSpaceDN w:val="0"/>
        <w:adjustRightInd w:val="0"/>
        <w:spacing w:after="200" w:line="276" w:lineRule="auto"/>
        <w:jc w:val="both"/>
        <w:rPr>
          <w:rFonts w:ascii="Times New Roman" w:hAnsi="Times New Roman" w:cs="Times New Roman"/>
          <w:b/>
          <w:color w:val="auto"/>
        </w:rPr>
      </w:pPr>
      <w:r w:rsidRPr="00E421CC">
        <w:rPr>
          <w:rFonts w:ascii="Times New Roman" w:hAnsi="Times New Roman" w:cs="Times New Roman"/>
          <w:b/>
          <w:color w:val="auto"/>
        </w:rPr>
        <w:t>Rozvoj sítí 110 kV</w:t>
      </w:r>
    </w:p>
    <w:p w14:paraId="55B884F7" w14:textId="46AF9A86" w:rsidR="00E421CC" w:rsidRPr="00E421CC" w:rsidRDefault="00797707" w:rsidP="00E421CC">
      <w:pPr>
        <w:autoSpaceDE w:val="0"/>
        <w:autoSpaceDN w:val="0"/>
        <w:adjustRightInd w:val="0"/>
        <w:spacing w:after="200" w:line="276" w:lineRule="auto"/>
        <w:jc w:val="both"/>
        <w:rPr>
          <w:rFonts w:ascii="Times New Roman" w:hAnsi="Times New Roman" w:cs="Times New Roman"/>
          <w:color w:val="auto"/>
        </w:rPr>
      </w:pPr>
      <w:r w:rsidRPr="00E421CC">
        <w:rPr>
          <w:rFonts w:ascii="Times New Roman" w:hAnsi="Times New Roman" w:cs="Times New Roman"/>
          <w:color w:val="auto"/>
        </w:rPr>
        <w:t>Rozvoj sítí 110 kV je připravován pro kratší časové období,</w:t>
      </w:r>
      <w:r w:rsidR="008F07B0">
        <w:rPr>
          <w:rFonts w:ascii="Times New Roman" w:hAnsi="Times New Roman" w:cs="Times New Roman"/>
          <w:color w:val="auto"/>
        </w:rPr>
        <w:t xml:space="preserve"> </w:t>
      </w:r>
      <w:r w:rsidRPr="00E421CC">
        <w:rPr>
          <w:rFonts w:ascii="Times New Roman" w:hAnsi="Times New Roman" w:cs="Times New Roman"/>
          <w:color w:val="auto"/>
        </w:rPr>
        <w:t>proto je provoz těchto sítí podrobněji analyzován pouze pro rok 2025. Rozvoj sítí 110 kV vychází z aktuálních potřeb regionů a ekonomických možností distributorů. Jednotlivé distribuční společnosti musí připravovat rozvoj takovým způsobem, aby byly trvale zajištěny požadavky odběratelů na dodávku elektrické energie a výrobců na vyvedení výkonu ze zdrojů. Na rozvoj distribučních sítí mají vliv změny v PS, především v transformační vazbě PS/110 kV, které ovlivňují jak rozvoj sítí 110 kV v příslušných uzlových oblastech, tak jejich provozní zapojení. Rozvoj je zaměřen především na posilování a rekonstrukce stávajících linek 110 kV. Nové rozvodny 110 kV jsou plánovány v souladu s očekávaným zatížením podle požadavků odběratelů v</w:t>
      </w:r>
      <w:r>
        <w:rPr>
          <w:rFonts w:ascii="Times New Roman" w:hAnsi="Times New Roman" w:cs="Times New Roman"/>
          <w:color w:val="auto"/>
        </w:rPr>
        <w:t> </w:t>
      </w:r>
      <w:r w:rsidRPr="00E421CC">
        <w:rPr>
          <w:rFonts w:ascii="Times New Roman" w:hAnsi="Times New Roman" w:cs="Times New Roman"/>
          <w:color w:val="auto"/>
        </w:rPr>
        <w:t>příslušných regionech. Připravuje se výstavba 81 nových stanic 110 kV. Jejich umístění je uvedeno na následujícím obrázku a jejich rozdělení a</w:t>
      </w:r>
      <w:r w:rsidR="0074416B">
        <w:rPr>
          <w:rFonts w:ascii="Times New Roman" w:hAnsi="Times New Roman" w:cs="Times New Roman"/>
          <w:color w:val="auto"/>
        </w:rPr>
        <w:t> </w:t>
      </w:r>
      <w:r w:rsidRPr="00E421CC">
        <w:rPr>
          <w:rFonts w:ascii="Times New Roman" w:hAnsi="Times New Roman" w:cs="Times New Roman"/>
          <w:color w:val="auto"/>
        </w:rPr>
        <w:t>počet v následující tabulce. V další tabulce je uveden přehled délek připravovaných nových a</w:t>
      </w:r>
      <w:r w:rsidR="008F07B0">
        <w:rPr>
          <w:rFonts w:ascii="Times New Roman" w:hAnsi="Times New Roman" w:cs="Times New Roman"/>
          <w:color w:val="auto"/>
        </w:rPr>
        <w:t> </w:t>
      </w:r>
      <w:r w:rsidRPr="00E421CC">
        <w:rPr>
          <w:rFonts w:ascii="Times New Roman" w:hAnsi="Times New Roman" w:cs="Times New Roman"/>
          <w:color w:val="auto"/>
        </w:rPr>
        <w:t>rekonstruovaných vedení 110 kV.</w:t>
      </w:r>
    </w:p>
    <w:p w14:paraId="6DBAF5F4" w14:textId="11FCAA6F" w:rsidR="00CD0B69" w:rsidRPr="004564B9" w:rsidRDefault="00797707" w:rsidP="00CD0B69">
      <w:pPr>
        <w:pStyle w:val="Titulek"/>
        <w:keepNext/>
        <w:rPr>
          <w:rFonts w:ascii="Times New Roman" w:hAnsi="Times New Roman" w:cs="Times New Roman"/>
          <w:color w:val="auto"/>
          <w:sz w:val="22"/>
          <w:szCs w:val="22"/>
        </w:rPr>
      </w:pPr>
      <w:bookmarkStart w:id="1966" w:name="_Toc256000075"/>
      <w:r w:rsidRPr="1AFF1551">
        <w:rPr>
          <w:rFonts w:ascii="Times New Roman" w:hAnsi="Times New Roman" w:cs="Times New Roman"/>
          <w:b/>
          <w:bCs/>
          <w:i w:val="0"/>
          <w:iCs w:val="0"/>
          <w:color w:val="auto"/>
          <w:sz w:val="22"/>
          <w:szCs w:val="22"/>
        </w:rPr>
        <w:lastRenderedPageBreak/>
        <w:t xml:space="preserve">Obrázek č. </w:t>
      </w:r>
      <w:r w:rsidR="006C3150" w:rsidRPr="1AFF1551">
        <w:rPr>
          <w:rFonts w:ascii="Times New Roman" w:hAnsi="Times New Roman" w:cs="Times New Roman"/>
          <w:b/>
          <w:bCs/>
          <w:i w:val="0"/>
          <w:iCs w:val="0"/>
          <w:color w:val="auto"/>
          <w:sz w:val="22"/>
          <w:szCs w:val="22"/>
        </w:rPr>
        <w:fldChar w:fldCharType="begin"/>
      </w:r>
      <w:r w:rsidR="006C3150" w:rsidRPr="1AFF1551">
        <w:rPr>
          <w:rFonts w:ascii="Times New Roman" w:hAnsi="Times New Roman" w:cs="Times New Roman"/>
          <w:b/>
          <w:bCs/>
          <w:i w:val="0"/>
          <w:iCs w:val="0"/>
          <w:color w:val="auto"/>
          <w:sz w:val="22"/>
          <w:szCs w:val="22"/>
        </w:rPr>
        <w:instrText xml:space="preserve"> SEQ Obrázek_č. \* ARABIC </w:instrText>
      </w:r>
      <w:r w:rsidR="006C3150" w:rsidRPr="1AFF1551">
        <w:rPr>
          <w:rFonts w:ascii="Times New Roman" w:hAnsi="Times New Roman" w:cs="Times New Roman"/>
          <w:b/>
          <w:bCs/>
          <w:i w:val="0"/>
          <w:iCs w:val="0"/>
          <w:color w:val="auto"/>
          <w:sz w:val="22"/>
          <w:szCs w:val="22"/>
        </w:rPr>
        <w:fldChar w:fldCharType="separate"/>
      </w:r>
      <w:r w:rsidR="006C3150" w:rsidRPr="1AFF1551">
        <w:rPr>
          <w:rFonts w:ascii="Times New Roman" w:hAnsi="Times New Roman" w:cs="Times New Roman"/>
          <w:b/>
          <w:bCs/>
          <w:i w:val="0"/>
          <w:iCs w:val="0"/>
          <w:color w:val="auto"/>
          <w:sz w:val="22"/>
          <w:szCs w:val="22"/>
        </w:rPr>
        <w:t>20</w:t>
      </w:r>
      <w:r w:rsidR="006C3150" w:rsidRPr="1AFF1551">
        <w:rPr>
          <w:rFonts w:ascii="Times New Roman" w:hAnsi="Times New Roman" w:cs="Times New Roman"/>
          <w:b/>
          <w:bCs/>
          <w:i w:val="0"/>
          <w:iCs w:val="0"/>
          <w:color w:val="auto"/>
          <w:sz w:val="22"/>
          <w:szCs w:val="22"/>
        </w:rPr>
        <w:fldChar w:fldCharType="end"/>
      </w:r>
      <w:r w:rsidRPr="1AFF1551">
        <w:rPr>
          <w:rFonts w:ascii="Times New Roman" w:hAnsi="Times New Roman" w:cs="Times New Roman"/>
          <w:b/>
          <w:bCs/>
          <w:i w:val="0"/>
          <w:iCs w:val="0"/>
          <w:color w:val="auto"/>
          <w:sz w:val="22"/>
          <w:szCs w:val="22"/>
        </w:rPr>
        <w:t xml:space="preserve">: </w:t>
      </w:r>
      <w:r w:rsidRPr="00E421CC">
        <w:rPr>
          <w:rFonts w:ascii="Times New Roman" w:hAnsi="Times New Roman" w:cs="Times New Roman"/>
          <w:color w:val="auto"/>
          <w:sz w:val="22"/>
          <w:szCs w:val="22"/>
        </w:rPr>
        <w:t>Plánované rozvodny 110 kV</w:t>
      </w:r>
      <w:bookmarkEnd w:id="1966"/>
      <w:r>
        <w:rPr>
          <w:rStyle w:val="Znakapoznpodarou"/>
          <w:rFonts w:ascii="Times New Roman" w:hAnsi="Times New Roman" w:cs="Times New Roman"/>
          <w:color w:val="auto"/>
          <w:sz w:val="22"/>
          <w:szCs w:val="22"/>
        </w:rPr>
        <w:footnoteReference w:id="127"/>
      </w:r>
    </w:p>
    <w:p w14:paraId="48EF34DC" w14:textId="38B04FE4" w:rsidR="00E421CC" w:rsidRDefault="00797707" w:rsidP="00E421CC">
      <w:pPr>
        <w:autoSpaceDE w:val="0"/>
        <w:autoSpaceDN w:val="0"/>
        <w:adjustRightInd w:val="0"/>
        <w:spacing w:after="0" w:line="240" w:lineRule="auto"/>
        <w:rPr>
          <w:rFonts w:ascii="Times New Roman" w:hAnsi="Times New Roman" w:cs="Times New Roman"/>
        </w:rPr>
      </w:pPr>
      <w:r>
        <w:rPr>
          <w:rFonts w:ascii="Times New Roman" w:hAnsi="Times New Roman" w:cs="Times New Roman"/>
          <w:noProof/>
          <w:lang w:eastAsia="cs-CZ"/>
        </w:rPr>
        <w:drawing>
          <wp:inline distT="0" distB="0" distL="0" distR="0" wp14:anchorId="0DF54958" wp14:editId="160B6899">
            <wp:extent cx="5778230" cy="3446432"/>
            <wp:effectExtent l="0" t="0" r="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62113" name="Picture 7"/>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5780453" cy="3447758"/>
                    </a:xfrm>
                    <a:prstGeom prst="rect">
                      <a:avLst/>
                    </a:prstGeom>
                    <a:noFill/>
                    <a:ln>
                      <a:noFill/>
                    </a:ln>
                  </pic:spPr>
                </pic:pic>
              </a:graphicData>
            </a:graphic>
          </wp:inline>
        </w:drawing>
      </w:r>
    </w:p>
    <w:p w14:paraId="4C41057D" w14:textId="77777777" w:rsidR="00E421CC" w:rsidRDefault="00797707" w:rsidP="00E421CC">
      <w:pPr>
        <w:pStyle w:val="Odstavecseseznamem"/>
        <w:spacing w:before="120" w:after="120" w:line="276" w:lineRule="auto"/>
        <w:ind w:left="0"/>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5C4D041D" w14:textId="55DF49BD" w:rsidR="00E421CC" w:rsidRDefault="00797707" w:rsidP="00E421CC">
      <w:pPr>
        <w:pStyle w:val="Titulek"/>
        <w:keepNext/>
        <w:jc w:val="both"/>
        <w:rPr>
          <w:rFonts w:ascii="Times New Roman" w:hAnsi="Times New Roman" w:cs="Times New Roman"/>
          <w:color w:val="auto"/>
          <w:sz w:val="22"/>
          <w:szCs w:val="22"/>
        </w:rPr>
      </w:pPr>
      <w:bookmarkStart w:id="1967" w:name="_Toc256000161"/>
      <w:r w:rsidRPr="00E421CC">
        <w:rPr>
          <w:rFonts w:ascii="Times New Roman" w:hAnsi="Times New Roman" w:cs="Times New Roman"/>
          <w:b/>
          <w:i w:val="0"/>
          <w:color w:val="auto"/>
          <w:sz w:val="22"/>
          <w:szCs w:val="22"/>
        </w:rPr>
        <w:t xml:space="preserve">Tabulka č. </w:t>
      </w:r>
      <w:r w:rsidRPr="00E421CC">
        <w:rPr>
          <w:rFonts w:ascii="Times New Roman" w:hAnsi="Times New Roman" w:cs="Times New Roman"/>
          <w:b/>
          <w:i w:val="0"/>
          <w:color w:val="auto"/>
          <w:sz w:val="22"/>
          <w:szCs w:val="22"/>
        </w:rPr>
        <w:fldChar w:fldCharType="begin"/>
      </w:r>
      <w:r w:rsidRPr="00E421CC">
        <w:rPr>
          <w:rFonts w:ascii="Times New Roman" w:hAnsi="Times New Roman" w:cs="Times New Roman"/>
          <w:b/>
          <w:i w:val="0"/>
          <w:color w:val="auto"/>
          <w:sz w:val="22"/>
          <w:szCs w:val="22"/>
        </w:rPr>
        <w:instrText xml:space="preserve"> SEQ Tabulka_č. \* ARABIC </w:instrText>
      </w:r>
      <w:r w:rsidRPr="00E421CC">
        <w:rPr>
          <w:rFonts w:ascii="Times New Roman" w:hAnsi="Times New Roman" w:cs="Times New Roman"/>
          <w:b/>
          <w:i w:val="0"/>
          <w:color w:val="auto"/>
          <w:sz w:val="22"/>
          <w:szCs w:val="22"/>
        </w:rPr>
        <w:fldChar w:fldCharType="separate"/>
      </w:r>
      <w:r w:rsidRPr="00E421CC">
        <w:rPr>
          <w:rFonts w:ascii="Times New Roman" w:hAnsi="Times New Roman" w:cs="Times New Roman"/>
          <w:b/>
          <w:i w:val="0"/>
          <w:color w:val="auto"/>
          <w:sz w:val="22"/>
          <w:szCs w:val="22"/>
        </w:rPr>
        <w:t>78</w:t>
      </w:r>
      <w:r w:rsidRPr="00E421CC">
        <w:rPr>
          <w:rFonts w:ascii="Times New Roman" w:hAnsi="Times New Roman" w:cs="Times New Roman"/>
          <w:b/>
          <w:i w:val="0"/>
          <w:color w:val="auto"/>
          <w:sz w:val="22"/>
          <w:szCs w:val="22"/>
        </w:rPr>
        <w:fldChar w:fldCharType="end"/>
      </w:r>
      <w:r w:rsidRPr="00E421CC">
        <w:rPr>
          <w:rFonts w:ascii="Times New Roman" w:hAnsi="Times New Roman" w:cs="Times New Roman"/>
          <w:b/>
          <w:i w:val="0"/>
          <w:color w:val="auto"/>
          <w:sz w:val="22"/>
          <w:szCs w:val="22"/>
        </w:rPr>
        <w:t xml:space="preserve">: </w:t>
      </w:r>
      <w:r w:rsidRPr="00E421CC">
        <w:rPr>
          <w:rFonts w:ascii="Times New Roman" w:hAnsi="Times New Roman" w:cs="Times New Roman"/>
          <w:color w:val="auto"/>
          <w:sz w:val="22"/>
          <w:szCs w:val="22"/>
        </w:rPr>
        <w:t>Plánované rozvodny 110 kV</w:t>
      </w:r>
      <w:r w:rsidR="000038E1">
        <w:rPr>
          <w:rFonts w:ascii="Times New Roman" w:hAnsi="Times New Roman" w:cs="Times New Roman"/>
          <w:color w:val="auto"/>
          <w:sz w:val="22"/>
          <w:szCs w:val="22"/>
        </w:rPr>
        <w:t xml:space="preserve"> (počet)</w:t>
      </w:r>
      <w:bookmarkEnd w:id="1967"/>
    </w:p>
    <w:tbl>
      <w:tblPr>
        <w:tblStyle w:val="Mkatabulky"/>
        <w:tblW w:w="4994" w:type="pct"/>
        <w:tblLook w:val="04A0" w:firstRow="1" w:lastRow="0" w:firstColumn="1" w:lastColumn="0" w:noHBand="0" w:noVBand="1"/>
      </w:tblPr>
      <w:tblGrid>
        <w:gridCol w:w="3339"/>
        <w:gridCol w:w="1406"/>
        <w:gridCol w:w="1406"/>
        <w:gridCol w:w="1472"/>
        <w:gridCol w:w="1406"/>
      </w:tblGrid>
      <w:tr w:rsidR="005C77B3" w14:paraId="28337C5A" w14:textId="399D35B3" w:rsidTr="00393EFB">
        <w:tc>
          <w:tcPr>
            <w:tcW w:w="1856" w:type="pct"/>
            <w:tcBorders>
              <w:top w:val="single" w:sz="12" w:space="0" w:color="auto"/>
              <w:left w:val="single" w:sz="12" w:space="0" w:color="auto"/>
              <w:bottom w:val="single" w:sz="12" w:space="0" w:color="auto"/>
            </w:tcBorders>
            <w:shd w:val="clear" w:color="auto" w:fill="F2F2F2" w:themeFill="background1" w:themeFillShade="F2"/>
            <w:vAlign w:val="center"/>
          </w:tcPr>
          <w:p w14:paraId="215C756A" w14:textId="4D11E528" w:rsidR="00797435" w:rsidRPr="00DB1D48" w:rsidRDefault="00797707" w:rsidP="00797435">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Rozvodny 110 kV</w:t>
            </w:r>
          </w:p>
        </w:tc>
        <w:tc>
          <w:tcPr>
            <w:tcW w:w="786" w:type="pct"/>
            <w:tcBorders>
              <w:top w:val="single" w:sz="12" w:space="0" w:color="auto"/>
              <w:bottom w:val="single" w:sz="12" w:space="0" w:color="auto"/>
            </w:tcBorders>
            <w:shd w:val="clear" w:color="auto" w:fill="F2F2F2" w:themeFill="background1" w:themeFillShade="F2"/>
            <w:vAlign w:val="center"/>
          </w:tcPr>
          <w:p w14:paraId="731139AC" w14:textId="1D7195E5" w:rsidR="00797435" w:rsidRPr="00DB1D48" w:rsidRDefault="00797707" w:rsidP="00797435">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ČEZ Distribuce</w:t>
            </w:r>
          </w:p>
        </w:tc>
        <w:tc>
          <w:tcPr>
            <w:tcW w:w="786" w:type="pct"/>
            <w:tcBorders>
              <w:top w:val="single" w:sz="12" w:space="0" w:color="auto"/>
              <w:bottom w:val="single" w:sz="12" w:space="0" w:color="auto"/>
            </w:tcBorders>
            <w:shd w:val="clear" w:color="auto" w:fill="F2F2F2" w:themeFill="background1" w:themeFillShade="F2"/>
            <w:vAlign w:val="center"/>
          </w:tcPr>
          <w:p w14:paraId="76DE7756" w14:textId="29902D50" w:rsidR="00797435" w:rsidRPr="00DB1D48" w:rsidRDefault="00797707" w:rsidP="00797435">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E.ON Distribuce</w:t>
            </w:r>
          </w:p>
        </w:tc>
        <w:tc>
          <w:tcPr>
            <w:tcW w:w="786" w:type="pct"/>
            <w:tcBorders>
              <w:top w:val="single" w:sz="12" w:space="0" w:color="auto"/>
              <w:bottom w:val="single" w:sz="12" w:space="0" w:color="auto"/>
            </w:tcBorders>
            <w:shd w:val="clear" w:color="auto" w:fill="F2F2F2" w:themeFill="background1" w:themeFillShade="F2"/>
            <w:vAlign w:val="center"/>
          </w:tcPr>
          <w:p w14:paraId="4F95282F" w14:textId="1B27159B" w:rsidR="00797435" w:rsidRPr="00DB1D48" w:rsidRDefault="00797707" w:rsidP="00797435">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PREdistribuce</w:t>
            </w:r>
          </w:p>
        </w:tc>
        <w:tc>
          <w:tcPr>
            <w:tcW w:w="786" w:type="pct"/>
            <w:tcBorders>
              <w:top w:val="single" w:sz="12" w:space="0" w:color="auto"/>
              <w:bottom w:val="single" w:sz="12" w:space="0" w:color="auto"/>
              <w:right w:val="single" w:sz="12" w:space="0" w:color="auto"/>
            </w:tcBorders>
            <w:shd w:val="clear" w:color="auto" w:fill="F2F2F2" w:themeFill="background1" w:themeFillShade="F2"/>
            <w:vAlign w:val="center"/>
          </w:tcPr>
          <w:p w14:paraId="5F21EF97" w14:textId="38158FA1" w:rsidR="00797435" w:rsidRPr="00DB1D48" w:rsidRDefault="00797707" w:rsidP="00797435">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Celkem</w:t>
            </w:r>
          </w:p>
        </w:tc>
      </w:tr>
      <w:tr w:rsidR="005C77B3" w14:paraId="0C4F381C" w14:textId="33F14C59" w:rsidTr="00393EFB">
        <w:tc>
          <w:tcPr>
            <w:tcW w:w="1856" w:type="pct"/>
            <w:tcBorders>
              <w:top w:val="single" w:sz="12" w:space="0" w:color="auto"/>
              <w:left w:val="single" w:sz="12" w:space="0" w:color="auto"/>
            </w:tcBorders>
          </w:tcPr>
          <w:p w14:paraId="5A36440A" w14:textId="61A524ED" w:rsidR="00797435" w:rsidRPr="00797435" w:rsidRDefault="00797707" w:rsidP="00797435">
            <w:pPr>
              <w:spacing w:before="60" w:after="60" w:line="276" w:lineRule="auto"/>
              <w:rPr>
                <w:rFonts w:ascii="Times New Roman" w:hAnsi="Times New Roman" w:cs="Times New Roman"/>
                <w:sz w:val="20"/>
              </w:rPr>
            </w:pPr>
            <w:r w:rsidRPr="00797435">
              <w:rPr>
                <w:rFonts w:ascii="Times New Roman" w:hAnsi="Times New Roman" w:cs="Times New Roman"/>
                <w:sz w:val="20"/>
              </w:rPr>
              <w:t xml:space="preserve">Distribuční transformovna 110 </w:t>
            </w:r>
            <w:r w:rsidR="00487FC6" w:rsidRPr="00797435">
              <w:rPr>
                <w:rFonts w:ascii="Times New Roman" w:hAnsi="Times New Roman" w:cs="Times New Roman"/>
                <w:sz w:val="20"/>
              </w:rPr>
              <w:t>k</w:t>
            </w:r>
            <w:r w:rsidR="00487FC6">
              <w:rPr>
                <w:rFonts w:ascii="Times New Roman" w:hAnsi="Times New Roman" w:cs="Times New Roman"/>
                <w:sz w:val="20"/>
              </w:rPr>
              <w:t>V</w:t>
            </w:r>
            <w:r w:rsidRPr="00797435">
              <w:rPr>
                <w:rFonts w:ascii="Times New Roman" w:hAnsi="Times New Roman" w:cs="Times New Roman"/>
                <w:sz w:val="20"/>
              </w:rPr>
              <w:t>/vn</w:t>
            </w:r>
          </w:p>
        </w:tc>
        <w:tc>
          <w:tcPr>
            <w:tcW w:w="786" w:type="pct"/>
            <w:tcBorders>
              <w:top w:val="single" w:sz="12" w:space="0" w:color="auto"/>
            </w:tcBorders>
            <w:vAlign w:val="center"/>
          </w:tcPr>
          <w:p w14:paraId="6EDD0813" w14:textId="75FBE178"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44</w:t>
            </w:r>
          </w:p>
        </w:tc>
        <w:tc>
          <w:tcPr>
            <w:tcW w:w="786" w:type="pct"/>
            <w:tcBorders>
              <w:top w:val="single" w:sz="12" w:space="0" w:color="auto"/>
            </w:tcBorders>
            <w:vAlign w:val="center"/>
          </w:tcPr>
          <w:p w14:paraId="308BB5F1" w14:textId="04758889"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20</w:t>
            </w:r>
          </w:p>
        </w:tc>
        <w:tc>
          <w:tcPr>
            <w:tcW w:w="786" w:type="pct"/>
            <w:tcBorders>
              <w:top w:val="single" w:sz="12" w:space="0" w:color="auto"/>
            </w:tcBorders>
            <w:vAlign w:val="center"/>
          </w:tcPr>
          <w:p w14:paraId="7ACFADE6" w14:textId="20DCED9B"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10</w:t>
            </w:r>
          </w:p>
        </w:tc>
        <w:tc>
          <w:tcPr>
            <w:tcW w:w="786" w:type="pct"/>
            <w:tcBorders>
              <w:top w:val="single" w:sz="12" w:space="0" w:color="auto"/>
              <w:right w:val="single" w:sz="12" w:space="0" w:color="auto"/>
            </w:tcBorders>
            <w:vAlign w:val="center"/>
          </w:tcPr>
          <w:p w14:paraId="4B0AB9AA" w14:textId="0B811468"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74</w:t>
            </w:r>
          </w:p>
        </w:tc>
      </w:tr>
      <w:tr w:rsidR="005C77B3" w14:paraId="29C9E320" w14:textId="75818599" w:rsidTr="00393EFB">
        <w:tc>
          <w:tcPr>
            <w:tcW w:w="1856" w:type="pct"/>
            <w:tcBorders>
              <w:left w:val="single" w:sz="12" w:space="0" w:color="auto"/>
            </w:tcBorders>
          </w:tcPr>
          <w:p w14:paraId="56283ED8" w14:textId="50E4FA2E" w:rsidR="00797435" w:rsidRPr="00797435" w:rsidRDefault="00797707" w:rsidP="000038E1">
            <w:pPr>
              <w:spacing w:before="60" w:after="60" w:line="276" w:lineRule="auto"/>
              <w:rPr>
                <w:rFonts w:ascii="Times New Roman" w:hAnsi="Times New Roman" w:cs="Times New Roman"/>
                <w:sz w:val="20"/>
              </w:rPr>
            </w:pPr>
            <w:r w:rsidRPr="00797435">
              <w:rPr>
                <w:rFonts w:ascii="Times New Roman" w:hAnsi="Times New Roman" w:cs="Times New Roman"/>
                <w:sz w:val="20"/>
              </w:rPr>
              <w:t>Trakční transformovna</w:t>
            </w:r>
          </w:p>
        </w:tc>
        <w:tc>
          <w:tcPr>
            <w:tcW w:w="786" w:type="pct"/>
            <w:vAlign w:val="center"/>
          </w:tcPr>
          <w:p w14:paraId="60FFD8E8" w14:textId="71F887EF"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0</w:t>
            </w:r>
          </w:p>
        </w:tc>
        <w:tc>
          <w:tcPr>
            <w:tcW w:w="786" w:type="pct"/>
            <w:vAlign w:val="center"/>
          </w:tcPr>
          <w:p w14:paraId="52312076" w14:textId="6683D7D4"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3</w:t>
            </w:r>
          </w:p>
        </w:tc>
        <w:tc>
          <w:tcPr>
            <w:tcW w:w="786" w:type="pct"/>
            <w:vAlign w:val="center"/>
          </w:tcPr>
          <w:p w14:paraId="41B72316" w14:textId="6AFBD188"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1</w:t>
            </w:r>
          </w:p>
        </w:tc>
        <w:tc>
          <w:tcPr>
            <w:tcW w:w="786" w:type="pct"/>
            <w:tcBorders>
              <w:right w:val="single" w:sz="12" w:space="0" w:color="auto"/>
            </w:tcBorders>
            <w:vAlign w:val="center"/>
          </w:tcPr>
          <w:p w14:paraId="04EF2C6E" w14:textId="59A22F5D"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4</w:t>
            </w:r>
          </w:p>
        </w:tc>
      </w:tr>
      <w:tr w:rsidR="005C77B3" w14:paraId="3ABDC66A" w14:textId="66883686" w:rsidTr="00393EFB">
        <w:tc>
          <w:tcPr>
            <w:tcW w:w="1856" w:type="pct"/>
            <w:tcBorders>
              <w:left w:val="single" w:sz="12" w:space="0" w:color="auto"/>
              <w:bottom w:val="double" w:sz="4" w:space="0" w:color="auto"/>
            </w:tcBorders>
          </w:tcPr>
          <w:p w14:paraId="411B1E30" w14:textId="280153C2" w:rsidR="00797435" w:rsidRPr="00797435" w:rsidRDefault="00797707" w:rsidP="00797435">
            <w:pPr>
              <w:spacing w:before="60" w:after="60" w:line="276" w:lineRule="auto"/>
              <w:rPr>
                <w:rFonts w:ascii="Times New Roman" w:hAnsi="Times New Roman" w:cs="Times New Roman"/>
                <w:sz w:val="20"/>
              </w:rPr>
            </w:pPr>
            <w:r w:rsidRPr="00797435">
              <w:rPr>
                <w:rFonts w:ascii="Times New Roman" w:hAnsi="Times New Roman" w:cs="Times New Roman"/>
                <w:sz w:val="20"/>
              </w:rPr>
              <w:t>Vyvedení výkonu z VTE a FVE</w:t>
            </w:r>
          </w:p>
        </w:tc>
        <w:tc>
          <w:tcPr>
            <w:tcW w:w="786" w:type="pct"/>
            <w:tcBorders>
              <w:bottom w:val="double" w:sz="4" w:space="0" w:color="auto"/>
            </w:tcBorders>
            <w:vAlign w:val="center"/>
          </w:tcPr>
          <w:p w14:paraId="4861EFED" w14:textId="3DFFDE6C"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3</w:t>
            </w:r>
          </w:p>
        </w:tc>
        <w:tc>
          <w:tcPr>
            <w:tcW w:w="786" w:type="pct"/>
            <w:tcBorders>
              <w:bottom w:val="double" w:sz="4" w:space="0" w:color="auto"/>
            </w:tcBorders>
            <w:vAlign w:val="center"/>
          </w:tcPr>
          <w:p w14:paraId="703E44CA" w14:textId="1C04B4B2"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0</w:t>
            </w:r>
          </w:p>
        </w:tc>
        <w:tc>
          <w:tcPr>
            <w:tcW w:w="786" w:type="pct"/>
            <w:tcBorders>
              <w:bottom w:val="double" w:sz="4" w:space="0" w:color="auto"/>
            </w:tcBorders>
            <w:vAlign w:val="center"/>
          </w:tcPr>
          <w:p w14:paraId="1FE1F697" w14:textId="7B94D3DF"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0</w:t>
            </w:r>
          </w:p>
        </w:tc>
        <w:tc>
          <w:tcPr>
            <w:tcW w:w="786" w:type="pct"/>
            <w:tcBorders>
              <w:bottom w:val="double" w:sz="4" w:space="0" w:color="auto"/>
              <w:right w:val="single" w:sz="12" w:space="0" w:color="auto"/>
            </w:tcBorders>
            <w:vAlign w:val="center"/>
          </w:tcPr>
          <w:p w14:paraId="12A0A639" w14:textId="17910F98"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3</w:t>
            </w:r>
          </w:p>
        </w:tc>
      </w:tr>
      <w:tr w:rsidR="005C77B3" w14:paraId="7251C192" w14:textId="77777777" w:rsidTr="00393EFB">
        <w:tc>
          <w:tcPr>
            <w:tcW w:w="1856" w:type="pct"/>
            <w:tcBorders>
              <w:top w:val="double" w:sz="4" w:space="0" w:color="auto"/>
              <w:left w:val="single" w:sz="12" w:space="0" w:color="auto"/>
              <w:bottom w:val="single" w:sz="12" w:space="0" w:color="auto"/>
            </w:tcBorders>
          </w:tcPr>
          <w:p w14:paraId="377E8016" w14:textId="55F6F352" w:rsidR="00797435" w:rsidRPr="00797435" w:rsidRDefault="00797707" w:rsidP="00797435">
            <w:pPr>
              <w:spacing w:before="60" w:after="60" w:line="276" w:lineRule="auto"/>
              <w:rPr>
                <w:rFonts w:ascii="Times New Roman" w:hAnsi="Times New Roman" w:cs="Times New Roman"/>
                <w:sz w:val="20"/>
              </w:rPr>
            </w:pPr>
            <w:r w:rsidRPr="00797435">
              <w:rPr>
                <w:rFonts w:ascii="Times New Roman" w:hAnsi="Times New Roman" w:cs="Times New Roman"/>
                <w:sz w:val="20"/>
              </w:rPr>
              <w:t>Celkový počet stanic 110 kV</w:t>
            </w:r>
          </w:p>
        </w:tc>
        <w:tc>
          <w:tcPr>
            <w:tcW w:w="786" w:type="pct"/>
            <w:tcBorders>
              <w:top w:val="double" w:sz="4" w:space="0" w:color="auto"/>
              <w:bottom w:val="single" w:sz="12" w:space="0" w:color="auto"/>
            </w:tcBorders>
            <w:vAlign w:val="center"/>
          </w:tcPr>
          <w:p w14:paraId="0B049CB2" w14:textId="330FFE2E"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47</w:t>
            </w:r>
          </w:p>
        </w:tc>
        <w:tc>
          <w:tcPr>
            <w:tcW w:w="786" w:type="pct"/>
            <w:tcBorders>
              <w:top w:val="double" w:sz="4" w:space="0" w:color="auto"/>
              <w:bottom w:val="single" w:sz="12" w:space="0" w:color="auto"/>
            </w:tcBorders>
            <w:vAlign w:val="center"/>
          </w:tcPr>
          <w:p w14:paraId="4AFBFDD4" w14:textId="0796FAE3"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23</w:t>
            </w:r>
          </w:p>
        </w:tc>
        <w:tc>
          <w:tcPr>
            <w:tcW w:w="786" w:type="pct"/>
            <w:tcBorders>
              <w:top w:val="double" w:sz="4" w:space="0" w:color="auto"/>
              <w:bottom w:val="single" w:sz="12" w:space="0" w:color="auto"/>
            </w:tcBorders>
            <w:vAlign w:val="center"/>
          </w:tcPr>
          <w:p w14:paraId="40458B74" w14:textId="46239794"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11</w:t>
            </w:r>
          </w:p>
        </w:tc>
        <w:tc>
          <w:tcPr>
            <w:tcW w:w="786" w:type="pct"/>
            <w:tcBorders>
              <w:top w:val="double" w:sz="4" w:space="0" w:color="auto"/>
              <w:bottom w:val="single" w:sz="12" w:space="0" w:color="auto"/>
              <w:right w:val="single" w:sz="12" w:space="0" w:color="auto"/>
            </w:tcBorders>
            <w:vAlign w:val="center"/>
          </w:tcPr>
          <w:p w14:paraId="4703A806" w14:textId="5E7ADCAF" w:rsidR="00797435" w:rsidRPr="00797435" w:rsidRDefault="00797707" w:rsidP="000038E1">
            <w:pPr>
              <w:spacing w:before="60" w:after="60" w:line="276" w:lineRule="auto"/>
              <w:jc w:val="center"/>
              <w:rPr>
                <w:rFonts w:ascii="Times New Roman" w:hAnsi="Times New Roman" w:cs="Times New Roman"/>
                <w:sz w:val="20"/>
              </w:rPr>
            </w:pPr>
            <w:r>
              <w:rPr>
                <w:rFonts w:ascii="Times New Roman" w:hAnsi="Times New Roman" w:cs="Times New Roman"/>
                <w:sz w:val="20"/>
              </w:rPr>
              <w:t>81</w:t>
            </w:r>
          </w:p>
        </w:tc>
      </w:tr>
    </w:tbl>
    <w:p w14:paraId="0BD45A2D" w14:textId="77777777" w:rsidR="00E421CC" w:rsidRDefault="00797707" w:rsidP="000038E1">
      <w:pPr>
        <w:pStyle w:val="Odstavecseseznamem"/>
        <w:spacing w:before="200" w:after="200" w:line="276" w:lineRule="auto"/>
        <w:ind w:left="0"/>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093C0005" w14:textId="22387843" w:rsidR="00E421CC" w:rsidRDefault="00797707" w:rsidP="00E421CC">
      <w:pPr>
        <w:pStyle w:val="Titulek"/>
        <w:keepNext/>
        <w:jc w:val="both"/>
        <w:rPr>
          <w:rFonts w:ascii="Times New Roman" w:hAnsi="Times New Roman" w:cs="Times New Roman"/>
          <w:color w:val="auto"/>
          <w:sz w:val="22"/>
          <w:szCs w:val="22"/>
        </w:rPr>
      </w:pPr>
      <w:bookmarkStart w:id="1968" w:name="_Toc256000162"/>
      <w:r w:rsidRPr="00E421CC">
        <w:rPr>
          <w:rFonts w:ascii="Times New Roman" w:hAnsi="Times New Roman" w:cs="Times New Roman"/>
          <w:b/>
          <w:i w:val="0"/>
          <w:color w:val="auto"/>
          <w:sz w:val="22"/>
          <w:szCs w:val="22"/>
        </w:rPr>
        <w:t xml:space="preserve">Tabulka č. </w:t>
      </w:r>
      <w:r w:rsidRPr="00E421CC">
        <w:rPr>
          <w:rFonts w:ascii="Times New Roman" w:hAnsi="Times New Roman" w:cs="Times New Roman"/>
          <w:b/>
          <w:i w:val="0"/>
          <w:color w:val="auto"/>
          <w:sz w:val="22"/>
          <w:szCs w:val="22"/>
        </w:rPr>
        <w:fldChar w:fldCharType="begin"/>
      </w:r>
      <w:r w:rsidRPr="00E421CC">
        <w:rPr>
          <w:rFonts w:ascii="Times New Roman" w:hAnsi="Times New Roman" w:cs="Times New Roman"/>
          <w:b/>
          <w:i w:val="0"/>
          <w:color w:val="auto"/>
          <w:sz w:val="22"/>
          <w:szCs w:val="22"/>
        </w:rPr>
        <w:instrText xml:space="preserve"> SEQ Tabulka_č. \* ARABIC </w:instrText>
      </w:r>
      <w:r w:rsidRPr="00E421CC">
        <w:rPr>
          <w:rFonts w:ascii="Times New Roman" w:hAnsi="Times New Roman" w:cs="Times New Roman"/>
          <w:b/>
          <w:i w:val="0"/>
          <w:color w:val="auto"/>
          <w:sz w:val="22"/>
          <w:szCs w:val="22"/>
        </w:rPr>
        <w:fldChar w:fldCharType="separate"/>
      </w:r>
      <w:r w:rsidRPr="00E421CC">
        <w:rPr>
          <w:rFonts w:ascii="Times New Roman" w:hAnsi="Times New Roman" w:cs="Times New Roman"/>
          <w:b/>
          <w:i w:val="0"/>
          <w:color w:val="auto"/>
          <w:sz w:val="22"/>
          <w:szCs w:val="22"/>
        </w:rPr>
        <w:t>79</w:t>
      </w:r>
      <w:r w:rsidRPr="00E421CC">
        <w:rPr>
          <w:rFonts w:ascii="Times New Roman" w:hAnsi="Times New Roman" w:cs="Times New Roman"/>
          <w:b/>
          <w:i w:val="0"/>
          <w:color w:val="auto"/>
          <w:sz w:val="22"/>
          <w:szCs w:val="22"/>
        </w:rPr>
        <w:fldChar w:fldCharType="end"/>
      </w:r>
      <w:r w:rsidRPr="00E421CC">
        <w:rPr>
          <w:rFonts w:ascii="Times New Roman" w:hAnsi="Times New Roman" w:cs="Times New Roman"/>
          <w:b/>
          <w:i w:val="0"/>
          <w:color w:val="auto"/>
          <w:sz w:val="22"/>
          <w:szCs w:val="22"/>
        </w:rPr>
        <w:t xml:space="preserve">: </w:t>
      </w:r>
      <w:r w:rsidRPr="00E421CC">
        <w:rPr>
          <w:rFonts w:ascii="Times New Roman" w:hAnsi="Times New Roman" w:cs="Times New Roman"/>
          <w:color w:val="auto"/>
          <w:sz w:val="22"/>
          <w:szCs w:val="22"/>
        </w:rPr>
        <w:t>Délka připravovaných nových a rekonstruovaných vedení 110 kV (</w:t>
      </w:r>
      <w:r w:rsidR="000038E1">
        <w:rPr>
          <w:rFonts w:ascii="Times New Roman" w:hAnsi="Times New Roman" w:cs="Times New Roman"/>
          <w:color w:val="auto"/>
          <w:sz w:val="22"/>
          <w:szCs w:val="22"/>
        </w:rPr>
        <w:t xml:space="preserve">v </w:t>
      </w:r>
      <w:r w:rsidRPr="00E421CC">
        <w:rPr>
          <w:rFonts w:ascii="Times New Roman" w:hAnsi="Times New Roman" w:cs="Times New Roman"/>
          <w:color w:val="auto"/>
          <w:sz w:val="22"/>
          <w:szCs w:val="22"/>
        </w:rPr>
        <w:t>km)</w:t>
      </w:r>
      <w:bookmarkEnd w:id="1968"/>
    </w:p>
    <w:tbl>
      <w:tblPr>
        <w:tblStyle w:val="Mkatabulky"/>
        <w:tblW w:w="4994" w:type="pct"/>
        <w:tblLook w:val="04A0" w:firstRow="1" w:lastRow="0" w:firstColumn="1" w:lastColumn="0" w:noHBand="0" w:noVBand="1"/>
      </w:tblPr>
      <w:tblGrid>
        <w:gridCol w:w="3339"/>
        <w:gridCol w:w="1406"/>
        <w:gridCol w:w="1406"/>
        <w:gridCol w:w="1472"/>
        <w:gridCol w:w="1406"/>
      </w:tblGrid>
      <w:tr w:rsidR="005C77B3" w14:paraId="233BD857" w14:textId="77777777" w:rsidTr="00393EFB">
        <w:tc>
          <w:tcPr>
            <w:tcW w:w="1856" w:type="pct"/>
            <w:tcBorders>
              <w:top w:val="single" w:sz="12" w:space="0" w:color="auto"/>
              <w:left w:val="single" w:sz="12" w:space="0" w:color="auto"/>
              <w:bottom w:val="single" w:sz="12" w:space="0" w:color="auto"/>
            </w:tcBorders>
            <w:shd w:val="clear" w:color="auto" w:fill="F2F2F2" w:themeFill="background1" w:themeFillShade="F2"/>
            <w:vAlign w:val="center"/>
          </w:tcPr>
          <w:p w14:paraId="28B22C87" w14:textId="08167D0D" w:rsidR="000038E1" w:rsidRPr="00DB1D48" w:rsidRDefault="00797707" w:rsidP="008074B1">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Výstavba vedení 110 kV</w:t>
            </w:r>
          </w:p>
        </w:tc>
        <w:tc>
          <w:tcPr>
            <w:tcW w:w="786" w:type="pct"/>
            <w:tcBorders>
              <w:top w:val="single" w:sz="12" w:space="0" w:color="auto"/>
              <w:bottom w:val="single" w:sz="12" w:space="0" w:color="auto"/>
            </w:tcBorders>
            <w:shd w:val="clear" w:color="auto" w:fill="F2F2F2" w:themeFill="background1" w:themeFillShade="F2"/>
            <w:vAlign w:val="center"/>
          </w:tcPr>
          <w:p w14:paraId="56630DA9" w14:textId="77777777" w:rsidR="000038E1" w:rsidRPr="00DB1D48" w:rsidRDefault="00797707" w:rsidP="008074B1">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ČEZ Distribuce</w:t>
            </w:r>
          </w:p>
        </w:tc>
        <w:tc>
          <w:tcPr>
            <w:tcW w:w="786" w:type="pct"/>
            <w:tcBorders>
              <w:top w:val="single" w:sz="12" w:space="0" w:color="auto"/>
              <w:bottom w:val="single" w:sz="12" w:space="0" w:color="auto"/>
            </w:tcBorders>
            <w:shd w:val="clear" w:color="auto" w:fill="F2F2F2" w:themeFill="background1" w:themeFillShade="F2"/>
            <w:vAlign w:val="center"/>
          </w:tcPr>
          <w:p w14:paraId="310FE556" w14:textId="77777777" w:rsidR="000038E1" w:rsidRPr="00DB1D48" w:rsidRDefault="00797707" w:rsidP="008074B1">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E.ON Distribuce</w:t>
            </w:r>
          </w:p>
        </w:tc>
        <w:tc>
          <w:tcPr>
            <w:tcW w:w="786" w:type="pct"/>
            <w:tcBorders>
              <w:top w:val="single" w:sz="12" w:space="0" w:color="auto"/>
              <w:bottom w:val="single" w:sz="12" w:space="0" w:color="auto"/>
            </w:tcBorders>
            <w:shd w:val="clear" w:color="auto" w:fill="F2F2F2" w:themeFill="background1" w:themeFillShade="F2"/>
            <w:vAlign w:val="center"/>
          </w:tcPr>
          <w:p w14:paraId="49DDDF05" w14:textId="77777777" w:rsidR="000038E1" w:rsidRPr="00DB1D48" w:rsidRDefault="00797707" w:rsidP="008074B1">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PREdistribuce</w:t>
            </w:r>
          </w:p>
        </w:tc>
        <w:tc>
          <w:tcPr>
            <w:tcW w:w="786" w:type="pct"/>
            <w:tcBorders>
              <w:top w:val="single" w:sz="12" w:space="0" w:color="auto"/>
              <w:bottom w:val="single" w:sz="12" w:space="0" w:color="auto"/>
              <w:right w:val="single" w:sz="12" w:space="0" w:color="auto"/>
            </w:tcBorders>
            <w:shd w:val="clear" w:color="auto" w:fill="F2F2F2" w:themeFill="background1" w:themeFillShade="F2"/>
            <w:vAlign w:val="center"/>
          </w:tcPr>
          <w:p w14:paraId="5FC1A74B" w14:textId="77777777" w:rsidR="000038E1" w:rsidRPr="00DB1D48" w:rsidRDefault="00797707" w:rsidP="008074B1">
            <w:pPr>
              <w:spacing w:before="60" w:after="60" w:line="276" w:lineRule="auto"/>
              <w:jc w:val="center"/>
              <w:rPr>
                <w:rFonts w:ascii="Times New Roman" w:hAnsi="Times New Roman" w:cs="Times New Roman"/>
                <w:b/>
                <w:sz w:val="20"/>
              </w:rPr>
            </w:pPr>
            <w:r w:rsidRPr="00DB1D48">
              <w:rPr>
                <w:rFonts w:ascii="Times New Roman" w:hAnsi="Times New Roman" w:cs="Times New Roman"/>
                <w:b/>
                <w:sz w:val="20"/>
              </w:rPr>
              <w:t>Celkem</w:t>
            </w:r>
          </w:p>
        </w:tc>
      </w:tr>
      <w:tr w:rsidR="005C77B3" w14:paraId="52DBCA58" w14:textId="77777777" w:rsidTr="00393EFB">
        <w:tc>
          <w:tcPr>
            <w:tcW w:w="1856" w:type="pct"/>
            <w:tcBorders>
              <w:top w:val="single" w:sz="12" w:space="0" w:color="auto"/>
              <w:left w:val="single" w:sz="12" w:space="0" w:color="auto"/>
            </w:tcBorders>
          </w:tcPr>
          <w:p w14:paraId="49E75141" w14:textId="39BBCC49" w:rsidR="000038E1" w:rsidRPr="00797435" w:rsidRDefault="00797707" w:rsidP="008074B1">
            <w:pPr>
              <w:spacing w:before="60" w:after="60" w:line="276" w:lineRule="auto"/>
              <w:rPr>
                <w:rFonts w:ascii="Times New Roman" w:hAnsi="Times New Roman" w:cs="Times New Roman"/>
                <w:sz w:val="20"/>
              </w:rPr>
            </w:pPr>
            <w:r>
              <w:rPr>
                <w:rFonts w:ascii="Times New Roman" w:hAnsi="Times New Roman" w:cs="Times New Roman"/>
                <w:sz w:val="20"/>
              </w:rPr>
              <w:t>Výstavba vedení 110kV v nové trase</w:t>
            </w:r>
          </w:p>
        </w:tc>
        <w:tc>
          <w:tcPr>
            <w:tcW w:w="786" w:type="pct"/>
            <w:tcBorders>
              <w:top w:val="single" w:sz="12" w:space="0" w:color="auto"/>
            </w:tcBorders>
            <w:vAlign w:val="center"/>
          </w:tcPr>
          <w:p w14:paraId="4A2507AD" w14:textId="2BAA08F0"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616</w:t>
            </w:r>
          </w:p>
        </w:tc>
        <w:tc>
          <w:tcPr>
            <w:tcW w:w="786" w:type="pct"/>
            <w:tcBorders>
              <w:top w:val="single" w:sz="12" w:space="0" w:color="auto"/>
            </w:tcBorders>
            <w:vAlign w:val="center"/>
          </w:tcPr>
          <w:p w14:paraId="09A44241" w14:textId="1D903AED"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201</w:t>
            </w:r>
          </w:p>
        </w:tc>
        <w:tc>
          <w:tcPr>
            <w:tcW w:w="786" w:type="pct"/>
            <w:tcBorders>
              <w:top w:val="single" w:sz="12" w:space="0" w:color="auto"/>
            </w:tcBorders>
            <w:vAlign w:val="center"/>
          </w:tcPr>
          <w:p w14:paraId="7D8E793F" w14:textId="1FD4108C"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73</w:t>
            </w:r>
          </w:p>
        </w:tc>
        <w:tc>
          <w:tcPr>
            <w:tcW w:w="786" w:type="pct"/>
            <w:tcBorders>
              <w:top w:val="single" w:sz="12" w:space="0" w:color="auto"/>
              <w:right w:val="single" w:sz="12" w:space="0" w:color="auto"/>
            </w:tcBorders>
            <w:vAlign w:val="center"/>
          </w:tcPr>
          <w:p w14:paraId="5DCE6A95" w14:textId="4E83D282"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890</w:t>
            </w:r>
          </w:p>
        </w:tc>
      </w:tr>
      <w:tr w:rsidR="005C77B3" w14:paraId="061011C7" w14:textId="77777777" w:rsidTr="00393EFB">
        <w:tc>
          <w:tcPr>
            <w:tcW w:w="1856" w:type="pct"/>
            <w:tcBorders>
              <w:left w:val="single" w:sz="12" w:space="0" w:color="auto"/>
              <w:bottom w:val="double" w:sz="4" w:space="0" w:color="auto"/>
            </w:tcBorders>
          </w:tcPr>
          <w:p w14:paraId="5AD0F52F" w14:textId="1E8C2A53" w:rsidR="000038E1" w:rsidRPr="00797435" w:rsidRDefault="00797707" w:rsidP="008074B1">
            <w:pPr>
              <w:spacing w:before="60" w:after="60" w:line="276" w:lineRule="auto"/>
              <w:rPr>
                <w:rFonts w:ascii="Times New Roman" w:hAnsi="Times New Roman" w:cs="Times New Roman"/>
                <w:sz w:val="20"/>
              </w:rPr>
            </w:pPr>
            <w:r>
              <w:rPr>
                <w:rFonts w:ascii="Times New Roman" w:hAnsi="Times New Roman" w:cs="Times New Roman"/>
                <w:sz w:val="20"/>
              </w:rPr>
              <w:t>Rekonstrukce vedení 110 kV v pův. tr.</w:t>
            </w:r>
          </w:p>
        </w:tc>
        <w:tc>
          <w:tcPr>
            <w:tcW w:w="786" w:type="pct"/>
            <w:tcBorders>
              <w:bottom w:val="double" w:sz="4" w:space="0" w:color="auto"/>
            </w:tcBorders>
            <w:vAlign w:val="center"/>
          </w:tcPr>
          <w:p w14:paraId="1D5AE461" w14:textId="7C54CFB6"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523</w:t>
            </w:r>
          </w:p>
        </w:tc>
        <w:tc>
          <w:tcPr>
            <w:tcW w:w="786" w:type="pct"/>
            <w:tcBorders>
              <w:bottom w:val="double" w:sz="4" w:space="0" w:color="auto"/>
            </w:tcBorders>
            <w:vAlign w:val="center"/>
          </w:tcPr>
          <w:p w14:paraId="42F8265E" w14:textId="7AE6E2B6"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474</w:t>
            </w:r>
          </w:p>
        </w:tc>
        <w:tc>
          <w:tcPr>
            <w:tcW w:w="786" w:type="pct"/>
            <w:tcBorders>
              <w:bottom w:val="double" w:sz="4" w:space="0" w:color="auto"/>
            </w:tcBorders>
            <w:vAlign w:val="center"/>
          </w:tcPr>
          <w:p w14:paraId="44E4C8C7" w14:textId="01A2652F"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19</w:t>
            </w:r>
          </w:p>
        </w:tc>
        <w:tc>
          <w:tcPr>
            <w:tcW w:w="786" w:type="pct"/>
            <w:tcBorders>
              <w:bottom w:val="double" w:sz="4" w:space="0" w:color="auto"/>
              <w:right w:val="single" w:sz="12" w:space="0" w:color="auto"/>
            </w:tcBorders>
            <w:vAlign w:val="center"/>
          </w:tcPr>
          <w:p w14:paraId="17F751F6" w14:textId="218EEAB3"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1 016</w:t>
            </w:r>
          </w:p>
        </w:tc>
      </w:tr>
      <w:tr w:rsidR="005C77B3" w14:paraId="2669FB6D" w14:textId="77777777" w:rsidTr="00393EFB">
        <w:tc>
          <w:tcPr>
            <w:tcW w:w="1856" w:type="pct"/>
            <w:tcBorders>
              <w:top w:val="double" w:sz="4" w:space="0" w:color="auto"/>
              <w:left w:val="single" w:sz="12" w:space="0" w:color="auto"/>
              <w:bottom w:val="single" w:sz="12" w:space="0" w:color="auto"/>
            </w:tcBorders>
          </w:tcPr>
          <w:p w14:paraId="3186B6BE" w14:textId="0E485799" w:rsidR="000038E1" w:rsidRPr="00797435" w:rsidRDefault="00797707" w:rsidP="008074B1">
            <w:pPr>
              <w:spacing w:before="60" w:after="60" w:line="276" w:lineRule="auto"/>
              <w:rPr>
                <w:rFonts w:ascii="Times New Roman" w:hAnsi="Times New Roman" w:cs="Times New Roman"/>
                <w:sz w:val="20"/>
              </w:rPr>
            </w:pPr>
            <w:r>
              <w:rPr>
                <w:rFonts w:ascii="Times New Roman" w:hAnsi="Times New Roman" w:cs="Times New Roman"/>
                <w:sz w:val="20"/>
              </w:rPr>
              <w:t>Celková délka nových a rek. vedení</w:t>
            </w:r>
          </w:p>
        </w:tc>
        <w:tc>
          <w:tcPr>
            <w:tcW w:w="786" w:type="pct"/>
            <w:tcBorders>
              <w:top w:val="double" w:sz="4" w:space="0" w:color="auto"/>
              <w:bottom w:val="single" w:sz="12" w:space="0" w:color="auto"/>
            </w:tcBorders>
            <w:vAlign w:val="center"/>
          </w:tcPr>
          <w:p w14:paraId="181D5A63" w14:textId="0D651795"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1 139</w:t>
            </w:r>
          </w:p>
        </w:tc>
        <w:tc>
          <w:tcPr>
            <w:tcW w:w="786" w:type="pct"/>
            <w:tcBorders>
              <w:top w:val="double" w:sz="4" w:space="0" w:color="auto"/>
              <w:bottom w:val="single" w:sz="12" w:space="0" w:color="auto"/>
            </w:tcBorders>
            <w:vAlign w:val="center"/>
          </w:tcPr>
          <w:p w14:paraId="392146C1" w14:textId="4A92AE94"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675</w:t>
            </w:r>
          </w:p>
        </w:tc>
        <w:tc>
          <w:tcPr>
            <w:tcW w:w="786" w:type="pct"/>
            <w:tcBorders>
              <w:top w:val="double" w:sz="4" w:space="0" w:color="auto"/>
              <w:bottom w:val="single" w:sz="12" w:space="0" w:color="auto"/>
            </w:tcBorders>
            <w:vAlign w:val="center"/>
          </w:tcPr>
          <w:p w14:paraId="4CA43C32" w14:textId="5331F8DC"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92</w:t>
            </w:r>
          </w:p>
        </w:tc>
        <w:tc>
          <w:tcPr>
            <w:tcW w:w="786" w:type="pct"/>
            <w:tcBorders>
              <w:top w:val="double" w:sz="4" w:space="0" w:color="auto"/>
              <w:bottom w:val="single" w:sz="12" w:space="0" w:color="auto"/>
              <w:right w:val="single" w:sz="12" w:space="0" w:color="auto"/>
            </w:tcBorders>
            <w:vAlign w:val="center"/>
          </w:tcPr>
          <w:p w14:paraId="53A61B16" w14:textId="353F77C0" w:rsidR="000038E1" w:rsidRPr="00797435" w:rsidRDefault="00797707" w:rsidP="008074B1">
            <w:pPr>
              <w:spacing w:before="60" w:after="60" w:line="276" w:lineRule="auto"/>
              <w:jc w:val="center"/>
              <w:rPr>
                <w:rFonts w:ascii="Times New Roman" w:hAnsi="Times New Roman" w:cs="Times New Roman"/>
                <w:sz w:val="20"/>
              </w:rPr>
            </w:pPr>
            <w:r>
              <w:rPr>
                <w:rFonts w:ascii="Times New Roman" w:hAnsi="Times New Roman" w:cs="Times New Roman"/>
                <w:sz w:val="20"/>
              </w:rPr>
              <w:t>1 906</w:t>
            </w:r>
          </w:p>
        </w:tc>
      </w:tr>
    </w:tbl>
    <w:p w14:paraId="26EAB0F4" w14:textId="77777777" w:rsidR="00E421CC" w:rsidRDefault="00797707" w:rsidP="000038E1">
      <w:pPr>
        <w:pStyle w:val="Odstavecseseznamem"/>
        <w:spacing w:before="200" w:after="200" w:line="276" w:lineRule="auto"/>
        <w:ind w:left="0"/>
        <w:contextualSpacing w:val="0"/>
        <w:jc w:val="right"/>
        <w:rPr>
          <w:rFonts w:ascii="Times New Roman" w:hAnsi="Times New Roman" w:cs="Times New Roman"/>
          <w:i/>
        </w:rPr>
      </w:pPr>
      <w:r w:rsidRPr="00501018">
        <w:rPr>
          <w:rFonts w:ascii="Times New Roman" w:hAnsi="Times New Roman" w:cs="Times New Roman"/>
          <w:i/>
        </w:rPr>
        <w:t>Zdroj: Očekávaná dlouhodobá rovnováha mezi nabídkou a poptávkou plynu (OTE, a.s., 2017)</w:t>
      </w:r>
    </w:p>
    <w:p w14:paraId="1D0483E4" w14:textId="06E23683" w:rsidR="00E421CC" w:rsidRPr="00E421CC" w:rsidRDefault="00797707" w:rsidP="00E421CC">
      <w:pPr>
        <w:autoSpaceDE w:val="0"/>
        <w:autoSpaceDN w:val="0"/>
        <w:adjustRightInd w:val="0"/>
        <w:spacing w:after="200" w:line="276" w:lineRule="auto"/>
        <w:jc w:val="both"/>
        <w:rPr>
          <w:rFonts w:ascii="Times New Roman" w:hAnsi="Times New Roman" w:cs="Times New Roman"/>
          <w:b/>
          <w:color w:val="auto"/>
        </w:rPr>
      </w:pPr>
      <w:r w:rsidRPr="00E421CC">
        <w:rPr>
          <w:rFonts w:ascii="Times New Roman" w:hAnsi="Times New Roman" w:cs="Times New Roman"/>
          <w:b/>
          <w:color w:val="auto"/>
        </w:rPr>
        <w:lastRenderedPageBreak/>
        <w:t>Rozvoj sítí vn a nn</w:t>
      </w:r>
    </w:p>
    <w:p w14:paraId="5A313054" w14:textId="756BB9CE" w:rsidR="00E421CC" w:rsidRPr="00E421CC" w:rsidRDefault="00797707" w:rsidP="00E421CC">
      <w:pPr>
        <w:autoSpaceDE w:val="0"/>
        <w:autoSpaceDN w:val="0"/>
        <w:adjustRightInd w:val="0"/>
        <w:spacing w:after="200" w:line="276" w:lineRule="auto"/>
        <w:jc w:val="both"/>
        <w:rPr>
          <w:rFonts w:ascii="Times New Roman" w:hAnsi="Times New Roman" w:cs="Times New Roman"/>
          <w:color w:val="000000"/>
        </w:rPr>
      </w:pPr>
      <w:r w:rsidRPr="00E421CC">
        <w:rPr>
          <w:rFonts w:ascii="Times New Roman" w:hAnsi="Times New Roman" w:cs="Times New Roman"/>
          <w:color w:val="000000"/>
        </w:rPr>
        <w:t>Rozvoj distribučních sítí vn a nn a jejich další výstavba je zatížen administrativní a ekonomickou náročností. Kromě výstavby nových vedení a rekonstrukcí stávajících linek se v sítích vn a nn budou stále intenzivněji uplatňovat nové technologie, jejichž využití by mělo vést k zachování současného relativně komfortního provozu a ke zvyšování spolehlivosti provozu. Mimo posilování a rozšiřování stávajících distribučních sítí se v rozvoji DS budou uplatňovat následující prvky:</w:t>
      </w:r>
    </w:p>
    <w:p w14:paraId="52541C76" w14:textId="77777777" w:rsidR="00793ED6" w:rsidRPr="00793ED6"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69"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793ED6">
        <w:rPr>
          <w:rFonts w:ascii="Times New Roman" w:hAnsi="Times New Roman" w:cs="Times New Roman"/>
          <w:color w:val="000000"/>
        </w:rPr>
        <w:t>zvyšující se podíl kabelizace distribučních sítí,</w:t>
      </w:r>
    </w:p>
    <w:p w14:paraId="7FD4C51D" w14:textId="77777777" w:rsidR="00793ED6" w:rsidRPr="00793ED6"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0"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793ED6">
        <w:rPr>
          <w:rFonts w:ascii="Times New Roman" w:hAnsi="Times New Roman" w:cs="Times New Roman"/>
          <w:color w:val="000000"/>
        </w:rPr>
        <w:t>rozvoj a implementace automatizačních prvků na napěťové úrovni VN a dále NN umožňujících centrální i autonomní řízení těchto sítí,</w:t>
      </w:r>
    </w:p>
    <w:p w14:paraId="209AD91B" w14:textId="77777777" w:rsidR="00793ED6" w:rsidRPr="00793ED6"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1"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793ED6">
        <w:rPr>
          <w:rFonts w:ascii="Times New Roman" w:hAnsi="Times New Roman" w:cs="Times New Roman"/>
          <w:color w:val="000000"/>
        </w:rPr>
        <w:t>rozvoj automatizovaných systémů řízení sítí i na nižších napěťových hladinách,</w:t>
      </w:r>
    </w:p>
    <w:p w14:paraId="6F87A61D" w14:textId="77777777" w:rsidR="00793ED6" w:rsidRPr="00793ED6"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2"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793ED6">
        <w:rPr>
          <w:rFonts w:ascii="Times New Roman" w:hAnsi="Times New Roman" w:cs="Times New Roman"/>
          <w:color w:val="000000"/>
        </w:rPr>
        <w:t>řízení výroby činného a jalového výkonu decentrálních zdrojů podle potřeb provozu sítí,</w:t>
      </w:r>
    </w:p>
    <w:p w14:paraId="41FCA769" w14:textId="77777777" w:rsidR="00793ED6" w:rsidRPr="00793ED6"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3"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793ED6">
        <w:rPr>
          <w:rFonts w:ascii="Times New Roman" w:hAnsi="Times New Roman" w:cs="Times New Roman"/>
          <w:color w:val="000000"/>
        </w:rPr>
        <w:t>řízení vybraných částí distribučních sítí podle potřeb provozu sítě a příprava pro implementaci potřeb a požadavků nových subjektů na trhu s elektřinou (prosumers, agregátor, smart home),</w:t>
      </w:r>
    </w:p>
    <w:p w14:paraId="14AF512C" w14:textId="77777777" w:rsidR="00793ED6" w:rsidRPr="00793ED6"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4"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793ED6">
        <w:rPr>
          <w:rFonts w:ascii="Times New Roman" w:hAnsi="Times New Roman" w:cs="Times New Roman"/>
          <w:color w:val="000000"/>
        </w:rPr>
        <w:t>akumulace elektrické energie řízená podle potřeb sítě, včetně akumulace, kterou realizuje PDS,</w:t>
      </w:r>
    </w:p>
    <w:p w14:paraId="24C9B949" w14:textId="77777777" w:rsidR="00793ED6" w:rsidRPr="00793ED6"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5"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793ED6">
        <w:rPr>
          <w:rFonts w:ascii="Times New Roman" w:hAnsi="Times New Roman" w:cs="Times New Roman"/>
          <w:color w:val="000000"/>
        </w:rPr>
        <w:t>rozvoj datové a telekomunikační infrastruktury na napěťové úrovni VN pro možnosti řízení sítí,</w:t>
      </w:r>
    </w:p>
    <w:p w14:paraId="69D5F71D" w14:textId="77777777" w:rsidR="00793ED6" w:rsidRPr="00793ED6"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6"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793ED6">
        <w:rPr>
          <w:rFonts w:ascii="Times New Roman" w:hAnsi="Times New Roman" w:cs="Times New Roman"/>
          <w:color w:val="000000"/>
        </w:rPr>
        <w:t>implementace chytrého měření – AMM,</w:t>
      </w:r>
    </w:p>
    <w:p w14:paraId="049EF771" w14:textId="50760C52" w:rsidR="00793ED6"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7"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793ED6">
        <w:rPr>
          <w:rFonts w:ascii="Times New Roman" w:hAnsi="Times New Roman" w:cs="Times New Roman"/>
          <w:color w:val="000000"/>
        </w:rPr>
        <w:t>využívání nefrekvenčních podpůrných služeb pro optimalizaci provozu distribučních sítí.</w:t>
      </w:r>
    </w:p>
    <w:p w14:paraId="718A8890" w14:textId="014FAA0C" w:rsidR="00E421CC" w:rsidRPr="00E421CC" w:rsidRDefault="00797707" w:rsidP="00E421CC">
      <w:pPr>
        <w:autoSpaceDE w:val="0"/>
        <w:autoSpaceDN w:val="0"/>
        <w:adjustRightInd w:val="0"/>
        <w:spacing w:after="200" w:line="276" w:lineRule="auto"/>
        <w:jc w:val="both"/>
        <w:rPr>
          <w:rFonts w:ascii="Times New Roman" w:hAnsi="Times New Roman" w:cs="Times New Roman"/>
          <w:color w:val="000000"/>
        </w:rPr>
      </w:pPr>
      <w:r w:rsidRPr="00E421CC">
        <w:rPr>
          <w:rFonts w:ascii="Times New Roman" w:hAnsi="Times New Roman" w:cs="Times New Roman"/>
          <w:color w:val="000000"/>
        </w:rPr>
        <w:t>Nárůst instalovaného výkonu nových decentrálních zdrojů bude ve velké míře ovlivňovat rozvoj sítí vn a nn. Provozní potřeby distribučních sítí především v oblasti podpory napěťového profilu budou vyžadovat větší zapojení nových decentrálních zdrojů do systému řízení DS. Toto hledisko je i podle Pravidel provozování DS určující pro velikost připojitelného výkonu decentrálních zdrojů do konkrétní sítě vn nebo nn. Sítě budou postupně vybaveny zařízeními umožňujícími obousměrnou komunikaci mezi provozovatelem DS a odběrateli, respektive uzly sítě. Zároveň bude použita řada autonomních zařízení, které na základě výměny dat dokáží vyhodnotit stav sítě a provést příslušné kroky k</w:t>
      </w:r>
      <w:r w:rsidR="00BA4F02">
        <w:rPr>
          <w:rFonts w:ascii="Times New Roman" w:hAnsi="Times New Roman" w:cs="Times New Roman"/>
          <w:color w:val="000000"/>
        </w:rPr>
        <w:t> </w:t>
      </w:r>
      <w:r w:rsidRPr="00E421CC">
        <w:rPr>
          <w:rFonts w:ascii="Times New Roman" w:hAnsi="Times New Roman" w:cs="Times New Roman"/>
          <w:color w:val="000000"/>
        </w:rPr>
        <w:t>zefektivnění chodu soustavy bez zásahu dispečera. Jedná se například o automatickou rekonfiguraci zapojení v případě poruchy, zpětné přifázování k ES po poruše atd. V této souvislosti se předpokládá v</w:t>
      </w:r>
      <w:r w:rsidR="00BA4F02">
        <w:rPr>
          <w:rFonts w:ascii="Times New Roman" w:hAnsi="Times New Roman" w:cs="Times New Roman"/>
          <w:color w:val="000000"/>
        </w:rPr>
        <w:t> </w:t>
      </w:r>
      <w:r w:rsidRPr="00E421CC">
        <w:rPr>
          <w:rFonts w:ascii="Times New Roman" w:hAnsi="Times New Roman" w:cs="Times New Roman"/>
          <w:color w:val="000000"/>
        </w:rPr>
        <w:t>provozu sítí vn ve větší míře využití recloserů, inteligentních úsekových odpínačů, transformátorů vn/nn s možností přepínání odboček pod zatížením (OLTC) a dalších zařízení obdobného charakteru. Tato opatření spolu s využitím regulačních schopností decentrálních zdrojů umožní snazší začlenění většího množství těchto zdrojů do DS.</w:t>
      </w:r>
    </w:p>
    <w:p w14:paraId="3F7155F8" w14:textId="0358A2B2" w:rsidR="00E421CC" w:rsidRPr="00E421CC" w:rsidRDefault="00797707" w:rsidP="00E421CC">
      <w:pPr>
        <w:autoSpaceDE w:val="0"/>
        <w:autoSpaceDN w:val="0"/>
        <w:adjustRightInd w:val="0"/>
        <w:spacing w:after="200" w:line="276" w:lineRule="auto"/>
        <w:jc w:val="both"/>
        <w:rPr>
          <w:rFonts w:ascii="Times New Roman" w:hAnsi="Times New Roman" w:cs="Times New Roman"/>
          <w:color w:val="000000"/>
        </w:rPr>
      </w:pPr>
      <w:r w:rsidRPr="00E421CC">
        <w:rPr>
          <w:rFonts w:ascii="Times New Roman" w:hAnsi="Times New Roman" w:cs="Times New Roman"/>
          <w:color w:val="000000"/>
        </w:rPr>
        <w:t>Distribuční společnosti ověřují pomocí pilotních projektů bezpečnost, provozní spolehlivost a</w:t>
      </w:r>
      <w:r w:rsidR="00BA4F02">
        <w:rPr>
          <w:rFonts w:ascii="Times New Roman" w:hAnsi="Times New Roman" w:cs="Times New Roman"/>
          <w:color w:val="000000"/>
        </w:rPr>
        <w:t> </w:t>
      </w:r>
      <w:r w:rsidRPr="00E421CC">
        <w:rPr>
          <w:rFonts w:ascii="Times New Roman" w:hAnsi="Times New Roman" w:cs="Times New Roman"/>
          <w:color w:val="000000"/>
        </w:rPr>
        <w:t>přehlednost řízení distribučních sítí s novými technologiemi. Využití, a především způsob řízení nových technologických prvků v distribučních sítích by mělo umožnit:</w:t>
      </w:r>
    </w:p>
    <w:p w14:paraId="4E1A870D" w14:textId="20823FAD" w:rsidR="00E421CC" w:rsidRPr="00E421CC"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8"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E421CC">
        <w:rPr>
          <w:rFonts w:ascii="Times New Roman" w:hAnsi="Times New Roman" w:cs="Times New Roman"/>
          <w:color w:val="000000"/>
        </w:rPr>
        <w:t>výkonově bilanční uzavírání řetězce výroba</w:t>
      </w:r>
      <w:r w:rsidR="00487FC6">
        <w:rPr>
          <w:rFonts w:ascii="Times New Roman" w:hAnsi="Times New Roman" w:cs="Times New Roman"/>
          <w:color w:val="000000"/>
        </w:rPr>
        <w:t xml:space="preserve"> </w:t>
      </w:r>
      <w:r w:rsidRPr="00E421CC">
        <w:rPr>
          <w:rFonts w:ascii="Times New Roman" w:hAnsi="Times New Roman" w:cs="Times New Roman"/>
          <w:color w:val="000000"/>
        </w:rPr>
        <w:t>–</w:t>
      </w:r>
      <w:r w:rsidR="00487FC6">
        <w:rPr>
          <w:rFonts w:ascii="Times New Roman" w:hAnsi="Times New Roman" w:cs="Times New Roman"/>
          <w:color w:val="000000"/>
        </w:rPr>
        <w:t xml:space="preserve"> </w:t>
      </w:r>
      <w:r w:rsidRPr="00E421CC">
        <w:rPr>
          <w:rFonts w:ascii="Times New Roman" w:hAnsi="Times New Roman" w:cs="Times New Roman"/>
          <w:color w:val="000000"/>
        </w:rPr>
        <w:t>spotřeba včetně akumulace v co největší míře na úrovni distribučních sítí,</w:t>
      </w:r>
    </w:p>
    <w:p w14:paraId="41CE120E" w14:textId="073ACCB7" w:rsidR="00E421CC" w:rsidRPr="00E421CC"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79"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E421CC">
        <w:rPr>
          <w:rFonts w:ascii="Times New Roman" w:hAnsi="Times New Roman" w:cs="Times New Roman"/>
          <w:color w:val="000000"/>
        </w:rPr>
        <w:t>efektivní využití a koordinaci výroby, spotřeby a akumulace v DS vedoucí ke snížení přenosových ztrát v sítích a k minimalizaci rezervovaných výkonů na transformacích PS/110 kV,</w:t>
      </w:r>
    </w:p>
    <w:p w14:paraId="4FDA6D10" w14:textId="383EAB01" w:rsidR="00E421CC" w:rsidRPr="00E421CC" w:rsidRDefault="00797707">
      <w:pPr>
        <w:pStyle w:val="Odstavecseseznamem"/>
        <w:numPr>
          <w:ilvl w:val="0"/>
          <w:numId w:val="75"/>
        </w:numPr>
        <w:autoSpaceDE w:val="0"/>
        <w:autoSpaceDN w:val="0"/>
        <w:adjustRightInd w:val="0"/>
        <w:spacing w:after="200" w:line="276" w:lineRule="auto"/>
        <w:jc w:val="both"/>
        <w:rPr>
          <w:rFonts w:ascii="Times New Roman" w:hAnsi="Times New Roman" w:cs="Times New Roman"/>
          <w:color w:val="000000"/>
        </w:rPr>
        <w:pPrChange w:id="1980" w:author="Smejkal Tomáš" w:date="2023-10-09T11:01:00Z">
          <w:pPr>
            <w:pStyle w:val="Odstavecseseznamem"/>
            <w:numPr>
              <w:numId w:val="214"/>
            </w:numPr>
            <w:tabs>
              <w:tab w:val="num" w:pos="360"/>
              <w:tab w:val="num" w:pos="720"/>
            </w:tabs>
            <w:autoSpaceDE w:val="0"/>
            <w:autoSpaceDN w:val="0"/>
            <w:adjustRightInd w:val="0"/>
            <w:spacing w:after="200" w:line="276" w:lineRule="auto"/>
            <w:ind w:hanging="720"/>
            <w:jc w:val="both"/>
          </w:pPr>
        </w:pPrChange>
      </w:pPr>
      <w:r w:rsidRPr="00E421CC">
        <w:rPr>
          <w:rFonts w:ascii="Times New Roman" w:hAnsi="Times New Roman" w:cs="Times New Roman"/>
          <w:color w:val="000000"/>
        </w:rPr>
        <w:t>efektivnější provoz a řízení sítí s maximální mírou automatizace.</w:t>
      </w:r>
    </w:p>
    <w:p w14:paraId="7149D658" w14:textId="109932B6" w:rsidR="00C57818" w:rsidRDefault="00797707" w:rsidP="001042A6">
      <w:pPr>
        <w:pStyle w:val="Nadpis4"/>
      </w:pPr>
      <w:bookmarkStart w:id="1981" w:name="_Ref531523185"/>
      <w:bookmarkStart w:id="1982" w:name="_Hlk135392019"/>
      <w:bookmarkStart w:id="1983" w:name="_Hlk135391977"/>
      <w:r>
        <w:lastRenderedPageBreak/>
        <w:t>Odhady požadavků na ro</w:t>
      </w:r>
      <w:r w:rsidR="0A0B4966">
        <w:t>z</w:t>
      </w:r>
      <w:r>
        <w:t>šíření infr</w:t>
      </w:r>
      <w:r w:rsidR="1AEE2407">
        <w:t>a</w:t>
      </w:r>
      <w:r>
        <w:t>struktury v oblasti p</w:t>
      </w:r>
      <w:r w:rsidR="10132640">
        <w:t>lynárenství</w:t>
      </w:r>
      <w:bookmarkEnd w:id="1981"/>
    </w:p>
    <w:bookmarkEnd w:id="1982"/>
    <w:p w14:paraId="7C4A6A87" w14:textId="3E3D65A5" w:rsidR="00B91CD9" w:rsidRDefault="00797707" w:rsidP="00EE5EE2">
      <w:pPr>
        <w:spacing w:after="120" w:line="276" w:lineRule="auto"/>
        <w:jc w:val="both"/>
        <w:rPr>
          <w:rFonts w:ascii="Times New Roman" w:hAnsi="Times New Roman"/>
          <w:b/>
          <w:noProof/>
        </w:rPr>
      </w:pPr>
      <w:r>
        <w:rPr>
          <w:rFonts w:ascii="Times New Roman" w:hAnsi="Times New Roman"/>
          <w:b/>
          <w:noProof/>
        </w:rPr>
        <w:t>Role plynárenství obecně</w:t>
      </w:r>
    </w:p>
    <w:p w14:paraId="785F60E3" w14:textId="77777777" w:rsidR="004E1E9C" w:rsidRPr="004E1E9C" w:rsidRDefault="00797707" w:rsidP="004E1E9C">
      <w:pPr>
        <w:spacing w:after="120" w:line="276" w:lineRule="auto"/>
        <w:jc w:val="both"/>
        <w:rPr>
          <w:rFonts w:ascii="Times New Roman" w:eastAsia="Times New Roman" w:hAnsi="Times New Roman" w:cs="Times New Roman"/>
          <w:noProof/>
        </w:rPr>
      </w:pPr>
      <w:r w:rsidRPr="004E1E9C">
        <w:rPr>
          <w:rFonts w:ascii="Times New Roman" w:eastAsia="Times New Roman" w:hAnsi="Times New Roman" w:cs="Times New Roman"/>
          <w:noProof/>
        </w:rPr>
        <w:t>Snižování emisí skleníkových plynů v českém a evropském hospodářství povede k novým systémovým řešením. V budoucnu se tak dá předvídat využití konverzního potenciálu plynárenství, které by umožnilo skladovat aktuálně nepotřebnou energii v plynné formě. Toto řešení by přispělo k omezení přetěžování přenosové sítě, posílilo bezpečnost dodávek energie a snížilo emise. Typicky lze uvažovat o výrobě vodíku elektrolýzou (technologie Power2Gas) a případně jeho metanizaci do formy syntetického metanu.</w:t>
      </w:r>
    </w:p>
    <w:p w14:paraId="064B3D57" w14:textId="24B04E1D" w:rsidR="00B91CD9" w:rsidRDefault="00797707" w:rsidP="00B91CD9">
      <w:pPr>
        <w:pStyle w:val="Odstavecseseznamem"/>
        <w:spacing w:after="120" w:line="276" w:lineRule="auto"/>
        <w:ind w:left="0"/>
        <w:jc w:val="both"/>
        <w:rPr>
          <w:rFonts w:ascii="Times New Roman" w:hAnsi="Times New Roman"/>
          <w:noProof/>
        </w:rPr>
      </w:pPr>
      <w:r w:rsidRPr="004E1E9C">
        <w:rPr>
          <w:rFonts w:ascii="Times New Roman" w:eastAsia="Times New Roman" w:hAnsi="Times New Roman" w:cs="Times New Roman"/>
          <w:noProof/>
        </w:rPr>
        <w:t>Proces dekarbonizace a rozvoj nových technologických řešení budou mít dopad na využití plynárenské soustavy v ČR.  V současnosti nelze přesně určit, jaký dopad bude mít mít dekarbonizace v evropském i českém kontextu na na českou plynárenskou síť a konkrétní informace jak tato síť bude využita s</w:t>
      </w:r>
      <w:r w:rsidR="00EF41DB">
        <w:rPr>
          <w:rFonts w:ascii="Times New Roman" w:eastAsia="Times New Roman" w:hAnsi="Times New Roman" w:cs="Times New Roman"/>
          <w:noProof/>
        </w:rPr>
        <w:t> </w:t>
      </w:r>
      <w:r w:rsidRPr="004E1E9C">
        <w:rPr>
          <w:rFonts w:ascii="Times New Roman" w:eastAsia="Times New Roman" w:hAnsi="Times New Roman" w:cs="Times New Roman"/>
          <w:noProof/>
        </w:rPr>
        <w:t xml:space="preserve">ohledem na minimalizaci utopených nákladů provozovatele přepravní soustavy. Aktuálně nejsou vyvinuta technologická řešení pro dekarbonizaci plynárenského sektoru ve velkém rozsahu jak v EU, tak v ČR a proto </w:t>
      </w:r>
      <w:r w:rsidR="004C3A54">
        <w:rPr>
          <w:rFonts w:ascii="Times New Roman" w:eastAsia="Times New Roman" w:hAnsi="Times New Roman" w:cs="Times New Roman"/>
          <w:noProof/>
        </w:rPr>
        <w:t>j</w:t>
      </w:r>
      <w:r w:rsidRPr="004E1E9C">
        <w:rPr>
          <w:rFonts w:ascii="Times New Roman" w:eastAsia="Times New Roman" w:hAnsi="Times New Roman" w:cs="Times New Roman"/>
          <w:noProof/>
        </w:rPr>
        <w:t>e vhodné ponechat a dále rozvíjet tuto infrastrukturu k budoucímu využití jak pro zemní plyn, tak i pro nové druhy plynů. Lze uvažovat o kombinaci zemního plynu s technologií CCS či CCU za účelem uskladnění či využití uhlíku vzniklého při štěpení zemního plynu. Možnost budoucího využití plynárenské infrastruktury tak může být zásadní pro naplňování energetických potřeb konečných zákazníků.</w:t>
      </w:r>
    </w:p>
    <w:p w14:paraId="4486324B" w14:textId="77777777" w:rsidR="00EE5EE2" w:rsidRDefault="00797707" w:rsidP="00EE5EE2">
      <w:pPr>
        <w:spacing w:after="120" w:line="276" w:lineRule="auto"/>
        <w:jc w:val="both"/>
        <w:rPr>
          <w:rFonts w:ascii="Times New Roman" w:hAnsi="Times New Roman"/>
          <w:b/>
          <w:noProof/>
        </w:rPr>
      </w:pPr>
      <w:r w:rsidRPr="006A3D80">
        <w:rPr>
          <w:rFonts w:ascii="Times New Roman" w:hAnsi="Times New Roman"/>
          <w:b/>
          <w:noProof/>
        </w:rPr>
        <w:t>Přepravní soustava</w:t>
      </w:r>
    </w:p>
    <w:p w14:paraId="0894E3F7" w14:textId="64BA873F" w:rsidR="00F42D00" w:rsidRPr="009E26DD" w:rsidRDefault="00797707" w:rsidP="00E66C1D">
      <w:pPr>
        <w:spacing w:after="120" w:line="276" w:lineRule="auto"/>
        <w:jc w:val="both"/>
        <w:rPr>
          <w:rFonts w:ascii="Times New Roman" w:hAnsi="Times New Roman"/>
        </w:rPr>
      </w:pPr>
      <w:r w:rsidRPr="009E26DD">
        <w:rPr>
          <w:rFonts w:ascii="Times New Roman" w:hAnsi="Times New Roman"/>
        </w:rPr>
        <w:t xml:space="preserve">Záměry na změny v přepravní soustavě jsou každoročně aktualizovány formou </w:t>
      </w:r>
      <w:r w:rsidR="00E66C1D">
        <w:rPr>
          <w:rFonts w:ascii="Times New Roman" w:hAnsi="Times New Roman"/>
        </w:rPr>
        <w:t>D</w:t>
      </w:r>
      <w:r w:rsidRPr="009E26DD">
        <w:rPr>
          <w:rFonts w:ascii="Times New Roman" w:hAnsi="Times New Roman"/>
        </w:rPr>
        <w:t xml:space="preserve">esetiletého plánu </w:t>
      </w:r>
      <w:r w:rsidR="00E66C1D" w:rsidRPr="00E66C1D">
        <w:rPr>
          <w:rFonts w:ascii="Times New Roman" w:hAnsi="Times New Roman"/>
        </w:rPr>
        <w:t xml:space="preserve">rozvoje přepravní soustavy v České republice (dále také Plán rozvoje), který připravuje provozovatel přepravní soustavy </w:t>
      </w:r>
      <w:r w:rsidR="00E66C1D">
        <w:rPr>
          <w:rFonts w:ascii="Times New Roman" w:hAnsi="Times New Roman"/>
        </w:rPr>
        <w:t xml:space="preserve">(společnost </w:t>
      </w:r>
      <w:r w:rsidRPr="009E26DD">
        <w:rPr>
          <w:rFonts w:ascii="Times New Roman" w:hAnsi="Times New Roman"/>
        </w:rPr>
        <w:t>NET4GAS</w:t>
      </w:r>
      <w:r w:rsidR="00E66C1D">
        <w:rPr>
          <w:rFonts w:ascii="Times New Roman" w:hAnsi="Times New Roman"/>
        </w:rPr>
        <w:t>)</w:t>
      </w:r>
      <w:r w:rsidRPr="009E26DD">
        <w:rPr>
          <w:rFonts w:ascii="Times New Roman" w:hAnsi="Times New Roman"/>
        </w:rPr>
        <w:t xml:space="preserve">. Plán je schvalován ERÚ, přičemž poslední </w:t>
      </w:r>
      <w:r w:rsidR="00E66C1D" w:rsidRPr="00E66C1D">
        <w:rPr>
          <w:rFonts w:ascii="Times New Roman" w:hAnsi="Times New Roman"/>
        </w:rPr>
        <w:t>schválená verze pochází z roku 2022, který byl připraven na období 2023-2032</w:t>
      </w:r>
      <w:r w:rsidR="00E66C1D">
        <w:rPr>
          <w:rFonts w:ascii="Times New Roman" w:hAnsi="Times New Roman"/>
        </w:rPr>
        <w:t xml:space="preserve">. </w:t>
      </w:r>
      <w:r w:rsidR="00E66C1D" w:rsidRPr="00E66C1D">
        <w:rPr>
          <w:rFonts w:ascii="Times New Roman" w:hAnsi="Times New Roman"/>
        </w:rPr>
        <w:t>Rozvojové projekty jsou obecně rozděleny do šesti kategorií projektů souvisejících s cílem projektu</w:t>
      </w:r>
      <w:r w:rsidRPr="009E26DD">
        <w:rPr>
          <w:rFonts w:ascii="Times New Roman" w:hAnsi="Times New Roman"/>
        </w:rPr>
        <w:t xml:space="preserve"> i) </w:t>
      </w:r>
      <w:r w:rsidR="00E66C1D" w:rsidRPr="00E66C1D">
        <w:rPr>
          <w:rFonts w:ascii="Times New Roman" w:hAnsi="Times New Roman"/>
        </w:rPr>
        <w:t>projekty reverzního toku</w:t>
      </w:r>
      <w:r w:rsidRPr="009E26DD">
        <w:rPr>
          <w:rFonts w:ascii="Times New Roman" w:hAnsi="Times New Roman"/>
        </w:rPr>
        <w:t xml:space="preserve">; ii) </w:t>
      </w:r>
      <w:r w:rsidR="00E66C1D" w:rsidRPr="00E66C1D">
        <w:rPr>
          <w:rFonts w:ascii="Times New Roman" w:hAnsi="Times New Roman"/>
        </w:rPr>
        <w:t>připojení elektráren a tepláren</w:t>
      </w:r>
      <w:r w:rsidR="00117926">
        <w:rPr>
          <w:rFonts w:ascii="Times New Roman" w:hAnsi="Times New Roman"/>
        </w:rPr>
        <w:t xml:space="preserve">; iii) </w:t>
      </w:r>
      <w:r w:rsidR="00117926" w:rsidRPr="00E66C1D">
        <w:rPr>
          <w:rFonts w:ascii="Times New Roman" w:hAnsi="Times New Roman"/>
        </w:rPr>
        <w:t>zvýšení výstupní kapacity</w:t>
      </w:r>
      <w:r w:rsidR="00117926" w:rsidRPr="009E26DD">
        <w:rPr>
          <w:rFonts w:ascii="Times New Roman" w:hAnsi="Times New Roman"/>
        </w:rPr>
        <w:t xml:space="preserve"> </w:t>
      </w:r>
      <w:r w:rsidRPr="009E26DD">
        <w:rPr>
          <w:rFonts w:ascii="Times New Roman" w:hAnsi="Times New Roman"/>
        </w:rPr>
        <w:t xml:space="preserve">do domácí zóny; </w:t>
      </w:r>
      <w:r w:rsidR="00117926" w:rsidRPr="009E26DD">
        <w:rPr>
          <w:rFonts w:ascii="Times New Roman" w:hAnsi="Times New Roman"/>
        </w:rPr>
        <w:t>i</w:t>
      </w:r>
      <w:r w:rsidR="00117926">
        <w:rPr>
          <w:rFonts w:ascii="Times New Roman" w:hAnsi="Times New Roman"/>
        </w:rPr>
        <w:t>v</w:t>
      </w:r>
      <w:r w:rsidRPr="009E26DD">
        <w:rPr>
          <w:rFonts w:ascii="Times New Roman" w:hAnsi="Times New Roman"/>
        </w:rPr>
        <w:t xml:space="preserve">) napojení nových uskladňovacích kapacit; v) </w:t>
      </w:r>
      <w:r w:rsidR="00117926" w:rsidRPr="00117926">
        <w:rPr>
          <w:rFonts w:ascii="Times New Roman" w:hAnsi="Times New Roman"/>
        </w:rPr>
        <w:t>projekty navyšující přeshraniční kapacitu; vi) projekty vodíkové infrastruktury</w:t>
      </w:r>
      <w:r w:rsidR="00117926">
        <w:rPr>
          <w:rFonts w:ascii="Times New Roman" w:hAnsi="Times New Roman"/>
        </w:rPr>
        <w:t xml:space="preserve"> a</w:t>
      </w:r>
      <w:r w:rsidR="00117926" w:rsidRPr="00117926">
        <w:rPr>
          <w:rFonts w:ascii="Times New Roman" w:hAnsi="Times New Roman"/>
        </w:rPr>
        <w:t xml:space="preserve"> vii) inovace</w:t>
      </w:r>
      <w:r w:rsidRPr="009E26DD">
        <w:rPr>
          <w:rFonts w:ascii="Times New Roman" w:hAnsi="Times New Roman"/>
        </w:rPr>
        <w:t>.</w:t>
      </w:r>
    </w:p>
    <w:p w14:paraId="4214B659" w14:textId="249AA0BE" w:rsidR="00F42D00" w:rsidRPr="009E26DD" w:rsidRDefault="00797707" w:rsidP="00F42D00">
      <w:pPr>
        <w:spacing w:after="120" w:line="276" w:lineRule="auto"/>
        <w:jc w:val="both"/>
        <w:rPr>
          <w:rFonts w:ascii="Times New Roman" w:hAnsi="Times New Roman"/>
        </w:rPr>
      </w:pPr>
      <w:r w:rsidRPr="009E26DD">
        <w:rPr>
          <w:rFonts w:ascii="Times New Roman" w:hAnsi="Times New Roman"/>
        </w:rPr>
        <w:t xml:space="preserve">V rámci </w:t>
      </w:r>
      <w:r w:rsidR="00117926">
        <w:rPr>
          <w:rFonts w:ascii="Times New Roman" w:hAnsi="Times New Roman"/>
        </w:rPr>
        <w:t>Plánu rozvoje</w:t>
      </w:r>
      <w:r w:rsidRPr="009E26DD">
        <w:rPr>
          <w:rFonts w:ascii="Times New Roman" w:hAnsi="Times New Roman"/>
        </w:rPr>
        <w:t xml:space="preserve"> je analyzován i vývoj maximální denní spotřeby a</w:t>
      </w:r>
      <w:r w:rsidR="00117926">
        <w:rPr>
          <w:rFonts w:ascii="Times New Roman" w:hAnsi="Times New Roman"/>
        </w:rPr>
        <w:t> </w:t>
      </w:r>
      <w:r w:rsidRPr="009E26DD">
        <w:rPr>
          <w:rFonts w:ascii="Times New Roman" w:hAnsi="Times New Roman"/>
        </w:rPr>
        <w:t xml:space="preserve">výstupní kapacity do jednotlivých regionálních sítí a regionů. </w:t>
      </w:r>
      <w:r w:rsidR="00117926" w:rsidRPr="00117926">
        <w:rPr>
          <w:rFonts w:ascii="Times New Roman" w:hAnsi="Times New Roman"/>
        </w:rPr>
        <w:t xml:space="preserve">Obecně lze konstatovat, že kapacity TSO do regionálních distribučních soustav jsou vyšší než nejvyšší historická denní spotřeba regionu za posledních 20 </w:t>
      </w:r>
      <w:proofErr w:type="gramStart"/>
      <w:r w:rsidR="00117926" w:rsidRPr="00117926">
        <w:rPr>
          <w:rFonts w:ascii="Times New Roman" w:hAnsi="Times New Roman"/>
        </w:rPr>
        <w:t>let.</w:t>
      </w:r>
      <w:r w:rsidRPr="009E26DD">
        <w:rPr>
          <w:rFonts w:ascii="Times New Roman" w:hAnsi="Times New Roman"/>
        </w:rPr>
        <w:t>.</w:t>
      </w:r>
      <w:proofErr w:type="gramEnd"/>
      <w:r w:rsidRPr="009E26DD">
        <w:rPr>
          <w:rFonts w:ascii="Times New Roman" w:hAnsi="Times New Roman"/>
        </w:rPr>
        <w:t xml:space="preserve"> Výjimku tvoří severní Morava, která je zásobována pouze jedinou linií vnitrostátní přepravní soustavy. Nynější situaci lze označit za pouze podmíněně uspokojivou, leč poptávaná kapacita pro vtláčení plynu do zdejších zásobníků překračuje technickou kapacitu soustavy a v topné sezóně by bez součinnosti zásobníků soustava nebyla schopna importně pokrýt poptávku v</w:t>
      </w:r>
      <w:r w:rsidR="00BA4F02">
        <w:rPr>
          <w:rFonts w:ascii="Times New Roman" w:hAnsi="Times New Roman"/>
        </w:rPr>
        <w:t> </w:t>
      </w:r>
      <w:r w:rsidRPr="009E26DD">
        <w:rPr>
          <w:rFonts w:ascii="Times New Roman" w:hAnsi="Times New Roman"/>
        </w:rPr>
        <w:t>regionu. Taková situace výrazně komplikuje možnost připojení nových velkých odběratelů plynu v</w:t>
      </w:r>
      <w:r w:rsidR="00BA4F02">
        <w:rPr>
          <w:rFonts w:ascii="Times New Roman" w:hAnsi="Times New Roman"/>
        </w:rPr>
        <w:t> </w:t>
      </w:r>
      <w:r w:rsidRPr="009E26DD">
        <w:rPr>
          <w:rFonts w:ascii="Times New Roman" w:hAnsi="Times New Roman"/>
        </w:rPr>
        <w:t xml:space="preserve">oblasti. Na uvedené komplikace </w:t>
      </w:r>
      <w:r w:rsidR="00117926" w:rsidRPr="00117926">
        <w:rPr>
          <w:rFonts w:ascii="Times New Roman" w:hAnsi="Times New Roman"/>
        </w:rPr>
        <w:t>zareagovala</w:t>
      </w:r>
      <w:r w:rsidRPr="009E26DD">
        <w:rPr>
          <w:rFonts w:ascii="Times New Roman" w:hAnsi="Times New Roman"/>
        </w:rPr>
        <w:t xml:space="preserve"> společnost NET4GAS přípravou projektu Moravia</w:t>
      </w:r>
      <w:r w:rsidR="00117926">
        <w:rPr>
          <w:rFonts w:ascii="Times New Roman" w:hAnsi="Times New Roman"/>
        </w:rPr>
        <w:t xml:space="preserve"> </w:t>
      </w:r>
      <w:r w:rsidR="00117926" w:rsidRPr="00117926">
        <w:rPr>
          <w:rFonts w:ascii="Times New Roman" w:hAnsi="Times New Roman"/>
        </w:rPr>
        <w:t xml:space="preserve">(plynovod Tvrdonice-Libhošt). Tento projekt je rozdělen do dvou etap. První etapa – projekt Moravia Capacity Extension (Tvrdonice-Bezměrov) - byla dokončena koncem roku 2022. Druhá etapa – projekt Moravia Capacity Extension II (Bezměrov-Libhošť) – se plánuje jako součást přeshraničního projektu Česko-polské obousměrné propojení, jehož záměrem je realizace obousměrného propojení mezi Polskem a Českou republikou. Ovšem projekt má i vnitrostátní účel, kdy jeho realizací dojde k navýšení kapacity pro oblast severní </w:t>
      </w:r>
      <w:proofErr w:type="gramStart"/>
      <w:r w:rsidR="00117926" w:rsidRPr="00117926">
        <w:rPr>
          <w:rFonts w:ascii="Times New Roman" w:hAnsi="Times New Roman"/>
        </w:rPr>
        <w:t>Moravy.</w:t>
      </w:r>
      <w:r w:rsidR="00B743D8" w:rsidRPr="009E26DD">
        <w:rPr>
          <w:rFonts w:ascii="Times New Roman" w:hAnsi="Times New Roman"/>
        </w:rPr>
        <w:t>.</w:t>
      </w:r>
      <w:proofErr w:type="gramEnd"/>
    </w:p>
    <w:p w14:paraId="1939F3AD" w14:textId="62E56CD0" w:rsidR="00B743D8" w:rsidRPr="00B743D8" w:rsidRDefault="00797707" w:rsidP="004564B9">
      <w:pPr>
        <w:pStyle w:val="Titulek"/>
        <w:keepNext/>
        <w:jc w:val="both"/>
        <w:rPr>
          <w:rFonts w:ascii="Times New Roman" w:hAnsi="Times New Roman" w:cs="Times New Roman"/>
          <w:b/>
          <w:i w:val="0"/>
          <w:color w:val="auto"/>
          <w:sz w:val="22"/>
          <w:szCs w:val="22"/>
        </w:rPr>
      </w:pPr>
      <w:bookmarkStart w:id="1984" w:name="_Toc256000163"/>
      <w:r w:rsidRPr="1AFF1551">
        <w:rPr>
          <w:rFonts w:ascii="Times New Roman" w:hAnsi="Times New Roman" w:cs="Times New Roman"/>
          <w:b/>
          <w:bCs/>
          <w:i w:val="0"/>
          <w:iCs w:val="0"/>
          <w:color w:val="auto"/>
          <w:sz w:val="22"/>
          <w:szCs w:val="22"/>
        </w:rPr>
        <w:lastRenderedPageBreak/>
        <w:t xml:space="preserve">Tabulka č. </w:t>
      </w:r>
      <w:r w:rsidRPr="1AFF1551">
        <w:rPr>
          <w:rFonts w:ascii="Times New Roman" w:hAnsi="Times New Roman" w:cs="Times New Roman"/>
          <w:b/>
          <w:bCs/>
          <w:i w:val="0"/>
          <w:iCs w:val="0"/>
          <w:color w:val="auto"/>
          <w:sz w:val="22"/>
          <w:szCs w:val="22"/>
        </w:rPr>
        <w:fldChar w:fldCharType="begin"/>
      </w:r>
      <w:r w:rsidRPr="1AFF1551">
        <w:rPr>
          <w:rFonts w:ascii="Times New Roman" w:hAnsi="Times New Roman" w:cs="Times New Roman"/>
          <w:b/>
          <w:bCs/>
          <w:i w:val="0"/>
          <w:iCs w:val="0"/>
          <w:color w:val="auto"/>
          <w:sz w:val="22"/>
          <w:szCs w:val="22"/>
        </w:rPr>
        <w:instrText xml:space="preserve"> SEQ Tabulka_č. \* ARABIC </w:instrText>
      </w:r>
      <w:r w:rsidRPr="1AFF1551">
        <w:rPr>
          <w:rFonts w:ascii="Times New Roman" w:hAnsi="Times New Roman" w:cs="Times New Roman"/>
          <w:b/>
          <w:bCs/>
          <w:i w:val="0"/>
          <w:iCs w:val="0"/>
          <w:color w:val="auto"/>
          <w:sz w:val="22"/>
          <w:szCs w:val="22"/>
        </w:rPr>
        <w:fldChar w:fldCharType="separate"/>
      </w:r>
      <w:r w:rsidRPr="1AFF1551">
        <w:rPr>
          <w:rFonts w:ascii="Times New Roman" w:hAnsi="Times New Roman" w:cs="Times New Roman"/>
          <w:b/>
          <w:bCs/>
          <w:i w:val="0"/>
          <w:iCs w:val="0"/>
          <w:color w:val="auto"/>
          <w:sz w:val="22"/>
          <w:szCs w:val="22"/>
        </w:rPr>
        <w:t>80</w:t>
      </w:r>
      <w:r w:rsidRPr="1AFF1551">
        <w:rPr>
          <w:rFonts w:ascii="Times New Roman" w:hAnsi="Times New Roman" w:cs="Times New Roman"/>
          <w:b/>
          <w:bCs/>
          <w:i w:val="0"/>
          <w:iCs w:val="0"/>
          <w:color w:val="auto"/>
          <w:sz w:val="22"/>
          <w:szCs w:val="22"/>
        </w:rPr>
        <w:fldChar w:fldCharType="end"/>
      </w:r>
      <w:r w:rsidRPr="1AFF1551">
        <w:rPr>
          <w:rFonts w:ascii="Times New Roman" w:hAnsi="Times New Roman" w:cs="Times New Roman"/>
          <w:b/>
          <w:bCs/>
          <w:i w:val="0"/>
          <w:iCs w:val="0"/>
          <w:color w:val="auto"/>
          <w:sz w:val="22"/>
          <w:szCs w:val="22"/>
        </w:rPr>
        <w:t>:</w:t>
      </w:r>
      <w:r w:rsidR="132927D1" w:rsidRPr="1AFF1551">
        <w:rPr>
          <w:rFonts w:ascii="Times New Roman" w:hAnsi="Times New Roman" w:cs="Times New Roman"/>
          <w:b/>
          <w:bCs/>
          <w:i w:val="0"/>
          <w:iCs w:val="0"/>
          <w:color w:val="auto"/>
          <w:sz w:val="22"/>
          <w:szCs w:val="22"/>
        </w:rPr>
        <w:t xml:space="preserve"> </w:t>
      </w:r>
      <w:r w:rsidR="132927D1" w:rsidRPr="009429EF">
        <w:rPr>
          <w:rFonts w:ascii="Times New Roman" w:hAnsi="Times New Roman" w:cs="Times New Roman"/>
          <w:color w:val="auto"/>
          <w:sz w:val="22"/>
          <w:szCs w:val="22"/>
        </w:rPr>
        <w:t>Projekty</w:t>
      </w:r>
      <w:r w:rsidR="3018F19D" w:rsidRPr="1AFF1551">
        <w:rPr>
          <w:rFonts w:ascii="Times New Roman" w:hAnsi="Times New Roman" w:cs="Times New Roman"/>
          <w:color w:val="auto"/>
          <w:sz w:val="22"/>
          <w:szCs w:val="22"/>
        </w:rPr>
        <w:t xml:space="preserve"> uvedené v Desetiletém plánu rozvoje přeparvní soustavy v České republice</w:t>
      </w:r>
      <w:r w:rsidR="132927D1">
        <w:rPr>
          <w:rFonts w:ascii="Times New Roman" w:hAnsi="Times New Roman" w:cs="Times New Roman"/>
          <w:color w:val="auto"/>
          <w:sz w:val="22"/>
          <w:szCs w:val="22"/>
        </w:rPr>
        <w:t>,</w:t>
      </w:r>
      <w:bookmarkEnd w:id="1984"/>
      <w:r>
        <w:rPr>
          <w:rStyle w:val="Znakapoznpodarou"/>
          <w:rFonts w:ascii="Times New Roman" w:hAnsi="Times New Roman" w:cs="Times New Roman"/>
          <w:color w:val="auto"/>
          <w:sz w:val="22"/>
          <w:szCs w:val="22"/>
        </w:rPr>
        <w:footnoteReference w:id="128"/>
      </w:r>
    </w:p>
    <w:p w14:paraId="4EC3BF9F" w14:textId="79E0451E" w:rsidR="00117926" w:rsidRDefault="00117926" w:rsidP="009429EF">
      <w:pPr>
        <w:pStyle w:val="Odstavecseseznamem"/>
        <w:spacing w:before="200" w:after="200" w:line="276" w:lineRule="auto"/>
        <w:ind w:left="0"/>
        <w:contextualSpacing w:val="0"/>
        <w:jc w:val="right"/>
        <w:rPr>
          <w:rFonts w:ascii="Times New Roman" w:hAnsi="Times New Roman" w:cs="Times New Roman"/>
          <w:i/>
        </w:rPr>
      </w:pPr>
    </w:p>
    <w:tbl>
      <w:tblPr>
        <w:tblStyle w:val="Mkatabulky1"/>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40"/>
        <w:gridCol w:w="826"/>
        <w:gridCol w:w="1530"/>
        <w:gridCol w:w="779"/>
        <w:gridCol w:w="1231"/>
        <w:gridCol w:w="1521"/>
        <w:gridCol w:w="1396"/>
        <w:gridCol w:w="617"/>
      </w:tblGrid>
      <w:tr w:rsidR="005C77B3" w14:paraId="2D9BF24D" w14:textId="77777777" w:rsidTr="00117926">
        <w:trPr>
          <w:trHeight w:val="454"/>
          <w:jc w:val="center"/>
        </w:trPr>
        <w:tc>
          <w:tcPr>
            <w:tcW w:w="631" w:type="pct"/>
            <w:tcBorders>
              <w:top w:val="single" w:sz="12" w:space="0" w:color="auto"/>
              <w:left w:val="single" w:sz="12" w:space="0" w:color="auto"/>
              <w:bottom w:val="single" w:sz="12" w:space="0" w:color="auto"/>
            </w:tcBorders>
            <w:shd w:val="clear" w:color="auto" w:fill="F2F2F2" w:themeFill="background1" w:themeFillShade="F2"/>
            <w:vAlign w:val="center"/>
          </w:tcPr>
          <w:p w14:paraId="08E53798"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Kategorie projektu</w:t>
            </w:r>
          </w:p>
        </w:tc>
        <w:tc>
          <w:tcPr>
            <w:tcW w:w="457" w:type="pct"/>
            <w:tcBorders>
              <w:top w:val="single" w:sz="12" w:space="0" w:color="auto"/>
              <w:bottom w:val="single" w:sz="12" w:space="0" w:color="auto"/>
            </w:tcBorders>
            <w:shd w:val="clear" w:color="auto" w:fill="F2F2F2" w:themeFill="background1" w:themeFillShade="F2"/>
            <w:vAlign w:val="center"/>
          </w:tcPr>
          <w:p w14:paraId="5C92855A"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Kód projektu</w:t>
            </w:r>
          </w:p>
        </w:tc>
        <w:tc>
          <w:tcPr>
            <w:tcW w:w="846" w:type="pct"/>
            <w:tcBorders>
              <w:top w:val="single" w:sz="12" w:space="0" w:color="auto"/>
              <w:bottom w:val="single" w:sz="12" w:space="0" w:color="auto"/>
            </w:tcBorders>
            <w:shd w:val="clear" w:color="auto" w:fill="F2F2F2" w:themeFill="background1" w:themeFillShade="F2"/>
            <w:vAlign w:val="center"/>
          </w:tcPr>
          <w:p w14:paraId="7C12C44E"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Název projektu</w:t>
            </w:r>
          </w:p>
        </w:tc>
        <w:tc>
          <w:tcPr>
            <w:tcW w:w="431" w:type="pct"/>
            <w:tcBorders>
              <w:top w:val="single" w:sz="12" w:space="0" w:color="auto"/>
              <w:bottom w:val="single" w:sz="12" w:space="0" w:color="auto"/>
            </w:tcBorders>
            <w:shd w:val="clear" w:color="auto" w:fill="F2F2F2" w:themeFill="background1" w:themeFillShade="F2"/>
            <w:vAlign w:val="center"/>
          </w:tcPr>
          <w:p w14:paraId="7701D2C7"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Stav</w:t>
            </w:r>
          </w:p>
        </w:tc>
        <w:tc>
          <w:tcPr>
            <w:tcW w:w="681" w:type="pct"/>
            <w:tcBorders>
              <w:top w:val="single" w:sz="12" w:space="0" w:color="auto"/>
              <w:bottom w:val="single" w:sz="12" w:space="0" w:color="auto"/>
            </w:tcBorders>
            <w:shd w:val="clear" w:color="auto" w:fill="F2F2F2" w:themeFill="background1" w:themeFillShade="F2"/>
            <w:vAlign w:val="center"/>
          </w:tcPr>
          <w:p w14:paraId="1C00129B" w14:textId="77777777" w:rsidR="00117926" w:rsidRPr="00F2728E" w:rsidRDefault="00797707" w:rsidP="00117926">
            <w:pPr>
              <w:spacing w:before="60" w:after="60" w:line="276" w:lineRule="auto"/>
              <w:ind w:left="-57" w:right="-113"/>
              <w:jc w:val="center"/>
              <w:rPr>
                <w:rFonts w:ascii="Times New Roman" w:hAnsi="Times New Roman"/>
                <w:b/>
                <w:bCs/>
                <w:color w:val="auto"/>
                <w:sz w:val="18"/>
                <w:szCs w:val="18"/>
              </w:rPr>
            </w:pPr>
            <w:r w:rsidRPr="00F2728E">
              <w:rPr>
                <w:rFonts w:ascii="Times New Roman" w:hAnsi="Times New Roman"/>
                <w:b/>
                <w:bCs/>
                <w:color w:val="auto"/>
                <w:sz w:val="18"/>
                <w:szCs w:val="18"/>
              </w:rPr>
              <w:t>Propojovací bod přepravní soustavy</w:t>
            </w:r>
          </w:p>
        </w:tc>
        <w:tc>
          <w:tcPr>
            <w:tcW w:w="841" w:type="pct"/>
            <w:tcBorders>
              <w:top w:val="single" w:sz="12" w:space="0" w:color="auto"/>
              <w:bottom w:val="single" w:sz="12" w:space="0" w:color="auto"/>
            </w:tcBorders>
            <w:shd w:val="clear" w:color="auto" w:fill="F2F2F2" w:themeFill="background1" w:themeFillShade="F2"/>
            <w:vAlign w:val="center"/>
          </w:tcPr>
          <w:p w14:paraId="49D696F4" w14:textId="77777777" w:rsidR="00117926" w:rsidRPr="00F2728E" w:rsidRDefault="00797707" w:rsidP="00117926">
            <w:pPr>
              <w:spacing w:before="60" w:after="60" w:line="276" w:lineRule="auto"/>
              <w:jc w:val="center"/>
              <w:rPr>
                <w:rFonts w:ascii="Times New Roman" w:hAnsi="Times New Roman"/>
                <w:b/>
                <w:bCs/>
                <w:color w:val="auto"/>
                <w:sz w:val="18"/>
                <w:szCs w:val="18"/>
              </w:rPr>
            </w:pPr>
            <w:r w:rsidRPr="00F2728E">
              <w:rPr>
                <w:rFonts w:ascii="Times New Roman" w:hAnsi="Times New Roman"/>
                <w:b/>
                <w:bCs/>
                <w:color w:val="auto"/>
                <w:sz w:val="18"/>
                <w:szCs w:val="18"/>
              </w:rPr>
              <w:t>Přibližný nárůst kapacity (GWh/d)</w:t>
            </w:r>
          </w:p>
        </w:tc>
        <w:tc>
          <w:tcPr>
            <w:tcW w:w="772" w:type="pct"/>
            <w:tcBorders>
              <w:top w:val="single" w:sz="12" w:space="0" w:color="auto"/>
              <w:bottom w:val="single" w:sz="12" w:space="0" w:color="auto"/>
            </w:tcBorders>
            <w:shd w:val="clear" w:color="auto" w:fill="F2F2F2" w:themeFill="background1" w:themeFillShade="F2"/>
            <w:vAlign w:val="center"/>
          </w:tcPr>
          <w:p w14:paraId="4869F5E4"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Předpokládaný rok zprovoznění</w:t>
            </w:r>
          </w:p>
        </w:tc>
        <w:tc>
          <w:tcPr>
            <w:tcW w:w="341" w:type="pct"/>
            <w:tcBorders>
              <w:top w:val="single" w:sz="12" w:space="0" w:color="auto"/>
              <w:bottom w:val="single" w:sz="12" w:space="0" w:color="auto"/>
              <w:right w:val="single" w:sz="12" w:space="0" w:color="auto"/>
            </w:tcBorders>
            <w:shd w:val="clear" w:color="auto" w:fill="F2F2F2" w:themeFill="background1" w:themeFillShade="F2"/>
            <w:vAlign w:val="center"/>
          </w:tcPr>
          <w:p w14:paraId="240B1135"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PCI</w:t>
            </w:r>
          </w:p>
          <w:p w14:paraId="579FEEE0"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Status</w:t>
            </w:r>
          </w:p>
        </w:tc>
      </w:tr>
      <w:tr w:rsidR="005C77B3" w14:paraId="46531100" w14:textId="77777777" w:rsidTr="00117926">
        <w:trPr>
          <w:trHeight w:val="454"/>
          <w:jc w:val="center"/>
        </w:trPr>
        <w:tc>
          <w:tcPr>
            <w:tcW w:w="631" w:type="pct"/>
            <w:vMerge w:val="restart"/>
            <w:tcBorders>
              <w:left w:val="single" w:sz="12" w:space="0" w:color="auto"/>
            </w:tcBorders>
            <w:shd w:val="clear" w:color="auto" w:fill="auto"/>
          </w:tcPr>
          <w:p w14:paraId="52AB2F2A" w14:textId="77777777" w:rsidR="00117926" w:rsidRPr="00F2728E" w:rsidRDefault="00797707" w:rsidP="00117926">
            <w:pPr>
              <w:spacing w:before="60" w:after="60" w:line="276" w:lineRule="auto"/>
              <w:ind w:left="-57" w:right="-57"/>
              <w:jc w:val="center"/>
              <w:rPr>
                <w:rFonts w:ascii="Times New Roman" w:hAnsi="Times New Roman"/>
                <w:b/>
                <w:color w:val="auto"/>
                <w:sz w:val="18"/>
                <w:szCs w:val="18"/>
              </w:rPr>
            </w:pPr>
            <w:r w:rsidRPr="00F2728E">
              <w:rPr>
                <w:rFonts w:ascii="Times New Roman" w:hAnsi="Times New Roman"/>
                <w:b/>
                <w:color w:val="auto"/>
                <w:sz w:val="18"/>
                <w:szCs w:val="18"/>
              </w:rPr>
              <w:t>Připojení elektráren a tepláren</w:t>
            </w:r>
          </w:p>
        </w:tc>
        <w:tc>
          <w:tcPr>
            <w:tcW w:w="457" w:type="pct"/>
            <w:shd w:val="clear" w:color="auto" w:fill="auto"/>
          </w:tcPr>
          <w:p w14:paraId="0C3D4B22"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E-2-001</w:t>
            </w:r>
          </w:p>
        </w:tc>
        <w:tc>
          <w:tcPr>
            <w:tcW w:w="846" w:type="pct"/>
            <w:shd w:val="clear" w:color="auto" w:fill="auto"/>
          </w:tcPr>
          <w:p w14:paraId="267807E8"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Připojení elektrárny/teplárny</w:t>
            </w:r>
          </w:p>
        </w:tc>
        <w:tc>
          <w:tcPr>
            <w:tcW w:w="431" w:type="pct"/>
            <w:shd w:val="clear" w:color="auto" w:fill="auto"/>
          </w:tcPr>
          <w:p w14:paraId="65D41DBB"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FID</w:t>
            </w:r>
          </w:p>
        </w:tc>
        <w:tc>
          <w:tcPr>
            <w:tcW w:w="681" w:type="pct"/>
            <w:shd w:val="clear" w:color="auto" w:fill="auto"/>
          </w:tcPr>
          <w:p w14:paraId="15856F98"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3B16D9D5"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18,1</w:t>
            </w:r>
          </w:p>
        </w:tc>
        <w:tc>
          <w:tcPr>
            <w:tcW w:w="772" w:type="pct"/>
            <w:shd w:val="clear" w:color="auto" w:fill="auto"/>
          </w:tcPr>
          <w:p w14:paraId="76AFA262"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2024</w:t>
            </w:r>
          </w:p>
        </w:tc>
        <w:tc>
          <w:tcPr>
            <w:tcW w:w="341" w:type="pct"/>
            <w:tcBorders>
              <w:right w:val="single" w:sz="12" w:space="0" w:color="auto"/>
            </w:tcBorders>
            <w:shd w:val="clear" w:color="auto" w:fill="auto"/>
          </w:tcPr>
          <w:p w14:paraId="4AF579EB"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69E23F71" w14:textId="77777777" w:rsidTr="00117926">
        <w:trPr>
          <w:trHeight w:val="454"/>
          <w:jc w:val="center"/>
        </w:trPr>
        <w:tc>
          <w:tcPr>
            <w:tcW w:w="631" w:type="pct"/>
            <w:vMerge/>
            <w:tcBorders>
              <w:left w:val="single" w:sz="12" w:space="0" w:color="auto"/>
            </w:tcBorders>
            <w:shd w:val="clear" w:color="auto" w:fill="auto"/>
          </w:tcPr>
          <w:p w14:paraId="7BC004AA"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107FDB88"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E-2-002</w:t>
            </w:r>
          </w:p>
        </w:tc>
        <w:tc>
          <w:tcPr>
            <w:tcW w:w="846" w:type="pct"/>
            <w:shd w:val="clear" w:color="auto" w:fill="auto"/>
          </w:tcPr>
          <w:p w14:paraId="1415A7EE"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Připojení elektrárny/teplárny</w:t>
            </w:r>
          </w:p>
        </w:tc>
        <w:tc>
          <w:tcPr>
            <w:tcW w:w="431" w:type="pct"/>
            <w:shd w:val="clear" w:color="auto" w:fill="auto"/>
          </w:tcPr>
          <w:p w14:paraId="1DD81FCB"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non-FID</w:t>
            </w:r>
          </w:p>
        </w:tc>
        <w:tc>
          <w:tcPr>
            <w:tcW w:w="681" w:type="pct"/>
            <w:shd w:val="clear" w:color="auto" w:fill="auto"/>
          </w:tcPr>
          <w:p w14:paraId="0748696B"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0000E9F8"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15,9</w:t>
            </w:r>
          </w:p>
        </w:tc>
        <w:tc>
          <w:tcPr>
            <w:tcW w:w="772" w:type="pct"/>
            <w:shd w:val="clear" w:color="auto" w:fill="auto"/>
          </w:tcPr>
          <w:p w14:paraId="3E1C7622"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2028</w:t>
            </w:r>
          </w:p>
        </w:tc>
        <w:tc>
          <w:tcPr>
            <w:tcW w:w="341" w:type="pct"/>
            <w:tcBorders>
              <w:right w:val="single" w:sz="12" w:space="0" w:color="auto"/>
            </w:tcBorders>
            <w:shd w:val="clear" w:color="auto" w:fill="auto"/>
          </w:tcPr>
          <w:p w14:paraId="64ECC22E"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52F42543" w14:textId="77777777" w:rsidTr="00117926">
        <w:trPr>
          <w:trHeight w:val="454"/>
          <w:jc w:val="center"/>
        </w:trPr>
        <w:tc>
          <w:tcPr>
            <w:tcW w:w="631" w:type="pct"/>
            <w:vMerge/>
            <w:tcBorders>
              <w:left w:val="single" w:sz="12" w:space="0" w:color="auto"/>
            </w:tcBorders>
            <w:shd w:val="clear" w:color="auto" w:fill="auto"/>
          </w:tcPr>
          <w:p w14:paraId="27A8BF00"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0FB41A86"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E-2-003</w:t>
            </w:r>
          </w:p>
        </w:tc>
        <w:tc>
          <w:tcPr>
            <w:tcW w:w="846" w:type="pct"/>
            <w:shd w:val="clear" w:color="auto" w:fill="auto"/>
          </w:tcPr>
          <w:p w14:paraId="0B6A5103"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Připojení elektrárny/teplárny</w:t>
            </w:r>
          </w:p>
        </w:tc>
        <w:tc>
          <w:tcPr>
            <w:tcW w:w="431" w:type="pct"/>
            <w:shd w:val="clear" w:color="auto" w:fill="auto"/>
          </w:tcPr>
          <w:p w14:paraId="08B29AC3"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non-FID</w:t>
            </w:r>
          </w:p>
        </w:tc>
        <w:tc>
          <w:tcPr>
            <w:tcW w:w="681" w:type="pct"/>
            <w:shd w:val="clear" w:color="auto" w:fill="auto"/>
          </w:tcPr>
          <w:p w14:paraId="46E7E6EF"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49932C3A"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35,7</w:t>
            </w:r>
          </w:p>
        </w:tc>
        <w:tc>
          <w:tcPr>
            <w:tcW w:w="772" w:type="pct"/>
            <w:shd w:val="clear" w:color="auto" w:fill="auto"/>
          </w:tcPr>
          <w:p w14:paraId="2E1478E6"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2029</w:t>
            </w:r>
          </w:p>
        </w:tc>
        <w:tc>
          <w:tcPr>
            <w:tcW w:w="341" w:type="pct"/>
            <w:tcBorders>
              <w:right w:val="single" w:sz="12" w:space="0" w:color="auto"/>
            </w:tcBorders>
            <w:shd w:val="clear" w:color="auto" w:fill="auto"/>
          </w:tcPr>
          <w:p w14:paraId="626EE280"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342FE7B3" w14:textId="77777777" w:rsidTr="00117926">
        <w:trPr>
          <w:trHeight w:val="454"/>
          <w:jc w:val="center"/>
        </w:trPr>
        <w:tc>
          <w:tcPr>
            <w:tcW w:w="631" w:type="pct"/>
            <w:vMerge/>
            <w:tcBorders>
              <w:left w:val="single" w:sz="12" w:space="0" w:color="auto"/>
            </w:tcBorders>
            <w:shd w:val="clear" w:color="auto" w:fill="auto"/>
          </w:tcPr>
          <w:p w14:paraId="7B46503B"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5380DFEB"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E-2-004</w:t>
            </w:r>
          </w:p>
        </w:tc>
        <w:tc>
          <w:tcPr>
            <w:tcW w:w="846" w:type="pct"/>
            <w:shd w:val="clear" w:color="auto" w:fill="auto"/>
          </w:tcPr>
          <w:p w14:paraId="121B1736"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Připojení elektrárny/teplárny</w:t>
            </w:r>
          </w:p>
        </w:tc>
        <w:tc>
          <w:tcPr>
            <w:tcW w:w="431" w:type="pct"/>
            <w:shd w:val="clear" w:color="auto" w:fill="auto"/>
          </w:tcPr>
          <w:p w14:paraId="3456281E"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non-FID</w:t>
            </w:r>
          </w:p>
        </w:tc>
        <w:tc>
          <w:tcPr>
            <w:tcW w:w="681" w:type="pct"/>
            <w:shd w:val="clear" w:color="auto" w:fill="auto"/>
          </w:tcPr>
          <w:p w14:paraId="684DD4E6"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0CED58C5"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42,4</w:t>
            </w:r>
          </w:p>
        </w:tc>
        <w:tc>
          <w:tcPr>
            <w:tcW w:w="772" w:type="pct"/>
            <w:shd w:val="clear" w:color="auto" w:fill="auto"/>
          </w:tcPr>
          <w:p w14:paraId="08732F8C"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2029</w:t>
            </w:r>
          </w:p>
        </w:tc>
        <w:tc>
          <w:tcPr>
            <w:tcW w:w="341" w:type="pct"/>
            <w:tcBorders>
              <w:right w:val="single" w:sz="12" w:space="0" w:color="auto"/>
            </w:tcBorders>
            <w:shd w:val="clear" w:color="auto" w:fill="auto"/>
          </w:tcPr>
          <w:p w14:paraId="45F3C741"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02CC15DA" w14:textId="77777777" w:rsidTr="00117926">
        <w:trPr>
          <w:trHeight w:val="454"/>
          <w:jc w:val="center"/>
        </w:trPr>
        <w:tc>
          <w:tcPr>
            <w:tcW w:w="631" w:type="pct"/>
            <w:vMerge w:val="restart"/>
            <w:tcBorders>
              <w:left w:val="single" w:sz="12" w:space="0" w:color="auto"/>
            </w:tcBorders>
            <w:shd w:val="clear" w:color="auto" w:fill="auto"/>
          </w:tcPr>
          <w:p w14:paraId="2CD884C3" w14:textId="77777777" w:rsidR="00117926" w:rsidRPr="00F2728E" w:rsidRDefault="00797707" w:rsidP="00117926">
            <w:pPr>
              <w:spacing w:before="60" w:after="60" w:line="276" w:lineRule="auto"/>
              <w:ind w:left="-57" w:right="-57"/>
              <w:jc w:val="center"/>
              <w:rPr>
                <w:rFonts w:ascii="Times New Roman" w:hAnsi="Times New Roman"/>
                <w:b/>
                <w:color w:val="auto"/>
                <w:sz w:val="18"/>
                <w:szCs w:val="18"/>
              </w:rPr>
            </w:pPr>
            <w:r w:rsidRPr="00F2728E">
              <w:rPr>
                <w:rFonts w:ascii="Times New Roman" w:hAnsi="Times New Roman"/>
                <w:b/>
                <w:color w:val="FFFFFF"/>
                <w:sz w:val="18"/>
                <w:szCs w:val="18"/>
              </w:rPr>
              <w:t>Zvýšení výstupní kapacity do domácí zóny</w:t>
            </w:r>
          </w:p>
        </w:tc>
        <w:tc>
          <w:tcPr>
            <w:tcW w:w="457" w:type="pct"/>
            <w:vMerge w:val="restart"/>
            <w:shd w:val="clear" w:color="auto" w:fill="auto"/>
            <w:vAlign w:val="center"/>
          </w:tcPr>
          <w:p w14:paraId="0969F24D"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DZ-3-002</w:t>
            </w:r>
          </w:p>
        </w:tc>
        <w:tc>
          <w:tcPr>
            <w:tcW w:w="846" w:type="pct"/>
            <w:vMerge w:val="restart"/>
            <w:shd w:val="clear" w:color="auto" w:fill="auto"/>
            <w:vAlign w:val="center"/>
          </w:tcPr>
          <w:p w14:paraId="4081360F"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Projekt Moravia</w:t>
            </w:r>
          </w:p>
        </w:tc>
        <w:tc>
          <w:tcPr>
            <w:tcW w:w="3066" w:type="pct"/>
            <w:gridSpan w:val="5"/>
            <w:tcBorders>
              <w:right w:val="single" w:sz="12" w:space="0" w:color="auto"/>
            </w:tcBorders>
            <w:shd w:val="clear" w:color="auto" w:fill="auto"/>
          </w:tcPr>
          <w:p w14:paraId="3803BF3B"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bCs/>
                <w:sz w:val="18"/>
                <w:szCs w:val="18"/>
              </w:rPr>
              <w:t>Etapa MORAVIA CAPACITY EXTENSION – více informací o projektu viz níže projekt DZ-3-005.</w:t>
            </w:r>
          </w:p>
        </w:tc>
      </w:tr>
      <w:tr w:rsidR="005C77B3" w14:paraId="0F969B48" w14:textId="77777777" w:rsidTr="00117926">
        <w:trPr>
          <w:trHeight w:val="454"/>
          <w:jc w:val="center"/>
        </w:trPr>
        <w:tc>
          <w:tcPr>
            <w:tcW w:w="631" w:type="pct"/>
            <w:vMerge/>
            <w:tcBorders>
              <w:left w:val="single" w:sz="12" w:space="0" w:color="auto"/>
            </w:tcBorders>
            <w:shd w:val="clear" w:color="auto" w:fill="auto"/>
          </w:tcPr>
          <w:p w14:paraId="6A6EF062"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vMerge/>
            <w:shd w:val="clear" w:color="auto" w:fill="auto"/>
          </w:tcPr>
          <w:p w14:paraId="3D08D58B" w14:textId="77777777" w:rsidR="00117926" w:rsidRPr="00F2728E" w:rsidRDefault="00117926" w:rsidP="00117926">
            <w:pPr>
              <w:spacing w:before="60" w:after="60" w:line="276" w:lineRule="auto"/>
              <w:ind w:left="-57" w:right="-57"/>
              <w:jc w:val="center"/>
              <w:rPr>
                <w:rFonts w:ascii="Times New Roman" w:hAnsi="Times New Roman"/>
                <w:bCs/>
                <w:color w:val="auto"/>
                <w:sz w:val="18"/>
                <w:szCs w:val="18"/>
              </w:rPr>
            </w:pPr>
          </w:p>
        </w:tc>
        <w:tc>
          <w:tcPr>
            <w:tcW w:w="846" w:type="pct"/>
            <w:vMerge/>
            <w:shd w:val="clear" w:color="auto" w:fill="auto"/>
          </w:tcPr>
          <w:p w14:paraId="16F4FC3B" w14:textId="77777777" w:rsidR="00117926" w:rsidRPr="00F2728E" w:rsidRDefault="00117926" w:rsidP="00117926">
            <w:pPr>
              <w:spacing w:before="60" w:after="60" w:line="276" w:lineRule="auto"/>
              <w:ind w:left="-57" w:right="-57"/>
              <w:jc w:val="center"/>
              <w:rPr>
                <w:rFonts w:ascii="Times New Roman" w:hAnsi="Times New Roman"/>
                <w:bCs/>
                <w:color w:val="auto"/>
                <w:sz w:val="18"/>
                <w:szCs w:val="18"/>
              </w:rPr>
            </w:pPr>
          </w:p>
        </w:tc>
        <w:tc>
          <w:tcPr>
            <w:tcW w:w="3066" w:type="pct"/>
            <w:gridSpan w:val="5"/>
            <w:tcBorders>
              <w:right w:val="single" w:sz="12" w:space="0" w:color="auto"/>
            </w:tcBorders>
            <w:shd w:val="clear" w:color="auto" w:fill="auto"/>
            <w:vAlign w:val="center"/>
          </w:tcPr>
          <w:p w14:paraId="4F7D28E4"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bCs/>
                <w:sz w:val="18"/>
                <w:szCs w:val="18"/>
              </w:rPr>
              <w:t>Etapa MORAVIA CAPACITY EXTENSION II – více informací o projektu viz níže projekt DZ-3-014.</w:t>
            </w:r>
          </w:p>
        </w:tc>
      </w:tr>
      <w:tr w:rsidR="005C77B3" w14:paraId="1A305673" w14:textId="77777777" w:rsidTr="00117926">
        <w:trPr>
          <w:trHeight w:val="454"/>
          <w:jc w:val="center"/>
        </w:trPr>
        <w:tc>
          <w:tcPr>
            <w:tcW w:w="631" w:type="pct"/>
            <w:vMerge/>
            <w:tcBorders>
              <w:left w:val="single" w:sz="12" w:space="0" w:color="auto"/>
            </w:tcBorders>
            <w:shd w:val="clear" w:color="auto" w:fill="auto"/>
          </w:tcPr>
          <w:p w14:paraId="1FCFD494"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031AE6D2"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DZ-3-005</w:t>
            </w:r>
          </w:p>
        </w:tc>
        <w:tc>
          <w:tcPr>
            <w:tcW w:w="846" w:type="pct"/>
            <w:shd w:val="clear" w:color="auto" w:fill="auto"/>
          </w:tcPr>
          <w:p w14:paraId="3A15AA7B" w14:textId="77777777" w:rsidR="00117926" w:rsidRPr="00F2728E" w:rsidRDefault="00797707" w:rsidP="00117926">
            <w:pPr>
              <w:ind w:left="-57" w:right="-57"/>
              <w:jc w:val="center"/>
              <w:rPr>
                <w:rFonts w:ascii="Times New Roman" w:hAnsi="Times New Roman"/>
                <w:bCs/>
                <w:sz w:val="18"/>
                <w:szCs w:val="18"/>
              </w:rPr>
            </w:pPr>
            <w:r w:rsidRPr="00F2728E">
              <w:rPr>
                <w:rFonts w:ascii="Times New Roman" w:hAnsi="Times New Roman"/>
                <w:bCs/>
                <w:sz w:val="18"/>
                <w:szCs w:val="18"/>
              </w:rPr>
              <w:t>Moravia Capacity Extension (MCE)</w:t>
            </w:r>
          </w:p>
          <w:p w14:paraId="6C3A0042"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Technický podprojekt (etapa) projektu Moravia (DZ-3-002)</w:t>
            </w:r>
          </w:p>
        </w:tc>
        <w:tc>
          <w:tcPr>
            <w:tcW w:w="431" w:type="pct"/>
            <w:shd w:val="clear" w:color="auto" w:fill="auto"/>
          </w:tcPr>
          <w:p w14:paraId="0828D113"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FID</w:t>
            </w:r>
          </w:p>
        </w:tc>
        <w:tc>
          <w:tcPr>
            <w:tcW w:w="681" w:type="pct"/>
            <w:shd w:val="clear" w:color="auto" w:fill="auto"/>
          </w:tcPr>
          <w:p w14:paraId="20E98B5D"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3A9430DF"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158</w:t>
            </w:r>
            <w:r w:rsidRPr="00F2728E">
              <w:rPr>
                <w:rFonts w:ascii="Times New Roman" w:hAnsi="Times New Roman"/>
                <w:bCs/>
                <w:sz w:val="18"/>
                <w:szCs w:val="18"/>
                <w:vertAlign w:val="superscript"/>
              </w:rPr>
              <w:t>b)</w:t>
            </w:r>
          </w:p>
        </w:tc>
        <w:tc>
          <w:tcPr>
            <w:tcW w:w="772" w:type="pct"/>
            <w:shd w:val="clear" w:color="auto" w:fill="auto"/>
          </w:tcPr>
          <w:p w14:paraId="6223BCCB"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2022</w:t>
            </w:r>
          </w:p>
        </w:tc>
        <w:tc>
          <w:tcPr>
            <w:tcW w:w="341" w:type="pct"/>
            <w:tcBorders>
              <w:right w:val="single" w:sz="12" w:space="0" w:color="auto"/>
            </w:tcBorders>
            <w:shd w:val="clear" w:color="auto" w:fill="auto"/>
          </w:tcPr>
          <w:p w14:paraId="100E9329"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62DDC05D" w14:textId="77777777" w:rsidTr="00117926">
        <w:trPr>
          <w:trHeight w:val="454"/>
          <w:jc w:val="center"/>
        </w:trPr>
        <w:tc>
          <w:tcPr>
            <w:tcW w:w="631" w:type="pct"/>
            <w:vMerge/>
            <w:tcBorders>
              <w:left w:val="single" w:sz="12" w:space="0" w:color="auto"/>
            </w:tcBorders>
            <w:shd w:val="clear" w:color="auto" w:fill="auto"/>
          </w:tcPr>
          <w:p w14:paraId="4B71495A"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5417D7C9"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DZ-3-014</w:t>
            </w:r>
          </w:p>
        </w:tc>
        <w:tc>
          <w:tcPr>
            <w:tcW w:w="846" w:type="pct"/>
            <w:shd w:val="clear" w:color="auto" w:fill="auto"/>
          </w:tcPr>
          <w:p w14:paraId="31BE2EE9" w14:textId="77777777" w:rsidR="00117926" w:rsidRPr="00F2728E" w:rsidRDefault="00797707" w:rsidP="00117926">
            <w:pPr>
              <w:ind w:left="-57" w:right="-57"/>
              <w:jc w:val="center"/>
              <w:rPr>
                <w:rFonts w:ascii="Times New Roman" w:hAnsi="Times New Roman"/>
                <w:bCs/>
                <w:sz w:val="18"/>
                <w:szCs w:val="18"/>
              </w:rPr>
            </w:pPr>
            <w:r w:rsidRPr="00F2728E">
              <w:rPr>
                <w:rFonts w:ascii="Times New Roman" w:hAnsi="Times New Roman"/>
                <w:bCs/>
                <w:sz w:val="18"/>
                <w:szCs w:val="18"/>
              </w:rPr>
              <w:t>Moravia Capacity Extension II (MCE II)</w:t>
            </w:r>
          </w:p>
          <w:p w14:paraId="681A61E8" w14:textId="77777777" w:rsidR="00117926" w:rsidRPr="004B7EF6" w:rsidRDefault="00797707" w:rsidP="00117926">
            <w:pPr>
              <w:spacing w:before="60" w:after="60" w:line="276" w:lineRule="auto"/>
              <w:ind w:left="-57" w:right="-57"/>
              <w:jc w:val="center"/>
              <w:rPr>
                <w:rFonts w:ascii="Times New Roman" w:hAnsi="Times New Roman"/>
                <w:bCs/>
                <w:color w:val="auto"/>
                <w:sz w:val="18"/>
                <w:szCs w:val="18"/>
                <w:lang w:val="de-DE"/>
              </w:rPr>
            </w:pPr>
            <w:r w:rsidRPr="004B7EF6">
              <w:rPr>
                <w:rFonts w:ascii="Times New Roman" w:hAnsi="Times New Roman"/>
                <w:bCs/>
                <w:sz w:val="18"/>
                <w:szCs w:val="18"/>
                <w:lang w:val="de-DE"/>
              </w:rPr>
              <w:t>Technický podprojekt (etapa) projektu Moravia (DZ-3-002)</w:t>
            </w:r>
          </w:p>
        </w:tc>
        <w:tc>
          <w:tcPr>
            <w:tcW w:w="431" w:type="pct"/>
            <w:shd w:val="clear" w:color="auto" w:fill="auto"/>
          </w:tcPr>
          <w:p w14:paraId="572AE323"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non-FID</w:t>
            </w:r>
          </w:p>
        </w:tc>
        <w:tc>
          <w:tcPr>
            <w:tcW w:w="681" w:type="pct"/>
            <w:shd w:val="clear" w:color="auto" w:fill="auto"/>
          </w:tcPr>
          <w:p w14:paraId="23589819" w14:textId="77777777" w:rsidR="00117926" w:rsidRPr="00F2728E" w:rsidRDefault="00797707" w:rsidP="00117926">
            <w:pPr>
              <w:ind w:right="-113"/>
              <w:jc w:val="center"/>
              <w:rPr>
                <w:rFonts w:ascii="Times New Roman" w:hAnsi="Times New Roman"/>
                <w:sz w:val="18"/>
                <w:szCs w:val="18"/>
              </w:rPr>
            </w:pPr>
            <w:r w:rsidRPr="00F2728E">
              <w:rPr>
                <w:rFonts w:ascii="Times New Roman" w:hAnsi="Times New Roman"/>
                <w:sz w:val="18"/>
                <w:szCs w:val="18"/>
              </w:rPr>
              <w:t>X domácí</w:t>
            </w:r>
          </w:p>
          <w:p w14:paraId="18CFBD84"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i/>
                <w:iCs/>
                <w:sz w:val="18"/>
                <w:szCs w:val="18"/>
              </w:rPr>
              <w:t>[</w:t>
            </w:r>
            <w:proofErr w:type="gramStart"/>
            <w:r w:rsidRPr="00F2728E">
              <w:rPr>
                <w:rFonts w:ascii="Times New Roman" w:hAnsi="Times New Roman"/>
                <w:i/>
                <w:iCs/>
                <w:sz w:val="18"/>
                <w:szCs w:val="18"/>
              </w:rPr>
              <w:t>E,X</w:t>
            </w:r>
            <w:proofErr w:type="gramEnd"/>
            <w:r w:rsidRPr="00F2728E">
              <w:rPr>
                <w:rFonts w:ascii="Times New Roman" w:hAnsi="Times New Roman"/>
                <w:i/>
                <w:iCs/>
                <w:sz w:val="18"/>
                <w:szCs w:val="18"/>
              </w:rPr>
              <w:t xml:space="preserve"> CZ/PL (Hať)]</w:t>
            </w:r>
          </w:p>
        </w:tc>
        <w:tc>
          <w:tcPr>
            <w:tcW w:w="841" w:type="pct"/>
            <w:shd w:val="clear" w:color="auto" w:fill="auto"/>
          </w:tcPr>
          <w:p w14:paraId="74A640E6" w14:textId="77777777" w:rsidR="00117926" w:rsidRPr="00F2728E" w:rsidRDefault="00797707" w:rsidP="00117926">
            <w:pPr>
              <w:ind w:right="-113"/>
              <w:jc w:val="center"/>
              <w:rPr>
                <w:rFonts w:ascii="Times New Roman" w:hAnsi="Times New Roman"/>
                <w:bCs/>
                <w:sz w:val="18"/>
                <w:szCs w:val="18"/>
              </w:rPr>
            </w:pPr>
            <w:r w:rsidRPr="00F2728E">
              <w:rPr>
                <w:rFonts w:ascii="Times New Roman" w:hAnsi="Times New Roman"/>
                <w:bCs/>
                <w:sz w:val="18"/>
                <w:szCs w:val="18"/>
              </w:rPr>
              <w:t>až 71,1</w:t>
            </w:r>
            <w:r w:rsidRPr="00F2728E">
              <w:rPr>
                <w:rFonts w:ascii="Times New Roman" w:hAnsi="Times New Roman"/>
                <w:bCs/>
                <w:sz w:val="18"/>
                <w:szCs w:val="18"/>
                <w:vertAlign w:val="superscript"/>
              </w:rPr>
              <w:t>b)</w:t>
            </w:r>
          </w:p>
          <w:p w14:paraId="2914B07E" w14:textId="77777777" w:rsidR="00117926" w:rsidRPr="00F2728E" w:rsidRDefault="00797707" w:rsidP="00117926">
            <w:pPr>
              <w:spacing w:after="0"/>
              <w:ind w:right="-113"/>
              <w:jc w:val="center"/>
              <w:rPr>
                <w:rFonts w:ascii="Times New Roman" w:hAnsi="Times New Roman"/>
                <w:bCs/>
                <w:i/>
                <w:iCs/>
                <w:sz w:val="18"/>
                <w:szCs w:val="18"/>
              </w:rPr>
            </w:pPr>
            <w:r w:rsidRPr="00F2728E">
              <w:rPr>
                <w:rFonts w:ascii="Times New Roman" w:hAnsi="Times New Roman"/>
                <w:bCs/>
                <w:i/>
                <w:iCs/>
                <w:sz w:val="18"/>
                <w:szCs w:val="18"/>
              </w:rPr>
              <w:t>[PL&gt;CZ:</w:t>
            </w:r>
          </w:p>
          <w:p w14:paraId="19C38BD8" w14:textId="77777777" w:rsidR="00117926" w:rsidRPr="00F2728E" w:rsidRDefault="00797707" w:rsidP="00117926">
            <w:pPr>
              <w:spacing w:after="0"/>
              <w:ind w:right="-113"/>
              <w:jc w:val="center"/>
              <w:rPr>
                <w:rFonts w:ascii="Times New Roman" w:hAnsi="Times New Roman"/>
                <w:bCs/>
                <w:i/>
                <w:iCs/>
                <w:sz w:val="18"/>
                <w:szCs w:val="18"/>
              </w:rPr>
            </w:pPr>
            <w:r w:rsidRPr="00F2728E">
              <w:rPr>
                <w:rFonts w:ascii="Times New Roman" w:hAnsi="Times New Roman"/>
                <w:bCs/>
                <w:i/>
                <w:iCs/>
                <w:sz w:val="18"/>
                <w:szCs w:val="18"/>
              </w:rPr>
              <w:t>až 208</w:t>
            </w:r>
          </w:p>
          <w:p w14:paraId="7DD8AE8A" w14:textId="77777777" w:rsidR="00117926" w:rsidRPr="00F2728E" w:rsidRDefault="00797707" w:rsidP="00117926">
            <w:pPr>
              <w:spacing w:after="0" w:line="276" w:lineRule="auto"/>
              <w:ind w:right="-113"/>
              <w:jc w:val="center"/>
              <w:rPr>
                <w:rFonts w:ascii="Times New Roman" w:hAnsi="Times New Roman"/>
                <w:bCs/>
                <w:color w:val="auto"/>
                <w:sz w:val="18"/>
                <w:szCs w:val="18"/>
              </w:rPr>
            </w:pPr>
            <w:r w:rsidRPr="00F2728E">
              <w:rPr>
                <w:rFonts w:ascii="Times New Roman" w:hAnsi="Times New Roman"/>
                <w:bCs/>
                <w:i/>
                <w:iCs/>
                <w:sz w:val="18"/>
                <w:szCs w:val="18"/>
              </w:rPr>
              <w:t>CZ&gt;PL: 57,3]</w:t>
            </w:r>
          </w:p>
        </w:tc>
        <w:tc>
          <w:tcPr>
            <w:tcW w:w="772" w:type="pct"/>
            <w:shd w:val="clear" w:color="auto" w:fill="auto"/>
          </w:tcPr>
          <w:p w14:paraId="7CACD280"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2026</w:t>
            </w:r>
          </w:p>
        </w:tc>
        <w:tc>
          <w:tcPr>
            <w:tcW w:w="341" w:type="pct"/>
            <w:tcBorders>
              <w:right w:val="single" w:sz="12" w:space="0" w:color="auto"/>
            </w:tcBorders>
            <w:shd w:val="clear" w:color="auto" w:fill="auto"/>
          </w:tcPr>
          <w:p w14:paraId="0D1467C6"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0317A1E9" w14:textId="77777777" w:rsidTr="00117926">
        <w:trPr>
          <w:trHeight w:val="454"/>
          <w:jc w:val="center"/>
        </w:trPr>
        <w:tc>
          <w:tcPr>
            <w:tcW w:w="631" w:type="pct"/>
            <w:vMerge/>
            <w:tcBorders>
              <w:left w:val="single" w:sz="12" w:space="0" w:color="auto"/>
            </w:tcBorders>
            <w:shd w:val="clear" w:color="auto" w:fill="auto"/>
          </w:tcPr>
          <w:p w14:paraId="70299AC8"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0723D32F"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DZ-3-003</w:t>
            </w:r>
          </w:p>
        </w:tc>
        <w:tc>
          <w:tcPr>
            <w:tcW w:w="846" w:type="pct"/>
            <w:shd w:val="clear" w:color="auto" w:fill="auto"/>
          </w:tcPr>
          <w:p w14:paraId="0469748A"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Připojení přímo připojeného zákazníka</w:t>
            </w:r>
          </w:p>
        </w:tc>
        <w:tc>
          <w:tcPr>
            <w:tcW w:w="431" w:type="pct"/>
            <w:shd w:val="clear" w:color="auto" w:fill="auto"/>
          </w:tcPr>
          <w:p w14:paraId="5CA88A07"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FID</w:t>
            </w:r>
          </w:p>
        </w:tc>
        <w:tc>
          <w:tcPr>
            <w:tcW w:w="681" w:type="pct"/>
            <w:shd w:val="clear" w:color="auto" w:fill="auto"/>
          </w:tcPr>
          <w:p w14:paraId="48C41BB7"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266807E9"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0,3</w:t>
            </w:r>
          </w:p>
        </w:tc>
        <w:tc>
          <w:tcPr>
            <w:tcW w:w="772" w:type="pct"/>
            <w:shd w:val="clear" w:color="auto" w:fill="auto"/>
          </w:tcPr>
          <w:p w14:paraId="0004339D"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2024</w:t>
            </w:r>
          </w:p>
        </w:tc>
        <w:tc>
          <w:tcPr>
            <w:tcW w:w="341" w:type="pct"/>
            <w:tcBorders>
              <w:right w:val="single" w:sz="12" w:space="0" w:color="auto"/>
            </w:tcBorders>
            <w:shd w:val="clear" w:color="auto" w:fill="auto"/>
          </w:tcPr>
          <w:p w14:paraId="3C3CC9D4"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7C4E1A43" w14:textId="77777777" w:rsidTr="00117926">
        <w:trPr>
          <w:trHeight w:val="454"/>
          <w:jc w:val="center"/>
        </w:trPr>
        <w:tc>
          <w:tcPr>
            <w:tcW w:w="631" w:type="pct"/>
            <w:vMerge/>
            <w:tcBorders>
              <w:left w:val="single" w:sz="12" w:space="0" w:color="auto"/>
            </w:tcBorders>
            <w:shd w:val="clear" w:color="auto" w:fill="auto"/>
          </w:tcPr>
          <w:p w14:paraId="3CAB2B75"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0DAEE9BF"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DZ-3-004</w:t>
            </w:r>
          </w:p>
        </w:tc>
        <w:tc>
          <w:tcPr>
            <w:tcW w:w="846" w:type="pct"/>
            <w:shd w:val="clear" w:color="auto" w:fill="auto"/>
          </w:tcPr>
          <w:p w14:paraId="0A49FE63"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Připojení přímo připojeného zákazníka</w:t>
            </w:r>
          </w:p>
        </w:tc>
        <w:tc>
          <w:tcPr>
            <w:tcW w:w="431" w:type="pct"/>
            <w:shd w:val="clear" w:color="auto" w:fill="auto"/>
          </w:tcPr>
          <w:p w14:paraId="53B0BFB4"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FID</w:t>
            </w:r>
          </w:p>
        </w:tc>
        <w:tc>
          <w:tcPr>
            <w:tcW w:w="681" w:type="pct"/>
            <w:shd w:val="clear" w:color="auto" w:fill="auto"/>
          </w:tcPr>
          <w:p w14:paraId="3EB74EE2"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1959FC8F"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2,9</w:t>
            </w:r>
          </w:p>
        </w:tc>
        <w:tc>
          <w:tcPr>
            <w:tcW w:w="772" w:type="pct"/>
            <w:shd w:val="clear" w:color="auto" w:fill="auto"/>
          </w:tcPr>
          <w:p w14:paraId="2C3AC63A"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2027</w:t>
            </w:r>
          </w:p>
        </w:tc>
        <w:tc>
          <w:tcPr>
            <w:tcW w:w="341" w:type="pct"/>
            <w:tcBorders>
              <w:right w:val="single" w:sz="12" w:space="0" w:color="auto"/>
            </w:tcBorders>
            <w:shd w:val="clear" w:color="auto" w:fill="auto"/>
          </w:tcPr>
          <w:p w14:paraId="65D37576"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0204D13C" w14:textId="77777777" w:rsidTr="00117926">
        <w:trPr>
          <w:trHeight w:val="454"/>
          <w:jc w:val="center"/>
        </w:trPr>
        <w:tc>
          <w:tcPr>
            <w:tcW w:w="631" w:type="pct"/>
            <w:vMerge/>
            <w:tcBorders>
              <w:left w:val="single" w:sz="12" w:space="0" w:color="auto"/>
            </w:tcBorders>
            <w:shd w:val="clear" w:color="auto" w:fill="auto"/>
          </w:tcPr>
          <w:p w14:paraId="5B5279D8"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061936E7"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DZ-3-007</w:t>
            </w:r>
          </w:p>
        </w:tc>
        <w:tc>
          <w:tcPr>
            <w:tcW w:w="846" w:type="pct"/>
            <w:shd w:val="clear" w:color="auto" w:fill="auto"/>
          </w:tcPr>
          <w:p w14:paraId="105BF0D2"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Připojení přímo připojeného zákazníka</w:t>
            </w:r>
          </w:p>
        </w:tc>
        <w:tc>
          <w:tcPr>
            <w:tcW w:w="431" w:type="pct"/>
            <w:shd w:val="clear" w:color="auto" w:fill="auto"/>
          </w:tcPr>
          <w:p w14:paraId="323264E8"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FID</w:t>
            </w:r>
          </w:p>
        </w:tc>
        <w:tc>
          <w:tcPr>
            <w:tcW w:w="681" w:type="pct"/>
            <w:shd w:val="clear" w:color="auto" w:fill="auto"/>
          </w:tcPr>
          <w:p w14:paraId="5255F019"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45E8C46D" w14:textId="77777777" w:rsidR="00117926" w:rsidRPr="00F2728E" w:rsidRDefault="00797707" w:rsidP="00117926">
            <w:pPr>
              <w:ind w:right="-113"/>
              <w:jc w:val="center"/>
              <w:rPr>
                <w:rFonts w:ascii="Times New Roman" w:hAnsi="Times New Roman"/>
                <w:bCs/>
                <w:sz w:val="18"/>
                <w:szCs w:val="18"/>
                <w:vertAlign w:val="superscript"/>
              </w:rPr>
            </w:pPr>
            <w:r w:rsidRPr="00F2728E">
              <w:rPr>
                <w:rFonts w:ascii="Times New Roman" w:hAnsi="Times New Roman"/>
                <w:bCs/>
                <w:sz w:val="18"/>
                <w:szCs w:val="18"/>
              </w:rPr>
              <w:t>6,1</w:t>
            </w:r>
          </w:p>
          <w:p w14:paraId="0DC45F2B"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(přibližný nárůst kapacity je podmíněn zprovozněním projektu DZ-3-009)</w:t>
            </w:r>
          </w:p>
        </w:tc>
        <w:tc>
          <w:tcPr>
            <w:tcW w:w="772" w:type="pct"/>
            <w:shd w:val="clear" w:color="auto" w:fill="auto"/>
          </w:tcPr>
          <w:p w14:paraId="4183B8BB"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2024</w:t>
            </w:r>
          </w:p>
        </w:tc>
        <w:tc>
          <w:tcPr>
            <w:tcW w:w="341" w:type="pct"/>
            <w:tcBorders>
              <w:right w:val="single" w:sz="12" w:space="0" w:color="auto"/>
            </w:tcBorders>
            <w:shd w:val="clear" w:color="auto" w:fill="auto"/>
          </w:tcPr>
          <w:p w14:paraId="7552BC0A"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143FC39E" w14:textId="77777777" w:rsidTr="00117926">
        <w:trPr>
          <w:trHeight w:val="454"/>
          <w:jc w:val="center"/>
        </w:trPr>
        <w:tc>
          <w:tcPr>
            <w:tcW w:w="631" w:type="pct"/>
            <w:vMerge/>
            <w:tcBorders>
              <w:left w:val="single" w:sz="12" w:space="0" w:color="auto"/>
            </w:tcBorders>
            <w:shd w:val="clear" w:color="auto" w:fill="auto"/>
          </w:tcPr>
          <w:p w14:paraId="0DDB992E"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3C903DE6"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DZ-3-008</w:t>
            </w:r>
          </w:p>
        </w:tc>
        <w:tc>
          <w:tcPr>
            <w:tcW w:w="846" w:type="pct"/>
            <w:shd w:val="clear" w:color="auto" w:fill="auto"/>
          </w:tcPr>
          <w:p w14:paraId="04A37647"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Navýšení připojení distribuční soustavy</w:t>
            </w:r>
          </w:p>
        </w:tc>
        <w:tc>
          <w:tcPr>
            <w:tcW w:w="431" w:type="pct"/>
            <w:shd w:val="clear" w:color="auto" w:fill="auto"/>
          </w:tcPr>
          <w:p w14:paraId="0DFD2D7B"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FID</w:t>
            </w:r>
          </w:p>
        </w:tc>
        <w:tc>
          <w:tcPr>
            <w:tcW w:w="681" w:type="pct"/>
            <w:shd w:val="clear" w:color="auto" w:fill="auto"/>
          </w:tcPr>
          <w:p w14:paraId="44C67730"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0CD74C6D"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50,9</w:t>
            </w:r>
            <w:r w:rsidRPr="00F2728E">
              <w:rPr>
                <w:rFonts w:ascii="Times New Roman" w:hAnsi="Times New Roman"/>
                <w:bCs/>
                <w:sz w:val="18"/>
                <w:szCs w:val="18"/>
                <w:vertAlign w:val="superscript"/>
              </w:rPr>
              <w:t>c)</w:t>
            </w:r>
          </w:p>
        </w:tc>
        <w:tc>
          <w:tcPr>
            <w:tcW w:w="772" w:type="pct"/>
            <w:shd w:val="clear" w:color="auto" w:fill="auto"/>
          </w:tcPr>
          <w:p w14:paraId="3A9B98DC"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2024</w:t>
            </w:r>
          </w:p>
        </w:tc>
        <w:tc>
          <w:tcPr>
            <w:tcW w:w="341" w:type="pct"/>
            <w:tcBorders>
              <w:right w:val="single" w:sz="12" w:space="0" w:color="auto"/>
            </w:tcBorders>
            <w:shd w:val="clear" w:color="auto" w:fill="auto"/>
          </w:tcPr>
          <w:p w14:paraId="7E4410A7"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447AB198" w14:textId="77777777" w:rsidTr="00117926">
        <w:trPr>
          <w:trHeight w:val="454"/>
          <w:jc w:val="center"/>
        </w:trPr>
        <w:tc>
          <w:tcPr>
            <w:tcW w:w="631" w:type="pct"/>
            <w:vMerge/>
            <w:tcBorders>
              <w:left w:val="single" w:sz="12" w:space="0" w:color="auto"/>
            </w:tcBorders>
            <w:shd w:val="clear" w:color="auto" w:fill="auto"/>
          </w:tcPr>
          <w:p w14:paraId="6D403C11"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544D56CE"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color w:val="000000"/>
                <w:sz w:val="18"/>
                <w:szCs w:val="18"/>
              </w:rPr>
              <w:t>DZ-3-009</w:t>
            </w:r>
          </w:p>
        </w:tc>
        <w:tc>
          <w:tcPr>
            <w:tcW w:w="846" w:type="pct"/>
            <w:shd w:val="clear" w:color="auto" w:fill="auto"/>
          </w:tcPr>
          <w:p w14:paraId="3607F5C7"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eastAsia="Calibri" w:hAnsi="Times New Roman"/>
                <w:sz w:val="18"/>
                <w:szCs w:val="18"/>
              </w:rPr>
              <w:t>Navýšení kapacity vnitrostátní přepravní soustavy</w:t>
            </w:r>
          </w:p>
        </w:tc>
        <w:tc>
          <w:tcPr>
            <w:tcW w:w="431" w:type="pct"/>
            <w:shd w:val="clear" w:color="auto" w:fill="auto"/>
          </w:tcPr>
          <w:p w14:paraId="6A6C9E12"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FID</w:t>
            </w:r>
          </w:p>
        </w:tc>
        <w:tc>
          <w:tcPr>
            <w:tcW w:w="681" w:type="pct"/>
            <w:shd w:val="clear" w:color="auto" w:fill="auto"/>
          </w:tcPr>
          <w:p w14:paraId="63F8FD04"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620F728B" w14:textId="77777777" w:rsidR="00117926" w:rsidRPr="00F2728E" w:rsidRDefault="00797707" w:rsidP="00117926">
            <w:pPr>
              <w:ind w:right="-113"/>
              <w:jc w:val="center"/>
              <w:rPr>
                <w:rFonts w:ascii="Times New Roman" w:hAnsi="Times New Roman"/>
                <w:bCs/>
                <w:sz w:val="18"/>
                <w:szCs w:val="18"/>
              </w:rPr>
            </w:pPr>
            <w:r w:rsidRPr="00F2728E">
              <w:rPr>
                <w:rFonts w:ascii="Times New Roman" w:hAnsi="Times New Roman"/>
                <w:bCs/>
                <w:sz w:val="18"/>
                <w:szCs w:val="18"/>
              </w:rPr>
              <w:t>až 47,7</w:t>
            </w:r>
          </w:p>
          <w:p w14:paraId="05AA3483"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 xml:space="preserve">(realizace projektu umožní vytvoření kapacity pro projekt </w:t>
            </w:r>
            <w:r w:rsidRPr="00F2728E">
              <w:rPr>
                <w:rFonts w:ascii="Times New Roman" w:hAnsi="Times New Roman"/>
                <w:bCs/>
                <w:sz w:val="18"/>
                <w:szCs w:val="18"/>
              </w:rPr>
              <w:br/>
              <w:t>DZ-3-007)</w:t>
            </w:r>
          </w:p>
        </w:tc>
        <w:tc>
          <w:tcPr>
            <w:tcW w:w="772" w:type="pct"/>
            <w:shd w:val="clear" w:color="auto" w:fill="auto"/>
          </w:tcPr>
          <w:p w14:paraId="6DAD3C49"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2024</w:t>
            </w:r>
          </w:p>
        </w:tc>
        <w:tc>
          <w:tcPr>
            <w:tcW w:w="341" w:type="pct"/>
            <w:tcBorders>
              <w:right w:val="single" w:sz="12" w:space="0" w:color="auto"/>
            </w:tcBorders>
            <w:shd w:val="clear" w:color="auto" w:fill="auto"/>
          </w:tcPr>
          <w:p w14:paraId="29EEAD4A"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3A0EBEC2" w14:textId="77777777" w:rsidTr="00117926">
        <w:trPr>
          <w:trHeight w:val="454"/>
          <w:jc w:val="center"/>
        </w:trPr>
        <w:tc>
          <w:tcPr>
            <w:tcW w:w="631" w:type="pct"/>
            <w:vMerge/>
            <w:tcBorders>
              <w:left w:val="single" w:sz="12" w:space="0" w:color="auto"/>
            </w:tcBorders>
            <w:shd w:val="clear" w:color="auto" w:fill="auto"/>
          </w:tcPr>
          <w:p w14:paraId="31FBF986"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2AA05356"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DZ-3-010</w:t>
            </w:r>
          </w:p>
        </w:tc>
        <w:tc>
          <w:tcPr>
            <w:tcW w:w="846" w:type="pct"/>
            <w:shd w:val="clear" w:color="auto" w:fill="auto"/>
          </w:tcPr>
          <w:p w14:paraId="63A9D2EC"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Navýšení připojení distribuční soustavy</w:t>
            </w:r>
          </w:p>
        </w:tc>
        <w:tc>
          <w:tcPr>
            <w:tcW w:w="431" w:type="pct"/>
            <w:shd w:val="clear" w:color="auto" w:fill="auto"/>
          </w:tcPr>
          <w:p w14:paraId="050D88EC"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non-FID</w:t>
            </w:r>
          </w:p>
        </w:tc>
        <w:tc>
          <w:tcPr>
            <w:tcW w:w="681" w:type="pct"/>
            <w:shd w:val="clear" w:color="auto" w:fill="auto"/>
          </w:tcPr>
          <w:p w14:paraId="734A6966"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08BA5995" w14:textId="77777777" w:rsidR="00117926" w:rsidRPr="00F2728E" w:rsidRDefault="00797707" w:rsidP="00117926">
            <w:pPr>
              <w:ind w:right="-113"/>
              <w:jc w:val="center"/>
              <w:rPr>
                <w:rFonts w:ascii="Times New Roman" w:hAnsi="Times New Roman"/>
                <w:bCs/>
                <w:sz w:val="18"/>
                <w:szCs w:val="18"/>
                <w:vertAlign w:val="superscript"/>
              </w:rPr>
            </w:pPr>
            <w:r w:rsidRPr="00F2728E">
              <w:rPr>
                <w:rFonts w:ascii="Times New Roman" w:hAnsi="Times New Roman"/>
                <w:bCs/>
                <w:sz w:val="18"/>
                <w:szCs w:val="18"/>
              </w:rPr>
              <w:t>18,7</w:t>
            </w:r>
            <w:r w:rsidRPr="00F2728E">
              <w:rPr>
                <w:rFonts w:ascii="Times New Roman" w:hAnsi="Times New Roman"/>
                <w:bCs/>
                <w:sz w:val="18"/>
                <w:szCs w:val="18"/>
                <w:vertAlign w:val="superscript"/>
              </w:rPr>
              <w:t>d)</w:t>
            </w:r>
          </w:p>
          <w:p w14:paraId="700B4F6A"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(přibližný nárůst kapacity je podmíněn zprovozněním projektu DZ-3-011)</w:t>
            </w:r>
          </w:p>
        </w:tc>
        <w:tc>
          <w:tcPr>
            <w:tcW w:w="772" w:type="pct"/>
            <w:shd w:val="clear" w:color="auto" w:fill="auto"/>
          </w:tcPr>
          <w:p w14:paraId="7CF28EBD"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2027</w:t>
            </w:r>
          </w:p>
        </w:tc>
        <w:tc>
          <w:tcPr>
            <w:tcW w:w="341" w:type="pct"/>
            <w:tcBorders>
              <w:right w:val="single" w:sz="12" w:space="0" w:color="auto"/>
            </w:tcBorders>
            <w:shd w:val="clear" w:color="auto" w:fill="auto"/>
          </w:tcPr>
          <w:p w14:paraId="005AE4F8"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5B8DECC7" w14:textId="77777777" w:rsidTr="00117926">
        <w:trPr>
          <w:trHeight w:val="454"/>
          <w:jc w:val="center"/>
        </w:trPr>
        <w:tc>
          <w:tcPr>
            <w:tcW w:w="631" w:type="pct"/>
            <w:vMerge/>
            <w:tcBorders>
              <w:left w:val="single" w:sz="12" w:space="0" w:color="auto"/>
            </w:tcBorders>
            <w:shd w:val="clear" w:color="auto" w:fill="auto"/>
          </w:tcPr>
          <w:p w14:paraId="62B8E8F3"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6ACD9DA6"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color w:val="000000"/>
                <w:sz w:val="18"/>
                <w:szCs w:val="18"/>
              </w:rPr>
              <w:t>DZ-3-011</w:t>
            </w:r>
          </w:p>
        </w:tc>
        <w:tc>
          <w:tcPr>
            <w:tcW w:w="846" w:type="pct"/>
            <w:shd w:val="clear" w:color="auto" w:fill="auto"/>
          </w:tcPr>
          <w:p w14:paraId="6D25CE4E"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eastAsia="Calibri" w:hAnsi="Times New Roman"/>
                <w:sz w:val="18"/>
                <w:szCs w:val="18"/>
              </w:rPr>
              <w:t>Navýšení kapacity vnitrostátní přepravní soustavy</w:t>
            </w:r>
          </w:p>
        </w:tc>
        <w:tc>
          <w:tcPr>
            <w:tcW w:w="431" w:type="pct"/>
            <w:shd w:val="clear" w:color="auto" w:fill="auto"/>
          </w:tcPr>
          <w:p w14:paraId="5E6880D8"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non-FID</w:t>
            </w:r>
          </w:p>
        </w:tc>
        <w:tc>
          <w:tcPr>
            <w:tcW w:w="681" w:type="pct"/>
            <w:shd w:val="clear" w:color="auto" w:fill="auto"/>
          </w:tcPr>
          <w:p w14:paraId="6A23B7B5"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shd w:val="clear" w:color="auto" w:fill="auto"/>
          </w:tcPr>
          <w:p w14:paraId="774B8167" w14:textId="77777777" w:rsidR="00117926" w:rsidRPr="00F2728E" w:rsidRDefault="00797707" w:rsidP="00117926">
            <w:pPr>
              <w:ind w:right="-113"/>
              <w:jc w:val="center"/>
              <w:rPr>
                <w:rFonts w:ascii="Times New Roman" w:hAnsi="Times New Roman"/>
                <w:bCs/>
                <w:sz w:val="18"/>
                <w:szCs w:val="18"/>
              </w:rPr>
            </w:pPr>
            <w:r w:rsidRPr="00F2728E">
              <w:rPr>
                <w:rFonts w:ascii="Times New Roman" w:hAnsi="Times New Roman"/>
                <w:bCs/>
                <w:sz w:val="18"/>
                <w:szCs w:val="18"/>
              </w:rPr>
              <w:t>až 84,9</w:t>
            </w:r>
          </w:p>
          <w:p w14:paraId="26B046C7"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 xml:space="preserve">(realizace projektu umožní vytvoření kapacity pro projekt </w:t>
            </w:r>
            <w:r w:rsidRPr="00F2728E">
              <w:rPr>
                <w:rFonts w:ascii="Times New Roman" w:hAnsi="Times New Roman"/>
                <w:bCs/>
                <w:sz w:val="18"/>
                <w:szCs w:val="18"/>
              </w:rPr>
              <w:br/>
              <w:t>DZ-3-010)</w:t>
            </w:r>
          </w:p>
        </w:tc>
        <w:tc>
          <w:tcPr>
            <w:tcW w:w="772" w:type="pct"/>
            <w:shd w:val="clear" w:color="auto" w:fill="auto"/>
          </w:tcPr>
          <w:p w14:paraId="53980B98"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2027</w:t>
            </w:r>
          </w:p>
        </w:tc>
        <w:tc>
          <w:tcPr>
            <w:tcW w:w="341" w:type="pct"/>
            <w:tcBorders>
              <w:right w:val="single" w:sz="12" w:space="0" w:color="auto"/>
            </w:tcBorders>
            <w:shd w:val="clear" w:color="auto" w:fill="auto"/>
          </w:tcPr>
          <w:p w14:paraId="0B01B51E"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1A4951AC" w14:textId="77777777" w:rsidTr="00117926">
        <w:trPr>
          <w:trHeight w:val="454"/>
          <w:jc w:val="center"/>
        </w:trPr>
        <w:tc>
          <w:tcPr>
            <w:tcW w:w="631" w:type="pct"/>
            <w:vMerge/>
            <w:tcBorders>
              <w:left w:val="single" w:sz="12" w:space="0" w:color="auto"/>
              <w:bottom w:val="single" w:sz="4" w:space="0" w:color="auto"/>
            </w:tcBorders>
            <w:shd w:val="clear" w:color="auto" w:fill="auto"/>
          </w:tcPr>
          <w:p w14:paraId="6EC186ED"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tcBorders>
              <w:bottom w:val="single" w:sz="4" w:space="0" w:color="auto"/>
            </w:tcBorders>
            <w:shd w:val="clear" w:color="auto" w:fill="auto"/>
          </w:tcPr>
          <w:p w14:paraId="11621CE0"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DZ-3-012</w:t>
            </w:r>
          </w:p>
        </w:tc>
        <w:tc>
          <w:tcPr>
            <w:tcW w:w="846" w:type="pct"/>
            <w:tcBorders>
              <w:bottom w:val="single" w:sz="4" w:space="0" w:color="auto"/>
            </w:tcBorders>
            <w:shd w:val="clear" w:color="auto" w:fill="auto"/>
          </w:tcPr>
          <w:p w14:paraId="7BFA6AB4"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Navýšení připojení distribuční soustavy</w:t>
            </w:r>
          </w:p>
        </w:tc>
        <w:tc>
          <w:tcPr>
            <w:tcW w:w="431" w:type="pct"/>
            <w:tcBorders>
              <w:bottom w:val="single" w:sz="4" w:space="0" w:color="auto"/>
            </w:tcBorders>
            <w:shd w:val="clear" w:color="auto" w:fill="auto"/>
          </w:tcPr>
          <w:p w14:paraId="50DC7779"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Dokon-čeno</w:t>
            </w:r>
          </w:p>
        </w:tc>
        <w:tc>
          <w:tcPr>
            <w:tcW w:w="681" w:type="pct"/>
            <w:tcBorders>
              <w:bottom w:val="single" w:sz="4" w:space="0" w:color="auto"/>
            </w:tcBorders>
            <w:shd w:val="clear" w:color="auto" w:fill="auto"/>
          </w:tcPr>
          <w:p w14:paraId="34E02F01"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X domácí</w:t>
            </w:r>
          </w:p>
        </w:tc>
        <w:tc>
          <w:tcPr>
            <w:tcW w:w="841" w:type="pct"/>
            <w:tcBorders>
              <w:bottom w:val="single" w:sz="4" w:space="0" w:color="auto"/>
            </w:tcBorders>
            <w:shd w:val="clear" w:color="auto" w:fill="auto"/>
          </w:tcPr>
          <w:p w14:paraId="17780F3C" w14:textId="77777777" w:rsidR="00117926" w:rsidRPr="00F2728E" w:rsidRDefault="00797707" w:rsidP="00117926">
            <w:pPr>
              <w:ind w:right="-113"/>
              <w:jc w:val="center"/>
              <w:rPr>
                <w:rFonts w:ascii="Times New Roman" w:hAnsi="Times New Roman"/>
                <w:bCs/>
                <w:sz w:val="18"/>
                <w:szCs w:val="18"/>
                <w:vertAlign w:val="superscript"/>
              </w:rPr>
            </w:pPr>
            <w:r w:rsidRPr="00F2728E">
              <w:rPr>
                <w:rFonts w:ascii="Times New Roman" w:hAnsi="Times New Roman"/>
                <w:bCs/>
                <w:sz w:val="18"/>
                <w:szCs w:val="18"/>
              </w:rPr>
              <w:t>0,4</w:t>
            </w:r>
            <w:r w:rsidRPr="00F2728E">
              <w:rPr>
                <w:rFonts w:ascii="Times New Roman" w:hAnsi="Times New Roman"/>
                <w:bCs/>
                <w:sz w:val="18"/>
                <w:szCs w:val="18"/>
                <w:vertAlign w:val="superscript"/>
              </w:rPr>
              <w:t>e)</w:t>
            </w:r>
          </w:p>
          <w:p w14:paraId="73ED2A6A" w14:textId="77777777" w:rsidR="00117926" w:rsidRPr="00F2728E" w:rsidRDefault="00117926" w:rsidP="00117926">
            <w:pPr>
              <w:spacing w:before="60" w:after="60" w:line="276" w:lineRule="auto"/>
              <w:ind w:right="-113"/>
              <w:jc w:val="center"/>
              <w:rPr>
                <w:rFonts w:ascii="Times New Roman" w:hAnsi="Times New Roman"/>
                <w:bCs/>
                <w:color w:val="auto"/>
                <w:sz w:val="18"/>
                <w:szCs w:val="18"/>
              </w:rPr>
            </w:pPr>
          </w:p>
        </w:tc>
        <w:tc>
          <w:tcPr>
            <w:tcW w:w="772" w:type="pct"/>
            <w:tcBorders>
              <w:bottom w:val="single" w:sz="4" w:space="0" w:color="auto"/>
            </w:tcBorders>
            <w:shd w:val="clear" w:color="auto" w:fill="auto"/>
          </w:tcPr>
          <w:p w14:paraId="6C81187F"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2022</w:t>
            </w:r>
          </w:p>
        </w:tc>
        <w:tc>
          <w:tcPr>
            <w:tcW w:w="341" w:type="pct"/>
            <w:tcBorders>
              <w:bottom w:val="single" w:sz="4" w:space="0" w:color="auto"/>
              <w:right w:val="single" w:sz="12" w:space="0" w:color="auto"/>
            </w:tcBorders>
            <w:shd w:val="clear" w:color="auto" w:fill="auto"/>
          </w:tcPr>
          <w:p w14:paraId="2F95A0DF"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60D42349" w14:textId="77777777" w:rsidTr="00117926">
        <w:trPr>
          <w:trHeight w:val="454"/>
          <w:jc w:val="center"/>
        </w:trPr>
        <w:tc>
          <w:tcPr>
            <w:tcW w:w="631" w:type="pct"/>
            <w:tcBorders>
              <w:top w:val="single" w:sz="4" w:space="0" w:color="auto"/>
              <w:left w:val="single" w:sz="12" w:space="0" w:color="auto"/>
            </w:tcBorders>
            <w:shd w:val="clear" w:color="auto" w:fill="auto"/>
          </w:tcPr>
          <w:p w14:paraId="09CEF1FA" w14:textId="77777777" w:rsidR="00117926" w:rsidRPr="004B7EF6" w:rsidRDefault="00797707" w:rsidP="00117926">
            <w:pPr>
              <w:spacing w:before="60" w:after="60" w:line="276" w:lineRule="auto"/>
              <w:ind w:left="-57" w:right="-57"/>
              <w:jc w:val="center"/>
              <w:rPr>
                <w:rFonts w:ascii="Times New Roman" w:hAnsi="Times New Roman"/>
                <w:b/>
                <w:color w:val="auto"/>
                <w:sz w:val="18"/>
                <w:szCs w:val="18"/>
                <w:lang w:val="cs-CZ"/>
              </w:rPr>
            </w:pPr>
            <w:r w:rsidRPr="005C7520">
              <w:rPr>
                <w:rFonts w:ascii="Times New Roman" w:hAnsi="Times New Roman"/>
                <w:b/>
                <w:color w:val="FFFFFF"/>
                <w:sz w:val="18"/>
                <w:szCs w:val="18"/>
              </w:rPr>
              <w:t>Napojení nových uskladňova-cích kapacit</w:t>
            </w:r>
          </w:p>
        </w:tc>
        <w:tc>
          <w:tcPr>
            <w:tcW w:w="457" w:type="pct"/>
            <w:tcBorders>
              <w:top w:val="single" w:sz="4" w:space="0" w:color="auto"/>
            </w:tcBorders>
            <w:shd w:val="clear" w:color="auto" w:fill="auto"/>
          </w:tcPr>
          <w:p w14:paraId="6325CA07"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color w:val="000000"/>
                <w:sz w:val="18"/>
                <w:szCs w:val="18"/>
              </w:rPr>
              <w:t>UGS-4-003</w:t>
            </w:r>
          </w:p>
        </w:tc>
        <w:tc>
          <w:tcPr>
            <w:tcW w:w="846" w:type="pct"/>
            <w:tcBorders>
              <w:top w:val="single" w:sz="4" w:space="0" w:color="auto"/>
            </w:tcBorders>
            <w:shd w:val="clear" w:color="auto" w:fill="auto"/>
          </w:tcPr>
          <w:p w14:paraId="3BC44FF3"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eastAsia="Calibri" w:hAnsi="Times New Roman"/>
                <w:sz w:val="18"/>
                <w:szCs w:val="18"/>
              </w:rPr>
              <w:t>Připojení zásobníku plynu</w:t>
            </w:r>
          </w:p>
        </w:tc>
        <w:tc>
          <w:tcPr>
            <w:tcW w:w="431" w:type="pct"/>
            <w:tcBorders>
              <w:top w:val="single" w:sz="4" w:space="0" w:color="auto"/>
            </w:tcBorders>
            <w:shd w:val="clear" w:color="auto" w:fill="auto"/>
          </w:tcPr>
          <w:p w14:paraId="753BFC35"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FID</w:t>
            </w:r>
          </w:p>
        </w:tc>
        <w:tc>
          <w:tcPr>
            <w:tcW w:w="681" w:type="pct"/>
            <w:tcBorders>
              <w:top w:val="single" w:sz="4" w:space="0" w:color="auto"/>
            </w:tcBorders>
            <w:shd w:val="clear" w:color="auto" w:fill="auto"/>
          </w:tcPr>
          <w:p w14:paraId="194782C7"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proofErr w:type="gramStart"/>
            <w:r w:rsidRPr="00F2728E">
              <w:rPr>
                <w:rFonts w:ascii="Times New Roman" w:hAnsi="Times New Roman"/>
                <w:sz w:val="18"/>
                <w:szCs w:val="18"/>
              </w:rPr>
              <w:t>E,X</w:t>
            </w:r>
            <w:proofErr w:type="gramEnd"/>
            <w:r w:rsidRPr="00F2728E">
              <w:rPr>
                <w:rFonts w:ascii="Times New Roman" w:hAnsi="Times New Roman"/>
                <w:sz w:val="18"/>
                <w:szCs w:val="18"/>
              </w:rPr>
              <w:t xml:space="preserve"> ZP</w:t>
            </w:r>
          </w:p>
        </w:tc>
        <w:tc>
          <w:tcPr>
            <w:tcW w:w="841" w:type="pct"/>
            <w:tcBorders>
              <w:top w:val="single" w:sz="4" w:space="0" w:color="auto"/>
            </w:tcBorders>
            <w:shd w:val="clear" w:color="auto" w:fill="auto"/>
          </w:tcPr>
          <w:p w14:paraId="6770DA24" w14:textId="77777777" w:rsidR="00117926" w:rsidRPr="00F2728E" w:rsidRDefault="00797707" w:rsidP="00117926">
            <w:pPr>
              <w:spacing w:after="0"/>
              <w:ind w:right="-113"/>
              <w:jc w:val="center"/>
              <w:rPr>
                <w:rFonts w:ascii="Times New Roman" w:hAnsi="Times New Roman"/>
                <w:bCs/>
                <w:sz w:val="18"/>
                <w:szCs w:val="18"/>
              </w:rPr>
            </w:pPr>
            <w:r w:rsidRPr="00F2728E">
              <w:rPr>
                <w:rFonts w:ascii="Times New Roman" w:hAnsi="Times New Roman"/>
                <w:bCs/>
                <w:sz w:val="18"/>
                <w:szCs w:val="18"/>
              </w:rPr>
              <w:t>těžba: 94</w:t>
            </w:r>
          </w:p>
          <w:p w14:paraId="6F6D8CB7"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bCs/>
                <w:sz w:val="18"/>
                <w:szCs w:val="18"/>
              </w:rPr>
              <w:t>vtláčení: 73</w:t>
            </w:r>
          </w:p>
        </w:tc>
        <w:tc>
          <w:tcPr>
            <w:tcW w:w="772" w:type="pct"/>
            <w:tcBorders>
              <w:top w:val="single" w:sz="4" w:space="0" w:color="auto"/>
            </w:tcBorders>
            <w:shd w:val="clear" w:color="auto" w:fill="auto"/>
          </w:tcPr>
          <w:p w14:paraId="58BC2910"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2024</w:t>
            </w:r>
          </w:p>
        </w:tc>
        <w:tc>
          <w:tcPr>
            <w:tcW w:w="341" w:type="pct"/>
            <w:tcBorders>
              <w:top w:val="single" w:sz="4" w:space="0" w:color="auto"/>
              <w:right w:val="single" w:sz="12" w:space="0" w:color="auto"/>
            </w:tcBorders>
            <w:shd w:val="clear" w:color="auto" w:fill="auto"/>
          </w:tcPr>
          <w:p w14:paraId="458029E6"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318C00CC" w14:textId="77777777" w:rsidTr="00117926">
        <w:trPr>
          <w:trHeight w:val="454"/>
          <w:jc w:val="center"/>
        </w:trPr>
        <w:tc>
          <w:tcPr>
            <w:tcW w:w="631" w:type="pct"/>
            <w:vMerge w:val="restart"/>
            <w:tcBorders>
              <w:left w:val="single" w:sz="12" w:space="0" w:color="auto"/>
            </w:tcBorders>
            <w:shd w:val="clear" w:color="auto" w:fill="auto"/>
          </w:tcPr>
          <w:p w14:paraId="455A9357" w14:textId="77777777" w:rsidR="00117926" w:rsidRPr="00F2728E" w:rsidRDefault="00797707" w:rsidP="00117926">
            <w:pPr>
              <w:spacing w:before="60" w:after="60" w:line="276" w:lineRule="auto"/>
              <w:ind w:left="-57" w:right="-57"/>
              <w:jc w:val="center"/>
              <w:rPr>
                <w:rFonts w:ascii="Times New Roman" w:hAnsi="Times New Roman"/>
                <w:b/>
                <w:color w:val="auto"/>
                <w:sz w:val="18"/>
                <w:szCs w:val="18"/>
              </w:rPr>
            </w:pPr>
            <w:r w:rsidRPr="00F2728E">
              <w:rPr>
                <w:rFonts w:ascii="Times New Roman" w:hAnsi="Times New Roman"/>
                <w:b/>
                <w:bCs/>
                <w:color w:val="FFFFFF"/>
                <w:sz w:val="18"/>
                <w:szCs w:val="18"/>
              </w:rPr>
              <w:t>Projekty navyšující přeshraniční kapacitu</w:t>
            </w:r>
          </w:p>
        </w:tc>
        <w:tc>
          <w:tcPr>
            <w:tcW w:w="457" w:type="pct"/>
            <w:vMerge w:val="restart"/>
            <w:shd w:val="clear" w:color="auto" w:fill="auto"/>
          </w:tcPr>
          <w:p w14:paraId="3ED3590E"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color w:val="000000"/>
                <w:sz w:val="18"/>
                <w:szCs w:val="18"/>
              </w:rPr>
              <w:t>TRA-N-140</w:t>
            </w:r>
          </w:p>
        </w:tc>
        <w:tc>
          <w:tcPr>
            <w:tcW w:w="846" w:type="pct"/>
            <w:vMerge w:val="restart"/>
            <w:shd w:val="clear" w:color="auto" w:fill="auto"/>
          </w:tcPr>
          <w:p w14:paraId="4D0C4FDE"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Polsko-české propojení MDAR 2021</w:t>
            </w:r>
          </w:p>
        </w:tc>
        <w:tc>
          <w:tcPr>
            <w:tcW w:w="431" w:type="pct"/>
            <w:vMerge w:val="restart"/>
            <w:shd w:val="clear" w:color="auto" w:fill="auto"/>
          </w:tcPr>
          <w:p w14:paraId="6C60D30F"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non-FID</w:t>
            </w:r>
          </w:p>
        </w:tc>
        <w:tc>
          <w:tcPr>
            <w:tcW w:w="2636" w:type="pct"/>
            <w:gridSpan w:val="4"/>
            <w:tcBorders>
              <w:right w:val="single" w:sz="12" w:space="0" w:color="auto"/>
            </w:tcBorders>
            <w:shd w:val="clear" w:color="auto" w:fill="auto"/>
          </w:tcPr>
          <w:p w14:paraId="598DD75D"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VARIANTA 1</w:t>
            </w:r>
          </w:p>
        </w:tc>
      </w:tr>
      <w:tr w:rsidR="005C77B3" w14:paraId="38B45982" w14:textId="77777777" w:rsidTr="00117926">
        <w:trPr>
          <w:trHeight w:val="454"/>
          <w:jc w:val="center"/>
        </w:trPr>
        <w:tc>
          <w:tcPr>
            <w:tcW w:w="631" w:type="pct"/>
            <w:vMerge/>
            <w:tcBorders>
              <w:left w:val="single" w:sz="12" w:space="0" w:color="auto"/>
            </w:tcBorders>
            <w:shd w:val="clear" w:color="auto" w:fill="auto"/>
          </w:tcPr>
          <w:p w14:paraId="63076F2B"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vMerge/>
            <w:shd w:val="clear" w:color="auto" w:fill="auto"/>
          </w:tcPr>
          <w:p w14:paraId="2F40B564" w14:textId="77777777" w:rsidR="00117926" w:rsidRPr="00F2728E" w:rsidRDefault="00117926" w:rsidP="00117926">
            <w:pPr>
              <w:spacing w:before="60" w:after="60" w:line="276" w:lineRule="auto"/>
              <w:ind w:left="-57" w:right="-57"/>
              <w:jc w:val="center"/>
              <w:rPr>
                <w:rFonts w:ascii="Times New Roman" w:hAnsi="Times New Roman"/>
                <w:bCs/>
                <w:color w:val="auto"/>
                <w:sz w:val="18"/>
                <w:szCs w:val="18"/>
              </w:rPr>
            </w:pPr>
          </w:p>
        </w:tc>
        <w:tc>
          <w:tcPr>
            <w:tcW w:w="846" w:type="pct"/>
            <w:vMerge/>
            <w:shd w:val="clear" w:color="auto" w:fill="auto"/>
          </w:tcPr>
          <w:p w14:paraId="607B7EF7" w14:textId="77777777" w:rsidR="00117926" w:rsidRPr="00F2728E" w:rsidRDefault="00117926" w:rsidP="00117926">
            <w:pPr>
              <w:spacing w:before="60" w:after="60" w:line="276" w:lineRule="auto"/>
              <w:ind w:left="-57" w:right="-57"/>
              <w:jc w:val="center"/>
              <w:rPr>
                <w:rFonts w:ascii="Times New Roman" w:hAnsi="Times New Roman"/>
                <w:bCs/>
                <w:color w:val="auto"/>
                <w:sz w:val="18"/>
                <w:szCs w:val="18"/>
              </w:rPr>
            </w:pPr>
          </w:p>
        </w:tc>
        <w:tc>
          <w:tcPr>
            <w:tcW w:w="431" w:type="pct"/>
            <w:vMerge/>
            <w:shd w:val="clear" w:color="auto" w:fill="auto"/>
          </w:tcPr>
          <w:p w14:paraId="7CC2A810" w14:textId="77777777" w:rsidR="00117926" w:rsidRPr="00F2728E" w:rsidRDefault="00117926" w:rsidP="00117926">
            <w:pPr>
              <w:spacing w:before="60" w:after="60" w:line="276" w:lineRule="auto"/>
              <w:ind w:left="-113" w:right="-113"/>
              <w:jc w:val="center"/>
              <w:rPr>
                <w:rFonts w:ascii="Times New Roman" w:hAnsi="Times New Roman"/>
                <w:color w:val="auto"/>
                <w:sz w:val="18"/>
                <w:szCs w:val="18"/>
              </w:rPr>
            </w:pPr>
          </w:p>
        </w:tc>
        <w:tc>
          <w:tcPr>
            <w:tcW w:w="681" w:type="pct"/>
            <w:shd w:val="clear" w:color="auto" w:fill="auto"/>
          </w:tcPr>
          <w:p w14:paraId="52B661F3" w14:textId="77777777" w:rsidR="00117926" w:rsidRPr="00F2728E" w:rsidRDefault="00797707" w:rsidP="00117926">
            <w:pPr>
              <w:ind w:right="-113"/>
              <w:jc w:val="center"/>
              <w:rPr>
                <w:rFonts w:ascii="Times New Roman" w:hAnsi="Times New Roman"/>
                <w:sz w:val="18"/>
                <w:szCs w:val="18"/>
              </w:rPr>
            </w:pPr>
            <w:r w:rsidRPr="00F2728E">
              <w:rPr>
                <w:rFonts w:ascii="Times New Roman" w:hAnsi="Times New Roman"/>
                <w:sz w:val="18"/>
                <w:szCs w:val="18"/>
              </w:rPr>
              <w:t>E CZ/PL</w:t>
            </w:r>
          </w:p>
          <w:p w14:paraId="39D89619"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(Cieszyn)</w:t>
            </w:r>
          </w:p>
        </w:tc>
        <w:tc>
          <w:tcPr>
            <w:tcW w:w="841" w:type="pct"/>
            <w:shd w:val="clear" w:color="auto" w:fill="auto"/>
          </w:tcPr>
          <w:p w14:paraId="4503095C"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sidRPr="00F2728E">
              <w:rPr>
                <w:rFonts w:ascii="Times New Roman" w:hAnsi="Times New Roman"/>
                <w:sz w:val="18"/>
                <w:szCs w:val="18"/>
              </w:rPr>
              <w:t>PL&gt;CZ: 30,5</w:t>
            </w:r>
          </w:p>
        </w:tc>
        <w:tc>
          <w:tcPr>
            <w:tcW w:w="772" w:type="pct"/>
            <w:shd w:val="clear" w:color="auto" w:fill="auto"/>
          </w:tcPr>
          <w:p w14:paraId="208AE4D1"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2030</w:t>
            </w:r>
          </w:p>
        </w:tc>
        <w:tc>
          <w:tcPr>
            <w:tcW w:w="341" w:type="pct"/>
            <w:tcBorders>
              <w:right w:val="single" w:sz="12" w:space="0" w:color="auto"/>
            </w:tcBorders>
            <w:shd w:val="clear" w:color="auto" w:fill="auto"/>
          </w:tcPr>
          <w:p w14:paraId="0B78E9F7"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18456411" w14:textId="77777777" w:rsidTr="00117926">
        <w:trPr>
          <w:trHeight w:val="454"/>
          <w:jc w:val="center"/>
        </w:trPr>
        <w:tc>
          <w:tcPr>
            <w:tcW w:w="631" w:type="pct"/>
            <w:vMerge/>
            <w:tcBorders>
              <w:left w:val="single" w:sz="12" w:space="0" w:color="auto"/>
            </w:tcBorders>
            <w:shd w:val="clear" w:color="auto" w:fill="auto"/>
          </w:tcPr>
          <w:p w14:paraId="79DAB394"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vMerge/>
            <w:shd w:val="clear" w:color="auto" w:fill="auto"/>
          </w:tcPr>
          <w:p w14:paraId="56282F6C" w14:textId="77777777" w:rsidR="00117926" w:rsidRPr="00F2728E" w:rsidRDefault="00117926" w:rsidP="00117926">
            <w:pPr>
              <w:spacing w:before="60" w:after="60" w:line="276" w:lineRule="auto"/>
              <w:ind w:left="-57" w:right="-57"/>
              <w:jc w:val="center"/>
              <w:rPr>
                <w:rFonts w:ascii="Times New Roman" w:hAnsi="Times New Roman"/>
                <w:bCs/>
                <w:color w:val="auto"/>
                <w:sz w:val="18"/>
                <w:szCs w:val="18"/>
              </w:rPr>
            </w:pPr>
          </w:p>
        </w:tc>
        <w:tc>
          <w:tcPr>
            <w:tcW w:w="846" w:type="pct"/>
            <w:vMerge/>
            <w:shd w:val="clear" w:color="auto" w:fill="auto"/>
          </w:tcPr>
          <w:p w14:paraId="5EB02969" w14:textId="77777777" w:rsidR="00117926" w:rsidRPr="00F2728E" w:rsidRDefault="00117926" w:rsidP="00117926">
            <w:pPr>
              <w:spacing w:before="60" w:after="60" w:line="276" w:lineRule="auto"/>
              <w:ind w:left="-57" w:right="-57"/>
              <w:jc w:val="center"/>
              <w:rPr>
                <w:rFonts w:ascii="Times New Roman" w:hAnsi="Times New Roman"/>
                <w:bCs/>
                <w:color w:val="auto"/>
                <w:sz w:val="18"/>
                <w:szCs w:val="18"/>
              </w:rPr>
            </w:pPr>
          </w:p>
        </w:tc>
        <w:tc>
          <w:tcPr>
            <w:tcW w:w="431" w:type="pct"/>
            <w:vMerge/>
            <w:shd w:val="clear" w:color="auto" w:fill="auto"/>
          </w:tcPr>
          <w:p w14:paraId="27317F8E" w14:textId="77777777" w:rsidR="00117926" w:rsidRPr="00F2728E" w:rsidRDefault="00117926" w:rsidP="00117926">
            <w:pPr>
              <w:spacing w:before="60" w:after="60" w:line="276" w:lineRule="auto"/>
              <w:ind w:left="-113" w:right="-113"/>
              <w:jc w:val="center"/>
              <w:rPr>
                <w:rFonts w:ascii="Times New Roman" w:hAnsi="Times New Roman"/>
                <w:color w:val="auto"/>
                <w:sz w:val="18"/>
                <w:szCs w:val="18"/>
              </w:rPr>
            </w:pPr>
          </w:p>
        </w:tc>
        <w:tc>
          <w:tcPr>
            <w:tcW w:w="2636" w:type="pct"/>
            <w:gridSpan w:val="4"/>
            <w:tcBorders>
              <w:right w:val="single" w:sz="12" w:space="0" w:color="auto"/>
            </w:tcBorders>
            <w:shd w:val="clear" w:color="auto" w:fill="auto"/>
          </w:tcPr>
          <w:p w14:paraId="30F73F55"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VARIANTA 2</w:t>
            </w:r>
          </w:p>
        </w:tc>
      </w:tr>
      <w:tr w:rsidR="005C77B3" w14:paraId="113B19F7" w14:textId="77777777" w:rsidTr="00117926">
        <w:trPr>
          <w:trHeight w:val="454"/>
          <w:jc w:val="center"/>
        </w:trPr>
        <w:tc>
          <w:tcPr>
            <w:tcW w:w="631" w:type="pct"/>
            <w:vMerge/>
            <w:tcBorders>
              <w:left w:val="single" w:sz="12" w:space="0" w:color="auto"/>
            </w:tcBorders>
            <w:shd w:val="clear" w:color="auto" w:fill="auto"/>
          </w:tcPr>
          <w:p w14:paraId="391C9EE4"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vMerge/>
            <w:shd w:val="clear" w:color="auto" w:fill="auto"/>
          </w:tcPr>
          <w:p w14:paraId="1A086BF2" w14:textId="77777777" w:rsidR="00117926" w:rsidRPr="00F2728E" w:rsidRDefault="00117926" w:rsidP="00117926">
            <w:pPr>
              <w:spacing w:before="60" w:after="60" w:line="276" w:lineRule="auto"/>
              <w:ind w:left="-57" w:right="-57"/>
              <w:jc w:val="center"/>
              <w:rPr>
                <w:rFonts w:ascii="Times New Roman" w:hAnsi="Times New Roman"/>
                <w:bCs/>
                <w:color w:val="auto"/>
                <w:sz w:val="18"/>
                <w:szCs w:val="18"/>
              </w:rPr>
            </w:pPr>
          </w:p>
        </w:tc>
        <w:tc>
          <w:tcPr>
            <w:tcW w:w="846" w:type="pct"/>
            <w:vMerge/>
            <w:shd w:val="clear" w:color="auto" w:fill="auto"/>
          </w:tcPr>
          <w:p w14:paraId="5021D198" w14:textId="77777777" w:rsidR="00117926" w:rsidRPr="00F2728E" w:rsidRDefault="00117926" w:rsidP="00117926">
            <w:pPr>
              <w:spacing w:before="60" w:after="60" w:line="276" w:lineRule="auto"/>
              <w:ind w:left="-57" w:right="-57"/>
              <w:jc w:val="center"/>
              <w:rPr>
                <w:rFonts w:ascii="Times New Roman" w:hAnsi="Times New Roman"/>
                <w:bCs/>
                <w:color w:val="auto"/>
                <w:sz w:val="18"/>
                <w:szCs w:val="18"/>
              </w:rPr>
            </w:pPr>
          </w:p>
        </w:tc>
        <w:tc>
          <w:tcPr>
            <w:tcW w:w="431" w:type="pct"/>
            <w:vMerge/>
            <w:shd w:val="clear" w:color="auto" w:fill="auto"/>
          </w:tcPr>
          <w:p w14:paraId="3C729447" w14:textId="77777777" w:rsidR="00117926" w:rsidRPr="00F2728E" w:rsidRDefault="00117926" w:rsidP="00117926">
            <w:pPr>
              <w:spacing w:before="60" w:after="60" w:line="276" w:lineRule="auto"/>
              <w:ind w:left="-113" w:right="-113"/>
              <w:jc w:val="center"/>
              <w:rPr>
                <w:rFonts w:ascii="Times New Roman" w:hAnsi="Times New Roman"/>
                <w:color w:val="auto"/>
                <w:sz w:val="18"/>
                <w:szCs w:val="18"/>
              </w:rPr>
            </w:pPr>
          </w:p>
        </w:tc>
        <w:tc>
          <w:tcPr>
            <w:tcW w:w="681" w:type="pct"/>
            <w:shd w:val="clear" w:color="auto" w:fill="auto"/>
          </w:tcPr>
          <w:p w14:paraId="12AF3C64" w14:textId="77777777" w:rsidR="00117926" w:rsidRPr="00F2728E" w:rsidRDefault="00797707" w:rsidP="00117926">
            <w:pPr>
              <w:spacing w:after="0"/>
              <w:ind w:right="-113"/>
              <w:jc w:val="center"/>
              <w:rPr>
                <w:rFonts w:ascii="Times New Roman" w:hAnsi="Times New Roman"/>
                <w:sz w:val="18"/>
                <w:szCs w:val="18"/>
              </w:rPr>
            </w:pPr>
            <w:proofErr w:type="gramStart"/>
            <w:r w:rsidRPr="00F2728E">
              <w:rPr>
                <w:rFonts w:ascii="Times New Roman" w:hAnsi="Times New Roman"/>
                <w:sz w:val="18"/>
                <w:szCs w:val="18"/>
              </w:rPr>
              <w:t>E,X</w:t>
            </w:r>
            <w:proofErr w:type="gramEnd"/>
            <w:r w:rsidRPr="00F2728E">
              <w:rPr>
                <w:rFonts w:ascii="Times New Roman" w:hAnsi="Times New Roman"/>
                <w:sz w:val="18"/>
                <w:szCs w:val="18"/>
              </w:rPr>
              <w:t xml:space="preserve"> CZ/PL</w:t>
            </w:r>
          </w:p>
          <w:p w14:paraId="67AC7E93" w14:textId="77777777" w:rsidR="00117926" w:rsidRPr="00F2728E" w:rsidRDefault="00797707" w:rsidP="00117926">
            <w:pPr>
              <w:spacing w:after="0"/>
              <w:ind w:right="-113"/>
              <w:jc w:val="center"/>
              <w:rPr>
                <w:rFonts w:ascii="Times New Roman" w:hAnsi="Times New Roman"/>
                <w:sz w:val="18"/>
                <w:szCs w:val="18"/>
              </w:rPr>
            </w:pPr>
            <w:r w:rsidRPr="00F2728E">
              <w:rPr>
                <w:rFonts w:ascii="Times New Roman" w:hAnsi="Times New Roman"/>
                <w:sz w:val="18"/>
                <w:szCs w:val="18"/>
              </w:rPr>
              <w:t>(Hať)</w:t>
            </w:r>
          </w:p>
          <w:p w14:paraId="5F80BAB9" w14:textId="77777777" w:rsidR="00117926" w:rsidRPr="00F2728E" w:rsidRDefault="00117926" w:rsidP="00117926">
            <w:pPr>
              <w:spacing w:after="0"/>
              <w:ind w:right="-113"/>
              <w:jc w:val="center"/>
              <w:rPr>
                <w:rFonts w:ascii="Times New Roman" w:hAnsi="Times New Roman"/>
                <w:sz w:val="18"/>
                <w:szCs w:val="18"/>
              </w:rPr>
            </w:pPr>
          </w:p>
          <w:p w14:paraId="68882592" w14:textId="77777777" w:rsidR="00117926" w:rsidRPr="00F2728E" w:rsidRDefault="00797707" w:rsidP="00117926">
            <w:pPr>
              <w:spacing w:after="0" w:line="276" w:lineRule="auto"/>
              <w:ind w:left="-113" w:right="-113"/>
              <w:jc w:val="center"/>
              <w:rPr>
                <w:rFonts w:ascii="Times New Roman" w:hAnsi="Times New Roman"/>
                <w:color w:val="auto"/>
                <w:sz w:val="18"/>
                <w:szCs w:val="18"/>
              </w:rPr>
            </w:pPr>
            <w:r w:rsidRPr="00F2728E">
              <w:rPr>
                <w:rFonts w:ascii="Times New Roman" w:hAnsi="Times New Roman"/>
                <w:i/>
                <w:iCs/>
                <w:sz w:val="18"/>
                <w:szCs w:val="18"/>
              </w:rPr>
              <w:t>[X domácí]</w:t>
            </w:r>
          </w:p>
        </w:tc>
        <w:tc>
          <w:tcPr>
            <w:tcW w:w="841" w:type="pct"/>
            <w:shd w:val="clear" w:color="auto" w:fill="auto"/>
          </w:tcPr>
          <w:p w14:paraId="4A162E20" w14:textId="77777777" w:rsidR="00117926" w:rsidRPr="00F2728E" w:rsidRDefault="00797707" w:rsidP="00117926">
            <w:pPr>
              <w:spacing w:after="0"/>
              <w:ind w:right="-113"/>
              <w:jc w:val="center"/>
              <w:rPr>
                <w:rFonts w:ascii="Times New Roman" w:hAnsi="Times New Roman"/>
                <w:sz w:val="18"/>
                <w:szCs w:val="18"/>
              </w:rPr>
            </w:pPr>
            <w:r w:rsidRPr="00F2728E">
              <w:rPr>
                <w:rFonts w:ascii="Times New Roman" w:hAnsi="Times New Roman"/>
                <w:sz w:val="18"/>
                <w:szCs w:val="18"/>
              </w:rPr>
              <w:t>PL&gt;CZ: 30,5</w:t>
            </w:r>
          </w:p>
          <w:p w14:paraId="4FF46488" w14:textId="77777777" w:rsidR="00117926" w:rsidRPr="00F2728E" w:rsidRDefault="00797707" w:rsidP="00117926">
            <w:pPr>
              <w:spacing w:after="0"/>
              <w:ind w:right="-113"/>
              <w:jc w:val="center"/>
              <w:rPr>
                <w:rFonts w:ascii="Times New Roman" w:hAnsi="Times New Roman"/>
                <w:i/>
                <w:iCs/>
                <w:sz w:val="18"/>
                <w:szCs w:val="18"/>
              </w:rPr>
            </w:pPr>
            <w:r w:rsidRPr="00F2728E">
              <w:rPr>
                <w:rFonts w:ascii="Times New Roman" w:hAnsi="Times New Roman"/>
                <w:i/>
                <w:iCs/>
                <w:sz w:val="18"/>
                <w:szCs w:val="18"/>
              </w:rPr>
              <w:t xml:space="preserve">(případně </w:t>
            </w:r>
            <w:r w:rsidRPr="00F2728E">
              <w:rPr>
                <w:rFonts w:ascii="Times New Roman" w:hAnsi="Times New Roman"/>
                <w:i/>
                <w:iCs/>
                <w:sz w:val="18"/>
                <w:szCs w:val="18"/>
              </w:rPr>
              <w:br/>
              <w:t xml:space="preserve">až 208 GWh/d dle technického </w:t>
            </w:r>
            <w:r w:rsidRPr="00F2728E">
              <w:rPr>
                <w:rFonts w:ascii="Times New Roman" w:hAnsi="Times New Roman"/>
                <w:i/>
                <w:iCs/>
                <w:sz w:val="18"/>
                <w:szCs w:val="18"/>
              </w:rPr>
              <w:br/>
              <w:t>řešení na PL straně)</w:t>
            </w:r>
          </w:p>
          <w:p w14:paraId="6DC18640" w14:textId="77777777" w:rsidR="00117926" w:rsidRPr="00F2728E" w:rsidRDefault="00797707" w:rsidP="00117926">
            <w:pPr>
              <w:spacing w:after="0"/>
              <w:ind w:right="-113"/>
              <w:jc w:val="center"/>
              <w:rPr>
                <w:rFonts w:ascii="Times New Roman" w:hAnsi="Times New Roman"/>
                <w:sz w:val="18"/>
                <w:szCs w:val="18"/>
              </w:rPr>
            </w:pPr>
            <w:r w:rsidRPr="00F2728E">
              <w:rPr>
                <w:rFonts w:ascii="Times New Roman" w:hAnsi="Times New Roman"/>
                <w:sz w:val="18"/>
                <w:szCs w:val="18"/>
              </w:rPr>
              <w:t>CZ&gt;PL: 57,3</w:t>
            </w:r>
          </w:p>
          <w:p w14:paraId="34484514" w14:textId="77777777" w:rsidR="00117926" w:rsidRPr="00F2728E" w:rsidRDefault="00117926" w:rsidP="00117926">
            <w:pPr>
              <w:spacing w:after="0"/>
              <w:ind w:right="-113"/>
              <w:jc w:val="center"/>
              <w:rPr>
                <w:rFonts w:ascii="Times New Roman" w:hAnsi="Times New Roman"/>
                <w:sz w:val="18"/>
                <w:szCs w:val="18"/>
              </w:rPr>
            </w:pPr>
          </w:p>
          <w:p w14:paraId="538EE59C" w14:textId="77777777" w:rsidR="00117926" w:rsidRPr="00F2728E" w:rsidRDefault="00797707" w:rsidP="00117926">
            <w:pPr>
              <w:spacing w:after="0" w:line="276" w:lineRule="auto"/>
              <w:ind w:right="-113"/>
              <w:jc w:val="center"/>
              <w:rPr>
                <w:rFonts w:ascii="Times New Roman" w:hAnsi="Times New Roman"/>
                <w:bCs/>
                <w:color w:val="auto"/>
                <w:sz w:val="18"/>
                <w:szCs w:val="18"/>
              </w:rPr>
            </w:pPr>
            <w:r w:rsidRPr="00F2728E">
              <w:rPr>
                <w:rFonts w:ascii="Times New Roman" w:hAnsi="Times New Roman"/>
                <w:i/>
                <w:iCs/>
                <w:sz w:val="18"/>
                <w:szCs w:val="18"/>
              </w:rPr>
              <w:t>[až 71,1</w:t>
            </w:r>
            <w:r w:rsidRPr="00F2728E">
              <w:rPr>
                <w:rFonts w:ascii="Times New Roman" w:hAnsi="Times New Roman"/>
                <w:i/>
                <w:iCs/>
                <w:sz w:val="18"/>
                <w:szCs w:val="18"/>
                <w:vertAlign w:val="superscript"/>
              </w:rPr>
              <w:t>fb)</w:t>
            </w:r>
            <w:r w:rsidRPr="00F2728E">
              <w:rPr>
                <w:rFonts w:ascii="Times New Roman" w:hAnsi="Times New Roman"/>
                <w:i/>
                <w:iCs/>
                <w:sz w:val="18"/>
                <w:szCs w:val="18"/>
              </w:rPr>
              <w:t>]</w:t>
            </w:r>
          </w:p>
        </w:tc>
        <w:tc>
          <w:tcPr>
            <w:tcW w:w="772" w:type="pct"/>
            <w:shd w:val="clear" w:color="auto" w:fill="auto"/>
          </w:tcPr>
          <w:p w14:paraId="2C0B673E"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2026</w:t>
            </w:r>
          </w:p>
        </w:tc>
        <w:tc>
          <w:tcPr>
            <w:tcW w:w="341" w:type="pct"/>
            <w:tcBorders>
              <w:right w:val="single" w:sz="12" w:space="0" w:color="auto"/>
            </w:tcBorders>
            <w:shd w:val="clear" w:color="auto" w:fill="auto"/>
          </w:tcPr>
          <w:p w14:paraId="4C8479A2"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r w:rsidR="005C77B3" w14:paraId="4CF459DA" w14:textId="77777777" w:rsidTr="00117926">
        <w:trPr>
          <w:trHeight w:val="454"/>
          <w:jc w:val="center"/>
        </w:trPr>
        <w:tc>
          <w:tcPr>
            <w:tcW w:w="631" w:type="pct"/>
            <w:vMerge/>
            <w:tcBorders>
              <w:left w:val="single" w:sz="12" w:space="0" w:color="auto"/>
            </w:tcBorders>
            <w:shd w:val="clear" w:color="auto" w:fill="auto"/>
          </w:tcPr>
          <w:p w14:paraId="235FD19A"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2DF8D59E"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color w:val="000000"/>
                <w:sz w:val="18"/>
                <w:szCs w:val="18"/>
              </w:rPr>
              <w:t>TRA-N-1009</w:t>
            </w:r>
          </w:p>
        </w:tc>
        <w:tc>
          <w:tcPr>
            <w:tcW w:w="846" w:type="pct"/>
            <w:shd w:val="clear" w:color="auto" w:fill="auto"/>
          </w:tcPr>
          <w:p w14:paraId="3E27CB9E"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F2728E">
              <w:rPr>
                <w:rFonts w:ascii="Times New Roman" w:hAnsi="Times New Roman"/>
                <w:bCs/>
                <w:sz w:val="18"/>
                <w:szCs w:val="18"/>
              </w:rPr>
              <w:t>Česko-polské obousměrné propojení</w:t>
            </w:r>
          </w:p>
        </w:tc>
        <w:tc>
          <w:tcPr>
            <w:tcW w:w="431" w:type="pct"/>
            <w:shd w:val="clear" w:color="auto" w:fill="auto"/>
          </w:tcPr>
          <w:p w14:paraId="17BB2F3D"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sz w:val="18"/>
                <w:szCs w:val="18"/>
              </w:rPr>
              <w:t>non-FID</w:t>
            </w:r>
          </w:p>
        </w:tc>
        <w:tc>
          <w:tcPr>
            <w:tcW w:w="681" w:type="pct"/>
            <w:shd w:val="clear" w:color="auto" w:fill="auto"/>
          </w:tcPr>
          <w:p w14:paraId="030FEB8A" w14:textId="77777777" w:rsidR="00117926" w:rsidRPr="00F2728E" w:rsidRDefault="00797707" w:rsidP="00117926">
            <w:pPr>
              <w:spacing w:after="0"/>
              <w:ind w:right="-113"/>
              <w:jc w:val="center"/>
              <w:rPr>
                <w:rFonts w:ascii="Times New Roman" w:hAnsi="Times New Roman"/>
                <w:sz w:val="18"/>
                <w:szCs w:val="18"/>
              </w:rPr>
            </w:pPr>
            <w:proofErr w:type="gramStart"/>
            <w:r w:rsidRPr="00F2728E">
              <w:rPr>
                <w:rFonts w:ascii="Times New Roman" w:hAnsi="Times New Roman"/>
                <w:sz w:val="18"/>
                <w:szCs w:val="18"/>
              </w:rPr>
              <w:t>E,X</w:t>
            </w:r>
            <w:proofErr w:type="gramEnd"/>
            <w:r w:rsidRPr="00F2728E">
              <w:rPr>
                <w:rFonts w:ascii="Times New Roman" w:hAnsi="Times New Roman"/>
                <w:sz w:val="18"/>
                <w:szCs w:val="18"/>
              </w:rPr>
              <w:t xml:space="preserve"> CZ/PL</w:t>
            </w:r>
          </w:p>
          <w:p w14:paraId="14CBBF56" w14:textId="77777777" w:rsidR="00117926" w:rsidRPr="00F2728E" w:rsidRDefault="00797707" w:rsidP="00117926">
            <w:pPr>
              <w:spacing w:after="0"/>
              <w:ind w:right="-113"/>
              <w:jc w:val="center"/>
              <w:rPr>
                <w:rFonts w:ascii="Times New Roman" w:hAnsi="Times New Roman"/>
                <w:sz w:val="18"/>
                <w:szCs w:val="18"/>
              </w:rPr>
            </w:pPr>
            <w:r w:rsidRPr="00F2728E">
              <w:rPr>
                <w:rFonts w:ascii="Times New Roman" w:hAnsi="Times New Roman"/>
                <w:sz w:val="18"/>
                <w:szCs w:val="18"/>
              </w:rPr>
              <w:t>(Hať)</w:t>
            </w:r>
          </w:p>
          <w:p w14:paraId="6778148B" w14:textId="77777777" w:rsidR="00117926" w:rsidRPr="00F2728E" w:rsidRDefault="00117926" w:rsidP="00117926">
            <w:pPr>
              <w:spacing w:after="0"/>
              <w:ind w:right="-113"/>
              <w:jc w:val="center"/>
              <w:rPr>
                <w:rFonts w:ascii="Times New Roman" w:hAnsi="Times New Roman"/>
                <w:sz w:val="18"/>
                <w:szCs w:val="18"/>
              </w:rPr>
            </w:pPr>
          </w:p>
          <w:p w14:paraId="04B90239" w14:textId="77777777" w:rsidR="00117926" w:rsidRPr="00F2728E" w:rsidRDefault="00797707" w:rsidP="00117926">
            <w:pPr>
              <w:spacing w:after="0" w:line="276" w:lineRule="auto"/>
              <w:ind w:left="-113" w:right="-113"/>
              <w:jc w:val="center"/>
              <w:rPr>
                <w:rFonts w:ascii="Times New Roman" w:hAnsi="Times New Roman"/>
                <w:color w:val="auto"/>
                <w:sz w:val="18"/>
                <w:szCs w:val="18"/>
              </w:rPr>
            </w:pPr>
            <w:r w:rsidRPr="00F2728E">
              <w:rPr>
                <w:rFonts w:ascii="Times New Roman" w:hAnsi="Times New Roman"/>
                <w:i/>
                <w:iCs/>
                <w:sz w:val="18"/>
                <w:szCs w:val="18"/>
              </w:rPr>
              <w:t>[X domácí]</w:t>
            </w:r>
          </w:p>
        </w:tc>
        <w:tc>
          <w:tcPr>
            <w:tcW w:w="841" w:type="pct"/>
            <w:shd w:val="clear" w:color="auto" w:fill="auto"/>
          </w:tcPr>
          <w:p w14:paraId="4897037F" w14:textId="77777777" w:rsidR="00117926" w:rsidRPr="00F2728E" w:rsidRDefault="00797707" w:rsidP="00117926">
            <w:pPr>
              <w:spacing w:after="0"/>
              <w:ind w:right="-113"/>
              <w:jc w:val="center"/>
              <w:rPr>
                <w:rFonts w:ascii="Times New Roman" w:hAnsi="Times New Roman"/>
                <w:sz w:val="18"/>
                <w:szCs w:val="18"/>
              </w:rPr>
            </w:pPr>
            <w:r w:rsidRPr="00F2728E">
              <w:rPr>
                <w:rFonts w:ascii="Times New Roman" w:hAnsi="Times New Roman"/>
                <w:sz w:val="18"/>
                <w:szCs w:val="18"/>
              </w:rPr>
              <w:t>PL&gt;CZ: až 208</w:t>
            </w:r>
          </w:p>
          <w:p w14:paraId="646E0137" w14:textId="77777777" w:rsidR="00117926" w:rsidRPr="00F2728E" w:rsidRDefault="00797707" w:rsidP="00117926">
            <w:pPr>
              <w:spacing w:after="0"/>
              <w:ind w:right="-113"/>
              <w:jc w:val="center"/>
              <w:rPr>
                <w:rFonts w:ascii="Times New Roman" w:hAnsi="Times New Roman"/>
                <w:sz w:val="18"/>
                <w:szCs w:val="18"/>
              </w:rPr>
            </w:pPr>
            <w:r w:rsidRPr="00F2728E">
              <w:rPr>
                <w:rFonts w:ascii="Times New Roman" w:hAnsi="Times New Roman"/>
                <w:i/>
                <w:iCs/>
                <w:sz w:val="18"/>
                <w:szCs w:val="18"/>
              </w:rPr>
              <w:t>(dle technického řešení na PL straně)</w:t>
            </w:r>
          </w:p>
          <w:p w14:paraId="6B319244" w14:textId="77777777" w:rsidR="00117926" w:rsidRPr="00F2728E" w:rsidRDefault="00797707" w:rsidP="00117926">
            <w:pPr>
              <w:spacing w:after="0"/>
              <w:ind w:right="-113"/>
              <w:jc w:val="center"/>
              <w:rPr>
                <w:rFonts w:ascii="Times New Roman" w:hAnsi="Times New Roman"/>
                <w:sz w:val="18"/>
                <w:szCs w:val="18"/>
              </w:rPr>
            </w:pPr>
            <w:r w:rsidRPr="00F2728E">
              <w:rPr>
                <w:rFonts w:ascii="Times New Roman" w:hAnsi="Times New Roman"/>
                <w:sz w:val="18"/>
                <w:szCs w:val="18"/>
              </w:rPr>
              <w:t>CZ&gt;PL: 57,3</w:t>
            </w:r>
          </w:p>
          <w:p w14:paraId="67C51B22" w14:textId="77777777" w:rsidR="00117926" w:rsidRPr="00F2728E" w:rsidRDefault="00117926" w:rsidP="00117926">
            <w:pPr>
              <w:spacing w:after="0"/>
              <w:ind w:right="-113"/>
              <w:jc w:val="center"/>
              <w:rPr>
                <w:rFonts w:ascii="Times New Roman" w:hAnsi="Times New Roman"/>
                <w:sz w:val="18"/>
                <w:szCs w:val="18"/>
              </w:rPr>
            </w:pPr>
          </w:p>
          <w:p w14:paraId="0FAEDEDE" w14:textId="77777777" w:rsidR="00117926" w:rsidRPr="00F2728E" w:rsidRDefault="00797707" w:rsidP="00117926">
            <w:pPr>
              <w:spacing w:after="0" w:line="276" w:lineRule="auto"/>
              <w:ind w:right="-113"/>
              <w:jc w:val="center"/>
              <w:rPr>
                <w:rFonts w:ascii="Times New Roman" w:hAnsi="Times New Roman"/>
                <w:bCs/>
                <w:color w:val="auto"/>
                <w:sz w:val="18"/>
                <w:szCs w:val="18"/>
              </w:rPr>
            </w:pPr>
            <w:r w:rsidRPr="00F2728E">
              <w:rPr>
                <w:rFonts w:ascii="Times New Roman" w:hAnsi="Times New Roman"/>
                <w:i/>
                <w:iCs/>
                <w:sz w:val="18"/>
                <w:szCs w:val="18"/>
              </w:rPr>
              <w:t>[až 71,1</w:t>
            </w:r>
            <w:r w:rsidRPr="00F2728E">
              <w:rPr>
                <w:rFonts w:ascii="Times New Roman" w:hAnsi="Times New Roman"/>
                <w:i/>
                <w:iCs/>
                <w:sz w:val="18"/>
                <w:szCs w:val="18"/>
                <w:vertAlign w:val="superscript"/>
              </w:rPr>
              <w:t>eb)</w:t>
            </w:r>
            <w:r w:rsidRPr="00F2728E">
              <w:rPr>
                <w:rFonts w:ascii="Times New Roman" w:hAnsi="Times New Roman"/>
                <w:i/>
                <w:iCs/>
                <w:sz w:val="18"/>
                <w:szCs w:val="18"/>
              </w:rPr>
              <w:t>]</w:t>
            </w:r>
          </w:p>
        </w:tc>
        <w:tc>
          <w:tcPr>
            <w:tcW w:w="772" w:type="pct"/>
            <w:shd w:val="clear" w:color="auto" w:fill="auto"/>
          </w:tcPr>
          <w:p w14:paraId="42A89342"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sidRPr="00F2728E">
              <w:rPr>
                <w:rFonts w:ascii="Times New Roman" w:hAnsi="Times New Roman"/>
                <w:bCs/>
                <w:sz w:val="18"/>
                <w:szCs w:val="18"/>
              </w:rPr>
              <w:t>2026</w:t>
            </w:r>
          </w:p>
        </w:tc>
        <w:tc>
          <w:tcPr>
            <w:tcW w:w="341" w:type="pct"/>
            <w:tcBorders>
              <w:right w:val="single" w:sz="12" w:space="0" w:color="auto"/>
            </w:tcBorders>
            <w:shd w:val="clear" w:color="auto" w:fill="auto"/>
          </w:tcPr>
          <w:p w14:paraId="5826360C"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sidRPr="00F2728E">
              <w:rPr>
                <w:rFonts w:ascii="Times New Roman" w:hAnsi="Times New Roman"/>
                <w:color w:val="auto"/>
                <w:sz w:val="18"/>
                <w:szCs w:val="18"/>
              </w:rPr>
              <w:t>NE</w:t>
            </w:r>
          </w:p>
        </w:tc>
      </w:tr>
    </w:tbl>
    <w:p w14:paraId="7DCA7375" w14:textId="414409CB" w:rsidR="00117926" w:rsidRPr="004B7EF6" w:rsidRDefault="00797707" w:rsidP="00117926">
      <w:pPr>
        <w:spacing w:before="120" w:after="60"/>
        <w:rPr>
          <w:rFonts w:ascii="Times New Roman" w:hAnsi="Times New Roman" w:cs="Times New Roman"/>
          <w:sz w:val="16"/>
          <w:szCs w:val="16"/>
        </w:rPr>
      </w:pPr>
      <w:r w:rsidRPr="004B7EF6">
        <w:rPr>
          <w:rFonts w:ascii="Times New Roman" w:hAnsi="Times New Roman" w:cs="Times New Roman"/>
          <w:sz w:val="16"/>
          <w:szCs w:val="16"/>
        </w:rPr>
        <w:lastRenderedPageBreak/>
        <w:t>Pozn</w:t>
      </w:r>
      <w:r>
        <w:rPr>
          <w:rFonts w:ascii="Times New Roman" w:hAnsi="Times New Roman" w:cs="Times New Roman"/>
          <w:sz w:val="16"/>
          <w:szCs w:val="16"/>
        </w:rPr>
        <w:t>ámky k</w:t>
      </w:r>
      <w:r w:rsidR="002D653D">
        <w:rPr>
          <w:rFonts w:ascii="Times New Roman" w:hAnsi="Times New Roman" w:cs="Times New Roman"/>
          <w:sz w:val="16"/>
          <w:szCs w:val="16"/>
        </w:rPr>
        <w:t> </w:t>
      </w:r>
      <w:r>
        <w:rPr>
          <w:rFonts w:ascii="Times New Roman" w:hAnsi="Times New Roman" w:cs="Times New Roman"/>
          <w:sz w:val="16"/>
          <w:szCs w:val="16"/>
        </w:rPr>
        <w:t>tabulce</w:t>
      </w:r>
      <w:r w:rsidR="002D653D">
        <w:rPr>
          <w:rFonts w:ascii="Times New Roman" w:hAnsi="Times New Roman" w:cs="Times New Roman"/>
          <w:sz w:val="16"/>
          <w:szCs w:val="16"/>
        </w:rPr>
        <w:t>:</w:t>
      </w:r>
    </w:p>
    <w:p w14:paraId="5ABC43A4" w14:textId="77777777" w:rsidR="00117926" w:rsidRPr="004B7EF6" w:rsidRDefault="00797707" w:rsidP="00117926">
      <w:pPr>
        <w:spacing w:after="60"/>
        <w:jc w:val="both"/>
        <w:rPr>
          <w:rFonts w:ascii="Times New Roman" w:hAnsi="Times New Roman" w:cs="Times New Roman"/>
          <w:sz w:val="16"/>
          <w:szCs w:val="16"/>
        </w:rPr>
      </w:pPr>
      <w:r w:rsidRPr="004B7EF6">
        <w:rPr>
          <w:rFonts w:ascii="Times New Roman" w:hAnsi="Times New Roman" w:cs="Times New Roman"/>
          <w:sz w:val="16"/>
          <w:szCs w:val="16"/>
        </w:rPr>
        <w:t>a) Hodnoty uváděné na internetových stránkách nebo v jiných dokumentech provozovatele přepravní soustavy se mohou mírně lišit od hodnot uvedených v Plánu rozvoje. Rozdíl může být způsoben důsledkem kapacitních účinků vyplývajících ze sezónní spotřeby v České republice, z důvodu konkurenčních kapacit, užitím jiných hodnot spalného tepla, přepočtů a/nebo zaokrouhlováním.</w:t>
      </w:r>
    </w:p>
    <w:p w14:paraId="037BD967" w14:textId="77777777" w:rsidR="00117926" w:rsidRPr="004B7EF6" w:rsidRDefault="00797707" w:rsidP="00117926">
      <w:pPr>
        <w:spacing w:after="60"/>
        <w:rPr>
          <w:rFonts w:ascii="Times New Roman" w:eastAsia="Times New Roman" w:hAnsi="Times New Roman" w:cs="Times New Roman"/>
          <w:sz w:val="16"/>
          <w:szCs w:val="16"/>
          <w:lang w:eastAsia="cs-CZ"/>
        </w:rPr>
      </w:pPr>
      <w:r w:rsidRPr="004B7EF6">
        <w:rPr>
          <w:rFonts w:ascii="Times New Roman" w:eastAsia="Times New Roman" w:hAnsi="Times New Roman" w:cs="Times New Roman"/>
          <w:sz w:val="16"/>
          <w:szCs w:val="16"/>
          <w:lang w:eastAsia="cs-CZ"/>
        </w:rPr>
        <w:t>b) Jedná se o plánované navýšení výstupní kapacity do domácí zóny. Současná výstupní kapacita stávající přepravní soustavy (cca 101-134 GWh/d) není zahrnuta v této hodnotě.</w:t>
      </w:r>
    </w:p>
    <w:p w14:paraId="414FEA55" w14:textId="77777777" w:rsidR="00117926" w:rsidRPr="004B7EF6" w:rsidRDefault="00797707" w:rsidP="00117926">
      <w:pPr>
        <w:spacing w:after="60"/>
        <w:jc w:val="both"/>
        <w:rPr>
          <w:rFonts w:ascii="Times New Roman" w:hAnsi="Times New Roman" w:cs="Times New Roman"/>
          <w:sz w:val="16"/>
          <w:szCs w:val="16"/>
        </w:rPr>
      </w:pPr>
      <w:r w:rsidRPr="004B7EF6">
        <w:rPr>
          <w:rFonts w:ascii="Times New Roman" w:hAnsi="Times New Roman" w:cs="Times New Roman"/>
          <w:sz w:val="16"/>
          <w:szCs w:val="16"/>
        </w:rPr>
        <w:t>c) Uvedená hodnota představuje přibližný nárůst kapacity žadatele o připojení, který ji využije postupně během let 2024-2027. Přibližný nárůst kapacity předávací stanice, které se tento projekt týká, je cca 38,2 GWh/d.</w:t>
      </w:r>
    </w:p>
    <w:p w14:paraId="31DD9546" w14:textId="77777777" w:rsidR="00117926" w:rsidRPr="004B7EF6" w:rsidRDefault="00797707" w:rsidP="00117926">
      <w:pPr>
        <w:spacing w:after="60"/>
        <w:jc w:val="both"/>
        <w:rPr>
          <w:rFonts w:ascii="Times New Roman" w:eastAsia="Arial" w:hAnsi="Times New Roman" w:cs="Times New Roman"/>
          <w:sz w:val="16"/>
          <w:szCs w:val="16"/>
        </w:rPr>
      </w:pPr>
      <w:r w:rsidRPr="004B7EF6">
        <w:rPr>
          <w:rFonts w:ascii="Times New Roman" w:eastAsia="Arial" w:hAnsi="Times New Roman" w:cs="Times New Roman"/>
          <w:sz w:val="16"/>
          <w:szCs w:val="16"/>
        </w:rPr>
        <w:t xml:space="preserve">d) </w:t>
      </w:r>
      <w:r w:rsidRPr="004B7EF6">
        <w:rPr>
          <w:rFonts w:ascii="Times New Roman" w:hAnsi="Times New Roman" w:cs="Times New Roman"/>
          <w:sz w:val="16"/>
          <w:szCs w:val="16"/>
        </w:rPr>
        <w:t>Uvedená hodnota představuje přibližný nárůst kapacity žadatele o připojení.</w:t>
      </w:r>
      <w:r w:rsidRPr="004B7EF6">
        <w:rPr>
          <w:rFonts w:ascii="Times New Roman" w:eastAsia="Arial" w:hAnsi="Times New Roman" w:cs="Times New Roman"/>
          <w:sz w:val="16"/>
          <w:szCs w:val="16"/>
        </w:rPr>
        <w:t xml:space="preserve"> Přibližný nárůst kapacity předávací stanice, které se tento projekt týká, je cca 20,4 GWh/d.</w:t>
      </w:r>
    </w:p>
    <w:p w14:paraId="1CB46278" w14:textId="77777777" w:rsidR="00117926" w:rsidRPr="004B7EF6" w:rsidRDefault="00797707" w:rsidP="00117926">
      <w:pPr>
        <w:spacing w:after="60"/>
        <w:jc w:val="both"/>
        <w:rPr>
          <w:rFonts w:ascii="Times New Roman" w:eastAsia="Arial" w:hAnsi="Times New Roman" w:cs="Times New Roman"/>
          <w:sz w:val="16"/>
          <w:szCs w:val="16"/>
        </w:rPr>
      </w:pPr>
      <w:r w:rsidRPr="004B7EF6">
        <w:rPr>
          <w:rFonts w:ascii="Times New Roman" w:eastAsia="Arial" w:hAnsi="Times New Roman" w:cs="Times New Roman"/>
          <w:sz w:val="16"/>
          <w:szCs w:val="16"/>
        </w:rPr>
        <w:t xml:space="preserve">e) </w:t>
      </w:r>
      <w:r w:rsidRPr="004B7EF6">
        <w:rPr>
          <w:rFonts w:ascii="Times New Roman" w:hAnsi="Times New Roman" w:cs="Times New Roman"/>
          <w:sz w:val="16"/>
          <w:szCs w:val="16"/>
        </w:rPr>
        <w:t>Uvedená hodnota představuje přibližný nárůst kapacity žadatele o připojení.</w:t>
      </w:r>
      <w:r w:rsidRPr="004B7EF6">
        <w:rPr>
          <w:rFonts w:ascii="Times New Roman" w:eastAsia="Arial" w:hAnsi="Times New Roman" w:cs="Times New Roman"/>
          <w:sz w:val="16"/>
          <w:szCs w:val="16"/>
        </w:rPr>
        <w:t xml:space="preserve"> Kapacita předávací stanice, které se tento projekt týká se nemění, došlo ale k celkové výměně měřícího a řídícího systému.</w:t>
      </w:r>
    </w:p>
    <w:p w14:paraId="4FCCF82E" w14:textId="4F529E76" w:rsidR="00B743D8" w:rsidRDefault="00797707" w:rsidP="009429EF">
      <w:pPr>
        <w:pStyle w:val="Odstavecseseznamem"/>
        <w:spacing w:before="200" w:after="200" w:line="276" w:lineRule="auto"/>
        <w:ind w:left="0"/>
        <w:contextualSpacing w:val="0"/>
        <w:jc w:val="right"/>
        <w:rPr>
          <w:rFonts w:ascii="Times New Roman" w:hAnsi="Times New Roman" w:cs="Times New Roman"/>
          <w:i/>
        </w:rPr>
      </w:pPr>
      <w:r w:rsidRPr="009E26DD">
        <w:rPr>
          <w:rFonts w:ascii="Times New Roman" w:hAnsi="Times New Roman" w:cs="Times New Roman"/>
          <w:i/>
        </w:rPr>
        <w:t xml:space="preserve">Zdroj: </w:t>
      </w:r>
      <w:r w:rsidRPr="009429EF">
        <w:rPr>
          <w:rFonts w:ascii="Times New Roman" w:hAnsi="Times New Roman" w:cs="Times New Roman"/>
          <w:i/>
        </w:rPr>
        <w:t xml:space="preserve">Desetiletý plán rozvoje přepravní soustavy v ČR </w:t>
      </w:r>
      <w:r w:rsidR="00117926">
        <w:rPr>
          <w:rFonts w:ascii="Times New Roman" w:hAnsi="Times New Roman" w:cs="Times New Roman"/>
          <w:i/>
        </w:rPr>
        <w:t>2023-2032</w:t>
      </w:r>
    </w:p>
    <w:p w14:paraId="096A8FF7" w14:textId="77777777" w:rsidR="00117926" w:rsidRDefault="00797707" w:rsidP="00117926">
      <w:pPr>
        <w:pStyle w:val="Odstavecseseznamem"/>
        <w:spacing w:before="200" w:after="200" w:line="276" w:lineRule="auto"/>
        <w:ind w:left="0"/>
        <w:contextualSpacing w:val="0"/>
        <w:jc w:val="both"/>
        <w:rPr>
          <w:rFonts w:ascii="Times New Roman" w:hAnsi="Times New Roman"/>
        </w:rPr>
      </w:pPr>
      <w:r w:rsidRPr="004B7EF6">
        <w:rPr>
          <w:rFonts w:ascii="Times New Roman" w:hAnsi="Times New Roman" w:cs="Times New Roman"/>
          <w:iCs/>
        </w:rPr>
        <w:t xml:space="preserve">Provozovatel přepravní soustavy </w:t>
      </w:r>
      <w:r>
        <w:rPr>
          <w:rFonts w:ascii="Times New Roman" w:hAnsi="Times New Roman" w:cs="Times New Roman"/>
          <w:iCs/>
        </w:rPr>
        <w:t>zároveň připravuje dva projekty vodíkové infrastruktury, které nebylo možné zařadit do Desetiletého plánu rozvoje přepravní soustavy v ČR 2023-2032. Jedná se o projekty</w:t>
      </w:r>
      <w:r>
        <w:rPr>
          <w:rFonts w:ascii="Times New Roman" w:hAnsi="Times New Roman"/>
        </w:rPr>
        <w:t xml:space="preserve"> Středoevropský vodíkový koridor (Central European Hydrogen Corridor, CEHC) a Česko-německé vodíkové propojení (Czech German Hydrogen Interconnector, CGHI). Oba projekty mají předpokládaný rok zprovoznění do roku 2030 a zároveň usilují v roce 2023 o získání statusu Projektů společného zájmu (PCI).</w:t>
      </w:r>
    </w:p>
    <w:p w14:paraId="35841CF0" w14:textId="00123903" w:rsidR="002D653D" w:rsidRPr="00B743D8" w:rsidRDefault="00797707" w:rsidP="002D653D">
      <w:pPr>
        <w:pStyle w:val="Titulek"/>
        <w:keepNext/>
        <w:jc w:val="both"/>
        <w:rPr>
          <w:rFonts w:ascii="Times New Roman" w:hAnsi="Times New Roman" w:cs="Times New Roman"/>
          <w:b/>
          <w:i w:val="0"/>
          <w:color w:val="auto"/>
          <w:sz w:val="22"/>
          <w:szCs w:val="22"/>
        </w:rPr>
      </w:pPr>
      <w:bookmarkStart w:id="1985" w:name="_Toc256000164"/>
      <w:r w:rsidRPr="002D653D">
        <w:rPr>
          <w:rFonts w:ascii="Times New Roman" w:hAnsi="Times New Roman" w:cs="Times New Roman"/>
          <w:b/>
          <w:i w:val="0"/>
          <w:color w:val="auto"/>
          <w:sz w:val="22"/>
          <w:szCs w:val="22"/>
        </w:rPr>
        <w:t xml:space="preserve">Tabulka č. </w:t>
      </w:r>
      <w:r w:rsidRPr="002D653D">
        <w:rPr>
          <w:rFonts w:ascii="Times New Roman" w:hAnsi="Times New Roman" w:cs="Times New Roman"/>
          <w:b/>
          <w:i w:val="0"/>
          <w:color w:val="auto"/>
          <w:sz w:val="22"/>
          <w:szCs w:val="22"/>
        </w:rPr>
        <w:fldChar w:fldCharType="begin"/>
      </w:r>
      <w:r w:rsidRPr="002D653D">
        <w:rPr>
          <w:rFonts w:ascii="Times New Roman" w:hAnsi="Times New Roman" w:cs="Times New Roman"/>
          <w:b/>
          <w:i w:val="0"/>
          <w:color w:val="auto"/>
          <w:sz w:val="22"/>
          <w:szCs w:val="22"/>
        </w:rPr>
        <w:instrText xml:space="preserve"> SEQ Tabulka_č. \* ARABIC </w:instrText>
      </w:r>
      <w:r w:rsidRPr="002D653D">
        <w:rPr>
          <w:rFonts w:ascii="Times New Roman" w:hAnsi="Times New Roman" w:cs="Times New Roman"/>
          <w:b/>
          <w:i w:val="0"/>
          <w:color w:val="auto"/>
          <w:sz w:val="22"/>
          <w:szCs w:val="22"/>
        </w:rPr>
        <w:fldChar w:fldCharType="separate"/>
      </w:r>
      <w:r w:rsidRPr="002D653D">
        <w:rPr>
          <w:rFonts w:ascii="Times New Roman" w:hAnsi="Times New Roman" w:cs="Times New Roman"/>
          <w:b/>
          <w:i w:val="0"/>
          <w:color w:val="auto"/>
          <w:sz w:val="22"/>
          <w:szCs w:val="22"/>
        </w:rPr>
        <w:t>81</w:t>
      </w:r>
      <w:r w:rsidRPr="002D653D">
        <w:rPr>
          <w:rFonts w:ascii="Times New Roman" w:hAnsi="Times New Roman" w:cs="Times New Roman"/>
          <w:b/>
          <w:i w:val="0"/>
          <w:color w:val="auto"/>
          <w:sz w:val="22"/>
          <w:szCs w:val="22"/>
        </w:rPr>
        <w:fldChar w:fldCharType="end"/>
      </w:r>
      <w:r w:rsidRPr="002D653D">
        <w:rPr>
          <w:rFonts w:ascii="Times New Roman" w:hAnsi="Times New Roman" w:cs="Times New Roman"/>
          <w:b/>
          <w:i w:val="0"/>
          <w:color w:val="auto"/>
          <w:sz w:val="22"/>
          <w:szCs w:val="22"/>
        </w:rPr>
        <w:t xml:space="preserve">: </w:t>
      </w:r>
      <w:r w:rsidRPr="1AFF1551">
        <w:rPr>
          <w:rFonts w:ascii="Times New Roman" w:hAnsi="Times New Roman" w:cs="Times New Roman"/>
          <w:color w:val="auto"/>
          <w:sz w:val="22"/>
          <w:szCs w:val="22"/>
        </w:rPr>
        <w:t>Projekty vodíkové infrastruktury</w:t>
      </w:r>
      <w:bookmarkEnd w:id="1985"/>
      <w:r>
        <w:rPr>
          <w:rStyle w:val="Znakapoznpodarou"/>
          <w:rFonts w:ascii="Times New Roman" w:hAnsi="Times New Roman" w:cs="Times New Roman"/>
          <w:color w:val="auto"/>
          <w:sz w:val="22"/>
          <w:szCs w:val="22"/>
        </w:rPr>
        <w:footnoteReference w:id="129"/>
      </w:r>
    </w:p>
    <w:tbl>
      <w:tblPr>
        <w:tblStyle w:val="Mkatabulky1"/>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40"/>
        <w:gridCol w:w="826"/>
        <w:gridCol w:w="1530"/>
        <w:gridCol w:w="779"/>
        <w:gridCol w:w="1231"/>
        <w:gridCol w:w="1521"/>
        <w:gridCol w:w="1396"/>
        <w:gridCol w:w="617"/>
      </w:tblGrid>
      <w:tr w:rsidR="005C77B3" w14:paraId="29812295" w14:textId="77777777" w:rsidTr="00117926">
        <w:trPr>
          <w:trHeight w:val="454"/>
          <w:jc w:val="center"/>
        </w:trPr>
        <w:tc>
          <w:tcPr>
            <w:tcW w:w="631" w:type="pct"/>
            <w:tcBorders>
              <w:top w:val="single" w:sz="12" w:space="0" w:color="auto"/>
              <w:left w:val="single" w:sz="12" w:space="0" w:color="auto"/>
              <w:bottom w:val="single" w:sz="12" w:space="0" w:color="auto"/>
            </w:tcBorders>
            <w:shd w:val="clear" w:color="auto" w:fill="F2F2F2" w:themeFill="background1" w:themeFillShade="F2"/>
            <w:vAlign w:val="center"/>
          </w:tcPr>
          <w:p w14:paraId="64F890AB"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Kategorie projektu</w:t>
            </w:r>
          </w:p>
        </w:tc>
        <w:tc>
          <w:tcPr>
            <w:tcW w:w="457" w:type="pct"/>
            <w:tcBorders>
              <w:top w:val="single" w:sz="12" w:space="0" w:color="auto"/>
              <w:bottom w:val="single" w:sz="12" w:space="0" w:color="auto"/>
            </w:tcBorders>
            <w:shd w:val="clear" w:color="auto" w:fill="F2F2F2" w:themeFill="background1" w:themeFillShade="F2"/>
            <w:vAlign w:val="center"/>
          </w:tcPr>
          <w:p w14:paraId="2ED2E443"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Kód projektu</w:t>
            </w:r>
          </w:p>
        </w:tc>
        <w:tc>
          <w:tcPr>
            <w:tcW w:w="846" w:type="pct"/>
            <w:tcBorders>
              <w:top w:val="single" w:sz="12" w:space="0" w:color="auto"/>
              <w:bottom w:val="single" w:sz="12" w:space="0" w:color="auto"/>
            </w:tcBorders>
            <w:shd w:val="clear" w:color="auto" w:fill="F2F2F2" w:themeFill="background1" w:themeFillShade="F2"/>
            <w:vAlign w:val="center"/>
          </w:tcPr>
          <w:p w14:paraId="6B8BA6A5"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Název projektu</w:t>
            </w:r>
          </w:p>
        </w:tc>
        <w:tc>
          <w:tcPr>
            <w:tcW w:w="431" w:type="pct"/>
            <w:tcBorders>
              <w:top w:val="single" w:sz="12" w:space="0" w:color="auto"/>
              <w:bottom w:val="single" w:sz="12" w:space="0" w:color="auto"/>
            </w:tcBorders>
            <w:shd w:val="clear" w:color="auto" w:fill="F2F2F2" w:themeFill="background1" w:themeFillShade="F2"/>
            <w:vAlign w:val="center"/>
          </w:tcPr>
          <w:p w14:paraId="6784ECA5"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Stav</w:t>
            </w:r>
          </w:p>
        </w:tc>
        <w:tc>
          <w:tcPr>
            <w:tcW w:w="681" w:type="pct"/>
            <w:tcBorders>
              <w:top w:val="single" w:sz="12" w:space="0" w:color="auto"/>
              <w:bottom w:val="single" w:sz="12" w:space="0" w:color="auto"/>
            </w:tcBorders>
            <w:shd w:val="clear" w:color="auto" w:fill="F2F2F2" w:themeFill="background1" w:themeFillShade="F2"/>
            <w:vAlign w:val="center"/>
          </w:tcPr>
          <w:p w14:paraId="71775493" w14:textId="77777777" w:rsidR="00117926" w:rsidRPr="00F2728E" w:rsidRDefault="00797707" w:rsidP="00117926">
            <w:pPr>
              <w:spacing w:before="60" w:after="60" w:line="276" w:lineRule="auto"/>
              <w:ind w:left="-57" w:right="-113"/>
              <w:jc w:val="center"/>
              <w:rPr>
                <w:rFonts w:ascii="Times New Roman" w:hAnsi="Times New Roman"/>
                <w:b/>
                <w:bCs/>
                <w:color w:val="auto"/>
                <w:sz w:val="18"/>
                <w:szCs w:val="18"/>
              </w:rPr>
            </w:pPr>
            <w:r w:rsidRPr="00F2728E">
              <w:rPr>
                <w:rFonts w:ascii="Times New Roman" w:hAnsi="Times New Roman"/>
                <w:b/>
                <w:bCs/>
                <w:color w:val="auto"/>
                <w:sz w:val="18"/>
                <w:szCs w:val="18"/>
              </w:rPr>
              <w:t>Propojovací bod přepravní soustavy</w:t>
            </w:r>
          </w:p>
        </w:tc>
        <w:tc>
          <w:tcPr>
            <w:tcW w:w="841" w:type="pct"/>
            <w:tcBorders>
              <w:top w:val="single" w:sz="12" w:space="0" w:color="auto"/>
              <w:bottom w:val="single" w:sz="12" w:space="0" w:color="auto"/>
            </w:tcBorders>
            <w:shd w:val="clear" w:color="auto" w:fill="F2F2F2" w:themeFill="background1" w:themeFillShade="F2"/>
            <w:vAlign w:val="center"/>
          </w:tcPr>
          <w:p w14:paraId="09F4750E" w14:textId="77777777" w:rsidR="00117926" w:rsidRPr="00F2728E" w:rsidRDefault="00797707" w:rsidP="00117926">
            <w:pPr>
              <w:spacing w:before="60" w:after="60" w:line="276" w:lineRule="auto"/>
              <w:jc w:val="center"/>
              <w:rPr>
                <w:rFonts w:ascii="Times New Roman" w:hAnsi="Times New Roman"/>
                <w:b/>
                <w:bCs/>
                <w:color w:val="auto"/>
                <w:sz w:val="18"/>
                <w:szCs w:val="18"/>
              </w:rPr>
            </w:pPr>
            <w:r w:rsidRPr="00F2728E">
              <w:rPr>
                <w:rFonts w:ascii="Times New Roman" w:hAnsi="Times New Roman"/>
                <w:b/>
                <w:bCs/>
                <w:color w:val="auto"/>
                <w:sz w:val="18"/>
                <w:szCs w:val="18"/>
              </w:rPr>
              <w:t>Přibližný nárůst kapacity (GWh/d)</w:t>
            </w:r>
          </w:p>
        </w:tc>
        <w:tc>
          <w:tcPr>
            <w:tcW w:w="772" w:type="pct"/>
            <w:tcBorders>
              <w:top w:val="single" w:sz="12" w:space="0" w:color="auto"/>
              <w:bottom w:val="single" w:sz="12" w:space="0" w:color="auto"/>
            </w:tcBorders>
            <w:shd w:val="clear" w:color="auto" w:fill="F2F2F2" w:themeFill="background1" w:themeFillShade="F2"/>
            <w:vAlign w:val="center"/>
          </w:tcPr>
          <w:p w14:paraId="023B5210"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Předpokládaný rok zprovoznění</w:t>
            </w:r>
          </w:p>
        </w:tc>
        <w:tc>
          <w:tcPr>
            <w:tcW w:w="341" w:type="pct"/>
            <w:tcBorders>
              <w:top w:val="single" w:sz="12" w:space="0" w:color="auto"/>
              <w:bottom w:val="single" w:sz="12" w:space="0" w:color="auto"/>
              <w:right w:val="single" w:sz="12" w:space="0" w:color="auto"/>
            </w:tcBorders>
            <w:shd w:val="clear" w:color="auto" w:fill="F2F2F2" w:themeFill="background1" w:themeFillShade="F2"/>
            <w:vAlign w:val="center"/>
          </w:tcPr>
          <w:p w14:paraId="38C7D73A"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PCI</w:t>
            </w:r>
          </w:p>
          <w:p w14:paraId="65989460" w14:textId="77777777" w:rsidR="00117926" w:rsidRPr="00F2728E" w:rsidRDefault="00797707" w:rsidP="00117926">
            <w:pPr>
              <w:spacing w:before="60" w:after="60" w:line="276" w:lineRule="auto"/>
              <w:ind w:left="-113" w:right="-113"/>
              <w:jc w:val="center"/>
              <w:rPr>
                <w:rFonts w:ascii="Times New Roman" w:hAnsi="Times New Roman"/>
                <w:b/>
                <w:bCs/>
                <w:color w:val="auto"/>
                <w:sz w:val="18"/>
                <w:szCs w:val="18"/>
              </w:rPr>
            </w:pPr>
            <w:r w:rsidRPr="00F2728E">
              <w:rPr>
                <w:rFonts w:ascii="Times New Roman" w:hAnsi="Times New Roman"/>
                <w:b/>
                <w:bCs/>
                <w:color w:val="auto"/>
                <w:sz w:val="18"/>
                <w:szCs w:val="18"/>
              </w:rPr>
              <w:t>Status</w:t>
            </w:r>
          </w:p>
        </w:tc>
      </w:tr>
      <w:tr w:rsidR="005C77B3" w14:paraId="14707F70" w14:textId="77777777" w:rsidTr="00117926">
        <w:trPr>
          <w:trHeight w:val="454"/>
          <w:jc w:val="center"/>
        </w:trPr>
        <w:tc>
          <w:tcPr>
            <w:tcW w:w="631" w:type="pct"/>
            <w:vMerge w:val="restart"/>
            <w:tcBorders>
              <w:left w:val="single" w:sz="12" w:space="0" w:color="auto"/>
            </w:tcBorders>
            <w:shd w:val="clear" w:color="auto" w:fill="auto"/>
          </w:tcPr>
          <w:p w14:paraId="5A1883B2" w14:textId="77777777" w:rsidR="00117926" w:rsidRPr="00F2728E" w:rsidRDefault="00797707" w:rsidP="00117926">
            <w:pPr>
              <w:spacing w:before="60" w:after="60" w:line="276" w:lineRule="auto"/>
              <w:ind w:left="-57" w:right="-57"/>
              <w:jc w:val="center"/>
              <w:rPr>
                <w:rFonts w:ascii="Times New Roman" w:hAnsi="Times New Roman"/>
                <w:b/>
                <w:color w:val="auto"/>
                <w:sz w:val="18"/>
                <w:szCs w:val="18"/>
              </w:rPr>
            </w:pPr>
            <w:r>
              <w:rPr>
                <w:rFonts w:ascii="Times New Roman" w:hAnsi="Times New Roman"/>
                <w:b/>
                <w:color w:val="auto"/>
                <w:sz w:val="18"/>
                <w:szCs w:val="18"/>
              </w:rPr>
              <w:t>Projekty vodíkové infrastruk-tury</w:t>
            </w:r>
          </w:p>
        </w:tc>
        <w:tc>
          <w:tcPr>
            <w:tcW w:w="457" w:type="pct"/>
            <w:shd w:val="clear" w:color="auto" w:fill="auto"/>
          </w:tcPr>
          <w:p w14:paraId="79812E22"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Pr>
                <w:rFonts w:ascii="Times New Roman" w:hAnsi="Times New Roman"/>
                <w:bCs/>
                <w:color w:val="auto"/>
                <w:sz w:val="18"/>
                <w:szCs w:val="18"/>
              </w:rPr>
              <w:t>HYD-N-990</w:t>
            </w:r>
          </w:p>
        </w:tc>
        <w:tc>
          <w:tcPr>
            <w:tcW w:w="846" w:type="pct"/>
            <w:shd w:val="clear" w:color="auto" w:fill="auto"/>
          </w:tcPr>
          <w:p w14:paraId="6BD3D2D3"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640D4F">
              <w:rPr>
                <w:rFonts w:ascii="Times New Roman" w:hAnsi="Times New Roman"/>
                <w:bCs/>
                <w:color w:val="auto"/>
                <w:sz w:val="18"/>
                <w:szCs w:val="18"/>
              </w:rPr>
              <w:t>Středoevropský vodíkový koridor (Central European Hydrogen Corridor, CEHC)</w:t>
            </w:r>
          </w:p>
        </w:tc>
        <w:tc>
          <w:tcPr>
            <w:tcW w:w="431" w:type="pct"/>
            <w:shd w:val="clear" w:color="auto" w:fill="auto"/>
          </w:tcPr>
          <w:p w14:paraId="384BC7E3"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Pr>
                <w:rFonts w:ascii="Times New Roman" w:hAnsi="Times New Roman"/>
                <w:color w:val="auto"/>
                <w:sz w:val="18"/>
                <w:szCs w:val="18"/>
              </w:rPr>
              <w:t>non-FID</w:t>
            </w:r>
          </w:p>
        </w:tc>
        <w:tc>
          <w:tcPr>
            <w:tcW w:w="681" w:type="pct"/>
            <w:shd w:val="clear" w:color="auto" w:fill="auto"/>
          </w:tcPr>
          <w:p w14:paraId="4E402435" w14:textId="77777777" w:rsidR="00117926" w:rsidRPr="004B7EF6" w:rsidRDefault="00797707" w:rsidP="00117926">
            <w:pPr>
              <w:spacing w:before="60" w:after="60" w:line="276" w:lineRule="auto"/>
              <w:ind w:left="-113" w:right="-113"/>
              <w:jc w:val="center"/>
              <w:rPr>
                <w:rFonts w:ascii="Times New Roman" w:hAnsi="Times New Roman"/>
                <w:color w:val="auto"/>
                <w:sz w:val="18"/>
                <w:szCs w:val="18"/>
                <w:lang w:val="de-DE"/>
              </w:rPr>
            </w:pPr>
            <w:r w:rsidRPr="004B7EF6">
              <w:rPr>
                <w:rFonts w:ascii="Times New Roman" w:hAnsi="Times New Roman"/>
                <w:color w:val="auto"/>
                <w:sz w:val="18"/>
                <w:szCs w:val="18"/>
                <w:lang w:val="de-DE"/>
              </w:rPr>
              <w:t>E SK/CZ</w:t>
            </w:r>
          </w:p>
          <w:p w14:paraId="0DB9EFCE" w14:textId="77777777" w:rsidR="00117926" w:rsidRPr="004B7EF6" w:rsidRDefault="00797707" w:rsidP="00117926">
            <w:pPr>
              <w:spacing w:before="60" w:after="60" w:line="276" w:lineRule="auto"/>
              <w:ind w:left="-113" w:right="-113"/>
              <w:jc w:val="center"/>
              <w:rPr>
                <w:rFonts w:ascii="Times New Roman" w:hAnsi="Times New Roman"/>
                <w:color w:val="auto"/>
                <w:sz w:val="18"/>
                <w:szCs w:val="18"/>
                <w:lang w:val="de-DE"/>
              </w:rPr>
            </w:pPr>
            <w:r w:rsidRPr="004B7EF6">
              <w:rPr>
                <w:rFonts w:ascii="Times New Roman" w:hAnsi="Times New Roman"/>
                <w:color w:val="auto"/>
                <w:sz w:val="18"/>
                <w:szCs w:val="18"/>
                <w:lang w:val="de-DE"/>
              </w:rPr>
              <w:t>(Lanžhot)</w:t>
            </w:r>
          </w:p>
          <w:p w14:paraId="3131708D" w14:textId="77777777" w:rsidR="00117926" w:rsidRPr="004B7EF6" w:rsidRDefault="00117926" w:rsidP="00117926">
            <w:pPr>
              <w:spacing w:before="60" w:after="60" w:line="276" w:lineRule="auto"/>
              <w:ind w:left="-113" w:right="-113"/>
              <w:jc w:val="center"/>
              <w:rPr>
                <w:rFonts w:ascii="Times New Roman" w:hAnsi="Times New Roman"/>
                <w:color w:val="auto"/>
                <w:sz w:val="18"/>
                <w:szCs w:val="18"/>
                <w:lang w:val="de-DE"/>
              </w:rPr>
            </w:pPr>
          </w:p>
          <w:p w14:paraId="50B7AC56" w14:textId="77777777" w:rsidR="00117926" w:rsidRPr="004B7EF6" w:rsidRDefault="00797707" w:rsidP="00117926">
            <w:pPr>
              <w:spacing w:before="60" w:after="60" w:line="276" w:lineRule="auto"/>
              <w:ind w:left="-113" w:right="-113"/>
              <w:jc w:val="center"/>
              <w:rPr>
                <w:rFonts w:ascii="Times New Roman" w:hAnsi="Times New Roman"/>
                <w:color w:val="auto"/>
                <w:sz w:val="18"/>
                <w:szCs w:val="18"/>
                <w:lang w:val="de-DE"/>
              </w:rPr>
            </w:pPr>
            <w:r w:rsidRPr="004B7EF6">
              <w:rPr>
                <w:rFonts w:ascii="Times New Roman" w:hAnsi="Times New Roman"/>
                <w:color w:val="auto"/>
                <w:sz w:val="18"/>
                <w:szCs w:val="18"/>
                <w:lang w:val="de-DE"/>
              </w:rPr>
              <w:t>X CZ/DE</w:t>
            </w:r>
          </w:p>
          <w:p w14:paraId="315B3449"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Pr>
                <w:rFonts w:ascii="Times New Roman" w:hAnsi="Times New Roman"/>
                <w:color w:val="auto"/>
                <w:sz w:val="18"/>
                <w:szCs w:val="18"/>
              </w:rPr>
              <w:t>(Waidhaus)</w:t>
            </w:r>
          </w:p>
        </w:tc>
        <w:tc>
          <w:tcPr>
            <w:tcW w:w="841" w:type="pct"/>
            <w:shd w:val="clear" w:color="auto" w:fill="auto"/>
          </w:tcPr>
          <w:p w14:paraId="12F1B495"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Pr>
                <w:rFonts w:ascii="Times New Roman" w:hAnsi="Times New Roman"/>
                <w:bCs/>
                <w:color w:val="auto"/>
                <w:sz w:val="18"/>
                <w:szCs w:val="18"/>
              </w:rPr>
              <w:t>144</w:t>
            </w:r>
          </w:p>
        </w:tc>
        <w:tc>
          <w:tcPr>
            <w:tcW w:w="772" w:type="pct"/>
            <w:shd w:val="clear" w:color="auto" w:fill="auto"/>
          </w:tcPr>
          <w:p w14:paraId="5DA9665C"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Pr>
                <w:rFonts w:ascii="Times New Roman" w:hAnsi="Times New Roman"/>
                <w:bCs/>
                <w:color w:val="auto"/>
                <w:sz w:val="18"/>
                <w:szCs w:val="18"/>
              </w:rPr>
              <w:t>2029</w:t>
            </w:r>
          </w:p>
        </w:tc>
        <w:tc>
          <w:tcPr>
            <w:tcW w:w="341" w:type="pct"/>
            <w:tcBorders>
              <w:right w:val="single" w:sz="12" w:space="0" w:color="auto"/>
            </w:tcBorders>
            <w:shd w:val="clear" w:color="auto" w:fill="auto"/>
          </w:tcPr>
          <w:p w14:paraId="46C8B408" w14:textId="77777777" w:rsidR="00117926" w:rsidRDefault="00797707" w:rsidP="00117926">
            <w:pPr>
              <w:spacing w:before="60" w:after="60" w:line="276" w:lineRule="auto"/>
              <w:ind w:left="-113" w:right="-113"/>
              <w:jc w:val="center"/>
              <w:rPr>
                <w:rFonts w:ascii="Times New Roman" w:hAnsi="Times New Roman"/>
                <w:color w:val="auto"/>
                <w:sz w:val="18"/>
                <w:szCs w:val="18"/>
              </w:rPr>
            </w:pPr>
            <w:r>
              <w:rPr>
                <w:rFonts w:ascii="Times New Roman" w:hAnsi="Times New Roman"/>
                <w:color w:val="auto"/>
                <w:sz w:val="18"/>
                <w:szCs w:val="18"/>
              </w:rPr>
              <w:t>NE</w:t>
            </w:r>
          </w:p>
          <w:p w14:paraId="1CAF843B"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Pr>
                <w:rFonts w:ascii="Times New Roman" w:hAnsi="Times New Roman"/>
                <w:color w:val="auto"/>
                <w:sz w:val="18"/>
                <w:szCs w:val="18"/>
              </w:rPr>
              <w:t>(kan-didát)</w:t>
            </w:r>
          </w:p>
        </w:tc>
      </w:tr>
      <w:tr w:rsidR="005C77B3" w14:paraId="00738819" w14:textId="77777777" w:rsidTr="00117926">
        <w:trPr>
          <w:trHeight w:val="454"/>
          <w:jc w:val="center"/>
        </w:trPr>
        <w:tc>
          <w:tcPr>
            <w:tcW w:w="631" w:type="pct"/>
            <w:vMerge/>
            <w:tcBorders>
              <w:left w:val="single" w:sz="12" w:space="0" w:color="auto"/>
            </w:tcBorders>
            <w:shd w:val="clear" w:color="auto" w:fill="auto"/>
          </w:tcPr>
          <w:p w14:paraId="3AD5A169" w14:textId="77777777" w:rsidR="00117926" w:rsidRPr="00F2728E" w:rsidRDefault="00117926" w:rsidP="00117926">
            <w:pPr>
              <w:spacing w:before="60" w:after="60" w:line="276" w:lineRule="auto"/>
              <w:ind w:left="-57" w:right="-57"/>
              <w:jc w:val="center"/>
              <w:rPr>
                <w:rFonts w:ascii="Times New Roman" w:hAnsi="Times New Roman"/>
                <w:b/>
                <w:color w:val="auto"/>
                <w:sz w:val="18"/>
                <w:szCs w:val="18"/>
              </w:rPr>
            </w:pPr>
          </w:p>
        </w:tc>
        <w:tc>
          <w:tcPr>
            <w:tcW w:w="457" w:type="pct"/>
            <w:shd w:val="clear" w:color="auto" w:fill="auto"/>
          </w:tcPr>
          <w:p w14:paraId="309E1C0D"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Pr>
                <w:rFonts w:ascii="Times New Roman" w:hAnsi="Times New Roman"/>
                <w:bCs/>
                <w:color w:val="auto"/>
                <w:sz w:val="18"/>
                <w:szCs w:val="18"/>
              </w:rPr>
              <w:t>HYD-N-1034</w:t>
            </w:r>
          </w:p>
        </w:tc>
        <w:tc>
          <w:tcPr>
            <w:tcW w:w="846" w:type="pct"/>
            <w:shd w:val="clear" w:color="auto" w:fill="auto"/>
          </w:tcPr>
          <w:p w14:paraId="3CA6EF92" w14:textId="77777777" w:rsidR="00117926" w:rsidRPr="00F2728E" w:rsidRDefault="00797707" w:rsidP="00117926">
            <w:pPr>
              <w:spacing w:before="60" w:after="60" w:line="276" w:lineRule="auto"/>
              <w:ind w:left="-57" w:right="-57"/>
              <w:jc w:val="center"/>
              <w:rPr>
                <w:rFonts w:ascii="Times New Roman" w:hAnsi="Times New Roman"/>
                <w:bCs/>
                <w:color w:val="auto"/>
                <w:sz w:val="18"/>
                <w:szCs w:val="18"/>
              </w:rPr>
            </w:pPr>
            <w:r w:rsidRPr="00201489">
              <w:rPr>
                <w:rFonts w:ascii="Times New Roman" w:hAnsi="Times New Roman"/>
                <w:bCs/>
                <w:color w:val="auto"/>
                <w:sz w:val="18"/>
                <w:szCs w:val="18"/>
              </w:rPr>
              <w:t>Česko-německé vodíkové propojení (Czech German Hydrogen Interconnector, CGHI)</w:t>
            </w:r>
          </w:p>
        </w:tc>
        <w:tc>
          <w:tcPr>
            <w:tcW w:w="431" w:type="pct"/>
            <w:shd w:val="clear" w:color="auto" w:fill="auto"/>
          </w:tcPr>
          <w:p w14:paraId="6B418D80"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Pr>
                <w:rFonts w:ascii="Times New Roman" w:hAnsi="Times New Roman"/>
                <w:color w:val="auto"/>
                <w:sz w:val="18"/>
                <w:szCs w:val="18"/>
              </w:rPr>
              <w:t>non-FID</w:t>
            </w:r>
          </w:p>
        </w:tc>
        <w:tc>
          <w:tcPr>
            <w:tcW w:w="681" w:type="pct"/>
            <w:shd w:val="clear" w:color="auto" w:fill="auto"/>
          </w:tcPr>
          <w:p w14:paraId="4CDE630E" w14:textId="77777777" w:rsidR="00117926" w:rsidRPr="004B7EF6" w:rsidRDefault="00797707" w:rsidP="00117926">
            <w:pPr>
              <w:spacing w:before="60" w:after="60" w:line="276" w:lineRule="auto"/>
              <w:ind w:left="-113" w:right="-113"/>
              <w:jc w:val="center"/>
              <w:rPr>
                <w:rFonts w:ascii="Times New Roman" w:hAnsi="Times New Roman"/>
                <w:color w:val="auto"/>
                <w:sz w:val="18"/>
                <w:szCs w:val="18"/>
                <w:lang w:val="de-DE"/>
              </w:rPr>
            </w:pPr>
            <w:r w:rsidRPr="004B7EF6">
              <w:rPr>
                <w:rFonts w:ascii="Times New Roman" w:hAnsi="Times New Roman"/>
                <w:color w:val="auto"/>
                <w:sz w:val="18"/>
                <w:szCs w:val="18"/>
                <w:lang w:val="de-DE"/>
              </w:rPr>
              <w:t>E DE/CZ</w:t>
            </w:r>
          </w:p>
          <w:p w14:paraId="0A8AFE29" w14:textId="77777777" w:rsidR="00117926" w:rsidRPr="004B7EF6" w:rsidRDefault="00797707" w:rsidP="00117926">
            <w:pPr>
              <w:spacing w:before="60" w:after="60" w:line="276" w:lineRule="auto"/>
              <w:ind w:left="-113" w:right="-113"/>
              <w:jc w:val="center"/>
              <w:rPr>
                <w:rFonts w:ascii="Times New Roman" w:hAnsi="Times New Roman"/>
                <w:color w:val="auto"/>
                <w:sz w:val="18"/>
                <w:szCs w:val="18"/>
                <w:lang w:val="de-DE"/>
              </w:rPr>
            </w:pPr>
            <w:r w:rsidRPr="004B7EF6">
              <w:rPr>
                <w:rFonts w:ascii="Times New Roman" w:hAnsi="Times New Roman"/>
                <w:color w:val="auto"/>
                <w:sz w:val="18"/>
                <w:szCs w:val="18"/>
                <w:lang w:val="de-DE"/>
              </w:rPr>
              <w:t>(Brandov)</w:t>
            </w:r>
          </w:p>
          <w:p w14:paraId="114517DB" w14:textId="77777777" w:rsidR="00117926" w:rsidRPr="004B7EF6" w:rsidRDefault="00117926" w:rsidP="00117926">
            <w:pPr>
              <w:spacing w:before="60" w:after="60" w:line="276" w:lineRule="auto"/>
              <w:ind w:left="-113" w:right="-113"/>
              <w:jc w:val="center"/>
              <w:rPr>
                <w:rFonts w:ascii="Times New Roman" w:hAnsi="Times New Roman"/>
                <w:color w:val="auto"/>
                <w:sz w:val="18"/>
                <w:szCs w:val="18"/>
                <w:lang w:val="de-DE"/>
              </w:rPr>
            </w:pPr>
          </w:p>
          <w:p w14:paraId="22B0DF70" w14:textId="77777777" w:rsidR="00117926" w:rsidRPr="004B7EF6" w:rsidRDefault="00797707" w:rsidP="00117926">
            <w:pPr>
              <w:spacing w:before="60" w:after="60" w:line="276" w:lineRule="auto"/>
              <w:ind w:left="-113" w:right="-113"/>
              <w:jc w:val="center"/>
              <w:rPr>
                <w:rFonts w:ascii="Times New Roman" w:hAnsi="Times New Roman"/>
                <w:color w:val="auto"/>
                <w:sz w:val="18"/>
                <w:szCs w:val="18"/>
                <w:lang w:val="de-DE"/>
              </w:rPr>
            </w:pPr>
            <w:r w:rsidRPr="004B7EF6">
              <w:rPr>
                <w:rFonts w:ascii="Times New Roman" w:hAnsi="Times New Roman"/>
                <w:color w:val="auto"/>
                <w:sz w:val="18"/>
                <w:szCs w:val="18"/>
                <w:lang w:val="de-DE"/>
              </w:rPr>
              <w:t>X CZ/DE</w:t>
            </w:r>
          </w:p>
          <w:p w14:paraId="76788BF9"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Pr>
                <w:rFonts w:ascii="Times New Roman" w:hAnsi="Times New Roman"/>
                <w:color w:val="auto"/>
                <w:sz w:val="18"/>
                <w:szCs w:val="18"/>
              </w:rPr>
              <w:t>(Waidhaus)</w:t>
            </w:r>
          </w:p>
        </w:tc>
        <w:tc>
          <w:tcPr>
            <w:tcW w:w="841" w:type="pct"/>
            <w:shd w:val="clear" w:color="auto" w:fill="auto"/>
          </w:tcPr>
          <w:p w14:paraId="099EC9D2" w14:textId="77777777" w:rsidR="00117926" w:rsidRPr="00F2728E" w:rsidRDefault="00797707" w:rsidP="00117926">
            <w:pPr>
              <w:spacing w:before="60" w:after="60" w:line="276" w:lineRule="auto"/>
              <w:ind w:right="-113"/>
              <w:jc w:val="center"/>
              <w:rPr>
                <w:rFonts w:ascii="Times New Roman" w:hAnsi="Times New Roman"/>
                <w:bCs/>
                <w:color w:val="auto"/>
                <w:sz w:val="18"/>
                <w:szCs w:val="18"/>
              </w:rPr>
            </w:pPr>
            <w:r>
              <w:rPr>
                <w:rFonts w:ascii="Times New Roman" w:hAnsi="Times New Roman"/>
                <w:bCs/>
                <w:color w:val="auto"/>
                <w:sz w:val="18"/>
                <w:szCs w:val="18"/>
              </w:rPr>
              <w:t>144</w:t>
            </w:r>
          </w:p>
        </w:tc>
        <w:tc>
          <w:tcPr>
            <w:tcW w:w="772" w:type="pct"/>
            <w:shd w:val="clear" w:color="auto" w:fill="auto"/>
          </w:tcPr>
          <w:p w14:paraId="2BB1223B" w14:textId="77777777" w:rsidR="00117926" w:rsidRPr="00F2728E" w:rsidRDefault="00797707" w:rsidP="00117926">
            <w:pPr>
              <w:spacing w:before="60" w:after="60" w:line="276" w:lineRule="auto"/>
              <w:ind w:left="-113" w:right="-113"/>
              <w:jc w:val="center"/>
              <w:rPr>
                <w:rFonts w:ascii="Times New Roman" w:hAnsi="Times New Roman"/>
                <w:bCs/>
                <w:color w:val="auto"/>
                <w:sz w:val="18"/>
                <w:szCs w:val="18"/>
              </w:rPr>
            </w:pPr>
            <w:r>
              <w:rPr>
                <w:rFonts w:ascii="Times New Roman" w:hAnsi="Times New Roman"/>
                <w:bCs/>
                <w:color w:val="auto"/>
                <w:sz w:val="18"/>
                <w:szCs w:val="18"/>
              </w:rPr>
              <w:t>2029</w:t>
            </w:r>
          </w:p>
        </w:tc>
        <w:tc>
          <w:tcPr>
            <w:tcW w:w="341" w:type="pct"/>
            <w:tcBorders>
              <w:right w:val="single" w:sz="12" w:space="0" w:color="auto"/>
            </w:tcBorders>
            <w:shd w:val="clear" w:color="auto" w:fill="auto"/>
          </w:tcPr>
          <w:p w14:paraId="457AF9F7" w14:textId="77777777" w:rsidR="00117926" w:rsidRDefault="00797707" w:rsidP="00117926">
            <w:pPr>
              <w:spacing w:before="60" w:after="60" w:line="276" w:lineRule="auto"/>
              <w:ind w:left="-113" w:right="-113"/>
              <w:jc w:val="center"/>
              <w:rPr>
                <w:rFonts w:ascii="Times New Roman" w:hAnsi="Times New Roman"/>
                <w:color w:val="auto"/>
                <w:sz w:val="18"/>
                <w:szCs w:val="18"/>
              </w:rPr>
            </w:pPr>
            <w:r>
              <w:rPr>
                <w:rFonts w:ascii="Times New Roman" w:hAnsi="Times New Roman"/>
                <w:color w:val="auto"/>
                <w:sz w:val="18"/>
                <w:szCs w:val="18"/>
              </w:rPr>
              <w:t>NE</w:t>
            </w:r>
          </w:p>
          <w:p w14:paraId="19D44BFA" w14:textId="77777777" w:rsidR="00117926" w:rsidRPr="00F2728E" w:rsidRDefault="00797707" w:rsidP="00117926">
            <w:pPr>
              <w:spacing w:before="60" w:after="60" w:line="276" w:lineRule="auto"/>
              <w:ind w:left="-113" w:right="-113"/>
              <w:jc w:val="center"/>
              <w:rPr>
                <w:rFonts w:ascii="Times New Roman" w:hAnsi="Times New Roman"/>
                <w:color w:val="auto"/>
                <w:sz w:val="18"/>
                <w:szCs w:val="18"/>
              </w:rPr>
            </w:pPr>
            <w:r>
              <w:rPr>
                <w:rFonts w:ascii="Times New Roman" w:hAnsi="Times New Roman"/>
                <w:color w:val="auto"/>
                <w:sz w:val="18"/>
                <w:szCs w:val="18"/>
              </w:rPr>
              <w:t>(kan-didát)</w:t>
            </w:r>
          </w:p>
        </w:tc>
      </w:tr>
    </w:tbl>
    <w:p w14:paraId="042CA816" w14:textId="7C6CEE0D" w:rsidR="009429EF" w:rsidRDefault="00797707" w:rsidP="00A41F2C">
      <w:pPr>
        <w:pStyle w:val="Odstavecseseznamem"/>
        <w:spacing w:before="200" w:after="200" w:line="276" w:lineRule="auto"/>
        <w:ind w:left="284" w:hanging="284"/>
        <w:contextualSpacing w:val="0"/>
        <w:jc w:val="right"/>
        <w:rPr>
          <w:rFonts w:ascii="Times New Roman" w:hAnsi="Times New Roman" w:cs="Times New Roman"/>
          <w:i/>
        </w:rPr>
      </w:pPr>
      <w:r w:rsidRPr="009E26DD">
        <w:rPr>
          <w:rFonts w:ascii="Times New Roman" w:hAnsi="Times New Roman" w:cs="Times New Roman"/>
          <w:i/>
        </w:rPr>
        <w:t xml:space="preserve">Zdroj: </w:t>
      </w:r>
      <w:r w:rsidR="00117926">
        <w:rPr>
          <w:rFonts w:ascii="Times New Roman" w:hAnsi="Times New Roman" w:cs="Times New Roman"/>
          <w:i/>
        </w:rPr>
        <w:t>NET4GAS</w:t>
      </w:r>
    </w:p>
    <w:p w14:paraId="7D76A8E5" w14:textId="77777777" w:rsidR="00EE5EE2" w:rsidRDefault="00797707" w:rsidP="00EE5EE2">
      <w:pPr>
        <w:spacing w:after="120" w:line="276" w:lineRule="auto"/>
        <w:jc w:val="both"/>
        <w:rPr>
          <w:rFonts w:ascii="Times New Roman" w:hAnsi="Times New Roman"/>
          <w:b/>
          <w:noProof/>
        </w:rPr>
      </w:pPr>
      <w:r w:rsidRPr="0082599F">
        <w:rPr>
          <w:rFonts w:ascii="Times New Roman" w:hAnsi="Times New Roman"/>
          <w:b/>
          <w:noProof/>
        </w:rPr>
        <w:t>Zásobníky plynu</w:t>
      </w:r>
    </w:p>
    <w:p w14:paraId="3BC4EDB6" w14:textId="307F2496" w:rsidR="00EE5EE2" w:rsidRPr="00EE5EE2" w:rsidRDefault="00797707" w:rsidP="00EE5EE2">
      <w:pPr>
        <w:spacing w:after="120" w:line="276" w:lineRule="auto"/>
        <w:jc w:val="both"/>
        <w:rPr>
          <w:rFonts w:ascii="Times New Roman" w:hAnsi="Times New Roman" w:cs="Times New Roman"/>
          <w:noProof/>
          <w:szCs w:val="18"/>
        </w:rPr>
      </w:pPr>
      <w:r w:rsidRPr="00EE5EE2">
        <w:rPr>
          <w:rFonts w:ascii="Times New Roman" w:hAnsi="Times New Roman" w:cs="Times New Roman"/>
          <w:noProof/>
          <w:szCs w:val="18"/>
        </w:rPr>
        <w:t>V současné době je jistý rozvoj zásobníku Dambořic</w:t>
      </w:r>
      <w:r>
        <w:rPr>
          <w:rFonts w:ascii="Times New Roman" w:hAnsi="Times New Roman" w:cs="Times New Roman"/>
          <w:noProof/>
          <w:szCs w:val="18"/>
        </w:rPr>
        <w:t>e, který bude probíhat postupně. K</w:t>
      </w:r>
      <w:r w:rsidRPr="00EE5EE2">
        <w:rPr>
          <w:rFonts w:ascii="Times New Roman" w:hAnsi="Times New Roman" w:cs="Times New Roman"/>
          <w:noProof/>
          <w:szCs w:val="18"/>
        </w:rPr>
        <w:t>apacita se bude navyšovat ze současných 190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 xml:space="preserve"> na 250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 xml:space="preserve"> v roce 2018, rok nato na</w:t>
      </w:r>
      <w:r>
        <w:rPr>
          <w:rFonts w:ascii="Times New Roman" w:hAnsi="Times New Roman" w:cs="Times New Roman"/>
          <w:noProof/>
          <w:szCs w:val="18"/>
        </w:rPr>
        <w:t xml:space="preserve"> </w:t>
      </w:r>
      <w:r w:rsidRPr="00EE5EE2">
        <w:rPr>
          <w:rFonts w:ascii="Times New Roman" w:hAnsi="Times New Roman" w:cs="Times New Roman"/>
          <w:noProof/>
          <w:szCs w:val="18"/>
        </w:rPr>
        <w:t>298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 v roce 2020 odhadem na 315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 a poté na konečných 448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w:t>
      </w:r>
      <w:r>
        <w:rPr>
          <w:rFonts w:ascii="Times New Roman" w:hAnsi="Times New Roman" w:cs="Times New Roman"/>
          <w:noProof/>
          <w:szCs w:val="18"/>
        </w:rPr>
        <w:t xml:space="preserve"> </w:t>
      </w:r>
      <w:r w:rsidR="00430546">
        <w:rPr>
          <w:rFonts w:ascii="Times New Roman" w:hAnsi="Times New Roman" w:cs="Times New Roman"/>
          <w:noProof/>
          <w:szCs w:val="18"/>
        </w:rPr>
        <w:t>těžební</w:t>
      </w:r>
      <w:r w:rsidRPr="00EE5EE2">
        <w:rPr>
          <w:rFonts w:ascii="Times New Roman" w:hAnsi="Times New Roman" w:cs="Times New Roman"/>
          <w:noProof/>
          <w:szCs w:val="18"/>
        </w:rPr>
        <w:t xml:space="preserve"> výkon se postupně navýší ze 4,5 na 7,5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/den a výkon pro vtláčení ze současných</w:t>
      </w:r>
      <w:r>
        <w:rPr>
          <w:rFonts w:ascii="Times New Roman" w:hAnsi="Times New Roman" w:cs="Times New Roman"/>
          <w:noProof/>
          <w:szCs w:val="18"/>
        </w:rPr>
        <w:t xml:space="preserve"> </w:t>
      </w:r>
      <w:r w:rsidRPr="00EE5EE2">
        <w:rPr>
          <w:rFonts w:ascii="Times New Roman" w:hAnsi="Times New Roman" w:cs="Times New Roman"/>
          <w:noProof/>
          <w:szCs w:val="18"/>
        </w:rPr>
        <w:t>3,5 na 4,5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/den.</w:t>
      </w:r>
    </w:p>
    <w:p w14:paraId="26574820" w14:textId="37E6DB80" w:rsidR="00EE5EE2" w:rsidRDefault="00797707" w:rsidP="00EE5EE2">
      <w:pPr>
        <w:spacing w:after="120" w:line="276" w:lineRule="auto"/>
        <w:jc w:val="both"/>
        <w:rPr>
          <w:rFonts w:ascii="Times New Roman" w:hAnsi="Times New Roman" w:cs="Times New Roman"/>
          <w:noProof/>
          <w:szCs w:val="18"/>
        </w:rPr>
      </w:pPr>
      <w:r w:rsidRPr="00EE5EE2">
        <w:rPr>
          <w:rFonts w:ascii="Times New Roman" w:hAnsi="Times New Roman" w:cs="Times New Roman"/>
          <w:noProof/>
          <w:szCs w:val="18"/>
        </w:rPr>
        <w:t>Navyšování parametrů zásobníku Dambořice je jediným rozvojovým projektem zásobníků na území</w:t>
      </w:r>
      <w:r>
        <w:rPr>
          <w:rFonts w:ascii="Times New Roman" w:hAnsi="Times New Roman" w:cs="Times New Roman"/>
          <w:noProof/>
          <w:szCs w:val="18"/>
        </w:rPr>
        <w:t xml:space="preserve"> </w:t>
      </w:r>
      <w:r w:rsidRPr="00EE5EE2">
        <w:rPr>
          <w:rFonts w:ascii="Times New Roman" w:hAnsi="Times New Roman" w:cs="Times New Roman"/>
          <w:noProof/>
          <w:szCs w:val="18"/>
        </w:rPr>
        <w:t>ČR. Dále se očekává pouze připojení zásobníku Dolní Bojanovice (576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 do české soustavy.</w:t>
      </w:r>
      <w:r>
        <w:rPr>
          <w:rFonts w:ascii="Times New Roman" w:hAnsi="Times New Roman" w:cs="Times New Roman"/>
          <w:noProof/>
          <w:szCs w:val="18"/>
        </w:rPr>
        <w:t xml:space="preserve"> </w:t>
      </w:r>
      <w:r w:rsidRPr="00EE5EE2">
        <w:rPr>
          <w:rFonts w:ascii="Times New Roman" w:hAnsi="Times New Roman" w:cs="Times New Roman"/>
          <w:noProof/>
          <w:szCs w:val="18"/>
        </w:rPr>
        <w:lastRenderedPageBreak/>
        <w:t xml:space="preserve">Realizace dalších projektů, které byly dříve deklarovány, není, viděno optikou roku 2017, </w:t>
      </w:r>
      <w:r>
        <w:rPr>
          <w:rFonts w:ascii="Times New Roman" w:hAnsi="Times New Roman" w:cs="Times New Roman"/>
          <w:noProof/>
          <w:szCs w:val="18"/>
        </w:rPr>
        <w:t>příl</w:t>
      </w:r>
      <w:r w:rsidR="00D7268D">
        <w:rPr>
          <w:rFonts w:ascii="Times New Roman" w:hAnsi="Times New Roman" w:cs="Times New Roman"/>
          <w:noProof/>
          <w:szCs w:val="18"/>
        </w:rPr>
        <w:t>i</w:t>
      </w:r>
      <w:r>
        <w:rPr>
          <w:rFonts w:ascii="Times New Roman" w:hAnsi="Times New Roman" w:cs="Times New Roman"/>
          <w:noProof/>
          <w:szCs w:val="18"/>
        </w:rPr>
        <w:t>ž reálná: Jedná se kupříkladu o </w:t>
      </w:r>
      <w:r w:rsidRPr="00EE5EE2">
        <w:rPr>
          <w:rFonts w:ascii="Times New Roman" w:hAnsi="Times New Roman" w:cs="Times New Roman"/>
          <w:noProof/>
          <w:szCs w:val="18"/>
        </w:rPr>
        <w:t>kavernový zásobník v Dolní Rožínce (200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w:t>
      </w:r>
      <w:r>
        <w:rPr>
          <w:rFonts w:ascii="Times New Roman" w:hAnsi="Times New Roman" w:cs="Times New Roman"/>
          <w:noProof/>
          <w:szCs w:val="18"/>
        </w:rPr>
        <w:t xml:space="preserve"> </w:t>
      </w:r>
      <w:r w:rsidRPr="00EE5EE2">
        <w:rPr>
          <w:rFonts w:ascii="Times New Roman" w:hAnsi="Times New Roman" w:cs="Times New Roman"/>
          <w:noProof/>
          <w:szCs w:val="18"/>
        </w:rPr>
        <w:t>kavernový zásobník v</w:t>
      </w:r>
      <w:r w:rsidR="00BA4F02">
        <w:rPr>
          <w:rFonts w:ascii="Times New Roman" w:hAnsi="Times New Roman" w:cs="Times New Roman"/>
          <w:noProof/>
          <w:szCs w:val="18"/>
        </w:rPr>
        <w:t> </w:t>
      </w:r>
      <w:r w:rsidRPr="00EE5EE2">
        <w:rPr>
          <w:rFonts w:ascii="Times New Roman" w:hAnsi="Times New Roman" w:cs="Times New Roman"/>
          <w:noProof/>
          <w:szCs w:val="18"/>
        </w:rPr>
        <w:t>Okrouhlé Radouni (200 až 400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w:t>
      </w:r>
      <w:r>
        <w:rPr>
          <w:rFonts w:ascii="Times New Roman" w:hAnsi="Times New Roman" w:cs="Times New Roman"/>
          <w:noProof/>
          <w:szCs w:val="18"/>
        </w:rPr>
        <w:t xml:space="preserve"> </w:t>
      </w:r>
      <w:r w:rsidRPr="00EE5EE2">
        <w:rPr>
          <w:rFonts w:ascii="Times New Roman" w:hAnsi="Times New Roman" w:cs="Times New Roman"/>
          <w:noProof/>
          <w:szCs w:val="18"/>
        </w:rPr>
        <w:t>ložiskový zásobník u Břeclavi (200 mil. m</w:t>
      </w:r>
      <w:r w:rsidRPr="00EE5EE2">
        <w:rPr>
          <w:rFonts w:ascii="Times New Roman" w:hAnsi="Times New Roman" w:cs="Times New Roman"/>
          <w:noProof/>
          <w:szCs w:val="18"/>
          <w:vertAlign w:val="superscript"/>
        </w:rPr>
        <w:t>3</w:t>
      </w:r>
      <w:r w:rsidRPr="00EE5EE2">
        <w:rPr>
          <w:rFonts w:ascii="Times New Roman" w:hAnsi="Times New Roman" w:cs="Times New Roman"/>
          <w:noProof/>
          <w:szCs w:val="18"/>
        </w:rPr>
        <w:t>).</w:t>
      </w:r>
    </w:p>
    <w:p w14:paraId="7858BD3C" w14:textId="5A8380D9" w:rsidR="00E04DC9" w:rsidRPr="00E04DC9" w:rsidRDefault="00797707" w:rsidP="00EE5EE2">
      <w:pPr>
        <w:spacing w:after="120" w:line="276" w:lineRule="auto"/>
        <w:jc w:val="both"/>
        <w:rPr>
          <w:rFonts w:ascii="Times New Roman" w:hAnsi="Times New Roman" w:cs="Times New Roman"/>
          <w:noProof/>
          <w:szCs w:val="18"/>
        </w:rPr>
      </w:pPr>
      <w:r w:rsidRPr="00E04DC9">
        <w:rPr>
          <w:rFonts w:ascii="Times New Roman" w:hAnsi="Times New Roman" w:cs="Times New Roman"/>
          <w:noProof/>
          <w:szCs w:val="18"/>
        </w:rPr>
        <w:fldChar w:fldCharType="begin"/>
      </w:r>
      <w:r w:rsidRPr="00E04DC9">
        <w:rPr>
          <w:rFonts w:ascii="Times New Roman" w:hAnsi="Times New Roman" w:cs="Times New Roman"/>
          <w:noProof/>
          <w:szCs w:val="18"/>
        </w:rPr>
        <w:instrText xml:space="preserve"> REF _Ref531522109 \h  \* MERGEFORMAT </w:instrText>
      </w:r>
      <w:r w:rsidRPr="00E04DC9">
        <w:rPr>
          <w:rFonts w:ascii="Times New Roman" w:hAnsi="Times New Roman" w:cs="Times New Roman"/>
          <w:noProof/>
          <w:szCs w:val="18"/>
        </w:rPr>
      </w:r>
      <w:r w:rsidRPr="00E04DC9">
        <w:rPr>
          <w:rFonts w:ascii="Times New Roman" w:hAnsi="Times New Roman" w:cs="Times New Roman"/>
          <w:noProof/>
          <w:szCs w:val="18"/>
        </w:rPr>
        <w:fldChar w:fldCharType="separate"/>
      </w:r>
      <w:r w:rsidR="002D653D" w:rsidRPr="002D653D">
        <w:rPr>
          <w:rFonts w:ascii="Times New Roman" w:hAnsi="Times New Roman" w:cs="Times New Roman"/>
          <w:color w:val="auto"/>
        </w:rPr>
        <w:t xml:space="preserve">Graf č. </w:t>
      </w:r>
      <w:r w:rsidR="002D653D" w:rsidRPr="002D653D">
        <w:rPr>
          <w:rFonts w:ascii="Times New Roman" w:hAnsi="Times New Roman" w:cs="Times New Roman"/>
          <w:noProof/>
          <w:color w:val="auto"/>
        </w:rPr>
        <w:t>87</w:t>
      </w:r>
      <w:r w:rsidRPr="00E04DC9">
        <w:rPr>
          <w:rFonts w:ascii="Times New Roman" w:hAnsi="Times New Roman" w:cs="Times New Roman"/>
          <w:noProof/>
          <w:szCs w:val="18"/>
        </w:rPr>
        <w:fldChar w:fldCharType="end"/>
      </w:r>
      <w:r>
        <w:rPr>
          <w:rFonts w:ascii="Times New Roman" w:hAnsi="Times New Roman" w:cs="Times New Roman"/>
          <w:noProof/>
          <w:szCs w:val="18"/>
        </w:rPr>
        <w:t xml:space="preserve"> zobrazuje současný stav a očekávaný rozvoj zásobníků zemního plynu. </w:t>
      </w:r>
      <w:r>
        <w:rPr>
          <w:rFonts w:ascii="Times New Roman" w:hAnsi="Times New Roman" w:cs="Times New Roman"/>
          <w:noProof/>
          <w:szCs w:val="18"/>
        </w:rPr>
        <w:fldChar w:fldCharType="begin"/>
      </w:r>
      <w:r>
        <w:rPr>
          <w:rFonts w:ascii="Times New Roman" w:hAnsi="Times New Roman" w:cs="Times New Roman"/>
          <w:noProof/>
          <w:szCs w:val="18"/>
        </w:rPr>
        <w:instrText xml:space="preserve"> REF _Ref531522171 \h  \* MERGEFORMAT </w:instrText>
      </w:r>
      <w:r>
        <w:rPr>
          <w:rFonts w:ascii="Times New Roman" w:hAnsi="Times New Roman" w:cs="Times New Roman"/>
          <w:noProof/>
          <w:szCs w:val="18"/>
        </w:rPr>
      </w:r>
      <w:r>
        <w:rPr>
          <w:rFonts w:ascii="Times New Roman" w:hAnsi="Times New Roman" w:cs="Times New Roman"/>
          <w:noProof/>
          <w:szCs w:val="18"/>
        </w:rPr>
        <w:fldChar w:fldCharType="separate"/>
      </w:r>
      <w:r w:rsidR="002D653D" w:rsidRPr="002D653D">
        <w:rPr>
          <w:rFonts w:ascii="Times New Roman" w:hAnsi="Times New Roman" w:cs="Times New Roman"/>
          <w:noProof/>
          <w:szCs w:val="18"/>
        </w:rPr>
        <w:t>Graf č. 88</w:t>
      </w:r>
      <w:r>
        <w:rPr>
          <w:rFonts w:ascii="Times New Roman" w:hAnsi="Times New Roman" w:cs="Times New Roman"/>
          <w:noProof/>
          <w:szCs w:val="18"/>
        </w:rPr>
        <w:fldChar w:fldCharType="end"/>
      </w:r>
      <w:r>
        <w:rPr>
          <w:rFonts w:ascii="Times New Roman" w:hAnsi="Times New Roman" w:cs="Times New Roman"/>
          <w:noProof/>
          <w:szCs w:val="18"/>
        </w:rPr>
        <w:t xml:space="preserve"> pak uvádí m</w:t>
      </w:r>
      <w:r w:rsidRPr="008A0039">
        <w:rPr>
          <w:rFonts w:ascii="Times New Roman" w:hAnsi="Times New Roman" w:cs="Times New Roman"/>
          <w:color w:val="auto"/>
        </w:rPr>
        <w:t>maximální množství uskladněného plynu v letech 2019 až 2028 pro ČR</w:t>
      </w:r>
      <w:r>
        <w:rPr>
          <w:rFonts w:ascii="Times New Roman" w:hAnsi="Times New Roman" w:cs="Times New Roman"/>
          <w:color w:val="auto"/>
        </w:rPr>
        <w:t xml:space="preserve"> v souladu se záměry provozovatelů podzemních zásobníků. </w:t>
      </w:r>
      <w:r>
        <w:rPr>
          <w:rFonts w:ascii="Times New Roman" w:hAnsi="Times New Roman" w:cs="Times New Roman"/>
          <w:noProof/>
          <w:szCs w:val="18"/>
        </w:rPr>
        <w:fldChar w:fldCharType="begin"/>
      </w:r>
      <w:r>
        <w:rPr>
          <w:rFonts w:ascii="Times New Roman" w:hAnsi="Times New Roman" w:cs="Times New Roman"/>
          <w:noProof/>
          <w:szCs w:val="18"/>
        </w:rPr>
        <w:instrText xml:space="preserve"> REF _Ref531522175 \h  \* MERGEFORMAT </w:instrText>
      </w:r>
      <w:r>
        <w:rPr>
          <w:rFonts w:ascii="Times New Roman" w:hAnsi="Times New Roman" w:cs="Times New Roman"/>
          <w:noProof/>
          <w:szCs w:val="18"/>
        </w:rPr>
      </w:r>
      <w:r>
        <w:rPr>
          <w:rFonts w:ascii="Times New Roman" w:hAnsi="Times New Roman" w:cs="Times New Roman"/>
          <w:noProof/>
          <w:szCs w:val="18"/>
        </w:rPr>
        <w:fldChar w:fldCharType="separate"/>
      </w:r>
      <w:r w:rsidR="002D653D" w:rsidRPr="002D653D">
        <w:rPr>
          <w:rFonts w:ascii="Times New Roman" w:hAnsi="Times New Roman" w:cs="Times New Roman"/>
          <w:noProof/>
          <w:szCs w:val="18"/>
        </w:rPr>
        <w:t>Graf č. 89</w:t>
      </w:r>
      <w:r>
        <w:rPr>
          <w:rFonts w:ascii="Times New Roman" w:hAnsi="Times New Roman" w:cs="Times New Roman"/>
          <w:noProof/>
          <w:szCs w:val="18"/>
        </w:rPr>
        <w:fldChar w:fldCharType="end"/>
      </w:r>
      <w:r>
        <w:rPr>
          <w:rFonts w:ascii="Times New Roman" w:hAnsi="Times New Roman" w:cs="Times New Roman"/>
          <w:noProof/>
          <w:szCs w:val="18"/>
        </w:rPr>
        <w:t xml:space="preserve"> pak zobrazuje očekávaný </w:t>
      </w:r>
      <w:r>
        <w:rPr>
          <w:rFonts w:ascii="Times New Roman" w:hAnsi="Times New Roman" w:cs="Times New Roman"/>
          <w:color w:val="auto"/>
        </w:rPr>
        <w:t>m</w:t>
      </w:r>
      <w:r w:rsidRPr="008A0039">
        <w:rPr>
          <w:rFonts w:ascii="Times New Roman" w:hAnsi="Times New Roman" w:cs="Times New Roman"/>
          <w:color w:val="auto"/>
        </w:rPr>
        <w:t xml:space="preserve">aximální denní výkon těžby plynu v letech 2019 až </w:t>
      </w:r>
      <w:r w:rsidRPr="000E5047">
        <w:rPr>
          <w:rFonts w:ascii="Times New Roman" w:hAnsi="Times New Roman" w:cs="Times New Roman"/>
          <w:noProof/>
          <w:szCs w:val="18"/>
        </w:rPr>
        <w:t>2028 pro ČR.</w:t>
      </w:r>
      <w:r w:rsidR="000E5047" w:rsidRPr="000E5047">
        <w:rPr>
          <w:rFonts w:ascii="Times New Roman" w:hAnsi="Times New Roman" w:cs="Times New Roman"/>
          <w:noProof/>
          <w:szCs w:val="18"/>
        </w:rPr>
        <w:t xml:space="preserve"> </w:t>
      </w:r>
      <w:r w:rsidR="000E5047" w:rsidRPr="000E5047">
        <w:rPr>
          <w:rFonts w:ascii="Times New Roman" w:hAnsi="Times New Roman" w:cs="Times New Roman"/>
          <w:noProof/>
          <w:szCs w:val="18"/>
        </w:rPr>
        <w:fldChar w:fldCharType="begin"/>
      </w:r>
      <w:r w:rsidR="000E5047" w:rsidRPr="000E5047">
        <w:rPr>
          <w:rFonts w:ascii="Times New Roman" w:hAnsi="Times New Roman" w:cs="Times New Roman"/>
          <w:noProof/>
          <w:szCs w:val="18"/>
        </w:rPr>
        <w:instrText xml:space="preserve"> REF _Ref531524103 \h </w:instrText>
      </w:r>
      <w:r w:rsidR="000E5047">
        <w:rPr>
          <w:rFonts w:ascii="Times New Roman" w:hAnsi="Times New Roman" w:cs="Times New Roman"/>
          <w:noProof/>
          <w:szCs w:val="18"/>
        </w:rPr>
        <w:instrText xml:space="preserve"> \* MERGEFORMAT </w:instrText>
      </w:r>
      <w:r w:rsidR="000E5047" w:rsidRPr="000E5047">
        <w:rPr>
          <w:rFonts w:ascii="Times New Roman" w:hAnsi="Times New Roman" w:cs="Times New Roman"/>
          <w:noProof/>
          <w:szCs w:val="18"/>
        </w:rPr>
      </w:r>
      <w:r w:rsidR="000E5047" w:rsidRPr="000E5047">
        <w:rPr>
          <w:rFonts w:ascii="Times New Roman" w:hAnsi="Times New Roman" w:cs="Times New Roman"/>
          <w:noProof/>
          <w:szCs w:val="18"/>
        </w:rPr>
        <w:fldChar w:fldCharType="separate"/>
      </w:r>
      <w:r w:rsidR="002D653D" w:rsidRPr="002D653D">
        <w:rPr>
          <w:rFonts w:ascii="Times New Roman" w:hAnsi="Times New Roman" w:cs="Times New Roman"/>
          <w:noProof/>
          <w:szCs w:val="18"/>
        </w:rPr>
        <w:t>Graf č. 90</w:t>
      </w:r>
      <w:r w:rsidR="000E5047" w:rsidRPr="000E5047">
        <w:rPr>
          <w:rFonts w:ascii="Times New Roman" w:hAnsi="Times New Roman" w:cs="Times New Roman"/>
          <w:noProof/>
          <w:szCs w:val="18"/>
        </w:rPr>
        <w:fldChar w:fldCharType="end"/>
      </w:r>
      <w:r w:rsidR="000E5047">
        <w:rPr>
          <w:rFonts w:ascii="Times New Roman" w:hAnsi="Times New Roman" w:cs="Times New Roman"/>
          <w:noProof/>
          <w:szCs w:val="18"/>
        </w:rPr>
        <w:t xml:space="preserve"> pak uvýdá o</w:t>
      </w:r>
      <w:r w:rsidR="000E5047" w:rsidRPr="000E5047">
        <w:rPr>
          <w:rFonts w:ascii="Times New Roman" w:hAnsi="Times New Roman" w:cs="Times New Roman"/>
          <w:noProof/>
          <w:szCs w:val="18"/>
        </w:rPr>
        <w:t>čekávaný podíl kapacity zásobníků zemního plynu na domácí spotřebě</w:t>
      </w:r>
      <w:r w:rsidR="000E5047">
        <w:rPr>
          <w:rFonts w:ascii="Times New Roman" w:hAnsi="Times New Roman" w:cs="Times New Roman"/>
          <w:noProof/>
          <w:szCs w:val="18"/>
        </w:rPr>
        <w:t xml:space="preserve"> na základě Desetiletého</w:t>
      </w:r>
      <w:r w:rsidR="000E5047" w:rsidRPr="000E5047">
        <w:rPr>
          <w:rFonts w:ascii="Times New Roman" w:hAnsi="Times New Roman" w:cs="Times New Roman"/>
          <w:noProof/>
          <w:szCs w:val="18"/>
        </w:rPr>
        <w:t xml:space="preserve"> plán</w:t>
      </w:r>
      <w:r w:rsidR="000E5047">
        <w:rPr>
          <w:rFonts w:ascii="Times New Roman" w:hAnsi="Times New Roman" w:cs="Times New Roman"/>
          <w:noProof/>
          <w:szCs w:val="18"/>
        </w:rPr>
        <w:t>u</w:t>
      </w:r>
      <w:r w:rsidR="000E5047" w:rsidRPr="000E5047">
        <w:rPr>
          <w:rFonts w:ascii="Times New Roman" w:hAnsi="Times New Roman" w:cs="Times New Roman"/>
          <w:noProof/>
          <w:szCs w:val="18"/>
        </w:rPr>
        <w:t xml:space="preserve"> rozvoje přepravní soustavy</w:t>
      </w:r>
      <w:r w:rsidR="000E5047">
        <w:rPr>
          <w:rFonts w:ascii="Times New Roman" w:hAnsi="Times New Roman" w:cs="Times New Roman"/>
          <w:noProof/>
          <w:szCs w:val="18"/>
        </w:rPr>
        <w:t>.</w:t>
      </w:r>
    </w:p>
    <w:p w14:paraId="731B5DD9" w14:textId="79462F3A" w:rsidR="007E4D5C" w:rsidRPr="004564B9" w:rsidRDefault="00797707" w:rsidP="007E4D5C">
      <w:pPr>
        <w:pStyle w:val="Titulek"/>
        <w:keepNext/>
        <w:jc w:val="both"/>
        <w:rPr>
          <w:rFonts w:ascii="Times New Roman" w:hAnsi="Times New Roman" w:cs="Times New Roman"/>
          <w:color w:val="auto"/>
          <w:sz w:val="22"/>
          <w:szCs w:val="22"/>
        </w:rPr>
      </w:pPr>
      <w:bookmarkStart w:id="1986" w:name="_Ref531522109"/>
      <w:bookmarkStart w:id="1987" w:name="_Toc256000300"/>
      <w:r w:rsidRPr="007E4D5C">
        <w:rPr>
          <w:rFonts w:ascii="Times New Roman" w:hAnsi="Times New Roman" w:cs="Times New Roman"/>
          <w:b/>
          <w:i w:val="0"/>
          <w:color w:val="auto"/>
          <w:sz w:val="22"/>
          <w:szCs w:val="22"/>
        </w:rPr>
        <w:t xml:space="preserve">Graf č. </w:t>
      </w:r>
      <w:r w:rsidRPr="007E4D5C">
        <w:rPr>
          <w:rFonts w:ascii="Times New Roman" w:hAnsi="Times New Roman" w:cs="Times New Roman"/>
          <w:b/>
          <w:i w:val="0"/>
          <w:color w:val="auto"/>
          <w:sz w:val="22"/>
          <w:szCs w:val="22"/>
        </w:rPr>
        <w:fldChar w:fldCharType="begin"/>
      </w:r>
      <w:r w:rsidRPr="007E4D5C">
        <w:rPr>
          <w:rFonts w:ascii="Times New Roman" w:hAnsi="Times New Roman" w:cs="Times New Roman"/>
          <w:b/>
          <w:i w:val="0"/>
          <w:color w:val="auto"/>
          <w:sz w:val="22"/>
          <w:szCs w:val="22"/>
        </w:rPr>
        <w:instrText xml:space="preserve"> SEQ Graf_č. \* ARABIC </w:instrText>
      </w:r>
      <w:r w:rsidRPr="007E4D5C">
        <w:rPr>
          <w:rFonts w:ascii="Times New Roman" w:hAnsi="Times New Roman" w:cs="Times New Roman"/>
          <w:b/>
          <w:i w:val="0"/>
          <w:color w:val="auto"/>
          <w:sz w:val="22"/>
          <w:szCs w:val="22"/>
        </w:rPr>
        <w:fldChar w:fldCharType="separate"/>
      </w:r>
      <w:r w:rsidRPr="007E4D5C">
        <w:rPr>
          <w:rFonts w:ascii="Times New Roman" w:hAnsi="Times New Roman" w:cs="Times New Roman"/>
          <w:b/>
          <w:i w:val="0"/>
          <w:color w:val="auto"/>
          <w:sz w:val="22"/>
          <w:szCs w:val="22"/>
        </w:rPr>
        <w:t>87</w:t>
      </w:r>
      <w:r w:rsidRPr="007E4D5C">
        <w:rPr>
          <w:rFonts w:ascii="Times New Roman" w:hAnsi="Times New Roman" w:cs="Times New Roman"/>
          <w:b/>
          <w:i w:val="0"/>
          <w:color w:val="auto"/>
          <w:sz w:val="22"/>
          <w:szCs w:val="22"/>
        </w:rPr>
        <w:fldChar w:fldCharType="end"/>
      </w:r>
      <w:bookmarkEnd w:id="1986"/>
      <w:r w:rsidRPr="007E4D5C">
        <w:rPr>
          <w:rFonts w:ascii="Times New Roman" w:hAnsi="Times New Roman" w:cs="Times New Roman"/>
          <w:b/>
          <w:i w:val="0"/>
          <w:color w:val="auto"/>
          <w:sz w:val="22"/>
          <w:szCs w:val="22"/>
        </w:rPr>
        <w:t>:</w:t>
      </w:r>
      <w:r>
        <w:t xml:space="preserve"> </w:t>
      </w:r>
      <w:r w:rsidRPr="007E4D5C">
        <w:rPr>
          <w:rFonts w:ascii="Times New Roman" w:hAnsi="Times New Roman" w:cs="Times New Roman"/>
          <w:color w:val="auto"/>
          <w:sz w:val="22"/>
          <w:szCs w:val="22"/>
        </w:rPr>
        <w:t>Zásobníky plynu – současný stav a rozvoj</w:t>
      </w:r>
      <w:bookmarkEnd w:id="1987"/>
    </w:p>
    <w:p w14:paraId="0724EB57" w14:textId="4332EDC8" w:rsidR="007E4D5C" w:rsidRDefault="00797707" w:rsidP="00EE5EE2">
      <w:pPr>
        <w:spacing w:after="120" w:line="276" w:lineRule="auto"/>
        <w:jc w:val="both"/>
        <w:rPr>
          <w:rFonts w:ascii="Times New Roman" w:hAnsi="Times New Roman" w:cs="Times New Roman"/>
          <w:noProof/>
          <w:szCs w:val="18"/>
        </w:rPr>
      </w:pPr>
      <w:r>
        <w:rPr>
          <w:rFonts w:ascii="Times New Roman" w:hAnsi="Times New Roman" w:cs="Times New Roman"/>
          <w:noProof/>
          <w:szCs w:val="18"/>
          <w:lang w:eastAsia="cs-CZ"/>
        </w:rPr>
        <w:drawing>
          <wp:inline distT="0" distB="0" distL="0" distR="0" wp14:anchorId="4EB86ED4" wp14:editId="14808C2A">
            <wp:extent cx="5788189" cy="3628417"/>
            <wp:effectExtent l="0" t="0" r="317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09942" name="Picture 3"/>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5790380" cy="3629791"/>
                    </a:xfrm>
                    <a:prstGeom prst="rect">
                      <a:avLst/>
                    </a:prstGeom>
                    <a:noFill/>
                    <a:ln>
                      <a:noFill/>
                    </a:ln>
                  </pic:spPr>
                </pic:pic>
              </a:graphicData>
            </a:graphic>
          </wp:inline>
        </w:drawing>
      </w:r>
    </w:p>
    <w:p w14:paraId="4F71207B" w14:textId="50803D14" w:rsidR="007E4D5C" w:rsidRDefault="00797707" w:rsidP="007E4D5C">
      <w:pPr>
        <w:pStyle w:val="Odstavecseseznamem"/>
        <w:spacing w:before="120" w:after="120" w:line="276" w:lineRule="auto"/>
        <w:ind w:left="0"/>
        <w:contextualSpacing w:val="0"/>
        <w:jc w:val="right"/>
        <w:rPr>
          <w:rFonts w:ascii="Times New Roman" w:hAnsi="Times New Roman" w:cs="Times New Roman"/>
          <w:i/>
        </w:rPr>
      </w:pPr>
      <w:r w:rsidRPr="009E26DD">
        <w:rPr>
          <w:rFonts w:ascii="Times New Roman" w:hAnsi="Times New Roman" w:cs="Times New Roman"/>
          <w:i/>
        </w:rPr>
        <w:t>Zdroj: Očekávaná dlouhodobá rovnováha mezi nabídkou a poptávkou plynu (OTE, a.s., 2017)</w:t>
      </w:r>
    </w:p>
    <w:p w14:paraId="426C46D5" w14:textId="6B1C1F22" w:rsidR="006047D3" w:rsidRDefault="00797707" w:rsidP="006047D3">
      <w:pPr>
        <w:pStyle w:val="Titulek"/>
        <w:keepNext/>
        <w:rPr>
          <w:rFonts w:ascii="Times New Roman" w:hAnsi="Times New Roman" w:cs="Times New Roman"/>
          <w:color w:val="auto"/>
          <w:sz w:val="22"/>
          <w:szCs w:val="22"/>
        </w:rPr>
      </w:pPr>
      <w:bookmarkStart w:id="1988" w:name="_Ref531522171"/>
      <w:bookmarkStart w:id="1989" w:name="_Toc256000301"/>
      <w:r w:rsidRPr="008D4FBA">
        <w:rPr>
          <w:rFonts w:ascii="Times New Roman" w:hAnsi="Times New Roman" w:cs="Times New Roman"/>
          <w:b/>
          <w:i w:val="0"/>
          <w:color w:val="auto"/>
          <w:sz w:val="22"/>
          <w:szCs w:val="22"/>
        </w:rPr>
        <w:lastRenderedPageBreak/>
        <w:t xml:space="preserve">Graf č. </w:t>
      </w:r>
      <w:r w:rsidRPr="008D4FBA">
        <w:rPr>
          <w:rFonts w:ascii="Times New Roman" w:hAnsi="Times New Roman" w:cs="Times New Roman"/>
          <w:b/>
          <w:i w:val="0"/>
          <w:color w:val="auto"/>
          <w:sz w:val="22"/>
          <w:szCs w:val="22"/>
        </w:rPr>
        <w:fldChar w:fldCharType="begin"/>
      </w:r>
      <w:r w:rsidRPr="008D4FBA">
        <w:rPr>
          <w:rFonts w:ascii="Times New Roman" w:hAnsi="Times New Roman" w:cs="Times New Roman"/>
          <w:b/>
          <w:i w:val="0"/>
          <w:color w:val="auto"/>
          <w:sz w:val="22"/>
          <w:szCs w:val="22"/>
        </w:rPr>
        <w:instrText xml:space="preserve"> SEQ Graf_č. \* ARABIC </w:instrText>
      </w:r>
      <w:r w:rsidRPr="008D4FBA">
        <w:rPr>
          <w:rFonts w:ascii="Times New Roman" w:hAnsi="Times New Roman" w:cs="Times New Roman"/>
          <w:b/>
          <w:i w:val="0"/>
          <w:color w:val="auto"/>
          <w:sz w:val="22"/>
          <w:szCs w:val="22"/>
        </w:rPr>
        <w:fldChar w:fldCharType="separate"/>
      </w:r>
      <w:r w:rsidRPr="008D4FBA">
        <w:rPr>
          <w:rFonts w:ascii="Times New Roman" w:hAnsi="Times New Roman" w:cs="Times New Roman"/>
          <w:b/>
          <w:i w:val="0"/>
          <w:color w:val="auto"/>
          <w:sz w:val="22"/>
          <w:szCs w:val="22"/>
        </w:rPr>
        <w:t>88</w:t>
      </w:r>
      <w:r w:rsidRPr="008D4FBA">
        <w:rPr>
          <w:rFonts w:ascii="Times New Roman" w:hAnsi="Times New Roman" w:cs="Times New Roman"/>
          <w:b/>
          <w:i w:val="0"/>
          <w:color w:val="auto"/>
          <w:sz w:val="22"/>
          <w:szCs w:val="22"/>
        </w:rPr>
        <w:fldChar w:fldCharType="end"/>
      </w:r>
      <w:bookmarkEnd w:id="1988"/>
      <w:r w:rsidRPr="008D4FBA">
        <w:rPr>
          <w:rFonts w:ascii="Times New Roman" w:hAnsi="Times New Roman" w:cs="Times New Roman"/>
          <w:b/>
          <w:i w:val="0"/>
          <w:color w:val="auto"/>
          <w:sz w:val="22"/>
          <w:szCs w:val="22"/>
        </w:rPr>
        <w:t>:</w:t>
      </w:r>
      <w:r>
        <w:t xml:space="preserve"> </w:t>
      </w:r>
      <w:r w:rsidRPr="008A0039">
        <w:rPr>
          <w:rFonts w:ascii="Times New Roman" w:hAnsi="Times New Roman" w:cs="Times New Roman"/>
          <w:color w:val="auto"/>
          <w:sz w:val="22"/>
          <w:szCs w:val="22"/>
        </w:rPr>
        <w:t>Maximální množství uskladněného plynu v letech 2019 až 2028 pro ČR</w:t>
      </w:r>
      <w:bookmarkEnd w:id="1989"/>
    </w:p>
    <w:p w14:paraId="6C249A4D" w14:textId="5E404474" w:rsidR="00EE0521" w:rsidRPr="00EE0521" w:rsidRDefault="00797707" w:rsidP="00EE0521">
      <w:r>
        <w:rPr>
          <w:noProof/>
          <w:lang w:eastAsia="cs-CZ"/>
        </w:rPr>
        <w:drawing>
          <wp:inline distT="0" distB="0" distL="0" distR="0" wp14:anchorId="228DF63C" wp14:editId="3B2C2082">
            <wp:extent cx="5761355" cy="3420110"/>
            <wp:effectExtent l="0" t="0" r="0" b="889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188" name="Picture 4"/>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5761355" cy="3420110"/>
                    </a:xfrm>
                    <a:prstGeom prst="rect">
                      <a:avLst/>
                    </a:prstGeom>
                    <a:noFill/>
                  </pic:spPr>
                </pic:pic>
              </a:graphicData>
            </a:graphic>
          </wp:inline>
        </w:drawing>
      </w:r>
    </w:p>
    <w:p w14:paraId="4EE62641" w14:textId="628EF4A0" w:rsidR="006047D3" w:rsidRDefault="006047D3" w:rsidP="006047D3">
      <w:pPr>
        <w:pStyle w:val="Odstavecseseznamem"/>
        <w:spacing w:after="200" w:line="276" w:lineRule="auto"/>
        <w:ind w:left="0"/>
        <w:contextualSpacing w:val="0"/>
        <w:jc w:val="right"/>
        <w:rPr>
          <w:rFonts w:ascii="Times New Roman" w:hAnsi="Times New Roman" w:cs="Times New Roman"/>
          <w:i/>
        </w:rPr>
      </w:pPr>
    </w:p>
    <w:p w14:paraId="6E567363" w14:textId="77777777" w:rsidR="006047D3" w:rsidRDefault="00797707" w:rsidP="006047D3">
      <w:pPr>
        <w:pStyle w:val="Odstavecseseznamem"/>
        <w:spacing w:before="120" w:after="120" w:line="276" w:lineRule="auto"/>
        <w:ind w:left="0"/>
        <w:contextualSpacing w:val="0"/>
        <w:jc w:val="right"/>
        <w:rPr>
          <w:rFonts w:ascii="Times New Roman" w:hAnsi="Times New Roman" w:cs="Times New Roman"/>
          <w:i/>
        </w:rPr>
      </w:pPr>
      <w:r>
        <w:rPr>
          <w:rFonts w:ascii="Times New Roman" w:hAnsi="Times New Roman" w:cs="Times New Roman"/>
          <w:i/>
        </w:rPr>
        <w:t>Zdroj: Energetický regulační úřad</w:t>
      </w:r>
    </w:p>
    <w:p w14:paraId="05958CC3" w14:textId="1B884212" w:rsidR="006047D3" w:rsidRDefault="00797707" w:rsidP="006047D3">
      <w:pPr>
        <w:pStyle w:val="Titulek"/>
        <w:keepNext/>
        <w:rPr>
          <w:rFonts w:ascii="Times New Roman" w:hAnsi="Times New Roman" w:cs="Times New Roman"/>
          <w:color w:val="auto"/>
          <w:sz w:val="22"/>
          <w:szCs w:val="22"/>
        </w:rPr>
      </w:pPr>
      <w:bookmarkStart w:id="1990" w:name="_Ref531522175"/>
      <w:bookmarkStart w:id="1991" w:name="_Toc256000302"/>
      <w:r w:rsidRPr="008D4FBA">
        <w:rPr>
          <w:rFonts w:ascii="Times New Roman" w:hAnsi="Times New Roman" w:cs="Times New Roman"/>
          <w:b/>
          <w:i w:val="0"/>
          <w:color w:val="auto"/>
          <w:sz w:val="22"/>
          <w:szCs w:val="22"/>
        </w:rPr>
        <w:t xml:space="preserve">Graf č. </w:t>
      </w:r>
      <w:r w:rsidRPr="008D4FBA">
        <w:rPr>
          <w:rFonts w:ascii="Times New Roman" w:hAnsi="Times New Roman" w:cs="Times New Roman"/>
          <w:b/>
          <w:i w:val="0"/>
          <w:color w:val="auto"/>
          <w:sz w:val="22"/>
          <w:szCs w:val="22"/>
        </w:rPr>
        <w:fldChar w:fldCharType="begin"/>
      </w:r>
      <w:r w:rsidRPr="008D4FBA">
        <w:rPr>
          <w:rFonts w:ascii="Times New Roman" w:hAnsi="Times New Roman" w:cs="Times New Roman"/>
          <w:b/>
          <w:i w:val="0"/>
          <w:color w:val="auto"/>
          <w:sz w:val="22"/>
          <w:szCs w:val="22"/>
        </w:rPr>
        <w:instrText xml:space="preserve"> SEQ Graf_č. \* ARABIC </w:instrText>
      </w:r>
      <w:r w:rsidRPr="008D4FBA">
        <w:rPr>
          <w:rFonts w:ascii="Times New Roman" w:hAnsi="Times New Roman" w:cs="Times New Roman"/>
          <w:b/>
          <w:i w:val="0"/>
          <w:color w:val="auto"/>
          <w:sz w:val="22"/>
          <w:szCs w:val="22"/>
        </w:rPr>
        <w:fldChar w:fldCharType="separate"/>
      </w:r>
      <w:r w:rsidRPr="008D4FBA">
        <w:rPr>
          <w:rFonts w:ascii="Times New Roman" w:hAnsi="Times New Roman" w:cs="Times New Roman"/>
          <w:b/>
          <w:i w:val="0"/>
          <w:color w:val="auto"/>
          <w:sz w:val="22"/>
          <w:szCs w:val="22"/>
        </w:rPr>
        <w:t>89</w:t>
      </w:r>
      <w:r w:rsidRPr="008D4FBA">
        <w:rPr>
          <w:rFonts w:ascii="Times New Roman" w:hAnsi="Times New Roman" w:cs="Times New Roman"/>
          <w:b/>
          <w:i w:val="0"/>
          <w:color w:val="auto"/>
          <w:sz w:val="22"/>
          <w:szCs w:val="22"/>
        </w:rPr>
        <w:fldChar w:fldCharType="end"/>
      </w:r>
      <w:bookmarkEnd w:id="1990"/>
      <w:r w:rsidRPr="008D4FBA">
        <w:rPr>
          <w:rFonts w:ascii="Times New Roman" w:hAnsi="Times New Roman" w:cs="Times New Roman"/>
          <w:b/>
          <w:i w:val="0"/>
          <w:color w:val="auto"/>
          <w:sz w:val="22"/>
          <w:szCs w:val="22"/>
        </w:rPr>
        <w:t>:</w:t>
      </w:r>
      <w:r>
        <w:t xml:space="preserve"> </w:t>
      </w:r>
      <w:r w:rsidRPr="008A0039">
        <w:rPr>
          <w:rFonts w:ascii="Times New Roman" w:hAnsi="Times New Roman" w:cs="Times New Roman"/>
          <w:color w:val="auto"/>
          <w:sz w:val="22"/>
          <w:szCs w:val="22"/>
        </w:rPr>
        <w:t>Maximální denní výkon těžby plynu v letech 2019 až 2028 pro ČR</w:t>
      </w:r>
      <w:bookmarkEnd w:id="1991"/>
    </w:p>
    <w:p w14:paraId="0361C497" w14:textId="077C053E" w:rsidR="00EE0521" w:rsidRPr="00EE0521" w:rsidRDefault="00797707" w:rsidP="00EE0521">
      <w:r>
        <w:rPr>
          <w:noProof/>
          <w:lang w:eastAsia="cs-CZ"/>
        </w:rPr>
        <w:drawing>
          <wp:inline distT="0" distB="0" distL="0" distR="0" wp14:anchorId="26E7E45C" wp14:editId="29305BB0">
            <wp:extent cx="5761355" cy="3420110"/>
            <wp:effectExtent l="0" t="0" r="0" b="889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8049" name="Picture 5"/>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5761355" cy="3420110"/>
                    </a:xfrm>
                    <a:prstGeom prst="rect">
                      <a:avLst/>
                    </a:prstGeom>
                    <a:noFill/>
                  </pic:spPr>
                </pic:pic>
              </a:graphicData>
            </a:graphic>
          </wp:inline>
        </w:drawing>
      </w:r>
    </w:p>
    <w:p w14:paraId="712E1C94" w14:textId="161EB481" w:rsidR="006047D3" w:rsidRDefault="00797707" w:rsidP="006047D3">
      <w:pPr>
        <w:pStyle w:val="Odstavecseseznamem"/>
        <w:spacing w:before="120" w:after="120" w:line="276" w:lineRule="auto"/>
        <w:ind w:left="0"/>
        <w:contextualSpacing w:val="0"/>
        <w:jc w:val="right"/>
        <w:rPr>
          <w:rFonts w:ascii="Times New Roman" w:hAnsi="Times New Roman" w:cs="Times New Roman"/>
          <w:i/>
        </w:rPr>
      </w:pPr>
      <w:r>
        <w:rPr>
          <w:rFonts w:ascii="Times New Roman" w:hAnsi="Times New Roman" w:cs="Times New Roman"/>
          <w:i/>
        </w:rPr>
        <w:t>Zdroj: Energetický regulační úřad</w:t>
      </w:r>
    </w:p>
    <w:p w14:paraId="0F65A280" w14:textId="336EF2EA" w:rsidR="00E04DC9" w:rsidRPr="00501018" w:rsidRDefault="00797707" w:rsidP="00E04DC9">
      <w:pPr>
        <w:pStyle w:val="Titulek"/>
        <w:keepNext/>
        <w:rPr>
          <w:rFonts w:ascii="Times New Roman" w:hAnsi="Times New Roman" w:cs="Times New Roman"/>
          <w:b/>
          <w:i w:val="0"/>
          <w:color w:val="auto"/>
          <w:sz w:val="22"/>
          <w:szCs w:val="22"/>
        </w:rPr>
      </w:pPr>
      <w:bookmarkStart w:id="1992" w:name="_Ref531524103"/>
      <w:bookmarkStart w:id="1993" w:name="_Toc256000303"/>
      <w:bookmarkStart w:id="1994" w:name="_Ref531524098"/>
      <w:r w:rsidRPr="00501018">
        <w:rPr>
          <w:rFonts w:ascii="Times New Roman" w:hAnsi="Times New Roman" w:cs="Times New Roman"/>
          <w:b/>
          <w:i w:val="0"/>
          <w:color w:val="auto"/>
          <w:sz w:val="22"/>
          <w:szCs w:val="22"/>
        </w:rPr>
        <w:lastRenderedPageBreak/>
        <w:t xml:space="preserve">Graf č. </w:t>
      </w:r>
      <w:r>
        <w:rPr>
          <w:rFonts w:ascii="Times New Roman" w:hAnsi="Times New Roman" w:cs="Times New Roman"/>
          <w:b/>
          <w:i w:val="0"/>
          <w:color w:val="auto"/>
          <w:sz w:val="22"/>
          <w:szCs w:val="22"/>
        </w:rPr>
        <w:fldChar w:fldCharType="begin"/>
      </w:r>
      <w:r>
        <w:rPr>
          <w:rFonts w:ascii="Times New Roman" w:hAnsi="Times New Roman" w:cs="Times New Roman"/>
          <w:b/>
          <w:i w:val="0"/>
          <w:color w:val="auto"/>
          <w:sz w:val="22"/>
          <w:szCs w:val="22"/>
        </w:rPr>
        <w:instrText xml:space="preserve"> SEQ Graf_č. \* ARABIC </w:instrText>
      </w:r>
      <w:r>
        <w:rPr>
          <w:rFonts w:ascii="Times New Roman" w:hAnsi="Times New Roman" w:cs="Times New Roman"/>
          <w:b/>
          <w:i w:val="0"/>
          <w:color w:val="auto"/>
          <w:sz w:val="22"/>
          <w:szCs w:val="22"/>
        </w:rPr>
        <w:fldChar w:fldCharType="separate"/>
      </w:r>
      <w:r>
        <w:rPr>
          <w:rFonts w:ascii="Times New Roman" w:hAnsi="Times New Roman" w:cs="Times New Roman"/>
          <w:b/>
          <w:i w:val="0"/>
          <w:color w:val="auto"/>
          <w:sz w:val="22"/>
          <w:szCs w:val="22"/>
        </w:rPr>
        <w:t>90</w:t>
      </w:r>
      <w:r>
        <w:rPr>
          <w:rFonts w:ascii="Times New Roman" w:hAnsi="Times New Roman" w:cs="Times New Roman"/>
          <w:b/>
          <w:i w:val="0"/>
          <w:color w:val="auto"/>
          <w:sz w:val="22"/>
          <w:szCs w:val="22"/>
        </w:rPr>
        <w:fldChar w:fldCharType="end"/>
      </w:r>
      <w:bookmarkEnd w:id="1992"/>
      <w:r w:rsidRPr="00501018">
        <w:rPr>
          <w:rFonts w:ascii="Times New Roman" w:hAnsi="Times New Roman" w:cs="Times New Roman"/>
          <w:b/>
          <w:i w:val="0"/>
          <w:color w:val="auto"/>
          <w:sz w:val="22"/>
          <w:szCs w:val="22"/>
        </w:rPr>
        <w:t>:</w:t>
      </w:r>
      <w:r w:rsidRPr="00501018">
        <w:rPr>
          <w:rFonts w:ascii="Times New Roman" w:hAnsi="Times New Roman" w:cs="Times New Roman"/>
          <w:i w:val="0"/>
          <w:color w:val="auto"/>
          <w:sz w:val="22"/>
          <w:szCs w:val="22"/>
        </w:rPr>
        <w:t xml:space="preserve"> </w:t>
      </w:r>
      <w:r w:rsidRPr="008A0039">
        <w:rPr>
          <w:rFonts w:ascii="Times New Roman" w:hAnsi="Times New Roman" w:cs="Times New Roman"/>
          <w:color w:val="auto"/>
          <w:sz w:val="22"/>
          <w:szCs w:val="22"/>
        </w:rPr>
        <w:t>Očekávaný podíl kapacity zásobníků zemního plynu na domácí spotřebě</w:t>
      </w:r>
      <w:bookmarkEnd w:id="1993"/>
      <w:bookmarkEnd w:id="1994"/>
    </w:p>
    <w:p w14:paraId="4917B0BC" w14:textId="77777777" w:rsidR="00E04DC9" w:rsidRPr="00501018" w:rsidRDefault="00797707" w:rsidP="578CF5E5">
      <w:pPr>
        <w:pStyle w:val="Odstavecseseznamem"/>
        <w:spacing w:before="120" w:after="120" w:line="276" w:lineRule="auto"/>
        <w:ind w:left="0"/>
        <w:jc w:val="right"/>
        <w:rPr>
          <w:rFonts w:ascii="Times New Roman" w:hAnsi="Times New Roman" w:cs="Times New Roman"/>
          <w:i/>
          <w:iCs/>
        </w:rPr>
      </w:pPr>
      <w:r w:rsidRPr="00501018">
        <w:rPr>
          <w:rFonts w:ascii="Times New Roman" w:hAnsi="Times New Roman"/>
          <w:i/>
          <w:noProof/>
          <w:lang w:eastAsia="cs-CZ"/>
        </w:rPr>
        <w:drawing>
          <wp:inline distT="0" distB="0" distL="0" distR="0" wp14:anchorId="3F3A469B" wp14:editId="39B36FB7">
            <wp:extent cx="5760000" cy="3419475"/>
            <wp:effectExtent l="0" t="0" r="0" b="0"/>
            <wp:docPr id="104586763"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2CE40AE4" w14:textId="565C5443" w:rsidR="00E04DC9" w:rsidRDefault="00797707" w:rsidP="00E04DC9">
      <w:pPr>
        <w:pStyle w:val="Odstavecseseznamem"/>
        <w:spacing w:before="120" w:after="120" w:line="276" w:lineRule="auto"/>
        <w:contextualSpacing w:val="0"/>
        <w:jc w:val="right"/>
        <w:rPr>
          <w:rFonts w:ascii="Times New Roman" w:hAnsi="Times New Roman" w:cs="Times New Roman"/>
          <w:i/>
        </w:rPr>
      </w:pPr>
      <w:r w:rsidRPr="00501018">
        <w:rPr>
          <w:rFonts w:ascii="Times New Roman" w:hAnsi="Times New Roman" w:cs="Times New Roman"/>
          <w:i/>
        </w:rPr>
        <w:t xml:space="preserve">Zdroj: Desetiletý plán rozvoje přepravní soustavy v České republice </w:t>
      </w:r>
      <w:proofErr w:type="gramStart"/>
      <w:r w:rsidRPr="00501018">
        <w:rPr>
          <w:rFonts w:ascii="Times New Roman" w:hAnsi="Times New Roman" w:cs="Times New Roman"/>
          <w:i/>
        </w:rPr>
        <w:t>201</w:t>
      </w:r>
      <w:r w:rsidR="000A6F9F">
        <w:rPr>
          <w:rFonts w:ascii="Times New Roman" w:hAnsi="Times New Roman" w:cs="Times New Roman"/>
          <w:i/>
        </w:rPr>
        <w:t>9</w:t>
      </w:r>
      <w:r w:rsidRPr="00501018">
        <w:rPr>
          <w:rFonts w:ascii="Times New Roman" w:hAnsi="Times New Roman" w:cs="Times New Roman"/>
          <w:i/>
        </w:rPr>
        <w:t xml:space="preserve"> – 202</w:t>
      </w:r>
      <w:r w:rsidR="000A6F9F">
        <w:rPr>
          <w:rFonts w:ascii="Times New Roman" w:hAnsi="Times New Roman" w:cs="Times New Roman"/>
          <w:i/>
        </w:rPr>
        <w:t>8</w:t>
      </w:r>
      <w:proofErr w:type="gramEnd"/>
    </w:p>
    <w:p w14:paraId="4DC791C8" w14:textId="77777777" w:rsidR="00840578" w:rsidRDefault="00797707" w:rsidP="00840578">
      <w:pPr>
        <w:spacing w:after="120" w:line="276" w:lineRule="auto"/>
        <w:jc w:val="both"/>
        <w:rPr>
          <w:rFonts w:ascii="Times New Roman" w:hAnsi="Times New Roman"/>
          <w:b/>
          <w:noProof/>
        </w:rPr>
      </w:pPr>
      <w:r w:rsidRPr="0082599F">
        <w:rPr>
          <w:rFonts w:ascii="Times New Roman" w:hAnsi="Times New Roman"/>
          <w:b/>
          <w:noProof/>
        </w:rPr>
        <w:t>Distribuční soustavy</w:t>
      </w:r>
    </w:p>
    <w:p w14:paraId="44CB7EAD" w14:textId="0EFCF2C1" w:rsidR="00840578" w:rsidRDefault="00797707" w:rsidP="00840578">
      <w:pPr>
        <w:autoSpaceDE w:val="0"/>
        <w:autoSpaceDN w:val="0"/>
        <w:adjustRightInd w:val="0"/>
        <w:spacing w:after="200" w:line="276" w:lineRule="auto"/>
        <w:jc w:val="both"/>
        <w:rPr>
          <w:rFonts w:ascii="Times New Roman" w:hAnsi="Times New Roman" w:cs="Times New Roman"/>
          <w:noProof/>
          <w:szCs w:val="18"/>
        </w:rPr>
      </w:pPr>
      <w:r w:rsidRPr="00840578">
        <w:rPr>
          <w:rFonts w:ascii="Times New Roman" w:hAnsi="Times New Roman" w:cs="Times New Roman"/>
          <w:noProof/>
          <w:szCs w:val="18"/>
        </w:rPr>
        <w:t>Zatímco na přepravní soustavě připadá v úvahu několik rozsáhlých rozvojových projektů, distribuční</w:t>
      </w:r>
      <w:r>
        <w:rPr>
          <w:rFonts w:ascii="Times New Roman" w:hAnsi="Times New Roman" w:cs="Times New Roman"/>
          <w:noProof/>
          <w:szCs w:val="18"/>
        </w:rPr>
        <w:t xml:space="preserve"> </w:t>
      </w:r>
      <w:r w:rsidRPr="00840578">
        <w:rPr>
          <w:rFonts w:ascii="Times New Roman" w:hAnsi="Times New Roman" w:cs="Times New Roman"/>
          <w:noProof/>
          <w:szCs w:val="18"/>
        </w:rPr>
        <w:t xml:space="preserve">sítě </w:t>
      </w:r>
      <w:r w:rsidR="004C3A54">
        <w:rPr>
          <w:rFonts w:ascii="Times New Roman" w:hAnsi="Times New Roman" w:cs="Times New Roman"/>
          <w:noProof/>
          <w:szCs w:val="18"/>
        </w:rPr>
        <w:t>z pohledu distribuce zemního plynu</w:t>
      </w:r>
      <w:r w:rsidR="004C3A54" w:rsidRPr="00840578">
        <w:rPr>
          <w:rFonts w:ascii="Times New Roman" w:hAnsi="Times New Roman" w:cs="Times New Roman"/>
          <w:noProof/>
          <w:szCs w:val="18"/>
        </w:rPr>
        <w:t xml:space="preserve"> </w:t>
      </w:r>
      <w:r w:rsidRPr="00840578">
        <w:rPr>
          <w:rFonts w:ascii="Times New Roman" w:hAnsi="Times New Roman" w:cs="Times New Roman"/>
          <w:noProof/>
          <w:szCs w:val="18"/>
        </w:rPr>
        <w:t xml:space="preserve">se považují za dobudované. Plynofikována jsou </w:t>
      </w:r>
      <w:r w:rsidR="004C3A54">
        <w:rPr>
          <w:rFonts w:ascii="Times New Roman" w:hAnsi="Times New Roman" w:cs="Times New Roman"/>
          <w:noProof/>
          <w:szCs w:val="18"/>
        </w:rPr>
        <w:t xml:space="preserve">téměř </w:t>
      </w:r>
      <w:r w:rsidRPr="00840578">
        <w:rPr>
          <w:rFonts w:ascii="Times New Roman" w:hAnsi="Times New Roman" w:cs="Times New Roman"/>
          <w:noProof/>
          <w:szCs w:val="18"/>
        </w:rPr>
        <w:t>všechna města nad 5</w:t>
      </w:r>
      <w:r w:rsidR="00D47CE0">
        <w:rPr>
          <w:rFonts w:ascii="Times New Roman" w:hAnsi="Times New Roman" w:cs="Times New Roman"/>
          <w:noProof/>
          <w:szCs w:val="18"/>
        </w:rPr>
        <w:t> </w:t>
      </w:r>
      <w:r w:rsidRPr="00840578">
        <w:rPr>
          <w:rFonts w:ascii="Times New Roman" w:hAnsi="Times New Roman" w:cs="Times New Roman"/>
          <w:noProof/>
          <w:szCs w:val="18"/>
        </w:rPr>
        <w:t>000 obyvatel a celkově</w:t>
      </w:r>
      <w:r>
        <w:rPr>
          <w:rFonts w:ascii="Times New Roman" w:hAnsi="Times New Roman" w:cs="Times New Roman"/>
          <w:noProof/>
          <w:szCs w:val="18"/>
        </w:rPr>
        <w:t xml:space="preserve"> </w:t>
      </w:r>
      <w:r w:rsidR="00EE5EE2">
        <w:rPr>
          <w:rFonts w:ascii="Times New Roman" w:hAnsi="Times New Roman" w:cs="Times New Roman"/>
          <w:noProof/>
          <w:szCs w:val="18"/>
        </w:rPr>
        <w:t>je plynofikováno 78 </w:t>
      </w:r>
      <w:r w:rsidRPr="00840578">
        <w:rPr>
          <w:rFonts w:ascii="Times New Roman" w:hAnsi="Times New Roman" w:cs="Times New Roman"/>
          <w:noProof/>
          <w:szCs w:val="18"/>
        </w:rPr>
        <w:t>% obcí. Rozvoj distribuce je v oblasti VTL sítí minimální – zde se jedná jen</w:t>
      </w:r>
      <w:r>
        <w:rPr>
          <w:rFonts w:ascii="Times New Roman" w:hAnsi="Times New Roman" w:cs="Times New Roman"/>
          <w:noProof/>
          <w:szCs w:val="18"/>
        </w:rPr>
        <w:t xml:space="preserve"> </w:t>
      </w:r>
      <w:r w:rsidRPr="00840578">
        <w:rPr>
          <w:rFonts w:ascii="Times New Roman" w:hAnsi="Times New Roman" w:cs="Times New Roman"/>
          <w:noProof/>
          <w:szCs w:val="18"/>
        </w:rPr>
        <w:t>o jednotky km ročně. Přírůstky jsou očekávány spíše u místních STL a NTL sítí, kde délky nových tras</w:t>
      </w:r>
      <w:r>
        <w:rPr>
          <w:rFonts w:ascii="Times New Roman" w:hAnsi="Times New Roman" w:cs="Times New Roman"/>
          <w:noProof/>
          <w:szCs w:val="18"/>
        </w:rPr>
        <w:t xml:space="preserve"> </w:t>
      </w:r>
      <w:r w:rsidRPr="00840578">
        <w:rPr>
          <w:rFonts w:ascii="Times New Roman" w:hAnsi="Times New Roman" w:cs="Times New Roman"/>
          <w:noProof/>
          <w:szCs w:val="18"/>
        </w:rPr>
        <w:t>přib</w:t>
      </w:r>
      <w:r w:rsidR="00090DD2">
        <w:rPr>
          <w:rFonts w:ascii="Times New Roman" w:hAnsi="Times New Roman" w:cs="Times New Roman"/>
          <w:noProof/>
          <w:szCs w:val="18"/>
        </w:rPr>
        <w:t>ývají přibližně o 100 km ročně.</w:t>
      </w:r>
    </w:p>
    <w:p w14:paraId="4E776B6E" w14:textId="2F928DB0" w:rsidR="00090DD2" w:rsidRPr="00090DD2" w:rsidRDefault="00797707" w:rsidP="00090DD2">
      <w:pPr>
        <w:autoSpaceDE w:val="0"/>
        <w:autoSpaceDN w:val="0"/>
        <w:adjustRightInd w:val="0"/>
        <w:spacing w:after="200" w:line="276" w:lineRule="auto"/>
        <w:jc w:val="both"/>
        <w:rPr>
          <w:rFonts w:ascii="Times New Roman" w:hAnsi="Times New Roman" w:cs="Times New Roman"/>
          <w:noProof/>
          <w:szCs w:val="18"/>
        </w:rPr>
      </w:pPr>
      <w:r>
        <w:rPr>
          <w:rFonts w:ascii="Times New Roman" w:hAnsi="Times New Roman" w:cs="Times New Roman"/>
          <w:noProof/>
          <w:szCs w:val="18"/>
        </w:rPr>
        <w:t>Z</w:t>
      </w:r>
      <w:r w:rsidRPr="00090DD2">
        <w:rPr>
          <w:rFonts w:ascii="Times New Roman" w:hAnsi="Times New Roman" w:cs="Times New Roman"/>
          <w:noProof/>
          <w:szCs w:val="18"/>
        </w:rPr>
        <w:t xml:space="preserve">emní plyn </w:t>
      </w:r>
      <w:r>
        <w:rPr>
          <w:rFonts w:ascii="Times New Roman" w:hAnsi="Times New Roman" w:cs="Times New Roman"/>
          <w:noProof/>
          <w:szCs w:val="18"/>
        </w:rPr>
        <w:t>a následně obnovitelné plyny (biometan a vodík) umožní</w:t>
      </w:r>
      <w:r w:rsidRPr="00090DD2">
        <w:rPr>
          <w:rFonts w:ascii="Times New Roman" w:hAnsi="Times New Roman" w:cs="Times New Roman"/>
          <w:noProof/>
          <w:szCs w:val="18"/>
        </w:rPr>
        <w:t xml:space="preserve"> v období do roku </w:t>
      </w:r>
      <w:r>
        <w:rPr>
          <w:rFonts w:ascii="Times New Roman" w:hAnsi="Times New Roman" w:cs="Times New Roman"/>
          <w:noProof/>
          <w:szCs w:val="18"/>
        </w:rPr>
        <w:t>2050</w:t>
      </w:r>
      <w:r w:rsidRPr="00090DD2">
        <w:rPr>
          <w:rFonts w:ascii="Times New Roman" w:hAnsi="Times New Roman" w:cs="Times New Roman"/>
          <w:noProof/>
          <w:szCs w:val="18"/>
        </w:rPr>
        <w:t xml:space="preserve"> </w:t>
      </w:r>
      <w:r>
        <w:rPr>
          <w:rFonts w:ascii="Times New Roman" w:hAnsi="Times New Roman" w:cs="Times New Roman"/>
          <w:noProof/>
          <w:szCs w:val="18"/>
        </w:rPr>
        <w:t>v souladu s dekarbonizačními cíli</w:t>
      </w:r>
      <w:r w:rsidRPr="00090DD2">
        <w:rPr>
          <w:rFonts w:ascii="Times New Roman" w:hAnsi="Times New Roman" w:cs="Times New Roman"/>
          <w:noProof/>
          <w:szCs w:val="18"/>
        </w:rPr>
        <w:t xml:space="preserve"> postupný přechod od užití tuhých paliv v konečné spotřebě a malých soustavách zásobování teplem, částečné vyrovnání výpadku dodávek z dožívající uhelné energetiky a částečný odchod od kapalných paliv v</w:t>
      </w:r>
      <w:r w:rsidR="00BA4F02">
        <w:rPr>
          <w:rFonts w:ascii="Times New Roman" w:hAnsi="Times New Roman" w:cs="Times New Roman"/>
          <w:noProof/>
          <w:szCs w:val="18"/>
        </w:rPr>
        <w:t> </w:t>
      </w:r>
      <w:r w:rsidRPr="00090DD2">
        <w:rPr>
          <w:rFonts w:ascii="Times New Roman" w:hAnsi="Times New Roman" w:cs="Times New Roman"/>
          <w:noProof/>
          <w:szCs w:val="18"/>
        </w:rPr>
        <w:t>dopravě. Zásadní úlohu při naplňování tohoto předpokladu budou mít distribuční sítě. Proto je u nich nutné zajistit vysokou spolehlivost a bezpečnost provozu v souladu s evropskými standardy a jejich nezbytný rozvoj v souladu s růstem konečné spotřeby plynu</w:t>
      </w:r>
      <w:r>
        <w:rPr>
          <w:rFonts w:ascii="Times New Roman" w:hAnsi="Times New Roman" w:cs="Times New Roman"/>
          <w:noProof/>
          <w:szCs w:val="18"/>
        </w:rPr>
        <w:t>, resp. obnovitelných plynů či jejich směsi.</w:t>
      </w:r>
    </w:p>
    <w:p w14:paraId="56613CBE" w14:textId="77777777" w:rsidR="00090DD2" w:rsidRPr="00090DD2" w:rsidRDefault="00797707" w:rsidP="00090DD2">
      <w:pPr>
        <w:autoSpaceDE w:val="0"/>
        <w:autoSpaceDN w:val="0"/>
        <w:adjustRightInd w:val="0"/>
        <w:spacing w:after="200" w:line="276" w:lineRule="auto"/>
        <w:jc w:val="both"/>
        <w:rPr>
          <w:rFonts w:ascii="Times New Roman" w:hAnsi="Times New Roman" w:cs="Times New Roman"/>
          <w:noProof/>
          <w:szCs w:val="18"/>
        </w:rPr>
      </w:pPr>
      <w:r w:rsidRPr="00090DD2">
        <w:rPr>
          <w:rFonts w:ascii="Times New Roman" w:hAnsi="Times New Roman" w:cs="Times New Roman"/>
          <w:noProof/>
          <w:szCs w:val="18"/>
        </w:rPr>
        <w:t xml:space="preserve">Pro zajištění spolehlivosti provozu se v současné době ditstribuční společnosti soustředí zejména na obnovu stávajících sítí a dalších zařízení, do níž investují značné finanční prostředky. Vysoký standard bezpečného provozu bude udržován zejména pokračujícím odstraňováním technických rizik, které je nedílnou součástí plánované obnovy sítě. </w:t>
      </w:r>
    </w:p>
    <w:p w14:paraId="6B64206F" w14:textId="4A8D45D3" w:rsidR="00090DD2" w:rsidRDefault="00797707" w:rsidP="00090DD2">
      <w:pPr>
        <w:autoSpaceDE w:val="0"/>
        <w:autoSpaceDN w:val="0"/>
        <w:adjustRightInd w:val="0"/>
        <w:spacing w:after="200" w:line="276" w:lineRule="auto"/>
        <w:jc w:val="both"/>
        <w:rPr>
          <w:rFonts w:ascii="Times New Roman" w:hAnsi="Times New Roman" w:cs="Times New Roman"/>
          <w:noProof/>
          <w:szCs w:val="18"/>
        </w:rPr>
      </w:pPr>
      <w:r w:rsidRPr="00090DD2">
        <w:rPr>
          <w:rFonts w:ascii="Times New Roman" w:hAnsi="Times New Roman" w:cs="Times New Roman"/>
          <w:noProof/>
          <w:szCs w:val="18"/>
        </w:rPr>
        <w:t xml:space="preserve">Z pohledu rozvoje distribuční soustavy půjde o připojování stávajících uhelných zdrojů při jejich přechodu na plyn, </w:t>
      </w:r>
      <w:r w:rsidR="004C3A54">
        <w:rPr>
          <w:rFonts w:ascii="Times New Roman" w:hAnsi="Times New Roman" w:cs="Times New Roman"/>
          <w:noProof/>
          <w:szCs w:val="18"/>
        </w:rPr>
        <w:t>navyšování kapacit stávajících centrálních zdrojů na plyn a</w:t>
      </w:r>
      <w:r w:rsidR="004C3A54" w:rsidRPr="00090DD2">
        <w:rPr>
          <w:rFonts w:ascii="Times New Roman" w:hAnsi="Times New Roman" w:cs="Times New Roman"/>
          <w:noProof/>
          <w:szCs w:val="18"/>
        </w:rPr>
        <w:t xml:space="preserve"> </w:t>
      </w:r>
      <w:r w:rsidRPr="00090DD2">
        <w:rPr>
          <w:rFonts w:ascii="Times New Roman" w:hAnsi="Times New Roman" w:cs="Times New Roman"/>
          <w:noProof/>
          <w:szCs w:val="18"/>
        </w:rPr>
        <w:t>připojování nových energeticky úsporných kogeneračních a</w:t>
      </w:r>
      <w:r w:rsidR="00BA4F02">
        <w:rPr>
          <w:rFonts w:ascii="Times New Roman" w:hAnsi="Times New Roman" w:cs="Times New Roman"/>
          <w:noProof/>
          <w:szCs w:val="18"/>
        </w:rPr>
        <w:t> </w:t>
      </w:r>
      <w:r w:rsidRPr="00090DD2">
        <w:rPr>
          <w:rFonts w:ascii="Times New Roman" w:hAnsi="Times New Roman" w:cs="Times New Roman"/>
          <w:noProof/>
          <w:szCs w:val="18"/>
        </w:rPr>
        <w:t>mikrokogeneračních jednotek zejména v případě neefektivních soustav zásobování teplem. Je třeba zdůraznit, že v mnoha případech půjde pouze o náklady na vybudování přípojky, protože v dosahu výše uvedených objektů se nac</w:t>
      </w:r>
      <w:r w:rsidR="00FC4C42">
        <w:rPr>
          <w:rFonts w:ascii="Times New Roman" w:hAnsi="Times New Roman" w:cs="Times New Roman"/>
          <w:noProof/>
          <w:szCs w:val="18"/>
        </w:rPr>
        <w:t>hází dostatečná kapacita sítě.</w:t>
      </w:r>
    </w:p>
    <w:p w14:paraId="69379421" w14:textId="77777777" w:rsidR="004C3A54" w:rsidRPr="004C3A54" w:rsidRDefault="00797707" w:rsidP="004C3A54">
      <w:pPr>
        <w:autoSpaceDE w:val="0"/>
        <w:autoSpaceDN w:val="0"/>
        <w:adjustRightInd w:val="0"/>
        <w:spacing w:after="200" w:line="276" w:lineRule="auto"/>
        <w:jc w:val="both"/>
        <w:rPr>
          <w:rFonts w:ascii="Times New Roman" w:hAnsi="Times New Roman" w:cs="Times New Roman"/>
          <w:noProof/>
          <w:szCs w:val="18"/>
        </w:rPr>
      </w:pPr>
      <w:r w:rsidRPr="004C3A54">
        <w:rPr>
          <w:rFonts w:ascii="Times New Roman" w:hAnsi="Times New Roman" w:cs="Times New Roman"/>
          <w:noProof/>
          <w:szCs w:val="18"/>
        </w:rPr>
        <w:lastRenderedPageBreak/>
        <w:t xml:space="preserve">Dalším důležitým aspektem v rozvoji sítě bude připojování biometanových stanic umožňujících vtláčení obnovitelného biometanu do distribuční sítě. Podpora biometanu ze strany provozovatelů distribučních soustav bude spočívat zejména v odkupech těžebních plynovodů a případně také souvisejících technologických zařízení. Ve střednědobém horizontu se také počítá s podporou při rozvoji distribuční sítě v rámci projektů na výrobu obnovitelného vdíku, který bude vtláčen do distribuční sítě ve směsi se zemním plynem, případně mohou vznikat lokální ostrovy s distribucí čistého obnovitelného vodíku. </w:t>
      </w:r>
    </w:p>
    <w:p w14:paraId="6D2D61FE" w14:textId="143AB226" w:rsidR="004C3A54" w:rsidRPr="00090DD2" w:rsidRDefault="00797707" w:rsidP="004C3A54">
      <w:pPr>
        <w:autoSpaceDE w:val="0"/>
        <w:autoSpaceDN w:val="0"/>
        <w:adjustRightInd w:val="0"/>
        <w:spacing w:after="200" w:line="276" w:lineRule="auto"/>
        <w:jc w:val="both"/>
        <w:rPr>
          <w:rFonts w:ascii="Times New Roman" w:hAnsi="Times New Roman" w:cs="Times New Roman"/>
          <w:noProof/>
          <w:szCs w:val="18"/>
        </w:rPr>
      </w:pPr>
      <w:r w:rsidRPr="004C3A54">
        <w:rPr>
          <w:rFonts w:ascii="Times New Roman" w:hAnsi="Times New Roman" w:cs="Times New Roman"/>
          <w:noProof/>
          <w:szCs w:val="18"/>
        </w:rPr>
        <w:t>Samostatným tématem je transformace plynárenské sítě na distribuci čistého vodíku. Ukazuje se, že velká většina podzemní části distribuční soustavy bude využitelná bez úprav, ale bude třeba transformovat na využití vodíku části nadzemního zařízení distribuční soustavy, odběrná plynová zařízení a konečná zařízení. Počátek fyzické transformace na čistý vodík předpokládáme ve 30. letech, kompletní transformaci na celé sítě mezi lety 2040-2050.</w:t>
      </w:r>
    </w:p>
    <w:p w14:paraId="7B3D333D" w14:textId="72F1DA65" w:rsidR="00090DD2" w:rsidRPr="00090DD2" w:rsidRDefault="00797707" w:rsidP="00090DD2">
      <w:pPr>
        <w:autoSpaceDE w:val="0"/>
        <w:autoSpaceDN w:val="0"/>
        <w:adjustRightInd w:val="0"/>
        <w:spacing w:after="200" w:line="276" w:lineRule="auto"/>
        <w:jc w:val="both"/>
        <w:rPr>
          <w:rFonts w:ascii="Times New Roman" w:hAnsi="Times New Roman" w:cs="Times New Roman"/>
          <w:noProof/>
          <w:szCs w:val="18"/>
        </w:rPr>
      </w:pPr>
      <w:r w:rsidRPr="00090DD2">
        <w:rPr>
          <w:rFonts w:ascii="Times New Roman" w:hAnsi="Times New Roman" w:cs="Times New Roman"/>
          <w:noProof/>
          <w:szCs w:val="18"/>
        </w:rPr>
        <w:t>Jak obnova tak i rozvoj distribučních sítí jsou ztíženy vysokou administrativní náročností především</w:t>
      </w:r>
      <w:r w:rsidR="00FC4C42">
        <w:rPr>
          <w:rFonts w:ascii="Times New Roman" w:hAnsi="Times New Roman" w:cs="Times New Roman"/>
          <w:noProof/>
          <w:szCs w:val="18"/>
        </w:rPr>
        <w:t xml:space="preserve"> ve fázi investorské přípravy. </w:t>
      </w:r>
      <w:r w:rsidRPr="00090DD2">
        <w:rPr>
          <w:rFonts w:ascii="Times New Roman" w:hAnsi="Times New Roman" w:cs="Times New Roman"/>
          <w:noProof/>
          <w:szCs w:val="18"/>
        </w:rPr>
        <w:t>Zde by měl stát úpravou legislativy vytvořit podmínky pro zásadní urychlení přípravy a</w:t>
      </w:r>
      <w:r w:rsidR="00C4039C">
        <w:rPr>
          <w:rFonts w:ascii="Times New Roman" w:hAnsi="Times New Roman" w:cs="Times New Roman"/>
          <w:noProof/>
          <w:szCs w:val="18"/>
        </w:rPr>
        <w:t> </w:t>
      </w:r>
      <w:r w:rsidRPr="00090DD2">
        <w:rPr>
          <w:rFonts w:ascii="Times New Roman" w:hAnsi="Times New Roman" w:cs="Times New Roman"/>
          <w:noProof/>
          <w:szCs w:val="18"/>
        </w:rPr>
        <w:t>realizace liniových staveb energetické infrastruktury. Stejně tak bude nutné zajistit územní ochranu ploch a</w:t>
      </w:r>
      <w:r w:rsidR="00C4039C">
        <w:rPr>
          <w:rFonts w:ascii="Times New Roman" w:hAnsi="Times New Roman" w:cs="Times New Roman"/>
          <w:noProof/>
          <w:szCs w:val="18"/>
        </w:rPr>
        <w:t> </w:t>
      </w:r>
      <w:r w:rsidRPr="00090DD2">
        <w:rPr>
          <w:rFonts w:ascii="Times New Roman" w:hAnsi="Times New Roman" w:cs="Times New Roman"/>
          <w:noProof/>
          <w:szCs w:val="18"/>
        </w:rPr>
        <w:t>koridorů pro obnovu a rozvoj distribučních soustav prostřednictvím nástrojů územního plánování.</w:t>
      </w:r>
    </w:p>
    <w:p w14:paraId="75E3A12B" w14:textId="5A6F2B26" w:rsidR="00090DD2" w:rsidRPr="00090DD2" w:rsidRDefault="00797707" w:rsidP="00090DD2">
      <w:pPr>
        <w:autoSpaceDE w:val="0"/>
        <w:autoSpaceDN w:val="0"/>
        <w:adjustRightInd w:val="0"/>
        <w:spacing w:after="200" w:line="276" w:lineRule="auto"/>
        <w:jc w:val="both"/>
        <w:rPr>
          <w:rFonts w:ascii="Times New Roman" w:hAnsi="Times New Roman" w:cs="Times New Roman"/>
          <w:noProof/>
          <w:szCs w:val="18"/>
        </w:rPr>
      </w:pPr>
      <w:r w:rsidRPr="00090DD2">
        <w:rPr>
          <w:rFonts w:ascii="Times New Roman" w:hAnsi="Times New Roman" w:cs="Times New Roman"/>
          <w:noProof/>
          <w:szCs w:val="18"/>
        </w:rPr>
        <w:t>Nezbytným úhlem pohledu při plánování investičních akcí je také ekonomická stránka provozování distribučních soustav spočívající ve zvyšování efektivity distribuce, čímž se optimalizují vynaložené náklady na provoz sítě vůči distribuovanému množství plynu a zlepšuje se tak hospodárnost sítě. Tam kde je to efektivní se při výstavbě sítí uplatňují nové moderní bezvýkopové technologie, které snižují již</w:t>
      </w:r>
      <w:r>
        <w:rPr>
          <w:rFonts w:ascii="Times New Roman" w:hAnsi="Times New Roman" w:cs="Times New Roman"/>
          <w:noProof/>
          <w:szCs w:val="18"/>
        </w:rPr>
        <w:t xml:space="preserve"> tak vysoké realizační náklady.</w:t>
      </w:r>
    </w:p>
    <w:p w14:paraId="112AC4B4" w14:textId="35020150" w:rsidR="00411B98" w:rsidRPr="00E01F73" w:rsidRDefault="00797707" w:rsidP="00E01F73">
      <w:pPr>
        <w:pStyle w:val="Nadpis3"/>
      </w:pPr>
      <w:bookmarkStart w:id="1995" w:name="_Toc256000043"/>
      <w:bookmarkStart w:id="1996" w:name="_Toc480382113"/>
      <w:bookmarkStart w:id="1997" w:name="_Ref531621288"/>
      <w:bookmarkEnd w:id="1983"/>
      <w:r w:rsidRPr="00E01F73">
        <w:t>Trhy s elektřinou a plynem, ceny energií</w:t>
      </w:r>
      <w:bookmarkEnd w:id="1995"/>
      <w:bookmarkEnd w:id="1996"/>
      <w:bookmarkEnd w:id="1997"/>
      <w:r>
        <w:rPr>
          <w:rStyle w:val="Znakapoznpodarou"/>
        </w:rPr>
        <w:footnoteReference w:id="130"/>
      </w:r>
    </w:p>
    <w:p w14:paraId="30C8EC7B" w14:textId="59C169D8" w:rsidR="00411B98" w:rsidRPr="00C83339" w:rsidRDefault="00797707">
      <w:pPr>
        <w:pStyle w:val="Odstavecseseznamem"/>
        <w:numPr>
          <w:ilvl w:val="3"/>
          <w:numId w:val="66"/>
        </w:numPr>
        <w:spacing w:after="120" w:line="276" w:lineRule="auto"/>
        <w:ind w:left="648"/>
        <w:contextualSpacing w:val="0"/>
        <w:rPr>
          <w:rFonts w:ascii="Times New Roman" w:hAnsi="Times New Roman"/>
          <w:noProof/>
        </w:rPr>
        <w:pPrChange w:id="1998" w:author="Smejkal Tomáš" w:date="2023-10-09T11:01:00Z">
          <w:pPr>
            <w:pStyle w:val="Odstavecseseznamem"/>
            <w:numPr>
              <w:ilvl w:val="3"/>
              <w:numId w:val="215"/>
            </w:numPr>
            <w:tabs>
              <w:tab w:val="num" w:pos="360"/>
              <w:tab w:val="num" w:pos="2880"/>
            </w:tabs>
            <w:spacing w:after="120" w:line="276" w:lineRule="auto"/>
            <w:ind w:left="648" w:hanging="720"/>
            <w:contextualSpacing w:val="0"/>
          </w:pPr>
        </w:pPrChange>
      </w:pPr>
      <w:r w:rsidRPr="00C83339">
        <w:rPr>
          <w:rFonts w:ascii="Times New Roman" w:hAnsi="Times New Roman"/>
          <w:noProof/>
        </w:rPr>
        <w:t>Současný stav trhů s elektřin</w:t>
      </w:r>
      <w:r w:rsidR="00BD2C47" w:rsidRPr="00C83339">
        <w:rPr>
          <w:rFonts w:ascii="Times New Roman" w:hAnsi="Times New Roman"/>
          <w:noProof/>
        </w:rPr>
        <w:t>ou a plynem, včetně cen energií</w:t>
      </w:r>
    </w:p>
    <w:p w14:paraId="0914362E" w14:textId="7E43E59A" w:rsidR="00D85123" w:rsidRDefault="00797707" w:rsidP="001042A6">
      <w:pPr>
        <w:pStyle w:val="Nadpis4"/>
      </w:pPr>
      <w:r>
        <w:t>Legislativní kontext</w:t>
      </w:r>
    </w:p>
    <w:p w14:paraId="2B524385" w14:textId="054B1DB4" w:rsidR="00256132" w:rsidRPr="00E744AC" w:rsidRDefault="00797707" w:rsidP="00E744AC">
      <w:pPr>
        <w:spacing w:after="120" w:line="276" w:lineRule="auto"/>
        <w:jc w:val="both"/>
        <w:rPr>
          <w:rFonts w:ascii="Times New Roman" w:hAnsi="Times New Roman" w:cs="Times New Roman"/>
          <w:noProof/>
          <w:szCs w:val="18"/>
        </w:rPr>
      </w:pPr>
      <w:r w:rsidRPr="00E744AC">
        <w:rPr>
          <w:rFonts w:ascii="Times New Roman" w:hAnsi="Times New Roman" w:cs="Times New Roman"/>
          <w:noProof/>
          <w:szCs w:val="18"/>
        </w:rPr>
        <w:t xml:space="preserve">Naplňování evropských směrnic a nařízení o liberalizaci trhu a zajištění  principu regulovaného přístupu k sítím, konkrétně Směrnice Evropského parlamentu a </w:t>
      </w:r>
      <w:r w:rsidR="00BD23DA" w:rsidRPr="00951F31">
        <w:rPr>
          <w:rFonts w:ascii="Times New Roman" w:hAnsi="Times New Roman" w:cs="Times New Roman"/>
          <w:noProof/>
          <w:szCs w:val="18"/>
        </w:rPr>
        <w:t>(EU) 2019/944</w:t>
      </w:r>
      <w:r w:rsidRPr="00E744AC">
        <w:rPr>
          <w:rFonts w:ascii="Times New Roman" w:hAnsi="Times New Roman" w:cs="Times New Roman"/>
          <w:noProof/>
          <w:szCs w:val="18"/>
        </w:rPr>
        <w:t xml:space="preserve"> ze dne </w:t>
      </w:r>
      <w:r w:rsidR="002674B8" w:rsidRPr="00951F31">
        <w:rPr>
          <w:rFonts w:ascii="Times New Roman" w:hAnsi="Times New Roman" w:cs="Times New Roman"/>
          <w:noProof/>
          <w:szCs w:val="18"/>
        </w:rPr>
        <w:t>5. června 2019</w:t>
      </w:r>
      <w:r w:rsidRPr="00E744AC">
        <w:rPr>
          <w:rFonts w:ascii="Times New Roman" w:hAnsi="Times New Roman" w:cs="Times New Roman"/>
          <w:noProof/>
          <w:szCs w:val="18"/>
        </w:rPr>
        <w:t xml:space="preserve"> o</w:t>
      </w:r>
      <w:r w:rsidR="00E744AC">
        <w:rPr>
          <w:rFonts w:ascii="Times New Roman" w:hAnsi="Times New Roman" w:cs="Times New Roman"/>
          <w:noProof/>
          <w:szCs w:val="18"/>
        </w:rPr>
        <w:t> </w:t>
      </w:r>
      <w:r w:rsidRPr="00E744AC">
        <w:rPr>
          <w:rFonts w:ascii="Times New Roman" w:hAnsi="Times New Roman" w:cs="Times New Roman"/>
          <w:noProof/>
          <w:szCs w:val="18"/>
        </w:rPr>
        <w:t xml:space="preserve">společných pravidlech pro vnitřní trh s elektřinou a Nařízení Evropského parlamentu a Rady </w:t>
      </w:r>
      <w:r w:rsidR="002674B8" w:rsidRPr="002674B8">
        <w:rPr>
          <w:rFonts w:ascii="Times New Roman" w:hAnsi="Times New Roman" w:cs="Times New Roman"/>
          <w:noProof/>
          <w:szCs w:val="18"/>
        </w:rPr>
        <w:t>(EU) 2019/943</w:t>
      </w:r>
      <w:r w:rsidRPr="00E744AC">
        <w:rPr>
          <w:rFonts w:ascii="Times New Roman" w:hAnsi="Times New Roman" w:cs="Times New Roman"/>
          <w:noProof/>
          <w:szCs w:val="18"/>
        </w:rPr>
        <w:t xml:space="preserve"> ze dne </w:t>
      </w:r>
      <w:r w:rsidR="002674B8" w:rsidRPr="002674B8">
        <w:rPr>
          <w:rFonts w:ascii="Times New Roman" w:hAnsi="Times New Roman" w:cs="Times New Roman"/>
          <w:noProof/>
          <w:szCs w:val="18"/>
        </w:rPr>
        <w:t>5. června 2019 o vnitřním trhu</w:t>
      </w:r>
      <w:r w:rsidRPr="00E744AC">
        <w:rPr>
          <w:rFonts w:ascii="Times New Roman" w:hAnsi="Times New Roman" w:cs="Times New Roman"/>
          <w:noProof/>
          <w:szCs w:val="18"/>
        </w:rPr>
        <w:t xml:space="preserve"> s</w:t>
      </w:r>
      <w:r w:rsidR="002674B8">
        <w:rPr>
          <w:rFonts w:ascii="Times New Roman" w:hAnsi="Times New Roman" w:cs="Times New Roman"/>
          <w:noProof/>
          <w:szCs w:val="18"/>
        </w:rPr>
        <w:t> </w:t>
      </w:r>
      <w:r w:rsidRPr="00E744AC">
        <w:rPr>
          <w:rFonts w:ascii="Times New Roman" w:hAnsi="Times New Roman" w:cs="Times New Roman"/>
          <w:noProof/>
          <w:szCs w:val="18"/>
        </w:rPr>
        <w:t xml:space="preserve">elektřinou je realizován prostřednictvím funkčního trhu s elektřinou. Na liberalizovaném trhu s plynem se pak jedná o naplňování  Směrnice Evropského parlamentu a Rady 2009/73/ES ze dne 13. července 2009 o společných pravidlech pro vnitřní trh se zemním plynem. </w:t>
      </w:r>
    </w:p>
    <w:p w14:paraId="0DF5016A" w14:textId="04933C96" w:rsidR="00256132" w:rsidRPr="00E744AC" w:rsidRDefault="00797707" w:rsidP="00E744AC">
      <w:pPr>
        <w:pStyle w:val="Pa11"/>
        <w:spacing w:after="120" w:line="276" w:lineRule="auto"/>
        <w:jc w:val="both"/>
        <w:rPr>
          <w:rFonts w:ascii="Times New Roman" w:hAnsi="Times New Roman" w:cs="Times New Roman"/>
          <w:noProof/>
          <w:color w:val="000000" w:themeColor="text1"/>
          <w:sz w:val="22"/>
          <w:szCs w:val="18"/>
        </w:rPr>
      </w:pPr>
      <w:r w:rsidRPr="00E744AC">
        <w:rPr>
          <w:rFonts w:ascii="Times New Roman" w:hAnsi="Times New Roman" w:cs="Times New Roman"/>
          <w:noProof/>
          <w:color w:val="000000" w:themeColor="text1"/>
          <w:sz w:val="22"/>
          <w:szCs w:val="18"/>
        </w:rPr>
        <w:t>Energetická strategie EU je průběžně usměrňována a korigována prostřednictvím přijímaných „liberalizačních balíčků“.</w:t>
      </w:r>
    </w:p>
    <w:p w14:paraId="46F054B0" w14:textId="63D14B52" w:rsidR="00256132" w:rsidRPr="00E744AC" w:rsidRDefault="00797707" w:rsidP="001042A6">
      <w:pPr>
        <w:pStyle w:val="Nadpis4"/>
      </w:pPr>
      <w:r>
        <w:t>Model trhu</w:t>
      </w:r>
    </w:p>
    <w:p w14:paraId="0CEDB6E3" w14:textId="2A93F2DB" w:rsidR="00256132" w:rsidRPr="00E744AC" w:rsidRDefault="00797707" w:rsidP="00E744AC">
      <w:pPr>
        <w:spacing w:after="120" w:line="276" w:lineRule="auto"/>
        <w:jc w:val="both"/>
        <w:rPr>
          <w:rFonts w:ascii="Times New Roman" w:hAnsi="Times New Roman" w:cs="Times New Roman"/>
          <w:noProof/>
        </w:rPr>
      </w:pPr>
      <w:r>
        <w:rPr>
          <w:rFonts w:ascii="Times New Roman" w:hAnsi="Times New Roman" w:cs="Times New Roman"/>
          <w:noProof/>
        </w:rPr>
        <w:t>K</w:t>
      </w:r>
      <w:r w:rsidRPr="00E744AC">
        <w:rPr>
          <w:rFonts w:ascii="Times New Roman" w:hAnsi="Times New Roman" w:cs="Times New Roman"/>
          <w:noProof/>
        </w:rPr>
        <w:t xml:space="preserve">rátko- a dlouhodobá vyváženost trhu by měla být účinně zajištěna mechanismy trhu podle nastaveného rámce trhu. V praxi to znamená, že odpovědnost je rozdělena mezi účastníky trhu, operátora trhu a </w:t>
      </w:r>
      <w:r w:rsidRPr="00E744AC">
        <w:rPr>
          <w:rFonts w:ascii="Times New Roman" w:hAnsi="Times New Roman" w:cs="Times New Roman"/>
          <w:noProof/>
        </w:rPr>
        <w:lastRenderedPageBreak/>
        <w:t>provozovatele soustavy, tj. mezi státem neregulovanými a regulovanými subjekty. Z administrativního hlediska je možno říci, že výrazná část plánování rovnováhy soustavy předcházející hodinu dodávky je ponechána účastníkům trhu, přičemž zajištění rovnováhy mezi nabídkou a</w:t>
      </w:r>
      <w:r w:rsidR="009C02ED">
        <w:rPr>
          <w:rFonts w:ascii="Times New Roman" w:hAnsi="Times New Roman" w:cs="Times New Roman"/>
          <w:noProof/>
        </w:rPr>
        <w:t> </w:t>
      </w:r>
      <w:r w:rsidRPr="00E744AC">
        <w:rPr>
          <w:rFonts w:ascii="Times New Roman" w:hAnsi="Times New Roman" w:cs="Times New Roman"/>
          <w:noProof/>
        </w:rPr>
        <w:t>poptávkou elektřiny v každém okamžiku provozu je svěřeno provozovateli přenosové soustavy. Trhy jsou organizovány v na sebe navazujících časových pásmech a jejich výsledky jsou závazné pro jednotlivé účastníky.</w:t>
      </w:r>
    </w:p>
    <w:p w14:paraId="168DD8DE" w14:textId="78412DAE"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Fyzická výměna energie se uskutečňuje v reálném čase, kde v každém okamžiku musí platit rovnost nabídky a poptávky po elektřině. Plánování provozu soustavy probíhá ze strany provozovatele přenosové soustavy na základě obchodních výsledků na trzích s elektřinou. Na základě těchto údajů plánuje PPS zatížení soustavy a</w:t>
      </w:r>
      <w:r w:rsidR="009C02ED">
        <w:rPr>
          <w:rFonts w:ascii="Times New Roman" w:hAnsi="Times New Roman" w:cs="Times New Roman"/>
          <w:noProof/>
        </w:rPr>
        <w:t> </w:t>
      </w:r>
      <w:r w:rsidRPr="00E744AC">
        <w:rPr>
          <w:rFonts w:ascii="Times New Roman" w:hAnsi="Times New Roman" w:cs="Times New Roman"/>
          <w:noProof/>
        </w:rPr>
        <w:t>potřebnou velikost rezervního výkonu pro zajištění bezpečného chodu ES.</w:t>
      </w:r>
    </w:p>
    <w:p w14:paraId="5AC56B2D" w14:textId="4005CF3B"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Odchylka subjektu od smluvních hodnot, tj. odběr/dodávka z/do ES v jiném množství než vychází z obchodní pozice daného subjektu vyvolává potřebu regulace ES ze strany PPS a z tohoto </w:t>
      </w:r>
      <w:r w:rsidR="00FC4C42">
        <w:rPr>
          <w:rFonts w:ascii="Times New Roman" w:hAnsi="Times New Roman" w:cs="Times New Roman"/>
          <w:noProof/>
        </w:rPr>
        <w:t>důvodu je finančně sankciována.</w:t>
      </w:r>
    </w:p>
    <w:p w14:paraId="62AD95D5" w14:textId="1469AE0B" w:rsidR="00256132" w:rsidRPr="00E744AC" w:rsidRDefault="00797707" w:rsidP="00E744AC">
      <w:pPr>
        <w:spacing w:after="120" w:line="276" w:lineRule="auto"/>
        <w:jc w:val="both"/>
        <w:rPr>
          <w:rFonts w:ascii="Times New Roman" w:hAnsi="Times New Roman" w:cs="Times New Roman"/>
          <w:noProof/>
        </w:rPr>
      </w:pPr>
      <w:r>
        <w:rPr>
          <w:rFonts w:ascii="Times New Roman" w:hAnsi="Times New Roman" w:cs="Times New Roman"/>
          <w:noProof/>
        </w:rPr>
        <w:fldChar w:fldCharType="begin"/>
      </w:r>
      <w:r>
        <w:rPr>
          <w:rFonts w:ascii="Times New Roman" w:hAnsi="Times New Roman" w:cs="Times New Roman"/>
          <w:noProof/>
        </w:rPr>
        <w:instrText xml:space="preserve"> REF _Ref532397287 \h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Obrázek č. 21</w:t>
      </w:r>
      <w:r>
        <w:rPr>
          <w:rFonts w:ascii="Times New Roman" w:hAnsi="Times New Roman" w:cs="Times New Roman"/>
          <w:noProof/>
        </w:rPr>
        <w:fldChar w:fldCharType="end"/>
      </w:r>
      <w:r>
        <w:rPr>
          <w:rFonts w:ascii="Times New Roman" w:hAnsi="Times New Roman" w:cs="Times New Roman"/>
          <w:noProof/>
        </w:rPr>
        <w:t xml:space="preserve"> pak zobrazuje č</w:t>
      </w:r>
      <w:r w:rsidRPr="00E744AC">
        <w:rPr>
          <w:rFonts w:ascii="Times New Roman" w:hAnsi="Times New Roman" w:cs="Times New Roman"/>
          <w:noProof/>
        </w:rPr>
        <w:t>asovou návaz</w:t>
      </w:r>
      <w:r>
        <w:rPr>
          <w:rFonts w:ascii="Times New Roman" w:hAnsi="Times New Roman" w:cs="Times New Roman"/>
          <w:noProof/>
        </w:rPr>
        <w:t>nost trhů.</w:t>
      </w:r>
    </w:p>
    <w:p w14:paraId="05CA6ED5" w14:textId="6D7A8B8C" w:rsidR="00E744AC" w:rsidRPr="00E744AC" w:rsidRDefault="00797707" w:rsidP="00E744AC">
      <w:pPr>
        <w:pStyle w:val="Titulek"/>
        <w:keepNext/>
        <w:rPr>
          <w:rFonts w:ascii="Times New Roman" w:hAnsi="Times New Roman" w:cs="Times New Roman"/>
          <w:color w:val="auto"/>
          <w:sz w:val="22"/>
        </w:rPr>
      </w:pPr>
      <w:bookmarkStart w:id="1999" w:name="_Ref532397287"/>
      <w:bookmarkStart w:id="2000" w:name="_Toc256000076"/>
      <w:r w:rsidRPr="00E744AC">
        <w:rPr>
          <w:rFonts w:ascii="Times New Roman" w:hAnsi="Times New Roman" w:cs="Times New Roman"/>
          <w:b/>
          <w:i w:val="0"/>
          <w:color w:val="auto"/>
          <w:sz w:val="22"/>
        </w:rPr>
        <w:t xml:space="preserve">Obrázek č. </w:t>
      </w:r>
      <w:r w:rsidR="006C3150">
        <w:rPr>
          <w:rFonts w:ascii="Times New Roman" w:hAnsi="Times New Roman" w:cs="Times New Roman"/>
          <w:b/>
          <w:i w:val="0"/>
          <w:color w:val="auto"/>
          <w:sz w:val="22"/>
        </w:rPr>
        <w:fldChar w:fldCharType="begin"/>
      </w:r>
      <w:r w:rsidR="006C3150">
        <w:rPr>
          <w:rFonts w:ascii="Times New Roman" w:hAnsi="Times New Roman" w:cs="Times New Roman"/>
          <w:b/>
          <w:i w:val="0"/>
          <w:color w:val="auto"/>
          <w:sz w:val="22"/>
        </w:rPr>
        <w:instrText xml:space="preserve"> SEQ Obrázek_č. \* ARABIC </w:instrText>
      </w:r>
      <w:r w:rsidR="006C3150">
        <w:rPr>
          <w:rFonts w:ascii="Times New Roman" w:hAnsi="Times New Roman" w:cs="Times New Roman"/>
          <w:b/>
          <w:i w:val="0"/>
          <w:color w:val="auto"/>
          <w:sz w:val="22"/>
        </w:rPr>
        <w:fldChar w:fldCharType="separate"/>
      </w:r>
      <w:r w:rsidR="006C3150">
        <w:rPr>
          <w:rFonts w:ascii="Times New Roman" w:hAnsi="Times New Roman" w:cs="Times New Roman"/>
          <w:b/>
          <w:i w:val="0"/>
          <w:color w:val="auto"/>
          <w:sz w:val="22"/>
        </w:rPr>
        <w:t>21</w:t>
      </w:r>
      <w:r w:rsidR="006C3150">
        <w:rPr>
          <w:rFonts w:ascii="Times New Roman" w:hAnsi="Times New Roman" w:cs="Times New Roman"/>
          <w:b/>
          <w:i w:val="0"/>
          <w:color w:val="auto"/>
          <w:sz w:val="22"/>
        </w:rPr>
        <w:fldChar w:fldCharType="end"/>
      </w:r>
      <w:bookmarkEnd w:id="1999"/>
      <w:r w:rsidRPr="00E744AC">
        <w:rPr>
          <w:rFonts w:ascii="Times New Roman" w:hAnsi="Times New Roman" w:cs="Times New Roman"/>
          <w:b/>
          <w:i w:val="0"/>
          <w:color w:val="auto"/>
          <w:sz w:val="22"/>
        </w:rPr>
        <w:t>:</w:t>
      </w:r>
      <w:r w:rsidRPr="00E744AC">
        <w:rPr>
          <w:rFonts w:ascii="Times New Roman" w:hAnsi="Times New Roman" w:cs="Times New Roman"/>
          <w:b/>
          <w:i w:val="0"/>
          <w:noProof/>
          <w:color w:val="auto"/>
          <w:sz w:val="22"/>
        </w:rPr>
        <w:t xml:space="preserve"> </w:t>
      </w:r>
      <w:r w:rsidRPr="00E744AC">
        <w:rPr>
          <w:rFonts w:ascii="Times New Roman" w:hAnsi="Times New Roman" w:cs="Times New Roman"/>
          <w:noProof/>
          <w:color w:val="auto"/>
          <w:sz w:val="22"/>
        </w:rPr>
        <w:t>Cílový model trhu s el</w:t>
      </w:r>
      <w:ins w:id="2001" w:author="Smejkal Tomáš" w:date="2023-10-08T10:53:00Z">
        <w:r w:rsidR="00DD6593">
          <w:rPr>
            <w:rFonts w:ascii="Times New Roman" w:hAnsi="Times New Roman" w:cs="Times New Roman"/>
            <w:noProof/>
            <w:color w:val="auto"/>
            <w:sz w:val="22"/>
          </w:rPr>
          <w:t>e</w:t>
        </w:r>
      </w:ins>
      <w:r w:rsidRPr="00E744AC">
        <w:rPr>
          <w:rFonts w:ascii="Times New Roman" w:hAnsi="Times New Roman" w:cs="Times New Roman"/>
          <w:noProof/>
          <w:color w:val="auto"/>
          <w:sz w:val="22"/>
        </w:rPr>
        <w:t>ktřinou v EU</w:t>
      </w:r>
      <w:bookmarkEnd w:id="2000"/>
    </w:p>
    <w:p w14:paraId="3859E937" w14:textId="77777777" w:rsidR="00256132" w:rsidRDefault="00797707" w:rsidP="00256132">
      <w:pPr>
        <w:spacing w:after="0" w:line="276" w:lineRule="auto"/>
        <w:jc w:val="center"/>
        <w:rPr>
          <w:rFonts w:ascii="Times New Roman" w:hAnsi="Times New Roman"/>
          <w:noProof/>
          <w:sz w:val="24"/>
        </w:rPr>
      </w:pPr>
      <w:r>
        <w:rPr>
          <w:noProof/>
          <w:lang w:eastAsia="cs-CZ"/>
        </w:rPr>
        <w:drawing>
          <wp:inline distT="0" distB="0" distL="0" distR="0" wp14:anchorId="33D19D4B" wp14:editId="0B8C099C">
            <wp:extent cx="5760720" cy="1865630"/>
            <wp:effectExtent l="0" t="0" r="0" b="127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32111" name=""/>
                    <pic:cNvPicPr/>
                  </pic:nvPicPr>
                  <pic:blipFill>
                    <a:blip r:embed="rId152"/>
                    <a:stretch>
                      <a:fillRect/>
                    </a:stretch>
                  </pic:blipFill>
                  <pic:spPr>
                    <a:xfrm>
                      <a:off x="0" y="0"/>
                      <a:ext cx="5760720" cy="1865630"/>
                    </a:xfrm>
                    <a:prstGeom prst="rect">
                      <a:avLst/>
                    </a:prstGeom>
                  </pic:spPr>
                </pic:pic>
              </a:graphicData>
            </a:graphic>
          </wp:inline>
        </w:drawing>
      </w:r>
    </w:p>
    <w:p w14:paraId="6C54BED7" w14:textId="0B67E741" w:rsidR="00256132" w:rsidRPr="00905E63" w:rsidRDefault="00797707" w:rsidP="000B19CF">
      <w:pPr>
        <w:spacing w:after="120" w:line="276" w:lineRule="auto"/>
        <w:rPr>
          <w:rFonts w:ascii="Times New Roman" w:hAnsi="Times New Roman" w:cs="Times New Roman"/>
          <w:i/>
          <w:noProof/>
        </w:rPr>
      </w:pPr>
      <w:r w:rsidRPr="00905E63">
        <w:rPr>
          <w:rFonts w:ascii="Times New Roman" w:hAnsi="Times New Roman" w:cs="Times New Roman"/>
          <w:i/>
          <w:noProof/>
        </w:rPr>
        <w:t xml:space="preserve">Zdroj: European Comission: Electricity Market Functioning: Current Distortions, and How </w:t>
      </w:r>
      <w:r w:rsidR="00E744AC" w:rsidRPr="00905E63">
        <w:rPr>
          <w:rFonts w:ascii="Times New Roman" w:hAnsi="Times New Roman" w:cs="Times New Roman"/>
          <w:i/>
          <w:noProof/>
        </w:rPr>
        <w:t>to Model Their Removal</w:t>
      </w:r>
    </w:p>
    <w:p w14:paraId="0A2A3279" w14:textId="77777777"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Funkční a transarentní denní trh s elektřinou s navazujícím vnitrodenním trhem představuje  základní kámen modelu evropského trhu s elektřinou. V plynárenství v tomto ohledu dominuje vnitrodenní trh s plynem. Nabídky na denním nebo vnitrodenním trhu představují očekávání účastníků trhu na následující den. Změny v předpovědi počasí, nečekané výpadky ve výrobní základně nebo v průmyslu naznačují, že odchylka od plánované spotřeby/výroby je nevyhnutelná. Odchylka od plánovaných hodnot spotřeby nebo výroby je potom v rámci vyúčtování zpoplatněna v závislosti na velikosti a směru dané odchylky v porovnání se systémovou odchylkou.  </w:t>
      </w:r>
    </w:p>
    <w:p w14:paraId="0FDF02E2" w14:textId="5C5E3C0A"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Tyto odchylky musejí být ze strany PPS vyrovnávány v reálném čase, aby evropská synchronní ES byla v každém okamžiku v rovnováze, tuto rovnováhu ukazuje stabilní hodnota frekvence 50 Hz. Regulační energii, která je potřebná k zabezpečení rovnováhy soustavy obstarává PPS aktivací podpůrných služeb, nákupem na </w:t>
      </w:r>
      <w:r w:rsidR="002674B8" w:rsidRPr="007832DE">
        <w:rPr>
          <w:rFonts w:ascii="Times New Roman" w:hAnsi="Times New Roman" w:cs="Times New Roman"/>
          <w:noProof/>
        </w:rPr>
        <w:t>Evropsk</w:t>
      </w:r>
      <w:r w:rsidR="002674B8">
        <w:rPr>
          <w:rFonts w:ascii="Times New Roman" w:hAnsi="Times New Roman" w:cs="Times New Roman"/>
          <w:noProof/>
        </w:rPr>
        <w:t>é</w:t>
      </w:r>
      <w:r w:rsidR="002674B8" w:rsidRPr="007832DE">
        <w:rPr>
          <w:rFonts w:ascii="Times New Roman" w:hAnsi="Times New Roman" w:cs="Times New Roman"/>
          <w:noProof/>
        </w:rPr>
        <w:t xml:space="preserve"> platform</w:t>
      </w:r>
      <w:r w:rsidR="002674B8">
        <w:rPr>
          <w:rFonts w:ascii="Times New Roman" w:hAnsi="Times New Roman" w:cs="Times New Roman"/>
          <w:noProof/>
        </w:rPr>
        <w:t>ě</w:t>
      </w:r>
      <w:r w:rsidR="002674B8" w:rsidRPr="007832DE">
        <w:rPr>
          <w:rFonts w:ascii="Times New Roman" w:hAnsi="Times New Roman" w:cs="Times New Roman"/>
          <w:noProof/>
        </w:rPr>
        <w:t xml:space="preserve"> </w:t>
      </w:r>
      <w:r w:rsidR="007832DE" w:rsidRPr="007832DE">
        <w:rPr>
          <w:rFonts w:ascii="Times New Roman" w:hAnsi="Times New Roman" w:cs="Times New Roman"/>
          <w:noProof/>
        </w:rPr>
        <w:t>pro výměnu regulační energie ze záloh pro náhradu</w:t>
      </w:r>
      <w:r w:rsidR="007832DE">
        <w:rPr>
          <w:rFonts w:ascii="Times New Roman" w:hAnsi="Times New Roman" w:cs="Times New Roman"/>
          <w:noProof/>
        </w:rPr>
        <w:t>,</w:t>
      </w:r>
      <w:r w:rsidRPr="00E744AC">
        <w:rPr>
          <w:rFonts w:ascii="Times New Roman" w:hAnsi="Times New Roman" w:cs="Times New Roman"/>
          <w:noProof/>
        </w:rPr>
        <w:t xml:space="preserve"> a dále v nouzových případech ze zahraničí. Náklady vynaložené na zajištění výkonové rovnováhy soustavy jsou potom rozprostřeny mezi účastníky trhu na základě velikosti jejich odchylky.</w:t>
      </w:r>
    </w:p>
    <w:p w14:paraId="797E510B" w14:textId="2611D476"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Oproti trhu s elektřinou, kde jsou veškeré odchylky vypořádány finančně za cenu stanovenou v závislosti na směru a velikosti systémové odchylky, je v plynárenství možné při vyhodnocování a vypořádávání odchylek využít tzv. flexibilitu prostřednictvím akumulace („linepack flexibility service“). Důvodem je přirozená akumulační schopnost </w:t>
      </w:r>
      <w:r w:rsidR="002674B8" w:rsidRPr="002674B8">
        <w:rPr>
          <w:rFonts w:ascii="Times New Roman" w:hAnsi="Times New Roman" w:cs="Times New Roman"/>
          <w:noProof/>
        </w:rPr>
        <w:t xml:space="preserve">a robustnost </w:t>
      </w:r>
      <w:r w:rsidRPr="00E744AC">
        <w:rPr>
          <w:rFonts w:ascii="Times New Roman" w:hAnsi="Times New Roman" w:cs="Times New Roman"/>
          <w:noProof/>
        </w:rPr>
        <w:t xml:space="preserve">plynárenské soustavy. Díky ní je </w:t>
      </w:r>
      <w:r w:rsidRPr="00E744AC">
        <w:rPr>
          <w:rFonts w:ascii="Times New Roman" w:hAnsi="Times New Roman" w:cs="Times New Roman"/>
          <w:noProof/>
        </w:rPr>
        <w:lastRenderedPageBreak/>
        <w:t>umožněna oscilace obchodní pozice subjektů zúčtování v rámci stanovené výše flexibility tak, že pokud nejsou překročeny tyto meze, nejsou generovány dodatečné náklady na vyrovnávání vzniklých odchylek. Odchylky do těchto mezní</w:t>
      </w:r>
      <w:r w:rsidR="002674B8">
        <w:rPr>
          <w:rFonts w:ascii="Times New Roman" w:hAnsi="Times New Roman" w:cs="Times New Roman"/>
          <w:noProof/>
        </w:rPr>
        <w:t>ch</w:t>
      </w:r>
      <w:r w:rsidRPr="00E744AC">
        <w:rPr>
          <w:rFonts w:ascii="Times New Roman" w:hAnsi="Times New Roman" w:cs="Times New Roman"/>
          <w:noProof/>
        </w:rPr>
        <w:t xml:space="preserve"> hodnot nemají vliv na bezproblémové a bezpečné pr</w:t>
      </w:r>
      <w:r w:rsidR="004564B9">
        <w:rPr>
          <w:rFonts w:ascii="Times New Roman" w:hAnsi="Times New Roman" w:cs="Times New Roman"/>
          <w:noProof/>
        </w:rPr>
        <w:t>ovozování plynárenské soustavy.</w:t>
      </w:r>
    </w:p>
    <w:p w14:paraId="314A5A2C" w14:textId="77777777" w:rsidR="00256132" w:rsidRPr="00E744AC" w:rsidRDefault="00797707" w:rsidP="001042A6">
      <w:pPr>
        <w:pStyle w:val="Nadpis4"/>
      </w:pPr>
      <w:r>
        <w:t>Přehled stavu trhu v ČR</w:t>
      </w:r>
    </w:p>
    <w:p w14:paraId="0C72143E" w14:textId="22665645"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Práva a povinnosti jednotlivých účastníků trhu s elektřinou a s plynem stanovuje </w:t>
      </w:r>
      <w:r w:rsidRPr="00E744AC">
        <w:rPr>
          <w:rFonts w:ascii="Times New Roman" w:hAnsi="Times New Roman" w:cs="Times New Roman"/>
          <w:bCs/>
          <w:noProof/>
        </w:rPr>
        <w:t>zákon č. 458/2000 Sb.</w:t>
      </w:r>
      <w:r w:rsidRPr="00E744AC">
        <w:rPr>
          <w:rFonts w:ascii="Times New Roman" w:hAnsi="Times New Roman" w:cs="Times New Roman"/>
          <w:noProof/>
        </w:rPr>
        <w:t>, o</w:t>
      </w:r>
      <w:r w:rsidR="00AF78CC">
        <w:rPr>
          <w:rFonts w:ascii="Times New Roman" w:hAnsi="Times New Roman" w:cs="Times New Roman"/>
          <w:noProof/>
        </w:rPr>
        <w:t> </w:t>
      </w:r>
      <w:r w:rsidRPr="00E744AC">
        <w:rPr>
          <w:rFonts w:ascii="Times New Roman" w:hAnsi="Times New Roman" w:cs="Times New Roman"/>
          <w:noProof/>
        </w:rPr>
        <w:t>podmínkách podnikání a o výkonu státní správy v energetických odvětvích a o změně některých zákonů, ve znění pozdějších předpisů (energetický zákon), a prováděcí vyhlášky k tomuto zákonu.</w:t>
      </w:r>
    </w:p>
    <w:p w14:paraId="201C6B49" w14:textId="77777777" w:rsidR="00256132" w:rsidRPr="00E744AC" w:rsidRDefault="00797707" w:rsidP="00E744AC">
      <w:pPr>
        <w:spacing w:after="120" w:line="276" w:lineRule="auto"/>
        <w:jc w:val="both"/>
        <w:rPr>
          <w:rFonts w:ascii="Times New Roman" w:hAnsi="Times New Roman" w:cs="Times New Roman"/>
          <w:b/>
          <w:noProof/>
        </w:rPr>
      </w:pPr>
      <w:r w:rsidRPr="00E744AC">
        <w:rPr>
          <w:rFonts w:ascii="Times New Roman" w:hAnsi="Times New Roman" w:cs="Times New Roman"/>
          <w:b/>
          <w:noProof/>
        </w:rPr>
        <w:t>Elektroenergetika</w:t>
      </w:r>
    </w:p>
    <w:p w14:paraId="7D4C9C8B" w14:textId="28A2D848"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Oblast </w:t>
      </w:r>
      <w:r w:rsidRPr="00E744AC">
        <w:rPr>
          <w:rFonts w:ascii="Times New Roman" w:hAnsi="Times New Roman" w:cs="Times New Roman"/>
          <w:bCs/>
          <w:noProof/>
        </w:rPr>
        <w:t>elektroenergetiky</w:t>
      </w:r>
      <w:r w:rsidRPr="00E744AC">
        <w:rPr>
          <w:rFonts w:ascii="Times New Roman" w:hAnsi="Times New Roman" w:cs="Times New Roman"/>
          <w:b/>
          <w:bCs/>
          <w:noProof/>
        </w:rPr>
        <w:t xml:space="preserve"> </w:t>
      </w:r>
      <w:r w:rsidRPr="00E744AC">
        <w:rPr>
          <w:rFonts w:ascii="Times New Roman" w:hAnsi="Times New Roman" w:cs="Times New Roman"/>
          <w:noProof/>
        </w:rPr>
        <w:t xml:space="preserve">dále upravuje </w:t>
      </w:r>
      <w:r w:rsidRPr="00E744AC">
        <w:rPr>
          <w:rFonts w:ascii="Times New Roman" w:hAnsi="Times New Roman" w:cs="Times New Roman"/>
          <w:bCs/>
          <w:noProof/>
        </w:rPr>
        <w:t>vyhláška ERÚ č. 408/2015 Sb.</w:t>
      </w:r>
      <w:r w:rsidRPr="00E744AC">
        <w:rPr>
          <w:rFonts w:ascii="Times New Roman" w:hAnsi="Times New Roman" w:cs="Times New Roman"/>
          <w:noProof/>
        </w:rPr>
        <w:t>, o Pravidlech trhu s elektřinou („Pravidla trhu s elektřinou“)</w:t>
      </w:r>
      <w:r w:rsidR="002674B8" w:rsidRPr="002674B8">
        <w:t xml:space="preserve"> </w:t>
      </w:r>
      <w:r w:rsidR="002674B8" w:rsidRPr="002674B8">
        <w:rPr>
          <w:rFonts w:ascii="Times New Roman" w:hAnsi="Times New Roman" w:cs="Times New Roman"/>
          <w:noProof/>
        </w:rPr>
        <w:t>ve znění pozdějších předpisů</w:t>
      </w:r>
      <w:r w:rsidRPr="00E744AC">
        <w:rPr>
          <w:rFonts w:ascii="Times New Roman" w:hAnsi="Times New Roman" w:cs="Times New Roman"/>
          <w:noProof/>
        </w:rPr>
        <w:t xml:space="preserve">. </w:t>
      </w:r>
    </w:p>
    <w:p w14:paraId="7F1E7634" w14:textId="77777777"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Model trhu s elekřinou v ČR je založen na principu zajištění odpovědnosti za odchylku jednotlivých subjektů zúčtování odchylek. </w:t>
      </w:r>
    </w:p>
    <w:p w14:paraId="4EA9B6E1" w14:textId="77777777" w:rsidR="00256132" w:rsidRPr="00E744AC" w:rsidRDefault="00797707" w:rsidP="00E744AC">
      <w:pPr>
        <w:pStyle w:val="l51"/>
        <w:spacing w:before="0" w:after="120" w:line="276" w:lineRule="auto"/>
        <w:rPr>
          <w:color w:val="000000"/>
          <w:sz w:val="22"/>
          <w:szCs w:val="22"/>
        </w:rPr>
      </w:pPr>
      <w:r w:rsidRPr="00E744AC">
        <w:rPr>
          <w:color w:val="000000"/>
          <w:sz w:val="22"/>
          <w:szCs w:val="22"/>
        </w:rPr>
        <w:t>Účastníci trhu s elektřinou nesou odpovědnost za odchylku a jsou subjekty zúčtování odchylek, a mohou přenášet na základě smlouvy odpovědnost za odchylku na jiný subjekt zúčtování odchylek.</w:t>
      </w:r>
    </w:p>
    <w:p w14:paraId="5FD9B7AB" w14:textId="328D769F"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P</w:t>
      </w:r>
      <w:r w:rsidR="00FC4C42">
        <w:rPr>
          <w:rFonts w:ascii="Times New Roman" w:hAnsi="Times New Roman" w:cs="Times New Roman"/>
          <w:noProof/>
        </w:rPr>
        <w:t>odle § 22 energetického zákona jsou</w:t>
      </w:r>
      <w:r w:rsidRPr="002D1E27">
        <w:rPr>
          <w:rFonts w:ascii="Times New Roman" w:eastAsia="Times New Roman" w:hAnsi="Times New Roman" w:cs="Times New Roman"/>
          <w:color w:val="000000"/>
          <w:lang w:eastAsia="cs-CZ"/>
        </w:rPr>
        <w:t xml:space="preserve"> účastníci trhu s elektřinou defi</w:t>
      </w:r>
      <w:r w:rsidRPr="00E744AC">
        <w:rPr>
          <w:rFonts w:ascii="Times New Roman" w:hAnsi="Times New Roman" w:cs="Times New Roman"/>
          <w:noProof/>
        </w:rPr>
        <w:t xml:space="preserve">nováni jako: </w:t>
      </w:r>
    </w:p>
    <w:p w14:paraId="3E680478" w14:textId="77777777" w:rsidR="00256132" w:rsidRPr="00E744AC" w:rsidRDefault="00797707">
      <w:pPr>
        <w:pStyle w:val="Odstavecseseznamem"/>
        <w:numPr>
          <w:ilvl w:val="0"/>
          <w:numId w:val="113"/>
        </w:numPr>
        <w:spacing w:after="120" w:line="276" w:lineRule="auto"/>
        <w:jc w:val="both"/>
        <w:rPr>
          <w:rFonts w:ascii="Times New Roman" w:hAnsi="Times New Roman" w:cs="Times New Roman"/>
          <w:noProof/>
        </w:rPr>
        <w:pPrChange w:id="2002" w:author="Smejkal Tomáš" w:date="2023-10-09T11:01:00Z">
          <w:pPr>
            <w:pStyle w:val="Odstavecseseznamem"/>
            <w:numPr>
              <w:numId w:val="216"/>
            </w:numPr>
            <w:tabs>
              <w:tab w:val="num" w:pos="360"/>
              <w:tab w:val="num" w:pos="720"/>
            </w:tabs>
            <w:spacing w:after="120" w:line="276" w:lineRule="auto"/>
            <w:ind w:hanging="720"/>
            <w:jc w:val="both"/>
          </w:pPr>
        </w:pPrChange>
      </w:pPr>
      <w:r w:rsidRPr="00E744AC">
        <w:rPr>
          <w:rFonts w:ascii="Times New Roman" w:hAnsi="Times New Roman" w:cs="Times New Roman"/>
          <w:noProof/>
        </w:rPr>
        <w:t>výrobci elektřiny;</w:t>
      </w:r>
    </w:p>
    <w:p w14:paraId="37805845" w14:textId="77777777" w:rsidR="00256132" w:rsidRPr="00E744AC" w:rsidRDefault="00797707">
      <w:pPr>
        <w:pStyle w:val="Odstavecseseznamem"/>
        <w:numPr>
          <w:ilvl w:val="0"/>
          <w:numId w:val="113"/>
        </w:numPr>
        <w:spacing w:after="120" w:line="276" w:lineRule="auto"/>
        <w:jc w:val="both"/>
        <w:rPr>
          <w:rFonts w:ascii="Times New Roman" w:hAnsi="Times New Roman" w:cs="Times New Roman"/>
          <w:noProof/>
        </w:rPr>
        <w:pPrChange w:id="2003" w:author="Smejkal Tomáš" w:date="2023-10-09T11:01:00Z">
          <w:pPr>
            <w:pStyle w:val="Odstavecseseznamem"/>
            <w:numPr>
              <w:numId w:val="216"/>
            </w:numPr>
            <w:tabs>
              <w:tab w:val="num" w:pos="360"/>
              <w:tab w:val="num" w:pos="720"/>
            </w:tabs>
            <w:spacing w:after="120" w:line="276" w:lineRule="auto"/>
            <w:ind w:hanging="720"/>
            <w:jc w:val="both"/>
          </w:pPr>
        </w:pPrChange>
      </w:pPr>
      <w:r w:rsidRPr="00E744AC">
        <w:rPr>
          <w:rFonts w:ascii="Times New Roman" w:hAnsi="Times New Roman" w:cs="Times New Roman"/>
          <w:noProof/>
        </w:rPr>
        <w:t xml:space="preserve">provozovatel přenosové soustavy; </w:t>
      </w:r>
    </w:p>
    <w:p w14:paraId="51C71F64" w14:textId="77777777" w:rsidR="00256132" w:rsidRPr="00E744AC" w:rsidRDefault="00797707">
      <w:pPr>
        <w:pStyle w:val="Odstavecseseznamem"/>
        <w:numPr>
          <w:ilvl w:val="0"/>
          <w:numId w:val="113"/>
        </w:numPr>
        <w:spacing w:after="120" w:line="276" w:lineRule="auto"/>
        <w:jc w:val="both"/>
        <w:rPr>
          <w:rFonts w:ascii="Times New Roman" w:hAnsi="Times New Roman" w:cs="Times New Roman"/>
          <w:noProof/>
        </w:rPr>
        <w:pPrChange w:id="2004" w:author="Smejkal Tomáš" w:date="2023-10-09T11:01:00Z">
          <w:pPr>
            <w:pStyle w:val="Odstavecseseznamem"/>
            <w:numPr>
              <w:numId w:val="216"/>
            </w:numPr>
            <w:tabs>
              <w:tab w:val="num" w:pos="360"/>
              <w:tab w:val="num" w:pos="720"/>
            </w:tabs>
            <w:spacing w:after="120" w:line="276" w:lineRule="auto"/>
            <w:ind w:hanging="720"/>
            <w:jc w:val="both"/>
          </w:pPr>
        </w:pPrChange>
      </w:pPr>
      <w:r w:rsidRPr="00E744AC">
        <w:rPr>
          <w:rFonts w:ascii="Times New Roman" w:hAnsi="Times New Roman" w:cs="Times New Roman"/>
          <w:noProof/>
        </w:rPr>
        <w:t xml:space="preserve">provozovatelé distribučních soustav; </w:t>
      </w:r>
    </w:p>
    <w:p w14:paraId="5F0C0E60" w14:textId="77777777" w:rsidR="00256132" w:rsidRPr="00E744AC" w:rsidRDefault="00797707">
      <w:pPr>
        <w:pStyle w:val="Odstavecseseznamem"/>
        <w:numPr>
          <w:ilvl w:val="0"/>
          <w:numId w:val="113"/>
        </w:numPr>
        <w:spacing w:after="120" w:line="276" w:lineRule="auto"/>
        <w:jc w:val="both"/>
        <w:rPr>
          <w:rFonts w:ascii="Times New Roman" w:hAnsi="Times New Roman" w:cs="Times New Roman"/>
          <w:noProof/>
        </w:rPr>
        <w:pPrChange w:id="2005" w:author="Smejkal Tomáš" w:date="2023-10-09T11:01:00Z">
          <w:pPr>
            <w:pStyle w:val="Odstavecseseznamem"/>
            <w:numPr>
              <w:numId w:val="216"/>
            </w:numPr>
            <w:tabs>
              <w:tab w:val="num" w:pos="360"/>
              <w:tab w:val="num" w:pos="720"/>
            </w:tabs>
            <w:spacing w:after="120" w:line="276" w:lineRule="auto"/>
            <w:ind w:hanging="720"/>
            <w:jc w:val="both"/>
          </w:pPr>
        </w:pPrChange>
      </w:pPr>
      <w:r w:rsidRPr="00E744AC">
        <w:rPr>
          <w:rFonts w:ascii="Times New Roman" w:hAnsi="Times New Roman" w:cs="Times New Roman"/>
          <w:noProof/>
        </w:rPr>
        <w:t xml:space="preserve">operátor trhu; </w:t>
      </w:r>
    </w:p>
    <w:p w14:paraId="6C906AEA" w14:textId="77777777" w:rsidR="00256132" w:rsidRPr="00E744AC" w:rsidRDefault="00797707">
      <w:pPr>
        <w:pStyle w:val="Odstavecseseznamem"/>
        <w:numPr>
          <w:ilvl w:val="0"/>
          <w:numId w:val="113"/>
        </w:numPr>
        <w:spacing w:after="120" w:line="276" w:lineRule="auto"/>
        <w:jc w:val="both"/>
        <w:rPr>
          <w:rFonts w:ascii="Times New Roman" w:hAnsi="Times New Roman" w:cs="Times New Roman"/>
          <w:noProof/>
        </w:rPr>
        <w:pPrChange w:id="2006" w:author="Smejkal Tomáš" w:date="2023-10-09T11:01:00Z">
          <w:pPr>
            <w:pStyle w:val="Odstavecseseznamem"/>
            <w:numPr>
              <w:numId w:val="216"/>
            </w:numPr>
            <w:tabs>
              <w:tab w:val="num" w:pos="360"/>
              <w:tab w:val="num" w:pos="720"/>
            </w:tabs>
            <w:spacing w:after="120" w:line="276" w:lineRule="auto"/>
            <w:ind w:hanging="720"/>
            <w:jc w:val="both"/>
          </w:pPr>
        </w:pPrChange>
      </w:pPr>
      <w:r w:rsidRPr="00E744AC">
        <w:rPr>
          <w:rFonts w:ascii="Times New Roman" w:hAnsi="Times New Roman" w:cs="Times New Roman"/>
          <w:noProof/>
        </w:rPr>
        <w:t>obchodníci s elektřinou;</w:t>
      </w:r>
    </w:p>
    <w:p w14:paraId="7B627E60" w14:textId="77777777" w:rsidR="00256132" w:rsidRPr="00E744AC" w:rsidRDefault="00797707">
      <w:pPr>
        <w:pStyle w:val="Odstavecseseznamem"/>
        <w:numPr>
          <w:ilvl w:val="0"/>
          <w:numId w:val="113"/>
        </w:numPr>
        <w:spacing w:after="120" w:line="276" w:lineRule="auto"/>
        <w:jc w:val="both"/>
        <w:rPr>
          <w:rFonts w:ascii="Times New Roman" w:eastAsia="Times New Roman" w:hAnsi="Times New Roman" w:cs="Times New Roman"/>
          <w:color w:val="000000"/>
          <w:lang w:eastAsia="cs-CZ"/>
        </w:rPr>
        <w:pPrChange w:id="2007" w:author="Smejkal Tomáš" w:date="2023-10-09T11:01:00Z">
          <w:pPr>
            <w:pStyle w:val="Odstavecseseznamem"/>
            <w:numPr>
              <w:numId w:val="216"/>
            </w:numPr>
            <w:tabs>
              <w:tab w:val="num" w:pos="360"/>
              <w:tab w:val="num" w:pos="720"/>
            </w:tabs>
            <w:spacing w:after="120" w:line="276" w:lineRule="auto"/>
            <w:ind w:hanging="720"/>
            <w:jc w:val="both"/>
          </w:pPr>
        </w:pPrChange>
      </w:pPr>
      <w:r w:rsidRPr="00E744AC">
        <w:rPr>
          <w:rFonts w:ascii="Times New Roman" w:eastAsia="Times New Roman" w:hAnsi="Times New Roman" w:cs="Times New Roman"/>
          <w:color w:val="000000"/>
          <w:lang w:eastAsia="cs-CZ"/>
        </w:rPr>
        <w:t xml:space="preserve">zákazníci. </w:t>
      </w:r>
    </w:p>
    <w:p w14:paraId="0C973452" w14:textId="5689DDC4" w:rsidR="00256132" w:rsidRPr="00E744AC" w:rsidRDefault="00797707" w:rsidP="00E744AC">
      <w:pPr>
        <w:pStyle w:val="l51"/>
        <w:spacing w:before="0" w:after="120" w:line="276" w:lineRule="auto"/>
        <w:rPr>
          <w:sz w:val="22"/>
          <w:szCs w:val="22"/>
        </w:rPr>
      </w:pPr>
      <w:r w:rsidRPr="00E744AC">
        <w:rPr>
          <w:color w:val="000000"/>
          <w:sz w:val="22"/>
          <w:szCs w:val="22"/>
        </w:rPr>
        <w:t>Tabulka a obrázek níže znázorňují počet registrovaných účastníků trhu s</w:t>
      </w:r>
      <w:r w:rsidR="002674B8">
        <w:rPr>
          <w:color w:val="000000"/>
          <w:sz w:val="22"/>
          <w:szCs w:val="22"/>
        </w:rPr>
        <w:t> </w:t>
      </w:r>
      <w:r w:rsidRPr="00E744AC">
        <w:rPr>
          <w:color w:val="000000"/>
          <w:sz w:val="22"/>
          <w:szCs w:val="22"/>
        </w:rPr>
        <w:t>elektřinou</w:t>
      </w:r>
      <w:r w:rsidR="002674B8">
        <w:rPr>
          <w:color w:val="000000"/>
          <w:sz w:val="22"/>
          <w:szCs w:val="22"/>
        </w:rPr>
        <w:t xml:space="preserve"> </w:t>
      </w:r>
      <w:r w:rsidR="002674B8" w:rsidRPr="002674B8">
        <w:rPr>
          <w:color w:val="000000"/>
          <w:sz w:val="22"/>
          <w:szCs w:val="22"/>
        </w:rPr>
        <w:t>vedených u</w:t>
      </w:r>
      <w:r w:rsidR="002674B8">
        <w:rPr>
          <w:color w:val="000000"/>
          <w:sz w:val="22"/>
          <w:szCs w:val="22"/>
        </w:rPr>
        <w:t> </w:t>
      </w:r>
      <w:r w:rsidR="002674B8" w:rsidRPr="002674B8">
        <w:rPr>
          <w:color w:val="000000"/>
          <w:sz w:val="22"/>
          <w:szCs w:val="22"/>
        </w:rPr>
        <w:t>Operátora trhu</w:t>
      </w:r>
      <w:r w:rsidRPr="00E744AC">
        <w:rPr>
          <w:color w:val="000000"/>
          <w:sz w:val="22"/>
          <w:szCs w:val="22"/>
        </w:rPr>
        <w:t xml:space="preserve"> podle typu účastníka ke </w:t>
      </w:r>
      <w:r w:rsidR="002674B8" w:rsidRPr="002674B8">
        <w:rPr>
          <w:color w:val="000000"/>
          <w:sz w:val="22"/>
          <w:szCs w:val="22"/>
        </w:rPr>
        <w:t>dni 31. 12. 2022</w:t>
      </w:r>
      <w:r w:rsidRPr="00E744AC">
        <w:rPr>
          <w:color w:val="000000"/>
          <w:sz w:val="22"/>
          <w:szCs w:val="22"/>
        </w:rPr>
        <w:t xml:space="preserve"> a meziroční změnu oproti </w:t>
      </w:r>
      <w:r w:rsidR="002674B8" w:rsidRPr="002674B8">
        <w:rPr>
          <w:color w:val="000000"/>
          <w:sz w:val="22"/>
          <w:szCs w:val="22"/>
        </w:rPr>
        <w:t>dni 31. 12. 2021</w:t>
      </w:r>
      <w:r w:rsidRPr="00E744AC">
        <w:rPr>
          <w:color w:val="000000"/>
          <w:sz w:val="22"/>
          <w:szCs w:val="22"/>
        </w:rPr>
        <w:t>.</w:t>
      </w:r>
    </w:p>
    <w:p w14:paraId="05DF1B59" w14:textId="73F83171" w:rsidR="00E744AC" w:rsidRPr="00E744AC" w:rsidRDefault="00797707" w:rsidP="00E744AC">
      <w:pPr>
        <w:pStyle w:val="Titulek"/>
        <w:keepNext/>
        <w:rPr>
          <w:rFonts w:ascii="Times New Roman" w:hAnsi="Times New Roman" w:cs="Times New Roman"/>
          <w:color w:val="auto"/>
          <w:sz w:val="22"/>
          <w:szCs w:val="22"/>
        </w:rPr>
      </w:pPr>
      <w:bookmarkStart w:id="2008" w:name="_Toc256000165"/>
      <w:r w:rsidRPr="00E744AC">
        <w:rPr>
          <w:rFonts w:ascii="Times New Roman" w:hAnsi="Times New Roman" w:cs="Times New Roman"/>
          <w:b/>
          <w:i w:val="0"/>
          <w:color w:val="auto"/>
          <w:sz w:val="22"/>
          <w:szCs w:val="22"/>
        </w:rPr>
        <w:t xml:space="preserve">Tabulka č. </w:t>
      </w:r>
      <w:r w:rsidR="00C57818">
        <w:rPr>
          <w:rFonts w:ascii="Times New Roman" w:hAnsi="Times New Roman" w:cs="Times New Roman"/>
          <w:b/>
          <w:i w:val="0"/>
          <w:color w:val="auto"/>
          <w:sz w:val="22"/>
          <w:szCs w:val="22"/>
        </w:rPr>
        <w:fldChar w:fldCharType="begin"/>
      </w:r>
      <w:r w:rsidR="00C57818">
        <w:rPr>
          <w:rFonts w:ascii="Times New Roman" w:hAnsi="Times New Roman" w:cs="Times New Roman"/>
          <w:b/>
          <w:i w:val="0"/>
          <w:color w:val="auto"/>
          <w:sz w:val="22"/>
          <w:szCs w:val="22"/>
        </w:rPr>
        <w:instrText xml:space="preserve"> SEQ Tabulka_č. \* ARABIC </w:instrText>
      </w:r>
      <w:r w:rsidR="00C57818">
        <w:rPr>
          <w:rFonts w:ascii="Times New Roman" w:hAnsi="Times New Roman" w:cs="Times New Roman"/>
          <w:b/>
          <w:i w:val="0"/>
          <w:color w:val="auto"/>
          <w:sz w:val="22"/>
          <w:szCs w:val="22"/>
        </w:rPr>
        <w:fldChar w:fldCharType="separate"/>
      </w:r>
      <w:r w:rsidR="00C57818">
        <w:rPr>
          <w:rFonts w:ascii="Times New Roman" w:hAnsi="Times New Roman" w:cs="Times New Roman"/>
          <w:b/>
          <w:i w:val="0"/>
          <w:color w:val="auto"/>
          <w:sz w:val="22"/>
          <w:szCs w:val="22"/>
        </w:rPr>
        <w:t>82</w:t>
      </w:r>
      <w:r w:rsidR="00C57818">
        <w:rPr>
          <w:rFonts w:ascii="Times New Roman" w:hAnsi="Times New Roman" w:cs="Times New Roman"/>
          <w:b/>
          <w:i w:val="0"/>
          <w:color w:val="auto"/>
          <w:sz w:val="22"/>
          <w:szCs w:val="22"/>
        </w:rPr>
        <w:fldChar w:fldCharType="end"/>
      </w:r>
      <w:r w:rsidRPr="00E744AC">
        <w:rPr>
          <w:rFonts w:ascii="Times New Roman" w:hAnsi="Times New Roman" w:cs="Times New Roman"/>
          <w:b/>
          <w:i w:val="0"/>
          <w:color w:val="auto"/>
          <w:sz w:val="22"/>
          <w:szCs w:val="22"/>
        </w:rPr>
        <w:t>:</w:t>
      </w:r>
      <w:r w:rsidRPr="00E744AC">
        <w:rPr>
          <w:rFonts w:ascii="Times New Roman" w:hAnsi="Times New Roman" w:cs="Times New Roman"/>
          <w:color w:val="auto"/>
          <w:sz w:val="22"/>
          <w:szCs w:val="22"/>
        </w:rPr>
        <w:t xml:space="preserve"> Počet účastníků na trhu s elektřinou</w:t>
      </w:r>
      <w:bookmarkEnd w:id="2008"/>
    </w:p>
    <w:p w14:paraId="1FBEE29E" w14:textId="020D8E1C" w:rsidR="00256132" w:rsidRDefault="00256132" w:rsidP="00256132">
      <w:pPr>
        <w:pStyle w:val="l51"/>
        <w:jc w:val="center"/>
        <w:rPr>
          <w:color w:val="000000"/>
        </w:rPr>
      </w:pPr>
    </w:p>
    <w:tbl>
      <w:tblPr>
        <w:tblStyle w:val="Stednstnovn2zvraznn11"/>
        <w:tblW w:w="5000" w:type="pct"/>
        <w:tblLayout w:type="fixed"/>
        <w:tblLook w:val="04A0" w:firstRow="1" w:lastRow="0" w:firstColumn="1" w:lastColumn="0" w:noHBand="0" w:noVBand="1"/>
      </w:tblPr>
      <w:tblGrid>
        <w:gridCol w:w="4029"/>
        <w:gridCol w:w="2240"/>
        <w:gridCol w:w="2801"/>
      </w:tblGrid>
      <w:tr w:rsidR="005C77B3" w14:paraId="05253535" w14:textId="77777777" w:rsidTr="005C77B3">
        <w:trPr>
          <w:cnfStyle w:val="100000000000" w:firstRow="1" w:lastRow="0" w:firstColumn="0" w:lastColumn="0" w:oddVBand="0" w:evenVBand="0" w:oddHBand="0" w:evenHBand="0" w:firstRowFirstColumn="0" w:firstRowLastColumn="0" w:lastRowFirstColumn="0" w:lastRowLastColumn="0"/>
          <w:trHeight w:val="211"/>
        </w:trPr>
        <w:tc>
          <w:tcPr>
            <w:cnfStyle w:val="001000000100" w:firstRow="0" w:lastRow="0" w:firstColumn="1" w:lastColumn="0" w:oddVBand="0" w:evenVBand="0" w:oddHBand="0" w:evenHBand="0" w:firstRowFirstColumn="1" w:firstRowLastColumn="0" w:lastRowFirstColumn="0" w:lastRowLastColumn="0"/>
            <w:tcW w:w="2221" w:type="pct"/>
            <w:vAlign w:val="center"/>
            <w:hideMark/>
          </w:tcPr>
          <w:p w14:paraId="088CE13B" w14:textId="77777777" w:rsidR="002674B8" w:rsidRPr="00A34CA0" w:rsidRDefault="00797707" w:rsidP="00131A52">
            <w:pPr>
              <w:snapToGrid w:val="0"/>
              <w:spacing w:after="200" w:line="276" w:lineRule="auto"/>
              <w:jc w:val="center"/>
              <w:rPr>
                <w:rFonts w:ascii="Arial" w:hAnsi="Arial"/>
                <w:color w:val="auto"/>
                <w:sz w:val="16"/>
                <w:szCs w:val="16"/>
              </w:rPr>
            </w:pPr>
            <w:r w:rsidRPr="00A34CA0">
              <w:rPr>
                <w:color w:val="auto"/>
                <w:sz w:val="16"/>
                <w:szCs w:val="16"/>
              </w:rPr>
              <w:t>typ účastníka</w:t>
            </w:r>
          </w:p>
        </w:tc>
        <w:tc>
          <w:tcPr>
            <w:tcW w:w="1235" w:type="pct"/>
            <w:vAlign w:val="center"/>
            <w:hideMark/>
          </w:tcPr>
          <w:p w14:paraId="1FA94597" w14:textId="77777777" w:rsidR="002674B8" w:rsidRPr="00A34CA0" w:rsidRDefault="00797707" w:rsidP="00131A52">
            <w:pPr>
              <w:snapToGrid w:val="0"/>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auto"/>
                <w:sz w:val="16"/>
                <w:szCs w:val="16"/>
              </w:rPr>
            </w:pPr>
            <w:r w:rsidRPr="00A34CA0">
              <w:rPr>
                <w:color w:val="auto"/>
                <w:sz w:val="16"/>
                <w:szCs w:val="16"/>
              </w:rPr>
              <w:t>počet k 31. 12. 2022</w:t>
            </w:r>
          </w:p>
        </w:tc>
        <w:tc>
          <w:tcPr>
            <w:tcW w:w="1544" w:type="pct"/>
            <w:vAlign w:val="center"/>
            <w:hideMark/>
          </w:tcPr>
          <w:p w14:paraId="3BDF6B53" w14:textId="77777777" w:rsidR="002674B8" w:rsidRPr="00A34CA0" w:rsidRDefault="00797707" w:rsidP="00131A52">
            <w:pPr>
              <w:snapToGrid w:val="0"/>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auto"/>
                <w:sz w:val="16"/>
                <w:szCs w:val="16"/>
              </w:rPr>
            </w:pPr>
            <w:r w:rsidRPr="00A34CA0">
              <w:rPr>
                <w:color w:val="auto"/>
                <w:sz w:val="16"/>
                <w:szCs w:val="16"/>
              </w:rPr>
              <w:t>meziroční změna</w:t>
            </w:r>
          </w:p>
        </w:tc>
      </w:tr>
      <w:tr w:rsidR="005C77B3" w14:paraId="6E521935" w14:textId="77777777" w:rsidTr="005C77B3">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2221" w:type="pct"/>
            <w:hideMark/>
          </w:tcPr>
          <w:p w14:paraId="7F76F4DD" w14:textId="77777777" w:rsidR="002674B8" w:rsidRPr="00A34CA0" w:rsidRDefault="00797707" w:rsidP="00131A52">
            <w:pPr>
              <w:snapToGrid w:val="0"/>
              <w:spacing w:after="200" w:line="276" w:lineRule="auto"/>
              <w:jc w:val="center"/>
              <w:rPr>
                <w:rFonts w:ascii="Arial" w:hAnsi="Arial"/>
                <w:color w:val="auto"/>
                <w:sz w:val="16"/>
                <w:szCs w:val="16"/>
              </w:rPr>
            </w:pPr>
            <w:r w:rsidRPr="00A34CA0">
              <w:rPr>
                <w:color w:val="auto"/>
                <w:sz w:val="16"/>
                <w:szCs w:val="16"/>
              </w:rPr>
              <w:t>subjekt zúčtování</w:t>
            </w:r>
          </w:p>
        </w:tc>
        <w:tc>
          <w:tcPr>
            <w:tcW w:w="1235" w:type="pct"/>
            <w:vAlign w:val="center"/>
            <w:hideMark/>
          </w:tcPr>
          <w:p w14:paraId="119CAE7C" w14:textId="77777777" w:rsidR="002674B8" w:rsidRPr="00A34CA0" w:rsidRDefault="00797707" w:rsidP="00131A52">
            <w:pPr>
              <w:snapToGrid w:val="0"/>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auto"/>
                <w:sz w:val="16"/>
                <w:szCs w:val="16"/>
              </w:rPr>
            </w:pPr>
            <w:r w:rsidRPr="00A34CA0">
              <w:rPr>
                <w:rFonts w:cs="Calibri"/>
                <w:color w:val="000000"/>
                <w:sz w:val="16"/>
                <w:szCs w:val="16"/>
              </w:rPr>
              <w:t>130</w:t>
            </w:r>
          </w:p>
        </w:tc>
        <w:tc>
          <w:tcPr>
            <w:tcW w:w="1544" w:type="pct"/>
            <w:vAlign w:val="center"/>
            <w:hideMark/>
          </w:tcPr>
          <w:p w14:paraId="42DE899D" w14:textId="77777777" w:rsidR="002674B8" w:rsidRPr="00A34CA0" w:rsidRDefault="00797707" w:rsidP="00131A52">
            <w:pPr>
              <w:snapToGrid w:val="0"/>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FFFF00"/>
                <w:sz w:val="16"/>
                <w:szCs w:val="16"/>
              </w:rPr>
            </w:pPr>
            <w:r w:rsidRPr="00A34CA0">
              <w:rPr>
                <w:rFonts w:cs="Calibri"/>
                <w:color w:val="000000"/>
                <w:sz w:val="16"/>
                <w:szCs w:val="16"/>
              </w:rPr>
              <w:t>+13</w:t>
            </w:r>
          </w:p>
        </w:tc>
      </w:tr>
      <w:tr w:rsidR="005C77B3" w14:paraId="78BA971A" w14:textId="77777777" w:rsidTr="005C77B3">
        <w:trPr>
          <w:trHeight w:val="130"/>
        </w:trPr>
        <w:tc>
          <w:tcPr>
            <w:cnfStyle w:val="001000000000" w:firstRow="0" w:lastRow="0" w:firstColumn="1" w:lastColumn="0" w:oddVBand="0" w:evenVBand="0" w:oddHBand="0" w:evenHBand="0" w:firstRowFirstColumn="0" w:firstRowLastColumn="0" w:lastRowFirstColumn="0" w:lastRowLastColumn="0"/>
            <w:tcW w:w="2221" w:type="pct"/>
            <w:hideMark/>
          </w:tcPr>
          <w:p w14:paraId="5E9E09E7" w14:textId="77777777" w:rsidR="002674B8" w:rsidRPr="00A34CA0" w:rsidRDefault="00797707" w:rsidP="00131A52">
            <w:pPr>
              <w:snapToGrid w:val="0"/>
              <w:spacing w:after="200" w:line="276" w:lineRule="auto"/>
              <w:jc w:val="center"/>
              <w:rPr>
                <w:rFonts w:ascii="Arial" w:hAnsi="Arial"/>
                <w:color w:val="auto"/>
                <w:sz w:val="16"/>
                <w:szCs w:val="16"/>
              </w:rPr>
            </w:pPr>
            <w:r w:rsidRPr="00A34CA0">
              <w:rPr>
                <w:color w:val="auto"/>
                <w:sz w:val="16"/>
                <w:szCs w:val="16"/>
              </w:rPr>
              <w:t>Dodavatel</w:t>
            </w:r>
          </w:p>
        </w:tc>
        <w:tc>
          <w:tcPr>
            <w:tcW w:w="1235" w:type="pct"/>
            <w:vAlign w:val="center"/>
            <w:hideMark/>
          </w:tcPr>
          <w:p w14:paraId="6FEEC24D" w14:textId="77777777" w:rsidR="002674B8" w:rsidRPr="00A34CA0" w:rsidRDefault="00797707" w:rsidP="00131A52">
            <w:pPr>
              <w:snapToGrid w:val="0"/>
              <w:spacing w:after="200" w:line="276" w:lineRule="auto"/>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A34CA0">
              <w:rPr>
                <w:rFonts w:cs="Calibri"/>
                <w:color w:val="000000"/>
                <w:sz w:val="16"/>
                <w:szCs w:val="16"/>
              </w:rPr>
              <w:t>209</w:t>
            </w:r>
          </w:p>
        </w:tc>
        <w:tc>
          <w:tcPr>
            <w:tcW w:w="1544" w:type="pct"/>
            <w:vAlign w:val="center"/>
            <w:hideMark/>
          </w:tcPr>
          <w:p w14:paraId="35A0E694" w14:textId="77777777" w:rsidR="002674B8" w:rsidRPr="00A34CA0" w:rsidRDefault="00797707" w:rsidP="00131A52">
            <w:pPr>
              <w:snapToGrid w:val="0"/>
              <w:spacing w:after="200" w:line="276" w:lineRule="auto"/>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A34CA0">
              <w:rPr>
                <w:rFonts w:cs="Calibri"/>
                <w:color w:val="000000"/>
                <w:sz w:val="16"/>
                <w:szCs w:val="16"/>
              </w:rPr>
              <w:t>+11</w:t>
            </w:r>
          </w:p>
        </w:tc>
      </w:tr>
      <w:tr w:rsidR="005C77B3" w14:paraId="2CD77667" w14:textId="77777777" w:rsidTr="005C77B3">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2221" w:type="pct"/>
            <w:hideMark/>
          </w:tcPr>
          <w:p w14:paraId="2943AA65" w14:textId="77777777" w:rsidR="002674B8" w:rsidRPr="00A34CA0" w:rsidRDefault="00797707" w:rsidP="00131A52">
            <w:pPr>
              <w:snapToGrid w:val="0"/>
              <w:spacing w:after="200" w:line="276" w:lineRule="auto"/>
              <w:jc w:val="center"/>
              <w:rPr>
                <w:rFonts w:ascii="Arial" w:hAnsi="Arial"/>
                <w:color w:val="auto"/>
                <w:sz w:val="16"/>
                <w:szCs w:val="16"/>
              </w:rPr>
            </w:pPr>
            <w:r w:rsidRPr="00A34CA0">
              <w:rPr>
                <w:color w:val="auto"/>
                <w:sz w:val="16"/>
                <w:szCs w:val="16"/>
              </w:rPr>
              <w:t>poskytovatel podpůrných služeb</w:t>
            </w:r>
          </w:p>
        </w:tc>
        <w:tc>
          <w:tcPr>
            <w:tcW w:w="1235" w:type="pct"/>
            <w:vAlign w:val="center"/>
          </w:tcPr>
          <w:p w14:paraId="23ECB88A" w14:textId="77777777" w:rsidR="002674B8" w:rsidRPr="00A34CA0" w:rsidRDefault="00797707" w:rsidP="00131A52">
            <w:pPr>
              <w:snapToGrid w:val="0"/>
              <w:spacing w:after="200" w:line="276" w:lineRule="auto"/>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A34CA0">
              <w:rPr>
                <w:rFonts w:cs="Calibri"/>
                <w:color w:val="000000"/>
                <w:sz w:val="16"/>
                <w:szCs w:val="16"/>
              </w:rPr>
              <w:t>34</w:t>
            </w:r>
          </w:p>
        </w:tc>
        <w:tc>
          <w:tcPr>
            <w:tcW w:w="1544" w:type="pct"/>
            <w:vAlign w:val="center"/>
            <w:hideMark/>
          </w:tcPr>
          <w:p w14:paraId="4B70436C" w14:textId="77777777" w:rsidR="002674B8" w:rsidRPr="00A34CA0" w:rsidRDefault="00797707" w:rsidP="00131A52">
            <w:pPr>
              <w:snapToGrid w:val="0"/>
              <w:spacing w:after="200" w:line="276" w:lineRule="auto"/>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A34CA0">
              <w:rPr>
                <w:rFonts w:cs="Calibri"/>
                <w:color w:val="000000"/>
                <w:sz w:val="16"/>
                <w:szCs w:val="16"/>
              </w:rPr>
              <w:t>+8</w:t>
            </w:r>
          </w:p>
        </w:tc>
      </w:tr>
      <w:tr w:rsidR="005C77B3" w14:paraId="6EEC1751" w14:textId="77777777" w:rsidTr="005C77B3">
        <w:trPr>
          <w:trHeight w:val="122"/>
        </w:trPr>
        <w:tc>
          <w:tcPr>
            <w:cnfStyle w:val="001000000000" w:firstRow="0" w:lastRow="0" w:firstColumn="1" w:lastColumn="0" w:oddVBand="0" w:evenVBand="0" w:oddHBand="0" w:evenHBand="0" w:firstRowFirstColumn="0" w:firstRowLastColumn="0" w:lastRowFirstColumn="0" w:lastRowLastColumn="0"/>
            <w:tcW w:w="2221" w:type="pct"/>
            <w:hideMark/>
          </w:tcPr>
          <w:p w14:paraId="60E62409" w14:textId="77777777" w:rsidR="002674B8" w:rsidRPr="00A34CA0" w:rsidRDefault="00797707" w:rsidP="00131A52">
            <w:pPr>
              <w:snapToGrid w:val="0"/>
              <w:spacing w:after="200" w:line="276" w:lineRule="auto"/>
              <w:jc w:val="center"/>
              <w:rPr>
                <w:rFonts w:ascii="Arial" w:hAnsi="Arial"/>
                <w:color w:val="auto"/>
                <w:sz w:val="16"/>
                <w:szCs w:val="16"/>
              </w:rPr>
            </w:pPr>
            <w:r w:rsidRPr="00A34CA0">
              <w:rPr>
                <w:color w:val="auto"/>
                <w:sz w:val="16"/>
                <w:szCs w:val="16"/>
              </w:rPr>
              <w:t>provozovatel distribuční soustavy</w:t>
            </w:r>
          </w:p>
        </w:tc>
        <w:tc>
          <w:tcPr>
            <w:tcW w:w="1235" w:type="pct"/>
            <w:vAlign w:val="center"/>
          </w:tcPr>
          <w:p w14:paraId="78014635" w14:textId="77777777" w:rsidR="002674B8" w:rsidRPr="00A34CA0" w:rsidRDefault="00797707" w:rsidP="00131A52">
            <w:pPr>
              <w:snapToGrid w:val="0"/>
              <w:spacing w:after="200" w:line="276" w:lineRule="auto"/>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A34CA0">
              <w:rPr>
                <w:rFonts w:cs="Calibri"/>
                <w:color w:val="000000"/>
                <w:sz w:val="16"/>
                <w:szCs w:val="16"/>
              </w:rPr>
              <w:t>267</w:t>
            </w:r>
          </w:p>
        </w:tc>
        <w:tc>
          <w:tcPr>
            <w:tcW w:w="1544" w:type="pct"/>
            <w:vAlign w:val="center"/>
            <w:hideMark/>
          </w:tcPr>
          <w:p w14:paraId="63EF5065" w14:textId="77777777" w:rsidR="002674B8" w:rsidRPr="00A34CA0" w:rsidRDefault="00797707" w:rsidP="00131A52">
            <w:pPr>
              <w:snapToGrid w:val="0"/>
              <w:spacing w:after="200" w:line="276" w:lineRule="auto"/>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A34CA0">
              <w:rPr>
                <w:rFonts w:cs="Calibri"/>
                <w:color w:val="000000"/>
                <w:sz w:val="16"/>
                <w:szCs w:val="16"/>
              </w:rPr>
              <w:t>+3</w:t>
            </w:r>
          </w:p>
        </w:tc>
      </w:tr>
      <w:tr w:rsidR="005C77B3" w14:paraId="541E1A84" w14:textId="77777777" w:rsidTr="005C77B3">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2221" w:type="pct"/>
            <w:hideMark/>
          </w:tcPr>
          <w:p w14:paraId="72477C74" w14:textId="77777777" w:rsidR="002674B8" w:rsidRPr="00A34CA0" w:rsidRDefault="00797707" w:rsidP="00131A52">
            <w:pPr>
              <w:snapToGrid w:val="0"/>
              <w:spacing w:after="200" w:line="276" w:lineRule="auto"/>
              <w:jc w:val="center"/>
              <w:rPr>
                <w:rFonts w:ascii="Arial" w:hAnsi="Arial"/>
                <w:color w:val="auto"/>
                <w:sz w:val="16"/>
                <w:szCs w:val="16"/>
              </w:rPr>
            </w:pPr>
            <w:r w:rsidRPr="00A34CA0">
              <w:rPr>
                <w:color w:val="auto"/>
                <w:sz w:val="16"/>
                <w:szCs w:val="16"/>
              </w:rPr>
              <w:t>provozovatel přenosové soustavy</w:t>
            </w:r>
          </w:p>
        </w:tc>
        <w:tc>
          <w:tcPr>
            <w:tcW w:w="1235" w:type="pct"/>
            <w:vAlign w:val="center"/>
          </w:tcPr>
          <w:p w14:paraId="3B7E5C10" w14:textId="77777777" w:rsidR="002674B8" w:rsidRPr="00A34CA0" w:rsidRDefault="00797707" w:rsidP="00131A52">
            <w:pPr>
              <w:snapToGrid w:val="0"/>
              <w:spacing w:after="200" w:line="276" w:lineRule="auto"/>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A34CA0">
              <w:rPr>
                <w:rFonts w:cs="Calibri"/>
                <w:color w:val="000000"/>
                <w:sz w:val="16"/>
                <w:szCs w:val="16"/>
              </w:rPr>
              <w:t>1</w:t>
            </w:r>
          </w:p>
        </w:tc>
        <w:tc>
          <w:tcPr>
            <w:tcW w:w="1544" w:type="pct"/>
            <w:vAlign w:val="center"/>
            <w:hideMark/>
          </w:tcPr>
          <w:p w14:paraId="799E9745" w14:textId="77777777" w:rsidR="002674B8" w:rsidRPr="00A34CA0" w:rsidRDefault="00797707" w:rsidP="00131A52">
            <w:pPr>
              <w:keepNext/>
              <w:snapToGrid w:val="0"/>
              <w:spacing w:after="200" w:line="276" w:lineRule="auto"/>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A34CA0">
              <w:rPr>
                <w:rFonts w:cs="Calibri"/>
                <w:color w:val="000000"/>
                <w:sz w:val="16"/>
                <w:szCs w:val="16"/>
              </w:rPr>
              <w:t>0</w:t>
            </w:r>
          </w:p>
        </w:tc>
      </w:tr>
    </w:tbl>
    <w:p w14:paraId="4DA53F3D" w14:textId="77777777" w:rsidR="005366FF" w:rsidRPr="00905E63" w:rsidRDefault="00797707" w:rsidP="005366FF">
      <w:pPr>
        <w:pStyle w:val="l51"/>
        <w:jc w:val="right"/>
        <w:rPr>
          <w:i/>
          <w:color w:val="000000"/>
        </w:rPr>
      </w:pPr>
      <w:r w:rsidRPr="00905E63">
        <w:rPr>
          <w:i/>
          <w:color w:val="000000"/>
        </w:rPr>
        <w:t>Zdroj: Roční zpráva o trhu s elektřinou a plynem v roce 20</w:t>
      </w:r>
      <w:r>
        <w:rPr>
          <w:i/>
          <w:color w:val="000000"/>
        </w:rPr>
        <w:t>22</w:t>
      </w:r>
      <w:r w:rsidRPr="00905E63">
        <w:rPr>
          <w:i/>
        </w:rPr>
        <w:t xml:space="preserve"> (OTE, a.s.)</w:t>
      </w:r>
    </w:p>
    <w:p w14:paraId="7D9D7AF1" w14:textId="15CD4E55" w:rsidR="005366FF" w:rsidRPr="00A41F2C" w:rsidRDefault="00797707" w:rsidP="00A41F2C">
      <w:pPr>
        <w:pStyle w:val="Titulek"/>
        <w:keepNext/>
        <w:rPr>
          <w:rFonts w:ascii="Times New Roman" w:hAnsi="Times New Roman" w:cs="Times New Roman"/>
          <w:sz w:val="22"/>
          <w:szCs w:val="22"/>
        </w:rPr>
      </w:pPr>
      <w:bookmarkStart w:id="2009" w:name="_Toc256000304"/>
      <w:r w:rsidRPr="003C3B42">
        <w:rPr>
          <w:rFonts w:ascii="Times New Roman" w:hAnsi="Times New Roman" w:cs="Times New Roman"/>
          <w:b/>
          <w:i w:val="0"/>
          <w:color w:val="auto"/>
          <w:sz w:val="22"/>
          <w:szCs w:val="22"/>
        </w:rPr>
        <w:lastRenderedPageBreak/>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91</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 xml:space="preserve">: </w:t>
      </w:r>
      <w:r w:rsidRPr="003C3B42">
        <w:rPr>
          <w:rFonts w:ascii="Times New Roman" w:hAnsi="Times New Roman" w:cs="Times New Roman"/>
          <w:color w:val="auto"/>
          <w:sz w:val="22"/>
          <w:szCs w:val="22"/>
        </w:rPr>
        <w:t>Počet účastníků na trhu s elektřinou</w:t>
      </w:r>
      <w:bookmarkEnd w:id="2009"/>
    </w:p>
    <w:p w14:paraId="19E20581" w14:textId="1B6D45AC" w:rsidR="002674B8" w:rsidRDefault="00797707" w:rsidP="00905E63">
      <w:pPr>
        <w:pStyle w:val="l51"/>
        <w:jc w:val="right"/>
        <w:rPr>
          <w:i/>
          <w:color w:val="000000"/>
          <w:sz w:val="22"/>
        </w:rPr>
      </w:pPr>
      <w:r w:rsidRPr="009F2BB0">
        <w:rPr>
          <w:noProof/>
        </w:rPr>
        <w:drawing>
          <wp:inline distT="0" distB="0" distL="0" distR="0" wp14:anchorId="16596477" wp14:editId="7E6FE4F2">
            <wp:extent cx="5759450" cy="301498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68021" name="Picture 2"/>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5759450" cy="3014980"/>
                    </a:xfrm>
                    <a:prstGeom prst="rect">
                      <a:avLst/>
                    </a:prstGeom>
                    <a:noFill/>
                    <a:ln>
                      <a:noFill/>
                    </a:ln>
                  </pic:spPr>
                </pic:pic>
              </a:graphicData>
            </a:graphic>
          </wp:inline>
        </w:drawing>
      </w:r>
    </w:p>
    <w:p w14:paraId="18733398" w14:textId="67EB267C" w:rsidR="00905E63" w:rsidRPr="00D7268D" w:rsidRDefault="00797707" w:rsidP="00905E63">
      <w:pPr>
        <w:pStyle w:val="l51"/>
        <w:jc w:val="right"/>
        <w:rPr>
          <w:i/>
          <w:color w:val="000000"/>
          <w:sz w:val="22"/>
        </w:rPr>
      </w:pPr>
      <w:r w:rsidRPr="00D7268D">
        <w:rPr>
          <w:i/>
          <w:color w:val="000000"/>
          <w:sz w:val="22"/>
        </w:rPr>
        <w:t>Zdroj: Roční zpráva o trhu s elektřinou a plynem v roce 20</w:t>
      </w:r>
      <w:r w:rsidR="002674B8">
        <w:rPr>
          <w:i/>
          <w:color w:val="000000"/>
          <w:sz w:val="22"/>
        </w:rPr>
        <w:t>22</w:t>
      </w:r>
      <w:r w:rsidRPr="00D7268D">
        <w:rPr>
          <w:i/>
          <w:sz w:val="22"/>
        </w:rPr>
        <w:t xml:space="preserve"> (OTE, a.s.)</w:t>
      </w:r>
    </w:p>
    <w:p w14:paraId="2B4E65A8" w14:textId="77777777" w:rsidR="00256132" w:rsidRPr="00E744AC" w:rsidRDefault="00797707" w:rsidP="00E744AC">
      <w:pPr>
        <w:pStyle w:val="l51"/>
        <w:spacing w:before="0" w:after="120" w:line="276" w:lineRule="auto"/>
        <w:rPr>
          <w:b/>
          <w:color w:val="000000"/>
          <w:sz w:val="22"/>
          <w:szCs w:val="22"/>
        </w:rPr>
      </w:pPr>
      <w:r w:rsidRPr="00E744AC">
        <w:rPr>
          <w:b/>
          <w:color w:val="000000"/>
          <w:sz w:val="22"/>
          <w:szCs w:val="22"/>
        </w:rPr>
        <w:t>Plynárenství</w:t>
      </w:r>
    </w:p>
    <w:p w14:paraId="799E97B9" w14:textId="1CF7D73C"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V oblasti </w:t>
      </w:r>
      <w:r w:rsidRPr="00E744AC">
        <w:rPr>
          <w:rFonts w:ascii="Times New Roman" w:hAnsi="Times New Roman" w:cs="Times New Roman"/>
          <w:bCs/>
          <w:noProof/>
        </w:rPr>
        <w:t>plynárenství</w:t>
      </w:r>
      <w:r w:rsidRPr="00E744AC">
        <w:rPr>
          <w:rFonts w:ascii="Times New Roman" w:hAnsi="Times New Roman" w:cs="Times New Roman"/>
          <w:b/>
          <w:bCs/>
          <w:noProof/>
        </w:rPr>
        <w:t xml:space="preserve"> </w:t>
      </w:r>
      <w:r w:rsidRPr="00E744AC">
        <w:rPr>
          <w:rFonts w:ascii="Times New Roman" w:hAnsi="Times New Roman" w:cs="Times New Roman"/>
          <w:noProof/>
        </w:rPr>
        <w:t xml:space="preserve">navazuje na Energetický zákon především </w:t>
      </w:r>
      <w:r w:rsidRPr="00E744AC">
        <w:rPr>
          <w:rFonts w:ascii="Times New Roman" w:hAnsi="Times New Roman" w:cs="Times New Roman"/>
          <w:bCs/>
          <w:noProof/>
        </w:rPr>
        <w:t>vyhláška ERÚ č. 349/2015 Sb.</w:t>
      </w:r>
      <w:r w:rsidRPr="00E744AC">
        <w:rPr>
          <w:rFonts w:ascii="Times New Roman" w:hAnsi="Times New Roman" w:cs="Times New Roman"/>
          <w:noProof/>
        </w:rPr>
        <w:t>, o</w:t>
      </w:r>
      <w:r w:rsidR="00BA4F02">
        <w:rPr>
          <w:rFonts w:ascii="Times New Roman" w:hAnsi="Times New Roman" w:cs="Times New Roman"/>
          <w:noProof/>
        </w:rPr>
        <w:t> </w:t>
      </w:r>
      <w:r w:rsidRPr="00E744AC">
        <w:rPr>
          <w:rFonts w:ascii="Times New Roman" w:hAnsi="Times New Roman" w:cs="Times New Roman"/>
          <w:noProof/>
        </w:rPr>
        <w:t xml:space="preserve">Pravidlech trhu s plynem („Pravidla trhu s plynem“), ve </w:t>
      </w:r>
      <w:r w:rsidR="002674B8" w:rsidRPr="002674B8">
        <w:rPr>
          <w:rFonts w:ascii="Times New Roman" w:hAnsi="Times New Roman" w:cs="Times New Roman"/>
          <w:noProof/>
        </w:rPr>
        <w:t>pozdějších předpisů</w:t>
      </w:r>
      <w:r w:rsidRPr="00E744AC">
        <w:rPr>
          <w:rFonts w:ascii="Times New Roman" w:hAnsi="Times New Roman" w:cs="Times New Roman"/>
          <w:noProof/>
        </w:rPr>
        <w:t xml:space="preserve">. </w:t>
      </w:r>
    </w:p>
    <w:p w14:paraId="542F8F2A" w14:textId="5AD2A266" w:rsidR="00256132" w:rsidRPr="002D1E27" w:rsidRDefault="00797707" w:rsidP="00E744AC">
      <w:pPr>
        <w:pStyle w:val="l51"/>
        <w:spacing w:before="0" w:after="120" w:line="276" w:lineRule="auto"/>
        <w:rPr>
          <w:rFonts w:eastAsiaTheme="minorHAnsi"/>
          <w:noProof/>
          <w:color w:val="000000" w:themeColor="text1"/>
          <w:sz w:val="22"/>
          <w:szCs w:val="22"/>
          <w:lang w:eastAsia="en-US"/>
        </w:rPr>
      </w:pPr>
      <w:r w:rsidRPr="00E744AC">
        <w:rPr>
          <w:color w:val="000000"/>
          <w:sz w:val="22"/>
          <w:szCs w:val="22"/>
        </w:rPr>
        <w:t xml:space="preserve">Pokud se jedná o plynárenství, </w:t>
      </w:r>
      <w:r w:rsidRPr="002D1E27">
        <w:rPr>
          <w:rFonts w:eastAsiaTheme="minorHAnsi"/>
          <w:noProof/>
          <w:color w:val="000000" w:themeColor="text1"/>
          <w:sz w:val="22"/>
          <w:szCs w:val="22"/>
          <w:lang w:eastAsia="en-US"/>
        </w:rPr>
        <w:t>pak účastníky trhu s plynem jsou</w:t>
      </w:r>
      <w:r w:rsidR="00146F7C">
        <w:rPr>
          <w:rFonts w:eastAsiaTheme="minorHAnsi"/>
          <w:noProof/>
          <w:color w:val="000000" w:themeColor="text1"/>
          <w:sz w:val="22"/>
          <w:szCs w:val="22"/>
          <w:lang w:eastAsia="en-US"/>
        </w:rPr>
        <w:t xml:space="preserve">  </w:t>
      </w:r>
      <w:r w:rsidR="00146F7C" w:rsidRPr="00566687">
        <w:rPr>
          <w:rFonts w:eastAsiaTheme="minorHAnsi"/>
          <w:noProof/>
          <w:color w:val="000000" w:themeColor="text1"/>
          <w:sz w:val="22"/>
          <w:szCs w:val="22"/>
          <w:lang w:eastAsia="en-US"/>
        </w:rPr>
        <w:t>(viz § 56 energetického zákona)</w:t>
      </w:r>
      <w:r w:rsidR="00146F7C">
        <w:rPr>
          <w:rFonts w:eastAsiaTheme="minorHAnsi"/>
          <w:noProof/>
          <w:color w:val="000000" w:themeColor="text1"/>
          <w:sz w:val="22"/>
          <w:szCs w:val="22"/>
          <w:lang w:eastAsia="en-US"/>
        </w:rPr>
        <w:t>:</w:t>
      </w:r>
    </w:p>
    <w:p w14:paraId="3F941AF2" w14:textId="77777777" w:rsidR="00256132" w:rsidRPr="00E744AC" w:rsidRDefault="00797707">
      <w:pPr>
        <w:pStyle w:val="Odstavecseseznamem"/>
        <w:numPr>
          <w:ilvl w:val="0"/>
          <w:numId w:val="114"/>
        </w:numPr>
        <w:spacing w:after="120" w:line="276" w:lineRule="auto"/>
        <w:jc w:val="both"/>
        <w:rPr>
          <w:rFonts w:ascii="Times New Roman" w:hAnsi="Times New Roman" w:cs="Times New Roman"/>
          <w:noProof/>
        </w:rPr>
        <w:pPrChange w:id="2010" w:author="Smejkal Tomáš" w:date="2023-10-09T11:01:00Z">
          <w:pPr>
            <w:pStyle w:val="Odstavecseseznamem"/>
            <w:numPr>
              <w:numId w:val="217"/>
            </w:numPr>
            <w:tabs>
              <w:tab w:val="num" w:pos="360"/>
              <w:tab w:val="num" w:pos="720"/>
            </w:tabs>
            <w:spacing w:after="120" w:line="276" w:lineRule="auto"/>
            <w:ind w:hanging="720"/>
            <w:jc w:val="both"/>
          </w:pPr>
        </w:pPrChange>
      </w:pPr>
      <w:r w:rsidRPr="00E744AC">
        <w:rPr>
          <w:rFonts w:ascii="Times New Roman" w:hAnsi="Times New Roman" w:cs="Times New Roman"/>
          <w:noProof/>
        </w:rPr>
        <w:t>výrobci plynu,</w:t>
      </w:r>
    </w:p>
    <w:p w14:paraId="2FDA83D7" w14:textId="77777777" w:rsidR="00256132" w:rsidRPr="00E744AC" w:rsidRDefault="00797707">
      <w:pPr>
        <w:pStyle w:val="Odstavecseseznamem"/>
        <w:numPr>
          <w:ilvl w:val="0"/>
          <w:numId w:val="114"/>
        </w:numPr>
        <w:spacing w:after="120" w:line="276" w:lineRule="auto"/>
        <w:jc w:val="both"/>
        <w:rPr>
          <w:rFonts w:ascii="Times New Roman" w:hAnsi="Times New Roman" w:cs="Times New Roman"/>
          <w:noProof/>
        </w:rPr>
        <w:pPrChange w:id="2011" w:author="Smejkal Tomáš" w:date="2023-10-09T11:01:00Z">
          <w:pPr>
            <w:pStyle w:val="Odstavecseseznamem"/>
            <w:numPr>
              <w:numId w:val="217"/>
            </w:numPr>
            <w:tabs>
              <w:tab w:val="num" w:pos="360"/>
              <w:tab w:val="num" w:pos="720"/>
            </w:tabs>
            <w:spacing w:after="120" w:line="276" w:lineRule="auto"/>
            <w:ind w:hanging="720"/>
            <w:jc w:val="both"/>
          </w:pPr>
        </w:pPrChange>
      </w:pPr>
      <w:r w:rsidRPr="00E744AC">
        <w:rPr>
          <w:rFonts w:ascii="Times New Roman" w:hAnsi="Times New Roman" w:cs="Times New Roman"/>
          <w:noProof/>
        </w:rPr>
        <w:t xml:space="preserve"> provozovatel přepravní soustavy,</w:t>
      </w:r>
    </w:p>
    <w:p w14:paraId="6D00A558" w14:textId="77777777" w:rsidR="00256132" w:rsidRPr="00E744AC" w:rsidRDefault="00797707">
      <w:pPr>
        <w:pStyle w:val="Odstavecseseznamem"/>
        <w:numPr>
          <w:ilvl w:val="0"/>
          <w:numId w:val="114"/>
        </w:numPr>
        <w:spacing w:after="120" w:line="276" w:lineRule="auto"/>
        <w:jc w:val="both"/>
        <w:rPr>
          <w:rFonts w:ascii="Times New Roman" w:hAnsi="Times New Roman" w:cs="Times New Roman"/>
          <w:noProof/>
        </w:rPr>
        <w:pPrChange w:id="2012" w:author="Smejkal Tomáš" w:date="2023-10-09T11:01:00Z">
          <w:pPr>
            <w:pStyle w:val="Odstavecseseznamem"/>
            <w:numPr>
              <w:numId w:val="217"/>
            </w:numPr>
            <w:tabs>
              <w:tab w:val="num" w:pos="360"/>
              <w:tab w:val="num" w:pos="720"/>
            </w:tabs>
            <w:spacing w:after="120" w:line="276" w:lineRule="auto"/>
            <w:ind w:hanging="720"/>
            <w:jc w:val="both"/>
          </w:pPr>
        </w:pPrChange>
      </w:pPr>
      <w:r w:rsidRPr="00E744AC">
        <w:rPr>
          <w:rFonts w:ascii="Times New Roman" w:hAnsi="Times New Roman" w:cs="Times New Roman"/>
          <w:noProof/>
        </w:rPr>
        <w:t>provozovatelé distribučních soustav,</w:t>
      </w:r>
    </w:p>
    <w:p w14:paraId="4CD423CB" w14:textId="77777777" w:rsidR="00256132" w:rsidRPr="00E744AC" w:rsidRDefault="00797707">
      <w:pPr>
        <w:pStyle w:val="Odstavecseseznamem"/>
        <w:numPr>
          <w:ilvl w:val="0"/>
          <w:numId w:val="114"/>
        </w:numPr>
        <w:spacing w:after="120" w:line="276" w:lineRule="auto"/>
        <w:jc w:val="both"/>
        <w:rPr>
          <w:rFonts w:ascii="Times New Roman" w:hAnsi="Times New Roman" w:cs="Times New Roman"/>
          <w:noProof/>
        </w:rPr>
        <w:pPrChange w:id="2013" w:author="Smejkal Tomáš" w:date="2023-10-09T11:01:00Z">
          <w:pPr>
            <w:pStyle w:val="Odstavecseseznamem"/>
            <w:numPr>
              <w:numId w:val="217"/>
            </w:numPr>
            <w:tabs>
              <w:tab w:val="num" w:pos="360"/>
              <w:tab w:val="num" w:pos="720"/>
            </w:tabs>
            <w:spacing w:after="120" w:line="276" w:lineRule="auto"/>
            <w:ind w:hanging="720"/>
            <w:jc w:val="both"/>
          </w:pPr>
        </w:pPrChange>
      </w:pPr>
      <w:r w:rsidRPr="00E744AC">
        <w:rPr>
          <w:rFonts w:ascii="Times New Roman" w:hAnsi="Times New Roman" w:cs="Times New Roman"/>
          <w:noProof/>
        </w:rPr>
        <w:t>provozovatelé zásobníků plynu,</w:t>
      </w:r>
    </w:p>
    <w:p w14:paraId="016E0249" w14:textId="77777777" w:rsidR="00256132" w:rsidRPr="00E744AC" w:rsidRDefault="00797707">
      <w:pPr>
        <w:pStyle w:val="Odstavecseseznamem"/>
        <w:numPr>
          <w:ilvl w:val="0"/>
          <w:numId w:val="114"/>
        </w:numPr>
        <w:spacing w:after="120" w:line="276" w:lineRule="auto"/>
        <w:jc w:val="both"/>
        <w:rPr>
          <w:rFonts w:ascii="Times New Roman" w:hAnsi="Times New Roman" w:cs="Times New Roman"/>
          <w:noProof/>
        </w:rPr>
        <w:pPrChange w:id="2014" w:author="Smejkal Tomáš" w:date="2023-10-09T11:01:00Z">
          <w:pPr>
            <w:pStyle w:val="Odstavecseseznamem"/>
            <w:numPr>
              <w:numId w:val="217"/>
            </w:numPr>
            <w:tabs>
              <w:tab w:val="num" w:pos="360"/>
              <w:tab w:val="num" w:pos="720"/>
            </w:tabs>
            <w:spacing w:after="120" w:line="276" w:lineRule="auto"/>
            <w:ind w:hanging="720"/>
            <w:jc w:val="both"/>
          </w:pPr>
        </w:pPrChange>
      </w:pPr>
      <w:r w:rsidRPr="00E744AC">
        <w:rPr>
          <w:rFonts w:ascii="Times New Roman" w:hAnsi="Times New Roman" w:cs="Times New Roman"/>
          <w:noProof/>
        </w:rPr>
        <w:t>obchodníci s plynem,</w:t>
      </w:r>
    </w:p>
    <w:p w14:paraId="745A4E55" w14:textId="77777777" w:rsidR="00256132" w:rsidRPr="00E744AC" w:rsidRDefault="00797707">
      <w:pPr>
        <w:pStyle w:val="Odstavecseseznamem"/>
        <w:numPr>
          <w:ilvl w:val="0"/>
          <w:numId w:val="114"/>
        </w:numPr>
        <w:spacing w:after="120" w:line="276" w:lineRule="auto"/>
        <w:jc w:val="both"/>
        <w:rPr>
          <w:rFonts w:ascii="Times New Roman" w:hAnsi="Times New Roman" w:cs="Times New Roman"/>
          <w:noProof/>
        </w:rPr>
        <w:pPrChange w:id="2015" w:author="Smejkal Tomáš" w:date="2023-10-09T11:01:00Z">
          <w:pPr>
            <w:pStyle w:val="Odstavecseseznamem"/>
            <w:numPr>
              <w:numId w:val="217"/>
            </w:numPr>
            <w:tabs>
              <w:tab w:val="num" w:pos="360"/>
              <w:tab w:val="num" w:pos="720"/>
            </w:tabs>
            <w:spacing w:after="120" w:line="276" w:lineRule="auto"/>
            <w:ind w:hanging="720"/>
            <w:jc w:val="both"/>
          </w:pPr>
        </w:pPrChange>
      </w:pPr>
      <w:r w:rsidRPr="00E744AC">
        <w:rPr>
          <w:rFonts w:ascii="Times New Roman" w:hAnsi="Times New Roman" w:cs="Times New Roman"/>
          <w:noProof/>
        </w:rPr>
        <w:t>zákazníci,</w:t>
      </w:r>
    </w:p>
    <w:p w14:paraId="477C0C57" w14:textId="77777777" w:rsidR="00256132" w:rsidRPr="00E744AC" w:rsidRDefault="00797707">
      <w:pPr>
        <w:pStyle w:val="Odstavecseseznamem"/>
        <w:numPr>
          <w:ilvl w:val="0"/>
          <w:numId w:val="114"/>
        </w:numPr>
        <w:spacing w:after="120" w:line="276" w:lineRule="auto"/>
        <w:jc w:val="both"/>
        <w:rPr>
          <w:rFonts w:ascii="Times New Roman" w:hAnsi="Times New Roman" w:cs="Times New Roman"/>
          <w:noProof/>
        </w:rPr>
        <w:pPrChange w:id="2016" w:author="Smejkal Tomáš" w:date="2023-10-09T11:01:00Z">
          <w:pPr>
            <w:pStyle w:val="Odstavecseseznamem"/>
            <w:numPr>
              <w:numId w:val="217"/>
            </w:numPr>
            <w:tabs>
              <w:tab w:val="num" w:pos="360"/>
              <w:tab w:val="num" w:pos="720"/>
            </w:tabs>
            <w:spacing w:after="120" w:line="276" w:lineRule="auto"/>
            <w:ind w:hanging="720"/>
            <w:jc w:val="both"/>
          </w:pPr>
        </w:pPrChange>
      </w:pPr>
      <w:r w:rsidRPr="00E744AC">
        <w:rPr>
          <w:rFonts w:ascii="Times New Roman" w:hAnsi="Times New Roman" w:cs="Times New Roman"/>
          <w:noProof/>
        </w:rPr>
        <w:t>operátor trhu.</w:t>
      </w:r>
    </w:p>
    <w:p w14:paraId="7CF2358D" w14:textId="6B08CEAB" w:rsidR="00256132" w:rsidRPr="00E744AC" w:rsidRDefault="00797707" w:rsidP="00E744AC">
      <w:pPr>
        <w:spacing w:after="120" w:line="276" w:lineRule="auto"/>
        <w:jc w:val="both"/>
        <w:rPr>
          <w:rFonts w:ascii="Times New Roman" w:eastAsia="Times New Roman" w:hAnsi="Times New Roman" w:cs="Times New Roman"/>
          <w:color w:val="000000"/>
          <w:lang w:eastAsia="cs-CZ"/>
        </w:rPr>
      </w:pPr>
      <w:r w:rsidRPr="00E744AC">
        <w:rPr>
          <w:rFonts w:ascii="Times New Roman" w:eastAsia="Times New Roman" w:hAnsi="Times New Roman" w:cs="Times New Roman"/>
          <w:color w:val="000000"/>
          <w:lang w:eastAsia="cs-CZ"/>
        </w:rPr>
        <w:t>Model trhu s plynem je založen na totožném principu</w:t>
      </w:r>
      <w:r w:rsidR="00146F7C">
        <w:rPr>
          <w:rFonts w:ascii="Times New Roman" w:eastAsia="Times New Roman" w:hAnsi="Times New Roman" w:cs="Times New Roman"/>
          <w:color w:val="000000"/>
          <w:lang w:eastAsia="cs-CZ"/>
        </w:rPr>
        <w:t xml:space="preserve"> </w:t>
      </w:r>
      <w:r w:rsidR="00146F7C" w:rsidRPr="00146F7C">
        <w:rPr>
          <w:rFonts w:ascii="Times New Roman" w:eastAsia="Times New Roman" w:hAnsi="Times New Roman" w:cs="Times New Roman"/>
          <w:color w:val="000000"/>
          <w:lang w:eastAsia="cs-CZ"/>
        </w:rPr>
        <w:t>jako na trhu s elektřinou</w:t>
      </w:r>
      <w:r w:rsidRPr="00E744AC">
        <w:rPr>
          <w:rFonts w:ascii="Times New Roman" w:eastAsia="Times New Roman" w:hAnsi="Times New Roman" w:cs="Times New Roman"/>
          <w:color w:val="000000"/>
          <w:lang w:eastAsia="cs-CZ"/>
        </w:rPr>
        <w:t>, kdy účastník trhu s</w:t>
      </w:r>
      <w:r w:rsidR="00146F7C">
        <w:rPr>
          <w:rFonts w:ascii="Times New Roman" w:eastAsia="Times New Roman" w:hAnsi="Times New Roman" w:cs="Times New Roman"/>
          <w:color w:val="000000"/>
          <w:lang w:eastAsia="cs-CZ"/>
        </w:rPr>
        <w:t> </w:t>
      </w:r>
      <w:r w:rsidRPr="00E744AC">
        <w:rPr>
          <w:rFonts w:ascii="Times New Roman" w:eastAsia="Times New Roman" w:hAnsi="Times New Roman" w:cs="Times New Roman"/>
          <w:color w:val="000000"/>
          <w:lang w:eastAsia="cs-CZ"/>
        </w:rPr>
        <w:t>plynem s právem regulovaného přístupu k přepravní soustavě nebo distribuční soustavě odpovídá za odchylku a je subjektem zúčtování odchylek, nebo může přenášet na základě smlouvy odpovědnost za odchylku na jiný subjekt zúčtování odchylek.</w:t>
      </w:r>
    </w:p>
    <w:p w14:paraId="72FD5B27" w14:textId="5C31AF32" w:rsidR="00256132" w:rsidRPr="00E744AC" w:rsidRDefault="00797707" w:rsidP="00E744AC">
      <w:pPr>
        <w:pStyle w:val="l51"/>
        <w:spacing w:before="0" w:after="120" w:line="276" w:lineRule="auto"/>
        <w:rPr>
          <w:color w:val="000000"/>
          <w:sz w:val="22"/>
          <w:szCs w:val="22"/>
        </w:rPr>
      </w:pPr>
      <w:r w:rsidRPr="00E744AC">
        <w:rPr>
          <w:color w:val="000000"/>
          <w:sz w:val="22"/>
          <w:szCs w:val="22"/>
        </w:rPr>
        <w:t xml:space="preserve">Tabulka a obrázek níže </w:t>
      </w:r>
      <w:r w:rsidR="00146F7C" w:rsidRPr="00146F7C">
        <w:rPr>
          <w:color w:val="000000"/>
          <w:sz w:val="22"/>
          <w:szCs w:val="22"/>
        </w:rPr>
        <w:t xml:space="preserve">ukazují </w:t>
      </w:r>
      <w:r w:rsidRPr="00E744AC">
        <w:rPr>
          <w:color w:val="000000"/>
          <w:sz w:val="22"/>
          <w:szCs w:val="22"/>
        </w:rPr>
        <w:t>znázorňují počet registrovaných účastníků trhu s</w:t>
      </w:r>
      <w:r w:rsidR="00146F7C">
        <w:rPr>
          <w:color w:val="000000"/>
          <w:sz w:val="22"/>
          <w:szCs w:val="22"/>
        </w:rPr>
        <w:t> </w:t>
      </w:r>
      <w:r w:rsidRPr="00E744AC">
        <w:rPr>
          <w:color w:val="000000"/>
          <w:sz w:val="22"/>
          <w:szCs w:val="22"/>
        </w:rPr>
        <w:t>plynem</w:t>
      </w:r>
      <w:r w:rsidR="00146F7C">
        <w:rPr>
          <w:color w:val="000000"/>
          <w:sz w:val="22"/>
          <w:szCs w:val="22"/>
        </w:rPr>
        <w:t xml:space="preserve"> </w:t>
      </w:r>
      <w:r w:rsidR="00146F7C" w:rsidRPr="00566687">
        <w:rPr>
          <w:color w:val="000000"/>
          <w:sz w:val="22"/>
          <w:szCs w:val="22"/>
        </w:rPr>
        <w:t>vedených u</w:t>
      </w:r>
      <w:r w:rsidR="00146F7C">
        <w:rPr>
          <w:color w:val="000000"/>
          <w:sz w:val="22"/>
          <w:szCs w:val="22"/>
        </w:rPr>
        <w:t> </w:t>
      </w:r>
      <w:r w:rsidR="00146F7C" w:rsidRPr="00566687">
        <w:rPr>
          <w:color w:val="000000"/>
          <w:sz w:val="22"/>
          <w:szCs w:val="22"/>
        </w:rPr>
        <w:t>Operátora trh</w:t>
      </w:r>
      <w:r w:rsidR="00146F7C">
        <w:rPr>
          <w:color w:val="000000"/>
          <w:sz w:val="22"/>
          <w:szCs w:val="22"/>
        </w:rPr>
        <w:t>u</w:t>
      </w:r>
      <w:r w:rsidRPr="00E744AC">
        <w:rPr>
          <w:color w:val="000000"/>
          <w:sz w:val="22"/>
          <w:szCs w:val="22"/>
        </w:rPr>
        <w:t xml:space="preserve"> podle typu účastníka ke </w:t>
      </w:r>
      <w:r w:rsidR="00146F7C" w:rsidRPr="00146F7C">
        <w:rPr>
          <w:color w:val="000000"/>
          <w:sz w:val="22"/>
          <w:szCs w:val="22"/>
        </w:rPr>
        <w:t>dni 31. 12. 2022</w:t>
      </w:r>
      <w:r w:rsidRPr="00E744AC">
        <w:rPr>
          <w:color w:val="000000"/>
          <w:sz w:val="22"/>
          <w:szCs w:val="22"/>
        </w:rPr>
        <w:t xml:space="preserve"> a meziroční změny vzhledem </w:t>
      </w:r>
      <w:r w:rsidR="00146F7C" w:rsidRPr="00146F7C">
        <w:rPr>
          <w:color w:val="000000"/>
          <w:sz w:val="22"/>
          <w:szCs w:val="22"/>
        </w:rPr>
        <w:t>ke dni 31. 12. 2021</w:t>
      </w:r>
      <w:r w:rsidRPr="00E744AC">
        <w:rPr>
          <w:color w:val="000000"/>
          <w:sz w:val="22"/>
          <w:szCs w:val="22"/>
        </w:rPr>
        <w:t>.</w:t>
      </w:r>
    </w:p>
    <w:p w14:paraId="18A1578D" w14:textId="46BF91F7" w:rsidR="00E744AC" w:rsidRPr="004564B9" w:rsidRDefault="00797707" w:rsidP="00E744AC">
      <w:pPr>
        <w:pStyle w:val="Titulek"/>
        <w:keepNext/>
        <w:rPr>
          <w:rFonts w:ascii="Times New Roman" w:hAnsi="Times New Roman" w:cs="Times New Roman"/>
          <w:color w:val="auto"/>
          <w:sz w:val="22"/>
          <w:szCs w:val="22"/>
        </w:rPr>
      </w:pPr>
      <w:bookmarkStart w:id="2017" w:name="_Toc256000166"/>
      <w:r w:rsidRPr="00E744AC">
        <w:rPr>
          <w:rFonts w:ascii="Times New Roman" w:hAnsi="Times New Roman" w:cs="Times New Roman"/>
          <w:b/>
          <w:i w:val="0"/>
          <w:color w:val="auto"/>
          <w:sz w:val="22"/>
          <w:szCs w:val="22"/>
        </w:rPr>
        <w:t xml:space="preserve">Tabulka č. </w:t>
      </w:r>
      <w:r w:rsidR="00C57818">
        <w:rPr>
          <w:rFonts w:ascii="Times New Roman" w:hAnsi="Times New Roman" w:cs="Times New Roman"/>
          <w:b/>
          <w:i w:val="0"/>
          <w:color w:val="auto"/>
          <w:sz w:val="22"/>
          <w:szCs w:val="22"/>
        </w:rPr>
        <w:fldChar w:fldCharType="begin"/>
      </w:r>
      <w:r w:rsidR="00C57818">
        <w:rPr>
          <w:rFonts w:ascii="Times New Roman" w:hAnsi="Times New Roman" w:cs="Times New Roman"/>
          <w:b/>
          <w:i w:val="0"/>
          <w:color w:val="auto"/>
          <w:sz w:val="22"/>
          <w:szCs w:val="22"/>
        </w:rPr>
        <w:instrText xml:space="preserve"> SEQ Tabulka_č. \* ARABIC </w:instrText>
      </w:r>
      <w:r w:rsidR="00C57818">
        <w:rPr>
          <w:rFonts w:ascii="Times New Roman" w:hAnsi="Times New Roman" w:cs="Times New Roman"/>
          <w:b/>
          <w:i w:val="0"/>
          <w:color w:val="auto"/>
          <w:sz w:val="22"/>
          <w:szCs w:val="22"/>
        </w:rPr>
        <w:fldChar w:fldCharType="separate"/>
      </w:r>
      <w:r w:rsidR="00C57818">
        <w:rPr>
          <w:rFonts w:ascii="Times New Roman" w:hAnsi="Times New Roman" w:cs="Times New Roman"/>
          <w:b/>
          <w:i w:val="0"/>
          <w:color w:val="auto"/>
          <w:sz w:val="22"/>
          <w:szCs w:val="22"/>
        </w:rPr>
        <w:t>83</w:t>
      </w:r>
      <w:r w:rsidR="00C57818">
        <w:rPr>
          <w:rFonts w:ascii="Times New Roman" w:hAnsi="Times New Roman" w:cs="Times New Roman"/>
          <w:b/>
          <w:i w:val="0"/>
          <w:color w:val="auto"/>
          <w:sz w:val="22"/>
          <w:szCs w:val="22"/>
        </w:rPr>
        <w:fldChar w:fldCharType="end"/>
      </w:r>
      <w:r w:rsidRPr="00E744AC">
        <w:rPr>
          <w:rFonts w:ascii="Times New Roman" w:hAnsi="Times New Roman" w:cs="Times New Roman"/>
          <w:b/>
          <w:i w:val="0"/>
          <w:color w:val="auto"/>
          <w:sz w:val="22"/>
          <w:szCs w:val="22"/>
        </w:rPr>
        <w:t xml:space="preserve">: </w:t>
      </w:r>
      <w:r w:rsidRPr="00E744AC">
        <w:rPr>
          <w:rFonts w:ascii="Times New Roman" w:hAnsi="Times New Roman" w:cs="Times New Roman"/>
          <w:color w:val="auto"/>
          <w:sz w:val="22"/>
          <w:szCs w:val="22"/>
        </w:rPr>
        <w:t>Počet účastníků na trhu s </w:t>
      </w:r>
      <w:r>
        <w:rPr>
          <w:rFonts w:ascii="Times New Roman" w:hAnsi="Times New Roman" w:cs="Times New Roman"/>
          <w:color w:val="auto"/>
          <w:sz w:val="22"/>
          <w:szCs w:val="22"/>
        </w:rPr>
        <w:t>plynem</w:t>
      </w:r>
      <w:bookmarkEnd w:id="2017"/>
    </w:p>
    <w:tbl>
      <w:tblPr>
        <w:tblStyle w:val="Stednstnovn2zvraznn12"/>
        <w:tblW w:w="0" w:type="auto"/>
        <w:tblLook w:val="04A0" w:firstRow="1" w:lastRow="0" w:firstColumn="1" w:lastColumn="0" w:noHBand="0" w:noVBand="1"/>
      </w:tblPr>
      <w:tblGrid>
        <w:gridCol w:w="3746"/>
        <w:gridCol w:w="2662"/>
        <w:gridCol w:w="2662"/>
      </w:tblGrid>
      <w:tr w:rsidR="005C77B3" w14:paraId="544F9048" w14:textId="77777777" w:rsidTr="005C77B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746" w:type="dxa"/>
          </w:tcPr>
          <w:p w14:paraId="60560ECE" w14:textId="77777777" w:rsidR="00146F7C" w:rsidRPr="00A34CA0" w:rsidRDefault="00797707" w:rsidP="00131A52">
            <w:pPr>
              <w:spacing w:after="0" w:line="240" w:lineRule="auto"/>
              <w:jc w:val="center"/>
              <w:rPr>
                <w:i/>
                <w:iCs/>
                <w:smallCaps/>
                <w:color w:val="FFFFFF"/>
                <w:sz w:val="20"/>
                <w:szCs w:val="20"/>
              </w:rPr>
            </w:pPr>
            <w:r w:rsidRPr="00A34CA0">
              <w:rPr>
                <w:color w:val="FFFFFF"/>
                <w:sz w:val="20"/>
                <w:szCs w:val="20"/>
              </w:rPr>
              <w:t>typ účastníka</w:t>
            </w:r>
          </w:p>
        </w:tc>
        <w:tc>
          <w:tcPr>
            <w:tcW w:w="2662" w:type="dxa"/>
          </w:tcPr>
          <w:p w14:paraId="6082E6F3" w14:textId="77777777" w:rsidR="00146F7C" w:rsidRPr="00A34CA0" w:rsidRDefault="00797707" w:rsidP="00131A52">
            <w:pPr>
              <w:spacing w:after="0" w:line="240" w:lineRule="auto"/>
              <w:jc w:val="center"/>
              <w:cnfStyle w:val="100000000000" w:firstRow="1" w:lastRow="0" w:firstColumn="0" w:lastColumn="0" w:oddVBand="0" w:evenVBand="0" w:oddHBand="0" w:evenHBand="0" w:firstRowFirstColumn="0" w:firstRowLastColumn="0" w:lastRowFirstColumn="0" w:lastRowLastColumn="0"/>
              <w:rPr>
                <w:i/>
                <w:iCs/>
                <w:smallCaps/>
                <w:color w:val="FFFFFF"/>
                <w:sz w:val="20"/>
                <w:szCs w:val="20"/>
              </w:rPr>
            </w:pPr>
            <w:r w:rsidRPr="00A34CA0">
              <w:rPr>
                <w:color w:val="FFFFFF"/>
                <w:sz w:val="20"/>
                <w:szCs w:val="20"/>
              </w:rPr>
              <w:t>počet k 31. 12. 2022</w:t>
            </w:r>
          </w:p>
        </w:tc>
        <w:tc>
          <w:tcPr>
            <w:tcW w:w="2662" w:type="dxa"/>
          </w:tcPr>
          <w:p w14:paraId="18E2EA9F" w14:textId="77777777" w:rsidR="00146F7C" w:rsidRPr="00A34CA0" w:rsidRDefault="00797707" w:rsidP="00131A52">
            <w:pPr>
              <w:spacing w:after="0" w:line="240" w:lineRule="auto"/>
              <w:jc w:val="center"/>
              <w:cnfStyle w:val="100000000000" w:firstRow="1" w:lastRow="0" w:firstColumn="0" w:lastColumn="0" w:oddVBand="0" w:evenVBand="0" w:oddHBand="0" w:evenHBand="0" w:firstRowFirstColumn="0" w:firstRowLastColumn="0" w:lastRowFirstColumn="0" w:lastRowLastColumn="0"/>
              <w:rPr>
                <w:i/>
                <w:iCs/>
                <w:smallCaps/>
                <w:color w:val="FFFFFF"/>
                <w:sz w:val="20"/>
                <w:szCs w:val="20"/>
              </w:rPr>
            </w:pPr>
            <w:r w:rsidRPr="00A34CA0">
              <w:rPr>
                <w:color w:val="FFFFFF"/>
                <w:sz w:val="20"/>
                <w:szCs w:val="20"/>
              </w:rPr>
              <w:t>meziroční změna</w:t>
            </w:r>
          </w:p>
        </w:tc>
      </w:tr>
      <w:tr w:rsidR="005C77B3" w14:paraId="62A9F92F" w14:textId="77777777" w:rsidTr="005C77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6" w:type="dxa"/>
          </w:tcPr>
          <w:p w14:paraId="0B5EEEAE" w14:textId="77777777" w:rsidR="00146F7C" w:rsidRPr="00A34CA0" w:rsidRDefault="00797707" w:rsidP="00131A52">
            <w:pPr>
              <w:spacing w:after="0" w:line="240" w:lineRule="auto"/>
              <w:jc w:val="center"/>
              <w:rPr>
                <w:i/>
                <w:iCs/>
                <w:smallCaps/>
                <w:color w:val="FFFFFF"/>
                <w:sz w:val="20"/>
                <w:szCs w:val="20"/>
              </w:rPr>
            </w:pPr>
            <w:r w:rsidRPr="00A34CA0">
              <w:rPr>
                <w:color w:val="FFFFFF"/>
                <w:sz w:val="20"/>
                <w:szCs w:val="20"/>
              </w:rPr>
              <w:t>subjekt zúčtování</w:t>
            </w:r>
          </w:p>
        </w:tc>
        <w:tc>
          <w:tcPr>
            <w:tcW w:w="2662" w:type="dxa"/>
            <w:vAlign w:val="center"/>
          </w:tcPr>
          <w:p w14:paraId="53F7387D" w14:textId="77777777" w:rsidR="00146F7C" w:rsidRPr="00A34CA0" w:rsidRDefault="00797707" w:rsidP="00131A52">
            <w:pPr>
              <w:spacing w:after="0" w:line="240" w:lineRule="auto"/>
              <w:jc w:val="center"/>
              <w:cnfStyle w:val="000000100000" w:firstRow="0" w:lastRow="0" w:firstColumn="0" w:lastColumn="0" w:oddVBand="0" w:evenVBand="0" w:oddHBand="1" w:evenHBand="0" w:firstRowFirstColumn="0" w:firstRowLastColumn="0" w:lastRowFirstColumn="0" w:lastRowLastColumn="0"/>
              <w:rPr>
                <w:iCs/>
                <w:smallCaps/>
                <w:color w:val="auto"/>
                <w:sz w:val="20"/>
                <w:szCs w:val="20"/>
              </w:rPr>
            </w:pPr>
            <w:r w:rsidRPr="00A34CA0">
              <w:rPr>
                <w:rFonts w:cs="Calibri"/>
                <w:color w:val="000000"/>
                <w:sz w:val="20"/>
                <w:szCs w:val="20"/>
              </w:rPr>
              <w:t>121</w:t>
            </w:r>
          </w:p>
        </w:tc>
        <w:tc>
          <w:tcPr>
            <w:tcW w:w="2662" w:type="dxa"/>
            <w:vAlign w:val="center"/>
          </w:tcPr>
          <w:p w14:paraId="4E3F04DA" w14:textId="77777777" w:rsidR="00146F7C" w:rsidRPr="00A34CA0" w:rsidRDefault="00797707" w:rsidP="00131A52">
            <w:pPr>
              <w:spacing w:after="0" w:line="240" w:lineRule="auto"/>
              <w:jc w:val="center"/>
              <w:cnfStyle w:val="000000100000" w:firstRow="0" w:lastRow="0" w:firstColumn="0" w:lastColumn="0" w:oddVBand="0" w:evenVBand="0" w:oddHBand="1" w:evenHBand="0" w:firstRowFirstColumn="0" w:firstRowLastColumn="0" w:lastRowFirstColumn="0" w:lastRowLastColumn="0"/>
              <w:rPr>
                <w:iCs/>
                <w:smallCaps/>
                <w:color w:val="auto"/>
                <w:sz w:val="20"/>
                <w:szCs w:val="20"/>
              </w:rPr>
            </w:pPr>
            <w:r w:rsidRPr="00A34CA0">
              <w:rPr>
                <w:rFonts w:cs="Calibri"/>
                <w:color w:val="000000"/>
                <w:sz w:val="20"/>
                <w:szCs w:val="20"/>
              </w:rPr>
              <w:t>+8</w:t>
            </w:r>
          </w:p>
        </w:tc>
      </w:tr>
      <w:tr w:rsidR="005C77B3" w14:paraId="1B2CECC9" w14:textId="77777777" w:rsidTr="005C77B3">
        <w:tc>
          <w:tcPr>
            <w:cnfStyle w:val="001000000000" w:firstRow="0" w:lastRow="0" w:firstColumn="1" w:lastColumn="0" w:oddVBand="0" w:evenVBand="0" w:oddHBand="0" w:evenHBand="0" w:firstRowFirstColumn="0" w:firstRowLastColumn="0" w:lastRowFirstColumn="0" w:lastRowLastColumn="0"/>
            <w:tcW w:w="3746" w:type="dxa"/>
          </w:tcPr>
          <w:p w14:paraId="2DC95FAF" w14:textId="77777777" w:rsidR="00146F7C" w:rsidRPr="00A34CA0" w:rsidRDefault="00797707" w:rsidP="00131A52">
            <w:pPr>
              <w:spacing w:after="0" w:line="240" w:lineRule="auto"/>
              <w:jc w:val="center"/>
              <w:rPr>
                <w:i/>
                <w:iCs/>
                <w:smallCaps/>
                <w:color w:val="FFFFFF"/>
                <w:sz w:val="20"/>
                <w:szCs w:val="20"/>
              </w:rPr>
            </w:pPr>
            <w:r w:rsidRPr="00A34CA0">
              <w:rPr>
                <w:color w:val="FFFFFF"/>
                <w:sz w:val="20"/>
                <w:szCs w:val="20"/>
              </w:rPr>
              <w:t>dodavatel</w:t>
            </w:r>
          </w:p>
        </w:tc>
        <w:tc>
          <w:tcPr>
            <w:tcW w:w="2662" w:type="dxa"/>
            <w:vAlign w:val="center"/>
          </w:tcPr>
          <w:p w14:paraId="21688DB9" w14:textId="77777777" w:rsidR="00146F7C" w:rsidRPr="00A34CA0" w:rsidRDefault="00797707" w:rsidP="00131A52">
            <w:pPr>
              <w:spacing w:after="0" w:line="240" w:lineRule="auto"/>
              <w:jc w:val="center"/>
              <w:cnfStyle w:val="000000000000" w:firstRow="0" w:lastRow="0" w:firstColumn="0" w:lastColumn="0" w:oddVBand="0" w:evenVBand="0" w:oddHBand="0" w:evenHBand="0" w:firstRowFirstColumn="0" w:firstRowLastColumn="0" w:lastRowFirstColumn="0" w:lastRowLastColumn="0"/>
              <w:rPr>
                <w:iCs/>
                <w:smallCaps/>
                <w:color w:val="auto"/>
                <w:sz w:val="20"/>
                <w:szCs w:val="20"/>
              </w:rPr>
            </w:pPr>
            <w:r w:rsidRPr="00A34CA0">
              <w:rPr>
                <w:rFonts w:cs="Calibri"/>
                <w:color w:val="000000"/>
                <w:sz w:val="20"/>
                <w:szCs w:val="20"/>
              </w:rPr>
              <w:t>90</w:t>
            </w:r>
          </w:p>
        </w:tc>
        <w:tc>
          <w:tcPr>
            <w:tcW w:w="2662" w:type="dxa"/>
            <w:vAlign w:val="center"/>
          </w:tcPr>
          <w:p w14:paraId="4311C12E" w14:textId="77777777" w:rsidR="00146F7C" w:rsidRPr="00A34CA0" w:rsidRDefault="00797707" w:rsidP="00131A52">
            <w:pPr>
              <w:spacing w:after="0" w:line="240" w:lineRule="auto"/>
              <w:jc w:val="center"/>
              <w:cnfStyle w:val="000000000000" w:firstRow="0" w:lastRow="0" w:firstColumn="0" w:lastColumn="0" w:oddVBand="0" w:evenVBand="0" w:oddHBand="0" w:evenHBand="0" w:firstRowFirstColumn="0" w:firstRowLastColumn="0" w:lastRowFirstColumn="0" w:lastRowLastColumn="0"/>
              <w:rPr>
                <w:iCs/>
                <w:smallCaps/>
                <w:color w:val="auto"/>
                <w:sz w:val="20"/>
                <w:szCs w:val="20"/>
              </w:rPr>
            </w:pPr>
            <w:r w:rsidRPr="00A34CA0">
              <w:rPr>
                <w:rFonts w:cs="Calibri"/>
                <w:color w:val="000000"/>
                <w:sz w:val="20"/>
                <w:szCs w:val="20"/>
              </w:rPr>
              <w:t>-15</w:t>
            </w:r>
          </w:p>
        </w:tc>
      </w:tr>
      <w:tr w:rsidR="005C77B3" w14:paraId="40EAC6D5" w14:textId="77777777" w:rsidTr="005C77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6" w:type="dxa"/>
          </w:tcPr>
          <w:p w14:paraId="2584A427" w14:textId="77777777" w:rsidR="00146F7C" w:rsidRPr="00A34CA0" w:rsidRDefault="00797707" w:rsidP="00131A52">
            <w:pPr>
              <w:spacing w:after="0" w:line="240" w:lineRule="auto"/>
              <w:jc w:val="center"/>
              <w:rPr>
                <w:i/>
                <w:iCs/>
                <w:smallCaps/>
                <w:color w:val="FFFFFF"/>
                <w:sz w:val="20"/>
                <w:szCs w:val="20"/>
              </w:rPr>
            </w:pPr>
            <w:r w:rsidRPr="00A34CA0">
              <w:rPr>
                <w:color w:val="FFFFFF"/>
                <w:sz w:val="20"/>
                <w:szCs w:val="20"/>
              </w:rPr>
              <w:t>provozovatel distribuční soustavy</w:t>
            </w:r>
          </w:p>
        </w:tc>
        <w:tc>
          <w:tcPr>
            <w:tcW w:w="2662" w:type="dxa"/>
            <w:vAlign w:val="center"/>
          </w:tcPr>
          <w:p w14:paraId="6C9A2A6E" w14:textId="77777777" w:rsidR="00146F7C" w:rsidRPr="00A34CA0" w:rsidRDefault="00797707" w:rsidP="00131A52">
            <w:pPr>
              <w:spacing w:after="0" w:line="240" w:lineRule="auto"/>
              <w:jc w:val="center"/>
              <w:cnfStyle w:val="000000100000" w:firstRow="0" w:lastRow="0" w:firstColumn="0" w:lastColumn="0" w:oddVBand="0" w:evenVBand="0" w:oddHBand="1" w:evenHBand="0" w:firstRowFirstColumn="0" w:firstRowLastColumn="0" w:lastRowFirstColumn="0" w:lastRowLastColumn="0"/>
              <w:rPr>
                <w:iCs/>
                <w:smallCaps/>
                <w:color w:val="auto"/>
                <w:sz w:val="20"/>
                <w:szCs w:val="20"/>
              </w:rPr>
            </w:pPr>
            <w:r w:rsidRPr="00A34CA0">
              <w:rPr>
                <w:rFonts w:cs="Calibri"/>
                <w:color w:val="000000"/>
                <w:sz w:val="20"/>
                <w:szCs w:val="20"/>
              </w:rPr>
              <w:t>71</w:t>
            </w:r>
          </w:p>
        </w:tc>
        <w:tc>
          <w:tcPr>
            <w:tcW w:w="2662" w:type="dxa"/>
            <w:vAlign w:val="center"/>
          </w:tcPr>
          <w:p w14:paraId="715ABBFD" w14:textId="77777777" w:rsidR="00146F7C" w:rsidRPr="00A34CA0" w:rsidRDefault="00797707" w:rsidP="00131A52">
            <w:pPr>
              <w:spacing w:after="0" w:line="240" w:lineRule="auto"/>
              <w:jc w:val="center"/>
              <w:cnfStyle w:val="000000100000" w:firstRow="0" w:lastRow="0" w:firstColumn="0" w:lastColumn="0" w:oddVBand="0" w:evenVBand="0" w:oddHBand="1" w:evenHBand="0" w:firstRowFirstColumn="0" w:firstRowLastColumn="0" w:lastRowFirstColumn="0" w:lastRowLastColumn="0"/>
              <w:rPr>
                <w:iCs/>
                <w:smallCaps/>
                <w:color w:val="auto"/>
                <w:sz w:val="20"/>
                <w:szCs w:val="20"/>
              </w:rPr>
            </w:pPr>
            <w:r w:rsidRPr="00A34CA0">
              <w:rPr>
                <w:rFonts w:cs="Calibri"/>
                <w:color w:val="000000"/>
                <w:sz w:val="20"/>
                <w:szCs w:val="20"/>
              </w:rPr>
              <w:t>+2</w:t>
            </w:r>
          </w:p>
        </w:tc>
      </w:tr>
      <w:tr w:rsidR="005C77B3" w14:paraId="3989448B" w14:textId="77777777" w:rsidTr="005C77B3">
        <w:tc>
          <w:tcPr>
            <w:cnfStyle w:val="001000000000" w:firstRow="0" w:lastRow="0" w:firstColumn="1" w:lastColumn="0" w:oddVBand="0" w:evenVBand="0" w:oddHBand="0" w:evenHBand="0" w:firstRowFirstColumn="0" w:firstRowLastColumn="0" w:lastRowFirstColumn="0" w:lastRowLastColumn="0"/>
            <w:tcW w:w="3746" w:type="dxa"/>
          </w:tcPr>
          <w:p w14:paraId="09DA9ED7" w14:textId="77777777" w:rsidR="00146F7C" w:rsidRPr="00A34CA0" w:rsidRDefault="00797707" w:rsidP="00131A52">
            <w:pPr>
              <w:spacing w:after="0" w:line="240" w:lineRule="auto"/>
              <w:jc w:val="center"/>
              <w:rPr>
                <w:color w:val="FFFFFF"/>
                <w:sz w:val="20"/>
                <w:szCs w:val="20"/>
              </w:rPr>
            </w:pPr>
            <w:r w:rsidRPr="00A34CA0">
              <w:rPr>
                <w:color w:val="FFFFFF"/>
                <w:sz w:val="20"/>
                <w:szCs w:val="20"/>
              </w:rPr>
              <w:t>provozovatel přepravní soustavy</w:t>
            </w:r>
          </w:p>
        </w:tc>
        <w:tc>
          <w:tcPr>
            <w:tcW w:w="2662" w:type="dxa"/>
            <w:vAlign w:val="center"/>
          </w:tcPr>
          <w:p w14:paraId="230C6032" w14:textId="77777777" w:rsidR="00146F7C" w:rsidRPr="00A34CA0" w:rsidRDefault="00797707" w:rsidP="00131A52">
            <w:pPr>
              <w:spacing w:after="0" w:line="240" w:lineRule="auto"/>
              <w:jc w:val="center"/>
              <w:cnfStyle w:val="000000000000" w:firstRow="0" w:lastRow="0" w:firstColumn="0" w:lastColumn="0" w:oddVBand="0" w:evenVBand="0" w:oddHBand="0" w:evenHBand="0" w:firstRowFirstColumn="0" w:firstRowLastColumn="0" w:lastRowFirstColumn="0" w:lastRowLastColumn="0"/>
              <w:rPr>
                <w:iCs/>
                <w:smallCaps/>
                <w:color w:val="auto"/>
                <w:sz w:val="20"/>
                <w:szCs w:val="20"/>
              </w:rPr>
            </w:pPr>
            <w:r w:rsidRPr="00A34CA0">
              <w:rPr>
                <w:rFonts w:cs="Calibri"/>
                <w:color w:val="000000"/>
                <w:sz w:val="20"/>
                <w:szCs w:val="20"/>
              </w:rPr>
              <w:t>1</w:t>
            </w:r>
          </w:p>
        </w:tc>
        <w:tc>
          <w:tcPr>
            <w:tcW w:w="2662" w:type="dxa"/>
            <w:vAlign w:val="center"/>
          </w:tcPr>
          <w:p w14:paraId="2CD31995" w14:textId="77777777" w:rsidR="00146F7C" w:rsidRPr="00A34CA0" w:rsidRDefault="00797707" w:rsidP="00131A52">
            <w:pPr>
              <w:spacing w:after="0" w:line="240" w:lineRule="auto"/>
              <w:jc w:val="center"/>
              <w:cnfStyle w:val="000000000000" w:firstRow="0" w:lastRow="0" w:firstColumn="0" w:lastColumn="0" w:oddVBand="0" w:evenVBand="0" w:oddHBand="0" w:evenHBand="0" w:firstRowFirstColumn="0" w:firstRowLastColumn="0" w:lastRowFirstColumn="0" w:lastRowLastColumn="0"/>
              <w:rPr>
                <w:iCs/>
                <w:smallCaps/>
                <w:color w:val="auto"/>
                <w:sz w:val="20"/>
                <w:szCs w:val="20"/>
              </w:rPr>
            </w:pPr>
            <w:r w:rsidRPr="00A34CA0">
              <w:rPr>
                <w:rFonts w:cs="Calibri"/>
                <w:color w:val="000000"/>
                <w:sz w:val="20"/>
                <w:szCs w:val="20"/>
              </w:rPr>
              <w:t>0</w:t>
            </w:r>
          </w:p>
        </w:tc>
      </w:tr>
      <w:tr w:rsidR="005C77B3" w14:paraId="79876DEA" w14:textId="77777777" w:rsidTr="005C77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6" w:type="dxa"/>
          </w:tcPr>
          <w:p w14:paraId="6217530C" w14:textId="77777777" w:rsidR="00146F7C" w:rsidRPr="00A34CA0" w:rsidRDefault="00797707" w:rsidP="00131A52">
            <w:pPr>
              <w:spacing w:after="0" w:line="240" w:lineRule="auto"/>
              <w:jc w:val="center"/>
              <w:rPr>
                <w:color w:val="FFFFFF"/>
                <w:sz w:val="20"/>
                <w:szCs w:val="20"/>
              </w:rPr>
            </w:pPr>
            <w:r w:rsidRPr="00A34CA0">
              <w:rPr>
                <w:color w:val="FFFFFF"/>
                <w:sz w:val="20"/>
                <w:szCs w:val="20"/>
              </w:rPr>
              <w:t>provozovatel zásobníku plynu</w:t>
            </w:r>
          </w:p>
        </w:tc>
        <w:tc>
          <w:tcPr>
            <w:tcW w:w="2662" w:type="dxa"/>
            <w:vAlign w:val="center"/>
          </w:tcPr>
          <w:p w14:paraId="33D9E94C" w14:textId="77777777" w:rsidR="00146F7C" w:rsidRPr="00A34CA0" w:rsidRDefault="00797707" w:rsidP="00131A52">
            <w:pPr>
              <w:spacing w:after="0" w:line="240" w:lineRule="auto"/>
              <w:jc w:val="center"/>
              <w:cnfStyle w:val="000000100000" w:firstRow="0" w:lastRow="0" w:firstColumn="0" w:lastColumn="0" w:oddVBand="0" w:evenVBand="0" w:oddHBand="1" w:evenHBand="0" w:firstRowFirstColumn="0" w:firstRowLastColumn="0" w:lastRowFirstColumn="0" w:lastRowLastColumn="0"/>
              <w:rPr>
                <w:iCs/>
                <w:smallCaps/>
                <w:color w:val="auto"/>
                <w:sz w:val="20"/>
                <w:szCs w:val="20"/>
              </w:rPr>
            </w:pPr>
            <w:r w:rsidRPr="00A34CA0">
              <w:rPr>
                <w:rFonts w:cs="Calibri"/>
                <w:color w:val="000000"/>
                <w:sz w:val="20"/>
                <w:szCs w:val="20"/>
              </w:rPr>
              <w:t>4</w:t>
            </w:r>
          </w:p>
        </w:tc>
        <w:tc>
          <w:tcPr>
            <w:tcW w:w="2662" w:type="dxa"/>
            <w:vAlign w:val="center"/>
          </w:tcPr>
          <w:p w14:paraId="49D7DEB4" w14:textId="77777777" w:rsidR="00146F7C" w:rsidRPr="00A34CA0" w:rsidRDefault="00797707" w:rsidP="00131A52">
            <w:pPr>
              <w:spacing w:after="0" w:line="240" w:lineRule="auto"/>
              <w:jc w:val="center"/>
              <w:cnfStyle w:val="000000100000" w:firstRow="0" w:lastRow="0" w:firstColumn="0" w:lastColumn="0" w:oddVBand="0" w:evenVBand="0" w:oddHBand="1" w:evenHBand="0" w:firstRowFirstColumn="0" w:firstRowLastColumn="0" w:lastRowFirstColumn="0" w:lastRowLastColumn="0"/>
              <w:rPr>
                <w:iCs/>
                <w:smallCaps/>
                <w:color w:val="auto"/>
                <w:sz w:val="20"/>
                <w:szCs w:val="20"/>
              </w:rPr>
            </w:pPr>
            <w:r w:rsidRPr="00A34CA0">
              <w:rPr>
                <w:rFonts w:cs="Calibri"/>
                <w:color w:val="000000"/>
                <w:sz w:val="20"/>
                <w:szCs w:val="20"/>
              </w:rPr>
              <w:t>0</w:t>
            </w:r>
          </w:p>
        </w:tc>
      </w:tr>
    </w:tbl>
    <w:p w14:paraId="410963E9" w14:textId="77777777" w:rsidR="005366FF" w:rsidRPr="00905E63" w:rsidRDefault="00797707" w:rsidP="005366FF">
      <w:pPr>
        <w:pStyle w:val="l51"/>
        <w:jc w:val="right"/>
        <w:rPr>
          <w:i/>
          <w:color w:val="000000"/>
        </w:rPr>
      </w:pPr>
      <w:r w:rsidRPr="00905E63">
        <w:rPr>
          <w:i/>
          <w:color w:val="000000"/>
        </w:rPr>
        <w:lastRenderedPageBreak/>
        <w:t>Zdroj: Roční zpráva o trhu s elektřinou a plynem v roce 20</w:t>
      </w:r>
      <w:r>
        <w:rPr>
          <w:i/>
          <w:color w:val="000000"/>
        </w:rPr>
        <w:t>22</w:t>
      </w:r>
      <w:r w:rsidRPr="00905E63">
        <w:rPr>
          <w:i/>
        </w:rPr>
        <w:t xml:space="preserve"> (OTE, a.s.)</w:t>
      </w:r>
    </w:p>
    <w:p w14:paraId="4DE4569F" w14:textId="7ED1BBA3" w:rsidR="005366FF" w:rsidRPr="00A41F2C" w:rsidRDefault="00797707" w:rsidP="00A41F2C">
      <w:pPr>
        <w:pStyle w:val="Titulek"/>
        <w:keepNext/>
        <w:spacing w:before="200"/>
        <w:rPr>
          <w:rFonts w:ascii="Times New Roman" w:hAnsi="Times New Roman" w:cs="Times New Roman"/>
          <w:sz w:val="22"/>
          <w:szCs w:val="22"/>
        </w:rPr>
      </w:pPr>
      <w:bookmarkStart w:id="2018" w:name="_Toc256000305"/>
      <w:r w:rsidRPr="003C3B42">
        <w:rPr>
          <w:rFonts w:ascii="Times New Roman" w:hAnsi="Times New Roman" w:cs="Times New Roman"/>
          <w:b/>
          <w:i w:val="0"/>
          <w:color w:val="auto"/>
          <w:sz w:val="22"/>
          <w:szCs w:val="22"/>
        </w:rPr>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92</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 xml:space="preserve">: </w:t>
      </w:r>
      <w:r w:rsidRPr="005366FF">
        <w:rPr>
          <w:rFonts w:ascii="Times New Roman" w:hAnsi="Times New Roman" w:cs="Times New Roman"/>
          <w:color w:val="auto"/>
          <w:sz w:val="22"/>
          <w:szCs w:val="22"/>
        </w:rPr>
        <w:t>Počet účastníků na trhu s plynem</w:t>
      </w:r>
      <w:bookmarkEnd w:id="2018"/>
    </w:p>
    <w:p w14:paraId="6DB0C481" w14:textId="13F42A22" w:rsidR="00146F7C" w:rsidRDefault="00797707" w:rsidP="00256132">
      <w:pPr>
        <w:pStyle w:val="l51"/>
        <w:jc w:val="center"/>
        <w:rPr>
          <w:color w:val="000000"/>
        </w:rPr>
      </w:pPr>
      <w:r>
        <w:rPr>
          <w:noProof/>
        </w:rPr>
        <w:drawing>
          <wp:inline distT="0" distB="0" distL="0" distR="0" wp14:anchorId="25AF0F34" wp14:editId="47E6F7F6">
            <wp:extent cx="5760720" cy="3133725"/>
            <wp:effectExtent l="0" t="0" r="11430" b="9525"/>
            <wp:docPr id="86" name="Graf 86">
              <a:extLst xmlns:a="http://schemas.openxmlformats.org/drawingml/2006/main">
                <a:ext uri="{FF2B5EF4-FFF2-40B4-BE49-F238E27FC236}">
                  <a16:creationId xmlns:a16="http://schemas.microsoft.com/office/drawing/2014/main" id="{00000000-0008-0000-2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271C9DBB" w14:textId="0BE74C69" w:rsidR="00905E63" w:rsidRPr="00905E63" w:rsidRDefault="00797707" w:rsidP="00905E63">
      <w:pPr>
        <w:pStyle w:val="l51"/>
        <w:jc w:val="right"/>
        <w:rPr>
          <w:i/>
          <w:color w:val="000000"/>
        </w:rPr>
      </w:pPr>
      <w:r w:rsidRPr="00905E63">
        <w:rPr>
          <w:i/>
          <w:color w:val="000000"/>
        </w:rPr>
        <w:t>Zdroj: Roční zpráva o trhu s elektřinou a plynem v roce 20</w:t>
      </w:r>
      <w:r w:rsidR="00146F7C">
        <w:rPr>
          <w:i/>
          <w:color w:val="000000"/>
        </w:rPr>
        <w:t>22</w:t>
      </w:r>
      <w:r w:rsidRPr="00905E63">
        <w:rPr>
          <w:i/>
        </w:rPr>
        <w:t xml:space="preserve"> (OTE, a.s.)</w:t>
      </w:r>
    </w:p>
    <w:p w14:paraId="781BEDE0" w14:textId="77777777" w:rsidR="00256132" w:rsidRPr="00E744AC" w:rsidRDefault="00797707" w:rsidP="00E744AC">
      <w:pPr>
        <w:autoSpaceDE w:val="0"/>
        <w:autoSpaceDN w:val="0"/>
        <w:adjustRightInd w:val="0"/>
        <w:spacing w:after="120" w:line="276" w:lineRule="auto"/>
        <w:rPr>
          <w:rFonts w:ascii="Times New Roman" w:hAnsi="Times New Roman" w:cs="Times New Roman"/>
          <w:color w:val="auto"/>
          <w:szCs w:val="18"/>
        </w:rPr>
      </w:pPr>
      <w:r w:rsidRPr="00E744AC">
        <w:rPr>
          <w:rFonts w:ascii="Times New Roman" w:hAnsi="Times New Roman" w:cs="Times New Roman"/>
          <w:b/>
          <w:bCs/>
          <w:color w:val="auto"/>
          <w:szCs w:val="18"/>
        </w:rPr>
        <w:t>Změna dodavatele – trh s elektřinou</w:t>
      </w:r>
    </w:p>
    <w:p w14:paraId="62819FC9" w14:textId="10AFC40B" w:rsidR="00256132" w:rsidRPr="00E744AC" w:rsidRDefault="00797707" w:rsidP="00E744AC">
      <w:pPr>
        <w:spacing w:after="120" w:line="276" w:lineRule="auto"/>
        <w:jc w:val="both"/>
        <w:rPr>
          <w:rFonts w:ascii="Times New Roman" w:eastAsia="Times New Roman" w:hAnsi="Times New Roman" w:cs="Times New Roman"/>
          <w:color w:val="000000"/>
          <w:szCs w:val="18"/>
          <w:lang w:eastAsia="cs-CZ"/>
        </w:rPr>
      </w:pPr>
      <w:r w:rsidRPr="00E744AC">
        <w:rPr>
          <w:rFonts w:ascii="Times New Roman" w:eastAsia="Times New Roman" w:hAnsi="Times New Roman" w:cs="Times New Roman"/>
          <w:color w:val="000000"/>
          <w:szCs w:val="18"/>
          <w:lang w:eastAsia="cs-CZ"/>
        </w:rPr>
        <w:t xml:space="preserve">Od 1. 1. 2006 je trh s elektřinou v ČR </w:t>
      </w:r>
      <w:r w:rsidR="00146F7C" w:rsidRPr="00146F7C">
        <w:rPr>
          <w:rFonts w:ascii="Times New Roman" w:eastAsia="Times New Roman" w:hAnsi="Times New Roman" w:cs="Times New Roman"/>
          <w:color w:val="000000"/>
          <w:szCs w:val="18"/>
          <w:lang w:eastAsia="cs-CZ"/>
        </w:rPr>
        <w:t>otevřen</w:t>
      </w:r>
      <w:r w:rsidRPr="00E744AC">
        <w:rPr>
          <w:rFonts w:ascii="Times New Roman" w:eastAsia="Times New Roman" w:hAnsi="Times New Roman" w:cs="Times New Roman"/>
          <w:color w:val="000000"/>
          <w:szCs w:val="18"/>
          <w:lang w:eastAsia="cs-CZ"/>
        </w:rPr>
        <w:t xml:space="preserve"> všem odběratelům, každý z nich si může vybrat dodavatele elektřiny podle svého rozhodnutí. V Centrálním systému operátora trhu (CS OTE) je každá změna dodavatele vztažena ke konkrétnímu odběrnému místu (OPM), tj. k měřenému místu, kde dochází k předání a převzetí elektřiny mezi dvěma účastníky trhu, resp. k odběru elektrické energie. </w:t>
      </w:r>
      <w:r w:rsidR="00146F7C" w:rsidRPr="00146F7C">
        <w:rPr>
          <w:rFonts w:ascii="Times New Roman" w:eastAsia="Times New Roman" w:hAnsi="Times New Roman" w:cs="Times New Roman"/>
          <w:color w:val="000000"/>
          <w:szCs w:val="18"/>
          <w:lang w:eastAsia="cs-CZ"/>
        </w:rPr>
        <w:t>V</w:t>
      </w:r>
      <w:r w:rsidR="00146F7C">
        <w:rPr>
          <w:rFonts w:ascii="Times New Roman" w:eastAsia="Times New Roman" w:hAnsi="Times New Roman" w:cs="Times New Roman"/>
          <w:color w:val="000000"/>
          <w:szCs w:val="18"/>
          <w:lang w:eastAsia="cs-CZ"/>
        </w:rPr>
        <w:t> </w:t>
      </w:r>
      <w:r w:rsidR="00146F7C" w:rsidRPr="00146F7C">
        <w:rPr>
          <w:rFonts w:ascii="Times New Roman" w:eastAsia="Times New Roman" w:hAnsi="Times New Roman" w:cs="Times New Roman"/>
          <w:color w:val="000000"/>
          <w:szCs w:val="18"/>
          <w:lang w:eastAsia="cs-CZ"/>
        </w:rPr>
        <w:t>centrálním</w:t>
      </w:r>
      <w:r w:rsidR="00E744AC">
        <w:rPr>
          <w:rFonts w:ascii="Times New Roman" w:eastAsia="Times New Roman" w:hAnsi="Times New Roman" w:cs="Times New Roman"/>
          <w:color w:val="000000"/>
          <w:szCs w:val="18"/>
          <w:lang w:eastAsia="cs-CZ"/>
        </w:rPr>
        <w:t> </w:t>
      </w:r>
      <w:r w:rsidRPr="00E744AC">
        <w:rPr>
          <w:rFonts w:ascii="Times New Roman" w:eastAsia="Times New Roman" w:hAnsi="Times New Roman" w:cs="Times New Roman"/>
          <w:color w:val="000000"/>
          <w:szCs w:val="18"/>
          <w:lang w:eastAsia="cs-CZ"/>
        </w:rPr>
        <w:t>systému operátora trhu</w:t>
      </w:r>
      <w:r w:rsidR="00146F7C">
        <w:rPr>
          <w:rFonts w:ascii="Times New Roman" w:eastAsia="Times New Roman" w:hAnsi="Times New Roman" w:cs="Times New Roman"/>
          <w:color w:val="000000"/>
          <w:szCs w:val="18"/>
          <w:lang w:eastAsia="cs-CZ"/>
        </w:rPr>
        <w:t xml:space="preserve"> </w:t>
      </w:r>
      <w:r w:rsidR="00146F7C" w:rsidRPr="00146F7C">
        <w:rPr>
          <w:rFonts w:ascii="Times New Roman" w:eastAsia="Times New Roman" w:hAnsi="Times New Roman" w:cs="Times New Roman"/>
          <w:color w:val="000000"/>
          <w:szCs w:val="18"/>
          <w:lang w:eastAsia="cs-CZ"/>
        </w:rPr>
        <w:t>bylo na konci roku 2022 registrováno téměř 6,24 mil. OPM elektřiny připojených do české elektrizační soustavy</w:t>
      </w:r>
      <w:r w:rsidRPr="00E744AC">
        <w:rPr>
          <w:rFonts w:ascii="Times New Roman" w:eastAsia="Times New Roman" w:hAnsi="Times New Roman" w:cs="Times New Roman"/>
          <w:color w:val="000000"/>
          <w:szCs w:val="18"/>
          <w:lang w:eastAsia="cs-CZ"/>
        </w:rPr>
        <w:t xml:space="preserve">. Tím je zajištěná evidence měřených dodávek a odběrů elektrické energie jednotlivých dodavatelů do soustavy České republiky a jejich přiřazení k příslušným subjektům zúčtování. </w:t>
      </w:r>
      <w:r w:rsidR="00146F7C" w:rsidRPr="00146F7C">
        <w:rPr>
          <w:rFonts w:ascii="Times New Roman" w:eastAsia="Times New Roman" w:hAnsi="Times New Roman" w:cs="Times New Roman"/>
          <w:color w:val="000000"/>
          <w:szCs w:val="18"/>
          <w:lang w:eastAsia="cs-CZ"/>
        </w:rPr>
        <w:t>Vývoj</w:t>
      </w:r>
      <w:r w:rsidRPr="00E744AC">
        <w:rPr>
          <w:rFonts w:ascii="Times New Roman" w:eastAsia="Times New Roman" w:hAnsi="Times New Roman" w:cs="Times New Roman"/>
          <w:color w:val="000000"/>
          <w:szCs w:val="18"/>
          <w:lang w:eastAsia="cs-CZ"/>
        </w:rPr>
        <w:t xml:space="preserve"> počtu </w:t>
      </w:r>
      <w:r w:rsidR="00146F7C" w:rsidRPr="00146F7C">
        <w:rPr>
          <w:rFonts w:ascii="Times New Roman" w:eastAsia="Times New Roman" w:hAnsi="Times New Roman" w:cs="Times New Roman"/>
          <w:color w:val="000000"/>
          <w:szCs w:val="18"/>
          <w:lang w:eastAsia="cs-CZ"/>
        </w:rPr>
        <w:t>výrobních a spotřebních OPM dle jednotlivých typů měření a jejich registrace v CS OTE znázorňuje</w:t>
      </w:r>
      <w:r w:rsidRPr="00E744AC">
        <w:rPr>
          <w:rFonts w:ascii="Times New Roman" w:eastAsia="Times New Roman" w:hAnsi="Times New Roman" w:cs="Times New Roman"/>
          <w:color w:val="000000"/>
          <w:szCs w:val="18"/>
          <w:lang w:eastAsia="cs-CZ"/>
        </w:rPr>
        <w:t xml:space="preserve"> následující </w:t>
      </w:r>
      <w:r w:rsidR="00146F7C" w:rsidRPr="00146F7C">
        <w:rPr>
          <w:rFonts w:ascii="Times New Roman" w:eastAsia="Times New Roman" w:hAnsi="Times New Roman" w:cs="Times New Roman"/>
          <w:color w:val="000000"/>
          <w:szCs w:val="18"/>
          <w:lang w:eastAsia="cs-CZ"/>
        </w:rPr>
        <w:t>tabulka</w:t>
      </w:r>
      <w:r w:rsidRPr="00E744AC">
        <w:rPr>
          <w:rFonts w:ascii="Times New Roman" w:eastAsia="Times New Roman" w:hAnsi="Times New Roman" w:cs="Times New Roman"/>
          <w:color w:val="000000"/>
          <w:szCs w:val="18"/>
          <w:lang w:eastAsia="cs-CZ"/>
        </w:rPr>
        <w:t>.</w:t>
      </w:r>
    </w:p>
    <w:p w14:paraId="4D5AFCA9" w14:textId="12D7341A" w:rsidR="009C02ED" w:rsidRPr="009C02ED" w:rsidRDefault="00797707" w:rsidP="009C02ED">
      <w:pPr>
        <w:pStyle w:val="Titulek"/>
        <w:keepNext/>
        <w:rPr>
          <w:rFonts w:ascii="Times New Roman" w:hAnsi="Times New Roman" w:cs="Times New Roman"/>
          <w:color w:val="auto"/>
          <w:sz w:val="22"/>
        </w:rPr>
      </w:pPr>
      <w:bookmarkStart w:id="2019" w:name="_Toc256000167"/>
      <w:r w:rsidRPr="009C02ED">
        <w:rPr>
          <w:rFonts w:ascii="Times New Roman" w:hAnsi="Times New Roman" w:cs="Times New Roman"/>
          <w:b/>
          <w:i w:val="0"/>
          <w:color w:val="auto"/>
          <w:sz w:val="22"/>
        </w:rPr>
        <w:t xml:space="preserve">Tabulka č. </w:t>
      </w:r>
      <w:r w:rsidR="00C57818">
        <w:rPr>
          <w:rFonts w:ascii="Times New Roman" w:hAnsi="Times New Roman" w:cs="Times New Roman"/>
          <w:b/>
          <w:i w:val="0"/>
          <w:color w:val="auto"/>
          <w:sz w:val="22"/>
        </w:rPr>
        <w:fldChar w:fldCharType="begin"/>
      </w:r>
      <w:r w:rsidR="00C57818">
        <w:rPr>
          <w:rFonts w:ascii="Times New Roman" w:hAnsi="Times New Roman" w:cs="Times New Roman"/>
          <w:b/>
          <w:i w:val="0"/>
          <w:color w:val="auto"/>
          <w:sz w:val="22"/>
        </w:rPr>
        <w:instrText xml:space="preserve"> SEQ Tabulka_č. \* ARABIC </w:instrText>
      </w:r>
      <w:r w:rsidR="00C57818">
        <w:rPr>
          <w:rFonts w:ascii="Times New Roman" w:hAnsi="Times New Roman" w:cs="Times New Roman"/>
          <w:b/>
          <w:i w:val="0"/>
          <w:color w:val="auto"/>
          <w:sz w:val="22"/>
        </w:rPr>
        <w:fldChar w:fldCharType="separate"/>
      </w:r>
      <w:r w:rsidR="00C57818">
        <w:rPr>
          <w:rFonts w:ascii="Times New Roman" w:hAnsi="Times New Roman" w:cs="Times New Roman"/>
          <w:b/>
          <w:i w:val="0"/>
          <w:color w:val="auto"/>
          <w:sz w:val="22"/>
        </w:rPr>
        <w:t>84</w:t>
      </w:r>
      <w:r w:rsidR="00C57818">
        <w:rPr>
          <w:rFonts w:ascii="Times New Roman" w:hAnsi="Times New Roman" w:cs="Times New Roman"/>
          <w:b/>
          <w:i w:val="0"/>
          <w:color w:val="auto"/>
          <w:sz w:val="22"/>
        </w:rPr>
        <w:fldChar w:fldCharType="end"/>
      </w:r>
      <w:r w:rsidRPr="009C02ED">
        <w:rPr>
          <w:rFonts w:ascii="Times New Roman" w:hAnsi="Times New Roman" w:cs="Times New Roman"/>
          <w:b/>
          <w:i w:val="0"/>
          <w:color w:val="auto"/>
          <w:sz w:val="22"/>
        </w:rPr>
        <w:t xml:space="preserve">: </w:t>
      </w:r>
      <w:r w:rsidRPr="009C02ED">
        <w:rPr>
          <w:rFonts w:ascii="Times New Roman" w:hAnsi="Times New Roman" w:cs="Times New Roman"/>
          <w:color w:val="auto"/>
          <w:sz w:val="22"/>
        </w:rPr>
        <w:t>Počet změn dodavatele elektřiny</w:t>
      </w:r>
      <w:r w:rsidR="00146F7C">
        <w:rPr>
          <w:rFonts w:ascii="Times New Roman" w:hAnsi="Times New Roman" w:cs="Times New Roman"/>
          <w:color w:val="auto"/>
          <w:sz w:val="22"/>
        </w:rPr>
        <w:t xml:space="preserve"> </w:t>
      </w:r>
      <w:r w:rsidR="00146F7C" w:rsidRPr="00566687">
        <w:rPr>
          <w:rFonts w:ascii="Times New Roman" w:hAnsi="Times New Roman" w:cs="Times New Roman"/>
          <w:color w:val="auto"/>
          <w:sz w:val="22"/>
        </w:rPr>
        <w:t>uskutečněných v daném roce a měsíci</w:t>
      </w:r>
      <w:bookmarkEnd w:id="2019"/>
    </w:p>
    <w:tbl>
      <w:tblPr>
        <w:tblStyle w:val="Stednstnovn2zvraznn11"/>
        <w:tblW w:w="5000" w:type="pct"/>
        <w:tblLook w:val="04A0" w:firstRow="1" w:lastRow="0" w:firstColumn="1" w:lastColumn="0" w:noHBand="0" w:noVBand="1"/>
      </w:tblPr>
      <w:tblGrid>
        <w:gridCol w:w="2068"/>
        <w:gridCol w:w="2037"/>
        <w:gridCol w:w="1540"/>
        <w:gridCol w:w="1821"/>
        <w:gridCol w:w="1604"/>
      </w:tblGrid>
      <w:tr w:rsidR="005C77B3" w14:paraId="440F89D5" w14:textId="77777777" w:rsidTr="005C77B3">
        <w:trPr>
          <w:cnfStyle w:val="100000000000" w:firstRow="1" w:lastRow="0" w:firstColumn="0" w:lastColumn="0" w:oddVBand="0" w:evenVBand="0" w:oddHBand="0" w:evenHBand="0" w:firstRowFirstColumn="0" w:firstRowLastColumn="0" w:lastRowFirstColumn="0" w:lastRowLastColumn="0"/>
          <w:trHeight w:val="305"/>
        </w:trPr>
        <w:tc>
          <w:tcPr>
            <w:cnfStyle w:val="001000000100" w:firstRow="0" w:lastRow="0" w:firstColumn="1" w:lastColumn="0" w:oddVBand="0" w:evenVBand="0" w:oddHBand="0" w:evenHBand="0" w:firstRowFirstColumn="1" w:firstRowLastColumn="0" w:lastRowFirstColumn="0" w:lastRowLastColumn="0"/>
            <w:tcW w:w="5000" w:type="pct"/>
            <w:gridSpan w:val="5"/>
            <w:noWrap/>
            <w:vAlign w:val="center"/>
            <w:hideMark/>
          </w:tcPr>
          <w:p w14:paraId="1F2AB286" w14:textId="77777777" w:rsidR="00146F7C" w:rsidRPr="00B018C5" w:rsidRDefault="00797707" w:rsidP="00131A52">
            <w:pPr>
              <w:jc w:val="center"/>
              <w:rPr>
                <w:rFonts w:cs="Arial"/>
                <w:sz w:val="20"/>
                <w:szCs w:val="20"/>
                <w:lang w:eastAsia="cs-CZ"/>
              </w:rPr>
            </w:pPr>
            <w:r w:rsidRPr="00B018C5">
              <w:rPr>
                <w:rFonts w:cs="Arial"/>
                <w:color w:val="FFFFFF" w:themeColor="background1"/>
                <w:sz w:val="20"/>
                <w:szCs w:val="20"/>
                <w:lang w:eastAsia="cs-CZ"/>
              </w:rPr>
              <w:t>počet uskutečněných změn dodavatele elektřiny</w:t>
            </w:r>
          </w:p>
        </w:tc>
      </w:tr>
      <w:tr w:rsidR="005C77B3" w14:paraId="44D4B675" w14:textId="77777777" w:rsidTr="005C77B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40" w:type="pct"/>
            <w:vMerge w:val="restart"/>
            <w:noWrap/>
            <w:vAlign w:val="center"/>
            <w:hideMark/>
          </w:tcPr>
          <w:p w14:paraId="23279157"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Měsíc</w:t>
            </w:r>
          </w:p>
        </w:tc>
        <w:tc>
          <w:tcPr>
            <w:tcW w:w="3860" w:type="pct"/>
            <w:gridSpan w:val="4"/>
            <w:noWrap/>
            <w:vAlign w:val="center"/>
            <w:hideMark/>
          </w:tcPr>
          <w:p w14:paraId="3FFF6BBB"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20"/>
                <w:szCs w:val="20"/>
                <w:lang w:eastAsia="cs-CZ"/>
              </w:rPr>
            </w:pPr>
            <w:r w:rsidRPr="00B018C5">
              <w:rPr>
                <w:rFonts w:cs="Arial"/>
                <w:b/>
                <w:bCs/>
                <w:color w:val="auto"/>
                <w:sz w:val="20"/>
                <w:szCs w:val="20"/>
                <w:lang w:eastAsia="cs-CZ"/>
              </w:rPr>
              <w:t>Rok</w:t>
            </w:r>
          </w:p>
        </w:tc>
      </w:tr>
      <w:tr w:rsidR="005C77B3" w14:paraId="46793870" w14:textId="77777777" w:rsidTr="005C77B3">
        <w:trPr>
          <w:trHeight w:val="292"/>
        </w:trPr>
        <w:tc>
          <w:tcPr>
            <w:cnfStyle w:val="001000000000" w:firstRow="0" w:lastRow="0" w:firstColumn="1" w:lastColumn="0" w:oddVBand="0" w:evenVBand="0" w:oddHBand="0" w:evenHBand="0" w:firstRowFirstColumn="0" w:firstRowLastColumn="0" w:lastRowFirstColumn="0" w:lastRowLastColumn="0"/>
            <w:tcW w:w="1140" w:type="pct"/>
            <w:vMerge/>
            <w:hideMark/>
          </w:tcPr>
          <w:p w14:paraId="2F6871F5" w14:textId="77777777" w:rsidR="00146F7C" w:rsidRPr="00B018C5" w:rsidRDefault="00146F7C" w:rsidP="00131A52">
            <w:pPr>
              <w:rPr>
                <w:rFonts w:cs="Arial"/>
                <w:color w:val="FFFFFF" w:themeColor="background1"/>
                <w:sz w:val="20"/>
                <w:szCs w:val="20"/>
                <w:lang w:eastAsia="cs-CZ"/>
              </w:rPr>
            </w:pPr>
          </w:p>
        </w:tc>
        <w:tc>
          <w:tcPr>
            <w:tcW w:w="1123" w:type="pct"/>
            <w:tcBorders>
              <w:bottom w:val="single" w:sz="18" w:space="0" w:color="auto"/>
            </w:tcBorders>
            <w:noWrap/>
            <w:hideMark/>
          </w:tcPr>
          <w:p w14:paraId="54E89A78"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B018C5">
              <w:rPr>
                <w:b/>
                <w:bCs/>
                <w:sz w:val="20"/>
                <w:szCs w:val="20"/>
              </w:rPr>
              <w:t>2003-2019</w:t>
            </w:r>
          </w:p>
        </w:tc>
        <w:tc>
          <w:tcPr>
            <w:tcW w:w="849" w:type="pct"/>
            <w:tcBorders>
              <w:bottom w:val="single" w:sz="18" w:space="0" w:color="auto"/>
            </w:tcBorders>
            <w:noWrap/>
            <w:hideMark/>
          </w:tcPr>
          <w:p w14:paraId="7A7ADEF5"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B018C5">
              <w:rPr>
                <w:b/>
                <w:bCs/>
                <w:sz w:val="20"/>
                <w:szCs w:val="20"/>
              </w:rPr>
              <w:t>2020</w:t>
            </w:r>
          </w:p>
        </w:tc>
        <w:tc>
          <w:tcPr>
            <w:tcW w:w="1004" w:type="pct"/>
            <w:tcBorders>
              <w:bottom w:val="single" w:sz="18" w:space="0" w:color="auto"/>
            </w:tcBorders>
            <w:noWrap/>
            <w:hideMark/>
          </w:tcPr>
          <w:p w14:paraId="56C85663"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B018C5">
              <w:rPr>
                <w:b/>
                <w:bCs/>
                <w:sz w:val="20"/>
                <w:szCs w:val="20"/>
              </w:rPr>
              <w:t>2021</w:t>
            </w:r>
          </w:p>
        </w:tc>
        <w:tc>
          <w:tcPr>
            <w:tcW w:w="884" w:type="pct"/>
            <w:tcBorders>
              <w:bottom w:val="single" w:sz="18" w:space="0" w:color="auto"/>
            </w:tcBorders>
            <w:noWrap/>
            <w:hideMark/>
          </w:tcPr>
          <w:p w14:paraId="5EA6F7B1"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B018C5">
              <w:rPr>
                <w:b/>
                <w:bCs/>
                <w:sz w:val="20"/>
                <w:szCs w:val="20"/>
              </w:rPr>
              <w:t>2022</w:t>
            </w:r>
          </w:p>
        </w:tc>
      </w:tr>
      <w:tr w:rsidR="005C77B3" w14:paraId="2862B4EB" w14:textId="77777777" w:rsidTr="005C77B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3376F32F" w14:textId="77777777" w:rsidR="00146F7C" w:rsidRPr="00B018C5" w:rsidRDefault="00797707" w:rsidP="00131A52">
            <w:pPr>
              <w:rPr>
                <w:rFonts w:cs="Arial"/>
                <w:color w:val="FFFFFF" w:themeColor="background1"/>
                <w:sz w:val="20"/>
                <w:szCs w:val="20"/>
                <w:lang w:eastAsia="cs-CZ"/>
              </w:rPr>
            </w:pPr>
            <w:proofErr w:type="gramStart"/>
            <w:r w:rsidRPr="00B018C5">
              <w:rPr>
                <w:rFonts w:cs="Arial"/>
                <w:color w:val="FFFFFF" w:themeColor="background1"/>
                <w:sz w:val="20"/>
                <w:szCs w:val="20"/>
                <w:lang w:eastAsia="cs-CZ"/>
              </w:rPr>
              <w:t>Leden</w:t>
            </w:r>
            <w:proofErr w:type="gramEnd"/>
          </w:p>
        </w:tc>
        <w:tc>
          <w:tcPr>
            <w:tcW w:w="1123" w:type="pct"/>
            <w:tcBorders>
              <w:top w:val="single" w:sz="18" w:space="0" w:color="auto"/>
            </w:tcBorders>
            <w:noWrap/>
            <w:hideMark/>
          </w:tcPr>
          <w:p w14:paraId="755C2B63"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972 851</w:t>
            </w:r>
          </w:p>
        </w:tc>
        <w:tc>
          <w:tcPr>
            <w:tcW w:w="849" w:type="pct"/>
            <w:tcBorders>
              <w:top w:val="single" w:sz="18" w:space="0" w:color="auto"/>
            </w:tcBorders>
            <w:noWrap/>
            <w:hideMark/>
          </w:tcPr>
          <w:p w14:paraId="6BF96295"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124 110</w:t>
            </w:r>
          </w:p>
        </w:tc>
        <w:tc>
          <w:tcPr>
            <w:tcW w:w="1004" w:type="pct"/>
            <w:tcBorders>
              <w:top w:val="single" w:sz="18" w:space="0" w:color="auto"/>
            </w:tcBorders>
            <w:noWrap/>
            <w:hideMark/>
          </w:tcPr>
          <w:p w14:paraId="5947E471"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106 510</w:t>
            </w:r>
          </w:p>
        </w:tc>
        <w:tc>
          <w:tcPr>
            <w:tcW w:w="884" w:type="pct"/>
            <w:tcBorders>
              <w:top w:val="single" w:sz="18" w:space="0" w:color="auto"/>
            </w:tcBorders>
            <w:noWrap/>
            <w:hideMark/>
          </w:tcPr>
          <w:p w14:paraId="361395B3"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182 020</w:t>
            </w:r>
          </w:p>
        </w:tc>
      </w:tr>
      <w:tr w:rsidR="005C77B3" w14:paraId="155BF962" w14:textId="77777777" w:rsidTr="005C77B3">
        <w:trPr>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6DC35A62"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Únor</w:t>
            </w:r>
          </w:p>
        </w:tc>
        <w:tc>
          <w:tcPr>
            <w:tcW w:w="1123" w:type="pct"/>
            <w:noWrap/>
            <w:hideMark/>
          </w:tcPr>
          <w:p w14:paraId="7A6F5896"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260 633</w:t>
            </w:r>
          </w:p>
        </w:tc>
        <w:tc>
          <w:tcPr>
            <w:tcW w:w="849" w:type="pct"/>
            <w:noWrap/>
            <w:hideMark/>
          </w:tcPr>
          <w:p w14:paraId="1CA65D6B"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29 338</w:t>
            </w:r>
          </w:p>
        </w:tc>
        <w:tc>
          <w:tcPr>
            <w:tcW w:w="1004" w:type="pct"/>
            <w:noWrap/>
            <w:hideMark/>
          </w:tcPr>
          <w:p w14:paraId="355A8D24"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27 722</w:t>
            </w:r>
          </w:p>
        </w:tc>
        <w:tc>
          <w:tcPr>
            <w:tcW w:w="884" w:type="pct"/>
            <w:noWrap/>
            <w:hideMark/>
          </w:tcPr>
          <w:p w14:paraId="6DE56B8D"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60 169</w:t>
            </w:r>
          </w:p>
        </w:tc>
      </w:tr>
      <w:tr w:rsidR="005C77B3" w14:paraId="1BD6C12C" w14:textId="77777777" w:rsidTr="005C77B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047AF381"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březen</w:t>
            </w:r>
          </w:p>
        </w:tc>
        <w:tc>
          <w:tcPr>
            <w:tcW w:w="1123" w:type="pct"/>
            <w:noWrap/>
            <w:hideMark/>
          </w:tcPr>
          <w:p w14:paraId="7BDC599A"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265 571</w:t>
            </w:r>
          </w:p>
        </w:tc>
        <w:tc>
          <w:tcPr>
            <w:tcW w:w="849" w:type="pct"/>
            <w:noWrap/>
            <w:hideMark/>
          </w:tcPr>
          <w:p w14:paraId="4F665C8F"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31 806</w:t>
            </w:r>
          </w:p>
        </w:tc>
        <w:tc>
          <w:tcPr>
            <w:tcW w:w="1004" w:type="pct"/>
            <w:noWrap/>
            <w:hideMark/>
          </w:tcPr>
          <w:p w14:paraId="24F9BE48"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30 671</w:t>
            </w:r>
          </w:p>
        </w:tc>
        <w:tc>
          <w:tcPr>
            <w:tcW w:w="884" w:type="pct"/>
            <w:noWrap/>
            <w:hideMark/>
          </w:tcPr>
          <w:p w14:paraId="1C058BF4"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37 375</w:t>
            </w:r>
          </w:p>
        </w:tc>
      </w:tr>
      <w:tr w:rsidR="005C77B3" w14:paraId="28CEF229" w14:textId="77777777" w:rsidTr="005C77B3">
        <w:trPr>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18BD6AEF" w14:textId="77777777" w:rsidR="00146F7C" w:rsidRPr="00B018C5" w:rsidRDefault="00797707" w:rsidP="00131A52">
            <w:pPr>
              <w:rPr>
                <w:rFonts w:cs="Arial"/>
                <w:color w:val="FFFFFF" w:themeColor="background1"/>
                <w:sz w:val="20"/>
                <w:szCs w:val="20"/>
                <w:lang w:eastAsia="cs-CZ"/>
              </w:rPr>
            </w:pPr>
            <w:proofErr w:type="gramStart"/>
            <w:r w:rsidRPr="00B018C5">
              <w:rPr>
                <w:rFonts w:cs="Arial"/>
                <w:color w:val="FFFFFF" w:themeColor="background1"/>
                <w:sz w:val="20"/>
                <w:szCs w:val="20"/>
                <w:lang w:eastAsia="cs-CZ"/>
              </w:rPr>
              <w:t>Duben</w:t>
            </w:r>
            <w:proofErr w:type="gramEnd"/>
          </w:p>
        </w:tc>
        <w:tc>
          <w:tcPr>
            <w:tcW w:w="1123" w:type="pct"/>
            <w:noWrap/>
            <w:hideMark/>
          </w:tcPr>
          <w:p w14:paraId="35BC2446"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274 923</w:t>
            </w:r>
          </w:p>
        </w:tc>
        <w:tc>
          <w:tcPr>
            <w:tcW w:w="849" w:type="pct"/>
            <w:noWrap/>
            <w:hideMark/>
          </w:tcPr>
          <w:p w14:paraId="0DC855EB"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32 198</w:t>
            </w:r>
          </w:p>
        </w:tc>
        <w:tc>
          <w:tcPr>
            <w:tcW w:w="1004" w:type="pct"/>
            <w:noWrap/>
            <w:hideMark/>
          </w:tcPr>
          <w:p w14:paraId="5994CC98"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30 401</w:t>
            </w:r>
          </w:p>
        </w:tc>
        <w:tc>
          <w:tcPr>
            <w:tcW w:w="884" w:type="pct"/>
            <w:noWrap/>
            <w:hideMark/>
          </w:tcPr>
          <w:p w14:paraId="3C79D436"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32 809</w:t>
            </w:r>
          </w:p>
        </w:tc>
      </w:tr>
      <w:tr w:rsidR="005C77B3" w14:paraId="69B00A06" w14:textId="77777777" w:rsidTr="005C77B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262CE0DE"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květen</w:t>
            </w:r>
          </w:p>
        </w:tc>
        <w:tc>
          <w:tcPr>
            <w:tcW w:w="1123" w:type="pct"/>
            <w:noWrap/>
            <w:hideMark/>
          </w:tcPr>
          <w:p w14:paraId="22BB738D"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269 466</w:t>
            </w:r>
          </w:p>
        </w:tc>
        <w:tc>
          <w:tcPr>
            <w:tcW w:w="849" w:type="pct"/>
            <w:noWrap/>
            <w:hideMark/>
          </w:tcPr>
          <w:p w14:paraId="0C4CA5F8"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30 066</w:t>
            </w:r>
          </w:p>
        </w:tc>
        <w:tc>
          <w:tcPr>
            <w:tcW w:w="1004" w:type="pct"/>
            <w:noWrap/>
            <w:hideMark/>
          </w:tcPr>
          <w:p w14:paraId="7387C1FB"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30 345</w:t>
            </w:r>
          </w:p>
        </w:tc>
        <w:tc>
          <w:tcPr>
            <w:tcW w:w="884" w:type="pct"/>
            <w:noWrap/>
            <w:hideMark/>
          </w:tcPr>
          <w:p w14:paraId="3A299E70"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28 447</w:t>
            </w:r>
          </w:p>
        </w:tc>
      </w:tr>
      <w:tr w:rsidR="005C77B3" w14:paraId="24B39085" w14:textId="77777777" w:rsidTr="005C77B3">
        <w:trPr>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217D7221"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lastRenderedPageBreak/>
              <w:t>červen</w:t>
            </w:r>
          </w:p>
        </w:tc>
        <w:tc>
          <w:tcPr>
            <w:tcW w:w="1123" w:type="pct"/>
            <w:noWrap/>
            <w:hideMark/>
          </w:tcPr>
          <w:p w14:paraId="64902FAE"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282 475</w:t>
            </w:r>
          </w:p>
        </w:tc>
        <w:tc>
          <w:tcPr>
            <w:tcW w:w="849" w:type="pct"/>
            <w:noWrap/>
            <w:hideMark/>
          </w:tcPr>
          <w:p w14:paraId="0A82224C"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31 000</w:t>
            </w:r>
          </w:p>
        </w:tc>
        <w:tc>
          <w:tcPr>
            <w:tcW w:w="1004" w:type="pct"/>
            <w:noWrap/>
            <w:hideMark/>
          </w:tcPr>
          <w:p w14:paraId="3D6A694B"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36 745</w:t>
            </w:r>
          </w:p>
        </w:tc>
        <w:tc>
          <w:tcPr>
            <w:tcW w:w="884" w:type="pct"/>
            <w:noWrap/>
            <w:hideMark/>
          </w:tcPr>
          <w:p w14:paraId="3656381D"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23 543</w:t>
            </w:r>
          </w:p>
        </w:tc>
      </w:tr>
      <w:tr w:rsidR="005C77B3" w14:paraId="7251F83B" w14:textId="77777777" w:rsidTr="005C77B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17BC0BF2"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červenec</w:t>
            </w:r>
          </w:p>
        </w:tc>
        <w:tc>
          <w:tcPr>
            <w:tcW w:w="1123" w:type="pct"/>
            <w:noWrap/>
            <w:hideMark/>
          </w:tcPr>
          <w:p w14:paraId="2422FD49"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264 794</w:t>
            </w:r>
          </w:p>
        </w:tc>
        <w:tc>
          <w:tcPr>
            <w:tcW w:w="849" w:type="pct"/>
            <w:noWrap/>
            <w:hideMark/>
          </w:tcPr>
          <w:p w14:paraId="6D5BA019"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29 875</w:t>
            </w:r>
          </w:p>
        </w:tc>
        <w:tc>
          <w:tcPr>
            <w:tcW w:w="1004" w:type="pct"/>
            <w:noWrap/>
            <w:hideMark/>
          </w:tcPr>
          <w:p w14:paraId="6F19E354"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33 513</w:t>
            </w:r>
          </w:p>
        </w:tc>
        <w:tc>
          <w:tcPr>
            <w:tcW w:w="884" w:type="pct"/>
            <w:noWrap/>
            <w:hideMark/>
          </w:tcPr>
          <w:p w14:paraId="4F32FE48"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22 246</w:t>
            </w:r>
          </w:p>
        </w:tc>
      </w:tr>
      <w:tr w:rsidR="005C77B3" w14:paraId="5F60836D" w14:textId="77777777" w:rsidTr="005C77B3">
        <w:trPr>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4DACD4BC"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Srpen</w:t>
            </w:r>
          </w:p>
        </w:tc>
        <w:tc>
          <w:tcPr>
            <w:tcW w:w="1123" w:type="pct"/>
            <w:noWrap/>
            <w:hideMark/>
          </w:tcPr>
          <w:p w14:paraId="7A6A2050"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266 698</w:t>
            </w:r>
          </w:p>
        </w:tc>
        <w:tc>
          <w:tcPr>
            <w:tcW w:w="849" w:type="pct"/>
            <w:noWrap/>
            <w:hideMark/>
          </w:tcPr>
          <w:p w14:paraId="54668C1B"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25 306</w:t>
            </w:r>
          </w:p>
        </w:tc>
        <w:tc>
          <w:tcPr>
            <w:tcW w:w="1004" w:type="pct"/>
            <w:noWrap/>
            <w:hideMark/>
          </w:tcPr>
          <w:p w14:paraId="7D19C923"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30 310</w:t>
            </w:r>
          </w:p>
        </w:tc>
        <w:tc>
          <w:tcPr>
            <w:tcW w:w="884" w:type="pct"/>
            <w:noWrap/>
            <w:hideMark/>
          </w:tcPr>
          <w:p w14:paraId="6146420B"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22 606</w:t>
            </w:r>
          </w:p>
        </w:tc>
      </w:tr>
      <w:tr w:rsidR="005C77B3" w14:paraId="3DCAE1EA" w14:textId="77777777" w:rsidTr="005C77B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149EC7DD"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Září</w:t>
            </w:r>
          </w:p>
        </w:tc>
        <w:tc>
          <w:tcPr>
            <w:tcW w:w="1123" w:type="pct"/>
            <w:noWrap/>
            <w:hideMark/>
          </w:tcPr>
          <w:p w14:paraId="2A6625E7"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392 752</w:t>
            </w:r>
          </w:p>
        </w:tc>
        <w:tc>
          <w:tcPr>
            <w:tcW w:w="849" w:type="pct"/>
            <w:noWrap/>
            <w:hideMark/>
          </w:tcPr>
          <w:p w14:paraId="2BC8E6BC"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27 305</w:t>
            </w:r>
          </w:p>
        </w:tc>
        <w:tc>
          <w:tcPr>
            <w:tcW w:w="1004" w:type="pct"/>
            <w:noWrap/>
            <w:hideMark/>
          </w:tcPr>
          <w:p w14:paraId="55488FA4"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37 248</w:t>
            </w:r>
          </w:p>
        </w:tc>
        <w:tc>
          <w:tcPr>
            <w:tcW w:w="884" w:type="pct"/>
            <w:noWrap/>
            <w:hideMark/>
          </w:tcPr>
          <w:p w14:paraId="5BBB5C25"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30 556</w:t>
            </w:r>
          </w:p>
        </w:tc>
      </w:tr>
      <w:tr w:rsidR="005C77B3" w14:paraId="55129A91" w14:textId="77777777" w:rsidTr="005C77B3">
        <w:trPr>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2B49AC1F"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říjen</w:t>
            </w:r>
          </w:p>
        </w:tc>
        <w:tc>
          <w:tcPr>
            <w:tcW w:w="1123" w:type="pct"/>
            <w:noWrap/>
            <w:hideMark/>
          </w:tcPr>
          <w:p w14:paraId="445CDA22"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282 936</w:t>
            </w:r>
          </w:p>
        </w:tc>
        <w:tc>
          <w:tcPr>
            <w:tcW w:w="849" w:type="pct"/>
            <w:noWrap/>
            <w:hideMark/>
          </w:tcPr>
          <w:p w14:paraId="39291F05"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27 785</w:t>
            </w:r>
          </w:p>
        </w:tc>
        <w:tc>
          <w:tcPr>
            <w:tcW w:w="1004" w:type="pct"/>
            <w:noWrap/>
            <w:hideMark/>
          </w:tcPr>
          <w:p w14:paraId="7997E665"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55 402</w:t>
            </w:r>
          </w:p>
        </w:tc>
        <w:tc>
          <w:tcPr>
            <w:tcW w:w="884" w:type="pct"/>
            <w:noWrap/>
            <w:hideMark/>
          </w:tcPr>
          <w:p w14:paraId="536E99E4"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32 617</w:t>
            </w:r>
          </w:p>
        </w:tc>
      </w:tr>
      <w:tr w:rsidR="005C77B3" w14:paraId="764EFBF2" w14:textId="77777777" w:rsidTr="005C77B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40" w:type="pct"/>
            <w:noWrap/>
            <w:hideMark/>
          </w:tcPr>
          <w:p w14:paraId="45C0853E"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listopad</w:t>
            </w:r>
          </w:p>
        </w:tc>
        <w:tc>
          <w:tcPr>
            <w:tcW w:w="1123" w:type="pct"/>
            <w:noWrap/>
            <w:hideMark/>
          </w:tcPr>
          <w:p w14:paraId="05C469D4"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297 602</w:t>
            </w:r>
          </w:p>
        </w:tc>
        <w:tc>
          <w:tcPr>
            <w:tcW w:w="849" w:type="pct"/>
            <w:noWrap/>
            <w:hideMark/>
          </w:tcPr>
          <w:p w14:paraId="5B1C965F"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29 366</w:t>
            </w:r>
          </w:p>
        </w:tc>
        <w:tc>
          <w:tcPr>
            <w:tcW w:w="1004" w:type="pct"/>
            <w:noWrap/>
            <w:hideMark/>
          </w:tcPr>
          <w:p w14:paraId="72C1A8BA"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362 274</w:t>
            </w:r>
          </w:p>
        </w:tc>
        <w:tc>
          <w:tcPr>
            <w:tcW w:w="884" w:type="pct"/>
            <w:noWrap/>
            <w:hideMark/>
          </w:tcPr>
          <w:p w14:paraId="0A72EF32"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18C5">
              <w:rPr>
                <w:sz w:val="20"/>
                <w:szCs w:val="20"/>
              </w:rPr>
              <w:t>26 865</w:t>
            </w:r>
          </w:p>
        </w:tc>
      </w:tr>
      <w:tr w:rsidR="005C77B3" w14:paraId="4E5E5915" w14:textId="77777777" w:rsidTr="005C77B3">
        <w:trPr>
          <w:trHeight w:val="292"/>
        </w:trPr>
        <w:tc>
          <w:tcPr>
            <w:cnfStyle w:val="001000000000" w:firstRow="0" w:lastRow="0" w:firstColumn="1" w:lastColumn="0" w:oddVBand="0" w:evenVBand="0" w:oddHBand="0" w:evenHBand="0" w:firstRowFirstColumn="0" w:firstRowLastColumn="0" w:lastRowFirstColumn="0" w:lastRowLastColumn="0"/>
            <w:tcW w:w="1140" w:type="pct"/>
            <w:tcBorders>
              <w:bottom w:val="single" w:sz="18" w:space="0" w:color="auto"/>
            </w:tcBorders>
            <w:noWrap/>
            <w:hideMark/>
          </w:tcPr>
          <w:p w14:paraId="4F246840"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prosinec</w:t>
            </w:r>
          </w:p>
        </w:tc>
        <w:tc>
          <w:tcPr>
            <w:tcW w:w="1123" w:type="pct"/>
            <w:tcBorders>
              <w:bottom w:val="single" w:sz="18" w:space="0" w:color="auto"/>
            </w:tcBorders>
            <w:noWrap/>
            <w:hideMark/>
          </w:tcPr>
          <w:p w14:paraId="42C04A79"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282 322</w:t>
            </w:r>
          </w:p>
        </w:tc>
        <w:tc>
          <w:tcPr>
            <w:tcW w:w="849" w:type="pct"/>
            <w:tcBorders>
              <w:bottom w:val="single" w:sz="18" w:space="0" w:color="auto"/>
            </w:tcBorders>
            <w:noWrap/>
            <w:hideMark/>
          </w:tcPr>
          <w:p w14:paraId="65F5DB06"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27 926</w:t>
            </w:r>
          </w:p>
        </w:tc>
        <w:tc>
          <w:tcPr>
            <w:tcW w:w="1004" w:type="pct"/>
            <w:tcBorders>
              <w:bottom w:val="single" w:sz="18" w:space="0" w:color="auto"/>
            </w:tcBorders>
            <w:noWrap/>
            <w:hideMark/>
          </w:tcPr>
          <w:p w14:paraId="23E05191"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228 336</w:t>
            </w:r>
          </w:p>
        </w:tc>
        <w:tc>
          <w:tcPr>
            <w:tcW w:w="884" w:type="pct"/>
            <w:tcBorders>
              <w:bottom w:val="single" w:sz="18" w:space="0" w:color="auto"/>
            </w:tcBorders>
            <w:noWrap/>
            <w:hideMark/>
          </w:tcPr>
          <w:p w14:paraId="6FA60017"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018C5">
              <w:rPr>
                <w:sz w:val="20"/>
                <w:szCs w:val="20"/>
              </w:rPr>
              <w:t>20 045</w:t>
            </w:r>
          </w:p>
        </w:tc>
      </w:tr>
      <w:tr w:rsidR="005C77B3" w14:paraId="5942769A" w14:textId="77777777" w:rsidTr="005C77B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140" w:type="pct"/>
            <w:tcBorders>
              <w:top w:val="single" w:sz="18" w:space="0" w:color="auto"/>
            </w:tcBorders>
            <w:noWrap/>
            <w:hideMark/>
          </w:tcPr>
          <w:p w14:paraId="148C55AB"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celkem</w:t>
            </w:r>
          </w:p>
        </w:tc>
        <w:tc>
          <w:tcPr>
            <w:tcW w:w="1123" w:type="pct"/>
            <w:tcBorders>
              <w:top w:val="single" w:sz="18" w:space="0" w:color="auto"/>
            </w:tcBorders>
            <w:noWrap/>
            <w:hideMark/>
          </w:tcPr>
          <w:p w14:paraId="66BF4F32"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B018C5">
              <w:rPr>
                <w:b/>
                <w:bCs/>
                <w:sz w:val="20"/>
                <w:szCs w:val="20"/>
              </w:rPr>
              <w:t>4 113 023</w:t>
            </w:r>
          </w:p>
        </w:tc>
        <w:tc>
          <w:tcPr>
            <w:tcW w:w="849" w:type="pct"/>
            <w:tcBorders>
              <w:top w:val="single" w:sz="18" w:space="0" w:color="auto"/>
            </w:tcBorders>
            <w:noWrap/>
            <w:hideMark/>
          </w:tcPr>
          <w:p w14:paraId="544E1558"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B018C5">
              <w:rPr>
                <w:b/>
                <w:bCs/>
                <w:sz w:val="20"/>
                <w:szCs w:val="20"/>
              </w:rPr>
              <w:t>446 081</w:t>
            </w:r>
          </w:p>
        </w:tc>
        <w:tc>
          <w:tcPr>
            <w:tcW w:w="1004" w:type="pct"/>
            <w:tcBorders>
              <w:top w:val="single" w:sz="18" w:space="0" w:color="auto"/>
            </w:tcBorders>
            <w:noWrap/>
            <w:hideMark/>
          </w:tcPr>
          <w:p w14:paraId="5295A530"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B018C5">
              <w:rPr>
                <w:b/>
                <w:bCs/>
                <w:sz w:val="20"/>
                <w:szCs w:val="20"/>
              </w:rPr>
              <w:t>1 009 477</w:t>
            </w:r>
          </w:p>
        </w:tc>
        <w:tc>
          <w:tcPr>
            <w:tcW w:w="884" w:type="pct"/>
            <w:tcBorders>
              <w:top w:val="single" w:sz="18" w:space="0" w:color="auto"/>
            </w:tcBorders>
            <w:noWrap/>
            <w:hideMark/>
          </w:tcPr>
          <w:p w14:paraId="51EF0292" w14:textId="77777777" w:rsidR="00146F7C" w:rsidRPr="00B018C5" w:rsidRDefault="00797707" w:rsidP="00131A5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B018C5">
              <w:rPr>
                <w:b/>
                <w:bCs/>
                <w:sz w:val="20"/>
                <w:szCs w:val="20"/>
              </w:rPr>
              <w:t>519 298</w:t>
            </w:r>
          </w:p>
        </w:tc>
      </w:tr>
      <w:tr w:rsidR="005C77B3" w14:paraId="79AF9AF3" w14:textId="77777777" w:rsidTr="005C77B3">
        <w:trPr>
          <w:trHeight w:val="299"/>
        </w:trPr>
        <w:tc>
          <w:tcPr>
            <w:cnfStyle w:val="001000000000" w:firstRow="0" w:lastRow="0" w:firstColumn="1" w:lastColumn="0" w:oddVBand="0" w:evenVBand="0" w:oddHBand="0" w:evenHBand="0" w:firstRowFirstColumn="0" w:firstRowLastColumn="0" w:lastRowFirstColumn="0" w:lastRowLastColumn="0"/>
            <w:tcW w:w="1140" w:type="pct"/>
            <w:hideMark/>
          </w:tcPr>
          <w:p w14:paraId="65CCCA6F" w14:textId="77777777" w:rsidR="00146F7C" w:rsidRPr="00B018C5" w:rsidRDefault="00797707" w:rsidP="00131A52">
            <w:pPr>
              <w:rPr>
                <w:rFonts w:cs="Arial"/>
                <w:color w:val="FFFFFF" w:themeColor="background1"/>
                <w:sz w:val="20"/>
                <w:szCs w:val="20"/>
                <w:lang w:eastAsia="cs-CZ"/>
              </w:rPr>
            </w:pPr>
            <w:r w:rsidRPr="00B018C5">
              <w:rPr>
                <w:rFonts w:cs="Arial"/>
                <w:color w:val="FFFFFF" w:themeColor="background1"/>
                <w:sz w:val="20"/>
                <w:szCs w:val="20"/>
                <w:lang w:eastAsia="cs-CZ"/>
              </w:rPr>
              <w:t>celkem 2003–2022</w:t>
            </w:r>
          </w:p>
        </w:tc>
        <w:tc>
          <w:tcPr>
            <w:tcW w:w="3860" w:type="pct"/>
            <w:gridSpan w:val="4"/>
            <w:tcBorders>
              <w:bottom w:val="single" w:sz="18" w:space="0" w:color="auto"/>
            </w:tcBorders>
            <w:noWrap/>
            <w:vAlign w:val="center"/>
            <w:hideMark/>
          </w:tcPr>
          <w:p w14:paraId="7C7EF204" w14:textId="77777777" w:rsidR="00146F7C" w:rsidRPr="00B018C5" w:rsidRDefault="00797707" w:rsidP="00131A5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B018C5">
              <w:rPr>
                <w:rFonts w:ascii="Arial" w:hAnsi="Arial" w:cs="Arial"/>
                <w:b/>
                <w:bCs/>
                <w:sz w:val="20"/>
                <w:szCs w:val="20"/>
              </w:rPr>
              <w:t>6 087 879</w:t>
            </w:r>
          </w:p>
          <w:p w14:paraId="2D1780A9" w14:textId="77777777" w:rsidR="00146F7C" w:rsidRPr="00B018C5" w:rsidRDefault="00146F7C" w:rsidP="00131A52">
            <w:pPr>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r>
    </w:tbl>
    <w:p w14:paraId="7155F2F9" w14:textId="77777777" w:rsidR="00146F7C" w:rsidRDefault="00146F7C" w:rsidP="00256132">
      <w:pPr>
        <w:autoSpaceDE w:val="0"/>
        <w:autoSpaceDN w:val="0"/>
        <w:adjustRightInd w:val="0"/>
        <w:spacing w:line="161" w:lineRule="atLeast"/>
        <w:jc w:val="center"/>
        <w:rPr>
          <w:rFonts w:ascii="Myriad Pro" w:hAnsi="Myriad Pro" w:cs="Myriad Pro"/>
          <w:color w:val="auto"/>
          <w:sz w:val="16"/>
          <w:szCs w:val="16"/>
        </w:rPr>
      </w:pPr>
    </w:p>
    <w:p w14:paraId="3BDF2F36" w14:textId="3605174E" w:rsidR="00905E63" w:rsidRPr="00905E63" w:rsidRDefault="00797707" w:rsidP="00905E63">
      <w:pPr>
        <w:pStyle w:val="l51"/>
        <w:jc w:val="right"/>
        <w:rPr>
          <w:i/>
          <w:color w:val="000000"/>
        </w:rPr>
      </w:pPr>
      <w:r w:rsidRPr="00905E63">
        <w:rPr>
          <w:i/>
          <w:color w:val="000000"/>
        </w:rPr>
        <w:t xml:space="preserve">Zdroj: Roční zpráva o trhu s elektřinou a plynem v roce </w:t>
      </w:r>
      <w:r w:rsidR="00146F7C" w:rsidRPr="00905E63">
        <w:rPr>
          <w:i/>
          <w:color w:val="000000"/>
        </w:rPr>
        <w:t>20</w:t>
      </w:r>
      <w:r w:rsidR="00146F7C">
        <w:rPr>
          <w:i/>
          <w:color w:val="000000"/>
        </w:rPr>
        <w:t>22</w:t>
      </w:r>
      <w:r w:rsidR="00146F7C" w:rsidRPr="00905E63">
        <w:rPr>
          <w:i/>
        </w:rPr>
        <w:t xml:space="preserve"> </w:t>
      </w:r>
      <w:r w:rsidRPr="00905E63">
        <w:rPr>
          <w:i/>
        </w:rPr>
        <w:t>(OTE, a.s.)</w:t>
      </w:r>
    </w:p>
    <w:p w14:paraId="13F3711D" w14:textId="6980EFC1" w:rsidR="00146F7C" w:rsidRDefault="00797707" w:rsidP="00E744AC">
      <w:pPr>
        <w:spacing w:after="120" w:line="276" w:lineRule="auto"/>
        <w:jc w:val="both"/>
        <w:rPr>
          <w:rFonts w:ascii="Times New Roman" w:eastAsia="Times New Roman" w:hAnsi="Times New Roman" w:cs="Times New Roman"/>
          <w:color w:val="000000"/>
          <w:szCs w:val="18"/>
          <w:lang w:eastAsia="cs-CZ"/>
        </w:rPr>
      </w:pPr>
      <w:r w:rsidRPr="00E744AC">
        <w:rPr>
          <w:rFonts w:ascii="Times New Roman" w:eastAsia="Times New Roman" w:hAnsi="Times New Roman" w:cs="Times New Roman"/>
          <w:color w:val="000000"/>
          <w:szCs w:val="18"/>
          <w:lang w:eastAsia="cs-CZ"/>
        </w:rPr>
        <w:t>V roce 20</w:t>
      </w:r>
      <w:r>
        <w:rPr>
          <w:rFonts w:ascii="Times New Roman" w:eastAsia="Times New Roman" w:hAnsi="Times New Roman" w:cs="Times New Roman"/>
          <w:color w:val="000000"/>
          <w:szCs w:val="18"/>
          <w:lang w:eastAsia="cs-CZ"/>
        </w:rPr>
        <w:t>22</w:t>
      </w:r>
      <w:r w:rsidRPr="00E744AC">
        <w:rPr>
          <w:rFonts w:ascii="Times New Roman" w:eastAsia="Times New Roman" w:hAnsi="Times New Roman" w:cs="Times New Roman"/>
          <w:color w:val="000000"/>
          <w:szCs w:val="18"/>
          <w:lang w:eastAsia="cs-CZ"/>
        </w:rPr>
        <w:t xml:space="preserve"> bylo v systému operátora trhu registrováno </w:t>
      </w:r>
      <w:r w:rsidRPr="00146F7C">
        <w:rPr>
          <w:rFonts w:ascii="Times New Roman" w:eastAsia="Times New Roman" w:hAnsi="Times New Roman" w:cs="Times New Roman"/>
          <w:color w:val="000000"/>
          <w:szCs w:val="18"/>
          <w:lang w:eastAsia="cs-CZ"/>
        </w:rPr>
        <w:t>519 298</w:t>
      </w:r>
      <w:r w:rsidRPr="00E744AC">
        <w:rPr>
          <w:rFonts w:ascii="Times New Roman" w:eastAsia="Times New Roman" w:hAnsi="Times New Roman" w:cs="Times New Roman"/>
          <w:color w:val="000000"/>
          <w:szCs w:val="18"/>
          <w:lang w:eastAsia="cs-CZ"/>
        </w:rPr>
        <w:t xml:space="preserve"> změn dodavatele elektrické energie na jednotlivých OPM, zájem o</w:t>
      </w:r>
      <w:r w:rsidR="009C02ED">
        <w:rPr>
          <w:rFonts w:ascii="Times New Roman" w:eastAsia="Times New Roman" w:hAnsi="Times New Roman" w:cs="Times New Roman"/>
          <w:color w:val="000000"/>
          <w:szCs w:val="18"/>
          <w:lang w:eastAsia="cs-CZ"/>
        </w:rPr>
        <w:t> </w:t>
      </w:r>
      <w:r w:rsidRPr="00E744AC">
        <w:rPr>
          <w:rFonts w:ascii="Times New Roman" w:eastAsia="Times New Roman" w:hAnsi="Times New Roman" w:cs="Times New Roman"/>
          <w:color w:val="000000"/>
          <w:szCs w:val="18"/>
          <w:lang w:eastAsia="cs-CZ"/>
        </w:rPr>
        <w:t xml:space="preserve">změnu dodavatele elektřiny se </w:t>
      </w:r>
      <w:r w:rsidRPr="00146F7C">
        <w:rPr>
          <w:rFonts w:ascii="Times New Roman" w:eastAsia="Times New Roman" w:hAnsi="Times New Roman" w:cs="Times New Roman"/>
          <w:color w:val="000000"/>
          <w:szCs w:val="18"/>
          <w:lang w:eastAsia="cs-CZ"/>
        </w:rPr>
        <w:t>tak stále drží na vysokých hodnotách</w:t>
      </w:r>
      <w:r w:rsidRPr="00E744AC">
        <w:rPr>
          <w:rFonts w:ascii="Times New Roman" w:eastAsia="Times New Roman" w:hAnsi="Times New Roman" w:cs="Times New Roman"/>
          <w:color w:val="000000"/>
          <w:szCs w:val="18"/>
          <w:lang w:eastAsia="cs-CZ"/>
        </w:rPr>
        <w:t xml:space="preserve">. </w:t>
      </w:r>
    </w:p>
    <w:p w14:paraId="09660EB2" w14:textId="3BA196EE" w:rsidR="00256132" w:rsidRPr="00E744AC" w:rsidRDefault="00797707" w:rsidP="00E744AC">
      <w:pPr>
        <w:spacing w:after="120" w:line="276" w:lineRule="auto"/>
        <w:jc w:val="both"/>
        <w:rPr>
          <w:rFonts w:ascii="Times New Roman" w:eastAsia="Times New Roman" w:hAnsi="Times New Roman" w:cs="Times New Roman"/>
          <w:color w:val="000000"/>
          <w:szCs w:val="18"/>
          <w:lang w:eastAsia="cs-CZ"/>
        </w:rPr>
      </w:pPr>
      <w:r w:rsidRPr="008D1943">
        <w:rPr>
          <w:rFonts w:ascii="Times New Roman" w:eastAsia="Times New Roman" w:hAnsi="Times New Roman" w:cs="Times New Roman"/>
          <w:color w:val="000000"/>
          <w:szCs w:val="18"/>
          <w:lang w:eastAsia="cs-CZ"/>
        </w:rPr>
        <w:t>Situace</w:t>
      </w:r>
      <w:r w:rsidRPr="00E744AC">
        <w:rPr>
          <w:rFonts w:ascii="Times New Roman" w:eastAsia="Times New Roman" w:hAnsi="Times New Roman" w:cs="Times New Roman"/>
          <w:color w:val="000000"/>
          <w:szCs w:val="18"/>
          <w:lang w:eastAsia="cs-CZ"/>
        </w:rPr>
        <w:t xml:space="preserve"> na </w:t>
      </w:r>
      <w:r w:rsidRPr="00146F7C">
        <w:rPr>
          <w:rFonts w:ascii="Times New Roman" w:eastAsia="Times New Roman" w:hAnsi="Times New Roman" w:cs="Times New Roman"/>
          <w:color w:val="000000"/>
          <w:szCs w:val="18"/>
          <w:lang w:eastAsia="cs-CZ"/>
        </w:rPr>
        <w:t>trhu s elektřinou v roce 2022</w:t>
      </w:r>
      <w:r w:rsidRPr="00E744AC">
        <w:rPr>
          <w:rFonts w:ascii="Times New Roman" w:eastAsia="Times New Roman" w:hAnsi="Times New Roman" w:cs="Times New Roman"/>
          <w:color w:val="000000"/>
          <w:szCs w:val="18"/>
          <w:lang w:eastAsia="cs-CZ"/>
        </w:rPr>
        <w:t xml:space="preserve"> zejména </w:t>
      </w:r>
      <w:r>
        <w:rPr>
          <w:rFonts w:ascii="Times New Roman" w:eastAsia="Times New Roman" w:hAnsi="Times New Roman" w:cs="Times New Roman"/>
          <w:color w:val="000000"/>
          <w:szCs w:val="18"/>
          <w:lang w:eastAsia="cs-CZ"/>
        </w:rPr>
        <w:t>rostoucí</w:t>
      </w:r>
      <w:r w:rsidRPr="00E744AC">
        <w:rPr>
          <w:rFonts w:ascii="Times New Roman" w:eastAsia="Times New Roman" w:hAnsi="Times New Roman" w:cs="Times New Roman"/>
          <w:color w:val="000000"/>
          <w:szCs w:val="18"/>
          <w:lang w:eastAsia="cs-CZ"/>
        </w:rPr>
        <w:t xml:space="preserve"> ceny komodity </w:t>
      </w:r>
      <w:r w:rsidRPr="00146F7C">
        <w:rPr>
          <w:rFonts w:ascii="Times New Roman" w:eastAsia="Times New Roman" w:hAnsi="Times New Roman" w:cs="Times New Roman"/>
          <w:color w:val="000000"/>
          <w:szCs w:val="18"/>
          <w:lang w:eastAsia="cs-CZ"/>
        </w:rPr>
        <w:t>na organizovaných krátkodobých trzích, což mj. dokumentuje, způsobily, že několik dodavatelů elektřiny již nebylo schopno pokračovat v zajištění dodávek elektřiny svým zákazníkům a poskytovaný servis ukončilo dodavatelskou činnost. Mezi nejvýznamnější obchodní společnosti, které v průběhu roku 2022 ukončily své aktivity na trhu s elektřinou, patřily např. Lumius, s.r.o., Manta Commodities SE či CONTE spol. s.r.o. Důvodem bylo buď pozbytí možnosti těchto obchodníků dodávat elektřinu svým zákazníkům nebo neschopnost zajistit plnění finančních podmínek zúčtování odchylek</w:t>
      </w:r>
      <w:r w:rsidRPr="00E744AC">
        <w:rPr>
          <w:rFonts w:ascii="Times New Roman" w:eastAsia="Times New Roman" w:hAnsi="Times New Roman" w:cs="Times New Roman"/>
          <w:color w:val="000000"/>
          <w:szCs w:val="18"/>
          <w:lang w:eastAsia="cs-CZ"/>
        </w:rPr>
        <w:t>. Zákazníci</w:t>
      </w:r>
      <w:r>
        <w:rPr>
          <w:rFonts w:ascii="Times New Roman" w:eastAsia="Times New Roman" w:hAnsi="Times New Roman" w:cs="Times New Roman"/>
          <w:color w:val="000000"/>
          <w:szCs w:val="18"/>
          <w:lang w:eastAsia="cs-CZ"/>
        </w:rPr>
        <w:t>,</w:t>
      </w:r>
      <w:r w:rsidRPr="00E744AC">
        <w:rPr>
          <w:rFonts w:ascii="Times New Roman" w:eastAsia="Times New Roman" w:hAnsi="Times New Roman" w:cs="Times New Roman"/>
          <w:color w:val="000000"/>
          <w:szCs w:val="18"/>
          <w:lang w:eastAsia="cs-CZ"/>
        </w:rPr>
        <w:t xml:space="preserve"> </w:t>
      </w:r>
      <w:r w:rsidRPr="008D1943">
        <w:rPr>
          <w:rFonts w:ascii="Times New Roman" w:eastAsia="Times New Roman" w:hAnsi="Times New Roman" w:cs="Times New Roman"/>
          <w:color w:val="000000"/>
          <w:szCs w:val="18"/>
          <w:lang w:eastAsia="cs-CZ"/>
        </w:rPr>
        <w:t>kterým jejich dodavatelé elektřiny již nebyli schopni zajisti</w:t>
      </w:r>
      <w:r w:rsidRPr="00E744AC">
        <w:rPr>
          <w:rFonts w:ascii="Times New Roman" w:eastAsia="Times New Roman" w:hAnsi="Times New Roman" w:cs="Times New Roman"/>
          <w:color w:val="000000"/>
          <w:szCs w:val="18"/>
          <w:lang w:eastAsia="cs-CZ"/>
        </w:rPr>
        <w:t xml:space="preserve"> dodávku elektřiny</w:t>
      </w:r>
      <w:r w:rsidRPr="00146F7C">
        <w:rPr>
          <w:rFonts w:ascii="Times New Roman" w:eastAsia="Times New Roman" w:hAnsi="Times New Roman" w:cs="Times New Roman"/>
          <w:color w:val="000000"/>
          <w:szCs w:val="18"/>
          <w:lang w:eastAsia="cs-CZ"/>
        </w:rPr>
        <w:t xml:space="preserve">, byli převedeni k dodavateli poslední instance nebo si vybrali jiného dodavatele ve zrychleném režimu změny dodavatele. Dodavatel poslední instance je nástrojem, který chrání spotřebitele v případě úpadku jakéhokoliv dodavatele energií, přičemž má zákonnou povinnost dodávat elektřinu zákazníkovi nejdéle po dobu stanovenou energetickým zákonem. Tato doba byla původně stanovena až na 6 měsíců, ale novelou energetického zákona č.176/2022 Sb., byla s účinností od 27. 6. 2022 povinnost dodávky poslední instance podle § </w:t>
      </w:r>
      <w:proofErr w:type="gramStart"/>
      <w:r w:rsidRPr="00146F7C">
        <w:rPr>
          <w:rFonts w:ascii="Times New Roman" w:eastAsia="Times New Roman" w:hAnsi="Times New Roman" w:cs="Times New Roman"/>
          <w:color w:val="000000"/>
          <w:szCs w:val="18"/>
          <w:lang w:eastAsia="cs-CZ"/>
        </w:rPr>
        <w:t>12a</w:t>
      </w:r>
      <w:proofErr w:type="gramEnd"/>
      <w:r w:rsidRPr="00146F7C">
        <w:rPr>
          <w:rFonts w:ascii="Times New Roman" w:eastAsia="Times New Roman" w:hAnsi="Times New Roman" w:cs="Times New Roman"/>
          <w:color w:val="000000"/>
          <w:szCs w:val="18"/>
          <w:lang w:eastAsia="cs-CZ"/>
        </w:rPr>
        <w:t xml:space="preserve"> odst. 2 a lépe mezi nimi naleznou optimální produkt pro své potřeby. To se následně promítá i do zvýšené motivace zákazníků</w:t>
      </w:r>
      <w:del w:id="2020" w:author="Smejkal Tomáš" w:date="2023-10-09T15:47:00Z">
        <w:r w:rsidRPr="00146F7C" w:rsidDel="00F176FE">
          <w:rPr>
            <w:rFonts w:ascii="Times New Roman" w:eastAsia="Times New Roman" w:hAnsi="Times New Roman" w:cs="Times New Roman"/>
            <w:color w:val="000000"/>
            <w:szCs w:val="18"/>
            <w:lang w:eastAsia="cs-CZ"/>
          </w:rPr>
          <w:delText xml:space="preserve"> – změnit4 EZ</w:delText>
        </w:r>
      </w:del>
      <w:ins w:id="2021" w:author="Smejkal Tomáš" w:date="2023-10-09T15:47:00Z">
        <w:r w:rsidR="00F176FE">
          <w:rPr>
            <w:rFonts w:ascii="Times New Roman" w:eastAsia="Times New Roman" w:hAnsi="Times New Roman" w:cs="Times New Roman"/>
            <w:color w:val="000000"/>
            <w:szCs w:val="18"/>
            <w:lang w:eastAsia="cs-CZ"/>
          </w:rPr>
          <w:t>. Novela Energetického zákona byla</w:t>
        </w:r>
      </w:ins>
      <w:r w:rsidRPr="00146F7C">
        <w:rPr>
          <w:rFonts w:ascii="Times New Roman" w:eastAsia="Times New Roman" w:hAnsi="Times New Roman" w:cs="Times New Roman"/>
          <w:color w:val="000000"/>
          <w:szCs w:val="18"/>
          <w:lang w:eastAsia="cs-CZ"/>
        </w:rPr>
        <w:t xml:space="preserve"> upravena tak, že </w:t>
      </w:r>
      <w:ins w:id="2022" w:author="Smejkal Tomáš" w:date="2023-10-09T15:48:00Z">
        <w:r w:rsidR="00F176FE">
          <w:rPr>
            <w:rFonts w:ascii="Times New Roman" w:eastAsia="Times New Roman" w:hAnsi="Times New Roman" w:cs="Times New Roman"/>
            <w:color w:val="000000"/>
            <w:szCs w:val="18"/>
            <w:lang w:eastAsia="cs-CZ"/>
          </w:rPr>
          <w:t xml:space="preserve">dodávky poslední instance </w:t>
        </w:r>
      </w:ins>
      <w:del w:id="2023" w:author="Smejkal Tomáš" w:date="2023-10-09T15:48:00Z">
        <w:r w:rsidRPr="00146F7C" w:rsidDel="00F176FE">
          <w:rPr>
            <w:rFonts w:ascii="Times New Roman" w:eastAsia="Times New Roman" w:hAnsi="Times New Roman" w:cs="Times New Roman"/>
            <w:color w:val="000000"/>
            <w:szCs w:val="18"/>
            <w:lang w:eastAsia="cs-CZ"/>
          </w:rPr>
          <w:delText xml:space="preserve">zaniká </w:delText>
        </w:r>
      </w:del>
      <w:ins w:id="2024" w:author="Smejkal Tomáš" w:date="2023-10-09T15:48:00Z">
        <w:r w:rsidR="00F176FE" w:rsidRPr="00146F7C">
          <w:rPr>
            <w:rFonts w:ascii="Times New Roman" w:eastAsia="Times New Roman" w:hAnsi="Times New Roman" w:cs="Times New Roman"/>
            <w:color w:val="000000"/>
            <w:szCs w:val="18"/>
            <w:lang w:eastAsia="cs-CZ"/>
          </w:rPr>
          <w:t>zanik</w:t>
        </w:r>
        <w:r w:rsidR="00F176FE">
          <w:rPr>
            <w:rFonts w:ascii="Times New Roman" w:eastAsia="Times New Roman" w:hAnsi="Times New Roman" w:cs="Times New Roman"/>
            <w:color w:val="000000"/>
            <w:szCs w:val="18"/>
            <w:lang w:eastAsia="cs-CZ"/>
          </w:rPr>
          <w:t>ají</w:t>
        </w:r>
        <w:r w:rsidR="00F176FE" w:rsidRPr="00146F7C">
          <w:rPr>
            <w:rFonts w:ascii="Times New Roman" w:eastAsia="Times New Roman" w:hAnsi="Times New Roman" w:cs="Times New Roman"/>
            <w:color w:val="000000"/>
            <w:szCs w:val="18"/>
            <w:lang w:eastAsia="cs-CZ"/>
          </w:rPr>
          <w:t xml:space="preserve"> </w:t>
        </w:r>
      </w:ins>
      <w:r w:rsidRPr="00146F7C">
        <w:rPr>
          <w:rFonts w:ascii="Times New Roman" w:eastAsia="Times New Roman" w:hAnsi="Times New Roman" w:cs="Times New Roman"/>
          <w:color w:val="000000"/>
          <w:szCs w:val="18"/>
          <w:lang w:eastAsia="cs-CZ"/>
        </w:rPr>
        <w:t xml:space="preserve">uplynutím 3 měsíců od </w:t>
      </w:r>
      <w:del w:id="2025" w:author="Smejkal Tomáš" w:date="2023-10-09T15:48:00Z">
        <w:r w:rsidRPr="00146F7C" w:rsidDel="00F176FE">
          <w:rPr>
            <w:rFonts w:ascii="Times New Roman" w:eastAsia="Times New Roman" w:hAnsi="Times New Roman" w:cs="Times New Roman"/>
            <w:color w:val="000000"/>
            <w:szCs w:val="18"/>
            <w:lang w:eastAsia="cs-CZ"/>
          </w:rPr>
          <w:delText xml:space="preserve">jejího </w:delText>
        </w:r>
      </w:del>
      <w:ins w:id="2026" w:author="Smejkal Tomáš" w:date="2023-10-09T15:48:00Z">
        <w:r w:rsidR="00F176FE">
          <w:rPr>
            <w:rFonts w:ascii="Times New Roman" w:eastAsia="Times New Roman" w:hAnsi="Times New Roman" w:cs="Times New Roman"/>
            <w:color w:val="000000"/>
            <w:szCs w:val="18"/>
            <w:lang w:eastAsia="cs-CZ"/>
          </w:rPr>
          <w:t>jejich</w:t>
        </w:r>
        <w:r w:rsidR="00F176FE" w:rsidRPr="00146F7C">
          <w:rPr>
            <w:rFonts w:ascii="Times New Roman" w:eastAsia="Times New Roman" w:hAnsi="Times New Roman" w:cs="Times New Roman"/>
            <w:color w:val="000000"/>
            <w:szCs w:val="18"/>
            <w:lang w:eastAsia="cs-CZ"/>
          </w:rPr>
          <w:t xml:space="preserve"> </w:t>
        </w:r>
      </w:ins>
      <w:r w:rsidRPr="00146F7C">
        <w:rPr>
          <w:rFonts w:ascii="Times New Roman" w:eastAsia="Times New Roman" w:hAnsi="Times New Roman" w:cs="Times New Roman"/>
          <w:color w:val="000000"/>
          <w:szCs w:val="18"/>
          <w:lang w:eastAsia="cs-CZ"/>
        </w:rPr>
        <w:t>vzniku, jestliže zákazník nezmění dodavatele elektřiny před uplynutím této doby</w:t>
      </w:r>
      <w:ins w:id="2027" w:author="Smejkal Tomáš" w:date="2023-10-09T15:48:00Z">
        <w:r w:rsidR="00F176FE">
          <w:rPr>
            <w:rFonts w:ascii="Times New Roman" w:eastAsia="Times New Roman" w:hAnsi="Times New Roman" w:cs="Times New Roman"/>
            <w:color w:val="000000"/>
            <w:szCs w:val="18"/>
            <w:lang w:eastAsia="cs-CZ"/>
          </w:rPr>
          <w:t xml:space="preserve"> a zákazníky přecházejí na standartní produkty</w:t>
        </w:r>
      </w:ins>
      <w:r w:rsidRPr="00146F7C">
        <w:rPr>
          <w:rFonts w:ascii="Times New Roman" w:eastAsia="Times New Roman" w:hAnsi="Times New Roman" w:cs="Times New Roman"/>
          <w:color w:val="000000"/>
          <w:szCs w:val="18"/>
          <w:lang w:eastAsia="cs-CZ"/>
        </w:rPr>
        <w:t>. Kdykoliv během této doby si dotčení zákazníci musí vybrat nového řádného dodavatele a s ním uzavřít novou smlouvu o standardní dodávce elektřiny. K dodavateli poslední instance bylo v roce 2022 převedeno celkem 10 909 odběrných míst elektřiny.</w:t>
      </w:r>
    </w:p>
    <w:p w14:paraId="2B4E7D2F" w14:textId="77777777" w:rsidR="00256132" w:rsidRPr="00E744AC" w:rsidRDefault="00797707" w:rsidP="00E744AC">
      <w:pPr>
        <w:spacing w:after="120" w:line="276" w:lineRule="auto"/>
        <w:jc w:val="both"/>
        <w:rPr>
          <w:rFonts w:ascii="Times New Roman" w:hAnsi="Times New Roman" w:cs="Times New Roman"/>
          <w:b/>
          <w:bCs/>
          <w:color w:val="auto"/>
          <w:szCs w:val="18"/>
        </w:rPr>
      </w:pPr>
      <w:r w:rsidRPr="00E744AC">
        <w:rPr>
          <w:rFonts w:ascii="Times New Roman" w:hAnsi="Times New Roman" w:cs="Times New Roman"/>
          <w:b/>
          <w:bCs/>
          <w:color w:val="auto"/>
          <w:szCs w:val="18"/>
        </w:rPr>
        <w:t>Změna dodavatele – trh s plynem</w:t>
      </w:r>
    </w:p>
    <w:p w14:paraId="7D254897" w14:textId="5DE9E980" w:rsidR="00256132" w:rsidRPr="00E744AC" w:rsidRDefault="00797707" w:rsidP="00E744AC">
      <w:pPr>
        <w:spacing w:after="120" w:line="276" w:lineRule="auto"/>
        <w:jc w:val="both"/>
        <w:rPr>
          <w:rFonts w:ascii="Times New Roman" w:eastAsia="Times New Roman" w:hAnsi="Times New Roman" w:cs="Times New Roman"/>
          <w:color w:val="000000"/>
          <w:szCs w:val="18"/>
          <w:lang w:eastAsia="cs-CZ"/>
        </w:rPr>
      </w:pPr>
      <w:r w:rsidRPr="00E744AC">
        <w:rPr>
          <w:rFonts w:ascii="Times New Roman" w:eastAsia="Times New Roman" w:hAnsi="Times New Roman" w:cs="Times New Roman"/>
          <w:color w:val="000000"/>
          <w:szCs w:val="18"/>
          <w:lang w:eastAsia="cs-CZ"/>
        </w:rPr>
        <w:t xml:space="preserve">Od 1. ledna 2007 mají všichni koneční odběratelé plynu právo na bezplatnou změnu dodavatele, a tím také možnost ovlivnit část svých celkových nákladů za dodávku plynu. Rok </w:t>
      </w:r>
      <w:r w:rsidR="00131A52" w:rsidRPr="00E744AC">
        <w:rPr>
          <w:rFonts w:ascii="Times New Roman" w:eastAsia="Times New Roman" w:hAnsi="Times New Roman" w:cs="Times New Roman"/>
          <w:color w:val="000000"/>
          <w:szCs w:val="18"/>
          <w:lang w:eastAsia="cs-CZ"/>
        </w:rPr>
        <w:t>20</w:t>
      </w:r>
      <w:r w:rsidR="00131A52">
        <w:rPr>
          <w:rFonts w:ascii="Times New Roman" w:eastAsia="Times New Roman" w:hAnsi="Times New Roman" w:cs="Times New Roman"/>
          <w:color w:val="000000"/>
          <w:szCs w:val="18"/>
          <w:lang w:eastAsia="cs-CZ"/>
        </w:rPr>
        <w:t>22</w:t>
      </w:r>
      <w:r w:rsidR="00131A52" w:rsidRPr="00E744AC">
        <w:rPr>
          <w:rFonts w:ascii="Times New Roman" w:eastAsia="Times New Roman" w:hAnsi="Times New Roman" w:cs="Times New Roman"/>
          <w:color w:val="000000"/>
          <w:szCs w:val="18"/>
          <w:lang w:eastAsia="cs-CZ"/>
        </w:rPr>
        <w:t xml:space="preserve"> </w:t>
      </w:r>
      <w:r w:rsidRPr="00E744AC">
        <w:rPr>
          <w:rFonts w:ascii="Times New Roman" w:eastAsia="Times New Roman" w:hAnsi="Times New Roman" w:cs="Times New Roman"/>
          <w:color w:val="000000"/>
          <w:szCs w:val="18"/>
          <w:lang w:eastAsia="cs-CZ"/>
        </w:rPr>
        <w:t xml:space="preserve">tak byl již </w:t>
      </w:r>
      <w:r w:rsidR="00131A52">
        <w:rPr>
          <w:rFonts w:ascii="Times New Roman" w:eastAsia="Times New Roman" w:hAnsi="Times New Roman" w:cs="Times New Roman"/>
          <w:color w:val="000000"/>
          <w:szCs w:val="18"/>
          <w:lang w:eastAsia="cs-CZ"/>
        </w:rPr>
        <w:t>16.</w:t>
      </w:r>
      <w:r w:rsidR="00131A52" w:rsidRPr="00E744AC">
        <w:rPr>
          <w:rFonts w:ascii="Times New Roman" w:eastAsia="Times New Roman" w:hAnsi="Times New Roman" w:cs="Times New Roman"/>
          <w:color w:val="000000"/>
          <w:szCs w:val="18"/>
          <w:lang w:eastAsia="cs-CZ"/>
        </w:rPr>
        <w:t xml:space="preserve"> </w:t>
      </w:r>
      <w:r w:rsidRPr="00E744AC">
        <w:rPr>
          <w:rFonts w:ascii="Times New Roman" w:eastAsia="Times New Roman" w:hAnsi="Times New Roman" w:cs="Times New Roman"/>
          <w:color w:val="000000"/>
          <w:szCs w:val="18"/>
          <w:lang w:eastAsia="cs-CZ"/>
        </w:rPr>
        <w:t>rokem fungování otevřeného trhu s plynem, na kterém si každý odběratel plynu mohl zvolit dodavatele podle svého rozhodnutí. V systému operátora trhu jsou jednotlivě registrována všechna odběrná místa zákazníků (OPM), u</w:t>
      </w:r>
      <w:r w:rsidR="009C02ED">
        <w:rPr>
          <w:rFonts w:ascii="Times New Roman" w:eastAsia="Times New Roman" w:hAnsi="Times New Roman" w:cs="Times New Roman"/>
          <w:color w:val="000000"/>
          <w:szCs w:val="18"/>
          <w:lang w:eastAsia="cs-CZ"/>
        </w:rPr>
        <w:t> </w:t>
      </w:r>
      <w:r w:rsidRPr="00E744AC">
        <w:rPr>
          <w:rFonts w:ascii="Times New Roman" w:eastAsia="Times New Roman" w:hAnsi="Times New Roman" w:cs="Times New Roman"/>
          <w:color w:val="000000"/>
          <w:szCs w:val="18"/>
          <w:lang w:eastAsia="cs-CZ"/>
        </w:rPr>
        <w:t>kterých byl změnou dodavatele nahrazen obchodník příslušející k</w:t>
      </w:r>
      <w:r w:rsidR="00F9291C">
        <w:rPr>
          <w:rFonts w:ascii="Times New Roman" w:eastAsia="Times New Roman" w:hAnsi="Times New Roman" w:cs="Times New Roman"/>
          <w:color w:val="000000"/>
          <w:szCs w:val="18"/>
          <w:lang w:eastAsia="cs-CZ"/>
        </w:rPr>
        <w:t> </w:t>
      </w:r>
      <w:r w:rsidRPr="00E744AC">
        <w:rPr>
          <w:rFonts w:ascii="Times New Roman" w:eastAsia="Times New Roman" w:hAnsi="Times New Roman" w:cs="Times New Roman"/>
          <w:color w:val="000000"/>
          <w:szCs w:val="18"/>
          <w:lang w:eastAsia="cs-CZ"/>
        </w:rPr>
        <w:t xml:space="preserve">dané síti, nebo </w:t>
      </w:r>
      <w:r w:rsidRPr="00E744AC">
        <w:rPr>
          <w:rFonts w:ascii="Times New Roman" w:eastAsia="Times New Roman" w:hAnsi="Times New Roman" w:cs="Times New Roman"/>
          <w:color w:val="000000"/>
          <w:szCs w:val="18"/>
          <w:lang w:eastAsia="cs-CZ"/>
        </w:rPr>
        <w:lastRenderedPageBreak/>
        <w:t xml:space="preserve">byla jejich registrace </w:t>
      </w:r>
      <w:r w:rsidR="00131A52" w:rsidRPr="00131A52">
        <w:rPr>
          <w:rFonts w:ascii="Times New Roman" w:eastAsia="Times New Roman" w:hAnsi="Times New Roman" w:cs="Times New Roman"/>
          <w:color w:val="000000"/>
          <w:szCs w:val="18"/>
          <w:lang w:eastAsia="cs-CZ"/>
        </w:rPr>
        <w:t>kompletně provedena provozovatelem distribuční soustavy</w:t>
      </w:r>
      <w:r w:rsidRPr="00E744AC">
        <w:rPr>
          <w:rFonts w:ascii="Times New Roman" w:eastAsia="Times New Roman" w:hAnsi="Times New Roman" w:cs="Times New Roman"/>
          <w:color w:val="000000"/>
          <w:szCs w:val="18"/>
          <w:lang w:eastAsia="cs-CZ"/>
        </w:rPr>
        <w:t>. Zbylá OPM (tj. odběrná místa obchodníka příslušejícího k dané síti)</w:t>
      </w:r>
      <w:r w:rsidR="00131A52">
        <w:rPr>
          <w:rFonts w:ascii="Times New Roman" w:eastAsia="Times New Roman" w:hAnsi="Times New Roman" w:cs="Times New Roman"/>
          <w:color w:val="000000"/>
          <w:szCs w:val="18"/>
          <w:lang w:eastAsia="cs-CZ"/>
        </w:rPr>
        <w:t>, pokud existují,</w:t>
      </w:r>
      <w:r w:rsidRPr="00E744AC">
        <w:rPr>
          <w:rFonts w:ascii="Times New Roman" w:eastAsia="Times New Roman" w:hAnsi="Times New Roman" w:cs="Times New Roman"/>
          <w:color w:val="000000"/>
          <w:szCs w:val="18"/>
          <w:lang w:eastAsia="cs-CZ"/>
        </w:rPr>
        <w:t xml:space="preserve"> jsou registrována v systému operátora trhu v sumě. Tím je zajištěna evidence všech měřených dodávek a</w:t>
      </w:r>
      <w:r w:rsidR="009C02ED">
        <w:rPr>
          <w:rFonts w:ascii="Times New Roman" w:eastAsia="Times New Roman" w:hAnsi="Times New Roman" w:cs="Times New Roman"/>
          <w:color w:val="000000"/>
          <w:szCs w:val="18"/>
          <w:lang w:eastAsia="cs-CZ"/>
        </w:rPr>
        <w:t> </w:t>
      </w:r>
      <w:r w:rsidRPr="00E744AC">
        <w:rPr>
          <w:rFonts w:ascii="Times New Roman" w:eastAsia="Times New Roman" w:hAnsi="Times New Roman" w:cs="Times New Roman"/>
          <w:color w:val="000000"/>
          <w:szCs w:val="18"/>
          <w:lang w:eastAsia="cs-CZ"/>
        </w:rPr>
        <w:t>odběrů plynu jednotlivých dodavatelů a současně jejich přiřazení subjektům zúčtování. Počet změn dodavatele plynu u OPM podle kategorie odběru v</w:t>
      </w:r>
      <w:r w:rsidR="00BA4F02">
        <w:rPr>
          <w:rFonts w:ascii="Times New Roman" w:eastAsia="Times New Roman" w:hAnsi="Times New Roman" w:cs="Times New Roman"/>
          <w:color w:val="000000"/>
          <w:szCs w:val="18"/>
          <w:lang w:eastAsia="cs-CZ"/>
        </w:rPr>
        <w:t> </w:t>
      </w:r>
      <w:r w:rsidRPr="00E744AC">
        <w:rPr>
          <w:rFonts w:ascii="Times New Roman" w:eastAsia="Times New Roman" w:hAnsi="Times New Roman" w:cs="Times New Roman"/>
          <w:color w:val="000000"/>
          <w:szCs w:val="18"/>
          <w:lang w:eastAsia="cs-CZ"/>
        </w:rPr>
        <w:t xml:space="preserve">jednotlivých měsících roku </w:t>
      </w:r>
      <w:r w:rsidR="00131A52" w:rsidRPr="00E744AC">
        <w:rPr>
          <w:rFonts w:ascii="Times New Roman" w:eastAsia="Times New Roman" w:hAnsi="Times New Roman" w:cs="Times New Roman"/>
          <w:color w:val="000000"/>
          <w:szCs w:val="18"/>
          <w:lang w:eastAsia="cs-CZ"/>
        </w:rPr>
        <w:t>20</w:t>
      </w:r>
      <w:r w:rsidR="00131A52">
        <w:rPr>
          <w:rFonts w:ascii="Times New Roman" w:eastAsia="Times New Roman" w:hAnsi="Times New Roman" w:cs="Times New Roman"/>
          <w:color w:val="000000"/>
          <w:szCs w:val="18"/>
          <w:lang w:eastAsia="cs-CZ"/>
        </w:rPr>
        <w:t>22</w:t>
      </w:r>
      <w:r w:rsidR="00131A52" w:rsidRPr="00E744AC">
        <w:rPr>
          <w:rFonts w:ascii="Times New Roman" w:eastAsia="Times New Roman" w:hAnsi="Times New Roman" w:cs="Times New Roman"/>
          <w:color w:val="000000"/>
          <w:szCs w:val="18"/>
          <w:lang w:eastAsia="cs-CZ"/>
        </w:rPr>
        <w:t xml:space="preserve"> </w:t>
      </w:r>
      <w:r w:rsidRPr="00E744AC">
        <w:rPr>
          <w:rFonts w:ascii="Times New Roman" w:eastAsia="Times New Roman" w:hAnsi="Times New Roman" w:cs="Times New Roman"/>
          <w:color w:val="000000"/>
          <w:szCs w:val="18"/>
          <w:lang w:eastAsia="cs-CZ"/>
        </w:rPr>
        <w:t xml:space="preserve">ukazuje následující </w:t>
      </w:r>
      <w:r w:rsidR="00131A52">
        <w:rPr>
          <w:rFonts w:ascii="Times New Roman" w:eastAsia="Times New Roman" w:hAnsi="Times New Roman" w:cs="Times New Roman"/>
          <w:color w:val="000000"/>
          <w:szCs w:val="18"/>
          <w:lang w:eastAsia="cs-CZ"/>
        </w:rPr>
        <w:t>tabulka</w:t>
      </w:r>
      <w:r w:rsidRPr="00E744AC">
        <w:rPr>
          <w:rFonts w:ascii="Times New Roman" w:eastAsia="Times New Roman" w:hAnsi="Times New Roman" w:cs="Times New Roman"/>
          <w:color w:val="000000"/>
          <w:szCs w:val="18"/>
          <w:lang w:eastAsia="cs-CZ"/>
        </w:rPr>
        <w:t>.</w:t>
      </w:r>
    </w:p>
    <w:p w14:paraId="5843224E" w14:textId="5A2B4EA2" w:rsidR="009C02ED" w:rsidRPr="009C02ED" w:rsidRDefault="00797707" w:rsidP="009C02ED">
      <w:pPr>
        <w:pStyle w:val="Titulek"/>
        <w:keepNext/>
        <w:rPr>
          <w:rFonts w:ascii="Times New Roman" w:hAnsi="Times New Roman" w:cs="Times New Roman"/>
          <w:color w:val="auto"/>
          <w:sz w:val="22"/>
        </w:rPr>
      </w:pPr>
      <w:bookmarkStart w:id="2028" w:name="_Toc256000168"/>
      <w:r w:rsidRPr="009C02ED">
        <w:rPr>
          <w:rFonts w:ascii="Times New Roman" w:hAnsi="Times New Roman" w:cs="Times New Roman"/>
          <w:b/>
          <w:i w:val="0"/>
          <w:color w:val="auto"/>
          <w:sz w:val="22"/>
        </w:rPr>
        <w:t xml:space="preserve">Tabulka č. </w:t>
      </w:r>
      <w:r w:rsidR="00C57818">
        <w:rPr>
          <w:rFonts w:ascii="Times New Roman" w:hAnsi="Times New Roman" w:cs="Times New Roman"/>
          <w:b/>
          <w:i w:val="0"/>
          <w:color w:val="auto"/>
          <w:sz w:val="22"/>
        </w:rPr>
        <w:fldChar w:fldCharType="begin"/>
      </w:r>
      <w:r w:rsidR="00C57818">
        <w:rPr>
          <w:rFonts w:ascii="Times New Roman" w:hAnsi="Times New Roman" w:cs="Times New Roman"/>
          <w:b/>
          <w:i w:val="0"/>
          <w:color w:val="auto"/>
          <w:sz w:val="22"/>
        </w:rPr>
        <w:instrText xml:space="preserve"> SEQ Tabulka_č. \* ARABIC </w:instrText>
      </w:r>
      <w:r w:rsidR="00C57818">
        <w:rPr>
          <w:rFonts w:ascii="Times New Roman" w:hAnsi="Times New Roman" w:cs="Times New Roman"/>
          <w:b/>
          <w:i w:val="0"/>
          <w:color w:val="auto"/>
          <w:sz w:val="22"/>
        </w:rPr>
        <w:fldChar w:fldCharType="separate"/>
      </w:r>
      <w:r w:rsidR="00C57818">
        <w:rPr>
          <w:rFonts w:ascii="Times New Roman" w:hAnsi="Times New Roman" w:cs="Times New Roman"/>
          <w:b/>
          <w:i w:val="0"/>
          <w:color w:val="auto"/>
          <w:sz w:val="22"/>
        </w:rPr>
        <w:t>85</w:t>
      </w:r>
      <w:r w:rsidR="00C57818">
        <w:rPr>
          <w:rFonts w:ascii="Times New Roman" w:hAnsi="Times New Roman" w:cs="Times New Roman"/>
          <w:b/>
          <w:i w:val="0"/>
          <w:color w:val="auto"/>
          <w:sz w:val="22"/>
        </w:rPr>
        <w:fldChar w:fldCharType="end"/>
      </w:r>
      <w:r w:rsidRPr="009C02ED">
        <w:rPr>
          <w:rFonts w:ascii="Times New Roman" w:hAnsi="Times New Roman" w:cs="Times New Roman"/>
          <w:b/>
          <w:i w:val="0"/>
          <w:color w:val="auto"/>
          <w:sz w:val="22"/>
        </w:rPr>
        <w:t xml:space="preserve">: </w:t>
      </w:r>
      <w:r w:rsidRPr="009C02ED">
        <w:rPr>
          <w:rFonts w:ascii="Times New Roman" w:hAnsi="Times New Roman" w:cs="Times New Roman"/>
          <w:color w:val="auto"/>
          <w:sz w:val="22"/>
        </w:rPr>
        <w:t xml:space="preserve">Počet změny dodavatele plynu o OPM dle kategorie odběru v roce </w:t>
      </w:r>
      <w:r w:rsidR="00131A52" w:rsidRPr="009C02ED">
        <w:rPr>
          <w:rFonts w:ascii="Times New Roman" w:hAnsi="Times New Roman" w:cs="Times New Roman"/>
          <w:color w:val="auto"/>
          <w:sz w:val="22"/>
        </w:rPr>
        <w:t>20</w:t>
      </w:r>
      <w:r w:rsidR="00131A52">
        <w:rPr>
          <w:rFonts w:ascii="Times New Roman" w:hAnsi="Times New Roman" w:cs="Times New Roman"/>
          <w:color w:val="auto"/>
          <w:sz w:val="22"/>
        </w:rPr>
        <w:t>22</w:t>
      </w:r>
      <w:bookmarkEnd w:id="2028"/>
    </w:p>
    <w:tbl>
      <w:tblPr>
        <w:tblStyle w:val="Stednstnovn2zvraznn11"/>
        <w:tblW w:w="5000" w:type="pct"/>
        <w:tblLook w:val="04A0" w:firstRow="1" w:lastRow="0" w:firstColumn="1" w:lastColumn="0" w:noHBand="0" w:noVBand="1"/>
      </w:tblPr>
      <w:tblGrid>
        <w:gridCol w:w="1697"/>
        <w:gridCol w:w="1317"/>
        <w:gridCol w:w="1513"/>
        <w:gridCol w:w="1515"/>
        <w:gridCol w:w="1515"/>
        <w:gridCol w:w="1513"/>
      </w:tblGrid>
      <w:tr w:rsidR="005C77B3" w14:paraId="1582FF32" w14:textId="77777777" w:rsidTr="005C77B3">
        <w:trPr>
          <w:cnfStyle w:val="100000000000" w:firstRow="1" w:lastRow="0" w:firstColumn="0" w:lastColumn="0" w:oddVBand="0" w:evenVBand="0" w:oddHBand="0" w:evenHBand="0" w:firstRowFirstColumn="0" w:firstRowLastColumn="0" w:lastRowFirstColumn="0" w:lastRowLastColumn="0"/>
          <w:trHeight w:val="267"/>
        </w:trPr>
        <w:tc>
          <w:tcPr>
            <w:cnfStyle w:val="001000000100" w:firstRow="0" w:lastRow="0" w:firstColumn="1" w:lastColumn="0" w:oddVBand="0" w:evenVBand="0" w:oddHBand="0" w:evenHBand="0" w:firstRowFirstColumn="1" w:firstRowLastColumn="0" w:lastRowFirstColumn="0" w:lastRowLastColumn="0"/>
            <w:tcW w:w="936" w:type="pct"/>
            <w:vMerge w:val="restart"/>
            <w:vAlign w:val="center"/>
            <w:hideMark/>
          </w:tcPr>
          <w:p w14:paraId="0E1E7942" w14:textId="77777777" w:rsidR="00131A52" w:rsidRPr="00B018C5" w:rsidRDefault="00797707" w:rsidP="00131A52">
            <w:pPr>
              <w:rPr>
                <w:color w:val="FFFFFF" w:themeColor="background1"/>
                <w:sz w:val="18"/>
              </w:rPr>
            </w:pPr>
            <w:r w:rsidRPr="00B018C5">
              <w:rPr>
                <w:color w:val="FFFFFF" w:themeColor="background1"/>
                <w:sz w:val="18"/>
              </w:rPr>
              <w:t>měsíc</w:t>
            </w:r>
          </w:p>
          <w:p w14:paraId="421EA029" w14:textId="77777777" w:rsidR="00131A52" w:rsidRPr="001A1BC6" w:rsidRDefault="00131A52" w:rsidP="00131A52">
            <w:pPr>
              <w:rPr>
                <w:color w:val="FFFFFF" w:themeColor="background1"/>
                <w:sz w:val="18"/>
              </w:rPr>
            </w:pPr>
          </w:p>
        </w:tc>
        <w:tc>
          <w:tcPr>
            <w:tcW w:w="726" w:type="pct"/>
            <w:vMerge w:val="restart"/>
            <w:vAlign w:val="center"/>
            <w:hideMark/>
          </w:tcPr>
          <w:p w14:paraId="2BF30DCD" w14:textId="77777777" w:rsidR="00131A52" w:rsidRPr="001A1BC6" w:rsidRDefault="00797707" w:rsidP="00131A52">
            <w:pPr>
              <w:cnfStyle w:val="100000000000" w:firstRow="1" w:lastRow="0" w:firstColumn="0" w:lastColumn="0" w:oddVBand="0" w:evenVBand="0" w:oddHBand="0" w:evenHBand="0" w:firstRowFirstColumn="0" w:firstRowLastColumn="0" w:lastRowFirstColumn="0" w:lastRowLastColumn="0"/>
              <w:rPr>
                <w:color w:val="FFFFFF" w:themeColor="background1"/>
                <w:sz w:val="18"/>
              </w:rPr>
            </w:pPr>
            <w:r>
              <w:rPr>
                <w:color w:val="FFFFFF" w:themeColor="background1"/>
                <w:sz w:val="18"/>
              </w:rPr>
              <w:t xml:space="preserve">                                </w:t>
            </w:r>
            <w:r w:rsidRPr="00B018C5">
              <w:rPr>
                <w:color w:val="FFFFFF" w:themeColor="background1"/>
                <w:sz w:val="18"/>
              </w:rPr>
              <w:t>Celkem</w:t>
            </w:r>
          </w:p>
        </w:tc>
        <w:tc>
          <w:tcPr>
            <w:tcW w:w="3338" w:type="pct"/>
            <w:gridSpan w:val="4"/>
            <w:hideMark/>
          </w:tcPr>
          <w:p w14:paraId="26654133" w14:textId="77777777" w:rsidR="00131A52" w:rsidRPr="001A1BC6" w:rsidRDefault="00797707" w:rsidP="00131A52">
            <w:pPr>
              <w:cnfStyle w:val="100000000000" w:firstRow="1" w:lastRow="0" w:firstColumn="0" w:lastColumn="0" w:oddVBand="0" w:evenVBand="0" w:oddHBand="0" w:evenHBand="0" w:firstRowFirstColumn="0" w:firstRowLastColumn="0" w:lastRowFirstColumn="0" w:lastRowLastColumn="0"/>
              <w:rPr>
                <w:color w:val="FFFFFF" w:themeColor="background1"/>
                <w:sz w:val="18"/>
              </w:rPr>
            </w:pPr>
            <w:r w:rsidRPr="00B018C5">
              <w:rPr>
                <w:color w:val="FFFFFF" w:themeColor="background1"/>
                <w:sz w:val="18"/>
              </w:rPr>
              <w:t>kategorie odběru</w:t>
            </w:r>
          </w:p>
        </w:tc>
      </w:tr>
      <w:tr w:rsidR="005C77B3" w14:paraId="111D7308" w14:textId="77777777" w:rsidTr="005C77B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936" w:type="pct"/>
            <w:vMerge/>
            <w:hideMark/>
          </w:tcPr>
          <w:p w14:paraId="5D84E772" w14:textId="77777777" w:rsidR="00131A52" w:rsidRPr="001A1BC6" w:rsidRDefault="00131A52" w:rsidP="00131A52">
            <w:pPr>
              <w:rPr>
                <w:color w:val="FFFFFF" w:themeColor="background1"/>
                <w:sz w:val="18"/>
              </w:rPr>
            </w:pPr>
          </w:p>
        </w:tc>
        <w:tc>
          <w:tcPr>
            <w:tcW w:w="726" w:type="pct"/>
            <w:vMerge/>
            <w:hideMark/>
          </w:tcPr>
          <w:p w14:paraId="4EAFE8CA" w14:textId="77777777" w:rsidR="00131A52" w:rsidRPr="001A1BC6" w:rsidRDefault="00131A52" w:rsidP="00131A52">
            <w:pPr>
              <w:cnfStyle w:val="000000100000" w:firstRow="0" w:lastRow="0" w:firstColumn="0" w:lastColumn="0" w:oddVBand="0" w:evenVBand="0" w:oddHBand="1" w:evenHBand="0" w:firstRowFirstColumn="0" w:firstRowLastColumn="0" w:lastRowFirstColumn="0" w:lastRowLastColumn="0"/>
              <w:rPr>
                <w:b/>
                <w:color w:val="FFFFFF"/>
                <w:sz w:val="18"/>
              </w:rPr>
            </w:pPr>
          </w:p>
        </w:tc>
        <w:tc>
          <w:tcPr>
            <w:tcW w:w="834" w:type="pct"/>
            <w:hideMark/>
          </w:tcPr>
          <w:p w14:paraId="4D826832" w14:textId="77777777" w:rsidR="00131A52" w:rsidRPr="001A1BC6" w:rsidRDefault="00797707" w:rsidP="00131A52">
            <w:pPr>
              <w:jc w:val="center"/>
              <w:cnfStyle w:val="000000100000" w:firstRow="0" w:lastRow="0" w:firstColumn="0" w:lastColumn="0" w:oddVBand="0" w:evenVBand="0" w:oddHBand="1" w:evenHBand="0" w:firstRowFirstColumn="0" w:firstRowLastColumn="0" w:lastRowFirstColumn="0" w:lastRowLastColumn="0"/>
              <w:rPr>
                <w:b/>
                <w:color w:val="FFFFFF"/>
                <w:sz w:val="18"/>
              </w:rPr>
            </w:pPr>
            <w:r>
              <w:rPr>
                <w:sz w:val="18"/>
              </w:rPr>
              <w:t xml:space="preserve">                               </w:t>
            </w:r>
            <w:r w:rsidRPr="0098301B">
              <w:rPr>
                <w:sz w:val="18"/>
              </w:rPr>
              <w:t>VO</w:t>
            </w:r>
          </w:p>
        </w:tc>
        <w:tc>
          <w:tcPr>
            <w:tcW w:w="835" w:type="pct"/>
            <w:hideMark/>
          </w:tcPr>
          <w:p w14:paraId="1EE425B3" w14:textId="77777777" w:rsidR="00131A52" w:rsidRPr="001A1BC6" w:rsidRDefault="00797707" w:rsidP="00131A52">
            <w:pPr>
              <w:jc w:val="center"/>
              <w:cnfStyle w:val="000000100000" w:firstRow="0" w:lastRow="0" w:firstColumn="0" w:lastColumn="0" w:oddVBand="0" w:evenVBand="0" w:oddHBand="1" w:evenHBand="0" w:firstRowFirstColumn="0" w:firstRowLastColumn="0" w:lastRowFirstColumn="0" w:lastRowLastColumn="0"/>
              <w:rPr>
                <w:b/>
                <w:color w:val="FFFFFF"/>
                <w:sz w:val="18"/>
              </w:rPr>
            </w:pPr>
            <w:r>
              <w:rPr>
                <w:sz w:val="18"/>
              </w:rPr>
              <w:t xml:space="preserve">                                </w:t>
            </w:r>
            <w:r w:rsidRPr="0098301B">
              <w:rPr>
                <w:sz w:val="18"/>
              </w:rPr>
              <w:t>SO</w:t>
            </w:r>
          </w:p>
        </w:tc>
        <w:tc>
          <w:tcPr>
            <w:tcW w:w="835" w:type="pct"/>
            <w:hideMark/>
          </w:tcPr>
          <w:p w14:paraId="31870E35" w14:textId="77777777" w:rsidR="00131A52" w:rsidRPr="001A1BC6" w:rsidRDefault="00797707" w:rsidP="00131A52">
            <w:pPr>
              <w:jc w:val="center"/>
              <w:cnfStyle w:val="000000100000" w:firstRow="0" w:lastRow="0" w:firstColumn="0" w:lastColumn="0" w:oddVBand="0" w:evenVBand="0" w:oddHBand="1" w:evenHBand="0" w:firstRowFirstColumn="0" w:firstRowLastColumn="0" w:lastRowFirstColumn="0" w:lastRowLastColumn="0"/>
              <w:rPr>
                <w:b/>
                <w:color w:val="FFFFFF"/>
                <w:sz w:val="18"/>
              </w:rPr>
            </w:pPr>
            <w:r>
              <w:rPr>
                <w:sz w:val="18"/>
              </w:rPr>
              <w:t xml:space="preserve">                              </w:t>
            </w:r>
            <w:r w:rsidRPr="0098301B">
              <w:rPr>
                <w:sz w:val="18"/>
              </w:rPr>
              <w:t>MO</w:t>
            </w:r>
          </w:p>
        </w:tc>
        <w:tc>
          <w:tcPr>
            <w:tcW w:w="834" w:type="pct"/>
            <w:hideMark/>
          </w:tcPr>
          <w:p w14:paraId="2538DA5A" w14:textId="77777777" w:rsidR="00131A52" w:rsidRPr="001A1BC6" w:rsidRDefault="00797707" w:rsidP="00131A52">
            <w:pPr>
              <w:jc w:val="center"/>
              <w:cnfStyle w:val="000000100000" w:firstRow="0" w:lastRow="0" w:firstColumn="0" w:lastColumn="0" w:oddVBand="0" w:evenVBand="0" w:oddHBand="1" w:evenHBand="0" w:firstRowFirstColumn="0" w:firstRowLastColumn="0" w:lastRowFirstColumn="0" w:lastRowLastColumn="0"/>
              <w:rPr>
                <w:b/>
                <w:color w:val="FFFFFF"/>
                <w:sz w:val="18"/>
              </w:rPr>
            </w:pPr>
            <w:r w:rsidRPr="0098301B">
              <w:rPr>
                <w:sz w:val="18"/>
              </w:rPr>
              <w:t>DOM</w:t>
            </w:r>
          </w:p>
        </w:tc>
      </w:tr>
      <w:tr w:rsidR="005C77B3" w14:paraId="726FE720" w14:textId="77777777" w:rsidTr="005C77B3">
        <w:trPr>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31D2C68F" w14:textId="77777777" w:rsidR="00131A52" w:rsidRPr="001A1BC6" w:rsidRDefault="00797707" w:rsidP="00131A52">
            <w:pPr>
              <w:rPr>
                <w:color w:val="FFFFFF" w:themeColor="background1"/>
                <w:sz w:val="18"/>
              </w:rPr>
            </w:pPr>
            <w:r w:rsidRPr="00B018C5">
              <w:rPr>
                <w:rFonts w:ascii="Arial" w:hAnsi="Arial" w:cs="Arial"/>
                <w:color w:val="FFFFFF" w:themeColor="background1"/>
                <w:sz w:val="18"/>
                <w:szCs w:val="18"/>
              </w:rPr>
              <w:t>leden 2022</w:t>
            </w:r>
          </w:p>
        </w:tc>
        <w:tc>
          <w:tcPr>
            <w:tcW w:w="726" w:type="pct"/>
            <w:noWrap/>
          </w:tcPr>
          <w:p w14:paraId="7E182ED1"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sz w:val="18"/>
              </w:rPr>
            </w:pPr>
            <w:r w:rsidRPr="00674771">
              <w:rPr>
                <w:rFonts w:ascii="Arial" w:hAnsi="Arial" w:cs="Arial"/>
                <w:sz w:val="18"/>
                <w:szCs w:val="18"/>
              </w:rPr>
              <w:t>73 927</w:t>
            </w:r>
          </w:p>
        </w:tc>
        <w:tc>
          <w:tcPr>
            <w:tcW w:w="834" w:type="pct"/>
            <w:noWrap/>
          </w:tcPr>
          <w:p w14:paraId="00C90416"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sz w:val="18"/>
              </w:rPr>
            </w:pPr>
            <w:r w:rsidRPr="00674771">
              <w:rPr>
                <w:rFonts w:ascii="Arial" w:hAnsi="Arial" w:cs="Arial"/>
                <w:sz w:val="18"/>
                <w:szCs w:val="18"/>
              </w:rPr>
              <w:t>327</w:t>
            </w:r>
          </w:p>
        </w:tc>
        <w:tc>
          <w:tcPr>
            <w:tcW w:w="835" w:type="pct"/>
            <w:noWrap/>
          </w:tcPr>
          <w:p w14:paraId="3AAE72B8"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sz w:val="18"/>
              </w:rPr>
            </w:pPr>
            <w:r w:rsidRPr="001A1BC6">
              <w:rPr>
                <w:rFonts w:ascii="Arial" w:hAnsi="Arial"/>
                <w:sz w:val="18"/>
              </w:rPr>
              <w:t xml:space="preserve">1 </w:t>
            </w:r>
            <w:r w:rsidRPr="00674771">
              <w:rPr>
                <w:rFonts w:ascii="Arial" w:hAnsi="Arial" w:cs="Arial"/>
                <w:sz w:val="18"/>
                <w:szCs w:val="18"/>
              </w:rPr>
              <w:t>024</w:t>
            </w:r>
          </w:p>
        </w:tc>
        <w:tc>
          <w:tcPr>
            <w:tcW w:w="835" w:type="pct"/>
            <w:noWrap/>
          </w:tcPr>
          <w:p w14:paraId="5173D58F"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sz w:val="18"/>
              </w:rPr>
            </w:pPr>
            <w:r w:rsidRPr="00674771">
              <w:rPr>
                <w:rFonts w:ascii="Arial" w:hAnsi="Arial" w:cs="Arial"/>
                <w:sz w:val="18"/>
                <w:szCs w:val="18"/>
              </w:rPr>
              <w:t>18 433</w:t>
            </w:r>
          </w:p>
        </w:tc>
        <w:tc>
          <w:tcPr>
            <w:tcW w:w="834" w:type="pct"/>
            <w:noWrap/>
          </w:tcPr>
          <w:p w14:paraId="63D4B6A6"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sz w:val="18"/>
              </w:rPr>
            </w:pPr>
            <w:r w:rsidRPr="00674771">
              <w:rPr>
                <w:rFonts w:ascii="Arial" w:hAnsi="Arial" w:cs="Arial"/>
                <w:sz w:val="18"/>
                <w:szCs w:val="18"/>
              </w:rPr>
              <w:t>54 143</w:t>
            </w:r>
          </w:p>
        </w:tc>
      </w:tr>
      <w:tr w:rsidR="005C77B3" w14:paraId="755BF1DF" w14:textId="77777777" w:rsidTr="005C77B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4A02BB3F" w14:textId="77777777" w:rsidR="00131A52" w:rsidRPr="001A1BC6" w:rsidRDefault="00797707" w:rsidP="00131A52">
            <w:pPr>
              <w:rPr>
                <w:color w:val="FFFFFF" w:themeColor="background1"/>
                <w:sz w:val="18"/>
              </w:rPr>
            </w:pPr>
            <w:r w:rsidRPr="00B018C5">
              <w:rPr>
                <w:rFonts w:ascii="Arial" w:hAnsi="Arial" w:cs="Arial"/>
                <w:color w:val="FFFFFF" w:themeColor="background1"/>
                <w:sz w:val="18"/>
                <w:szCs w:val="18"/>
              </w:rPr>
              <w:t>únor 2022</w:t>
            </w:r>
          </w:p>
        </w:tc>
        <w:tc>
          <w:tcPr>
            <w:tcW w:w="726" w:type="pct"/>
            <w:noWrap/>
          </w:tcPr>
          <w:p w14:paraId="65D64D35" w14:textId="77777777" w:rsidR="00131A52" w:rsidRPr="001A1BC6" w:rsidRDefault="00797707" w:rsidP="00131A52">
            <w:pPr>
              <w:jc w:val="right"/>
              <w:cnfStyle w:val="000000100000" w:firstRow="0" w:lastRow="0" w:firstColumn="0" w:lastColumn="0" w:oddVBand="0" w:evenVBand="0" w:oddHBand="1" w:evenHBand="0" w:firstRowFirstColumn="0" w:firstRowLastColumn="0" w:lastRowFirstColumn="0" w:lastRowLastColumn="0"/>
              <w:rPr>
                <w:sz w:val="18"/>
              </w:rPr>
            </w:pPr>
            <w:r w:rsidRPr="001A1BC6">
              <w:rPr>
                <w:rFonts w:ascii="Arial" w:hAnsi="Arial"/>
                <w:sz w:val="18"/>
              </w:rPr>
              <w:t xml:space="preserve">26 </w:t>
            </w:r>
            <w:r w:rsidRPr="00674771">
              <w:rPr>
                <w:rFonts w:ascii="Arial" w:hAnsi="Arial" w:cs="Arial"/>
                <w:sz w:val="18"/>
                <w:szCs w:val="18"/>
              </w:rPr>
              <w:t>488</w:t>
            </w:r>
          </w:p>
        </w:tc>
        <w:tc>
          <w:tcPr>
            <w:tcW w:w="834" w:type="pct"/>
            <w:noWrap/>
          </w:tcPr>
          <w:p w14:paraId="695CC49D" w14:textId="77777777" w:rsidR="00131A52" w:rsidRPr="001A1BC6" w:rsidRDefault="00797707" w:rsidP="00131A52">
            <w:pPr>
              <w:jc w:val="right"/>
              <w:cnfStyle w:val="000000100000" w:firstRow="0" w:lastRow="0" w:firstColumn="0" w:lastColumn="0" w:oddVBand="0" w:evenVBand="0" w:oddHBand="1" w:evenHBand="0" w:firstRowFirstColumn="0" w:firstRowLastColumn="0" w:lastRowFirstColumn="0" w:lastRowLastColumn="0"/>
              <w:rPr>
                <w:sz w:val="18"/>
              </w:rPr>
            </w:pPr>
            <w:r w:rsidRPr="00674771">
              <w:rPr>
                <w:rFonts w:ascii="Arial" w:hAnsi="Arial" w:cs="Arial"/>
                <w:sz w:val="18"/>
                <w:szCs w:val="18"/>
              </w:rPr>
              <w:t>6</w:t>
            </w:r>
          </w:p>
        </w:tc>
        <w:tc>
          <w:tcPr>
            <w:tcW w:w="835" w:type="pct"/>
            <w:noWrap/>
          </w:tcPr>
          <w:p w14:paraId="26EFBD7D" w14:textId="77777777" w:rsidR="00131A52" w:rsidRPr="001A1BC6" w:rsidRDefault="00797707" w:rsidP="00131A52">
            <w:pPr>
              <w:jc w:val="right"/>
              <w:cnfStyle w:val="000000100000" w:firstRow="0" w:lastRow="0" w:firstColumn="0" w:lastColumn="0" w:oddVBand="0" w:evenVBand="0" w:oddHBand="1" w:evenHBand="0" w:firstRowFirstColumn="0" w:firstRowLastColumn="0" w:lastRowFirstColumn="0" w:lastRowLastColumn="0"/>
              <w:rPr>
                <w:sz w:val="18"/>
              </w:rPr>
            </w:pPr>
            <w:r w:rsidRPr="00674771">
              <w:rPr>
                <w:rFonts w:ascii="Arial" w:hAnsi="Arial" w:cs="Arial"/>
                <w:sz w:val="18"/>
                <w:szCs w:val="18"/>
              </w:rPr>
              <w:t>50</w:t>
            </w:r>
          </w:p>
        </w:tc>
        <w:tc>
          <w:tcPr>
            <w:tcW w:w="835" w:type="pct"/>
            <w:noWrap/>
          </w:tcPr>
          <w:p w14:paraId="564520F4" w14:textId="77777777" w:rsidR="00131A52" w:rsidRPr="001A1BC6" w:rsidRDefault="00797707" w:rsidP="00131A52">
            <w:pPr>
              <w:jc w:val="right"/>
              <w:cnfStyle w:val="000000100000" w:firstRow="0" w:lastRow="0" w:firstColumn="0" w:lastColumn="0" w:oddVBand="0" w:evenVBand="0" w:oddHBand="1" w:evenHBand="0" w:firstRowFirstColumn="0" w:firstRowLastColumn="0" w:lastRowFirstColumn="0" w:lastRowLastColumn="0"/>
              <w:rPr>
                <w:sz w:val="18"/>
              </w:rPr>
            </w:pPr>
            <w:r w:rsidRPr="00674771">
              <w:rPr>
                <w:rFonts w:ascii="Arial" w:hAnsi="Arial" w:cs="Arial"/>
                <w:sz w:val="18"/>
                <w:szCs w:val="18"/>
              </w:rPr>
              <w:t>3 830</w:t>
            </w:r>
          </w:p>
        </w:tc>
        <w:tc>
          <w:tcPr>
            <w:tcW w:w="834" w:type="pct"/>
            <w:noWrap/>
          </w:tcPr>
          <w:p w14:paraId="350E017D" w14:textId="77777777" w:rsidR="00131A52" w:rsidRPr="001A1BC6" w:rsidRDefault="00797707" w:rsidP="00131A52">
            <w:pPr>
              <w:jc w:val="right"/>
              <w:cnfStyle w:val="000000100000" w:firstRow="0" w:lastRow="0" w:firstColumn="0" w:lastColumn="0" w:oddVBand="0" w:evenVBand="0" w:oddHBand="1" w:evenHBand="0" w:firstRowFirstColumn="0" w:firstRowLastColumn="0" w:lastRowFirstColumn="0" w:lastRowLastColumn="0"/>
              <w:rPr>
                <w:sz w:val="18"/>
              </w:rPr>
            </w:pPr>
            <w:r w:rsidRPr="00674771">
              <w:rPr>
                <w:rFonts w:ascii="Arial" w:hAnsi="Arial" w:cs="Arial"/>
                <w:sz w:val="18"/>
                <w:szCs w:val="18"/>
              </w:rPr>
              <w:t>22 602</w:t>
            </w:r>
          </w:p>
        </w:tc>
      </w:tr>
      <w:tr w:rsidR="005C77B3" w14:paraId="0B54AEF3" w14:textId="77777777" w:rsidTr="005C77B3">
        <w:trPr>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635AF391" w14:textId="77777777" w:rsidR="00131A52" w:rsidRPr="00B018C5" w:rsidRDefault="00797707" w:rsidP="00131A52">
            <w:pPr>
              <w:rPr>
                <w:color w:val="FFFFFF" w:themeColor="background1"/>
                <w:sz w:val="18"/>
                <w:szCs w:val="18"/>
              </w:rPr>
            </w:pPr>
            <w:r w:rsidRPr="00B018C5">
              <w:rPr>
                <w:rFonts w:ascii="Arial" w:hAnsi="Arial" w:cs="Arial"/>
                <w:color w:val="FFFFFF" w:themeColor="background1"/>
                <w:sz w:val="18"/>
                <w:szCs w:val="18"/>
              </w:rPr>
              <w:t>březen 2022</w:t>
            </w:r>
          </w:p>
        </w:tc>
        <w:tc>
          <w:tcPr>
            <w:tcW w:w="726" w:type="pct"/>
            <w:noWrap/>
          </w:tcPr>
          <w:p w14:paraId="333EEFBF"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17 982</w:t>
            </w:r>
          </w:p>
        </w:tc>
        <w:tc>
          <w:tcPr>
            <w:tcW w:w="834" w:type="pct"/>
            <w:noWrap/>
          </w:tcPr>
          <w:p w14:paraId="108045B6"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w:t>
            </w:r>
          </w:p>
        </w:tc>
        <w:tc>
          <w:tcPr>
            <w:tcW w:w="835" w:type="pct"/>
            <w:noWrap/>
          </w:tcPr>
          <w:p w14:paraId="23FF09FF"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18</w:t>
            </w:r>
          </w:p>
        </w:tc>
        <w:tc>
          <w:tcPr>
            <w:tcW w:w="835" w:type="pct"/>
            <w:noWrap/>
          </w:tcPr>
          <w:p w14:paraId="0A2F3BEE"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2 061</w:t>
            </w:r>
          </w:p>
        </w:tc>
        <w:tc>
          <w:tcPr>
            <w:tcW w:w="834" w:type="pct"/>
            <w:noWrap/>
          </w:tcPr>
          <w:p w14:paraId="511AC717"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15 902</w:t>
            </w:r>
          </w:p>
        </w:tc>
      </w:tr>
      <w:tr w:rsidR="005C77B3" w14:paraId="6FF22321" w14:textId="77777777" w:rsidTr="005C77B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4AC861D7" w14:textId="77777777" w:rsidR="00131A52" w:rsidRPr="00B018C5" w:rsidRDefault="00797707" w:rsidP="00131A52">
            <w:pPr>
              <w:rPr>
                <w:color w:val="FFFFFF" w:themeColor="background1"/>
                <w:sz w:val="18"/>
                <w:szCs w:val="18"/>
              </w:rPr>
            </w:pPr>
            <w:r w:rsidRPr="00B018C5">
              <w:rPr>
                <w:rFonts w:ascii="Arial" w:hAnsi="Arial" w:cs="Arial"/>
                <w:color w:val="FFFFFF" w:themeColor="background1"/>
                <w:sz w:val="18"/>
                <w:szCs w:val="18"/>
              </w:rPr>
              <w:t>duben 2022</w:t>
            </w:r>
          </w:p>
        </w:tc>
        <w:tc>
          <w:tcPr>
            <w:tcW w:w="726" w:type="pct"/>
            <w:noWrap/>
          </w:tcPr>
          <w:p w14:paraId="045E4C7A"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15 887</w:t>
            </w:r>
          </w:p>
        </w:tc>
        <w:tc>
          <w:tcPr>
            <w:tcW w:w="834" w:type="pct"/>
            <w:noWrap/>
          </w:tcPr>
          <w:p w14:paraId="30A88FDB"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16</w:t>
            </w:r>
          </w:p>
        </w:tc>
        <w:tc>
          <w:tcPr>
            <w:tcW w:w="835" w:type="pct"/>
            <w:noWrap/>
          </w:tcPr>
          <w:p w14:paraId="4DA38C7D"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27</w:t>
            </w:r>
          </w:p>
        </w:tc>
        <w:tc>
          <w:tcPr>
            <w:tcW w:w="835" w:type="pct"/>
            <w:noWrap/>
          </w:tcPr>
          <w:p w14:paraId="16517FA3"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1 807</w:t>
            </w:r>
          </w:p>
        </w:tc>
        <w:tc>
          <w:tcPr>
            <w:tcW w:w="834" w:type="pct"/>
            <w:noWrap/>
          </w:tcPr>
          <w:p w14:paraId="4F9A5D17"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14 037</w:t>
            </w:r>
          </w:p>
        </w:tc>
      </w:tr>
      <w:tr w:rsidR="005C77B3" w14:paraId="61B9FC47" w14:textId="77777777" w:rsidTr="005C77B3">
        <w:trPr>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373A98C8" w14:textId="77777777" w:rsidR="00131A52" w:rsidRPr="00B018C5" w:rsidRDefault="00797707" w:rsidP="00131A52">
            <w:pPr>
              <w:rPr>
                <w:color w:val="FFFFFF" w:themeColor="background1"/>
                <w:sz w:val="18"/>
                <w:szCs w:val="18"/>
              </w:rPr>
            </w:pPr>
            <w:r w:rsidRPr="00B018C5">
              <w:rPr>
                <w:rFonts w:ascii="Arial" w:hAnsi="Arial" w:cs="Arial"/>
                <w:color w:val="FFFFFF" w:themeColor="background1"/>
                <w:sz w:val="18"/>
                <w:szCs w:val="18"/>
              </w:rPr>
              <w:t>květen 2022</w:t>
            </w:r>
          </w:p>
        </w:tc>
        <w:tc>
          <w:tcPr>
            <w:tcW w:w="726" w:type="pct"/>
            <w:noWrap/>
          </w:tcPr>
          <w:p w14:paraId="5E040ACB"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12 410</w:t>
            </w:r>
          </w:p>
        </w:tc>
        <w:tc>
          <w:tcPr>
            <w:tcW w:w="834" w:type="pct"/>
            <w:noWrap/>
          </w:tcPr>
          <w:p w14:paraId="5C1EFB4A"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7</w:t>
            </w:r>
          </w:p>
        </w:tc>
        <w:tc>
          <w:tcPr>
            <w:tcW w:w="835" w:type="pct"/>
            <w:noWrap/>
          </w:tcPr>
          <w:p w14:paraId="2B9B3527"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22</w:t>
            </w:r>
          </w:p>
        </w:tc>
        <w:tc>
          <w:tcPr>
            <w:tcW w:w="835" w:type="pct"/>
            <w:noWrap/>
          </w:tcPr>
          <w:p w14:paraId="7C52E8E3"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1 455</w:t>
            </w:r>
          </w:p>
        </w:tc>
        <w:tc>
          <w:tcPr>
            <w:tcW w:w="834" w:type="pct"/>
            <w:noWrap/>
          </w:tcPr>
          <w:p w14:paraId="13BD56DC"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10 926</w:t>
            </w:r>
          </w:p>
        </w:tc>
      </w:tr>
      <w:tr w:rsidR="005C77B3" w14:paraId="11BA4EAB" w14:textId="77777777" w:rsidTr="005C77B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37101F23" w14:textId="77777777" w:rsidR="00131A52" w:rsidRPr="001A1BC6" w:rsidRDefault="00797707" w:rsidP="00131A52">
            <w:pPr>
              <w:rPr>
                <w:color w:val="FFFFFF" w:themeColor="background1"/>
                <w:sz w:val="18"/>
              </w:rPr>
            </w:pPr>
            <w:r w:rsidRPr="00B018C5">
              <w:rPr>
                <w:rFonts w:ascii="Arial" w:hAnsi="Arial" w:cs="Arial"/>
                <w:color w:val="FFFFFF" w:themeColor="background1"/>
                <w:sz w:val="18"/>
                <w:szCs w:val="18"/>
              </w:rPr>
              <w:t>červen 2022</w:t>
            </w:r>
          </w:p>
        </w:tc>
        <w:tc>
          <w:tcPr>
            <w:tcW w:w="726" w:type="pct"/>
            <w:noWrap/>
          </w:tcPr>
          <w:p w14:paraId="00875869" w14:textId="77777777" w:rsidR="00131A52" w:rsidRPr="001A1BC6" w:rsidRDefault="00797707" w:rsidP="00131A52">
            <w:pPr>
              <w:jc w:val="right"/>
              <w:cnfStyle w:val="000000100000" w:firstRow="0" w:lastRow="0" w:firstColumn="0" w:lastColumn="0" w:oddVBand="0" w:evenVBand="0" w:oddHBand="1" w:evenHBand="0" w:firstRowFirstColumn="0" w:firstRowLastColumn="0" w:lastRowFirstColumn="0" w:lastRowLastColumn="0"/>
              <w:rPr>
                <w:sz w:val="18"/>
              </w:rPr>
            </w:pPr>
            <w:r w:rsidRPr="00674771">
              <w:rPr>
                <w:rFonts w:ascii="Arial" w:hAnsi="Arial" w:cs="Arial"/>
                <w:sz w:val="18"/>
                <w:szCs w:val="18"/>
              </w:rPr>
              <w:t xml:space="preserve">12 </w:t>
            </w:r>
            <w:r w:rsidRPr="001A1BC6">
              <w:rPr>
                <w:rFonts w:ascii="Arial" w:hAnsi="Arial"/>
                <w:sz w:val="18"/>
              </w:rPr>
              <w:t>680</w:t>
            </w:r>
          </w:p>
        </w:tc>
        <w:tc>
          <w:tcPr>
            <w:tcW w:w="834" w:type="pct"/>
            <w:noWrap/>
          </w:tcPr>
          <w:p w14:paraId="63576DB0" w14:textId="77777777" w:rsidR="00131A52" w:rsidRPr="001A1BC6" w:rsidRDefault="00797707" w:rsidP="00131A52">
            <w:pPr>
              <w:jc w:val="right"/>
              <w:cnfStyle w:val="000000100000" w:firstRow="0" w:lastRow="0" w:firstColumn="0" w:lastColumn="0" w:oddVBand="0" w:evenVBand="0" w:oddHBand="1" w:evenHBand="0" w:firstRowFirstColumn="0" w:firstRowLastColumn="0" w:lastRowFirstColumn="0" w:lastRowLastColumn="0"/>
              <w:rPr>
                <w:sz w:val="18"/>
              </w:rPr>
            </w:pPr>
            <w:r w:rsidRPr="00674771">
              <w:rPr>
                <w:rFonts w:ascii="Arial" w:hAnsi="Arial" w:cs="Arial"/>
                <w:sz w:val="18"/>
                <w:szCs w:val="18"/>
              </w:rPr>
              <w:t>3</w:t>
            </w:r>
          </w:p>
        </w:tc>
        <w:tc>
          <w:tcPr>
            <w:tcW w:w="835" w:type="pct"/>
            <w:noWrap/>
          </w:tcPr>
          <w:p w14:paraId="2C17E5F6" w14:textId="77777777" w:rsidR="00131A52" w:rsidRPr="001A1BC6" w:rsidRDefault="00797707" w:rsidP="00131A52">
            <w:pPr>
              <w:jc w:val="right"/>
              <w:cnfStyle w:val="000000100000" w:firstRow="0" w:lastRow="0" w:firstColumn="0" w:lastColumn="0" w:oddVBand="0" w:evenVBand="0" w:oddHBand="1" w:evenHBand="0" w:firstRowFirstColumn="0" w:firstRowLastColumn="0" w:lastRowFirstColumn="0" w:lastRowLastColumn="0"/>
              <w:rPr>
                <w:sz w:val="18"/>
              </w:rPr>
            </w:pPr>
            <w:r w:rsidRPr="00674771">
              <w:rPr>
                <w:rFonts w:ascii="Arial" w:hAnsi="Arial" w:cs="Arial"/>
                <w:sz w:val="18"/>
                <w:szCs w:val="18"/>
              </w:rPr>
              <w:t>13</w:t>
            </w:r>
          </w:p>
        </w:tc>
        <w:tc>
          <w:tcPr>
            <w:tcW w:w="835" w:type="pct"/>
            <w:noWrap/>
          </w:tcPr>
          <w:p w14:paraId="2BDDD853" w14:textId="77777777" w:rsidR="00131A52" w:rsidRPr="001A1BC6" w:rsidRDefault="00797707" w:rsidP="00131A52">
            <w:pPr>
              <w:jc w:val="right"/>
              <w:cnfStyle w:val="000000100000" w:firstRow="0" w:lastRow="0" w:firstColumn="0" w:lastColumn="0" w:oddVBand="0" w:evenVBand="0" w:oddHBand="1" w:evenHBand="0" w:firstRowFirstColumn="0" w:firstRowLastColumn="0" w:lastRowFirstColumn="0" w:lastRowLastColumn="0"/>
              <w:rPr>
                <w:sz w:val="18"/>
              </w:rPr>
            </w:pPr>
            <w:r w:rsidRPr="00674771">
              <w:rPr>
                <w:rFonts w:ascii="Arial" w:hAnsi="Arial" w:cs="Arial"/>
                <w:sz w:val="18"/>
                <w:szCs w:val="18"/>
              </w:rPr>
              <w:t>2 088</w:t>
            </w:r>
          </w:p>
        </w:tc>
        <w:tc>
          <w:tcPr>
            <w:tcW w:w="834" w:type="pct"/>
            <w:noWrap/>
          </w:tcPr>
          <w:p w14:paraId="78C0A657"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10 576</w:t>
            </w:r>
          </w:p>
        </w:tc>
      </w:tr>
      <w:tr w:rsidR="005C77B3" w14:paraId="136E99ED" w14:textId="77777777" w:rsidTr="005C77B3">
        <w:trPr>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3368C1BA" w14:textId="77777777" w:rsidR="00131A52" w:rsidRPr="00B018C5" w:rsidRDefault="00797707" w:rsidP="00131A52">
            <w:pPr>
              <w:rPr>
                <w:color w:val="FFFFFF" w:themeColor="background1"/>
                <w:sz w:val="18"/>
                <w:szCs w:val="18"/>
              </w:rPr>
            </w:pPr>
            <w:r w:rsidRPr="00B018C5">
              <w:rPr>
                <w:rFonts w:ascii="Arial" w:hAnsi="Arial" w:cs="Arial"/>
                <w:color w:val="FFFFFF" w:themeColor="background1"/>
                <w:sz w:val="18"/>
                <w:szCs w:val="18"/>
              </w:rPr>
              <w:t>červenec 2022</w:t>
            </w:r>
          </w:p>
        </w:tc>
        <w:tc>
          <w:tcPr>
            <w:tcW w:w="726" w:type="pct"/>
            <w:noWrap/>
          </w:tcPr>
          <w:p w14:paraId="54DCBA9C"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12 049</w:t>
            </w:r>
          </w:p>
        </w:tc>
        <w:tc>
          <w:tcPr>
            <w:tcW w:w="834" w:type="pct"/>
            <w:noWrap/>
          </w:tcPr>
          <w:p w14:paraId="32EFDBCC"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17</w:t>
            </w:r>
          </w:p>
        </w:tc>
        <w:tc>
          <w:tcPr>
            <w:tcW w:w="835" w:type="pct"/>
            <w:noWrap/>
          </w:tcPr>
          <w:p w14:paraId="36CFF4E1"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80</w:t>
            </w:r>
          </w:p>
        </w:tc>
        <w:tc>
          <w:tcPr>
            <w:tcW w:w="835" w:type="pct"/>
            <w:noWrap/>
          </w:tcPr>
          <w:p w14:paraId="62F2386C"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1 083</w:t>
            </w:r>
          </w:p>
        </w:tc>
        <w:tc>
          <w:tcPr>
            <w:tcW w:w="834" w:type="pct"/>
            <w:noWrap/>
          </w:tcPr>
          <w:p w14:paraId="016B7B87"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10 869</w:t>
            </w:r>
          </w:p>
        </w:tc>
      </w:tr>
      <w:tr w:rsidR="005C77B3" w14:paraId="7A7E6635" w14:textId="77777777" w:rsidTr="005C77B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1513CF33" w14:textId="77777777" w:rsidR="00131A52" w:rsidRPr="00B018C5" w:rsidRDefault="00797707" w:rsidP="00131A52">
            <w:pPr>
              <w:rPr>
                <w:color w:val="FFFFFF" w:themeColor="background1"/>
                <w:sz w:val="18"/>
                <w:szCs w:val="18"/>
              </w:rPr>
            </w:pPr>
            <w:r w:rsidRPr="00B018C5">
              <w:rPr>
                <w:rFonts w:ascii="Arial" w:hAnsi="Arial" w:cs="Arial"/>
                <w:color w:val="FFFFFF" w:themeColor="background1"/>
                <w:sz w:val="18"/>
                <w:szCs w:val="18"/>
              </w:rPr>
              <w:t>srpen 2022</w:t>
            </w:r>
          </w:p>
        </w:tc>
        <w:tc>
          <w:tcPr>
            <w:tcW w:w="726" w:type="pct"/>
            <w:noWrap/>
          </w:tcPr>
          <w:p w14:paraId="34009C0D"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8 471</w:t>
            </w:r>
          </w:p>
        </w:tc>
        <w:tc>
          <w:tcPr>
            <w:tcW w:w="834" w:type="pct"/>
            <w:noWrap/>
          </w:tcPr>
          <w:p w14:paraId="166F699E"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17</w:t>
            </w:r>
          </w:p>
        </w:tc>
        <w:tc>
          <w:tcPr>
            <w:tcW w:w="835" w:type="pct"/>
            <w:noWrap/>
          </w:tcPr>
          <w:p w14:paraId="4B3387C9"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76</w:t>
            </w:r>
          </w:p>
        </w:tc>
        <w:tc>
          <w:tcPr>
            <w:tcW w:w="835" w:type="pct"/>
            <w:noWrap/>
          </w:tcPr>
          <w:p w14:paraId="12ED00C1"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1 032</w:t>
            </w:r>
          </w:p>
        </w:tc>
        <w:tc>
          <w:tcPr>
            <w:tcW w:w="834" w:type="pct"/>
            <w:noWrap/>
          </w:tcPr>
          <w:p w14:paraId="294295ED"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7 346</w:t>
            </w:r>
          </w:p>
        </w:tc>
      </w:tr>
      <w:tr w:rsidR="005C77B3" w14:paraId="1547BE79" w14:textId="77777777" w:rsidTr="005C77B3">
        <w:trPr>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5E23F989" w14:textId="77777777" w:rsidR="00131A52" w:rsidRPr="00B018C5" w:rsidRDefault="00797707" w:rsidP="00131A52">
            <w:pPr>
              <w:rPr>
                <w:color w:val="FFFFFF" w:themeColor="background1"/>
                <w:sz w:val="18"/>
                <w:szCs w:val="18"/>
              </w:rPr>
            </w:pPr>
            <w:r w:rsidRPr="00B018C5">
              <w:rPr>
                <w:rFonts w:ascii="Arial" w:hAnsi="Arial" w:cs="Arial"/>
                <w:color w:val="FFFFFF" w:themeColor="background1"/>
                <w:sz w:val="18"/>
                <w:szCs w:val="18"/>
              </w:rPr>
              <w:t>září 2022</w:t>
            </w:r>
          </w:p>
        </w:tc>
        <w:tc>
          <w:tcPr>
            <w:tcW w:w="726" w:type="pct"/>
            <w:noWrap/>
          </w:tcPr>
          <w:p w14:paraId="2528E765"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16 892</w:t>
            </w:r>
          </w:p>
        </w:tc>
        <w:tc>
          <w:tcPr>
            <w:tcW w:w="834" w:type="pct"/>
            <w:noWrap/>
          </w:tcPr>
          <w:p w14:paraId="2D41D360"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7</w:t>
            </w:r>
          </w:p>
        </w:tc>
        <w:tc>
          <w:tcPr>
            <w:tcW w:w="835" w:type="pct"/>
            <w:noWrap/>
          </w:tcPr>
          <w:p w14:paraId="5156E0DE"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23</w:t>
            </w:r>
          </w:p>
        </w:tc>
        <w:tc>
          <w:tcPr>
            <w:tcW w:w="835" w:type="pct"/>
            <w:noWrap/>
          </w:tcPr>
          <w:p w14:paraId="0CFD7A12"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1 187</w:t>
            </w:r>
          </w:p>
        </w:tc>
        <w:tc>
          <w:tcPr>
            <w:tcW w:w="834" w:type="pct"/>
            <w:noWrap/>
          </w:tcPr>
          <w:p w14:paraId="7340BAB6"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15 675</w:t>
            </w:r>
          </w:p>
        </w:tc>
      </w:tr>
      <w:tr w:rsidR="005C77B3" w14:paraId="5C7418CD" w14:textId="77777777" w:rsidTr="005C77B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7C62E03A" w14:textId="77777777" w:rsidR="00131A52" w:rsidRPr="00B018C5" w:rsidRDefault="00797707" w:rsidP="00131A52">
            <w:pPr>
              <w:rPr>
                <w:color w:val="FFFFFF" w:themeColor="background1"/>
                <w:sz w:val="18"/>
                <w:szCs w:val="18"/>
              </w:rPr>
            </w:pPr>
            <w:r w:rsidRPr="00B018C5">
              <w:rPr>
                <w:rFonts w:ascii="Arial" w:hAnsi="Arial" w:cs="Arial"/>
                <w:color w:val="FFFFFF" w:themeColor="background1"/>
                <w:sz w:val="18"/>
                <w:szCs w:val="18"/>
              </w:rPr>
              <w:t>říjen 2022</w:t>
            </w:r>
          </w:p>
        </w:tc>
        <w:tc>
          <w:tcPr>
            <w:tcW w:w="726" w:type="pct"/>
            <w:noWrap/>
          </w:tcPr>
          <w:p w14:paraId="7840FAB7"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22 523</w:t>
            </w:r>
          </w:p>
        </w:tc>
        <w:tc>
          <w:tcPr>
            <w:tcW w:w="834" w:type="pct"/>
            <w:noWrap/>
          </w:tcPr>
          <w:p w14:paraId="6FDF432D"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27</w:t>
            </w:r>
          </w:p>
        </w:tc>
        <w:tc>
          <w:tcPr>
            <w:tcW w:w="835" w:type="pct"/>
            <w:noWrap/>
          </w:tcPr>
          <w:p w14:paraId="6321098F"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51</w:t>
            </w:r>
          </w:p>
        </w:tc>
        <w:tc>
          <w:tcPr>
            <w:tcW w:w="835" w:type="pct"/>
            <w:noWrap/>
          </w:tcPr>
          <w:p w14:paraId="0578A8AA"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1 422</w:t>
            </w:r>
          </w:p>
        </w:tc>
        <w:tc>
          <w:tcPr>
            <w:tcW w:w="834" w:type="pct"/>
            <w:noWrap/>
          </w:tcPr>
          <w:p w14:paraId="00EB42F3"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21 023</w:t>
            </w:r>
          </w:p>
        </w:tc>
      </w:tr>
      <w:tr w:rsidR="005C77B3" w14:paraId="6C4420D8" w14:textId="77777777" w:rsidTr="005C77B3">
        <w:trPr>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6CE856F9" w14:textId="77777777" w:rsidR="00131A52" w:rsidRPr="00B018C5" w:rsidRDefault="00797707" w:rsidP="00131A52">
            <w:pPr>
              <w:rPr>
                <w:color w:val="FFFFFF" w:themeColor="background1"/>
                <w:sz w:val="18"/>
                <w:szCs w:val="18"/>
              </w:rPr>
            </w:pPr>
            <w:r w:rsidRPr="00B018C5">
              <w:rPr>
                <w:rFonts w:ascii="Arial" w:hAnsi="Arial" w:cs="Arial"/>
                <w:color w:val="FFFFFF" w:themeColor="background1"/>
                <w:sz w:val="18"/>
                <w:szCs w:val="18"/>
              </w:rPr>
              <w:t>listopad 2022</w:t>
            </w:r>
          </w:p>
        </w:tc>
        <w:tc>
          <w:tcPr>
            <w:tcW w:w="726" w:type="pct"/>
            <w:noWrap/>
          </w:tcPr>
          <w:p w14:paraId="285D8658"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13 652</w:t>
            </w:r>
          </w:p>
        </w:tc>
        <w:tc>
          <w:tcPr>
            <w:tcW w:w="834" w:type="pct"/>
            <w:noWrap/>
          </w:tcPr>
          <w:p w14:paraId="26F7A96C"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12</w:t>
            </w:r>
          </w:p>
        </w:tc>
        <w:tc>
          <w:tcPr>
            <w:tcW w:w="835" w:type="pct"/>
            <w:noWrap/>
          </w:tcPr>
          <w:p w14:paraId="062B6AB5"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29</w:t>
            </w:r>
          </w:p>
        </w:tc>
        <w:tc>
          <w:tcPr>
            <w:tcW w:w="835" w:type="pct"/>
            <w:noWrap/>
          </w:tcPr>
          <w:p w14:paraId="4AA94665"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1 501</w:t>
            </w:r>
          </w:p>
        </w:tc>
        <w:tc>
          <w:tcPr>
            <w:tcW w:w="834" w:type="pct"/>
            <w:noWrap/>
          </w:tcPr>
          <w:p w14:paraId="5AFE63B6" w14:textId="77777777" w:rsidR="00131A52" w:rsidRPr="00674771" w:rsidRDefault="00797707" w:rsidP="00131A52">
            <w:pPr>
              <w:jc w:val="right"/>
              <w:cnfStyle w:val="000000000000" w:firstRow="0" w:lastRow="0" w:firstColumn="0" w:lastColumn="0" w:oddVBand="0" w:evenVBand="0" w:oddHBand="0" w:evenHBand="0" w:firstRowFirstColumn="0" w:firstRowLastColumn="0" w:lastRowFirstColumn="0" w:lastRowLastColumn="0"/>
              <w:rPr>
                <w:sz w:val="18"/>
                <w:szCs w:val="18"/>
              </w:rPr>
            </w:pPr>
            <w:r w:rsidRPr="00674771">
              <w:rPr>
                <w:rFonts w:ascii="Arial" w:hAnsi="Arial" w:cs="Arial"/>
                <w:sz w:val="18"/>
                <w:szCs w:val="18"/>
              </w:rPr>
              <w:t>12 110</w:t>
            </w:r>
          </w:p>
        </w:tc>
      </w:tr>
      <w:tr w:rsidR="005C77B3" w14:paraId="3AFD712B" w14:textId="77777777" w:rsidTr="005C77B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936" w:type="pct"/>
            <w:noWrap/>
            <w:vAlign w:val="bottom"/>
            <w:hideMark/>
          </w:tcPr>
          <w:p w14:paraId="0CACF59C" w14:textId="77777777" w:rsidR="00131A52" w:rsidRPr="00B018C5" w:rsidRDefault="00797707" w:rsidP="00131A52">
            <w:pPr>
              <w:rPr>
                <w:color w:val="FFFFFF" w:themeColor="background1"/>
                <w:sz w:val="18"/>
                <w:szCs w:val="18"/>
              </w:rPr>
            </w:pPr>
            <w:r w:rsidRPr="00B018C5">
              <w:rPr>
                <w:rFonts w:ascii="Arial" w:hAnsi="Arial" w:cs="Arial"/>
                <w:color w:val="FFFFFF" w:themeColor="background1"/>
                <w:sz w:val="18"/>
                <w:szCs w:val="18"/>
              </w:rPr>
              <w:t>prosinec 2022</w:t>
            </w:r>
          </w:p>
        </w:tc>
        <w:tc>
          <w:tcPr>
            <w:tcW w:w="726" w:type="pct"/>
            <w:noWrap/>
          </w:tcPr>
          <w:p w14:paraId="62570DF4"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10 662</w:t>
            </w:r>
          </w:p>
        </w:tc>
        <w:tc>
          <w:tcPr>
            <w:tcW w:w="834" w:type="pct"/>
            <w:noWrap/>
          </w:tcPr>
          <w:p w14:paraId="40BF30E4"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w:t>
            </w:r>
          </w:p>
        </w:tc>
        <w:tc>
          <w:tcPr>
            <w:tcW w:w="835" w:type="pct"/>
            <w:noWrap/>
          </w:tcPr>
          <w:p w14:paraId="01C38036"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15</w:t>
            </w:r>
          </w:p>
        </w:tc>
        <w:tc>
          <w:tcPr>
            <w:tcW w:w="835" w:type="pct"/>
            <w:noWrap/>
          </w:tcPr>
          <w:p w14:paraId="441A41E0"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1 086</w:t>
            </w:r>
          </w:p>
        </w:tc>
        <w:tc>
          <w:tcPr>
            <w:tcW w:w="834" w:type="pct"/>
            <w:noWrap/>
          </w:tcPr>
          <w:p w14:paraId="3E5E194D" w14:textId="77777777" w:rsidR="00131A52" w:rsidRPr="00674771" w:rsidRDefault="00797707" w:rsidP="00131A52">
            <w:pPr>
              <w:jc w:val="right"/>
              <w:cnfStyle w:val="000000100000" w:firstRow="0" w:lastRow="0" w:firstColumn="0" w:lastColumn="0" w:oddVBand="0" w:evenVBand="0" w:oddHBand="1" w:evenHBand="0" w:firstRowFirstColumn="0" w:firstRowLastColumn="0" w:lastRowFirstColumn="0" w:lastRowLastColumn="0"/>
              <w:rPr>
                <w:sz w:val="18"/>
                <w:szCs w:val="18"/>
              </w:rPr>
            </w:pPr>
            <w:r w:rsidRPr="00674771">
              <w:rPr>
                <w:rFonts w:ascii="Arial" w:hAnsi="Arial" w:cs="Arial"/>
                <w:sz w:val="18"/>
                <w:szCs w:val="18"/>
              </w:rPr>
              <w:t>9 560</w:t>
            </w:r>
          </w:p>
        </w:tc>
      </w:tr>
      <w:tr w:rsidR="005C77B3" w14:paraId="38C46050" w14:textId="77777777" w:rsidTr="005C77B3">
        <w:trPr>
          <w:trHeight w:val="252"/>
        </w:trPr>
        <w:tc>
          <w:tcPr>
            <w:cnfStyle w:val="001000000000" w:firstRow="0" w:lastRow="0" w:firstColumn="1" w:lastColumn="0" w:oddVBand="0" w:evenVBand="0" w:oddHBand="0" w:evenHBand="0" w:firstRowFirstColumn="0" w:firstRowLastColumn="0" w:lastRowFirstColumn="0" w:lastRowLastColumn="0"/>
            <w:tcW w:w="936" w:type="pct"/>
            <w:shd w:val="clear" w:color="auto" w:fill="00B050"/>
            <w:noWrap/>
            <w:hideMark/>
          </w:tcPr>
          <w:p w14:paraId="27EB626D" w14:textId="77777777" w:rsidR="00131A52" w:rsidRPr="001A1BC6" w:rsidRDefault="00797707" w:rsidP="00131A52">
            <w:pPr>
              <w:rPr>
                <w:sz w:val="18"/>
              </w:rPr>
            </w:pPr>
            <w:r w:rsidRPr="001A1BC6">
              <w:rPr>
                <w:rFonts w:ascii="Arial" w:hAnsi="Arial"/>
                <w:color w:val="FFFFFF"/>
                <w:sz w:val="18"/>
              </w:rPr>
              <w:t>Celkem</w:t>
            </w:r>
            <w:r w:rsidRPr="00674771">
              <w:rPr>
                <w:rFonts w:ascii="Arial" w:hAnsi="Arial" w:cs="Arial"/>
                <w:color w:val="FFFFFF"/>
                <w:sz w:val="18"/>
                <w:szCs w:val="18"/>
              </w:rPr>
              <w:t xml:space="preserve"> za 2022</w:t>
            </w:r>
          </w:p>
        </w:tc>
        <w:tc>
          <w:tcPr>
            <w:tcW w:w="726" w:type="pct"/>
            <w:tcBorders>
              <w:top w:val="nil"/>
              <w:left w:val="nil"/>
              <w:bottom w:val="single" w:sz="18" w:space="0" w:color="auto"/>
              <w:right w:val="nil"/>
            </w:tcBorders>
            <w:shd w:val="clear" w:color="auto" w:fill="00B050"/>
            <w:noWrap/>
          </w:tcPr>
          <w:p w14:paraId="0C2BC758"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b/>
                <w:sz w:val="18"/>
              </w:rPr>
            </w:pPr>
            <w:r w:rsidRPr="00674771">
              <w:rPr>
                <w:rFonts w:ascii="Arial" w:hAnsi="Arial" w:cs="Arial"/>
                <w:b/>
                <w:bCs/>
                <w:sz w:val="18"/>
                <w:szCs w:val="18"/>
              </w:rPr>
              <w:t>243 623</w:t>
            </w:r>
          </w:p>
        </w:tc>
        <w:tc>
          <w:tcPr>
            <w:tcW w:w="834" w:type="pct"/>
            <w:tcBorders>
              <w:top w:val="nil"/>
              <w:left w:val="nil"/>
              <w:bottom w:val="single" w:sz="18" w:space="0" w:color="auto"/>
              <w:right w:val="nil"/>
            </w:tcBorders>
            <w:shd w:val="clear" w:color="auto" w:fill="00B050"/>
            <w:noWrap/>
          </w:tcPr>
          <w:p w14:paraId="068B22FC"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b/>
                <w:sz w:val="18"/>
              </w:rPr>
            </w:pPr>
            <w:r w:rsidRPr="00674771">
              <w:rPr>
                <w:rFonts w:ascii="Arial" w:hAnsi="Arial" w:cs="Arial"/>
                <w:b/>
                <w:bCs/>
                <w:sz w:val="18"/>
                <w:szCs w:val="18"/>
              </w:rPr>
              <w:t>441</w:t>
            </w:r>
          </w:p>
        </w:tc>
        <w:tc>
          <w:tcPr>
            <w:tcW w:w="835" w:type="pct"/>
            <w:tcBorders>
              <w:top w:val="nil"/>
              <w:left w:val="nil"/>
              <w:bottom w:val="single" w:sz="18" w:space="0" w:color="auto"/>
              <w:right w:val="nil"/>
            </w:tcBorders>
            <w:shd w:val="clear" w:color="auto" w:fill="00B050"/>
            <w:noWrap/>
          </w:tcPr>
          <w:p w14:paraId="22C9D0E0"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b/>
                <w:sz w:val="18"/>
              </w:rPr>
            </w:pPr>
            <w:r w:rsidRPr="00674771">
              <w:rPr>
                <w:rFonts w:ascii="Arial" w:hAnsi="Arial" w:cs="Arial"/>
                <w:b/>
                <w:bCs/>
                <w:sz w:val="18"/>
                <w:szCs w:val="18"/>
              </w:rPr>
              <w:t>1 428</w:t>
            </w:r>
          </w:p>
        </w:tc>
        <w:tc>
          <w:tcPr>
            <w:tcW w:w="835" w:type="pct"/>
            <w:tcBorders>
              <w:top w:val="nil"/>
              <w:left w:val="nil"/>
              <w:bottom w:val="single" w:sz="18" w:space="0" w:color="auto"/>
              <w:right w:val="nil"/>
            </w:tcBorders>
            <w:shd w:val="clear" w:color="auto" w:fill="00B050"/>
            <w:noWrap/>
          </w:tcPr>
          <w:p w14:paraId="335EE51C"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b/>
                <w:sz w:val="18"/>
              </w:rPr>
            </w:pPr>
            <w:r w:rsidRPr="00674771">
              <w:rPr>
                <w:rFonts w:ascii="Arial" w:hAnsi="Arial" w:cs="Arial"/>
                <w:b/>
                <w:bCs/>
                <w:sz w:val="18"/>
                <w:szCs w:val="18"/>
              </w:rPr>
              <w:t>36 985</w:t>
            </w:r>
          </w:p>
        </w:tc>
        <w:tc>
          <w:tcPr>
            <w:tcW w:w="834" w:type="pct"/>
            <w:tcBorders>
              <w:top w:val="nil"/>
              <w:left w:val="nil"/>
              <w:bottom w:val="single" w:sz="18" w:space="0" w:color="auto"/>
              <w:right w:val="nil"/>
            </w:tcBorders>
            <w:shd w:val="clear" w:color="auto" w:fill="00B050"/>
            <w:noWrap/>
          </w:tcPr>
          <w:p w14:paraId="5A8844CD" w14:textId="77777777" w:rsidR="00131A52" w:rsidRPr="001A1BC6" w:rsidRDefault="00797707" w:rsidP="00131A52">
            <w:pPr>
              <w:jc w:val="right"/>
              <w:cnfStyle w:val="000000000000" w:firstRow="0" w:lastRow="0" w:firstColumn="0" w:lastColumn="0" w:oddVBand="0" w:evenVBand="0" w:oddHBand="0" w:evenHBand="0" w:firstRowFirstColumn="0" w:firstRowLastColumn="0" w:lastRowFirstColumn="0" w:lastRowLastColumn="0"/>
              <w:rPr>
                <w:b/>
                <w:sz w:val="18"/>
              </w:rPr>
            </w:pPr>
            <w:r w:rsidRPr="00674771">
              <w:rPr>
                <w:rFonts w:ascii="Arial" w:hAnsi="Arial" w:cs="Arial"/>
                <w:b/>
                <w:bCs/>
                <w:sz w:val="18"/>
                <w:szCs w:val="18"/>
              </w:rPr>
              <w:t>204 769</w:t>
            </w:r>
          </w:p>
        </w:tc>
      </w:tr>
    </w:tbl>
    <w:p w14:paraId="054D2996" w14:textId="77777777" w:rsidR="00131A52" w:rsidRDefault="00131A52" w:rsidP="00256132">
      <w:pPr>
        <w:spacing w:after="120" w:line="276" w:lineRule="auto"/>
        <w:jc w:val="center"/>
        <w:rPr>
          <w:sz w:val="16"/>
          <w:szCs w:val="16"/>
        </w:rPr>
      </w:pPr>
    </w:p>
    <w:p w14:paraId="47B83D81" w14:textId="52915020" w:rsidR="00905E63" w:rsidRPr="00905E63" w:rsidRDefault="00797707" w:rsidP="00905E63">
      <w:pPr>
        <w:pStyle w:val="l51"/>
        <w:jc w:val="right"/>
        <w:rPr>
          <w:i/>
          <w:color w:val="000000"/>
        </w:rPr>
      </w:pPr>
      <w:r w:rsidRPr="00905E63">
        <w:rPr>
          <w:i/>
          <w:color w:val="000000"/>
        </w:rPr>
        <w:t xml:space="preserve">Zdroj: Roční zpráva o trhu s elektřinou a plynem v roce </w:t>
      </w:r>
      <w:r w:rsidR="00131A52" w:rsidRPr="00905E63">
        <w:rPr>
          <w:i/>
          <w:color w:val="000000"/>
        </w:rPr>
        <w:t>20</w:t>
      </w:r>
      <w:r w:rsidR="00131A52">
        <w:rPr>
          <w:i/>
          <w:color w:val="000000"/>
        </w:rPr>
        <w:t>22</w:t>
      </w:r>
      <w:r w:rsidR="00131A52" w:rsidRPr="00905E63">
        <w:rPr>
          <w:i/>
        </w:rPr>
        <w:t xml:space="preserve"> </w:t>
      </w:r>
      <w:r w:rsidRPr="00905E63">
        <w:rPr>
          <w:i/>
        </w:rPr>
        <w:t>(OTE, a.s.)</w:t>
      </w:r>
    </w:p>
    <w:p w14:paraId="4EFA59BF" w14:textId="4019D960" w:rsidR="00131A52" w:rsidRDefault="00797707" w:rsidP="00131A52">
      <w:pPr>
        <w:spacing w:after="120" w:line="276" w:lineRule="auto"/>
        <w:jc w:val="both"/>
        <w:rPr>
          <w:rFonts w:ascii="Times New Roman" w:eastAsia="Times New Roman" w:hAnsi="Times New Roman" w:cs="Times New Roman"/>
          <w:color w:val="000000"/>
          <w:lang w:eastAsia="cs-CZ"/>
        </w:rPr>
      </w:pPr>
      <w:r w:rsidRPr="002633AD">
        <w:rPr>
          <w:rFonts w:ascii="Times New Roman" w:eastAsia="Times New Roman" w:hAnsi="Times New Roman" w:cs="Times New Roman"/>
          <w:color w:val="000000"/>
          <w:lang w:eastAsia="cs-CZ"/>
        </w:rPr>
        <w:t>Tabulk</w:t>
      </w:r>
      <w:r>
        <w:rPr>
          <w:rFonts w:ascii="Times New Roman" w:eastAsia="Times New Roman" w:hAnsi="Times New Roman" w:cs="Times New Roman"/>
          <w:color w:val="000000"/>
          <w:lang w:eastAsia="cs-CZ"/>
        </w:rPr>
        <w:t>a</w:t>
      </w:r>
      <w:r w:rsidRPr="002633AD">
        <w:rPr>
          <w:rFonts w:ascii="Times New Roman" w:eastAsia="Times New Roman" w:hAnsi="Times New Roman" w:cs="Times New Roman"/>
          <w:color w:val="000000"/>
          <w:lang w:eastAsia="cs-CZ"/>
        </w:rPr>
        <w:t xml:space="preserve"> udává počty OPM podle kategorie odběru, u kterých došlo v jednotlivých měsících roku 2022 ke změně dodavatele. Během roku proběhlo celkem 243 623 změn, což je přibližně o polovinu méně než v roce 2021 (488 933 změn). Do počtu změn dodavatele za rok 2022 jsou započítány i převody odběrných míst zákazníků z režimu dodavatele poslední instance do režimu standardních dodávek</w:t>
      </w:r>
      <w:r>
        <w:rPr>
          <w:rFonts w:ascii="Times New Roman" w:eastAsia="Times New Roman" w:hAnsi="Times New Roman" w:cs="Times New Roman"/>
          <w:color w:val="000000"/>
          <w:lang w:eastAsia="cs-CZ"/>
        </w:rPr>
        <w:t>.</w:t>
      </w:r>
    </w:p>
    <w:p w14:paraId="2145A93D" w14:textId="7A3A7E5D" w:rsidR="00FE2665" w:rsidRDefault="00797707" w:rsidP="00FE2665">
      <w:pPr>
        <w:spacing w:after="120" w:line="276" w:lineRule="auto"/>
        <w:jc w:val="both"/>
        <w:rPr>
          <w:rFonts w:ascii="Times New Roman" w:hAnsi="Times New Roman" w:cs="Times New Roman"/>
          <w:i/>
          <w:iCs/>
          <w:color w:val="auto"/>
          <w:szCs w:val="18"/>
        </w:rPr>
      </w:pPr>
      <w:bookmarkStart w:id="2029" w:name="_Toc256000169"/>
      <w:r w:rsidRPr="0BB87E2C">
        <w:rPr>
          <w:rFonts w:ascii="Times New Roman" w:hAnsi="Times New Roman" w:cs="Times New Roman"/>
          <w:b/>
          <w:bCs/>
          <w:color w:val="auto"/>
        </w:rPr>
        <w:t xml:space="preserve">Tabulka č. </w:t>
      </w:r>
      <w:r w:rsidR="00C57818" w:rsidRPr="0BB87E2C">
        <w:rPr>
          <w:rFonts w:ascii="Times New Roman" w:hAnsi="Times New Roman" w:cs="Times New Roman"/>
          <w:b/>
          <w:bCs/>
          <w:color w:val="auto"/>
        </w:rPr>
        <w:fldChar w:fldCharType="begin"/>
      </w:r>
      <w:r w:rsidR="00C57818" w:rsidRPr="0BB87E2C">
        <w:rPr>
          <w:rFonts w:ascii="Times New Roman" w:hAnsi="Times New Roman" w:cs="Times New Roman"/>
          <w:b/>
          <w:bCs/>
          <w:color w:val="auto"/>
        </w:rPr>
        <w:instrText xml:space="preserve"> SEQ Tabulka_č. \* ARABIC </w:instrText>
      </w:r>
      <w:r w:rsidR="00C57818" w:rsidRPr="0BB87E2C">
        <w:rPr>
          <w:rFonts w:ascii="Times New Roman" w:hAnsi="Times New Roman" w:cs="Times New Roman"/>
          <w:b/>
          <w:bCs/>
          <w:color w:val="auto"/>
        </w:rPr>
        <w:fldChar w:fldCharType="separate"/>
      </w:r>
      <w:r w:rsidR="00C57818" w:rsidRPr="0BB87E2C">
        <w:rPr>
          <w:rFonts w:ascii="Times New Roman" w:hAnsi="Times New Roman" w:cs="Times New Roman"/>
          <w:b/>
          <w:bCs/>
          <w:color w:val="auto"/>
        </w:rPr>
        <w:t>86</w:t>
      </w:r>
      <w:r w:rsidR="00C57818" w:rsidRPr="0BB87E2C">
        <w:rPr>
          <w:rFonts w:ascii="Times New Roman" w:hAnsi="Times New Roman" w:cs="Times New Roman"/>
          <w:b/>
          <w:bCs/>
          <w:color w:val="auto"/>
        </w:rPr>
        <w:fldChar w:fldCharType="end"/>
      </w:r>
      <w:r w:rsidRPr="0BB87E2C">
        <w:rPr>
          <w:rFonts w:ascii="Times New Roman" w:hAnsi="Times New Roman" w:cs="Times New Roman"/>
          <w:b/>
          <w:bCs/>
          <w:color w:val="auto"/>
        </w:rPr>
        <w:t xml:space="preserve">: </w:t>
      </w:r>
      <w:r w:rsidRPr="1AFF1551">
        <w:rPr>
          <w:rFonts w:ascii="Times New Roman" w:hAnsi="Times New Roman" w:cs="Times New Roman"/>
          <w:i/>
          <w:iCs/>
          <w:color w:val="auto"/>
        </w:rPr>
        <w:t xml:space="preserve">Změny dodavatele plynu </w:t>
      </w:r>
      <w:r w:rsidR="4CAD34C4" w:rsidRPr="1AFF1551">
        <w:rPr>
          <w:rFonts w:ascii="Times New Roman" w:hAnsi="Times New Roman" w:cs="Times New Roman"/>
          <w:i/>
          <w:iCs/>
          <w:color w:val="auto"/>
        </w:rPr>
        <w:t>2017-2022</w:t>
      </w:r>
      <w:bookmarkEnd w:id="2029"/>
    </w:p>
    <w:tbl>
      <w:tblPr>
        <w:tblpPr w:leftFromText="141" w:rightFromText="141" w:vertAnchor="text" w:horzAnchor="margin" w:tblpY="-15"/>
        <w:tblW w:w="5000" w:type="pct"/>
        <w:tblLook w:val="04A0" w:firstRow="1" w:lastRow="0" w:firstColumn="1" w:lastColumn="0" w:noHBand="0" w:noVBand="1"/>
      </w:tblPr>
      <w:tblGrid>
        <w:gridCol w:w="3844"/>
        <w:gridCol w:w="866"/>
        <w:gridCol w:w="866"/>
        <w:gridCol w:w="866"/>
        <w:gridCol w:w="866"/>
        <w:gridCol w:w="866"/>
        <w:gridCol w:w="866"/>
      </w:tblGrid>
      <w:tr w:rsidR="005C77B3" w14:paraId="388860DA" w14:textId="77777777" w:rsidTr="00131A52">
        <w:trPr>
          <w:trHeight w:val="300"/>
        </w:trPr>
        <w:tc>
          <w:tcPr>
            <w:tcW w:w="2237" w:type="pct"/>
            <w:tcBorders>
              <w:top w:val="single" w:sz="12" w:space="0" w:color="auto"/>
              <w:left w:val="single" w:sz="12" w:space="0" w:color="auto"/>
              <w:bottom w:val="single" w:sz="12" w:space="0" w:color="auto"/>
              <w:right w:val="nil"/>
            </w:tcBorders>
            <w:shd w:val="clear" w:color="auto" w:fill="F2F2F2" w:themeFill="background1" w:themeFillShade="F2"/>
            <w:noWrap/>
            <w:vAlign w:val="bottom"/>
            <w:hideMark/>
          </w:tcPr>
          <w:p w14:paraId="4F75962F" w14:textId="77777777" w:rsidR="00131A52" w:rsidRPr="00F9291C" w:rsidRDefault="00131A52" w:rsidP="00131A52">
            <w:pPr>
              <w:spacing w:before="60" w:after="60" w:line="240" w:lineRule="auto"/>
              <w:rPr>
                <w:rFonts w:ascii="Times New Roman" w:hAnsi="Times New Roman" w:cs="Times New Roman"/>
                <w:color w:val="000000"/>
                <w:sz w:val="20"/>
                <w:szCs w:val="20"/>
              </w:rPr>
            </w:pPr>
          </w:p>
        </w:tc>
        <w:tc>
          <w:tcPr>
            <w:tcW w:w="455" w:type="pct"/>
            <w:tcBorders>
              <w:top w:val="single" w:sz="12" w:space="0" w:color="auto"/>
              <w:left w:val="single" w:sz="4" w:space="0" w:color="auto"/>
              <w:bottom w:val="single" w:sz="12" w:space="0" w:color="auto"/>
              <w:right w:val="single" w:sz="4" w:space="0" w:color="auto"/>
            </w:tcBorders>
            <w:shd w:val="clear" w:color="auto" w:fill="F2F2F2" w:themeFill="background1" w:themeFillShade="F2"/>
            <w:noWrap/>
            <w:vAlign w:val="bottom"/>
            <w:hideMark/>
          </w:tcPr>
          <w:p w14:paraId="6D0F6A8E" w14:textId="77777777" w:rsidR="00131A52" w:rsidRPr="00F9291C" w:rsidRDefault="00797707" w:rsidP="00131A52">
            <w:pPr>
              <w:spacing w:before="60" w:after="60" w:line="240" w:lineRule="auto"/>
              <w:jc w:val="center"/>
              <w:rPr>
                <w:rFonts w:ascii="Times New Roman" w:hAnsi="Times New Roman" w:cs="Times New Roman"/>
                <w:b/>
                <w:bCs/>
                <w:sz w:val="20"/>
                <w:szCs w:val="20"/>
              </w:rPr>
            </w:pPr>
            <w:r w:rsidRPr="00F9291C">
              <w:rPr>
                <w:rFonts w:ascii="Times New Roman" w:hAnsi="Times New Roman" w:cs="Times New Roman"/>
                <w:b/>
                <w:bCs/>
                <w:sz w:val="20"/>
                <w:szCs w:val="20"/>
              </w:rPr>
              <w:t>2017</w:t>
            </w:r>
          </w:p>
        </w:tc>
        <w:tc>
          <w:tcPr>
            <w:tcW w:w="455" w:type="pct"/>
            <w:tcBorders>
              <w:top w:val="single" w:sz="12" w:space="0" w:color="auto"/>
              <w:left w:val="nil"/>
              <w:bottom w:val="single" w:sz="12" w:space="0" w:color="auto"/>
              <w:right w:val="single" w:sz="4" w:space="0" w:color="auto"/>
            </w:tcBorders>
            <w:shd w:val="clear" w:color="auto" w:fill="F2F2F2" w:themeFill="background1" w:themeFillShade="F2"/>
            <w:noWrap/>
            <w:vAlign w:val="bottom"/>
            <w:hideMark/>
          </w:tcPr>
          <w:p w14:paraId="0377AF7E" w14:textId="77777777" w:rsidR="00131A52" w:rsidRPr="00F9291C" w:rsidRDefault="00797707" w:rsidP="00131A52">
            <w:pPr>
              <w:spacing w:before="60" w:after="60" w:line="240" w:lineRule="auto"/>
              <w:jc w:val="center"/>
              <w:rPr>
                <w:rFonts w:ascii="Times New Roman" w:hAnsi="Times New Roman" w:cs="Times New Roman"/>
                <w:b/>
                <w:bCs/>
                <w:sz w:val="20"/>
                <w:szCs w:val="20"/>
              </w:rPr>
            </w:pPr>
            <w:r w:rsidRPr="00F9291C">
              <w:rPr>
                <w:rFonts w:ascii="Times New Roman" w:hAnsi="Times New Roman" w:cs="Times New Roman"/>
                <w:b/>
                <w:bCs/>
                <w:sz w:val="20"/>
                <w:szCs w:val="20"/>
              </w:rPr>
              <w:t>2018</w:t>
            </w:r>
          </w:p>
        </w:tc>
        <w:tc>
          <w:tcPr>
            <w:tcW w:w="455" w:type="pct"/>
            <w:tcBorders>
              <w:top w:val="single" w:sz="12" w:space="0" w:color="auto"/>
              <w:left w:val="nil"/>
              <w:bottom w:val="single" w:sz="12" w:space="0" w:color="auto"/>
              <w:right w:val="single" w:sz="4" w:space="0" w:color="auto"/>
            </w:tcBorders>
            <w:shd w:val="clear" w:color="auto" w:fill="F2F2F2" w:themeFill="background1" w:themeFillShade="F2"/>
            <w:noWrap/>
            <w:vAlign w:val="bottom"/>
            <w:hideMark/>
          </w:tcPr>
          <w:p w14:paraId="21942973" w14:textId="77777777" w:rsidR="00131A52" w:rsidRPr="00F9291C" w:rsidRDefault="00797707" w:rsidP="00131A52">
            <w:pPr>
              <w:spacing w:before="60" w:after="60" w:line="240" w:lineRule="auto"/>
              <w:jc w:val="center"/>
              <w:rPr>
                <w:rFonts w:ascii="Times New Roman" w:hAnsi="Times New Roman" w:cs="Times New Roman"/>
                <w:b/>
                <w:bCs/>
                <w:sz w:val="20"/>
                <w:szCs w:val="20"/>
              </w:rPr>
            </w:pPr>
            <w:r w:rsidRPr="00F9291C">
              <w:rPr>
                <w:rFonts w:ascii="Times New Roman" w:hAnsi="Times New Roman" w:cs="Times New Roman"/>
                <w:b/>
                <w:bCs/>
                <w:sz w:val="20"/>
                <w:szCs w:val="20"/>
              </w:rPr>
              <w:t>2019</w:t>
            </w:r>
          </w:p>
        </w:tc>
        <w:tc>
          <w:tcPr>
            <w:tcW w:w="455" w:type="pct"/>
            <w:tcBorders>
              <w:top w:val="single" w:sz="12" w:space="0" w:color="auto"/>
              <w:left w:val="nil"/>
              <w:bottom w:val="single" w:sz="12" w:space="0" w:color="auto"/>
              <w:right w:val="single" w:sz="4" w:space="0" w:color="auto"/>
            </w:tcBorders>
            <w:shd w:val="clear" w:color="auto" w:fill="F2F2F2" w:themeFill="background1" w:themeFillShade="F2"/>
            <w:noWrap/>
            <w:vAlign w:val="bottom"/>
            <w:hideMark/>
          </w:tcPr>
          <w:p w14:paraId="4C06EEDA" w14:textId="77777777" w:rsidR="00131A52" w:rsidRPr="00F9291C" w:rsidRDefault="00797707" w:rsidP="00131A52">
            <w:pPr>
              <w:spacing w:before="60" w:after="60" w:line="240" w:lineRule="auto"/>
              <w:jc w:val="center"/>
              <w:rPr>
                <w:rFonts w:ascii="Times New Roman" w:hAnsi="Times New Roman" w:cs="Times New Roman"/>
                <w:b/>
                <w:bCs/>
                <w:sz w:val="20"/>
                <w:szCs w:val="20"/>
              </w:rPr>
            </w:pPr>
            <w:r w:rsidRPr="00F9291C">
              <w:rPr>
                <w:rFonts w:ascii="Times New Roman" w:hAnsi="Times New Roman" w:cs="Times New Roman"/>
                <w:b/>
                <w:bCs/>
                <w:sz w:val="20"/>
                <w:szCs w:val="20"/>
              </w:rPr>
              <w:t>2020</w:t>
            </w:r>
          </w:p>
        </w:tc>
        <w:tc>
          <w:tcPr>
            <w:tcW w:w="455" w:type="pct"/>
            <w:tcBorders>
              <w:top w:val="single" w:sz="12" w:space="0" w:color="auto"/>
              <w:left w:val="nil"/>
              <w:bottom w:val="single" w:sz="12" w:space="0" w:color="auto"/>
              <w:right w:val="single" w:sz="4" w:space="0" w:color="auto"/>
            </w:tcBorders>
            <w:shd w:val="clear" w:color="auto" w:fill="F2F2F2" w:themeFill="background1" w:themeFillShade="F2"/>
            <w:noWrap/>
            <w:vAlign w:val="bottom"/>
            <w:hideMark/>
          </w:tcPr>
          <w:p w14:paraId="41060560" w14:textId="77777777" w:rsidR="00131A52" w:rsidRPr="00F9291C" w:rsidRDefault="00797707" w:rsidP="00131A52">
            <w:pPr>
              <w:spacing w:before="60" w:after="60" w:line="240" w:lineRule="auto"/>
              <w:jc w:val="center"/>
              <w:rPr>
                <w:rFonts w:ascii="Times New Roman" w:hAnsi="Times New Roman" w:cs="Times New Roman"/>
                <w:b/>
                <w:bCs/>
                <w:sz w:val="20"/>
                <w:szCs w:val="20"/>
              </w:rPr>
            </w:pPr>
            <w:r w:rsidRPr="00F9291C">
              <w:rPr>
                <w:rFonts w:ascii="Times New Roman" w:hAnsi="Times New Roman" w:cs="Times New Roman"/>
                <w:b/>
                <w:bCs/>
                <w:sz w:val="20"/>
                <w:szCs w:val="20"/>
              </w:rPr>
              <w:t>2021</w:t>
            </w:r>
          </w:p>
        </w:tc>
        <w:tc>
          <w:tcPr>
            <w:tcW w:w="489" w:type="pct"/>
            <w:tcBorders>
              <w:top w:val="single" w:sz="12" w:space="0" w:color="auto"/>
              <w:left w:val="nil"/>
              <w:bottom w:val="single" w:sz="12" w:space="0" w:color="auto"/>
              <w:right w:val="single" w:sz="12" w:space="0" w:color="auto"/>
            </w:tcBorders>
            <w:shd w:val="clear" w:color="auto" w:fill="F2F2F2" w:themeFill="background1" w:themeFillShade="F2"/>
            <w:noWrap/>
            <w:vAlign w:val="bottom"/>
            <w:hideMark/>
          </w:tcPr>
          <w:p w14:paraId="1F090819" w14:textId="77777777" w:rsidR="00131A52" w:rsidRPr="00F9291C" w:rsidRDefault="00797707" w:rsidP="00131A52">
            <w:pPr>
              <w:spacing w:before="60" w:after="60" w:line="240" w:lineRule="auto"/>
              <w:jc w:val="center"/>
              <w:rPr>
                <w:rFonts w:ascii="Times New Roman" w:hAnsi="Times New Roman" w:cs="Times New Roman"/>
                <w:b/>
                <w:bCs/>
                <w:sz w:val="20"/>
                <w:szCs w:val="20"/>
              </w:rPr>
            </w:pPr>
            <w:r w:rsidRPr="00F9291C">
              <w:rPr>
                <w:rFonts w:ascii="Times New Roman" w:hAnsi="Times New Roman" w:cs="Times New Roman"/>
                <w:b/>
                <w:bCs/>
                <w:sz w:val="20"/>
                <w:szCs w:val="20"/>
              </w:rPr>
              <w:t>2022</w:t>
            </w:r>
          </w:p>
        </w:tc>
      </w:tr>
      <w:tr w:rsidR="005C77B3" w14:paraId="5369A73F" w14:textId="77777777" w:rsidTr="00131A52">
        <w:trPr>
          <w:trHeight w:val="300"/>
        </w:trPr>
        <w:tc>
          <w:tcPr>
            <w:tcW w:w="2237" w:type="pct"/>
            <w:tcBorders>
              <w:top w:val="single" w:sz="12" w:space="0" w:color="auto"/>
              <w:left w:val="single" w:sz="12" w:space="0" w:color="auto"/>
              <w:bottom w:val="single" w:sz="4" w:space="0" w:color="auto"/>
              <w:right w:val="single" w:sz="4" w:space="0" w:color="auto"/>
            </w:tcBorders>
            <w:shd w:val="clear" w:color="auto" w:fill="auto"/>
            <w:noWrap/>
            <w:vAlign w:val="bottom"/>
            <w:hideMark/>
          </w:tcPr>
          <w:p w14:paraId="62F866C2" w14:textId="77777777" w:rsidR="00131A52" w:rsidRPr="00F9291C" w:rsidRDefault="00797707" w:rsidP="00131A52">
            <w:pPr>
              <w:spacing w:before="60" w:after="60" w:line="240" w:lineRule="auto"/>
              <w:rPr>
                <w:rFonts w:ascii="Times New Roman" w:hAnsi="Times New Roman" w:cs="Times New Roman"/>
                <w:iCs/>
                <w:color w:val="000000"/>
                <w:sz w:val="20"/>
                <w:szCs w:val="20"/>
              </w:rPr>
            </w:pPr>
            <w:r w:rsidRPr="00F9291C">
              <w:rPr>
                <w:rFonts w:ascii="Times New Roman" w:hAnsi="Times New Roman" w:cs="Times New Roman"/>
                <w:iCs/>
                <w:color w:val="000000"/>
                <w:sz w:val="20"/>
                <w:szCs w:val="20"/>
              </w:rPr>
              <w:t>Velkoodběratel</w:t>
            </w:r>
          </w:p>
        </w:tc>
        <w:tc>
          <w:tcPr>
            <w:tcW w:w="455" w:type="pct"/>
            <w:tcBorders>
              <w:top w:val="single" w:sz="12" w:space="0" w:color="auto"/>
              <w:left w:val="nil"/>
              <w:bottom w:val="single" w:sz="4" w:space="0" w:color="auto"/>
              <w:right w:val="single" w:sz="4" w:space="0" w:color="auto"/>
            </w:tcBorders>
            <w:shd w:val="clear" w:color="auto" w:fill="auto"/>
            <w:noWrap/>
            <w:vAlign w:val="bottom"/>
          </w:tcPr>
          <w:p w14:paraId="6E8AF8F7"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305</w:t>
            </w:r>
          </w:p>
        </w:tc>
        <w:tc>
          <w:tcPr>
            <w:tcW w:w="455" w:type="pct"/>
            <w:tcBorders>
              <w:top w:val="single" w:sz="12" w:space="0" w:color="auto"/>
              <w:left w:val="nil"/>
              <w:bottom w:val="single" w:sz="4" w:space="0" w:color="auto"/>
              <w:right w:val="single" w:sz="4" w:space="0" w:color="auto"/>
            </w:tcBorders>
            <w:shd w:val="clear" w:color="auto" w:fill="auto"/>
            <w:noWrap/>
            <w:vAlign w:val="bottom"/>
          </w:tcPr>
          <w:p w14:paraId="647E096C"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395</w:t>
            </w:r>
          </w:p>
        </w:tc>
        <w:tc>
          <w:tcPr>
            <w:tcW w:w="455" w:type="pct"/>
            <w:tcBorders>
              <w:top w:val="single" w:sz="12" w:space="0" w:color="auto"/>
              <w:left w:val="nil"/>
              <w:bottom w:val="single" w:sz="4" w:space="0" w:color="auto"/>
              <w:right w:val="single" w:sz="4" w:space="0" w:color="auto"/>
            </w:tcBorders>
            <w:shd w:val="clear" w:color="auto" w:fill="auto"/>
            <w:noWrap/>
            <w:vAlign w:val="bottom"/>
          </w:tcPr>
          <w:p w14:paraId="523C7170"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314</w:t>
            </w:r>
          </w:p>
        </w:tc>
        <w:tc>
          <w:tcPr>
            <w:tcW w:w="455" w:type="pct"/>
            <w:tcBorders>
              <w:top w:val="single" w:sz="12" w:space="0" w:color="auto"/>
              <w:left w:val="nil"/>
              <w:bottom w:val="single" w:sz="4" w:space="0" w:color="auto"/>
              <w:right w:val="single" w:sz="4" w:space="0" w:color="auto"/>
            </w:tcBorders>
            <w:shd w:val="clear" w:color="auto" w:fill="auto"/>
            <w:noWrap/>
            <w:vAlign w:val="bottom"/>
          </w:tcPr>
          <w:p w14:paraId="73D8C388"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280</w:t>
            </w:r>
          </w:p>
        </w:tc>
        <w:tc>
          <w:tcPr>
            <w:tcW w:w="455" w:type="pct"/>
            <w:tcBorders>
              <w:top w:val="single" w:sz="12" w:space="0" w:color="auto"/>
              <w:left w:val="nil"/>
              <w:bottom w:val="single" w:sz="4" w:space="0" w:color="auto"/>
              <w:right w:val="single" w:sz="4" w:space="0" w:color="auto"/>
            </w:tcBorders>
            <w:shd w:val="clear" w:color="auto" w:fill="auto"/>
            <w:noWrap/>
            <w:vAlign w:val="bottom"/>
          </w:tcPr>
          <w:p w14:paraId="5DD21D2F"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331</w:t>
            </w:r>
          </w:p>
        </w:tc>
        <w:tc>
          <w:tcPr>
            <w:tcW w:w="489" w:type="pct"/>
            <w:tcBorders>
              <w:top w:val="single" w:sz="12" w:space="0" w:color="auto"/>
              <w:left w:val="nil"/>
              <w:bottom w:val="single" w:sz="4" w:space="0" w:color="auto"/>
              <w:right w:val="single" w:sz="12" w:space="0" w:color="auto"/>
            </w:tcBorders>
            <w:shd w:val="clear" w:color="auto" w:fill="auto"/>
            <w:noWrap/>
            <w:vAlign w:val="bottom"/>
          </w:tcPr>
          <w:p w14:paraId="60B679C0"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441</w:t>
            </w:r>
          </w:p>
        </w:tc>
      </w:tr>
      <w:tr w:rsidR="005C77B3" w14:paraId="1CAB230D" w14:textId="77777777" w:rsidTr="00131A52">
        <w:trPr>
          <w:trHeight w:val="300"/>
        </w:trPr>
        <w:tc>
          <w:tcPr>
            <w:tcW w:w="2237" w:type="pct"/>
            <w:tcBorders>
              <w:top w:val="nil"/>
              <w:left w:val="single" w:sz="12" w:space="0" w:color="auto"/>
              <w:bottom w:val="single" w:sz="4" w:space="0" w:color="auto"/>
              <w:right w:val="single" w:sz="4" w:space="0" w:color="auto"/>
            </w:tcBorders>
            <w:shd w:val="clear" w:color="auto" w:fill="auto"/>
            <w:noWrap/>
            <w:vAlign w:val="bottom"/>
            <w:hideMark/>
          </w:tcPr>
          <w:p w14:paraId="1741F654" w14:textId="77777777" w:rsidR="00131A52" w:rsidRPr="00F9291C" w:rsidRDefault="00797707" w:rsidP="00131A52">
            <w:pPr>
              <w:spacing w:before="60" w:after="60" w:line="240" w:lineRule="auto"/>
              <w:rPr>
                <w:rFonts w:ascii="Times New Roman" w:hAnsi="Times New Roman" w:cs="Times New Roman"/>
                <w:iCs/>
                <w:color w:val="000000"/>
                <w:sz w:val="20"/>
                <w:szCs w:val="20"/>
              </w:rPr>
            </w:pPr>
            <w:r w:rsidRPr="00F9291C">
              <w:rPr>
                <w:rFonts w:ascii="Times New Roman" w:hAnsi="Times New Roman" w:cs="Times New Roman"/>
                <w:iCs/>
                <w:color w:val="000000"/>
                <w:sz w:val="20"/>
                <w:szCs w:val="20"/>
              </w:rPr>
              <w:t>Střední odběratel</w:t>
            </w:r>
          </w:p>
        </w:tc>
        <w:tc>
          <w:tcPr>
            <w:tcW w:w="455" w:type="pct"/>
            <w:tcBorders>
              <w:top w:val="nil"/>
              <w:left w:val="nil"/>
              <w:bottom w:val="single" w:sz="4" w:space="0" w:color="auto"/>
              <w:right w:val="single" w:sz="4" w:space="0" w:color="auto"/>
            </w:tcBorders>
            <w:shd w:val="clear" w:color="auto" w:fill="auto"/>
            <w:noWrap/>
            <w:vAlign w:val="bottom"/>
          </w:tcPr>
          <w:p w14:paraId="5893B135"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1 357</w:t>
            </w:r>
          </w:p>
        </w:tc>
        <w:tc>
          <w:tcPr>
            <w:tcW w:w="455" w:type="pct"/>
            <w:tcBorders>
              <w:top w:val="nil"/>
              <w:left w:val="nil"/>
              <w:bottom w:val="single" w:sz="4" w:space="0" w:color="auto"/>
              <w:right w:val="single" w:sz="4" w:space="0" w:color="auto"/>
            </w:tcBorders>
            <w:shd w:val="clear" w:color="auto" w:fill="auto"/>
            <w:noWrap/>
            <w:vAlign w:val="bottom"/>
          </w:tcPr>
          <w:p w14:paraId="35021D0A"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1 620</w:t>
            </w:r>
          </w:p>
        </w:tc>
        <w:tc>
          <w:tcPr>
            <w:tcW w:w="455" w:type="pct"/>
            <w:tcBorders>
              <w:top w:val="nil"/>
              <w:left w:val="nil"/>
              <w:bottom w:val="single" w:sz="4" w:space="0" w:color="auto"/>
              <w:right w:val="single" w:sz="4" w:space="0" w:color="auto"/>
            </w:tcBorders>
            <w:shd w:val="clear" w:color="auto" w:fill="auto"/>
            <w:noWrap/>
            <w:vAlign w:val="bottom"/>
          </w:tcPr>
          <w:p w14:paraId="2D20D9DB"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1 123</w:t>
            </w:r>
          </w:p>
        </w:tc>
        <w:tc>
          <w:tcPr>
            <w:tcW w:w="455" w:type="pct"/>
            <w:tcBorders>
              <w:top w:val="nil"/>
              <w:left w:val="nil"/>
              <w:bottom w:val="single" w:sz="4" w:space="0" w:color="auto"/>
              <w:right w:val="single" w:sz="4" w:space="0" w:color="auto"/>
            </w:tcBorders>
            <w:shd w:val="clear" w:color="auto" w:fill="auto"/>
            <w:noWrap/>
            <w:vAlign w:val="bottom"/>
          </w:tcPr>
          <w:p w14:paraId="60527C80"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1 073</w:t>
            </w:r>
          </w:p>
        </w:tc>
        <w:tc>
          <w:tcPr>
            <w:tcW w:w="455" w:type="pct"/>
            <w:tcBorders>
              <w:top w:val="nil"/>
              <w:left w:val="nil"/>
              <w:bottom w:val="single" w:sz="4" w:space="0" w:color="auto"/>
              <w:right w:val="single" w:sz="4" w:space="0" w:color="auto"/>
            </w:tcBorders>
            <w:shd w:val="clear" w:color="auto" w:fill="auto"/>
            <w:noWrap/>
            <w:vAlign w:val="bottom"/>
          </w:tcPr>
          <w:p w14:paraId="577F2173"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1 248</w:t>
            </w:r>
          </w:p>
        </w:tc>
        <w:tc>
          <w:tcPr>
            <w:tcW w:w="489" w:type="pct"/>
            <w:tcBorders>
              <w:top w:val="nil"/>
              <w:left w:val="nil"/>
              <w:bottom w:val="single" w:sz="4" w:space="0" w:color="auto"/>
              <w:right w:val="single" w:sz="12" w:space="0" w:color="auto"/>
            </w:tcBorders>
            <w:shd w:val="clear" w:color="auto" w:fill="auto"/>
            <w:noWrap/>
            <w:vAlign w:val="bottom"/>
          </w:tcPr>
          <w:p w14:paraId="433328A5"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1 428</w:t>
            </w:r>
          </w:p>
        </w:tc>
      </w:tr>
      <w:tr w:rsidR="005C77B3" w14:paraId="03C6F2A3" w14:textId="77777777" w:rsidTr="00131A52">
        <w:trPr>
          <w:trHeight w:val="300"/>
        </w:trPr>
        <w:tc>
          <w:tcPr>
            <w:tcW w:w="2237" w:type="pct"/>
            <w:tcBorders>
              <w:top w:val="nil"/>
              <w:left w:val="single" w:sz="12" w:space="0" w:color="auto"/>
              <w:bottom w:val="single" w:sz="4" w:space="0" w:color="auto"/>
              <w:right w:val="single" w:sz="4" w:space="0" w:color="auto"/>
            </w:tcBorders>
            <w:shd w:val="clear" w:color="auto" w:fill="auto"/>
            <w:noWrap/>
            <w:vAlign w:val="bottom"/>
          </w:tcPr>
          <w:p w14:paraId="6C6C6CC8" w14:textId="77777777" w:rsidR="00131A52" w:rsidRPr="00F9291C" w:rsidRDefault="00797707" w:rsidP="00131A52">
            <w:pPr>
              <w:spacing w:before="60" w:after="60" w:line="240" w:lineRule="auto"/>
              <w:rPr>
                <w:rFonts w:ascii="Times New Roman" w:hAnsi="Times New Roman" w:cs="Times New Roman"/>
                <w:iCs/>
                <w:color w:val="000000"/>
                <w:sz w:val="20"/>
                <w:szCs w:val="20"/>
              </w:rPr>
            </w:pPr>
            <w:r w:rsidRPr="00F9291C">
              <w:rPr>
                <w:rFonts w:ascii="Times New Roman" w:hAnsi="Times New Roman" w:cs="Times New Roman"/>
                <w:iCs/>
                <w:color w:val="000000"/>
                <w:sz w:val="20"/>
                <w:szCs w:val="20"/>
              </w:rPr>
              <w:t>Maloodběratel</w:t>
            </w:r>
          </w:p>
        </w:tc>
        <w:tc>
          <w:tcPr>
            <w:tcW w:w="455" w:type="pct"/>
            <w:tcBorders>
              <w:top w:val="nil"/>
              <w:left w:val="nil"/>
              <w:bottom w:val="single" w:sz="4" w:space="0" w:color="auto"/>
              <w:right w:val="single" w:sz="4" w:space="0" w:color="auto"/>
            </w:tcBorders>
            <w:shd w:val="clear" w:color="auto" w:fill="auto"/>
            <w:noWrap/>
            <w:vAlign w:val="bottom"/>
          </w:tcPr>
          <w:p w14:paraId="1696244D"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26 205</w:t>
            </w:r>
          </w:p>
        </w:tc>
        <w:tc>
          <w:tcPr>
            <w:tcW w:w="455" w:type="pct"/>
            <w:tcBorders>
              <w:top w:val="nil"/>
              <w:left w:val="nil"/>
              <w:bottom w:val="single" w:sz="4" w:space="0" w:color="auto"/>
              <w:right w:val="single" w:sz="4" w:space="0" w:color="auto"/>
            </w:tcBorders>
            <w:shd w:val="clear" w:color="auto" w:fill="auto"/>
            <w:noWrap/>
            <w:vAlign w:val="bottom"/>
          </w:tcPr>
          <w:p w14:paraId="18FB6A54"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34 436</w:t>
            </w:r>
          </w:p>
        </w:tc>
        <w:tc>
          <w:tcPr>
            <w:tcW w:w="455" w:type="pct"/>
            <w:tcBorders>
              <w:top w:val="nil"/>
              <w:left w:val="nil"/>
              <w:bottom w:val="single" w:sz="4" w:space="0" w:color="auto"/>
              <w:right w:val="single" w:sz="4" w:space="0" w:color="auto"/>
            </w:tcBorders>
            <w:shd w:val="clear" w:color="auto" w:fill="auto"/>
            <w:noWrap/>
            <w:vAlign w:val="bottom"/>
          </w:tcPr>
          <w:p w14:paraId="002ACF84"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22 545</w:t>
            </w:r>
          </w:p>
        </w:tc>
        <w:tc>
          <w:tcPr>
            <w:tcW w:w="455" w:type="pct"/>
            <w:tcBorders>
              <w:top w:val="nil"/>
              <w:left w:val="nil"/>
              <w:bottom w:val="single" w:sz="4" w:space="0" w:color="auto"/>
              <w:right w:val="single" w:sz="4" w:space="0" w:color="auto"/>
            </w:tcBorders>
            <w:shd w:val="clear" w:color="auto" w:fill="auto"/>
            <w:noWrap/>
            <w:vAlign w:val="bottom"/>
          </w:tcPr>
          <w:p w14:paraId="0567BADF"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23 256</w:t>
            </w:r>
          </w:p>
        </w:tc>
        <w:tc>
          <w:tcPr>
            <w:tcW w:w="455" w:type="pct"/>
            <w:tcBorders>
              <w:top w:val="nil"/>
              <w:left w:val="nil"/>
              <w:bottom w:val="single" w:sz="4" w:space="0" w:color="auto"/>
              <w:right w:val="single" w:sz="4" w:space="0" w:color="auto"/>
            </w:tcBorders>
            <w:shd w:val="clear" w:color="auto" w:fill="auto"/>
            <w:noWrap/>
            <w:vAlign w:val="bottom"/>
          </w:tcPr>
          <w:p w14:paraId="7778AE2A"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37 081</w:t>
            </w:r>
          </w:p>
        </w:tc>
        <w:tc>
          <w:tcPr>
            <w:tcW w:w="489" w:type="pct"/>
            <w:tcBorders>
              <w:top w:val="nil"/>
              <w:left w:val="nil"/>
              <w:bottom w:val="single" w:sz="4" w:space="0" w:color="auto"/>
              <w:right w:val="single" w:sz="12" w:space="0" w:color="auto"/>
            </w:tcBorders>
            <w:shd w:val="clear" w:color="auto" w:fill="auto"/>
            <w:noWrap/>
            <w:vAlign w:val="bottom"/>
          </w:tcPr>
          <w:p w14:paraId="6BBE6F76"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36 985</w:t>
            </w:r>
          </w:p>
        </w:tc>
      </w:tr>
      <w:tr w:rsidR="005C77B3" w14:paraId="41654A99" w14:textId="77777777" w:rsidTr="00131A52">
        <w:trPr>
          <w:trHeight w:val="300"/>
        </w:trPr>
        <w:tc>
          <w:tcPr>
            <w:tcW w:w="2237" w:type="pct"/>
            <w:tcBorders>
              <w:top w:val="nil"/>
              <w:left w:val="single" w:sz="12" w:space="0" w:color="auto"/>
              <w:bottom w:val="single" w:sz="4" w:space="0" w:color="auto"/>
              <w:right w:val="single" w:sz="4" w:space="0" w:color="auto"/>
            </w:tcBorders>
            <w:shd w:val="clear" w:color="auto" w:fill="auto"/>
            <w:noWrap/>
            <w:vAlign w:val="bottom"/>
          </w:tcPr>
          <w:p w14:paraId="025718EE" w14:textId="77777777" w:rsidR="00131A52" w:rsidRPr="00F9291C" w:rsidRDefault="00797707" w:rsidP="00131A52">
            <w:pPr>
              <w:spacing w:before="60" w:after="60" w:line="240" w:lineRule="auto"/>
              <w:rPr>
                <w:rFonts w:ascii="Times New Roman" w:hAnsi="Times New Roman" w:cs="Times New Roman"/>
                <w:iCs/>
                <w:color w:val="000000"/>
                <w:sz w:val="20"/>
                <w:szCs w:val="20"/>
              </w:rPr>
            </w:pPr>
            <w:r w:rsidRPr="00F9291C">
              <w:rPr>
                <w:rFonts w:ascii="Times New Roman" w:hAnsi="Times New Roman" w:cs="Times New Roman"/>
                <w:iCs/>
                <w:color w:val="000000"/>
                <w:sz w:val="20"/>
                <w:szCs w:val="20"/>
              </w:rPr>
              <w:t>Domácnost</w:t>
            </w:r>
          </w:p>
        </w:tc>
        <w:tc>
          <w:tcPr>
            <w:tcW w:w="455" w:type="pct"/>
            <w:tcBorders>
              <w:top w:val="nil"/>
              <w:left w:val="nil"/>
              <w:bottom w:val="single" w:sz="4" w:space="0" w:color="auto"/>
              <w:right w:val="single" w:sz="4" w:space="0" w:color="auto"/>
            </w:tcBorders>
            <w:shd w:val="clear" w:color="auto" w:fill="auto"/>
            <w:noWrap/>
            <w:vAlign w:val="bottom"/>
          </w:tcPr>
          <w:p w14:paraId="62642166"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199 678</w:t>
            </w:r>
          </w:p>
        </w:tc>
        <w:tc>
          <w:tcPr>
            <w:tcW w:w="455" w:type="pct"/>
            <w:tcBorders>
              <w:top w:val="nil"/>
              <w:left w:val="nil"/>
              <w:bottom w:val="single" w:sz="4" w:space="0" w:color="auto"/>
              <w:right w:val="single" w:sz="4" w:space="0" w:color="auto"/>
            </w:tcBorders>
            <w:shd w:val="clear" w:color="auto" w:fill="auto"/>
            <w:noWrap/>
            <w:vAlign w:val="bottom"/>
          </w:tcPr>
          <w:p w14:paraId="36623613"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226 974</w:t>
            </w:r>
          </w:p>
        </w:tc>
        <w:tc>
          <w:tcPr>
            <w:tcW w:w="455" w:type="pct"/>
            <w:tcBorders>
              <w:top w:val="nil"/>
              <w:left w:val="nil"/>
              <w:bottom w:val="single" w:sz="4" w:space="0" w:color="auto"/>
              <w:right w:val="single" w:sz="4" w:space="0" w:color="auto"/>
            </w:tcBorders>
            <w:shd w:val="clear" w:color="auto" w:fill="auto"/>
            <w:noWrap/>
            <w:vAlign w:val="bottom"/>
          </w:tcPr>
          <w:p w14:paraId="70C15695"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190 446</w:t>
            </w:r>
          </w:p>
        </w:tc>
        <w:tc>
          <w:tcPr>
            <w:tcW w:w="455" w:type="pct"/>
            <w:tcBorders>
              <w:top w:val="nil"/>
              <w:left w:val="nil"/>
              <w:bottom w:val="single" w:sz="4" w:space="0" w:color="auto"/>
              <w:right w:val="single" w:sz="4" w:space="0" w:color="auto"/>
            </w:tcBorders>
            <w:shd w:val="clear" w:color="auto" w:fill="auto"/>
            <w:noWrap/>
            <w:vAlign w:val="bottom"/>
          </w:tcPr>
          <w:p w14:paraId="4423909C"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176 716</w:t>
            </w:r>
          </w:p>
        </w:tc>
        <w:tc>
          <w:tcPr>
            <w:tcW w:w="455" w:type="pct"/>
            <w:tcBorders>
              <w:top w:val="nil"/>
              <w:left w:val="nil"/>
              <w:bottom w:val="single" w:sz="4" w:space="0" w:color="auto"/>
              <w:right w:val="single" w:sz="4" w:space="0" w:color="auto"/>
            </w:tcBorders>
            <w:shd w:val="clear" w:color="auto" w:fill="auto"/>
            <w:noWrap/>
            <w:vAlign w:val="bottom"/>
          </w:tcPr>
          <w:p w14:paraId="236F7B87"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450 273</w:t>
            </w:r>
          </w:p>
        </w:tc>
        <w:tc>
          <w:tcPr>
            <w:tcW w:w="489" w:type="pct"/>
            <w:tcBorders>
              <w:top w:val="nil"/>
              <w:left w:val="nil"/>
              <w:bottom w:val="single" w:sz="4" w:space="0" w:color="auto"/>
              <w:right w:val="single" w:sz="12" w:space="0" w:color="auto"/>
            </w:tcBorders>
            <w:shd w:val="clear" w:color="auto" w:fill="auto"/>
            <w:noWrap/>
            <w:vAlign w:val="bottom"/>
          </w:tcPr>
          <w:p w14:paraId="06E2AF21" w14:textId="77777777" w:rsidR="00131A52" w:rsidRPr="00F9291C" w:rsidRDefault="00797707" w:rsidP="00131A52">
            <w:pPr>
              <w:spacing w:after="0" w:line="240" w:lineRule="auto"/>
              <w:jc w:val="right"/>
              <w:rPr>
                <w:rFonts w:ascii="Times New Roman" w:hAnsi="Times New Roman" w:cs="Times New Roman"/>
                <w:color w:val="auto"/>
                <w:sz w:val="20"/>
                <w:szCs w:val="20"/>
              </w:rPr>
            </w:pPr>
            <w:r w:rsidRPr="00F9291C">
              <w:rPr>
                <w:rFonts w:ascii="Times New Roman" w:hAnsi="Times New Roman" w:cs="Times New Roman"/>
                <w:sz w:val="20"/>
                <w:szCs w:val="20"/>
              </w:rPr>
              <w:t>204 769</w:t>
            </w:r>
          </w:p>
        </w:tc>
      </w:tr>
      <w:tr w:rsidR="005C77B3" w14:paraId="7A1AA46E" w14:textId="77777777" w:rsidTr="00131A52">
        <w:trPr>
          <w:trHeight w:val="300"/>
        </w:trPr>
        <w:tc>
          <w:tcPr>
            <w:tcW w:w="2237" w:type="pct"/>
            <w:tcBorders>
              <w:top w:val="nil"/>
              <w:left w:val="single" w:sz="12" w:space="0" w:color="auto"/>
              <w:bottom w:val="single" w:sz="12" w:space="0" w:color="auto"/>
              <w:right w:val="single" w:sz="4" w:space="0" w:color="auto"/>
            </w:tcBorders>
            <w:shd w:val="clear" w:color="auto" w:fill="auto"/>
            <w:noWrap/>
            <w:vAlign w:val="bottom"/>
            <w:hideMark/>
          </w:tcPr>
          <w:p w14:paraId="65EB9F9A" w14:textId="77777777" w:rsidR="00131A52" w:rsidRPr="00F9291C" w:rsidRDefault="00797707" w:rsidP="00131A52">
            <w:pPr>
              <w:spacing w:before="60" w:after="60" w:line="240" w:lineRule="auto"/>
              <w:rPr>
                <w:rFonts w:ascii="Times New Roman" w:hAnsi="Times New Roman" w:cs="Times New Roman"/>
                <w:b/>
                <w:bCs/>
                <w:color w:val="000000"/>
                <w:sz w:val="20"/>
                <w:szCs w:val="20"/>
              </w:rPr>
            </w:pPr>
            <w:r w:rsidRPr="00F9291C">
              <w:rPr>
                <w:rFonts w:ascii="Times New Roman" w:hAnsi="Times New Roman" w:cs="Times New Roman"/>
                <w:b/>
                <w:bCs/>
                <w:color w:val="000000"/>
                <w:sz w:val="20"/>
                <w:szCs w:val="20"/>
              </w:rPr>
              <w:t>Celkem</w:t>
            </w:r>
          </w:p>
        </w:tc>
        <w:tc>
          <w:tcPr>
            <w:tcW w:w="455" w:type="pct"/>
            <w:tcBorders>
              <w:top w:val="nil"/>
              <w:left w:val="nil"/>
              <w:bottom w:val="single" w:sz="12" w:space="0" w:color="auto"/>
              <w:right w:val="single" w:sz="4" w:space="0" w:color="auto"/>
            </w:tcBorders>
            <w:shd w:val="clear" w:color="auto" w:fill="auto"/>
            <w:noWrap/>
            <w:vAlign w:val="bottom"/>
          </w:tcPr>
          <w:p w14:paraId="1B56D6DA" w14:textId="77777777" w:rsidR="00131A52" w:rsidRPr="00F9291C" w:rsidRDefault="00797707" w:rsidP="00131A52">
            <w:pPr>
              <w:spacing w:after="0" w:line="240" w:lineRule="auto"/>
              <w:jc w:val="right"/>
              <w:rPr>
                <w:rFonts w:ascii="Times New Roman" w:hAnsi="Times New Roman" w:cs="Times New Roman"/>
                <w:b/>
                <w:bCs/>
                <w:color w:val="auto"/>
                <w:sz w:val="20"/>
                <w:szCs w:val="20"/>
              </w:rPr>
            </w:pPr>
            <w:r w:rsidRPr="00F9291C">
              <w:rPr>
                <w:rFonts w:ascii="Times New Roman" w:hAnsi="Times New Roman" w:cs="Times New Roman"/>
                <w:b/>
                <w:bCs/>
                <w:sz w:val="20"/>
                <w:szCs w:val="20"/>
              </w:rPr>
              <w:t>227 545</w:t>
            </w:r>
          </w:p>
        </w:tc>
        <w:tc>
          <w:tcPr>
            <w:tcW w:w="455" w:type="pct"/>
            <w:tcBorders>
              <w:top w:val="nil"/>
              <w:left w:val="nil"/>
              <w:bottom w:val="single" w:sz="12" w:space="0" w:color="auto"/>
              <w:right w:val="single" w:sz="4" w:space="0" w:color="auto"/>
            </w:tcBorders>
            <w:shd w:val="clear" w:color="auto" w:fill="auto"/>
            <w:noWrap/>
            <w:vAlign w:val="bottom"/>
          </w:tcPr>
          <w:p w14:paraId="6D7D1EFE" w14:textId="77777777" w:rsidR="00131A52" w:rsidRPr="00F9291C" w:rsidRDefault="00797707" w:rsidP="00131A52">
            <w:pPr>
              <w:spacing w:after="0" w:line="240" w:lineRule="auto"/>
              <w:jc w:val="right"/>
              <w:rPr>
                <w:rFonts w:ascii="Times New Roman" w:hAnsi="Times New Roman" w:cs="Times New Roman"/>
                <w:b/>
                <w:bCs/>
                <w:color w:val="auto"/>
                <w:sz w:val="20"/>
                <w:szCs w:val="20"/>
              </w:rPr>
            </w:pPr>
            <w:r w:rsidRPr="00F9291C">
              <w:rPr>
                <w:rFonts w:ascii="Times New Roman" w:hAnsi="Times New Roman" w:cs="Times New Roman"/>
                <w:b/>
                <w:bCs/>
                <w:sz w:val="20"/>
                <w:szCs w:val="20"/>
              </w:rPr>
              <w:t>263 425</w:t>
            </w:r>
          </w:p>
        </w:tc>
        <w:tc>
          <w:tcPr>
            <w:tcW w:w="455" w:type="pct"/>
            <w:tcBorders>
              <w:top w:val="nil"/>
              <w:left w:val="nil"/>
              <w:bottom w:val="single" w:sz="12" w:space="0" w:color="auto"/>
              <w:right w:val="single" w:sz="4" w:space="0" w:color="auto"/>
            </w:tcBorders>
            <w:shd w:val="clear" w:color="auto" w:fill="auto"/>
            <w:noWrap/>
            <w:vAlign w:val="bottom"/>
          </w:tcPr>
          <w:p w14:paraId="741AE025" w14:textId="77777777" w:rsidR="00131A52" w:rsidRPr="00F9291C" w:rsidRDefault="00797707" w:rsidP="00131A52">
            <w:pPr>
              <w:spacing w:after="0" w:line="240" w:lineRule="auto"/>
              <w:jc w:val="right"/>
              <w:rPr>
                <w:rFonts w:ascii="Times New Roman" w:hAnsi="Times New Roman" w:cs="Times New Roman"/>
                <w:b/>
                <w:bCs/>
                <w:color w:val="auto"/>
                <w:sz w:val="20"/>
                <w:szCs w:val="20"/>
              </w:rPr>
            </w:pPr>
            <w:r w:rsidRPr="00F9291C">
              <w:rPr>
                <w:rFonts w:ascii="Times New Roman" w:hAnsi="Times New Roman" w:cs="Times New Roman"/>
                <w:b/>
                <w:bCs/>
                <w:sz w:val="20"/>
                <w:szCs w:val="20"/>
              </w:rPr>
              <w:t>214 428</w:t>
            </w:r>
          </w:p>
        </w:tc>
        <w:tc>
          <w:tcPr>
            <w:tcW w:w="455" w:type="pct"/>
            <w:tcBorders>
              <w:top w:val="nil"/>
              <w:left w:val="nil"/>
              <w:bottom w:val="single" w:sz="12" w:space="0" w:color="auto"/>
              <w:right w:val="single" w:sz="4" w:space="0" w:color="auto"/>
            </w:tcBorders>
            <w:shd w:val="clear" w:color="auto" w:fill="auto"/>
            <w:noWrap/>
            <w:vAlign w:val="bottom"/>
          </w:tcPr>
          <w:p w14:paraId="4615DE9B" w14:textId="77777777" w:rsidR="00131A52" w:rsidRPr="00F9291C" w:rsidRDefault="00797707" w:rsidP="00131A52">
            <w:pPr>
              <w:spacing w:after="0" w:line="240" w:lineRule="auto"/>
              <w:jc w:val="right"/>
              <w:rPr>
                <w:rFonts w:ascii="Times New Roman" w:hAnsi="Times New Roman" w:cs="Times New Roman"/>
                <w:b/>
                <w:bCs/>
                <w:color w:val="auto"/>
                <w:sz w:val="20"/>
                <w:szCs w:val="20"/>
              </w:rPr>
            </w:pPr>
            <w:r w:rsidRPr="00F9291C">
              <w:rPr>
                <w:rFonts w:ascii="Times New Roman" w:hAnsi="Times New Roman" w:cs="Times New Roman"/>
                <w:b/>
                <w:bCs/>
                <w:sz w:val="20"/>
                <w:szCs w:val="20"/>
              </w:rPr>
              <w:t>201 325</w:t>
            </w:r>
          </w:p>
        </w:tc>
        <w:tc>
          <w:tcPr>
            <w:tcW w:w="455" w:type="pct"/>
            <w:tcBorders>
              <w:top w:val="nil"/>
              <w:left w:val="nil"/>
              <w:bottom w:val="single" w:sz="12" w:space="0" w:color="auto"/>
              <w:right w:val="single" w:sz="4" w:space="0" w:color="auto"/>
            </w:tcBorders>
            <w:shd w:val="clear" w:color="auto" w:fill="auto"/>
            <w:noWrap/>
            <w:vAlign w:val="bottom"/>
          </w:tcPr>
          <w:p w14:paraId="5009C131" w14:textId="77777777" w:rsidR="00131A52" w:rsidRPr="00F9291C" w:rsidRDefault="00797707" w:rsidP="00131A52">
            <w:pPr>
              <w:spacing w:after="0" w:line="240" w:lineRule="auto"/>
              <w:jc w:val="right"/>
              <w:rPr>
                <w:rFonts w:ascii="Times New Roman" w:hAnsi="Times New Roman" w:cs="Times New Roman"/>
                <w:b/>
                <w:bCs/>
                <w:color w:val="auto"/>
                <w:sz w:val="20"/>
                <w:szCs w:val="20"/>
              </w:rPr>
            </w:pPr>
            <w:r w:rsidRPr="00F9291C">
              <w:rPr>
                <w:rFonts w:ascii="Times New Roman" w:hAnsi="Times New Roman" w:cs="Times New Roman"/>
                <w:b/>
                <w:bCs/>
                <w:sz w:val="20"/>
                <w:szCs w:val="20"/>
              </w:rPr>
              <w:t>488 933</w:t>
            </w:r>
          </w:p>
        </w:tc>
        <w:tc>
          <w:tcPr>
            <w:tcW w:w="489" w:type="pct"/>
            <w:tcBorders>
              <w:top w:val="nil"/>
              <w:left w:val="nil"/>
              <w:bottom w:val="single" w:sz="12" w:space="0" w:color="auto"/>
              <w:right w:val="single" w:sz="12" w:space="0" w:color="auto"/>
            </w:tcBorders>
            <w:shd w:val="clear" w:color="auto" w:fill="auto"/>
            <w:noWrap/>
            <w:vAlign w:val="bottom"/>
          </w:tcPr>
          <w:p w14:paraId="21454952" w14:textId="77777777" w:rsidR="00131A52" w:rsidRPr="00F9291C" w:rsidRDefault="00797707" w:rsidP="00131A52">
            <w:pPr>
              <w:spacing w:after="0" w:line="240" w:lineRule="auto"/>
              <w:jc w:val="right"/>
              <w:rPr>
                <w:rFonts w:ascii="Times New Roman" w:hAnsi="Times New Roman" w:cs="Times New Roman"/>
                <w:b/>
                <w:bCs/>
                <w:color w:val="auto"/>
                <w:sz w:val="20"/>
                <w:szCs w:val="20"/>
              </w:rPr>
            </w:pPr>
            <w:r w:rsidRPr="00F9291C">
              <w:rPr>
                <w:rFonts w:ascii="Times New Roman" w:hAnsi="Times New Roman" w:cs="Times New Roman"/>
                <w:b/>
                <w:bCs/>
                <w:sz w:val="20"/>
                <w:szCs w:val="20"/>
              </w:rPr>
              <w:t>243 623</w:t>
            </w:r>
          </w:p>
        </w:tc>
      </w:tr>
    </w:tbl>
    <w:p w14:paraId="121458DC" w14:textId="0207290A" w:rsidR="00F61D56" w:rsidRDefault="00797707" w:rsidP="005C7CE8">
      <w:pPr>
        <w:spacing w:before="200" w:after="200" w:line="276" w:lineRule="auto"/>
        <w:jc w:val="right"/>
        <w:rPr>
          <w:rFonts w:ascii="Times New Roman" w:hAnsi="Times New Roman" w:cs="Times New Roman"/>
          <w:i/>
        </w:rPr>
      </w:pPr>
      <w:r w:rsidRPr="005C7CE8">
        <w:rPr>
          <w:rFonts w:ascii="Times New Roman" w:hAnsi="Times New Roman" w:cs="Times New Roman"/>
          <w:i/>
        </w:rPr>
        <w:t xml:space="preserve">Zdroj: </w:t>
      </w:r>
      <w:r w:rsidR="00131A52" w:rsidRPr="00131A52">
        <w:rPr>
          <w:rFonts w:ascii="Times New Roman" w:hAnsi="Times New Roman" w:cs="Times New Roman"/>
          <w:i/>
        </w:rPr>
        <w:t>Roční zpráva o trhu s elektřinou a plynem v roce 2017 2022</w:t>
      </w:r>
      <w:r w:rsidR="00131A52">
        <w:rPr>
          <w:rFonts w:ascii="Times New Roman" w:hAnsi="Times New Roman" w:cs="Times New Roman"/>
          <w:i/>
        </w:rPr>
        <w:t xml:space="preserve"> (</w:t>
      </w:r>
      <w:r w:rsidR="000D6B91">
        <w:rPr>
          <w:rFonts w:ascii="Times New Roman" w:hAnsi="Times New Roman" w:cs="Times New Roman"/>
          <w:i/>
        </w:rPr>
        <w:t>OTE, a.s.</w:t>
      </w:r>
      <w:r w:rsidR="00131A52">
        <w:rPr>
          <w:rFonts w:ascii="Times New Roman" w:hAnsi="Times New Roman" w:cs="Times New Roman"/>
          <w:i/>
        </w:rPr>
        <w:t>)</w:t>
      </w:r>
    </w:p>
    <w:p w14:paraId="38F0460F" w14:textId="0FD55251" w:rsidR="00131A52" w:rsidRPr="003D5ACE" w:rsidRDefault="00797707" w:rsidP="00131A52">
      <w:pPr>
        <w:tabs>
          <w:tab w:val="left" w:pos="0"/>
        </w:tabs>
        <w:spacing w:before="200" w:after="200" w:line="276" w:lineRule="auto"/>
        <w:jc w:val="both"/>
        <w:rPr>
          <w:rFonts w:ascii="Times New Roman" w:hAnsi="Times New Roman" w:cs="Times New Roman"/>
          <w:iCs/>
        </w:rPr>
      </w:pPr>
      <w:r w:rsidRPr="003D5ACE">
        <w:rPr>
          <w:rFonts w:ascii="Times New Roman" w:hAnsi="Times New Roman" w:cs="Times New Roman"/>
          <w:iCs/>
        </w:rPr>
        <w:lastRenderedPageBreak/>
        <w:t>Bezprecedentní nárůst cen plynu spojený s jeho krátkodobým nedostatkem a souvisejícím narušením dodavatelských řetězců v roce 2022 vedl k problémům v zajištění dodávek plynu u 14 obchodníků s</w:t>
      </w:r>
      <w:r>
        <w:rPr>
          <w:rFonts w:ascii="Times New Roman" w:hAnsi="Times New Roman" w:cs="Times New Roman"/>
          <w:iCs/>
        </w:rPr>
        <w:t> </w:t>
      </w:r>
      <w:r w:rsidRPr="003D5ACE">
        <w:rPr>
          <w:rFonts w:ascii="Times New Roman" w:hAnsi="Times New Roman" w:cs="Times New Roman"/>
          <w:iCs/>
        </w:rPr>
        <w:t>plynem. Hned v lednu trh s plynem opustily společnosti Czech Energy s.r.o. a Lumius, spol. s r.o., z</w:t>
      </w:r>
      <w:r>
        <w:rPr>
          <w:rFonts w:ascii="Times New Roman" w:hAnsi="Times New Roman" w:cs="Times New Roman"/>
          <w:iCs/>
        </w:rPr>
        <w:t> </w:t>
      </w:r>
      <w:r w:rsidRPr="003D5ACE">
        <w:rPr>
          <w:rFonts w:ascii="Times New Roman" w:hAnsi="Times New Roman" w:cs="Times New Roman"/>
          <w:iCs/>
        </w:rPr>
        <w:t>důvodu pozbytí možnosti těchto obchodníků dodávat plyn svým zákazníkům a neschopnosti zajistit plnění finančních podmínek zúčtování odchylek. Ze stejného důvodu ukončily svou činnost v březnu 2022 společnosti První moravská plynární s.r.o. a Manta Commodities SE. Rovněž v březnu pozbyla společnost Nezávislá energie s.r.o. oprávnění (licenci) dodávat plyn. V prosinci 2022 pak následovala společnost Energy For Future, a.s., která přestala být schopna plnit finanční podmínky zúčtování odchylek. Zákazníci, kterým výše uvedené společnosti dodávaly plyn, byli převedeni k dodavateli poslední instance nebo si vybrali jiného dodavatele ve zrychleném režimu. V průběhu roku 2022 ukončil předčasně příslušný subjekt zúčtování převzetí odpovědnosti za odchylku buď na části nebo na celém portfoliu odběrných míst dalších 8 dodavatelů plynu. Tato odběrná místa zákazníků byla převedena k</w:t>
      </w:r>
      <w:r>
        <w:rPr>
          <w:rFonts w:ascii="Times New Roman" w:hAnsi="Times New Roman" w:cs="Times New Roman"/>
          <w:iCs/>
        </w:rPr>
        <w:t> </w:t>
      </w:r>
      <w:r w:rsidRPr="003D5ACE">
        <w:rPr>
          <w:rFonts w:ascii="Times New Roman" w:hAnsi="Times New Roman" w:cs="Times New Roman"/>
          <w:iCs/>
        </w:rPr>
        <w:t>dodavateli poslední instance automaticky.</w:t>
      </w:r>
    </w:p>
    <w:p w14:paraId="74BC7348" w14:textId="7C9F8478" w:rsidR="00131A52" w:rsidRPr="005C7CE8" w:rsidRDefault="00797707" w:rsidP="00131A52">
      <w:pPr>
        <w:tabs>
          <w:tab w:val="left" w:pos="0"/>
        </w:tabs>
        <w:spacing w:before="200" w:after="200" w:line="276" w:lineRule="auto"/>
        <w:jc w:val="both"/>
        <w:rPr>
          <w:rFonts w:ascii="Times New Roman" w:hAnsi="Times New Roman" w:cs="Times New Roman"/>
          <w:i/>
        </w:rPr>
      </w:pPr>
      <w:r w:rsidRPr="003D5ACE">
        <w:rPr>
          <w:rFonts w:ascii="Times New Roman" w:hAnsi="Times New Roman" w:cs="Times New Roman"/>
          <w:iCs/>
        </w:rPr>
        <w:t>Dodavatel poslední instance je nástrojem, který chrání spotřebitele v případě úpadku jakéhokoliv dodavatele energií, přičemž má zákonnou povinnost dodávat plyn zákazníkovi nejdéle po dobu 3 měsíců. Během této doby si dotčení zákazníci musí zvolit opět standardní dodávky plynu na základě nově uzavřené smlouvy. K dodavateli poslední instance bylo v roce 2022 převedeno celkem 3 063 odběrných míst zákazníků</w:t>
      </w:r>
      <w:r w:rsidRPr="00CF77B2">
        <w:rPr>
          <w:rFonts w:ascii="Times New Roman" w:hAnsi="Times New Roman" w:cs="Times New Roman"/>
          <w:i/>
        </w:rPr>
        <w:t>.</w:t>
      </w:r>
    </w:p>
    <w:p w14:paraId="327D32A5" w14:textId="77777777" w:rsidR="00256132" w:rsidRPr="00E744AC" w:rsidRDefault="00797707" w:rsidP="001042A6">
      <w:pPr>
        <w:pStyle w:val="Nadpis4"/>
      </w:pPr>
      <w:r>
        <w:t>Obchodování na trhu s elektřinou v ČR</w:t>
      </w:r>
    </w:p>
    <w:p w14:paraId="6C18B07B" w14:textId="77777777" w:rsidR="00256132" w:rsidRPr="00E744AC" w:rsidRDefault="00797707" w:rsidP="00E744AC">
      <w:pPr>
        <w:pStyle w:val="Default"/>
        <w:spacing w:after="120" w:line="276" w:lineRule="auto"/>
        <w:rPr>
          <w:rFonts w:ascii="Times New Roman" w:eastAsia="Times New Roman" w:hAnsi="Times New Roman" w:cs="Times New Roman"/>
          <w:sz w:val="22"/>
          <w:szCs w:val="22"/>
          <w:lang w:eastAsia="cs-CZ"/>
        </w:rPr>
      </w:pPr>
      <w:r w:rsidRPr="00E744AC">
        <w:rPr>
          <w:rFonts w:ascii="Times New Roman" w:eastAsia="Times New Roman" w:hAnsi="Times New Roman" w:cs="Times New Roman"/>
          <w:b/>
          <w:sz w:val="22"/>
          <w:szCs w:val="22"/>
          <w:lang w:eastAsia="cs-CZ"/>
        </w:rPr>
        <w:t>Obchodování s elektřinou</w:t>
      </w:r>
      <w:r w:rsidRPr="00E744AC">
        <w:rPr>
          <w:rFonts w:ascii="Times New Roman" w:eastAsia="Times New Roman" w:hAnsi="Times New Roman" w:cs="Times New Roman"/>
          <w:sz w:val="22"/>
          <w:szCs w:val="22"/>
          <w:lang w:eastAsia="cs-CZ"/>
        </w:rPr>
        <w:t xml:space="preserve"> v ČR probíhá prostřednictvím:</w:t>
      </w:r>
    </w:p>
    <w:p w14:paraId="0718150C" w14:textId="77777777" w:rsidR="00256132" w:rsidRPr="00E744AC" w:rsidRDefault="00797707">
      <w:pPr>
        <w:pStyle w:val="Default"/>
        <w:numPr>
          <w:ilvl w:val="0"/>
          <w:numId w:val="69"/>
        </w:numPr>
        <w:spacing w:after="120" w:line="276" w:lineRule="auto"/>
        <w:rPr>
          <w:rFonts w:ascii="Times New Roman" w:eastAsia="Times New Roman" w:hAnsi="Times New Roman" w:cs="Times New Roman"/>
          <w:sz w:val="22"/>
          <w:szCs w:val="22"/>
          <w:lang w:eastAsia="cs-CZ"/>
        </w:rPr>
        <w:pPrChange w:id="2030" w:author="Smejkal Tomáš" w:date="2023-10-09T11:01:00Z">
          <w:pPr>
            <w:pStyle w:val="Default"/>
            <w:numPr>
              <w:numId w:val="218"/>
            </w:numPr>
            <w:tabs>
              <w:tab w:val="num" w:pos="360"/>
              <w:tab w:val="num" w:pos="720"/>
            </w:tabs>
            <w:spacing w:after="120" w:line="276" w:lineRule="auto"/>
            <w:ind w:left="720" w:hanging="720"/>
          </w:pPr>
        </w:pPrChange>
      </w:pPr>
      <w:r w:rsidRPr="00E744AC">
        <w:rPr>
          <w:rFonts w:ascii="Times New Roman" w:eastAsia="Times New Roman" w:hAnsi="Times New Roman" w:cs="Times New Roman"/>
          <w:sz w:val="22"/>
          <w:szCs w:val="22"/>
          <w:lang w:eastAsia="cs-CZ"/>
        </w:rPr>
        <w:t>dvoustranného obchodování,</w:t>
      </w:r>
    </w:p>
    <w:p w14:paraId="41EC18F8" w14:textId="77777777" w:rsidR="00256132" w:rsidRPr="00E744AC" w:rsidRDefault="00797707">
      <w:pPr>
        <w:pStyle w:val="Default"/>
        <w:numPr>
          <w:ilvl w:val="0"/>
          <w:numId w:val="69"/>
        </w:numPr>
        <w:spacing w:after="120" w:line="276" w:lineRule="auto"/>
        <w:rPr>
          <w:rFonts w:ascii="Times New Roman" w:eastAsia="Times New Roman" w:hAnsi="Times New Roman" w:cs="Times New Roman"/>
          <w:sz w:val="22"/>
          <w:szCs w:val="22"/>
          <w:lang w:eastAsia="cs-CZ"/>
        </w:rPr>
        <w:pPrChange w:id="2031" w:author="Smejkal Tomáš" w:date="2023-10-09T11:01:00Z">
          <w:pPr>
            <w:pStyle w:val="Default"/>
            <w:numPr>
              <w:numId w:val="218"/>
            </w:numPr>
            <w:tabs>
              <w:tab w:val="num" w:pos="360"/>
              <w:tab w:val="num" w:pos="720"/>
            </w:tabs>
            <w:spacing w:after="120" w:line="276" w:lineRule="auto"/>
            <w:ind w:left="720" w:hanging="720"/>
          </w:pPr>
        </w:pPrChange>
      </w:pPr>
      <w:r w:rsidRPr="00E744AC">
        <w:rPr>
          <w:rFonts w:ascii="Times New Roman" w:eastAsia="Times New Roman" w:hAnsi="Times New Roman" w:cs="Times New Roman"/>
          <w:sz w:val="22"/>
          <w:szCs w:val="22"/>
          <w:lang w:eastAsia="cs-CZ"/>
        </w:rPr>
        <w:t>organizovaného krátkodobého trhu:</w:t>
      </w:r>
    </w:p>
    <w:p w14:paraId="5F40E460" w14:textId="25F52671" w:rsidR="00256132" w:rsidRPr="00E744AC" w:rsidRDefault="00797707">
      <w:pPr>
        <w:pStyle w:val="Default"/>
        <w:numPr>
          <w:ilvl w:val="7"/>
          <w:numId w:val="94"/>
        </w:numPr>
        <w:spacing w:after="120" w:line="276" w:lineRule="auto"/>
        <w:ind w:left="1134"/>
        <w:rPr>
          <w:rFonts w:ascii="Times New Roman" w:eastAsia="Times New Roman" w:hAnsi="Times New Roman" w:cs="Times New Roman"/>
          <w:sz w:val="22"/>
          <w:szCs w:val="22"/>
          <w:lang w:eastAsia="cs-CZ"/>
        </w:rPr>
        <w:pPrChange w:id="2032" w:author="Smejkal Tomáš" w:date="2023-10-09T11:01:00Z">
          <w:pPr>
            <w:pStyle w:val="Default"/>
            <w:numPr>
              <w:ilvl w:val="7"/>
              <w:numId w:val="219"/>
            </w:numPr>
            <w:tabs>
              <w:tab w:val="num" w:pos="360"/>
              <w:tab w:val="num" w:pos="5760"/>
            </w:tabs>
            <w:spacing w:after="120" w:line="276" w:lineRule="auto"/>
            <w:ind w:left="1134" w:hanging="720"/>
          </w:pPr>
        </w:pPrChange>
      </w:pPr>
      <w:r w:rsidRPr="00E744AC">
        <w:rPr>
          <w:rFonts w:ascii="Times New Roman" w:eastAsia="Times New Roman" w:hAnsi="Times New Roman" w:cs="Times New Roman"/>
          <w:sz w:val="22"/>
          <w:szCs w:val="22"/>
          <w:lang w:eastAsia="cs-CZ"/>
        </w:rPr>
        <w:t>denního spotového trhu (DT),</w:t>
      </w:r>
    </w:p>
    <w:p w14:paraId="57862A7D" w14:textId="48D08954" w:rsidR="00256132" w:rsidRPr="00E744AC" w:rsidRDefault="00797707">
      <w:pPr>
        <w:pStyle w:val="Default"/>
        <w:numPr>
          <w:ilvl w:val="7"/>
          <w:numId w:val="94"/>
        </w:numPr>
        <w:spacing w:after="120" w:line="276" w:lineRule="auto"/>
        <w:ind w:left="1134"/>
        <w:rPr>
          <w:rFonts w:ascii="Times New Roman" w:eastAsia="Times New Roman" w:hAnsi="Times New Roman" w:cs="Times New Roman"/>
          <w:sz w:val="22"/>
          <w:szCs w:val="22"/>
          <w:lang w:eastAsia="cs-CZ"/>
        </w:rPr>
        <w:pPrChange w:id="2033" w:author="Smejkal Tomáš" w:date="2023-10-09T11:01:00Z">
          <w:pPr>
            <w:pStyle w:val="Default"/>
            <w:numPr>
              <w:ilvl w:val="7"/>
              <w:numId w:val="219"/>
            </w:numPr>
            <w:tabs>
              <w:tab w:val="num" w:pos="360"/>
              <w:tab w:val="num" w:pos="5760"/>
            </w:tabs>
            <w:spacing w:after="120" w:line="276" w:lineRule="auto"/>
            <w:ind w:left="1134" w:hanging="720"/>
          </w:pPr>
        </w:pPrChange>
      </w:pPr>
      <w:r>
        <w:rPr>
          <w:rFonts w:ascii="Times New Roman" w:eastAsia="Times New Roman" w:hAnsi="Times New Roman" w:cs="Times New Roman"/>
          <w:sz w:val="22"/>
          <w:szCs w:val="22"/>
          <w:lang w:eastAsia="cs-CZ"/>
        </w:rPr>
        <w:t>vnitrodenního trhu (VDT).</w:t>
      </w:r>
    </w:p>
    <w:p w14:paraId="429611F2" w14:textId="6B93FE0E" w:rsidR="00256132" w:rsidRPr="00E744AC" w:rsidRDefault="00797707" w:rsidP="00AF78CC">
      <w:pPr>
        <w:pStyle w:val="Default"/>
        <w:spacing w:after="120" w:line="276" w:lineRule="auto"/>
        <w:jc w:val="both"/>
        <w:rPr>
          <w:rFonts w:ascii="Times New Roman" w:eastAsia="Times New Roman" w:hAnsi="Times New Roman" w:cs="Times New Roman"/>
          <w:sz w:val="22"/>
          <w:szCs w:val="22"/>
          <w:lang w:eastAsia="cs-CZ"/>
        </w:rPr>
      </w:pPr>
      <w:r w:rsidRPr="00E744AC">
        <w:rPr>
          <w:rFonts w:ascii="Times New Roman" w:eastAsia="Times New Roman" w:hAnsi="Times New Roman" w:cs="Times New Roman"/>
          <w:sz w:val="22"/>
          <w:szCs w:val="22"/>
          <w:lang w:eastAsia="cs-CZ"/>
        </w:rPr>
        <w:t>Součástí obchodování s elektřinou v ČR je i zúčtování odchylek (včetně obchodování s regulační energií).</w:t>
      </w:r>
    </w:p>
    <w:p w14:paraId="0802FC0A" w14:textId="27864451" w:rsidR="00256132" w:rsidRPr="00E744AC" w:rsidRDefault="00797707" w:rsidP="00E744AC">
      <w:pPr>
        <w:spacing w:after="120" w:line="276" w:lineRule="auto"/>
        <w:jc w:val="both"/>
        <w:rPr>
          <w:rFonts w:ascii="Times New Roman" w:eastAsia="Times New Roman" w:hAnsi="Times New Roman" w:cs="Times New Roman"/>
          <w:color w:val="000000"/>
          <w:lang w:eastAsia="cs-CZ"/>
        </w:rPr>
      </w:pPr>
      <w:r w:rsidRPr="00E744AC">
        <w:rPr>
          <w:rFonts w:ascii="Times New Roman" w:eastAsia="Times New Roman" w:hAnsi="Times New Roman" w:cs="Times New Roman"/>
          <w:color w:val="000000"/>
          <w:lang w:eastAsia="cs-CZ"/>
        </w:rPr>
        <w:t xml:space="preserve">Energetická legislativa vyžaduje od účastníků trhu – subjektů zúčtování – registrovat jejich dvoustranné obchody v systému OTE prostřednictvím tzv. realizačních diagramů (ERD). </w:t>
      </w:r>
      <w:r w:rsidR="000A0043" w:rsidRPr="000A0043">
        <w:rPr>
          <w:rFonts w:ascii="Times New Roman" w:eastAsia="Times New Roman" w:hAnsi="Times New Roman" w:cs="Times New Roman"/>
          <w:color w:val="000000"/>
          <w:lang w:eastAsia="cs-CZ"/>
        </w:rPr>
        <w:t>Součástí obchodování s elektřinou v ČR je i zúčtování odchylek (včetně obchodování s regulační energií)</w:t>
      </w:r>
      <w:r w:rsidR="000A0043">
        <w:rPr>
          <w:rFonts w:ascii="Times New Roman" w:eastAsia="Times New Roman" w:hAnsi="Times New Roman" w:cs="Times New Roman"/>
          <w:color w:val="000000"/>
          <w:lang w:eastAsia="cs-CZ"/>
        </w:rPr>
        <w:t xml:space="preserve">. </w:t>
      </w:r>
      <w:r w:rsidRPr="00E744AC">
        <w:rPr>
          <w:rFonts w:ascii="Times New Roman" w:eastAsia="Times New Roman" w:hAnsi="Times New Roman" w:cs="Times New Roman"/>
          <w:color w:val="000000"/>
          <w:lang w:eastAsia="cs-CZ"/>
        </w:rPr>
        <w:t>Časové úseky jednotlivých činností jsou uvedeny na následujícím obrázku.</w:t>
      </w:r>
    </w:p>
    <w:p w14:paraId="7339480C" w14:textId="1C656612" w:rsidR="009C02ED" w:rsidRPr="009C02ED" w:rsidRDefault="00797707" w:rsidP="009C02ED">
      <w:pPr>
        <w:pStyle w:val="Titulek"/>
        <w:keepNext/>
        <w:rPr>
          <w:rFonts w:ascii="Times New Roman" w:hAnsi="Times New Roman" w:cs="Times New Roman"/>
          <w:color w:val="auto"/>
          <w:sz w:val="22"/>
        </w:rPr>
      </w:pPr>
      <w:bookmarkStart w:id="2034" w:name="_Toc256000077"/>
      <w:r w:rsidRPr="009C02ED">
        <w:rPr>
          <w:rFonts w:ascii="Times New Roman" w:hAnsi="Times New Roman" w:cs="Times New Roman"/>
          <w:b/>
          <w:i w:val="0"/>
          <w:color w:val="auto"/>
          <w:sz w:val="22"/>
        </w:rPr>
        <w:t xml:space="preserve">Obrázek č. </w:t>
      </w:r>
      <w:r w:rsidR="006C3150">
        <w:rPr>
          <w:rFonts w:ascii="Times New Roman" w:hAnsi="Times New Roman" w:cs="Times New Roman"/>
          <w:b/>
          <w:i w:val="0"/>
          <w:color w:val="auto"/>
          <w:sz w:val="22"/>
        </w:rPr>
        <w:fldChar w:fldCharType="begin"/>
      </w:r>
      <w:r w:rsidR="006C3150">
        <w:rPr>
          <w:rFonts w:ascii="Times New Roman" w:hAnsi="Times New Roman" w:cs="Times New Roman"/>
          <w:b/>
          <w:i w:val="0"/>
          <w:color w:val="auto"/>
          <w:sz w:val="22"/>
        </w:rPr>
        <w:instrText xml:space="preserve"> SEQ Obrázek_č. \* ARABIC </w:instrText>
      </w:r>
      <w:r w:rsidR="006C3150">
        <w:rPr>
          <w:rFonts w:ascii="Times New Roman" w:hAnsi="Times New Roman" w:cs="Times New Roman"/>
          <w:b/>
          <w:i w:val="0"/>
          <w:color w:val="auto"/>
          <w:sz w:val="22"/>
        </w:rPr>
        <w:fldChar w:fldCharType="separate"/>
      </w:r>
      <w:r w:rsidR="006C3150">
        <w:rPr>
          <w:rFonts w:ascii="Times New Roman" w:hAnsi="Times New Roman" w:cs="Times New Roman"/>
          <w:b/>
          <w:i w:val="0"/>
          <w:color w:val="auto"/>
          <w:sz w:val="22"/>
        </w:rPr>
        <w:t>22</w:t>
      </w:r>
      <w:r w:rsidR="006C3150">
        <w:rPr>
          <w:rFonts w:ascii="Times New Roman" w:hAnsi="Times New Roman" w:cs="Times New Roman"/>
          <w:b/>
          <w:i w:val="0"/>
          <w:color w:val="auto"/>
          <w:sz w:val="22"/>
        </w:rPr>
        <w:fldChar w:fldCharType="end"/>
      </w:r>
      <w:r w:rsidRPr="009C02ED">
        <w:rPr>
          <w:rFonts w:ascii="Times New Roman" w:hAnsi="Times New Roman" w:cs="Times New Roman"/>
          <w:b/>
          <w:i w:val="0"/>
          <w:color w:val="auto"/>
          <w:sz w:val="22"/>
        </w:rPr>
        <w:t>:</w:t>
      </w:r>
      <w:r w:rsidRPr="009C02ED">
        <w:rPr>
          <w:rFonts w:ascii="Times New Roman" w:hAnsi="Times New Roman" w:cs="Times New Roman"/>
          <w:color w:val="auto"/>
          <w:sz w:val="22"/>
        </w:rPr>
        <w:t xml:space="preserve"> Časové uspořádání trhu s elektřinou</w:t>
      </w:r>
      <w:bookmarkEnd w:id="2034"/>
    </w:p>
    <w:p w14:paraId="758BBA3C" w14:textId="64F79A2F" w:rsidR="00256132" w:rsidRDefault="00256132" w:rsidP="00256132">
      <w:pPr>
        <w:spacing w:after="0" w:line="276" w:lineRule="auto"/>
        <w:jc w:val="center"/>
        <w:rPr>
          <w:rFonts w:ascii="Arial" w:hAnsi="Arial" w:cs="Arial"/>
          <w:b/>
          <w:noProof/>
          <w:sz w:val="20"/>
          <w:szCs w:val="20"/>
        </w:rPr>
      </w:pPr>
    </w:p>
    <w:p w14:paraId="504A5929" w14:textId="3A69B365" w:rsidR="000A0043" w:rsidRDefault="00797707" w:rsidP="00256132">
      <w:pPr>
        <w:spacing w:after="0" w:line="276" w:lineRule="auto"/>
        <w:jc w:val="center"/>
        <w:rPr>
          <w:rFonts w:ascii="Arial" w:hAnsi="Arial" w:cs="Arial"/>
          <w:b/>
          <w:noProof/>
          <w:sz w:val="20"/>
          <w:szCs w:val="20"/>
        </w:rPr>
      </w:pPr>
      <w:r>
        <w:rPr>
          <w:rFonts w:ascii="Arial" w:hAnsi="Arial" w:cs="Arial"/>
          <w:b/>
          <w:noProof/>
          <w:sz w:val="20"/>
          <w:szCs w:val="20"/>
        </w:rPr>
        <w:lastRenderedPageBreak/>
        <w:drawing>
          <wp:inline distT="0" distB="0" distL="0" distR="0" wp14:anchorId="02C36972" wp14:editId="1DB0DC0F">
            <wp:extent cx="5759450" cy="28997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81489" name="Picture 3"/>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5759450" cy="2899775"/>
                    </a:xfrm>
                    <a:prstGeom prst="rect">
                      <a:avLst/>
                    </a:prstGeom>
                    <a:noFill/>
                    <a:ln>
                      <a:noFill/>
                    </a:ln>
                  </pic:spPr>
                </pic:pic>
              </a:graphicData>
            </a:graphic>
          </wp:inline>
        </w:drawing>
      </w:r>
    </w:p>
    <w:p w14:paraId="1128F142" w14:textId="1D85306E" w:rsidR="00905E63" w:rsidRPr="00905E63" w:rsidRDefault="00797707" w:rsidP="00905E63">
      <w:pPr>
        <w:pStyle w:val="l51"/>
        <w:jc w:val="right"/>
        <w:rPr>
          <w:i/>
          <w:color w:val="000000"/>
        </w:rPr>
      </w:pPr>
      <w:r w:rsidRPr="00905E63">
        <w:rPr>
          <w:i/>
          <w:color w:val="000000"/>
        </w:rPr>
        <w:t xml:space="preserve">Zdroj: Roční zpráva o trhu s elektřinou a plynem v roce </w:t>
      </w:r>
      <w:r w:rsidR="000A0043">
        <w:rPr>
          <w:i/>
          <w:color w:val="000000"/>
        </w:rPr>
        <w:t>2022</w:t>
      </w:r>
      <w:r w:rsidR="000A0043" w:rsidRPr="00905E63">
        <w:rPr>
          <w:i/>
        </w:rPr>
        <w:t xml:space="preserve"> </w:t>
      </w:r>
      <w:r w:rsidRPr="00905E63">
        <w:rPr>
          <w:i/>
        </w:rPr>
        <w:t>(OTE, a.s.)</w:t>
      </w:r>
    </w:p>
    <w:p w14:paraId="0C748F41" w14:textId="77777777" w:rsidR="00256132" w:rsidRPr="00E744AC" w:rsidRDefault="00797707" w:rsidP="00E744AC">
      <w:pPr>
        <w:spacing w:after="120" w:line="276" w:lineRule="auto"/>
        <w:jc w:val="both"/>
        <w:rPr>
          <w:rFonts w:ascii="Times New Roman" w:hAnsi="Times New Roman" w:cs="Times New Roman"/>
          <w:b/>
          <w:bCs/>
        </w:rPr>
      </w:pPr>
      <w:r w:rsidRPr="00E744AC">
        <w:rPr>
          <w:rFonts w:ascii="Times New Roman" w:hAnsi="Times New Roman" w:cs="Times New Roman"/>
          <w:b/>
          <w:noProof/>
        </w:rPr>
        <w:t>Dvoustranné obchody</w:t>
      </w:r>
    </w:p>
    <w:p w14:paraId="6EA8630A" w14:textId="77777777"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Jak již bylo uvedeno výše, v případě, že účastníci trhu prodávají nebo nakupují elektřinu prostřednictvím dvoustranných obchodů, jsou povinni tyto obchody registrovat v systému OTE. </w:t>
      </w:r>
    </w:p>
    <w:p w14:paraId="4CEC59D6" w14:textId="199FA62F"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Dvoustranné vnitrostátní obchody na dodávku elektřiny byly operátorovi trhu k registraci předkládány jednotlivými subjekty zúčtování (SZ) v podobě realizačních diagramů (ERD) nejpozději do </w:t>
      </w:r>
      <w:r w:rsidR="000A0043">
        <w:rPr>
          <w:rFonts w:ascii="Times New Roman" w:hAnsi="Times New Roman" w:cs="Times New Roman"/>
          <w:noProof/>
        </w:rPr>
        <w:t>14:00</w:t>
      </w:r>
      <w:r w:rsidRPr="00E744AC">
        <w:rPr>
          <w:rFonts w:ascii="Times New Roman" w:hAnsi="Times New Roman" w:cs="Times New Roman"/>
          <w:noProof/>
        </w:rPr>
        <w:t xml:space="preserve"> hodin dne předcházejícímu dni, ve kterém měla být dodávka uskutečněna, přičemž tento čas byl rovněž uzávěrkou dvoustranného obchodování. V systému OTE je registrováno pouze množství dvoustranně obchodované elektřiny bez uvedení její ceny. Finanční vyrovnání těchto obchodů je prováděno přímo mezi stranami obchodu, mimo systém OTE, přičemž společnost OTE není centrální protistranou těchto obchodů. Nezbytnou podmínkou registrace těchto realizačních diagramů je mimo jiné i splnění podmínky finančního zajištění SZ z</w:t>
      </w:r>
      <w:r w:rsidR="00AF78CC">
        <w:rPr>
          <w:rFonts w:ascii="Times New Roman" w:hAnsi="Times New Roman" w:cs="Times New Roman"/>
          <w:noProof/>
        </w:rPr>
        <w:t> </w:t>
      </w:r>
      <w:r w:rsidRPr="00E744AC">
        <w:rPr>
          <w:rFonts w:ascii="Times New Roman" w:hAnsi="Times New Roman" w:cs="Times New Roman"/>
          <w:noProof/>
        </w:rPr>
        <w:t>pohledu vzniku možných odchylek SZ, které by tyto obchody mohly vyvolat.</w:t>
      </w:r>
    </w:p>
    <w:p w14:paraId="49AF0C87" w14:textId="1CB711B9" w:rsidR="000A0043" w:rsidRPr="00D84BE8" w:rsidRDefault="00797707" w:rsidP="000A0043">
      <w:pPr>
        <w:spacing w:after="120" w:line="276" w:lineRule="auto"/>
        <w:jc w:val="both"/>
        <w:rPr>
          <w:rFonts w:ascii="Times New Roman" w:hAnsi="Times New Roman" w:cs="Times New Roman"/>
          <w:noProof/>
        </w:rPr>
      </w:pPr>
      <w:r w:rsidRPr="000A0043">
        <w:rPr>
          <w:rFonts w:ascii="Times New Roman" w:hAnsi="Times New Roman" w:cs="Times New Roman"/>
          <w:noProof/>
        </w:rPr>
        <w:t>Do těchto</w:t>
      </w:r>
      <w:r w:rsidR="00256132" w:rsidRPr="00E744AC">
        <w:rPr>
          <w:rFonts w:ascii="Times New Roman" w:hAnsi="Times New Roman" w:cs="Times New Roman"/>
          <w:noProof/>
        </w:rPr>
        <w:t xml:space="preserve"> dvoustranných obchodů </w:t>
      </w:r>
      <w:r w:rsidRPr="00D84BE8">
        <w:rPr>
          <w:rFonts w:ascii="Times New Roman" w:hAnsi="Times New Roman" w:cs="Times New Roman"/>
          <w:noProof/>
        </w:rPr>
        <w:t>se započítávají: </w:t>
      </w:r>
    </w:p>
    <w:p w14:paraId="5B806711" w14:textId="77777777" w:rsidR="000A0043" w:rsidRPr="00D84BE8" w:rsidRDefault="00797707">
      <w:pPr>
        <w:pStyle w:val="Odstavecseseznamem"/>
        <w:numPr>
          <w:ilvl w:val="0"/>
          <w:numId w:val="115"/>
        </w:numPr>
        <w:spacing w:after="120" w:line="276" w:lineRule="auto"/>
        <w:jc w:val="both"/>
        <w:rPr>
          <w:rFonts w:ascii="Times New Roman" w:hAnsi="Times New Roman" w:cs="Times New Roman"/>
          <w:noProof/>
        </w:rPr>
        <w:pPrChange w:id="2035" w:author="Smejkal Tomáš" w:date="2023-10-09T11:01:00Z">
          <w:pPr>
            <w:pStyle w:val="Odstavecseseznamem"/>
            <w:numPr>
              <w:numId w:val="220"/>
            </w:numPr>
            <w:tabs>
              <w:tab w:val="num" w:pos="360"/>
              <w:tab w:val="num" w:pos="720"/>
            </w:tabs>
            <w:spacing w:after="120" w:line="276" w:lineRule="auto"/>
            <w:ind w:hanging="720"/>
            <w:jc w:val="both"/>
          </w:pPr>
        </w:pPrChange>
      </w:pPr>
      <w:r w:rsidRPr="1AFF1551">
        <w:rPr>
          <w:rFonts w:ascii="Times New Roman" w:hAnsi="Times New Roman" w:cs="Times New Roman"/>
          <w:noProof/>
        </w:rPr>
        <w:t>dvoustranné vnitrostátní smlouvy (DVS klasické, burzovní</w:t>
      </w:r>
      <w:r>
        <w:rPr>
          <w:rStyle w:val="Znakapoznpodarou"/>
          <w:rFonts w:ascii="Times New Roman" w:hAnsi="Times New Roman" w:cs="Times New Roman"/>
          <w:noProof/>
        </w:rPr>
        <w:footnoteReference w:id="131"/>
      </w:r>
      <w:r w:rsidRPr="1AFF1551">
        <w:rPr>
          <w:rFonts w:ascii="Times New Roman" w:hAnsi="Times New Roman" w:cs="Times New Roman"/>
          <w:noProof/>
        </w:rPr>
        <w:t>), </w:t>
      </w:r>
    </w:p>
    <w:p w14:paraId="67FED0B7" w14:textId="362FA5F9" w:rsidR="000A0043" w:rsidRPr="00D84BE8" w:rsidRDefault="00797707">
      <w:pPr>
        <w:pStyle w:val="Odstavecseseznamem"/>
        <w:numPr>
          <w:ilvl w:val="0"/>
          <w:numId w:val="115"/>
        </w:numPr>
        <w:spacing w:after="120" w:line="276" w:lineRule="auto"/>
        <w:jc w:val="both"/>
        <w:rPr>
          <w:rFonts w:ascii="Times New Roman" w:hAnsi="Times New Roman" w:cs="Times New Roman"/>
          <w:noProof/>
        </w:rPr>
        <w:pPrChange w:id="2036" w:author="Smejkal Tomáš" w:date="2023-10-09T11:01:00Z">
          <w:pPr>
            <w:pStyle w:val="Odstavecseseznamem"/>
            <w:numPr>
              <w:numId w:val="220"/>
            </w:numPr>
            <w:tabs>
              <w:tab w:val="num" w:pos="360"/>
              <w:tab w:val="num" w:pos="720"/>
            </w:tabs>
            <w:spacing w:after="120" w:line="276" w:lineRule="auto"/>
            <w:ind w:hanging="720"/>
            <w:jc w:val="both"/>
          </w:pPr>
        </w:pPrChange>
      </w:pPr>
      <w:r w:rsidRPr="1AFF1551">
        <w:rPr>
          <w:rFonts w:ascii="Times New Roman" w:hAnsi="Times New Roman" w:cs="Times New Roman"/>
          <w:noProof/>
        </w:rPr>
        <w:t>dvoustranné smlouvy na dodávku pro vývoz elektřiny do zahraničí (export) a pro dovoz elektřiny ze zahraničí (import)</w:t>
      </w:r>
      <w:r>
        <w:rPr>
          <w:rStyle w:val="Znakapoznpodarou"/>
          <w:rFonts w:ascii="Times New Roman" w:hAnsi="Times New Roman" w:cs="Times New Roman"/>
          <w:noProof/>
        </w:rPr>
        <w:footnoteReference w:id="132"/>
      </w:r>
      <w:r w:rsidRPr="1AFF1551">
        <w:rPr>
          <w:rFonts w:ascii="Times New Roman" w:hAnsi="Times New Roman" w:cs="Times New Roman"/>
          <w:noProof/>
        </w:rPr>
        <w:t>. </w:t>
      </w:r>
    </w:p>
    <w:p w14:paraId="223F5377" w14:textId="41BE9CAC"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V roce </w:t>
      </w:r>
      <w:r w:rsidR="000A0043">
        <w:rPr>
          <w:rFonts w:ascii="Times New Roman" w:hAnsi="Times New Roman" w:cs="Times New Roman"/>
          <w:noProof/>
        </w:rPr>
        <w:t>2022</w:t>
      </w:r>
      <w:r w:rsidR="000A0043" w:rsidRPr="00E744AC">
        <w:rPr>
          <w:rFonts w:ascii="Times New Roman" w:hAnsi="Times New Roman" w:cs="Times New Roman"/>
          <w:noProof/>
        </w:rPr>
        <w:t xml:space="preserve"> </w:t>
      </w:r>
      <w:r w:rsidRPr="00E744AC">
        <w:rPr>
          <w:rFonts w:ascii="Times New Roman" w:hAnsi="Times New Roman" w:cs="Times New Roman"/>
          <w:noProof/>
        </w:rPr>
        <w:t xml:space="preserve">bylo v systému OTE registrováno v podobě domácích (vnitrostátních) realizačních diagramů </w:t>
      </w:r>
      <w:r w:rsidR="000A0043" w:rsidRPr="000A0043">
        <w:rPr>
          <w:rFonts w:ascii="Times New Roman" w:hAnsi="Times New Roman" w:cs="Times New Roman"/>
          <w:noProof/>
        </w:rPr>
        <w:t>58 % prodané, resp. 75 % nakoupené elektřiny, což znázorňují grafy 98 a 99. Celkový objem vnitrostátních dvoustranných obchodů prostřednictvím realizačních diagramů dosáhl</w:t>
      </w:r>
      <w:r w:rsidRPr="00E744AC">
        <w:rPr>
          <w:rFonts w:ascii="Times New Roman" w:hAnsi="Times New Roman" w:cs="Times New Roman"/>
          <w:noProof/>
        </w:rPr>
        <w:t xml:space="preserve"> v roce </w:t>
      </w:r>
      <w:r w:rsidR="000A0043" w:rsidRPr="000A0043">
        <w:rPr>
          <w:rFonts w:ascii="Times New Roman" w:hAnsi="Times New Roman" w:cs="Times New Roman"/>
          <w:noProof/>
        </w:rPr>
        <w:t>2022 hodnoty 67,19 TWh.</w:t>
      </w:r>
      <w:r w:rsidRPr="00E744AC">
        <w:rPr>
          <w:rFonts w:ascii="Times New Roman" w:hAnsi="Times New Roman" w:cs="Times New Roman"/>
          <w:noProof/>
        </w:rPr>
        <w:t>.</w:t>
      </w:r>
    </w:p>
    <w:p w14:paraId="7271C535" w14:textId="23EC1D0E" w:rsidR="00256132" w:rsidRPr="00E744AC" w:rsidRDefault="00797707" w:rsidP="00E744AC">
      <w:pPr>
        <w:spacing w:after="120" w:line="276" w:lineRule="auto"/>
        <w:jc w:val="both"/>
        <w:rPr>
          <w:rFonts w:ascii="Times New Roman" w:hAnsi="Times New Roman" w:cs="Times New Roman"/>
          <w:noProof/>
        </w:rPr>
      </w:pPr>
      <w:r w:rsidRPr="00E744AC">
        <w:rPr>
          <w:rFonts w:ascii="Times New Roman" w:hAnsi="Times New Roman" w:cs="Times New Roman"/>
          <w:noProof/>
        </w:rPr>
        <w:t xml:space="preserve">Mimo výše uvedené probíhají na komoditních burzách ještě obchody s elektřinou s finančním vypořádáním, které slouží k dlouhodobému zajištění rizik proti </w:t>
      </w:r>
      <w:r w:rsidR="00AF78CC">
        <w:rPr>
          <w:rFonts w:ascii="Times New Roman" w:hAnsi="Times New Roman" w:cs="Times New Roman"/>
          <w:noProof/>
        </w:rPr>
        <w:t>nárůstu/poklesu ceny elektřiny.</w:t>
      </w:r>
    </w:p>
    <w:p w14:paraId="0531ED25" w14:textId="2A5FD2C6" w:rsidR="00D112CE" w:rsidRPr="003C3B42" w:rsidRDefault="00797707" w:rsidP="00A41F2C">
      <w:pPr>
        <w:pStyle w:val="Titulek"/>
        <w:keepNext/>
        <w:rPr>
          <w:rFonts w:ascii="Times New Roman" w:hAnsi="Times New Roman" w:cs="Times New Roman"/>
          <w:color w:val="auto"/>
          <w:sz w:val="22"/>
          <w:szCs w:val="22"/>
        </w:rPr>
      </w:pPr>
      <w:bookmarkStart w:id="2037" w:name="_Toc256000306"/>
      <w:r w:rsidRPr="003C3B42">
        <w:rPr>
          <w:rFonts w:ascii="Times New Roman" w:hAnsi="Times New Roman" w:cs="Times New Roman"/>
          <w:b/>
          <w:i w:val="0"/>
          <w:color w:val="auto"/>
          <w:sz w:val="22"/>
          <w:szCs w:val="22"/>
        </w:rPr>
        <w:lastRenderedPageBreak/>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93</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Množství zobchodované elektřiny – prodej (GWh; %) – zpracované v systému OTE v roce 2022</w:t>
      </w:r>
      <w:bookmarkEnd w:id="2037"/>
    </w:p>
    <w:p w14:paraId="2DE9EF31" w14:textId="2490E8B4" w:rsidR="000A0043" w:rsidRDefault="00797707" w:rsidP="00256132">
      <w:pPr>
        <w:spacing w:after="120" w:line="276" w:lineRule="auto"/>
        <w:jc w:val="center"/>
        <w:rPr>
          <w:rFonts w:ascii="Times New Roman" w:hAnsi="Times New Roman"/>
          <w:noProof/>
          <w:sz w:val="24"/>
        </w:rPr>
      </w:pPr>
      <w:r>
        <w:rPr>
          <w:noProof/>
          <w:lang w:eastAsia="cs-CZ"/>
        </w:rPr>
        <w:drawing>
          <wp:inline distT="0" distB="0" distL="0" distR="0" wp14:anchorId="24F6F449" wp14:editId="31064DEA">
            <wp:extent cx="5149057" cy="3625794"/>
            <wp:effectExtent l="0" t="0" r="0" b="0"/>
            <wp:docPr id="255883428" name="Picture 25588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934930"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201938" cy="3663031"/>
                    </a:xfrm>
                    <a:prstGeom prst="rect">
                      <a:avLst/>
                    </a:prstGeom>
                  </pic:spPr>
                </pic:pic>
              </a:graphicData>
            </a:graphic>
          </wp:inline>
        </w:drawing>
      </w:r>
    </w:p>
    <w:p w14:paraId="0F12D85E" w14:textId="2A9EE652" w:rsidR="00D112CE" w:rsidRPr="003C3B42" w:rsidRDefault="00797707" w:rsidP="00A41F2C">
      <w:pPr>
        <w:pStyle w:val="Titulek"/>
        <w:keepNext/>
        <w:rPr>
          <w:rFonts w:ascii="Times New Roman" w:hAnsi="Times New Roman" w:cs="Times New Roman"/>
          <w:color w:val="auto"/>
          <w:sz w:val="22"/>
          <w:szCs w:val="22"/>
        </w:rPr>
      </w:pPr>
      <w:bookmarkStart w:id="2038" w:name="_Toc256000307"/>
      <w:r w:rsidRPr="003C3B42">
        <w:rPr>
          <w:rFonts w:ascii="Times New Roman" w:hAnsi="Times New Roman" w:cs="Times New Roman"/>
          <w:b/>
          <w:i w:val="0"/>
          <w:color w:val="auto"/>
          <w:sz w:val="22"/>
          <w:szCs w:val="22"/>
        </w:rPr>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94</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Množství zobchodované elektřiny – nákup (GWh; %) – zpracované v systému OTE v roce 2022</w:t>
      </w:r>
      <w:bookmarkEnd w:id="2038"/>
    </w:p>
    <w:p w14:paraId="414BF271" w14:textId="5EEBF740" w:rsidR="000A0043" w:rsidRDefault="00797707" w:rsidP="00256132">
      <w:pPr>
        <w:spacing w:after="120" w:line="276" w:lineRule="auto"/>
        <w:jc w:val="center"/>
        <w:rPr>
          <w:rFonts w:ascii="Times New Roman" w:hAnsi="Times New Roman"/>
          <w:noProof/>
          <w:sz w:val="24"/>
        </w:rPr>
      </w:pPr>
      <w:r>
        <w:rPr>
          <w:noProof/>
          <w:lang w:eastAsia="cs-CZ"/>
        </w:rPr>
        <w:drawing>
          <wp:inline distT="0" distB="0" distL="0" distR="0" wp14:anchorId="59E7E917" wp14:editId="30E60474">
            <wp:extent cx="5197387" cy="3172571"/>
            <wp:effectExtent l="0" t="0" r="3810" b="8890"/>
            <wp:docPr id="1559090046" name="Picture 155909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873"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202635" cy="3175774"/>
                    </a:xfrm>
                    <a:prstGeom prst="rect">
                      <a:avLst/>
                    </a:prstGeom>
                  </pic:spPr>
                </pic:pic>
              </a:graphicData>
            </a:graphic>
          </wp:inline>
        </w:drawing>
      </w:r>
    </w:p>
    <w:p w14:paraId="6D241B90" w14:textId="78DF7A63" w:rsidR="00905E63" w:rsidRPr="00905E63" w:rsidRDefault="00797707" w:rsidP="00905E63">
      <w:pPr>
        <w:pStyle w:val="l51"/>
        <w:jc w:val="right"/>
        <w:rPr>
          <w:i/>
          <w:color w:val="000000"/>
        </w:rPr>
      </w:pPr>
      <w:r w:rsidRPr="00905E63">
        <w:rPr>
          <w:i/>
          <w:color w:val="000000"/>
        </w:rPr>
        <w:t xml:space="preserve">Zdroj: Roční zpráva o trhu s elektřinou a plynem v roce </w:t>
      </w:r>
      <w:r w:rsidR="000A0043" w:rsidRPr="00905E63">
        <w:rPr>
          <w:i/>
          <w:color w:val="000000"/>
        </w:rPr>
        <w:t>20</w:t>
      </w:r>
      <w:r w:rsidR="000A0043">
        <w:rPr>
          <w:i/>
          <w:color w:val="000000"/>
        </w:rPr>
        <w:t>22</w:t>
      </w:r>
      <w:r w:rsidR="000A0043" w:rsidRPr="00905E63">
        <w:rPr>
          <w:i/>
        </w:rPr>
        <w:t xml:space="preserve"> </w:t>
      </w:r>
      <w:r w:rsidRPr="00905E63">
        <w:rPr>
          <w:i/>
        </w:rPr>
        <w:t>(OTE, a.s.)</w:t>
      </w:r>
    </w:p>
    <w:p w14:paraId="61CBD9AE" w14:textId="7728E0D9" w:rsidR="00256132" w:rsidRPr="00E744AC" w:rsidRDefault="00797707" w:rsidP="00256132">
      <w:pPr>
        <w:spacing w:after="120" w:line="276" w:lineRule="auto"/>
        <w:jc w:val="both"/>
        <w:rPr>
          <w:rFonts w:ascii="Times New Roman" w:hAnsi="Times New Roman" w:cs="Times New Roman"/>
          <w:noProof/>
          <w:szCs w:val="18"/>
        </w:rPr>
      </w:pPr>
      <w:r w:rsidRPr="00E744AC">
        <w:rPr>
          <w:rFonts w:ascii="Times New Roman" w:hAnsi="Times New Roman" w:cs="Times New Roman"/>
          <w:noProof/>
          <w:szCs w:val="18"/>
        </w:rPr>
        <w:t xml:space="preserve">Hodnoty smluvně uzavřených přeshraničních obchodů na straně exportu činily za rok </w:t>
      </w:r>
      <w:r w:rsidR="000A0043" w:rsidRPr="00E744AC">
        <w:rPr>
          <w:rFonts w:ascii="Times New Roman" w:hAnsi="Times New Roman" w:cs="Times New Roman"/>
          <w:noProof/>
          <w:szCs w:val="18"/>
        </w:rPr>
        <w:t>20</w:t>
      </w:r>
      <w:r w:rsidR="000A0043">
        <w:rPr>
          <w:rFonts w:ascii="Times New Roman" w:hAnsi="Times New Roman" w:cs="Times New Roman"/>
          <w:noProof/>
          <w:szCs w:val="18"/>
        </w:rPr>
        <w:t>22</w:t>
      </w:r>
      <w:r w:rsidR="000A0043" w:rsidRPr="00E744AC">
        <w:rPr>
          <w:rFonts w:ascii="Times New Roman" w:hAnsi="Times New Roman" w:cs="Times New Roman"/>
          <w:noProof/>
          <w:szCs w:val="18"/>
        </w:rPr>
        <w:t xml:space="preserve"> </w:t>
      </w:r>
      <w:r w:rsidRPr="00E744AC">
        <w:rPr>
          <w:rFonts w:ascii="Times New Roman" w:hAnsi="Times New Roman" w:cs="Times New Roman"/>
          <w:noProof/>
          <w:szCs w:val="18"/>
        </w:rPr>
        <w:t xml:space="preserve">celkem </w:t>
      </w:r>
      <w:r w:rsidR="000A0043" w:rsidRPr="000A0043">
        <w:rPr>
          <w:rFonts w:ascii="Times New Roman" w:hAnsi="Times New Roman" w:cs="Times New Roman"/>
          <w:noProof/>
          <w:szCs w:val="18"/>
        </w:rPr>
        <w:t>21 875</w:t>
      </w:r>
      <w:r w:rsidRPr="00E744AC">
        <w:rPr>
          <w:rFonts w:ascii="Times New Roman" w:hAnsi="Times New Roman" w:cs="Times New Roman"/>
          <w:noProof/>
          <w:szCs w:val="18"/>
        </w:rPr>
        <w:t xml:space="preserve"> GWh, </w:t>
      </w:r>
      <w:r w:rsidR="000A0043">
        <w:rPr>
          <w:rFonts w:ascii="Times New Roman" w:hAnsi="Times New Roman" w:cs="Times New Roman"/>
          <w:noProof/>
          <w:szCs w:val="18"/>
        </w:rPr>
        <w:t>objemu</w:t>
      </w:r>
      <w:r w:rsidR="000A0043" w:rsidRPr="00E744AC">
        <w:rPr>
          <w:rFonts w:ascii="Times New Roman" w:hAnsi="Times New Roman" w:cs="Times New Roman"/>
          <w:noProof/>
          <w:szCs w:val="18"/>
        </w:rPr>
        <w:t xml:space="preserve"> </w:t>
      </w:r>
      <w:r w:rsidRPr="00E744AC">
        <w:rPr>
          <w:rFonts w:ascii="Times New Roman" w:hAnsi="Times New Roman" w:cs="Times New Roman"/>
          <w:noProof/>
          <w:szCs w:val="18"/>
        </w:rPr>
        <w:t xml:space="preserve">importu v </w:t>
      </w:r>
      <w:r w:rsidR="000A0043" w:rsidRPr="000A0043">
        <w:rPr>
          <w:rFonts w:ascii="Times New Roman" w:hAnsi="Times New Roman" w:cs="Times New Roman"/>
          <w:noProof/>
          <w:szCs w:val="18"/>
        </w:rPr>
        <w:t>roce 2022 byl 7 559 GWh</w:t>
      </w:r>
      <w:r w:rsidRPr="00E744AC">
        <w:rPr>
          <w:rFonts w:ascii="Times New Roman" w:hAnsi="Times New Roman" w:cs="Times New Roman"/>
          <w:noProof/>
          <w:szCs w:val="18"/>
        </w:rPr>
        <w:t xml:space="preserve">. </w:t>
      </w:r>
      <w:r w:rsidR="000A0043" w:rsidRPr="000A0043">
        <w:rPr>
          <w:rFonts w:ascii="Times New Roman" w:hAnsi="Times New Roman" w:cs="Times New Roman"/>
          <w:noProof/>
          <w:szCs w:val="18"/>
        </w:rPr>
        <w:t>Následující obrázek ukazuje množství vyvezené a dovezené elektřiny v</w:t>
      </w:r>
      <w:r w:rsidRPr="00E744AC">
        <w:rPr>
          <w:rFonts w:ascii="Times New Roman" w:hAnsi="Times New Roman" w:cs="Times New Roman"/>
          <w:noProof/>
          <w:szCs w:val="18"/>
        </w:rPr>
        <w:t xml:space="preserve"> jednotlivých </w:t>
      </w:r>
      <w:r w:rsidR="000A0043">
        <w:rPr>
          <w:rFonts w:ascii="Times New Roman" w:hAnsi="Times New Roman" w:cs="Times New Roman"/>
          <w:noProof/>
          <w:szCs w:val="18"/>
        </w:rPr>
        <w:t>měsících</w:t>
      </w:r>
      <w:r w:rsidR="000A0043" w:rsidRPr="00E744AC">
        <w:rPr>
          <w:rFonts w:ascii="Times New Roman" w:hAnsi="Times New Roman" w:cs="Times New Roman"/>
          <w:noProof/>
          <w:szCs w:val="18"/>
        </w:rPr>
        <w:t xml:space="preserve"> </w:t>
      </w:r>
      <w:r w:rsidRPr="00E744AC">
        <w:rPr>
          <w:rFonts w:ascii="Times New Roman" w:hAnsi="Times New Roman" w:cs="Times New Roman"/>
          <w:noProof/>
          <w:szCs w:val="18"/>
        </w:rPr>
        <w:t xml:space="preserve">roku </w:t>
      </w:r>
      <w:r w:rsidR="000A0043">
        <w:rPr>
          <w:rFonts w:ascii="Times New Roman" w:hAnsi="Times New Roman" w:cs="Times New Roman"/>
          <w:noProof/>
          <w:szCs w:val="18"/>
        </w:rPr>
        <w:t>2022</w:t>
      </w:r>
      <w:r w:rsidRPr="00E744AC">
        <w:rPr>
          <w:rFonts w:ascii="Times New Roman" w:hAnsi="Times New Roman" w:cs="Times New Roman"/>
          <w:noProof/>
          <w:szCs w:val="18"/>
        </w:rPr>
        <w:t xml:space="preserve">. </w:t>
      </w:r>
    </w:p>
    <w:p w14:paraId="39011159" w14:textId="3EEF3E90" w:rsidR="009C02ED" w:rsidRPr="009C02ED" w:rsidRDefault="00797707" w:rsidP="009C02ED">
      <w:pPr>
        <w:pStyle w:val="Titulek"/>
        <w:keepNext/>
        <w:rPr>
          <w:rFonts w:ascii="Times New Roman" w:hAnsi="Times New Roman" w:cs="Times New Roman"/>
          <w:i w:val="0"/>
          <w:color w:val="auto"/>
          <w:sz w:val="22"/>
        </w:rPr>
      </w:pPr>
      <w:bookmarkStart w:id="2039" w:name="_Toc256000308"/>
      <w:r w:rsidRPr="009C02ED">
        <w:rPr>
          <w:rFonts w:ascii="Times New Roman" w:hAnsi="Times New Roman" w:cs="Times New Roman"/>
          <w:b/>
          <w:i w:val="0"/>
          <w:color w:val="auto"/>
          <w:sz w:val="22"/>
        </w:rPr>
        <w:lastRenderedPageBreak/>
        <w:t xml:space="preserve">Graf č. </w:t>
      </w:r>
      <w:r w:rsidR="00C57818">
        <w:rPr>
          <w:rFonts w:ascii="Times New Roman" w:hAnsi="Times New Roman" w:cs="Times New Roman"/>
          <w:b/>
          <w:i w:val="0"/>
          <w:color w:val="auto"/>
          <w:sz w:val="22"/>
        </w:rPr>
        <w:fldChar w:fldCharType="begin"/>
      </w:r>
      <w:r w:rsidR="00C57818">
        <w:rPr>
          <w:rFonts w:ascii="Times New Roman" w:hAnsi="Times New Roman" w:cs="Times New Roman"/>
          <w:b/>
          <w:i w:val="0"/>
          <w:color w:val="auto"/>
          <w:sz w:val="22"/>
        </w:rPr>
        <w:instrText xml:space="preserve"> SEQ Graf_č. \* ARABIC </w:instrText>
      </w:r>
      <w:r w:rsidR="00C57818">
        <w:rPr>
          <w:rFonts w:ascii="Times New Roman" w:hAnsi="Times New Roman" w:cs="Times New Roman"/>
          <w:b/>
          <w:i w:val="0"/>
          <w:color w:val="auto"/>
          <w:sz w:val="22"/>
        </w:rPr>
        <w:fldChar w:fldCharType="separate"/>
      </w:r>
      <w:r w:rsidR="00C57818">
        <w:rPr>
          <w:rFonts w:ascii="Times New Roman" w:hAnsi="Times New Roman" w:cs="Times New Roman"/>
          <w:b/>
          <w:i w:val="0"/>
          <w:color w:val="auto"/>
          <w:sz w:val="22"/>
        </w:rPr>
        <w:t>95</w:t>
      </w:r>
      <w:r w:rsidR="00C57818">
        <w:rPr>
          <w:rFonts w:ascii="Times New Roman" w:hAnsi="Times New Roman" w:cs="Times New Roman"/>
          <w:b/>
          <w:i w:val="0"/>
          <w:color w:val="auto"/>
          <w:sz w:val="22"/>
        </w:rPr>
        <w:fldChar w:fldCharType="end"/>
      </w:r>
      <w:r w:rsidRPr="009C02ED">
        <w:rPr>
          <w:rFonts w:ascii="Times New Roman" w:hAnsi="Times New Roman" w:cs="Times New Roman"/>
          <w:b/>
          <w:i w:val="0"/>
          <w:color w:val="auto"/>
          <w:sz w:val="22"/>
        </w:rPr>
        <w:t>:</w:t>
      </w:r>
      <w:r w:rsidRPr="009C02ED">
        <w:rPr>
          <w:rFonts w:ascii="Times New Roman" w:hAnsi="Times New Roman" w:cs="Times New Roman"/>
          <w:i w:val="0"/>
          <w:color w:val="auto"/>
          <w:sz w:val="22"/>
        </w:rPr>
        <w:t xml:space="preserve"> </w:t>
      </w:r>
      <w:r w:rsidRPr="008A0039">
        <w:rPr>
          <w:rFonts w:ascii="Times New Roman" w:hAnsi="Times New Roman" w:cs="Times New Roman"/>
          <w:color w:val="auto"/>
          <w:sz w:val="22"/>
        </w:rPr>
        <w:t xml:space="preserve">Množství zobchodované elektřiny prostřednictvím exportu a importu v roce </w:t>
      </w:r>
      <w:del w:id="2040" w:author="Smejkal Tomáš" w:date="2023-10-09T14:37:00Z">
        <w:r w:rsidRPr="008A0039" w:rsidDel="00FF3EAC">
          <w:rPr>
            <w:rFonts w:ascii="Times New Roman" w:hAnsi="Times New Roman" w:cs="Times New Roman"/>
            <w:color w:val="auto"/>
            <w:sz w:val="22"/>
          </w:rPr>
          <w:delText>2017</w:delText>
        </w:r>
      </w:del>
      <w:bookmarkEnd w:id="2039"/>
      <w:ins w:id="2041" w:author="Smejkal Tomáš" w:date="2023-10-09T14:37:00Z">
        <w:r w:rsidR="00FF3EAC">
          <w:rPr>
            <w:rFonts w:ascii="Times New Roman" w:hAnsi="Times New Roman" w:cs="Times New Roman"/>
            <w:color w:val="auto"/>
            <w:sz w:val="22"/>
          </w:rPr>
          <w:t>2022</w:t>
        </w:r>
      </w:ins>
    </w:p>
    <w:p w14:paraId="25DEE544" w14:textId="1EE28240" w:rsidR="000A0043" w:rsidRDefault="00797707" w:rsidP="00256132">
      <w:pPr>
        <w:spacing w:after="120" w:line="276" w:lineRule="auto"/>
        <w:jc w:val="center"/>
        <w:rPr>
          <w:rFonts w:ascii="Times New Roman" w:hAnsi="Times New Roman"/>
          <w:noProof/>
          <w:sz w:val="24"/>
        </w:rPr>
      </w:pPr>
      <w:r>
        <w:rPr>
          <w:noProof/>
          <w:lang w:eastAsia="cs-CZ"/>
        </w:rPr>
        <w:drawing>
          <wp:inline distT="0" distB="0" distL="0" distR="0" wp14:anchorId="03459B9A" wp14:editId="206F2509">
            <wp:extent cx="5755532" cy="3381375"/>
            <wp:effectExtent l="0" t="0" r="0" b="0"/>
            <wp:docPr id="1300045651" name="Picture 130004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07394" name=""/>
                    <pic:cNvPicPr/>
                  </pic:nvPicPr>
                  <pic:blipFill>
                    <a:blip r:embed="rId158">
                      <a:extLst>
                        <a:ext uri="{28A0092B-C50C-407E-A947-70E740481C1C}">
                          <a14:useLocalDpi xmlns:a14="http://schemas.microsoft.com/office/drawing/2010/main" val="0"/>
                        </a:ext>
                      </a:extLst>
                    </a:blip>
                    <a:stretch>
                      <a:fillRect/>
                    </a:stretch>
                  </pic:blipFill>
                  <pic:spPr>
                    <a:xfrm>
                      <a:off x="0" y="0"/>
                      <a:ext cx="5755532" cy="3381375"/>
                    </a:xfrm>
                    <a:prstGeom prst="rect">
                      <a:avLst/>
                    </a:prstGeom>
                  </pic:spPr>
                </pic:pic>
              </a:graphicData>
            </a:graphic>
          </wp:inline>
        </w:drawing>
      </w:r>
    </w:p>
    <w:p w14:paraId="428CEE90" w14:textId="176C1F9C" w:rsidR="00905E63" w:rsidRPr="00905E63" w:rsidRDefault="00797707" w:rsidP="00905E63">
      <w:pPr>
        <w:pStyle w:val="l51"/>
        <w:jc w:val="right"/>
        <w:rPr>
          <w:i/>
          <w:color w:val="000000"/>
        </w:rPr>
      </w:pPr>
      <w:r w:rsidRPr="00905E63">
        <w:rPr>
          <w:i/>
          <w:color w:val="000000"/>
        </w:rPr>
        <w:t xml:space="preserve">Zdroj: Roční zpráva o trhu s elektřinou a plynem v roce </w:t>
      </w:r>
      <w:r w:rsidR="000A0043" w:rsidRPr="00905E63">
        <w:rPr>
          <w:i/>
          <w:color w:val="000000"/>
        </w:rPr>
        <w:t>20</w:t>
      </w:r>
      <w:r w:rsidR="000A0043">
        <w:rPr>
          <w:i/>
          <w:color w:val="000000"/>
        </w:rPr>
        <w:t>22</w:t>
      </w:r>
      <w:r w:rsidR="000A0043" w:rsidRPr="00905E63">
        <w:rPr>
          <w:i/>
        </w:rPr>
        <w:t xml:space="preserve"> </w:t>
      </w:r>
      <w:r w:rsidRPr="00905E63">
        <w:rPr>
          <w:i/>
        </w:rPr>
        <w:t>(OTE, a.s.)</w:t>
      </w:r>
    </w:p>
    <w:p w14:paraId="728E7142" w14:textId="77777777" w:rsidR="00256132" w:rsidRPr="00E744AC" w:rsidRDefault="00797707" w:rsidP="00256132">
      <w:pPr>
        <w:spacing w:after="120" w:line="276" w:lineRule="auto"/>
        <w:jc w:val="both"/>
        <w:rPr>
          <w:rFonts w:ascii="Times New Roman" w:hAnsi="Times New Roman" w:cs="Times New Roman"/>
          <w:b/>
          <w:bCs/>
          <w:noProof/>
        </w:rPr>
      </w:pPr>
      <w:r w:rsidRPr="00E744AC">
        <w:rPr>
          <w:rFonts w:ascii="Times New Roman" w:hAnsi="Times New Roman" w:cs="Times New Roman"/>
          <w:b/>
          <w:bCs/>
          <w:noProof/>
        </w:rPr>
        <w:t>Organizovaný krátkodobý trh s elektřinou</w:t>
      </w:r>
    </w:p>
    <w:p w14:paraId="5D9BDDEC" w14:textId="2A05537A" w:rsidR="00256132" w:rsidRPr="00E744AC" w:rsidRDefault="00797707" w:rsidP="00256132">
      <w:pPr>
        <w:spacing w:after="120" w:line="276" w:lineRule="auto"/>
        <w:jc w:val="both"/>
        <w:rPr>
          <w:rFonts w:ascii="Times New Roman" w:hAnsi="Times New Roman" w:cs="Times New Roman"/>
          <w:noProof/>
        </w:rPr>
      </w:pPr>
      <w:r w:rsidRPr="00E744AC">
        <w:rPr>
          <w:rFonts w:ascii="Times New Roman" w:hAnsi="Times New Roman" w:cs="Times New Roman"/>
          <w:noProof/>
        </w:rPr>
        <w:t>Organizovaný krátkodobý trh v ČR představuje důležitou formu obchodování s elektřinou. Pro účastníky energetického trhu je díky podstatnému nárůstu likvidity v posledních letech spolehlivou zárukou, že mohou i</w:t>
      </w:r>
      <w:r w:rsidR="00AF78CC">
        <w:rPr>
          <w:rFonts w:ascii="Times New Roman" w:hAnsi="Times New Roman" w:cs="Times New Roman"/>
          <w:noProof/>
        </w:rPr>
        <w:t> </w:t>
      </w:r>
      <w:r w:rsidRPr="00E744AC">
        <w:rPr>
          <w:rFonts w:ascii="Times New Roman" w:hAnsi="Times New Roman" w:cs="Times New Roman"/>
          <w:noProof/>
        </w:rPr>
        <w:t xml:space="preserve">v době krátce před termínem dodávky (den, </w:t>
      </w:r>
      <w:r w:rsidR="000A0043">
        <w:rPr>
          <w:rFonts w:ascii="Times New Roman" w:hAnsi="Times New Roman" w:cs="Times New Roman"/>
          <w:noProof/>
        </w:rPr>
        <w:t>minuta</w:t>
      </w:r>
      <w:r w:rsidRPr="00E744AC">
        <w:rPr>
          <w:rFonts w:ascii="Times New Roman" w:hAnsi="Times New Roman" w:cs="Times New Roman"/>
          <w:noProof/>
        </w:rPr>
        <w:t>) v reakci na aktuální situaci v</w:t>
      </w:r>
      <w:r w:rsidR="00BA4F02">
        <w:rPr>
          <w:rFonts w:ascii="Times New Roman" w:hAnsi="Times New Roman" w:cs="Times New Roman"/>
          <w:noProof/>
        </w:rPr>
        <w:t> </w:t>
      </w:r>
      <w:r w:rsidRPr="00E744AC">
        <w:rPr>
          <w:rFonts w:ascii="Times New Roman" w:hAnsi="Times New Roman" w:cs="Times New Roman"/>
          <w:noProof/>
        </w:rPr>
        <w:t xml:space="preserve">soustavě nebo ve svém výrobním, resp. odběratelském portfoliu nakoupit či prodat příslušnou komoditu. Cílem a účelem krátkodobého trhu je nejen snížení rizika vzniku odchylky, ale také zvýšení bezpečnosti a spolehlivosti dodávek. Podstatný význam likvidních krátkodobých trhů je také v jejich cenotvornosti, kdy ceny obchodů na těchto trzích jsou využívány jako podklad pro vypořádání finančních instrumentů obchodovaných na komoditních burzách či slouží jako vodítko cen jiných kontraktů mezi dodavatelem a odběratelem. </w:t>
      </w:r>
    </w:p>
    <w:p w14:paraId="131C2D45" w14:textId="2C0A5075" w:rsidR="00E744AC" w:rsidRPr="00E744AC" w:rsidRDefault="00797707" w:rsidP="00E744AC">
      <w:pPr>
        <w:spacing w:after="120" w:line="276" w:lineRule="auto"/>
        <w:jc w:val="both"/>
        <w:rPr>
          <w:rFonts w:ascii="Times New Roman" w:hAnsi="Times New Roman" w:cs="Times New Roman"/>
          <w:noProof/>
        </w:rPr>
      </w:pPr>
      <w:bookmarkStart w:id="2042" w:name="_Toc256000170"/>
      <w:r w:rsidRPr="00E744AC">
        <w:rPr>
          <w:rFonts w:ascii="Times New Roman" w:hAnsi="Times New Roman" w:cs="Times New Roman"/>
          <w:b/>
        </w:rPr>
        <w:t xml:space="preserve">Tabulka č. </w:t>
      </w:r>
      <w:r w:rsidR="00C57818">
        <w:rPr>
          <w:rFonts w:ascii="Times New Roman" w:hAnsi="Times New Roman" w:cs="Times New Roman"/>
          <w:b/>
        </w:rPr>
        <w:fldChar w:fldCharType="begin"/>
      </w:r>
      <w:r w:rsidR="00C57818">
        <w:rPr>
          <w:rFonts w:ascii="Times New Roman" w:hAnsi="Times New Roman" w:cs="Times New Roman"/>
          <w:b/>
        </w:rPr>
        <w:instrText xml:space="preserve"> SEQ Tabulka_č. \* ARABIC </w:instrText>
      </w:r>
      <w:r w:rsidR="00C57818">
        <w:rPr>
          <w:rFonts w:ascii="Times New Roman" w:hAnsi="Times New Roman" w:cs="Times New Roman"/>
          <w:b/>
        </w:rPr>
        <w:fldChar w:fldCharType="separate"/>
      </w:r>
      <w:r w:rsidR="00C57818">
        <w:rPr>
          <w:rFonts w:ascii="Times New Roman" w:hAnsi="Times New Roman" w:cs="Times New Roman"/>
          <w:b/>
        </w:rPr>
        <w:t>87</w:t>
      </w:r>
      <w:r w:rsidR="00C57818">
        <w:rPr>
          <w:rFonts w:ascii="Times New Roman" w:hAnsi="Times New Roman" w:cs="Times New Roman"/>
          <w:b/>
        </w:rPr>
        <w:fldChar w:fldCharType="end"/>
      </w:r>
      <w:r w:rsidRPr="00E744AC">
        <w:rPr>
          <w:rFonts w:ascii="Times New Roman" w:hAnsi="Times New Roman" w:cs="Times New Roman"/>
          <w:b/>
        </w:rPr>
        <w:t xml:space="preserve">: </w:t>
      </w:r>
      <w:r w:rsidRPr="008A0039">
        <w:rPr>
          <w:rFonts w:ascii="Times New Roman" w:hAnsi="Times New Roman" w:cs="Times New Roman"/>
          <w:bCs/>
          <w:i/>
          <w:noProof/>
        </w:rPr>
        <w:t>Srovnání základních parametrů jednotlivých trhů</w:t>
      </w:r>
      <w:bookmarkEnd w:id="2042"/>
    </w:p>
    <w:tbl>
      <w:tblPr>
        <w:tblStyle w:val="Stednstnovn2zvraznn13"/>
        <w:tblW w:w="9022" w:type="dxa"/>
        <w:tblLook w:val="04A0" w:firstRow="1" w:lastRow="0" w:firstColumn="1" w:lastColumn="0" w:noHBand="0" w:noVBand="1"/>
      </w:tblPr>
      <w:tblGrid>
        <w:gridCol w:w="4147"/>
        <w:gridCol w:w="1354"/>
        <w:gridCol w:w="1367"/>
        <w:gridCol w:w="296"/>
        <w:gridCol w:w="266"/>
        <w:gridCol w:w="1592"/>
      </w:tblGrid>
      <w:tr w:rsidR="005C77B3" w14:paraId="78D72C7E" w14:textId="77777777" w:rsidTr="005C77B3">
        <w:trPr>
          <w:cnfStyle w:val="100000000000" w:firstRow="1" w:lastRow="0" w:firstColumn="0" w:lastColumn="0" w:oddVBand="0" w:evenVBand="0" w:oddHBand="0" w:evenHBand="0" w:firstRowFirstColumn="0" w:firstRowLastColumn="0" w:lastRowFirstColumn="0" w:lastRowLastColumn="0"/>
          <w:trHeight w:val="349"/>
        </w:trPr>
        <w:tc>
          <w:tcPr>
            <w:cnfStyle w:val="001000000100" w:firstRow="0" w:lastRow="0" w:firstColumn="1" w:lastColumn="0" w:oddVBand="0" w:evenVBand="0" w:oddHBand="0" w:evenHBand="0" w:firstRowFirstColumn="1" w:firstRowLastColumn="0" w:lastRowFirstColumn="0" w:lastRowLastColumn="0"/>
            <w:tcW w:w="0" w:type="auto"/>
          </w:tcPr>
          <w:p w14:paraId="36D6009F" w14:textId="77777777" w:rsidR="000A0043" w:rsidRPr="00881B5D" w:rsidRDefault="000A0043" w:rsidP="00C002A0">
            <w:pPr>
              <w:spacing w:after="200" w:line="276" w:lineRule="auto"/>
              <w:rPr>
                <w:color w:val="auto"/>
              </w:rPr>
            </w:pPr>
          </w:p>
        </w:tc>
        <w:tc>
          <w:tcPr>
            <w:tcW w:w="3017" w:type="dxa"/>
            <w:gridSpan w:val="3"/>
            <w:noWrap/>
            <w:hideMark/>
          </w:tcPr>
          <w:p w14:paraId="4AE2A67B" w14:textId="77777777" w:rsidR="000A0043" w:rsidRPr="00881B5D" w:rsidRDefault="000A0043" w:rsidP="00C002A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Calibri"/>
                <w:color w:val="auto"/>
                <w:sz w:val="20"/>
                <w:szCs w:val="20"/>
                <w:lang w:eastAsia="cs-CZ"/>
              </w:rPr>
            </w:pPr>
          </w:p>
        </w:tc>
        <w:tc>
          <w:tcPr>
            <w:tcW w:w="266" w:type="dxa"/>
            <w:tcBorders>
              <w:right w:val="single" w:sz="18" w:space="0" w:color="auto"/>
            </w:tcBorders>
          </w:tcPr>
          <w:p w14:paraId="7419AAE6" w14:textId="77777777" w:rsidR="000A0043" w:rsidRPr="00881B5D" w:rsidRDefault="000A0043" w:rsidP="00C002A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Calibri"/>
                <w:color w:val="auto"/>
                <w:sz w:val="20"/>
                <w:lang w:eastAsia="cs-CZ"/>
              </w:rPr>
            </w:pPr>
          </w:p>
        </w:tc>
        <w:tc>
          <w:tcPr>
            <w:tcW w:w="1592" w:type="dxa"/>
            <w:tcBorders>
              <w:left w:val="single" w:sz="18" w:space="0" w:color="auto"/>
            </w:tcBorders>
          </w:tcPr>
          <w:p w14:paraId="17BE412D" w14:textId="77777777" w:rsidR="000A0043" w:rsidRPr="00881B5D" w:rsidRDefault="00797707" w:rsidP="00C002A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Calibri"/>
                <w:color w:val="auto"/>
                <w:sz w:val="20"/>
                <w:lang w:eastAsia="cs-CZ"/>
              </w:rPr>
            </w:pPr>
            <w:r w:rsidRPr="00881B5D">
              <w:rPr>
                <w:rFonts w:cs="Calibri"/>
                <w:color w:val="FFFFFF" w:themeColor="background1"/>
                <w:sz w:val="20"/>
                <w:lang w:eastAsia="cs-CZ"/>
              </w:rPr>
              <w:t>plyn</w:t>
            </w:r>
          </w:p>
        </w:tc>
      </w:tr>
      <w:tr w:rsidR="005C77B3" w14:paraId="65E41018" w14:textId="77777777" w:rsidTr="005C77B3">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4147" w:type="dxa"/>
            <w:tcBorders>
              <w:bottom w:val="single" w:sz="18" w:space="0" w:color="auto"/>
            </w:tcBorders>
            <w:noWrap/>
            <w:hideMark/>
          </w:tcPr>
          <w:p w14:paraId="71D2D31C" w14:textId="77777777" w:rsidR="000A0043" w:rsidRPr="00881B5D" w:rsidRDefault="00797707" w:rsidP="00C002A0">
            <w:pPr>
              <w:spacing w:after="200" w:line="276" w:lineRule="auto"/>
              <w:rPr>
                <w:rFonts w:cs="Calibri"/>
                <w:color w:val="000000"/>
                <w:sz w:val="20"/>
                <w:lang w:eastAsia="cs-CZ"/>
              </w:rPr>
            </w:pPr>
            <w:r w:rsidRPr="00881B5D">
              <w:rPr>
                <w:rFonts w:cs="Calibri"/>
                <w:color w:val="000000"/>
                <w:sz w:val="20"/>
                <w:lang w:eastAsia="cs-CZ"/>
              </w:rPr>
              <w:t> </w:t>
            </w:r>
          </w:p>
        </w:tc>
        <w:tc>
          <w:tcPr>
            <w:tcW w:w="1354" w:type="dxa"/>
            <w:tcBorders>
              <w:bottom w:val="single" w:sz="18" w:space="0" w:color="auto"/>
            </w:tcBorders>
            <w:shd w:val="clear" w:color="auto" w:fill="4F81BD"/>
            <w:noWrap/>
            <w:hideMark/>
          </w:tcPr>
          <w:p w14:paraId="3FF9C465" w14:textId="77777777" w:rsidR="000A0043" w:rsidRPr="00881B5D" w:rsidRDefault="00797707" w:rsidP="00C002A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Calibri"/>
                <w:b/>
                <w:color w:val="FFFFFF"/>
                <w:sz w:val="20"/>
                <w:lang w:eastAsia="cs-CZ"/>
              </w:rPr>
            </w:pPr>
            <w:r w:rsidRPr="00881B5D">
              <w:rPr>
                <w:rFonts w:cs="Calibri"/>
                <w:b/>
                <w:color w:val="FFFFFF"/>
                <w:sz w:val="20"/>
                <w:lang w:eastAsia="cs-CZ"/>
              </w:rPr>
              <w:t>DT</w:t>
            </w:r>
          </w:p>
        </w:tc>
        <w:tc>
          <w:tcPr>
            <w:tcW w:w="1367" w:type="dxa"/>
            <w:tcBorders>
              <w:bottom w:val="single" w:sz="18" w:space="0" w:color="auto"/>
            </w:tcBorders>
            <w:shd w:val="clear" w:color="auto" w:fill="4F81BD"/>
            <w:noWrap/>
            <w:hideMark/>
          </w:tcPr>
          <w:p w14:paraId="6BF02DD5" w14:textId="77777777" w:rsidR="000A0043" w:rsidRPr="00881B5D" w:rsidRDefault="00797707" w:rsidP="00C002A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Calibri"/>
                <w:b/>
                <w:color w:val="FFFFFF"/>
                <w:sz w:val="20"/>
                <w:lang w:eastAsia="cs-CZ"/>
              </w:rPr>
            </w:pPr>
            <w:r w:rsidRPr="00881B5D">
              <w:rPr>
                <w:rFonts w:cs="Calibri"/>
                <w:b/>
                <w:color w:val="FFFFFF"/>
                <w:sz w:val="20"/>
                <w:lang w:eastAsia="cs-CZ"/>
              </w:rPr>
              <w:t>VDT</w:t>
            </w:r>
          </w:p>
        </w:tc>
        <w:tc>
          <w:tcPr>
            <w:tcW w:w="296" w:type="dxa"/>
            <w:tcBorders>
              <w:bottom w:val="single" w:sz="18" w:space="0" w:color="auto"/>
            </w:tcBorders>
            <w:shd w:val="clear" w:color="auto" w:fill="4F81BD"/>
            <w:noWrap/>
          </w:tcPr>
          <w:p w14:paraId="781B27BB" w14:textId="77777777" w:rsidR="000A0043" w:rsidRPr="00881B5D" w:rsidRDefault="000A0043" w:rsidP="00C002A0">
            <w:pPr>
              <w:spacing w:after="200" w:line="276" w:lineRule="auto"/>
              <w:ind w:right="4176"/>
              <w:jc w:val="center"/>
              <w:cnfStyle w:val="000000100000" w:firstRow="0" w:lastRow="0" w:firstColumn="0" w:lastColumn="0" w:oddVBand="0" w:evenVBand="0" w:oddHBand="1" w:evenHBand="0" w:firstRowFirstColumn="0" w:firstRowLastColumn="0" w:lastRowFirstColumn="0" w:lastRowLastColumn="0"/>
              <w:rPr>
                <w:rFonts w:cs="Calibri"/>
                <w:b/>
                <w:color w:val="FFFFFF"/>
                <w:sz w:val="20"/>
                <w:lang w:eastAsia="cs-CZ"/>
              </w:rPr>
            </w:pPr>
          </w:p>
        </w:tc>
        <w:tc>
          <w:tcPr>
            <w:tcW w:w="266" w:type="dxa"/>
            <w:tcBorders>
              <w:bottom w:val="single" w:sz="18" w:space="0" w:color="auto"/>
              <w:right w:val="single" w:sz="18" w:space="0" w:color="auto"/>
            </w:tcBorders>
            <w:shd w:val="clear" w:color="auto" w:fill="4F81BD"/>
            <w:noWrap/>
            <w:hideMark/>
          </w:tcPr>
          <w:p w14:paraId="44D02BBE" w14:textId="77777777" w:rsidR="000A0043" w:rsidRPr="00881B5D" w:rsidRDefault="000A0043" w:rsidP="00C002A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Calibri"/>
                <w:b/>
                <w:color w:val="FFFFFF"/>
                <w:sz w:val="20"/>
                <w:lang w:eastAsia="cs-CZ"/>
              </w:rPr>
            </w:pPr>
          </w:p>
        </w:tc>
        <w:tc>
          <w:tcPr>
            <w:tcW w:w="1592" w:type="dxa"/>
            <w:tcBorders>
              <w:bottom w:val="single" w:sz="18" w:space="0" w:color="auto"/>
            </w:tcBorders>
            <w:shd w:val="clear" w:color="auto" w:fill="4F81BD"/>
            <w:noWrap/>
            <w:hideMark/>
          </w:tcPr>
          <w:p w14:paraId="012AE6C7" w14:textId="77777777" w:rsidR="000A0043" w:rsidRPr="00881B5D" w:rsidRDefault="00797707" w:rsidP="00C002A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Calibri"/>
                <w:b/>
                <w:color w:val="FFFFFF"/>
                <w:sz w:val="20"/>
                <w:lang w:eastAsia="cs-CZ"/>
              </w:rPr>
            </w:pPr>
            <w:r w:rsidRPr="00881B5D">
              <w:rPr>
                <w:rFonts w:cs="Calibri"/>
                <w:b/>
                <w:color w:val="FFFFFF"/>
                <w:sz w:val="20"/>
                <w:lang w:eastAsia="cs-CZ"/>
              </w:rPr>
              <w:t>VDT</w:t>
            </w:r>
          </w:p>
        </w:tc>
      </w:tr>
      <w:tr w:rsidR="005C77B3" w14:paraId="74FE5263" w14:textId="77777777" w:rsidTr="005C77B3">
        <w:trPr>
          <w:trHeight w:val="367"/>
        </w:trPr>
        <w:tc>
          <w:tcPr>
            <w:cnfStyle w:val="001000000000" w:firstRow="0" w:lastRow="0" w:firstColumn="1" w:lastColumn="0" w:oddVBand="0" w:evenVBand="0" w:oddHBand="0" w:evenHBand="0" w:firstRowFirstColumn="0" w:firstRowLastColumn="0" w:lastRowFirstColumn="0" w:lastRowLastColumn="0"/>
            <w:tcW w:w="4147" w:type="dxa"/>
            <w:tcBorders>
              <w:top w:val="single" w:sz="18" w:space="0" w:color="auto"/>
            </w:tcBorders>
            <w:noWrap/>
            <w:hideMark/>
          </w:tcPr>
          <w:p w14:paraId="794A6493"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forma trhu</w:t>
            </w:r>
          </w:p>
        </w:tc>
        <w:tc>
          <w:tcPr>
            <w:tcW w:w="1354" w:type="dxa"/>
            <w:tcBorders>
              <w:top w:val="single" w:sz="18" w:space="0" w:color="auto"/>
            </w:tcBorders>
            <w:noWrap/>
            <w:hideMark/>
          </w:tcPr>
          <w:p w14:paraId="36014A5F"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r w:rsidRPr="00881B5D">
              <w:rPr>
                <w:rFonts w:cs="Calibri"/>
                <w:color w:val="auto"/>
                <w:sz w:val="20"/>
                <w:lang w:eastAsia="cs-CZ"/>
              </w:rPr>
              <w:t>denní aukce</w:t>
            </w:r>
          </w:p>
        </w:tc>
        <w:tc>
          <w:tcPr>
            <w:tcW w:w="1367" w:type="dxa"/>
            <w:tcBorders>
              <w:top w:val="single" w:sz="18" w:space="0" w:color="auto"/>
            </w:tcBorders>
            <w:noWrap/>
            <w:hideMark/>
          </w:tcPr>
          <w:p w14:paraId="6A8EF8CC"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r w:rsidRPr="00881B5D">
              <w:rPr>
                <w:rFonts w:cs="Calibri"/>
                <w:color w:val="auto"/>
                <w:sz w:val="20"/>
                <w:lang w:eastAsia="cs-CZ"/>
              </w:rPr>
              <w:t>kontinuální párování</w:t>
            </w:r>
          </w:p>
        </w:tc>
        <w:tc>
          <w:tcPr>
            <w:tcW w:w="296" w:type="dxa"/>
            <w:tcBorders>
              <w:top w:val="single" w:sz="18" w:space="0" w:color="auto"/>
            </w:tcBorders>
            <w:noWrap/>
          </w:tcPr>
          <w:p w14:paraId="09EBA598"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p>
        </w:tc>
        <w:tc>
          <w:tcPr>
            <w:tcW w:w="266" w:type="dxa"/>
            <w:tcBorders>
              <w:top w:val="single" w:sz="18" w:space="0" w:color="auto"/>
              <w:right w:val="single" w:sz="18" w:space="0" w:color="auto"/>
            </w:tcBorders>
            <w:noWrap/>
            <w:hideMark/>
          </w:tcPr>
          <w:p w14:paraId="303C78E2"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p>
        </w:tc>
        <w:tc>
          <w:tcPr>
            <w:tcW w:w="1592" w:type="dxa"/>
            <w:tcBorders>
              <w:top w:val="single" w:sz="18" w:space="0" w:color="auto"/>
            </w:tcBorders>
            <w:noWrap/>
            <w:hideMark/>
          </w:tcPr>
          <w:p w14:paraId="1AF64694"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r w:rsidRPr="00881B5D">
              <w:rPr>
                <w:rFonts w:cs="Calibri"/>
                <w:color w:val="auto"/>
                <w:sz w:val="20"/>
                <w:lang w:eastAsia="cs-CZ"/>
              </w:rPr>
              <w:t>kontinuální párování</w:t>
            </w:r>
          </w:p>
        </w:tc>
      </w:tr>
      <w:tr w:rsidR="005C77B3" w14:paraId="4AD32E43" w14:textId="77777777" w:rsidTr="005C77B3">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5BAB89C3"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obchodovaná perioda</w:t>
            </w:r>
          </w:p>
        </w:tc>
        <w:tc>
          <w:tcPr>
            <w:tcW w:w="1354" w:type="dxa"/>
            <w:noWrap/>
            <w:hideMark/>
          </w:tcPr>
          <w:p w14:paraId="5ED0E9F6"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1 hod.</w:t>
            </w:r>
          </w:p>
        </w:tc>
        <w:tc>
          <w:tcPr>
            <w:tcW w:w="1367" w:type="dxa"/>
            <w:noWrap/>
            <w:hideMark/>
          </w:tcPr>
          <w:p w14:paraId="0FAC6055"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1 hod.</w:t>
            </w:r>
          </w:p>
        </w:tc>
        <w:tc>
          <w:tcPr>
            <w:tcW w:w="296" w:type="dxa"/>
            <w:noWrap/>
          </w:tcPr>
          <w:p w14:paraId="62F847D0"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69E7D379"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auto"/>
                <w:sz w:val="20"/>
                <w:lang w:eastAsia="cs-CZ"/>
              </w:rPr>
            </w:pPr>
          </w:p>
        </w:tc>
        <w:tc>
          <w:tcPr>
            <w:tcW w:w="1592" w:type="dxa"/>
            <w:noWrap/>
            <w:hideMark/>
          </w:tcPr>
          <w:p w14:paraId="7DA8ABC9"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auto"/>
                <w:sz w:val="20"/>
                <w:lang w:eastAsia="cs-CZ"/>
              </w:rPr>
            </w:pPr>
            <w:r w:rsidRPr="00881B5D">
              <w:rPr>
                <w:rFonts w:cs="Calibri"/>
                <w:color w:val="auto"/>
                <w:sz w:val="20"/>
                <w:lang w:eastAsia="cs-CZ"/>
              </w:rPr>
              <w:t>** 24 hod.</w:t>
            </w:r>
          </w:p>
        </w:tc>
      </w:tr>
      <w:tr w:rsidR="005C77B3" w14:paraId="6D195EA3" w14:textId="77777777" w:rsidTr="005C77B3">
        <w:trPr>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22A29E14"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minimální možné obchodovatelné množství</w:t>
            </w:r>
          </w:p>
        </w:tc>
        <w:tc>
          <w:tcPr>
            <w:tcW w:w="1354" w:type="dxa"/>
            <w:noWrap/>
            <w:hideMark/>
          </w:tcPr>
          <w:p w14:paraId="539721A8"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0,1 MWh</w:t>
            </w:r>
          </w:p>
        </w:tc>
        <w:tc>
          <w:tcPr>
            <w:tcW w:w="1367" w:type="dxa"/>
            <w:noWrap/>
            <w:hideMark/>
          </w:tcPr>
          <w:p w14:paraId="67F3134E"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0,1 MWh</w:t>
            </w:r>
          </w:p>
        </w:tc>
        <w:tc>
          <w:tcPr>
            <w:tcW w:w="296" w:type="dxa"/>
            <w:noWrap/>
          </w:tcPr>
          <w:p w14:paraId="7338790A"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58886F70"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p>
        </w:tc>
        <w:tc>
          <w:tcPr>
            <w:tcW w:w="1592" w:type="dxa"/>
            <w:noWrap/>
            <w:hideMark/>
          </w:tcPr>
          <w:p w14:paraId="052810CE"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r w:rsidRPr="00881B5D">
              <w:rPr>
                <w:rFonts w:cs="Calibri"/>
                <w:color w:val="auto"/>
                <w:sz w:val="20"/>
                <w:lang w:eastAsia="cs-CZ"/>
              </w:rPr>
              <w:t>0,1 MWh</w:t>
            </w:r>
          </w:p>
        </w:tc>
      </w:tr>
      <w:tr w:rsidR="005C77B3" w14:paraId="646DCD9A" w14:textId="77777777" w:rsidTr="005C77B3">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01508F13"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maximální obchodovatelné množství</w:t>
            </w:r>
          </w:p>
        </w:tc>
        <w:tc>
          <w:tcPr>
            <w:tcW w:w="1354" w:type="dxa"/>
            <w:noWrap/>
            <w:hideMark/>
          </w:tcPr>
          <w:p w14:paraId="0A8D891F"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99 999 MWh</w:t>
            </w:r>
          </w:p>
        </w:tc>
        <w:tc>
          <w:tcPr>
            <w:tcW w:w="1367" w:type="dxa"/>
            <w:noWrap/>
            <w:hideMark/>
          </w:tcPr>
          <w:p w14:paraId="72D22D19"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*999 MWh</w:t>
            </w:r>
          </w:p>
        </w:tc>
        <w:tc>
          <w:tcPr>
            <w:tcW w:w="296" w:type="dxa"/>
            <w:noWrap/>
          </w:tcPr>
          <w:p w14:paraId="0418FE53"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4DE1771D"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auto"/>
                <w:sz w:val="20"/>
                <w:lang w:eastAsia="cs-CZ"/>
              </w:rPr>
            </w:pPr>
          </w:p>
        </w:tc>
        <w:tc>
          <w:tcPr>
            <w:tcW w:w="1592" w:type="dxa"/>
            <w:noWrap/>
            <w:hideMark/>
          </w:tcPr>
          <w:p w14:paraId="5DA37FE1"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auto"/>
                <w:sz w:val="20"/>
                <w:lang w:eastAsia="cs-CZ"/>
              </w:rPr>
            </w:pPr>
            <w:r w:rsidRPr="00881B5D">
              <w:rPr>
                <w:rFonts w:cs="Calibri"/>
                <w:color w:val="auto"/>
                <w:sz w:val="20"/>
                <w:lang w:eastAsia="cs-CZ"/>
              </w:rPr>
              <w:t>99 999,9 MWh</w:t>
            </w:r>
          </w:p>
        </w:tc>
      </w:tr>
      <w:tr w:rsidR="005C77B3" w14:paraId="5E1D45DD" w14:textId="77777777" w:rsidTr="005C77B3">
        <w:trPr>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6375783E"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nejmenší inkrement množství</w:t>
            </w:r>
          </w:p>
        </w:tc>
        <w:tc>
          <w:tcPr>
            <w:tcW w:w="1354" w:type="dxa"/>
            <w:noWrap/>
            <w:hideMark/>
          </w:tcPr>
          <w:p w14:paraId="2C92C08F"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0,1 MWh</w:t>
            </w:r>
          </w:p>
        </w:tc>
        <w:tc>
          <w:tcPr>
            <w:tcW w:w="1367" w:type="dxa"/>
            <w:noWrap/>
            <w:hideMark/>
          </w:tcPr>
          <w:p w14:paraId="14F20638"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0,1 MWh</w:t>
            </w:r>
          </w:p>
        </w:tc>
        <w:tc>
          <w:tcPr>
            <w:tcW w:w="296" w:type="dxa"/>
            <w:noWrap/>
          </w:tcPr>
          <w:p w14:paraId="23E544C6"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2D8C1CC6"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p>
        </w:tc>
        <w:tc>
          <w:tcPr>
            <w:tcW w:w="1592" w:type="dxa"/>
            <w:noWrap/>
            <w:hideMark/>
          </w:tcPr>
          <w:p w14:paraId="73389E49"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r w:rsidRPr="00881B5D">
              <w:rPr>
                <w:rFonts w:cs="Calibri"/>
                <w:color w:val="auto"/>
                <w:sz w:val="20"/>
                <w:lang w:eastAsia="cs-CZ"/>
              </w:rPr>
              <w:t>0,1 MWh</w:t>
            </w:r>
          </w:p>
        </w:tc>
      </w:tr>
      <w:tr w:rsidR="005C77B3" w14:paraId="1AFDFD33" w14:textId="77777777" w:rsidTr="005C77B3">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240E0621"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lastRenderedPageBreak/>
              <w:t>měna obchodování</w:t>
            </w:r>
          </w:p>
        </w:tc>
        <w:tc>
          <w:tcPr>
            <w:tcW w:w="1354" w:type="dxa"/>
            <w:noWrap/>
            <w:hideMark/>
          </w:tcPr>
          <w:p w14:paraId="490DE778"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EUR</w:t>
            </w:r>
          </w:p>
        </w:tc>
        <w:tc>
          <w:tcPr>
            <w:tcW w:w="1367" w:type="dxa"/>
            <w:noWrap/>
            <w:hideMark/>
          </w:tcPr>
          <w:p w14:paraId="3575CB60"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EUR</w:t>
            </w:r>
          </w:p>
        </w:tc>
        <w:tc>
          <w:tcPr>
            <w:tcW w:w="296" w:type="dxa"/>
            <w:noWrap/>
          </w:tcPr>
          <w:p w14:paraId="0307E11E"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6053FB10"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p>
        </w:tc>
        <w:tc>
          <w:tcPr>
            <w:tcW w:w="1592" w:type="dxa"/>
            <w:noWrap/>
            <w:hideMark/>
          </w:tcPr>
          <w:p w14:paraId="10D37361"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EUR</w:t>
            </w:r>
          </w:p>
        </w:tc>
      </w:tr>
      <w:tr w:rsidR="005C77B3" w14:paraId="1F648050" w14:textId="77777777" w:rsidTr="005C77B3">
        <w:trPr>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1CE74068"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minimální možná cena</w:t>
            </w:r>
          </w:p>
        </w:tc>
        <w:tc>
          <w:tcPr>
            <w:tcW w:w="1354" w:type="dxa"/>
            <w:noWrap/>
            <w:hideMark/>
          </w:tcPr>
          <w:p w14:paraId="6E9E9611"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auto"/>
                <w:sz w:val="20"/>
                <w:lang w:eastAsia="cs-CZ"/>
              </w:rPr>
            </w:pPr>
            <w:r w:rsidRPr="00881B5D">
              <w:rPr>
                <w:rFonts w:cs="Calibri"/>
                <w:color w:val="auto"/>
                <w:sz w:val="20"/>
                <w:lang w:eastAsia="cs-CZ"/>
              </w:rPr>
              <w:t>-500 EUR/MWh</w:t>
            </w:r>
          </w:p>
        </w:tc>
        <w:tc>
          <w:tcPr>
            <w:tcW w:w="1367" w:type="dxa"/>
            <w:noWrap/>
            <w:hideMark/>
          </w:tcPr>
          <w:p w14:paraId="54F00488"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auto"/>
                <w:sz w:val="20"/>
                <w:lang w:eastAsia="cs-CZ"/>
              </w:rPr>
              <w:t>-9 999 EUR/MWh</w:t>
            </w:r>
          </w:p>
        </w:tc>
        <w:tc>
          <w:tcPr>
            <w:tcW w:w="296" w:type="dxa"/>
            <w:noWrap/>
          </w:tcPr>
          <w:p w14:paraId="16EAC713"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47E3EC6F"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p>
        </w:tc>
        <w:tc>
          <w:tcPr>
            <w:tcW w:w="1592" w:type="dxa"/>
            <w:noWrap/>
            <w:hideMark/>
          </w:tcPr>
          <w:p w14:paraId="0DF23193"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0,01 EUR/MWh</w:t>
            </w:r>
          </w:p>
        </w:tc>
      </w:tr>
      <w:tr w:rsidR="005C77B3" w14:paraId="52BAD8D5" w14:textId="77777777" w:rsidTr="005C77B3">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6D9B4178"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maximální možná cena</w:t>
            </w:r>
          </w:p>
        </w:tc>
        <w:tc>
          <w:tcPr>
            <w:tcW w:w="1354" w:type="dxa"/>
            <w:noWrap/>
            <w:hideMark/>
          </w:tcPr>
          <w:p w14:paraId="782B9293"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auto"/>
                <w:sz w:val="20"/>
                <w:szCs w:val="20"/>
                <w:lang w:eastAsia="cs-CZ"/>
              </w:rPr>
            </w:pPr>
            <w:r w:rsidRPr="00881B5D">
              <w:rPr>
                <w:rFonts w:cs="Calibri"/>
                <w:color w:val="auto"/>
                <w:sz w:val="20"/>
                <w:szCs w:val="20"/>
                <w:lang w:eastAsia="cs-CZ"/>
              </w:rPr>
              <w:t>***4 000 EUR/MWh</w:t>
            </w:r>
          </w:p>
        </w:tc>
        <w:tc>
          <w:tcPr>
            <w:tcW w:w="1367" w:type="dxa"/>
            <w:noWrap/>
            <w:hideMark/>
          </w:tcPr>
          <w:p w14:paraId="3AA30684"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auto"/>
                <w:sz w:val="20"/>
                <w:lang w:eastAsia="cs-CZ"/>
              </w:rPr>
              <w:t>9 999 EUR/MWh</w:t>
            </w:r>
          </w:p>
        </w:tc>
        <w:tc>
          <w:tcPr>
            <w:tcW w:w="296" w:type="dxa"/>
            <w:noWrap/>
          </w:tcPr>
          <w:p w14:paraId="1B3DCC33"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2CCF76A1"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p>
        </w:tc>
        <w:tc>
          <w:tcPr>
            <w:tcW w:w="1592" w:type="dxa"/>
            <w:noWrap/>
            <w:hideMark/>
          </w:tcPr>
          <w:p w14:paraId="2E06B783"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4 000 EUR/MWh</w:t>
            </w:r>
          </w:p>
        </w:tc>
      </w:tr>
      <w:tr w:rsidR="005C77B3" w14:paraId="592565BF" w14:textId="77777777" w:rsidTr="005C77B3">
        <w:trPr>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651D3EB7"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nejmenší možný inkrement ceny</w:t>
            </w:r>
          </w:p>
        </w:tc>
        <w:tc>
          <w:tcPr>
            <w:tcW w:w="1354" w:type="dxa"/>
            <w:noWrap/>
            <w:hideMark/>
          </w:tcPr>
          <w:p w14:paraId="2DFBDC6E"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0,01 EUR/MWh</w:t>
            </w:r>
          </w:p>
        </w:tc>
        <w:tc>
          <w:tcPr>
            <w:tcW w:w="1367" w:type="dxa"/>
            <w:noWrap/>
            <w:hideMark/>
          </w:tcPr>
          <w:p w14:paraId="32443BA8"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0,01 EUR/MWh</w:t>
            </w:r>
          </w:p>
        </w:tc>
        <w:tc>
          <w:tcPr>
            <w:tcW w:w="296" w:type="dxa"/>
            <w:noWrap/>
          </w:tcPr>
          <w:p w14:paraId="7EB171BF"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7865A4CB"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p>
        </w:tc>
        <w:tc>
          <w:tcPr>
            <w:tcW w:w="1592" w:type="dxa"/>
            <w:noWrap/>
            <w:hideMark/>
          </w:tcPr>
          <w:p w14:paraId="6E6FFC0D"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0,01 EUR/MWh</w:t>
            </w:r>
          </w:p>
        </w:tc>
      </w:tr>
      <w:tr w:rsidR="005C77B3" w14:paraId="1E3083D7" w14:textId="77777777" w:rsidTr="005C77B3">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0ABD474D"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možnost nulové ceny</w:t>
            </w:r>
          </w:p>
        </w:tc>
        <w:tc>
          <w:tcPr>
            <w:tcW w:w="1354" w:type="dxa"/>
            <w:noWrap/>
            <w:hideMark/>
          </w:tcPr>
          <w:p w14:paraId="1A651291"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ANO</w:t>
            </w:r>
          </w:p>
        </w:tc>
        <w:tc>
          <w:tcPr>
            <w:tcW w:w="1367" w:type="dxa"/>
            <w:noWrap/>
            <w:hideMark/>
          </w:tcPr>
          <w:p w14:paraId="328603FE"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auto"/>
                <w:sz w:val="20"/>
                <w:lang w:eastAsia="cs-CZ"/>
              </w:rPr>
            </w:pPr>
            <w:r w:rsidRPr="00881B5D">
              <w:rPr>
                <w:rFonts w:cs="Calibri"/>
                <w:color w:val="000000"/>
                <w:sz w:val="20"/>
                <w:lang w:eastAsia="cs-CZ"/>
              </w:rPr>
              <w:t>ANO</w:t>
            </w:r>
          </w:p>
        </w:tc>
        <w:tc>
          <w:tcPr>
            <w:tcW w:w="296" w:type="dxa"/>
            <w:noWrap/>
          </w:tcPr>
          <w:p w14:paraId="5A53ED68"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auto"/>
                <w:sz w:val="20"/>
                <w:lang w:eastAsia="cs-CZ"/>
              </w:rPr>
            </w:pPr>
          </w:p>
        </w:tc>
        <w:tc>
          <w:tcPr>
            <w:tcW w:w="266" w:type="dxa"/>
            <w:tcBorders>
              <w:right w:val="single" w:sz="18" w:space="0" w:color="auto"/>
            </w:tcBorders>
            <w:noWrap/>
            <w:hideMark/>
          </w:tcPr>
          <w:p w14:paraId="60C78938"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p>
        </w:tc>
        <w:tc>
          <w:tcPr>
            <w:tcW w:w="1592" w:type="dxa"/>
            <w:noWrap/>
            <w:hideMark/>
          </w:tcPr>
          <w:p w14:paraId="61E80C66"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NE</w:t>
            </w:r>
          </w:p>
        </w:tc>
      </w:tr>
      <w:tr w:rsidR="005C77B3" w14:paraId="397CE090" w14:textId="77777777" w:rsidTr="005C77B3">
        <w:trPr>
          <w:trHeight w:val="349"/>
        </w:trPr>
        <w:tc>
          <w:tcPr>
            <w:cnfStyle w:val="001000000000" w:firstRow="0" w:lastRow="0" w:firstColumn="1" w:lastColumn="0" w:oddVBand="0" w:evenVBand="0" w:oddHBand="0" w:evenHBand="0" w:firstRowFirstColumn="0" w:firstRowLastColumn="0" w:lastRowFirstColumn="0" w:lastRowLastColumn="0"/>
            <w:tcW w:w="4147" w:type="dxa"/>
            <w:noWrap/>
            <w:hideMark/>
          </w:tcPr>
          <w:p w14:paraId="463EA054"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čas otevření trhu</w:t>
            </w:r>
          </w:p>
        </w:tc>
        <w:tc>
          <w:tcPr>
            <w:tcW w:w="1354" w:type="dxa"/>
            <w:noWrap/>
            <w:hideMark/>
          </w:tcPr>
          <w:p w14:paraId="6B998C75"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neomezené</w:t>
            </w:r>
          </w:p>
        </w:tc>
        <w:tc>
          <w:tcPr>
            <w:tcW w:w="1367" w:type="dxa"/>
            <w:noWrap/>
            <w:hideMark/>
          </w:tcPr>
          <w:p w14:paraId="7CAE4B74"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15:00 D-1</w:t>
            </w:r>
          </w:p>
        </w:tc>
        <w:tc>
          <w:tcPr>
            <w:tcW w:w="296" w:type="dxa"/>
            <w:noWrap/>
          </w:tcPr>
          <w:p w14:paraId="45919129"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7C7A9AA6" w14:textId="77777777" w:rsidR="000A0043" w:rsidRPr="00881B5D" w:rsidRDefault="000A0043"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p>
        </w:tc>
        <w:tc>
          <w:tcPr>
            <w:tcW w:w="1592" w:type="dxa"/>
            <w:noWrap/>
            <w:hideMark/>
          </w:tcPr>
          <w:p w14:paraId="068BBA75" w14:textId="77777777" w:rsidR="000A0043" w:rsidRPr="00881B5D" w:rsidRDefault="00797707" w:rsidP="00C002A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9:00 D-1</w:t>
            </w:r>
          </w:p>
        </w:tc>
      </w:tr>
      <w:tr w:rsidR="005C77B3" w14:paraId="7C72CCAA" w14:textId="77777777" w:rsidTr="005C77B3">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4147" w:type="dxa"/>
            <w:noWrap/>
            <w:hideMark/>
          </w:tcPr>
          <w:p w14:paraId="06BFC7C9" w14:textId="77777777" w:rsidR="000A0043" w:rsidRPr="00881B5D" w:rsidRDefault="00797707" w:rsidP="00C002A0">
            <w:pPr>
              <w:spacing w:after="200" w:line="276" w:lineRule="auto"/>
              <w:rPr>
                <w:rFonts w:cs="Calibri"/>
                <w:color w:val="FFFFFF" w:themeColor="background1"/>
                <w:sz w:val="20"/>
                <w:lang w:eastAsia="cs-CZ"/>
              </w:rPr>
            </w:pPr>
            <w:r w:rsidRPr="00881B5D">
              <w:rPr>
                <w:rFonts w:cs="Calibri"/>
                <w:color w:val="FFFFFF" w:themeColor="background1"/>
                <w:sz w:val="20"/>
                <w:lang w:eastAsia="cs-CZ"/>
              </w:rPr>
              <w:t>čas uzavření trhu</w:t>
            </w:r>
          </w:p>
        </w:tc>
        <w:tc>
          <w:tcPr>
            <w:tcW w:w="1354" w:type="dxa"/>
            <w:noWrap/>
            <w:hideMark/>
          </w:tcPr>
          <w:p w14:paraId="06602AD6"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eastAsia="cs-CZ"/>
              </w:rPr>
            </w:pPr>
            <w:r w:rsidRPr="00881B5D">
              <w:rPr>
                <w:rFonts w:cs="Calibri"/>
                <w:color w:val="000000"/>
                <w:sz w:val="20"/>
                <w:szCs w:val="20"/>
                <w:lang w:eastAsia="cs-CZ"/>
              </w:rPr>
              <w:t>12:00 D-1</w:t>
            </w:r>
          </w:p>
        </w:tc>
        <w:tc>
          <w:tcPr>
            <w:tcW w:w="1367" w:type="dxa"/>
            <w:noWrap/>
            <w:hideMark/>
          </w:tcPr>
          <w:p w14:paraId="32580BCA" w14:textId="77777777" w:rsidR="000A0043" w:rsidRPr="00881B5D" w:rsidRDefault="00797707"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H-0:05</w:t>
            </w:r>
          </w:p>
        </w:tc>
        <w:tc>
          <w:tcPr>
            <w:tcW w:w="296" w:type="dxa"/>
            <w:noWrap/>
          </w:tcPr>
          <w:p w14:paraId="76C91920"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p>
        </w:tc>
        <w:tc>
          <w:tcPr>
            <w:tcW w:w="266" w:type="dxa"/>
            <w:tcBorders>
              <w:right w:val="single" w:sz="18" w:space="0" w:color="auto"/>
            </w:tcBorders>
            <w:noWrap/>
            <w:hideMark/>
          </w:tcPr>
          <w:p w14:paraId="1BD5CB2D" w14:textId="77777777" w:rsidR="000A0043" w:rsidRPr="00881B5D" w:rsidRDefault="000A0043" w:rsidP="00C002A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p>
        </w:tc>
        <w:tc>
          <w:tcPr>
            <w:tcW w:w="1592" w:type="dxa"/>
            <w:noWrap/>
            <w:hideMark/>
          </w:tcPr>
          <w:p w14:paraId="73E03C36" w14:textId="77777777" w:rsidR="000A0043" w:rsidRPr="00881B5D" w:rsidRDefault="00797707" w:rsidP="00C002A0">
            <w:pPr>
              <w:keepNext/>
              <w:spacing w:after="200" w:line="276" w:lineRule="auto"/>
              <w:jc w:val="right"/>
              <w:cnfStyle w:val="000000100000" w:firstRow="0" w:lastRow="0" w:firstColumn="0" w:lastColumn="0" w:oddVBand="0" w:evenVBand="0" w:oddHBand="1" w:evenHBand="0" w:firstRowFirstColumn="0" w:firstRowLastColumn="0" w:lastRowFirstColumn="0" w:lastRowLastColumn="0"/>
              <w:rPr>
                <w:rFonts w:cs="Calibri"/>
                <w:color w:val="000000"/>
                <w:sz w:val="20"/>
                <w:lang w:eastAsia="cs-CZ"/>
              </w:rPr>
            </w:pPr>
            <w:r w:rsidRPr="00881B5D">
              <w:rPr>
                <w:rFonts w:cs="Calibri"/>
                <w:color w:val="000000"/>
                <w:sz w:val="20"/>
                <w:lang w:eastAsia="cs-CZ"/>
              </w:rPr>
              <w:t>5:00 D+1</w:t>
            </w:r>
          </w:p>
        </w:tc>
      </w:tr>
    </w:tbl>
    <w:p w14:paraId="7BC4E06B" w14:textId="77777777" w:rsidR="000A0043" w:rsidRPr="00881B5D" w:rsidRDefault="00797707" w:rsidP="000A0043">
      <w:pPr>
        <w:spacing w:after="120" w:line="276" w:lineRule="auto"/>
        <w:rPr>
          <w:rFonts w:ascii="Times New Roman" w:hAnsi="Times New Roman"/>
          <w:noProof/>
          <w:sz w:val="24"/>
        </w:rPr>
      </w:pPr>
      <w:r w:rsidRPr="00881B5D">
        <w:rPr>
          <w:rFonts w:ascii="Times New Roman" w:hAnsi="Times New Roman"/>
          <w:noProof/>
          <w:sz w:val="24"/>
        </w:rPr>
        <w:t>* V rámci jedné nabídky</w:t>
      </w:r>
    </w:p>
    <w:p w14:paraId="4AE25345" w14:textId="77777777" w:rsidR="000A0043" w:rsidRPr="00881B5D" w:rsidRDefault="00797707" w:rsidP="000A0043">
      <w:pPr>
        <w:spacing w:after="120" w:line="276" w:lineRule="auto"/>
        <w:rPr>
          <w:rFonts w:ascii="Times New Roman" w:hAnsi="Times New Roman"/>
          <w:noProof/>
          <w:sz w:val="24"/>
        </w:rPr>
      </w:pPr>
      <w:r w:rsidRPr="00881B5D">
        <w:rPr>
          <w:rFonts w:ascii="Times New Roman" w:hAnsi="Times New Roman"/>
          <w:noProof/>
          <w:sz w:val="24"/>
        </w:rPr>
        <w:t>** Plynárenský den od 6:00 do 6:00 hod.</w:t>
      </w:r>
    </w:p>
    <w:p w14:paraId="67A15535" w14:textId="77777777" w:rsidR="000A0043" w:rsidRDefault="00797707" w:rsidP="000A0043">
      <w:pPr>
        <w:spacing w:after="120" w:line="276" w:lineRule="auto"/>
        <w:rPr>
          <w:rFonts w:ascii="Times New Roman" w:hAnsi="Times New Roman"/>
          <w:noProof/>
          <w:sz w:val="24"/>
        </w:rPr>
      </w:pPr>
      <w:r w:rsidRPr="00881B5D">
        <w:rPr>
          <w:rFonts w:ascii="Times New Roman" w:hAnsi="Times New Roman"/>
          <w:noProof/>
          <w:sz w:val="24"/>
        </w:rPr>
        <w:t>*** Druhá aukce je vyhlašována při dosažení či překročení dolní meze ceny -150 EUR/MWh nebo horní meze ceny 1 500 EUR/MWh</w:t>
      </w:r>
    </w:p>
    <w:p w14:paraId="3B9DC755" w14:textId="41C09956" w:rsidR="00905E63" w:rsidRPr="00905E63" w:rsidRDefault="00797707" w:rsidP="00905E63">
      <w:pPr>
        <w:pStyle w:val="l51"/>
        <w:jc w:val="right"/>
        <w:rPr>
          <w:i/>
          <w:color w:val="000000"/>
        </w:rPr>
      </w:pPr>
      <w:r w:rsidRPr="00905E63">
        <w:rPr>
          <w:i/>
          <w:color w:val="000000"/>
        </w:rPr>
        <w:t xml:space="preserve">Zdroj: Roční zpráva o trhu s elektřinou a plynem v roce </w:t>
      </w:r>
      <w:r w:rsidR="000A0043" w:rsidRPr="00905E63">
        <w:rPr>
          <w:i/>
          <w:color w:val="000000"/>
        </w:rPr>
        <w:t>20</w:t>
      </w:r>
      <w:r w:rsidR="000A0043">
        <w:rPr>
          <w:i/>
          <w:color w:val="000000"/>
        </w:rPr>
        <w:t>22</w:t>
      </w:r>
      <w:r w:rsidR="000A0043" w:rsidRPr="00905E63">
        <w:rPr>
          <w:i/>
        </w:rPr>
        <w:t xml:space="preserve"> </w:t>
      </w:r>
      <w:r w:rsidRPr="00905E63">
        <w:rPr>
          <w:i/>
        </w:rPr>
        <w:t>(OTE, a.s.)</w:t>
      </w:r>
    </w:p>
    <w:p w14:paraId="7C7F312A" w14:textId="77777777" w:rsidR="00256132" w:rsidRPr="00E744AC" w:rsidRDefault="00797707" w:rsidP="00E744AC">
      <w:pPr>
        <w:spacing w:after="120" w:line="276" w:lineRule="auto"/>
        <w:jc w:val="both"/>
        <w:rPr>
          <w:rFonts w:ascii="Times New Roman" w:hAnsi="Times New Roman" w:cs="Times New Roman"/>
          <w:noProof/>
          <w:szCs w:val="18"/>
        </w:rPr>
      </w:pPr>
      <w:r w:rsidRPr="00E744AC">
        <w:rPr>
          <w:rFonts w:ascii="Times New Roman" w:hAnsi="Times New Roman" w:cs="Times New Roman"/>
          <w:b/>
          <w:bCs/>
          <w:noProof/>
          <w:szCs w:val="18"/>
        </w:rPr>
        <w:t>Denní trh s elektřinou</w:t>
      </w:r>
    </w:p>
    <w:p w14:paraId="368E21D4" w14:textId="5AFE5296" w:rsidR="00256132" w:rsidRPr="00E744AC" w:rsidRDefault="00797707" w:rsidP="00E744AC">
      <w:pPr>
        <w:spacing w:after="120" w:line="276" w:lineRule="auto"/>
        <w:jc w:val="both"/>
        <w:rPr>
          <w:rFonts w:ascii="Times New Roman" w:hAnsi="Times New Roman" w:cs="Times New Roman"/>
          <w:noProof/>
          <w:szCs w:val="18"/>
        </w:rPr>
      </w:pPr>
      <w:r w:rsidRPr="00E744AC">
        <w:rPr>
          <w:rFonts w:ascii="Times New Roman" w:hAnsi="Times New Roman" w:cs="Times New Roman"/>
          <w:noProof/>
          <w:szCs w:val="18"/>
        </w:rPr>
        <w:t>Denní trh s elektřinou v ČR je založen na principu implicitní alokace přeshraničních kapacit (MC) a</w:t>
      </w:r>
      <w:r w:rsidR="004501B3">
        <w:rPr>
          <w:rFonts w:ascii="Times New Roman" w:hAnsi="Times New Roman" w:cs="Times New Roman"/>
          <w:noProof/>
          <w:szCs w:val="18"/>
        </w:rPr>
        <w:t> </w:t>
      </w:r>
      <w:r w:rsidR="004501B3" w:rsidRPr="004501B3">
        <w:rPr>
          <w:rFonts w:ascii="Times New Roman" w:hAnsi="Times New Roman" w:cs="Times New Roman"/>
          <w:noProof/>
          <w:szCs w:val="18"/>
        </w:rPr>
        <w:t>června 2021 byl</w:t>
      </w:r>
      <w:r w:rsidRPr="00E744AC">
        <w:rPr>
          <w:rFonts w:ascii="Times New Roman" w:hAnsi="Times New Roman" w:cs="Times New Roman"/>
          <w:noProof/>
          <w:szCs w:val="18"/>
        </w:rPr>
        <w:t xml:space="preserve"> provozován společně s trhem slovenským, maďarským a rumunským pod označením 4M MC. </w:t>
      </w:r>
      <w:r w:rsidR="004501B3" w:rsidRPr="004501B3">
        <w:rPr>
          <w:rFonts w:ascii="Times New Roman" w:hAnsi="Times New Roman" w:cs="Times New Roman"/>
          <w:noProof/>
          <w:szCs w:val="18"/>
        </w:rPr>
        <w:t>V červnu 2021 došlo k</w:t>
      </w:r>
      <w:r w:rsidR="00BA4F02">
        <w:rPr>
          <w:rFonts w:ascii="Times New Roman" w:hAnsi="Times New Roman" w:cs="Times New Roman"/>
          <w:noProof/>
          <w:szCs w:val="18"/>
        </w:rPr>
        <w:t> </w:t>
      </w:r>
      <w:r w:rsidRPr="00E744AC">
        <w:rPr>
          <w:rFonts w:ascii="Times New Roman" w:hAnsi="Times New Roman" w:cs="Times New Roman"/>
          <w:noProof/>
          <w:szCs w:val="18"/>
        </w:rPr>
        <w:t xml:space="preserve">propojení těchto čtyř denních trhů </w:t>
      </w:r>
      <w:r w:rsidR="004501B3" w:rsidRPr="004501B3">
        <w:rPr>
          <w:rFonts w:ascii="Times New Roman" w:hAnsi="Times New Roman" w:cs="Times New Roman"/>
          <w:noProof/>
          <w:szCs w:val="18"/>
        </w:rPr>
        <w:t>k propojenému regionu MRC a</w:t>
      </w:r>
      <w:r w:rsidR="004501B3">
        <w:rPr>
          <w:rFonts w:ascii="Times New Roman" w:hAnsi="Times New Roman" w:cs="Times New Roman"/>
          <w:noProof/>
          <w:szCs w:val="18"/>
        </w:rPr>
        <w:t> </w:t>
      </w:r>
      <w:r w:rsidR="004501B3" w:rsidRPr="004501B3">
        <w:rPr>
          <w:rFonts w:ascii="Times New Roman" w:hAnsi="Times New Roman" w:cs="Times New Roman"/>
          <w:noProof/>
          <w:szCs w:val="18"/>
        </w:rPr>
        <w:t>vznikl tak jednotný evropský denní trh (SDAC), od června 2022 pak došlo ke změně úpravy metody výpočtu kapacit, a to přechodem na metodu, kdy je výpočet kapacit založen na fyzikálních tocích (metoda Flow-Based), tj. kdy jsou fyzikální limity sítě založeny na dostupných kapacitách na kritických síťových prvcích a distribučních faktorech přenosu energie</w:t>
      </w:r>
      <w:r w:rsidRPr="00E744AC">
        <w:rPr>
          <w:rFonts w:ascii="Times New Roman" w:hAnsi="Times New Roman" w:cs="Times New Roman"/>
          <w:noProof/>
          <w:szCs w:val="18"/>
        </w:rPr>
        <w:t xml:space="preserve">, které </w:t>
      </w:r>
      <w:r w:rsidR="004501B3" w:rsidRPr="004501B3">
        <w:rPr>
          <w:rFonts w:ascii="Times New Roman" w:hAnsi="Times New Roman" w:cs="Times New Roman"/>
          <w:noProof/>
          <w:szCs w:val="18"/>
        </w:rPr>
        <w:t>jsou definovány pro každý kritický prvek a každou nabídkovou zónu v rámci regionu Core CCR (viz</w:t>
      </w:r>
      <w:r w:rsidRPr="00E744AC">
        <w:rPr>
          <w:rFonts w:ascii="Times New Roman" w:hAnsi="Times New Roman" w:cs="Times New Roman"/>
          <w:noProof/>
          <w:szCs w:val="18"/>
        </w:rPr>
        <w:t xml:space="preserve"> také </w:t>
      </w:r>
      <w:r w:rsidR="004501B3" w:rsidRPr="004501B3">
        <w:rPr>
          <w:rFonts w:ascii="Times New Roman" w:hAnsi="Times New Roman" w:cs="Times New Roman"/>
          <w:noProof/>
          <w:szCs w:val="18"/>
        </w:rPr>
        <w:t>Rozhodnutí ACER 06/2016)</w:t>
      </w:r>
      <w:r w:rsidRPr="00E744AC">
        <w:rPr>
          <w:rFonts w:ascii="Times New Roman" w:hAnsi="Times New Roman" w:cs="Times New Roman"/>
          <w:noProof/>
          <w:szCs w:val="18"/>
        </w:rPr>
        <w:t>.</w:t>
      </w:r>
    </w:p>
    <w:p w14:paraId="05B48861" w14:textId="3F8D9E09" w:rsidR="00256132" w:rsidRDefault="00797707" w:rsidP="00E744AC">
      <w:pPr>
        <w:spacing w:after="120" w:line="276" w:lineRule="auto"/>
        <w:jc w:val="both"/>
        <w:rPr>
          <w:rFonts w:ascii="Times New Roman" w:hAnsi="Times New Roman" w:cs="Times New Roman"/>
          <w:noProof/>
          <w:szCs w:val="18"/>
        </w:rPr>
      </w:pPr>
      <w:r w:rsidRPr="00E744AC">
        <w:rPr>
          <w:rFonts w:ascii="Times New Roman" w:hAnsi="Times New Roman" w:cs="Times New Roman"/>
          <w:noProof/>
          <w:szCs w:val="18"/>
        </w:rPr>
        <w:t xml:space="preserve">Na denním trhu ČR, mohou účastníci trhu v ČR a </w:t>
      </w:r>
      <w:r w:rsidR="004501B3" w:rsidRPr="004501B3">
        <w:rPr>
          <w:rFonts w:ascii="Times New Roman" w:hAnsi="Times New Roman" w:cs="Times New Roman"/>
          <w:noProof/>
          <w:szCs w:val="18"/>
        </w:rPr>
        <w:t>ostatních zemí EU</w:t>
      </w:r>
      <w:r w:rsidRPr="00E744AC">
        <w:rPr>
          <w:rFonts w:ascii="Times New Roman" w:hAnsi="Times New Roman" w:cs="Times New Roman"/>
          <w:noProof/>
          <w:szCs w:val="18"/>
        </w:rPr>
        <w:t xml:space="preserve"> uspokojit své požadavky na nákup či prodej elektřiny na následující den ve všech tržních oblastech bez nutnosti explicitního získání přenosové kapacity. </w:t>
      </w:r>
    </w:p>
    <w:p w14:paraId="652E8FAC" w14:textId="0C05FF49" w:rsidR="004501B3" w:rsidRPr="00E744AC" w:rsidRDefault="00797707" w:rsidP="00E744AC">
      <w:pPr>
        <w:spacing w:after="120" w:line="276" w:lineRule="auto"/>
        <w:jc w:val="both"/>
        <w:rPr>
          <w:rFonts w:ascii="Times New Roman" w:hAnsi="Times New Roman" w:cs="Times New Roman"/>
          <w:noProof/>
          <w:szCs w:val="18"/>
        </w:rPr>
      </w:pPr>
      <w:r w:rsidRPr="004501B3">
        <w:rPr>
          <w:rFonts w:ascii="Times New Roman" w:hAnsi="Times New Roman" w:cs="Times New Roman"/>
          <w:noProof/>
          <w:szCs w:val="18"/>
        </w:rPr>
        <w:t>Díky implementaci PCR řešení mohou účastníci trhu využít stejné struktury nabídek, jaké znají účastníci trhu v EU. Mohou tedy vytvářet různé výrobní a spotřební scénáře v odlišných cenových úrovních a</w:t>
      </w:r>
      <w:r>
        <w:rPr>
          <w:rFonts w:ascii="Times New Roman" w:hAnsi="Times New Roman" w:cs="Times New Roman"/>
          <w:noProof/>
          <w:szCs w:val="18"/>
        </w:rPr>
        <w:t> </w:t>
      </w:r>
      <w:r w:rsidRPr="004501B3">
        <w:rPr>
          <w:rFonts w:ascii="Times New Roman" w:hAnsi="Times New Roman" w:cs="Times New Roman"/>
          <w:noProof/>
          <w:szCs w:val="18"/>
        </w:rPr>
        <w:t>zvýšit tak možnost realizovat svou obchodní strategii na denním trhu. Současně mohou obchodníci zadávat neomezený počet nabídek.</w:t>
      </w:r>
    </w:p>
    <w:p w14:paraId="72D7F8D0" w14:textId="4221DD62" w:rsidR="009C02ED" w:rsidRPr="009C02ED" w:rsidRDefault="00797707" w:rsidP="009C02ED">
      <w:pPr>
        <w:pStyle w:val="Titulek"/>
        <w:keepNext/>
        <w:rPr>
          <w:rFonts w:ascii="Times New Roman" w:hAnsi="Times New Roman" w:cs="Times New Roman"/>
          <w:color w:val="auto"/>
          <w:sz w:val="22"/>
          <w:szCs w:val="22"/>
        </w:rPr>
      </w:pPr>
      <w:bookmarkStart w:id="2043" w:name="_Toc256000309"/>
      <w:r w:rsidRPr="009C02ED">
        <w:rPr>
          <w:rFonts w:ascii="Times New Roman" w:hAnsi="Times New Roman" w:cs="Times New Roman"/>
          <w:b/>
          <w:i w:val="0"/>
          <w:color w:val="auto"/>
          <w:sz w:val="22"/>
          <w:szCs w:val="22"/>
        </w:rPr>
        <w:lastRenderedPageBreak/>
        <w:t xml:space="preserve">Graf č. </w:t>
      </w:r>
      <w:r w:rsidR="00C57818">
        <w:rPr>
          <w:rFonts w:ascii="Times New Roman" w:hAnsi="Times New Roman" w:cs="Times New Roman"/>
          <w:b/>
          <w:i w:val="0"/>
          <w:color w:val="auto"/>
          <w:sz w:val="22"/>
          <w:szCs w:val="22"/>
        </w:rPr>
        <w:fldChar w:fldCharType="begin"/>
      </w:r>
      <w:r w:rsidR="00C57818">
        <w:rPr>
          <w:rFonts w:ascii="Times New Roman" w:hAnsi="Times New Roman" w:cs="Times New Roman"/>
          <w:b/>
          <w:i w:val="0"/>
          <w:color w:val="auto"/>
          <w:sz w:val="22"/>
          <w:szCs w:val="22"/>
        </w:rPr>
        <w:instrText xml:space="preserve"> SEQ Graf_č. \* ARABIC </w:instrText>
      </w:r>
      <w:r w:rsidR="00C57818">
        <w:rPr>
          <w:rFonts w:ascii="Times New Roman" w:hAnsi="Times New Roman" w:cs="Times New Roman"/>
          <w:b/>
          <w:i w:val="0"/>
          <w:color w:val="auto"/>
          <w:sz w:val="22"/>
          <w:szCs w:val="22"/>
        </w:rPr>
        <w:fldChar w:fldCharType="separate"/>
      </w:r>
      <w:r w:rsidR="00C57818">
        <w:rPr>
          <w:rFonts w:ascii="Times New Roman" w:hAnsi="Times New Roman" w:cs="Times New Roman"/>
          <w:b/>
          <w:i w:val="0"/>
          <w:color w:val="auto"/>
          <w:sz w:val="22"/>
          <w:szCs w:val="22"/>
        </w:rPr>
        <w:t>96</w:t>
      </w:r>
      <w:r w:rsidR="00C57818">
        <w:rPr>
          <w:rFonts w:ascii="Times New Roman" w:hAnsi="Times New Roman" w:cs="Times New Roman"/>
          <w:b/>
          <w:i w:val="0"/>
          <w:color w:val="auto"/>
          <w:sz w:val="22"/>
          <w:szCs w:val="22"/>
        </w:rPr>
        <w:fldChar w:fldCharType="end"/>
      </w:r>
      <w:r w:rsidRPr="009C02ED">
        <w:rPr>
          <w:rFonts w:ascii="Times New Roman" w:hAnsi="Times New Roman" w:cs="Times New Roman"/>
          <w:b/>
          <w:i w:val="0"/>
          <w:color w:val="auto"/>
          <w:sz w:val="22"/>
          <w:szCs w:val="22"/>
        </w:rPr>
        <w:t xml:space="preserve">: </w:t>
      </w:r>
      <w:r w:rsidRPr="009C02ED">
        <w:rPr>
          <w:rFonts w:ascii="Times New Roman" w:hAnsi="Times New Roman" w:cs="Times New Roman"/>
          <w:color w:val="auto"/>
          <w:sz w:val="22"/>
          <w:szCs w:val="22"/>
        </w:rPr>
        <w:t>Vývoj objemů zobchodované elektřiny na denním trhu v letech 2002-20</w:t>
      </w:r>
      <w:r w:rsidR="004501B3">
        <w:rPr>
          <w:rFonts w:ascii="Times New Roman" w:hAnsi="Times New Roman" w:cs="Times New Roman"/>
          <w:color w:val="auto"/>
          <w:sz w:val="22"/>
          <w:szCs w:val="22"/>
        </w:rPr>
        <w:t>22</w:t>
      </w:r>
      <w:bookmarkEnd w:id="2043"/>
    </w:p>
    <w:p w14:paraId="698551E1" w14:textId="56C8B7B4" w:rsidR="004501B3" w:rsidRDefault="00797707" w:rsidP="00256132">
      <w:pPr>
        <w:spacing w:after="120" w:line="276" w:lineRule="auto"/>
        <w:jc w:val="center"/>
        <w:rPr>
          <w:rFonts w:ascii="Arial" w:hAnsi="Arial" w:cs="Arial"/>
          <w:noProof/>
          <w:sz w:val="18"/>
          <w:szCs w:val="18"/>
        </w:rPr>
      </w:pPr>
      <w:r>
        <w:rPr>
          <w:noProof/>
          <w:lang w:eastAsia="cs-CZ"/>
        </w:rPr>
        <w:drawing>
          <wp:inline distT="0" distB="0" distL="0" distR="0" wp14:anchorId="62EC85B0" wp14:editId="26D1A35B">
            <wp:extent cx="5759450" cy="4079461"/>
            <wp:effectExtent l="0" t="0" r="0" b="0"/>
            <wp:docPr id="383864154" name="Picture 38386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98847"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59450" cy="4079461"/>
                    </a:xfrm>
                    <a:prstGeom prst="rect">
                      <a:avLst/>
                    </a:prstGeom>
                  </pic:spPr>
                </pic:pic>
              </a:graphicData>
            </a:graphic>
          </wp:inline>
        </w:drawing>
      </w:r>
    </w:p>
    <w:p w14:paraId="1287FB69" w14:textId="436EB8F6" w:rsidR="00905E63" w:rsidRPr="00905E63" w:rsidRDefault="00797707" w:rsidP="00905E63">
      <w:pPr>
        <w:pStyle w:val="l51"/>
        <w:jc w:val="right"/>
        <w:rPr>
          <w:i/>
          <w:color w:val="000000"/>
        </w:rPr>
      </w:pPr>
      <w:r w:rsidRPr="00905E63">
        <w:rPr>
          <w:i/>
          <w:color w:val="000000"/>
        </w:rPr>
        <w:t xml:space="preserve">Zdroj: Roční zpráva o trhu s elektřinou a plynem v roce </w:t>
      </w:r>
      <w:r w:rsidR="004501B3" w:rsidRPr="00905E63">
        <w:rPr>
          <w:i/>
          <w:color w:val="000000"/>
        </w:rPr>
        <w:t>20</w:t>
      </w:r>
      <w:r w:rsidR="004501B3">
        <w:rPr>
          <w:i/>
          <w:color w:val="000000"/>
        </w:rPr>
        <w:t>22</w:t>
      </w:r>
      <w:r w:rsidR="004501B3" w:rsidRPr="00905E63">
        <w:rPr>
          <w:i/>
        </w:rPr>
        <w:t xml:space="preserve"> </w:t>
      </w:r>
      <w:r w:rsidRPr="00905E63">
        <w:rPr>
          <w:i/>
        </w:rPr>
        <w:t>(OTE, a.s.)</w:t>
      </w:r>
    </w:p>
    <w:p w14:paraId="37950F40" w14:textId="3ADFF809" w:rsidR="00256132" w:rsidRPr="00E744AC" w:rsidRDefault="00797707" w:rsidP="00256132">
      <w:pPr>
        <w:spacing w:after="120" w:line="276" w:lineRule="auto"/>
        <w:jc w:val="both"/>
        <w:rPr>
          <w:rFonts w:ascii="Times New Roman" w:hAnsi="Times New Roman" w:cs="Times New Roman"/>
          <w:noProof/>
          <w:szCs w:val="18"/>
        </w:rPr>
      </w:pPr>
      <w:r w:rsidRPr="00E744AC">
        <w:rPr>
          <w:rFonts w:ascii="Times New Roman" w:hAnsi="Times New Roman" w:cs="Times New Roman"/>
          <w:noProof/>
          <w:szCs w:val="18"/>
        </w:rPr>
        <w:t xml:space="preserve">Objem obchodů s elektřinou uzavřených na denním trhu OTE za rok </w:t>
      </w:r>
      <w:r w:rsidR="004501B3">
        <w:rPr>
          <w:rFonts w:ascii="Times New Roman" w:hAnsi="Times New Roman" w:cs="Times New Roman"/>
          <w:noProof/>
          <w:szCs w:val="18"/>
        </w:rPr>
        <w:t>2022</w:t>
      </w:r>
      <w:r w:rsidR="004501B3" w:rsidRPr="00E744AC">
        <w:rPr>
          <w:rFonts w:ascii="Times New Roman" w:hAnsi="Times New Roman" w:cs="Times New Roman"/>
          <w:noProof/>
          <w:szCs w:val="18"/>
        </w:rPr>
        <w:t xml:space="preserve"> </w:t>
      </w:r>
      <w:r w:rsidRPr="00E744AC">
        <w:rPr>
          <w:rFonts w:ascii="Times New Roman" w:hAnsi="Times New Roman" w:cs="Times New Roman"/>
          <w:noProof/>
          <w:szCs w:val="18"/>
        </w:rPr>
        <w:t xml:space="preserve">dosáhl </w:t>
      </w:r>
      <w:r w:rsidR="004501B3" w:rsidRPr="004501B3">
        <w:rPr>
          <w:rFonts w:ascii="Times New Roman" w:hAnsi="Times New Roman" w:cs="Times New Roman"/>
          <w:noProof/>
          <w:szCs w:val="18"/>
        </w:rPr>
        <w:t>24,31</w:t>
      </w:r>
      <w:r w:rsidRPr="00E744AC">
        <w:rPr>
          <w:rFonts w:ascii="Times New Roman" w:hAnsi="Times New Roman" w:cs="Times New Roman"/>
          <w:noProof/>
          <w:szCs w:val="18"/>
        </w:rPr>
        <w:t xml:space="preserve"> TWh. </w:t>
      </w:r>
      <w:r w:rsidR="004501B3" w:rsidRPr="004501B3">
        <w:rPr>
          <w:rFonts w:ascii="Times New Roman" w:hAnsi="Times New Roman" w:cs="Times New Roman"/>
          <w:noProof/>
          <w:szCs w:val="18"/>
        </w:rPr>
        <w:t xml:space="preserve">Jedná se o srovnatelné množství s rokem 2021, v němž účastníci trhu uzavřeli obchody o celkovém objemu 24,36 TWh. </w:t>
      </w:r>
      <w:r w:rsidRPr="00E744AC">
        <w:rPr>
          <w:rFonts w:ascii="Times New Roman" w:hAnsi="Times New Roman" w:cs="Times New Roman"/>
          <w:noProof/>
          <w:szCs w:val="18"/>
        </w:rPr>
        <w:t xml:space="preserve">Celkový zobchodovaný objem na DT v ČR v roce </w:t>
      </w:r>
      <w:r w:rsidR="004501B3" w:rsidRPr="00E744AC">
        <w:rPr>
          <w:rFonts w:ascii="Times New Roman" w:hAnsi="Times New Roman" w:cs="Times New Roman"/>
          <w:noProof/>
          <w:szCs w:val="18"/>
        </w:rPr>
        <w:t>20</w:t>
      </w:r>
      <w:r w:rsidR="004501B3">
        <w:rPr>
          <w:rFonts w:ascii="Times New Roman" w:hAnsi="Times New Roman" w:cs="Times New Roman"/>
          <w:noProof/>
          <w:szCs w:val="18"/>
        </w:rPr>
        <w:t>22 opět</w:t>
      </w:r>
      <w:r w:rsidR="004501B3" w:rsidRPr="00E744AC">
        <w:rPr>
          <w:rFonts w:ascii="Times New Roman" w:hAnsi="Times New Roman" w:cs="Times New Roman"/>
          <w:noProof/>
          <w:szCs w:val="18"/>
        </w:rPr>
        <w:t xml:space="preserve"> </w:t>
      </w:r>
      <w:r w:rsidRPr="00E744AC">
        <w:rPr>
          <w:rFonts w:ascii="Times New Roman" w:hAnsi="Times New Roman" w:cs="Times New Roman"/>
          <w:noProof/>
          <w:szCs w:val="18"/>
        </w:rPr>
        <w:t xml:space="preserve">představoval </w:t>
      </w:r>
      <w:r w:rsidR="004501B3" w:rsidRPr="004501B3">
        <w:rPr>
          <w:rFonts w:ascii="Times New Roman" w:hAnsi="Times New Roman" w:cs="Times New Roman"/>
          <w:noProof/>
          <w:szCs w:val="18"/>
        </w:rPr>
        <w:t>téměř 40 %</w:t>
      </w:r>
      <w:r w:rsidRPr="00E744AC">
        <w:rPr>
          <w:rFonts w:ascii="Times New Roman" w:hAnsi="Times New Roman" w:cs="Times New Roman"/>
          <w:noProof/>
          <w:szCs w:val="18"/>
        </w:rPr>
        <w:t xml:space="preserve"> tuzemské netto spotřeby. </w:t>
      </w:r>
    </w:p>
    <w:p w14:paraId="0673D4E8" w14:textId="0FC39D65" w:rsidR="009C02ED" w:rsidRPr="009C02ED" w:rsidRDefault="00797707" w:rsidP="009C02ED">
      <w:pPr>
        <w:pStyle w:val="Titulek"/>
        <w:keepNext/>
        <w:jc w:val="both"/>
        <w:rPr>
          <w:rFonts w:ascii="Times New Roman" w:hAnsi="Times New Roman" w:cs="Times New Roman"/>
          <w:color w:val="auto"/>
          <w:sz w:val="22"/>
          <w:szCs w:val="22"/>
        </w:rPr>
      </w:pPr>
      <w:bookmarkStart w:id="2044" w:name="_Toc256000310"/>
      <w:r w:rsidRPr="009C02ED">
        <w:rPr>
          <w:rFonts w:ascii="Times New Roman" w:hAnsi="Times New Roman" w:cs="Times New Roman"/>
          <w:b/>
          <w:i w:val="0"/>
          <w:color w:val="auto"/>
          <w:sz w:val="22"/>
          <w:szCs w:val="22"/>
        </w:rPr>
        <w:lastRenderedPageBreak/>
        <w:t xml:space="preserve">Graf č. </w:t>
      </w:r>
      <w:r w:rsidR="00C57818">
        <w:rPr>
          <w:rFonts w:ascii="Times New Roman" w:hAnsi="Times New Roman" w:cs="Times New Roman"/>
          <w:b/>
          <w:i w:val="0"/>
          <w:color w:val="auto"/>
          <w:sz w:val="22"/>
          <w:szCs w:val="22"/>
        </w:rPr>
        <w:fldChar w:fldCharType="begin"/>
      </w:r>
      <w:r w:rsidR="00C57818">
        <w:rPr>
          <w:rFonts w:ascii="Times New Roman" w:hAnsi="Times New Roman" w:cs="Times New Roman"/>
          <w:b/>
          <w:i w:val="0"/>
          <w:color w:val="auto"/>
          <w:sz w:val="22"/>
          <w:szCs w:val="22"/>
        </w:rPr>
        <w:instrText xml:space="preserve"> SEQ Graf_č. \* ARABIC </w:instrText>
      </w:r>
      <w:r w:rsidR="00C57818">
        <w:rPr>
          <w:rFonts w:ascii="Times New Roman" w:hAnsi="Times New Roman" w:cs="Times New Roman"/>
          <w:b/>
          <w:i w:val="0"/>
          <w:color w:val="auto"/>
          <w:sz w:val="22"/>
          <w:szCs w:val="22"/>
        </w:rPr>
        <w:fldChar w:fldCharType="separate"/>
      </w:r>
      <w:r w:rsidR="00C57818">
        <w:rPr>
          <w:rFonts w:ascii="Times New Roman" w:hAnsi="Times New Roman" w:cs="Times New Roman"/>
          <w:b/>
          <w:i w:val="0"/>
          <w:color w:val="auto"/>
          <w:sz w:val="22"/>
          <w:szCs w:val="22"/>
        </w:rPr>
        <w:t>97</w:t>
      </w:r>
      <w:r w:rsidR="00C57818">
        <w:rPr>
          <w:rFonts w:ascii="Times New Roman" w:hAnsi="Times New Roman" w:cs="Times New Roman"/>
          <w:b/>
          <w:i w:val="0"/>
          <w:color w:val="auto"/>
          <w:sz w:val="22"/>
          <w:szCs w:val="22"/>
        </w:rPr>
        <w:fldChar w:fldCharType="end"/>
      </w:r>
      <w:r w:rsidRPr="009C02ED">
        <w:rPr>
          <w:rFonts w:ascii="Times New Roman" w:hAnsi="Times New Roman" w:cs="Times New Roman"/>
          <w:b/>
          <w:i w:val="0"/>
          <w:color w:val="auto"/>
          <w:sz w:val="22"/>
          <w:szCs w:val="22"/>
        </w:rPr>
        <w:t>:</w:t>
      </w:r>
      <w:r w:rsidRPr="009C02ED">
        <w:rPr>
          <w:rFonts w:ascii="Times New Roman" w:hAnsi="Times New Roman" w:cs="Times New Roman"/>
          <w:color w:val="auto"/>
          <w:sz w:val="22"/>
          <w:szCs w:val="22"/>
        </w:rPr>
        <w:t xml:space="preserve"> Množství zobchodované elektřiny a průběh průměrné ceny na denním trhu v roce </w:t>
      </w:r>
      <w:r w:rsidR="004501B3" w:rsidRPr="009C02ED">
        <w:rPr>
          <w:rFonts w:ascii="Times New Roman" w:hAnsi="Times New Roman" w:cs="Times New Roman"/>
          <w:color w:val="auto"/>
          <w:sz w:val="22"/>
          <w:szCs w:val="22"/>
        </w:rPr>
        <w:t>20</w:t>
      </w:r>
      <w:r w:rsidR="004501B3">
        <w:rPr>
          <w:rFonts w:ascii="Times New Roman" w:hAnsi="Times New Roman" w:cs="Times New Roman"/>
          <w:color w:val="auto"/>
          <w:sz w:val="22"/>
          <w:szCs w:val="22"/>
        </w:rPr>
        <w:t>22</w:t>
      </w:r>
      <w:bookmarkEnd w:id="2044"/>
    </w:p>
    <w:p w14:paraId="1EE390D3" w14:textId="36CC9075" w:rsidR="004501B3" w:rsidRDefault="00797707" w:rsidP="009C02ED">
      <w:pPr>
        <w:spacing w:after="120" w:line="276" w:lineRule="auto"/>
        <w:jc w:val="center"/>
        <w:rPr>
          <w:rFonts w:ascii="Times New Roman" w:hAnsi="Times New Roman" w:cs="Times New Roman"/>
          <w:b/>
          <w:noProof/>
          <w:szCs w:val="18"/>
        </w:rPr>
      </w:pPr>
      <w:r>
        <w:rPr>
          <w:noProof/>
          <w:lang w:eastAsia="cs-CZ"/>
        </w:rPr>
        <w:drawing>
          <wp:inline distT="0" distB="0" distL="0" distR="0" wp14:anchorId="53749B8C" wp14:editId="3B801A42">
            <wp:extent cx="5759450" cy="3635744"/>
            <wp:effectExtent l="0" t="0" r="0" b="3175"/>
            <wp:docPr id="1801696193" name="Picture 180169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81345"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59450" cy="3635744"/>
                    </a:xfrm>
                    <a:prstGeom prst="rect">
                      <a:avLst/>
                    </a:prstGeom>
                  </pic:spPr>
                </pic:pic>
              </a:graphicData>
            </a:graphic>
          </wp:inline>
        </w:drawing>
      </w:r>
    </w:p>
    <w:p w14:paraId="16D62EFF" w14:textId="60FA40FE" w:rsidR="00905E63" w:rsidRPr="00905E63" w:rsidRDefault="00797707" w:rsidP="00905E63">
      <w:pPr>
        <w:pStyle w:val="l51"/>
        <w:jc w:val="right"/>
        <w:rPr>
          <w:i/>
          <w:color w:val="000000"/>
        </w:rPr>
      </w:pPr>
      <w:r w:rsidRPr="00905E63">
        <w:rPr>
          <w:i/>
          <w:color w:val="000000"/>
        </w:rPr>
        <w:t xml:space="preserve">Zdroj: Roční zpráva o trhu s elektřinou a plynem v roce </w:t>
      </w:r>
      <w:r w:rsidR="004501B3" w:rsidRPr="00905E63">
        <w:rPr>
          <w:i/>
          <w:color w:val="000000"/>
        </w:rPr>
        <w:t>20</w:t>
      </w:r>
      <w:r w:rsidR="004501B3">
        <w:rPr>
          <w:i/>
          <w:color w:val="000000"/>
        </w:rPr>
        <w:t>22</w:t>
      </w:r>
      <w:r w:rsidR="004501B3" w:rsidRPr="00905E63">
        <w:rPr>
          <w:i/>
        </w:rPr>
        <w:t xml:space="preserve"> </w:t>
      </w:r>
      <w:r w:rsidRPr="00905E63">
        <w:rPr>
          <w:i/>
        </w:rPr>
        <w:t>(OTE, a.s.)</w:t>
      </w:r>
    </w:p>
    <w:p w14:paraId="6C76EA3B" w14:textId="52752ED8" w:rsidR="00256132" w:rsidRPr="009C02ED" w:rsidRDefault="00797707" w:rsidP="009C02ED">
      <w:pPr>
        <w:spacing w:after="120" w:line="276" w:lineRule="auto"/>
        <w:rPr>
          <w:rFonts w:ascii="Times New Roman" w:hAnsi="Times New Roman" w:cs="Times New Roman"/>
          <w:noProof/>
          <w:szCs w:val="18"/>
        </w:rPr>
      </w:pPr>
      <w:r w:rsidRPr="009C02ED">
        <w:rPr>
          <w:rFonts w:ascii="Times New Roman" w:hAnsi="Times New Roman" w:cs="Times New Roman"/>
          <w:b/>
          <w:noProof/>
          <w:szCs w:val="18"/>
        </w:rPr>
        <w:t>Vnitrodenní trh s elektřinou</w:t>
      </w:r>
    </w:p>
    <w:p w14:paraId="2904CD6D" w14:textId="43A38988" w:rsidR="00256132" w:rsidRDefault="00797707" w:rsidP="009C02ED">
      <w:pPr>
        <w:spacing w:after="120" w:line="276" w:lineRule="auto"/>
        <w:jc w:val="both"/>
        <w:rPr>
          <w:rFonts w:ascii="Times New Roman" w:hAnsi="Times New Roman" w:cs="Times New Roman"/>
          <w:noProof/>
          <w:szCs w:val="18"/>
        </w:rPr>
      </w:pPr>
      <w:r w:rsidRPr="009C02ED">
        <w:rPr>
          <w:rFonts w:ascii="Times New Roman" w:hAnsi="Times New Roman" w:cs="Times New Roman"/>
          <w:noProof/>
          <w:szCs w:val="18"/>
        </w:rPr>
        <w:t xml:space="preserve">Prostřednictvím organizovaného vnitrodenního trhu s elektřinou obchodníci anonymně nabízejí nebo poptávají elektřinu v průběhu obchodního dne až do limitního času </w:t>
      </w:r>
      <w:r w:rsidR="004501B3">
        <w:rPr>
          <w:rFonts w:ascii="Times New Roman" w:hAnsi="Times New Roman" w:cs="Times New Roman"/>
          <w:noProof/>
          <w:szCs w:val="18"/>
        </w:rPr>
        <w:t>5</w:t>
      </w:r>
      <w:r w:rsidR="004501B3" w:rsidRPr="009C02ED">
        <w:rPr>
          <w:rFonts w:ascii="Times New Roman" w:hAnsi="Times New Roman" w:cs="Times New Roman"/>
          <w:noProof/>
          <w:szCs w:val="18"/>
        </w:rPr>
        <w:t xml:space="preserve"> </w:t>
      </w:r>
      <w:r w:rsidRPr="009C02ED">
        <w:rPr>
          <w:rFonts w:ascii="Times New Roman" w:hAnsi="Times New Roman" w:cs="Times New Roman"/>
          <w:noProof/>
          <w:szCs w:val="18"/>
        </w:rPr>
        <w:t xml:space="preserve">minut před </w:t>
      </w:r>
      <w:r w:rsidR="004501B3" w:rsidRPr="00C4443E">
        <w:rPr>
          <w:rFonts w:ascii="Times New Roman" w:hAnsi="Times New Roman" w:cs="Times New Roman"/>
          <w:noProof/>
          <w:szCs w:val="18"/>
        </w:rPr>
        <w:t>začátkem hodiny</w:t>
      </w:r>
      <w:r w:rsidRPr="009C02ED">
        <w:rPr>
          <w:rFonts w:ascii="Times New Roman" w:hAnsi="Times New Roman" w:cs="Times New Roman"/>
          <w:noProof/>
          <w:szCs w:val="18"/>
        </w:rPr>
        <w:t xml:space="preserve"> dodávky. Obchodování na vnitrodenním trhu se otevírá v 15:00 hodin na všechny obchodní hodiny následujícího dne</w:t>
      </w:r>
      <w:r w:rsidR="004501B3" w:rsidRPr="004501B3">
        <w:t xml:space="preserve"> </w:t>
      </w:r>
      <w:r w:rsidR="004501B3" w:rsidRPr="004501B3">
        <w:rPr>
          <w:rFonts w:ascii="Times New Roman" w:hAnsi="Times New Roman" w:cs="Times New Roman"/>
          <w:noProof/>
          <w:szCs w:val="18"/>
        </w:rPr>
        <w:t>a hodnoty přeshraničních kapacit jsou zveřejňovány mezi 18. a 22. hodinou. Minimální množství nabídky je 0,1 MWh, maximální 999 MWh, množství se zadává v MWh s rozlišením na jedno desetinné místo. Obchodování probíhá na bázi kontinuálního párování nabídek a měnou obchodování je EUR. Minimální cena nabídky je -9 999 EUR/MWh a maximální +9 999 EUR/MWh.</w:t>
      </w:r>
    </w:p>
    <w:p w14:paraId="3237A5C8" w14:textId="4AF089FE" w:rsidR="004501B3" w:rsidRPr="009C02ED" w:rsidRDefault="00797707" w:rsidP="009C02ED">
      <w:pPr>
        <w:spacing w:after="120" w:line="276" w:lineRule="auto"/>
        <w:jc w:val="both"/>
        <w:rPr>
          <w:rFonts w:ascii="Times New Roman" w:hAnsi="Times New Roman" w:cs="Times New Roman"/>
          <w:noProof/>
          <w:szCs w:val="18"/>
        </w:rPr>
      </w:pPr>
      <w:r w:rsidRPr="004501B3">
        <w:rPr>
          <w:rFonts w:ascii="Times New Roman" w:hAnsi="Times New Roman" w:cs="Times New Roman"/>
          <w:noProof/>
          <w:szCs w:val="18"/>
        </w:rPr>
        <w:t>V roce 2022 bylo na vnitrodenním trhu s elektřinou zobchodováno 5,11 TWh, což je téměř srovnatelné množství s rokem 2021 (5,21 TWh).</w:t>
      </w:r>
    </w:p>
    <w:p w14:paraId="135BC125" w14:textId="249D25DB" w:rsidR="009C02ED" w:rsidRPr="009C02ED" w:rsidRDefault="00797707" w:rsidP="009C02ED">
      <w:pPr>
        <w:pStyle w:val="Titulek"/>
        <w:keepNext/>
        <w:rPr>
          <w:rFonts w:ascii="Times New Roman" w:hAnsi="Times New Roman" w:cs="Times New Roman"/>
          <w:i w:val="0"/>
          <w:color w:val="auto"/>
          <w:sz w:val="22"/>
          <w:szCs w:val="22"/>
        </w:rPr>
      </w:pPr>
      <w:bookmarkStart w:id="2045" w:name="_Toc256000311"/>
      <w:r w:rsidRPr="009C02ED">
        <w:rPr>
          <w:rFonts w:ascii="Times New Roman" w:hAnsi="Times New Roman" w:cs="Times New Roman"/>
          <w:b/>
          <w:i w:val="0"/>
          <w:color w:val="auto"/>
          <w:sz w:val="22"/>
          <w:szCs w:val="22"/>
        </w:rPr>
        <w:lastRenderedPageBreak/>
        <w:t xml:space="preserve">Graf č. </w:t>
      </w:r>
      <w:r w:rsidR="00C57818">
        <w:rPr>
          <w:rFonts w:ascii="Times New Roman" w:hAnsi="Times New Roman" w:cs="Times New Roman"/>
          <w:b/>
          <w:i w:val="0"/>
          <w:color w:val="auto"/>
          <w:sz w:val="22"/>
          <w:szCs w:val="22"/>
        </w:rPr>
        <w:fldChar w:fldCharType="begin"/>
      </w:r>
      <w:r w:rsidR="00C57818">
        <w:rPr>
          <w:rFonts w:ascii="Times New Roman" w:hAnsi="Times New Roman" w:cs="Times New Roman"/>
          <w:b/>
          <w:i w:val="0"/>
          <w:color w:val="auto"/>
          <w:sz w:val="22"/>
          <w:szCs w:val="22"/>
        </w:rPr>
        <w:instrText xml:space="preserve"> SEQ Graf_č. \* ARABIC </w:instrText>
      </w:r>
      <w:r w:rsidR="00C57818">
        <w:rPr>
          <w:rFonts w:ascii="Times New Roman" w:hAnsi="Times New Roman" w:cs="Times New Roman"/>
          <w:b/>
          <w:i w:val="0"/>
          <w:color w:val="auto"/>
          <w:sz w:val="22"/>
          <w:szCs w:val="22"/>
        </w:rPr>
        <w:fldChar w:fldCharType="separate"/>
      </w:r>
      <w:r w:rsidR="00C57818">
        <w:rPr>
          <w:rFonts w:ascii="Times New Roman" w:hAnsi="Times New Roman" w:cs="Times New Roman"/>
          <w:b/>
          <w:i w:val="0"/>
          <w:color w:val="auto"/>
          <w:sz w:val="22"/>
          <w:szCs w:val="22"/>
        </w:rPr>
        <w:t>98</w:t>
      </w:r>
      <w:r w:rsidR="00C57818">
        <w:rPr>
          <w:rFonts w:ascii="Times New Roman" w:hAnsi="Times New Roman" w:cs="Times New Roman"/>
          <w:b/>
          <w:i w:val="0"/>
          <w:color w:val="auto"/>
          <w:sz w:val="22"/>
          <w:szCs w:val="22"/>
        </w:rPr>
        <w:fldChar w:fldCharType="end"/>
      </w:r>
      <w:r w:rsidRPr="009C02ED">
        <w:rPr>
          <w:rFonts w:ascii="Times New Roman" w:hAnsi="Times New Roman" w:cs="Times New Roman"/>
          <w:b/>
          <w:i w:val="0"/>
          <w:color w:val="auto"/>
          <w:sz w:val="22"/>
          <w:szCs w:val="22"/>
        </w:rPr>
        <w:t xml:space="preserve">: </w:t>
      </w:r>
      <w:r w:rsidRPr="00905E63">
        <w:rPr>
          <w:rFonts w:ascii="Times New Roman" w:hAnsi="Times New Roman" w:cs="Times New Roman"/>
          <w:color w:val="auto"/>
          <w:sz w:val="22"/>
          <w:szCs w:val="22"/>
        </w:rPr>
        <w:t>Množství zobchodované elektřiny na vnitrodenním trhu v letech 2005-20</w:t>
      </w:r>
      <w:ins w:id="2046" w:author="Smejkal Tomáš" w:date="2023-10-09T14:38:00Z">
        <w:r w:rsidR="00FF3EAC">
          <w:rPr>
            <w:rFonts w:ascii="Times New Roman" w:hAnsi="Times New Roman" w:cs="Times New Roman"/>
            <w:color w:val="auto"/>
            <w:sz w:val="22"/>
            <w:szCs w:val="22"/>
          </w:rPr>
          <w:t>22</w:t>
        </w:r>
      </w:ins>
      <w:del w:id="2047" w:author="Smejkal Tomáš" w:date="2023-10-09T14:38:00Z">
        <w:r w:rsidRPr="00905E63" w:rsidDel="00FF3EAC">
          <w:rPr>
            <w:rFonts w:ascii="Times New Roman" w:hAnsi="Times New Roman" w:cs="Times New Roman"/>
            <w:color w:val="auto"/>
            <w:sz w:val="22"/>
            <w:szCs w:val="22"/>
          </w:rPr>
          <w:delText>17</w:delText>
        </w:r>
      </w:del>
      <w:bookmarkEnd w:id="2045"/>
    </w:p>
    <w:p w14:paraId="1027A725" w14:textId="52666186" w:rsidR="004501B3" w:rsidRDefault="00797707" w:rsidP="00256132">
      <w:pPr>
        <w:spacing w:after="120" w:line="276" w:lineRule="auto"/>
        <w:jc w:val="center"/>
        <w:rPr>
          <w:rFonts w:ascii="Times New Roman" w:hAnsi="Times New Roman"/>
          <w:noProof/>
          <w:sz w:val="24"/>
        </w:rPr>
      </w:pPr>
      <w:r>
        <w:rPr>
          <w:noProof/>
          <w:lang w:eastAsia="cs-CZ"/>
        </w:rPr>
        <w:drawing>
          <wp:inline distT="0" distB="0" distL="0" distR="0" wp14:anchorId="3C7C2BFF" wp14:editId="02B09D33">
            <wp:extent cx="5759450" cy="3347302"/>
            <wp:effectExtent l="0" t="0" r="0" b="5715"/>
            <wp:docPr id="646743887" name="Picture 64674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96418" name=""/>
                    <pic:cNvPicPr/>
                  </pic:nvPicPr>
                  <pic:blipFill>
                    <a:blip r:embed="rId161">
                      <a:extLst>
                        <a:ext uri="{28A0092B-C50C-407E-A947-70E740481C1C}">
                          <a14:useLocalDpi xmlns:a14="http://schemas.microsoft.com/office/drawing/2010/main" val="0"/>
                        </a:ext>
                      </a:extLst>
                    </a:blip>
                    <a:stretch>
                      <a:fillRect/>
                    </a:stretch>
                  </pic:blipFill>
                  <pic:spPr>
                    <a:xfrm>
                      <a:off x="0" y="0"/>
                      <a:ext cx="5759450" cy="3347302"/>
                    </a:xfrm>
                    <a:prstGeom prst="rect">
                      <a:avLst/>
                    </a:prstGeom>
                  </pic:spPr>
                </pic:pic>
              </a:graphicData>
            </a:graphic>
          </wp:inline>
        </w:drawing>
      </w:r>
    </w:p>
    <w:p w14:paraId="59C1BCED" w14:textId="0F3CFB1D" w:rsidR="00905E63" w:rsidRPr="00905E63" w:rsidRDefault="00797707" w:rsidP="00905E63">
      <w:pPr>
        <w:pStyle w:val="l51"/>
        <w:jc w:val="right"/>
        <w:rPr>
          <w:i/>
          <w:color w:val="000000"/>
        </w:rPr>
      </w:pPr>
      <w:r w:rsidRPr="00905E63">
        <w:rPr>
          <w:i/>
          <w:color w:val="000000"/>
        </w:rPr>
        <w:t xml:space="preserve">Zdroj: Roční zpráva o trhu s elektřinou a plynem v roce </w:t>
      </w:r>
      <w:r w:rsidR="004501B3" w:rsidRPr="00905E63">
        <w:rPr>
          <w:i/>
          <w:color w:val="000000"/>
        </w:rPr>
        <w:t>20</w:t>
      </w:r>
      <w:r w:rsidR="004501B3">
        <w:rPr>
          <w:i/>
          <w:color w:val="000000"/>
        </w:rPr>
        <w:t>22</w:t>
      </w:r>
      <w:r w:rsidR="004501B3" w:rsidRPr="00905E63">
        <w:rPr>
          <w:i/>
        </w:rPr>
        <w:t xml:space="preserve"> </w:t>
      </w:r>
      <w:r w:rsidRPr="00905E63">
        <w:rPr>
          <w:i/>
        </w:rPr>
        <w:t>(OTE, a.s.)</w:t>
      </w:r>
    </w:p>
    <w:p w14:paraId="1E47C8B7" w14:textId="6B4EABC0" w:rsidR="00905E63" w:rsidRPr="00905E63" w:rsidRDefault="00905E63" w:rsidP="00905E63">
      <w:pPr>
        <w:pStyle w:val="l51"/>
        <w:jc w:val="right"/>
        <w:rPr>
          <w:i/>
          <w:color w:val="000000"/>
        </w:rPr>
      </w:pPr>
    </w:p>
    <w:p w14:paraId="1D5D6B08" w14:textId="77777777" w:rsidR="00256132" w:rsidRPr="009C02ED" w:rsidRDefault="00797707" w:rsidP="001042A6">
      <w:pPr>
        <w:pStyle w:val="Nadpis4"/>
      </w:pPr>
      <w:r>
        <w:t>Obchodování na trhu s plynem v ČR</w:t>
      </w:r>
    </w:p>
    <w:p w14:paraId="23DFC9E1" w14:textId="11DE39E7" w:rsidR="00256132" w:rsidRPr="009C02ED" w:rsidRDefault="00797707" w:rsidP="009C02ED">
      <w:pPr>
        <w:spacing w:after="120" w:line="276" w:lineRule="auto"/>
        <w:jc w:val="both"/>
        <w:rPr>
          <w:rFonts w:ascii="Times New Roman" w:hAnsi="Times New Roman" w:cs="Times New Roman"/>
          <w:bCs/>
          <w:noProof/>
        </w:rPr>
      </w:pPr>
      <w:r w:rsidRPr="009C02ED">
        <w:rPr>
          <w:rFonts w:ascii="Times New Roman" w:eastAsia="Times New Roman" w:hAnsi="Times New Roman" w:cs="Times New Roman"/>
          <w:color w:val="000000"/>
          <w:lang w:eastAsia="cs-CZ"/>
        </w:rPr>
        <w:t>Model trhu s plynem je založen na principu odpovědnosti za odchylku, kdy účastník trhu s plynem s</w:t>
      </w:r>
      <w:r w:rsidR="00BA4F02">
        <w:rPr>
          <w:rFonts w:ascii="Times New Roman" w:eastAsia="Times New Roman" w:hAnsi="Times New Roman" w:cs="Times New Roman"/>
          <w:color w:val="000000"/>
          <w:lang w:eastAsia="cs-CZ"/>
        </w:rPr>
        <w:t> </w:t>
      </w:r>
      <w:r w:rsidRPr="009C02ED">
        <w:rPr>
          <w:rFonts w:ascii="Times New Roman" w:eastAsia="Times New Roman" w:hAnsi="Times New Roman" w:cs="Times New Roman"/>
          <w:color w:val="000000"/>
          <w:lang w:eastAsia="cs-CZ"/>
        </w:rPr>
        <w:t xml:space="preserve">právem regulovaného přístupu k přepravní soustavě nebo distribuční soustavě odpovídá za odchylku a je subjektem zúčtování odchylek, nebo může přenášet na základě smlouvy odpovědnost za odchylku na jiný subjekt zúčtování odchylek. </w:t>
      </w:r>
      <w:r w:rsidRPr="009C02ED">
        <w:rPr>
          <w:rFonts w:ascii="Times New Roman" w:hAnsi="Times New Roman" w:cs="Times New Roman"/>
          <w:bCs/>
          <w:noProof/>
        </w:rPr>
        <w:t xml:space="preserve">Obchodní jednotkou je </w:t>
      </w:r>
      <w:r w:rsidR="004501B3" w:rsidRPr="004501B3">
        <w:rPr>
          <w:rFonts w:ascii="Times New Roman" w:hAnsi="Times New Roman" w:cs="Times New Roman"/>
          <w:bCs/>
          <w:noProof/>
        </w:rPr>
        <w:t xml:space="preserve">v souladu s evropskou legislativou </w:t>
      </w:r>
      <w:r w:rsidRPr="009C02ED">
        <w:rPr>
          <w:rFonts w:ascii="Times New Roman" w:hAnsi="Times New Roman" w:cs="Times New Roman"/>
          <w:bCs/>
          <w:noProof/>
        </w:rPr>
        <w:t xml:space="preserve">jeden plynárenský den, který začíná v 6:00 hodin daného kalendářního dne a končí v 6:00 hodin následujícího kalendářního dne. </w:t>
      </w:r>
    </w:p>
    <w:p w14:paraId="5B508A83" w14:textId="77777777" w:rsidR="00256132" w:rsidRPr="009C02ED" w:rsidRDefault="00797707" w:rsidP="009C02ED">
      <w:pPr>
        <w:pStyle w:val="Default"/>
        <w:spacing w:after="120" w:line="276" w:lineRule="auto"/>
        <w:rPr>
          <w:rFonts w:ascii="Times New Roman" w:eastAsia="Times New Roman" w:hAnsi="Times New Roman" w:cs="Times New Roman"/>
          <w:sz w:val="22"/>
          <w:szCs w:val="22"/>
          <w:lang w:eastAsia="cs-CZ"/>
        </w:rPr>
      </w:pPr>
      <w:r w:rsidRPr="009C02ED">
        <w:rPr>
          <w:rFonts w:ascii="Times New Roman" w:eastAsia="Times New Roman" w:hAnsi="Times New Roman" w:cs="Times New Roman"/>
          <w:b/>
          <w:sz w:val="22"/>
          <w:szCs w:val="22"/>
          <w:lang w:eastAsia="cs-CZ"/>
        </w:rPr>
        <w:t>Obchodování plynem</w:t>
      </w:r>
      <w:r w:rsidRPr="009C02ED">
        <w:rPr>
          <w:rFonts w:ascii="Times New Roman" w:eastAsia="Times New Roman" w:hAnsi="Times New Roman" w:cs="Times New Roman"/>
          <w:sz w:val="22"/>
          <w:szCs w:val="22"/>
          <w:lang w:eastAsia="cs-CZ"/>
        </w:rPr>
        <w:t xml:space="preserve"> v ČR probíhá prostřednictvím:</w:t>
      </w:r>
    </w:p>
    <w:p w14:paraId="696972AE" w14:textId="77777777" w:rsidR="00256132" w:rsidRPr="009C02ED" w:rsidRDefault="00797707">
      <w:pPr>
        <w:pStyle w:val="Default"/>
        <w:numPr>
          <w:ilvl w:val="0"/>
          <w:numId w:val="69"/>
        </w:numPr>
        <w:spacing w:after="120" w:line="276" w:lineRule="auto"/>
        <w:rPr>
          <w:rFonts w:ascii="Times New Roman" w:eastAsia="Times New Roman" w:hAnsi="Times New Roman" w:cs="Times New Roman"/>
          <w:sz w:val="22"/>
          <w:szCs w:val="22"/>
          <w:lang w:eastAsia="cs-CZ"/>
        </w:rPr>
        <w:pPrChange w:id="2048" w:author="Smejkal Tomáš" w:date="2023-10-09T11:01:00Z">
          <w:pPr>
            <w:pStyle w:val="Default"/>
            <w:numPr>
              <w:numId w:val="218"/>
            </w:numPr>
            <w:tabs>
              <w:tab w:val="num" w:pos="360"/>
              <w:tab w:val="num" w:pos="720"/>
            </w:tabs>
            <w:spacing w:after="120" w:line="276" w:lineRule="auto"/>
            <w:ind w:left="720" w:hanging="720"/>
          </w:pPr>
        </w:pPrChange>
      </w:pPr>
      <w:r w:rsidRPr="009C02ED">
        <w:rPr>
          <w:rFonts w:ascii="Times New Roman" w:eastAsia="Times New Roman" w:hAnsi="Times New Roman" w:cs="Times New Roman"/>
          <w:sz w:val="22"/>
          <w:szCs w:val="22"/>
          <w:lang w:eastAsia="cs-CZ"/>
        </w:rPr>
        <w:t>dvoustranného obchodování,</w:t>
      </w:r>
    </w:p>
    <w:p w14:paraId="0D615BD9" w14:textId="441FDE49" w:rsidR="00256132" w:rsidRPr="009C02ED" w:rsidRDefault="00797707">
      <w:pPr>
        <w:pStyle w:val="Default"/>
        <w:numPr>
          <w:ilvl w:val="0"/>
          <w:numId w:val="69"/>
        </w:numPr>
        <w:spacing w:after="120" w:line="276" w:lineRule="auto"/>
        <w:rPr>
          <w:rFonts w:ascii="Times New Roman" w:eastAsia="Times New Roman" w:hAnsi="Times New Roman" w:cs="Times New Roman"/>
          <w:sz w:val="22"/>
          <w:szCs w:val="22"/>
          <w:lang w:eastAsia="cs-CZ"/>
        </w:rPr>
        <w:pPrChange w:id="2049" w:author="Smejkal Tomáš" w:date="2023-10-09T11:01:00Z">
          <w:pPr>
            <w:pStyle w:val="Default"/>
            <w:numPr>
              <w:numId w:val="218"/>
            </w:numPr>
            <w:tabs>
              <w:tab w:val="num" w:pos="360"/>
              <w:tab w:val="num" w:pos="720"/>
            </w:tabs>
            <w:spacing w:after="120" w:line="276" w:lineRule="auto"/>
            <w:ind w:left="720" w:hanging="720"/>
          </w:pPr>
        </w:pPrChange>
      </w:pPr>
      <w:r w:rsidRPr="009C02ED">
        <w:rPr>
          <w:rFonts w:ascii="Times New Roman" w:eastAsia="Times New Roman" w:hAnsi="Times New Roman" w:cs="Times New Roman"/>
          <w:sz w:val="22"/>
          <w:szCs w:val="22"/>
          <w:lang w:eastAsia="cs-CZ"/>
        </w:rPr>
        <w:t>organizovaného krátkodobého trhu</w:t>
      </w:r>
      <w:r w:rsidR="004501B3">
        <w:rPr>
          <w:rFonts w:ascii="Times New Roman" w:eastAsia="Times New Roman" w:hAnsi="Times New Roman" w:cs="Times New Roman"/>
          <w:sz w:val="22"/>
          <w:szCs w:val="22"/>
          <w:lang w:eastAsia="cs-CZ"/>
        </w:rPr>
        <w:t xml:space="preserve"> v podobě </w:t>
      </w:r>
      <w:r w:rsidR="004501B3" w:rsidRPr="009C02ED">
        <w:rPr>
          <w:rFonts w:ascii="Times New Roman" w:eastAsia="Times New Roman" w:hAnsi="Times New Roman" w:cs="Times New Roman"/>
          <w:sz w:val="22"/>
          <w:szCs w:val="22"/>
          <w:lang w:eastAsia="cs-CZ"/>
        </w:rPr>
        <w:t>vnitrodenního trhu (VDT)</w:t>
      </w:r>
      <w:r w:rsidR="004501B3">
        <w:rPr>
          <w:rFonts w:ascii="Times New Roman" w:eastAsia="Times New Roman" w:hAnsi="Times New Roman" w:cs="Times New Roman"/>
          <w:sz w:val="22"/>
          <w:szCs w:val="22"/>
          <w:lang w:eastAsia="cs-CZ"/>
        </w:rPr>
        <w:t>.</w:t>
      </w:r>
      <w:r w:rsidR="004501B3" w:rsidRPr="009C02ED">
        <w:rPr>
          <w:rFonts w:ascii="Times New Roman" w:eastAsia="Times New Roman" w:hAnsi="Times New Roman" w:cs="Times New Roman"/>
          <w:sz w:val="22"/>
          <w:szCs w:val="22"/>
          <w:lang w:eastAsia="cs-CZ"/>
        </w:rPr>
        <w:t>,</w:t>
      </w:r>
    </w:p>
    <w:p w14:paraId="7F2B52DE" w14:textId="159F61FA" w:rsidR="00256132" w:rsidRPr="009C02ED" w:rsidRDefault="00797707" w:rsidP="009C02ED">
      <w:pPr>
        <w:pStyle w:val="Default"/>
        <w:spacing w:after="120" w:line="276" w:lineRule="auto"/>
        <w:rPr>
          <w:rFonts w:ascii="Times New Roman" w:eastAsia="Times New Roman" w:hAnsi="Times New Roman" w:cs="Times New Roman"/>
          <w:sz w:val="22"/>
          <w:szCs w:val="22"/>
          <w:lang w:eastAsia="cs-CZ"/>
        </w:rPr>
      </w:pPr>
      <w:r w:rsidRPr="009C02ED">
        <w:rPr>
          <w:rFonts w:ascii="Times New Roman" w:eastAsia="Times New Roman" w:hAnsi="Times New Roman" w:cs="Times New Roman"/>
          <w:sz w:val="22"/>
          <w:szCs w:val="22"/>
          <w:lang w:eastAsia="cs-CZ"/>
        </w:rPr>
        <w:t xml:space="preserve">Součástí obchodování s </w:t>
      </w:r>
      <w:r w:rsidR="001500F2">
        <w:rPr>
          <w:rFonts w:ascii="Times New Roman" w:eastAsia="Times New Roman" w:hAnsi="Times New Roman" w:cs="Times New Roman"/>
          <w:sz w:val="22"/>
          <w:szCs w:val="22"/>
          <w:lang w:eastAsia="cs-CZ"/>
        </w:rPr>
        <w:t>plynem</w:t>
      </w:r>
      <w:r w:rsidR="001500F2" w:rsidRPr="009C02ED">
        <w:rPr>
          <w:rFonts w:ascii="Times New Roman" w:eastAsia="Times New Roman" w:hAnsi="Times New Roman" w:cs="Times New Roman"/>
          <w:sz w:val="22"/>
          <w:szCs w:val="22"/>
          <w:lang w:eastAsia="cs-CZ"/>
        </w:rPr>
        <w:t xml:space="preserve"> </w:t>
      </w:r>
      <w:r w:rsidRPr="009C02ED">
        <w:rPr>
          <w:rFonts w:ascii="Times New Roman" w:eastAsia="Times New Roman" w:hAnsi="Times New Roman" w:cs="Times New Roman"/>
          <w:sz w:val="22"/>
          <w:szCs w:val="22"/>
          <w:lang w:eastAsia="cs-CZ"/>
        </w:rPr>
        <w:t>v ČR je i zúčtování odchylek.</w:t>
      </w:r>
    </w:p>
    <w:p w14:paraId="3C171BD0" w14:textId="7EC6D84C" w:rsidR="00256132" w:rsidRPr="009C02ED" w:rsidRDefault="00797707" w:rsidP="009C02ED">
      <w:pPr>
        <w:spacing w:after="120" w:line="276" w:lineRule="auto"/>
        <w:jc w:val="both"/>
        <w:rPr>
          <w:rFonts w:ascii="Times New Roman" w:hAnsi="Times New Roman" w:cs="Times New Roman"/>
          <w:noProof/>
        </w:rPr>
      </w:pPr>
      <w:r w:rsidRPr="009C02ED">
        <w:rPr>
          <w:rFonts w:ascii="Times New Roman" w:hAnsi="Times New Roman" w:cs="Times New Roman"/>
          <w:noProof/>
        </w:rPr>
        <w:t>Mimo výše uvedené probíhají na komoditních burzách ještě obchody s plynem s finančním vypořádáním, které slouží zejména k dlouhodobému zajištění rizik pr</w:t>
      </w:r>
      <w:r w:rsidR="004564B9">
        <w:rPr>
          <w:rFonts w:ascii="Times New Roman" w:hAnsi="Times New Roman" w:cs="Times New Roman"/>
          <w:noProof/>
        </w:rPr>
        <w:t>oti nárůstu/poklesu ceny plynu.</w:t>
      </w:r>
      <w:r w:rsidR="004501B3">
        <w:rPr>
          <w:rFonts w:ascii="Times New Roman" w:hAnsi="Times New Roman" w:cs="Times New Roman"/>
          <w:noProof/>
        </w:rPr>
        <w:t xml:space="preserve"> </w:t>
      </w:r>
      <w:r w:rsidR="004501B3" w:rsidRPr="004501B3">
        <w:rPr>
          <w:rFonts w:ascii="Times New Roman" w:hAnsi="Times New Roman" w:cs="Times New Roman"/>
          <w:noProof/>
        </w:rPr>
        <w:t>Tyto obchody jsou u operátora trhu registrovány stejně jako dvoustranné obchodování.</w:t>
      </w:r>
    </w:p>
    <w:p w14:paraId="6621B71F" w14:textId="71CC4619" w:rsidR="00256132" w:rsidRPr="009C02ED" w:rsidRDefault="00797707" w:rsidP="009C02ED">
      <w:pPr>
        <w:spacing w:after="120" w:line="276" w:lineRule="auto"/>
        <w:jc w:val="both"/>
        <w:rPr>
          <w:rFonts w:ascii="Times New Roman" w:hAnsi="Times New Roman" w:cs="Times New Roman"/>
          <w:bCs/>
          <w:noProof/>
        </w:rPr>
      </w:pPr>
      <w:r>
        <w:rPr>
          <w:rFonts w:ascii="Times New Roman" w:hAnsi="Times New Roman" w:cs="Times New Roman"/>
          <w:bCs/>
          <w:noProof/>
        </w:rPr>
        <w:t>Oznamování</w:t>
      </w:r>
      <w:r w:rsidRPr="009C02ED">
        <w:rPr>
          <w:rFonts w:ascii="Times New Roman" w:hAnsi="Times New Roman" w:cs="Times New Roman"/>
          <w:bCs/>
          <w:noProof/>
        </w:rPr>
        <w:t xml:space="preserve"> množství plynu </w:t>
      </w:r>
      <w:r>
        <w:rPr>
          <w:rFonts w:ascii="Times New Roman" w:hAnsi="Times New Roman" w:cs="Times New Roman"/>
          <w:bCs/>
          <w:noProof/>
        </w:rPr>
        <w:t xml:space="preserve">vůči účastníkům trhu </w:t>
      </w:r>
      <w:r w:rsidRPr="009C02ED">
        <w:rPr>
          <w:rFonts w:ascii="Times New Roman" w:hAnsi="Times New Roman" w:cs="Times New Roman"/>
          <w:bCs/>
          <w:noProof/>
        </w:rPr>
        <w:t>se usku</w:t>
      </w:r>
      <w:r w:rsidR="004564B9">
        <w:rPr>
          <w:rFonts w:ascii="Times New Roman" w:hAnsi="Times New Roman" w:cs="Times New Roman"/>
          <w:bCs/>
          <w:noProof/>
        </w:rPr>
        <w:t>tečňuje zasláním tzv. nominací.</w:t>
      </w:r>
    </w:p>
    <w:p w14:paraId="367B08F0" w14:textId="77777777" w:rsidR="00256132" w:rsidRPr="009C02ED" w:rsidRDefault="00797707" w:rsidP="009C02ED">
      <w:pPr>
        <w:spacing w:after="120" w:line="276" w:lineRule="auto"/>
        <w:jc w:val="both"/>
        <w:rPr>
          <w:rFonts w:ascii="Times New Roman" w:hAnsi="Times New Roman" w:cs="Times New Roman"/>
          <w:bCs/>
          <w:noProof/>
        </w:rPr>
      </w:pPr>
      <w:r w:rsidRPr="009C02ED">
        <w:rPr>
          <w:rFonts w:ascii="Times New Roman" w:hAnsi="Times New Roman" w:cs="Times New Roman"/>
          <w:bCs/>
          <w:noProof/>
        </w:rPr>
        <w:t>Nominace se dělí na:</w:t>
      </w:r>
    </w:p>
    <w:p w14:paraId="2912AF83" w14:textId="28F3A86A" w:rsidR="00256132" w:rsidRPr="009C02ED" w:rsidRDefault="00797707">
      <w:pPr>
        <w:pStyle w:val="Odstavecseseznamem"/>
        <w:numPr>
          <w:ilvl w:val="0"/>
          <w:numId w:val="71"/>
        </w:numPr>
        <w:spacing w:after="120" w:line="276" w:lineRule="auto"/>
        <w:jc w:val="both"/>
        <w:rPr>
          <w:rFonts w:ascii="Times New Roman" w:hAnsi="Times New Roman" w:cs="Times New Roman"/>
          <w:bCs/>
          <w:noProof/>
        </w:rPr>
        <w:pPrChange w:id="2050" w:author="Smejkal Tomáš" w:date="2023-10-09T11:01:00Z">
          <w:pPr>
            <w:pStyle w:val="Odstavecseseznamem"/>
            <w:numPr>
              <w:numId w:val="221"/>
            </w:numPr>
            <w:tabs>
              <w:tab w:val="num" w:pos="360"/>
              <w:tab w:val="num" w:pos="720"/>
            </w:tabs>
            <w:spacing w:after="120" w:line="276" w:lineRule="auto"/>
            <w:ind w:hanging="720"/>
            <w:jc w:val="both"/>
          </w:pPr>
        </w:pPrChange>
      </w:pPr>
      <w:r w:rsidRPr="004501B3">
        <w:rPr>
          <w:rFonts w:ascii="Times New Roman" w:hAnsi="Times New Roman" w:cs="Times New Roman"/>
          <w:b/>
          <w:bCs/>
          <w:noProof/>
        </w:rPr>
        <w:t>nominace přepravy</w:t>
      </w:r>
      <w:r w:rsidRPr="009C02ED">
        <w:rPr>
          <w:rFonts w:ascii="Times New Roman" w:hAnsi="Times New Roman" w:cs="Times New Roman"/>
          <w:bCs/>
          <w:noProof/>
        </w:rPr>
        <w:t xml:space="preserve"> – příkaz k přepravě plynu ve vstupních a výstupních bodech hraničních předávacích stanic (HPS), neboli export a import plynu z/do přepravní soustavy na území ČR, příkaz k přepravě plynu ve vstupních a výstupních bodech virtuálních zásobníků plynu (VZP) nebo příkaz </w:t>
      </w:r>
      <w:r w:rsidRPr="009C02ED">
        <w:rPr>
          <w:rFonts w:ascii="Times New Roman" w:hAnsi="Times New Roman" w:cs="Times New Roman"/>
          <w:bCs/>
          <w:noProof/>
        </w:rPr>
        <w:lastRenderedPageBreak/>
        <w:t>k přepravě plynu do odběrného místa zákazníka přímo připojeného k přepravní soustavě s</w:t>
      </w:r>
      <w:r w:rsidR="00BA4F02">
        <w:rPr>
          <w:rFonts w:ascii="Times New Roman" w:hAnsi="Times New Roman" w:cs="Times New Roman"/>
          <w:bCs/>
          <w:noProof/>
        </w:rPr>
        <w:t> </w:t>
      </w:r>
      <w:r w:rsidRPr="009C02ED">
        <w:rPr>
          <w:rFonts w:ascii="Times New Roman" w:hAnsi="Times New Roman" w:cs="Times New Roman"/>
          <w:bCs/>
          <w:noProof/>
        </w:rPr>
        <w:t>rezervovanou kapacitou větší nebo rovnou 5 000 MWh/den,</w:t>
      </w:r>
    </w:p>
    <w:p w14:paraId="4CE403A4" w14:textId="3693835A" w:rsidR="00256132" w:rsidRPr="009C02ED" w:rsidRDefault="00797707">
      <w:pPr>
        <w:pStyle w:val="Odstavecseseznamem"/>
        <w:numPr>
          <w:ilvl w:val="0"/>
          <w:numId w:val="71"/>
        </w:numPr>
        <w:spacing w:after="120" w:line="276" w:lineRule="auto"/>
        <w:jc w:val="both"/>
        <w:rPr>
          <w:rFonts w:ascii="Times New Roman" w:hAnsi="Times New Roman" w:cs="Times New Roman"/>
          <w:bCs/>
          <w:noProof/>
        </w:rPr>
        <w:pPrChange w:id="2051" w:author="Smejkal Tomáš" w:date="2023-10-09T11:01:00Z">
          <w:pPr>
            <w:pStyle w:val="Odstavecseseznamem"/>
            <w:numPr>
              <w:numId w:val="221"/>
            </w:numPr>
            <w:tabs>
              <w:tab w:val="num" w:pos="360"/>
              <w:tab w:val="num" w:pos="720"/>
            </w:tabs>
            <w:spacing w:after="120" w:line="276" w:lineRule="auto"/>
            <w:ind w:hanging="720"/>
            <w:jc w:val="both"/>
          </w:pPr>
        </w:pPrChange>
      </w:pPr>
      <w:r w:rsidRPr="004501B3">
        <w:rPr>
          <w:rFonts w:ascii="Times New Roman" w:hAnsi="Times New Roman" w:cs="Times New Roman"/>
          <w:b/>
          <w:bCs/>
          <w:noProof/>
        </w:rPr>
        <w:t xml:space="preserve">nominace uskladnění </w:t>
      </w:r>
      <w:r w:rsidRPr="009C02ED">
        <w:rPr>
          <w:rFonts w:ascii="Times New Roman" w:hAnsi="Times New Roman" w:cs="Times New Roman"/>
          <w:bCs/>
          <w:noProof/>
        </w:rPr>
        <w:t>– příkaz k vtláčení nebo čerpání uvedeného množství plynu do nebo z</w:t>
      </w:r>
      <w:r w:rsidR="00BA4F02">
        <w:rPr>
          <w:rFonts w:ascii="Times New Roman" w:hAnsi="Times New Roman" w:cs="Times New Roman"/>
          <w:bCs/>
          <w:noProof/>
        </w:rPr>
        <w:t> </w:t>
      </w:r>
      <w:r w:rsidRPr="009C02ED">
        <w:rPr>
          <w:rFonts w:ascii="Times New Roman" w:hAnsi="Times New Roman" w:cs="Times New Roman"/>
          <w:bCs/>
          <w:noProof/>
        </w:rPr>
        <w:t>virtuálního zásobníku plynu,</w:t>
      </w:r>
    </w:p>
    <w:p w14:paraId="626C7641" w14:textId="232A77C1" w:rsidR="00256132" w:rsidRPr="009C02ED" w:rsidRDefault="00797707">
      <w:pPr>
        <w:pStyle w:val="Odstavecseseznamem"/>
        <w:numPr>
          <w:ilvl w:val="0"/>
          <w:numId w:val="71"/>
        </w:numPr>
        <w:spacing w:after="120" w:line="276" w:lineRule="auto"/>
        <w:jc w:val="both"/>
        <w:rPr>
          <w:rFonts w:ascii="Times New Roman" w:hAnsi="Times New Roman" w:cs="Times New Roman"/>
          <w:bCs/>
          <w:noProof/>
        </w:rPr>
        <w:pPrChange w:id="2052" w:author="Smejkal Tomáš" w:date="2023-10-09T11:01:00Z">
          <w:pPr>
            <w:pStyle w:val="Odstavecseseznamem"/>
            <w:numPr>
              <w:numId w:val="221"/>
            </w:numPr>
            <w:tabs>
              <w:tab w:val="num" w:pos="360"/>
              <w:tab w:val="num" w:pos="720"/>
            </w:tabs>
            <w:spacing w:after="120" w:line="276" w:lineRule="auto"/>
            <w:ind w:hanging="720"/>
            <w:jc w:val="both"/>
          </w:pPr>
        </w:pPrChange>
      </w:pPr>
      <w:r w:rsidRPr="004501B3">
        <w:rPr>
          <w:rFonts w:ascii="Times New Roman" w:hAnsi="Times New Roman" w:cs="Times New Roman"/>
          <w:b/>
          <w:bCs/>
          <w:noProof/>
        </w:rPr>
        <w:t>nominace distribuce</w:t>
      </w:r>
      <w:r w:rsidRPr="009C02ED">
        <w:rPr>
          <w:rFonts w:ascii="Times New Roman" w:hAnsi="Times New Roman" w:cs="Times New Roman"/>
          <w:bCs/>
          <w:noProof/>
        </w:rPr>
        <w:t xml:space="preserve"> – příkaz k distribuci plynu ve vstupních bodech výroben plynu a na vstupních a výstupních bodech přeshraničních plynovodů (PPL), neboli export a import plynu z/do dané distribuční soustavy na území ČR,</w:t>
      </w:r>
    </w:p>
    <w:p w14:paraId="760186FC" w14:textId="2CD8CC5B" w:rsidR="00256132" w:rsidRPr="009C02ED" w:rsidRDefault="00797707">
      <w:pPr>
        <w:pStyle w:val="Odstavecseseznamem"/>
        <w:numPr>
          <w:ilvl w:val="0"/>
          <w:numId w:val="71"/>
        </w:numPr>
        <w:spacing w:after="120" w:line="276" w:lineRule="auto"/>
        <w:jc w:val="both"/>
        <w:rPr>
          <w:rFonts w:ascii="Times New Roman" w:hAnsi="Times New Roman" w:cs="Times New Roman"/>
          <w:bCs/>
          <w:noProof/>
        </w:rPr>
        <w:pPrChange w:id="2053" w:author="Smejkal Tomáš" w:date="2023-10-09T11:01:00Z">
          <w:pPr>
            <w:pStyle w:val="Odstavecseseznamem"/>
            <w:numPr>
              <w:numId w:val="221"/>
            </w:numPr>
            <w:tabs>
              <w:tab w:val="num" w:pos="360"/>
              <w:tab w:val="num" w:pos="720"/>
            </w:tabs>
            <w:spacing w:after="120" w:line="276" w:lineRule="auto"/>
            <w:ind w:hanging="720"/>
            <w:jc w:val="both"/>
          </w:pPr>
        </w:pPrChange>
      </w:pPr>
      <w:r w:rsidRPr="004501B3">
        <w:rPr>
          <w:rFonts w:ascii="Times New Roman" w:hAnsi="Times New Roman" w:cs="Times New Roman"/>
          <w:b/>
          <w:bCs/>
          <w:noProof/>
        </w:rPr>
        <w:t>nominace závazku dodat (ZD) a závazku odebrat (ZO)</w:t>
      </w:r>
      <w:r w:rsidRPr="009C02ED">
        <w:rPr>
          <w:rFonts w:ascii="Times New Roman" w:hAnsi="Times New Roman" w:cs="Times New Roman"/>
          <w:bCs/>
          <w:noProof/>
        </w:rPr>
        <w:t xml:space="preserve"> – obchody, které jsou uskutečňované přes VOB mezi jednotlivými obchodníky (předání plynu na VOB), přičemž na VOB platí, že co je nominováno, to je dodáno/odebráno.</w:t>
      </w:r>
    </w:p>
    <w:p w14:paraId="4299335E" w14:textId="2897CB70" w:rsidR="00256132" w:rsidRPr="00B01C39" w:rsidRDefault="00797707" w:rsidP="009C02ED">
      <w:pPr>
        <w:spacing w:after="120" w:line="276" w:lineRule="auto"/>
        <w:jc w:val="both"/>
        <w:rPr>
          <w:rFonts w:ascii="Arial" w:hAnsi="Arial" w:cs="Arial"/>
          <w:bCs/>
          <w:noProof/>
          <w:sz w:val="18"/>
          <w:szCs w:val="18"/>
        </w:rPr>
      </w:pPr>
      <w:r w:rsidRPr="009C02ED">
        <w:rPr>
          <w:rFonts w:ascii="Times New Roman" w:hAnsi="Times New Roman" w:cs="Times New Roman"/>
          <w:bCs/>
          <w:noProof/>
        </w:rPr>
        <w:t>Veškeré nominace subjekt zúčtování registruje u operátora trhu nebo u příslušných provozovatelů do 14:00 hodin dne předcházejícího začátku plynárenského dne dodávky. Po tomto čase dochází k</w:t>
      </w:r>
      <w:r w:rsidR="00393EFB">
        <w:rPr>
          <w:rFonts w:ascii="Times New Roman" w:hAnsi="Times New Roman" w:cs="Times New Roman"/>
          <w:bCs/>
          <w:noProof/>
        </w:rPr>
        <w:t> </w:t>
      </w:r>
      <w:r w:rsidRPr="009C02ED">
        <w:rPr>
          <w:rFonts w:ascii="Times New Roman" w:hAnsi="Times New Roman" w:cs="Times New Roman"/>
          <w:bCs/>
          <w:noProof/>
        </w:rPr>
        <w:t>sesouhlasení (matchingu) nominací přepravy se sousedními provozovateli přepravních soustav, nominací distribuce se sousedními provozovateli distribučních nebo přepravních soustav, nominací uskladňování mezi provozovatelem přepravní soustavy a provozovatelem zásobníku plynu a nominací na virtuálním obchodním bodě mezi jednotlivými subjekty zúčtování. Tím ale možnost úpravy obchodní pozice pro účastníky trhu nekončí. Až téměř do konce plynárenského dne „D“ může subjekt zúčtování upravit svou pozici zasláním renominace neboli opravné nominace svých závazků. Nominuje se najednou množství na celý jeden plynárenský den.Časové uspořádání trhu s plyn</w:t>
      </w:r>
      <w:r w:rsidR="009C02ED">
        <w:rPr>
          <w:rFonts w:ascii="Times New Roman" w:hAnsi="Times New Roman" w:cs="Times New Roman"/>
          <w:bCs/>
          <w:noProof/>
        </w:rPr>
        <w:t>em ukazuje následující obrázek.</w:t>
      </w:r>
    </w:p>
    <w:p w14:paraId="328F82C0" w14:textId="155B8A30" w:rsidR="009C02ED" w:rsidRPr="009C02ED" w:rsidRDefault="00797707" w:rsidP="009C02ED">
      <w:pPr>
        <w:pStyle w:val="Titulek"/>
        <w:keepNext/>
        <w:jc w:val="both"/>
        <w:rPr>
          <w:rFonts w:ascii="Times New Roman" w:hAnsi="Times New Roman" w:cs="Times New Roman"/>
          <w:color w:val="auto"/>
          <w:sz w:val="22"/>
        </w:rPr>
      </w:pPr>
      <w:bookmarkStart w:id="2054" w:name="_Toc256000078"/>
      <w:r w:rsidRPr="009C02ED">
        <w:rPr>
          <w:rFonts w:ascii="Times New Roman" w:hAnsi="Times New Roman" w:cs="Times New Roman"/>
          <w:b/>
          <w:i w:val="0"/>
          <w:color w:val="auto"/>
          <w:sz w:val="22"/>
        </w:rPr>
        <w:t xml:space="preserve">Obrázek č. </w:t>
      </w:r>
      <w:r w:rsidR="006C3150">
        <w:rPr>
          <w:rFonts w:ascii="Times New Roman" w:hAnsi="Times New Roman" w:cs="Times New Roman"/>
          <w:b/>
          <w:i w:val="0"/>
          <w:color w:val="auto"/>
          <w:sz w:val="22"/>
        </w:rPr>
        <w:fldChar w:fldCharType="begin"/>
      </w:r>
      <w:r w:rsidR="006C3150">
        <w:rPr>
          <w:rFonts w:ascii="Times New Roman" w:hAnsi="Times New Roman" w:cs="Times New Roman"/>
          <w:b/>
          <w:i w:val="0"/>
          <w:color w:val="auto"/>
          <w:sz w:val="22"/>
        </w:rPr>
        <w:instrText xml:space="preserve"> SEQ Obrázek_č. \* ARABIC </w:instrText>
      </w:r>
      <w:r w:rsidR="006C3150">
        <w:rPr>
          <w:rFonts w:ascii="Times New Roman" w:hAnsi="Times New Roman" w:cs="Times New Roman"/>
          <w:b/>
          <w:i w:val="0"/>
          <w:color w:val="auto"/>
          <w:sz w:val="22"/>
        </w:rPr>
        <w:fldChar w:fldCharType="separate"/>
      </w:r>
      <w:r w:rsidR="006C3150">
        <w:rPr>
          <w:rFonts w:ascii="Times New Roman" w:hAnsi="Times New Roman" w:cs="Times New Roman"/>
          <w:b/>
          <w:i w:val="0"/>
          <w:color w:val="auto"/>
          <w:sz w:val="22"/>
        </w:rPr>
        <w:t>23</w:t>
      </w:r>
      <w:r w:rsidR="006C3150">
        <w:rPr>
          <w:rFonts w:ascii="Times New Roman" w:hAnsi="Times New Roman" w:cs="Times New Roman"/>
          <w:b/>
          <w:i w:val="0"/>
          <w:color w:val="auto"/>
          <w:sz w:val="22"/>
        </w:rPr>
        <w:fldChar w:fldCharType="end"/>
      </w:r>
      <w:r w:rsidRPr="009C02ED">
        <w:rPr>
          <w:rFonts w:ascii="Times New Roman" w:hAnsi="Times New Roman" w:cs="Times New Roman"/>
          <w:b/>
          <w:i w:val="0"/>
          <w:color w:val="auto"/>
          <w:sz w:val="22"/>
        </w:rPr>
        <w:t>:</w:t>
      </w:r>
      <w:r w:rsidRPr="009C02ED">
        <w:rPr>
          <w:rFonts w:ascii="Times New Roman" w:hAnsi="Times New Roman" w:cs="Times New Roman"/>
          <w:color w:val="auto"/>
          <w:sz w:val="22"/>
        </w:rPr>
        <w:t xml:space="preserve"> Časové uspořádání trhu s plynem platné pro rok </w:t>
      </w:r>
      <w:r w:rsidR="00803496">
        <w:rPr>
          <w:rFonts w:ascii="Times New Roman" w:hAnsi="Times New Roman" w:cs="Times New Roman"/>
          <w:color w:val="auto"/>
          <w:sz w:val="22"/>
        </w:rPr>
        <w:t>2022</w:t>
      </w:r>
      <w:bookmarkEnd w:id="2054"/>
    </w:p>
    <w:p w14:paraId="09A39667" w14:textId="66468D95" w:rsidR="004501B3" w:rsidRDefault="00797707" w:rsidP="00256132">
      <w:pPr>
        <w:spacing w:after="120" w:line="276" w:lineRule="auto"/>
        <w:jc w:val="both"/>
        <w:rPr>
          <w:rFonts w:ascii="Times New Roman" w:hAnsi="Times New Roman"/>
          <w:b/>
          <w:bCs/>
          <w:noProof/>
          <w:sz w:val="24"/>
        </w:rPr>
      </w:pPr>
      <w:r w:rsidRPr="0098301B">
        <w:rPr>
          <w:noProof/>
          <w:lang w:eastAsia="cs-CZ"/>
        </w:rPr>
        <w:drawing>
          <wp:inline distT="0" distB="0" distL="0" distR="0" wp14:anchorId="4C8B4C8C" wp14:editId="17047859">
            <wp:extent cx="5759450" cy="3638237"/>
            <wp:effectExtent l="0" t="0" r="0" b="635"/>
            <wp:docPr id="676473507" name="Picture 67647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28879" name=""/>
                    <pic:cNvPicPr/>
                  </pic:nvPicPr>
                  <pic:blipFill>
                    <a:blip r:embed="rId162"/>
                    <a:stretch>
                      <a:fillRect/>
                    </a:stretch>
                  </pic:blipFill>
                  <pic:spPr>
                    <a:xfrm>
                      <a:off x="0" y="0"/>
                      <a:ext cx="5759450" cy="3638237"/>
                    </a:xfrm>
                    <a:prstGeom prst="rect">
                      <a:avLst/>
                    </a:prstGeom>
                  </pic:spPr>
                </pic:pic>
              </a:graphicData>
            </a:graphic>
          </wp:inline>
        </w:drawing>
      </w:r>
    </w:p>
    <w:p w14:paraId="000F0BE4" w14:textId="2CC4F08F" w:rsidR="000D6B91" w:rsidRPr="000D6B91" w:rsidRDefault="00797707" w:rsidP="000D6B91">
      <w:pPr>
        <w:pStyle w:val="l51"/>
        <w:jc w:val="right"/>
        <w:rPr>
          <w:i/>
          <w:color w:val="000000"/>
          <w:sz w:val="22"/>
        </w:rPr>
      </w:pPr>
      <w:r w:rsidRPr="000D6B91">
        <w:rPr>
          <w:i/>
          <w:color w:val="000000"/>
          <w:sz w:val="22"/>
        </w:rPr>
        <w:t xml:space="preserve">Zdroj: Roční zpráva o trhu s elektřinou a plynem v roce </w:t>
      </w:r>
      <w:r w:rsidR="004501B3" w:rsidRPr="000D6B91">
        <w:rPr>
          <w:i/>
          <w:color w:val="000000"/>
          <w:sz w:val="22"/>
        </w:rPr>
        <w:t>20</w:t>
      </w:r>
      <w:r w:rsidR="004501B3">
        <w:rPr>
          <w:i/>
          <w:color w:val="000000"/>
          <w:sz w:val="22"/>
        </w:rPr>
        <w:t>22</w:t>
      </w:r>
      <w:r w:rsidR="004501B3" w:rsidRPr="000D6B91">
        <w:rPr>
          <w:i/>
          <w:sz w:val="22"/>
        </w:rPr>
        <w:t xml:space="preserve"> </w:t>
      </w:r>
      <w:r w:rsidRPr="000D6B91">
        <w:rPr>
          <w:i/>
          <w:sz w:val="22"/>
        </w:rPr>
        <w:t>(OTE, a.s.)</w:t>
      </w:r>
    </w:p>
    <w:p w14:paraId="25480981" w14:textId="77777777" w:rsidR="00256132" w:rsidRPr="009C02ED" w:rsidRDefault="00797707" w:rsidP="009C02ED">
      <w:pPr>
        <w:spacing w:after="120" w:line="276" w:lineRule="auto"/>
        <w:jc w:val="both"/>
        <w:rPr>
          <w:rFonts w:ascii="Times New Roman" w:hAnsi="Times New Roman" w:cs="Times New Roman"/>
          <w:noProof/>
        </w:rPr>
      </w:pPr>
      <w:r w:rsidRPr="009C02ED">
        <w:rPr>
          <w:rFonts w:ascii="Times New Roman" w:hAnsi="Times New Roman" w:cs="Times New Roman"/>
          <w:b/>
          <w:bCs/>
          <w:noProof/>
        </w:rPr>
        <w:t>Organizovaný krátkodobý trh s plynem</w:t>
      </w:r>
    </w:p>
    <w:p w14:paraId="57A164B7" w14:textId="2946EE91" w:rsidR="00256132" w:rsidRPr="009C02ED" w:rsidRDefault="00797707" w:rsidP="009C02ED">
      <w:pPr>
        <w:spacing w:after="120" w:line="276" w:lineRule="auto"/>
        <w:jc w:val="both"/>
        <w:rPr>
          <w:rFonts w:ascii="Times New Roman" w:hAnsi="Times New Roman" w:cs="Times New Roman"/>
          <w:noProof/>
        </w:rPr>
      </w:pPr>
      <w:r w:rsidRPr="00BD5CBC">
        <w:rPr>
          <w:rFonts w:ascii="Times New Roman" w:hAnsi="Times New Roman" w:cs="Times New Roman"/>
          <w:noProof/>
        </w:rPr>
        <w:t>Organizovaný vnitrodenní</w:t>
      </w:r>
      <w:r w:rsidRPr="009C02ED">
        <w:rPr>
          <w:rFonts w:ascii="Times New Roman" w:hAnsi="Times New Roman" w:cs="Times New Roman"/>
          <w:noProof/>
        </w:rPr>
        <w:t xml:space="preserve"> trh s plynem </w:t>
      </w:r>
      <w:r>
        <w:rPr>
          <w:rFonts w:ascii="Times New Roman" w:hAnsi="Times New Roman" w:cs="Times New Roman"/>
          <w:noProof/>
        </w:rPr>
        <w:t>u</w:t>
      </w:r>
      <w:r w:rsidRPr="009C02ED">
        <w:rPr>
          <w:rFonts w:ascii="Times New Roman" w:hAnsi="Times New Roman" w:cs="Times New Roman"/>
          <w:noProof/>
        </w:rPr>
        <w:t xml:space="preserve">možňuje účastníkům trhu kontinuální obchodování i v průběhu plynárenského dne. Vnitrodenní trh s plynem pro daný den dodávky se otevírá v 9:00 hodin dne </w:t>
      </w:r>
      <w:r w:rsidRPr="009C02ED">
        <w:rPr>
          <w:rFonts w:ascii="Times New Roman" w:hAnsi="Times New Roman" w:cs="Times New Roman"/>
          <w:noProof/>
        </w:rPr>
        <w:lastRenderedPageBreak/>
        <w:t>předcházejícího plynárenskému dni, ve kterém dochází k dodávce, a je ukončen hodinu před ukončením plynárenského dne, ve kterém dochází k dodávce.</w:t>
      </w:r>
    </w:p>
    <w:p w14:paraId="65A1ABED" w14:textId="707667D4" w:rsidR="00256132" w:rsidRPr="009C02ED" w:rsidRDefault="00797707" w:rsidP="009C02ED">
      <w:pPr>
        <w:spacing w:after="120" w:line="276" w:lineRule="auto"/>
        <w:jc w:val="both"/>
        <w:rPr>
          <w:rFonts w:ascii="Times New Roman" w:hAnsi="Times New Roman" w:cs="Times New Roman"/>
          <w:noProof/>
        </w:rPr>
      </w:pPr>
      <w:r w:rsidRPr="009C02ED">
        <w:rPr>
          <w:rFonts w:ascii="Times New Roman" w:hAnsi="Times New Roman" w:cs="Times New Roman"/>
          <w:noProof/>
        </w:rPr>
        <w:t xml:space="preserve">Na vnitrodenním trhu s plynem bylo zobchodováno v roce </w:t>
      </w:r>
      <w:r w:rsidR="004501B3" w:rsidRPr="009C02ED">
        <w:rPr>
          <w:rFonts w:ascii="Times New Roman" w:hAnsi="Times New Roman" w:cs="Times New Roman"/>
          <w:noProof/>
        </w:rPr>
        <w:t>20</w:t>
      </w:r>
      <w:r w:rsidR="004501B3">
        <w:rPr>
          <w:rFonts w:ascii="Times New Roman" w:hAnsi="Times New Roman" w:cs="Times New Roman"/>
          <w:noProof/>
        </w:rPr>
        <w:t xml:space="preserve">22 </w:t>
      </w:r>
      <w:r w:rsidR="00AF78CC">
        <w:rPr>
          <w:rFonts w:ascii="Times New Roman" w:hAnsi="Times New Roman" w:cs="Times New Roman"/>
          <w:noProof/>
        </w:rPr>
        <w:t xml:space="preserve">celkem </w:t>
      </w:r>
      <w:r w:rsidR="004501B3" w:rsidRPr="004501B3">
        <w:rPr>
          <w:rFonts w:ascii="Times New Roman" w:hAnsi="Times New Roman" w:cs="Times New Roman"/>
          <w:noProof/>
        </w:rPr>
        <w:t>4 423</w:t>
      </w:r>
      <w:r w:rsidR="00AF78CC">
        <w:rPr>
          <w:rFonts w:ascii="Times New Roman" w:hAnsi="Times New Roman" w:cs="Times New Roman"/>
          <w:noProof/>
        </w:rPr>
        <w:t xml:space="preserve"> GWh plynu. </w:t>
      </w:r>
      <w:r w:rsidR="004501B3" w:rsidRPr="002154B1">
        <w:rPr>
          <w:rFonts w:ascii="Times New Roman" w:hAnsi="Times New Roman" w:cs="Times New Roman"/>
          <w:noProof/>
        </w:rPr>
        <w:t>Vážený průměr cen</w:t>
      </w:r>
      <w:r w:rsidRPr="009C02ED">
        <w:rPr>
          <w:rFonts w:ascii="Times New Roman" w:hAnsi="Times New Roman" w:cs="Times New Roman"/>
          <w:noProof/>
        </w:rPr>
        <w:t xml:space="preserve"> obchodovaného plynu na vnitrodenním trhu v roce </w:t>
      </w:r>
      <w:r w:rsidR="00F9291C" w:rsidRPr="00F9291C">
        <w:rPr>
          <w:rFonts w:ascii="Times New Roman" w:hAnsi="Times New Roman" w:cs="Times New Roman"/>
          <w:noProof/>
        </w:rPr>
        <w:t>2022 činil 109,94</w:t>
      </w:r>
      <w:r w:rsidRPr="009C02ED">
        <w:rPr>
          <w:rFonts w:ascii="Times New Roman" w:hAnsi="Times New Roman" w:cs="Times New Roman"/>
          <w:noProof/>
        </w:rPr>
        <w:t xml:space="preserve"> EUR/MWh</w:t>
      </w:r>
      <w:r w:rsidR="00F9291C" w:rsidRPr="002154B1">
        <w:rPr>
          <w:rFonts w:ascii="Times New Roman" w:hAnsi="Times New Roman" w:cs="Times New Roman"/>
          <w:noProof/>
        </w:rPr>
        <w:t>, což je nárůst vážené ceny plynu o 138 % oproti roku 2021</w:t>
      </w:r>
      <w:r w:rsidR="00F9291C">
        <w:rPr>
          <w:rFonts w:ascii="Times New Roman" w:hAnsi="Times New Roman" w:cs="Times New Roman"/>
          <w:noProof/>
        </w:rPr>
        <w:t>.</w:t>
      </w:r>
    </w:p>
    <w:p w14:paraId="6B5129F8" w14:textId="59405C52" w:rsidR="009C02ED" w:rsidRPr="009C02ED" w:rsidRDefault="00797707" w:rsidP="008A0039">
      <w:pPr>
        <w:pStyle w:val="Titulek"/>
        <w:keepNext/>
        <w:rPr>
          <w:rFonts w:ascii="Times New Roman" w:hAnsi="Times New Roman" w:cs="Times New Roman"/>
          <w:color w:val="auto"/>
          <w:sz w:val="22"/>
        </w:rPr>
      </w:pPr>
      <w:bookmarkStart w:id="2055" w:name="_Toc256000312"/>
      <w:r w:rsidRPr="009C02ED">
        <w:rPr>
          <w:rFonts w:ascii="Times New Roman" w:hAnsi="Times New Roman" w:cs="Times New Roman"/>
          <w:b/>
          <w:i w:val="0"/>
          <w:color w:val="auto"/>
          <w:sz w:val="22"/>
        </w:rPr>
        <w:t xml:space="preserve">Graf č. </w:t>
      </w:r>
      <w:r w:rsidR="00C57818">
        <w:rPr>
          <w:rFonts w:ascii="Times New Roman" w:hAnsi="Times New Roman" w:cs="Times New Roman"/>
          <w:b/>
          <w:i w:val="0"/>
          <w:color w:val="auto"/>
          <w:sz w:val="22"/>
        </w:rPr>
        <w:fldChar w:fldCharType="begin"/>
      </w:r>
      <w:r w:rsidR="00C57818">
        <w:rPr>
          <w:rFonts w:ascii="Times New Roman" w:hAnsi="Times New Roman" w:cs="Times New Roman"/>
          <w:b/>
          <w:i w:val="0"/>
          <w:color w:val="auto"/>
          <w:sz w:val="22"/>
        </w:rPr>
        <w:instrText xml:space="preserve"> SEQ Graf_č. \* ARABIC </w:instrText>
      </w:r>
      <w:r w:rsidR="00C57818">
        <w:rPr>
          <w:rFonts w:ascii="Times New Roman" w:hAnsi="Times New Roman" w:cs="Times New Roman"/>
          <w:b/>
          <w:i w:val="0"/>
          <w:color w:val="auto"/>
          <w:sz w:val="22"/>
        </w:rPr>
        <w:fldChar w:fldCharType="separate"/>
      </w:r>
      <w:r w:rsidR="00C57818">
        <w:rPr>
          <w:rFonts w:ascii="Times New Roman" w:hAnsi="Times New Roman" w:cs="Times New Roman"/>
          <w:b/>
          <w:i w:val="0"/>
          <w:color w:val="auto"/>
          <w:sz w:val="22"/>
        </w:rPr>
        <w:t>99</w:t>
      </w:r>
      <w:r w:rsidR="00C57818">
        <w:rPr>
          <w:rFonts w:ascii="Times New Roman" w:hAnsi="Times New Roman" w:cs="Times New Roman"/>
          <w:b/>
          <w:i w:val="0"/>
          <w:color w:val="auto"/>
          <w:sz w:val="22"/>
        </w:rPr>
        <w:fldChar w:fldCharType="end"/>
      </w:r>
      <w:r w:rsidRPr="009C02ED">
        <w:rPr>
          <w:rFonts w:ascii="Times New Roman" w:hAnsi="Times New Roman" w:cs="Times New Roman"/>
          <w:b/>
          <w:i w:val="0"/>
          <w:color w:val="auto"/>
          <w:sz w:val="22"/>
        </w:rPr>
        <w:t xml:space="preserve">: </w:t>
      </w:r>
      <w:r w:rsidRPr="009C02ED">
        <w:rPr>
          <w:rFonts w:ascii="Times New Roman" w:hAnsi="Times New Roman" w:cs="Times New Roman"/>
          <w:color w:val="auto"/>
          <w:sz w:val="22"/>
        </w:rPr>
        <w:t>Množství zobchodovaného plynu a průměrné ceny na vnitrodenním trhu s plynem v letech 2010-</w:t>
      </w:r>
      <w:r w:rsidR="00F9291C" w:rsidRPr="009C02ED">
        <w:rPr>
          <w:rFonts w:ascii="Times New Roman" w:hAnsi="Times New Roman" w:cs="Times New Roman"/>
          <w:color w:val="auto"/>
          <w:sz w:val="22"/>
        </w:rPr>
        <w:t>20</w:t>
      </w:r>
      <w:r w:rsidR="00F9291C">
        <w:rPr>
          <w:rFonts w:ascii="Times New Roman" w:hAnsi="Times New Roman" w:cs="Times New Roman"/>
          <w:color w:val="auto"/>
          <w:sz w:val="22"/>
        </w:rPr>
        <w:t>22</w:t>
      </w:r>
      <w:bookmarkEnd w:id="2055"/>
    </w:p>
    <w:p w14:paraId="064D8F13" w14:textId="55FD5B81" w:rsidR="00256132" w:rsidRDefault="00256132" w:rsidP="009C02ED">
      <w:pPr>
        <w:spacing w:after="120" w:line="240" w:lineRule="auto"/>
        <w:jc w:val="center"/>
        <w:rPr>
          <w:rFonts w:ascii="Times New Roman" w:hAnsi="Times New Roman"/>
          <w:noProof/>
          <w:sz w:val="24"/>
        </w:rPr>
      </w:pPr>
    </w:p>
    <w:p w14:paraId="081DD906" w14:textId="106A19D0" w:rsidR="00F9291C" w:rsidRDefault="00797707" w:rsidP="009C02ED">
      <w:pPr>
        <w:spacing w:after="120" w:line="240" w:lineRule="auto"/>
        <w:jc w:val="center"/>
        <w:rPr>
          <w:rFonts w:ascii="Times New Roman" w:hAnsi="Times New Roman"/>
          <w:noProof/>
          <w:sz w:val="24"/>
        </w:rPr>
      </w:pPr>
      <w:r>
        <w:rPr>
          <w:noProof/>
          <w:lang w:eastAsia="cs-CZ"/>
        </w:rPr>
        <w:drawing>
          <wp:inline distT="0" distB="0" distL="0" distR="0" wp14:anchorId="21899E83" wp14:editId="3792D990">
            <wp:extent cx="5759450" cy="3455792"/>
            <wp:effectExtent l="0" t="0" r="0" b="0"/>
            <wp:docPr id="772789549" name="Picture 77278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73930"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59450" cy="3455792"/>
                    </a:xfrm>
                    <a:prstGeom prst="rect">
                      <a:avLst/>
                    </a:prstGeom>
                  </pic:spPr>
                </pic:pic>
              </a:graphicData>
            </a:graphic>
          </wp:inline>
        </w:drawing>
      </w:r>
    </w:p>
    <w:p w14:paraId="4DAB37DE" w14:textId="6308A4C8" w:rsidR="000D6B91" w:rsidRPr="000D6B91" w:rsidRDefault="00797707" w:rsidP="000D6B91">
      <w:pPr>
        <w:pStyle w:val="l51"/>
        <w:jc w:val="right"/>
        <w:rPr>
          <w:i/>
          <w:color w:val="000000"/>
          <w:sz w:val="22"/>
        </w:rPr>
      </w:pPr>
      <w:r w:rsidRPr="000D6B91">
        <w:rPr>
          <w:i/>
          <w:color w:val="000000"/>
          <w:sz w:val="22"/>
        </w:rPr>
        <w:t xml:space="preserve">Zdroj: Roční zpráva o trhu s elektřinou a plynem v roce </w:t>
      </w:r>
      <w:r w:rsidR="00F9291C" w:rsidRPr="000D6B91">
        <w:rPr>
          <w:i/>
          <w:color w:val="000000"/>
          <w:sz w:val="22"/>
        </w:rPr>
        <w:t>20</w:t>
      </w:r>
      <w:r w:rsidR="00F9291C">
        <w:rPr>
          <w:i/>
          <w:color w:val="000000"/>
          <w:sz w:val="22"/>
        </w:rPr>
        <w:t>22</w:t>
      </w:r>
      <w:r w:rsidR="00F9291C" w:rsidRPr="000D6B91">
        <w:rPr>
          <w:i/>
          <w:sz w:val="22"/>
        </w:rPr>
        <w:t xml:space="preserve"> </w:t>
      </w:r>
      <w:r w:rsidRPr="000D6B91">
        <w:rPr>
          <w:i/>
          <w:sz w:val="22"/>
        </w:rPr>
        <w:t>(OTE, a.s.)</w:t>
      </w:r>
    </w:p>
    <w:p w14:paraId="6876758F" w14:textId="7D6E3B28" w:rsidR="00256132" w:rsidRPr="009C02ED" w:rsidRDefault="00797707" w:rsidP="009C02ED">
      <w:pPr>
        <w:spacing w:after="120" w:line="276" w:lineRule="auto"/>
        <w:jc w:val="both"/>
        <w:rPr>
          <w:rFonts w:ascii="Times New Roman" w:hAnsi="Times New Roman" w:cs="Times New Roman"/>
          <w:bCs/>
          <w:noProof/>
        </w:rPr>
      </w:pPr>
      <w:r w:rsidRPr="0BB87E2C">
        <w:rPr>
          <w:rFonts w:ascii="Times New Roman" w:hAnsi="Times New Roman" w:cs="Times New Roman"/>
          <w:noProof/>
        </w:rPr>
        <w:t xml:space="preserve">Na základě cen dosažených na vnitrodenním trhu s plynem organizovaném operátorem trhu je stanovován Index OTE. Průběh Indexu OTE a ceny realizované na </w:t>
      </w:r>
      <w:r w:rsidR="29589D45" w:rsidRPr="1AFF1551">
        <w:rPr>
          <w:rFonts w:ascii="Times New Roman" w:hAnsi="Times New Roman" w:cs="Times New Roman"/>
          <w:noProof/>
        </w:rPr>
        <w:t xml:space="preserve">burze </w:t>
      </w:r>
      <w:r w:rsidRPr="0BB87E2C">
        <w:rPr>
          <w:rFonts w:ascii="Times New Roman" w:hAnsi="Times New Roman" w:cs="Times New Roman"/>
          <w:noProof/>
        </w:rPr>
        <w:t>EEX v Německu (</w:t>
      </w:r>
      <w:r w:rsidR="29589D45" w:rsidRPr="1AFF1551">
        <w:rPr>
          <w:rFonts w:ascii="Times New Roman" w:hAnsi="Times New Roman" w:cs="Times New Roman"/>
          <w:noProof/>
        </w:rPr>
        <w:t xml:space="preserve">Within Day </w:t>
      </w:r>
      <w:r w:rsidRPr="0BB87E2C">
        <w:rPr>
          <w:rFonts w:ascii="Times New Roman" w:hAnsi="Times New Roman" w:cs="Times New Roman"/>
          <w:noProof/>
        </w:rPr>
        <w:t>Reference Price pro zónu NCG)</w:t>
      </w:r>
      <w:r w:rsidR="29589D45" w:rsidRPr="1AFF1551">
        <w:rPr>
          <w:rFonts w:ascii="Times New Roman" w:hAnsi="Times New Roman" w:cs="Times New Roman"/>
          <w:noProof/>
          <w:vertAlign w:val="superscript"/>
        </w:rPr>
        <w:t xml:space="preserve"> </w:t>
      </w:r>
      <w:r>
        <w:rPr>
          <w:rFonts w:ascii="Times New Roman" w:hAnsi="Times New Roman" w:cs="Times New Roman"/>
          <w:bCs/>
          <w:noProof/>
          <w:vertAlign w:val="superscript"/>
        </w:rPr>
        <w:footnoteReference w:id="133"/>
      </w:r>
      <w:r w:rsidR="29589D45" w:rsidRPr="1AFF1551">
        <w:rPr>
          <w:rFonts w:ascii="Times New Roman" w:hAnsi="Times New Roman" w:cs="Times New Roman"/>
          <w:noProof/>
        </w:rPr>
        <w:t>, resp. THE</w:t>
      </w:r>
      <w:r>
        <w:rPr>
          <w:rFonts w:ascii="Times New Roman" w:hAnsi="Times New Roman" w:cs="Times New Roman"/>
          <w:bCs/>
          <w:noProof/>
          <w:vertAlign w:val="superscript"/>
        </w:rPr>
        <w:footnoteReference w:id="134"/>
      </w:r>
      <w:r w:rsidRPr="0BB87E2C">
        <w:rPr>
          <w:rFonts w:ascii="Times New Roman" w:hAnsi="Times New Roman" w:cs="Times New Roman"/>
          <w:noProof/>
        </w:rPr>
        <w:t xml:space="preserve"> v průběhu </w:t>
      </w:r>
      <w:r w:rsidR="29589D45" w:rsidRPr="1AFF1551">
        <w:rPr>
          <w:rFonts w:ascii="Times New Roman" w:hAnsi="Times New Roman" w:cs="Times New Roman"/>
          <w:noProof/>
        </w:rPr>
        <w:t>et 2020 až 2022</w:t>
      </w:r>
      <w:r w:rsidRPr="0BB87E2C">
        <w:rPr>
          <w:rFonts w:ascii="Times New Roman" w:hAnsi="Times New Roman" w:cs="Times New Roman"/>
          <w:noProof/>
        </w:rPr>
        <w:t xml:space="preserve"> je znázorněn na obrázku níže.</w:t>
      </w:r>
    </w:p>
    <w:p w14:paraId="10947F6E" w14:textId="39FD6979" w:rsidR="008A0039" w:rsidRPr="004564B9" w:rsidRDefault="00797707" w:rsidP="004564B9">
      <w:pPr>
        <w:pStyle w:val="Titulek"/>
        <w:keepNext/>
        <w:jc w:val="both"/>
        <w:rPr>
          <w:rFonts w:ascii="Times New Roman" w:hAnsi="Times New Roman" w:cs="Times New Roman"/>
          <w:color w:val="auto"/>
          <w:sz w:val="22"/>
        </w:rPr>
      </w:pPr>
      <w:bookmarkStart w:id="2056" w:name="_Ref20213565"/>
      <w:bookmarkStart w:id="2057" w:name="_Toc256000313"/>
      <w:r w:rsidRPr="008A0039">
        <w:rPr>
          <w:rFonts w:ascii="Times New Roman" w:hAnsi="Times New Roman" w:cs="Times New Roman"/>
          <w:b/>
          <w:i w:val="0"/>
          <w:color w:val="auto"/>
          <w:sz w:val="22"/>
        </w:rPr>
        <w:t xml:space="preserve">Graf č. </w:t>
      </w:r>
      <w:r w:rsidRPr="008A0039">
        <w:rPr>
          <w:rFonts w:ascii="Times New Roman" w:hAnsi="Times New Roman" w:cs="Times New Roman"/>
          <w:b/>
          <w:i w:val="0"/>
          <w:color w:val="auto"/>
          <w:sz w:val="22"/>
        </w:rPr>
        <w:fldChar w:fldCharType="begin"/>
      </w:r>
      <w:r w:rsidRPr="008A0039">
        <w:rPr>
          <w:rFonts w:ascii="Times New Roman" w:hAnsi="Times New Roman" w:cs="Times New Roman"/>
          <w:b/>
          <w:i w:val="0"/>
          <w:color w:val="auto"/>
          <w:sz w:val="22"/>
        </w:rPr>
        <w:instrText xml:space="preserve"> SEQ Graf_č. \* ARABIC </w:instrText>
      </w:r>
      <w:r w:rsidRPr="008A0039">
        <w:rPr>
          <w:rFonts w:ascii="Times New Roman" w:hAnsi="Times New Roman" w:cs="Times New Roman"/>
          <w:b/>
          <w:i w:val="0"/>
          <w:color w:val="auto"/>
          <w:sz w:val="22"/>
        </w:rPr>
        <w:fldChar w:fldCharType="separate"/>
      </w:r>
      <w:r w:rsidRPr="008A0039">
        <w:rPr>
          <w:rFonts w:ascii="Times New Roman" w:hAnsi="Times New Roman" w:cs="Times New Roman"/>
          <w:b/>
          <w:i w:val="0"/>
          <w:color w:val="auto"/>
          <w:sz w:val="22"/>
        </w:rPr>
        <w:t>100</w:t>
      </w:r>
      <w:r w:rsidRPr="008A0039">
        <w:rPr>
          <w:rFonts w:ascii="Times New Roman" w:hAnsi="Times New Roman" w:cs="Times New Roman"/>
          <w:b/>
          <w:i w:val="0"/>
          <w:color w:val="auto"/>
          <w:sz w:val="22"/>
        </w:rPr>
        <w:fldChar w:fldCharType="end"/>
      </w:r>
      <w:bookmarkEnd w:id="2056"/>
      <w:r w:rsidRPr="008A0039">
        <w:rPr>
          <w:rFonts w:ascii="Times New Roman" w:hAnsi="Times New Roman" w:cs="Times New Roman"/>
          <w:b/>
          <w:i w:val="0"/>
          <w:color w:val="auto"/>
          <w:sz w:val="22"/>
        </w:rPr>
        <w:t xml:space="preserve">: </w:t>
      </w:r>
      <w:r w:rsidRPr="008A0039">
        <w:rPr>
          <w:rFonts w:ascii="Times New Roman" w:hAnsi="Times New Roman" w:cs="Times New Roman"/>
          <w:color w:val="auto"/>
          <w:sz w:val="22"/>
        </w:rPr>
        <w:t>Porovnání Indexu OTE a cen realizovaných na burzách EEX a CEGH v roce 2016 a</w:t>
      </w:r>
      <w:r w:rsidR="00CD0B69">
        <w:rPr>
          <w:rFonts w:ascii="Times New Roman" w:hAnsi="Times New Roman" w:cs="Times New Roman"/>
          <w:color w:val="auto"/>
          <w:sz w:val="22"/>
        </w:rPr>
        <w:t> </w:t>
      </w:r>
      <w:r w:rsidRPr="008A0039">
        <w:rPr>
          <w:rFonts w:ascii="Times New Roman" w:hAnsi="Times New Roman" w:cs="Times New Roman"/>
          <w:color w:val="auto"/>
          <w:sz w:val="22"/>
        </w:rPr>
        <w:t>2017</w:t>
      </w:r>
      <w:bookmarkEnd w:id="2057"/>
    </w:p>
    <w:p w14:paraId="7A61E080" w14:textId="31EF704E" w:rsidR="00F9291C" w:rsidRDefault="00797707" w:rsidP="616953D4">
      <w:pPr>
        <w:spacing w:after="120" w:line="276" w:lineRule="auto"/>
        <w:jc w:val="center"/>
        <w:rPr>
          <w:rFonts w:ascii="Times New Roman" w:hAnsi="Times New Roman" w:cs="Times New Roman"/>
          <w:noProof/>
        </w:rPr>
      </w:pPr>
      <w:r>
        <w:t>￼</w:t>
      </w:r>
    </w:p>
    <w:p w14:paraId="41ED0499" w14:textId="07BFE59A" w:rsidR="000D6B91" w:rsidRPr="000D6B91" w:rsidRDefault="00797707" w:rsidP="000D6B91">
      <w:pPr>
        <w:pStyle w:val="l51"/>
        <w:jc w:val="right"/>
        <w:rPr>
          <w:i/>
          <w:color w:val="000000"/>
          <w:sz w:val="22"/>
        </w:rPr>
      </w:pPr>
      <w:r w:rsidRPr="000D6B91">
        <w:rPr>
          <w:i/>
          <w:color w:val="000000"/>
          <w:sz w:val="22"/>
        </w:rPr>
        <w:t xml:space="preserve">Zdroj: Roční zpráva o trhu s elektřinou a plynem v roce </w:t>
      </w:r>
      <w:r w:rsidR="00F9291C" w:rsidRPr="000D6B91">
        <w:rPr>
          <w:i/>
          <w:color w:val="000000"/>
          <w:sz w:val="22"/>
        </w:rPr>
        <w:t>20</w:t>
      </w:r>
      <w:r w:rsidR="00F9291C">
        <w:rPr>
          <w:i/>
          <w:color w:val="000000"/>
          <w:sz w:val="22"/>
        </w:rPr>
        <w:t>22</w:t>
      </w:r>
      <w:r w:rsidR="00F9291C" w:rsidRPr="000D6B91">
        <w:rPr>
          <w:i/>
          <w:sz w:val="22"/>
        </w:rPr>
        <w:t xml:space="preserve"> </w:t>
      </w:r>
      <w:r w:rsidRPr="000D6B91">
        <w:rPr>
          <w:i/>
          <w:sz w:val="22"/>
        </w:rPr>
        <w:t>(OTE, a.s.)</w:t>
      </w:r>
    </w:p>
    <w:p w14:paraId="573FFD5B" w14:textId="072F63F3" w:rsidR="00256132" w:rsidRPr="009C02ED" w:rsidRDefault="00797707" w:rsidP="009C02ED">
      <w:pPr>
        <w:spacing w:after="120" w:line="276" w:lineRule="auto"/>
        <w:jc w:val="both"/>
        <w:rPr>
          <w:rFonts w:ascii="Times New Roman" w:hAnsi="Times New Roman" w:cs="Times New Roman"/>
          <w:bCs/>
          <w:noProof/>
        </w:rPr>
      </w:pPr>
      <w:r w:rsidRPr="009C02ED">
        <w:rPr>
          <w:rFonts w:ascii="Times New Roman" w:hAnsi="Times New Roman" w:cs="Times New Roman"/>
          <w:bCs/>
          <w:noProof/>
        </w:rPr>
        <w:t>Vysoká korelace cen plynu na trhu OTE a burze EEX je dokladem dostatečných přeshraničních kapacit a</w:t>
      </w:r>
      <w:r w:rsidR="005C7CE8">
        <w:rPr>
          <w:rFonts w:ascii="Times New Roman" w:hAnsi="Times New Roman" w:cs="Times New Roman"/>
          <w:bCs/>
          <w:noProof/>
        </w:rPr>
        <w:t> </w:t>
      </w:r>
      <w:r w:rsidRPr="009C02ED">
        <w:rPr>
          <w:rFonts w:ascii="Times New Roman" w:hAnsi="Times New Roman" w:cs="Times New Roman"/>
          <w:bCs/>
          <w:noProof/>
        </w:rPr>
        <w:t>vyspělosti českého krátkodobého organizovaného trhu s plynem.</w:t>
      </w:r>
    </w:p>
    <w:p w14:paraId="27250247" w14:textId="77777777" w:rsidR="00411B98" w:rsidRDefault="00797707">
      <w:pPr>
        <w:pStyle w:val="Odstavecseseznamem"/>
        <w:numPr>
          <w:ilvl w:val="3"/>
          <w:numId w:val="66"/>
        </w:numPr>
        <w:spacing w:after="120" w:line="276" w:lineRule="auto"/>
        <w:ind w:left="648"/>
        <w:contextualSpacing w:val="0"/>
        <w:jc w:val="both"/>
        <w:rPr>
          <w:rFonts w:ascii="Times New Roman" w:hAnsi="Times New Roman"/>
          <w:noProof/>
        </w:rPr>
        <w:pPrChange w:id="2058" w:author="Smejkal Tomáš" w:date="2023-10-09T11:01:00Z">
          <w:pPr>
            <w:pStyle w:val="Odstavecseseznamem"/>
            <w:numPr>
              <w:ilvl w:val="3"/>
              <w:numId w:val="215"/>
            </w:numPr>
            <w:tabs>
              <w:tab w:val="num" w:pos="360"/>
              <w:tab w:val="num" w:pos="2880"/>
            </w:tabs>
            <w:spacing w:after="120" w:line="276" w:lineRule="auto"/>
            <w:ind w:left="648" w:hanging="720"/>
            <w:contextualSpacing w:val="0"/>
            <w:jc w:val="both"/>
          </w:pPr>
        </w:pPrChange>
      </w:pPr>
      <w:r w:rsidRPr="009C02ED">
        <w:rPr>
          <w:rFonts w:ascii="Times New Roman" w:hAnsi="Times New Roman"/>
          <w:noProof/>
        </w:rPr>
        <w:t>Odhady vývoje při uplatňování stávajících politik a opatření alespoň do roku 2040 (jakož i pro rok 2030)</w:t>
      </w:r>
    </w:p>
    <w:p w14:paraId="1A66104D" w14:textId="7F1F73D4" w:rsidR="00F9291C" w:rsidRDefault="00797707" w:rsidP="000D6B91">
      <w:pPr>
        <w:spacing w:after="200" w:line="276" w:lineRule="auto"/>
        <w:jc w:val="both"/>
        <w:rPr>
          <w:rFonts w:ascii="Times New Roman" w:hAnsi="Times New Roman" w:cs="Times New Roman"/>
        </w:rPr>
      </w:pPr>
      <w:r w:rsidRPr="00F9291C">
        <w:rPr>
          <w:rFonts w:ascii="Times New Roman" w:hAnsi="Times New Roman" w:cs="Times New Roman"/>
          <w:noProof/>
        </w:rPr>
        <w:lastRenderedPageBreak/>
        <w:t>Cílem a účelem krátkodobých trhů je jak snížení rizika vzniku odchylky, tak zvýšení bezpečnosti a spolehlivosti dodávek obou komodit. Podstatný význam likvidních krátkodobých trhů je také v jejich cenotvorbě, kdy jsou ceny obchodů na těchto trzích využívány jako podklad pro vypořádání finančních instrumentů obchodovaných na komoditních burzách či slouží jako vodítko cen jiných kontraktů mezi dodavatelem a odběratelem. Tyto skutečnosti OTE maximálně reflektuje mimo jiné také v integračních aktivitách, kterých se aktivně účastní. K již integrovanému dennímu trhu v rámci 4M Market Coupling se v listopadu 2019 integroval i vnitrodenní trh s elektřinou. V červnu roku 2021 došlo k propojení regionu 4M MC k propojenému regionu MRC a vznikl tak jednotný evropský denní trh (Single Day-Ahead Market Coupling - SDAC) a v červnu 2022 došlo k implementaci Flow-base metody výpočtu přeshraničních kapacit v regionu CORE.</w:t>
      </w:r>
      <w:r w:rsidR="000D6B91" w:rsidRPr="00B9419D">
        <w:rPr>
          <w:rFonts w:ascii="Times New Roman" w:hAnsi="Times New Roman" w:cs="Times New Roman"/>
        </w:rPr>
        <w:t xml:space="preserve"> </w:t>
      </w:r>
    </w:p>
    <w:p w14:paraId="6BCFE4D9" w14:textId="60B2E6A7" w:rsidR="000D6B91" w:rsidRDefault="00797707" w:rsidP="000D6B91">
      <w:pPr>
        <w:spacing w:after="200" w:line="276" w:lineRule="auto"/>
        <w:jc w:val="both"/>
        <w:rPr>
          <w:rFonts w:ascii="Times New Roman" w:hAnsi="Times New Roman" w:cs="Times New Roman"/>
        </w:rPr>
      </w:pPr>
      <w:r w:rsidRPr="00F9291C">
        <w:rPr>
          <w:rFonts w:ascii="Times New Roman" w:hAnsi="Times New Roman" w:cs="Times New Roman"/>
        </w:rPr>
        <w:t>Jednotný evropský vnitrodenní trh (Single Intraday Market Coupling – SIDC) je společná iniciativa nominovaných operátorů trhu s elektřinou ('NEMOs') a provozovatelů přenosových soustav ('TSOs'), která umožňuje kontinuální přeshraniční obchodování napříč Evropou a</w:t>
      </w:r>
      <w:r>
        <w:rPr>
          <w:rFonts w:ascii="Times New Roman" w:hAnsi="Times New Roman" w:cs="Times New Roman"/>
        </w:rPr>
        <w:t xml:space="preserve"> </w:t>
      </w:r>
      <w:r w:rsidRPr="00B9419D">
        <w:rPr>
          <w:rFonts w:ascii="Times New Roman" w:hAnsi="Times New Roman" w:cs="Times New Roman"/>
        </w:rPr>
        <w:t>reaguje na potřeby trhu vytvořením transparentního a efektivnějšího kontinuálního obchodního prostředí, které umožní účastníkům trhu snadno zobchodovat jejich vnitrodenní pozice napříč jednotlivými trhy EU a bez nutnosti explicitní alokace přenosové kapacity.</w:t>
      </w:r>
      <w:r>
        <w:rPr>
          <w:rFonts w:ascii="Times New Roman" w:hAnsi="Times New Roman" w:cs="Times New Roman"/>
        </w:rPr>
        <w:t xml:space="preserve"> </w:t>
      </w:r>
      <w:r w:rsidRPr="00F9291C">
        <w:rPr>
          <w:rFonts w:ascii="Times New Roman" w:hAnsi="Times New Roman" w:cs="Times New Roman"/>
        </w:rPr>
        <w:t>Vnitrodenní trh s elektřinou ČR je v rámci integrace evropských vnitrodenních trhů od 19. listopadu 2019 součástí SIDC. V roce 2021 se na vnitrodenním trhu s elektřinou přeshraničně obchodovalo v rámci 22 zemí. V listopadu 2022 došlo k poslednímu rozšíření, kdy se připojily trhy Slovenska a Řecka. Vnitrodenní trhy s elektřinou, celkem 25 zemí EU, jsou nyní propojeny prostřednictvím SIDC. V současné době se pracuje na implementaci Vnitrodenních aukcí, které by měly být uvedeny do provozu v první polovině roku 2024.</w:t>
      </w:r>
    </w:p>
    <w:p w14:paraId="4A47806A" w14:textId="60ECC6F7" w:rsidR="00F9291C" w:rsidRPr="00B9419D" w:rsidRDefault="00797707" w:rsidP="000D6B91">
      <w:pPr>
        <w:spacing w:after="200" w:line="276" w:lineRule="auto"/>
        <w:jc w:val="both"/>
        <w:rPr>
          <w:rFonts w:ascii="Times New Roman" w:hAnsi="Times New Roman" w:cs="Times New Roman"/>
        </w:rPr>
      </w:pPr>
      <w:r w:rsidRPr="00F9291C">
        <w:rPr>
          <w:rFonts w:ascii="Times New Roman" w:hAnsi="Times New Roman" w:cs="Times New Roman"/>
        </w:rPr>
        <w:t>Další změnou bude přechod na 15</w:t>
      </w:r>
      <w:r>
        <w:rPr>
          <w:rFonts w:ascii="Times New Roman" w:hAnsi="Times New Roman" w:cs="Times New Roman"/>
        </w:rPr>
        <w:t>minutovou</w:t>
      </w:r>
      <w:r w:rsidRPr="00F9291C">
        <w:rPr>
          <w:rFonts w:ascii="Times New Roman" w:hAnsi="Times New Roman" w:cs="Times New Roman"/>
        </w:rPr>
        <w:t xml:space="preserve"> zúčtovací a obchodní periodu v ČR od 1. 7. 2024.</w:t>
      </w:r>
    </w:p>
    <w:p w14:paraId="218B4BD9" w14:textId="49C41123" w:rsidR="000D6B91" w:rsidRPr="00B9419D" w:rsidRDefault="00797707" w:rsidP="000D6B91">
      <w:pPr>
        <w:spacing w:after="200" w:line="276" w:lineRule="auto"/>
        <w:jc w:val="both"/>
        <w:rPr>
          <w:rFonts w:ascii="Times New Roman" w:hAnsi="Times New Roman" w:cs="Times New Roman"/>
        </w:rPr>
      </w:pPr>
      <w:r>
        <w:rPr>
          <w:rFonts w:ascii="Times New Roman" w:hAnsi="Times New Roman" w:cs="Times New Roman"/>
        </w:rPr>
        <w:t>V oblasti trhu s plynem v </w:t>
      </w:r>
      <w:r w:rsidRPr="00B9419D">
        <w:rPr>
          <w:rFonts w:ascii="Times New Roman" w:hAnsi="Times New Roman" w:cs="Times New Roman"/>
        </w:rPr>
        <w:t xml:space="preserve">rámci vytvoření jednotného trhu s plynem v rámci EU </w:t>
      </w:r>
      <w:r w:rsidR="29589D45" w:rsidRPr="1AFF1551">
        <w:rPr>
          <w:rFonts w:ascii="Times New Roman" w:hAnsi="Times New Roman" w:cs="Times New Roman"/>
        </w:rPr>
        <w:t xml:space="preserve">v současnosti </w:t>
      </w:r>
      <w:r w:rsidRPr="00B9419D">
        <w:rPr>
          <w:rFonts w:ascii="Times New Roman" w:hAnsi="Times New Roman" w:cs="Times New Roman"/>
        </w:rPr>
        <w:t xml:space="preserve">značně zaostává za integrací trhů s elektřinou. </w:t>
      </w:r>
      <w:r w:rsidR="29589D45" w:rsidRPr="1AFF1551">
        <w:rPr>
          <w:rFonts w:ascii="Times New Roman" w:hAnsi="Times New Roman" w:cs="Times New Roman"/>
        </w:rPr>
        <w:t>Služba TRU (Trading Region Upgrade), kterou poskytovali v roce 2018 a 2019 provozovatelé rakouské a české přepravní soustavy Gas Connect Austria a NET4GAS</w:t>
      </w:r>
      <w:r w:rsidRPr="00B9419D">
        <w:rPr>
          <w:rFonts w:ascii="Times New Roman" w:hAnsi="Times New Roman" w:cs="Times New Roman"/>
        </w:rPr>
        <w:t xml:space="preserve"> pro </w:t>
      </w:r>
      <w:r w:rsidR="29589D45" w:rsidRPr="1AFF1551">
        <w:rPr>
          <w:rFonts w:ascii="Times New Roman" w:hAnsi="Times New Roman" w:cs="Times New Roman"/>
        </w:rPr>
        <w:t>obchodní propojení české a rakouské přepravní soustavy i bez existence přímé fyzické přepravní infrastruktury</w:t>
      </w:r>
      <w:r>
        <w:rPr>
          <w:rStyle w:val="Znakapoznpodarou"/>
          <w:rFonts w:cstheme="minorHAnsi"/>
        </w:rPr>
        <w:footnoteReference w:id="135"/>
      </w:r>
      <w:r w:rsidRPr="00B9419D">
        <w:rPr>
          <w:rFonts w:ascii="Times New Roman" w:hAnsi="Times New Roman" w:cs="Times New Roman"/>
        </w:rPr>
        <w:t xml:space="preserve"> mezi </w:t>
      </w:r>
      <w:r w:rsidR="29589D45" w:rsidRPr="1AFF1551">
        <w:rPr>
          <w:rFonts w:ascii="Times New Roman" w:hAnsi="Times New Roman" w:cs="Times New Roman"/>
        </w:rPr>
        <w:t>oběma zeměmi, nebyla v roce 2022 poskytována.</w:t>
      </w:r>
    </w:p>
    <w:p w14:paraId="77E996C6" w14:textId="369D4E60" w:rsidR="000D6B91" w:rsidRDefault="00797707" w:rsidP="000D6B91">
      <w:pPr>
        <w:pStyle w:val="Odstavecseseznamem"/>
        <w:spacing w:after="200" w:line="276" w:lineRule="auto"/>
        <w:ind w:left="0"/>
        <w:contextualSpacing w:val="0"/>
        <w:jc w:val="both"/>
        <w:rPr>
          <w:rFonts w:ascii="Times New Roman" w:hAnsi="Times New Roman"/>
          <w:noProof/>
        </w:rPr>
      </w:pPr>
      <w:r w:rsidRPr="00D27B1B">
        <w:rPr>
          <w:rFonts w:ascii="Times New Roman" w:hAnsi="Times New Roman"/>
          <w:noProof/>
        </w:rPr>
        <w:t xml:space="preserve">ČR </w:t>
      </w:r>
      <w:r>
        <w:rPr>
          <w:rFonts w:ascii="Times New Roman" w:hAnsi="Times New Roman"/>
          <w:noProof/>
        </w:rPr>
        <w:t xml:space="preserve">v tomto kontextu pracuje na </w:t>
      </w:r>
      <w:r w:rsidRPr="00D27B1B">
        <w:rPr>
          <w:rFonts w:ascii="Times New Roman" w:hAnsi="Times New Roman"/>
          <w:noProof/>
        </w:rPr>
        <w:t>dokončení vnitřního trhu s energií, konkrétně vnitřního trhu s</w:t>
      </w:r>
      <w:r>
        <w:rPr>
          <w:rFonts w:ascii="Times New Roman" w:hAnsi="Times New Roman"/>
          <w:noProof/>
        </w:rPr>
        <w:t> </w:t>
      </w:r>
      <w:r w:rsidRPr="00D27B1B">
        <w:rPr>
          <w:rFonts w:ascii="Times New Roman" w:hAnsi="Times New Roman"/>
          <w:noProof/>
        </w:rPr>
        <w:t>plynem</w:t>
      </w:r>
      <w:r>
        <w:rPr>
          <w:rFonts w:ascii="Times New Roman" w:hAnsi="Times New Roman"/>
          <w:noProof/>
        </w:rPr>
        <w:t xml:space="preserve">, zejména </w:t>
      </w:r>
      <w:r w:rsidRPr="00D27B1B">
        <w:rPr>
          <w:rFonts w:ascii="Times New Roman" w:hAnsi="Times New Roman"/>
          <w:noProof/>
        </w:rPr>
        <w:t>odstraněním úzkých infrastrukturních hrdel a tržních bariér mezi ČR a jejími sousedy, konkrétně Polskem a Rakouskem.</w:t>
      </w:r>
      <w:r>
        <w:rPr>
          <w:rFonts w:ascii="Times New Roman" w:hAnsi="Times New Roman"/>
          <w:noProof/>
        </w:rPr>
        <w:t xml:space="preserve"> </w:t>
      </w:r>
    </w:p>
    <w:p w14:paraId="4BD49663" w14:textId="106CB3C5" w:rsidR="004C3A54" w:rsidRPr="00D27B1B" w:rsidRDefault="00797707" w:rsidP="000D6B91">
      <w:pPr>
        <w:pStyle w:val="Odstavecseseznamem"/>
        <w:spacing w:after="200" w:line="276" w:lineRule="auto"/>
        <w:ind w:left="0"/>
        <w:contextualSpacing w:val="0"/>
        <w:jc w:val="both"/>
        <w:rPr>
          <w:rFonts w:ascii="Times New Roman" w:hAnsi="Times New Roman"/>
          <w:noProof/>
        </w:rPr>
      </w:pPr>
      <w:r w:rsidRPr="004C3A54">
        <w:rPr>
          <w:rFonts w:ascii="Times New Roman" w:hAnsi="Times New Roman"/>
          <w:noProof/>
        </w:rPr>
        <w:t>Cílem by přitom mělo být vytvoření integrovaného energetického systémů, který propojí jak elektroenergetický, tak i plynárenský sektor. V rámci integrované energetického trhu vzniká prostor pro využití synergií obou systémů a lepší plánovaní rozvoje infrastruktur.</w:t>
      </w:r>
    </w:p>
    <w:p w14:paraId="51D51E3B" w14:textId="5F96AA3C" w:rsidR="00411B98" w:rsidRPr="00411B98" w:rsidRDefault="00797707" w:rsidP="00411B98">
      <w:pPr>
        <w:pStyle w:val="Nadpis2"/>
        <w:spacing w:line="276" w:lineRule="auto"/>
        <w:ind w:left="578" w:hanging="578"/>
      </w:pPr>
      <w:bookmarkStart w:id="2059" w:name="_Toc256000044"/>
      <w:bookmarkStart w:id="2060" w:name="_Toc480382114"/>
      <w:bookmarkStart w:id="2061" w:name="_Ref531875009"/>
      <w:bookmarkStart w:id="2062" w:name="_Ref18075059"/>
      <w:bookmarkStart w:id="2063" w:name="_Ref22737709"/>
      <w:bookmarkStart w:id="2064" w:name="_Ref22737912"/>
      <w:r>
        <w:t xml:space="preserve">Rozměr </w:t>
      </w:r>
      <w:r w:rsidR="48C606D5">
        <w:t>„Výzkum, inovace a konkurenceschopnost“</w:t>
      </w:r>
      <w:bookmarkEnd w:id="2059"/>
      <w:bookmarkEnd w:id="2060"/>
      <w:bookmarkEnd w:id="2061"/>
      <w:bookmarkEnd w:id="2062"/>
      <w:bookmarkEnd w:id="2063"/>
      <w:bookmarkEnd w:id="2064"/>
    </w:p>
    <w:p w14:paraId="310D18AE" w14:textId="770EB5AC" w:rsidR="003D6AD0" w:rsidRPr="003D6AD0" w:rsidRDefault="00797707">
      <w:pPr>
        <w:pStyle w:val="Odstavecseseznamem"/>
        <w:numPr>
          <w:ilvl w:val="3"/>
          <w:numId w:val="67"/>
        </w:numPr>
        <w:autoSpaceDE w:val="0"/>
        <w:autoSpaceDN w:val="0"/>
        <w:adjustRightInd w:val="0"/>
        <w:spacing w:after="200" w:line="276" w:lineRule="auto"/>
        <w:ind w:left="646" w:hanging="646"/>
        <w:contextualSpacing w:val="0"/>
        <w:jc w:val="both"/>
        <w:rPr>
          <w:rFonts w:ascii="Times New Roman" w:hAnsi="Times New Roman" w:cs="Times New Roman"/>
          <w:noProof/>
          <w:sz w:val="20"/>
        </w:rPr>
        <w:pPrChange w:id="2065" w:author="Smejkal Tomáš" w:date="2023-10-09T11:01:00Z">
          <w:pPr>
            <w:pStyle w:val="Odstavecseseznamem"/>
            <w:numPr>
              <w:ilvl w:val="3"/>
              <w:numId w:val="222"/>
            </w:numPr>
            <w:tabs>
              <w:tab w:val="num" w:pos="360"/>
              <w:tab w:val="num" w:pos="2880"/>
            </w:tabs>
            <w:autoSpaceDE w:val="0"/>
            <w:autoSpaceDN w:val="0"/>
            <w:adjustRightInd w:val="0"/>
            <w:spacing w:after="200" w:line="276" w:lineRule="auto"/>
            <w:ind w:left="646" w:hanging="646"/>
            <w:contextualSpacing w:val="0"/>
            <w:jc w:val="both"/>
          </w:pPr>
        </w:pPrChange>
      </w:pPr>
      <w:r w:rsidRPr="003D6AD0">
        <w:rPr>
          <w:rFonts w:ascii="Times New Roman" w:hAnsi="Times New Roman" w:cs="Times New Roman"/>
          <w:color w:val="000000"/>
          <w:szCs w:val="23"/>
        </w:rPr>
        <w:t>Současný stav odvětví nízkouhlíkových technologií a případně jeho postavení na globálním trhu (tato analýza by měla být provedena na unijní nebo celosvětové úrovni)</w:t>
      </w:r>
    </w:p>
    <w:p w14:paraId="6CBFB23E" w14:textId="4E3A8F7E" w:rsidR="001F2774" w:rsidRDefault="00797707" w:rsidP="000D6B91">
      <w:pPr>
        <w:spacing w:after="200" w:line="276" w:lineRule="auto"/>
        <w:jc w:val="both"/>
        <w:rPr>
          <w:rFonts w:ascii="Times New Roman" w:hAnsi="Times New Roman"/>
          <w:noProof/>
        </w:rPr>
      </w:pPr>
      <w:r>
        <w:rPr>
          <w:rFonts w:ascii="Times New Roman" w:hAnsi="Times New Roman"/>
          <w:noProof/>
        </w:rPr>
        <w:lastRenderedPageBreak/>
        <w:t>Současný stav odvětví nízkouhlíkových technologií a jejich postavení na globálním trhu přesahuje podle názoru ČR zaměření toho dokumentu a zároveň není účelné provádět toto hodnocení izolovaně na úrovni jednotlivých členských států.</w:t>
      </w:r>
    </w:p>
    <w:p w14:paraId="379FC145" w14:textId="5409B2A8" w:rsidR="001F2774" w:rsidRDefault="00797707" w:rsidP="000D6B91">
      <w:pPr>
        <w:spacing w:after="200" w:line="276" w:lineRule="auto"/>
        <w:jc w:val="both"/>
        <w:rPr>
          <w:rFonts w:ascii="Times New Roman" w:hAnsi="Times New Roman"/>
          <w:noProof/>
        </w:rPr>
      </w:pPr>
      <w:r>
        <w:rPr>
          <w:rFonts w:ascii="Times New Roman" w:hAnsi="Times New Roman"/>
          <w:noProof/>
        </w:rPr>
        <w:t>Česká republika nicméně pečlivě sleduje stav nízkouhlíkových technologií, aby mohl případně reagovat na tento vývoj. Česká republika je od roku 2001 členem Mezináro</w:t>
      </w:r>
      <w:r w:rsidR="005F2B9D">
        <w:rPr>
          <w:rFonts w:ascii="Times New Roman" w:hAnsi="Times New Roman"/>
          <w:noProof/>
        </w:rPr>
        <w:t>d</w:t>
      </w:r>
      <w:r>
        <w:rPr>
          <w:rFonts w:ascii="Times New Roman" w:hAnsi="Times New Roman"/>
          <w:noProof/>
        </w:rPr>
        <w:t>ní energetické agentury (IEA), která se mimo jiných oblastí zabývá také postavením nízkouhlíkových technologií a sledováním jejich vývoj</w:t>
      </w:r>
      <w:r w:rsidR="005F2B9D">
        <w:rPr>
          <w:rFonts w:ascii="Times New Roman" w:hAnsi="Times New Roman"/>
          <w:noProof/>
        </w:rPr>
        <w:t>e</w:t>
      </w:r>
      <w:r>
        <w:rPr>
          <w:rFonts w:ascii="Times New Roman" w:hAnsi="Times New Roman"/>
          <w:noProof/>
        </w:rPr>
        <w:t xml:space="preserve"> s ohledem na dosažení dlouhodobích cílů v oblasti globálního snížení emisí skleníkových plynů. Tyto informace jsou obsaženy zejména v rámci tzv.  „Energy Technology Perspectives (ETP)“ a „Tracking Clean Energy Progress (TCEP)“.</w:t>
      </w:r>
    </w:p>
    <w:p w14:paraId="76F96897" w14:textId="4E587431" w:rsidR="002F1873" w:rsidRPr="002F1873" w:rsidRDefault="00797707" w:rsidP="000D6B91">
      <w:pPr>
        <w:spacing w:after="200" w:line="276" w:lineRule="auto"/>
        <w:jc w:val="both"/>
        <w:rPr>
          <w:rFonts w:ascii="Times New Roman" w:hAnsi="Times New Roman"/>
          <w:noProof/>
        </w:rPr>
      </w:pPr>
      <w:r>
        <w:rPr>
          <w:rFonts w:ascii="Times New Roman" w:hAnsi="Times New Roman"/>
          <w:noProof/>
        </w:rPr>
        <w:t>V rámci TCEP Mezinárodní energetická agentura sleduje potřebné dodatečné snížení emisí CO</w:t>
      </w:r>
      <w:r w:rsidRPr="002F1873">
        <w:rPr>
          <w:rFonts w:ascii="Times New Roman" w:hAnsi="Times New Roman"/>
          <w:noProof/>
          <w:vertAlign w:val="subscript"/>
        </w:rPr>
        <w:t>2</w:t>
      </w:r>
      <w:r>
        <w:rPr>
          <w:rFonts w:ascii="Times New Roman" w:hAnsi="Times New Roman"/>
          <w:noProof/>
        </w:rPr>
        <w:t xml:space="preserve"> za účelem dosažení tzv. Sustainable Development Scenario a to v porovnání s tzv. New Policies Scenario, a to potřebné snížení rozděluje mezi jednotlivé nízkoemisní technologie respektive technologie, ale také opatření na straně poptávky (zde zejména zvýšení energetické účinnosti). </w:t>
      </w:r>
    </w:p>
    <w:p w14:paraId="139A2F0E" w14:textId="78D56C20" w:rsidR="002F1873" w:rsidRPr="002F1873" w:rsidRDefault="00797707" w:rsidP="002F1873">
      <w:pPr>
        <w:pStyle w:val="Titulek"/>
        <w:keepNext/>
        <w:jc w:val="both"/>
        <w:rPr>
          <w:rFonts w:ascii="Times New Roman" w:hAnsi="Times New Roman" w:cs="Times New Roman"/>
          <w:color w:val="auto"/>
          <w:sz w:val="22"/>
          <w:szCs w:val="22"/>
        </w:rPr>
      </w:pPr>
      <w:bookmarkStart w:id="2066" w:name="_Toc256000314"/>
      <w:r w:rsidRPr="002F1873">
        <w:rPr>
          <w:rFonts w:ascii="Times New Roman" w:hAnsi="Times New Roman" w:cs="Times New Roman"/>
          <w:b/>
          <w:i w:val="0"/>
          <w:color w:val="auto"/>
          <w:sz w:val="22"/>
          <w:szCs w:val="22"/>
        </w:rPr>
        <w:t xml:space="preserve">Graf č. </w:t>
      </w:r>
      <w:r w:rsidRPr="002F1873">
        <w:rPr>
          <w:rFonts w:ascii="Times New Roman" w:hAnsi="Times New Roman" w:cs="Times New Roman"/>
          <w:b/>
          <w:i w:val="0"/>
          <w:color w:val="auto"/>
          <w:sz w:val="22"/>
          <w:szCs w:val="22"/>
        </w:rPr>
        <w:fldChar w:fldCharType="begin"/>
      </w:r>
      <w:r w:rsidRPr="002F1873">
        <w:rPr>
          <w:rFonts w:ascii="Times New Roman" w:hAnsi="Times New Roman" w:cs="Times New Roman"/>
          <w:b/>
          <w:i w:val="0"/>
          <w:color w:val="auto"/>
          <w:sz w:val="22"/>
          <w:szCs w:val="22"/>
        </w:rPr>
        <w:instrText xml:space="preserve"> SEQ Graf_č. \* ARABIC </w:instrText>
      </w:r>
      <w:r w:rsidRPr="002F1873">
        <w:rPr>
          <w:rFonts w:ascii="Times New Roman" w:hAnsi="Times New Roman" w:cs="Times New Roman"/>
          <w:b/>
          <w:i w:val="0"/>
          <w:color w:val="auto"/>
          <w:sz w:val="22"/>
          <w:szCs w:val="22"/>
        </w:rPr>
        <w:fldChar w:fldCharType="separate"/>
      </w:r>
      <w:r w:rsidRPr="002F1873">
        <w:rPr>
          <w:rFonts w:ascii="Times New Roman" w:hAnsi="Times New Roman" w:cs="Times New Roman"/>
          <w:b/>
          <w:i w:val="0"/>
          <w:color w:val="auto"/>
          <w:sz w:val="22"/>
          <w:szCs w:val="22"/>
        </w:rPr>
        <w:t>101</w:t>
      </w:r>
      <w:r w:rsidRPr="002F1873">
        <w:rPr>
          <w:rFonts w:ascii="Times New Roman" w:hAnsi="Times New Roman" w:cs="Times New Roman"/>
          <w:b/>
          <w:i w:val="0"/>
          <w:color w:val="auto"/>
          <w:sz w:val="22"/>
          <w:szCs w:val="22"/>
        </w:rPr>
        <w:fldChar w:fldCharType="end"/>
      </w:r>
      <w:r w:rsidRPr="002F1873">
        <w:rPr>
          <w:rFonts w:ascii="Times New Roman" w:hAnsi="Times New Roman" w:cs="Times New Roman"/>
          <w:b/>
          <w:i w:val="0"/>
          <w:color w:val="auto"/>
          <w:sz w:val="22"/>
          <w:szCs w:val="22"/>
        </w:rPr>
        <w:t>:</w:t>
      </w:r>
      <w:r w:rsidRPr="002F1873">
        <w:rPr>
          <w:rFonts w:ascii="Times New Roman" w:hAnsi="Times New Roman" w:cs="Times New Roman"/>
          <w:color w:val="auto"/>
          <w:sz w:val="22"/>
          <w:szCs w:val="22"/>
        </w:rPr>
        <w:t xml:space="preserve"> Dodatečné snížení emisí</w:t>
      </w:r>
      <w:r>
        <w:rPr>
          <w:rFonts w:ascii="Times New Roman" w:hAnsi="Times New Roman" w:cs="Times New Roman"/>
          <w:color w:val="auto"/>
          <w:sz w:val="22"/>
          <w:szCs w:val="22"/>
        </w:rPr>
        <w:t xml:space="preserve"> CO</w:t>
      </w:r>
      <w:r w:rsidRPr="002F1873">
        <w:rPr>
          <w:rFonts w:ascii="Times New Roman" w:hAnsi="Times New Roman" w:cs="Times New Roman"/>
          <w:color w:val="auto"/>
          <w:sz w:val="22"/>
          <w:szCs w:val="22"/>
          <w:vertAlign w:val="subscript"/>
        </w:rPr>
        <w:t>2</w:t>
      </w:r>
      <w:r w:rsidRPr="002F1873">
        <w:rPr>
          <w:rFonts w:ascii="Times New Roman" w:hAnsi="Times New Roman" w:cs="Times New Roman"/>
          <w:color w:val="auto"/>
          <w:sz w:val="22"/>
          <w:szCs w:val="22"/>
        </w:rPr>
        <w:t xml:space="preserve"> v rámci </w:t>
      </w:r>
      <w:r>
        <w:rPr>
          <w:rFonts w:ascii="Times New Roman" w:hAnsi="Times New Roman" w:cs="Times New Roman"/>
          <w:color w:val="auto"/>
          <w:sz w:val="22"/>
          <w:szCs w:val="22"/>
        </w:rPr>
        <w:t>scénáře SD</w:t>
      </w:r>
      <w:r w:rsidRPr="002F1873">
        <w:rPr>
          <w:rFonts w:ascii="Times New Roman" w:hAnsi="Times New Roman" w:cs="Times New Roman"/>
          <w:color w:val="auto"/>
          <w:sz w:val="22"/>
          <w:szCs w:val="22"/>
        </w:rPr>
        <w:t>S oproti NPS</w:t>
      </w:r>
      <w:bookmarkEnd w:id="2066"/>
    </w:p>
    <w:p w14:paraId="6D3D7A92" w14:textId="6D65BC87" w:rsidR="002F1873" w:rsidRDefault="00797707" w:rsidP="001F2774">
      <w:pPr>
        <w:spacing w:after="120" w:line="276" w:lineRule="auto"/>
        <w:jc w:val="both"/>
        <w:rPr>
          <w:rFonts w:ascii="Times New Roman" w:hAnsi="Times New Roman"/>
          <w:noProof/>
        </w:rPr>
      </w:pPr>
      <w:r>
        <w:rPr>
          <w:rFonts w:ascii="Times New Roman" w:hAnsi="Times New Roman"/>
          <w:noProof/>
          <w:lang w:eastAsia="cs-CZ"/>
        </w:rPr>
        <w:drawing>
          <wp:inline distT="0" distB="0" distL="0" distR="0" wp14:anchorId="17B13837" wp14:editId="04C653BA">
            <wp:extent cx="5770790" cy="3326860"/>
            <wp:effectExtent l="0" t="0" r="1905"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82425" name="Picture 2"/>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5771335" cy="3327174"/>
                    </a:xfrm>
                    <a:prstGeom prst="rect">
                      <a:avLst/>
                    </a:prstGeom>
                    <a:noFill/>
                    <a:ln>
                      <a:noFill/>
                    </a:ln>
                  </pic:spPr>
                </pic:pic>
              </a:graphicData>
            </a:graphic>
          </wp:inline>
        </w:drawing>
      </w:r>
    </w:p>
    <w:p w14:paraId="72FE8764" w14:textId="326E648E" w:rsidR="002F1873" w:rsidRDefault="00797707" w:rsidP="00110611">
      <w:pPr>
        <w:spacing w:after="200" w:line="276" w:lineRule="auto"/>
        <w:jc w:val="right"/>
        <w:rPr>
          <w:rFonts w:ascii="Times New Roman" w:hAnsi="Times New Roman"/>
          <w:i/>
          <w:noProof/>
        </w:rPr>
      </w:pPr>
      <w:r w:rsidRPr="002F1873">
        <w:rPr>
          <w:rFonts w:ascii="Times New Roman" w:hAnsi="Times New Roman"/>
          <w:i/>
          <w:noProof/>
        </w:rPr>
        <w:t>Zdroj: Tracking Clean Energy Progress (Mezinárodní energetická agentura)</w:t>
      </w:r>
    </w:p>
    <w:p w14:paraId="501457FA" w14:textId="1317ACAD" w:rsidR="002F1873" w:rsidRDefault="00797707" w:rsidP="00110611">
      <w:pPr>
        <w:spacing w:after="200" w:line="276" w:lineRule="auto"/>
        <w:jc w:val="both"/>
        <w:rPr>
          <w:rFonts w:ascii="Times New Roman" w:hAnsi="Times New Roman"/>
          <w:noProof/>
        </w:rPr>
      </w:pPr>
      <w:r w:rsidRPr="00002B7C">
        <w:rPr>
          <w:rFonts w:ascii="Times New Roman" w:hAnsi="Times New Roman"/>
          <w:noProof/>
        </w:rPr>
        <w:t>V rámci TC</w:t>
      </w:r>
      <w:r w:rsidR="005F2B9D">
        <w:rPr>
          <w:rFonts w:ascii="Times New Roman" w:hAnsi="Times New Roman"/>
          <w:noProof/>
        </w:rPr>
        <w:t>E</w:t>
      </w:r>
      <w:r w:rsidRPr="00002B7C">
        <w:rPr>
          <w:rFonts w:ascii="Times New Roman" w:hAnsi="Times New Roman"/>
          <w:noProof/>
        </w:rPr>
        <w:t>P pak IEA</w:t>
      </w:r>
      <w:r>
        <w:rPr>
          <w:rFonts w:ascii="Times New Roman" w:hAnsi="Times New Roman"/>
          <w:noProof/>
        </w:rPr>
        <w:t xml:space="preserve"> hodnotí aktuální přínos jednotlivých technologií k dosažení cílů nadefinovaných v rámci SPS. Celkově se jedná o celkem 30 nízkouhlíkových technologií (respektive postupů, nejedná se pouze o technologie jako takové), které jsou seřazeny v celkem pěti kategoriích, jedná se o i) zdroje pro výrobu elektrické energie; ii) budovy; iii) dopravu; iv) průmysl a v) technologie a postupy umožňující integraci. Obnovitelné zdroje jsou ještě dále rozděleny do celkem osmi podkategorií (jedná se tedy celkem o</w:t>
      </w:r>
      <w:r w:rsidR="00E80387">
        <w:rPr>
          <w:rFonts w:ascii="Times New Roman" w:hAnsi="Times New Roman"/>
          <w:noProof/>
        </w:rPr>
        <w:t> </w:t>
      </w:r>
      <w:r>
        <w:rPr>
          <w:rFonts w:ascii="Times New Roman" w:hAnsi="Times New Roman"/>
          <w:noProof/>
        </w:rPr>
        <w:t>37</w:t>
      </w:r>
      <w:r w:rsidR="00E80387">
        <w:rPr>
          <w:rFonts w:ascii="Times New Roman" w:hAnsi="Times New Roman"/>
          <w:noProof/>
        </w:rPr>
        <w:t> </w:t>
      </w:r>
      <w:r>
        <w:rPr>
          <w:rFonts w:ascii="Times New Roman" w:hAnsi="Times New Roman"/>
          <w:noProof/>
        </w:rPr>
        <w:t>kategorií).</w:t>
      </w:r>
    </w:p>
    <w:p w14:paraId="6F7FA0DD" w14:textId="59ACA159" w:rsidR="00002B7C" w:rsidRPr="00002B7C" w:rsidRDefault="00797707" w:rsidP="00110611">
      <w:pPr>
        <w:spacing w:after="200" w:line="276" w:lineRule="auto"/>
        <w:jc w:val="both"/>
        <w:rPr>
          <w:rFonts w:ascii="Times New Roman" w:hAnsi="Times New Roman"/>
          <w:noProof/>
        </w:rPr>
      </w:pPr>
      <w:r>
        <w:rPr>
          <w:rFonts w:ascii="Times New Roman" w:hAnsi="Times New Roman"/>
          <w:noProof/>
        </w:rPr>
        <w:t>Podle posledního dostupného ho</w:t>
      </w:r>
      <w:r w:rsidR="38071FE7">
        <w:rPr>
          <w:rFonts w:ascii="Times New Roman" w:hAnsi="Times New Roman"/>
          <w:noProof/>
        </w:rPr>
        <w:t>d</w:t>
      </w:r>
      <w:r>
        <w:rPr>
          <w:rFonts w:ascii="Times New Roman" w:hAnsi="Times New Roman"/>
          <w:noProof/>
        </w:rPr>
        <w:t>nocení, byly v roce 2017 pouze čtyři katego</w:t>
      </w:r>
      <w:r w:rsidR="38071FE7">
        <w:rPr>
          <w:rFonts w:ascii="Times New Roman" w:hAnsi="Times New Roman"/>
          <w:noProof/>
        </w:rPr>
        <w:t>r</w:t>
      </w:r>
      <w:r>
        <w:rPr>
          <w:rFonts w:ascii="Times New Roman" w:hAnsi="Times New Roman"/>
          <w:noProof/>
        </w:rPr>
        <w:t xml:space="preserve">ie označeny jako „on track“, jedná se jmenovitě o i) fotovoltaiku; ii) elektromobilitu; iii) osvětlení a iv) datová centra a sítě. </w:t>
      </w:r>
      <w:r>
        <w:rPr>
          <w:rFonts w:ascii="Times New Roman" w:hAnsi="Times New Roman"/>
          <w:noProof/>
        </w:rPr>
        <w:lastRenderedPageBreak/>
        <w:t>Celkem 22</w:t>
      </w:r>
      <w:r w:rsidR="744A835E">
        <w:rPr>
          <w:rFonts w:ascii="Times New Roman" w:hAnsi="Times New Roman"/>
          <w:noProof/>
        </w:rPr>
        <w:t> </w:t>
      </w:r>
      <w:r>
        <w:rPr>
          <w:rFonts w:ascii="Times New Roman" w:hAnsi="Times New Roman"/>
          <w:noProof/>
        </w:rPr>
        <w:t>technologií bylo označeno jako „more efforts needed“ a konečně celkem 11 technologií bylo označeno jako „off track“.</w:t>
      </w:r>
      <w:r>
        <w:rPr>
          <w:rStyle w:val="Znakapoznpodarou"/>
          <w:rFonts w:ascii="Times New Roman" w:hAnsi="Times New Roman"/>
          <w:noProof/>
        </w:rPr>
        <w:footnoteReference w:id="136"/>
      </w:r>
    </w:p>
    <w:p w14:paraId="0C74F065" w14:textId="4FA20132" w:rsidR="009B10F4" w:rsidRDefault="00797707" w:rsidP="00051AB0">
      <w:pPr>
        <w:spacing w:after="200" w:line="276" w:lineRule="auto"/>
        <w:jc w:val="both"/>
        <w:rPr>
          <w:rFonts w:ascii="Times New Roman" w:hAnsi="Times New Roman"/>
          <w:noProof/>
        </w:rPr>
      </w:pPr>
      <w:r w:rsidRPr="003D6AD0">
        <w:rPr>
          <w:rFonts w:ascii="Times New Roman" w:hAnsi="Times New Roman" w:cs="Times New Roman"/>
          <w:color w:val="000000"/>
        </w:rPr>
        <w:t xml:space="preserve">Současná úroveň veřejného, a je-li k dispozici, i soukromého výzkumu a inovací investujících do nízkouhlíkových technologií, současný počet patentů a současný počet badatelů </w:t>
      </w:r>
    </w:p>
    <w:p w14:paraId="413F84F3" w14:textId="3410B6F7" w:rsidR="009B10F4" w:rsidRDefault="00797707" w:rsidP="00051AB0">
      <w:pPr>
        <w:spacing w:after="200" w:line="276" w:lineRule="auto"/>
        <w:jc w:val="both"/>
        <w:rPr>
          <w:rFonts w:ascii="Times New Roman" w:hAnsi="Times New Roman"/>
          <w:noProof/>
        </w:rPr>
      </w:pPr>
      <w:r w:rsidRPr="00A41F2C">
        <w:rPr>
          <w:rFonts w:ascii="Times New Roman" w:hAnsi="Times New Roman"/>
          <w:noProof/>
        </w:rPr>
        <w:t>České republice vyplývá z členství v Mezinárodní energetické agentuře (IEA) povinnost reportování vybraných statistických dat ve formě dotazníků. Jeden z těchto dotazníků je zaměřen na vědu a výzkum v sektoru energetiky. Za účelem reportingu těchto statistických dat byla provedena analýza výdajů na vědu a výzkum v energetice.</w:t>
      </w:r>
      <w:r>
        <w:rPr>
          <w:rStyle w:val="Znakapoznpodarou"/>
          <w:rFonts w:ascii="Times New Roman" w:hAnsi="Times New Roman"/>
          <w:noProof/>
        </w:rPr>
        <w:footnoteReference w:id="137"/>
      </w:r>
    </w:p>
    <w:p w14:paraId="10B68407" w14:textId="77777777" w:rsidR="003444D1" w:rsidRDefault="00797707" w:rsidP="003444D1">
      <w:pPr>
        <w:spacing w:after="200" w:line="276" w:lineRule="auto"/>
        <w:jc w:val="both"/>
        <w:rPr>
          <w:rFonts w:ascii="Times New Roman" w:hAnsi="Times New Roman"/>
          <w:noProof/>
        </w:rPr>
      </w:pPr>
      <w:r w:rsidRPr="00A41F2C">
        <w:rPr>
          <w:rFonts w:ascii="Times New Roman" w:hAnsi="Times New Roman"/>
          <w:noProof/>
        </w:rPr>
        <w:t>Z vývoje prostředků na VaV v energetice je vidět od 90. let postupný růst prostředků vynaložených na projekty v energetice. Je zjevné, že toto téma nabírá na politické a celospolečenské důležitosti. I z tohoto důvodu byly při TA ČR zřízeny některé programy podporující nejen technologické projekty všeobecně, ale přímo VaV</w:t>
      </w:r>
      <w:r w:rsidR="009B10F4">
        <w:rPr>
          <w:rFonts w:ascii="Times New Roman" w:hAnsi="Times New Roman"/>
          <w:noProof/>
        </w:rPr>
        <w:t>aI</w:t>
      </w:r>
      <w:r w:rsidRPr="00F31ECF">
        <w:rPr>
          <w:rFonts w:ascii="Times New Roman" w:hAnsi="Times New Roman"/>
          <w:noProof/>
        </w:rPr>
        <w:t xml:space="preserve"> v energetice, zde se jedná zejména o program THÉTA</w:t>
      </w:r>
      <w:r w:rsidR="009B10F4">
        <w:rPr>
          <w:rFonts w:ascii="Times New Roman" w:hAnsi="Times New Roman"/>
          <w:noProof/>
        </w:rPr>
        <w:t xml:space="preserve"> (respektive THÉTA II.)</w:t>
      </w:r>
      <w:r w:rsidRPr="00F31ECF">
        <w:rPr>
          <w:rFonts w:ascii="Times New Roman" w:hAnsi="Times New Roman"/>
          <w:noProof/>
        </w:rPr>
        <w:t xml:space="preserve">. Vývoj prostředků na VaV v energetice, respektive rostoucí trend za poslední dekády lze ilustrovat </w:t>
      </w:r>
      <w:r w:rsidR="009B10F4">
        <w:rPr>
          <w:rFonts w:ascii="Times New Roman" w:hAnsi="Times New Roman"/>
          <w:noProof/>
        </w:rPr>
        <w:t>grafech ukazující uznatelné náklady</w:t>
      </w:r>
      <w:r w:rsidRPr="00F31ECF">
        <w:rPr>
          <w:rFonts w:ascii="Times New Roman" w:hAnsi="Times New Roman"/>
          <w:noProof/>
        </w:rPr>
        <w:t xml:space="preserve"> na projekty v</w:t>
      </w:r>
      <w:r w:rsidR="009B10F4">
        <w:rPr>
          <w:rFonts w:ascii="Times New Roman" w:hAnsi="Times New Roman"/>
          <w:noProof/>
        </w:rPr>
        <w:t> </w:t>
      </w:r>
      <w:r w:rsidRPr="00F31ECF">
        <w:rPr>
          <w:rFonts w:ascii="Times New Roman" w:hAnsi="Times New Roman"/>
          <w:noProof/>
        </w:rPr>
        <w:t>energetice</w:t>
      </w:r>
      <w:r w:rsidR="009B10F4">
        <w:rPr>
          <w:rFonts w:ascii="Times New Roman" w:hAnsi="Times New Roman"/>
          <w:noProof/>
        </w:rPr>
        <w:t>, repsektive v</w:t>
      </w:r>
      <w:r w:rsidR="009B10F4" w:rsidRPr="009B10F4">
        <w:rPr>
          <w:rFonts w:ascii="Times New Roman" w:hAnsi="Times New Roman"/>
          <w:noProof/>
        </w:rPr>
        <w:t xml:space="preserve">ývoj podpory ze státního rozpočtu </w:t>
      </w:r>
      <w:r w:rsidR="009B10F4">
        <w:rPr>
          <w:rFonts w:ascii="Times New Roman" w:hAnsi="Times New Roman"/>
          <w:noProof/>
        </w:rPr>
        <w:t xml:space="preserve">v letech </w:t>
      </w:r>
      <w:r w:rsidR="009B10F4" w:rsidRPr="009B10F4">
        <w:rPr>
          <w:rFonts w:ascii="Times New Roman" w:hAnsi="Times New Roman"/>
          <w:noProof/>
        </w:rPr>
        <w:t>1996-2022</w:t>
      </w:r>
      <w:r>
        <w:rPr>
          <w:rFonts w:ascii="Times New Roman" w:hAnsi="Times New Roman"/>
          <w:noProof/>
        </w:rPr>
        <w:t>.</w:t>
      </w:r>
    </w:p>
    <w:p w14:paraId="21BEF3F8" w14:textId="78062F41" w:rsidR="003E3455" w:rsidRPr="003E3455" w:rsidRDefault="00797707" w:rsidP="003E3455">
      <w:pPr>
        <w:pStyle w:val="Titulek"/>
        <w:keepNext/>
        <w:jc w:val="both"/>
        <w:rPr>
          <w:rFonts w:ascii="Times New Roman" w:hAnsi="Times New Roman" w:cs="Times New Roman"/>
          <w:color w:val="auto"/>
          <w:sz w:val="22"/>
          <w:szCs w:val="22"/>
        </w:rPr>
      </w:pPr>
      <w:bookmarkStart w:id="2067" w:name="_Toc256000315"/>
      <w:r w:rsidRPr="003E3455">
        <w:rPr>
          <w:rFonts w:ascii="Times New Roman" w:hAnsi="Times New Roman" w:cs="Times New Roman"/>
          <w:b/>
          <w:i w:val="0"/>
          <w:color w:val="auto"/>
          <w:sz w:val="22"/>
          <w:szCs w:val="22"/>
        </w:rPr>
        <w:t xml:space="preserve">Graf č. </w:t>
      </w:r>
      <w:r w:rsidRPr="003E3455">
        <w:rPr>
          <w:rFonts w:ascii="Times New Roman" w:hAnsi="Times New Roman" w:cs="Times New Roman"/>
          <w:b/>
          <w:i w:val="0"/>
          <w:color w:val="auto"/>
          <w:sz w:val="22"/>
          <w:szCs w:val="22"/>
        </w:rPr>
        <w:fldChar w:fldCharType="begin"/>
      </w:r>
      <w:r w:rsidRPr="003E3455">
        <w:rPr>
          <w:rFonts w:ascii="Times New Roman" w:hAnsi="Times New Roman" w:cs="Times New Roman"/>
          <w:b/>
          <w:i w:val="0"/>
          <w:color w:val="auto"/>
          <w:sz w:val="22"/>
          <w:szCs w:val="22"/>
        </w:rPr>
        <w:instrText xml:space="preserve"> SEQ Graf_č. \* ARABIC </w:instrText>
      </w:r>
      <w:r w:rsidRPr="003E3455">
        <w:rPr>
          <w:rFonts w:ascii="Times New Roman" w:hAnsi="Times New Roman" w:cs="Times New Roman"/>
          <w:b/>
          <w:i w:val="0"/>
          <w:color w:val="auto"/>
          <w:sz w:val="22"/>
          <w:szCs w:val="22"/>
        </w:rPr>
        <w:fldChar w:fldCharType="separate"/>
      </w:r>
      <w:r w:rsidRPr="003E3455">
        <w:rPr>
          <w:rFonts w:ascii="Times New Roman" w:hAnsi="Times New Roman" w:cs="Times New Roman"/>
          <w:b/>
          <w:i w:val="0"/>
          <w:color w:val="auto"/>
          <w:sz w:val="22"/>
          <w:szCs w:val="22"/>
        </w:rPr>
        <w:t>102</w:t>
      </w:r>
      <w:r w:rsidRPr="003E3455">
        <w:rPr>
          <w:rFonts w:ascii="Times New Roman" w:hAnsi="Times New Roman" w:cs="Times New Roman"/>
          <w:b/>
          <w:i w:val="0"/>
          <w:color w:val="auto"/>
          <w:sz w:val="22"/>
          <w:szCs w:val="22"/>
        </w:rPr>
        <w:fldChar w:fldCharType="end"/>
      </w:r>
      <w:r w:rsidRPr="003E3455">
        <w:rPr>
          <w:rFonts w:ascii="Times New Roman" w:hAnsi="Times New Roman" w:cs="Times New Roman"/>
          <w:b/>
          <w:i w:val="0"/>
          <w:color w:val="auto"/>
          <w:sz w:val="22"/>
          <w:szCs w:val="22"/>
        </w:rPr>
        <w:t>:</w:t>
      </w:r>
      <w:r w:rsidRPr="003E3455">
        <w:rPr>
          <w:rFonts w:ascii="Times New Roman" w:hAnsi="Times New Roman" w:cs="Times New Roman"/>
          <w:color w:val="auto"/>
          <w:sz w:val="22"/>
          <w:szCs w:val="22"/>
        </w:rPr>
        <w:t xml:space="preserve"> Vývoj uznatelných nákladů na vědu, výzkum a inovace v letech 1996-2022</w:t>
      </w:r>
      <w:bookmarkEnd w:id="2067"/>
    </w:p>
    <w:p w14:paraId="207628FA" w14:textId="5B4AA2DC" w:rsidR="00994089" w:rsidRPr="00994089" w:rsidRDefault="00797707" w:rsidP="00994089">
      <w:pPr>
        <w:spacing w:after="200" w:line="276" w:lineRule="auto"/>
        <w:jc w:val="both"/>
        <w:rPr>
          <w:noProof/>
        </w:rPr>
      </w:pPr>
      <w:r>
        <w:rPr>
          <w:noProof/>
        </w:rPr>
        <w:drawing>
          <wp:inline distT="0" distB="0" distL="0" distR="0" wp14:anchorId="4786AD75" wp14:editId="14B945C3">
            <wp:extent cx="5759450" cy="3960000"/>
            <wp:effectExtent l="0" t="0" r="0" b="2540"/>
            <wp:docPr id="13" name="Graf 13">
              <a:extLst xmlns:a="http://schemas.openxmlformats.org/drawingml/2006/main">
                <a:ext uri="{FF2B5EF4-FFF2-40B4-BE49-F238E27FC236}">
                  <a16:creationId xmlns:a16="http://schemas.microsoft.com/office/drawing/2014/main" id="{A8E4C36B-31F1-41C0-9561-C9960BB263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4BB55A15" w14:textId="77777777" w:rsidR="00F31ECF" w:rsidRDefault="00797707" w:rsidP="00F31ECF">
      <w:pPr>
        <w:spacing w:after="120" w:line="276" w:lineRule="auto"/>
        <w:jc w:val="both"/>
        <w:rPr>
          <w:rFonts w:ascii="Times New Roman" w:hAnsi="Times New Roman" w:cs="Times New Roman"/>
          <w:noProof/>
        </w:rPr>
      </w:pPr>
      <w:r>
        <w:rPr>
          <w:rFonts w:ascii="Times New Roman" w:hAnsi="Times New Roman" w:cs="Times New Roman"/>
          <w:noProof/>
        </w:rPr>
        <w:t>Vývoj podpory ze státního rozpočtu 1996-2022</w:t>
      </w:r>
    </w:p>
    <w:p w14:paraId="391886B5" w14:textId="3BEE0841" w:rsidR="00EA6247" w:rsidRPr="00EA6247" w:rsidRDefault="00797707" w:rsidP="00EA6247">
      <w:pPr>
        <w:pStyle w:val="Titulek"/>
        <w:keepNext/>
        <w:jc w:val="both"/>
        <w:rPr>
          <w:rFonts w:ascii="Times New Roman" w:hAnsi="Times New Roman" w:cs="Times New Roman"/>
          <w:color w:val="auto"/>
          <w:sz w:val="22"/>
          <w:szCs w:val="22"/>
        </w:rPr>
      </w:pPr>
      <w:bookmarkStart w:id="2068" w:name="_Toc256000316"/>
      <w:r w:rsidRPr="00EA6247">
        <w:rPr>
          <w:rFonts w:ascii="Times New Roman" w:hAnsi="Times New Roman" w:cs="Times New Roman"/>
          <w:b/>
          <w:i w:val="0"/>
          <w:color w:val="auto"/>
          <w:sz w:val="22"/>
          <w:szCs w:val="22"/>
        </w:rPr>
        <w:lastRenderedPageBreak/>
        <w:t xml:space="preserve">Graf č. </w:t>
      </w:r>
      <w:r w:rsidRPr="00EA6247">
        <w:rPr>
          <w:rFonts w:ascii="Times New Roman" w:hAnsi="Times New Roman" w:cs="Times New Roman"/>
          <w:b/>
          <w:i w:val="0"/>
          <w:color w:val="auto"/>
          <w:sz w:val="22"/>
          <w:szCs w:val="22"/>
        </w:rPr>
        <w:fldChar w:fldCharType="begin"/>
      </w:r>
      <w:r w:rsidRPr="00EA6247">
        <w:rPr>
          <w:rFonts w:ascii="Times New Roman" w:hAnsi="Times New Roman" w:cs="Times New Roman"/>
          <w:b/>
          <w:i w:val="0"/>
          <w:color w:val="auto"/>
          <w:sz w:val="22"/>
          <w:szCs w:val="22"/>
        </w:rPr>
        <w:instrText xml:space="preserve"> SEQ Graf_č. \* ARABIC </w:instrText>
      </w:r>
      <w:r w:rsidRPr="00EA6247">
        <w:rPr>
          <w:rFonts w:ascii="Times New Roman" w:hAnsi="Times New Roman" w:cs="Times New Roman"/>
          <w:b/>
          <w:i w:val="0"/>
          <w:color w:val="auto"/>
          <w:sz w:val="22"/>
          <w:szCs w:val="22"/>
        </w:rPr>
        <w:fldChar w:fldCharType="separate"/>
      </w:r>
      <w:r w:rsidRPr="00EA6247">
        <w:rPr>
          <w:rFonts w:ascii="Times New Roman" w:hAnsi="Times New Roman" w:cs="Times New Roman"/>
          <w:b/>
          <w:i w:val="0"/>
          <w:color w:val="auto"/>
          <w:sz w:val="22"/>
          <w:szCs w:val="22"/>
        </w:rPr>
        <w:t>103</w:t>
      </w:r>
      <w:r w:rsidRPr="00EA6247">
        <w:rPr>
          <w:rFonts w:ascii="Times New Roman" w:hAnsi="Times New Roman" w:cs="Times New Roman"/>
          <w:b/>
          <w:i w:val="0"/>
          <w:color w:val="auto"/>
          <w:sz w:val="22"/>
          <w:szCs w:val="22"/>
        </w:rPr>
        <w:fldChar w:fldCharType="end"/>
      </w:r>
      <w:r w:rsidRPr="00EA6247">
        <w:rPr>
          <w:rFonts w:ascii="Times New Roman" w:hAnsi="Times New Roman" w:cs="Times New Roman"/>
          <w:b/>
          <w:i w:val="0"/>
          <w:color w:val="auto"/>
          <w:sz w:val="22"/>
          <w:szCs w:val="22"/>
        </w:rPr>
        <w:t>:</w:t>
      </w:r>
      <w:r w:rsidRPr="00EA6247">
        <w:rPr>
          <w:rFonts w:ascii="Times New Roman" w:hAnsi="Times New Roman" w:cs="Times New Roman"/>
          <w:color w:val="auto"/>
          <w:sz w:val="22"/>
          <w:szCs w:val="22"/>
        </w:rPr>
        <w:t xml:space="preserve"> Vývoj podpory ze státního rozpočtu na vědu výzkum a inovace v letech 1996-2022</w:t>
      </w:r>
      <w:bookmarkEnd w:id="2068"/>
    </w:p>
    <w:p w14:paraId="1DC69E55" w14:textId="7B2E6342" w:rsidR="003E3455" w:rsidRDefault="00797707" w:rsidP="00F31ECF">
      <w:pPr>
        <w:spacing w:after="120" w:line="276" w:lineRule="auto"/>
        <w:jc w:val="both"/>
        <w:rPr>
          <w:rFonts w:ascii="Times New Roman" w:hAnsi="Times New Roman" w:cs="Times New Roman"/>
          <w:noProof/>
        </w:rPr>
      </w:pPr>
      <w:r>
        <w:rPr>
          <w:noProof/>
        </w:rPr>
        <w:drawing>
          <wp:inline distT="0" distB="0" distL="0" distR="0" wp14:anchorId="22B5FEAB" wp14:editId="3AF79BC5">
            <wp:extent cx="5759450" cy="3960000"/>
            <wp:effectExtent l="0" t="0" r="0" b="2540"/>
            <wp:docPr id="18" name="Graf 18">
              <a:extLst xmlns:a="http://schemas.openxmlformats.org/drawingml/2006/main">
                <a:ext uri="{FF2B5EF4-FFF2-40B4-BE49-F238E27FC236}">
                  <a16:creationId xmlns:a16="http://schemas.microsoft.com/office/drawing/2014/main" id="{CD1DE5B7-0FA9-4582-9D02-DB4360FA0E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5A269D7E" w14:textId="10EF1A79" w:rsidR="00EA6247" w:rsidRPr="00EA6247" w:rsidRDefault="00797707" w:rsidP="00EA6247">
      <w:pPr>
        <w:pStyle w:val="Titulek"/>
        <w:keepNext/>
        <w:jc w:val="both"/>
        <w:rPr>
          <w:rFonts w:ascii="Times New Roman" w:hAnsi="Times New Roman" w:cs="Times New Roman"/>
          <w:color w:val="auto"/>
          <w:sz w:val="22"/>
          <w:szCs w:val="22"/>
        </w:rPr>
      </w:pPr>
      <w:bookmarkStart w:id="2069" w:name="_Toc256000317"/>
      <w:r w:rsidRPr="00EA6247">
        <w:rPr>
          <w:rFonts w:ascii="Times New Roman" w:hAnsi="Times New Roman" w:cs="Times New Roman"/>
          <w:b/>
          <w:i w:val="0"/>
          <w:color w:val="auto"/>
          <w:sz w:val="22"/>
          <w:szCs w:val="22"/>
        </w:rPr>
        <w:t xml:space="preserve">Graf č. </w:t>
      </w:r>
      <w:r w:rsidRPr="00EA6247">
        <w:rPr>
          <w:rFonts w:ascii="Times New Roman" w:hAnsi="Times New Roman" w:cs="Times New Roman"/>
          <w:b/>
          <w:i w:val="0"/>
          <w:color w:val="auto"/>
          <w:sz w:val="22"/>
          <w:szCs w:val="22"/>
        </w:rPr>
        <w:fldChar w:fldCharType="begin"/>
      </w:r>
      <w:r w:rsidRPr="00EA6247">
        <w:rPr>
          <w:rFonts w:ascii="Times New Roman" w:hAnsi="Times New Roman" w:cs="Times New Roman"/>
          <w:b/>
          <w:i w:val="0"/>
          <w:color w:val="auto"/>
          <w:sz w:val="22"/>
          <w:szCs w:val="22"/>
        </w:rPr>
        <w:instrText xml:space="preserve"> SEQ Graf_č. \* ARABIC </w:instrText>
      </w:r>
      <w:r w:rsidRPr="00EA6247">
        <w:rPr>
          <w:rFonts w:ascii="Times New Roman" w:hAnsi="Times New Roman" w:cs="Times New Roman"/>
          <w:b/>
          <w:i w:val="0"/>
          <w:color w:val="auto"/>
          <w:sz w:val="22"/>
          <w:szCs w:val="22"/>
        </w:rPr>
        <w:fldChar w:fldCharType="separate"/>
      </w:r>
      <w:r w:rsidRPr="00EA6247">
        <w:rPr>
          <w:rFonts w:ascii="Times New Roman" w:hAnsi="Times New Roman" w:cs="Times New Roman"/>
          <w:b/>
          <w:i w:val="0"/>
          <w:color w:val="auto"/>
          <w:sz w:val="22"/>
          <w:szCs w:val="22"/>
        </w:rPr>
        <w:t>104</w:t>
      </w:r>
      <w:r w:rsidRPr="00EA6247">
        <w:rPr>
          <w:rFonts w:ascii="Times New Roman" w:hAnsi="Times New Roman" w:cs="Times New Roman"/>
          <w:b/>
          <w:i w:val="0"/>
          <w:color w:val="auto"/>
          <w:sz w:val="22"/>
          <w:szCs w:val="22"/>
        </w:rPr>
        <w:fldChar w:fldCharType="end"/>
      </w:r>
      <w:r w:rsidRPr="00EA6247">
        <w:rPr>
          <w:rFonts w:ascii="Times New Roman" w:hAnsi="Times New Roman" w:cs="Times New Roman"/>
          <w:b/>
          <w:i w:val="0"/>
          <w:color w:val="auto"/>
          <w:sz w:val="22"/>
          <w:szCs w:val="22"/>
        </w:rPr>
        <w:t xml:space="preserve">: </w:t>
      </w:r>
      <w:r w:rsidRPr="00EA6247">
        <w:rPr>
          <w:rFonts w:ascii="Times New Roman" w:hAnsi="Times New Roman" w:cs="Times New Roman"/>
          <w:color w:val="auto"/>
          <w:sz w:val="22"/>
          <w:szCs w:val="22"/>
        </w:rPr>
        <w:t>Vývoj podpory ze soukromého sektoru v letech 1996-2022</w:t>
      </w:r>
      <w:bookmarkEnd w:id="2069"/>
    </w:p>
    <w:p w14:paraId="5FB560C9" w14:textId="1C8BF34A" w:rsidR="00994089" w:rsidRDefault="00797707" w:rsidP="00994089">
      <w:pPr>
        <w:spacing w:after="120" w:line="276" w:lineRule="auto"/>
        <w:jc w:val="both"/>
        <w:rPr>
          <w:rFonts w:ascii="Times New Roman" w:hAnsi="Times New Roman" w:cs="Times New Roman"/>
          <w:noProof/>
        </w:rPr>
      </w:pPr>
      <w:r>
        <w:rPr>
          <w:noProof/>
        </w:rPr>
        <w:drawing>
          <wp:inline distT="0" distB="0" distL="0" distR="0" wp14:anchorId="481FB081" wp14:editId="02C319D6">
            <wp:extent cx="5759450" cy="3960000"/>
            <wp:effectExtent l="0" t="0" r="0" b="2540"/>
            <wp:docPr id="22" name="Graf 22">
              <a:extLst xmlns:a="http://schemas.openxmlformats.org/drawingml/2006/main">
                <a:ext uri="{FF2B5EF4-FFF2-40B4-BE49-F238E27FC236}">
                  <a16:creationId xmlns:a16="http://schemas.microsoft.com/office/drawing/2014/main" id="{17CB8ACD-260A-4768-AB16-CB07FA6961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6AAE7185" w14:textId="3E24B623" w:rsidR="00E661F6" w:rsidRPr="009C1144" w:rsidRDefault="00797707" w:rsidP="00E661F6">
      <w:pPr>
        <w:spacing w:after="120" w:line="276" w:lineRule="auto"/>
        <w:jc w:val="both"/>
        <w:rPr>
          <w:rFonts w:ascii="Times New Roman" w:hAnsi="Times New Roman" w:cs="Times New Roman"/>
          <w:noProof/>
        </w:rPr>
      </w:pPr>
      <w:r>
        <w:rPr>
          <w:rFonts w:ascii="Times New Roman" w:hAnsi="Times New Roman" w:cs="Times New Roman"/>
          <w:noProof/>
        </w:rPr>
        <w:lastRenderedPageBreak/>
        <w:t>Stanovení úrovně veřejného</w:t>
      </w:r>
      <w:r w:rsidR="003C06B8">
        <w:rPr>
          <w:rFonts w:ascii="Times New Roman" w:hAnsi="Times New Roman" w:cs="Times New Roman"/>
          <w:noProof/>
        </w:rPr>
        <w:t xml:space="preserve"> financování</w:t>
      </w:r>
      <w:r>
        <w:rPr>
          <w:rFonts w:ascii="Times New Roman" w:hAnsi="Times New Roman" w:cs="Times New Roman"/>
          <w:noProof/>
        </w:rPr>
        <w:t xml:space="preserve"> výzkumu a inovací směřujících do nízkouhlíkových technologií není možné pro ČR přesně stanovit. Kategorie „nízkouhlíkových technologií“ není v ČR stanovena a zavedena pro účely statistického zjišťování. Situaci dále komplikuje, že u základního orientovaného výzkumu nemusí být přiřazení k nízkouhlíkové technologii zcela jasně určeno. </w:t>
      </w:r>
      <w:r>
        <w:rPr>
          <w:rFonts w:ascii="Times New Roman" w:hAnsi="Times New Roman" w:cs="Times New Roman"/>
          <w:noProof/>
        </w:rPr>
        <w:fldChar w:fldCharType="begin"/>
      </w:r>
      <w:r>
        <w:rPr>
          <w:rFonts w:ascii="Times New Roman" w:hAnsi="Times New Roman" w:cs="Times New Roman"/>
          <w:noProof/>
        </w:rPr>
        <w:instrText xml:space="preserve"> REF _Ref531795439 \h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Tabulka č. 88</w:t>
      </w:r>
      <w:r>
        <w:rPr>
          <w:rFonts w:ascii="Times New Roman" w:hAnsi="Times New Roman" w:cs="Times New Roman"/>
          <w:noProof/>
        </w:rPr>
        <w:fldChar w:fldCharType="end"/>
      </w:r>
      <w:r>
        <w:rPr>
          <w:rFonts w:ascii="Times New Roman" w:hAnsi="Times New Roman" w:cs="Times New Roman"/>
          <w:noProof/>
        </w:rPr>
        <w:t xml:space="preserve"> uvádí výdaje ze státního rozpočtu na výzkum, vývoj a inovace v období 2016-2019, kdy roky 2016 a 2017 odpovídají skutečnosti a roky 2018 a 2019 jsou sch</w:t>
      </w:r>
      <w:r w:rsidR="00790DE1">
        <w:rPr>
          <w:rFonts w:ascii="Times New Roman" w:hAnsi="Times New Roman" w:cs="Times New Roman"/>
          <w:noProof/>
        </w:rPr>
        <w:t>v</w:t>
      </w:r>
      <w:r>
        <w:rPr>
          <w:rFonts w:ascii="Times New Roman" w:hAnsi="Times New Roman" w:cs="Times New Roman"/>
          <w:noProof/>
        </w:rPr>
        <w:t xml:space="preserve">áleny v rámci státního rozpočtu. Na základě Národních priorit orientovaného výzkumu by do oblasti </w:t>
      </w:r>
      <w:r w:rsidR="00A877E2" w:rsidRPr="001C5114">
        <w:rPr>
          <w:rFonts w:ascii="Times New Roman" w:hAnsi="Times New Roman" w:cs="Times New Roman"/>
          <w:noProof/>
        </w:rPr>
        <w:t>Udržit</w:t>
      </w:r>
      <w:r w:rsidR="00A877E2">
        <w:rPr>
          <w:rFonts w:ascii="Times New Roman" w:hAnsi="Times New Roman" w:cs="Times New Roman"/>
          <w:noProof/>
        </w:rPr>
        <w:t>elné</w:t>
      </w:r>
      <w:r w:rsidR="00A877E2" w:rsidRPr="001C5114">
        <w:rPr>
          <w:rFonts w:ascii="Times New Roman" w:hAnsi="Times New Roman" w:cs="Times New Roman"/>
          <w:noProof/>
        </w:rPr>
        <w:t xml:space="preserve"> energetiky a materiálových zdrojů</w:t>
      </w:r>
      <w:r w:rsidR="00A877E2">
        <w:rPr>
          <w:rFonts w:ascii="Times New Roman" w:hAnsi="Times New Roman" w:cs="Times New Roman"/>
          <w:noProof/>
        </w:rPr>
        <w:t xml:space="preserve"> mělo být alokováno indikativně 18 % celkových veřejný</w:t>
      </w:r>
      <w:r w:rsidR="00790DE1">
        <w:rPr>
          <w:rFonts w:ascii="Times New Roman" w:hAnsi="Times New Roman" w:cs="Times New Roman"/>
          <w:noProof/>
        </w:rPr>
        <w:t>ch</w:t>
      </w:r>
      <w:r w:rsidR="00A877E2">
        <w:rPr>
          <w:rFonts w:ascii="Times New Roman" w:hAnsi="Times New Roman" w:cs="Times New Roman"/>
          <w:noProof/>
        </w:rPr>
        <w:t xml:space="preserve"> výdajů (</w:t>
      </w:r>
      <w:r>
        <w:rPr>
          <w:rFonts w:ascii="Times New Roman" w:hAnsi="Times New Roman" w:cs="Times New Roman"/>
          <w:noProof/>
        </w:rPr>
        <w:fldChar w:fldCharType="begin"/>
      </w:r>
      <w:r>
        <w:rPr>
          <w:rFonts w:ascii="Times New Roman" w:hAnsi="Times New Roman" w:cs="Times New Roman"/>
          <w:noProof/>
        </w:rPr>
        <w:instrText xml:space="preserve"> REF _Ref531706293 \h </w:instrText>
      </w:r>
      <w:r w:rsidR="00A877E2">
        <w:rPr>
          <w:rFonts w:ascii="Times New Roman" w:hAnsi="Times New Roman" w:cs="Times New Roman"/>
          <w:noProof/>
        </w:rPr>
        <w:instrText xml:space="preserve">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Tabulka č. 25</w:t>
      </w:r>
      <w:r>
        <w:rPr>
          <w:rFonts w:ascii="Times New Roman" w:hAnsi="Times New Roman" w:cs="Times New Roman"/>
          <w:noProof/>
        </w:rPr>
        <w:fldChar w:fldCharType="end"/>
      </w:r>
      <w:r w:rsidR="00A877E2">
        <w:rPr>
          <w:rFonts w:ascii="Times New Roman" w:hAnsi="Times New Roman" w:cs="Times New Roman"/>
          <w:noProof/>
        </w:rPr>
        <w:t>).</w:t>
      </w:r>
    </w:p>
    <w:p w14:paraId="7E40A7C2" w14:textId="57A17861" w:rsidR="00572680" w:rsidRPr="00EB1D23" w:rsidRDefault="00797707" w:rsidP="00572680">
      <w:pPr>
        <w:pStyle w:val="Titulek"/>
        <w:keepNext/>
        <w:rPr>
          <w:rFonts w:ascii="Times New Roman" w:hAnsi="Times New Roman" w:cs="Times New Roman"/>
          <w:color w:val="auto"/>
          <w:sz w:val="22"/>
          <w:szCs w:val="22"/>
        </w:rPr>
      </w:pPr>
      <w:bookmarkStart w:id="2070" w:name="_Ref531795439"/>
      <w:bookmarkStart w:id="2071" w:name="_Toc256000171"/>
      <w:r w:rsidRPr="00572680">
        <w:rPr>
          <w:rFonts w:ascii="Times New Roman" w:hAnsi="Times New Roman" w:cs="Times New Roman"/>
          <w:b/>
          <w:i w:val="0"/>
          <w:color w:val="auto"/>
          <w:sz w:val="22"/>
          <w:szCs w:val="22"/>
        </w:rPr>
        <w:t xml:space="preserve">Tabulka č. </w:t>
      </w:r>
      <w:r w:rsidRPr="00572680">
        <w:rPr>
          <w:rFonts w:ascii="Times New Roman" w:hAnsi="Times New Roman" w:cs="Times New Roman"/>
          <w:b/>
          <w:i w:val="0"/>
          <w:color w:val="auto"/>
          <w:sz w:val="22"/>
          <w:szCs w:val="22"/>
        </w:rPr>
        <w:fldChar w:fldCharType="begin"/>
      </w:r>
      <w:r w:rsidRPr="00572680">
        <w:rPr>
          <w:rFonts w:ascii="Times New Roman" w:hAnsi="Times New Roman" w:cs="Times New Roman"/>
          <w:b/>
          <w:i w:val="0"/>
          <w:color w:val="auto"/>
          <w:sz w:val="22"/>
          <w:szCs w:val="22"/>
        </w:rPr>
        <w:instrText xml:space="preserve"> SEQ Tabulka_č. \* ARABIC </w:instrText>
      </w:r>
      <w:r w:rsidRPr="00572680">
        <w:rPr>
          <w:rFonts w:ascii="Times New Roman" w:hAnsi="Times New Roman" w:cs="Times New Roman"/>
          <w:b/>
          <w:i w:val="0"/>
          <w:color w:val="auto"/>
          <w:sz w:val="22"/>
          <w:szCs w:val="22"/>
        </w:rPr>
        <w:fldChar w:fldCharType="separate"/>
      </w:r>
      <w:r w:rsidRPr="00572680">
        <w:rPr>
          <w:rFonts w:ascii="Times New Roman" w:hAnsi="Times New Roman" w:cs="Times New Roman"/>
          <w:b/>
          <w:i w:val="0"/>
          <w:color w:val="auto"/>
          <w:sz w:val="22"/>
          <w:szCs w:val="22"/>
        </w:rPr>
        <w:t>88</w:t>
      </w:r>
      <w:r w:rsidRPr="00572680">
        <w:rPr>
          <w:rFonts w:ascii="Times New Roman" w:hAnsi="Times New Roman" w:cs="Times New Roman"/>
          <w:b/>
          <w:i w:val="0"/>
          <w:color w:val="auto"/>
          <w:sz w:val="22"/>
          <w:szCs w:val="22"/>
        </w:rPr>
        <w:fldChar w:fldCharType="end"/>
      </w:r>
      <w:bookmarkEnd w:id="2070"/>
      <w:r w:rsidRPr="00572680">
        <w:rPr>
          <w:rFonts w:ascii="Times New Roman" w:hAnsi="Times New Roman" w:cs="Times New Roman"/>
          <w:b/>
          <w:i w:val="0"/>
          <w:color w:val="auto"/>
          <w:sz w:val="22"/>
          <w:szCs w:val="22"/>
        </w:rPr>
        <w:t>:</w:t>
      </w:r>
      <w:r w:rsidRPr="00572680">
        <w:rPr>
          <w:rFonts w:ascii="Times New Roman" w:hAnsi="Times New Roman" w:cs="Times New Roman"/>
          <w:color w:val="auto"/>
          <w:sz w:val="22"/>
          <w:szCs w:val="22"/>
        </w:rPr>
        <w:t xml:space="preserve"> Výdaje státního rozpočtu na výzkum, vývoj a inovace do roku 2019</w:t>
      </w:r>
      <w:r w:rsidR="0082795A">
        <w:rPr>
          <w:rFonts w:ascii="Times New Roman" w:hAnsi="Times New Roman" w:cs="Times New Roman"/>
          <w:color w:val="auto"/>
          <w:sz w:val="22"/>
          <w:szCs w:val="22"/>
        </w:rPr>
        <w:t xml:space="preserve"> (v </w:t>
      </w:r>
      <w:r w:rsidR="0048051B">
        <w:rPr>
          <w:rFonts w:ascii="Times New Roman" w:hAnsi="Times New Roman" w:cs="Times New Roman"/>
          <w:color w:val="auto"/>
          <w:sz w:val="22"/>
          <w:szCs w:val="22"/>
        </w:rPr>
        <w:t>Kč)</w:t>
      </w:r>
      <w:bookmarkEnd w:id="2071"/>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069"/>
        <w:gridCol w:w="1493"/>
        <w:gridCol w:w="1493"/>
        <w:gridCol w:w="1493"/>
        <w:gridCol w:w="1492"/>
      </w:tblGrid>
      <w:tr w:rsidR="005C77B3" w14:paraId="7C15B6D2" w14:textId="77777777" w:rsidTr="00393EFB">
        <w:tc>
          <w:tcPr>
            <w:tcW w:w="1697" w:type="pct"/>
            <w:tcBorders>
              <w:top w:val="single" w:sz="12" w:space="0" w:color="auto"/>
              <w:left w:val="single" w:sz="12" w:space="0" w:color="auto"/>
              <w:bottom w:val="single" w:sz="12" w:space="0" w:color="auto"/>
            </w:tcBorders>
            <w:shd w:val="clear" w:color="auto" w:fill="F2F2F2" w:themeFill="background1" w:themeFillShade="F2"/>
            <w:vAlign w:val="center"/>
          </w:tcPr>
          <w:p w14:paraId="2BA9EF71" w14:textId="77777777" w:rsidR="00B21C46" w:rsidRPr="00572680" w:rsidRDefault="00B21C46" w:rsidP="00572680">
            <w:pPr>
              <w:spacing w:before="60" w:after="60" w:line="276" w:lineRule="auto"/>
              <w:rPr>
                <w:rStyle w:val="Hypertextovodkaz"/>
                <w:rFonts w:ascii="Times New Roman" w:hAnsi="Times New Roman" w:cs="Times New Roman"/>
                <w:b/>
                <w:noProof/>
                <w:color w:val="auto"/>
                <w:sz w:val="20"/>
                <w:szCs w:val="20"/>
                <w:u w:val="none"/>
              </w:rPr>
            </w:pPr>
          </w:p>
        </w:tc>
        <w:tc>
          <w:tcPr>
            <w:tcW w:w="826" w:type="pct"/>
            <w:tcBorders>
              <w:top w:val="single" w:sz="12" w:space="0" w:color="auto"/>
              <w:bottom w:val="single" w:sz="12" w:space="0" w:color="auto"/>
            </w:tcBorders>
            <w:shd w:val="clear" w:color="auto" w:fill="F2F2F2" w:themeFill="background1" w:themeFillShade="F2"/>
            <w:vAlign w:val="center"/>
          </w:tcPr>
          <w:p w14:paraId="315386FC" w14:textId="72B068AC" w:rsidR="00B21C46" w:rsidRPr="00572680" w:rsidRDefault="00797707" w:rsidP="00572680">
            <w:pPr>
              <w:spacing w:before="60" w:after="60" w:line="276" w:lineRule="auto"/>
              <w:jc w:val="center"/>
              <w:rPr>
                <w:rStyle w:val="Hypertextovodkaz"/>
                <w:rFonts w:ascii="Times New Roman" w:hAnsi="Times New Roman" w:cs="Times New Roman"/>
                <w:b/>
                <w:noProof/>
                <w:color w:val="auto"/>
                <w:sz w:val="20"/>
                <w:szCs w:val="20"/>
                <w:u w:val="none"/>
              </w:rPr>
            </w:pPr>
            <w:r w:rsidRPr="00572680">
              <w:rPr>
                <w:rStyle w:val="Hypertextovodkaz"/>
                <w:rFonts w:ascii="Times New Roman" w:hAnsi="Times New Roman" w:cs="Times New Roman"/>
                <w:b/>
                <w:noProof/>
                <w:color w:val="auto"/>
                <w:sz w:val="20"/>
                <w:szCs w:val="20"/>
                <w:u w:val="none"/>
              </w:rPr>
              <w:t>Skutečnost 2016</w:t>
            </w:r>
          </w:p>
        </w:tc>
        <w:tc>
          <w:tcPr>
            <w:tcW w:w="826" w:type="pct"/>
            <w:tcBorders>
              <w:top w:val="single" w:sz="12" w:space="0" w:color="auto"/>
              <w:bottom w:val="single" w:sz="12" w:space="0" w:color="auto"/>
            </w:tcBorders>
            <w:shd w:val="clear" w:color="auto" w:fill="F2F2F2" w:themeFill="background1" w:themeFillShade="F2"/>
            <w:vAlign w:val="center"/>
          </w:tcPr>
          <w:p w14:paraId="6C6E4F94" w14:textId="27A31AC6" w:rsidR="00B21C46" w:rsidRPr="00572680" w:rsidRDefault="00797707" w:rsidP="00572680">
            <w:pPr>
              <w:spacing w:before="60" w:after="60" w:line="276" w:lineRule="auto"/>
              <w:jc w:val="center"/>
              <w:rPr>
                <w:rStyle w:val="Hypertextovodkaz"/>
                <w:rFonts w:ascii="Times New Roman" w:hAnsi="Times New Roman" w:cs="Times New Roman"/>
                <w:b/>
                <w:noProof/>
                <w:color w:val="auto"/>
                <w:sz w:val="20"/>
                <w:szCs w:val="20"/>
                <w:u w:val="none"/>
              </w:rPr>
            </w:pPr>
            <w:r w:rsidRPr="00572680">
              <w:rPr>
                <w:rStyle w:val="Hypertextovodkaz"/>
                <w:rFonts w:ascii="Times New Roman" w:hAnsi="Times New Roman" w:cs="Times New Roman"/>
                <w:b/>
                <w:noProof/>
                <w:color w:val="auto"/>
                <w:sz w:val="20"/>
                <w:szCs w:val="20"/>
                <w:u w:val="none"/>
              </w:rPr>
              <w:t>Skutečnost 2017</w:t>
            </w:r>
          </w:p>
        </w:tc>
        <w:tc>
          <w:tcPr>
            <w:tcW w:w="826" w:type="pct"/>
            <w:tcBorders>
              <w:top w:val="single" w:sz="12" w:space="0" w:color="auto"/>
              <w:bottom w:val="single" w:sz="12" w:space="0" w:color="auto"/>
            </w:tcBorders>
            <w:shd w:val="clear" w:color="auto" w:fill="F2F2F2" w:themeFill="background1" w:themeFillShade="F2"/>
            <w:vAlign w:val="center"/>
          </w:tcPr>
          <w:p w14:paraId="5EEFDF65" w14:textId="57A3990F" w:rsidR="00B21C46" w:rsidRPr="00572680" w:rsidRDefault="00797707" w:rsidP="00572680">
            <w:pPr>
              <w:spacing w:before="60" w:after="60" w:line="276" w:lineRule="auto"/>
              <w:jc w:val="center"/>
              <w:rPr>
                <w:rStyle w:val="Hypertextovodkaz"/>
                <w:rFonts w:ascii="Times New Roman" w:hAnsi="Times New Roman" w:cs="Times New Roman"/>
                <w:b/>
                <w:noProof/>
                <w:color w:val="auto"/>
                <w:sz w:val="20"/>
                <w:szCs w:val="20"/>
                <w:u w:val="none"/>
              </w:rPr>
            </w:pPr>
            <w:r w:rsidRPr="00572680">
              <w:rPr>
                <w:rStyle w:val="Hypertextovodkaz"/>
                <w:rFonts w:ascii="Times New Roman" w:hAnsi="Times New Roman" w:cs="Times New Roman"/>
                <w:b/>
                <w:noProof/>
                <w:color w:val="auto"/>
                <w:sz w:val="20"/>
                <w:szCs w:val="20"/>
                <w:u w:val="none"/>
              </w:rPr>
              <w:t>Státní rozp</w:t>
            </w:r>
            <w:r w:rsidR="00572680">
              <w:rPr>
                <w:rStyle w:val="Hypertextovodkaz"/>
                <w:rFonts w:ascii="Times New Roman" w:hAnsi="Times New Roman" w:cs="Times New Roman"/>
                <w:b/>
                <w:noProof/>
                <w:color w:val="auto"/>
                <w:sz w:val="20"/>
                <w:szCs w:val="20"/>
                <w:u w:val="none"/>
              </w:rPr>
              <w:t xml:space="preserve">očet </w:t>
            </w:r>
            <w:r w:rsidRPr="00572680">
              <w:rPr>
                <w:rStyle w:val="Hypertextovodkaz"/>
                <w:rFonts w:ascii="Times New Roman" w:hAnsi="Times New Roman" w:cs="Times New Roman"/>
                <w:b/>
                <w:noProof/>
                <w:color w:val="auto"/>
                <w:sz w:val="20"/>
                <w:szCs w:val="20"/>
                <w:u w:val="none"/>
              </w:rPr>
              <w:t>2018</w:t>
            </w:r>
          </w:p>
        </w:tc>
        <w:tc>
          <w:tcPr>
            <w:tcW w:w="826" w:type="pct"/>
            <w:tcBorders>
              <w:top w:val="single" w:sz="12" w:space="0" w:color="auto"/>
              <w:bottom w:val="single" w:sz="12" w:space="0" w:color="auto"/>
              <w:right w:val="single" w:sz="12" w:space="0" w:color="auto"/>
            </w:tcBorders>
            <w:shd w:val="clear" w:color="auto" w:fill="F2F2F2" w:themeFill="background1" w:themeFillShade="F2"/>
            <w:vAlign w:val="center"/>
          </w:tcPr>
          <w:p w14:paraId="3359FEA2" w14:textId="6F66B3E0" w:rsidR="00B21C46" w:rsidRPr="00572680" w:rsidRDefault="00797707" w:rsidP="00572680">
            <w:pPr>
              <w:spacing w:before="60" w:after="60" w:line="276" w:lineRule="auto"/>
              <w:jc w:val="center"/>
              <w:rPr>
                <w:rStyle w:val="Hypertextovodkaz"/>
                <w:rFonts w:ascii="Times New Roman" w:hAnsi="Times New Roman" w:cs="Times New Roman"/>
                <w:b/>
                <w:noProof/>
                <w:color w:val="auto"/>
                <w:sz w:val="20"/>
                <w:szCs w:val="20"/>
                <w:u w:val="none"/>
              </w:rPr>
            </w:pPr>
            <w:r w:rsidRPr="00572680">
              <w:rPr>
                <w:rStyle w:val="Hypertextovodkaz"/>
                <w:rFonts w:ascii="Times New Roman" w:hAnsi="Times New Roman" w:cs="Times New Roman"/>
                <w:b/>
                <w:noProof/>
                <w:color w:val="auto"/>
                <w:sz w:val="20"/>
                <w:szCs w:val="20"/>
                <w:u w:val="none"/>
              </w:rPr>
              <w:t>Státní rozp</w:t>
            </w:r>
            <w:r w:rsidR="00572680">
              <w:rPr>
                <w:rStyle w:val="Hypertextovodkaz"/>
                <w:rFonts w:ascii="Times New Roman" w:hAnsi="Times New Roman" w:cs="Times New Roman"/>
                <w:b/>
                <w:noProof/>
                <w:color w:val="auto"/>
                <w:sz w:val="20"/>
                <w:szCs w:val="20"/>
                <w:u w:val="none"/>
              </w:rPr>
              <w:t xml:space="preserve">očet </w:t>
            </w:r>
            <w:r w:rsidRPr="00572680">
              <w:rPr>
                <w:rStyle w:val="Hypertextovodkaz"/>
                <w:rFonts w:ascii="Times New Roman" w:hAnsi="Times New Roman" w:cs="Times New Roman"/>
                <w:b/>
                <w:noProof/>
                <w:color w:val="auto"/>
                <w:sz w:val="20"/>
                <w:szCs w:val="20"/>
                <w:u w:val="none"/>
              </w:rPr>
              <w:t>2019</w:t>
            </w:r>
          </w:p>
        </w:tc>
      </w:tr>
      <w:tr w:rsidR="005C77B3" w14:paraId="76BD4A80" w14:textId="77777777" w:rsidTr="00393EFB">
        <w:tc>
          <w:tcPr>
            <w:tcW w:w="1697" w:type="pct"/>
            <w:tcBorders>
              <w:top w:val="single" w:sz="12" w:space="0" w:color="auto"/>
              <w:left w:val="single" w:sz="12" w:space="0" w:color="auto"/>
            </w:tcBorders>
          </w:tcPr>
          <w:p w14:paraId="68138C4D" w14:textId="5F4EB239"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Úřad vlády ČR</w:t>
            </w:r>
          </w:p>
        </w:tc>
        <w:tc>
          <w:tcPr>
            <w:tcW w:w="826" w:type="pct"/>
            <w:tcBorders>
              <w:top w:val="single" w:sz="12" w:space="0" w:color="auto"/>
            </w:tcBorders>
            <w:vAlign w:val="center"/>
          </w:tcPr>
          <w:p w14:paraId="50FA431C" w14:textId="6C949F52"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62 486 218</w:t>
            </w:r>
          </w:p>
        </w:tc>
        <w:tc>
          <w:tcPr>
            <w:tcW w:w="826" w:type="pct"/>
            <w:tcBorders>
              <w:top w:val="single" w:sz="12" w:space="0" w:color="auto"/>
            </w:tcBorders>
            <w:vAlign w:val="center"/>
          </w:tcPr>
          <w:p w14:paraId="2BED5A8C" w14:textId="76E65EFE"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76 370 186</w:t>
            </w:r>
          </w:p>
        </w:tc>
        <w:tc>
          <w:tcPr>
            <w:tcW w:w="826" w:type="pct"/>
            <w:tcBorders>
              <w:top w:val="single" w:sz="12" w:space="0" w:color="auto"/>
            </w:tcBorders>
            <w:vAlign w:val="center"/>
          </w:tcPr>
          <w:p w14:paraId="4BB76A60" w14:textId="5FFE2A5F"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79 403 981</w:t>
            </w:r>
          </w:p>
        </w:tc>
        <w:tc>
          <w:tcPr>
            <w:tcW w:w="826" w:type="pct"/>
            <w:tcBorders>
              <w:top w:val="single" w:sz="12" w:space="0" w:color="auto"/>
              <w:right w:val="single" w:sz="12" w:space="0" w:color="auto"/>
            </w:tcBorders>
            <w:vAlign w:val="center"/>
          </w:tcPr>
          <w:p w14:paraId="5678C395" w14:textId="4ED8E1EF"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65 506 346</w:t>
            </w:r>
          </w:p>
        </w:tc>
      </w:tr>
      <w:tr w:rsidR="005C77B3" w14:paraId="36D248F0" w14:textId="77777777" w:rsidTr="00393EFB">
        <w:tc>
          <w:tcPr>
            <w:tcW w:w="1697" w:type="pct"/>
            <w:tcBorders>
              <w:left w:val="single" w:sz="12" w:space="0" w:color="auto"/>
            </w:tcBorders>
          </w:tcPr>
          <w:p w14:paraId="56E011D3" w14:textId="47272748"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zahraničních věcí</w:t>
            </w:r>
          </w:p>
        </w:tc>
        <w:tc>
          <w:tcPr>
            <w:tcW w:w="826" w:type="pct"/>
            <w:vAlign w:val="center"/>
          </w:tcPr>
          <w:p w14:paraId="6D18B945" w14:textId="606FB404"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0</w:t>
            </w:r>
          </w:p>
        </w:tc>
        <w:tc>
          <w:tcPr>
            <w:tcW w:w="826" w:type="pct"/>
            <w:vAlign w:val="center"/>
          </w:tcPr>
          <w:p w14:paraId="6888824D" w14:textId="388238FF"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9 986 613</w:t>
            </w:r>
          </w:p>
        </w:tc>
        <w:tc>
          <w:tcPr>
            <w:tcW w:w="826" w:type="pct"/>
            <w:vAlign w:val="center"/>
          </w:tcPr>
          <w:p w14:paraId="57FBB616" w14:textId="4C3608FB"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25 152 000</w:t>
            </w:r>
          </w:p>
        </w:tc>
        <w:tc>
          <w:tcPr>
            <w:tcW w:w="826" w:type="pct"/>
            <w:tcBorders>
              <w:right w:val="single" w:sz="12" w:space="0" w:color="auto"/>
            </w:tcBorders>
            <w:vAlign w:val="center"/>
          </w:tcPr>
          <w:p w14:paraId="6E855C55" w14:textId="2A1E1DF3"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25 336 000</w:t>
            </w:r>
          </w:p>
        </w:tc>
      </w:tr>
      <w:tr w:rsidR="005C77B3" w14:paraId="53838B5B" w14:textId="77777777" w:rsidTr="00393EFB">
        <w:tc>
          <w:tcPr>
            <w:tcW w:w="1697" w:type="pct"/>
            <w:tcBorders>
              <w:left w:val="single" w:sz="12" w:space="0" w:color="auto"/>
            </w:tcBorders>
          </w:tcPr>
          <w:p w14:paraId="3C44E625" w14:textId="25705EC9"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obrany</w:t>
            </w:r>
          </w:p>
        </w:tc>
        <w:tc>
          <w:tcPr>
            <w:tcW w:w="826" w:type="pct"/>
            <w:vAlign w:val="center"/>
          </w:tcPr>
          <w:p w14:paraId="3A3DF3CE" w14:textId="36B38F30"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397 053 604</w:t>
            </w:r>
          </w:p>
        </w:tc>
        <w:tc>
          <w:tcPr>
            <w:tcW w:w="826" w:type="pct"/>
            <w:vAlign w:val="center"/>
          </w:tcPr>
          <w:p w14:paraId="75BF01EB" w14:textId="27A001AE"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483 263 504</w:t>
            </w:r>
          </w:p>
        </w:tc>
        <w:tc>
          <w:tcPr>
            <w:tcW w:w="826" w:type="pct"/>
            <w:vAlign w:val="center"/>
          </w:tcPr>
          <w:p w14:paraId="3BB99DA4" w14:textId="215F43E5"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436 040 000</w:t>
            </w:r>
          </w:p>
        </w:tc>
        <w:tc>
          <w:tcPr>
            <w:tcW w:w="826" w:type="pct"/>
            <w:tcBorders>
              <w:right w:val="single" w:sz="12" w:space="0" w:color="auto"/>
            </w:tcBorders>
            <w:vAlign w:val="center"/>
          </w:tcPr>
          <w:p w14:paraId="5AE16D6D" w14:textId="1FC1FFF6"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414 486 150</w:t>
            </w:r>
          </w:p>
        </w:tc>
      </w:tr>
      <w:tr w:rsidR="005C77B3" w14:paraId="47CA998E" w14:textId="77777777" w:rsidTr="00393EFB">
        <w:tc>
          <w:tcPr>
            <w:tcW w:w="1697" w:type="pct"/>
            <w:tcBorders>
              <w:left w:val="single" w:sz="12" w:space="0" w:color="auto"/>
            </w:tcBorders>
          </w:tcPr>
          <w:p w14:paraId="788614C5" w14:textId="6A46FE66"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práce a sociálních věcí</w:t>
            </w:r>
          </w:p>
        </w:tc>
        <w:tc>
          <w:tcPr>
            <w:tcW w:w="826" w:type="pct"/>
            <w:vAlign w:val="center"/>
          </w:tcPr>
          <w:p w14:paraId="4AD7CD4A" w14:textId="77777777" w:rsidR="00B21C46" w:rsidRPr="00572680" w:rsidRDefault="00B21C46" w:rsidP="00572680">
            <w:pPr>
              <w:spacing w:before="60" w:after="60" w:line="276" w:lineRule="auto"/>
              <w:jc w:val="right"/>
              <w:rPr>
                <w:rStyle w:val="Hypertextovodkaz"/>
                <w:rFonts w:ascii="Times New Roman" w:hAnsi="Times New Roman" w:cs="Times New Roman"/>
                <w:noProof/>
                <w:color w:val="auto"/>
                <w:sz w:val="20"/>
                <w:szCs w:val="20"/>
                <w:u w:val="none"/>
              </w:rPr>
            </w:pPr>
          </w:p>
        </w:tc>
        <w:tc>
          <w:tcPr>
            <w:tcW w:w="826" w:type="pct"/>
            <w:vAlign w:val="center"/>
          </w:tcPr>
          <w:p w14:paraId="53EB764F" w14:textId="5E6699FE"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9 977 391</w:t>
            </w:r>
          </w:p>
        </w:tc>
        <w:tc>
          <w:tcPr>
            <w:tcW w:w="826" w:type="pct"/>
            <w:vAlign w:val="center"/>
          </w:tcPr>
          <w:p w14:paraId="0B269A28" w14:textId="08C945E2"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60 000 000</w:t>
            </w:r>
          </w:p>
        </w:tc>
        <w:tc>
          <w:tcPr>
            <w:tcW w:w="826" w:type="pct"/>
            <w:tcBorders>
              <w:right w:val="single" w:sz="12" w:space="0" w:color="auto"/>
            </w:tcBorders>
            <w:vAlign w:val="center"/>
          </w:tcPr>
          <w:p w14:paraId="62F4A1C2" w14:textId="7DBC857B"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80 000 000</w:t>
            </w:r>
          </w:p>
        </w:tc>
      </w:tr>
      <w:tr w:rsidR="005C77B3" w14:paraId="1311704B" w14:textId="77777777" w:rsidTr="00393EFB">
        <w:tc>
          <w:tcPr>
            <w:tcW w:w="1697" w:type="pct"/>
            <w:tcBorders>
              <w:left w:val="single" w:sz="12" w:space="0" w:color="auto"/>
            </w:tcBorders>
          </w:tcPr>
          <w:p w14:paraId="4271C543" w14:textId="3CB10A9C"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vnitra</w:t>
            </w:r>
          </w:p>
        </w:tc>
        <w:tc>
          <w:tcPr>
            <w:tcW w:w="826" w:type="pct"/>
            <w:vAlign w:val="center"/>
          </w:tcPr>
          <w:p w14:paraId="21A96BAA" w14:textId="4A080479"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364 055 447</w:t>
            </w:r>
          </w:p>
        </w:tc>
        <w:tc>
          <w:tcPr>
            <w:tcW w:w="826" w:type="pct"/>
            <w:vAlign w:val="center"/>
          </w:tcPr>
          <w:p w14:paraId="7B9427CE" w14:textId="0E2E207C"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640 874 187</w:t>
            </w:r>
          </w:p>
        </w:tc>
        <w:tc>
          <w:tcPr>
            <w:tcW w:w="826" w:type="pct"/>
            <w:vAlign w:val="center"/>
          </w:tcPr>
          <w:p w14:paraId="7DC7FBE0" w14:textId="5D9F30D4"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608 321 000</w:t>
            </w:r>
          </w:p>
        </w:tc>
        <w:tc>
          <w:tcPr>
            <w:tcW w:w="826" w:type="pct"/>
            <w:tcBorders>
              <w:right w:val="single" w:sz="12" w:space="0" w:color="auto"/>
            </w:tcBorders>
            <w:vAlign w:val="center"/>
          </w:tcPr>
          <w:p w14:paraId="7C16ABE5" w14:textId="67FD8485"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798 822 402</w:t>
            </w:r>
          </w:p>
        </w:tc>
      </w:tr>
      <w:tr w:rsidR="005C77B3" w14:paraId="5DB8BEA4" w14:textId="77777777" w:rsidTr="00393EFB">
        <w:tc>
          <w:tcPr>
            <w:tcW w:w="1697" w:type="pct"/>
            <w:tcBorders>
              <w:left w:val="single" w:sz="12" w:space="0" w:color="auto"/>
            </w:tcBorders>
          </w:tcPr>
          <w:p w14:paraId="78394243" w14:textId="4305DA8F"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životního prostředí</w:t>
            </w:r>
          </w:p>
        </w:tc>
        <w:tc>
          <w:tcPr>
            <w:tcW w:w="826" w:type="pct"/>
            <w:vAlign w:val="center"/>
          </w:tcPr>
          <w:p w14:paraId="47B00D3C" w14:textId="49E594C0"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0</w:t>
            </w:r>
          </w:p>
        </w:tc>
        <w:tc>
          <w:tcPr>
            <w:tcW w:w="826" w:type="pct"/>
            <w:vAlign w:val="center"/>
          </w:tcPr>
          <w:p w14:paraId="47F88B3E" w14:textId="1A51A9A3"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153 231 534</w:t>
            </w:r>
          </w:p>
        </w:tc>
        <w:tc>
          <w:tcPr>
            <w:tcW w:w="826" w:type="pct"/>
            <w:vAlign w:val="center"/>
          </w:tcPr>
          <w:p w14:paraId="25029833" w14:textId="7CFBABAE"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248 379 554</w:t>
            </w:r>
          </w:p>
        </w:tc>
        <w:tc>
          <w:tcPr>
            <w:tcW w:w="826" w:type="pct"/>
            <w:tcBorders>
              <w:right w:val="single" w:sz="12" w:space="0" w:color="auto"/>
            </w:tcBorders>
            <w:vAlign w:val="center"/>
          </w:tcPr>
          <w:p w14:paraId="6F95ABB9" w14:textId="5AB6D7C0"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257 600 199</w:t>
            </w:r>
          </w:p>
        </w:tc>
      </w:tr>
      <w:tr w:rsidR="005C77B3" w14:paraId="1FB6ADE3" w14:textId="77777777" w:rsidTr="00393EFB">
        <w:tc>
          <w:tcPr>
            <w:tcW w:w="1697" w:type="pct"/>
            <w:tcBorders>
              <w:left w:val="single" w:sz="12" w:space="0" w:color="auto"/>
            </w:tcBorders>
          </w:tcPr>
          <w:p w14:paraId="13768D0C" w14:textId="0B18A943"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Grantová agentura ČR</w:t>
            </w:r>
          </w:p>
        </w:tc>
        <w:tc>
          <w:tcPr>
            <w:tcW w:w="826" w:type="pct"/>
            <w:vAlign w:val="center"/>
          </w:tcPr>
          <w:p w14:paraId="460DB550" w14:textId="09194528"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3 927 443 928</w:t>
            </w:r>
          </w:p>
        </w:tc>
        <w:tc>
          <w:tcPr>
            <w:tcW w:w="826" w:type="pct"/>
            <w:vAlign w:val="center"/>
          </w:tcPr>
          <w:p w14:paraId="16F1A17F" w14:textId="754A9CB4"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4 107 793 016</w:t>
            </w:r>
          </w:p>
        </w:tc>
        <w:tc>
          <w:tcPr>
            <w:tcW w:w="826" w:type="pct"/>
            <w:vAlign w:val="center"/>
          </w:tcPr>
          <w:p w14:paraId="4ECD3A09" w14:textId="0DF31CC4"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4 333 066 000</w:t>
            </w:r>
          </w:p>
        </w:tc>
        <w:tc>
          <w:tcPr>
            <w:tcW w:w="826" w:type="pct"/>
            <w:tcBorders>
              <w:right w:val="single" w:sz="12" w:space="0" w:color="auto"/>
            </w:tcBorders>
            <w:vAlign w:val="center"/>
          </w:tcPr>
          <w:p w14:paraId="32384E40" w14:textId="3BAFFA3D"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4 390 784 794</w:t>
            </w:r>
          </w:p>
        </w:tc>
      </w:tr>
      <w:tr w:rsidR="005C77B3" w14:paraId="3E1CDEA8" w14:textId="77777777" w:rsidTr="00393EFB">
        <w:tc>
          <w:tcPr>
            <w:tcW w:w="1697" w:type="pct"/>
            <w:tcBorders>
              <w:left w:val="single" w:sz="12" w:space="0" w:color="auto"/>
            </w:tcBorders>
          </w:tcPr>
          <w:p w14:paraId="1F0D9BC7" w14:textId="1C4996E3"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průmyslu a obchodu</w:t>
            </w:r>
          </w:p>
        </w:tc>
        <w:tc>
          <w:tcPr>
            <w:tcW w:w="826" w:type="pct"/>
            <w:vAlign w:val="center"/>
          </w:tcPr>
          <w:p w14:paraId="681DF36A" w14:textId="32686079"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640 374 977</w:t>
            </w:r>
          </w:p>
        </w:tc>
        <w:tc>
          <w:tcPr>
            <w:tcW w:w="826" w:type="pct"/>
            <w:vAlign w:val="center"/>
          </w:tcPr>
          <w:p w14:paraId="60100658" w14:textId="6BE108BF"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1 927 225 968</w:t>
            </w:r>
          </w:p>
        </w:tc>
        <w:tc>
          <w:tcPr>
            <w:tcW w:w="826" w:type="pct"/>
            <w:vAlign w:val="center"/>
          </w:tcPr>
          <w:p w14:paraId="61D039D4" w14:textId="7FA529AA"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2 993 928 152</w:t>
            </w:r>
          </w:p>
        </w:tc>
        <w:tc>
          <w:tcPr>
            <w:tcW w:w="826" w:type="pct"/>
            <w:tcBorders>
              <w:right w:val="single" w:sz="12" w:space="0" w:color="auto"/>
            </w:tcBorders>
            <w:vAlign w:val="center"/>
          </w:tcPr>
          <w:p w14:paraId="0C476E62" w14:textId="4E96640E"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2 924 604 421</w:t>
            </w:r>
          </w:p>
        </w:tc>
      </w:tr>
      <w:tr w:rsidR="005C77B3" w14:paraId="4AB7E96C" w14:textId="77777777" w:rsidTr="00393EFB">
        <w:tc>
          <w:tcPr>
            <w:tcW w:w="1697" w:type="pct"/>
            <w:tcBorders>
              <w:left w:val="single" w:sz="12" w:space="0" w:color="auto"/>
            </w:tcBorders>
          </w:tcPr>
          <w:p w14:paraId="74455130" w14:textId="255D6C1C"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dopravy</w:t>
            </w:r>
          </w:p>
        </w:tc>
        <w:tc>
          <w:tcPr>
            <w:tcW w:w="826" w:type="pct"/>
            <w:tcBorders>
              <w:bottom w:val="single" w:sz="4" w:space="0" w:color="auto"/>
            </w:tcBorders>
            <w:vAlign w:val="center"/>
          </w:tcPr>
          <w:p w14:paraId="224889A9" w14:textId="4D81FBF9"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0</w:t>
            </w:r>
          </w:p>
        </w:tc>
        <w:tc>
          <w:tcPr>
            <w:tcW w:w="826" w:type="pct"/>
            <w:vAlign w:val="center"/>
          </w:tcPr>
          <w:p w14:paraId="53D5EF89" w14:textId="17D050B9"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15 332 946</w:t>
            </w:r>
          </w:p>
        </w:tc>
        <w:tc>
          <w:tcPr>
            <w:tcW w:w="826" w:type="pct"/>
            <w:vAlign w:val="center"/>
          </w:tcPr>
          <w:p w14:paraId="51533E20" w14:textId="37886E8B"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50 000 000</w:t>
            </w:r>
          </w:p>
        </w:tc>
        <w:tc>
          <w:tcPr>
            <w:tcW w:w="826" w:type="pct"/>
            <w:tcBorders>
              <w:right w:val="single" w:sz="12" w:space="0" w:color="auto"/>
            </w:tcBorders>
            <w:vAlign w:val="center"/>
          </w:tcPr>
          <w:p w14:paraId="018325EC" w14:textId="3DAEC0D4"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50 000 000</w:t>
            </w:r>
          </w:p>
        </w:tc>
      </w:tr>
      <w:tr w:rsidR="005C77B3" w14:paraId="6E9FA32E" w14:textId="77777777" w:rsidTr="00393EFB">
        <w:tc>
          <w:tcPr>
            <w:tcW w:w="1697" w:type="pct"/>
            <w:tcBorders>
              <w:left w:val="single" w:sz="12" w:space="0" w:color="auto"/>
              <w:right w:val="single" w:sz="4" w:space="0" w:color="auto"/>
            </w:tcBorders>
          </w:tcPr>
          <w:p w14:paraId="41D35273" w14:textId="24BD3817"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zemědělství</w:t>
            </w:r>
          </w:p>
        </w:tc>
        <w:tc>
          <w:tcPr>
            <w:tcW w:w="826" w:type="pct"/>
            <w:tcBorders>
              <w:top w:val="single" w:sz="4" w:space="0" w:color="auto"/>
              <w:left w:val="single" w:sz="4" w:space="0" w:color="auto"/>
              <w:bottom w:val="single" w:sz="4" w:space="0" w:color="auto"/>
              <w:right w:val="single" w:sz="4" w:space="0" w:color="auto"/>
            </w:tcBorders>
            <w:vAlign w:val="center"/>
          </w:tcPr>
          <w:p w14:paraId="630ED247" w14:textId="2DD84ECE"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858 044 769</w:t>
            </w:r>
          </w:p>
        </w:tc>
        <w:tc>
          <w:tcPr>
            <w:tcW w:w="826" w:type="pct"/>
            <w:tcBorders>
              <w:left w:val="single" w:sz="4" w:space="0" w:color="auto"/>
            </w:tcBorders>
            <w:vAlign w:val="center"/>
          </w:tcPr>
          <w:p w14:paraId="4AA5D917" w14:textId="50251204"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875 396 428</w:t>
            </w:r>
          </w:p>
        </w:tc>
        <w:tc>
          <w:tcPr>
            <w:tcW w:w="826" w:type="pct"/>
            <w:vAlign w:val="center"/>
          </w:tcPr>
          <w:p w14:paraId="57862564" w14:textId="30AFCCF0"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884 726 000</w:t>
            </w:r>
          </w:p>
        </w:tc>
        <w:tc>
          <w:tcPr>
            <w:tcW w:w="826" w:type="pct"/>
            <w:tcBorders>
              <w:right w:val="single" w:sz="12" w:space="0" w:color="auto"/>
            </w:tcBorders>
            <w:vAlign w:val="center"/>
          </w:tcPr>
          <w:p w14:paraId="50554598" w14:textId="72EB3854"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982 682 952</w:t>
            </w:r>
          </w:p>
        </w:tc>
      </w:tr>
      <w:tr w:rsidR="005C77B3" w14:paraId="4ECB7F6A" w14:textId="77777777" w:rsidTr="00393EFB">
        <w:tc>
          <w:tcPr>
            <w:tcW w:w="1697" w:type="pct"/>
            <w:tcBorders>
              <w:left w:val="single" w:sz="12" w:space="0" w:color="auto"/>
            </w:tcBorders>
          </w:tcPr>
          <w:p w14:paraId="7D440B0D" w14:textId="4A028B2B"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školství, mládeže a těl</w:t>
            </w:r>
            <w:r w:rsidR="00572680">
              <w:rPr>
                <w:rStyle w:val="Hypertextovodkaz"/>
                <w:rFonts w:ascii="Times New Roman" w:hAnsi="Times New Roman" w:cs="Times New Roman"/>
                <w:noProof/>
                <w:color w:val="auto"/>
                <w:sz w:val="20"/>
                <w:szCs w:val="20"/>
                <w:u w:val="none"/>
              </w:rPr>
              <w:t>.</w:t>
            </w:r>
          </w:p>
        </w:tc>
        <w:tc>
          <w:tcPr>
            <w:tcW w:w="826" w:type="pct"/>
            <w:tcBorders>
              <w:top w:val="single" w:sz="4" w:space="0" w:color="auto"/>
            </w:tcBorders>
            <w:vAlign w:val="center"/>
          </w:tcPr>
          <w:p w14:paraId="3668EEEE" w14:textId="02AD2895"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15 296 759 600</w:t>
            </w:r>
          </w:p>
        </w:tc>
        <w:tc>
          <w:tcPr>
            <w:tcW w:w="826" w:type="pct"/>
            <w:vAlign w:val="center"/>
          </w:tcPr>
          <w:p w14:paraId="72A2E804" w14:textId="356568C7"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16 690 662 807</w:t>
            </w:r>
          </w:p>
        </w:tc>
        <w:tc>
          <w:tcPr>
            <w:tcW w:w="826" w:type="pct"/>
            <w:vAlign w:val="center"/>
          </w:tcPr>
          <w:p w14:paraId="6EABCD33" w14:textId="18DBD13C"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18 751 885 565</w:t>
            </w:r>
          </w:p>
        </w:tc>
        <w:tc>
          <w:tcPr>
            <w:tcW w:w="826" w:type="pct"/>
            <w:tcBorders>
              <w:right w:val="single" w:sz="12" w:space="0" w:color="auto"/>
            </w:tcBorders>
            <w:vAlign w:val="center"/>
          </w:tcPr>
          <w:p w14:paraId="4FEBFF29" w14:textId="5D38A364"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19 734 339 959</w:t>
            </w:r>
          </w:p>
        </w:tc>
      </w:tr>
      <w:tr w:rsidR="005C77B3" w14:paraId="77C30B4D" w14:textId="77777777" w:rsidTr="00393EFB">
        <w:tc>
          <w:tcPr>
            <w:tcW w:w="1697" w:type="pct"/>
            <w:tcBorders>
              <w:left w:val="single" w:sz="12" w:space="0" w:color="auto"/>
            </w:tcBorders>
          </w:tcPr>
          <w:p w14:paraId="4F7AB341" w14:textId="188411BD"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kultury</w:t>
            </w:r>
          </w:p>
        </w:tc>
        <w:tc>
          <w:tcPr>
            <w:tcW w:w="826" w:type="pct"/>
            <w:vAlign w:val="center"/>
          </w:tcPr>
          <w:p w14:paraId="313BA32D" w14:textId="56797581"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375 571 758</w:t>
            </w:r>
          </w:p>
        </w:tc>
        <w:tc>
          <w:tcPr>
            <w:tcW w:w="826" w:type="pct"/>
            <w:vAlign w:val="center"/>
          </w:tcPr>
          <w:p w14:paraId="57EFB1AA" w14:textId="7868FA2E"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388 182 239</w:t>
            </w:r>
          </w:p>
        </w:tc>
        <w:tc>
          <w:tcPr>
            <w:tcW w:w="826" w:type="pct"/>
            <w:vAlign w:val="center"/>
          </w:tcPr>
          <w:p w14:paraId="217FA911" w14:textId="4D480298"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521 382 000</w:t>
            </w:r>
          </w:p>
        </w:tc>
        <w:tc>
          <w:tcPr>
            <w:tcW w:w="826" w:type="pct"/>
            <w:tcBorders>
              <w:right w:val="single" w:sz="12" w:space="0" w:color="auto"/>
            </w:tcBorders>
            <w:vAlign w:val="center"/>
          </w:tcPr>
          <w:p w14:paraId="3985B0A4" w14:textId="41CFF5F7"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487 296 138</w:t>
            </w:r>
          </w:p>
        </w:tc>
      </w:tr>
      <w:tr w:rsidR="005C77B3" w14:paraId="6FB3779B" w14:textId="77777777" w:rsidTr="00393EFB">
        <w:tc>
          <w:tcPr>
            <w:tcW w:w="1697" w:type="pct"/>
            <w:tcBorders>
              <w:left w:val="single" w:sz="12" w:space="0" w:color="auto"/>
            </w:tcBorders>
          </w:tcPr>
          <w:p w14:paraId="10958715" w14:textId="032F5DEE"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zdravotnictví</w:t>
            </w:r>
          </w:p>
        </w:tc>
        <w:tc>
          <w:tcPr>
            <w:tcW w:w="826" w:type="pct"/>
            <w:vAlign w:val="center"/>
          </w:tcPr>
          <w:p w14:paraId="536BD8B7" w14:textId="7383115E"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1 190 098 792</w:t>
            </w:r>
          </w:p>
        </w:tc>
        <w:tc>
          <w:tcPr>
            <w:tcW w:w="826" w:type="pct"/>
            <w:vAlign w:val="center"/>
          </w:tcPr>
          <w:p w14:paraId="6B65C523" w14:textId="2E0E065B"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1 588 405 901</w:t>
            </w:r>
          </w:p>
        </w:tc>
        <w:tc>
          <w:tcPr>
            <w:tcW w:w="826" w:type="pct"/>
            <w:vAlign w:val="center"/>
          </w:tcPr>
          <w:p w14:paraId="3A48B5B1" w14:textId="47A218BD"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1 557 640 512</w:t>
            </w:r>
          </w:p>
        </w:tc>
        <w:tc>
          <w:tcPr>
            <w:tcW w:w="826" w:type="pct"/>
            <w:tcBorders>
              <w:right w:val="single" w:sz="12" w:space="0" w:color="auto"/>
            </w:tcBorders>
            <w:vAlign w:val="center"/>
          </w:tcPr>
          <w:p w14:paraId="126F2963" w14:textId="37D6FA0C"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1 552 100 648</w:t>
            </w:r>
          </w:p>
        </w:tc>
      </w:tr>
      <w:tr w:rsidR="005C77B3" w14:paraId="3C3F3A9C" w14:textId="77777777" w:rsidTr="00393EFB">
        <w:tc>
          <w:tcPr>
            <w:tcW w:w="1697" w:type="pct"/>
            <w:tcBorders>
              <w:left w:val="single" w:sz="12" w:space="0" w:color="auto"/>
            </w:tcBorders>
          </w:tcPr>
          <w:p w14:paraId="530063AD" w14:textId="3CD533AD"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Ministerstvo spravedlnosti</w:t>
            </w:r>
          </w:p>
        </w:tc>
        <w:tc>
          <w:tcPr>
            <w:tcW w:w="826" w:type="pct"/>
            <w:vAlign w:val="center"/>
          </w:tcPr>
          <w:p w14:paraId="50FCD31E" w14:textId="7403090A"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7 890 470</w:t>
            </w:r>
          </w:p>
        </w:tc>
        <w:tc>
          <w:tcPr>
            <w:tcW w:w="826" w:type="pct"/>
            <w:vAlign w:val="center"/>
          </w:tcPr>
          <w:p w14:paraId="0E3BF5A0" w14:textId="10D5D9B7"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7 050 373</w:t>
            </w:r>
          </w:p>
        </w:tc>
        <w:tc>
          <w:tcPr>
            <w:tcW w:w="826" w:type="pct"/>
            <w:vAlign w:val="center"/>
          </w:tcPr>
          <w:p w14:paraId="2D4AB8CB" w14:textId="2AFEDB89"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Pr>
                <w:rStyle w:val="Hypertextovodkaz"/>
                <w:rFonts w:ascii="Times New Roman" w:hAnsi="Times New Roman" w:cs="Times New Roman"/>
                <w:noProof/>
                <w:color w:val="auto"/>
                <w:sz w:val="20"/>
                <w:szCs w:val="20"/>
                <w:u w:val="none"/>
              </w:rPr>
              <w:t>0</w:t>
            </w:r>
          </w:p>
        </w:tc>
        <w:tc>
          <w:tcPr>
            <w:tcW w:w="826" w:type="pct"/>
            <w:tcBorders>
              <w:right w:val="single" w:sz="12" w:space="0" w:color="auto"/>
            </w:tcBorders>
            <w:vAlign w:val="center"/>
          </w:tcPr>
          <w:p w14:paraId="26A00A08" w14:textId="0E38E0A7"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Pr>
                <w:rStyle w:val="Hypertextovodkaz"/>
                <w:rFonts w:ascii="Times New Roman" w:hAnsi="Times New Roman" w:cs="Times New Roman"/>
                <w:noProof/>
                <w:color w:val="auto"/>
                <w:sz w:val="20"/>
                <w:szCs w:val="20"/>
                <w:u w:val="none"/>
              </w:rPr>
              <w:t>0</w:t>
            </w:r>
          </w:p>
        </w:tc>
      </w:tr>
      <w:tr w:rsidR="005C77B3" w14:paraId="0D77F875" w14:textId="77777777" w:rsidTr="00393EFB">
        <w:tc>
          <w:tcPr>
            <w:tcW w:w="1697" w:type="pct"/>
            <w:tcBorders>
              <w:left w:val="single" w:sz="12" w:space="0" w:color="auto"/>
            </w:tcBorders>
          </w:tcPr>
          <w:p w14:paraId="3117007E" w14:textId="763F3661"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Ústav pro studium totalitních režimů</w:t>
            </w:r>
          </w:p>
        </w:tc>
        <w:tc>
          <w:tcPr>
            <w:tcW w:w="826" w:type="pct"/>
            <w:vAlign w:val="center"/>
          </w:tcPr>
          <w:p w14:paraId="5A7AA342" w14:textId="77FEB2AB"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2 931 128</w:t>
            </w:r>
          </w:p>
        </w:tc>
        <w:tc>
          <w:tcPr>
            <w:tcW w:w="826" w:type="pct"/>
            <w:vAlign w:val="center"/>
          </w:tcPr>
          <w:p w14:paraId="2DD611BD" w14:textId="6BFC7DAF"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4 286 063</w:t>
            </w:r>
          </w:p>
        </w:tc>
        <w:tc>
          <w:tcPr>
            <w:tcW w:w="826" w:type="pct"/>
            <w:vAlign w:val="center"/>
          </w:tcPr>
          <w:p w14:paraId="087355AE" w14:textId="59FA88A5"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Pr>
                <w:rStyle w:val="Hypertextovodkaz"/>
                <w:rFonts w:ascii="Times New Roman" w:hAnsi="Times New Roman" w:cs="Times New Roman"/>
                <w:noProof/>
                <w:color w:val="auto"/>
                <w:sz w:val="20"/>
                <w:szCs w:val="20"/>
                <w:u w:val="none"/>
              </w:rPr>
              <w:t>0</w:t>
            </w:r>
          </w:p>
        </w:tc>
        <w:tc>
          <w:tcPr>
            <w:tcW w:w="826" w:type="pct"/>
            <w:tcBorders>
              <w:right w:val="single" w:sz="12" w:space="0" w:color="auto"/>
            </w:tcBorders>
            <w:vAlign w:val="center"/>
          </w:tcPr>
          <w:p w14:paraId="4BAABBC4" w14:textId="370F1DE4"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Pr>
                <w:rStyle w:val="Hypertextovodkaz"/>
                <w:rFonts w:ascii="Times New Roman" w:hAnsi="Times New Roman" w:cs="Times New Roman"/>
                <w:noProof/>
                <w:color w:val="auto"/>
                <w:sz w:val="20"/>
                <w:szCs w:val="20"/>
                <w:u w:val="none"/>
              </w:rPr>
              <w:t>0</w:t>
            </w:r>
          </w:p>
        </w:tc>
      </w:tr>
      <w:tr w:rsidR="005C77B3" w14:paraId="7B1976D0" w14:textId="77777777" w:rsidTr="00393EFB">
        <w:tc>
          <w:tcPr>
            <w:tcW w:w="1697" w:type="pct"/>
            <w:tcBorders>
              <w:left w:val="single" w:sz="12" w:space="0" w:color="auto"/>
            </w:tcBorders>
          </w:tcPr>
          <w:p w14:paraId="4E835C25" w14:textId="2A1C794C"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Akademie věd ČR</w:t>
            </w:r>
          </w:p>
        </w:tc>
        <w:tc>
          <w:tcPr>
            <w:tcW w:w="826" w:type="pct"/>
            <w:vAlign w:val="center"/>
          </w:tcPr>
          <w:p w14:paraId="2072E7C3" w14:textId="49853278"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4 777 930 160</w:t>
            </w:r>
          </w:p>
        </w:tc>
        <w:tc>
          <w:tcPr>
            <w:tcW w:w="826" w:type="pct"/>
            <w:vAlign w:val="center"/>
          </w:tcPr>
          <w:p w14:paraId="7331E207" w14:textId="68EE1BCF"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5 231 659 779</w:t>
            </w:r>
          </w:p>
        </w:tc>
        <w:tc>
          <w:tcPr>
            <w:tcW w:w="826" w:type="pct"/>
            <w:vAlign w:val="center"/>
          </w:tcPr>
          <w:p w14:paraId="5BB91D9A" w14:textId="107BC99E"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5 684 692 000</w:t>
            </w:r>
          </w:p>
        </w:tc>
        <w:tc>
          <w:tcPr>
            <w:tcW w:w="826" w:type="pct"/>
            <w:tcBorders>
              <w:right w:val="single" w:sz="12" w:space="0" w:color="auto"/>
            </w:tcBorders>
            <w:vAlign w:val="center"/>
          </w:tcPr>
          <w:p w14:paraId="67B18EE9" w14:textId="4ED09455"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6 022 421 793</w:t>
            </w:r>
          </w:p>
        </w:tc>
      </w:tr>
      <w:tr w:rsidR="005C77B3" w14:paraId="687420E3" w14:textId="77777777" w:rsidTr="00393EFB">
        <w:tc>
          <w:tcPr>
            <w:tcW w:w="1697" w:type="pct"/>
            <w:tcBorders>
              <w:left w:val="single" w:sz="12" w:space="0" w:color="auto"/>
              <w:bottom w:val="double" w:sz="4" w:space="0" w:color="auto"/>
            </w:tcBorders>
          </w:tcPr>
          <w:p w14:paraId="60B83CED" w14:textId="1790581F"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Technologická agentura ČR</w:t>
            </w:r>
          </w:p>
        </w:tc>
        <w:tc>
          <w:tcPr>
            <w:tcW w:w="826" w:type="pct"/>
            <w:tcBorders>
              <w:bottom w:val="double" w:sz="4" w:space="0" w:color="auto"/>
            </w:tcBorders>
            <w:vAlign w:val="center"/>
          </w:tcPr>
          <w:p w14:paraId="17062A2A" w14:textId="1E030DEB"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2 823 387 117</w:t>
            </w:r>
          </w:p>
        </w:tc>
        <w:tc>
          <w:tcPr>
            <w:tcW w:w="826" w:type="pct"/>
            <w:tcBorders>
              <w:bottom w:val="double" w:sz="4" w:space="0" w:color="auto"/>
            </w:tcBorders>
            <w:vAlign w:val="center"/>
          </w:tcPr>
          <w:p w14:paraId="628C4D78" w14:textId="6A46AA0A"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2 923 837 660</w:t>
            </w:r>
          </w:p>
        </w:tc>
        <w:tc>
          <w:tcPr>
            <w:tcW w:w="826" w:type="pct"/>
            <w:tcBorders>
              <w:bottom w:val="double" w:sz="4" w:space="0" w:color="auto"/>
            </w:tcBorders>
            <w:vAlign w:val="center"/>
          </w:tcPr>
          <w:p w14:paraId="3B84E7FC" w14:textId="13CF42D3"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4 335 548 383</w:t>
            </w:r>
          </w:p>
        </w:tc>
        <w:tc>
          <w:tcPr>
            <w:tcW w:w="826" w:type="pct"/>
            <w:tcBorders>
              <w:bottom w:val="double" w:sz="4" w:space="0" w:color="auto"/>
              <w:right w:val="single" w:sz="12" w:space="0" w:color="auto"/>
            </w:tcBorders>
            <w:vAlign w:val="center"/>
          </w:tcPr>
          <w:p w14:paraId="74C47DE5" w14:textId="4D5C60CB"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4 274 646 444</w:t>
            </w:r>
          </w:p>
        </w:tc>
      </w:tr>
      <w:tr w:rsidR="005C77B3" w14:paraId="67776C7B" w14:textId="77777777" w:rsidTr="00393EFB">
        <w:tc>
          <w:tcPr>
            <w:tcW w:w="1697" w:type="pct"/>
            <w:tcBorders>
              <w:top w:val="double" w:sz="4" w:space="0" w:color="auto"/>
              <w:left w:val="single" w:sz="12" w:space="0" w:color="auto"/>
              <w:bottom w:val="single" w:sz="12" w:space="0" w:color="auto"/>
            </w:tcBorders>
          </w:tcPr>
          <w:p w14:paraId="2E1061A9" w14:textId="6BFA2A3B" w:rsidR="00B21C46" w:rsidRPr="00572680" w:rsidRDefault="00797707" w:rsidP="00572680">
            <w:pPr>
              <w:spacing w:before="60" w:after="60" w:line="276" w:lineRule="auto"/>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Celkem</w:t>
            </w:r>
          </w:p>
        </w:tc>
        <w:tc>
          <w:tcPr>
            <w:tcW w:w="826" w:type="pct"/>
            <w:tcBorders>
              <w:top w:val="double" w:sz="4" w:space="0" w:color="auto"/>
              <w:bottom w:val="single" w:sz="12" w:space="0" w:color="auto"/>
            </w:tcBorders>
            <w:vAlign w:val="center"/>
          </w:tcPr>
          <w:p w14:paraId="457F4D50" w14:textId="57270E83"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30 724 027 967</w:t>
            </w:r>
          </w:p>
        </w:tc>
        <w:tc>
          <w:tcPr>
            <w:tcW w:w="826" w:type="pct"/>
            <w:tcBorders>
              <w:top w:val="double" w:sz="4" w:space="0" w:color="auto"/>
              <w:bottom w:val="single" w:sz="12" w:space="0" w:color="auto"/>
            </w:tcBorders>
            <w:vAlign w:val="center"/>
          </w:tcPr>
          <w:p w14:paraId="3FC5C364" w14:textId="797F6F48"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35 133 536 594</w:t>
            </w:r>
          </w:p>
        </w:tc>
        <w:tc>
          <w:tcPr>
            <w:tcW w:w="826" w:type="pct"/>
            <w:tcBorders>
              <w:top w:val="double" w:sz="4" w:space="0" w:color="auto"/>
              <w:bottom w:val="single" w:sz="12" w:space="0" w:color="auto"/>
            </w:tcBorders>
            <w:vAlign w:val="center"/>
          </w:tcPr>
          <w:p w14:paraId="20E59830" w14:textId="76F92448"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40 570 165 147</w:t>
            </w:r>
          </w:p>
        </w:tc>
        <w:tc>
          <w:tcPr>
            <w:tcW w:w="826" w:type="pct"/>
            <w:tcBorders>
              <w:top w:val="double" w:sz="4" w:space="0" w:color="auto"/>
              <w:bottom w:val="single" w:sz="12" w:space="0" w:color="auto"/>
              <w:right w:val="single" w:sz="12" w:space="0" w:color="auto"/>
            </w:tcBorders>
            <w:vAlign w:val="center"/>
          </w:tcPr>
          <w:p w14:paraId="230C4082" w14:textId="4D96B729" w:rsidR="00B21C46" w:rsidRPr="00572680" w:rsidRDefault="00797707" w:rsidP="00572680">
            <w:pPr>
              <w:spacing w:before="60" w:after="60" w:line="276" w:lineRule="auto"/>
              <w:jc w:val="right"/>
              <w:rPr>
                <w:rStyle w:val="Hypertextovodkaz"/>
                <w:rFonts w:ascii="Times New Roman" w:hAnsi="Times New Roman" w:cs="Times New Roman"/>
                <w:noProof/>
                <w:color w:val="auto"/>
                <w:sz w:val="20"/>
                <w:szCs w:val="20"/>
                <w:u w:val="none"/>
              </w:rPr>
            </w:pPr>
            <w:r w:rsidRPr="00572680">
              <w:rPr>
                <w:rStyle w:val="Hypertextovodkaz"/>
                <w:rFonts w:ascii="Times New Roman" w:hAnsi="Times New Roman" w:cs="Times New Roman"/>
                <w:noProof/>
                <w:color w:val="auto"/>
                <w:sz w:val="20"/>
                <w:szCs w:val="20"/>
                <w:u w:val="none"/>
              </w:rPr>
              <w:t>42 060 628 246</w:t>
            </w:r>
          </w:p>
        </w:tc>
      </w:tr>
    </w:tbl>
    <w:p w14:paraId="48798AAE" w14:textId="1B097518" w:rsidR="00EA2861" w:rsidRDefault="00797707" w:rsidP="00572680">
      <w:pPr>
        <w:spacing w:before="200" w:after="200" w:line="276" w:lineRule="auto"/>
        <w:jc w:val="right"/>
        <w:rPr>
          <w:rFonts w:ascii="Times New Roman" w:hAnsi="Times New Roman" w:cs="Times New Roman"/>
          <w:i/>
          <w:noProof/>
        </w:rPr>
      </w:pPr>
      <w:r w:rsidRPr="009C1144">
        <w:rPr>
          <w:rFonts w:ascii="Times New Roman" w:hAnsi="Times New Roman" w:cs="Times New Roman"/>
          <w:i/>
          <w:noProof/>
        </w:rPr>
        <w:t xml:space="preserve">Zdroj: </w:t>
      </w:r>
      <w:r w:rsidRPr="00572680">
        <w:rPr>
          <w:rFonts w:ascii="Times New Roman" w:hAnsi="Times New Roman" w:cs="Times New Roman"/>
          <w:i/>
          <w:noProof/>
        </w:rPr>
        <w:t>Výdaje státního rozpočtu na výzkum, vývoj a inovace v roce 2019</w:t>
      </w:r>
    </w:p>
    <w:p w14:paraId="66C23691" w14:textId="27BA0B94" w:rsidR="0058586C" w:rsidRDefault="00797707" w:rsidP="00B3657A">
      <w:pPr>
        <w:spacing w:before="200" w:after="200" w:line="276" w:lineRule="auto"/>
        <w:jc w:val="both"/>
        <w:rPr>
          <w:rFonts w:ascii="Times New Roman" w:hAnsi="Times New Roman" w:cs="Times New Roman"/>
          <w:noProof/>
        </w:rPr>
      </w:pPr>
      <w:r>
        <w:rPr>
          <w:rFonts w:ascii="Times New Roman" w:hAnsi="Times New Roman" w:cs="Times New Roman"/>
          <w:noProof/>
        </w:rPr>
        <w:t xml:space="preserve">Informace </w:t>
      </w:r>
      <w:r w:rsidR="38071FE7">
        <w:rPr>
          <w:rFonts w:ascii="Times New Roman" w:hAnsi="Times New Roman" w:cs="Times New Roman"/>
          <w:noProof/>
        </w:rPr>
        <w:t xml:space="preserve">o </w:t>
      </w:r>
      <w:r>
        <w:rPr>
          <w:rFonts w:ascii="Times New Roman" w:hAnsi="Times New Roman" w:cs="Times New Roman"/>
          <w:noProof/>
        </w:rPr>
        <w:t>rozsahu veřejných finanč</w:t>
      </w:r>
      <w:r w:rsidR="38071FE7">
        <w:rPr>
          <w:rFonts w:ascii="Times New Roman" w:hAnsi="Times New Roman" w:cs="Times New Roman"/>
          <w:noProof/>
        </w:rPr>
        <w:t>n</w:t>
      </w:r>
      <w:r>
        <w:rPr>
          <w:rFonts w:ascii="Times New Roman" w:hAnsi="Times New Roman" w:cs="Times New Roman"/>
          <w:noProof/>
        </w:rPr>
        <w:t xml:space="preserve">ích prostředků směřovaných do sektoru energetiky je možné si udělat s využitím katerogií </w:t>
      </w:r>
      <w:r w:rsidR="38071FE7">
        <w:rPr>
          <w:rFonts w:ascii="Times New Roman" w:hAnsi="Times New Roman" w:cs="Times New Roman"/>
          <w:noProof/>
        </w:rPr>
        <w:t>oborů dle klasifikace Informačního systému výzkumu, vývoje a inovací</w:t>
      </w:r>
      <w:r>
        <w:rPr>
          <w:rStyle w:val="Znakapoznpodarou"/>
          <w:rFonts w:ascii="Times New Roman" w:hAnsi="Times New Roman" w:cs="Times New Roman"/>
          <w:noProof/>
        </w:rPr>
        <w:footnoteReference w:id="138"/>
      </w:r>
      <w:r>
        <w:rPr>
          <w:rFonts w:ascii="Times New Roman" w:hAnsi="Times New Roman" w:cs="Times New Roman"/>
          <w:noProof/>
        </w:rPr>
        <w:t>. Pro sektor energetiky jsou releva</w:t>
      </w:r>
      <w:r w:rsidR="38071FE7">
        <w:rPr>
          <w:rFonts w:ascii="Times New Roman" w:hAnsi="Times New Roman" w:cs="Times New Roman"/>
          <w:noProof/>
        </w:rPr>
        <w:t>n</w:t>
      </w:r>
      <w:r>
        <w:rPr>
          <w:rFonts w:ascii="Times New Roman" w:hAnsi="Times New Roman" w:cs="Times New Roman"/>
          <w:noProof/>
        </w:rPr>
        <w:t>tní kategorie JE (n</w:t>
      </w:r>
      <w:r w:rsidRPr="005C2567">
        <w:rPr>
          <w:rFonts w:ascii="Times New Roman" w:hAnsi="Times New Roman" w:cs="Times New Roman"/>
          <w:noProof/>
        </w:rPr>
        <w:t>ejaderná energ</w:t>
      </w:r>
      <w:r>
        <w:rPr>
          <w:rFonts w:ascii="Times New Roman" w:hAnsi="Times New Roman" w:cs="Times New Roman"/>
          <w:noProof/>
        </w:rPr>
        <w:t>etika, spotřeba a užití energie) a JF (j</w:t>
      </w:r>
      <w:r w:rsidRPr="005C2567">
        <w:rPr>
          <w:rFonts w:ascii="Times New Roman" w:hAnsi="Times New Roman" w:cs="Times New Roman"/>
          <w:noProof/>
        </w:rPr>
        <w:t>aderná energetika</w:t>
      </w:r>
      <w:r>
        <w:rPr>
          <w:rFonts w:ascii="Times New Roman" w:hAnsi="Times New Roman" w:cs="Times New Roman"/>
          <w:noProof/>
        </w:rPr>
        <w:t xml:space="preserve">). </w:t>
      </w:r>
      <w:r w:rsidR="005C2567">
        <w:rPr>
          <w:rFonts w:ascii="Times New Roman" w:hAnsi="Times New Roman" w:cs="Times New Roman"/>
          <w:noProof/>
        </w:rPr>
        <w:fldChar w:fldCharType="begin"/>
      </w:r>
      <w:r w:rsidR="005C2567">
        <w:rPr>
          <w:rFonts w:ascii="Times New Roman" w:hAnsi="Times New Roman" w:cs="Times New Roman"/>
          <w:noProof/>
        </w:rPr>
        <w:instrText xml:space="preserve"> REF _Ref531873217 \h  \* MERGEFORMAT </w:instrText>
      </w:r>
      <w:r w:rsidR="005C2567">
        <w:rPr>
          <w:rFonts w:ascii="Times New Roman" w:hAnsi="Times New Roman" w:cs="Times New Roman"/>
          <w:noProof/>
        </w:rPr>
      </w:r>
      <w:r w:rsidR="005C2567">
        <w:rPr>
          <w:rFonts w:ascii="Times New Roman" w:hAnsi="Times New Roman" w:cs="Times New Roman"/>
          <w:noProof/>
        </w:rPr>
        <w:fldChar w:fldCharType="separate"/>
      </w:r>
      <w:r w:rsidR="002D653D" w:rsidRPr="002D653D">
        <w:rPr>
          <w:rFonts w:ascii="Times New Roman" w:hAnsi="Times New Roman" w:cs="Times New Roman"/>
          <w:noProof/>
        </w:rPr>
        <w:t>Tabulka č. 89</w:t>
      </w:r>
      <w:r w:rsidR="005C2567">
        <w:rPr>
          <w:rFonts w:ascii="Times New Roman" w:hAnsi="Times New Roman" w:cs="Times New Roman"/>
          <w:noProof/>
        </w:rPr>
        <w:fldChar w:fldCharType="end"/>
      </w:r>
      <w:r>
        <w:rPr>
          <w:rFonts w:ascii="Times New Roman" w:hAnsi="Times New Roman" w:cs="Times New Roman"/>
          <w:noProof/>
        </w:rPr>
        <w:t xml:space="preserve"> uvádí realizovanou podporu </w:t>
      </w:r>
      <w:r w:rsidR="38071FE7">
        <w:rPr>
          <w:rFonts w:ascii="Times New Roman" w:hAnsi="Times New Roman" w:cs="Times New Roman"/>
          <w:noProof/>
        </w:rPr>
        <w:t xml:space="preserve">v </w:t>
      </w:r>
      <w:r>
        <w:rPr>
          <w:rFonts w:ascii="Times New Roman" w:hAnsi="Times New Roman" w:cs="Times New Roman"/>
          <w:noProof/>
        </w:rPr>
        <w:t xml:space="preserve">oborech JE a JF. Je patrné, že </w:t>
      </w:r>
      <w:r w:rsidR="4EAEE05D">
        <w:rPr>
          <w:rFonts w:ascii="Times New Roman" w:hAnsi="Times New Roman" w:cs="Times New Roman"/>
          <w:noProof/>
        </w:rPr>
        <w:t>m</w:t>
      </w:r>
      <w:r w:rsidR="50140E05" w:rsidRPr="005C2567">
        <w:rPr>
          <w:rFonts w:ascii="Times New Roman" w:hAnsi="Times New Roman" w:cs="Times New Roman"/>
          <w:noProof/>
        </w:rPr>
        <w:t xml:space="preserve">ezi </w:t>
      </w:r>
      <w:r w:rsidR="50140E05" w:rsidRPr="005C2567">
        <w:rPr>
          <w:rFonts w:ascii="Times New Roman" w:hAnsi="Times New Roman" w:cs="Times New Roman"/>
          <w:noProof/>
        </w:rPr>
        <w:lastRenderedPageBreak/>
        <w:t xml:space="preserve">lety 2009 a 2015 bylo na podporu projektů s hlavním </w:t>
      </w:r>
      <w:r w:rsidR="4EAEE05D">
        <w:rPr>
          <w:rFonts w:ascii="Times New Roman" w:hAnsi="Times New Roman" w:cs="Times New Roman"/>
          <w:noProof/>
        </w:rPr>
        <w:t xml:space="preserve">oborem </w:t>
      </w:r>
      <w:r w:rsidR="38071FE7">
        <w:rPr>
          <w:rFonts w:ascii="Times New Roman" w:hAnsi="Times New Roman" w:cs="Times New Roman"/>
          <w:noProof/>
        </w:rPr>
        <w:t xml:space="preserve">JE/JF </w:t>
      </w:r>
      <w:r w:rsidR="50140E05" w:rsidRPr="005C2567">
        <w:rPr>
          <w:rFonts w:ascii="Times New Roman" w:hAnsi="Times New Roman" w:cs="Times New Roman"/>
          <w:noProof/>
        </w:rPr>
        <w:t xml:space="preserve">alokováno ve vybraných </w:t>
      </w:r>
      <w:r w:rsidR="4EAEE05D">
        <w:rPr>
          <w:rFonts w:ascii="Times New Roman" w:hAnsi="Times New Roman" w:cs="Times New Roman"/>
          <w:noProof/>
        </w:rPr>
        <w:t xml:space="preserve">veřejných soutěžích </w:t>
      </w:r>
      <w:r w:rsidR="50140E05" w:rsidRPr="005C2567">
        <w:rPr>
          <w:rFonts w:ascii="Times New Roman" w:hAnsi="Times New Roman" w:cs="Times New Roman"/>
          <w:noProof/>
        </w:rPr>
        <w:t>téměř 3,6 mld. Kč</w:t>
      </w:r>
      <w:r w:rsidR="4EAEE05D">
        <w:rPr>
          <w:rFonts w:ascii="Times New Roman" w:hAnsi="Times New Roman" w:cs="Times New Roman"/>
          <w:noProof/>
        </w:rPr>
        <w:t>, celkové náklady pak tvořily přibli</w:t>
      </w:r>
      <w:r w:rsidR="38071FE7">
        <w:rPr>
          <w:rFonts w:ascii="Times New Roman" w:hAnsi="Times New Roman" w:cs="Times New Roman"/>
          <w:noProof/>
        </w:rPr>
        <w:t>ž</w:t>
      </w:r>
      <w:r w:rsidR="4EAEE05D">
        <w:rPr>
          <w:rFonts w:ascii="Times New Roman" w:hAnsi="Times New Roman" w:cs="Times New Roman"/>
          <w:noProof/>
        </w:rPr>
        <w:t>ně 5,2 mld. Kč</w:t>
      </w:r>
      <w:r w:rsidR="50140E05" w:rsidRPr="005C2567">
        <w:rPr>
          <w:rFonts w:ascii="Times New Roman" w:hAnsi="Times New Roman" w:cs="Times New Roman"/>
          <w:noProof/>
        </w:rPr>
        <w:t>.</w:t>
      </w:r>
      <w:r w:rsidR="4EAEE05D">
        <w:rPr>
          <w:rFonts w:ascii="Times New Roman" w:hAnsi="Times New Roman" w:cs="Times New Roman"/>
          <w:noProof/>
        </w:rPr>
        <w:t xml:space="preserve"> U projektů s ved</w:t>
      </w:r>
      <w:r w:rsidR="57508373">
        <w:rPr>
          <w:rFonts w:ascii="Times New Roman" w:hAnsi="Times New Roman" w:cs="Times New Roman"/>
          <w:noProof/>
        </w:rPr>
        <w:t>l</w:t>
      </w:r>
      <w:r w:rsidR="4EAEE05D">
        <w:rPr>
          <w:rFonts w:ascii="Times New Roman" w:hAnsi="Times New Roman" w:cs="Times New Roman"/>
          <w:noProof/>
        </w:rPr>
        <w:t xml:space="preserve">ejším oborem JE a JF veřejná podpora činila přibližně 1,1 mld. Kč a celkové náklady více jak 1,5 mld. Kč. </w:t>
      </w:r>
      <w:r w:rsidR="00B3657A">
        <w:rPr>
          <w:rFonts w:ascii="Times New Roman" w:hAnsi="Times New Roman" w:cs="Times New Roman"/>
          <w:noProof/>
        </w:rPr>
        <w:fldChar w:fldCharType="begin"/>
      </w:r>
      <w:r w:rsidR="00B3657A">
        <w:rPr>
          <w:rFonts w:ascii="Times New Roman" w:hAnsi="Times New Roman" w:cs="Times New Roman"/>
          <w:noProof/>
        </w:rPr>
        <w:instrText xml:space="preserve"> REF _Ref531873645 \h  \* MERGEFORMAT </w:instrText>
      </w:r>
      <w:r w:rsidR="00B3657A">
        <w:rPr>
          <w:rFonts w:ascii="Times New Roman" w:hAnsi="Times New Roman" w:cs="Times New Roman"/>
          <w:noProof/>
        </w:rPr>
      </w:r>
      <w:r w:rsidR="00B3657A">
        <w:rPr>
          <w:rFonts w:ascii="Times New Roman" w:hAnsi="Times New Roman" w:cs="Times New Roman"/>
          <w:noProof/>
        </w:rPr>
        <w:fldChar w:fldCharType="separate"/>
      </w:r>
      <w:r w:rsidR="002D653D" w:rsidRPr="002D653D">
        <w:rPr>
          <w:rFonts w:ascii="Times New Roman" w:hAnsi="Times New Roman" w:cs="Times New Roman"/>
          <w:noProof/>
        </w:rPr>
        <w:t>Tabulka č. 90</w:t>
      </w:r>
      <w:r w:rsidR="00B3657A">
        <w:rPr>
          <w:rFonts w:ascii="Times New Roman" w:hAnsi="Times New Roman" w:cs="Times New Roman"/>
          <w:noProof/>
        </w:rPr>
        <w:fldChar w:fldCharType="end"/>
      </w:r>
      <w:r w:rsidR="4EAEE05D">
        <w:rPr>
          <w:rFonts w:ascii="Times New Roman" w:hAnsi="Times New Roman" w:cs="Times New Roman"/>
          <w:noProof/>
        </w:rPr>
        <w:t xml:space="preserve"> uvádí schválenou účelovou </w:t>
      </w:r>
      <w:r w:rsidR="38071FE7">
        <w:rPr>
          <w:rFonts w:ascii="Times New Roman" w:hAnsi="Times New Roman" w:cs="Times New Roman"/>
          <w:noProof/>
        </w:rPr>
        <w:t xml:space="preserve">podporu </w:t>
      </w:r>
      <w:r w:rsidR="4EAEE05D">
        <w:rPr>
          <w:rFonts w:ascii="Times New Roman" w:hAnsi="Times New Roman" w:cs="Times New Roman"/>
          <w:noProof/>
        </w:rPr>
        <w:t>a celkové náklady pro období 2016-2020 (jedná se</w:t>
      </w:r>
      <w:r w:rsidR="3C6A5933">
        <w:rPr>
          <w:rFonts w:ascii="Times New Roman" w:hAnsi="Times New Roman" w:cs="Times New Roman"/>
          <w:noProof/>
        </w:rPr>
        <w:t xml:space="preserve"> </w:t>
      </w:r>
      <w:r w:rsidR="4EAEE05D">
        <w:rPr>
          <w:rFonts w:ascii="Times New Roman" w:hAnsi="Times New Roman" w:cs="Times New Roman"/>
          <w:noProof/>
        </w:rPr>
        <w:t xml:space="preserve">o projekty schválené před </w:t>
      </w:r>
      <w:r w:rsidR="3C6A5933">
        <w:rPr>
          <w:rFonts w:ascii="Times New Roman" w:hAnsi="Times New Roman" w:cs="Times New Roman"/>
          <w:noProof/>
        </w:rPr>
        <w:t>zářím</w:t>
      </w:r>
      <w:r w:rsidR="4EAEE05D">
        <w:rPr>
          <w:rFonts w:ascii="Times New Roman" w:hAnsi="Times New Roman" w:cs="Times New Roman"/>
          <w:noProof/>
        </w:rPr>
        <w:t xml:space="preserve"> 201</w:t>
      </w:r>
      <w:r w:rsidR="3C6A5933">
        <w:rPr>
          <w:rFonts w:ascii="Times New Roman" w:hAnsi="Times New Roman" w:cs="Times New Roman"/>
          <w:noProof/>
        </w:rPr>
        <w:t>6).</w:t>
      </w:r>
    </w:p>
    <w:p w14:paraId="4EF3C09C" w14:textId="678E03DD" w:rsidR="00EA2861" w:rsidRDefault="00797707" w:rsidP="00B3657A">
      <w:pPr>
        <w:spacing w:before="200" w:after="200" w:line="276" w:lineRule="auto"/>
        <w:jc w:val="both"/>
        <w:rPr>
          <w:rFonts w:ascii="Times New Roman" w:hAnsi="Times New Roman" w:cs="Times New Roman"/>
          <w:i/>
          <w:noProof/>
        </w:rPr>
      </w:pPr>
      <w:r>
        <w:rPr>
          <w:rFonts w:ascii="Times New Roman" w:hAnsi="Times New Roman" w:cs="Times New Roman"/>
          <w:noProof/>
        </w:rPr>
        <w:t>Do sektoru energetiky by mělo být v rámci aplikovaného výzkumu v horizontu 2018-2025 alokováno minimálně 4 mld. Kč</w:t>
      </w:r>
      <w:r w:rsidR="00790DE1">
        <w:rPr>
          <w:rFonts w:ascii="Times New Roman" w:hAnsi="Times New Roman" w:cs="Times New Roman"/>
          <w:noProof/>
        </w:rPr>
        <w:t xml:space="preserve">ze státního rozpočtu </w:t>
      </w:r>
      <w:r>
        <w:rPr>
          <w:rFonts w:ascii="Times New Roman" w:hAnsi="Times New Roman" w:cs="Times New Roman"/>
          <w:noProof/>
        </w:rPr>
        <w:t xml:space="preserve">respektive </w:t>
      </w:r>
      <w:r>
        <w:rPr>
          <w:rFonts w:ascii="Times New Roman" w:hAnsi="Times New Roman"/>
          <w:noProof/>
        </w:rPr>
        <w:t>5,7 mld. Kč celkových finanční prostře</w:t>
      </w:r>
      <w:r w:rsidR="00790DE1">
        <w:rPr>
          <w:rFonts w:ascii="Times New Roman" w:hAnsi="Times New Roman"/>
          <w:noProof/>
        </w:rPr>
        <w:t>d</w:t>
      </w:r>
      <w:r>
        <w:rPr>
          <w:rFonts w:ascii="Times New Roman" w:hAnsi="Times New Roman"/>
          <w:noProof/>
        </w:rPr>
        <w:t>ků, což odpovídá schváleným prostředků</w:t>
      </w:r>
      <w:r w:rsidR="00790DE1">
        <w:rPr>
          <w:rFonts w:ascii="Times New Roman" w:hAnsi="Times New Roman"/>
          <w:noProof/>
        </w:rPr>
        <w:t>m</w:t>
      </w:r>
      <w:r>
        <w:rPr>
          <w:rFonts w:ascii="Times New Roman" w:hAnsi="Times New Roman"/>
          <w:noProof/>
        </w:rPr>
        <w:t xml:space="preserve"> v rámci programu THÉTA (za předpokladu, že dojde k vyčerpání všech alokovaných prostředků). Výdaje na výzkum v oblasti energetiky samozřejmě nejsou omezeny na tento program a budou tedy s velkou pravděpodobností přesahovat tento rozsah, toto však není možné takto konkrétně kvantifikovat.</w:t>
      </w:r>
    </w:p>
    <w:p w14:paraId="7A7E910D" w14:textId="1F4564D1" w:rsidR="00EA2861" w:rsidRPr="00EA2861" w:rsidRDefault="00797707" w:rsidP="004564B9">
      <w:pPr>
        <w:pStyle w:val="Titulek"/>
        <w:keepNext/>
        <w:jc w:val="both"/>
        <w:rPr>
          <w:rFonts w:ascii="Times New Roman" w:hAnsi="Times New Roman" w:cs="Times New Roman"/>
          <w:i w:val="0"/>
          <w:color w:val="auto"/>
          <w:sz w:val="22"/>
          <w:szCs w:val="22"/>
        </w:rPr>
      </w:pPr>
      <w:bookmarkStart w:id="2072" w:name="_Ref531873217"/>
      <w:bookmarkStart w:id="2073" w:name="_Toc256000172"/>
      <w:r w:rsidRPr="00EA2861">
        <w:rPr>
          <w:rFonts w:ascii="Times New Roman" w:hAnsi="Times New Roman" w:cs="Times New Roman"/>
          <w:b/>
          <w:i w:val="0"/>
          <w:color w:val="auto"/>
          <w:sz w:val="22"/>
          <w:szCs w:val="22"/>
        </w:rPr>
        <w:t xml:space="preserve">Tabulka č. </w:t>
      </w:r>
      <w:r w:rsidRPr="00EA2861">
        <w:rPr>
          <w:rFonts w:ascii="Times New Roman" w:hAnsi="Times New Roman" w:cs="Times New Roman"/>
          <w:b/>
          <w:i w:val="0"/>
          <w:color w:val="auto"/>
          <w:sz w:val="22"/>
          <w:szCs w:val="22"/>
        </w:rPr>
        <w:fldChar w:fldCharType="begin"/>
      </w:r>
      <w:r w:rsidRPr="00EA2861">
        <w:rPr>
          <w:rFonts w:ascii="Times New Roman" w:hAnsi="Times New Roman" w:cs="Times New Roman"/>
          <w:b/>
          <w:i w:val="0"/>
          <w:color w:val="auto"/>
          <w:sz w:val="22"/>
          <w:szCs w:val="22"/>
        </w:rPr>
        <w:instrText xml:space="preserve"> SEQ Tabulka_č. \* ARABIC </w:instrText>
      </w:r>
      <w:r w:rsidRPr="00EA2861">
        <w:rPr>
          <w:rFonts w:ascii="Times New Roman" w:hAnsi="Times New Roman" w:cs="Times New Roman"/>
          <w:b/>
          <w:i w:val="0"/>
          <w:color w:val="auto"/>
          <w:sz w:val="22"/>
          <w:szCs w:val="22"/>
        </w:rPr>
        <w:fldChar w:fldCharType="separate"/>
      </w:r>
      <w:r w:rsidRPr="00EA2861">
        <w:rPr>
          <w:rFonts w:ascii="Times New Roman" w:hAnsi="Times New Roman" w:cs="Times New Roman"/>
          <w:b/>
          <w:i w:val="0"/>
          <w:color w:val="auto"/>
          <w:sz w:val="22"/>
          <w:szCs w:val="22"/>
        </w:rPr>
        <w:t>89</w:t>
      </w:r>
      <w:r w:rsidRPr="00EA2861">
        <w:rPr>
          <w:rFonts w:ascii="Times New Roman" w:hAnsi="Times New Roman" w:cs="Times New Roman"/>
          <w:b/>
          <w:i w:val="0"/>
          <w:color w:val="auto"/>
          <w:sz w:val="22"/>
          <w:szCs w:val="22"/>
        </w:rPr>
        <w:fldChar w:fldCharType="end"/>
      </w:r>
      <w:bookmarkEnd w:id="2072"/>
      <w:r w:rsidRPr="00EA2861">
        <w:rPr>
          <w:rFonts w:ascii="Times New Roman" w:hAnsi="Times New Roman" w:cs="Times New Roman"/>
          <w:b/>
          <w:i w:val="0"/>
          <w:color w:val="auto"/>
          <w:sz w:val="22"/>
          <w:szCs w:val="22"/>
        </w:rPr>
        <w:t>:</w:t>
      </w:r>
      <w:r w:rsidRPr="00EA2861">
        <w:rPr>
          <w:rFonts w:ascii="Times New Roman" w:hAnsi="Times New Roman" w:cs="Times New Roman"/>
          <w:i w:val="0"/>
          <w:color w:val="auto"/>
          <w:sz w:val="22"/>
          <w:szCs w:val="22"/>
        </w:rPr>
        <w:t xml:space="preserve"> </w:t>
      </w:r>
      <w:r w:rsidR="005C2567" w:rsidRPr="005C2567">
        <w:rPr>
          <w:rFonts w:ascii="Times New Roman" w:hAnsi="Times New Roman" w:cs="Times New Roman"/>
          <w:color w:val="auto"/>
          <w:sz w:val="22"/>
          <w:szCs w:val="22"/>
        </w:rPr>
        <w:t>Realizovaná ú</w:t>
      </w:r>
      <w:r w:rsidR="00B3657A">
        <w:rPr>
          <w:rFonts w:ascii="Times New Roman" w:hAnsi="Times New Roman" w:cs="Times New Roman"/>
          <w:color w:val="auto"/>
          <w:sz w:val="22"/>
          <w:szCs w:val="22"/>
        </w:rPr>
        <w:t xml:space="preserve">čelová podpora a celkové </w:t>
      </w:r>
      <w:r w:rsidRPr="005C2567">
        <w:rPr>
          <w:rFonts w:ascii="Times New Roman" w:hAnsi="Times New Roman" w:cs="Times New Roman"/>
          <w:color w:val="auto"/>
          <w:sz w:val="22"/>
          <w:szCs w:val="22"/>
        </w:rPr>
        <w:t>náklady v oborech JE, JF</w:t>
      </w:r>
      <w:r w:rsidR="00E14FBD">
        <w:rPr>
          <w:rFonts w:ascii="Times New Roman" w:hAnsi="Times New Roman" w:cs="Times New Roman"/>
          <w:color w:val="auto"/>
          <w:sz w:val="22"/>
          <w:szCs w:val="22"/>
        </w:rPr>
        <w:t xml:space="preserve"> v tis. Kč</w:t>
      </w:r>
      <w:r w:rsidRPr="005C2567">
        <w:rPr>
          <w:rFonts w:ascii="Times New Roman" w:hAnsi="Times New Roman" w:cs="Times New Roman"/>
          <w:color w:val="auto"/>
          <w:sz w:val="22"/>
          <w:szCs w:val="22"/>
        </w:rPr>
        <w:t xml:space="preserve"> (2009-2015)</w:t>
      </w:r>
      <w:bookmarkEnd w:id="2073"/>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1750"/>
        <w:gridCol w:w="763"/>
        <w:gridCol w:w="892"/>
        <w:gridCol w:w="939"/>
        <w:gridCol w:w="939"/>
        <w:gridCol w:w="939"/>
        <w:gridCol w:w="940"/>
        <w:gridCol w:w="940"/>
        <w:gridCol w:w="938"/>
      </w:tblGrid>
      <w:tr w:rsidR="005C77B3" w14:paraId="40CCA376" w14:textId="77777777" w:rsidTr="00393EFB">
        <w:trPr>
          <w:trHeight w:val="240"/>
        </w:trPr>
        <w:tc>
          <w:tcPr>
            <w:tcW w:w="1372" w:type="pct"/>
            <w:gridSpan w:val="2"/>
            <w:tcBorders>
              <w:top w:val="single" w:sz="12" w:space="0" w:color="auto"/>
              <w:left w:val="single" w:sz="12" w:space="0" w:color="auto"/>
              <w:bottom w:val="single" w:sz="12" w:space="0" w:color="auto"/>
            </w:tcBorders>
            <w:shd w:val="clear" w:color="auto" w:fill="F2F2F2" w:themeFill="background1" w:themeFillShade="F2"/>
            <w:noWrap/>
            <w:hideMark/>
          </w:tcPr>
          <w:p w14:paraId="46EAD5C3" w14:textId="77777777" w:rsidR="00EA2861" w:rsidRPr="00EA2861" w:rsidRDefault="00EA2861" w:rsidP="00EA2861">
            <w:pPr>
              <w:spacing w:before="60" w:after="60" w:line="276" w:lineRule="auto"/>
              <w:rPr>
                <w:rFonts w:ascii="Times New Roman" w:hAnsi="Times New Roman" w:cs="Times New Roman"/>
                <w:b/>
                <w:sz w:val="20"/>
                <w:szCs w:val="20"/>
              </w:rPr>
            </w:pPr>
          </w:p>
        </w:tc>
        <w:tc>
          <w:tcPr>
            <w:tcW w:w="496" w:type="pct"/>
            <w:tcBorders>
              <w:top w:val="single" w:sz="12" w:space="0" w:color="auto"/>
              <w:bottom w:val="single" w:sz="12" w:space="0" w:color="auto"/>
            </w:tcBorders>
            <w:shd w:val="clear" w:color="auto" w:fill="F2F2F2" w:themeFill="background1" w:themeFillShade="F2"/>
            <w:noWrap/>
            <w:hideMark/>
          </w:tcPr>
          <w:p w14:paraId="3A177374" w14:textId="77777777" w:rsidR="00EA2861"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2009</w:t>
            </w:r>
          </w:p>
        </w:tc>
        <w:tc>
          <w:tcPr>
            <w:tcW w:w="522" w:type="pct"/>
            <w:tcBorders>
              <w:top w:val="single" w:sz="12" w:space="0" w:color="auto"/>
              <w:bottom w:val="single" w:sz="12" w:space="0" w:color="auto"/>
            </w:tcBorders>
            <w:shd w:val="clear" w:color="auto" w:fill="F2F2F2" w:themeFill="background1" w:themeFillShade="F2"/>
            <w:noWrap/>
            <w:hideMark/>
          </w:tcPr>
          <w:p w14:paraId="30B50C46" w14:textId="77777777" w:rsidR="00EA2861"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2010</w:t>
            </w:r>
          </w:p>
        </w:tc>
        <w:tc>
          <w:tcPr>
            <w:tcW w:w="522" w:type="pct"/>
            <w:tcBorders>
              <w:top w:val="single" w:sz="12" w:space="0" w:color="auto"/>
              <w:bottom w:val="single" w:sz="12" w:space="0" w:color="auto"/>
            </w:tcBorders>
            <w:shd w:val="clear" w:color="auto" w:fill="F2F2F2" w:themeFill="background1" w:themeFillShade="F2"/>
            <w:noWrap/>
            <w:hideMark/>
          </w:tcPr>
          <w:p w14:paraId="2CA498D2" w14:textId="77777777" w:rsidR="00EA2861"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2011</w:t>
            </w:r>
          </w:p>
        </w:tc>
        <w:tc>
          <w:tcPr>
            <w:tcW w:w="522" w:type="pct"/>
            <w:tcBorders>
              <w:top w:val="single" w:sz="12" w:space="0" w:color="auto"/>
              <w:bottom w:val="single" w:sz="12" w:space="0" w:color="auto"/>
            </w:tcBorders>
            <w:shd w:val="clear" w:color="auto" w:fill="F2F2F2" w:themeFill="background1" w:themeFillShade="F2"/>
            <w:noWrap/>
            <w:hideMark/>
          </w:tcPr>
          <w:p w14:paraId="41877D64" w14:textId="77777777" w:rsidR="00EA2861"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2012</w:t>
            </w:r>
          </w:p>
        </w:tc>
        <w:tc>
          <w:tcPr>
            <w:tcW w:w="522" w:type="pct"/>
            <w:tcBorders>
              <w:top w:val="single" w:sz="12" w:space="0" w:color="auto"/>
              <w:bottom w:val="single" w:sz="12" w:space="0" w:color="auto"/>
            </w:tcBorders>
            <w:shd w:val="clear" w:color="auto" w:fill="F2F2F2" w:themeFill="background1" w:themeFillShade="F2"/>
            <w:noWrap/>
            <w:hideMark/>
          </w:tcPr>
          <w:p w14:paraId="05E23BA6" w14:textId="77777777" w:rsidR="00EA2861"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2013</w:t>
            </w:r>
          </w:p>
        </w:tc>
        <w:tc>
          <w:tcPr>
            <w:tcW w:w="522" w:type="pct"/>
            <w:tcBorders>
              <w:top w:val="single" w:sz="12" w:space="0" w:color="auto"/>
              <w:bottom w:val="single" w:sz="12" w:space="0" w:color="auto"/>
            </w:tcBorders>
            <w:shd w:val="clear" w:color="auto" w:fill="F2F2F2" w:themeFill="background1" w:themeFillShade="F2"/>
            <w:noWrap/>
            <w:hideMark/>
          </w:tcPr>
          <w:p w14:paraId="53170C5F" w14:textId="77777777" w:rsidR="00EA2861"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2014</w:t>
            </w:r>
          </w:p>
        </w:tc>
        <w:tc>
          <w:tcPr>
            <w:tcW w:w="522" w:type="pct"/>
            <w:tcBorders>
              <w:top w:val="single" w:sz="12" w:space="0" w:color="auto"/>
              <w:bottom w:val="single" w:sz="12" w:space="0" w:color="auto"/>
              <w:right w:val="single" w:sz="12" w:space="0" w:color="auto"/>
            </w:tcBorders>
            <w:shd w:val="clear" w:color="auto" w:fill="F2F2F2" w:themeFill="background1" w:themeFillShade="F2"/>
            <w:noWrap/>
            <w:hideMark/>
          </w:tcPr>
          <w:p w14:paraId="364273C6" w14:textId="77777777" w:rsidR="00EA2861"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2015</w:t>
            </w:r>
          </w:p>
        </w:tc>
      </w:tr>
      <w:tr w:rsidR="005C77B3" w14:paraId="7ED259A7" w14:textId="77777777" w:rsidTr="00393EFB">
        <w:trPr>
          <w:trHeight w:val="240"/>
        </w:trPr>
        <w:tc>
          <w:tcPr>
            <w:tcW w:w="948" w:type="pct"/>
            <w:vMerge w:val="restart"/>
            <w:tcBorders>
              <w:top w:val="single" w:sz="12" w:space="0" w:color="auto"/>
              <w:left w:val="single" w:sz="12" w:space="0" w:color="auto"/>
            </w:tcBorders>
            <w:shd w:val="clear" w:color="auto" w:fill="FFFFFF" w:themeFill="background1"/>
            <w:noWrap/>
            <w:vAlign w:val="center"/>
            <w:hideMark/>
          </w:tcPr>
          <w:p w14:paraId="05A7BB37" w14:textId="349CE154" w:rsidR="00EA2861"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Hlavní obor JE, JF</w:t>
            </w:r>
          </w:p>
        </w:tc>
        <w:tc>
          <w:tcPr>
            <w:tcW w:w="425" w:type="pct"/>
            <w:tcBorders>
              <w:top w:val="single" w:sz="12" w:space="0" w:color="auto"/>
            </w:tcBorders>
            <w:shd w:val="clear" w:color="auto" w:fill="FFFFFF" w:themeFill="background1"/>
            <w:noWrap/>
            <w:vAlign w:val="center"/>
            <w:hideMark/>
          </w:tcPr>
          <w:p w14:paraId="0EC5DC30" w14:textId="77777777" w:rsidR="00EA2861"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Dotace</w:t>
            </w:r>
          </w:p>
        </w:tc>
        <w:tc>
          <w:tcPr>
            <w:tcW w:w="496" w:type="pct"/>
            <w:tcBorders>
              <w:top w:val="single" w:sz="12" w:space="0" w:color="auto"/>
            </w:tcBorders>
            <w:shd w:val="clear" w:color="auto" w:fill="FFFFFF" w:themeFill="background1"/>
            <w:noWrap/>
            <w:vAlign w:val="center"/>
            <w:hideMark/>
          </w:tcPr>
          <w:p w14:paraId="579CE18C"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314 843 </w:t>
            </w:r>
          </w:p>
        </w:tc>
        <w:tc>
          <w:tcPr>
            <w:tcW w:w="522" w:type="pct"/>
            <w:tcBorders>
              <w:top w:val="single" w:sz="12" w:space="0" w:color="auto"/>
            </w:tcBorders>
            <w:shd w:val="clear" w:color="auto" w:fill="FFFFFF" w:themeFill="background1"/>
            <w:noWrap/>
            <w:vAlign w:val="center"/>
            <w:hideMark/>
          </w:tcPr>
          <w:p w14:paraId="388595F8"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428 187 </w:t>
            </w:r>
          </w:p>
        </w:tc>
        <w:tc>
          <w:tcPr>
            <w:tcW w:w="522" w:type="pct"/>
            <w:tcBorders>
              <w:top w:val="single" w:sz="12" w:space="0" w:color="auto"/>
            </w:tcBorders>
            <w:shd w:val="clear" w:color="auto" w:fill="FFFFFF" w:themeFill="background1"/>
            <w:noWrap/>
            <w:vAlign w:val="center"/>
            <w:hideMark/>
          </w:tcPr>
          <w:p w14:paraId="77D72A53"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586 492 </w:t>
            </w:r>
          </w:p>
        </w:tc>
        <w:tc>
          <w:tcPr>
            <w:tcW w:w="522" w:type="pct"/>
            <w:tcBorders>
              <w:top w:val="single" w:sz="12" w:space="0" w:color="auto"/>
            </w:tcBorders>
            <w:shd w:val="clear" w:color="auto" w:fill="FFFFFF" w:themeFill="background1"/>
            <w:noWrap/>
            <w:vAlign w:val="center"/>
            <w:hideMark/>
          </w:tcPr>
          <w:p w14:paraId="147FAD30"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726 330 </w:t>
            </w:r>
          </w:p>
        </w:tc>
        <w:tc>
          <w:tcPr>
            <w:tcW w:w="522" w:type="pct"/>
            <w:tcBorders>
              <w:top w:val="single" w:sz="12" w:space="0" w:color="auto"/>
            </w:tcBorders>
            <w:shd w:val="clear" w:color="auto" w:fill="FFFFFF" w:themeFill="background1"/>
            <w:noWrap/>
            <w:vAlign w:val="center"/>
            <w:hideMark/>
          </w:tcPr>
          <w:p w14:paraId="0123C7CF"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606 529 </w:t>
            </w:r>
          </w:p>
        </w:tc>
        <w:tc>
          <w:tcPr>
            <w:tcW w:w="522" w:type="pct"/>
            <w:tcBorders>
              <w:top w:val="single" w:sz="12" w:space="0" w:color="auto"/>
            </w:tcBorders>
            <w:shd w:val="clear" w:color="auto" w:fill="FFFFFF" w:themeFill="background1"/>
            <w:noWrap/>
            <w:vAlign w:val="center"/>
            <w:hideMark/>
          </w:tcPr>
          <w:p w14:paraId="54B4FA9C"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489 885 </w:t>
            </w:r>
          </w:p>
        </w:tc>
        <w:tc>
          <w:tcPr>
            <w:tcW w:w="522" w:type="pct"/>
            <w:tcBorders>
              <w:top w:val="single" w:sz="12" w:space="0" w:color="auto"/>
              <w:right w:val="single" w:sz="12" w:space="0" w:color="auto"/>
            </w:tcBorders>
            <w:shd w:val="clear" w:color="auto" w:fill="FFFFFF" w:themeFill="background1"/>
            <w:noWrap/>
            <w:vAlign w:val="center"/>
            <w:hideMark/>
          </w:tcPr>
          <w:p w14:paraId="3DFF052B"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436 152 </w:t>
            </w:r>
          </w:p>
        </w:tc>
      </w:tr>
      <w:tr w:rsidR="005C77B3" w14:paraId="49C1AFBC" w14:textId="77777777" w:rsidTr="00393EFB">
        <w:trPr>
          <w:trHeight w:val="240"/>
        </w:trPr>
        <w:tc>
          <w:tcPr>
            <w:tcW w:w="948" w:type="pct"/>
            <w:vMerge/>
            <w:tcBorders>
              <w:left w:val="single" w:sz="12" w:space="0" w:color="auto"/>
            </w:tcBorders>
            <w:shd w:val="clear" w:color="auto" w:fill="FFFFFF" w:themeFill="background1"/>
            <w:noWrap/>
            <w:vAlign w:val="center"/>
            <w:hideMark/>
          </w:tcPr>
          <w:p w14:paraId="66C6678F" w14:textId="1ECA310C" w:rsidR="00EA2861" w:rsidRPr="00EA2861" w:rsidRDefault="00EA2861" w:rsidP="00EA2861">
            <w:pPr>
              <w:spacing w:before="60" w:after="60" w:line="276" w:lineRule="auto"/>
              <w:ind w:right="-135"/>
              <w:rPr>
                <w:rFonts w:ascii="Times New Roman" w:hAnsi="Times New Roman" w:cs="Times New Roman"/>
                <w:sz w:val="20"/>
                <w:szCs w:val="20"/>
              </w:rPr>
            </w:pPr>
          </w:p>
        </w:tc>
        <w:tc>
          <w:tcPr>
            <w:tcW w:w="425" w:type="pct"/>
            <w:shd w:val="clear" w:color="auto" w:fill="FFFFFF" w:themeFill="background1"/>
            <w:noWrap/>
            <w:vAlign w:val="center"/>
            <w:hideMark/>
          </w:tcPr>
          <w:p w14:paraId="647FB795" w14:textId="77777777" w:rsidR="00EA2861"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Náklady</w:t>
            </w:r>
          </w:p>
        </w:tc>
        <w:tc>
          <w:tcPr>
            <w:tcW w:w="496" w:type="pct"/>
            <w:shd w:val="clear" w:color="auto" w:fill="FFFFFF" w:themeFill="background1"/>
            <w:noWrap/>
            <w:vAlign w:val="center"/>
            <w:hideMark/>
          </w:tcPr>
          <w:p w14:paraId="12B2B8C8"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430 067 </w:t>
            </w:r>
          </w:p>
        </w:tc>
        <w:tc>
          <w:tcPr>
            <w:tcW w:w="522" w:type="pct"/>
            <w:shd w:val="clear" w:color="auto" w:fill="FFFFFF" w:themeFill="background1"/>
            <w:noWrap/>
            <w:vAlign w:val="center"/>
            <w:hideMark/>
          </w:tcPr>
          <w:p w14:paraId="6D67887A"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584 891 </w:t>
            </w:r>
          </w:p>
        </w:tc>
        <w:tc>
          <w:tcPr>
            <w:tcW w:w="522" w:type="pct"/>
            <w:shd w:val="clear" w:color="auto" w:fill="FFFFFF" w:themeFill="background1"/>
            <w:noWrap/>
            <w:vAlign w:val="center"/>
            <w:hideMark/>
          </w:tcPr>
          <w:p w14:paraId="37EB9686"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810 218 </w:t>
            </w:r>
          </w:p>
        </w:tc>
        <w:tc>
          <w:tcPr>
            <w:tcW w:w="522" w:type="pct"/>
            <w:shd w:val="clear" w:color="auto" w:fill="FFFFFF" w:themeFill="background1"/>
            <w:noWrap/>
            <w:vAlign w:val="center"/>
            <w:hideMark/>
          </w:tcPr>
          <w:p w14:paraId="63FA633A"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1 039 751 </w:t>
            </w:r>
          </w:p>
        </w:tc>
        <w:tc>
          <w:tcPr>
            <w:tcW w:w="522" w:type="pct"/>
            <w:shd w:val="clear" w:color="auto" w:fill="FFFFFF" w:themeFill="background1"/>
            <w:noWrap/>
            <w:vAlign w:val="center"/>
            <w:hideMark/>
          </w:tcPr>
          <w:p w14:paraId="17BD8C07"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886 811 </w:t>
            </w:r>
          </w:p>
        </w:tc>
        <w:tc>
          <w:tcPr>
            <w:tcW w:w="522" w:type="pct"/>
            <w:shd w:val="clear" w:color="auto" w:fill="FFFFFF" w:themeFill="background1"/>
            <w:noWrap/>
            <w:vAlign w:val="center"/>
            <w:hideMark/>
          </w:tcPr>
          <w:p w14:paraId="5DB1A7DB"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729 510 </w:t>
            </w:r>
          </w:p>
        </w:tc>
        <w:tc>
          <w:tcPr>
            <w:tcW w:w="522" w:type="pct"/>
            <w:tcBorders>
              <w:right w:val="single" w:sz="12" w:space="0" w:color="auto"/>
            </w:tcBorders>
            <w:shd w:val="clear" w:color="auto" w:fill="FFFFFF" w:themeFill="background1"/>
            <w:noWrap/>
            <w:vAlign w:val="center"/>
            <w:hideMark/>
          </w:tcPr>
          <w:p w14:paraId="0381690F" w14:textId="7777777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672 983 </w:t>
            </w:r>
          </w:p>
        </w:tc>
      </w:tr>
      <w:tr w:rsidR="005C77B3" w14:paraId="1AC08882" w14:textId="77777777" w:rsidTr="00393EFB">
        <w:trPr>
          <w:trHeight w:val="240"/>
        </w:trPr>
        <w:tc>
          <w:tcPr>
            <w:tcW w:w="948" w:type="pct"/>
            <w:vMerge w:val="restart"/>
            <w:tcBorders>
              <w:left w:val="single" w:sz="12" w:space="0" w:color="auto"/>
            </w:tcBorders>
            <w:shd w:val="clear" w:color="auto" w:fill="FFFFFF" w:themeFill="background1"/>
            <w:noWrap/>
            <w:vAlign w:val="center"/>
            <w:hideMark/>
          </w:tcPr>
          <w:p w14:paraId="267F9E15" w14:textId="5E2BD1E2" w:rsidR="00EA2861"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Vedlejší obor JE, JF </w:t>
            </w:r>
          </w:p>
        </w:tc>
        <w:tc>
          <w:tcPr>
            <w:tcW w:w="425" w:type="pct"/>
            <w:shd w:val="clear" w:color="auto" w:fill="FFFFFF" w:themeFill="background1"/>
            <w:noWrap/>
            <w:vAlign w:val="center"/>
            <w:hideMark/>
          </w:tcPr>
          <w:p w14:paraId="08E05CDB" w14:textId="77777777" w:rsidR="00EA2861"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Dotace</w:t>
            </w:r>
          </w:p>
        </w:tc>
        <w:tc>
          <w:tcPr>
            <w:tcW w:w="496" w:type="pct"/>
            <w:shd w:val="clear" w:color="auto" w:fill="FFFFFF" w:themeFill="background1"/>
            <w:noWrap/>
            <w:vAlign w:val="center"/>
          </w:tcPr>
          <w:p w14:paraId="2256ED24" w14:textId="4E569031"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86 743 </w:t>
            </w:r>
          </w:p>
        </w:tc>
        <w:tc>
          <w:tcPr>
            <w:tcW w:w="522" w:type="pct"/>
            <w:shd w:val="clear" w:color="auto" w:fill="FFFFFF" w:themeFill="background1"/>
            <w:noWrap/>
            <w:vAlign w:val="center"/>
          </w:tcPr>
          <w:p w14:paraId="7BD43EAA" w14:textId="69E68AEE"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117 971 </w:t>
            </w:r>
          </w:p>
        </w:tc>
        <w:tc>
          <w:tcPr>
            <w:tcW w:w="522" w:type="pct"/>
            <w:shd w:val="clear" w:color="auto" w:fill="FFFFFF" w:themeFill="background1"/>
            <w:noWrap/>
            <w:vAlign w:val="center"/>
          </w:tcPr>
          <w:p w14:paraId="1874EFA1" w14:textId="4C6CB237"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177 803 </w:t>
            </w:r>
          </w:p>
        </w:tc>
        <w:tc>
          <w:tcPr>
            <w:tcW w:w="522" w:type="pct"/>
            <w:shd w:val="clear" w:color="auto" w:fill="FFFFFF" w:themeFill="background1"/>
            <w:noWrap/>
            <w:vAlign w:val="center"/>
          </w:tcPr>
          <w:p w14:paraId="5919AE4E" w14:textId="00FDB516"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195 609 </w:t>
            </w:r>
          </w:p>
        </w:tc>
        <w:tc>
          <w:tcPr>
            <w:tcW w:w="522" w:type="pct"/>
            <w:shd w:val="clear" w:color="auto" w:fill="FFFFFF" w:themeFill="background1"/>
            <w:noWrap/>
            <w:vAlign w:val="center"/>
          </w:tcPr>
          <w:p w14:paraId="4940D6BA" w14:textId="2018BCF3"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187 285 </w:t>
            </w:r>
          </w:p>
        </w:tc>
        <w:tc>
          <w:tcPr>
            <w:tcW w:w="522" w:type="pct"/>
            <w:shd w:val="clear" w:color="auto" w:fill="FFFFFF" w:themeFill="background1"/>
            <w:noWrap/>
            <w:vAlign w:val="center"/>
          </w:tcPr>
          <w:p w14:paraId="577A8917" w14:textId="70157358"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178 226 </w:t>
            </w:r>
          </w:p>
        </w:tc>
        <w:tc>
          <w:tcPr>
            <w:tcW w:w="522" w:type="pct"/>
            <w:tcBorders>
              <w:right w:val="single" w:sz="12" w:space="0" w:color="auto"/>
            </w:tcBorders>
            <w:shd w:val="clear" w:color="auto" w:fill="FFFFFF" w:themeFill="background1"/>
            <w:noWrap/>
            <w:vAlign w:val="center"/>
          </w:tcPr>
          <w:p w14:paraId="12EA2A4C" w14:textId="01F6DDBD"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153 883 </w:t>
            </w:r>
          </w:p>
        </w:tc>
      </w:tr>
      <w:tr w:rsidR="005C77B3" w14:paraId="3983154E" w14:textId="77777777" w:rsidTr="00393EFB">
        <w:trPr>
          <w:trHeight w:val="240"/>
        </w:trPr>
        <w:tc>
          <w:tcPr>
            <w:tcW w:w="948" w:type="pct"/>
            <w:vMerge/>
            <w:tcBorders>
              <w:left w:val="single" w:sz="12" w:space="0" w:color="auto"/>
              <w:bottom w:val="single" w:sz="12" w:space="0" w:color="auto"/>
            </w:tcBorders>
            <w:shd w:val="clear" w:color="auto" w:fill="FFFFFF" w:themeFill="background1"/>
            <w:noWrap/>
            <w:vAlign w:val="center"/>
            <w:hideMark/>
          </w:tcPr>
          <w:p w14:paraId="67419580" w14:textId="554B8E5C" w:rsidR="00EA2861" w:rsidRPr="00EA2861" w:rsidRDefault="00EA2861" w:rsidP="00EA2861">
            <w:pPr>
              <w:spacing w:before="60" w:after="60" w:line="276" w:lineRule="auto"/>
              <w:ind w:right="-135" w:firstLine="127"/>
              <w:rPr>
                <w:rFonts w:ascii="Times New Roman" w:hAnsi="Times New Roman" w:cs="Times New Roman"/>
                <w:sz w:val="20"/>
                <w:szCs w:val="20"/>
              </w:rPr>
            </w:pPr>
          </w:p>
        </w:tc>
        <w:tc>
          <w:tcPr>
            <w:tcW w:w="425" w:type="pct"/>
            <w:tcBorders>
              <w:bottom w:val="single" w:sz="12" w:space="0" w:color="auto"/>
            </w:tcBorders>
            <w:shd w:val="clear" w:color="auto" w:fill="FFFFFF" w:themeFill="background1"/>
            <w:noWrap/>
            <w:vAlign w:val="center"/>
            <w:hideMark/>
          </w:tcPr>
          <w:p w14:paraId="5A114B21" w14:textId="77777777" w:rsidR="00EA2861"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Náklady</w:t>
            </w:r>
          </w:p>
        </w:tc>
        <w:tc>
          <w:tcPr>
            <w:tcW w:w="496" w:type="pct"/>
            <w:tcBorders>
              <w:bottom w:val="single" w:sz="12" w:space="0" w:color="auto"/>
            </w:tcBorders>
            <w:shd w:val="clear" w:color="auto" w:fill="FFFFFF" w:themeFill="background1"/>
            <w:noWrap/>
            <w:vAlign w:val="center"/>
          </w:tcPr>
          <w:p w14:paraId="647C25F3" w14:textId="3CAC1C7B"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114 850 </w:t>
            </w:r>
          </w:p>
        </w:tc>
        <w:tc>
          <w:tcPr>
            <w:tcW w:w="522" w:type="pct"/>
            <w:tcBorders>
              <w:bottom w:val="single" w:sz="12" w:space="0" w:color="auto"/>
            </w:tcBorders>
            <w:shd w:val="clear" w:color="auto" w:fill="FFFFFF" w:themeFill="background1"/>
            <w:noWrap/>
            <w:vAlign w:val="center"/>
          </w:tcPr>
          <w:p w14:paraId="09C8C9E0" w14:textId="31CD5EA5"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156 195 </w:t>
            </w:r>
          </w:p>
        </w:tc>
        <w:tc>
          <w:tcPr>
            <w:tcW w:w="522" w:type="pct"/>
            <w:tcBorders>
              <w:bottom w:val="single" w:sz="12" w:space="0" w:color="auto"/>
            </w:tcBorders>
            <w:shd w:val="clear" w:color="auto" w:fill="FFFFFF" w:themeFill="background1"/>
            <w:noWrap/>
            <w:vAlign w:val="center"/>
          </w:tcPr>
          <w:p w14:paraId="76F54DBE" w14:textId="2EB4B01E"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235 471 </w:t>
            </w:r>
          </w:p>
        </w:tc>
        <w:tc>
          <w:tcPr>
            <w:tcW w:w="522" w:type="pct"/>
            <w:tcBorders>
              <w:bottom w:val="single" w:sz="12" w:space="0" w:color="auto"/>
            </w:tcBorders>
            <w:shd w:val="clear" w:color="auto" w:fill="FFFFFF" w:themeFill="background1"/>
            <w:noWrap/>
            <w:vAlign w:val="center"/>
          </w:tcPr>
          <w:p w14:paraId="3BB47B25" w14:textId="64D53002"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265 468 </w:t>
            </w:r>
          </w:p>
        </w:tc>
        <w:tc>
          <w:tcPr>
            <w:tcW w:w="522" w:type="pct"/>
            <w:tcBorders>
              <w:bottom w:val="single" w:sz="12" w:space="0" w:color="auto"/>
            </w:tcBorders>
            <w:shd w:val="clear" w:color="auto" w:fill="FFFFFF" w:themeFill="background1"/>
            <w:noWrap/>
            <w:vAlign w:val="center"/>
          </w:tcPr>
          <w:p w14:paraId="15E4FD81" w14:textId="619FB702"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269 272 </w:t>
            </w:r>
          </w:p>
        </w:tc>
        <w:tc>
          <w:tcPr>
            <w:tcW w:w="522" w:type="pct"/>
            <w:tcBorders>
              <w:bottom w:val="single" w:sz="12" w:space="0" w:color="auto"/>
            </w:tcBorders>
            <w:shd w:val="clear" w:color="auto" w:fill="FFFFFF" w:themeFill="background1"/>
            <w:noWrap/>
            <w:vAlign w:val="center"/>
          </w:tcPr>
          <w:p w14:paraId="0CDE0726" w14:textId="473CB259"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267 247 </w:t>
            </w:r>
          </w:p>
        </w:tc>
        <w:tc>
          <w:tcPr>
            <w:tcW w:w="522" w:type="pct"/>
            <w:tcBorders>
              <w:bottom w:val="single" w:sz="12" w:space="0" w:color="auto"/>
              <w:right w:val="single" w:sz="12" w:space="0" w:color="auto"/>
            </w:tcBorders>
            <w:shd w:val="clear" w:color="auto" w:fill="FFFFFF" w:themeFill="background1"/>
            <w:noWrap/>
            <w:vAlign w:val="center"/>
          </w:tcPr>
          <w:p w14:paraId="3CC4E2A5" w14:textId="7E92EC60" w:rsidR="00EA2861"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237 796 </w:t>
            </w:r>
          </w:p>
        </w:tc>
      </w:tr>
    </w:tbl>
    <w:p w14:paraId="54DDDCC7" w14:textId="5CFD1264" w:rsidR="00EA2861" w:rsidRDefault="00797707" w:rsidP="005C2567">
      <w:pPr>
        <w:spacing w:before="200" w:after="200" w:line="276" w:lineRule="auto"/>
        <w:jc w:val="right"/>
        <w:rPr>
          <w:rFonts w:ascii="Times New Roman" w:hAnsi="Times New Roman" w:cs="Times New Roman"/>
          <w:i/>
          <w:noProof/>
        </w:rPr>
      </w:pPr>
      <w:r>
        <w:rPr>
          <w:rFonts w:ascii="Times New Roman" w:hAnsi="Times New Roman" w:cs="Times New Roman"/>
          <w:i/>
          <w:noProof/>
        </w:rPr>
        <w:t>Zdroj: Podkladová studie programu THÉTA (TA ČR, září 2016)</w:t>
      </w:r>
    </w:p>
    <w:p w14:paraId="34226478" w14:textId="3738C9A9" w:rsidR="005C2567" w:rsidRPr="00EA2861" w:rsidRDefault="00797707" w:rsidP="004564B9">
      <w:pPr>
        <w:pStyle w:val="Titulek"/>
        <w:keepNext/>
        <w:jc w:val="both"/>
        <w:rPr>
          <w:rFonts w:ascii="Times New Roman" w:hAnsi="Times New Roman" w:cs="Times New Roman"/>
          <w:i w:val="0"/>
          <w:color w:val="auto"/>
          <w:sz w:val="22"/>
          <w:szCs w:val="22"/>
        </w:rPr>
      </w:pPr>
      <w:bookmarkStart w:id="2074" w:name="_Ref531873645"/>
      <w:bookmarkStart w:id="2075" w:name="_Toc256000173"/>
      <w:r w:rsidRPr="005C2567">
        <w:rPr>
          <w:rFonts w:ascii="Times New Roman" w:hAnsi="Times New Roman" w:cs="Times New Roman"/>
          <w:b/>
          <w:i w:val="0"/>
          <w:color w:val="auto"/>
          <w:sz w:val="22"/>
          <w:szCs w:val="22"/>
        </w:rPr>
        <w:t xml:space="preserve">Tabulka č. </w:t>
      </w:r>
      <w:r w:rsidRPr="005C2567">
        <w:rPr>
          <w:rFonts w:ascii="Times New Roman" w:hAnsi="Times New Roman" w:cs="Times New Roman"/>
          <w:b/>
          <w:i w:val="0"/>
          <w:color w:val="auto"/>
          <w:sz w:val="22"/>
          <w:szCs w:val="22"/>
        </w:rPr>
        <w:fldChar w:fldCharType="begin"/>
      </w:r>
      <w:r w:rsidRPr="005C2567">
        <w:rPr>
          <w:rFonts w:ascii="Times New Roman" w:hAnsi="Times New Roman" w:cs="Times New Roman"/>
          <w:b/>
          <w:i w:val="0"/>
          <w:color w:val="auto"/>
          <w:sz w:val="22"/>
          <w:szCs w:val="22"/>
        </w:rPr>
        <w:instrText xml:space="preserve"> SEQ Tabulka_č. \* ARABIC </w:instrText>
      </w:r>
      <w:r w:rsidRPr="005C2567">
        <w:rPr>
          <w:rFonts w:ascii="Times New Roman" w:hAnsi="Times New Roman" w:cs="Times New Roman"/>
          <w:b/>
          <w:i w:val="0"/>
          <w:color w:val="auto"/>
          <w:sz w:val="22"/>
          <w:szCs w:val="22"/>
        </w:rPr>
        <w:fldChar w:fldCharType="separate"/>
      </w:r>
      <w:r w:rsidRPr="005C2567">
        <w:rPr>
          <w:rFonts w:ascii="Times New Roman" w:hAnsi="Times New Roman" w:cs="Times New Roman"/>
          <w:b/>
          <w:i w:val="0"/>
          <w:color w:val="auto"/>
          <w:sz w:val="22"/>
          <w:szCs w:val="22"/>
        </w:rPr>
        <w:t>90</w:t>
      </w:r>
      <w:r w:rsidRPr="005C2567">
        <w:rPr>
          <w:rFonts w:ascii="Times New Roman" w:hAnsi="Times New Roman" w:cs="Times New Roman"/>
          <w:b/>
          <w:i w:val="0"/>
          <w:color w:val="auto"/>
          <w:sz w:val="22"/>
          <w:szCs w:val="22"/>
        </w:rPr>
        <w:fldChar w:fldCharType="end"/>
      </w:r>
      <w:bookmarkEnd w:id="2074"/>
      <w:r w:rsidRPr="005C2567">
        <w:rPr>
          <w:rFonts w:ascii="Times New Roman" w:hAnsi="Times New Roman" w:cs="Times New Roman"/>
          <w:b/>
          <w:i w:val="0"/>
          <w:color w:val="auto"/>
          <w:sz w:val="22"/>
          <w:szCs w:val="22"/>
        </w:rPr>
        <w:t>:</w:t>
      </w:r>
      <w:r w:rsidRPr="005C2567">
        <w:rPr>
          <w:rFonts w:ascii="Times New Roman" w:hAnsi="Times New Roman" w:cs="Times New Roman"/>
          <w:color w:val="auto"/>
          <w:sz w:val="22"/>
          <w:szCs w:val="22"/>
        </w:rPr>
        <w:t xml:space="preserve"> Schválená účelová podpora a </w:t>
      </w:r>
      <w:r w:rsidR="00B3657A">
        <w:rPr>
          <w:rFonts w:ascii="Times New Roman" w:hAnsi="Times New Roman" w:cs="Times New Roman"/>
          <w:color w:val="auto"/>
          <w:sz w:val="22"/>
          <w:szCs w:val="22"/>
        </w:rPr>
        <w:t>celkové</w:t>
      </w:r>
      <w:r w:rsidRPr="005C2567">
        <w:rPr>
          <w:rFonts w:ascii="Times New Roman" w:hAnsi="Times New Roman" w:cs="Times New Roman"/>
          <w:color w:val="auto"/>
          <w:sz w:val="22"/>
          <w:szCs w:val="22"/>
        </w:rPr>
        <w:t xml:space="preserve"> náklady v oborech JE, JF</w:t>
      </w:r>
      <w:r w:rsidR="00E14FBD">
        <w:rPr>
          <w:rFonts w:ascii="Times New Roman" w:hAnsi="Times New Roman" w:cs="Times New Roman"/>
          <w:color w:val="auto"/>
          <w:sz w:val="22"/>
          <w:szCs w:val="22"/>
        </w:rPr>
        <w:t xml:space="preserve"> v tis. Kč</w:t>
      </w:r>
      <w:r w:rsidRPr="005C2567">
        <w:rPr>
          <w:rFonts w:ascii="Times New Roman" w:hAnsi="Times New Roman" w:cs="Times New Roman"/>
          <w:color w:val="auto"/>
          <w:sz w:val="22"/>
          <w:szCs w:val="22"/>
        </w:rPr>
        <w:t xml:space="preserve"> (20</w:t>
      </w:r>
      <w:r>
        <w:rPr>
          <w:rFonts w:ascii="Times New Roman" w:hAnsi="Times New Roman" w:cs="Times New Roman"/>
          <w:color w:val="auto"/>
          <w:sz w:val="22"/>
          <w:szCs w:val="22"/>
        </w:rPr>
        <w:t>16</w:t>
      </w:r>
      <w:r w:rsidRPr="005C2567">
        <w:rPr>
          <w:rFonts w:ascii="Times New Roman" w:hAnsi="Times New Roman" w:cs="Times New Roman"/>
          <w:color w:val="auto"/>
          <w:sz w:val="22"/>
          <w:szCs w:val="22"/>
        </w:rPr>
        <w:t>-20</w:t>
      </w:r>
      <w:r>
        <w:rPr>
          <w:rFonts w:ascii="Times New Roman" w:hAnsi="Times New Roman" w:cs="Times New Roman"/>
          <w:color w:val="auto"/>
          <w:sz w:val="22"/>
          <w:szCs w:val="22"/>
        </w:rPr>
        <w:t>20</w:t>
      </w:r>
      <w:r w:rsidRPr="005C2567">
        <w:rPr>
          <w:rFonts w:ascii="Times New Roman" w:hAnsi="Times New Roman" w:cs="Times New Roman"/>
          <w:color w:val="auto"/>
          <w:sz w:val="22"/>
          <w:szCs w:val="22"/>
        </w:rPr>
        <w:t>)</w:t>
      </w:r>
      <w:bookmarkEnd w:id="2075"/>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2165"/>
        <w:gridCol w:w="975"/>
        <w:gridCol w:w="1135"/>
        <w:gridCol w:w="1193"/>
        <w:gridCol w:w="1193"/>
        <w:gridCol w:w="1193"/>
        <w:gridCol w:w="1186"/>
      </w:tblGrid>
      <w:tr w:rsidR="005C77B3" w14:paraId="2F15ABC8" w14:textId="77777777" w:rsidTr="00393EFB">
        <w:trPr>
          <w:trHeight w:val="240"/>
        </w:trPr>
        <w:tc>
          <w:tcPr>
            <w:tcW w:w="1736" w:type="pct"/>
            <w:gridSpan w:val="2"/>
            <w:tcBorders>
              <w:top w:val="single" w:sz="12" w:space="0" w:color="auto"/>
              <w:left w:val="single" w:sz="12" w:space="0" w:color="auto"/>
              <w:bottom w:val="single" w:sz="12" w:space="0" w:color="auto"/>
            </w:tcBorders>
            <w:shd w:val="clear" w:color="auto" w:fill="F2F2F2" w:themeFill="background1" w:themeFillShade="F2"/>
            <w:noWrap/>
            <w:hideMark/>
          </w:tcPr>
          <w:p w14:paraId="34F6DBFB" w14:textId="77777777" w:rsidR="005C2567" w:rsidRPr="00EA2861" w:rsidRDefault="005C2567" w:rsidP="00EA2861">
            <w:pPr>
              <w:spacing w:before="60" w:after="60" w:line="276" w:lineRule="auto"/>
              <w:rPr>
                <w:rFonts w:ascii="Times New Roman" w:hAnsi="Times New Roman" w:cs="Times New Roman"/>
                <w:b/>
                <w:sz w:val="20"/>
                <w:szCs w:val="20"/>
              </w:rPr>
            </w:pPr>
          </w:p>
        </w:tc>
        <w:tc>
          <w:tcPr>
            <w:tcW w:w="628" w:type="pct"/>
            <w:tcBorders>
              <w:top w:val="single" w:sz="12" w:space="0" w:color="auto"/>
              <w:bottom w:val="single" w:sz="12" w:space="0" w:color="auto"/>
            </w:tcBorders>
            <w:shd w:val="clear" w:color="auto" w:fill="F2F2F2" w:themeFill="background1" w:themeFillShade="F2"/>
            <w:noWrap/>
            <w:hideMark/>
          </w:tcPr>
          <w:p w14:paraId="7D61FA55" w14:textId="35DCBCAE" w:rsidR="005C2567"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2016</w:t>
            </w:r>
          </w:p>
        </w:tc>
        <w:tc>
          <w:tcPr>
            <w:tcW w:w="660" w:type="pct"/>
            <w:tcBorders>
              <w:top w:val="single" w:sz="12" w:space="0" w:color="auto"/>
              <w:bottom w:val="single" w:sz="12" w:space="0" w:color="auto"/>
            </w:tcBorders>
            <w:shd w:val="clear" w:color="auto" w:fill="F2F2F2" w:themeFill="background1" w:themeFillShade="F2"/>
            <w:noWrap/>
            <w:hideMark/>
          </w:tcPr>
          <w:p w14:paraId="32CD7A07" w14:textId="42CD4CCB" w:rsidR="005C2567"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2017</w:t>
            </w:r>
          </w:p>
        </w:tc>
        <w:tc>
          <w:tcPr>
            <w:tcW w:w="660" w:type="pct"/>
            <w:tcBorders>
              <w:top w:val="single" w:sz="12" w:space="0" w:color="auto"/>
              <w:bottom w:val="single" w:sz="12" w:space="0" w:color="auto"/>
            </w:tcBorders>
            <w:shd w:val="clear" w:color="auto" w:fill="F2F2F2" w:themeFill="background1" w:themeFillShade="F2"/>
            <w:noWrap/>
            <w:hideMark/>
          </w:tcPr>
          <w:p w14:paraId="0FCF2ECB" w14:textId="1EFB8271" w:rsidR="005C2567"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2018</w:t>
            </w:r>
          </w:p>
        </w:tc>
        <w:tc>
          <w:tcPr>
            <w:tcW w:w="660" w:type="pct"/>
            <w:tcBorders>
              <w:top w:val="single" w:sz="12" w:space="0" w:color="auto"/>
              <w:bottom w:val="single" w:sz="12" w:space="0" w:color="auto"/>
            </w:tcBorders>
            <w:shd w:val="clear" w:color="auto" w:fill="F2F2F2" w:themeFill="background1" w:themeFillShade="F2"/>
            <w:noWrap/>
            <w:hideMark/>
          </w:tcPr>
          <w:p w14:paraId="1A42E9D4" w14:textId="5DB41E12" w:rsidR="005C2567"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2019</w:t>
            </w:r>
          </w:p>
        </w:tc>
        <w:tc>
          <w:tcPr>
            <w:tcW w:w="656" w:type="pct"/>
            <w:tcBorders>
              <w:top w:val="single" w:sz="12" w:space="0" w:color="auto"/>
              <w:bottom w:val="single" w:sz="12" w:space="0" w:color="auto"/>
              <w:right w:val="single" w:sz="12" w:space="0" w:color="auto"/>
            </w:tcBorders>
            <w:shd w:val="clear" w:color="auto" w:fill="F2F2F2" w:themeFill="background1" w:themeFillShade="F2"/>
            <w:noWrap/>
            <w:hideMark/>
          </w:tcPr>
          <w:p w14:paraId="141139D1" w14:textId="320B8C02" w:rsidR="005C2567" w:rsidRPr="00EA2861" w:rsidRDefault="00797707" w:rsidP="00EA2861">
            <w:pPr>
              <w:spacing w:before="60" w:after="60" w:line="276" w:lineRule="auto"/>
              <w:jc w:val="center"/>
              <w:rPr>
                <w:rFonts w:ascii="Times New Roman" w:hAnsi="Times New Roman" w:cs="Times New Roman"/>
                <w:b/>
                <w:sz w:val="20"/>
                <w:szCs w:val="20"/>
              </w:rPr>
            </w:pPr>
            <w:r w:rsidRPr="00EA2861">
              <w:rPr>
                <w:rFonts w:ascii="Times New Roman" w:hAnsi="Times New Roman" w:cs="Times New Roman"/>
                <w:b/>
                <w:sz w:val="20"/>
                <w:szCs w:val="20"/>
              </w:rPr>
              <w:t>2020</w:t>
            </w:r>
          </w:p>
        </w:tc>
      </w:tr>
      <w:tr w:rsidR="005C77B3" w14:paraId="08A374AA" w14:textId="77777777" w:rsidTr="00393EFB">
        <w:trPr>
          <w:trHeight w:val="240"/>
        </w:trPr>
        <w:tc>
          <w:tcPr>
            <w:tcW w:w="1197" w:type="pct"/>
            <w:vMerge w:val="restart"/>
            <w:tcBorders>
              <w:top w:val="single" w:sz="12" w:space="0" w:color="auto"/>
              <w:left w:val="single" w:sz="12" w:space="0" w:color="auto"/>
            </w:tcBorders>
            <w:shd w:val="clear" w:color="auto" w:fill="FFFFFF" w:themeFill="background1"/>
            <w:noWrap/>
            <w:vAlign w:val="center"/>
            <w:hideMark/>
          </w:tcPr>
          <w:p w14:paraId="6D6BF5EA" w14:textId="77777777" w:rsidR="005C2567"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Hlavní obor JE, JF</w:t>
            </w:r>
          </w:p>
        </w:tc>
        <w:tc>
          <w:tcPr>
            <w:tcW w:w="539" w:type="pct"/>
            <w:tcBorders>
              <w:top w:val="single" w:sz="12" w:space="0" w:color="auto"/>
            </w:tcBorders>
            <w:shd w:val="clear" w:color="auto" w:fill="FFFFFF" w:themeFill="background1"/>
            <w:noWrap/>
            <w:vAlign w:val="center"/>
            <w:hideMark/>
          </w:tcPr>
          <w:p w14:paraId="61C5FF2D" w14:textId="77777777" w:rsidR="005C2567"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Dotace</w:t>
            </w:r>
          </w:p>
        </w:tc>
        <w:tc>
          <w:tcPr>
            <w:tcW w:w="628" w:type="pct"/>
            <w:tcBorders>
              <w:top w:val="single" w:sz="12" w:space="0" w:color="auto"/>
            </w:tcBorders>
            <w:shd w:val="clear" w:color="auto" w:fill="FFFFFF" w:themeFill="background1"/>
            <w:noWrap/>
            <w:vAlign w:val="center"/>
            <w:hideMark/>
          </w:tcPr>
          <w:p w14:paraId="03DB5437" w14:textId="2AC83B1C"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348 428 </w:t>
            </w:r>
          </w:p>
        </w:tc>
        <w:tc>
          <w:tcPr>
            <w:tcW w:w="660" w:type="pct"/>
            <w:tcBorders>
              <w:top w:val="single" w:sz="12" w:space="0" w:color="auto"/>
            </w:tcBorders>
            <w:shd w:val="clear" w:color="auto" w:fill="FFFFFF" w:themeFill="background1"/>
            <w:noWrap/>
            <w:vAlign w:val="center"/>
            <w:hideMark/>
          </w:tcPr>
          <w:p w14:paraId="103A86EB" w14:textId="637665AE"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267 920 </w:t>
            </w:r>
          </w:p>
        </w:tc>
        <w:tc>
          <w:tcPr>
            <w:tcW w:w="660" w:type="pct"/>
            <w:tcBorders>
              <w:top w:val="single" w:sz="12" w:space="0" w:color="auto"/>
            </w:tcBorders>
            <w:shd w:val="clear" w:color="auto" w:fill="FFFFFF" w:themeFill="background1"/>
            <w:noWrap/>
            <w:vAlign w:val="center"/>
            <w:hideMark/>
          </w:tcPr>
          <w:p w14:paraId="30569D0B" w14:textId="1D820C65"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151 052 </w:t>
            </w:r>
          </w:p>
        </w:tc>
        <w:tc>
          <w:tcPr>
            <w:tcW w:w="660" w:type="pct"/>
            <w:tcBorders>
              <w:top w:val="single" w:sz="12" w:space="0" w:color="auto"/>
            </w:tcBorders>
            <w:shd w:val="clear" w:color="auto" w:fill="FFFFFF" w:themeFill="background1"/>
            <w:noWrap/>
            <w:vAlign w:val="center"/>
            <w:hideMark/>
          </w:tcPr>
          <w:p w14:paraId="05D38744" w14:textId="384D28E6"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114 173 </w:t>
            </w:r>
          </w:p>
        </w:tc>
        <w:tc>
          <w:tcPr>
            <w:tcW w:w="656" w:type="pct"/>
            <w:tcBorders>
              <w:top w:val="single" w:sz="12" w:space="0" w:color="auto"/>
              <w:right w:val="single" w:sz="12" w:space="0" w:color="auto"/>
            </w:tcBorders>
            <w:shd w:val="clear" w:color="auto" w:fill="FFFFFF" w:themeFill="background1"/>
            <w:noWrap/>
            <w:vAlign w:val="center"/>
            <w:hideMark/>
          </w:tcPr>
          <w:p w14:paraId="1EF8EE22" w14:textId="009D7557"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568 </w:t>
            </w:r>
          </w:p>
        </w:tc>
      </w:tr>
      <w:tr w:rsidR="005C77B3" w14:paraId="1F2B826D" w14:textId="77777777" w:rsidTr="00393EFB">
        <w:trPr>
          <w:trHeight w:val="240"/>
        </w:trPr>
        <w:tc>
          <w:tcPr>
            <w:tcW w:w="1197" w:type="pct"/>
            <w:vMerge/>
            <w:tcBorders>
              <w:left w:val="single" w:sz="12" w:space="0" w:color="auto"/>
            </w:tcBorders>
            <w:shd w:val="clear" w:color="auto" w:fill="FFFFFF" w:themeFill="background1"/>
            <w:noWrap/>
            <w:vAlign w:val="center"/>
            <w:hideMark/>
          </w:tcPr>
          <w:p w14:paraId="01BF4E17" w14:textId="77777777" w:rsidR="005C2567" w:rsidRPr="00EA2861" w:rsidRDefault="005C2567" w:rsidP="00EA2861">
            <w:pPr>
              <w:spacing w:before="60" w:after="60" w:line="276" w:lineRule="auto"/>
              <w:ind w:right="-135"/>
              <w:rPr>
                <w:rFonts w:ascii="Times New Roman" w:hAnsi="Times New Roman" w:cs="Times New Roman"/>
                <w:sz w:val="20"/>
                <w:szCs w:val="20"/>
              </w:rPr>
            </w:pPr>
          </w:p>
        </w:tc>
        <w:tc>
          <w:tcPr>
            <w:tcW w:w="539" w:type="pct"/>
            <w:shd w:val="clear" w:color="auto" w:fill="FFFFFF" w:themeFill="background1"/>
            <w:noWrap/>
            <w:vAlign w:val="center"/>
            <w:hideMark/>
          </w:tcPr>
          <w:p w14:paraId="232381E7" w14:textId="77777777" w:rsidR="005C2567"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Náklady</w:t>
            </w:r>
          </w:p>
        </w:tc>
        <w:tc>
          <w:tcPr>
            <w:tcW w:w="628" w:type="pct"/>
            <w:shd w:val="clear" w:color="auto" w:fill="FFFFFF" w:themeFill="background1"/>
            <w:noWrap/>
            <w:vAlign w:val="center"/>
            <w:hideMark/>
          </w:tcPr>
          <w:p w14:paraId="243B4194" w14:textId="48AAF4A1"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540 405 </w:t>
            </w:r>
          </w:p>
        </w:tc>
        <w:tc>
          <w:tcPr>
            <w:tcW w:w="660" w:type="pct"/>
            <w:shd w:val="clear" w:color="auto" w:fill="FFFFFF" w:themeFill="background1"/>
            <w:noWrap/>
            <w:vAlign w:val="center"/>
            <w:hideMark/>
          </w:tcPr>
          <w:p w14:paraId="104FA043" w14:textId="45A1570C"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407 460 </w:t>
            </w:r>
          </w:p>
        </w:tc>
        <w:tc>
          <w:tcPr>
            <w:tcW w:w="660" w:type="pct"/>
            <w:shd w:val="clear" w:color="auto" w:fill="FFFFFF" w:themeFill="background1"/>
            <w:noWrap/>
            <w:vAlign w:val="center"/>
            <w:hideMark/>
          </w:tcPr>
          <w:p w14:paraId="59C3E77B" w14:textId="4E9F8B70"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218 280 </w:t>
            </w:r>
          </w:p>
        </w:tc>
        <w:tc>
          <w:tcPr>
            <w:tcW w:w="660" w:type="pct"/>
            <w:shd w:val="clear" w:color="auto" w:fill="FFFFFF" w:themeFill="background1"/>
            <w:noWrap/>
            <w:vAlign w:val="center"/>
            <w:hideMark/>
          </w:tcPr>
          <w:p w14:paraId="4B943BEA" w14:textId="17F325C4"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164 684 </w:t>
            </w:r>
          </w:p>
        </w:tc>
        <w:tc>
          <w:tcPr>
            <w:tcW w:w="656" w:type="pct"/>
            <w:tcBorders>
              <w:right w:val="single" w:sz="12" w:space="0" w:color="auto"/>
            </w:tcBorders>
            <w:shd w:val="clear" w:color="auto" w:fill="FFFFFF" w:themeFill="background1"/>
            <w:noWrap/>
            <w:vAlign w:val="center"/>
            <w:hideMark/>
          </w:tcPr>
          <w:p w14:paraId="10CB5EDF" w14:textId="240C739C"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887 </w:t>
            </w:r>
          </w:p>
        </w:tc>
      </w:tr>
      <w:tr w:rsidR="005C77B3" w14:paraId="775D0215" w14:textId="77777777" w:rsidTr="00393EFB">
        <w:trPr>
          <w:trHeight w:val="240"/>
        </w:trPr>
        <w:tc>
          <w:tcPr>
            <w:tcW w:w="1197" w:type="pct"/>
            <w:vMerge w:val="restart"/>
            <w:tcBorders>
              <w:left w:val="single" w:sz="12" w:space="0" w:color="auto"/>
            </w:tcBorders>
            <w:shd w:val="clear" w:color="auto" w:fill="FFFFFF" w:themeFill="background1"/>
            <w:noWrap/>
            <w:vAlign w:val="center"/>
            <w:hideMark/>
          </w:tcPr>
          <w:p w14:paraId="63375594" w14:textId="77777777" w:rsidR="005C2567"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Vedlejší obor JE, JF </w:t>
            </w:r>
          </w:p>
        </w:tc>
        <w:tc>
          <w:tcPr>
            <w:tcW w:w="539" w:type="pct"/>
            <w:shd w:val="clear" w:color="auto" w:fill="FFFFFF" w:themeFill="background1"/>
            <w:noWrap/>
            <w:vAlign w:val="center"/>
            <w:hideMark/>
          </w:tcPr>
          <w:p w14:paraId="5CDB01A1" w14:textId="77777777" w:rsidR="005C2567"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Dotace</w:t>
            </w:r>
          </w:p>
        </w:tc>
        <w:tc>
          <w:tcPr>
            <w:tcW w:w="628" w:type="pct"/>
            <w:shd w:val="clear" w:color="auto" w:fill="FFFFFF" w:themeFill="background1"/>
            <w:noWrap/>
            <w:vAlign w:val="center"/>
          </w:tcPr>
          <w:p w14:paraId="58DA68C9" w14:textId="74AB069B"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90 320 </w:t>
            </w:r>
          </w:p>
        </w:tc>
        <w:tc>
          <w:tcPr>
            <w:tcW w:w="660" w:type="pct"/>
            <w:shd w:val="clear" w:color="auto" w:fill="FFFFFF" w:themeFill="background1"/>
            <w:noWrap/>
            <w:vAlign w:val="center"/>
          </w:tcPr>
          <w:p w14:paraId="4DF2C50E" w14:textId="2EAF85F1"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69 258 </w:t>
            </w:r>
          </w:p>
        </w:tc>
        <w:tc>
          <w:tcPr>
            <w:tcW w:w="660" w:type="pct"/>
            <w:shd w:val="clear" w:color="auto" w:fill="FFFFFF" w:themeFill="background1"/>
            <w:noWrap/>
            <w:vAlign w:val="center"/>
          </w:tcPr>
          <w:p w14:paraId="757E8259" w14:textId="3870576C"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43 900 </w:t>
            </w:r>
          </w:p>
        </w:tc>
        <w:tc>
          <w:tcPr>
            <w:tcW w:w="660" w:type="pct"/>
            <w:shd w:val="clear" w:color="auto" w:fill="FFFFFF" w:themeFill="background1"/>
            <w:noWrap/>
            <w:vAlign w:val="center"/>
          </w:tcPr>
          <w:p w14:paraId="115B8F7D" w14:textId="6E5B5352"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27 071 </w:t>
            </w:r>
          </w:p>
        </w:tc>
        <w:tc>
          <w:tcPr>
            <w:tcW w:w="656" w:type="pct"/>
            <w:tcBorders>
              <w:right w:val="single" w:sz="12" w:space="0" w:color="auto"/>
            </w:tcBorders>
            <w:shd w:val="clear" w:color="auto" w:fill="FFFFFF" w:themeFill="background1"/>
            <w:noWrap/>
            <w:vAlign w:val="center"/>
          </w:tcPr>
          <w:p w14:paraId="009C6B55" w14:textId="3125899D"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469 </w:t>
            </w:r>
          </w:p>
        </w:tc>
      </w:tr>
      <w:tr w:rsidR="005C77B3" w14:paraId="47F5DA14" w14:textId="77777777" w:rsidTr="00393EFB">
        <w:trPr>
          <w:trHeight w:val="240"/>
        </w:trPr>
        <w:tc>
          <w:tcPr>
            <w:tcW w:w="1197" w:type="pct"/>
            <w:vMerge/>
            <w:tcBorders>
              <w:left w:val="single" w:sz="12" w:space="0" w:color="auto"/>
              <w:bottom w:val="single" w:sz="12" w:space="0" w:color="auto"/>
            </w:tcBorders>
            <w:shd w:val="clear" w:color="auto" w:fill="FFFFFF" w:themeFill="background1"/>
            <w:noWrap/>
            <w:vAlign w:val="center"/>
            <w:hideMark/>
          </w:tcPr>
          <w:p w14:paraId="4625CAAB" w14:textId="77777777" w:rsidR="005C2567" w:rsidRPr="00EA2861" w:rsidRDefault="005C2567" w:rsidP="00EA2861">
            <w:pPr>
              <w:spacing w:before="60" w:after="60" w:line="276" w:lineRule="auto"/>
              <w:ind w:right="-135" w:firstLine="127"/>
              <w:rPr>
                <w:rFonts w:ascii="Times New Roman" w:hAnsi="Times New Roman" w:cs="Times New Roman"/>
                <w:sz w:val="20"/>
                <w:szCs w:val="20"/>
              </w:rPr>
            </w:pPr>
          </w:p>
        </w:tc>
        <w:tc>
          <w:tcPr>
            <w:tcW w:w="539" w:type="pct"/>
            <w:tcBorders>
              <w:bottom w:val="single" w:sz="12" w:space="0" w:color="auto"/>
            </w:tcBorders>
            <w:shd w:val="clear" w:color="auto" w:fill="FFFFFF" w:themeFill="background1"/>
            <w:noWrap/>
            <w:vAlign w:val="center"/>
            <w:hideMark/>
          </w:tcPr>
          <w:p w14:paraId="32DCCBA0" w14:textId="77777777" w:rsidR="005C2567" w:rsidRPr="00EA2861" w:rsidRDefault="00797707" w:rsidP="005C2567">
            <w:pPr>
              <w:spacing w:before="60" w:after="60" w:line="276" w:lineRule="auto"/>
              <w:ind w:right="-136" w:firstLine="57"/>
              <w:rPr>
                <w:rFonts w:ascii="Times New Roman" w:hAnsi="Times New Roman" w:cs="Times New Roman"/>
                <w:sz w:val="20"/>
                <w:szCs w:val="20"/>
              </w:rPr>
            </w:pPr>
            <w:r w:rsidRPr="00EA2861">
              <w:rPr>
                <w:rFonts w:ascii="Times New Roman" w:hAnsi="Times New Roman" w:cs="Times New Roman"/>
                <w:sz w:val="20"/>
                <w:szCs w:val="20"/>
              </w:rPr>
              <w:t>Náklady</w:t>
            </w:r>
          </w:p>
        </w:tc>
        <w:tc>
          <w:tcPr>
            <w:tcW w:w="628" w:type="pct"/>
            <w:tcBorders>
              <w:bottom w:val="single" w:sz="12" w:space="0" w:color="auto"/>
            </w:tcBorders>
            <w:shd w:val="clear" w:color="auto" w:fill="FFFFFF" w:themeFill="background1"/>
            <w:noWrap/>
            <w:vAlign w:val="center"/>
          </w:tcPr>
          <w:p w14:paraId="5B7C9A3B" w14:textId="5F3A8B74"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138 903 </w:t>
            </w:r>
          </w:p>
        </w:tc>
        <w:tc>
          <w:tcPr>
            <w:tcW w:w="660" w:type="pct"/>
            <w:tcBorders>
              <w:bottom w:val="single" w:sz="12" w:space="0" w:color="auto"/>
            </w:tcBorders>
            <w:shd w:val="clear" w:color="auto" w:fill="FFFFFF" w:themeFill="background1"/>
            <w:noWrap/>
            <w:vAlign w:val="center"/>
          </w:tcPr>
          <w:p w14:paraId="5635B2DB" w14:textId="27014447"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107 366 </w:t>
            </w:r>
          </w:p>
        </w:tc>
        <w:tc>
          <w:tcPr>
            <w:tcW w:w="660" w:type="pct"/>
            <w:tcBorders>
              <w:bottom w:val="single" w:sz="12" w:space="0" w:color="auto"/>
            </w:tcBorders>
            <w:shd w:val="clear" w:color="auto" w:fill="FFFFFF" w:themeFill="background1"/>
            <w:noWrap/>
            <w:vAlign w:val="center"/>
          </w:tcPr>
          <w:p w14:paraId="651B6B33" w14:textId="361B3751"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67 016 </w:t>
            </w:r>
          </w:p>
        </w:tc>
        <w:tc>
          <w:tcPr>
            <w:tcW w:w="660" w:type="pct"/>
            <w:tcBorders>
              <w:bottom w:val="single" w:sz="12" w:space="0" w:color="auto"/>
            </w:tcBorders>
            <w:shd w:val="clear" w:color="auto" w:fill="FFFFFF" w:themeFill="background1"/>
            <w:noWrap/>
            <w:vAlign w:val="center"/>
          </w:tcPr>
          <w:p w14:paraId="67EC7617" w14:textId="40F20592"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42 403 </w:t>
            </w:r>
          </w:p>
        </w:tc>
        <w:tc>
          <w:tcPr>
            <w:tcW w:w="656" w:type="pct"/>
            <w:tcBorders>
              <w:bottom w:val="single" w:sz="12" w:space="0" w:color="auto"/>
              <w:right w:val="single" w:sz="12" w:space="0" w:color="auto"/>
            </w:tcBorders>
            <w:shd w:val="clear" w:color="auto" w:fill="FFFFFF" w:themeFill="background1"/>
            <w:noWrap/>
            <w:vAlign w:val="center"/>
          </w:tcPr>
          <w:p w14:paraId="757B4624" w14:textId="045B9135" w:rsidR="005C2567" w:rsidRPr="00EA2861" w:rsidRDefault="00797707" w:rsidP="00EA2861">
            <w:pPr>
              <w:spacing w:before="60" w:after="60" w:line="276" w:lineRule="auto"/>
              <w:jc w:val="right"/>
              <w:rPr>
                <w:rFonts w:ascii="Times New Roman" w:hAnsi="Times New Roman" w:cs="Times New Roman"/>
                <w:sz w:val="20"/>
                <w:szCs w:val="20"/>
              </w:rPr>
            </w:pPr>
            <w:r w:rsidRPr="00EA2861">
              <w:rPr>
                <w:rFonts w:ascii="Times New Roman" w:hAnsi="Times New Roman" w:cs="Times New Roman"/>
                <w:sz w:val="20"/>
                <w:szCs w:val="20"/>
              </w:rPr>
              <w:t xml:space="preserve">629 </w:t>
            </w:r>
          </w:p>
        </w:tc>
      </w:tr>
    </w:tbl>
    <w:p w14:paraId="683B1C5A" w14:textId="77777777" w:rsidR="005C2567" w:rsidRDefault="00797707" w:rsidP="005C2567">
      <w:pPr>
        <w:spacing w:before="200" w:after="200" w:line="276" w:lineRule="auto"/>
        <w:jc w:val="right"/>
        <w:rPr>
          <w:rFonts w:ascii="Times New Roman" w:hAnsi="Times New Roman" w:cs="Times New Roman"/>
          <w:i/>
          <w:noProof/>
        </w:rPr>
      </w:pPr>
      <w:r>
        <w:rPr>
          <w:rFonts w:ascii="Times New Roman" w:hAnsi="Times New Roman" w:cs="Times New Roman"/>
          <w:i/>
          <w:noProof/>
        </w:rPr>
        <w:t>Zdroj: Podkladová studie programu THÉTA (TA ČR, září 2016)</w:t>
      </w:r>
    </w:p>
    <w:p w14:paraId="74D47793" w14:textId="2A7117DF" w:rsidR="00A877E2" w:rsidRPr="00AB5267" w:rsidRDefault="00797707" w:rsidP="00AB5267">
      <w:pPr>
        <w:spacing w:before="200" w:after="200" w:line="276" w:lineRule="auto"/>
        <w:jc w:val="both"/>
        <w:rPr>
          <w:rFonts w:ascii="Times New Roman" w:hAnsi="Times New Roman" w:cs="Times New Roman"/>
          <w:noProof/>
        </w:rPr>
      </w:pPr>
      <w:r w:rsidRPr="00AB5267">
        <w:rPr>
          <w:rFonts w:ascii="Times New Roman" w:hAnsi="Times New Roman" w:cs="Times New Roman"/>
          <w:noProof/>
        </w:rPr>
        <w:fldChar w:fldCharType="begin"/>
      </w:r>
      <w:r w:rsidRPr="00AB5267">
        <w:rPr>
          <w:rFonts w:ascii="Times New Roman" w:hAnsi="Times New Roman" w:cs="Times New Roman"/>
          <w:noProof/>
        </w:rPr>
        <w:instrText xml:space="preserve"> REF _Ref531797928 \h  \* MERGEFORMAT </w:instrText>
      </w:r>
      <w:r w:rsidRPr="00AB5267">
        <w:rPr>
          <w:rFonts w:ascii="Times New Roman" w:hAnsi="Times New Roman" w:cs="Times New Roman"/>
          <w:noProof/>
        </w:rPr>
      </w:r>
      <w:r w:rsidRPr="00AB5267">
        <w:rPr>
          <w:rFonts w:ascii="Times New Roman" w:hAnsi="Times New Roman" w:cs="Times New Roman"/>
          <w:noProof/>
        </w:rPr>
        <w:fldChar w:fldCharType="separate"/>
      </w:r>
      <w:r w:rsidR="002D653D" w:rsidRPr="002D653D">
        <w:rPr>
          <w:rFonts w:ascii="Times New Roman" w:hAnsi="Times New Roman" w:cs="Times New Roman"/>
          <w:noProof/>
        </w:rPr>
        <w:t>Tabulka č. 91</w:t>
      </w:r>
      <w:r w:rsidRPr="00AB5267">
        <w:rPr>
          <w:rFonts w:ascii="Times New Roman" w:hAnsi="Times New Roman" w:cs="Times New Roman"/>
          <w:noProof/>
        </w:rPr>
        <w:fldChar w:fldCharType="end"/>
      </w:r>
      <w:r w:rsidRPr="00AB5267">
        <w:rPr>
          <w:rFonts w:ascii="Times New Roman" w:hAnsi="Times New Roman" w:cs="Times New Roman"/>
          <w:noProof/>
        </w:rPr>
        <w:t xml:space="preserve"> uvádí </w:t>
      </w:r>
      <w:r>
        <w:rPr>
          <w:rFonts w:ascii="Times New Roman" w:hAnsi="Times New Roman" w:cs="Times New Roman"/>
          <w:noProof/>
        </w:rPr>
        <w:t>základní ukazatele v oblasti vědy a vý</w:t>
      </w:r>
      <w:r w:rsidR="00790DE1">
        <w:rPr>
          <w:rFonts w:ascii="Times New Roman" w:hAnsi="Times New Roman" w:cs="Times New Roman"/>
          <w:noProof/>
        </w:rPr>
        <w:t>z</w:t>
      </w:r>
      <w:r>
        <w:rPr>
          <w:rFonts w:ascii="Times New Roman" w:hAnsi="Times New Roman" w:cs="Times New Roman"/>
          <w:noProof/>
        </w:rPr>
        <w:t>kumu. Mimo jiné je zde uveden vývoj zaměstanců v oblasti vědy a výzkum</w:t>
      </w:r>
      <w:r w:rsidR="00790DE1">
        <w:rPr>
          <w:rFonts w:ascii="Times New Roman" w:hAnsi="Times New Roman" w:cs="Times New Roman"/>
          <w:noProof/>
        </w:rPr>
        <w:t>u, respektive v rámci pracovišť</w:t>
      </w:r>
      <w:r>
        <w:rPr>
          <w:rFonts w:ascii="Times New Roman" w:hAnsi="Times New Roman" w:cs="Times New Roman"/>
          <w:noProof/>
        </w:rPr>
        <w:t xml:space="preserve"> zaměřených na vědu a výzkum. Ne všechny tyto osoby však vykonávají vědec</w:t>
      </w:r>
      <w:r w:rsidR="00790DE1">
        <w:rPr>
          <w:rFonts w:ascii="Times New Roman" w:hAnsi="Times New Roman" w:cs="Times New Roman"/>
          <w:noProof/>
        </w:rPr>
        <w:t>k</w:t>
      </w:r>
      <w:r>
        <w:rPr>
          <w:rFonts w:ascii="Times New Roman" w:hAnsi="Times New Roman" w:cs="Times New Roman"/>
          <w:noProof/>
        </w:rPr>
        <w:t xml:space="preserve">ou činnost. </w:t>
      </w:r>
      <w:r>
        <w:rPr>
          <w:rFonts w:ascii="Times New Roman" w:hAnsi="Times New Roman" w:cs="Times New Roman"/>
          <w:noProof/>
        </w:rPr>
        <w:fldChar w:fldCharType="begin"/>
      </w:r>
      <w:r>
        <w:rPr>
          <w:rFonts w:ascii="Times New Roman" w:hAnsi="Times New Roman" w:cs="Times New Roman"/>
          <w:noProof/>
        </w:rPr>
        <w:instrText xml:space="preserve"> REF _Ref531798074 \h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Tabulka č. 92</w:t>
      </w:r>
      <w:r>
        <w:rPr>
          <w:rFonts w:ascii="Times New Roman" w:hAnsi="Times New Roman" w:cs="Times New Roman"/>
          <w:noProof/>
        </w:rPr>
        <w:fldChar w:fldCharType="end"/>
      </w:r>
      <w:r>
        <w:rPr>
          <w:rFonts w:ascii="Times New Roman" w:hAnsi="Times New Roman" w:cs="Times New Roman"/>
          <w:noProof/>
        </w:rPr>
        <w:t xml:space="preserve"> pak uvádí počet specialistů v oblast vědy a techniky. </w:t>
      </w:r>
      <w:r>
        <w:rPr>
          <w:rFonts w:ascii="Times New Roman" w:hAnsi="Times New Roman" w:cs="Times New Roman"/>
          <w:noProof/>
        </w:rPr>
        <w:fldChar w:fldCharType="begin"/>
      </w:r>
      <w:r>
        <w:rPr>
          <w:rFonts w:ascii="Times New Roman" w:hAnsi="Times New Roman" w:cs="Times New Roman"/>
          <w:noProof/>
        </w:rPr>
        <w:instrText xml:space="preserve"> REF _Ref531798071 \h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Tabulka č. 93</w:t>
      </w:r>
      <w:r>
        <w:rPr>
          <w:rFonts w:ascii="Times New Roman" w:hAnsi="Times New Roman" w:cs="Times New Roman"/>
          <w:noProof/>
        </w:rPr>
        <w:fldChar w:fldCharType="end"/>
      </w:r>
      <w:r>
        <w:rPr>
          <w:rFonts w:ascii="Times New Roman" w:hAnsi="Times New Roman" w:cs="Times New Roman"/>
          <w:noProof/>
        </w:rPr>
        <w:t xml:space="preserve"> pak uvádí vývoj paten</w:t>
      </w:r>
      <w:r w:rsidR="00790DE1">
        <w:rPr>
          <w:rFonts w:ascii="Times New Roman" w:hAnsi="Times New Roman" w:cs="Times New Roman"/>
          <w:noProof/>
        </w:rPr>
        <w:t>t</w:t>
      </w:r>
      <w:r>
        <w:rPr>
          <w:rFonts w:ascii="Times New Roman" w:hAnsi="Times New Roman" w:cs="Times New Roman"/>
          <w:noProof/>
        </w:rPr>
        <w:t xml:space="preserve">ů, a to v členění na patenty udělené národní cestou a </w:t>
      </w:r>
      <w:r w:rsidR="00060822">
        <w:rPr>
          <w:rFonts w:ascii="Times New Roman" w:hAnsi="Times New Roman" w:cs="Times New Roman"/>
          <w:noProof/>
        </w:rPr>
        <w:t>evropské patenty valido</w:t>
      </w:r>
      <w:r w:rsidR="00790DE1">
        <w:rPr>
          <w:rFonts w:ascii="Times New Roman" w:hAnsi="Times New Roman" w:cs="Times New Roman"/>
          <w:noProof/>
        </w:rPr>
        <w:t>v</w:t>
      </w:r>
      <w:r w:rsidR="00060822">
        <w:rPr>
          <w:rFonts w:ascii="Times New Roman" w:hAnsi="Times New Roman" w:cs="Times New Roman"/>
          <w:noProof/>
        </w:rPr>
        <w:t>a</w:t>
      </w:r>
      <w:r w:rsidR="00790DE1">
        <w:rPr>
          <w:rFonts w:ascii="Times New Roman" w:hAnsi="Times New Roman" w:cs="Times New Roman"/>
          <w:noProof/>
        </w:rPr>
        <w:t>n</w:t>
      </w:r>
      <w:r w:rsidR="00060822">
        <w:rPr>
          <w:rFonts w:ascii="Times New Roman" w:hAnsi="Times New Roman" w:cs="Times New Roman"/>
          <w:noProof/>
        </w:rPr>
        <w:t>é pro ČR. Je však nutné zdůraznit, že tyto informace nejsou specifické pro oblast energetiky a klimatu, respektive pro oblast „nízkouhlíkových technologií“, ale jedná se o souhr</w:t>
      </w:r>
      <w:r w:rsidR="00790DE1">
        <w:rPr>
          <w:rFonts w:ascii="Times New Roman" w:hAnsi="Times New Roman" w:cs="Times New Roman"/>
          <w:noProof/>
        </w:rPr>
        <w:t>né hodnoty za celou ČR a všechna</w:t>
      </w:r>
      <w:r w:rsidR="00060822">
        <w:rPr>
          <w:rFonts w:ascii="Times New Roman" w:hAnsi="Times New Roman" w:cs="Times New Roman"/>
          <w:noProof/>
        </w:rPr>
        <w:t xml:space="preserve"> odvětví vědy a výzkumu. Čísla specificky zěměřen</w:t>
      </w:r>
      <w:r w:rsidR="00790DE1">
        <w:rPr>
          <w:rFonts w:ascii="Times New Roman" w:hAnsi="Times New Roman" w:cs="Times New Roman"/>
          <w:noProof/>
        </w:rPr>
        <w:t>á</w:t>
      </w:r>
      <w:r w:rsidR="00060822">
        <w:rPr>
          <w:rFonts w:ascii="Times New Roman" w:hAnsi="Times New Roman" w:cs="Times New Roman"/>
          <w:noProof/>
        </w:rPr>
        <w:t xml:space="preserve"> na oblast energetiky a kli</w:t>
      </w:r>
      <w:r w:rsidR="00E71E82">
        <w:rPr>
          <w:rFonts w:ascii="Times New Roman" w:hAnsi="Times New Roman" w:cs="Times New Roman"/>
          <w:noProof/>
        </w:rPr>
        <w:t>matu nejsou v této míře detailně</w:t>
      </w:r>
      <w:r w:rsidR="00060822">
        <w:rPr>
          <w:rFonts w:ascii="Times New Roman" w:hAnsi="Times New Roman" w:cs="Times New Roman"/>
          <w:noProof/>
        </w:rPr>
        <w:t xml:space="preserve"> dostupná.</w:t>
      </w:r>
    </w:p>
    <w:p w14:paraId="1CF5F3BC" w14:textId="4CCCB659" w:rsidR="002D6914" w:rsidRPr="00790DE1" w:rsidRDefault="00797707" w:rsidP="002D6914">
      <w:pPr>
        <w:pStyle w:val="Titulek"/>
        <w:keepNext/>
        <w:rPr>
          <w:rFonts w:ascii="Times New Roman" w:hAnsi="Times New Roman" w:cs="Times New Roman"/>
          <w:color w:val="auto"/>
          <w:sz w:val="22"/>
          <w:szCs w:val="22"/>
        </w:rPr>
      </w:pPr>
      <w:bookmarkStart w:id="2076" w:name="_Ref531797928"/>
      <w:bookmarkStart w:id="2077" w:name="_Toc256000174"/>
      <w:r w:rsidRPr="002D6914">
        <w:rPr>
          <w:rFonts w:ascii="Times New Roman" w:hAnsi="Times New Roman" w:cs="Times New Roman"/>
          <w:b/>
          <w:i w:val="0"/>
          <w:color w:val="auto"/>
          <w:sz w:val="22"/>
          <w:szCs w:val="22"/>
        </w:rPr>
        <w:t xml:space="preserve">Tabulka č. </w:t>
      </w:r>
      <w:r w:rsidRPr="002D6914">
        <w:rPr>
          <w:rFonts w:ascii="Times New Roman" w:hAnsi="Times New Roman" w:cs="Times New Roman"/>
          <w:b/>
          <w:i w:val="0"/>
          <w:color w:val="auto"/>
          <w:sz w:val="22"/>
          <w:szCs w:val="22"/>
        </w:rPr>
        <w:fldChar w:fldCharType="begin"/>
      </w:r>
      <w:r w:rsidRPr="002D6914">
        <w:rPr>
          <w:rFonts w:ascii="Times New Roman" w:hAnsi="Times New Roman" w:cs="Times New Roman"/>
          <w:b/>
          <w:i w:val="0"/>
          <w:color w:val="auto"/>
          <w:sz w:val="22"/>
          <w:szCs w:val="22"/>
        </w:rPr>
        <w:instrText xml:space="preserve"> SEQ Tabulka_č. \* ARABIC </w:instrText>
      </w:r>
      <w:r w:rsidRPr="002D6914">
        <w:rPr>
          <w:rFonts w:ascii="Times New Roman" w:hAnsi="Times New Roman" w:cs="Times New Roman"/>
          <w:b/>
          <w:i w:val="0"/>
          <w:color w:val="auto"/>
          <w:sz w:val="22"/>
          <w:szCs w:val="22"/>
        </w:rPr>
        <w:fldChar w:fldCharType="separate"/>
      </w:r>
      <w:r w:rsidRPr="002D6914">
        <w:rPr>
          <w:rFonts w:ascii="Times New Roman" w:hAnsi="Times New Roman" w:cs="Times New Roman"/>
          <w:b/>
          <w:i w:val="0"/>
          <w:color w:val="auto"/>
          <w:sz w:val="22"/>
          <w:szCs w:val="22"/>
        </w:rPr>
        <w:t>91</w:t>
      </w:r>
      <w:r w:rsidRPr="002D6914">
        <w:rPr>
          <w:rFonts w:ascii="Times New Roman" w:hAnsi="Times New Roman" w:cs="Times New Roman"/>
          <w:b/>
          <w:i w:val="0"/>
          <w:color w:val="auto"/>
          <w:sz w:val="22"/>
          <w:szCs w:val="22"/>
        </w:rPr>
        <w:fldChar w:fldCharType="end"/>
      </w:r>
      <w:bookmarkEnd w:id="2076"/>
      <w:r w:rsidRPr="002D6914">
        <w:rPr>
          <w:rFonts w:ascii="Times New Roman" w:hAnsi="Times New Roman" w:cs="Times New Roman"/>
          <w:b/>
          <w:i w:val="0"/>
          <w:color w:val="auto"/>
          <w:sz w:val="22"/>
          <w:szCs w:val="22"/>
        </w:rPr>
        <w:t>:</w:t>
      </w:r>
      <w:r>
        <w:t xml:space="preserve"> </w:t>
      </w:r>
      <w:r w:rsidRPr="002D6914">
        <w:rPr>
          <w:rFonts w:ascii="Times New Roman" w:hAnsi="Times New Roman" w:cs="Times New Roman"/>
          <w:color w:val="auto"/>
          <w:sz w:val="22"/>
          <w:szCs w:val="22"/>
        </w:rPr>
        <w:t>Základní ukazatele vědy a výzkumu</w:t>
      </w:r>
      <w:r w:rsidR="00AB5267">
        <w:rPr>
          <w:rFonts w:ascii="Times New Roman" w:hAnsi="Times New Roman" w:cs="Times New Roman"/>
          <w:color w:val="auto"/>
          <w:sz w:val="22"/>
          <w:szCs w:val="22"/>
        </w:rPr>
        <w:t xml:space="preserve"> (počet; mil. Kč)</w:t>
      </w:r>
      <w:bookmarkEnd w:id="2077"/>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40"/>
        <w:gridCol w:w="700"/>
        <w:gridCol w:w="700"/>
        <w:gridCol w:w="700"/>
        <w:gridCol w:w="700"/>
        <w:gridCol w:w="700"/>
        <w:gridCol w:w="700"/>
        <w:gridCol w:w="700"/>
        <w:gridCol w:w="700"/>
        <w:gridCol w:w="700"/>
        <w:gridCol w:w="700"/>
      </w:tblGrid>
      <w:tr w:rsidR="005C77B3" w14:paraId="11865F46" w14:textId="77777777" w:rsidTr="00393EFB">
        <w:trPr>
          <w:trHeight w:val="240"/>
        </w:trPr>
        <w:tc>
          <w:tcPr>
            <w:tcW w:w="1128" w:type="pct"/>
            <w:tcBorders>
              <w:top w:val="single" w:sz="12" w:space="0" w:color="auto"/>
              <w:left w:val="single" w:sz="12" w:space="0" w:color="auto"/>
              <w:bottom w:val="single" w:sz="12" w:space="0" w:color="auto"/>
            </w:tcBorders>
            <w:shd w:val="clear" w:color="auto" w:fill="F2F2F2" w:themeFill="background1" w:themeFillShade="F2"/>
            <w:noWrap/>
            <w:vAlign w:val="bottom"/>
            <w:hideMark/>
          </w:tcPr>
          <w:p w14:paraId="24E7706A" w14:textId="77777777" w:rsidR="002D6914" w:rsidRPr="002D6914" w:rsidRDefault="002D6914" w:rsidP="00E661F6">
            <w:pPr>
              <w:spacing w:before="60" w:after="60" w:line="240" w:lineRule="auto"/>
              <w:rPr>
                <w:rFonts w:ascii="Times New Roman" w:eastAsia="Times New Roman" w:hAnsi="Times New Roman" w:cs="Times New Roman"/>
                <w:color w:val="auto"/>
                <w:sz w:val="20"/>
                <w:lang w:eastAsia="cs-CZ"/>
              </w:rPr>
            </w:pPr>
          </w:p>
        </w:tc>
        <w:tc>
          <w:tcPr>
            <w:tcW w:w="387" w:type="pct"/>
            <w:tcBorders>
              <w:top w:val="single" w:sz="12" w:space="0" w:color="auto"/>
              <w:bottom w:val="single" w:sz="12" w:space="0" w:color="auto"/>
            </w:tcBorders>
            <w:shd w:val="clear" w:color="auto" w:fill="F2F2F2" w:themeFill="background1" w:themeFillShade="F2"/>
            <w:noWrap/>
            <w:vAlign w:val="bottom"/>
            <w:hideMark/>
          </w:tcPr>
          <w:p w14:paraId="5DD046E2"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2005</w:t>
            </w:r>
          </w:p>
        </w:tc>
        <w:tc>
          <w:tcPr>
            <w:tcW w:w="387" w:type="pct"/>
            <w:tcBorders>
              <w:top w:val="single" w:sz="12" w:space="0" w:color="auto"/>
              <w:bottom w:val="single" w:sz="12" w:space="0" w:color="auto"/>
            </w:tcBorders>
            <w:shd w:val="clear" w:color="auto" w:fill="F2F2F2" w:themeFill="background1" w:themeFillShade="F2"/>
            <w:noWrap/>
            <w:vAlign w:val="bottom"/>
            <w:hideMark/>
          </w:tcPr>
          <w:p w14:paraId="1A3C24AB"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2009</w:t>
            </w:r>
          </w:p>
        </w:tc>
        <w:tc>
          <w:tcPr>
            <w:tcW w:w="387" w:type="pct"/>
            <w:tcBorders>
              <w:top w:val="single" w:sz="12" w:space="0" w:color="auto"/>
              <w:bottom w:val="single" w:sz="12" w:space="0" w:color="auto"/>
            </w:tcBorders>
            <w:shd w:val="clear" w:color="auto" w:fill="F2F2F2" w:themeFill="background1" w:themeFillShade="F2"/>
            <w:noWrap/>
            <w:vAlign w:val="bottom"/>
            <w:hideMark/>
          </w:tcPr>
          <w:p w14:paraId="1057826D"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2010</w:t>
            </w:r>
          </w:p>
        </w:tc>
        <w:tc>
          <w:tcPr>
            <w:tcW w:w="387" w:type="pct"/>
            <w:tcBorders>
              <w:top w:val="single" w:sz="12" w:space="0" w:color="auto"/>
              <w:bottom w:val="single" w:sz="12" w:space="0" w:color="auto"/>
            </w:tcBorders>
            <w:shd w:val="clear" w:color="auto" w:fill="F2F2F2" w:themeFill="background1" w:themeFillShade="F2"/>
            <w:noWrap/>
            <w:vAlign w:val="bottom"/>
            <w:hideMark/>
          </w:tcPr>
          <w:p w14:paraId="08333BF5"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2011</w:t>
            </w:r>
          </w:p>
        </w:tc>
        <w:tc>
          <w:tcPr>
            <w:tcW w:w="387" w:type="pct"/>
            <w:tcBorders>
              <w:top w:val="single" w:sz="12" w:space="0" w:color="auto"/>
              <w:bottom w:val="single" w:sz="12" w:space="0" w:color="auto"/>
            </w:tcBorders>
            <w:shd w:val="clear" w:color="auto" w:fill="F2F2F2" w:themeFill="background1" w:themeFillShade="F2"/>
            <w:noWrap/>
            <w:vAlign w:val="bottom"/>
            <w:hideMark/>
          </w:tcPr>
          <w:p w14:paraId="308FEDDD"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2012</w:t>
            </w:r>
          </w:p>
        </w:tc>
        <w:tc>
          <w:tcPr>
            <w:tcW w:w="387" w:type="pct"/>
            <w:tcBorders>
              <w:top w:val="single" w:sz="12" w:space="0" w:color="auto"/>
              <w:bottom w:val="single" w:sz="12" w:space="0" w:color="auto"/>
            </w:tcBorders>
            <w:shd w:val="clear" w:color="auto" w:fill="F2F2F2" w:themeFill="background1" w:themeFillShade="F2"/>
            <w:noWrap/>
            <w:vAlign w:val="bottom"/>
            <w:hideMark/>
          </w:tcPr>
          <w:p w14:paraId="1CA4F22E"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2013</w:t>
            </w:r>
          </w:p>
        </w:tc>
        <w:tc>
          <w:tcPr>
            <w:tcW w:w="387" w:type="pct"/>
            <w:tcBorders>
              <w:top w:val="single" w:sz="12" w:space="0" w:color="auto"/>
              <w:bottom w:val="single" w:sz="12" w:space="0" w:color="auto"/>
            </w:tcBorders>
            <w:shd w:val="clear" w:color="auto" w:fill="F2F2F2" w:themeFill="background1" w:themeFillShade="F2"/>
            <w:noWrap/>
            <w:vAlign w:val="bottom"/>
            <w:hideMark/>
          </w:tcPr>
          <w:p w14:paraId="7EEB9FB4"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2014</w:t>
            </w:r>
          </w:p>
        </w:tc>
        <w:tc>
          <w:tcPr>
            <w:tcW w:w="387" w:type="pct"/>
            <w:tcBorders>
              <w:top w:val="single" w:sz="12" w:space="0" w:color="auto"/>
              <w:bottom w:val="single" w:sz="12" w:space="0" w:color="auto"/>
            </w:tcBorders>
            <w:shd w:val="clear" w:color="auto" w:fill="F2F2F2" w:themeFill="background1" w:themeFillShade="F2"/>
            <w:noWrap/>
            <w:vAlign w:val="bottom"/>
            <w:hideMark/>
          </w:tcPr>
          <w:p w14:paraId="305ACA28"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2015</w:t>
            </w:r>
          </w:p>
        </w:tc>
        <w:tc>
          <w:tcPr>
            <w:tcW w:w="387" w:type="pct"/>
            <w:tcBorders>
              <w:top w:val="single" w:sz="12" w:space="0" w:color="auto"/>
              <w:bottom w:val="single" w:sz="12" w:space="0" w:color="auto"/>
            </w:tcBorders>
            <w:shd w:val="clear" w:color="auto" w:fill="F2F2F2" w:themeFill="background1" w:themeFillShade="F2"/>
            <w:noWrap/>
            <w:vAlign w:val="bottom"/>
            <w:hideMark/>
          </w:tcPr>
          <w:p w14:paraId="260A2D7C"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2016</w:t>
            </w:r>
          </w:p>
        </w:tc>
        <w:tc>
          <w:tcPr>
            <w:tcW w:w="387" w:type="pct"/>
            <w:tcBorders>
              <w:top w:val="single" w:sz="12" w:space="0" w:color="auto"/>
              <w:bottom w:val="single" w:sz="12" w:space="0" w:color="auto"/>
              <w:right w:val="single" w:sz="12" w:space="0" w:color="auto"/>
            </w:tcBorders>
            <w:shd w:val="clear" w:color="auto" w:fill="F2F2F2" w:themeFill="background1" w:themeFillShade="F2"/>
            <w:noWrap/>
            <w:vAlign w:val="bottom"/>
            <w:hideMark/>
          </w:tcPr>
          <w:p w14:paraId="6F7FB66D" w14:textId="77777777" w:rsidR="002D6914" w:rsidRPr="002D6914" w:rsidRDefault="00797707" w:rsidP="00E661F6">
            <w:pPr>
              <w:spacing w:before="60" w:after="60" w:line="240" w:lineRule="auto"/>
              <w:jc w:val="center"/>
              <w:rPr>
                <w:rFonts w:ascii="Times New Roman" w:eastAsia="Times New Roman" w:hAnsi="Times New Roman" w:cs="Times New Roman"/>
                <w:b/>
                <w:color w:val="auto"/>
                <w:sz w:val="20"/>
                <w:lang w:eastAsia="cs-CZ"/>
              </w:rPr>
            </w:pPr>
            <w:r w:rsidRPr="002D6914">
              <w:rPr>
                <w:rFonts w:ascii="Times New Roman" w:eastAsia="Times New Roman" w:hAnsi="Times New Roman" w:cs="Times New Roman"/>
                <w:b/>
                <w:color w:val="auto"/>
                <w:sz w:val="20"/>
                <w:lang w:eastAsia="cs-CZ"/>
              </w:rPr>
              <w:t>2017</w:t>
            </w:r>
          </w:p>
        </w:tc>
      </w:tr>
      <w:tr w:rsidR="005C77B3" w14:paraId="23CD390F" w14:textId="77777777" w:rsidTr="00393EFB">
        <w:trPr>
          <w:trHeight w:val="240"/>
        </w:trPr>
        <w:tc>
          <w:tcPr>
            <w:tcW w:w="1128" w:type="pct"/>
            <w:tcBorders>
              <w:top w:val="single" w:sz="12" w:space="0" w:color="auto"/>
              <w:left w:val="single" w:sz="12" w:space="0" w:color="auto"/>
            </w:tcBorders>
            <w:shd w:val="clear" w:color="auto" w:fill="auto"/>
            <w:noWrap/>
            <w:vAlign w:val="bottom"/>
            <w:hideMark/>
          </w:tcPr>
          <w:p w14:paraId="6B01B4A7" w14:textId="5C234844" w:rsidR="002D6914" w:rsidRPr="00EA524B" w:rsidRDefault="00797707" w:rsidP="00E661F6">
            <w:pPr>
              <w:spacing w:before="60" w:after="60" w:line="240" w:lineRule="auto"/>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VaV pracoviště (poč.)</w:t>
            </w:r>
          </w:p>
        </w:tc>
        <w:tc>
          <w:tcPr>
            <w:tcW w:w="387" w:type="pct"/>
            <w:tcBorders>
              <w:top w:val="single" w:sz="12" w:space="0" w:color="auto"/>
            </w:tcBorders>
            <w:shd w:val="clear" w:color="auto" w:fill="auto"/>
            <w:noWrap/>
            <w:vAlign w:val="bottom"/>
            <w:hideMark/>
          </w:tcPr>
          <w:p w14:paraId="3B7C5BA9"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2 017 </w:t>
            </w:r>
          </w:p>
        </w:tc>
        <w:tc>
          <w:tcPr>
            <w:tcW w:w="387" w:type="pct"/>
            <w:tcBorders>
              <w:top w:val="single" w:sz="12" w:space="0" w:color="auto"/>
            </w:tcBorders>
            <w:shd w:val="clear" w:color="auto" w:fill="auto"/>
            <w:noWrap/>
            <w:vAlign w:val="bottom"/>
            <w:hideMark/>
          </w:tcPr>
          <w:p w14:paraId="2CD538F0"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2 345 </w:t>
            </w:r>
          </w:p>
        </w:tc>
        <w:tc>
          <w:tcPr>
            <w:tcW w:w="387" w:type="pct"/>
            <w:tcBorders>
              <w:top w:val="single" w:sz="12" w:space="0" w:color="auto"/>
            </w:tcBorders>
            <w:shd w:val="clear" w:color="auto" w:fill="auto"/>
            <w:noWrap/>
            <w:vAlign w:val="bottom"/>
            <w:hideMark/>
          </w:tcPr>
          <w:p w14:paraId="0AF6212A"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2 587 </w:t>
            </w:r>
          </w:p>
        </w:tc>
        <w:tc>
          <w:tcPr>
            <w:tcW w:w="387" w:type="pct"/>
            <w:tcBorders>
              <w:top w:val="single" w:sz="12" w:space="0" w:color="auto"/>
            </w:tcBorders>
            <w:shd w:val="clear" w:color="auto" w:fill="auto"/>
            <w:noWrap/>
            <w:vAlign w:val="bottom"/>
            <w:hideMark/>
          </w:tcPr>
          <w:p w14:paraId="1F62F0CC"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2 720 </w:t>
            </w:r>
          </w:p>
        </w:tc>
        <w:tc>
          <w:tcPr>
            <w:tcW w:w="387" w:type="pct"/>
            <w:tcBorders>
              <w:top w:val="single" w:sz="12" w:space="0" w:color="auto"/>
            </w:tcBorders>
            <w:shd w:val="clear" w:color="auto" w:fill="auto"/>
            <w:noWrap/>
            <w:vAlign w:val="bottom"/>
            <w:hideMark/>
          </w:tcPr>
          <w:p w14:paraId="31BC7FDA"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2 778 </w:t>
            </w:r>
          </w:p>
        </w:tc>
        <w:tc>
          <w:tcPr>
            <w:tcW w:w="387" w:type="pct"/>
            <w:tcBorders>
              <w:top w:val="single" w:sz="12" w:space="0" w:color="auto"/>
            </w:tcBorders>
            <w:shd w:val="clear" w:color="auto" w:fill="auto"/>
            <w:noWrap/>
            <w:vAlign w:val="bottom"/>
            <w:hideMark/>
          </w:tcPr>
          <w:p w14:paraId="27819B73"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2 768 </w:t>
            </w:r>
          </w:p>
        </w:tc>
        <w:tc>
          <w:tcPr>
            <w:tcW w:w="387" w:type="pct"/>
            <w:tcBorders>
              <w:top w:val="single" w:sz="12" w:space="0" w:color="auto"/>
            </w:tcBorders>
            <w:shd w:val="clear" w:color="auto" w:fill="auto"/>
            <w:noWrap/>
            <w:vAlign w:val="bottom"/>
            <w:hideMark/>
          </w:tcPr>
          <w:p w14:paraId="323548AB"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2 840 </w:t>
            </w:r>
          </w:p>
        </w:tc>
        <w:tc>
          <w:tcPr>
            <w:tcW w:w="387" w:type="pct"/>
            <w:tcBorders>
              <w:top w:val="single" w:sz="12" w:space="0" w:color="auto"/>
            </w:tcBorders>
            <w:shd w:val="clear" w:color="auto" w:fill="auto"/>
            <w:noWrap/>
            <w:vAlign w:val="bottom"/>
            <w:hideMark/>
          </w:tcPr>
          <w:p w14:paraId="4131A34F"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2 870 </w:t>
            </w:r>
          </w:p>
        </w:tc>
        <w:tc>
          <w:tcPr>
            <w:tcW w:w="387" w:type="pct"/>
            <w:tcBorders>
              <w:top w:val="single" w:sz="12" w:space="0" w:color="auto"/>
            </w:tcBorders>
            <w:shd w:val="clear" w:color="auto" w:fill="auto"/>
            <w:noWrap/>
            <w:vAlign w:val="bottom"/>
            <w:hideMark/>
          </w:tcPr>
          <w:p w14:paraId="2852E9B7"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2 830 </w:t>
            </w:r>
          </w:p>
        </w:tc>
        <w:tc>
          <w:tcPr>
            <w:tcW w:w="387" w:type="pct"/>
            <w:tcBorders>
              <w:top w:val="single" w:sz="12" w:space="0" w:color="auto"/>
              <w:right w:val="single" w:sz="12" w:space="0" w:color="auto"/>
            </w:tcBorders>
            <w:shd w:val="clear" w:color="auto" w:fill="auto"/>
            <w:noWrap/>
            <w:vAlign w:val="bottom"/>
            <w:hideMark/>
          </w:tcPr>
          <w:p w14:paraId="0FDCC70F"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3 113 </w:t>
            </w:r>
          </w:p>
        </w:tc>
      </w:tr>
      <w:tr w:rsidR="005C77B3" w14:paraId="0FDFD2D7" w14:textId="77777777" w:rsidTr="00393EFB">
        <w:trPr>
          <w:trHeight w:val="240"/>
        </w:trPr>
        <w:tc>
          <w:tcPr>
            <w:tcW w:w="1128" w:type="pct"/>
            <w:tcBorders>
              <w:left w:val="single" w:sz="12" w:space="0" w:color="auto"/>
            </w:tcBorders>
            <w:shd w:val="clear" w:color="auto" w:fill="auto"/>
            <w:noWrap/>
            <w:vAlign w:val="bottom"/>
            <w:hideMark/>
          </w:tcPr>
          <w:p w14:paraId="1312A72E" w14:textId="1C0A28EA" w:rsidR="002D6914" w:rsidRPr="00EA524B" w:rsidRDefault="00797707" w:rsidP="00E661F6">
            <w:pPr>
              <w:spacing w:before="60" w:after="60" w:line="240" w:lineRule="auto"/>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lastRenderedPageBreak/>
              <w:t>Zaměstnanci VaV (poč.)</w:t>
            </w:r>
          </w:p>
        </w:tc>
        <w:tc>
          <w:tcPr>
            <w:tcW w:w="387" w:type="pct"/>
            <w:shd w:val="clear" w:color="auto" w:fill="auto"/>
            <w:noWrap/>
            <w:vAlign w:val="bottom"/>
            <w:hideMark/>
          </w:tcPr>
          <w:p w14:paraId="4DA44210"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43 370 </w:t>
            </w:r>
          </w:p>
        </w:tc>
        <w:tc>
          <w:tcPr>
            <w:tcW w:w="387" w:type="pct"/>
            <w:shd w:val="clear" w:color="auto" w:fill="auto"/>
            <w:noWrap/>
            <w:vAlign w:val="bottom"/>
            <w:hideMark/>
          </w:tcPr>
          <w:p w14:paraId="31873C0D"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50 961 </w:t>
            </w:r>
          </w:p>
        </w:tc>
        <w:tc>
          <w:tcPr>
            <w:tcW w:w="387" w:type="pct"/>
            <w:shd w:val="clear" w:color="auto" w:fill="auto"/>
            <w:noWrap/>
            <w:vAlign w:val="bottom"/>
            <w:hideMark/>
          </w:tcPr>
          <w:p w14:paraId="2C178934"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52 290 </w:t>
            </w:r>
          </w:p>
        </w:tc>
        <w:tc>
          <w:tcPr>
            <w:tcW w:w="387" w:type="pct"/>
            <w:shd w:val="clear" w:color="auto" w:fill="auto"/>
            <w:noWrap/>
            <w:vAlign w:val="bottom"/>
            <w:hideMark/>
          </w:tcPr>
          <w:p w14:paraId="1DF75880"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55 697 </w:t>
            </w:r>
          </w:p>
        </w:tc>
        <w:tc>
          <w:tcPr>
            <w:tcW w:w="387" w:type="pct"/>
            <w:shd w:val="clear" w:color="auto" w:fill="auto"/>
            <w:noWrap/>
            <w:vAlign w:val="bottom"/>
            <w:hideMark/>
          </w:tcPr>
          <w:p w14:paraId="350ADA5A"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60 329 </w:t>
            </w:r>
          </w:p>
        </w:tc>
        <w:tc>
          <w:tcPr>
            <w:tcW w:w="387" w:type="pct"/>
            <w:shd w:val="clear" w:color="auto" w:fill="auto"/>
            <w:noWrap/>
            <w:vAlign w:val="bottom"/>
            <w:hideMark/>
          </w:tcPr>
          <w:p w14:paraId="7C677CD8"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61 976 </w:t>
            </w:r>
          </w:p>
        </w:tc>
        <w:tc>
          <w:tcPr>
            <w:tcW w:w="387" w:type="pct"/>
            <w:shd w:val="clear" w:color="auto" w:fill="auto"/>
            <w:noWrap/>
            <w:vAlign w:val="bottom"/>
            <w:hideMark/>
          </w:tcPr>
          <w:p w14:paraId="292D559E"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64 443 </w:t>
            </w:r>
          </w:p>
        </w:tc>
        <w:tc>
          <w:tcPr>
            <w:tcW w:w="387" w:type="pct"/>
            <w:shd w:val="clear" w:color="auto" w:fill="auto"/>
            <w:noWrap/>
            <w:vAlign w:val="bottom"/>
            <w:hideMark/>
          </w:tcPr>
          <w:p w14:paraId="4B3A5EA5"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66 433 </w:t>
            </w:r>
          </w:p>
        </w:tc>
        <w:tc>
          <w:tcPr>
            <w:tcW w:w="387" w:type="pct"/>
            <w:shd w:val="clear" w:color="auto" w:fill="auto"/>
            <w:noWrap/>
            <w:vAlign w:val="bottom"/>
            <w:hideMark/>
          </w:tcPr>
          <w:p w14:paraId="194DCE63"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65 783 </w:t>
            </w:r>
          </w:p>
        </w:tc>
        <w:tc>
          <w:tcPr>
            <w:tcW w:w="387" w:type="pct"/>
            <w:tcBorders>
              <w:right w:val="single" w:sz="12" w:space="0" w:color="auto"/>
            </w:tcBorders>
            <w:shd w:val="clear" w:color="auto" w:fill="auto"/>
            <w:noWrap/>
            <w:vAlign w:val="bottom"/>
            <w:hideMark/>
          </w:tcPr>
          <w:p w14:paraId="58F37BC3"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69 718 </w:t>
            </w:r>
          </w:p>
        </w:tc>
      </w:tr>
      <w:tr w:rsidR="005C77B3" w14:paraId="527518E2" w14:textId="77777777" w:rsidTr="00393EFB">
        <w:trPr>
          <w:trHeight w:val="240"/>
        </w:trPr>
        <w:tc>
          <w:tcPr>
            <w:tcW w:w="1128" w:type="pct"/>
            <w:tcBorders>
              <w:left w:val="single" w:sz="12" w:space="0" w:color="auto"/>
              <w:bottom w:val="single" w:sz="12" w:space="0" w:color="auto"/>
            </w:tcBorders>
            <w:shd w:val="clear" w:color="auto" w:fill="auto"/>
            <w:noWrap/>
            <w:vAlign w:val="bottom"/>
            <w:hideMark/>
          </w:tcPr>
          <w:p w14:paraId="18A84445" w14:textId="77777777" w:rsidR="002D6914" w:rsidRPr="00EA524B" w:rsidRDefault="00797707" w:rsidP="00E661F6">
            <w:pPr>
              <w:spacing w:before="60" w:after="60" w:line="240" w:lineRule="auto"/>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Výdaje na VaV (mil. Kč)</w:t>
            </w:r>
          </w:p>
        </w:tc>
        <w:tc>
          <w:tcPr>
            <w:tcW w:w="387" w:type="pct"/>
            <w:tcBorders>
              <w:bottom w:val="single" w:sz="12" w:space="0" w:color="auto"/>
            </w:tcBorders>
            <w:shd w:val="clear" w:color="auto" w:fill="auto"/>
            <w:noWrap/>
            <w:vAlign w:val="bottom"/>
            <w:hideMark/>
          </w:tcPr>
          <w:p w14:paraId="0A4FCD75"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38 146 </w:t>
            </w:r>
          </w:p>
        </w:tc>
        <w:tc>
          <w:tcPr>
            <w:tcW w:w="387" w:type="pct"/>
            <w:tcBorders>
              <w:bottom w:val="single" w:sz="12" w:space="0" w:color="auto"/>
            </w:tcBorders>
            <w:shd w:val="clear" w:color="auto" w:fill="auto"/>
            <w:noWrap/>
            <w:vAlign w:val="bottom"/>
            <w:hideMark/>
          </w:tcPr>
          <w:p w14:paraId="3289B26F"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50 875 </w:t>
            </w:r>
          </w:p>
        </w:tc>
        <w:tc>
          <w:tcPr>
            <w:tcW w:w="387" w:type="pct"/>
            <w:tcBorders>
              <w:bottom w:val="single" w:sz="12" w:space="0" w:color="auto"/>
            </w:tcBorders>
            <w:shd w:val="clear" w:color="auto" w:fill="auto"/>
            <w:noWrap/>
            <w:vAlign w:val="bottom"/>
            <w:hideMark/>
          </w:tcPr>
          <w:p w14:paraId="678F1740"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52 974 </w:t>
            </w:r>
          </w:p>
        </w:tc>
        <w:tc>
          <w:tcPr>
            <w:tcW w:w="387" w:type="pct"/>
            <w:tcBorders>
              <w:bottom w:val="single" w:sz="12" w:space="0" w:color="auto"/>
            </w:tcBorders>
            <w:shd w:val="clear" w:color="auto" w:fill="auto"/>
            <w:noWrap/>
            <w:vAlign w:val="bottom"/>
            <w:hideMark/>
          </w:tcPr>
          <w:p w14:paraId="777BE4AA"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62 753 </w:t>
            </w:r>
          </w:p>
        </w:tc>
        <w:tc>
          <w:tcPr>
            <w:tcW w:w="387" w:type="pct"/>
            <w:tcBorders>
              <w:bottom w:val="single" w:sz="12" w:space="0" w:color="auto"/>
            </w:tcBorders>
            <w:shd w:val="clear" w:color="auto" w:fill="auto"/>
            <w:noWrap/>
            <w:vAlign w:val="bottom"/>
            <w:hideMark/>
          </w:tcPr>
          <w:p w14:paraId="6700359B"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72 360 </w:t>
            </w:r>
          </w:p>
        </w:tc>
        <w:tc>
          <w:tcPr>
            <w:tcW w:w="387" w:type="pct"/>
            <w:tcBorders>
              <w:bottom w:val="single" w:sz="12" w:space="0" w:color="auto"/>
            </w:tcBorders>
            <w:shd w:val="clear" w:color="auto" w:fill="auto"/>
            <w:noWrap/>
            <w:vAlign w:val="bottom"/>
            <w:hideMark/>
          </w:tcPr>
          <w:p w14:paraId="0E157239"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77 853 </w:t>
            </w:r>
          </w:p>
        </w:tc>
        <w:tc>
          <w:tcPr>
            <w:tcW w:w="387" w:type="pct"/>
            <w:tcBorders>
              <w:bottom w:val="single" w:sz="12" w:space="0" w:color="auto"/>
            </w:tcBorders>
            <w:shd w:val="clear" w:color="auto" w:fill="auto"/>
            <w:noWrap/>
            <w:vAlign w:val="bottom"/>
            <w:hideMark/>
          </w:tcPr>
          <w:p w14:paraId="67CBB24C"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85 104 </w:t>
            </w:r>
          </w:p>
        </w:tc>
        <w:tc>
          <w:tcPr>
            <w:tcW w:w="387" w:type="pct"/>
            <w:tcBorders>
              <w:bottom w:val="single" w:sz="12" w:space="0" w:color="auto"/>
            </w:tcBorders>
            <w:shd w:val="clear" w:color="auto" w:fill="auto"/>
            <w:noWrap/>
            <w:vAlign w:val="bottom"/>
            <w:hideMark/>
          </w:tcPr>
          <w:p w14:paraId="0C83F34A"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88 663 </w:t>
            </w:r>
          </w:p>
        </w:tc>
        <w:tc>
          <w:tcPr>
            <w:tcW w:w="387" w:type="pct"/>
            <w:tcBorders>
              <w:bottom w:val="single" w:sz="12" w:space="0" w:color="auto"/>
            </w:tcBorders>
            <w:shd w:val="clear" w:color="auto" w:fill="auto"/>
            <w:noWrap/>
            <w:vAlign w:val="bottom"/>
            <w:hideMark/>
          </w:tcPr>
          <w:p w14:paraId="3D192404"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80 109 </w:t>
            </w:r>
          </w:p>
        </w:tc>
        <w:tc>
          <w:tcPr>
            <w:tcW w:w="387" w:type="pct"/>
            <w:tcBorders>
              <w:bottom w:val="single" w:sz="12" w:space="0" w:color="auto"/>
              <w:right w:val="single" w:sz="12" w:space="0" w:color="auto"/>
            </w:tcBorders>
            <w:shd w:val="clear" w:color="auto" w:fill="auto"/>
            <w:noWrap/>
            <w:vAlign w:val="bottom"/>
            <w:hideMark/>
          </w:tcPr>
          <w:p w14:paraId="088787E5" w14:textId="77777777" w:rsidR="002D6914" w:rsidRPr="00EA524B" w:rsidRDefault="00797707" w:rsidP="00E661F6">
            <w:pPr>
              <w:spacing w:before="60" w:after="60" w:line="240" w:lineRule="auto"/>
              <w:jc w:val="right"/>
              <w:rPr>
                <w:rFonts w:ascii="Times New Roman" w:eastAsia="Times New Roman" w:hAnsi="Times New Roman" w:cs="Times New Roman"/>
                <w:color w:val="auto"/>
                <w:sz w:val="18"/>
                <w:lang w:eastAsia="cs-CZ"/>
              </w:rPr>
            </w:pPr>
            <w:r w:rsidRPr="00EA524B">
              <w:rPr>
                <w:rFonts w:ascii="Times New Roman" w:eastAsia="Times New Roman" w:hAnsi="Times New Roman" w:cs="Times New Roman"/>
                <w:color w:val="auto"/>
                <w:sz w:val="18"/>
                <w:lang w:eastAsia="cs-CZ"/>
              </w:rPr>
              <w:t xml:space="preserve">90 377 </w:t>
            </w:r>
          </w:p>
        </w:tc>
      </w:tr>
    </w:tbl>
    <w:p w14:paraId="03B8F9B1" w14:textId="06A1E143" w:rsidR="002D6914" w:rsidRDefault="00797707" w:rsidP="002D6914">
      <w:pPr>
        <w:spacing w:before="200" w:after="200" w:line="276" w:lineRule="auto"/>
        <w:jc w:val="right"/>
        <w:rPr>
          <w:rFonts w:ascii="Times New Roman" w:hAnsi="Times New Roman" w:cs="Times New Roman"/>
          <w:i/>
          <w:noProof/>
        </w:rPr>
      </w:pPr>
      <w:r w:rsidRPr="1AFF1551">
        <w:rPr>
          <w:rFonts w:ascii="Times New Roman" w:hAnsi="Times New Roman" w:cs="Times New Roman"/>
          <w:i/>
          <w:iCs/>
          <w:noProof/>
        </w:rPr>
        <w:t>Zdroj: Statistická ročenka České republiky (2018), kapitola 23. Věda, výzkum a inovace</w:t>
      </w:r>
      <w:r>
        <w:rPr>
          <w:rStyle w:val="Znakapoznpodarou"/>
          <w:rFonts w:ascii="Times New Roman" w:hAnsi="Times New Roman" w:cs="Times New Roman"/>
          <w:i/>
          <w:iCs/>
          <w:noProof/>
        </w:rPr>
        <w:footnoteReference w:id="139"/>
      </w:r>
    </w:p>
    <w:p w14:paraId="54D601C6" w14:textId="2AAC1687" w:rsidR="00AB5267" w:rsidRDefault="00797707" w:rsidP="00AB5267">
      <w:pPr>
        <w:pStyle w:val="Titulek"/>
        <w:keepNext/>
      </w:pPr>
      <w:bookmarkStart w:id="2078" w:name="_Ref531798074"/>
      <w:bookmarkStart w:id="2079" w:name="_Toc256000175"/>
      <w:r w:rsidRPr="00AB5267">
        <w:rPr>
          <w:rFonts w:ascii="Times New Roman" w:hAnsi="Times New Roman" w:cs="Times New Roman"/>
          <w:b/>
          <w:i w:val="0"/>
          <w:color w:val="auto"/>
          <w:sz w:val="22"/>
          <w:szCs w:val="22"/>
        </w:rPr>
        <w:t xml:space="preserve">Tabulka č. </w:t>
      </w:r>
      <w:r w:rsidRPr="00AB5267">
        <w:rPr>
          <w:rFonts w:ascii="Times New Roman" w:hAnsi="Times New Roman" w:cs="Times New Roman"/>
          <w:b/>
          <w:i w:val="0"/>
          <w:color w:val="auto"/>
          <w:sz w:val="22"/>
          <w:szCs w:val="22"/>
        </w:rPr>
        <w:fldChar w:fldCharType="begin"/>
      </w:r>
      <w:r w:rsidRPr="00AB5267">
        <w:rPr>
          <w:rFonts w:ascii="Times New Roman" w:hAnsi="Times New Roman" w:cs="Times New Roman"/>
          <w:b/>
          <w:i w:val="0"/>
          <w:color w:val="auto"/>
          <w:sz w:val="22"/>
          <w:szCs w:val="22"/>
        </w:rPr>
        <w:instrText xml:space="preserve"> SEQ Tabulka_č. \* ARABIC </w:instrText>
      </w:r>
      <w:r w:rsidRPr="00AB5267">
        <w:rPr>
          <w:rFonts w:ascii="Times New Roman" w:hAnsi="Times New Roman" w:cs="Times New Roman"/>
          <w:b/>
          <w:i w:val="0"/>
          <w:color w:val="auto"/>
          <w:sz w:val="22"/>
          <w:szCs w:val="22"/>
        </w:rPr>
        <w:fldChar w:fldCharType="separate"/>
      </w:r>
      <w:r w:rsidRPr="00AB5267">
        <w:rPr>
          <w:rFonts w:ascii="Times New Roman" w:hAnsi="Times New Roman" w:cs="Times New Roman"/>
          <w:b/>
          <w:i w:val="0"/>
          <w:color w:val="auto"/>
          <w:sz w:val="22"/>
          <w:szCs w:val="22"/>
        </w:rPr>
        <w:t>92</w:t>
      </w:r>
      <w:r w:rsidRPr="00AB5267">
        <w:rPr>
          <w:rFonts w:ascii="Times New Roman" w:hAnsi="Times New Roman" w:cs="Times New Roman"/>
          <w:b/>
          <w:i w:val="0"/>
          <w:color w:val="auto"/>
          <w:sz w:val="22"/>
          <w:szCs w:val="22"/>
        </w:rPr>
        <w:fldChar w:fldCharType="end"/>
      </w:r>
      <w:bookmarkEnd w:id="2078"/>
      <w:r w:rsidRPr="00AB5267">
        <w:rPr>
          <w:rFonts w:ascii="Times New Roman" w:hAnsi="Times New Roman" w:cs="Times New Roman"/>
          <w:b/>
          <w:i w:val="0"/>
          <w:color w:val="auto"/>
          <w:sz w:val="22"/>
          <w:szCs w:val="22"/>
        </w:rPr>
        <w:t xml:space="preserve">: </w:t>
      </w:r>
      <w:r>
        <w:rPr>
          <w:rFonts w:ascii="Times New Roman" w:hAnsi="Times New Roman" w:cs="Times New Roman"/>
          <w:color w:val="auto"/>
          <w:sz w:val="22"/>
          <w:szCs w:val="22"/>
        </w:rPr>
        <w:t xml:space="preserve">Specialisté v oblasti </w:t>
      </w:r>
      <w:r w:rsidRPr="00AB5267">
        <w:rPr>
          <w:rFonts w:ascii="Times New Roman" w:hAnsi="Times New Roman" w:cs="Times New Roman"/>
          <w:color w:val="auto"/>
          <w:sz w:val="22"/>
          <w:szCs w:val="22"/>
        </w:rPr>
        <w:t>věd</w:t>
      </w:r>
      <w:r>
        <w:rPr>
          <w:rFonts w:ascii="Times New Roman" w:hAnsi="Times New Roman" w:cs="Times New Roman"/>
          <w:color w:val="auto"/>
          <w:sz w:val="22"/>
          <w:szCs w:val="22"/>
        </w:rPr>
        <w:t>y</w:t>
      </w:r>
      <w:r w:rsidRPr="00AB5267">
        <w:rPr>
          <w:rFonts w:ascii="Times New Roman" w:hAnsi="Times New Roman" w:cs="Times New Roman"/>
          <w:color w:val="auto"/>
          <w:sz w:val="22"/>
          <w:szCs w:val="22"/>
        </w:rPr>
        <w:t xml:space="preserve"> a techn</w:t>
      </w:r>
      <w:r>
        <w:rPr>
          <w:rFonts w:ascii="Times New Roman" w:hAnsi="Times New Roman" w:cs="Times New Roman"/>
          <w:color w:val="auto"/>
          <w:sz w:val="22"/>
          <w:szCs w:val="22"/>
        </w:rPr>
        <w:t>iky (tis. osob)</w:t>
      </w:r>
      <w:bookmarkEnd w:id="2079"/>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702"/>
        <w:gridCol w:w="835"/>
        <w:gridCol w:w="835"/>
        <w:gridCol w:w="835"/>
        <w:gridCol w:w="833"/>
      </w:tblGrid>
      <w:tr w:rsidR="005C77B3" w14:paraId="386E5C3D" w14:textId="77777777" w:rsidTr="00393EFB">
        <w:trPr>
          <w:trHeight w:val="372"/>
        </w:trPr>
        <w:tc>
          <w:tcPr>
            <w:tcW w:w="3153" w:type="pct"/>
            <w:tcBorders>
              <w:top w:val="single" w:sz="12" w:space="0" w:color="auto"/>
              <w:left w:val="single" w:sz="12" w:space="0" w:color="auto"/>
              <w:bottom w:val="single" w:sz="12" w:space="0" w:color="auto"/>
            </w:tcBorders>
            <w:shd w:val="clear" w:color="auto" w:fill="F2F2F2" w:themeFill="background1" w:themeFillShade="F2"/>
            <w:noWrap/>
            <w:vAlign w:val="center"/>
            <w:hideMark/>
          </w:tcPr>
          <w:p w14:paraId="767E245E" w14:textId="48E98969" w:rsidR="00AB5267" w:rsidRPr="00641CFF" w:rsidRDefault="00AB5267" w:rsidP="00AB5267">
            <w:pPr>
              <w:spacing w:before="60" w:after="60" w:line="240" w:lineRule="auto"/>
              <w:jc w:val="center"/>
              <w:rPr>
                <w:rFonts w:ascii="Times New Roman" w:eastAsia="Times New Roman" w:hAnsi="Times New Roman" w:cs="Times New Roman"/>
                <w:b/>
                <w:color w:val="auto"/>
                <w:sz w:val="20"/>
                <w:szCs w:val="20"/>
                <w:lang w:eastAsia="cs-CZ"/>
              </w:rPr>
            </w:pPr>
          </w:p>
        </w:tc>
        <w:tc>
          <w:tcPr>
            <w:tcW w:w="462" w:type="pct"/>
            <w:tcBorders>
              <w:top w:val="single" w:sz="12" w:space="0" w:color="auto"/>
              <w:bottom w:val="single" w:sz="12" w:space="0" w:color="auto"/>
            </w:tcBorders>
            <w:shd w:val="clear" w:color="auto" w:fill="F2F2F2" w:themeFill="background1" w:themeFillShade="F2"/>
            <w:noWrap/>
            <w:vAlign w:val="center"/>
            <w:hideMark/>
          </w:tcPr>
          <w:p w14:paraId="604629E6" w14:textId="77777777" w:rsidR="00AB5267" w:rsidRPr="00641CFF" w:rsidRDefault="00797707" w:rsidP="00AB5267">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2014</w:t>
            </w:r>
          </w:p>
        </w:tc>
        <w:tc>
          <w:tcPr>
            <w:tcW w:w="462" w:type="pct"/>
            <w:tcBorders>
              <w:top w:val="single" w:sz="12" w:space="0" w:color="auto"/>
              <w:bottom w:val="single" w:sz="12" w:space="0" w:color="auto"/>
            </w:tcBorders>
            <w:shd w:val="clear" w:color="auto" w:fill="F2F2F2" w:themeFill="background1" w:themeFillShade="F2"/>
            <w:noWrap/>
            <w:vAlign w:val="center"/>
            <w:hideMark/>
          </w:tcPr>
          <w:p w14:paraId="7EC25137" w14:textId="77777777" w:rsidR="00AB5267" w:rsidRPr="00641CFF" w:rsidRDefault="00797707" w:rsidP="00AB5267">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2015</w:t>
            </w:r>
          </w:p>
        </w:tc>
        <w:tc>
          <w:tcPr>
            <w:tcW w:w="462" w:type="pct"/>
            <w:tcBorders>
              <w:top w:val="single" w:sz="12" w:space="0" w:color="auto"/>
              <w:bottom w:val="single" w:sz="12" w:space="0" w:color="auto"/>
            </w:tcBorders>
            <w:shd w:val="clear" w:color="auto" w:fill="F2F2F2" w:themeFill="background1" w:themeFillShade="F2"/>
            <w:noWrap/>
            <w:vAlign w:val="center"/>
            <w:hideMark/>
          </w:tcPr>
          <w:p w14:paraId="7FB2A410" w14:textId="77777777" w:rsidR="00AB5267" w:rsidRPr="00641CFF" w:rsidRDefault="00797707" w:rsidP="00AB5267">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2016</w:t>
            </w:r>
          </w:p>
        </w:tc>
        <w:tc>
          <w:tcPr>
            <w:tcW w:w="461" w:type="pct"/>
            <w:tcBorders>
              <w:top w:val="single" w:sz="12" w:space="0" w:color="auto"/>
              <w:bottom w:val="single" w:sz="12" w:space="0" w:color="auto"/>
              <w:right w:val="single" w:sz="12" w:space="0" w:color="auto"/>
            </w:tcBorders>
            <w:shd w:val="clear" w:color="auto" w:fill="F2F2F2" w:themeFill="background1" w:themeFillShade="F2"/>
            <w:noWrap/>
            <w:vAlign w:val="center"/>
            <w:hideMark/>
          </w:tcPr>
          <w:p w14:paraId="034CE809" w14:textId="77777777" w:rsidR="00AB5267" w:rsidRPr="00641CFF" w:rsidRDefault="00797707" w:rsidP="00AB5267">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2017</w:t>
            </w:r>
          </w:p>
        </w:tc>
      </w:tr>
      <w:tr w:rsidR="005C77B3" w14:paraId="61350C97" w14:textId="77777777" w:rsidTr="00393EFB">
        <w:trPr>
          <w:trHeight w:val="443"/>
        </w:trPr>
        <w:tc>
          <w:tcPr>
            <w:tcW w:w="3153" w:type="pct"/>
            <w:tcBorders>
              <w:top w:val="single" w:sz="12" w:space="0" w:color="auto"/>
              <w:left w:val="single" w:sz="12" w:space="0" w:color="auto"/>
            </w:tcBorders>
            <w:shd w:val="clear" w:color="auto" w:fill="auto"/>
            <w:vAlign w:val="bottom"/>
            <w:hideMark/>
          </w:tcPr>
          <w:p w14:paraId="1F7126B6" w14:textId="4B26A1BF" w:rsidR="00AB5267" w:rsidRPr="00641CFF" w:rsidRDefault="00797707" w:rsidP="00AB5267">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Přírodních věd, matematiky a statistiky</w:t>
            </w:r>
          </w:p>
        </w:tc>
        <w:tc>
          <w:tcPr>
            <w:tcW w:w="462" w:type="pct"/>
            <w:tcBorders>
              <w:top w:val="single" w:sz="12" w:space="0" w:color="auto"/>
            </w:tcBorders>
            <w:shd w:val="clear" w:color="auto" w:fill="auto"/>
            <w:noWrap/>
            <w:vAlign w:val="bottom"/>
            <w:hideMark/>
          </w:tcPr>
          <w:p w14:paraId="52E6C558"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8,0 </w:t>
            </w:r>
          </w:p>
        </w:tc>
        <w:tc>
          <w:tcPr>
            <w:tcW w:w="462" w:type="pct"/>
            <w:tcBorders>
              <w:top w:val="single" w:sz="12" w:space="0" w:color="auto"/>
            </w:tcBorders>
            <w:shd w:val="clear" w:color="auto" w:fill="auto"/>
            <w:noWrap/>
            <w:vAlign w:val="bottom"/>
            <w:hideMark/>
          </w:tcPr>
          <w:p w14:paraId="7A2DA7C4"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11,9 </w:t>
            </w:r>
          </w:p>
        </w:tc>
        <w:tc>
          <w:tcPr>
            <w:tcW w:w="462" w:type="pct"/>
            <w:tcBorders>
              <w:top w:val="single" w:sz="12" w:space="0" w:color="auto"/>
            </w:tcBorders>
            <w:shd w:val="clear" w:color="auto" w:fill="auto"/>
            <w:noWrap/>
            <w:vAlign w:val="bottom"/>
            <w:hideMark/>
          </w:tcPr>
          <w:p w14:paraId="448A127F"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9,7 </w:t>
            </w:r>
          </w:p>
        </w:tc>
        <w:tc>
          <w:tcPr>
            <w:tcW w:w="461" w:type="pct"/>
            <w:tcBorders>
              <w:top w:val="single" w:sz="12" w:space="0" w:color="auto"/>
              <w:right w:val="single" w:sz="12" w:space="0" w:color="auto"/>
            </w:tcBorders>
            <w:shd w:val="clear" w:color="auto" w:fill="auto"/>
            <w:noWrap/>
            <w:vAlign w:val="bottom"/>
            <w:hideMark/>
          </w:tcPr>
          <w:p w14:paraId="7FF47B8F"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9,7 </w:t>
            </w:r>
          </w:p>
        </w:tc>
      </w:tr>
      <w:tr w:rsidR="005C77B3" w14:paraId="5AD834BB" w14:textId="77777777" w:rsidTr="00393EFB">
        <w:trPr>
          <w:trHeight w:val="443"/>
        </w:trPr>
        <w:tc>
          <w:tcPr>
            <w:tcW w:w="3153" w:type="pct"/>
            <w:tcBorders>
              <w:left w:val="single" w:sz="12" w:space="0" w:color="auto"/>
            </w:tcBorders>
            <w:shd w:val="clear" w:color="auto" w:fill="auto"/>
            <w:vAlign w:val="bottom"/>
            <w:hideMark/>
          </w:tcPr>
          <w:p w14:paraId="4B30EF92" w14:textId="444E37C3" w:rsidR="00AB5267" w:rsidRPr="00641CFF" w:rsidRDefault="00797707" w:rsidP="00AB5267">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Biologických a příbuzných oborů</w:t>
            </w:r>
          </w:p>
        </w:tc>
        <w:tc>
          <w:tcPr>
            <w:tcW w:w="462" w:type="pct"/>
            <w:shd w:val="clear" w:color="auto" w:fill="auto"/>
            <w:noWrap/>
            <w:vAlign w:val="bottom"/>
            <w:hideMark/>
          </w:tcPr>
          <w:p w14:paraId="2F639167"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13,3 </w:t>
            </w:r>
          </w:p>
        </w:tc>
        <w:tc>
          <w:tcPr>
            <w:tcW w:w="462" w:type="pct"/>
            <w:shd w:val="clear" w:color="auto" w:fill="auto"/>
            <w:noWrap/>
            <w:vAlign w:val="bottom"/>
            <w:hideMark/>
          </w:tcPr>
          <w:p w14:paraId="19CDDC56"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12,0 </w:t>
            </w:r>
          </w:p>
        </w:tc>
        <w:tc>
          <w:tcPr>
            <w:tcW w:w="462" w:type="pct"/>
            <w:shd w:val="clear" w:color="auto" w:fill="auto"/>
            <w:noWrap/>
            <w:vAlign w:val="bottom"/>
            <w:hideMark/>
          </w:tcPr>
          <w:p w14:paraId="098A8066"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16,1 </w:t>
            </w:r>
          </w:p>
        </w:tc>
        <w:tc>
          <w:tcPr>
            <w:tcW w:w="461" w:type="pct"/>
            <w:tcBorders>
              <w:right w:val="single" w:sz="12" w:space="0" w:color="auto"/>
            </w:tcBorders>
            <w:shd w:val="clear" w:color="auto" w:fill="auto"/>
            <w:noWrap/>
            <w:vAlign w:val="bottom"/>
            <w:hideMark/>
          </w:tcPr>
          <w:p w14:paraId="216C8287"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21,0 </w:t>
            </w:r>
          </w:p>
        </w:tc>
      </w:tr>
      <w:tr w:rsidR="005C77B3" w14:paraId="132A666A" w14:textId="77777777" w:rsidTr="00393EFB">
        <w:trPr>
          <w:trHeight w:val="443"/>
        </w:trPr>
        <w:tc>
          <w:tcPr>
            <w:tcW w:w="3153" w:type="pct"/>
            <w:tcBorders>
              <w:left w:val="single" w:sz="12" w:space="0" w:color="auto"/>
            </w:tcBorders>
            <w:shd w:val="clear" w:color="auto" w:fill="auto"/>
            <w:vAlign w:val="bottom"/>
            <w:hideMark/>
          </w:tcPr>
          <w:p w14:paraId="336BD2E9" w14:textId="1EAEFB5B" w:rsidR="00AB5267" w:rsidRPr="00641CFF" w:rsidRDefault="00797707" w:rsidP="00AB5267">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Výroby, stavebnictví a příbuzných oborů</w:t>
            </w:r>
          </w:p>
        </w:tc>
        <w:tc>
          <w:tcPr>
            <w:tcW w:w="462" w:type="pct"/>
            <w:shd w:val="clear" w:color="auto" w:fill="auto"/>
            <w:noWrap/>
            <w:vAlign w:val="bottom"/>
            <w:hideMark/>
          </w:tcPr>
          <w:p w14:paraId="4A86FA7A"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56,7 </w:t>
            </w:r>
          </w:p>
        </w:tc>
        <w:tc>
          <w:tcPr>
            <w:tcW w:w="462" w:type="pct"/>
            <w:shd w:val="clear" w:color="auto" w:fill="auto"/>
            <w:noWrap/>
            <w:vAlign w:val="bottom"/>
            <w:hideMark/>
          </w:tcPr>
          <w:p w14:paraId="3743FF40"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64,2 </w:t>
            </w:r>
          </w:p>
        </w:tc>
        <w:tc>
          <w:tcPr>
            <w:tcW w:w="462" w:type="pct"/>
            <w:shd w:val="clear" w:color="auto" w:fill="auto"/>
            <w:noWrap/>
            <w:vAlign w:val="bottom"/>
            <w:hideMark/>
          </w:tcPr>
          <w:p w14:paraId="46A4076D"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67,5 </w:t>
            </w:r>
          </w:p>
        </w:tc>
        <w:tc>
          <w:tcPr>
            <w:tcW w:w="461" w:type="pct"/>
            <w:tcBorders>
              <w:right w:val="single" w:sz="12" w:space="0" w:color="auto"/>
            </w:tcBorders>
            <w:shd w:val="clear" w:color="auto" w:fill="auto"/>
            <w:noWrap/>
            <w:vAlign w:val="bottom"/>
            <w:hideMark/>
          </w:tcPr>
          <w:p w14:paraId="1DBDBDE3"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72,8 </w:t>
            </w:r>
          </w:p>
        </w:tc>
      </w:tr>
      <w:tr w:rsidR="005C77B3" w14:paraId="7BDA1B0E" w14:textId="77777777" w:rsidTr="00393EFB">
        <w:trPr>
          <w:trHeight w:val="443"/>
        </w:trPr>
        <w:tc>
          <w:tcPr>
            <w:tcW w:w="3153" w:type="pct"/>
            <w:tcBorders>
              <w:left w:val="single" w:sz="12" w:space="0" w:color="auto"/>
            </w:tcBorders>
            <w:shd w:val="clear" w:color="auto" w:fill="auto"/>
            <w:vAlign w:val="bottom"/>
            <w:hideMark/>
          </w:tcPr>
          <w:p w14:paraId="5CA7A5C8" w14:textId="6AFD09D9" w:rsidR="00AB5267" w:rsidRPr="00641CFF" w:rsidRDefault="00797707" w:rsidP="00AB5267">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Elektrotechniky, elektroniky a elektronických komunikací</w:t>
            </w:r>
          </w:p>
        </w:tc>
        <w:tc>
          <w:tcPr>
            <w:tcW w:w="462" w:type="pct"/>
            <w:shd w:val="clear" w:color="auto" w:fill="auto"/>
            <w:noWrap/>
            <w:vAlign w:val="bottom"/>
            <w:hideMark/>
          </w:tcPr>
          <w:p w14:paraId="268FC91E"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12,2 </w:t>
            </w:r>
          </w:p>
        </w:tc>
        <w:tc>
          <w:tcPr>
            <w:tcW w:w="462" w:type="pct"/>
            <w:shd w:val="clear" w:color="auto" w:fill="auto"/>
            <w:noWrap/>
            <w:vAlign w:val="bottom"/>
            <w:hideMark/>
          </w:tcPr>
          <w:p w14:paraId="7523471B"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13,1 </w:t>
            </w:r>
          </w:p>
        </w:tc>
        <w:tc>
          <w:tcPr>
            <w:tcW w:w="462" w:type="pct"/>
            <w:shd w:val="clear" w:color="auto" w:fill="auto"/>
            <w:noWrap/>
            <w:vAlign w:val="bottom"/>
            <w:hideMark/>
          </w:tcPr>
          <w:p w14:paraId="656BD463"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17,6 </w:t>
            </w:r>
          </w:p>
        </w:tc>
        <w:tc>
          <w:tcPr>
            <w:tcW w:w="461" w:type="pct"/>
            <w:tcBorders>
              <w:right w:val="single" w:sz="12" w:space="0" w:color="auto"/>
            </w:tcBorders>
            <w:shd w:val="clear" w:color="auto" w:fill="auto"/>
            <w:noWrap/>
            <w:vAlign w:val="bottom"/>
            <w:hideMark/>
          </w:tcPr>
          <w:p w14:paraId="74BFC449"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20,0 </w:t>
            </w:r>
          </w:p>
        </w:tc>
      </w:tr>
      <w:tr w:rsidR="005C77B3" w14:paraId="1758C7D9" w14:textId="77777777" w:rsidTr="00393EFB">
        <w:trPr>
          <w:trHeight w:val="443"/>
        </w:trPr>
        <w:tc>
          <w:tcPr>
            <w:tcW w:w="3153" w:type="pct"/>
            <w:tcBorders>
              <w:left w:val="single" w:sz="12" w:space="0" w:color="auto"/>
            </w:tcBorders>
            <w:shd w:val="clear" w:color="auto" w:fill="auto"/>
            <w:vAlign w:val="bottom"/>
            <w:hideMark/>
          </w:tcPr>
          <w:p w14:paraId="794CCFB5" w14:textId="432DD273" w:rsidR="00AB5267" w:rsidRPr="00641CFF" w:rsidRDefault="00797707" w:rsidP="00AB5267">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Architektury, územního plánování, návrhářství a příbuzných oborů</w:t>
            </w:r>
          </w:p>
        </w:tc>
        <w:tc>
          <w:tcPr>
            <w:tcW w:w="462" w:type="pct"/>
            <w:shd w:val="clear" w:color="auto" w:fill="auto"/>
            <w:noWrap/>
            <w:vAlign w:val="bottom"/>
            <w:hideMark/>
          </w:tcPr>
          <w:p w14:paraId="12C95B0D"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17,0 </w:t>
            </w:r>
          </w:p>
        </w:tc>
        <w:tc>
          <w:tcPr>
            <w:tcW w:w="462" w:type="pct"/>
            <w:shd w:val="clear" w:color="auto" w:fill="auto"/>
            <w:noWrap/>
            <w:vAlign w:val="bottom"/>
            <w:hideMark/>
          </w:tcPr>
          <w:p w14:paraId="51B6C4C8"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16,9 </w:t>
            </w:r>
          </w:p>
        </w:tc>
        <w:tc>
          <w:tcPr>
            <w:tcW w:w="462" w:type="pct"/>
            <w:shd w:val="clear" w:color="auto" w:fill="auto"/>
            <w:noWrap/>
            <w:vAlign w:val="bottom"/>
            <w:hideMark/>
          </w:tcPr>
          <w:p w14:paraId="6BA81C4C"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19,1 </w:t>
            </w:r>
          </w:p>
        </w:tc>
        <w:tc>
          <w:tcPr>
            <w:tcW w:w="461" w:type="pct"/>
            <w:tcBorders>
              <w:right w:val="single" w:sz="12" w:space="0" w:color="auto"/>
            </w:tcBorders>
            <w:shd w:val="clear" w:color="auto" w:fill="auto"/>
            <w:noWrap/>
            <w:vAlign w:val="bottom"/>
            <w:hideMark/>
          </w:tcPr>
          <w:p w14:paraId="2B52822D"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21,0 </w:t>
            </w:r>
          </w:p>
        </w:tc>
      </w:tr>
      <w:tr w:rsidR="005C77B3" w14:paraId="3806F99E" w14:textId="77777777" w:rsidTr="00393EFB">
        <w:trPr>
          <w:trHeight w:val="255"/>
        </w:trPr>
        <w:tc>
          <w:tcPr>
            <w:tcW w:w="3153" w:type="pct"/>
            <w:tcBorders>
              <w:left w:val="single" w:sz="12" w:space="0" w:color="auto"/>
              <w:bottom w:val="double" w:sz="4" w:space="0" w:color="auto"/>
            </w:tcBorders>
            <w:shd w:val="clear" w:color="auto" w:fill="auto"/>
            <w:noWrap/>
            <w:vAlign w:val="bottom"/>
            <w:hideMark/>
          </w:tcPr>
          <w:p w14:paraId="43F79EF5" w14:textId="77777777" w:rsidR="00AB5267" w:rsidRPr="00641CFF" w:rsidRDefault="00797707" w:rsidP="00AB5267">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Ostatní</w:t>
            </w:r>
          </w:p>
        </w:tc>
        <w:tc>
          <w:tcPr>
            <w:tcW w:w="462" w:type="pct"/>
            <w:tcBorders>
              <w:bottom w:val="double" w:sz="4" w:space="0" w:color="auto"/>
            </w:tcBorders>
            <w:shd w:val="clear" w:color="auto" w:fill="auto"/>
            <w:noWrap/>
            <w:vAlign w:val="bottom"/>
            <w:hideMark/>
          </w:tcPr>
          <w:p w14:paraId="0D99EFA7"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4,4 </w:t>
            </w:r>
          </w:p>
        </w:tc>
        <w:tc>
          <w:tcPr>
            <w:tcW w:w="462" w:type="pct"/>
            <w:tcBorders>
              <w:bottom w:val="double" w:sz="4" w:space="0" w:color="auto"/>
            </w:tcBorders>
            <w:shd w:val="clear" w:color="auto" w:fill="auto"/>
            <w:noWrap/>
            <w:vAlign w:val="bottom"/>
            <w:hideMark/>
          </w:tcPr>
          <w:p w14:paraId="658B9A8E"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3,1 </w:t>
            </w:r>
          </w:p>
        </w:tc>
        <w:tc>
          <w:tcPr>
            <w:tcW w:w="462" w:type="pct"/>
            <w:tcBorders>
              <w:bottom w:val="double" w:sz="4" w:space="0" w:color="auto"/>
            </w:tcBorders>
            <w:shd w:val="clear" w:color="auto" w:fill="auto"/>
            <w:noWrap/>
            <w:vAlign w:val="bottom"/>
            <w:hideMark/>
          </w:tcPr>
          <w:p w14:paraId="37B51EF7"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3,0 </w:t>
            </w:r>
          </w:p>
        </w:tc>
        <w:tc>
          <w:tcPr>
            <w:tcW w:w="461" w:type="pct"/>
            <w:tcBorders>
              <w:bottom w:val="double" w:sz="4" w:space="0" w:color="auto"/>
              <w:right w:val="single" w:sz="12" w:space="0" w:color="auto"/>
            </w:tcBorders>
            <w:shd w:val="clear" w:color="auto" w:fill="auto"/>
            <w:noWrap/>
            <w:vAlign w:val="bottom"/>
            <w:hideMark/>
          </w:tcPr>
          <w:p w14:paraId="3A71BA5B"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0,0 </w:t>
            </w:r>
          </w:p>
        </w:tc>
      </w:tr>
      <w:tr w:rsidR="005C77B3" w14:paraId="5E63810B" w14:textId="77777777" w:rsidTr="00393EFB">
        <w:trPr>
          <w:trHeight w:val="255"/>
        </w:trPr>
        <w:tc>
          <w:tcPr>
            <w:tcW w:w="3153" w:type="pct"/>
            <w:tcBorders>
              <w:top w:val="double" w:sz="4" w:space="0" w:color="auto"/>
              <w:left w:val="single" w:sz="12" w:space="0" w:color="auto"/>
              <w:bottom w:val="single" w:sz="12" w:space="0" w:color="auto"/>
            </w:tcBorders>
            <w:shd w:val="clear" w:color="auto" w:fill="auto"/>
            <w:noWrap/>
            <w:vAlign w:val="bottom"/>
            <w:hideMark/>
          </w:tcPr>
          <w:p w14:paraId="7EA303F4" w14:textId="77777777" w:rsidR="00AB5267" w:rsidRPr="00641CFF" w:rsidRDefault="00797707" w:rsidP="00AB5267">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Celkem</w:t>
            </w:r>
          </w:p>
        </w:tc>
        <w:tc>
          <w:tcPr>
            <w:tcW w:w="462" w:type="pct"/>
            <w:tcBorders>
              <w:top w:val="double" w:sz="4" w:space="0" w:color="auto"/>
              <w:bottom w:val="single" w:sz="12" w:space="0" w:color="auto"/>
            </w:tcBorders>
            <w:shd w:val="clear" w:color="auto" w:fill="auto"/>
            <w:noWrap/>
            <w:vAlign w:val="bottom"/>
            <w:hideMark/>
          </w:tcPr>
          <w:p w14:paraId="4EDB9483"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111,6 </w:t>
            </w:r>
          </w:p>
        </w:tc>
        <w:tc>
          <w:tcPr>
            <w:tcW w:w="462" w:type="pct"/>
            <w:tcBorders>
              <w:top w:val="double" w:sz="4" w:space="0" w:color="auto"/>
              <w:bottom w:val="single" w:sz="12" w:space="0" w:color="auto"/>
            </w:tcBorders>
            <w:shd w:val="clear" w:color="auto" w:fill="auto"/>
            <w:noWrap/>
            <w:vAlign w:val="bottom"/>
            <w:hideMark/>
          </w:tcPr>
          <w:p w14:paraId="58DD3C95"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121,3 </w:t>
            </w:r>
          </w:p>
        </w:tc>
        <w:tc>
          <w:tcPr>
            <w:tcW w:w="462" w:type="pct"/>
            <w:tcBorders>
              <w:top w:val="double" w:sz="4" w:space="0" w:color="auto"/>
              <w:bottom w:val="single" w:sz="12" w:space="0" w:color="auto"/>
            </w:tcBorders>
            <w:shd w:val="clear" w:color="auto" w:fill="auto"/>
            <w:noWrap/>
            <w:vAlign w:val="bottom"/>
            <w:hideMark/>
          </w:tcPr>
          <w:p w14:paraId="3A69F58C"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133,1 </w:t>
            </w:r>
          </w:p>
        </w:tc>
        <w:tc>
          <w:tcPr>
            <w:tcW w:w="461" w:type="pct"/>
            <w:tcBorders>
              <w:top w:val="double" w:sz="4" w:space="0" w:color="auto"/>
              <w:bottom w:val="single" w:sz="12" w:space="0" w:color="auto"/>
              <w:right w:val="single" w:sz="12" w:space="0" w:color="auto"/>
            </w:tcBorders>
            <w:shd w:val="clear" w:color="auto" w:fill="auto"/>
            <w:noWrap/>
            <w:vAlign w:val="bottom"/>
            <w:hideMark/>
          </w:tcPr>
          <w:p w14:paraId="0DFDD866" w14:textId="77777777" w:rsidR="00AB5267" w:rsidRPr="00641CFF" w:rsidRDefault="00797707" w:rsidP="00AB5267">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144,5 </w:t>
            </w:r>
          </w:p>
        </w:tc>
      </w:tr>
    </w:tbl>
    <w:p w14:paraId="5BEE841A" w14:textId="77777777" w:rsidR="00AB5267" w:rsidRDefault="00797707" w:rsidP="00AB5267">
      <w:pPr>
        <w:spacing w:before="200" w:after="200" w:line="276" w:lineRule="auto"/>
        <w:jc w:val="right"/>
        <w:rPr>
          <w:rFonts w:ascii="Times New Roman" w:hAnsi="Times New Roman" w:cs="Times New Roman"/>
          <w:i/>
          <w:noProof/>
        </w:rPr>
      </w:pPr>
      <w:r w:rsidRPr="009C1144">
        <w:rPr>
          <w:rFonts w:ascii="Times New Roman" w:hAnsi="Times New Roman" w:cs="Times New Roman"/>
          <w:i/>
          <w:noProof/>
        </w:rPr>
        <w:t xml:space="preserve">Zdroj: Statistická ročenka České republiky </w:t>
      </w:r>
      <w:r>
        <w:rPr>
          <w:rFonts w:ascii="Times New Roman" w:hAnsi="Times New Roman" w:cs="Times New Roman"/>
          <w:i/>
          <w:noProof/>
        </w:rPr>
        <w:t>(2018), kapitola 23. Věda, výzkum a inovace</w:t>
      </w:r>
    </w:p>
    <w:p w14:paraId="11B849C4" w14:textId="022C3D69" w:rsidR="009C1144" w:rsidRPr="009C1144" w:rsidRDefault="00797707" w:rsidP="009C1144">
      <w:pPr>
        <w:pStyle w:val="Titulek"/>
        <w:keepNext/>
        <w:rPr>
          <w:rFonts w:ascii="Times New Roman" w:hAnsi="Times New Roman" w:cs="Times New Roman"/>
          <w:b/>
          <w:i w:val="0"/>
          <w:color w:val="auto"/>
          <w:sz w:val="22"/>
          <w:szCs w:val="22"/>
        </w:rPr>
      </w:pPr>
      <w:bookmarkStart w:id="2080" w:name="_Ref531798071"/>
      <w:bookmarkStart w:id="2081" w:name="_Toc256000176"/>
      <w:r w:rsidRPr="009C1144">
        <w:rPr>
          <w:rFonts w:ascii="Times New Roman" w:hAnsi="Times New Roman" w:cs="Times New Roman"/>
          <w:b/>
          <w:i w:val="0"/>
          <w:color w:val="auto"/>
          <w:sz w:val="22"/>
          <w:szCs w:val="22"/>
        </w:rPr>
        <w:t xml:space="preserve">Tabulka č. </w:t>
      </w:r>
      <w:r w:rsidRPr="009C1144">
        <w:rPr>
          <w:rFonts w:ascii="Times New Roman" w:hAnsi="Times New Roman" w:cs="Times New Roman"/>
          <w:b/>
          <w:i w:val="0"/>
          <w:color w:val="auto"/>
          <w:sz w:val="22"/>
          <w:szCs w:val="22"/>
        </w:rPr>
        <w:fldChar w:fldCharType="begin"/>
      </w:r>
      <w:r w:rsidRPr="009C1144">
        <w:rPr>
          <w:rFonts w:ascii="Times New Roman" w:hAnsi="Times New Roman" w:cs="Times New Roman"/>
          <w:b/>
          <w:i w:val="0"/>
          <w:color w:val="auto"/>
          <w:sz w:val="22"/>
          <w:szCs w:val="22"/>
        </w:rPr>
        <w:instrText xml:space="preserve"> SEQ Tabulka_č. \* ARABIC </w:instrText>
      </w:r>
      <w:r w:rsidRPr="009C1144">
        <w:rPr>
          <w:rFonts w:ascii="Times New Roman" w:hAnsi="Times New Roman" w:cs="Times New Roman"/>
          <w:b/>
          <w:i w:val="0"/>
          <w:color w:val="auto"/>
          <w:sz w:val="22"/>
          <w:szCs w:val="22"/>
        </w:rPr>
        <w:fldChar w:fldCharType="separate"/>
      </w:r>
      <w:r w:rsidRPr="009C1144">
        <w:rPr>
          <w:rFonts w:ascii="Times New Roman" w:hAnsi="Times New Roman" w:cs="Times New Roman"/>
          <w:b/>
          <w:i w:val="0"/>
          <w:color w:val="auto"/>
          <w:sz w:val="22"/>
          <w:szCs w:val="22"/>
        </w:rPr>
        <w:t>93</w:t>
      </w:r>
      <w:r w:rsidRPr="009C1144">
        <w:rPr>
          <w:rFonts w:ascii="Times New Roman" w:hAnsi="Times New Roman" w:cs="Times New Roman"/>
          <w:b/>
          <w:i w:val="0"/>
          <w:color w:val="auto"/>
          <w:sz w:val="22"/>
          <w:szCs w:val="22"/>
        </w:rPr>
        <w:fldChar w:fldCharType="end"/>
      </w:r>
      <w:bookmarkEnd w:id="2080"/>
      <w:r w:rsidRPr="009C1144">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sidRPr="009C1144">
        <w:rPr>
          <w:rFonts w:ascii="Times New Roman" w:hAnsi="Times New Roman" w:cs="Times New Roman"/>
          <w:color w:val="auto"/>
          <w:sz w:val="22"/>
          <w:szCs w:val="22"/>
        </w:rPr>
        <w:t>Vývoj patentů</w:t>
      </w:r>
      <w:r w:rsidR="0048051B">
        <w:rPr>
          <w:rFonts w:ascii="Times New Roman" w:hAnsi="Times New Roman" w:cs="Times New Roman"/>
          <w:color w:val="auto"/>
          <w:sz w:val="22"/>
          <w:szCs w:val="22"/>
        </w:rPr>
        <w:t xml:space="preserve"> (počet)</w:t>
      </w:r>
      <w:bookmarkEnd w:id="2081"/>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219"/>
        <w:gridCol w:w="1165"/>
        <w:gridCol w:w="1165"/>
        <w:gridCol w:w="1164"/>
        <w:gridCol w:w="1164"/>
        <w:gridCol w:w="1163"/>
      </w:tblGrid>
      <w:tr w:rsidR="005C77B3" w14:paraId="7A6E8A01" w14:textId="77777777" w:rsidTr="00393EFB">
        <w:trPr>
          <w:trHeight w:val="375"/>
        </w:trPr>
        <w:tc>
          <w:tcPr>
            <w:tcW w:w="1780" w:type="pct"/>
            <w:tcBorders>
              <w:top w:val="single" w:sz="12" w:space="0" w:color="auto"/>
              <w:left w:val="single" w:sz="12" w:space="0" w:color="auto"/>
              <w:bottom w:val="single" w:sz="12" w:space="0" w:color="auto"/>
            </w:tcBorders>
            <w:shd w:val="clear" w:color="auto" w:fill="F2F2F2" w:themeFill="background1" w:themeFillShade="F2"/>
            <w:noWrap/>
            <w:vAlign w:val="center"/>
            <w:hideMark/>
          </w:tcPr>
          <w:p w14:paraId="1F8D2F05" w14:textId="77777777" w:rsidR="009C1144" w:rsidRPr="00641CFF" w:rsidRDefault="00797707" w:rsidP="009C1144">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Ukazatel</w:t>
            </w:r>
          </w:p>
        </w:tc>
        <w:tc>
          <w:tcPr>
            <w:tcW w:w="644" w:type="pct"/>
            <w:tcBorders>
              <w:top w:val="single" w:sz="12" w:space="0" w:color="auto"/>
              <w:bottom w:val="single" w:sz="12" w:space="0" w:color="auto"/>
            </w:tcBorders>
            <w:shd w:val="clear" w:color="auto" w:fill="F2F2F2" w:themeFill="background1" w:themeFillShade="F2"/>
            <w:noWrap/>
            <w:vAlign w:val="center"/>
            <w:hideMark/>
          </w:tcPr>
          <w:p w14:paraId="0651A1DF" w14:textId="77777777" w:rsidR="009C1144" w:rsidRPr="00641CFF" w:rsidRDefault="00797707" w:rsidP="009C1144">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2010</w:t>
            </w:r>
          </w:p>
        </w:tc>
        <w:tc>
          <w:tcPr>
            <w:tcW w:w="644" w:type="pct"/>
            <w:tcBorders>
              <w:top w:val="single" w:sz="12" w:space="0" w:color="auto"/>
              <w:bottom w:val="single" w:sz="12" w:space="0" w:color="auto"/>
            </w:tcBorders>
            <w:shd w:val="clear" w:color="auto" w:fill="F2F2F2" w:themeFill="background1" w:themeFillShade="F2"/>
            <w:noWrap/>
            <w:vAlign w:val="center"/>
            <w:hideMark/>
          </w:tcPr>
          <w:p w14:paraId="04BB8D54" w14:textId="77777777" w:rsidR="009C1144" w:rsidRPr="00641CFF" w:rsidRDefault="00797707" w:rsidP="009C1144">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2014</w:t>
            </w:r>
          </w:p>
        </w:tc>
        <w:tc>
          <w:tcPr>
            <w:tcW w:w="644" w:type="pct"/>
            <w:tcBorders>
              <w:top w:val="single" w:sz="12" w:space="0" w:color="auto"/>
              <w:bottom w:val="single" w:sz="12" w:space="0" w:color="auto"/>
            </w:tcBorders>
            <w:shd w:val="clear" w:color="auto" w:fill="F2F2F2" w:themeFill="background1" w:themeFillShade="F2"/>
            <w:noWrap/>
            <w:vAlign w:val="center"/>
            <w:hideMark/>
          </w:tcPr>
          <w:p w14:paraId="2A299487" w14:textId="77777777" w:rsidR="009C1144" w:rsidRPr="00641CFF" w:rsidRDefault="00797707" w:rsidP="009C1144">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2015</w:t>
            </w:r>
          </w:p>
        </w:tc>
        <w:tc>
          <w:tcPr>
            <w:tcW w:w="644" w:type="pct"/>
            <w:tcBorders>
              <w:top w:val="single" w:sz="12" w:space="0" w:color="auto"/>
              <w:bottom w:val="single" w:sz="12" w:space="0" w:color="auto"/>
            </w:tcBorders>
            <w:shd w:val="clear" w:color="auto" w:fill="F2F2F2" w:themeFill="background1" w:themeFillShade="F2"/>
            <w:noWrap/>
            <w:vAlign w:val="center"/>
            <w:hideMark/>
          </w:tcPr>
          <w:p w14:paraId="1833BDB0" w14:textId="77777777" w:rsidR="009C1144" w:rsidRPr="00641CFF" w:rsidRDefault="00797707" w:rsidP="009C1144">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2016</w:t>
            </w:r>
          </w:p>
        </w:tc>
        <w:tc>
          <w:tcPr>
            <w:tcW w:w="643" w:type="pct"/>
            <w:tcBorders>
              <w:top w:val="single" w:sz="12" w:space="0" w:color="auto"/>
              <w:bottom w:val="single" w:sz="12" w:space="0" w:color="auto"/>
              <w:right w:val="single" w:sz="12" w:space="0" w:color="auto"/>
            </w:tcBorders>
            <w:shd w:val="clear" w:color="auto" w:fill="F2F2F2" w:themeFill="background1" w:themeFillShade="F2"/>
            <w:noWrap/>
            <w:vAlign w:val="center"/>
            <w:hideMark/>
          </w:tcPr>
          <w:p w14:paraId="1400B6B9" w14:textId="77777777" w:rsidR="009C1144" w:rsidRPr="00641CFF" w:rsidRDefault="00797707" w:rsidP="009C1144">
            <w:pPr>
              <w:spacing w:before="60" w:after="60" w:line="240" w:lineRule="auto"/>
              <w:jc w:val="center"/>
              <w:rPr>
                <w:rFonts w:ascii="Times New Roman" w:eastAsia="Times New Roman" w:hAnsi="Times New Roman" w:cs="Times New Roman"/>
                <w:b/>
                <w:color w:val="auto"/>
                <w:sz w:val="20"/>
                <w:szCs w:val="20"/>
                <w:lang w:eastAsia="cs-CZ"/>
              </w:rPr>
            </w:pPr>
            <w:r w:rsidRPr="00641CFF">
              <w:rPr>
                <w:rFonts w:ascii="Times New Roman" w:eastAsia="Times New Roman" w:hAnsi="Times New Roman" w:cs="Times New Roman"/>
                <w:b/>
                <w:color w:val="auto"/>
                <w:sz w:val="20"/>
                <w:szCs w:val="20"/>
                <w:lang w:eastAsia="cs-CZ"/>
              </w:rPr>
              <w:t>2017</w:t>
            </w:r>
          </w:p>
        </w:tc>
      </w:tr>
      <w:tr w:rsidR="005C77B3" w14:paraId="3CFAE0A2" w14:textId="77777777" w:rsidTr="00393EFB">
        <w:trPr>
          <w:trHeight w:val="270"/>
        </w:trPr>
        <w:tc>
          <w:tcPr>
            <w:tcW w:w="1780" w:type="pct"/>
            <w:tcBorders>
              <w:top w:val="single" w:sz="12" w:space="0" w:color="auto"/>
              <w:left w:val="single" w:sz="12" w:space="0" w:color="auto"/>
            </w:tcBorders>
            <w:shd w:val="clear" w:color="auto" w:fill="auto"/>
            <w:noWrap/>
            <w:vAlign w:val="bottom"/>
            <w:hideMark/>
          </w:tcPr>
          <w:p w14:paraId="02A7531C" w14:textId="18542B06" w:rsidR="009C1144" w:rsidRPr="00641CFF" w:rsidRDefault="00797707" w:rsidP="009C1144">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Patenty udělené národní cestou</w:t>
            </w:r>
          </w:p>
        </w:tc>
        <w:tc>
          <w:tcPr>
            <w:tcW w:w="644" w:type="pct"/>
            <w:tcBorders>
              <w:top w:val="single" w:sz="12" w:space="0" w:color="auto"/>
            </w:tcBorders>
            <w:shd w:val="clear" w:color="auto" w:fill="auto"/>
            <w:noWrap/>
            <w:vAlign w:val="bottom"/>
            <w:hideMark/>
          </w:tcPr>
          <w:p w14:paraId="682C04B4"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911 </w:t>
            </w:r>
          </w:p>
        </w:tc>
        <w:tc>
          <w:tcPr>
            <w:tcW w:w="644" w:type="pct"/>
            <w:tcBorders>
              <w:top w:val="single" w:sz="12" w:space="0" w:color="auto"/>
            </w:tcBorders>
            <w:shd w:val="clear" w:color="auto" w:fill="auto"/>
            <w:noWrap/>
            <w:vAlign w:val="bottom"/>
            <w:hideMark/>
          </w:tcPr>
          <w:p w14:paraId="7BBD5BAF"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688 </w:t>
            </w:r>
          </w:p>
        </w:tc>
        <w:tc>
          <w:tcPr>
            <w:tcW w:w="644" w:type="pct"/>
            <w:tcBorders>
              <w:top w:val="single" w:sz="12" w:space="0" w:color="auto"/>
            </w:tcBorders>
            <w:shd w:val="clear" w:color="auto" w:fill="auto"/>
            <w:noWrap/>
            <w:vAlign w:val="bottom"/>
            <w:hideMark/>
          </w:tcPr>
          <w:p w14:paraId="2A7347CE"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749 </w:t>
            </w:r>
          </w:p>
        </w:tc>
        <w:tc>
          <w:tcPr>
            <w:tcW w:w="644" w:type="pct"/>
            <w:tcBorders>
              <w:top w:val="single" w:sz="12" w:space="0" w:color="auto"/>
            </w:tcBorders>
            <w:shd w:val="clear" w:color="auto" w:fill="auto"/>
            <w:noWrap/>
            <w:vAlign w:val="bottom"/>
            <w:hideMark/>
          </w:tcPr>
          <w:p w14:paraId="23966DCC"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781 </w:t>
            </w:r>
          </w:p>
        </w:tc>
        <w:tc>
          <w:tcPr>
            <w:tcW w:w="643" w:type="pct"/>
            <w:tcBorders>
              <w:top w:val="single" w:sz="12" w:space="0" w:color="auto"/>
              <w:right w:val="single" w:sz="12" w:space="0" w:color="auto"/>
            </w:tcBorders>
            <w:shd w:val="clear" w:color="auto" w:fill="auto"/>
            <w:noWrap/>
            <w:vAlign w:val="bottom"/>
            <w:hideMark/>
          </w:tcPr>
          <w:p w14:paraId="5CFEFB48"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669 </w:t>
            </w:r>
          </w:p>
        </w:tc>
      </w:tr>
      <w:tr w:rsidR="005C77B3" w14:paraId="7BE5F4B2" w14:textId="77777777" w:rsidTr="00393EFB">
        <w:trPr>
          <w:trHeight w:val="443"/>
        </w:trPr>
        <w:tc>
          <w:tcPr>
            <w:tcW w:w="1780" w:type="pct"/>
            <w:tcBorders>
              <w:left w:val="single" w:sz="12" w:space="0" w:color="auto"/>
              <w:bottom w:val="double" w:sz="4" w:space="0" w:color="auto"/>
            </w:tcBorders>
            <w:shd w:val="clear" w:color="auto" w:fill="auto"/>
            <w:vAlign w:val="bottom"/>
            <w:hideMark/>
          </w:tcPr>
          <w:p w14:paraId="7F887AC5" w14:textId="4964DBC5" w:rsidR="009C1144" w:rsidRPr="00641CFF" w:rsidRDefault="00797707" w:rsidP="009C1144">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Evropské patenty validované pro ČR</w:t>
            </w:r>
          </w:p>
        </w:tc>
        <w:tc>
          <w:tcPr>
            <w:tcW w:w="644" w:type="pct"/>
            <w:tcBorders>
              <w:bottom w:val="double" w:sz="4" w:space="0" w:color="auto"/>
            </w:tcBorders>
            <w:shd w:val="clear" w:color="auto" w:fill="auto"/>
            <w:noWrap/>
            <w:vAlign w:val="bottom"/>
            <w:hideMark/>
          </w:tcPr>
          <w:p w14:paraId="31DAC231"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3 693 </w:t>
            </w:r>
          </w:p>
        </w:tc>
        <w:tc>
          <w:tcPr>
            <w:tcW w:w="644" w:type="pct"/>
            <w:tcBorders>
              <w:bottom w:val="double" w:sz="4" w:space="0" w:color="auto"/>
            </w:tcBorders>
            <w:shd w:val="clear" w:color="auto" w:fill="auto"/>
            <w:noWrap/>
            <w:vAlign w:val="bottom"/>
            <w:hideMark/>
          </w:tcPr>
          <w:p w14:paraId="3058978F"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4 543 </w:t>
            </w:r>
          </w:p>
        </w:tc>
        <w:tc>
          <w:tcPr>
            <w:tcW w:w="644" w:type="pct"/>
            <w:tcBorders>
              <w:bottom w:val="double" w:sz="4" w:space="0" w:color="auto"/>
            </w:tcBorders>
            <w:shd w:val="clear" w:color="auto" w:fill="auto"/>
            <w:noWrap/>
            <w:vAlign w:val="bottom"/>
            <w:hideMark/>
          </w:tcPr>
          <w:p w14:paraId="51BB26E9"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4 827 </w:t>
            </w:r>
          </w:p>
        </w:tc>
        <w:tc>
          <w:tcPr>
            <w:tcW w:w="644" w:type="pct"/>
            <w:tcBorders>
              <w:bottom w:val="double" w:sz="4" w:space="0" w:color="auto"/>
            </w:tcBorders>
            <w:shd w:val="clear" w:color="auto" w:fill="auto"/>
            <w:noWrap/>
            <w:vAlign w:val="bottom"/>
            <w:hideMark/>
          </w:tcPr>
          <w:p w14:paraId="13D089F2"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5 961 </w:t>
            </w:r>
          </w:p>
        </w:tc>
        <w:tc>
          <w:tcPr>
            <w:tcW w:w="643" w:type="pct"/>
            <w:tcBorders>
              <w:bottom w:val="double" w:sz="4" w:space="0" w:color="auto"/>
              <w:right w:val="single" w:sz="12" w:space="0" w:color="auto"/>
            </w:tcBorders>
            <w:shd w:val="clear" w:color="auto" w:fill="auto"/>
            <w:noWrap/>
            <w:vAlign w:val="bottom"/>
            <w:hideMark/>
          </w:tcPr>
          <w:p w14:paraId="4248BF76" w14:textId="77777777"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color w:val="auto"/>
                <w:sz w:val="20"/>
                <w:szCs w:val="20"/>
                <w:lang w:eastAsia="cs-CZ"/>
              </w:rPr>
              <w:t xml:space="preserve">6 901 </w:t>
            </w:r>
          </w:p>
        </w:tc>
      </w:tr>
      <w:tr w:rsidR="005C77B3" w14:paraId="15A48BF8" w14:textId="77777777" w:rsidTr="00393EFB">
        <w:trPr>
          <w:trHeight w:val="443"/>
        </w:trPr>
        <w:tc>
          <w:tcPr>
            <w:tcW w:w="1780" w:type="pct"/>
            <w:tcBorders>
              <w:top w:val="double" w:sz="4" w:space="0" w:color="auto"/>
              <w:left w:val="single" w:sz="12" w:space="0" w:color="auto"/>
              <w:bottom w:val="single" w:sz="12" w:space="0" w:color="auto"/>
            </w:tcBorders>
            <w:shd w:val="clear" w:color="auto" w:fill="auto"/>
            <w:vAlign w:val="bottom"/>
          </w:tcPr>
          <w:p w14:paraId="05519661" w14:textId="00E80A24" w:rsidR="009C1144" w:rsidRPr="00641CFF" w:rsidRDefault="00797707" w:rsidP="009C1144">
            <w:pPr>
              <w:spacing w:before="60" w:after="60" w:line="240" w:lineRule="auto"/>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b/>
                <w:bCs/>
                <w:color w:val="auto"/>
                <w:sz w:val="20"/>
                <w:szCs w:val="20"/>
                <w:lang w:eastAsia="cs-CZ"/>
              </w:rPr>
              <w:t>Celkem</w:t>
            </w:r>
          </w:p>
        </w:tc>
        <w:tc>
          <w:tcPr>
            <w:tcW w:w="644" w:type="pct"/>
            <w:tcBorders>
              <w:top w:val="double" w:sz="4" w:space="0" w:color="auto"/>
              <w:bottom w:val="single" w:sz="12" w:space="0" w:color="auto"/>
            </w:tcBorders>
            <w:shd w:val="clear" w:color="auto" w:fill="auto"/>
            <w:noWrap/>
            <w:vAlign w:val="bottom"/>
          </w:tcPr>
          <w:p w14:paraId="2602B313" w14:textId="33A6D03D"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b/>
                <w:bCs/>
                <w:color w:val="auto"/>
                <w:sz w:val="20"/>
                <w:szCs w:val="20"/>
                <w:lang w:eastAsia="cs-CZ"/>
              </w:rPr>
              <w:t xml:space="preserve">4 604 </w:t>
            </w:r>
          </w:p>
        </w:tc>
        <w:tc>
          <w:tcPr>
            <w:tcW w:w="644" w:type="pct"/>
            <w:tcBorders>
              <w:top w:val="double" w:sz="4" w:space="0" w:color="auto"/>
              <w:bottom w:val="single" w:sz="12" w:space="0" w:color="auto"/>
            </w:tcBorders>
            <w:shd w:val="clear" w:color="auto" w:fill="auto"/>
            <w:noWrap/>
            <w:vAlign w:val="bottom"/>
          </w:tcPr>
          <w:p w14:paraId="509C9D58" w14:textId="218F8FA6"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b/>
                <w:bCs/>
                <w:color w:val="auto"/>
                <w:sz w:val="20"/>
                <w:szCs w:val="20"/>
                <w:lang w:eastAsia="cs-CZ"/>
              </w:rPr>
              <w:t xml:space="preserve">5 231 </w:t>
            </w:r>
          </w:p>
        </w:tc>
        <w:tc>
          <w:tcPr>
            <w:tcW w:w="644" w:type="pct"/>
            <w:tcBorders>
              <w:top w:val="double" w:sz="4" w:space="0" w:color="auto"/>
              <w:bottom w:val="single" w:sz="12" w:space="0" w:color="auto"/>
            </w:tcBorders>
            <w:shd w:val="clear" w:color="auto" w:fill="auto"/>
            <w:noWrap/>
            <w:vAlign w:val="bottom"/>
          </w:tcPr>
          <w:p w14:paraId="234D10B6" w14:textId="1B86A4D4"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b/>
                <w:bCs/>
                <w:color w:val="auto"/>
                <w:sz w:val="20"/>
                <w:szCs w:val="20"/>
                <w:lang w:eastAsia="cs-CZ"/>
              </w:rPr>
              <w:t xml:space="preserve">5 575 </w:t>
            </w:r>
          </w:p>
        </w:tc>
        <w:tc>
          <w:tcPr>
            <w:tcW w:w="644" w:type="pct"/>
            <w:tcBorders>
              <w:top w:val="double" w:sz="4" w:space="0" w:color="auto"/>
              <w:bottom w:val="single" w:sz="12" w:space="0" w:color="auto"/>
            </w:tcBorders>
            <w:shd w:val="clear" w:color="auto" w:fill="auto"/>
            <w:noWrap/>
            <w:vAlign w:val="bottom"/>
          </w:tcPr>
          <w:p w14:paraId="5E86E47E" w14:textId="176E2479"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b/>
                <w:bCs/>
                <w:color w:val="auto"/>
                <w:sz w:val="20"/>
                <w:szCs w:val="20"/>
                <w:lang w:eastAsia="cs-CZ"/>
              </w:rPr>
              <w:t xml:space="preserve">6 742 </w:t>
            </w:r>
          </w:p>
        </w:tc>
        <w:tc>
          <w:tcPr>
            <w:tcW w:w="643" w:type="pct"/>
            <w:tcBorders>
              <w:top w:val="double" w:sz="4" w:space="0" w:color="auto"/>
              <w:bottom w:val="single" w:sz="12" w:space="0" w:color="auto"/>
              <w:right w:val="single" w:sz="12" w:space="0" w:color="auto"/>
            </w:tcBorders>
            <w:shd w:val="clear" w:color="auto" w:fill="auto"/>
            <w:noWrap/>
            <w:vAlign w:val="bottom"/>
          </w:tcPr>
          <w:p w14:paraId="77F88F76" w14:textId="7779E60F" w:rsidR="009C1144" w:rsidRPr="00641CFF" w:rsidRDefault="00797707" w:rsidP="009C1144">
            <w:pPr>
              <w:spacing w:before="60" w:after="60" w:line="240" w:lineRule="auto"/>
              <w:jc w:val="right"/>
              <w:rPr>
                <w:rFonts w:ascii="Times New Roman" w:eastAsia="Times New Roman" w:hAnsi="Times New Roman" w:cs="Times New Roman"/>
                <w:color w:val="auto"/>
                <w:sz w:val="20"/>
                <w:szCs w:val="20"/>
                <w:lang w:eastAsia="cs-CZ"/>
              </w:rPr>
            </w:pPr>
            <w:r w:rsidRPr="00641CFF">
              <w:rPr>
                <w:rFonts w:ascii="Times New Roman" w:eastAsia="Times New Roman" w:hAnsi="Times New Roman" w:cs="Times New Roman"/>
                <w:b/>
                <w:bCs/>
                <w:color w:val="auto"/>
                <w:sz w:val="20"/>
                <w:szCs w:val="20"/>
                <w:lang w:eastAsia="cs-CZ"/>
              </w:rPr>
              <w:t xml:space="preserve">7 570 </w:t>
            </w:r>
          </w:p>
        </w:tc>
      </w:tr>
    </w:tbl>
    <w:p w14:paraId="724864D3" w14:textId="20B3E8F7" w:rsidR="009C1144" w:rsidRPr="009C1144" w:rsidRDefault="00797707" w:rsidP="009C1144">
      <w:pPr>
        <w:spacing w:before="200" w:after="200" w:line="276" w:lineRule="auto"/>
        <w:jc w:val="right"/>
        <w:rPr>
          <w:rFonts w:ascii="Times New Roman" w:hAnsi="Times New Roman" w:cs="Times New Roman"/>
          <w:i/>
          <w:noProof/>
        </w:rPr>
      </w:pPr>
      <w:r w:rsidRPr="009C1144">
        <w:rPr>
          <w:rFonts w:ascii="Times New Roman" w:hAnsi="Times New Roman" w:cs="Times New Roman"/>
          <w:i/>
          <w:noProof/>
        </w:rPr>
        <w:t xml:space="preserve">Zdroj: Statistická ročenka České republiky </w:t>
      </w:r>
      <w:r>
        <w:rPr>
          <w:rFonts w:ascii="Times New Roman" w:hAnsi="Times New Roman" w:cs="Times New Roman"/>
          <w:i/>
          <w:noProof/>
        </w:rPr>
        <w:t>(2018), kapitola 23. Věda, výzkum a inovace</w:t>
      </w:r>
    </w:p>
    <w:p w14:paraId="5E50EC8F" w14:textId="29B39687" w:rsidR="009C1144" w:rsidRPr="002E5DA3" w:rsidRDefault="00797707" w:rsidP="002E5DA3">
      <w:pPr>
        <w:spacing w:before="200" w:after="200" w:line="276" w:lineRule="auto"/>
        <w:jc w:val="both"/>
        <w:rPr>
          <w:rFonts w:ascii="Times New Roman" w:hAnsi="Times New Roman" w:cs="Times New Roman"/>
          <w:noProof/>
        </w:rPr>
      </w:pPr>
      <w:r w:rsidRPr="002E5DA3">
        <w:rPr>
          <w:rFonts w:ascii="Times New Roman" w:hAnsi="Times New Roman" w:cs="Times New Roman"/>
          <w:noProof/>
        </w:rPr>
        <w:t xml:space="preserve">Další informace jsou mimo jiné uceleně dostupné v rámci </w:t>
      </w:r>
      <w:r>
        <w:rPr>
          <w:rFonts w:ascii="Times New Roman" w:hAnsi="Times New Roman" w:cs="Times New Roman"/>
          <w:noProof/>
        </w:rPr>
        <w:t xml:space="preserve">materiálu </w:t>
      </w:r>
      <w:r w:rsidRPr="002E5DA3">
        <w:rPr>
          <w:rFonts w:ascii="Times New Roman" w:hAnsi="Times New Roman" w:cs="Times New Roman"/>
          <w:noProof/>
        </w:rPr>
        <w:t>Analýza stavu výzkumu, vývoje a</w:t>
      </w:r>
      <w:r w:rsidR="5E6D60CD">
        <w:rPr>
          <w:rFonts w:ascii="Times New Roman" w:hAnsi="Times New Roman" w:cs="Times New Roman"/>
          <w:noProof/>
        </w:rPr>
        <w:t> </w:t>
      </w:r>
      <w:r w:rsidRPr="002E5DA3">
        <w:rPr>
          <w:rFonts w:ascii="Times New Roman" w:hAnsi="Times New Roman" w:cs="Times New Roman"/>
          <w:noProof/>
        </w:rPr>
        <w:t>inovací v ČR a jejich srovnání se zahraničím</w:t>
      </w:r>
      <w:r>
        <w:rPr>
          <w:rFonts w:ascii="Times New Roman" w:hAnsi="Times New Roman" w:cs="Times New Roman"/>
          <w:noProof/>
        </w:rPr>
        <w:t>, který je zpracováván každoročně. Poslední dostupný materiál je za rok 201</w:t>
      </w:r>
      <w:r w:rsidR="38071FE7">
        <w:rPr>
          <w:rFonts w:ascii="Times New Roman" w:hAnsi="Times New Roman" w:cs="Times New Roman"/>
          <w:noProof/>
        </w:rPr>
        <w:t>7</w:t>
      </w:r>
      <w:r>
        <w:rPr>
          <w:rStyle w:val="Znakapoznpodarou"/>
          <w:rFonts w:ascii="Times New Roman" w:hAnsi="Times New Roman" w:cs="Times New Roman"/>
          <w:noProof/>
        </w:rPr>
        <w:footnoteReference w:id="140"/>
      </w:r>
      <w:r>
        <w:rPr>
          <w:rFonts w:ascii="Times New Roman" w:hAnsi="Times New Roman" w:cs="Times New Roman"/>
          <w:noProof/>
        </w:rPr>
        <w:t>.</w:t>
      </w:r>
    </w:p>
    <w:p w14:paraId="00DA8EDA" w14:textId="49BDB542" w:rsidR="003D6AD0" w:rsidRPr="00C83339" w:rsidRDefault="00797707">
      <w:pPr>
        <w:pStyle w:val="Odstavecseseznamem"/>
        <w:numPr>
          <w:ilvl w:val="3"/>
          <w:numId w:val="67"/>
        </w:numPr>
        <w:autoSpaceDE w:val="0"/>
        <w:autoSpaceDN w:val="0"/>
        <w:adjustRightInd w:val="0"/>
        <w:spacing w:after="200" w:line="276" w:lineRule="auto"/>
        <w:ind w:left="646" w:hanging="646"/>
        <w:contextualSpacing w:val="0"/>
        <w:jc w:val="both"/>
        <w:rPr>
          <w:rFonts w:ascii="Times New Roman" w:hAnsi="Times New Roman" w:cs="Times New Roman"/>
          <w:color w:val="000000"/>
        </w:rPr>
        <w:pPrChange w:id="2082" w:author="Smejkal Tomáš" w:date="2023-10-09T11:01:00Z">
          <w:pPr>
            <w:pStyle w:val="Odstavecseseznamem"/>
            <w:numPr>
              <w:ilvl w:val="3"/>
              <w:numId w:val="222"/>
            </w:numPr>
            <w:tabs>
              <w:tab w:val="num" w:pos="360"/>
              <w:tab w:val="num" w:pos="2880"/>
            </w:tabs>
            <w:autoSpaceDE w:val="0"/>
            <w:autoSpaceDN w:val="0"/>
            <w:adjustRightInd w:val="0"/>
            <w:spacing w:after="200" w:line="276" w:lineRule="auto"/>
            <w:ind w:left="646" w:hanging="646"/>
            <w:contextualSpacing w:val="0"/>
            <w:jc w:val="both"/>
          </w:pPr>
        </w:pPrChange>
      </w:pPr>
      <w:r w:rsidRPr="003D6AD0">
        <w:rPr>
          <w:rFonts w:ascii="Times New Roman" w:hAnsi="Times New Roman" w:cs="Times New Roman"/>
          <w:color w:val="000000"/>
        </w:rPr>
        <w:t xml:space="preserve">Rozčlenění současných cen podle jednotlivých prvků, které tvoří tři hlavní složky ceny (energie, síť, daně/poplatky) </w:t>
      </w:r>
    </w:p>
    <w:p w14:paraId="735E1DBB" w14:textId="77777777" w:rsidR="00407108" w:rsidRPr="00407108" w:rsidRDefault="00797707" w:rsidP="00407108">
      <w:pPr>
        <w:spacing w:after="200" w:line="276" w:lineRule="auto"/>
        <w:jc w:val="both"/>
        <w:rPr>
          <w:rFonts w:ascii="Times New Roman" w:hAnsi="Times New Roman" w:cs="Times New Roman"/>
          <w:color w:val="000000"/>
        </w:rPr>
      </w:pPr>
      <w:r w:rsidRPr="00407108">
        <w:rPr>
          <w:rFonts w:ascii="Times New Roman" w:hAnsi="Times New Roman" w:cs="Times New Roman"/>
          <w:color w:val="000000"/>
        </w:rPr>
        <w:t>Tato kapitola vychází z Vnitrostátního plánu z roku 2020 a bude případně aktualizována v rámci finalizace aktualizace tohoto dokumentu.</w:t>
      </w:r>
    </w:p>
    <w:p w14:paraId="5A4378AB" w14:textId="3D7706B2" w:rsidR="00A140AC" w:rsidRDefault="00797707" w:rsidP="000D35AE">
      <w:pPr>
        <w:spacing w:after="120" w:line="276" w:lineRule="auto"/>
        <w:rPr>
          <w:rFonts w:ascii="Times New Roman" w:hAnsi="Times New Roman" w:cs="Times New Roman"/>
          <w:b/>
          <w:noProof/>
        </w:rPr>
      </w:pPr>
      <w:r>
        <w:rPr>
          <w:rFonts w:ascii="Times New Roman" w:hAnsi="Times New Roman" w:cs="Times New Roman"/>
          <w:b/>
          <w:noProof/>
        </w:rPr>
        <w:t>Rozčl</w:t>
      </w:r>
      <w:r w:rsidR="00532EFD">
        <w:rPr>
          <w:rFonts w:ascii="Times New Roman" w:hAnsi="Times New Roman" w:cs="Times New Roman"/>
          <w:b/>
          <w:noProof/>
        </w:rPr>
        <w:t>e</w:t>
      </w:r>
      <w:r>
        <w:rPr>
          <w:rFonts w:ascii="Times New Roman" w:hAnsi="Times New Roman" w:cs="Times New Roman"/>
          <w:b/>
          <w:noProof/>
        </w:rPr>
        <w:t>nění současných cen podle jednotlivých prvků</w:t>
      </w:r>
    </w:p>
    <w:p w14:paraId="3226FADB" w14:textId="0B626B12" w:rsidR="00A140AC" w:rsidRPr="00A140AC" w:rsidRDefault="00797707" w:rsidP="00A140AC">
      <w:pPr>
        <w:spacing w:after="120" w:line="276" w:lineRule="auto"/>
        <w:jc w:val="both"/>
        <w:rPr>
          <w:rFonts w:ascii="Times New Roman" w:hAnsi="Times New Roman" w:cs="Times New Roman"/>
          <w:noProof/>
        </w:rPr>
      </w:pPr>
      <w:r w:rsidRPr="00A140AC">
        <w:rPr>
          <w:rFonts w:ascii="Times New Roman" w:hAnsi="Times New Roman" w:cs="Times New Roman"/>
          <w:noProof/>
        </w:rPr>
        <w:t xml:space="preserve">V tomto ohledu </w:t>
      </w:r>
      <w:r>
        <w:rPr>
          <w:rFonts w:ascii="Times New Roman" w:hAnsi="Times New Roman" w:cs="Times New Roman"/>
          <w:noProof/>
        </w:rPr>
        <w:t xml:space="preserve">je nutné poznamenat, že „zadání“ této podkapitoly je relativně nejasné, protože není uvedeno, jakých komodit/paliv se mají tyto ceyn týkat. Podle požadavku na rozdělení na hlavní ceny složky včetně síťové složky se dá odvodit, že je zde myšlen požadavek na tzv. síťové komodity, tedy elektrickou energii a zemní plyn (ceny tepené energie jsou významně regionální). Níže jsou tedy </w:t>
      </w:r>
      <w:r>
        <w:rPr>
          <w:rFonts w:ascii="Times New Roman" w:hAnsi="Times New Roman" w:cs="Times New Roman"/>
          <w:noProof/>
        </w:rPr>
        <w:lastRenderedPageBreak/>
        <w:t>uvedeny informace k cenám elektrické energie, zemního plynu a také černého uhlí. ČR statisticky sleduje také ceny dalších paliv/komodit, jako jsou pohodné hmoty (automobilový benzín a morotová nafta), LPG, lehkých a topných olejů atd.</w:t>
      </w:r>
    </w:p>
    <w:p w14:paraId="5D323323" w14:textId="77777777" w:rsidR="00E14FBD" w:rsidRDefault="00797707">
      <w:pPr>
        <w:spacing w:after="200" w:line="276" w:lineRule="auto"/>
        <w:rPr>
          <w:rFonts w:ascii="Times New Roman" w:hAnsi="Times New Roman" w:cs="Times New Roman"/>
          <w:b/>
          <w:noProof/>
        </w:rPr>
      </w:pPr>
      <w:r>
        <w:rPr>
          <w:rFonts w:ascii="Times New Roman" w:hAnsi="Times New Roman" w:cs="Times New Roman"/>
          <w:b/>
          <w:noProof/>
        </w:rPr>
        <w:br w:type="page"/>
      </w:r>
    </w:p>
    <w:p w14:paraId="5E90678C" w14:textId="44C1E31A" w:rsidR="000D35AE" w:rsidRDefault="00797707" w:rsidP="000D35AE">
      <w:pPr>
        <w:spacing w:after="120" w:line="276" w:lineRule="auto"/>
        <w:rPr>
          <w:rFonts w:ascii="Times New Roman" w:hAnsi="Times New Roman" w:cs="Times New Roman"/>
          <w:b/>
          <w:noProof/>
        </w:rPr>
      </w:pPr>
      <w:r w:rsidRPr="000D35AE">
        <w:rPr>
          <w:rFonts w:ascii="Times New Roman" w:hAnsi="Times New Roman" w:cs="Times New Roman"/>
          <w:b/>
          <w:noProof/>
        </w:rPr>
        <w:lastRenderedPageBreak/>
        <w:t>Ceny elektřiny</w:t>
      </w:r>
    </w:p>
    <w:p w14:paraId="72CBAC25" w14:textId="0883F2FA" w:rsidR="000D35AE" w:rsidRPr="000D35AE" w:rsidRDefault="00797707" w:rsidP="000D35AE">
      <w:pPr>
        <w:spacing w:after="120" w:line="276" w:lineRule="auto"/>
        <w:jc w:val="both"/>
        <w:rPr>
          <w:rFonts w:ascii="Times New Roman" w:hAnsi="Times New Roman" w:cs="Times New Roman"/>
          <w:noProof/>
        </w:rPr>
      </w:pPr>
      <w:r w:rsidRPr="000D35AE">
        <w:rPr>
          <w:rFonts w:ascii="Times New Roman" w:hAnsi="Times New Roman" w:cs="Times New Roman"/>
          <w:noProof/>
        </w:rPr>
        <w:t>Ceny elektřiny (stejně jako ceny zemního plynu)</w:t>
      </w:r>
      <w:r>
        <w:rPr>
          <w:rFonts w:ascii="Times New Roman" w:hAnsi="Times New Roman" w:cs="Times New Roman"/>
          <w:noProof/>
        </w:rPr>
        <w:t xml:space="preserve"> jsou dostupné v rámci </w:t>
      </w:r>
      <w:r w:rsidR="61906AF3">
        <w:rPr>
          <w:rFonts w:ascii="Times New Roman" w:hAnsi="Times New Roman" w:cs="Times New Roman"/>
          <w:noProof/>
        </w:rPr>
        <w:t xml:space="preserve">veřejně dostupných </w:t>
      </w:r>
      <w:r>
        <w:rPr>
          <w:rFonts w:ascii="Times New Roman" w:hAnsi="Times New Roman" w:cs="Times New Roman"/>
          <w:noProof/>
        </w:rPr>
        <w:t>datab</w:t>
      </w:r>
      <w:r w:rsidR="61906AF3">
        <w:rPr>
          <w:rFonts w:ascii="Times New Roman" w:hAnsi="Times New Roman" w:cs="Times New Roman"/>
          <w:noProof/>
        </w:rPr>
        <w:t>á</w:t>
      </w:r>
      <w:r>
        <w:rPr>
          <w:rFonts w:ascii="Times New Roman" w:hAnsi="Times New Roman" w:cs="Times New Roman"/>
          <w:noProof/>
        </w:rPr>
        <w:t>zí EUROSTAT</w:t>
      </w:r>
      <w:r w:rsidR="61906AF3">
        <w:rPr>
          <w:rFonts w:ascii="Times New Roman" w:hAnsi="Times New Roman" w:cs="Times New Roman"/>
          <w:noProof/>
        </w:rPr>
        <w:t xml:space="preserve"> (podkladová data jsou zasílány Českým statistickým úřadem)</w:t>
      </w:r>
      <w:r>
        <w:rPr>
          <w:rFonts w:ascii="Times New Roman" w:hAnsi="Times New Roman" w:cs="Times New Roman"/>
          <w:noProof/>
        </w:rPr>
        <w:t>. Níže jsou uvedeny některé informace k vývoji cen elektřiny pro sektor domácností a mimo sektor domácností. Detailní informace jsou dostupné v rámci EUROSTAT.</w:t>
      </w:r>
      <w:r>
        <w:rPr>
          <w:rStyle w:val="Znakapoznpodarou"/>
          <w:rFonts w:ascii="Times New Roman" w:hAnsi="Times New Roman" w:cs="Times New Roman"/>
          <w:noProof/>
        </w:rPr>
        <w:footnoteReference w:id="141"/>
      </w:r>
      <w:r>
        <w:rPr>
          <w:rFonts w:ascii="Times New Roman" w:hAnsi="Times New Roman" w:cs="Times New Roman"/>
          <w:noProof/>
        </w:rPr>
        <w:t xml:space="preserve"> Ceny jsou také dostupné v různých pásmech velikosti spotřeby, cena se může mezi pásmy lišit. Níže jsou uvedena </w:t>
      </w:r>
      <w:r w:rsidR="61906AF3">
        <w:rPr>
          <w:rFonts w:ascii="Times New Roman" w:hAnsi="Times New Roman" w:cs="Times New Roman"/>
          <w:noProof/>
        </w:rPr>
        <w:t xml:space="preserve">pouze </w:t>
      </w:r>
      <w:r>
        <w:rPr>
          <w:rFonts w:ascii="Times New Roman" w:hAnsi="Times New Roman" w:cs="Times New Roman"/>
          <w:noProof/>
        </w:rPr>
        <w:t xml:space="preserve">vybraná pásma. </w:t>
      </w:r>
      <w:r>
        <w:rPr>
          <w:rFonts w:ascii="Times New Roman" w:hAnsi="Times New Roman" w:cs="Times New Roman"/>
          <w:noProof/>
        </w:rPr>
        <w:fldChar w:fldCharType="begin"/>
      </w:r>
      <w:r>
        <w:rPr>
          <w:rFonts w:ascii="Times New Roman" w:hAnsi="Times New Roman" w:cs="Times New Roman"/>
          <w:noProof/>
        </w:rPr>
        <w:instrText xml:space="preserve"> REF _Ref531958306 \h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Graf č. 105</w:t>
      </w:r>
      <w:r>
        <w:rPr>
          <w:rFonts w:ascii="Times New Roman" w:hAnsi="Times New Roman" w:cs="Times New Roman"/>
          <w:noProof/>
        </w:rPr>
        <w:fldChar w:fldCharType="end"/>
      </w:r>
      <w:r>
        <w:rPr>
          <w:rFonts w:ascii="Times New Roman" w:hAnsi="Times New Roman" w:cs="Times New Roman"/>
          <w:noProof/>
        </w:rPr>
        <w:t xml:space="preserve"> uvádí vývoj ceny elektřiny pro sektor domácností v pásmu roční spotřeby na úro</w:t>
      </w:r>
      <w:r w:rsidR="61906AF3">
        <w:rPr>
          <w:rFonts w:ascii="Times New Roman" w:hAnsi="Times New Roman" w:cs="Times New Roman"/>
          <w:noProof/>
        </w:rPr>
        <w:t>v</w:t>
      </w:r>
      <w:r>
        <w:rPr>
          <w:rFonts w:ascii="Times New Roman" w:hAnsi="Times New Roman" w:cs="Times New Roman"/>
          <w:noProof/>
        </w:rPr>
        <w:t>ni 2,5 – 4,9 MWh v EUR/kWh, a to v rozdělení na jednotlivé složky ceny, tedy složku silové elektřiny, složku sí</w:t>
      </w:r>
      <w:r w:rsidR="5DCDEDD9">
        <w:rPr>
          <w:rFonts w:ascii="Times New Roman" w:hAnsi="Times New Roman" w:cs="Times New Roman"/>
          <w:noProof/>
        </w:rPr>
        <w:t>ť</w:t>
      </w:r>
      <w:r>
        <w:rPr>
          <w:rFonts w:ascii="Times New Roman" w:hAnsi="Times New Roman" w:cs="Times New Roman"/>
          <w:noProof/>
        </w:rPr>
        <w:t>ových poplatků a složku daní a poplatků.</w:t>
      </w:r>
      <w:r w:rsidR="5DCDEDD9">
        <w:rPr>
          <w:rFonts w:ascii="Times New Roman" w:hAnsi="Times New Roman" w:cs="Times New Roman"/>
          <w:noProof/>
        </w:rPr>
        <w:t xml:space="preserve"> </w:t>
      </w:r>
      <w:r w:rsidR="00977241">
        <w:rPr>
          <w:rFonts w:ascii="Times New Roman" w:hAnsi="Times New Roman" w:cs="Times New Roman"/>
          <w:noProof/>
        </w:rPr>
        <w:fldChar w:fldCharType="begin"/>
      </w:r>
      <w:r w:rsidR="00977241">
        <w:rPr>
          <w:rFonts w:ascii="Times New Roman" w:hAnsi="Times New Roman" w:cs="Times New Roman"/>
          <w:noProof/>
        </w:rPr>
        <w:instrText xml:space="preserve"> REF _Ref531959534 \h  \* MERGEFORMAT </w:instrText>
      </w:r>
      <w:r w:rsidR="00977241">
        <w:rPr>
          <w:rFonts w:ascii="Times New Roman" w:hAnsi="Times New Roman" w:cs="Times New Roman"/>
          <w:noProof/>
        </w:rPr>
      </w:r>
      <w:r w:rsidR="00977241">
        <w:rPr>
          <w:rFonts w:ascii="Times New Roman" w:hAnsi="Times New Roman" w:cs="Times New Roman"/>
          <w:noProof/>
        </w:rPr>
        <w:fldChar w:fldCharType="separate"/>
      </w:r>
      <w:r w:rsidR="002D653D" w:rsidRPr="002D653D">
        <w:rPr>
          <w:rFonts w:ascii="Times New Roman" w:hAnsi="Times New Roman" w:cs="Times New Roman"/>
          <w:noProof/>
        </w:rPr>
        <w:t>Graf č. 106</w:t>
      </w:r>
      <w:r w:rsidR="00977241">
        <w:rPr>
          <w:rFonts w:ascii="Times New Roman" w:hAnsi="Times New Roman" w:cs="Times New Roman"/>
          <w:noProof/>
        </w:rPr>
        <w:fldChar w:fldCharType="end"/>
      </w:r>
      <w:r w:rsidR="5DCDEDD9">
        <w:rPr>
          <w:rFonts w:ascii="Times New Roman" w:hAnsi="Times New Roman" w:cs="Times New Roman"/>
          <w:noProof/>
        </w:rPr>
        <w:t xml:space="preserve"> pak zobrazuje srovnání cen ČR se sousedními státy a Maďarskem v paritě kupní síly</w:t>
      </w:r>
      <w:r w:rsidR="61906AF3">
        <w:rPr>
          <w:rFonts w:ascii="Times New Roman" w:hAnsi="Times New Roman" w:cs="Times New Roman"/>
          <w:noProof/>
        </w:rPr>
        <w:t xml:space="preserve">. </w:t>
      </w:r>
      <w:r w:rsidR="00977241">
        <w:rPr>
          <w:rFonts w:ascii="Times New Roman" w:hAnsi="Times New Roman" w:cs="Times New Roman"/>
          <w:noProof/>
        </w:rPr>
        <w:fldChar w:fldCharType="begin"/>
      </w:r>
      <w:r w:rsidR="00977241">
        <w:rPr>
          <w:rFonts w:ascii="Times New Roman" w:hAnsi="Times New Roman" w:cs="Times New Roman"/>
          <w:noProof/>
        </w:rPr>
        <w:instrText xml:space="preserve"> REF _Ref531959626 \h  \* MERGEFORMAT </w:instrText>
      </w:r>
      <w:r w:rsidR="00977241">
        <w:rPr>
          <w:rFonts w:ascii="Times New Roman" w:hAnsi="Times New Roman" w:cs="Times New Roman"/>
          <w:noProof/>
        </w:rPr>
      </w:r>
      <w:r w:rsidR="00977241">
        <w:rPr>
          <w:rFonts w:ascii="Times New Roman" w:hAnsi="Times New Roman" w:cs="Times New Roman"/>
          <w:noProof/>
        </w:rPr>
        <w:fldChar w:fldCharType="separate"/>
      </w:r>
      <w:r w:rsidR="002D653D" w:rsidRPr="002D653D">
        <w:rPr>
          <w:rFonts w:ascii="Times New Roman" w:hAnsi="Times New Roman" w:cs="Times New Roman"/>
          <w:noProof/>
        </w:rPr>
        <w:t>Graf č. 107</w:t>
      </w:r>
      <w:r w:rsidR="00977241">
        <w:rPr>
          <w:rFonts w:ascii="Times New Roman" w:hAnsi="Times New Roman" w:cs="Times New Roman"/>
          <w:noProof/>
        </w:rPr>
        <w:fldChar w:fldCharType="end"/>
      </w:r>
      <w:r w:rsidR="5DCDEDD9">
        <w:rPr>
          <w:rFonts w:ascii="Times New Roman" w:hAnsi="Times New Roman" w:cs="Times New Roman"/>
          <w:noProof/>
        </w:rPr>
        <w:t xml:space="preserve"> uvádí cenu elektřiny v rozdělení na jednotlivé složky pro sektory mimo sektor domácností, a to pro vybrané pásmo spotřeby. </w:t>
      </w:r>
      <w:r w:rsidR="00977241">
        <w:rPr>
          <w:rFonts w:ascii="Times New Roman" w:hAnsi="Times New Roman" w:cs="Times New Roman"/>
          <w:noProof/>
        </w:rPr>
        <w:fldChar w:fldCharType="begin"/>
      </w:r>
      <w:r w:rsidR="00977241">
        <w:rPr>
          <w:rFonts w:ascii="Times New Roman" w:hAnsi="Times New Roman" w:cs="Times New Roman"/>
          <w:noProof/>
        </w:rPr>
        <w:instrText xml:space="preserve"> REF _Ref531959684 \h  \* MERGEFORMAT </w:instrText>
      </w:r>
      <w:r w:rsidR="00977241">
        <w:rPr>
          <w:rFonts w:ascii="Times New Roman" w:hAnsi="Times New Roman" w:cs="Times New Roman"/>
          <w:noProof/>
        </w:rPr>
      </w:r>
      <w:r w:rsidR="00977241">
        <w:rPr>
          <w:rFonts w:ascii="Times New Roman" w:hAnsi="Times New Roman" w:cs="Times New Roman"/>
          <w:noProof/>
        </w:rPr>
        <w:fldChar w:fldCharType="separate"/>
      </w:r>
      <w:r w:rsidR="002D653D" w:rsidRPr="002D653D">
        <w:rPr>
          <w:rFonts w:ascii="Times New Roman" w:hAnsi="Times New Roman" w:cs="Times New Roman"/>
          <w:noProof/>
        </w:rPr>
        <w:t>Graf č. 108</w:t>
      </w:r>
      <w:r w:rsidR="00977241">
        <w:rPr>
          <w:rFonts w:ascii="Times New Roman" w:hAnsi="Times New Roman" w:cs="Times New Roman"/>
          <w:noProof/>
        </w:rPr>
        <w:fldChar w:fldCharType="end"/>
      </w:r>
      <w:r w:rsidR="5DCDEDD9">
        <w:rPr>
          <w:rFonts w:ascii="Times New Roman" w:hAnsi="Times New Roman" w:cs="Times New Roman"/>
          <w:noProof/>
        </w:rPr>
        <w:t xml:space="preserve"> pak uvádí srovnání </w:t>
      </w:r>
      <w:r w:rsidR="61906AF3">
        <w:rPr>
          <w:rFonts w:ascii="Times New Roman" w:hAnsi="Times New Roman" w:cs="Times New Roman"/>
          <w:noProof/>
        </w:rPr>
        <w:t>ceny pro sektor mimo sektor dom</w:t>
      </w:r>
      <w:r w:rsidR="5DCDEDD9">
        <w:rPr>
          <w:rFonts w:ascii="Times New Roman" w:hAnsi="Times New Roman" w:cs="Times New Roman"/>
          <w:noProof/>
        </w:rPr>
        <w:t>á</w:t>
      </w:r>
      <w:r w:rsidR="61906AF3">
        <w:rPr>
          <w:rFonts w:ascii="Times New Roman" w:hAnsi="Times New Roman" w:cs="Times New Roman"/>
          <w:noProof/>
        </w:rPr>
        <w:t>c</w:t>
      </w:r>
      <w:r w:rsidR="5DCDEDD9">
        <w:rPr>
          <w:rFonts w:ascii="Times New Roman" w:hAnsi="Times New Roman" w:cs="Times New Roman"/>
          <w:noProof/>
        </w:rPr>
        <w:t xml:space="preserve">ností. </w:t>
      </w:r>
    </w:p>
    <w:p w14:paraId="31F8E618" w14:textId="2567DE4E" w:rsidR="009C67BD" w:rsidRPr="004F3C78" w:rsidRDefault="00797707" w:rsidP="009C67BD">
      <w:pPr>
        <w:pStyle w:val="Titulek"/>
        <w:keepNext/>
        <w:rPr>
          <w:rFonts w:ascii="Times New Roman" w:hAnsi="Times New Roman" w:cs="Times New Roman"/>
          <w:b/>
          <w:i w:val="0"/>
          <w:color w:val="auto"/>
          <w:sz w:val="22"/>
          <w:szCs w:val="22"/>
        </w:rPr>
      </w:pPr>
      <w:bookmarkStart w:id="2083" w:name="_Ref531958306"/>
      <w:bookmarkStart w:id="2084" w:name="_Toc256000318"/>
      <w:r w:rsidRPr="004F3C78">
        <w:rPr>
          <w:rFonts w:ascii="Times New Roman" w:hAnsi="Times New Roman" w:cs="Times New Roman"/>
          <w:b/>
          <w:i w:val="0"/>
          <w:color w:val="auto"/>
          <w:sz w:val="22"/>
          <w:szCs w:val="22"/>
        </w:rPr>
        <w:t xml:space="preserve">Graf č. </w:t>
      </w:r>
      <w:r w:rsidRPr="004F3C78">
        <w:rPr>
          <w:rFonts w:ascii="Times New Roman" w:hAnsi="Times New Roman" w:cs="Times New Roman"/>
          <w:b/>
          <w:i w:val="0"/>
          <w:color w:val="auto"/>
          <w:sz w:val="22"/>
          <w:szCs w:val="22"/>
        </w:rPr>
        <w:fldChar w:fldCharType="begin"/>
      </w:r>
      <w:r w:rsidRPr="004F3C78">
        <w:rPr>
          <w:rFonts w:ascii="Times New Roman" w:hAnsi="Times New Roman" w:cs="Times New Roman"/>
          <w:b/>
          <w:i w:val="0"/>
          <w:color w:val="auto"/>
          <w:sz w:val="22"/>
          <w:szCs w:val="22"/>
        </w:rPr>
        <w:instrText xml:space="preserve"> SEQ Graf_č. \* ARABIC </w:instrText>
      </w:r>
      <w:r w:rsidRPr="004F3C78">
        <w:rPr>
          <w:rFonts w:ascii="Times New Roman" w:hAnsi="Times New Roman" w:cs="Times New Roman"/>
          <w:b/>
          <w:i w:val="0"/>
          <w:color w:val="auto"/>
          <w:sz w:val="22"/>
          <w:szCs w:val="22"/>
        </w:rPr>
        <w:fldChar w:fldCharType="separate"/>
      </w:r>
      <w:r w:rsidRPr="004F3C78">
        <w:rPr>
          <w:rFonts w:ascii="Times New Roman" w:hAnsi="Times New Roman" w:cs="Times New Roman"/>
          <w:b/>
          <w:i w:val="0"/>
          <w:color w:val="auto"/>
          <w:sz w:val="22"/>
          <w:szCs w:val="22"/>
        </w:rPr>
        <w:t>105</w:t>
      </w:r>
      <w:r w:rsidRPr="004F3C78">
        <w:rPr>
          <w:rFonts w:ascii="Times New Roman" w:hAnsi="Times New Roman" w:cs="Times New Roman"/>
          <w:b/>
          <w:i w:val="0"/>
          <w:color w:val="auto"/>
          <w:sz w:val="22"/>
          <w:szCs w:val="22"/>
        </w:rPr>
        <w:fldChar w:fldCharType="end"/>
      </w:r>
      <w:bookmarkEnd w:id="2083"/>
      <w:r w:rsidRPr="004F3C78">
        <w:rPr>
          <w:rFonts w:ascii="Times New Roman" w:hAnsi="Times New Roman" w:cs="Times New Roman"/>
          <w:b/>
          <w:i w:val="0"/>
          <w:color w:val="auto"/>
          <w:sz w:val="22"/>
          <w:szCs w:val="22"/>
        </w:rPr>
        <w:t>:</w:t>
      </w:r>
      <w:r w:rsidRPr="004F3C78">
        <w:rPr>
          <w:rFonts w:ascii="Times New Roman" w:hAnsi="Times New Roman" w:cs="Times New Roman"/>
          <w:color w:val="auto"/>
          <w:sz w:val="22"/>
          <w:szCs w:val="22"/>
        </w:rPr>
        <w:t xml:space="preserve"> </w:t>
      </w:r>
      <w:r>
        <w:rPr>
          <w:rFonts w:ascii="Times New Roman" w:hAnsi="Times New Roman" w:cs="Times New Roman"/>
          <w:color w:val="auto"/>
          <w:sz w:val="22"/>
          <w:szCs w:val="22"/>
        </w:rPr>
        <w:t>Cena</w:t>
      </w:r>
      <w:r w:rsidRPr="004F3C78">
        <w:rPr>
          <w:rFonts w:ascii="Times New Roman" w:hAnsi="Times New Roman" w:cs="Times New Roman"/>
          <w:color w:val="auto"/>
          <w:sz w:val="22"/>
          <w:szCs w:val="22"/>
        </w:rPr>
        <w:t xml:space="preserve"> elektřiny pro </w:t>
      </w:r>
      <w:r>
        <w:rPr>
          <w:rFonts w:ascii="Times New Roman" w:hAnsi="Times New Roman" w:cs="Times New Roman"/>
          <w:color w:val="auto"/>
          <w:sz w:val="22"/>
          <w:szCs w:val="22"/>
        </w:rPr>
        <w:t>domácnosti (pásmo roční spotřeby 2,5 – 4,9 MWh)</w:t>
      </w:r>
      <w:bookmarkEnd w:id="2084"/>
    </w:p>
    <w:p w14:paraId="34A0043B" w14:textId="77777777" w:rsidR="009C67BD" w:rsidRDefault="00797707" w:rsidP="009C67BD">
      <w:pPr>
        <w:spacing w:after="120" w:line="276" w:lineRule="auto"/>
        <w:rPr>
          <w:rFonts w:ascii="Times New Roman" w:hAnsi="Times New Roman" w:cs="Times New Roman"/>
          <w:noProof/>
        </w:rPr>
      </w:pPr>
      <w:r w:rsidRPr="00685378">
        <w:rPr>
          <w:rFonts w:ascii="Arial" w:eastAsia="Times New Roman" w:hAnsi="Arial" w:cs="Arial"/>
          <w:noProof/>
          <w:color w:val="auto"/>
          <w:sz w:val="24"/>
          <w:szCs w:val="24"/>
          <w:lang w:eastAsia="cs-CZ"/>
        </w:rPr>
        <w:drawing>
          <wp:inline distT="0" distB="0" distL="0" distR="0" wp14:anchorId="11C2D979" wp14:editId="7B1DA94F">
            <wp:extent cx="5760000" cy="3420000"/>
            <wp:effectExtent l="0" t="0" r="0" b="0"/>
            <wp:docPr id="17" name="Graf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79CF1948" w14:textId="0BF377EA" w:rsidR="009C67BD" w:rsidRPr="002D1E27" w:rsidRDefault="00797707" w:rsidP="009C67BD">
      <w:pPr>
        <w:spacing w:after="120" w:line="276" w:lineRule="auto"/>
        <w:jc w:val="right"/>
        <w:rPr>
          <w:rFonts w:ascii="Times New Roman" w:hAnsi="Times New Roman" w:cs="Times New Roman"/>
          <w:i/>
          <w:noProof/>
        </w:rPr>
      </w:pPr>
      <w:r w:rsidRPr="002D1E27">
        <w:rPr>
          <w:rFonts w:ascii="Times New Roman" w:hAnsi="Times New Roman" w:cs="Times New Roman"/>
          <w:i/>
          <w:noProof/>
        </w:rPr>
        <w:t>Zdroj: EUROSTAT (Electricity prices components for household consumers</w:t>
      </w:r>
      <w:r w:rsidR="00977241" w:rsidRPr="002D1E27">
        <w:rPr>
          <w:rFonts w:ascii="Times New Roman" w:hAnsi="Times New Roman" w:cs="Times New Roman"/>
          <w:i/>
          <w:noProof/>
        </w:rPr>
        <w:t xml:space="preserve">; </w:t>
      </w:r>
      <w:r w:rsidRPr="002D1E27">
        <w:rPr>
          <w:rFonts w:ascii="Times New Roman" w:hAnsi="Times New Roman" w:cs="Times New Roman"/>
          <w:i/>
          <w:noProof/>
        </w:rPr>
        <w:t>nrg_pc_204_c)</w:t>
      </w:r>
    </w:p>
    <w:p w14:paraId="1909D4CC" w14:textId="15EDED7F" w:rsidR="009C67BD" w:rsidRPr="004F3C78" w:rsidRDefault="00797707" w:rsidP="009C67BD">
      <w:pPr>
        <w:pStyle w:val="Titulek"/>
        <w:keepNext/>
        <w:rPr>
          <w:rFonts w:ascii="Times New Roman" w:hAnsi="Times New Roman" w:cs="Times New Roman"/>
          <w:b/>
          <w:i w:val="0"/>
          <w:color w:val="auto"/>
          <w:sz w:val="22"/>
          <w:szCs w:val="22"/>
        </w:rPr>
      </w:pPr>
      <w:bookmarkStart w:id="2085" w:name="_Ref531959534"/>
      <w:bookmarkStart w:id="2086" w:name="_Toc256000319"/>
      <w:r w:rsidRPr="004F3C78">
        <w:rPr>
          <w:rFonts w:ascii="Times New Roman" w:hAnsi="Times New Roman" w:cs="Times New Roman"/>
          <w:b/>
          <w:i w:val="0"/>
          <w:color w:val="auto"/>
          <w:sz w:val="22"/>
          <w:szCs w:val="22"/>
        </w:rPr>
        <w:lastRenderedPageBreak/>
        <w:t xml:space="preserve">Graf č. </w:t>
      </w:r>
      <w:r w:rsidRPr="004F3C78">
        <w:rPr>
          <w:rFonts w:ascii="Times New Roman" w:hAnsi="Times New Roman" w:cs="Times New Roman"/>
          <w:b/>
          <w:i w:val="0"/>
          <w:color w:val="auto"/>
          <w:sz w:val="22"/>
          <w:szCs w:val="22"/>
        </w:rPr>
        <w:fldChar w:fldCharType="begin"/>
      </w:r>
      <w:r w:rsidRPr="004F3C78">
        <w:rPr>
          <w:rFonts w:ascii="Times New Roman" w:hAnsi="Times New Roman" w:cs="Times New Roman"/>
          <w:b/>
          <w:i w:val="0"/>
          <w:color w:val="auto"/>
          <w:sz w:val="22"/>
          <w:szCs w:val="22"/>
        </w:rPr>
        <w:instrText xml:space="preserve"> SEQ Graf_č. \* ARABIC </w:instrText>
      </w:r>
      <w:r w:rsidRPr="004F3C78">
        <w:rPr>
          <w:rFonts w:ascii="Times New Roman" w:hAnsi="Times New Roman" w:cs="Times New Roman"/>
          <w:b/>
          <w:i w:val="0"/>
          <w:color w:val="auto"/>
          <w:sz w:val="22"/>
          <w:szCs w:val="22"/>
        </w:rPr>
        <w:fldChar w:fldCharType="separate"/>
      </w:r>
      <w:r w:rsidRPr="004F3C78">
        <w:rPr>
          <w:rFonts w:ascii="Times New Roman" w:hAnsi="Times New Roman" w:cs="Times New Roman"/>
          <w:b/>
          <w:i w:val="0"/>
          <w:color w:val="auto"/>
          <w:sz w:val="22"/>
          <w:szCs w:val="22"/>
        </w:rPr>
        <w:t>106</w:t>
      </w:r>
      <w:r w:rsidRPr="004F3C78">
        <w:rPr>
          <w:rFonts w:ascii="Times New Roman" w:hAnsi="Times New Roman" w:cs="Times New Roman"/>
          <w:b/>
          <w:i w:val="0"/>
          <w:color w:val="auto"/>
          <w:sz w:val="22"/>
          <w:szCs w:val="22"/>
        </w:rPr>
        <w:fldChar w:fldCharType="end"/>
      </w:r>
      <w:bookmarkEnd w:id="2085"/>
      <w:r w:rsidRPr="004F3C78">
        <w:rPr>
          <w:rFonts w:ascii="Times New Roman" w:hAnsi="Times New Roman" w:cs="Times New Roman"/>
          <w:b/>
          <w:i w:val="0"/>
          <w:color w:val="auto"/>
          <w:sz w:val="22"/>
          <w:szCs w:val="22"/>
        </w:rPr>
        <w:t>:</w:t>
      </w:r>
      <w:r w:rsidRPr="004F3C78">
        <w:rPr>
          <w:rFonts w:ascii="Times New Roman" w:hAnsi="Times New Roman" w:cs="Times New Roman"/>
          <w:color w:val="auto"/>
          <w:sz w:val="22"/>
          <w:szCs w:val="22"/>
        </w:rPr>
        <w:t xml:space="preserve"> </w:t>
      </w:r>
      <w:r>
        <w:rPr>
          <w:rFonts w:ascii="Times New Roman" w:hAnsi="Times New Roman" w:cs="Times New Roman"/>
          <w:color w:val="auto"/>
          <w:sz w:val="22"/>
          <w:szCs w:val="22"/>
        </w:rPr>
        <w:t>Srovnání cen elektřiny</w:t>
      </w:r>
      <w:r w:rsidRPr="004F3C78">
        <w:rPr>
          <w:rFonts w:ascii="Times New Roman" w:hAnsi="Times New Roman" w:cs="Times New Roman"/>
          <w:color w:val="auto"/>
          <w:sz w:val="22"/>
          <w:szCs w:val="22"/>
        </w:rPr>
        <w:t xml:space="preserve"> pro </w:t>
      </w:r>
      <w:r>
        <w:rPr>
          <w:rFonts w:ascii="Times New Roman" w:hAnsi="Times New Roman" w:cs="Times New Roman"/>
          <w:color w:val="auto"/>
          <w:sz w:val="22"/>
          <w:szCs w:val="22"/>
        </w:rPr>
        <w:t>domácnosti (pásmo roční spotřeby 2,5 – 4,9 MWh)</w:t>
      </w:r>
      <w:bookmarkEnd w:id="2086"/>
    </w:p>
    <w:p w14:paraId="2935507B" w14:textId="434C55F2" w:rsidR="009C67BD" w:rsidRPr="00946414" w:rsidRDefault="00797707" w:rsidP="009C67BD">
      <w:pPr>
        <w:spacing w:after="120" w:line="276" w:lineRule="auto"/>
        <w:rPr>
          <w:rStyle w:val="Hypertextovodkaz"/>
          <w:rFonts w:ascii="Times New Roman" w:hAnsi="Times New Roman" w:cs="Times New Roman"/>
          <w:noProof/>
          <w:color w:val="auto"/>
          <w:highlight w:val="yellow"/>
        </w:rPr>
      </w:pPr>
      <w:r w:rsidRPr="00685378">
        <w:rPr>
          <w:rFonts w:ascii="Arial" w:eastAsia="Times New Roman" w:hAnsi="Arial" w:cs="Arial"/>
          <w:noProof/>
          <w:color w:val="auto"/>
          <w:sz w:val="24"/>
          <w:szCs w:val="24"/>
          <w:lang w:eastAsia="cs-CZ"/>
        </w:rPr>
        <w:drawing>
          <wp:inline distT="0" distB="0" distL="0" distR="0" wp14:anchorId="3BF52EF1" wp14:editId="4816951D">
            <wp:extent cx="5760000" cy="3420000"/>
            <wp:effectExtent l="0" t="0" r="0" b="0"/>
            <wp:docPr id="229" name="Graf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7D5D4543" w14:textId="6F9C27E5" w:rsidR="009C67BD" w:rsidRPr="004564B9" w:rsidRDefault="00797707" w:rsidP="009C67BD">
      <w:pPr>
        <w:spacing w:after="120" w:line="276" w:lineRule="auto"/>
        <w:jc w:val="right"/>
      </w:pPr>
      <w:r w:rsidRPr="002D1E27">
        <w:rPr>
          <w:rFonts w:ascii="Times New Roman" w:hAnsi="Times New Roman" w:cs="Times New Roman"/>
          <w:i/>
          <w:noProof/>
        </w:rPr>
        <w:t>Zdroj: EUROSTAT (Electricity prices for household consumers; nrg_pc_204)</w:t>
      </w:r>
    </w:p>
    <w:p w14:paraId="1B7317AA" w14:textId="7F753C15" w:rsidR="009C67BD" w:rsidRPr="009C67BD" w:rsidRDefault="00797707" w:rsidP="009C67BD">
      <w:pPr>
        <w:keepNext/>
        <w:spacing w:after="200" w:line="240" w:lineRule="auto"/>
        <w:rPr>
          <w:rFonts w:ascii="Times New Roman" w:eastAsia="Calibri" w:hAnsi="Times New Roman" w:cs="Times New Roman"/>
          <w:b/>
          <w:iCs/>
          <w:color w:val="auto"/>
        </w:rPr>
      </w:pPr>
      <w:bookmarkStart w:id="2087" w:name="_Ref531959626"/>
      <w:bookmarkStart w:id="2088" w:name="_Toc256000320"/>
      <w:r w:rsidRPr="0BB87E2C">
        <w:rPr>
          <w:rFonts w:ascii="Times New Roman" w:eastAsia="Calibri" w:hAnsi="Times New Roman" w:cs="Times New Roman"/>
          <w:b/>
          <w:bCs/>
          <w:color w:val="auto"/>
        </w:rPr>
        <w:t xml:space="preserve">Graf č. </w:t>
      </w:r>
      <w:r w:rsidRPr="0BB87E2C">
        <w:rPr>
          <w:rFonts w:ascii="Times New Roman" w:eastAsia="Calibri" w:hAnsi="Times New Roman" w:cs="Times New Roman"/>
          <w:b/>
          <w:bCs/>
          <w:color w:val="auto"/>
        </w:rPr>
        <w:fldChar w:fldCharType="begin"/>
      </w:r>
      <w:r w:rsidRPr="0BB87E2C">
        <w:rPr>
          <w:rFonts w:ascii="Times New Roman" w:eastAsia="Calibri" w:hAnsi="Times New Roman" w:cs="Times New Roman"/>
          <w:b/>
          <w:bCs/>
          <w:color w:val="auto"/>
        </w:rPr>
        <w:instrText xml:space="preserve"> SEQ Graf_č. \* ARABIC </w:instrText>
      </w:r>
      <w:r w:rsidRPr="0BB87E2C">
        <w:rPr>
          <w:rFonts w:ascii="Times New Roman" w:eastAsia="Calibri" w:hAnsi="Times New Roman" w:cs="Times New Roman"/>
          <w:b/>
          <w:bCs/>
          <w:color w:val="auto"/>
        </w:rPr>
        <w:fldChar w:fldCharType="separate"/>
      </w:r>
      <w:r w:rsidRPr="0BB87E2C">
        <w:rPr>
          <w:rFonts w:ascii="Times New Roman" w:eastAsia="Calibri" w:hAnsi="Times New Roman" w:cs="Times New Roman"/>
          <w:b/>
          <w:bCs/>
          <w:color w:val="auto"/>
        </w:rPr>
        <w:t>107</w:t>
      </w:r>
      <w:r w:rsidRPr="0BB87E2C">
        <w:rPr>
          <w:rFonts w:ascii="Times New Roman" w:eastAsia="Calibri" w:hAnsi="Times New Roman" w:cs="Times New Roman"/>
          <w:b/>
          <w:bCs/>
          <w:color w:val="auto"/>
        </w:rPr>
        <w:fldChar w:fldCharType="end"/>
      </w:r>
      <w:bookmarkEnd w:id="2087"/>
      <w:r w:rsidRPr="0BB87E2C">
        <w:rPr>
          <w:rFonts w:ascii="Times New Roman" w:eastAsia="Calibri" w:hAnsi="Times New Roman" w:cs="Times New Roman"/>
          <w:b/>
          <w:bCs/>
          <w:color w:val="auto"/>
        </w:rPr>
        <w:t>:</w:t>
      </w:r>
      <w:r w:rsidRPr="1AFF1551">
        <w:rPr>
          <w:rFonts w:ascii="Times New Roman" w:eastAsia="Calibri" w:hAnsi="Times New Roman" w:cs="Times New Roman"/>
          <w:i/>
          <w:iCs/>
          <w:color w:val="auto"/>
        </w:rPr>
        <w:t xml:space="preserve"> Cena elektřiny mimo domácnosti (pásmo roční spotřeby </w:t>
      </w:r>
      <w:proofErr w:type="gramStart"/>
      <w:r w:rsidRPr="1AFF1551">
        <w:rPr>
          <w:rFonts w:ascii="Times New Roman" w:eastAsia="Calibri" w:hAnsi="Times New Roman" w:cs="Times New Roman"/>
          <w:i/>
          <w:iCs/>
          <w:color w:val="auto"/>
        </w:rPr>
        <w:t>500 – 2000</w:t>
      </w:r>
      <w:proofErr w:type="gramEnd"/>
      <w:r w:rsidRPr="1AFF1551">
        <w:rPr>
          <w:rFonts w:ascii="Times New Roman" w:eastAsia="Calibri" w:hAnsi="Times New Roman" w:cs="Times New Roman"/>
          <w:i/>
          <w:iCs/>
          <w:color w:val="auto"/>
        </w:rPr>
        <w:t xml:space="preserve"> MWh)</w:t>
      </w:r>
      <w:bookmarkEnd w:id="2088"/>
      <w:r>
        <w:rPr>
          <w:rStyle w:val="Znakapoznpodarou"/>
          <w:rFonts w:ascii="Times New Roman" w:eastAsia="Calibri" w:hAnsi="Times New Roman" w:cs="Times New Roman"/>
          <w:i/>
          <w:iCs/>
          <w:color w:val="auto"/>
        </w:rPr>
        <w:footnoteReference w:id="142"/>
      </w:r>
    </w:p>
    <w:p w14:paraId="295F8B88" w14:textId="77777777" w:rsidR="009C67BD" w:rsidRPr="009C67BD" w:rsidRDefault="00797707" w:rsidP="009C67BD">
      <w:pPr>
        <w:spacing w:after="120" w:line="276" w:lineRule="auto"/>
        <w:jc w:val="both"/>
        <w:rPr>
          <w:rFonts w:ascii="Times New Roman" w:eastAsia="Calibri" w:hAnsi="Times New Roman" w:cs="Times New Roman"/>
          <w:noProof/>
          <w:color w:val="000000"/>
        </w:rPr>
      </w:pPr>
      <w:r w:rsidRPr="009C67BD">
        <w:rPr>
          <w:rFonts w:ascii="Arial" w:eastAsia="Times New Roman" w:hAnsi="Arial" w:cs="Arial"/>
          <w:noProof/>
          <w:color w:val="auto"/>
          <w:sz w:val="24"/>
          <w:szCs w:val="24"/>
          <w:lang w:eastAsia="cs-CZ"/>
        </w:rPr>
        <w:drawing>
          <wp:inline distT="0" distB="0" distL="0" distR="0" wp14:anchorId="256350E7" wp14:editId="6E237FD0">
            <wp:extent cx="5760000" cy="3420000"/>
            <wp:effectExtent l="0" t="0" r="0" b="0"/>
            <wp:docPr id="40" name="Graf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5178B1C7" w14:textId="25F9BE91" w:rsidR="009C67BD" w:rsidRPr="002D1E27" w:rsidRDefault="00797707" w:rsidP="009C67BD">
      <w:pPr>
        <w:spacing w:after="120" w:line="276" w:lineRule="auto"/>
        <w:jc w:val="right"/>
        <w:rPr>
          <w:rFonts w:ascii="Times New Roman" w:eastAsia="Calibri" w:hAnsi="Times New Roman" w:cs="Times New Roman"/>
          <w:i/>
          <w:noProof/>
          <w:color w:val="000000"/>
        </w:rPr>
      </w:pPr>
      <w:r w:rsidRPr="002D1E27">
        <w:rPr>
          <w:rFonts w:ascii="Times New Roman" w:eastAsia="Calibri" w:hAnsi="Times New Roman" w:cs="Times New Roman"/>
          <w:i/>
          <w:noProof/>
          <w:color w:val="000000"/>
        </w:rPr>
        <w:t>Zdroj: EUROSTAT (Electricity prices components for non-household consumers, Electricity prices for non-household consumers</w:t>
      </w:r>
      <w:r w:rsidR="00977241" w:rsidRPr="002D1E27">
        <w:rPr>
          <w:rFonts w:ascii="Times New Roman" w:eastAsia="Calibri" w:hAnsi="Times New Roman" w:cs="Times New Roman"/>
          <w:i/>
          <w:noProof/>
          <w:color w:val="000000"/>
        </w:rPr>
        <w:t xml:space="preserve">; </w:t>
      </w:r>
      <w:r w:rsidRPr="002D1E27">
        <w:rPr>
          <w:rFonts w:ascii="Times New Roman" w:eastAsia="Calibri" w:hAnsi="Times New Roman" w:cs="Times New Roman"/>
          <w:i/>
          <w:noProof/>
          <w:color w:val="000000"/>
        </w:rPr>
        <w:t>nrg_pc_205_c, nrg_pc_205)</w:t>
      </w:r>
    </w:p>
    <w:p w14:paraId="1E49032D" w14:textId="2B849F88" w:rsidR="009C67BD" w:rsidRPr="009C67BD" w:rsidRDefault="00797707" w:rsidP="009C67BD">
      <w:pPr>
        <w:keepNext/>
        <w:spacing w:after="200" w:line="240" w:lineRule="auto"/>
        <w:rPr>
          <w:rFonts w:ascii="Times New Roman" w:eastAsia="Calibri" w:hAnsi="Times New Roman" w:cs="Times New Roman"/>
          <w:b/>
          <w:iCs/>
          <w:color w:val="auto"/>
        </w:rPr>
      </w:pPr>
      <w:bookmarkStart w:id="2089" w:name="_Ref531959684"/>
      <w:bookmarkStart w:id="2090" w:name="_Toc256000321"/>
      <w:r w:rsidRPr="009C67BD">
        <w:rPr>
          <w:rFonts w:ascii="Times New Roman" w:eastAsia="Calibri" w:hAnsi="Times New Roman" w:cs="Times New Roman"/>
          <w:b/>
          <w:iCs/>
          <w:color w:val="auto"/>
        </w:rPr>
        <w:lastRenderedPageBreak/>
        <w:t xml:space="preserve">Graf č. </w:t>
      </w:r>
      <w:r w:rsidRPr="009C67BD">
        <w:rPr>
          <w:rFonts w:ascii="Times New Roman" w:eastAsia="Calibri" w:hAnsi="Times New Roman" w:cs="Times New Roman"/>
          <w:b/>
          <w:iCs/>
          <w:color w:val="auto"/>
        </w:rPr>
        <w:fldChar w:fldCharType="begin"/>
      </w:r>
      <w:r w:rsidRPr="009C67BD">
        <w:rPr>
          <w:rFonts w:ascii="Times New Roman" w:eastAsia="Calibri" w:hAnsi="Times New Roman" w:cs="Times New Roman"/>
          <w:b/>
          <w:iCs/>
          <w:color w:val="auto"/>
        </w:rPr>
        <w:instrText xml:space="preserve"> SEQ Graf_č. \* ARABIC </w:instrText>
      </w:r>
      <w:r w:rsidRPr="009C67BD">
        <w:rPr>
          <w:rFonts w:ascii="Times New Roman" w:eastAsia="Calibri" w:hAnsi="Times New Roman" w:cs="Times New Roman"/>
          <w:b/>
          <w:iCs/>
          <w:color w:val="auto"/>
        </w:rPr>
        <w:fldChar w:fldCharType="separate"/>
      </w:r>
      <w:r w:rsidRPr="009C67BD">
        <w:rPr>
          <w:rFonts w:ascii="Times New Roman" w:eastAsia="Calibri" w:hAnsi="Times New Roman" w:cs="Times New Roman"/>
          <w:b/>
          <w:iCs/>
          <w:color w:val="auto"/>
        </w:rPr>
        <w:t>108</w:t>
      </w:r>
      <w:r w:rsidRPr="009C67BD">
        <w:rPr>
          <w:rFonts w:ascii="Times New Roman" w:eastAsia="Calibri" w:hAnsi="Times New Roman" w:cs="Times New Roman"/>
          <w:b/>
          <w:iCs/>
          <w:color w:val="auto"/>
        </w:rPr>
        <w:fldChar w:fldCharType="end"/>
      </w:r>
      <w:bookmarkEnd w:id="2089"/>
      <w:r w:rsidRPr="009C67BD">
        <w:rPr>
          <w:rFonts w:ascii="Times New Roman" w:eastAsia="Calibri" w:hAnsi="Times New Roman" w:cs="Times New Roman"/>
          <w:b/>
          <w:iCs/>
          <w:color w:val="auto"/>
        </w:rPr>
        <w:t>:</w:t>
      </w:r>
      <w:r w:rsidRPr="009C67BD">
        <w:rPr>
          <w:rFonts w:ascii="Times New Roman" w:eastAsia="Calibri" w:hAnsi="Times New Roman" w:cs="Times New Roman"/>
          <w:i/>
          <w:iCs/>
          <w:color w:val="auto"/>
        </w:rPr>
        <w:t xml:space="preserve"> Srovnání cen elektřiny mimo domácnosti (pásmo roční spotřeby </w:t>
      </w:r>
      <w:proofErr w:type="gramStart"/>
      <w:r w:rsidRPr="009C67BD">
        <w:rPr>
          <w:rFonts w:ascii="Times New Roman" w:eastAsia="Calibri" w:hAnsi="Times New Roman" w:cs="Times New Roman"/>
          <w:i/>
          <w:iCs/>
          <w:color w:val="auto"/>
        </w:rPr>
        <w:t>500 – 2000</w:t>
      </w:r>
      <w:proofErr w:type="gramEnd"/>
      <w:r w:rsidRPr="009C67BD">
        <w:rPr>
          <w:rFonts w:ascii="Times New Roman" w:eastAsia="Calibri" w:hAnsi="Times New Roman" w:cs="Times New Roman"/>
          <w:i/>
          <w:iCs/>
          <w:color w:val="auto"/>
        </w:rPr>
        <w:t xml:space="preserve"> MWh)</w:t>
      </w:r>
      <w:bookmarkEnd w:id="2090"/>
    </w:p>
    <w:p w14:paraId="720B8DB1" w14:textId="77777777" w:rsidR="009C67BD" w:rsidRPr="00946414" w:rsidRDefault="00797707" w:rsidP="009C67BD">
      <w:pPr>
        <w:spacing w:after="120" w:line="276" w:lineRule="auto"/>
        <w:rPr>
          <w:rFonts w:ascii="Times New Roman" w:eastAsia="Calibri" w:hAnsi="Times New Roman" w:cs="Times New Roman"/>
          <w:noProof/>
          <w:color w:val="auto"/>
          <w:highlight w:val="yellow"/>
          <w:u w:val="single"/>
        </w:rPr>
      </w:pPr>
      <w:r w:rsidRPr="009C67BD">
        <w:rPr>
          <w:rFonts w:ascii="Arial" w:eastAsia="Times New Roman" w:hAnsi="Arial" w:cs="Arial"/>
          <w:noProof/>
          <w:color w:val="auto"/>
          <w:sz w:val="24"/>
          <w:szCs w:val="24"/>
          <w:lang w:eastAsia="cs-CZ"/>
        </w:rPr>
        <w:drawing>
          <wp:inline distT="0" distB="0" distL="0" distR="0" wp14:anchorId="62EB3CDB" wp14:editId="758A85C8">
            <wp:extent cx="5760000" cy="3420000"/>
            <wp:effectExtent l="0" t="0" r="0" b="0"/>
            <wp:docPr id="41"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4047AFEB" w14:textId="7DB47CC8" w:rsidR="009C67BD" w:rsidRPr="002D1E27" w:rsidRDefault="00797707" w:rsidP="009C67BD">
      <w:pPr>
        <w:spacing w:after="120" w:line="276" w:lineRule="auto"/>
        <w:jc w:val="right"/>
        <w:rPr>
          <w:rFonts w:ascii="Times New Roman" w:eastAsia="Calibri" w:hAnsi="Times New Roman" w:cs="Times New Roman"/>
          <w:i/>
          <w:noProof/>
          <w:color w:val="000000"/>
        </w:rPr>
      </w:pPr>
      <w:r w:rsidRPr="002D1E27">
        <w:rPr>
          <w:rFonts w:ascii="Times New Roman" w:eastAsia="Calibri" w:hAnsi="Times New Roman" w:cs="Times New Roman"/>
          <w:i/>
          <w:noProof/>
          <w:color w:val="000000"/>
        </w:rPr>
        <w:t>Zdroj: EUROSTAT (Electricity prices for non-household consumers</w:t>
      </w:r>
      <w:r w:rsidR="00977241" w:rsidRPr="002D1E27">
        <w:rPr>
          <w:rFonts w:ascii="Times New Roman" w:eastAsia="Calibri" w:hAnsi="Times New Roman" w:cs="Times New Roman"/>
          <w:i/>
          <w:noProof/>
          <w:color w:val="000000"/>
        </w:rPr>
        <w:t xml:space="preserve">; </w:t>
      </w:r>
      <w:r w:rsidRPr="002D1E27">
        <w:rPr>
          <w:rFonts w:ascii="Times New Roman" w:eastAsia="Calibri" w:hAnsi="Times New Roman" w:cs="Times New Roman"/>
          <w:i/>
          <w:noProof/>
          <w:color w:val="000000"/>
        </w:rPr>
        <w:t>nrg_pc_205)</w:t>
      </w:r>
    </w:p>
    <w:p w14:paraId="6B1FFE26" w14:textId="598F251D" w:rsidR="00977241" w:rsidRPr="00977241" w:rsidRDefault="00797707" w:rsidP="00977241">
      <w:pPr>
        <w:pStyle w:val="Titulek"/>
        <w:keepNext/>
        <w:spacing w:line="276" w:lineRule="auto"/>
        <w:jc w:val="both"/>
        <w:rPr>
          <w:rFonts w:ascii="Times New Roman" w:hAnsi="Times New Roman" w:cs="Times New Roman"/>
          <w:i w:val="0"/>
          <w:iCs w:val="0"/>
          <w:noProof/>
          <w:color w:val="000000" w:themeColor="text1"/>
          <w:sz w:val="22"/>
          <w:szCs w:val="22"/>
        </w:rPr>
      </w:pPr>
      <w:r w:rsidRPr="00977241">
        <w:rPr>
          <w:rFonts w:ascii="Times New Roman" w:hAnsi="Times New Roman" w:cs="Times New Roman"/>
          <w:i w:val="0"/>
          <w:iCs w:val="0"/>
          <w:noProof/>
          <w:color w:val="000000" w:themeColor="text1"/>
          <w:sz w:val="22"/>
          <w:szCs w:val="22"/>
        </w:rPr>
        <w:fldChar w:fldCharType="begin"/>
      </w:r>
      <w:r w:rsidRPr="00977241">
        <w:rPr>
          <w:rFonts w:ascii="Times New Roman" w:hAnsi="Times New Roman" w:cs="Times New Roman"/>
          <w:i w:val="0"/>
          <w:iCs w:val="0"/>
          <w:noProof/>
          <w:color w:val="000000" w:themeColor="text1"/>
          <w:sz w:val="22"/>
          <w:szCs w:val="22"/>
        </w:rPr>
        <w:instrText xml:space="preserve"> REF _Ref531959968 \h </w:instrText>
      </w:r>
      <w:r>
        <w:rPr>
          <w:rFonts w:ascii="Times New Roman" w:hAnsi="Times New Roman" w:cs="Times New Roman"/>
          <w:i w:val="0"/>
          <w:iCs w:val="0"/>
          <w:noProof/>
          <w:color w:val="000000" w:themeColor="text1"/>
          <w:sz w:val="22"/>
          <w:szCs w:val="22"/>
        </w:rPr>
        <w:instrText xml:space="preserve"> \* MERGEFORMAT </w:instrText>
      </w:r>
      <w:r w:rsidRPr="00977241">
        <w:rPr>
          <w:rFonts w:ascii="Times New Roman" w:hAnsi="Times New Roman" w:cs="Times New Roman"/>
          <w:i w:val="0"/>
          <w:iCs w:val="0"/>
          <w:noProof/>
          <w:color w:val="000000" w:themeColor="text1"/>
          <w:sz w:val="22"/>
          <w:szCs w:val="22"/>
        </w:rPr>
      </w:r>
      <w:r w:rsidRPr="00977241">
        <w:rPr>
          <w:rFonts w:ascii="Times New Roman" w:hAnsi="Times New Roman" w:cs="Times New Roman"/>
          <w:i w:val="0"/>
          <w:iCs w:val="0"/>
          <w:noProof/>
          <w:color w:val="000000" w:themeColor="text1"/>
          <w:sz w:val="22"/>
          <w:szCs w:val="22"/>
        </w:rPr>
        <w:fldChar w:fldCharType="separate"/>
      </w:r>
      <w:r w:rsidR="002D653D" w:rsidRPr="002D653D">
        <w:rPr>
          <w:rFonts w:ascii="Times New Roman" w:hAnsi="Times New Roman" w:cs="Times New Roman"/>
          <w:i w:val="0"/>
          <w:iCs w:val="0"/>
          <w:noProof/>
          <w:color w:val="000000" w:themeColor="text1"/>
          <w:sz w:val="22"/>
          <w:szCs w:val="22"/>
        </w:rPr>
        <w:t>Tabulka č. 94</w:t>
      </w:r>
      <w:r w:rsidRPr="00977241">
        <w:rPr>
          <w:rFonts w:ascii="Times New Roman" w:hAnsi="Times New Roman" w:cs="Times New Roman"/>
          <w:i w:val="0"/>
          <w:iCs w:val="0"/>
          <w:noProof/>
          <w:color w:val="000000" w:themeColor="text1"/>
          <w:sz w:val="22"/>
          <w:szCs w:val="22"/>
        </w:rPr>
        <w:fldChar w:fldCharType="end"/>
      </w:r>
      <w:r w:rsidRPr="00977241">
        <w:rPr>
          <w:rFonts w:ascii="Times New Roman" w:hAnsi="Times New Roman" w:cs="Times New Roman"/>
          <w:i w:val="0"/>
          <w:iCs w:val="0"/>
          <w:noProof/>
          <w:color w:val="000000" w:themeColor="text1"/>
          <w:sz w:val="22"/>
          <w:szCs w:val="22"/>
        </w:rPr>
        <w:t xml:space="preserve"> pak uvádí podíl jednotlivých složek za dodávku elektřiny v roce 2018 dle </w:t>
      </w:r>
      <w:r>
        <w:rPr>
          <w:rFonts w:ascii="Times New Roman" w:hAnsi="Times New Roman" w:cs="Times New Roman"/>
          <w:i w:val="0"/>
          <w:iCs w:val="0"/>
          <w:noProof/>
          <w:color w:val="000000" w:themeColor="text1"/>
          <w:sz w:val="22"/>
          <w:szCs w:val="22"/>
        </w:rPr>
        <w:t>c</w:t>
      </w:r>
      <w:r w:rsidRPr="00977241">
        <w:rPr>
          <w:rFonts w:ascii="Times New Roman" w:hAnsi="Times New Roman" w:cs="Times New Roman"/>
          <w:i w:val="0"/>
          <w:iCs w:val="0"/>
          <w:noProof/>
          <w:color w:val="000000" w:themeColor="text1"/>
          <w:sz w:val="22"/>
          <w:szCs w:val="22"/>
        </w:rPr>
        <w:t>enového rozhodnutí E</w:t>
      </w:r>
      <w:r>
        <w:rPr>
          <w:rFonts w:ascii="Times New Roman" w:hAnsi="Times New Roman" w:cs="Times New Roman"/>
          <w:i w:val="0"/>
          <w:iCs w:val="0"/>
          <w:noProof/>
          <w:color w:val="000000" w:themeColor="text1"/>
          <w:sz w:val="22"/>
          <w:szCs w:val="22"/>
        </w:rPr>
        <w:t>nergetického regulačního úřadu</w:t>
      </w:r>
      <w:r w:rsidRPr="00977241">
        <w:rPr>
          <w:rFonts w:ascii="Times New Roman" w:hAnsi="Times New Roman" w:cs="Times New Roman"/>
          <w:i w:val="0"/>
          <w:iCs w:val="0"/>
          <w:noProof/>
          <w:color w:val="000000" w:themeColor="text1"/>
          <w:sz w:val="22"/>
          <w:szCs w:val="22"/>
        </w:rPr>
        <w:t xml:space="preserve"> pro regulované ceny v elektroenergetice a plynárenství pro rok 2018</w:t>
      </w:r>
      <w:r>
        <w:rPr>
          <w:rFonts w:ascii="Times New Roman" w:hAnsi="Times New Roman" w:cs="Times New Roman"/>
          <w:i w:val="0"/>
          <w:iCs w:val="0"/>
          <w:noProof/>
          <w:color w:val="000000" w:themeColor="text1"/>
          <w:sz w:val="22"/>
          <w:szCs w:val="22"/>
        </w:rPr>
        <w:t xml:space="preserve"> pro ilustraci rozdělení jednotlivých složek mezi regulované a neregulované složky ceny. </w:t>
      </w:r>
      <w:r>
        <w:rPr>
          <w:rFonts w:ascii="Times New Roman" w:hAnsi="Times New Roman" w:cs="Times New Roman"/>
          <w:i w:val="0"/>
          <w:iCs w:val="0"/>
          <w:noProof/>
          <w:color w:val="000000" w:themeColor="text1"/>
          <w:sz w:val="22"/>
          <w:szCs w:val="22"/>
        </w:rPr>
        <w:fldChar w:fldCharType="begin"/>
      </w:r>
      <w:r>
        <w:rPr>
          <w:rFonts w:ascii="Times New Roman" w:hAnsi="Times New Roman" w:cs="Times New Roman"/>
          <w:i w:val="0"/>
          <w:iCs w:val="0"/>
          <w:noProof/>
          <w:color w:val="000000" w:themeColor="text1"/>
          <w:sz w:val="22"/>
          <w:szCs w:val="22"/>
        </w:rPr>
        <w:instrText xml:space="preserve"> REF _Ref531960078 \h  \* MERGEFORMAT </w:instrText>
      </w:r>
      <w:r>
        <w:rPr>
          <w:rFonts w:ascii="Times New Roman" w:hAnsi="Times New Roman" w:cs="Times New Roman"/>
          <w:i w:val="0"/>
          <w:iCs w:val="0"/>
          <w:noProof/>
          <w:color w:val="000000" w:themeColor="text1"/>
          <w:sz w:val="22"/>
          <w:szCs w:val="22"/>
        </w:rPr>
      </w:r>
      <w:r>
        <w:rPr>
          <w:rFonts w:ascii="Times New Roman" w:hAnsi="Times New Roman" w:cs="Times New Roman"/>
          <w:i w:val="0"/>
          <w:iCs w:val="0"/>
          <w:noProof/>
          <w:color w:val="000000" w:themeColor="text1"/>
          <w:sz w:val="22"/>
          <w:szCs w:val="22"/>
        </w:rPr>
        <w:fldChar w:fldCharType="separate"/>
      </w:r>
      <w:r w:rsidR="002D653D" w:rsidRPr="002D653D">
        <w:rPr>
          <w:rFonts w:ascii="Times New Roman" w:hAnsi="Times New Roman" w:cs="Times New Roman"/>
          <w:i w:val="0"/>
          <w:iCs w:val="0"/>
          <w:noProof/>
          <w:color w:val="000000" w:themeColor="text1"/>
          <w:sz w:val="22"/>
          <w:szCs w:val="22"/>
        </w:rPr>
        <w:t>Tabulka č. 95</w:t>
      </w:r>
      <w:r>
        <w:rPr>
          <w:rFonts w:ascii="Times New Roman" w:hAnsi="Times New Roman" w:cs="Times New Roman"/>
          <w:i w:val="0"/>
          <w:iCs w:val="0"/>
          <w:noProof/>
          <w:color w:val="000000" w:themeColor="text1"/>
          <w:sz w:val="22"/>
          <w:szCs w:val="22"/>
        </w:rPr>
        <w:fldChar w:fldCharType="end"/>
      </w:r>
      <w:r>
        <w:rPr>
          <w:rFonts w:ascii="Times New Roman" w:hAnsi="Times New Roman" w:cs="Times New Roman"/>
          <w:i w:val="0"/>
          <w:iCs w:val="0"/>
          <w:noProof/>
          <w:color w:val="000000" w:themeColor="text1"/>
          <w:sz w:val="22"/>
          <w:szCs w:val="22"/>
        </w:rPr>
        <w:t xml:space="preserve"> pak uvádí kvartální vývoj cen </w:t>
      </w:r>
      <w:r w:rsidR="00946414">
        <w:rPr>
          <w:rFonts w:ascii="Times New Roman" w:hAnsi="Times New Roman" w:cs="Times New Roman"/>
          <w:i w:val="0"/>
          <w:iCs w:val="0"/>
          <w:noProof/>
          <w:color w:val="000000" w:themeColor="text1"/>
          <w:sz w:val="22"/>
          <w:szCs w:val="22"/>
        </w:rPr>
        <w:t>elektřiny pro průmysl a domácnosti s včetně zdanění.</w:t>
      </w:r>
    </w:p>
    <w:p w14:paraId="6BE7CFB0" w14:textId="03A5DE93" w:rsidR="00977241" w:rsidRDefault="00797707" w:rsidP="00977241">
      <w:pPr>
        <w:pStyle w:val="Titulek"/>
        <w:keepNext/>
      </w:pPr>
      <w:bookmarkStart w:id="2091" w:name="_Ref531959968"/>
      <w:bookmarkStart w:id="2092" w:name="_Toc256000177"/>
      <w:r w:rsidRPr="00712103">
        <w:rPr>
          <w:rFonts w:ascii="Times New Roman" w:hAnsi="Times New Roman" w:cs="Times New Roman"/>
          <w:b/>
          <w:i w:val="0"/>
          <w:color w:val="auto"/>
          <w:sz w:val="22"/>
          <w:szCs w:val="22"/>
        </w:rPr>
        <w:t xml:space="preserve">Tabulka č. </w:t>
      </w:r>
      <w:r w:rsidRPr="00712103">
        <w:rPr>
          <w:rFonts w:ascii="Times New Roman" w:hAnsi="Times New Roman" w:cs="Times New Roman"/>
          <w:b/>
          <w:i w:val="0"/>
          <w:color w:val="auto"/>
          <w:sz w:val="22"/>
          <w:szCs w:val="22"/>
        </w:rPr>
        <w:fldChar w:fldCharType="begin"/>
      </w:r>
      <w:r w:rsidRPr="00712103">
        <w:rPr>
          <w:rFonts w:ascii="Times New Roman" w:hAnsi="Times New Roman" w:cs="Times New Roman"/>
          <w:b/>
          <w:i w:val="0"/>
          <w:color w:val="auto"/>
          <w:sz w:val="22"/>
          <w:szCs w:val="22"/>
        </w:rPr>
        <w:instrText xml:space="preserve"> SEQ Tabulka_č. \* ARABIC </w:instrText>
      </w:r>
      <w:r w:rsidRPr="00712103">
        <w:rPr>
          <w:rFonts w:ascii="Times New Roman" w:hAnsi="Times New Roman" w:cs="Times New Roman"/>
          <w:b/>
          <w:i w:val="0"/>
          <w:color w:val="auto"/>
          <w:sz w:val="22"/>
          <w:szCs w:val="22"/>
        </w:rPr>
        <w:fldChar w:fldCharType="separate"/>
      </w:r>
      <w:r w:rsidRPr="00712103">
        <w:rPr>
          <w:rFonts w:ascii="Times New Roman" w:hAnsi="Times New Roman" w:cs="Times New Roman"/>
          <w:b/>
          <w:i w:val="0"/>
          <w:color w:val="auto"/>
          <w:sz w:val="22"/>
          <w:szCs w:val="22"/>
        </w:rPr>
        <w:t>94</w:t>
      </w:r>
      <w:r w:rsidRPr="00712103">
        <w:rPr>
          <w:rFonts w:ascii="Times New Roman" w:hAnsi="Times New Roman" w:cs="Times New Roman"/>
          <w:b/>
          <w:i w:val="0"/>
          <w:color w:val="auto"/>
          <w:sz w:val="22"/>
          <w:szCs w:val="22"/>
        </w:rPr>
        <w:fldChar w:fldCharType="end"/>
      </w:r>
      <w:bookmarkEnd w:id="2091"/>
      <w:r w:rsidRPr="00712103">
        <w:rPr>
          <w:rFonts w:ascii="Times New Roman" w:hAnsi="Times New Roman" w:cs="Times New Roman"/>
          <w:b/>
          <w:i w:val="0"/>
          <w:color w:val="auto"/>
          <w:sz w:val="22"/>
          <w:szCs w:val="22"/>
        </w:rPr>
        <w:t>:</w:t>
      </w:r>
      <w:r>
        <w:t xml:space="preserve"> </w:t>
      </w:r>
      <w:r w:rsidRPr="00712103">
        <w:rPr>
          <w:rFonts w:ascii="Times New Roman" w:hAnsi="Times New Roman" w:cs="Times New Roman"/>
          <w:color w:val="auto"/>
          <w:sz w:val="22"/>
          <w:szCs w:val="22"/>
        </w:rPr>
        <w:t>Podíl jednotlivých složek za dodávku elektřiny v roce 2018</w:t>
      </w:r>
      <w:bookmarkEnd w:id="2092"/>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89"/>
        <w:gridCol w:w="1378"/>
        <w:gridCol w:w="1367"/>
        <w:gridCol w:w="1653"/>
        <w:gridCol w:w="1653"/>
      </w:tblGrid>
      <w:tr w:rsidR="005C77B3" w14:paraId="2F844F94" w14:textId="77777777" w:rsidTr="00393EFB">
        <w:tc>
          <w:tcPr>
            <w:tcW w:w="1654" w:type="pct"/>
            <w:tcBorders>
              <w:top w:val="single" w:sz="12" w:space="0" w:color="auto"/>
              <w:left w:val="single" w:sz="12" w:space="0" w:color="auto"/>
              <w:bottom w:val="single" w:sz="12" w:space="0" w:color="auto"/>
            </w:tcBorders>
            <w:shd w:val="clear" w:color="auto" w:fill="F2F2F2" w:themeFill="background1" w:themeFillShade="F2"/>
          </w:tcPr>
          <w:p w14:paraId="37177BEA" w14:textId="77777777" w:rsidR="00977241" w:rsidRPr="001977D3" w:rsidRDefault="00977241" w:rsidP="00946414">
            <w:pPr>
              <w:spacing w:before="60" w:after="60" w:line="276" w:lineRule="auto"/>
              <w:rPr>
                <w:rFonts w:ascii="Times New Roman" w:hAnsi="Times New Roman" w:cs="Times New Roman"/>
                <w:b/>
                <w:noProof/>
                <w:sz w:val="20"/>
              </w:rPr>
            </w:pPr>
          </w:p>
        </w:tc>
        <w:tc>
          <w:tcPr>
            <w:tcW w:w="762" w:type="pct"/>
            <w:tcBorders>
              <w:top w:val="single" w:sz="12" w:space="0" w:color="auto"/>
              <w:bottom w:val="single" w:sz="12" w:space="0" w:color="auto"/>
            </w:tcBorders>
            <w:shd w:val="clear" w:color="auto" w:fill="F2F2F2" w:themeFill="background1" w:themeFillShade="F2"/>
            <w:vAlign w:val="center"/>
          </w:tcPr>
          <w:p w14:paraId="1AF985EB" w14:textId="77777777" w:rsidR="00977241" w:rsidRPr="001977D3" w:rsidRDefault="00797707" w:rsidP="00946414">
            <w:pPr>
              <w:spacing w:before="60" w:after="60" w:line="276" w:lineRule="auto"/>
              <w:jc w:val="center"/>
              <w:rPr>
                <w:rFonts w:ascii="Times New Roman" w:hAnsi="Times New Roman" w:cs="Times New Roman"/>
                <w:b/>
                <w:noProof/>
                <w:sz w:val="20"/>
              </w:rPr>
            </w:pPr>
            <w:r w:rsidRPr="001977D3">
              <w:rPr>
                <w:rFonts w:ascii="Times New Roman" w:hAnsi="Times New Roman" w:cs="Times New Roman"/>
                <w:b/>
                <w:noProof/>
                <w:sz w:val="20"/>
              </w:rPr>
              <w:t>Domácnosti</w:t>
            </w:r>
          </w:p>
        </w:tc>
        <w:tc>
          <w:tcPr>
            <w:tcW w:w="756" w:type="pct"/>
            <w:tcBorders>
              <w:top w:val="single" w:sz="12" w:space="0" w:color="auto"/>
              <w:bottom w:val="single" w:sz="12" w:space="0" w:color="auto"/>
            </w:tcBorders>
            <w:shd w:val="clear" w:color="auto" w:fill="F2F2F2" w:themeFill="background1" w:themeFillShade="F2"/>
            <w:vAlign w:val="center"/>
          </w:tcPr>
          <w:p w14:paraId="71934DE7" w14:textId="77777777" w:rsidR="00977241" w:rsidRPr="001977D3" w:rsidRDefault="00797707" w:rsidP="00946414">
            <w:pPr>
              <w:spacing w:before="60" w:after="60" w:line="276" w:lineRule="auto"/>
              <w:jc w:val="center"/>
              <w:rPr>
                <w:rFonts w:ascii="Times New Roman" w:hAnsi="Times New Roman" w:cs="Times New Roman"/>
                <w:b/>
                <w:noProof/>
                <w:sz w:val="20"/>
              </w:rPr>
            </w:pPr>
            <w:r w:rsidRPr="001977D3">
              <w:rPr>
                <w:rFonts w:ascii="Times New Roman" w:hAnsi="Times New Roman" w:cs="Times New Roman"/>
                <w:b/>
                <w:noProof/>
                <w:sz w:val="20"/>
              </w:rPr>
              <w:t>Malí podnikatelé</w:t>
            </w:r>
          </w:p>
        </w:tc>
        <w:tc>
          <w:tcPr>
            <w:tcW w:w="914" w:type="pct"/>
            <w:tcBorders>
              <w:top w:val="single" w:sz="12" w:space="0" w:color="auto"/>
              <w:bottom w:val="single" w:sz="12" w:space="0" w:color="auto"/>
            </w:tcBorders>
            <w:shd w:val="clear" w:color="auto" w:fill="F2F2F2" w:themeFill="background1" w:themeFillShade="F2"/>
            <w:vAlign w:val="center"/>
          </w:tcPr>
          <w:p w14:paraId="3B208656" w14:textId="77777777" w:rsidR="00977241" w:rsidRPr="001977D3" w:rsidRDefault="00797707" w:rsidP="00946414">
            <w:pPr>
              <w:spacing w:before="60" w:after="60" w:line="276" w:lineRule="auto"/>
              <w:jc w:val="center"/>
              <w:rPr>
                <w:rFonts w:ascii="Times New Roman" w:hAnsi="Times New Roman" w:cs="Times New Roman"/>
                <w:b/>
                <w:noProof/>
                <w:sz w:val="20"/>
              </w:rPr>
            </w:pPr>
            <w:r w:rsidRPr="001977D3">
              <w:rPr>
                <w:rFonts w:ascii="Times New Roman" w:hAnsi="Times New Roman" w:cs="Times New Roman"/>
                <w:b/>
                <w:noProof/>
                <w:sz w:val="20"/>
              </w:rPr>
              <w:t>Velkoodběratelé (VVN)</w:t>
            </w:r>
          </w:p>
        </w:tc>
        <w:tc>
          <w:tcPr>
            <w:tcW w:w="914" w:type="pct"/>
            <w:tcBorders>
              <w:top w:val="single" w:sz="12" w:space="0" w:color="auto"/>
              <w:bottom w:val="single" w:sz="12" w:space="0" w:color="auto"/>
              <w:right w:val="single" w:sz="12" w:space="0" w:color="auto"/>
            </w:tcBorders>
            <w:shd w:val="clear" w:color="auto" w:fill="F2F2F2" w:themeFill="background1" w:themeFillShade="F2"/>
            <w:vAlign w:val="center"/>
          </w:tcPr>
          <w:p w14:paraId="69CE6EFA" w14:textId="77777777" w:rsidR="00977241" w:rsidRPr="001977D3" w:rsidRDefault="00797707" w:rsidP="00946414">
            <w:pPr>
              <w:spacing w:before="60" w:after="60" w:line="276" w:lineRule="auto"/>
              <w:jc w:val="center"/>
              <w:rPr>
                <w:rFonts w:ascii="Times New Roman" w:hAnsi="Times New Roman" w:cs="Times New Roman"/>
                <w:b/>
                <w:noProof/>
                <w:sz w:val="20"/>
              </w:rPr>
            </w:pPr>
            <w:r w:rsidRPr="001977D3">
              <w:rPr>
                <w:rFonts w:ascii="Times New Roman" w:hAnsi="Times New Roman" w:cs="Times New Roman"/>
                <w:b/>
                <w:noProof/>
                <w:sz w:val="20"/>
              </w:rPr>
              <w:t>Velkoodběratelé (VN)</w:t>
            </w:r>
          </w:p>
        </w:tc>
      </w:tr>
      <w:tr w:rsidR="005C77B3" w14:paraId="200A8D91" w14:textId="77777777" w:rsidTr="00393EFB">
        <w:tc>
          <w:tcPr>
            <w:tcW w:w="1654" w:type="pct"/>
            <w:tcBorders>
              <w:top w:val="single" w:sz="12" w:space="0" w:color="auto"/>
              <w:left w:val="single" w:sz="12" w:space="0" w:color="auto"/>
            </w:tcBorders>
          </w:tcPr>
          <w:p w14:paraId="01EDA3AE" w14:textId="77777777" w:rsidR="00977241" w:rsidRPr="001977D3" w:rsidRDefault="00797707" w:rsidP="00946414">
            <w:pPr>
              <w:spacing w:before="60" w:after="60" w:line="276" w:lineRule="auto"/>
              <w:rPr>
                <w:rFonts w:ascii="Times New Roman" w:hAnsi="Times New Roman" w:cs="Times New Roman"/>
                <w:b/>
                <w:noProof/>
                <w:sz w:val="20"/>
              </w:rPr>
            </w:pPr>
            <w:r w:rsidRPr="001977D3">
              <w:rPr>
                <w:rFonts w:ascii="Times New Roman" w:hAnsi="Times New Roman" w:cs="Times New Roman"/>
                <w:sz w:val="20"/>
              </w:rPr>
              <w:t>Cena silové elektřiny</w:t>
            </w:r>
          </w:p>
        </w:tc>
        <w:tc>
          <w:tcPr>
            <w:tcW w:w="762" w:type="pct"/>
            <w:tcBorders>
              <w:top w:val="single" w:sz="12" w:space="0" w:color="auto"/>
            </w:tcBorders>
          </w:tcPr>
          <w:p w14:paraId="14AD058F"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43,31%</w:t>
            </w:r>
            <w:proofErr w:type="gramEnd"/>
          </w:p>
        </w:tc>
        <w:tc>
          <w:tcPr>
            <w:tcW w:w="756" w:type="pct"/>
            <w:tcBorders>
              <w:top w:val="single" w:sz="12" w:space="0" w:color="auto"/>
            </w:tcBorders>
          </w:tcPr>
          <w:p w14:paraId="4CBAED08"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38,4%</w:t>
            </w:r>
            <w:proofErr w:type="gramEnd"/>
          </w:p>
        </w:tc>
        <w:tc>
          <w:tcPr>
            <w:tcW w:w="914" w:type="pct"/>
            <w:tcBorders>
              <w:top w:val="single" w:sz="12" w:space="0" w:color="auto"/>
            </w:tcBorders>
          </w:tcPr>
          <w:p w14:paraId="3A243196"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75,26%</w:t>
            </w:r>
            <w:proofErr w:type="gramEnd"/>
          </w:p>
        </w:tc>
        <w:tc>
          <w:tcPr>
            <w:tcW w:w="914" w:type="pct"/>
            <w:tcBorders>
              <w:top w:val="single" w:sz="12" w:space="0" w:color="auto"/>
              <w:right w:val="single" w:sz="12" w:space="0" w:color="auto"/>
            </w:tcBorders>
          </w:tcPr>
          <w:p w14:paraId="198F0DA1"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61,85%</w:t>
            </w:r>
            <w:proofErr w:type="gramEnd"/>
          </w:p>
        </w:tc>
      </w:tr>
      <w:tr w:rsidR="005C77B3" w14:paraId="485C7DC1" w14:textId="77777777" w:rsidTr="00393EFB">
        <w:tc>
          <w:tcPr>
            <w:tcW w:w="1654" w:type="pct"/>
            <w:tcBorders>
              <w:left w:val="single" w:sz="12" w:space="0" w:color="auto"/>
            </w:tcBorders>
          </w:tcPr>
          <w:p w14:paraId="4FE5B05E" w14:textId="77777777" w:rsidR="00977241" w:rsidRPr="001977D3" w:rsidRDefault="00797707" w:rsidP="00946414">
            <w:pPr>
              <w:spacing w:before="60" w:after="60" w:line="276" w:lineRule="auto"/>
              <w:rPr>
                <w:rFonts w:ascii="Times New Roman" w:hAnsi="Times New Roman" w:cs="Times New Roman"/>
                <w:b/>
                <w:noProof/>
                <w:sz w:val="20"/>
              </w:rPr>
            </w:pPr>
            <w:r w:rsidRPr="001977D3">
              <w:rPr>
                <w:rFonts w:ascii="Times New Roman" w:hAnsi="Times New Roman" w:cs="Times New Roman"/>
                <w:sz w:val="20"/>
              </w:rPr>
              <w:t>Cena zajišťování distribuce</w:t>
            </w:r>
          </w:p>
        </w:tc>
        <w:tc>
          <w:tcPr>
            <w:tcW w:w="762" w:type="pct"/>
          </w:tcPr>
          <w:p w14:paraId="39ABE4EF"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33,57%</w:t>
            </w:r>
            <w:proofErr w:type="gramEnd"/>
          </w:p>
        </w:tc>
        <w:tc>
          <w:tcPr>
            <w:tcW w:w="756" w:type="pct"/>
          </w:tcPr>
          <w:p w14:paraId="127A760D"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41,2%</w:t>
            </w:r>
            <w:proofErr w:type="gramEnd"/>
          </w:p>
        </w:tc>
        <w:tc>
          <w:tcPr>
            <w:tcW w:w="914" w:type="pct"/>
          </w:tcPr>
          <w:p w14:paraId="7F0F804C"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4,49%</w:t>
            </w:r>
            <w:proofErr w:type="gramEnd"/>
          </w:p>
        </w:tc>
        <w:tc>
          <w:tcPr>
            <w:tcW w:w="914" w:type="pct"/>
            <w:tcBorders>
              <w:right w:val="single" w:sz="12" w:space="0" w:color="auto"/>
            </w:tcBorders>
          </w:tcPr>
          <w:p w14:paraId="10B9F0ED"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18,89%</w:t>
            </w:r>
            <w:proofErr w:type="gramEnd"/>
          </w:p>
        </w:tc>
      </w:tr>
      <w:tr w:rsidR="005C77B3" w14:paraId="145DDA54" w14:textId="77777777" w:rsidTr="00393EFB">
        <w:tc>
          <w:tcPr>
            <w:tcW w:w="1654" w:type="pct"/>
            <w:tcBorders>
              <w:left w:val="single" w:sz="12" w:space="0" w:color="auto"/>
            </w:tcBorders>
          </w:tcPr>
          <w:p w14:paraId="1F511DCC" w14:textId="77777777" w:rsidR="00977241" w:rsidRPr="001977D3" w:rsidRDefault="00797707" w:rsidP="00946414">
            <w:pPr>
              <w:spacing w:before="60" w:after="60" w:line="276" w:lineRule="auto"/>
              <w:rPr>
                <w:rFonts w:ascii="Times New Roman" w:hAnsi="Times New Roman" w:cs="Times New Roman"/>
                <w:b/>
                <w:noProof/>
                <w:sz w:val="20"/>
              </w:rPr>
            </w:pPr>
            <w:r w:rsidRPr="001977D3">
              <w:rPr>
                <w:rFonts w:ascii="Times New Roman" w:hAnsi="Times New Roman" w:cs="Times New Roman"/>
                <w:sz w:val="20"/>
              </w:rPr>
              <w:t>Cena zajišťování přenosu</w:t>
            </w:r>
          </w:p>
        </w:tc>
        <w:tc>
          <w:tcPr>
            <w:tcW w:w="762" w:type="pct"/>
          </w:tcPr>
          <w:p w14:paraId="05F0D5EF"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4,24%</w:t>
            </w:r>
            <w:proofErr w:type="gramEnd"/>
          </w:p>
        </w:tc>
        <w:tc>
          <w:tcPr>
            <w:tcW w:w="756" w:type="pct"/>
          </w:tcPr>
          <w:p w14:paraId="034BD57E"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4,1%</w:t>
            </w:r>
            <w:proofErr w:type="gramEnd"/>
          </w:p>
        </w:tc>
        <w:tc>
          <w:tcPr>
            <w:tcW w:w="914" w:type="pct"/>
          </w:tcPr>
          <w:p w14:paraId="0F4A07F0"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6,84%</w:t>
            </w:r>
            <w:proofErr w:type="gramEnd"/>
          </w:p>
        </w:tc>
        <w:tc>
          <w:tcPr>
            <w:tcW w:w="914" w:type="pct"/>
            <w:tcBorders>
              <w:right w:val="single" w:sz="12" w:space="0" w:color="auto"/>
            </w:tcBorders>
          </w:tcPr>
          <w:p w14:paraId="261F2868"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5,84%</w:t>
            </w:r>
            <w:proofErr w:type="gramEnd"/>
          </w:p>
        </w:tc>
      </w:tr>
      <w:tr w:rsidR="005C77B3" w14:paraId="65B38AC9" w14:textId="77777777" w:rsidTr="00393EFB">
        <w:tc>
          <w:tcPr>
            <w:tcW w:w="1654" w:type="pct"/>
            <w:tcBorders>
              <w:left w:val="single" w:sz="12" w:space="0" w:color="auto"/>
            </w:tcBorders>
          </w:tcPr>
          <w:p w14:paraId="6F8D72FF" w14:textId="77777777" w:rsidR="00977241" w:rsidRPr="001977D3" w:rsidRDefault="00797707" w:rsidP="00946414">
            <w:pPr>
              <w:spacing w:before="60" w:after="60" w:line="276" w:lineRule="auto"/>
              <w:rPr>
                <w:rFonts w:ascii="Times New Roman" w:hAnsi="Times New Roman" w:cs="Times New Roman"/>
                <w:b/>
                <w:noProof/>
                <w:sz w:val="20"/>
              </w:rPr>
            </w:pPr>
            <w:r w:rsidRPr="001977D3">
              <w:rPr>
                <w:rFonts w:ascii="Times New Roman" w:hAnsi="Times New Roman" w:cs="Times New Roman"/>
                <w:sz w:val="20"/>
              </w:rPr>
              <w:t>Podpora POZE</w:t>
            </w:r>
          </w:p>
        </w:tc>
        <w:tc>
          <w:tcPr>
            <w:tcW w:w="762" w:type="pct"/>
          </w:tcPr>
          <w:p w14:paraId="2081A077"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14,23%</w:t>
            </w:r>
            <w:proofErr w:type="gramEnd"/>
          </w:p>
        </w:tc>
        <w:tc>
          <w:tcPr>
            <w:tcW w:w="756" w:type="pct"/>
          </w:tcPr>
          <w:p w14:paraId="27F5CA93"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13,6%</w:t>
            </w:r>
            <w:proofErr w:type="gramEnd"/>
          </w:p>
        </w:tc>
        <w:tc>
          <w:tcPr>
            <w:tcW w:w="914" w:type="pct"/>
          </w:tcPr>
          <w:p w14:paraId="1B693EF9"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8,45%</w:t>
            </w:r>
            <w:proofErr w:type="gramEnd"/>
          </w:p>
        </w:tc>
        <w:tc>
          <w:tcPr>
            <w:tcW w:w="914" w:type="pct"/>
            <w:tcBorders>
              <w:right w:val="single" w:sz="12" w:space="0" w:color="auto"/>
            </w:tcBorders>
          </w:tcPr>
          <w:p w14:paraId="2FA19A91"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9,34%</w:t>
            </w:r>
            <w:proofErr w:type="gramEnd"/>
          </w:p>
        </w:tc>
      </w:tr>
      <w:tr w:rsidR="005C77B3" w14:paraId="71D933F0" w14:textId="77777777" w:rsidTr="00393EFB">
        <w:tc>
          <w:tcPr>
            <w:tcW w:w="1654" w:type="pct"/>
            <w:tcBorders>
              <w:left w:val="single" w:sz="12" w:space="0" w:color="auto"/>
            </w:tcBorders>
          </w:tcPr>
          <w:p w14:paraId="33E02041" w14:textId="77777777" w:rsidR="00977241" w:rsidRPr="001977D3" w:rsidRDefault="00797707" w:rsidP="00946414">
            <w:pPr>
              <w:spacing w:before="60" w:after="60" w:line="276" w:lineRule="auto"/>
              <w:rPr>
                <w:rFonts w:ascii="Times New Roman" w:hAnsi="Times New Roman" w:cs="Times New Roman"/>
                <w:b/>
                <w:noProof/>
                <w:sz w:val="20"/>
              </w:rPr>
            </w:pPr>
            <w:r w:rsidRPr="001977D3">
              <w:rPr>
                <w:rFonts w:ascii="Times New Roman" w:hAnsi="Times New Roman" w:cs="Times New Roman"/>
                <w:sz w:val="20"/>
              </w:rPr>
              <w:t>Cena za systémové služby</w:t>
            </w:r>
          </w:p>
        </w:tc>
        <w:tc>
          <w:tcPr>
            <w:tcW w:w="762" w:type="pct"/>
          </w:tcPr>
          <w:p w14:paraId="38423248"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2,79%</w:t>
            </w:r>
            <w:proofErr w:type="gramEnd"/>
          </w:p>
        </w:tc>
        <w:tc>
          <w:tcPr>
            <w:tcW w:w="756" w:type="pct"/>
          </w:tcPr>
          <w:p w14:paraId="5E8FD7BC"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2,7%</w:t>
            </w:r>
            <w:proofErr w:type="gramEnd"/>
          </w:p>
        </w:tc>
        <w:tc>
          <w:tcPr>
            <w:tcW w:w="914" w:type="pct"/>
          </w:tcPr>
          <w:p w14:paraId="4F54307F"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4,97%</w:t>
            </w:r>
            <w:proofErr w:type="gramEnd"/>
          </w:p>
        </w:tc>
        <w:tc>
          <w:tcPr>
            <w:tcW w:w="914" w:type="pct"/>
            <w:tcBorders>
              <w:right w:val="single" w:sz="12" w:space="0" w:color="auto"/>
            </w:tcBorders>
          </w:tcPr>
          <w:p w14:paraId="6BD552DF"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4,08%</w:t>
            </w:r>
            <w:proofErr w:type="gramEnd"/>
          </w:p>
        </w:tc>
      </w:tr>
      <w:tr w:rsidR="005C77B3" w14:paraId="29E5852D" w14:textId="77777777" w:rsidTr="00393EFB">
        <w:tc>
          <w:tcPr>
            <w:tcW w:w="1654" w:type="pct"/>
            <w:tcBorders>
              <w:left w:val="single" w:sz="12" w:space="0" w:color="auto"/>
              <w:bottom w:val="single" w:sz="12" w:space="0" w:color="auto"/>
            </w:tcBorders>
          </w:tcPr>
          <w:p w14:paraId="34AA7300" w14:textId="77777777" w:rsidR="00977241" w:rsidRPr="001977D3" w:rsidRDefault="00797707" w:rsidP="00946414">
            <w:pPr>
              <w:spacing w:before="60" w:after="60" w:line="276" w:lineRule="auto"/>
              <w:rPr>
                <w:rFonts w:ascii="Times New Roman" w:hAnsi="Times New Roman" w:cs="Times New Roman"/>
                <w:sz w:val="20"/>
              </w:rPr>
            </w:pPr>
            <w:r w:rsidRPr="001977D3">
              <w:rPr>
                <w:rFonts w:ascii="Times New Roman" w:hAnsi="Times New Roman" w:cs="Times New Roman"/>
                <w:sz w:val="20"/>
              </w:rPr>
              <w:t>Cena za činnosti operátora trhu</w:t>
            </w:r>
          </w:p>
        </w:tc>
        <w:tc>
          <w:tcPr>
            <w:tcW w:w="762" w:type="pct"/>
            <w:tcBorders>
              <w:bottom w:val="single" w:sz="12" w:space="0" w:color="auto"/>
            </w:tcBorders>
          </w:tcPr>
          <w:p w14:paraId="0A0AA7BC"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1,87%</w:t>
            </w:r>
            <w:proofErr w:type="gramEnd"/>
          </w:p>
        </w:tc>
        <w:tc>
          <w:tcPr>
            <w:tcW w:w="756" w:type="pct"/>
            <w:tcBorders>
              <w:bottom w:val="single" w:sz="12" w:space="0" w:color="auto"/>
            </w:tcBorders>
          </w:tcPr>
          <w:p w14:paraId="55D19DE1" w14:textId="77777777" w:rsidR="00977241" w:rsidRPr="001977D3" w:rsidRDefault="00797707" w:rsidP="00946414">
            <w:pPr>
              <w:spacing w:before="60" w:after="60" w:line="276" w:lineRule="auto"/>
              <w:jc w:val="center"/>
              <w:rPr>
                <w:rFonts w:ascii="Times New Roman" w:hAnsi="Times New Roman" w:cs="Times New Roman"/>
                <w:b/>
                <w:noProof/>
                <w:sz w:val="20"/>
              </w:rPr>
            </w:pPr>
            <w:proofErr w:type="gramStart"/>
            <w:r w:rsidRPr="001977D3">
              <w:rPr>
                <w:rFonts w:ascii="Times New Roman" w:hAnsi="Times New Roman" w:cs="Times New Roman"/>
                <w:sz w:val="20"/>
              </w:rPr>
              <w:t>0,1%</w:t>
            </w:r>
            <w:proofErr w:type="gramEnd"/>
          </w:p>
        </w:tc>
        <w:tc>
          <w:tcPr>
            <w:tcW w:w="914" w:type="pct"/>
            <w:tcBorders>
              <w:bottom w:val="single" w:sz="12" w:space="0" w:color="auto"/>
            </w:tcBorders>
          </w:tcPr>
          <w:p w14:paraId="65A29E9F"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0,00007%</w:t>
            </w:r>
            <w:proofErr w:type="gramEnd"/>
          </w:p>
        </w:tc>
        <w:tc>
          <w:tcPr>
            <w:tcW w:w="914" w:type="pct"/>
            <w:tcBorders>
              <w:bottom w:val="single" w:sz="12" w:space="0" w:color="auto"/>
              <w:right w:val="single" w:sz="12" w:space="0" w:color="auto"/>
            </w:tcBorders>
          </w:tcPr>
          <w:p w14:paraId="2AAC2A75" w14:textId="77777777" w:rsidR="00977241" w:rsidRPr="001977D3" w:rsidRDefault="00797707" w:rsidP="00946414">
            <w:pPr>
              <w:spacing w:before="60" w:after="60" w:line="276" w:lineRule="auto"/>
              <w:jc w:val="center"/>
              <w:rPr>
                <w:rFonts w:ascii="Times New Roman" w:hAnsi="Times New Roman" w:cs="Times New Roman"/>
                <w:sz w:val="20"/>
              </w:rPr>
            </w:pPr>
            <w:proofErr w:type="gramStart"/>
            <w:r w:rsidRPr="001977D3">
              <w:rPr>
                <w:rFonts w:ascii="Times New Roman" w:hAnsi="Times New Roman" w:cs="Times New Roman"/>
                <w:sz w:val="20"/>
              </w:rPr>
              <w:t>0,003%</w:t>
            </w:r>
            <w:proofErr w:type="gramEnd"/>
          </w:p>
        </w:tc>
      </w:tr>
    </w:tbl>
    <w:p w14:paraId="6532CB70" w14:textId="2C766D4C" w:rsidR="00FB1ED9" w:rsidRDefault="00797707" w:rsidP="00977241">
      <w:pPr>
        <w:spacing w:before="200" w:after="200" w:line="276" w:lineRule="auto"/>
        <w:jc w:val="right"/>
        <w:rPr>
          <w:rFonts w:ascii="Times New Roman" w:hAnsi="Times New Roman" w:cs="Times New Roman"/>
          <w:i/>
          <w:noProof/>
        </w:rPr>
      </w:pPr>
      <w:r w:rsidRPr="00712103">
        <w:rPr>
          <w:rFonts w:ascii="Times New Roman" w:hAnsi="Times New Roman" w:cs="Times New Roman"/>
          <w:i/>
          <w:noProof/>
        </w:rPr>
        <w:t>Zdroj: Cenov</w:t>
      </w:r>
      <w:r>
        <w:rPr>
          <w:rFonts w:ascii="Times New Roman" w:hAnsi="Times New Roman" w:cs="Times New Roman"/>
          <w:i/>
          <w:noProof/>
        </w:rPr>
        <w:t>é</w:t>
      </w:r>
      <w:r w:rsidRPr="00712103">
        <w:rPr>
          <w:rFonts w:ascii="Times New Roman" w:hAnsi="Times New Roman" w:cs="Times New Roman"/>
          <w:i/>
          <w:noProof/>
        </w:rPr>
        <w:t xml:space="preserve"> rozhodnutí ERÚ pro regulované ceny v elektroenergetice a plynárenství pro rok 2018</w:t>
      </w:r>
    </w:p>
    <w:p w14:paraId="564BCF05" w14:textId="77777777" w:rsidR="00FB1ED9" w:rsidRDefault="00797707">
      <w:pPr>
        <w:spacing w:after="200" w:line="276" w:lineRule="auto"/>
        <w:rPr>
          <w:rFonts w:ascii="Times New Roman" w:hAnsi="Times New Roman" w:cs="Times New Roman"/>
          <w:i/>
          <w:noProof/>
        </w:rPr>
      </w:pPr>
      <w:r>
        <w:rPr>
          <w:rFonts w:ascii="Times New Roman" w:hAnsi="Times New Roman" w:cs="Times New Roman"/>
          <w:i/>
          <w:noProof/>
        </w:rPr>
        <w:br w:type="page"/>
      </w:r>
    </w:p>
    <w:p w14:paraId="0B829AB9" w14:textId="77777777" w:rsidR="00977241" w:rsidRDefault="00977241" w:rsidP="00977241">
      <w:pPr>
        <w:spacing w:before="200" w:after="200" w:line="276" w:lineRule="auto"/>
        <w:jc w:val="right"/>
        <w:rPr>
          <w:rFonts w:ascii="Times New Roman" w:hAnsi="Times New Roman" w:cs="Times New Roman"/>
          <w:i/>
          <w:noProof/>
        </w:rPr>
      </w:pPr>
    </w:p>
    <w:p w14:paraId="68B37B73" w14:textId="2A6A84C6" w:rsidR="00977241" w:rsidRDefault="00797707" w:rsidP="00977241">
      <w:pPr>
        <w:pStyle w:val="Titulek"/>
        <w:keepNext/>
        <w:rPr>
          <w:rFonts w:ascii="Times New Roman" w:hAnsi="Times New Roman" w:cs="Times New Roman"/>
          <w:color w:val="auto"/>
          <w:sz w:val="22"/>
          <w:szCs w:val="22"/>
        </w:rPr>
      </w:pPr>
      <w:bookmarkStart w:id="2093" w:name="_Ref531960078"/>
      <w:bookmarkStart w:id="2094" w:name="_Toc256000178"/>
      <w:r w:rsidRPr="1AFF1551">
        <w:rPr>
          <w:rFonts w:ascii="Times New Roman" w:hAnsi="Times New Roman" w:cs="Times New Roman"/>
          <w:b/>
          <w:bCs/>
          <w:i w:val="0"/>
          <w:iCs w:val="0"/>
          <w:color w:val="auto"/>
          <w:sz w:val="22"/>
          <w:szCs w:val="22"/>
        </w:rPr>
        <w:t xml:space="preserve">Tabulka č. </w:t>
      </w:r>
      <w:r w:rsidRPr="1AFF1551">
        <w:rPr>
          <w:rFonts w:ascii="Times New Roman" w:hAnsi="Times New Roman" w:cs="Times New Roman"/>
          <w:b/>
          <w:bCs/>
          <w:i w:val="0"/>
          <w:iCs w:val="0"/>
          <w:color w:val="auto"/>
          <w:sz w:val="22"/>
          <w:szCs w:val="22"/>
        </w:rPr>
        <w:fldChar w:fldCharType="begin"/>
      </w:r>
      <w:r w:rsidRPr="1AFF1551">
        <w:rPr>
          <w:rFonts w:ascii="Times New Roman" w:hAnsi="Times New Roman" w:cs="Times New Roman"/>
          <w:b/>
          <w:bCs/>
          <w:i w:val="0"/>
          <w:iCs w:val="0"/>
          <w:color w:val="auto"/>
          <w:sz w:val="22"/>
          <w:szCs w:val="22"/>
        </w:rPr>
        <w:instrText xml:space="preserve"> SEQ Tabulka_č. \* ARABIC </w:instrText>
      </w:r>
      <w:r w:rsidRPr="1AFF1551">
        <w:rPr>
          <w:rFonts w:ascii="Times New Roman" w:hAnsi="Times New Roman" w:cs="Times New Roman"/>
          <w:b/>
          <w:bCs/>
          <w:i w:val="0"/>
          <w:iCs w:val="0"/>
          <w:color w:val="auto"/>
          <w:sz w:val="22"/>
          <w:szCs w:val="22"/>
        </w:rPr>
        <w:fldChar w:fldCharType="separate"/>
      </w:r>
      <w:r w:rsidRPr="1AFF1551">
        <w:rPr>
          <w:rFonts w:ascii="Times New Roman" w:hAnsi="Times New Roman" w:cs="Times New Roman"/>
          <w:b/>
          <w:bCs/>
          <w:i w:val="0"/>
          <w:iCs w:val="0"/>
          <w:color w:val="auto"/>
          <w:sz w:val="22"/>
          <w:szCs w:val="22"/>
        </w:rPr>
        <w:t>95</w:t>
      </w:r>
      <w:r w:rsidRPr="1AFF1551">
        <w:rPr>
          <w:rFonts w:ascii="Times New Roman" w:hAnsi="Times New Roman" w:cs="Times New Roman"/>
          <w:b/>
          <w:bCs/>
          <w:i w:val="0"/>
          <w:iCs w:val="0"/>
          <w:color w:val="auto"/>
          <w:sz w:val="22"/>
          <w:szCs w:val="22"/>
        </w:rPr>
        <w:fldChar w:fldCharType="end"/>
      </w:r>
      <w:bookmarkEnd w:id="2093"/>
      <w:r w:rsidRPr="1AFF1551">
        <w:rPr>
          <w:rFonts w:ascii="Times New Roman" w:hAnsi="Times New Roman" w:cs="Times New Roman"/>
          <w:b/>
          <w:bCs/>
          <w:i w:val="0"/>
          <w:iCs w:val="0"/>
          <w:color w:val="auto"/>
          <w:sz w:val="22"/>
          <w:szCs w:val="22"/>
        </w:rPr>
        <w:t>:</w:t>
      </w:r>
      <w:r w:rsidRPr="00C3061A">
        <w:rPr>
          <w:rFonts w:ascii="Times New Roman" w:hAnsi="Times New Roman" w:cs="Times New Roman"/>
          <w:color w:val="auto"/>
          <w:sz w:val="22"/>
          <w:szCs w:val="22"/>
        </w:rPr>
        <w:t xml:space="preserve"> Cena elektřiny pro průmysl a domácnosti včetně zdanění</w:t>
      </w:r>
      <w:bookmarkEnd w:id="2094"/>
      <w:r>
        <w:rPr>
          <w:rStyle w:val="Znakapoznpodarou"/>
          <w:rFonts w:ascii="Times New Roman" w:hAnsi="Times New Roman" w:cs="Times New Roman"/>
          <w:color w:val="auto"/>
          <w:sz w:val="22"/>
          <w:szCs w:val="22"/>
        </w:rPr>
        <w:footnoteReference w:id="143"/>
      </w:r>
    </w:p>
    <w:tbl>
      <w:tblPr>
        <w:tblW w:w="5021"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92"/>
        <w:gridCol w:w="604"/>
        <w:gridCol w:w="821"/>
        <w:gridCol w:w="828"/>
        <w:gridCol w:w="501"/>
        <w:gridCol w:w="784"/>
        <w:gridCol w:w="704"/>
        <w:gridCol w:w="605"/>
        <w:gridCol w:w="821"/>
        <w:gridCol w:w="832"/>
        <w:gridCol w:w="501"/>
        <w:gridCol w:w="784"/>
        <w:gridCol w:w="701"/>
      </w:tblGrid>
      <w:tr w:rsidR="005C77B3" w14:paraId="58C754BC" w14:textId="77777777" w:rsidTr="00393EFB">
        <w:trPr>
          <w:trHeight w:val="255"/>
        </w:trPr>
        <w:tc>
          <w:tcPr>
            <w:tcW w:w="326" w:type="pct"/>
            <w:vMerge w:val="restart"/>
            <w:tcBorders>
              <w:top w:val="single" w:sz="12" w:space="0" w:color="auto"/>
              <w:left w:val="single" w:sz="12" w:space="0" w:color="auto"/>
              <w:right w:val="single" w:sz="12" w:space="0" w:color="auto"/>
            </w:tcBorders>
            <w:shd w:val="clear" w:color="auto" w:fill="F2F2F2" w:themeFill="background1" w:themeFillShade="F2"/>
            <w:noWrap/>
            <w:vAlign w:val="center"/>
            <w:hideMark/>
          </w:tcPr>
          <w:p w14:paraId="4893DCF8" w14:textId="77777777" w:rsidR="00977241" w:rsidRPr="006D50F6" w:rsidRDefault="00977241" w:rsidP="002D1E27">
            <w:pPr>
              <w:spacing w:before="60" w:after="60" w:line="240" w:lineRule="auto"/>
              <w:jc w:val="center"/>
              <w:rPr>
                <w:rFonts w:ascii="Times New Roman" w:eastAsia="Times New Roman" w:hAnsi="Times New Roman" w:cs="Times New Roman"/>
                <w:b/>
                <w:bCs/>
                <w:color w:val="auto"/>
                <w:sz w:val="14"/>
                <w:szCs w:val="18"/>
                <w:lang w:eastAsia="cs-CZ"/>
              </w:rPr>
            </w:pPr>
          </w:p>
        </w:tc>
        <w:tc>
          <w:tcPr>
            <w:tcW w:w="2336" w:type="pct"/>
            <w:gridSpan w:val="6"/>
            <w:tcBorders>
              <w:top w:val="single" w:sz="12" w:space="0" w:color="auto"/>
              <w:left w:val="single" w:sz="12" w:space="0" w:color="auto"/>
              <w:bottom w:val="single" w:sz="8" w:space="0" w:color="auto"/>
              <w:right w:val="single" w:sz="12" w:space="0" w:color="auto"/>
            </w:tcBorders>
            <w:shd w:val="clear" w:color="auto" w:fill="F2F2F2" w:themeFill="background1" w:themeFillShade="F2"/>
            <w:noWrap/>
            <w:vAlign w:val="center"/>
            <w:hideMark/>
          </w:tcPr>
          <w:p w14:paraId="6B90E909" w14:textId="6DBE47ED"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Cena pro průmysl v Kč/MWh</w:t>
            </w:r>
          </w:p>
        </w:tc>
        <w:tc>
          <w:tcPr>
            <w:tcW w:w="2338" w:type="pct"/>
            <w:gridSpan w:val="6"/>
            <w:tcBorders>
              <w:top w:val="single" w:sz="12" w:space="0" w:color="auto"/>
              <w:left w:val="single" w:sz="12" w:space="0" w:color="auto"/>
              <w:bottom w:val="single" w:sz="8" w:space="0" w:color="auto"/>
              <w:right w:val="single" w:sz="12" w:space="0" w:color="auto"/>
            </w:tcBorders>
            <w:shd w:val="clear" w:color="auto" w:fill="F2F2F2" w:themeFill="background1" w:themeFillShade="F2"/>
            <w:noWrap/>
            <w:vAlign w:val="center"/>
            <w:hideMark/>
          </w:tcPr>
          <w:p w14:paraId="31490165"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Cena pro domácnosti v Kč/MWh</w:t>
            </w:r>
          </w:p>
        </w:tc>
      </w:tr>
      <w:tr w:rsidR="005C77B3" w14:paraId="79F3F7FF" w14:textId="77777777" w:rsidTr="00393EFB">
        <w:trPr>
          <w:trHeight w:val="255"/>
        </w:trPr>
        <w:tc>
          <w:tcPr>
            <w:tcW w:w="326" w:type="pct"/>
            <w:vMerge/>
            <w:tcBorders>
              <w:left w:val="single" w:sz="12" w:space="0" w:color="auto"/>
              <w:bottom w:val="single" w:sz="12" w:space="0" w:color="auto"/>
              <w:right w:val="single" w:sz="12" w:space="0" w:color="auto"/>
            </w:tcBorders>
            <w:shd w:val="clear" w:color="auto" w:fill="F2F2F2" w:themeFill="background1" w:themeFillShade="F2"/>
            <w:noWrap/>
            <w:vAlign w:val="center"/>
            <w:hideMark/>
          </w:tcPr>
          <w:p w14:paraId="720A905A" w14:textId="77777777" w:rsidR="00977241" w:rsidRPr="006D50F6" w:rsidRDefault="00977241" w:rsidP="002D1E27">
            <w:pPr>
              <w:spacing w:before="60" w:after="60" w:line="240" w:lineRule="auto"/>
              <w:jc w:val="center"/>
              <w:rPr>
                <w:rFonts w:ascii="Times New Roman" w:eastAsia="Times New Roman" w:hAnsi="Times New Roman" w:cs="Times New Roman"/>
                <w:b/>
                <w:color w:val="auto"/>
                <w:sz w:val="14"/>
                <w:szCs w:val="18"/>
                <w:lang w:eastAsia="cs-CZ"/>
              </w:rPr>
            </w:pPr>
          </w:p>
        </w:tc>
        <w:tc>
          <w:tcPr>
            <w:tcW w:w="333" w:type="pct"/>
            <w:tcBorders>
              <w:top w:val="single" w:sz="8" w:space="0" w:color="auto"/>
              <w:left w:val="single" w:sz="12" w:space="0" w:color="auto"/>
              <w:bottom w:val="single" w:sz="12" w:space="0" w:color="auto"/>
            </w:tcBorders>
            <w:shd w:val="clear" w:color="auto" w:fill="F2F2F2" w:themeFill="background1" w:themeFillShade="F2"/>
            <w:noWrap/>
            <w:vAlign w:val="center"/>
            <w:hideMark/>
          </w:tcPr>
          <w:p w14:paraId="1A50C7A8"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Př. zd.</w:t>
            </w:r>
          </w:p>
        </w:tc>
        <w:tc>
          <w:tcPr>
            <w:tcW w:w="452" w:type="pct"/>
            <w:tcBorders>
              <w:top w:val="single" w:sz="8" w:space="0" w:color="auto"/>
              <w:bottom w:val="single" w:sz="12" w:space="0" w:color="auto"/>
            </w:tcBorders>
            <w:shd w:val="clear" w:color="auto" w:fill="F2F2F2" w:themeFill="background1" w:themeFillShade="F2"/>
            <w:noWrap/>
            <w:vAlign w:val="center"/>
            <w:hideMark/>
          </w:tcPr>
          <w:p w14:paraId="28082E5B"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Spot. daň</w:t>
            </w:r>
          </w:p>
        </w:tc>
        <w:tc>
          <w:tcPr>
            <w:tcW w:w="456" w:type="pct"/>
            <w:tcBorders>
              <w:top w:val="single" w:sz="8" w:space="0" w:color="auto"/>
              <w:bottom w:val="single" w:sz="12" w:space="0" w:color="auto"/>
            </w:tcBorders>
            <w:shd w:val="clear" w:color="auto" w:fill="F2F2F2" w:themeFill="background1" w:themeFillShade="F2"/>
            <w:noWrap/>
            <w:vAlign w:val="center"/>
            <w:hideMark/>
          </w:tcPr>
          <w:p w14:paraId="5CE726FC"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DHP v %</w:t>
            </w:r>
          </w:p>
        </w:tc>
        <w:tc>
          <w:tcPr>
            <w:tcW w:w="276" w:type="pct"/>
            <w:tcBorders>
              <w:top w:val="single" w:sz="8" w:space="0" w:color="auto"/>
              <w:bottom w:val="nil"/>
            </w:tcBorders>
            <w:shd w:val="clear" w:color="auto" w:fill="F2F2F2" w:themeFill="background1" w:themeFillShade="F2"/>
            <w:noWrap/>
            <w:vAlign w:val="center"/>
            <w:hideMark/>
          </w:tcPr>
          <w:p w14:paraId="2ACF67CA"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DPH</w:t>
            </w:r>
          </w:p>
        </w:tc>
        <w:tc>
          <w:tcPr>
            <w:tcW w:w="432" w:type="pct"/>
            <w:tcBorders>
              <w:top w:val="single" w:sz="8" w:space="0" w:color="auto"/>
              <w:bottom w:val="single" w:sz="12" w:space="0" w:color="auto"/>
            </w:tcBorders>
            <w:shd w:val="clear" w:color="auto" w:fill="F2F2F2" w:themeFill="background1" w:themeFillShade="F2"/>
            <w:noWrap/>
            <w:vAlign w:val="center"/>
            <w:hideMark/>
          </w:tcPr>
          <w:p w14:paraId="71CD8CD7"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Daň. cel.</w:t>
            </w:r>
          </w:p>
        </w:tc>
        <w:tc>
          <w:tcPr>
            <w:tcW w:w="388" w:type="pct"/>
            <w:tcBorders>
              <w:top w:val="single" w:sz="8" w:space="0" w:color="auto"/>
              <w:bottom w:val="single" w:sz="12" w:space="0" w:color="auto"/>
              <w:right w:val="single" w:sz="12" w:space="0" w:color="auto"/>
            </w:tcBorders>
            <w:shd w:val="clear" w:color="auto" w:fill="F2F2F2" w:themeFill="background1" w:themeFillShade="F2"/>
            <w:noWrap/>
            <w:vAlign w:val="center"/>
            <w:hideMark/>
          </w:tcPr>
          <w:p w14:paraId="75A119D9"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Celkem</w:t>
            </w:r>
          </w:p>
        </w:tc>
        <w:tc>
          <w:tcPr>
            <w:tcW w:w="333" w:type="pct"/>
            <w:tcBorders>
              <w:top w:val="single" w:sz="8" w:space="0" w:color="auto"/>
              <w:left w:val="single" w:sz="12" w:space="0" w:color="auto"/>
              <w:bottom w:val="single" w:sz="12" w:space="0" w:color="auto"/>
            </w:tcBorders>
            <w:shd w:val="clear" w:color="auto" w:fill="F2F2F2" w:themeFill="background1" w:themeFillShade="F2"/>
            <w:noWrap/>
            <w:vAlign w:val="center"/>
            <w:hideMark/>
          </w:tcPr>
          <w:p w14:paraId="4069A2E0"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Př. zd.</w:t>
            </w:r>
          </w:p>
        </w:tc>
        <w:tc>
          <w:tcPr>
            <w:tcW w:w="452" w:type="pct"/>
            <w:tcBorders>
              <w:top w:val="single" w:sz="8" w:space="0" w:color="auto"/>
              <w:bottom w:val="single" w:sz="12" w:space="0" w:color="auto"/>
            </w:tcBorders>
            <w:shd w:val="clear" w:color="auto" w:fill="F2F2F2" w:themeFill="background1" w:themeFillShade="F2"/>
            <w:noWrap/>
            <w:vAlign w:val="center"/>
            <w:hideMark/>
          </w:tcPr>
          <w:p w14:paraId="2F9A4DC2"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Spot. daň</w:t>
            </w:r>
          </w:p>
        </w:tc>
        <w:tc>
          <w:tcPr>
            <w:tcW w:w="458" w:type="pct"/>
            <w:tcBorders>
              <w:top w:val="single" w:sz="8" w:space="0" w:color="auto"/>
              <w:bottom w:val="single" w:sz="12" w:space="0" w:color="auto"/>
            </w:tcBorders>
            <w:shd w:val="clear" w:color="auto" w:fill="F2F2F2" w:themeFill="background1" w:themeFillShade="F2"/>
            <w:noWrap/>
            <w:vAlign w:val="center"/>
            <w:hideMark/>
          </w:tcPr>
          <w:p w14:paraId="4DA5D1E9"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DHP v %</w:t>
            </w:r>
          </w:p>
        </w:tc>
        <w:tc>
          <w:tcPr>
            <w:tcW w:w="276" w:type="pct"/>
            <w:tcBorders>
              <w:top w:val="single" w:sz="8" w:space="0" w:color="auto"/>
              <w:bottom w:val="single" w:sz="12" w:space="0" w:color="auto"/>
            </w:tcBorders>
            <w:shd w:val="clear" w:color="auto" w:fill="F2F2F2" w:themeFill="background1" w:themeFillShade="F2"/>
            <w:noWrap/>
            <w:vAlign w:val="center"/>
            <w:hideMark/>
          </w:tcPr>
          <w:p w14:paraId="6D72A797"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DPH</w:t>
            </w:r>
          </w:p>
        </w:tc>
        <w:tc>
          <w:tcPr>
            <w:tcW w:w="432" w:type="pct"/>
            <w:tcBorders>
              <w:top w:val="single" w:sz="8" w:space="0" w:color="auto"/>
              <w:bottom w:val="single" w:sz="12" w:space="0" w:color="auto"/>
            </w:tcBorders>
            <w:shd w:val="clear" w:color="auto" w:fill="F2F2F2" w:themeFill="background1" w:themeFillShade="F2"/>
            <w:noWrap/>
            <w:vAlign w:val="center"/>
            <w:hideMark/>
          </w:tcPr>
          <w:p w14:paraId="629444CA"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Daň. cel.</w:t>
            </w:r>
          </w:p>
        </w:tc>
        <w:tc>
          <w:tcPr>
            <w:tcW w:w="386" w:type="pct"/>
            <w:tcBorders>
              <w:top w:val="single" w:sz="8" w:space="0" w:color="auto"/>
              <w:bottom w:val="single" w:sz="12" w:space="0" w:color="auto"/>
              <w:right w:val="single" w:sz="12" w:space="0" w:color="auto"/>
            </w:tcBorders>
            <w:shd w:val="clear" w:color="auto" w:fill="F2F2F2" w:themeFill="background1" w:themeFillShade="F2"/>
            <w:noWrap/>
            <w:vAlign w:val="center"/>
            <w:hideMark/>
          </w:tcPr>
          <w:p w14:paraId="6D1FD9D0" w14:textId="77777777" w:rsidR="00977241"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Celkem</w:t>
            </w:r>
          </w:p>
        </w:tc>
      </w:tr>
      <w:tr w:rsidR="005C77B3" w14:paraId="76FD6145" w14:textId="77777777" w:rsidTr="00393EFB">
        <w:trPr>
          <w:trHeight w:val="255"/>
        </w:trPr>
        <w:tc>
          <w:tcPr>
            <w:tcW w:w="326" w:type="pct"/>
            <w:tcBorders>
              <w:top w:val="single" w:sz="12" w:space="0" w:color="auto"/>
              <w:left w:val="single" w:sz="12" w:space="0" w:color="auto"/>
              <w:right w:val="single" w:sz="12" w:space="0" w:color="auto"/>
            </w:tcBorders>
            <w:shd w:val="clear" w:color="auto" w:fill="auto"/>
            <w:noWrap/>
            <w:vAlign w:val="bottom"/>
            <w:hideMark/>
          </w:tcPr>
          <w:p w14:paraId="1F7DE029"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1Q2016</w:t>
            </w:r>
          </w:p>
        </w:tc>
        <w:tc>
          <w:tcPr>
            <w:tcW w:w="333" w:type="pct"/>
            <w:tcBorders>
              <w:top w:val="single" w:sz="12" w:space="0" w:color="auto"/>
              <w:left w:val="single" w:sz="12" w:space="0" w:color="auto"/>
            </w:tcBorders>
            <w:shd w:val="clear" w:color="auto" w:fill="auto"/>
            <w:noWrap/>
            <w:vAlign w:val="bottom"/>
            <w:hideMark/>
          </w:tcPr>
          <w:p w14:paraId="3B0D3560"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2 179,1</w:t>
            </w:r>
          </w:p>
        </w:tc>
        <w:tc>
          <w:tcPr>
            <w:tcW w:w="452" w:type="pct"/>
            <w:tcBorders>
              <w:top w:val="single" w:sz="12" w:space="0" w:color="auto"/>
            </w:tcBorders>
            <w:shd w:val="clear" w:color="auto" w:fill="auto"/>
            <w:noWrap/>
            <w:vAlign w:val="bottom"/>
            <w:hideMark/>
          </w:tcPr>
          <w:p w14:paraId="04C56B5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tcBorders>
              <w:top w:val="single" w:sz="12" w:space="0" w:color="auto"/>
            </w:tcBorders>
            <w:shd w:val="clear" w:color="auto" w:fill="auto"/>
            <w:noWrap/>
            <w:vAlign w:val="bottom"/>
            <w:hideMark/>
          </w:tcPr>
          <w:p w14:paraId="24B466D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tcBorders>
              <w:top w:val="single" w:sz="12" w:space="0" w:color="auto"/>
            </w:tcBorders>
            <w:shd w:val="clear" w:color="auto" w:fill="auto"/>
            <w:noWrap/>
            <w:vAlign w:val="bottom"/>
            <w:hideMark/>
          </w:tcPr>
          <w:p w14:paraId="37DA0559"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tcBorders>
              <w:top w:val="single" w:sz="12" w:space="0" w:color="auto"/>
            </w:tcBorders>
            <w:shd w:val="clear" w:color="auto" w:fill="auto"/>
            <w:noWrap/>
            <w:vAlign w:val="bottom"/>
            <w:hideMark/>
          </w:tcPr>
          <w:p w14:paraId="420BE67F"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top w:val="single" w:sz="12" w:space="0" w:color="auto"/>
              <w:right w:val="single" w:sz="12" w:space="0" w:color="auto"/>
            </w:tcBorders>
            <w:shd w:val="clear" w:color="auto" w:fill="auto"/>
            <w:noWrap/>
            <w:vAlign w:val="bottom"/>
            <w:hideMark/>
          </w:tcPr>
          <w:p w14:paraId="5D9674B2"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2 207,4</w:t>
            </w:r>
          </w:p>
        </w:tc>
        <w:tc>
          <w:tcPr>
            <w:tcW w:w="333" w:type="pct"/>
            <w:tcBorders>
              <w:top w:val="single" w:sz="12" w:space="0" w:color="auto"/>
              <w:left w:val="single" w:sz="12" w:space="0" w:color="auto"/>
            </w:tcBorders>
            <w:shd w:val="clear" w:color="auto" w:fill="auto"/>
            <w:noWrap/>
            <w:vAlign w:val="bottom"/>
            <w:hideMark/>
          </w:tcPr>
          <w:p w14:paraId="7007B35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3 122,0</w:t>
            </w:r>
          </w:p>
        </w:tc>
        <w:tc>
          <w:tcPr>
            <w:tcW w:w="452" w:type="pct"/>
            <w:tcBorders>
              <w:top w:val="single" w:sz="12" w:space="0" w:color="auto"/>
            </w:tcBorders>
            <w:shd w:val="clear" w:color="auto" w:fill="auto"/>
            <w:noWrap/>
            <w:vAlign w:val="bottom"/>
            <w:hideMark/>
          </w:tcPr>
          <w:p w14:paraId="72781946"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tcBorders>
              <w:top w:val="single" w:sz="12" w:space="0" w:color="auto"/>
            </w:tcBorders>
            <w:shd w:val="clear" w:color="auto" w:fill="auto"/>
            <w:noWrap/>
            <w:vAlign w:val="bottom"/>
            <w:hideMark/>
          </w:tcPr>
          <w:p w14:paraId="046E7843"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tcBorders>
              <w:top w:val="single" w:sz="12" w:space="0" w:color="auto"/>
            </w:tcBorders>
            <w:shd w:val="clear" w:color="auto" w:fill="auto"/>
            <w:noWrap/>
            <w:vAlign w:val="bottom"/>
            <w:hideMark/>
          </w:tcPr>
          <w:p w14:paraId="1D085020"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662,0</w:t>
            </w:r>
          </w:p>
        </w:tc>
        <w:tc>
          <w:tcPr>
            <w:tcW w:w="432" w:type="pct"/>
            <w:tcBorders>
              <w:top w:val="single" w:sz="12" w:space="0" w:color="auto"/>
            </w:tcBorders>
            <w:shd w:val="clear" w:color="auto" w:fill="auto"/>
            <w:noWrap/>
            <w:vAlign w:val="bottom"/>
            <w:hideMark/>
          </w:tcPr>
          <w:p w14:paraId="62F68E6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690,0</w:t>
            </w:r>
          </w:p>
        </w:tc>
        <w:tc>
          <w:tcPr>
            <w:tcW w:w="386" w:type="pct"/>
            <w:tcBorders>
              <w:top w:val="single" w:sz="12" w:space="0" w:color="auto"/>
              <w:right w:val="single" w:sz="12" w:space="0" w:color="auto"/>
            </w:tcBorders>
            <w:shd w:val="clear" w:color="auto" w:fill="auto"/>
            <w:noWrap/>
            <w:vAlign w:val="bottom"/>
            <w:hideMark/>
          </w:tcPr>
          <w:p w14:paraId="27C2CB4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3 812,0</w:t>
            </w:r>
          </w:p>
        </w:tc>
      </w:tr>
      <w:tr w:rsidR="005C77B3" w14:paraId="42A5B2A1" w14:textId="77777777" w:rsidTr="00393EFB">
        <w:trPr>
          <w:trHeight w:val="255"/>
        </w:trPr>
        <w:tc>
          <w:tcPr>
            <w:tcW w:w="326" w:type="pct"/>
            <w:tcBorders>
              <w:left w:val="single" w:sz="12" w:space="0" w:color="auto"/>
              <w:right w:val="single" w:sz="12" w:space="0" w:color="auto"/>
            </w:tcBorders>
            <w:shd w:val="clear" w:color="auto" w:fill="auto"/>
            <w:noWrap/>
            <w:vAlign w:val="bottom"/>
            <w:hideMark/>
          </w:tcPr>
          <w:p w14:paraId="7189854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2Q2016</w:t>
            </w:r>
          </w:p>
        </w:tc>
        <w:tc>
          <w:tcPr>
            <w:tcW w:w="333" w:type="pct"/>
            <w:tcBorders>
              <w:left w:val="single" w:sz="12" w:space="0" w:color="auto"/>
            </w:tcBorders>
            <w:shd w:val="clear" w:color="auto" w:fill="auto"/>
            <w:noWrap/>
            <w:vAlign w:val="bottom"/>
            <w:hideMark/>
          </w:tcPr>
          <w:p w14:paraId="43CB06A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2 151,0</w:t>
            </w:r>
          </w:p>
        </w:tc>
        <w:tc>
          <w:tcPr>
            <w:tcW w:w="452" w:type="pct"/>
            <w:shd w:val="clear" w:color="auto" w:fill="auto"/>
            <w:noWrap/>
            <w:vAlign w:val="bottom"/>
            <w:hideMark/>
          </w:tcPr>
          <w:p w14:paraId="5ECC0DD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shd w:val="clear" w:color="auto" w:fill="auto"/>
            <w:noWrap/>
            <w:vAlign w:val="bottom"/>
            <w:hideMark/>
          </w:tcPr>
          <w:p w14:paraId="553CAA2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shd w:val="clear" w:color="auto" w:fill="auto"/>
            <w:noWrap/>
            <w:vAlign w:val="bottom"/>
            <w:hideMark/>
          </w:tcPr>
          <w:p w14:paraId="13589654"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shd w:val="clear" w:color="auto" w:fill="auto"/>
            <w:noWrap/>
            <w:vAlign w:val="bottom"/>
            <w:hideMark/>
          </w:tcPr>
          <w:p w14:paraId="488BC72B"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right w:val="single" w:sz="12" w:space="0" w:color="auto"/>
            </w:tcBorders>
            <w:shd w:val="clear" w:color="auto" w:fill="auto"/>
            <w:noWrap/>
            <w:vAlign w:val="bottom"/>
            <w:hideMark/>
          </w:tcPr>
          <w:p w14:paraId="35648E5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2 179,3</w:t>
            </w:r>
          </w:p>
        </w:tc>
        <w:tc>
          <w:tcPr>
            <w:tcW w:w="333" w:type="pct"/>
            <w:tcBorders>
              <w:left w:val="single" w:sz="12" w:space="0" w:color="auto"/>
            </w:tcBorders>
            <w:shd w:val="clear" w:color="auto" w:fill="auto"/>
            <w:noWrap/>
            <w:vAlign w:val="bottom"/>
            <w:hideMark/>
          </w:tcPr>
          <w:p w14:paraId="6DB68C81"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3 122,0</w:t>
            </w:r>
          </w:p>
        </w:tc>
        <w:tc>
          <w:tcPr>
            <w:tcW w:w="452" w:type="pct"/>
            <w:shd w:val="clear" w:color="auto" w:fill="auto"/>
            <w:noWrap/>
            <w:vAlign w:val="bottom"/>
            <w:hideMark/>
          </w:tcPr>
          <w:p w14:paraId="0F39215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shd w:val="clear" w:color="auto" w:fill="auto"/>
            <w:noWrap/>
            <w:vAlign w:val="bottom"/>
            <w:hideMark/>
          </w:tcPr>
          <w:p w14:paraId="1DC0861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shd w:val="clear" w:color="auto" w:fill="auto"/>
            <w:noWrap/>
            <w:vAlign w:val="bottom"/>
            <w:hideMark/>
          </w:tcPr>
          <w:p w14:paraId="7DE4A30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662,0</w:t>
            </w:r>
          </w:p>
        </w:tc>
        <w:tc>
          <w:tcPr>
            <w:tcW w:w="432" w:type="pct"/>
            <w:shd w:val="clear" w:color="auto" w:fill="auto"/>
            <w:noWrap/>
            <w:vAlign w:val="bottom"/>
            <w:hideMark/>
          </w:tcPr>
          <w:p w14:paraId="4750183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690,0</w:t>
            </w:r>
          </w:p>
        </w:tc>
        <w:tc>
          <w:tcPr>
            <w:tcW w:w="386" w:type="pct"/>
            <w:tcBorders>
              <w:right w:val="single" w:sz="12" w:space="0" w:color="auto"/>
            </w:tcBorders>
            <w:shd w:val="clear" w:color="auto" w:fill="auto"/>
            <w:noWrap/>
            <w:vAlign w:val="bottom"/>
            <w:hideMark/>
          </w:tcPr>
          <w:p w14:paraId="66BED95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3 812,0</w:t>
            </w:r>
          </w:p>
        </w:tc>
      </w:tr>
      <w:tr w:rsidR="005C77B3" w14:paraId="298DD25B" w14:textId="77777777" w:rsidTr="00393EFB">
        <w:trPr>
          <w:trHeight w:val="255"/>
        </w:trPr>
        <w:tc>
          <w:tcPr>
            <w:tcW w:w="326" w:type="pct"/>
            <w:tcBorders>
              <w:left w:val="single" w:sz="12" w:space="0" w:color="auto"/>
              <w:right w:val="single" w:sz="12" w:space="0" w:color="auto"/>
            </w:tcBorders>
            <w:shd w:val="clear" w:color="auto" w:fill="auto"/>
            <w:noWrap/>
            <w:vAlign w:val="bottom"/>
            <w:hideMark/>
          </w:tcPr>
          <w:p w14:paraId="69C2AF44"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3Q2016</w:t>
            </w:r>
          </w:p>
        </w:tc>
        <w:tc>
          <w:tcPr>
            <w:tcW w:w="333" w:type="pct"/>
            <w:tcBorders>
              <w:left w:val="single" w:sz="12" w:space="0" w:color="auto"/>
            </w:tcBorders>
            <w:shd w:val="clear" w:color="auto" w:fill="auto"/>
            <w:noWrap/>
            <w:vAlign w:val="bottom"/>
            <w:hideMark/>
          </w:tcPr>
          <w:p w14:paraId="6CCAA94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2 144,2</w:t>
            </w:r>
          </w:p>
        </w:tc>
        <w:tc>
          <w:tcPr>
            <w:tcW w:w="452" w:type="pct"/>
            <w:shd w:val="clear" w:color="auto" w:fill="auto"/>
            <w:noWrap/>
            <w:vAlign w:val="bottom"/>
            <w:hideMark/>
          </w:tcPr>
          <w:p w14:paraId="35CDFAD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shd w:val="clear" w:color="auto" w:fill="auto"/>
            <w:noWrap/>
            <w:vAlign w:val="bottom"/>
            <w:hideMark/>
          </w:tcPr>
          <w:p w14:paraId="3A1DCEE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shd w:val="clear" w:color="auto" w:fill="auto"/>
            <w:noWrap/>
            <w:vAlign w:val="bottom"/>
            <w:hideMark/>
          </w:tcPr>
          <w:p w14:paraId="2497F706"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shd w:val="clear" w:color="auto" w:fill="auto"/>
            <w:noWrap/>
            <w:vAlign w:val="bottom"/>
            <w:hideMark/>
          </w:tcPr>
          <w:p w14:paraId="74EC5900"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right w:val="single" w:sz="12" w:space="0" w:color="auto"/>
            </w:tcBorders>
            <w:shd w:val="clear" w:color="auto" w:fill="auto"/>
            <w:noWrap/>
            <w:vAlign w:val="bottom"/>
            <w:hideMark/>
          </w:tcPr>
          <w:p w14:paraId="2A1F3B34"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2 172,5</w:t>
            </w:r>
          </w:p>
        </w:tc>
        <w:tc>
          <w:tcPr>
            <w:tcW w:w="333" w:type="pct"/>
            <w:tcBorders>
              <w:left w:val="single" w:sz="12" w:space="0" w:color="auto"/>
            </w:tcBorders>
            <w:shd w:val="clear" w:color="auto" w:fill="auto"/>
            <w:noWrap/>
            <w:vAlign w:val="bottom"/>
            <w:hideMark/>
          </w:tcPr>
          <w:p w14:paraId="0B2F0A71"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3 122,0</w:t>
            </w:r>
          </w:p>
        </w:tc>
        <w:tc>
          <w:tcPr>
            <w:tcW w:w="452" w:type="pct"/>
            <w:shd w:val="clear" w:color="auto" w:fill="auto"/>
            <w:noWrap/>
            <w:vAlign w:val="bottom"/>
            <w:hideMark/>
          </w:tcPr>
          <w:p w14:paraId="26B04EA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shd w:val="clear" w:color="auto" w:fill="auto"/>
            <w:noWrap/>
            <w:vAlign w:val="bottom"/>
            <w:hideMark/>
          </w:tcPr>
          <w:p w14:paraId="54C5CF41"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shd w:val="clear" w:color="auto" w:fill="auto"/>
            <w:noWrap/>
            <w:vAlign w:val="bottom"/>
            <w:hideMark/>
          </w:tcPr>
          <w:p w14:paraId="43ACDD1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662,0</w:t>
            </w:r>
          </w:p>
        </w:tc>
        <w:tc>
          <w:tcPr>
            <w:tcW w:w="432" w:type="pct"/>
            <w:shd w:val="clear" w:color="auto" w:fill="auto"/>
            <w:noWrap/>
            <w:vAlign w:val="bottom"/>
            <w:hideMark/>
          </w:tcPr>
          <w:p w14:paraId="59AB559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690,0</w:t>
            </w:r>
          </w:p>
        </w:tc>
        <w:tc>
          <w:tcPr>
            <w:tcW w:w="386" w:type="pct"/>
            <w:tcBorders>
              <w:right w:val="single" w:sz="12" w:space="0" w:color="auto"/>
            </w:tcBorders>
            <w:shd w:val="clear" w:color="auto" w:fill="auto"/>
            <w:noWrap/>
            <w:vAlign w:val="bottom"/>
            <w:hideMark/>
          </w:tcPr>
          <w:p w14:paraId="1D0024BB"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3 812,0</w:t>
            </w:r>
          </w:p>
        </w:tc>
      </w:tr>
      <w:tr w:rsidR="005C77B3" w14:paraId="3CA9EE69" w14:textId="77777777" w:rsidTr="00393EFB">
        <w:trPr>
          <w:trHeight w:val="255"/>
        </w:trPr>
        <w:tc>
          <w:tcPr>
            <w:tcW w:w="326" w:type="pct"/>
            <w:tcBorders>
              <w:left w:val="single" w:sz="12" w:space="0" w:color="auto"/>
              <w:right w:val="single" w:sz="12" w:space="0" w:color="auto"/>
            </w:tcBorders>
            <w:shd w:val="clear" w:color="auto" w:fill="auto"/>
            <w:noWrap/>
            <w:vAlign w:val="bottom"/>
            <w:hideMark/>
          </w:tcPr>
          <w:p w14:paraId="40CBBE4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4Q2016</w:t>
            </w:r>
          </w:p>
        </w:tc>
        <w:tc>
          <w:tcPr>
            <w:tcW w:w="333" w:type="pct"/>
            <w:tcBorders>
              <w:left w:val="single" w:sz="12" w:space="0" w:color="auto"/>
            </w:tcBorders>
            <w:shd w:val="clear" w:color="auto" w:fill="auto"/>
            <w:noWrap/>
            <w:vAlign w:val="bottom"/>
            <w:hideMark/>
          </w:tcPr>
          <w:p w14:paraId="634FA619"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2 152,0</w:t>
            </w:r>
          </w:p>
        </w:tc>
        <w:tc>
          <w:tcPr>
            <w:tcW w:w="452" w:type="pct"/>
            <w:shd w:val="clear" w:color="auto" w:fill="auto"/>
            <w:noWrap/>
            <w:vAlign w:val="bottom"/>
            <w:hideMark/>
          </w:tcPr>
          <w:p w14:paraId="01A3F40A"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shd w:val="clear" w:color="auto" w:fill="auto"/>
            <w:noWrap/>
            <w:vAlign w:val="bottom"/>
            <w:hideMark/>
          </w:tcPr>
          <w:p w14:paraId="09D5C6C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shd w:val="clear" w:color="auto" w:fill="auto"/>
            <w:noWrap/>
            <w:vAlign w:val="bottom"/>
            <w:hideMark/>
          </w:tcPr>
          <w:p w14:paraId="69377B09"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shd w:val="clear" w:color="auto" w:fill="auto"/>
            <w:noWrap/>
            <w:vAlign w:val="bottom"/>
            <w:hideMark/>
          </w:tcPr>
          <w:p w14:paraId="1077FD33"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right w:val="single" w:sz="12" w:space="0" w:color="auto"/>
            </w:tcBorders>
            <w:shd w:val="clear" w:color="auto" w:fill="auto"/>
            <w:noWrap/>
            <w:vAlign w:val="bottom"/>
            <w:hideMark/>
          </w:tcPr>
          <w:p w14:paraId="66393F21"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2 180,3</w:t>
            </w:r>
          </w:p>
        </w:tc>
        <w:tc>
          <w:tcPr>
            <w:tcW w:w="333" w:type="pct"/>
            <w:tcBorders>
              <w:left w:val="single" w:sz="12" w:space="0" w:color="auto"/>
            </w:tcBorders>
            <w:shd w:val="clear" w:color="auto" w:fill="auto"/>
            <w:noWrap/>
            <w:vAlign w:val="bottom"/>
            <w:hideMark/>
          </w:tcPr>
          <w:p w14:paraId="3D37B84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3 122,0</w:t>
            </w:r>
          </w:p>
        </w:tc>
        <w:tc>
          <w:tcPr>
            <w:tcW w:w="452" w:type="pct"/>
            <w:shd w:val="clear" w:color="auto" w:fill="auto"/>
            <w:noWrap/>
            <w:vAlign w:val="bottom"/>
            <w:hideMark/>
          </w:tcPr>
          <w:p w14:paraId="1DA4FC6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shd w:val="clear" w:color="auto" w:fill="auto"/>
            <w:noWrap/>
            <w:vAlign w:val="bottom"/>
            <w:hideMark/>
          </w:tcPr>
          <w:p w14:paraId="5D73738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shd w:val="clear" w:color="auto" w:fill="auto"/>
            <w:noWrap/>
            <w:vAlign w:val="bottom"/>
            <w:hideMark/>
          </w:tcPr>
          <w:p w14:paraId="3124BF4A"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662,0</w:t>
            </w:r>
          </w:p>
        </w:tc>
        <w:tc>
          <w:tcPr>
            <w:tcW w:w="432" w:type="pct"/>
            <w:shd w:val="clear" w:color="auto" w:fill="auto"/>
            <w:noWrap/>
            <w:vAlign w:val="bottom"/>
            <w:hideMark/>
          </w:tcPr>
          <w:p w14:paraId="69CB5644"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690,0</w:t>
            </w:r>
          </w:p>
        </w:tc>
        <w:tc>
          <w:tcPr>
            <w:tcW w:w="386" w:type="pct"/>
            <w:tcBorders>
              <w:right w:val="single" w:sz="12" w:space="0" w:color="auto"/>
            </w:tcBorders>
            <w:shd w:val="clear" w:color="auto" w:fill="auto"/>
            <w:noWrap/>
            <w:vAlign w:val="bottom"/>
            <w:hideMark/>
          </w:tcPr>
          <w:p w14:paraId="38B96D7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3 812,0</w:t>
            </w:r>
          </w:p>
        </w:tc>
      </w:tr>
      <w:tr w:rsidR="005C77B3" w14:paraId="6B8F1DCB" w14:textId="77777777" w:rsidTr="00393EFB">
        <w:trPr>
          <w:trHeight w:val="255"/>
        </w:trPr>
        <w:tc>
          <w:tcPr>
            <w:tcW w:w="326" w:type="pct"/>
            <w:tcBorders>
              <w:left w:val="single" w:sz="12" w:space="0" w:color="auto"/>
              <w:right w:val="single" w:sz="12" w:space="0" w:color="auto"/>
            </w:tcBorders>
            <w:shd w:val="clear" w:color="auto" w:fill="auto"/>
            <w:noWrap/>
            <w:vAlign w:val="bottom"/>
            <w:hideMark/>
          </w:tcPr>
          <w:p w14:paraId="5E2C0D1B"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1Q2017</w:t>
            </w:r>
          </w:p>
        </w:tc>
        <w:tc>
          <w:tcPr>
            <w:tcW w:w="333" w:type="pct"/>
            <w:tcBorders>
              <w:left w:val="single" w:sz="12" w:space="0" w:color="auto"/>
            </w:tcBorders>
            <w:shd w:val="clear" w:color="auto" w:fill="auto"/>
            <w:noWrap/>
            <w:vAlign w:val="bottom"/>
            <w:hideMark/>
          </w:tcPr>
          <w:p w14:paraId="5AFFB24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2 054,1</w:t>
            </w:r>
          </w:p>
        </w:tc>
        <w:tc>
          <w:tcPr>
            <w:tcW w:w="452" w:type="pct"/>
            <w:shd w:val="clear" w:color="auto" w:fill="auto"/>
            <w:noWrap/>
            <w:vAlign w:val="bottom"/>
            <w:hideMark/>
          </w:tcPr>
          <w:p w14:paraId="1E67361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shd w:val="clear" w:color="auto" w:fill="auto"/>
            <w:noWrap/>
            <w:vAlign w:val="bottom"/>
            <w:hideMark/>
          </w:tcPr>
          <w:p w14:paraId="78930A8F"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shd w:val="clear" w:color="auto" w:fill="auto"/>
            <w:noWrap/>
            <w:vAlign w:val="bottom"/>
            <w:hideMark/>
          </w:tcPr>
          <w:p w14:paraId="3C0919F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shd w:val="clear" w:color="auto" w:fill="auto"/>
            <w:noWrap/>
            <w:vAlign w:val="bottom"/>
            <w:hideMark/>
          </w:tcPr>
          <w:p w14:paraId="4436090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right w:val="single" w:sz="12" w:space="0" w:color="auto"/>
            </w:tcBorders>
            <w:shd w:val="clear" w:color="auto" w:fill="auto"/>
            <w:noWrap/>
            <w:vAlign w:val="bottom"/>
            <w:hideMark/>
          </w:tcPr>
          <w:p w14:paraId="6805F5E9"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2 082,4</w:t>
            </w:r>
          </w:p>
        </w:tc>
        <w:tc>
          <w:tcPr>
            <w:tcW w:w="333" w:type="pct"/>
            <w:tcBorders>
              <w:left w:val="single" w:sz="12" w:space="0" w:color="auto"/>
            </w:tcBorders>
            <w:shd w:val="clear" w:color="auto" w:fill="auto"/>
            <w:noWrap/>
            <w:vAlign w:val="bottom"/>
            <w:hideMark/>
          </w:tcPr>
          <w:p w14:paraId="47B7E2B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3 127,0</w:t>
            </w:r>
          </w:p>
        </w:tc>
        <w:tc>
          <w:tcPr>
            <w:tcW w:w="452" w:type="pct"/>
            <w:shd w:val="clear" w:color="auto" w:fill="auto"/>
            <w:noWrap/>
            <w:vAlign w:val="bottom"/>
            <w:hideMark/>
          </w:tcPr>
          <w:p w14:paraId="7481054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shd w:val="clear" w:color="auto" w:fill="auto"/>
            <w:noWrap/>
            <w:vAlign w:val="bottom"/>
            <w:hideMark/>
          </w:tcPr>
          <w:p w14:paraId="14B4789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shd w:val="clear" w:color="auto" w:fill="auto"/>
            <w:noWrap/>
            <w:vAlign w:val="bottom"/>
            <w:hideMark/>
          </w:tcPr>
          <w:p w14:paraId="6A83262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663,0</w:t>
            </w:r>
          </w:p>
        </w:tc>
        <w:tc>
          <w:tcPr>
            <w:tcW w:w="432" w:type="pct"/>
            <w:shd w:val="clear" w:color="auto" w:fill="auto"/>
            <w:noWrap/>
            <w:vAlign w:val="bottom"/>
            <w:hideMark/>
          </w:tcPr>
          <w:p w14:paraId="445C66B6"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691,0</w:t>
            </w:r>
          </w:p>
        </w:tc>
        <w:tc>
          <w:tcPr>
            <w:tcW w:w="386" w:type="pct"/>
            <w:tcBorders>
              <w:right w:val="single" w:sz="12" w:space="0" w:color="auto"/>
            </w:tcBorders>
            <w:shd w:val="clear" w:color="auto" w:fill="auto"/>
            <w:noWrap/>
            <w:vAlign w:val="bottom"/>
            <w:hideMark/>
          </w:tcPr>
          <w:p w14:paraId="27DD303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3 818,0</w:t>
            </w:r>
          </w:p>
        </w:tc>
      </w:tr>
      <w:tr w:rsidR="005C77B3" w14:paraId="0ED7DBA5" w14:textId="77777777" w:rsidTr="00393EFB">
        <w:trPr>
          <w:trHeight w:val="255"/>
        </w:trPr>
        <w:tc>
          <w:tcPr>
            <w:tcW w:w="326" w:type="pct"/>
            <w:tcBorders>
              <w:left w:val="single" w:sz="12" w:space="0" w:color="auto"/>
              <w:right w:val="single" w:sz="12" w:space="0" w:color="auto"/>
            </w:tcBorders>
            <w:shd w:val="clear" w:color="auto" w:fill="auto"/>
            <w:noWrap/>
            <w:vAlign w:val="bottom"/>
            <w:hideMark/>
          </w:tcPr>
          <w:p w14:paraId="6C76EBF4"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2Q2017</w:t>
            </w:r>
          </w:p>
        </w:tc>
        <w:tc>
          <w:tcPr>
            <w:tcW w:w="333" w:type="pct"/>
            <w:tcBorders>
              <w:left w:val="single" w:sz="12" w:space="0" w:color="auto"/>
            </w:tcBorders>
            <w:shd w:val="clear" w:color="auto" w:fill="auto"/>
            <w:noWrap/>
            <w:vAlign w:val="bottom"/>
            <w:hideMark/>
          </w:tcPr>
          <w:p w14:paraId="2946EF8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2 038,2</w:t>
            </w:r>
          </w:p>
        </w:tc>
        <w:tc>
          <w:tcPr>
            <w:tcW w:w="452" w:type="pct"/>
            <w:shd w:val="clear" w:color="auto" w:fill="auto"/>
            <w:noWrap/>
            <w:vAlign w:val="bottom"/>
            <w:hideMark/>
          </w:tcPr>
          <w:p w14:paraId="216083B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shd w:val="clear" w:color="auto" w:fill="auto"/>
            <w:noWrap/>
            <w:vAlign w:val="bottom"/>
            <w:hideMark/>
          </w:tcPr>
          <w:p w14:paraId="0EAA8DC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shd w:val="clear" w:color="auto" w:fill="auto"/>
            <w:noWrap/>
            <w:vAlign w:val="bottom"/>
            <w:hideMark/>
          </w:tcPr>
          <w:p w14:paraId="400DD3E6"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shd w:val="clear" w:color="auto" w:fill="auto"/>
            <w:noWrap/>
            <w:vAlign w:val="bottom"/>
            <w:hideMark/>
          </w:tcPr>
          <w:p w14:paraId="6D86F8C4"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right w:val="single" w:sz="12" w:space="0" w:color="auto"/>
            </w:tcBorders>
            <w:shd w:val="clear" w:color="auto" w:fill="auto"/>
            <w:noWrap/>
            <w:vAlign w:val="bottom"/>
            <w:hideMark/>
          </w:tcPr>
          <w:p w14:paraId="6E026BB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2 066,5</w:t>
            </w:r>
          </w:p>
        </w:tc>
        <w:tc>
          <w:tcPr>
            <w:tcW w:w="333" w:type="pct"/>
            <w:tcBorders>
              <w:left w:val="single" w:sz="12" w:space="0" w:color="auto"/>
            </w:tcBorders>
            <w:shd w:val="clear" w:color="auto" w:fill="auto"/>
            <w:noWrap/>
            <w:vAlign w:val="bottom"/>
            <w:hideMark/>
          </w:tcPr>
          <w:p w14:paraId="6DEB36B3"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3 127,0</w:t>
            </w:r>
          </w:p>
        </w:tc>
        <w:tc>
          <w:tcPr>
            <w:tcW w:w="452" w:type="pct"/>
            <w:shd w:val="clear" w:color="auto" w:fill="auto"/>
            <w:noWrap/>
            <w:vAlign w:val="bottom"/>
            <w:hideMark/>
          </w:tcPr>
          <w:p w14:paraId="739E6E8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shd w:val="clear" w:color="auto" w:fill="auto"/>
            <w:noWrap/>
            <w:vAlign w:val="bottom"/>
            <w:hideMark/>
          </w:tcPr>
          <w:p w14:paraId="20033AD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shd w:val="clear" w:color="auto" w:fill="auto"/>
            <w:noWrap/>
            <w:vAlign w:val="bottom"/>
            <w:hideMark/>
          </w:tcPr>
          <w:p w14:paraId="36F4FF1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663,0</w:t>
            </w:r>
          </w:p>
        </w:tc>
        <w:tc>
          <w:tcPr>
            <w:tcW w:w="432" w:type="pct"/>
            <w:shd w:val="clear" w:color="auto" w:fill="auto"/>
            <w:noWrap/>
            <w:vAlign w:val="bottom"/>
            <w:hideMark/>
          </w:tcPr>
          <w:p w14:paraId="6FEA8C36"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691,0</w:t>
            </w:r>
          </w:p>
        </w:tc>
        <w:tc>
          <w:tcPr>
            <w:tcW w:w="386" w:type="pct"/>
            <w:tcBorders>
              <w:right w:val="single" w:sz="12" w:space="0" w:color="auto"/>
            </w:tcBorders>
            <w:shd w:val="clear" w:color="auto" w:fill="auto"/>
            <w:noWrap/>
            <w:vAlign w:val="bottom"/>
            <w:hideMark/>
          </w:tcPr>
          <w:p w14:paraId="1411EDA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3 818,0</w:t>
            </w:r>
          </w:p>
        </w:tc>
      </w:tr>
      <w:tr w:rsidR="005C77B3" w14:paraId="7DBE4AAF" w14:textId="77777777" w:rsidTr="00393EFB">
        <w:trPr>
          <w:trHeight w:val="255"/>
        </w:trPr>
        <w:tc>
          <w:tcPr>
            <w:tcW w:w="326" w:type="pct"/>
            <w:tcBorders>
              <w:left w:val="single" w:sz="12" w:space="0" w:color="auto"/>
              <w:right w:val="single" w:sz="12" w:space="0" w:color="auto"/>
            </w:tcBorders>
            <w:shd w:val="clear" w:color="auto" w:fill="auto"/>
            <w:noWrap/>
            <w:vAlign w:val="bottom"/>
            <w:hideMark/>
          </w:tcPr>
          <w:p w14:paraId="0A11FB99"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3Q2017</w:t>
            </w:r>
          </w:p>
        </w:tc>
        <w:tc>
          <w:tcPr>
            <w:tcW w:w="333" w:type="pct"/>
            <w:tcBorders>
              <w:left w:val="single" w:sz="12" w:space="0" w:color="auto"/>
            </w:tcBorders>
            <w:shd w:val="clear" w:color="auto" w:fill="auto"/>
            <w:noWrap/>
            <w:vAlign w:val="bottom"/>
            <w:hideMark/>
          </w:tcPr>
          <w:p w14:paraId="6EEDC7F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2 030,7</w:t>
            </w:r>
          </w:p>
        </w:tc>
        <w:tc>
          <w:tcPr>
            <w:tcW w:w="452" w:type="pct"/>
            <w:shd w:val="clear" w:color="auto" w:fill="auto"/>
            <w:noWrap/>
            <w:vAlign w:val="bottom"/>
            <w:hideMark/>
          </w:tcPr>
          <w:p w14:paraId="331D2F1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shd w:val="clear" w:color="auto" w:fill="auto"/>
            <w:noWrap/>
            <w:vAlign w:val="bottom"/>
            <w:hideMark/>
          </w:tcPr>
          <w:p w14:paraId="01A44F9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shd w:val="clear" w:color="auto" w:fill="auto"/>
            <w:noWrap/>
            <w:vAlign w:val="bottom"/>
            <w:hideMark/>
          </w:tcPr>
          <w:p w14:paraId="178EEDB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shd w:val="clear" w:color="auto" w:fill="auto"/>
            <w:noWrap/>
            <w:vAlign w:val="bottom"/>
            <w:hideMark/>
          </w:tcPr>
          <w:p w14:paraId="61432BE0"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right w:val="single" w:sz="12" w:space="0" w:color="auto"/>
            </w:tcBorders>
            <w:shd w:val="clear" w:color="auto" w:fill="auto"/>
            <w:noWrap/>
            <w:vAlign w:val="bottom"/>
            <w:hideMark/>
          </w:tcPr>
          <w:p w14:paraId="68F708E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2 059,0</w:t>
            </w:r>
          </w:p>
        </w:tc>
        <w:tc>
          <w:tcPr>
            <w:tcW w:w="333" w:type="pct"/>
            <w:tcBorders>
              <w:left w:val="single" w:sz="12" w:space="0" w:color="auto"/>
            </w:tcBorders>
            <w:shd w:val="clear" w:color="auto" w:fill="auto"/>
            <w:noWrap/>
            <w:vAlign w:val="bottom"/>
            <w:hideMark/>
          </w:tcPr>
          <w:p w14:paraId="681D63E0"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3 127,0</w:t>
            </w:r>
          </w:p>
        </w:tc>
        <w:tc>
          <w:tcPr>
            <w:tcW w:w="452" w:type="pct"/>
            <w:shd w:val="clear" w:color="auto" w:fill="auto"/>
            <w:noWrap/>
            <w:vAlign w:val="bottom"/>
            <w:hideMark/>
          </w:tcPr>
          <w:p w14:paraId="4A8D8009"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shd w:val="clear" w:color="auto" w:fill="auto"/>
            <w:noWrap/>
            <w:vAlign w:val="bottom"/>
            <w:hideMark/>
          </w:tcPr>
          <w:p w14:paraId="3175B62F"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shd w:val="clear" w:color="auto" w:fill="auto"/>
            <w:noWrap/>
            <w:vAlign w:val="bottom"/>
            <w:hideMark/>
          </w:tcPr>
          <w:p w14:paraId="0BDAE58B"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663,0</w:t>
            </w:r>
          </w:p>
        </w:tc>
        <w:tc>
          <w:tcPr>
            <w:tcW w:w="432" w:type="pct"/>
            <w:shd w:val="clear" w:color="auto" w:fill="auto"/>
            <w:noWrap/>
            <w:vAlign w:val="bottom"/>
            <w:hideMark/>
          </w:tcPr>
          <w:p w14:paraId="67A4CF60"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691,0</w:t>
            </w:r>
          </w:p>
        </w:tc>
        <w:tc>
          <w:tcPr>
            <w:tcW w:w="386" w:type="pct"/>
            <w:tcBorders>
              <w:right w:val="single" w:sz="12" w:space="0" w:color="auto"/>
            </w:tcBorders>
            <w:shd w:val="clear" w:color="auto" w:fill="auto"/>
            <w:noWrap/>
            <w:vAlign w:val="bottom"/>
            <w:hideMark/>
          </w:tcPr>
          <w:p w14:paraId="38B47376"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3 818,0</w:t>
            </w:r>
          </w:p>
        </w:tc>
      </w:tr>
      <w:tr w:rsidR="005C77B3" w14:paraId="6CFF89CF" w14:textId="77777777" w:rsidTr="00393EFB">
        <w:trPr>
          <w:trHeight w:val="255"/>
        </w:trPr>
        <w:tc>
          <w:tcPr>
            <w:tcW w:w="326" w:type="pct"/>
            <w:tcBorders>
              <w:left w:val="single" w:sz="12" w:space="0" w:color="auto"/>
              <w:right w:val="single" w:sz="12" w:space="0" w:color="auto"/>
            </w:tcBorders>
            <w:shd w:val="clear" w:color="auto" w:fill="auto"/>
            <w:noWrap/>
            <w:vAlign w:val="bottom"/>
            <w:hideMark/>
          </w:tcPr>
          <w:p w14:paraId="08440D1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4Q2017</w:t>
            </w:r>
          </w:p>
        </w:tc>
        <w:tc>
          <w:tcPr>
            <w:tcW w:w="333" w:type="pct"/>
            <w:tcBorders>
              <w:left w:val="single" w:sz="12" w:space="0" w:color="auto"/>
            </w:tcBorders>
            <w:shd w:val="clear" w:color="auto" w:fill="auto"/>
            <w:noWrap/>
            <w:vAlign w:val="bottom"/>
            <w:hideMark/>
          </w:tcPr>
          <w:p w14:paraId="35B70C63"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2 040,0</w:t>
            </w:r>
          </w:p>
        </w:tc>
        <w:tc>
          <w:tcPr>
            <w:tcW w:w="452" w:type="pct"/>
            <w:shd w:val="clear" w:color="auto" w:fill="auto"/>
            <w:noWrap/>
            <w:vAlign w:val="bottom"/>
            <w:hideMark/>
          </w:tcPr>
          <w:p w14:paraId="4A63146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shd w:val="clear" w:color="auto" w:fill="auto"/>
            <w:noWrap/>
            <w:vAlign w:val="bottom"/>
            <w:hideMark/>
          </w:tcPr>
          <w:p w14:paraId="561340A2"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shd w:val="clear" w:color="auto" w:fill="auto"/>
            <w:noWrap/>
            <w:vAlign w:val="bottom"/>
            <w:hideMark/>
          </w:tcPr>
          <w:p w14:paraId="3BA3790B"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shd w:val="clear" w:color="auto" w:fill="auto"/>
            <w:noWrap/>
            <w:vAlign w:val="bottom"/>
            <w:hideMark/>
          </w:tcPr>
          <w:p w14:paraId="09676DF2"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right w:val="single" w:sz="12" w:space="0" w:color="auto"/>
            </w:tcBorders>
            <w:shd w:val="clear" w:color="auto" w:fill="auto"/>
            <w:noWrap/>
            <w:vAlign w:val="bottom"/>
            <w:hideMark/>
          </w:tcPr>
          <w:p w14:paraId="5FF1934F"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2 068,3</w:t>
            </w:r>
          </w:p>
        </w:tc>
        <w:tc>
          <w:tcPr>
            <w:tcW w:w="333" w:type="pct"/>
            <w:tcBorders>
              <w:left w:val="single" w:sz="12" w:space="0" w:color="auto"/>
            </w:tcBorders>
            <w:shd w:val="clear" w:color="auto" w:fill="auto"/>
            <w:noWrap/>
            <w:vAlign w:val="bottom"/>
            <w:hideMark/>
          </w:tcPr>
          <w:p w14:paraId="51AD38F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3 127,0</w:t>
            </w:r>
          </w:p>
        </w:tc>
        <w:tc>
          <w:tcPr>
            <w:tcW w:w="452" w:type="pct"/>
            <w:shd w:val="clear" w:color="auto" w:fill="auto"/>
            <w:noWrap/>
            <w:vAlign w:val="bottom"/>
            <w:hideMark/>
          </w:tcPr>
          <w:p w14:paraId="7D6EE11F"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shd w:val="clear" w:color="auto" w:fill="auto"/>
            <w:noWrap/>
            <w:vAlign w:val="bottom"/>
            <w:hideMark/>
          </w:tcPr>
          <w:p w14:paraId="21BF657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shd w:val="clear" w:color="auto" w:fill="auto"/>
            <w:noWrap/>
            <w:vAlign w:val="bottom"/>
            <w:hideMark/>
          </w:tcPr>
          <w:p w14:paraId="46A43BC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663,0</w:t>
            </w:r>
          </w:p>
        </w:tc>
        <w:tc>
          <w:tcPr>
            <w:tcW w:w="432" w:type="pct"/>
            <w:shd w:val="clear" w:color="auto" w:fill="auto"/>
            <w:noWrap/>
            <w:vAlign w:val="bottom"/>
            <w:hideMark/>
          </w:tcPr>
          <w:p w14:paraId="259722C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691,0</w:t>
            </w:r>
          </w:p>
        </w:tc>
        <w:tc>
          <w:tcPr>
            <w:tcW w:w="386" w:type="pct"/>
            <w:tcBorders>
              <w:right w:val="single" w:sz="12" w:space="0" w:color="auto"/>
            </w:tcBorders>
            <w:shd w:val="clear" w:color="auto" w:fill="auto"/>
            <w:noWrap/>
            <w:vAlign w:val="bottom"/>
            <w:hideMark/>
          </w:tcPr>
          <w:p w14:paraId="321F11E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3 818,0</w:t>
            </w:r>
          </w:p>
        </w:tc>
      </w:tr>
      <w:tr w:rsidR="005C77B3" w14:paraId="051CAF45" w14:textId="77777777" w:rsidTr="00393EFB">
        <w:trPr>
          <w:trHeight w:val="255"/>
        </w:trPr>
        <w:tc>
          <w:tcPr>
            <w:tcW w:w="326" w:type="pct"/>
            <w:tcBorders>
              <w:left w:val="single" w:sz="12" w:space="0" w:color="auto"/>
              <w:right w:val="single" w:sz="12" w:space="0" w:color="auto"/>
            </w:tcBorders>
            <w:shd w:val="clear" w:color="auto" w:fill="auto"/>
            <w:noWrap/>
            <w:vAlign w:val="bottom"/>
            <w:hideMark/>
          </w:tcPr>
          <w:p w14:paraId="2256CCC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1Q2018</w:t>
            </w:r>
          </w:p>
        </w:tc>
        <w:tc>
          <w:tcPr>
            <w:tcW w:w="333" w:type="pct"/>
            <w:tcBorders>
              <w:left w:val="single" w:sz="12" w:space="0" w:color="auto"/>
            </w:tcBorders>
            <w:shd w:val="clear" w:color="auto" w:fill="auto"/>
            <w:noWrap/>
            <w:vAlign w:val="bottom"/>
            <w:hideMark/>
          </w:tcPr>
          <w:p w14:paraId="76FB9F06"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2 047,7</w:t>
            </w:r>
          </w:p>
        </w:tc>
        <w:tc>
          <w:tcPr>
            <w:tcW w:w="452" w:type="pct"/>
            <w:shd w:val="clear" w:color="auto" w:fill="auto"/>
            <w:noWrap/>
            <w:vAlign w:val="bottom"/>
            <w:hideMark/>
          </w:tcPr>
          <w:p w14:paraId="2E109F1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shd w:val="clear" w:color="auto" w:fill="auto"/>
            <w:noWrap/>
            <w:vAlign w:val="bottom"/>
            <w:hideMark/>
          </w:tcPr>
          <w:p w14:paraId="4EB51824"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shd w:val="clear" w:color="auto" w:fill="auto"/>
            <w:noWrap/>
            <w:vAlign w:val="bottom"/>
            <w:hideMark/>
          </w:tcPr>
          <w:p w14:paraId="146BF98B"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shd w:val="clear" w:color="auto" w:fill="auto"/>
            <w:noWrap/>
            <w:vAlign w:val="bottom"/>
            <w:hideMark/>
          </w:tcPr>
          <w:p w14:paraId="0D51028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right w:val="single" w:sz="12" w:space="0" w:color="auto"/>
            </w:tcBorders>
            <w:shd w:val="clear" w:color="auto" w:fill="auto"/>
            <w:noWrap/>
            <w:vAlign w:val="bottom"/>
            <w:hideMark/>
          </w:tcPr>
          <w:p w14:paraId="77DA648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2 076,0</w:t>
            </w:r>
          </w:p>
        </w:tc>
        <w:tc>
          <w:tcPr>
            <w:tcW w:w="333" w:type="pct"/>
            <w:tcBorders>
              <w:left w:val="single" w:sz="12" w:space="0" w:color="auto"/>
            </w:tcBorders>
            <w:shd w:val="clear" w:color="auto" w:fill="auto"/>
            <w:noWrap/>
            <w:vAlign w:val="bottom"/>
            <w:hideMark/>
          </w:tcPr>
          <w:p w14:paraId="10509D4A"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3 205,0</w:t>
            </w:r>
          </w:p>
        </w:tc>
        <w:tc>
          <w:tcPr>
            <w:tcW w:w="452" w:type="pct"/>
            <w:shd w:val="clear" w:color="auto" w:fill="auto"/>
            <w:noWrap/>
            <w:vAlign w:val="bottom"/>
            <w:hideMark/>
          </w:tcPr>
          <w:p w14:paraId="7FAEE38A"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shd w:val="clear" w:color="auto" w:fill="auto"/>
            <w:noWrap/>
            <w:vAlign w:val="bottom"/>
            <w:hideMark/>
          </w:tcPr>
          <w:p w14:paraId="735C262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shd w:val="clear" w:color="auto" w:fill="auto"/>
            <w:noWrap/>
            <w:vAlign w:val="bottom"/>
            <w:hideMark/>
          </w:tcPr>
          <w:p w14:paraId="3130C4A4"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679,0</w:t>
            </w:r>
          </w:p>
        </w:tc>
        <w:tc>
          <w:tcPr>
            <w:tcW w:w="432" w:type="pct"/>
            <w:shd w:val="clear" w:color="auto" w:fill="auto"/>
            <w:noWrap/>
            <w:vAlign w:val="bottom"/>
            <w:hideMark/>
          </w:tcPr>
          <w:p w14:paraId="36F4A803"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707,0</w:t>
            </w:r>
          </w:p>
        </w:tc>
        <w:tc>
          <w:tcPr>
            <w:tcW w:w="386" w:type="pct"/>
            <w:tcBorders>
              <w:right w:val="single" w:sz="12" w:space="0" w:color="auto"/>
            </w:tcBorders>
            <w:shd w:val="clear" w:color="auto" w:fill="auto"/>
            <w:noWrap/>
            <w:vAlign w:val="bottom"/>
            <w:hideMark/>
          </w:tcPr>
          <w:p w14:paraId="62DE4C29"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3 912,0</w:t>
            </w:r>
          </w:p>
        </w:tc>
      </w:tr>
      <w:tr w:rsidR="005C77B3" w14:paraId="5B7B1FE9" w14:textId="77777777" w:rsidTr="00393EFB">
        <w:trPr>
          <w:trHeight w:val="255"/>
        </w:trPr>
        <w:tc>
          <w:tcPr>
            <w:tcW w:w="326" w:type="pct"/>
            <w:tcBorders>
              <w:left w:val="single" w:sz="12" w:space="0" w:color="auto"/>
              <w:right w:val="single" w:sz="12" w:space="0" w:color="auto"/>
            </w:tcBorders>
            <w:shd w:val="clear" w:color="auto" w:fill="auto"/>
            <w:noWrap/>
            <w:vAlign w:val="bottom"/>
            <w:hideMark/>
          </w:tcPr>
          <w:p w14:paraId="387C8C89"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2Q2018</w:t>
            </w:r>
          </w:p>
        </w:tc>
        <w:tc>
          <w:tcPr>
            <w:tcW w:w="333" w:type="pct"/>
            <w:tcBorders>
              <w:left w:val="single" w:sz="12" w:space="0" w:color="auto"/>
            </w:tcBorders>
            <w:shd w:val="clear" w:color="auto" w:fill="auto"/>
            <w:noWrap/>
            <w:vAlign w:val="bottom"/>
            <w:hideMark/>
          </w:tcPr>
          <w:p w14:paraId="1D282C8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2 048,5</w:t>
            </w:r>
          </w:p>
        </w:tc>
        <w:tc>
          <w:tcPr>
            <w:tcW w:w="452" w:type="pct"/>
            <w:shd w:val="clear" w:color="auto" w:fill="auto"/>
            <w:noWrap/>
            <w:vAlign w:val="bottom"/>
            <w:hideMark/>
          </w:tcPr>
          <w:p w14:paraId="2940F8D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shd w:val="clear" w:color="auto" w:fill="auto"/>
            <w:noWrap/>
            <w:vAlign w:val="bottom"/>
            <w:hideMark/>
          </w:tcPr>
          <w:p w14:paraId="3C96C94A"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shd w:val="clear" w:color="auto" w:fill="auto"/>
            <w:noWrap/>
            <w:vAlign w:val="bottom"/>
            <w:hideMark/>
          </w:tcPr>
          <w:p w14:paraId="7FB4E16A"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shd w:val="clear" w:color="auto" w:fill="auto"/>
            <w:noWrap/>
            <w:vAlign w:val="bottom"/>
            <w:hideMark/>
          </w:tcPr>
          <w:p w14:paraId="59388EE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right w:val="single" w:sz="12" w:space="0" w:color="auto"/>
            </w:tcBorders>
            <w:shd w:val="clear" w:color="auto" w:fill="auto"/>
            <w:noWrap/>
            <w:vAlign w:val="bottom"/>
            <w:hideMark/>
          </w:tcPr>
          <w:p w14:paraId="69CFF7D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2 076,8</w:t>
            </w:r>
          </w:p>
        </w:tc>
        <w:tc>
          <w:tcPr>
            <w:tcW w:w="333" w:type="pct"/>
            <w:tcBorders>
              <w:left w:val="single" w:sz="12" w:space="0" w:color="auto"/>
            </w:tcBorders>
            <w:shd w:val="clear" w:color="auto" w:fill="auto"/>
            <w:noWrap/>
            <w:vAlign w:val="bottom"/>
            <w:hideMark/>
          </w:tcPr>
          <w:p w14:paraId="6A638922"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3 238,0</w:t>
            </w:r>
          </w:p>
        </w:tc>
        <w:tc>
          <w:tcPr>
            <w:tcW w:w="452" w:type="pct"/>
            <w:shd w:val="clear" w:color="auto" w:fill="auto"/>
            <w:noWrap/>
            <w:vAlign w:val="bottom"/>
            <w:hideMark/>
          </w:tcPr>
          <w:p w14:paraId="0790C6A1"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shd w:val="clear" w:color="auto" w:fill="auto"/>
            <w:noWrap/>
            <w:vAlign w:val="bottom"/>
            <w:hideMark/>
          </w:tcPr>
          <w:p w14:paraId="5820C9D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shd w:val="clear" w:color="auto" w:fill="auto"/>
            <w:noWrap/>
            <w:vAlign w:val="bottom"/>
            <w:hideMark/>
          </w:tcPr>
          <w:p w14:paraId="7CEBC4D2"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686,0</w:t>
            </w:r>
          </w:p>
        </w:tc>
        <w:tc>
          <w:tcPr>
            <w:tcW w:w="432" w:type="pct"/>
            <w:shd w:val="clear" w:color="auto" w:fill="auto"/>
            <w:noWrap/>
            <w:vAlign w:val="bottom"/>
            <w:hideMark/>
          </w:tcPr>
          <w:p w14:paraId="7BEAA153"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714,0</w:t>
            </w:r>
          </w:p>
        </w:tc>
        <w:tc>
          <w:tcPr>
            <w:tcW w:w="386" w:type="pct"/>
            <w:tcBorders>
              <w:right w:val="single" w:sz="12" w:space="0" w:color="auto"/>
            </w:tcBorders>
            <w:shd w:val="clear" w:color="auto" w:fill="auto"/>
            <w:noWrap/>
            <w:vAlign w:val="bottom"/>
            <w:hideMark/>
          </w:tcPr>
          <w:p w14:paraId="733BE2DD"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3 952,0</w:t>
            </w:r>
          </w:p>
        </w:tc>
      </w:tr>
      <w:tr w:rsidR="005C77B3" w14:paraId="3F42EE0A" w14:textId="77777777" w:rsidTr="00393EFB">
        <w:trPr>
          <w:trHeight w:val="255"/>
        </w:trPr>
        <w:tc>
          <w:tcPr>
            <w:tcW w:w="326" w:type="pct"/>
            <w:tcBorders>
              <w:left w:val="single" w:sz="12" w:space="0" w:color="auto"/>
              <w:bottom w:val="single" w:sz="12" w:space="0" w:color="auto"/>
              <w:right w:val="single" w:sz="12" w:space="0" w:color="auto"/>
            </w:tcBorders>
            <w:shd w:val="clear" w:color="auto" w:fill="auto"/>
            <w:noWrap/>
            <w:vAlign w:val="bottom"/>
            <w:hideMark/>
          </w:tcPr>
          <w:p w14:paraId="1D840F94"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eastAsia="Times New Roman" w:hAnsi="Times New Roman" w:cs="Times New Roman"/>
                <w:color w:val="auto"/>
                <w:sz w:val="14"/>
                <w:szCs w:val="18"/>
                <w:lang w:eastAsia="cs-CZ"/>
              </w:rPr>
              <w:t>3Q2018</w:t>
            </w:r>
          </w:p>
        </w:tc>
        <w:tc>
          <w:tcPr>
            <w:tcW w:w="333" w:type="pct"/>
            <w:tcBorders>
              <w:left w:val="single" w:sz="12" w:space="0" w:color="auto"/>
              <w:bottom w:val="single" w:sz="12" w:space="0" w:color="auto"/>
            </w:tcBorders>
            <w:shd w:val="clear" w:color="auto" w:fill="auto"/>
            <w:noWrap/>
            <w:vAlign w:val="bottom"/>
            <w:hideMark/>
          </w:tcPr>
          <w:p w14:paraId="6E5663C0"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2 077,9</w:t>
            </w:r>
          </w:p>
        </w:tc>
        <w:tc>
          <w:tcPr>
            <w:tcW w:w="452" w:type="pct"/>
            <w:tcBorders>
              <w:bottom w:val="single" w:sz="12" w:space="0" w:color="auto"/>
            </w:tcBorders>
            <w:shd w:val="clear" w:color="auto" w:fill="auto"/>
            <w:noWrap/>
            <w:vAlign w:val="bottom"/>
            <w:hideMark/>
          </w:tcPr>
          <w:p w14:paraId="033DA56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456" w:type="pct"/>
            <w:tcBorders>
              <w:bottom w:val="single" w:sz="12" w:space="0" w:color="auto"/>
            </w:tcBorders>
            <w:shd w:val="clear" w:color="auto" w:fill="auto"/>
            <w:noWrap/>
            <w:vAlign w:val="bottom"/>
            <w:hideMark/>
          </w:tcPr>
          <w:p w14:paraId="6F0016FE"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276" w:type="pct"/>
            <w:tcBorders>
              <w:bottom w:val="single" w:sz="12" w:space="0" w:color="auto"/>
            </w:tcBorders>
            <w:shd w:val="clear" w:color="auto" w:fill="auto"/>
            <w:noWrap/>
            <w:vAlign w:val="bottom"/>
            <w:hideMark/>
          </w:tcPr>
          <w:p w14:paraId="717F0AA7"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0,0</w:t>
            </w:r>
          </w:p>
        </w:tc>
        <w:tc>
          <w:tcPr>
            <w:tcW w:w="432" w:type="pct"/>
            <w:tcBorders>
              <w:bottom w:val="single" w:sz="12" w:space="0" w:color="auto"/>
            </w:tcBorders>
            <w:shd w:val="clear" w:color="auto" w:fill="auto"/>
            <w:noWrap/>
            <w:vAlign w:val="bottom"/>
            <w:hideMark/>
          </w:tcPr>
          <w:p w14:paraId="31C8ADAB"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28,3</w:t>
            </w:r>
          </w:p>
        </w:tc>
        <w:tc>
          <w:tcPr>
            <w:tcW w:w="388" w:type="pct"/>
            <w:tcBorders>
              <w:bottom w:val="single" w:sz="12" w:space="0" w:color="auto"/>
              <w:right w:val="single" w:sz="12" w:space="0" w:color="auto"/>
            </w:tcBorders>
            <w:shd w:val="clear" w:color="auto" w:fill="auto"/>
            <w:noWrap/>
            <w:vAlign w:val="bottom"/>
            <w:hideMark/>
          </w:tcPr>
          <w:p w14:paraId="7ABB3C7A"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2 106,2</w:t>
            </w:r>
          </w:p>
        </w:tc>
        <w:tc>
          <w:tcPr>
            <w:tcW w:w="333" w:type="pct"/>
            <w:tcBorders>
              <w:left w:val="single" w:sz="12" w:space="0" w:color="auto"/>
              <w:bottom w:val="single" w:sz="12" w:space="0" w:color="auto"/>
            </w:tcBorders>
            <w:shd w:val="clear" w:color="auto" w:fill="auto"/>
            <w:noWrap/>
            <w:vAlign w:val="bottom"/>
            <w:hideMark/>
          </w:tcPr>
          <w:p w14:paraId="7C0C1FD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3 302,0</w:t>
            </w:r>
          </w:p>
        </w:tc>
        <w:tc>
          <w:tcPr>
            <w:tcW w:w="452" w:type="pct"/>
            <w:tcBorders>
              <w:bottom w:val="single" w:sz="12" w:space="0" w:color="auto"/>
            </w:tcBorders>
            <w:shd w:val="clear" w:color="auto" w:fill="auto"/>
            <w:noWrap/>
            <w:vAlign w:val="bottom"/>
            <w:hideMark/>
          </w:tcPr>
          <w:p w14:paraId="782E36F8"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28,0</w:t>
            </w:r>
          </w:p>
        </w:tc>
        <w:tc>
          <w:tcPr>
            <w:tcW w:w="458" w:type="pct"/>
            <w:tcBorders>
              <w:bottom w:val="single" w:sz="12" w:space="0" w:color="auto"/>
            </w:tcBorders>
            <w:shd w:val="clear" w:color="auto" w:fill="auto"/>
            <w:noWrap/>
            <w:vAlign w:val="bottom"/>
            <w:hideMark/>
          </w:tcPr>
          <w:p w14:paraId="1FFFCD65"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0,21</w:t>
            </w:r>
          </w:p>
        </w:tc>
        <w:tc>
          <w:tcPr>
            <w:tcW w:w="276" w:type="pct"/>
            <w:tcBorders>
              <w:bottom w:val="single" w:sz="12" w:space="0" w:color="auto"/>
            </w:tcBorders>
            <w:shd w:val="clear" w:color="auto" w:fill="auto"/>
            <w:noWrap/>
            <w:vAlign w:val="bottom"/>
            <w:hideMark/>
          </w:tcPr>
          <w:p w14:paraId="33775490"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699,0</w:t>
            </w:r>
          </w:p>
        </w:tc>
        <w:tc>
          <w:tcPr>
            <w:tcW w:w="432" w:type="pct"/>
            <w:tcBorders>
              <w:bottom w:val="single" w:sz="12" w:space="0" w:color="auto"/>
            </w:tcBorders>
            <w:shd w:val="clear" w:color="auto" w:fill="auto"/>
            <w:noWrap/>
            <w:vAlign w:val="bottom"/>
            <w:hideMark/>
          </w:tcPr>
          <w:p w14:paraId="03F3ECFC"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727,0</w:t>
            </w:r>
          </w:p>
        </w:tc>
        <w:tc>
          <w:tcPr>
            <w:tcW w:w="386" w:type="pct"/>
            <w:tcBorders>
              <w:bottom w:val="single" w:sz="12" w:space="0" w:color="auto"/>
              <w:right w:val="single" w:sz="12" w:space="0" w:color="auto"/>
            </w:tcBorders>
            <w:shd w:val="clear" w:color="auto" w:fill="auto"/>
            <w:noWrap/>
            <w:vAlign w:val="bottom"/>
            <w:hideMark/>
          </w:tcPr>
          <w:p w14:paraId="3FD73CC3" w14:textId="77777777" w:rsidR="00977241" w:rsidRPr="00972830" w:rsidRDefault="00797707" w:rsidP="002D1E27">
            <w:pPr>
              <w:spacing w:before="60" w:after="60" w:line="240" w:lineRule="auto"/>
              <w:jc w:val="center"/>
              <w:rPr>
                <w:rFonts w:ascii="Times New Roman" w:eastAsia="Times New Roman" w:hAnsi="Times New Roman" w:cs="Times New Roman"/>
                <w:color w:val="auto"/>
                <w:sz w:val="14"/>
                <w:szCs w:val="18"/>
                <w:lang w:eastAsia="cs-CZ"/>
              </w:rPr>
            </w:pPr>
            <w:r w:rsidRPr="00972830">
              <w:rPr>
                <w:rFonts w:ascii="Times New Roman" w:hAnsi="Times New Roman" w:cs="Times New Roman"/>
                <w:sz w:val="14"/>
                <w:szCs w:val="18"/>
              </w:rPr>
              <w:t>4 029,0</w:t>
            </w:r>
          </w:p>
        </w:tc>
      </w:tr>
    </w:tbl>
    <w:p w14:paraId="05B2D060" w14:textId="77777777" w:rsidR="00977241" w:rsidRDefault="00797707" w:rsidP="00977241">
      <w:pPr>
        <w:spacing w:before="200" w:after="200" w:line="276" w:lineRule="auto"/>
        <w:jc w:val="right"/>
        <w:rPr>
          <w:rFonts w:ascii="Times New Roman" w:hAnsi="Times New Roman" w:cs="Times New Roman"/>
          <w:i/>
          <w:noProof/>
        </w:rPr>
      </w:pPr>
      <w:r w:rsidRPr="00EA6AFA">
        <w:rPr>
          <w:rFonts w:ascii="Times New Roman" w:hAnsi="Times New Roman" w:cs="Times New Roman"/>
          <w:i/>
          <w:noProof/>
        </w:rPr>
        <w:t xml:space="preserve">Zdroj: </w:t>
      </w:r>
      <w:r>
        <w:rPr>
          <w:rFonts w:ascii="Times New Roman" w:hAnsi="Times New Roman" w:cs="Times New Roman"/>
          <w:i/>
          <w:noProof/>
        </w:rPr>
        <w:t xml:space="preserve">Informace </w:t>
      </w:r>
      <w:r w:rsidRPr="00EA6AFA">
        <w:rPr>
          <w:rFonts w:ascii="Times New Roman" w:hAnsi="Times New Roman" w:cs="Times New Roman"/>
          <w:i/>
          <w:noProof/>
        </w:rPr>
        <w:t>pro výkaz „Energy prices &amp; taxes“ připravovaný pro účely IEA</w:t>
      </w:r>
    </w:p>
    <w:p w14:paraId="33259E66" w14:textId="77777777" w:rsidR="00977241" w:rsidRDefault="00797707" w:rsidP="00977241">
      <w:pPr>
        <w:spacing w:after="120" w:line="276" w:lineRule="auto"/>
        <w:rPr>
          <w:rFonts w:ascii="Times New Roman" w:hAnsi="Times New Roman" w:cs="Times New Roman"/>
          <w:b/>
          <w:noProof/>
        </w:rPr>
      </w:pPr>
      <w:r w:rsidRPr="000D35AE">
        <w:rPr>
          <w:rFonts w:ascii="Times New Roman" w:hAnsi="Times New Roman" w:cs="Times New Roman"/>
          <w:b/>
          <w:noProof/>
        </w:rPr>
        <w:t>Ceny zemního plynu</w:t>
      </w:r>
    </w:p>
    <w:p w14:paraId="408152F8" w14:textId="43998982" w:rsidR="00946414" w:rsidRPr="009C67BD" w:rsidRDefault="00797707" w:rsidP="00946414">
      <w:pPr>
        <w:spacing w:after="120" w:line="276" w:lineRule="auto"/>
        <w:jc w:val="both"/>
        <w:rPr>
          <w:rFonts w:ascii="Times New Roman" w:hAnsi="Times New Roman" w:cs="Times New Roman"/>
          <w:b/>
          <w:noProof/>
        </w:rPr>
      </w:pPr>
      <w:r>
        <w:rPr>
          <w:rFonts w:ascii="Times New Roman" w:hAnsi="Times New Roman" w:cs="Times New Roman"/>
          <w:noProof/>
        </w:rPr>
        <w:fldChar w:fldCharType="begin"/>
      </w:r>
      <w:r>
        <w:rPr>
          <w:rFonts w:ascii="Times New Roman" w:hAnsi="Times New Roman" w:cs="Times New Roman"/>
          <w:noProof/>
        </w:rPr>
        <w:instrText xml:space="preserve"> REF _Ref531960334 \h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Graf č. 109</w:t>
      </w:r>
      <w:r>
        <w:rPr>
          <w:rFonts w:ascii="Times New Roman" w:hAnsi="Times New Roman" w:cs="Times New Roman"/>
          <w:noProof/>
        </w:rPr>
        <w:fldChar w:fldCharType="end"/>
      </w:r>
      <w:r>
        <w:rPr>
          <w:rFonts w:ascii="Times New Roman" w:hAnsi="Times New Roman" w:cs="Times New Roman"/>
          <w:noProof/>
        </w:rPr>
        <w:t xml:space="preserve"> uvádí vývoj ceny zemního plynu pro sektor domácností v pásmu roční spotřeby na úrovni 20 – 200 GJ v EUR/kWh, a to v rozdělení na jednotlivé složky ceny (respektive na složnu daňovou a</w:t>
      </w:r>
      <w:r w:rsidR="00BA4F02">
        <w:rPr>
          <w:rFonts w:ascii="Times New Roman" w:hAnsi="Times New Roman" w:cs="Times New Roman"/>
          <w:noProof/>
        </w:rPr>
        <w:t> </w:t>
      </w:r>
      <w:r>
        <w:rPr>
          <w:rFonts w:ascii="Times New Roman" w:hAnsi="Times New Roman" w:cs="Times New Roman"/>
          <w:noProof/>
        </w:rPr>
        <w:t xml:space="preserve">nedaňovou). </w:t>
      </w:r>
      <w:r>
        <w:rPr>
          <w:rFonts w:ascii="Times New Roman" w:hAnsi="Times New Roman" w:cs="Times New Roman"/>
          <w:noProof/>
        </w:rPr>
        <w:fldChar w:fldCharType="begin"/>
      </w:r>
      <w:r>
        <w:rPr>
          <w:rFonts w:ascii="Times New Roman" w:hAnsi="Times New Roman" w:cs="Times New Roman"/>
          <w:noProof/>
        </w:rPr>
        <w:instrText xml:space="preserve"> REF _Ref531960386 \h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Graf č. 110</w:t>
      </w:r>
      <w:r>
        <w:rPr>
          <w:rFonts w:ascii="Times New Roman" w:hAnsi="Times New Roman" w:cs="Times New Roman"/>
          <w:noProof/>
        </w:rPr>
        <w:fldChar w:fldCharType="end"/>
      </w:r>
      <w:r>
        <w:rPr>
          <w:rFonts w:ascii="Times New Roman" w:hAnsi="Times New Roman" w:cs="Times New Roman"/>
          <w:noProof/>
        </w:rPr>
        <w:t xml:space="preserve"> pak zobrazuje srovnání cen ČR se sousedními státy a Maďarskem v paritě kupní síly. </w:t>
      </w:r>
      <w:r>
        <w:rPr>
          <w:rFonts w:ascii="Times New Roman" w:hAnsi="Times New Roman" w:cs="Times New Roman"/>
          <w:noProof/>
        </w:rPr>
        <w:fldChar w:fldCharType="begin"/>
      </w:r>
      <w:r>
        <w:rPr>
          <w:rFonts w:ascii="Times New Roman" w:hAnsi="Times New Roman" w:cs="Times New Roman"/>
          <w:noProof/>
        </w:rPr>
        <w:instrText xml:space="preserve"> REF _Ref531960432 \h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Graf č. 111</w:t>
      </w:r>
      <w:r>
        <w:rPr>
          <w:rFonts w:ascii="Times New Roman" w:hAnsi="Times New Roman" w:cs="Times New Roman"/>
          <w:noProof/>
        </w:rPr>
        <w:fldChar w:fldCharType="end"/>
      </w:r>
      <w:r>
        <w:rPr>
          <w:rFonts w:ascii="Times New Roman" w:hAnsi="Times New Roman" w:cs="Times New Roman"/>
          <w:noProof/>
        </w:rPr>
        <w:t xml:space="preserve"> uvádí cenu zemního plynu v rozdělení na jednotlivé složky pro sektory mimo sektor domácností, a to pro vybrané pásmo spotřeby. </w:t>
      </w:r>
      <w:r>
        <w:rPr>
          <w:rFonts w:ascii="Times New Roman" w:hAnsi="Times New Roman" w:cs="Times New Roman"/>
          <w:noProof/>
        </w:rPr>
        <w:fldChar w:fldCharType="begin"/>
      </w:r>
      <w:r>
        <w:rPr>
          <w:rFonts w:ascii="Times New Roman" w:hAnsi="Times New Roman" w:cs="Times New Roman"/>
          <w:noProof/>
        </w:rPr>
        <w:instrText xml:space="preserve"> REF _Ref531960468 \h  \* MERGEFORMAT </w:instrText>
      </w:r>
      <w:r>
        <w:rPr>
          <w:rFonts w:ascii="Times New Roman" w:hAnsi="Times New Roman" w:cs="Times New Roman"/>
          <w:noProof/>
        </w:rPr>
      </w:r>
      <w:r>
        <w:rPr>
          <w:rFonts w:ascii="Times New Roman" w:hAnsi="Times New Roman" w:cs="Times New Roman"/>
          <w:noProof/>
        </w:rPr>
        <w:fldChar w:fldCharType="separate"/>
      </w:r>
      <w:r w:rsidR="002D653D" w:rsidRPr="002D653D">
        <w:rPr>
          <w:rFonts w:ascii="Times New Roman" w:hAnsi="Times New Roman" w:cs="Times New Roman"/>
          <w:noProof/>
        </w:rPr>
        <w:t>Graf č. 112</w:t>
      </w:r>
      <w:r>
        <w:rPr>
          <w:rFonts w:ascii="Times New Roman" w:hAnsi="Times New Roman" w:cs="Times New Roman"/>
          <w:noProof/>
        </w:rPr>
        <w:fldChar w:fldCharType="end"/>
      </w:r>
      <w:r>
        <w:rPr>
          <w:rFonts w:ascii="Times New Roman" w:hAnsi="Times New Roman" w:cs="Times New Roman"/>
          <w:noProof/>
        </w:rPr>
        <w:t xml:space="preserve"> pak uvádí srovnání ceny pro sektory mimo sektor domácností.</w:t>
      </w:r>
    </w:p>
    <w:p w14:paraId="1934A483" w14:textId="13FF2D58" w:rsidR="009C67BD" w:rsidRPr="009C67BD" w:rsidRDefault="00797707" w:rsidP="009C67BD">
      <w:pPr>
        <w:keepNext/>
        <w:spacing w:after="200" w:line="240" w:lineRule="auto"/>
        <w:rPr>
          <w:rFonts w:ascii="Times New Roman" w:eastAsia="Calibri" w:hAnsi="Times New Roman" w:cs="Times New Roman"/>
          <w:b/>
          <w:iCs/>
          <w:color w:val="auto"/>
        </w:rPr>
      </w:pPr>
      <w:bookmarkStart w:id="2095" w:name="_Ref531960334"/>
      <w:bookmarkStart w:id="2096" w:name="_Toc256000322"/>
      <w:bookmarkStart w:id="2097" w:name="_Ref531960331"/>
      <w:r w:rsidRPr="009C67BD">
        <w:rPr>
          <w:rFonts w:ascii="Times New Roman" w:eastAsia="Calibri" w:hAnsi="Times New Roman" w:cs="Times New Roman"/>
          <w:b/>
          <w:iCs/>
          <w:color w:val="auto"/>
        </w:rPr>
        <w:lastRenderedPageBreak/>
        <w:t xml:space="preserve">Graf č. </w:t>
      </w:r>
      <w:r w:rsidRPr="009C67BD">
        <w:rPr>
          <w:rFonts w:ascii="Times New Roman" w:eastAsia="Calibri" w:hAnsi="Times New Roman" w:cs="Times New Roman"/>
          <w:b/>
          <w:iCs/>
          <w:color w:val="auto"/>
        </w:rPr>
        <w:fldChar w:fldCharType="begin"/>
      </w:r>
      <w:r w:rsidRPr="009C67BD">
        <w:rPr>
          <w:rFonts w:ascii="Times New Roman" w:eastAsia="Calibri" w:hAnsi="Times New Roman" w:cs="Times New Roman"/>
          <w:b/>
          <w:iCs/>
          <w:color w:val="auto"/>
        </w:rPr>
        <w:instrText xml:space="preserve"> SEQ Graf_č. \* ARABIC </w:instrText>
      </w:r>
      <w:r w:rsidRPr="009C67BD">
        <w:rPr>
          <w:rFonts w:ascii="Times New Roman" w:eastAsia="Calibri" w:hAnsi="Times New Roman" w:cs="Times New Roman"/>
          <w:b/>
          <w:iCs/>
          <w:color w:val="auto"/>
        </w:rPr>
        <w:fldChar w:fldCharType="separate"/>
      </w:r>
      <w:r w:rsidRPr="009C67BD">
        <w:rPr>
          <w:rFonts w:ascii="Times New Roman" w:eastAsia="Calibri" w:hAnsi="Times New Roman" w:cs="Times New Roman"/>
          <w:b/>
          <w:iCs/>
          <w:color w:val="auto"/>
        </w:rPr>
        <w:t>109</w:t>
      </w:r>
      <w:r w:rsidRPr="009C67BD">
        <w:rPr>
          <w:rFonts w:ascii="Times New Roman" w:eastAsia="Calibri" w:hAnsi="Times New Roman" w:cs="Times New Roman"/>
          <w:b/>
          <w:iCs/>
          <w:color w:val="auto"/>
        </w:rPr>
        <w:fldChar w:fldCharType="end"/>
      </w:r>
      <w:bookmarkEnd w:id="2095"/>
      <w:r w:rsidRPr="009C67BD">
        <w:rPr>
          <w:rFonts w:ascii="Times New Roman" w:eastAsia="Calibri" w:hAnsi="Times New Roman" w:cs="Times New Roman"/>
          <w:b/>
          <w:iCs/>
          <w:color w:val="auto"/>
        </w:rPr>
        <w:t>:</w:t>
      </w:r>
      <w:r w:rsidRPr="009C67BD">
        <w:rPr>
          <w:rFonts w:ascii="Times New Roman" w:eastAsia="Calibri" w:hAnsi="Times New Roman" w:cs="Times New Roman"/>
          <w:i/>
          <w:iCs/>
          <w:color w:val="auto"/>
        </w:rPr>
        <w:t xml:space="preserve"> Cena plynu pro domácnosti (pásmo roční spotřeby </w:t>
      </w:r>
      <w:proofErr w:type="gramStart"/>
      <w:r w:rsidRPr="009C67BD">
        <w:rPr>
          <w:rFonts w:ascii="Times New Roman" w:eastAsia="Calibri" w:hAnsi="Times New Roman" w:cs="Times New Roman"/>
          <w:i/>
          <w:iCs/>
          <w:color w:val="auto"/>
        </w:rPr>
        <w:t>20 – 200</w:t>
      </w:r>
      <w:proofErr w:type="gramEnd"/>
      <w:r w:rsidRPr="009C67BD">
        <w:rPr>
          <w:rFonts w:ascii="Times New Roman" w:eastAsia="Calibri" w:hAnsi="Times New Roman" w:cs="Times New Roman"/>
          <w:i/>
          <w:iCs/>
          <w:color w:val="auto"/>
        </w:rPr>
        <w:t xml:space="preserve"> GJ)</w:t>
      </w:r>
      <w:bookmarkEnd w:id="2096"/>
      <w:bookmarkEnd w:id="2097"/>
    </w:p>
    <w:p w14:paraId="1397FCC6" w14:textId="77777777" w:rsidR="009C67BD" w:rsidRPr="009C67BD" w:rsidRDefault="00797707" w:rsidP="009C67BD">
      <w:pPr>
        <w:spacing w:after="120" w:line="276" w:lineRule="auto"/>
        <w:jc w:val="both"/>
        <w:rPr>
          <w:rFonts w:ascii="Times New Roman" w:eastAsia="Calibri" w:hAnsi="Times New Roman" w:cs="Times New Roman"/>
          <w:noProof/>
          <w:color w:val="000000"/>
        </w:rPr>
      </w:pPr>
      <w:r w:rsidRPr="009C67BD">
        <w:rPr>
          <w:rFonts w:ascii="Arial" w:eastAsia="Times New Roman" w:hAnsi="Arial" w:cs="Arial"/>
          <w:noProof/>
          <w:color w:val="auto"/>
          <w:sz w:val="24"/>
          <w:szCs w:val="24"/>
          <w:lang w:eastAsia="cs-CZ"/>
        </w:rPr>
        <w:drawing>
          <wp:inline distT="0" distB="0" distL="0" distR="0" wp14:anchorId="5E3B3CE5" wp14:editId="219C051E">
            <wp:extent cx="5760000" cy="3420000"/>
            <wp:effectExtent l="0" t="0" r="0" b="0"/>
            <wp:docPr id="50" name="Graf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48C900D6" w14:textId="45A56E7E" w:rsidR="009C67BD" w:rsidRPr="002D1E27" w:rsidRDefault="00797707" w:rsidP="009C67BD">
      <w:pPr>
        <w:spacing w:after="120" w:line="276" w:lineRule="auto"/>
        <w:jc w:val="right"/>
        <w:rPr>
          <w:rFonts w:ascii="Times New Roman" w:eastAsia="Calibri" w:hAnsi="Times New Roman" w:cs="Times New Roman"/>
          <w:i/>
          <w:noProof/>
          <w:color w:val="000000"/>
        </w:rPr>
      </w:pPr>
      <w:r w:rsidRPr="002D1E27">
        <w:rPr>
          <w:rFonts w:ascii="Times New Roman" w:eastAsia="Calibri" w:hAnsi="Times New Roman" w:cs="Times New Roman"/>
          <w:i/>
          <w:noProof/>
          <w:color w:val="000000"/>
        </w:rPr>
        <w:t xml:space="preserve">Zdroj: EUROSTAT (Gas </w:t>
      </w:r>
      <w:r w:rsidR="006E45CD">
        <w:rPr>
          <w:rFonts w:ascii="Times New Roman" w:eastAsia="Calibri" w:hAnsi="Times New Roman" w:cs="Times New Roman"/>
          <w:i/>
          <w:noProof/>
          <w:color w:val="000000"/>
        </w:rPr>
        <w:t>prices for household consumers;</w:t>
      </w:r>
      <w:r w:rsidRPr="002D1E27">
        <w:rPr>
          <w:rFonts w:ascii="Times New Roman" w:eastAsia="Calibri" w:hAnsi="Times New Roman" w:cs="Times New Roman"/>
          <w:i/>
          <w:noProof/>
          <w:color w:val="000000"/>
        </w:rPr>
        <w:t xml:space="preserve"> nrg_pc_202)</w:t>
      </w:r>
    </w:p>
    <w:p w14:paraId="6231E177" w14:textId="60F206EA" w:rsidR="009C67BD" w:rsidRPr="009C67BD" w:rsidRDefault="00797707" w:rsidP="009C67BD">
      <w:pPr>
        <w:keepNext/>
        <w:spacing w:after="200" w:line="240" w:lineRule="auto"/>
        <w:rPr>
          <w:rFonts w:ascii="Times New Roman" w:eastAsia="Calibri" w:hAnsi="Times New Roman" w:cs="Times New Roman"/>
          <w:b/>
          <w:iCs/>
          <w:color w:val="auto"/>
        </w:rPr>
      </w:pPr>
      <w:bookmarkStart w:id="2098" w:name="_Ref531960386"/>
      <w:bookmarkStart w:id="2099" w:name="_Toc256000323"/>
      <w:r w:rsidRPr="009C67BD">
        <w:rPr>
          <w:rFonts w:ascii="Times New Roman" w:eastAsia="Calibri" w:hAnsi="Times New Roman" w:cs="Times New Roman"/>
          <w:b/>
          <w:iCs/>
          <w:color w:val="auto"/>
        </w:rPr>
        <w:t xml:space="preserve">Graf č. </w:t>
      </w:r>
      <w:r w:rsidRPr="009C67BD">
        <w:rPr>
          <w:rFonts w:ascii="Times New Roman" w:eastAsia="Calibri" w:hAnsi="Times New Roman" w:cs="Times New Roman"/>
          <w:b/>
          <w:iCs/>
          <w:color w:val="auto"/>
        </w:rPr>
        <w:fldChar w:fldCharType="begin"/>
      </w:r>
      <w:r w:rsidRPr="009C67BD">
        <w:rPr>
          <w:rFonts w:ascii="Times New Roman" w:eastAsia="Calibri" w:hAnsi="Times New Roman" w:cs="Times New Roman"/>
          <w:b/>
          <w:iCs/>
          <w:color w:val="auto"/>
        </w:rPr>
        <w:instrText xml:space="preserve"> SEQ Graf_č. \* ARABIC </w:instrText>
      </w:r>
      <w:r w:rsidRPr="009C67BD">
        <w:rPr>
          <w:rFonts w:ascii="Times New Roman" w:eastAsia="Calibri" w:hAnsi="Times New Roman" w:cs="Times New Roman"/>
          <w:b/>
          <w:iCs/>
          <w:color w:val="auto"/>
        </w:rPr>
        <w:fldChar w:fldCharType="separate"/>
      </w:r>
      <w:r w:rsidRPr="009C67BD">
        <w:rPr>
          <w:rFonts w:ascii="Times New Roman" w:eastAsia="Calibri" w:hAnsi="Times New Roman" w:cs="Times New Roman"/>
          <w:b/>
          <w:iCs/>
          <w:color w:val="auto"/>
        </w:rPr>
        <w:t>110</w:t>
      </w:r>
      <w:r w:rsidRPr="009C67BD">
        <w:rPr>
          <w:rFonts w:ascii="Times New Roman" w:eastAsia="Calibri" w:hAnsi="Times New Roman" w:cs="Times New Roman"/>
          <w:b/>
          <w:iCs/>
          <w:color w:val="auto"/>
        </w:rPr>
        <w:fldChar w:fldCharType="end"/>
      </w:r>
      <w:bookmarkEnd w:id="2098"/>
      <w:r w:rsidRPr="009C67BD">
        <w:rPr>
          <w:rFonts w:ascii="Times New Roman" w:eastAsia="Calibri" w:hAnsi="Times New Roman" w:cs="Times New Roman"/>
          <w:b/>
          <w:iCs/>
          <w:color w:val="auto"/>
        </w:rPr>
        <w:t>:</w:t>
      </w:r>
      <w:r w:rsidRPr="009C67BD">
        <w:rPr>
          <w:rFonts w:ascii="Times New Roman" w:eastAsia="Calibri" w:hAnsi="Times New Roman" w:cs="Times New Roman"/>
          <w:i/>
          <w:iCs/>
          <w:color w:val="auto"/>
        </w:rPr>
        <w:t xml:space="preserve"> Srovnání cen plynu pro domácnosti (pásmo roční spotřeby </w:t>
      </w:r>
      <w:proofErr w:type="gramStart"/>
      <w:r w:rsidRPr="009C67BD">
        <w:rPr>
          <w:rFonts w:ascii="Times New Roman" w:eastAsia="Calibri" w:hAnsi="Times New Roman" w:cs="Times New Roman"/>
          <w:i/>
          <w:iCs/>
          <w:color w:val="auto"/>
        </w:rPr>
        <w:t>20 – 200</w:t>
      </w:r>
      <w:proofErr w:type="gramEnd"/>
      <w:r w:rsidRPr="009C67BD">
        <w:rPr>
          <w:rFonts w:ascii="Times New Roman" w:eastAsia="Calibri" w:hAnsi="Times New Roman" w:cs="Times New Roman"/>
          <w:i/>
          <w:iCs/>
          <w:color w:val="auto"/>
        </w:rPr>
        <w:t xml:space="preserve"> GJ)</w:t>
      </w:r>
      <w:bookmarkEnd w:id="2099"/>
    </w:p>
    <w:p w14:paraId="2EA37643" w14:textId="77777777" w:rsidR="009C67BD" w:rsidRPr="00946414" w:rsidRDefault="00797707" w:rsidP="009C67BD">
      <w:pPr>
        <w:spacing w:after="120" w:line="276" w:lineRule="auto"/>
        <w:rPr>
          <w:rFonts w:ascii="Times New Roman" w:eastAsia="Calibri" w:hAnsi="Times New Roman" w:cs="Times New Roman"/>
          <w:noProof/>
          <w:color w:val="auto"/>
          <w:highlight w:val="yellow"/>
          <w:u w:val="single"/>
        </w:rPr>
      </w:pPr>
      <w:r w:rsidRPr="009C67BD">
        <w:rPr>
          <w:rFonts w:ascii="Arial" w:eastAsia="Times New Roman" w:hAnsi="Arial" w:cs="Arial"/>
          <w:noProof/>
          <w:color w:val="auto"/>
          <w:sz w:val="24"/>
          <w:szCs w:val="24"/>
          <w:lang w:eastAsia="cs-CZ"/>
        </w:rPr>
        <w:drawing>
          <wp:inline distT="0" distB="0" distL="0" distR="0" wp14:anchorId="797D2743" wp14:editId="51582D99">
            <wp:extent cx="5760000" cy="3420000"/>
            <wp:effectExtent l="0" t="0" r="0" b="0"/>
            <wp:docPr id="55" name="Graf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4FFCAE9F" w14:textId="47FF4057" w:rsidR="009C67BD" w:rsidRPr="002D1E27" w:rsidRDefault="00797707" w:rsidP="009C67BD">
      <w:pPr>
        <w:spacing w:after="120" w:line="276" w:lineRule="auto"/>
        <w:jc w:val="right"/>
        <w:rPr>
          <w:rFonts w:ascii="Times New Roman" w:eastAsia="Calibri" w:hAnsi="Times New Roman" w:cs="Times New Roman"/>
          <w:i/>
          <w:noProof/>
          <w:color w:val="auto"/>
          <w:highlight w:val="yellow"/>
          <w:u w:val="single"/>
        </w:rPr>
      </w:pPr>
      <w:r w:rsidRPr="002D1E27">
        <w:rPr>
          <w:rFonts w:ascii="Times New Roman" w:eastAsia="Calibri" w:hAnsi="Times New Roman" w:cs="Times New Roman"/>
          <w:i/>
          <w:noProof/>
          <w:color w:val="000000"/>
        </w:rPr>
        <w:t>Zdroj: EUROSTAT (Gas</w:t>
      </w:r>
      <w:r w:rsidR="006E45CD">
        <w:rPr>
          <w:rFonts w:ascii="Times New Roman" w:eastAsia="Calibri" w:hAnsi="Times New Roman" w:cs="Times New Roman"/>
          <w:i/>
          <w:noProof/>
          <w:color w:val="000000"/>
        </w:rPr>
        <w:t xml:space="preserve"> prices for household consumers,</w:t>
      </w:r>
      <w:r w:rsidRPr="002D1E27">
        <w:rPr>
          <w:rFonts w:ascii="Times New Roman" w:eastAsia="Calibri" w:hAnsi="Times New Roman" w:cs="Times New Roman"/>
          <w:i/>
          <w:noProof/>
          <w:color w:val="000000"/>
        </w:rPr>
        <w:t xml:space="preserve"> nrg_pc_202)</w:t>
      </w:r>
    </w:p>
    <w:p w14:paraId="2BC3F223" w14:textId="2FEC1D0F" w:rsidR="009C67BD" w:rsidRPr="009C67BD" w:rsidRDefault="00797707" w:rsidP="009C67BD">
      <w:pPr>
        <w:keepNext/>
        <w:spacing w:after="200" w:line="240" w:lineRule="auto"/>
        <w:rPr>
          <w:rFonts w:ascii="Times New Roman" w:eastAsia="Calibri" w:hAnsi="Times New Roman" w:cs="Times New Roman"/>
          <w:b/>
          <w:iCs/>
          <w:color w:val="auto"/>
        </w:rPr>
      </w:pPr>
      <w:bookmarkStart w:id="2100" w:name="_Ref531960432"/>
      <w:bookmarkStart w:id="2101" w:name="_Toc256000324"/>
      <w:r w:rsidRPr="009C67BD">
        <w:rPr>
          <w:rFonts w:ascii="Times New Roman" w:eastAsia="Calibri" w:hAnsi="Times New Roman" w:cs="Times New Roman"/>
          <w:b/>
          <w:iCs/>
          <w:color w:val="auto"/>
        </w:rPr>
        <w:lastRenderedPageBreak/>
        <w:t xml:space="preserve">Graf č. </w:t>
      </w:r>
      <w:r w:rsidRPr="009C67BD">
        <w:rPr>
          <w:rFonts w:ascii="Times New Roman" w:eastAsia="Calibri" w:hAnsi="Times New Roman" w:cs="Times New Roman"/>
          <w:b/>
          <w:iCs/>
          <w:color w:val="auto"/>
        </w:rPr>
        <w:fldChar w:fldCharType="begin"/>
      </w:r>
      <w:r w:rsidRPr="009C67BD">
        <w:rPr>
          <w:rFonts w:ascii="Times New Roman" w:eastAsia="Calibri" w:hAnsi="Times New Roman" w:cs="Times New Roman"/>
          <w:b/>
          <w:iCs/>
          <w:color w:val="auto"/>
        </w:rPr>
        <w:instrText xml:space="preserve"> SEQ Graf_č. \* ARABIC </w:instrText>
      </w:r>
      <w:r w:rsidRPr="009C67BD">
        <w:rPr>
          <w:rFonts w:ascii="Times New Roman" w:eastAsia="Calibri" w:hAnsi="Times New Roman" w:cs="Times New Roman"/>
          <w:b/>
          <w:iCs/>
          <w:color w:val="auto"/>
        </w:rPr>
        <w:fldChar w:fldCharType="separate"/>
      </w:r>
      <w:r w:rsidRPr="009C67BD">
        <w:rPr>
          <w:rFonts w:ascii="Times New Roman" w:eastAsia="Calibri" w:hAnsi="Times New Roman" w:cs="Times New Roman"/>
          <w:b/>
          <w:iCs/>
          <w:color w:val="auto"/>
        </w:rPr>
        <w:t>111</w:t>
      </w:r>
      <w:r w:rsidRPr="009C67BD">
        <w:rPr>
          <w:rFonts w:ascii="Times New Roman" w:eastAsia="Calibri" w:hAnsi="Times New Roman" w:cs="Times New Roman"/>
          <w:b/>
          <w:iCs/>
          <w:color w:val="auto"/>
        </w:rPr>
        <w:fldChar w:fldCharType="end"/>
      </w:r>
      <w:bookmarkEnd w:id="2100"/>
      <w:r w:rsidRPr="009C67BD">
        <w:rPr>
          <w:rFonts w:ascii="Times New Roman" w:eastAsia="Calibri" w:hAnsi="Times New Roman" w:cs="Times New Roman"/>
          <w:b/>
          <w:iCs/>
          <w:color w:val="auto"/>
        </w:rPr>
        <w:t>:</w:t>
      </w:r>
      <w:r w:rsidRPr="009C67BD">
        <w:rPr>
          <w:rFonts w:ascii="Times New Roman" w:eastAsia="Calibri" w:hAnsi="Times New Roman" w:cs="Times New Roman"/>
          <w:i/>
          <w:iCs/>
          <w:color w:val="auto"/>
        </w:rPr>
        <w:t xml:space="preserve"> Cena plynu mimo domácnosti (pásmo roční spotřeby </w:t>
      </w:r>
      <w:proofErr w:type="gramStart"/>
      <w:r w:rsidRPr="009C67BD">
        <w:rPr>
          <w:rFonts w:ascii="Times New Roman" w:eastAsia="Calibri" w:hAnsi="Times New Roman" w:cs="Times New Roman"/>
          <w:i/>
          <w:iCs/>
          <w:color w:val="auto"/>
        </w:rPr>
        <w:t>10 – 100</w:t>
      </w:r>
      <w:proofErr w:type="gramEnd"/>
      <w:r w:rsidRPr="009C67BD">
        <w:rPr>
          <w:rFonts w:ascii="Times New Roman" w:eastAsia="Calibri" w:hAnsi="Times New Roman" w:cs="Times New Roman"/>
          <w:i/>
          <w:iCs/>
          <w:color w:val="auto"/>
        </w:rPr>
        <w:t xml:space="preserve"> TJ)</w:t>
      </w:r>
      <w:bookmarkEnd w:id="2101"/>
    </w:p>
    <w:p w14:paraId="172D0388" w14:textId="77777777" w:rsidR="009C67BD" w:rsidRPr="009C67BD" w:rsidRDefault="00797707" w:rsidP="009C67BD">
      <w:pPr>
        <w:spacing w:after="120" w:line="276" w:lineRule="auto"/>
        <w:jc w:val="both"/>
        <w:rPr>
          <w:rFonts w:ascii="Times New Roman" w:eastAsia="Calibri" w:hAnsi="Times New Roman" w:cs="Times New Roman"/>
          <w:noProof/>
          <w:color w:val="000000"/>
        </w:rPr>
      </w:pPr>
      <w:r w:rsidRPr="009C67BD">
        <w:rPr>
          <w:rFonts w:ascii="Arial" w:eastAsia="Times New Roman" w:hAnsi="Arial" w:cs="Arial"/>
          <w:noProof/>
          <w:color w:val="auto"/>
          <w:sz w:val="24"/>
          <w:szCs w:val="24"/>
          <w:lang w:eastAsia="cs-CZ"/>
        </w:rPr>
        <w:drawing>
          <wp:inline distT="0" distB="0" distL="0" distR="0" wp14:anchorId="3EDA34F4" wp14:editId="542E3D78">
            <wp:extent cx="5760000" cy="3420000"/>
            <wp:effectExtent l="0" t="0" r="0" b="0"/>
            <wp:docPr id="56" name="Graf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34ED3194" w14:textId="13D8ED77" w:rsidR="009C67BD" w:rsidRPr="002D1E27" w:rsidRDefault="00797707" w:rsidP="009C67BD">
      <w:pPr>
        <w:spacing w:after="120" w:line="276" w:lineRule="auto"/>
        <w:jc w:val="right"/>
        <w:rPr>
          <w:rFonts w:ascii="Times New Roman" w:eastAsia="Calibri" w:hAnsi="Times New Roman" w:cs="Times New Roman"/>
          <w:i/>
          <w:noProof/>
          <w:color w:val="000000"/>
        </w:rPr>
      </w:pPr>
      <w:r w:rsidRPr="002D1E27">
        <w:rPr>
          <w:rFonts w:ascii="Times New Roman" w:eastAsia="Calibri" w:hAnsi="Times New Roman" w:cs="Times New Roman"/>
          <w:i/>
          <w:noProof/>
          <w:color w:val="000000"/>
        </w:rPr>
        <w:t>Zdroj: EUROSTAT (Gas price</w:t>
      </w:r>
      <w:r w:rsidR="006E45CD">
        <w:rPr>
          <w:rFonts w:ascii="Times New Roman" w:eastAsia="Calibri" w:hAnsi="Times New Roman" w:cs="Times New Roman"/>
          <w:i/>
          <w:noProof/>
          <w:color w:val="000000"/>
        </w:rPr>
        <w:t xml:space="preserve">s for non-household consumers; </w:t>
      </w:r>
      <w:r w:rsidRPr="002D1E27">
        <w:rPr>
          <w:rFonts w:ascii="Times New Roman" w:eastAsia="Calibri" w:hAnsi="Times New Roman" w:cs="Times New Roman"/>
          <w:i/>
          <w:noProof/>
          <w:color w:val="000000"/>
        </w:rPr>
        <w:t>nrg_pc_203)</w:t>
      </w:r>
    </w:p>
    <w:p w14:paraId="0A93C4F3" w14:textId="35112043" w:rsidR="009C67BD" w:rsidRPr="009C67BD" w:rsidRDefault="00797707" w:rsidP="009C67BD">
      <w:pPr>
        <w:keepNext/>
        <w:spacing w:after="200" w:line="240" w:lineRule="auto"/>
        <w:rPr>
          <w:rFonts w:ascii="Times New Roman" w:eastAsia="Calibri" w:hAnsi="Times New Roman" w:cs="Times New Roman"/>
          <w:b/>
          <w:iCs/>
          <w:color w:val="auto"/>
        </w:rPr>
      </w:pPr>
      <w:bookmarkStart w:id="2102" w:name="_Ref531960468"/>
      <w:bookmarkStart w:id="2103" w:name="_Toc256000325"/>
      <w:r w:rsidRPr="009C67BD">
        <w:rPr>
          <w:rFonts w:ascii="Times New Roman" w:eastAsia="Calibri" w:hAnsi="Times New Roman" w:cs="Times New Roman"/>
          <w:b/>
          <w:iCs/>
          <w:color w:val="auto"/>
        </w:rPr>
        <w:t xml:space="preserve">Graf č. </w:t>
      </w:r>
      <w:r w:rsidRPr="009C67BD">
        <w:rPr>
          <w:rFonts w:ascii="Times New Roman" w:eastAsia="Calibri" w:hAnsi="Times New Roman" w:cs="Times New Roman"/>
          <w:b/>
          <w:iCs/>
          <w:color w:val="auto"/>
        </w:rPr>
        <w:fldChar w:fldCharType="begin"/>
      </w:r>
      <w:r w:rsidRPr="009C67BD">
        <w:rPr>
          <w:rFonts w:ascii="Times New Roman" w:eastAsia="Calibri" w:hAnsi="Times New Roman" w:cs="Times New Roman"/>
          <w:b/>
          <w:iCs/>
          <w:color w:val="auto"/>
        </w:rPr>
        <w:instrText xml:space="preserve"> SEQ Graf_č. \* ARABIC </w:instrText>
      </w:r>
      <w:r w:rsidRPr="009C67BD">
        <w:rPr>
          <w:rFonts w:ascii="Times New Roman" w:eastAsia="Calibri" w:hAnsi="Times New Roman" w:cs="Times New Roman"/>
          <w:b/>
          <w:iCs/>
          <w:color w:val="auto"/>
        </w:rPr>
        <w:fldChar w:fldCharType="separate"/>
      </w:r>
      <w:r w:rsidRPr="009C67BD">
        <w:rPr>
          <w:rFonts w:ascii="Times New Roman" w:eastAsia="Calibri" w:hAnsi="Times New Roman" w:cs="Times New Roman"/>
          <w:b/>
          <w:iCs/>
          <w:color w:val="auto"/>
        </w:rPr>
        <w:t>112</w:t>
      </w:r>
      <w:r w:rsidRPr="009C67BD">
        <w:rPr>
          <w:rFonts w:ascii="Times New Roman" w:eastAsia="Calibri" w:hAnsi="Times New Roman" w:cs="Times New Roman"/>
          <w:b/>
          <w:iCs/>
          <w:color w:val="auto"/>
        </w:rPr>
        <w:fldChar w:fldCharType="end"/>
      </w:r>
      <w:bookmarkEnd w:id="2102"/>
      <w:r w:rsidRPr="009C67BD">
        <w:rPr>
          <w:rFonts w:ascii="Times New Roman" w:eastAsia="Calibri" w:hAnsi="Times New Roman" w:cs="Times New Roman"/>
          <w:b/>
          <w:iCs/>
          <w:color w:val="auto"/>
        </w:rPr>
        <w:t>:</w:t>
      </w:r>
      <w:r w:rsidRPr="009C67BD">
        <w:rPr>
          <w:rFonts w:ascii="Times New Roman" w:eastAsia="Calibri" w:hAnsi="Times New Roman" w:cs="Times New Roman"/>
          <w:i/>
          <w:iCs/>
          <w:color w:val="auto"/>
        </w:rPr>
        <w:t xml:space="preserve"> Srovnání cen plynu mimo domácnosti (pásmo roční spotřeby </w:t>
      </w:r>
      <w:proofErr w:type="gramStart"/>
      <w:r w:rsidRPr="009C67BD">
        <w:rPr>
          <w:rFonts w:ascii="Times New Roman" w:eastAsia="Calibri" w:hAnsi="Times New Roman" w:cs="Times New Roman"/>
          <w:i/>
          <w:iCs/>
          <w:color w:val="auto"/>
        </w:rPr>
        <w:t>10 – 100</w:t>
      </w:r>
      <w:proofErr w:type="gramEnd"/>
      <w:r w:rsidRPr="009C67BD">
        <w:rPr>
          <w:rFonts w:ascii="Times New Roman" w:eastAsia="Calibri" w:hAnsi="Times New Roman" w:cs="Times New Roman"/>
          <w:i/>
          <w:iCs/>
          <w:color w:val="auto"/>
        </w:rPr>
        <w:t xml:space="preserve"> TJ)</w:t>
      </w:r>
      <w:bookmarkEnd w:id="2103"/>
    </w:p>
    <w:p w14:paraId="61F74B02" w14:textId="77777777" w:rsidR="009C67BD" w:rsidRPr="00946414" w:rsidRDefault="00797707" w:rsidP="009C67BD">
      <w:pPr>
        <w:spacing w:after="120" w:line="276" w:lineRule="auto"/>
        <w:rPr>
          <w:rFonts w:ascii="Times New Roman" w:eastAsia="Calibri" w:hAnsi="Times New Roman" w:cs="Times New Roman"/>
          <w:noProof/>
          <w:color w:val="auto"/>
          <w:highlight w:val="yellow"/>
          <w:u w:val="single"/>
        </w:rPr>
      </w:pPr>
      <w:r w:rsidRPr="009C67BD">
        <w:rPr>
          <w:rFonts w:ascii="Arial" w:eastAsia="Times New Roman" w:hAnsi="Arial" w:cs="Arial"/>
          <w:noProof/>
          <w:color w:val="auto"/>
          <w:sz w:val="24"/>
          <w:szCs w:val="24"/>
          <w:lang w:eastAsia="cs-CZ"/>
        </w:rPr>
        <w:drawing>
          <wp:inline distT="0" distB="0" distL="0" distR="0" wp14:anchorId="0CF913B7" wp14:editId="4A761544">
            <wp:extent cx="5760000" cy="3420000"/>
            <wp:effectExtent l="0" t="0" r="0" b="0"/>
            <wp:docPr id="58" name="Graf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6705766C" w14:textId="12884CB7" w:rsidR="009C67BD" w:rsidRPr="002D1E27" w:rsidRDefault="00797707" w:rsidP="009C67BD">
      <w:pPr>
        <w:spacing w:after="120" w:line="276" w:lineRule="auto"/>
        <w:jc w:val="right"/>
        <w:rPr>
          <w:rFonts w:ascii="Times New Roman" w:eastAsia="Calibri" w:hAnsi="Times New Roman" w:cs="Times New Roman"/>
          <w:i/>
          <w:noProof/>
          <w:color w:val="000000"/>
        </w:rPr>
      </w:pPr>
      <w:r w:rsidRPr="002D1E27">
        <w:rPr>
          <w:rFonts w:ascii="Times New Roman" w:eastAsia="Calibri" w:hAnsi="Times New Roman" w:cs="Times New Roman"/>
          <w:i/>
          <w:noProof/>
          <w:color w:val="000000"/>
        </w:rPr>
        <w:t>Zdroj: EUROSTAT (Gas price</w:t>
      </w:r>
      <w:r w:rsidR="006E45CD">
        <w:rPr>
          <w:rFonts w:ascii="Times New Roman" w:eastAsia="Calibri" w:hAnsi="Times New Roman" w:cs="Times New Roman"/>
          <w:i/>
          <w:noProof/>
          <w:color w:val="000000"/>
        </w:rPr>
        <w:t xml:space="preserve">s for non-household consumers; </w:t>
      </w:r>
      <w:r w:rsidRPr="002D1E27">
        <w:rPr>
          <w:rFonts w:ascii="Times New Roman" w:eastAsia="Calibri" w:hAnsi="Times New Roman" w:cs="Times New Roman"/>
          <w:i/>
          <w:noProof/>
          <w:color w:val="000000"/>
        </w:rPr>
        <w:t>nrg_pc_202)</w:t>
      </w:r>
    </w:p>
    <w:p w14:paraId="6A3EB1C8" w14:textId="77777777" w:rsidR="00E14FBD" w:rsidRDefault="00797707">
      <w:pPr>
        <w:spacing w:after="200" w:line="276" w:lineRule="auto"/>
        <w:rPr>
          <w:rFonts w:ascii="Times New Roman" w:hAnsi="Times New Roman" w:cs="Times New Roman"/>
          <w:noProof/>
        </w:rPr>
      </w:pPr>
      <w:r>
        <w:rPr>
          <w:rFonts w:ascii="Times New Roman" w:hAnsi="Times New Roman" w:cs="Times New Roman"/>
          <w:i/>
          <w:iCs/>
          <w:noProof/>
        </w:rPr>
        <w:br w:type="page"/>
      </w:r>
    </w:p>
    <w:p w14:paraId="2F197B8F" w14:textId="65211350" w:rsidR="00946414" w:rsidRPr="00977241" w:rsidRDefault="00797707" w:rsidP="00946414">
      <w:pPr>
        <w:pStyle w:val="Titulek"/>
        <w:keepNext/>
        <w:spacing w:line="276" w:lineRule="auto"/>
        <w:jc w:val="both"/>
        <w:rPr>
          <w:rFonts w:ascii="Times New Roman" w:hAnsi="Times New Roman" w:cs="Times New Roman"/>
          <w:i w:val="0"/>
          <w:iCs w:val="0"/>
          <w:noProof/>
          <w:color w:val="000000" w:themeColor="text1"/>
          <w:sz w:val="22"/>
          <w:szCs w:val="22"/>
        </w:rPr>
      </w:pPr>
      <w:r>
        <w:rPr>
          <w:rFonts w:ascii="Times New Roman" w:hAnsi="Times New Roman" w:cs="Times New Roman"/>
          <w:i w:val="0"/>
          <w:iCs w:val="0"/>
          <w:noProof/>
          <w:color w:val="000000" w:themeColor="text1"/>
          <w:sz w:val="22"/>
          <w:szCs w:val="22"/>
        </w:rPr>
        <w:lastRenderedPageBreak/>
        <w:fldChar w:fldCharType="begin"/>
      </w:r>
      <w:r>
        <w:rPr>
          <w:rFonts w:ascii="Times New Roman" w:hAnsi="Times New Roman" w:cs="Times New Roman"/>
          <w:i w:val="0"/>
          <w:iCs w:val="0"/>
          <w:noProof/>
          <w:color w:val="000000" w:themeColor="text1"/>
          <w:sz w:val="22"/>
          <w:szCs w:val="22"/>
        </w:rPr>
        <w:instrText xml:space="preserve"> REF _Ref531960996 \h </w:instrText>
      </w:r>
      <w:r w:rsidR="001B1069">
        <w:rPr>
          <w:rFonts w:ascii="Times New Roman" w:hAnsi="Times New Roman" w:cs="Times New Roman"/>
          <w:i w:val="0"/>
          <w:iCs w:val="0"/>
          <w:noProof/>
          <w:color w:val="000000" w:themeColor="text1"/>
          <w:sz w:val="22"/>
          <w:szCs w:val="22"/>
        </w:rPr>
        <w:instrText xml:space="preserve"> \* MERGEFORMAT </w:instrText>
      </w:r>
      <w:r>
        <w:rPr>
          <w:rFonts w:ascii="Times New Roman" w:hAnsi="Times New Roman" w:cs="Times New Roman"/>
          <w:i w:val="0"/>
          <w:iCs w:val="0"/>
          <w:noProof/>
          <w:color w:val="000000" w:themeColor="text1"/>
          <w:sz w:val="22"/>
          <w:szCs w:val="22"/>
        </w:rPr>
      </w:r>
      <w:r>
        <w:rPr>
          <w:rFonts w:ascii="Times New Roman" w:hAnsi="Times New Roman" w:cs="Times New Roman"/>
          <w:i w:val="0"/>
          <w:iCs w:val="0"/>
          <w:noProof/>
          <w:color w:val="000000" w:themeColor="text1"/>
          <w:sz w:val="22"/>
          <w:szCs w:val="22"/>
        </w:rPr>
        <w:fldChar w:fldCharType="separate"/>
      </w:r>
      <w:r w:rsidR="002D653D" w:rsidRPr="002D653D">
        <w:rPr>
          <w:rFonts w:ascii="Times New Roman" w:hAnsi="Times New Roman" w:cs="Times New Roman"/>
          <w:i w:val="0"/>
          <w:iCs w:val="0"/>
          <w:noProof/>
          <w:color w:val="000000" w:themeColor="text1"/>
          <w:sz w:val="22"/>
          <w:szCs w:val="22"/>
        </w:rPr>
        <w:t>Tabulka č. 96</w:t>
      </w:r>
      <w:r>
        <w:rPr>
          <w:rFonts w:ascii="Times New Roman" w:hAnsi="Times New Roman" w:cs="Times New Roman"/>
          <w:i w:val="0"/>
          <w:iCs w:val="0"/>
          <w:noProof/>
          <w:color w:val="000000" w:themeColor="text1"/>
          <w:sz w:val="22"/>
          <w:szCs w:val="22"/>
        </w:rPr>
        <w:fldChar w:fldCharType="end"/>
      </w:r>
      <w:r w:rsidRPr="00977241">
        <w:rPr>
          <w:rFonts w:ascii="Times New Roman" w:hAnsi="Times New Roman" w:cs="Times New Roman"/>
          <w:i w:val="0"/>
          <w:iCs w:val="0"/>
          <w:noProof/>
          <w:color w:val="000000" w:themeColor="text1"/>
          <w:sz w:val="22"/>
          <w:szCs w:val="22"/>
        </w:rPr>
        <w:t xml:space="preserve"> pak uvádí podíl jednotlivých složek za dodávku</w:t>
      </w:r>
      <w:r>
        <w:rPr>
          <w:rFonts w:ascii="Times New Roman" w:hAnsi="Times New Roman" w:cs="Times New Roman"/>
          <w:i w:val="0"/>
          <w:iCs w:val="0"/>
          <w:noProof/>
          <w:color w:val="000000" w:themeColor="text1"/>
          <w:sz w:val="22"/>
          <w:szCs w:val="22"/>
        </w:rPr>
        <w:t xml:space="preserve"> zemního plynu</w:t>
      </w:r>
      <w:r w:rsidRPr="00977241">
        <w:rPr>
          <w:rFonts w:ascii="Times New Roman" w:hAnsi="Times New Roman" w:cs="Times New Roman"/>
          <w:i w:val="0"/>
          <w:iCs w:val="0"/>
          <w:noProof/>
          <w:color w:val="000000" w:themeColor="text1"/>
          <w:sz w:val="22"/>
          <w:szCs w:val="22"/>
        </w:rPr>
        <w:t xml:space="preserve"> v roce 2018 dle </w:t>
      </w:r>
      <w:r>
        <w:rPr>
          <w:rFonts w:ascii="Times New Roman" w:hAnsi="Times New Roman" w:cs="Times New Roman"/>
          <w:i w:val="0"/>
          <w:iCs w:val="0"/>
          <w:noProof/>
          <w:color w:val="000000" w:themeColor="text1"/>
          <w:sz w:val="22"/>
          <w:szCs w:val="22"/>
        </w:rPr>
        <w:t>c</w:t>
      </w:r>
      <w:r w:rsidRPr="00977241">
        <w:rPr>
          <w:rFonts w:ascii="Times New Roman" w:hAnsi="Times New Roman" w:cs="Times New Roman"/>
          <w:i w:val="0"/>
          <w:iCs w:val="0"/>
          <w:noProof/>
          <w:color w:val="000000" w:themeColor="text1"/>
          <w:sz w:val="22"/>
          <w:szCs w:val="22"/>
        </w:rPr>
        <w:t>enového rozhodnutí E</w:t>
      </w:r>
      <w:r>
        <w:rPr>
          <w:rFonts w:ascii="Times New Roman" w:hAnsi="Times New Roman" w:cs="Times New Roman"/>
          <w:i w:val="0"/>
          <w:iCs w:val="0"/>
          <w:noProof/>
          <w:color w:val="000000" w:themeColor="text1"/>
          <w:sz w:val="22"/>
          <w:szCs w:val="22"/>
        </w:rPr>
        <w:t>nergetického regulačního úřadu</w:t>
      </w:r>
      <w:r w:rsidRPr="00977241">
        <w:rPr>
          <w:rFonts w:ascii="Times New Roman" w:hAnsi="Times New Roman" w:cs="Times New Roman"/>
          <w:i w:val="0"/>
          <w:iCs w:val="0"/>
          <w:noProof/>
          <w:color w:val="000000" w:themeColor="text1"/>
          <w:sz w:val="22"/>
          <w:szCs w:val="22"/>
        </w:rPr>
        <w:t xml:space="preserve"> pro regulované ceny v elektroenergetice a plynárenství pro rok 2018</w:t>
      </w:r>
      <w:r>
        <w:rPr>
          <w:rFonts w:ascii="Times New Roman" w:hAnsi="Times New Roman" w:cs="Times New Roman"/>
          <w:i w:val="0"/>
          <w:iCs w:val="0"/>
          <w:noProof/>
          <w:color w:val="000000" w:themeColor="text1"/>
          <w:sz w:val="22"/>
          <w:szCs w:val="22"/>
        </w:rPr>
        <w:t xml:space="preserve"> pro ilustraci rozdělení jednotlivých složek mezi regulované a neregulované složky ceny. </w:t>
      </w:r>
      <w:r w:rsidR="001B1069">
        <w:rPr>
          <w:rFonts w:ascii="Times New Roman" w:hAnsi="Times New Roman" w:cs="Times New Roman"/>
          <w:i w:val="0"/>
          <w:iCs w:val="0"/>
          <w:noProof/>
          <w:color w:val="000000" w:themeColor="text1"/>
          <w:sz w:val="22"/>
          <w:szCs w:val="22"/>
        </w:rPr>
        <w:fldChar w:fldCharType="begin"/>
      </w:r>
      <w:r w:rsidR="001B1069">
        <w:rPr>
          <w:rFonts w:ascii="Times New Roman" w:hAnsi="Times New Roman" w:cs="Times New Roman"/>
          <w:i w:val="0"/>
          <w:iCs w:val="0"/>
          <w:noProof/>
          <w:color w:val="000000" w:themeColor="text1"/>
          <w:sz w:val="22"/>
          <w:szCs w:val="22"/>
        </w:rPr>
        <w:instrText xml:space="preserve"> REF _Ref531961030 \h  \* MERGEFORMAT </w:instrText>
      </w:r>
      <w:r w:rsidR="001B1069">
        <w:rPr>
          <w:rFonts w:ascii="Times New Roman" w:hAnsi="Times New Roman" w:cs="Times New Roman"/>
          <w:i w:val="0"/>
          <w:iCs w:val="0"/>
          <w:noProof/>
          <w:color w:val="000000" w:themeColor="text1"/>
          <w:sz w:val="22"/>
          <w:szCs w:val="22"/>
        </w:rPr>
      </w:r>
      <w:r w:rsidR="001B1069">
        <w:rPr>
          <w:rFonts w:ascii="Times New Roman" w:hAnsi="Times New Roman" w:cs="Times New Roman"/>
          <w:i w:val="0"/>
          <w:iCs w:val="0"/>
          <w:noProof/>
          <w:color w:val="000000" w:themeColor="text1"/>
          <w:sz w:val="22"/>
          <w:szCs w:val="22"/>
        </w:rPr>
        <w:fldChar w:fldCharType="separate"/>
      </w:r>
      <w:r w:rsidR="002D653D" w:rsidRPr="002D653D">
        <w:rPr>
          <w:rFonts w:ascii="Times New Roman" w:hAnsi="Times New Roman" w:cs="Times New Roman"/>
          <w:i w:val="0"/>
          <w:iCs w:val="0"/>
          <w:noProof/>
          <w:color w:val="000000" w:themeColor="text1"/>
          <w:sz w:val="22"/>
          <w:szCs w:val="22"/>
        </w:rPr>
        <w:t>Tabulka č. 97</w:t>
      </w:r>
      <w:r w:rsidR="001B1069">
        <w:rPr>
          <w:rFonts w:ascii="Times New Roman" w:hAnsi="Times New Roman" w:cs="Times New Roman"/>
          <w:i w:val="0"/>
          <w:iCs w:val="0"/>
          <w:noProof/>
          <w:color w:val="000000" w:themeColor="text1"/>
          <w:sz w:val="22"/>
          <w:szCs w:val="22"/>
        </w:rPr>
        <w:fldChar w:fldCharType="end"/>
      </w:r>
      <w:r>
        <w:rPr>
          <w:rFonts w:ascii="Times New Roman" w:hAnsi="Times New Roman" w:cs="Times New Roman"/>
          <w:i w:val="0"/>
          <w:iCs w:val="0"/>
          <w:noProof/>
          <w:color w:val="000000" w:themeColor="text1"/>
          <w:sz w:val="22"/>
          <w:szCs w:val="22"/>
        </w:rPr>
        <w:t xml:space="preserve"> pak uvádí kvartální vývoj cen elektřiny pro průmysl a domácnosti s včetně zdanění.</w:t>
      </w:r>
    </w:p>
    <w:p w14:paraId="282A5A0A" w14:textId="2CC1F821" w:rsidR="00946414" w:rsidRPr="004564B9" w:rsidRDefault="00797707" w:rsidP="00946414">
      <w:pPr>
        <w:pStyle w:val="Titulek"/>
        <w:keepNext/>
        <w:rPr>
          <w:rFonts w:ascii="Times New Roman" w:eastAsia="Calibri" w:hAnsi="Times New Roman" w:cs="Times New Roman"/>
          <w:color w:val="auto"/>
          <w:sz w:val="22"/>
          <w:szCs w:val="22"/>
        </w:rPr>
      </w:pPr>
      <w:bookmarkStart w:id="2104" w:name="_Ref531960996"/>
      <w:bookmarkStart w:id="2105" w:name="_Toc256000179"/>
      <w:r w:rsidRPr="00946414">
        <w:rPr>
          <w:rFonts w:ascii="Times New Roman" w:eastAsia="Calibri" w:hAnsi="Times New Roman" w:cs="Times New Roman"/>
          <w:b/>
          <w:i w:val="0"/>
          <w:color w:val="auto"/>
          <w:sz w:val="22"/>
          <w:szCs w:val="22"/>
        </w:rPr>
        <w:t xml:space="preserve">Tabulka č. </w:t>
      </w:r>
      <w:r w:rsidRPr="00946414">
        <w:rPr>
          <w:rFonts w:ascii="Times New Roman" w:eastAsia="Calibri" w:hAnsi="Times New Roman" w:cs="Times New Roman"/>
          <w:b/>
          <w:i w:val="0"/>
          <w:color w:val="auto"/>
          <w:sz w:val="22"/>
          <w:szCs w:val="22"/>
        </w:rPr>
        <w:fldChar w:fldCharType="begin"/>
      </w:r>
      <w:r w:rsidRPr="00946414">
        <w:rPr>
          <w:rFonts w:ascii="Times New Roman" w:eastAsia="Calibri" w:hAnsi="Times New Roman" w:cs="Times New Roman"/>
          <w:b/>
          <w:i w:val="0"/>
          <w:color w:val="auto"/>
          <w:sz w:val="22"/>
          <w:szCs w:val="22"/>
        </w:rPr>
        <w:instrText xml:space="preserve"> SEQ Tabulka_č. \* ARABIC </w:instrText>
      </w:r>
      <w:r w:rsidRPr="00946414">
        <w:rPr>
          <w:rFonts w:ascii="Times New Roman" w:eastAsia="Calibri" w:hAnsi="Times New Roman" w:cs="Times New Roman"/>
          <w:b/>
          <w:i w:val="0"/>
          <w:color w:val="auto"/>
          <w:sz w:val="22"/>
          <w:szCs w:val="22"/>
        </w:rPr>
        <w:fldChar w:fldCharType="separate"/>
      </w:r>
      <w:r w:rsidRPr="00946414">
        <w:rPr>
          <w:rFonts w:ascii="Times New Roman" w:eastAsia="Calibri" w:hAnsi="Times New Roman" w:cs="Times New Roman"/>
          <w:b/>
          <w:i w:val="0"/>
          <w:color w:val="auto"/>
          <w:sz w:val="22"/>
          <w:szCs w:val="22"/>
        </w:rPr>
        <w:t>96</w:t>
      </w:r>
      <w:r w:rsidRPr="00946414">
        <w:rPr>
          <w:rFonts w:ascii="Times New Roman" w:eastAsia="Calibri" w:hAnsi="Times New Roman" w:cs="Times New Roman"/>
          <w:b/>
          <w:i w:val="0"/>
          <w:color w:val="auto"/>
          <w:sz w:val="22"/>
          <w:szCs w:val="22"/>
        </w:rPr>
        <w:fldChar w:fldCharType="end"/>
      </w:r>
      <w:bookmarkEnd w:id="2104"/>
      <w:r w:rsidRPr="00946414">
        <w:rPr>
          <w:rFonts w:ascii="Times New Roman" w:eastAsia="Calibri" w:hAnsi="Times New Roman" w:cs="Times New Roman"/>
          <w:b/>
          <w:i w:val="0"/>
          <w:color w:val="auto"/>
          <w:sz w:val="22"/>
          <w:szCs w:val="22"/>
        </w:rPr>
        <w:t xml:space="preserve">: </w:t>
      </w:r>
      <w:r w:rsidRPr="00946414">
        <w:rPr>
          <w:rFonts w:ascii="Times New Roman" w:eastAsia="Calibri" w:hAnsi="Times New Roman" w:cs="Times New Roman"/>
          <w:color w:val="auto"/>
          <w:sz w:val="22"/>
          <w:szCs w:val="22"/>
        </w:rPr>
        <w:t>Podíl jednotlivých složek za dodávku zemního plynu v roce 2018</w:t>
      </w:r>
      <w:bookmarkEnd w:id="2105"/>
    </w:p>
    <w:tbl>
      <w:tblPr>
        <w:tblStyle w:val="Mkatabulky"/>
        <w:tblW w:w="3309" w:type="pct"/>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91"/>
        <w:gridCol w:w="2992"/>
      </w:tblGrid>
      <w:tr w:rsidR="005C77B3" w14:paraId="34EDF9FC" w14:textId="77777777" w:rsidTr="00393EFB">
        <w:trPr>
          <w:jc w:val="center"/>
        </w:trPr>
        <w:tc>
          <w:tcPr>
            <w:tcW w:w="2500" w:type="pct"/>
            <w:tcBorders>
              <w:top w:val="single" w:sz="12" w:space="0" w:color="auto"/>
              <w:left w:val="single" w:sz="12" w:space="0" w:color="auto"/>
              <w:bottom w:val="single" w:sz="12" w:space="0" w:color="auto"/>
            </w:tcBorders>
            <w:shd w:val="clear" w:color="auto" w:fill="F2F2F2" w:themeFill="background1" w:themeFillShade="F2"/>
          </w:tcPr>
          <w:p w14:paraId="7CE65333" w14:textId="77777777" w:rsidR="00946414" w:rsidRPr="001977D3" w:rsidRDefault="00946414" w:rsidP="00946414">
            <w:pPr>
              <w:spacing w:before="60" w:after="60" w:line="276" w:lineRule="auto"/>
              <w:rPr>
                <w:rFonts w:ascii="Times New Roman" w:hAnsi="Times New Roman" w:cs="Times New Roman"/>
                <w:b/>
                <w:noProof/>
                <w:sz w:val="20"/>
              </w:rPr>
            </w:pPr>
          </w:p>
        </w:tc>
        <w:tc>
          <w:tcPr>
            <w:tcW w:w="2500" w:type="pct"/>
            <w:tcBorders>
              <w:top w:val="single" w:sz="12" w:space="0" w:color="auto"/>
              <w:bottom w:val="single" w:sz="12" w:space="0" w:color="auto"/>
              <w:right w:val="single" w:sz="12" w:space="0" w:color="auto"/>
            </w:tcBorders>
            <w:shd w:val="clear" w:color="auto" w:fill="F2F2F2" w:themeFill="background1" w:themeFillShade="F2"/>
            <w:vAlign w:val="center"/>
          </w:tcPr>
          <w:p w14:paraId="2B12BD32" w14:textId="4C000E29" w:rsidR="00946414" w:rsidRPr="001977D3" w:rsidRDefault="00797707" w:rsidP="00946414">
            <w:pPr>
              <w:spacing w:before="60" w:after="60" w:line="276" w:lineRule="auto"/>
              <w:jc w:val="center"/>
              <w:rPr>
                <w:rFonts w:ascii="Times New Roman" w:hAnsi="Times New Roman" w:cs="Times New Roman"/>
                <w:b/>
                <w:noProof/>
                <w:sz w:val="20"/>
              </w:rPr>
            </w:pPr>
            <w:r>
              <w:rPr>
                <w:rFonts w:ascii="Times New Roman" w:hAnsi="Times New Roman" w:cs="Times New Roman"/>
                <w:b/>
                <w:noProof/>
                <w:sz w:val="20"/>
              </w:rPr>
              <w:t>Všechny kategorie zákazníků</w:t>
            </w:r>
          </w:p>
        </w:tc>
      </w:tr>
      <w:tr w:rsidR="005C77B3" w14:paraId="02823AA3" w14:textId="77777777" w:rsidTr="00393EFB">
        <w:trPr>
          <w:jc w:val="center"/>
        </w:trPr>
        <w:tc>
          <w:tcPr>
            <w:tcW w:w="2500" w:type="pct"/>
            <w:tcBorders>
              <w:top w:val="single" w:sz="12" w:space="0" w:color="auto"/>
              <w:left w:val="single" w:sz="12" w:space="0" w:color="auto"/>
            </w:tcBorders>
          </w:tcPr>
          <w:p w14:paraId="289C08CC" w14:textId="676E4A28" w:rsidR="00946414" w:rsidRPr="00946414" w:rsidRDefault="00797707" w:rsidP="00946414">
            <w:pPr>
              <w:spacing w:before="60" w:after="60" w:line="276" w:lineRule="auto"/>
              <w:rPr>
                <w:rFonts w:ascii="Times New Roman" w:hAnsi="Times New Roman" w:cs="Times New Roman"/>
                <w:sz w:val="20"/>
              </w:rPr>
            </w:pPr>
            <w:r w:rsidRPr="00946414">
              <w:rPr>
                <w:rFonts w:ascii="Times New Roman" w:hAnsi="Times New Roman" w:cs="Times New Roman"/>
                <w:sz w:val="20"/>
              </w:rPr>
              <w:t>Obchod a komodita</w:t>
            </w:r>
          </w:p>
        </w:tc>
        <w:tc>
          <w:tcPr>
            <w:tcW w:w="2500" w:type="pct"/>
            <w:tcBorders>
              <w:top w:val="single" w:sz="12" w:space="0" w:color="auto"/>
              <w:right w:val="single" w:sz="12" w:space="0" w:color="auto"/>
            </w:tcBorders>
          </w:tcPr>
          <w:p w14:paraId="050A4232" w14:textId="3482E29F" w:rsidR="00946414" w:rsidRPr="00946414" w:rsidRDefault="00797707" w:rsidP="00946414">
            <w:pPr>
              <w:spacing w:before="60" w:after="60" w:line="276" w:lineRule="auto"/>
              <w:jc w:val="center"/>
              <w:rPr>
                <w:rFonts w:ascii="Times New Roman" w:hAnsi="Times New Roman" w:cs="Times New Roman"/>
                <w:sz w:val="20"/>
              </w:rPr>
            </w:pPr>
            <w:proofErr w:type="gramStart"/>
            <w:r w:rsidRPr="00946414">
              <w:rPr>
                <w:rFonts w:ascii="Times New Roman" w:hAnsi="Times New Roman" w:cs="Times New Roman"/>
                <w:sz w:val="20"/>
              </w:rPr>
              <w:t>75,73%</w:t>
            </w:r>
            <w:proofErr w:type="gramEnd"/>
          </w:p>
        </w:tc>
      </w:tr>
      <w:tr w:rsidR="005C77B3" w14:paraId="72D22A4C" w14:textId="77777777" w:rsidTr="00393EFB">
        <w:trPr>
          <w:jc w:val="center"/>
        </w:trPr>
        <w:tc>
          <w:tcPr>
            <w:tcW w:w="2500" w:type="pct"/>
            <w:tcBorders>
              <w:left w:val="single" w:sz="12" w:space="0" w:color="auto"/>
            </w:tcBorders>
          </w:tcPr>
          <w:p w14:paraId="59103024" w14:textId="321BA65D" w:rsidR="00946414" w:rsidRPr="00946414" w:rsidRDefault="00797707" w:rsidP="00946414">
            <w:pPr>
              <w:spacing w:before="60" w:after="60" w:line="276" w:lineRule="auto"/>
              <w:rPr>
                <w:rFonts w:ascii="Times New Roman" w:hAnsi="Times New Roman" w:cs="Times New Roman"/>
                <w:sz w:val="20"/>
              </w:rPr>
            </w:pPr>
            <w:r w:rsidRPr="00946414">
              <w:rPr>
                <w:rFonts w:ascii="Times New Roman" w:hAnsi="Times New Roman" w:cs="Times New Roman"/>
                <w:sz w:val="20"/>
              </w:rPr>
              <w:t>Distribuce</w:t>
            </w:r>
          </w:p>
        </w:tc>
        <w:tc>
          <w:tcPr>
            <w:tcW w:w="2500" w:type="pct"/>
            <w:tcBorders>
              <w:right w:val="single" w:sz="12" w:space="0" w:color="auto"/>
            </w:tcBorders>
          </w:tcPr>
          <w:p w14:paraId="5D13C65F" w14:textId="55655443" w:rsidR="00946414" w:rsidRPr="00946414" w:rsidRDefault="00797707" w:rsidP="00946414">
            <w:pPr>
              <w:spacing w:before="60" w:after="60" w:line="276" w:lineRule="auto"/>
              <w:jc w:val="center"/>
              <w:rPr>
                <w:rFonts w:ascii="Times New Roman" w:hAnsi="Times New Roman" w:cs="Times New Roman"/>
                <w:sz w:val="20"/>
              </w:rPr>
            </w:pPr>
            <w:proofErr w:type="gramStart"/>
            <w:r w:rsidRPr="00946414">
              <w:rPr>
                <w:rFonts w:ascii="Times New Roman" w:hAnsi="Times New Roman" w:cs="Times New Roman"/>
                <w:sz w:val="20"/>
              </w:rPr>
              <w:t>22,84%</w:t>
            </w:r>
            <w:proofErr w:type="gramEnd"/>
          </w:p>
        </w:tc>
      </w:tr>
      <w:tr w:rsidR="005C77B3" w14:paraId="4EAF1D3E" w14:textId="77777777" w:rsidTr="00393EFB">
        <w:trPr>
          <w:jc w:val="center"/>
        </w:trPr>
        <w:tc>
          <w:tcPr>
            <w:tcW w:w="2500" w:type="pct"/>
            <w:tcBorders>
              <w:left w:val="single" w:sz="12" w:space="0" w:color="auto"/>
            </w:tcBorders>
          </w:tcPr>
          <w:p w14:paraId="03AD8CA4" w14:textId="4760C312" w:rsidR="00946414" w:rsidRPr="00946414" w:rsidRDefault="00797707" w:rsidP="00946414">
            <w:pPr>
              <w:spacing w:before="60" w:after="60" w:line="276" w:lineRule="auto"/>
              <w:rPr>
                <w:rFonts w:ascii="Times New Roman" w:hAnsi="Times New Roman" w:cs="Times New Roman"/>
                <w:sz w:val="20"/>
              </w:rPr>
            </w:pPr>
            <w:r w:rsidRPr="00946414">
              <w:rPr>
                <w:rFonts w:ascii="Times New Roman" w:hAnsi="Times New Roman" w:cs="Times New Roman"/>
                <w:sz w:val="20"/>
              </w:rPr>
              <w:t>Přeprava</w:t>
            </w:r>
          </w:p>
        </w:tc>
        <w:tc>
          <w:tcPr>
            <w:tcW w:w="2500" w:type="pct"/>
            <w:tcBorders>
              <w:right w:val="single" w:sz="12" w:space="0" w:color="auto"/>
            </w:tcBorders>
          </w:tcPr>
          <w:p w14:paraId="33F919C4" w14:textId="698C6C6B" w:rsidR="00946414" w:rsidRPr="00946414" w:rsidRDefault="00797707" w:rsidP="00946414">
            <w:pPr>
              <w:spacing w:before="60" w:after="60" w:line="276" w:lineRule="auto"/>
              <w:jc w:val="center"/>
              <w:rPr>
                <w:rFonts w:ascii="Times New Roman" w:hAnsi="Times New Roman" w:cs="Times New Roman"/>
                <w:sz w:val="20"/>
              </w:rPr>
            </w:pPr>
            <w:proofErr w:type="gramStart"/>
            <w:r w:rsidRPr="00946414">
              <w:rPr>
                <w:rFonts w:ascii="Times New Roman" w:hAnsi="Times New Roman" w:cs="Times New Roman"/>
                <w:sz w:val="20"/>
              </w:rPr>
              <w:t>1,35%</w:t>
            </w:r>
            <w:proofErr w:type="gramEnd"/>
          </w:p>
        </w:tc>
      </w:tr>
      <w:tr w:rsidR="005C77B3" w14:paraId="38E2CF81" w14:textId="77777777" w:rsidTr="00393EFB">
        <w:trPr>
          <w:jc w:val="center"/>
        </w:trPr>
        <w:tc>
          <w:tcPr>
            <w:tcW w:w="2500" w:type="pct"/>
            <w:tcBorders>
              <w:left w:val="single" w:sz="12" w:space="0" w:color="auto"/>
              <w:bottom w:val="single" w:sz="12" w:space="0" w:color="auto"/>
            </w:tcBorders>
          </w:tcPr>
          <w:p w14:paraId="2F01B275" w14:textId="4F25A3AE" w:rsidR="00946414" w:rsidRPr="00946414" w:rsidRDefault="00797707" w:rsidP="00946414">
            <w:pPr>
              <w:spacing w:before="60" w:after="60" w:line="276" w:lineRule="auto"/>
              <w:rPr>
                <w:rFonts w:ascii="Times New Roman" w:hAnsi="Times New Roman" w:cs="Times New Roman"/>
                <w:sz w:val="20"/>
              </w:rPr>
            </w:pPr>
            <w:r w:rsidRPr="00946414">
              <w:rPr>
                <w:rFonts w:ascii="Times New Roman" w:hAnsi="Times New Roman" w:cs="Times New Roman"/>
                <w:sz w:val="20"/>
              </w:rPr>
              <w:t>Služby OTE</w:t>
            </w:r>
          </w:p>
        </w:tc>
        <w:tc>
          <w:tcPr>
            <w:tcW w:w="2500" w:type="pct"/>
            <w:tcBorders>
              <w:bottom w:val="single" w:sz="12" w:space="0" w:color="auto"/>
              <w:right w:val="single" w:sz="12" w:space="0" w:color="auto"/>
            </w:tcBorders>
          </w:tcPr>
          <w:p w14:paraId="6F2811A9" w14:textId="6B5162A5" w:rsidR="00946414" w:rsidRPr="00946414" w:rsidRDefault="00797707" w:rsidP="00946414">
            <w:pPr>
              <w:spacing w:before="60" w:after="60" w:line="276" w:lineRule="auto"/>
              <w:jc w:val="center"/>
              <w:rPr>
                <w:rFonts w:ascii="Times New Roman" w:hAnsi="Times New Roman" w:cs="Times New Roman"/>
                <w:sz w:val="20"/>
              </w:rPr>
            </w:pPr>
            <w:proofErr w:type="gramStart"/>
            <w:r w:rsidRPr="00946414">
              <w:rPr>
                <w:rFonts w:ascii="Times New Roman" w:hAnsi="Times New Roman" w:cs="Times New Roman"/>
                <w:sz w:val="20"/>
              </w:rPr>
              <w:t>0,08%</w:t>
            </w:r>
            <w:proofErr w:type="gramEnd"/>
          </w:p>
        </w:tc>
      </w:tr>
    </w:tbl>
    <w:p w14:paraId="374C3C06" w14:textId="77777777" w:rsidR="00946414" w:rsidRPr="00712103" w:rsidRDefault="00797707" w:rsidP="00946414">
      <w:pPr>
        <w:spacing w:before="200" w:after="200" w:line="276" w:lineRule="auto"/>
        <w:jc w:val="right"/>
        <w:rPr>
          <w:rFonts w:ascii="Times New Roman" w:hAnsi="Times New Roman" w:cs="Times New Roman"/>
          <w:i/>
          <w:noProof/>
        </w:rPr>
      </w:pPr>
      <w:r w:rsidRPr="00712103">
        <w:rPr>
          <w:rFonts w:ascii="Times New Roman" w:hAnsi="Times New Roman" w:cs="Times New Roman"/>
          <w:i/>
          <w:noProof/>
        </w:rPr>
        <w:t>Zdroj: Cenov</w:t>
      </w:r>
      <w:r>
        <w:rPr>
          <w:rFonts w:ascii="Times New Roman" w:hAnsi="Times New Roman" w:cs="Times New Roman"/>
          <w:i/>
          <w:noProof/>
        </w:rPr>
        <w:t>é</w:t>
      </w:r>
      <w:r w:rsidRPr="00712103">
        <w:rPr>
          <w:rFonts w:ascii="Times New Roman" w:hAnsi="Times New Roman" w:cs="Times New Roman"/>
          <w:i/>
          <w:noProof/>
        </w:rPr>
        <w:t xml:space="preserve"> rozhodnutí ERÚ pro regulované ceny v elektroenergetice a plynárenství pro rok 2018</w:t>
      </w:r>
    </w:p>
    <w:p w14:paraId="17E0B4B8" w14:textId="214162B3" w:rsidR="00C3061A" w:rsidRPr="004564B9" w:rsidRDefault="00797707" w:rsidP="00C3061A">
      <w:pPr>
        <w:pStyle w:val="Titulek"/>
        <w:keepNext/>
        <w:rPr>
          <w:rFonts w:ascii="Times New Roman" w:hAnsi="Times New Roman" w:cs="Times New Roman"/>
          <w:color w:val="auto"/>
          <w:sz w:val="22"/>
          <w:szCs w:val="22"/>
        </w:rPr>
      </w:pPr>
      <w:bookmarkStart w:id="2106" w:name="_Ref531961030"/>
      <w:bookmarkStart w:id="2107" w:name="_Toc256000180"/>
      <w:r w:rsidRPr="1AFF1551">
        <w:rPr>
          <w:rFonts w:ascii="Times New Roman" w:hAnsi="Times New Roman" w:cs="Times New Roman"/>
          <w:b/>
          <w:bCs/>
          <w:i w:val="0"/>
          <w:iCs w:val="0"/>
          <w:color w:val="auto"/>
          <w:sz w:val="22"/>
          <w:szCs w:val="22"/>
        </w:rPr>
        <w:t xml:space="preserve">Tabulka č. </w:t>
      </w:r>
      <w:r w:rsidRPr="1AFF1551">
        <w:rPr>
          <w:rFonts w:ascii="Times New Roman" w:hAnsi="Times New Roman" w:cs="Times New Roman"/>
          <w:b/>
          <w:bCs/>
          <w:i w:val="0"/>
          <w:iCs w:val="0"/>
          <w:color w:val="auto"/>
          <w:sz w:val="22"/>
          <w:szCs w:val="22"/>
        </w:rPr>
        <w:fldChar w:fldCharType="begin"/>
      </w:r>
      <w:r w:rsidRPr="1AFF1551">
        <w:rPr>
          <w:rFonts w:ascii="Times New Roman" w:hAnsi="Times New Roman" w:cs="Times New Roman"/>
          <w:b/>
          <w:bCs/>
          <w:i w:val="0"/>
          <w:iCs w:val="0"/>
          <w:color w:val="auto"/>
          <w:sz w:val="22"/>
          <w:szCs w:val="22"/>
        </w:rPr>
        <w:instrText xml:space="preserve"> SEQ Tabulka_č. \* ARABIC </w:instrText>
      </w:r>
      <w:r w:rsidRPr="1AFF1551">
        <w:rPr>
          <w:rFonts w:ascii="Times New Roman" w:hAnsi="Times New Roman" w:cs="Times New Roman"/>
          <w:b/>
          <w:bCs/>
          <w:i w:val="0"/>
          <w:iCs w:val="0"/>
          <w:color w:val="auto"/>
          <w:sz w:val="22"/>
          <w:szCs w:val="22"/>
        </w:rPr>
        <w:fldChar w:fldCharType="separate"/>
      </w:r>
      <w:r w:rsidRPr="1AFF1551">
        <w:rPr>
          <w:rFonts w:ascii="Times New Roman" w:hAnsi="Times New Roman" w:cs="Times New Roman"/>
          <w:b/>
          <w:bCs/>
          <w:i w:val="0"/>
          <w:iCs w:val="0"/>
          <w:color w:val="auto"/>
          <w:sz w:val="22"/>
          <w:szCs w:val="22"/>
        </w:rPr>
        <w:t>97</w:t>
      </w:r>
      <w:r w:rsidRPr="1AFF1551">
        <w:rPr>
          <w:rFonts w:ascii="Times New Roman" w:hAnsi="Times New Roman" w:cs="Times New Roman"/>
          <w:b/>
          <w:bCs/>
          <w:i w:val="0"/>
          <w:iCs w:val="0"/>
          <w:color w:val="auto"/>
          <w:sz w:val="22"/>
          <w:szCs w:val="22"/>
        </w:rPr>
        <w:fldChar w:fldCharType="end"/>
      </w:r>
      <w:bookmarkEnd w:id="2106"/>
      <w:r w:rsidRPr="1AFF1551">
        <w:rPr>
          <w:rFonts w:ascii="Times New Roman" w:hAnsi="Times New Roman" w:cs="Times New Roman"/>
          <w:b/>
          <w:bCs/>
          <w:i w:val="0"/>
          <w:iCs w:val="0"/>
          <w:color w:val="auto"/>
          <w:sz w:val="22"/>
          <w:szCs w:val="22"/>
        </w:rPr>
        <w:t xml:space="preserve">: </w:t>
      </w:r>
      <w:r w:rsidRPr="00C3061A">
        <w:rPr>
          <w:rFonts w:ascii="Times New Roman" w:hAnsi="Times New Roman" w:cs="Times New Roman"/>
          <w:color w:val="auto"/>
          <w:sz w:val="22"/>
          <w:szCs w:val="22"/>
        </w:rPr>
        <w:t>Ceny zemního plynu pro průmysl a domácnosti včetně zdanění</w:t>
      </w:r>
      <w:bookmarkEnd w:id="2107"/>
      <w:r>
        <w:rPr>
          <w:rStyle w:val="Znakapoznpodarou"/>
          <w:rFonts w:ascii="Times New Roman" w:hAnsi="Times New Roman" w:cs="Times New Roman"/>
          <w:color w:val="auto"/>
          <w:sz w:val="22"/>
          <w:szCs w:val="22"/>
        </w:rPr>
        <w:footnoteReference w:id="144"/>
      </w:r>
    </w:p>
    <w:tbl>
      <w:tblPr>
        <w:tblW w:w="5019"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623"/>
        <w:gridCol w:w="602"/>
        <w:gridCol w:w="817"/>
        <w:gridCol w:w="828"/>
        <w:gridCol w:w="499"/>
        <w:gridCol w:w="782"/>
        <w:gridCol w:w="697"/>
        <w:gridCol w:w="603"/>
        <w:gridCol w:w="817"/>
        <w:gridCol w:w="828"/>
        <w:gridCol w:w="499"/>
        <w:gridCol w:w="782"/>
        <w:gridCol w:w="697"/>
      </w:tblGrid>
      <w:tr w:rsidR="005C77B3" w14:paraId="34B0C847" w14:textId="77777777" w:rsidTr="00393EFB">
        <w:trPr>
          <w:trHeight w:val="255"/>
        </w:trPr>
        <w:tc>
          <w:tcPr>
            <w:tcW w:w="344" w:type="pct"/>
            <w:vMerge w:val="restart"/>
            <w:tcBorders>
              <w:top w:val="single" w:sz="12" w:space="0" w:color="auto"/>
              <w:left w:val="single" w:sz="12" w:space="0" w:color="auto"/>
              <w:right w:val="single" w:sz="12" w:space="0" w:color="auto"/>
            </w:tcBorders>
            <w:shd w:val="clear" w:color="auto" w:fill="F2F2F2" w:themeFill="background1" w:themeFillShade="F2"/>
            <w:noWrap/>
            <w:vAlign w:val="center"/>
            <w:hideMark/>
          </w:tcPr>
          <w:p w14:paraId="2DAADDC0" w14:textId="77777777" w:rsidR="00C3061A" w:rsidRPr="00C3061A" w:rsidRDefault="00C3061A" w:rsidP="002D1E27">
            <w:pPr>
              <w:spacing w:before="60" w:after="60" w:line="240" w:lineRule="auto"/>
              <w:jc w:val="center"/>
              <w:rPr>
                <w:rFonts w:ascii="Times New Roman" w:eastAsia="Times New Roman" w:hAnsi="Times New Roman" w:cs="Times New Roman"/>
                <w:b/>
                <w:bCs/>
                <w:color w:val="auto"/>
                <w:sz w:val="18"/>
                <w:szCs w:val="18"/>
                <w:lang w:eastAsia="cs-CZ"/>
              </w:rPr>
            </w:pPr>
          </w:p>
        </w:tc>
        <w:tc>
          <w:tcPr>
            <w:tcW w:w="2328" w:type="pct"/>
            <w:gridSpan w:val="6"/>
            <w:tcBorders>
              <w:top w:val="single" w:sz="12" w:space="0" w:color="auto"/>
              <w:left w:val="single" w:sz="12" w:space="0" w:color="auto"/>
              <w:bottom w:val="single" w:sz="8" w:space="0" w:color="auto"/>
              <w:right w:val="single" w:sz="12" w:space="0" w:color="auto"/>
            </w:tcBorders>
            <w:shd w:val="clear" w:color="auto" w:fill="F2F2F2" w:themeFill="background1" w:themeFillShade="F2"/>
            <w:noWrap/>
            <w:vAlign w:val="center"/>
            <w:hideMark/>
          </w:tcPr>
          <w:p w14:paraId="0F09CA8C" w14:textId="70177A0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Cena pro průmysl v</w:t>
            </w:r>
            <w:r w:rsidR="001B1069" w:rsidRPr="006D50F6">
              <w:rPr>
                <w:rFonts w:ascii="Times New Roman" w:eastAsia="Times New Roman" w:hAnsi="Times New Roman" w:cs="Times New Roman"/>
                <w:b/>
                <w:color w:val="auto"/>
                <w:sz w:val="16"/>
                <w:szCs w:val="18"/>
                <w:lang w:eastAsia="cs-CZ"/>
              </w:rPr>
              <w:t> Kč/</w:t>
            </w:r>
            <w:r w:rsidRPr="006D50F6">
              <w:rPr>
                <w:rFonts w:ascii="Times New Roman" w:eastAsia="Times New Roman" w:hAnsi="Times New Roman" w:cs="Times New Roman"/>
                <w:b/>
                <w:color w:val="auto"/>
                <w:sz w:val="16"/>
                <w:szCs w:val="18"/>
                <w:lang w:eastAsia="cs-CZ"/>
              </w:rPr>
              <w:t>MWh</w:t>
            </w:r>
          </w:p>
        </w:tc>
        <w:tc>
          <w:tcPr>
            <w:tcW w:w="2328" w:type="pct"/>
            <w:gridSpan w:val="6"/>
            <w:tcBorders>
              <w:top w:val="single" w:sz="12" w:space="0" w:color="auto"/>
              <w:left w:val="single" w:sz="12" w:space="0" w:color="auto"/>
              <w:bottom w:val="single" w:sz="8" w:space="0" w:color="auto"/>
              <w:right w:val="single" w:sz="12" w:space="0" w:color="auto"/>
            </w:tcBorders>
            <w:shd w:val="clear" w:color="auto" w:fill="F2F2F2" w:themeFill="background1" w:themeFillShade="F2"/>
            <w:noWrap/>
            <w:vAlign w:val="center"/>
            <w:hideMark/>
          </w:tcPr>
          <w:p w14:paraId="05AC0E64"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Cena pro domácnosti v Kč/MWh</w:t>
            </w:r>
          </w:p>
        </w:tc>
      </w:tr>
      <w:tr w:rsidR="005C77B3" w14:paraId="6610C0EE" w14:textId="77777777" w:rsidTr="00393EFB">
        <w:trPr>
          <w:trHeight w:val="255"/>
        </w:trPr>
        <w:tc>
          <w:tcPr>
            <w:tcW w:w="344" w:type="pct"/>
            <w:vMerge/>
            <w:tcBorders>
              <w:left w:val="single" w:sz="12" w:space="0" w:color="auto"/>
              <w:bottom w:val="single" w:sz="12" w:space="0" w:color="auto"/>
              <w:right w:val="single" w:sz="12" w:space="0" w:color="auto"/>
            </w:tcBorders>
            <w:shd w:val="clear" w:color="auto" w:fill="F2F2F2" w:themeFill="background1" w:themeFillShade="F2"/>
            <w:noWrap/>
            <w:vAlign w:val="center"/>
            <w:hideMark/>
          </w:tcPr>
          <w:p w14:paraId="7D001D3D" w14:textId="77777777" w:rsidR="00C3061A" w:rsidRPr="00C3061A" w:rsidRDefault="00C3061A" w:rsidP="002D1E27">
            <w:pPr>
              <w:spacing w:before="60" w:after="60" w:line="240" w:lineRule="auto"/>
              <w:jc w:val="center"/>
              <w:rPr>
                <w:rFonts w:ascii="Times New Roman" w:eastAsia="Times New Roman" w:hAnsi="Times New Roman" w:cs="Times New Roman"/>
                <w:color w:val="auto"/>
                <w:sz w:val="18"/>
                <w:szCs w:val="18"/>
                <w:lang w:eastAsia="cs-CZ"/>
              </w:rPr>
            </w:pPr>
          </w:p>
        </w:tc>
        <w:tc>
          <w:tcPr>
            <w:tcW w:w="332" w:type="pct"/>
            <w:tcBorders>
              <w:top w:val="single" w:sz="8" w:space="0" w:color="auto"/>
              <w:left w:val="single" w:sz="12" w:space="0" w:color="auto"/>
              <w:bottom w:val="single" w:sz="12" w:space="0" w:color="auto"/>
            </w:tcBorders>
            <w:shd w:val="clear" w:color="auto" w:fill="F2F2F2" w:themeFill="background1" w:themeFillShade="F2"/>
            <w:noWrap/>
            <w:vAlign w:val="center"/>
            <w:hideMark/>
          </w:tcPr>
          <w:p w14:paraId="086E9803"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Př. zd.</w:t>
            </w:r>
          </w:p>
        </w:tc>
        <w:tc>
          <w:tcPr>
            <w:tcW w:w="450" w:type="pct"/>
            <w:tcBorders>
              <w:top w:val="single" w:sz="8" w:space="0" w:color="auto"/>
              <w:bottom w:val="single" w:sz="12" w:space="0" w:color="auto"/>
            </w:tcBorders>
            <w:shd w:val="clear" w:color="auto" w:fill="F2F2F2" w:themeFill="background1" w:themeFillShade="F2"/>
            <w:noWrap/>
            <w:vAlign w:val="center"/>
            <w:hideMark/>
          </w:tcPr>
          <w:p w14:paraId="15CA5F78"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Spot. daň</w:t>
            </w:r>
          </w:p>
        </w:tc>
        <w:tc>
          <w:tcPr>
            <w:tcW w:w="456" w:type="pct"/>
            <w:tcBorders>
              <w:top w:val="single" w:sz="8" w:space="0" w:color="auto"/>
              <w:bottom w:val="single" w:sz="12" w:space="0" w:color="auto"/>
            </w:tcBorders>
            <w:shd w:val="clear" w:color="auto" w:fill="F2F2F2" w:themeFill="background1" w:themeFillShade="F2"/>
            <w:noWrap/>
            <w:vAlign w:val="center"/>
            <w:hideMark/>
          </w:tcPr>
          <w:p w14:paraId="0FBD30CD"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DHP v %</w:t>
            </w:r>
          </w:p>
        </w:tc>
        <w:tc>
          <w:tcPr>
            <w:tcW w:w="275" w:type="pct"/>
            <w:tcBorders>
              <w:top w:val="single" w:sz="8" w:space="0" w:color="auto"/>
              <w:bottom w:val="single" w:sz="12" w:space="0" w:color="auto"/>
            </w:tcBorders>
            <w:shd w:val="clear" w:color="auto" w:fill="F2F2F2" w:themeFill="background1" w:themeFillShade="F2"/>
            <w:noWrap/>
            <w:vAlign w:val="center"/>
            <w:hideMark/>
          </w:tcPr>
          <w:p w14:paraId="6805D068"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DPH</w:t>
            </w:r>
          </w:p>
        </w:tc>
        <w:tc>
          <w:tcPr>
            <w:tcW w:w="431" w:type="pct"/>
            <w:tcBorders>
              <w:top w:val="single" w:sz="8" w:space="0" w:color="auto"/>
              <w:bottom w:val="single" w:sz="12" w:space="0" w:color="auto"/>
            </w:tcBorders>
            <w:shd w:val="clear" w:color="auto" w:fill="F2F2F2" w:themeFill="background1" w:themeFillShade="F2"/>
            <w:noWrap/>
            <w:vAlign w:val="center"/>
            <w:hideMark/>
          </w:tcPr>
          <w:p w14:paraId="42191EDE"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Daň. cel.</w:t>
            </w:r>
          </w:p>
        </w:tc>
        <w:tc>
          <w:tcPr>
            <w:tcW w:w="384" w:type="pct"/>
            <w:tcBorders>
              <w:top w:val="single" w:sz="8" w:space="0" w:color="auto"/>
              <w:bottom w:val="single" w:sz="12" w:space="0" w:color="auto"/>
              <w:right w:val="single" w:sz="12" w:space="0" w:color="auto"/>
            </w:tcBorders>
            <w:shd w:val="clear" w:color="auto" w:fill="F2F2F2" w:themeFill="background1" w:themeFillShade="F2"/>
            <w:noWrap/>
            <w:vAlign w:val="center"/>
            <w:hideMark/>
          </w:tcPr>
          <w:p w14:paraId="58C1F281"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Celkem</w:t>
            </w:r>
          </w:p>
        </w:tc>
        <w:tc>
          <w:tcPr>
            <w:tcW w:w="332" w:type="pct"/>
            <w:tcBorders>
              <w:top w:val="single" w:sz="8" w:space="0" w:color="auto"/>
              <w:left w:val="single" w:sz="12" w:space="0" w:color="auto"/>
              <w:bottom w:val="single" w:sz="12" w:space="0" w:color="auto"/>
            </w:tcBorders>
            <w:shd w:val="clear" w:color="auto" w:fill="F2F2F2" w:themeFill="background1" w:themeFillShade="F2"/>
            <w:noWrap/>
            <w:vAlign w:val="center"/>
            <w:hideMark/>
          </w:tcPr>
          <w:p w14:paraId="2381201F"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Př. zd.</w:t>
            </w:r>
          </w:p>
        </w:tc>
        <w:tc>
          <w:tcPr>
            <w:tcW w:w="450" w:type="pct"/>
            <w:tcBorders>
              <w:top w:val="single" w:sz="8" w:space="0" w:color="auto"/>
              <w:bottom w:val="single" w:sz="12" w:space="0" w:color="auto"/>
            </w:tcBorders>
            <w:shd w:val="clear" w:color="auto" w:fill="F2F2F2" w:themeFill="background1" w:themeFillShade="F2"/>
            <w:noWrap/>
            <w:vAlign w:val="center"/>
            <w:hideMark/>
          </w:tcPr>
          <w:p w14:paraId="2BBA1643"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Spot. daň</w:t>
            </w:r>
          </w:p>
        </w:tc>
        <w:tc>
          <w:tcPr>
            <w:tcW w:w="456" w:type="pct"/>
            <w:tcBorders>
              <w:top w:val="single" w:sz="8" w:space="0" w:color="auto"/>
              <w:bottom w:val="single" w:sz="12" w:space="0" w:color="auto"/>
            </w:tcBorders>
            <w:shd w:val="clear" w:color="auto" w:fill="F2F2F2" w:themeFill="background1" w:themeFillShade="F2"/>
            <w:noWrap/>
            <w:vAlign w:val="center"/>
            <w:hideMark/>
          </w:tcPr>
          <w:p w14:paraId="1CF4C961"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DHP v %</w:t>
            </w:r>
          </w:p>
        </w:tc>
        <w:tc>
          <w:tcPr>
            <w:tcW w:w="275" w:type="pct"/>
            <w:tcBorders>
              <w:top w:val="single" w:sz="8" w:space="0" w:color="auto"/>
              <w:bottom w:val="single" w:sz="12" w:space="0" w:color="auto"/>
            </w:tcBorders>
            <w:shd w:val="clear" w:color="auto" w:fill="F2F2F2" w:themeFill="background1" w:themeFillShade="F2"/>
            <w:noWrap/>
            <w:vAlign w:val="center"/>
            <w:hideMark/>
          </w:tcPr>
          <w:p w14:paraId="75DE5B30"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DPH</w:t>
            </w:r>
          </w:p>
        </w:tc>
        <w:tc>
          <w:tcPr>
            <w:tcW w:w="431" w:type="pct"/>
            <w:tcBorders>
              <w:top w:val="single" w:sz="8" w:space="0" w:color="auto"/>
              <w:bottom w:val="single" w:sz="12" w:space="0" w:color="auto"/>
            </w:tcBorders>
            <w:shd w:val="clear" w:color="auto" w:fill="F2F2F2" w:themeFill="background1" w:themeFillShade="F2"/>
            <w:noWrap/>
            <w:vAlign w:val="center"/>
            <w:hideMark/>
          </w:tcPr>
          <w:p w14:paraId="6E5D2F2E"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Daň. cel.</w:t>
            </w:r>
          </w:p>
        </w:tc>
        <w:tc>
          <w:tcPr>
            <w:tcW w:w="384" w:type="pct"/>
            <w:tcBorders>
              <w:top w:val="single" w:sz="8" w:space="0" w:color="auto"/>
              <w:bottom w:val="single" w:sz="12" w:space="0" w:color="auto"/>
              <w:right w:val="single" w:sz="12" w:space="0" w:color="auto"/>
            </w:tcBorders>
            <w:shd w:val="clear" w:color="auto" w:fill="F2F2F2" w:themeFill="background1" w:themeFillShade="F2"/>
            <w:noWrap/>
            <w:vAlign w:val="center"/>
            <w:hideMark/>
          </w:tcPr>
          <w:p w14:paraId="07E7E389"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8"/>
                <w:lang w:eastAsia="cs-CZ"/>
              </w:rPr>
            </w:pPr>
            <w:r w:rsidRPr="006D50F6">
              <w:rPr>
                <w:rFonts w:ascii="Times New Roman" w:eastAsia="Times New Roman" w:hAnsi="Times New Roman" w:cs="Times New Roman"/>
                <w:b/>
                <w:color w:val="auto"/>
                <w:sz w:val="16"/>
                <w:szCs w:val="18"/>
                <w:lang w:eastAsia="cs-CZ"/>
              </w:rPr>
              <w:t>Celkem</w:t>
            </w:r>
          </w:p>
        </w:tc>
      </w:tr>
      <w:tr w:rsidR="005C77B3" w14:paraId="5E907EA7" w14:textId="77777777" w:rsidTr="00393EFB">
        <w:trPr>
          <w:trHeight w:val="255"/>
        </w:trPr>
        <w:tc>
          <w:tcPr>
            <w:tcW w:w="344" w:type="pct"/>
            <w:tcBorders>
              <w:top w:val="single" w:sz="12" w:space="0" w:color="auto"/>
              <w:left w:val="single" w:sz="12" w:space="0" w:color="auto"/>
              <w:right w:val="single" w:sz="12" w:space="0" w:color="auto"/>
            </w:tcBorders>
            <w:shd w:val="clear" w:color="auto" w:fill="auto"/>
            <w:noWrap/>
            <w:vAlign w:val="bottom"/>
            <w:hideMark/>
          </w:tcPr>
          <w:p w14:paraId="2BC65336"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1Q2016</w:t>
            </w:r>
          </w:p>
        </w:tc>
        <w:tc>
          <w:tcPr>
            <w:tcW w:w="332" w:type="pct"/>
            <w:tcBorders>
              <w:top w:val="single" w:sz="12" w:space="0" w:color="auto"/>
              <w:left w:val="single" w:sz="12" w:space="0" w:color="auto"/>
            </w:tcBorders>
            <w:shd w:val="clear" w:color="auto" w:fill="auto"/>
            <w:noWrap/>
            <w:vAlign w:val="bottom"/>
            <w:hideMark/>
          </w:tcPr>
          <w:p w14:paraId="727315E8" w14:textId="511C236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716,5</w:t>
            </w:r>
          </w:p>
        </w:tc>
        <w:tc>
          <w:tcPr>
            <w:tcW w:w="450" w:type="pct"/>
            <w:tcBorders>
              <w:top w:val="single" w:sz="12" w:space="0" w:color="auto"/>
            </w:tcBorders>
            <w:shd w:val="clear" w:color="auto" w:fill="auto"/>
            <w:noWrap/>
            <w:vAlign w:val="bottom"/>
            <w:hideMark/>
          </w:tcPr>
          <w:p w14:paraId="441C5693" w14:textId="33A6F4C3"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tcBorders>
              <w:top w:val="single" w:sz="12" w:space="0" w:color="auto"/>
            </w:tcBorders>
            <w:shd w:val="clear" w:color="auto" w:fill="auto"/>
            <w:noWrap/>
            <w:vAlign w:val="bottom"/>
            <w:hideMark/>
          </w:tcPr>
          <w:p w14:paraId="0E321175" w14:textId="10F0E9F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tcBorders>
              <w:top w:val="single" w:sz="12" w:space="0" w:color="auto"/>
            </w:tcBorders>
            <w:shd w:val="clear" w:color="auto" w:fill="auto"/>
            <w:noWrap/>
            <w:vAlign w:val="bottom"/>
            <w:hideMark/>
          </w:tcPr>
          <w:p w14:paraId="31D476FE" w14:textId="3D741FC3"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tcBorders>
              <w:top w:val="single" w:sz="12" w:space="0" w:color="auto"/>
            </w:tcBorders>
            <w:shd w:val="clear" w:color="auto" w:fill="auto"/>
            <w:noWrap/>
            <w:vAlign w:val="bottom"/>
            <w:hideMark/>
          </w:tcPr>
          <w:p w14:paraId="3EE5BEAC" w14:textId="5635EE58"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top w:val="single" w:sz="12" w:space="0" w:color="auto"/>
              <w:right w:val="single" w:sz="12" w:space="0" w:color="auto"/>
            </w:tcBorders>
            <w:shd w:val="clear" w:color="auto" w:fill="auto"/>
            <w:noWrap/>
            <w:vAlign w:val="bottom"/>
            <w:hideMark/>
          </w:tcPr>
          <w:p w14:paraId="0ED0A281" w14:textId="6688DCE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747,1</w:t>
            </w:r>
          </w:p>
        </w:tc>
        <w:tc>
          <w:tcPr>
            <w:tcW w:w="332" w:type="pct"/>
            <w:tcBorders>
              <w:top w:val="single" w:sz="12" w:space="0" w:color="auto"/>
              <w:left w:val="single" w:sz="12" w:space="0" w:color="auto"/>
            </w:tcBorders>
            <w:shd w:val="clear" w:color="auto" w:fill="auto"/>
            <w:noWrap/>
            <w:vAlign w:val="bottom"/>
            <w:hideMark/>
          </w:tcPr>
          <w:p w14:paraId="74F6F66B" w14:textId="368B5FCE"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1 354,5</w:t>
            </w:r>
          </w:p>
        </w:tc>
        <w:tc>
          <w:tcPr>
            <w:tcW w:w="450" w:type="pct"/>
            <w:tcBorders>
              <w:top w:val="single" w:sz="12" w:space="0" w:color="auto"/>
            </w:tcBorders>
            <w:shd w:val="clear" w:color="auto" w:fill="auto"/>
            <w:noWrap/>
            <w:vAlign w:val="bottom"/>
            <w:hideMark/>
          </w:tcPr>
          <w:p w14:paraId="4158529E" w14:textId="10147718"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tcBorders>
              <w:top w:val="single" w:sz="12" w:space="0" w:color="auto"/>
            </w:tcBorders>
            <w:shd w:val="clear" w:color="auto" w:fill="auto"/>
            <w:noWrap/>
            <w:vAlign w:val="bottom"/>
            <w:hideMark/>
          </w:tcPr>
          <w:p w14:paraId="74665907" w14:textId="6C239DC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tcBorders>
              <w:top w:val="single" w:sz="12" w:space="0" w:color="auto"/>
            </w:tcBorders>
            <w:shd w:val="clear" w:color="auto" w:fill="auto"/>
            <w:noWrap/>
            <w:vAlign w:val="bottom"/>
            <w:hideMark/>
          </w:tcPr>
          <w:p w14:paraId="15725563" w14:textId="114DA8D5"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284,4</w:t>
            </w:r>
          </w:p>
        </w:tc>
        <w:tc>
          <w:tcPr>
            <w:tcW w:w="431" w:type="pct"/>
            <w:tcBorders>
              <w:top w:val="single" w:sz="12" w:space="0" w:color="auto"/>
            </w:tcBorders>
            <w:shd w:val="clear" w:color="auto" w:fill="auto"/>
            <w:noWrap/>
            <w:vAlign w:val="bottom"/>
            <w:hideMark/>
          </w:tcPr>
          <w:p w14:paraId="5E42638C" w14:textId="5EE319B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284,4</w:t>
            </w:r>
          </w:p>
        </w:tc>
        <w:tc>
          <w:tcPr>
            <w:tcW w:w="384" w:type="pct"/>
            <w:tcBorders>
              <w:top w:val="single" w:sz="12" w:space="0" w:color="auto"/>
              <w:right w:val="single" w:sz="12" w:space="0" w:color="auto"/>
            </w:tcBorders>
            <w:shd w:val="clear" w:color="auto" w:fill="auto"/>
            <w:noWrap/>
            <w:vAlign w:val="bottom"/>
            <w:hideMark/>
          </w:tcPr>
          <w:p w14:paraId="33F1CE9F" w14:textId="23E79AC8"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1 638,9</w:t>
            </w:r>
          </w:p>
        </w:tc>
      </w:tr>
      <w:tr w:rsidR="005C77B3" w14:paraId="7D190FA0" w14:textId="77777777" w:rsidTr="00393EFB">
        <w:trPr>
          <w:trHeight w:val="255"/>
        </w:trPr>
        <w:tc>
          <w:tcPr>
            <w:tcW w:w="344" w:type="pct"/>
            <w:tcBorders>
              <w:left w:val="single" w:sz="12" w:space="0" w:color="auto"/>
              <w:right w:val="single" w:sz="12" w:space="0" w:color="auto"/>
            </w:tcBorders>
            <w:shd w:val="clear" w:color="auto" w:fill="auto"/>
            <w:noWrap/>
            <w:vAlign w:val="bottom"/>
            <w:hideMark/>
          </w:tcPr>
          <w:p w14:paraId="6857C527"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2Q2016</w:t>
            </w:r>
          </w:p>
        </w:tc>
        <w:tc>
          <w:tcPr>
            <w:tcW w:w="332" w:type="pct"/>
            <w:tcBorders>
              <w:left w:val="single" w:sz="12" w:space="0" w:color="auto"/>
            </w:tcBorders>
            <w:shd w:val="clear" w:color="auto" w:fill="auto"/>
            <w:noWrap/>
            <w:vAlign w:val="bottom"/>
            <w:hideMark/>
          </w:tcPr>
          <w:p w14:paraId="0A334602" w14:textId="67F6D2B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703,3</w:t>
            </w:r>
          </w:p>
        </w:tc>
        <w:tc>
          <w:tcPr>
            <w:tcW w:w="450" w:type="pct"/>
            <w:shd w:val="clear" w:color="auto" w:fill="auto"/>
            <w:noWrap/>
            <w:vAlign w:val="bottom"/>
            <w:hideMark/>
          </w:tcPr>
          <w:p w14:paraId="6C117039" w14:textId="06DA626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shd w:val="clear" w:color="auto" w:fill="auto"/>
            <w:noWrap/>
            <w:vAlign w:val="bottom"/>
            <w:hideMark/>
          </w:tcPr>
          <w:p w14:paraId="740B2F11" w14:textId="39784B2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shd w:val="clear" w:color="auto" w:fill="auto"/>
            <w:noWrap/>
            <w:vAlign w:val="bottom"/>
            <w:hideMark/>
          </w:tcPr>
          <w:p w14:paraId="6C19A2D3" w14:textId="76D517F4"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shd w:val="clear" w:color="auto" w:fill="auto"/>
            <w:noWrap/>
            <w:vAlign w:val="bottom"/>
            <w:hideMark/>
          </w:tcPr>
          <w:p w14:paraId="2E88580A" w14:textId="1D8B49CE"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right w:val="single" w:sz="12" w:space="0" w:color="auto"/>
            </w:tcBorders>
            <w:shd w:val="clear" w:color="auto" w:fill="auto"/>
            <w:noWrap/>
            <w:vAlign w:val="bottom"/>
            <w:hideMark/>
          </w:tcPr>
          <w:p w14:paraId="3FA633F3" w14:textId="71FF3108"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733,9</w:t>
            </w:r>
          </w:p>
        </w:tc>
        <w:tc>
          <w:tcPr>
            <w:tcW w:w="332" w:type="pct"/>
            <w:tcBorders>
              <w:left w:val="single" w:sz="12" w:space="0" w:color="auto"/>
            </w:tcBorders>
            <w:shd w:val="clear" w:color="auto" w:fill="auto"/>
            <w:noWrap/>
            <w:vAlign w:val="bottom"/>
            <w:hideMark/>
          </w:tcPr>
          <w:p w14:paraId="6623D395" w14:textId="7F4B06E3"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1 296,2</w:t>
            </w:r>
          </w:p>
        </w:tc>
        <w:tc>
          <w:tcPr>
            <w:tcW w:w="450" w:type="pct"/>
            <w:shd w:val="clear" w:color="auto" w:fill="auto"/>
            <w:noWrap/>
            <w:vAlign w:val="bottom"/>
            <w:hideMark/>
          </w:tcPr>
          <w:p w14:paraId="0778E0F6" w14:textId="45BB355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shd w:val="clear" w:color="auto" w:fill="auto"/>
            <w:noWrap/>
            <w:vAlign w:val="bottom"/>
            <w:hideMark/>
          </w:tcPr>
          <w:p w14:paraId="435AEB13" w14:textId="2D692095"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shd w:val="clear" w:color="auto" w:fill="auto"/>
            <w:noWrap/>
            <w:vAlign w:val="bottom"/>
            <w:hideMark/>
          </w:tcPr>
          <w:p w14:paraId="11F90A1A" w14:textId="24ABC47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272,2</w:t>
            </w:r>
          </w:p>
        </w:tc>
        <w:tc>
          <w:tcPr>
            <w:tcW w:w="431" w:type="pct"/>
            <w:shd w:val="clear" w:color="auto" w:fill="auto"/>
            <w:noWrap/>
            <w:vAlign w:val="bottom"/>
            <w:hideMark/>
          </w:tcPr>
          <w:p w14:paraId="1A0544E4" w14:textId="73AA50B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272,2</w:t>
            </w:r>
          </w:p>
        </w:tc>
        <w:tc>
          <w:tcPr>
            <w:tcW w:w="384" w:type="pct"/>
            <w:tcBorders>
              <w:right w:val="single" w:sz="12" w:space="0" w:color="auto"/>
            </w:tcBorders>
            <w:shd w:val="clear" w:color="auto" w:fill="auto"/>
            <w:noWrap/>
            <w:vAlign w:val="bottom"/>
            <w:hideMark/>
          </w:tcPr>
          <w:p w14:paraId="57309034" w14:textId="42828EC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1 568,4</w:t>
            </w:r>
          </w:p>
        </w:tc>
      </w:tr>
      <w:tr w:rsidR="005C77B3" w14:paraId="4D7EDD2E" w14:textId="77777777" w:rsidTr="00393EFB">
        <w:trPr>
          <w:trHeight w:val="255"/>
        </w:trPr>
        <w:tc>
          <w:tcPr>
            <w:tcW w:w="344" w:type="pct"/>
            <w:tcBorders>
              <w:left w:val="single" w:sz="12" w:space="0" w:color="auto"/>
              <w:right w:val="single" w:sz="12" w:space="0" w:color="auto"/>
            </w:tcBorders>
            <w:shd w:val="clear" w:color="auto" w:fill="auto"/>
            <w:noWrap/>
            <w:vAlign w:val="bottom"/>
            <w:hideMark/>
          </w:tcPr>
          <w:p w14:paraId="45796D2D"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3Q2016</w:t>
            </w:r>
          </w:p>
        </w:tc>
        <w:tc>
          <w:tcPr>
            <w:tcW w:w="332" w:type="pct"/>
            <w:tcBorders>
              <w:left w:val="single" w:sz="12" w:space="0" w:color="auto"/>
            </w:tcBorders>
            <w:shd w:val="clear" w:color="auto" w:fill="auto"/>
            <w:noWrap/>
            <w:vAlign w:val="bottom"/>
            <w:hideMark/>
          </w:tcPr>
          <w:p w14:paraId="5E5E4185" w14:textId="3869A308"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704,0</w:t>
            </w:r>
          </w:p>
        </w:tc>
        <w:tc>
          <w:tcPr>
            <w:tcW w:w="450" w:type="pct"/>
            <w:shd w:val="clear" w:color="auto" w:fill="auto"/>
            <w:noWrap/>
            <w:vAlign w:val="bottom"/>
            <w:hideMark/>
          </w:tcPr>
          <w:p w14:paraId="610473EA" w14:textId="68A1BB9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shd w:val="clear" w:color="auto" w:fill="auto"/>
            <w:noWrap/>
            <w:vAlign w:val="bottom"/>
            <w:hideMark/>
          </w:tcPr>
          <w:p w14:paraId="02DFC7BB" w14:textId="49A577B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shd w:val="clear" w:color="auto" w:fill="auto"/>
            <w:noWrap/>
            <w:vAlign w:val="bottom"/>
            <w:hideMark/>
          </w:tcPr>
          <w:p w14:paraId="5DFDFDBD" w14:textId="34FB79F5"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shd w:val="clear" w:color="auto" w:fill="auto"/>
            <w:noWrap/>
            <w:vAlign w:val="bottom"/>
            <w:hideMark/>
          </w:tcPr>
          <w:p w14:paraId="73FC2D53" w14:textId="5F418D8E"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right w:val="single" w:sz="12" w:space="0" w:color="auto"/>
            </w:tcBorders>
            <w:shd w:val="clear" w:color="auto" w:fill="auto"/>
            <w:noWrap/>
            <w:vAlign w:val="bottom"/>
            <w:hideMark/>
          </w:tcPr>
          <w:p w14:paraId="2C63CF0D" w14:textId="6BB4855A"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734,6</w:t>
            </w:r>
          </w:p>
        </w:tc>
        <w:tc>
          <w:tcPr>
            <w:tcW w:w="332" w:type="pct"/>
            <w:tcBorders>
              <w:left w:val="single" w:sz="12" w:space="0" w:color="auto"/>
            </w:tcBorders>
            <w:shd w:val="clear" w:color="auto" w:fill="auto"/>
            <w:noWrap/>
            <w:vAlign w:val="bottom"/>
            <w:hideMark/>
          </w:tcPr>
          <w:p w14:paraId="0C0AEFFB" w14:textId="70F3670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1 267,8</w:t>
            </w:r>
          </w:p>
        </w:tc>
        <w:tc>
          <w:tcPr>
            <w:tcW w:w="450" w:type="pct"/>
            <w:shd w:val="clear" w:color="auto" w:fill="auto"/>
            <w:noWrap/>
            <w:vAlign w:val="bottom"/>
            <w:hideMark/>
          </w:tcPr>
          <w:p w14:paraId="1AA523E3" w14:textId="3E58618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shd w:val="clear" w:color="auto" w:fill="auto"/>
            <w:noWrap/>
            <w:vAlign w:val="bottom"/>
            <w:hideMark/>
          </w:tcPr>
          <w:p w14:paraId="4C5E7BAE" w14:textId="3513B1A5"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shd w:val="clear" w:color="auto" w:fill="auto"/>
            <w:noWrap/>
            <w:vAlign w:val="bottom"/>
            <w:hideMark/>
          </w:tcPr>
          <w:p w14:paraId="5FBB8F3C" w14:textId="1559A402"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266,2</w:t>
            </w:r>
          </w:p>
        </w:tc>
        <w:tc>
          <w:tcPr>
            <w:tcW w:w="431" w:type="pct"/>
            <w:shd w:val="clear" w:color="auto" w:fill="auto"/>
            <w:noWrap/>
            <w:vAlign w:val="bottom"/>
            <w:hideMark/>
          </w:tcPr>
          <w:p w14:paraId="3972E683" w14:textId="2A90FD13"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266,2</w:t>
            </w:r>
          </w:p>
        </w:tc>
        <w:tc>
          <w:tcPr>
            <w:tcW w:w="384" w:type="pct"/>
            <w:tcBorders>
              <w:right w:val="single" w:sz="12" w:space="0" w:color="auto"/>
            </w:tcBorders>
            <w:shd w:val="clear" w:color="auto" w:fill="auto"/>
            <w:noWrap/>
            <w:vAlign w:val="bottom"/>
            <w:hideMark/>
          </w:tcPr>
          <w:p w14:paraId="0801F0C8" w14:textId="78AA361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1 534,0</w:t>
            </w:r>
          </w:p>
        </w:tc>
      </w:tr>
      <w:tr w:rsidR="005C77B3" w14:paraId="11DAA164" w14:textId="77777777" w:rsidTr="00393EFB">
        <w:trPr>
          <w:trHeight w:val="255"/>
        </w:trPr>
        <w:tc>
          <w:tcPr>
            <w:tcW w:w="344" w:type="pct"/>
            <w:tcBorders>
              <w:left w:val="single" w:sz="12" w:space="0" w:color="auto"/>
              <w:right w:val="single" w:sz="12" w:space="0" w:color="auto"/>
            </w:tcBorders>
            <w:shd w:val="clear" w:color="auto" w:fill="auto"/>
            <w:noWrap/>
            <w:vAlign w:val="bottom"/>
            <w:hideMark/>
          </w:tcPr>
          <w:p w14:paraId="16F81437"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4Q2016</w:t>
            </w:r>
          </w:p>
        </w:tc>
        <w:tc>
          <w:tcPr>
            <w:tcW w:w="332" w:type="pct"/>
            <w:tcBorders>
              <w:left w:val="single" w:sz="12" w:space="0" w:color="auto"/>
            </w:tcBorders>
            <w:shd w:val="clear" w:color="auto" w:fill="auto"/>
            <w:noWrap/>
            <w:vAlign w:val="bottom"/>
            <w:hideMark/>
          </w:tcPr>
          <w:p w14:paraId="462C480A" w14:textId="0DAD67C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714,2</w:t>
            </w:r>
          </w:p>
        </w:tc>
        <w:tc>
          <w:tcPr>
            <w:tcW w:w="450" w:type="pct"/>
            <w:shd w:val="clear" w:color="auto" w:fill="auto"/>
            <w:noWrap/>
            <w:vAlign w:val="bottom"/>
            <w:hideMark/>
          </w:tcPr>
          <w:p w14:paraId="2BD47B1B" w14:textId="5E057260"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shd w:val="clear" w:color="auto" w:fill="auto"/>
            <w:noWrap/>
            <w:vAlign w:val="bottom"/>
            <w:hideMark/>
          </w:tcPr>
          <w:p w14:paraId="11837BA0" w14:textId="66B2D1A3"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shd w:val="clear" w:color="auto" w:fill="auto"/>
            <w:noWrap/>
            <w:vAlign w:val="bottom"/>
            <w:hideMark/>
          </w:tcPr>
          <w:p w14:paraId="7C2A612B" w14:textId="1B65AEBE"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shd w:val="clear" w:color="auto" w:fill="auto"/>
            <w:noWrap/>
            <w:vAlign w:val="bottom"/>
            <w:hideMark/>
          </w:tcPr>
          <w:p w14:paraId="00DEA9BC" w14:textId="009A241E"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right w:val="single" w:sz="12" w:space="0" w:color="auto"/>
            </w:tcBorders>
            <w:shd w:val="clear" w:color="auto" w:fill="auto"/>
            <w:noWrap/>
            <w:vAlign w:val="bottom"/>
            <w:hideMark/>
          </w:tcPr>
          <w:p w14:paraId="79222F31" w14:textId="1FDF1CD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744,8</w:t>
            </w:r>
          </w:p>
        </w:tc>
        <w:tc>
          <w:tcPr>
            <w:tcW w:w="332" w:type="pct"/>
            <w:tcBorders>
              <w:left w:val="single" w:sz="12" w:space="0" w:color="auto"/>
            </w:tcBorders>
            <w:shd w:val="clear" w:color="auto" w:fill="auto"/>
            <w:noWrap/>
            <w:vAlign w:val="bottom"/>
            <w:hideMark/>
          </w:tcPr>
          <w:p w14:paraId="2F7956DA" w14:textId="6728A08B"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1 267,8</w:t>
            </w:r>
          </w:p>
        </w:tc>
        <w:tc>
          <w:tcPr>
            <w:tcW w:w="450" w:type="pct"/>
            <w:shd w:val="clear" w:color="auto" w:fill="auto"/>
            <w:noWrap/>
            <w:vAlign w:val="bottom"/>
            <w:hideMark/>
          </w:tcPr>
          <w:p w14:paraId="5D05A55C" w14:textId="56A7C2F4"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shd w:val="clear" w:color="auto" w:fill="auto"/>
            <w:noWrap/>
            <w:vAlign w:val="bottom"/>
            <w:hideMark/>
          </w:tcPr>
          <w:p w14:paraId="3CA5B528" w14:textId="518101E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shd w:val="clear" w:color="auto" w:fill="auto"/>
            <w:noWrap/>
            <w:vAlign w:val="bottom"/>
            <w:hideMark/>
          </w:tcPr>
          <w:p w14:paraId="3C23873D" w14:textId="246EC4A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266,2</w:t>
            </w:r>
          </w:p>
        </w:tc>
        <w:tc>
          <w:tcPr>
            <w:tcW w:w="431" w:type="pct"/>
            <w:shd w:val="clear" w:color="auto" w:fill="auto"/>
            <w:noWrap/>
            <w:vAlign w:val="bottom"/>
            <w:hideMark/>
          </w:tcPr>
          <w:p w14:paraId="3A08027B" w14:textId="3C8DF7AA"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266,2</w:t>
            </w:r>
          </w:p>
        </w:tc>
        <w:tc>
          <w:tcPr>
            <w:tcW w:w="384" w:type="pct"/>
            <w:tcBorders>
              <w:right w:val="single" w:sz="12" w:space="0" w:color="auto"/>
            </w:tcBorders>
            <w:shd w:val="clear" w:color="auto" w:fill="auto"/>
            <w:noWrap/>
            <w:vAlign w:val="bottom"/>
            <w:hideMark/>
          </w:tcPr>
          <w:p w14:paraId="605401EC" w14:textId="4B705E0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1 534,0</w:t>
            </w:r>
          </w:p>
        </w:tc>
      </w:tr>
      <w:tr w:rsidR="005C77B3" w14:paraId="22D76C63" w14:textId="77777777" w:rsidTr="00393EFB">
        <w:trPr>
          <w:trHeight w:val="255"/>
        </w:trPr>
        <w:tc>
          <w:tcPr>
            <w:tcW w:w="344" w:type="pct"/>
            <w:tcBorders>
              <w:left w:val="single" w:sz="12" w:space="0" w:color="auto"/>
              <w:right w:val="single" w:sz="12" w:space="0" w:color="auto"/>
            </w:tcBorders>
            <w:shd w:val="clear" w:color="auto" w:fill="auto"/>
            <w:noWrap/>
            <w:vAlign w:val="bottom"/>
            <w:hideMark/>
          </w:tcPr>
          <w:p w14:paraId="0B6E26F7"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1Q2017</w:t>
            </w:r>
          </w:p>
        </w:tc>
        <w:tc>
          <w:tcPr>
            <w:tcW w:w="332" w:type="pct"/>
            <w:tcBorders>
              <w:left w:val="single" w:sz="12" w:space="0" w:color="auto"/>
            </w:tcBorders>
            <w:shd w:val="clear" w:color="auto" w:fill="auto"/>
            <w:noWrap/>
            <w:vAlign w:val="bottom"/>
            <w:hideMark/>
          </w:tcPr>
          <w:p w14:paraId="1BD97699" w14:textId="7059BEC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655,6</w:t>
            </w:r>
          </w:p>
        </w:tc>
        <w:tc>
          <w:tcPr>
            <w:tcW w:w="450" w:type="pct"/>
            <w:shd w:val="clear" w:color="auto" w:fill="auto"/>
            <w:noWrap/>
            <w:vAlign w:val="bottom"/>
            <w:hideMark/>
          </w:tcPr>
          <w:p w14:paraId="00A78D26" w14:textId="2A9D0F1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shd w:val="clear" w:color="auto" w:fill="auto"/>
            <w:noWrap/>
            <w:vAlign w:val="bottom"/>
            <w:hideMark/>
          </w:tcPr>
          <w:p w14:paraId="36DE9BCF" w14:textId="702E1213"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shd w:val="clear" w:color="auto" w:fill="auto"/>
            <w:noWrap/>
            <w:vAlign w:val="bottom"/>
            <w:hideMark/>
          </w:tcPr>
          <w:p w14:paraId="150C261A" w14:textId="4CB8D46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shd w:val="clear" w:color="auto" w:fill="auto"/>
            <w:noWrap/>
            <w:vAlign w:val="bottom"/>
            <w:hideMark/>
          </w:tcPr>
          <w:p w14:paraId="0E1E607B" w14:textId="2493E10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right w:val="single" w:sz="12" w:space="0" w:color="auto"/>
            </w:tcBorders>
            <w:shd w:val="clear" w:color="auto" w:fill="auto"/>
            <w:noWrap/>
            <w:vAlign w:val="bottom"/>
            <w:hideMark/>
          </w:tcPr>
          <w:p w14:paraId="3E680887" w14:textId="5C46FB1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686,2</w:t>
            </w:r>
          </w:p>
        </w:tc>
        <w:tc>
          <w:tcPr>
            <w:tcW w:w="332" w:type="pct"/>
            <w:tcBorders>
              <w:left w:val="single" w:sz="12" w:space="0" w:color="auto"/>
            </w:tcBorders>
            <w:shd w:val="clear" w:color="auto" w:fill="auto"/>
            <w:noWrap/>
            <w:vAlign w:val="bottom"/>
            <w:hideMark/>
          </w:tcPr>
          <w:p w14:paraId="381C0593" w14:textId="18C5CB9E"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1 271,2</w:t>
            </w:r>
          </w:p>
        </w:tc>
        <w:tc>
          <w:tcPr>
            <w:tcW w:w="450" w:type="pct"/>
            <w:shd w:val="clear" w:color="auto" w:fill="auto"/>
            <w:noWrap/>
            <w:vAlign w:val="bottom"/>
            <w:hideMark/>
          </w:tcPr>
          <w:p w14:paraId="260EACC6" w14:textId="4E15776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shd w:val="clear" w:color="auto" w:fill="auto"/>
            <w:noWrap/>
            <w:vAlign w:val="bottom"/>
            <w:hideMark/>
          </w:tcPr>
          <w:p w14:paraId="1C06EFA3" w14:textId="5D3394C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shd w:val="clear" w:color="auto" w:fill="auto"/>
            <w:noWrap/>
            <w:vAlign w:val="bottom"/>
            <w:hideMark/>
          </w:tcPr>
          <w:p w14:paraId="51241389" w14:textId="7D1ED002"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267,0</w:t>
            </w:r>
          </w:p>
        </w:tc>
        <w:tc>
          <w:tcPr>
            <w:tcW w:w="431" w:type="pct"/>
            <w:shd w:val="clear" w:color="auto" w:fill="auto"/>
            <w:noWrap/>
            <w:vAlign w:val="bottom"/>
            <w:hideMark/>
          </w:tcPr>
          <w:p w14:paraId="700E4802" w14:textId="12CF8213"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267,0</w:t>
            </w:r>
          </w:p>
        </w:tc>
        <w:tc>
          <w:tcPr>
            <w:tcW w:w="384" w:type="pct"/>
            <w:tcBorders>
              <w:right w:val="single" w:sz="12" w:space="0" w:color="auto"/>
            </w:tcBorders>
            <w:shd w:val="clear" w:color="auto" w:fill="auto"/>
            <w:noWrap/>
            <w:vAlign w:val="bottom"/>
            <w:hideMark/>
          </w:tcPr>
          <w:p w14:paraId="6EED5B60" w14:textId="38333D9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1 538,2</w:t>
            </w:r>
          </w:p>
        </w:tc>
      </w:tr>
      <w:tr w:rsidR="005C77B3" w14:paraId="29806C09" w14:textId="77777777" w:rsidTr="00393EFB">
        <w:trPr>
          <w:trHeight w:val="255"/>
        </w:trPr>
        <w:tc>
          <w:tcPr>
            <w:tcW w:w="344" w:type="pct"/>
            <w:tcBorders>
              <w:left w:val="single" w:sz="12" w:space="0" w:color="auto"/>
              <w:right w:val="single" w:sz="12" w:space="0" w:color="auto"/>
            </w:tcBorders>
            <w:shd w:val="clear" w:color="auto" w:fill="auto"/>
            <w:noWrap/>
            <w:vAlign w:val="bottom"/>
            <w:hideMark/>
          </w:tcPr>
          <w:p w14:paraId="3D65C4D7"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2Q2017</w:t>
            </w:r>
          </w:p>
        </w:tc>
        <w:tc>
          <w:tcPr>
            <w:tcW w:w="332" w:type="pct"/>
            <w:tcBorders>
              <w:left w:val="single" w:sz="12" w:space="0" w:color="auto"/>
            </w:tcBorders>
            <w:shd w:val="clear" w:color="auto" w:fill="auto"/>
            <w:noWrap/>
            <w:vAlign w:val="bottom"/>
            <w:hideMark/>
          </w:tcPr>
          <w:p w14:paraId="043D52C3" w14:textId="2CADD76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655,8</w:t>
            </w:r>
          </w:p>
        </w:tc>
        <w:tc>
          <w:tcPr>
            <w:tcW w:w="450" w:type="pct"/>
            <w:shd w:val="clear" w:color="auto" w:fill="auto"/>
            <w:noWrap/>
            <w:vAlign w:val="bottom"/>
            <w:hideMark/>
          </w:tcPr>
          <w:p w14:paraId="3F9CB079" w14:textId="187B66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shd w:val="clear" w:color="auto" w:fill="auto"/>
            <w:noWrap/>
            <w:vAlign w:val="bottom"/>
            <w:hideMark/>
          </w:tcPr>
          <w:p w14:paraId="792ADD2F" w14:textId="6DBCAB9A"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shd w:val="clear" w:color="auto" w:fill="auto"/>
            <w:noWrap/>
            <w:vAlign w:val="bottom"/>
            <w:hideMark/>
          </w:tcPr>
          <w:p w14:paraId="7C743BFF" w14:textId="561D5D73"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shd w:val="clear" w:color="auto" w:fill="auto"/>
            <w:noWrap/>
            <w:vAlign w:val="bottom"/>
            <w:hideMark/>
          </w:tcPr>
          <w:p w14:paraId="122EA372" w14:textId="1D2E7F4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right w:val="single" w:sz="12" w:space="0" w:color="auto"/>
            </w:tcBorders>
            <w:shd w:val="clear" w:color="auto" w:fill="auto"/>
            <w:noWrap/>
            <w:vAlign w:val="bottom"/>
            <w:hideMark/>
          </w:tcPr>
          <w:p w14:paraId="2240FEFE" w14:textId="19507FE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686,4</w:t>
            </w:r>
          </w:p>
        </w:tc>
        <w:tc>
          <w:tcPr>
            <w:tcW w:w="332" w:type="pct"/>
            <w:tcBorders>
              <w:left w:val="single" w:sz="12" w:space="0" w:color="auto"/>
            </w:tcBorders>
            <w:shd w:val="clear" w:color="auto" w:fill="auto"/>
            <w:noWrap/>
            <w:vAlign w:val="bottom"/>
            <w:hideMark/>
          </w:tcPr>
          <w:p w14:paraId="3283210E" w14:textId="098C65F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1 262,3</w:t>
            </w:r>
          </w:p>
        </w:tc>
        <w:tc>
          <w:tcPr>
            <w:tcW w:w="450" w:type="pct"/>
            <w:shd w:val="clear" w:color="auto" w:fill="auto"/>
            <w:noWrap/>
            <w:vAlign w:val="bottom"/>
            <w:hideMark/>
          </w:tcPr>
          <w:p w14:paraId="6B97D433" w14:textId="5AE46FE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shd w:val="clear" w:color="auto" w:fill="auto"/>
            <w:noWrap/>
            <w:vAlign w:val="bottom"/>
            <w:hideMark/>
          </w:tcPr>
          <w:p w14:paraId="3AB4989F" w14:textId="1EE03CB0"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shd w:val="clear" w:color="auto" w:fill="auto"/>
            <w:noWrap/>
            <w:vAlign w:val="bottom"/>
            <w:hideMark/>
          </w:tcPr>
          <w:p w14:paraId="3D4FDB69" w14:textId="1F7A9AE8"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265,1</w:t>
            </w:r>
          </w:p>
        </w:tc>
        <w:tc>
          <w:tcPr>
            <w:tcW w:w="431" w:type="pct"/>
            <w:shd w:val="clear" w:color="auto" w:fill="auto"/>
            <w:noWrap/>
            <w:vAlign w:val="bottom"/>
            <w:hideMark/>
          </w:tcPr>
          <w:p w14:paraId="3BA12835" w14:textId="2A572E82"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265,1</w:t>
            </w:r>
          </w:p>
        </w:tc>
        <w:tc>
          <w:tcPr>
            <w:tcW w:w="384" w:type="pct"/>
            <w:tcBorders>
              <w:right w:val="single" w:sz="12" w:space="0" w:color="auto"/>
            </w:tcBorders>
            <w:shd w:val="clear" w:color="auto" w:fill="auto"/>
            <w:noWrap/>
            <w:vAlign w:val="bottom"/>
            <w:hideMark/>
          </w:tcPr>
          <w:p w14:paraId="309043A9" w14:textId="2F06662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1 527,4</w:t>
            </w:r>
          </w:p>
        </w:tc>
      </w:tr>
      <w:tr w:rsidR="005C77B3" w14:paraId="5245107C" w14:textId="77777777" w:rsidTr="00393EFB">
        <w:trPr>
          <w:trHeight w:val="255"/>
        </w:trPr>
        <w:tc>
          <w:tcPr>
            <w:tcW w:w="344" w:type="pct"/>
            <w:tcBorders>
              <w:left w:val="single" w:sz="12" w:space="0" w:color="auto"/>
              <w:right w:val="single" w:sz="12" w:space="0" w:color="auto"/>
            </w:tcBorders>
            <w:shd w:val="clear" w:color="auto" w:fill="auto"/>
            <w:noWrap/>
            <w:vAlign w:val="bottom"/>
            <w:hideMark/>
          </w:tcPr>
          <w:p w14:paraId="3EBD4D3E"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3Q2017</w:t>
            </w:r>
          </w:p>
        </w:tc>
        <w:tc>
          <w:tcPr>
            <w:tcW w:w="332" w:type="pct"/>
            <w:tcBorders>
              <w:left w:val="single" w:sz="12" w:space="0" w:color="auto"/>
            </w:tcBorders>
            <w:shd w:val="clear" w:color="auto" w:fill="auto"/>
            <w:noWrap/>
            <w:vAlign w:val="bottom"/>
            <w:hideMark/>
          </w:tcPr>
          <w:p w14:paraId="7F49114C" w14:textId="0084EC14"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665,4</w:t>
            </w:r>
          </w:p>
        </w:tc>
        <w:tc>
          <w:tcPr>
            <w:tcW w:w="450" w:type="pct"/>
            <w:shd w:val="clear" w:color="auto" w:fill="auto"/>
            <w:noWrap/>
            <w:vAlign w:val="bottom"/>
            <w:hideMark/>
          </w:tcPr>
          <w:p w14:paraId="31297F48" w14:textId="630A7EE2"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shd w:val="clear" w:color="auto" w:fill="auto"/>
            <w:noWrap/>
            <w:vAlign w:val="bottom"/>
            <w:hideMark/>
          </w:tcPr>
          <w:p w14:paraId="2004AB93" w14:textId="73184654"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shd w:val="clear" w:color="auto" w:fill="auto"/>
            <w:noWrap/>
            <w:vAlign w:val="bottom"/>
            <w:hideMark/>
          </w:tcPr>
          <w:p w14:paraId="6E36E5A4" w14:textId="4021FED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shd w:val="clear" w:color="auto" w:fill="auto"/>
            <w:noWrap/>
            <w:vAlign w:val="bottom"/>
            <w:hideMark/>
          </w:tcPr>
          <w:p w14:paraId="4B14AA1B" w14:textId="4E19C11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right w:val="single" w:sz="12" w:space="0" w:color="auto"/>
            </w:tcBorders>
            <w:shd w:val="clear" w:color="auto" w:fill="auto"/>
            <w:noWrap/>
            <w:vAlign w:val="bottom"/>
            <w:hideMark/>
          </w:tcPr>
          <w:p w14:paraId="72CEAC71" w14:textId="0C70CE4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696,0</w:t>
            </w:r>
          </w:p>
        </w:tc>
        <w:tc>
          <w:tcPr>
            <w:tcW w:w="332" w:type="pct"/>
            <w:tcBorders>
              <w:left w:val="single" w:sz="12" w:space="0" w:color="auto"/>
            </w:tcBorders>
            <w:shd w:val="clear" w:color="auto" w:fill="auto"/>
            <w:noWrap/>
            <w:vAlign w:val="bottom"/>
            <w:hideMark/>
          </w:tcPr>
          <w:p w14:paraId="7DBA54B2" w14:textId="3421779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1 262,3</w:t>
            </w:r>
          </w:p>
        </w:tc>
        <w:tc>
          <w:tcPr>
            <w:tcW w:w="450" w:type="pct"/>
            <w:shd w:val="clear" w:color="auto" w:fill="auto"/>
            <w:noWrap/>
            <w:vAlign w:val="bottom"/>
            <w:hideMark/>
          </w:tcPr>
          <w:p w14:paraId="7050355C" w14:textId="51079E80"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shd w:val="clear" w:color="auto" w:fill="auto"/>
            <w:noWrap/>
            <w:vAlign w:val="bottom"/>
            <w:hideMark/>
          </w:tcPr>
          <w:p w14:paraId="501BFEA3" w14:textId="1B84F8F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shd w:val="clear" w:color="auto" w:fill="auto"/>
            <w:noWrap/>
            <w:vAlign w:val="bottom"/>
            <w:hideMark/>
          </w:tcPr>
          <w:p w14:paraId="5D048290" w14:textId="78E0955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265,1</w:t>
            </w:r>
          </w:p>
        </w:tc>
        <w:tc>
          <w:tcPr>
            <w:tcW w:w="431" w:type="pct"/>
            <w:shd w:val="clear" w:color="auto" w:fill="auto"/>
            <w:noWrap/>
            <w:vAlign w:val="bottom"/>
            <w:hideMark/>
          </w:tcPr>
          <w:p w14:paraId="1111B5DE" w14:textId="5EB89955"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265,1</w:t>
            </w:r>
          </w:p>
        </w:tc>
        <w:tc>
          <w:tcPr>
            <w:tcW w:w="384" w:type="pct"/>
            <w:tcBorders>
              <w:right w:val="single" w:sz="12" w:space="0" w:color="auto"/>
            </w:tcBorders>
            <w:shd w:val="clear" w:color="auto" w:fill="auto"/>
            <w:noWrap/>
            <w:vAlign w:val="bottom"/>
            <w:hideMark/>
          </w:tcPr>
          <w:p w14:paraId="6F7ABA2C" w14:textId="0FD095AE"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1 527,4</w:t>
            </w:r>
          </w:p>
        </w:tc>
      </w:tr>
      <w:tr w:rsidR="005C77B3" w14:paraId="1E6D820A" w14:textId="77777777" w:rsidTr="00393EFB">
        <w:trPr>
          <w:trHeight w:val="255"/>
        </w:trPr>
        <w:tc>
          <w:tcPr>
            <w:tcW w:w="344" w:type="pct"/>
            <w:tcBorders>
              <w:left w:val="single" w:sz="12" w:space="0" w:color="auto"/>
              <w:right w:val="single" w:sz="12" w:space="0" w:color="auto"/>
            </w:tcBorders>
            <w:shd w:val="clear" w:color="auto" w:fill="auto"/>
            <w:noWrap/>
            <w:vAlign w:val="bottom"/>
            <w:hideMark/>
          </w:tcPr>
          <w:p w14:paraId="3E965178"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4Q2017</w:t>
            </w:r>
          </w:p>
        </w:tc>
        <w:tc>
          <w:tcPr>
            <w:tcW w:w="332" w:type="pct"/>
            <w:tcBorders>
              <w:left w:val="single" w:sz="12" w:space="0" w:color="auto"/>
            </w:tcBorders>
            <w:shd w:val="clear" w:color="auto" w:fill="auto"/>
            <w:noWrap/>
            <w:vAlign w:val="bottom"/>
            <w:hideMark/>
          </w:tcPr>
          <w:p w14:paraId="27C03C11" w14:textId="50413BC3"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666,2</w:t>
            </w:r>
          </w:p>
        </w:tc>
        <w:tc>
          <w:tcPr>
            <w:tcW w:w="450" w:type="pct"/>
            <w:shd w:val="clear" w:color="auto" w:fill="auto"/>
            <w:noWrap/>
            <w:vAlign w:val="bottom"/>
            <w:hideMark/>
          </w:tcPr>
          <w:p w14:paraId="14CD18FE" w14:textId="672CD58A"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shd w:val="clear" w:color="auto" w:fill="auto"/>
            <w:noWrap/>
            <w:vAlign w:val="bottom"/>
            <w:hideMark/>
          </w:tcPr>
          <w:p w14:paraId="1B448053" w14:textId="78B5D4EB"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shd w:val="clear" w:color="auto" w:fill="auto"/>
            <w:noWrap/>
            <w:vAlign w:val="bottom"/>
            <w:hideMark/>
          </w:tcPr>
          <w:p w14:paraId="2DFB9E89" w14:textId="507AB1CB"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shd w:val="clear" w:color="auto" w:fill="auto"/>
            <w:noWrap/>
            <w:vAlign w:val="bottom"/>
            <w:hideMark/>
          </w:tcPr>
          <w:p w14:paraId="28FDB1F5" w14:textId="38BCA5F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right w:val="single" w:sz="12" w:space="0" w:color="auto"/>
            </w:tcBorders>
            <w:shd w:val="clear" w:color="auto" w:fill="auto"/>
            <w:noWrap/>
            <w:vAlign w:val="bottom"/>
            <w:hideMark/>
          </w:tcPr>
          <w:p w14:paraId="27A0C2B8" w14:textId="2E080FCB"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696,8</w:t>
            </w:r>
          </w:p>
        </w:tc>
        <w:tc>
          <w:tcPr>
            <w:tcW w:w="332" w:type="pct"/>
            <w:tcBorders>
              <w:left w:val="single" w:sz="12" w:space="0" w:color="auto"/>
            </w:tcBorders>
            <w:shd w:val="clear" w:color="auto" w:fill="auto"/>
            <w:noWrap/>
            <w:vAlign w:val="bottom"/>
            <w:hideMark/>
          </w:tcPr>
          <w:p w14:paraId="5D5AE7F5" w14:textId="2D88EF4A"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1 262,3</w:t>
            </w:r>
          </w:p>
        </w:tc>
        <w:tc>
          <w:tcPr>
            <w:tcW w:w="450" w:type="pct"/>
            <w:shd w:val="clear" w:color="auto" w:fill="auto"/>
            <w:noWrap/>
            <w:vAlign w:val="bottom"/>
            <w:hideMark/>
          </w:tcPr>
          <w:p w14:paraId="0381770D" w14:textId="25FF1518"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shd w:val="clear" w:color="auto" w:fill="auto"/>
            <w:noWrap/>
            <w:vAlign w:val="bottom"/>
            <w:hideMark/>
          </w:tcPr>
          <w:p w14:paraId="18C0E76C" w14:textId="574FEB14"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shd w:val="clear" w:color="auto" w:fill="auto"/>
            <w:noWrap/>
            <w:vAlign w:val="bottom"/>
            <w:hideMark/>
          </w:tcPr>
          <w:p w14:paraId="3B7AC877" w14:textId="060424BC"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265,1</w:t>
            </w:r>
          </w:p>
        </w:tc>
        <w:tc>
          <w:tcPr>
            <w:tcW w:w="431" w:type="pct"/>
            <w:shd w:val="clear" w:color="auto" w:fill="auto"/>
            <w:noWrap/>
            <w:vAlign w:val="bottom"/>
            <w:hideMark/>
          </w:tcPr>
          <w:p w14:paraId="706959D7" w14:textId="2C035AD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265,1</w:t>
            </w:r>
          </w:p>
        </w:tc>
        <w:tc>
          <w:tcPr>
            <w:tcW w:w="384" w:type="pct"/>
            <w:tcBorders>
              <w:right w:val="single" w:sz="12" w:space="0" w:color="auto"/>
            </w:tcBorders>
            <w:shd w:val="clear" w:color="auto" w:fill="auto"/>
            <w:noWrap/>
            <w:vAlign w:val="bottom"/>
            <w:hideMark/>
          </w:tcPr>
          <w:p w14:paraId="14A87A6E" w14:textId="6195CB9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1 527,4</w:t>
            </w:r>
          </w:p>
        </w:tc>
      </w:tr>
      <w:tr w:rsidR="005C77B3" w14:paraId="473F42E0" w14:textId="77777777" w:rsidTr="00393EFB">
        <w:trPr>
          <w:trHeight w:val="255"/>
        </w:trPr>
        <w:tc>
          <w:tcPr>
            <w:tcW w:w="344" w:type="pct"/>
            <w:tcBorders>
              <w:left w:val="single" w:sz="12" w:space="0" w:color="auto"/>
              <w:right w:val="single" w:sz="12" w:space="0" w:color="auto"/>
            </w:tcBorders>
            <w:shd w:val="clear" w:color="auto" w:fill="auto"/>
            <w:noWrap/>
            <w:vAlign w:val="bottom"/>
            <w:hideMark/>
          </w:tcPr>
          <w:p w14:paraId="6A227653"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1Q2018</w:t>
            </w:r>
          </w:p>
        </w:tc>
        <w:tc>
          <w:tcPr>
            <w:tcW w:w="332" w:type="pct"/>
            <w:tcBorders>
              <w:left w:val="single" w:sz="12" w:space="0" w:color="auto"/>
            </w:tcBorders>
            <w:shd w:val="clear" w:color="auto" w:fill="auto"/>
            <w:noWrap/>
            <w:vAlign w:val="bottom"/>
            <w:hideMark/>
          </w:tcPr>
          <w:p w14:paraId="47222CF0" w14:textId="680F176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659,3</w:t>
            </w:r>
          </w:p>
        </w:tc>
        <w:tc>
          <w:tcPr>
            <w:tcW w:w="450" w:type="pct"/>
            <w:shd w:val="clear" w:color="auto" w:fill="auto"/>
            <w:noWrap/>
            <w:vAlign w:val="bottom"/>
            <w:hideMark/>
          </w:tcPr>
          <w:p w14:paraId="0522C46A" w14:textId="26CB17E0"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shd w:val="clear" w:color="auto" w:fill="auto"/>
            <w:noWrap/>
            <w:vAlign w:val="bottom"/>
            <w:hideMark/>
          </w:tcPr>
          <w:p w14:paraId="21D5C617" w14:textId="6C248A95"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shd w:val="clear" w:color="auto" w:fill="auto"/>
            <w:noWrap/>
            <w:vAlign w:val="bottom"/>
            <w:hideMark/>
          </w:tcPr>
          <w:p w14:paraId="211D20F2" w14:textId="0C6CBE7A"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shd w:val="clear" w:color="auto" w:fill="auto"/>
            <w:noWrap/>
            <w:vAlign w:val="bottom"/>
            <w:hideMark/>
          </w:tcPr>
          <w:p w14:paraId="7585AD6A" w14:textId="5A4D212B"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right w:val="single" w:sz="12" w:space="0" w:color="auto"/>
            </w:tcBorders>
            <w:shd w:val="clear" w:color="auto" w:fill="auto"/>
            <w:noWrap/>
            <w:vAlign w:val="bottom"/>
            <w:hideMark/>
          </w:tcPr>
          <w:p w14:paraId="245AC2FB" w14:textId="46F7B3FA"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689,9</w:t>
            </w:r>
          </w:p>
        </w:tc>
        <w:tc>
          <w:tcPr>
            <w:tcW w:w="332" w:type="pct"/>
            <w:tcBorders>
              <w:left w:val="single" w:sz="12" w:space="0" w:color="auto"/>
            </w:tcBorders>
            <w:shd w:val="clear" w:color="auto" w:fill="auto"/>
            <w:noWrap/>
            <w:vAlign w:val="bottom"/>
            <w:hideMark/>
          </w:tcPr>
          <w:p w14:paraId="48F6DA3F" w14:textId="1868A62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1 258,0</w:t>
            </w:r>
          </w:p>
        </w:tc>
        <w:tc>
          <w:tcPr>
            <w:tcW w:w="450" w:type="pct"/>
            <w:shd w:val="clear" w:color="auto" w:fill="auto"/>
            <w:noWrap/>
            <w:vAlign w:val="bottom"/>
            <w:hideMark/>
          </w:tcPr>
          <w:p w14:paraId="411F6C2B" w14:textId="72B3405E"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shd w:val="clear" w:color="auto" w:fill="auto"/>
            <w:noWrap/>
            <w:vAlign w:val="bottom"/>
            <w:hideMark/>
          </w:tcPr>
          <w:p w14:paraId="6D8579D2" w14:textId="2FFA45D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shd w:val="clear" w:color="auto" w:fill="auto"/>
            <w:noWrap/>
            <w:vAlign w:val="bottom"/>
            <w:hideMark/>
          </w:tcPr>
          <w:p w14:paraId="349F6314" w14:textId="421B2C35"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264,2</w:t>
            </w:r>
          </w:p>
        </w:tc>
        <w:tc>
          <w:tcPr>
            <w:tcW w:w="431" w:type="pct"/>
            <w:shd w:val="clear" w:color="auto" w:fill="auto"/>
            <w:noWrap/>
            <w:vAlign w:val="bottom"/>
            <w:hideMark/>
          </w:tcPr>
          <w:p w14:paraId="61A8BE6B" w14:textId="5343ED5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264,2</w:t>
            </w:r>
          </w:p>
        </w:tc>
        <w:tc>
          <w:tcPr>
            <w:tcW w:w="384" w:type="pct"/>
            <w:tcBorders>
              <w:right w:val="single" w:sz="12" w:space="0" w:color="auto"/>
            </w:tcBorders>
            <w:shd w:val="clear" w:color="auto" w:fill="auto"/>
            <w:noWrap/>
            <w:vAlign w:val="bottom"/>
            <w:hideMark/>
          </w:tcPr>
          <w:p w14:paraId="219E0C01" w14:textId="54664BA4"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1 522,2</w:t>
            </w:r>
          </w:p>
        </w:tc>
      </w:tr>
      <w:tr w:rsidR="005C77B3" w14:paraId="3A25A080" w14:textId="77777777" w:rsidTr="00393EFB">
        <w:trPr>
          <w:trHeight w:val="255"/>
        </w:trPr>
        <w:tc>
          <w:tcPr>
            <w:tcW w:w="344" w:type="pct"/>
            <w:tcBorders>
              <w:left w:val="single" w:sz="12" w:space="0" w:color="auto"/>
              <w:right w:val="single" w:sz="12" w:space="0" w:color="auto"/>
            </w:tcBorders>
            <w:shd w:val="clear" w:color="auto" w:fill="auto"/>
            <w:noWrap/>
            <w:vAlign w:val="bottom"/>
            <w:hideMark/>
          </w:tcPr>
          <w:p w14:paraId="60F57446"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2Q2018</w:t>
            </w:r>
          </w:p>
        </w:tc>
        <w:tc>
          <w:tcPr>
            <w:tcW w:w="332" w:type="pct"/>
            <w:tcBorders>
              <w:left w:val="single" w:sz="12" w:space="0" w:color="auto"/>
            </w:tcBorders>
            <w:shd w:val="clear" w:color="auto" w:fill="auto"/>
            <w:noWrap/>
            <w:vAlign w:val="bottom"/>
            <w:hideMark/>
          </w:tcPr>
          <w:p w14:paraId="437A86A8" w14:textId="4442DA2A"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659,2</w:t>
            </w:r>
          </w:p>
        </w:tc>
        <w:tc>
          <w:tcPr>
            <w:tcW w:w="450" w:type="pct"/>
            <w:shd w:val="clear" w:color="auto" w:fill="auto"/>
            <w:noWrap/>
            <w:vAlign w:val="bottom"/>
            <w:hideMark/>
          </w:tcPr>
          <w:p w14:paraId="4E8CC415" w14:textId="61F22BC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shd w:val="clear" w:color="auto" w:fill="auto"/>
            <w:noWrap/>
            <w:vAlign w:val="bottom"/>
            <w:hideMark/>
          </w:tcPr>
          <w:p w14:paraId="094B266F" w14:textId="726D7716"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shd w:val="clear" w:color="auto" w:fill="auto"/>
            <w:noWrap/>
            <w:vAlign w:val="bottom"/>
            <w:hideMark/>
          </w:tcPr>
          <w:p w14:paraId="230E2AC5" w14:textId="4AF8F33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shd w:val="clear" w:color="auto" w:fill="auto"/>
            <w:noWrap/>
            <w:vAlign w:val="bottom"/>
            <w:hideMark/>
          </w:tcPr>
          <w:p w14:paraId="718B951D" w14:textId="16B95339"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right w:val="single" w:sz="12" w:space="0" w:color="auto"/>
            </w:tcBorders>
            <w:shd w:val="clear" w:color="auto" w:fill="auto"/>
            <w:noWrap/>
            <w:vAlign w:val="bottom"/>
            <w:hideMark/>
          </w:tcPr>
          <w:p w14:paraId="12E479AA" w14:textId="2E97DB75"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689,8</w:t>
            </w:r>
          </w:p>
        </w:tc>
        <w:tc>
          <w:tcPr>
            <w:tcW w:w="332" w:type="pct"/>
            <w:tcBorders>
              <w:left w:val="single" w:sz="12" w:space="0" w:color="auto"/>
            </w:tcBorders>
            <w:shd w:val="clear" w:color="auto" w:fill="auto"/>
            <w:noWrap/>
            <w:vAlign w:val="bottom"/>
            <w:hideMark/>
          </w:tcPr>
          <w:p w14:paraId="621C399C" w14:textId="0B01B80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1 254,6</w:t>
            </w:r>
          </w:p>
        </w:tc>
        <w:tc>
          <w:tcPr>
            <w:tcW w:w="450" w:type="pct"/>
            <w:shd w:val="clear" w:color="auto" w:fill="auto"/>
            <w:noWrap/>
            <w:vAlign w:val="bottom"/>
            <w:hideMark/>
          </w:tcPr>
          <w:p w14:paraId="6FDB011E" w14:textId="2CD4716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shd w:val="clear" w:color="auto" w:fill="auto"/>
            <w:noWrap/>
            <w:vAlign w:val="bottom"/>
            <w:hideMark/>
          </w:tcPr>
          <w:p w14:paraId="3FC6C7DF" w14:textId="2F553DD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shd w:val="clear" w:color="auto" w:fill="auto"/>
            <w:noWrap/>
            <w:vAlign w:val="bottom"/>
            <w:hideMark/>
          </w:tcPr>
          <w:p w14:paraId="47EE861C" w14:textId="757DB9F8"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263,5</w:t>
            </w:r>
          </w:p>
        </w:tc>
        <w:tc>
          <w:tcPr>
            <w:tcW w:w="431" w:type="pct"/>
            <w:shd w:val="clear" w:color="auto" w:fill="auto"/>
            <w:noWrap/>
            <w:vAlign w:val="bottom"/>
            <w:hideMark/>
          </w:tcPr>
          <w:p w14:paraId="249BC0AE" w14:textId="072374F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263,5</w:t>
            </w:r>
          </w:p>
        </w:tc>
        <w:tc>
          <w:tcPr>
            <w:tcW w:w="384" w:type="pct"/>
            <w:tcBorders>
              <w:right w:val="single" w:sz="12" w:space="0" w:color="auto"/>
            </w:tcBorders>
            <w:shd w:val="clear" w:color="auto" w:fill="auto"/>
            <w:noWrap/>
            <w:vAlign w:val="bottom"/>
            <w:hideMark/>
          </w:tcPr>
          <w:p w14:paraId="063BAB41" w14:textId="60F3E71E"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1 518,0</w:t>
            </w:r>
          </w:p>
        </w:tc>
      </w:tr>
      <w:tr w:rsidR="005C77B3" w14:paraId="05154D18" w14:textId="77777777" w:rsidTr="00393EFB">
        <w:trPr>
          <w:trHeight w:val="255"/>
        </w:trPr>
        <w:tc>
          <w:tcPr>
            <w:tcW w:w="344" w:type="pct"/>
            <w:tcBorders>
              <w:left w:val="single" w:sz="12" w:space="0" w:color="auto"/>
              <w:bottom w:val="single" w:sz="12" w:space="0" w:color="auto"/>
              <w:right w:val="single" w:sz="12" w:space="0" w:color="auto"/>
            </w:tcBorders>
            <w:shd w:val="clear" w:color="auto" w:fill="auto"/>
            <w:noWrap/>
            <w:vAlign w:val="bottom"/>
            <w:hideMark/>
          </w:tcPr>
          <w:p w14:paraId="508B17B4"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3Q2018</w:t>
            </w:r>
          </w:p>
        </w:tc>
        <w:tc>
          <w:tcPr>
            <w:tcW w:w="332" w:type="pct"/>
            <w:tcBorders>
              <w:left w:val="single" w:sz="12" w:space="0" w:color="auto"/>
              <w:bottom w:val="single" w:sz="12" w:space="0" w:color="auto"/>
            </w:tcBorders>
            <w:shd w:val="clear" w:color="auto" w:fill="auto"/>
            <w:noWrap/>
            <w:vAlign w:val="bottom"/>
            <w:hideMark/>
          </w:tcPr>
          <w:p w14:paraId="03193FFE" w14:textId="0E6BF182"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670,0</w:t>
            </w:r>
          </w:p>
        </w:tc>
        <w:tc>
          <w:tcPr>
            <w:tcW w:w="450" w:type="pct"/>
            <w:tcBorders>
              <w:bottom w:val="single" w:sz="12" w:space="0" w:color="auto"/>
            </w:tcBorders>
            <w:shd w:val="clear" w:color="auto" w:fill="auto"/>
            <w:noWrap/>
            <w:vAlign w:val="bottom"/>
            <w:hideMark/>
          </w:tcPr>
          <w:p w14:paraId="7AB8A074" w14:textId="0E5705B5"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456" w:type="pct"/>
            <w:tcBorders>
              <w:bottom w:val="single" w:sz="12" w:space="0" w:color="auto"/>
            </w:tcBorders>
            <w:shd w:val="clear" w:color="auto" w:fill="auto"/>
            <w:noWrap/>
            <w:vAlign w:val="bottom"/>
            <w:hideMark/>
          </w:tcPr>
          <w:p w14:paraId="17F0704A" w14:textId="1BE953D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275" w:type="pct"/>
            <w:tcBorders>
              <w:bottom w:val="single" w:sz="12" w:space="0" w:color="auto"/>
            </w:tcBorders>
            <w:shd w:val="clear" w:color="auto" w:fill="auto"/>
            <w:noWrap/>
            <w:vAlign w:val="bottom"/>
            <w:hideMark/>
          </w:tcPr>
          <w:p w14:paraId="7E1091E2" w14:textId="6C326510"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31" w:type="pct"/>
            <w:tcBorders>
              <w:bottom w:val="single" w:sz="12" w:space="0" w:color="auto"/>
            </w:tcBorders>
            <w:shd w:val="clear" w:color="auto" w:fill="auto"/>
            <w:noWrap/>
            <w:vAlign w:val="bottom"/>
            <w:hideMark/>
          </w:tcPr>
          <w:p w14:paraId="5CB9847C" w14:textId="3AB5542B"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30,6</w:t>
            </w:r>
          </w:p>
        </w:tc>
        <w:tc>
          <w:tcPr>
            <w:tcW w:w="384" w:type="pct"/>
            <w:tcBorders>
              <w:bottom w:val="single" w:sz="12" w:space="0" w:color="auto"/>
              <w:right w:val="single" w:sz="12" w:space="0" w:color="auto"/>
            </w:tcBorders>
            <w:shd w:val="clear" w:color="auto" w:fill="auto"/>
            <w:noWrap/>
            <w:vAlign w:val="bottom"/>
            <w:hideMark/>
          </w:tcPr>
          <w:p w14:paraId="541C6CC7" w14:textId="705562AB"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700,6</w:t>
            </w:r>
          </w:p>
        </w:tc>
        <w:tc>
          <w:tcPr>
            <w:tcW w:w="332" w:type="pct"/>
            <w:tcBorders>
              <w:left w:val="single" w:sz="12" w:space="0" w:color="auto"/>
              <w:bottom w:val="single" w:sz="12" w:space="0" w:color="auto"/>
            </w:tcBorders>
            <w:shd w:val="clear" w:color="auto" w:fill="auto"/>
            <w:noWrap/>
            <w:vAlign w:val="bottom"/>
            <w:hideMark/>
          </w:tcPr>
          <w:p w14:paraId="6185DF10" w14:textId="0BB8D12F"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1 254,6</w:t>
            </w:r>
          </w:p>
        </w:tc>
        <w:tc>
          <w:tcPr>
            <w:tcW w:w="450" w:type="pct"/>
            <w:tcBorders>
              <w:bottom w:val="single" w:sz="12" w:space="0" w:color="auto"/>
            </w:tcBorders>
            <w:shd w:val="clear" w:color="auto" w:fill="auto"/>
            <w:noWrap/>
            <w:vAlign w:val="bottom"/>
            <w:hideMark/>
          </w:tcPr>
          <w:p w14:paraId="67CB61AB" w14:textId="7710193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0,0</w:t>
            </w:r>
          </w:p>
        </w:tc>
        <w:tc>
          <w:tcPr>
            <w:tcW w:w="456" w:type="pct"/>
            <w:tcBorders>
              <w:bottom w:val="single" w:sz="12" w:space="0" w:color="auto"/>
            </w:tcBorders>
            <w:shd w:val="clear" w:color="auto" w:fill="auto"/>
            <w:noWrap/>
            <w:vAlign w:val="bottom"/>
            <w:hideMark/>
          </w:tcPr>
          <w:p w14:paraId="006EDCCE" w14:textId="74313B10"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0,21</w:t>
            </w:r>
          </w:p>
        </w:tc>
        <w:tc>
          <w:tcPr>
            <w:tcW w:w="275" w:type="pct"/>
            <w:tcBorders>
              <w:bottom w:val="single" w:sz="12" w:space="0" w:color="auto"/>
            </w:tcBorders>
            <w:shd w:val="clear" w:color="auto" w:fill="auto"/>
            <w:noWrap/>
            <w:vAlign w:val="bottom"/>
            <w:hideMark/>
          </w:tcPr>
          <w:p w14:paraId="38196BBB" w14:textId="27913DD2"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263,5</w:t>
            </w:r>
          </w:p>
        </w:tc>
        <w:tc>
          <w:tcPr>
            <w:tcW w:w="431" w:type="pct"/>
            <w:tcBorders>
              <w:bottom w:val="single" w:sz="12" w:space="0" w:color="auto"/>
            </w:tcBorders>
            <w:shd w:val="clear" w:color="auto" w:fill="auto"/>
            <w:noWrap/>
            <w:vAlign w:val="bottom"/>
            <w:hideMark/>
          </w:tcPr>
          <w:p w14:paraId="4246B4CF" w14:textId="5BAE9B1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263,5</w:t>
            </w:r>
          </w:p>
        </w:tc>
        <w:tc>
          <w:tcPr>
            <w:tcW w:w="384" w:type="pct"/>
            <w:tcBorders>
              <w:bottom w:val="single" w:sz="12" w:space="0" w:color="auto"/>
              <w:right w:val="single" w:sz="12" w:space="0" w:color="auto"/>
            </w:tcBorders>
            <w:shd w:val="clear" w:color="auto" w:fill="auto"/>
            <w:noWrap/>
            <w:vAlign w:val="bottom"/>
            <w:hideMark/>
          </w:tcPr>
          <w:p w14:paraId="2D934044" w14:textId="42250E11"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hAnsi="Times New Roman" w:cs="Times New Roman"/>
                <w:sz w:val="14"/>
                <w:szCs w:val="14"/>
              </w:rPr>
              <w:t>1 518,0</w:t>
            </w:r>
          </w:p>
        </w:tc>
      </w:tr>
    </w:tbl>
    <w:p w14:paraId="72EA31A2" w14:textId="77777777" w:rsidR="00C3061A" w:rsidRDefault="00797707" w:rsidP="00C3061A">
      <w:pPr>
        <w:spacing w:before="200" w:after="200" w:line="276" w:lineRule="auto"/>
        <w:jc w:val="right"/>
        <w:rPr>
          <w:rFonts w:ascii="Times New Roman" w:hAnsi="Times New Roman" w:cs="Times New Roman"/>
          <w:i/>
          <w:noProof/>
        </w:rPr>
      </w:pPr>
      <w:r w:rsidRPr="00EA6AFA">
        <w:rPr>
          <w:rFonts w:ascii="Times New Roman" w:hAnsi="Times New Roman" w:cs="Times New Roman"/>
          <w:i/>
          <w:noProof/>
        </w:rPr>
        <w:t xml:space="preserve">Zdroj: </w:t>
      </w:r>
      <w:r>
        <w:rPr>
          <w:rFonts w:ascii="Times New Roman" w:hAnsi="Times New Roman" w:cs="Times New Roman"/>
          <w:i/>
          <w:noProof/>
        </w:rPr>
        <w:t xml:space="preserve">Informace </w:t>
      </w:r>
      <w:r w:rsidRPr="00EA6AFA">
        <w:rPr>
          <w:rFonts w:ascii="Times New Roman" w:hAnsi="Times New Roman" w:cs="Times New Roman"/>
          <w:i/>
          <w:noProof/>
        </w:rPr>
        <w:t>pro výkaz „Energy prices &amp; taxes“ připravovaný pro účely IEA</w:t>
      </w:r>
    </w:p>
    <w:p w14:paraId="1966A9CD" w14:textId="77777777" w:rsidR="00E14FBD" w:rsidRDefault="00797707">
      <w:pPr>
        <w:spacing w:after="200" w:line="276" w:lineRule="auto"/>
        <w:rPr>
          <w:rFonts w:ascii="Times New Roman" w:hAnsi="Times New Roman" w:cs="Times New Roman"/>
          <w:b/>
          <w:noProof/>
        </w:rPr>
      </w:pPr>
      <w:r>
        <w:rPr>
          <w:rFonts w:ascii="Times New Roman" w:hAnsi="Times New Roman" w:cs="Times New Roman"/>
          <w:b/>
          <w:noProof/>
        </w:rPr>
        <w:br w:type="page"/>
      </w:r>
    </w:p>
    <w:p w14:paraId="3F3D7472" w14:textId="02372A84" w:rsidR="00946414" w:rsidRPr="00946414" w:rsidRDefault="00797707" w:rsidP="00946414">
      <w:pPr>
        <w:spacing w:after="120" w:line="276" w:lineRule="auto"/>
        <w:rPr>
          <w:rFonts w:ascii="Times New Roman" w:hAnsi="Times New Roman" w:cs="Times New Roman"/>
          <w:b/>
          <w:noProof/>
        </w:rPr>
      </w:pPr>
      <w:r w:rsidRPr="00946414">
        <w:rPr>
          <w:rFonts w:ascii="Times New Roman" w:hAnsi="Times New Roman" w:cs="Times New Roman"/>
          <w:b/>
          <w:noProof/>
        </w:rPr>
        <w:lastRenderedPageBreak/>
        <w:t>Ceny černého uhlí</w:t>
      </w:r>
    </w:p>
    <w:p w14:paraId="07C287EE" w14:textId="1203E085" w:rsidR="00C3061A" w:rsidRPr="004564B9" w:rsidRDefault="00797707" w:rsidP="00C3061A">
      <w:pPr>
        <w:pStyle w:val="Titulek"/>
        <w:keepNext/>
        <w:rPr>
          <w:rFonts w:ascii="Times New Roman" w:hAnsi="Times New Roman" w:cs="Times New Roman"/>
          <w:color w:val="auto"/>
          <w:sz w:val="22"/>
          <w:szCs w:val="22"/>
        </w:rPr>
      </w:pPr>
      <w:bookmarkStart w:id="2108" w:name="_Toc256000181"/>
      <w:r w:rsidRPr="00C3061A">
        <w:rPr>
          <w:rFonts w:ascii="Times New Roman" w:hAnsi="Times New Roman" w:cs="Times New Roman"/>
          <w:b/>
          <w:i w:val="0"/>
          <w:color w:val="auto"/>
          <w:sz w:val="22"/>
          <w:szCs w:val="22"/>
        </w:rPr>
        <w:t xml:space="preserve">Tabulka č. </w:t>
      </w:r>
      <w:r w:rsidRPr="00C3061A">
        <w:rPr>
          <w:rFonts w:ascii="Times New Roman" w:hAnsi="Times New Roman" w:cs="Times New Roman"/>
          <w:b/>
          <w:i w:val="0"/>
          <w:color w:val="auto"/>
          <w:sz w:val="22"/>
          <w:szCs w:val="22"/>
        </w:rPr>
        <w:fldChar w:fldCharType="begin"/>
      </w:r>
      <w:r w:rsidRPr="00C3061A">
        <w:rPr>
          <w:rFonts w:ascii="Times New Roman" w:hAnsi="Times New Roman" w:cs="Times New Roman"/>
          <w:b/>
          <w:i w:val="0"/>
          <w:color w:val="auto"/>
          <w:sz w:val="22"/>
          <w:szCs w:val="22"/>
        </w:rPr>
        <w:instrText xml:space="preserve"> SEQ Tabulka_č. \* ARABIC </w:instrText>
      </w:r>
      <w:r w:rsidRPr="00C3061A">
        <w:rPr>
          <w:rFonts w:ascii="Times New Roman" w:hAnsi="Times New Roman" w:cs="Times New Roman"/>
          <w:b/>
          <w:i w:val="0"/>
          <w:color w:val="auto"/>
          <w:sz w:val="22"/>
          <w:szCs w:val="22"/>
        </w:rPr>
        <w:fldChar w:fldCharType="separate"/>
      </w:r>
      <w:r w:rsidRPr="00C3061A">
        <w:rPr>
          <w:rFonts w:ascii="Times New Roman" w:hAnsi="Times New Roman" w:cs="Times New Roman"/>
          <w:b/>
          <w:i w:val="0"/>
          <w:color w:val="auto"/>
          <w:sz w:val="22"/>
          <w:szCs w:val="22"/>
        </w:rPr>
        <w:t>98</w:t>
      </w:r>
      <w:r w:rsidRPr="00C3061A">
        <w:rPr>
          <w:rFonts w:ascii="Times New Roman" w:hAnsi="Times New Roman" w:cs="Times New Roman"/>
          <w:b/>
          <w:i w:val="0"/>
          <w:color w:val="auto"/>
          <w:sz w:val="22"/>
          <w:szCs w:val="22"/>
        </w:rPr>
        <w:fldChar w:fldCharType="end"/>
      </w:r>
      <w:r w:rsidRPr="00C3061A">
        <w:rPr>
          <w:rFonts w:ascii="Times New Roman" w:hAnsi="Times New Roman" w:cs="Times New Roman"/>
          <w:b/>
          <w:i w:val="0"/>
          <w:color w:val="auto"/>
          <w:sz w:val="22"/>
          <w:szCs w:val="22"/>
        </w:rPr>
        <w:t>:</w:t>
      </w:r>
      <w:r>
        <w:t xml:space="preserve"> </w:t>
      </w:r>
      <w:r w:rsidRPr="00C3061A">
        <w:rPr>
          <w:rFonts w:ascii="Times New Roman" w:hAnsi="Times New Roman" w:cs="Times New Roman"/>
          <w:color w:val="auto"/>
          <w:sz w:val="22"/>
          <w:szCs w:val="22"/>
        </w:rPr>
        <w:t xml:space="preserve">Ceny </w:t>
      </w:r>
      <w:r>
        <w:rPr>
          <w:rFonts w:ascii="Times New Roman" w:hAnsi="Times New Roman" w:cs="Times New Roman"/>
          <w:color w:val="auto"/>
          <w:sz w:val="22"/>
          <w:szCs w:val="22"/>
        </w:rPr>
        <w:t>černého uhlí</w:t>
      </w:r>
      <w:r w:rsidRPr="00C3061A">
        <w:rPr>
          <w:rFonts w:ascii="Times New Roman" w:hAnsi="Times New Roman" w:cs="Times New Roman"/>
          <w:color w:val="auto"/>
          <w:sz w:val="22"/>
          <w:szCs w:val="22"/>
        </w:rPr>
        <w:t xml:space="preserve"> pro průmysl a domácnosti včetně zdanění</w:t>
      </w:r>
      <w:bookmarkEnd w:id="2108"/>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667"/>
        <w:gridCol w:w="692"/>
        <w:gridCol w:w="790"/>
        <w:gridCol w:w="798"/>
        <w:gridCol w:w="478"/>
        <w:gridCol w:w="732"/>
        <w:gridCol w:w="694"/>
        <w:gridCol w:w="700"/>
        <w:gridCol w:w="790"/>
        <w:gridCol w:w="798"/>
        <w:gridCol w:w="504"/>
        <w:gridCol w:w="732"/>
        <w:gridCol w:w="665"/>
      </w:tblGrid>
      <w:tr w:rsidR="005C77B3" w14:paraId="3D3FC5CD" w14:textId="77777777" w:rsidTr="1AFF1551">
        <w:trPr>
          <w:trHeight w:val="255"/>
        </w:trPr>
        <w:tc>
          <w:tcPr>
            <w:tcW w:w="375" w:type="pct"/>
            <w:vMerge w:val="restart"/>
            <w:tcBorders>
              <w:top w:val="single" w:sz="12" w:space="0" w:color="auto"/>
              <w:left w:val="single" w:sz="12" w:space="0" w:color="auto"/>
              <w:right w:val="single" w:sz="12" w:space="0" w:color="auto"/>
            </w:tcBorders>
            <w:shd w:val="clear" w:color="auto" w:fill="F2F2F2" w:themeFill="background1" w:themeFillShade="F2"/>
            <w:noWrap/>
            <w:vAlign w:val="center"/>
            <w:hideMark/>
          </w:tcPr>
          <w:p w14:paraId="3D78F537" w14:textId="77777777" w:rsidR="00C3061A" w:rsidRPr="006D50F6" w:rsidRDefault="00C3061A" w:rsidP="002D1E27">
            <w:pPr>
              <w:spacing w:before="60" w:after="60" w:line="240" w:lineRule="auto"/>
              <w:jc w:val="center"/>
              <w:rPr>
                <w:rFonts w:ascii="Times New Roman" w:eastAsia="Times New Roman" w:hAnsi="Times New Roman" w:cs="Times New Roman"/>
                <w:b/>
                <w:bCs/>
                <w:color w:val="auto"/>
                <w:sz w:val="16"/>
                <w:szCs w:val="14"/>
                <w:lang w:eastAsia="cs-CZ"/>
              </w:rPr>
            </w:pPr>
          </w:p>
        </w:tc>
        <w:tc>
          <w:tcPr>
            <w:tcW w:w="2316" w:type="pct"/>
            <w:gridSpan w:val="6"/>
            <w:tcBorders>
              <w:top w:val="single" w:sz="12" w:space="0" w:color="auto"/>
              <w:left w:val="single" w:sz="12" w:space="0" w:color="auto"/>
              <w:bottom w:val="single" w:sz="8" w:space="0" w:color="auto"/>
              <w:right w:val="single" w:sz="12" w:space="0" w:color="auto"/>
            </w:tcBorders>
            <w:shd w:val="clear" w:color="auto" w:fill="F2F2F2" w:themeFill="background1" w:themeFillShade="F2"/>
            <w:noWrap/>
            <w:vAlign w:val="center"/>
            <w:hideMark/>
          </w:tcPr>
          <w:p w14:paraId="6464160C" w14:textId="3CB1E7F1"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BB87E2C">
              <w:rPr>
                <w:rFonts w:ascii="Times New Roman" w:eastAsia="Times New Roman" w:hAnsi="Times New Roman" w:cs="Times New Roman"/>
                <w:b/>
                <w:bCs/>
                <w:color w:val="auto"/>
                <w:sz w:val="16"/>
                <w:szCs w:val="16"/>
                <w:lang w:eastAsia="cs-CZ"/>
              </w:rPr>
              <w:t>Cena pro průmysl v</w:t>
            </w:r>
            <w:r w:rsidR="3FEABEEC" w:rsidRPr="0BB87E2C">
              <w:rPr>
                <w:rFonts w:ascii="Times New Roman" w:eastAsia="Times New Roman" w:hAnsi="Times New Roman" w:cs="Times New Roman"/>
                <w:b/>
                <w:bCs/>
                <w:color w:val="auto"/>
                <w:sz w:val="16"/>
                <w:szCs w:val="16"/>
                <w:lang w:eastAsia="cs-CZ"/>
              </w:rPr>
              <w:t> Kč/</w:t>
            </w:r>
            <w:r w:rsidRPr="0BB87E2C">
              <w:rPr>
                <w:rFonts w:ascii="Times New Roman" w:eastAsia="Times New Roman" w:hAnsi="Times New Roman" w:cs="Times New Roman"/>
                <w:b/>
                <w:bCs/>
                <w:color w:val="auto"/>
                <w:sz w:val="16"/>
                <w:szCs w:val="16"/>
                <w:lang w:eastAsia="cs-CZ"/>
              </w:rPr>
              <w:t>MWh</w:t>
            </w:r>
            <w:r>
              <w:rPr>
                <w:rStyle w:val="Znakapoznpodarou"/>
                <w:rFonts w:ascii="Times New Roman" w:eastAsia="Times New Roman" w:hAnsi="Times New Roman" w:cs="Times New Roman"/>
                <w:b/>
                <w:bCs/>
                <w:color w:val="auto"/>
                <w:sz w:val="16"/>
                <w:szCs w:val="16"/>
                <w:lang w:eastAsia="cs-CZ"/>
              </w:rPr>
              <w:footnoteReference w:id="145"/>
            </w:r>
          </w:p>
        </w:tc>
        <w:tc>
          <w:tcPr>
            <w:tcW w:w="2309" w:type="pct"/>
            <w:gridSpan w:val="6"/>
            <w:tcBorders>
              <w:top w:val="single" w:sz="12" w:space="0" w:color="auto"/>
              <w:left w:val="single" w:sz="12" w:space="0" w:color="auto"/>
              <w:bottom w:val="single" w:sz="8" w:space="0" w:color="auto"/>
              <w:right w:val="single" w:sz="12" w:space="0" w:color="auto"/>
            </w:tcBorders>
            <w:shd w:val="clear" w:color="auto" w:fill="F2F2F2" w:themeFill="background1" w:themeFillShade="F2"/>
            <w:noWrap/>
            <w:vAlign w:val="center"/>
            <w:hideMark/>
          </w:tcPr>
          <w:p w14:paraId="6EAEA6BE"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Cena pro domácnosti v Kč/MWh</w:t>
            </w:r>
          </w:p>
        </w:tc>
      </w:tr>
      <w:tr w:rsidR="005C77B3" w14:paraId="20AE5DCD" w14:textId="77777777" w:rsidTr="1AFF1551">
        <w:trPr>
          <w:trHeight w:val="255"/>
        </w:trPr>
        <w:tc>
          <w:tcPr>
            <w:tcW w:w="375" w:type="pct"/>
            <w:vMerge/>
            <w:noWrap/>
            <w:vAlign w:val="center"/>
            <w:hideMark/>
          </w:tcPr>
          <w:p w14:paraId="52943033" w14:textId="77777777" w:rsidR="00C3061A" w:rsidRPr="006D50F6" w:rsidRDefault="00C3061A" w:rsidP="002D1E27">
            <w:pPr>
              <w:spacing w:before="60" w:after="60" w:line="240" w:lineRule="auto"/>
              <w:jc w:val="center"/>
              <w:rPr>
                <w:rFonts w:ascii="Times New Roman" w:eastAsia="Times New Roman" w:hAnsi="Times New Roman" w:cs="Times New Roman"/>
                <w:b/>
                <w:color w:val="auto"/>
                <w:sz w:val="16"/>
                <w:szCs w:val="14"/>
                <w:lang w:eastAsia="cs-CZ"/>
              </w:rPr>
            </w:pPr>
          </w:p>
        </w:tc>
        <w:tc>
          <w:tcPr>
            <w:tcW w:w="389" w:type="pct"/>
            <w:tcBorders>
              <w:top w:val="single" w:sz="8" w:space="0" w:color="auto"/>
              <w:left w:val="single" w:sz="12" w:space="0" w:color="auto"/>
              <w:bottom w:val="single" w:sz="12" w:space="0" w:color="auto"/>
            </w:tcBorders>
            <w:shd w:val="clear" w:color="auto" w:fill="F2F2F2" w:themeFill="background1" w:themeFillShade="F2"/>
            <w:noWrap/>
            <w:vAlign w:val="center"/>
            <w:hideMark/>
          </w:tcPr>
          <w:p w14:paraId="1A09EF7E"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Př. zd.</w:t>
            </w:r>
          </w:p>
        </w:tc>
        <w:tc>
          <w:tcPr>
            <w:tcW w:w="427" w:type="pct"/>
            <w:tcBorders>
              <w:top w:val="single" w:sz="8" w:space="0" w:color="auto"/>
              <w:bottom w:val="single" w:sz="12" w:space="0" w:color="auto"/>
            </w:tcBorders>
            <w:shd w:val="clear" w:color="auto" w:fill="F2F2F2" w:themeFill="background1" w:themeFillShade="F2"/>
            <w:noWrap/>
            <w:vAlign w:val="center"/>
            <w:hideMark/>
          </w:tcPr>
          <w:p w14:paraId="0A357BE2"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Spot. daň</w:t>
            </w:r>
          </w:p>
        </w:tc>
        <w:tc>
          <w:tcPr>
            <w:tcW w:w="432" w:type="pct"/>
            <w:tcBorders>
              <w:top w:val="single" w:sz="8" w:space="0" w:color="auto"/>
              <w:bottom w:val="single" w:sz="12" w:space="0" w:color="auto"/>
            </w:tcBorders>
            <w:shd w:val="clear" w:color="auto" w:fill="F2F2F2" w:themeFill="background1" w:themeFillShade="F2"/>
            <w:noWrap/>
            <w:vAlign w:val="center"/>
            <w:hideMark/>
          </w:tcPr>
          <w:p w14:paraId="40DE4F0A"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DHP v %</w:t>
            </w:r>
          </w:p>
        </w:tc>
        <w:tc>
          <w:tcPr>
            <w:tcW w:w="270" w:type="pct"/>
            <w:tcBorders>
              <w:top w:val="single" w:sz="8" w:space="0" w:color="auto"/>
              <w:bottom w:val="single" w:sz="12" w:space="0" w:color="auto"/>
            </w:tcBorders>
            <w:shd w:val="clear" w:color="auto" w:fill="F2F2F2" w:themeFill="background1" w:themeFillShade="F2"/>
            <w:noWrap/>
            <w:vAlign w:val="center"/>
            <w:hideMark/>
          </w:tcPr>
          <w:p w14:paraId="2B8B067B"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DPH</w:t>
            </w:r>
          </w:p>
        </w:tc>
        <w:tc>
          <w:tcPr>
            <w:tcW w:w="409" w:type="pct"/>
            <w:tcBorders>
              <w:top w:val="single" w:sz="8" w:space="0" w:color="auto"/>
              <w:bottom w:val="single" w:sz="12" w:space="0" w:color="auto"/>
            </w:tcBorders>
            <w:shd w:val="clear" w:color="auto" w:fill="F2F2F2" w:themeFill="background1" w:themeFillShade="F2"/>
            <w:noWrap/>
            <w:vAlign w:val="center"/>
            <w:hideMark/>
          </w:tcPr>
          <w:p w14:paraId="0F8459FA"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Daň. cel.</w:t>
            </w:r>
          </w:p>
        </w:tc>
        <w:tc>
          <w:tcPr>
            <w:tcW w:w="390" w:type="pct"/>
            <w:tcBorders>
              <w:top w:val="single" w:sz="8" w:space="0" w:color="auto"/>
              <w:bottom w:val="single" w:sz="12" w:space="0" w:color="auto"/>
              <w:right w:val="single" w:sz="12" w:space="0" w:color="auto"/>
            </w:tcBorders>
            <w:shd w:val="clear" w:color="auto" w:fill="F2F2F2" w:themeFill="background1" w:themeFillShade="F2"/>
            <w:noWrap/>
            <w:vAlign w:val="center"/>
            <w:hideMark/>
          </w:tcPr>
          <w:p w14:paraId="637C959F"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Celkem</w:t>
            </w:r>
          </w:p>
        </w:tc>
        <w:tc>
          <w:tcPr>
            <w:tcW w:w="392" w:type="pct"/>
            <w:tcBorders>
              <w:top w:val="single" w:sz="8" w:space="0" w:color="auto"/>
              <w:left w:val="single" w:sz="12" w:space="0" w:color="auto"/>
              <w:bottom w:val="single" w:sz="12" w:space="0" w:color="auto"/>
            </w:tcBorders>
            <w:shd w:val="clear" w:color="auto" w:fill="F2F2F2" w:themeFill="background1" w:themeFillShade="F2"/>
            <w:noWrap/>
            <w:vAlign w:val="center"/>
            <w:hideMark/>
          </w:tcPr>
          <w:p w14:paraId="3D84F1BE"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Př. zd.</w:t>
            </w:r>
          </w:p>
        </w:tc>
        <w:tc>
          <w:tcPr>
            <w:tcW w:w="427" w:type="pct"/>
            <w:tcBorders>
              <w:top w:val="single" w:sz="8" w:space="0" w:color="auto"/>
              <w:bottom w:val="single" w:sz="12" w:space="0" w:color="auto"/>
            </w:tcBorders>
            <w:shd w:val="clear" w:color="auto" w:fill="F2F2F2" w:themeFill="background1" w:themeFillShade="F2"/>
            <w:noWrap/>
            <w:vAlign w:val="center"/>
            <w:hideMark/>
          </w:tcPr>
          <w:p w14:paraId="303ADEF7"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Spot. daň</w:t>
            </w:r>
          </w:p>
        </w:tc>
        <w:tc>
          <w:tcPr>
            <w:tcW w:w="432" w:type="pct"/>
            <w:tcBorders>
              <w:top w:val="single" w:sz="8" w:space="0" w:color="auto"/>
              <w:bottom w:val="single" w:sz="12" w:space="0" w:color="auto"/>
            </w:tcBorders>
            <w:shd w:val="clear" w:color="auto" w:fill="F2F2F2" w:themeFill="background1" w:themeFillShade="F2"/>
            <w:noWrap/>
            <w:vAlign w:val="center"/>
            <w:hideMark/>
          </w:tcPr>
          <w:p w14:paraId="5D887482"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DHP v %</w:t>
            </w:r>
          </w:p>
        </w:tc>
        <w:tc>
          <w:tcPr>
            <w:tcW w:w="284" w:type="pct"/>
            <w:tcBorders>
              <w:top w:val="single" w:sz="8" w:space="0" w:color="auto"/>
              <w:bottom w:val="single" w:sz="12" w:space="0" w:color="auto"/>
            </w:tcBorders>
            <w:shd w:val="clear" w:color="auto" w:fill="F2F2F2" w:themeFill="background1" w:themeFillShade="F2"/>
            <w:noWrap/>
            <w:vAlign w:val="center"/>
            <w:hideMark/>
          </w:tcPr>
          <w:p w14:paraId="56EA83B4"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DPH</w:t>
            </w:r>
          </w:p>
        </w:tc>
        <w:tc>
          <w:tcPr>
            <w:tcW w:w="409" w:type="pct"/>
            <w:tcBorders>
              <w:top w:val="single" w:sz="8" w:space="0" w:color="auto"/>
              <w:bottom w:val="single" w:sz="12" w:space="0" w:color="auto"/>
            </w:tcBorders>
            <w:shd w:val="clear" w:color="auto" w:fill="F2F2F2" w:themeFill="background1" w:themeFillShade="F2"/>
            <w:noWrap/>
            <w:vAlign w:val="center"/>
            <w:hideMark/>
          </w:tcPr>
          <w:p w14:paraId="7DCB807B"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Daň. cel.</w:t>
            </w:r>
          </w:p>
        </w:tc>
        <w:tc>
          <w:tcPr>
            <w:tcW w:w="364" w:type="pct"/>
            <w:tcBorders>
              <w:top w:val="single" w:sz="8" w:space="0" w:color="auto"/>
              <w:bottom w:val="single" w:sz="12" w:space="0" w:color="auto"/>
              <w:right w:val="single" w:sz="12" w:space="0" w:color="auto"/>
            </w:tcBorders>
            <w:shd w:val="clear" w:color="auto" w:fill="F2F2F2" w:themeFill="background1" w:themeFillShade="F2"/>
            <w:noWrap/>
            <w:vAlign w:val="center"/>
            <w:hideMark/>
          </w:tcPr>
          <w:p w14:paraId="030CE4B3" w14:textId="77777777" w:rsidR="00C3061A" w:rsidRPr="006D50F6" w:rsidRDefault="00797707" w:rsidP="002D1E27">
            <w:pPr>
              <w:spacing w:before="60" w:after="60" w:line="240" w:lineRule="auto"/>
              <w:jc w:val="center"/>
              <w:rPr>
                <w:rFonts w:ascii="Times New Roman" w:eastAsia="Times New Roman" w:hAnsi="Times New Roman" w:cs="Times New Roman"/>
                <w:b/>
                <w:color w:val="auto"/>
                <w:sz w:val="16"/>
                <w:szCs w:val="14"/>
                <w:lang w:eastAsia="cs-CZ"/>
              </w:rPr>
            </w:pPr>
            <w:r w:rsidRPr="006D50F6">
              <w:rPr>
                <w:rFonts w:ascii="Times New Roman" w:eastAsia="Times New Roman" w:hAnsi="Times New Roman" w:cs="Times New Roman"/>
                <w:b/>
                <w:color w:val="auto"/>
                <w:sz w:val="16"/>
                <w:szCs w:val="14"/>
                <w:lang w:eastAsia="cs-CZ"/>
              </w:rPr>
              <w:t>Celkem</w:t>
            </w:r>
          </w:p>
        </w:tc>
      </w:tr>
      <w:tr w:rsidR="005C77B3" w14:paraId="49B3C217" w14:textId="77777777" w:rsidTr="1AFF1551">
        <w:trPr>
          <w:trHeight w:val="255"/>
        </w:trPr>
        <w:tc>
          <w:tcPr>
            <w:tcW w:w="375" w:type="pct"/>
            <w:tcBorders>
              <w:top w:val="single" w:sz="12" w:space="0" w:color="auto"/>
              <w:left w:val="single" w:sz="12" w:space="0" w:color="auto"/>
              <w:right w:val="single" w:sz="12" w:space="0" w:color="auto"/>
            </w:tcBorders>
            <w:shd w:val="clear" w:color="auto" w:fill="auto"/>
            <w:noWrap/>
            <w:vAlign w:val="bottom"/>
            <w:hideMark/>
          </w:tcPr>
          <w:p w14:paraId="5C5152D9"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1Q2016</w:t>
            </w:r>
          </w:p>
        </w:tc>
        <w:tc>
          <w:tcPr>
            <w:tcW w:w="389" w:type="pct"/>
            <w:tcBorders>
              <w:top w:val="single" w:sz="12" w:space="0" w:color="auto"/>
              <w:left w:val="single" w:sz="12" w:space="0" w:color="auto"/>
            </w:tcBorders>
            <w:shd w:val="clear" w:color="auto" w:fill="auto"/>
            <w:noWrap/>
            <w:vAlign w:val="bottom"/>
          </w:tcPr>
          <w:p w14:paraId="36E4235A" w14:textId="01FD31C3"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tcBorders>
              <w:top w:val="single" w:sz="12" w:space="0" w:color="auto"/>
            </w:tcBorders>
            <w:shd w:val="clear" w:color="auto" w:fill="auto"/>
            <w:noWrap/>
            <w:vAlign w:val="bottom"/>
          </w:tcPr>
          <w:p w14:paraId="692D0956" w14:textId="3CCC94FA"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tcBorders>
              <w:top w:val="single" w:sz="12" w:space="0" w:color="auto"/>
            </w:tcBorders>
            <w:shd w:val="clear" w:color="auto" w:fill="auto"/>
            <w:noWrap/>
            <w:vAlign w:val="bottom"/>
          </w:tcPr>
          <w:p w14:paraId="7FCC19AE" w14:textId="5D91C8AE"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tcBorders>
              <w:top w:val="single" w:sz="12" w:space="0" w:color="auto"/>
            </w:tcBorders>
            <w:shd w:val="clear" w:color="auto" w:fill="auto"/>
            <w:noWrap/>
            <w:vAlign w:val="bottom"/>
          </w:tcPr>
          <w:p w14:paraId="54022890" w14:textId="6110D394"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tcBorders>
              <w:top w:val="single" w:sz="12" w:space="0" w:color="auto"/>
            </w:tcBorders>
            <w:shd w:val="clear" w:color="auto" w:fill="auto"/>
            <w:noWrap/>
            <w:vAlign w:val="bottom"/>
          </w:tcPr>
          <w:p w14:paraId="71DAFBFE" w14:textId="7C62457D"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top w:val="single" w:sz="12" w:space="0" w:color="auto"/>
              <w:right w:val="single" w:sz="12" w:space="0" w:color="auto"/>
            </w:tcBorders>
            <w:shd w:val="clear" w:color="auto" w:fill="auto"/>
            <w:noWrap/>
            <w:vAlign w:val="bottom"/>
          </w:tcPr>
          <w:p w14:paraId="79023DC0" w14:textId="668E4E64"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top w:val="single" w:sz="12" w:space="0" w:color="auto"/>
              <w:left w:val="single" w:sz="12" w:space="0" w:color="auto"/>
            </w:tcBorders>
            <w:shd w:val="clear" w:color="auto" w:fill="auto"/>
            <w:noWrap/>
            <w:vAlign w:val="bottom"/>
          </w:tcPr>
          <w:p w14:paraId="6607DFF7" w14:textId="71F63124"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2 663,0</w:t>
            </w:r>
          </w:p>
        </w:tc>
        <w:tc>
          <w:tcPr>
            <w:tcW w:w="427" w:type="pct"/>
            <w:tcBorders>
              <w:top w:val="single" w:sz="12" w:space="0" w:color="auto"/>
            </w:tcBorders>
            <w:shd w:val="clear" w:color="auto" w:fill="auto"/>
            <w:noWrap/>
            <w:vAlign w:val="bottom"/>
          </w:tcPr>
          <w:p w14:paraId="5727F240" w14:textId="0CC81762"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tcBorders>
              <w:top w:val="single" w:sz="12" w:space="0" w:color="auto"/>
            </w:tcBorders>
            <w:shd w:val="clear" w:color="auto" w:fill="auto"/>
            <w:noWrap/>
            <w:vAlign w:val="bottom"/>
          </w:tcPr>
          <w:p w14:paraId="32857431" w14:textId="1FB3C13C"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tcBorders>
              <w:top w:val="single" w:sz="12" w:space="0" w:color="auto"/>
            </w:tcBorders>
            <w:shd w:val="clear" w:color="auto" w:fill="auto"/>
            <w:noWrap/>
            <w:vAlign w:val="bottom"/>
          </w:tcPr>
          <w:p w14:paraId="44C747B4" w14:textId="731CB0A7"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587,0</w:t>
            </w:r>
          </w:p>
        </w:tc>
        <w:tc>
          <w:tcPr>
            <w:tcW w:w="409" w:type="pct"/>
            <w:tcBorders>
              <w:top w:val="single" w:sz="12" w:space="0" w:color="auto"/>
            </w:tcBorders>
            <w:shd w:val="clear" w:color="auto" w:fill="auto"/>
            <w:noWrap/>
            <w:vAlign w:val="bottom"/>
          </w:tcPr>
          <w:p w14:paraId="2C169E4E" w14:textId="2EB1FE5D"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720,0</w:t>
            </w:r>
          </w:p>
        </w:tc>
        <w:tc>
          <w:tcPr>
            <w:tcW w:w="364" w:type="pct"/>
            <w:tcBorders>
              <w:top w:val="single" w:sz="12" w:space="0" w:color="auto"/>
              <w:right w:val="single" w:sz="12" w:space="0" w:color="auto"/>
            </w:tcBorders>
            <w:shd w:val="clear" w:color="auto" w:fill="auto"/>
            <w:noWrap/>
            <w:vAlign w:val="bottom"/>
          </w:tcPr>
          <w:p w14:paraId="7AC3EEF9" w14:textId="7D780DD3"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3 383,0</w:t>
            </w:r>
          </w:p>
        </w:tc>
      </w:tr>
      <w:tr w:rsidR="005C77B3" w14:paraId="380EC444" w14:textId="77777777" w:rsidTr="1AFF1551">
        <w:trPr>
          <w:trHeight w:val="255"/>
        </w:trPr>
        <w:tc>
          <w:tcPr>
            <w:tcW w:w="375" w:type="pct"/>
            <w:tcBorders>
              <w:left w:val="single" w:sz="12" w:space="0" w:color="auto"/>
              <w:right w:val="single" w:sz="12" w:space="0" w:color="auto"/>
            </w:tcBorders>
            <w:shd w:val="clear" w:color="auto" w:fill="auto"/>
            <w:noWrap/>
            <w:vAlign w:val="bottom"/>
            <w:hideMark/>
          </w:tcPr>
          <w:p w14:paraId="1029BB1C"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2Q2016</w:t>
            </w:r>
          </w:p>
        </w:tc>
        <w:tc>
          <w:tcPr>
            <w:tcW w:w="389" w:type="pct"/>
            <w:tcBorders>
              <w:left w:val="single" w:sz="12" w:space="0" w:color="auto"/>
            </w:tcBorders>
            <w:shd w:val="clear" w:color="auto" w:fill="auto"/>
            <w:noWrap/>
            <w:vAlign w:val="bottom"/>
          </w:tcPr>
          <w:p w14:paraId="2BFBD0FA" w14:textId="040E6443"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shd w:val="clear" w:color="auto" w:fill="auto"/>
            <w:noWrap/>
            <w:vAlign w:val="bottom"/>
          </w:tcPr>
          <w:p w14:paraId="768CDC4F" w14:textId="450C4DB8"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shd w:val="clear" w:color="auto" w:fill="auto"/>
            <w:noWrap/>
            <w:vAlign w:val="bottom"/>
          </w:tcPr>
          <w:p w14:paraId="14ECCC92" w14:textId="6102D759"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shd w:val="clear" w:color="auto" w:fill="auto"/>
            <w:noWrap/>
            <w:vAlign w:val="bottom"/>
          </w:tcPr>
          <w:p w14:paraId="5B70B8E8" w14:textId="69F46CE7"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shd w:val="clear" w:color="auto" w:fill="auto"/>
            <w:noWrap/>
            <w:vAlign w:val="bottom"/>
          </w:tcPr>
          <w:p w14:paraId="0E727B25" w14:textId="16522F7C"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right w:val="single" w:sz="12" w:space="0" w:color="auto"/>
            </w:tcBorders>
            <w:shd w:val="clear" w:color="auto" w:fill="auto"/>
            <w:noWrap/>
            <w:vAlign w:val="bottom"/>
          </w:tcPr>
          <w:p w14:paraId="58EAEC44" w14:textId="79218758"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tcBorders>
            <w:shd w:val="clear" w:color="auto" w:fill="auto"/>
            <w:noWrap/>
            <w:vAlign w:val="bottom"/>
          </w:tcPr>
          <w:p w14:paraId="4776E4E3" w14:textId="01B741E8"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2 710,0</w:t>
            </w:r>
          </w:p>
        </w:tc>
        <w:tc>
          <w:tcPr>
            <w:tcW w:w="427" w:type="pct"/>
            <w:shd w:val="clear" w:color="auto" w:fill="auto"/>
            <w:noWrap/>
            <w:vAlign w:val="bottom"/>
          </w:tcPr>
          <w:p w14:paraId="3737BFCB" w14:textId="6E68044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shd w:val="clear" w:color="auto" w:fill="auto"/>
            <w:noWrap/>
            <w:vAlign w:val="bottom"/>
          </w:tcPr>
          <w:p w14:paraId="70C594BA" w14:textId="47AC6DC0"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shd w:val="clear" w:color="auto" w:fill="auto"/>
            <w:noWrap/>
            <w:vAlign w:val="bottom"/>
          </w:tcPr>
          <w:p w14:paraId="66E7966F" w14:textId="5F1B2A53"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597,0</w:t>
            </w:r>
          </w:p>
        </w:tc>
        <w:tc>
          <w:tcPr>
            <w:tcW w:w="409" w:type="pct"/>
            <w:shd w:val="clear" w:color="auto" w:fill="auto"/>
            <w:noWrap/>
            <w:vAlign w:val="bottom"/>
          </w:tcPr>
          <w:p w14:paraId="5D830BB2" w14:textId="30339EF3"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730,0</w:t>
            </w:r>
          </w:p>
        </w:tc>
        <w:tc>
          <w:tcPr>
            <w:tcW w:w="364" w:type="pct"/>
            <w:tcBorders>
              <w:right w:val="single" w:sz="12" w:space="0" w:color="auto"/>
            </w:tcBorders>
            <w:shd w:val="clear" w:color="auto" w:fill="auto"/>
            <w:noWrap/>
            <w:vAlign w:val="bottom"/>
          </w:tcPr>
          <w:p w14:paraId="076490AC" w14:textId="4765A03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3 440,0</w:t>
            </w:r>
          </w:p>
        </w:tc>
      </w:tr>
      <w:tr w:rsidR="005C77B3" w14:paraId="04A0567F" w14:textId="77777777" w:rsidTr="1AFF1551">
        <w:trPr>
          <w:trHeight w:val="255"/>
        </w:trPr>
        <w:tc>
          <w:tcPr>
            <w:tcW w:w="375" w:type="pct"/>
            <w:tcBorders>
              <w:left w:val="single" w:sz="12" w:space="0" w:color="auto"/>
              <w:right w:val="single" w:sz="12" w:space="0" w:color="auto"/>
            </w:tcBorders>
            <w:shd w:val="clear" w:color="auto" w:fill="auto"/>
            <w:noWrap/>
            <w:vAlign w:val="bottom"/>
            <w:hideMark/>
          </w:tcPr>
          <w:p w14:paraId="298C3DDF"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3Q2016</w:t>
            </w:r>
          </w:p>
        </w:tc>
        <w:tc>
          <w:tcPr>
            <w:tcW w:w="389" w:type="pct"/>
            <w:tcBorders>
              <w:left w:val="single" w:sz="12" w:space="0" w:color="auto"/>
            </w:tcBorders>
            <w:shd w:val="clear" w:color="auto" w:fill="auto"/>
            <w:noWrap/>
            <w:vAlign w:val="bottom"/>
          </w:tcPr>
          <w:p w14:paraId="042E4D56" w14:textId="01CF7C22"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shd w:val="clear" w:color="auto" w:fill="auto"/>
            <w:noWrap/>
            <w:vAlign w:val="bottom"/>
          </w:tcPr>
          <w:p w14:paraId="7F598DFE" w14:textId="49FCC99E"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shd w:val="clear" w:color="auto" w:fill="auto"/>
            <w:noWrap/>
            <w:vAlign w:val="bottom"/>
          </w:tcPr>
          <w:p w14:paraId="29A93A7E" w14:textId="4128817F"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shd w:val="clear" w:color="auto" w:fill="auto"/>
            <w:noWrap/>
            <w:vAlign w:val="bottom"/>
          </w:tcPr>
          <w:p w14:paraId="5C35B8EE" w14:textId="24FAB618"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shd w:val="clear" w:color="auto" w:fill="auto"/>
            <w:noWrap/>
            <w:vAlign w:val="bottom"/>
          </w:tcPr>
          <w:p w14:paraId="14047567" w14:textId="5CD65153"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right w:val="single" w:sz="12" w:space="0" w:color="auto"/>
            </w:tcBorders>
            <w:shd w:val="clear" w:color="auto" w:fill="auto"/>
            <w:noWrap/>
            <w:vAlign w:val="bottom"/>
          </w:tcPr>
          <w:p w14:paraId="0A18BC53" w14:textId="6CD5B038"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tcBorders>
            <w:shd w:val="clear" w:color="auto" w:fill="auto"/>
            <w:noWrap/>
            <w:vAlign w:val="bottom"/>
          </w:tcPr>
          <w:p w14:paraId="71FD6FB3" w14:textId="20C0A3A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2 699,0</w:t>
            </w:r>
          </w:p>
        </w:tc>
        <w:tc>
          <w:tcPr>
            <w:tcW w:w="427" w:type="pct"/>
            <w:shd w:val="clear" w:color="auto" w:fill="auto"/>
            <w:noWrap/>
            <w:vAlign w:val="bottom"/>
          </w:tcPr>
          <w:p w14:paraId="22B32508" w14:textId="1952AADD"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shd w:val="clear" w:color="auto" w:fill="auto"/>
            <w:noWrap/>
            <w:vAlign w:val="bottom"/>
          </w:tcPr>
          <w:p w14:paraId="4DA07940" w14:textId="3CFB390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shd w:val="clear" w:color="auto" w:fill="auto"/>
            <w:noWrap/>
            <w:vAlign w:val="bottom"/>
          </w:tcPr>
          <w:p w14:paraId="205861D2" w14:textId="0997367C"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595,0</w:t>
            </w:r>
          </w:p>
        </w:tc>
        <w:tc>
          <w:tcPr>
            <w:tcW w:w="409" w:type="pct"/>
            <w:shd w:val="clear" w:color="auto" w:fill="auto"/>
            <w:noWrap/>
            <w:vAlign w:val="bottom"/>
          </w:tcPr>
          <w:p w14:paraId="79AD7965" w14:textId="0911FB22"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728,0</w:t>
            </w:r>
          </w:p>
        </w:tc>
        <w:tc>
          <w:tcPr>
            <w:tcW w:w="364" w:type="pct"/>
            <w:tcBorders>
              <w:right w:val="single" w:sz="12" w:space="0" w:color="auto"/>
            </w:tcBorders>
            <w:shd w:val="clear" w:color="auto" w:fill="auto"/>
            <w:noWrap/>
            <w:vAlign w:val="bottom"/>
          </w:tcPr>
          <w:p w14:paraId="0F171C2B" w14:textId="11DBF0C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3 427,0</w:t>
            </w:r>
          </w:p>
        </w:tc>
      </w:tr>
      <w:tr w:rsidR="005C77B3" w14:paraId="3EFF8889" w14:textId="77777777" w:rsidTr="1AFF1551">
        <w:trPr>
          <w:trHeight w:val="255"/>
        </w:trPr>
        <w:tc>
          <w:tcPr>
            <w:tcW w:w="375" w:type="pct"/>
            <w:tcBorders>
              <w:left w:val="single" w:sz="12" w:space="0" w:color="auto"/>
              <w:right w:val="single" w:sz="12" w:space="0" w:color="auto"/>
            </w:tcBorders>
            <w:shd w:val="clear" w:color="auto" w:fill="auto"/>
            <w:noWrap/>
            <w:vAlign w:val="bottom"/>
            <w:hideMark/>
          </w:tcPr>
          <w:p w14:paraId="1622F472"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4Q2016</w:t>
            </w:r>
          </w:p>
        </w:tc>
        <w:tc>
          <w:tcPr>
            <w:tcW w:w="389" w:type="pct"/>
            <w:tcBorders>
              <w:left w:val="single" w:sz="12" w:space="0" w:color="auto"/>
            </w:tcBorders>
            <w:shd w:val="clear" w:color="auto" w:fill="auto"/>
            <w:noWrap/>
            <w:vAlign w:val="bottom"/>
          </w:tcPr>
          <w:p w14:paraId="560876A1" w14:textId="01F1041B"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shd w:val="clear" w:color="auto" w:fill="auto"/>
            <w:noWrap/>
            <w:vAlign w:val="bottom"/>
          </w:tcPr>
          <w:p w14:paraId="1DBBE7B1" w14:textId="4BA7DDB3"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shd w:val="clear" w:color="auto" w:fill="auto"/>
            <w:noWrap/>
            <w:vAlign w:val="bottom"/>
          </w:tcPr>
          <w:p w14:paraId="4CB425AD" w14:textId="210804AB"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shd w:val="clear" w:color="auto" w:fill="auto"/>
            <w:noWrap/>
            <w:vAlign w:val="bottom"/>
          </w:tcPr>
          <w:p w14:paraId="3616366A" w14:textId="17FB5C13"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shd w:val="clear" w:color="auto" w:fill="auto"/>
            <w:noWrap/>
            <w:vAlign w:val="bottom"/>
          </w:tcPr>
          <w:p w14:paraId="0D324ED0" w14:textId="0D448051"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right w:val="single" w:sz="12" w:space="0" w:color="auto"/>
            </w:tcBorders>
            <w:shd w:val="clear" w:color="auto" w:fill="auto"/>
            <w:noWrap/>
            <w:vAlign w:val="bottom"/>
          </w:tcPr>
          <w:p w14:paraId="5E062DEB" w14:textId="587B4CF7"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tcBorders>
            <w:shd w:val="clear" w:color="auto" w:fill="auto"/>
            <w:noWrap/>
            <w:vAlign w:val="bottom"/>
          </w:tcPr>
          <w:p w14:paraId="2E1C7E98" w14:textId="3DB13A0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2 729,0</w:t>
            </w:r>
          </w:p>
        </w:tc>
        <w:tc>
          <w:tcPr>
            <w:tcW w:w="427" w:type="pct"/>
            <w:shd w:val="clear" w:color="auto" w:fill="auto"/>
            <w:noWrap/>
            <w:vAlign w:val="bottom"/>
          </w:tcPr>
          <w:p w14:paraId="1631481E" w14:textId="530B93F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shd w:val="clear" w:color="auto" w:fill="auto"/>
            <w:noWrap/>
            <w:vAlign w:val="bottom"/>
          </w:tcPr>
          <w:p w14:paraId="7BA85188" w14:textId="0CC809C1"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shd w:val="clear" w:color="auto" w:fill="auto"/>
            <w:noWrap/>
            <w:vAlign w:val="bottom"/>
          </w:tcPr>
          <w:p w14:paraId="034CB5D0" w14:textId="6326A654"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601,0</w:t>
            </w:r>
          </w:p>
        </w:tc>
        <w:tc>
          <w:tcPr>
            <w:tcW w:w="409" w:type="pct"/>
            <w:shd w:val="clear" w:color="auto" w:fill="auto"/>
            <w:noWrap/>
            <w:vAlign w:val="bottom"/>
          </w:tcPr>
          <w:p w14:paraId="30E79327" w14:textId="5CC7D5E1"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734,0</w:t>
            </w:r>
          </w:p>
        </w:tc>
        <w:tc>
          <w:tcPr>
            <w:tcW w:w="364" w:type="pct"/>
            <w:tcBorders>
              <w:right w:val="single" w:sz="12" w:space="0" w:color="auto"/>
            </w:tcBorders>
            <w:shd w:val="clear" w:color="auto" w:fill="auto"/>
            <w:noWrap/>
            <w:vAlign w:val="bottom"/>
          </w:tcPr>
          <w:p w14:paraId="3F05078D" w14:textId="7965121E"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3 463,0</w:t>
            </w:r>
          </w:p>
        </w:tc>
      </w:tr>
      <w:tr w:rsidR="005C77B3" w14:paraId="702E2E93" w14:textId="77777777" w:rsidTr="1AFF1551">
        <w:trPr>
          <w:trHeight w:val="255"/>
        </w:trPr>
        <w:tc>
          <w:tcPr>
            <w:tcW w:w="375" w:type="pct"/>
            <w:tcBorders>
              <w:left w:val="single" w:sz="12" w:space="0" w:color="auto"/>
              <w:right w:val="single" w:sz="12" w:space="0" w:color="auto"/>
            </w:tcBorders>
            <w:shd w:val="clear" w:color="auto" w:fill="auto"/>
            <w:noWrap/>
            <w:vAlign w:val="bottom"/>
            <w:hideMark/>
          </w:tcPr>
          <w:p w14:paraId="6C25C137"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1Q2017</w:t>
            </w:r>
          </w:p>
        </w:tc>
        <w:tc>
          <w:tcPr>
            <w:tcW w:w="389" w:type="pct"/>
            <w:tcBorders>
              <w:left w:val="single" w:sz="12" w:space="0" w:color="auto"/>
            </w:tcBorders>
            <w:shd w:val="clear" w:color="auto" w:fill="auto"/>
            <w:noWrap/>
            <w:vAlign w:val="bottom"/>
          </w:tcPr>
          <w:p w14:paraId="7F7245D3" w14:textId="1AD32766"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shd w:val="clear" w:color="auto" w:fill="auto"/>
            <w:noWrap/>
            <w:vAlign w:val="bottom"/>
          </w:tcPr>
          <w:p w14:paraId="5DEDB0C1" w14:textId="266564A7"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shd w:val="clear" w:color="auto" w:fill="auto"/>
            <w:noWrap/>
            <w:vAlign w:val="bottom"/>
          </w:tcPr>
          <w:p w14:paraId="02A2B4C2" w14:textId="2B924B74"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shd w:val="clear" w:color="auto" w:fill="auto"/>
            <w:noWrap/>
            <w:vAlign w:val="bottom"/>
          </w:tcPr>
          <w:p w14:paraId="36FD2562" w14:textId="4ED063D2"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shd w:val="clear" w:color="auto" w:fill="auto"/>
            <w:noWrap/>
            <w:vAlign w:val="bottom"/>
          </w:tcPr>
          <w:p w14:paraId="288FEF35" w14:textId="39CB7EE8"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right w:val="single" w:sz="12" w:space="0" w:color="auto"/>
            </w:tcBorders>
            <w:shd w:val="clear" w:color="auto" w:fill="auto"/>
            <w:noWrap/>
            <w:vAlign w:val="bottom"/>
          </w:tcPr>
          <w:p w14:paraId="34D87D20" w14:textId="0418784B"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tcBorders>
            <w:shd w:val="clear" w:color="auto" w:fill="auto"/>
            <w:noWrap/>
            <w:vAlign w:val="bottom"/>
          </w:tcPr>
          <w:p w14:paraId="7045094B" w14:textId="357512FE"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2 788,0</w:t>
            </w:r>
          </w:p>
        </w:tc>
        <w:tc>
          <w:tcPr>
            <w:tcW w:w="427" w:type="pct"/>
            <w:shd w:val="clear" w:color="auto" w:fill="auto"/>
            <w:noWrap/>
            <w:vAlign w:val="bottom"/>
          </w:tcPr>
          <w:p w14:paraId="238265D4" w14:textId="67666B1E"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shd w:val="clear" w:color="auto" w:fill="auto"/>
            <w:noWrap/>
            <w:vAlign w:val="bottom"/>
          </w:tcPr>
          <w:p w14:paraId="5C8938ED" w14:textId="712AF1C6"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shd w:val="clear" w:color="auto" w:fill="auto"/>
            <w:noWrap/>
            <w:vAlign w:val="bottom"/>
          </w:tcPr>
          <w:p w14:paraId="1759BDCF" w14:textId="2AA07DC4"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614,0</w:t>
            </w:r>
          </w:p>
        </w:tc>
        <w:tc>
          <w:tcPr>
            <w:tcW w:w="409" w:type="pct"/>
            <w:shd w:val="clear" w:color="auto" w:fill="auto"/>
            <w:noWrap/>
            <w:vAlign w:val="bottom"/>
          </w:tcPr>
          <w:p w14:paraId="68D35C47" w14:textId="6A058FD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747,0</w:t>
            </w:r>
          </w:p>
        </w:tc>
        <w:tc>
          <w:tcPr>
            <w:tcW w:w="364" w:type="pct"/>
            <w:tcBorders>
              <w:right w:val="single" w:sz="12" w:space="0" w:color="auto"/>
            </w:tcBorders>
            <w:shd w:val="clear" w:color="auto" w:fill="auto"/>
            <w:noWrap/>
            <w:vAlign w:val="bottom"/>
          </w:tcPr>
          <w:p w14:paraId="0F8804D6" w14:textId="726BD117"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3 535,0</w:t>
            </w:r>
          </w:p>
        </w:tc>
      </w:tr>
      <w:tr w:rsidR="005C77B3" w14:paraId="2FA378A9" w14:textId="77777777" w:rsidTr="1AFF1551">
        <w:trPr>
          <w:trHeight w:val="255"/>
        </w:trPr>
        <w:tc>
          <w:tcPr>
            <w:tcW w:w="375" w:type="pct"/>
            <w:tcBorders>
              <w:left w:val="single" w:sz="12" w:space="0" w:color="auto"/>
              <w:right w:val="single" w:sz="12" w:space="0" w:color="auto"/>
            </w:tcBorders>
            <w:shd w:val="clear" w:color="auto" w:fill="auto"/>
            <w:noWrap/>
            <w:vAlign w:val="bottom"/>
            <w:hideMark/>
          </w:tcPr>
          <w:p w14:paraId="36BDBD61"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2Q2017</w:t>
            </w:r>
          </w:p>
        </w:tc>
        <w:tc>
          <w:tcPr>
            <w:tcW w:w="389" w:type="pct"/>
            <w:tcBorders>
              <w:left w:val="single" w:sz="12" w:space="0" w:color="auto"/>
            </w:tcBorders>
            <w:shd w:val="clear" w:color="auto" w:fill="auto"/>
            <w:noWrap/>
            <w:vAlign w:val="bottom"/>
          </w:tcPr>
          <w:p w14:paraId="2817155F" w14:textId="16E52885"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shd w:val="clear" w:color="auto" w:fill="auto"/>
            <w:noWrap/>
            <w:vAlign w:val="bottom"/>
          </w:tcPr>
          <w:p w14:paraId="189B9CE7" w14:textId="69770AC5"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shd w:val="clear" w:color="auto" w:fill="auto"/>
            <w:noWrap/>
            <w:vAlign w:val="bottom"/>
          </w:tcPr>
          <w:p w14:paraId="24DF1705" w14:textId="6C4335E2"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shd w:val="clear" w:color="auto" w:fill="auto"/>
            <w:noWrap/>
            <w:vAlign w:val="bottom"/>
          </w:tcPr>
          <w:p w14:paraId="1D82F123" w14:textId="47002975"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shd w:val="clear" w:color="auto" w:fill="auto"/>
            <w:noWrap/>
            <w:vAlign w:val="bottom"/>
          </w:tcPr>
          <w:p w14:paraId="436988C8" w14:textId="4723E475"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right w:val="single" w:sz="12" w:space="0" w:color="auto"/>
            </w:tcBorders>
            <w:shd w:val="clear" w:color="auto" w:fill="auto"/>
            <w:noWrap/>
            <w:vAlign w:val="bottom"/>
          </w:tcPr>
          <w:p w14:paraId="42B13BEB" w14:textId="7DC34465"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tcBorders>
            <w:shd w:val="clear" w:color="auto" w:fill="auto"/>
            <w:noWrap/>
            <w:vAlign w:val="bottom"/>
          </w:tcPr>
          <w:p w14:paraId="2454895A" w14:textId="2D41631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2 772,0</w:t>
            </w:r>
          </w:p>
        </w:tc>
        <w:tc>
          <w:tcPr>
            <w:tcW w:w="427" w:type="pct"/>
            <w:shd w:val="clear" w:color="auto" w:fill="auto"/>
            <w:noWrap/>
            <w:vAlign w:val="bottom"/>
          </w:tcPr>
          <w:p w14:paraId="5A261983" w14:textId="4082DCB1"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shd w:val="clear" w:color="auto" w:fill="auto"/>
            <w:noWrap/>
            <w:vAlign w:val="bottom"/>
          </w:tcPr>
          <w:p w14:paraId="02AD8BF0" w14:textId="178A2FC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shd w:val="clear" w:color="auto" w:fill="auto"/>
            <w:noWrap/>
            <w:vAlign w:val="bottom"/>
          </w:tcPr>
          <w:p w14:paraId="56DE2564" w14:textId="39885EB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610,0</w:t>
            </w:r>
          </w:p>
        </w:tc>
        <w:tc>
          <w:tcPr>
            <w:tcW w:w="409" w:type="pct"/>
            <w:shd w:val="clear" w:color="auto" w:fill="auto"/>
            <w:noWrap/>
            <w:vAlign w:val="bottom"/>
          </w:tcPr>
          <w:p w14:paraId="234D57CE" w14:textId="3FA60644"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743,0</w:t>
            </w:r>
          </w:p>
        </w:tc>
        <w:tc>
          <w:tcPr>
            <w:tcW w:w="364" w:type="pct"/>
            <w:tcBorders>
              <w:right w:val="single" w:sz="12" w:space="0" w:color="auto"/>
            </w:tcBorders>
            <w:shd w:val="clear" w:color="auto" w:fill="auto"/>
            <w:noWrap/>
            <w:vAlign w:val="bottom"/>
          </w:tcPr>
          <w:p w14:paraId="692E4895" w14:textId="5F4B479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3 515,0</w:t>
            </w:r>
          </w:p>
        </w:tc>
      </w:tr>
      <w:tr w:rsidR="005C77B3" w14:paraId="2E173C95" w14:textId="77777777" w:rsidTr="1AFF1551">
        <w:trPr>
          <w:trHeight w:val="255"/>
        </w:trPr>
        <w:tc>
          <w:tcPr>
            <w:tcW w:w="375" w:type="pct"/>
            <w:tcBorders>
              <w:left w:val="single" w:sz="12" w:space="0" w:color="auto"/>
              <w:right w:val="single" w:sz="12" w:space="0" w:color="auto"/>
            </w:tcBorders>
            <w:shd w:val="clear" w:color="auto" w:fill="auto"/>
            <w:noWrap/>
            <w:vAlign w:val="bottom"/>
            <w:hideMark/>
          </w:tcPr>
          <w:p w14:paraId="2D58C0E4"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3Q2017</w:t>
            </w:r>
          </w:p>
        </w:tc>
        <w:tc>
          <w:tcPr>
            <w:tcW w:w="389" w:type="pct"/>
            <w:tcBorders>
              <w:left w:val="single" w:sz="12" w:space="0" w:color="auto"/>
            </w:tcBorders>
            <w:shd w:val="clear" w:color="auto" w:fill="auto"/>
            <w:noWrap/>
            <w:vAlign w:val="bottom"/>
          </w:tcPr>
          <w:p w14:paraId="40ECA7F8" w14:textId="6E1FCC0C"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shd w:val="clear" w:color="auto" w:fill="auto"/>
            <w:noWrap/>
            <w:vAlign w:val="bottom"/>
          </w:tcPr>
          <w:p w14:paraId="51F4B753" w14:textId="5238F51A"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shd w:val="clear" w:color="auto" w:fill="auto"/>
            <w:noWrap/>
            <w:vAlign w:val="bottom"/>
          </w:tcPr>
          <w:p w14:paraId="3429CA03" w14:textId="19364670"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shd w:val="clear" w:color="auto" w:fill="auto"/>
            <w:noWrap/>
            <w:vAlign w:val="bottom"/>
          </w:tcPr>
          <w:p w14:paraId="4237AD48" w14:textId="40C32384"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shd w:val="clear" w:color="auto" w:fill="auto"/>
            <w:noWrap/>
            <w:vAlign w:val="bottom"/>
          </w:tcPr>
          <w:p w14:paraId="6CFF74FA" w14:textId="1ED3DC9D"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right w:val="single" w:sz="12" w:space="0" w:color="auto"/>
            </w:tcBorders>
            <w:shd w:val="clear" w:color="auto" w:fill="auto"/>
            <w:noWrap/>
            <w:vAlign w:val="bottom"/>
          </w:tcPr>
          <w:p w14:paraId="1F378226" w14:textId="334CA7F3"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tcBorders>
            <w:shd w:val="clear" w:color="auto" w:fill="auto"/>
            <w:noWrap/>
            <w:vAlign w:val="bottom"/>
          </w:tcPr>
          <w:p w14:paraId="2F88B1DD" w14:textId="6606C42C"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2 772,0</w:t>
            </w:r>
          </w:p>
        </w:tc>
        <w:tc>
          <w:tcPr>
            <w:tcW w:w="427" w:type="pct"/>
            <w:shd w:val="clear" w:color="auto" w:fill="auto"/>
            <w:noWrap/>
            <w:vAlign w:val="bottom"/>
          </w:tcPr>
          <w:p w14:paraId="2A1C3EC2" w14:textId="2CA0B509"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shd w:val="clear" w:color="auto" w:fill="auto"/>
            <w:noWrap/>
            <w:vAlign w:val="bottom"/>
          </w:tcPr>
          <w:p w14:paraId="18A0594B" w14:textId="2B574F57"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shd w:val="clear" w:color="auto" w:fill="auto"/>
            <w:noWrap/>
            <w:vAlign w:val="bottom"/>
          </w:tcPr>
          <w:p w14:paraId="5A8E4A4B" w14:textId="43A67E59"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610,0</w:t>
            </w:r>
          </w:p>
        </w:tc>
        <w:tc>
          <w:tcPr>
            <w:tcW w:w="409" w:type="pct"/>
            <w:shd w:val="clear" w:color="auto" w:fill="auto"/>
            <w:noWrap/>
            <w:vAlign w:val="bottom"/>
          </w:tcPr>
          <w:p w14:paraId="1FC4F3FE" w14:textId="6549E9E2"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743,0</w:t>
            </w:r>
          </w:p>
        </w:tc>
        <w:tc>
          <w:tcPr>
            <w:tcW w:w="364" w:type="pct"/>
            <w:tcBorders>
              <w:right w:val="single" w:sz="12" w:space="0" w:color="auto"/>
            </w:tcBorders>
            <w:shd w:val="clear" w:color="auto" w:fill="auto"/>
            <w:noWrap/>
            <w:vAlign w:val="bottom"/>
          </w:tcPr>
          <w:p w14:paraId="61D11B75" w14:textId="5F9E5CDD"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3 515,0</w:t>
            </w:r>
          </w:p>
        </w:tc>
      </w:tr>
      <w:tr w:rsidR="005C77B3" w14:paraId="7F23358A" w14:textId="77777777" w:rsidTr="1AFF1551">
        <w:trPr>
          <w:trHeight w:val="255"/>
        </w:trPr>
        <w:tc>
          <w:tcPr>
            <w:tcW w:w="375" w:type="pct"/>
            <w:tcBorders>
              <w:left w:val="single" w:sz="12" w:space="0" w:color="auto"/>
              <w:right w:val="single" w:sz="12" w:space="0" w:color="auto"/>
            </w:tcBorders>
            <w:shd w:val="clear" w:color="auto" w:fill="auto"/>
            <w:noWrap/>
            <w:vAlign w:val="bottom"/>
            <w:hideMark/>
          </w:tcPr>
          <w:p w14:paraId="4C7BFB3E"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4Q2017</w:t>
            </w:r>
          </w:p>
        </w:tc>
        <w:tc>
          <w:tcPr>
            <w:tcW w:w="389" w:type="pct"/>
            <w:tcBorders>
              <w:left w:val="single" w:sz="12" w:space="0" w:color="auto"/>
            </w:tcBorders>
            <w:shd w:val="clear" w:color="auto" w:fill="auto"/>
            <w:noWrap/>
            <w:vAlign w:val="bottom"/>
          </w:tcPr>
          <w:p w14:paraId="4B624E91" w14:textId="075A643A"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shd w:val="clear" w:color="auto" w:fill="auto"/>
            <w:noWrap/>
            <w:vAlign w:val="bottom"/>
          </w:tcPr>
          <w:p w14:paraId="156CF0BD" w14:textId="29D26431"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shd w:val="clear" w:color="auto" w:fill="auto"/>
            <w:noWrap/>
            <w:vAlign w:val="bottom"/>
          </w:tcPr>
          <w:p w14:paraId="0F5C30E5" w14:textId="2860EF8B"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shd w:val="clear" w:color="auto" w:fill="auto"/>
            <w:noWrap/>
            <w:vAlign w:val="bottom"/>
          </w:tcPr>
          <w:p w14:paraId="5ECC7770" w14:textId="5189A3E2"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shd w:val="clear" w:color="auto" w:fill="auto"/>
            <w:noWrap/>
            <w:vAlign w:val="bottom"/>
          </w:tcPr>
          <w:p w14:paraId="650EF102" w14:textId="16AEF8C0"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right w:val="single" w:sz="12" w:space="0" w:color="auto"/>
            </w:tcBorders>
            <w:shd w:val="clear" w:color="auto" w:fill="auto"/>
            <w:noWrap/>
            <w:vAlign w:val="bottom"/>
          </w:tcPr>
          <w:p w14:paraId="0940B418" w14:textId="5564CA3A"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tcBorders>
            <w:shd w:val="clear" w:color="auto" w:fill="auto"/>
            <w:noWrap/>
            <w:vAlign w:val="bottom"/>
          </w:tcPr>
          <w:p w14:paraId="1249B272" w14:textId="595D7B5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2 853,0</w:t>
            </w:r>
          </w:p>
        </w:tc>
        <w:tc>
          <w:tcPr>
            <w:tcW w:w="427" w:type="pct"/>
            <w:shd w:val="clear" w:color="auto" w:fill="auto"/>
            <w:noWrap/>
            <w:vAlign w:val="bottom"/>
          </w:tcPr>
          <w:p w14:paraId="304F7BF5" w14:textId="72520934"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shd w:val="clear" w:color="auto" w:fill="auto"/>
            <w:noWrap/>
            <w:vAlign w:val="bottom"/>
          </w:tcPr>
          <w:p w14:paraId="745336D9" w14:textId="4F8B8DF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shd w:val="clear" w:color="auto" w:fill="auto"/>
            <w:noWrap/>
            <w:vAlign w:val="bottom"/>
          </w:tcPr>
          <w:p w14:paraId="376C22A9" w14:textId="10024F29"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627,0</w:t>
            </w:r>
          </w:p>
        </w:tc>
        <w:tc>
          <w:tcPr>
            <w:tcW w:w="409" w:type="pct"/>
            <w:shd w:val="clear" w:color="auto" w:fill="auto"/>
            <w:noWrap/>
            <w:vAlign w:val="bottom"/>
          </w:tcPr>
          <w:p w14:paraId="4A7A82BD" w14:textId="43A3991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760,0</w:t>
            </w:r>
          </w:p>
        </w:tc>
        <w:tc>
          <w:tcPr>
            <w:tcW w:w="364" w:type="pct"/>
            <w:tcBorders>
              <w:right w:val="single" w:sz="12" w:space="0" w:color="auto"/>
            </w:tcBorders>
            <w:shd w:val="clear" w:color="auto" w:fill="auto"/>
            <w:noWrap/>
            <w:vAlign w:val="bottom"/>
          </w:tcPr>
          <w:p w14:paraId="58F6623A" w14:textId="76349584"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3 613,0</w:t>
            </w:r>
          </w:p>
        </w:tc>
      </w:tr>
      <w:tr w:rsidR="005C77B3" w14:paraId="6EED8F2D" w14:textId="77777777" w:rsidTr="1AFF1551">
        <w:trPr>
          <w:trHeight w:val="255"/>
        </w:trPr>
        <w:tc>
          <w:tcPr>
            <w:tcW w:w="375" w:type="pct"/>
            <w:tcBorders>
              <w:left w:val="single" w:sz="12" w:space="0" w:color="auto"/>
              <w:right w:val="single" w:sz="12" w:space="0" w:color="auto"/>
            </w:tcBorders>
            <w:shd w:val="clear" w:color="auto" w:fill="auto"/>
            <w:noWrap/>
            <w:vAlign w:val="bottom"/>
            <w:hideMark/>
          </w:tcPr>
          <w:p w14:paraId="04C9F39C"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1Q2018</w:t>
            </w:r>
          </w:p>
        </w:tc>
        <w:tc>
          <w:tcPr>
            <w:tcW w:w="389" w:type="pct"/>
            <w:tcBorders>
              <w:left w:val="single" w:sz="12" w:space="0" w:color="auto"/>
            </w:tcBorders>
            <w:shd w:val="clear" w:color="auto" w:fill="auto"/>
            <w:noWrap/>
            <w:vAlign w:val="bottom"/>
          </w:tcPr>
          <w:p w14:paraId="5293608B" w14:textId="26241F02"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shd w:val="clear" w:color="auto" w:fill="auto"/>
            <w:noWrap/>
            <w:vAlign w:val="bottom"/>
          </w:tcPr>
          <w:p w14:paraId="7AEB8929" w14:textId="1FC6BBEC"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shd w:val="clear" w:color="auto" w:fill="auto"/>
            <w:noWrap/>
            <w:vAlign w:val="bottom"/>
          </w:tcPr>
          <w:p w14:paraId="38F9F3D7" w14:textId="1AD60691"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shd w:val="clear" w:color="auto" w:fill="auto"/>
            <w:noWrap/>
            <w:vAlign w:val="bottom"/>
          </w:tcPr>
          <w:p w14:paraId="680C4204" w14:textId="770F239C"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shd w:val="clear" w:color="auto" w:fill="auto"/>
            <w:noWrap/>
            <w:vAlign w:val="bottom"/>
          </w:tcPr>
          <w:p w14:paraId="394D7529" w14:textId="4EE9B69A"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right w:val="single" w:sz="12" w:space="0" w:color="auto"/>
            </w:tcBorders>
            <w:shd w:val="clear" w:color="auto" w:fill="auto"/>
            <w:noWrap/>
            <w:vAlign w:val="bottom"/>
          </w:tcPr>
          <w:p w14:paraId="6B947A56" w14:textId="344B7C3B"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tcBorders>
            <w:shd w:val="clear" w:color="auto" w:fill="auto"/>
            <w:noWrap/>
            <w:vAlign w:val="bottom"/>
          </w:tcPr>
          <w:p w14:paraId="3A262A48" w14:textId="5A58CF74"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2 923,0</w:t>
            </w:r>
          </w:p>
        </w:tc>
        <w:tc>
          <w:tcPr>
            <w:tcW w:w="427" w:type="pct"/>
            <w:shd w:val="clear" w:color="auto" w:fill="auto"/>
            <w:noWrap/>
            <w:vAlign w:val="bottom"/>
          </w:tcPr>
          <w:p w14:paraId="6530DB81" w14:textId="1C1B8190"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shd w:val="clear" w:color="auto" w:fill="auto"/>
            <w:noWrap/>
            <w:vAlign w:val="bottom"/>
          </w:tcPr>
          <w:p w14:paraId="1E61CB6B" w14:textId="37D293B3"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shd w:val="clear" w:color="auto" w:fill="auto"/>
            <w:noWrap/>
            <w:vAlign w:val="bottom"/>
          </w:tcPr>
          <w:p w14:paraId="28C57C66" w14:textId="30C993D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642,0</w:t>
            </w:r>
          </w:p>
        </w:tc>
        <w:tc>
          <w:tcPr>
            <w:tcW w:w="409" w:type="pct"/>
            <w:shd w:val="clear" w:color="auto" w:fill="auto"/>
            <w:noWrap/>
            <w:vAlign w:val="bottom"/>
          </w:tcPr>
          <w:p w14:paraId="3B421532" w14:textId="403930C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775,0</w:t>
            </w:r>
          </w:p>
        </w:tc>
        <w:tc>
          <w:tcPr>
            <w:tcW w:w="364" w:type="pct"/>
            <w:tcBorders>
              <w:right w:val="single" w:sz="12" w:space="0" w:color="auto"/>
            </w:tcBorders>
            <w:shd w:val="clear" w:color="auto" w:fill="auto"/>
            <w:noWrap/>
            <w:vAlign w:val="bottom"/>
          </w:tcPr>
          <w:p w14:paraId="7133E538" w14:textId="6D118A20"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3 698,0</w:t>
            </w:r>
          </w:p>
        </w:tc>
      </w:tr>
      <w:tr w:rsidR="005C77B3" w14:paraId="321E14DD" w14:textId="77777777" w:rsidTr="1AFF1551">
        <w:trPr>
          <w:trHeight w:val="255"/>
        </w:trPr>
        <w:tc>
          <w:tcPr>
            <w:tcW w:w="375" w:type="pct"/>
            <w:tcBorders>
              <w:left w:val="single" w:sz="12" w:space="0" w:color="auto"/>
              <w:right w:val="single" w:sz="12" w:space="0" w:color="auto"/>
            </w:tcBorders>
            <w:shd w:val="clear" w:color="auto" w:fill="auto"/>
            <w:noWrap/>
            <w:vAlign w:val="bottom"/>
            <w:hideMark/>
          </w:tcPr>
          <w:p w14:paraId="2A9A98AD"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2Q2018</w:t>
            </w:r>
          </w:p>
        </w:tc>
        <w:tc>
          <w:tcPr>
            <w:tcW w:w="389" w:type="pct"/>
            <w:tcBorders>
              <w:left w:val="single" w:sz="12" w:space="0" w:color="auto"/>
            </w:tcBorders>
            <w:shd w:val="clear" w:color="auto" w:fill="auto"/>
            <w:noWrap/>
            <w:vAlign w:val="bottom"/>
          </w:tcPr>
          <w:p w14:paraId="07DFEAE9" w14:textId="36AE6F92"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shd w:val="clear" w:color="auto" w:fill="auto"/>
            <w:noWrap/>
            <w:vAlign w:val="bottom"/>
          </w:tcPr>
          <w:p w14:paraId="344399C1" w14:textId="2FF3CA8E"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shd w:val="clear" w:color="auto" w:fill="auto"/>
            <w:noWrap/>
            <w:vAlign w:val="bottom"/>
          </w:tcPr>
          <w:p w14:paraId="206E41EE" w14:textId="571A8882"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shd w:val="clear" w:color="auto" w:fill="auto"/>
            <w:noWrap/>
            <w:vAlign w:val="bottom"/>
          </w:tcPr>
          <w:p w14:paraId="40E3FF82" w14:textId="7085C66F"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shd w:val="clear" w:color="auto" w:fill="auto"/>
            <w:noWrap/>
            <w:vAlign w:val="bottom"/>
          </w:tcPr>
          <w:p w14:paraId="05CDF2F9" w14:textId="04C7654C"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right w:val="single" w:sz="12" w:space="0" w:color="auto"/>
            </w:tcBorders>
            <w:shd w:val="clear" w:color="auto" w:fill="auto"/>
            <w:noWrap/>
            <w:vAlign w:val="bottom"/>
          </w:tcPr>
          <w:p w14:paraId="48EEFEA4" w14:textId="5A1F7B3B"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tcBorders>
            <w:shd w:val="clear" w:color="auto" w:fill="auto"/>
            <w:noWrap/>
            <w:vAlign w:val="bottom"/>
          </w:tcPr>
          <w:p w14:paraId="13ABBEA9" w14:textId="54ECD82C"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2 892,0</w:t>
            </w:r>
          </w:p>
        </w:tc>
        <w:tc>
          <w:tcPr>
            <w:tcW w:w="427" w:type="pct"/>
            <w:shd w:val="clear" w:color="auto" w:fill="auto"/>
            <w:noWrap/>
            <w:vAlign w:val="bottom"/>
          </w:tcPr>
          <w:p w14:paraId="3EBE0E25" w14:textId="1D2DF537"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shd w:val="clear" w:color="auto" w:fill="auto"/>
            <w:noWrap/>
            <w:vAlign w:val="bottom"/>
          </w:tcPr>
          <w:p w14:paraId="1C31767D" w14:textId="247918BD"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shd w:val="clear" w:color="auto" w:fill="auto"/>
            <w:noWrap/>
            <w:vAlign w:val="bottom"/>
          </w:tcPr>
          <w:p w14:paraId="309B531B" w14:textId="31BDC9EC"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635,0</w:t>
            </w:r>
          </w:p>
        </w:tc>
        <w:tc>
          <w:tcPr>
            <w:tcW w:w="409" w:type="pct"/>
            <w:shd w:val="clear" w:color="auto" w:fill="auto"/>
            <w:noWrap/>
            <w:vAlign w:val="bottom"/>
          </w:tcPr>
          <w:p w14:paraId="51D00767" w14:textId="58F8438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768,0</w:t>
            </w:r>
          </w:p>
        </w:tc>
        <w:tc>
          <w:tcPr>
            <w:tcW w:w="364" w:type="pct"/>
            <w:tcBorders>
              <w:right w:val="single" w:sz="12" w:space="0" w:color="auto"/>
            </w:tcBorders>
            <w:shd w:val="clear" w:color="auto" w:fill="auto"/>
            <w:noWrap/>
            <w:vAlign w:val="bottom"/>
          </w:tcPr>
          <w:p w14:paraId="34B8D708" w14:textId="4743F90C"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3 660,0</w:t>
            </w:r>
          </w:p>
        </w:tc>
      </w:tr>
      <w:tr w:rsidR="005C77B3" w14:paraId="355BDFD4" w14:textId="77777777" w:rsidTr="1AFF1551">
        <w:trPr>
          <w:trHeight w:val="255"/>
        </w:trPr>
        <w:tc>
          <w:tcPr>
            <w:tcW w:w="375" w:type="pct"/>
            <w:tcBorders>
              <w:left w:val="single" w:sz="12" w:space="0" w:color="auto"/>
              <w:bottom w:val="single" w:sz="12" w:space="0" w:color="auto"/>
              <w:right w:val="single" w:sz="12" w:space="0" w:color="auto"/>
            </w:tcBorders>
            <w:shd w:val="clear" w:color="auto" w:fill="auto"/>
            <w:noWrap/>
            <w:vAlign w:val="bottom"/>
            <w:hideMark/>
          </w:tcPr>
          <w:p w14:paraId="47133CA6" w14:textId="77777777" w:rsidR="00C3061A" w:rsidRPr="006D50F6" w:rsidRDefault="00797707" w:rsidP="002D1E27">
            <w:pPr>
              <w:spacing w:before="60" w:after="60" w:line="240" w:lineRule="auto"/>
              <w:jc w:val="center"/>
              <w:rPr>
                <w:rFonts w:ascii="Times New Roman" w:eastAsia="Times New Roman" w:hAnsi="Times New Roman" w:cs="Times New Roman"/>
                <w:color w:val="auto"/>
                <w:sz w:val="14"/>
                <w:szCs w:val="14"/>
                <w:lang w:eastAsia="cs-CZ"/>
              </w:rPr>
            </w:pPr>
            <w:r w:rsidRPr="006D50F6">
              <w:rPr>
                <w:rFonts w:ascii="Times New Roman" w:eastAsia="Times New Roman" w:hAnsi="Times New Roman" w:cs="Times New Roman"/>
                <w:color w:val="auto"/>
                <w:sz w:val="14"/>
                <w:szCs w:val="14"/>
                <w:lang w:eastAsia="cs-CZ"/>
              </w:rPr>
              <w:t>3Q2018</w:t>
            </w:r>
          </w:p>
        </w:tc>
        <w:tc>
          <w:tcPr>
            <w:tcW w:w="389" w:type="pct"/>
            <w:tcBorders>
              <w:left w:val="single" w:sz="12" w:space="0" w:color="auto"/>
              <w:bottom w:val="single" w:sz="12" w:space="0" w:color="auto"/>
            </w:tcBorders>
            <w:shd w:val="clear" w:color="auto" w:fill="auto"/>
            <w:noWrap/>
            <w:vAlign w:val="bottom"/>
          </w:tcPr>
          <w:p w14:paraId="480A8864" w14:textId="16652D8E"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27" w:type="pct"/>
            <w:tcBorders>
              <w:bottom w:val="single" w:sz="12" w:space="0" w:color="auto"/>
            </w:tcBorders>
            <w:shd w:val="clear" w:color="auto" w:fill="auto"/>
            <w:noWrap/>
            <w:vAlign w:val="bottom"/>
          </w:tcPr>
          <w:p w14:paraId="571F473B" w14:textId="6912EEEF"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32" w:type="pct"/>
            <w:tcBorders>
              <w:bottom w:val="single" w:sz="12" w:space="0" w:color="auto"/>
            </w:tcBorders>
            <w:shd w:val="clear" w:color="auto" w:fill="auto"/>
            <w:noWrap/>
            <w:vAlign w:val="bottom"/>
          </w:tcPr>
          <w:p w14:paraId="65FC99A4" w14:textId="57295E49"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270" w:type="pct"/>
            <w:tcBorders>
              <w:bottom w:val="single" w:sz="12" w:space="0" w:color="auto"/>
            </w:tcBorders>
            <w:shd w:val="clear" w:color="auto" w:fill="auto"/>
            <w:noWrap/>
            <w:vAlign w:val="bottom"/>
          </w:tcPr>
          <w:p w14:paraId="269F2868" w14:textId="6091DF1E"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409" w:type="pct"/>
            <w:tcBorders>
              <w:bottom w:val="single" w:sz="12" w:space="0" w:color="auto"/>
            </w:tcBorders>
            <w:shd w:val="clear" w:color="auto" w:fill="auto"/>
            <w:noWrap/>
            <w:vAlign w:val="bottom"/>
          </w:tcPr>
          <w:p w14:paraId="42DDF2FA" w14:textId="2AB0ED71"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0" w:type="pct"/>
            <w:tcBorders>
              <w:bottom w:val="single" w:sz="12" w:space="0" w:color="auto"/>
              <w:right w:val="single" w:sz="12" w:space="0" w:color="auto"/>
            </w:tcBorders>
            <w:shd w:val="clear" w:color="auto" w:fill="auto"/>
            <w:noWrap/>
            <w:vAlign w:val="bottom"/>
          </w:tcPr>
          <w:p w14:paraId="57BF2873" w14:textId="29187799" w:rsidR="00C3061A" w:rsidRPr="006D50F6" w:rsidRDefault="00C3061A" w:rsidP="002D1E27">
            <w:pPr>
              <w:spacing w:before="60" w:after="60" w:line="240" w:lineRule="auto"/>
              <w:jc w:val="right"/>
              <w:rPr>
                <w:rFonts w:ascii="Times New Roman" w:eastAsia="Times New Roman" w:hAnsi="Times New Roman" w:cs="Times New Roman"/>
                <w:color w:val="auto"/>
                <w:sz w:val="14"/>
                <w:szCs w:val="14"/>
                <w:lang w:eastAsia="cs-CZ"/>
              </w:rPr>
            </w:pPr>
          </w:p>
        </w:tc>
        <w:tc>
          <w:tcPr>
            <w:tcW w:w="392" w:type="pct"/>
            <w:tcBorders>
              <w:left w:val="single" w:sz="12" w:space="0" w:color="auto"/>
              <w:bottom w:val="single" w:sz="12" w:space="0" w:color="auto"/>
            </w:tcBorders>
            <w:shd w:val="clear" w:color="auto" w:fill="auto"/>
            <w:noWrap/>
            <w:vAlign w:val="bottom"/>
          </w:tcPr>
          <w:p w14:paraId="5B7FB67E" w14:textId="15B61B20"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2 910,0</w:t>
            </w:r>
          </w:p>
        </w:tc>
        <w:tc>
          <w:tcPr>
            <w:tcW w:w="427" w:type="pct"/>
            <w:tcBorders>
              <w:bottom w:val="single" w:sz="12" w:space="0" w:color="auto"/>
            </w:tcBorders>
            <w:shd w:val="clear" w:color="auto" w:fill="auto"/>
            <w:noWrap/>
            <w:vAlign w:val="bottom"/>
          </w:tcPr>
          <w:p w14:paraId="4D88DD22" w14:textId="063B655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133,0</w:t>
            </w:r>
          </w:p>
        </w:tc>
        <w:tc>
          <w:tcPr>
            <w:tcW w:w="432" w:type="pct"/>
            <w:tcBorders>
              <w:bottom w:val="single" w:sz="12" w:space="0" w:color="auto"/>
            </w:tcBorders>
            <w:shd w:val="clear" w:color="auto" w:fill="auto"/>
            <w:noWrap/>
            <w:vAlign w:val="bottom"/>
          </w:tcPr>
          <w:p w14:paraId="169847A2" w14:textId="54B6D4EA"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0,21</w:t>
            </w:r>
          </w:p>
        </w:tc>
        <w:tc>
          <w:tcPr>
            <w:tcW w:w="284" w:type="pct"/>
            <w:tcBorders>
              <w:bottom w:val="single" w:sz="12" w:space="0" w:color="auto"/>
            </w:tcBorders>
            <w:shd w:val="clear" w:color="auto" w:fill="auto"/>
            <w:noWrap/>
            <w:vAlign w:val="bottom"/>
          </w:tcPr>
          <w:p w14:paraId="6B00C301" w14:textId="53B84B65"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639,0</w:t>
            </w:r>
          </w:p>
        </w:tc>
        <w:tc>
          <w:tcPr>
            <w:tcW w:w="409" w:type="pct"/>
            <w:tcBorders>
              <w:bottom w:val="single" w:sz="12" w:space="0" w:color="auto"/>
            </w:tcBorders>
            <w:shd w:val="clear" w:color="auto" w:fill="auto"/>
            <w:noWrap/>
            <w:vAlign w:val="bottom"/>
          </w:tcPr>
          <w:p w14:paraId="1745DD33" w14:textId="603130F7"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772,0</w:t>
            </w:r>
          </w:p>
        </w:tc>
        <w:tc>
          <w:tcPr>
            <w:tcW w:w="364" w:type="pct"/>
            <w:tcBorders>
              <w:bottom w:val="single" w:sz="12" w:space="0" w:color="auto"/>
              <w:right w:val="single" w:sz="12" w:space="0" w:color="auto"/>
            </w:tcBorders>
            <w:shd w:val="clear" w:color="auto" w:fill="auto"/>
            <w:noWrap/>
            <w:vAlign w:val="bottom"/>
          </w:tcPr>
          <w:p w14:paraId="6E43AD4A" w14:textId="5A305450" w:rsidR="00C3061A" w:rsidRPr="006D50F6" w:rsidRDefault="00797707" w:rsidP="002D1E27">
            <w:pPr>
              <w:spacing w:before="60" w:after="60" w:line="240" w:lineRule="auto"/>
              <w:jc w:val="right"/>
              <w:rPr>
                <w:rFonts w:ascii="Times New Roman" w:eastAsia="Times New Roman" w:hAnsi="Times New Roman" w:cs="Times New Roman"/>
                <w:color w:val="auto"/>
                <w:sz w:val="14"/>
                <w:szCs w:val="14"/>
                <w:lang w:eastAsia="cs-CZ"/>
              </w:rPr>
            </w:pPr>
            <w:r w:rsidRPr="006D50F6">
              <w:rPr>
                <w:rFonts w:ascii="Times New Roman" w:hAnsi="Times New Roman" w:cs="Times New Roman"/>
                <w:color w:val="000000"/>
                <w:sz w:val="14"/>
                <w:szCs w:val="14"/>
              </w:rPr>
              <w:t>3 682,0</w:t>
            </w:r>
          </w:p>
        </w:tc>
      </w:tr>
    </w:tbl>
    <w:p w14:paraId="0F22EB76" w14:textId="3195127F" w:rsidR="001977D3" w:rsidRDefault="00797707" w:rsidP="001872EB">
      <w:pPr>
        <w:spacing w:before="200" w:after="200" w:line="276" w:lineRule="auto"/>
        <w:jc w:val="right"/>
        <w:rPr>
          <w:rFonts w:ascii="Times New Roman" w:hAnsi="Times New Roman" w:cs="Times New Roman"/>
          <w:i/>
          <w:noProof/>
        </w:rPr>
      </w:pPr>
      <w:r w:rsidRPr="00EA6AFA">
        <w:rPr>
          <w:rFonts w:ascii="Times New Roman" w:hAnsi="Times New Roman" w:cs="Times New Roman"/>
          <w:i/>
          <w:noProof/>
        </w:rPr>
        <w:t xml:space="preserve">Zdroj: </w:t>
      </w:r>
      <w:r>
        <w:rPr>
          <w:rFonts w:ascii="Times New Roman" w:hAnsi="Times New Roman" w:cs="Times New Roman"/>
          <w:i/>
          <w:noProof/>
        </w:rPr>
        <w:t xml:space="preserve">Informace </w:t>
      </w:r>
      <w:r w:rsidRPr="00EA6AFA">
        <w:rPr>
          <w:rFonts w:ascii="Times New Roman" w:hAnsi="Times New Roman" w:cs="Times New Roman"/>
          <w:i/>
          <w:noProof/>
        </w:rPr>
        <w:t>pro výkaz „Energy prices &amp; taxes“ připravovaný pro účely IEA</w:t>
      </w:r>
    </w:p>
    <w:p w14:paraId="1837ED63" w14:textId="5ECD0F30" w:rsidR="001872EB" w:rsidRPr="003D6AD0" w:rsidRDefault="00797707">
      <w:pPr>
        <w:pStyle w:val="Odstavecseseznamem"/>
        <w:numPr>
          <w:ilvl w:val="3"/>
          <w:numId w:val="67"/>
        </w:numPr>
        <w:spacing w:after="200" w:line="276" w:lineRule="auto"/>
        <w:ind w:left="648"/>
        <w:contextualSpacing w:val="0"/>
        <w:rPr>
          <w:rFonts w:ascii="Times New Roman" w:hAnsi="Times New Roman"/>
          <w:noProof/>
        </w:rPr>
        <w:pPrChange w:id="2109" w:author="Smejkal Tomáš" w:date="2023-10-09T11:01:00Z">
          <w:pPr>
            <w:pStyle w:val="Odstavecseseznamem"/>
            <w:numPr>
              <w:ilvl w:val="3"/>
              <w:numId w:val="222"/>
            </w:numPr>
            <w:tabs>
              <w:tab w:val="num" w:pos="360"/>
              <w:tab w:val="num" w:pos="2880"/>
            </w:tabs>
            <w:spacing w:after="200" w:line="276" w:lineRule="auto"/>
            <w:ind w:left="648" w:hanging="720"/>
            <w:contextualSpacing w:val="0"/>
          </w:pPr>
        </w:pPrChange>
      </w:pPr>
      <w:bookmarkStart w:id="2110" w:name="_Ref18075079"/>
      <w:r w:rsidRPr="003D6AD0">
        <w:rPr>
          <w:rFonts w:ascii="Times New Roman" w:hAnsi="Times New Roman"/>
          <w:noProof/>
        </w:rPr>
        <w:t xml:space="preserve">Popis energetických dotací, </w:t>
      </w:r>
      <w:r w:rsidR="000F6474">
        <w:rPr>
          <w:rFonts w:ascii="Times New Roman" w:hAnsi="Times New Roman"/>
          <w:noProof/>
        </w:rPr>
        <w:t>včetně dotací na fosilní paliva</w:t>
      </w:r>
      <w:bookmarkEnd w:id="2110"/>
    </w:p>
    <w:p w14:paraId="6B1B6B88" w14:textId="085D8DD8" w:rsidR="00A3073E" w:rsidRDefault="00797707" w:rsidP="00A3073E">
      <w:pPr>
        <w:spacing w:before="200" w:after="200" w:line="276" w:lineRule="auto"/>
        <w:jc w:val="both"/>
        <w:rPr>
          <w:rFonts w:ascii="Times New Roman" w:hAnsi="Times New Roman" w:cs="Times New Roman"/>
          <w:noProof/>
        </w:rPr>
      </w:pPr>
      <w:r>
        <w:rPr>
          <w:rFonts w:ascii="Times New Roman" w:hAnsi="Times New Roman" w:cs="Times New Roman"/>
          <w:noProof/>
        </w:rPr>
        <w:t xml:space="preserve">Dle dokumentu </w:t>
      </w:r>
      <w:r w:rsidRPr="00B60CD6">
        <w:rPr>
          <w:rFonts w:ascii="Times New Roman" w:hAnsi="Times New Roman" w:cs="Times New Roman"/>
          <w:noProof/>
        </w:rPr>
        <w:t>Ceny energií a náklady na energie v</w:t>
      </w:r>
      <w:r>
        <w:rPr>
          <w:rFonts w:ascii="Times New Roman" w:hAnsi="Times New Roman" w:cs="Times New Roman"/>
          <w:noProof/>
        </w:rPr>
        <w:t> </w:t>
      </w:r>
      <w:r w:rsidRPr="00B60CD6">
        <w:rPr>
          <w:rFonts w:ascii="Times New Roman" w:hAnsi="Times New Roman" w:cs="Times New Roman"/>
          <w:noProof/>
        </w:rPr>
        <w:t>Evropě</w:t>
      </w:r>
      <w:r>
        <w:rPr>
          <w:rFonts w:ascii="Times New Roman" w:hAnsi="Times New Roman" w:cs="Times New Roman"/>
          <w:noProof/>
        </w:rPr>
        <w:t xml:space="preserve"> z 9.1.2019 c</w:t>
      </w:r>
      <w:r w:rsidRPr="00B60CD6">
        <w:rPr>
          <w:rFonts w:ascii="Times New Roman" w:hAnsi="Times New Roman" w:cs="Times New Roman"/>
          <w:noProof/>
        </w:rPr>
        <w:t xml:space="preserve">elkové evropské energetické dotace v posledních letech vzrostly, a to ze 148 miliard EUR v roce 2008 na 169 miliard EUR v roce 2016. Tento nárůst byl </w:t>
      </w:r>
      <w:r w:rsidR="00C36A22">
        <w:rPr>
          <w:rFonts w:ascii="Times New Roman" w:hAnsi="Times New Roman" w:cs="Times New Roman"/>
          <w:noProof/>
        </w:rPr>
        <w:t>způsoben zejména</w:t>
      </w:r>
      <w:r w:rsidRPr="00B60CD6">
        <w:rPr>
          <w:rFonts w:ascii="Times New Roman" w:hAnsi="Times New Roman" w:cs="Times New Roman"/>
          <w:noProof/>
        </w:rPr>
        <w:t xml:space="preserve"> růstem dotací </w:t>
      </w:r>
      <w:r w:rsidR="00C36A22">
        <w:rPr>
          <w:rFonts w:ascii="Times New Roman" w:hAnsi="Times New Roman" w:cs="Times New Roman"/>
          <w:noProof/>
        </w:rPr>
        <w:t xml:space="preserve">pro </w:t>
      </w:r>
      <w:r w:rsidRPr="00B60CD6">
        <w:rPr>
          <w:rFonts w:ascii="Times New Roman" w:hAnsi="Times New Roman" w:cs="Times New Roman"/>
          <w:noProof/>
        </w:rPr>
        <w:t>obnoviteln</w:t>
      </w:r>
      <w:r w:rsidR="00C36A22">
        <w:rPr>
          <w:rFonts w:ascii="Times New Roman" w:hAnsi="Times New Roman" w:cs="Times New Roman"/>
          <w:noProof/>
        </w:rPr>
        <w:t>é zdroje</w:t>
      </w:r>
      <w:r w:rsidRPr="00B60CD6">
        <w:rPr>
          <w:rFonts w:ascii="Times New Roman" w:hAnsi="Times New Roman" w:cs="Times New Roman"/>
          <w:noProof/>
        </w:rPr>
        <w:t xml:space="preserve"> energi</w:t>
      </w:r>
      <w:r w:rsidR="00C36A22">
        <w:rPr>
          <w:rFonts w:ascii="Times New Roman" w:hAnsi="Times New Roman" w:cs="Times New Roman"/>
          <w:noProof/>
        </w:rPr>
        <w:t>e</w:t>
      </w:r>
      <w:r w:rsidRPr="00B60CD6">
        <w:rPr>
          <w:rFonts w:ascii="Times New Roman" w:hAnsi="Times New Roman" w:cs="Times New Roman"/>
          <w:noProof/>
        </w:rPr>
        <w:t>, které v roce 2016 dosáhly výše 76 miliard EUR.</w:t>
      </w:r>
      <w:r>
        <w:rPr>
          <w:rFonts w:ascii="Times New Roman" w:hAnsi="Times New Roman" w:cs="Times New Roman"/>
          <w:noProof/>
        </w:rPr>
        <w:t xml:space="preserve"> Dotace do fosilních paliv jsou odhadovány na přibližně 55 mld. EUR. </w:t>
      </w:r>
      <w:r w:rsidR="00D416B3">
        <w:rPr>
          <w:rFonts w:ascii="Times New Roman" w:hAnsi="Times New Roman" w:cs="Times New Roman"/>
          <w:noProof/>
        </w:rPr>
        <w:fldChar w:fldCharType="begin"/>
      </w:r>
      <w:r w:rsidR="00D416B3">
        <w:rPr>
          <w:rFonts w:ascii="Times New Roman" w:hAnsi="Times New Roman" w:cs="Times New Roman"/>
          <w:noProof/>
        </w:rPr>
        <w:instrText xml:space="preserve"> REF _Ref20211923 \h  \* MERGEFORMAT </w:instrText>
      </w:r>
      <w:r w:rsidR="00D416B3">
        <w:rPr>
          <w:rFonts w:ascii="Times New Roman" w:hAnsi="Times New Roman" w:cs="Times New Roman"/>
          <w:noProof/>
        </w:rPr>
      </w:r>
      <w:r w:rsidR="00D416B3">
        <w:rPr>
          <w:rFonts w:ascii="Times New Roman" w:hAnsi="Times New Roman" w:cs="Times New Roman"/>
          <w:noProof/>
        </w:rPr>
        <w:fldChar w:fldCharType="separate"/>
      </w:r>
      <w:r w:rsidR="002D653D" w:rsidRPr="002D653D">
        <w:rPr>
          <w:rFonts w:ascii="Times New Roman" w:hAnsi="Times New Roman" w:cs="Times New Roman"/>
          <w:noProof/>
        </w:rPr>
        <w:t>Graf č. 113</w:t>
      </w:r>
      <w:r w:rsidR="00D416B3">
        <w:rPr>
          <w:rFonts w:ascii="Times New Roman" w:hAnsi="Times New Roman" w:cs="Times New Roman"/>
          <w:noProof/>
        </w:rPr>
        <w:fldChar w:fldCharType="end"/>
      </w:r>
      <w:r w:rsidR="00D416B3">
        <w:rPr>
          <w:rFonts w:ascii="Times New Roman" w:hAnsi="Times New Roman" w:cs="Times New Roman"/>
          <w:noProof/>
        </w:rPr>
        <w:t xml:space="preserve"> zobrazuje finanční podporu fosilních paliv v EU dle výše uvedeného dokumentu. ČR</w:t>
      </w:r>
      <w:r w:rsidR="00D63B98">
        <w:rPr>
          <w:rFonts w:ascii="Times New Roman" w:hAnsi="Times New Roman" w:cs="Times New Roman"/>
          <w:noProof/>
        </w:rPr>
        <w:t xml:space="preserve"> bohuže</w:t>
      </w:r>
      <w:r w:rsidR="00A469AD">
        <w:rPr>
          <w:rFonts w:ascii="Times New Roman" w:hAnsi="Times New Roman" w:cs="Times New Roman"/>
          <w:noProof/>
        </w:rPr>
        <w:t>l</w:t>
      </w:r>
      <w:r w:rsidR="00D63B98">
        <w:rPr>
          <w:rFonts w:ascii="Times New Roman" w:hAnsi="Times New Roman" w:cs="Times New Roman"/>
          <w:noProof/>
        </w:rPr>
        <w:t xml:space="preserve"> v tomto ohledu </w:t>
      </w:r>
      <w:r w:rsidR="00D416B3">
        <w:rPr>
          <w:rFonts w:ascii="Times New Roman" w:hAnsi="Times New Roman" w:cs="Times New Roman"/>
          <w:noProof/>
        </w:rPr>
        <w:t>nemá k dispozici primární data.</w:t>
      </w:r>
      <w:r w:rsidR="00D63B98">
        <w:rPr>
          <w:rFonts w:ascii="Times New Roman" w:hAnsi="Times New Roman" w:cs="Times New Roman"/>
          <w:noProof/>
        </w:rPr>
        <w:t xml:space="preserve"> ČR také reportuje informace o dotacích do fosilních paliv v rámci členstív v OECD.</w:t>
      </w:r>
      <w:r w:rsidR="00D416B3">
        <w:rPr>
          <w:rFonts w:ascii="Times New Roman" w:hAnsi="Times New Roman" w:cs="Times New Roman"/>
          <w:noProof/>
        </w:rPr>
        <w:t xml:space="preserve"> </w:t>
      </w:r>
    </w:p>
    <w:p w14:paraId="281FEA8C" w14:textId="48A130EB" w:rsidR="00B60CD6" w:rsidRPr="00B60CD6" w:rsidRDefault="00797707" w:rsidP="00B60CD6">
      <w:pPr>
        <w:pStyle w:val="Titulek"/>
        <w:keepNext/>
        <w:jc w:val="both"/>
        <w:rPr>
          <w:rFonts w:ascii="Times New Roman" w:hAnsi="Times New Roman" w:cs="Times New Roman"/>
          <w:b/>
          <w:i w:val="0"/>
          <w:color w:val="auto"/>
          <w:sz w:val="22"/>
          <w:szCs w:val="22"/>
        </w:rPr>
      </w:pPr>
      <w:bookmarkStart w:id="2111" w:name="_Ref20211923"/>
      <w:bookmarkStart w:id="2112" w:name="_Toc256000326"/>
      <w:r w:rsidRPr="00B60CD6">
        <w:rPr>
          <w:rFonts w:ascii="Times New Roman" w:hAnsi="Times New Roman" w:cs="Times New Roman"/>
          <w:b/>
          <w:i w:val="0"/>
          <w:color w:val="auto"/>
          <w:sz w:val="22"/>
          <w:szCs w:val="22"/>
        </w:rPr>
        <w:t xml:space="preserve">Graf č. </w:t>
      </w:r>
      <w:r w:rsidRPr="00B60CD6">
        <w:rPr>
          <w:rFonts w:ascii="Times New Roman" w:hAnsi="Times New Roman" w:cs="Times New Roman"/>
          <w:b/>
          <w:i w:val="0"/>
          <w:color w:val="auto"/>
          <w:sz w:val="22"/>
          <w:szCs w:val="22"/>
        </w:rPr>
        <w:fldChar w:fldCharType="begin"/>
      </w:r>
      <w:r w:rsidRPr="00B60CD6">
        <w:rPr>
          <w:rFonts w:ascii="Times New Roman" w:hAnsi="Times New Roman" w:cs="Times New Roman"/>
          <w:b/>
          <w:i w:val="0"/>
          <w:color w:val="auto"/>
          <w:sz w:val="22"/>
          <w:szCs w:val="22"/>
        </w:rPr>
        <w:instrText xml:space="preserve"> SEQ Graf_č. \* ARABIC </w:instrText>
      </w:r>
      <w:r w:rsidRPr="00B60CD6">
        <w:rPr>
          <w:rFonts w:ascii="Times New Roman" w:hAnsi="Times New Roman" w:cs="Times New Roman"/>
          <w:b/>
          <w:i w:val="0"/>
          <w:color w:val="auto"/>
          <w:sz w:val="22"/>
          <w:szCs w:val="22"/>
        </w:rPr>
        <w:fldChar w:fldCharType="separate"/>
      </w:r>
      <w:r w:rsidRPr="00B60CD6">
        <w:rPr>
          <w:rFonts w:ascii="Times New Roman" w:hAnsi="Times New Roman" w:cs="Times New Roman"/>
          <w:b/>
          <w:i w:val="0"/>
          <w:color w:val="auto"/>
          <w:sz w:val="22"/>
          <w:szCs w:val="22"/>
        </w:rPr>
        <w:t>113</w:t>
      </w:r>
      <w:r w:rsidRPr="00B60CD6">
        <w:rPr>
          <w:rFonts w:ascii="Times New Roman" w:hAnsi="Times New Roman" w:cs="Times New Roman"/>
          <w:b/>
          <w:i w:val="0"/>
          <w:color w:val="auto"/>
          <w:sz w:val="22"/>
          <w:szCs w:val="22"/>
        </w:rPr>
        <w:fldChar w:fldCharType="end"/>
      </w:r>
      <w:bookmarkEnd w:id="2111"/>
      <w:r>
        <w:rPr>
          <w:rFonts w:ascii="Times New Roman" w:hAnsi="Times New Roman" w:cs="Times New Roman"/>
          <w:b/>
          <w:i w:val="0"/>
          <w:color w:val="auto"/>
          <w:sz w:val="22"/>
          <w:szCs w:val="22"/>
        </w:rPr>
        <w:t xml:space="preserve">: </w:t>
      </w:r>
      <w:r w:rsidRPr="00B60CD6">
        <w:rPr>
          <w:rFonts w:ascii="Times New Roman" w:hAnsi="Times New Roman" w:cs="Times New Roman"/>
          <w:color w:val="auto"/>
          <w:sz w:val="22"/>
          <w:szCs w:val="22"/>
        </w:rPr>
        <w:t>Finanční podpora fosilních paliv v EU</w:t>
      </w:r>
      <w:bookmarkEnd w:id="2112"/>
    </w:p>
    <w:p w14:paraId="0987FAAE" w14:textId="1D087D68" w:rsidR="00B60CD6" w:rsidRDefault="00797707" w:rsidP="00A3073E">
      <w:pPr>
        <w:spacing w:before="200" w:after="200" w:line="276" w:lineRule="auto"/>
        <w:jc w:val="both"/>
        <w:rPr>
          <w:rFonts w:ascii="Times New Roman" w:hAnsi="Times New Roman" w:cs="Times New Roman"/>
          <w:noProof/>
        </w:rPr>
      </w:pPr>
      <w:r>
        <w:rPr>
          <w:rFonts w:ascii="Times New Roman" w:hAnsi="Times New Roman" w:cs="Times New Roman"/>
          <w:noProof/>
          <w:lang w:eastAsia="cs-CZ"/>
        </w:rPr>
        <w:drawing>
          <wp:inline distT="0" distB="0" distL="0" distR="0" wp14:anchorId="2F1ABDFA" wp14:editId="2FF6E55B">
            <wp:extent cx="5753100" cy="2228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78688" name="Picture 3"/>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5753100" cy="2228850"/>
                    </a:xfrm>
                    <a:prstGeom prst="rect">
                      <a:avLst/>
                    </a:prstGeom>
                    <a:noFill/>
                    <a:ln>
                      <a:noFill/>
                    </a:ln>
                  </pic:spPr>
                </pic:pic>
              </a:graphicData>
            </a:graphic>
          </wp:inline>
        </w:drawing>
      </w:r>
    </w:p>
    <w:p w14:paraId="362E320A" w14:textId="60D267AD" w:rsidR="00C36A22" w:rsidRDefault="00797707" w:rsidP="00D416B3">
      <w:pPr>
        <w:spacing w:before="200" w:after="200" w:line="276" w:lineRule="auto"/>
        <w:jc w:val="right"/>
        <w:rPr>
          <w:rFonts w:ascii="Times New Roman" w:hAnsi="Times New Roman" w:cs="Times New Roman"/>
          <w:noProof/>
        </w:rPr>
      </w:pPr>
      <w:r w:rsidRPr="00BD7648">
        <w:rPr>
          <w:rFonts w:ascii="Times New Roman" w:hAnsi="Times New Roman" w:cs="Times New Roman"/>
          <w:i/>
          <w:noProof/>
        </w:rPr>
        <w:t>Zdroj: Energy prices and costs in Europe</w:t>
      </w:r>
    </w:p>
    <w:p w14:paraId="70402891" w14:textId="0DD5F885" w:rsidR="00140731" w:rsidRDefault="00797707" w:rsidP="00B400DF">
      <w:pPr>
        <w:spacing w:before="200" w:after="200" w:line="276" w:lineRule="auto"/>
        <w:jc w:val="both"/>
        <w:rPr>
          <w:rFonts w:ascii="Times New Roman" w:hAnsi="Times New Roman" w:cs="Times New Roman"/>
          <w:noProof/>
        </w:rPr>
      </w:pPr>
      <w:r w:rsidRPr="00407108">
        <w:rPr>
          <w:rFonts w:ascii="Times New Roman" w:hAnsi="Times New Roman" w:cs="Times New Roman"/>
          <w:noProof/>
        </w:rPr>
        <w:lastRenderedPageBreak/>
        <w:fldChar w:fldCharType="begin"/>
      </w:r>
      <w:r w:rsidRPr="00407108">
        <w:rPr>
          <w:rFonts w:ascii="Times New Roman" w:hAnsi="Times New Roman" w:cs="Times New Roman"/>
          <w:noProof/>
        </w:rPr>
        <w:instrText xml:space="preserve"> REF _Ref145932359 \h </w:instrText>
      </w:r>
      <w:r w:rsidRPr="00A41F2C">
        <w:rPr>
          <w:rFonts w:ascii="Times New Roman" w:hAnsi="Times New Roman" w:cs="Times New Roman"/>
          <w:noProof/>
        </w:rPr>
        <w:instrText xml:space="preserve"> \* MERGEFORMAT </w:instrText>
      </w:r>
      <w:r w:rsidRPr="00407108">
        <w:rPr>
          <w:rFonts w:ascii="Times New Roman" w:hAnsi="Times New Roman" w:cs="Times New Roman"/>
          <w:noProof/>
        </w:rPr>
      </w:r>
      <w:r w:rsidRPr="00407108">
        <w:rPr>
          <w:rFonts w:ascii="Times New Roman" w:hAnsi="Times New Roman" w:cs="Times New Roman"/>
          <w:noProof/>
        </w:rPr>
        <w:fldChar w:fldCharType="separate"/>
      </w:r>
      <w:r w:rsidR="002D653D" w:rsidRPr="002D653D">
        <w:rPr>
          <w:rFonts w:ascii="Times New Roman" w:hAnsi="Times New Roman" w:cs="Times New Roman"/>
        </w:rPr>
        <w:t xml:space="preserve">Tabulka č. </w:t>
      </w:r>
      <w:r w:rsidR="002D653D" w:rsidRPr="002D653D">
        <w:rPr>
          <w:rFonts w:ascii="Times New Roman" w:hAnsi="Times New Roman" w:cs="Times New Roman"/>
          <w:noProof/>
        </w:rPr>
        <w:t>99</w:t>
      </w:r>
      <w:r w:rsidRPr="00407108">
        <w:rPr>
          <w:rFonts w:ascii="Times New Roman" w:hAnsi="Times New Roman" w:cs="Times New Roman"/>
          <w:noProof/>
        </w:rPr>
        <w:fldChar w:fldCharType="end"/>
      </w:r>
      <w:r w:rsidR="00EB1D23">
        <w:rPr>
          <w:rFonts w:ascii="Times New Roman" w:hAnsi="Times New Roman" w:cs="Times New Roman"/>
          <w:noProof/>
        </w:rPr>
        <w:t xml:space="preserve"> </w:t>
      </w:r>
      <w:r>
        <w:rPr>
          <w:rFonts w:ascii="Times New Roman" w:hAnsi="Times New Roman" w:cs="Times New Roman"/>
          <w:noProof/>
        </w:rPr>
        <w:t xml:space="preserve">uvádí identifikované dotace do fosilních paliv. </w:t>
      </w:r>
      <w:r w:rsidRPr="00140731">
        <w:rPr>
          <w:rFonts w:ascii="Times New Roman" w:hAnsi="Times New Roman" w:cs="Times New Roman"/>
          <w:noProof/>
        </w:rPr>
        <w:t>Nařízení Evropského parlamentu a Rady (EU) 2018/1999</w:t>
      </w:r>
      <w:r>
        <w:rPr>
          <w:rFonts w:ascii="Times New Roman" w:hAnsi="Times New Roman" w:cs="Times New Roman"/>
          <w:noProof/>
        </w:rPr>
        <w:t xml:space="preserve"> n</w:t>
      </w:r>
      <w:r w:rsidRPr="00140731">
        <w:rPr>
          <w:rFonts w:ascii="Times New Roman" w:hAnsi="Times New Roman" w:cs="Times New Roman"/>
          <w:noProof/>
        </w:rPr>
        <w:t>eobsahuje definici pojmu „dotace na fosilní paliva“</w:t>
      </w:r>
      <w:r>
        <w:rPr>
          <w:rFonts w:ascii="Times New Roman" w:hAnsi="Times New Roman" w:cs="Times New Roman"/>
          <w:noProof/>
        </w:rPr>
        <w:t>, jako východisko pro identifikaci „d</w:t>
      </w:r>
      <w:r w:rsidR="00EA0640">
        <w:rPr>
          <w:rFonts w:ascii="Times New Roman" w:hAnsi="Times New Roman" w:cs="Times New Roman"/>
          <w:noProof/>
        </w:rPr>
        <w:t>otací do fosilních paliv“ byla použita definice Mezi</w:t>
      </w:r>
      <w:r>
        <w:rPr>
          <w:rFonts w:ascii="Times New Roman" w:hAnsi="Times New Roman" w:cs="Times New Roman"/>
          <w:noProof/>
        </w:rPr>
        <w:t>ná</w:t>
      </w:r>
      <w:r w:rsidR="00EA0640">
        <w:rPr>
          <w:rFonts w:ascii="Times New Roman" w:hAnsi="Times New Roman" w:cs="Times New Roman"/>
          <w:noProof/>
        </w:rPr>
        <w:t>r</w:t>
      </w:r>
      <w:r>
        <w:rPr>
          <w:rFonts w:ascii="Times New Roman" w:hAnsi="Times New Roman" w:cs="Times New Roman"/>
          <w:noProof/>
        </w:rPr>
        <w:t>odní energetické agentury (IEA)</w:t>
      </w:r>
      <w:r w:rsidRPr="00140731">
        <w:rPr>
          <w:rFonts w:ascii="Times New Roman" w:hAnsi="Times New Roman" w:cs="Times New Roman"/>
          <w:noProof/>
        </w:rPr>
        <w:t>.</w:t>
      </w:r>
      <w:r>
        <w:rPr>
          <w:rFonts w:ascii="Times New Roman" w:hAnsi="Times New Roman" w:cs="Times New Roman"/>
          <w:noProof/>
        </w:rPr>
        <w:t xml:space="preserve"> </w:t>
      </w:r>
      <w:r w:rsidRPr="00140731">
        <w:rPr>
          <w:rFonts w:ascii="Times New Roman" w:hAnsi="Times New Roman" w:cs="Times New Roman"/>
          <w:noProof/>
        </w:rPr>
        <w:t>Ve smyslu definice IEA lze za dotaci na fosilní paliva v ČR považovat pouze příspěvek na bydlení poskytovaný podle zákona č. 117/1995 Sb. o státní sociální podpoře, ve znění pozdějších předpisů</w:t>
      </w:r>
      <w:r>
        <w:rPr>
          <w:rFonts w:ascii="Times New Roman" w:hAnsi="Times New Roman" w:cs="Times New Roman"/>
          <w:noProof/>
        </w:rPr>
        <w:t xml:space="preserve">. Bližší informace o tomto příspěvku jsou uvedeny přímo v tabulce. </w:t>
      </w:r>
    </w:p>
    <w:p w14:paraId="04026766" w14:textId="0919EB98" w:rsidR="00C36A22" w:rsidRDefault="00797707" w:rsidP="00B400DF">
      <w:pPr>
        <w:spacing w:before="200" w:after="200" w:line="276" w:lineRule="auto"/>
        <w:jc w:val="both"/>
        <w:rPr>
          <w:rFonts w:ascii="Times New Roman" w:hAnsi="Times New Roman" w:cs="Times New Roman"/>
        </w:rPr>
      </w:pPr>
      <w:r>
        <w:rPr>
          <w:rFonts w:ascii="Times New Roman" w:hAnsi="Times New Roman" w:cs="Times New Roman"/>
          <w:noProof/>
        </w:rPr>
        <w:t>Co se týče plánovaného útlumu této dotace, tak je možné uvést, že vláda</w:t>
      </w:r>
      <w:r>
        <w:rPr>
          <w:rFonts w:ascii="Times New Roman" w:hAnsi="Times New Roman" w:cs="Times New Roman"/>
        </w:rPr>
        <w:t xml:space="preserve"> v usnesení ze dne 8. července 2019 č. 502 k závěrům vyplývajících z Dialogu o čistém ovzduší a</w:t>
      </w:r>
      <w:r w:rsidR="00B400DF">
        <w:rPr>
          <w:rFonts w:ascii="Times New Roman" w:hAnsi="Times New Roman" w:cs="Times New Roman"/>
        </w:rPr>
        <w:t> </w:t>
      </w:r>
      <w:r>
        <w:rPr>
          <w:rFonts w:ascii="Times New Roman" w:hAnsi="Times New Roman" w:cs="Times New Roman"/>
        </w:rPr>
        <w:t xml:space="preserve">návrhu dalšího postupu uložila ministryni práce a sociálních věcí ve spolupráci s ministrem životního prostředí předložit vládě do 31. prosince 2019 analýzu nastavení příspěvku na bydlení obsahující zhodnocení možností změn jeho nastavení s cílem zvýšení motivace příjemců podpory k preferenci environmentálně šetrných způsobů vytápění. </w:t>
      </w:r>
      <w:ins w:id="2113" w:author="Michal Daňhelka" w:date="2023-10-02T15:09:00Z">
        <w:r w:rsidR="00772459" w:rsidRPr="00114FA7">
          <w:rPr>
            <w:rFonts w:ascii="Times New Roman" w:hAnsi="Times New Roman" w:cs="Times New Roman"/>
            <w:color w:val="FF0000"/>
          </w:rPr>
          <w:t>Ze zpracované analýzy vyplynulo</w:t>
        </w:r>
        <w:r w:rsidR="00772459" w:rsidRPr="00114FA7">
          <w:rPr>
            <w:rFonts w:ascii="Times New Roman" w:hAnsi="Times New Roman" w:cs="Times New Roman"/>
            <w:iCs/>
            <w:color w:val="FF0000"/>
          </w:rPr>
          <w:t xml:space="preserve"> že podíl domácností, které využívají pevná paliva pro vytápění a zároveň pobírají některý druh sociální podpory na paliva, činí 0,33 % všech domácností v ČR. Současné nastavení sociálních dávek podporuje používání environmentálních způsobů vytápění, protože náklady na ně jsou hrazeny a další bonusové zvýhodnění není možné</w:t>
        </w:r>
        <w:r w:rsidR="00772459">
          <w:rPr>
            <w:rFonts w:ascii="Times New Roman" w:hAnsi="Times New Roman" w:cs="Times New Roman"/>
            <w:iCs/>
            <w:color w:val="FF0000"/>
          </w:rPr>
          <w:t>.</w:t>
        </w:r>
        <w:r w:rsidR="00772459" w:rsidRPr="00114FA7">
          <w:rPr>
            <w:rFonts w:ascii="Times New Roman" w:hAnsi="Times New Roman" w:cs="Times New Roman"/>
            <w:color w:val="FF0000"/>
          </w:rPr>
          <w:t xml:space="preserve"> </w:t>
        </w:r>
      </w:ins>
      <w:r>
        <w:rPr>
          <w:rFonts w:ascii="Times New Roman" w:hAnsi="Times New Roman" w:cs="Times New Roman"/>
        </w:rPr>
        <w:t>Není tedy možné předjímat zrušení tohoto příspěvku, který má také významný sociální charakter, ale na základě usnesení vlády ČR by mělo dojít k jeho modifikaci se zohledněním environmentálních dopadů. ČR bude o vývoji v této oblasti blíže informovat v příslušné zprávě o pokroku.</w:t>
      </w:r>
    </w:p>
    <w:p w14:paraId="19C797EE" w14:textId="48779734" w:rsidR="00C404DC" w:rsidRDefault="00797707" w:rsidP="00B400DF">
      <w:pPr>
        <w:spacing w:before="200" w:after="200" w:line="276" w:lineRule="auto"/>
        <w:jc w:val="both"/>
        <w:rPr>
          <w:rFonts w:ascii="Times New Roman" w:hAnsi="Times New Roman" w:cs="Times New Roman"/>
        </w:rPr>
      </w:pPr>
      <w:r>
        <w:rPr>
          <w:rFonts w:ascii="Times New Roman" w:hAnsi="Times New Roman" w:cs="Times New Roman"/>
        </w:rPr>
        <w:t xml:space="preserve">V tomto ohledu je také nutné konstatovat, že spalování fosilních zdrojů je obecně spojeno s externími náklady (stejně jako další oblasti lidské činnosti) a v obecnějším pohledu by měly být kvantifikovány nejenom </w:t>
      </w:r>
      <w:r w:rsidR="00637F76">
        <w:rPr>
          <w:rFonts w:ascii="Times New Roman" w:hAnsi="Times New Roman" w:cs="Times New Roman"/>
        </w:rPr>
        <w:t>dotace do fosilních paliv, ale také příslušné externality (tento přístup již dílčím způsobem rozvíjí OECD).</w:t>
      </w:r>
    </w:p>
    <w:p w14:paraId="6B457324" w14:textId="77777777" w:rsidR="00C36A22" w:rsidRDefault="00C36A22" w:rsidP="00C36A22">
      <w:pPr>
        <w:spacing w:before="200" w:after="200" w:line="276" w:lineRule="auto"/>
        <w:rPr>
          <w:rFonts w:ascii="Times New Roman" w:hAnsi="Times New Roman" w:cs="Times New Roman"/>
          <w:noProof/>
        </w:rPr>
      </w:pPr>
    </w:p>
    <w:p w14:paraId="30C8FCE4" w14:textId="77777777" w:rsidR="000F6474" w:rsidRDefault="000F6474">
      <w:pPr>
        <w:spacing w:after="200" w:line="276" w:lineRule="auto"/>
        <w:rPr>
          <w:rFonts w:ascii="Times New Roman" w:hAnsi="Times New Roman" w:cs="Times New Roman"/>
          <w:noProof/>
        </w:rPr>
        <w:sectPr w:rsidR="000F6474" w:rsidSect="00972830">
          <w:pgSz w:w="11906" w:h="16838"/>
          <w:pgMar w:top="1418" w:right="1418" w:bottom="1418" w:left="1418" w:header="709" w:footer="709" w:gutter="0"/>
          <w:cols w:space="708"/>
          <w:docGrid w:linePitch="360"/>
        </w:sectPr>
      </w:pPr>
    </w:p>
    <w:p w14:paraId="16FFA748" w14:textId="4DACB709" w:rsidR="000A406F" w:rsidRPr="00095472" w:rsidRDefault="00797707" w:rsidP="000A406F">
      <w:pPr>
        <w:pStyle w:val="Titulek"/>
        <w:keepNext/>
        <w:rPr>
          <w:rFonts w:ascii="Times New Roman" w:hAnsi="Times New Roman" w:cs="Times New Roman"/>
          <w:color w:val="auto"/>
          <w:sz w:val="24"/>
        </w:rPr>
      </w:pPr>
      <w:bookmarkStart w:id="2114" w:name="_Ref145932359"/>
      <w:bookmarkStart w:id="2115" w:name="_Toc256000182"/>
      <w:r w:rsidRPr="00095472">
        <w:rPr>
          <w:rFonts w:ascii="Times New Roman" w:hAnsi="Times New Roman" w:cs="Times New Roman"/>
          <w:b/>
          <w:i w:val="0"/>
          <w:color w:val="auto"/>
          <w:sz w:val="24"/>
        </w:rPr>
        <w:lastRenderedPageBreak/>
        <w:t xml:space="preserve">Tabulka č. </w:t>
      </w:r>
      <w:r w:rsidRPr="00095472">
        <w:rPr>
          <w:rFonts w:ascii="Times New Roman" w:hAnsi="Times New Roman" w:cs="Times New Roman"/>
          <w:b/>
          <w:i w:val="0"/>
          <w:color w:val="auto"/>
          <w:sz w:val="24"/>
        </w:rPr>
        <w:fldChar w:fldCharType="begin"/>
      </w:r>
      <w:r w:rsidRPr="00095472">
        <w:rPr>
          <w:rFonts w:ascii="Times New Roman" w:hAnsi="Times New Roman" w:cs="Times New Roman"/>
          <w:b/>
          <w:i w:val="0"/>
          <w:color w:val="auto"/>
          <w:sz w:val="24"/>
        </w:rPr>
        <w:instrText xml:space="preserve"> SEQ Tabulka_č. \* ARABIC </w:instrText>
      </w:r>
      <w:r w:rsidRPr="00095472">
        <w:rPr>
          <w:rFonts w:ascii="Times New Roman" w:hAnsi="Times New Roman" w:cs="Times New Roman"/>
          <w:b/>
          <w:i w:val="0"/>
          <w:color w:val="auto"/>
          <w:sz w:val="24"/>
        </w:rPr>
        <w:fldChar w:fldCharType="separate"/>
      </w:r>
      <w:r w:rsidRPr="00095472">
        <w:rPr>
          <w:rFonts w:ascii="Times New Roman" w:hAnsi="Times New Roman" w:cs="Times New Roman"/>
          <w:b/>
          <w:i w:val="0"/>
          <w:color w:val="auto"/>
          <w:sz w:val="24"/>
        </w:rPr>
        <w:t>99</w:t>
      </w:r>
      <w:r w:rsidRPr="00095472">
        <w:rPr>
          <w:rFonts w:ascii="Times New Roman" w:hAnsi="Times New Roman" w:cs="Times New Roman"/>
          <w:b/>
          <w:i w:val="0"/>
          <w:color w:val="auto"/>
          <w:sz w:val="24"/>
        </w:rPr>
        <w:fldChar w:fldCharType="end"/>
      </w:r>
      <w:bookmarkEnd w:id="2114"/>
      <w:r w:rsidRPr="00095472">
        <w:rPr>
          <w:rFonts w:ascii="Times New Roman" w:hAnsi="Times New Roman" w:cs="Times New Roman"/>
          <w:b/>
          <w:i w:val="0"/>
          <w:color w:val="auto"/>
          <w:sz w:val="24"/>
        </w:rPr>
        <w:t>:</w:t>
      </w:r>
      <w:r w:rsidRPr="00095472">
        <w:rPr>
          <w:rFonts w:ascii="Times New Roman" w:hAnsi="Times New Roman" w:cs="Times New Roman"/>
          <w:b/>
          <w:color w:val="auto"/>
          <w:sz w:val="24"/>
        </w:rPr>
        <w:t xml:space="preserve"> </w:t>
      </w:r>
      <w:r w:rsidRPr="00095472">
        <w:rPr>
          <w:rFonts w:ascii="Times New Roman" w:hAnsi="Times New Roman" w:cs="Times New Roman"/>
          <w:color w:val="auto"/>
          <w:sz w:val="24"/>
        </w:rPr>
        <w:t>Dotace do fosilních paliv</w:t>
      </w:r>
      <w:bookmarkEnd w:id="2115"/>
    </w:p>
    <w:tbl>
      <w:tblPr>
        <w:tblW w:w="13800" w:type="dxa"/>
        <w:tblInd w:w="-1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08"/>
        <w:gridCol w:w="1531"/>
        <w:gridCol w:w="1606"/>
        <w:gridCol w:w="1531"/>
        <w:gridCol w:w="1531"/>
        <w:gridCol w:w="1531"/>
        <w:gridCol w:w="1531"/>
        <w:gridCol w:w="1531"/>
      </w:tblGrid>
      <w:tr w:rsidR="005C77B3" w14:paraId="7701FB54" w14:textId="77777777" w:rsidTr="00464306">
        <w:trPr>
          <w:trHeight w:val="315"/>
        </w:trPr>
        <w:tc>
          <w:tcPr>
            <w:tcW w:w="3008" w:type="dxa"/>
            <w:vMerge w:val="restart"/>
            <w:tcBorders>
              <w:top w:val="single" w:sz="12" w:space="0" w:color="auto"/>
            </w:tcBorders>
            <w:shd w:val="clear" w:color="auto" w:fill="auto"/>
            <w:vAlign w:val="center"/>
          </w:tcPr>
          <w:p w14:paraId="62DB97A7" w14:textId="2365BC57" w:rsidR="000A406F" w:rsidRPr="000A406F" w:rsidRDefault="00797707" w:rsidP="000A406F">
            <w:pPr>
              <w:spacing w:after="0" w:line="240" w:lineRule="auto"/>
              <w:jc w:val="center"/>
              <w:rPr>
                <w:rFonts w:ascii="Times New Roman" w:eastAsia="Times New Roman" w:hAnsi="Times New Roman" w:cs="Times New Roman"/>
                <w:b/>
                <w:color w:val="auto"/>
                <w:lang w:eastAsia="cs-CZ"/>
              </w:rPr>
            </w:pPr>
            <w:bookmarkStart w:id="2116" w:name="_Hlk142392478"/>
            <w:r w:rsidRPr="000A406F">
              <w:rPr>
                <w:rFonts w:ascii="Times New Roman" w:eastAsia="Times New Roman" w:hAnsi="Times New Roman" w:cs="Times New Roman"/>
                <w:b/>
                <w:color w:val="auto"/>
                <w:lang w:eastAsia="cs-CZ"/>
              </w:rPr>
              <w:t>Název</w:t>
            </w:r>
          </w:p>
        </w:tc>
        <w:tc>
          <w:tcPr>
            <w:tcW w:w="1531" w:type="dxa"/>
            <w:vMerge w:val="restart"/>
            <w:tcBorders>
              <w:top w:val="single" w:sz="12" w:space="0" w:color="auto"/>
            </w:tcBorders>
            <w:shd w:val="clear" w:color="auto" w:fill="auto"/>
            <w:vAlign w:val="center"/>
          </w:tcPr>
          <w:p w14:paraId="1D55DE93" w14:textId="72CDB0A3" w:rsidR="000A406F" w:rsidRPr="000A406F" w:rsidRDefault="00797707" w:rsidP="000A406F">
            <w:pPr>
              <w:spacing w:after="0" w:line="240" w:lineRule="auto"/>
              <w:jc w:val="center"/>
              <w:rPr>
                <w:rFonts w:ascii="Times New Roman" w:eastAsia="Times New Roman" w:hAnsi="Times New Roman" w:cs="Times New Roman"/>
                <w:b/>
                <w:color w:val="auto"/>
                <w:lang w:eastAsia="cs-CZ"/>
              </w:rPr>
            </w:pPr>
            <w:r w:rsidRPr="000A406F">
              <w:rPr>
                <w:rFonts w:ascii="Times New Roman" w:eastAsia="Times New Roman" w:hAnsi="Times New Roman" w:cs="Times New Roman"/>
                <w:b/>
                <w:color w:val="auto"/>
                <w:lang w:eastAsia="cs-CZ"/>
              </w:rPr>
              <w:t>Sektor</w:t>
            </w:r>
          </w:p>
        </w:tc>
        <w:tc>
          <w:tcPr>
            <w:tcW w:w="1606" w:type="dxa"/>
            <w:vMerge w:val="restart"/>
            <w:tcBorders>
              <w:top w:val="single" w:sz="12" w:space="0" w:color="auto"/>
            </w:tcBorders>
            <w:shd w:val="clear" w:color="auto" w:fill="auto"/>
            <w:vAlign w:val="center"/>
          </w:tcPr>
          <w:p w14:paraId="02487F61" w14:textId="07B01C4C" w:rsidR="000A406F" w:rsidRPr="000A406F" w:rsidRDefault="00797707" w:rsidP="000A406F">
            <w:pPr>
              <w:spacing w:after="0" w:line="240" w:lineRule="auto"/>
              <w:jc w:val="center"/>
              <w:rPr>
                <w:rFonts w:ascii="Times New Roman" w:eastAsia="Times New Roman" w:hAnsi="Times New Roman" w:cs="Times New Roman"/>
                <w:b/>
                <w:color w:val="auto"/>
                <w:lang w:eastAsia="cs-CZ"/>
              </w:rPr>
            </w:pPr>
            <w:r w:rsidRPr="000A406F">
              <w:rPr>
                <w:rFonts w:ascii="Times New Roman" w:eastAsia="Times New Roman" w:hAnsi="Times New Roman" w:cs="Times New Roman"/>
                <w:b/>
                <w:color w:val="auto"/>
                <w:lang w:eastAsia="cs-CZ"/>
              </w:rPr>
              <w:t>Účel</w:t>
            </w:r>
          </w:p>
        </w:tc>
        <w:tc>
          <w:tcPr>
            <w:tcW w:w="1531" w:type="dxa"/>
            <w:vMerge w:val="restart"/>
            <w:tcBorders>
              <w:top w:val="single" w:sz="12" w:space="0" w:color="auto"/>
            </w:tcBorders>
            <w:shd w:val="clear" w:color="auto" w:fill="auto"/>
            <w:vAlign w:val="center"/>
          </w:tcPr>
          <w:p w14:paraId="324B54C7" w14:textId="7726EA51" w:rsidR="000A406F" w:rsidRPr="000A406F" w:rsidRDefault="00797707" w:rsidP="000A406F">
            <w:pPr>
              <w:spacing w:after="0" w:line="240" w:lineRule="auto"/>
              <w:jc w:val="center"/>
              <w:rPr>
                <w:rFonts w:ascii="Times New Roman" w:eastAsia="Times New Roman" w:hAnsi="Times New Roman" w:cs="Times New Roman"/>
                <w:b/>
                <w:color w:val="auto"/>
                <w:lang w:eastAsia="cs-CZ"/>
              </w:rPr>
            </w:pPr>
            <w:r w:rsidRPr="000A406F">
              <w:rPr>
                <w:rFonts w:ascii="Times New Roman" w:eastAsia="Times New Roman" w:hAnsi="Times New Roman" w:cs="Times New Roman"/>
                <w:b/>
                <w:color w:val="auto"/>
                <w:lang w:eastAsia="cs-CZ"/>
              </w:rPr>
              <w:t>Palivo/nosič</w:t>
            </w:r>
          </w:p>
        </w:tc>
        <w:tc>
          <w:tcPr>
            <w:tcW w:w="1531" w:type="dxa"/>
            <w:vMerge w:val="restart"/>
            <w:tcBorders>
              <w:top w:val="single" w:sz="12" w:space="0" w:color="auto"/>
            </w:tcBorders>
            <w:shd w:val="clear" w:color="auto" w:fill="auto"/>
            <w:vAlign w:val="center"/>
          </w:tcPr>
          <w:p w14:paraId="0F00140A" w14:textId="52F6F3AF" w:rsidR="000A406F" w:rsidRPr="000A406F" w:rsidRDefault="00797707" w:rsidP="000A406F">
            <w:pPr>
              <w:spacing w:after="0" w:line="240" w:lineRule="auto"/>
              <w:jc w:val="center"/>
              <w:rPr>
                <w:rFonts w:ascii="Times New Roman" w:eastAsia="Times New Roman" w:hAnsi="Times New Roman" w:cs="Times New Roman"/>
                <w:b/>
                <w:color w:val="auto"/>
                <w:lang w:eastAsia="cs-CZ"/>
              </w:rPr>
            </w:pPr>
            <w:r w:rsidRPr="000A406F">
              <w:rPr>
                <w:rFonts w:ascii="Times New Roman" w:eastAsia="Times New Roman" w:hAnsi="Times New Roman" w:cs="Times New Roman"/>
                <w:b/>
                <w:color w:val="auto"/>
                <w:lang w:eastAsia="cs-CZ"/>
              </w:rPr>
              <w:t>Kategorie</w:t>
            </w:r>
          </w:p>
        </w:tc>
        <w:tc>
          <w:tcPr>
            <w:tcW w:w="1531" w:type="dxa"/>
            <w:vMerge w:val="restart"/>
            <w:tcBorders>
              <w:top w:val="single" w:sz="12" w:space="0" w:color="auto"/>
            </w:tcBorders>
            <w:shd w:val="clear" w:color="auto" w:fill="auto"/>
            <w:vAlign w:val="center"/>
          </w:tcPr>
          <w:p w14:paraId="110D8187" w14:textId="79C43AF1" w:rsidR="000A406F" w:rsidRPr="000A406F" w:rsidRDefault="00797707" w:rsidP="000A406F">
            <w:pPr>
              <w:spacing w:after="0" w:line="240" w:lineRule="auto"/>
              <w:jc w:val="center"/>
              <w:rPr>
                <w:rFonts w:ascii="Times New Roman" w:eastAsia="Times New Roman" w:hAnsi="Times New Roman" w:cs="Times New Roman"/>
                <w:b/>
                <w:color w:val="auto"/>
                <w:lang w:eastAsia="cs-CZ"/>
              </w:rPr>
            </w:pPr>
            <w:r w:rsidRPr="000A406F">
              <w:rPr>
                <w:rFonts w:ascii="Times New Roman" w:eastAsia="Times New Roman" w:hAnsi="Times New Roman" w:cs="Times New Roman"/>
                <w:b/>
                <w:color w:val="auto"/>
                <w:lang w:eastAsia="cs-CZ"/>
              </w:rPr>
              <w:t>Zahájení</w:t>
            </w:r>
          </w:p>
        </w:tc>
        <w:tc>
          <w:tcPr>
            <w:tcW w:w="3062" w:type="dxa"/>
            <w:gridSpan w:val="2"/>
            <w:tcBorders>
              <w:top w:val="single" w:sz="12" w:space="0" w:color="auto"/>
              <w:bottom w:val="single" w:sz="12" w:space="0" w:color="auto"/>
            </w:tcBorders>
            <w:shd w:val="clear" w:color="auto" w:fill="auto"/>
            <w:vAlign w:val="center"/>
          </w:tcPr>
          <w:p w14:paraId="74763CA8" w14:textId="59825014" w:rsidR="000A406F" w:rsidRPr="000A406F" w:rsidRDefault="00797707" w:rsidP="000A406F">
            <w:pPr>
              <w:spacing w:after="0" w:line="240" w:lineRule="auto"/>
              <w:jc w:val="center"/>
              <w:rPr>
                <w:rFonts w:ascii="Times New Roman" w:eastAsia="Times New Roman" w:hAnsi="Times New Roman" w:cs="Times New Roman"/>
                <w:b/>
                <w:color w:val="auto"/>
                <w:lang w:eastAsia="cs-CZ"/>
              </w:rPr>
            </w:pPr>
            <w:r>
              <w:rPr>
                <w:rFonts w:ascii="Times New Roman" w:eastAsia="Times New Roman" w:hAnsi="Times New Roman" w:cs="Times New Roman"/>
                <w:b/>
                <w:color w:val="auto"/>
                <w:lang w:eastAsia="cs-CZ"/>
              </w:rPr>
              <w:t>Výše dotace (v CZK)</w:t>
            </w:r>
          </w:p>
        </w:tc>
      </w:tr>
      <w:tr w:rsidR="005C77B3" w14:paraId="6B0242EF" w14:textId="77777777" w:rsidTr="00464306">
        <w:trPr>
          <w:trHeight w:val="315"/>
        </w:trPr>
        <w:tc>
          <w:tcPr>
            <w:tcW w:w="3008" w:type="dxa"/>
            <w:vMerge/>
            <w:tcBorders>
              <w:bottom w:val="single" w:sz="12" w:space="0" w:color="auto"/>
            </w:tcBorders>
            <w:shd w:val="clear" w:color="auto" w:fill="auto"/>
            <w:vAlign w:val="center"/>
            <w:hideMark/>
          </w:tcPr>
          <w:p w14:paraId="74284AA8" w14:textId="04C562A3" w:rsidR="000A406F" w:rsidRPr="000A406F" w:rsidRDefault="000A406F" w:rsidP="000A406F">
            <w:pPr>
              <w:spacing w:after="0" w:line="240" w:lineRule="auto"/>
              <w:jc w:val="center"/>
              <w:rPr>
                <w:rFonts w:ascii="Times New Roman" w:eastAsia="Times New Roman" w:hAnsi="Times New Roman" w:cs="Times New Roman"/>
                <w:b/>
                <w:color w:val="auto"/>
                <w:lang w:eastAsia="cs-CZ"/>
              </w:rPr>
            </w:pPr>
          </w:p>
        </w:tc>
        <w:tc>
          <w:tcPr>
            <w:tcW w:w="1531" w:type="dxa"/>
            <w:vMerge/>
            <w:tcBorders>
              <w:bottom w:val="single" w:sz="12" w:space="0" w:color="auto"/>
            </w:tcBorders>
            <w:shd w:val="clear" w:color="auto" w:fill="auto"/>
            <w:vAlign w:val="center"/>
            <w:hideMark/>
          </w:tcPr>
          <w:p w14:paraId="48C515C1" w14:textId="538A117C" w:rsidR="000A406F" w:rsidRPr="000A406F" w:rsidRDefault="000A406F" w:rsidP="000A406F">
            <w:pPr>
              <w:spacing w:after="0" w:line="240" w:lineRule="auto"/>
              <w:jc w:val="center"/>
              <w:rPr>
                <w:rFonts w:ascii="Times New Roman" w:eastAsia="Times New Roman" w:hAnsi="Times New Roman" w:cs="Times New Roman"/>
                <w:b/>
                <w:color w:val="auto"/>
                <w:lang w:eastAsia="cs-CZ"/>
              </w:rPr>
            </w:pPr>
          </w:p>
        </w:tc>
        <w:tc>
          <w:tcPr>
            <w:tcW w:w="1606" w:type="dxa"/>
            <w:vMerge/>
            <w:tcBorders>
              <w:bottom w:val="single" w:sz="12" w:space="0" w:color="auto"/>
            </w:tcBorders>
            <w:shd w:val="clear" w:color="auto" w:fill="auto"/>
            <w:vAlign w:val="center"/>
            <w:hideMark/>
          </w:tcPr>
          <w:p w14:paraId="4BE0575E" w14:textId="736F161C" w:rsidR="000A406F" w:rsidRPr="000A406F" w:rsidRDefault="000A406F" w:rsidP="000A406F">
            <w:pPr>
              <w:spacing w:after="0" w:line="240" w:lineRule="auto"/>
              <w:jc w:val="center"/>
              <w:rPr>
                <w:rFonts w:ascii="Times New Roman" w:eastAsia="Times New Roman" w:hAnsi="Times New Roman" w:cs="Times New Roman"/>
                <w:b/>
                <w:color w:val="auto"/>
                <w:lang w:eastAsia="cs-CZ"/>
              </w:rPr>
            </w:pPr>
          </w:p>
        </w:tc>
        <w:tc>
          <w:tcPr>
            <w:tcW w:w="1531" w:type="dxa"/>
            <w:vMerge/>
            <w:tcBorders>
              <w:bottom w:val="single" w:sz="12" w:space="0" w:color="auto"/>
            </w:tcBorders>
            <w:shd w:val="clear" w:color="auto" w:fill="auto"/>
            <w:vAlign w:val="center"/>
            <w:hideMark/>
          </w:tcPr>
          <w:p w14:paraId="78848B36" w14:textId="24449C25" w:rsidR="000A406F" w:rsidRPr="000A406F" w:rsidRDefault="000A406F" w:rsidP="000A406F">
            <w:pPr>
              <w:spacing w:after="0" w:line="240" w:lineRule="auto"/>
              <w:jc w:val="center"/>
              <w:rPr>
                <w:rFonts w:ascii="Times New Roman" w:eastAsia="Times New Roman" w:hAnsi="Times New Roman" w:cs="Times New Roman"/>
                <w:b/>
                <w:color w:val="auto"/>
                <w:lang w:eastAsia="cs-CZ"/>
              </w:rPr>
            </w:pPr>
          </w:p>
        </w:tc>
        <w:tc>
          <w:tcPr>
            <w:tcW w:w="1531" w:type="dxa"/>
            <w:vMerge/>
            <w:tcBorders>
              <w:bottom w:val="single" w:sz="12" w:space="0" w:color="auto"/>
            </w:tcBorders>
            <w:shd w:val="clear" w:color="auto" w:fill="auto"/>
            <w:vAlign w:val="center"/>
            <w:hideMark/>
          </w:tcPr>
          <w:p w14:paraId="0FDD7D33" w14:textId="2E5A22D4" w:rsidR="000A406F" w:rsidRPr="000A406F" w:rsidRDefault="000A406F" w:rsidP="000A406F">
            <w:pPr>
              <w:spacing w:after="0" w:line="240" w:lineRule="auto"/>
              <w:jc w:val="center"/>
              <w:rPr>
                <w:rFonts w:ascii="Times New Roman" w:eastAsia="Times New Roman" w:hAnsi="Times New Roman" w:cs="Times New Roman"/>
                <w:b/>
                <w:color w:val="auto"/>
                <w:lang w:eastAsia="cs-CZ"/>
              </w:rPr>
            </w:pPr>
          </w:p>
        </w:tc>
        <w:tc>
          <w:tcPr>
            <w:tcW w:w="1531" w:type="dxa"/>
            <w:vMerge/>
            <w:tcBorders>
              <w:bottom w:val="single" w:sz="12" w:space="0" w:color="auto"/>
            </w:tcBorders>
            <w:shd w:val="clear" w:color="auto" w:fill="auto"/>
            <w:vAlign w:val="center"/>
            <w:hideMark/>
          </w:tcPr>
          <w:p w14:paraId="3F18B444" w14:textId="2FAF7911" w:rsidR="000A406F" w:rsidRPr="000A406F" w:rsidRDefault="000A406F" w:rsidP="000A406F">
            <w:pPr>
              <w:spacing w:after="0" w:line="240" w:lineRule="auto"/>
              <w:jc w:val="center"/>
              <w:rPr>
                <w:rFonts w:ascii="Times New Roman" w:eastAsia="Times New Roman" w:hAnsi="Times New Roman" w:cs="Times New Roman"/>
                <w:b/>
                <w:color w:val="auto"/>
                <w:lang w:eastAsia="cs-CZ"/>
              </w:rPr>
            </w:pPr>
          </w:p>
        </w:tc>
        <w:tc>
          <w:tcPr>
            <w:tcW w:w="1531" w:type="dxa"/>
            <w:tcBorders>
              <w:top w:val="single" w:sz="12" w:space="0" w:color="auto"/>
              <w:bottom w:val="single" w:sz="12" w:space="0" w:color="auto"/>
            </w:tcBorders>
            <w:shd w:val="clear" w:color="auto" w:fill="auto"/>
            <w:vAlign w:val="center"/>
            <w:hideMark/>
          </w:tcPr>
          <w:p w14:paraId="70BE823E" w14:textId="588BEBC3" w:rsidR="000A406F" w:rsidRPr="000A406F" w:rsidRDefault="00797707" w:rsidP="000A406F">
            <w:pPr>
              <w:spacing w:after="0" w:line="240" w:lineRule="auto"/>
              <w:jc w:val="center"/>
              <w:rPr>
                <w:rFonts w:ascii="Times New Roman" w:eastAsia="Times New Roman" w:hAnsi="Times New Roman" w:cs="Times New Roman"/>
                <w:b/>
                <w:color w:val="auto"/>
                <w:lang w:eastAsia="cs-CZ"/>
              </w:rPr>
            </w:pPr>
            <w:r>
              <w:rPr>
                <w:rFonts w:ascii="Times New Roman" w:eastAsia="Times New Roman" w:hAnsi="Times New Roman" w:cs="Times New Roman"/>
                <w:b/>
                <w:color w:val="auto"/>
                <w:lang w:eastAsia="cs-CZ"/>
              </w:rPr>
              <w:t>2020</w:t>
            </w:r>
          </w:p>
        </w:tc>
        <w:tc>
          <w:tcPr>
            <w:tcW w:w="1531" w:type="dxa"/>
            <w:tcBorders>
              <w:top w:val="single" w:sz="12" w:space="0" w:color="auto"/>
              <w:bottom w:val="single" w:sz="12" w:space="0" w:color="auto"/>
            </w:tcBorders>
            <w:shd w:val="clear" w:color="auto" w:fill="auto"/>
            <w:vAlign w:val="center"/>
            <w:hideMark/>
          </w:tcPr>
          <w:p w14:paraId="57978626" w14:textId="77777777" w:rsidR="000A406F" w:rsidRPr="000A406F" w:rsidRDefault="00797707" w:rsidP="000A406F">
            <w:pPr>
              <w:spacing w:after="0" w:line="240" w:lineRule="auto"/>
              <w:jc w:val="center"/>
              <w:rPr>
                <w:rFonts w:ascii="Times New Roman" w:eastAsia="Times New Roman" w:hAnsi="Times New Roman" w:cs="Times New Roman"/>
                <w:b/>
                <w:color w:val="auto"/>
                <w:lang w:eastAsia="cs-CZ"/>
              </w:rPr>
            </w:pPr>
            <w:r w:rsidRPr="000A406F">
              <w:rPr>
                <w:rFonts w:ascii="Times New Roman" w:eastAsia="Times New Roman" w:hAnsi="Times New Roman" w:cs="Times New Roman"/>
                <w:b/>
                <w:color w:val="auto"/>
                <w:lang w:eastAsia="cs-CZ"/>
              </w:rPr>
              <w:t>2021</w:t>
            </w:r>
          </w:p>
        </w:tc>
      </w:tr>
      <w:tr w:rsidR="005C77B3" w14:paraId="3158A2E4" w14:textId="77777777" w:rsidTr="000A406F">
        <w:trPr>
          <w:trHeight w:val="735"/>
        </w:trPr>
        <w:tc>
          <w:tcPr>
            <w:tcW w:w="3008" w:type="dxa"/>
            <w:tcBorders>
              <w:top w:val="single" w:sz="12" w:space="0" w:color="auto"/>
            </w:tcBorders>
            <w:shd w:val="clear" w:color="auto" w:fill="auto"/>
            <w:vAlign w:val="center"/>
            <w:hideMark/>
          </w:tcPr>
          <w:p w14:paraId="50CEB093" w14:textId="77777777" w:rsidR="000A406F" w:rsidRPr="000A406F" w:rsidRDefault="00797707" w:rsidP="000A406F">
            <w:pPr>
              <w:spacing w:after="0" w:line="240" w:lineRule="auto"/>
              <w:rPr>
                <w:rFonts w:ascii="Times New Roman" w:eastAsia="Times New Roman" w:hAnsi="Times New Roman" w:cs="Times New Roman"/>
                <w:iCs/>
                <w:color w:val="auto"/>
                <w:lang w:eastAsia="cs-CZ"/>
              </w:rPr>
            </w:pPr>
            <w:r w:rsidRPr="000A406F">
              <w:rPr>
                <w:rFonts w:ascii="Times New Roman" w:eastAsia="Times New Roman" w:hAnsi="Times New Roman" w:cs="Times New Roman"/>
                <w:iCs/>
                <w:color w:val="auto"/>
                <w:lang w:eastAsia="cs-CZ"/>
              </w:rPr>
              <w:t>Vratka části spotřební daně z minerálních olejů (motorová nafta v sektoru zemědělství)</w:t>
            </w:r>
          </w:p>
        </w:tc>
        <w:tc>
          <w:tcPr>
            <w:tcW w:w="1531" w:type="dxa"/>
            <w:tcBorders>
              <w:top w:val="single" w:sz="12" w:space="0" w:color="auto"/>
            </w:tcBorders>
            <w:shd w:val="clear" w:color="auto" w:fill="auto"/>
            <w:noWrap/>
            <w:vAlign w:val="center"/>
            <w:hideMark/>
          </w:tcPr>
          <w:p w14:paraId="2458EB05" w14:textId="27EBFEAF"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Zemědělství</w:t>
            </w:r>
          </w:p>
        </w:tc>
        <w:tc>
          <w:tcPr>
            <w:tcW w:w="1606" w:type="dxa"/>
            <w:tcBorders>
              <w:top w:val="single" w:sz="12" w:space="0" w:color="auto"/>
            </w:tcBorders>
            <w:shd w:val="clear" w:color="auto" w:fill="auto"/>
            <w:noWrap/>
            <w:vAlign w:val="center"/>
            <w:hideMark/>
          </w:tcPr>
          <w:p w14:paraId="023CDCB6"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Podpora poptávky po energii</w:t>
            </w:r>
          </w:p>
        </w:tc>
        <w:tc>
          <w:tcPr>
            <w:tcW w:w="1531" w:type="dxa"/>
            <w:tcBorders>
              <w:top w:val="single" w:sz="12" w:space="0" w:color="auto"/>
            </w:tcBorders>
            <w:shd w:val="clear" w:color="auto" w:fill="auto"/>
            <w:noWrap/>
            <w:vAlign w:val="center"/>
            <w:hideMark/>
          </w:tcPr>
          <w:p w14:paraId="73EBE6F0"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Nafta</w:t>
            </w:r>
          </w:p>
        </w:tc>
        <w:tc>
          <w:tcPr>
            <w:tcW w:w="1531" w:type="dxa"/>
            <w:tcBorders>
              <w:top w:val="single" w:sz="12" w:space="0" w:color="auto"/>
            </w:tcBorders>
            <w:shd w:val="clear" w:color="auto" w:fill="auto"/>
            <w:noWrap/>
            <w:vAlign w:val="center"/>
            <w:hideMark/>
          </w:tcPr>
          <w:p w14:paraId="3C078791"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Daňová refundace</w:t>
            </w:r>
          </w:p>
        </w:tc>
        <w:tc>
          <w:tcPr>
            <w:tcW w:w="1531" w:type="dxa"/>
            <w:tcBorders>
              <w:top w:val="single" w:sz="12" w:space="0" w:color="auto"/>
            </w:tcBorders>
            <w:shd w:val="clear" w:color="auto" w:fill="auto"/>
            <w:noWrap/>
            <w:vAlign w:val="center"/>
            <w:hideMark/>
          </w:tcPr>
          <w:p w14:paraId="07E89255"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2000</w:t>
            </w:r>
          </w:p>
        </w:tc>
        <w:tc>
          <w:tcPr>
            <w:tcW w:w="1531" w:type="dxa"/>
            <w:tcBorders>
              <w:top w:val="single" w:sz="12" w:space="0" w:color="auto"/>
            </w:tcBorders>
            <w:shd w:val="clear" w:color="auto" w:fill="auto"/>
            <w:noWrap/>
            <w:vAlign w:val="center"/>
            <w:hideMark/>
          </w:tcPr>
          <w:p w14:paraId="105172C3"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3 026 412 720</w:t>
            </w:r>
          </w:p>
        </w:tc>
        <w:tc>
          <w:tcPr>
            <w:tcW w:w="1531" w:type="dxa"/>
            <w:tcBorders>
              <w:top w:val="single" w:sz="12" w:space="0" w:color="auto"/>
            </w:tcBorders>
            <w:shd w:val="clear" w:color="auto" w:fill="auto"/>
            <w:noWrap/>
            <w:vAlign w:val="center"/>
            <w:hideMark/>
          </w:tcPr>
          <w:p w14:paraId="1FAC557F"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2 742 020 877</w:t>
            </w:r>
          </w:p>
        </w:tc>
      </w:tr>
      <w:tr w:rsidR="005C77B3" w14:paraId="42818A8E" w14:textId="77777777" w:rsidTr="000A406F">
        <w:trPr>
          <w:trHeight w:val="735"/>
        </w:trPr>
        <w:tc>
          <w:tcPr>
            <w:tcW w:w="3008" w:type="dxa"/>
            <w:shd w:val="clear" w:color="auto" w:fill="auto"/>
            <w:vAlign w:val="center"/>
            <w:hideMark/>
          </w:tcPr>
          <w:p w14:paraId="306DC1E5" w14:textId="77777777" w:rsidR="000A406F" w:rsidRPr="000A406F" w:rsidRDefault="00797707" w:rsidP="000A406F">
            <w:pPr>
              <w:spacing w:after="0" w:line="240" w:lineRule="auto"/>
              <w:rPr>
                <w:rFonts w:ascii="Times New Roman" w:eastAsia="Times New Roman" w:hAnsi="Times New Roman" w:cs="Times New Roman"/>
                <w:iCs/>
                <w:color w:val="auto"/>
                <w:lang w:eastAsia="cs-CZ"/>
              </w:rPr>
            </w:pPr>
            <w:r w:rsidRPr="000A406F">
              <w:rPr>
                <w:rFonts w:ascii="Times New Roman" w:eastAsia="Times New Roman" w:hAnsi="Times New Roman" w:cs="Times New Roman"/>
                <w:iCs/>
                <w:color w:val="auto"/>
                <w:lang w:eastAsia="cs-CZ"/>
              </w:rPr>
              <w:t>Osvobození od spotřební daně ze zemního plynu a některých dalších plynů</w:t>
            </w:r>
          </w:p>
        </w:tc>
        <w:tc>
          <w:tcPr>
            <w:tcW w:w="1531" w:type="dxa"/>
            <w:shd w:val="clear" w:color="auto" w:fill="auto"/>
            <w:noWrap/>
            <w:vAlign w:val="center"/>
            <w:hideMark/>
          </w:tcPr>
          <w:p w14:paraId="7DB44973"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Energetika (transformace)</w:t>
            </w:r>
          </w:p>
        </w:tc>
        <w:tc>
          <w:tcPr>
            <w:tcW w:w="1606" w:type="dxa"/>
            <w:shd w:val="clear" w:color="auto" w:fill="auto"/>
            <w:noWrap/>
            <w:vAlign w:val="center"/>
            <w:hideMark/>
          </w:tcPr>
          <w:p w14:paraId="0872CA20"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Podpora poptávky po energii</w:t>
            </w:r>
          </w:p>
        </w:tc>
        <w:tc>
          <w:tcPr>
            <w:tcW w:w="1531" w:type="dxa"/>
            <w:shd w:val="clear" w:color="auto" w:fill="auto"/>
            <w:noWrap/>
            <w:vAlign w:val="center"/>
            <w:hideMark/>
          </w:tcPr>
          <w:p w14:paraId="36C0DF27"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Zemní plyn</w:t>
            </w:r>
          </w:p>
        </w:tc>
        <w:tc>
          <w:tcPr>
            <w:tcW w:w="1531" w:type="dxa"/>
            <w:shd w:val="clear" w:color="auto" w:fill="auto"/>
            <w:noWrap/>
            <w:vAlign w:val="center"/>
            <w:hideMark/>
          </w:tcPr>
          <w:p w14:paraId="203DB77B" w14:textId="36926729"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Daňová výjimka</w:t>
            </w:r>
          </w:p>
        </w:tc>
        <w:tc>
          <w:tcPr>
            <w:tcW w:w="1531" w:type="dxa"/>
            <w:shd w:val="clear" w:color="auto" w:fill="auto"/>
            <w:noWrap/>
            <w:vAlign w:val="center"/>
            <w:hideMark/>
          </w:tcPr>
          <w:p w14:paraId="7AB4BB21"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2008</w:t>
            </w:r>
          </w:p>
        </w:tc>
        <w:tc>
          <w:tcPr>
            <w:tcW w:w="1531" w:type="dxa"/>
            <w:shd w:val="clear" w:color="auto" w:fill="auto"/>
            <w:noWrap/>
            <w:vAlign w:val="center"/>
            <w:hideMark/>
          </w:tcPr>
          <w:p w14:paraId="6247AB7B"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2 202 717 110</w:t>
            </w:r>
          </w:p>
        </w:tc>
        <w:tc>
          <w:tcPr>
            <w:tcW w:w="1531" w:type="dxa"/>
            <w:shd w:val="clear" w:color="auto" w:fill="auto"/>
            <w:noWrap/>
            <w:vAlign w:val="center"/>
            <w:hideMark/>
          </w:tcPr>
          <w:p w14:paraId="728A6640"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2 387 266 735</w:t>
            </w:r>
          </w:p>
        </w:tc>
      </w:tr>
      <w:tr w:rsidR="005C77B3" w14:paraId="79DACC0E" w14:textId="77777777" w:rsidTr="000A406F">
        <w:trPr>
          <w:trHeight w:val="495"/>
        </w:trPr>
        <w:tc>
          <w:tcPr>
            <w:tcW w:w="3008" w:type="dxa"/>
            <w:shd w:val="clear" w:color="auto" w:fill="auto"/>
            <w:vAlign w:val="center"/>
            <w:hideMark/>
          </w:tcPr>
          <w:p w14:paraId="7EAD333D" w14:textId="77777777" w:rsidR="000A406F" w:rsidRPr="000A406F" w:rsidRDefault="00797707" w:rsidP="000A406F">
            <w:pPr>
              <w:spacing w:after="0" w:line="240" w:lineRule="auto"/>
              <w:rPr>
                <w:rFonts w:ascii="Times New Roman" w:eastAsia="Times New Roman" w:hAnsi="Times New Roman" w:cs="Times New Roman"/>
                <w:iCs/>
                <w:color w:val="auto"/>
                <w:lang w:eastAsia="cs-CZ"/>
              </w:rPr>
            </w:pPr>
            <w:r w:rsidRPr="000A406F">
              <w:rPr>
                <w:rFonts w:ascii="Times New Roman" w:eastAsia="Times New Roman" w:hAnsi="Times New Roman" w:cs="Times New Roman"/>
                <w:iCs/>
                <w:color w:val="auto"/>
                <w:lang w:eastAsia="cs-CZ"/>
              </w:rPr>
              <w:t>Osvobození od spotřební daně z pevných paliv</w:t>
            </w:r>
          </w:p>
        </w:tc>
        <w:tc>
          <w:tcPr>
            <w:tcW w:w="1531" w:type="dxa"/>
            <w:shd w:val="clear" w:color="auto" w:fill="auto"/>
            <w:noWrap/>
            <w:vAlign w:val="center"/>
            <w:hideMark/>
          </w:tcPr>
          <w:p w14:paraId="55939A34"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Energetika (transformace)</w:t>
            </w:r>
          </w:p>
        </w:tc>
        <w:tc>
          <w:tcPr>
            <w:tcW w:w="1606" w:type="dxa"/>
            <w:shd w:val="clear" w:color="auto" w:fill="auto"/>
            <w:noWrap/>
            <w:vAlign w:val="center"/>
            <w:hideMark/>
          </w:tcPr>
          <w:p w14:paraId="1A8F9E3A"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Podpora poptávky po energii</w:t>
            </w:r>
          </w:p>
        </w:tc>
        <w:tc>
          <w:tcPr>
            <w:tcW w:w="1531" w:type="dxa"/>
            <w:shd w:val="clear" w:color="auto" w:fill="auto"/>
            <w:noWrap/>
            <w:vAlign w:val="center"/>
            <w:hideMark/>
          </w:tcPr>
          <w:p w14:paraId="12B5C8AD"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Více druhů fosilních paliv</w:t>
            </w:r>
          </w:p>
        </w:tc>
        <w:tc>
          <w:tcPr>
            <w:tcW w:w="1531" w:type="dxa"/>
            <w:shd w:val="clear" w:color="auto" w:fill="auto"/>
            <w:noWrap/>
            <w:vAlign w:val="center"/>
            <w:hideMark/>
          </w:tcPr>
          <w:p w14:paraId="62E051C3" w14:textId="07DE6436"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Daňová výjimka</w:t>
            </w:r>
          </w:p>
        </w:tc>
        <w:tc>
          <w:tcPr>
            <w:tcW w:w="1531" w:type="dxa"/>
            <w:shd w:val="clear" w:color="auto" w:fill="auto"/>
            <w:noWrap/>
            <w:vAlign w:val="center"/>
            <w:hideMark/>
          </w:tcPr>
          <w:p w14:paraId="52AD9987"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2008</w:t>
            </w:r>
          </w:p>
        </w:tc>
        <w:tc>
          <w:tcPr>
            <w:tcW w:w="1531" w:type="dxa"/>
            <w:shd w:val="clear" w:color="auto" w:fill="auto"/>
            <w:noWrap/>
            <w:vAlign w:val="center"/>
            <w:hideMark/>
          </w:tcPr>
          <w:p w14:paraId="1D07F6C6"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603 979 611</w:t>
            </w:r>
          </w:p>
        </w:tc>
        <w:tc>
          <w:tcPr>
            <w:tcW w:w="1531" w:type="dxa"/>
            <w:shd w:val="clear" w:color="auto" w:fill="auto"/>
            <w:noWrap/>
            <w:vAlign w:val="center"/>
            <w:hideMark/>
          </w:tcPr>
          <w:p w14:paraId="5592BFF4"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674 164 477</w:t>
            </w:r>
          </w:p>
        </w:tc>
      </w:tr>
      <w:tr w:rsidR="005C77B3" w14:paraId="2974BA4B" w14:textId="77777777" w:rsidTr="000A406F">
        <w:trPr>
          <w:trHeight w:val="495"/>
        </w:trPr>
        <w:tc>
          <w:tcPr>
            <w:tcW w:w="3008" w:type="dxa"/>
            <w:shd w:val="clear" w:color="auto" w:fill="auto"/>
            <w:vAlign w:val="center"/>
            <w:hideMark/>
          </w:tcPr>
          <w:p w14:paraId="59D31BD0" w14:textId="77777777" w:rsidR="000A406F" w:rsidRPr="000A406F" w:rsidRDefault="00797707" w:rsidP="000A406F">
            <w:pPr>
              <w:spacing w:after="0" w:line="240" w:lineRule="auto"/>
              <w:rPr>
                <w:rFonts w:ascii="Times New Roman" w:eastAsia="Times New Roman" w:hAnsi="Times New Roman" w:cs="Times New Roman"/>
                <w:iCs/>
                <w:color w:val="auto"/>
                <w:lang w:eastAsia="cs-CZ"/>
              </w:rPr>
            </w:pPr>
            <w:r w:rsidRPr="000A406F">
              <w:rPr>
                <w:rFonts w:ascii="Times New Roman" w:eastAsia="Times New Roman" w:hAnsi="Times New Roman" w:cs="Times New Roman"/>
                <w:iCs/>
                <w:color w:val="auto"/>
                <w:lang w:eastAsia="cs-CZ"/>
              </w:rPr>
              <w:t>Vratka části spotřební daně z minerálních olejů</w:t>
            </w:r>
          </w:p>
        </w:tc>
        <w:tc>
          <w:tcPr>
            <w:tcW w:w="1531" w:type="dxa"/>
            <w:shd w:val="clear" w:color="auto" w:fill="auto"/>
            <w:noWrap/>
            <w:vAlign w:val="center"/>
            <w:hideMark/>
          </w:tcPr>
          <w:p w14:paraId="12DED59A"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Energetika (transformace)</w:t>
            </w:r>
          </w:p>
        </w:tc>
        <w:tc>
          <w:tcPr>
            <w:tcW w:w="1606" w:type="dxa"/>
            <w:shd w:val="clear" w:color="auto" w:fill="auto"/>
            <w:noWrap/>
            <w:vAlign w:val="center"/>
            <w:hideMark/>
          </w:tcPr>
          <w:p w14:paraId="09B54306"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Podpora poptávky po energii</w:t>
            </w:r>
          </w:p>
        </w:tc>
        <w:tc>
          <w:tcPr>
            <w:tcW w:w="1531" w:type="dxa"/>
            <w:shd w:val="clear" w:color="auto" w:fill="auto"/>
            <w:noWrap/>
            <w:vAlign w:val="center"/>
            <w:hideMark/>
          </w:tcPr>
          <w:p w14:paraId="09D8FB00"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Ropné produkty</w:t>
            </w:r>
          </w:p>
        </w:tc>
        <w:tc>
          <w:tcPr>
            <w:tcW w:w="1531" w:type="dxa"/>
            <w:shd w:val="clear" w:color="auto" w:fill="auto"/>
            <w:noWrap/>
            <w:vAlign w:val="center"/>
            <w:hideMark/>
          </w:tcPr>
          <w:p w14:paraId="6421DCDB"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Daňová refundace</w:t>
            </w:r>
          </w:p>
        </w:tc>
        <w:tc>
          <w:tcPr>
            <w:tcW w:w="1531" w:type="dxa"/>
            <w:shd w:val="clear" w:color="auto" w:fill="auto"/>
            <w:noWrap/>
            <w:vAlign w:val="center"/>
            <w:hideMark/>
          </w:tcPr>
          <w:p w14:paraId="02229DB2"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2008</w:t>
            </w:r>
          </w:p>
        </w:tc>
        <w:tc>
          <w:tcPr>
            <w:tcW w:w="1531" w:type="dxa"/>
            <w:shd w:val="clear" w:color="auto" w:fill="auto"/>
            <w:noWrap/>
            <w:vAlign w:val="center"/>
            <w:hideMark/>
          </w:tcPr>
          <w:p w14:paraId="2EF878C7"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429 558 836</w:t>
            </w:r>
          </w:p>
        </w:tc>
        <w:tc>
          <w:tcPr>
            <w:tcW w:w="1531" w:type="dxa"/>
            <w:shd w:val="clear" w:color="auto" w:fill="auto"/>
            <w:noWrap/>
            <w:vAlign w:val="center"/>
            <w:hideMark/>
          </w:tcPr>
          <w:p w14:paraId="0D3E489F"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339 316 202</w:t>
            </w:r>
          </w:p>
        </w:tc>
      </w:tr>
      <w:tr w:rsidR="005C77B3" w14:paraId="601B0912" w14:textId="77777777" w:rsidTr="000A406F">
        <w:trPr>
          <w:trHeight w:val="975"/>
        </w:trPr>
        <w:tc>
          <w:tcPr>
            <w:tcW w:w="3008" w:type="dxa"/>
            <w:shd w:val="clear" w:color="auto" w:fill="auto"/>
            <w:vAlign w:val="center"/>
            <w:hideMark/>
          </w:tcPr>
          <w:p w14:paraId="7E1B85C1" w14:textId="77777777" w:rsidR="000A406F" w:rsidRPr="000A406F" w:rsidRDefault="00797707" w:rsidP="000A406F">
            <w:pPr>
              <w:spacing w:after="0" w:line="240" w:lineRule="auto"/>
              <w:rPr>
                <w:rFonts w:ascii="Times New Roman" w:eastAsia="Times New Roman" w:hAnsi="Times New Roman" w:cs="Times New Roman"/>
                <w:iCs/>
                <w:color w:val="auto"/>
                <w:lang w:eastAsia="cs-CZ"/>
              </w:rPr>
            </w:pPr>
            <w:r w:rsidRPr="000A406F">
              <w:rPr>
                <w:rFonts w:ascii="Times New Roman" w:eastAsia="Times New Roman" w:hAnsi="Times New Roman" w:cs="Times New Roman"/>
                <w:iCs/>
                <w:color w:val="auto"/>
                <w:lang w:eastAsia="cs-CZ"/>
              </w:rPr>
              <w:t>Využívání finančních prostředků z ročních úhrad těžebních organizací za dobývací prostory a vydobyté vyhrazené nerosty</w:t>
            </w:r>
          </w:p>
        </w:tc>
        <w:tc>
          <w:tcPr>
            <w:tcW w:w="1531" w:type="dxa"/>
            <w:shd w:val="clear" w:color="auto" w:fill="auto"/>
            <w:vAlign w:val="center"/>
            <w:hideMark/>
          </w:tcPr>
          <w:p w14:paraId="00E72FA5" w14:textId="2231DD92"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Těžba fosilních paliv</w:t>
            </w:r>
          </w:p>
        </w:tc>
        <w:tc>
          <w:tcPr>
            <w:tcW w:w="1606" w:type="dxa"/>
            <w:shd w:val="clear" w:color="auto" w:fill="auto"/>
            <w:noWrap/>
            <w:vAlign w:val="center"/>
            <w:hideMark/>
          </w:tcPr>
          <w:p w14:paraId="401B85D0"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Podpora nabídky energie (výroby)</w:t>
            </w:r>
          </w:p>
        </w:tc>
        <w:tc>
          <w:tcPr>
            <w:tcW w:w="1531" w:type="dxa"/>
            <w:shd w:val="clear" w:color="auto" w:fill="auto"/>
            <w:noWrap/>
            <w:vAlign w:val="center"/>
            <w:hideMark/>
          </w:tcPr>
          <w:p w14:paraId="7AE9513B"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Hnědé uhlí</w:t>
            </w:r>
          </w:p>
        </w:tc>
        <w:tc>
          <w:tcPr>
            <w:tcW w:w="1531" w:type="dxa"/>
            <w:shd w:val="clear" w:color="auto" w:fill="auto"/>
            <w:noWrap/>
            <w:vAlign w:val="center"/>
            <w:hideMark/>
          </w:tcPr>
          <w:p w14:paraId="63DE337A"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Ostatní</w:t>
            </w:r>
          </w:p>
        </w:tc>
        <w:tc>
          <w:tcPr>
            <w:tcW w:w="1531" w:type="dxa"/>
            <w:shd w:val="clear" w:color="auto" w:fill="auto"/>
            <w:noWrap/>
            <w:vAlign w:val="center"/>
            <w:hideMark/>
          </w:tcPr>
          <w:p w14:paraId="5E69B0A7"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1993</w:t>
            </w:r>
          </w:p>
        </w:tc>
        <w:tc>
          <w:tcPr>
            <w:tcW w:w="1531" w:type="dxa"/>
            <w:shd w:val="clear" w:color="auto" w:fill="auto"/>
            <w:noWrap/>
            <w:vAlign w:val="center"/>
            <w:hideMark/>
          </w:tcPr>
          <w:p w14:paraId="0EC60023"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83 297 550</w:t>
            </w:r>
          </w:p>
        </w:tc>
        <w:tc>
          <w:tcPr>
            <w:tcW w:w="1531" w:type="dxa"/>
            <w:shd w:val="clear" w:color="auto" w:fill="auto"/>
            <w:noWrap/>
            <w:vAlign w:val="center"/>
            <w:hideMark/>
          </w:tcPr>
          <w:p w14:paraId="5CFFE5AD"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83 297 550</w:t>
            </w:r>
          </w:p>
        </w:tc>
      </w:tr>
      <w:tr w:rsidR="005C77B3" w14:paraId="47D79B73" w14:textId="77777777" w:rsidTr="000A406F">
        <w:trPr>
          <w:trHeight w:val="975"/>
        </w:trPr>
        <w:tc>
          <w:tcPr>
            <w:tcW w:w="3008" w:type="dxa"/>
            <w:shd w:val="clear" w:color="auto" w:fill="auto"/>
            <w:vAlign w:val="center"/>
            <w:hideMark/>
          </w:tcPr>
          <w:p w14:paraId="0837CE9C" w14:textId="77777777" w:rsidR="000A406F" w:rsidRPr="000A406F" w:rsidRDefault="00797707" w:rsidP="000A406F">
            <w:pPr>
              <w:spacing w:after="0" w:line="240" w:lineRule="auto"/>
              <w:rPr>
                <w:rFonts w:ascii="Times New Roman" w:eastAsia="Times New Roman" w:hAnsi="Times New Roman" w:cs="Times New Roman"/>
                <w:iCs/>
                <w:color w:val="auto"/>
                <w:lang w:eastAsia="cs-CZ"/>
              </w:rPr>
            </w:pPr>
            <w:r w:rsidRPr="000A406F">
              <w:rPr>
                <w:rFonts w:ascii="Times New Roman" w:eastAsia="Times New Roman" w:hAnsi="Times New Roman" w:cs="Times New Roman"/>
                <w:iCs/>
                <w:color w:val="auto"/>
                <w:lang w:eastAsia="cs-CZ"/>
              </w:rPr>
              <w:t>Využívání finančních prostředků z ročních úhrad těžebních organizací za dobývací prostory a vydobyté vyhrazené nerosty</w:t>
            </w:r>
          </w:p>
        </w:tc>
        <w:tc>
          <w:tcPr>
            <w:tcW w:w="1531" w:type="dxa"/>
            <w:shd w:val="clear" w:color="auto" w:fill="auto"/>
            <w:vAlign w:val="center"/>
            <w:hideMark/>
          </w:tcPr>
          <w:p w14:paraId="5FFDECB2" w14:textId="6E0DF770"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Těžba fosilních paliv</w:t>
            </w:r>
          </w:p>
        </w:tc>
        <w:tc>
          <w:tcPr>
            <w:tcW w:w="1606" w:type="dxa"/>
            <w:shd w:val="clear" w:color="auto" w:fill="auto"/>
            <w:noWrap/>
            <w:vAlign w:val="center"/>
            <w:hideMark/>
          </w:tcPr>
          <w:p w14:paraId="2B6E4115"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Podpora nabídky energie (výroby)</w:t>
            </w:r>
          </w:p>
        </w:tc>
        <w:tc>
          <w:tcPr>
            <w:tcW w:w="1531" w:type="dxa"/>
            <w:shd w:val="clear" w:color="auto" w:fill="auto"/>
            <w:noWrap/>
            <w:vAlign w:val="center"/>
            <w:hideMark/>
          </w:tcPr>
          <w:p w14:paraId="3FC382FE"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Hnědé uhlí</w:t>
            </w:r>
          </w:p>
        </w:tc>
        <w:tc>
          <w:tcPr>
            <w:tcW w:w="1531" w:type="dxa"/>
            <w:shd w:val="clear" w:color="auto" w:fill="auto"/>
            <w:noWrap/>
            <w:vAlign w:val="center"/>
            <w:hideMark/>
          </w:tcPr>
          <w:p w14:paraId="4A85253C"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Ostatní</w:t>
            </w:r>
          </w:p>
        </w:tc>
        <w:tc>
          <w:tcPr>
            <w:tcW w:w="1531" w:type="dxa"/>
            <w:shd w:val="clear" w:color="auto" w:fill="auto"/>
            <w:noWrap/>
            <w:vAlign w:val="center"/>
            <w:hideMark/>
          </w:tcPr>
          <w:p w14:paraId="70F25C44"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1993</w:t>
            </w:r>
          </w:p>
        </w:tc>
        <w:tc>
          <w:tcPr>
            <w:tcW w:w="1531" w:type="dxa"/>
            <w:shd w:val="clear" w:color="auto" w:fill="auto"/>
            <w:noWrap/>
            <w:vAlign w:val="center"/>
            <w:hideMark/>
          </w:tcPr>
          <w:p w14:paraId="205D4B36"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294 210 800</w:t>
            </w:r>
          </w:p>
        </w:tc>
        <w:tc>
          <w:tcPr>
            <w:tcW w:w="1531" w:type="dxa"/>
            <w:shd w:val="clear" w:color="auto" w:fill="auto"/>
            <w:noWrap/>
            <w:vAlign w:val="center"/>
            <w:hideMark/>
          </w:tcPr>
          <w:p w14:paraId="361B13E9"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294 210 800</w:t>
            </w:r>
          </w:p>
        </w:tc>
      </w:tr>
      <w:tr w:rsidR="005C77B3" w14:paraId="191FC12A" w14:textId="77777777" w:rsidTr="000A406F">
        <w:trPr>
          <w:trHeight w:val="1215"/>
        </w:trPr>
        <w:tc>
          <w:tcPr>
            <w:tcW w:w="3008" w:type="dxa"/>
            <w:shd w:val="clear" w:color="auto" w:fill="auto"/>
            <w:vAlign w:val="center"/>
            <w:hideMark/>
          </w:tcPr>
          <w:p w14:paraId="35736165" w14:textId="77777777" w:rsidR="000A406F" w:rsidRPr="000A406F" w:rsidRDefault="00797707" w:rsidP="000A406F">
            <w:pPr>
              <w:spacing w:after="0" w:line="240" w:lineRule="auto"/>
              <w:rPr>
                <w:rFonts w:ascii="Times New Roman" w:eastAsia="Times New Roman" w:hAnsi="Times New Roman" w:cs="Times New Roman"/>
                <w:iCs/>
                <w:color w:val="auto"/>
                <w:lang w:eastAsia="cs-CZ"/>
              </w:rPr>
            </w:pPr>
            <w:r w:rsidRPr="000A406F">
              <w:rPr>
                <w:rFonts w:ascii="Times New Roman" w:eastAsia="Times New Roman" w:hAnsi="Times New Roman" w:cs="Times New Roman"/>
                <w:iCs/>
                <w:color w:val="auto"/>
                <w:lang w:eastAsia="cs-CZ"/>
              </w:rPr>
              <w:t>Užití dotace z národních zdrojů na útlum hornictví a zahlazování následků hornické činnosti a mandatorní sociálně zdravotní náklady</w:t>
            </w:r>
          </w:p>
        </w:tc>
        <w:tc>
          <w:tcPr>
            <w:tcW w:w="1531" w:type="dxa"/>
            <w:shd w:val="clear" w:color="auto" w:fill="auto"/>
            <w:vAlign w:val="center"/>
            <w:hideMark/>
          </w:tcPr>
          <w:p w14:paraId="266C38A2" w14:textId="28DA75E1"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Těžba fosilních paliv</w:t>
            </w:r>
          </w:p>
        </w:tc>
        <w:tc>
          <w:tcPr>
            <w:tcW w:w="1606" w:type="dxa"/>
            <w:shd w:val="clear" w:color="auto" w:fill="auto"/>
            <w:noWrap/>
            <w:vAlign w:val="center"/>
            <w:hideMark/>
          </w:tcPr>
          <w:p w14:paraId="20C569A2"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Podpora restrukturalizace sektoru</w:t>
            </w:r>
          </w:p>
        </w:tc>
        <w:tc>
          <w:tcPr>
            <w:tcW w:w="1531" w:type="dxa"/>
            <w:shd w:val="clear" w:color="auto" w:fill="auto"/>
            <w:noWrap/>
            <w:vAlign w:val="center"/>
            <w:hideMark/>
          </w:tcPr>
          <w:p w14:paraId="507229F7"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Hnědé uhlí</w:t>
            </w:r>
          </w:p>
        </w:tc>
        <w:tc>
          <w:tcPr>
            <w:tcW w:w="1531" w:type="dxa"/>
            <w:shd w:val="clear" w:color="auto" w:fill="auto"/>
            <w:noWrap/>
            <w:vAlign w:val="center"/>
            <w:hideMark/>
          </w:tcPr>
          <w:p w14:paraId="46C0D8D3"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Granty</w:t>
            </w:r>
          </w:p>
        </w:tc>
        <w:tc>
          <w:tcPr>
            <w:tcW w:w="1531" w:type="dxa"/>
            <w:shd w:val="clear" w:color="auto" w:fill="auto"/>
            <w:noWrap/>
            <w:vAlign w:val="center"/>
            <w:hideMark/>
          </w:tcPr>
          <w:p w14:paraId="6F4AE64C"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1992</w:t>
            </w:r>
          </w:p>
        </w:tc>
        <w:tc>
          <w:tcPr>
            <w:tcW w:w="1531" w:type="dxa"/>
            <w:shd w:val="clear" w:color="auto" w:fill="auto"/>
            <w:noWrap/>
            <w:vAlign w:val="center"/>
            <w:hideMark/>
          </w:tcPr>
          <w:p w14:paraId="59D224D2"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1 813 250 000</w:t>
            </w:r>
          </w:p>
        </w:tc>
        <w:tc>
          <w:tcPr>
            <w:tcW w:w="1531" w:type="dxa"/>
            <w:shd w:val="clear" w:color="auto" w:fill="auto"/>
            <w:noWrap/>
            <w:vAlign w:val="center"/>
            <w:hideMark/>
          </w:tcPr>
          <w:p w14:paraId="6DDB8239"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1 813 250 000</w:t>
            </w:r>
          </w:p>
        </w:tc>
      </w:tr>
      <w:tr w:rsidR="005C77B3" w14:paraId="42D563BA" w14:textId="77777777" w:rsidTr="000A406F">
        <w:trPr>
          <w:trHeight w:val="1215"/>
        </w:trPr>
        <w:tc>
          <w:tcPr>
            <w:tcW w:w="3008" w:type="dxa"/>
            <w:shd w:val="clear" w:color="auto" w:fill="auto"/>
            <w:vAlign w:val="center"/>
            <w:hideMark/>
          </w:tcPr>
          <w:p w14:paraId="724236DB" w14:textId="77777777" w:rsidR="000A406F" w:rsidRPr="000A406F" w:rsidRDefault="00797707" w:rsidP="000A406F">
            <w:pPr>
              <w:spacing w:after="0" w:line="240" w:lineRule="auto"/>
              <w:rPr>
                <w:rFonts w:ascii="Times New Roman" w:eastAsia="Times New Roman" w:hAnsi="Times New Roman" w:cs="Times New Roman"/>
                <w:iCs/>
                <w:color w:val="auto"/>
                <w:lang w:eastAsia="cs-CZ"/>
              </w:rPr>
            </w:pPr>
            <w:r w:rsidRPr="000A406F">
              <w:rPr>
                <w:rFonts w:ascii="Times New Roman" w:eastAsia="Times New Roman" w:hAnsi="Times New Roman" w:cs="Times New Roman"/>
                <w:iCs/>
                <w:color w:val="auto"/>
                <w:lang w:eastAsia="cs-CZ"/>
              </w:rPr>
              <w:lastRenderedPageBreak/>
              <w:t>Užití dotace z národních zdrojů na útlum hornictví a zahlazování následků hornické činnosti a mandatorní sociálně zdravotní náklady</w:t>
            </w:r>
          </w:p>
        </w:tc>
        <w:tc>
          <w:tcPr>
            <w:tcW w:w="1531" w:type="dxa"/>
            <w:shd w:val="clear" w:color="auto" w:fill="auto"/>
            <w:vAlign w:val="center"/>
            <w:hideMark/>
          </w:tcPr>
          <w:p w14:paraId="713F5E26" w14:textId="5FE90BAF"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Těžba fosilních paliv</w:t>
            </w:r>
          </w:p>
        </w:tc>
        <w:tc>
          <w:tcPr>
            <w:tcW w:w="1606" w:type="dxa"/>
            <w:shd w:val="clear" w:color="auto" w:fill="auto"/>
            <w:noWrap/>
            <w:vAlign w:val="center"/>
            <w:hideMark/>
          </w:tcPr>
          <w:p w14:paraId="270BDBE8"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Podpora restrukturalizace sektoru</w:t>
            </w:r>
          </w:p>
        </w:tc>
        <w:tc>
          <w:tcPr>
            <w:tcW w:w="1531" w:type="dxa"/>
            <w:shd w:val="clear" w:color="auto" w:fill="auto"/>
            <w:noWrap/>
            <w:vAlign w:val="center"/>
            <w:hideMark/>
          </w:tcPr>
          <w:p w14:paraId="0D000FC0"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Hnědé uhlí</w:t>
            </w:r>
          </w:p>
        </w:tc>
        <w:tc>
          <w:tcPr>
            <w:tcW w:w="1531" w:type="dxa"/>
            <w:shd w:val="clear" w:color="auto" w:fill="auto"/>
            <w:noWrap/>
            <w:vAlign w:val="center"/>
            <w:hideMark/>
          </w:tcPr>
          <w:p w14:paraId="566902A1"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Granty</w:t>
            </w:r>
          </w:p>
        </w:tc>
        <w:tc>
          <w:tcPr>
            <w:tcW w:w="1531" w:type="dxa"/>
            <w:shd w:val="clear" w:color="auto" w:fill="auto"/>
            <w:noWrap/>
            <w:vAlign w:val="center"/>
            <w:hideMark/>
          </w:tcPr>
          <w:p w14:paraId="1596B814"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1992</w:t>
            </w:r>
          </w:p>
        </w:tc>
        <w:tc>
          <w:tcPr>
            <w:tcW w:w="1531" w:type="dxa"/>
            <w:shd w:val="clear" w:color="auto" w:fill="auto"/>
            <w:noWrap/>
            <w:vAlign w:val="center"/>
            <w:hideMark/>
          </w:tcPr>
          <w:p w14:paraId="44B6D55C"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173 820 000</w:t>
            </w:r>
          </w:p>
        </w:tc>
        <w:tc>
          <w:tcPr>
            <w:tcW w:w="1531" w:type="dxa"/>
            <w:shd w:val="clear" w:color="auto" w:fill="auto"/>
            <w:noWrap/>
            <w:vAlign w:val="center"/>
            <w:hideMark/>
          </w:tcPr>
          <w:p w14:paraId="35240B61"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173 820 000</w:t>
            </w:r>
          </w:p>
        </w:tc>
      </w:tr>
      <w:tr w:rsidR="005C77B3" w14:paraId="388B272D" w14:textId="77777777" w:rsidTr="000A406F">
        <w:trPr>
          <w:trHeight w:val="1200"/>
        </w:trPr>
        <w:tc>
          <w:tcPr>
            <w:tcW w:w="3008" w:type="dxa"/>
            <w:shd w:val="clear" w:color="auto" w:fill="auto"/>
            <w:vAlign w:val="center"/>
            <w:hideMark/>
          </w:tcPr>
          <w:p w14:paraId="0F5FA818" w14:textId="77777777" w:rsidR="000A406F" w:rsidRPr="000A406F" w:rsidRDefault="00797707" w:rsidP="000A406F">
            <w:pPr>
              <w:spacing w:after="0" w:line="240" w:lineRule="auto"/>
              <w:rPr>
                <w:rFonts w:ascii="Times New Roman" w:eastAsia="Times New Roman" w:hAnsi="Times New Roman" w:cs="Times New Roman"/>
                <w:iCs/>
                <w:color w:val="auto"/>
                <w:lang w:eastAsia="cs-CZ"/>
              </w:rPr>
            </w:pPr>
            <w:r w:rsidRPr="000A406F">
              <w:rPr>
                <w:rFonts w:ascii="Times New Roman" w:eastAsia="Times New Roman" w:hAnsi="Times New Roman" w:cs="Times New Roman"/>
                <w:iCs/>
                <w:color w:val="auto"/>
                <w:lang w:eastAsia="cs-CZ"/>
              </w:rPr>
              <w:t>Užití dotace z národních zdrojů na útlum hornictví a zahlazování následků hornické činnosti a mandatorní sociálně zdravotní náklady</w:t>
            </w:r>
          </w:p>
        </w:tc>
        <w:tc>
          <w:tcPr>
            <w:tcW w:w="1531" w:type="dxa"/>
            <w:shd w:val="clear" w:color="auto" w:fill="auto"/>
            <w:vAlign w:val="center"/>
            <w:hideMark/>
          </w:tcPr>
          <w:p w14:paraId="63C06C2B" w14:textId="0A72155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Těžba fosilních paliv</w:t>
            </w:r>
          </w:p>
        </w:tc>
        <w:tc>
          <w:tcPr>
            <w:tcW w:w="1606" w:type="dxa"/>
            <w:shd w:val="clear" w:color="auto" w:fill="auto"/>
            <w:noWrap/>
            <w:vAlign w:val="center"/>
            <w:hideMark/>
          </w:tcPr>
          <w:p w14:paraId="6802AA73"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Podpora restrukturalizace sektoru</w:t>
            </w:r>
          </w:p>
        </w:tc>
        <w:tc>
          <w:tcPr>
            <w:tcW w:w="1531" w:type="dxa"/>
            <w:shd w:val="clear" w:color="auto" w:fill="auto"/>
            <w:noWrap/>
            <w:vAlign w:val="center"/>
            <w:hideMark/>
          </w:tcPr>
          <w:p w14:paraId="4951EF25"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Hnědé uhlí</w:t>
            </w:r>
          </w:p>
        </w:tc>
        <w:tc>
          <w:tcPr>
            <w:tcW w:w="1531" w:type="dxa"/>
            <w:shd w:val="clear" w:color="auto" w:fill="auto"/>
            <w:noWrap/>
            <w:vAlign w:val="center"/>
            <w:hideMark/>
          </w:tcPr>
          <w:p w14:paraId="67503176"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Granty</w:t>
            </w:r>
          </w:p>
        </w:tc>
        <w:tc>
          <w:tcPr>
            <w:tcW w:w="1531" w:type="dxa"/>
            <w:shd w:val="clear" w:color="auto" w:fill="auto"/>
            <w:noWrap/>
            <w:vAlign w:val="center"/>
            <w:hideMark/>
          </w:tcPr>
          <w:p w14:paraId="0A865F9A"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1992</w:t>
            </w:r>
          </w:p>
        </w:tc>
        <w:tc>
          <w:tcPr>
            <w:tcW w:w="1531" w:type="dxa"/>
            <w:shd w:val="clear" w:color="auto" w:fill="auto"/>
            <w:noWrap/>
            <w:vAlign w:val="center"/>
            <w:hideMark/>
          </w:tcPr>
          <w:p w14:paraId="1DEE128F"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289 700 000</w:t>
            </w:r>
          </w:p>
        </w:tc>
        <w:tc>
          <w:tcPr>
            <w:tcW w:w="1531" w:type="dxa"/>
            <w:shd w:val="clear" w:color="auto" w:fill="auto"/>
            <w:noWrap/>
            <w:vAlign w:val="center"/>
            <w:hideMark/>
          </w:tcPr>
          <w:p w14:paraId="514AAAE6" w14:textId="77777777" w:rsidR="000A406F" w:rsidRPr="000A406F" w:rsidRDefault="00797707" w:rsidP="000A406F">
            <w:pPr>
              <w:spacing w:after="0" w:line="240" w:lineRule="auto"/>
              <w:jc w:val="center"/>
              <w:rPr>
                <w:rFonts w:ascii="Times New Roman" w:eastAsia="Times New Roman" w:hAnsi="Times New Roman" w:cs="Times New Roman"/>
                <w:color w:val="auto"/>
                <w:lang w:eastAsia="cs-CZ"/>
              </w:rPr>
            </w:pPr>
            <w:r w:rsidRPr="000A406F">
              <w:rPr>
                <w:rFonts w:ascii="Times New Roman" w:eastAsia="Times New Roman" w:hAnsi="Times New Roman" w:cs="Times New Roman"/>
                <w:color w:val="auto"/>
                <w:lang w:eastAsia="cs-CZ"/>
              </w:rPr>
              <w:t>289 700 000</w:t>
            </w:r>
          </w:p>
        </w:tc>
      </w:tr>
      <w:bookmarkEnd w:id="2116"/>
    </w:tbl>
    <w:p w14:paraId="31AF1652" w14:textId="77777777" w:rsidR="000A406F" w:rsidRDefault="000A406F">
      <w:pPr>
        <w:spacing w:after="200" w:line="276" w:lineRule="auto"/>
        <w:rPr>
          <w:rFonts w:ascii="Times New Roman" w:hAnsi="Times New Roman" w:cs="Times New Roman"/>
          <w:noProof/>
        </w:rPr>
      </w:pPr>
    </w:p>
    <w:p w14:paraId="24BB1700" w14:textId="77777777" w:rsidR="001039A6" w:rsidRDefault="001039A6">
      <w:pPr>
        <w:spacing w:after="200" w:line="276" w:lineRule="auto"/>
        <w:rPr>
          <w:rFonts w:ascii="Times New Roman" w:hAnsi="Times New Roman" w:cs="Times New Roman"/>
          <w:noProof/>
        </w:rPr>
      </w:pPr>
    </w:p>
    <w:p w14:paraId="4BFBB066" w14:textId="77777777" w:rsidR="000F6474" w:rsidRDefault="000F6474">
      <w:pPr>
        <w:spacing w:after="200" w:line="276" w:lineRule="auto"/>
        <w:rPr>
          <w:rFonts w:ascii="Times New Roman" w:hAnsi="Times New Roman" w:cs="Times New Roman"/>
          <w:noProof/>
        </w:rPr>
        <w:sectPr w:rsidR="000F6474" w:rsidSect="000F6474">
          <w:pgSz w:w="16838" w:h="11906" w:orient="landscape"/>
          <w:pgMar w:top="1418" w:right="1418" w:bottom="1418" w:left="1418" w:header="709" w:footer="709" w:gutter="0"/>
          <w:cols w:space="708"/>
          <w:docGrid w:linePitch="360"/>
        </w:sectPr>
      </w:pPr>
    </w:p>
    <w:p w14:paraId="7021431C" w14:textId="161A695D" w:rsidR="0017553C" w:rsidRPr="0017553C" w:rsidRDefault="00797707" w:rsidP="0017553C">
      <w:pPr>
        <w:pStyle w:val="Nadpis1"/>
        <w:spacing w:line="276" w:lineRule="auto"/>
        <w:ind w:left="431" w:hanging="431"/>
      </w:pPr>
      <w:bookmarkStart w:id="2117" w:name="_Toc256000045"/>
      <w:bookmarkStart w:id="2118" w:name="_Toc480382115"/>
      <w:bookmarkStart w:id="2119" w:name="_Ref22645463"/>
      <w:bookmarkStart w:id="2120" w:name="_Ref22645469"/>
      <w:r w:rsidRPr="0017553C">
        <w:lastRenderedPageBreak/>
        <w:t>POSOUZENÍ DOPADU PLÁNOVANÝCH POLITIK A</w:t>
      </w:r>
      <w:r w:rsidR="15BD5282">
        <w:t> </w:t>
      </w:r>
      <w:r w:rsidRPr="0017553C">
        <w:t>OPATŘENÍ</w:t>
      </w:r>
      <w:bookmarkEnd w:id="2117"/>
      <w:bookmarkEnd w:id="2118"/>
      <w:r>
        <w:rPr>
          <w:rStyle w:val="Znakapoznpodarou"/>
          <w:noProof/>
        </w:rPr>
        <w:footnoteReference w:id="146"/>
      </w:r>
      <w:bookmarkEnd w:id="2119"/>
      <w:bookmarkEnd w:id="2120"/>
    </w:p>
    <w:p w14:paraId="75E430FB" w14:textId="29048C63" w:rsidR="000602F9" w:rsidRDefault="00797707" w:rsidP="000602F9">
      <w:pPr>
        <w:pStyle w:val="Nadpis2"/>
        <w:spacing w:line="276" w:lineRule="auto"/>
        <w:ind w:left="578" w:hanging="578"/>
      </w:pPr>
      <w:bookmarkStart w:id="2121" w:name="_Toc256000046"/>
      <w:bookmarkStart w:id="2122" w:name="_Toc480382116"/>
      <w:bookmarkStart w:id="2123" w:name="_Ref23781408"/>
      <w:r>
        <w:t>Dopady plánovaných politik a opatření popsaných v oddílu 3 o</w:t>
      </w:r>
      <w:r w:rsidR="002D1E27">
        <w:t> </w:t>
      </w:r>
      <w:r>
        <w:t>energetickém systému a emisích skleníkových plynů a jejich pohlcování, včetně srovnání s odhady podle stávajících politik a</w:t>
      </w:r>
      <w:r w:rsidR="00A31B27">
        <w:t> </w:t>
      </w:r>
      <w:r>
        <w:t>opatření (popsanými v</w:t>
      </w:r>
      <w:r w:rsidR="002D1E27">
        <w:t> </w:t>
      </w:r>
      <w:r>
        <w:t>oddílu 4).</w:t>
      </w:r>
      <w:bookmarkEnd w:id="2121"/>
      <w:bookmarkEnd w:id="2122"/>
      <w:bookmarkEnd w:id="2123"/>
    </w:p>
    <w:p w14:paraId="03C9A0CE" w14:textId="0F24095B" w:rsidR="2935E077" w:rsidRDefault="00797707" w:rsidP="001042A6">
      <w:pPr>
        <w:pStyle w:val="Nadpis4"/>
        <w:rPr>
          <w:bCs/>
        </w:rPr>
      </w:pPr>
      <w:r w:rsidRPr="2CC8E3CC">
        <w:t>P</w:t>
      </w:r>
      <w:r w:rsidR="71C2F4FB" w:rsidRPr="2CC8E3CC">
        <w:t>řehled analytických podkladů</w:t>
      </w:r>
      <w:r w:rsidR="4F4A893C" w:rsidRPr="2CC8E3CC">
        <w:t xml:space="preserve"> </w:t>
      </w:r>
    </w:p>
    <w:p w14:paraId="01F8E2D9" w14:textId="7DB681D2" w:rsidR="60283F5F" w:rsidRDefault="00797707" w:rsidP="2CC8E3CC">
      <w:pPr>
        <w:jc w:val="both"/>
        <w:rPr>
          <w:rFonts w:ascii="Times New Roman" w:hAnsi="Times New Roman" w:cs="Times New Roman"/>
        </w:rPr>
      </w:pPr>
      <w:r w:rsidRPr="2CC8E3CC">
        <w:rPr>
          <w:rFonts w:ascii="Times New Roman" w:hAnsi="Times New Roman" w:cs="Times New Roman"/>
        </w:rPr>
        <w:t xml:space="preserve">Analytické posouzení dopadů politik a možných cest tranzice je </w:t>
      </w:r>
      <w:r w:rsidR="1ED34582" w:rsidRPr="2CC8E3CC">
        <w:rPr>
          <w:rFonts w:ascii="Times New Roman" w:hAnsi="Times New Roman" w:cs="Times New Roman"/>
        </w:rPr>
        <w:t xml:space="preserve">zejm. </w:t>
      </w:r>
      <w:r w:rsidRPr="2CC8E3CC">
        <w:rPr>
          <w:rFonts w:ascii="Times New Roman" w:hAnsi="Times New Roman" w:cs="Times New Roman"/>
        </w:rPr>
        <w:t>provedeno skrze výzkumné konsorcium Centr</w:t>
      </w:r>
      <w:r w:rsidR="45E1485C" w:rsidRPr="2CC8E3CC">
        <w:rPr>
          <w:rFonts w:ascii="Times New Roman" w:hAnsi="Times New Roman" w:cs="Times New Roman"/>
        </w:rPr>
        <w:t>um</w:t>
      </w:r>
      <w:r w:rsidRPr="2CC8E3CC">
        <w:rPr>
          <w:rFonts w:ascii="Times New Roman" w:hAnsi="Times New Roman" w:cs="Times New Roman"/>
        </w:rPr>
        <w:t xml:space="preserve"> socio-ekonomického výzkumu dopadů environmentálních politik (SEEPIA) </w:t>
      </w:r>
      <w:r w:rsidR="4E81D0DA" w:rsidRPr="2CC8E3CC">
        <w:rPr>
          <w:rFonts w:ascii="Times New Roman" w:hAnsi="Times New Roman" w:cs="Times New Roman"/>
        </w:rPr>
        <w:t>(SS04030013, Program prostředí pro život, MŽP)</w:t>
      </w:r>
      <w:r w:rsidR="783D32E7" w:rsidRPr="2CC8E3CC">
        <w:rPr>
          <w:rFonts w:ascii="Times New Roman" w:hAnsi="Times New Roman" w:cs="Times New Roman"/>
        </w:rPr>
        <w:t xml:space="preserve"> a výzkumné konsorcium Integrovaný systém výzkumu, hodnocení a kontroly kvality ovzduší (ARAMIS), které jsou financovány Technologickou agenturou České republiky (SS04030013, Program prostředí pro život, MŽP)</w:t>
      </w:r>
      <w:r w:rsidR="30DE6013" w:rsidRPr="2CC8E3CC">
        <w:rPr>
          <w:rFonts w:ascii="Times New Roman" w:hAnsi="Times New Roman" w:cs="Times New Roman"/>
        </w:rPr>
        <w:t>.</w:t>
      </w:r>
      <w:r w:rsidR="4D05C3DD" w:rsidRPr="2CC8E3CC">
        <w:rPr>
          <w:rFonts w:ascii="Times New Roman" w:hAnsi="Times New Roman" w:cs="Times New Roman"/>
        </w:rPr>
        <w:t xml:space="preserve"> V rámci zpracovávání analytických podkladů jsou využívány další výzkumné projekty spadající pod MPO, MŽP, MZe a MD</w:t>
      </w:r>
      <w:r w:rsidR="01A478D3" w:rsidRPr="2CC8E3CC">
        <w:rPr>
          <w:rFonts w:ascii="Times New Roman" w:hAnsi="Times New Roman" w:cs="Times New Roman"/>
        </w:rPr>
        <w:t>, extenzivní konzultace se státní správou</w:t>
      </w:r>
      <w:r w:rsidR="4D05C3DD" w:rsidRPr="2CC8E3CC">
        <w:rPr>
          <w:rFonts w:ascii="Times New Roman" w:hAnsi="Times New Roman" w:cs="Times New Roman"/>
        </w:rPr>
        <w:t xml:space="preserve">, </w:t>
      </w:r>
      <w:r w:rsidR="123AFB02" w:rsidRPr="2CC8E3CC">
        <w:rPr>
          <w:rFonts w:ascii="Times New Roman" w:hAnsi="Times New Roman" w:cs="Times New Roman"/>
        </w:rPr>
        <w:t xml:space="preserve">a dále studie </w:t>
      </w:r>
      <w:r w:rsidR="4D05C3DD" w:rsidRPr="2CC8E3CC">
        <w:rPr>
          <w:rFonts w:ascii="Times New Roman" w:hAnsi="Times New Roman" w:cs="Times New Roman"/>
        </w:rPr>
        <w:t xml:space="preserve">provedené nezávislými </w:t>
      </w:r>
      <w:r w:rsidR="71F1177F" w:rsidRPr="2CC8E3CC">
        <w:rPr>
          <w:rFonts w:ascii="Times New Roman" w:hAnsi="Times New Roman" w:cs="Times New Roman"/>
        </w:rPr>
        <w:t xml:space="preserve">a tržními </w:t>
      </w:r>
      <w:r w:rsidR="4D05C3DD" w:rsidRPr="2CC8E3CC">
        <w:rPr>
          <w:rFonts w:ascii="Times New Roman" w:hAnsi="Times New Roman" w:cs="Times New Roman"/>
        </w:rPr>
        <w:t>subjekty</w:t>
      </w:r>
      <w:r w:rsidR="67F5AABD" w:rsidRPr="2CC8E3CC">
        <w:rPr>
          <w:rFonts w:ascii="Times New Roman" w:hAnsi="Times New Roman" w:cs="Times New Roman"/>
        </w:rPr>
        <w:t>, zejm.:</w:t>
      </w:r>
    </w:p>
    <w:p w14:paraId="2F51E8C8" w14:textId="35DA5772" w:rsidR="12E51CBA" w:rsidRDefault="00797707">
      <w:pPr>
        <w:pStyle w:val="Odstavecseseznamem"/>
        <w:numPr>
          <w:ilvl w:val="0"/>
          <w:numId w:val="20"/>
        </w:numPr>
        <w:jc w:val="both"/>
        <w:rPr>
          <w:rFonts w:ascii="Times New Roman" w:hAnsi="Times New Roman" w:cs="Times New Roman"/>
        </w:rPr>
        <w:pPrChange w:id="2124" w:author="Smejkal Tomáš" w:date="2023-10-09T11:01:00Z">
          <w:pPr>
            <w:pStyle w:val="Odstavecseseznamem"/>
            <w:numPr>
              <w:numId w:val="87"/>
            </w:numPr>
            <w:ind w:hanging="360"/>
            <w:jc w:val="both"/>
          </w:pPr>
        </w:pPrChange>
      </w:pPr>
      <w:r w:rsidRPr="2CC8E3CC">
        <w:rPr>
          <w:rFonts w:ascii="Times New Roman" w:hAnsi="Times New Roman" w:cs="Times New Roman"/>
        </w:rPr>
        <w:t xml:space="preserve">NOx2030 – Predikce úspor emisí ze silniční dopravy do roku 2030 dosažených aplikací vybraných daňových a poplatkových nástrojů (SS03010156) </w:t>
      </w:r>
    </w:p>
    <w:p w14:paraId="0A47FC99" w14:textId="7ECF7AD2" w:rsidR="2A6EADC2" w:rsidRDefault="00797707">
      <w:pPr>
        <w:pStyle w:val="Odstavecseseznamem"/>
        <w:numPr>
          <w:ilvl w:val="0"/>
          <w:numId w:val="20"/>
        </w:numPr>
        <w:jc w:val="both"/>
        <w:rPr>
          <w:rFonts w:ascii="Times New Roman" w:hAnsi="Times New Roman" w:cs="Times New Roman"/>
        </w:rPr>
        <w:pPrChange w:id="2125" w:author="Smejkal Tomáš" w:date="2023-10-09T11:01:00Z">
          <w:pPr>
            <w:pStyle w:val="Odstavecseseznamem"/>
            <w:numPr>
              <w:numId w:val="87"/>
            </w:numPr>
            <w:ind w:hanging="360"/>
            <w:jc w:val="both"/>
          </w:pPr>
        </w:pPrChange>
      </w:pPr>
      <w:r w:rsidRPr="2CC8E3CC">
        <w:rPr>
          <w:rFonts w:ascii="Times New Roman" w:hAnsi="Times New Roman" w:cs="Times New Roman"/>
        </w:rPr>
        <w:t>Modelová podpora čisté a udržitelné mobility v ČR (TK04010099) (MOSUMO)</w:t>
      </w:r>
    </w:p>
    <w:p w14:paraId="58D79EEB" w14:textId="74FD67F8" w:rsidR="2A6EADC2" w:rsidRPr="00A41F2C" w:rsidRDefault="00797707">
      <w:pPr>
        <w:pStyle w:val="Odstavecseseznamem"/>
        <w:numPr>
          <w:ilvl w:val="0"/>
          <w:numId w:val="20"/>
        </w:numPr>
        <w:jc w:val="both"/>
        <w:rPr>
          <w:rFonts w:ascii="Times New Roman" w:hAnsi="Times New Roman" w:cs="Times New Roman"/>
        </w:rPr>
        <w:pPrChange w:id="2126" w:author="Smejkal Tomáš" w:date="2023-10-09T11:01:00Z">
          <w:pPr>
            <w:pStyle w:val="Odstavecseseznamem"/>
            <w:numPr>
              <w:numId w:val="87"/>
            </w:numPr>
            <w:ind w:hanging="360"/>
            <w:jc w:val="both"/>
          </w:pPr>
        </w:pPrChange>
      </w:pPr>
      <w:r w:rsidRPr="2CC8E3CC">
        <w:rPr>
          <w:rFonts w:ascii="Times New Roman" w:hAnsi="Times New Roman" w:cs="Times New Roman"/>
        </w:rPr>
        <w:t xml:space="preserve">Hodnocení zdrojové </w:t>
      </w:r>
      <w:r w:rsidRPr="00A41F2C">
        <w:rPr>
          <w:rFonts w:ascii="Times New Roman" w:hAnsi="Times New Roman" w:cs="Times New Roman"/>
        </w:rPr>
        <w:t>přiměřenosti elektrifikační soustavy ČR do roku 2040 (MAF CZ 2022) (ČEPS)</w:t>
      </w:r>
    </w:p>
    <w:p w14:paraId="1E5BC97C" w14:textId="39A8BA16" w:rsidR="77355984" w:rsidRPr="00A41F2C" w:rsidRDefault="00797707">
      <w:pPr>
        <w:pStyle w:val="Odstavecseseznamem"/>
        <w:numPr>
          <w:ilvl w:val="0"/>
          <w:numId w:val="20"/>
        </w:numPr>
        <w:jc w:val="both"/>
        <w:rPr>
          <w:rFonts w:ascii="Times New Roman" w:hAnsi="Times New Roman" w:cs="Times New Roman"/>
        </w:rPr>
        <w:pPrChange w:id="2127" w:author="Smejkal Tomáš" w:date="2023-10-09T11:01:00Z">
          <w:pPr>
            <w:pStyle w:val="Odstavecseseznamem"/>
            <w:numPr>
              <w:numId w:val="87"/>
            </w:numPr>
            <w:ind w:hanging="360"/>
            <w:jc w:val="both"/>
          </w:pPr>
        </w:pPrChange>
      </w:pPr>
      <w:r w:rsidRPr="00A41F2C">
        <w:rPr>
          <w:rFonts w:ascii="Times New Roman" w:hAnsi="Times New Roman" w:cs="Times New Roman"/>
        </w:rPr>
        <w:t>Ústav pro výzkum lesních ekosystémů (</w:t>
      </w:r>
      <w:r w:rsidR="292C76CC" w:rsidRPr="2CC8E3CC">
        <w:rPr>
          <w:rFonts w:ascii="Times New Roman" w:hAnsi="Times New Roman" w:cs="Times New Roman"/>
        </w:rPr>
        <w:t>IFER</w:t>
      </w:r>
      <w:r w:rsidR="636EB67B" w:rsidRPr="2CC8E3CC">
        <w:rPr>
          <w:rFonts w:ascii="Times New Roman" w:hAnsi="Times New Roman" w:cs="Times New Roman"/>
        </w:rPr>
        <w:t>)</w:t>
      </w:r>
      <w:r w:rsidR="292C76CC" w:rsidRPr="2CC8E3CC">
        <w:rPr>
          <w:rFonts w:ascii="Times New Roman" w:hAnsi="Times New Roman" w:cs="Times New Roman"/>
        </w:rPr>
        <w:t xml:space="preserve"> </w:t>
      </w:r>
      <w:r w:rsidR="1864FA34" w:rsidRPr="00A41F2C">
        <w:rPr>
          <w:rFonts w:ascii="Times New Roman" w:hAnsi="Times New Roman" w:cs="Times New Roman"/>
        </w:rPr>
        <w:t xml:space="preserve">- </w:t>
      </w:r>
      <w:r w:rsidR="292C76CC" w:rsidRPr="2CC8E3CC">
        <w:rPr>
          <w:rFonts w:ascii="Times New Roman" w:hAnsi="Times New Roman" w:cs="Times New Roman"/>
        </w:rPr>
        <w:t>člen Národního inventarizačního systému ve vazbě na emisní bilanci sektorů Zemědělství a LULUCF</w:t>
      </w:r>
    </w:p>
    <w:p w14:paraId="3E4133CA" w14:textId="3732173C" w:rsidR="1C21B750" w:rsidRDefault="00797707">
      <w:pPr>
        <w:pStyle w:val="Odstavecseseznamem"/>
        <w:numPr>
          <w:ilvl w:val="0"/>
          <w:numId w:val="20"/>
        </w:numPr>
        <w:jc w:val="both"/>
        <w:rPr>
          <w:rFonts w:ascii="Times New Roman" w:hAnsi="Times New Roman" w:cs="Times New Roman"/>
        </w:rPr>
        <w:pPrChange w:id="2128" w:author="Smejkal Tomáš" w:date="2023-10-09T11:01:00Z">
          <w:pPr>
            <w:pStyle w:val="Odstavecseseznamem"/>
            <w:numPr>
              <w:numId w:val="87"/>
            </w:numPr>
            <w:ind w:hanging="360"/>
            <w:jc w:val="both"/>
          </w:pPr>
        </w:pPrChange>
      </w:pPr>
      <w:r w:rsidRPr="2CC8E3CC">
        <w:rPr>
          <w:rFonts w:ascii="Times New Roman" w:hAnsi="Times New Roman" w:cs="Times New Roman"/>
        </w:rPr>
        <w:t xml:space="preserve">Hodnocení dopadů klimaticko-energetického balíčku EU Fit for 55 na Českou republiku (MŽP – SEEPIA, ARAMIS)  </w:t>
      </w:r>
    </w:p>
    <w:p w14:paraId="2818AD76" w14:textId="0557EC86" w:rsidR="1C21B750" w:rsidRPr="00A41F2C" w:rsidRDefault="00797707">
      <w:pPr>
        <w:pStyle w:val="Odstavecseseznamem"/>
        <w:numPr>
          <w:ilvl w:val="0"/>
          <w:numId w:val="20"/>
        </w:numPr>
        <w:jc w:val="both"/>
        <w:rPr>
          <w:rFonts w:ascii="Times New Roman" w:hAnsi="Times New Roman" w:cs="Times New Roman"/>
        </w:rPr>
        <w:pPrChange w:id="2129" w:author="Smejkal Tomáš" w:date="2023-10-09T11:01:00Z">
          <w:pPr>
            <w:pStyle w:val="Odstavecseseznamem"/>
            <w:numPr>
              <w:numId w:val="87"/>
            </w:numPr>
            <w:ind w:hanging="360"/>
            <w:jc w:val="both"/>
          </w:pPr>
        </w:pPrChange>
      </w:pPr>
      <w:r w:rsidRPr="2CC8E3CC">
        <w:rPr>
          <w:rFonts w:ascii="Times New Roman" w:hAnsi="Times New Roman" w:cs="Times New Roman"/>
        </w:rPr>
        <w:t>Studie dopadů Fit for 55 na hospodářství ČR (MPO, Deloitte Advisory)</w:t>
      </w:r>
    </w:p>
    <w:p w14:paraId="477D3F29" w14:textId="6DC8F4EC" w:rsidR="1C21B750" w:rsidRPr="00A41F2C" w:rsidRDefault="00797707">
      <w:pPr>
        <w:pStyle w:val="Odstavecseseznamem"/>
        <w:numPr>
          <w:ilvl w:val="0"/>
          <w:numId w:val="20"/>
        </w:numPr>
        <w:jc w:val="both"/>
        <w:rPr>
          <w:rFonts w:ascii="Times New Roman" w:hAnsi="Times New Roman" w:cs="Times New Roman"/>
        </w:rPr>
        <w:pPrChange w:id="2130" w:author="Smejkal Tomáš" w:date="2023-10-09T11:01:00Z">
          <w:pPr>
            <w:pStyle w:val="Odstavecseseznamem"/>
            <w:numPr>
              <w:numId w:val="87"/>
            </w:numPr>
            <w:ind w:hanging="360"/>
            <w:jc w:val="both"/>
          </w:pPr>
        </w:pPrChange>
      </w:pPr>
      <w:r w:rsidRPr="2CC8E3CC">
        <w:rPr>
          <w:rFonts w:ascii="Times New Roman" w:hAnsi="Times New Roman" w:cs="Times New Roman"/>
        </w:rPr>
        <w:t>Support to REPowerEU – Country Report – Czechia (EK, MPO, Trinomics, EGÚ Brno)</w:t>
      </w:r>
    </w:p>
    <w:p w14:paraId="12040109" w14:textId="0498966F" w:rsidR="3972B3E5" w:rsidRPr="00A41F2C" w:rsidRDefault="00797707" w:rsidP="578CF5E5">
      <w:pPr>
        <w:jc w:val="both"/>
        <w:rPr>
          <w:rFonts w:ascii="Times New Roman" w:eastAsia="Times New Roman" w:hAnsi="Times New Roman" w:cs="Times New Roman"/>
          <w:b/>
          <w:bCs/>
          <w:sz w:val="26"/>
          <w:szCs w:val="26"/>
          <w:u w:val="single"/>
        </w:rPr>
      </w:pPr>
      <w:r w:rsidRPr="00A41F2C">
        <w:rPr>
          <w:rFonts w:ascii="Times New Roman" w:eastAsia="Times New Roman" w:hAnsi="Times New Roman" w:cs="Times New Roman"/>
          <w:b/>
          <w:bCs/>
          <w:sz w:val="26"/>
          <w:szCs w:val="26"/>
          <w:u w:val="single"/>
        </w:rPr>
        <w:t>Hodnocení dopadů klimaticko-energetického balíčku EU Fit for 55 na Českou republiku (MŽP – SEEPIA, ARAMIS)</w:t>
      </w:r>
    </w:p>
    <w:p w14:paraId="6CB57BE9" w14:textId="0498966F" w:rsidR="3972B3E5" w:rsidRPr="00A41F2C" w:rsidRDefault="00797707">
      <w:pPr>
        <w:pStyle w:val="Odstavecseseznamem"/>
        <w:numPr>
          <w:ilvl w:val="0"/>
          <w:numId w:val="15"/>
        </w:numPr>
        <w:spacing w:after="210" w:line="276" w:lineRule="auto"/>
        <w:jc w:val="both"/>
        <w:rPr>
          <w:rFonts w:ascii="Times New Roman" w:eastAsia="Times New Roman" w:hAnsi="Times New Roman" w:cs="Times New Roman"/>
        </w:rPr>
        <w:pPrChange w:id="2131" w:author="Smejkal Tomáš" w:date="2023-10-09T11:01:00Z">
          <w:pPr>
            <w:pStyle w:val="Odstavecseseznamem"/>
            <w:numPr>
              <w:numId w:val="57"/>
            </w:numPr>
            <w:spacing w:after="210" w:line="276" w:lineRule="auto"/>
            <w:ind w:left="360" w:hanging="360"/>
            <w:jc w:val="both"/>
          </w:pPr>
        </w:pPrChange>
      </w:pPr>
      <w:r w:rsidRPr="00A41F2C">
        <w:rPr>
          <w:rFonts w:ascii="Times New Roman" w:eastAsia="Times New Roman" w:hAnsi="Times New Roman" w:cs="Times New Roman"/>
        </w:rPr>
        <w:t xml:space="preserve">Konsorcium SEEPIA (MŽP – TAČR) je zaměřeno na hodnocení dopadů a širokou výzkumnou podporu pro implementaci politik Zelené dohody pro Evropu v ČR, zahrnuje 12 subjektů pod vedením Centra pro otázky životního prostředí Univerzity Karlovy. Aktuální analýza dopadů „Fit for 55“ byla provedena společně s Tematickým Centrem ARAMIS (Integrovaný systém výzkumu, hodnocení a kontroly kvality ovzduší). Studie je založena na kombinaci modelu energetiky a dopravy TIMES a dvou pokročilých makro-ekonometrických modelů. Model E3ME od společnosti Cambridge Econometrics využívá taktéž Evropská komise a renomované mezinárodní instituce. Modelování bere v potaz zvýšené ceny zemního plynu. Na tuto studii </w:t>
      </w:r>
      <w:r w:rsidRPr="00A41F2C">
        <w:rPr>
          <w:rFonts w:ascii="Times New Roman" w:eastAsia="Times New Roman" w:hAnsi="Times New Roman" w:cs="Times New Roman"/>
        </w:rPr>
        <w:lastRenderedPageBreak/>
        <w:t>naváží další analýzy – hodnocení dopadů balíčku REPowerEU a podrobnější analýza sociálních dopadů.</w:t>
      </w:r>
    </w:p>
    <w:p w14:paraId="3C47BC50" w14:textId="0498966F" w:rsidR="3972B3E5" w:rsidRPr="00A41F2C" w:rsidRDefault="00797707" w:rsidP="00A41F2C">
      <w:pPr>
        <w:spacing w:before="45" w:after="90" w:line="276" w:lineRule="auto"/>
        <w:jc w:val="both"/>
        <w:rPr>
          <w:rFonts w:ascii="Times New Roman" w:eastAsia="Times New Roman" w:hAnsi="Times New Roman" w:cs="Times New Roman"/>
          <w:b/>
          <w:bCs/>
          <w:sz w:val="24"/>
          <w:szCs w:val="24"/>
        </w:rPr>
      </w:pPr>
      <w:r w:rsidRPr="00A41F2C">
        <w:rPr>
          <w:rFonts w:ascii="Times New Roman" w:eastAsia="Times New Roman" w:hAnsi="Times New Roman" w:cs="Times New Roman"/>
          <w:b/>
          <w:bCs/>
          <w:sz w:val="24"/>
          <w:szCs w:val="24"/>
        </w:rPr>
        <w:t>Studie poukazuje na dvě možné trajektorie dekarbonizace v ČR:</w:t>
      </w:r>
    </w:p>
    <w:p w14:paraId="6F663213" w14:textId="0498966F" w:rsidR="3972B3E5" w:rsidRPr="00A41F2C" w:rsidRDefault="00797707">
      <w:pPr>
        <w:pStyle w:val="Odstavecseseznamem"/>
        <w:numPr>
          <w:ilvl w:val="0"/>
          <w:numId w:val="14"/>
        </w:numPr>
        <w:spacing w:after="0"/>
        <w:jc w:val="both"/>
        <w:rPr>
          <w:rFonts w:ascii="Times New Roman" w:eastAsia="Times New Roman" w:hAnsi="Times New Roman" w:cs="Times New Roman"/>
        </w:rPr>
        <w:pPrChange w:id="2132" w:author="Smejkal Tomáš" w:date="2023-10-09T11:01:00Z">
          <w:pPr>
            <w:pStyle w:val="Odstavecseseznamem"/>
            <w:numPr>
              <w:numId w:val="56"/>
            </w:numPr>
            <w:spacing w:after="0"/>
            <w:ind w:left="360" w:hanging="360"/>
            <w:jc w:val="both"/>
          </w:pPr>
        </w:pPrChange>
      </w:pPr>
      <w:r w:rsidRPr="00A41F2C">
        <w:rPr>
          <w:rFonts w:ascii="Times New Roman" w:eastAsia="Times New Roman" w:hAnsi="Times New Roman" w:cs="Times New Roman"/>
        </w:rPr>
        <w:t>V případě modelování s limitovaným rozvojem OZE dle stávající strategie rozvoje sítě dochází investičně k preferenci uplatnění technologie zachytávání a ukládání uhlíku již na přelomu 20. a 30. let. Omezený rozvoj OZE vede k nižší celkové tuzemské výrobě elektřiny a již v období 2025 až 2030 by se ČR stala dovozcem elektřiny. Zároveň tato trajektorie předpokládá vyšší úspory energie.</w:t>
      </w:r>
    </w:p>
    <w:p w14:paraId="6C25E624" w14:textId="0498966F" w:rsidR="3972B3E5" w:rsidRPr="00A41F2C" w:rsidRDefault="00797707">
      <w:pPr>
        <w:pStyle w:val="Odstavecseseznamem"/>
        <w:numPr>
          <w:ilvl w:val="0"/>
          <w:numId w:val="14"/>
        </w:numPr>
        <w:spacing w:after="0"/>
        <w:jc w:val="both"/>
        <w:rPr>
          <w:rFonts w:ascii="Times New Roman" w:eastAsia="Times New Roman" w:hAnsi="Times New Roman" w:cs="Times New Roman"/>
        </w:rPr>
        <w:pPrChange w:id="2133" w:author="Smejkal Tomáš" w:date="2023-10-09T11:01:00Z">
          <w:pPr>
            <w:pStyle w:val="Odstavecseseznamem"/>
            <w:numPr>
              <w:numId w:val="56"/>
            </w:numPr>
            <w:spacing w:after="0"/>
            <w:ind w:left="360" w:hanging="360"/>
            <w:jc w:val="both"/>
          </w:pPr>
        </w:pPrChange>
      </w:pPr>
      <w:r w:rsidRPr="00A41F2C">
        <w:rPr>
          <w:rFonts w:ascii="Times New Roman" w:eastAsia="Times New Roman" w:hAnsi="Times New Roman" w:cs="Times New Roman"/>
        </w:rPr>
        <w:t>Trajektorie bez limitace rozvoje OZE (tzn. s předpokladem zkapacitnění sítě) vede po roce 2030 ke zvýšení podílu zejm. fotovoltaiky a větrné energie (za přispění biomasy a biopaliv) výrazně nad úroveň stávající strategie rozvoje sítě. Za těchto předpokladů zůstává ČR mírným čistým vývozcem elektřiny až do roku 2050.</w:t>
      </w:r>
    </w:p>
    <w:p w14:paraId="68A355AC" w14:textId="0498966F" w:rsidR="3972B3E5" w:rsidRPr="00A41F2C" w:rsidRDefault="00797707">
      <w:pPr>
        <w:pStyle w:val="Odstavecseseznamem"/>
        <w:numPr>
          <w:ilvl w:val="0"/>
          <w:numId w:val="14"/>
        </w:numPr>
        <w:spacing w:after="210" w:line="276" w:lineRule="auto"/>
        <w:jc w:val="both"/>
        <w:rPr>
          <w:rFonts w:ascii="Times New Roman" w:eastAsia="Times New Roman" w:hAnsi="Times New Roman" w:cs="Times New Roman"/>
        </w:rPr>
        <w:pPrChange w:id="2134" w:author="Smejkal Tomáš" w:date="2023-10-09T11:01:00Z">
          <w:pPr>
            <w:pStyle w:val="Odstavecseseznamem"/>
            <w:numPr>
              <w:numId w:val="56"/>
            </w:numPr>
            <w:spacing w:after="210" w:line="276" w:lineRule="auto"/>
            <w:ind w:left="360" w:hanging="360"/>
            <w:jc w:val="both"/>
          </w:pPr>
        </w:pPrChange>
      </w:pPr>
      <w:r w:rsidRPr="00A41F2C">
        <w:rPr>
          <w:rFonts w:ascii="Times New Roman" w:eastAsia="Times New Roman" w:hAnsi="Times New Roman" w:cs="Times New Roman"/>
          <w:u w:val="single"/>
        </w:rPr>
        <w:t>Scénáře v této studii nicméně nebyly definované s cílem dosažení klimatické neutrality do konce roku 2050.</w:t>
      </w:r>
      <w:r w:rsidRPr="00A41F2C">
        <w:rPr>
          <w:rFonts w:ascii="Times New Roman" w:eastAsia="Times New Roman" w:hAnsi="Times New Roman" w:cs="Times New Roman"/>
        </w:rPr>
        <w:t xml:space="preserve"> Emise skleníkových plynů jsou sníženy nejvýše o 91 % do roku 2050 na úrovni EU a toto snížení je pouze vlivem politiky Fit for 55. Výsledek je výrazně ovlivněn tím, že není podrobně modelován vývoj dekarbonizace v sektoru zemědělství, z důvodu absence technologického modulu pro tento sektor. Ani jeden z modelů nevede k energetické tranzici postavené na vodíku, což je dáno zejména konzervativními předpoklady ohledně možností dovozu (zeleného) vodíku.</w:t>
      </w:r>
    </w:p>
    <w:p w14:paraId="68E06642" w14:textId="0498966F" w:rsidR="3972B3E5" w:rsidRPr="00A41F2C" w:rsidRDefault="00797707" w:rsidP="00A41F2C">
      <w:pPr>
        <w:spacing w:before="45" w:after="90" w:line="276" w:lineRule="auto"/>
        <w:jc w:val="both"/>
        <w:rPr>
          <w:rFonts w:ascii="Times New Roman" w:eastAsia="Times New Roman" w:hAnsi="Times New Roman" w:cs="Times New Roman"/>
          <w:b/>
          <w:bCs/>
          <w:sz w:val="24"/>
          <w:szCs w:val="24"/>
        </w:rPr>
      </w:pPr>
      <w:r w:rsidRPr="00A41F2C">
        <w:rPr>
          <w:rFonts w:ascii="Times New Roman" w:eastAsia="Times New Roman" w:hAnsi="Times New Roman" w:cs="Times New Roman"/>
          <w:b/>
          <w:bCs/>
          <w:sz w:val="24"/>
          <w:szCs w:val="24"/>
        </w:rPr>
        <w:t>Shrnutí dopadů z pohledu cílů Fit for 55</w:t>
      </w:r>
    </w:p>
    <w:p w14:paraId="7A899555" w14:textId="0498966F" w:rsidR="3972B3E5" w:rsidRPr="00A41F2C" w:rsidRDefault="00797707">
      <w:pPr>
        <w:pStyle w:val="Odstavecseseznamem"/>
        <w:numPr>
          <w:ilvl w:val="0"/>
          <w:numId w:val="13"/>
        </w:numPr>
        <w:spacing w:after="210" w:line="276" w:lineRule="auto"/>
        <w:jc w:val="both"/>
        <w:rPr>
          <w:rFonts w:ascii="Times New Roman" w:eastAsia="Times New Roman" w:hAnsi="Times New Roman" w:cs="Times New Roman"/>
          <w:b/>
          <w:bCs/>
          <w:sz w:val="20"/>
          <w:szCs w:val="20"/>
        </w:rPr>
        <w:pPrChange w:id="2135" w:author="Smejkal Tomáš" w:date="2023-10-09T11:01:00Z">
          <w:pPr>
            <w:pStyle w:val="Odstavecseseznamem"/>
            <w:numPr>
              <w:numId w:val="55"/>
            </w:numPr>
            <w:spacing w:after="210" w:line="276" w:lineRule="auto"/>
            <w:ind w:left="360" w:hanging="360"/>
            <w:jc w:val="both"/>
          </w:pPr>
        </w:pPrChange>
      </w:pPr>
      <w:r w:rsidRPr="00A41F2C">
        <w:rPr>
          <w:rFonts w:ascii="Times New Roman" w:eastAsia="Times New Roman" w:hAnsi="Times New Roman" w:cs="Times New Roman"/>
        </w:rPr>
        <w:t xml:space="preserve">Snížení emisí skleníkových plynů v České republice o 55 % do roku 2030 oproti roku 1990 je dosažitelné. Sektory v současném ETS (energetika, průmysl) se mohou přiblížit dosažení či i překročit cíl snížit emise skleníkových plynů v roce 2030 oproti 2005 o 61 % (na úrovni EU). Ve scénářích s vysokou cenou emisní povolenky je v ČR možné snížení až o 76 %. </w:t>
      </w:r>
      <w:r w:rsidRPr="00A41F2C">
        <w:rPr>
          <w:rFonts w:ascii="Times New Roman" w:eastAsia="Times New Roman" w:hAnsi="Times New Roman" w:cs="Times New Roman"/>
          <w:u w:val="single"/>
        </w:rPr>
        <w:t>Dosažení redukčního cíle 43 % (EU) v roce 2030 oproti 2005 je v sektorech budov a dopravy problematičtější</w:t>
      </w:r>
      <w:r w:rsidRPr="00A41F2C">
        <w:rPr>
          <w:rFonts w:ascii="Times New Roman" w:eastAsia="Times New Roman" w:hAnsi="Times New Roman" w:cs="Times New Roman"/>
        </w:rPr>
        <w:t xml:space="preserve"> (ETS2) – dosaženo bylo pouze ve scénářích s vysokou cenou emisní povolenky, při nižších cenách jsou emise sníženy o 26-38 %. Při limitaci potenciálu OZE dosáhnou v ČR podílu 21-30 % na energetickém mixu v roce 2030 (nesplnění cíle 31 % pro ČR), při předpokladu zvýšení kapacit sítě integrovat OZE dosahují 31-47 %. Dosažení cílů v energetické účinnosti je problematické při nastavených podmínkách podpory. Podíl bateriových elektrických osobních automobilů ve vozovém parku roste na 8,5–18 % v roce 2030 a na 16,5-25,5 % v roce 2035.</w:t>
      </w:r>
      <w:r w:rsidRPr="00A41F2C">
        <w:rPr>
          <w:rFonts w:ascii="Times New Roman" w:eastAsia="Times New Roman" w:hAnsi="Times New Roman" w:cs="Times New Roman"/>
          <w:b/>
          <w:bCs/>
          <w:sz w:val="20"/>
          <w:szCs w:val="20"/>
        </w:rPr>
        <w:t xml:space="preserve"> </w:t>
      </w:r>
    </w:p>
    <w:p w14:paraId="57BBF2BD" w14:textId="0498966F" w:rsidR="3972B3E5" w:rsidRPr="00A41F2C" w:rsidRDefault="00797707" w:rsidP="00A41F2C">
      <w:pPr>
        <w:spacing w:before="45" w:after="90" w:line="276" w:lineRule="auto"/>
        <w:jc w:val="both"/>
        <w:rPr>
          <w:rFonts w:ascii="Times New Roman" w:eastAsia="Times New Roman" w:hAnsi="Times New Roman" w:cs="Times New Roman"/>
          <w:b/>
          <w:bCs/>
          <w:sz w:val="24"/>
          <w:szCs w:val="24"/>
        </w:rPr>
      </w:pPr>
      <w:r w:rsidRPr="00A41F2C">
        <w:rPr>
          <w:rFonts w:ascii="Times New Roman" w:eastAsia="Times New Roman" w:hAnsi="Times New Roman" w:cs="Times New Roman"/>
          <w:b/>
          <w:bCs/>
          <w:sz w:val="24"/>
          <w:szCs w:val="24"/>
        </w:rPr>
        <w:t>Financování a investice</w:t>
      </w:r>
    </w:p>
    <w:p w14:paraId="38C5D2EB" w14:textId="0498966F" w:rsidR="3972B3E5" w:rsidRPr="00A41F2C" w:rsidRDefault="00797707">
      <w:pPr>
        <w:pStyle w:val="Odstavecseseznamem"/>
        <w:numPr>
          <w:ilvl w:val="0"/>
          <w:numId w:val="12"/>
        </w:numPr>
        <w:spacing w:after="210" w:line="276" w:lineRule="auto"/>
        <w:jc w:val="both"/>
        <w:rPr>
          <w:rFonts w:ascii="Times New Roman" w:eastAsia="Times New Roman" w:hAnsi="Times New Roman" w:cs="Times New Roman"/>
        </w:rPr>
        <w:pPrChange w:id="2136" w:author="Smejkal Tomáš" w:date="2023-10-09T11:01:00Z">
          <w:pPr>
            <w:pStyle w:val="Odstavecseseznamem"/>
            <w:numPr>
              <w:numId w:val="54"/>
            </w:numPr>
            <w:spacing w:after="210" w:line="276" w:lineRule="auto"/>
            <w:ind w:left="360" w:hanging="360"/>
            <w:jc w:val="both"/>
          </w:pPr>
        </w:pPrChange>
      </w:pPr>
      <w:r w:rsidRPr="00A41F2C">
        <w:rPr>
          <w:rFonts w:ascii="Times New Roman" w:eastAsia="Times New Roman" w:hAnsi="Times New Roman" w:cs="Times New Roman"/>
        </w:rPr>
        <w:t xml:space="preserve">Celkové výnosy z prodeje emisních povolenek se do roku 2030 odhadují v objemu 662 mld. Kč bez zavedení balíčku Fit for 55 a až 1 271 mld. Kč po jeho zavedení. </w:t>
      </w:r>
      <w:r w:rsidRPr="00A41F2C">
        <w:rPr>
          <w:rFonts w:ascii="Times New Roman" w:eastAsia="Times New Roman" w:hAnsi="Times New Roman" w:cs="Times New Roman"/>
          <w:u w:val="single"/>
        </w:rPr>
        <w:t>V modelování jsou zohledněny opatření pro podporu dekarbonizace dle stávajícího nastavení zejm. Modernizačního fondu</w:t>
      </w:r>
      <w:r w:rsidRPr="00A41F2C">
        <w:rPr>
          <w:rFonts w:ascii="Times New Roman" w:eastAsia="Times New Roman" w:hAnsi="Times New Roman" w:cs="Times New Roman"/>
        </w:rPr>
        <w:t xml:space="preserve">, s určitými předpoklady je využit taktéž Inovační fond a budoucí Sociální fondu pro klimatická opatření. Investice do dekarbonizace se odhadují na 1 030 mld. Kč ve scénáři bez zavedení balíčku Fit for 55 a v rozmezí 1 090 mld. Kč až 2 201 mld. Kč ve variantách scénářů implementace Fit for 55. Tento rozptyl je dán variantami vývoje cen emisních povolenek. Fit for 55 tak vede k dodatečným investicím v objemu kolem 1 170 mld. Kč (scénář s plným využitím výnosů), 500 mld. Kč (scénář s 50 % využitím výnosů nebo s nízkou cenou povolenek), nebo pouze o 60 mld. Kč (scénář s 50 % využití </w:t>
      </w:r>
      <w:r w:rsidRPr="00A41F2C">
        <w:rPr>
          <w:rFonts w:ascii="Times New Roman" w:eastAsia="Times New Roman" w:hAnsi="Times New Roman" w:cs="Times New Roman"/>
          <w:u w:val="single"/>
        </w:rPr>
        <w:t>a</w:t>
      </w:r>
      <w:r w:rsidRPr="00A41F2C">
        <w:rPr>
          <w:rFonts w:ascii="Times New Roman" w:eastAsia="Times New Roman" w:hAnsi="Times New Roman" w:cs="Times New Roman"/>
        </w:rPr>
        <w:t xml:space="preserve"> nižší cenou </w:t>
      </w:r>
      <w:r w:rsidRPr="00A41F2C">
        <w:rPr>
          <w:rFonts w:ascii="Times New Roman" w:eastAsia="Times New Roman" w:hAnsi="Times New Roman" w:cs="Times New Roman"/>
        </w:rPr>
        <w:lastRenderedPageBreak/>
        <w:t>povolenek). Namodelovaný potřebný objem podpor do roku 2030 je přibližně srovnatelný s disponibilními zdroji financování, které ČR může získat zpoplatněním emisí skleníkových plynů.</w:t>
      </w:r>
    </w:p>
    <w:p w14:paraId="53D084E7" w14:textId="0498966F" w:rsidR="3972B3E5" w:rsidRPr="00A41F2C" w:rsidRDefault="00797707" w:rsidP="00A41F2C">
      <w:pPr>
        <w:spacing w:before="45" w:after="90" w:line="276" w:lineRule="auto"/>
        <w:jc w:val="both"/>
        <w:rPr>
          <w:rFonts w:ascii="Times New Roman" w:eastAsia="Times New Roman" w:hAnsi="Times New Roman" w:cs="Times New Roman"/>
          <w:b/>
          <w:bCs/>
          <w:sz w:val="24"/>
          <w:szCs w:val="24"/>
        </w:rPr>
      </w:pPr>
      <w:r w:rsidRPr="00A41F2C">
        <w:rPr>
          <w:rFonts w:ascii="Times New Roman" w:eastAsia="Times New Roman" w:hAnsi="Times New Roman" w:cs="Times New Roman"/>
          <w:b/>
          <w:bCs/>
          <w:sz w:val="24"/>
          <w:szCs w:val="24"/>
        </w:rPr>
        <w:t>Ekonomické a sociální dopady</w:t>
      </w:r>
    </w:p>
    <w:p w14:paraId="5B99D213" w14:textId="3285E927" w:rsidR="3972B3E5" w:rsidRPr="00A41F2C" w:rsidRDefault="00797707">
      <w:pPr>
        <w:pStyle w:val="Odstavecseseznamem"/>
        <w:numPr>
          <w:ilvl w:val="0"/>
          <w:numId w:val="11"/>
        </w:numPr>
        <w:spacing w:after="210" w:line="276" w:lineRule="auto"/>
        <w:jc w:val="both"/>
        <w:rPr>
          <w:rFonts w:ascii="Times New Roman" w:eastAsia="Times New Roman" w:hAnsi="Times New Roman" w:cs="Times New Roman"/>
        </w:rPr>
        <w:pPrChange w:id="2137" w:author="Smejkal Tomáš" w:date="2023-10-09T11:01:00Z">
          <w:pPr>
            <w:pStyle w:val="Odstavecseseznamem"/>
            <w:numPr>
              <w:numId w:val="53"/>
            </w:numPr>
            <w:spacing w:after="210" w:line="276" w:lineRule="auto"/>
            <w:ind w:left="360" w:hanging="360"/>
            <w:jc w:val="both"/>
          </w:pPr>
        </w:pPrChange>
      </w:pPr>
      <w:r w:rsidRPr="00A41F2C">
        <w:rPr>
          <w:rFonts w:ascii="Times New Roman" w:eastAsia="Times New Roman" w:hAnsi="Times New Roman" w:cs="Times New Roman"/>
        </w:rPr>
        <w:t xml:space="preserve">V případě včasné reakce a implementace v ČR lze dosáhnout mírného zvýšení růstu HDP vlivem vybuzení investiční činnosti a v ekonomice, v případě podcenění potřeby dekarbonizace v rezidenčním sektoru a v dopravě může dojít k mírnému snížení dynamiky růstu vlivem snížené spotřeby domácností. Použité scénáře nezahrnovaly opatření v daňové oblasti, které by mohly dále zmírnit dopady na nízkopříjmové domácnosti. (Výdaje za energie a pohonné hmoty se výrazně liší podle příjmu domácností: v roce 2019 činily cca 14–19 % u nízkopříjmových domácností, ale jen cca 8–10 % u vysokopříjmových domácností; tato nerovnost se aktuálně vlivem zrušení superhrubé mzdy a plynovou krizí prohloubila.) </w:t>
      </w:r>
    </w:p>
    <w:p w14:paraId="1FB6B776" w14:textId="3285E927" w:rsidR="3972B3E5" w:rsidRPr="00A41F2C" w:rsidRDefault="00797707" w:rsidP="00A41F2C">
      <w:pPr>
        <w:spacing w:before="45" w:after="90" w:line="276" w:lineRule="auto"/>
        <w:jc w:val="both"/>
        <w:rPr>
          <w:rFonts w:ascii="Times New Roman" w:eastAsia="Times New Roman" w:hAnsi="Times New Roman" w:cs="Times New Roman"/>
          <w:b/>
          <w:bCs/>
          <w:sz w:val="24"/>
          <w:szCs w:val="24"/>
        </w:rPr>
      </w:pPr>
      <w:r w:rsidRPr="00A41F2C">
        <w:rPr>
          <w:rFonts w:ascii="Times New Roman" w:eastAsia="Times New Roman" w:hAnsi="Times New Roman" w:cs="Times New Roman"/>
          <w:b/>
          <w:bCs/>
          <w:sz w:val="24"/>
          <w:szCs w:val="24"/>
        </w:rPr>
        <w:t>Zásadní sdělení pro tvorbu politik vyplývající z hodnocení dopadů</w:t>
      </w:r>
    </w:p>
    <w:p w14:paraId="112C6F7D" w14:textId="3285E927" w:rsidR="3972B3E5" w:rsidRPr="00A41F2C" w:rsidRDefault="00797707">
      <w:pPr>
        <w:pStyle w:val="Odstavecseseznamem"/>
        <w:numPr>
          <w:ilvl w:val="0"/>
          <w:numId w:val="10"/>
        </w:numPr>
        <w:spacing w:after="210" w:line="276" w:lineRule="auto"/>
        <w:jc w:val="both"/>
        <w:rPr>
          <w:rFonts w:ascii="Times New Roman" w:eastAsia="Times New Roman" w:hAnsi="Times New Roman" w:cs="Times New Roman"/>
        </w:rPr>
        <w:pPrChange w:id="2138" w:author="Smejkal Tomáš" w:date="2023-10-09T11:01:00Z">
          <w:pPr>
            <w:pStyle w:val="Odstavecseseznamem"/>
            <w:numPr>
              <w:numId w:val="52"/>
            </w:numPr>
            <w:spacing w:after="210" w:line="276" w:lineRule="auto"/>
            <w:ind w:left="360" w:hanging="360"/>
            <w:jc w:val="both"/>
          </w:pPr>
        </w:pPrChange>
      </w:pPr>
      <w:r w:rsidRPr="00A41F2C">
        <w:rPr>
          <w:rFonts w:ascii="Times New Roman" w:eastAsia="Times New Roman" w:hAnsi="Times New Roman" w:cs="Times New Roman"/>
        </w:rPr>
        <w:t>Cíle balíčku Fit for 55 jsou pro domácí politiku ambiciózní, avšak při včasné reakci a nastavení domácí politiky ve většině případů dosažitelné. Zásadní je nastavení vhodné investiční politiky státu a státní podpory. Bude-li pro dosažení cílů energeticko-klimatické politiky využito pouze limitované množství výnosů (cca 50 % prostředků), lze očekávat celkové horší dopady na HDP a sociální dopady z důvodu negativního vlivu na spotřebu domácností. Plné využití výnosů z ETS1 a ETS2 pro dekarbonizaci a vyšší podpora nízkopříjmových domácností, dosahuje lepších výsledků ve smyslu jak plnění klimatických cílů, tak dopadů na hospodářství a sociálních dopadů.</w:t>
      </w:r>
    </w:p>
    <w:p w14:paraId="66306DA2" w14:textId="1D9466B4" w:rsidR="3972B3E5" w:rsidRPr="00A41F2C" w:rsidRDefault="00797707">
      <w:pPr>
        <w:pStyle w:val="Odstavecseseznamem"/>
        <w:numPr>
          <w:ilvl w:val="0"/>
          <w:numId w:val="10"/>
        </w:numPr>
        <w:spacing w:after="210" w:line="276" w:lineRule="auto"/>
        <w:jc w:val="both"/>
        <w:rPr>
          <w:rFonts w:ascii="Times New Roman" w:eastAsia="Times New Roman" w:hAnsi="Times New Roman" w:cs="Times New Roman"/>
        </w:rPr>
        <w:pPrChange w:id="2139" w:author="Smejkal Tomáš" w:date="2023-10-09T11:01:00Z">
          <w:pPr>
            <w:pStyle w:val="Odstavecseseznamem"/>
            <w:numPr>
              <w:numId w:val="52"/>
            </w:numPr>
            <w:spacing w:after="210" w:line="276" w:lineRule="auto"/>
            <w:ind w:left="360" w:hanging="360"/>
            <w:jc w:val="both"/>
          </w:pPr>
        </w:pPrChange>
      </w:pPr>
      <w:r w:rsidRPr="00A41F2C">
        <w:rPr>
          <w:rFonts w:ascii="Times New Roman" w:eastAsia="Times New Roman" w:hAnsi="Times New Roman" w:cs="Times New Roman"/>
        </w:rPr>
        <w:t>Dekarbonizace je otázkou hospodářské politiky a investičního prostředí a je zásadně ovlivněna nastavením daňového systému. Investiční boom se projeví nejen v energetice a v průmyslových sektorech (odklon od uhlí, elektrifikace, zachytávání uhlíku), ale také ve stavebnictví. Je proto nutné věnovat náležitou pozornost tomuto sektoru jak z pohledu dostatku pracovních sil, tak z pohledu povolovacích procesů a veřejných zakázek. Cokoliv se do roku 2030 postaví (včetně renovací), bude fixovat a určovat schopnost ČR plnit klimatické závazky v dalším období a bude mít též zásadní vliv na dopady na domácnosti.</w:t>
      </w:r>
    </w:p>
    <w:p w14:paraId="3D02ACBA" w14:textId="1D9466B4" w:rsidR="3972B3E5" w:rsidRPr="00A41F2C" w:rsidRDefault="00797707">
      <w:pPr>
        <w:pStyle w:val="Odstavecseseznamem"/>
        <w:numPr>
          <w:ilvl w:val="0"/>
          <w:numId w:val="10"/>
        </w:numPr>
        <w:spacing w:after="210" w:line="276" w:lineRule="auto"/>
        <w:jc w:val="both"/>
        <w:rPr>
          <w:rFonts w:ascii="Times New Roman" w:eastAsia="Times New Roman" w:hAnsi="Times New Roman" w:cs="Times New Roman"/>
        </w:rPr>
        <w:pPrChange w:id="2140" w:author="Smejkal Tomáš" w:date="2023-10-09T11:01:00Z">
          <w:pPr>
            <w:pStyle w:val="Odstavecseseznamem"/>
            <w:numPr>
              <w:numId w:val="52"/>
            </w:numPr>
            <w:spacing w:after="210" w:line="276" w:lineRule="auto"/>
            <w:ind w:left="360" w:hanging="360"/>
            <w:jc w:val="both"/>
          </w:pPr>
        </w:pPrChange>
      </w:pPr>
      <w:r w:rsidRPr="00A41F2C">
        <w:rPr>
          <w:rFonts w:ascii="Times New Roman" w:eastAsia="Times New Roman" w:hAnsi="Times New Roman" w:cs="Times New Roman"/>
        </w:rPr>
        <w:t>Dekarbonizace v budovách a dopravě je oproti dekarbonizaci v průmyslu a v energetice relativně náročnější (s přihlédnutím k výchozímu a cílovému stavu; a dále dosavadnímu soustředění se na podporu dekarbonizace průmyslu a energetiky). Dá se předpokládat, že kdyby byly pro pokrytí investiční potřeby domácností alokovány značné prostředky, zejm. před samotným zavedením ETS2 v roce 2026, negativní dopady by bylo možné eliminovat. Úprava daně z příjmu a / nebo sociálních odvodů by dále mohla být vhodným nástrojem pro řešení sociálních dopadů nízkopříjmových domácností ale i nižší střední třídy.</w:t>
      </w:r>
    </w:p>
    <w:p w14:paraId="500E592D" w14:textId="1D9466B4" w:rsidR="3972B3E5" w:rsidRPr="00AB7513" w:rsidRDefault="00797707" w:rsidP="00AB7513">
      <w:pPr>
        <w:spacing w:before="45" w:after="90" w:line="276" w:lineRule="auto"/>
        <w:jc w:val="both"/>
        <w:rPr>
          <w:rFonts w:ascii="Times New Roman" w:eastAsia="Times New Roman" w:hAnsi="Times New Roman" w:cs="Times New Roman"/>
          <w:b/>
          <w:bCs/>
          <w:sz w:val="24"/>
          <w:szCs w:val="24"/>
          <w:u w:val="single"/>
        </w:rPr>
      </w:pPr>
      <w:r w:rsidRPr="00AB7513">
        <w:rPr>
          <w:rFonts w:ascii="Times New Roman" w:eastAsia="Times New Roman" w:hAnsi="Times New Roman" w:cs="Times New Roman"/>
          <w:b/>
          <w:bCs/>
          <w:sz w:val="24"/>
          <w:szCs w:val="24"/>
          <w:u w:val="single"/>
        </w:rPr>
        <w:t>Studie dopadů Fit for 55 na hospodářství ČR (MPO, Deloitte Advisory)</w:t>
      </w:r>
    </w:p>
    <w:p w14:paraId="50D43385" w14:textId="09EC6073" w:rsidR="6CCAE04E" w:rsidRPr="00A41F2C" w:rsidRDefault="00797707" w:rsidP="00A41F2C">
      <w:pPr>
        <w:spacing w:before="45" w:after="90" w:line="276" w:lineRule="auto"/>
        <w:jc w:val="both"/>
        <w:rPr>
          <w:rFonts w:ascii="Times New Roman" w:eastAsia="Times New Roman" w:hAnsi="Times New Roman" w:cs="Times New Roman"/>
          <w:b/>
          <w:bCs/>
          <w:sz w:val="24"/>
          <w:szCs w:val="24"/>
        </w:rPr>
      </w:pPr>
      <w:r w:rsidRPr="00A41F2C">
        <w:rPr>
          <w:rFonts w:ascii="Times New Roman" w:eastAsia="Times New Roman" w:hAnsi="Times New Roman" w:cs="Times New Roman"/>
          <w:b/>
          <w:bCs/>
          <w:sz w:val="24"/>
          <w:szCs w:val="24"/>
        </w:rPr>
        <w:t>Výpočetní scénáře pro analýzu dopadu Fit for 55</w:t>
      </w:r>
    </w:p>
    <w:p w14:paraId="0ABE9D3A" w14:textId="0141AAB5" w:rsidR="6CCAE04E" w:rsidRPr="00A41F2C" w:rsidRDefault="00797707" w:rsidP="00A41F2C">
      <w:pPr>
        <w:pStyle w:val="Odstavecseseznamem"/>
        <w:numPr>
          <w:ilvl w:val="0"/>
          <w:numId w:val="2"/>
        </w:numPr>
        <w:spacing w:before="3" w:after="200"/>
        <w:ind w:left="714" w:hanging="357"/>
        <w:jc w:val="both"/>
        <w:rPr>
          <w:rFonts w:ascii="Times New Roman" w:eastAsia="Times New Roman" w:hAnsi="Times New Roman" w:cs="Times New Roman"/>
        </w:rPr>
      </w:pPr>
      <w:r w:rsidRPr="00A41F2C">
        <w:rPr>
          <w:rFonts w:ascii="Times New Roman" w:eastAsia="Times New Roman" w:hAnsi="Times New Roman" w:cs="Times New Roman"/>
        </w:rPr>
        <w:t xml:space="preserve">Za účelem vyhodnocení těchto vlivů </w:t>
      </w:r>
      <w:r w:rsidR="26EFE0BE" w:rsidRPr="3B9D7F6B">
        <w:rPr>
          <w:rFonts w:ascii="Times New Roman" w:eastAsia="Times New Roman" w:hAnsi="Times New Roman" w:cs="Times New Roman"/>
        </w:rPr>
        <w:t xml:space="preserve">byl </w:t>
      </w:r>
      <w:r w:rsidRPr="00A41F2C">
        <w:rPr>
          <w:rFonts w:ascii="Times New Roman" w:eastAsia="Times New Roman" w:hAnsi="Times New Roman" w:cs="Times New Roman"/>
        </w:rPr>
        <w:t>sestav</w:t>
      </w:r>
      <w:r w:rsidR="741CA16C" w:rsidRPr="3B9D7F6B">
        <w:rPr>
          <w:rFonts w:ascii="Times New Roman" w:eastAsia="Times New Roman" w:hAnsi="Times New Roman" w:cs="Times New Roman"/>
        </w:rPr>
        <w:t>en</w:t>
      </w:r>
      <w:r w:rsidRPr="00A41F2C">
        <w:rPr>
          <w:rFonts w:ascii="Times New Roman" w:eastAsia="Times New Roman" w:hAnsi="Times New Roman" w:cs="Times New Roman"/>
        </w:rPr>
        <w:t xml:space="preserve"> výpočetní nástroj pro predikování vývoje emisí CO2 a posouzení jejich dopadů na energetickou bilanci, a provedli jsme modelování ve dvou scénářích</w:t>
      </w:r>
      <w:r w:rsidR="76D9C9AE" w:rsidRPr="3B9D7F6B">
        <w:rPr>
          <w:rFonts w:ascii="Times New Roman" w:eastAsia="Times New Roman" w:hAnsi="Times New Roman" w:cs="Times New Roman"/>
        </w:rPr>
        <w:t>.</w:t>
      </w:r>
    </w:p>
    <w:p w14:paraId="7C025DA1" w14:textId="15A7C65D" w:rsidR="6CCAE04E" w:rsidRPr="00A41F2C" w:rsidRDefault="00797707" w:rsidP="00A41F2C">
      <w:pPr>
        <w:spacing w:before="3" w:after="0"/>
        <w:jc w:val="both"/>
        <w:rPr>
          <w:rFonts w:ascii="Times New Roman" w:eastAsia="Times New Roman" w:hAnsi="Times New Roman" w:cs="Times New Roman"/>
          <w:b/>
          <w:bCs/>
        </w:rPr>
      </w:pPr>
      <w:r w:rsidRPr="00A41F2C">
        <w:rPr>
          <w:rFonts w:ascii="Verdana" w:eastAsia="Verdana" w:hAnsi="Verdana" w:cs="Verdana"/>
          <w:b/>
          <w:bCs/>
          <w:sz w:val="20"/>
          <w:szCs w:val="20"/>
        </w:rPr>
        <w:t>1)</w:t>
      </w:r>
      <w:r w:rsidRPr="00A41F2C">
        <w:rPr>
          <w:rFonts w:ascii="Times New Roman" w:eastAsia="Times New Roman" w:hAnsi="Times New Roman" w:cs="Times New Roman"/>
          <w:b/>
          <w:bCs/>
          <w:sz w:val="14"/>
          <w:szCs w:val="14"/>
        </w:rPr>
        <w:t xml:space="preserve">  </w:t>
      </w:r>
      <w:r w:rsidRPr="00A41F2C">
        <w:rPr>
          <w:rFonts w:ascii="Times New Roman" w:eastAsia="Times New Roman" w:hAnsi="Times New Roman" w:cs="Times New Roman"/>
          <w:b/>
          <w:bCs/>
        </w:rPr>
        <w:t xml:space="preserve"> Scénář bez zahrnutí opatření balíčku Fit for 55 (tj. scénář Business As Usual,</w:t>
      </w:r>
      <w:r w:rsidR="25288F8F" w:rsidRPr="00A41F2C">
        <w:rPr>
          <w:rFonts w:ascii="Times New Roman" w:eastAsia="Times New Roman" w:hAnsi="Times New Roman" w:cs="Times New Roman"/>
          <w:b/>
          <w:bCs/>
        </w:rPr>
        <w:t xml:space="preserve"> </w:t>
      </w:r>
      <w:r w:rsidRPr="00A41F2C">
        <w:rPr>
          <w:rFonts w:ascii="Times New Roman" w:eastAsia="Times New Roman" w:hAnsi="Times New Roman" w:cs="Times New Roman"/>
          <w:b/>
          <w:bCs/>
        </w:rPr>
        <w:t>BAU)</w:t>
      </w:r>
    </w:p>
    <w:p w14:paraId="2D79618C" w14:textId="247F3297"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Tento scénář reflektuje aktuální platné závazky a cíle, ke kterým bylo směřováno před navržením balíčku Fit for 55. Scénář byl definován tak, aby splňoval následující kritéria:</w:t>
      </w:r>
    </w:p>
    <w:p w14:paraId="628BCF82" w14:textId="35EBB7D3"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lastRenderedPageBreak/>
        <w:t xml:space="preserve">Kumulované úspory ve hrubé konečné spotřebě energie v letech </w:t>
      </w:r>
      <w:proofErr w:type="gramStart"/>
      <w:r w:rsidRPr="00A41F2C">
        <w:rPr>
          <w:rFonts w:ascii="Times New Roman" w:eastAsia="Times New Roman" w:hAnsi="Times New Roman" w:cs="Times New Roman"/>
        </w:rPr>
        <w:t>2021- 2030</w:t>
      </w:r>
      <w:proofErr w:type="gramEnd"/>
      <w:r w:rsidRPr="00A41F2C">
        <w:rPr>
          <w:rFonts w:ascii="Times New Roman" w:eastAsia="Times New Roman" w:hAnsi="Times New Roman" w:cs="Times New Roman"/>
        </w:rPr>
        <w:t xml:space="preserve"> o velikosti 462 PJ. Tato hodnota představuje roční pokles hrubé konečné spotřeby energie o 0,8 % tak, jak je uvedeno v národním klimaticko-energetickém plánu1</w:t>
      </w:r>
    </w:p>
    <w:p w14:paraId="59EA446F" w14:textId="3249A6E3" w:rsidR="6CCAE04E" w:rsidRPr="00A41F2C" w:rsidRDefault="00797707" w:rsidP="00A41F2C">
      <w:pPr>
        <w:pStyle w:val="Odstavecseseznamem"/>
        <w:numPr>
          <w:ilvl w:val="0"/>
          <w:numId w:val="2"/>
        </w:numPr>
        <w:spacing w:before="3" w:after="200"/>
        <w:ind w:left="714" w:hanging="357"/>
        <w:jc w:val="both"/>
        <w:rPr>
          <w:rFonts w:ascii="Times New Roman" w:eastAsia="Times New Roman" w:hAnsi="Times New Roman" w:cs="Times New Roman"/>
        </w:rPr>
      </w:pPr>
      <w:r w:rsidRPr="00A41F2C">
        <w:rPr>
          <w:rFonts w:ascii="Times New Roman" w:eastAsia="Times New Roman" w:hAnsi="Times New Roman" w:cs="Times New Roman"/>
        </w:rPr>
        <w:t>Podíl obnovitelných zdrojů energie na hrubé konečné spotřebě energie alespoň 23 %</w:t>
      </w:r>
    </w:p>
    <w:p w14:paraId="37E517C3" w14:textId="1EFF9CF0" w:rsidR="6CCAE04E" w:rsidRPr="00A41F2C" w:rsidRDefault="00797707" w:rsidP="00A41F2C">
      <w:pPr>
        <w:spacing w:before="3" w:after="0"/>
        <w:jc w:val="both"/>
        <w:rPr>
          <w:rFonts w:ascii="Times New Roman" w:eastAsia="Times New Roman" w:hAnsi="Times New Roman" w:cs="Times New Roman"/>
          <w:b/>
          <w:bCs/>
        </w:rPr>
      </w:pPr>
      <w:r w:rsidRPr="00A41F2C">
        <w:rPr>
          <w:rFonts w:ascii="Times New Roman" w:eastAsia="Times New Roman" w:hAnsi="Times New Roman" w:cs="Times New Roman"/>
          <w:b/>
          <w:bCs/>
        </w:rPr>
        <w:t>2)   Scénář se zahrnutím opatření balíčku Fit for 55 (tedy při naplnění opatření balíčku Fit for 55, a snížení emisí CO2 alespoň o 55 % ve srovnání s rokem 1990)</w:t>
      </w:r>
    </w:p>
    <w:p w14:paraId="43519977" w14:textId="1B502456"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Tento scénář vychází ze scénáře BAU, v němž byly provedeny takové úpravy, aby byla naplněna tato kritéria:</w:t>
      </w:r>
    </w:p>
    <w:p w14:paraId="41C3FB71" w14:textId="3DBF5C57"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Snížení emisí CO2 alespoň o 55 % ve srovnání s rokem 1990 do roku 2030</w:t>
      </w:r>
    </w:p>
    <w:p w14:paraId="635E3ACF" w14:textId="31B6D02F"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(obecný cíl Fit for 55) a snaha o minimalizaci emisí v horizontu do roku 2050</w:t>
      </w:r>
    </w:p>
    <w:p w14:paraId="35BA13F8" w14:textId="7F0CC7A3"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Kumulované úspory ve hrubé konečné spotřebě energie v letech 2021-2030 o velikosti 672 PJ. Tato hodnota představuje roční pokles hrubé konečné spotřeby energie o 1,5 % od roku 2024 do roku 2030.</w:t>
      </w:r>
    </w:p>
    <w:p w14:paraId="3935942F" w14:textId="6AA8B847"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Podíl obnovitelných zdrojů energie na hrubé konečné spotřebě energie alespoň 32 %. Jedná se o národní cíl, kolektivní cíl je podíl alespoň 40 %.</w:t>
      </w:r>
    </w:p>
    <w:p w14:paraId="7D21AB93" w14:textId="72179D3E" w:rsidR="6CCAE04E" w:rsidRDefault="00797707" w:rsidP="00A41F2C">
      <w:pPr>
        <w:pStyle w:val="Odstavecseseznamem"/>
        <w:numPr>
          <w:ilvl w:val="0"/>
          <w:numId w:val="2"/>
        </w:numPr>
        <w:spacing w:before="3" w:after="200"/>
        <w:ind w:left="714" w:hanging="357"/>
        <w:contextualSpacing w:val="0"/>
        <w:jc w:val="both"/>
        <w:rPr>
          <w:rFonts w:ascii="Verdana" w:eastAsia="Verdana" w:hAnsi="Verdana" w:cs="Verdana"/>
          <w:sz w:val="33"/>
          <w:szCs w:val="33"/>
        </w:rPr>
      </w:pPr>
      <w:r w:rsidRPr="00A41F2C">
        <w:rPr>
          <w:rFonts w:ascii="Times New Roman" w:eastAsia="Times New Roman" w:hAnsi="Times New Roman" w:cs="Times New Roman"/>
        </w:rPr>
        <w:t>Oba scénáře byly modelovány pro účely posouzení dopadů Fit for 55 na ČR. Pro účely zajištění vstupů a předpokladů nezbytných pro modelování s použitím modelovacího nástroje Deloitte byly zpracovány</w:t>
      </w:r>
      <w:r w:rsidR="096959D9" w:rsidRPr="3B9D7F6B">
        <w:rPr>
          <w:rFonts w:ascii="Times New Roman" w:eastAsia="Times New Roman" w:hAnsi="Times New Roman" w:cs="Times New Roman"/>
        </w:rPr>
        <w:t xml:space="preserve"> </w:t>
      </w:r>
      <w:r w:rsidRPr="00A41F2C">
        <w:rPr>
          <w:rFonts w:ascii="Times New Roman" w:eastAsia="Times New Roman" w:hAnsi="Times New Roman" w:cs="Times New Roman"/>
        </w:rPr>
        <w:t>předpoklady o možnostech snižování emisí CO2 v energeticky</w:t>
      </w:r>
      <w:r w:rsidR="719B80C9" w:rsidRPr="3B9D7F6B">
        <w:rPr>
          <w:rFonts w:ascii="Times New Roman" w:eastAsia="Times New Roman" w:hAnsi="Times New Roman" w:cs="Times New Roman"/>
        </w:rPr>
        <w:t xml:space="preserve"> </w:t>
      </w:r>
      <w:r w:rsidRPr="00A41F2C">
        <w:rPr>
          <w:rFonts w:ascii="Times New Roman" w:eastAsia="Times New Roman" w:hAnsi="Times New Roman" w:cs="Times New Roman"/>
        </w:rPr>
        <w:t xml:space="preserve">náročných průmyslových odvětvích </w:t>
      </w:r>
      <w:r w:rsidR="3A760466" w:rsidRPr="3B9D7F6B">
        <w:rPr>
          <w:rFonts w:ascii="Times New Roman" w:eastAsia="Times New Roman" w:hAnsi="Times New Roman" w:cs="Times New Roman"/>
        </w:rPr>
        <w:t xml:space="preserve">a </w:t>
      </w:r>
      <w:r w:rsidRPr="00A41F2C">
        <w:rPr>
          <w:rFonts w:ascii="Times New Roman" w:eastAsia="Times New Roman" w:hAnsi="Times New Roman" w:cs="Times New Roman"/>
        </w:rPr>
        <w:t>potenciál technologií na snižování emisí</w:t>
      </w:r>
      <w:r w:rsidR="24172BF6" w:rsidRPr="3B9D7F6B">
        <w:rPr>
          <w:rFonts w:ascii="Times New Roman" w:eastAsia="Times New Roman" w:hAnsi="Times New Roman" w:cs="Times New Roman"/>
        </w:rPr>
        <w:t>.</w:t>
      </w:r>
      <w:r w:rsidRPr="3B9D7F6B">
        <w:rPr>
          <w:rFonts w:ascii="Verdana" w:eastAsia="Verdana" w:hAnsi="Verdana" w:cs="Verdana"/>
          <w:sz w:val="33"/>
          <w:szCs w:val="33"/>
        </w:rPr>
        <w:t xml:space="preserve"> </w:t>
      </w:r>
    </w:p>
    <w:p w14:paraId="7CC22605" w14:textId="64C31FA3" w:rsidR="6CCAE04E" w:rsidRPr="00A41F2C" w:rsidRDefault="00797707" w:rsidP="00A41F2C">
      <w:pPr>
        <w:spacing w:before="45" w:after="90" w:line="276" w:lineRule="auto"/>
        <w:jc w:val="both"/>
        <w:rPr>
          <w:rFonts w:ascii="Times New Roman" w:eastAsia="Times New Roman" w:hAnsi="Times New Roman" w:cs="Times New Roman"/>
          <w:b/>
          <w:bCs/>
          <w:sz w:val="24"/>
          <w:szCs w:val="24"/>
        </w:rPr>
      </w:pPr>
      <w:r w:rsidRPr="00A41F2C">
        <w:rPr>
          <w:rFonts w:ascii="Times New Roman" w:eastAsia="Times New Roman" w:hAnsi="Times New Roman" w:cs="Times New Roman"/>
          <w:b/>
          <w:bCs/>
          <w:sz w:val="24"/>
          <w:szCs w:val="24"/>
        </w:rPr>
        <w:t>Hlavní výstupy a závěry modelování dopadů balíčku</w:t>
      </w:r>
      <w:r w:rsidR="04122981" w:rsidRPr="3B9D7F6B">
        <w:rPr>
          <w:rFonts w:ascii="Times New Roman" w:eastAsia="Times New Roman" w:hAnsi="Times New Roman" w:cs="Times New Roman"/>
          <w:b/>
          <w:bCs/>
          <w:sz w:val="24"/>
          <w:szCs w:val="24"/>
        </w:rPr>
        <w:t xml:space="preserve"> </w:t>
      </w:r>
      <w:r w:rsidRPr="00A41F2C">
        <w:rPr>
          <w:rFonts w:ascii="Times New Roman" w:eastAsia="Times New Roman" w:hAnsi="Times New Roman" w:cs="Times New Roman"/>
          <w:b/>
          <w:bCs/>
          <w:sz w:val="24"/>
          <w:szCs w:val="24"/>
        </w:rPr>
        <w:t>Fit for 55</w:t>
      </w:r>
    </w:p>
    <w:p w14:paraId="3D0FF3DF" w14:textId="5E6827D2" w:rsidR="6CCAE04E" w:rsidRDefault="00797707" w:rsidP="00A41F2C">
      <w:pPr>
        <w:pStyle w:val="Odstavecseseznamem"/>
        <w:numPr>
          <w:ilvl w:val="0"/>
          <w:numId w:val="2"/>
        </w:numPr>
        <w:spacing w:before="3" w:after="0"/>
        <w:jc w:val="both"/>
        <w:rPr>
          <w:rFonts w:ascii="Verdana" w:eastAsia="Verdana" w:hAnsi="Verdana" w:cs="Verdana"/>
          <w:b/>
          <w:bCs/>
          <w:sz w:val="19"/>
          <w:szCs w:val="19"/>
        </w:rPr>
      </w:pPr>
      <w:r w:rsidRPr="00A41F2C">
        <w:rPr>
          <w:rFonts w:ascii="Times New Roman" w:eastAsia="Times New Roman" w:hAnsi="Times New Roman" w:cs="Times New Roman"/>
        </w:rPr>
        <w:t>Možnosti snižování emisí v ČR jsou silně podmíněny možnostmi ozeleňování energetického mixu a elektrifikací procesů napříč celým spektrem činností (elektromobily, tepelná čerpadla apod.).  V průmyslu si většina dekarbonizačních snah vyžádá nemalé investice, ale rovněž dojde ke zvýšení spotřeby elektrické energie. V případě, že by nebyl k dispozici dostatek obnovitelné elektrické energie, mohou některá dekarbonizační opatření vyvolat opačný efekt v podobě zvyšování emisí ve chvíli, kdy není dostatek bezemisní energie a musí tak být spalovány fosilní paliva.</w:t>
      </w:r>
      <w:r w:rsidRPr="3B9D7F6B">
        <w:rPr>
          <w:rFonts w:ascii="Verdana" w:eastAsia="Verdana" w:hAnsi="Verdana" w:cs="Verdana"/>
          <w:b/>
          <w:bCs/>
          <w:sz w:val="19"/>
          <w:szCs w:val="19"/>
        </w:rPr>
        <w:t xml:space="preserve"> </w:t>
      </w:r>
    </w:p>
    <w:p w14:paraId="68DA8912" w14:textId="3CACBC1F"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Ve scénáři Fit for 55 je naplněn cíl Fit for 55 (snížení emisí CO2 alespoň o 55 % ve srovnání</w:t>
      </w:r>
      <w:r w:rsidR="739226DE" w:rsidRPr="3B9D7F6B">
        <w:rPr>
          <w:rFonts w:ascii="Times New Roman" w:eastAsia="Times New Roman" w:hAnsi="Times New Roman" w:cs="Times New Roman"/>
        </w:rPr>
        <w:t xml:space="preserve"> </w:t>
      </w:r>
      <w:r w:rsidRPr="00A41F2C">
        <w:rPr>
          <w:rFonts w:ascii="Times New Roman" w:eastAsia="Times New Roman" w:hAnsi="Times New Roman" w:cs="Times New Roman"/>
        </w:rPr>
        <w:t>s rokem 1990 do roku 2030).</w:t>
      </w:r>
    </w:p>
    <w:p w14:paraId="43E4C9D8" w14:textId="217BBD6A"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Naplnění dalších cílů je již komplikované a není jednoznačné. Souhrnně je možné zhodnotit, že k naplnění národního cíle podílu OZE na hrubé konečné spotřebě energie ve výši 32 % je třeba významný rozvoj fotovoltaických a větrných zdrojů.</w:t>
      </w:r>
    </w:p>
    <w:p w14:paraId="0B058061" w14:textId="7561DC4E"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Pro naplnění cíle snižování konečné spotřeby je nezbytné realizovat úsporná opatření. Důležitým aspektem při dosažení tohoto cíle je pak rozvoj elektromobility, kdy sice roste spotřeba elektrické energie, ale větší měrou klesá spotřeba fosilních paliv, neboť elektromotory jsou energeticky účinnější než spalovací motory.</w:t>
      </w:r>
    </w:p>
    <w:p w14:paraId="2575A2FA" w14:textId="41542AB1"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Naplnění cíle úspor spotřeby konečné energie je realizováno především pomocí úspor energie v budovách. V budovách dochází ke snižování spotřeby pevných fosilních paliv a tepla, které jsou nahrazovány energií prostředí a elektřinou pomocí tepelných čerpadel.</w:t>
      </w:r>
    </w:p>
    <w:p w14:paraId="1D9D2391" w14:textId="3CE1B001"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 xml:space="preserve">Cíle 55 % snížení emisí oproti roku 1990 je dle výpočetního modelu dosaženo v roce 2028, cíl emisní neutrality ale není splněn. Ve scénáři fit for 55 oproti BAU scénáři dochází k došlo k poklesu emisí v roce 2050 z 44,0 mil. t CO2 na 25,1 mil. t CO2. K dosažení emisní neutrality by bylo třeba ještě větší elektrifikace, tedy především investic do FVE, VTE a JE. Klíčovým </w:t>
      </w:r>
      <w:r w:rsidRPr="00A41F2C">
        <w:rPr>
          <w:rFonts w:ascii="Times New Roman" w:eastAsia="Times New Roman" w:hAnsi="Times New Roman" w:cs="Times New Roman"/>
        </w:rPr>
        <w:lastRenderedPageBreak/>
        <w:t>předpokladem je rovněž pokračování v instalacích tepelných čerpadel, která jsou v současnosti nejefektivnějším způsobem vytápění.</w:t>
      </w:r>
    </w:p>
    <w:p w14:paraId="34D14164" w14:textId="79AC138C"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Na základě provedených výpočtů je patrné, že dosažení emisního cíle snížení emisí do roku 2030</w:t>
      </w:r>
      <w:r w:rsidR="214AC710" w:rsidRPr="3B9D7F6B">
        <w:rPr>
          <w:rFonts w:ascii="Times New Roman" w:eastAsia="Times New Roman" w:hAnsi="Times New Roman" w:cs="Times New Roman"/>
        </w:rPr>
        <w:t xml:space="preserve"> </w:t>
      </w:r>
      <w:r w:rsidRPr="00A41F2C">
        <w:rPr>
          <w:rFonts w:ascii="Times New Roman" w:eastAsia="Times New Roman" w:hAnsi="Times New Roman" w:cs="Times New Roman"/>
        </w:rPr>
        <w:t>o 55 % oproti roku 1990 je realistické.</w:t>
      </w:r>
    </w:p>
    <w:p w14:paraId="5B108051" w14:textId="1FBB51CF"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 xml:space="preserve"> Zároveň se ale ukazuje, že pro dosažení nulových emisí v roce 2050 je nezbytné pokračovat    s dalšími opatřeními snižujících emisní náročnost a spotřebu jak průmyslu a energetiky, tak domácností. V oblastech emisně náročných průmyslových odvětví se ukazuje, že uvažovaný</w:t>
      </w:r>
      <w:r w:rsidR="280C5C85" w:rsidRPr="3B9D7F6B">
        <w:rPr>
          <w:rFonts w:ascii="Times New Roman" w:eastAsia="Times New Roman" w:hAnsi="Times New Roman" w:cs="Times New Roman"/>
        </w:rPr>
        <w:t xml:space="preserve"> </w:t>
      </w:r>
      <w:r w:rsidRPr="00A41F2C">
        <w:rPr>
          <w:rFonts w:ascii="Times New Roman" w:eastAsia="Times New Roman" w:hAnsi="Times New Roman" w:cs="Times New Roman"/>
        </w:rPr>
        <w:t>potenciál nefosilních zdrojů není dostatečný k pokrytí potřeb dekarbonizace průmyslu.</w:t>
      </w:r>
    </w:p>
    <w:p w14:paraId="2DCED8A9" w14:textId="49A23B06"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Potenciál pro snížení emisí je zejména v následujících oblastech:</w:t>
      </w:r>
    </w:p>
    <w:p w14:paraId="44750D1E" w14:textId="1BACA8A9"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Snížení energetické náročnosti budov a masivní instalace OZE a technologií tepelných čerpadel</w:t>
      </w:r>
    </w:p>
    <w:p w14:paraId="7E38322F" w14:textId="3D2A69C0"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Využití energetického potenciálu budov a současně moderních technologií pro zajištění komunitních energetických systémů a decentrálně řízených celků</w:t>
      </w:r>
    </w:p>
    <w:p w14:paraId="3B208CB2" w14:textId="766E3BD4"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Snížení celkové energetické náročnosti na straně cílové skupiny koncových spotřebitelů</w:t>
      </w:r>
    </w:p>
    <w:p w14:paraId="41F81CDE" w14:textId="57C3E438"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Rozvoj vodíkové infrastruktury (a zejména zeleného vodíku) tak, aby byl k dispozici</w:t>
      </w:r>
    </w:p>
    <w:p w14:paraId="7C2BFBD9" w14:textId="17393B6F"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v dostatečných objemech za ekonomicky dostupnou cenu pro průmyslové technologie, a</w:t>
      </w:r>
      <w:r w:rsidR="07080ABE" w:rsidRPr="3B9D7F6B">
        <w:rPr>
          <w:rFonts w:ascii="Times New Roman" w:eastAsia="Times New Roman" w:hAnsi="Times New Roman" w:cs="Times New Roman"/>
        </w:rPr>
        <w:t xml:space="preserve"> </w:t>
      </w:r>
      <w:r w:rsidRPr="00A41F2C">
        <w:rPr>
          <w:rFonts w:ascii="Times New Roman" w:eastAsia="Times New Roman" w:hAnsi="Times New Roman" w:cs="Times New Roman"/>
        </w:rPr>
        <w:t>to s ohledem na plnění emisních cílů pro horizont 2050.</w:t>
      </w:r>
    </w:p>
    <w:p w14:paraId="2C314AAB" w14:textId="15AB1D46"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Rozvoj jaderné energetiky tak, aby zajistila významnou část pokrytí spotřeby energie, umožnila náhradu stávajících dosluhujících uhelných zdrojů bez ztráty energetické soběstačnosti, a přitom dala prostor využití vodíku právě pro aplikaci náhrady zemního plynu v průmyslových odvětvích</w:t>
      </w:r>
    </w:p>
    <w:p w14:paraId="58D96C90" w14:textId="2429920E"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Investice do zdrojové přiměřenosti a do přiměřenosti a adekvátnosti stabilní přenosové sítě ČEPS tak, aby byla schopna pokrýt navýšené požadavky na elektrizaci a současně zajistila stabilní přenos elektřiny. Očekává se potřeba cca 3000 MW v rezervních kapacitách, část z toho by mělo být pomocí KVET v teplárenství, druhá část paroplynové zdroje (a to i nové).</w:t>
      </w:r>
    </w:p>
    <w:p w14:paraId="509E47B5" w14:textId="2B78B724"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Investice do dobíjecí a vodíkové plnící infrastruktury a bateriových systémů jak pro elektrifikaci dopravy, tak pro využití menších bateriových systémů v rámci decentrálních systémů a komunitní energetiky</w:t>
      </w:r>
    </w:p>
    <w:p w14:paraId="342F185E" w14:textId="25643D75"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Investice do podpory náhrady plynů biometanem v dopravě, a nastavení konkrétních podpůrných nástrojů pro jeho využití.</w:t>
      </w:r>
    </w:p>
    <w:p w14:paraId="52430931" w14:textId="3063279E" w:rsidR="6CCAE04E" w:rsidRPr="00A41F2C" w:rsidRDefault="00797707" w:rsidP="00A41F2C">
      <w:pPr>
        <w:pStyle w:val="Odstavecseseznamem"/>
        <w:numPr>
          <w:ilvl w:val="1"/>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 xml:space="preserve">Rozvoj elektromobility a potřebné infrastruktury </w:t>
      </w:r>
    </w:p>
    <w:p w14:paraId="1F31DDB4" w14:textId="073A621D" w:rsidR="6CCAE04E" w:rsidRDefault="00797707" w:rsidP="00A41F2C">
      <w:pPr>
        <w:spacing w:before="6" w:after="0"/>
        <w:jc w:val="both"/>
        <w:rPr>
          <w:rFonts w:ascii="Verdana" w:eastAsia="Verdana" w:hAnsi="Verdana" w:cs="Verdana"/>
          <w:sz w:val="18"/>
          <w:szCs w:val="18"/>
        </w:rPr>
      </w:pPr>
      <w:r w:rsidRPr="3B9D7F6B">
        <w:rPr>
          <w:rFonts w:ascii="Verdana" w:eastAsia="Verdana" w:hAnsi="Verdana" w:cs="Verdana"/>
          <w:sz w:val="18"/>
          <w:szCs w:val="18"/>
        </w:rPr>
        <w:t xml:space="preserve"> </w:t>
      </w:r>
    </w:p>
    <w:p w14:paraId="75E143B8" w14:textId="6D35C246" w:rsidR="6CCAE04E" w:rsidRPr="00A41F2C" w:rsidRDefault="00797707" w:rsidP="00A41F2C">
      <w:pPr>
        <w:spacing w:before="45" w:after="90" w:line="276" w:lineRule="auto"/>
        <w:jc w:val="both"/>
        <w:rPr>
          <w:rFonts w:ascii="Times New Roman" w:eastAsia="Times New Roman" w:hAnsi="Times New Roman" w:cs="Times New Roman"/>
          <w:b/>
          <w:bCs/>
          <w:sz w:val="24"/>
          <w:szCs w:val="24"/>
        </w:rPr>
      </w:pPr>
      <w:r w:rsidRPr="00A41F2C">
        <w:rPr>
          <w:rFonts w:ascii="Times New Roman" w:eastAsia="Times New Roman" w:hAnsi="Times New Roman" w:cs="Times New Roman"/>
          <w:b/>
          <w:bCs/>
          <w:sz w:val="24"/>
          <w:szCs w:val="24"/>
        </w:rPr>
        <w:t>Odhad celkových investic vyvolaných balíčkem fit for 55 v ČR</w:t>
      </w:r>
    </w:p>
    <w:p w14:paraId="31827400" w14:textId="4A9A220F"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Při realizaci opatření balíčku Fit for 55 (v porovnání se scénářem BAU) jsou největší investice očekávány v oblasti snižování spotřeby a instalace FVE.</w:t>
      </w:r>
    </w:p>
    <w:p w14:paraId="1827ED1D" w14:textId="1E00FDCC" w:rsidR="6CCAE04E" w:rsidRPr="00A41F2C" w:rsidRDefault="00797707" w:rsidP="00A41F2C">
      <w:pPr>
        <w:pStyle w:val="Odstavecseseznamem"/>
        <w:numPr>
          <w:ilvl w:val="0"/>
          <w:numId w:val="2"/>
        </w:numPr>
        <w:spacing w:before="3" w:after="0"/>
        <w:jc w:val="both"/>
        <w:rPr>
          <w:rFonts w:ascii="Times New Roman" w:eastAsia="Times New Roman" w:hAnsi="Times New Roman" w:cs="Times New Roman"/>
        </w:rPr>
      </w:pPr>
      <w:r w:rsidRPr="00A41F2C">
        <w:rPr>
          <w:rFonts w:ascii="Times New Roman" w:eastAsia="Times New Roman" w:hAnsi="Times New Roman" w:cs="Times New Roman"/>
        </w:rPr>
        <w:t>Kumulované investice v tomto scénáři za období do roku 2030 představují celkem 1 481 mld. Kč, (zatímco v BAU scénáři to bylo 893 mld kč). Touto výpočetní metodou tudíž vychází dopad balíčku Fit for 55 z pohledu investic 588 mld. Kč.</w:t>
      </w:r>
    </w:p>
    <w:p w14:paraId="70CE5D2A" w14:textId="648CA20B" w:rsidR="3972B3E5" w:rsidRPr="00A41F2C" w:rsidRDefault="00D7614A" w:rsidP="00A41F2C">
      <w:pPr>
        <w:spacing w:before="45" w:after="90" w:line="276" w:lineRule="auto"/>
        <w:jc w:val="both"/>
        <w:rPr>
          <w:rFonts w:ascii="Times New Roman" w:eastAsia="Times New Roman" w:hAnsi="Times New Roman" w:cs="Times New Roman"/>
          <w:b/>
          <w:bCs/>
          <w:sz w:val="24"/>
          <w:szCs w:val="24"/>
          <w:u w:val="single"/>
        </w:rPr>
      </w:pPr>
      <w:del w:id="2141" w:author="Smejkal Tomáš" w:date="2023-10-10T17:16:00Z">
        <w:r w:rsidDel="00D7614A">
          <w:fldChar w:fldCharType="begin"/>
        </w:r>
        <w:r w:rsidDel="00D7614A">
          <w:delInstrText xml:space="preserve"> HYPERLINK "https://euc-word-edit.officeapps.live.com/we/wordeditorframe.aspx?ui=cs-cz&amp;rs=cs-cz&amp;wopisrc=https%3A%2F%2Fmpocz.sharepoint.com%2Fsites%2FEXT_NEKP2023%2F_vti_bin%2Fwopi.ashx%2Ffiles%2Fba58ba91c0a945d6bb5daa07e6c5d36a&amp;wdenableroaming=1&amp;mscc=1&amp;hid=f0a35caf-3482-e49d-a02c-42678caf88b1-665&amp;uiembed=1&amp;uih=teams&amp;uihit=files&amp;hhdr=1&amp;dchat=1&amp;sc=%7B%22pmo%22%3A%22https%3A%2F%2Fteams.microsoft.com%22%2C%22pmshare%22%3Atrue%2C%22surl%22%3A%22%22%2C%22curl%22%3A%22%22%2C%22vurl%22%3A%22%22%2C%22eurl%22%3A%22https%3A%2F%2Fteams.microsoft.com%2Ffiles%2Fapps%2Fcom.microsoft.teams.files%2Ffiles%2F3931333315%2Fopen%3Fagent%3Dpostmessage%26objectUrl%3Dhttps%253A%252F%252Fmpocz.sharepoint.com%252Fsites%252FEXT_NEKP2023%252FSdilene%2520dokumenty%252FGeneral%252FAktu%25C3%25A1ln%25C3%25AD%2520verze%252F20230828%2520Vnitrost%25C3%25A1tn%25C3%25AD%2520pl%25C3%25A1n%2520%25C4%258CR%2520v%2520oblasti%2520energetiky%2520a%2520klimatu%2520(28.8.2023).docx%26fileId%3Dba58ba91-c0a9-45d6-bb5d-aa07e6c5d36a%26fileType%3Ddocx%26ctx%3DopenFilePreview%26scenarioId%3D665%26locale%3Dcs-cz%26theme%3Dundefined%26version%3D23080408600%26setting%3Dring.id%3Ageneral%26setting%3DcreatedTime%3A1693898175484%22%7D&amp;wdorigin=TEAMS-ELECTRON.teamsSdk.openFilePreview&amp;wdhostclicktime=1693898175410&amp;jsapi=1&amp;jsapiver=v1&amp;newsession=1&amp;corrid=8e3c477e-c3de-40f1-93a4-ead42233b3ae&amp;usid=8e3c477e-c3de-40f1-93a4-ead42233b3ae&amp;sftc=1&amp;sams=1&amp;accloop=1&amp;sdr=6&amp;scnd=1&amp;sat=1&amp;hbcv=1&amp;htv=1&amp;hodflp=1&amp;instantedit=1&amp;wopicomplete=1&amp;wdredirectionreason=Unified_SingleFlush&amp;rct=Normal&amp;ctp=LeastProtected" \l "_ftn1" </w:delInstrText>
        </w:r>
        <w:r w:rsidDel="00D7614A">
          <w:fldChar w:fldCharType="separate"/>
        </w:r>
        <w:r w:rsidR="00797707" w:rsidDel="00D7614A">
          <w:rPr>
            <w:rStyle w:val="Hypertextovodkaz"/>
          </w:rPr>
          <w:delText>https://euc-word-edit.officeapps.live.com/we/wordeditorframe.aspx?ui=cs-cz&amp;rs=cs-cz&amp;wopisrc=https%3A%2F%2Fmpocz.sharepoint.com%2Fsites%2FEXT_NEKP2023%2F_vti_bin%2Fwopi.ashx%2Ffiles%2Fba58ba91c0a945d6bb5daa07e6c5d36a&amp;wdenableroaming=1&amp;mscc=1&amp;hid=f0a35caf-3482-e49d-a02c-42678caf88b1-665&amp;uiembed=1&amp;uih=teams&amp;uihit=files&amp;hhdr=1&amp;dchat=1&amp;sc=%7B%22pmo%22%3A%22https%3A</w:delText>
        </w:r>
        <w:r w:rsidR="00797707" w:rsidDel="00D7614A">
          <w:rPr>
            <w:rStyle w:val="Hypertextovodkaz"/>
          </w:rPr>
          <w:lastRenderedPageBreak/>
          <w:delText>%2F%2Fteams.microsoft.com%22%2C%22pmshare%22%3Atrue%2C%22surl%22%3A%22%22%2C%22curl%22%3A%22%22%2C%22vurl%22%3A%22%22%2C%22eurl%22%3A%22https%3A%2F%2Fteams.microsoft.com%2Ffiles%2Fapps%2Fcom.microsoft.teams.files%2Ffiles%2F3931333315%2Fopen%3Fagent%3Dpostmessage%26objectUrl%3Dhttps%253A%252F%252Fmpocz.sharepoint.com%252Fsites%252FEXT_NEKP2023%252FSdilene%2520dokumenty%252FGeneral%252FAktu%25C3%25A1ln%25C3%25AD%2520verze%252F20230828%2520Vnitrost%25C3%25A1tn%25C3%25AD%2520pl%25C3%25A1n%2520%25C4%258CR%2520v%2520oblasti%2520energetiky%2520a%2520klimatu%2520(28.8.2023).docx%26fileId%3Dba58ba91-c0a9-45d6-bb5d-aa07e6c5d36a%26fileType%3Ddocx%26ctx%3DopenFilePreview%26scenarioId%3D665%26locale%3Dcs-cz%26theme%3Dundefined%26version%3D23080408600%26setting%3Dring.id%3Ageneral%26setting%3DcreatedTime%3A1693898175484%22%7D&amp;wdorigin=TEAMS-ELECTRON.teamsSdk.openFilePreview&amp;wdhostclicktime=1693898175410&amp;jsapi=1&amp;jsapiver=v1&amp;newsession=1&amp;corrid=8e3c477e-c3de-40f1-93a4-ead42233b3ae&amp;usid=8e3c477e-c3de-40f1-93a4-ead42233b3ae&amp;sftc=1&amp;sams=1&amp;accloop=1&amp;sdr=6&amp;scnd=1&amp;sat=1&amp;hbcv=1&amp;htv=1&amp;hodflp=1&amp;instantedit=1&amp;wopicomplete=1&amp;wdredirectionreason=Unified_SingleFlush&amp;rct=Normal&amp;ctp=LeastProtected - _ftn1</w:delText>
        </w:r>
        <w:r w:rsidDel="00D7614A">
          <w:rPr>
            <w:rStyle w:val="Hypertextovodkaz"/>
          </w:rPr>
          <w:fldChar w:fldCharType="end"/>
        </w:r>
      </w:del>
      <w:r w:rsidR="76DF619B" w:rsidRPr="00A41F2C">
        <w:rPr>
          <w:rFonts w:ascii="Times New Roman" w:eastAsia="Times New Roman" w:hAnsi="Times New Roman" w:cs="Times New Roman"/>
          <w:b/>
          <w:bCs/>
          <w:sz w:val="24"/>
          <w:szCs w:val="24"/>
          <w:u w:val="single"/>
        </w:rPr>
        <w:t>Support to REPowerEU – Country Report – Czechia (EK, MPO, Trinomics, EGÚ Brno)</w:t>
      </w:r>
      <w:r w:rsidR="76DF619B" w:rsidRPr="00A41F2C">
        <w:rPr>
          <w:rFonts w:ascii="Times New Roman" w:eastAsia="Times New Roman" w:hAnsi="Times New Roman" w:cs="Times New Roman"/>
          <w:b/>
          <w:bCs/>
          <w:sz w:val="24"/>
          <w:szCs w:val="24"/>
        </w:rPr>
        <w:t xml:space="preserve"> </w:t>
      </w:r>
    </w:p>
    <w:p w14:paraId="1C1EA133" w14:textId="48A65C8B" w:rsidR="3972B3E5" w:rsidRDefault="00797707" w:rsidP="00A41F2C">
      <w:pPr>
        <w:spacing w:after="210" w:line="276" w:lineRule="auto"/>
        <w:jc w:val="both"/>
        <w:rPr>
          <w:rFonts w:ascii="Times New Roman" w:eastAsia="Times New Roman" w:hAnsi="Times New Roman" w:cs="Times New Roman"/>
          <w:b/>
          <w:bCs/>
        </w:rPr>
      </w:pPr>
      <w:r w:rsidRPr="00A41F2C">
        <w:rPr>
          <w:rFonts w:ascii="Times New Roman" w:eastAsia="Times New Roman" w:hAnsi="Times New Roman" w:cs="Times New Roman"/>
          <w:b/>
          <w:bCs/>
        </w:rPr>
        <w:t>Energetická závislost</w:t>
      </w:r>
    </w:p>
    <w:p w14:paraId="578C0BDF" w14:textId="7E0950A3" w:rsidR="3972B3E5" w:rsidRDefault="00797707" w:rsidP="3B9D7F6B">
      <w:pPr>
        <w:spacing w:after="210" w:line="276" w:lineRule="auto"/>
        <w:jc w:val="both"/>
      </w:pPr>
      <w:r w:rsidRPr="3B9D7F6B">
        <w:rPr>
          <w:rFonts w:ascii="Times New Roman" w:eastAsia="Times New Roman" w:hAnsi="Times New Roman" w:cs="Times New Roman"/>
        </w:rPr>
        <w:t>Česká republika je historicky jednou ze zemí EU, která je nejvíce závislá na dovozu ruských fosilních paliv. To platí zejména pro zemní plyn, protože 97 % celkové spotřeby v roce 2021 bylo ruského původu. Do Česka sice většina ropy proudí ropovodem IKL, resp. TAL (ropovod IKL navazuje na ropovod TAL v Ingolstadtu), konkrétně 51 % v roce 2020, ale významným dodavatelem je také Rusko. Zbytek ropy (49 %) byl dovezen ropovodem Družba.</w:t>
      </w:r>
    </w:p>
    <w:p w14:paraId="7AAA05DB" w14:textId="294FCDB4" w:rsidR="3972B3E5" w:rsidRDefault="00797707" w:rsidP="3B9D7F6B">
      <w:pPr>
        <w:spacing w:after="210" w:line="276" w:lineRule="auto"/>
        <w:jc w:val="both"/>
      </w:pPr>
      <w:r w:rsidRPr="3B9D7F6B">
        <w:rPr>
          <w:rFonts w:ascii="Times New Roman" w:eastAsia="Times New Roman" w:hAnsi="Times New Roman" w:cs="Times New Roman"/>
        </w:rPr>
        <w:t>České republice se daří zbavit se závislosti na ruských dodávkách plynu rychleji, než se na jaře 2022 očekávalo. Ruské dodávky nahradil plyn z Norska a LNG z terminálů v Nizozemsku a Belgii. Tento vývoj naznačuje, že cestu rychlého odpojení od ruských dodávek a paralelního procesu snižování spotřeby plynu lze za příznivých okolností úspěšně dokončit v plném rozsahu před cílovým rokem 2027. Co se týče ropy, připravuje se projekt TAL+, který by měla být schopna ukončit závislost na ruské ropě nejpozději do roku 2027.</w:t>
      </w:r>
    </w:p>
    <w:p w14:paraId="05CED31D" w14:textId="294FCDB4" w:rsidR="3972B3E5" w:rsidRDefault="00797707" w:rsidP="3B9D7F6B">
      <w:pPr>
        <w:spacing w:after="210" w:line="276" w:lineRule="auto"/>
        <w:jc w:val="both"/>
        <w:rPr>
          <w:rFonts w:ascii="Times New Roman" w:eastAsia="Times New Roman" w:hAnsi="Times New Roman" w:cs="Times New Roman"/>
          <w:b/>
          <w:bCs/>
        </w:rPr>
      </w:pPr>
      <w:r w:rsidRPr="00A41F2C">
        <w:rPr>
          <w:rFonts w:ascii="Times New Roman" w:eastAsia="Times New Roman" w:hAnsi="Times New Roman" w:cs="Times New Roman"/>
          <w:b/>
          <w:bCs/>
        </w:rPr>
        <w:t>Úspora energie</w:t>
      </w:r>
    </w:p>
    <w:p w14:paraId="4760740A" w14:textId="1FE0A4CC" w:rsidR="3972B3E5" w:rsidRDefault="00797707" w:rsidP="3B9D7F6B">
      <w:pPr>
        <w:spacing w:after="210" w:line="276" w:lineRule="auto"/>
        <w:jc w:val="both"/>
      </w:pPr>
      <w:r w:rsidRPr="3B9D7F6B">
        <w:rPr>
          <w:rFonts w:ascii="Times New Roman" w:eastAsia="Times New Roman" w:hAnsi="Times New Roman" w:cs="Times New Roman"/>
        </w:rPr>
        <w:t>Konečná spotřeba energie v ČR stagnuje a v roce 2020 dosáhla 998 PJ (1017 PJ v roce 2010) [1]. NECP stanovuje kumulativní cíl úspor energie pro roky 2021-30 na 462 PJ, znamená to tedy dosáhnout 8,4 PJ nových úspor energie ročně. Pro rok 2030 je cíl konečné spotřeby energie stanoven na 990 PJ. Vláda již uvedla (v NECP), že skutečná stanovená opatření pravděpodobně nestačí k dosažení nových evropských cílů spojených s Fit for 55 nebo REPowerEU.</w:t>
      </w:r>
    </w:p>
    <w:p w14:paraId="0894A159" w14:textId="584C313A" w:rsidR="3972B3E5" w:rsidRDefault="00797707" w:rsidP="3B9D7F6B">
      <w:pPr>
        <w:spacing w:after="210" w:line="276" w:lineRule="auto"/>
        <w:jc w:val="both"/>
      </w:pPr>
      <w:r>
        <w:rPr>
          <w:rFonts w:ascii="Times New Roman" w:eastAsia="Times New Roman" w:hAnsi="Times New Roman" w:cs="Times New Roman"/>
        </w:rPr>
        <w:t>An</w:t>
      </w:r>
      <w:r w:rsidR="0013A681" w:rsidRPr="3B9D7F6B">
        <w:rPr>
          <w:rFonts w:ascii="Times New Roman" w:eastAsia="Times New Roman" w:hAnsi="Times New Roman" w:cs="Times New Roman"/>
        </w:rPr>
        <w:t>alýza nedostatků odhalila mezi obyvatelstvem nedostatečné povědomí o možnostech úspor energie. Pro úspěšné dosažení energetických úspor je nutné změnit pohled široké veřejnosti na úspory energie. K tomu by měly pomoci nadcházející kampaně na zvyšování povědomí. Další doporučení spojená s mezerovou analýzou směřují k nastavení dotačních mechanismů. Do budoucna se jeví jako žádoucí nezvyšovat počet dotačních mechanismů, ale spíše je zefektivňovat, neboť při výstavbě je nejdůležitější dlouhodobá stabilita a předvídatelnost politiky.</w:t>
      </w:r>
    </w:p>
    <w:p w14:paraId="305EB724" w14:textId="1ED85835" w:rsidR="3972B3E5" w:rsidRDefault="00797707" w:rsidP="3B9D7F6B">
      <w:pPr>
        <w:spacing w:after="210" w:line="276" w:lineRule="auto"/>
        <w:jc w:val="both"/>
      </w:pPr>
      <w:r w:rsidRPr="3B9D7F6B">
        <w:rPr>
          <w:rFonts w:ascii="Times New Roman" w:eastAsia="Times New Roman" w:hAnsi="Times New Roman" w:cs="Times New Roman"/>
        </w:rPr>
        <w:lastRenderedPageBreak/>
        <w:t>Nízkopříjmové domácnosti jsou důležitou otázkou, které by měla být věnována zvláštní pozornost. Řešením je speciálně navržený dotační program, kde kromě zvýšené finanční podpory budou moci získat komplexní poradenství. Koncem roku 2022 zavedlo Ministerstvo životního prostředí dotační program zaměřený na nízkopříjmové domácnosti (Nová zelená úsporám</w:t>
      </w:r>
      <w:commentRangeStart w:id="2142"/>
      <w:ins w:id="2143" w:author="Smejkal Tomáš" w:date="2023-10-07T19:21:00Z">
        <w:r w:rsidR="002D1807">
          <w:rPr>
            <w:rFonts w:ascii="Times New Roman" w:eastAsia="Times New Roman" w:hAnsi="Times New Roman" w:cs="Times New Roman"/>
          </w:rPr>
          <w:t xml:space="preserve"> Light</w:t>
        </w:r>
      </w:ins>
      <w:commentRangeEnd w:id="2142"/>
      <w:ins w:id="2144" w:author="Smejkal Tomáš" w:date="2023-10-07T19:22:00Z">
        <w:r w:rsidR="002D1807">
          <w:rPr>
            <w:rStyle w:val="Odkaznakoment"/>
            <w:color w:val="auto"/>
            <w:lang w:eastAsia="cs-CZ" w:bidi="cs-CZ"/>
          </w:rPr>
          <w:commentReference w:id="2142"/>
        </w:r>
      </w:ins>
      <w:r w:rsidRPr="3B9D7F6B">
        <w:rPr>
          <w:rFonts w:ascii="Times New Roman" w:eastAsia="Times New Roman" w:hAnsi="Times New Roman" w:cs="Times New Roman"/>
        </w:rPr>
        <w:t>).</w:t>
      </w:r>
    </w:p>
    <w:p w14:paraId="137467F7" w14:textId="18D4FFBD" w:rsidR="3972B3E5" w:rsidRDefault="00797707" w:rsidP="3B9D7F6B">
      <w:pPr>
        <w:spacing w:after="210" w:line="276" w:lineRule="auto"/>
        <w:jc w:val="both"/>
        <w:rPr>
          <w:rFonts w:ascii="Times New Roman" w:eastAsia="Times New Roman" w:hAnsi="Times New Roman" w:cs="Times New Roman"/>
          <w:b/>
          <w:bCs/>
        </w:rPr>
      </w:pPr>
      <w:r w:rsidRPr="00A41F2C">
        <w:rPr>
          <w:rFonts w:ascii="Times New Roman" w:eastAsia="Times New Roman" w:hAnsi="Times New Roman" w:cs="Times New Roman"/>
          <w:b/>
          <w:bCs/>
        </w:rPr>
        <w:t>Zrychlené zavádění obnovitelné energie</w:t>
      </w:r>
    </w:p>
    <w:p w14:paraId="6516EC22" w14:textId="35811697" w:rsidR="3972B3E5" w:rsidRDefault="00797707" w:rsidP="3B9D7F6B">
      <w:pPr>
        <w:spacing w:after="210" w:line="276" w:lineRule="auto"/>
        <w:jc w:val="both"/>
      </w:pPr>
      <w:r w:rsidRPr="3B9D7F6B">
        <w:rPr>
          <w:rFonts w:ascii="Times New Roman" w:eastAsia="Times New Roman" w:hAnsi="Times New Roman" w:cs="Times New Roman"/>
        </w:rPr>
        <w:t>Urychlení rozvoje obnovitelných zdrojů energie v Česku je jedním z nejzásadnějších témat, protože jejich rozvoj dlouhodobě stagnuje. Stagnace souvisí i s fotovoltaikou, od roku 2010 se instalovaný výkon pohybuje kolem 2,2 GW. U větrné energetiky je situace obdobná a instalovaný výkon se pohybuje kolem 340 MW. NECP stanovuje cíl 22 % podílu OZE na konečné spotřebě energie do roku 2030. Je však zřejmé, že tento cíl bude nutné zvýšit vzhledem k vyšším ambicím EU [2].</w:t>
      </w:r>
    </w:p>
    <w:p w14:paraId="484B628D" w14:textId="496DEB3F" w:rsidR="3972B3E5" w:rsidRDefault="00797707" w:rsidP="3B9D7F6B">
      <w:pPr>
        <w:spacing w:after="210" w:line="276" w:lineRule="auto"/>
        <w:jc w:val="both"/>
      </w:pPr>
      <w:r w:rsidRPr="3B9D7F6B">
        <w:rPr>
          <w:rFonts w:ascii="Times New Roman" w:eastAsia="Times New Roman" w:hAnsi="Times New Roman" w:cs="Times New Roman"/>
        </w:rPr>
        <w:t>Hlavním důvodem stagnace rozvoje OZE je nastavení regulačního rámce a chybějící dotační podpora (investiční či provozní). V obou případech se ale situace výrazně zlepšuje. Investiční dotace z Fondu modernizace a RPR stimulují rozvoj nových OZE. Ministerstvo průmyslu a obchodu představilo do konce roku 2022 novelu energetického zákona, která zvyšuje limit pro instalaci fotovoltaických elektráren bez licence (dříve bylo maximum 10 kW, nyní je to 50 kW). Vláda ČR zároveň pravidelně novelizuje zákon č. 165/2012 o podpoře zdrojů energie.</w:t>
      </w:r>
    </w:p>
    <w:p w14:paraId="37A23B75" w14:textId="4D29AAD7" w:rsidR="3972B3E5" w:rsidRDefault="00797707" w:rsidP="3B9D7F6B">
      <w:pPr>
        <w:spacing w:after="210" w:line="276" w:lineRule="auto"/>
        <w:jc w:val="both"/>
      </w:pPr>
      <w:r w:rsidRPr="3B9D7F6B">
        <w:rPr>
          <w:rFonts w:ascii="Times New Roman" w:eastAsia="Times New Roman" w:hAnsi="Times New Roman" w:cs="Times New Roman"/>
        </w:rPr>
        <w:t xml:space="preserve">Nicméně jsou zapotřebí další reformy, aby se podpořil rozvoj obnovitelných zdrojů energie (zejména solární a větrné energie). Gap analýza identifikovala chybějící legislativní ukotvení pojmu komunitní energetika v českém právním prostředí (přijetí energetického zákona č. 458/2000 Sb. se očekává </w:t>
      </w:r>
      <w:del w:id="2145" w:author="Smejkal Tomáš" w:date="2023-10-09T15:21:00Z">
        <w:r w:rsidRPr="3B9D7F6B" w:rsidDel="008B1E43">
          <w:rPr>
            <w:rFonts w:ascii="Times New Roman" w:eastAsia="Times New Roman" w:hAnsi="Times New Roman" w:cs="Times New Roman"/>
          </w:rPr>
          <w:delText xml:space="preserve">začátkem </w:delText>
        </w:r>
      </w:del>
      <w:ins w:id="2146" w:author="Smejkal Tomáš" w:date="2023-10-09T15:21:00Z">
        <w:r w:rsidR="008B1E43">
          <w:rPr>
            <w:rFonts w:ascii="Times New Roman" w:eastAsia="Times New Roman" w:hAnsi="Times New Roman" w:cs="Times New Roman"/>
          </w:rPr>
          <w:t>v průběhu</w:t>
        </w:r>
        <w:r w:rsidR="008B1E43" w:rsidRPr="3B9D7F6B">
          <w:rPr>
            <w:rFonts w:ascii="Times New Roman" w:eastAsia="Times New Roman" w:hAnsi="Times New Roman" w:cs="Times New Roman"/>
          </w:rPr>
          <w:t xml:space="preserve"> </w:t>
        </w:r>
      </w:ins>
      <w:r w:rsidRPr="3B9D7F6B">
        <w:rPr>
          <w:rFonts w:ascii="Times New Roman" w:eastAsia="Times New Roman" w:hAnsi="Times New Roman" w:cs="Times New Roman"/>
        </w:rPr>
        <w:t>roku 2023). Co se týče legislativy, další mezerou je, že v českém právním prostředí neexistuje právní zakotvení bateriového úložiště. Rozvoji OZE pomůže i zavedení chytrého měření, které v českém prostředí stále chybí.</w:t>
      </w:r>
    </w:p>
    <w:p w14:paraId="3A8613FA" w14:textId="4C04C911" w:rsidR="3972B3E5" w:rsidRDefault="00797707" w:rsidP="3B9D7F6B">
      <w:pPr>
        <w:spacing w:after="210" w:line="276" w:lineRule="auto"/>
        <w:jc w:val="both"/>
      </w:pPr>
      <w:r w:rsidRPr="3B9D7F6B">
        <w:rPr>
          <w:rFonts w:ascii="Times New Roman" w:eastAsia="Times New Roman" w:hAnsi="Times New Roman" w:cs="Times New Roman"/>
        </w:rPr>
        <w:t>Zvláštní pozornost byla věnována teplárenství, které je založeno převážně na fosilních palivech. Tepelná čerpadla byla identifikována jako jedna z technologií, které mohou pomoci dekarbonizovat sektor vytápění. Obsahuje návrhy reforem zaměřené na: úpravu podpory poplatku za OZE u zdrojů využívajících odpadní teplo, přesun podpory technologie průmyslových tepelných čerpadel do prioritních projektů (ve Fondu modernizace) nebo úpravu emisního faktoru elektřiny.</w:t>
      </w:r>
    </w:p>
    <w:p w14:paraId="1DA7B61C" w14:textId="6E4C3843" w:rsidR="3972B3E5" w:rsidRDefault="00797707" w:rsidP="3B9D7F6B">
      <w:pPr>
        <w:spacing w:after="210" w:line="276" w:lineRule="auto"/>
        <w:jc w:val="both"/>
        <w:rPr>
          <w:rFonts w:ascii="Times New Roman" w:eastAsia="Times New Roman" w:hAnsi="Times New Roman" w:cs="Times New Roman"/>
          <w:b/>
          <w:bCs/>
        </w:rPr>
      </w:pPr>
      <w:r w:rsidRPr="00A41F2C">
        <w:rPr>
          <w:rFonts w:ascii="Times New Roman" w:eastAsia="Times New Roman" w:hAnsi="Times New Roman" w:cs="Times New Roman"/>
          <w:b/>
          <w:bCs/>
        </w:rPr>
        <w:t>Diverzifikace dodávek energie</w:t>
      </w:r>
    </w:p>
    <w:p w14:paraId="47ED5581" w14:textId="582489E1" w:rsidR="3972B3E5" w:rsidRDefault="00797707" w:rsidP="3B9D7F6B">
      <w:pPr>
        <w:spacing w:after="210" w:line="276" w:lineRule="auto"/>
        <w:jc w:val="both"/>
      </w:pPr>
      <w:r w:rsidRPr="3B9D7F6B">
        <w:rPr>
          <w:rFonts w:ascii="Times New Roman" w:eastAsia="Times New Roman" w:hAnsi="Times New Roman" w:cs="Times New Roman"/>
        </w:rPr>
        <w:t>Mezerou v této otázce je její přílišná závislost na ruské ropě a plynu. V optice cílů REPowerEU nebo Fit for 55 se také velká závislost na fosilních palivech v celkové dodávce energie jeví jako problematická. Již výše však bylo zmíněno, že česká závislost na ruských fosilních palivech se během roku 2022 výrazně snížila a předčila očekávání. Od uzavření plynovodu Nord Stream 1 v září 2022 bylo do konce roku 2022 dovezeno do ČR přibližně 2,6 miliardy metrů krychlových plynu. Z toho však maximálně 3,4 procenta mohlo pocházet z Ruska (podle Ministerstvo průmyslu a obchodu). Pro dodávky ropy se připravuje posílení ropovodu TAL (projekt TAL+), který umožní nezávislost na ruských dodávkách.</w:t>
      </w:r>
    </w:p>
    <w:p w14:paraId="111A042C" w14:textId="374959F4" w:rsidR="3972B3E5" w:rsidRDefault="00797707" w:rsidP="3B9D7F6B">
      <w:pPr>
        <w:spacing w:after="210" w:line="276" w:lineRule="auto"/>
        <w:jc w:val="both"/>
      </w:pPr>
      <w:r w:rsidRPr="3B9D7F6B">
        <w:rPr>
          <w:rFonts w:ascii="Times New Roman" w:eastAsia="Times New Roman" w:hAnsi="Times New Roman" w:cs="Times New Roman"/>
        </w:rPr>
        <w:t xml:space="preserve">Česká vláda plánuje dlouhodobě zajistit bezemisní energetiku prostřednictvím nových jaderných elektráren. Další řešení na podporu diverzifikace dodávek byla identifikována řešení na bázi vodíku. Analýza mezer ukázala, že potenciál přechodu z fosilního vodíku na výrobu RFNBO na bázi elektřiny z obnovitelných zdrojů v krátkodobém až střednědobém horizontu je značně omezený. I kdyby byla stávající výroba vodíku v Česku plně obnovitelná, mohla by pokrýt pouze dvě třetiny potřebného </w:t>
      </w:r>
      <w:r w:rsidRPr="3B9D7F6B">
        <w:rPr>
          <w:rFonts w:ascii="Times New Roman" w:eastAsia="Times New Roman" w:hAnsi="Times New Roman" w:cs="Times New Roman"/>
        </w:rPr>
        <w:lastRenderedPageBreak/>
        <w:t>obnovitelného vodíku podle revidovaných cílů RED II. Přechod na výrobu vodíku z obnovitelných zdrojů navíc není pro většinu končící výroby možností.</w:t>
      </w:r>
    </w:p>
    <w:p w14:paraId="692A46B0" w14:textId="659C8422" w:rsidR="3972B3E5" w:rsidRDefault="00797707" w:rsidP="3B9D7F6B">
      <w:pPr>
        <w:spacing w:after="210" w:line="276" w:lineRule="auto"/>
        <w:jc w:val="both"/>
      </w:pPr>
      <w:r w:rsidRPr="3B9D7F6B">
        <w:rPr>
          <w:rFonts w:ascii="Times New Roman" w:eastAsia="Times New Roman" w:hAnsi="Times New Roman" w:cs="Times New Roman"/>
        </w:rPr>
        <w:t>Gap analysis se také zabývala legislativním prostředím v problematice vodíku s následujícími zjištěními: definice vodíku v české legislativě jako nosiče energie by měla být zakotvena (v současné době česká legislativa zná vodík pouze jako chemickou surovinu a palivo). Energetický zákon považuje výrobu vodíku pomocí P2G za spotřebu elektřiny. To s sebou nese náklady pro provozovatele ve formě daně z elektřiny nebo příspěvku na OZE. Je proto žádoucí zvážit ukotvení provozu P2G elektráren v české legislativě tak, aby nebyly díky této klasifikaci vnímány jako koneční spotřebitelé elektřiny.</w:t>
      </w:r>
    </w:p>
    <w:p w14:paraId="11035370" w14:textId="48D8FE4D" w:rsidR="3972B3E5" w:rsidRPr="00A41F2C" w:rsidRDefault="00797707" w:rsidP="3B9D7F6B">
      <w:pPr>
        <w:spacing w:after="210" w:line="276" w:lineRule="auto"/>
        <w:jc w:val="both"/>
        <w:rPr>
          <w:rFonts w:ascii="Times New Roman" w:eastAsia="Times New Roman" w:hAnsi="Times New Roman" w:cs="Times New Roman"/>
          <w:b/>
          <w:bCs/>
        </w:rPr>
      </w:pPr>
      <w:r w:rsidRPr="3B9D7F6B">
        <w:rPr>
          <w:rFonts w:ascii="Times New Roman" w:eastAsia="Times New Roman" w:hAnsi="Times New Roman" w:cs="Times New Roman"/>
        </w:rPr>
        <w:t xml:space="preserve"> </w:t>
      </w:r>
      <w:r w:rsidRPr="00A41F2C">
        <w:rPr>
          <w:rFonts w:ascii="Times New Roman" w:eastAsia="Times New Roman" w:hAnsi="Times New Roman" w:cs="Times New Roman"/>
          <w:b/>
          <w:bCs/>
        </w:rPr>
        <w:t>Navrhované reformy a investice v rámci iniciativy REPowerEU</w:t>
      </w:r>
    </w:p>
    <w:p w14:paraId="2DC0105A" w14:textId="30D6C5AC" w:rsidR="3972B3E5" w:rsidRDefault="00797707" w:rsidP="3B9D7F6B">
      <w:pPr>
        <w:spacing w:after="210" w:line="276" w:lineRule="auto"/>
        <w:jc w:val="both"/>
      </w:pPr>
      <w:r w:rsidRPr="3B9D7F6B">
        <w:rPr>
          <w:rFonts w:ascii="Times New Roman" w:eastAsia="Times New Roman" w:hAnsi="Times New Roman" w:cs="Times New Roman"/>
        </w:rPr>
        <w:t>Na základě rozsáhlé analýzy a kontaktů se zainteresovanými stranami a úřady v České republice jsou navrženy následující reformy a investice (v tabulce nejsou uvedeny všechny navrhované reformy):</w:t>
      </w:r>
    </w:p>
    <w:p w14:paraId="26DB9B55" w14:textId="217A7A31" w:rsidR="00407108" w:rsidRPr="003C3B42" w:rsidRDefault="00797707" w:rsidP="00A41F2C">
      <w:pPr>
        <w:pStyle w:val="Titulek"/>
        <w:keepNext/>
        <w:rPr>
          <w:rFonts w:ascii="Times New Roman" w:hAnsi="Times New Roman" w:cs="Times New Roman"/>
          <w:color w:val="auto"/>
          <w:sz w:val="22"/>
          <w:szCs w:val="22"/>
        </w:rPr>
      </w:pPr>
      <w:bookmarkStart w:id="2147" w:name="_Toc256000183"/>
      <w:r w:rsidRPr="003C3B42">
        <w:rPr>
          <w:rFonts w:ascii="Times New Roman" w:hAnsi="Times New Roman" w:cs="Times New Roman"/>
          <w:b/>
          <w:i w:val="0"/>
          <w:color w:val="auto"/>
          <w:sz w:val="22"/>
          <w:szCs w:val="22"/>
        </w:rPr>
        <w:t xml:space="preserve">Tabulka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Tabulka_č.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100</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 xml:space="preserve">: </w:t>
      </w:r>
      <w:r w:rsidRPr="003C3B42">
        <w:rPr>
          <w:rFonts w:ascii="Times New Roman" w:hAnsi="Times New Roman" w:cs="Times New Roman"/>
          <w:color w:val="auto"/>
          <w:sz w:val="22"/>
          <w:szCs w:val="22"/>
        </w:rPr>
        <w:t>Navrhované reformy a investice v rámci iniciativy REPowerEU</w:t>
      </w:r>
      <w:bookmarkEnd w:id="2147"/>
    </w:p>
    <w:p w14:paraId="09B348E0" w14:textId="6F6F198A" w:rsidR="3972B3E5" w:rsidRDefault="00797707" w:rsidP="00A41F2C">
      <w:pPr>
        <w:spacing w:after="210" w:line="276" w:lineRule="auto"/>
        <w:jc w:val="center"/>
        <w:rPr>
          <w:rFonts w:ascii="Times New Roman" w:eastAsia="Times New Roman" w:hAnsi="Times New Roman" w:cs="Times New Roman"/>
        </w:rPr>
      </w:pPr>
      <w:r>
        <w:rPr>
          <w:noProof/>
        </w:rPr>
        <w:drawing>
          <wp:inline distT="0" distB="0" distL="0" distR="0" wp14:anchorId="2DC99D1D" wp14:editId="2A9D3F32">
            <wp:extent cx="4572000" cy="3314700"/>
            <wp:effectExtent l="0" t="0" r="0" b="0"/>
            <wp:docPr id="1616328361" name="Picture 161632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95408" name=""/>
                    <pic:cNvPicPr/>
                  </pic:nvPicPr>
                  <pic:blipFill>
                    <a:blip r:embed="rId177">
                      <a:extLst>
                        <a:ext uri="{28A0092B-C50C-407E-A947-70E740481C1C}">
                          <a14:useLocalDpi xmlns:a14="http://schemas.microsoft.com/office/drawing/2010/main" val="0"/>
                        </a:ext>
                      </a:extLst>
                    </a:blip>
                    <a:stretch>
                      <a:fillRect/>
                    </a:stretch>
                  </pic:blipFill>
                  <pic:spPr>
                    <a:xfrm>
                      <a:off x="0" y="0"/>
                      <a:ext cx="4572000" cy="3314700"/>
                    </a:xfrm>
                    <a:prstGeom prst="rect">
                      <a:avLst/>
                    </a:prstGeom>
                  </pic:spPr>
                </pic:pic>
              </a:graphicData>
            </a:graphic>
          </wp:inline>
        </w:drawing>
      </w:r>
      <w:r>
        <w:br/>
      </w:r>
    </w:p>
    <w:p w14:paraId="231E74C1" w14:textId="036B739C" w:rsidR="3067F4A0" w:rsidRDefault="00797707" w:rsidP="001042A6">
      <w:pPr>
        <w:pStyle w:val="Nadpis4"/>
      </w:pPr>
      <w:r>
        <w:t>Analytický podklad pro aktualizaci energetických a klimatických strategií ČR</w:t>
      </w:r>
      <w:r w:rsidR="03C7A6D0">
        <w:t xml:space="preserve"> (SEEPIA, ČEPS)</w:t>
      </w:r>
    </w:p>
    <w:p w14:paraId="749FE423" w14:textId="445C1058" w:rsidR="75B4D684" w:rsidRPr="00A41F2C" w:rsidRDefault="00797707" w:rsidP="4CA1577A">
      <w:pPr>
        <w:jc w:val="both"/>
        <w:rPr>
          <w:rFonts w:ascii="Times New Roman" w:eastAsia="Times New Roman" w:hAnsi="Times New Roman" w:cs="Times New Roman"/>
          <w:b/>
          <w:bCs/>
        </w:rPr>
      </w:pPr>
      <w:r w:rsidRPr="00A41F2C">
        <w:rPr>
          <w:rFonts w:ascii="Times New Roman" w:eastAsia="Times New Roman" w:hAnsi="Times New Roman" w:cs="Times New Roman"/>
          <w:b/>
          <w:bCs/>
        </w:rPr>
        <w:t>Modelovací nástroje</w:t>
      </w:r>
    </w:p>
    <w:p w14:paraId="610C5658" w14:textId="6496C8E2" w:rsidR="0FDF96F1" w:rsidRPr="00A41F2C" w:rsidRDefault="00797707" w:rsidP="00A41F2C">
      <w:pPr>
        <w:spacing w:before="120" w:after="0" w:line="257" w:lineRule="auto"/>
        <w:jc w:val="both"/>
        <w:rPr>
          <w:rFonts w:ascii="Times New Roman" w:eastAsia="Times New Roman" w:hAnsi="Times New Roman" w:cs="Times New Roman"/>
        </w:rPr>
      </w:pPr>
      <w:r w:rsidRPr="00A41F2C">
        <w:rPr>
          <w:rFonts w:ascii="Times New Roman" w:eastAsia="Times New Roman" w:hAnsi="Times New Roman" w:cs="Times New Roman"/>
          <w:b/>
          <w:bCs/>
        </w:rPr>
        <w:t xml:space="preserve">TIMES-CZ </w:t>
      </w:r>
      <w:r w:rsidRPr="00A41F2C">
        <w:rPr>
          <w:rFonts w:ascii="Times New Roman" w:eastAsia="Times New Roman" w:hAnsi="Times New Roman" w:cs="Times New Roman"/>
        </w:rPr>
        <w:t xml:space="preserve">(verze v03) – technologicky orientovaný, dynamický model nákladové optimalizace energetického systému pokrývající celou energetickou bilanci ČR od těžby či dovozu energetických surovin přes jejich transformaci až po konečné užití energetických služeb. Klíčovým exogenním parametrem (vstupem) do modelu je agregátní poptávka po energetických službách (°C vytápění, počet spotřebičů, osobo-km, tuno-km, výroba produktů atd.). Model umožnuje substituci mezi úsporami a spotřebou nosičů energie (TWh/GJ), substituce mezi domácí výrobou energií (TWh/GJ) a dovozy (TWh, vodík) a substituci mezi technologiemi transformujícími energie. Nákladová optimalizace zahrnuje všechny náklady spojené s transformací energií (CAPEX, OPEX, WACC, daně/dotace/EUA) při daných technologických nebo zdrojových omezeních a je počítána za celý energetický systém ČR. </w:t>
      </w:r>
      <w:r w:rsidRPr="00A41F2C">
        <w:rPr>
          <w:rFonts w:ascii="Times New Roman" w:eastAsia="Times New Roman" w:hAnsi="Times New Roman" w:cs="Times New Roman"/>
        </w:rPr>
        <w:lastRenderedPageBreak/>
        <w:t xml:space="preserve">Nákladová optimalizace nezahrnuje náklady modernizace a rozšíření přenosových a distribučních sítí, které nejsou v současné době pro Českou republiku známy. Technologický mix, úspory energie, dovozy elektrické energie, dovozy vodíku a spotřeba energií (TWh, GJ) jsou výsledkem optimalizace v modelu. </w:t>
      </w:r>
    </w:p>
    <w:p w14:paraId="7AF1FB07" w14:textId="1D64E605" w:rsidR="0FDF96F1" w:rsidRPr="00A41F2C" w:rsidRDefault="00797707" w:rsidP="00A41F2C">
      <w:pPr>
        <w:spacing w:before="120" w:after="0" w:line="257" w:lineRule="auto"/>
        <w:jc w:val="both"/>
        <w:rPr>
          <w:rFonts w:ascii="Times New Roman" w:eastAsia="Times New Roman" w:hAnsi="Times New Roman" w:cs="Times New Roman"/>
        </w:rPr>
      </w:pPr>
      <w:r w:rsidRPr="00A41F2C">
        <w:rPr>
          <w:rFonts w:ascii="Times New Roman" w:eastAsia="Times New Roman" w:hAnsi="Times New Roman" w:cs="Times New Roman"/>
          <w:b/>
          <w:bCs/>
        </w:rPr>
        <w:t xml:space="preserve">PLEXOS </w:t>
      </w:r>
      <w:r w:rsidRPr="00A41F2C">
        <w:rPr>
          <w:rFonts w:ascii="Times New Roman" w:eastAsia="Times New Roman" w:hAnsi="Times New Roman" w:cs="Times New Roman"/>
        </w:rPr>
        <w:t>– komerční nástroj pro modelování energetických systémů vyvinutý společností Energy Exemplar, který se používá pro simulace trhu s elektřinou. Jedná se o deterministický lineární optimalizační model, který minimalizuje očekávané náklady na distribuci elektřiny s ohledem na různé parametry. Na základě memoranda o spolupráci mezi Centrem pro otázky životního prostředí UK a společností ČEPS, a.s.,</w:t>
      </w:r>
      <w:hyperlink r:id="rId178" w:anchor="_ftn1" w:history="1">
        <w:r w:rsidRPr="4CA1577A">
          <w:rPr>
            <w:rStyle w:val="Hypertextovodkaz"/>
            <w:rFonts w:ascii="Arial" w:eastAsia="Arial" w:hAnsi="Arial" w:cs="Arial"/>
            <w:sz w:val="18"/>
            <w:szCs w:val="18"/>
            <w:vertAlign w:val="superscript"/>
          </w:rPr>
          <w:t>[1]</w:t>
        </w:r>
      </w:hyperlink>
      <w:r w:rsidRPr="00A41F2C">
        <w:rPr>
          <w:rStyle w:val="Hypertextovodkaz"/>
          <w:rFonts w:ascii="Times New Roman" w:eastAsia="Times New Roman" w:hAnsi="Times New Roman" w:cs="Times New Roman"/>
          <w:vertAlign w:val="superscript"/>
        </w:rPr>
        <w:t xml:space="preserve"> </w:t>
      </w:r>
      <w:r w:rsidRPr="00A41F2C">
        <w:rPr>
          <w:rFonts w:ascii="Times New Roman" w:eastAsia="Times New Roman" w:hAnsi="Times New Roman" w:cs="Times New Roman"/>
        </w:rPr>
        <w:t xml:space="preserve">validuje ČEPS výsledky navrženého optimálního mixu výroby elektřiny modelem TIMES-CZ z hlediska zdrojové přiměřenosti. Validace používá metodiku vycházející z Hodnocení zdrojové přiměřenosti (MAF CZ 2022; ČEPS 2023), kdy technologický mix a spotřeba elektřiny jsou vstupy modelu a dovoz vývoz elektřiny jsou výsledkem modelu; v zásadně nejsou uvažovány úspory elektrické energie. </w:t>
      </w:r>
    </w:p>
    <w:p w14:paraId="165EF782" w14:textId="705AA1FE" w:rsidR="0FDF96F1" w:rsidRPr="00A41F2C" w:rsidRDefault="00797707" w:rsidP="00A41F2C">
      <w:pPr>
        <w:spacing w:before="120" w:after="0" w:line="257" w:lineRule="auto"/>
        <w:jc w:val="both"/>
        <w:rPr>
          <w:rFonts w:ascii="Times New Roman" w:eastAsia="Times New Roman" w:hAnsi="Times New Roman" w:cs="Times New Roman"/>
        </w:rPr>
      </w:pPr>
      <w:r w:rsidRPr="00A41F2C">
        <w:rPr>
          <w:rFonts w:ascii="Times New Roman" w:eastAsia="Times New Roman" w:hAnsi="Times New Roman" w:cs="Times New Roman"/>
          <w:b/>
          <w:bCs/>
        </w:rPr>
        <w:t xml:space="preserve">E3ME </w:t>
      </w:r>
      <w:r w:rsidRPr="00A41F2C">
        <w:rPr>
          <w:rFonts w:ascii="Times New Roman" w:eastAsia="Times New Roman" w:hAnsi="Times New Roman" w:cs="Times New Roman"/>
        </w:rPr>
        <w:t xml:space="preserve">– globální makro-ekonometrický model rozvíjený od 90. let společností Cambridge Econometrics, Ltd. Model vychází z post-keynesovské ekonomické teorie a umožňuje zachytit jak krátkodobé dynamické změny, tak konvergenci k dlouhodobému trendu. Difuze inovací a volba mezi technologiemi flexibilně reaguje na změnu cen a je zakomponována v samostatných modulech (Future Technology Transformations – Power, Heat, Transport, Steel, Agri), které umožňují lepší reprezentaci rozvoje nových technologií a volby mezi nimi. Požadavek na ukládání elektřiny vychází z modelování reziduální křivky trvání zatížení a nedodávek vyrobené elektřiny z OZE (Ueckerdt et al., 2017) a implikovaných dodatečných nákladů OZE, dle Julch 2016. </w:t>
      </w:r>
    </w:p>
    <w:p w14:paraId="68D7753E" w14:textId="26144EBF" w:rsidR="0FDF96F1" w:rsidRPr="00A41F2C" w:rsidRDefault="00797707" w:rsidP="00A41F2C">
      <w:pPr>
        <w:spacing w:before="120" w:after="0" w:line="257" w:lineRule="auto"/>
        <w:jc w:val="both"/>
        <w:rPr>
          <w:rFonts w:ascii="Times New Roman" w:eastAsia="Times New Roman" w:hAnsi="Times New Roman" w:cs="Times New Roman"/>
        </w:rPr>
      </w:pPr>
      <w:r w:rsidRPr="00A41F2C">
        <w:rPr>
          <w:rFonts w:ascii="Times New Roman" w:eastAsia="Times New Roman" w:hAnsi="Times New Roman" w:cs="Times New Roman"/>
          <w:b/>
          <w:bCs/>
        </w:rPr>
        <w:t xml:space="preserve">DASMOD </w:t>
      </w:r>
      <w:r w:rsidRPr="00A41F2C">
        <w:rPr>
          <w:rFonts w:ascii="Times New Roman" w:eastAsia="Times New Roman" w:hAnsi="Times New Roman" w:cs="Times New Roman"/>
        </w:rPr>
        <w:t xml:space="preserve">– statický mikrosimulační optimalizační model, který umožňuje odhadnout sociální dopady politik a opatření podle příjmových decilů českých domácností. Pomocí modelu lze pro různé scénáře predikovat dopady na příjmy a příjmovou distribuci, na výdaje domácností a z toho vyplývající fiskální efekty. Model je postaven na mikrodatech za cca 3000 domácností (referenční rok 2019) a je propojen skrze elasticity a změny cen s modelem E3ME. </w:t>
      </w:r>
    </w:p>
    <w:p w14:paraId="1BC8EED1" w14:textId="390E43B5" w:rsidR="4CA1577A" w:rsidRDefault="4CA1577A" w:rsidP="4CA1577A">
      <w:pPr>
        <w:spacing w:before="120" w:after="0" w:line="257" w:lineRule="auto"/>
        <w:jc w:val="both"/>
        <w:rPr>
          <w:rFonts w:ascii="Times New Roman" w:eastAsia="Times New Roman" w:hAnsi="Times New Roman" w:cs="Times New Roman"/>
          <w:b/>
          <w:bCs/>
        </w:rPr>
      </w:pPr>
    </w:p>
    <w:p w14:paraId="1DA4DAD5" w14:textId="681775F2" w:rsidR="04DB6FD4" w:rsidRPr="00A41F2C" w:rsidRDefault="00797707" w:rsidP="4CA1577A">
      <w:pPr>
        <w:spacing w:before="120" w:after="0" w:line="257" w:lineRule="auto"/>
        <w:jc w:val="both"/>
        <w:rPr>
          <w:rFonts w:ascii="Times New Roman" w:eastAsia="Times New Roman" w:hAnsi="Times New Roman" w:cs="Times New Roman"/>
          <w:b/>
          <w:bCs/>
        </w:rPr>
      </w:pPr>
      <w:r w:rsidRPr="00A41F2C">
        <w:rPr>
          <w:rFonts w:ascii="Times New Roman" w:eastAsia="Times New Roman" w:hAnsi="Times New Roman" w:cs="Times New Roman"/>
          <w:b/>
          <w:bCs/>
        </w:rPr>
        <w:t>Propojení modelů</w:t>
      </w:r>
    </w:p>
    <w:p w14:paraId="6BC1339F" w14:textId="66379292" w:rsidR="0FDF96F1" w:rsidRPr="00A41F2C" w:rsidRDefault="00797707" w:rsidP="00A41F2C">
      <w:pPr>
        <w:jc w:val="both"/>
        <w:rPr>
          <w:rFonts w:ascii="Times New Roman" w:eastAsia="Times New Roman" w:hAnsi="Times New Roman" w:cs="Times New Roman"/>
          <w:u w:val="single"/>
        </w:rPr>
      </w:pPr>
      <w:r w:rsidRPr="00A41F2C">
        <w:rPr>
          <w:rFonts w:ascii="Times New Roman" w:eastAsia="Times New Roman" w:hAnsi="Times New Roman" w:cs="Times New Roman"/>
          <w:u w:val="single"/>
        </w:rPr>
        <w:t>Model TIMES</w:t>
      </w:r>
    </w:p>
    <w:p w14:paraId="33022417" w14:textId="092D6172" w:rsidR="0FDF96F1" w:rsidRDefault="00797707">
      <w:pPr>
        <w:pStyle w:val="Odstavecseseznamem"/>
        <w:numPr>
          <w:ilvl w:val="0"/>
          <w:numId w:val="19"/>
        </w:numPr>
        <w:jc w:val="both"/>
        <w:rPr>
          <w:rFonts w:ascii="Times New Roman" w:eastAsia="Times New Roman" w:hAnsi="Times New Roman" w:cs="Times New Roman"/>
        </w:rPr>
        <w:pPrChange w:id="2148" w:author="Smejkal Tomáš" w:date="2023-10-09T11:01:00Z">
          <w:pPr>
            <w:pStyle w:val="Odstavecseseznamem"/>
            <w:numPr>
              <w:numId w:val="61"/>
            </w:numPr>
            <w:ind w:left="360" w:hanging="360"/>
            <w:jc w:val="both"/>
          </w:pPr>
        </w:pPrChange>
      </w:pPr>
      <w:r w:rsidRPr="00A41F2C">
        <w:rPr>
          <w:rFonts w:ascii="Times New Roman" w:eastAsia="Times New Roman" w:hAnsi="Times New Roman" w:cs="Times New Roman"/>
        </w:rPr>
        <w:t>Exogenní vstupy z jiných modelů: produkce energeticky náročných odvětví (výroba nekovových nerostných surovin, železa a ocele, chemický průmysl) a ostatních průmyslových odvětví do 2050 predikované modelem E3ME; vývoz a dovoz elektřiny pro roční období a den-noc-1</w:t>
      </w:r>
      <w:proofErr w:type="gramStart"/>
      <w:r w:rsidRPr="00A41F2C">
        <w:rPr>
          <w:rFonts w:ascii="Times New Roman" w:eastAsia="Times New Roman" w:hAnsi="Times New Roman" w:cs="Times New Roman"/>
        </w:rPr>
        <w:t>h.špičku</w:t>
      </w:r>
      <w:proofErr w:type="gramEnd"/>
      <w:r w:rsidRPr="00A41F2C">
        <w:rPr>
          <w:rFonts w:ascii="Times New Roman" w:eastAsia="Times New Roman" w:hAnsi="Times New Roman" w:cs="Times New Roman"/>
        </w:rPr>
        <w:t xml:space="preserve"> z modelu PLEXOS; vážená cena vyvážené a dovážené elektřiny pro roční období a den-noc-1h.špičku z modelu PLEXOS; dozdrojovaní zdrojů (tak, aby LOLE nepřesahovalo hodnotu 15 hodin ročně) z PLEXOS;</w:t>
      </w:r>
    </w:p>
    <w:p w14:paraId="51554DA8" w14:textId="6E0C4382" w:rsidR="0FDF96F1" w:rsidRDefault="00797707">
      <w:pPr>
        <w:pStyle w:val="Odstavecseseznamem"/>
        <w:numPr>
          <w:ilvl w:val="0"/>
          <w:numId w:val="19"/>
        </w:numPr>
        <w:jc w:val="both"/>
        <w:rPr>
          <w:rFonts w:ascii="Times New Roman" w:eastAsia="Times New Roman" w:hAnsi="Times New Roman" w:cs="Times New Roman"/>
        </w:rPr>
        <w:pPrChange w:id="2149" w:author="Smejkal Tomáš" w:date="2023-10-09T11:01:00Z">
          <w:pPr>
            <w:pStyle w:val="Odstavecseseznamem"/>
            <w:numPr>
              <w:numId w:val="61"/>
            </w:numPr>
            <w:ind w:left="360" w:hanging="360"/>
            <w:jc w:val="both"/>
          </w:pPr>
        </w:pPrChange>
      </w:pPr>
      <w:r w:rsidRPr="00A41F2C">
        <w:rPr>
          <w:rFonts w:ascii="Times New Roman" w:eastAsia="Times New Roman" w:hAnsi="Times New Roman" w:cs="Times New Roman"/>
        </w:rPr>
        <w:t>Výstupy do jiných modelů: spotřeba elektrické energie do modelu PLEXOS; technologický mix pro výrobu elektrické energie do modelu PLEXOS; požadavek na elektrolyzéry do modelu PLEXOS; objem čistých dovozů elektřiny (strop stanoven dle PLEXOS) do modelu E3ME; instalované kapacity NJZ do modelu E3ME;</w:t>
      </w:r>
    </w:p>
    <w:p w14:paraId="4A6403A0" w14:textId="77277B3D" w:rsidR="0FDF96F1" w:rsidRPr="00A41F2C" w:rsidRDefault="00797707" w:rsidP="00A41F2C">
      <w:pPr>
        <w:pStyle w:val="Odstavecseseznamem"/>
        <w:ind w:left="0"/>
        <w:jc w:val="both"/>
        <w:rPr>
          <w:rFonts w:ascii="Times New Roman" w:eastAsia="Times New Roman" w:hAnsi="Times New Roman" w:cs="Times New Roman"/>
          <w:u w:val="single"/>
        </w:rPr>
      </w:pPr>
      <w:r w:rsidRPr="00A41F2C">
        <w:rPr>
          <w:rFonts w:ascii="Times New Roman" w:eastAsia="Times New Roman" w:hAnsi="Times New Roman" w:cs="Times New Roman"/>
          <w:u w:val="single"/>
        </w:rPr>
        <w:t>Model PLEXOS</w:t>
      </w:r>
    </w:p>
    <w:p w14:paraId="7A667767" w14:textId="77277B3D" w:rsidR="0FDF96F1" w:rsidRDefault="00797707">
      <w:pPr>
        <w:pStyle w:val="Odstavecseseznamem"/>
        <w:numPr>
          <w:ilvl w:val="0"/>
          <w:numId w:val="18"/>
        </w:numPr>
        <w:jc w:val="both"/>
        <w:rPr>
          <w:rFonts w:ascii="Times New Roman" w:eastAsia="Times New Roman" w:hAnsi="Times New Roman" w:cs="Times New Roman"/>
        </w:rPr>
        <w:pPrChange w:id="2150" w:author="Smejkal Tomáš" w:date="2023-10-09T11:01:00Z">
          <w:pPr>
            <w:pStyle w:val="Odstavecseseznamem"/>
            <w:numPr>
              <w:numId w:val="60"/>
            </w:numPr>
            <w:ind w:left="360" w:hanging="360"/>
            <w:jc w:val="both"/>
          </w:pPr>
        </w:pPrChange>
      </w:pPr>
      <w:r w:rsidRPr="00A41F2C">
        <w:rPr>
          <w:rFonts w:ascii="Times New Roman" w:eastAsia="Times New Roman" w:hAnsi="Times New Roman" w:cs="Times New Roman"/>
        </w:rPr>
        <w:t xml:space="preserve">Exogenní vstupy z jiných modelů: spotřeba elektrické energie z TIMES; technologický mix pro výrobu elektrické energie a požadavek na elektrolyzéry z modelu TIMES; </w:t>
      </w:r>
    </w:p>
    <w:p w14:paraId="7843C155" w14:textId="7C2DC774" w:rsidR="0FDF96F1" w:rsidRDefault="00797707" w:rsidP="578CF5E5">
      <w:pPr>
        <w:pStyle w:val="Odstavecseseznamem"/>
        <w:jc w:val="both"/>
        <w:rPr>
          <w:rFonts w:ascii="Times New Roman" w:eastAsia="Times New Roman" w:hAnsi="Times New Roman" w:cs="Times New Roman"/>
          <w:u w:val="single"/>
        </w:rPr>
      </w:pPr>
      <w:r w:rsidRPr="00A41F2C">
        <w:rPr>
          <w:rFonts w:ascii="Times New Roman" w:eastAsia="Times New Roman" w:hAnsi="Times New Roman" w:cs="Times New Roman"/>
        </w:rPr>
        <w:t>Výstupy do jiných modelů: vývoz a dovoz elektřiny a vážená cena vyvážené a dovážené elektřiny do modelu TIMES; dozdrojovaní zdrojů (</w:t>
      </w:r>
      <w:proofErr w:type="gramStart"/>
      <w:r w:rsidRPr="00A41F2C">
        <w:rPr>
          <w:rFonts w:ascii="Times New Roman" w:eastAsia="Times New Roman" w:hAnsi="Times New Roman" w:cs="Times New Roman"/>
        </w:rPr>
        <w:t>LOLE&lt;</w:t>
      </w:r>
      <w:proofErr w:type="gramEnd"/>
      <w:r w:rsidRPr="00A41F2C">
        <w:rPr>
          <w:rFonts w:ascii="Times New Roman" w:eastAsia="Times New Roman" w:hAnsi="Times New Roman" w:cs="Times New Roman"/>
        </w:rPr>
        <w:t>15 hodin ročně) do TIMES;</w:t>
      </w:r>
    </w:p>
    <w:p w14:paraId="31F5A891" w14:textId="40715758" w:rsidR="0FDF96F1" w:rsidRPr="00A41F2C" w:rsidRDefault="00797707" w:rsidP="578CF5E5">
      <w:pPr>
        <w:pStyle w:val="Odstavecseseznamem"/>
        <w:ind w:left="0"/>
        <w:jc w:val="both"/>
        <w:rPr>
          <w:rFonts w:ascii="Times New Roman" w:eastAsia="Times New Roman" w:hAnsi="Times New Roman" w:cs="Times New Roman"/>
          <w:u w:val="single"/>
        </w:rPr>
      </w:pPr>
      <w:r w:rsidRPr="00A41F2C">
        <w:rPr>
          <w:rFonts w:ascii="Times New Roman" w:eastAsia="Times New Roman" w:hAnsi="Times New Roman" w:cs="Times New Roman"/>
          <w:u w:val="single"/>
        </w:rPr>
        <w:t>Model E3ME</w:t>
      </w:r>
    </w:p>
    <w:p w14:paraId="6B2B6D3A" w14:textId="77277B3D" w:rsidR="0FDF96F1" w:rsidRDefault="00797707">
      <w:pPr>
        <w:pStyle w:val="Odstavecseseznamem"/>
        <w:numPr>
          <w:ilvl w:val="0"/>
          <w:numId w:val="18"/>
        </w:numPr>
        <w:jc w:val="both"/>
        <w:rPr>
          <w:rFonts w:ascii="Times New Roman" w:eastAsia="Times New Roman" w:hAnsi="Times New Roman" w:cs="Times New Roman"/>
        </w:rPr>
        <w:pPrChange w:id="2151" w:author="Smejkal Tomáš" w:date="2023-10-09T11:01:00Z">
          <w:pPr>
            <w:pStyle w:val="Odstavecseseznamem"/>
            <w:numPr>
              <w:numId w:val="60"/>
            </w:numPr>
            <w:ind w:left="360" w:hanging="360"/>
            <w:jc w:val="both"/>
          </w:pPr>
        </w:pPrChange>
      </w:pPr>
      <w:r w:rsidRPr="00A41F2C">
        <w:rPr>
          <w:rFonts w:ascii="Times New Roman" w:eastAsia="Times New Roman" w:hAnsi="Times New Roman" w:cs="Times New Roman"/>
        </w:rPr>
        <w:t>Exogenní vstupy z jiných modelů: objem čistých dovozů elektřiny z modelu TIMES; instalované kapacity NJZ z modelu TIMES;</w:t>
      </w:r>
    </w:p>
    <w:p w14:paraId="5B437AF7" w14:textId="6D800468" w:rsidR="0FDF96F1" w:rsidRDefault="00797707" w:rsidP="578CF5E5">
      <w:pPr>
        <w:pStyle w:val="Odstavecseseznamem"/>
        <w:jc w:val="both"/>
        <w:rPr>
          <w:rFonts w:ascii="Times New Roman" w:eastAsia="Times New Roman" w:hAnsi="Times New Roman" w:cs="Times New Roman"/>
          <w:u w:val="single"/>
        </w:rPr>
      </w:pPr>
      <w:r w:rsidRPr="00A41F2C">
        <w:rPr>
          <w:rFonts w:ascii="Times New Roman" w:eastAsia="Times New Roman" w:hAnsi="Times New Roman" w:cs="Times New Roman"/>
        </w:rPr>
        <w:lastRenderedPageBreak/>
        <w:t>Výstupy do jiných modelů: produkce energeticky náročných odvětví a ostatních průmyslových odvětví do modelu TIMES; (potencionálně: cena emisních povolenek EUA při zadaném emisním cíli do modelu TIMES); změna cen spotřebitelských produktů a disponibilního příjmu domácností do modelu DASMOD;</w:t>
      </w:r>
    </w:p>
    <w:p w14:paraId="004E858A" w14:textId="5730984B" w:rsidR="0FDF96F1" w:rsidRPr="00A41F2C" w:rsidRDefault="00797707" w:rsidP="578CF5E5">
      <w:pPr>
        <w:pStyle w:val="Odstavecseseznamem"/>
        <w:ind w:left="0"/>
        <w:jc w:val="both"/>
        <w:rPr>
          <w:rFonts w:ascii="Times New Roman" w:eastAsia="Times New Roman" w:hAnsi="Times New Roman" w:cs="Times New Roman"/>
          <w:u w:val="single"/>
        </w:rPr>
      </w:pPr>
      <w:r w:rsidRPr="00A41F2C">
        <w:rPr>
          <w:rFonts w:ascii="Times New Roman" w:eastAsia="Times New Roman" w:hAnsi="Times New Roman" w:cs="Times New Roman"/>
          <w:u w:val="single"/>
        </w:rPr>
        <w:t>Model DASMOD</w:t>
      </w:r>
    </w:p>
    <w:p w14:paraId="374A3066" w14:textId="6D6CFA72" w:rsidR="0FDF96F1" w:rsidRDefault="00797707">
      <w:pPr>
        <w:pStyle w:val="Odstavecseseznamem"/>
        <w:numPr>
          <w:ilvl w:val="0"/>
          <w:numId w:val="18"/>
        </w:numPr>
        <w:jc w:val="both"/>
        <w:rPr>
          <w:rFonts w:ascii="Times New Roman" w:eastAsia="Times New Roman" w:hAnsi="Times New Roman" w:cs="Times New Roman"/>
        </w:rPr>
        <w:pPrChange w:id="2152" w:author="Smejkal Tomáš" w:date="2023-10-09T11:01:00Z">
          <w:pPr>
            <w:pStyle w:val="Odstavecseseznamem"/>
            <w:numPr>
              <w:numId w:val="60"/>
            </w:numPr>
            <w:ind w:left="360" w:hanging="360"/>
            <w:jc w:val="both"/>
          </w:pPr>
        </w:pPrChange>
      </w:pPr>
      <w:r w:rsidRPr="00A41F2C">
        <w:rPr>
          <w:rFonts w:ascii="Times New Roman" w:eastAsia="Times New Roman" w:hAnsi="Times New Roman" w:cs="Times New Roman"/>
        </w:rPr>
        <w:t>Exogenní vstupy z jiných modelů: změna cen spotřebitelských produktů a disponibilního příjmu domácností z modelu E3ME;</w:t>
      </w:r>
    </w:p>
    <w:p w14:paraId="78F87F07" w14:textId="7771FF74" w:rsidR="0FDF96F1" w:rsidRDefault="00797707">
      <w:pPr>
        <w:pStyle w:val="Odstavecseseznamem"/>
        <w:numPr>
          <w:ilvl w:val="0"/>
          <w:numId w:val="18"/>
        </w:numPr>
        <w:jc w:val="both"/>
        <w:rPr>
          <w:rFonts w:ascii="Times New Roman" w:eastAsia="Times New Roman" w:hAnsi="Times New Roman" w:cs="Times New Roman"/>
        </w:rPr>
        <w:pPrChange w:id="2153" w:author="Smejkal Tomáš" w:date="2023-10-09T11:01:00Z">
          <w:pPr>
            <w:pStyle w:val="Odstavecseseznamem"/>
            <w:numPr>
              <w:numId w:val="60"/>
            </w:numPr>
            <w:ind w:left="360" w:hanging="360"/>
            <w:jc w:val="both"/>
          </w:pPr>
        </w:pPrChange>
      </w:pPr>
      <w:r w:rsidRPr="00A41F2C">
        <w:rPr>
          <w:rFonts w:ascii="Times New Roman" w:eastAsia="Times New Roman" w:hAnsi="Times New Roman" w:cs="Times New Roman"/>
        </w:rPr>
        <w:t>Výstupy do jiných modelů: nejsou</w:t>
      </w:r>
    </w:p>
    <w:p w14:paraId="33D8CADF" w14:textId="4634B2A9" w:rsidR="0FDF96F1" w:rsidRDefault="00797707" w:rsidP="00A41F2C">
      <w:pPr>
        <w:jc w:val="both"/>
        <w:rPr>
          <w:rFonts w:ascii="Times New Roman" w:eastAsia="Times New Roman" w:hAnsi="Times New Roman" w:cs="Times New Roman"/>
        </w:rPr>
      </w:pPr>
      <w:r>
        <w:br/>
      </w:r>
    </w:p>
    <w:p w14:paraId="66C51AC0" w14:textId="109364CF" w:rsidR="00407108" w:rsidRPr="002D653D" w:rsidRDefault="00797707" w:rsidP="00A41F2C">
      <w:pPr>
        <w:pStyle w:val="Titulek"/>
        <w:keepNext/>
        <w:rPr>
          <w:rFonts w:ascii="Times New Roman" w:hAnsi="Times New Roman" w:cs="Times New Roman"/>
          <w:color w:val="auto"/>
          <w:sz w:val="22"/>
          <w:szCs w:val="22"/>
        </w:rPr>
      </w:pPr>
      <w:bookmarkStart w:id="2154" w:name="_Toc256000079"/>
      <w:r w:rsidRPr="002D653D">
        <w:rPr>
          <w:rFonts w:ascii="Times New Roman" w:hAnsi="Times New Roman" w:cs="Times New Roman"/>
          <w:b/>
          <w:i w:val="0"/>
          <w:color w:val="auto"/>
          <w:sz w:val="22"/>
          <w:szCs w:val="22"/>
        </w:rPr>
        <w:t xml:space="preserve">Obrázek č. </w:t>
      </w:r>
      <w:r w:rsidRPr="002D653D">
        <w:rPr>
          <w:rFonts w:ascii="Times New Roman" w:hAnsi="Times New Roman" w:cs="Times New Roman"/>
          <w:b/>
          <w:i w:val="0"/>
          <w:color w:val="auto"/>
          <w:sz w:val="22"/>
          <w:szCs w:val="22"/>
        </w:rPr>
        <w:fldChar w:fldCharType="begin"/>
      </w:r>
      <w:r w:rsidRPr="002D653D">
        <w:rPr>
          <w:rFonts w:ascii="Times New Roman" w:hAnsi="Times New Roman" w:cs="Times New Roman"/>
          <w:b/>
          <w:i w:val="0"/>
          <w:color w:val="auto"/>
          <w:sz w:val="22"/>
          <w:szCs w:val="22"/>
        </w:rPr>
        <w:instrText xml:space="preserve"> SEQ Obrázek_č. \* ARABIC </w:instrText>
      </w:r>
      <w:r w:rsidRPr="002D653D">
        <w:rPr>
          <w:rFonts w:ascii="Times New Roman" w:hAnsi="Times New Roman" w:cs="Times New Roman"/>
          <w:b/>
          <w:i w:val="0"/>
          <w:color w:val="auto"/>
          <w:sz w:val="22"/>
          <w:szCs w:val="22"/>
        </w:rPr>
        <w:fldChar w:fldCharType="separate"/>
      </w:r>
      <w:r w:rsidRPr="002D653D">
        <w:rPr>
          <w:rFonts w:ascii="Times New Roman" w:hAnsi="Times New Roman" w:cs="Times New Roman"/>
          <w:b/>
          <w:i w:val="0"/>
          <w:color w:val="auto"/>
          <w:sz w:val="22"/>
          <w:szCs w:val="22"/>
        </w:rPr>
        <w:t>24</w:t>
      </w:r>
      <w:r w:rsidRPr="002D653D">
        <w:rPr>
          <w:rFonts w:ascii="Times New Roman" w:hAnsi="Times New Roman" w:cs="Times New Roman"/>
          <w:b/>
          <w:i w:val="0"/>
          <w:color w:val="auto"/>
          <w:sz w:val="22"/>
          <w:szCs w:val="22"/>
        </w:rPr>
        <w:fldChar w:fldCharType="end"/>
      </w:r>
      <w:r w:rsidRPr="002D653D">
        <w:rPr>
          <w:rFonts w:ascii="Times New Roman" w:hAnsi="Times New Roman" w:cs="Times New Roman"/>
          <w:b/>
          <w:i w:val="0"/>
          <w:color w:val="auto"/>
          <w:sz w:val="22"/>
          <w:szCs w:val="22"/>
        </w:rPr>
        <w:t xml:space="preserve">: </w:t>
      </w:r>
      <w:r w:rsidRPr="002D653D">
        <w:rPr>
          <w:rFonts w:ascii="Times New Roman" w:eastAsia="Times New Roman" w:hAnsi="Times New Roman" w:cs="Times New Roman"/>
          <w:color w:val="auto"/>
          <w:sz w:val="22"/>
          <w:szCs w:val="22"/>
        </w:rPr>
        <w:t>Schéma propojení modelů</w:t>
      </w:r>
      <w:bookmarkEnd w:id="2154"/>
    </w:p>
    <w:p w14:paraId="4FA0DCB1" w14:textId="77777777" w:rsidR="00407108" w:rsidRDefault="00797707" w:rsidP="00407108">
      <w:pPr>
        <w:rPr>
          <w:rFonts w:ascii="Times New Roman" w:eastAsia="Times New Roman" w:hAnsi="Times New Roman" w:cs="Times New Roman"/>
          <w:b/>
          <w:bCs/>
        </w:rPr>
      </w:pPr>
      <w:r>
        <w:rPr>
          <w:noProof/>
        </w:rPr>
        <w:drawing>
          <wp:inline distT="0" distB="0" distL="0" distR="0" wp14:anchorId="6D8E3CF3" wp14:editId="04C523AD">
            <wp:extent cx="4572000" cy="2238375"/>
            <wp:effectExtent l="0" t="0" r="0" b="0"/>
            <wp:docPr id="473059251" name="Picture 47305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69019" name=""/>
                    <pic:cNvPicPr/>
                  </pic:nvPicPr>
                  <pic:blipFill>
                    <a:blip r:embed="rId179">
                      <a:extLst>
                        <a:ext uri="{28A0092B-C50C-407E-A947-70E740481C1C}">
                          <a14:useLocalDpi xmlns:a14="http://schemas.microsoft.com/office/drawing/2010/main" val="0"/>
                        </a:ext>
                      </a:extLst>
                    </a:blip>
                    <a:stretch>
                      <a:fillRect/>
                    </a:stretch>
                  </pic:blipFill>
                  <pic:spPr>
                    <a:xfrm>
                      <a:off x="0" y="0"/>
                      <a:ext cx="4572000" cy="2238375"/>
                    </a:xfrm>
                    <a:prstGeom prst="rect">
                      <a:avLst/>
                    </a:prstGeom>
                  </pic:spPr>
                </pic:pic>
              </a:graphicData>
            </a:graphic>
          </wp:inline>
        </w:drawing>
      </w:r>
      <w:r>
        <w:br/>
      </w:r>
    </w:p>
    <w:p w14:paraId="4D9AD2B3" w14:textId="134816D6" w:rsidR="4590C113" w:rsidRPr="00A41F2C" w:rsidRDefault="00797707" w:rsidP="00407108">
      <w:pPr>
        <w:rPr>
          <w:rFonts w:ascii="Times New Roman" w:eastAsia="Times New Roman" w:hAnsi="Times New Roman" w:cs="Times New Roman"/>
          <w:b/>
          <w:bCs/>
        </w:rPr>
      </w:pPr>
      <w:r w:rsidRPr="00A41F2C">
        <w:rPr>
          <w:rFonts w:ascii="Times New Roman" w:eastAsia="Times New Roman" w:hAnsi="Times New Roman" w:cs="Times New Roman"/>
          <w:b/>
          <w:bCs/>
        </w:rPr>
        <w:t>Validace výsledků modelu TIMES-CZ modelem PLEXOS (ČEPS)</w:t>
      </w:r>
    </w:p>
    <w:p w14:paraId="76BB2F8D" w14:textId="34C3BFC6" w:rsidR="73AD0E2D" w:rsidRDefault="00797707" w:rsidP="578CF5E5">
      <w:pPr>
        <w:jc w:val="both"/>
        <w:rPr>
          <w:rFonts w:ascii="Times New Roman" w:eastAsia="Times New Roman" w:hAnsi="Times New Roman" w:cs="Times New Roman"/>
        </w:rPr>
      </w:pPr>
      <w:r w:rsidRPr="00A41F2C">
        <w:rPr>
          <w:rFonts w:ascii="Times New Roman" w:eastAsia="Times New Roman" w:hAnsi="Times New Roman" w:cs="Times New Roman"/>
        </w:rPr>
        <w:t>Společnost ČEPS, a.s., spolupracuje s konsorciem SEEPIA na validaci výsledků modelem TIMES-CZ navrženého optimálního mixu výroby elektřiny z hlediska zdrojové přiměřenosti.</w:t>
      </w:r>
    </w:p>
    <w:p w14:paraId="3A749E24" w14:textId="3F065E8D" w:rsidR="73AD0E2D" w:rsidRDefault="00797707" w:rsidP="578CF5E5">
      <w:pPr>
        <w:jc w:val="both"/>
        <w:rPr>
          <w:rFonts w:ascii="Times New Roman" w:eastAsia="Times New Roman" w:hAnsi="Times New Roman" w:cs="Times New Roman"/>
        </w:rPr>
      </w:pPr>
      <w:r w:rsidRPr="00A41F2C">
        <w:rPr>
          <w:rFonts w:ascii="Times New Roman" w:eastAsia="Times New Roman" w:hAnsi="Times New Roman" w:cs="Times New Roman"/>
        </w:rPr>
        <w:t>Validace spočívá v ověření schopnosti navrženého výrobního portfolia zdrojů (včetně kapacity dovozu a vývozu) pokrýt očekávanou poptávku po elektřině. Pro validaci je používán modelovací software Plexos a datové zdroje z modelování ENTSO-E určené pro naplnění povinností plynoucí z evropské legislativy, především ERAA (European Resource Adequacy Assesment) a TYNDP (</w:t>
      </w:r>
      <w:proofErr w:type="gramStart"/>
      <w:r w:rsidRPr="00A41F2C">
        <w:rPr>
          <w:rFonts w:ascii="Times New Roman" w:eastAsia="Times New Roman" w:hAnsi="Times New Roman" w:cs="Times New Roman"/>
        </w:rPr>
        <w:t>10-year</w:t>
      </w:r>
      <w:proofErr w:type="gramEnd"/>
      <w:r w:rsidRPr="00A41F2C">
        <w:rPr>
          <w:rFonts w:ascii="Times New Roman" w:eastAsia="Times New Roman" w:hAnsi="Times New Roman" w:cs="Times New Roman"/>
        </w:rPr>
        <w:t xml:space="preserve"> network development plan). Data použitá při simulacích jsou z přelomu let 2021/2022. Validace používá metodiku vycházející z Metodiky pro hodnocení zdrojové přiměřenosti (MAF CZ 2022).</w:t>
      </w:r>
    </w:p>
    <w:p w14:paraId="44A8A8DA" w14:textId="08073F83" w:rsidR="73AD0E2D" w:rsidRDefault="00797707" w:rsidP="578CF5E5">
      <w:pPr>
        <w:jc w:val="both"/>
        <w:rPr>
          <w:rFonts w:ascii="Times New Roman" w:eastAsia="Times New Roman" w:hAnsi="Times New Roman" w:cs="Times New Roman"/>
        </w:rPr>
      </w:pPr>
      <w:r w:rsidRPr="00A41F2C">
        <w:rPr>
          <w:rFonts w:ascii="Times New Roman" w:eastAsia="Times New Roman" w:hAnsi="Times New Roman" w:cs="Times New Roman"/>
        </w:rPr>
        <w:t xml:space="preserve"> Další klíčové parametry vstupující do výpočtu:</w:t>
      </w:r>
    </w:p>
    <w:p w14:paraId="3DDB0293" w14:textId="42CB985B" w:rsidR="73AD0E2D" w:rsidRPr="00A41F2C" w:rsidRDefault="00797707">
      <w:pPr>
        <w:pStyle w:val="Odstavecseseznamem"/>
        <w:numPr>
          <w:ilvl w:val="0"/>
          <w:numId w:val="16"/>
        </w:numPr>
        <w:jc w:val="both"/>
        <w:rPr>
          <w:rFonts w:ascii="Times New Roman" w:eastAsia="Times New Roman" w:hAnsi="Times New Roman" w:cs="Times New Roman"/>
        </w:rPr>
        <w:pPrChange w:id="2155" w:author="Smejkal Tomáš" w:date="2023-10-09T11:01:00Z">
          <w:pPr>
            <w:pStyle w:val="Odstavecseseznamem"/>
            <w:numPr>
              <w:numId w:val="58"/>
            </w:numPr>
            <w:ind w:left="360" w:hanging="360"/>
            <w:jc w:val="both"/>
          </w:pPr>
        </w:pPrChange>
      </w:pPr>
      <w:r w:rsidRPr="00A41F2C">
        <w:rPr>
          <w:rFonts w:ascii="Times New Roman" w:eastAsia="Times New Roman" w:hAnsi="Times New Roman" w:cs="Times New Roman"/>
        </w:rPr>
        <w:t>Kapacity baterií – 15 % instalovaného výkonu FVE a VTE (10 % v roce 2025)</w:t>
      </w:r>
    </w:p>
    <w:p w14:paraId="5F51E921" w14:textId="5015FC56" w:rsidR="73AD0E2D" w:rsidRPr="00A41F2C" w:rsidRDefault="00797707">
      <w:pPr>
        <w:pStyle w:val="Odstavecseseznamem"/>
        <w:numPr>
          <w:ilvl w:val="0"/>
          <w:numId w:val="16"/>
        </w:numPr>
        <w:jc w:val="both"/>
        <w:rPr>
          <w:rFonts w:ascii="Times New Roman" w:eastAsia="Times New Roman" w:hAnsi="Times New Roman" w:cs="Times New Roman"/>
        </w:rPr>
        <w:pPrChange w:id="2156" w:author="Smejkal Tomáš" w:date="2023-10-09T11:01:00Z">
          <w:pPr>
            <w:pStyle w:val="Odstavecseseznamem"/>
            <w:numPr>
              <w:numId w:val="58"/>
            </w:numPr>
            <w:ind w:left="360" w:hanging="360"/>
            <w:jc w:val="both"/>
          </w:pPr>
        </w:pPrChange>
      </w:pPr>
      <w:r w:rsidRPr="00A41F2C">
        <w:rPr>
          <w:rFonts w:ascii="Times New Roman" w:eastAsia="Times New Roman" w:hAnsi="Times New Roman" w:cs="Times New Roman"/>
        </w:rPr>
        <w:t>Dostupnost DSR – 100 MW</w:t>
      </w:r>
    </w:p>
    <w:p w14:paraId="12359B7E" w14:textId="7C2F663E" w:rsidR="73AD0E2D" w:rsidRDefault="00797707" w:rsidP="578CF5E5">
      <w:pPr>
        <w:jc w:val="both"/>
        <w:rPr>
          <w:rFonts w:ascii="Times New Roman" w:eastAsia="Times New Roman" w:hAnsi="Times New Roman" w:cs="Times New Roman"/>
        </w:rPr>
      </w:pPr>
      <w:r w:rsidRPr="00A41F2C">
        <w:rPr>
          <w:rFonts w:ascii="Times New Roman" w:eastAsia="Times New Roman" w:hAnsi="Times New Roman" w:cs="Times New Roman"/>
        </w:rPr>
        <w:t>Výstupy provedených simulací na bázi Unit Commitment jsou:</w:t>
      </w:r>
    </w:p>
    <w:p w14:paraId="658B90DA" w14:textId="2D82D5D3" w:rsidR="73AD0E2D" w:rsidRPr="00A41F2C" w:rsidRDefault="00797707">
      <w:pPr>
        <w:pStyle w:val="Odstavecseseznamem"/>
        <w:numPr>
          <w:ilvl w:val="0"/>
          <w:numId w:val="17"/>
        </w:numPr>
        <w:jc w:val="both"/>
        <w:rPr>
          <w:rFonts w:ascii="Times New Roman" w:eastAsia="Times New Roman" w:hAnsi="Times New Roman" w:cs="Times New Roman"/>
        </w:rPr>
        <w:pPrChange w:id="2157" w:author="Smejkal Tomáš" w:date="2023-10-09T11:01:00Z">
          <w:pPr>
            <w:pStyle w:val="Odstavecseseznamem"/>
            <w:numPr>
              <w:numId w:val="59"/>
            </w:numPr>
            <w:ind w:left="360" w:hanging="360"/>
            <w:jc w:val="both"/>
          </w:pPr>
        </w:pPrChange>
      </w:pPr>
      <w:r w:rsidRPr="00A41F2C">
        <w:rPr>
          <w:rFonts w:ascii="Times New Roman" w:eastAsia="Times New Roman" w:hAnsi="Times New Roman" w:cs="Times New Roman"/>
        </w:rPr>
        <w:t>nasazení výkonu jednotlivých výrobních jednotek</w:t>
      </w:r>
    </w:p>
    <w:p w14:paraId="66E63A65" w14:textId="3D8CBAAD" w:rsidR="73AD0E2D" w:rsidRPr="00A41F2C" w:rsidRDefault="00797707">
      <w:pPr>
        <w:pStyle w:val="Odstavecseseznamem"/>
        <w:numPr>
          <w:ilvl w:val="0"/>
          <w:numId w:val="17"/>
        </w:numPr>
        <w:jc w:val="both"/>
        <w:rPr>
          <w:rFonts w:ascii="Times New Roman" w:eastAsia="Times New Roman" w:hAnsi="Times New Roman" w:cs="Times New Roman"/>
        </w:rPr>
        <w:pPrChange w:id="2158" w:author="Smejkal Tomáš" w:date="2023-10-09T11:01:00Z">
          <w:pPr>
            <w:pStyle w:val="Odstavecseseznamem"/>
            <w:numPr>
              <w:numId w:val="59"/>
            </w:numPr>
            <w:ind w:left="360" w:hanging="360"/>
            <w:jc w:val="both"/>
          </w:pPr>
        </w:pPrChange>
      </w:pPr>
      <w:r w:rsidRPr="00A41F2C">
        <w:rPr>
          <w:rFonts w:ascii="Times New Roman" w:eastAsia="Times New Roman" w:hAnsi="Times New Roman" w:cs="Times New Roman"/>
        </w:rPr>
        <w:t>akumulace</w:t>
      </w:r>
    </w:p>
    <w:p w14:paraId="5F16F6E5" w14:textId="2619C76B" w:rsidR="73AD0E2D" w:rsidRPr="00A41F2C" w:rsidRDefault="00797707">
      <w:pPr>
        <w:pStyle w:val="Odstavecseseznamem"/>
        <w:numPr>
          <w:ilvl w:val="0"/>
          <w:numId w:val="17"/>
        </w:numPr>
        <w:jc w:val="both"/>
        <w:rPr>
          <w:rFonts w:ascii="Times New Roman" w:eastAsia="Times New Roman" w:hAnsi="Times New Roman" w:cs="Times New Roman"/>
        </w:rPr>
        <w:pPrChange w:id="2159" w:author="Smejkal Tomáš" w:date="2023-10-09T11:01:00Z">
          <w:pPr>
            <w:pStyle w:val="Odstavecseseznamem"/>
            <w:numPr>
              <w:numId w:val="59"/>
            </w:numPr>
            <w:ind w:left="360" w:hanging="360"/>
            <w:jc w:val="both"/>
          </w:pPr>
        </w:pPrChange>
      </w:pPr>
      <w:r w:rsidRPr="00A41F2C">
        <w:rPr>
          <w:rFonts w:ascii="Times New Roman" w:eastAsia="Times New Roman" w:hAnsi="Times New Roman" w:cs="Times New Roman"/>
        </w:rPr>
        <w:t>aktivace tržního řízení spotřeby (DSR)</w:t>
      </w:r>
    </w:p>
    <w:p w14:paraId="581FAB02" w14:textId="62AC30B8" w:rsidR="73AD0E2D" w:rsidRPr="00A41F2C" w:rsidRDefault="00797707">
      <w:pPr>
        <w:pStyle w:val="Odstavecseseznamem"/>
        <w:numPr>
          <w:ilvl w:val="0"/>
          <w:numId w:val="17"/>
        </w:numPr>
        <w:jc w:val="both"/>
        <w:rPr>
          <w:rFonts w:ascii="Times New Roman" w:eastAsia="Times New Roman" w:hAnsi="Times New Roman" w:cs="Times New Roman"/>
        </w:rPr>
        <w:pPrChange w:id="2160" w:author="Smejkal Tomáš" w:date="2023-10-09T11:01:00Z">
          <w:pPr>
            <w:pStyle w:val="Odstavecseseznamem"/>
            <w:numPr>
              <w:numId w:val="59"/>
            </w:numPr>
            <w:ind w:left="360" w:hanging="360"/>
            <w:jc w:val="both"/>
          </w:pPr>
        </w:pPrChange>
      </w:pPr>
      <w:r w:rsidRPr="00A41F2C">
        <w:rPr>
          <w:rFonts w:ascii="Times New Roman" w:eastAsia="Times New Roman" w:hAnsi="Times New Roman" w:cs="Times New Roman"/>
        </w:rPr>
        <w:lastRenderedPageBreak/>
        <w:t>salda obchodních oblastí</w:t>
      </w:r>
    </w:p>
    <w:p w14:paraId="0C204134" w14:textId="646268E6" w:rsidR="73AD0E2D" w:rsidRPr="00A41F2C" w:rsidRDefault="00797707">
      <w:pPr>
        <w:pStyle w:val="Odstavecseseznamem"/>
        <w:numPr>
          <w:ilvl w:val="0"/>
          <w:numId w:val="17"/>
        </w:numPr>
        <w:jc w:val="both"/>
        <w:rPr>
          <w:rFonts w:ascii="Times New Roman" w:eastAsia="Times New Roman" w:hAnsi="Times New Roman" w:cs="Times New Roman"/>
        </w:rPr>
        <w:pPrChange w:id="2161" w:author="Smejkal Tomáš" w:date="2023-10-09T11:01:00Z">
          <w:pPr>
            <w:pStyle w:val="Odstavecseseznamem"/>
            <w:numPr>
              <w:numId w:val="59"/>
            </w:numPr>
            <w:ind w:left="360" w:hanging="360"/>
            <w:jc w:val="both"/>
          </w:pPr>
        </w:pPrChange>
      </w:pPr>
      <w:r w:rsidRPr="00A41F2C">
        <w:rPr>
          <w:rFonts w:ascii="Times New Roman" w:eastAsia="Times New Roman" w:hAnsi="Times New Roman" w:cs="Times New Roman"/>
        </w:rPr>
        <w:t>nedodávka</w:t>
      </w:r>
    </w:p>
    <w:p w14:paraId="177C550D" w14:textId="2F705066" w:rsidR="73AD0E2D" w:rsidRPr="00A41F2C" w:rsidRDefault="00797707">
      <w:pPr>
        <w:pStyle w:val="Odstavecseseznamem"/>
        <w:numPr>
          <w:ilvl w:val="0"/>
          <w:numId w:val="17"/>
        </w:numPr>
        <w:jc w:val="both"/>
        <w:rPr>
          <w:rFonts w:ascii="Times New Roman" w:eastAsia="Times New Roman" w:hAnsi="Times New Roman" w:cs="Times New Roman"/>
        </w:rPr>
        <w:pPrChange w:id="2162" w:author="Smejkal Tomáš" w:date="2023-10-09T11:01:00Z">
          <w:pPr>
            <w:pStyle w:val="Odstavecseseznamem"/>
            <w:numPr>
              <w:numId w:val="59"/>
            </w:numPr>
            <w:ind w:left="360" w:hanging="360"/>
            <w:jc w:val="both"/>
          </w:pPr>
        </w:pPrChange>
      </w:pPr>
      <w:r w:rsidRPr="00A41F2C">
        <w:rPr>
          <w:rFonts w:ascii="Times New Roman" w:eastAsia="Times New Roman" w:hAnsi="Times New Roman" w:cs="Times New Roman"/>
        </w:rPr>
        <w:t>marginální cena</w:t>
      </w:r>
    </w:p>
    <w:p w14:paraId="6AB05389" w14:textId="62F60883" w:rsidR="73AD0E2D" w:rsidRPr="00A41F2C" w:rsidRDefault="00797707">
      <w:pPr>
        <w:pStyle w:val="Odstavecseseznamem"/>
        <w:numPr>
          <w:ilvl w:val="0"/>
          <w:numId w:val="17"/>
        </w:numPr>
        <w:jc w:val="both"/>
        <w:rPr>
          <w:rFonts w:ascii="Times New Roman" w:eastAsia="Times New Roman" w:hAnsi="Times New Roman" w:cs="Times New Roman"/>
        </w:rPr>
        <w:pPrChange w:id="2163" w:author="Smejkal Tomáš" w:date="2023-10-09T11:01:00Z">
          <w:pPr>
            <w:pStyle w:val="Odstavecseseznamem"/>
            <w:numPr>
              <w:numId w:val="59"/>
            </w:numPr>
            <w:ind w:left="360" w:hanging="360"/>
            <w:jc w:val="both"/>
          </w:pPr>
        </w:pPrChange>
      </w:pPr>
      <w:r w:rsidRPr="00A41F2C">
        <w:rPr>
          <w:rFonts w:ascii="Times New Roman" w:eastAsia="Times New Roman" w:hAnsi="Times New Roman" w:cs="Times New Roman"/>
        </w:rPr>
        <w:t>výpadky a odstávky</w:t>
      </w:r>
    </w:p>
    <w:p w14:paraId="4364FFEB" w14:textId="66CAC466" w:rsidR="73AD0E2D" w:rsidRPr="00A41F2C" w:rsidRDefault="00797707">
      <w:pPr>
        <w:pStyle w:val="Odstavecseseznamem"/>
        <w:numPr>
          <w:ilvl w:val="0"/>
          <w:numId w:val="17"/>
        </w:numPr>
        <w:jc w:val="both"/>
        <w:rPr>
          <w:rFonts w:ascii="Times New Roman" w:eastAsia="Times New Roman" w:hAnsi="Times New Roman" w:cs="Times New Roman"/>
        </w:rPr>
        <w:pPrChange w:id="2164" w:author="Smejkal Tomáš" w:date="2023-10-09T11:01:00Z">
          <w:pPr>
            <w:pStyle w:val="Odstavecseseznamem"/>
            <w:numPr>
              <w:numId w:val="59"/>
            </w:numPr>
            <w:ind w:left="360" w:hanging="360"/>
            <w:jc w:val="both"/>
          </w:pPr>
        </w:pPrChange>
      </w:pPr>
      <w:r w:rsidRPr="00A41F2C">
        <w:rPr>
          <w:rFonts w:ascii="Times New Roman" w:eastAsia="Times New Roman" w:hAnsi="Times New Roman" w:cs="Times New Roman"/>
        </w:rPr>
        <w:t>zmařená energie</w:t>
      </w:r>
    </w:p>
    <w:p w14:paraId="592A8236" w14:textId="5FD1E511" w:rsidR="73AD0E2D" w:rsidRPr="00A41F2C" w:rsidRDefault="00797707">
      <w:pPr>
        <w:pStyle w:val="Odstavecseseznamem"/>
        <w:numPr>
          <w:ilvl w:val="0"/>
          <w:numId w:val="17"/>
        </w:numPr>
        <w:jc w:val="both"/>
        <w:rPr>
          <w:rFonts w:ascii="Times New Roman" w:eastAsia="Times New Roman" w:hAnsi="Times New Roman" w:cs="Times New Roman"/>
        </w:rPr>
        <w:pPrChange w:id="2165" w:author="Smejkal Tomáš" w:date="2023-10-09T11:01:00Z">
          <w:pPr>
            <w:pStyle w:val="Odstavecseseznamem"/>
            <w:numPr>
              <w:numId w:val="59"/>
            </w:numPr>
            <w:ind w:left="360" w:hanging="360"/>
            <w:jc w:val="both"/>
          </w:pPr>
        </w:pPrChange>
      </w:pPr>
      <w:r w:rsidRPr="00A41F2C">
        <w:rPr>
          <w:rFonts w:ascii="Times New Roman" w:eastAsia="Times New Roman" w:hAnsi="Times New Roman" w:cs="Times New Roman"/>
        </w:rPr>
        <w:t xml:space="preserve">emitované CO2 a další. </w:t>
      </w:r>
    </w:p>
    <w:p w14:paraId="39117E3C" w14:textId="4EAAF6CF" w:rsidR="73AD0E2D" w:rsidRDefault="00797707" w:rsidP="578CF5E5">
      <w:pPr>
        <w:jc w:val="both"/>
        <w:rPr>
          <w:rFonts w:ascii="Times New Roman" w:eastAsia="Times New Roman" w:hAnsi="Times New Roman" w:cs="Times New Roman"/>
        </w:rPr>
      </w:pPr>
      <w:r w:rsidRPr="00A41F2C">
        <w:rPr>
          <w:rFonts w:ascii="Times New Roman" w:eastAsia="Times New Roman" w:hAnsi="Times New Roman" w:cs="Times New Roman"/>
        </w:rPr>
        <w:t>Nepřiměřenost je definována překročením normy spolehlivosti LOLE (Loss of Load Expectation). Velikost dozdrojování je poté navržena tak, aby LOLE nepřesahovalo hodnotu 15 hodin ročně.</w:t>
      </w:r>
    </w:p>
    <w:p w14:paraId="20E87A49" w14:textId="07E24AF6" w:rsidR="578CF5E5" w:rsidRDefault="578CF5E5" w:rsidP="578CF5E5">
      <w:pPr>
        <w:jc w:val="both"/>
        <w:rPr>
          <w:rFonts w:ascii="Times New Roman" w:eastAsia="Times New Roman" w:hAnsi="Times New Roman" w:cs="Times New Roman"/>
          <w:b/>
          <w:bCs/>
        </w:rPr>
      </w:pPr>
    </w:p>
    <w:p w14:paraId="77E13BA9" w14:textId="59A413BB" w:rsidR="56E97D92" w:rsidRDefault="00797707" w:rsidP="00A41F2C">
      <w:pPr>
        <w:jc w:val="both"/>
        <w:rPr>
          <w:rFonts w:ascii="Times New Roman" w:eastAsia="Times New Roman" w:hAnsi="Times New Roman" w:cs="Times New Roman"/>
        </w:rPr>
      </w:pPr>
      <w:r w:rsidRPr="578CF5E5">
        <w:rPr>
          <w:rFonts w:ascii="Times New Roman" w:eastAsia="Times New Roman" w:hAnsi="Times New Roman" w:cs="Times New Roman"/>
          <w:b/>
          <w:bCs/>
        </w:rPr>
        <w:t>Hlavní předpoklady scénářů</w:t>
      </w:r>
    </w:p>
    <w:p w14:paraId="0EDB7C04" w14:textId="7859DC3B" w:rsidR="56E97D92" w:rsidRDefault="00797707" w:rsidP="578CF5E5">
      <w:pPr>
        <w:jc w:val="both"/>
        <w:rPr>
          <w:rFonts w:ascii="Times New Roman" w:eastAsia="Times New Roman" w:hAnsi="Times New Roman" w:cs="Times New Roman"/>
        </w:rPr>
      </w:pPr>
      <w:r w:rsidRPr="578CF5E5">
        <w:rPr>
          <w:rFonts w:ascii="Times New Roman" w:eastAsia="Times New Roman" w:hAnsi="Times New Roman" w:cs="Times New Roman"/>
        </w:rPr>
        <w:t>Analytick</w:t>
      </w:r>
      <w:r w:rsidR="73153314" w:rsidRPr="578CF5E5">
        <w:rPr>
          <w:rFonts w:ascii="Times New Roman" w:eastAsia="Times New Roman" w:hAnsi="Times New Roman" w:cs="Times New Roman"/>
        </w:rPr>
        <w:t>é</w:t>
      </w:r>
      <w:r w:rsidRPr="578CF5E5">
        <w:rPr>
          <w:rFonts w:ascii="Times New Roman" w:eastAsia="Times New Roman" w:hAnsi="Times New Roman" w:cs="Times New Roman"/>
        </w:rPr>
        <w:t xml:space="preserve"> podklady se snaží v co největší míře naplnit doporučené zásady pro aktualizaci NKEP a cíle vytyčené mj. novou legislativou z balíčků Fit for 55 a REPowerEU a zároveň bere v potaz, že společensky přijatelná dekarbonizace je otázkou kombinace cenového signálu zpoplatnění GHG emisí a recyklace výnosů pro podporu investic a mitigaci negativních sociálních dopadů tranzice na domácnosti. Konkrétně pak zahrnuje:</w:t>
      </w:r>
    </w:p>
    <w:p w14:paraId="679C8B50" w14:textId="51EADC7B" w:rsidR="56E97D92" w:rsidRDefault="00797707">
      <w:pPr>
        <w:pStyle w:val="Odstavecseseznamem"/>
        <w:numPr>
          <w:ilvl w:val="0"/>
          <w:numId w:val="9"/>
        </w:numPr>
        <w:jc w:val="both"/>
        <w:rPr>
          <w:rFonts w:ascii="Times New Roman" w:eastAsia="Times New Roman" w:hAnsi="Times New Roman" w:cs="Times New Roman"/>
        </w:rPr>
        <w:pPrChange w:id="2166"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t xml:space="preserve">naplnění cílů nařízení (EU) 2021/1119 o evropském klimatickém rámci, jmenovitě </w:t>
      </w:r>
      <w:proofErr w:type="gramStart"/>
      <w:r w:rsidRPr="578CF5E5">
        <w:rPr>
          <w:rFonts w:ascii="Times New Roman" w:eastAsia="Times New Roman" w:hAnsi="Times New Roman" w:cs="Times New Roman"/>
        </w:rPr>
        <w:t>55%</w:t>
      </w:r>
      <w:proofErr w:type="gramEnd"/>
      <w:r w:rsidRPr="578CF5E5">
        <w:rPr>
          <w:rFonts w:ascii="Times New Roman" w:eastAsia="Times New Roman" w:hAnsi="Times New Roman" w:cs="Times New Roman"/>
        </w:rPr>
        <w:t xml:space="preserve"> snížení emisí skleníkových plynů do roku 2030 (oproti roku 1990) a dosažení neutrality do roku 2050;</w:t>
      </w:r>
    </w:p>
    <w:p w14:paraId="23014859" w14:textId="465A467B" w:rsidR="56E97D92" w:rsidRDefault="00797707">
      <w:pPr>
        <w:pStyle w:val="Odstavecseseznamem"/>
        <w:numPr>
          <w:ilvl w:val="0"/>
          <w:numId w:val="9"/>
        </w:numPr>
        <w:jc w:val="both"/>
        <w:rPr>
          <w:rFonts w:ascii="Times New Roman" w:eastAsia="Times New Roman" w:hAnsi="Times New Roman" w:cs="Times New Roman"/>
        </w:rPr>
        <w:pPrChange w:id="2167"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t xml:space="preserve">naplnění cílů směrnice 2023/959, jmenovitě </w:t>
      </w:r>
      <w:proofErr w:type="gramStart"/>
      <w:r w:rsidRPr="578CF5E5">
        <w:rPr>
          <w:rFonts w:ascii="Times New Roman" w:eastAsia="Times New Roman" w:hAnsi="Times New Roman" w:cs="Times New Roman"/>
        </w:rPr>
        <w:t>62%</w:t>
      </w:r>
      <w:proofErr w:type="gramEnd"/>
      <w:r w:rsidRPr="578CF5E5">
        <w:rPr>
          <w:rFonts w:ascii="Times New Roman" w:eastAsia="Times New Roman" w:hAnsi="Times New Roman" w:cs="Times New Roman"/>
        </w:rPr>
        <w:t xml:space="preserve"> snížení emisí v sektorech zahrnutých do ETS1 do roku 2030 (oproti roku 2005) a 43% snížení v sektorech silniční dopravy a budov zahrnutých do ETS2, resp. 42% snížení vč. dodatečných sektorů v ETS2; </w:t>
      </w:r>
    </w:p>
    <w:p w14:paraId="44E22179" w14:textId="77618224" w:rsidR="56E97D92" w:rsidRDefault="00797707">
      <w:pPr>
        <w:pStyle w:val="Odstavecseseznamem"/>
        <w:numPr>
          <w:ilvl w:val="0"/>
          <w:numId w:val="9"/>
        </w:numPr>
        <w:jc w:val="both"/>
        <w:rPr>
          <w:rFonts w:ascii="Times New Roman" w:eastAsia="Times New Roman" w:hAnsi="Times New Roman" w:cs="Times New Roman"/>
        </w:rPr>
        <w:pPrChange w:id="2168"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t>dosažení cíle propadů v sektorech využití půdy a lesnictví ve výši 310 Mt v EU a 1,228 Mt v ČR (nařízení (EU) 2023/839);</w:t>
      </w:r>
    </w:p>
    <w:p w14:paraId="2020AD94" w14:textId="6C3F7F9C" w:rsidR="56E97D92" w:rsidRDefault="00797707">
      <w:pPr>
        <w:pStyle w:val="Odstavecseseznamem"/>
        <w:numPr>
          <w:ilvl w:val="0"/>
          <w:numId w:val="9"/>
        </w:numPr>
        <w:jc w:val="both"/>
        <w:rPr>
          <w:rFonts w:ascii="Times New Roman" w:eastAsia="Times New Roman" w:hAnsi="Times New Roman" w:cs="Times New Roman"/>
        </w:rPr>
        <w:pPrChange w:id="2169"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t>cíle v sektoru energetiky - dosažení 42.5% podílu energie z obnovitelných zdrojů dle kompromisu z trialogu o návrhu revize směrnice o podpoře energie z obnovitelných zdrojů (“RED3”, čl. 3); dosažení úspory nejméně -11.7 % konečné a primární spotřeby energie oproti scénáři REF2020 dle kompromisu z trialogu o návrhu revize směrnice o energetické účinnosti (“EED”, čl. 4); dosažení kumulativní úspory konečné spotřeby energie v podobě ročního snížení o 0.8% v období 2021-2023, o 1.3% v období 2024-2025, o 1.5% v období 2026-2027 a o 1.9% v období 2028-2030 (EED čl. 8);</w:t>
      </w:r>
    </w:p>
    <w:p w14:paraId="59298D77" w14:textId="6D5B4AB0" w:rsidR="56E97D92" w:rsidRDefault="00797707">
      <w:pPr>
        <w:pStyle w:val="Odstavecseseznamem"/>
        <w:numPr>
          <w:ilvl w:val="0"/>
          <w:numId w:val="9"/>
        </w:numPr>
        <w:jc w:val="both"/>
        <w:rPr>
          <w:rFonts w:ascii="Times New Roman" w:eastAsia="Times New Roman" w:hAnsi="Times New Roman" w:cs="Times New Roman"/>
        </w:rPr>
        <w:pPrChange w:id="2170"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t xml:space="preserve">cíle v sektoru průmyslu – dosažení podílu obnovitelných paliv nebiologického původu (“RFNBO”) na spotřebě vodíku v průmyslu ve výši 42 % do roku 2030 a 60 % do roku 2035 (čl. </w:t>
      </w:r>
      <w:proofErr w:type="gramStart"/>
      <w:r w:rsidRPr="578CF5E5">
        <w:rPr>
          <w:rFonts w:ascii="Times New Roman" w:eastAsia="Times New Roman" w:hAnsi="Times New Roman" w:cs="Times New Roman"/>
        </w:rPr>
        <w:t>22a</w:t>
      </w:r>
      <w:proofErr w:type="gramEnd"/>
      <w:r w:rsidRPr="578CF5E5">
        <w:rPr>
          <w:rFonts w:ascii="Times New Roman" w:eastAsia="Times New Roman" w:hAnsi="Times New Roman" w:cs="Times New Roman"/>
        </w:rPr>
        <w:t xml:space="preserve"> RED3); dosažení roční míry růstu podílu OZE v průmyslu o 1.6 p.b. (čl. 22a; RED3);</w:t>
      </w:r>
    </w:p>
    <w:p w14:paraId="36703F33" w14:textId="633C62EA" w:rsidR="56E97D92" w:rsidRDefault="00797707">
      <w:pPr>
        <w:pStyle w:val="Odstavecseseznamem"/>
        <w:numPr>
          <w:ilvl w:val="0"/>
          <w:numId w:val="9"/>
        </w:numPr>
        <w:jc w:val="both"/>
        <w:rPr>
          <w:rFonts w:ascii="Times New Roman" w:eastAsia="Times New Roman" w:hAnsi="Times New Roman" w:cs="Times New Roman"/>
        </w:rPr>
        <w:pPrChange w:id="2171"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t>cle v sektoru dopravy – dosažení 29% podílu OZE nebo 14,5% úspory emisí GHG z paliv v dopravě do roku 2030 (čl. 25 RED3), dosažení minimálního podílu pokročilých biopaliv a RFNBO v dopravě ve výši 5.5 % (s multiplikátory; z toho min. 1 % RFNBO) do roku 2030 (čl. 25 RED3); 100% snížení emisí CO2 z nových lehkých vozidel do roku 2035 (</w:t>
      </w:r>
      <w:ins w:id="2172" w:author="Smejkal Tomáš" w:date="2023-10-09T15:05:00Z">
        <w:r w:rsidR="00CC5817" w:rsidRPr="00CC5817">
          <w:rPr>
            <w:rFonts w:ascii="Times New Roman" w:eastAsia="Times New Roman" w:hAnsi="Times New Roman" w:cs="Times New Roman"/>
          </w:rPr>
          <w:t>nařízení Evropského parlamentu a Rady (EU) 2019/631 ze dne 17. dubna 2019, kterým se stanoví výkonnostní normy pro emise CO2 pro nové osobní automobily a pro nová lehká užitková vozidla a kterým se zrušují nařízení (ES) č. 443/2009 a (EU) č. 510/2011, v platném znění</w:t>
        </w:r>
      </w:ins>
      <w:del w:id="2173" w:author="Smejkal Tomáš" w:date="2023-10-09T15:05:00Z">
        <w:r w:rsidRPr="578CF5E5" w:rsidDel="00CC5817">
          <w:rPr>
            <w:rFonts w:ascii="Times New Roman" w:eastAsia="Times New Roman" w:hAnsi="Times New Roman" w:cs="Times New Roman"/>
          </w:rPr>
          <w:delText>nařízení (EU) 2023/851</w:delText>
        </w:r>
      </w:del>
      <w:r w:rsidRPr="578CF5E5">
        <w:rPr>
          <w:rFonts w:ascii="Times New Roman" w:eastAsia="Times New Roman" w:hAnsi="Times New Roman" w:cs="Times New Roman"/>
        </w:rPr>
        <w:t>);</w:t>
      </w:r>
    </w:p>
    <w:p w14:paraId="45536F59" w14:textId="6B52FCBF" w:rsidR="56E97D92" w:rsidRDefault="00797707">
      <w:pPr>
        <w:pStyle w:val="Odstavecseseznamem"/>
        <w:numPr>
          <w:ilvl w:val="0"/>
          <w:numId w:val="9"/>
        </w:numPr>
        <w:jc w:val="both"/>
        <w:rPr>
          <w:rFonts w:ascii="Times New Roman" w:eastAsia="Times New Roman" w:hAnsi="Times New Roman" w:cs="Times New Roman"/>
        </w:rPr>
        <w:pPrChange w:id="2174"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lastRenderedPageBreak/>
        <w:t>v sektoru budov - dosažení 49% podílu energie z OZE v budovách (čl. 15a RED3), dosažení 1.9% roční míry poklesu konečné spotřeby energie ve veřejném sektoru (čl. 5 EED) a minimální 3% roční míry obnovy podlahové plochy veřejných budov (čl. 6 EED); dosažení ročního nárůstu podílu OZE na vytápění a chlazení o 0.8 p.b. (2021-2025) a 1.1 p.b. (2026-2030) (čl. 23 RED) a indikativního navýšení stanoveného členským státem tak, aby v průměru za EU byla dosažena míra 1.8  p.b.; dosažení ročního tempo růstu podílu OZE a odpadního tepla na vytápění a chlazení v SZTE o 2.2 p.b. (čl. 24 RED3).</w:t>
      </w:r>
    </w:p>
    <w:p w14:paraId="5587738F" w14:textId="6902FAE4" w:rsidR="56E97D92" w:rsidRDefault="00797707">
      <w:pPr>
        <w:pStyle w:val="Odstavecseseznamem"/>
        <w:numPr>
          <w:ilvl w:val="0"/>
          <w:numId w:val="9"/>
        </w:numPr>
        <w:jc w:val="both"/>
        <w:rPr>
          <w:rFonts w:ascii="Times New Roman" w:eastAsia="Times New Roman" w:hAnsi="Times New Roman" w:cs="Times New Roman"/>
        </w:rPr>
        <w:pPrChange w:id="2175"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t>vyčíslení ekonomických dopadů, dopadů na zaměstnanost a konkurenceschopnost a hlavní sociální a environmentální efekty;</w:t>
      </w:r>
    </w:p>
    <w:p w14:paraId="5E623031" w14:textId="50FF12F2" w:rsidR="56E97D92" w:rsidRDefault="00797707">
      <w:pPr>
        <w:pStyle w:val="Odstavecseseznamem"/>
        <w:numPr>
          <w:ilvl w:val="0"/>
          <w:numId w:val="9"/>
        </w:numPr>
        <w:jc w:val="both"/>
        <w:rPr>
          <w:rFonts w:ascii="Times New Roman" w:eastAsia="Times New Roman" w:hAnsi="Times New Roman" w:cs="Times New Roman"/>
        </w:rPr>
        <w:pPrChange w:id="2176"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t>vyčíslení objemů investic potřebných pro dosažení stanovených cílů, plánovaných politik a opatření;</w:t>
      </w:r>
    </w:p>
    <w:p w14:paraId="41899814" w14:textId="07DEBDC3" w:rsidR="56E97D92" w:rsidRDefault="00797707">
      <w:pPr>
        <w:pStyle w:val="Odstavecseseznamem"/>
        <w:numPr>
          <w:ilvl w:val="0"/>
          <w:numId w:val="9"/>
        </w:numPr>
        <w:jc w:val="both"/>
        <w:rPr>
          <w:rFonts w:ascii="Times New Roman" w:eastAsia="Times New Roman" w:hAnsi="Times New Roman" w:cs="Times New Roman"/>
        </w:rPr>
        <w:pPrChange w:id="2177" w:author="Smejkal Tomáš" w:date="2023-10-09T11:01:00Z">
          <w:pPr>
            <w:pStyle w:val="Odstavecseseznamem"/>
            <w:numPr>
              <w:numId w:val="50"/>
            </w:numPr>
            <w:ind w:left="360" w:hanging="360"/>
            <w:jc w:val="both"/>
          </w:pPr>
        </w:pPrChange>
      </w:pPr>
      <w:r w:rsidRPr="578CF5E5">
        <w:rPr>
          <w:rFonts w:ascii="Times New Roman" w:eastAsia="Times New Roman" w:hAnsi="Times New Roman" w:cs="Times New Roman"/>
        </w:rPr>
        <w:t>nastavení podpory spravedlivé tranzice a mitigace sociálních a environmentálních dopadů - zvl. prostřednictvím využití výnosů z prodeje emisních povolenek skrze Modernizační fond, Sociálně-klimatický fond, ostatní výnosy z emisního obchodování a další podpůrné mechanismy.</w:t>
      </w:r>
    </w:p>
    <w:p w14:paraId="1FC137FF" w14:textId="2EE483C0" w:rsidR="340BE0A2" w:rsidRDefault="00797707" w:rsidP="578CF5E5">
      <w:pPr>
        <w:jc w:val="both"/>
        <w:rPr>
          <w:rFonts w:ascii="Times New Roman" w:eastAsia="Times New Roman" w:hAnsi="Times New Roman" w:cs="Times New Roman"/>
        </w:rPr>
      </w:pPr>
      <w:r w:rsidRPr="578CF5E5">
        <w:rPr>
          <w:rFonts w:ascii="Times New Roman" w:eastAsia="Times New Roman" w:hAnsi="Times New Roman" w:cs="Times New Roman"/>
        </w:rPr>
        <w:t>Modelace proběhla v několika vlnách, na jaře 2023 bylo zpracováno v modelu TIMES-CZ několik scénářů pro vyjasnění možností podoby systému</w:t>
      </w:r>
      <w:r w:rsidR="15C0C607" w:rsidRPr="578CF5E5">
        <w:rPr>
          <w:rFonts w:ascii="Times New Roman" w:eastAsia="Times New Roman" w:hAnsi="Times New Roman" w:cs="Times New Roman"/>
        </w:rPr>
        <w:t>:</w:t>
      </w:r>
    </w:p>
    <w:p w14:paraId="76C0AA7B" w14:textId="6EC65EE1" w:rsidR="15C0C607" w:rsidRDefault="00797707">
      <w:pPr>
        <w:pStyle w:val="Odstavecseseznamem"/>
        <w:numPr>
          <w:ilvl w:val="0"/>
          <w:numId w:val="8"/>
        </w:numPr>
        <w:jc w:val="both"/>
        <w:rPr>
          <w:rFonts w:ascii="Times New Roman" w:eastAsia="Times New Roman" w:hAnsi="Times New Roman" w:cs="Times New Roman"/>
        </w:rPr>
        <w:pPrChange w:id="2178" w:author="Smejkal Tomáš" w:date="2023-10-09T11:01:00Z">
          <w:pPr>
            <w:pStyle w:val="Odstavecseseznamem"/>
            <w:numPr>
              <w:numId w:val="49"/>
            </w:numPr>
            <w:ind w:left="360" w:hanging="360"/>
            <w:jc w:val="both"/>
          </w:pPr>
        </w:pPrChange>
      </w:pPr>
      <w:r w:rsidRPr="578CF5E5">
        <w:rPr>
          <w:rFonts w:ascii="Times New Roman" w:eastAsia="Times New Roman" w:hAnsi="Times New Roman" w:cs="Times New Roman"/>
        </w:rPr>
        <w:t>WEM – scénář bez implementace politik Fit for 55</w:t>
      </w:r>
    </w:p>
    <w:p w14:paraId="1A84241B" w14:textId="26B204B0" w:rsidR="5A473926" w:rsidRDefault="00797707">
      <w:pPr>
        <w:pStyle w:val="Odstavecseseznamem"/>
        <w:numPr>
          <w:ilvl w:val="0"/>
          <w:numId w:val="8"/>
        </w:numPr>
        <w:jc w:val="both"/>
        <w:rPr>
          <w:rFonts w:ascii="Times New Roman" w:eastAsia="Times New Roman" w:hAnsi="Times New Roman" w:cs="Times New Roman"/>
        </w:rPr>
        <w:pPrChange w:id="2179" w:author="Smejkal Tomáš" w:date="2023-10-09T11:01:00Z">
          <w:pPr>
            <w:pStyle w:val="Odstavecseseznamem"/>
            <w:numPr>
              <w:numId w:val="49"/>
            </w:numPr>
            <w:ind w:left="360" w:hanging="360"/>
            <w:jc w:val="both"/>
          </w:pPr>
        </w:pPrChange>
      </w:pPr>
      <w:r w:rsidRPr="578CF5E5">
        <w:rPr>
          <w:rFonts w:ascii="Times New Roman" w:eastAsia="Times New Roman" w:hAnsi="Times New Roman" w:cs="Times New Roman"/>
        </w:rPr>
        <w:t>WAM_</w:t>
      </w:r>
      <w:r w:rsidR="00B43A0A" w:rsidRPr="578CF5E5">
        <w:rPr>
          <w:rFonts w:ascii="Times New Roman" w:eastAsia="Times New Roman" w:hAnsi="Times New Roman" w:cs="Times New Roman"/>
        </w:rPr>
        <w:t>10 %</w:t>
      </w:r>
      <w:r w:rsidRPr="578CF5E5">
        <w:rPr>
          <w:rFonts w:ascii="Times New Roman" w:eastAsia="Times New Roman" w:hAnsi="Times New Roman" w:cs="Times New Roman"/>
        </w:rPr>
        <w:t xml:space="preserve"> - dovoz elektřiny max. 10 % spotřeby</w:t>
      </w:r>
    </w:p>
    <w:p w14:paraId="7E7B55DA" w14:textId="14ED04BA" w:rsidR="5A473926" w:rsidRDefault="00797707">
      <w:pPr>
        <w:pStyle w:val="Odstavecseseznamem"/>
        <w:numPr>
          <w:ilvl w:val="0"/>
          <w:numId w:val="8"/>
        </w:numPr>
        <w:jc w:val="both"/>
        <w:rPr>
          <w:rFonts w:ascii="Times New Roman" w:eastAsia="Times New Roman" w:hAnsi="Times New Roman" w:cs="Times New Roman"/>
        </w:rPr>
        <w:pPrChange w:id="2180" w:author="Smejkal Tomáš" w:date="2023-10-09T11:01:00Z">
          <w:pPr>
            <w:pStyle w:val="Odstavecseseznamem"/>
            <w:numPr>
              <w:numId w:val="49"/>
            </w:numPr>
            <w:ind w:left="360" w:hanging="360"/>
            <w:jc w:val="both"/>
          </w:pPr>
        </w:pPrChange>
      </w:pPr>
      <w:r w:rsidRPr="578CF5E5">
        <w:rPr>
          <w:rFonts w:ascii="Times New Roman" w:eastAsia="Times New Roman" w:hAnsi="Times New Roman" w:cs="Times New Roman"/>
        </w:rPr>
        <w:t xml:space="preserve">WAM1, </w:t>
      </w:r>
      <w:r w:rsidR="00B43A0A" w:rsidRPr="578CF5E5">
        <w:rPr>
          <w:rFonts w:ascii="Times New Roman" w:eastAsia="Times New Roman" w:hAnsi="Times New Roman" w:cs="Times New Roman"/>
        </w:rPr>
        <w:t>WAM2 – střední</w:t>
      </w:r>
      <w:r w:rsidRPr="578CF5E5">
        <w:rPr>
          <w:rFonts w:ascii="Times New Roman" w:eastAsia="Times New Roman" w:hAnsi="Times New Roman" w:cs="Times New Roman"/>
        </w:rPr>
        <w:t xml:space="preserve"> scénáře, dovoz elektřiny max. 20 TWh (dle MAF</w:t>
      </w:r>
      <w:r w:rsidR="2FE3A4F1" w:rsidRPr="578CF5E5">
        <w:rPr>
          <w:rFonts w:ascii="Times New Roman" w:eastAsia="Times New Roman" w:hAnsi="Times New Roman" w:cs="Times New Roman"/>
        </w:rPr>
        <w:t xml:space="preserve"> 2022), WAM1 s pevně stanove</w:t>
      </w:r>
      <w:r w:rsidR="01CEE985" w:rsidRPr="578CF5E5">
        <w:rPr>
          <w:rFonts w:ascii="Times New Roman" w:eastAsia="Times New Roman" w:hAnsi="Times New Roman" w:cs="Times New Roman"/>
        </w:rPr>
        <w:t xml:space="preserve">ným rozvojem </w:t>
      </w:r>
      <w:r w:rsidR="2FE3A4F1" w:rsidRPr="578CF5E5">
        <w:rPr>
          <w:rFonts w:ascii="Times New Roman" w:eastAsia="Times New Roman" w:hAnsi="Times New Roman" w:cs="Times New Roman"/>
        </w:rPr>
        <w:t xml:space="preserve">nových </w:t>
      </w:r>
      <w:r w:rsidR="00DCB994" w:rsidRPr="578CF5E5">
        <w:rPr>
          <w:rFonts w:ascii="Times New Roman" w:eastAsia="Times New Roman" w:hAnsi="Times New Roman" w:cs="Times New Roman"/>
        </w:rPr>
        <w:t xml:space="preserve">(velkých) </w:t>
      </w:r>
      <w:r w:rsidR="2FE3A4F1" w:rsidRPr="578CF5E5">
        <w:rPr>
          <w:rFonts w:ascii="Times New Roman" w:eastAsia="Times New Roman" w:hAnsi="Times New Roman" w:cs="Times New Roman"/>
        </w:rPr>
        <w:t>jaderných zdrojů,</w:t>
      </w:r>
      <w:r w:rsidR="69952430" w:rsidRPr="578CF5E5">
        <w:rPr>
          <w:rFonts w:ascii="Times New Roman" w:eastAsia="Times New Roman" w:hAnsi="Times New Roman" w:cs="Times New Roman"/>
        </w:rPr>
        <w:t xml:space="preserve"> scénář WAM2 s pevně stanoveným rozvojem zejm. SMR,</w:t>
      </w:r>
    </w:p>
    <w:p w14:paraId="1680AE76" w14:textId="67284C52" w:rsidR="69952430" w:rsidRDefault="00797707">
      <w:pPr>
        <w:pStyle w:val="Odstavecseseznamem"/>
        <w:numPr>
          <w:ilvl w:val="0"/>
          <w:numId w:val="8"/>
        </w:numPr>
        <w:jc w:val="both"/>
        <w:rPr>
          <w:rFonts w:ascii="Times New Roman" w:eastAsia="Times New Roman" w:hAnsi="Times New Roman" w:cs="Times New Roman"/>
        </w:rPr>
        <w:pPrChange w:id="2181" w:author="Smejkal Tomáš" w:date="2023-10-09T11:01:00Z">
          <w:pPr>
            <w:pStyle w:val="Odstavecseseznamem"/>
            <w:numPr>
              <w:numId w:val="49"/>
            </w:numPr>
            <w:ind w:left="360" w:hanging="360"/>
            <w:jc w:val="both"/>
          </w:pPr>
        </w:pPrChange>
      </w:pPr>
      <w:r w:rsidRPr="578CF5E5">
        <w:rPr>
          <w:rFonts w:ascii="Times New Roman" w:eastAsia="Times New Roman" w:hAnsi="Times New Roman" w:cs="Times New Roman"/>
        </w:rPr>
        <w:t>WAM_</w:t>
      </w:r>
      <w:r w:rsidR="00B43A0A" w:rsidRPr="578CF5E5">
        <w:rPr>
          <w:rFonts w:ascii="Times New Roman" w:eastAsia="Times New Roman" w:hAnsi="Times New Roman" w:cs="Times New Roman"/>
        </w:rPr>
        <w:t>CCUS – široké</w:t>
      </w:r>
      <w:r w:rsidRPr="578CF5E5">
        <w:rPr>
          <w:rFonts w:ascii="Times New Roman" w:eastAsia="Times New Roman" w:hAnsi="Times New Roman" w:cs="Times New Roman"/>
        </w:rPr>
        <w:t xml:space="preserve"> uplatnění CCUS, omezené uplatnění vodíku</w:t>
      </w:r>
    </w:p>
    <w:p w14:paraId="50795E97" w14:textId="22074BDA" w:rsidR="69952430" w:rsidRDefault="00797707">
      <w:pPr>
        <w:pStyle w:val="Odstavecseseznamem"/>
        <w:numPr>
          <w:ilvl w:val="0"/>
          <w:numId w:val="8"/>
        </w:numPr>
        <w:jc w:val="both"/>
        <w:rPr>
          <w:rFonts w:ascii="Times New Roman" w:eastAsia="Times New Roman" w:hAnsi="Times New Roman" w:cs="Times New Roman"/>
        </w:rPr>
        <w:pPrChange w:id="2182" w:author="Smejkal Tomáš" w:date="2023-10-09T11:01:00Z">
          <w:pPr>
            <w:pStyle w:val="Odstavecseseznamem"/>
            <w:numPr>
              <w:numId w:val="49"/>
            </w:numPr>
            <w:ind w:left="360" w:hanging="360"/>
            <w:jc w:val="both"/>
          </w:pPr>
        </w:pPrChange>
      </w:pPr>
      <w:r w:rsidRPr="578CF5E5">
        <w:rPr>
          <w:rFonts w:ascii="Times New Roman" w:eastAsia="Times New Roman" w:hAnsi="Times New Roman" w:cs="Times New Roman"/>
        </w:rPr>
        <w:t>WAM_</w:t>
      </w:r>
      <w:r w:rsidR="00B43A0A" w:rsidRPr="578CF5E5">
        <w:rPr>
          <w:rFonts w:ascii="Times New Roman" w:eastAsia="Times New Roman" w:hAnsi="Times New Roman" w:cs="Times New Roman"/>
        </w:rPr>
        <w:t>jaderný – extenzivní</w:t>
      </w:r>
      <w:r w:rsidRPr="578CF5E5">
        <w:rPr>
          <w:rFonts w:ascii="Times New Roman" w:eastAsia="Times New Roman" w:hAnsi="Times New Roman" w:cs="Times New Roman"/>
        </w:rPr>
        <w:t xml:space="preserve"> pevně stanovený rozvoj jaderné energetiky</w:t>
      </w:r>
    </w:p>
    <w:p w14:paraId="1B7F21F3" w14:textId="47245058" w:rsidR="69952430" w:rsidRDefault="00797707">
      <w:pPr>
        <w:pStyle w:val="Odstavecseseznamem"/>
        <w:numPr>
          <w:ilvl w:val="0"/>
          <w:numId w:val="8"/>
        </w:numPr>
        <w:jc w:val="both"/>
        <w:rPr>
          <w:rFonts w:ascii="Times New Roman" w:eastAsia="Times New Roman" w:hAnsi="Times New Roman" w:cs="Times New Roman"/>
        </w:rPr>
        <w:pPrChange w:id="2183" w:author="Smejkal Tomáš" w:date="2023-10-09T11:01:00Z">
          <w:pPr>
            <w:pStyle w:val="Odstavecseseznamem"/>
            <w:numPr>
              <w:numId w:val="49"/>
            </w:numPr>
            <w:ind w:left="360" w:hanging="360"/>
            <w:jc w:val="both"/>
          </w:pPr>
        </w:pPrChange>
      </w:pPr>
      <w:r w:rsidRPr="578CF5E5">
        <w:rPr>
          <w:rFonts w:ascii="Times New Roman" w:eastAsia="Times New Roman" w:hAnsi="Times New Roman" w:cs="Times New Roman"/>
        </w:rPr>
        <w:t>WAM_</w:t>
      </w:r>
      <w:r w:rsidR="00B43A0A" w:rsidRPr="578CF5E5">
        <w:rPr>
          <w:rFonts w:ascii="Times New Roman" w:eastAsia="Times New Roman" w:hAnsi="Times New Roman" w:cs="Times New Roman"/>
        </w:rPr>
        <w:t>opt – scénář</w:t>
      </w:r>
      <w:r w:rsidRPr="578CF5E5">
        <w:rPr>
          <w:rFonts w:ascii="Times New Roman" w:eastAsia="Times New Roman" w:hAnsi="Times New Roman" w:cs="Times New Roman"/>
        </w:rPr>
        <w:t xml:space="preserve"> s omezenými pevně stanovenými omezeními technol</w:t>
      </w:r>
      <w:r w:rsidR="1070764F" w:rsidRPr="578CF5E5">
        <w:rPr>
          <w:rFonts w:ascii="Times New Roman" w:eastAsia="Times New Roman" w:hAnsi="Times New Roman" w:cs="Times New Roman"/>
        </w:rPr>
        <w:t>ogií</w:t>
      </w:r>
      <w:r w:rsidRPr="578CF5E5">
        <w:rPr>
          <w:rFonts w:ascii="Times New Roman" w:eastAsia="Times New Roman" w:hAnsi="Times New Roman" w:cs="Times New Roman"/>
        </w:rPr>
        <w:t>, důraz na nákladovou optimalizaci modelem</w:t>
      </w:r>
    </w:p>
    <w:p w14:paraId="43E7B5E5" w14:textId="2BAC6A52" w:rsidR="69952430" w:rsidRDefault="00797707">
      <w:pPr>
        <w:pStyle w:val="Odstavecseseznamem"/>
        <w:numPr>
          <w:ilvl w:val="0"/>
          <w:numId w:val="8"/>
        </w:numPr>
        <w:jc w:val="both"/>
        <w:rPr>
          <w:rFonts w:ascii="Times New Roman" w:eastAsia="Times New Roman" w:hAnsi="Times New Roman" w:cs="Times New Roman"/>
        </w:rPr>
        <w:pPrChange w:id="2184" w:author="Smejkal Tomáš" w:date="2023-10-09T11:01:00Z">
          <w:pPr>
            <w:pStyle w:val="Odstavecseseznamem"/>
            <w:numPr>
              <w:numId w:val="49"/>
            </w:numPr>
            <w:ind w:left="360" w:hanging="360"/>
            <w:jc w:val="both"/>
          </w:pPr>
        </w:pPrChange>
      </w:pPr>
      <w:r w:rsidRPr="578CF5E5">
        <w:rPr>
          <w:rFonts w:ascii="Times New Roman" w:eastAsia="Times New Roman" w:hAnsi="Times New Roman" w:cs="Times New Roman"/>
        </w:rPr>
        <w:t>WAM_</w:t>
      </w:r>
      <w:r w:rsidR="00B43A0A" w:rsidRPr="578CF5E5">
        <w:rPr>
          <w:rFonts w:ascii="Times New Roman" w:eastAsia="Times New Roman" w:hAnsi="Times New Roman" w:cs="Times New Roman"/>
        </w:rPr>
        <w:t>H2 – scénář</w:t>
      </w:r>
      <w:r w:rsidRPr="578CF5E5">
        <w:rPr>
          <w:rFonts w:ascii="Times New Roman" w:eastAsia="Times New Roman" w:hAnsi="Times New Roman" w:cs="Times New Roman"/>
        </w:rPr>
        <w:t xml:space="preserve"> s širokým uplatněním vodíku, omezení CCUS</w:t>
      </w:r>
    </w:p>
    <w:p w14:paraId="58DB0C33" w14:textId="6969C76E" w:rsidR="44A93301" w:rsidRDefault="00797707" w:rsidP="00A41F2C">
      <w:pPr>
        <w:jc w:val="both"/>
        <w:rPr>
          <w:rFonts w:ascii="Times New Roman" w:eastAsia="Times New Roman" w:hAnsi="Times New Roman" w:cs="Times New Roman"/>
        </w:rPr>
      </w:pPr>
      <w:r w:rsidRPr="578CF5E5">
        <w:rPr>
          <w:rFonts w:ascii="Times New Roman" w:eastAsia="Times New Roman" w:hAnsi="Times New Roman" w:cs="Times New Roman"/>
        </w:rPr>
        <w:t>Následně</w:t>
      </w:r>
      <w:r w:rsidR="5C9A68D4" w:rsidRPr="578CF5E5">
        <w:rPr>
          <w:rFonts w:ascii="Times New Roman" w:eastAsia="Times New Roman" w:hAnsi="Times New Roman" w:cs="Times New Roman"/>
        </w:rPr>
        <w:t xml:space="preserve"> byly provedeny úpravy parametrů </w:t>
      </w:r>
      <w:r w:rsidR="759C72F0" w:rsidRPr="578CF5E5">
        <w:rPr>
          <w:rFonts w:ascii="Times New Roman" w:eastAsia="Times New Roman" w:hAnsi="Times New Roman" w:cs="Times New Roman"/>
        </w:rPr>
        <w:t xml:space="preserve">scénářů </w:t>
      </w:r>
      <w:r w:rsidR="5C9A68D4" w:rsidRPr="578CF5E5">
        <w:rPr>
          <w:rFonts w:ascii="Times New Roman" w:eastAsia="Times New Roman" w:hAnsi="Times New Roman" w:cs="Times New Roman"/>
        </w:rPr>
        <w:t>(zejm. v oblasti možností využití CCUS, předpokladů dovozu vodíku</w:t>
      </w:r>
      <w:r w:rsidR="768CDEB7" w:rsidRPr="578CF5E5">
        <w:rPr>
          <w:rFonts w:ascii="Times New Roman" w:eastAsia="Times New Roman" w:hAnsi="Times New Roman" w:cs="Times New Roman"/>
        </w:rPr>
        <w:t>)</w:t>
      </w:r>
      <w:r w:rsidR="5C9A68D4" w:rsidRPr="578CF5E5">
        <w:rPr>
          <w:rFonts w:ascii="Times New Roman" w:eastAsia="Times New Roman" w:hAnsi="Times New Roman" w:cs="Times New Roman"/>
        </w:rPr>
        <w:t xml:space="preserve">, které cizelovaly </w:t>
      </w:r>
      <w:r w:rsidR="0D1DE962" w:rsidRPr="578CF5E5">
        <w:rPr>
          <w:rFonts w:ascii="Times New Roman" w:eastAsia="Times New Roman" w:hAnsi="Times New Roman" w:cs="Times New Roman"/>
        </w:rPr>
        <w:t xml:space="preserve">v 3 základní scénáře WEM, WAM1_nkep </w:t>
      </w:r>
      <w:r w:rsidR="19C44EAC" w:rsidRPr="578CF5E5">
        <w:rPr>
          <w:rFonts w:ascii="Times New Roman" w:eastAsia="Times New Roman" w:hAnsi="Times New Roman" w:cs="Times New Roman"/>
        </w:rPr>
        <w:t xml:space="preserve">zaměřený na rozvoj OZE </w:t>
      </w:r>
      <w:r w:rsidR="0D1DE962" w:rsidRPr="578CF5E5">
        <w:rPr>
          <w:rFonts w:ascii="Times New Roman" w:eastAsia="Times New Roman" w:hAnsi="Times New Roman" w:cs="Times New Roman"/>
        </w:rPr>
        <w:t>a WAM2_nkep</w:t>
      </w:r>
      <w:r w:rsidR="6B1CC9D0" w:rsidRPr="578CF5E5">
        <w:rPr>
          <w:rFonts w:ascii="Times New Roman" w:eastAsia="Times New Roman" w:hAnsi="Times New Roman" w:cs="Times New Roman"/>
        </w:rPr>
        <w:t xml:space="preserve"> zaměřený na rozvoj jaderné energetiky</w:t>
      </w:r>
      <w:r w:rsidR="7BC49053" w:rsidRPr="578CF5E5">
        <w:rPr>
          <w:rFonts w:ascii="Times New Roman" w:eastAsia="Times New Roman" w:hAnsi="Times New Roman" w:cs="Times New Roman"/>
        </w:rPr>
        <w:t xml:space="preserve"> (a související citlivostní analýzy)</w:t>
      </w:r>
      <w:r w:rsidR="6B1CC9D0" w:rsidRPr="578CF5E5">
        <w:rPr>
          <w:rFonts w:ascii="Times New Roman" w:eastAsia="Times New Roman" w:hAnsi="Times New Roman" w:cs="Times New Roman"/>
        </w:rPr>
        <w:t>. Došlo k plné integraci modelů a sladění makroekonomické dimenze model</w:t>
      </w:r>
      <w:r w:rsidR="01A0705E" w:rsidRPr="578CF5E5">
        <w:rPr>
          <w:rFonts w:ascii="Times New Roman" w:eastAsia="Times New Roman" w:hAnsi="Times New Roman" w:cs="Times New Roman"/>
        </w:rPr>
        <w:t>em</w:t>
      </w:r>
      <w:r w:rsidR="6B1CC9D0" w:rsidRPr="578CF5E5">
        <w:rPr>
          <w:rFonts w:ascii="Times New Roman" w:eastAsia="Times New Roman" w:hAnsi="Times New Roman" w:cs="Times New Roman"/>
        </w:rPr>
        <w:t xml:space="preserve"> E3ME s optimalizací zdrojové základny energetické b</w:t>
      </w:r>
      <w:r w:rsidR="574364AF" w:rsidRPr="578CF5E5">
        <w:rPr>
          <w:rFonts w:ascii="Times New Roman" w:eastAsia="Times New Roman" w:hAnsi="Times New Roman" w:cs="Times New Roman"/>
        </w:rPr>
        <w:t>ilance v TIMES-CZ, zdrojová přiměřenost byla vyhodnocena modelem PLEXOS a byly vyhodnoceny podrobnější výstupy sociálních dopadů modelem DASMOD.</w:t>
      </w:r>
    </w:p>
    <w:p w14:paraId="558B191B" w14:textId="508CF178" w:rsidR="1EF472B6" w:rsidRDefault="00797707" w:rsidP="3B9D7F6B">
      <w:pPr>
        <w:jc w:val="both"/>
        <w:rPr>
          <w:rFonts w:ascii="Times New Roman" w:eastAsia="Times New Roman" w:hAnsi="Times New Roman" w:cs="Times New Roman"/>
        </w:rPr>
      </w:pPr>
      <w:r w:rsidRPr="1AFF1551">
        <w:rPr>
          <w:rFonts w:ascii="Times New Roman" w:eastAsia="Times New Roman" w:hAnsi="Times New Roman" w:cs="Times New Roman"/>
        </w:rPr>
        <w:t xml:space="preserve">V dalším kroku byla provedena korekce benchmarku </w:t>
      </w:r>
      <w:r w:rsidR="08C902AF" w:rsidRPr="1AFF1551">
        <w:rPr>
          <w:rFonts w:ascii="Times New Roman" w:eastAsia="Times New Roman" w:hAnsi="Times New Roman" w:cs="Times New Roman"/>
        </w:rPr>
        <w:t xml:space="preserve">růstu HDP </w:t>
      </w:r>
      <w:r w:rsidRPr="1AFF1551">
        <w:rPr>
          <w:rFonts w:ascii="Times New Roman" w:eastAsia="Times New Roman" w:hAnsi="Times New Roman" w:cs="Times New Roman"/>
        </w:rPr>
        <w:t>v modelu E3ME</w:t>
      </w:r>
      <w:r w:rsidR="6A7BAB26" w:rsidRPr="1AFF1551">
        <w:rPr>
          <w:rFonts w:ascii="Times New Roman" w:eastAsia="Times New Roman" w:hAnsi="Times New Roman" w:cs="Times New Roman"/>
        </w:rPr>
        <w:t xml:space="preserve"> dle </w:t>
      </w:r>
      <w:r w:rsidR="335D5E68" w:rsidRPr="1AFF1551">
        <w:rPr>
          <w:rFonts w:ascii="Times New Roman" w:eastAsia="Times New Roman" w:hAnsi="Times New Roman" w:cs="Times New Roman"/>
        </w:rPr>
        <w:t>makroekonomické predikce MF</w:t>
      </w:r>
      <w:r>
        <w:rPr>
          <w:rFonts w:ascii="Times New Roman" w:eastAsia="Times New Roman" w:hAnsi="Times New Roman" w:cs="Times New Roman"/>
        </w:rPr>
        <w:footnoteReference w:id="147"/>
      </w:r>
      <w:r w:rsidR="36C514F2" w:rsidRPr="1AFF1551">
        <w:rPr>
          <w:rFonts w:ascii="Times New Roman" w:eastAsia="Times New Roman" w:hAnsi="Times New Roman" w:cs="Times New Roman"/>
        </w:rPr>
        <w:t>, dále došlo k úpravě limitací OZE a pevně stanovených jaderných zdrojů</w:t>
      </w:r>
      <w:r w:rsidR="4122270A" w:rsidRPr="1AFF1551">
        <w:rPr>
          <w:rFonts w:ascii="Times New Roman" w:eastAsia="Times New Roman" w:hAnsi="Times New Roman" w:cs="Times New Roman"/>
        </w:rPr>
        <w:t xml:space="preserve"> (tzv. WAM1_plus a WAM2_plus)</w:t>
      </w:r>
      <w:r w:rsidR="335D5E68" w:rsidRPr="1AFF1551">
        <w:rPr>
          <w:rFonts w:ascii="Times New Roman" w:eastAsia="Times New Roman" w:hAnsi="Times New Roman" w:cs="Times New Roman"/>
        </w:rPr>
        <w:t>.</w:t>
      </w:r>
      <w:r w:rsidR="7009A7F7" w:rsidRPr="1AFF1551">
        <w:rPr>
          <w:rFonts w:ascii="Times New Roman" w:eastAsia="Times New Roman" w:hAnsi="Times New Roman" w:cs="Times New Roman"/>
        </w:rPr>
        <w:t xml:space="preserve"> </w:t>
      </w:r>
      <w:r w:rsidR="252997FC" w:rsidRPr="1AFF1551">
        <w:rPr>
          <w:rFonts w:ascii="Times New Roman" w:eastAsia="Times New Roman" w:hAnsi="Times New Roman" w:cs="Times New Roman"/>
        </w:rPr>
        <w:t>Výslednými scénáři jsou WEM+ a WAM3, které zohledňují výstupy předchozích a hlavní předpoklady jsou shrnuty v tabulce:</w:t>
      </w:r>
    </w:p>
    <w:p w14:paraId="433022DB" w14:textId="7BA737DD" w:rsidR="00407108" w:rsidRPr="003C3B42" w:rsidRDefault="00797707" w:rsidP="00A41F2C">
      <w:pPr>
        <w:pStyle w:val="Titulek"/>
        <w:keepNext/>
        <w:rPr>
          <w:rFonts w:ascii="Times New Roman" w:hAnsi="Times New Roman" w:cs="Times New Roman"/>
          <w:color w:val="auto"/>
        </w:rPr>
      </w:pPr>
      <w:bookmarkStart w:id="2185" w:name="_Toc256000184"/>
      <w:r w:rsidRPr="003C3B42">
        <w:rPr>
          <w:rFonts w:ascii="Times New Roman" w:hAnsi="Times New Roman" w:cs="Times New Roman"/>
          <w:b/>
          <w:i w:val="0"/>
          <w:color w:val="auto"/>
          <w:sz w:val="22"/>
          <w:szCs w:val="22"/>
        </w:rPr>
        <w:lastRenderedPageBreak/>
        <w:t xml:space="preserve">Tabulka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Tabulka_č.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101</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w:t>
      </w:r>
      <w:r w:rsidRPr="003C3B42">
        <w:rPr>
          <w:rFonts w:ascii="Times New Roman" w:hAnsi="Times New Roman" w:cs="Times New Roman"/>
          <w:color w:val="auto"/>
          <w:sz w:val="22"/>
          <w:szCs w:val="22"/>
        </w:rPr>
        <w:t xml:space="preserve"> Hlavní předpoklady scénářů WEM+ a WAM3</w:t>
      </w:r>
      <w:bookmarkEnd w:id="2185"/>
    </w:p>
    <w:tbl>
      <w:tblPr>
        <w:tblW w:w="0" w:type="auto"/>
        <w:tblLayout w:type="fixed"/>
        <w:tblLook w:val="06A0" w:firstRow="1" w:lastRow="0" w:firstColumn="1" w:lastColumn="0" w:noHBand="1" w:noVBand="1"/>
      </w:tblPr>
      <w:tblGrid>
        <w:gridCol w:w="3405"/>
        <w:gridCol w:w="2850"/>
        <w:gridCol w:w="2805"/>
      </w:tblGrid>
      <w:tr w:rsidR="005C77B3" w14:paraId="1F63CCCD" w14:textId="77777777" w:rsidTr="003C3B42">
        <w:trPr>
          <w:trHeight w:val="300"/>
        </w:trPr>
        <w:tc>
          <w:tcPr>
            <w:tcW w:w="3405"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754744C" w14:textId="780B8D46" w:rsidR="3B9D7F6B" w:rsidRPr="003C3B42" w:rsidRDefault="3B9D7F6B" w:rsidP="00A41F2C">
            <w:pPr>
              <w:spacing w:after="0"/>
              <w:rPr>
                <w:rFonts w:ascii="Arial" w:eastAsia="Arial" w:hAnsi="Arial" w:cs="Arial"/>
                <w:b/>
                <w:bCs/>
                <w:color w:val="auto"/>
                <w:sz w:val="20"/>
                <w:szCs w:val="20"/>
              </w:rPr>
            </w:pPr>
          </w:p>
        </w:tc>
        <w:tc>
          <w:tcPr>
            <w:tcW w:w="285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A8FE1E7" w14:textId="0483B101" w:rsidR="3B9D7F6B" w:rsidRPr="003C3B42" w:rsidRDefault="00797707" w:rsidP="00A41F2C">
            <w:pPr>
              <w:spacing w:after="0"/>
              <w:jc w:val="center"/>
              <w:rPr>
                <w:rFonts w:ascii="Arial" w:eastAsia="Arial" w:hAnsi="Arial" w:cs="Arial"/>
                <w:b/>
                <w:bCs/>
                <w:color w:val="auto"/>
                <w:sz w:val="24"/>
                <w:szCs w:val="24"/>
              </w:rPr>
            </w:pPr>
            <w:r w:rsidRPr="003C3B42">
              <w:rPr>
                <w:rFonts w:ascii="Arial" w:eastAsia="Arial" w:hAnsi="Arial" w:cs="Arial"/>
                <w:b/>
                <w:bCs/>
                <w:color w:val="auto"/>
                <w:sz w:val="24"/>
                <w:szCs w:val="24"/>
              </w:rPr>
              <w:t>WAM3</w:t>
            </w:r>
          </w:p>
        </w:tc>
        <w:tc>
          <w:tcPr>
            <w:tcW w:w="2805"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95DCB1C" w14:textId="393DD398" w:rsidR="3B9D7F6B" w:rsidRPr="003C3B42" w:rsidRDefault="00797707" w:rsidP="00A41F2C">
            <w:pPr>
              <w:spacing w:after="0"/>
              <w:jc w:val="center"/>
              <w:rPr>
                <w:rFonts w:ascii="Arial" w:eastAsia="Arial" w:hAnsi="Arial" w:cs="Arial"/>
                <w:b/>
                <w:bCs/>
                <w:color w:val="auto"/>
                <w:sz w:val="24"/>
                <w:szCs w:val="24"/>
              </w:rPr>
            </w:pPr>
            <w:r w:rsidRPr="003C3B42">
              <w:rPr>
                <w:rFonts w:ascii="Arial" w:eastAsia="Arial" w:hAnsi="Arial" w:cs="Arial"/>
                <w:b/>
                <w:bCs/>
                <w:color w:val="auto"/>
                <w:sz w:val="24"/>
                <w:szCs w:val="24"/>
              </w:rPr>
              <w:t>WEM+</w:t>
            </w:r>
          </w:p>
        </w:tc>
      </w:tr>
      <w:tr w:rsidR="005C77B3" w14:paraId="15532DBC" w14:textId="77777777" w:rsidTr="003C3B42">
        <w:trPr>
          <w:trHeight w:val="705"/>
        </w:trPr>
        <w:tc>
          <w:tcPr>
            <w:tcW w:w="3405" w:type="dxa"/>
            <w:vMerge/>
            <w:tcBorders>
              <w:left w:val="single" w:sz="0" w:space="0" w:color="auto"/>
              <w:bottom w:val="single" w:sz="0" w:space="0" w:color="auto"/>
              <w:right w:val="single" w:sz="0" w:space="0" w:color="auto"/>
            </w:tcBorders>
            <w:shd w:val="clear" w:color="auto" w:fill="auto"/>
            <w:vAlign w:val="center"/>
          </w:tcPr>
          <w:p w14:paraId="4150679F" w14:textId="77777777" w:rsidR="007225AE" w:rsidRPr="003C3B42" w:rsidRDefault="007225AE">
            <w:pPr>
              <w:rPr>
                <w:color w:val="auto"/>
              </w:rPr>
            </w:pPr>
          </w:p>
        </w:tc>
        <w:tc>
          <w:tcPr>
            <w:tcW w:w="2850" w:type="dxa"/>
            <w:vMerge/>
            <w:tcBorders>
              <w:left w:val="single" w:sz="0" w:space="0" w:color="auto"/>
              <w:bottom w:val="single" w:sz="0" w:space="0" w:color="auto"/>
              <w:right w:val="single" w:sz="0" w:space="0" w:color="auto"/>
            </w:tcBorders>
            <w:shd w:val="clear" w:color="auto" w:fill="auto"/>
            <w:vAlign w:val="center"/>
          </w:tcPr>
          <w:p w14:paraId="20CAC924" w14:textId="77777777" w:rsidR="007225AE" w:rsidRPr="003C3B42" w:rsidRDefault="007225AE">
            <w:pPr>
              <w:rPr>
                <w:color w:val="auto"/>
              </w:rPr>
            </w:pPr>
          </w:p>
        </w:tc>
        <w:tc>
          <w:tcPr>
            <w:tcW w:w="2805" w:type="dxa"/>
            <w:vMerge/>
            <w:tcBorders>
              <w:left w:val="single" w:sz="0" w:space="0" w:color="auto"/>
              <w:bottom w:val="single" w:sz="0" w:space="0" w:color="auto"/>
              <w:right w:val="single" w:sz="0" w:space="0" w:color="auto"/>
            </w:tcBorders>
            <w:shd w:val="clear" w:color="auto" w:fill="auto"/>
            <w:vAlign w:val="center"/>
          </w:tcPr>
          <w:p w14:paraId="11C80DC5" w14:textId="77777777" w:rsidR="007225AE" w:rsidRPr="003C3B42" w:rsidRDefault="007225AE">
            <w:pPr>
              <w:rPr>
                <w:color w:val="auto"/>
              </w:rPr>
            </w:pPr>
          </w:p>
        </w:tc>
      </w:tr>
      <w:tr w:rsidR="005C77B3" w14:paraId="62E823D1" w14:textId="77777777" w:rsidTr="003C3B42">
        <w:trPr>
          <w:trHeight w:val="915"/>
        </w:trPr>
        <w:tc>
          <w:tcPr>
            <w:tcW w:w="3405" w:type="dxa"/>
            <w:tcBorders>
              <w:top w:val="nil"/>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C08B5C4" w14:textId="0923A7C1"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Stávající JE Dukovany _ 2040MW</w:t>
            </w:r>
          </w:p>
        </w:tc>
        <w:tc>
          <w:tcPr>
            <w:tcW w:w="2850" w:type="dxa"/>
            <w:tcBorders>
              <w:top w:val="nil"/>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62178ED" w14:textId="2FE27233"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EDU1 (510MW do 2045)</w:t>
            </w:r>
            <w:r w:rsidRPr="003C3B42">
              <w:rPr>
                <w:color w:val="auto"/>
              </w:rPr>
              <w:br/>
            </w:r>
            <w:r w:rsidRPr="003C3B42">
              <w:rPr>
                <w:rFonts w:ascii="Arial" w:eastAsia="Arial" w:hAnsi="Arial" w:cs="Arial"/>
                <w:color w:val="auto"/>
                <w:sz w:val="16"/>
                <w:szCs w:val="16"/>
              </w:rPr>
              <w:t xml:space="preserve">  EDU2 (510MW do 2046)</w:t>
            </w:r>
            <w:r w:rsidRPr="003C3B42">
              <w:rPr>
                <w:color w:val="auto"/>
              </w:rPr>
              <w:br/>
            </w:r>
            <w:r w:rsidRPr="003C3B42">
              <w:rPr>
                <w:rFonts w:ascii="Arial" w:eastAsia="Arial" w:hAnsi="Arial" w:cs="Arial"/>
                <w:color w:val="auto"/>
                <w:sz w:val="16"/>
                <w:szCs w:val="16"/>
              </w:rPr>
              <w:t xml:space="preserve">  EDU3 (510MW do 2046)</w:t>
            </w:r>
            <w:r w:rsidRPr="003C3B42">
              <w:rPr>
                <w:color w:val="auto"/>
              </w:rPr>
              <w:br/>
            </w:r>
            <w:r w:rsidRPr="003C3B42">
              <w:rPr>
                <w:rFonts w:ascii="Arial" w:eastAsia="Arial" w:hAnsi="Arial" w:cs="Arial"/>
                <w:color w:val="auto"/>
                <w:sz w:val="16"/>
                <w:szCs w:val="16"/>
              </w:rPr>
              <w:t xml:space="preserve">  EDU4 (510MW do 2047)</w:t>
            </w:r>
          </w:p>
        </w:tc>
        <w:tc>
          <w:tcPr>
            <w:tcW w:w="2805" w:type="dxa"/>
            <w:tcBorders>
              <w:top w:val="nil"/>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EADEAE2" w14:textId="4BC5F290"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EDU1 (510MW do 2045)</w:t>
            </w:r>
            <w:r w:rsidRPr="003C3B42">
              <w:rPr>
                <w:color w:val="auto"/>
              </w:rPr>
              <w:br/>
            </w:r>
            <w:r w:rsidRPr="003C3B42">
              <w:rPr>
                <w:rFonts w:ascii="Arial" w:eastAsia="Arial" w:hAnsi="Arial" w:cs="Arial"/>
                <w:color w:val="auto"/>
                <w:sz w:val="16"/>
                <w:szCs w:val="16"/>
              </w:rPr>
              <w:t xml:space="preserve">  EDU2 (510MW do 2046)</w:t>
            </w:r>
            <w:r w:rsidRPr="003C3B42">
              <w:rPr>
                <w:color w:val="auto"/>
              </w:rPr>
              <w:br/>
            </w:r>
            <w:r w:rsidRPr="003C3B42">
              <w:rPr>
                <w:rFonts w:ascii="Arial" w:eastAsia="Arial" w:hAnsi="Arial" w:cs="Arial"/>
                <w:color w:val="auto"/>
                <w:sz w:val="16"/>
                <w:szCs w:val="16"/>
              </w:rPr>
              <w:t xml:space="preserve">  EDU3 (510MW do 2046)</w:t>
            </w:r>
            <w:r w:rsidRPr="003C3B42">
              <w:rPr>
                <w:color w:val="auto"/>
              </w:rPr>
              <w:br/>
            </w:r>
            <w:r w:rsidRPr="003C3B42">
              <w:rPr>
                <w:rFonts w:ascii="Arial" w:eastAsia="Arial" w:hAnsi="Arial" w:cs="Arial"/>
                <w:color w:val="auto"/>
                <w:sz w:val="16"/>
                <w:szCs w:val="16"/>
              </w:rPr>
              <w:t xml:space="preserve">  EDU4 (510MW do 2047)</w:t>
            </w:r>
          </w:p>
        </w:tc>
      </w:tr>
      <w:tr w:rsidR="005C77B3" w14:paraId="45B87564" w14:textId="77777777" w:rsidTr="003C3B42">
        <w:trPr>
          <w:trHeight w:val="64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6101F3B" w14:textId="7CDAB0EB"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Stávající JE Temelín_2200MW</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AAF93AF" w14:textId="651056EB"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ETE1 (1100MW do 2060)</w:t>
            </w:r>
            <w:r w:rsidRPr="003C3B42">
              <w:rPr>
                <w:color w:val="auto"/>
              </w:rPr>
              <w:br/>
            </w:r>
            <w:r w:rsidRPr="003C3B42">
              <w:rPr>
                <w:rFonts w:ascii="Arial" w:eastAsia="Arial" w:hAnsi="Arial" w:cs="Arial"/>
                <w:color w:val="auto"/>
                <w:sz w:val="16"/>
                <w:szCs w:val="16"/>
              </w:rPr>
              <w:t xml:space="preserve">  ETE2 (1100MW do 2062)</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7C5245E" w14:textId="48165FAB"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ETE1 (1100MW do 2060)</w:t>
            </w:r>
            <w:r w:rsidRPr="003C3B42">
              <w:rPr>
                <w:color w:val="auto"/>
              </w:rPr>
              <w:br/>
            </w:r>
            <w:r w:rsidRPr="003C3B42">
              <w:rPr>
                <w:rFonts w:ascii="Arial" w:eastAsia="Arial" w:hAnsi="Arial" w:cs="Arial"/>
                <w:color w:val="auto"/>
                <w:sz w:val="16"/>
                <w:szCs w:val="16"/>
              </w:rPr>
              <w:t xml:space="preserve">  ETE2 (1100MW do 2062)</w:t>
            </w:r>
          </w:p>
        </w:tc>
      </w:tr>
      <w:tr w:rsidR="005C77B3" w14:paraId="507F0FEE" w14:textId="77777777" w:rsidTr="003C3B42">
        <w:trPr>
          <w:trHeight w:val="600"/>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76B4372" w14:textId="6FFD9015"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Nový jaderný zdroj_1100 MW</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4856844" w14:textId="743A2957"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NJZ1 EDU5 COD 2036</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B24AA56" w14:textId="2AE73B65"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NJZ1 EDU5 COD 2040</w:t>
            </w:r>
          </w:p>
        </w:tc>
      </w:tr>
      <w:tr w:rsidR="005C77B3" w14:paraId="7EA584D6" w14:textId="77777777" w:rsidTr="003C3B42">
        <w:trPr>
          <w:trHeight w:val="79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4225873" w14:textId="4756B63C"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Malý modulární reaktor_SMR 350MW</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02032C6" w14:textId="099269D4"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SMR1 COD 2035 </w:t>
            </w:r>
            <w:r w:rsidRPr="003C3B42">
              <w:rPr>
                <w:color w:val="auto"/>
              </w:rPr>
              <w:br/>
            </w:r>
            <w:r w:rsidRPr="003C3B42">
              <w:rPr>
                <w:rFonts w:ascii="Arial" w:eastAsia="Arial" w:hAnsi="Arial" w:cs="Arial"/>
                <w:color w:val="auto"/>
                <w:sz w:val="16"/>
                <w:szCs w:val="16"/>
              </w:rPr>
              <w:t>+ další výsledek modelu</w:t>
            </w:r>
            <w:r w:rsidRPr="003C3B42">
              <w:rPr>
                <w:color w:val="auto"/>
              </w:rPr>
              <w:br/>
            </w:r>
            <w:r w:rsidRPr="003C3B42">
              <w:rPr>
                <w:rFonts w:ascii="Arial" w:eastAsia="Arial" w:hAnsi="Arial" w:cs="Arial"/>
                <w:color w:val="auto"/>
                <w:sz w:val="16"/>
                <w:szCs w:val="16"/>
              </w:rPr>
              <w:t xml:space="preserve"> </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772AB12" w14:textId="3A21B603"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výsledek modelu</w:t>
            </w:r>
          </w:p>
        </w:tc>
      </w:tr>
      <w:tr w:rsidR="005C77B3" w14:paraId="2DC04006" w14:textId="77777777" w:rsidTr="003C3B42">
        <w:trPr>
          <w:trHeight w:val="97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12E5FBA" w14:textId="7E4DDC73"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Další Nové jaderné zdroje_1100MW</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3954BAE" w14:textId="07661CBB"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NJZ2 ETE3 COD 2039 </w:t>
            </w:r>
            <w:r w:rsidRPr="003C3B42">
              <w:rPr>
                <w:color w:val="auto"/>
              </w:rPr>
              <w:br/>
            </w:r>
            <w:r w:rsidRPr="003C3B42">
              <w:rPr>
                <w:rFonts w:ascii="Arial" w:eastAsia="Arial" w:hAnsi="Arial" w:cs="Arial"/>
                <w:color w:val="auto"/>
                <w:sz w:val="16"/>
                <w:szCs w:val="16"/>
              </w:rPr>
              <w:t xml:space="preserve">NJZ3 ETE4 COD 2041 </w:t>
            </w:r>
            <w:r w:rsidRPr="003C3B42">
              <w:rPr>
                <w:color w:val="auto"/>
              </w:rPr>
              <w:br/>
            </w:r>
            <w:r w:rsidRPr="003C3B42">
              <w:rPr>
                <w:rFonts w:ascii="Arial" w:eastAsia="Arial" w:hAnsi="Arial" w:cs="Arial"/>
                <w:color w:val="auto"/>
                <w:sz w:val="16"/>
                <w:szCs w:val="16"/>
              </w:rPr>
              <w:t>+ další výsledek modelu</w:t>
            </w:r>
            <w:r w:rsidRPr="003C3B42">
              <w:rPr>
                <w:color w:val="auto"/>
              </w:rPr>
              <w:br/>
            </w:r>
            <w:r w:rsidRPr="003C3B42">
              <w:rPr>
                <w:rFonts w:ascii="Arial" w:eastAsia="Arial" w:hAnsi="Arial" w:cs="Arial"/>
                <w:color w:val="auto"/>
                <w:sz w:val="16"/>
                <w:szCs w:val="16"/>
              </w:rPr>
              <w:t xml:space="preserve"> </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2587FB8" w14:textId="6BF76EBC"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výsledek modelu</w:t>
            </w:r>
          </w:p>
        </w:tc>
      </w:tr>
      <w:tr w:rsidR="005C77B3" w14:paraId="3ADAB7D4" w14:textId="77777777" w:rsidTr="003C3B42">
        <w:trPr>
          <w:trHeight w:val="360"/>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5313BAF" w14:textId="4B1510B9"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CAPEX 1100MWe (ceny 2015)</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678D89F" w14:textId="5CC9DC5E"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CapEx 5400 €/kWe </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3142B1A" w14:textId="4339EF35"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CapEx 5400 €/kWe </w:t>
            </w:r>
          </w:p>
        </w:tc>
      </w:tr>
      <w:tr w:rsidR="005C77B3" w14:paraId="6A3D59FA" w14:textId="77777777" w:rsidTr="003C3B42">
        <w:trPr>
          <w:trHeight w:val="360"/>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CFAA196" w14:textId="757D754A"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WACC 1100MWe</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DD3DD50" w14:textId="51106F8A"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4</w:t>
            </w:r>
            <w:r w:rsidR="6A7E734D" w:rsidRPr="003C3B42">
              <w:rPr>
                <w:rFonts w:ascii="Arial" w:eastAsia="Arial" w:hAnsi="Arial" w:cs="Arial"/>
                <w:color w:val="auto"/>
                <w:sz w:val="16"/>
                <w:szCs w:val="16"/>
              </w:rPr>
              <w:t xml:space="preserve"> %</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06BAC83" w14:textId="0094021C"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4</w:t>
            </w:r>
            <w:r w:rsidR="130D6C90" w:rsidRPr="003C3B42">
              <w:rPr>
                <w:rFonts w:ascii="Arial" w:eastAsia="Arial" w:hAnsi="Arial" w:cs="Arial"/>
                <w:color w:val="auto"/>
                <w:sz w:val="16"/>
                <w:szCs w:val="16"/>
              </w:rPr>
              <w:t xml:space="preserve"> %</w:t>
            </w:r>
          </w:p>
        </w:tc>
      </w:tr>
      <w:tr w:rsidR="005C77B3" w14:paraId="6FBEA27E" w14:textId="77777777" w:rsidTr="003C3B42">
        <w:trPr>
          <w:trHeight w:val="360"/>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72982C5" w14:textId="1A11BCAA"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CAPEX SMR 350MW</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DA67E9C" w14:textId="65F8391D"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CapEx 5400 €/kWe </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98C1B11" w14:textId="75D9BFE3"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CapEx 5400 €/kWe </w:t>
            </w:r>
          </w:p>
        </w:tc>
      </w:tr>
      <w:tr w:rsidR="005C77B3" w14:paraId="19DEDB39" w14:textId="77777777" w:rsidTr="003C3B42">
        <w:trPr>
          <w:trHeight w:val="360"/>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CA066DC" w14:textId="4E1D21EF"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WACC SMR 350MW</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8EBFC59" w14:textId="4B8F364A"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5</w:t>
            </w:r>
            <w:r w:rsidR="4B61FE3E" w:rsidRPr="003C3B42">
              <w:rPr>
                <w:rFonts w:ascii="Arial" w:eastAsia="Arial" w:hAnsi="Arial" w:cs="Arial"/>
                <w:color w:val="auto"/>
                <w:sz w:val="16"/>
                <w:szCs w:val="16"/>
              </w:rPr>
              <w:t xml:space="preserve"> %</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19DE5D9" w14:textId="7BE2D1CD"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5</w:t>
            </w:r>
            <w:r w:rsidR="42671805" w:rsidRPr="003C3B42">
              <w:rPr>
                <w:rFonts w:ascii="Arial" w:eastAsia="Arial" w:hAnsi="Arial" w:cs="Arial"/>
                <w:color w:val="auto"/>
                <w:sz w:val="16"/>
                <w:szCs w:val="16"/>
              </w:rPr>
              <w:t xml:space="preserve"> %</w:t>
            </w:r>
          </w:p>
        </w:tc>
      </w:tr>
      <w:tr w:rsidR="005C77B3" w14:paraId="5A596358" w14:textId="77777777" w:rsidTr="003C3B42">
        <w:trPr>
          <w:trHeight w:val="43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481CD70" w14:textId="05E57E3C"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 xml:space="preserve">horkovod </w:t>
            </w:r>
            <w:proofErr w:type="gramStart"/>
            <w:r w:rsidRPr="003C3B42">
              <w:rPr>
                <w:rFonts w:ascii="Arial" w:eastAsia="Arial" w:hAnsi="Arial" w:cs="Arial"/>
                <w:b/>
                <w:bCs/>
                <w:color w:val="auto"/>
                <w:sz w:val="18"/>
                <w:szCs w:val="18"/>
              </w:rPr>
              <w:t>JEDU - Brno</w:t>
            </w:r>
            <w:proofErr w:type="gramEnd"/>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0D7A5AA" w14:textId="1229A6BF"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ano</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F4273CB" w14:textId="39B9E997"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ne</w:t>
            </w:r>
          </w:p>
        </w:tc>
      </w:tr>
      <w:tr w:rsidR="005C77B3" w14:paraId="14CDF6AE" w14:textId="77777777" w:rsidTr="003C3B42">
        <w:trPr>
          <w:trHeight w:val="88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A8F446B" w14:textId="2AB7146A" w:rsidR="3B9D7F6B" w:rsidRPr="003C3B42" w:rsidRDefault="00797707" w:rsidP="00A41F2C">
            <w:pPr>
              <w:spacing w:after="0"/>
              <w:rPr>
                <w:rFonts w:ascii="Arial" w:eastAsia="Arial" w:hAnsi="Arial" w:cs="Arial"/>
                <w:b/>
                <w:bCs/>
                <w:i/>
                <w:iCs/>
                <w:color w:val="auto"/>
                <w:sz w:val="18"/>
                <w:szCs w:val="18"/>
              </w:rPr>
            </w:pPr>
            <w:r w:rsidRPr="003C3B42">
              <w:rPr>
                <w:rFonts w:ascii="Arial" w:eastAsia="Arial" w:hAnsi="Arial" w:cs="Arial"/>
                <w:b/>
                <w:bCs/>
                <w:color w:val="auto"/>
                <w:sz w:val="18"/>
                <w:szCs w:val="18"/>
              </w:rPr>
              <w:t xml:space="preserve">FVE [PVs] 2030 </w:t>
            </w:r>
            <w:r w:rsidRPr="003C3B42">
              <w:rPr>
                <w:rFonts w:ascii="Arial" w:eastAsia="Arial" w:hAnsi="Arial" w:cs="Arial"/>
                <w:b/>
                <w:bCs/>
                <w:i/>
                <w:iCs/>
                <w:color w:val="auto"/>
                <w:sz w:val="18"/>
                <w:szCs w:val="18"/>
              </w:rPr>
              <w:t>(</w:t>
            </w:r>
            <w:r w:rsidRPr="003C3B42">
              <w:rPr>
                <w:rFonts w:ascii="Arial" w:eastAsia="Arial" w:hAnsi="Arial" w:cs="Arial"/>
                <w:b/>
                <w:bCs/>
                <w:i/>
                <w:iCs/>
                <w:color w:val="auto"/>
                <w:sz w:val="18"/>
                <w:szCs w:val="18"/>
                <w:u w:val="single"/>
              </w:rPr>
              <w:t>celkově</w:t>
            </w:r>
            <w:r w:rsidRPr="003C3B42">
              <w:rPr>
                <w:rFonts w:ascii="Arial" w:eastAsia="Arial" w:hAnsi="Arial" w:cs="Arial"/>
                <w:b/>
                <w:bCs/>
                <w:i/>
                <w:iCs/>
                <w:color w:val="auto"/>
                <w:sz w:val="18"/>
                <w:szCs w:val="18"/>
              </w:rPr>
              <w:t>); {kapacita 2022: 2,09 GWe}</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CFDC59F" w14:textId="5938A404" w:rsidR="16032CC6"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max. </w:t>
            </w:r>
            <w:r w:rsidR="3B9D7F6B" w:rsidRPr="003C3B42">
              <w:rPr>
                <w:rFonts w:ascii="Arial" w:eastAsia="Arial" w:hAnsi="Arial" w:cs="Arial"/>
                <w:color w:val="auto"/>
                <w:sz w:val="16"/>
                <w:szCs w:val="16"/>
              </w:rPr>
              <w:t>10,1 GWe</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89EF5D6" w14:textId="6EEFE3DF" w:rsidR="3D7DC8BF" w:rsidRPr="003C3B42" w:rsidRDefault="00797707" w:rsidP="3B9D7F6B">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max. </w:t>
            </w:r>
            <w:r w:rsidR="3B9D7F6B" w:rsidRPr="003C3B42">
              <w:rPr>
                <w:rFonts w:ascii="Arial" w:eastAsia="Arial" w:hAnsi="Arial" w:cs="Arial"/>
                <w:color w:val="auto"/>
                <w:sz w:val="16"/>
                <w:szCs w:val="16"/>
              </w:rPr>
              <w:t>6 GWe</w:t>
            </w:r>
          </w:p>
        </w:tc>
      </w:tr>
      <w:tr w:rsidR="005C77B3" w14:paraId="0BDDE3A8" w14:textId="77777777" w:rsidTr="003C3B42">
        <w:trPr>
          <w:trHeight w:val="76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CE36F1A" w14:textId="2089F64E" w:rsidR="3B9D7F6B" w:rsidRPr="003C3B42" w:rsidRDefault="00797707" w:rsidP="00A41F2C">
            <w:pPr>
              <w:spacing w:after="0"/>
              <w:rPr>
                <w:rFonts w:ascii="Arial" w:eastAsia="Arial" w:hAnsi="Arial" w:cs="Arial"/>
                <w:b/>
                <w:bCs/>
                <w:i/>
                <w:iCs/>
                <w:color w:val="auto"/>
                <w:sz w:val="18"/>
                <w:szCs w:val="18"/>
              </w:rPr>
            </w:pPr>
            <w:r w:rsidRPr="003C3B42">
              <w:rPr>
                <w:rFonts w:ascii="Arial" w:eastAsia="Arial" w:hAnsi="Arial" w:cs="Arial"/>
                <w:b/>
                <w:bCs/>
                <w:color w:val="auto"/>
                <w:sz w:val="18"/>
                <w:szCs w:val="18"/>
              </w:rPr>
              <w:t xml:space="preserve">FVE [PVs] 2050 </w:t>
            </w:r>
            <w:r w:rsidRPr="003C3B42">
              <w:rPr>
                <w:rFonts w:ascii="Arial" w:eastAsia="Arial" w:hAnsi="Arial" w:cs="Arial"/>
                <w:b/>
                <w:bCs/>
                <w:i/>
                <w:iCs/>
                <w:color w:val="auto"/>
                <w:sz w:val="18"/>
                <w:szCs w:val="18"/>
              </w:rPr>
              <w:t>(celkové)</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9991761" w14:textId="6A646045" w:rsidR="417A8025" w:rsidRPr="003C3B42" w:rsidRDefault="00797707" w:rsidP="3B9D7F6B">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max. </w:t>
            </w:r>
            <w:r w:rsidR="3B9D7F6B" w:rsidRPr="003C3B42">
              <w:rPr>
                <w:rFonts w:ascii="Arial" w:eastAsia="Arial" w:hAnsi="Arial" w:cs="Arial"/>
                <w:color w:val="auto"/>
                <w:sz w:val="16"/>
                <w:szCs w:val="16"/>
              </w:rPr>
              <w:t>26,1 GWe</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D0FB8BC" w14:textId="53A05016" w:rsidR="12B3330A" w:rsidRPr="003C3B42" w:rsidRDefault="00797707" w:rsidP="3B9D7F6B">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max. </w:t>
            </w:r>
            <w:r w:rsidR="3B9D7F6B" w:rsidRPr="003C3B42">
              <w:rPr>
                <w:rFonts w:ascii="Arial" w:eastAsia="Arial" w:hAnsi="Arial" w:cs="Arial"/>
                <w:color w:val="auto"/>
                <w:sz w:val="16"/>
                <w:szCs w:val="16"/>
              </w:rPr>
              <w:t>21 GWe</w:t>
            </w:r>
          </w:p>
        </w:tc>
      </w:tr>
      <w:tr w:rsidR="005C77B3" w14:paraId="69AA3AED" w14:textId="77777777" w:rsidTr="003C3B42">
        <w:trPr>
          <w:trHeight w:val="79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A33B4B4" w14:textId="5680A282" w:rsidR="3B9D7F6B" w:rsidRPr="003C3B42" w:rsidRDefault="00797707" w:rsidP="00A41F2C">
            <w:pPr>
              <w:spacing w:after="0"/>
              <w:rPr>
                <w:rFonts w:ascii="Arial" w:eastAsia="Arial" w:hAnsi="Arial" w:cs="Arial"/>
                <w:b/>
                <w:bCs/>
                <w:i/>
                <w:iCs/>
                <w:color w:val="auto"/>
                <w:sz w:val="18"/>
                <w:szCs w:val="18"/>
              </w:rPr>
            </w:pPr>
            <w:r w:rsidRPr="003C3B42">
              <w:rPr>
                <w:rFonts w:ascii="Arial" w:eastAsia="Arial" w:hAnsi="Arial" w:cs="Arial"/>
                <w:b/>
                <w:bCs/>
                <w:color w:val="auto"/>
                <w:sz w:val="18"/>
                <w:szCs w:val="18"/>
              </w:rPr>
              <w:t xml:space="preserve">VTE [WIND] 2030 </w:t>
            </w:r>
            <w:r w:rsidRPr="003C3B42">
              <w:rPr>
                <w:rFonts w:ascii="Arial" w:eastAsia="Arial" w:hAnsi="Arial" w:cs="Arial"/>
                <w:b/>
                <w:bCs/>
                <w:i/>
                <w:iCs/>
                <w:color w:val="auto"/>
                <w:sz w:val="18"/>
                <w:szCs w:val="18"/>
              </w:rPr>
              <w:t>(</w:t>
            </w:r>
            <w:r w:rsidRPr="003C3B42">
              <w:rPr>
                <w:rFonts w:ascii="Arial" w:eastAsia="Arial" w:hAnsi="Arial" w:cs="Arial"/>
                <w:b/>
                <w:bCs/>
                <w:i/>
                <w:iCs/>
                <w:color w:val="auto"/>
                <w:sz w:val="18"/>
                <w:szCs w:val="18"/>
                <w:u w:val="single"/>
              </w:rPr>
              <w:t>celkové</w:t>
            </w:r>
            <w:r w:rsidRPr="003C3B42">
              <w:rPr>
                <w:rFonts w:ascii="Arial" w:eastAsia="Arial" w:hAnsi="Arial" w:cs="Arial"/>
                <w:b/>
                <w:bCs/>
                <w:i/>
                <w:iCs/>
                <w:color w:val="auto"/>
                <w:sz w:val="18"/>
                <w:szCs w:val="18"/>
              </w:rPr>
              <w:t>)</w:t>
            </w:r>
            <w:r w:rsidRPr="003C3B42">
              <w:rPr>
                <w:rFonts w:ascii="Arial" w:eastAsia="Arial" w:hAnsi="Arial" w:cs="Arial"/>
                <w:b/>
                <w:bCs/>
                <w:color w:val="auto"/>
                <w:sz w:val="18"/>
                <w:szCs w:val="18"/>
              </w:rPr>
              <w:t xml:space="preserve">; </w:t>
            </w:r>
            <w:r w:rsidRPr="003C3B42">
              <w:rPr>
                <w:rFonts w:ascii="Arial" w:eastAsia="Arial" w:hAnsi="Arial" w:cs="Arial"/>
                <w:b/>
                <w:bCs/>
                <w:i/>
                <w:iCs/>
                <w:color w:val="auto"/>
                <w:sz w:val="18"/>
                <w:szCs w:val="18"/>
              </w:rPr>
              <w:t>{kapacita 2022: 0,339 GWe}</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CBE9C44" w14:textId="75F3F40F" w:rsidR="074A1AFF" w:rsidRPr="003C3B42" w:rsidRDefault="00797707" w:rsidP="3B9D7F6B">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max. </w:t>
            </w:r>
            <w:r w:rsidR="3B9D7F6B" w:rsidRPr="003C3B42">
              <w:rPr>
                <w:rFonts w:ascii="Arial" w:eastAsia="Arial" w:hAnsi="Arial" w:cs="Arial"/>
                <w:color w:val="auto"/>
                <w:sz w:val="16"/>
                <w:szCs w:val="16"/>
              </w:rPr>
              <w:t>1,5 GWe</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4C26A1E" w14:textId="0B317F0A" w:rsidR="5F558E16" w:rsidRPr="003C3B42" w:rsidRDefault="00797707" w:rsidP="3B9D7F6B">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max. </w:t>
            </w:r>
            <w:r w:rsidR="3B9D7F6B" w:rsidRPr="003C3B42">
              <w:rPr>
                <w:rFonts w:ascii="Arial" w:eastAsia="Arial" w:hAnsi="Arial" w:cs="Arial"/>
                <w:color w:val="auto"/>
                <w:sz w:val="16"/>
                <w:szCs w:val="16"/>
              </w:rPr>
              <w:t>0,7 Gwe</w:t>
            </w:r>
          </w:p>
        </w:tc>
      </w:tr>
      <w:tr w:rsidR="005C77B3" w14:paraId="41DC3447" w14:textId="77777777" w:rsidTr="003C3B42">
        <w:trPr>
          <w:trHeight w:val="43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5B4FEB1" w14:textId="43EE91A3" w:rsidR="3B9D7F6B" w:rsidRPr="003C3B42" w:rsidRDefault="00797707" w:rsidP="00A41F2C">
            <w:pPr>
              <w:spacing w:after="0"/>
              <w:rPr>
                <w:rFonts w:ascii="Arial" w:eastAsia="Arial" w:hAnsi="Arial" w:cs="Arial"/>
                <w:b/>
                <w:bCs/>
                <w:i/>
                <w:iCs/>
                <w:color w:val="auto"/>
                <w:sz w:val="18"/>
                <w:szCs w:val="18"/>
              </w:rPr>
            </w:pPr>
            <w:r w:rsidRPr="003C3B42">
              <w:rPr>
                <w:rFonts w:ascii="Arial" w:eastAsia="Arial" w:hAnsi="Arial" w:cs="Arial"/>
                <w:b/>
                <w:bCs/>
                <w:color w:val="auto"/>
                <w:sz w:val="18"/>
                <w:szCs w:val="18"/>
              </w:rPr>
              <w:t xml:space="preserve">VTE [WIND] 2050 </w:t>
            </w:r>
            <w:r w:rsidRPr="003C3B42">
              <w:rPr>
                <w:rFonts w:ascii="Arial" w:eastAsia="Arial" w:hAnsi="Arial" w:cs="Arial"/>
                <w:b/>
                <w:bCs/>
                <w:i/>
                <w:iCs/>
                <w:color w:val="auto"/>
                <w:sz w:val="18"/>
                <w:szCs w:val="18"/>
              </w:rPr>
              <w:t>(celkové)</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D6EA364" w14:textId="40CB11D0" w:rsidR="641FCFF2" w:rsidRPr="003C3B42" w:rsidRDefault="00797707" w:rsidP="3B9D7F6B">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max. </w:t>
            </w:r>
            <w:r w:rsidR="3B9D7F6B" w:rsidRPr="003C3B42">
              <w:rPr>
                <w:rFonts w:ascii="Arial" w:eastAsia="Arial" w:hAnsi="Arial" w:cs="Arial"/>
                <w:color w:val="auto"/>
                <w:sz w:val="16"/>
                <w:szCs w:val="16"/>
              </w:rPr>
              <w:t>5,5 GWe</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5E1E768" w14:textId="7ABFBD44" w:rsidR="52CA39FB" w:rsidRPr="003C3B42" w:rsidRDefault="00797707" w:rsidP="3B9D7F6B">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max. </w:t>
            </w:r>
            <w:r w:rsidR="3B9D7F6B" w:rsidRPr="003C3B42">
              <w:rPr>
                <w:rFonts w:ascii="Arial" w:eastAsia="Arial" w:hAnsi="Arial" w:cs="Arial"/>
                <w:color w:val="auto"/>
                <w:sz w:val="16"/>
                <w:szCs w:val="16"/>
              </w:rPr>
              <w:t>3,5 GWe</w:t>
            </w:r>
          </w:p>
        </w:tc>
      </w:tr>
      <w:tr w:rsidR="005C77B3" w14:paraId="272C201F" w14:textId="77777777" w:rsidTr="003C3B42">
        <w:trPr>
          <w:trHeight w:val="43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21E081C" w14:textId="10ED0950"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PLEXOS (dozdrojování v TIMES)</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A3F81AF" w14:textId="2EB4805D"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ano  </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8812D21" w14:textId="4F963C7E"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ne</w:t>
            </w:r>
          </w:p>
        </w:tc>
      </w:tr>
      <w:tr w:rsidR="005C77B3" w14:paraId="2A4C6F9A" w14:textId="77777777" w:rsidTr="003C3B42">
        <w:trPr>
          <w:trHeight w:val="43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DAEA710" w14:textId="26C60285"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MAKRO: produkce odvětví</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938F15F" w14:textId="5AE00D6B"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 xml:space="preserve">E3ME </w:t>
            </w:r>
            <w:r w:rsidR="3A410A79" w:rsidRPr="003C3B42">
              <w:rPr>
                <w:rFonts w:ascii="Arial" w:eastAsia="Arial" w:hAnsi="Arial" w:cs="Arial"/>
                <w:color w:val="auto"/>
                <w:sz w:val="16"/>
                <w:szCs w:val="16"/>
              </w:rPr>
              <w:t>s revizí růstu HDP dle predikce MF</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4640A8E" w14:textId="276CC6D2" w:rsidR="3A410A79" w:rsidRPr="003C3B42" w:rsidRDefault="00797707" w:rsidP="3B9D7F6B">
            <w:pPr>
              <w:spacing w:after="0"/>
              <w:jc w:val="center"/>
              <w:rPr>
                <w:rFonts w:ascii="Arial" w:eastAsia="Arial" w:hAnsi="Arial" w:cs="Arial"/>
                <w:color w:val="auto"/>
                <w:sz w:val="16"/>
                <w:szCs w:val="16"/>
              </w:rPr>
            </w:pPr>
            <w:r w:rsidRPr="003C3B42">
              <w:rPr>
                <w:rFonts w:ascii="Arial" w:eastAsia="Arial" w:hAnsi="Arial" w:cs="Arial"/>
                <w:color w:val="auto"/>
                <w:sz w:val="16"/>
                <w:szCs w:val="16"/>
              </w:rPr>
              <w:t>E3ME s revizí růstu HDP dle predikce MF</w:t>
            </w:r>
          </w:p>
        </w:tc>
      </w:tr>
      <w:tr w:rsidR="005C77B3" w14:paraId="527159BE" w14:textId="77777777" w:rsidTr="003C3B42">
        <w:trPr>
          <w:trHeight w:val="795"/>
        </w:trPr>
        <w:tc>
          <w:tcPr>
            <w:tcW w:w="34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1A4AFEE" w14:textId="1AF0C407" w:rsidR="3B9D7F6B" w:rsidRPr="003C3B42" w:rsidRDefault="00797707" w:rsidP="00A41F2C">
            <w:pPr>
              <w:spacing w:after="0"/>
              <w:rPr>
                <w:rFonts w:ascii="Arial" w:eastAsia="Arial" w:hAnsi="Arial" w:cs="Arial"/>
                <w:b/>
                <w:bCs/>
                <w:color w:val="auto"/>
                <w:sz w:val="18"/>
                <w:szCs w:val="18"/>
              </w:rPr>
            </w:pPr>
            <w:r w:rsidRPr="003C3B42">
              <w:rPr>
                <w:rFonts w:ascii="Arial" w:eastAsia="Arial" w:hAnsi="Arial" w:cs="Arial"/>
                <w:b/>
                <w:bCs/>
                <w:color w:val="auto"/>
                <w:sz w:val="18"/>
                <w:szCs w:val="18"/>
              </w:rPr>
              <w:t>CCS</w:t>
            </w:r>
          </w:p>
        </w:tc>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4265E3D" w14:textId="7AB201F2" w:rsidR="3B9D7F6B" w:rsidRPr="003C3B42" w:rsidRDefault="00797707" w:rsidP="00A41F2C">
            <w:pPr>
              <w:spacing w:after="0"/>
              <w:jc w:val="center"/>
              <w:rPr>
                <w:rFonts w:ascii="Arial" w:eastAsia="Arial" w:hAnsi="Arial" w:cs="Arial"/>
                <w:color w:val="auto"/>
                <w:sz w:val="18"/>
                <w:szCs w:val="18"/>
              </w:rPr>
            </w:pPr>
            <w:r w:rsidRPr="003C3B42">
              <w:rPr>
                <w:rFonts w:ascii="Arial" w:eastAsia="Arial" w:hAnsi="Arial" w:cs="Arial"/>
                <w:color w:val="auto"/>
                <w:sz w:val="18"/>
                <w:szCs w:val="18"/>
              </w:rPr>
              <w:t xml:space="preserve"> </w:t>
            </w:r>
            <w:r w:rsidRPr="003C3B42">
              <w:rPr>
                <w:color w:val="auto"/>
              </w:rPr>
              <w:br/>
            </w:r>
            <w:r w:rsidRPr="003C3B42">
              <w:rPr>
                <w:rFonts w:ascii="Arial" w:eastAsia="Arial" w:hAnsi="Arial" w:cs="Arial"/>
                <w:color w:val="auto"/>
                <w:sz w:val="18"/>
                <w:szCs w:val="18"/>
              </w:rPr>
              <w:t xml:space="preserve"> 9 Mt (2033-2042), 18 Mt (2043-2050)</w:t>
            </w:r>
          </w:p>
        </w:tc>
        <w:tc>
          <w:tcPr>
            <w:tcW w:w="280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3836E4B" w14:textId="132FBC46" w:rsidR="3B9D7F6B" w:rsidRPr="003C3B42" w:rsidRDefault="00797707" w:rsidP="00A41F2C">
            <w:pPr>
              <w:spacing w:after="0"/>
              <w:jc w:val="center"/>
              <w:rPr>
                <w:rFonts w:ascii="Arial" w:eastAsia="Arial" w:hAnsi="Arial" w:cs="Arial"/>
                <w:color w:val="auto"/>
                <w:sz w:val="16"/>
                <w:szCs w:val="16"/>
              </w:rPr>
            </w:pPr>
            <w:r w:rsidRPr="003C3B42">
              <w:rPr>
                <w:rFonts w:ascii="Arial" w:eastAsia="Arial" w:hAnsi="Arial" w:cs="Arial"/>
                <w:color w:val="auto"/>
                <w:sz w:val="16"/>
                <w:szCs w:val="16"/>
              </w:rPr>
              <w:t>ne</w:t>
            </w:r>
          </w:p>
        </w:tc>
      </w:tr>
    </w:tbl>
    <w:p w14:paraId="2F9D1D70" w14:textId="028901CB" w:rsidR="3B9D7F6B" w:rsidRDefault="3B9D7F6B" w:rsidP="3B9D7F6B">
      <w:pPr>
        <w:jc w:val="both"/>
        <w:rPr>
          <w:rFonts w:ascii="Times New Roman" w:eastAsia="Times New Roman" w:hAnsi="Times New Roman" w:cs="Times New Roman"/>
        </w:rPr>
      </w:pPr>
    </w:p>
    <w:p w14:paraId="7E9AC9D6" w14:textId="1905AB40" w:rsidR="7AD21354" w:rsidRDefault="00797707" w:rsidP="00A41F2C">
      <w:pPr>
        <w:jc w:val="both"/>
        <w:rPr>
          <w:rFonts w:ascii="Times New Roman" w:eastAsia="Times New Roman" w:hAnsi="Times New Roman" w:cs="Times New Roman"/>
        </w:rPr>
      </w:pPr>
      <w:r w:rsidRPr="578CF5E5">
        <w:rPr>
          <w:rFonts w:ascii="Times New Roman" w:eastAsia="Times New Roman" w:hAnsi="Times New Roman" w:cs="Times New Roman"/>
          <w:b/>
          <w:bCs/>
        </w:rPr>
        <w:t>Limity modelace</w:t>
      </w:r>
    </w:p>
    <w:p w14:paraId="364998F2" w14:textId="50F7E6F4" w:rsidR="188CB596" w:rsidRPr="00A41F2C" w:rsidRDefault="00797707" w:rsidP="578CF5E5">
      <w:pPr>
        <w:jc w:val="both"/>
        <w:rPr>
          <w:rFonts w:ascii="Times New Roman" w:eastAsia="Times New Roman" w:hAnsi="Times New Roman" w:cs="Times New Roman"/>
          <w:u w:val="single"/>
        </w:rPr>
      </w:pPr>
      <w:r w:rsidRPr="00A41F2C">
        <w:rPr>
          <w:rFonts w:ascii="Times New Roman" w:eastAsia="Times New Roman" w:hAnsi="Times New Roman" w:cs="Times New Roman"/>
          <w:u w:val="single"/>
        </w:rPr>
        <w:t>Nemodelované sektory</w:t>
      </w:r>
    </w:p>
    <w:p w14:paraId="55D13904" w14:textId="70FE4C92" w:rsidR="5CB3B0A5" w:rsidRPr="00A41F2C" w:rsidRDefault="00797707">
      <w:pPr>
        <w:pStyle w:val="Odstavecseseznamem"/>
        <w:numPr>
          <w:ilvl w:val="0"/>
          <w:numId w:val="6"/>
        </w:numPr>
        <w:spacing w:before="120" w:after="0" w:line="257" w:lineRule="auto"/>
        <w:jc w:val="both"/>
        <w:rPr>
          <w:rFonts w:ascii="Times New Roman" w:eastAsia="Times New Roman" w:hAnsi="Times New Roman" w:cs="Times New Roman"/>
        </w:rPr>
        <w:pPrChange w:id="2186" w:author="Smejkal Tomáš" w:date="2023-10-09T11:01:00Z">
          <w:pPr>
            <w:pStyle w:val="Odstavecseseznamem"/>
            <w:numPr>
              <w:numId w:val="41"/>
            </w:numPr>
            <w:spacing w:before="120" w:after="0" w:line="257" w:lineRule="auto"/>
            <w:ind w:left="360" w:hanging="360"/>
            <w:jc w:val="both"/>
          </w:pPr>
        </w:pPrChange>
      </w:pPr>
      <w:r w:rsidRPr="00A41F2C">
        <w:rPr>
          <w:rFonts w:ascii="Times New Roman" w:eastAsia="Times New Roman" w:hAnsi="Times New Roman" w:cs="Times New Roman"/>
        </w:rPr>
        <w:lastRenderedPageBreak/>
        <w:t xml:space="preserve">Trajektorie </w:t>
      </w:r>
      <w:r w:rsidRPr="00A41F2C">
        <w:rPr>
          <w:rFonts w:ascii="Times New Roman" w:eastAsia="Times New Roman" w:hAnsi="Times New Roman" w:cs="Times New Roman"/>
          <w:b/>
          <w:bCs/>
          <w:i/>
          <w:iCs/>
        </w:rPr>
        <w:t xml:space="preserve">emisí skleníkových plynů </w:t>
      </w:r>
      <w:r w:rsidRPr="00A41F2C">
        <w:rPr>
          <w:rFonts w:ascii="Times New Roman" w:eastAsia="Times New Roman" w:hAnsi="Times New Roman" w:cs="Times New Roman"/>
        </w:rPr>
        <w:t xml:space="preserve">do roku 2050 vychází plně z optimalizace a simulace modelů TIMES (na úrovni ČR) a E3ME (na úrovni EU). Při predikci vývoje emisí skleníkových plynů nejsou předmětem modelování dva sektory, pro které </w:t>
      </w:r>
      <w:r w:rsidR="754CEF19" w:rsidRPr="578CF5E5">
        <w:rPr>
          <w:rFonts w:ascii="Times New Roman" w:eastAsia="Times New Roman" w:hAnsi="Times New Roman" w:cs="Times New Roman"/>
        </w:rPr>
        <w:t xml:space="preserve">jsou </w:t>
      </w:r>
      <w:r w:rsidRPr="00A41F2C">
        <w:rPr>
          <w:rFonts w:ascii="Times New Roman" w:eastAsia="Times New Roman" w:hAnsi="Times New Roman" w:cs="Times New Roman"/>
        </w:rPr>
        <w:t xml:space="preserve">objemy emisí skleníkových plynů </w:t>
      </w:r>
      <w:r w:rsidR="0FD7EC10" w:rsidRPr="578CF5E5">
        <w:rPr>
          <w:rFonts w:ascii="Times New Roman" w:eastAsia="Times New Roman" w:hAnsi="Times New Roman" w:cs="Times New Roman"/>
        </w:rPr>
        <w:t>převzaty</w:t>
      </w:r>
      <w:r w:rsidRPr="00A41F2C">
        <w:rPr>
          <w:rFonts w:ascii="Times New Roman" w:eastAsia="Times New Roman" w:hAnsi="Times New Roman" w:cs="Times New Roman"/>
        </w:rPr>
        <w:t xml:space="preserve">: </w:t>
      </w:r>
    </w:p>
    <w:p w14:paraId="33CAA4E1" w14:textId="28970BC9" w:rsidR="5CB3B0A5" w:rsidRDefault="00797707">
      <w:pPr>
        <w:pStyle w:val="Odstavecseseznamem"/>
        <w:numPr>
          <w:ilvl w:val="1"/>
          <w:numId w:val="6"/>
        </w:numPr>
        <w:spacing w:after="0"/>
        <w:jc w:val="both"/>
        <w:rPr>
          <w:rFonts w:ascii="Times New Roman" w:eastAsia="Times New Roman" w:hAnsi="Times New Roman" w:cs="Times New Roman"/>
        </w:rPr>
        <w:pPrChange w:id="2187" w:author="Smejkal Tomáš" w:date="2023-10-09T11:01:00Z">
          <w:pPr>
            <w:pStyle w:val="Odstavecseseznamem"/>
            <w:numPr>
              <w:ilvl w:val="1"/>
              <w:numId w:val="41"/>
            </w:numPr>
            <w:spacing w:after="0"/>
            <w:ind w:left="792" w:hanging="432"/>
            <w:jc w:val="both"/>
          </w:pPr>
        </w:pPrChange>
      </w:pPr>
      <w:r w:rsidRPr="578CF5E5">
        <w:rPr>
          <w:rFonts w:ascii="Times New Roman" w:eastAsia="Times New Roman" w:hAnsi="Times New Roman" w:cs="Times New Roman"/>
        </w:rPr>
        <w:t>zemědělství: projekce ze studie “Hodnocení ekonomických dopadů Fit For 55” (ÚZEI 2023) a studie “Přehled možností snižující emise skleníkových plynů ze zemědělství v České republice” zpracované ve spolupráci projektů SEEPIA a ARAMIS (UK COŽP, 2023),</w:t>
      </w:r>
    </w:p>
    <w:p w14:paraId="01A621BB" w14:textId="7AE2365D" w:rsidR="5CB3B0A5" w:rsidRDefault="00797707">
      <w:pPr>
        <w:pStyle w:val="Odstavecseseznamem"/>
        <w:numPr>
          <w:ilvl w:val="1"/>
          <w:numId w:val="6"/>
        </w:numPr>
        <w:spacing w:after="0"/>
        <w:jc w:val="both"/>
        <w:rPr>
          <w:rFonts w:ascii="Times New Roman" w:eastAsia="Times New Roman" w:hAnsi="Times New Roman" w:cs="Times New Roman"/>
        </w:rPr>
        <w:pPrChange w:id="2188" w:author="Smejkal Tomáš" w:date="2023-10-09T11:01:00Z">
          <w:pPr>
            <w:pStyle w:val="Odstavecseseznamem"/>
            <w:numPr>
              <w:ilvl w:val="1"/>
              <w:numId w:val="41"/>
            </w:numPr>
            <w:spacing w:after="0"/>
            <w:ind w:left="792" w:hanging="432"/>
            <w:jc w:val="both"/>
          </w:pPr>
        </w:pPrChange>
      </w:pPr>
      <w:r w:rsidRPr="578CF5E5">
        <w:rPr>
          <w:rFonts w:ascii="Times New Roman" w:eastAsia="Times New Roman" w:hAnsi="Times New Roman" w:cs="Times New Roman"/>
        </w:rPr>
        <w:t>odpady, kromě emisí ze spaloven komunálního odpadu a F-plyny: Referenční scénář 2020 Evropské komise pro ČR (EC 2021),</w:t>
      </w:r>
    </w:p>
    <w:p w14:paraId="1466F8B8" w14:textId="257729D9" w:rsidR="5CB3B0A5" w:rsidRDefault="00797707">
      <w:pPr>
        <w:pStyle w:val="Odstavecseseznamem"/>
        <w:numPr>
          <w:ilvl w:val="1"/>
          <w:numId w:val="6"/>
        </w:numPr>
        <w:spacing w:after="0"/>
        <w:jc w:val="both"/>
        <w:pPrChange w:id="2189" w:author="Smejkal Tomáš" w:date="2023-10-09T11:01:00Z">
          <w:pPr>
            <w:pStyle w:val="Odstavecseseznamem"/>
            <w:numPr>
              <w:ilvl w:val="1"/>
              <w:numId w:val="41"/>
            </w:numPr>
            <w:spacing w:after="0"/>
            <w:ind w:left="792" w:hanging="432"/>
            <w:jc w:val="both"/>
          </w:pPr>
        </w:pPrChange>
      </w:pPr>
      <w:r w:rsidRPr="578CF5E5">
        <w:rPr>
          <w:rFonts w:ascii="Times New Roman" w:eastAsia="Times New Roman" w:hAnsi="Times New Roman" w:cs="Times New Roman"/>
        </w:rPr>
        <w:t>LULUCF-lesnictví: projekce IFER provedená v rámci projektu TAČR TL02000440, “Červený scénář” (Cienciala a Melichar, 2022).</w:t>
      </w:r>
      <w:r>
        <w:br/>
      </w:r>
    </w:p>
    <w:p w14:paraId="32FFCEA7" w14:textId="0179CB7C" w:rsidR="7AD21354" w:rsidRPr="00A41F2C" w:rsidRDefault="00797707" w:rsidP="578CF5E5">
      <w:pPr>
        <w:jc w:val="both"/>
        <w:rPr>
          <w:rFonts w:ascii="Times New Roman" w:eastAsia="Times New Roman" w:hAnsi="Times New Roman" w:cs="Times New Roman"/>
          <w:u w:val="single"/>
        </w:rPr>
      </w:pPr>
      <w:commentRangeStart w:id="2190"/>
      <w:del w:id="2191" w:author="Smejkal Tomáš" w:date="2023-10-09T14:09:00Z">
        <w:r w:rsidRPr="00A41F2C" w:rsidDel="00621E86">
          <w:rPr>
            <w:rFonts w:ascii="Times New Roman" w:eastAsia="Times New Roman" w:hAnsi="Times New Roman" w:cs="Times New Roman"/>
            <w:u w:val="single"/>
          </w:rPr>
          <w:delText xml:space="preserve">Uhlíková </w:delText>
        </w:r>
      </w:del>
      <w:ins w:id="2192" w:author="Smejkal Tomáš" w:date="2023-10-09T14:09:00Z">
        <w:r w:rsidR="00621E86">
          <w:rPr>
            <w:rFonts w:ascii="Times New Roman" w:eastAsia="Times New Roman" w:hAnsi="Times New Roman" w:cs="Times New Roman"/>
            <w:u w:val="single"/>
          </w:rPr>
          <w:t>Klimatická</w:t>
        </w:r>
        <w:commentRangeEnd w:id="2190"/>
        <w:r w:rsidR="00621E86">
          <w:rPr>
            <w:rStyle w:val="Odkaznakoment"/>
            <w:color w:val="auto"/>
            <w:lang w:eastAsia="cs-CZ" w:bidi="cs-CZ"/>
          </w:rPr>
          <w:commentReference w:id="2190"/>
        </w:r>
        <w:r w:rsidR="00621E86" w:rsidRPr="00A41F2C">
          <w:rPr>
            <w:rFonts w:ascii="Times New Roman" w:eastAsia="Times New Roman" w:hAnsi="Times New Roman" w:cs="Times New Roman"/>
            <w:u w:val="single"/>
          </w:rPr>
          <w:t xml:space="preserve"> </w:t>
        </w:r>
      </w:ins>
      <w:r w:rsidRPr="00A41F2C">
        <w:rPr>
          <w:rFonts w:ascii="Times New Roman" w:eastAsia="Times New Roman" w:hAnsi="Times New Roman" w:cs="Times New Roman"/>
          <w:u w:val="single"/>
        </w:rPr>
        <w:t>neutralita</w:t>
      </w:r>
    </w:p>
    <w:p w14:paraId="44BC8EAF" w14:textId="07EE78BB" w:rsidR="7AD21354" w:rsidRDefault="00797707">
      <w:pPr>
        <w:pStyle w:val="Odstavecseseznamem"/>
        <w:numPr>
          <w:ilvl w:val="0"/>
          <w:numId w:val="7"/>
        </w:numPr>
        <w:jc w:val="both"/>
        <w:rPr>
          <w:rFonts w:ascii="Times New Roman" w:eastAsia="Times New Roman" w:hAnsi="Times New Roman" w:cs="Times New Roman"/>
        </w:rPr>
        <w:pPrChange w:id="2193"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WAM s exogenní cenou emisních povolenek (410 €/tCO2 v 2050) dosáhne snížení emisí o </w:t>
      </w:r>
      <w:proofErr w:type="gramStart"/>
      <w:r w:rsidRPr="578CF5E5">
        <w:rPr>
          <w:rFonts w:ascii="Times New Roman" w:eastAsia="Times New Roman" w:hAnsi="Times New Roman" w:cs="Times New Roman"/>
        </w:rPr>
        <w:t>90,4%</w:t>
      </w:r>
      <w:proofErr w:type="gramEnd"/>
      <w:r w:rsidRPr="578CF5E5">
        <w:rPr>
          <w:rFonts w:ascii="Times New Roman" w:eastAsia="Times New Roman" w:hAnsi="Times New Roman" w:cs="Times New Roman"/>
        </w:rPr>
        <w:t xml:space="preserve"> do 2050 (ve srovnání s rokem 1990), zatímco scénář s endogenní cenou (WAM1_EUA) dosáhl snížení emisí skleníkových plynů na úrovni EU o 93% při ceně povolenek přes 1400 €/t CO2 ke konci období 2050. V rámci analýz byl proto emisní cíl nastaven na nižší hodnotu</w:t>
      </w:r>
      <w:r w:rsidR="0A834CF2" w:rsidRPr="578CF5E5">
        <w:rPr>
          <w:rFonts w:ascii="Times New Roman" w:eastAsia="Times New Roman" w:hAnsi="Times New Roman" w:cs="Times New Roman"/>
        </w:rPr>
        <w:t xml:space="preserve">. </w:t>
      </w:r>
      <w:commentRangeStart w:id="2194"/>
      <w:ins w:id="2195" w:author="Smejkal Tomáš" w:date="2023-10-09T14:07:00Z">
        <w:r w:rsidR="00621E86" w:rsidRPr="00621E86">
          <w:rPr>
            <w:rFonts w:ascii="Times New Roman" w:eastAsia="Times New Roman" w:hAnsi="Times New Roman" w:cs="Times New Roman"/>
          </w:rPr>
          <w:t>Výsledkem simulací je zjištění, že pokud by měly emise být sníženy v rámci EU o více než 90% oproti roku 1990, pak, při předpokladu míry investičních podpor použitém v tomto modelování, by na konci období do roku 2050 musela být cena emisních povolenek extrémně vysoká.</w:t>
        </w:r>
      </w:ins>
      <w:del w:id="2196" w:author="Smejkal Tomáš" w:date="2023-10-09T14:07:00Z">
        <w:r w:rsidRPr="578CF5E5" w:rsidDel="00621E86">
          <w:rPr>
            <w:rFonts w:ascii="Times New Roman" w:eastAsia="Times New Roman" w:hAnsi="Times New Roman" w:cs="Times New Roman"/>
          </w:rPr>
          <w:delText>Výsledkem simulací je zjištění, že snížení emisí nad 90% úroveň v rámci EU, při předpokladu míry investičních podpor v tomto modelování, vede k extrémně vysoké ceně emisních povolenek na konci období 2050</w:delText>
        </w:r>
      </w:del>
      <w:r w:rsidRPr="578CF5E5">
        <w:rPr>
          <w:rFonts w:ascii="Times New Roman" w:eastAsia="Times New Roman" w:hAnsi="Times New Roman" w:cs="Times New Roman"/>
        </w:rPr>
        <w:t>.</w:t>
      </w:r>
      <w:commentRangeEnd w:id="2194"/>
      <w:r w:rsidR="00621E86">
        <w:rPr>
          <w:rStyle w:val="Odkaznakoment"/>
          <w:color w:val="auto"/>
          <w:lang w:eastAsia="cs-CZ" w:bidi="cs-CZ"/>
        </w:rPr>
        <w:commentReference w:id="2194"/>
      </w:r>
      <w:r w:rsidRPr="578CF5E5">
        <w:rPr>
          <w:rFonts w:ascii="Times New Roman" w:eastAsia="Times New Roman" w:hAnsi="Times New Roman" w:cs="Times New Roman"/>
        </w:rPr>
        <w:t xml:space="preserve"> Jinak řečeno, ETS není dostatečný nástroj na to, aby byly emise snížení na úroveň, kterou indikují analýzy Evropské komise, tj. 233–366 MtCO2e bez LULUCF neboli 92–95 % pod úroveň roku 1990.</w:t>
      </w:r>
      <w:r w:rsidR="3291240A" w:rsidRPr="578CF5E5">
        <w:rPr>
          <w:rFonts w:ascii="Times New Roman" w:eastAsia="Times New Roman" w:hAnsi="Times New Roman" w:cs="Times New Roman"/>
        </w:rPr>
        <w:t xml:space="preserve"> </w:t>
      </w:r>
      <w:r w:rsidR="48BD4B05" w:rsidRPr="578CF5E5">
        <w:rPr>
          <w:rFonts w:ascii="Times New Roman" w:eastAsia="Times New Roman" w:hAnsi="Times New Roman" w:cs="Times New Roman"/>
        </w:rPr>
        <w:t>P</w:t>
      </w:r>
      <w:r w:rsidRPr="578CF5E5">
        <w:rPr>
          <w:rFonts w:ascii="Times New Roman" w:eastAsia="Times New Roman" w:hAnsi="Times New Roman" w:cs="Times New Roman"/>
        </w:rPr>
        <w:t>odobné výsledk</w:t>
      </w:r>
      <w:r w:rsidR="115F7729" w:rsidRPr="578CF5E5">
        <w:rPr>
          <w:rFonts w:ascii="Times New Roman" w:eastAsia="Times New Roman" w:hAnsi="Times New Roman" w:cs="Times New Roman"/>
        </w:rPr>
        <w:t>y</w:t>
      </w:r>
      <w:r w:rsidRPr="578CF5E5">
        <w:rPr>
          <w:rFonts w:ascii="Times New Roman" w:eastAsia="Times New Roman" w:hAnsi="Times New Roman" w:cs="Times New Roman"/>
        </w:rPr>
        <w:t xml:space="preserve"> </w:t>
      </w:r>
      <w:r w:rsidR="3A55239C" w:rsidRPr="578CF5E5">
        <w:rPr>
          <w:rFonts w:ascii="Times New Roman" w:eastAsia="Times New Roman" w:hAnsi="Times New Roman" w:cs="Times New Roman"/>
        </w:rPr>
        <w:t xml:space="preserve">vykazuje </w:t>
      </w:r>
      <w:r w:rsidRPr="578CF5E5">
        <w:rPr>
          <w:rFonts w:ascii="Times New Roman" w:eastAsia="Times New Roman" w:hAnsi="Times New Roman" w:cs="Times New Roman"/>
        </w:rPr>
        <w:t xml:space="preserve">model TIMES-CZ. Z tohoto důvodu bylo v modelu TIMES-CZ nastaveno snížení emisí skleníkových plynů na </w:t>
      </w:r>
      <w:r w:rsidR="39964202" w:rsidRPr="578CF5E5">
        <w:rPr>
          <w:rFonts w:ascii="Times New Roman" w:eastAsia="Times New Roman" w:hAnsi="Times New Roman" w:cs="Times New Roman"/>
        </w:rPr>
        <w:t>6</w:t>
      </w:r>
      <w:r w:rsidRPr="578CF5E5">
        <w:rPr>
          <w:rFonts w:ascii="Times New Roman" w:eastAsia="Times New Roman" w:hAnsi="Times New Roman" w:cs="Times New Roman"/>
        </w:rPr>
        <w:t xml:space="preserve"> Mt CO2eq v 2050</w:t>
      </w:r>
      <w:r w:rsidR="4BCFA4EC" w:rsidRPr="578CF5E5">
        <w:rPr>
          <w:rFonts w:ascii="Times New Roman" w:eastAsia="Times New Roman" w:hAnsi="Times New Roman" w:cs="Times New Roman"/>
        </w:rPr>
        <w:t xml:space="preserve"> (na úrovni ČR)</w:t>
      </w:r>
      <w:r w:rsidRPr="578CF5E5">
        <w:rPr>
          <w:rFonts w:ascii="Times New Roman" w:eastAsia="Times New Roman" w:hAnsi="Times New Roman" w:cs="Times New Roman"/>
        </w:rPr>
        <w:t xml:space="preserve">. </w:t>
      </w:r>
    </w:p>
    <w:p w14:paraId="40CE5E1E" w14:textId="55ACE28B" w:rsidR="7AD21354" w:rsidRDefault="00797707">
      <w:pPr>
        <w:pStyle w:val="Odstavecseseznamem"/>
        <w:numPr>
          <w:ilvl w:val="0"/>
          <w:numId w:val="7"/>
        </w:numPr>
        <w:jc w:val="both"/>
        <w:rPr>
          <w:rFonts w:ascii="Times New Roman" w:eastAsia="Times New Roman" w:hAnsi="Times New Roman" w:cs="Times New Roman"/>
        </w:rPr>
        <w:pPrChange w:id="2197"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Ukazuje se, že v modelované části systém vykazuje výrazné klesající výnosy zpoplatnění uhlíku, tj. mezní zvýšení ceny povolenek vede pouze k velice malému efektu (snížení emisí). Je proto důležité analyzovat potenciál snížení emisí skleníkových plynů v nemodelovaných částech ekonomiky, zejména v zemědělství, jehož produkci emisí předpokládáme v roce 2050 stále na úrovni 6,3 Mt. Další snížení emisí skleníkových plynů v sektoru zemědělství je možné při motivaci snížení spotřeby živočišných produktů. Snížení konzumace hovězího a skopového masa o 15 % do 2030 a 50 % do 2050 by mohlo vést ke snížení emisí na 5,66 Mt (o -0,61 Mt) do konce roku 2050. Přidáním snížení i u konzumace kravského mléka a sýrů o stejné množství by mohlo vést ke snížení na 5,22 Mt (o -1,05 Mt) a snížení konzumace i u vepřového a drůbežího masa na 5,0 Mt (o -1,27 Mt). Scénář s největší změnou diet, který by vyžadoval snížení konzumace všech živočišných produktů o 15 % do 2030 a 50 % do 2050 by vedl k emisím na úrovni 4,73 Mt, tj ke snížení o 1,54 Mt ve srovnání s předpokladem této studie, dle studie UZEI (2023); Poore a Nemecek (2018); shrnuto v UK COŽP (2023). </w:t>
      </w:r>
    </w:p>
    <w:p w14:paraId="5151EE88" w14:textId="23670907" w:rsidR="7AD21354" w:rsidRDefault="00797707">
      <w:pPr>
        <w:pStyle w:val="Odstavecseseznamem"/>
        <w:numPr>
          <w:ilvl w:val="0"/>
          <w:numId w:val="7"/>
        </w:numPr>
        <w:jc w:val="both"/>
        <w:rPr>
          <w:rFonts w:ascii="Times New Roman" w:eastAsia="Times New Roman" w:hAnsi="Times New Roman" w:cs="Times New Roman"/>
        </w:rPr>
        <w:pPrChange w:id="2198"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Další potenciál představuje biomasa ze zemědělské půdy, které nejenže představuje další ne-emisní zdroj v mixu, který má potenciál vést při CCS k negativním emisím (tzv. BECCS), ale také povede ke snížení emisí v sektoru zemědělství z důvodu změny využívání zemědělské půdy. </w:t>
      </w:r>
    </w:p>
    <w:p w14:paraId="449E3E46" w14:textId="16ECCE3A" w:rsidR="7AD21354" w:rsidRDefault="00797707">
      <w:pPr>
        <w:pStyle w:val="Odstavecseseznamem"/>
        <w:numPr>
          <w:ilvl w:val="0"/>
          <w:numId w:val="7"/>
        </w:numPr>
        <w:jc w:val="both"/>
        <w:rPr>
          <w:rFonts w:ascii="Times New Roman" w:eastAsia="Times New Roman" w:hAnsi="Times New Roman" w:cs="Times New Roman"/>
        </w:rPr>
        <w:pPrChange w:id="2199"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lastRenderedPageBreak/>
        <w:t xml:space="preserve">Důležité je rovněž revidovat predikce druhové a věkové struktury vývoje </w:t>
      </w:r>
      <w:proofErr w:type="gramStart"/>
      <w:r w:rsidRPr="578CF5E5">
        <w:rPr>
          <w:rFonts w:ascii="Times New Roman" w:eastAsia="Times New Roman" w:hAnsi="Times New Roman" w:cs="Times New Roman"/>
        </w:rPr>
        <w:t>lesa</w:t>
      </w:r>
      <w:proofErr w:type="gramEnd"/>
      <w:r w:rsidRPr="578CF5E5">
        <w:rPr>
          <w:rFonts w:ascii="Times New Roman" w:eastAsia="Times New Roman" w:hAnsi="Times New Roman" w:cs="Times New Roman"/>
        </w:rPr>
        <w:t xml:space="preserve"> a tedy propadů v lesnictví, které bylo negativně ovlivněno kůrovcovou kalamitou a extrémními objemy nahodilé těžby dřeva v posledních pěti letech. </w:t>
      </w:r>
    </w:p>
    <w:p w14:paraId="62C08814" w14:textId="5D3977AB" w:rsidR="7AD21354" w:rsidRDefault="00797707">
      <w:pPr>
        <w:pStyle w:val="Odstavecseseznamem"/>
        <w:numPr>
          <w:ilvl w:val="0"/>
          <w:numId w:val="7"/>
        </w:numPr>
        <w:jc w:val="both"/>
        <w:rPr>
          <w:rFonts w:ascii="Times New Roman" w:eastAsia="Times New Roman" w:hAnsi="Times New Roman" w:cs="Times New Roman"/>
        </w:rPr>
        <w:pPrChange w:id="2200"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V neposlední řadě je potřebné zmínit efekt chování na poptávku po energetických službách zejména v domácnostech. Předkládané modelování vychází z poměrně konzervativního (růstového) předpokladu o vývoji této poptávky. Velikost vozového parku mírně stoupá, ačkoliv sdílení vozidel a autonomní vozidla mohou vést k opačnému trendu; efekt na poptávku po mobilitě (osobokilometrech) není ve studiích jednoznačný. Podobně poptávka po službě (osobokilometrech) v důsledku používání elektrických vozidel (BEV, vodíkových) může být ovlivněna oběma směry v důsledku změny užívání a změny mezních nákladů služby (v důsledku různého poměru fixních investičních nákladů a variabilních provozních nákladů). Poptávka po vytápění, počet a frekvence užívání elektrospotřebičů je předpokládána bez negativního efektu změny chování na spotřebu. Například meta-analýza Khanna et al. (2021) shrnující 360 efektů ze 122 studií z 25 zemí indikuje potenciál snížení spotřeby energie v domácnostech v důsledku behaviorální reakce na ne-investiční intervence (jako je například poskytnutí informací o vlastní spotřebě, spotřebě jiných nebo o dopadech spotřeby, peněžních pobídek) do 15 %. Úspory energie, zejména elektřiny v zimních měsících, mohou přispět k uspokojení poptávky po energii v sektorech, ve kterých je možné snížit spotřeby mnohem obtížněji, například v průmyslu, a může také přispět k řešení zdrojové nepřiměřenosti.</w:t>
      </w:r>
    </w:p>
    <w:p w14:paraId="5443F752" w14:textId="3E7F69FE" w:rsidR="7AD21354" w:rsidRPr="00A41F2C" w:rsidRDefault="00797707" w:rsidP="00A41F2C">
      <w:pPr>
        <w:jc w:val="both"/>
        <w:rPr>
          <w:rFonts w:ascii="Times New Roman" w:eastAsia="Times New Roman" w:hAnsi="Times New Roman" w:cs="Times New Roman"/>
          <w:u w:val="single"/>
        </w:rPr>
      </w:pPr>
      <w:r w:rsidRPr="00A41F2C">
        <w:rPr>
          <w:rFonts w:ascii="Times New Roman" w:eastAsia="Times New Roman" w:hAnsi="Times New Roman" w:cs="Times New Roman"/>
          <w:u w:val="single"/>
        </w:rPr>
        <w:t>Zdrojová přiměřenost a nedodávky</w:t>
      </w:r>
    </w:p>
    <w:p w14:paraId="6915E8C4" w14:textId="4611F593" w:rsidR="7AD21354" w:rsidRDefault="00797707">
      <w:pPr>
        <w:pStyle w:val="Odstavecseseznamem"/>
        <w:numPr>
          <w:ilvl w:val="0"/>
          <w:numId w:val="7"/>
        </w:numPr>
        <w:jc w:val="both"/>
        <w:rPr>
          <w:rFonts w:ascii="Times New Roman" w:eastAsia="Times New Roman" w:hAnsi="Times New Roman" w:cs="Times New Roman"/>
        </w:rPr>
        <w:pPrChange w:id="2201"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Důležitém aspektem dekarbonizace bude zajištění dodávek elektrické energie. Analýze tohoto kritéria byla v modelování věnována velká pozornost. Zdrojová přiměřenost byla experty ČEPS modelována pomocí modelu PLEXOS na základě dat evropských operátorů přenosových sítí (TSO). Na základě tohoto modelování byla kvantifikována nepřiměřenost prvotních scénářů WAM, ty byly následně dozdrojovány tak, aby nebyla překročena norma spolehlivosti LOLE a tato úprava vstoupila do další verze scénáře modelovaného modelem TIMES-CZ. </w:t>
      </w:r>
      <w:r w:rsidR="2B7ACE2C" w:rsidRPr="578CF5E5">
        <w:rPr>
          <w:rFonts w:ascii="Times New Roman" w:eastAsia="Times New Roman" w:hAnsi="Times New Roman" w:cs="Times New Roman"/>
        </w:rPr>
        <w:t>D</w:t>
      </w:r>
      <w:r w:rsidRPr="578CF5E5">
        <w:rPr>
          <w:rFonts w:ascii="Times New Roman" w:eastAsia="Times New Roman" w:hAnsi="Times New Roman" w:cs="Times New Roman"/>
        </w:rPr>
        <w:t>ozdrojován</w:t>
      </w:r>
      <w:r w:rsidR="2DEA48E8" w:rsidRPr="578CF5E5">
        <w:rPr>
          <w:rFonts w:ascii="Times New Roman" w:eastAsia="Times New Roman" w:hAnsi="Times New Roman" w:cs="Times New Roman"/>
        </w:rPr>
        <w:t>ými</w:t>
      </w:r>
      <w:r w:rsidRPr="578CF5E5">
        <w:rPr>
          <w:rFonts w:ascii="Times New Roman" w:eastAsia="Times New Roman" w:hAnsi="Times New Roman" w:cs="Times New Roman"/>
        </w:rPr>
        <w:t xml:space="preserve"> kapacit</w:t>
      </w:r>
      <w:r w:rsidR="03BBC08E" w:rsidRPr="578CF5E5">
        <w:rPr>
          <w:rFonts w:ascii="Times New Roman" w:eastAsia="Times New Roman" w:hAnsi="Times New Roman" w:cs="Times New Roman"/>
        </w:rPr>
        <w:t>ami jsou</w:t>
      </w:r>
      <w:r w:rsidRPr="578CF5E5">
        <w:rPr>
          <w:rFonts w:ascii="Times New Roman" w:eastAsia="Times New Roman" w:hAnsi="Times New Roman" w:cs="Times New Roman"/>
        </w:rPr>
        <w:t xml:space="preserve"> plynov</w:t>
      </w:r>
      <w:r w:rsidR="098770FB" w:rsidRPr="578CF5E5">
        <w:rPr>
          <w:rFonts w:ascii="Times New Roman" w:eastAsia="Times New Roman" w:hAnsi="Times New Roman" w:cs="Times New Roman"/>
        </w:rPr>
        <w:t>é</w:t>
      </w:r>
      <w:r w:rsidRPr="578CF5E5">
        <w:rPr>
          <w:rFonts w:ascii="Times New Roman" w:eastAsia="Times New Roman" w:hAnsi="Times New Roman" w:cs="Times New Roman"/>
        </w:rPr>
        <w:t xml:space="preserve"> zdroj</w:t>
      </w:r>
      <w:r w:rsidR="6A6B8549" w:rsidRPr="578CF5E5">
        <w:rPr>
          <w:rFonts w:ascii="Times New Roman" w:eastAsia="Times New Roman" w:hAnsi="Times New Roman" w:cs="Times New Roman"/>
        </w:rPr>
        <w:t>e</w:t>
      </w:r>
      <w:r w:rsidRPr="578CF5E5">
        <w:rPr>
          <w:rFonts w:ascii="Times New Roman" w:eastAsia="Times New Roman" w:hAnsi="Times New Roman" w:cs="Times New Roman"/>
        </w:rPr>
        <w:t xml:space="preserve"> pro vyrovnávání špiček, zejména v průběhy topné sezóny</w:t>
      </w:r>
      <w:r w:rsidR="3E7FB099" w:rsidRPr="578CF5E5">
        <w:rPr>
          <w:rFonts w:ascii="Times New Roman" w:eastAsia="Times New Roman" w:hAnsi="Times New Roman" w:cs="Times New Roman"/>
        </w:rPr>
        <w:t xml:space="preserve">. </w:t>
      </w:r>
      <w:r w:rsidRPr="578CF5E5">
        <w:rPr>
          <w:rFonts w:ascii="Times New Roman" w:eastAsia="Times New Roman" w:hAnsi="Times New Roman" w:cs="Times New Roman"/>
        </w:rPr>
        <w:t>Jedná se o poměrně konzervativní, drahé, řešení nedodávek. Problém zdrojové nepřiměřenosti je možné částečně zmírnit využíváním energie z bioplynových stanic; tato možnost nebyla zatím v modelování scénářů plně reflektována a v další fázi analýz může přispět k řešení tohoto problému. Tento problém je však možné také řešit na straně spotřeby, konkrétně prostřednictvím akumulace tepla jak v teplárnách, tak v jednotlivých domech nebo díky časově omezenému snížení tepelného komfortu u spotřebitelů během topné sezóny. Tento potenciál by neměl být opomíjen, protože může vést k výrazným úsporám nákladů na plynové zdroje, které budou využívány velice časově omezenou dobu během roku a také ke snížení emisí z těchto zdrojů (v případě omezení objemu CCS pro zachytávání emisí z plynových zdrojů).</w:t>
      </w:r>
    </w:p>
    <w:p w14:paraId="0DC3B507" w14:textId="1420E0F6" w:rsidR="7AD21354" w:rsidRPr="00A41F2C" w:rsidRDefault="00797707" w:rsidP="00A41F2C">
      <w:pPr>
        <w:jc w:val="both"/>
        <w:rPr>
          <w:rFonts w:ascii="Times New Roman" w:eastAsia="Times New Roman" w:hAnsi="Times New Roman" w:cs="Times New Roman"/>
          <w:u w:val="single"/>
        </w:rPr>
      </w:pPr>
      <w:r w:rsidRPr="00A41F2C">
        <w:rPr>
          <w:rFonts w:ascii="Times New Roman" w:eastAsia="Times New Roman" w:hAnsi="Times New Roman" w:cs="Times New Roman"/>
          <w:u w:val="single"/>
        </w:rPr>
        <w:t>Rozvoj přenosových a distribučních sítí</w:t>
      </w:r>
    </w:p>
    <w:p w14:paraId="546258E2" w14:textId="18163F11" w:rsidR="7AD21354" w:rsidRDefault="00797707">
      <w:pPr>
        <w:pStyle w:val="Odstavecseseznamem"/>
        <w:numPr>
          <w:ilvl w:val="0"/>
          <w:numId w:val="7"/>
        </w:numPr>
        <w:jc w:val="both"/>
        <w:rPr>
          <w:rFonts w:ascii="Times New Roman" w:eastAsia="Times New Roman" w:hAnsi="Times New Roman" w:cs="Times New Roman"/>
        </w:rPr>
        <w:pPrChange w:id="2202"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Zvýšené instalované kapacity OZE budou nutně vést k požadavkům rozvoje (rozšíření, modernizace) přenosových, a zejména distribučních sítí.</w:t>
      </w:r>
    </w:p>
    <w:p w14:paraId="6F6E7BCA" w14:textId="45D941BA" w:rsidR="7AD21354" w:rsidRDefault="00797707">
      <w:pPr>
        <w:pStyle w:val="Odstavecseseznamem"/>
        <w:numPr>
          <w:ilvl w:val="0"/>
          <w:numId w:val="7"/>
        </w:numPr>
        <w:jc w:val="both"/>
        <w:rPr>
          <w:rFonts w:ascii="Times New Roman" w:eastAsia="Times New Roman" w:hAnsi="Times New Roman" w:cs="Times New Roman"/>
        </w:rPr>
        <w:pPrChange w:id="2203"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Model TIMES-CZ zahrnuje tyto náklady ve zjednodušené formě, dle manuálu ETSAP pro modelování modelem TIMES. </w:t>
      </w:r>
      <w:r w:rsidR="60880EAF" w:rsidRPr="578CF5E5">
        <w:rPr>
          <w:rFonts w:ascii="Times New Roman" w:eastAsia="Times New Roman" w:hAnsi="Times New Roman" w:cs="Times New Roman"/>
        </w:rPr>
        <w:t>Náklady sítí je nutné robustně vyhodnotit pro danou oblast vhodnějšími analytickými nástroji.</w:t>
      </w:r>
      <w:r w:rsidRPr="578CF5E5">
        <w:rPr>
          <w:rFonts w:ascii="Times New Roman" w:eastAsia="Times New Roman" w:hAnsi="Times New Roman" w:cs="Times New Roman"/>
        </w:rPr>
        <w:t xml:space="preserve"> </w:t>
      </w:r>
    </w:p>
    <w:p w14:paraId="49F06647" w14:textId="316D738E" w:rsidR="7AD21354" w:rsidRPr="00A41F2C" w:rsidRDefault="00797707" w:rsidP="00A41F2C">
      <w:pPr>
        <w:jc w:val="both"/>
        <w:rPr>
          <w:rFonts w:ascii="Times New Roman" w:eastAsia="Times New Roman" w:hAnsi="Times New Roman" w:cs="Times New Roman"/>
          <w:u w:val="single"/>
        </w:rPr>
      </w:pPr>
      <w:r w:rsidRPr="00A41F2C">
        <w:rPr>
          <w:rFonts w:ascii="Times New Roman" w:eastAsia="Times New Roman" w:hAnsi="Times New Roman" w:cs="Times New Roman"/>
          <w:u w:val="single"/>
        </w:rPr>
        <w:lastRenderedPageBreak/>
        <w:t>Vyrovnávání rozdílu mezi výrobou a spotřebou</w:t>
      </w:r>
      <w:r w:rsidRPr="578CF5E5">
        <w:rPr>
          <w:rFonts w:ascii="Times New Roman" w:eastAsia="Times New Roman" w:hAnsi="Times New Roman" w:cs="Times New Roman"/>
        </w:rPr>
        <w:t xml:space="preserve"> </w:t>
      </w:r>
    </w:p>
    <w:p w14:paraId="7C33A8B2" w14:textId="0F2222A1" w:rsidR="7AD21354" w:rsidRDefault="00797707">
      <w:pPr>
        <w:pStyle w:val="Odstavecseseznamem"/>
        <w:numPr>
          <w:ilvl w:val="0"/>
          <w:numId w:val="7"/>
        </w:numPr>
        <w:jc w:val="both"/>
        <w:rPr>
          <w:rFonts w:ascii="Times New Roman" w:eastAsia="Times New Roman" w:hAnsi="Times New Roman" w:cs="Times New Roman"/>
        </w:rPr>
        <w:pPrChange w:id="2204"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Součástí systémových nákladů OZE jsou obvykle i náklady spojené s vyrovnáváním rozdílu mezi výrobou a spotřebou elektrické energie. Předkládané modelování zahrnuje ukládání elektrické energie v bateriích – v modelu TIMES-CZ je instalovaný výkon baterií roven 15 % součtu instalovaných výkonů větrných a fotovoltaických elektráren, podobně jako v modelování zdrojové přiměřenosti modelem PLEXOS, a v souladu s metodikou ENTSO-E (10 % v roce 2025). Podobně je v modelu E3ME je součástí simulací krátkodobé a dlouhodobé ukládání elektřiny, konkrétně v modulu </w:t>
      </w:r>
      <w:proofErr w:type="gramStart"/>
      <w:r w:rsidRPr="578CF5E5">
        <w:rPr>
          <w:rFonts w:ascii="Times New Roman" w:eastAsia="Times New Roman" w:hAnsi="Times New Roman" w:cs="Times New Roman"/>
        </w:rPr>
        <w:t>FTT:Power</w:t>
      </w:r>
      <w:proofErr w:type="gramEnd"/>
      <w:r w:rsidRPr="578CF5E5">
        <w:rPr>
          <w:rFonts w:ascii="Times New Roman" w:eastAsia="Times New Roman" w:hAnsi="Times New Roman" w:cs="Times New Roman"/>
        </w:rPr>
        <w:t xml:space="preserve">. V obou modelech tak už jsou náklady ukládání elektřiny vyrobené z OZE součástí nákladů a optimalizace. </w:t>
      </w:r>
    </w:p>
    <w:p w14:paraId="64DA8780" w14:textId="3B62B1F1" w:rsidR="7AD21354" w:rsidRDefault="00797707">
      <w:pPr>
        <w:pStyle w:val="Odstavecseseznamem"/>
        <w:numPr>
          <w:ilvl w:val="0"/>
          <w:numId w:val="7"/>
        </w:numPr>
        <w:jc w:val="both"/>
        <w:rPr>
          <w:rFonts w:ascii="Times New Roman" w:eastAsia="Times New Roman" w:hAnsi="Times New Roman" w:cs="Times New Roman"/>
        </w:rPr>
        <w:pPrChange w:id="2205"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Rozdíl mezi výrobou a spotřebou bude ovlivněn změnou spotřeby, která může být vyvolaná regulací (například tarifní politikou). Předkládané modelování vychází ze současného profilu spotřeby elektřiny, tj. bez řízení spotřeby na straně poptávky a potencionálního efektu dynamických cen a představuje tak konzervativní přístup vedoucí k vyšším nákladům. Dalším zdrojem vyrovnávání rozdílu mezi výrobou a spotřebou budou bateriová vozidla, která by se měla postupně stát součástí chytrých sítí; pozitivní efekt bateriových elektrických vozidel není v předkládané studii ještě reflektován.</w:t>
      </w:r>
    </w:p>
    <w:p w14:paraId="7AA944EB" w14:textId="3B416F3E" w:rsidR="7AD21354" w:rsidRDefault="00797707">
      <w:pPr>
        <w:pStyle w:val="Odstavecseseznamem"/>
        <w:numPr>
          <w:ilvl w:val="0"/>
          <w:numId w:val="7"/>
        </w:numPr>
        <w:jc w:val="both"/>
        <w:rPr>
          <w:rFonts w:ascii="Times New Roman" w:eastAsia="Times New Roman" w:hAnsi="Times New Roman" w:cs="Times New Roman"/>
        </w:rPr>
        <w:pPrChange w:id="2206"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Alternativou k ukládání vyrobené elektrické energie v bateriích jsou přečerpávací vodní elektrárny. Jejich potenciál nebyl také zahrnut mezi dostupné technologie. Další možností jsou bioplynové stanice. </w:t>
      </w:r>
    </w:p>
    <w:p w14:paraId="564FF38E" w14:textId="2502C97E" w:rsidR="7AD21354" w:rsidRPr="00A41F2C" w:rsidRDefault="00797707" w:rsidP="00A41F2C">
      <w:pPr>
        <w:jc w:val="both"/>
        <w:rPr>
          <w:rFonts w:ascii="Times New Roman" w:eastAsia="Times New Roman" w:hAnsi="Times New Roman" w:cs="Times New Roman"/>
          <w:u w:val="single"/>
        </w:rPr>
      </w:pPr>
      <w:r w:rsidRPr="00A41F2C">
        <w:rPr>
          <w:rFonts w:ascii="Times New Roman" w:eastAsia="Times New Roman" w:hAnsi="Times New Roman" w:cs="Times New Roman"/>
          <w:u w:val="single"/>
        </w:rPr>
        <w:t>Produkce průmyslových odvětví</w:t>
      </w:r>
      <w:r w:rsidR="73B86D43" w:rsidRPr="578CF5E5">
        <w:rPr>
          <w:rFonts w:ascii="Times New Roman" w:eastAsia="Times New Roman" w:hAnsi="Times New Roman" w:cs="Times New Roman"/>
          <w:u w:val="single"/>
        </w:rPr>
        <w:t>, resp. makroekonomický vývoj</w:t>
      </w:r>
    </w:p>
    <w:p w14:paraId="19D7437E" w14:textId="0C2E8079" w:rsidR="7AD21354" w:rsidRDefault="00797707">
      <w:pPr>
        <w:pStyle w:val="Odstavecseseznamem"/>
        <w:numPr>
          <w:ilvl w:val="0"/>
          <w:numId w:val="7"/>
        </w:numPr>
        <w:jc w:val="both"/>
        <w:rPr>
          <w:rFonts w:ascii="Times New Roman" w:eastAsia="Times New Roman" w:hAnsi="Times New Roman" w:cs="Times New Roman"/>
        </w:rPr>
        <w:pPrChange w:id="2207"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Předkládané scénáře vychází předpokladu o vývoji </w:t>
      </w:r>
      <w:r w:rsidR="0D9DF5F7" w:rsidRPr="578CF5E5">
        <w:rPr>
          <w:rFonts w:ascii="Times New Roman" w:eastAsia="Times New Roman" w:hAnsi="Times New Roman" w:cs="Times New Roman"/>
        </w:rPr>
        <w:t xml:space="preserve">růstu </w:t>
      </w:r>
      <w:r w:rsidRPr="578CF5E5">
        <w:rPr>
          <w:rFonts w:ascii="Times New Roman" w:eastAsia="Times New Roman" w:hAnsi="Times New Roman" w:cs="Times New Roman"/>
        </w:rPr>
        <w:t>ekonomiky a tím i výroby v průmyslu</w:t>
      </w:r>
      <w:r w:rsidR="71E690D2" w:rsidRPr="578CF5E5">
        <w:rPr>
          <w:rFonts w:ascii="Times New Roman" w:eastAsia="Times New Roman" w:hAnsi="Times New Roman" w:cs="Times New Roman"/>
        </w:rPr>
        <w:t xml:space="preserve"> v dlouhém výhledu</w:t>
      </w:r>
      <w:r w:rsidRPr="578CF5E5">
        <w:rPr>
          <w:rFonts w:ascii="Times New Roman" w:eastAsia="Times New Roman" w:hAnsi="Times New Roman" w:cs="Times New Roman"/>
        </w:rPr>
        <w:t>. To implikuje růst průmyslových odvětvích ve všech modelovaných scénářích, což vede k vyššímu nárustu výroby produktů, které jsou energeticky náročné</w:t>
      </w:r>
      <w:r w:rsidR="089F6920" w:rsidRPr="578CF5E5">
        <w:rPr>
          <w:rFonts w:ascii="Times New Roman" w:eastAsia="Times New Roman" w:hAnsi="Times New Roman" w:cs="Times New Roman"/>
        </w:rPr>
        <w:t>. Je nutné zdůraznit, že se nejedná o makroekonomickou predikci, která v tak dlouhém období není možná</w:t>
      </w:r>
      <w:r w:rsidR="79C36409" w:rsidRPr="578CF5E5">
        <w:rPr>
          <w:rFonts w:ascii="Times New Roman" w:eastAsia="Times New Roman" w:hAnsi="Times New Roman" w:cs="Times New Roman"/>
        </w:rPr>
        <w:t xml:space="preserve">. </w:t>
      </w:r>
      <w:r w:rsidR="584927AA" w:rsidRPr="578CF5E5">
        <w:rPr>
          <w:rFonts w:ascii="Times New Roman" w:eastAsia="Times New Roman" w:hAnsi="Times New Roman" w:cs="Times New Roman"/>
        </w:rPr>
        <w:t xml:space="preserve">Modelované scénáře slouží zejm. k porovnání dopadů energeticko-klimatických politik, tzn. regulatorních a ekonomických stimulů pro dekarbonizaci v kontextu politik Fit for </w:t>
      </w:r>
      <w:r w:rsidR="431263F9" w:rsidRPr="578CF5E5">
        <w:rPr>
          <w:rFonts w:ascii="Times New Roman" w:eastAsia="Times New Roman" w:hAnsi="Times New Roman" w:cs="Times New Roman"/>
        </w:rPr>
        <w:t>55 a úsilí o dekarbonizaci hospodářství ČR ve srovnání se scénářem bez zvýšených ambic</w:t>
      </w:r>
      <w:r w:rsidR="584927AA" w:rsidRPr="578CF5E5">
        <w:rPr>
          <w:rFonts w:ascii="Times New Roman" w:eastAsia="Times New Roman" w:hAnsi="Times New Roman" w:cs="Times New Roman"/>
        </w:rPr>
        <w:t xml:space="preserve">. </w:t>
      </w:r>
      <w:r w:rsidR="79C36409" w:rsidRPr="578CF5E5">
        <w:rPr>
          <w:rFonts w:ascii="Times New Roman" w:eastAsia="Times New Roman" w:hAnsi="Times New Roman" w:cs="Times New Roman"/>
        </w:rPr>
        <w:t>R</w:t>
      </w:r>
      <w:r w:rsidR="089F6920" w:rsidRPr="578CF5E5">
        <w:rPr>
          <w:rFonts w:ascii="Times New Roman" w:eastAsia="Times New Roman" w:hAnsi="Times New Roman" w:cs="Times New Roman"/>
        </w:rPr>
        <w:t>ůst ekonomiky bude ovlivněn řadou faktorů</w:t>
      </w:r>
      <w:r w:rsidR="43F050B5" w:rsidRPr="578CF5E5">
        <w:rPr>
          <w:rFonts w:ascii="Times New Roman" w:eastAsia="Times New Roman" w:hAnsi="Times New Roman" w:cs="Times New Roman"/>
        </w:rPr>
        <w:t>, které nebyly součástí modelace</w:t>
      </w:r>
      <w:r w:rsidR="089F6920" w:rsidRPr="578CF5E5">
        <w:rPr>
          <w:rFonts w:ascii="Times New Roman" w:eastAsia="Times New Roman" w:hAnsi="Times New Roman" w:cs="Times New Roman"/>
        </w:rPr>
        <w:t>:</w:t>
      </w:r>
    </w:p>
    <w:p w14:paraId="588772A7" w14:textId="55D8648C" w:rsidR="4D7BFAB9" w:rsidRDefault="00797707">
      <w:pPr>
        <w:pStyle w:val="Odstavecseseznamem"/>
        <w:numPr>
          <w:ilvl w:val="1"/>
          <w:numId w:val="7"/>
        </w:numPr>
        <w:jc w:val="both"/>
        <w:rPr>
          <w:rFonts w:ascii="Times New Roman" w:eastAsia="Times New Roman" w:hAnsi="Times New Roman" w:cs="Times New Roman"/>
        </w:rPr>
        <w:pPrChange w:id="2208"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Geopolitická rizika ve světě a dopady na světovou ekonomiku</w:t>
      </w:r>
    </w:p>
    <w:p w14:paraId="79E23537" w14:textId="6FC0996B" w:rsidR="4D7BFAB9" w:rsidRDefault="00797707">
      <w:pPr>
        <w:pStyle w:val="Odstavecseseznamem"/>
        <w:numPr>
          <w:ilvl w:val="1"/>
          <w:numId w:val="7"/>
        </w:numPr>
        <w:jc w:val="both"/>
        <w:rPr>
          <w:rFonts w:ascii="Times New Roman" w:eastAsia="Times New Roman" w:hAnsi="Times New Roman" w:cs="Times New Roman"/>
        </w:rPr>
        <w:pPrChange w:id="2209"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Dopady změny klimatu (nejsou zahrnuty, např. živelné události)</w:t>
      </w:r>
    </w:p>
    <w:p w14:paraId="66C89F4A" w14:textId="1776DE0D" w:rsidR="4D7BFAB9" w:rsidRDefault="00797707">
      <w:pPr>
        <w:pStyle w:val="Odstavecseseznamem"/>
        <w:numPr>
          <w:ilvl w:val="1"/>
          <w:numId w:val="7"/>
        </w:numPr>
        <w:jc w:val="both"/>
        <w:rPr>
          <w:rFonts w:ascii="Times New Roman" w:eastAsia="Times New Roman" w:hAnsi="Times New Roman" w:cs="Times New Roman"/>
        </w:rPr>
        <w:pPrChange w:id="2210"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Finanční a ekonomické krize</w:t>
      </w:r>
    </w:p>
    <w:p w14:paraId="102D0FAF" w14:textId="6E93ACE2" w:rsidR="54B89B77" w:rsidRDefault="00797707">
      <w:pPr>
        <w:pStyle w:val="Odstavecseseznamem"/>
        <w:numPr>
          <w:ilvl w:val="1"/>
          <w:numId w:val="7"/>
        </w:numPr>
        <w:jc w:val="both"/>
        <w:rPr>
          <w:rFonts w:ascii="Times New Roman" w:eastAsia="Times New Roman" w:hAnsi="Times New Roman" w:cs="Times New Roman"/>
        </w:rPr>
        <w:pPrChange w:id="2211"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Efektivita veřejné správy a související povolovací procesy</w:t>
      </w:r>
    </w:p>
    <w:p w14:paraId="62CAE4FF" w14:textId="6D27762D" w:rsidR="54B89B77" w:rsidRDefault="00797707">
      <w:pPr>
        <w:pStyle w:val="Odstavecseseznamem"/>
        <w:numPr>
          <w:ilvl w:val="1"/>
          <w:numId w:val="7"/>
        </w:numPr>
        <w:jc w:val="both"/>
        <w:rPr>
          <w:rFonts w:ascii="Times New Roman" w:eastAsia="Times New Roman" w:hAnsi="Times New Roman" w:cs="Times New Roman"/>
        </w:rPr>
        <w:pPrChange w:id="2212"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Změny ve spotřebním chování</w:t>
      </w:r>
    </w:p>
    <w:p w14:paraId="4BD5B4EF" w14:textId="765E8D32" w:rsidR="0CD10F99" w:rsidRDefault="00797707">
      <w:pPr>
        <w:pStyle w:val="Odstavecseseznamem"/>
        <w:numPr>
          <w:ilvl w:val="1"/>
          <w:numId w:val="7"/>
        </w:numPr>
        <w:jc w:val="both"/>
        <w:rPr>
          <w:rFonts w:ascii="Times New Roman" w:eastAsia="Times New Roman" w:hAnsi="Times New Roman" w:cs="Times New Roman"/>
        </w:rPr>
        <w:pPrChange w:id="2213"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Změny v demografickém vývoji</w:t>
      </w:r>
    </w:p>
    <w:p w14:paraId="195D0027" w14:textId="3D4CF858" w:rsidR="0CD10F99" w:rsidRDefault="00797707">
      <w:pPr>
        <w:pStyle w:val="Odstavecseseznamem"/>
        <w:numPr>
          <w:ilvl w:val="1"/>
          <w:numId w:val="7"/>
        </w:numPr>
        <w:jc w:val="both"/>
        <w:rPr>
          <w:rFonts w:ascii="Times New Roman" w:eastAsia="Times New Roman" w:hAnsi="Times New Roman" w:cs="Times New Roman"/>
        </w:rPr>
        <w:pPrChange w:id="2214"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Změny související se zásadními společenskými reformami (důchodová reforma, daňové reformy atd.)</w:t>
      </w:r>
    </w:p>
    <w:p w14:paraId="4D25DD98" w14:textId="7A96CB21" w:rsidR="0CD10F99" w:rsidRDefault="00797707">
      <w:pPr>
        <w:pStyle w:val="Odstavecseseznamem"/>
        <w:numPr>
          <w:ilvl w:val="1"/>
          <w:numId w:val="7"/>
        </w:numPr>
        <w:jc w:val="both"/>
        <w:rPr>
          <w:rFonts w:ascii="Times New Roman" w:eastAsia="Times New Roman" w:hAnsi="Times New Roman" w:cs="Times New Roman"/>
        </w:rPr>
        <w:pPrChange w:id="2215"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Úpravy systému financování tranzice v EU po roce 2030</w:t>
      </w:r>
    </w:p>
    <w:p w14:paraId="7ACB46D0" w14:textId="05A612A7" w:rsidR="0CD10F99" w:rsidRDefault="00797707">
      <w:pPr>
        <w:pStyle w:val="Odstavecseseznamem"/>
        <w:numPr>
          <w:ilvl w:val="1"/>
          <w:numId w:val="7"/>
        </w:numPr>
        <w:jc w:val="both"/>
        <w:rPr>
          <w:rFonts w:ascii="Times New Roman" w:eastAsia="Times New Roman" w:hAnsi="Times New Roman" w:cs="Times New Roman"/>
        </w:rPr>
        <w:pPrChange w:id="2216"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Úpravy regulatorního prostředí v EU po roce 2030</w:t>
      </w:r>
    </w:p>
    <w:p w14:paraId="1C3DE570" w14:textId="4EDC35C8" w:rsidR="0CD10F99" w:rsidRDefault="00797707">
      <w:pPr>
        <w:pStyle w:val="Odstavecseseznamem"/>
        <w:numPr>
          <w:ilvl w:val="1"/>
          <w:numId w:val="7"/>
        </w:numPr>
        <w:jc w:val="both"/>
        <w:rPr>
          <w:rFonts w:ascii="Times New Roman" w:eastAsia="Times New Roman" w:hAnsi="Times New Roman" w:cs="Times New Roman"/>
        </w:rPr>
        <w:pPrChange w:id="2217"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Zásadní zlomy v technologickém pokroku</w:t>
      </w:r>
    </w:p>
    <w:p w14:paraId="47D96791" w14:textId="49C78D36" w:rsidR="0CD10F99" w:rsidRDefault="00797707">
      <w:pPr>
        <w:pStyle w:val="Odstavecseseznamem"/>
        <w:numPr>
          <w:ilvl w:val="1"/>
          <w:numId w:val="7"/>
        </w:numPr>
        <w:jc w:val="both"/>
        <w:rPr>
          <w:rFonts w:ascii="Times New Roman" w:eastAsia="Times New Roman" w:hAnsi="Times New Roman" w:cs="Times New Roman"/>
        </w:rPr>
        <w:pPrChange w:id="2218"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Realizace strategických investic, které mohou představovat zásadní změny v poptávce po energiích</w:t>
      </w:r>
    </w:p>
    <w:p w14:paraId="523BAC10" w14:textId="5A24F01F" w:rsidR="4D7BFAB9" w:rsidRDefault="00797707">
      <w:pPr>
        <w:pStyle w:val="Odstavecseseznamem"/>
        <w:numPr>
          <w:ilvl w:val="1"/>
          <w:numId w:val="7"/>
        </w:numPr>
        <w:jc w:val="both"/>
        <w:rPr>
          <w:rFonts w:ascii="Times New Roman" w:eastAsia="Times New Roman" w:hAnsi="Times New Roman" w:cs="Times New Roman"/>
        </w:rPr>
        <w:pPrChange w:id="2219"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Jiné těžce předvídatelné události</w:t>
      </w:r>
    </w:p>
    <w:p w14:paraId="54BCBA55" w14:textId="003FB07E" w:rsidR="7AD21354" w:rsidRDefault="00797707" w:rsidP="00A41F2C">
      <w:pPr>
        <w:jc w:val="both"/>
        <w:rPr>
          <w:rFonts w:ascii="Times New Roman" w:eastAsia="Times New Roman" w:hAnsi="Times New Roman" w:cs="Times New Roman"/>
        </w:rPr>
      </w:pPr>
      <w:r w:rsidRPr="578CF5E5">
        <w:rPr>
          <w:rFonts w:ascii="Times New Roman" w:eastAsia="Times New Roman" w:hAnsi="Times New Roman" w:cs="Times New Roman"/>
        </w:rPr>
        <w:lastRenderedPageBreak/>
        <w:t xml:space="preserve"> </w:t>
      </w:r>
      <w:r w:rsidR="2C262596" w:rsidRPr="00A41F2C">
        <w:rPr>
          <w:rFonts w:ascii="Times New Roman" w:eastAsia="Times New Roman" w:hAnsi="Times New Roman" w:cs="Times New Roman"/>
          <w:u w:val="single"/>
        </w:rPr>
        <w:t>Předpoklady závislé zejm. na činnosti veřejné správy</w:t>
      </w:r>
      <w:r w:rsidR="00A9DE90" w:rsidRPr="00A41F2C">
        <w:rPr>
          <w:rFonts w:ascii="Times New Roman" w:eastAsia="Times New Roman" w:hAnsi="Times New Roman" w:cs="Times New Roman"/>
          <w:u w:val="single"/>
        </w:rPr>
        <w:t>, resp. EU</w:t>
      </w:r>
      <w:r w:rsidR="2C262596" w:rsidRPr="578CF5E5">
        <w:rPr>
          <w:rFonts w:ascii="Times New Roman" w:eastAsia="Times New Roman" w:hAnsi="Times New Roman" w:cs="Times New Roman"/>
        </w:rPr>
        <w:t xml:space="preserve"> </w:t>
      </w:r>
    </w:p>
    <w:p w14:paraId="4090462E" w14:textId="2C76308C" w:rsidR="71C918C0" w:rsidRDefault="00797707">
      <w:pPr>
        <w:pStyle w:val="Odstavecseseznamem"/>
        <w:numPr>
          <w:ilvl w:val="0"/>
          <w:numId w:val="7"/>
        </w:numPr>
        <w:jc w:val="both"/>
        <w:rPr>
          <w:rFonts w:ascii="Times New Roman" w:eastAsia="Times New Roman" w:hAnsi="Times New Roman" w:cs="Times New Roman"/>
        </w:rPr>
        <w:pPrChange w:id="2220"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Možnosti dovozů vodíku </w:t>
      </w:r>
    </w:p>
    <w:p w14:paraId="71C67B40" w14:textId="29061DFB" w:rsidR="71C918C0" w:rsidRDefault="00797707">
      <w:pPr>
        <w:pStyle w:val="Odstavecseseznamem"/>
        <w:numPr>
          <w:ilvl w:val="1"/>
          <w:numId w:val="7"/>
        </w:numPr>
        <w:jc w:val="both"/>
        <w:rPr>
          <w:rFonts w:ascii="Times New Roman" w:eastAsia="Times New Roman" w:hAnsi="Times New Roman" w:cs="Times New Roman"/>
        </w:rPr>
        <w:pPrChange w:id="2221"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optimistická dostupnost vodíku z dovozu na 36,7 TWh s cenou 60 EUR/MWh v roce 2050</w:t>
      </w:r>
      <w:r w:rsidR="0157CD8A" w:rsidRPr="578CF5E5">
        <w:rPr>
          <w:rFonts w:ascii="Times New Roman" w:eastAsia="Times New Roman" w:hAnsi="Times New Roman" w:cs="Times New Roman"/>
        </w:rPr>
        <w:t>. Od roku 2040 se předpokládá možnost přímého spalování vodíku v domácnostech, tj, že plynové kotle budou uzpůsobeny i pro přímé spalování vodíku. Předpoklady o dostupném množství vodíku pro dovoz do ČR a jeho ceně vycházejí z podkladů MPO pro přípravu aktualizace Vodíkové strategie ve spolupráci se zástupci průmyslu. Tyto podklady předpokládají postupný náběh dostupného množství vodíku pro dovoz do ČR počínaje rokem 2030 na úrovni až 1 PJ (8,33 kt). Od roku 2035 pak předpokládají kapacitu všech 3 potrubních tras – ze západu (6 GW), severu (6 GW) a jihu (3 GW), s postupným náběhem dostupného vodíku pro dovoz v celkovém úhrnu od 24 PJ (200 kt) v roce 2035 až po 132 PJ (1100 kt) v roce 2050. Nad rámec vodíku dováženého potrubím, se předpokládá možnost dovozu vodíku ve formě amoniaku pouze pro spotřebu v průmyslu. Cena dováženého amoniaku je nižší než v případně potrubního vodíku a jeho množství je omezeno současnou spotřebou vodíku v průmyslu 11.6 PJ (96 kt) (Vodíková strategie ČR, MPO 2021).</w:t>
      </w:r>
    </w:p>
    <w:p w14:paraId="2BCA4B28" w14:textId="6F70399B" w:rsidR="0157CD8A" w:rsidRDefault="00797707">
      <w:pPr>
        <w:pStyle w:val="Odstavecseseznamem"/>
        <w:numPr>
          <w:ilvl w:val="0"/>
          <w:numId w:val="7"/>
        </w:numPr>
        <w:jc w:val="both"/>
        <w:rPr>
          <w:rFonts w:ascii="Times New Roman" w:eastAsia="Times New Roman" w:hAnsi="Times New Roman" w:cs="Times New Roman"/>
        </w:rPr>
        <w:pPrChange w:id="2222"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Předpoklady využití a uplatnění technologie CCUS </w:t>
      </w:r>
    </w:p>
    <w:p w14:paraId="4E2C4714" w14:textId="09053B17" w:rsidR="0157CD8A" w:rsidRDefault="00797707">
      <w:pPr>
        <w:pStyle w:val="Odstavecseseznamem"/>
        <w:numPr>
          <w:ilvl w:val="1"/>
          <w:numId w:val="7"/>
        </w:numPr>
        <w:jc w:val="both"/>
        <w:rPr>
          <w:rFonts w:ascii="Times New Roman" w:eastAsia="Times New Roman" w:hAnsi="Times New Roman" w:cs="Times New Roman"/>
        </w:rPr>
        <w:pPrChange w:id="2223"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 xml:space="preserve">náklady na trvalé úložiště nebo cena uskladnění v rámci </w:t>
      </w:r>
      <w:r w:rsidR="3511919C" w:rsidRPr="578CF5E5">
        <w:rPr>
          <w:rFonts w:ascii="Times New Roman" w:eastAsia="Times New Roman" w:hAnsi="Times New Roman" w:cs="Times New Roman"/>
        </w:rPr>
        <w:t>předpokládaného vnitřního trhu s uhlíkem v EU nejsou zahrnuty.</w:t>
      </w:r>
    </w:p>
    <w:p w14:paraId="205F0950" w14:textId="18DC6E7F" w:rsidR="3511919C" w:rsidRDefault="00797707">
      <w:pPr>
        <w:pStyle w:val="Odstavecseseznamem"/>
        <w:numPr>
          <w:ilvl w:val="0"/>
          <w:numId w:val="7"/>
        </w:numPr>
        <w:jc w:val="both"/>
        <w:rPr>
          <w:rFonts w:ascii="Times New Roman" w:eastAsia="Times New Roman" w:hAnsi="Times New Roman" w:cs="Times New Roman"/>
        </w:rPr>
        <w:pPrChange w:id="2224"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Efektivní využití výnosů z emisního obchodování </w:t>
      </w:r>
    </w:p>
    <w:p w14:paraId="0F5C1F30" w14:textId="7EE562B4" w:rsidR="694233EE" w:rsidRDefault="00797707">
      <w:pPr>
        <w:pStyle w:val="Odstavecseseznamem"/>
        <w:numPr>
          <w:ilvl w:val="1"/>
          <w:numId w:val="7"/>
        </w:numPr>
        <w:jc w:val="both"/>
        <w:rPr>
          <w:rFonts w:ascii="Times New Roman" w:eastAsia="Times New Roman" w:hAnsi="Times New Roman" w:cs="Times New Roman"/>
        </w:rPr>
        <w:pPrChange w:id="2225"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 xml:space="preserve">Plné využití výnosů a dedikovaných fondů financovaných z EU ETS </w:t>
      </w:r>
      <w:r w:rsidR="3511919C" w:rsidRPr="578CF5E5">
        <w:rPr>
          <w:rFonts w:ascii="Times New Roman" w:eastAsia="Times New Roman" w:hAnsi="Times New Roman" w:cs="Times New Roman"/>
        </w:rPr>
        <w:t>na dekarbonizaci napříč hospodářstvím a mírnění sociálních dopadů v souladu s revidovanou legislativou Fit f</w:t>
      </w:r>
      <w:r w:rsidR="242908EE" w:rsidRPr="578CF5E5">
        <w:rPr>
          <w:rFonts w:ascii="Times New Roman" w:eastAsia="Times New Roman" w:hAnsi="Times New Roman" w:cs="Times New Roman"/>
        </w:rPr>
        <w:t>or 55</w:t>
      </w:r>
      <w:r w:rsidR="74483516" w:rsidRPr="578CF5E5">
        <w:rPr>
          <w:rFonts w:ascii="Times New Roman" w:eastAsia="Times New Roman" w:hAnsi="Times New Roman" w:cs="Times New Roman"/>
        </w:rPr>
        <w:t>.</w:t>
      </w:r>
    </w:p>
    <w:p w14:paraId="2A2D7556" w14:textId="5A7C2AC4" w:rsidR="74483516" w:rsidRDefault="00797707">
      <w:pPr>
        <w:pStyle w:val="Odstavecseseznamem"/>
        <w:numPr>
          <w:ilvl w:val="1"/>
          <w:numId w:val="7"/>
        </w:numPr>
        <w:jc w:val="both"/>
        <w:rPr>
          <w:rFonts w:ascii="Times New Roman" w:eastAsia="Times New Roman" w:hAnsi="Times New Roman" w:cs="Times New Roman"/>
        </w:rPr>
        <w:pPrChange w:id="2226"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 xml:space="preserve">Ostatní fondy nejsou modelovány, fondy politiky soudržnosti jsou implicitně obsaženy ve vstupech v modelu E3ME, ze zásadních finančních stimulů není </w:t>
      </w:r>
      <w:r w:rsidR="00988A3F" w:rsidRPr="578CF5E5">
        <w:rPr>
          <w:rFonts w:ascii="Times New Roman" w:eastAsia="Times New Roman" w:hAnsi="Times New Roman" w:cs="Times New Roman"/>
        </w:rPr>
        <w:t xml:space="preserve">v modelaci </w:t>
      </w:r>
      <w:r w:rsidRPr="578CF5E5">
        <w:rPr>
          <w:rFonts w:ascii="Times New Roman" w:eastAsia="Times New Roman" w:hAnsi="Times New Roman" w:cs="Times New Roman"/>
        </w:rPr>
        <w:t>zohledněn zejm. Národ</w:t>
      </w:r>
      <w:r w:rsidR="3A25E60F" w:rsidRPr="578CF5E5">
        <w:rPr>
          <w:rFonts w:ascii="Times New Roman" w:eastAsia="Times New Roman" w:hAnsi="Times New Roman" w:cs="Times New Roman"/>
        </w:rPr>
        <w:t>ní plán obnovy.</w:t>
      </w:r>
    </w:p>
    <w:p w14:paraId="373E4E9E" w14:textId="497FE233" w:rsidR="3A25E60F" w:rsidRDefault="00797707">
      <w:pPr>
        <w:pStyle w:val="Odstavecseseznamem"/>
        <w:numPr>
          <w:ilvl w:val="0"/>
          <w:numId w:val="7"/>
        </w:numPr>
        <w:jc w:val="both"/>
        <w:rPr>
          <w:rFonts w:ascii="Times New Roman" w:eastAsia="Times New Roman" w:hAnsi="Times New Roman" w:cs="Times New Roman"/>
        </w:rPr>
        <w:pPrChange w:id="2227"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Realizace a financování </w:t>
      </w:r>
      <w:r w:rsidR="2A0944CA" w:rsidRPr="578CF5E5">
        <w:rPr>
          <w:rFonts w:ascii="Times New Roman" w:eastAsia="Times New Roman" w:hAnsi="Times New Roman" w:cs="Times New Roman"/>
        </w:rPr>
        <w:t>investic</w:t>
      </w:r>
    </w:p>
    <w:p w14:paraId="5CABC794" w14:textId="0B0F188F" w:rsidR="2A0944CA" w:rsidRDefault="00797707">
      <w:pPr>
        <w:pStyle w:val="Odstavecseseznamem"/>
        <w:numPr>
          <w:ilvl w:val="1"/>
          <w:numId w:val="7"/>
        </w:numPr>
        <w:jc w:val="both"/>
        <w:rPr>
          <w:rFonts w:ascii="Times New Roman" w:eastAsia="Times New Roman" w:hAnsi="Times New Roman" w:cs="Times New Roman"/>
        </w:rPr>
        <w:pPrChange w:id="2228"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V</w:t>
      </w:r>
      <w:r w:rsidR="3A25E60F" w:rsidRPr="578CF5E5">
        <w:rPr>
          <w:rFonts w:ascii="Times New Roman" w:eastAsia="Times New Roman" w:hAnsi="Times New Roman" w:cs="Times New Roman"/>
        </w:rPr>
        <w:t>ýstavb</w:t>
      </w:r>
      <w:r w:rsidR="2CDF27EB" w:rsidRPr="578CF5E5">
        <w:rPr>
          <w:rFonts w:ascii="Times New Roman" w:eastAsia="Times New Roman" w:hAnsi="Times New Roman" w:cs="Times New Roman"/>
        </w:rPr>
        <w:t>a</w:t>
      </w:r>
      <w:r w:rsidR="3A25E60F" w:rsidRPr="578CF5E5">
        <w:rPr>
          <w:rFonts w:ascii="Times New Roman" w:eastAsia="Times New Roman" w:hAnsi="Times New Roman" w:cs="Times New Roman"/>
        </w:rPr>
        <w:t xml:space="preserve"> jaderných zdrojů </w:t>
      </w:r>
    </w:p>
    <w:p w14:paraId="7B2B7E4B" w14:textId="551819BB" w:rsidR="652D678E" w:rsidRDefault="00797707">
      <w:pPr>
        <w:pStyle w:val="Odstavecseseznamem"/>
        <w:numPr>
          <w:ilvl w:val="1"/>
          <w:numId w:val="7"/>
        </w:numPr>
        <w:jc w:val="both"/>
        <w:rPr>
          <w:rFonts w:ascii="Times New Roman" w:eastAsia="Times New Roman" w:hAnsi="Times New Roman" w:cs="Times New Roman"/>
        </w:rPr>
        <w:pPrChange w:id="2229"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M</w:t>
      </w:r>
      <w:r w:rsidR="52C8C5C5" w:rsidRPr="578CF5E5">
        <w:rPr>
          <w:rFonts w:ascii="Times New Roman" w:eastAsia="Times New Roman" w:hAnsi="Times New Roman" w:cs="Times New Roman"/>
        </w:rPr>
        <w:t>odelové predikce jsou do značné míry optimistickým (idealizovaným) výhledem, který předpokládá efektivní (racionální) rozhodování na víceméně všech úrovních (a to jak veřejných, tak soukromých subjektů). Implicitně také počítá s existujícími a funkčními povolovacími procesy nezbytnými pro významnou část investičních aktivit, které si klimatická tranzice vyžádá.</w:t>
      </w:r>
    </w:p>
    <w:p w14:paraId="377D62F2" w14:textId="0A218C93" w:rsidR="602E0CA9" w:rsidRDefault="00797707">
      <w:pPr>
        <w:pStyle w:val="Odstavecseseznamem"/>
        <w:numPr>
          <w:ilvl w:val="1"/>
          <w:numId w:val="7"/>
        </w:numPr>
        <w:jc w:val="both"/>
        <w:rPr>
          <w:rFonts w:ascii="Times New Roman" w:eastAsia="Times New Roman" w:hAnsi="Times New Roman" w:cs="Times New Roman"/>
        </w:rPr>
        <w:pPrChange w:id="2230" w:author="Smejkal Tomáš" w:date="2023-10-09T11:01:00Z">
          <w:pPr>
            <w:pStyle w:val="Odstavecseseznamem"/>
            <w:numPr>
              <w:ilvl w:val="1"/>
              <w:numId w:val="46"/>
            </w:numPr>
            <w:ind w:left="792" w:hanging="432"/>
            <w:jc w:val="both"/>
          </w:pPr>
        </w:pPrChange>
      </w:pPr>
      <w:r w:rsidRPr="578CF5E5">
        <w:rPr>
          <w:rFonts w:ascii="Times New Roman" w:eastAsia="Times New Roman" w:hAnsi="Times New Roman" w:cs="Times New Roman"/>
        </w:rPr>
        <w:t>Modelace implicitně předpokládá dostupné zdroje financování investic</w:t>
      </w:r>
    </w:p>
    <w:p w14:paraId="09BBC09E" w14:textId="752979A7" w:rsidR="1F4D24E4" w:rsidRDefault="00797707">
      <w:pPr>
        <w:pStyle w:val="Odstavecseseznamem"/>
        <w:numPr>
          <w:ilvl w:val="0"/>
          <w:numId w:val="7"/>
        </w:numPr>
        <w:jc w:val="both"/>
        <w:rPr>
          <w:rFonts w:ascii="Times New Roman" w:eastAsia="Times New Roman" w:hAnsi="Times New Roman" w:cs="Times New Roman"/>
        </w:rPr>
        <w:pPrChange w:id="2231" w:author="Smejkal Tomáš" w:date="2023-10-09T11:01:00Z">
          <w:pPr>
            <w:pStyle w:val="Odstavecseseznamem"/>
            <w:numPr>
              <w:numId w:val="46"/>
            </w:numPr>
            <w:ind w:left="360" w:hanging="360"/>
            <w:jc w:val="both"/>
          </w:pPr>
        </w:pPrChange>
      </w:pPr>
      <w:r w:rsidRPr="578CF5E5">
        <w:rPr>
          <w:rFonts w:ascii="Times New Roman" w:eastAsia="Times New Roman" w:hAnsi="Times New Roman" w:cs="Times New Roman"/>
        </w:rPr>
        <w:t xml:space="preserve">Podrobnost technologického </w:t>
      </w:r>
      <w:proofErr w:type="gramStart"/>
      <w:r w:rsidRPr="578CF5E5">
        <w:rPr>
          <w:rFonts w:ascii="Times New Roman" w:eastAsia="Times New Roman" w:hAnsi="Times New Roman" w:cs="Times New Roman"/>
        </w:rPr>
        <w:t>mixu - energetická</w:t>
      </w:r>
      <w:proofErr w:type="gramEnd"/>
      <w:r w:rsidRPr="578CF5E5">
        <w:rPr>
          <w:rFonts w:ascii="Times New Roman" w:eastAsia="Times New Roman" w:hAnsi="Times New Roman" w:cs="Times New Roman"/>
        </w:rPr>
        <w:t xml:space="preserve"> účinnost a úspory</w:t>
      </w:r>
    </w:p>
    <w:p w14:paraId="575F3713" w14:textId="77777777" w:rsidR="00B43A0A" w:rsidRDefault="00797707">
      <w:pPr>
        <w:pStyle w:val="Odstavecseseznamem"/>
        <w:numPr>
          <w:ilvl w:val="1"/>
          <w:numId w:val="7"/>
        </w:numPr>
        <w:jc w:val="both"/>
        <w:rPr>
          <w:rFonts w:ascii="Times New Roman" w:eastAsia="Times New Roman" w:hAnsi="Times New Roman" w:cs="Times New Roman"/>
        </w:rPr>
        <w:sectPr w:rsidR="00B43A0A" w:rsidSect="00972830">
          <w:pgSz w:w="11906" w:h="16838"/>
          <w:pgMar w:top="1418" w:right="1418" w:bottom="1418" w:left="1418" w:header="709" w:footer="709" w:gutter="0"/>
          <w:cols w:space="708"/>
          <w:docGrid w:linePitch="360"/>
        </w:sectPr>
        <w:pPrChange w:id="2232" w:author="Smejkal Tomáš" w:date="2023-10-09T11:01:00Z">
          <w:pPr>
            <w:pStyle w:val="Odstavecseseznamem"/>
            <w:numPr>
              <w:ilvl w:val="1"/>
              <w:numId w:val="46"/>
            </w:numPr>
            <w:ind w:left="792" w:hanging="432"/>
            <w:jc w:val="both"/>
          </w:pPr>
        </w:pPrChange>
      </w:pPr>
      <w:r w:rsidRPr="00A41F2C">
        <w:rPr>
          <w:rFonts w:ascii="Times New Roman" w:eastAsia="Times New Roman" w:hAnsi="Times New Roman" w:cs="Times New Roman"/>
        </w:rPr>
        <w:t>Většina investic do klimatických projektů se týká konkrétních technologií, které je možné lehce identifikovat (např. VTE, FVE, TČ, nebo BEV). U investic do úspor energií/energetické účinnosti se však často jedná o tzv. integrované technologie, kdy s opatřením vedoucím k úsporám energií je obměněn celý investiční celek (například výměna vysoké pece za hybridní pec). V těchto případech je obtížné identifikovat část týkající se přímo zvýšení energetické účinnosti, na kterou by měla být navázána veřejná podpora. Těmto integrovaným celkům nemusí být (kvůli omezené podrobnosti modelů) ve scénářích poskytnuta veřejná podpora na všechny aspekty úspor/účinnosti a dopad politik pak bude menší</w:t>
      </w:r>
      <w:r w:rsidR="003EBCCE" w:rsidRPr="3B9D7F6B">
        <w:rPr>
          <w:rFonts w:ascii="Times New Roman" w:eastAsia="Times New Roman" w:hAnsi="Times New Roman" w:cs="Times New Roman"/>
        </w:rPr>
        <w:t>,</w:t>
      </w:r>
      <w:r w:rsidRPr="00A41F2C">
        <w:rPr>
          <w:rFonts w:ascii="Times New Roman" w:eastAsia="Times New Roman" w:hAnsi="Times New Roman" w:cs="Times New Roman"/>
        </w:rPr>
        <w:t xml:space="preserve"> než by tomu bylo v případě plné podpory integrovaných </w:t>
      </w:r>
      <w:r w:rsidRPr="00A41F2C">
        <w:rPr>
          <w:rFonts w:ascii="Times New Roman" w:eastAsia="Times New Roman" w:hAnsi="Times New Roman" w:cs="Times New Roman"/>
        </w:rPr>
        <w:lastRenderedPageBreak/>
        <w:t xml:space="preserve">technologií. </w:t>
      </w:r>
      <w:r w:rsidR="5B9E0D8C" w:rsidRPr="3B9D7F6B">
        <w:rPr>
          <w:rFonts w:ascii="Times New Roman" w:eastAsia="Times New Roman" w:hAnsi="Times New Roman" w:cs="Times New Roman"/>
        </w:rPr>
        <w:t xml:space="preserve">Modelace dopadů </w:t>
      </w:r>
      <w:r w:rsidRPr="00A41F2C">
        <w:rPr>
          <w:rFonts w:ascii="Times New Roman" w:eastAsia="Times New Roman" w:hAnsi="Times New Roman" w:cs="Times New Roman"/>
        </w:rPr>
        <w:t>politik v těchto případech představuj</w:t>
      </w:r>
      <w:r w:rsidR="20464115" w:rsidRPr="3B9D7F6B">
        <w:rPr>
          <w:rFonts w:ascii="Times New Roman" w:eastAsia="Times New Roman" w:hAnsi="Times New Roman" w:cs="Times New Roman"/>
        </w:rPr>
        <w:t>e</w:t>
      </w:r>
      <w:r w:rsidRPr="00A41F2C">
        <w:rPr>
          <w:rFonts w:ascii="Times New Roman" w:eastAsia="Times New Roman" w:hAnsi="Times New Roman" w:cs="Times New Roman"/>
        </w:rPr>
        <w:t xml:space="preserve"> konzervativní odhad.</w:t>
      </w:r>
    </w:p>
    <w:p w14:paraId="77A19814" w14:textId="27357095" w:rsidR="00261248" w:rsidRPr="00A41F2C" w:rsidRDefault="00797707" w:rsidP="00A41F2C">
      <w:pPr>
        <w:pStyle w:val="Titulek"/>
        <w:keepNext/>
        <w:rPr>
          <w:rFonts w:ascii="Times New Roman" w:hAnsi="Times New Roman" w:cs="Times New Roman"/>
          <w:color w:val="auto"/>
        </w:rPr>
      </w:pPr>
      <w:bookmarkStart w:id="2233" w:name="_Toc256000185"/>
      <w:commentRangeStart w:id="2234"/>
      <w:r w:rsidRPr="00A41F2C">
        <w:rPr>
          <w:rFonts w:ascii="Times New Roman" w:hAnsi="Times New Roman" w:cs="Times New Roman"/>
          <w:b/>
          <w:i w:val="0"/>
          <w:color w:val="auto"/>
          <w:sz w:val="22"/>
          <w:szCs w:val="22"/>
        </w:rPr>
        <w:lastRenderedPageBreak/>
        <w:t xml:space="preserve">Tabulka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Tabulka_č.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102</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w:t>
      </w:r>
      <w:r w:rsidRPr="00A41F2C">
        <w:rPr>
          <w:rFonts w:ascii="Times New Roman" w:hAnsi="Times New Roman" w:cs="Times New Roman"/>
          <w:color w:val="auto"/>
          <w:sz w:val="22"/>
          <w:szCs w:val="22"/>
        </w:rPr>
        <w:t xml:space="preserve"> Výstupy modelace (scénáře WEM+ a WAM3)</w:t>
      </w:r>
      <w:bookmarkEnd w:id="2233"/>
      <w:commentRangeEnd w:id="2234"/>
      <w:r w:rsidR="000F486B">
        <w:rPr>
          <w:rStyle w:val="Odkaznakoment"/>
          <w:i w:val="0"/>
          <w:iCs w:val="0"/>
          <w:color w:val="auto"/>
          <w:lang w:eastAsia="cs-CZ" w:bidi="cs-CZ"/>
        </w:rPr>
        <w:commentReference w:id="2234"/>
      </w:r>
    </w:p>
    <w:tbl>
      <w:tblPr>
        <w:tblW w:w="5000" w:type="pct"/>
        <w:tblLook w:val="06A0" w:firstRow="1" w:lastRow="0" w:firstColumn="1" w:lastColumn="0" w:noHBand="1" w:noVBand="1"/>
      </w:tblPr>
      <w:tblGrid>
        <w:gridCol w:w="4665"/>
        <w:gridCol w:w="4665"/>
        <w:gridCol w:w="4662"/>
      </w:tblGrid>
      <w:tr w:rsidR="005C77B3" w14:paraId="51E9F0BD" w14:textId="77777777" w:rsidTr="00B43A0A">
        <w:trPr>
          <w:trHeight w:val="285"/>
        </w:trPr>
        <w:tc>
          <w:tcPr>
            <w:tcW w:w="1667" w:type="pct"/>
            <w:tcBorders>
              <w:top w:val="single" w:sz="4" w:space="0" w:color="auto"/>
              <w:left w:val="single" w:sz="4" w:space="0" w:color="auto"/>
              <w:bottom w:val="single" w:sz="4" w:space="0" w:color="auto"/>
              <w:right w:val="single" w:sz="4" w:space="0" w:color="auto"/>
            </w:tcBorders>
            <w:shd w:val="clear" w:color="auto" w:fill="C2D69B"/>
            <w:tcMar>
              <w:top w:w="15" w:type="dxa"/>
              <w:left w:w="15" w:type="dxa"/>
              <w:right w:w="15" w:type="dxa"/>
            </w:tcMar>
            <w:vAlign w:val="center"/>
          </w:tcPr>
          <w:p w14:paraId="0BF299E4" w14:textId="30921F86" w:rsidR="3B9D7F6B" w:rsidRPr="00B43A0A" w:rsidRDefault="00797707" w:rsidP="00A41F2C">
            <w:pPr>
              <w:spacing w:after="0"/>
              <w:rPr>
                <w:rFonts w:ascii="Times New Roman" w:eastAsia="Times New Roman" w:hAnsi="Times New Roman" w:cs="Times New Roman"/>
                <w:b/>
                <w:bCs/>
                <w:sz w:val="16"/>
                <w:szCs w:val="16"/>
              </w:rPr>
            </w:pPr>
            <w:r w:rsidRPr="00B43A0A">
              <w:rPr>
                <w:rFonts w:ascii="Times New Roman" w:eastAsia="Times New Roman" w:hAnsi="Times New Roman" w:cs="Times New Roman"/>
                <w:b/>
                <w:bCs/>
                <w:sz w:val="16"/>
                <w:szCs w:val="16"/>
              </w:rPr>
              <w:t>Cíle</w:t>
            </w:r>
          </w:p>
        </w:tc>
        <w:tc>
          <w:tcPr>
            <w:tcW w:w="1667" w:type="pct"/>
            <w:tcBorders>
              <w:top w:val="single" w:sz="4" w:space="0" w:color="auto"/>
              <w:left w:val="single" w:sz="4" w:space="0" w:color="auto"/>
              <w:bottom w:val="single" w:sz="4" w:space="0" w:color="auto"/>
              <w:right w:val="single" w:sz="4" w:space="0" w:color="auto"/>
            </w:tcBorders>
            <w:shd w:val="clear" w:color="auto" w:fill="C2D69B"/>
            <w:tcMar>
              <w:top w:w="15" w:type="dxa"/>
              <w:left w:w="15" w:type="dxa"/>
              <w:right w:w="15" w:type="dxa"/>
            </w:tcMar>
            <w:vAlign w:val="center"/>
          </w:tcPr>
          <w:p w14:paraId="77136602" w14:textId="3FB14E59" w:rsidR="3B9D7F6B" w:rsidRPr="00B43A0A" w:rsidRDefault="00797707" w:rsidP="00A41F2C">
            <w:pPr>
              <w:spacing w:after="0"/>
              <w:rPr>
                <w:rFonts w:ascii="Times New Roman" w:eastAsia="Times New Roman" w:hAnsi="Times New Roman" w:cs="Times New Roman"/>
                <w:b/>
                <w:bCs/>
                <w:sz w:val="16"/>
                <w:szCs w:val="16"/>
              </w:rPr>
            </w:pPr>
            <w:r w:rsidRPr="00B43A0A">
              <w:rPr>
                <w:rFonts w:ascii="Times New Roman" w:eastAsia="Times New Roman" w:hAnsi="Times New Roman" w:cs="Times New Roman"/>
                <w:b/>
                <w:bCs/>
                <w:sz w:val="16"/>
                <w:szCs w:val="16"/>
              </w:rPr>
              <w:t>Regulace</w:t>
            </w:r>
          </w:p>
        </w:tc>
        <w:tc>
          <w:tcPr>
            <w:tcW w:w="1667" w:type="pct"/>
            <w:tcBorders>
              <w:top w:val="single" w:sz="4" w:space="0" w:color="auto"/>
              <w:left w:val="single" w:sz="4" w:space="0" w:color="auto"/>
              <w:bottom w:val="single" w:sz="4" w:space="0" w:color="auto"/>
              <w:right w:val="single" w:sz="4" w:space="0" w:color="auto"/>
            </w:tcBorders>
            <w:shd w:val="clear" w:color="auto" w:fill="C2D69B"/>
            <w:tcMar>
              <w:top w:w="15" w:type="dxa"/>
              <w:left w:w="15" w:type="dxa"/>
              <w:right w:w="15" w:type="dxa"/>
            </w:tcMar>
            <w:vAlign w:val="center"/>
          </w:tcPr>
          <w:p w14:paraId="5F25AB16" w14:textId="5F02826E" w:rsidR="3B9D7F6B" w:rsidRPr="00B43A0A" w:rsidRDefault="00797707" w:rsidP="00A41F2C">
            <w:pPr>
              <w:spacing w:after="0"/>
              <w:rPr>
                <w:rFonts w:ascii="Times New Roman" w:eastAsia="Times New Roman" w:hAnsi="Times New Roman" w:cs="Times New Roman"/>
                <w:b/>
                <w:bCs/>
                <w:sz w:val="16"/>
                <w:szCs w:val="16"/>
              </w:rPr>
            </w:pPr>
            <w:r w:rsidRPr="00B43A0A">
              <w:rPr>
                <w:rFonts w:ascii="Times New Roman" w:eastAsia="Times New Roman" w:hAnsi="Times New Roman" w:cs="Times New Roman"/>
                <w:b/>
                <w:bCs/>
                <w:sz w:val="16"/>
                <w:szCs w:val="16"/>
              </w:rPr>
              <w:t>Výstup modelace</w:t>
            </w:r>
            <w:r w:rsidR="38E7D1CC" w:rsidRPr="00B43A0A">
              <w:rPr>
                <w:rFonts w:ascii="Times New Roman" w:eastAsia="Times New Roman" w:hAnsi="Times New Roman" w:cs="Times New Roman"/>
                <w:b/>
                <w:bCs/>
                <w:sz w:val="16"/>
                <w:szCs w:val="16"/>
              </w:rPr>
              <w:t xml:space="preserve"> WAM3</w:t>
            </w:r>
          </w:p>
        </w:tc>
      </w:tr>
      <w:tr w:rsidR="005C77B3" w14:paraId="73DE741A" w14:textId="77777777" w:rsidTr="00B43A0A">
        <w:trPr>
          <w:trHeight w:val="285"/>
        </w:trPr>
        <w:tc>
          <w:tcPr>
            <w:tcW w:w="5000" w:type="pct"/>
            <w:gridSpan w:val="3"/>
            <w:tcBorders>
              <w:top w:val="single" w:sz="4" w:space="0" w:color="auto"/>
              <w:left w:val="single" w:sz="4" w:space="0" w:color="auto"/>
              <w:bottom w:val="single" w:sz="4" w:space="0" w:color="auto"/>
              <w:right w:val="single" w:sz="4" w:space="0" w:color="auto"/>
            </w:tcBorders>
            <w:shd w:val="clear" w:color="auto" w:fill="EAF1DD"/>
            <w:tcMar>
              <w:top w:w="15" w:type="dxa"/>
              <w:left w:w="15" w:type="dxa"/>
              <w:right w:w="15" w:type="dxa"/>
            </w:tcMar>
            <w:vAlign w:val="center"/>
          </w:tcPr>
          <w:p w14:paraId="78E58F9F" w14:textId="56E2FAAE" w:rsidR="3B9D7F6B" w:rsidRPr="00B43A0A" w:rsidRDefault="00797707" w:rsidP="00A41F2C">
            <w:pPr>
              <w:spacing w:after="0"/>
              <w:rPr>
                <w:rFonts w:ascii="Times New Roman" w:eastAsia="Times New Roman" w:hAnsi="Times New Roman" w:cs="Times New Roman"/>
                <w:i/>
                <w:iCs/>
                <w:sz w:val="16"/>
                <w:szCs w:val="16"/>
                <w:u w:val="single"/>
              </w:rPr>
            </w:pPr>
            <w:r w:rsidRPr="00B43A0A">
              <w:rPr>
                <w:rFonts w:ascii="Times New Roman" w:eastAsia="Times New Roman" w:hAnsi="Times New Roman" w:cs="Times New Roman"/>
                <w:i/>
                <w:iCs/>
                <w:sz w:val="16"/>
                <w:szCs w:val="16"/>
                <w:u w:val="single"/>
              </w:rPr>
              <w:t>GHG</w:t>
            </w:r>
          </w:p>
        </w:tc>
      </w:tr>
      <w:tr w:rsidR="005C77B3" w14:paraId="38B3D3BA" w14:textId="77777777" w:rsidTr="00B43A0A">
        <w:trPr>
          <w:trHeight w:val="285"/>
        </w:trPr>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92FA123" w14:textId="2A31C270"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GHG 2030 (Nař. 2021/1119)</w:t>
            </w:r>
            <w:ins w:id="2235" w:author="Smejkal Tomáš" w:date="2023-10-09T14:02:00Z">
              <w:r w:rsidR="000F486B">
                <w:rPr>
                  <w:rFonts w:ascii="Times New Roman" w:eastAsia="Times New Roman" w:hAnsi="Times New Roman" w:cs="Times New Roman"/>
                  <w:sz w:val="16"/>
                  <w:szCs w:val="16"/>
                </w:rPr>
                <w:t xml:space="preserve"> (oproti roku 1990)</w:t>
              </w:r>
            </w:ins>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79DEC2AD" w14:textId="732FEAF6"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-55 % (EU)</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2807EF85" w14:textId="68266B6B"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ČR (2030): -63 %</w:t>
            </w:r>
          </w:p>
        </w:tc>
      </w:tr>
      <w:tr w:rsidR="005C77B3" w14:paraId="194A7EA5" w14:textId="77777777" w:rsidTr="00B43A0A">
        <w:trPr>
          <w:trHeight w:val="585"/>
        </w:trPr>
        <w:tc>
          <w:tcPr>
            <w:tcW w:w="166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049836C" w14:textId="3E34C08B"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GHG neutralita v 2050 (Nař. 2021/1119)</w:t>
            </w:r>
          </w:p>
        </w:tc>
        <w:tc>
          <w:tcPr>
            <w:tcW w:w="166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70B63D4" w14:textId="094A2BAB"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net zero</w:t>
            </w:r>
          </w:p>
        </w:tc>
        <w:tc>
          <w:tcPr>
            <w:tcW w:w="166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AA3AA67" w14:textId="3F7C0D4B"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ČR (2050): 6,3 Mt</w:t>
            </w:r>
          </w:p>
        </w:tc>
      </w:tr>
      <w:tr w:rsidR="005C77B3" w14:paraId="4838A9D3" w14:textId="77777777" w:rsidTr="00B43A0A">
        <w:trPr>
          <w:trHeight w:val="488"/>
        </w:trPr>
        <w:tc>
          <w:tcPr>
            <w:tcW w:w="1667" w:type="pct"/>
            <w:vMerge/>
            <w:tcBorders>
              <w:left w:val="single" w:sz="0" w:space="0" w:color="auto"/>
              <w:bottom w:val="single" w:sz="0" w:space="0" w:color="auto"/>
              <w:right w:val="single" w:sz="0" w:space="0" w:color="auto"/>
            </w:tcBorders>
            <w:vAlign w:val="center"/>
          </w:tcPr>
          <w:p w14:paraId="1CB01002" w14:textId="77777777" w:rsidR="007225AE" w:rsidRPr="00B43A0A" w:rsidRDefault="007225AE">
            <w:pPr>
              <w:rPr>
                <w:sz w:val="16"/>
              </w:rPr>
            </w:pPr>
          </w:p>
        </w:tc>
        <w:tc>
          <w:tcPr>
            <w:tcW w:w="1667" w:type="pct"/>
            <w:vMerge/>
            <w:tcBorders>
              <w:left w:val="single" w:sz="0" w:space="0" w:color="auto"/>
              <w:bottom w:val="single" w:sz="0" w:space="0" w:color="auto"/>
              <w:right w:val="single" w:sz="0" w:space="0" w:color="auto"/>
            </w:tcBorders>
            <w:vAlign w:val="center"/>
          </w:tcPr>
          <w:p w14:paraId="6E0C9528" w14:textId="77777777" w:rsidR="007225AE" w:rsidRPr="00B43A0A" w:rsidRDefault="007225AE">
            <w:pPr>
              <w:rPr>
                <w:sz w:val="16"/>
              </w:rPr>
            </w:pPr>
          </w:p>
        </w:tc>
        <w:tc>
          <w:tcPr>
            <w:tcW w:w="1667" w:type="pct"/>
            <w:vMerge/>
            <w:tcBorders>
              <w:left w:val="single" w:sz="0" w:space="0" w:color="auto"/>
              <w:bottom w:val="single" w:sz="0" w:space="0" w:color="auto"/>
              <w:right w:val="single" w:sz="0" w:space="0" w:color="auto"/>
            </w:tcBorders>
            <w:vAlign w:val="center"/>
          </w:tcPr>
          <w:p w14:paraId="1601C59E" w14:textId="77777777" w:rsidR="007225AE" w:rsidRPr="00B43A0A" w:rsidRDefault="007225AE">
            <w:pPr>
              <w:rPr>
                <w:sz w:val="16"/>
              </w:rPr>
            </w:pPr>
          </w:p>
        </w:tc>
      </w:tr>
      <w:tr w:rsidR="005C77B3" w14:paraId="707C9542" w14:textId="77777777" w:rsidTr="00B43A0A">
        <w:trPr>
          <w:trHeight w:val="870"/>
        </w:trPr>
        <w:tc>
          <w:tcPr>
            <w:tcW w:w="1667" w:type="pct"/>
            <w:vMerge w:val="restart"/>
            <w:tcBorders>
              <w:top w:val="nil"/>
              <w:left w:val="single" w:sz="4" w:space="0" w:color="auto"/>
              <w:bottom w:val="single" w:sz="4" w:space="0" w:color="auto"/>
              <w:right w:val="single" w:sz="4" w:space="0" w:color="auto"/>
            </w:tcBorders>
            <w:tcMar>
              <w:top w:w="15" w:type="dxa"/>
              <w:left w:w="15" w:type="dxa"/>
              <w:right w:w="15" w:type="dxa"/>
            </w:tcMar>
            <w:vAlign w:val="center"/>
          </w:tcPr>
          <w:p w14:paraId="6C1C0B8E" w14:textId="345361EE"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Odvětví v ETS1 (směrnice 2023/959)</w:t>
            </w:r>
            <w:ins w:id="2236" w:author="Smejkal Tomáš" w:date="2023-10-09T14:02:00Z">
              <w:r w:rsidR="000F486B">
                <w:rPr>
                  <w:rFonts w:ascii="Times New Roman" w:eastAsia="Times New Roman" w:hAnsi="Times New Roman" w:cs="Times New Roman"/>
                  <w:sz w:val="16"/>
                  <w:szCs w:val="16"/>
                </w:rPr>
                <w:t xml:space="preserve"> (oproti roku 2005)</w:t>
              </w:r>
            </w:ins>
          </w:p>
        </w:tc>
        <w:tc>
          <w:tcPr>
            <w:tcW w:w="1667" w:type="pct"/>
            <w:vMerge w:val="restart"/>
            <w:tcBorders>
              <w:top w:val="nil"/>
              <w:left w:val="single" w:sz="4" w:space="0" w:color="auto"/>
              <w:bottom w:val="single" w:sz="4" w:space="0" w:color="auto"/>
              <w:right w:val="single" w:sz="4" w:space="0" w:color="auto"/>
            </w:tcBorders>
            <w:tcMar>
              <w:top w:w="15" w:type="dxa"/>
              <w:left w:w="15" w:type="dxa"/>
              <w:right w:w="15" w:type="dxa"/>
            </w:tcMar>
            <w:vAlign w:val="center"/>
          </w:tcPr>
          <w:p w14:paraId="04C301CD" w14:textId="44F741D1"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w:t>
            </w:r>
            <w:proofErr w:type="gramStart"/>
            <w:r w:rsidRPr="00B43A0A">
              <w:rPr>
                <w:rFonts w:ascii="Times New Roman" w:eastAsia="Times New Roman" w:hAnsi="Times New Roman" w:cs="Times New Roman"/>
                <w:sz w:val="16"/>
                <w:szCs w:val="16"/>
              </w:rPr>
              <w:t>62%</w:t>
            </w:r>
            <w:proofErr w:type="gramEnd"/>
            <w:r w:rsidRPr="00B43A0A">
              <w:rPr>
                <w:rFonts w:ascii="Times New Roman" w:eastAsia="Times New Roman" w:hAnsi="Times New Roman" w:cs="Times New Roman"/>
                <w:sz w:val="16"/>
                <w:szCs w:val="16"/>
              </w:rPr>
              <w:t xml:space="preserve"> (EU 2030)</w:t>
            </w:r>
          </w:p>
        </w:tc>
        <w:tc>
          <w:tcPr>
            <w:tcW w:w="1667" w:type="pct"/>
            <w:vMerge w:val="restart"/>
            <w:tcBorders>
              <w:top w:val="nil"/>
              <w:left w:val="single" w:sz="4" w:space="0" w:color="auto"/>
              <w:bottom w:val="single" w:sz="4" w:space="0" w:color="auto"/>
              <w:right w:val="single" w:sz="4" w:space="0" w:color="auto"/>
            </w:tcBorders>
            <w:tcMar>
              <w:top w:w="15" w:type="dxa"/>
              <w:left w:w="15" w:type="dxa"/>
              <w:right w:w="15" w:type="dxa"/>
            </w:tcMar>
            <w:vAlign w:val="center"/>
          </w:tcPr>
          <w:p w14:paraId="7C88E931" w14:textId="1669D375"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ČR (2030): -68 %</w:t>
            </w:r>
          </w:p>
        </w:tc>
      </w:tr>
      <w:tr w:rsidR="005C77B3" w14:paraId="1CBE474A" w14:textId="77777777" w:rsidTr="00B43A0A">
        <w:trPr>
          <w:trHeight w:val="488"/>
        </w:trPr>
        <w:tc>
          <w:tcPr>
            <w:tcW w:w="1667" w:type="pct"/>
            <w:vMerge/>
            <w:tcBorders>
              <w:left w:val="single" w:sz="0" w:space="0" w:color="auto"/>
              <w:bottom w:val="single" w:sz="0" w:space="0" w:color="auto"/>
              <w:right w:val="single" w:sz="0" w:space="0" w:color="auto"/>
            </w:tcBorders>
            <w:vAlign w:val="center"/>
          </w:tcPr>
          <w:p w14:paraId="3154B674" w14:textId="77777777" w:rsidR="007225AE" w:rsidRPr="00B43A0A" w:rsidRDefault="007225AE">
            <w:pPr>
              <w:rPr>
                <w:sz w:val="16"/>
              </w:rPr>
            </w:pPr>
          </w:p>
        </w:tc>
        <w:tc>
          <w:tcPr>
            <w:tcW w:w="1667" w:type="pct"/>
            <w:vMerge/>
            <w:tcBorders>
              <w:left w:val="single" w:sz="0" w:space="0" w:color="auto"/>
              <w:bottom w:val="single" w:sz="0" w:space="0" w:color="auto"/>
              <w:right w:val="single" w:sz="0" w:space="0" w:color="auto"/>
            </w:tcBorders>
            <w:vAlign w:val="center"/>
          </w:tcPr>
          <w:p w14:paraId="1054CABB" w14:textId="77777777" w:rsidR="007225AE" w:rsidRPr="00B43A0A" w:rsidRDefault="007225AE">
            <w:pPr>
              <w:rPr>
                <w:sz w:val="16"/>
              </w:rPr>
            </w:pPr>
          </w:p>
        </w:tc>
        <w:tc>
          <w:tcPr>
            <w:tcW w:w="1667" w:type="pct"/>
            <w:vMerge/>
            <w:tcBorders>
              <w:left w:val="single" w:sz="0" w:space="0" w:color="auto"/>
              <w:bottom w:val="single" w:sz="0" w:space="0" w:color="auto"/>
              <w:right w:val="single" w:sz="0" w:space="0" w:color="auto"/>
            </w:tcBorders>
            <w:vAlign w:val="center"/>
          </w:tcPr>
          <w:p w14:paraId="7E59F635" w14:textId="77777777" w:rsidR="007225AE" w:rsidRPr="00B43A0A" w:rsidRDefault="007225AE">
            <w:pPr>
              <w:rPr>
                <w:sz w:val="16"/>
              </w:rPr>
            </w:pPr>
          </w:p>
        </w:tc>
      </w:tr>
      <w:tr w:rsidR="005C77B3" w14:paraId="24521A91" w14:textId="77777777" w:rsidTr="00B43A0A">
        <w:trPr>
          <w:trHeight w:val="488"/>
        </w:trPr>
        <w:tc>
          <w:tcPr>
            <w:tcW w:w="1667" w:type="pct"/>
            <w:vMerge/>
            <w:tcBorders>
              <w:left w:val="single" w:sz="0" w:space="0" w:color="auto"/>
              <w:bottom w:val="single" w:sz="0" w:space="0" w:color="auto"/>
              <w:right w:val="single" w:sz="0" w:space="0" w:color="auto"/>
            </w:tcBorders>
            <w:vAlign w:val="center"/>
          </w:tcPr>
          <w:p w14:paraId="09A25DD3" w14:textId="77777777" w:rsidR="007225AE" w:rsidRPr="00B43A0A" w:rsidRDefault="007225AE">
            <w:pPr>
              <w:rPr>
                <w:sz w:val="16"/>
              </w:rPr>
            </w:pPr>
          </w:p>
        </w:tc>
        <w:tc>
          <w:tcPr>
            <w:tcW w:w="1667" w:type="pct"/>
            <w:vMerge/>
            <w:tcBorders>
              <w:left w:val="single" w:sz="0" w:space="0" w:color="auto"/>
              <w:bottom w:val="single" w:sz="0" w:space="0" w:color="auto"/>
              <w:right w:val="single" w:sz="0" w:space="0" w:color="auto"/>
            </w:tcBorders>
            <w:vAlign w:val="center"/>
          </w:tcPr>
          <w:p w14:paraId="7AAE56E0" w14:textId="77777777" w:rsidR="007225AE" w:rsidRPr="00B43A0A" w:rsidRDefault="007225AE">
            <w:pPr>
              <w:rPr>
                <w:sz w:val="16"/>
              </w:rPr>
            </w:pPr>
          </w:p>
        </w:tc>
        <w:tc>
          <w:tcPr>
            <w:tcW w:w="1667" w:type="pct"/>
            <w:vMerge/>
            <w:tcBorders>
              <w:left w:val="single" w:sz="0" w:space="0" w:color="auto"/>
              <w:bottom w:val="single" w:sz="0" w:space="0" w:color="auto"/>
              <w:right w:val="single" w:sz="0" w:space="0" w:color="auto"/>
            </w:tcBorders>
            <w:vAlign w:val="center"/>
          </w:tcPr>
          <w:p w14:paraId="1420B5B2" w14:textId="77777777" w:rsidR="007225AE" w:rsidRPr="00B43A0A" w:rsidRDefault="007225AE">
            <w:pPr>
              <w:rPr>
                <w:sz w:val="16"/>
              </w:rPr>
            </w:pPr>
          </w:p>
        </w:tc>
      </w:tr>
      <w:tr w:rsidR="005C77B3" w14:paraId="335A9218" w14:textId="77777777" w:rsidTr="00B43A0A">
        <w:trPr>
          <w:trHeight w:val="870"/>
        </w:trPr>
        <w:tc>
          <w:tcPr>
            <w:tcW w:w="1667" w:type="pct"/>
            <w:vMerge w:val="restart"/>
            <w:tcBorders>
              <w:top w:val="nil"/>
              <w:left w:val="single" w:sz="4" w:space="0" w:color="auto"/>
              <w:bottom w:val="single" w:sz="4" w:space="0" w:color="auto"/>
              <w:right w:val="single" w:sz="4" w:space="0" w:color="auto"/>
            </w:tcBorders>
            <w:tcMar>
              <w:top w:w="15" w:type="dxa"/>
              <w:left w:w="15" w:type="dxa"/>
              <w:right w:w="15" w:type="dxa"/>
            </w:tcMar>
            <w:vAlign w:val="center"/>
          </w:tcPr>
          <w:p w14:paraId="19C3C262" w14:textId="730E35EE"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Odvětví v ETS2 (směrnice 2023/959)</w:t>
            </w:r>
            <w:ins w:id="2237" w:author="Smejkal Tomáš" w:date="2023-10-09T14:03:00Z">
              <w:r w:rsidR="000F486B">
                <w:rPr>
                  <w:rFonts w:ascii="Times New Roman" w:eastAsia="Times New Roman" w:hAnsi="Times New Roman" w:cs="Times New Roman"/>
                  <w:sz w:val="16"/>
                  <w:szCs w:val="16"/>
                </w:rPr>
                <w:t xml:space="preserve"> (oproti roku 2005)</w:t>
              </w:r>
            </w:ins>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376CDD6D" w14:textId="21E74766"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w:t>
            </w:r>
            <w:proofErr w:type="gramStart"/>
            <w:r w:rsidRPr="00B43A0A">
              <w:rPr>
                <w:rFonts w:ascii="Times New Roman" w:eastAsia="Times New Roman" w:hAnsi="Times New Roman" w:cs="Times New Roman"/>
                <w:sz w:val="16"/>
                <w:szCs w:val="16"/>
              </w:rPr>
              <w:t>43%</w:t>
            </w:r>
            <w:proofErr w:type="gramEnd"/>
            <w:r w:rsidRPr="00B43A0A">
              <w:rPr>
                <w:rFonts w:ascii="Times New Roman" w:eastAsia="Times New Roman" w:hAnsi="Times New Roman" w:cs="Times New Roman"/>
                <w:sz w:val="16"/>
                <w:szCs w:val="16"/>
              </w:rPr>
              <w:t xml:space="preserve"> (EU 2030; silniční doprava a budovy)</w:t>
            </w:r>
          </w:p>
        </w:tc>
        <w:tc>
          <w:tcPr>
            <w:tcW w:w="1667" w:type="pct"/>
            <w:vMerge w:val="restart"/>
            <w:tcBorders>
              <w:top w:val="nil"/>
              <w:left w:val="single" w:sz="4" w:space="0" w:color="auto"/>
              <w:bottom w:val="single" w:sz="4" w:space="0" w:color="auto"/>
              <w:right w:val="single" w:sz="4" w:space="0" w:color="auto"/>
            </w:tcBorders>
            <w:tcMar>
              <w:top w:w="15" w:type="dxa"/>
              <w:left w:w="15" w:type="dxa"/>
              <w:right w:w="15" w:type="dxa"/>
            </w:tcMar>
            <w:vAlign w:val="center"/>
          </w:tcPr>
          <w:p w14:paraId="520F550D" w14:textId="04E679EF"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ČR (2030): -</w:t>
            </w:r>
            <w:proofErr w:type="gramStart"/>
            <w:r w:rsidRPr="00B43A0A">
              <w:rPr>
                <w:rFonts w:ascii="Times New Roman" w:eastAsia="Times New Roman" w:hAnsi="Times New Roman" w:cs="Times New Roman"/>
                <w:sz w:val="16"/>
                <w:szCs w:val="16"/>
              </w:rPr>
              <w:t>35%</w:t>
            </w:r>
            <w:proofErr w:type="gramEnd"/>
          </w:p>
        </w:tc>
      </w:tr>
      <w:tr w:rsidR="005C77B3" w14:paraId="4C709FB7" w14:textId="77777777" w:rsidTr="00B43A0A">
        <w:trPr>
          <w:trHeight w:val="285"/>
        </w:trPr>
        <w:tc>
          <w:tcPr>
            <w:tcW w:w="1667" w:type="pct"/>
            <w:vMerge/>
            <w:tcBorders>
              <w:left w:val="single" w:sz="0" w:space="0" w:color="auto"/>
              <w:right w:val="single" w:sz="0" w:space="0" w:color="auto"/>
            </w:tcBorders>
            <w:vAlign w:val="center"/>
          </w:tcPr>
          <w:p w14:paraId="3BD0BAC3" w14:textId="77777777" w:rsidR="007225AE" w:rsidRPr="00B43A0A" w:rsidRDefault="007225AE">
            <w:pPr>
              <w:rPr>
                <w:sz w:val="16"/>
              </w:rPr>
            </w:pPr>
          </w:p>
        </w:tc>
        <w:tc>
          <w:tcPr>
            <w:tcW w:w="1667" w:type="pct"/>
            <w:tcBorders>
              <w:top w:val="single" w:sz="4" w:space="0" w:color="auto"/>
              <w:left w:val="nil"/>
              <w:bottom w:val="single" w:sz="4" w:space="0" w:color="auto"/>
              <w:right w:val="single" w:sz="4" w:space="0" w:color="auto"/>
            </w:tcBorders>
            <w:tcMar>
              <w:top w:w="15" w:type="dxa"/>
              <w:left w:w="15" w:type="dxa"/>
              <w:right w:w="15" w:type="dxa"/>
            </w:tcMar>
            <w:vAlign w:val="center"/>
          </w:tcPr>
          <w:p w14:paraId="2ED1A234" w14:textId="07248EF3"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w:t>
            </w:r>
            <w:proofErr w:type="gramStart"/>
            <w:r w:rsidRPr="00B43A0A">
              <w:rPr>
                <w:rFonts w:ascii="Times New Roman" w:eastAsia="Times New Roman" w:hAnsi="Times New Roman" w:cs="Times New Roman"/>
                <w:sz w:val="16"/>
                <w:szCs w:val="16"/>
              </w:rPr>
              <w:t>42%</w:t>
            </w:r>
            <w:proofErr w:type="gramEnd"/>
            <w:r w:rsidRPr="00B43A0A">
              <w:rPr>
                <w:rFonts w:ascii="Times New Roman" w:eastAsia="Times New Roman" w:hAnsi="Times New Roman" w:cs="Times New Roman"/>
                <w:sz w:val="16"/>
                <w:szCs w:val="16"/>
              </w:rPr>
              <w:t xml:space="preserve"> (EU 2030; vč. dodatečných sektorů)</w:t>
            </w:r>
          </w:p>
        </w:tc>
        <w:tc>
          <w:tcPr>
            <w:tcW w:w="1667" w:type="pct"/>
            <w:vMerge/>
            <w:tcBorders>
              <w:left w:val="single" w:sz="0" w:space="0" w:color="auto"/>
              <w:right w:val="single" w:sz="0" w:space="0" w:color="auto"/>
            </w:tcBorders>
            <w:vAlign w:val="center"/>
          </w:tcPr>
          <w:p w14:paraId="1C278DDD" w14:textId="77777777" w:rsidR="007225AE" w:rsidRPr="00B43A0A" w:rsidRDefault="007225AE">
            <w:pPr>
              <w:rPr>
                <w:sz w:val="16"/>
              </w:rPr>
            </w:pPr>
          </w:p>
        </w:tc>
      </w:tr>
      <w:tr w:rsidR="005C77B3" w14:paraId="60CFE740" w14:textId="77777777" w:rsidTr="00B43A0A">
        <w:trPr>
          <w:trHeight w:val="285"/>
        </w:trPr>
        <w:tc>
          <w:tcPr>
            <w:tcW w:w="1667" w:type="pct"/>
            <w:vMerge/>
            <w:tcBorders>
              <w:left w:val="single" w:sz="0" w:space="0" w:color="auto"/>
              <w:bottom w:val="single" w:sz="0" w:space="0" w:color="auto"/>
              <w:right w:val="single" w:sz="0" w:space="0" w:color="auto"/>
            </w:tcBorders>
            <w:vAlign w:val="center"/>
          </w:tcPr>
          <w:p w14:paraId="5D965D1F" w14:textId="77777777" w:rsidR="007225AE" w:rsidRPr="00B43A0A" w:rsidRDefault="007225AE">
            <w:pPr>
              <w:rPr>
                <w:sz w:val="16"/>
              </w:rPr>
            </w:pPr>
          </w:p>
        </w:tc>
        <w:tc>
          <w:tcPr>
            <w:tcW w:w="1667" w:type="pct"/>
            <w:tcBorders>
              <w:top w:val="single" w:sz="4" w:space="0" w:color="auto"/>
              <w:left w:val="nil"/>
              <w:bottom w:val="single" w:sz="4" w:space="0" w:color="auto"/>
              <w:right w:val="single" w:sz="4" w:space="0" w:color="auto"/>
            </w:tcBorders>
            <w:tcMar>
              <w:top w:w="15" w:type="dxa"/>
              <w:left w:w="15" w:type="dxa"/>
              <w:right w:w="15" w:type="dxa"/>
            </w:tcMar>
          </w:tcPr>
          <w:p w14:paraId="74A97295" w14:textId="5CFD9E41" w:rsidR="3B9D7F6B" w:rsidRPr="00B43A0A" w:rsidRDefault="00797707" w:rsidP="00A41F2C">
            <w:pPr>
              <w:spacing w:after="0"/>
              <w:rPr>
                <w:rFonts w:ascii="Calibri" w:eastAsia="Calibri" w:hAnsi="Calibri" w:cs="Calibri"/>
                <w:sz w:val="16"/>
              </w:rPr>
            </w:pPr>
            <w:r w:rsidRPr="00B43A0A">
              <w:rPr>
                <w:rFonts w:ascii="Calibri" w:eastAsia="Calibri" w:hAnsi="Calibri" w:cs="Calibri"/>
                <w:sz w:val="16"/>
              </w:rPr>
              <w:t xml:space="preserve"> </w:t>
            </w:r>
          </w:p>
        </w:tc>
        <w:tc>
          <w:tcPr>
            <w:tcW w:w="1667" w:type="pct"/>
            <w:vMerge/>
            <w:tcBorders>
              <w:left w:val="single" w:sz="0" w:space="0" w:color="auto"/>
              <w:bottom w:val="single" w:sz="0" w:space="0" w:color="auto"/>
              <w:right w:val="single" w:sz="0" w:space="0" w:color="auto"/>
            </w:tcBorders>
            <w:vAlign w:val="center"/>
          </w:tcPr>
          <w:p w14:paraId="4DF87C54" w14:textId="77777777" w:rsidR="007225AE" w:rsidRPr="00B43A0A" w:rsidRDefault="007225AE">
            <w:pPr>
              <w:rPr>
                <w:sz w:val="16"/>
              </w:rPr>
            </w:pPr>
          </w:p>
        </w:tc>
      </w:tr>
      <w:tr w:rsidR="005C77B3" w14:paraId="3FC1C827" w14:textId="77777777" w:rsidTr="00B43A0A">
        <w:trPr>
          <w:trHeight w:val="615"/>
        </w:trPr>
        <w:tc>
          <w:tcPr>
            <w:tcW w:w="1667" w:type="pct"/>
            <w:vMerge w:val="restart"/>
            <w:tcBorders>
              <w:top w:val="nil"/>
              <w:left w:val="single" w:sz="4" w:space="0" w:color="auto"/>
              <w:bottom w:val="single" w:sz="4" w:space="0" w:color="auto"/>
              <w:right w:val="single" w:sz="4" w:space="0" w:color="auto"/>
            </w:tcBorders>
            <w:tcMar>
              <w:top w:w="15" w:type="dxa"/>
              <w:left w:w="15" w:type="dxa"/>
              <w:right w:w="15" w:type="dxa"/>
            </w:tcMar>
            <w:vAlign w:val="center"/>
          </w:tcPr>
          <w:p w14:paraId="5A8B4D0E" w14:textId="32E85909"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ESR 2030 (Nař. 2023/857)</w:t>
            </w:r>
            <w:ins w:id="2238" w:author="Smejkal Tomáš" w:date="2023-10-09T14:02:00Z">
              <w:r w:rsidR="000F486B">
                <w:rPr>
                  <w:rFonts w:ascii="Times New Roman" w:eastAsia="Times New Roman" w:hAnsi="Times New Roman" w:cs="Times New Roman"/>
                  <w:sz w:val="16"/>
                  <w:szCs w:val="16"/>
                </w:rPr>
                <w:t xml:space="preserve"> (oproti roku 2005)</w:t>
              </w:r>
            </w:ins>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F186FA" w14:textId="6F4FC1FA"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w:t>
            </w:r>
            <w:proofErr w:type="gramStart"/>
            <w:r w:rsidRPr="00B43A0A">
              <w:rPr>
                <w:rFonts w:ascii="Times New Roman" w:eastAsia="Times New Roman" w:hAnsi="Times New Roman" w:cs="Times New Roman"/>
                <w:sz w:val="16"/>
                <w:szCs w:val="16"/>
              </w:rPr>
              <w:t>40%</w:t>
            </w:r>
            <w:proofErr w:type="gramEnd"/>
            <w:r w:rsidRPr="00B43A0A">
              <w:rPr>
                <w:rFonts w:ascii="Times New Roman" w:eastAsia="Times New Roman" w:hAnsi="Times New Roman" w:cs="Times New Roman"/>
                <w:sz w:val="16"/>
                <w:szCs w:val="16"/>
              </w:rPr>
              <w:t xml:space="preserve"> (EU 2030)</w:t>
            </w:r>
          </w:p>
        </w:tc>
        <w:tc>
          <w:tcPr>
            <w:tcW w:w="1667" w:type="pct"/>
            <w:vMerge w:val="restart"/>
            <w:tcBorders>
              <w:top w:val="nil"/>
              <w:left w:val="single" w:sz="4" w:space="0" w:color="auto"/>
              <w:bottom w:val="single" w:sz="4" w:space="0" w:color="auto"/>
              <w:right w:val="single" w:sz="4" w:space="0" w:color="auto"/>
            </w:tcBorders>
            <w:tcMar>
              <w:top w:w="15" w:type="dxa"/>
              <w:left w:w="15" w:type="dxa"/>
              <w:right w:w="15" w:type="dxa"/>
            </w:tcMar>
            <w:vAlign w:val="center"/>
          </w:tcPr>
          <w:p w14:paraId="4DECE984" w14:textId="4764BC77"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ČR (2030): -</w:t>
            </w:r>
            <w:proofErr w:type="gramStart"/>
            <w:r w:rsidRPr="00B43A0A">
              <w:rPr>
                <w:rFonts w:ascii="Times New Roman" w:eastAsia="Times New Roman" w:hAnsi="Times New Roman" w:cs="Times New Roman"/>
                <w:sz w:val="16"/>
                <w:szCs w:val="16"/>
              </w:rPr>
              <w:t>32%</w:t>
            </w:r>
            <w:proofErr w:type="gramEnd"/>
            <w:r w:rsidRPr="00B43A0A">
              <w:rPr>
                <w:rFonts w:ascii="Times New Roman" w:eastAsia="Times New Roman" w:hAnsi="Times New Roman" w:cs="Times New Roman"/>
                <w:sz w:val="16"/>
                <w:szCs w:val="16"/>
              </w:rPr>
              <w:t xml:space="preserve"> (významný vliv externího předpokladu poklesu emisí z odpadů a F-plynů o 2 Mt)</w:t>
            </w:r>
          </w:p>
        </w:tc>
      </w:tr>
      <w:tr w:rsidR="005C77B3" w14:paraId="5551AE15" w14:textId="77777777" w:rsidTr="00B43A0A">
        <w:trPr>
          <w:trHeight w:val="285"/>
        </w:trPr>
        <w:tc>
          <w:tcPr>
            <w:tcW w:w="1667" w:type="pct"/>
            <w:vMerge/>
            <w:tcBorders>
              <w:left w:val="single" w:sz="0" w:space="0" w:color="auto"/>
              <w:bottom w:val="single" w:sz="0" w:space="0" w:color="auto"/>
              <w:right w:val="single" w:sz="0" w:space="0" w:color="auto"/>
            </w:tcBorders>
            <w:vAlign w:val="center"/>
          </w:tcPr>
          <w:p w14:paraId="78891AE7" w14:textId="77777777" w:rsidR="007225AE" w:rsidRPr="00B43A0A" w:rsidRDefault="007225AE">
            <w:pPr>
              <w:rPr>
                <w:sz w:val="16"/>
              </w:rPr>
            </w:pPr>
          </w:p>
        </w:tc>
        <w:tc>
          <w:tcPr>
            <w:tcW w:w="1667" w:type="pct"/>
            <w:tcBorders>
              <w:top w:val="single" w:sz="4" w:space="0" w:color="auto"/>
              <w:left w:val="nil"/>
              <w:bottom w:val="single" w:sz="4" w:space="0" w:color="auto"/>
              <w:right w:val="single" w:sz="4" w:space="0" w:color="auto"/>
            </w:tcBorders>
            <w:tcMar>
              <w:top w:w="15" w:type="dxa"/>
              <w:left w:w="15" w:type="dxa"/>
              <w:right w:w="15" w:type="dxa"/>
            </w:tcMar>
            <w:vAlign w:val="center"/>
          </w:tcPr>
          <w:p w14:paraId="4F3E92D0" w14:textId="488FF604"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w:t>
            </w:r>
            <w:proofErr w:type="gramStart"/>
            <w:r w:rsidRPr="00B43A0A">
              <w:rPr>
                <w:rFonts w:ascii="Times New Roman" w:eastAsia="Times New Roman" w:hAnsi="Times New Roman" w:cs="Times New Roman"/>
                <w:sz w:val="16"/>
                <w:szCs w:val="16"/>
              </w:rPr>
              <w:t>26%</w:t>
            </w:r>
            <w:proofErr w:type="gramEnd"/>
            <w:r w:rsidRPr="00B43A0A">
              <w:rPr>
                <w:rFonts w:ascii="Times New Roman" w:eastAsia="Times New Roman" w:hAnsi="Times New Roman" w:cs="Times New Roman"/>
                <w:sz w:val="16"/>
                <w:szCs w:val="16"/>
              </w:rPr>
              <w:t xml:space="preserve"> (ČR 2030)</w:t>
            </w:r>
          </w:p>
        </w:tc>
        <w:tc>
          <w:tcPr>
            <w:tcW w:w="1667" w:type="pct"/>
            <w:vMerge/>
            <w:tcBorders>
              <w:left w:val="single" w:sz="0" w:space="0" w:color="auto"/>
              <w:bottom w:val="single" w:sz="0" w:space="0" w:color="auto"/>
              <w:right w:val="single" w:sz="0" w:space="0" w:color="auto"/>
            </w:tcBorders>
            <w:vAlign w:val="center"/>
          </w:tcPr>
          <w:p w14:paraId="26E18F4B" w14:textId="77777777" w:rsidR="007225AE" w:rsidRPr="00B43A0A" w:rsidRDefault="007225AE">
            <w:pPr>
              <w:rPr>
                <w:sz w:val="16"/>
              </w:rPr>
            </w:pPr>
          </w:p>
        </w:tc>
      </w:tr>
      <w:tr w:rsidR="005C77B3" w14:paraId="6D20350F" w14:textId="77777777" w:rsidTr="00B43A0A">
        <w:trPr>
          <w:trHeight w:val="585"/>
        </w:trPr>
        <w:tc>
          <w:tcPr>
            <w:tcW w:w="1667" w:type="pct"/>
            <w:vMerge w:val="restart"/>
            <w:tcBorders>
              <w:top w:val="nil"/>
              <w:left w:val="single" w:sz="4" w:space="0" w:color="auto"/>
              <w:bottom w:val="single" w:sz="4" w:space="0" w:color="auto"/>
              <w:right w:val="single" w:sz="4" w:space="0" w:color="auto"/>
            </w:tcBorders>
            <w:tcMar>
              <w:top w:w="15" w:type="dxa"/>
              <w:left w:w="15" w:type="dxa"/>
              <w:right w:w="15" w:type="dxa"/>
            </w:tcMar>
            <w:vAlign w:val="center"/>
          </w:tcPr>
          <w:p w14:paraId="4B014C79" w14:textId="0B1EE06B"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LULUCF (Nař. 2023/839)</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6201C19" w14:textId="5E89F545"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-310 (EU)</w:t>
            </w:r>
          </w:p>
        </w:tc>
        <w:tc>
          <w:tcPr>
            <w:tcW w:w="1667" w:type="pct"/>
            <w:vMerge w:val="restart"/>
            <w:tcBorders>
              <w:top w:val="nil"/>
              <w:left w:val="single" w:sz="4" w:space="0" w:color="auto"/>
              <w:bottom w:val="single" w:sz="4" w:space="0" w:color="auto"/>
              <w:right w:val="single" w:sz="4" w:space="0" w:color="auto"/>
            </w:tcBorders>
            <w:tcMar>
              <w:top w:w="15" w:type="dxa"/>
              <w:left w:w="15" w:type="dxa"/>
              <w:right w:w="15" w:type="dxa"/>
            </w:tcMar>
            <w:vAlign w:val="center"/>
          </w:tcPr>
          <w:p w14:paraId="161CF95E" w14:textId="1F5B6AEB"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+2.2 Mt</w:t>
            </w:r>
          </w:p>
        </w:tc>
      </w:tr>
      <w:tr w:rsidR="005C77B3" w14:paraId="0CBEC76A" w14:textId="77777777" w:rsidTr="00B43A0A">
        <w:trPr>
          <w:trHeight w:val="285"/>
        </w:trPr>
        <w:tc>
          <w:tcPr>
            <w:tcW w:w="1667" w:type="pct"/>
            <w:vMerge/>
            <w:tcBorders>
              <w:left w:val="single" w:sz="0" w:space="0" w:color="auto"/>
              <w:bottom w:val="single" w:sz="0" w:space="0" w:color="auto"/>
              <w:right w:val="single" w:sz="0" w:space="0" w:color="auto"/>
            </w:tcBorders>
            <w:vAlign w:val="center"/>
          </w:tcPr>
          <w:p w14:paraId="1A4953D4" w14:textId="77777777" w:rsidR="007225AE" w:rsidRPr="00B43A0A" w:rsidRDefault="007225AE">
            <w:pPr>
              <w:rPr>
                <w:sz w:val="16"/>
              </w:rPr>
            </w:pPr>
          </w:p>
        </w:tc>
        <w:tc>
          <w:tcPr>
            <w:tcW w:w="1667" w:type="pct"/>
            <w:tcBorders>
              <w:top w:val="single" w:sz="4" w:space="0" w:color="auto"/>
              <w:left w:val="nil"/>
              <w:bottom w:val="single" w:sz="4" w:space="0" w:color="auto"/>
              <w:right w:val="single" w:sz="4" w:space="0" w:color="auto"/>
            </w:tcBorders>
            <w:tcMar>
              <w:top w:w="15" w:type="dxa"/>
              <w:left w:w="15" w:type="dxa"/>
              <w:right w:w="15" w:type="dxa"/>
            </w:tcMar>
            <w:vAlign w:val="center"/>
          </w:tcPr>
          <w:p w14:paraId="146D395C" w14:textId="7250B870"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-1.228 Mt (ČR)</w:t>
            </w:r>
          </w:p>
        </w:tc>
        <w:tc>
          <w:tcPr>
            <w:tcW w:w="1667" w:type="pct"/>
            <w:vMerge/>
            <w:tcBorders>
              <w:left w:val="single" w:sz="0" w:space="0" w:color="auto"/>
              <w:bottom w:val="single" w:sz="0" w:space="0" w:color="auto"/>
              <w:right w:val="single" w:sz="0" w:space="0" w:color="auto"/>
            </w:tcBorders>
            <w:vAlign w:val="center"/>
          </w:tcPr>
          <w:p w14:paraId="5558C365" w14:textId="77777777" w:rsidR="007225AE" w:rsidRPr="00B43A0A" w:rsidRDefault="007225AE">
            <w:pPr>
              <w:rPr>
                <w:sz w:val="16"/>
              </w:rPr>
            </w:pPr>
          </w:p>
        </w:tc>
      </w:tr>
      <w:tr w:rsidR="005C77B3" w14:paraId="0C80B6DB" w14:textId="77777777" w:rsidTr="00B43A0A">
        <w:trPr>
          <w:trHeight w:val="285"/>
        </w:trPr>
        <w:tc>
          <w:tcPr>
            <w:tcW w:w="5000" w:type="pct"/>
            <w:gridSpan w:val="3"/>
            <w:tcBorders>
              <w:top w:val="single" w:sz="4" w:space="0" w:color="auto"/>
              <w:left w:val="single" w:sz="4" w:space="0" w:color="auto"/>
              <w:bottom w:val="single" w:sz="4" w:space="0" w:color="auto"/>
              <w:right w:val="single" w:sz="4" w:space="0" w:color="auto"/>
            </w:tcBorders>
            <w:shd w:val="clear" w:color="auto" w:fill="EAF1DD"/>
            <w:tcMar>
              <w:top w:w="15" w:type="dxa"/>
              <w:left w:w="15" w:type="dxa"/>
              <w:right w:w="15" w:type="dxa"/>
            </w:tcMar>
            <w:vAlign w:val="center"/>
          </w:tcPr>
          <w:p w14:paraId="4E78156C" w14:textId="6C2317EB"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i/>
                <w:iCs/>
                <w:sz w:val="16"/>
                <w:szCs w:val="16"/>
                <w:u w:val="single"/>
              </w:rPr>
              <w:t>Energie</w:t>
            </w:r>
            <w:r w:rsidRPr="00B43A0A">
              <w:rPr>
                <w:rFonts w:ascii="Times New Roman" w:eastAsia="Times New Roman" w:hAnsi="Times New Roman" w:cs="Times New Roman"/>
                <w:sz w:val="16"/>
                <w:szCs w:val="16"/>
              </w:rPr>
              <w:t xml:space="preserve"> </w:t>
            </w:r>
          </w:p>
        </w:tc>
      </w:tr>
      <w:tr w:rsidR="005C77B3" w14:paraId="5DB1D8BB" w14:textId="77777777" w:rsidTr="00B43A0A">
        <w:trPr>
          <w:trHeight w:val="285"/>
        </w:trPr>
        <w:tc>
          <w:tcPr>
            <w:tcW w:w="1667" w:type="pct"/>
            <w:tcBorders>
              <w:top w:val="single" w:sz="4" w:space="0" w:color="auto"/>
              <w:left w:val="single" w:sz="4" w:space="0" w:color="auto"/>
              <w:bottom w:val="single" w:sz="4" w:space="0" w:color="auto"/>
              <w:right w:val="single" w:sz="4" w:space="0" w:color="auto"/>
            </w:tcBorders>
            <w:tcMar>
              <w:left w:w="15" w:type="dxa"/>
              <w:right w:w="15" w:type="dxa"/>
            </w:tcMar>
            <w:vAlign w:val="center"/>
          </w:tcPr>
          <w:p w14:paraId="174085E7" w14:textId="10C6F807"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podíl OZE (čl. 3 RED3)</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7DCBE231" w14:textId="6A40EDD8"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42.5 % do 2030 (trialog kompromis) (EU)</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0B3DB212" w14:textId="629DDE6D"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ČR (2030): 30 %</w:t>
            </w:r>
          </w:p>
        </w:tc>
      </w:tr>
      <w:tr w:rsidR="005C77B3" w14:paraId="42755B27" w14:textId="77777777" w:rsidTr="00B43A0A">
        <w:trPr>
          <w:trHeight w:val="585"/>
        </w:trPr>
        <w:tc>
          <w:tcPr>
            <w:tcW w:w="166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B82E2D" w14:textId="2DE94F28"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úspory konečné a primární spotřeby energie (čl. 4 EED)</w:t>
            </w:r>
          </w:p>
        </w:tc>
        <w:tc>
          <w:tcPr>
            <w:tcW w:w="166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1D027E3" w14:textId="4DB1AAFF"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-11.7 % vs. REF2020 do 2030 (trialog kompromis) (EU)</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5C1E531" w14:textId="58C64914"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ČR (2030): -1 % konečné spotřeby vs. REF2020</w:t>
            </w:r>
          </w:p>
        </w:tc>
      </w:tr>
      <w:tr w:rsidR="005C77B3" w14:paraId="1DEBA805" w14:textId="77777777" w:rsidTr="00B43A0A">
        <w:trPr>
          <w:trHeight w:val="285"/>
        </w:trPr>
        <w:tc>
          <w:tcPr>
            <w:tcW w:w="1667" w:type="pct"/>
            <w:vMerge/>
            <w:tcBorders>
              <w:left w:val="single" w:sz="0" w:space="0" w:color="auto"/>
              <w:bottom w:val="single" w:sz="0" w:space="0" w:color="auto"/>
              <w:right w:val="single" w:sz="0" w:space="0" w:color="auto"/>
            </w:tcBorders>
            <w:vAlign w:val="center"/>
          </w:tcPr>
          <w:p w14:paraId="3B094EB3" w14:textId="77777777" w:rsidR="007225AE" w:rsidRPr="00B43A0A" w:rsidRDefault="007225AE">
            <w:pPr>
              <w:rPr>
                <w:sz w:val="16"/>
              </w:rPr>
            </w:pPr>
          </w:p>
        </w:tc>
        <w:tc>
          <w:tcPr>
            <w:tcW w:w="1667" w:type="pct"/>
            <w:vMerge/>
            <w:tcBorders>
              <w:left w:val="single" w:sz="0" w:space="0" w:color="auto"/>
              <w:bottom w:val="single" w:sz="0" w:space="0" w:color="auto"/>
              <w:right w:val="single" w:sz="0" w:space="0" w:color="auto"/>
            </w:tcBorders>
            <w:vAlign w:val="center"/>
          </w:tcPr>
          <w:p w14:paraId="738E0399" w14:textId="77777777" w:rsidR="007225AE" w:rsidRPr="00B43A0A" w:rsidRDefault="007225AE">
            <w:pPr>
              <w:rPr>
                <w:sz w:val="16"/>
              </w:rPr>
            </w:pPr>
          </w:p>
        </w:tc>
        <w:tc>
          <w:tcPr>
            <w:tcW w:w="1667" w:type="pct"/>
            <w:tcBorders>
              <w:top w:val="single" w:sz="4" w:space="0" w:color="auto"/>
              <w:left w:val="nil"/>
              <w:bottom w:val="single" w:sz="4" w:space="0" w:color="auto"/>
              <w:right w:val="single" w:sz="4" w:space="0" w:color="auto"/>
            </w:tcBorders>
            <w:tcMar>
              <w:top w:w="15" w:type="dxa"/>
              <w:left w:w="15" w:type="dxa"/>
              <w:right w:w="15" w:type="dxa"/>
            </w:tcMar>
            <w:vAlign w:val="center"/>
          </w:tcPr>
          <w:p w14:paraId="7FA8CB53" w14:textId="19917FA6"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-4 % primární spotřeby vs. REF2020</w:t>
            </w:r>
          </w:p>
        </w:tc>
      </w:tr>
      <w:tr w:rsidR="005C77B3" w14:paraId="235CAAFA" w14:textId="77777777" w:rsidTr="00B43A0A">
        <w:trPr>
          <w:trHeight w:val="420"/>
        </w:trPr>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5B0F00FE" w14:textId="3AD7F79F"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kumulativní úspora konečné spotřeby energie (čl. 8 EED)</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22CADD24" w14:textId="035A8836"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roční snížení (2021-2023: 0.</w:t>
            </w:r>
            <w:proofErr w:type="gramStart"/>
            <w:r w:rsidRPr="00B43A0A">
              <w:rPr>
                <w:rFonts w:ascii="Times New Roman" w:eastAsia="Times New Roman" w:hAnsi="Times New Roman" w:cs="Times New Roman"/>
                <w:sz w:val="16"/>
                <w:szCs w:val="16"/>
              </w:rPr>
              <w:t>8%</w:t>
            </w:r>
            <w:proofErr w:type="gramEnd"/>
            <w:r w:rsidRPr="00B43A0A">
              <w:rPr>
                <w:rFonts w:ascii="Times New Roman" w:eastAsia="Times New Roman" w:hAnsi="Times New Roman" w:cs="Times New Roman"/>
                <w:sz w:val="16"/>
                <w:szCs w:val="16"/>
              </w:rPr>
              <w:t>; 2024-2025: 1.3%; 2026-2027: 1.5%; 2028-2030: 1.9%)</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00DB79" w14:textId="6C523217"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Není k dispozici</w:t>
            </w:r>
          </w:p>
        </w:tc>
      </w:tr>
      <w:tr w:rsidR="005C77B3" w14:paraId="2A2FF129" w14:textId="77777777" w:rsidTr="00B43A0A">
        <w:trPr>
          <w:trHeight w:val="420"/>
        </w:trPr>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8AD0417" w14:textId="596E65F1"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minimální úrovně zdanění energetických produktů (návrh přepracování směrnice 2003/96/ES)</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09F12C3" w14:textId="347CE1CF"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dle energetického obsahu, s environmentálním odstupňováním a indexací dle HICP </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C148534" w14:textId="5E4D976D"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(není samostatně vyčísleno)</w:t>
            </w:r>
          </w:p>
        </w:tc>
      </w:tr>
      <w:tr w:rsidR="005C77B3" w14:paraId="127DA336" w14:textId="77777777" w:rsidTr="00B43A0A">
        <w:trPr>
          <w:trHeight w:val="285"/>
        </w:trPr>
        <w:tc>
          <w:tcPr>
            <w:tcW w:w="5000" w:type="pct"/>
            <w:gridSpan w:val="3"/>
            <w:tcBorders>
              <w:top w:val="single" w:sz="4" w:space="0" w:color="auto"/>
              <w:left w:val="single" w:sz="4" w:space="0" w:color="auto"/>
              <w:bottom w:val="single" w:sz="4" w:space="0" w:color="auto"/>
              <w:right w:val="single" w:sz="4" w:space="0" w:color="auto"/>
            </w:tcBorders>
            <w:shd w:val="clear" w:color="auto" w:fill="EAF1DD"/>
            <w:tcMar>
              <w:top w:w="15" w:type="dxa"/>
              <w:left w:w="15" w:type="dxa"/>
              <w:right w:w="15" w:type="dxa"/>
            </w:tcMar>
            <w:vAlign w:val="center"/>
          </w:tcPr>
          <w:p w14:paraId="775EA10C" w14:textId="1B6016D8"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i/>
                <w:iCs/>
                <w:sz w:val="16"/>
                <w:szCs w:val="16"/>
                <w:u w:val="single"/>
              </w:rPr>
              <w:t>Průmysl</w:t>
            </w:r>
            <w:r w:rsidRPr="00B43A0A">
              <w:rPr>
                <w:rFonts w:ascii="Times New Roman" w:eastAsia="Times New Roman" w:hAnsi="Times New Roman" w:cs="Times New Roman"/>
                <w:sz w:val="16"/>
                <w:szCs w:val="16"/>
              </w:rPr>
              <w:t xml:space="preserve"> </w:t>
            </w:r>
          </w:p>
        </w:tc>
      </w:tr>
      <w:tr w:rsidR="005C77B3" w14:paraId="29ECA624" w14:textId="77777777" w:rsidTr="00B43A0A">
        <w:trPr>
          <w:trHeight w:val="870"/>
        </w:trPr>
        <w:tc>
          <w:tcPr>
            <w:tcW w:w="166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AD1F736" w14:textId="34C0CC96"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Podíl RFNBO na spotřebě vodíku v průmyslu (čl. </w:t>
            </w:r>
            <w:proofErr w:type="gramStart"/>
            <w:r w:rsidRPr="00B43A0A">
              <w:rPr>
                <w:rFonts w:ascii="Times New Roman" w:eastAsia="Times New Roman" w:hAnsi="Times New Roman" w:cs="Times New Roman"/>
                <w:sz w:val="16"/>
                <w:szCs w:val="16"/>
              </w:rPr>
              <w:t>22a</w:t>
            </w:r>
            <w:proofErr w:type="gramEnd"/>
            <w:r w:rsidRPr="00B43A0A">
              <w:rPr>
                <w:rFonts w:ascii="Times New Roman" w:eastAsia="Times New Roman" w:hAnsi="Times New Roman" w:cs="Times New Roman"/>
                <w:sz w:val="16"/>
                <w:szCs w:val="16"/>
              </w:rPr>
              <w:t xml:space="preserve"> RED3)</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04509377" w14:textId="6F313FA6" w:rsidR="3B9D7F6B" w:rsidRPr="00B43A0A" w:rsidRDefault="00797707" w:rsidP="00A41F2C">
            <w:pPr>
              <w:spacing w:after="0"/>
              <w:rPr>
                <w:rFonts w:ascii="Times New Roman" w:eastAsia="Times New Roman" w:hAnsi="Times New Roman" w:cs="Times New Roman"/>
                <w:sz w:val="16"/>
                <w:szCs w:val="16"/>
              </w:rPr>
            </w:pPr>
            <w:proofErr w:type="gramStart"/>
            <w:r w:rsidRPr="00B43A0A">
              <w:rPr>
                <w:rFonts w:ascii="Times New Roman" w:eastAsia="Times New Roman" w:hAnsi="Times New Roman" w:cs="Times New Roman"/>
                <w:sz w:val="16"/>
                <w:szCs w:val="16"/>
              </w:rPr>
              <w:t>42%</w:t>
            </w:r>
            <w:proofErr w:type="gramEnd"/>
            <w:r w:rsidRPr="00B43A0A">
              <w:rPr>
                <w:rFonts w:ascii="Times New Roman" w:eastAsia="Times New Roman" w:hAnsi="Times New Roman" w:cs="Times New Roman"/>
                <w:sz w:val="16"/>
                <w:szCs w:val="16"/>
              </w:rPr>
              <w:t xml:space="preserve"> (2030)</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709E9ED5" w14:textId="7C6C3391"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(ČR 2030): </w:t>
            </w:r>
            <w:proofErr w:type="gramStart"/>
            <w:r w:rsidRPr="00B43A0A">
              <w:rPr>
                <w:rFonts w:ascii="Times New Roman" w:eastAsia="Times New Roman" w:hAnsi="Times New Roman" w:cs="Times New Roman"/>
                <w:sz w:val="16"/>
                <w:szCs w:val="16"/>
              </w:rPr>
              <w:t>21%</w:t>
            </w:r>
            <w:proofErr w:type="gramEnd"/>
          </w:p>
        </w:tc>
      </w:tr>
      <w:tr w:rsidR="005C77B3" w14:paraId="62B2ADB2" w14:textId="77777777" w:rsidTr="00B43A0A">
        <w:trPr>
          <w:trHeight w:val="285"/>
        </w:trPr>
        <w:tc>
          <w:tcPr>
            <w:tcW w:w="1667" w:type="pct"/>
            <w:vMerge/>
            <w:tcBorders>
              <w:left w:val="single" w:sz="0" w:space="0" w:color="auto"/>
              <w:right w:val="single" w:sz="0" w:space="0" w:color="auto"/>
            </w:tcBorders>
            <w:vAlign w:val="center"/>
          </w:tcPr>
          <w:p w14:paraId="1C9C05DE" w14:textId="77777777" w:rsidR="007225AE" w:rsidRPr="00B43A0A" w:rsidRDefault="007225AE">
            <w:pPr>
              <w:rPr>
                <w:sz w:val="16"/>
              </w:rPr>
            </w:pPr>
          </w:p>
        </w:tc>
        <w:tc>
          <w:tcPr>
            <w:tcW w:w="1667" w:type="pct"/>
            <w:tcBorders>
              <w:top w:val="single" w:sz="4" w:space="0" w:color="auto"/>
              <w:left w:val="nil"/>
              <w:bottom w:val="single" w:sz="4" w:space="0" w:color="auto"/>
              <w:right w:val="single" w:sz="4" w:space="0" w:color="auto"/>
            </w:tcBorders>
            <w:tcMar>
              <w:top w:w="15" w:type="dxa"/>
              <w:left w:w="15" w:type="dxa"/>
              <w:right w:w="15" w:type="dxa"/>
            </w:tcMar>
            <w:vAlign w:val="center"/>
          </w:tcPr>
          <w:p w14:paraId="08DD2DD7" w14:textId="161C807E" w:rsidR="3B9D7F6B" w:rsidRPr="00B43A0A" w:rsidRDefault="00797707" w:rsidP="00A41F2C">
            <w:pPr>
              <w:spacing w:after="0"/>
              <w:rPr>
                <w:rFonts w:ascii="Times New Roman" w:eastAsia="Times New Roman" w:hAnsi="Times New Roman" w:cs="Times New Roman"/>
                <w:sz w:val="16"/>
                <w:szCs w:val="16"/>
              </w:rPr>
            </w:pPr>
            <w:proofErr w:type="gramStart"/>
            <w:r w:rsidRPr="00B43A0A">
              <w:rPr>
                <w:rFonts w:ascii="Times New Roman" w:eastAsia="Times New Roman" w:hAnsi="Times New Roman" w:cs="Times New Roman"/>
                <w:sz w:val="16"/>
                <w:szCs w:val="16"/>
              </w:rPr>
              <w:t>60%</w:t>
            </w:r>
            <w:proofErr w:type="gramEnd"/>
            <w:r w:rsidRPr="00B43A0A">
              <w:rPr>
                <w:rFonts w:ascii="Times New Roman" w:eastAsia="Times New Roman" w:hAnsi="Times New Roman" w:cs="Times New Roman"/>
                <w:sz w:val="16"/>
                <w:szCs w:val="16"/>
              </w:rPr>
              <w:t xml:space="preserve"> (2035) </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581893E" w14:textId="01B956D9"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ČR (2035): </w:t>
            </w:r>
            <w:proofErr w:type="gramStart"/>
            <w:r w:rsidRPr="00B43A0A">
              <w:rPr>
                <w:rFonts w:ascii="Times New Roman" w:eastAsia="Times New Roman" w:hAnsi="Times New Roman" w:cs="Times New Roman"/>
                <w:sz w:val="16"/>
                <w:szCs w:val="16"/>
              </w:rPr>
              <w:t>31%</w:t>
            </w:r>
            <w:proofErr w:type="gramEnd"/>
          </w:p>
        </w:tc>
      </w:tr>
      <w:tr w:rsidR="005C77B3" w14:paraId="69064F44" w14:textId="77777777" w:rsidTr="00B43A0A">
        <w:trPr>
          <w:trHeight w:val="285"/>
        </w:trPr>
        <w:tc>
          <w:tcPr>
            <w:tcW w:w="1667" w:type="pct"/>
            <w:vMerge/>
            <w:tcBorders>
              <w:left w:val="single" w:sz="0" w:space="0" w:color="auto"/>
              <w:bottom w:val="single" w:sz="0" w:space="0" w:color="auto"/>
              <w:right w:val="single" w:sz="0" w:space="0" w:color="auto"/>
            </w:tcBorders>
            <w:vAlign w:val="center"/>
          </w:tcPr>
          <w:p w14:paraId="1618F9E4" w14:textId="77777777" w:rsidR="007225AE" w:rsidRPr="00B43A0A" w:rsidRDefault="007225AE">
            <w:pPr>
              <w:rPr>
                <w:sz w:val="16"/>
              </w:rPr>
            </w:pPr>
          </w:p>
        </w:tc>
        <w:tc>
          <w:tcPr>
            <w:tcW w:w="1667" w:type="pct"/>
            <w:tcBorders>
              <w:top w:val="single" w:sz="4" w:space="0" w:color="auto"/>
              <w:left w:val="nil"/>
              <w:bottom w:val="single" w:sz="4" w:space="0" w:color="auto"/>
              <w:right w:val="single" w:sz="4" w:space="0" w:color="auto"/>
            </w:tcBorders>
            <w:tcMar>
              <w:top w:w="15" w:type="dxa"/>
              <w:left w:w="15" w:type="dxa"/>
              <w:right w:w="15" w:type="dxa"/>
            </w:tcMar>
            <w:vAlign w:val="center"/>
          </w:tcPr>
          <w:p w14:paraId="37C3FC86" w14:textId="69A3AF05"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(mandatorní)</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5A6DAEF" w14:textId="45589478" w:rsidR="3B9D7F6B" w:rsidRPr="00B43A0A" w:rsidRDefault="00797707" w:rsidP="00A41F2C">
            <w:pPr>
              <w:spacing w:after="0"/>
              <w:rPr>
                <w:rFonts w:ascii="Calibri" w:eastAsia="Calibri" w:hAnsi="Calibri" w:cs="Calibri"/>
                <w:sz w:val="16"/>
              </w:rPr>
            </w:pPr>
            <w:r w:rsidRPr="00B43A0A">
              <w:rPr>
                <w:rFonts w:ascii="Calibri" w:eastAsia="Calibri" w:hAnsi="Calibri" w:cs="Calibri"/>
                <w:sz w:val="16"/>
              </w:rPr>
              <w:t xml:space="preserve"> </w:t>
            </w:r>
          </w:p>
        </w:tc>
      </w:tr>
      <w:tr w:rsidR="005C77B3" w14:paraId="3FD9D769" w14:textId="77777777" w:rsidTr="00B43A0A">
        <w:trPr>
          <w:trHeight w:val="420"/>
        </w:trPr>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5F20C7F4" w14:textId="13C317EF"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Roční míra růstu podílu OZE v průmyslu (čl. </w:t>
            </w:r>
            <w:proofErr w:type="gramStart"/>
            <w:r w:rsidRPr="00B43A0A">
              <w:rPr>
                <w:rFonts w:ascii="Times New Roman" w:eastAsia="Times New Roman" w:hAnsi="Times New Roman" w:cs="Times New Roman"/>
                <w:sz w:val="16"/>
                <w:szCs w:val="16"/>
              </w:rPr>
              <w:t>22a</w:t>
            </w:r>
            <w:proofErr w:type="gramEnd"/>
            <w:r w:rsidRPr="00B43A0A">
              <w:rPr>
                <w:rFonts w:ascii="Times New Roman" w:eastAsia="Times New Roman" w:hAnsi="Times New Roman" w:cs="Times New Roman"/>
                <w:sz w:val="16"/>
                <w:szCs w:val="16"/>
              </w:rPr>
              <w:t xml:space="preserve"> RED3)</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075CE66" w14:textId="1A368572"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1.6 p.b. (trialog) (indikativní)</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F6F7C25" w14:textId="2497C5E5"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Není k dispozici</w:t>
            </w:r>
          </w:p>
        </w:tc>
      </w:tr>
      <w:tr w:rsidR="005C77B3" w14:paraId="10C98B8D" w14:textId="77777777" w:rsidTr="00B43A0A">
        <w:trPr>
          <w:trHeight w:val="285"/>
        </w:trPr>
        <w:tc>
          <w:tcPr>
            <w:tcW w:w="5000" w:type="pct"/>
            <w:gridSpan w:val="3"/>
            <w:tcBorders>
              <w:top w:val="single" w:sz="4" w:space="0" w:color="auto"/>
              <w:left w:val="single" w:sz="4" w:space="0" w:color="auto"/>
              <w:bottom w:val="single" w:sz="4" w:space="0" w:color="auto"/>
              <w:right w:val="single" w:sz="4" w:space="0" w:color="auto"/>
            </w:tcBorders>
            <w:shd w:val="clear" w:color="auto" w:fill="EAF1DD"/>
            <w:tcMar>
              <w:top w:w="15" w:type="dxa"/>
              <w:left w:w="15" w:type="dxa"/>
              <w:right w:w="15" w:type="dxa"/>
            </w:tcMar>
            <w:vAlign w:val="center"/>
          </w:tcPr>
          <w:p w14:paraId="2F1E8E52" w14:textId="7862E03F"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i/>
                <w:iCs/>
                <w:sz w:val="16"/>
                <w:szCs w:val="16"/>
                <w:u w:val="single"/>
              </w:rPr>
              <w:t>Doprava</w:t>
            </w:r>
            <w:r w:rsidRPr="00B43A0A">
              <w:rPr>
                <w:rFonts w:ascii="Times New Roman" w:eastAsia="Times New Roman" w:hAnsi="Times New Roman" w:cs="Times New Roman"/>
                <w:sz w:val="16"/>
                <w:szCs w:val="16"/>
              </w:rPr>
              <w:t xml:space="preserve"> </w:t>
            </w:r>
          </w:p>
        </w:tc>
      </w:tr>
      <w:tr w:rsidR="005C77B3" w14:paraId="70A1E8BF" w14:textId="77777777" w:rsidTr="00B43A0A">
        <w:trPr>
          <w:trHeight w:val="420"/>
        </w:trPr>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BC1347B" w14:textId="5071400C"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podíl OZE v dopravě / úspora emisí GHG z paliv (2030) (čl. 25 RED3) </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03C0669F" w14:textId="3F5484F0" w:rsidR="3B9D7F6B" w:rsidRPr="00B43A0A" w:rsidRDefault="00797707" w:rsidP="00A41F2C">
            <w:pPr>
              <w:spacing w:after="0"/>
              <w:rPr>
                <w:rFonts w:ascii="Times New Roman" w:eastAsia="Times New Roman" w:hAnsi="Times New Roman" w:cs="Times New Roman"/>
                <w:sz w:val="16"/>
                <w:szCs w:val="16"/>
              </w:rPr>
            </w:pPr>
            <w:proofErr w:type="gramStart"/>
            <w:r w:rsidRPr="00B43A0A">
              <w:rPr>
                <w:rFonts w:ascii="Times New Roman" w:eastAsia="Times New Roman" w:hAnsi="Times New Roman" w:cs="Times New Roman"/>
                <w:sz w:val="16"/>
                <w:szCs w:val="16"/>
              </w:rPr>
              <w:t>29%</w:t>
            </w:r>
            <w:proofErr w:type="gramEnd"/>
            <w:r w:rsidRPr="00B43A0A">
              <w:rPr>
                <w:rFonts w:ascii="Times New Roman" w:eastAsia="Times New Roman" w:hAnsi="Times New Roman" w:cs="Times New Roman"/>
                <w:sz w:val="16"/>
                <w:szCs w:val="16"/>
              </w:rPr>
              <w:t xml:space="preserve"> (podíl OZE), 14.5 % (úspora GHG)</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4704B67D" w14:textId="639AB3EF"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ČR podíl OZE (2030): 24 %</w:t>
            </w:r>
          </w:p>
        </w:tc>
      </w:tr>
      <w:tr w:rsidR="005C77B3" w14:paraId="0414F3C9" w14:textId="77777777" w:rsidTr="00B43A0A">
        <w:trPr>
          <w:trHeight w:val="420"/>
        </w:trPr>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CFD3F4D" w14:textId="5C43DBD7"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Podíl RFNBO v dopravě (do roku 2030) (čl. 25 RED3) </w:t>
            </w:r>
          </w:p>
        </w:tc>
        <w:tc>
          <w:tcPr>
            <w:tcW w:w="166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D0D2D6B" w14:textId="4FEA4AD3"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5.</w:t>
            </w:r>
            <w:proofErr w:type="gramStart"/>
            <w:r w:rsidRPr="00B43A0A">
              <w:rPr>
                <w:rFonts w:ascii="Times New Roman" w:eastAsia="Times New Roman" w:hAnsi="Times New Roman" w:cs="Times New Roman"/>
                <w:sz w:val="16"/>
                <w:szCs w:val="16"/>
              </w:rPr>
              <w:t>5%</w:t>
            </w:r>
            <w:proofErr w:type="gramEnd"/>
            <w:r w:rsidRPr="00B43A0A">
              <w:rPr>
                <w:rFonts w:ascii="Times New Roman" w:eastAsia="Times New Roman" w:hAnsi="Times New Roman" w:cs="Times New Roman"/>
                <w:sz w:val="16"/>
                <w:szCs w:val="16"/>
              </w:rPr>
              <w:t xml:space="preserve"> (z toho min. 1% RFNBO) (s multiplikátory)</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1631EFE" w14:textId="202451DA"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ČR (2030): 1 %</w:t>
            </w:r>
          </w:p>
        </w:tc>
      </w:tr>
      <w:tr w:rsidR="005C77B3" w14:paraId="5DD27753" w14:textId="77777777" w:rsidTr="00B43A0A">
        <w:trPr>
          <w:trHeight w:val="420"/>
        </w:trPr>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67157DE" w14:textId="55AEEEDF"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Podíl pokročilých biopaliv v dopravě (do roku 2030</w:t>
            </w:r>
            <w:proofErr w:type="gramStart"/>
            <w:r w:rsidRPr="00B43A0A">
              <w:rPr>
                <w:rFonts w:ascii="Times New Roman" w:eastAsia="Times New Roman" w:hAnsi="Times New Roman" w:cs="Times New Roman"/>
                <w:sz w:val="16"/>
                <w:szCs w:val="16"/>
              </w:rPr>
              <w:t>)  (</w:t>
            </w:r>
            <w:proofErr w:type="gramEnd"/>
            <w:r w:rsidRPr="00B43A0A">
              <w:rPr>
                <w:rFonts w:ascii="Times New Roman" w:eastAsia="Times New Roman" w:hAnsi="Times New Roman" w:cs="Times New Roman"/>
                <w:sz w:val="16"/>
                <w:szCs w:val="16"/>
              </w:rPr>
              <w:t xml:space="preserve">čl. 25 RED3) </w:t>
            </w:r>
          </w:p>
        </w:tc>
        <w:tc>
          <w:tcPr>
            <w:tcW w:w="1667" w:type="pct"/>
            <w:vMerge/>
            <w:tcBorders>
              <w:left w:val="single" w:sz="0" w:space="0" w:color="auto"/>
              <w:bottom w:val="single" w:sz="0" w:space="0" w:color="auto"/>
              <w:right w:val="single" w:sz="0" w:space="0" w:color="auto"/>
            </w:tcBorders>
            <w:vAlign w:val="center"/>
          </w:tcPr>
          <w:p w14:paraId="581BEA7D" w14:textId="77777777" w:rsidR="007225AE" w:rsidRPr="00B43A0A" w:rsidRDefault="007225AE">
            <w:pPr>
              <w:rPr>
                <w:sz w:val="16"/>
              </w:rPr>
            </w:pPr>
          </w:p>
        </w:tc>
        <w:tc>
          <w:tcPr>
            <w:tcW w:w="1667" w:type="pct"/>
            <w:tcBorders>
              <w:top w:val="single" w:sz="4" w:space="0" w:color="auto"/>
              <w:left w:val="nil"/>
              <w:bottom w:val="single" w:sz="4" w:space="0" w:color="auto"/>
              <w:right w:val="single" w:sz="4" w:space="0" w:color="auto"/>
            </w:tcBorders>
            <w:tcMar>
              <w:top w:w="15" w:type="dxa"/>
              <w:left w:w="15" w:type="dxa"/>
              <w:right w:w="15" w:type="dxa"/>
            </w:tcMar>
            <w:vAlign w:val="center"/>
          </w:tcPr>
          <w:p w14:paraId="3D061603" w14:textId="6AC6784B"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ČR (2030): 3.1 %</w:t>
            </w:r>
          </w:p>
        </w:tc>
      </w:tr>
      <w:tr w:rsidR="005C77B3" w14:paraId="0FB24BAD" w14:textId="77777777" w:rsidTr="00B43A0A">
        <w:trPr>
          <w:trHeight w:val="420"/>
        </w:trPr>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40DFE2" w14:textId="5C4E39FF"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emise CO2 z nových lehkých vozidel (2035) (Nař. 2023/851)</w:t>
            </w:r>
          </w:p>
        </w:tc>
        <w:tc>
          <w:tcPr>
            <w:tcW w:w="1667" w:type="pct"/>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4BDFB35" w14:textId="3E0600D8" w:rsidR="3B9D7F6B" w:rsidRPr="00B43A0A" w:rsidRDefault="00797707" w:rsidP="00A41F2C">
            <w:pPr>
              <w:spacing w:after="0"/>
              <w:rPr>
                <w:rFonts w:ascii="Times New Roman" w:eastAsia="Times New Roman" w:hAnsi="Times New Roman" w:cs="Times New Roman"/>
                <w:sz w:val="16"/>
                <w:szCs w:val="16"/>
              </w:rPr>
            </w:pPr>
            <w:proofErr w:type="gramStart"/>
            <w:r w:rsidRPr="00B43A0A">
              <w:rPr>
                <w:rFonts w:ascii="Times New Roman" w:eastAsia="Times New Roman" w:hAnsi="Times New Roman" w:cs="Times New Roman"/>
                <w:sz w:val="16"/>
                <w:szCs w:val="16"/>
              </w:rPr>
              <w:t>100%</w:t>
            </w:r>
            <w:proofErr w:type="gramEnd"/>
            <w:r w:rsidRPr="00B43A0A">
              <w:rPr>
                <w:rFonts w:ascii="Times New Roman" w:eastAsia="Times New Roman" w:hAnsi="Times New Roman" w:cs="Times New Roman"/>
                <w:sz w:val="16"/>
                <w:szCs w:val="16"/>
              </w:rPr>
              <w:t xml:space="preserve"> snížení</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E84B8CB" w14:textId="4DDAB358"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w:t>
            </w:r>
            <w:proofErr w:type="gramStart"/>
            <w:r w:rsidRPr="00B43A0A">
              <w:rPr>
                <w:rFonts w:ascii="Times New Roman" w:eastAsia="Times New Roman" w:hAnsi="Times New Roman" w:cs="Times New Roman"/>
                <w:sz w:val="16"/>
                <w:szCs w:val="16"/>
              </w:rPr>
              <w:t>100%</w:t>
            </w:r>
            <w:proofErr w:type="gramEnd"/>
            <w:r w:rsidRPr="00B43A0A">
              <w:rPr>
                <w:rFonts w:ascii="Times New Roman" w:eastAsia="Times New Roman" w:hAnsi="Times New Roman" w:cs="Times New Roman"/>
                <w:sz w:val="16"/>
                <w:szCs w:val="16"/>
              </w:rPr>
              <w:t xml:space="preserve"> snížení</w:t>
            </w:r>
          </w:p>
        </w:tc>
      </w:tr>
      <w:tr w:rsidR="005C77B3" w14:paraId="68723A74" w14:textId="77777777" w:rsidTr="00B43A0A">
        <w:trPr>
          <w:trHeight w:val="285"/>
        </w:trPr>
        <w:tc>
          <w:tcPr>
            <w:tcW w:w="5000" w:type="pct"/>
            <w:gridSpan w:val="3"/>
            <w:tcBorders>
              <w:top w:val="single" w:sz="4" w:space="0" w:color="auto"/>
              <w:left w:val="single" w:sz="4" w:space="0" w:color="auto"/>
              <w:bottom w:val="single" w:sz="4" w:space="0" w:color="auto"/>
              <w:right w:val="single" w:sz="4" w:space="0" w:color="auto"/>
            </w:tcBorders>
            <w:shd w:val="clear" w:color="auto" w:fill="EAF1DD"/>
            <w:tcMar>
              <w:top w:w="15" w:type="dxa"/>
              <w:left w:w="15" w:type="dxa"/>
              <w:right w:w="15" w:type="dxa"/>
            </w:tcMar>
            <w:vAlign w:val="center"/>
          </w:tcPr>
          <w:p w14:paraId="33DB664B" w14:textId="5E36F867"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i/>
                <w:iCs/>
                <w:sz w:val="16"/>
                <w:szCs w:val="16"/>
                <w:u w:val="single"/>
              </w:rPr>
              <w:t>Budovy</w:t>
            </w:r>
            <w:r w:rsidRPr="00B43A0A">
              <w:rPr>
                <w:rFonts w:ascii="Times New Roman" w:eastAsia="Times New Roman" w:hAnsi="Times New Roman" w:cs="Times New Roman"/>
                <w:sz w:val="16"/>
                <w:szCs w:val="16"/>
              </w:rPr>
              <w:t xml:space="preserve"> </w:t>
            </w:r>
          </w:p>
        </w:tc>
      </w:tr>
      <w:tr w:rsidR="005C77B3" w14:paraId="327701AC" w14:textId="77777777" w:rsidTr="00B43A0A">
        <w:trPr>
          <w:trHeight w:val="285"/>
        </w:trPr>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B1B28AA" w14:textId="467818A1"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Podíl energie z OZE v budovách (čl. </w:t>
            </w:r>
            <w:proofErr w:type="gramStart"/>
            <w:r w:rsidRPr="00B43A0A">
              <w:rPr>
                <w:rFonts w:ascii="Times New Roman" w:eastAsia="Times New Roman" w:hAnsi="Times New Roman" w:cs="Times New Roman"/>
                <w:sz w:val="16"/>
                <w:szCs w:val="16"/>
              </w:rPr>
              <w:t>15a</w:t>
            </w:r>
            <w:proofErr w:type="gramEnd"/>
            <w:r w:rsidRPr="00B43A0A">
              <w:rPr>
                <w:rFonts w:ascii="Times New Roman" w:eastAsia="Times New Roman" w:hAnsi="Times New Roman" w:cs="Times New Roman"/>
                <w:sz w:val="16"/>
                <w:szCs w:val="16"/>
              </w:rPr>
              <w:t xml:space="preserve"> RED3)</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7639B0A0" w14:textId="438ACFEC" w:rsidR="3B9D7F6B" w:rsidRPr="00B43A0A" w:rsidRDefault="00797707" w:rsidP="00A41F2C">
            <w:pPr>
              <w:spacing w:after="0"/>
              <w:rPr>
                <w:rFonts w:ascii="Times New Roman" w:eastAsia="Times New Roman" w:hAnsi="Times New Roman" w:cs="Times New Roman"/>
                <w:sz w:val="16"/>
                <w:szCs w:val="16"/>
              </w:rPr>
            </w:pPr>
            <w:proofErr w:type="gramStart"/>
            <w:r w:rsidRPr="00B43A0A">
              <w:rPr>
                <w:rFonts w:ascii="Times New Roman" w:eastAsia="Times New Roman" w:hAnsi="Times New Roman" w:cs="Times New Roman"/>
                <w:sz w:val="16"/>
                <w:szCs w:val="16"/>
              </w:rPr>
              <w:t>49%</w:t>
            </w:r>
            <w:proofErr w:type="gramEnd"/>
            <w:r w:rsidRPr="00B43A0A">
              <w:rPr>
                <w:rFonts w:ascii="Times New Roman" w:eastAsia="Times New Roman" w:hAnsi="Times New Roman" w:cs="Times New Roman"/>
                <w:sz w:val="16"/>
                <w:szCs w:val="16"/>
              </w:rPr>
              <w:t xml:space="preserve"> (indikativní)</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15B3ACD4" w14:textId="6F100BE5"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Není k dispozici</w:t>
            </w:r>
          </w:p>
        </w:tc>
      </w:tr>
      <w:tr w:rsidR="005C77B3" w14:paraId="1BAE2E84" w14:textId="77777777" w:rsidTr="00B43A0A">
        <w:trPr>
          <w:trHeight w:val="420"/>
        </w:trPr>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C77F648" w14:textId="3D223DC4"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Roční míra poklesu konečné spotřeby energie ve veřejném sektoru (čl. 5 EED)</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294498B" w14:textId="7A2FE277"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1.</w:t>
            </w:r>
            <w:proofErr w:type="gramStart"/>
            <w:r w:rsidRPr="00B43A0A">
              <w:rPr>
                <w:rFonts w:ascii="Times New Roman" w:eastAsia="Times New Roman" w:hAnsi="Times New Roman" w:cs="Times New Roman"/>
                <w:sz w:val="16"/>
                <w:szCs w:val="16"/>
              </w:rPr>
              <w:t>9%</w:t>
            </w:r>
            <w:proofErr w:type="gramEnd"/>
            <w:r w:rsidRPr="00B43A0A">
              <w:rPr>
                <w:rFonts w:ascii="Times New Roman" w:eastAsia="Times New Roman" w:hAnsi="Times New Roman" w:cs="Times New Roman"/>
                <w:sz w:val="16"/>
                <w:szCs w:val="16"/>
              </w:rPr>
              <w:t xml:space="preserve"> (trialog)</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9C4DD70" w14:textId="1C9735FB"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Není možné vyhodnotit – v modelu není možné oddělit veřejné budovy od komerčních.</w:t>
            </w:r>
          </w:p>
        </w:tc>
      </w:tr>
      <w:tr w:rsidR="005C77B3" w14:paraId="04D2F55B" w14:textId="77777777" w:rsidTr="00B43A0A">
        <w:trPr>
          <w:trHeight w:val="420"/>
        </w:trPr>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FA3F5C4" w14:textId="6067495C"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Roční míra obnovy podlahové plochy veřejných budov (čl. 6 EED)</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F921459" w14:textId="26DA2C80" w:rsidR="3B9D7F6B" w:rsidRPr="00B43A0A" w:rsidRDefault="00797707" w:rsidP="00A41F2C">
            <w:pPr>
              <w:spacing w:after="0"/>
              <w:rPr>
                <w:rFonts w:ascii="Times New Roman" w:eastAsia="Times New Roman" w:hAnsi="Times New Roman" w:cs="Times New Roman"/>
                <w:sz w:val="16"/>
                <w:szCs w:val="16"/>
              </w:rPr>
            </w:pPr>
            <w:proofErr w:type="gramStart"/>
            <w:r w:rsidRPr="00B43A0A">
              <w:rPr>
                <w:rFonts w:ascii="Times New Roman" w:eastAsia="Times New Roman" w:hAnsi="Times New Roman" w:cs="Times New Roman"/>
                <w:sz w:val="16"/>
                <w:szCs w:val="16"/>
              </w:rPr>
              <w:t>3%</w:t>
            </w:r>
            <w:proofErr w:type="gramEnd"/>
            <w:r w:rsidRPr="00B43A0A">
              <w:rPr>
                <w:rFonts w:ascii="Times New Roman" w:eastAsia="Times New Roman" w:hAnsi="Times New Roman" w:cs="Times New Roman"/>
                <w:sz w:val="16"/>
                <w:szCs w:val="16"/>
              </w:rPr>
              <w:t xml:space="preserve"> (mandatorní)</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24F9D8F" w14:textId="7C4523E7"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Není možné vyhodnotit – v modelu není možné oddělit veřejné budovy od komerčních.</w:t>
            </w:r>
          </w:p>
        </w:tc>
      </w:tr>
      <w:tr w:rsidR="005C77B3" w14:paraId="5F17E581" w14:textId="77777777" w:rsidTr="00B43A0A">
        <w:trPr>
          <w:trHeight w:val="840"/>
        </w:trPr>
        <w:tc>
          <w:tcPr>
            <w:tcW w:w="166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9CB2B1A" w14:textId="1CBBA7AC"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Roční tempo růstu podílu OZE na vytápění a chlazení (čl. 23 RED)</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EF7E143" w14:textId="7BACB0C8"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0.8 p.b. (2021-2025) a 1.1 p.b. (2026-2030) (trialog; mandatorní) (EU)</w:t>
            </w:r>
          </w:p>
        </w:tc>
        <w:tc>
          <w:tcPr>
            <w:tcW w:w="166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3CB927B" w14:textId="1AC8CBBD"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Není k dispozici</w:t>
            </w:r>
          </w:p>
        </w:tc>
      </w:tr>
      <w:tr w:rsidR="005C77B3" w14:paraId="581F1508" w14:textId="77777777" w:rsidTr="00B43A0A">
        <w:trPr>
          <w:trHeight w:val="420"/>
        </w:trPr>
        <w:tc>
          <w:tcPr>
            <w:tcW w:w="1667" w:type="pct"/>
            <w:vMerge/>
            <w:tcBorders>
              <w:left w:val="single" w:sz="0" w:space="0" w:color="auto"/>
              <w:bottom w:val="single" w:sz="0" w:space="0" w:color="auto"/>
              <w:right w:val="single" w:sz="0" w:space="0" w:color="auto"/>
            </w:tcBorders>
            <w:vAlign w:val="center"/>
          </w:tcPr>
          <w:p w14:paraId="69C1891E" w14:textId="77777777" w:rsidR="007225AE" w:rsidRPr="00B43A0A" w:rsidRDefault="007225AE">
            <w:pPr>
              <w:rPr>
                <w:sz w:val="16"/>
              </w:rPr>
            </w:pPr>
          </w:p>
        </w:tc>
        <w:tc>
          <w:tcPr>
            <w:tcW w:w="1667" w:type="pct"/>
            <w:tcBorders>
              <w:top w:val="single" w:sz="4" w:space="0" w:color="auto"/>
              <w:left w:val="nil"/>
              <w:bottom w:val="single" w:sz="4" w:space="0" w:color="auto"/>
              <w:right w:val="single" w:sz="4" w:space="0" w:color="auto"/>
            </w:tcBorders>
            <w:tcMar>
              <w:top w:w="15" w:type="dxa"/>
              <w:left w:w="15" w:type="dxa"/>
              <w:right w:w="15" w:type="dxa"/>
            </w:tcMar>
            <w:vAlign w:val="center"/>
          </w:tcPr>
          <w:p w14:paraId="15BD3100" w14:textId="6FFD63C6"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indikativní navýšení odpovídající </w:t>
            </w:r>
            <w:proofErr w:type="gramStart"/>
            <w:r w:rsidRPr="00B43A0A">
              <w:rPr>
                <w:rFonts w:ascii="Times New Roman" w:eastAsia="Times New Roman" w:hAnsi="Times New Roman" w:cs="Times New Roman"/>
                <w:sz w:val="16"/>
                <w:szCs w:val="16"/>
              </w:rPr>
              <w:t>1.8  p.b.</w:t>
            </w:r>
            <w:proofErr w:type="gramEnd"/>
            <w:r w:rsidRPr="00B43A0A">
              <w:rPr>
                <w:rFonts w:ascii="Times New Roman" w:eastAsia="Times New Roman" w:hAnsi="Times New Roman" w:cs="Times New Roman"/>
                <w:sz w:val="16"/>
                <w:szCs w:val="16"/>
              </w:rPr>
              <w:t xml:space="preserve"> v průměru za EU (ČR)</w:t>
            </w:r>
          </w:p>
        </w:tc>
        <w:tc>
          <w:tcPr>
            <w:tcW w:w="1667" w:type="pct"/>
            <w:vMerge/>
            <w:tcBorders>
              <w:left w:val="single" w:sz="0" w:space="0" w:color="auto"/>
              <w:bottom w:val="single" w:sz="0" w:space="0" w:color="auto"/>
              <w:right w:val="single" w:sz="0" w:space="0" w:color="auto"/>
            </w:tcBorders>
            <w:vAlign w:val="center"/>
          </w:tcPr>
          <w:p w14:paraId="04161BFE" w14:textId="77777777" w:rsidR="007225AE" w:rsidRPr="00B43A0A" w:rsidRDefault="007225AE">
            <w:pPr>
              <w:rPr>
                <w:sz w:val="16"/>
              </w:rPr>
            </w:pPr>
          </w:p>
        </w:tc>
      </w:tr>
      <w:tr w:rsidR="005C77B3" w14:paraId="1901ED3C" w14:textId="77777777" w:rsidTr="00B43A0A">
        <w:trPr>
          <w:trHeight w:val="420"/>
        </w:trPr>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7796C440" w14:textId="5701201C"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Roční tempo růstu podílu OZE a odpadního tepla na vytápění a chlazení v SZTE (čl. 24 RED3)</w:t>
            </w:r>
          </w:p>
        </w:tc>
        <w:tc>
          <w:tcPr>
            <w:tcW w:w="166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EB4AE32" w14:textId="1AC31880"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2.2 p.b. (trialog; indikativní)</w:t>
            </w:r>
          </w:p>
        </w:tc>
        <w:tc>
          <w:tcPr>
            <w:tcW w:w="1667" w:type="pct"/>
            <w:tcBorders>
              <w:top w:val="nil"/>
              <w:left w:val="single" w:sz="4" w:space="0" w:color="auto"/>
              <w:bottom w:val="single" w:sz="4" w:space="0" w:color="auto"/>
              <w:right w:val="single" w:sz="4" w:space="0" w:color="auto"/>
            </w:tcBorders>
            <w:tcMar>
              <w:top w:w="15" w:type="dxa"/>
              <w:left w:w="15" w:type="dxa"/>
              <w:right w:w="15" w:type="dxa"/>
            </w:tcMar>
            <w:vAlign w:val="center"/>
          </w:tcPr>
          <w:p w14:paraId="1FED9275" w14:textId="246ECD87" w:rsidR="3B9D7F6B" w:rsidRPr="00B43A0A" w:rsidRDefault="00797707" w:rsidP="00A41F2C">
            <w:pPr>
              <w:spacing w:after="0"/>
              <w:rPr>
                <w:rFonts w:ascii="Times New Roman" w:eastAsia="Times New Roman" w:hAnsi="Times New Roman" w:cs="Times New Roman"/>
                <w:sz w:val="16"/>
                <w:szCs w:val="16"/>
              </w:rPr>
            </w:pPr>
            <w:r w:rsidRPr="00B43A0A">
              <w:rPr>
                <w:rFonts w:ascii="Times New Roman" w:eastAsia="Times New Roman" w:hAnsi="Times New Roman" w:cs="Times New Roman"/>
                <w:sz w:val="16"/>
                <w:szCs w:val="16"/>
              </w:rPr>
              <w:t xml:space="preserve"> Není k dispozici</w:t>
            </w:r>
          </w:p>
        </w:tc>
      </w:tr>
    </w:tbl>
    <w:p w14:paraId="35B40085" w14:textId="77777777" w:rsidR="00B43A0A" w:rsidRDefault="00B43A0A" w:rsidP="00D110DC">
      <w:pPr>
        <w:pStyle w:val="Titulek"/>
        <w:keepNext/>
        <w:spacing w:before="200"/>
        <w:rPr>
          <w:rFonts w:ascii="Times New Roman" w:hAnsi="Times New Roman" w:cs="Times New Roman"/>
          <w:b/>
          <w:i w:val="0"/>
          <w:color w:val="auto"/>
          <w:sz w:val="22"/>
          <w:szCs w:val="22"/>
        </w:rPr>
        <w:sectPr w:rsidR="00B43A0A" w:rsidSect="00B43A0A">
          <w:pgSz w:w="16838" w:h="11906" w:orient="landscape"/>
          <w:pgMar w:top="1418" w:right="1418" w:bottom="1418" w:left="1418" w:header="709" w:footer="709" w:gutter="0"/>
          <w:cols w:space="708"/>
          <w:docGrid w:linePitch="360"/>
        </w:sectPr>
      </w:pPr>
    </w:p>
    <w:p w14:paraId="3DC5C49D" w14:textId="4F61C06E" w:rsidR="00261248" w:rsidRPr="00261248" w:rsidRDefault="00797707" w:rsidP="00D110DC">
      <w:pPr>
        <w:pStyle w:val="Titulek"/>
        <w:keepNext/>
        <w:spacing w:before="200"/>
        <w:rPr>
          <w:rFonts w:ascii="Times New Roman" w:hAnsi="Times New Roman" w:cs="Times New Roman"/>
          <w:color w:val="auto"/>
          <w:sz w:val="22"/>
          <w:szCs w:val="22"/>
        </w:rPr>
      </w:pPr>
      <w:bookmarkStart w:id="2239" w:name="_Toc256000327"/>
      <w:r w:rsidRPr="00261248">
        <w:rPr>
          <w:rFonts w:ascii="Times New Roman" w:hAnsi="Times New Roman" w:cs="Times New Roman"/>
          <w:b/>
          <w:i w:val="0"/>
          <w:color w:val="auto"/>
          <w:sz w:val="22"/>
          <w:szCs w:val="22"/>
        </w:rPr>
        <w:lastRenderedPageBreak/>
        <w:t xml:space="preserve">Graf č. </w:t>
      </w:r>
      <w:r w:rsidRPr="00261248">
        <w:rPr>
          <w:rFonts w:ascii="Times New Roman" w:hAnsi="Times New Roman" w:cs="Times New Roman"/>
          <w:b/>
          <w:i w:val="0"/>
          <w:color w:val="auto"/>
          <w:sz w:val="22"/>
          <w:szCs w:val="22"/>
        </w:rPr>
        <w:fldChar w:fldCharType="begin"/>
      </w:r>
      <w:r w:rsidRPr="00261248">
        <w:rPr>
          <w:rFonts w:ascii="Times New Roman" w:hAnsi="Times New Roman" w:cs="Times New Roman"/>
          <w:b/>
          <w:i w:val="0"/>
          <w:color w:val="auto"/>
          <w:sz w:val="22"/>
          <w:szCs w:val="22"/>
        </w:rPr>
        <w:instrText xml:space="preserve"> SEQ Graf_č. \* ARABIC </w:instrText>
      </w:r>
      <w:r w:rsidRPr="00261248">
        <w:rPr>
          <w:rFonts w:ascii="Times New Roman" w:hAnsi="Times New Roman" w:cs="Times New Roman"/>
          <w:b/>
          <w:i w:val="0"/>
          <w:color w:val="auto"/>
          <w:sz w:val="22"/>
          <w:szCs w:val="22"/>
        </w:rPr>
        <w:fldChar w:fldCharType="separate"/>
      </w:r>
      <w:r w:rsidRPr="00261248">
        <w:rPr>
          <w:rFonts w:ascii="Times New Roman" w:hAnsi="Times New Roman" w:cs="Times New Roman"/>
          <w:b/>
          <w:i w:val="0"/>
          <w:color w:val="auto"/>
          <w:sz w:val="22"/>
          <w:szCs w:val="22"/>
        </w:rPr>
        <w:t>114</w:t>
      </w:r>
      <w:r w:rsidRPr="00261248">
        <w:rPr>
          <w:rFonts w:ascii="Times New Roman" w:hAnsi="Times New Roman" w:cs="Times New Roman"/>
          <w:b/>
          <w:i w:val="0"/>
          <w:color w:val="auto"/>
          <w:sz w:val="22"/>
          <w:szCs w:val="22"/>
        </w:rPr>
        <w:fldChar w:fldCharType="end"/>
      </w:r>
      <w:r w:rsidRPr="00261248">
        <w:rPr>
          <w:rFonts w:ascii="Times New Roman" w:hAnsi="Times New Roman" w:cs="Times New Roman"/>
          <w:b/>
          <w:i w:val="0"/>
          <w:color w:val="auto"/>
          <w:sz w:val="22"/>
          <w:szCs w:val="22"/>
        </w:rPr>
        <w:t xml:space="preserve">: </w:t>
      </w:r>
      <w:r w:rsidRPr="00261248">
        <w:rPr>
          <w:rFonts w:ascii="Times New Roman" w:hAnsi="Times New Roman" w:cs="Times New Roman"/>
          <w:color w:val="auto"/>
          <w:sz w:val="22"/>
          <w:szCs w:val="22"/>
        </w:rPr>
        <w:t>Celkové emise GHG</w:t>
      </w:r>
      <w:bookmarkEnd w:id="2239"/>
    </w:p>
    <w:p w14:paraId="22969384" w14:textId="1AE7E4DF" w:rsidR="4B5175A5" w:rsidRDefault="00797707" w:rsidP="00261248">
      <w:pPr>
        <w:jc w:val="center"/>
      </w:pPr>
      <w:r>
        <w:rPr>
          <w:noProof/>
        </w:rPr>
        <w:drawing>
          <wp:inline distT="0" distB="0" distL="0" distR="0" wp14:anchorId="19F65ED2" wp14:editId="1BA04FE5">
            <wp:extent cx="5745892" cy="2657475"/>
            <wp:effectExtent l="0" t="0" r="0" b="0"/>
            <wp:docPr id="121081195" name="Picture 12108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85897"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45892" cy="2657475"/>
                    </a:xfrm>
                    <a:prstGeom prst="rect">
                      <a:avLst/>
                    </a:prstGeom>
                  </pic:spPr>
                </pic:pic>
              </a:graphicData>
            </a:graphic>
          </wp:inline>
        </w:drawing>
      </w:r>
    </w:p>
    <w:p w14:paraId="4D440764" w14:textId="13103DE3" w:rsidR="00261248" w:rsidRPr="00A41F2C" w:rsidRDefault="00797707" w:rsidP="00A41F2C">
      <w:pPr>
        <w:jc w:val="right"/>
        <w:rPr>
          <w:rFonts w:ascii="Times New Roman" w:hAnsi="Times New Roman" w:cs="Times New Roman"/>
          <w:i/>
        </w:rPr>
      </w:pPr>
      <w:r w:rsidRPr="00A41F2C">
        <w:rPr>
          <w:rFonts w:ascii="Times New Roman" w:hAnsi="Times New Roman" w:cs="Times New Roman"/>
          <w:i/>
        </w:rPr>
        <w:t>Zdroj: Výstupy modelování v rámci projektu SEEPIA</w:t>
      </w:r>
    </w:p>
    <w:p w14:paraId="2B87F5D3" w14:textId="5E219A14" w:rsidR="00261248" w:rsidRPr="00A41F2C" w:rsidRDefault="00797707" w:rsidP="00A41F2C">
      <w:pPr>
        <w:pStyle w:val="Titulek"/>
        <w:keepNext/>
        <w:rPr>
          <w:rFonts w:ascii="Times New Roman" w:hAnsi="Times New Roman" w:cs="Times New Roman"/>
          <w:color w:val="auto"/>
          <w:sz w:val="22"/>
          <w:szCs w:val="22"/>
        </w:rPr>
      </w:pPr>
      <w:bookmarkStart w:id="2240" w:name="_Toc256000328"/>
      <w:r w:rsidRPr="00A41F2C">
        <w:rPr>
          <w:rFonts w:ascii="Times New Roman" w:hAnsi="Times New Roman" w:cs="Times New Roman"/>
          <w:b/>
          <w:i w:val="0"/>
          <w:color w:val="auto"/>
          <w:sz w:val="22"/>
          <w:szCs w:val="22"/>
        </w:rPr>
        <w:t xml:space="preserve">Graf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Graf_č.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115</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w:t>
      </w:r>
      <w:r w:rsidRPr="00A41F2C">
        <w:rPr>
          <w:rFonts w:ascii="Times New Roman" w:hAnsi="Times New Roman" w:cs="Times New Roman"/>
          <w:color w:val="auto"/>
          <w:sz w:val="22"/>
          <w:szCs w:val="22"/>
        </w:rPr>
        <w:t xml:space="preserve"> Emise GHG z ETS 1</w:t>
      </w:r>
      <w:bookmarkEnd w:id="2240"/>
    </w:p>
    <w:p w14:paraId="47CFD68E" w14:textId="07400DDB" w:rsidR="00261248" w:rsidRDefault="00797707" w:rsidP="00261248">
      <w:pPr>
        <w:jc w:val="center"/>
      </w:pPr>
      <w:r>
        <w:rPr>
          <w:noProof/>
        </w:rPr>
        <w:drawing>
          <wp:inline distT="0" distB="0" distL="0" distR="0" wp14:anchorId="7025C11B" wp14:editId="736E1C7F">
            <wp:extent cx="5684108" cy="2628900"/>
            <wp:effectExtent l="0" t="0" r="0" b="0"/>
            <wp:docPr id="1698811085" name="Picture 169881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56346"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684108" cy="2628900"/>
                    </a:xfrm>
                    <a:prstGeom prst="rect">
                      <a:avLst/>
                    </a:prstGeom>
                  </pic:spPr>
                </pic:pic>
              </a:graphicData>
            </a:graphic>
          </wp:inline>
        </w:drawing>
      </w:r>
    </w:p>
    <w:p w14:paraId="26F3CDAB" w14:textId="77777777" w:rsidR="00261248" w:rsidRPr="00A854C7" w:rsidRDefault="00797707" w:rsidP="00261248">
      <w:pPr>
        <w:jc w:val="right"/>
        <w:rPr>
          <w:rFonts w:ascii="Times New Roman" w:hAnsi="Times New Roman" w:cs="Times New Roman"/>
          <w:i/>
        </w:rPr>
      </w:pPr>
      <w:r w:rsidRPr="00A854C7">
        <w:rPr>
          <w:rFonts w:ascii="Times New Roman" w:hAnsi="Times New Roman" w:cs="Times New Roman"/>
          <w:i/>
        </w:rPr>
        <w:t>Zdroj: Výstupy modelování v rámci projektu SEEPIA</w:t>
      </w:r>
    </w:p>
    <w:p w14:paraId="3F6050B1" w14:textId="77777777" w:rsidR="00261248" w:rsidRDefault="00261248" w:rsidP="00261248">
      <w:pPr>
        <w:jc w:val="center"/>
      </w:pPr>
    </w:p>
    <w:p w14:paraId="44FAEBBC" w14:textId="26892C59" w:rsidR="00261248" w:rsidRPr="00D110DC" w:rsidRDefault="00797707" w:rsidP="00A41F2C">
      <w:pPr>
        <w:pStyle w:val="Titulek"/>
        <w:keepNext/>
        <w:rPr>
          <w:rFonts w:ascii="Times New Roman" w:hAnsi="Times New Roman" w:cs="Times New Roman"/>
          <w:color w:val="auto"/>
          <w:sz w:val="22"/>
          <w:szCs w:val="22"/>
        </w:rPr>
      </w:pPr>
      <w:bookmarkStart w:id="2241" w:name="_Toc256000329"/>
      <w:r w:rsidRPr="00D110DC">
        <w:rPr>
          <w:rFonts w:ascii="Times New Roman" w:hAnsi="Times New Roman" w:cs="Times New Roman"/>
          <w:b/>
          <w:i w:val="0"/>
          <w:color w:val="auto"/>
          <w:sz w:val="22"/>
          <w:szCs w:val="22"/>
        </w:rPr>
        <w:lastRenderedPageBreak/>
        <w:t xml:space="preserve">Graf č. </w:t>
      </w:r>
      <w:r w:rsidRPr="00D110DC">
        <w:rPr>
          <w:rFonts w:ascii="Times New Roman" w:hAnsi="Times New Roman" w:cs="Times New Roman"/>
          <w:b/>
          <w:i w:val="0"/>
          <w:color w:val="auto"/>
          <w:sz w:val="22"/>
          <w:szCs w:val="22"/>
        </w:rPr>
        <w:fldChar w:fldCharType="begin"/>
      </w:r>
      <w:r w:rsidRPr="00D110DC">
        <w:rPr>
          <w:rFonts w:ascii="Times New Roman" w:hAnsi="Times New Roman" w:cs="Times New Roman"/>
          <w:b/>
          <w:i w:val="0"/>
          <w:color w:val="auto"/>
          <w:sz w:val="22"/>
          <w:szCs w:val="22"/>
        </w:rPr>
        <w:instrText xml:space="preserve"> SEQ Graf_č. \* ARABIC </w:instrText>
      </w:r>
      <w:r w:rsidRPr="00D110DC">
        <w:rPr>
          <w:rFonts w:ascii="Times New Roman" w:hAnsi="Times New Roman" w:cs="Times New Roman"/>
          <w:b/>
          <w:i w:val="0"/>
          <w:color w:val="auto"/>
          <w:sz w:val="22"/>
          <w:szCs w:val="22"/>
        </w:rPr>
        <w:fldChar w:fldCharType="separate"/>
      </w:r>
      <w:r w:rsidRPr="00D110DC">
        <w:rPr>
          <w:rFonts w:ascii="Times New Roman" w:hAnsi="Times New Roman" w:cs="Times New Roman"/>
          <w:b/>
          <w:i w:val="0"/>
          <w:color w:val="auto"/>
          <w:sz w:val="22"/>
          <w:szCs w:val="22"/>
        </w:rPr>
        <w:t>116</w:t>
      </w:r>
      <w:r w:rsidRPr="00D110DC">
        <w:rPr>
          <w:rFonts w:ascii="Times New Roman" w:hAnsi="Times New Roman" w:cs="Times New Roman"/>
          <w:b/>
          <w:i w:val="0"/>
          <w:color w:val="auto"/>
          <w:sz w:val="22"/>
          <w:szCs w:val="22"/>
        </w:rPr>
        <w:fldChar w:fldCharType="end"/>
      </w:r>
      <w:r w:rsidRPr="00D110DC">
        <w:rPr>
          <w:rFonts w:ascii="Times New Roman" w:hAnsi="Times New Roman" w:cs="Times New Roman"/>
          <w:b/>
          <w:i w:val="0"/>
          <w:color w:val="auto"/>
          <w:sz w:val="22"/>
          <w:szCs w:val="22"/>
        </w:rPr>
        <w:t xml:space="preserve">: </w:t>
      </w:r>
      <w:r w:rsidRPr="00D110DC">
        <w:rPr>
          <w:rFonts w:ascii="Times New Roman" w:hAnsi="Times New Roman" w:cs="Times New Roman"/>
          <w:color w:val="auto"/>
          <w:sz w:val="22"/>
          <w:szCs w:val="22"/>
        </w:rPr>
        <w:t>Emise GHG z SR sektorů</w:t>
      </w:r>
      <w:bookmarkEnd w:id="2241"/>
    </w:p>
    <w:p w14:paraId="473B2658" w14:textId="401E050E" w:rsidR="4B5175A5" w:rsidRDefault="00797707" w:rsidP="00261248">
      <w:pPr>
        <w:jc w:val="center"/>
      </w:pPr>
      <w:r>
        <w:rPr>
          <w:noProof/>
        </w:rPr>
        <w:drawing>
          <wp:inline distT="0" distB="0" distL="0" distR="0" wp14:anchorId="62481F5B" wp14:editId="03E7E391">
            <wp:extent cx="5663514" cy="2619375"/>
            <wp:effectExtent l="0" t="0" r="0" b="0"/>
            <wp:docPr id="1217693230" name="Picture 121769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119047"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663514" cy="2619375"/>
                    </a:xfrm>
                    <a:prstGeom prst="rect">
                      <a:avLst/>
                    </a:prstGeom>
                  </pic:spPr>
                </pic:pic>
              </a:graphicData>
            </a:graphic>
          </wp:inline>
        </w:drawing>
      </w:r>
    </w:p>
    <w:p w14:paraId="625A5D73" w14:textId="77777777" w:rsidR="00261248" w:rsidRPr="00A854C7" w:rsidRDefault="00797707" w:rsidP="00261248">
      <w:pPr>
        <w:jc w:val="right"/>
        <w:rPr>
          <w:rFonts w:ascii="Times New Roman" w:hAnsi="Times New Roman" w:cs="Times New Roman"/>
          <w:i/>
        </w:rPr>
      </w:pPr>
      <w:r w:rsidRPr="00A854C7">
        <w:rPr>
          <w:rFonts w:ascii="Times New Roman" w:hAnsi="Times New Roman" w:cs="Times New Roman"/>
          <w:i/>
        </w:rPr>
        <w:t>Zdroj: Výstupy modelování v rámci projektu SEEPIA</w:t>
      </w:r>
    </w:p>
    <w:p w14:paraId="5AB4BA42" w14:textId="77777777" w:rsidR="00261248" w:rsidRDefault="00261248" w:rsidP="00261248">
      <w:pPr>
        <w:jc w:val="center"/>
      </w:pPr>
    </w:p>
    <w:p w14:paraId="604D70F6" w14:textId="47298790" w:rsidR="00261248" w:rsidRPr="00D110DC" w:rsidRDefault="00797707" w:rsidP="00A41F2C">
      <w:pPr>
        <w:pStyle w:val="Titulek"/>
        <w:keepNext/>
        <w:jc w:val="both"/>
        <w:rPr>
          <w:rFonts w:ascii="Times New Roman" w:hAnsi="Times New Roman" w:cs="Times New Roman"/>
          <w:color w:val="auto"/>
          <w:sz w:val="22"/>
          <w:szCs w:val="22"/>
        </w:rPr>
      </w:pPr>
      <w:bookmarkStart w:id="2242" w:name="_Toc256000330"/>
      <w:r w:rsidRPr="00D110DC">
        <w:rPr>
          <w:rFonts w:ascii="Times New Roman" w:hAnsi="Times New Roman" w:cs="Times New Roman"/>
          <w:b/>
          <w:i w:val="0"/>
          <w:color w:val="auto"/>
          <w:sz w:val="22"/>
          <w:szCs w:val="22"/>
        </w:rPr>
        <w:t xml:space="preserve">Graf č. </w:t>
      </w:r>
      <w:r w:rsidRPr="00D110DC">
        <w:rPr>
          <w:rFonts w:ascii="Times New Roman" w:hAnsi="Times New Roman" w:cs="Times New Roman"/>
          <w:b/>
          <w:i w:val="0"/>
          <w:color w:val="auto"/>
          <w:sz w:val="22"/>
          <w:szCs w:val="22"/>
        </w:rPr>
        <w:fldChar w:fldCharType="begin"/>
      </w:r>
      <w:r w:rsidRPr="00D110DC">
        <w:rPr>
          <w:rFonts w:ascii="Times New Roman" w:hAnsi="Times New Roman" w:cs="Times New Roman"/>
          <w:b/>
          <w:i w:val="0"/>
          <w:color w:val="auto"/>
          <w:sz w:val="22"/>
          <w:szCs w:val="22"/>
        </w:rPr>
        <w:instrText xml:space="preserve"> SEQ Graf_č. \* ARABIC </w:instrText>
      </w:r>
      <w:r w:rsidRPr="00D110DC">
        <w:rPr>
          <w:rFonts w:ascii="Times New Roman" w:hAnsi="Times New Roman" w:cs="Times New Roman"/>
          <w:b/>
          <w:i w:val="0"/>
          <w:color w:val="auto"/>
          <w:sz w:val="22"/>
          <w:szCs w:val="22"/>
        </w:rPr>
        <w:fldChar w:fldCharType="separate"/>
      </w:r>
      <w:r w:rsidRPr="00D110DC">
        <w:rPr>
          <w:rFonts w:ascii="Times New Roman" w:hAnsi="Times New Roman" w:cs="Times New Roman"/>
          <w:b/>
          <w:i w:val="0"/>
          <w:color w:val="auto"/>
          <w:sz w:val="22"/>
          <w:szCs w:val="22"/>
        </w:rPr>
        <w:t>117</w:t>
      </w:r>
      <w:r w:rsidRPr="00D110DC">
        <w:rPr>
          <w:rFonts w:ascii="Times New Roman" w:hAnsi="Times New Roman" w:cs="Times New Roman"/>
          <w:b/>
          <w:i w:val="0"/>
          <w:color w:val="auto"/>
          <w:sz w:val="22"/>
          <w:szCs w:val="22"/>
        </w:rPr>
        <w:fldChar w:fldCharType="end"/>
      </w:r>
      <w:r w:rsidRPr="00D110DC">
        <w:rPr>
          <w:rFonts w:ascii="Times New Roman" w:hAnsi="Times New Roman" w:cs="Times New Roman"/>
          <w:b/>
          <w:i w:val="0"/>
          <w:color w:val="auto"/>
          <w:sz w:val="22"/>
          <w:szCs w:val="22"/>
        </w:rPr>
        <w:t xml:space="preserve">: </w:t>
      </w:r>
      <w:r w:rsidRPr="00D110DC">
        <w:rPr>
          <w:rFonts w:ascii="Times New Roman" w:hAnsi="Times New Roman" w:cs="Times New Roman"/>
          <w:color w:val="auto"/>
          <w:sz w:val="22"/>
          <w:szCs w:val="22"/>
        </w:rPr>
        <w:t>Zachycování emisí CO2 (CCUS)</w:t>
      </w:r>
      <w:bookmarkEnd w:id="2242"/>
    </w:p>
    <w:p w14:paraId="6DA8E10C" w14:textId="560C11F8" w:rsidR="578CF5E5" w:rsidRDefault="00797707" w:rsidP="00A41F2C">
      <w:pPr>
        <w:jc w:val="center"/>
      </w:pPr>
      <w:r>
        <w:rPr>
          <w:noProof/>
        </w:rPr>
        <w:drawing>
          <wp:inline distT="0" distB="0" distL="0" distR="0" wp14:anchorId="7211EEAA" wp14:editId="34FDEA6B">
            <wp:extent cx="5348858" cy="4000500"/>
            <wp:effectExtent l="0" t="0" r="0" b="0"/>
            <wp:docPr id="1667666971" name="Picture 1667666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71664"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348858" cy="4000500"/>
                    </a:xfrm>
                    <a:prstGeom prst="rect">
                      <a:avLst/>
                    </a:prstGeom>
                  </pic:spPr>
                </pic:pic>
              </a:graphicData>
            </a:graphic>
          </wp:inline>
        </w:drawing>
      </w:r>
    </w:p>
    <w:p w14:paraId="46EDB1F1" w14:textId="47DBD807" w:rsidR="00D110DC" w:rsidRPr="00D110DC" w:rsidRDefault="00797707" w:rsidP="00D110DC">
      <w:pPr>
        <w:pStyle w:val="Titulek"/>
        <w:keepNext/>
        <w:rPr>
          <w:rFonts w:ascii="Times New Roman" w:hAnsi="Times New Roman" w:cs="Times New Roman"/>
          <w:color w:val="auto"/>
          <w:sz w:val="22"/>
          <w:szCs w:val="22"/>
        </w:rPr>
      </w:pPr>
      <w:bookmarkStart w:id="2243" w:name="_Toc256000331"/>
      <w:r w:rsidRPr="00D110DC">
        <w:rPr>
          <w:rFonts w:ascii="Times New Roman" w:hAnsi="Times New Roman" w:cs="Times New Roman"/>
          <w:b/>
          <w:i w:val="0"/>
          <w:color w:val="auto"/>
          <w:sz w:val="22"/>
          <w:szCs w:val="22"/>
        </w:rPr>
        <w:lastRenderedPageBreak/>
        <w:t xml:space="preserve">Graf č. </w:t>
      </w:r>
      <w:r w:rsidRPr="00D110DC">
        <w:rPr>
          <w:rFonts w:ascii="Times New Roman" w:hAnsi="Times New Roman" w:cs="Times New Roman"/>
          <w:b/>
          <w:i w:val="0"/>
          <w:color w:val="auto"/>
          <w:sz w:val="22"/>
          <w:szCs w:val="22"/>
        </w:rPr>
        <w:fldChar w:fldCharType="begin"/>
      </w:r>
      <w:r w:rsidRPr="00D110DC">
        <w:rPr>
          <w:rFonts w:ascii="Times New Roman" w:hAnsi="Times New Roman" w:cs="Times New Roman"/>
          <w:b/>
          <w:i w:val="0"/>
          <w:color w:val="auto"/>
          <w:sz w:val="22"/>
          <w:szCs w:val="22"/>
        </w:rPr>
        <w:instrText xml:space="preserve"> SEQ Graf_č. \* ARABIC </w:instrText>
      </w:r>
      <w:r w:rsidRPr="00D110DC">
        <w:rPr>
          <w:rFonts w:ascii="Times New Roman" w:hAnsi="Times New Roman" w:cs="Times New Roman"/>
          <w:b/>
          <w:i w:val="0"/>
          <w:color w:val="auto"/>
          <w:sz w:val="22"/>
          <w:szCs w:val="22"/>
        </w:rPr>
        <w:fldChar w:fldCharType="separate"/>
      </w:r>
      <w:r w:rsidRPr="00D110DC">
        <w:rPr>
          <w:rFonts w:ascii="Times New Roman" w:hAnsi="Times New Roman" w:cs="Times New Roman"/>
          <w:b/>
          <w:i w:val="0"/>
          <w:color w:val="auto"/>
          <w:sz w:val="22"/>
          <w:szCs w:val="22"/>
        </w:rPr>
        <w:t>118</w:t>
      </w:r>
      <w:r w:rsidRPr="00D110DC">
        <w:rPr>
          <w:rFonts w:ascii="Times New Roman" w:hAnsi="Times New Roman" w:cs="Times New Roman"/>
          <w:b/>
          <w:i w:val="0"/>
          <w:color w:val="auto"/>
          <w:sz w:val="22"/>
          <w:szCs w:val="22"/>
        </w:rPr>
        <w:fldChar w:fldCharType="end"/>
      </w:r>
      <w:r w:rsidRPr="00D110DC">
        <w:rPr>
          <w:rFonts w:ascii="Times New Roman" w:hAnsi="Times New Roman" w:cs="Times New Roman"/>
          <w:b/>
          <w:i w:val="0"/>
          <w:color w:val="auto"/>
          <w:sz w:val="22"/>
          <w:szCs w:val="22"/>
        </w:rPr>
        <w:t xml:space="preserve">: </w:t>
      </w:r>
      <w:r w:rsidRPr="00D110DC">
        <w:rPr>
          <w:rFonts w:ascii="Times New Roman" w:hAnsi="Times New Roman" w:cs="Times New Roman"/>
          <w:color w:val="auto"/>
          <w:sz w:val="22"/>
          <w:szCs w:val="22"/>
        </w:rPr>
        <w:t>Podíl OZE na hrubé konečné spotřebě</w:t>
      </w:r>
      <w:bookmarkEnd w:id="2243"/>
    </w:p>
    <w:p w14:paraId="105BD720" w14:textId="493F3343" w:rsidR="2CC8E3CC" w:rsidRPr="00A41F2C" w:rsidRDefault="00797707" w:rsidP="00A41F2C">
      <w:pPr>
        <w:spacing w:after="0" w:line="257" w:lineRule="auto"/>
        <w:jc w:val="center"/>
      </w:pPr>
      <w:r>
        <w:rPr>
          <w:noProof/>
        </w:rPr>
        <w:drawing>
          <wp:inline distT="0" distB="0" distL="0" distR="0" wp14:anchorId="0C16CBB0" wp14:editId="6190D6FB">
            <wp:extent cx="4572000" cy="3571875"/>
            <wp:effectExtent l="0" t="0" r="0" b="0"/>
            <wp:docPr id="458024686" name="Picture 45802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099905"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572000" cy="3571875"/>
                    </a:xfrm>
                    <a:prstGeom prst="rect">
                      <a:avLst/>
                    </a:prstGeom>
                  </pic:spPr>
                </pic:pic>
              </a:graphicData>
            </a:graphic>
          </wp:inline>
        </w:drawing>
      </w:r>
    </w:p>
    <w:p w14:paraId="75AD165B" w14:textId="3D1AF77A" w:rsidR="00D110DC" w:rsidRPr="00D110DC" w:rsidRDefault="00797707" w:rsidP="00D110DC">
      <w:pPr>
        <w:pStyle w:val="Titulek"/>
        <w:keepNext/>
        <w:rPr>
          <w:rFonts w:ascii="Times New Roman" w:hAnsi="Times New Roman" w:cs="Times New Roman"/>
          <w:color w:val="auto"/>
          <w:sz w:val="22"/>
          <w:szCs w:val="22"/>
        </w:rPr>
      </w:pPr>
      <w:bookmarkStart w:id="2244" w:name="_Toc256000332"/>
      <w:r w:rsidRPr="00D110DC">
        <w:rPr>
          <w:rFonts w:ascii="Times New Roman" w:hAnsi="Times New Roman" w:cs="Times New Roman"/>
          <w:b/>
          <w:i w:val="0"/>
          <w:color w:val="auto"/>
          <w:sz w:val="22"/>
          <w:szCs w:val="22"/>
        </w:rPr>
        <w:t xml:space="preserve">Graf č. </w:t>
      </w:r>
      <w:r w:rsidRPr="00D110DC">
        <w:rPr>
          <w:rFonts w:ascii="Times New Roman" w:hAnsi="Times New Roman" w:cs="Times New Roman"/>
          <w:b/>
          <w:i w:val="0"/>
          <w:color w:val="auto"/>
          <w:sz w:val="22"/>
          <w:szCs w:val="22"/>
        </w:rPr>
        <w:fldChar w:fldCharType="begin"/>
      </w:r>
      <w:r w:rsidRPr="00D110DC">
        <w:rPr>
          <w:rFonts w:ascii="Times New Roman" w:hAnsi="Times New Roman" w:cs="Times New Roman"/>
          <w:b/>
          <w:i w:val="0"/>
          <w:color w:val="auto"/>
          <w:sz w:val="22"/>
          <w:szCs w:val="22"/>
        </w:rPr>
        <w:instrText xml:space="preserve"> SEQ Graf_č. \* ARABIC </w:instrText>
      </w:r>
      <w:r w:rsidRPr="00D110DC">
        <w:rPr>
          <w:rFonts w:ascii="Times New Roman" w:hAnsi="Times New Roman" w:cs="Times New Roman"/>
          <w:b/>
          <w:i w:val="0"/>
          <w:color w:val="auto"/>
          <w:sz w:val="22"/>
          <w:szCs w:val="22"/>
        </w:rPr>
        <w:fldChar w:fldCharType="separate"/>
      </w:r>
      <w:r w:rsidRPr="00D110DC">
        <w:rPr>
          <w:rFonts w:ascii="Times New Roman" w:hAnsi="Times New Roman" w:cs="Times New Roman"/>
          <w:b/>
          <w:i w:val="0"/>
          <w:color w:val="auto"/>
          <w:sz w:val="22"/>
          <w:szCs w:val="22"/>
        </w:rPr>
        <w:t>119</w:t>
      </w:r>
      <w:r w:rsidRPr="00D110DC">
        <w:rPr>
          <w:rFonts w:ascii="Times New Roman" w:hAnsi="Times New Roman" w:cs="Times New Roman"/>
          <w:b/>
          <w:i w:val="0"/>
          <w:color w:val="auto"/>
          <w:sz w:val="22"/>
          <w:szCs w:val="22"/>
        </w:rPr>
        <w:fldChar w:fldCharType="end"/>
      </w:r>
      <w:r w:rsidRPr="00D110DC">
        <w:rPr>
          <w:rFonts w:ascii="Times New Roman" w:hAnsi="Times New Roman" w:cs="Times New Roman"/>
          <w:b/>
          <w:i w:val="0"/>
          <w:color w:val="auto"/>
          <w:sz w:val="22"/>
          <w:szCs w:val="22"/>
        </w:rPr>
        <w:t xml:space="preserve">: </w:t>
      </w:r>
      <w:r w:rsidRPr="00D110DC">
        <w:rPr>
          <w:rFonts w:ascii="Times New Roman" w:hAnsi="Times New Roman" w:cs="Times New Roman"/>
          <w:color w:val="auto"/>
          <w:sz w:val="22"/>
          <w:szCs w:val="22"/>
        </w:rPr>
        <w:t>Podíl OZE na hrubé konečné spotřebě elektřiny</w:t>
      </w:r>
      <w:bookmarkEnd w:id="2244"/>
    </w:p>
    <w:p w14:paraId="130062A1" w14:textId="0F2A270B" w:rsidR="2CC8E3CC" w:rsidRPr="00A41F2C" w:rsidRDefault="00797707" w:rsidP="00A41F2C">
      <w:pPr>
        <w:spacing w:after="0" w:line="257" w:lineRule="auto"/>
        <w:jc w:val="center"/>
      </w:pPr>
      <w:r>
        <w:rPr>
          <w:noProof/>
        </w:rPr>
        <w:drawing>
          <wp:inline distT="0" distB="0" distL="0" distR="0" wp14:anchorId="0C94564B" wp14:editId="31BF3F6F">
            <wp:extent cx="4572000" cy="3581400"/>
            <wp:effectExtent l="0" t="0" r="0" b="0"/>
            <wp:docPr id="2133844739" name="Picture 213384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46709"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572000" cy="3581400"/>
                    </a:xfrm>
                    <a:prstGeom prst="rect">
                      <a:avLst/>
                    </a:prstGeom>
                  </pic:spPr>
                </pic:pic>
              </a:graphicData>
            </a:graphic>
          </wp:inline>
        </w:drawing>
      </w:r>
    </w:p>
    <w:p w14:paraId="0EC736EF" w14:textId="1AE0629D" w:rsidR="00D110DC" w:rsidRPr="00D110DC" w:rsidRDefault="00797707" w:rsidP="00D110DC">
      <w:pPr>
        <w:pStyle w:val="Titulek"/>
        <w:keepNext/>
        <w:rPr>
          <w:rFonts w:ascii="Times New Roman" w:hAnsi="Times New Roman" w:cs="Times New Roman"/>
          <w:color w:val="auto"/>
          <w:sz w:val="22"/>
          <w:szCs w:val="22"/>
        </w:rPr>
      </w:pPr>
      <w:bookmarkStart w:id="2245" w:name="_Toc256000333"/>
      <w:r w:rsidRPr="00D110DC">
        <w:rPr>
          <w:rFonts w:ascii="Times New Roman" w:hAnsi="Times New Roman" w:cs="Times New Roman"/>
          <w:b/>
          <w:color w:val="auto"/>
          <w:sz w:val="22"/>
          <w:szCs w:val="22"/>
        </w:rPr>
        <w:lastRenderedPageBreak/>
        <w:t xml:space="preserve">Graf č. </w:t>
      </w:r>
      <w:r w:rsidRPr="00D110DC">
        <w:rPr>
          <w:rFonts w:ascii="Times New Roman" w:hAnsi="Times New Roman" w:cs="Times New Roman"/>
          <w:b/>
          <w:color w:val="auto"/>
          <w:sz w:val="22"/>
          <w:szCs w:val="22"/>
        </w:rPr>
        <w:fldChar w:fldCharType="begin"/>
      </w:r>
      <w:r w:rsidRPr="00D110DC">
        <w:rPr>
          <w:rFonts w:ascii="Times New Roman" w:hAnsi="Times New Roman" w:cs="Times New Roman"/>
          <w:b/>
          <w:color w:val="auto"/>
          <w:sz w:val="22"/>
          <w:szCs w:val="22"/>
        </w:rPr>
        <w:instrText xml:space="preserve"> SEQ Graf_č. \* ARABIC </w:instrText>
      </w:r>
      <w:r w:rsidRPr="00D110DC">
        <w:rPr>
          <w:rFonts w:ascii="Times New Roman" w:hAnsi="Times New Roman" w:cs="Times New Roman"/>
          <w:b/>
          <w:color w:val="auto"/>
          <w:sz w:val="22"/>
          <w:szCs w:val="22"/>
        </w:rPr>
        <w:fldChar w:fldCharType="separate"/>
      </w:r>
      <w:r w:rsidRPr="00D110DC">
        <w:rPr>
          <w:rFonts w:ascii="Times New Roman" w:hAnsi="Times New Roman" w:cs="Times New Roman"/>
          <w:b/>
          <w:color w:val="auto"/>
          <w:sz w:val="22"/>
          <w:szCs w:val="22"/>
        </w:rPr>
        <w:t>120</w:t>
      </w:r>
      <w:r w:rsidRPr="00D110DC">
        <w:rPr>
          <w:rFonts w:ascii="Times New Roman" w:hAnsi="Times New Roman" w:cs="Times New Roman"/>
          <w:b/>
          <w:color w:val="auto"/>
          <w:sz w:val="22"/>
          <w:szCs w:val="22"/>
        </w:rPr>
        <w:fldChar w:fldCharType="end"/>
      </w:r>
      <w:r w:rsidRPr="00D110DC">
        <w:rPr>
          <w:rFonts w:ascii="Times New Roman" w:hAnsi="Times New Roman" w:cs="Times New Roman"/>
          <w:b/>
          <w:color w:val="auto"/>
          <w:sz w:val="22"/>
          <w:szCs w:val="22"/>
        </w:rPr>
        <w:t xml:space="preserve">: </w:t>
      </w:r>
      <w:r w:rsidRPr="00D110DC">
        <w:rPr>
          <w:rFonts w:ascii="Times New Roman" w:hAnsi="Times New Roman" w:cs="Times New Roman"/>
          <w:color w:val="auto"/>
          <w:sz w:val="22"/>
          <w:szCs w:val="22"/>
        </w:rPr>
        <w:t>Podíl OZE v dopravě (s multiplikátory)</w:t>
      </w:r>
      <w:bookmarkEnd w:id="2245"/>
    </w:p>
    <w:p w14:paraId="785A5A88" w14:textId="560629C2" w:rsidR="2CC8E3CC" w:rsidRPr="00A41F2C" w:rsidRDefault="00797707" w:rsidP="00A41F2C">
      <w:pPr>
        <w:spacing w:after="0" w:line="257" w:lineRule="auto"/>
        <w:jc w:val="center"/>
      </w:pPr>
      <w:r>
        <w:rPr>
          <w:noProof/>
        </w:rPr>
        <w:drawing>
          <wp:inline distT="0" distB="0" distL="0" distR="0" wp14:anchorId="10F1440B" wp14:editId="12CC0EC0">
            <wp:extent cx="4572000" cy="3571875"/>
            <wp:effectExtent l="0" t="0" r="0" b="0"/>
            <wp:docPr id="796722589" name="Picture 7967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20874"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572000" cy="3571875"/>
                    </a:xfrm>
                    <a:prstGeom prst="rect">
                      <a:avLst/>
                    </a:prstGeom>
                  </pic:spPr>
                </pic:pic>
              </a:graphicData>
            </a:graphic>
          </wp:inline>
        </w:drawing>
      </w:r>
    </w:p>
    <w:p w14:paraId="659F5FC2" w14:textId="2F5501C6" w:rsidR="00D110DC" w:rsidRPr="00D110DC" w:rsidRDefault="00797707" w:rsidP="00D110DC">
      <w:pPr>
        <w:pStyle w:val="Titulek"/>
        <w:keepNext/>
        <w:rPr>
          <w:rFonts w:ascii="Times New Roman" w:hAnsi="Times New Roman" w:cs="Times New Roman"/>
          <w:color w:val="auto"/>
          <w:sz w:val="22"/>
          <w:szCs w:val="22"/>
        </w:rPr>
      </w:pPr>
      <w:bookmarkStart w:id="2246" w:name="_Toc256000334"/>
      <w:r w:rsidRPr="00D110DC">
        <w:rPr>
          <w:rFonts w:ascii="Times New Roman" w:hAnsi="Times New Roman" w:cs="Times New Roman"/>
          <w:b/>
          <w:color w:val="auto"/>
          <w:sz w:val="22"/>
          <w:szCs w:val="22"/>
        </w:rPr>
        <w:t xml:space="preserve">Graf č. </w:t>
      </w:r>
      <w:r w:rsidRPr="00D110DC">
        <w:rPr>
          <w:rFonts w:ascii="Times New Roman" w:hAnsi="Times New Roman" w:cs="Times New Roman"/>
          <w:b/>
          <w:color w:val="auto"/>
          <w:sz w:val="22"/>
          <w:szCs w:val="22"/>
        </w:rPr>
        <w:fldChar w:fldCharType="begin"/>
      </w:r>
      <w:r w:rsidRPr="00D110DC">
        <w:rPr>
          <w:rFonts w:ascii="Times New Roman" w:hAnsi="Times New Roman" w:cs="Times New Roman"/>
          <w:b/>
          <w:color w:val="auto"/>
          <w:sz w:val="22"/>
          <w:szCs w:val="22"/>
        </w:rPr>
        <w:instrText xml:space="preserve"> SEQ Graf_č. \* ARABIC </w:instrText>
      </w:r>
      <w:r w:rsidRPr="00D110DC">
        <w:rPr>
          <w:rFonts w:ascii="Times New Roman" w:hAnsi="Times New Roman" w:cs="Times New Roman"/>
          <w:b/>
          <w:color w:val="auto"/>
          <w:sz w:val="22"/>
          <w:szCs w:val="22"/>
        </w:rPr>
        <w:fldChar w:fldCharType="separate"/>
      </w:r>
      <w:r w:rsidRPr="00D110DC">
        <w:rPr>
          <w:rFonts w:ascii="Times New Roman" w:hAnsi="Times New Roman" w:cs="Times New Roman"/>
          <w:b/>
          <w:color w:val="auto"/>
          <w:sz w:val="22"/>
          <w:szCs w:val="22"/>
        </w:rPr>
        <w:t>121</w:t>
      </w:r>
      <w:r w:rsidRPr="00D110DC">
        <w:rPr>
          <w:rFonts w:ascii="Times New Roman" w:hAnsi="Times New Roman" w:cs="Times New Roman"/>
          <w:b/>
          <w:color w:val="auto"/>
          <w:sz w:val="22"/>
          <w:szCs w:val="22"/>
        </w:rPr>
        <w:fldChar w:fldCharType="end"/>
      </w:r>
      <w:r w:rsidRPr="00D110DC">
        <w:rPr>
          <w:rFonts w:ascii="Times New Roman" w:hAnsi="Times New Roman" w:cs="Times New Roman"/>
          <w:b/>
          <w:color w:val="auto"/>
          <w:sz w:val="22"/>
          <w:szCs w:val="22"/>
        </w:rPr>
        <w:t>:</w:t>
      </w:r>
      <w:r w:rsidRPr="00D110DC">
        <w:rPr>
          <w:rFonts w:ascii="Times New Roman" w:hAnsi="Times New Roman" w:cs="Times New Roman"/>
          <w:color w:val="auto"/>
          <w:sz w:val="22"/>
          <w:szCs w:val="22"/>
        </w:rPr>
        <w:t xml:space="preserve"> Primární energetické zdroje</w:t>
      </w:r>
      <w:bookmarkEnd w:id="2246"/>
    </w:p>
    <w:p w14:paraId="5FE28F36" w14:textId="038261B3" w:rsidR="2CC8E3CC" w:rsidRPr="00A41F2C" w:rsidRDefault="00797707" w:rsidP="00A41F2C">
      <w:pPr>
        <w:spacing w:after="0" w:line="257" w:lineRule="auto"/>
        <w:jc w:val="center"/>
      </w:pPr>
      <w:r>
        <w:rPr>
          <w:noProof/>
        </w:rPr>
        <w:drawing>
          <wp:inline distT="0" distB="0" distL="0" distR="0" wp14:anchorId="395E8A6E" wp14:editId="7AF17E04">
            <wp:extent cx="5581204" cy="3476625"/>
            <wp:effectExtent l="0" t="0" r="0" b="0"/>
            <wp:docPr id="621155330" name="Picture 62115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64573"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581204" cy="3476625"/>
                    </a:xfrm>
                    <a:prstGeom prst="rect">
                      <a:avLst/>
                    </a:prstGeom>
                  </pic:spPr>
                </pic:pic>
              </a:graphicData>
            </a:graphic>
          </wp:inline>
        </w:drawing>
      </w:r>
    </w:p>
    <w:p w14:paraId="580820AA" w14:textId="311DCC2D" w:rsidR="2CC8E3CC" w:rsidRPr="00A41F2C" w:rsidRDefault="2CC8E3CC" w:rsidP="3B9D7F6B">
      <w:pPr>
        <w:spacing w:after="0" w:line="257" w:lineRule="auto"/>
        <w:jc w:val="both"/>
      </w:pPr>
    </w:p>
    <w:p w14:paraId="7FCC023B" w14:textId="730EB233" w:rsidR="00B43A0A" w:rsidRPr="00B43A0A" w:rsidRDefault="00797707" w:rsidP="00B43A0A">
      <w:pPr>
        <w:pStyle w:val="Titulek"/>
        <w:keepNext/>
        <w:rPr>
          <w:rFonts w:ascii="Times New Roman" w:hAnsi="Times New Roman" w:cs="Times New Roman"/>
          <w:color w:val="auto"/>
          <w:sz w:val="22"/>
          <w:szCs w:val="22"/>
        </w:rPr>
      </w:pPr>
      <w:bookmarkStart w:id="2247" w:name="_Toc256000335"/>
      <w:r w:rsidRPr="00B43A0A">
        <w:rPr>
          <w:rFonts w:ascii="Times New Roman" w:hAnsi="Times New Roman" w:cs="Times New Roman"/>
          <w:b/>
          <w:i w:val="0"/>
          <w:color w:val="auto"/>
          <w:sz w:val="22"/>
          <w:szCs w:val="22"/>
        </w:rPr>
        <w:lastRenderedPageBreak/>
        <w:t xml:space="preserve">Graf č. </w:t>
      </w:r>
      <w:r w:rsidRPr="00B43A0A">
        <w:rPr>
          <w:rFonts w:ascii="Times New Roman" w:hAnsi="Times New Roman" w:cs="Times New Roman"/>
          <w:b/>
          <w:i w:val="0"/>
          <w:color w:val="auto"/>
          <w:sz w:val="22"/>
          <w:szCs w:val="22"/>
        </w:rPr>
        <w:fldChar w:fldCharType="begin"/>
      </w:r>
      <w:r w:rsidRPr="00B43A0A">
        <w:rPr>
          <w:rFonts w:ascii="Times New Roman" w:hAnsi="Times New Roman" w:cs="Times New Roman"/>
          <w:b/>
          <w:i w:val="0"/>
          <w:color w:val="auto"/>
          <w:sz w:val="22"/>
          <w:szCs w:val="22"/>
        </w:rPr>
        <w:instrText xml:space="preserve"> SEQ Graf_č. \* ARABIC </w:instrText>
      </w:r>
      <w:r w:rsidRPr="00B43A0A">
        <w:rPr>
          <w:rFonts w:ascii="Times New Roman" w:hAnsi="Times New Roman" w:cs="Times New Roman"/>
          <w:b/>
          <w:i w:val="0"/>
          <w:color w:val="auto"/>
          <w:sz w:val="22"/>
          <w:szCs w:val="22"/>
        </w:rPr>
        <w:fldChar w:fldCharType="separate"/>
      </w:r>
      <w:r w:rsidRPr="00B43A0A">
        <w:rPr>
          <w:rFonts w:ascii="Times New Roman" w:hAnsi="Times New Roman" w:cs="Times New Roman"/>
          <w:b/>
          <w:i w:val="0"/>
          <w:color w:val="auto"/>
          <w:sz w:val="22"/>
          <w:szCs w:val="22"/>
        </w:rPr>
        <w:t>122</w:t>
      </w:r>
      <w:r w:rsidRPr="00B43A0A">
        <w:rPr>
          <w:rFonts w:ascii="Times New Roman" w:hAnsi="Times New Roman" w:cs="Times New Roman"/>
          <w:b/>
          <w:i w:val="0"/>
          <w:color w:val="auto"/>
          <w:sz w:val="22"/>
          <w:szCs w:val="22"/>
        </w:rPr>
        <w:fldChar w:fldCharType="end"/>
      </w:r>
      <w:r w:rsidRPr="00B43A0A">
        <w:rPr>
          <w:rFonts w:ascii="Times New Roman" w:hAnsi="Times New Roman" w:cs="Times New Roman"/>
          <w:b/>
          <w:i w:val="0"/>
          <w:color w:val="auto"/>
          <w:sz w:val="22"/>
          <w:szCs w:val="22"/>
        </w:rPr>
        <w:t xml:space="preserve">: </w:t>
      </w:r>
      <w:r w:rsidRPr="00B43A0A">
        <w:rPr>
          <w:rFonts w:ascii="Times New Roman" w:hAnsi="Times New Roman" w:cs="Times New Roman"/>
          <w:color w:val="auto"/>
          <w:sz w:val="22"/>
          <w:szCs w:val="22"/>
        </w:rPr>
        <w:t>Výroba (brutto) a čistý import elektřiny</w:t>
      </w:r>
      <w:bookmarkEnd w:id="2247"/>
    </w:p>
    <w:p w14:paraId="72AE4B81" w14:textId="5A8C5695" w:rsidR="2CC8E3CC" w:rsidRDefault="00797707" w:rsidP="00A41F2C">
      <w:pPr>
        <w:jc w:val="center"/>
      </w:pPr>
      <w:r>
        <w:rPr>
          <w:noProof/>
        </w:rPr>
        <w:drawing>
          <wp:inline distT="0" distB="0" distL="0" distR="0" wp14:anchorId="1D7C5A6A" wp14:editId="46A54AD5">
            <wp:extent cx="4105275" cy="3985538"/>
            <wp:effectExtent l="0" t="0" r="0" b="0"/>
            <wp:docPr id="48972038" name="Picture 4897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81029"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106389" cy="3986620"/>
                    </a:xfrm>
                    <a:prstGeom prst="rect">
                      <a:avLst/>
                    </a:prstGeom>
                  </pic:spPr>
                </pic:pic>
              </a:graphicData>
            </a:graphic>
          </wp:inline>
        </w:drawing>
      </w:r>
    </w:p>
    <w:p w14:paraId="4DA73DAF" w14:textId="028FEC46" w:rsidR="00B43A0A" w:rsidRPr="00B43A0A" w:rsidRDefault="00797707" w:rsidP="00B43A0A">
      <w:pPr>
        <w:pStyle w:val="Titulek"/>
        <w:keepNext/>
        <w:rPr>
          <w:rFonts w:ascii="Times New Roman" w:hAnsi="Times New Roman" w:cs="Times New Roman"/>
          <w:color w:val="auto"/>
          <w:sz w:val="22"/>
        </w:rPr>
      </w:pPr>
      <w:bookmarkStart w:id="2248" w:name="_Toc256000336"/>
      <w:r w:rsidRPr="00B43A0A">
        <w:rPr>
          <w:rFonts w:ascii="Times New Roman" w:hAnsi="Times New Roman" w:cs="Times New Roman"/>
          <w:b/>
          <w:i w:val="0"/>
          <w:color w:val="auto"/>
          <w:sz w:val="22"/>
        </w:rPr>
        <w:t xml:space="preserve">Graf č. </w:t>
      </w:r>
      <w:r w:rsidRPr="00B43A0A">
        <w:rPr>
          <w:rFonts w:ascii="Times New Roman" w:hAnsi="Times New Roman" w:cs="Times New Roman"/>
          <w:b/>
          <w:i w:val="0"/>
          <w:color w:val="auto"/>
          <w:sz w:val="22"/>
        </w:rPr>
        <w:fldChar w:fldCharType="begin"/>
      </w:r>
      <w:r w:rsidRPr="00B43A0A">
        <w:rPr>
          <w:rFonts w:ascii="Times New Roman" w:hAnsi="Times New Roman" w:cs="Times New Roman"/>
          <w:b/>
          <w:i w:val="0"/>
          <w:color w:val="auto"/>
          <w:sz w:val="22"/>
        </w:rPr>
        <w:instrText xml:space="preserve"> SEQ Graf_č. \* ARABIC </w:instrText>
      </w:r>
      <w:r w:rsidRPr="00B43A0A">
        <w:rPr>
          <w:rFonts w:ascii="Times New Roman" w:hAnsi="Times New Roman" w:cs="Times New Roman"/>
          <w:b/>
          <w:i w:val="0"/>
          <w:color w:val="auto"/>
          <w:sz w:val="22"/>
        </w:rPr>
        <w:fldChar w:fldCharType="separate"/>
      </w:r>
      <w:r w:rsidRPr="00B43A0A">
        <w:rPr>
          <w:rFonts w:ascii="Times New Roman" w:hAnsi="Times New Roman" w:cs="Times New Roman"/>
          <w:b/>
          <w:i w:val="0"/>
          <w:color w:val="auto"/>
          <w:sz w:val="22"/>
        </w:rPr>
        <w:t>123</w:t>
      </w:r>
      <w:r w:rsidRPr="00B43A0A">
        <w:rPr>
          <w:rFonts w:ascii="Times New Roman" w:hAnsi="Times New Roman" w:cs="Times New Roman"/>
          <w:b/>
          <w:i w:val="0"/>
          <w:color w:val="auto"/>
          <w:sz w:val="22"/>
        </w:rPr>
        <w:fldChar w:fldCharType="end"/>
      </w:r>
      <w:r w:rsidRPr="00B43A0A">
        <w:rPr>
          <w:rFonts w:ascii="Times New Roman" w:hAnsi="Times New Roman" w:cs="Times New Roman"/>
          <w:b/>
          <w:i w:val="0"/>
          <w:color w:val="auto"/>
          <w:sz w:val="22"/>
        </w:rPr>
        <w:t xml:space="preserve">: </w:t>
      </w:r>
      <w:r w:rsidRPr="00B43A0A">
        <w:rPr>
          <w:rFonts w:ascii="Times New Roman" w:hAnsi="Times New Roman" w:cs="Times New Roman"/>
          <w:color w:val="auto"/>
          <w:sz w:val="22"/>
        </w:rPr>
        <w:t>Celková konečná spotřeba energie</w:t>
      </w:r>
      <w:bookmarkEnd w:id="2248"/>
    </w:p>
    <w:p w14:paraId="2BF4AD9C" w14:textId="613CAD72" w:rsidR="524D6AA0" w:rsidRDefault="00797707" w:rsidP="00A41F2C">
      <w:pPr>
        <w:jc w:val="center"/>
      </w:pPr>
      <w:r>
        <w:rPr>
          <w:noProof/>
        </w:rPr>
        <w:drawing>
          <wp:inline distT="0" distB="0" distL="0" distR="0" wp14:anchorId="4E349B4E" wp14:editId="5336D594">
            <wp:extent cx="4857750" cy="3633192"/>
            <wp:effectExtent l="0" t="0" r="0" b="5715"/>
            <wp:docPr id="1903060841" name="Picture 190306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76333"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858982" cy="3634113"/>
                    </a:xfrm>
                    <a:prstGeom prst="rect">
                      <a:avLst/>
                    </a:prstGeom>
                  </pic:spPr>
                </pic:pic>
              </a:graphicData>
            </a:graphic>
          </wp:inline>
        </w:drawing>
      </w:r>
    </w:p>
    <w:p w14:paraId="6B52E0B2" w14:textId="4C39D469" w:rsidR="00B43A0A" w:rsidRPr="00B43A0A" w:rsidRDefault="00797707" w:rsidP="00B43A0A">
      <w:pPr>
        <w:pStyle w:val="Titulek"/>
        <w:keepNext/>
        <w:jc w:val="both"/>
        <w:rPr>
          <w:rFonts w:ascii="Times New Roman" w:hAnsi="Times New Roman" w:cs="Times New Roman"/>
          <w:color w:val="auto"/>
          <w:sz w:val="22"/>
          <w:szCs w:val="22"/>
        </w:rPr>
      </w:pPr>
      <w:bookmarkStart w:id="2249" w:name="_Toc256000337"/>
      <w:r w:rsidRPr="00B43A0A">
        <w:rPr>
          <w:rFonts w:ascii="Times New Roman" w:hAnsi="Times New Roman" w:cs="Times New Roman"/>
          <w:b/>
          <w:i w:val="0"/>
          <w:color w:val="auto"/>
          <w:sz w:val="22"/>
          <w:szCs w:val="22"/>
        </w:rPr>
        <w:lastRenderedPageBreak/>
        <w:t xml:space="preserve">Graf č. </w:t>
      </w:r>
      <w:r w:rsidRPr="00B43A0A">
        <w:rPr>
          <w:rFonts w:ascii="Times New Roman" w:hAnsi="Times New Roman" w:cs="Times New Roman"/>
          <w:b/>
          <w:i w:val="0"/>
          <w:color w:val="auto"/>
          <w:sz w:val="22"/>
          <w:szCs w:val="22"/>
        </w:rPr>
        <w:fldChar w:fldCharType="begin"/>
      </w:r>
      <w:r w:rsidRPr="00B43A0A">
        <w:rPr>
          <w:rFonts w:ascii="Times New Roman" w:hAnsi="Times New Roman" w:cs="Times New Roman"/>
          <w:b/>
          <w:i w:val="0"/>
          <w:color w:val="auto"/>
          <w:sz w:val="22"/>
          <w:szCs w:val="22"/>
        </w:rPr>
        <w:instrText xml:space="preserve"> SEQ Graf_č. \* ARABIC </w:instrText>
      </w:r>
      <w:r w:rsidRPr="00B43A0A">
        <w:rPr>
          <w:rFonts w:ascii="Times New Roman" w:hAnsi="Times New Roman" w:cs="Times New Roman"/>
          <w:b/>
          <w:i w:val="0"/>
          <w:color w:val="auto"/>
          <w:sz w:val="22"/>
          <w:szCs w:val="22"/>
        </w:rPr>
        <w:fldChar w:fldCharType="separate"/>
      </w:r>
      <w:r w:rsidRPr="00B43A0A">
        <w:rPr>
          <w:rFonts w:ascii="Times New Roman" w:hAnsi="Times New Roman" w:cs="Times New Roman"/>
          <w:b/>
          <w:i w:val="0"/>
          <w:color w:val="auto"/>
          <w:sz w:val="22"/>
          <w:szCs w:val="22"/>
        </w:rPr>
        <w:t>124</w:t>
      </w:r>
      <w:r w:rsidRPr="00B43A0A">
        <w:rPr>
          <w:rFonts w:ascii="Times New Roman" w:hAnsi="Times New Roman" w:cs="Times New Roman"/>
          <w:b/>
          <w:i w:val="0"/>
          <w:color w:val="auto"/>
          <w:sz w:val="22"/>
          <w:szCs w:val="22"/>
        </w:rPr>
        <w:fldChar w:fldCharType="end"/>
      </w:r>
      <w:r w:rsidRPr="00B43A0A">
        <w:rPr>
          <w:rFonts w:ascii="Times New Roman" w:hAnsi="Times New Roman" w:cs="Times New Roman"/>
          <w:b/>
          <w:i w:val="0"/>
          <w:color w:val="auto"/>
          <w:sz w:val="22"/>
          <w:szCs w:val="22"/>
        </w:rPr>
        <w:t xml:space="preserve">: </w:t>
      </w:r>
      <w:r w:rsidRPr="00B43A0A">
        <w:rPr>
          <w:rFonts w:ascii="Times New Roman" w:hAnsi="Times New Roman" w:cs="Times New Roman"/>
          <w:color w:val="auto"/>
          <w:sz w:val="22"/>
          <w:szCs w:val="22"/>
        </w:rPr>
        <w:t>Energetické úspory (nad rámec zvyšování energetické účinnosti obnovou technologií)</w:t>
      </w:r>
      <w:bookmarkEnd w:id="2249"/>
    </w:p>
    <w:p w14:paraId="29A18CDE" w14:textId="2B2961E2" w:rsidR="524D6AA0" w:rsidRDefault="00797707" w:rsidP="00A41F2C">
      <w:pPr>
        <w:jc w:val="center"/>
      </w:pPr>
      <w:r>
        <w:rPr>
          <w:noProof/>
        </w:rPr>
        <w:drawing>
          <wp:inline distT="0" distB="0" distL="0" distR="0" wp14:anchorId="79AC6B39" wp14:editId="669A6F74">
            <wp:extent cx="5488947" cy="4105275"/>
            <wp:effectExtent l="0" t="0" r="0" b="0"/>
            <wp:docPr id="204202463" name="Picture 20420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48742"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488947" cy="4105275"/>
                    </a:xfrm>
                    <a:prstGeom prst="rect">
                      <a:avLst/>
                    </a:prstGeom>
                  </pic:spPr>
                </pic:pic>
              </a:graphicData>
            </a:graphic>
          </wp:inline>
        </w:drawing>
      </w:r>
    </w:p>
    <w:p w14:paraId="41C58CE1" w14:textId="44AD280A" w:rsidR="00B43A0A" w:rsidRPr="00B43A0A" w:rsidRDefault="00797707" w:rsidP="00B43A0A">
      <w:pPr>
        <w:pStyle w:val="Titulek"/>
        <w:keepNext/>
        <w:rPr>
          <w:rFonts w:ascii="Times New Roman" w:hAnsi="Times New Roman" w:cs="Times New Roman"/>
          <w:color w:val="auto"/>
          <w:sz w:val="22"/>
          <w:szCs w:val="22"/>
        </w:rPr>
      </w:pPr>
      <w:bookmarkStart w:id="2250" w:name="_Toc256000338"/>
      <w:r w:rsidRPr="00B43A0A">
        <w:rPr>
          <w:rFonts w:ascii="Times New Roman" w:hAnsi="Times New Roman" w:cs="Times New Roman"/>
          <w:b/>
          <w:i w:val="0"/>
          <w:color w:val="auto"/>
          <w:sz w:val="22"/>
          <w:szCs w:val="22"/>
        </w:rPr>
        <w:t xml:space="preserve">Graf č. </w:t>
      </w:r>
      <w:r w:rsidRPr="00B43A0A">
        <w:rPr>
          <w:rFonts w:ascii="Times New Roman" w:hAnsi="Times New Roman" w:cs="Times New Roman"/>
          <w:b/>
          <w:i w:val="0"/>
          <w:color w:val="auto"/>
          <w:sz w:val="22"/>
          <w:szCs w:val="22"/>
        </w:rPr>
        <w:fldChar w:fldCharType="begin"/>
      </w:r>
      <w:r w:rsidRPr="00B43A0A">
        <w:rPr>
          <w:rFonts w:ascii="Times New Roman" w:hAnsi="Times New Roman" w:cs="Times New Roman"/>
          <w:b/>
          <w:i w:val="0"/>
          <w:color w:val="auto"/>
          <w:sz w:val="22"/>
          <w:szCs w:val="22"/>
        </w:rPr>
        <w:instrText xml:space="preserve"> SEQ Graf_č. \* ARABIC </w:instrText>
      </w:r>
      <w:r w:rsidRPr="00B43A0A">
        <w:rPr>
          <w:rFonts w:ascii="Times New Roman" w:hAnsi="Times New Roman" w:cs="Times New Roman"/>
          <w:b/>
          <w:i w:val="0"/>
          <w:color w:val="auto"/>
          <w:sz w:val="22"/>
          <w:szCs w:val="22"/>
        </w:rPr>
        <w:fldChar w:fldCharType="separate"/>
      </w:r>
      <w:r w:rsidRPr="00B43A0A">
        <w:rPr>
          <w:rFonts w:ascii="Times New Roman" w:hAnsi="Times New Roman" w:cs="Times New Roman"/>
          <w:b/>
          <w:i w:val="0"/>
          <w:color w:val="auto"/>
          <w:sz w:val="22"/>
          <w:szCs w:val="22"/>
        </w:rPr>
        <w:t>125</w:t>
      </w:r>
      <w:r w:rsidRPr="00B43A0A">
        <w:rPr>
          <w:rFonts w:ascii="Times New Roman" w:hAnsi="Times New Roman" w:cs="Times New Roman"/>
          <w:b/>
          <w:i w:val="0"/>
          <w:color w:val="auto"/>
          <w:sz w:val="22"/>
          <w:szCs w:val="22"/>
        </w:rPr>
        <w:fldChar w:fldCharType="end"/>
      </w:r>
      <w:r w:rsidRPr="00B43A0A">
        <w:rPr>
          <w:rFonts w:ascii="Times New Roman" w:hAnsi="Times New Roman" w:cs="Times New Roman"/>
          <w:b/>
          <w:i w:val="0"/>
          <w:color w:val="auto"/>
          <w:sz w:val="22"/>
          <w:szCs w:val="22"/>
        </w:rPr>
        <w:t>:</w:t>
      </w:r>
      <w:r w:rsidRPr="00B43A0A">
        <w:rPr>
          <w:rFonts w:ascii="Times New Roman" w:hAnsi="Times New Roman" w:cs="Times New Roman"/>
          <w:color w:val="auto"/>
          <w:sz w:val="22"/>
          <w:szCs w:val="22"/>
        </w:rPr>
        <w:t xml:space="preserve"> Spotřeba elektřiny na výrobu vodíku</w:t>
      </w:r>
      <w:bookmarkEnd w:id="2250"/>
    </w:p>
    <w:p w14:paraId="7B8A037B" w14:textId="3792C898" w:rsidR="524D6AA0" w:rsidRDefault="00797707" w:rsidP="00A41F2C">
      <w:pPr>
        <w:jc w:val="center"/>
      </w:pPr>
      <w:r>
        <w:rPr>
          <w:noProof/>
        </w:rPr>
        <w:drawing>
          <wp:inline distT="0" distB="0" distL="0" distR="0" wp14:anchorId="4DB297D2" wp14:editId="57773598">
            <wp:extent cx="4572000" cy="3419475"/>
            <wp:effectExtent l="0" t="0" r="0" b="0"/>
            <wp:docPr id="1310601591" name="Picture 131060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4959"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14:paraId="3629B1A8" w14:textId="5EC658E0" w:rsidR="00B43A0A" w:rsidRPr="00B43A0A" w:rsidRDefault="00797707" w:rsidP="00B43A0A">
      <w:pPr>
        <w:pStyle w:val="Titulek"/>
        <w:keepNext/>
        <w:rPr>
          <w:rFonts w:ascii="Times New Roman" w:hAnsi="Times New Roman" w:cs="Times New Roman"/>
          <w:color w:val="auto"/>
          <w:sz w:val="22"/>
        </w:rPr>
      </w:pPr>
      <w:bookmarkStart w:id="2251" w:name="_Toc256000339"/>
      <w:r w:rsidRPr="00B43A0A">
        <w:rPr>
          <w:rFonts w:ascii="Times New Roman" w:hAnsi="Times New Roman" w:cs="Times New Roman"/>
          <w:b/>
          <w:i w:val="0"/>
          <w:color w:val="auto"/>
          <w:sz w:val="22"/>
        </w:rPr>
        <w:lastRenderedPageBreak/>
        <w:t xml:space="preserve">Graf č. </w:t>
      </w:r>
      <w:r w:rsidRPr="00B43A0A">
        <w:rPr>
          <w:rFonts w:ascii="Times New Roman" w:hAnsi="Times New Roman" w:cs="Times New Roman"/>
          <w:b/>
          <w:i w:val="0"/>
          <w:color w:val="auto"/>
          <w:sz w:val="22"/>
        </w:rPr>
        <w:fldChar w:fldCharType="begin"/>
      </w:r>
      <w:r w:rsidRPr="00B43A0A">
        <w:rPr>
          <w:rFonts w:ascii="Times New Roman" w:hAnsi="Times New Roman" w:cs="Times New Roman"/>
          <w:b/>
          <w:i w:val="0"/>
          <w:color w:val="auto"/>
          <w:sz w:val="22"/>
        </w:rPr>
        <w:instrText xml:space="preserve"> SEQ Graf_č. \* ARABIC </w:instrText>
      </w:r>
      <w:r w:rsidRPr="00B43A0A">
        <w:rPr>
          <w:rFonts w:ascii="Times New Roman" w:hAnsi="Times New Roman" w:cs="Times New Roman"/>
          <w:b/>
          <w:i w:val="0"/>
          <w:color w:val="auto"/>
          <w:sz w:val="22"/>
        </w:rPr>
        <w:fldChar w:fldCharType="separate"/>
      </w:r>
      <w:r w:rsidRPr="00B43A0A">
        <w:rPr>
          <w:rFonts w:ascii="Times New Roman" w:hAnsi="Times New Roman" w:cs="Times New Roman"/>
          <w:b/>
          <w:i w:val="0"/>
          <w:color w:val="auto"/>
          <w:sz w:val="22"/>
        </w:rPr>
        <w:t>126</w:t>
      </w:r>
      <w:r w:rsidRPr="00B43A0A">
        <w:rPr>
          <w:rFonts w:ascii="Times New Roman" w:hAnsi="Times New Roman" w:cs="Times New Roman"/>
          <w:b/>
          <w:i w:val="0"/>
          <w:color w:val="auto"/>
          <w:sz w:val="22"/>
        </w:rPr>
        <w:fldChar w:fldCharType="end"/>
      </w:r>
      <w:r w:rsidRPr="00B43A0A">
        <w:rPr>
          <w:rFonts w:ascii="Times New Roman" w:hAnsi="Times New Roman" w:cs="Times New Roman"/>
          <w:b/>
          <w:i w:val="0"/>
          <w:color w:val="auto"/>
          <w:sz w:val="22"/>
        </w:rPr>
        <w:t xml:space="preserve">: </w:t>
      </w:r>
      <w:r w:rsidRPr="00B43A0A">
        <w:rPr>
          <w:rFonts w:ascii="Times New Roman" w:hAnsi="Times New Roman" w:cs="Times New Roman"/>
          <w:color w:val="auto"/>
          <w:sz w:val="22"/>
        </w:rPr>
        <w:t>Spotřeba OZE/nízkoemisního vodíku dle sektoru</w:t>
      </w:r>
      <w:bookmarkEnd w:id="2251"/>
    </w:p>
    <w:p w14:paraId="2D6E57FB" w14:textId="23EE512D" w:rsidR="524D6AA0" w:rsidRDefault="00797707" w:rsidP="00A41F2C">
      <w:pPr>
        <w:jc w:val="center"/>
      </w:pPr>
      <w:r>
        <w:rPr>
          <w:noProof/>
        </w:rPr>
        <w:drawing>
          <wp:inline distT="0" distB="0" distL="0" distR="0" wp14:anchorId="134FEE0D" wp14:editId="7C6C166D">
            <wp:extent cx="4572000" cy="3419475"/>
            <wp:effectExtent l="0" t="0" r="0" b="0"/>
            <wp:docPr id="1428221586" name="Picture 142822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61102"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14:paraId="649D2203" w14:textId="693B7122" w:rsidR="00B43A0A" w:rsidRPr="00B43A0A" w:rsidRDefault="00797707" w:rsidP="00B43A0A">
      <w:pPr>
        <w:pStyle w:val="Titulek"/>
        <w:keepNext/>
        <w:rPr>
          <w:rFonts w:ascii="Times New Roman" w:hAnsi="Times New Roman" w:cs="Times New Roman"/>
          <w:color w:val="auto"/>
          <w:sz w:val="22"/>
        </w:rPr>
      </w:pPr>
      <w:bookmarkStart w:id="2252" w:name="_Toc256000340"/>
      <w:r w:rsidRPr="00B43A0A">
        <w:rPr>
          <w:rFonts w:ascii="Times New Roman" w:hAnsi="Times New Roman" w:cs="Times New Roman"/>
          <w:b/>
          <w:i w:val="0"/>
          <w:color w:val="auto"/>
          <w:sz w:val="22"/>
        </w:rPr>
        <w:t xml:space="preserve">Graf č. </w:t>
      </w:r>
      <w:r w:rsidRPr="00B43A0A">
        <w:rPr>
          <w:rFonts w:ascii="Times New Roman" w:hAnsi="Times New Roman" w:cs="Times New Roman"/>
          <w:b/>
          <w:i w:val="0"/>
          <w:color w:val="auto"/>
          <w:sz w:val="22"/>
        </w:rPr>
        <w:fldChar w:fldCharType="begin"/>
      </w:r>
      <w:r w:rsidRPr="00B43A0A">
        <w:rPr>
          <w:rFonts w:ascii="Times New Roman" w:hAnsi="Times New Roman" w:cs="Times New Roman"/>
          <w:b/>
          <w:i w:val="0"/>
          <w:color w:val="auto"/>
          <w:sz w:val="22"/>
        </w:rPr>
        <w:instrText xml:space="preserve"> SEQ Graf_č. \* ARABIC </w:instrText>
      </w:r>
      <w:r w:rsidRPr="00B43A0A">
        <w:rPr>
          <w:rFonts w:ascii="Times New Roman" w:hAnsi="Times New Roman" w:cs="Times New Roman"/>
          <w:b/>
          <w:i w:val="0"/>
          <w:color w:val="auto"/>
          <w:sz w:val="22"/>
        </w:rPr>
        <w:fldChar w:fldCharType="separate"/>
      </w:r>
      <w:r w:rsidRPr="00B43A0A">
        <w:rPr>
          <w:rFonts w:ascii="Times New Roman" w:hAnsi="Times New Roman" w:cs="Times New Roman"/>
          <w:b/>
          <w:i w:val="0"/>
          <w:color w:val="auto"/>
          <w:sz w:val="22"/>
        </w:rPr>
        <w:t>127</w:t>
      </w:r>
      <w:r w:rsidRPr="00B43A0A">
        <w:rPr>
          <w:rFonts w:ascii="Times New Roman" w:hAnsi="Times New Roman" w:cs="Times New Roman"/>
          <w:b/>
          <w:i w:val="0"/>
          <w:color w:val="auto"/>
          <w:sz w:val="22"/>
        </w:rPr>
        <w:fldChar w:fldCharType="end"/>
      </w:r>
      <w:r w:rsidRPr="00B43A0A">
        <w:rPr>
          <w:rFonts w:ascii="Times New Roman" w:hAnsi="Times New Roman" w:cs="Times New Roman"/>
          <w:b/>
          <w:i w:val="0"/>
          <w:color w:val="auto"/>
          <w:sz w:val="22"/>
        </w:rPr>
        <w:t xml:space="preserve">: </w:t>
      </w:r>
      <w:r w:rsidRPr="00B43A0A">
        <w:rPr>
          <w:rFonts w:ascii="Times New Roman" w:hAnsi="Times New Roman" w:cs="Times New Roman"/>
          <w:color w:val="auto"/>
          <w:sz w:val="22"/>
        </w:rPr>
        <w:t>Konečná spotřeba elektřiny dle sektoru</w:t>
      </w:r>
      <w:bookmarkEnd w:id="2252"/>
    </w:p>
    <w:p w14:paraId="4E545506" w14:textId="093ADBF3" w:rsidR="524D6AA0" w:rsidRDefault="00797707" w:rsidP="00A41F2C">
      <w:pPr>
        <w:jc w:val="center"/>
      </w:pPr>
      <w:r>
        <w:rPr>
          <w:noProof/>
        </w:rPr>
        <w:drawing>
          <wp:inline distT="0" distB="0" distL="0" distR="0" wp14:anchorId="59A54C28" wp14:editId="35677E69">
            <wp:extent cx="4572000" cy="3419475"/>
            <wp:effectExtent l="0" t="0" r="0" b="0"/>
            <wp:docPr id="1199169436" name="Picture 1199169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813074"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14:paraId="04294BFC" w14:textId="0B555545" w:rsidR="00B43A0A" w:rsidRPr="00B43A0A" w:rsidRDefault="00797707" w:rsidP="00B43A0A">
      <w:pPr>
        <w:pStyle w:val="Titulek"/>
        <w:keepNext/>
        <w:rPr>
          <w:rFonts w:ascii="Times New Roman" w:hAnsi="Times New Roman" w:cs="Times New Roman"/>
          <w:color w:val="auto"/>
          <w:sz w:val="22"/>
          <w:szCs w:val="22"/>
        </w:rPr>
      </w:pPr>
      <w:bookmarkStart w:id="2253" w:name="_Toc256000341"/>
      <w:r w:rsidRPr="00B43A0A">
        <w:rPr>
          <w:rFonts w:ascii="Times New Roman" w:hAnsi="Times New Roman" w:cs="Times New Roman"/>
          <w:b/>
          <w:i w:val="0"/>
          <w:color w:val="auto"/>
          <w:sz w:val="22"/>
          <w:szCs w:val="22"/>
        </w:rPr>
        <w:lastRenderedPageBreak/>
        <w:t xml:space="preserve">Graf č. </w:t>
      </w:r>
      <w:r w:rsidRPr="00B43A0A">
        <w:rPr>
          <w:rFonts w:ascii="Times New Roman" w:hAnsi="Times New Roman" w:cs="Times New Roman"/>
          <w:b/>
          <w:i w:val="0"/>
          <w:color w:val="auto"/>
          <w:sz w:val="22"/>
          <w:szCs w:val="22"/>
        </w:rPr>
        <w:fldChar w:fldCharType="begin"/>
      </w:r>
      <w:r w:rsidRPr="00B43A0A">
        <w:rPr>
          <w:rFonts w:ascii="Times New Roman" w:hAnsi="Times New Roman" w:cs="Times New Roman"/>
          <w:b/>
          <w:i w:val="0"/>
          <w:color w:val="auto"/>
          <w:sz w:val="22"/>
          <w:szCs w:val="22"/>
        </w:rPr>
        <w:instrText xml:space="preserve"> SEQ Graf_č. \* ARABIC </w:instrText>
      </w:r>
      <w:r w:rsidRPr="00B43A0A">
        <w:rPr>
          <w:rFonts w:ascii="Times New Roman" w:hAnsi="Times New Roman" w:cs="Times New Roman"/>
          <w:b/>
          <w:i w:val="0"/>
          <w:color w:val="auto"/>
          <w:sz w:val="22"/>
          <w:szCs w:val="22"/>
        </w:rPr>
        <w:fldChar w:fldCharType="separate"/>
      </w:r>
      <w:r w:rsidRPr="00B43A0A">
        <w:rPr>
          <w:rFonts w:ascii="Times New Roman" w:hAnsi="Times New Roman" w:cs="Times New Roman"/>
          <w:b/>
          <w:i w:val="0"/>
          <w:color w:val="auto"/>
          <w:sz w:val="22"/>
          <w:szCs w:val="22"/>
        </w:rPr>
        <w:t>128</w:t>
      </w:r>
      <w:r w:rsidRPr="00B43A0A">
        <w:rPr>
          <w:rFonts w:ascii="Times New Roman" w:hAnsi="Times New Roman" w:cs="Times New Roman"/>
          <w:b/>
          <w:i w:val="0"/>
          <w:color w:val="auto"/>
          <w:sz w:val="22"/>
          <w:szCs w:val="22"/>
        </w:rPr>
        <w:fldChar w:fldCharType="end"/>
      </w:r>
      <w:r w:rsidRPr="00B43A0A">
        <w:rPr>
          <w:rFonts w:ascii="Times New Roman" w:hAnsi="Times New Roman" w:cs="Times New Roman"/>
          <w:b/>
          <w:i w:val="0"/>
          <w:color w:val="auto"/>
          <w:sz w:val="22"/>
          <w:szCs w:val="22"/>
        </w:rPr>
        <w:t>:</w:t>
      </w:r>
      <w:r w:rsidRPr="00B43A0A">
        <w:rPr>
          <w:rFonts w:ascii="Times New Roman" w:hAnsi="Times New Roman" w:cs="Times New Roman"/>
          <w:color w:val="auto"/>
          <w:sz w:val="22"/>
          <w:szCs w:val="22"/>
        </w:rPr>
        <w:t xml:space="preserve"> Instalované kapacity výroby elektřiny nových zdrojů v roce 2030</w:t>
      </w:r>
      <w:bookmarkEnd w:id="2253"/>
    </w:p>
    <w:p w14:paraId="3BB4DA62" w14:textId="31D998CA" w:rsidR="524D6AA0" w:rsidRDefault="00797707" w:rsidP="00A41F2C">
      <w:pPr>
        <w:jc w:val="center"/>
      </w:pPr>
      <w:r>
        <w:rPr>
          <w:noProof/>
        </w:rPr>
        <w:drawing>
          <wp:inline distT="0" distB="0" distL="0" distR="0" wp14:anchorId="5E6960DA" wp14:editId="0BB57BD1">
            <wp:extent cx="4572000" cy="3419475"/>
            <wp:effectExtent l="0" t="0" r="0" b="0"/>
            <wp:docPr id="1557856511" name="Picture 155785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54495"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14:paraId="7DEFD279" w14:textId="2B7CEBC8" w:rsidR="00B43A0A" w:rsidRPr="00B43A0A" w:rsidRDefault="00797707" w:rsidP="00B43A0A">
      <w:pPr>
        <w:pStyle w:val="Titulek"/>
        <w:keepNext/>
        <w:rPr>
          <w:rFonts w:ascii="Times New Roman" w:hAnsi="Times New Roman" w:cs="Times New Roman"/>
          <w:color w:val="auto"/>
          <w:sz w:val="22"/>
        </w:rPr>
      </w:pPr>
      <w:bookmarkStart w:id="2254" w:name="_Toc256000342"/>
      <w:r w:rsidRPr="00B43A0A">
        <w:rPr>
          <w:rFonts w:ascii="Times New Roman" w:hAnsi="Times New Roman" w:cs="Times New Roman"/>
          <w:b/>
          <w:i w:val="0"/>
          <w:color w:val="auto"/>
          <w:sz w:val="22"/>
        </w:rPr>
        <w:t xml:space="preserve">Graf č. </w:t>
      </w:r>
      <w:r w:rsidRPr="00B43A0A">
        <w:rPr>
          <w:rFonts w:ascii="Times New Roman" w:hAnsi="Times New Roman" w:cs="Times New Roman"/>
          <w:b/>
          <w:i w:val="0"/>
          <w:color w:val="auto"/>
          <w:sz w:val="22"/>
        </w:rPr>
        <w:fldChar w:fldCharType="begin"/>
      </w:r>
      <w:r w:rsidRPr="00B43A0A">
        <w:rPr>
          <w:rFonts w:ascii="Times New Roman" w:hAnsi="Times New Roman" w:cs="Times New Roman"/>
          <w:b/>
          <w:i w:val="0"/>
          <w:color w:val="auto"/>
          <w:sz w:val="22"/>
        </w:rPr>
        <w:instrText xml:space="preserve"> SEQ Graf_č. \* ARABIC </w:instrText>
      </w:r>
      <w:r w:rsidRPr="00B43A0A">
        <w:rPr>
          <w:rFonts w:ascii="Times New Roman" w:hAnsi="Times New Roman" w:cs="Times New Roman"/>
          <w:b/>
          <w:i w:val="0"/>
          <w:color w:val="auto"/>
          <w:sz w:val="22"/>
        </w:rPr>
        <w:fldChar w:fldCharType="separate"/>
      </w:r>
      <w:r w:rsidRPr="00B43A0A">
        <w:rPr>
          <w:rFonts w:ascii="Times New Roman" w:hAnsi="Times New Roman" w:cs="Times New Roman"/>
          <w:b/>
          <w:i w:val="0"/>
          <w:color w:val="auto"/>
          <w:sz w:val="22"/>
        </w:rPr>
        <w:t>129</w:t>
      </w:r>
      <w:r w:rsidRPr="00B43A0A">
        <w:rPr>
          <w:rFonts w:ascii="Times New Roman" w:hAnsi="Times New Roman" w:cs="Times New Roman"/>
          <w:b/>
          <w:i w:val="0"/>
          <w:color w:val="auto"/>
          <w:sz w:val="22"/>
        </w:rPr>
        <w:fldChar w:fldCharType="end"/>
      </w:r>
      <w:r w:rsidRPr="00B43A0A">
        <w:rPr>
          <w:rFonts w:ascii="Times New Roman" w:hAnsi="Times New Roman" w:cs="Times New Roman"/>
          <w:b/>
          <w:i w:val="0"/>
          <w:color w:val="auto"/>
          <w:sz w:val="22"/>
        </w:rPr>
        <w:t xml:space="preserve">: </w:t>
      </w:r>
      <w:r w:rsidRPr="00B43A0A">
        <w:rPr>
          <w:rFonts w:ascii="Times New Roman" w:hAnsi="Times New Roman" w:cs="Times New Roman"/>
          <w:color w:val="auto"/>
          <w:sz w:val="22"/>
        </w:rPr>
        <w:t>Instalované kapacity výroby elektřiny nových zdrojů v roce 2030</w:t>
      </w:r>
      <w:bookmarkEnd w:id="2254"/>
    </w:p>
    <w:p w14:paraId="17E782B3" w14:textId="580F15B5" w:rsidR="524D6AA0" w:rsidRDefault="00797707" w:rsidP="00A41F2C">
      <w:pPr>
        <w:jc w:val="center"/>
      </w:pPr>
      <w:r>
        <w:rPr>
          <w:noProof/>
        </w:rPr>
        <w:drawing>
          <wp:inline distT="0" distB="0" distL="0" distR="0" wp14:anchorId="4C5BB4A0" wp14:editId="752D44B3">
            <wp:extent cx="4572000" cy="3419475"/>
            <wp:effectExtent l="0" t="0" r="0" b="0"/>
            <wp:docPr id="1064986576" name="Picture 106498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57346"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14:paraId="7EC8F89E" w14:textId="53E1E8B8" w:rsidR="00B43A0A" w:rsidRPr="00B43A0A" w:rsidRDefault="00797707" w:rsidP="00B43A0A">
      <w:pPr>
        <w:pStyle w:val="Titulek"/>
        <w:keepNext/>
        <w:rPr>
          <w:rFonts w:ascii="Times New Roman" w:hAnsi="Times New Roman" w:cs="Times New Roman"/>
          <w:color w:val="auto"/>
          <w:sz w:val="22"/>
          <w:szCs w:val="22"/>
        </w:rPr>
      </w:pPr>
      <w:bookmarkStart w:id="2255" w:name="_Toc256000343"/>
      <w:r w:rsidRPr="00B43A0A">
        <w:rPr>
          <w:rFonts w:ascii="Times New Roman" w:hAnsi="Times New Roman" w:cs="Times New Roman"/>
          <w:b/>
          <w:i w:val="0"/>
          <w:color w:val="auto"/>
          <w:sz w:val="22"/>
          <w:szCs w:val="22"/>
        </w:rPr>
        <w:lastRenderedPageBreak/>
        <w:t xml:space="preserve">Graf č. </w:t>
      </w:r>
      <w:r w:rsidRPr="00B43A0A">
        <w:rPr>
          <w:rFonts w:ascii="Times New Roman" w:hAnsi="Times New Roman" w:cs="Times New Roman"/>
          <w:b/>
          <w:i w:val="0"/>
          <w:color w:val="auto"/>
          <w:sz w:val="22"/>
          <w:szCs w:val="22"/>
        </w:rPr>
        <w:fldChar w:fldCharType="begin"/>
      </w:r>
      <w:r w:rsidRPr="00B43A0A">
        <w:rPr>
          <w:rFonts w:ascii="Times New Roman" w:hAnsi="Times New Roman" w:cs="Times New Roman"/>
          <w:b/>
          <w:i w:val="0"/>
          <w:color w:val="auto"/>
          <w:sz w:val="22"/>
          <w:szCs w:val="22"/>
        </w:rPr>
        <w:instrText xml:space="preserve"> SEQ Graf_č. \* ARABIC </w:instrText>
      </w:r>
      <w:r w:rsidRPr="00B43A0A">
        <w:rPr>
          <w:rFonts w:ascii="Times New Roman" w:hAnsi="Times New Roman" w:cs="Times New Roman"/>
          <w:b/>
          <w:i w:val="0"/>
          <w:color w:val="auto"/>
          <w:sz w:val="22"/>
          <w:szCs w:val="22"/>
        </w:rPr>
        <w:fldChar w:fldCharType="separate"/>
      </w:r>
      <w:r w:rsidRPr="00B43A0A">
        <w:rPr>
          <w:rFonts w:ascii="Times New Roman" w:hAnsi="Times New Roman" w:cs="Times New Roman"/>
          <w:b/>
          <w:i w:val="0"/>
          <w:color w:val="auto"/>
          <w:sz w:val="22"/>
          <w:szCs w:val="22"/>
        </w:rPr>
        <w:t>130</w:t>
      </w:r>
      <w:r w:rsidRPr="00B43A0A">
        <w:rPr>
          <w:rFonts w:ascii="Times New Roman" w:hAnsi="Times New Roman" w:cs="Times New Roman"/>
          <w:b/>
          <w:i w:val="0"/>
          <w:color w:val="auto"/>
          <w:sz w:val="22"/>
          <w:szCs w:val="22"/>
        </w:rPr>
        <w:fldChar w:fldCharType="end"/>
      </w:r>
      <w:r w:rsidRPr="00B43A0A">
        <w:rPr>
          <w:rFonts w:ascii="Times New Roman" w:hAnsi="Times New Roman" w:cs="Times New Roman"/>
          <w:b/>
          <w:i w:val="0"/>
          <w:color w:val="auto"/>
          <w:sz w:val="22"/>
          <w:szCs w:val="22"/>
        </w:rPr>
        <w:t>:</w:t>
      </w:r>
      <w:r w:rsidRPr="00B43A0A">
        <w:rPr>
          <w:rFonts w:ascii="Times New Roman" w:hAnsi="Times New Roman" w:cs="Times New Roman"/>
          <w:color w:val="auto"/>
          <w:sz w:val="22"/>
          <w:szCs w:val="22"/>
        </w:rPr>
        <w:t xml:space="preserve"> Investiční náklady dle sektoru (rozdíl oproti scénáři WEM)</w:t>
      </w:r>
      <w:bookmarkEnd w:id="2255"/>
    </w:p>
    <w:p w14:paraId="51849716" w14:textId="3AB4D8C2" w:rsidR="524D6AA0" w:rsidRDefault="00797707" w:rsidP="00A41F2C">
      <w:pPr>
        <w:jc w:val="center"/>
      </w:pPr>
      <w:r>
        <w:rPr>
          <w:noProof/>
        </w:rPr>
        <w:drawing>
          <wp:inline distT="0" distB="0" distL="0" distR="0" wp14:anchorId="64B17A6A" wp14:editId="07B22A39">
            <wp:extent cx="4572000" cy="3419475"/>
            <wp:effectExtent l="0" t="0" r="0" b="0"/>
            <wp:docPr id="103603162" name="Picture 10360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90832"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14:paraId="256C5392" w14:textId="1971E8E8" w:rsidR="3B9D7F6B" w:rsidRDefault="3B9D7F6B" w:rsidP="3B9D7F6B">
      <w:pPr>
        <w:jc w:val="both"/>
      </w:pPr>
    </w:p>
    <w:p w14:paraId="4B611E9C" w14:textId="2B2D3FE1" w:rsidR="002802B0" w:rsidRDefault="00797707">
      <w:pPr>
        <w:spacing w:after="200" w:line="276"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REF _Ref23348808 \r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rPr>
        <w:t>4.2.1</w:t>
      </w:r>
      <w:r>
        <w:rPr>
          <w:rFonts w:ascii="Times New Roman" w:hAnsi="Times New Roman" w:cs="Times New Roman"/>
        </w:rPr>
        <w:fldChar w:fldCharType="end"/>
      </w:r>
      <w:r>
        <w:rPr>
          <w:rFonts w:ascii="Times New Roman" w:hAnsi="Times New Roman" w:cs="Times New Roman"/>
        </w:rPr>
        <w:br w:type="page"/>
      </w:r>
    </w:p>
    <w:p w14:paraId="5FEAE265" w14:textId="749513D6" w:rsidR="003D6AD0" w:rsidRDefault="00797707" w:rsidP="003D6AD0">
      <w:pPr>
        <w:pStyle w:val="Nadpis2"/>
        <w:autoSpaceDE w:val="0"/>
        <w:autoSpaceDN w:val="0"/>
        <w:adjustRightInd w:val="0"/>
        <w:spacing w:after="200" w:line="240" w:lineRule="auto"/>
        <w:ind w:left="578" w:hanging="578"/>
        <w:rPr>
          <w:color w:val="000000"/>
          <w:szCs w:val="28"/>
        </w:rPr>
      </w:pPr>
      <w:bookmarkStart w:id="2256" w:name="_Toc256000047"/>
      <w:bookmarkStart w:id="2257" w:name="_Ref22297010"/>
      <w:r>
        <w:lastRenderedPageBreak/>
        <w:t>Makroekonomické a je-li to proveditelné i zdravotní, environmentální, dovednostní a sociální dopady a dopady na zaměstnanost a oblast vzdělávání (z hlediska nákladů a přínosů, jakož i nákladové efektivity) plánovaných politik a opatření popsaných v oddílu 3 alespoň do posledního roku období pokrytého plánem, včetně srovnání s odhady podle stávajících politik a opatření</w:t>
      </w:r>
      <w:bookmarkEnd w:id="2256"/>
      <w:bookmarkEnd w:id="2257"/>
    </w:p>
    <w:p w14:paraId="61B01E03" w14:textId="1D7FB17A" w:rsidR="00791B14" w:rsidRDefault="00797707" w:rsidP="001042A6">
      <w:pPr>
        <w:pStyle w:val="Nadpis4"/>
      </w:pPr>
      <w:r>
        <w:t>Makroekonomické dopady</w:t>
      </w:r>
      <w:r w:rsidR="5CEDD2A5">
        <w:t xml:space="preserve"> </w:t>
      </w:r>
    </w:p>
    <w:p w14:paraId="338034F3" w14:textId="6D17F925" w:rsidR="00923F4B" w:rsidRPr="00A41F2C" w:rsidRDefault="00797707" w:rsidP="00A41F2C">
      <w:pPr>
        <w:pStyle w:val="Titulek"/>
        <w:keepNext/>
        <w:jc w:val="both"/>
        <w:rPr>
          <w:rFonts w:ascii="Times New Roman" w:hAnsi="Times New Roman" w:cs="Times New Roman"/>
          <w:color w:val="auto"/>
          <w:sz w:val="22"/>
          <w:szCs w:val="22"/>
        </w:rPr>
      </w:pPr>
      <w:bookmarkStart w:id="2258" w:name="_Toc256000344"/>
      <w:r w:rsidRPr="00A41F2C">
        <w:rPr>
          <w:rFonts w:ascii="Times New Roman" w:hAnsi="Times New Roman" w:cs="Times New Roman"/>
          <w:b/>
          <w:i w:val="0"/>
          <w:color w:val="auto"/>
          <w:sz w:val="22"/>
          <w:szCs w:val="22"/>
        </w:rPr>
        <w:t xml:space="preserve">Graf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Graf_č.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131</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w:t>
      </w:r>
      <w:r w:rsidRPr="00A41F2C">
        <w:rPr>
          <w:rFonts w:ascii="Times New Roman" w:hAnsi="Times New Roman" w:cs="Times New Roman"/>
          <w:color w:val="auto"/>
          <w:sz w:val="22"/>
          <w:szCs w:val="22"/>
        </w:rPr>
        <w:t xml:space="preserve"> Rozdíl HDP scénáře WAM3 oproti WEM+ (</w:t>
      </w:r>
      <w:r w:rsidR="00D110DC" w:rsidRPr="00A41F2C">
        <w:rPr>
          <w:rFonts w:ascii="Times New Roman" w:hAnsi="Times New Roman" w:cs="Times New Roman"/>
          <w:color w:val="auto"/>
          <w:sz w:val="22"/>
          <w:szCs w:val="22"/>
        </w:rPr>
        <w:t>2020–2050</w:t>
      </w:r>
      <w:r w:rsidRPr="00A41F2C">
        <w:rPr>
          <w:rFonts w:ascii="Times New Roman" w:hAnsi="Times New Roman" w:cs="Times New Roman"/>
          <w:color w:val="auto"/>
          <w:sz w:val="22"/>
          <w:szCs w:val="22"/>
        </w:rPr>
        <w:t>)</w:t>
      </w:r>
      <w:bookmarkEnd w:id="2258"/>
    </w:p>
    <w:p w14:paraId="214347A7" w14:textId="68844823" w:rsidR="5CEDD2A5" w:rsidRPr="00A41F2C" w:rsidRDefault="00797707" w:rsidP="00A41F2C">
      <w:pPr>
        <w:jc w:val="center"/>
      </w:pPr>
      <w:r>
        <w:rPr>
          <w:noProof/>
        </w:rPr>
        <w:drawing>
          <wp:inline distT="0" distB="0" distL="0" distR="0" wp14:anchorId="590A8DE5" wp14:editId="04F26515">
            <wp:extent cx="4572000" cy="2200275"/>
            <wp:effectExtent l="0" t="0" r="0" b="0"/>
            <wp:docPr id="1058082392" name="Picture 105808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89005"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4572000" cy="2200275"/>
                    </a:xfrm>
                    <a:prstGeom prst="rect">
                      <a:avLst/>
                    </a:prstGeom>
                  </pic:spPr>
                </pic:pic>
              </a:graphicData>
            </a:graphic>
          </wp:inline>
        </w:drawing>
      </w:r>
    </w:p>
    <w:p w14:paraId="26CF600B" w14:textId="58F97129" w:rsidR="00923F4B" w:rsidRPr="00D110DC" w:rsidRDefault="00797707" w:rsidP="00A41F2C">
      <w:pPr>
        <w:pStyle w:val="Titulek"/>
        <w:keepNext/>
        <w:rPr>
          <w:rFonts w:ascii="Times New Roman" w:hAnsi="Times New Roman" w:cs="Times New Roman"/>
          <w:color w:val="auto"/>
          <w:sz w:val="22"/>
          <w:szCs w:val="22"/>
        </w:rPr>
      </w:pPr>
      <w:bookmarkStart w:id="2259" w:name="_Toc256000345"/>
      <w:r w:rsidRPr="00D110DC">
        <w:rPr>
          <w:rFonts w:ascii="Times New Roman" w:hAnsi="Times New Roman" w:cs="Times New Roman"/>
          <w:b/>
          <w:i w:val="0"/>
          <w:color w:val="auto"/>
          <w:sz w:val="22"/>
          <w:szCs w:val="22"/>
        </w:rPr>
        <w:t xml:space="preserve">Graf č. </w:t>
      </w:r>
      <w:r w:rsidRPr="00D110DC">
        <w:rPr>
          <w:rFonts w:ascii="Times New Roman" w:hAnsi="Times New Roman" w:cs="Times New Roman"/>
          <w:b/>
          <w:i w:val="0"/>
          <w:color w:val="auto"/>
          <w:sz w:val="22"/>
          <w:szCs w:val="22"/>
        </w:rPr>
        <w:fldChar w:fldCharType="begin"/>
      </w:r>
      <w:r w:rsidRPr="00D110DC">
        <w:rPr>
          <w:rFonts w:ascii="Times New Roman" w:hAnsi="Times New Roman" w:cs="Times New Roman"/>
          <w:b/>
          <w:i w:val="0"/>
          <w:color w:val="auto"/>
          <w:sz w:val="22"/>
          <w:szCs w:val="22"/>
        </w:rPr>
        <w:instrText xml:space="preserve"> SEQ Graf_č. \* ARABIC </w:instrText>
      </w:r>
      <w:r w:rsidRPr="00D110DC">
        <w:rPr>
          <w:rFonts w:ascii="Times New Roman" w:hAnsi="Times New Roman" w:cs="Times New Roman"/>
          <w:b/>
          <w:i w:val="0"/>
          <w:color w:val="auto"/>
          <w:sz w:val="22"/>
          <w:szCs w:val="22"/>
        </w:rPr>
        <w:fldChar w:fldCharType="separate"/>
      </w:r>
      <w:r w:rsidRPr="00D110DC">
        <w:rPr>
          <w:rFonts w:ascii="Times New Roman" w:hAnsi="Times New Roman" w:cs="Times New Roman"/>
          <w:b/>
          <w:i w:val="0"/>
          <w:color w:val="auto"/>
          <w:sz w:val="22"/>
          <w:szCs w:val="22"/>
        </w:rPr>
        <w:t>132</w:t>
      </w:r>
      <w:r w:rsidRPr="00D110DC">
        <w:rPr>
          <w:rFonts w:ascii="Times New Roman" w:hAnsi="Times New Roman" w:cs="Times New Roman"/>
          <w:b/>
          <w:i w:val="0"/>
          <w:color w:val="auto"/>
          <w:sz w:val="22"/>
          <w:szCs w:val="22"/>
        </w:rPr>
        <w:fldChar w:fldCharType="end"/>
      </w:r>
      <w:r w:rsidRPr="00D110DC">
        <w:rPr>
          <w:rFonts w:ascii="Times New Roman" w:hAnsi="Times New Roman" w:cs="Times New Roman"/>
          <w:b/>
          <w:i w:val="0"/>
          <w:color w:val="auto"/>
          <w:sz w:val="22"/>
          <w:szCs w:val="22"/>
        </w:rPr>
        <w:t xml:space="preserve">: </w:t>
      </w:r>
      <w:r w:rsidRPr="00D110DC">
        <w:rPr>
          <w:rFonts w:ascii="Times New Roman" w:hAnsi="Times New Roman" w:cs="Times New Roman"/>
          <w:color w:val="auto"/>
          <w:sz w:val="22"/>
          <w:szCs w:val="22"/>
        </w:rPr>
        <w:t>Rozdíl zaměstnanost scénáře WAM3 oproti WEM+ (</w:t>
      </w:r>
      <w:r w:rsidR="00D110DC" w:rsidRPr="00D110DC">
        <w:rPr>
          <w:rFonts w:ascii="Times New Roman" w:hAnsi="Times New Roman" w:cs="Times New Roman"/>
          <w:color w:val="auto"/>
          <w:sz w:val="22"/>
          <w:szCs w:val="22"/>
        </w:rPr>
        <w:t>2020–2050</w:t>
      </w:r>
      <w:r w:rsidRPr="00D110DC">
        <w:rPr>
          <w:rFonts w:ascii="Times New Roman" w:hAnsi="Times New Roman" w:cs="Times New Roman"/>
          <w:color w:val="auto"/>
          <w:sz w:val="22"/>
          <w:szCs w:val="22"/>
        </w:rPr>
        <w:t>)</w:t>
      </w:r>
      <w:bookmarkEnd w:id="2259"/>
    </w:p>
    <w:p w14:paraId="1994CE0F" w14:textId="3F53ECAF" w:rsidR="5CEDD2A5" w:rsidRPr="00A41F2C" w:rsidRDefault="00797707" w:rsidP="00A41F2C">
      <w:pPr>
        <w:jc w:val="center"/>
      </w:pPr>
      <w:r>
        <w:rPr>
          <w:noProof/>
        </w:rPr>
        <w:drawing>
          <wp:inline distT="0" distB="0" distL="0" distR="0" wp14:anchorId="621C96C4" wp14:editId="7DD0C99F">
            <wp:extent cx="4572000" cy="2190750"/>
            <wp:effectExtent l="0" t="0" r="0" b="0"/>
            <wp:docPr id="1491778369" name="Picture 149177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00546"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572000" cy="2190750"/>
                    </a:xfrm>
                    <a:prstGeom prst="rect">
                      <a:avLst/>
                    </a:prstGeom>
                  </pic:spPr>
                </pic:pic>
              </a:graphicData>
            </a:graphic>
          </wp:inline>
        </w:drawing>
      </w:r>
    </w:p>
    <w:p w14:paraId="06EFC5C0" w14:textId="72856532" w:rsidR="00923F4B" w:rsidRPr="00A41F2C" w:rsidRDefault="00797707" w:rsidP="00A41F2C">
      <w:pPr>
        <w:pStyle w:val="Titulek"/>
        <w:keepNext/>
        <w:rPr>
          <w:rFonts w:ascii="Times New Roman" w:hAnsi="Times New Roman" w:cs="Times New Roman"/>
          <w:color w:val="auto"/>
          <w:sz w:val="22"/>
          <w:szCs w:val="22"/>
        </w:rPr>
      </w:pPr>
      <w:bookmarkStart w:id="2260" w:name="_Toc256000346"/>
      <w:r w:rsidRPr="00A41F2C">
        <w:rPr>
          <w:rFonts w:ascii="Times New Roman" w:hAnsi="Times New Roman" w:cs="Times New Roman"/>
          <w:b/>
          <w:i w:val="0"/>
          <w:color w:val="auto"/>
          <w:sz w:val="22"/>
          <w:szCs w:val="22"/>
        </w:rPr>
        <w:t xml:space="preserve">Graf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Graf_č.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133</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 xml:space="preserve">: </w:t>
      </w:r>
      <w:r w:rsidRPr="00A41F2C">
        <w:rPr>
          <w:rFonts w:ascii="Times New Roman" w:hAnsi="Times New Roman" w:cs="Times New Roman"/>
          <w:color w:val="auto"/>
          <w:sz w:val="22"/>
          <w:szCs w:val="22"/>
        </w:rPr>
        <w:t xml:space="preserve">Distribuční </w:t>
      </w:r>
      <w:r w:rsidRPr="00923F4B">
        <w:rPr>
          <w:rFonts w:ascii="Times New Roman" w:hAnsi="Times New Roman" w:cs="Times New Roman"/>
          <w:color w:val="auto"/>
          <w:sz w:val="22"/>
          <w:szCs w:val="22"/>
        </w:rPr>
        <w:t>dopady – rozdíl</w:t>
      </w:r>
      <w:r w:rsidRPr="00A41F2C">
        <w:rPr>
          <w:rFonts w:ascii="Times New Roman" w:hAnsi="Times New Roman" w:cs="Times New Roman"/>
          <w:color w:val="auto"/>
          <w:sz w:val="22"/>
          <w:szCs w:val="22"/>
        </w:rPr>
        <w:t xml:space="preserve"> ve složení spotřebních košů dle příjmových decilů (2020-2050)</w:t>
      </w:r>
      <w:bookmarkEnd w:id="2260"/>
    </w:p>
    <w:p w14:paraId="580CC09E" w14:textId="212585A5" w:rsidR="65A5E265" w:rsidRDefault="00797707" w:rsidP="00A41F2C">
      <w:pPr>
        <w:jc w:val="center"/>
      </w:pPr>
      <w:r>
        <w:rPr>
          <w:noProof/>
        </w:rPr>
        <w:drawing>
          <wp:inline distT="0" distB="0" distL="0" distR="0" wp14:anchorId="4DD3D298" wp14:editId="5242F88B">
            <wp:extent cx="4572000" cy="1143000"/>
            <wp:effectExtent l="0" t="0" r="0" b="0"/>
            <wp:docPr id="215893805" name="Picture 21589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86315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572000" cy="1143000"/>
                    </a:xfrm>
                    <a:prstGeom prst="rect">
                      <a:avLst/>
                    </a:prstGeom>
                  </pic:spPr>
                </pic:pic>
              </a:graphicData>
            </a:graphic>
          </wp:inline>
        </w:drawing>
      </w:r>
    </w:p>
    <w:p w14:paraId="40058F3E" w14:textId="4BCB0EC7" w:rsidR="00923F4B" w:rsidRPr="00A41F2C" w:rsidRDefault="00797707" w:rsidP="00A41F2C">
      <w:pPr>
        <w:pStyle w:val="Titulek"/>
        <w:keepNext/>
        <w:rPr>
          <w:rFonts w:ascii="Times New Roman" w:hAnsi="Times New Roman" w:cs="Times New Roman"/>
          <w:color w:val="auto"/>
          <w:sz w:val="22"/>
          <w:szCs w:val="22"/>
        </w:rPr>
      </w:pPr>
      <w:bookmarkStart w:id="2261" w:name="_Toc256000347"/>
      <w:r w:rsidRPr="00A41F2C">
        <w:rPr>
          <w:rFonts w:ascii="Times New Roman" w:hAnsi="Times New Roman" w:cs="Times New Roman"/>
          <w:b/>
          <w:i w:val="0"/>
          <w:color w:val="auto"/>
          <w:sz w:val="22"/>
          <w:szCs w:val="22"/>
        </w:rPr>
        <w:lastRenderedPageBreak/>
        <w:t xml:space="preserve">Graf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Graf_č.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134</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 xml:space="preserve">: </w:t>
      </w:r>
      <w:r w:rsidRPr="00A41F2C">
        <w:rPr>
          <w:rFonts w:ascii="Times New Roman" w:hAnsi="Times New Roman" w:cs="Times New Roman"/>
          <w:color w:val="auto"/>
          <w:sz w:val="22"/>
          <w:szCs w:val="22"/>
        </w:rPr>
        <w:t>Distribuční dopady – rozdíl v příjmech dle příjmových decilů (2020-2050) (zvýrazněn uvažovaný transfer sociální podpory)</w:t>
      </w:r>
      <w:bookmarkEnd w:id="2261"/>
    </w:p>
    <w:p w14:paraId="6A92DCE0" w14:textId="3960AA35" w:rsidR="27828B62" w:rsidRPr="00A41F2C" w:rsidRDefault="00797707" w:rsidP="00A41F2C">
      <w:pPr>
        <w:jc w:val="center"/>
      </w:pPr>
      <w:r>
        <w:rPr>
          <w:noProof/>
        </w:rPr>
        <w:drawing>
          <wp:inline distT="0" distB="0" distL="0" distR="0" wp14:anchorId="6E45D8D7" wp14:editId="089CA2F9">
            <wp:extent cx="4572000" cy="1143000"/>
            <wp:effectExtent l="0" t="0" r="0" b="0"/>
            <wp:docPr id="1189373850" name="Picture 118937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16816" name="Picture 1189373850"/>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4572000" cy="1143000"/>
                    </a:xfrm>
                    <a:prstGeom prst="rect">
                      <a:avLst/>
                    </a:prstGeom>
                  </pic:spPr>
                </pic:pic>
              </a:graphicData>
            </a:graphic>
          </wp:inline>
        </w:drawing>
      </w:r>
    </w:p>
    <w:p w14:paraId="02F9CBDB" w14:textId="3960AA35" w:rsidR="2A97E746" w:rsidRPr="003C3B42" w:rsidRDefault="00797707" w:rsidP="00A41F2C">
      <w:pPr>
        <w:jc w:val="both"/>
        <w:rPr>
          <w:rFonts w:ascii="Times New Roman" w:eastAsia="Times New Roman" w:hAnsi="Times New Roman" w:cs="Times New Roman"/>
          <w:b/>
          <w:bCs/>
          <w:color w:val="auto"/>
        </w:rPr>
      </w:pPr>
      <w:r w:rsidRPr="003C3B42">
        <w:rPr>
          <w:rFonts w:ascii="Times New Roman" w:eastAsia="Times New Roman" w:hAnsi="Times New Roman" w:cs="Times New Roman"/>
          <w:b/>
          <w:bCs/>
          <w:color w:val="auto"/>
          <w:u w:val="single"/>
        </w:rPr>
        <w:t>Referenční úroveň růstu HDP v dlouhém období</w:t>
      </w:r>
    </w:p>
    <w:p w14:paraId="0310F314" w14:textId="78F3D198" w:rsidR="2A97E746" w:rsidRPr="00D110DC" w:rsidRDefault="00797707" w:rsidP="00A41F2C">
      <w:pPr>
        <w:jc w:val="both"/>
        <w:rPr>
          <w:rFonts w:ascii="Times New Roman" w:eastAsia="Times New Roman" w:hAnsi="Times New Roman" w:cs="Times New Roman"/>
          <w:color w:val="auto"/>
        </w:rPr>
      </w:pPr>
      <w:r w:rsidRPr="00D110DC">
        <w:rPr>
          <w:rFonts w:ascii="Times New Roman" w:eastAsia="Times New Roman" w:hAnsi="Times New Roman" w:cs="Times New Roman"/>
          <w:color w:val="auto"/>
        </w:rPr>
        <w:t xml:space="preserve">Referenční benchmark růstu HDP v modelu E3ME byl upraven dle Makroekonomické predikce MF ze srpna 2023 do roku 2026, dále pracuje dle vlastního benchmarku růstu ekonomiky. Modelace probíhá na úrovni hlavních světových ekonomických celků, model pak obsahuje EU ve členění jednotlivých států. V dlouhém období do roku 2050 se jedná o modelovanou trajektorii pro potřeby porovnání scénářů WEM+ (tzn. bez regulací balíčku Fit for 55) se scénáři se zohledněním politik </w:t>
      </w:r>
      <w:r w:rsidR="100B55D7" w:rsidRPr="00D110DC">
        <w:rPr>
          <w:rFonts w:ascii="Times New Roman" w:eastAsia="Times New Roman" w:hAnsi="Times New Roman" w:cs="Times New Roman"/>
          <w:color w:val="auto"/>
        </w:rPr>
        <w:t xml:space="preserve">- </w:t>
      </w:r>
      <w:r w:rsidRPr="00D110DC">
        <w:rPr>
          <w:rFonts w:ascii="Times New Roman" w:eastAsia="Times New Roman" w:hAnsi="Times New Roman" w:cs="Times New Roman"/>
          <w:color w:val="auto"/>
        </w:rPr>
        <w:t xml:space="preserve">zejm. </w:t>
      </w:r>
      <w:r w:rsidR="41C4E711" w:rsidRPr="00D110DC">
        <w:rPr>
          <w:rFonts w:ascii="Times New Roman" w:eastAsia="Times New Roman" w:hAnsi="Times New Roman" w:cs="Times New Roman"/>
          <w:color w:val="auto"/>
        </w:rPr>
        <w:t>p</w:t>
      </w:r>
      <w:r w:rsidRPr="00D110DC">
        <w:rPr>
          <w:rFonts w:ascii="Times New Roman" w:eastAsia="Times New Roman" w:hAnsi="Times New Roman" w:cs="Times New Roman"/>
          <w:color w:val="auto"/>
        </w:rPr>
        <w:t>ak WAM3 neboli v grafu níže NKEP3 představuje scénář zohledněný jako finální dopad předpokládaných politik a opatření v NK</w:t>
      </w:r>
      <w:r w:rsidR="7AF50C5E" w:rsidRPr="00D110DC">
        <w:rPr>
          <w:rFonts w:ascii="Times New Roman" w:eastAsia="Times New Roman" w:hAnsi="Times New Roman" w:cs="Times New Roman"/>
          <w:color w:val="auto"/>
        </w:rPr>
        <w:t xml:space="preserve">EP s dopadem na plnění souvisejících cílů. </w:t>
      </w:r>
      <w:r w:rsidR="79547003" w:rsidRPr="00D110DC">
        <w:rPr>
          <w:rFonts w:ascii="Times New Roman" w:eastAsia="Times New Roman" w:hAnsi="Times New Roman" w:cs="Times New Roman"/>
          <w:color w:val="auto"/>
        </w:rPr>
        <w:t>Graf nicméně nepředstavuje predikci vý</w:t>
      </w:r>
      <w:r w:rsidR="7A05DFCC" w:rsidRPr="00D110DC">
        <w:rPr>
          <w:rFonts w:ascii="Times New Roman" w:eastAsia="Times New Roman" w:hAnsi="Times New Roman" w:cs="Times New Roman"/>
          <w:color w:val="auto"/>
        </w:rPr>
        <w:t>v</w:t>
      </w:r>
      <w:r w:rsidR="79547003" w:rsidRPr="00D110DC">
        <w:rPr>
          <w:rFonts w:ascii="Times New Roman" w:eastAsia="Times New Roman" w:hAnsi="Times New Roman" w:cs="Times New Roman"/>
          <w:color w:val="auto"/>
        </w:rPr>
        <w:t xml:space="preserve">oje HDP v takto dlouhém období. </w:t>
      </w:r>
    </w:p>
    <w:p w14:paraId="4BDC4D1A" w14:textId="15F44B46" w:rsidR="2A97E746" w:rsidRPr="00D110DC" w:rsidRDefault="00797707" w:rsidP="3478DBC9">
      <w:pPr>
        <w:jc w:val="both"/>
        <w:rPr>
          <w:rFonts w:ascii="Times New Roman" w:eastAsia="Times New Roman" w:hAnsi="Times New Roman" w:cs="Times New Roman"/>
          <w:color w:val="auto"/>
        </w:rPr>
      </w:pPr>
      <w:r w:rsidRPr="00D110DC">
        <w:rPr>
          <w:rFonts w:ascii="Times New Roman" w:eastAsia="Times New Roman" w:hAnsi="Times New Roman" w:cs="Times New Roman"/>
          <w:color w:val="auto"/>
        </w:rPr>
        <w:t>Zásadní význam na modelované dopady má využití výnosů z emisn</w:t>
      </w:r>
      <w:r w:rsidR="5909C269" w:rsidRPr="00D110DC">
        <w:rPr>
          <w:rFonts w:ascii="Times New Roman" w:eastAsia="Times New Roman" w:hAnsi="Times New Roman" w:cs="Times New Roman"/>
          <w:color w:val="auto"/>
        </w:rPr>
        <w:t>í</w:t>
      </w:r>
      <w:r w:rsidRPr="00D110DC">
        <w:rPr>
          <w:rFonts w:ascii="Times New Roman" w:eastAsia="Times New Roman" w:hAnsi="Times New Roman" w:cs="Times New Roman"/>
          <w:color w:val="auto"/>
        </w:rPr>
        <w:t xml:space="preserve">ho obchodování, modelace simuluje toky podpor </w:t>
      </w:r>
      <w:r w:rsidR="52CD9BB6" w:rsidRPr="00D110DC">
        <w:rPr>
          <w:rFonts w:ascii="Times New Roman" w:eastAsia="Times New Roman" w:hAnsi="Times New Roman" w:cs="Times New Roman"/>
          <w:color w:val="auto"/>
        </w:rPr>
        <w:t xml:space="preserve">(z výnosů EU ETS) </w:t>
      </w:r>
      <w:r w:rsidRPr="00D110DC">
        <w:rPr>
          <w:rFonts w:ascii="Times New Roman" w:eastAsia="Times New Roman" w:hAnsi="Times New Roman" w:cs="Times New Roman"/>
          <w:color w:val="auto"/>
        </w:rPr>
        <w:t>následovně:</w:t>
      </w:r>
    </w:p>
    <w:p w14:paraId="408A59D2" w14:textId="01F3D0AC" w:rsidR="2A97E746" w:rsidRPr="00D110DC" w:rsidRDefault="00797707" w:rsidP="00A41F2C">
      <w:pPr>
        <w:pStyle w:val="Odstavecseseznamem"/>
        <w:numPr>
          <w:ilvl w:val="0"/>
          <w:numId w:val="1"/>
        </w:numPr>
        <w:jc w:val="both"/>
        <w:rPr>
          <w:rFonts w:ascii="Times New Roman" w:eastAsia="Times New Roman" w:hAnsi="Times New Roman" w:cs="Times New Roman"/>
          <w:color w:val="auto"/>
        </w:rPr>
      </w:pPr>
      <w:r w:rsidRPr="00D110DC">
        <w:rPr>
          <w:rFonts w:ascii="Times New Roman" w:eastAsia="Times New Roman" w:hAnsi="Times New Roman" w:cs="Times New Roman"/>
          <w:color w:val="auto"/>
        </w:rPr>
        <w:t xml:space="preserve">Scénář </w:t>
      </w:r>
      <w:r w:rsidR="2B9124C7" w:rsidRPr="00D110DC">
        <w:rPr>
          <w:rFonts w:ascii="Times New Roman" w:eastAsia="Times New Roman" w:hAnsi="Times New Roman" w:cs="Times New Roman"/>
          <w:color w:val="auto"/>
        </w:rPr>
        <w:t xml:space="preserve">WEM+ zahrnuje Modernizační fond v ČR </w:t>
      </w:r>
      <w:r w:rsidR="5DB6B1B8" w:rsidRPr="00D110DC">
        <w:rPr>
          <w:rFonts w:ascii="Times New Roman" w:eastAsia="Times New Roman" w:hAnsi="Times New Roman" w:cs="Times New Roman"/>
          <w:color w:val="auto"/>
        </w:rPr>
        <w:t>a Inovační fond EU dle nastavení před Fit for 55, výnosy aukcí jsou příjmem státního rozpočtu</w:t>
      </w:r>
    </w:p>
    <w:p w14:paraId="7B6A1C8C" w14:textId="29714A4B" w:rsidR="2A97E746" w:rsidRPr="00D110DC" w:rsidRDefault="00797707" w:rsidP="00A41F2C">
      <w:pPr>
        <w:pStyle w:val="Odstavecseseznamem"/>
        <w:numPr>
          <w:ilvl w:val="0"/>
          <w:numId w:val="1"/>
        </w:numPr>
        <w:jc w:val="both"/>
        <w:rPr>
          <w:rFonts w:ascii="Times New Roman" w:eastAsia="Times New Roman" w:hAnsi="Times New Roman" w:cs="Times New Roman"/>
          <w:color w:val="auto"/>
        </w:rPr>
      </w:pPr>
      <w:r w:rsidRPr="00D110DC">
        <w:rPr>
          <w:rFonts w:ascii="Times New Roman" w:eastAsia="Times New Roman" w:hAnsi="Times New Roman" w:cs="Times New Roman"/>
          <w:color w:val="auto"/>
        </w:rPr>
        <w:t>Scénáře NKEP1+, NKEP2+, NKEP3+ zahrnují Modernizační fond v ČR, Sociální klimatický fond</w:t>
      </w:r>
      <w:r w:rsidR="500749C2" w:rsidRPr="00D110DC">
        <w:rPr>
          <w:rFonts w:ascii="Times New Roman" w:eastAsia="Times New Roman" w:hAnsi="Times New Roman" w:cs="Times New Roman"/>
          <w:color w:val="auto"/>
        </w:rPr>
        <w:t xml:space="preserve">, Inovační fond </w:t>
      </w:r>
      <w:r w:rsidR="05BEE428" w:rsidRPr="00D110DC">
        <w:rPr>
          <w:rFonts w:ascii="Times New Roman" w:eastAsia="Times New Roman" w:hAnsi="Times New Roman" w:cs="Times New Roman"/>
          <w:color w:val="auto"/>
        </w:rPr>
        <w:t xml:space="preserve">EU (dle nastavení Fit for 55) </w:t>
      </w:r>
      <w:r w:rsidR="500749C2" w:rsidRPr="00D110DC">
        <w:rPr>
          <w:rFonts w:ascii="Times New Roman" w:eastAsia="Times New Roman" w:hAnsi="Times New Roman" w:cs="Times New Roman"/>
          <w:color w:val="auto"/>
        </w:rPr>
        <w:t>a výnosy z aukcí jsou alokovány na podporu dekarbonizačních investic a mitigaci negativních sociálních dopadů</w:t>
      </w:r>
    </w:p>
    <w:p w14:paraId="17FE7FCF" w14:textId="316C4284" w:rsidR="2A97E746" w:rsidRPr="00D110DC" w:rsidRDefault="00797707" w:rsidP="00A41F2C">
      <w:pPr>
        <w:pStyle w:val="Odstavecseseznamem"/>
        <w:numPr>
          <w:ilvl w:val="0"/>
          <w:numId w:val="1"/>
        </w:numPr>
        <w:jc w:val="both"/>
        <w:rPr>
          <w:rFonts w:ascii="Times New Roman" w:eastAsia="Times New Roman" w:hAnsi="Times New Roman" w:cs="Times New Roman"/>
          <w:color w:val="auto"/>
        </w:rPr>
      </w:pPr>
      <w:r w:rsidRPr="00D110DC">
        <w:rPr>
          <w:rFonts w:ascii="Times New Roman" w:eastAsia="Times New Roman" w:hAnsi="Times New Roman" w:cs="Times New Roman"/>
          <w:color w:val="auto"/>
        </w:rPr>
        <w:t xml:space="preserve">Scénáře </w:t>
      </w:r>
      <w:r w:rsidR="4BA4FE67" w:rsidRPr="00D110DC">
        <w:rPr>
          <w:rFonts w:ascii="Times New Roman" w:eastAsia="Times New Roman" w:hAnsi="Times New Roman" w:cs="Times New Roman"/>
          <w:color w:val="auto"/>
        </w:rPr>
        <w:t xml:space="preserve">označené </w:t>
      </w:r>
      <w:r w:rsidRPr="00D110DC">
        <w:rPr>
          <w:rFonts w:ascii="Times New Roman" w:eastAsia="Times New Roman" w:hAnsi="Times New Roman" w:cs="Times New Roman"/>
          <w:color w:val="auto"/>
        </w:rPr>
        <w:t xml:space="preserve">”noRRGreen” </w:t>
      </w:r>
      <w:r w:rsidR="71F96CE8" w:rsidRPr="00D110DC">
        <w:rPr>
          <w:rFonts w:ascii="Times New Roman" w:eastAsia="Times New Roman" w:hAnsi="Times New Roman" w:cs="Times New Roman"/>
          <w:color w:val="auto"/>
        </w:rPr>
        <w:t xml:space="preserve">zahrnují Modernizační fond v ČR, Sociální klimatický fond, Inovační fond </w:t>
      </w:r>
      <w:r w:rsidR="0B84606F" w:rsidRPr="00D110DC">
        <w:rPr>
          <w:rFonts w:ascii="Times New Roman" w:eastAsia="Times New Roman" w:hAnsi="Times New Roman" w:cs="Times New Roman"/>
          <w:color w:val="auto"/>
        </w:rPr>
        <w:t>EU (dle nastavení Fit for 55), nicméně</w:t>
      </w:r>
      <w:r w:rsidR="71F96CE8" w:rsidRPr="00D110DC">
        <w:rPr>
          <w:rFonts w:ascii="Times New Roman" w:eastAsia="Times New Roman" w:hAnsi="Times New Roman" w:cs="Times New Roman"/>
          <w:color w:val="auto"/>
        </w:rPr>
        <w:t xml:space="preserve"> výnosy z aukcí jsou </w:t>
      </w:r>
      <w:r w:rsidR="1BCA250C" w:rsidRPr="00D110DC">
        <w:rPr>
          <w:rFonts w:ascii="Times New Roman" w:eastAsia="Times New Roman" w:hAnsi="Times New Roman" w:cs="Times New Roman"/>
          <w:color w:val="auto"/>
        </w:rPr>
        <w:t>příjmem státního rozpočtu, resp. využity k pokrytí stávajících výdajů a simulují tak snižování státního dluhu</w:t>
      </w:r>
    </w:p>
    <w:p w14:paraId="38B24FF9" w14:textId="391220DD" w:rsidR="00923F4B" w:rsidRPr="003C3B42" w:rsidRDefault="00797707" w:rsidP="00A41F2C">
      <w:pPr>
        <w:pStyle w:val="Titulek"/>
        <w:keepNext/>
        <w:rPr>
          <w:rFonts w:ascii="Times New Roman" w:hAnsi="Times New Roman" w:cs="Times New Roman"/>
          <w:color w:val="auto"/>
          <w:sz w:val="22"/>
          <w:szCs w:val="22"/>
        </w:rPr>
      </w:pPr>
      <w:bookmarkStart w:id="2262" w:name="_Toc256000348"/>
      <w:r w:rsidRPr="003C3B42">
        <w:rPr>
          <w:rFonts w:ascii="Times New Roman" w:hAnsi="Times New Roman" w:cs="Times New Roman"/>
          <w:b/>
          <w:i w:val="0"/>
          <w:color w:val="auto"/>
          <w:sz w:val="22"/>
          <w:szCs w:val="22"/>
        </w:rPr>
        <w:lastRenderedPageBreak/>
        <w:t xml:space="preserve">Graf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Graf_č.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135</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 xml:space="preserve">: </w:t>
      </w:r>
      <w:r w:rsidRPr="003C3B42">
        <w:rPr>
          <w:rFonts w:ascii="Times New Roman" w:hAnsi="Times New Roman" w:cs="Times New Roman"/>
          <w:color w:val="auto"/>
          <w:sz w:val="22"/>
          <w:szCs w:val="22"/>
        </w:rPr>
        <w:t>Porovnání scénářů se zohledněním politik Fit for 55 vůči WEM+</w:t>
      </w:r>
      <w:bookmarkEnd w:id="2262"/>
    </w:p>
    <w:p w14:paraId="7B634947" w14:textId="38E630DB" w:rsidR="1BCA250C" w:rsidRPr="00A41F2C" w:rsidRDefault="00797707" w:rsidP="00A41F2C">
      <w:pPr>
        <w:jc w:val="center"/>
      </w:pPr>
      <w:r>
        <w:rPr>
          <w:noProof/>
        </w:rPr>
        <w:drawing>
          <wp:inline distT="0" distB="0" distL="0" distR="0" wp14:anchorId="7C24EF76" wp14:editId="30038D3C">
            <wp:extent cx="4572000" cy="3438525"/>
            <wp:effectExtent l="0" t="0" r="0" b="0"/>
            <wp:docPr id="1168712058" name="Picture 116871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090225" name=""/>
                    <pic:cNvPicPr/>
                  </pic:nvPicPr>
                  <pic:blipFill>
                    <a:blip r:embed="rId201">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p>
    <w:p w14:paraId="7417F9A1" w14:textId="4DEC551B" w:rsidR="00923F4B" w:rsidRPr="00A41F2C" w:rsidRDefault="00797707" w:rsidP="00A41F2C">
      <w:pPr>
        <w:pStyle w:val="Titulek"/>
        <w:keepNext/>
        <w:rPr>
          <w:rFonts w:ascii="Times New Roman" w:hAnsi="Times New Roman" w:cs="Times New Roman"/>
          <w:color w:val="auto"/>
          <w:sz w:val="22"/>
          <w:szCs w:val="22"/>
        </w:rPr>
      </w:pPr>
      <w:bookmarkStart w:id="2263" w:name="_Toc256000349"/>
      <w:r w:rsidRPr="00A41F2C">
        <w:rPr>
          <w:rFonts w:ascii="Times New Roman" w:hAnsi="Times New Roman" w:cs="Times New Roman"/>
          <w:b/>
          <w:i w:val="0"/>
          <w:color w:val="auto"/>
          <w:sz w:val="22"/>
          <w:szCs w:val="22"/>
        </w:rPr>
        <w:t xml:space="preserve">Graf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Graf_č.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136</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 xml:space="preserve">: </w:t>
      </w:r>
      <w:r w:rsidRPr="00A41F2C">
        <w:rPr>
          <w:rFonts w:ascii="Times New Roman" w:hAnsi="Times New Roman" w:cs="Times New Roman"/>
          <w:color w:val="auto"/>
          <w:sz w:val="22"/>
          <w:szCs w:val="22"/>
        </w:rPr>
        <w:t>Porovnání scénářů se zoheldněním politik Fit for 55 vůči WEM+</w:t>
      </w:r>
      <w:bookmarkEnd w:id="2263"/>
    </w:p>
    <w:p w14:paraId="09BE6CBC" w14:textId="1043BC1D" w:rsidR="2307D5BC" w:rsidRPr="00A41F2C" w:rsidRDefault="00797707" w:rsidP="00A41F2C">
      <w:pPr>
        <w:jc w:val="center"/>
      </w:pPr>
      <w:r>
        <w:rPr>
          <w:noProof/>
        </w:rPr>
        <w:drawing>
          <wp:inline distT="0" distB="0" distL="0" distR="0" wp14:anchorId="134E0AF2" wp14:editId="340698B7">
            <wp:extent cx="4572000" cy="3362325"/>
            <wp:effectExtent l="0" t="0" r="0" b="0"/>
            <wp:docPr id="839481890" name="Picture 83948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10567" name=""/>
                    <pic:cNvPicPr/>
                  </pic:nvPicPr>
                  <pic:blipFill>
                    <a:blip r:embed="rId202">
                      <a:extLst>
                        <a:ext uri="{28A0092B-C50C-407E-A947-70E740481C1C}">
                          <a14:useLocalDpi xmlns:a14="http://schemas.microsoft.com/office/drawing/2010/main" val="0"/>
                        </a:ext>
                      </a:extLst>
                    </a:blip>
                    <a:stretch>
                      <a:fillRect/>
                    </a:stretch>
                  </pic:blipFill>
                  <pic:spPr>
                    <a:xfrm>
                      <a:off x="0" y="0"/>
                      <a:ext cx="4572000" cy="3362325"/>
                    </a:xfrm>
                    <a:prstGeom prst="rect">
                      <a:avLst/>
                    </a:prstGeom>
                  </pic:spPr>
                </pic:pic>
              </a:graphicData>
            </a:graphic>
          </wp:inline>
        </w:drawing>
      </w:r>
    </w:p>
    <w:p w14:paraId="3F741C2B" w14:textId="647D6E05" w:rsidR="008A0789" w:rsidRDefault="00797707" w:rsidP="001042A6">
      <w:pPr>
        <w:pStyle w:val="Nadpis4"/>
      </w:pPr>
      <w:r>
        <w:t>Aspekty spravedlivé transformace</w:t>
      </w:r>
    </w:p>
    <w:p w14:paraId="74A9978C" w14:textId="0B051DD3" w:rsidR="5C69AF76" w:rsidRDefault="00797707" w:rsidP="00A41F2C">
      <w:pPr>
        <w:spacing w:after="200" w:line="240" w:lineRule="auto"/>
        <w:jc w:val="both"/>
        <w:rPr>
          <w:rFonts w:ascii="Times New Roman" w:eastAsia="Times New Roman" w:hAnsi="Times New Roman" w:cs="Times New Roman"/>
        </w:rPr>
      </w:pPr>
      <w:r w:rsidRPr="6576D060">
        <w:rPr>
          <w:rFonts w:ascii="Times New Roman" w:eastAsia="Times New Roman" w:hAnsi="Times New Roman" w:cs="Times New Roman"/>
          <w:b/>
          <w:bCs/>
        </w:rPr>
        <w:t xml:space="preserve">Strategie </w:t>
      </w:r>
      <w:proofErr w:type="gramStart"/>
      <w:r w:rsidRPr="6576D060">
        <w:rPr>
          <w:rFonts w:ascii="Times New Roman" w:eastAsia="Times New Roman" w:hAnsi="Times New Roman" w:cs="Times New Roman"/>
          <w:b/>
          <w:bCs/>
        </w:rPr>
        <w:t>RE:START</w:t>
      </w:r>
      <w:proofErr w:type="gramEnd"/>
      <w:r w:rsidRPr="6576D060">
        <w:rPr>
          <w:rFonts w:ascii="Times New Roman" w:eastAsia="Times New Roman" w:hAnsi="Times New Roman" w:cs="Times New Roman"/>
        </w:rPr>
        <w:t> </w:t>
      </w:r>
    </w:p>
    <w:p w14:paraId="0D2C7396" w14:textId="24E80BBE" w:rsidR="5C69AF76" w:rsidRDefault="00797707" w:rsidP="00095472">
      <w:pPr>
        <w:spacing w:after="200"/>
        <w:jc w:val="both"/>
        <w:rPr>
          <w:rFonts w:ascii="Times New Roman" w:eastAsia="Times New Roman" w:hAnsi="Times New Roman" w:cs="Times New Roman"/>
        </w:rPr>
      </w:pPr>
      <w:r w:rsidRPr="6576D060">
        <w:rPr>
          <w:rFonts w:ascii="Times New Roman" w:eastAsia="Times New Roman" w:hAnsi="Times New Roman" w:cs="Times New Roman"/>
        </w:rPr>
        <w:t xml:space="preserve">Strategie </w:t>
      </w:r>
      <w:proofErr w:type="gramStart"/>
      <w:r w:rsidRPr="6576D060">
        <w:rPr>
          <w:rFonts w:ascii="Times New Roman" w:eastAsia="Times New Roman" w:hAnsi="Times New Roman" w:cs="Times New Roman"/>
        </w:rPr>
        <w:t>RE:START</w:t>
      </w:r>
      <w:proofErr w:type="gramEnd"/>
      <w:r w:rsidRPr="6576D060">
        <w:rPr>
          <w:rFonts w:ascii="Times New Roman" w:eastAsia="Times New Roman" w:hAnsi="Times New Roman" w:cs="Times New Roman"/>
        </w:rPr>
        <w:t xml:space="preserve"> je souhrnný rámec hospodářské restrukturalizace Ústeckého, Moravskoslezského a Karlovarského kraje, který má přispět ke spravedlivé transformaci uhelných regionů. Program vznikl na základě usnesením vlády ČR č. 826 ze dne 19. října 2015, v </w:t>
      </w:r>
      <w:proofErr w:type="gramStart"/>
      <w:r w:rsidRPr="6576D060">
        <w:rPr>
          <w:rFonts w:ascii="Times New Roman" w:eastAsia="Times New Roman" w:hAnsi="Times New Roman" w:cs="Times New Roman"/>
        </w:rPr>
        <w:t>rámci</w:t>
      </w:r>
      <w:proofErr w:type="gramEnd"/>
      <w:r w:rsidRPr="6576D060">
        <w:rPr>
          <w:rFonts w:ascii="Times New Roman" w:eastAsia="Times New Roman" w:hAnsi="Times New Roman" w:cs="Times New Roman"/>
        </w:rPr>
        <w:t xml:space="preserve"> kterého vláda rozhodla o nutnosti </w:t>
      </w:r>
      <w:r w:rsidRPr="6576D060">
        <w:rPr>
          <w:rFonts w:ascii="Times New Roman" w:eastAsia="Times New Roman" w:hAnsi="Times New Roman" w:cs="Times New Roman"/>
        </w:rPr>
        <w:lastRenderedPageBreak/>
        <w:t xml:space="preserve">podpory hospodářské restrukturalizace Ústeckého, Moravskoslezského a Karlovarského kraje. Ministerstvo pro místní rozvoj nechalo na základě tohoto usnesení zpracovat vstupní analýzu, která podrobně zhodnotila aktuální situaci, nejzávažnější problémy a rozvojový potenciál dotčených regionů. Předmětem analýzy nebyla pouze rozsáhlá makroekonomická analýza, ale také sběr podnětů a zkušeností, který probíhal přímo v jednotlivých krajích. Na základě vstupní analýzy vznikl tzv. strategický rámec. Tento dokument ještě neobsahuje návrh konkrétních opatření, ale pojmenovává jejich základní principy společné pro všechny kraje. Strategický rámec vyjadřuje dlouhodobou strategii vlády, jak podpořit, usnadnit a zrychlit restrukturalizaci hospodářství ve strukturálně postižených regionech. Konkrétní opatření jsou pak součástí tzv. akčních plánů. Akční plány schválené vládou kombinují opatření z pilířů podnikání a inovace, přímé investice, výzkum a vývoj, lidské zdroje, sociální stabilizace, životní prostředí, infrastruktura a veřejná správa, transformace energetiky. Dne 14.12.2022 byla schválena 5. aktualizace Souhrnného akčního plánu Strategie restrukturalizace Ústecké, Moravskoslezského a Karlovarského kraje 2023-2024. Obrázek č. 18 uvádí základní cíle a pilíře Strategie </w:t>
      </w:r>
      <w:proofErr w:type="gramStart"/>
      <w:r w:rsidRPr="6576D060">
        <w:rPr>
          <w:rFonts w:ascii="Times New Roman" w:eastAsia="Times New Roman" w:hAnsi="Times New Roman" w:cs="Times New Roman"/>
        </w:rPr>
        <w:t>RE:START</w:t>
      </w:r>
      <w:proofErr w:type="gramEnd"/>
      <w:r w:rsidRPr="6576D060">
        <w:rPr>
          <w:rFonts w:ascii="Times New Roman" w:eastAsia="Times New Roman" w:hAnsi="Times New Roman" w:cs="Times New Roman"/>
        </w:rPr>
        <w:t>. Tabulka č. 121 pak uvádí souhrnné finanční požadavky na opatření dle jednotlivých akčních plánů. U 5. Akčního plánu se pak jedná o předpoklad finančních požadavků</w:t>
      </w:r>
    </w:p>
    <w:p w14:paraId="740031FB" w14:textId="05A5DE77" w:rsidR="002D653D" w:rsidRDefault="00797707" w:rsidP="002D653D">
      <w:pPr>
        <w:pStyle w:val="Titulek"/>
        <w:keepNext/>
        <w:jc w:val="both"/>
      </w:pPr>
      <w:bookmarkStart w:id="2264" w:name="_Toc256000080"/>
      <w:r w:rsidRPr="002D653D">
        <w:rPr>
          <w:rFonts w:ascii="Times New Roman" w:eastAsia="Times New Roman" w:hAnsi="Times New Roman" w:cs="Times New Roman"/>
          <w:b/>
          <w:bCs/>
          <w:i w:val="0"/>
          <w:iCs w:val="0"/>
          <w:color w:val="000000" w:themeColor="text1"/>
          <w:sz w:val="22"/>
          <w:szCs w:val="22"/>
        </w:rPr>
        <w:t xml:space="preserve">Obrázek č. </w:t>
      </w:r>
      <w:r w:rsidRPr="002D653D">
        <w:rPr>
          <w:rFonts w:ascii="Times New Roman" w:eastAsia="Times New Roman" w:hAnsi="Times New Roman" w:cs="Times New Roman"/>
          <w:b/>
          <w:bCs/>
          <w:i w:val="0"/>
          <w:iCs w:val="0"/>
          <w:color w:val="000000" w:themeColor="text1"/>
          <w:sz w:val="22"/>
          <w:szCs w:val="22"/>
        </w:rPr>
        <w:fldChar w:fldCharType="begin"/>
      </w:r>
      <w:r w:rsidRPr="002D653D">
        <w:rPr>
          <w:rFonts w:ascii="Times New Roman" w:eastAsia="Times New Roman" w:hAnsi="Times New Roman" w:cs="Times New Roman"/>
          <w:b/>
          <w:bCs/>
          <w:i w:val="0"/>
          <w:iCs w:val="0"/>
          <w:color w:val="000000" w:themeColor="text1"/>
          <w:sz w:val="22"/>
          <w:szCs w:val="22"/>
        </w:rPr>
        <w:instrText xml:space="preserve"> SEQ Obrázek_č. \* ARABIC </w:instrText>
      </w:r>
      <w:r w:rsidRPr="002D653D">
        <w:rPr>
          <w:rFonts w:ascii="Times New Roman" w:eastAsia="Times New Roman" w:hAnsi="Times New Roman" w:cs="Times New Roman"/>
          <w:b/>
          <w:bCs/>
          <w:i w:val="0"/>
          <w:iCs w:val="0"/>
          <w:color w:val="000000" w:themeColor="text1"/>
          <w:sz w:val="22"/>
          <w:szCs w:val="22"/>
        </w:rPr>
        <w:fldChar w:fldCharType="separate"/>
      </w:r>
      <w:r w:rsidRPr="002D653D">
        <w:rPr>
          <w:rFonts w:ascii="Times New Roman" w:eastAsia="Times New Roman" w:hAnsi="Times New Roman" w:cs="Times New Roman"/>
          <w:b/>
          <w:bCs/>
          <w:i w:val="0"/>
          <w:iCs w:val="0"/>
          <w:color w:val="000000" w:themeColor="text1"/>
          <w:sz w:val="22"/>
          <w:szCs w:val="22"/>
        </w:rPr>
        <w:t>25</w:t>
      </w:r>
      <w:r w:rsidRPr="002D653D">
        <w:rPr>
          <w:rFonts w:ascii="Times New Roman" w:eastAsia="Times New Roman" w:hAnsi="Times New Roman" w:cs="Times New Roman"/>
          <w:b/>
          <w:bCs/>
          <w:i w:val="0"/>
          <w:iCs w:val="0"/>
          <w:color w:val="000000" w:themeColor="text1"/>
          <w:sz w:val="22"/>
          <w:szCs w:val="22"/>
        </w:rPr>
        <w:fldChar w:fldCharType="end"/>
      </w:r>
      <w:r w:rsidRPr="002D653D">
        <w:rPr>
          <w:rFonts w:ascii="Times New Roman" w:eastAsia="Times New Roman" w:hAnsi="Times New Roman" w:cs="Times New Roman"/>
          <w:b/>
          <w:bCs/>
          <w:i w:val="0"/>
          <w:iCs w:val="0"/>
          <w:color w:val="000000" w:themeColor="text1"/>
          <w:sz w:val="22"/>
          <w:szCs w:val="22"/>
        </w:rPr>
        <w:t xml:space="preserve">: </w:t>
      </w:r>
      <w:r w:rsidRPr="002D653D">
        <w:rPr>
          <w:rFonts w:ascii="Times New Roman" w:eastAsia="Times New Roman" w:hAnsi="Times New Roman" w:cs="Times New Roman"/>
          <w:color w:val="000000" w:themeColor="text1"/>
          <w:sz w:val="22"/>
          <w:szCs w:val="22"/>
        </w:rPr>
        <w:t xml:space="preserve">Základní cíle a pilíře Strategie </w:t>
      </w:r>
      <w:proofErr w:type="gramStart"/>
      <w:r w:rsidRPr="002D653D">
        <w:rPr>
          <w:rFonts w:ascii="Times New Roman" w:eastAsia="Times New Roman" w:hAnsi="Times New Roman" w:cs="Times New Roman"/>
          <w:color w:val="000000" w:themeColor="text1"/>
          <w:sz w:val="22"/>
          <w:szCs w:val="22"/>
        </w:rPr>
        <w:t>RE:START</w:t>
      </w:r>
      <w:bookmarkEnd w:id="2264"/>
      <w:proofErr w:type="gramEnd"/>
      <w:r w:rsidRPr="002D653D">
        <w:rPr>
          <w:rFonts w:ascii="Times New Roman" w:eastAsia="Times New Roman" w:hAnsi="Times New Roman" w:cs="Times New Roman"/>
          <w:color w:val="000000" w:themeColor="text1"/>
          <w:sz w:val="22"/>
          <w:szCs w:val="22"/>
        </w:rPr>
        <w:t> </w:t>
      </w:r>
    </w:p>
    <w:p w14:paraId="02FAFAA7" w14:textId="323D1DC5" w:rsidR="5C69AF76" w:rsidRDefault="00797707" w:rsidP="00A41F2C">
      <w:pPr>
        <w:spacing w:after="0" w:line="240" w:lineRule="auto"/>
        <w:jc w:val="both"/>
        <w:rPr>
          <w:rFonts w:ascii="Calibri" w:eastAsia="Calibri" w:hAnsi="Calibri" w:cs="Calibri"/>
        </w:rPr>
      </w:pPr>
      <w:r>
        <w:rPr>
          <w:noProof/>
        </w:rPr>
        <w:drawing>
          <wp:inline distT="0" distB="0" distL="0" distR="0" wp14:anchorId="7C1D8429" wp14:editId="13641760">
            <wp:extent cx="5715000" cy="3933825"/>
            <wp:effectExtent l="0" t="0" r="0" b="0"/>
            <wp:docPr id="1444810655" name="Picture 144481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51431" name=""/>
                    <pic:cNvPicPr/>
                  </pic:nvPicPr>
                  <pic:blipFill>
                    <a:blip r:embed="rId203">
                      <a:extLst>
                        <a:ext uri="{28A0092B-C50C-407E-A947-70E740481C1C}">
                          <a14:useLocalDpi xmlns:a14="http://schemas.microsoft.com/office/drawing/2010/main" val="0"/>
                        </a:ext>
                      </a:extLst>
                    </a:blip>
                    <a:stretch>
                      <a:fillRect/>
                    </a:stretch>
                  </pic:blipFill>
                  <pic:spPr>
                    <a:xfrm>
                      <a:off x="0" y="0"/>
                      <a:ext cx="5715000" cy="3933825"/>
                    </a:xfrm>
                    <a:prstGeom prst="rect">
                      <a:avLst/>
                    </a:prstGeom>
                  </pic:spPr>
                </pic:pic>
              </a:graphicData>
            </a:graphic>
          </wp:inline>
        </w:drawing>
      </w:r>
    </w:p>
    <w:p w14:paraId="6648F9F4" w14:textId="578DFFE6" w:rsidR="5C69AF76" w:rsidRDefault="00797707" w:rsidP="00A41F2C">
      <w:pPr>
        <w:spacing w:after="0" w:line="240" w:lineRule="auto"/>
        <w:jc w:val="right"/>
        <w:rPr>
          <w:rFonts w:ascii="Times New Roman" w:eastAsia="Times New Roman" w:hAnsi="Times New Roman" w:cs="Times New Roman"/>
        </w:rPr>
      </w:pPr>
      <w:r w:rsidRPr="6576D060">
        <w:rPr>
          <w:rFonts w:ascii="Times New Roman" w:eastAsia="Times New Roman" w:hAnsi="Times New Roman" w:cs="Times New Roman"/>
          <w:i/>
          <w:iCs/>
        </w:rPr>
        <w:t xml:space="preserve">Zdroj: Strategie </w:t>
      </w:r>
      <w:proofErr w:type="gramStart"/>
      <w:r w:rsidRPr="6576D060">
        <w:rPr>
          <w:rFonts w:ascii="Times New Roman" w:eastAsia="Times New Roman" w:hAnsi="Times New Roman" w:cs="Times New Roman"/>
          <w:i/>
          <w:iCs/>
        </w:rPr>
        <w:t>RE:START</w:t>
      </w:r>
      <w:proofErr w:type="gramEnd"/>
      <w:r w:rsidRPr="6576D060">
        <w:rPr>
          <w:rFonts w:ascii="Times New Roman" w:eastAsia="Times New Roman" w:hAnsi="Times New Roman" w:cs="Times New Roman"/>
        </w:rPr>
        <w:t> </w:t>
      </w:r>
    </w:p>
    <w:p w14:paraId="1A4343BC" w14:textId="77FDAD81" w:rsidR="00D54799" w:rsidRPr="00D54799" w:rsidRDefault="00797707" w:rsidP="002D653D">
      <w:pPr>
        <w:pStyle w:val="Titulek"/>
        <w:keepNext/>
        <w:spacing w:before="200"/>
        <w:rPr>
          <w:rFonts w:ascii="Times New Roman" w:hAnsi="Times New Roman" w:cs="Times New Roman"/>
          <w:color w:val="auto"/>
          <w:sz w:val="22"/>
          <w:szCs w:val="22"/>
        </w:rPr>
      </w:pPr>
      <w:bookmarkStart w:id="2265" w:name="_Toc256000186"/>
      <w:r w:rsidRPr="00A41F2C">
        <w:rPr>
          <w:rFonts w:ascii="Times New Roman" w:hAnsi="Times New Roman" w:cs="Times New Roman"/>
          <w:b/>
          <w:color w:val="auto"/>
          <w:sz w:val="22"/>
          <w:szCs w:val="22"/>
        </w:rPr>
        <w:t xml:space="preserve">Tabulka č. </w:t>
      </w:r>
      <w:r w:rsidRPr="00A41F2C">
        <w:rPr>
          <w:rFonts w:ascii="Times New Roman" w:hAnsi="Times New Roman" w:cs="Times New Roman"/>
          <w:b/>
          <w:color w:val="auto"/>
          <w:sz w:val="22"/>
          <w:szCs w:val="22"/>
        </w:rPr>
        <w:fldChar w:fldCharType="begin"/>
      </w:r>
      <w:r w:rsidRPr="00A41F2C">
        <w:rPr>
          <w:rFonts w:ascii="Times New Roman" w:hAnsi="Times New Roman" w:cs="Times New Roman"/>
          <w:b/>
          <w:color w:val="auto"/>
          <w:sz w:val="22"/>
          <w:szCs w:val="22"/>
        </w:rPr>
        <w:instrText xml:space="preserve"> SEQ Tabulka_č. \* ARABIC </w:instrText>
      </w:r>
      <w:r w:rsidRPr="00A41F2C">
        <w:rPr>
          <w:rFonts w:ascii="Times New Roman" w:hAnsi="Times New Roman" w:cs="Times New Roman"/>
          <w:b/>
          <w:color w:val="auto"/>
          <w:sz w:val="22"/>
          <w:szCs w:val="22"/>
        </w:rPr>
        <w:fldChar w:fldCharType="separate"/>
      </w:r>
      <w:r w:rsidRPr="00A41F2C">
        <w:rPr>
          <w:rFonts w:ascii="Times New Roman" w:hAnsi="Times New Roman" w:cs="Times New Roman"/>
          <w:b/>
          <w:color w:val="auto"/>
          <w:sz w:val="22"/>
          <w:szCs w:val="22"/>
        </w:rPr>
        <w:t>103</w:t>
      </w:r>
      <w:r w:rsidRPr="00A41F2C">
        <w:rPr>
          <w:rFonts w:ascii="Times New Roman" w:hAnsi="Times New Roman" w:cs="Times New Roman"/>
          <w:b/>
          <w:color w:val="auto"/>
          <w:sz w:val="22"/>
          <w:szCs w:val="22"/>
        </w:rPr>
        <w:fldChar w:fldCharType="end"/>
      </w:r>
      <w:r w:rsidRPr="00A41F2C">
        <w:rPr>
          <w:rFonts w:ascii="Times New Roman" w:hAnsi="Times New Roman" w:cs="Times New Roman"/>
          <w:b/>
          <w:color w:val="auto"/>
          <w:sz w:val="22"/>
          <w:szCs w:val="22"/>
        </w:rPr>
        <w:t xml:space="preserve">: </w:t>
      </w:r>
      <w:r w:rsidRPr="00D54799">
        <w:rPr>
          <w:rFonts w:ascii="Times New Roman" w:eastAsia="Times New Roman" w:hAnsi="Times New Roman" w:cs="Times New Roman"/>
          <w:i w:val="0"/>
          <w:iCs w:val="0"/>
          <w:color w:val="auto"/>
          <w:sz w:val="22"/>
          <w:szCs w:val="22"/>
        </w:rPr>
        <w:t xml:space="preserve">Souhrnné finanční požadavky na opatření dle jednotlivých akčních plánů </w:t>
      </w:r>
      <w:proofErr w:type="gramStart"/>
      <w:r w:rsidRPr="00D54799">
        <w:rPr>
          <w:rFonts w:ascii="Times New Roman" w:eastAsia="Times New Roman" w:hAnsi="Times New Roman" w:cs="Times New Roman"/>
          <w:i w:val="0"/>
          <w:iCs w:val="0"/>
          <w:color w:val="auto"/>
          <w:sz w:val="22"/>
          <w:szCs w:val="22"/>
        </w:rPr>
        <w:t>RE:START</w:t>
      </w:r>
      <w:bookmarkEnd w:id="2265"/>
      <w:proofErr w:type="gramEnd"/>
      <w:r w:rsidRPr="00D54799">
        <w:rPr>
          <w:rFonts w:ascii="Times New Roman" w:eastAsia="Times New Roman" w:hAnsi="Times New Roman" w:cs="Times New Roman"/>
          <w:i w:val="0"/>
          <w:iCs w:val="0"/>
          <w:color w:val="auto"/>
          <w:sz w:val="22"/>
          <w:szCs w:val="22"/>
        </w:rPr>
        <w:t> </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850"/>
        <w:gridCol w:w="1230"/>
        <w:gridCol w:w="1230"/>
        <w:gridCol w:w="1230"/>
        <w:gridCol w:w="1230"/>
        <w:gridCol w:w="1230"/>
      </w:tblGrid>
      <w:tr w:rsidR="005C77B3" w14:paraId="50FD829F" w14:textId="77777777" w:rsidTr="6576D060">
        <w:trPr>
          <w:trHeight w:val="315"/>
        </w:trPr>
        <w:tc>
          <w:tcPr>
            <w:tcW w:w="2850" w:type="dxa"/>
            <w:tcBorders>
              <w:top w:val="single" w:sz="12" w:space="0" w:color="auto"/>
              <w:left w:val="single" w:sz="12" w:space="0" w:color="auto"/>
              <w:bottom w:val="single" w:sz="12" w:space="0" w:color="auto"/>
              <w:right w:val="single" w:sz="6" w:space="0" w:color="auto"/>
            </w:tcBorders>
            <w:shd w:val="clear" w:color="auto" w:fill="F2F2F2" w:themeFill="background1" w:themeFillShade="F2"/>
            <w:vAlign w:val="bottom"/>
          </w:tcPr>
          <w:p w14:paraId="2467C2C2" w14:textId="49CC7A12" w:rsidR="6576D060" w:rsidRDefault="00797707" w:rsidP="00A41F2C">
            <w:pPr>
              <w:spacing w:after="0" w:line="240" w:lineRule="auto"/>
              <w:rPr>
                <w:rFonts w:ascii="Times New Roman" w:eastAsia="Times New Roman" w:hAnsi="Times New Roman" w:cs="Times New Roman"/>
              </w:rPr>
            </w:pPr>
            <w:r w:rsidRPr="6576D060">
              <w:rPr>
                <w:rFonts w:ascii="Times New Roman" w:eastAsia="Times New Roman" w:hAnsi="Times New Roman" w:cs="Times New Roman"/>
              </w:rPr>
              <w:t> </w:t>
            </w:r>
          </w:p>
        </w:tc>
        <w:tc>
          <w:tcPr>
            <w:tcW w:w="1230" w:type="dxa"/>
            <w:tcBorders>
              <w:top w:val="single" w:sz="12" w:space="0" w:color="auto"/>
              <w:left w:val="single" w:sz="6" w:space="0" w:color="auto"/>
              <w:bottom w:val="single" w:sz="12" w:space="0" w:color="auto"/>
              <w:right w:val="single" w:sz="6" w:space="0" w:color="auto"/>
            </w:tcBorders>
            <w:shd w:val="clear" w:color="auto" w:fill="F2F2F2" w:themeFill="background1" w:themeFillShade="F2"/>
            <w:vAlign w:val="center"/>
          </w:tcPr>
          <w:p w14:paraId="711A62D9" w14:textId="5D619E95" w:rsidR="6576D060" w:rsidRDefault="00797707" w:rsidP="00A41F2C">
            <w:pPr>
              <w:spacing w:after="0" w:line="240" w:lineRule="auto"/>
              <w:jc w:val="center"/>
              <w:rPr>
                <w:rFonts w:ascii="Times New Roman" w:eastAsia="Times New Roman" w:hAnsi="Times New Roman" w:cs="Times New Roman"/>
              </w:rPr>
            </w:pPr>
            <w:r w:rsidRPr="6576D060">
              <w:rPr>
                <w:rFonts w:ascii="Times New Roman" w:eastAsia="Times New Roman" w:hAnsi="Times New Roman" w:cs="Times New Roman"/>
                <w:b/>
                <w:bCs/>
              </w:rPr>
              <w:t>1. Akční plán</w:t>
            </w:r>
            <w:r w:rsidRPr="6576D060">
              <w:rPr>
                <w:rFonts w:ascii="Times New Roman" w:eastAsia="Times New Roman" w:hAnsi="Times New Roman" w:cs="Times New Roman"/>
              </w:rPr>
              <w:t> </w:t>
            </w:r>
          </w:p>
        </w:tc>
        <w:tc>
          <w:tcPr>
            <w:tcW w:w="1230" w:type="dxa"/>
            <w:tcBorders>
              <w:top w:val="single" w:sz="12" w:space="0" w:color="auto"/>
              <w:left w:val="single" w:sz="6" w:space="0" w:color="auto"/>
              <w:bottom w:val="single" w:sz="12" w:space="0" w:color="auto"/>
              <w:right w:val="single" w:sz="6" w:space="0" w:color="auto"/>
            </w:tcBorders>
            <w:shd w:val="clear" w:color="auto" w:fill="F2F2F2" w:themeFill="background1" w:themeFillShade="F2"/>
            <w:vAlign w:val="center"/>
          </w:tcPr>
          <w:p w14:paraId="2E28B89D" w14:textId="4589FB63" w:rsidR="6576D060" w:rsidRDefault="00797707" w:rsidP="00A41F2C">
            <w:pPr>
              <w:spacing w:after="0" w:line="240" w:lineRule="auto"/>
              <w:jc w:val="center"/>
              <w:rPr>
                <w:rFonts w:ascii="Times New Roman" w:eastAsia="Times New Roman" w:hAnsi="Times New Roman" w:cs="Times New Roman"/>
              </w:rPr>
            </w:pPr>
            <w:r w:rsidRPr="6576D060">
              <w:rPr>
                <w:rFonts w:ascii="Times New Roman" w:eastAsia="Times New Roman" w:hAnsi="Times New Roman" w:cs="Times New Roman"/>
                <w:b/>
                <w:bCs/>
              </w:rPr>
              <w:t>2. Akční plán</w:t>
            </w:r>
            <w:r w:rsidRPr="6576D060">
              <w:rPr>
                <w:rFonts w:ascii="Times New Roman" w:eastAsia="Times New Roman" w:hAnsi="Times New Roman" w:cs="Times New Roman"/>
              </w:rPr>
              <w:t> </w:t>
            </w:r>
          </w:p>
        </w:tc>
        <w:tc>
          <w:tcPr>
            <w:tcW w:w="1230" w:type="dxa"/>
            <w:tcBorders>
              <w:top w:val="single" w:sz="12" w:space="0" w:color="auto"/>
              <w:left w:val="single" w:sz="6" w:space="0" w:color="auto"/>
              <w:bottom w:val="single" w:sz="12" w:space="0" w:color="auto"/>
              <w:right w:val="single" w:sz="12" w:space="0" w:color="auto"/>
            </w:tcBorders>
            <w:shd w:val="clear" w:color="auto" w:fill="F2F2F2" w:themeFill="background1" w:themeFillShade="F2"/>
            <w:vAlign w:val="center"/>
          </w:tcPr>
          <w:p w14:paraId="6120D659" w14:textId="1892981A" w:rsidR="6576D060" w:rsidRDefault="00797707" w:rsidP="00A41F2C">
            <w:pPr>
              <w:spacing w:after="0" w:line="240" w:lineRule="auto"/>
              <w:jc w:val="center"/>
              <w:rPr>
                <w:rFonts w:ascii="Times New Roman" w:eastAsia="Times New Roman" w:hAnsi="Times New Roman" w:cs="Times New Roman"/>
              </w:rPr>
            </w:pPr>
            <w:r w:rsidRPr="6576D060">
              <w:rPr>
                <w:rFonts w:ascii="Times New Roman" w:eastAsia="Times New Roman" w:hAnsi="Times New Roman" w:cs="Times New Roman"/>
                <w:b/>
                <w:bCs/>
              </w:rPr>
              <w:t>3. Akční plán</w:t>
            </w:r>
            <w:r w:rsidRPr="6576D060">
              <w:rPr>
                <w:rFonts w:ascii="Times New Roman" w:eastAsia="Times New Roman" w:hAnsi="Times New Roman" w:cs="Times New Roman"/>
              </w:rPr>
              <w:t> </w:t>
            </w:r>
          </w:p>
        </w:tc>
        <w:tc>
          <w:tcPr>
            <w:tcW w:w="1230" w:type="dxa"/>
            <w:tcBorders>
              <w:top w:val="single" w:sz="12" w:space="0" w:color="auto"/>
              <w:left w:val="single" w:sz="6" w:space="0" w:color="auto"/>
              <w:bottom w:val="single" w:sz="12" w:space="0" w:color="auto"/>
              <w:right w:val="single" w:sz="12" w:space="0" w:color="auto"/>
            </w:tcBorders>
            <w:shd w:val="clear" w:color="auto" w:fill="F2F2F2" w:themeFill="background1" w:themeFillShade="F2"/>
            <w:vAlign w:val="center"/>
          </w:tcPr>
          <w:p w14:paraId="78F9DBCE" w14:textId="1C9CC647" w:rsidR="6576D060" w:rsidRDefault="00797707" w:rsidP="00A41F2C">
            <w:pPr>
              <w:spacing w:line="240" w:lineRule="auto"/>
              <w:jc w:val="center"/>
              <w:rPr>
                <w:rFonts w:ascii="Times New Roman" w:eastAsia="Times New Roman" w:hAnsi="Times New Roman" w:cs="Times New Roman"/>
              </w:rPr>
            </w:pPr>
            <w:r w:rsidRPr="6576D060">
              <w:rPr>
                <w:rFonts w:ascii="Times New Roman" w:eastAsia="Times New Roman" w:hAnsi="Times New Roman" w:cs="Times New Roman"/>
                <w:b/>
                <w:bCs/>
              </w:rPr>
              <w:t>4. Akční plán</w:t>
            </w:r>
          </w:p>
        </w:tc>
        <w:tc>
          <w:tcPr>
            <w:tcW w:w="1230" w:type="dxa"/>
            <w:tcBorders>
              <w:top w:val="single" w:sz="12" w:space="0" w:color="auto"/>
              <w:left w:val="single" w:sz="6" w:space="0" w:color="auto"/>
              <w:bottom w:val="single" w:sz="12" w:space="0" w:color="auto"/>
              <w:right w:val="single" w:sz="12" w:space="0" w:color="auto"/>
            </w:tcBorders>
            <w:shd w:val="clear" w:color="auto" w:fill="F2F2F2" w:themeFill="background1" w:themeFillShade="F2"/>
            <w:vAlign w:val="center"/>
          </w:tcPr>
          <w:p w14:paraId="5B71809D" w14:textId="7C704E7B" w:rsidR="6576D060" w:rsidRDefault="00797707" w:rsidP="00A41F2C">
            <w:pPr>
              <w:spacing w:line="240" w:lineRule="auto"/>
              <w:jc w:val="center"/>
              <w:rPr>
                <w:rFonts w:ascii="Times New Roman" w:eastAsia="Times New Roman" w:hAnsi="Times New Roman" w:cs="Times New Roman"/>
              </w:rPr>
            </w:pPr>
            <w:r w:rsidRPr="6576D060">
              <w:rPr>
                <w:rFonts w:ascii="Times New Roman" w:eastAsia="Times New Roman" w:hAnsi="Times New Roman" w:cs="Times New Roman"/>
                <w:b/>
                <w:bCs/>
              </w:rPr>
              <w:t>5. Akční plán</w:t>
            </w:r>
          </w:p>
        </w:tc>
      </w:tr>
      <w:tr w:rsidR="005C77B3" w14:paraId="38FAA9E6" w14:textId="77777777" w:rsidTr="6576D060">
        <w:trPr>
          <w:trHeight w:val="435"/>
        </w:trPr>
        <w:tc>
          <w:tcPr>
            <w:tcW w:w="2850" w:type="dxa"/>
            <w:tcBorders>
              <w:top w:val="single" w:sz="12" w:space="0" w:color="auto"/>
              <w:left w:val="single" w:sz="12" w:space="0" w:color="auto"/>
              <w:bottom w:val="single" w:sz="6" w:space="0" w:color="auto"/>
              <w:right w:val="single" w:sz="6" w:space="0" w:color="auto"/>
            </w:tcBorders>
            <w:vAlign w:val="bottom"/>
          </w:tcPr>
          <w:p w14:paraId="248AFA5D" w14:textId="039F23E7" w:rsidR="6576D060" w:rsidRDefault="00797707" w:rsidP="00A41F2C">
            <w:pPr>
              <w:spacing w:after="0" w:line="240" w:lineRule="auto"/>
              <w:rPr>
                <w:rFonts w:ascii="Times New Roman" w:eastAsia="Times New Roman" w:hAnsi="Times New Roman" w:cs="Times New Roman"/>
              </w:rPr>
            </w:pPr>
            <w:r w:rsidRPr="6576D060">
              <w:rPr>
                <w:rFonts w:ascii="Times New Roman" w:eastAsia="Times New Roman" w:hAnsi="Times New Roman" w:cs="Times New Roman"/>
                <w:b/>
                <w:bCs/>
              </w:rPr>
              <w:t>Alokace celkem v mil. Kč</w:t>
            </w:r>
            <w:r w:rsidRPr="6576D060">
              <w:rPr>
                <w:rFonts w:ascii="Times New Roman" w:eastAsia="Times New Roman" w:hAnsi="Times New Roman" w:cs="Times New Roman"/>
              </w:rPr>
              <w:t> </w:t>
            </w:r>
          </w:p>
        </w:tc>
        <w:tc>
          <w:tcPr>
            <w:tcW w:w="1230" w:type="dxa"/>
            <w:tcBorders>
              <w:top w:val="single" w:sz="12" w:space="0" w:color="auto"/>
              <w:left w:val="single" w:sz="6" w:space="0" w:color="auto"/>
              <w:bottom w:val="single" w:sz="6" w:space="0" w:color="auto"/>
              <w:right w:val="single" w:sz="6" w:space="0" w:color="auto"/>
            </w:tcBorders>
            <w:vAlign w:val="bottom"/>
          </w:tcPr>
          <w:p w14:paraId="0A80E0C3" w14:textId="3CA71DD4" w:rsidR="6576D060" w:rsidRDefault="00797707" w:rsidP="00A41F2C">
            <w:pPr>
              <w:spacing w:after="0" w:line="240" w:lineRule="auto"/>
              <w:jc w:val="right"/>
              <w:rPr>
                <w:rFonts w:ascii="Times New Roman" w:eastAsia="Times New Roman" w:hAnsi="Times New Roman" w:cs="Times New Roman"/>
              </w:rPr>
            </w:pPr>
            <w:r w:rsidRPr="6576D060">
              <w:rPr>
                <w:rFonts w:ascii="Times New Roman" w:eastAsia="Times New Roman" w:hAnsi="Times New Roman" w:cs="Times New Roman"/>
                <w:b/>
                <w:bCs/>
              </w:rPr>
              <w:t>40 445</w:t>
            </w:r>
            <w:r w:rsidRPr="6576D060">
              <w:rPr>
                <w:rFonts w:ascii="Times New Roman" w:eastAsia="Times New Roman" w:hAnsi="Times New Roman" w:cs="Times New Roman"/>
              </w:rPr>
              <w:t> </w:t>
            </w:r>
          </w:p>
        </w:tc>
        <w:tc>
          <w:tcPr>
            <w:tcW w:w="1230" w:type="dxa"/>
            <w:tcBorders>
              <w:top w:val="single" w:sz="12" w:space="0" w:color="auto"/>
              <w:left w:val="single" w:sz="6" w:space="0" w:color="auto"/>
              <w:bottom w:val="single" w:sz="6" w:space="0" w:color="auto"/>
              <w:right w:val="single" w:sz="6" w:space="0" w:color="auto"/>
            </w:tcBorders>
            <w:vAlign w:val="bottom"/>
          </w:tcPr>
          <w:p w14:paraId="32D66F99" w14:textId="2AAD5B1E" w:rsidR="6576D060" w:rsidRDefault="00797707" w:rsidP="00A41F2C">
            <w:pPr>
              <w:spacing w:after="0" w:line="240" w:lineRule="auto"/>
              <w:jc w:val="right"/>
              <w:rPr>
                <w:rFonts w:ascii="Times New Roman" w:eastAsia="Times New Roman" w:hAnsi="Times New Roman" w:cs="Times New Roman"/>
              </w:rPr>
            </w:pPr>
            <w:r w:rsidRPr="6576D060">
              <w:rPr>
                <w:rFonts w:ascii="Times New Roman" w:eastAsia="Times New Roman" w:hAnsi="Times New Roman" w:cs="Times New Roman"/>
                <w:b/>
                <w:bCs/>
              </w:rPr>
              <w:t>16 901</w:t>
            </w:r>
            <w:r w:rsidRPr="6576D060">
              <w:rPr>
                <w:rFonts w:ascii="Times New Roman" w:eastAsia="Times New Roman" w:hAnsi="Times New Roman" w:cs="Times New Roman"/>
              </w:rPr>
              <w:t> </w:t>
            </w:r>
          </w:p>
        </w:tc>
        <w:tc>
          <w:tcPr>
            <w:tcW w:w="1230" w:type="dxa"/>
            <w:tcBorders>
              <w:top w:val="single" w:sz="12" w:space="0" w:color="auto"/>
              <w:left w:val="single" w:sz="6" w:space="0" w:color="auto"/>
              <w:bottom w:val="single" w:sz="6" w:space="0" w:color="auto"/>
              <w:right w:val="single" w:sz="12" w:space="0" w:color="auto"/>
            </w:tcBorders>
            <w:vAlign w:val="bottom"/>
          </w:tcPr>
          <w:p w14:paraId="6BCF8AA2" w14:textId="6B677EAB" w:rsidR="6576D060" w:rsidRDefault="00797707" w:rsidP="00A41F2C">
            <w:pPr>
              <w:spacing w:after="0" w:line="240" w:lineRule="auto"/>
              <w:jc w:val="right"/>
              <w:rPr>
                <w:rFonts w:ascii="Times New Roman" w:eastAsia="Times New Roman" w:hAnsi="Times New Roman" w:cs="Times New Roman"/>
              </w:rPr>
            </w:pPr>
            <w:r w:rsidRPr="6576D060">
              <w:rPr>
                <w:rFonts w:ascii="Times New Roman" w:eastAsia="Times New Roman" w:hAnsi="Times New Roman" w:cs="Times New Roman"/>
                <w:b/>
                <w:bCs/>
              </w:rPr>
              <w:t>11 090</w:t>
            </w:r>
            <w:r w:rsidRPr="6576D060">
              <w:rPr>
                <w:rFonts w:ascii="Times New Roman" w:eastAsia="Times New Roman" w:hAnsi="Times New Roman" w:cs="Times New Roman"/>
              </w:rPr>
              <w:t> </w:t>
            </w:r>
          </w:p>
        </w:tc>
        <w:tc>
          <w:tcPr>
            <w:tcW w:w="1230" w:type="dxa"/>
            <w:tcBorders>
              <w:top w:val="single" w:sz="12" w:space="0" w:color="auto"/>
              <w:left w:val="single" w:sz="6" w:space="0" w:color="auto"/>
              <w:bottom w:val="single" w:sz="6" w:space="0" w:color="auto"/>
              <w:right w:val="single" w:sz="12" w:space="0" w:color="auto"/>
            </w:tcBorders>
            <w:vAlign w:val="bottom"/>
          </w:tcPr>
          <w:p w14:paraId="4937F158" w14:textId="03C600BC" w:rsidR="6576D060" w:rsidRDefault="00797707" w:rsidP="00A41F2C">
            <w:pPr>
              <w:spacing w:line="240" w:lineRule="auto"/>
              <w:jc w:val="right"/>
              <w:rPr>
                <w:rFonts w:ascii="Times New Roman" w:eastAsia="Times New Roman" w:hAnsi="Times New Roman" w:cs="Times New Roman"/>
              </w:rPr>
            </w:pPr>
            <w:r w:rsidRPr="6576D060">
              <w:rPr>
                <w:rFonts w:ascii="Times New Roman" w:eastAsia="Times New Roman" w:hAnsi="Times New Roman" w:cs="Times New Roman"/>
                <w:b/>
                <w:bCs/>
              </w:rPr>
              <w:t>73 644</w:t>
            </w:r>
          </w:p>
        </w:tc>
        <w:tc>
          <w:tcPr>
            <w:tcW w:w="1230" w:type="dxa"/>
            <w:tcBorders>
              <w:top w:val="single" w:sz="12" w:space="0" w:color="auto"/>
              <w:left w:val="single" w:sz="6" w:space="0" w:color="auto"/>
              <w:bottom w:val="single" w:sz="6" w:space="0" w:color="auto"/>
              <w:right w:val="single" w:sz="12" w:space="0" w:color="auto"/>
            </w:tcBorders>
            <w:vAlign w:val="bottom"/>
          </w:tcPr>
          <w:p w14:paraId="0BAAF2C7" w14:textId="70B79E00" w:rsidR="6576D060" w:rsidRDefault="00797707" w:rsidP="00A41F2C">
            <w:pPr>
              <w:spacing w:line="240" w:lineRule="auto"/>
              <w:jc w:val="right"/>
              <w:rPr>
                <w:rFonts w:ascii="Times New Roman" w:eastAsia="Times New Roman" w:hAnsi="Times New Roman" w:cs="Times New Roman"/>
              </w:rPr>
            </w:pPr>
            <w:r w:rsidRPr="6576D060">
              <w:rPr>
                <w:rFonts w:ascii="Times New Roman" w:eastAsia="Times New Roman" w:hAnsi="Times New Roman" w:cs="Times New Roman"/>
                <w:b/>
                <w:bCs/>
              </w:rPr>
              <w:t>1 950</w:t>
            </w:r>
          </w:p>
        </w:tc>
      </w:tr>
      <w:tr w:rsidR="005C77B3" w14:paraId="59F33164" w14:textId="77777777" w:rsidTr="6576D060">
        <w:trPr>
          <w:trHeight w:val="300"/>
        </w:trPr>
        <w:tc>
          <w:tcPr>
            <w:tcW w:w="2850" w:type="dxa"/>
            <w:tcBorders>
              <w:top w:val="single" w:sz="6" w:space="0" w:color="auto"/>
              <w:left w:val="single" w:sz="12" w:space="0" w:color="auto"/>
              <w:bottom w:val="single" w:sz="12" w:space="0" w:color="auto"/>
              <w:right w:val="single" w:sz="6" w:space="0" w:color="auto"/>
            </w:tcBorders>
            <w:vAlign w:val="center"/>
          </w:tcPr>
          <w:p w14:paraId="17387FD1" w14:textId="47A4581E" w:rsidR="6576D060" w:rsidRDefault="00797707" w:rsidP="00A41F2C">
            <w:pPr>
              <w:spacing w:after="0" w:line="240" w:lineRule="auto"/>
              <w:rPr>
                <w:rFonts w:ascii="Times New Roman" w:eastAsia="Times New Roman" w:hAnsi="Times New Roman" w:cs="Times New Roman"/>
              </w:rPr>
            </w:pPr>
            <w:r w:rsidRPr="6576D060">
              <w:rPr>
                <w:rFonts w:ascii="Times New Roman" w:eastAsia="Times New Roman" w:hAnsi="Times New Roman" w:cs="Times New Roman"/>
              </w:rPr>
              <w:t>Doba realizace </w:t>
            </w:r>
          </w:p>
        </w:tc>
        <w:tc>
          <w:tcPr>
            <w:tcW w:w="6150" w:type="dxa"/>
            <w:gridSpan w:val="5"/>
            <w:tcBorders>
              <w:top w:val="single" w:sz="6" w:space="0" w:color="auto"/>
              <w:left w:val="single" w:sz="6" w:space="0" w:color="auto"/>
              <w:bottom w:val="single" w:sz="12" w:space="0" w:color="auto"/>
              <w:right w:val="single" w:sz="12" w:space="0" w:color="auto"/>
            </w:tcBorders>
            <w:vAlign w:val="center"/>
          </w:tcPr>
          <w:p w14:paraId="40A217EC" w14:textId="487F35CF" w:rsidR="6576D060" w:rsidRDefault="00797707" w:rsidP="00A41F2C">
            <w:pPr>
              <w:spacing w:after="0" w:line="240" w:lineRule="auto"/>
              <w:jc w:val="center"/>
              <w:rPr>
                <w:rFonts w:ascii="Times New Roman" w:eastAsia="Times New Roman" w:hAnsi="Times New Roman" w:cs="Times New Roman"/>
              </w:rPr>
            </w:pPr>
            <w:r w:rsidRPr="6576D060">
              <w:rPr>
                <w:rFonts w:ascii="Times New Roman" w:eastAsia="Times New Roman" w:hAnsi="Times New Roman" w:cs="Times New Roman"/>
              </w:rPr>
              <w:t>2017-2030 </w:t>
            </w:r>
          </w:p>
          <w:p w14:paraId="44FEE8D7" w14:textId="04AF5EBD" w:rsidR="6576D060" w:rsidRDefault="00797707" w:rsidP="00A41F2C">
            <w:pPr>
              <w:spacing w:after="0" w:line="240" w:lineRule="auto"/>
              <w:jc w:val="right"/>
              <w:rPr>
                <w:rFonts w:ascii="Times New Roman" w:eastAsia="Times New Roman" w:hAnsi="Times New Roman" w:cs="Times New Roman"/>
              </w:rPr>
            </w:pPr>
            <w:r w:rsidRPr="6576D060">
              <w:rPr>
                <w:rFonts w:ascii="Times New Roman" w:eastAsia="Times New Roman" w:hAnsi="Times New Roman" w:cs="Times New Roman"/>
              </w:rPr>
              <w:lastRenderedPageBreak/>
              <w:t> </w:t>
            </w:r>
          </w:p>
        </w:tc>
      </w:tr>
    </w:tbl>
    <w:p w14:paraId="0EF8B50C" w14:textId="6101936F" w:rsidR="56F613DE" w:rsidRDefault="00797707" w:rsidP="00A41F2C">
      <w:pPr>
        <w:spacing w:after="200" w:line="240" w:lineRule="auto"/>
        <w:jc w:val="right"/>
        <w:rPr>
          <w:rFonts w:ascii="Times New Roman" w:eastAsia="Times New Roman" w:hAnsi="Times New Roman" w:cs="Times New Roman"/>
        </w:rPr>
      </w:pPr>
      <w:r w:rsidRPr="6576D060">
        <w:rPr>
          <w:rFonts w:ascii="Times New Roman" w:eastAsia="Times New Roman" w:hAnsi="Times New Roman" w:cs="Times New Roman"/>
          <w:i/>
          <w:iCs/>
        </w:rPr>
        <w:lastRenderedPageBreak/>
        <w:t xml:space="preserve">Zdroj: Strategie </w:t>
      </w:r>
      <w:proofErr w:type="gramStart"/>
      <w:r w:rsidRPr="6576D060">
        <w:rPr>
          <w:rFonts w:ascii="Times New Roman" w:eastAsia="Times New Roman" w:hAnsi="Times New Roman" w:cs="Times New Roman"/>
          <w:i/>
          <w:iCs/>
        </w:rPr>
        <w:t>RE:START</w:t>
      </w:r>
      <w:proofErr w:type="gramEnd"/>
      <w:r w:rsidRPr="6576D060">
        <w:rPr>
          <w:rFonts w:ascii="Times New Roman" w:eastAsia="Times New Roman" w:hAnsi="Times New Roman" w:cs="Times New Roman"/>
        </w:rPr>
        <w:t> </w:t>
      </w:r>
    </w:p>
    <w:p w14:paraId="4D0D46CC" w14:textId="09CD2A90" w:rsidR="56F613DE" w:rsidRDefault="00797707" w:rsidP="00A41F2C">
      <w:pPr>
        <w:spacing w:after="200" w:line="240" w:lineRule="auto"/>
        <w:jc w:val="both"/>
        <w:rPr>
          <w:rFonts w:ascii="Times New Roman" w:eastAsia="Times New Roman" w:hAnsi="Times New Roman" w:cs="Times New Roman"/>
        </w:rPr>
      </w:pPr>
      <w:r w:rsidRPr="2CC8E3CC">
        <w:rPr>
          <w:rFonts w:ascii="Times New Roman" w:eastAsia="Times New Roman" w:hAnsi="Times New Roman" w:cs="Times New Roman"/>
          <w:b/>
          <w:bCs/>
        </w:rPr>
        <w:t xml:space="preserve">Iniciativa pro uhelné regiony v transformaci </w:t>
      </w:r>
      <w:r w:rsidRPr="2CC8E3CC">
        <w:rPr>
          <w:rFonts w:ascii="Times New Roman" w:eastAsia="Times New Roman" w:hAnsi="Times New Roman" w:cs="Times New Roman"/>
        </w:rPr>
        <w:t> </w:t>
      </w:r>
    </w:p>
    <w:p w14:paraId="2E1825B8" w14:textId="26EAFBB7" w:rsidR="56F613DE" w:rsidRDefault="00797707" w:rsidP="00095472">
      <w:pPr>
        <w:spacing w:after="200"/>
        <w:jc w:val="both"/>
        <w:rPr>
          <w:rFonts w:ascii="Times New Roman" w:eastAsia="Times New Roman" w:hAnsi="Times New Roman" w:cs="Times New Roman"/>
        </w:rPr>
      </w:pPr>
      <w:r w:rsidRPr="2CC8E3CC">
        <w:rPr>
          <w:rFonts w:ascii="Times New Roman" w:eastAsia="Times New Roman" w:hAnsi="Times New Roman" w:cs="Times New Roman"/>
        </w:rPr>
        <w:t>Evropská komise v roce 2017 iniciovala založení tzv. Platformy pro transformaci uhelných regionů</w:t>
      </w:r>
      <w:r w:rsidR="3195F562" w:rsidRPr="2CC8E3CC">
        <w:rPr>
          <w:rFonts w:ascii="Times New Roman" w:eastAsia="Times New Roman" w:hAnsi="Times New Roman" w:cs="Times New Roman"/>
        </w:rPr>
        <w:t xml:space="preserve">, později přejmenované na Iniciativu pro uhelné regiony v </w:t>
      </w:r>
      <w:r w:rsidR="52C6A57E" w:rsidRPr="2CC8E3CC">
        <w:rPr>
          <w:rFonts w:ascii="Times New Roman" w:eastAsia="Times New Roman" w:hAnsi="Times New Roman" w:cs="Times New Roman"/>
        </w:rPr>
        <w:t>transformaci (Initiative for Coal Regions in Transition)</w:t>
      </w:r>
      <w:r w:rsidRPr="2CC8E3CC">
        <w:rPr>
          <w:rFonts w:ascii="Times New Roman" w:eastAsia="Times New Roman" w:hAnsi="Times New Roman" w:cs="Times New Roman"/>
        </w:rPr>
        <w:t>. Celkem je v EU 41 regionů v 12 členských zemích. V roce 2019 bylo do platformy aktivně zapojeno 18 uhelných regionů včetně tří regionů z ČR, a to Moravsko-slezského, Ústeckého a Karlovarského kraje. ČR považuje platformu za velmi důležitou a bude se snažit o maximální zapojení. </w:t>
      </w:r>
    </w:p>
    <w:p w14:paraId="78A758EF" w14:textId="44C98FF5" w:rsidR="56F613DE" w:rsidRDefault="00797707" w:rsidP="00095472">
      <w:pPr>
        <w:spacing w:after="200"/>
        <w:jc w:val="both"/>
        <w:rPr>
          <w:rFonts w:ascii="Times New Roman" w:eastAsia="Times New Roman" w:hAnsi="Times New Roman" w:cs="Times New Roman"/>
        </w:rPr>
      </w:pPr>
      <w:r w:rsidRPr="2CC8E3CC">
        <w:rPr>
          <w:rFonts w:ascii="Times New Roman" w:eastAsia="Times New Roman" w:hAnsi="Times New Roman" w:cs="Times New Roman"/>
        </w:rPr>
        <w:t xml:space="preserve">Cílem </w:t>
      </w:r>
      <w:r w:rsidR="733F0E78" w:rsidRPr="2CC8E3CC">
        <w:rPr>
          <w:rFonts w:ascii="Times New Roman" w:eastAsia="Times New Roman" w:hAnsi="Times New Roman" w:cs="Times New Roman"/>
        </w:rPr>
        <w:t>iniciativy</w:t>
      </w:r>
      <w:r w:rsidRPr="2CC8E3CC">
        <w:rPr>
          <w:rFonts w:ascii="Times New Roman" w:eastAsia="Times New Roman" w:hAnsi="Times New Roman" w:cs="Times New Roman"/>
        </w:rPr>
        <w:t xml:space="preserve"> je pomoci členským státům a regionům v jejich úsilí o modernizaci jejich ekonomik a připravit je na řešení strukturálního a technologického přechodu v uhelných regionech. Závazek EU k přechodu na čistou energii je nezvratný a neoddiskutovatelný. </w:t>
      </w:r>
      <w:r w:rsidR="45EE17CC" w:rsidRPr="2CC8E3CC">
        <w:rPr>
          <w:rFonts w:ascii="Times New Roman" w:eastAsia="Times New Roman" w:hAnsi="Times New Roman" w:cs="Times New Roman"/>
        </w:rPr>
        <w:t>Iniciativa</w:t>
      </w:r>
      <w:r w:rsidRPr="2CC8E3CC">
        <w:rPr>
          <w:rFonts w:ascii="Times New Roman" w:eastAsia="Times New Roman" w:hAnsi="Times New Roman" w:cs="Times New Roman"/>
        </w:rPr>
        <w:t xml:space="preserve"> má usnadnit rozvoj dlouhodobých strategií v uhelných regionech s cílem podpořit přechod na čistou energii tím, že se více zaměří na sociální spravedlnost, nové dovednosti a financování reálné ekonomiky.</w:t>
      </w:r>
    </w:p>
    <w:p w14:paraId="057F7BAF" w14:textId="06A4D75C" w:rsidR="56F613DE" w:rsidRDefault="00797707" w:rsidP="00A41F2C">
      <w:pPr>
        <w:spacing w:after="200" w:line="240" w:lineRule="auto"/>
        <w:jc w:val="both"/>
        <w:rPr>
          <w:rFonts w:ascii="Times New Roman" w:eastAsia="Times New Roman" w:hAnsi="Times New Roman" w:cs="Times New Roman"/>
        </w:rPr>
      </w:pPr>
      <w:r w:rsidRPr="6576D060">
        <w:rPr>
          <w:rFonts w:ascii="Times New Roman" w:eastAsia="Times New Roman" w:hAnsi="Times New Roman" w:cs="Times New Roman"/>
          <w:b/>
          <w:bCs/>
        </w:rPr>
        <w:t>Uhelná komise ČR</w:t>
      </w:r>
      <w:r w:rsidRPr="6576D060">
        <w:rPr>
          <w:rFonts w:ascii="Times New Roman" w:eastAsia="Times New Roman" w:hAnsi="Times New Roman" w:cs="Times New Roman"/>
        </w:rPr>
        <w:t> </w:t>
      </w:r>
    </w:p>
    <w:p w14:paraId="414B1ED0" w14:textId="0318BC67" w:rsidR="56F613DE" w:rsidRPr="00095472" w:rsidRDefault="00797707" w:rsidP="00095472">
      <w:pPr>
        <w:spacing w:after="200"/>
        <w:jc w:val="both"/>
        <w:rPr>
          <w:rFonts w:ascii="Times New Roman" w:eastAsia="Times New Roman" w:hAnsi="Times New Roman" w:cs="Times New Roman"/>
        </w:rPr>
      </w:pPr>
      <w:r w:rsidRPr="00095472">
        <w:rPr>
          <w:rFonts w:ascii="Times New Roman" w:eastAsia="Times New Roman" w:hAnsi="Times New Roman" w:cs="Times New Roman"/>
        </w:rPr>
        <w:t>Usnesením vlády ČR č. 565 ze dne 30. července 2019 byla zřízena tzv. Uhelná komise.</w:t>
      </w:r>
      <w:ins w:id="2266" w:author="Smejkal Tomáš" w:date="2023-10-09T16:29:00Z">
        <w:r w:rsidR="00D171B7">
          <w:rPr>
            <w:rFonts w:ascii="Times New Roman" w:eastAsia="Times New Roman" w:hAnsi="Times New Roman" w:cs="Times New Roman"/>
          </w:rPr>
          <w:t xml:space="preserve"> Aktuálně je činnost Uhelné komise ukončena.</w:t>
        </w:r>
      </w:ins>
      <w:r w:rsidRPr="00095472">
        <w:rPr>
          <w:rFonts w:ascii="Times New Roman" w:eastAsia="Times New Roman" w:hAnsi="Times New Roman" w:cs="Times New Roman"/>
        </w:rPr>
        <w:t xml:space="preserve"> Této komisi </w:t>
      </w:r>
      <w:del w:id="2267" w:author="Smejkal Tomáš" w:date="2023-10-09T16:29:00Z">
        <w:r w:rsidRPr="00095472" w:rsidDel="00D171B7">
          <w:rPr>
            <w:rFonts w:ascii="Times New Roman" w:eastAsia="Times New Roman" w:hAnsi="Times New Roman" w:cs="Times New Roman"/>
          </w:rPr>
          <w:delText xml:space="preserve">předsedá </w:delText>
        </w:r>
      </w:del>
      <w:ins w:id="2268" w:author="Smejkal Tomáš" w:date="2023-10-09T16:29:00Z">
        <w:r w:rsidR="00D171B7" w:rsidRPr="00095472">
          <w:rPr>
            <w:rFonts w:ascii="Times New Roman" w:eastAsia="Times New Roman" w:hAnsi="Times New Roman" w:cs="Times New Roman"/>
          </w:rPr>
          <w:t>předsed</w:t>
        </w:r>
        <w:r w:rsidR="00D171B7">
          <w:rPr>
            <w:rFonts w:ascii="Times New Roman" w:eastAsia="Times New Roman" w:hAnsi="Times New Roman" w:cs="Times New Roman"/>
          </w:rPr>
          <w:t>al</w:t>
        </w:r>
        <w:r w:rsidR="00D171B7" w:rsidRPr="00095472">
          <w:rPr>
            <w:rFonts w:ascii="Times New Roman" w:eastAsia="Times New Roman" w:hAnsi="Times New Roman" w:cs="Times New Roman"/>
          </w:rPr>
          <w:t xml:space="preserve"> </w:t>
        </w:r>
      </w:ins>
      <w:r w:rsidRPr="00095472">
        <w:rPr>
          <w:rFonts w:ascii="Times New Roman" w:eastAsia="Times New Roman" w:hAnsi="Times New Roman" w:cs="Times New Roman"/>
        </w:rPr>
        <w:t xml:space="preserve">ministr průmyslu a obchodu společně s ministrem životního prostředí. Komise </w:t>
      </w:r>
      <w:del w:id="2269" w:author="Smejkal Tomáš" w:date="2023-10-09T16:29:00Z">
        <w:r w:rsidRPr="00095472" w:rsidDel="00D171B7">
          <w:rPr>
            <w:rFonts w:ascii="Times New Roman" w:eastAsia="Times New Roman" w:hAnsi="Times New Roman" w:cs="Times New Roman"/>
          </w:rPr>
          <w:delText xml:space="preserve">má </w:delText>
        </w:r>
      </w:del>
      <w:ins w:id="2270" w:author="Smejkal Tomáš" w:date="2023-10-09T16:29:00Z">
        <w:r w:rsidR="00D171B7">
          <w:rPr>
            <w:rFonts w:ascii="Times New Roman" w:eastAsia="Times New Roman" w:hAnsi="Times New Roman" w:cs="Times New Roman"/>
          </w:rPr>
          <w:t>měla</w:t>
        </w:r>
        <w:r w:rsidR="00D171B7" w:rsidRPr="00095472">
          <w:rPr>
            <w:rFonts w:ascii="Times New Roman" w:eastAsia="Times New Roman" w:hAnsi="Times New Roman" w:cs="Times New Roman"/>
          </w:rPr>
          <w:t xml:space="preserve"> </w:t>
        </w:r>
      </w:ins>
      <w:r w:rsidRPr="00095472">
        <w:rPr>
          <w:rFonts w:ascii="Times New Roman" w:eastAsia="Times New Roman" w:hAnsi="Times New Roman" w:cs="Times New Roman"/>
        </w:rPr>
        <w:t xml:space="preserve">celkem 19 členů. Zastoupeny </w:t>
      </w:r>
      <w:del w:id="2271" w:author="Smejkal Tomáš" w:date="2023-10-09T16:29:00Z">
        <w:r w:rsidRPr="00095472" w:rsidDel="00D171B7">
          <w:rPr>
            <w:rFonts w:ascii="Times New Roman" w:eastAsia="Times New Roman" w:hAnsi="Times New Roman" w:cs="Times New Roman"/>
          </w:rPr>
          <w:delText xml:space="preserve">jsou </w:delText>
        </w:r>
      </w:del>
      <w:ins w:id="2272" w:author="Smejkal Tomáš" w:date="2023-10-09T16:29:00Z">
        <w:r w:rsidR="00D171B7">
          <w:rPr>
            <w:rFonts w:ascii="Times New Roman" w:eastAsia="Times New Roman" w:hAnsi="Times New Roman" w:cs="Times New Roman"/>
          </w:rPr>
          <w:t>byly</w:t>
        </w:r>
        <w:r w:rsidR="00D171B7" w:rsidRPr="00095472">
          <w:rPr>
            <w:rFonts w:ascii="Times New Roman" w:eastAsia="Times New Roman" w:hAnsi="Times New Roman" w:cs="Times New Roman"/>
          </w:rPr>
          <w:t xml:space="preserve"> </w:t>
        </w:r>
      </w:ins>
      <w:r w:rsidRPr="00095472">
        <w:rPr>
          <w:rFonts w:ascii="Times New Roman" w:eastAsia="Times New Roman" w:hAnsi="Times New Roman" w:cs="Times New Roman"/>
        </w:rPr>
        <w:t xml:space="preserve">klíčové resorty a úřady, odborové a průmyslové/hospodářské svazy, neziskové organizace, kraje, poslanecká sněmovna a akademická sféra. Působnost Uhelné komise </w:t>
      </w:r>
      <w:del w:id="2273" w:author="Smejkal Tomáš" w:date="2023-10-09T16:29:00Z">
        <w:r w:rsidRPr="00095472" w:rsidDel="00D171B7">
          <w:rPr>
            <w:rFonts w:ascii="Times New Roman" w:eastAsia="Times New Roman" w:hAnsi="Times New Roman" w:cs="Times New Roman"/>
          </w:rPr>
          <w:delText xml:space="preserve">je </w:delText>
        </w:r>
      </w:del>
      <w:ins w:id="2274" w:author="Smejkal Tomáš" w:date="2023-10-09T16:29:00Z">
        <w:r w:rsidR="00D171B7">
          <w:rPr>
            <w:rFonts w:ascii="Times New Roman" w:eastAsia="Times New Roman" w:hAnsi="Times New Roman" w:cs="Times New Roman"/>
          </w:rPr>
          <w:t>byla</w:t>
        </w:r>
        <w:r w:rsidR="00D171B7" w:rsidRPr="00095472">
          <w:rPr>
            <w:rFonts w:ascii="Times New Roman" w:eastAsia="Times New Roman" w:hAnsi="Times New Roman" w:cs="Times New Roman"/>
          </w:rPr>
          <w:t xml:space="preserve"> </w:t>
        </w:r>
      </w:ins>
      <w:r w:rsidRPr="00095472">
        <w:rPr>
          <w:rFonts w:ascii="Times New Roman" w:eastAsia="Times New Roman" w:hAnsi="Times New Roman" w:cs="Times New Roman"/>
        </w:rPr>
        <w:t xml:space="preserve">vymezena následujícími výstupy: i) zhodnocení budoucích potřeb hnědého uhlí se zaměřením na posouzení jednotlivých velkých spalovacích zdrojů ve formě ucelené analýzy; ii) analýza možností budoucího odklonu od využití uhlí ve spalovacích zdrojích. Působnost komise není časově omezená. </w:t>
      </w:r>
      <w:del w:id="2275" w:author="Smejkal Tomáš" w:date="2023-10-09T16:29:00Z">
        <w:r w:rsidR="5E537E8D" w:rsidRPr="00095472" w:rsidDel="00D171B7">
          <w:rPr>
            <w:rFonts w:ascii="Times New Roman" w:eastAsia="Times New Roman" w:hAnsi="Times New Roman" w:cs="Times New Roman"/>
          </w:rPr>
          <w:delText xml:space="preserve">Avšak </w:delText>
        </w:r>
        <w:r w:rsidR="15800F2B" w:rsidRPr="00095472" w:rsidDel="00D171B7">
          <w:rPr>
            <w:rFonts w:ascii="Times New Roman" w:eastAsia="Times New Roman" w:hAnsi="Times New Roman" w:cs="Times New Roman"/>
          </w:rPr>
          <w:delText>d</w:delText>
        </w:r>
        <w:r w:rsidRPr="00095472" w:rsidDel="00D171B7">
          <w:rPr>
            <w:rFonts w:ascii="Times New Roman" w:eastAsia="Times New Roman" w:hAnsi="Times New Roman" w:cs="Times New Roman"/>
          </w:rPr>
          <w:delText>ílčí výstupy komise m</w:delText>
        </w:r>
        <w:r w:rsidR="1AF33C91" w:rsidRPr="00095472" w:rsidDel="00D171B7">
          <w:rPr>
            <w:rFonts w:ascii="Times New Roman" w:eastAsia="Times New Roman" w:hAnsi="Times New Roman" w:cs="Times New Roman"/>
          </w:rPr>
          <w:delText>ě</w:delText>
        </w:r>
        <w:r w:rsidR="5BB0E609" w:rsidRPr="00095472" w:rsidDel="00D171B7">
          <w:rPr>
            <w:rFonts w:ascii="Times New Roman" w:eastAsia="Times New Roman" w:hAnsi="Times New Roman" w:cs="Times New Roman"/>
          </w:rPr>
          <w:delText>ly</w:delText>
        </w:r>
        <w:r w:rsidRPr="00095472" w:rsidDel="00D171B7">
          <w:rPr>
            <w:rFonts w:ascii="Times New Roman" w:eastAsia="Times New Roman" w:hAnsi="Times New Roman" w:cs="Times New Roman"/>
          </w:rPr>
          <w:delText xml:space="preserve"> být dle schváleného statutu vypracovány nejpozději do 30. září 2020. </w:delText>
        </w:r>
      </w:del>
      <w:r w:rsidRPr="00095472">
        <w:rPr>
          <w:rFonts w:ascii="Times New Roman" w:eastAsia="Times New Roman" w:hAnsi="Times New Roman" w:cs="Times New Roman"/>
        </w:rPr>
        <w:t>Uhelná komise jmenovala tři pracovní skupiny, jedná se o pracovní skupinu: i) pro stanovení harmonogramu útlumu využití uhlí, a to v celkovém kontextu energetického mixu ČR a ochrany klimatu; ii) pro stanovení parametrů pro případný útlum zdrojů a problematiku legislativy a iii) pro identifikaci sociálních a ekonomických dopadů. </w:t>
      </w:r>
    </w:p>
    <w:p w14:paraId="7019FA68" w14:textId="7B0CE551" w:rsidR="56F613DE" w:rsidRPr="00095472" w:rsidDel="00D171B7" w:rsidRDefault="00797707" w:rsidP="00095472">
      <w:pPr>
        <w:spacing w:after="200"/>
        <w:jc w:val="both"/>
        <w:rPr>
          <w:del w:id="2276" w:author="Smejkal Tomáš" w:date="2023-10-09T16:30:00Z"/>
          <w:rFonts w:ascii="Times New Roman" w:eastAsia="Arial" w:hAnsi="Times New Roman" w:cs="Times New Roman"/>
        </w:rPr>
      </w:pPr>
      <w:del w:id="2277" w:author="Smejkal Tomáš" w:date="2023-10-09T16:30:00Z">
        <w:r w:rsidRPr="00095472" w:rsidDel="00D171B7">
          <w:rPr>
            <w:rFonts w:ascii="Times New Roman" w:eastAsia="Arial" w:hAnsi="Times New Roman" w:cs="Times New Roman"/>
            <w:b/>
            <w:bCs/>
          </w:rPr>
          <w:delText>Ministerstvo pro místní rozvoj je do činnosti Uhelné komise zapojeno mimo jiné jako spolupředseda pracovní skupiny PS3 řešící identifikaci sociálních a ekonomických dopadů</w:delText>
        </w:r>
        <w:r w:rsidRPr="00095472" w:rsidDel="00D171B7">
          <w:rPr>
            <w:rFonts w:ascii="Times New Roman" w:eastAsia="Arial" w:hAnsi="Times New Roman" w:cs="Times New Roman"/>
          </w:rPr>
          <w:delText xml:space="preserve"> do jednotlivých regionů, a to v úzké spolupráci s kraji. Výkonný tým Strategie RE:START se podílel na koordinaci činnosti této Pracovní skupiny 3 Uhelné komise ČR za účelem řešení problematiky </w:delText>
        </w:r>
        <w:r w:rsidRPr="00095472" w:rsidDel="00D171B7">
          <w:rPr>
            <w:rFonts w:ascii="Times New Roman" w:eastAsia="Arial" w:hAnsi="Times New Roman" w:cs="Times New Roman"/>
            <w:b/>
            <w:bCs/>
          </w:rPr>
          <w:delText>útlumu těžby uhlí a jeho dopadů do strukturálně postižených regionů a také z důvodu vazby na energetickou situaci v celé ČR.</w:delText>
        </w:r>
      </w:del>
    </w:p>
    <w:p w14:paraId="00FFF3CB" w14:textId="22F78449" w:rsidR="56F613DE" w:rsidRPr="00095472" w:rsidDel="00D171B7" w:rsidRDefault="00797707" w:rsidP="00095472">
      <w:pPr>
        <w:spacing w:after="200"/>
        <w:jc w:val="both"/>
        <w:rPr>
          <w:del w:id="2278" w:author="Smejkal Tomáš" w:date="2023-10-09T16:30:00Z"/>
          <w:rFonts w:ascii="Times New Roman" w:eastAsia="Arial" w:hAnsi="Times New Roman" w:cs="Times New Roman"/>
        </w:rPr>
      </w:pPr>
      <w:del w:id="2279" w:author="Smejkal Tomáš" w:date="2023-10-09T16:30:00Z">
        <w:r w:rsidRPr="00095472" w:rsidDel="00D171B7">
          <w:rPr>
            <w:rFonts w:ascii="Times New Roman" w:eastAsia="Arial" w:hAnsi="Times New Roman" w:cs="Times New Roman"/>
            <w:b/>
            <w:bCs/>
          </w:rPr>
          <w:delText>V roce 2022 bylo hlavním úkolem pracovní skupiny zadání a zpracování “Analýzy dopadů budoucího odklonu od využití uhlí ve spalovacích zdrojích vycházejících z činnosti uhelné komise ČR a činnosti PS3”, kdy zpracovatelem analýzy byla společnost BeePartner a.s.</w:delText>
        </w:r>
      </w:del>
    </w:p>
    <w:p w14:paraId="604931A0" w14:textId="5CF032B0" w:rsidR="56F613DE" w:rsidRPr="00095472" w:rsidDel="00D171B7" w:rsidRDefault="00797707" w:rsidP="00095472">
      <w:pPr>
        <w:spacing w:after="200"/>
        <w:jc w:val="both"/>
        <w:rPr>
          <w:del w:id="2280" w:author="Smejkal Tomáš" w:date="2023-10-09T16:30:00Z"/>
          <w:rFonts w:ascii="Times New Roman" w:eastAsia="Arial" w:hAnsi="Times New Roman" w:cs="Times New Roman"/>
        </w:rPr>
      </w:pPr>
      <w:del w:id="2281" w:author="Smejkal Tomáš" w:date="2023-10-09T16:30:00Z">
        <w:r w:rsidRPr="00095472" w:rsidDel="00D171B7">
          <w:rPr>
            <w:rFonts w:ascii="Times New Roman" w:eastAsia="Arial" w:hAnsi="Times New Roman" w:cs="Times New Roman"/>
          </w:rPr>
          <w:delText>Hlavními doporučeními z analýzy jsou včasná a srozumitelná rozhodnutí a kroky podniknuté v rámci odklonu od uhlí, systémové a logické nastavení podpory firmám a domácnostem ve srovnání v rámci EU, dynamický monitoring dat a trendů napříč resorty a sektory, kontinuální a systematická podpora hlavních rozvojových projektů, produktivních investic a transformace uhelných regionů.</w:delText>
        </w:r>
      </w:del>
    </w:p>
    <w:p w14:paraId="1E733DE0" w14:textId="4F7E6E8D" w:rsidR="40C0EAF2" w:rsidRPr="00095472" w:rsidRDefault="00797707" w:rsidP="00095472">
      <w:pPr>
        <w:spacing w:after="200"/>
        <w:jc w:val="both"/>
        <w:rPr>
          <w:rFonts w:ascii="Times New Roman" w:eastAsia="Times New Roman" w:hAnsi="Times New Roman" w:cs="Times New Roman"/>
          <w:b/>
        </w:rPr>
      </w:pPr>
      <w:r w:rsidRPr="00095472">
        <w:rPr>
          <w:rFonts w:ascii="Times New Roman" w:eastAsia="Times New Roman" w:hAnsi="Times New Roman" w:cs="Times New Roman"/>
          <w:b/>
        </w:rPr>
        <w:t>Plán spravedlivé územní transformace (PSÚT)</w:t>
      </w:r>
    </w:p>
    <w:p w14:paraId="0E49E1AC" w14:textId="12A78384" w:rsidR="40C0EAF2" w:rsidRDefault="00797707" w:rsidP="00095472">
      <w:pPr>
        <w:spacing w:after="200"/>
        <w:jc w:val="both"/>
        <w:rPr>
          <w:rFonts w:ascii="Times New Roman" w:eastAsia="Times New Roman" w:hAnsi="Times New Roman" w:cs="Times New Roman"/>
        </w:rPr>
      </w:pPr>
      <w:r w:rsidRPr="2CC8E3CC">
        <w:rPr>
          <w:rFonts w:ascii="Times New Roman" w:eastAsia="Times New Roman" w:hAnsi="Times New Roman" w:cs="Times New Roman"/>
        </w:rPr>
        <w:lastRenderedPageBreak/>
        <w:t>Usnesením vlády č. 815 ze dne 17. července 2020 bylo uloženo zahájení zpracování Plánu spravedlivé územní transformace (PSÚT). Koordinací této činnosti bylo pověřeno Ministerstvo pro místní rozvoj a jeho koordinátorem oddělení RESTART. Zpracování dokumentu probíhalo dle předepsané struktury dané Nařízením Evropského parlamentu a Rady (EU) 2021/1056 ze dne 24. června 2021, kterým se zřizuje Fond pro spravedlivou transformaci</w:t>
      </w:r>
      <w:r w:rsidR="673D44FB" w:rsidRPr="2CC8E3CC">
        <w:rPr>
          <w:rFonts w:ascii="Times New Roman" w:eastAsia="Times New Roman" w:hAnsi="Times New Roman" w:cs="Times New Roman"/>
        </w:rPr>
        <w:t>. Zpracování</w:t>
      </w:r>
      <w:r w:rsidRPr="2CC8E3CC">
        <w:rPr>
          <w:rFonts w:ascii="Times New Roman" w:eastAsia="Times New Roman" w:hAnsi="Times New Roman" w:cs="Times New Roman"/>
        </w:rPr>
        <w:t xml:space="preserve"> bylo projednáváno se zástupci Evropské komise, strukturálně postiženými kraji a dotčenými resorty. Fond je určen pro tři </w:t>
      </w:r>
      <w:r w:rsidR="00095472" w:rsidRPr="2CC8E3CC">
        <w:rPr>
          <w:rFonts w:ascii="Times New Roman" w:eastAsia="Times New Roman" w:hAnsi="Times New Roman" w:cs="Times New Roman"/>
        </w:rPr>
        <w:t>kraje – Ústecký</w:t>
      </w:r>
      <w:r w:rsidRPr="2CC8E3CC">
        <w:rPr>
          <w:rFonts w:ascii="Times New Roman" w:eastAsia="Times New Roman" w:hAnsi="Times New Roman" w:cs="Times New Roman"/>
        </w:rPr>
        <w:t>, Moravskoslezský a Karlovarský, které se z důvodu procesu transformace na klimaticky neutrální ekonomiku potýkají se závažnými socioekonomickými problémy. Podpora tzv. Uhelných regionů je zejména na vytváření nových pracovních míst, pomoc pracovníkům při přechodu do jiných odvětví a obnovu území po těžbě či v návazném průmyslu. V zájmu řešení sociálních a hospodářských důsledků byl vytvořen Mechanismus pro spravedlivou transformaci.</w:t>
      </w:r>
    </w:p>
    <w:p w14:paraId="5DB08148" w14:textId="09A63C87" w:rsidR="40C0EAF2" w:rsidRDefault="00AE75FE" w:rsidP="00095472">
      <w:pPr>
        <w:spacing w:after="200"/>
        <w:jc w:val="both"/>
        <w:rPr>
          <w:rFonts w:ascii="Times New Roman" w:eastAsia="Times New Roman" w:hAnsi="Times New Roman" w:cs="Times New Roman"/>
        </w:rPr>
      </w:pPr>
      <w:commentRangeStart w:id="2282"/>
      <w:ins w:id="2283" w:author="Smejkal Tomáš" w:date="2023-10-09T15:29:00Z">
        <w:r w:rsidRPr="00AE75FE">
          <w:rPr>
            <w:rFonts w:ascii="Times New Roman" w:eastAsia="Times New Roman" w:hAnsi="Times New Roman" w:cs="Times New Roman"/>
          </w:rPr>
          <w:t>Operační program Spravedlivá transformace ve své strategické části i v návrzích jednotlivých priorit navazuje na Plán spravedlivé územní transformace.</w:t>
        </w:r>
      </w:ins>
      <w:del w:id="2284" w:author="Smejkal Tomáš" w:date="2023-10-09T15:29:00Z">
        <w:r w:rsidR="00797707" w:rsidRPr="2CC8E3CC" w:rsidDel="00AE75FE">
          <w:rPr>
            <w:rFonts w:ascii="Times New Roman" w:eastAsia="Times New Roman" w:hAnsi="Times New Roman" w:cs="Times New Roman"/>
          </w:rPr>
          <w:delText>PSÚT je základním dokumentem a součástí Operačního programu Spravedlivá transformace.</w:delText>
        </w:r>
      </w:del>
      <w:commentRangeEnd w:id="2282"/>
      <w:r>
        <w:rPr>
          <w:rStyle w:val="Odkaznakoment"/>
          <w:color w:val="auto"/>
          <w:lang w:eastAsia="cs-CZ" w:bidi="cs-CZ"/>
        </w:rPr>
        <w:commentReference w:id="2282"/>
      </w:r>
      <w:r w:rsidR="00797707" w:rsidRPr="2CC8E3CC">
        <w:rPr>
          <w:rFonts w:ascii="Times New Roman" w:eastAsia="Times New Roman" w:hAnsi="Times New Roman" w:cs="Times New Roman"/>
        </w:rPr>
        <w:t xml:space="preserve"> Spolu s tímto programem byl schválen Evropskou komisí dne 26. září 2022. Aktualizace Plánu spravedivé územní transformace je navázaná na Vnitrostátní plán ČR v oblasti energetiky a klimatu. </w:t>
      </w:r>
    </w:p>
    <w:p w14:paraId="1C2BEB1F" w14:textId="67E5EEE5" w:rsidR="74280881" w:rsidRDefault="00797707" w:rsidP="0BB87E2C">
      <w:pPr>
        <w:pStyle w:val="Nadpis2"/>
        <w:spacing w:after="200" w:line="240" w:lineRule="auto"/>
        <w:ind w:left="578" w:hanging="578"/>
      </w:pPr>
      <w:bookmarkStart w:id="2285" w:name="_Toc256000048"/>
      <w:bookmarkStart w:id="2286" w:name="_Ref22742090"/>
      <w:bookmarkStart w:id="2287" w:name="_Ref24046128"/>
      <w:bookmarkStart w:id="2288" w:name="_Ref24046239"/>
      <w:bookmarkStart w:id="2289" w:name="_Ref24046434"/>
      <w:r>
        <w:t xml:space="preserve">Přehled </w:t>
      </w:r>
      <w:r w:rsidR="3E032A0B">
        <w:t xml:space="preserve">zdrojů financování a </w:t>
      </w:r>
      <w:r>
        <w:t>investičních potřeb</w:t>
      </w:r>
      <w:bookmarkEnd w:id="2285"/>
      <w:bookmarkEnd w:id="2286"/>
      <w:bookmarkEnd w:id="2287"/>
      <w:bookmarkEnd w:id="2288"/>
      <w:bookmarkEnd w:id="2289"/>
    </w:p>
    <w:p w14:paraId="7946A78A" w14:textId="77777777" w:rsidR="003C3B42" w:rsidRDefault="00797707" w:rsidP="004429C1">
      <w:pPr>
        <w:spacing w:before="200"/>
        <w:jc w:val="both"/>
        <w:rPr>
          <w:rFonts w:ascii="Times New Roman" w:hAnsi="Times New Roman" w:cs="Times New Roman"/>
        </w:rPr>
        <w:sectPr w:rsidR="003C3B42" w:rsidSect="00972830">
          <w:pgSz w:w="11906" w:h="16838"/>
          <w:pgMar w:top="1418" w:right="1418" w:bottom="1418" w:left="1418" w:header="709" w:footer="709" w:gutter="0"/>
          <w:cols w:space="708"/>
          <w:docGrid w:linePitch="360"/>
        </w:sectPr>
      </w:pPr>
      <w:r w:rsidRPr="0BB87E2C">
        <w:rPr>
          <w:rFonts w:ascii="Times New Roman" w:hAnsi="Times New Roman" w:cs="Times New Roman"/>
        </w:rPr>
        <w:t xml:space="preserve">Dle nařízení 2018/1999 by měly být v rámci této části poskytnuty následující informace: </w:t>
      </w:r>
      <w:r w:rsidR="6C9FAF2D" w:rsidRPr="0BB87E2C">
        <w:rPr>
          <w:rFonts w:ascii="Times New Roman" w:hAnsi="Times New Roman" w:cs="Times New Roman"/>
        </w:rPr>
        <w:t>i) stávající tok investic a investiční předpoklady do budoucna, pokud jde o plánované politiky a opatření</w:t>
      </w:r>
      <w:r w:rsidRPr="0BB87E2C">
        <w:rPr>
          <w:rFonts w:ascii="Times New Roman" w:hAnsi="Times New Roman" w:cs="Times New Roman"/>
        </w:rPr>
        <w:t xml:space="preserve">; </w:t>
      </w:r>
      <w:r w:rsidR="6C9FAF2D" w:rsidRPr="0BB87E2C">
        <w:rPr>
          <w:rFonts w:ascii="Times New Roman" w:hAnsi="Times New Roman" w:cs="Times New Roman"/>
        </w:rPr>
        <w:t>ii) odvětvové nebo tržní rizikové faktory nebo překážky na celostátní či regionální úrovni</w:t>
      </w:r>
      <w:r w:rsidRPr="0BB87E2C">
        <w:rPr>
          <w:rFonts w:ascii="Times New Roman" w:hAnsi="Times New Roman" w:cs="Times New Roman"/>
        </w:rPr>
        <w:t xml:space="preserve">; </w:t>
      </w:r>
      <w:r w:rsidR="6C9FAF2D" w:rsidRPr="0BB87E2C">
        <w:rPr>
          <w:rFonts w:ascii="Times New Roman" w:hAnsi="Times New Roman" w:cs="Times New Roman"/>
        </w:rPr>
        <w:t>iii) analýza dodatečné veřejné finanční podpory nebo prostředků k odstranění zjištěných nedostatků podle bodu ii)</w:t>
      </w:r>
      <w:r w:rsidRPr="0BB87E2C">
        <w:rPr>
          <w:rFonts w:ascii="Times New Roman" w:hAnsi="Times New Roman" w:cs="Times New Roman"/>
        </w:rPr>
        <w:t xml:space="preserve">. </w:t>
      </w:r>
      <w:r w:rsidR="4D8C5F9C" w:rsidRPr="0BB87E2C">
        <w:rPr>
          <w:rFonts w:ascii="Times New Roman" w:hAnsi="Times New Roman" w:cs="Times New Roman"/>
        </w:rPr>
        <w:t>V tomto ohledu byla zvolena do určité míry odlišná struktura, informace požadované nařízením 2018/1999 by však měly být i v rámci této struktury dostupné.</w:t>
      </w:r>
    </w:p>
    <w:p w14:paraId="18108A83" w14:textId="7E896DCF" w:rsidR="00666A3B" w:rsidRPr="00666A3B" w:rsidRDefault="00666A3B" w:rsidP="004429C1">
      <w:pPr>
        <w:spacing w:before="200"/>
        <w:jc w:val="both"/>
        <w:rPr>
          <w:rFonts w:ascii="Times New Roman" w:hAnsi="Times New Roman" w:cs="Times New Roman"/>
        </w:rPr>
      </w:pPr>
    </w:p>
    <w:p w14:paraId="2726433C" w14:textId="3EBA9105" w:rsidR="00F82C94" w:rsidRDefault="00797707" w:rsidP="00F82C94">
      <w:pPr>
        <w:pStyle w:val="Nadpis3"/>
      </w:pPr>
      <w:bookmarkStart w:id="2290" w:name="_Toc256000049"/>
      <w:r>
        <w:t>S</w:t>
      </w:r>
      <w:r w:rsidR="43820333">
        <w:t>távající tok investic</w:t>
      </w:r>
      <w:bookmarkEnd w:id="2290"/>
    </w:p>
    <w:p w14:paraId="033FE8B1" w14:textId="45FD04B8" w:rsidR="00D54799" w:rsidRPr="00095472" w:rsidRDefault="00797707" w:rsidP="00A41F2C">
      <w:pPr>
        <w:pStyle w:val="Titulek"/>
        <w:keepNext/>
        <w:rPr>
          <w:rFonts w:ascii="Times New Roman" w:hAnsi="Times New Roman" w:cs="Times New Roman"/>
          <w:color w:val="auto"/>
        </w:rPr>
      </w:pPr>
      <w:bookmarkStart w:id="2291" w:name="_Toc256000187"/>
      <w:r w:rsidRPr="00095472">
        <w:rPr>
          <w:rFonts w:ascii="Times New Roman" w:hAnsi="Times New Roman" w:cs="Times New Roman"/>
          <w:b/>
          <w:i w:val="0"/>
          <w:color w:val="auto"/>
          <w:sz w:val="22"/>
          <w:szCs w:val="22"/>
        </w:rPr>
        <w:t xml:space="preserve">Tabulka č. </w:t>
      </w:r>
      <w:r w:rsidRPr="00095472">
        <w:rPr>
          <w:rFonts w:ascii="Times New Roman" w:hAnsi="Times New Roman" w:cs="Times New Roman"/>
          <w:b/>
          <w:i w:val="0"/>
          <w:color w:val="auto"/>
          <w:sz w:val="22"/>
          <w:szCs w:val="22"/>
        </w:rPr>
        <w:fldChar w:fldCharType="begin"/>
      </w:r>
      <w:r w:rsidRPr="00095472">
        <w:rPr>
          <w:rFonts w:ascii="Times New Roman" w:hAnsi="Times New Roman" w:cs="Times New Roman"/>
          <w:b/>
          <w:i w:val="0"/>
          <w:color w:val="auto"/>
          <w:sz w:val="22"/>
          <w:szCs w:val="22"/>
        </w:rPr>
        <w:instrText xml:space="preserve"> SEQ Tabulka_č. \* ARABIC </w:instrText>
      </w:r>
      <w:r w:rsidRPr="00095472">
        <w:rPr>
          <w:rFonts w:ascii="Times New Roman" w:hAnsi="Times New Roman" w:cs="Times New Roman"/>
          <w:b/>
          <w:i w:val="0"/>
          <w:color w:val="auto"/>
          <w:sz w:val="22"/>
          <w:szCs w:val="22"/>
        </w:rPr>
        <w:fldChar w:fldCharType="separate"/>
      </w:r>
      <w:r w:rsidRPr="00095472">
        <w:rPr>
          <w:rFonts w:ascii="Times New Roman" w:hAnsi="Times New Roman" w:cs="Times New Roman"/>
          <w:b/>
          <w:i w:val="0"/>
          <w:color w:val="auto"/>
          <w:sz w:val="22"/>
          <w:szCs w:val="22"/>
        </w:rPr>
        <w:t>104</w:t>
      </w:r>
      <w:r w:rsidRPr="00095472">
        <w:rPr>
          <w:rFonts w:ascii="Times New Roman" w:hAnsi="Times New Roman" w:cs="Times New Roman"/>
          <w:b/>
          <w:i w:val="0"/>
          <w:color w:val="auto"/>
          <w:sz w:val="22"/>
          <w:szCs w:val="22"/>
        </w:rPr>
        <w:fldChar w:fldCharType="end"/>
      </w:r>
      <w:r w:rsidRPr="00095472">
        <w:rPr>
          <w:rFonts w:ascii="Times New Roman" w:hAnsi="Times New Roman" w:cs="Times New Roman"/>
          <w:b/>
          <w:i w:val="0"/>
          <w:color w:val="auto"/>
          <w:sz w:val="22"/>
          <w:szCs w:val="22"/>
        </w:rPr>
        <w:t>:</w:t>
      </w:r>
      <w:r w:rsidRPr="00095472">
        <w:rPr>
          <w:rFonts w:ascii="Times New Roman" w:hAnsi="Times New Roman" w:cs="Times New Roman"/>
          <w:color w:val="auto"/>
          <w:sz w:val="22"/>
          <w:szCs w:val="22"/>
        </w:rPr>
        <w:t xml:space="preserve"> Přehled zdrojů financování a podporovaných oblastí</w:t>
      </w:r>
      <w:bookmarkEnd w:id="22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1203"/>
        <w:gridCol w:w="999"/>
        <w:gridCol w:w="2894"/>
        <w:gridCol w:w="2894"/>
        <w:gridCol w:w="4002"/>
      </w:tblGrid>
      <w:tr w:rsidR="005C77B3" w14:paraId="3EB3E077" w14:textId="77777777" w:rsidTr="003C3B42">
        <w:trPr>
          <w:trHeight w:val="330"/>
        </w:trPr>
        <w:tc>
          <w:tcPr>
            <w:tcW w:w="715" w:type="pct"/>
            <w:shd w:val="clear" w:color="auto" w:fill="F2F2F2" w:themeFill="background1" w:themeFillShade="F2"/>
            <w:tcMar>
              <w:left w:w="70" w:type="dxa"/>
              <w:right w:w="70" w:type="dxa"/>
            </w:tcMar>
            <w:vAlign w:val="center"/>
          </w:tcPr>
          <w:p w14:paraId="6052FE93" w14:textId="6752BF81" w:rsidR="0BB87E2C" w:rsidRPr="00095472" w:rsidRDefault="00797707" w:rsidP="00A41F2C">
            <w:pPr>
              <w:spacing w:after="0"/>
              <w:jc w:val="center"/>
              <w:rPr>
                <w:rFonts w:ascii="Times New Roman" w:eastAsia="Times New Roman" w:hAnsi="Times New Roman" w:cs="Times New Roman"/>
                <w:b/>
                <w:bCs/>
                <w:color w:val="auto"/>
                <w:sz w:val="18"/>
                <w:szCs w:val="18"/>
              </w:rPr>
            </w:pPr>
            <w:r w:rsidRPr="00095472">
              <w:rPr>
                <w:rFonts w:ascii="Times New Roman" w:eastAsia="Times New Roman" w:hAnsi="Times New Roman" w:cs="Times New Roman"/>
                <w:b/>
                <w:bCs/>
                <w:color w:val="auto"/>
                <w:sz w:val="18"/>
                <w:szCs w:val="18"/>
              </w:rPr>
              <w:t xml:space="preserve">Program </w:t>
            </w:r>
          </w:p>
        </w:tc>
        <w:tc>
          <w:tcPr>
            <w:tcW w:w="430" w:type="pct"/>
            <w:shd w:val="clear" w:color="auto" w:fill="F2F2F2" w:themeFill="background1" w:themeFillShade="F2"/>
            <w:tcMar>
              <w:left w:w="70" w:type="dxa"/>
              <w:right w:w="70" w:type="dxa"/>
            </w:tcMar>
            <w:vAlign w:val="center"/>
          </w:tcPr>
          <w:p w14:paraId="56A70027" w14:textId="2FB209D2" w:rsidR="0BB87E2C" w:rsidRPr="00095472" w:rsidRDefault="00797707" w:rsidP="00A41F2C">
            <w:pPr>
              <w:spacing w:after="0"/>
              <w:jc w:val="center"/>
              <w:rPr>
                <w:rFonts w:ascii="Times New Roman" w:eastAsia="Times New Roman" w:hAnsi="Times New Roman" w:cs="Times New Roman"/>
                <w:b/>
                <w:bCs/>
                <w:color w:val="auto"/>
                <w:sz w:val="18"/>
                <w:szCs w:val="18"/>
              </w:rPr>
            </w:pPr>
            <w:r w:rsidRPr="00095472">
              <w:rPr>
                <w:rFonts w:ascii="Times New Roman" w:eastAsia="Times New Roman" w:hAnsi="Times New Roman" w:cs="Times New Roman"/>
                <w:b/>
                <w:bCs/>
                <w:color w:val="auto"/>
                <w:sz w:val="18"/>
                <w:szCs w:val="18"/>
              </w:rPr>
              <w:t xml:space="preserve">Zdroj financování </w:t>
            </w:r>
          </w:p>
        </w:tc>
        <w:tc>
          <w:tcPr>
            <w:tcW w:w="357" w:type="pct"/>
            <w:shd w:val="clear" w:color="auto" w:fill="F2F2F2" w:themeFill="background1" w:themeFillShade="F2"/>
            <w:tcMar>
              <w:left w:w="70" w:type="dxa"/>
              <w:right w:w="70" w:type="dxa"/>
            </w:tcMar>
            <w:vAlign w:val="center"/>
          </w:tcPr>
          <w:p w14:paraId="50249687" w14:textId="766D6171" w:rsidR="0BB87E2C" w:rsidRPr="00095472" w:rsidRDefault="00797707" w:rsidP="00A41F2C">
            <w:pPr>
              <w:spacing w:after="0"/>
              <w:jc w:val="center"/>
              <w:rPr>
                <w:rFonts w:ascii="Times New Roman" w:eastAsia="Times New Roman" w:hAnsi="Times New Roman" w:cs="Times New Roman"/>
                <w:b/>
                <w:bCs/>
                <w:color w:val="auto"/>
                <w:sz w:val="18"/>
                <w:szCs w:val="18"/>
              </w:rPr>
            </w:pPr>
            <w:r w:rsidRPr="00095472">
              <w:rPr>
                <w:rFonts w:ascii="Times New Roman" w:eastAsia="Times New Roman" w:hAnsi="Times New Roman" w:cs="Times New Roman"/>
                <w:b/>
                <w:bCs/>
                <w:color w:val="auto"/>
                <w:sz w:val="18"/>
                <w:szCs w:val="18"/>
              </w:rPr>
              <w:t>Časový rámec</w:t>
            </w:r>
          </w:p>
        </w:tc>
        <w:tc>
          <w:tcPr>
            <w:tcW w:w="1034" w:type="pct"/>
            <w:shd w:val="clear" w:color="auto" w:fill="F2F2F2" w:themeFill="background1" w:themeFillShade="F2"/>
            <w:tcMar>
              <w:left w:w="70" w:type="dxa"/>
              <w:right w:w="70" w:type="dxa"/>
            </w:tcMar>
            <w:vAlign w:val="center"/>
          </w:tcPr>
          <w:p w14:paraId="3DCCF9A7" w14:textId="01A4B4FE" w:rsidR="0BB87E2C" w:rsidRPr="00095472" w:rsidRDefault="00797707" w:rsidP="00A41F2C">
            <w:pPr>
              <w:spacing w:after="0"/>
              <w:jc w:val="center"/>
              <w:rPr>
                <w:rFonts w:ascii="Times New Roman" w:eastAsia="Times New Roman" w:hAnsi="Times New Roman" w:cs="Times New Roman"/>
                <w:b/>
                <w:bCs/>
                <w:color w:val="auto"/>
                <w:sz w:val="18"/>
                <w:szCs w:val="18"/>
              </w:rPr>
            </w:pPr>
            <w:r w:rsidRPr="00095472">
              <w:rPr>
                <w:rFonts w:ascii="Times New Roman" w:eastAsia="Times New Roman" w:hAnsi="Times New Roman" w:cs="Times New Roman"/>
                <w:b/>
                <w:bCs/>
                <w:color w:val="auto"/>
                <w:sz w:val="18"/>
                <w:szCs w:val="18"/>
              </w:rPr>
              <w:t>Oblasti podpory</w:t>
            </w:r>
          </w:p>
        </w:tc>
        <w:tc>
          <w:tcPr>
            <w:tcW w:w="1034" w:type="pct"/>
            <w:shd w:val="clear" w:color="auto" w:fill="F2F2F2" w:themeFill="background1" w:themeFillShade="F2"/>
            <w:tcMar>
              <w:left w:w="70" w:type="dxa"/>
              <w:right w:w="70" w:type="dxa"/>
            </w:tcMar>
            <w:vAlign w:val="center"/>
          </w:tcPr>
          <w:p w14:paraId="6EFF475F" w14:textId="66DA2B9F" w:rsidR="0BB87E2C" w:rsidRPr="00095472" w:rsidRDefault="00797707" w:rsidP="00A41F2C">
            <w:pPr>
              <w:spacing w:after="0"/>
              <w:jc w:val="center"/>
              <w:rPr>
                <w:rFonts w:ascii="Times New Roman" w:eastAsia="Times New Roman" w:hAnsi="Times New Roman" w:cs="Times New Roman"/>
                <w:b/>
                <w:bCs/>
                <w:color w:val="auto"/>
                <w:sz w:val="18"/>
                <w:szCs w:val="18"/>
              </w:rPr>
            </w:pPr>
            <w:r w:rsidRPr="00095472">
              <w:rPr>
                <w:rFonts w:ascii="Times New Roman" w:eastAsia="Times New Roman" w:hAnsi="Times New Roman" w:cs="Times New Roman"/>
                <w:b/>
                <w:bCs/>
                <w:color w:val="auto"/>
                <w:sz w:val="18"/>
                <w:szCs w:val="18"/>
              </w:rPr>
              <w:t>Odhad alokace (mld. Kč)</w:t>
            </w:r>
          </w:p>
        </w:tc>
        <w:tc>
          <w:tcPr>
            <w:tcW w:w="1430" w:type="pct"/>
            <w:shd w:val="clear" w:color="auto" w:fill="F2F2F2" w:themeFill="background1" w:themeFillShade="F2"/>
            <w:tcMar>
              <w:left w:w="70" w:type="dxa"/>
              <w:right w:w="70" w:type="dxa"/>
            </w:tcMar>
            <w:vAlign w:val="center"/>
          </w:tcPr>
          <w:p w14:paraId="290B1B72" w14:textId="421EB523" w:rsidR="0BB87E2C" w:rsidRPr="00095472" w:rsidRDefault="00797707" w:rsidP="00A41F2C">
            <w:pPr>
              <w:spacing w:after="0"/>
              <w:jc w:val="center"/>
              <w:rPr>
                <w:rFonts w:ascii="Times New Roman" w:eastAsia="Times New Roman" w:hAnsi="Times New Roman" w:cs="Times New Roman"/>
                <w:b/>
                <w:bCs/>
                <w:color w:val="auto"/>
                <w:sz w:val="18"/>
                <w:szCs w:val="18"/>
              </w:rPr>
            </w:pPr>
            <w:r w:rsidRPr="00095472">
              <w:rPr>
                <w:rFonts w:ascii="Times New Roman" w:eastAsia="Times New Roman" w:hAnsi="Times New Roman" w:cs="Times New Roman"/>
                <w:b/>
                <w:bCs/>
                <w:color w:val="auto"/>
                <w:sz w:val="18"/>
                <w:szCs w:val="18"/>
              </w:rPr>
              <w:t>Pozn.</w:t>
            </w:r>
          </w:p>
        </w:tc>
      </w:tr>
      <w:tr w:rsidR="005C77B3" w14:paraId="33A5818E" w14:textId="77777777" w:rsidTr="003C3B42">
        <w:trPr>
          <w:trHeight w:val="2205"/>
        </w:trPr>
        <w:tc>
          <w:tcPr>
            <w:tcW w:w="715" w:type="pct"/>
            <w:tcMar>
              <w:left w:w="70" w:type="dxa"/>
              <w:right w:w="70" w:type="dxa"/>
            </w:tcMar>
            <w:vAlign w:val="center"/>
          </w:tcPr>
          <w:p w14:paraId="139BCFB5" w14:textId="572DB3C3"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Operační program pro technologie a konkurenceschopnost (OP TAK)</w:t>
            </w:r>
          </w:p>
        </w:tc>
        <w:tc>
          <w:tcPr>
            <w:tcW w:w="430" w:type="pct"/>
            <w:tcMar>
              <w:left w:w="70" w:type="dxa"/>
              <w:right w:w="70" w:type="dxa"/>
            </w:tcMar>
            <w:vAlign w:val="center"/>
          </w:tcPr>
          <w:p w14:paraId="0302D91A" w14:textId="6670D226"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Kohezní fondy</w:t>
            </w:r>
          </w:p>
        </w:tc>
        <w:tc>
          <w:tcPr>
            <w:tcW w:w="357" w:type="pct"/>
            <w:tcMar>
              <w:left w:w="70" w:type="dxa"/>
              <w:right w:w="70" w:type="dxa"/>
            </w:tcMar>
            <w:vAlign w:val="center"/>
          </w:tcPr>
          <w:p w14:paraId="2AF6819F" w14:textId="4806D2AB"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2021-2027</w:t>
            </w:r>
          </w:p>
        </w:tc>
        <w:tc>
          <w:tcPr>
            <w:tcW w:w="1034" w:type="pct"/>
            <w:tcMar>
              <w:left w:w="70" w:type="dxa"/>
              <w:right w:w="70" w:type="dxa"/>
            </w:tcMar>
            <w:vAlign w:val="center"/>
          </w:tcPr>
          <w:p w14:paraId="53F207B6" w14:textId="0652A6A0"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podpora energetické účinnosti a snižování emisí skleníkových plynů (specifický cíl 4.1.)</w:t>
            </w:r>
            <w:r w:rsidRPr="00095472">
              <w:rPr>
                <w:color w:val="auto"/>
              </w:rPr>
              <w:br/>
            </w:r>
            <w:r w:rsidRPr="00095472">
              <w:rPr>
                <w:rFonts w:ascii="Times New Roman" w:eastAsia="Times New Roman" w:hAnsi="Times New Roman" w:cs="Times New Roman"/>
                <w:color w:val="auto"/>
                <w:sz w:val="18"/>
                <w:szCs w:val="18"/>
              </w:rPr>
              <w:t xml:space="preserve"> - podpora energie z obnovitelných </w:t>
            </w:r>
            <w:proofErr w:type="gramStart"/>
            <w:r w:rsidRPr="00095472">
              <w:rPr>
                <w:rFonts w:ascii="Times New Roman" w:eastAsia="Times New Roman" w:hAnsi="Times New Roman" w:cs="Times New Roman"/>
                <w:color w:val="auto"/>
                <w:sz w:val="18"/>
                <w:szCs w:val="18"/>
              </w:rPr>
              <w:t>zdrojů  (</w:t>
            </w:r>
            <w:proofErr w:type="gramEnd"/>
            <w:r w:rsidRPr="00095472">
              <w:rPr>
                <w:rFonts w:ascii="Times New Roman" w:eastAsia="Times New Roman" w:hAnsi="Times New Roman" w:cs="Times New Roman"/>
                <w:color w:val="auto"/>
                <w:sz w:val="18"/>
                <w:szCs w:val="18"/>
              </w:rPr>
              <w:t>specifický cíl 4.2.)</w:t>
            </w:r>
            <w:r w:rsidRPr="00095472">
              <w:rPr>
                <w:color w:val="auto"/>
              </w:rPr>
              <w:br/>
            </w:r>
            <w:r w:rsidRPr="00095472">
              <w:rPr>
                <w:rFonts w:ascii="Times New Roman" w:eastAsia="Times New Roman" w:hAnsi="Times New Roman" w:cs="Times New Roman"/>
                <w:color w:val="auto"/>
                <w:sz w:val="18"/>
                <w:szCs w:val="18"/>
              </w:rPr>
              <w:t xml:space="preserve"> - rozvoj inteligentních energetických systémů, sítí a skladování (specifický cíl 4.3.)</w:t>
            </w:r>
            <w:r w:rsidRPr="00095472">
              <w:rPr>
                <w:color w:val="auto"/>
              </w:rPr>
              <w:br/>
            </w:r>
            <w:r w:rsidRPr="00095472">
              <w:rPr>
                <w:rFonts w:ascii="Times New Roman" w:eastAsia="Times New Roman" w:hAnsi="Times New Roman" w:cs="Times New Roman"/>
                <w:color w:val="auto"/>
                <w:sz w:val="18"/>
                <w:szCs w:val="18"/>
              </w:rPr>
              <w:t xml:space="preserve"> - podpora čisté mobility (specifický cíl 4.4.)</w:t>
            </w:r>
          </w:p>
        </w:tc>
        <w:tc>
          <w:tcPr>
            <w:tcW w:w="1034" w:type="pct"/>
            <w:tcMar>
              <w:left w:w="70" w:type="dxa"/>
              <w:right w:w="70" w:type="dxa"/>
            </w:tcMar>
            <w:vAlign w:val="center"/>
          </w:tcPr>
          <w:p w14:paraId="5D08D7D5" w14:textId="2AAF4AC1"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29,1</w:t>
            </w:r>
          </w:p>
        </w:tc>
        <w:tc>
          <w:tcPr>
            <w:tcW w:w="1430" w:type="pct"/>
            <w:tcMar>
              <w:left w:w="70" w:type="dxa"/>
              <w:right w:w="70" w:type="dxa"/>
            </w:tcMar>
            <w:vAlign w:val="center"/>
          </w:tcPr>
          <w:p w14:paraId="08B0F7BF" w14:textId="453FE3DC" w:rsidR="0BB87E2C" w:rsidRPr="00095472" w:rsidRDefault="00797707" w:rsidP="00A41F2C">
            <w:pPr>
              <w:spacing w:after="0"/>
              <w:rPr>
                <w:rFonts w:ascii="Times New Roman" w:eastAsia="Times New Roman" w:hAnsi="Times New Roman" w:cs="Times New Roman"/>
                <w:color w:val="auto"/>
                <w:sz w:val="18"/>
                <w:szCs w:val="18"/>
              </w:rPr>
            </w:pPr>
            <w:r w:rsidRPr="00095472">
              <w:rPr>
                <w:color w:val="auto"/>
              </w:rPr>
              <w:br/>
            </w:r>
            <w:r w:rsidRPr="00095472">
              <w:rPr>
                <w:rFonts w:ascii="Times New Roman" w:eastAsia="Times New Roman" w:hAnsi="Times New Roman" w:cs="Times New Roman"/>
                <w:color w:val="auto"/>
                <w:sz w:val="18"/>
                <w:szCs w:val="18"/>
              </w:rPr>
              <w:t>alokace priorita 4 (posun k nízkouhlíkovému hospodářství): 29,14 mld. Kč (SC 4.1: 13 mld. Kč; SC 4.2: 6,7 mld. Kč; SC 4.3: 7,6 mld. Kč; SC 4.4: 1,9 mld. Kč)</w:t>
            </w:r>
          </w:p>
        </w:tc>
      </w:tr>
      <w:tr w:rsidR="005C77B3" w14:paraId="0B652A0D" w14:textId="77777777" w:rsidTr="003C3B42">
        <w:trPr>
          <w:trHeight w:val="1320"/>
        </w:trPr>
        <w:tc>
          <w:tcPr>
            <w:tcW w:w="715" w:type="pct"/>
            <w:tcMar>
              <w:left w:w="70" w:type="dxa"/>
              <w:right w:w="70" w:type="dxa"/>
            </w:tcMar>
            <w:vAlign w:val="center"/>
          </w:tcPr>
          <w:p w14:paraId="534F7433" w14:textId="53C3F474"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Operační program Životní prostředí (OP ŽP)</w:t>
            </w:r>
          </w:p>
        </w:tc>
        <w:tc>
          <w:tcPr>
            <w:tcW w:w="430" w:type="pct"/>
            <w:tcMar>
              <w:left w:w="70" w:type="dxa"/>
              <w:right w:w="70" w:type="dxa"/>
            </w:tcMar>
            <w:vAlign w:val="center"/>
          </w:tcPr>
          <w:p w14:paraId="757DFC54" w14:textId="4A67B46C"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Kohezní fondy</w:t>
            </w:r>
          </w:p>
        </w:tc>
        <w:tc>
          <w:tcPr>
            <w:tcW w:w="357" w:type="pct"/>
            <w:tcMar>
              <w:left w:w="70" w:type="dxa"/>
              <w:right w:w="70" w:type="dxa"/>
            </w:tcMar>
            <w:vAlign w:val="center"/>
          </w:tcPr>
          <w:p w14:paraId="422AB224" w14:textId="53268B25"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2021-2027</w:t>
            </w:r>
          </w:p>
        </w:tc>
        <w:tc>
          <w:tcPr>
            <w:tcW w:w="1034" w:type="pct"/>
            <w:tcMar>
              <w:left w:w="70" w:type="dxa"/>
              <w:right w:w="70" w:type="dxa"/>
            </w:tcMar>
            <w:vAlign w:val="center"/>
          </w:tcPr>
          <w:p w14:paraId="20D7035D" w14:textId="5837F1E6"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snižování energetické náročnosti veřejných budov a infrastruktury a snižování emisí skleníkových plynů</w:t>
            </w:r>
            <w:r w:rsidRPr="00095472">
              <w:rPr>
                <w:color w:val="auto"/>
              </w:rPr>
              <w:br/>
            </w:r>
            <w:r w:rsidRPr="00095472">
              <w:rPr>
                <w:rFonts w:ascii="Times New Roman" w:eastAsia="Times New Roman" w:hAnsi="Times New Roman" w:cs="Times New Roman"/>
                <w:color w:val="auto"/>
                <w:sz w:val="18"/>
                <w:szCs w:val="18"/>
              </w:rPr>
              <w:t xml:space="preserve">  - výměna spalovacích zdrojů (koltíkové dotace)</w:t>
            </w:r>
          </w:p>
        </w:tc>
        <w:tc>
          <w:tcPr>
            <w:tcW w:w="1034" w:type="pct"/>
            <w:tcMar>
              <w:left w:w="70" w:type="dxa"/>
              <w:right w:w="70" w:type="dxa"/>
            </w:tcMar>
            <w:vAlign w:val="center"/>
          </w:tcPr>
          <w:p w14:paraId="06EF4923" w14:textId="44B0C58E"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16,2</w:t>
            </w:r>
          </w:p>
        </w:tc>
        <w:tc>
          <w:tcPr>
            <w:tcW w:w="1430" w:type="pct"/>
            <w:tcMar>
              <w:left w:w="70" w:type="dxa"/>
              <w:right w:w="70" w:type="dxa"/>
            </w:tcMar>
            <w:vAlign w:val="center"/>
          </w:tcPr>
          <w:p w14:paraId="156FF891" w14:textId="2C13AF50" w:rsidR="0BB87E2C" w:rsidRPr="00095472" w:rsidRDefault="0BB87E2C">
            <w:pPr>
              <w:rPr>
                <w:color w:val="auto"/>
              </w:rPr>
            </w:pPr>
          </w:p>
        </w:tc>
      </w:tr>
      <w:tr w:rsidR="005C77B3" w14:paraId="499414E3" w14:textId="77777777" w:rsidTr="003C3B42">
        <w:trPr>
          <w:trHeight w:val="3150"/>
        </w:trPr>
        <w:tc>
          <w:tcPr>
            <w:tcW w:w="715" w:type="pct"/>
            <w:tcMar>
              <w:left w:w="70" w:type="dxa"/>
              <w:right w:w="70" w:type="dxa"/>
            </w:tcMar>
            <w:vAlign w:val="center"/>
          </w:tcPr>
          <w:p w14:paraId="028E1F59" w14:textId="6032196C"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lastRenderedPageBreak/>
              <w:t>Operační program Doprava (OPD)</w:t>
            </w:r>
          </w:p>
        </w:tc>
        <w:tc>
          <w:tcPr>
            <w:tcW w:w="430" w:type="pct"/>
            <w:tcMar>
              <w:left w:w="70" w:type="dxa"/>
              <w:right w:w="70" w:type="dxa"/>
            </w:tcMar>
            <w:vAlign w:val="center"/>
          </w:tcPr>
          <w:p w14:paraId="75614DFD" w14:textId="14651A97"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Kohezní fondy</w:t>
            </w:r>
          </w:p>
        </w:tc>
        <w:tc>
          <w:tcPr>
            <w:tcW w:w="357" w:type="pct"/>
            <w:tcMar>
              <w:left w:w="70" w:type="dxa"/>
              <w:right w:w="70" w:type="dxa"/>
            </w:tcMar>
            <w:vAlign w:val="center"/>
          </w:tcPr>
          <w:p w14:paraId="3B3649CD" w14:textId="19A52911"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2021-2027</w:t>
            </w:r>
          </w:p>
        </w:tc>
        <w:tc>
          <w:tcPr>
            <w:tcW w:w="1034" w:type="pct"/>
            <w:tcMar>
              <w:left w:w="70" w:type="dxa"/>
              <w:right w:w="70" w:type="dxa"/>
            </w:tcMar>
            <w:vAlign w:val="center"/>
          </w:tcPr>
          <w:p w14:paraId="4AF549B0" w14:textId="5AF34DFC"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modernizace elektrifikovaných tratí a elektrizace</w:t>
            </w:r>
            <w:r w:rsidRPr="00095472">
              <w:rPr>
                <w:color w:val="auto"/>
              </w:rPr>
              <w:br/>
            </w:r>
            <w:r w:rsidRPr="00095472">
              <w:rPr>
                <w:rFonts w:ascii="Times New Roman" w:eastAsia="Times New Roman" w:hAnsi="Times New Roman" w:cs="Times New Roman"/>
                <w:color w:val="auto"/>
                <w:sz w:val="18"/>
                <w:szCs w:val="18"/>
              </w:rPr>
              <w:t xml:space="preserve">  - dobíječky a plničky pro veřejné využití </w:t>
            </w:r>
            <w:r w:rsidRPr="00095472">
              <w:rPr>
                <w:color w:val="auto"/>
              </w:rPr>
              <w:br/>
            </w:r>
            <w:r w:rsidRPr="00095472">
              <w:rPr>
                <w:rFonts w:ascii="Times New Roman" w:eastAsia="Times New Roman" w:hAnsi="Times New Roman" w:cs="Times New Roman"/>
                <w:color w:val="auto"/>
                <w:sz w:val="18"/>
                <w:szCs w:val="18"/>
              </w:rPr>
              <w:t xml:space="preserve"> - výstavba a modernizace tramvajových a trolejbusových tratí</w:t>
            </w:r>
          </w:p>
        </w:tc>
        <w:tc>
          <w:tcPr>
            <w:tcW w:w="1034" w:type="pct"/>
            <w:tcMar>
              <w:left w:w="70" w:type="dxa"/>
              <w:right w:w="70" w:type="dxa"/>
            </w:tcMar>
            <w:vAlign w:val="center"/>
          </w:tcPr>
          <w:p w14:paraId="61052CD6" w14:textId="3CB240D8"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38,6</w:t>
            </w:r>
          </w:p>
        </w:tc>
        <w:tc>
          <w:tcPr>
            <w:tcW w:w="1430" w:type="pct"/>
            <w:tcMar>
              <w:left w:w="70" w:type="dxa"/>
              <w:right w:w="70" w:type="dxa"/>
            </w:tcMar>
            <w:vAlign w:val="center"/>
          </w:tcPr>
          <w:p w14:paraId="4E4E58C9" w14:textId="63A0AFAA"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Jedná se o alokaci indikativní, a to zejména pro modernizace elektrifikovaných tratí a elektrizace (12,2 mld. Kč)</w:t>
            </w:r>
          </w:p>
        </w:tc>
      </w:tr>
      <w:tr w:rsidR="005C77B3" w14:paraId="6246B241" w14:textId="77777777" w:rsidTr="003C3B42">
        <w:trPr>
          <w:trHeight w:val="4470"/>
        </w:trPr>
        <w:tc>
          <w:tcPr>
            <w:tcW w:w="715" w:type="pct"/>
            <w:tcMar>
              <w:left w:w="70" w:type="dxa"/>
              <w:right w:w="70" w:type="dxa"/>
            </w:tcMar>
            <w:vAlign w:val="center"/>
          </w:tcPr>
          <w:p w14:paraId="2B7307FA" w14:textId="73D361C6"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Modernizační fond (ModFond)</w:t>
            </w:r>
          </w:p>
        </w:tc>
        <w:tc>
          <w:tcPr>
            <w:tcW w:w="430" w:type="pct"/>
            <w:tcMar>
              <w:left w:w="70" w:type="dxa"/>
              <w:right w:w="70" w:type="dxa"/>
            </w:tcMar>
            <w:vAlign w:val="center"/>
          </w:tcPr>
          <w:p w14:paraId="189D2F0A" w14:textId="4139281A"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EU ETS</w:t>
            </w:r>
          </w:p>
        </w:tc>
        <w:tc>
          <w:tcPr>
            <w:tcW w:w="357" w:type="pct"/>
            <w:tcMar>
              <w:left w:w="70" w:type="dxa"/>
              <w:right w:w="70" w:type="dxa"/>
            </w:tcMar>
            <w:vAlign w:val="center"/>
          </w:tcPr>
          <w:p w14:paraId="6629F50C" w14:textId="1645D2F0"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2021-2030</w:t>
            </w:r>
          </w:p>
        </w:tc>
        <w:tc>
          <w:tcPr>
            <w:tcW w:w="1034" w:type="pct"/>
            <w:tcMar>
              <w:left w:w="70" w:type="dxa"/>
              <w:right w:w="70" w:type="dxa"/>
            </w:tcMar>
            <w:vAlign w:val="center"/>
          </w:tcPr>
          <w:p w14:paraId="50BED7CD" w14:textId="65CCA49A"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podpora obnovitelných zdrojů</w:t>
            </w:r>
            <w:r w:rsidRPr="00095472">
              <w:rPr>
                <w:color w:val="auto"/>
              </w:rPr>
              <w:br/>
            </w:r>
            <w:r w:rsidRPr="00095472">
              <w:rPr>
                <w:rFonts w:ascii="Times New Roman" w:eastAsia="Times New Roman" w:hAnsi="Times New Roman" w:cs="Times New Roman"/>
                <w:color w:val="auto"/>
                <w:sz w:val="18"/>
                <w:szCs w:val="18"/>
              </w:rPr>
              <w:t xml:space="preserve">  - zvyšování energetické účinnosti </w:t>
            </w:r>
            <w:r w:rsidRPr="00095472">
              <w:rPr>
                <w:color w:val="auto"/>
              </w:rPr>
              <w:br/>
            </w:r>
            <w:r w:rsidRPr="00095472">
              <w:rPr>
                <w:rFonts w:ascii="Times New Roman" w:eastAsia="Times New Roman" w:hAnsi="Times New Roman" w:cs="Times New Roman"/>
                <w:color w:val="auto"/>
                <w:sz w:val="18"/>
                <w:szCs w:val="18"/>
              </w:rPr>
              <w:t xml:space="preserve"> - dekarbonizace průmyslu</w:t>
            </w:r>
            <w:r w:rsidRPr="00095472">
              <w:rPr>
                <w:color w:val="auto"/>
              </w:rPr>
              <w:br/>
            </w:r>
            <w:r w:rsidRPr="00095472">
              <w:rPr>
                <w:rFonts w:ascii="Times New Roman" w:eastAsia="Times New Roman" w:hAnsi="Times New Roman" w:cs="Times New Roman"/>
                <w:color w:val="auto"/>
                <w:sz w:val="18"/>
                <w:szCs w:val="18"/>
              </w:rPr>
              <w:t xml:space="preserve">  - dekarbonizace teplárenství</w:t>
            </w:r>
            <w:r w:rsidRPr="00095472">
              <w:rPr>
                <w:color w:val="auto"/>
              </w:rPr>
              <w:br/>
            </w:r>
            <w:r w:rsidRPr="00095472">
              <w:rPr>
                <w:rFonts w:ascii="Times New Roman" w:eastAsia="Times New Roman" w:hAnsi="Times New Roman" w:cs="Times New Roman"/>
                <w:color w:val="auto"/>
                <w:sz w:val="18"/>
                <w:szCs w:val="18"/>
              </w:rPr>
              <w:t xml:space="preserve">  - distribuce elektřiny</w:t>
            </w:r>
            <w:r w:rsidRPr="00095472">
              <w:rPr>
                <w:color w:val="auto"/>
              </w:rPr>
              <w:br/>
            </w:r>
            <w:r w:rsidRPr="00095472">
              <w:rPr>
                <w:rFonts w:ascii="Times New Roman" w:eastAsia="Times New Roman" w:hAnsi="Times New Roman" w:cs="Times New Roman"/>
                <w:color w:val="auto"/>
                <w:sz w:val="18"/>
                <w:szCs w:val="18"/>
              </w:rPr>
              <w:t xml:space="preserve">  - rekonstrukce veřejného osvětlení</w:t>
            </w:r>
            <w:r w:rsidRPr="00095472">
              <w:rPr>
                <w:color w:val="auto"/>
              </w:rPr>
              <w:br/>
            </w:r>
            <w:r w:rsidRPr="00095472">
              <w:rPr>
                <w:rFonts w:ascii="Times New Roman" w:eastAsia="Times New Roman" w:hAnsi="Times New Roman" w:cs="Times New Roman"/>
                <w:color w:val="auto"/>
                <w:sz w:val="18"/>
                <w:szCs w:val="18"/>
              </w:rPr>
              <w:t xml:space="preserve">  - komunitní energetika</w:t>
            </w:r>
            <w:r w:rsidRPr="00095472">
              <w:rPr>
                <w:color w:val="auto"/>
              </w:rPr>
              <w:br/>
            </w:r>
            <w:r w:rsidRPr="00095472">
              <w:rPr>
                <w:rFonts w:ascii="Times New Roman" w:eastAsia="Times New Roman" w:hAnsi="Times New Roman" w:cs="Times New Roman"/>
                <w:color w:val="auto"/>
                <w:sz w:val="18"/>
                <w:szCs w:val="18"/>
              </w:rPr>
              <w:t xml:space="preserve">  -  nákup vozidel pro železniční dopravu a technologií pro kombinovanou dopravu</w:t>
            </w:r>
          </w:p>
        </w:tc>
        <w:tc>
          <w:tcPr>
            <w:tcW w:w="1034" w:type="pct"/>
            <w:tcMar>
              <w:left w:w="70" w:type="dxa"/>
              <w:right w:w="70" w:type="dxa"/>
            </w:tcMar>
            <w:vAlign w:val="center"/>
          </w:tcPr>
          <w:p w14:paraId="4475E127" w14:textId="4B738981"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389,5</w:t>
            </w:r>
          </w:p>
        </w:tc>
        <w:tc>
          <w:tcPr>
            <w:tcW w:w="1430" w:type="pct"/>
            <w:tcMar>
              <w:left w:w="70" w:type="dxa"/>
              <w:right w:w="70" w:type="dxa"/>
            </w:tcMar>
            <w:vAlign w:val="center"/>
          </w:tcPr>
          <w:p w14:paraId="19465CC7" w14:textId="1AF63199"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NAVYŠENÝ ODHAD</w:t>
            </w:r>
            <w:r w:rsidRPr="00095472">
              <w:rPr>
                <w:color w:val="auto"/>
              </w:rPr>
              <w:br/>
            </w:r>
            <w:r w:rsidRPr="00095472">
              <w:rPr>
                <w:rFonts w:ascii="Times New Roman" w:eastAsia="Times New Roman" w:hAnsi="Times New Roman" w:cs="Times New Roman"/>
                <w:color w:val="auto"/>
                <w:sz w:val="18"/>
                <w:szCs w:val="18"/>
              </w:rPr>
              <w:t xml:space="preserve"> RES+: 113 mld. Kč</w:t>
            </w:r>
            <w:r w:rsidRPr="00095472">
              <w:rPr>
                <w:color w:val="auto"/>
              </w:rPr>
              <w:br/>
            </w:r>
            <w:r w:rsidRPr="00095472">
              <w:rPr>
                <w:rFonts w:ascii="Times New Roman" w:eastAsia="Times New Roman" w:hAnsi="Times New Roman" w:cs="Times New Roman"/>
                <w:color w:val="auto"/>
                <w:sz w:val="18"/>
                <w:szCs w:val="18"/>
              </w:rPr>
              <w:t xml:space="preserve"> HEAT: 71, 7 mld. Kč</w:t>
            </w:r>
            <w:r w:rsidRPr="00095472">
              <w:rPr>
                <w:color w:val="auto"/>
              </w:rPr>
              <w:br/>
            </w:r>
            <w:r w:rsidRPr="00095472">
              <w:rPr>
                <w:rFonts w:ascii="Times New Roman" w:eastAsia="Times New Roman" w:hAnsi="Times New Roman" w:cs="Times New Roman"/>
                <w:color w:val="auto"/>
                <w:sz w:val="18"/>
                <w:szCs w:val="18"/>
              </w:rPr>
              <w:t xml:space="preserve"> ENERG ETS: 60, 8 mld. Kč</w:t>
            </w:r>
            <w:r w:rsidRPr="00095472">
              <w:rPr>
                <w:color w:val="auto"/>
              </w:rPr>
              <w:br/>
            </w:r>
            <w:r w:rsidRPr="00095472">
              <w:rPr>
                <w:rFonts w:ascii="Times New Roman" w:eastAsia="Times New Roman" w:hAnsi="Times New Roman" w:cs="Times New Roman"/>
                <w:color w:val="auto"/>
                <w:sz w:val="18"/>
                <w:szCs w:val="18"/>
              </w:rPr>
              <w:t xml:space="preserve"> ENERG Com: 15,2 mld. Kč</w:t>
            </w:r>
            <w:r w:rsidRPr="00095472">
              <w:rPr>
                <w:color w:val="auto"/>
              </w:rPr>
              <w:br/>
            </w:r>
            <w:r w:rsidRPr="00095472">
              <w:rPr>
                <w:rFonts w:ascii="Times New Roman" w:eastAsia="Times New Roman" w:hAnsi="Times New Roman" w:cs="Times New Roman"/>
                <w:color w:val="auto"/>
                <w:sz w:val="18"/>
                <w:szCs w:val="18"/>
              </w:rPr>
              <w:t xml:space="preserve"> ENERG Gov: 17,4 mld. Kč</w:t>
            </w:r>
            <w:r w:rsidRPr="00095472">
              <w:rPr>
                <w:color w:val="auto"/>
              </w:rPr>
              <w:br/>
            </w:r>
            <w:r w:rsidRPr="00095472">
              <w:rPr>
                <w:rFonts w:ascii="Times New Roman" w:eastAsia="Times New Roman" w:hAnsi="Times New Roman" w:cs="Times New Roman"/>
                <w:color w:val="auto"/>
                <w:sz w:val="18"/>
                <w:szCs w:val="18"/>
              </w:rPr>
              <w:t xml:space="preserve"> HOUSEnerg: 61, 7 mld. Kč</w:t>
            </w:r>
            <w:r w:rsidRPr="00095472">
              <w:rPr>
                <w:color w:val="auto"/>
              </w:rPr>
              <w:br/>
            </w:r>
            <w:r w:rsidRPr="00095472">
              <w:rPr>
                <w:rFonts w:ascii="Times New Roman" w:eastAsia="Times New Roman" w:hAnsi="Times New Roman" w:cs="Times New Roman"/>
                <w:color w:val="auto"/>
                <w:sz w:val="18"/>
                <w:szCs w:val="18"/>
              </w:rPr>
              <w:t xml:space="preserve"> GREENGAS: 13 mld Kč</w:t>
            </w:r>
            <w:r w:rsidRPr="00095472">
              <w:rPr>
                <w:color w:val="auto"/>
              </w:rPr>
              <w:br/>
            </w:r>
            <w:r w:rsidRPr="00095472">
              <w:rPr>
                <w:rFonts w:ascii="Times New Roman" w:eastAsia="Times New Roman" w:hAnsi="Times New Roman" w:cs="Times New Roman"/>
                <w:color w:val="auto"/>
                <w:sz w:val="18"/>
                <w:szCs w:val="18"/>
              </w:rPr>
              <w:t xml:space="preserve"> </w:t>
            </w:r>
            <w:proofErr w:type="gramStart"/>
            <w:r w:rsidRPr="00095472">
              <w:rPr>
                <w:rFonts w:ascii="Times New Roman" w:eastAsia="Times New Roman" w:hAnsi="Times New Roman" w:cs="Times New Roman"/>
                <w:color w:val="auto"/>
                <w:sz w:val="18"/>
                <w:szCs w:val="18"/>
              </w:rPr>
              <w:t>LIGHTPUB:  6</w:t>
            </w:r>
            <w:proofErr w:type="gramEnd"/>
            <w:r w:rsidRPr="00095472">
              <w:rPr>
                <w:rFonts w:ascii="Times New Roman" w:eastAsia="Times New Roman" w:hAnsi="Times New Roman" w:cs="Times New Roman"/>
                <w:color w:val="auto"/>
                <w:sz w:val="18"/>
                <w:szCs w:val="18"/>
              </w:rPr>
              <w:t>, 5 mld. Kč</w:t>
            </w:r>
            <w:r w:rsidRPr="00095472">
              <w:rPr>
                <w:color w:val="auto"/>
              </w:rPr>
              <w:br/>
            </w:r>
            <w:r w:rsidRPr="00095472">
              <w:rPr>
                <w:rFonts w:ascii="Times New Roman" w:eastAsia="Times New Roman" w:hAnsi="Times New Roman" w:cs="Times New Roman"/>
                <w:color w:val="auto"/>
                <w:sz w:val="18"/>
                <w:szCs w:val="18"/>
              </w:rPr>
              <w:t xml:space="preserve"> ELEGRID: 17, 4 mld. Kč</w:t>
            </w:r>
            <w:r w:rsidRPr="00095472">
              <w:rPr>
                <w:color w:val="auto"/>
              </w:rPr>
              <w:br/>
            </w:r>
            <w:r w:rsidRPr="00095472">
              <w:rPr>
                <w:rFonts w:ascii="Times New Roman" w:eastAsia="Times New Roman" w:hAnsi="Times New Roman" w:cs="Times New Roman"/>
                <w:color w:val="auto"/>
                <w:sz w:val="18"/>
                <w:szCs w:val="18"/>
              </w:rPr>
              <w:t xml:space="preserve"> KOMUNERG: 13 mld. Kč</w:t>
            </w:r>
            <w:r w:rsidRPr="00095472">
              <w:rPr>
                <w:color w:val="auto"/>
              </w:rPr>
              <w:br/>
            </w:r>
            <w:r w:rsidRPr="00095472">
              <w:rPr>
                <w:rFonts w:ascii="Times New Roman" w:eastAsia="Times New Roman" w:hAnsi="Times New Roman" w:cs="Times New Roman"/>
                <w:color w:val="auto"/>
                <w:sz w:val="18"/>
                <w:szCs w:val="18"/>
              </w:rPr>
              <w:t xml:space="preserve"> nákup vozidel a KD: 45 mld.Kč</w:t>
            </w:r>
          </w:p>
        </w:tc>
      </w:tr>
      <w:tr w:rsidR="0065212A" w14:paraId="05499F5E" w14:textId="77777777" w:rsidTr="003C3B42">
        <w:trPr>
          <w:trHeight w:val="1575"/>
        </w:trPr>
        <w:tc>
          <w:tcPr>
            <w:tcW w:w="715" w:type="pct"/>
            <w:vMerge w:val="restart"/>
            <w:tcMar>
              <w:left w:w="70" w:type="dxa"/>
              <w:right w:w="70" w:type="dxa"/>
            </w:tcMar>
            <w:vAlign w:val="center"/>
          </w:tcPr>
          <w:p w14:paraId="142219C6" w14:textId="16564FE0" w:rsidR="0065212A" w:rsidRPr="00095472" w:rsidRDefault="0065212A"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lastRenderedPageBreak/>
              <w:t>Národní plán obnovy (NPO)</w:t>
            </w:r>
          </w:p>
        </w:tc>
        <w:tc>
          <w:tcPr>
            <w:tcW w:w="430" w:type="pct"/>
            <w:vMerge w:val="restart"/>
            <w:tcMar>
              <w:left w:w="70" w:type="dxa"/>
              <w:right w:w="70" w:type="dxa"/>
            </w:tcMar>
            <w:vAlign w:val="center"/>
          </w:tcPr>
          <w:p w14:paraId="1F1DCF5E" w14:textId="38CCC162" w:rsidR="0065212A" w:rsidRPr="00095472" w:rsidRDefault="0065212A"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Fond obnovy</w:t>
            </w:r>
          </w:p>
        </w:tc>
        <w:tc>
          <w:tcPr>
            <w:tcW w:w="357" w:type="pct"/>
            <w:vMerge w:val="restart"/>
            <w:tcMar>
              <w:left w:w="70" w:type="dxa"/>
              <w:right w:w="70" w:type="dxa"/>
            </w:tcMar>
            <w:vAlign w:val="center"/>
          </w:tcPr>
          <w:p w14:paraId="3EDB7D58" w14:textId="76EFD775" w:rsidR="0065212A" w:rsidRPr="00095472" w:rsidRDefault="0018443F" w:rsidP="0018443F">
            <w:pPr>
              <w:spacing w:after="0"/>
              <w:jc w:val="center"/>
              <w:rPr>
                <w:color w:val="auto"/>
              </w:rPr>
            </w:pPr>
            <w:ins w:id="2292" w:author="Smejkal Tomáš" w:date="2023-10-09T15:52:00Z">
              <w:r w:rsidRPr="0018443F">
                <w:rPr>
                  <w:rFonts w:ascii="Times New Roman" w:eastAsia="Times New Roman" w:hAnsi="Times New Roman" w:cs="Times New Roman"/>
                  <w:color w:val="auto"/>
                  <w:sz w:val="18"/>
                  <w:szCs w:val="18"/>
                </w:rPr>
                <w:t>2021-2026</w:t>
              </w:r>
            </w:ins>
          </w:p>
        </w:tc>
        <w:tc>
          <w:tcPr>
            <w:tcW w:w="1034" w:type="pct"/>
            <w:tcMar>
              <w:left w:w="70" w:type="dxa"/>
              <w:right w:w="70" w:type="dxa"/>
            </w:tcMar>
            <w:vAlign w:val="center"/>
          </w:tcPr>
          <w:p w14:paraId="4C8B18F5" w14:textId="552E1E99" w:rsidR="0065212A" w:rsidRPr="00095472" w:rsidRDefault="0065212A"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Komponenta 2.2.1 Opatření ke snížení energetické náročnosti budov organizačních složek státu: podpora revitalizace budov organizačních složek státu s cílem snížení konečné spotřeby energie a dosažení úspory primární energie z neobnovitelných zdrojů. MPO</w:t>
            </w:r>
          </w:p>
        </w:tc>
        <w:tc>
          <w:tcPr>
            <w:tcW w:w="1034" w:type="pct"/>
            <w:vMerge w:val="restart"/>
            <w:tcMar>
              <w:left w:w="70" w:type="dxa"/>
              <w:right w:w="70" w:type="dxa"/>
            </w:tcMar>
            <w:vAlign w:val="center"/>
          </w:tcPr>
          <w:p w14:paraId="36902957" w14:textId="080C56BE" w:rsidR="0065212A" w:rsidRPr="00095472" w:rsidRDefault="0065212A" w:rsidP="00A41F2C">
            <w:pPr>
              <w:spacing w:after="0"/>
              <w:jc w:val="center"/>
              <w:rPr>
                <w:rFonts w:ascii="Times New Roman" w:eastAsia="Times New Roman" w:hAnsi="Times New Roman" w:cs="Times New Roman"/>
                <w:color w:val="auto"/>
                <w:sz w:val="18"/>
                <w:szCs w:val="18"/>
              </w:rPr>
            </w:pPr>
            <w:del w:id="2293" w:author="Smejkal Tomáš" w:date="2023-10-08T10:18:00Z">
              <w:r w:rsidRPr="00095472" w:rsidDel="0065212A">
                <w:rPr>
                  <w:rFonts w:ascii="Times New Roman" w:eastAsia="Times New Roman" w:hAnsi="Times New Roman" w:cs="Times New Roman"/>
                  <w:color w:val="auto"/>
                  <w:sz w:val="18"/>
                  <w:szCs w:val="18"/>
                </w:rPr>
                <w:delText>15,4</w:delText>
              </w:r>
            </w:del>
            <w:ins w:id="2294" w:author="Smejkal Tomáš" w:date="2023-10-08T10:18:00Z">
              <w:r>
                <w:rPr>
                  <w:rFonts w:ascii="Times New Roman" w:eastAsia="Times New Roman" w:hAnsi="Times New Roman" w:cs="Times New Roman"/>
                  <w:color w:val="auto"/>
                  <w:sz w:val="18"/>
                  <w:szCs w:val="18"/>
                </w:rPr>
                <w:t>33,0</w:t>
              </w:r>
            </w:ins>
          </w:p>
        </w:tc>
        <w:tc>
          <w:tcPr>
            <w:tcW w:w="1430" w:type="pct"/>
            <w:vMerge w:val="restart"/>
            <w:tcMar>
              <w:left w:w="70" w:type="dxa"/>
              <w:right w:w="70" w:type="dxa"/>
            </w:tcMar>
            <w:vAlign w:val="center"/>
          </w:tcPr>
          <w:p w14:paraId="33318C23" w14:textId="44731DB5" w:rsidR="0065212A" w:rsidRPr="00095472" w:rsidRDefault="0065212A"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Celková alokace: 8,265 mld. Kč</w:t>
            </w:r>
          </w:p>
        </w:tc>
      </w:tr>
      <w:tr w:rsidR="0065212A" w14:paraId="6A624A1B" w14:textId="77777777" w:rsidTr="003C3B42">
        <w:trPr>
          <w:trHeight w:val="1815"/>
        </w:trPr>
        <w:tc>
          <w:tcPr>
            <w:tcW w:w="715" w:type="pct"/>
            <w:vMerge/>
            <w:vAlign w:val="center"/>
          </w:tcPr>
          <w:p w14:paraId="58B55B79" w14:textId="77777777" w:rsidR="0065212A" w:rsidRPr="00095472" w:rsidRDefault="0065212A">
            <w:pPr>
              <w:rPr>
                <w:color w:val="auto"/>
              </w:rPr>
            </w:pPr>
          </w:p>
        </w:tc>
        <w:tc>
          <w:tcPr>
            <w:tcW w:w="430" w:type="pct"/>
            <w:vMerge/>
            <w:vAlign w:val="center"/>
          </w:tcPr>
          <w:p w14:paraId="0EC6FDFB" w14:textId="77777777" w:rsidR="0065212A" w:rsidRPr="00095472" w:rsidRDefault="0065212A">
            <w:pPr>
              <w:rPr>
                <w:color w:val="auto"/>
              </w:rPr>
            </w:pPr>
          </w:p>
        </w:tc>
        <w:tc>
          <w:tcPr>
            <w:tcW w:w="357" w:type="pct"/>
            <w:vMerge/>
            <w:vAlign w:val="center"/>
          </w:tcPr>
          <w:p w14:paraId="5E890312" w14:textId="77777777" w:rsidR="0065212A" w:rsidRPr="00095472" w:rsidRDefault="0065212A">
            <w:pPr>
              <w:rPr>
                <w:color w:val="auto"/>
              </w:rPr>
            </w:pPr>
          </w:p>
        </w:tc>
        <w:tc>
          <w:tcPr>
            <w:tcW w:w="1034" w:type="pct"/>
            <w:tcMar>
              <w:left w:w="70" w:type="dxa"/>
              <w:right w:w="70" w:type="dxa"/>
            </w:tcMar>
            <w:vAlign w:val="center"/>
          </w:tcPr>
          <w:p w14:paraId="7C485BA8" w14:textId="327BB18F" w:rsidR="0065212A" w:rsidRPr="00095472" w:rsidRDefault="0065212A"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Komponenta 2.2.2 Realizace projektů na zvýšení energetické účinnosti systémů veřejného osvětlení: renovace a inovace soustavy veřejného osvětlení měst a obcí pro dosažení úspory elektrické energie, včetně přípravy pro dobíjecí stanice ve formě přípravné kabeláže (EV ready). MPO</w:t>
            </w:r>
          </w:p>
        </w:tc>
        <w:tc>
          <w:tcPr>
            <w:tcW w:w="1034" w:type="pct"/>
            <w:vMerge/>
            <w:vAlign w:val="center"/>
          </w:tcPr>
          <w:p w14:paraId="3CFF5E7B" w14:textId="77777777" w:rsidR="0065212A" w:rsidRPr="00095472" w:rsidRDefault="0065212A">
            <w:pPr>
              <w:rPr>
                <w:color w:val="auto"/>
              </w:rPr>
            </w:pPr>
          </w:p>
        </w:tc>
        <w:tc>
          <w:tcPr>
            <w:tcW w:w="1430" w:type="pct"/>
            <w:vMerge/>
            <w:vAlign w:val="center"/>
          </w:tcPr>
          <w:p w14:paraId="6E0B34C4" w14:textId="77777777" w:rsidR="0065212A" w:rsidRPr="00095472" w:rsidRDefault="0065212A">
            <w:pPr>
              <w:rPr>
                <w:color w:val="auto"/>
              </w:rPr>
            </w:pPr>
          </w:p>
        </w:tc>
      </w:tr>
      <w:tr w:rsidR="0065212A" w14:paraId="7DD74125" w14:textId="77777777" w:rsidTr="003C3B42">
        <w:trPr>
          <w:trHeight w:val="870"/>
        </w:trPr>
        <w:tc>
          <w:tcPr>
            <w:tcW w:w="715" w:type="pct"/>
            <w:vMerge/>
            <w:vAlign w:val="center"/>
          </w:tcPr>
          <w:p w14:paraId="23EB7BED" w14:textId="77777777" w:rsidR="0065212A" w:rsidRPr="00095472" w:rsidRDefault="0065212A">
            <w:pPr>
              <w:rPr>
                <w:color w:val="auto"/>
              </w:rPr>
            </w:pPr>
          </w:p>
        </w:tc>
        <w:tc>
          <w:tcPr>
            <w:tcW w:w="430" w:type="pct"/>
            <w:vMerge/>
            <w:vAlign w:val="center"/>
          </w:tcPr>
          <w:p w14:paraId="4B14C682" w14:textId="77777777" w:rsidR="0065212A" w:rsidRPr="00095472" w:rsidRDefault="0065212A">
            <w:pPr>
              <w:rPr>
                <w:color w:val="auto"/>
              </w:rPr>
            </w:pPr>
          </w:p>
        </w:tc>
        <w:tc>
          <w:tcPr>
            <w:tcW w:w="357" w:type="pct"/>
            <w:vMerge/>
            <w:vAlign w:val="center"/>
          </w:tcPr>
          <w:p w14:paraId="47B3F759" w14:textId="77777777" w:rsidR="0065212A" w:rsidRPr="00095472" w:rsidRDefault="0065212A">
            <w:pPr>
              <w:rPr>
                <w:color w:val="auto"/>
              </w:rPr>
            </w:pPr>
          </w:p>
        </w:tc>
        <w:tc>
          <w:tcPr>
            <w:tcW w:w="1034" w:type="pct"/>
            <w:tcMar>
              <w:left w:w="70" w:type="dxa"/>
              <w:right w:w="70" w:type="dxa"/>
            </w:tcMar>
            <w:vAlign w:val="center"/>
          </w:tcPr>
          <w:p w14:paraId="4EB1E9C6" w14:textId="73B2F859" w:rsidR="0065212A" w:rsidRPr="00095472" w:rsidRDefault="0065212A"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Komponenta 2.2.3 Realizace opatření ke snížení energetické náročnosti budov ve vlastnictví veřejných subjektů MŽP</w:t>
            </w:r>
          </w:p>
        </w:tc>
        <w:tc>
          <w:tcPr>
            <w:tcW w:w="1034" w:type="pct"/>
            <w:vMerge/>
            <w:vAlign w:val="center"/>
          </w:tcPr>
          <w:p w14:paraId="2BE71654" w14:textId="77777777" w:rsidR="0065212A" w:rsidRPr="00095472" w:rsidRDefault="0065212A">
            <w:pPr>
              <w:rPr>
                <w:color w:val="auto"/>
              </w:rPr>
            </w:pPr>
          </w:p>
        </w:tc>
        <w:tc>
          <w:tcPr>
            <w:tcW w:w="1430" w:type="pct"/>
            <w:vMerge/>
            <w:vAlign w:val="center"/>
          </w:tcPr>
          <w:p w14:paraId="569B101A" w14:textId="77777777" w:rsidR="0065212A" w:rsidRPr="00095472" w:rsidRDefault="0065212A">
            <w:pPr>
              <w:rPr>
                <w:color w:val="auto"/>
              </w:rPr>
            </w:pPr>
          </w:p>
        </w:tc>
      </w:tr>
      <w:tr w:rsidR="0065212A" w14:paraId="14D8A107" w14:textId="77777777" w:rsidTr="003C3B42">
        <w:trPr>
          <w:trHeight w:val="870"/>
        </w:trPr>
        <w:tc>
          <w:tcPr>
            <w:tcW w:w="715" w:type="pct"/>
            <w:vMerge/>
            <w:vAlign w:val="center"/>
          </w:tcPr>
          <w:p w14:paraId="634F62DB" w14:textId="77777777" w:rsidR="0065212A" w:rsidRPr="00095472" w:rsidRDefault="0065212A">
            <w:pPr>
              <w:rPr>
                <w:color w:val="auto"/>
              </w:rPr>
            </w:pPr>
          </w:p>
        </w:tc>
        <w:tc>
          <w:tcPr>
            <w:tcW w:w="430" w:type="pct"/>
            <w:vMerge/>
            <w:vAlign w:val="center"/>
          </w:tcPr>
          <w:p w14:paraId="40CB7564" w14:textId="77777777" w:rsidR="0065212A" w:rsidRPr="00095472" w:rsidRDefault="0065212A">
            <w:pPr>
              <w:rPr>
                <w:color w:val="auto"/>
              </w:rPr>
            </w:pPr>
          </w:p>
        </w:tc>
        <w:tc>
          <w:tcPr>
            <w:tcW w:w="357" w:type="pct"/>
            <w:vMerge/>
            <w:vAlign w:val="center"/>
          </w:tcPr>
          <w:p w14:paraId="6A478B04" w14:textId="77777777" w:rsidR="0065212A" w:rsidRPr="00095472" w:rsidRDefault="0065212A">
            <w:pPr>
              <w:rPr>
                <w:color w:val="auto"/>
              </w:rPr>
            </w:pPr>
          </w:p>
        </w:tc>
        <w:tc>
          <w:tcPr>
            <w:tcW w:w="1034" w:type="pct"/>
            <w:tcMar>
              <w:left w:w="70" w:type="dxa"/>
              <w:right w:w="70" w:type="dxa"/>
            </w:tcMar>
            <w:vAlign w:val="center"/>
          </w:tcPr>
          <w:p w14:paraId="569ECDA3" w14:textId="34BD1F6F" w:rsidR="0065212A" w:rsidRPr="00095472" w:rsidRDefault="0065212A"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Komponenta 2.5.3 Podpora předprojektové přípravy a osvěty, vzdělávání, odborné přípravy a informovanosti v oblasti úspor energie odborné vzdělávání a zvyšování odborných kompetencí v oblasti energetických úspor a jejich dosahování MPO/MŽP</w:t>
            </w:r>
          </w:p>
        </w:tc>
        <w:tc>
          <w:tcPr>
            <w:tcW w:w="1034" w:type="pct"/>
            <w:vMerge/>
            <w:vAlign w:val="center"/>
          </w:tcPr>
          <w:p w14:paraId="37C64F90" w14:textId="77777777" w:rsidR="0065212A" w:rsidRPr="00095472" w:rsidRDefault="0065212A">
            <w:pPr>
              <w:rPr>
                <w:color w:val="auto"/>
              </w:rPr>
            </w:pPr>
          </w:p>
        </w:tc>
        <w:tc>
          <w:tcPr>
            <w:tcW w:w="1430" w:type="pct"/>
            <w:tcMar>
              <w:left w:w="70" w:type="dxa"/>
              <w:right w:w="70" w:type="dxa"/>
            </w:tcMar>
            <w:vAlign w:val="center"/>
          </w:tcPr>
          <w:p w14:paraId="5ABB7E2B" w14:textId="10F0D454" w:rsidR="0065212A" w:rsidRPr="00095472" w:rsidRDefault="0065212A"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0,4 mld. Kč</w:t>
            </w:r>
          </w:p>
        </w:tc>
      </w:tr>
      <w:tr w:rsidR="0065212A" w14:paraId="1EEA6AF0" w14:textId="77777777" w:rsidTr="003C3B42">
        <w:trPr>
          <w:trHeight w:val="1380"/>
        </w:trPr>
        <w:tc>
          <w:tcPr>
            <w:tcW w:w="715" w:type="pct"/>
            <w:vMerge/>
            <w:vAlign w:val="center"/>
          </w:tcPr>
          <w:p w14:paraId="23A11827" w14:textId="77777777" w:rsidR="0065212A" w:rsidRPr="00095472" w:rsidRDefault="0065212A">
            <w:pPr>
              <w:rPr>
                <w:color w:val="auto"/>
              </w:rPr>
            </w:pPr>
          </w:p>
        </w:tc>
        <w:tc>
          <w:tcPr>
            <w:tcW w:w="430" w:type="pct"/>
            <w:vMerge/>
            <w:vAlign w:val="center"/>
          </w:tcPr>
          <w:p w14:paraId="388DB923" w14:textId="77777777" w:rsidR="0065212A" w:rsidRPr="00095472" w:rsidRDefault="0065212A">
            <w:pPr>
              <w:rPr>
                <w:color w:val="auto"/>
              </w:rPr>
            </w:pPr>
          </w:p>
        </w:tc>
        <w:tc>
          <w:tcPr>
            <w:tcW w:w="357" w:type="pct"/>
            <w:vMerge/>
            <w:vAlign w:val="center"/>
          </w:tcPr>
          <w:p w14:paraId="7E4EB824" w14:textId="77777777" w:rsidR="0065212A" w:rsidRPr="00095472" w:rsidRDefault="0065212A">
            <w:pPr>
              <w:rPr>
                <w:color w:val="auto"/>
              </w:rPr>
            </w:pPr>
          </w:p>
        </w:tc>
        <w:tc>
          <w:tcPr>
            <w:tcW w:w="1034" w:type="pct"/>
            <w:tcMar>
              <w:left w:w="70" w:type="dxa"/>
              <w:right w:w="70" w:type="dxa"/>
            </w:tcMar>
            <w:vAlign w:val="center"/>
          </w:tcPr>
          <w:p w14:paraId="74EDFE14" w14:textId="72653112" w:rsidR="0065212A" w:rsidRPr="00095472" w:rsidRDefault="0065212A"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Komponenta 2.3 Přechod na čisté zdroje energie:</w:t>
            </w:r>
            <w:r w:rsidRPr="00095472">
              <w:rPr>
                <w:color w:val="auto"/>
              </w:rPr>
              <w:br/>
            </w:r>
            <w:r w:rsidRPr="00095472">
              <w:rPr>
                <w:rFonts w:ascii="Times New Roman" w:eastAsia="Times New Roman" w:hAnsi="Times New Roman" w:cs="Times New Roman"/>
                <w:color w:val="auto"/>
                <w:sz w:val="18"/>
                <w:szCs w:val="18"/>
              </w:rPr>
              <w:t xml:space="preserve">  - instalace FVE v rámci podnikatelského sektoru</w:t>
            </w:r>
            <w:r w:rsidRPr="00095472">
              <w:rPr>
                <w:color w:val="auto"/>
              </w:rPr>
              <w:br/>
            </w:r>
            <w:r w:rsidRPr="00095472">
              <w:rPr>
                <w:rFonts w:ascii="Times New Roman" w:eastAsia="Times New Roman" w:hAnsi="Times New Roman" w:cs="Times New Roman"/>
                <w:color w:val="auto"/>
                <w:sz w:val="18"/>
                <w:szCs w:val="18"/>
              </w:rPr>
              <w:t xml:space="preserve">  - modernizace distribuce tepla</w:t>
            </w:r>
          </w:p>
        </w:tc>
        <w:tc>
          <w:tcPr>
            <w:tcW w:w="1034" w:type="pct"/>
            <w:vMerge/>
            <w:vAlign w:val="center"/>
          </w:tcPr>
          <w:p w14:paraId="5C99174E" w14:textId="77777777" w:rsidR="0065212A" w:rsidRPr="00095472" w:rsidRDefault="0065212A">
            <w:pPr>
              <w:rPr>
                <w:color w:val="auto"/>
              </w:rPr>
            </w:pPr>
          </w:p>
        </w:tc>
        <w:tc>
          <w:tcPr>
            <w:tcW w:w="1430" w:type="pct"/>
            <w:tcMar>
              <w:left w:w="70" w:type="dxa"/>
              <w:right w:w="70" w:type="dxa"/>
            </w:tcMar>
            <w:vAlign w:val="center"/>
          </w:tcPr>
          <w:p w14:paraId="5FFC8374" w14:textId="053C659F" w:rsidR="0065212A" w:rsidRPr="00095472" w:rsidRDefault="0065212A"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6,7 mld. Kč</w:t>
            </w:r>
            <w:r w:rsidRPr="00095472">
              <w:rPr>
                <w:color w:val="auto"/>
              </w:rPr>
              <w:br/>
            </w:r>
            <w:r w:rsidRPr="00095472">
              <w:rPr>
                <w:rFonts w:ascii="Times New Roman" w:eastAsia="Times New Roman" w:hAnsi="Times New Roman" w:cs="Times New Roman"/>
                <w:color w:val="auto"/>
                <w:sz w:val="18"/>
                <w:szCs w:val="18"/>
              </w:rPr>
              <w:t xml:space="preserve"> Komponenta 2.3 (Přechod na čisté zdroje energie): i) instalace FVE v rámci podnikatelského sektoru (veřejná podpora: 5 mld. Kč; ii) modernizace distribuce tepla (veřejná podpora: 1,66 mld. Kč)</w:t>
            </w:r>
          </w:p>
        </w:tc>
      </w:tr>
      <w:tr w:rsidR="0065212A" w14:paraId="7F8F41EB" w14:textId="77777777" w:rsidTr="003C3B42">
        <w:trPr>
          <w:trHeight w:val="750"/>
        </w:trPr>
        <w:tc>
          <w:tcPr>
            <w:tcW w:w="715" w:type="pct"/>
            <w:vMerge/>
            <w:vAlign w:val="center"/>
          </w:tcPr>
          <w:p w14:paraId="12B7866C" w14:textId="77777777" w:rsidR="0065212A" w:rsidRPr="00095472" w:rsidRDefault="0065212A">
            <w:pPr>
              <w:rPr>
                <w:color w:val="auto"/>
              </w:rPr>
            </w:pPr>
          </w:p>
        </w:tc>
        <w:tc>
          <w:tcPr>
            <w:tcW w:w="430" w:type="pct"/>
            <w:vMerge/>
            <w:vAlign w:val="center"/>
          </w:tcPr>
          <w:p w14:paraId="63BADE66" w14:textId="77777777" w:rsidR="0065212A" w:rsidRPr="00095472" w:rsidRDefault="0065212A">
            <w:pPr>
              <w:rPr>
                <w:color w:val="auto"/>
              </w:rPr>
            </w:pPr>
          </w:p>
        </w:tc>
        <w:tc>
          <w:tcPr>
            <w:tcW w:w="357" w:type="pct"/>
            <w:vMerge/>
            <w:vAlign w:val="center"/>
          </w:tcPr>
          <w:p w14:paraId="5CA55AE8" w14:textId="77777777" w:rsidR="0065212A" w:rsidRPr="00095472" w:rsidRDefault="0065212A">
            <w:pPr>
              <w:rPr>
                <w:color w:val="auto"/>
              </w:rPr>
            </w:pPr>
          </w:p>
        </w:tc>
        <w:tc>
          <w:tcPr>
            <w:tcW w:w="1034" w:type="pct"/>
            <w:tcMar>
              <w:left w:w="70" w:type="dxa"/>
              <w:right w:w="70" w:type="dxa"/>
            </w:tcMar>
            <w:vAlign w:val="center"/>
          </w:tcPr>
          <w:p w14:paraId="39BE4482" w14:textId="0D7299EB" w:rsidR="0065212A" w:rsidRPr="00095472" w:rsidRDefault="0065212A"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xml:space="preserve">Komponenta - 2.4 - MHD v </w:t>
            </w:r>
            <w:proofErr w:type="gramStart"/>
            <w:r w:rsidRPr="00095472">
              <w:rPr>
                <w:rFonts w:ascii="Times New Roman" w:eastAsia="Times New Roman" w:hAnsi="Times New Roman" w:cs="Times New Roman"/>
                <w:color w:val="auto"/>
                <w:sz w:val="18"/>
                <w:szCs w:val="18"/>
              </w:rPr>
              <w:t>Praze - vozidla</w:t>
            </w:r>
            <w:proofErr w:type="gramEnd"/>
            <w:r w:rsidRPr="00095472">
              <w:rPr>
                <w:rFonts w:ascii="Times New Roman" w:eastAsia="Times New Roman" w:hAnsi="Times New Roman" w:cs="Times New Roman"/>
                <w:color w:val="auto"/>
                <w:sz w:val="18"/>
                <w:szCs w:val="18"/>
              </w:rPr>
              <w:t xml:space="preserve"> a tratě</w:t>
            </w:r>
          </w:p>
        </w:tc>
        <w:tc>
          <w:tcPr>
            <w:tcW w:w="1034" w:type="pct"/>
            <w:vMerge/>
            <w:vAlign w:val="center"/>
          </w:tcPr>
          <w:p w14:paraId="02F2DA9D" w14:textId="77777777" w:rsidR="0065212A" w:rsidRPr="00095472" w:rsidRDefault="0065212A">
            <w:pPr>
              <w:rPr>
                <w:color w:val="auto"/>
              </w:rPr>
            </w:pPr>
          </w:p>
        </w:tc>
        <w:tc>
          <w:tcPr>
            <w:tcW w:w="1430" w:type="pct"/>
            <w:tcMar>
              <w:left w:w="70" w:type="dxa"/>
              <w:right w:w="70" w:type="dxa"/>
            </w:tcMar>
            <w:vAlign w:val="center"/>
          </w:tcPr>
          <w:p w14:paraId="7C33C957" w14:textId="03EB04CA" w:rsidR="0065212A" w:rsidRPr="00095472" w:rsidRDefault="0065212A">
            <w:pPr>
              <w:rPr>
                <w:color w:val="auto"/>
              </w:rPr>
            </w:pPr>
          </w:p>
        </w:tc>
      </w:tr>
      <w:tr w:rsidR="0065212A" w14:paraId="13116761" w14:textId="77777777" w:rsidTr="003C3B42">
        <w:trPr>
          <w:trHeight w:val="750"/>
          <w:ins w:id="2295" w:author="Smejkal Tomáš" w:date="2023-10-08T10:15:00Z"/>
        </w:trPr>
        <w:tc>
          <w:tcPr>
            <w:tcW w:w="715" w:type="pct"/>
            <w:vMerge/>
            <w:vAlign w:val="center"/>
          </w:tcPr>
          <w:p w14:paraId="48688FA7" w14:textId="77777777" w:rsidR="0065212A" w:rsidRPr="00095472" w:rsidRDefault="0065212A">
            <w:pPr>
              <w:rPr>
                <w:ins w:id="2296" w:author="Smejkal Tomáš" w:date="2023-10-08T10:15:00Z"/>
                <w:color w:val="auto"/>
              </w:rPr>
            </w:pPr>
          </w:p>
        </w:tc>
        <w:tc>
          <w:tcPr>
            <w:tcW w:w="430" w:type="pct"/>
            <w:vMerge/>
            <w:vAlign w:val="center"/>
          </w:tcPr>
          <w:p w14:paraId="6E5BC3B2" w14:textId="77777777" w:rsidR="0065212A" w:rsidRPr="00095472" w:rsidRDefault="0065212A">
            <w:pPr>
              <w:rPr>
                <w:ins w:id="2297" w:author="Smejkal Tomáš" w:date="2023-10-08T10:15:00Z"/>
                <w:color w:val="auto"/>
              </w:rPr>
            </w:pPr>
          </w:p>
        </w:tc>
        <w:tc>
          <w:tcPr>
            <w:tcW w:w="357" w:type="pct"/>
            <w:vMerge/>
            <w:vAlign w:val="center"/>
          </w:tcPr>
          <w:p w14:paraId="516F6F2F" w14:textId="77777777" w:rsidR="0065212A" w:rsidRPr="00095472" w:rsidRDefault="0065212A">
            <w:pPr>
              <w:rPr>
                <w:ins w:id="2298" w:author="Smejkal Tomáš" w:date="2023-10-08T10:15:00Z"/>
                <w:color w:val="auto"/>
              </w:rPr>
            </w:pPr>
          </w:p>
        </w:tc>
        <w:tc>
          <w:tcPr>
            <w:tcW w:w="1034" w:type="pct"/>
            <w:tcMar>
              <w:left w:w="70" w:type="dxa"/>
              <w:right w:w="70" w:type="dxa"/>
            </w:tcMar>
            <w:vAlign w:val="center"/>
          </w:tcPr>
          <w:p w14:paraId="3B095117" w14:textId="3F08771D" w:rsidR="0065212A" w:rsidRPr="00095472" w:rsidRDefault="0065212A" w:rsidP="00A41F2C">
            <w:pPr>
              <w:spacing w:after="0"/>
              <w:rPr>
                <w:ins w:id="2299" w:author="Smejkal Tomáš" w:date="2023-10-08T10:15:00Z"/>
                <w:rFonts w:ascii="Times New Roman" w:eastAsia="Times New Roman" w:hAnsi="Times New Roman" w:cs="Times New Roman"/>
                <w:color w:val="auto"/>
                <w:sz w:val="18"/>
                <w:szCs w:val="18"/>
              </w:rPr>
            </w:pPr>
            <w:commentRangeStart w:id="2300"/>
            <w:ins w:id="2301" w:author="Smejkal Tomáš" w:date="2023-10-08T10:17:00Z">
              <w:r>
                <w:rPr>
                  <w:rFonts w:ascii="Times New Roman" w:eastAsia="Times New Roman" w:hAnsi="Times New Roman" w:cs="Times New Roman"/>
                  <w:color w:val="auto"/>
                  <w:sz w:val="18"/>
                  <w:szCs w:val="18"/>
                </w:rPr>
                <w:t>K</w:t>
              </w:r>
              <w:r w:rsidRPr="0065212A">
                <w:rPr>
                  <w:rFonts w:ascii="Times New Roman" w:eastAsia="Times New Roman" w:hAnsi="Times New Roman" w:cs="Times New Roman"/>
                  <w:color w:val="auto"/>
                  <w:sz w:val="18"/>
                  <w:szCs w:val="18"/>
                </w:rPr>
                <w:t>omponent</w:t>
              </w:r>
              <w:r>
                <w:rPr>
                  <w:rFonts w:ascii="Times New Roman" w:eastAsia="Times New Roman" w:hAnsi="Times New Roman" w:cs="Times New Roman"/>
                  <w:color w:val="auto"/>
                  <w:sz w:val="18"/>
                  <w:szCs w:val="18"/>
                </w:rPr>
                <w:t>a</w:t>
              </w:r>
              <w:r w:rsidRPr="0065212A">
                <w:rPr>
                  <w:rFonts w:ascii="Times New Roman" w:eastAsia="Times New Roman" w:hAnsi="Times New Roman" w:cs="Times New Roman"/>
                  <w:color w:val="auto"/>
                  <w:sz w:val="18"/>
                  <w:szCs w:val="18"/>
                </w:rPr>
                <w:t xml:space="preserve"> 2.5.1 + 2.5.2 – program N</w:t>
              </w:r>
              <w:r>
                <w:rPr>
                  <w:rFonts w:ascii="Times New Roman" w:eastAsia="Times New Roman" w:hAnsi="Times New Roman" w:cs="Times New Roman"/>
                  <w:color w:val="auto"/>
                  <w:sz w:val="18"/>
                  <w:szCs w:val="18"/>
                </w:rPr>
                <w:t>ová zelená úsporám</w:t>
              </w:r>
            </w:ins>
          </w:p>
        </w:tc>
        <w:tc>
          <w:tcPr>
            <w:tcW w:w="1034" w:type="pct"/>
            <w:vMerge/>
            <w:vAlign w:val="center"/>
          </w:tcPr>
          <w:p w14:paraId="6F78B239" w14:textId="77777777" w:rsidR="0065212A" w:rsidRPr="00095472" w:rsidRDefault="0065212A">
            <w:pPr>
              <w:rPr>
                <w:ins w:id="2302" w:author="Smejkal Tomáš" w:date="2023-10-08T10:15:00Z"/>
                <w:color w:val="auto"/>
              </w:rPr>
            </w:pPr>
          </w:p>
        </w:tc>
        <w:tc>
          <w:tcPr>
            <w:tcW w:w="1430" w:type="pct"/>
            <w:tcMar>
              <w:left w:w="70" w:type="dxa"/>
              <w:right w:w="70" w:type="dxa"/>
            </w:tcMar>
            <w:vAlign w:val="center"/>
          </w:tcPr>
          <w:p w14:paraId="361160EE" w14:textId="53C06C64" w:rsidR="0065212A" w:rsidRPr="0065212A" w:rsidRDefault="0065212A" w:rsidP="0065212A">
            <w:pPr>
              <w:rPr>
                <w:ins w:id="2303" w:author="Smejkal Tomáš" w:date="2023-10-08T10:16:00Z"/>
                <w:rFonts w:ascii="Times New Roman" w:eastAsia="Times New Roman" w:hAnsi="Times New Roman" w:cs="Times New Roman"/>
                <w:color w:val="auto"/>
                <w:sz w:val="18"/>
                <w:szCs w:val="18"/>
              </w:rPr>
            </w:pPr>
            <w:ins w:id="2304" w:author="Smejkal Tomáš" w:date="2023-10-08T10:16:00Z">
              <w:r w:rsidRPr="0065212A">
                <w:rPr>
                  <w:rFonts w:ascii="Times New Roman" w:eastAsia="Times New Roman" w:hAnsi="Times New Roman" w:cs="Times New Roman"/>
                  <w:color w:val="auto"/>
                  <w:sz w:val="18"/>
                  <w:szCs w:val="18"/>
                </w:rPr>
                <w:t>17,6 mld. Kč.</w:t>
              </w:r>
            </w:ins>
          </w:p>
          <w:p w14:paraId="045A30DE" w14:textId="7E17D285" w:rsidR="0065212A" w:rsidRPr="00095472" w:rsidRDefault="0065212A" w:rsidP="0065212A">
            <w:pPr>
              <w:rPr>
                <w:ins w:id="2305" w:author="Smejkal Tomáš" w:date="2023-10-08T10:15:00Z"/>
                <w:color w:val="auto"/>
              </w:rPr>
            </w:pPr>
            <w:ins w:id="2306" w:author="Smejkal Tomáš" w:date="2023-10-08T10:16:00Z">
              <w:r w:rsidRPr="0065212A">
                <w:rPr>
                  <w:rFonts w:ascii="Times New Roman" w:eastAsia="Times New Roman" w:hAnsi="Times New Roman" w:cs="Times New Roman"/>
                  <w:color w:val="auto"/>
                  <w:sz w:val="18"/>
                  <w:szCs w:val="18"/>
                </w:rPr>
                <w:t xml:space="preserve">Realizace opatření ke snížení energetické náročnosti rodinných a bytových domů, výměna neefektivních zdrojů vytápění za tepelná čerpadla a kotle na biomasu, instalace FVE a FTS, adaptační a mitigační opatření. </w:t>
              </w:r>
            </w:ins>
            <w:commentRangeEnd w:id="2300"/>
            <w:ins w:id="2307" w:author="Smejkal Tomáš" w:date="2023-10-08T10:18:00Z">
              <w:r>
                <w:rPr>
                  <w:rStyle w:val="Odkaznakoment"/>
                  <w:color w:val="auto"/>
                  <w:lang w:eastAsia="cs-CZ" w:bidi="cs-CZ"/>
                </w:rPr>
                <w:commentReference w:id="2300"/>
              </w:r>
            </w:ins>
          </w:p>
        </w:tc>
      </w:tr>
      <w:tr w:rsidR="005C77B3" w14:paraId="39B0A8B2" w14:textId="77777777" w:rsidTr="003C3B42">
        <w:trPr>
          <w:trHeight w:val="945"/>
        </w:trPr>
        <w:tc>
          <w:tcPr>
            <w:tcW w:w="715" w:type="pct"/>
            <w:tcMar>
              <w:left w:w="70" w:type="dxa"/>
              <w:right w:w="70" w:type="dxa"/>
            </w:tcMar>
            <w:vAlign w:val="center"/>
          </w:tcPr>
          <w:p w14:paraId="75E3BB80" w14:textId="7D2F344E" w:rsidR="0BB87E2C" w:rsidRPr="00095472" w:rsidRDefault="00797707" w:rsidP="00A41F2C">
            <w:pPr>
              <w:spacing w:after="0"/>
              <w:jc w:val="center"/>
              <w:rPr>
                <w:rFonts w:ascii="Times New Roman" w:eastAsia="Times New Roman" w:hAnsi="Times New Roman" w:cs="Times New Roman"/>
                <w:color w:val="auto"/>
                <w:sz w:val="18"/>
                <w:szCs w:val="18"/>
              </w:rPr>
            </w:pPr>
            <w:del w:id="2308" w:author="Smejkal Tomáš" w:date="2023-10-08T10:13:00Z">
              <w:r w:rsidRPr="00095472" w:rsidDel="0065212A">
                <w:rPr>
                  <w:rFonts w:ascii="Times New Roman" w:eastAsia="Times New Roman" w:hAnsi="Times New Roman" w:cs="Times New Roman"/>
                  <w:color w:val="auto"/>
                  <w:sz w:val="18"/>
                  <w:szCs w:val="18"/>
                </w:rPr>
                <w:delText>Nová Zelená úsporám Light</w:delText>
              </w:r>
            </w:del>
          </w:p>
        </w:tc>
        <w:tc>
          <w:tcPr>
            <w:tcW w:w="430" w:type="pct"/>
            <w:vMerge w:val="restart"/>
            <w:tcMar>
              <w:left w:w="70" w:type="dxa"/>
              <w:right w:w="70" w:type="dxa"/>
            </w:tcMar>
            <w:vAlign w:val="center"/>
          </w:tcPr>
          <w:p w14:paraId="69603E85" w14:textId="388EB888"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Emisní povolenky EU ETS, NPO, ModFond</w:t>
            </w:r>
          </w:p>
        </w:tc>
        <w:tc>
          <w:tcPr>
            <w:tcW w:w="357" w:type="pct"/>
            <w:vMerge w:val="restart"/>
            <w:tcMar>
              <w:left w:w="70" w:type="dxa"/>
              <w:right w:w="70" w:type="dxa"/>
            </w:tcMar>
            <w:vAlign w:val="center"/>
          </w:tcPr>
          <w:p w14:paraId="460A6EE2" w14:textId="1EEFE28C"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2021-2030</w:t>
            </w:r>
          </w:p>
        </w:tc>
        <w:tc>
          <w:tcPr>
            <w:tcW w:w="1034" w:type="pct"/>
            <w:tcMar>
              <w:left w:w="70" w:type="dxa"/>
              <w:right w:w="70" w:type="dxa"/>
            </w:tcMar>
            <w:vAlign w:val="center"/>
          </w:tcPr>
          <w:p w14:paraId="78E378B0" w14:textId="27820675" w:rsidR="0BB87E2C" w:rsidRPr="00095472" w:rsidRDefault="00797707" w:rsidP="00A41F2C">
            <w:pPr>
              <w:spacing w:after="0"/>
              <w:rPr>
                <w:rFonts w:ascii="Times New Roman" w:eastAsia="Times New Roman" w:hAnsi="Times New Roman" w:cs="Times New Roman"/>
                <w:color w:val="auto"/>
                <w:sz w:val="18"/>
                <w:szCs w:val="18"/>
              </w:rPr>
            </w:pPr>
            <w:del w:id="2309" w:author="Smejkal Tomáš" w:date="2023-10-08T10:13:00Z">
              <w:r w:rsidRPr="00095472" w:rsidDel="0065212A">
                <w:rPr>
                  <w:rFonts w:ascii="Times New Roman" w:eastAsia="Times New Roman" w:hAnsi="Times New Roman" w:cs="Times New Roman"/>
                  <w:color w:val="auto"/>
                  <w:sz w:val="18"/>
                  <w:szCs w:val="18"/>
                </w:rPr>
                <w:delText>snižování energetické náročnosti rodinných a bytových domů nízkopříjmovým domácnostem (senioři a lidé pobírající dávky na bydlení)</w:delText>
              </w:r>
            </w:del>
          </w:p>
        </w:tc>
        <w:tc>
          <w:tcPr>
            <w:tcW w:w="1034" w:type="pct"/>
            <w:tcMar>
              <w:left w:w="70" w:type="dxa"/>
              <w:right w:w="70" w:type="dxa"/>
            </w:tcMar>
            <w:vAlign w:val="center"/>
          </w:tcPr>
          <w:p w14:paraId="661E3BBC" w14:textId="423E8122" w:rsidR="0BB87E2C" w:rsidRPr="00095472" w:rsidRDefault="00797707" w:rsidP="00A41F2C">
            <w:pPr>
              <w:spacing w:after="0"/>
              <w:jc w:val="center"/>
              <w:rPr>
                <w:rFonts w:ascii="Times New Roman" w:eastAsia="Times New Roman" w:hAnsi="Times New Roman" w:cs="Times New Roman"/>
                <w:color w:val="auto"/>
                <w:sz w:val="18"/>
                <w:szCs w:val="18"/>
              </w:rPr>
            </w:pPr>
            <w:del w:id="2310" w:author="Smejkal Tomáš" w:date="2023-10-08T10:13:00Z">
              <w:r w:rsidRPr="00095472" w:rsidDel="0065212A">
                <w:rPr>
                  <w:rFonts w:ascii="Times New Roman" w:eastAsia="Times New Roman" w:hAnsi="Times New Roman" w:cs="Times New Roman"/>
                  <w:color w:val="auto"/>
                  <w:sz w:val="18"/>
                  <w:szCs w:val="18"/>
                </w:rPr>
                <w:delText>6,0</w:delText>
              </w:r>
            </w:del>
          </w:p>
        </w:tc>
        <w:tc>
          <w:tcPr>
            <w:tcW w:w="1430" w:type="pct"/>
            <w:tcMar>
              <w:left w:w="70" w:type="dxa"/>
              <w:right w:w="70" w:type="dxa"/>
            </w:tcMar>
            <w:vAlign w:val="center"/>
          </w:tcPr>
          <w:p w14:paraId="413D64BB" w14:textId="72ECCBE4" w:rsidR="0BB87E2C" w:rsidRPr="00095472" w:rsidRDefault="00797707" w:rsidP="00A41F2C">
            <w:pPr>
              <w:spacing w:after="0"/>
              <w:rPr>
                <w:rFonts w:ascii="Times New Roman" w:eastAsia="Times New Roman" w:hAnsi="Times New Roman" w:cs="Times New Roman"/>
                <w:color w:val="auto"/>
                <w:sz w:val="18"/>
                <w:szCs w:val="18"/>
              </w:rPr>
            </w:pPr>
            <w:del w:id="2311" w:author="Smejkal Tomáš" w:date="2023-10-08T10:13:00Z">
              <w:r w:rsidRPr="00095472" w:rsidDel="0065212A">
                <w:rPr>
                  <w:rFonts w:ascii="Times New Roman" w:eastAsia="Times New Roman" w:hAnsi="Times New Roman" w:cs="Times New Roman"/>
                  <w:color w:val="auto"/>
                  <w:sz w:val="18"/>
                  <w:szCs w:val="18"/>
                </w:rPr>
                <w:delText>Překryv s ModFond (HOUSEnerg)</w:delText>
              </w:r>
            </w:del>
          </w:p>
        </w:tc>
      </w:tr>
      <w:tr w:rsidR="005C77B3" w14:paraId="01C6D190" w14:textId="77777777" w:rsidTr="003C3B42">
        <w:trPr>
          <w:trHeight w:val="4965"/>
        </w:trPr>
        <w:tc>
          <w:tcPr>
            <w:tcW w:w="715" w:type="pct"/>
            <w:tcMar>
              <w:left w:w="70" w:type="dxa"/>
              <w:right w:w="70" w:type="dxa"/>
            </w:tcMar>
            <w:vAlign w:val="center"/>
          </w:tcPr>
          <w:p w14:paraId="5D0FCC7D" w14:textId="34DC0541"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Nová Zelená úsporám</w:t>
            </w:r>
            <w:ins w:id="2312" w:author="Smejkal Tomáš" w:date="2023-10-08T10:12:00Z">
              <w:r w:rsidR="0065212A">
                <w:rPr>
                  <w:rFonts w:ascii="Times New Roman" w:eastAsia="Times New Roman" w:hAnsi="Times New Roman" w:cs="Times New Roman"/>
                  <w:color w:val="auto"/>
                  <w:sz w:val="18"/>
                  <w:szCs w:val="18"/>
                </w:rPr>
                <w:t xml:space="preserve"> a Nová Zelená úsporám Light</w:t>
              </w:r>
            </w:ins>
          </w:p>
        </w:tc>
        <w:tc>
          <w:tcPr>
            <w:tcW w:w="430" w:type="pct"/>
            <w:vMerge/>
            <w:vAlign w:val="center"/>
          </w:tcPr>
          <w:p w14:paraId="72806853" w14:textId="77777777" w:rsidR="00636B73" w:rsidRPr="00095472" w:rsidRDefault="00636B73">
            <w:pPr>
              <w:rPr>
                <w:color w:val="auto"/>
              </w:rPr>
            </w:pPr>
          </w:p>
        </w:tc>
        <w:tc>
          <w:tcPr>
            <w:tcW w:w="357" w:type="pct"/>
            <w:vMerge/>
            <w:vAlign w:val="center"/>
          </w:tcPr>
          <w:p w14:paraId="6EDC83DF" w14:textId="77777777" w:rsidR="00636B73" w:rsidRPr="00095472" w:rsidRDefault="00636B73">
            <w:pPr>
              <w:rPr>
                <w:color w:val="auto"/>
              </w:rPr>
            </w:pPr>
          </w:p>
        </w:tc>
        <w:tc>
          <w:tcPr>
            <w:tcW w:w="1034" w:type="pct"/>
            <w:tcMar>
              <w:left w:w="70" w:type="dxa"/>
              <w:right w:w="70" w:type="dxa"/>
            </w:tcMar>
            <w:vAlign w:val="center"/>
          </w:tcPr>
          <w:p w14:paraId="03532863" w14:textId="6EAC4AFF"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snižování energetické náročnosti rodinných a bytových domů</w:t>
            </w:r>
          </w:p>
        </w:tc>
        <w:tc>
          <w:tcPr>
            <w:tcW w:w="1034" w:type="pct"/>
            <w:tcMar>
              <w:left w:w="70" w:type="dxa"/>
              <w:right w:w="70" w:type="dxa"/>
            </w:tcMar>
            <w:vAlign w:val="center"/>
          </w:tcPr>
          <w:p w14:paraId="7641FEA8" w14:textId="351EEE58" w:rsidR="0BB87E2C" w:rsidRPr="00095472" w:rsidRDefault="00797707" w:rsidP="00A41F2C">
            <w:pPr>
              <w:spacing w:after="0"/>
              <w:jc w:val="center"/>
              <w:rPr>
                <w:rFonts w:ascii="Times New Roman" w:eastAsia="Times New Roman" w:hAnsi="Times New Roman" w:cs="Times New Roman"/>
                <w:color w:val="auto"/>
                <w:sz w:val="18"/>
                <w:szCs w:val="18"/>
              </w:rPr>
            </w:pPr>
            <w:del w:id="2313" w:author="Smejkal Tomáš" w:date="2023-10-08T10:12:00Z">
              <w:r w:rsidRPr="00095472" w:rsidDel="0065212A">
                <w:rPr>
                  <w:rFonts w:ascii="Times New Roman" w:eastAsia="Times New Roman" w:hAnsi="Times New Roman" w:cs="Times New Roman"/>
                  <w:color w:val="auto"/>
                  <w:sz w:val="18"/>
                  <w:szCs w:val="18"/>
                </w:rPr>
                <w:delText>39,0</w:delText>
              </w:r>
            </w:del>
            <w:ins w:id="2314" w:author="Smejkal Tomáš" w:date="2023-10-08T10:12:00Z">
              <w:r w:rsidR="0065212A">
                <w:rPr>
                  <w:rFonts w:ascii="Times New Roman" w:eastAsia="Times New Roman" w:hAnsi="Times New Roman" w:cs="Times New Roman"/>
                  <w:color w:val="auto"/>
                  <w:sz w:val="18"/>
                  <w:szCs w:val="18"/>
                </w:rPr>
                <w:t>55</w:t>
              </w:r>
            </w:ins>
          </w:p>
        </w:tc>
        <w:tc>
          <w:tcPr>
            <w:tcW w:w="1430" w:type="pct"/>
            <w:tcMar>
              <w:left w:w="70" w:type="dxa"/>
              <w:right w:w="70" w:type="dxa"/>
            </w:tcMar>
            <w:vAlign w:val="center"/>
          </w:tcPr>
          <w:p w14:paraId="3C7BB860" w14:textId="68A28669" w:rsidR="0BB87E2C" w:rsidRPr="00095472" w:rsidRDefault="00807F59" w:rsidP="00A41F2C">
            <w:pPr>
              <w:spacing w:after="0"/>
              <w:rPr>
                <w:rFonts w:ascii="Times New Roman" w:eastAsia="Times New Roman" w:hAnsi="Times New Roman" w:cs="Times New Roman"/>
                <w:color w:val="auto"/>
                <w:sz w:val="18"/>
                <w:szCs w:val="18"/>
              </w:rPr>
            </w:pPr>
            <w:ins w:id="2315" w:author="Smejkal Tomáš" w:date="2023-10-09T09:03:00Z">
              <w:r>
                <w:rPr>
                  <w:rFonts w:ascii="Times New Roman" w:eastAsia="Times New Roman" w:hAnsi="Times New Roman" w:cs="Times New Roman"/>
                  <w:color w:val="auto"/>
                  <w:sz w:val="18"/>
                  <w:szCs w:val="18"/>
                </w:rPr>
                <w:t>Nová Zelená úsporám (</w:t>
              </w:r>
            </w:ins>
            <w:commentRangeStart w:id="2316"/>
            <w:ins w:id="2317" w:author="Smejkal Tomáš" w:date="2023-10-08T10:12:00Z">
              <w:r w:rsidR="0065212A" w:rsidRPr="0065212A">
                <w:rPr>
                  <w:rFonts w:ascii="Times New Roman" w:eastAsia="Times New Roman" w:hAnsi="Times New Roman" w:cs="Times New Roman"/>
                  <w:color w:val="auto"/>
                  <w:sz w:val="18"/>
                  <w:szCs w:val="18"/>
                </w:rPr>
                <w:t>NZÚ</w:t>
              </w:r>
            </w:ins>
            <w:ins w:id="2318" w:author="Smejkal Tomáš" w:date="2023-10-09T09:03:00Z">
              <w:r>
                <w:rPr>
                  <w:rFonts w:ascii="Times New Roman" w:eastAsia="Times New Roman" w:hAnsi="Times New Roman" w:cs="Times New Roman"/>
                  <w:color w:val="auto"/>
                  <w:sz w:val="18"/>
                  <w:szCs w:val="18"/>
                </w:rPr>
                <w:t>)</w:t>
              </w:r>
            </w:ins>
            <w:ins w:id="2319" w:author="Smejkal Tomáš" w:date="2023-10-08T10:12:00Z">
              <w:r w:rsidR="0065212A" w:rsidRPr="0065212A">
                <w:rPr>
                  <w:rFonts w:ascii="Times New Roman" w:eastAsia="Times New Roman" w:hAnsi="Times New Roman" w:cs="Times New Roman"/>
                  <w:color w:val="auto"/>
                  <w:sz w:val="18"/>
                  <w:szCs w:val="18"/>
                </w:rPr>
                <w:t xml:space="preserve"> z emisních povolenek (2014-2023) – 21,7 mld. Kč, příjem žádostí ukončen k 11.10.2021. NZÚ v rámci NPO (komponenta 2.5.1+2.5.2) – alokace 17,6 mld. Kč (včetně navýšení o 1,98 mld. Kč v rámci update NPO, zatím neschváleno EK); alokace NZÚ z NPO vyčerpána na konci roku 2022, příjem žádostí ukončen k 30.6.2023. Žádostí přijaté nad rámec alokace NPO zahrnuty do HOUSEnerg. HOUSEnerg – alokace cca 55 mld. Kč, zahrnuje NZÚ Light.</w:t>
              </w:r>
            </w:ins>
            <w:del w:id="2320" w:author="Smejkal Tomáš" w:date="2023-10-08T10:12:00Z">
              <w:r w:rsidR="00797707" w:rsidRPr="00095472" w:rsidDel="0065212A">
                <w:rPr>
                  <w:rFonts w:ascii="Times New Roman" w:eastAsia="Times New Roman" w:hAnsi="Times New Roman" w:cs="Times New Roman"/>
                  <w:color w:val="auto"/>
                  <w:sz w:val="18"/>
                  <w:szCs w:val="18"/>
                </w:rPr>
                <w:delText xml:space="preserve">Celková alokace: 39 mld. v rámci různých etap NZÚ bude tato alokace pravděpodobně vyšší, neboť dříve počítané zdroje 19 mld. Kč z RRF v rámci NPO + od roku 2026 podíl MŽP z výnosů dražeb emisních povolenek EU ETS dle zákona o obchodování s EP měl být 4 mld. Kč/rok (celkem do roku 2030 cca 20 mld. Kč) již doznalo změn: </w:delText>
              </w:r>
              <w:r w:rsidR="00797707" w:rsidRPr="00095472" w:rsidDel="0065212A">
                <w:rPr>
                  <w:color w:val="auto"/>
                </w:rPr>
                <w:br/>
              </w:r>
              <w:r w:rsidR="00797707" w:rsidRPr="00095472" w:rsidDel="0065212A">
                <w:rPr>
                  <w:rFonts w:ascii="Times New Roman" w:eastAsia="Times New Roman" w:hAnsi="Times New Roman" w:cs="Times New Roman"/>
                  <w:color w:val="auto"/>
                  <w:sz w:val="18"/>
                  <w:szCs w:val="18"/>
                </w:rPr>
                <w:delText xml:space="preserve">- alokace z NPO v rámci MPO 16 mld. Kč </w:delText>
              </w:r>
              <w:r w:rsidR="00797707" w:rsidRPr="00095472" w:rsidDel="0065212A">
                <w:rPr>
                  <w:color w:val="auto"/>
                </w:rPr>
                <w:br/>
              </w:r>
              <w:r w:rsidR="00797707" w:rsidRPr="00095472" w:rsidDel="0065212A">
                <w:rPr>
                  <w:rFonts w:ascii="Times New Roman" w:eastAsia="Times New Roman" w:hAnsi="Times New Roman" w:cs="Times New Roman"/>
                  <w:color w:val="auto"/>
                  <w:sz w:val="18"/>
                  <w:szCs w:val="18"/>
                </w:rPr>
                <w:delText xml:space="preserve">- nyní se v rámci revize  NPO navyšuje alokace komp. 2.5 NZÚ-NPO o 3,5 mld. Kč (není ještě </w:delText>
              </w:r>
              <w:r w:rsidR="00797707" w:rsidRPr="00095472" w:rsidDel="0065212A">
                <w:rPr>
                  <w:rFonts w:ascii="Times New Roman" w:eastAsia="Times New Roman" w:hAnsi="Times New Roman" w:cs="Times New Roman"/>
                  <w:color w:val="auto"/>
                  <w:sz w:val="18"/>
                  <w:szCs w:val="18"/>
                </w:rPr>
                <w:lastRenderedPageBreak/>
                <w:delText xml:space="preserve">schváleno) </w:delText>
              </w:r>
              <w:r w:rsidR="00797707" w:rsidRPr="00095472" w:rsidDel="0065212A">
                <w:rPr>
                  <w:color w:val="auto"/>
                </w:rPr>
                <w:br/>
              </w:r>
              <w:r w:rsidR="00797707" w:rsidRPr="00095472" w:rsidDel="0065212A">
                <w:rPr>
                  <w:rFonts w:ascii="Times New Roman" w:eastAsia="Times New Roman" w:hAnsi="Times New Roman" w:cs="Times New Roman"/>
                  <w:color w:val="auto"/>
                  <w:sz w:val="18"/>
                  <w:szCs w:val="18"/>
                </w:rPr>
                <w:delText xml:space="preserve">- alokace pro NZÚ-NPO na konci r. 2022 vyčerpána (kromě předprojekt. přípr., poradenství osvěta vzdělávání - zbývá cca 300 mil. Kč) </w:delText>
              </w:r>
              <w:r w:rsidR="00797707" w:rsidRPr="00095472" w:rsidDel="0065212A">
                <w:rPr>
                  <w:color w:val="auto"/>
                </w:rPr>
                <w:br/>
              </w:r>
              <w:r w:rsidR="00797707" w:rsidRPr="00095472" w:rsidDel="0065212A">
                <w:rPr>
                  <w:rFonts w:ascii="Times New Roman" w:eastAsia="Times New Roman" w:hAnsi="Times New Roman" w:cs="Times New Roman"/>
                  <w:color w:val="auto"/>
                  <w:sz w:val="18"/>
                  <w:szCs w:val="18"/>
                </w:rPr>
                <w:delText xml:space="preserve">- tedy podpora RD a BD v rámci NZÚ-NPO je zdrojově kryta z Modernizačního fondu, kde celková alokace v rámci Housenerg je cca 54 mld. Kč a bude se dělit mezi NZÚ, NZÚ Light a ev. další </w:delText>
              </w:r>
              <w:r w:rsidR="00797707" w:rsidRPr="00095472" w:rsidDel="0065212A">
                <w:rPr>
                  <w:color w:val="auto"/>
                </w:rPr>
                <w:br/>
              </w:r>
              <w:r w:rsidR="00797707" w:rsidRPr="00095472" w:rsidDel="0065212A">
                <w:rPr>
                  <w:rFonts w:ascii="Times New Roman" w:eastAsia="Times New Roman" w:hAnsi="Times New Roman" w:cs="Times New Roman"/>
                  <w:color w:val="auto"/>
                  <w:sz w:val="18"/>
                  <w:szCs w:val="18"/>
                </w:rPr>
                <w:delText xml:space="preserve">- 1. etapa NZÚ 2014+ je zdrojově na rok 2023 prostřednictvím SR kryta (z podílu na výnosech EP) částkou 3,65 mld. Kč. </w:delText>
              </w:r>
              <w:r w:rsidR="00797707" w:rsidRPr="00095472" w:rsidDel="0065212A">
                <w:rPr>
                  <w:color w:val="auto"/>
                </w:rPr>
                <w:br/>
              </w:r>
              <w:r w:rsidR="00797707" w:rsidRPr="00095472" w:rsidDel="0065212A">
                <w:rPr>
                  <w:color w:val="auto"/>
                </w:rPr>
                <w:br/>
              </w:r>
              <w:r w:rsidR="00797707" w:rsidRPr="00095472" w:rsidDel="0065212A">
                <w:rPr>
                  <w:rFonts w:ascii="Times New Roman" w:eastAsia="Times New Roman" w:hAnsi="Times New Roman" w:cs="Times New Roman"/>
                  <w:color w:val="auto"/>
                  <w:sz w:val="18"/>
                  <w:szCs w:val="18"/>
                </w:rPr>
                <w:delText>Částečný překryv s ModFond (HOUSEnerg)</w:delText>
              </w:r>
            </w:del>
            <w:commentRangeEnd w:id="2316"/>
            <w:r w:rsidR="0065212A">
              <w:rPr>
                <w:rStyle w:val="Odkaznakoment"/>
                <w:color w:val="auto"/>
                <w:lang w:eastAsia="cs-CZ" w:bidi="cs-CZ"/>
              </w:rPr>
              <w:commentReference w:id="2316"/>
            </w:r>
          </w:p>
        </w:tc>
      </w:tr>
      <w:tr w:rsidR="005C77B3" w14:paraId="6F27B6AE" w14:textId="77777777" w:rsidTr="003C3B42">
        <w:trPr>
          <w:trHeight w:val="15"/>
        </w:trPr>
        <w:tc>
          <w:tcPr>
            <w:tcW w:w="715" w:type="pct"/>
            <w:tcMar>
              <w:left w:w="70" w:type="dxa"/>
              <w:right w:w="70" w:type="dxa"/>
            </w:tcMar>
            <w:vAlign w:val="center"/>
          </w:tcPr>
          <w:p w14:paraId="2F3698E2" w14:textId="4DB8464B"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lastRenderedPageBreak/>
              <w:t xml:space="preserve">Operační program </w:t>
            </w:r>
            <w:r w:rsidR="61F3DAB7" w:rsidRPr="00095472">
              <w:rPr>
                <w:rFonts w:ascii="Times New Roman" w:eastAsia="Times New Roman" w:hAnsi="Times New Roman" w:cs="Times New Roman"/>
                <w:color w:val="auto"/>
                <w:sz w:val="18"/>
                <w:szCs w:val="18"/>
              </w:rPr>
              <w:t>Spravedlivá transformace</w:t>
            </w:r>
          </w:p>
        </w:tc>
        <w:tc>
          <w:tcPr>
            <w:tcW w:w="430" w:type="pct"/>
            <w:tcMar>
              <w:left w:w="70" w:type="dxa"/>
              <w:right w:w="70" w:type="dxa"/>
            </w:tcMar>
            <w:vAlign w:val="center"/>
          </w:tcPr>
          <w:p w14:paraId="586E1027" w14:textId="316D841D"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Fond spravedlivé transformace</w:t>
            </w:r>
          </w:p>
        </w:tc>
        <w:tc>
          <w:tcPr>
            <w:tcW w:w="357" w:type="pct"/>
            <w:tcMar>
              <w:left w:w="70" w:type="dxa"/>
              <w:right w:w="70" w:type="dxa"/>
            </w:tcMar>
            <w:vAlign w:val="center"/>
          </w:tcPr>
          <w:p w14:paraId="2872CFDC" w14:textId="45A1EFDB"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2021-2027</w:t>
            </w:r>
            <w:r w:rsidR="20F0F8EA" w:rsidRPr="00095472">
              <w:rPr>
                <w:rFonts w:ascii="Times New Roman" w:eastAsia="Times New Roman" w:hAnsi="Times New Roman" w:cs="Times New Roman"/>
                <w:color w:val="auto"/>
                <w:sz w:val="18"/>
                <w:szCs w:val="18"/>
              </w:rPr>
              <w:t xml:space="preserve"> </w:t>
            </w:r>
          </w:p>
        </w:tc>
        <w:tc>
          <w:tcPr>
            <w:tcW w:w="1034" w:type="pct"/>
            <w:tcMar>
              <w:left w:w="70" w:type="dxa"/>
              <w:right w:w="70" w:type="dxa"/>
            </w:tcMar>
            <w:vAlign w:val="center"/>
          </w:tcPr>
          <w:p w14:paraId="2807091A" w14:textId="5208D4E5"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xml:space="preserve"> </w:t>
            </w:r>
            <w:r w:rsidR="1AA0F22F" w:rsidRPr="00095472">
              <w:rPr>
                <w:rFonts w:ascii="Times New Roman" w:eastAsia="Times New Roman" w:hAnsi="Times New Roman" w:cs="Times New Roman"/>
                <w:color w:val="auto"/>
                <w:sz w:val="18"/>
                <w:szCs w:val="18"/>
              </w:rPr>
              <w:t xml:space="preserve">Čistá energie, digitální inovace, lidé a dovednosti, oběhové hospodářství, obnova území, podnikání, výzkum a vývoj </w:t>
            </w:r>
          </w:p>
        </w:tc>
        <w:tc>
          <w:tcPr>
            <w:tcW w:w="1034" w:type="pct"/>
            <w:tcMar>
              <w:left w:w="70" w:type="dxa"/>
              <w:right w:w="70" w:type="dxa"/>
            </w:tcMar>
            <w:vAlign w:val="center"/>
          </w:tcPr>
          <w:p w14:paraId="33665994" w14:textId="57AE0DF4"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xml:space="preserve">1 641 492 008 EUR včetně TP </w:t>
            </w:r>
          </w:p>
          <w:p w14:paraId="09A66615" w14:textId="535BFEDC" w:rsidR="0BB87E2C" w:rsidRPr="00095472" w:rsidRDefault="00797707" w:rsidP="6576D060">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1 575 832 328 EUR bez TP</w:t>
            </w:r>
            <w:r w:rsidR="20F0F8EA" w:rsidRPr="00095472">
              <w:rPr>
                <w:rFonts w:ascii="Times New Roman" w:eastAsia="Times New Roman" w:hAnsi="Times New Roman" w:cs="Times New Roman"/>
                <w:color w:val="auto"/>
                <w:sz w:val="18"/>
                <w:szCs w:val="18"/>
              </w:rPr>
              <w:t xml:space="preserve"> </w:t>
            </w:r>
          </w:p>
        </w:tc>
        <w:tc>
          <w:tcPr>
            <w:tcW w:w="1430" w:type="pct"/>
            <w:tcMar>
              <w:left w:w="70" w:type="dxa"/>
              <w:right w:w="70" w:type="dxa"/>
            </w:tcMar>
            <w:vAlign w:val="center"/>
          </w:tcPr>
          <w:p w14:paraId="1AEA83F2" w14:textId="0287A4BF"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xml:space="preserve">OPST umožňuje v Karlovarském, Moravskoslezském a Karlovarském kraji řešit sociální, </w:t>
            </w:r>
          </w:p>
          <w:p w14:paraId="61E60A91" w14:textId="79E6E2B3"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hospodářské a environmentální dopady transformace na klimaticky neutrální ekonomiku.</w:t>
            </w:r>
          </w:p>
          <w:p w14:paraId="0C23527A" w14:textId="039D300D"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Do těchto krajů bude prostřednictvím FST významně</w:t>
            </w:r>
          </w:p>
          <w:p w14:paraId="0BC4BB7C" w14:textId="4608AA73"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investováno do:</w:t>
            </w:r>
          </w:p>
          <w:p w14:paraId="6FE90AD7" w14:textId="0CF3FEF8"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 podpory rozvoje nových, perspektivních</w:t>
            </w:r>
          </w:p>
          <w:p w14:paraId="54F2069E" w14:textId="462CD938"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odvětví, podnikání, vzniku nových podniků a transformace těch stávajících</w:t>
            </w:r>
          </w:p>
          <w:p w14:paraId="06297757" w14:textId="297C3CA7"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 inovací a výzkumu s cílem rozvoje inovačního ekosystému v regionech,</w:t>
            </w:r>
          </w:p>
          <w:p w14:paraId="7CD9B006" w14:textId="476CE297"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 xml:space="preserve">- nových zdrojů čisté energie nejen v </w:t>
            </w:r>
            <w:proofErr w:type="gramStart"/>
            <w:r w:rsidRPr="00095472">
              <w:rPr>
                <w:rFonts w:ascii="Times New Roman" w:eastAsia="Times New Roman" w:hAnsi="Times New Roman" w:cs="Times New Roman"/>
                <w:color w:val="auto"/>
                <w:sz w:val="18"/>
                <w:szCs w:val="18"/>
              </w:rPr>
              <w:t>dopravě</w:t>
            </w:r>
            <w:proofErr w:type="gramEnd"/>
            <w:r w:rsidRPr="00095472">
              <w:rPr>
                <w:rFonts w:ascii="Times New Roman" w:eastAsia="Times New Roman" w:hAnsi="Times New Roman" w:cs="Times New Roman"/>
                <w:color w:val="auto"/>
                <w:sz w:val="18"/>
                <w:szCs w:val="18"/>
              </w:rPr>
              <w:t xml:space="preserve"> a i jiných oborech,</w:t>
            </w:r>
          </w:p>
          <w:p w14:paraId="35435252" w14:textId="00B436DB"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 podpory digitalizace,</w:t>
            </w:r>
          </w:p>
          <w:p w14:paraId="26480708" w14:textId="357AC273"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 xml:space="preserve">- podpory posilování oběhového hospodářství, </w:t>
            </w:r>
          </w:p>
          <w:p w14:paraId="73EFF076" w14:textId="3A955339"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lastRenderedPageBreak/>
              <w:t>- podpory rekvalifikací, přeškolování pracovníků</w:t>
            </w:r>
          </w:p>
          <w:p w14:paraId="3963A487" w14:textId="503F92E9" w:rsidR="0BB87E2C" w:rsidRPr="00095472" w:rsidRDefault="00797707" w:rsidP="6576D060">
            <w:pPr>
              <w:spacing w:after="0"/>
              <w:rPr>
                <w:color w:val="auto"/>
              </w:rPr>
            </w:pPr>
            <w:r w:rsidRPr="00095472">
              <w:rPr>
                <w:rFonts w:ascii="Times New Roman" w:eastAsia="Times New Roman" w:hAnsi="Times New Roman" w:cs="Times New Roman"/>
                <w:color w:val="auto"/>
                <w:sz w:val="18"/>
                <w:szCs w:val="18"/>
              </w:rPr>
              <w:t xml:space="preserve">zanikajících oborů pro nové technologie a procesy, </w:t>
            </w:r>
            <w:proofErr w:type="gramStart"/>
            <w:r w:rsidRPr="00095472">
              <w:rPr>
                <w:rFonts w:ascii="Times New Roman" w:eastAsia="Times New Roman" w:hAnsi="Times New Roman" w:cs="Times New Roman"/>
                <w:color w:val="auto"/>
                <w:sz w:val="18"/>
                <w:szCs w:val="18"/>
              </w:rPr>
              <w:t>podpory  vzniku</w:t>
            </w:r>
            <w:proofErr w:type="gramEnd"/>
            <w:r w:rsidRPr="00095472">
              <w:rPr>
                <w:rFonts w:ascii="Times New Roman" w:eastAsia="Times New Roman" w:hAnsi="Times New Roman" w:cs="Times New Roman"/>
                <w:color w:val="auto"/>
                <w:sz w:val="18"/>
                <w:szCs w:val="18"/>
              </w:rPr>
              <w:t>/zachování pracovních míst,</w:t>
            </w:r>
          </w:p>
          <w:p w14:paraId="04DD25E9" w14:textId="51721058" w:rsidR="0BB87E2C" w:rsidRPr="00095472" w:rsidRDefault="00797707" w:rsidP="6576D060">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podpory nového využití území přímo i nepřímo zasaženého těžbou nebo průmyslovou činností.</w:t>
            </w:r>
          </w:p>
        </w:tc>
      </w:tr>
      <w:tr w:rsidR="005C77B3" w14:paraId="50911C7D" w14:textId="77777777" w:rsidTr="003C3B42">
        <w:trPr>
          <w:trHeight w:val="15"/>
        </w:trPr>
        <w:tc>
          <w:tcPr>
            <w:tcW w:w="715" w:type="pct"/>
            <w:tcMar>
              <w:left w:w="70" w:type="dxa"/>
              <w:right w:w="70" w:type="dxa"/>
            </w:tcMar>
            <w:vAlign w:val="center"/>
          </w:tcPr>
          <w:p w14:paraId="0C6A4D8D" w14:textId="70F49116"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lastRenderedPageBreak/>
              <w:t>Sociálně klimatický fond</w:t>
            </w:r>
          </w:p>
        </w:tc>
        <w:tc>
          <w:tcPr>
            <w:tcW w:w="430" w:type="pct"/>
            <w:tcMar>
              <w:left w:w="70" w:type="dxa"/>
              <w:right w:w="70" w:type="dxa"/>
            </w:tcMar>
            <w:vAlign w:val="center"/>
          </w:tcPr>
          <w:p w14:paraId="61029A8A" w14:textId="401FF83E"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xml:space="preserve"> </w:t>
            </w:r>
          </w:p>
        </w:tc>
        <w:tc>
          <w:tcPr>
            <w:tcW w:w="357" w:type="pct"/>
            <w:tcMar>
              <w:left w:w="70" w:type="dxa"/>
              <w:right w:w="70" w:type="dxa"/>
            </w:tcMar>
            <w:vAlign w:val="center"/>
          </w:tcPr>
          <w:p w14:paraId="629878E4" w14:textId="3448E3DF"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xml:space="preserve"> </w:t>
            </w:r>
          </w:p>
        </w:tc>
        <w:tc>
          <w:tcPr>
            <w:tcW w:w="1034" w:type="pct"/>
            <w:tcMar>
              <w:left w:w="70" w:type="dxa"/>
              <w:right w:w="70" w:type="dxa"/>
            </w:tcMar>
            <w:vAlign w:val="center"/>
          </w:tcPr>
          <w:p w14:paraId="447D33CC" w14:textId="09D36AAD"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xml:space="preserve"> </w:t>
            </w:r>
          </w:p>
        </w:tc>
        <w:tc>
          <w:tcPr>
            <w:tcW w:w="1034" w:type="pct"/>
            <w:tcMar>
              <w:left w:w="70" w:type="dxa"/>
              <w:right w:w="70" w:type="dxa"/>
            </w:tcMar>
            <w:vAlign w:val="center"/>
          </w:tcPr>
          <w:p w14:paraId="43768751" w14:textId="3CBFC9CD"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xml:space="preserve"> </w:t>
            </w:r>
          </w:p>
        </w:tc>
        <w:tc>
          <w:tcPr>
            <w:tcW w:w="1430" w:type="pct"/>
            <w:tcMar>
              <w:left w:w="70" w:type="dxa"/>
              <w:right w:w="70" w:type="dxa"/>
            </w:tcMar>
            <w:vAlign w:val="center"/>
          </w:tcPr>
          <w:p w14:paraId="22495B45" w14:textId="1A25BE28"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 xml:space="preserve"> </w:t>
            </w:r>
          </w:p>
        </w:tc>
      </w:tr>
      <w:tr w:rsidR="005C77B3" w14:paraId="1FEC0E41" w14:textId="77777777" w:rsidTr="003C3B42">
        <w:trPr>
          <w:trHeight w:val="630"/>
        </w:trPr>
        <w:tc>
          <w:tcPr>
            <w:tcW w:w="715" w:type="pct"/>
            <w:tcMar>
              <w:left w:w="70" w:type="dxa"/>
              <w:right w:w="70" w:type="dxa"/>
            </w:tcMar>
            <w:vAlign w:val="center"/>
          </w:tcPr>
          <w:p w14:paraId="20FA725A" w14:textId="53009885"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Program ENERG</w:t>
            </w:r>
          </w:p>
        </w:tc>
        <w:tc>
          <w:tcPr>
            <w:tcW w:w="430" w:type="pct"/>
            <w:tcMar>
              <w:left w:w="70" w:type="dxa"/>
              <w:right w:w="70" w:type="dxa"/>
            </w:tcMar>
            <w:vAlign w:val="center"/>
          </w:tcPr>
          <w:p w14:paraId="5BD36FD7" w14:textId="1FE9E892"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ModFond</w:t>
            </w:r>
          </w:p>
        </w:tc>
        <w:tc>
          <w:tcPr>
            <w:tcW w:w="357" w:type="pct"/>
            <w:tcMar>
              <w:left w:w="70" w:type="dxa"/>
              <w:right w:w="70" w:type="dxa"/>
            </w:tcMar>
            <w:vAlign w:val="center"/>
          </w:tcPr>
          <w:p w14:paraId="7187136A" w14:textId="04628A13"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kontinuální výzva</w:t>
            </w:r>
          </w:p>
        </w:tc>
        <w:tc>
          <w:tcPr>
            <w:tcW w:w="1034" w:type="pct"/>
            <w:tcMar>
              <w:left w:w="70" w:type="dxa"/>
              <w:right w:w="70" w:type="dxa"/>
            </w:tcMar>
            <w:vAlign w:val="center"/>
          </w:tcPr>
          <w:p w14:paraId="53458A1F" w14:textId="1549D12C"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bezúročné úvěry na financování podnikatelských projektů zaměřených na úspory energie</w:t>
            </w:r>
          </w:p>
        </w:tc>
        <w:tc>
          <w:tcPr>
            <w:tcW w:w="1034" w:type="pct"/>
            <w:tcMar>
              <w:left w:w="70" w:type="dxa"/>
              <w:right w:w="70" w:type="dxa"/>
            </w:tcMar>
            <w:vAlign w:val="center"/>
          </w:tcPr>
          <w:p w14:paraId="3B402269" w14:textId="449ADD87"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0,11</w:t>
            </w:r>
          </w:p>
        </w:tc>
        <w:tc>
          <w:tcPr>
            <w:tcW w:w="1430" w:type="pct"/>
            <w:tcMar>
              <w:left w:w="70" w:type="dxa"/>
              <w:right w:w="70" w:type="dxa"/>
            </w:tcMar>
            <w:vAlign w:val="center"/>
          </w:tcPr>
          <w:p w14:paraId="2231C4E8" w14:textId="64979B99" w:rsidR="0BB87E2C" w:rsidRPr="00095472" w:rsidRDefault="0BB87E2C">
            <w:pPr>
              <w:rPr>
                <w:color w:val="auto"/>
              </w:rPr>
            </w:pPr>
          </w:p>
        </w:tc>
      </w:tr>
      <w:tr w:rsidR="005C77B3" w14:paraId="7AC5A26B" w14:textId="77777777" w:rsidTr="003C3B42">
        <w:trPr>
          <w:trHeight w:val="1575"/>
        </w:trPr>
        <w:tc>
          <w:tcPr>
            <w:tcW w:w="715" w:type="pct"/>
            <w:tcMar>
              <w:left w:w="70" w:type="dxa"/>
              <w:right w:w="70" w:type="dxa"/>
            </w:tcMar>
            <w:vAlign w:val="center"/>
          </w:tcPr>
          <w:p w14:paraId="7E7EFF5E" w14:textId="58553E4A"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Program EFEKT</w:t>
            </w:r>
          </w:p>
        </w:tc>
        <w:tc>
          <w:tcPr>
            <w:tcW w:w="430" w:type="pct"/>
            <w:tcMar>
              <w:left w:w="70" w:type="dxa"/>
              <w:right w:w="70" w:type="dxa"/>
            </w:tcMar>
            <w:vAlign w:val="center"/>
          </w:tcPr>
          <w:p w14:paraId="507CAAE1" w14:textId="60F677AB"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státní rozpočet</w:t>
            </w:r>
          </w:p>
        </w:tc>
        <w:tc>
          <w:tcPr>
            <w:tcW w:w="357" w:type="pct"/>
            <w:tcMar>
              <w:left w:w="70" w:type="dxa"/>
              <w:right w:w="70" w:type="dxa"/>
            </w:tcMar>
            <w:vAlign w:val="center"/>
          </w:tcPr>
          <w:p w14:paraId="7983B108" w14:textId="66F45575"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2021-2027</w:t>
            </w:r>
          </w:p>
        </w:tc>
        <w:tc>
          <w:tcPr>
            <w:tcW w:w="1034" w:type="pct"/>
            <w:tcMar>
              <w:left w:w="70" w:type="dxa"/>
              <w:right w:w="70" w:type="dxa"/>
            </w:tcMar>
            <w:vAlign w:val="center"/>
          </w:tcPr>
          <w:p w14:paraId="247DCBE5" w14:textId="4FB3E643"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podpora předprojektové přípravy, poradenské činnosti v podobě energetických konzultačních a informačních středisek, vzdělávání a energetického managementu a energetických koncepcí se záměrem dosahování energetických úspor a snižování energetické náročnosti</w:t>
            </w:r>
          </w:p>
        </w:tc>
        <w:tc>
          <w:tcPr>
            <w:tcW w:w="1034" w:type="pct"/>
            <w:tcMar>
              <w:left w:w="70" w:type="dxa"/>
              <w:right w:w="70" w:type="dxa"/>
            </w:tcMar>
            <w:vAlign w:val="center"/>
          </w:tcPr>
          <w:p w14:paraId="41B04FCC" w14:textId="47CCA105"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1,0</w:t>
            </w:r>
          </w:p>
        </w:tc>
        <w:tc>
          <w:tcPr>
            <w:tcW w:w="1430" w:type="pct"/>
            <w:tcMar>
              <w:left w:w="70" w:type="dxa"/>
              <w:right w:w="70" w:type="dxa"/>
            </w:tcMar>
            <w:vAlign w:val="center"/>
          </w:tcPr>
          <w:p w14:paraId="0E848148" w14:textId="0D0364DF"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Plánovaný rozpočet. Reálná alokace je každoročně krácena</w:t>
            </w:r>
          </w:p>
        </w:tc>
      </w:tr>
      <w:tr w:rsidR="005C77B3" w14:paraId="7DE94E31" w14:textId="77777777" w:rsidTr="003C3B42">
        <w:trPr>
          <w:trHeight w:val="630"/>
        </w:trPr>
        <w:tc>
          <w:tcPr>
            <w:tcW w:w="715" w:type="pct"/>
            <w:tcMar>
              <w:left w:w="70" w:type="dxa"/>
              <w:right w:w="70" w:type="dxa"/>
            </w:tcMar>
            <w:vAlign w:val="center"/>
          </w:tcPr>
          <w:p w14:paraId="4BA60B56" w14:textId="205A9FDB"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Program Panel 2013+</w:t>
            </w:r>
          </w:p>
        </w:tc>
        <w:tc>
          <w:tcPr>
            <w:tcW w:w="430" w:type="pct"/>
            <w:tcMar>
              <w:left w:w="70" w:type="dxa"/>
              <w:right w:w="70" w:type="dxa"/>
            </w:tcMar>
            <w:vAlign w:val="center"/>
          </w:tcPr>
          <w:p w14:paraId="741CB49C" w14:textId="0AC70066"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státní rozpočet</w:t>
            </w:r>
          </w:p>
        </w:tc>
        <w:tc>
          <w:tcPr>
            <w:tcW w:w="357" w:type="pct"/>
            <w:tcMar>
              <w:left w:w="70" w:type="dxa"/>
              <w:right w:w="70" w:type="dxa"/>
            </w:tcMar>
            <w:vAlign w:val="center"/>
          </w:tcPr>
          <w:p w14:paraId="222CA672" w14:textId="2A6A5F32"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kontinuální výzva</w:t>
            </w:r>
          </w:p>
        </w:tc>
        <w:tc>
          <w:tcPr>
            <w:tcW w:w="1034" w:type="pct"/>
            <w:tcMar>
              <w:left w:w="70" w:type="dxa"/>
              <w:right w:w="70" w:type="dxa"/>
            </w:tcMar>
            <w:vAlign w:val="center"/>
          </w:tcPr>
          <w:p w14:paraId="70EE138B" w14:textId="6E473686" w:rsidR="0BB87E2C" w:rsidRPr="00095472" w:rsidRDefault="00797707" w:rsidP="00A41F2C">
            <w:pPr>
              <w:spacing w:after="0"/>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zvýhodněné úvěry vlastníkům bytových domů na podporu snižování energetické náročnosti těchto budov</w:t>
            </w:r>
          </w:p>
        </w:tc>
        <w:tc>
          <w:tcPr>
            <w:tcW w:w="1034" w:type="pct"/>
            <w:tcMar>
              <w:left w:w="70" w:type="dxa"/>
              <w:right w:w="70" w:type="dxa"/>
            </w:tcMar>
            <w:vAlign w:val="center"/>
          </w:tcPr>
          <w:p w14:paraId="19A31EDA" w14:textId="2EA52820" w:rsidR="0BB87E2C" w:rsidRPr="00095472" w:rsidRDefault="00797707" w:rsidP="00A41F2C">
            <w:pPr>
              <w:spacing w:after="0"/>
              <w:jc w:val="center"/>
              <w:rPr>
                <w:rFonts w:ascii="Times New Roman" w:eastAsia="Times New Roman" w:hAnsi="Times New Roman" w:cs="Times New Roman"/>
                <w:color w:val="auto"/>
                <w:sz w:val="18"/>
                <w:szCs w:val="18"/>
              </w:rPr>
            </w:pPr>
            <w:r w:rsidRPr="00095472">
              <w:rPr>
                <w:rFonts w:ascii="Times New Roman" w:eastAsia="Times New Roman" w:hAnsi="Times New Roman" w:cs="Times New Roman"/>
                <w:color w:val="auto"/>
                <w:sz w:val="18"/>
                <w:szCs w:val="18"/>
              </w:rPr>
              <w:t>1,0</w:t>
            </w:r>
          </w:p>
        </w:tc>
        <w:tc>
          <w:tcPr>
            <w:tcW w:w="1430" w:type="pct"/>
            <w:tcMar>
              <w:left w:w="70" w:type="dxa"/>
              <w:right w:w="70" w:type="dxa"/>
            </w:tcMar>
            <w:vAlign w:val="center"/>
          </w:tcPr>
          <w:p w14:paraId="43321772" w14:textId="19270614" w:rsidR="0BB87E2C" w:rsidRPr="00095472" w:rsidRDefault="0BB87E2C">
            <w:pPr>
              <w:rPr>
                <w:color w:val="auto"/>
              </w:rPr>
            </w:pPr>
          </w:p>
        </w:tc>
      </w:tr>
      <w:tr w:rsidR="003474DB" w14:paraId="14726C4E" w14:textId="77777777" w:rsidTr="003474DB">
        <w:trPr>
          <w:trHeight w:val="630"/>
          <w:ins w:id="2321" w:author="Smejkal Tomáš" w:date="2023-10-08T10:01:00Z"/>
        </w:trPr>
        <w:tc>
          <w:tcPr>
            <w:tcW w:w="715" w:type="pct"/>
            <w:tcMar>
              <w:left w:w="70" w:type="dxa"/>
              <w:right w:w="70" w:type="dxa"/>
            </w:tcMar>
            <w:vAlign w:val="center"/>
          </w:tcPr>
          <w:p w14:paraId="389B985E" w14:textId="0D4AC61C" w:rsidR="003474DB" w:rsidRPr="00095472" w:rsidRDefault="003474DB" w:rsidP="00A41F2C">
            <w:pPr>
              <w:spacing w:after="0"/>
              <w:jc w:val="center"/>
              <w:rPr>
                <w:ins w:id="2322" w:author="Smejkal Tomáš" w:date="2023-10-08T10:01:00Z"/>
                <w:rFonts w:ascii="Times New Roman" w:eastAsia="Times New Roman" w:hAnsi="Times New Roman" w:cs="Times New Roman"/>
                <w:color w:val="auto"/>
                <w:sz w:val="18"/>
                <w:szCs w:val="18"/>
              </w:rPr>
            </w:pPr>
            <w:commentRangeStart w:id="2323"/>
            <w:ins w:id="2324" w:author="Smejkal Tomáš" w:date="2023-10-08T10:01:00Z">
              <w:r w:rsidRPr="003474DB">
                <w:rPr>
                  <w:rFonts w:ascii="Times New Roman" w:eastAsia="Times New Roman" w:hAnsi="Times New Roman" w:cs="Times New Roman"/>
                  <w:color w:val="auto"/>
                  <w:sz w:val="18"/>
                  <w:szCs w:val="18"/>
                </w:rPr>
                <w:t>Sociální klimatický fond</w:t>
              </w:r>
            </w:ins>
          </w:p>
        </w:tc>
        <w:tc>
          <w:tcPr>
            <w:tcW w:w="430" w:type="pct"/>
            <w:tcMar>
              <w:left w:w="70" w:type="dxa"/>
              <w:right w:w="70" w:type="dxa"/>
            </w:tcMar>
            <w:vAlign w:val="center"/>
          </w:tcPr>
          <w:p w14:paraId="443120B8" w14:textId="23306244" w:rsidR="003474DB" w:rsidRPr="00095472" w:rsidRDefault="003474DB" w:rsidP="00A41F2C">
            <w:pPr>
              <w:spacing w:after="0"/>
              <w:jc w:val="center"/>
              <w:rPr>
                <w:ins w:id="2325" w:author="Smejkal Tomáš" w:date="2023-10-08T10:01:00Z"/>
                <w:rFonts w:ascii="Times New Roman" w:eastAsia="Times New Roman" w:hAnsi="Times New Roman" w:cs="Times New Roman"/>
                <w:color w:val="auto"/>
                <w:sz w:val="18"/>
                <w:szCs w:val="18"/>
              </w:rPr>
            </w:pPr>
            <w:ins w:id="2326" w:author="Smejkal Tomáš" w:date="2023-10-08T10:01:00Z">
              <w:r w:rsidRPr="003474DB">
                <w:rPr>
                  <w:rFonts w:ascii="Times New Roman" w:eastAsia="Times New Roman" w:hAnsi="Times New Roman" w:cs="Times New Roman"/>
                  <w:color w:val="auto"/>
                  <w:sz w:val="18"/>
                  <w:szCs w:val="18"/>
                </w:rPr>
                <w:t>EU ETS2</w:t>
              </w:r>
            </w:ins>
          </w:p>
        </w:tc>
        <w:tc>
          <w:tcPr>
            <w:tcW w:w="357" w:type="pct"/>
            <w:tcMar>
              <w:left w:w="70" w:type="dxa"/>
              <w:right w:w="70" w:type="dxa"/>
            </w:tcMar>
            <w:vAlign w:val="center"/>
          </w:tcPr>
          <w:p w14:paraId="2BC11321" w14:textId="746D2570" w:rsidR="003474DB" w:rsidRPr="00095472" w:rsidRDefault="003474DB" w:rsidP="003474DB">
            <w:pPr>
              <w:widowControl w:val="0"/>
              <w:autoSpaceDE w:val="0"/>
              <w:autoSpaceDN w:val="0"/>
              <w:adjustRightInd w:val="0"/>
              <w:ind w:left="-23"/>
              <w:jc w:val="center"/>
              <w:rPr>
                <w:ins w:id="2327" w:author="Smejkal Tomáš" w:date="2023-10-08T10:01:00Z"/>
                <w:rFonts w:ascii="Times New Roman" w:eastAsia="Times New Roman" w:hAnsi="Times New Roman" w:cs="Times New Roman"/>
                <w:color w:val="auto"/>
                <w:sz w:val="18"/>
                <w:szCs w:val="18"/>
              </w:rPr>
            </w:pPr>
            <w:ins w:id="2328" w:author="Smejkal Tomáš" w:date="2023-10-08T10:01:00Z">
              <w:r w:rsidRPr="003474DB">
                <w:rPr>
                  <w:rFonts w:ascii="Times New Roman" w:eastAsia="Times New Roman" w:hAnsi="Times New Roman" w:cs="Times New Roman"/>
                  <w:color w:val="auto"/>
                  <w:sz w:val="18"/>
                  <w:szCs w:val="18"/>
                </w:rPr>
                <w:t>2026-2032</w:t>
              </w:r>
            </w:ins>
          </w:p>
        </w:tc>
        <w:tc>
          <w:tcPr>
            <w:tcW w:w="1034" w:type="pct"/>
            <w:tcMar>
              <w:left w:w="70" w:type="dxa"/>
              <w:right w:w="70" w:type="dxa"/>
            </w:tcMar>
            <w:vAlign w:val="center"/>
          </w:tcPr>
          <w:p w14:paraId="7A62AB49" w14:textId="77777777" w:rsidR="003474DB" w:rsidRPr="003474DB" w:rsidRDefault="003474DB" w:rsidP="003474DB">
            <w:pPr>
              <w:widowControl w:val="0"/>
              <w:autoSpaceDE w:val="0"/>
              <w:autoSpaceDN w:val="0"/>
              <w:adjustRightInd w:val="0"/>
              <w:jc w:val="both"/>
              <w:rPr>
                <w:ins w:id="2329" w:author="Smejkal Tomáš" w:date="2023-10-08T10:02:00Z"/>
                <w:rFonts w:ascii="Times New Roman" w:eastAsia="Times New Roman" w:hAnsi="Times New Roman" w:cs="Times New Roman"/>
                <w:color w:val="auto"/>
                <w:sz w:val="18"/>
                <w:szCs w:val="18"/>
              </w:rPr>
            </w:pPr>
            <w:ins w:id="2330" w:author="Smejkal Tomáš" w:date="2023-10-08T10:02:00Z">
              <w:r w:rsidRPr="003474DB">
                <w:rPr>
                  <w:rFonts w:ascii="Times New Roman" w:eastAsia="Times New Roman" w:hAnsi="Times New Roman" w:cs="Times New Roman"/>
                  <w:color w:val="auto"/>
                  <w:sz w:val="18"/>
                  <w:szCs w:val="18"/>
                </w:rPr>
                <w:t xml:space="preserve">Podpora bude vztažena na zranitelné skupiny / viz box poznámky </w:t>
              </w:r>
              <w:r w:rsidRPr="003474DB">
                <w:rPr>
                  <w:rFonts w:ascii="Times New Roman" w:eastAsia="Times New Roman" w:hAnsi="Times New Roman" w:cs="Times New Roman"/>
                  <w:color w:val="auto"/>
                  <w:sz w:val="18"/>
                  <w:szCs w:val="18"/>
                </w:rPr>
                <w:br/>
                <w:t>v oblasti:</w:t>
              </w:r>
            </w:ins>
          </w:p>
          <w:p w14:paraId="3651FBF1" w14:textId="00B96E42" w:rsidR="003474DB" w:rsidRPr="003474DB" w:rsidRDefault="003474DB">
            <w:pPr>
              <w:pStyle w:val="Odstavecseseznamem"/>
              <w:widowControl w:val="0"/>
              <w:numPr>
                <w:ilvl w:val="0"/>
                <w:numId w:val="137"/>
              </w:numPr>
              <w:autoSpaceDE w:val="0"/>
              <w:autoSpaceDN w:val="0"/>
              <w:adjustRightInd w:val="0"/>
              <w:jc w:val="both"/>
              <w:rPr>
                <w:ins w:id="2331" w:author="Smejkal Tomáš" w:date="2023-10-08T10:02:00Z"/>
                <w:rFonts w:ascii="Times New Roman" w:eastAsia="Times New Roman" w:hAnsi="Times New Roman" w:cs="Times New Roman"/>
                <w:color w:val="auto"/>
                <w:sz w:val="18"/>
                <w:szCs w:val="18"/>
              </w:rPr>
              <w:pPrChange w:id="2332" w:author="Smejkal Tomáš" w:date="2023-10-09T11:01:00Z">
                <w:pPr>
                  <w:pStyle w:val="Odstavecseseznamem"/>
                  <w:widowControl w:val="0"/>
                  <w:numPr>
                    <w:numId w:val="223"/>
                  </w:numPr>
                  <w:tabs>
                    <w:tab w:val="num" w:pos="360"/>
                    <w:tab w:val="num" w:pos="720"/>
                  </w:tabs>
                  <w:autoSpaceDE w:val="0"/>
                  <w:autoSpaceDN w:val="0"/>
                  <w:adjustRightInd w:val="0"/>
                  <w:ind w:hanging="720"/>
                  <w:jc w:val="both"/>
                </w:pPr>
              </w:pPrChange>
            </w:pPr>
            <w:ins w:id="2333" w:author="Smejkal Tomáš" w:date="2023-10-08T10:02:00Z">
              <w:r w:rsidRPr="003474DB">
                <w:rPr>
                  <w:rFonts w:ascii="Times New Roman" w:eastAsia="Times New Roman" w:hAnsi="Times New Roman" w:cs="Times New Roman"/>
                  <w:color w:val="auto"/>
                  <w:sz w:val="18"/>
                  <w:szCs w:val="18"/>
                </w:rPr>
                <w:t xml:space="preserve">dočasná podpora příjmu zranitelných skupin </w:t>
              </w:r>
            </w:ins>
          </w:p>
          <w:p w14:paraId="023B201A" w14:textId="40C325FB" w:rsidR="003474DB" w:rsidRPr="003474DB" w:rsidRDefault="003474DB">
            <w:pPr>
              <w:pStyle w:val="Odstavecseseznamem"/>
              <w:widowControl w:val="0"/>
              <w:numPr>
                <w:ilvl w:val="0"/>
                <w:numId w:val="137"/>
              </w:numPr>
              <w:autoSpaceDE w:val="0"/>
              <w:autoSpaceDN w:val="0"/>
              <w:adjustRightInd w:val="0"/>
              <w:jc w:val="both"/>
              <w:rPr>
                <w:ins w:id="2334" w:author="Smejkal Tomáš" w:date="2023-10-08T10:02:00Z"/>
                <w:rFonts w:ascii="Times New Roman" w:eastAsia="Times New Roman" w:hAnsi="Times New Roman" w:cs="Times New Roman"/>
                <w:color w:val="auto"/>
                <w:sz w:val="18"/>
                <w:szCs w:val="18"/>
              </w:rPr>
              <w:pPrChange w:id="2335" w:author="Smejkal Tomáš" w:date="2023-10-09T11:01:00Z">
                <w:pPr>
                  <w:pStyle w:val="Odstavecseseznamem"/>
                  <w:widowControl w:val="0"/>
                  <w:numPr>
                    <w:numId w:val="223"/>
                  </w:numPr>
                  <w:tabs>
                    <w:tab w:val="num" w:pos="360"/>
                    <w:tab w:val="num" w:pos="720"/>
                  </w:tabs>
                  <w:autoSpaceDE w:val="0"/>
                  <w:autoSpaceDN w:val="0"/>
                  <w:adjustRightInd w:val="0"/>
                  <w:ind w:hanging="720"/>
                  <w:jc w:val="both"/>
                </w:pPr>
              </w:pPrChange>
            </w:pPr>
            <w:ins w:id="2336" w:author="Smejkal Tomáš" w:date="2023-10-08T10:02:00Z">
              <w:r w:rsidRPr="003474DB">
                <w:rPr>
                  <w:rFonts w:ascii="Times New Roman" w:eastAsia="Times New Roman" w:hAnsi="Times New Roman" w:cs="Times New Roman"/>
                  <w:color w:val="auto"/>
                  <w:sz w:val="18"/>
                  <w:szCs w:val="18"/>
                </w:rPr>
                <w:t xml:space="preserve">opatření a investice: (a) energetickou účinnost; (b) renovace budov; (c) mobilitu a dopravu s nulovými a nízkými emisemi; </w:t>
              </w:r>
            </w:ins>
          </w:p>
          <w:p w14:paraId="29079C20" w14:textId="77777777" w:rsidR="003474DB" w:rsidRPr="00095472" w:rsidRDefault="003474DB" w:rsidP="00A41F2C">
            <w:pPr>
              <w:spacing w:after="0"/>
              <w:rPr>
                <w:ins w:id="2337" w:author="Smejkal Tomáš" w:date="2023-10-08T10:01:00Z"/>
                <w:rFonts w:ascii="Times New Roman" w:eastAsia="Times New Roman" w:hAnsi="Times New Roman" w:cs="Times New Roman"/>
                <w:color w:val="auto"/>
                <w:sz w:val="18"/>
                <w:szCs w:val="18"/>
              </w:rPr>
            </w:pPr>
          </w:p>
        </w:tc>
        <w:tc>
          <w:tcPr>
            <w:tcW w:w="1034" w:type="pct"/>
            <w:tcMar>
              <w:left w:w="70" w:type="dxa"/>
              <w:right w:w="70" w:type="dxa"/>
            </w:tcMar>
            <w:vAlign w:val="center"/>
          </w:tcPr>
          <w:p w14:paraId="2D902AAC" w14:textId="7DF339DA" w:rsidR="003474DB" w:rsidRPr="003474DB" w:rsidRDefault="003474DB" w:rsidP="003474DB">
            <w:pPr>
              <w:widowControl w:val="0"/>
              <w:autoSpaceDE w:val="0"/>
              <w:autoSpaceDN w:val="0"/>
              <w:adjustRightInd w:val="0"/>
              <w:jc w:val="center"/>
              <w:rPr>
                <w:ins w:id="2338" w:author="Smejkal Tomáš" w:date="2023-10-08T10:02:00Z"/>
                <w:rFonts w:ascii="Times New Roman" w:eastAsia="Times New Roman" w:hAnsi="Times New Roman" w:cs="Times New Roman"/>
                <w:color w:val="auto"/>
                <w:sz w:val="18"/>
                <w:szCs w:val="18"/>
              </w:rPr>
            </w:pPr>
            <w:ins w:id="2339" w:author="Smejkal Tomáš" w:date="2023-10-08T10:02:00Z">
              <w:r w:rsidRPr="003474DB">
                <w:rPr>
                  <w:rFonts w:ascii="Times New Roman" w:eastAsia="Times New Roman" w:hAnsi="Times New Roman" w:cs="Times New Roman"/>
                  <w:color w:val="auto"/>
                  <w:sz w:val="18"/>
                  <w:szCs w:val="18"/>
                </w:rPr>
                <w:t>50</w:t>
              </w:r>
            </w:ins>
          </w:p>
          <w:p w14:paraId="23FD47E0" w14:textId="77777777" w:rsidR="003474DB" w:rsidRPr="00095472" w:rsidRDefault="003474DB" w:rsidP="00A41F2C">
            <w:pPr>
              <w:spacing w:after="0"/>
              <w:jc w:val="center"/>
              <w:rPr>
                <w:ins w:id="2340" w:author="Smejkal Tomáš" w:date="2023-10-08T10:01:00Z"/>
                <w:rFonts w:ascii="Times New Roman" w:eastAsia="Times New Roman" w:hAnsi="Times New Roman" w:cs="Times New Roman"/>
                <w:color w:val="auto"/>
                <w:sz w:val="18"/>
                <w:szCs w:val="18"/>
              </w:rPr>
            </w:pPr>
          </w:p>
        </w:tc>
        <w:tc>
          <w:tcPr>
            <w:tcW w:w="1430" w:type="pct"/>
            <w:tcMar>
              <w:left w:w="70" w:type="dxa"/>
              <w:right w:w="70" w:type="dxa"/>
            </w:tcMar>
            <w:vAlign w:val="center"/>
          </w:tcPr>
          <w:p w14:paraId="614A0C00" w14:textId="77777777" w:rsidR="003474DB" w:rsidRPr="003474DB" w:rsidRDefault="003474DB" w:rsidP="003474DB">
            <w:pPr>
              <w:widowControl w:val="0"/>
              <w:autoSpaceDE w:val="0"/>
              <w:autoSpaceDN w:val="0"/>
              <w:adjustRightInd w:val="0"/>
              <w:jc w:val="both"/>
              <w:rPr>
                <w:ins w:id="2341" w:author="Smejkal Tomáš" w:date="2023-10-08T10:02:00Z"/>
                <w:rFonts w:ascii="Times New Roman" w:eastAsia="Times New Roman" w:hAnsi="Times New Roman" w:cs="Times New Roman"/>
                <w:color w:val="auto"/>
                <w:sz w:val="18"/>
                <w:szCs w:val="18"/>
              </w:rPr>
            </w:pPr>
            <w:ins w:id="2342" w:author="Smejkal Tomáš" w:date="2023-10-08T10:02:00Z">
              <w:r w:rsidRPr="003474DB">
                <w:rPr>
                  <w:rFonts w:ascii="Times New Roman" w:eastAsia="Times New Roman" w:hAnsi="Times New Roman" w:cs="Times New Roman"/>
                  <w:color w:val="auto"/>
                  <w:sz w:val="18"/>
                  <w:szCs w:val="18"/>
                </w:rPr>
                <w:t xml:space="preserve">Podpora sleduje dva cíle: </w:t>
              </w:r>
            </w:ins>
          </w:p>
          <w:p w14:paraId="70BB5801" w14:textId="142273D0" w:rsidR="003474DB" w:rsidRPr="003474DB" w:rsidRDefault="003474DB">
            <w:pPr>
              <w:pStyle w:val="Odstavecseseznamem"/>
              <w:widowControl w:val="0"/>
              <w:numPr>
                <w:ilvl w:val="0"/>
                <w:numId w:val="136"/>
              </w:numPr>
              <w:autoSpaceDE w:val="0"/>
              <w:autoSpaceDN w:val="0"/>
              <w:adjustRightInd w:val="0"/>
              <w:jc w:val="both"/>
              <w:rPr>
                <w:ins w:id="2343" w:author="Smejkal Tomáš" w:date="2023-10-08T10:02:00Z"/>
                <w:rFonts w:ascii="Times New Roman" w:eastAsia="Times New Roman" w:hAnsi="Times New Roman" w:cs="Times New Roman"/>
                <w:color w:val="auto"/>
                <w:sz w:val="18"/>
                <w:szCs w:val="18"/>
              </w:rPr>
              <w:pPrChange w:id="2344" w:author="Smejkal Tomáš" w:date="2023-10-09T11:01:00Z">
                <w:pPr>
                  <w:pStyle w:val="Odstavecseseznamem"/>
                  <w:widowControl w:val="0"/>
                  <w:numPr>
                    <w:numId w:val="224"/>
                  </w:numPr>
                  <w:tabs>
                    <w:tab w:val="num" w:pos="360"/>
                    <w:tab w:val="num" w:pos="720"/>
                  </w:tabs>
                  <w:autoSpaceDE w:val="0"/>
                  <w:autoSpaceDN w:val="0"/>
                  <w:adjustRightInd w:val="0"/>
                  <w:ind w:hanging="720"/>
                  <w:jc w:val="both"/>
                </w:pPr>
              </w:pPrChange>
            </w:pPr>
            <w:ins w:id="2345" w:author="Smejkal Tomáš" w:date="2023-10-08T10:02:00Z">
              <w:r w:rsidRPr="003474DB">
                <w:rPr>
                  <w:rFonts w:ascii="Times New Roman" w:eastAsia="Times New Roman" w:hAnsi="Times New Roman" w:cs="Times New Roman"/>
                  <w:color w:val="auto"/>
                  <w:sz w:val="18"/>
                  <w:szCs w:val="18"/>
                </w:rPr>
                <w:t xml:space="preserve">snižování emisí skleníkových plynů; </w:t>
              </w:r>
            </w:ins>
          </w:p>
          <w:p w14:paraId="46BB2475" w14:textId="5E2C0FCE" w:rsidR="003474DB" w:rsidRPr="003474DB" w:rsidRDefault="003474DB">
            <w:pPr>
              <w:pStyle w:val="Odstavecseseznamem"/>
              <w:numPr>
                <w:ilvl w:val="0"/>
                <w:numId w:val="136"/>
              </w:numPr>
              <w:rPr>
                <w:ins w:id="2346" w:author="Smejkal Tomáš" w:date="2023-10-08T10:01:00Z"/>
                <w:rFonts w:ascii="Times New Roman" w:eastAsia="Times New Roman" w:hAnsi="Times New Roman" w:cs="Times New Roman"/>
                <w:color w:val="auto"/>
                <w:sz w:val="18"/>
                <w:szCs w:val="18"/>
              </w:rPr>
              <w:pPrChange w:id="2347" w:author="Smejkal Tomáš" w:date="2023-10-09T11:01:00Z">
                <w:pPr>
                  <w:pStyle w:val="Odstavecseseznamem"/>
                  <w:numPr>
                    <w:numId w:val="224"/>
                  </w:numPr>
                  <w:tabs>
                    <w:tab w:val="num" w:pos="360"/>
                    <w:tab w:val="num" w:pos="720"/>
                  </w:tabs>
                  <w:ind w:hanging="720"/>
                </w:pPr>
              </w:pPrChange>
            </w:pPr>
            <w:ins w:id="2348" w:author="Smejkal Tomáš" w:date="2023-10-08T10:02:00Z">
              <w:r w:rsidRPr="003474DB">
                <w:rPr>
                  <w:rFonts w:ascii="Times New Roman" w:eastAsia="Times New Roman" w:hAnsi="Times New Roman" w:cs="Times New Roman"/>
                  <w:color w:val="auto"/>
                  <w:sz w:val="18"/>
                  <w:szCs w:val="18"/>
                </w:rPr>
                <w:t xml:space="preserve">- snížení počtu zranitelných domácností, zejména domácností </w:t>
              </w:r>
              <w:r w:rsidRPr="003474DB">
                <w:rPr>
                  <w:rFonts w:ascii="Times New Roman" w:eastAsia="Times New Roman" w:hAnsi="Times New Roman" w:cs="Times New Roman"/>
                  <w:color w:val="auto"/>
                  <w:sz w:val="18"/>
                  <w:szCs w:val="18"/>
                </w:rPr>
                <w:br/>
                <w:t>v energetické chudobě, zranitelných mikropodniků a zranitelných uživatelů dopravy.</w:t>
              </w:r>
            </w:ins>
            <w:commentRangeEnd w:id="2323"/>
            <w:ins w:id="2349" w:author="Smejkal Tomáš" w:date="2023-10-08T10:05:00Z">
              <w:r>
                <w:rPr>
                  <w:rStyle w:val="Odkaznakoment"/>
                  <w:color w:val="auto"/>
                  <w:lang w:eastAsia="cs-CZ" w:bidi="cs-CZ"/>
                </w:rPr>
                <w:commentReference w:id="2323"/>
              </w:r>
            </w:ins>
          </w:p>
        </w:tc>
      </w:tr>
      <w:tr w:rsidR="005C77B3" w:rsidDel="0065212A" w14:paraId="4D539595" w14:textId="1B1FA177" w:rsidTr="003C3B42">
        <w:trPr>
          <w:trHeight w:val="330"/>
          <w:del w:id="2350" w:author="Smejkal Tomáš" w:date="2023-10-08T10:13:00Z"/>
        </w:trPr>
        <w:tc>
          <w:tcPr>
            <w:tcW w:w="2536" w:type="pct"/>
            <w:gridSpan w:val="4"/>
            <w:tcMar>
              <w:left w:w="70" w:type="dxa"/>
              <w:right w:w="70" w:type="dxa"/>
            </w:tcMar>
            <w:vAlign w:val="center"/>
          </w:tcPr>
          <w:p w14:paraId="164D365C" w14:textId="34111543" w:rsidR="0BB87E2C" w:rsidRPr="00095472" w:rsidDel="0065212A" w:rsidRDefault="00797707" w:rsidP="00A41F2C">
            <w:pPr>
              <w:spacing w:after="0"/>
              <w:jc w:val="center"/>
              <w:rPr>
                <w:del w:id="2351" w:author="Smejkal Tomáš" w:date="2023-10-08T10:13:00Z"/>
                <w:rFonts w:ascii="Times New Roman" w:eastAsia="Times New Roman" w:hAnsi="Times New Roman" w:cs="Times New Roman"/>
                <w:b/>
                <w:bCs/>
                <w:color w:val="auto"/>
                <w:sz w:val="18"/>
                <w:szCs w:val="18"/>
              </w:rPr>
            </w:pPr>
            <w:del w:id="2352" w:author="Smejkal Tomáš" w:date="2023-10-08T10:13:00Z">
              <w:r w:rsidRPr="00095472" w:rsidDel="0065212A">
                <w:rPr>
                  <w:rFonts w:ascii="Times New Roman" w:eastAsia="Times New Roman" w:hAnsi="Times New Roman" w:cs="Times New Roman"/>
                  <w:b/>
                  <w:bCs/>
                  <w:color w:val="auto"/>
                  <w:sz w:val="18"/>
                  <w:szCs w:val="18"/>
                </w:rPr>
                <w:delText>Celkem</w:delText>
              </w:r>
            </w:del>
          </w:p>
        </w:tc>
        <w:tc>
          <w:tcPr>
            <w:tcW w:w="1034" w:type="pct"/>
            <w:tcMar>
              <w:left w:w="70" w:type="dxa"/>
              <w:right w:w="70" w:type="dxa"/>
            </w:tcMar>
            <w:vAlign w:val="center"/>
          </w:tcPr>
          <w:p w14:paraId="6F7E3F3B" w14:textId="4879A2A4" w:rsidR="0BB87E2C" w:rsidRPr="00095472" w:rsidDel="0065212A" w:rsidRDefault="00797707" w:rsidP="00A41F2C">
            <w:pPr>
              <w:spacing w:after="0"/>
              <w:jc w:val="center"/>
              <w:rPr>
                <w:del w:id="2353" w:author="Smejkal Tomáš" w:date="2023-10-08T10:13:00Z"/>
                <w:rFonts w:ascii="Times New Roman" w:eastAsia="Times New Roman" w:hAnsi="Times New Roman" w:cs="Times New Roman"/>
                <w:b/>
                <w:bCs/>
                <w:color w:val="auto"/>
                <w:sz w:val="18"/>
                <w:szCs w:val="18"/>
              </w:rPr>
            </w:pPr>
            <w:del w:id="2354" w:author="Smejkal Tomáš" w:date="2023-10-08T10:04:00Z">
              <w:r w:rsidRPr="00095472" w:rsidDel="003474DB">
                <w:rPr>
                  <w:rFonts w:ascii="Times New Roman" w:eastAsia="Times New Roman" w:hAnsi="Times New Roman" w:cs="Times New Roman"/>
                  <w:b/>
                  <w:bCs/>
                  <w:color w:val="auto"/>
                  <w:sz w:val="18"/>
                  <w:szCs w:val="18"/>
                </w:rPr>
                <w:delText>536</w:delText>
              </w:r>
            </w:del>
          </w:p>
        </w:tc>
        <w:tc>
          <w:tcPr>
            <w:tcW w:w="1430" w:type="pct"/>
            <w:tcMar>
              <w:left w:w="70" w:type="dxa"/>
              <w:right w:w="70" w:type="dxa"/>
            </w:tcMar>
            <w:vAlign w:val="center"/>
          </w:tcPr>
          <w:p w14:paraId="0632B164" w14:textId="7D615C52" w:rsidR="0BB87E2C" w:rsidRPr="00095472" w:rsidDel="0065212A" w:rsidRDefault="0BB87E2C">
            <w:pPr>
              <w:rPr>
                <w:del w:id="2355" w:author="Smejkal Tomáš" w:date="2023-10-08T10:13:00Z"/>
                <w:color w:val="auto"/>
              </w:rPr>
            </w:pPr>
          </w:p>
        </w:tc>
      </w:tr>
    </w:tbl>
    <w:p w14:paraId="70A34D59" w14:textId="77777777" w:rsidR="003C3B42" w:rsidRDefault="003C3B42" w:rsidP="00A41F2C">
      <w:pPr>
        <w:pStyle w:val="Titulek"/>
        <w:keepNext/>
        <w:rPr>
          <w:rFonts w:ascii="Times New Roman" w:hAnsi="Times New Roman" w:cs="Times New Roman"/>
          <w:b/>
          <w:i w:val="0"/>
          <w:sz w:val="22"/>
          <w:szCs w:val="22"/>
        </w:rPr>
        <w:sectPr w:rsidR="003C3B42" w:rsidSect="003C3B42">
          <w:pgSz w:w="16838" w:h="11906" w:orient="landscape"/>
          <w:pgMar w:top="1418" w:right="1418" w:bottom="1418" w:left="1418" w:header="709" w:footer="709" w:gutter="0"/>
          <w:cols w:space="708"/>
          <w:docGrid w:linePitch="360"/>
        </w:sectPr>
      </w:pPr>
    </w:p>
    <w:p w14:paraId="0666DF8B" w14:textId="6FEBB35E" w:rsidR="00D54799" w:rsidRPr="003C3B42" w:rsidRDefault="00797707" w:rsidP="00A41F2C">
      <w:pPr>
        <w:pStyle w:val="Titulek"/>
        <w:keepNext/>
        <w:rPr>
          <w:rFonts w:ascii="Times New Roman" w:hAnsi="Times New Roman" w:cs="Times New Roman"/>
          <w:color w:val="auto"/>
          <w:sz w:val="22"/>
          <w:szCs w:val="22"/>
        </w:rPr>
      </w:pPr>
      <w:bookmarkStart w:id="2356" w:name="_Toc256000188"/>
      <w:commentRangeStart w:id="2357"/>
      <w:r w:rsidRPr="003C3B42">
        <w:rPr>
          <w:rFonts w:ascii="Times New Roman" w:hAnsi="Times New Roman" w:cs="Times New Roman"/>
          <w:b/>
          <w:i w:val="0"/>
          <w:color w:val="auto"/>
          <w:sz w:val="22"/>
          <w:szCs w:val="22"/>
        </w:rPr>
        <w:lastRenderedPageBreak/>
        <w:t xml:space="preserve">Tabulka č. </w:t>
      </w:r>
      <w:r w:rsidRPr="003C3B42">
        <w:rPr>
          <w:rFonts w:ascii="Times New Roman" w:hAnsi="Times New Roman" w:cs="Times New Roman"/>
          <w:b/>
          <w:i w:val="0"/>
          <w:color w:val="auto"/>
          <w:sz w:val="22"/>
          <w:szCs w:val="22"/>
        </w:rPr>
        <w:fldChar w:fldCharType="begin"/>
      </w:r>
      <w:r w:rsidRPr="003C3B42">
        <w:rPr>
          <w:rFonts w:ascii="Times New Roman" w:hAnsi="Times New Roman" w:cs="Times New Roman"/>
          <w:b/>
          <w:i w:val="0"/>
          <w:color w:val="auto"/>
          <w:sz w:val="22"/>
          <w:szCs w:val="22"/>
        </w:rPr>
        <w:instrText xml:space="preserve"> SEQ Tabulka_č. \* ARABIC </w:instrText>
      </w:r>
      <w:r w:rsidRPr="003C3B42">
        <w:rPr>
          <w:rFonts w:ascii="Times New Roman" w:hAnsi="Times New Roman" w:cs="Times New Roman"/>
          <w:b/>
          <w:i w:val="0"/>
          <w:color w:val="auto"/>
          <w:sz w:val="22"/>
          <w:szCs w:val="22"/>
        </w:rPr>
        <w:fldChar w:fldCharType="separate"/>
      </w:r>
      <w:r w:rsidRPr="003C3B42">
        <w:rPr>
          <w:rFonts w:ascii="Times New Roman" w:hAnsi="Times New Roman" w:cs="Times New Roman"/>
          <w:b/>
          <w:i w:val="0"/>
          <w:color w:val="auto"/>
          <w:sz w:val="22"/>
          <w:szCs w:val="22"/>
        </w:rPr>
        <w:t>105</w:t>
      </w:r>
      <w:r w:rsidRPr="003C3B42">
        <w:rPr>
          <w:rFonts w:ascii="Times New Roman" w:hAnsi="Times New Roman" w:cs="Times New Roman"/>
          <w:b/>
          <w:i w:val="0"/>
          <w:color w:val="auto"/>
          <w:sz w:val="22"/>
          <w:szCs w:val="22"/>
        </w:rPr>
        <w:fldChar w:fldCharType="end"/>
      </w:r>
      <w:r w:rsidRPr="003C3B42">
        <w:rPr>
          <w:rFonts w:ascii="Times New Roman" w:hAnsi="Times New Roman" w:cs="Times New Roman"/>
          <w:b/>
          <w:i w:val="0"/>
          <w:color w:val="auto"/>
          <w:sz w:val="22"/>
          <w:szCs w:val="22"/>
        </w:rPr>
        <w:t xml:space="preserve">: </w:t>
      </w:r>
      <w:r w:rsidRPr="003C3B42">
        <w:rPr>
          <w:rFonts w:ascii="Times New Roman" w:hAnsi="Times New Roman" w:cs="Times New Roman"/>
          <w:color w:val="auto"/>
          <w:sz w:val="22"/>
          <w:szCs w:val="22"/>
        </w:rPr>
        <w:t>Finanční zdroje pro ČR na modernizaci energetiky do roku 2030</w:t>
      </w:r>
      <w:bookmarkEnd w:id="2356"/>
      <w:commentRangeEnd w:id="2357"/>
      <w:r w:rsidR="00AE586D">
        <w:rPr>
          <w:rStyle w:val="Odkaznakoment"/>
          <w:i w:val="0"/>
          <w:iCs w:val="0"/>
          <w:color w:val="auto"/>
          <w:lang w:eastAsia="cs-CZ" w:bidi="cs-CZ"/>
        </w:rPr>
        <w:commentReference w:id="2357"/>
      </w:r>
    </w:p>
    <w:p w14:paraId="5E6B1A90" w14:textId="17591196" w:rsidR="0C6EF230" w:rsidRDefault="00797707" w:rsidP="0BB87E2C">
      <w:pPr>
        <w:spacing w:before="200"/>
      </w:pPr>
      <w:r>
        <w:rPr>
          <w:noProof/>
        </w:rPr>
        <w:drawing>
          <wp:inline distT="0" distB="0" distL="0" distR="0" wp14:anchorId="01E188BC" wp14:editId="44473304">
            <wp:extent cx="5724498" cy="4305300"/>
            <wp:effectExtent l="0" t="0" r="0" b="0"/>
            <wp:docPr id="1486798517" name="Picture 148679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7141" name=""/>
                    <pic:cNvPicPr/>
                  </pic:nvPicPr>
                  <pic:blipFill>
                    <a:blip r:embed="rId204">
                      <a:extLst>
                        <a:ext uri="{28A0092B-C50C-407E-A947-70E740481C1C}">
                          <a14:useLocalDpi xmlns:a14="http://schemas.microsoft.com/office/drawing/2010/main" val="0"/>
                        </a:ext>
                      </a:extLst>
                    </a:blip>
                    <a:stretch>
                      <a:fillRect/>
                    </a:stretch>
                  </pic:blipFill>
                  <pic:spPr>
                    <a:xfrm>
                      <a:off x="0" y="0"/>
                      <a:ext cx="5724498" cy="4305300"/>
                    </a:xfrm>
                    <a:prstGeom prst="rect">
                      <a:avLst/>
                    </a:prstGeom>
                  </pic:spPr>
                </pic:pic>
              </a:graphicData>
            </a:graphic>
          </wp:inline>
        </w:drawing>
      </w:r>
    </w:p>
    <w:p w14:paraId="33309DA2" w14:textId="288E8904" w:rsidR="00B43619" w:rsidRDefault="00797707" w:rsidP="00E01F73">
      <w:pPr>
        <w:pStyle w:val="Nadpis3"/>
      </w:pPr>
      <w:bookmarkStart w:id="2358" w:name="_Toc256000050"/>
      <w:r>
        <w:t>Investiční potřeby</w:t>
      </w:r>
      <w:bookmarkEnd w:id="2358"/>
    </w:p>
    <w:p w14:paraId="71570979" w14:textId="4F67BEA6" w:rsidR="00461BBA" w:rsidRDefault="00797707" w:rsidP="001042A6">
      <w:pPr>
        <w:pStyle w:val="Nadpis4"/>
      </w:pPr>
      <w:bookmarkStart w:id="2359" w:name="_Ref23862490"/>
      <w:r>
        <w:t>Energetická účinnost</w:t>
      </w:r>
      <w:bookmarkEnd w:id="2359"/>
    </w:p>
    <w:p w14:paraId="76668AC4" w14:textId="022FDCD4" w:rsidR="00D25451" w:rsidRPr="00095472" w:rsidRDefault="00797707" w:rsidP="00D25451">
      <w:pPr>
        <w:spacing w:after="120" w:line="276" w:lineRule="auto"/>
        <w:jc w:val="both"/>
        <w:rPr>
          <w:rFonts w:ascii="Times New Roman" w:hAnsi="Times New Roman" w:cs="Times New Roman"/>
        </w:rPr>
      </w:pPr>
      <w:r w:rsidRPr="00095472">
        <w:rPr>
          <w:rFonts w:ascii="Times New Roman" w:hAnsi="Times New Roman"/>
        </w:rPr>
        <w:t xml:space="preserve">Dle nové směrnice EU </w:t>
      </w:r>
      <w:r w:rsidR="00095472" w:rsidRPr="00095472">
        <w:rPr>
          <w:rFonts w:ascii="Times New Roman" w:hAnsi="Times New Roman"/>
        </w:rPr>
        <w:t>o energetické účinnosti</w:t>
      </w:r>
      <w:r w:rsidRPr="00095472">
        <w:rPr>
          <w:rFonts w:ascii="Times New Roman" w:hAnsi="Times New Roman"/>
        </w:rPr>
        <w:t xml:space="preserve"> (konkrétně článku 8) je nutné v období 2021-2030 zajistit dosahování </w:t>
      </w:r>
      <w:r w:rsidRPr="00095472">
        <w:rPr>
          <w:rFonts w:ascii="Times New Roman" w:hAnsi="Times New Roman" w:cs="Times New Roman"/>
        </w:rPr>
        <w:t xml:space="preserve">závazku pro období 2021-2030 ve </w:t>
      </w:r>
      <w:proofErr w:type="gramStart"/>
      <w:r w:rsidRPr="00095472">
        <w:rPr>
          <w:rFonts w:ascii="Times New Roman" w:hAnsi="Times New Roman" w:cs="Times New Roman"/>
        </w:rPr>
        <w:t>výši  145</w:t>
      </w:r>
      <w:proofErr w:type="gramEnd"/>
      <w:del w:id="2360" w:author="Smejkal Tomáš" w:date="2023-10-10T10:48:00Z">
        <w:r w:rsidRPr="00095472" w:rsidDel="00DC396B">
          <w:rPr>
            <w:rFonts w:ascii="Times New Roman" w:hAnsi="Times New Roman" w:cs="Times New Roman"/>
          </w:rPr>
          <w:delText>,5</w:delText>
        </w:r>
      </w:del>
      <w:r w:rsidRPr="00095472">
        <w:rPr>
          <w:rFonts w:ascii="Times New Roman" w:hAnsi="Times New Roman" w:cs="Times New Roman"/>
        </w:rPr>
        <w:t xml:space="preserve"> PJ nových úspor energie, tj. celkem </w:t>
      </w:r>
      <w:del w:id="2361" w:author="Smejkal Tomáš" w:date="2023-10-10T10:48:00Z">
        <w:r w:rsidRPr="00095472" w:rsidDel="00DC396B">
          <w:rPr>
            <w:rFonts w:ascii="Times New Roman" w:hAnsi="Times New Roman" w:cs="Times New Roman"/>
          </w:rPr>
          <w:delText xml:space="preserve">673 </w:delText>
        </w:r>
      </w:del>
      <w:ins w:id="2362" w:author="Smejkal Tomáš" w:date="2023-10-10T10:48:00Z">
        <w:r w:rsidR="00DC396B" w:rsidRPr="00095472">
          <w:rPr>
            <w:rFonts w:ascii="Times New Roman" w:hAnsi="Times New Roman" w:cs="Times New Roman"/>
          </w:rPr>
          <w:t>6</w:t>
        </w:r>
        <w:r w:rsidR="00DC396B">
          <w:rPr>
            <w:rFonts w:ascii="Times New Roman" w:hAnsi="Times New Roman" w:cs="Times New Roman"/>
          </w:rPr>
          <w:t>69</w:t>
        </w:r>
        <w:r w:rsidR="00DC396B" w:rsidRPr="00095472">
          <w:rPr>
            <w:rFonts w:ascii="Times New Roman" w:hAnsi="Times New Roman" w:cs="Times New Roman"/>
          </w:rPr>
          <w:t xml:space="preserve"> </w:t>
        </w:r>
      </w:ins>
      <w:r w:rsidRPr="00095472">
        <w:rPr>
          <w:rFonts w:ascii="Times New Roman" w:hAnsi="Times New Roman" w:cs="Times New Roman"/>
        </w:rPr>
        <w:t>PJ kumulovaných úspor energie do roku 2030</w:t>
      </w:r>
      <w:r w:rsidRPr="00095472">
        <w:rPr>
          <w:rFonts w:ascii="Times New Roman" w:hAnsi="Times New Roman" w:cs="Times New Roman"/>
          <w:b/>
        </w:rPr>
        <w:t xml:space="preserve">. </w:t>
      </w:r>
      <w:r w:rsidRPr="00095472">
        <w:rPr>
          <w:rFonts w:ascii="Times New Roman" w:hAnsi="Times New Roman" w:cs="Times New Roman"/>
        </w:rPr>
        <w:t xml:space="preserve">Výše závazku respektuje požadavek postupného zvyšování minimální úrovně roční úspory energie z hodnoty 0,8 % na 1,9 % konečné spotřeby energie v souladu s čl. 8 odst. 1(b). </w:t>
      </w:r>
    </w:p>
    <w:p w14:paraId="4DFC4A47" w14:textId="0CC4D8EA" w:rsidR="008D32E6" w:rsidRPr="00095472" w:rsidRDefault="00797707" w:rsidP="00D25451">
      <w:pPr>
        <w:overflowPunct w:val="0"/>
        <w:autoSpaceDE w:val="0"/>
        <w:autoSpaceDN w:val="0"/>
        <w:adjustRightInd w:val="0"/>
        <w:spacing w:line="340" w:lineRule="exact"/>
        <w:jc w:val="both"/>
        <w:textAlignment w:val="baseline"/>
        <w:rPr>
          <w:rFonts w:ascii="Times New Roman" w:hAnsi="Times New Roman"/>
        </w:rPr>
      </w:pPr>
      <w:r w:rsidRPr="00095472">
        <w:rPr>
          <w:rFonts w:ascii="Times New Roman" w:hAnsi="Times New Roman"/>
        </w:rPr>
        <w:fldChar w:fldCharType="begin"/>
      </w:r>
      <w:r w:rsidRPr="00095472">
        <w:rPr>
          <w:rFonts w:ascii="Times New Roman" w:hAnsi="Times New Roman"/>
        </w:rPr>
        <w:instrText xml:space="preserve"> REF _Ref23862543 \h  \* MERGEFORMAT </w:instrText>
      </w:r>
      <w:r w:rsidRPr="00095472">
        <w:rPr>
          <w:rFonts w:ascii="Times New Roman" w:hAnsi="Times New Roman"/>
        </w:rPr>
      </w:r>
      <w:r w:rsidRPr="00095472">
        <w:rPr>
          <w:rFonts w:ascii="Times New Roman" w:hAnsi="Times New Roman"/>
        </w:rPr>
        <w:fldChar w:fldCharType="separate"/>
      </w:r>
      <w:r w:rsidR="002D653D" w:rsidRPr="002D653D">
        <w:rPr>
          <w:rFonts w:ascii="Times New Roman" w:hAnsi="Times New Roman"/>
        </w:rPr>
        <w:t>Tabulka č. 106</w:t>
      </w:r>
      <w:r w:rsidRPr="00095472">
        <w:rPr>
          <w:rFonts w:ascii="Times New Roman" w:hAnsi="Times New Roman"/>
        </w:rPr>
        <w:fldChar w:fldCharType="end"/>
      </w:r>
      <w:r w:rsidRPr="00095472">
        <w:rPr>
          <w:rFonts w:ascii="Times New Roman" w:hAnsi="Times New Roman"/>
        </w:rPr>
        <w:t xml:space="preserve"> uvádí veřejnou podporu a celkové investice spojené s plněním článku 7 směrnice </w:t>
      </w:r>
      <w:r w:rsidR="00A84C9F" w:rsidRPr="00095472">
        <w:rPr>
          <w:rFonts w:ascii="Times New Roman" w:hAnsi="Times New Roman"/>
        </w:rPr>
        <w:t>2012/27/EU o energetické účinnosti ve znění pozdějších novel</w:t>
      </w:r>
      <w:r w:rsidRPr="00095472">
        <w:rPr>
          <w:rFonts w:ascii="Times New Roman" w:hAnsi="Times New Roman"/>
        </w:rPr>
        <w:t xml:space="preserve">. </w:t>
      </w:r>
      <w:r w:rsidR="00D9325B" w:rsidRPr="00095472">
        <w:rPr>
          <w:rFonts w:ascii="Times New Roman" w:hAnsi="Times New Roman"/>
        </w:rPr>
        <w:t xml:space="preserve">Z této tabulky je patrné, že dosažení cíle dle článku 7 je spojeno s celkovými investicemi ve výši 634,5 mld. Kč a alokací ve výši 157,8 mld. Kč z veřejných zdrojů. </w:t>
      </w:r>
      <w:r w:rsidR="00D9325B" w:rsidRPr="00095472">
        <w:rPr>
          <w:rFonts w:ascii="Times New Roman" w:hAnsi="Times New Roman"/>
        </w:rPr>
        <w:fldChar w:fldCharType="begin"/>
      </w:r>
      <w:r w:rsidR="00D9325B" w:rsidRPr="00095472">
        <w:rPr>
          <w:rFonts w:ascii="Times New Roman" w:hAnsi="Times New Roman"/>
        </w:rPr>
        <w:instrText xml:space="preserve"> REF _Ref23863061 \h  \* MERGEFORMAT </w:instrText>
      </w:r>
      <w:r w:rsidR="00D9325B" w:rsidRPr="00095472">
        <w:rPr>
          <w:rFonts w:ascii="Times New Roman" w:hAnsi="Times New Roman"/>
        </w:rPr>
      </w:r>
      <w:r w:rsidR="00D9325B" w:rsidRPr="00095472">
        <w:rPr>
          <w:rFonts w:ascii="Times New Roman" w:hAnsi="Times New Roman"/>
        </w:rPr>
        <w:fldChar w:fldCharType="separate"/>
      </w:r>
      <w:r w:rsidR="002D653D" w:rsidRPr="002D653D">
        <w:rPr>
          <w:rFonts w:ascii="Times New Roman" w:hAnsi="Times New Roman"/>
        </w:rPr>
        <w:t>Tabulka č. 36</w:t>
      </w:r>
      <w:r w:rsidR="00D9325B" w:rsidRPr="00095472">
        <w:rPr>
          <w:rFonts w:ascii="Times New Roman" w:hAnsi="Times New Roman"/>
        </w:rPr>
        <w:fldChar w:fldCharType="end"/>
      </w:r>
      <w:r w:rsidR="00D9325B" w:rsidRPr="00095472">
        <w:rPr>
          <w:rFonts w:ascii="Times New Roman" w:hAnsi="Times New Roman"/>
        </w:rPr>
        <w:t xml:space="preserve"> uvádí vyčíslení souvisejících energetických úspor.</w:t>
      </w:r>
      <w:r w:rsidR="007E69B4" w:rsidRPr="00095472">
        <w:rPr>
          <w:rFonts w:ascii="Times New Roman" w:hAnsi="Times New Roman"/>
        </w:rPr>
        <w:t xml:space="preserve"> </w:t>
      </w:r>
      <w:r w:rsidR="00D25451" w:rsidRPr="00095472">
        <w:rPr>
          <w:rFonts w:ascii="Times New Roman" w:hAnsi="Times New Roman"/>
        </w:rPr>
        <w:t>Přepočet na závazek nové směrnice proběhne po shromáždění dostatečné datové základny a v datu finálního odevzdání aktualizovaného Vnitrostátního plánu.</w:t>
      </w:r>
    </w:p>
    <w:p w14:paraId="55E071C3" w14:textId="76C233CA" w:rsidR="003436D1" w:rsidRDefault="00797707" w:rsidP="002D653D">
      <w:pPr>
        <w:jc w:val="both"/>
        <w:rPr>
          <w:rFonts w:ascii="Times New Roman" w:hAnsi="Times New Roman"/>
        </w:rPr>
      </w:pPr>
      <w:r w:rsidRPr="00095472">
        <w:rPr>
          <w:rFonts w:ascii="Times New Roman" w:hAnsi="Times New Roman"/>
        </w:rPr>
        <w:t xml:space="preserve">Dodatečné investice/veřejné prostředky bude nutné dále vynaložit na plnění článku </w:t>
      </w:r>
      <w:r w:rsidR="00D25451" w:rsidRPr="00095472">
        <w:rPr>
          <w:rFonts w:ascii="Times New Roman" w:hAnsi="Times New Roman"/>
        </w:rPr>
        <w:t>4</w:t>
      </w:r>
      <w:r w:rsidRPr="00095472">
        <w:rPr>
          <w:rFonts w:ascii="Times New Roman" w:hAnsi="Times New Roman"/>
        </w:rPr>
        <w:t xml:space="preserve"> směrnice </w:t>
      </w:r>
      <w:r w:rsidR="00095472" w:rsidRPr="00095472">
        <w:rPr>
          <w:rFonts w:ascii="Times New Roman" w:hAnsi="Times New Roman"/>
        </w:rPr>
        <w:t>o energetické účinnosti</w:t>
      </w:r>
      <w:r w:rsidRPr="00095472">
        <w:rPr>
          <w:rFonts w:ascii="Times New Roman" w:hAnsi="Times New Roman"/>
        </w:rPr>
        <w:t>. Tyto investice však ne</w:t>
      </w:r>
      <w:r>
        <w:rPr>
          <w:rFonts w:ascii="Times New Roman" w:hAnsi="Times New Roman"/>
        </w:rPr>
        <w:t xml:space="preserve">bylo možné vyčíslit v obdobném detailu. Jejich celková výše pak do vysoké míry záleží na příspěvku opatření v rámci plnění článku </w:t>
      </w:r>
      <w:r w:rsidR="00D25451">
        <w:rPr>
          <w:rFonts w:ascii="Times New Roman" w:hAnsi="Times New Roman"/>
        </w:rPr>
        <w:t>8</w:t>
      </w:r>
      <w:r>
        <w:rPr>
          <w:rFonts w:ascii="Times New Roman" w:hAnsi="Times New Roman"/>
        </w:rPr>
        <w:t xml:space="preserve"> do snižování celkové konečné spotřeby energie na základě článku </w:t>
      </w:r>
      <w:r w:rsidR="00D25451">
        <w:rPr>
          <w:rFonts w:ascii="Times New Roman" w:hAnsi="Times New Roman"/>
        </w:rPr>
        <w:t>4</w:t>
      </w:r>
      <w:r>
        <w:rPr>
          <w:rFonts w:ascii="Times New Roman" w:hAnsi="Times New Roman"/>
        </w:rPr>
        <w:t>.</w:t>
      </w:r>
    </w:p>
    <w:p w14:paraId="75804B94" w14:textId="77777777" w:rsidR="003436D1" w:rsidRDefault="003436D1" w:rsidP="00236AD4">
      <w:pPr>
        <w:rPr>
          <w:rFonts w:ascii="Times New Roman" w:hAnsi="Times New Roman"/>
        </w:rPr>
        <w:sectPr w:rsidR="003436D1" w:rsidSect="00972830">
          <w:pgSz w:w="11906" w:h="16838"/>
          <w:pgMar w:top="1418" w:right="1418" w:bottom="1418" w:left="1418" w:header="709" w:footer="709" w:gutter="0"/>
          <w:cols w:space="708"/>
          <w:docGrid w:linePitch="360"/>
        </w:sectPr>
      </w:pPr>
    </w:p>
    <w:p w14:paraId="59612E1A" w14:textId="0468D0EA" w:rsidR="00236AD4" w:rsidRPr="00236AD4" w:rsidRDefault="00797707" w:rsidP="00236AD4">
      <w:pPr>
        <w:pStyle w:val="Titulek"/>
        <w:keepNext/>
        <w:spacing w:after="120"/>
        <w:rPr>
          <w:rFonts w:ascii="Times New Roman" w:hAnsi="Times New Roman" w:cs="Times New Roman"/>
          <w:color w:val="auto"/>
          <w:sz w:val="22"/>
          <w:szCs w:val="22"/>
        </w:rPr>
      </w:pPr>
      <w:bookmarkStart w:id="2363" w:name="_Ref23862543"/>
      <w:bookmarkStart w:id="2364" w:name="_Toc256000189"/>
      <w:r w:rsidRPr="00236AD4">
        <w:rPr>
          <w:rFonts w:ascii="Times New Roman" w:hAnsi="Times New Roman" w:cs="Times New Roman"/>
          <w:b/>
          <w:i w:val="0"/>
          <w:color w:val="auto"/>
          <w:sz w:val="22"/>
          <w:szCs w:val="22"/>
        </w:rPr>
        <w:lastRenderedPageBreak/>
        <w:t xml:space="preserve">Tabulka č. </w:t>
      </w:r>
      <w:r w:rsidRPr="00236AD4">
        <w:rPr>
          <w:rFonts w:ascii="Times New Roman" w:hAnsi="Times New Roman" w:cs="Times New Roman"/>
          <w:b/>
          <w:i w:val="0"/>
          <w:color w:val="auto"/>
          <w:sz w:val="22"/>
          <w:szCs w:val="22"/>
        </w:rPr>
        <w:fldChar w:fldCharType="begin"/>
      </w:r>
      <w:r w:rsidRPr="00236AD4">
        <w:rPr>
          <w:rFonts w:ascii="Times New Roman" w:hAnsi="Times New Roman" w:cs="Times New Roman"/>
          <w:b/>
          <w:i w:val="0"/>
          <w:color w:val="auto"/>
          <w:sz w:val="22"/>
          <w:szCs w:val="22"/>
        </w:rPr>
        <w:instrText xml:space="preserve"> SEQ Tabulka_č. \* ARABIC </w:instrText>
      </w:r>
      <w:r w:rsidRPr="00236AD4">
        <w:rPr>
          <w:rFonts w:ascii="Times New Roman" w:hAnsi="Times New Roman" w:cs="Times New Roman"/>
          <w:b/>
          <w:i w:val="0"/>
          <w:color w:val="auto"/>
          <w:sz w:val="22"/>
          <w:szCs w:val="22"/>
        </w:rPr>
        <w:fldChar w:fldCharType="separate"/>
      </w:r>
      <w:r w:rsidRPr="00236AD4">
        <w:rPr>
          <w:rFonts w:ascii="Times New Roman" w:hAnsi="Times New Roman" w:cs="Times New Roman"/>
          <w:b/>
          <w:i w:val="0"/>
          <w:color w:val="auto"/>
          <w:sz w:val="22"/>
          <w:szCs w:val="22"/>
        </w:rPr>
        <w:t>106</w:t>
      </w:r>
      <w:r w:rsidRPr="00236AD4">
        <w:rPr>
          <w:rFonts w:ascii="Times New Roman" w:hAnsi="Times New Roman" w:cs="Times New Roman"/>
          <w:b/>
          <w:i w:val="0"/>
          <w:color w:val="auto"/>
          <w:sz w:val="22"/>
          <w:szCs w:val="22"/>
        </w:rPr>
        <w:fldChar w:fldCharType="end"/>
      </w:r>
      <w:bookmarkEnd w:id="2363"/>
      <w:r w:rsidRPr="00236AD4">
        <w:rPr>
          <w:rFonts w:ascii="Times New Roman" w:hAnsi="Times New Roman" w:cs="Times New Roman"/>
          <w:color w:val="auto"/>
          <w:sz w:val="22"/>
          <w:szCs w:val="22"/>
        </w:rPr>
        <w:t xml:space="preserve">: </w:t>
      </w:r>
      <w:r w:rsidR="003436D1">
        <w:rPr>
          <w:rFonts w:ascii="Times New Roman" w:hAnsi="Times New Roman" w:cs="Times New Roman"/>
          <w:color w:val="auto"/>
          <w:sz w:val="22"/>
          <w:szCs w:val="22"/>
        </w:rPr>
        <w:t xml:space="preserve">Veřejná podpora a celkové investice spojené s plněním článku 7 směrnice </w:t>
      </w:r>
      <w:r w:rsidR="00EA59BF" w:rsidRPr="00EA59BF">
        <w:rPr>
          <w:rFonts w:ascii="Times New Roman" w:hAnsi="Times New Roman" w:cs="Times New Roman"/>
          <w:color w:val="auto"/>
          <w:sz w:val="22"/>
          <w:szCs w:val="22"/>
        </w:rPr>
        <w:t>2012/27/EU, ve znění pozdějších předpisů</w:t>
      </w:r>
      <w:bookmarkEnd w:id="2364"/>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78"/>
        <w:gridCol w:w="2808"/>
        <w:gridCol w:w="2610"/>
        <w:gridCol w:w="2976"/>
      </w:tblGrid>
      <w:tr w:rsidR="005C77B3" w14:paraId="4C97CB75" w14:textId="77777777" w:rsidTr="1AFF1551">
        <w:trPr>
          <w:trHeight w:val="283"/>
          <w:jc w:val="center"/>
        </w:trPr>
        <w:tc>
          <w:tcPr>
            <w:tcW w:w="1996" w:type="pct"/>
            <w:tcBorders>
              <w:top w:val="single" w:sz="12" w:space="0" w:color="auto"/>
              <w:bottom w:val="single" w:sz="12" w:space="0" w:color="auto"/>
            </w:tcBorders>
            <w:shd w:val="clear" w:color="auto" w:fill="D9D9D9" w:themeFill="background1" w:themeFillShade="D9"/>
            <w:noWrap/>
            <w:vAlign w:val="center"/>
            <w:hideMark/>
          </w:tcPr>
          <w:p w14:paraId="369A31AE" w14:textId="44162948" w:rsidR="00793324" w:rsidRPr="00793324" w:rsidRDefault="00797707" w:rsidP="00793324">
            <w:pPr>
              <w:spacing w:after="0" w:line="240" w:lineRule="auto"/>
              <w:jc w:val="center"/>
              <w:rPr>
                <w:rFonts w:ascii="Times New Roman" w:eastAsia="Times New Roman" w:hAnsi="Times New Roman" w:cs="Times New Roman"/>
                <w:b/>
                <w:bCs/>
                <w:color w:val="000000"/>
                <w:sz w:val="20"/>
                <w:szCs w:val="20"/>
                <w:lang w:eastAsia="cs-CZ"/>
              </w:rPr>
            </w:pPr>
            <w:r w:rsidRPr="00793324">
              <w:rPr>
                <w:rFonts w:ascii="Times New Roman" w:eastAsia="Times New Roman" w:hAnsi="Times New Roman" w:cs="Times New Roman"/>
                <w:b/>
                <w:bCs/>
                <w:color w:val="000000"/>
                <w:sz w:val="20"/>
                <w:szCs w:val="20"/>
                <w:lang w:eastAsia="cs-CZ"/>
              </w:rPr>
              <w:t>Opatření</w:t>
            </w:r>
            <w:r w:rsidR="00835D9A">
              <w:rPr>
                <w:rFonts w:ascii="Times New Roman" w:eastAsia="Times New Roman" w:hAnsi="Times New Roman" w:cs="Times New Roman"/>
                <w:b/>
                <w:bCs/>
                <w:color w:val="000000"/>
                <w:sz w:val="20"/>
                <w:szCs w:val="20"/>
                <w:lang w:eastAsia="cs-CZ"/>
              </w:rPr>
              <w:t>/zdroje financování</w:t>
            </w:r>
          </w:p>
        </w:tc>
        <w:tc>
          <w:tcPr>
            <w:tcW w:w="1005" w:type="pct"/>
            <w:tcBorders>
              <w:top w:val="single" w:sz="12" w:space="0" w:color="auto"/>
              <w:bottom w:val="single" w:sz="12" w:space="0" w:color="auto"/>
            </w:tcBorders>
            <w:shd w:val="clear" w:color="auto" w:fill="D9D9D9" w:themeFill="background1" w:themeFillShade="D9"/>
            <w:noWrap/>
            <w:vAlign w:val="center"/>
            <w:hideMark/>
          </w:tcPr>
          <w:p w14:paraId="5470A478" w14:textId="77777777" w:rsidR="00793324" w:rsidRPr="00793324" w:rsidRDefault="00797707" w:rsidP="00793324">
            <w:pPr>
              <w:spacing w:after="0" w:line="240" w:lineRule="auto"/>
              <w:jc w:val="center"/>
              <w:rPr>
                <w:rFonts w:ascii="Times New Roman" w:eastAsia="Times New Roman" w:hAnsi="Times New Roman" w:cs="Times New Roman"/>
                <w:b/>
                <w:bCs/>
                <w:color w:val="000000"/>
                <w:sz w:val="20"/>
                <w:szCs w:val="20"/>
                <w:lang w:eastAsia="cs-CZ"/>
              </w:rPr>
            </w:pPr>
            <w:r w:rsidRPr="00793324">
              <w:rPr>
                <w:rFonts w:ascii="Times New Roman" w:eastAsia="Times New Roman" w:hAnsi="Times New Roman" w:cs="Times New Roman"/>
                <w:b/>
                <w:bCs/>
                <w:color w:val="000000"/>
                <w:sz w:val="20"/>
                <w:szCs w:val="20"/>
                <w:lang w:eastAsia="cs-CZ"/>
              </w:rPr>
              <w:t>Typ opatření</w:t>
            </w:r>
          </w:p>
        </w:tc>
        <w:tc>
          <w:tcPr>
            <w:tcW w:w="934" w:type="pct"/>
            <w:tcBorders>
              <w:top w:val="single" w:sz="12" w:space="0" w:color="auto"/>
              <w:bottom w:val="single" w:sz="12" w:space="0" w:color="auto"/>
            </w:tcBorders>
            <w:shd w:val="clear" w:color="auto" w:fill="D9D9D9" w:themeFill="background1" w:themeFillShade="D9"/>
            <w:noWrap/>
            <w:vAlign w:val="center"/>
            <w:hideMark/>
          </w:tcPr>
          <w:p w14:paraId="00627BA5" w14:textId="77777777" w:rsidR="00793324" w:rsidRPr="00793324" w:rsidRDefault="00797707" w:rsidP="00793324">
            <w:pPr>
              <w:spacing w:after="0" w:line="240" w:lineRule="auto"/>
              <w:jc w:val="center"/>
              <w:rPr>
                <w:rFonts w:ascii="Times New Roman" w:eastAsia="Times New Roman" w:hAnsi="Times New Roman" w:cs="Times New Roman"/>
                <w:b/>
                <w:bCs/>
                <w:color w:val="000000"/>
                <w:sz w:val="20"/>
                <w:szCs w:val="20"/>
                <w:lang w:eastAsia="cs-CZ"/>
              </w:rPr>
            </w:pPr>
            <w:r w:rsidRPr="00793324">
              <w:rPr>
                <w:rFonts w:ascii="Times New Roman" w:eastAsia="Times New Roman" w:hAnsi="Times New Roman" w:cs="Times New Roman"/>
                <w:b/>
                <w:bCs/>
                <w:color w:val="000000"/>
                <w:sz w:val="20"/>
                <w:szCs w:val="20"/>
                <w:lang w:eastAsia="cs-CZ"/>
              </w:rPr>
              <w:t>Celkové investice (mil. Kč)</w:t>
            </w:r>
          </w:p>
        </w:tc>
        <w:tc>
          <w:tcPr>
            <w:tcW w:w="1065" w:type="pct"/>
            <w:tcBorders>
              <w:top w:val="single" w:sz="12" w:space="0" w:color="auto"/>
              <w:bottom w:val="single" w:sz="12" w:space="0" w:color="auto"/>
            </w:tcBorders>
            <w:shd w:val="clear" w:color="auto" w:fill="D9D9D9" w:themeFill="background1" w:themeFillShade="D9"/>
            <w:noWrap/>
            <w:vAlign w:val="center"/>
            <w:hideMark/>
          </w:tcPr>
          <w:p w14:paraId="5D2E1992" w14:textId="77777777" w:rsidR="00793324" w:rsidRPr="00793324" w:rsidRDefault="00797707" w:rsidP="00793324">
            <w:pPr>
              <w:spacing w:after="0" w:line="240" w:lineRule="auto"/>
              <w:jc w:val="center"/>
              <w:rPr>
                <w:rFonts w:ascii="Times New Roman" w:eastAsia="Times New Roman" w:hAnsi="Times New Roman" w:cs="Times New Roman"/>
                <w:b/>
                <w:bCs/>
                <w:color w:val="000000"/>
                <w:sz w:val="20"/>
                <w:szCs w:val="20"/>
                <w:lang w:eastAsia="cs-CZ"/>
              </w:rPr>
            </w:pPr>
            <w:r w:rsidRPr="00793324">
              <w:rPr>
                <w:rFonts w:ascii="Times New Roman" w:eastAsia="Times New Roman" w:hAnsi="Times New Roman" w:cs="Times New Roman"/>
                <w:b/>
                <w:bCs/>
                <w:color w:val="000000"/>
                <w:sz w:val="20"/>
                <w:szCs w:val="20"/>
                <w:lang w:eastAsia="cs-CZ"/>
              </w:rPr>
              <w:t>Z toho veřejná podpora (mil. Kč)</w:t>
            </w:r>
          </w:p>
        </w:tc>
      </w:tr>
      <w:tr w:rsidR="005C77B3" w14:paraId="44380230" w14:textId="77777777" w:rsidTr="1AFF1551">
        <w:trPr>
          <w:trHeight w:val="283"/>
          <w:jc w:val="center"/>
        </w:trPr>
        <w:tc>
          <w:tcPr>
            <w:tcW w:w="1996" w:type="pct"/>
            <w:tcBorders>
              <w:top w:val="single" w:sz="12" w:space="0" w:color="auto"/>
            </w:tcBorders>
            <w:shd w:val="clear" w:color="auto" w:fill="F2F2F2" w:themeFill="background1" w:themeFillShade="F2"/>
            <w:noWrap/>
            <w:vAlign w:val="bottom"/>
            <w:hideMark/>
          </w:tcPr>
          <w:p w14:paraId="7665326C" w14:textId="77777777" w:rsidR="00793324" w:rsidRPr="00793324" w:rsidRDefault="00797707" w:rsidP="003436D1">
            <w:pPr>
              <w:spacing w:after="0" w:line="240" w:lineRule="auto"/>
              <w:rPr>
                <w:rFonts w:ascii="Times New Roman" w:eastAsia="Times New Roman" w:hAnsi="Times New Roman" w:cs="Times New Roman"/>
                <w:b/>
                <w:bCs/>
                <w:color w:val="000000"/>
                <w:sz w:val="20"/>
                <w:szCs w:val="20"/>
                <w:lang w:eastAsia="cs-CZ"/>
              </w:rPr>
            </w:pPr>
            <w:r w:rsidRPr="00793324">
              <w:rPr>
                <w:rFonts w:ascii="Times New Roman" w:eastAsia="Times New Roman" w:hAnsi="Times New Roman" w:cs="Times New Roman"/>
                <w:b/>
                <w:bCs/>
                <w:color w:val="000000"/>
                <w:sz w:val="20"/>
                <w:szCs w:val="20"/>
                <w:lang w:eastAsia="cs-CZ"/>
              </w:rPr>
              <w:t>Politická opatření 2021-2030</w:t>
            </w:r>
          </w:p>
        </w:tc>
        <w:tc>
          <w:tcPr>
            <w:tcW w:w="3004" w:type="pct"/>
            <w:gridSpan w:val="3"/>
            <w:tcBorders>
              <w:top w:val="single" w:sz="12" w:space="0" w:color="auto"/>
            </w:tcBorders>
            <w:shd w:val="clear" w:color="auto" w:fill="F2F2F2" w:themeFill="background1" w:themeFillShade="F2"/>
            <w:noWrap/>
            <w:vAlign w:val="bottom"/>
            <w:hideMark/>
          </w:tcPr>
          <w:p w14:paraId="234C6128" w14:textId="77777777" w:rsidR="00793324" w:rsidRPr="00793324" w:rsidRDefault="00793324" w:rsidP="003436D1">
            <w:pPr>
              <w:spacing w:after="0" w:line="240" w:lineRule="auto"/>
              <w:rPr>
                <w:rFonts w:ascii="Times New Roman" w:eastAsia="Times New Roman" w:hAnsi="Times New Roman" w:cs="Times New Roman"/>
                <w:b/>
                <w:bCs/>
                <w:color w:val="000000"/>
                <w:sz w:val="20"/>
                <w:szCs w:val="20"/>
                <w:lang w:eastAsia="cs-CZ"/>
              </w:rPr>
            </w:pPr>
          </w:p>
        </w:tc>
      </w:tr>
      <w:tr w:rsidR="005C77B3" w14:paraId="744899E7" w14:textId="77777777" w:rsidTr="1AFF1551">
        <w:trPr>
          <w:trHeight w:val="283"/>
          <w:jc w:val="center"/>
        </w:trPr>
        <w:tc>
          <w:tcPr>
            <w:tcW w:w="1996" w:type="pct"/>
            <w:shd w:val="clear" w:color="auto" w:fill="FFFFFF" w:themeFill="background1"/>
            <w:noWrap/>
            <w:vAlign w:val="bottom"/>
            <w:hideMark/>
          </w:tcPr>
          <w:p w14:paraId="33B8D04B"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Operační program Konkurenceschopnost 2021-2027</w:t>
            </w:r>
          </w:p>
        </w:tc>
        <w:tc>
          <w:tcPr>
            <w:tcW w:w="1005" w:type="pct"/>
            <w:shd w:val="clear" w:color="auto" w:fill="FFFFFF" w:themeFill="background1"/>
            <w:noWrap/>
            <w:vAlign w:val="bottom"/>
            <w:hideMark/>
          </w:tcPr>
          <w:p w14:paraId="541B9374"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hideMark/>
          </w:tcPr>
          <w:p w14:paraId="40F4AA8C"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19 000</w:t>
            </w:r>
          </w:p>
        </w:tc>
        <w:tc>
          <w:tcPr>
            <w:tcW w:w="1065" w:type="pct"/>
            <w:shd w:val="clear" w:color="auto" w:fill="FFFFFF" w:themeFill="background1"/>
            <w:noWrap/>
            <w:vAlign w:val="bottom"/>
            <w:hideMark/>
          </w:tcPr>
          <w:p w14:paraId="053F9BCC"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8 000</w:t>
            </w:r>
          </w:p>
        </w:tc>
      </w:tr>
      <w:tr w:rsidR="005C77B3" w14:paraId="7D488A6E" w14:textId="77777777" w:rsidTr="1AFF1551">
        <w:trPr>
          <w:trHeight w:val="283"/>
          <w:jc w:val="center"/>
        </w:trPr>
        <w:tc>
          <w:tcPr>
            <w:tcW w:w="1996" w:type="pct"/>
            <w:shd w:val="clear" w:color="auto" w:fill="FFFFFF" w:themeFill="background1"/>
            <w:noWrap/>
            <w:vAlign w:val="bottom"/>
            <w:hideMark/>
          </w:tcPr>
          <w:p w14:paraId="204526FC"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Operační program Životní prostředí 2021-2027</w:t>
            </w:r>
          </w:p>
        </w:tc>
        <w:tc>
          <w:tcPr>
            <w:tcW w:w="1005" w:type="pct"/>
            <w:shd w:val="clear" w:color="auto" w:fill="FFFFFF" w:themeFill="background1"/>
            <w:noWrap/>
            <w:vAlign w:val="bottom"/>
            <w:hideMark/>
          </w:tcPr>
          <w:p w14:paraId="17F552F6"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hideMark/>
          </w:tcPr>
          <w:p w14:paraId="397C70CC"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35 000</w:t>
            </w:r>
          </w:p>
        </w:tc>
        <w:tc>
          <w:tcPr>
            <w:tcW w:w="1065" w:type="pct"/>
            <w:shd w:val="clear" w:color="auto" w:fill="FFFFFF" w:themeFill="background1"/>
            <w:noWrap/>
            <w:vAlign w:val="bottom"/>
            <w:hideMark/>
          </w:tcPr>
          <w:p w14:paraId="76001C3F"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14 000</w:t>
            </w:r>
          </w:p>
        </w:tc>
      </w:tr>
      <w:tr w:rsidR="005C77B3" w14:paraId="6EAB3288" w14:textId="77777777" w:rsidTr="1AFF1551">
        <w:trPr>
          <w:trHeight w:val="283"/>
          <w:jc w:val="center"/>
        </w:trPr>
        <w:tc>
          <w:tcPr>
            <w:tcW w:w="1996" w:type="pct"/>
            <w:shd w:val="clear" w:color="auto" w:fill="FFFFFF" w:themeFill="background1"/>
            <w:noWrap/>
            <w:vAlign w:val="bottom"/>
            <w:hideMark/>
          </w:tcPr>
          <w:p w14:paraId="62F38D61"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Integrovaný regionální operační program 2021-2027</w:t>
            </w:r>
          </w:p>
        </w:tc>
        <w:tc>
          <w:tcPr>
            <w:tcW w:w="1005" w:type="pct"/>
            <w:shd w:val="clear" w:color="auto" w:fill="FFFFFF" w:themeFill="background1"/>
            <w:noWrap/>
            <w:vAlign w:val="bottom"/>
            <w:hideMark/>
          </w:tcPr>
          <w:p w14:paraId="34839FF9"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hideMark/>
          </w:tcPr>
          <w:p w14:paraId="389CF637"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20 000</w:t>
            </w:r>
          </w:p>
        </w:tc>
        <w:tc>
          <w:tcPr>
            <w:tcW w:w="1065" w:type="pct"/>
            <w:shd w:val="clear" w:color="auto" w:fill="FFFFFF" w:themeFill="background1"/>
            <w:noWrap/>
            <w:vAlign w:val="bottom"/>
            <w:hideMark/>
          </w:tcPr>
          <w:p w14:paraId="789E5EE3"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8 000</w:t>
            </w:r>
          </w:p>
        </w:tc>
      </w:tr>
      <w:tr w:rsidR="005C77B3" w14:paraId="259FD915" w14:textId="77777777" w:rsidTr="1AFF1551">
        <w:trPr>
          <w:trHeight w:val="283"/>
          <w:jc w:val="center"/>
        </w:trPr>
        <w:tc>
          <w:tcPr>
            <w:tcW w:w="1996" w:type="pct"/>
            <w:shd w:val="clear" w:color="auto" w:fill="FFFFFF" w:themeFill="background1"/>
            <w:noWrap/>
            <w:vAlign w:val="bottom"/>
          </w:tcPr>
          <w:p w14:paraId="38BE8637" w14:textId="56724A96"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commentRangeStart w:id="2365"/>
            <w:r w:rsidRPr="00793324">
              <w:rPr>
                <w:rFonts w:ascii="Times New Roman" w:eastAsia="Times New Roman" w:hAnsi="Times New Roman" w:cs="Times New Roman"/>
                <w:color w:val="000000"/>
                <w:sz w:val="20"/>
                <w:szCs w:val="20"/>
                <w:lang w:eastAsia="cs-CZ"/>
              </w:rPr>
              <w:t>Program Nová zelená úsporám</w:t>
            </w:r>
            <w:r w:rsidR="00E75BE0">
              <w:rPr>
                <w:rFonts w:ascii="Times New Roman" w:eastAsia="Times New Roman" w:hAnsi="Times New Roman" w:cs="Times New Roman"/>
                <w:color w:val="000000"/>
                <w:sz w:val="20"/>
                <w:szCs w:val="20"/>
                <w:lang w:eastAsia="cs-CZ"/>
              </w:rPr>
              <w:t>/Nástupnický program NZÚ</w:t>
            </w:r>
            <w:commentRangeEnd w:id="2365"/>
            <w:r w:rsidR="004F4FE8">
              <w:rPr>
                <w:rStyle w:val="Odkaznakoment"/>
                <w:color w:val="auto"/>
                <w:lang w:eastAsia="cs-CZ" w:bidi="cs-CZ"/>
              </w:rPr>
              <w:commentReference w:id="2365"/>
            </w:r>
          </w:p>
        </w:tc>
        <w:tc>
          <w:tcPr>
            <w:tcW w:w="1005" w:type="pct"/>
            <w:shd w:val="clear" w:color="auto" w:fill="FFFFFF" w:themeFill="background1"/>
            <w:noWrap/>
            <w:vAlign w:val="bottom"/>
          </w:tcPr>
          <w:p w14:paraId="002FBABC"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tcPr>
          <w:p w14:paraId="421B6E1A"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118 000</w:t>
            </w:r>
          </w:p>
        </w:tc>
        <w:tc>
          <w:tcPr>
            <w:tcW w:w="1065" w:type="pct"/>
            <w:shd w:val="clear" w:color="auto" w:fill="FFFFFF" w:themeFill="background1"/>
            <w:noWrap/>
            <w:vAlign w:val="bottom"/>
          </w:tcPr>
          <w:p w14:paraId="315BB0F1"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40 000</w:t>
            </w:r>
          </w:p>
        </w:tc>
      </w:tr>
      <w:tr w:rsidR="005C77B3" w14:paraId="4826989F" w14:textId="77777777" w:rsidTr="1AFF1551">
        <w:trPr>
          <w:trHeight w:val="283"/>
          <w:jc w:val="center"/>
        </w:trPr>
        <w:tc>
          <w:tcPr>
            <w:tcW w:w="1996" w:type="pct"/>
            <w:shd w:val="clear" w:color="auto" w:fill="FFFFFF" w:themeFill="background1"/>
            <w:noWrap/>
            <w:vAlign w:val="bottom"/>
            <w:hideMark/>
          </w:tcPr>
          <w:p w14:paraId="0057B1B5"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Program EFEKT</w:t>
            </w:r>
          </w:p>
        </w:tc>
        <w:tc>
          <w:tcPr>
            <w:tcW w:w="1005" w:type="pct"/>
            <w:shd w:val="clear" w:color="auto" w:fill="FFFFFF" w:themeFill="background1"/>
            <w:noWrap/>
            <w:vAlign w:val="bottom"/>
            <w:hideMark/>
          </w:tcPr>
          <w:p w14:paraId="3F490D46"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hideMark/>
          </w:tcPr>
          <w:p w14:paraId="708F09D3"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5 000</w:t>
            </w:r>
          </w:p>
        </w:tc>
        <w:tc>
          <w:tcPr>
            <w:tcW w:w="1065" w:type="pct"/>
            <w:shd w:val="clear" w:color="auto" w:fill="FFFFFF" w:themeFill="background1"/>
            <w:noWrap/>
            <w:vAlign w:val="bottom"/>
            <w:hideMark/>
          </w:tcPr>
          <w:p w14:paraId="3A78D23F"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4 650</w:t>
            </w:r>
          </w:p>
        </w:tc>
      </w:tr>
      <w:tr w:rsidR="005C77B3" w14:paraId="037DD457" w14:textId="77777777" w:rsidTr="1AFF1551">
        <w:trPr>
          <w:trHeight w:val="283"/>
          <w:jc w:val="center"/>
        </w:trPr>
        <w:tc>
          <w:tcPr>
            <w:tcW w:w="1996" w:type="pct"/>
            <w:shd w:val="clear" w:color="auto" w:fill="FFFFFF" w:themeFill="background1"/>
            <w:noWrap/>
            <w:vAlign w:val="bottom"/>
            <w:hideMark/>
          </w:tcPr>
          <w:p w14:paraId="0BB9EE85"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Program PANEL 2013+</w:t>
            </w:r>
          </w:p>
        </w:tc>
        <w:tc>
          <w:tcPr>
            <w:tcW w:w="1005" w:type="pct"/>
            <w:shd w:val="clear" w:color="auto" w:fill="FFFFFF" w:themeFill="background1"/>
            <w:noWrap/>
            <w:vAlign w:val="bottom"/>
            <w:hideMark/>
          </w:tcPr>
          <w:p w14:paraId="77002739"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hideMark/>
          </w:tcPr>
          <w:p w14:paraId="5BEDBDC7"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15 000</w:t>
            </w:r>
          </w:p>
        </w:tc>
        <w:tc>
          <w:tcPr>
            <w:tcW w:w="1065" w:type="pct"/>
            <w:shd w:val="clear" w:color="auto" w:fill="FFFFFF" w:themeFill="background1"/>
            <w:noWrap/>
            <w:vAlign w:val="bottom"/>
            <w:hideMark/>
          </w:tcPr>
          <w:p w14:paraId="4A964FBD"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15 000</w:t>
            </w:r>
          </w:p>
        </w:tc>
      </w:tr>
      <w:tr w:rsidR="005C77B3" w14:paraId="4E80ED72" w14:textId="77777777" w:rsidTr="1AFF1551">
        <w:trPr>
          <w:trHeight w:val="283"/>
          <w:jc w:val="center"/>
        </w:trPr>
        <w:tc>
          <w:tcPr>
            <w:tcW w:w="1996" w:type="pct"/>
            <w:shd w:val="clear" w:color="auto" w:fill="FFFFFF" w:themeFill="background1"/>
            <w:noWrap/>
            <w:vAlign w:val="bottom"/>
            <w:hideMark/>
          </w:tcPr>
          <w:p w14:paraId="0D47B672" w14:textId="2A538E15" w:rsidR="00793324" w:rsidRPr="00793324" w:rsidRDefault="00797707" w:rsidP="007851D3">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Modernizační fond</w:t>
            </w:r>
            <w:del w:id="2366" w:author="Smejkal Tomáš" w:date="2023-10-09T14:09:00Z">
              <w:r w:rsidDel="00621E86">
                <w:rPr>
                  <w:rStyle w:val="Znakapoznpodarou"/>
                  <w:rFonts w:ascii="Times New Roman" w:eastAsia="Times New Roman" w:hAnsi="Times New Roman" w:cs="Times New Roman"/>
                  <w:color w:val="000000"/>
                  <w:sz w:val="20"/>
                  <w:szCs w:val="20"/>
                  <w:lang w:eastAsia="cs-CZ"/>
                </w:rPr>
                <w:footnoteReference w:id="148"/>
              </w:r>
            </w:del>
          </w:p>
        </w:tc>
        <w:tc>
          <w:tcPr>
            <w:tcW w:w="1005" w:type="pct"/>
            <w:shd w:val="clear" w:color="auto" w:fill="FFFFFF" w:themeFill="background1"/>
            <w:noWrap/>
            <w:vAlign w:val="bottom"/>
            <w:hideMark/>
          </w:tcPr>
          <w:p w14:paraId="132EE6AB"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hAnsi="Times New Roman" w:cs="Times New Roman"/>
                <w:color w:val="000000"/>
                <w:sz w:val="20"/>
                <w:szCs w:val="20"/>
              </w:rPr>
              <w:t>Finanční mechanismus</w:t>
            </w:r>
          </w:p>
        </w:tc>
        <w:tc>
          <w:tcPr>
            <w:tcW w:w="934" w:type="pct"/>
            <w:shd w:val="clear" w:color="auto" w:fill="FFFFFF" w:themeFill="background1"/>
            <w:noWrap/>
            <w:vAlign w:val="bottom"/>
            <w:hideMark/>
          </w:tcPr>
          <w:p w14:paraId="0953EAE4" w14:textId="41A1C6EA" w:rsidR="00793324" w:rsidRPr="00793324" w:rsidRDefault="00793324" w:rsidP="003436D1">
            <w:pPr>
              <w:spacing w:after="0" w:line="240" w:lineRule="auto"/>
              <w:jc w:val="right"/>
              <w:rPr>
                <w:rFonts w:ascii="Times New Roman" w:hAnsi="Times New Roman" w:cs="Times New Roman"/>
                <w:sz w:val="20"/>
                <w:szCs w:val="20"/>
              </w:rPr>
            </w:pPr>
          </w:p>
        </w:tc>
        <w:tc>
          <w:tcPr>
            <w:tcW w:w="1065" w:type="pct"/>
            <w:shd w:val="clear" w:color="auto" w:fill="FFFFFF" w:themeFill="background1"/>
            <w:noWrap/>
            <w:vAlign w:val="bottom"/>
            <w:hideMark/>
          </w:tcPr>
          <w:p w14:paraId="7366EC37" w14:textId="390BDD76" w:rsidR="00793324" w:rsidRPr="00793324" w:rsidRDefault="00797707" w:rsidP="003436D1">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50</w:t>
            </w:r>
            <w:r w:rsidR="471D1294" w:rsidRPr="00793324">
              <w:rPr>
                <w:rFonts w:ascii="Times New Roman" w:hAnsi="Times New Roman" w:cs="Times New Roman"/>
                <w:sz w:val="20"/>
                <w:szCs w:val="20"/>
              </w:rPr>
              <w:t xml:space="preserve"> 000</w:t>
            </w:r>
            <w:r>
              <w:rPr>
                <w:rStyle w:val="Znakapoznpodarou"/>
                <w:rFonts w:ascii="Times New Roman" w:hAnsi="Times New Roman" w:cs="Times New Roman"/>
                <w:sz w:val="20"/>
                <w:szCs w:val="20"/>
              </w:rPr>
              <w:footnoteReference w:id="149"/>
            </w:r>
          </w:p>
        </w:tc>
      </w:tr>
      <w:tr w:rsidR="005C77B3" w14:paraId="3ADD5798" w14:textId="77777777" w:rsidTr="1AFF1551">
        <w:trPr>
          <w:trHeight w:val="283"/>
          <w:jc w:val="center"/>
        </w:trPr>
        <w:tc>
          <w:tcPr>
            <w:tcW w:w="1996" w:type="pct"/>
            <w:shd w:val="clear" w:color="auto" w:fill="FFFFFF" w:themeFill="background1"/>
            <w:noWrap/>
            <w:vAlign w:val="bottom"/>
            <w:hideMark/>
          </w:tcPr>
          <w:p w14:paraId="274B0330"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Zdanění paliv v domácnostech</w:t>
            </w:r>
          </w:p>
        </w:tc>
        <w:tc>
          <w:tcPr>
            <w:tcW w:w="1005" w:type="pct"/>
            <w:shd w:val="clear" w:color="auto" w:fill="FFFFFF" w:themeFill="background1"/>
            <w:noWrap/>
            <w:vAlign w:val="bottom"/>
            <w:hideMark/>
          </w:tcPr>
          <w:p w14:paraId="03C601FD"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Daňové opatření</w:t>
            </w:r>
          </w:p>
        </w:tc>
        <w:tc>
          <w:tcPr>
            <w:tcW w:w="934" w:type="pct"/>
            <w:shd w:val="clear" w:color="auto" w:fill="FFFFFF" w:themeFill="background1"/>
            <w:noWrap/>
            <w:vAlign w:val="bottom"/>
            <w:hideMark/>
          </w:tcPr>
          <w:p w14:paraId="5E46E734"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1 300</w:t>
            </w:r>
          </w:p>
        </w:tc>
        <w:tc>
          <w:tcPr>
            <w:tcW w:w="1065" w:type="pct"/>
            <w:shd w:val="clear" w:color="auto" w:fill="FFFFFF" w:themeFill="background1"/>
            <w:noWrap/>
            <w:vAlign w:val="bottom"/>
            <w:hideMark/>
          </w:tcPr>
          <w:p w14:paraId="61209ABE"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w:t>
            </w:r>
          </w:p>
        </w:tc>
      </w:tr>
      <w:tr w:rsidR="005C77B3" w14:paraId="79DA5836" w14:textId="77777777" w:rsidTr="1AFF1551">
        <w:trPr>
          <w:trHeight w:val="283"/>
          <w:jc w:val="center"/>
        </w:trPr>
        <w:tc>
          <w:tcPr>
            <w:tcW w:w="1996" w:type="pct"/>
            <w:shd w:val="clear" w:color="auto" w:fill="FFFFFF" w:themeFill="background1"/>
            <w:noWrap/>
            <w:vAlign w:val="bottom"/>
            <w:hideMark/>
          </w:tcPr>
          <w:p w14:paraId="587643A0"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Zdanění pohonných hmot</w:t>
            </w:r>
          </w:p>
        </w:tc>
        <w:tc>
          <w:tcPr>
            <w:tcW w:w="1005" w:type="pct"/>
            <w:shd w:val="clear" w:color="auto" w:fill="FFFFFF" w:themeFill="background1"/>
            <w:noWrap/>
            <w:vAlign w:val="bottom"/>
            <w:hideMark/>
          </w:tcPr>
          <w:p w14:paraId="4C0D300F"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Daňové opatření</w:t>
            </w:r>
          </w:p>
        </w:tc>
        <w:tc>
          <w:tcPr>
            <w:tcW w:w="934" w:type="pct"/>
            <w:shd w:val="clear" w:color="auto" w:fill="FFFFFF" w:themeFill="background1"/>
            <w:noWrap/>
            <w:vAlign w:val="bottom"/>
            <w:hideMark/>
          </w:tcPr>
          <w:p w14:paraId="30F98E9C"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180 000</w:t>
            </w:r>
          </w:p>
        </w:tc>
        <w:tc>
          <w:tcPr>
            <w:tcW w:w="1065" w:type="pct"/>
            <w:shd w:val="clear" w:color="auto" w:fill="FFFFFF" w:themeFill="background1"/>
            <w:noWrap/>
            <w:vAlign w:val="bottom"/>
            <w:hideMark/>
          </w:tcPr>
          <w:p w14:paraId="70E0C45F"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w:t>
            </w:r>
          </w:p>
        </w:tc>
      </w:tr>
      <w:tr w:rsidR="005C77B3" w14:paraId="336B8C38" w14:textId="77777777" w:rsidTr="1AFF1551">
        <w:trPr>
          <w:trHeight w:val="283"/>
          <w:jc w:val="center"/>
        </w:trPr>
        <w:tc>
          <w:tcPr>
            <w:tcW w:w="1996" w:type="pct"/>
            <w:shd w:val="clear" w:color="auto" w:fill="FFFFFF" w:themeFill="background1"/>
            <w:noWrap/>
            <w:vAlign w:val="bottom"/>
            <w:hideMark/>
          </w:tcPr>
          <w:p w14:paraId="4876F871"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Zákaz provozování kotlů na pevná paliva 1. a 2. emisní třídy</w:t>
            </w:r>
          </w:p>
        </w:tc>
        <w:tc>
          <w:tcPr>
            <w:tcW w:w="1005" w:type="pct"/>
            <w:shd w:val="clear" w:color="auto" w:fill="FFFFFF" w:themeFill="background1"/>
            <w:noWrap/>
            <w:vAlign w:val="bottom"/>
            <w:hideMark/>
          </w:tcPr>
          <w:p w14:paraId="1725E563"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Regulatorní opatření</w:t>
            </w:r>
          </w:p>
        </w:tc>
        <w:tc>
          <w:tcPr>
            <w:tcW w:w="934" w:type="pct"/>
            <w:shd w:val="clear" w:color="auto" w:fill="FFFFFF" w:themeFill="background1"/>
            <w:noWrap/>
            <w:vAlign w:val="bottom"/>
            <w:hideMark/>
          </w:tcPr>
          <w:p w14:paraId="23DDD4BE"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44 000</w:t>
            </w:r>
          </w:p>
        </w:tc>
        <w:tc>
          <w:tcPr>
            <w:tcW w:w="1065" w:type="pct"/>
            <w:shd w:val="clear" w:color="auto" w:fill="FFFFFF" w:themeFill="background1"/>
            <w:noWrap/>
            <w:vAlign w:val="bottom"/>
            <w:hideMark/>
          </w:tcPr>
          <w:p w14:paraId="10374555"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11 000</w:t>
            </w:r>
          </w:p>
        </w:tc>
      </w:tr>
      <w:tr w:rsidR="005C77B3" w14:paraId="73A76FAF" w14:textId="77777777" w:rsidTr="1AFF1551">
        <w:trPr>
          <w:trHeight w:val="283"/>
          <w:jc w:val="center"/>
        </w:trPr>
        <w:tc>
          <w:tcPr>
            <w:tcW w:w="1996" w:type="pct"/>
            <w:shd w:val="clear" w:color="auto" w:fill="FFFFFF" w:themeFill="background1"/>
            <w:noWrap/>
            <w:vAlign w:val="bottom"/>
          </w:tcPr>
          <w:p w14:paraId="3FEF1EFA"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Podpora Ecodriving</w:t>
            </w:r>
          </w:p>
        </w:tc>
        <w:tc>
          <w:tcPr>
            <w:tcW w:w="1005" w:type="pct"/>
            <w:shd w:val="clear" w:color="auto" w:fill="FFFFFF" w:themeFill="background1"/>
            <w:noWrap/>
            <w:vAlign w:val="bottom"/>
          </w:tcPr>
          <w:p w14:paraId="53844678"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Behaviorální opatření</w:t>
            </w:r>
          </w:p>
        </w:tc>
        <w:tc>
          <w:tcPr>
            <w:tcW w:w="934" w:type="pct"/>
            <w:shd w:val="clear" w:color="auto" w:fill="FFFFFF" w:themeFill="background1"/>
            <w:noWrap/>
            <w:vAlign w:val="bottom"/>
          </w:tcPr>
          <w:p w14:paraId="149047C8"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120</w:t>
            </w:r>
          </w:p>
        </w:tc>
        <w:tc>
          <w:tcPr>
            <w:tcW w:w="1065" w:type="pct"/>
            <w:shd w:val="clear" w:color="auto" w:fill="FFFFFF" w:themeFill="background1"/>
            <w:noWrap/>
            <w:vAlign w:val="bottom"/>
          </w:tcPr>
          <w:p w14:paraId="7E1E837E"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100</w:t>
            </w:r>
          </w:p>
        </w:tc>
      </w:tr>
      <w:tr w:rsidR="005C77B3" w14:paraId="0310B0AC" w14:textId="77777777" w:rsidTr="1AFF1551">
        <w:trPr>
          <w:trHeight w:val="283"/>
          <w:jc w:val="center"/>
        </w:trPr>
        <w:tc>
          <w:tcPr>
            <w:tcW w:w="5000" w:type="pct"/>
            <w:gridSpan w:val="4"/>
            <w:shd w:val="clear" w:color="auto" w:fill="F2F2F2" w:themeFill="background1" w:themeFillShade="F2"/>
            <w:noWrap/>
            <w:vAlign w:val="bottom"/>
            <w:hideMark/>
          </w:tcPr>
          <w:p w14:paraId="7974709A" w14:textId="77777777" w:rsidR="00793324" w:rsidRPr="00793324" w:rsidRDefault="00797707" w:rsidP="003436D1">
            <w:pPr>
              <w:spacing w:after="0" w:line="240" w:lineRule="auto"/>
              <w:rPr>
                <w:rFonts w:ascii="Times New Roman" w:hAnsi="Times New Roman" w:cs="Times New Roman"/>
                <w:sz w:val="20"/>
                <w:szCs w:val="20"/>
              </w:rPr>
            </w:pPr>
            <w:r w:rsidRPr="00793324">
              <w:rPr>
                <w:rFonts w:ascii="Times New Roman" w:eastAsia="Times New Roman" w:hAnsi="Times New Roman" w:cs="Times New Roman"/>
                <w:b/>
                <w:bCs/>
                <w:color w:val="000000"/>
                <w:sz w:val="20"/>
                <w:szCs w:val="20"/>
                <w:lang w:eastAsia="cs-CZ"/>
              </w:rPr>
              <w:t>Politická opatření z 2014-2020 generující nová individuální opatření</w:t>
            </w:r>
          </w:p>
        </w:tc>
      </w:tr>
      <w:tr w:rsidR="005C77B3" w14:paraId="38F75450" w14:textId="77777777" w:rsidTr="1AFF1551">
        <w:trPr>
          <w:trHeight w:val="283"/>
          <w:jc w:val="center"/>
        </w:trPr>
        <w:tc>
          <w:tcPr>
            <w:tcW w:w="1996" w:type="pct"/>
            <w:shd w:val="clear" w:color="auto" w:fill="FFFFFF" w:themeFill="background1"/>
            <w:noWrap/>
            <w:vAlign w:val="bottom"/>
            <w:hideMark/>
          </w:tcPr>
          <w:p w14:paraId="3256592D"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Operační program – Podnikání a Inovace pro Konkurenceschopnost</w:t>
            </w:r>
          </w:p>
        </w:tc>
        <w:tc>
          <w:tcPr>
            <w:tcW w:w="1005" w:type="pct"/>
            <w:shd w:val="clear" w:color="auto" w:fill="FFFFFF" w:themeFill="background1"/>
            <w:noWrap/>
            <w:vAlign w:val="bottom"/>
            <w:hideMark/>
          </w:tcPr>
          <w:p w14:paraId="35A7F103"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hideMark/>
          </w:tcPr>
          <w:p w14:paraId="06D5CC85"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11 500</w:t>
            </w:r>
          </w:p>
        </w:tc>
        <w:tc>
          <w:tcPr>
            <w:tcW w:w="1065" w:type="pct"/>
            <w:shd w:val="clear" w:color="auto" w:fill="FFFFFF" w:themeFill="background1"/>
            <w:noWrap/>
            <w:vAlign w:val="bottom"/>
            <w:hideMark/>
          </w:tcPr>
          <w:p w14:paraId="5313C848"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4 000</w:t>
            </w:r>
          </w:p>
        </w:tc>
      </w:tr>
      <w:tr w:rsidR="005C77B3" w14:paraId="00C596B3" w14:textId="77777777" w:rsidTr="1AFF1551">
        <w:trPr>
          <w:trHeight w:val="283"/>
          <w:jc w:val="center"/>
        </w:trPr>
        <w:tc>
          <w:tcPr>
            <w:tcW w:w="1996" w:type="pct"/>
            <w:shd w:val="clear" w:color="auto" w:fill="FFFFFF" w:themeFill="background1"/>
            <w:noWrap/>
            <w:vAlign w:val="bottom"/>
            <w:hideMark/>
          </w:tcPr>
          <w:p w14:paraId="036A58F5"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Operační program Životní prostředí 2014-2020</w:t>
            </w:r>
          </w:p>
        </w:tc>
        <w:tc>
          <w:tcPr>
            <w:tcW w:w="1005" w:type="pct"/>
            <w:shd w:val="clear" w:color="auto" w:fill="FFFFFF" w:themeFill="background1"/>
            <w:noWrap/>
            <w:vAlign w:val="bottom"/>
            <w:hideMark/>
          </w:tcPr>
          <w:p w14:paraId="21E364F4"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hideMark/>
          </w:tcPr>
          <w:p w14:paraId="2BA4B617"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800</w:t>
            </w:r>
          </w:p>
        </w:tc>
        <w:tc>
          <w:tcPr>
            <w:tcW w:w="1065" w:type="pct"/>
            <w:shd w:val="clear" w:color="auto" w:fill="FFFFFF" w:themeFill="background1"/>
            <w:noWrap/>
            <w:vAlign w:val="bottom"/>
            <w:hideMark/>
          </w:tcPr>
          <w:p w14:paraId="68EA54D6"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400</w:t>
            </w:r>
          </w:p>
        </w:tc>
      </w:tr>
      <w:tr w:rsidR="005C77B3" w14:paraId="46F56461" w14:textId="77777777" w:rsidTr="1AFF1551">
        <w:trPr>
          <w:trHeight w:val="283"/>
          <w:jc w:val="center"/>
        </w:trPr>
        <w:tc>
          <w:tcPr>
            <w:tcW w:w="1996" w:type="pct"/>
            <w:shd w:val="clear" w:color="auto" w:fill="FFFFFF" w:themeFill="background1"/>
            <w:noWrap/>
            <w:vAlign w:val="bottom"/>
            <w:hideMark/>
          </w:tcPr>
          <w:p w14:paraId="3732F54B"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Integrovaný regionální operační program 2014-2020</w:t>
            </w:r>
          </w:p>
        </w:tc>
        <w:tc>
          <w:tcPr>
            <w:tcW w:w="1005" w:type="pct"/>
            <w:shd w:val="clear" w:color="auto" w:fill="FFFFFF" w:themeFill="background1"/>
            <w:noWrap/>
            <w:vAlign w:val="bottom"/>
            <w:hideMark/>
          </w:tcPr>
          <w:p w14:paraId="38F914CA"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hideMark/>
          </w:tcPr>
          <w:p w14:paraId="469F66D1"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300</w:t>
            </w:r>
          </w:p>
        </w:tc>
        <w:tc>
          <w:tcPr>
            <w:tcW w:w="1065" w:type="pct"/>
            <w:shd w:val="clear" w:color="auto" w:fill="FFFFFF" w:themeFill="background1"/>
            <w:noWrap/>
            <w:vAlign w:val="bottom"/>
            <w:hideMark/>
          </w:tcPr>
          <w:p w14:paraId="6C384D2B"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100</w:t>
            </w:r>
          </w:p>
        </w:tc>
      </w:tr>
      <w:tr w:rsidR="005C77B3" w14:paraId="2BB342C4" w14:textId="77777777" w:rsidTr="1AFF1551">
        <w:trPr>
          <w:trHeight w:val="283"/>
          <w:jc w:val="center"/>
        </w:trPr>
        <w:tc>
          <w:tcPr>
            <w:tcW w:w="1996" w:type="pct"/>
            <w:shd w:val="clear" w:color="auto" w:fill="FFFFFF" w:themeFill="background1"/>
            <w:noWrap/>
            <w:vAlign w:val="bottom"/>
            <w:hideMark/>
          </w:tcPr>
          <w:p w14:paraId="4F18BD85" w14:textId="75B3D56D" w:rsidR="00C47BBF" w:rsidRPr="00793324" w:rsidRDefault="00797707" w:rsidP="00C47BBF">
            <w:pPr>
              <w:spacing w:after="0" w:line="240" w:lineRule="auto"/>
              <w:rPr>
                <w:rFonts w:ascii="Times New Roman" w:eastAsia="Times New Roman" w:hAnsi="Times New Roman" w:cs="Times New Roman"/>
                <w:color w:val="000000"/>
                <w:sz w:val="20"/>
                <w:szCs w:val="20"/>
                <w:lang w:eastAsia="cs-CZ"/>
              </w:rPr>
            </w:pPr>
            <w:r>
              <w:rPr>
                <w:rFonts w:ascii="Times New Roman" w:eastAsia="Times New Roman" w:hAnsi="Times New Roman" w:cs="Times New Roman"/>
                <w:color w:val="000000"/>
                <w:sz w:val="20"/>
                <w:szCs w:val="20"/>
                <w:lang w:eastAsia="cs-CZ"/>
              </w:rPr>
              <w:t>Program Nová zelená úsporám</w:t>
            </w:r>
          </w:p>
        </w:tc>
        <w:tc>
          <w:tcPr>
            <w:tcW w:w="1005" w:type="pct"/>
            <w:shd w:val="clear" w:color="auto" w:fill="FFFFFF" w:themeFill="background1"/>
            <w:noWrap/>
            <w:vAlign w:val="bottom"/>
            <w:hideMark/>
          </w:tcPr>
          <w:p w14:paraId="032B80D2" w14:textId="0F0F9D7A" w:rsidR="00C47BBF" w:rsidRPr="00793324" w:rsidRDefault="00797707" w:rsidP="00C47BBF">
            <w:pPr>
              <w:spacing w:after="0" w:line="240" w:lineRule="auto"/>
              <w:rPr>
                <w:rFonts w:ascii="Times New Roman" w:eastAsia="Times New Roman" w:hAnsi="Times New Roman" w:cs="Times New Roman"/>
                <w:color w:val="000000"/>
                <w:sz w:val="20"/>
                <w:szCs w:val="20"/>
                <w:lang w:eastAsia="cs-CZ"/>
              </w:rPr>
            </w:pPr>
            <w:r w:rsidRPr="00B03CA5">
              <w:rPr>
                <w:rFonts w:ascii="Times New Roman" w:eastAsia="Times New Roman" w:hAnsi="Times New Roman" w:cs="Times New Roman"/>
                <w:color w:val="000000"/>
                <w:sz w:val="20"/>
                <w:szCs w:val="20"/>
                <w:lang w:eastAsia="cs-CZ"/>
              </w:rPr>
              <w:t>Finanční mechanismus</w:t>
            </w:r>
          </w:p>
        </w:tc>
        <w:tc>
          <w:tcPr>
            <w:tcW w:w="934" w:type="pct"/>
            <w:shd w:val="clear" w:color="auto" w:fill="FFFFFF" w:themeFill="background1"/>
            <w:noWrap/>
            <w:vAlign w:val="bottom"/>
            <w:hideMark/>
          </w:tcPr>
          <w:p w14:paraId="36F9A22D" w14:textId="651913EE" w:rsidR="00C47BBF" w:rsidRPr="00793324" w:rsidRDefault="00797707" w:rsidP="00C47BBF">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4 050</w:t>
            </w:r>
          </w:p>
        </w:tc>
        <w:tc>
          <w:tcPr>
            <w:tcW w:w="1065" w:type="pct"/>
            <w:shd w:val="clear" w:color="auto" w:fill="FFFFFF" w:themeFill="background1"/>
            <w:noWrap/>
            <w:vAlign w:val="bottom"/>
            <w:hideMark/>
          </w:tcPr>
          <w:p w14:paraId="21CF606F" w14:textId="0E1E7DA9" w:rsidR="00C47BBF" w:rsidRPr="00793324" w:rsidRDefault="00797707" w:rsidP="00C47BBF">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1 350</w:t>
            </w:r>
          </w:p>
        </w:tc>
      </w:tr>
      <w:tr w:rsidR="005C77B3" w14:paraId="7938869A" w14:textId="77777777" w:rsidTr="1AFF1551">
        <w:trPr>
          <w:trHeight w:val="283"/>
          <w:jc w:val="center"/>
        </w:trPr>
        <w:tc>
          <w:tcPr>
            <w:tcW w:w="1996" w:type="pct"/>
            <w:shd w:val="clear" w:color="auto" w:fill="F2F2F2" w:themeFill="background1" w:themeFillShade="F2"/>
            <w:noWrap/>
            <w:vAlign w:val="bottom"/>
            <w:hideMark/>
          </w:tcPr>
          <w:p w14:paraId="171514C6" w14:textId="77777777" w:rsidR="00793324" w:rsidRPr="00793324" w:rsidRDefault="00797707" w:rsidP="003436D1">
            <w:pPr>
              <w:spacing w:after="0" w:line="240" w:lineRule="auto"/>
              <w:rPr>
                <w:rFonts w:ascii="Times New Roman" w:eastAsia="Times New Roman" w:hAnsi="Times New Roman" w:cs="Times New Roman"/>
                <w:b/>
                <w:bCs/>
                <w:color w:val="000000"/>
                <w:sz w:val="20"/>
                <w:szCs w:val="20"/>
                <w:lang w:eastAsia="cs-CZ"/>
              </w:rPr>
            </w:pPr>
            <w:r w:rsidRPr="00793324">
              <w:rPr>
                <w:rFonts w:ascii="Times New Roman" w:eastAsia="Times New Roman" w:hAnsi="Times New Roman" w:cs="Times New Roman"/>
                <w:b/>
                <w:bCs/>
                <w:color w:val="000000"/>
                <w:sz w:val="20"/>
                <w:szCs w:val="20"/>
                <w:lang w:eastAsia="cs-CZ"/>
              </w:rPr>
              <w:t>Dobrovolné schéma v oblasti zvyšování energetické účinnosti</w:t>
            </w:r>
          </w:p>
        </w:tc>
        <w:tc>
          <w:tcPr>
            <w:tcW w:w="1005" w:type="pct"/>
            <w:shd w:val="clear" w:color="auto" w:fill="F2F2F2" w:themeFill="background1" w:themeFillShade="F2"/>
            <w:noWrap/>
            <w:vAlign w:val="bottom"/>
            <w:hideMark/>
          </w:tcPr>
          <w:p w14:paraId="1ECAB2EB" w14:textId="11518DED"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Dobrovolná dohoda</w:t>
            </w:r>
          </w:p>
        </w:tc>
        <w:tc>
          <w:tcPr>
            <w:tcW w:w="934" w:type="pct"/>
            <w:shd w:val="clear" w:color="auto" w:fill="F2F2F2" w:themeFill="background1" w:themeFillShade="F2"/>
            <w:noWrap/>
            <w:vAlign w:val="bottom"/>
            <w:hideMark/>
          </w:tcPr>
          <w:p w14:paraId="613EA3AE"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135 000</w:t>
            </w:r>
          </w:p>
        </w:tc>
        <w:tc>
          <w:tcPr>
            <w:tcW w:w="1065" w:type="pct"/>
            <w:shd w:val="clear" w:color="auto" w:fill="F2F2F2" w:themeFill="background1" w:themeFillShade="F2"/>
            <w:noWrap/>
            <w:vAlign w:val="bottom"/>
            <w:hideMark/>
          </w:tcPr>
          <w:p w14:paraId="3B1A40E6"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w:t>
            </w:r>
          </w:p>
        </w:tc>
      </w:tr>
      <w:tr w:rsidR="005C77B3" w14:paraId="6639B962" w14:textId="77777777" w:rsidTr="1AFF1551">
        <w:trPr>
          <w:trHeight w:val="283"/>
          <w:jc w:val="center"/>
        </w:trPr>
        <w:tc>
          <w:tcPr>
            <w:tcW w:w="1996" w:type="pct"/>
            <w:shd w:val="clear" w:color="auto" w:fill="auto"/>
            <w:noWrap/>
            <w:vAlign w:val="bottom"/>
            <w:hideMark/>
          </w:tcPr>
          <w:p w14:paraId="0890B3FD"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 </w:t>
            </w:r>
          </w:p>
        </w:tc>
        <w:tc>
          <w:tcPr>
            <w:tcW w:w="1005" w:type="pct"/>
            <w:shd w:val="clear" w:color="auto" w:fill="auto"/>
            <w:noWrap/>
            <w:vAlign w:val="bottom"/>
            <w:hideMark/>
          </w:tcPr>
          <w:p w14:paraId="3255B612"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 </w:t>
            </w:r>
          </w:p>
        </w:tc>
        <w:tc>
          <w:tcPr>
            <w:tcW w:w="934" w:type="pct"/>
            <w:shd w:val="clear" w:color="auto" w:fill="auto"/>
            <w:noWrap/>
            <w:vAlign w:val="bottom"/>
            <w:hideMark/>
          </w:tcPr>
          <w:p w14:paraId="1D369D1E"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 </w:t>
            </w:r>
          </w:p>
        </w:tc>
        <w:tc>
          <w:tcPr>
            <w:tcW w:w="1065" w:type="pct"/>
            <w:shd w:val="clear" w:color="auto" w:fill="auto"/>
            <w:noWrap/>
            <w:vAlign w:val="bottom"/>
            <w:hideMark/>
          </w:tcPr>
          <w:p w14:paraId="533653CD"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 </w:t>
            </w:r>
          </w:p>
        </w:tc>
      </w:tr>
      <w:tr w:rsidR="005C77B3" w14:paraId="71AC66EB" w14:textId="77777777" w:rsidTr="1AFF1551">
        <w:trPr>
          <w:trHeight w:val="283"/>
          <w:jc w:val="center"/>
        </w:trPr>
        <w:tc>
          <w:tcPr>
            <w:tcW w:w="1996" w:type="pct"/>
            <w:tcBorders>
              <w:bottom w:val="double" w:sz="4" w:space="0" w:color="auto"/>
            </w:tcBorders>
            <w:shd w:val="clear" w:color="auto" w:fill="F2F2F2" w:themeFill="background1" w:themeFillShade="F2"/>
            <w:noWrap/>
            <w:vAlign w:val="bottom"/>
            <w:hideMark/>
          </w:tcPr>
          <w:p w14:paraId="4F89E39B"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Překryvy financování</w:t>
            </w:r>
          </w:p>
        </w:tc>
        <w:tc>
          <w:tcPr>
            <w:tcW w:w="1005" w:type="pct"/>
            <w:tcBorders>
              <w:bottom w:val="double" w:sz="4" w:space="0" w:color="auto"/>
            </w:tcBorders>
            <w:shd w:val="clear" w:color="auto" w:fill="F2F2F2" w:themeFill="background1" w:themeFillShade="F2"/>
            <w:noWrap/>
            <w:vAlign w:val="bottom"/>
            <w:hideMark/>
          </w:tcPr>
          <w:p w14:paraId="77ED8693"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 </w:t>
            </w:r>
          </w:p>
        </w:tc>
        <w:tc>
          <w:tcPr>
            <w:tcW w:w="934" w:type="pct"/>
            <w:tcBorders>
              <w:bottom w:val="double" w:sz="4" w:space="0" w:color="auto"/>
            </w:tcBorders>
            <w:shd w:val="clear" w:color="auto" w:fill="F2F2F2" w:themeFill="background1" w:themeFillShade="F2"/>
            <w:noWrap/>
            <w:vAlign w:val="bottom"/>
            <w:hideMark/>
          </w:tcPr>
          <w:p w14:paraId="6E50AA5D"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- 65 000</w:t>
            </w:r>
          </w:p>
        </w:tc>
        <w:tc>
          <w:tcPr>
            <w:tcW w:w="1065" w:type="pct"/>
            <w:tcBorders>
              <w:bottom w:val="double" w:sz="4" w:space="0" w:color="auto"/>
            </w:tcBorders>
            <w:shd w:val="clear" w:color="auto" w:fill="F2F2F2" w:themeFill="background1" w:themeFillShade="F2"/>
            <w:noWrap/>
            <w:vAlign w:val="bottom"/>
            <w:hideMark/>
          </w:tcPr>
          <w:p w14:paraId="27A4A075" w14:textId="77777777" w:rsidR="00793324" w:rsidRPr="00793324" w:rsidRDefault="00797707" w:rsidP="003436D1">
            <w:pPr>
              <w:spacing w:after="0" w:line="240" w:lineRule="auto"/>
              <w:jc w:val="right"/>
              <w:rPr>
                <w:rFonts w:ascii="Times New Roman" w:hAnsi="Times New Roman" w:cs="Times New Roman"/>
                <w:sz w:val="20"/>
                <w:szCs w:val="20"/>
              </w:rPr>
            </w:pPr>
            <w:r w:rsidRPr="00793324">
              <w:rPr>
                <w:rFonts w:ascii="Times New Roman" w:hAnsi="Times New Roman" w:cs="Times New Roman"/>
                <w:sz w:val="20"/>
                <w:szCs w:val="20"/>
              </w:rPr>
              <w:t>- 11 000</w:t>
            </w:r>
          </w:p>
        </w:tc>
      </w:tr>
      <w:tr w:rsidR="005C77B3" w14:paraId="25AC029C" w14:textId="77777777" w:rsidTr="1AFF1551">
        <w:trPr>
          <w:trHeight w:val="283"/>
          <w:jc w:val="center"/>
        </w:trPr>
        <w:tc>
          <w:tcPr>
            <w:tcW w:w="1996" w:type="pct"/>
            <w:tcBorders>
              <w:top w:val="double" w:sz="4" w:space="0" w:color="auto"/>
            </w:tcBorders>
            <w:shd w:val="clear" w:color="auto" w:fill="D9D9D9" w:themeFill="background1" w:themeFillShade="D9"/>
            <w:noWrap/>
            <w:vAlign w:val="bottom"/>
            <w:hideMark/>
          </w:tcPr>
          <w:p w14:paraId="7DF52AF8" w14:textId="77777777" w:rsidR="00793324" w:rsidRPr="00793324" w:rsidRDefault="00797707" w:rsidP="003436D1">
            <w:pPr>
              <w:spacing w:after="0" w:line="240" w:lineRule="auto"/>
              <w:rPr>
                <w:rFonts w:ascii="Times New Roman" w:eastAsia="Times New Roman" w:hAnsi="Times New Roman" w:cs="Times New Roman"/>
                <w:b/>
                <w:color w:val="000000"/>
                <w:sz w:val="20"/>
                <w:szCs w:val="20"/>
                <w:lang w:eastAsia="cs-CZ"/>
              </w:rPr>
            </w:pPr>
            <w:r w:rsidRPr="00793324">
              <w:rPr>
                <w:rFonts w:ascii="Times New Roman" w:eastAsia="Times New Roman" w:hAnsi="Times New Roman" w:cs="Times New Roman"/>
                <w:b/>
                <w:color w:val="000000"/>
                <w:sz w:val="20"/>
                <w:szCs w:val="20"/>
                <w:lang w:eastAsia="cs-CZ"/>
              </w:rPr>
              <w:t>Celkem</w:t>
            </w:r>
          </w:p>
        </w:tc>
        <w:tc>
          <w:tcPr>
            <w:tcW w:w="1005" w:type="pct"/>
            <w:tcBorders>
              <w:top w:val="double" w:sz="4" w:space="0" w:color="auto"/>
            </w:tcBorders>
            <w:shd w:val="clear" w:color="auto" w:fill="D9D9D9" w:themeFill="background1" w:themeFillShade="D9"/>
            <w:noWrap/>
            <w:vAlign w:val="bottom"/>
            <w:hideMark/>
          </w:tcPr>
          <w:p w14:paraId="417E77FC" w14:textId="77777777" w:rsidR="00793324" w:rsidRPr="00793324" w:rsidRDefault="00797707" w:rsidP="003436D1">
            <w:pPr>
              <w:spacing w:after="0" w:line="240" w:lineRule="auto"/>
              <w:rPr>
                <w:rFonts w:ascii="Times New Roman" w:eastAsia="Times New Roman" w:hAnsi="Times New Roman" w:cs="Times New Roman"/>
                <w:color w:val="000000"/>
                <w:sz w:val="20"/>
                <w:szCs w:val="20"/>
                <w:lang w:eastAsia="cs-CZ"/>
              </w:rPr>
            </w:pPr>
            <w:r w:rsidRPr="00793324">
              <w:rPr>
                <w:rFonts w:ascii="Times New Roman" w:eastAsia="Times New Roman" w:hAnsi="Times New Roman" w:cs="Times New Roman"/>
                <w:color w:val="000000"/>
                <w:sz w:val="20"/>
                <w:szCs w:val="20"/>
                <w:lang w:eastAsia="cs-CZ"/>
              </w:rPr>
              <w:t> </w:t>
            </w:r>
          </w:p>
        </w:tc>
        <w:tc>
          <w:tcPr>
            <w:tcW w:w="934" w:type="pct"/>
            <w:tcBorders>
              <w:top w:val="double" w:sz="4" w:space="0" w:color="auto"/>
            </w:tcBorders>
            <w:shd w:val="clear" w:color="auto" w:fill="D9D9D9" w:themeFill="background1" w:themeFillShade="D9"/>
            <w:noWrap/>
            <w:vAlign w:val="bottom"/>
            <w:hideMark/>
          </w:tcPr>
          <w:p w14:paraId="2BCDDD2F" w14:textId="42C77AF6" w:rsidR="00793324" w:rsidRPr="00793324" w:rsidRDefault="00797707" w:rsidP="003436D1">
            <w:pPr>
              <w:spacing w:after="0" w:line="240" w:lineRule="auto"/>
              <w:jc w:val="right"/>
              <w:rPr>
                <w:rFonts w:ascii="Times New Roman" w:hAnsi="Times New Roman" w:cs="Times New Roman"/>
                <w:b/>
                <w:sz w:val="20"/>
                <w:szCs w:val="20"/>
              </w:rPr>
            </w:pPr>
            <w:r>
              <w:rPr>
                <w:rFonts w:ascii="Times New Roman" w:hAnsi="Times New Roman" w:cs="Times New Roman"/>
                <w:b/>
                <w:sz w:val="20"/>
                <w:szCs w:val="20"/>
              </w:rPr>
              <w:t>524 070</w:t>
            </w:r>
          </w:p>
        </w:tc>
        <w:tc>
          <w:tcPr>
            <w:tcW w:w="1065" w:type="pct"/>
            <w:tcBorders>
              <w:top w:val="double" w:sz="4" w:space="0" w:color="auto"/>
            </w:tcBorders>
            <w:shd w:val="clear" w:color="auto" w:fill="D9D9D9" w:themeFill="background1" w:themeFillShade="D9"/>
            <w:noWrap/>
            <w:vAlign w:val="bottom"/>
            <w:hideMark/>
          </w:tcPr>
          <w:p w14:paraId="13AB175D" w14:textId="79C4FC8A" w:rsidR="00793324" w:rsidRPr="00793324" w:rsidRDefault="00797707" w:rsidP="003436D1">
            <w:pPr>
              <w:spacing w:after="0" w:line="240" w:lineRule="auto"/>
              <w:jc w:val="right"/>
              <w:rPr>
                <w:rFonts w:ascii="Times New Roman" w:hAnsi="Times New Roman" w:cs="Times New Roman"/>
                <w:b/>
                <w:sz w:val="20"/>
                <w:szCs w:val="20"/>
              </w:rPr>
            </w:pPr>
            <w:r>
              <w:rPr>
                <w:rFonts w:ascii="Times New Roman" w:hAnsi="Times New Roman" w:cs="Times New Roman"/>
                <w:b/>
                <w:sz w:val="20"/>
                <w:szCs w:val="20"/>
              </w:rPr>
              <w:t>156 600</w:t>
            </w:r>
          </w:p>
        </w:tc>
      </w:tr>
    </w:tbl>
    <w:p w14:paraId="7C6E54E4" w14:textId="77777777" w:rsidR="00236AD4" w:rsidRDefault="00236AD4" w:rsidP="00236AD4">
      <w:pPr>
        <w:rPr>
          <w:rFonts w:ascii="Times New Roman" w:hAnsi="Times New Roman" w:cs="Times New Roman"/>
        </w:rPr>
      </w:pPr>
    </w:p>
    <w:p w14:paraId="385DB589" w14:textId="77777777" w:rsidR="00793324" w:rsidRDefault="00793324" w:rsidP="00236AD4">
      <w:pPr>
        <w:rPr>
          <w:rFonts w:ascii="Times New Roman" w:hAnsi="Times New Roman" w:cs="Times New Roman"/>
        </w:rPr>
        <w:sectPr w:rsidR="00793324" w:rsidSect="00236AD4">
          <w:pgSz w:w="16838" w:h="11906" w:orient="landscape"/>
          <w:pgMar w:top="1418" w:right="1418" w:bottom="1418" w:left="1418" w:header="709" w:footer="709" w:gutter="0"/>
          <w:cols w:space="708"/>
          <w:docGrid w:linePitch="360"/>
        </w:sectPr>
      </w:pPr>
    </w:p>
    <w:p w14:paraId="1F87F50A" w14:textId="79420F03" w:rsidR="00236AD4" w:rsidRDefault="00797707" w:rsidP="001042A6">
      <w:pPr>
        <w:pStyle w:val="Nadpis4"/>
      </w:pPr>
      <w:r>
        <w:lastRenderedPageBreak/>
        <w:t>Infrastruktura</w:t>
      </w:r>
    </w:p>
    <w:p w14:paraId="0121A8B4" w14:textId="2796653C" w:rsidR="001500F2" w:rsidRDefault="00797707" w:rsidP="00C97A9C">
      <w:pPr>
        <w:overflowPunct w:val="0"/>
        <w:autoSpaceDE w:val="0"/>
        <w:autoSpaceDN w:val="0"/>
        <w:adjustRightInd w:val="0"/>
        <w:spacing w:line="340" w:lineRule="exact"/>
        <w:jc w:val="both"/>
        <w:textAlignment w:val="baseline"/>
        <w:rPr>
          <w:rFonts w:ascii="Times New Roman" w:hAnsi="Times New Roman"/>
        </w:rPr>
      </w:pPr>
      <w:r>
        <w:rPr>
          <w:rFonts w:ascii="Times New Roman" w:hAnsi="Times New Roman"/>
        </w:rPr>
        <w:fldChar w:fldCharType="begin"/>
      </w:r>
      <w:r>
        <w:rPr>
          <w:rFonts w:ascii="Times New Roman" w:hAnsi="Times New Roman"/>
        </w:rPr>
        <w:instrText xml:space="preserve"> REF _Ref27154240 \h  \* MERGEFORMAT </w:instrText>
      </w:r>
      <w:r>
        <w:rPr>
          <w:rFonts w:ascii="Times New Roman" w:hAnsi="Times New Roman"/>
        </w:rPr>
      </w:r>
      <w:r>
        <w:rPr>
          <w:rFonts w:ascii="Times New Roman" w:hAnsi="Times New Roman"/>
        </w:rPr>
        <w:fldChar w:fldCharType="separate"/>
      </w:r>
      <w:r w:rsidR="002D653D" w:rsidRPr="002D653D">
        <w:rPr>
          <w:rFonts w:ascii="Times New Roman" w:hAnsi="Times New Roman"/>
        </w:rPr>
        <w:t>Tabulka č. 107</w:t>
      </w:r>
      <w:r>
        <w:rPr>
          <w:rFonts w:ascii="Times New Roman" w:hAnsi="Times New Roman"/>
        </w:rPr>
        <w:fldChar w:fldCharType="end"/>
      </w:r>
      <w:r>
        <w:rPr>
          <w:rFonts w:ascii="Times New Roman" w:hAnsi="Times New Roman"/>
        </w:rPr>
        <w:t xml:space="preserve"> </w:t>
      </w:r>
      <w:r w:rsidR="00C97A9C" w:rsidRPr="00C97A9C">
        <w:rPr>
          <w:rFonts w:ascii="Times New Roman" w:hAnsi="Times New Roman"/>
        </w:rPr>
        <w:t xml:space="preserve">uvádí </w:t>
      </w:r>
      <w:r w:rsidR="00C97A9C">
        <w:rPr>
          <w:rFonts w:ascii="Times New Roman" w:hAnsi="Times New Roman"/>
        </w:rPr>
        <w:t xml:space="preserve">kumulované investice do elektrizační soustavy v období 2021-2030. </w:t>
      </w:r>
      <w:r>
        <w:rPr>
          <w:rFonts w:ascii="Times New Roman" w:hAnsi="Times New Roman"/>
        </w:rPr>
        <w:fldChar w:fldCharType="begin"/>
      </w:r>
      <w:r>
        <w:rPr>
          <w:rFonts w:ascii="Times New Roman" w:hAnsi="Times New Roman"/>
        </w:rPr>
        <w:instrText xml:space="preserve"> REF _Ref27154322 \h  \* MERGEFORMAT </w:instrText>
      </w:r>
      <w:r>
        <w:rPr>
          <w:rFonts w:ascii="Times New Roman" w:hAnsi="Times New Roman"/>
        </w:rPr>
      </w:r>
      <w:r>
        <w:rPr>
          <w:rFonts w:ascii="Times New Roman" w:hAnsi="Times New Roman"/>
        </w:rPr>
        <w:fldChar w:fldCharType="separate"/>
      </w:r>
      <w:r w:rsidR="002D653D" w:rsidRPr="002D653D">
        <w:rPr>
          <w:rFonts w:ascii="Times New Roman" w:hAnsi="Times New Roman"/>
        </w:rPr>
        <w:t>Graf č. 137</w:t>
      </w:r>
      <w:r>
        <w:rPr>
          <w:rFonts w:ascii="Times New Roman" w:hAnsi="Times New Roman"/>
        </w:rPr>
        <w:fldChar w:fldCharType="end"/>
      </w:r>
      <w:r w:rsidR="00C97A9C">
        <w:rPr>
          <w:rFonts w:ascii="Times New Roman" w:hAnsi="Times New Roman"/>
        </w:rPr>
        <w:t xml:space="preserve"> pak uvádí očekávané investice do přenosové soustavy dle desetiletého plánu rozvoje. Investice do plynárenské soustavy </w:t>
      </w:r>
      <w:r w:rsidRPr="001500F2">
        <w:rPr>
          <w:rFonts w:ascii="Times New Roman" w:hAnsi="Times New Roman"/>
        </w:rPr>
        <w:t>jsou uvedeny a pravidelně aktualizovány v Národním Desetiletém plánu.</w:t>
      </w:r>
      <w:r>
        <w:rPr>
          <w:rFonts w:ascii="Times New Roman" w:hAnsi="Times New Roman"/>
        </w:rPr>
        <w:t xml:space="preserve"> </w:t>
      </w:r>
      <w:r w:rsidRPr="37AFD401">
        <w:rPr>
          <w:rFonts w:ascii="Times New Roman" w:hAnsi="Times New Roman"/>
        </w:rPr>
        <w:t>Souhrnná hodnota investic do rozvojových plynárenských projektů s odhadem realizace do roku 2035 na úrovni přepravy je až 27 mld. Kč (z toho investice do projektů infrastruktury na zemní plyn přibližně 21 mld. Kč a k vybudování páteřní vodíkové infrastruktury přibližně 4-6 mld. Kč). Projekt Česko-polské obousměrné propojení (plynovod Bezměrov-Hať) bude součástí Národního plánu obnovy (NPO) a bude realizován, pakliže NPO bude schválen.</w:t>
      </w:r>
    </w:p>
    <w:p w14:paraId="37080C74" w14:textId="27D5B033" w:rsidR="00D95702" w:rsidRPr="00C97A9C" w:rsidRDefault="00797707" w:rsidP="00C97A9C">
      <w:pPr>
        <w:overflowPunct w:val="0"/>
        <w:autoSpaceDE w:val="0"/>
        <w:autoSpaceDN w:val="0"/>
        <w:adjustRightInd w:val="0"/>
        <w:spacing w:line="340" w:lineRule="exact"/>
        <w:jc w:val="both"/>
        <w:textAlignment w:val="baseline"/>
        <w:rPr>
          <w:rFonts w:ascii="Times New Roman" w:hAnsi="Times New Roman"/>
        </w:rPr>
      </w:pPr>
      <w:r>
        <w:rPr>
          <w:rFonts w:ascii="Times New Roman" w:hAnsi="Times New Roman"/>
        </w:rPr>
        <w:t xml:space="preserve">Dále se jedná o investice do chytrých sítí. </w:t>
      </w:r>
      <w:r w:rsidRPr="00D95702">
        <w:rPr>
          <w:rFonts w:ascii="Times New Roman" w:hAnsi="Times New Roman"/>
        </w:rPr>
        <w:t xml:space="preserve">Přesné podklady pro odhad nákladů by měly vyplynout z prací na projektech zahrnutých do </w:t>
      </w:r>
      <w:r>
        <w:rPr>
          <w:rFonts w:ascii="Times New Roman" w:hAnsi="Times New Roman"/>
        </w:rPr>
        <w:t>Národního akčního plánu pro chytré sítě (NAP SG)</w:t>
      </w:r>
      <w:r w:rsidRPr="00D95702">
        <w:rPr>
          <w:rFonts w:ascii="Times New Roman" w:hAnsi="Times New Roman"/>
        </w:rPr>
        <w:t>. Na základě NAP SG schváleného v roce 2015 bylo uvažováno s vícenáklady do rozvoje chytrých sítí k roku 2040 ve výši 155 miliard Kč (z toho 120 miliard Kč na integraci decentrálních zdrojů</w:t>
      </w:r>
      <w:r>
        <w:rPr>
          <w:rFonts w:ascii="Times New Roman" w:hAnsi="Times New Roman"/>
        </w:rPr>
        <w:t xml:space="preserve">, </w:t>
      </w:r>
      <w:r w:rsidRPr="00D95702">
        <w:rPr>
          <w:rFonts w:ascii="Times New Roman" w:hAnsi="Times New Roman"/>
        </w:rPr>
        <w:t>a to nad rámec standardního rozvoje a běžné obnovy). V aktualizované verzi NAP SG</w:t>
      </w:r>
      <w:r>
        <w:rPr>
          <w:rFonts w:ascii="Times New Roman" w:hAnsi="Times New Roman"/>
        </w:rPr>
        <w:t xml:space="preserve"> (NAP SG 2019-2030)</w:t>
      </w:r>
      <w:r w:rsidRPr="00D95702">
        <w:rPr>
          <w:rFonts w:ascii="Times New Roman" w:hAnsi="Times New Roman"/>
        </w:rPr>
        <w:t xml:space="preserve"> jsou vyčísleny náklady na integraci </w:t>
      </w:r>
      <w:r>
        <w:rPr>
          <w:rFonts w:ascii="Times New Roman" w:hAnsi="Times New Roman"/>
        </w:rPr>
        <w:t>decentrálních zdrojů</w:t>
      </w:r>
      <w:r w:rsidRPr="00D95702">
        <w:rPr>
          <w:rFonts w:ascii="Times New Roman" w:hAnsi="Times New Roman"/>
        </w:rPr>
        <w:t xml:space="preserve"> k roku 2040 ve výši 45 miliard Kč. Toto snížení je tvořeno zejména zapojením regulace napětí na napěťové úrovni vysokého napětí VN a</w:t>
      </w:r>
      <w:r>
        <w:rPr>
          <w:rFonts w:ascii="Times New Roman" w:hAnsi="Times New Roman"/>
        </w:rPr>
        <w:t> </w:t>
      </w:r>
      <w:r w:rsidRPr="00D95702">
        <w:rPr>
          <w:rFonts w:ascii="Times New Roman" w:hAnsi="Times New Roman"/>
        </w:rPr>
        <w:t>dalších technických opatření v chytrých sítích.</w:t>
      </w:r>
      <w:r>
        <w:rPr>
          <w:rFonts w:ascii="Times New Roman" w:hAnsi="Times New Roman"/>
        </w:rPr>
        <w:t xml:space="preserve"> Více informací k NAP SG je uvedeno v kapitole </w:t>
      </w:r>
      <w:r>
        <w:rPr>
          <w:rFonts w:ascii="Times New Roman" w:hAnsi="Times New Roman"/>
        </w:rPr>
        <w:fldChar w:fldCharType="begin"/>
      </w:r>
      <w:r>
        <w:rPr>
          <w:rFonts w:ascii="Times New Roman" w:hAnsi="Times New Roman"/>
        </w:rPr>
        <w:instrText xml:space="preserve"> REF _Ref531447692 \r \h </w:instrText>
      </w:r>
      <w:r>
        <w:rPr>
          <w:rFonts w:ascii="Times New Roman" w:hAnsi="Times New Roman"/>
        </w:rPr>
      </w:r>
      <w:r>
        <w:rPr>
          <w:rFonts w:ascii="Times New Roman" w:hAnsi="Times New Roman"/>
        </w:rPr>
        <w:fldChar w:fldCharType="separate"/>
      </w:r>
      <w:r>
        <w:rPr>
          <w:rFonts w:ascii="Times New Roman" w:hAnsi="Times New Roman"/>
        </w:rPr>
        <w:t>3.4.3</w:t>
      </w:r>
      <w:r>
        <w:rPr>
          <w:rFonts w:ascii="Times New Roman" w:hAnsi="Times New Roman"/>
        </w:rPr>
        <w:fldChar w:fldCharType="end"/>
      </w:r>
      <w:r>
        <w:rPr>
          <w:rFonts w:ascii="Times New Roman" w:hAnsi="Times New Roman"/>
        </w:rPr>
        <w:t>, konkrétně v části ii).</w:t>
      </w:r>
    </w:p>
    <w:p w14:paraId="72A6CB97" w14:textId="7868CE2B" w:rsidR="00C97A9C" w:rsidRPr="00C97A9C" w:rsidRDefault="00797707" w:rsidP="00C97A9C">
      <w:pPr>
        <w:pStyle w:val="Titulek"/>
        <w:keepNext/>
        <w:rPr>
          <w:rFonts w:ascii="Times New Roman" w:hAnsi="Times New Roman" w:cs="Times New Roman"/>
          <w:b/>
          <w:i w:val="0"/>
          <w:color w:val="auto"/>
          <w:sz w:val="22"/>
          <w:szCs w:val="22"/>
        </w:rPr>
      </w:pPr>
      <w:bookmarkStart w:id="2369" w:name="_Ref27154240"/>
      <w:bookmarkStart w:id="2370" w:name="_Toc256000190"/>
      <w:r w:rsidRPr="00C97A9C">
        <w:rPr>
          <w:rFonts w:ascii="Times New Roman" w:hAnsi="Times New Roman" w:cs="Times New Roman"/>
          <w:b/>
          <w:i w:val="0"/>
          <w:color w:val="auto"/>
          <w:sz w:val="22"/>
          <w:szCs w:val="22"/>
        </w:rPr>
        <w:t xml:space="preserve">Tabulka č. </w:t>
      </w:r>
      <w:r w:rsidRPr="00C97A9C">
        <w:rPr>
          <w:rFonts w:ascii="Times New Roman" w:hAnsi="Times New Roman" w:cs="Times New Roman"/>
          <w:b/>
          <w:i w:val="0"/>
          <w:color w:val="auto"/>
          <w:sz w:val="22"/>
          <w:szCs w:val="22"/>
        </w:rPr>
        <w:fldChar w:fldCharType="begin"/>
      </w:r>
      <w:r w:rsidRPr="00C97A9C">
        <w:rPr>
          <w:rFonts w:ascii="Times New Roman" w:hAnsi="Times New Roman" w:cs="Times New Roman"/>
          <w:b/>
          <w:i w:val="0"/>
          <w:color w:val="auto"/>
          <w:sz w:val="22"/>
          <w:szCs w:val="22"/>
        </w:rPr>
        <w:instrText xml:space="preserve"> SEQ Tabulka_č. \* ARABIC </w:instrText>
      </w:r>
      <w:r w:rsidRPr="00C97A9C">
        <w:rPr>
          <w:rFonts w:ascii="Times New Roman" w:hAnsi="Times New Roman" w:cs="Times New Roman"/>
          <w:b/>
          <w:i w:val="0"/>
          <w:color w:val="auto"/>
          <w:sz w:val="22"/>
          <w:szCs w:val="22"/>
        </w:rPr>
        <w:fldChar w:fldCharType="separate"/>
      </w:r>
      <w:r w:rsidRPr="00C97A9C">
        <w:rPr>
          <w:rFonts w:ascii="Times New Roman" w:hAnsi="Times New Roman" w:cs="Times New Roman"/>
          <w:b/>
          <w:i w:val="0"/>
          <w:color w:val="auto"/>
          <w:sz w:val="22"/>
          <w:szCs w:val="22"/>
        </w:rPr>
        <w:t>107</w:t>
      </w:r>
      <w:r w:rsidRPr="00C97A9C">
        <w:rPr>
          <w:rFonts w:ascii="Times New Roman" w:hAnsi="Times New Roman" w:cs="Times New Roman"/>
          <w:b/>
          <w:i w:val="0"/>
          <w:color w:val="auto"/>
          <w:sz w:val="22"/>
          <w:szCs w:val="22"/>
        </w:rPr>
        <w:fldChar w:fldCharType="end"/>
      </w:r>
      <w:bookmarkEnd w:id="2369"/>
      <w:r w:rsidRPr="00C97A9C">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sidRPr="00C97A9C">
        <w:rPr>
          <w:rFonts w:ascii="Times New Roman" w:hAnsi="Times New Roman" w:cs="Times New Roman"/>
          <w:i w:val="0"/>
          <w:color w:val="auto"/>
          <w:sz w:val="22"/>
          <w:szCs w:val="22"/>
        </w:rPr>
        <w:t>Kumulativní investice do elektrizační soustavy ČR v období 2021-2030</w:t>
      </w:r>
      <w:bookmarkEnd w:id="2370"/>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965"/>
        <w:gridCol w:w="4075"/>
      </w:tblGrid>
      <w:tr w:rsidR="005C77B3" w14:paraId="5917918B" w14:textId="77777777" w:rsidTr="00C97A9C">
        <w:tc>
          <w:tcPr>
            <w:tcW w:w="2746" w:type="pct"/>
            <w:tcBorders>
              <w:top w:val="single" w:sz="12" w:space="0" w:color="auto"/>
              <w:bottom w:val="single" w:sz="12" w:space="0" w:color="auto"/>
            </w:tcBorders>
            <w:shd w:val="clear" w:color="auto" w:fill="F2F2F2" w:themeFill="background1" w:themeFillShade="F2"/>
            <w:vAlign w:val="center"/>
          </w:tcPr>
          <w:p w14:paraId="78473E48" w14:textId="77777777" w:rsidR="00C97A9C" w:rsidRPr="000E3C9B" w:rsidRDefault="00C97A9C" w:rsidP="00C97A9C">
            <w:pPr>
              <w:spacing w:before="60" w:after="60" w:line="240" w:lineRule="auto"/>
              <w:rPr>
                <w:rFonts w:ascii="Times New Roman" w:hAnsi="Times New Roman"/>
                <w:b/>
                <w:color w:val="000000"/>
              </w:rPr>
            </w:pPr>
          </w:p>
        </w:tc>
        <w:tc>
          <w:tcPr>
            <w:tcW w:w="2254" w:type="pct"/>
            <w:tcBorders>
              <w:top w:val="single" w:sz="12" w:space="0" w:color="auto"/>
              <w:bottom w:val="single" w:sz="12" w:space="0" w:color="auto"/>
            </w:tcBorders>
            <w:shd w:val="clear" w:color="auto" w:fill="F2F2F2" w:themeFill="background1" w:themeFillShade="F2"/>
            <w:vAlign w:val="center"/>
          </w:tcPr>
          <w:p w14:paraId="602D5574" w14:textId="29ED6922" w:rsidR="00C97A9C" w:rsidRPr="000E3C9B" w:rsidRDefault="00797707" w:rsidP="00C97A9C">
            <w:pPr>
              <w:spacing w:before="60" w:after="60" w:line="240" w:lineRule="auto"/>
              <w:jc w:val="center"/>
              <w:rPr>
                <w:rFonts w:ascii="Times New Roman" w:hAnsi="Times New Roman"/>
                <w:b/>
                <w:color w:val="000000"/>
              </w:rPr>
            </w:pPr>
            <w:r>
              <w:rPr>
                <w:rFonts w:ascii="Times New Roman" w:hAnsi="Times New Roman"/>
                <w:b/>
                <w:color w:val="000000"/>
              </w:rPr>
              <w:t>Investice (mld. Kč)</w:t>
            </w:r>
          </w:p>
        </w:tc>
      </w:tr>
      <w:tr w:rsidR="005C77B3" w14:paraId="6B3FEEA3" w14:textId="77777777" w:rsidTr="00C97A9C">
        <w:tc>
          <w:tcPr>
            <w:tcW w:w="2746" w:type="pct"/>
            <w:tcBorders>
              <w:top w:val="single" w:sz="12" w:space="0" w:color="auto"/>
            </w:tcBorders>
            <w:vAlign w:val="center"/>
          </w:tcPr>
          <w:p w14:paraId="78376513" w14:textId="6A65D49A" w:rsidR="00C97A9C" w:rsidRPr="000E3C9B" w:rsidRDefault="00797707" w:rsidP="00C97A9C">
            <w:pPr>
              <w:spacing w:before="60" w:after="60" w:line="240" w:lineRule="auto"/>
              <w:rPr>
                <w:rFonts w:ascii="Times New Roman" w:hAnsi="Times New Roman"/>
                <w:color w:val="000000"/>
              </w:rPr>
            </w:pPr>
            <w:r>
              <w:rPr>
                <w:rFonts w:ascii="Times New Roman" w:hAnsi="Times New Roman"/>
                <w:color w:val="000000"/>
              </w:rPr>
              <w:t>Elektrárny a akumulace</w:t>
            </w:r>
          </w:p>
        </w:tc>
        <w:tc>
          <w:tcPr>
            <w:tcW w:w="2254" w:type="pct"/>
            <w:tcBorders>
              <w:top w:val="single" w:sz="12" w:space="0" w:color="auto"/>
            </w:tcBorders>
            <w:vAlign w:val="center"/>
          </w:tcPr>
          <w:p w14:paraId="002D731B" w14:textId="6E6E4C74" w:rsidR="00C97A9C" w:rsidRPr="000E3C9B" w:rsidRDefault="00797707" w:rsidP="00C97A9C">
            <w:pPr>
              <w:spacing w:before="60" w:after="60" w:line="240" w:lineRule="auto"/>
              <w:jc w:val="center"/>
              <w:rPr>
                <w:rFonts w:ascii="Times New Roman" w:hAnsi="Times New Roman"/>
                <w:color w:val="000000"/>
              </w:rPr>
            </w:pPr>
            <w:r>
              <w:rPr>
                <w:rFonts w:ascii="Times New Roman" w:hAnsi="Times New Roman"/>
                <w:color w:val="000000"/>
              </w:rPr>
              <w:t>418</w:t>
            </w:r>
          </w:p>
        </w:tc>
      </w:tr>
      <w:tr w:rsidR="005C77B3" w14:paraId="4222964A" w14:textId="77777777" w:rsidTr="00C97A9C">
        <w:tc>
          <w:tcPr>
            <w:tcW w:w="2746" w:type="pct"/>
            <w:vAlign w:val="center"/>
          </w:tcPr>
          <w:p w14:paraId="0EB2E645" w14:textId="29A8F9CB" w:rsidR="00C97A9C" w:rsidRPr="000E3C9B" w:rsidRDefault="00797707" w:rsidP="00C97A9C">
            <w:pPr>
              <w:spacing w:before="60" w:after="60" w:line="240" w:lineRule="auto"/>
              <w:rPr>
                <w:rFonts w:ascii="Times New Roman" w:hAnsi="Times New Roman"/>
                <w:color w:val="000000"/>
              </w:rPr>
            </w:pPr>
            <w:r>
              <w:rPr>
                <w:rFonts w:ascii="Times New Roman" w:hAnsi="Times New Roman"/>
              </w:rPr>
              <w:t>Distribuce</w:t>
            </w:r>
          </w:p>
        </w:tc>
        <w:tc>
          <w:tcPr>
            <w:tcW w:w="2254" w:type="pct"/>
            <w:vAlign w:val="center"/>
          </w:tcPr>
          <w:p w14:paraId="00388CB5" w14:textId="4B8568D3" w:rsidR="00C97A9C" w:rsidRPr="000E3C9B" w:rsidRDefault="00797707" w:rsidP="00C97A9C">
            <w:pPr>
              <w:spacing w:before="60" w:after="60" w:line="240" w:lineRule="auto"/>
              <w:jc w:val="center"/>
              <w:rPr>
                <w:rFonts w:ascii="Times New Roman" w:hAnsi="Times New Roman"/>
                <w:color w:val="000000"/>
              </w:rPr>
            </w:pPr>
            <w:r>
              <w:rPr>
                <w:rFonts w:ascii="Times New Roman" w:hAnsi="Times New Roman"/>
                <w:color w:val="000000"/>
              </w:rPr>
              <w:t>181</w:t>
            </w:r>
          </w:p>
        </w:tc>
      </w:tr>
      <w:tr w:rsidR="005C77B3" w14:paraId="2EADF2C5" w14:textId="77777777" w:rsidTr="00C97A9C">
        <w:tc>
          <w:tcPr>
            <w:tcW w:w="2746" w:type="pct"/>
            <w:vAlign w:val="center"/>
          </w:tcPr>
          <w:p w14:paraId="43EC5CA5" w14:textId="5B7A9673" w:rsidR="00C97A9C" w:rsidRPr="000E3C9B" w:rsidRDefault="00797707" w:rsidP="00C97A9C">
            <w:pPr>
              <w:spacing w:before="60" w:after="60" w:line="240" w:lineRule="auto"/>
              <w:rPr>
                <w:rFonts w:ascii="Times New Roman" w:hAnsi="Times New Roman"/>
                <w:color w:val="000000"/>
              </w:rPr>
            </w:pPr>
            <w:r>
              <w:rPr>
                <w:rFonts w:ascii="Times New Roman" w:hAnsi="Times New Roman"/>
              </w:rPr>
              <w:t>Přenos</w:t>
            </w:r>
          </w:p>
        </w:tc>
        <w:tc>
          <w:tcPr>
            <w:tcW w:w="2254" w:type="pct"/>
            <w:vAlign w:val="center"/>
          </w:tcPr>
          <w:p w14:paraId="5DAB0819" w14:textId="73B8294C" w:rsidR="00C97A9C" w:rsidRPr="000E3C9B" w:rsidRDefault="00797707" w:rsidP="00C97A9C">
            <w:pPr>
              <w:spacing w:before="60" w:after="60" w:line="240" w:lineRule="auto"/>
              <w:jc w:val="center"/>
              <w:rPr>
                <w:rFonts w:ascii="Times New Roman" w:hAnsi="Times New Roman"/>
                <w:color w:val="000000"/>
              </w:rPr>
            </w:pPr>
            <w:r>
              <w:rPr>
                <w:rFonts w:ascii="Times New Roman" w:hAnsi="Times New Roman"/>
                <w:color w:val="000000"/>
              </w:rPr>
              <w:t>52</w:t>
            </w:r>
          </w:p>
        </w:tc>
      </w:tr>
      <w:tr w:rsidR="005C77B3" w14:paraId="01017DCC" w14:textId="77777777" w:rsidTr="00C97A9C">
        <w:tc>
          <w:tcPr>
            <w:tcW w:w="2746" w:type="pct"/>
            <w:tcBorders>
              <w:top w:val="double" w:sz="4" w:space="0" w:color="auto"/>
            </w:tcBorders>
            <w:vAlign w:val="center"/>
          </w:tcPr>
          <w:p w14:paraId="582397F8" w14:textId="77777777" w:rsidR="00C97A9C" w:rsidRPr="000E3C9B" w:rsidRDefault="00797707" w:rsidP="00C97A9C">
            <w:pPr>
              <w:spacing w:before="60" w:after="60" w:line="240" w:lineRule="auto"/>
              <w:rPr>
                <w:rFonts w:ascii="Times New Roman" w:hAnsi="Times New Roman"/>
              </w:rPr>
            </w:pPr>
            <w:r w:rsidRPr="000E3C9B">
              <w:rPr>
                <w:rFonts w:ascii="Times New Roman" w:hAnsi="Times New Roman"/>
              </w:rPr>
              <w:t>Celkem</w:t>
            </w:r>
          </w:p>
        </w:tc>
        <w:tc>
          <w:tcPr>
            <w:tcW w:w="2254" w:type="pct"/>
            <w:tcBorders>
              <w:top w:val="double" w:sz="4" w:space="0" w:color="auto"/>
            </w:tcBorders>
            <w:vAlign w:val="center"/>
          </w:tcPr>
          <w:p w14:paraId="6889FCE7" w14:textId="05907A49" w:rsidR="00C97A9C" w:rsidRPr="000E3C9B" w:rsidRDefault="00797707" w:rsidP="00C97A9C">
            <w:pPr>
              <w:spacing w:before="60" w:after="60" w:line="240" w:lineRule="auto"/>
              <w:jc w:val="center"/>
              <w:rPr>
                <w:rFonts w:ascii="Times New Roman" w:hAnsi="Times New Roman"/>
                <w:color w:val="000000"/>
              </w:rPr>
            </w:pPr>
            <w:r>
              <w:rPr>
                <w:rFonts w:ascii="Times New Roman" w:hAnsi="Times New Roman"/>
                <w:color w:val="000000"/>
              </w:rPr>
              <w:t>651</w:t>
            </w:r>
          </w:p>
        </w:tc>
      </w:tr>
    </w:tbl>
    <w:p w14:paraId="2FCA2056" w14:textId="76182E8C" w:rsidR="00C97A9C" w:rsidRPr="00C97A9C" w:rsidRDefault="00797707" w:rsidP="00C97A9C">
      <w:pPr>
        <w:spacing w:before="200"/>
        <w:jc w:val="right"/>
        <w:rPr>
          <w:rFonts w:ascii="Times New Roman" w:hAnsi="Times New Roman" w:cs="Times New Roman"/>
          <w:i/>
          <w:lang w:val="fr-BE"/>
        </w:rPr>
      </w:pPr>
      <w:r w:rsidRPr="00C97A9C">
        <w:rPr>
          <w:rFonts w:ascii="Times New Roman" w:hAnsi="Times New Roman" w:cs="Times New Roman"/>
          <w:i/>
          <w:lang w:val="fr-BE"/>
        </w:rPr>
        <w:t>Zdroj</w:t>
      </w:r>
      <w:r>
        <w:rPr>
          <w:rFonts w:ascii="Times New Roman" w:hAnsi="Times New Roman" w:cs="Times New Roman"/>
          <w:i/>
          <w:lang w:val="fr-BE"/>
        </w:rPr>
        <w:t>: Data z Očekávané rovnováhy (2018, OTE, a.s.)</w:t>
      </w:r>
    </w:p>
    <w:p w14:paraId="5E66DC4D" w14:textId="1AB756A5" w:rsidR="00304635" w:rsidRDefault="00797707" w:rsidP="00304635">
      <w:pPr>
        <w:pStyle w:val="Titulek"/>
        <w:keepNext/>
      </w:pPr>
      <w:bookmarkStart w:id="2371" w:name="_Ref27154322"/>
      <w:bookmarkStart w:id="2372" w:name="_Toc256000350"/>
      <w:r w:rsidRPr="00304635">
        <w:rPr>
          <w:rFonts w:ascii="Times New Roman" w:hAnsi="Times New Roman" w:cs="Times New Roman"/>
          <w:b/>
          <w:i w:val="0"/>
          <w:color w:val="auto"/>
          <w:sz w:val="22"/>
          <w:szCs w:val="22"/>
        </w:rPr>
        <w:lastRenderedPageBreak/>
        <w:t xml:space="preserve">Graf č. </w:t>
      </w:r>
      <w:r w:rsidRPr="00304635">
        <w:rPr>
          <w:rFonts w:ascii="Times New Roman" w:hAnsi="Times New Roman" w:cs="Times New Roman"/>
          <w:b/>
          <w:i w:val="0"/>
          <w:color w:val="auto"/>
          <w:sz w:val="22"/>
          <w:szCs w:val="22"/>
        </w:rPr>
        <w:fldChar w:fldCharType="begin"/>
      </w:r>
      <w:r w:rsidRPr="00304635">
        <w:rPr>
          <w:rFonts w:ascii="Times New Roman" w:hAnsi="Times New Roman" w:cs="Times New Roman"/>
          <w:b/>
          <w:i w:val="0"/>
          <w:color w:val="auto"/>
          <w:sz w:val="22"/>
          <w:szCs w:val="22"/>
        </w:rPr>
        <w:instrText xml:space="preserve"> SEQ Graf_č. \* ARABIC </w:instrText>
      </w:r>
      <w:r w:rsidRPr="00304635">
        <w:rPr>
          <w:rFonts w:ascii="Times New Roman" w:hAnsi="Times New Roman" w:cs="Times New Roman"/>
          <w:b/>
          <w:i w:val="0"/>
          <w:color w:val="auto"/>
          <w:sz w:val="22"/>
          <w:szCs w:val="22"/>
        </w:rPr>
        <w:fldChar w:fldCharType="separate"/>
      </w:r>
      <w:r w:rsidRPr="00304635">
        <w:rPr>
          <w:rFonts w:ascii="Times New Roman" w:hAnsi="Times New Roman" w:cs="Times New Roman"/>
          <w:b/>
          <w:i w:val="0"/>
          <w:color w:val="auto"/>
          <w:sz w:val="22"/>
          <w:szCs w:val="22"/>
        </w:rPr>
        <w:t>137</w:t>
      </w:r>
      <w:r w:rsidRPr="00304635">
        <w:rPr>
          <w:rFonts w:ascii="Times New Roman" w:hAnsi="Times New Roman" w:cs="Times New Roman"/>
          <w:b/>
          <w:i w:val="0"/>
          <w:color w:val="auto"/>
          <w:sz w:val="22"/>
          <w:szCs w:val="22"/>
        </w:rPr>
        <w:fldChar w:fldCharType="end"/>
      </w:r>
      <w:bookmarkEnd w:id="2371"/>
      <w:r w:rsidRPr="00304635">
        <w:rPr>
          <w:rFonts w:ascii="Times New Roman" w:hAnsi="Times New Roman" w:cs="Times New Roman"/>
          <w:b/>
          <w:i w:val="0"/>
          <w:color w:val="auto"/>
          <w:sz w:val="22"/>
          <w:szCs w:val="22"/>
        </w:rPr>
        <w:t xml:space="preserve">: </w:t>
      </w:r>
      <w:r>
        <w:rPr>
          <w:rFonts w:ascii="Times New Roman" w:hAnsi="Times New Roman" w:cs="Times New Roman"/>
          <w:color w:val="auto"/>
          <w:sz w:val="22"/>
          <w:szCs w:val="22"/>
        </w:rPr>
        <w:t>Investice do rozvoje přenosové soustavy</w:t>
      </w:r>
      <w:bookmarkEnd w:id="2372"/>
    </w:p>
    <w:p w14:paraId="3D4A9BEF" w14:textId="447E2C0E" w:rsidR="007E69B4" w:rsidRPr="007E69B4" w:rsidRDefault="00797707" w:rsidP="007E69B4">
      <w:r w:rsidRPr="009C67BD">
        <w:rPr>
          <w:rFonts w:ascii="Arial" w:eastAsia="Times New Roman" w:hAnsi="Arial" w:cs="Arial"/>
          <w:noProof/>
          <w:color w:val="auto"/>
          <w:sz w:val="24"/>
          <w:szCs w:val="24"/>
          <w:lang w:eastAsia="cs-CZ"/>
        </w:rPr>
        <w:drawing>
          <wp:inline distT="0" distB="0" distL="0" distR="0" wp14:anchorId="7A7D0C6D" wp14:editId="2A5298A0">
            <wp:extent cx="5759450" cy="3419475"/>
            <wp:effectExtent l="0" t="0" r="0" b="0"/>
            <wp:docPr id="31" name="Graf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0B05E15A" w14:textId="1185A4CD" w:rsidR="00521441" w:rsidRDefault="00797707" w:rsidP="00BD7648">
      <w:pPr>
        <w:jc w:val="right"/>
        <w:rPr>
          <w:rFonts w:ascii="Times New Roman" w:hAnsi="Times New Roman" w:cs="Times New Roman"/>
          <w:i/>
          <w:lang w:val="fr-BE"/>
        </w:rPr>
      </w:pPr>
      <w:r w:rsidRPr="00BD7648">
        <w:rPr>
          <w:rFonts w:ascii="Times New Roman" w:hAnsi="Times New Roman" w:cs="Times New Roman"/>
          <w:i/>
          <w:lang w:val="fr-BE"/>
        </w:rPr>
        <w:t xml:space="preserve">Zdroj: </w:t>
      </w:r>
      <w:r w:rsidR="00BD7648" w:rsidRPr="00BD7648">
        <w:rPr>
          <w:rFonts w:ascii="Times New Roman" w:hAnsi="Times New Roman" w:cs="Times New Roman"/>
          <w:i/>
          <w:lang w:val="fr-BE"/>
        </w:rPr>
        <w:t>Plán rozvoje PS ČR 2019-2028</w:t>
      </w:r>
    </w:p>
    <w:p w14:paraId="7748ED15" w14:textId="52DF0E5B" w:rsidR="00B43619" w:rsidRDefault="00797707" w:rsidP="00E01F73">
      <w:pPr>
        <w:pStyle w:val="Nadpis3"/>
      </w:pPr>
      <w:bookmarkStart w:id="2373" w:name="_Toc256000051"/>
      <w:r>
        <w:t>Zdroje financování</w:t>
      </w:r>
      <w:bookmarkEnd w:id="2373"/>
    </w:p>
    <w:p w14:paraId="3CCA2574" w14:textId="45AD33BE" w:rsidR="002C3562" w:rsidRDefault="00797707" w:rsidP="001042A6">
      <w:pPr>
        <w:pStyle w:val="Nadpis4"/>
      </w:pPr>
      <w:r>
        <w:t>Přehled zdrojů financování</w:t>
      </w:r>
    </w:p>
    <w:p w14:paraId="20A6D4B2" w14:textId="251ACEA3" w:rsidR="00A27D56" w:rsidRPr="00A27D56" w:rsidRDefault="00797707" w:rsidP="2CC8E3CC">
      <w:pPr>
        <w:jc w:val="both"/>
        <w:rPr>
          <w:rFonts w:ascii="Times New Roman" w:hAnsi="Times New Roman" w:cs="Times New Roman"/>
          <w:b/>
          <w:bCs/>
          <w:lang w:val="fr-BE"/>
        </w:rPr>
      </w:pPr>
      <w:r w:rsidRPr="2CC8E3CC">
        <w:rPr>
          <w:rFonts w:ascii="Times New Roman" w:hAnsi="Times New Roman" w:cs="Times New Roman"/>
          <w:b/>
          <w:bCs/>
          <w:lang w:val="fr-BE"/>
        </w:rPr>
        <w:t>Víceletý finanč</w:t>
      </w:r>
      <w:r w:rsidR="52F18AD3" w:rsidRPr="2CC8E3CC">
        <w:rPr>
          <w:rFonts w:ascii="Times New Roman" w:hAnsi="Times New Roman" w:cs="Times New Roman"/>
          <w:b/>
          <w:bCs/>
          <w:lang w:val="fr-BE"/>
        </w:rPr>
        <w:t>n</w:t>
      </w:r>
      <w:r w:rsidRPr="2CC8E3CC">
        <w:rPr>
          <w:rFonts w:ascii="Times New Roman" w:hAnsi="Times New Roman" w:cs="Times New Roman"/>
          <w:b/>
          <w:bCs/>
          <w:lang w:val="fr-BE"/>
        </w:rPr>
        <w:t>í rámec EU a ostatní finanční zdroje na úrovni EU</w:t>
      </w:r>
    </w:p>
    <w:p w14:paraId="37AA54BB" w14:textId="6A250140" w:rsidR="002C3562" w:rsidRDefault="00797707" w:rsidP="000E51A9">
      <w:pPr>
        <w:jc w:val="both"/>
        <w:rPr>
          <w:lang w:val="fr-BE"/>
        </w:rPr>
      </w:pPr>
      <w:r w:rsidRPr="006F6AE5">
        <w:rPr>
          <w:rFonts w:ascii="Times New Roman" w:hAnsi="Times New Roman" w:cs="Times New Roman"/>
          <w:lang w:val="fr-BE"/>
        </w:rPr>
        <w:t xml:space="preserve">V rámci </w:t>
      </w:r>
      <w:r>
        <w:rPr>
          <w:rFonts w:ascii="Times New Roman" w:hAnsi="Times New Roman" w:cs="Times New Roman"/>
          <w:lang w:val="fr-BE"/>
        </w:rPr>
        <w:t>víceletého</w:t>
      </w:r>
      <w:r w:rsidRPr="006F6AE5">
        <w:rPr>
          <w:rFonts w:ascii="Times New Roman" w:hAnsi="Times New Roman" w:cs="Times New Roman"/>
          <w:lang w:val="fr-BE"/>
        </w:rPr>
        <w:t xml:space="preserve"> finanční</w:t>
      </w:r>
      <w:r>
        <w:rPr>
          <w:rFonts w:ascii="Times New Roman" w:hAnsi="Times New Roman" w:cs="Times New Roman"/>
          <w:lang w:val="fr-BE"/>
        </w:rPr>
        <w:t>ho rám</w:t>
      </w:r>
      <w:r w:rsidRPr="006F6AE5">
        <w:rPr>
          <w:rFonts w:ascii="Times New Roman" w:hAnsi="Times New Roman" w:cs="Times New Roman"/>
          <w:lang w:val="fr-BE"/>
        </w:rPr>
        <w:t>c</w:t>
      </w:r>
      <w:r>
        <w:rPr>
          <w:rFonts w:ascii="Times New Roman" w:hAnsi="Times New Roman" w:cs="Times New Roman"/>
          <w:lang w:val="fr-BE"/>
        </w:rPr>
        <w:t xml:space="preserve">e na období (MMF) 2021-2027 by na problematiku spojenou s ochranou klimatu mělo být alokováno </w:t>
      </w:r>
      <w:del w:id="2374" w:author="Smejkal Tomáš" w:date="2023-10-09T15:35:00Z">
        <w:r w:rsidDel="00B15486">
          <w:rPr>
            <w:rFonts w:ascii="Times New Roman" w:hAnsi="Times New Roman" w:cs="Times New Roman"/>
            <w:lang w:val="fr-BE"/>
          </w:rPr>
          <w:delText>25 </w:delText>
        </w:r>
      </w:del>
      <w:ins w:id="2375" w:author="Smejkal Tomáš" w:date="2023-10-09T15:35:00Z">
        <w:r w:rsidR="00B15486">
          <w:rPr>
            <w:rFonts w:ascii="Times New Roman" w:hAnsi="Times New Roman" w:cs="Times New Roman"/>
            <w:lang w:val="fr-BE"/>
          </w:rPr>
          <w:t>30 </w:t>
        </w:r>
      </w:ins>
      <w:r>
        <w:rPr>
          <w:rFonts w:ascii="Times New Roman" w:hAnsi="Times New Roman" w:cs="Times New Roman"/>
          <w:lang w:val="fr-BE"/>
        </w:rPr>
        <w:t xml:space="preserve">% napříč jednotlivými </w:t>
      </w:r>
      <w:r w:rsidR="000E51A9">
        <w:rPr>
          <w:rFonts w:ascii="Times New Roman" w:hAnsi="Times New Roman" w:cs="Times New Roman"/>
          <w:lang w:val="fr-BE"/>
        </w:rPr>
        <w:t xml:space="preserve">částmi celého rozpočtu. </w:t>
      </w:r>
      <w:r w:rsidR="00894EA3" w:rsidRPr="000E51A9">
        <w:rPr>
          <w:rFonts w:ascii="Times New Roman" w:hAnsi="Times New Roman" w:cs="Times New Roman"/>
          <w:lang w:val="fr-BE"/>
        </w:rPr>
        <w:fldChar w:fldCharType="begin"/>
      </w:r>
      <w:r w:rsidR="00894EA3" w:rsidRPr="000E51A9">
        <w:rPr>
          <w:rFonts w:ascii="Times New Roman" w:hAnsi="Times New Roman" w:cs="Times New Roman"/>
          <w:lang w:val="fr-BE"/>
        </w:rPr>
        <w:instrText xml:space="preserve"> REF _Ref22817006 \h  \* MERGEFORMAT </w:instrText>
      </w:r>
      <w:r w:rsidR="00894EA3" w:rsidRPr="000E51A9">
        <w:rPr>
          <w:rFonts w:ascii="Times New Roman" w:hAnsi="Times New Roman" w:cs="Times New Roman"/>
          <w:lang w:val="fr-BE"/>
        </w:rPr>
      </w:r>
      <w:r w:rsidR="00894EA3" w:rsidRPr="000E51A9">
        <w:rPr>
          <w:rFonts w:ascii="Times New Roman" w:hAnsi="Times New Roman" w:cs="Times New Roman"/>
          <w:lang w:val="fr-BE"/>
        </w:rPr>
        <w:fldChar w:fldCharType="separate"/>
      </w:r>
      <w:r w:rsidR="002D653D" w:rsidRPr="002D653D">
        <w:rPr>
          <w:rFonts w:ascii="Times New Roman" w:hAnsi="Times New Roman" w:cs="Times New Roman"/>
          <w:lang w:val="fr-BE"/>
        </w:rPr>
        <w:t>Tabulka č. 108</w:t>
      </w:r>
      <w:r w:rsidR="00894EA3" w:rsidRPr="000E51A9">
        <w:rPr>
          <w:rFonts w:ascii="Times New Roman" w:hAnsi="Times New Roman" w:cs="Times New Roman"/>
          <w:lang w:val="fr-BE"/>
        </w:rPr>
        <w:fldChar w:fldCharType="end"/>
      </w:r>
      <w:r w:rsidR="00894EA3" w:rsidRPr="000E51A9">
        <w:rPr>
          <w:rFonts w:ascii="Times New Roman" w:hAnsi="Times New Roman" w:cs="Times New Roman"/>
          <w:lang w:val="fr-BE"/>
        </w:rPr>
        <w:t xml:space="preserve"> </w:t>
      </w:r>
      <w:r w:rsidR="000E51A9" w:rsidRPr="000E51A9">
        <w:rPr>
          <w:rFonts w:ascii="Times New Roman" w:hAnsi="Times New Roman" w:cs="Times New Roman"/>
          <w:lang w:val="fr-BE"/>
        </w:rPr>
        <w:t>uvádí přehled</w:t>
      </w:r>
      <w:r w:rsidR="000E51A9">
        <w:rPr>
          <w:rFonts w:ascii="Times New Roman" w:hAnsi="Times New Roman" w:cs="Times New Roman"/>
          <w:lang w:val="fr-BE"/>
        </w:rPr>
        <w:t xml:space="preserve"> zdrojů financování energeticko-klimatických cíků na úrovni EU na období 2021-2027 (část programů jde nad rámec víceletého</w:t>
      </w:r>
      <w:r w:rsidR="000E51A9" w:rsidRPr="006F6AE5">
        <w:rPr>
          <w:rFonts w:ascii="Times New Roman" w:hAnsi="Times New Roman" w:cs="Times New Roman"/>
          <w:lang w:val="fr-BE"/>
        </w:rPr>
        <w:t xml:space="preserve"> finanční</w:t>
      </w:r>
      <w:r w:rsidR="000E51A9">
        <w:rPr>
          <w:rFonts w:ascii="Times New Roman" w:hAnsi="Times New Roman" w:cs="Times New Roman"/>
          <w:lang w:val="fr-BE"/>
        </w:rPr>
        <w:t>ho rám</w:t>
      </w:r>
      <w:r w:rsidR="000E51A9" w:rsidRPr="006F6AE5">
        <w:rPr>
          <w:rFonts w:ascii="Times New Roman" w:hAnsi="Times New Roman" w:cs="Times New Roman"/>
          <w:lang w:val="fr-BE"/>
        </w:rPr>
        <w:t>c</w:t>
      </w:r>
      <w:r w:rsidR="000E51A9">
        <w:rPr>
          <w:rFonts w:ascii="Times New Roman" w:hAnsi="Times New Roman" w:cs="Times New Roman"/>
          <w:lang w:val="fr-BE"/>
        </w:rPr>
        <w:t xml:space="preserve">e, jedná se o Inovační fond, Modernizační fond a </w:t>
      </w:r>
      <w:r w:rsidR="000E51A9" w:rsidRPr="00A0423C">
        <w:rPr>
          <w:rFonts w:ascii="Times New Roman" w:hAnsi="Times New Roman" w:cs="Times New Roman"/>
          <w:noProof/>
        </w:rPr>
        <w:t>Unijní fond pro podporu OZE</w:t>
      </w:r>
      <w:r w:rsidR="000E51A9">
        <w:rPr>
          <w:rFonts w:ascii="Times New Roman" w:hAnsi="Times New Roman" w:cs="Times New Roman"/>
          <w:noProof/>
        </w:rPr>
        <w:t>)</w:t>
      </w:r>
      <w:r w:rsidR="000E51A9">
        <w:rPr>
          <w:rFonts w:ascii="Times New Roman" w:hAnsi="Times New Roman" w:cs="Times New Roman"/>
          <w:lang w:val="fr-BE"/>
        </w:rPr>
        <w:t xml:space="preserve">. </w:t>
      </w:r>
      <w:r w:rsidR="00980246" w:rsidRPr="00980246">
        <w:rPr>
          <w:rFonts w:ascii="Times New Roman" w:hAnsi="Times New Roman" w:cs="Times New Roman"/>
          <w:lang w:val="fr-BE"/>
        </w:rPr>
        <w:fldChar w:fldCharType="begin"/>
      </w:r>
      <w:r w:rsidR="00980246" w:rsidRPr="00980246">
        <w:rPr>
          <w:rFonts w:ascii="Times New Roman" w:hAnsi="Times New Roman" w:cs="Times New Roman"/>
          <w:lang w:val="fr-BE"/>
        </w:rPr>
        <w:instrText xml:space="preserve"> REF _Ref22818809 \h  \* MERGEFORMAT </w:instrText>
      </w:r>
      <w:r w:rsidR="00980246" w:rsidRPr="00980246">
        <w:rPr>
          <w:rFonts w:ascii="Times New Roman" w:hAnsi="Times New Roman" w:cs="Times New Roman"/>
          <w:lang w:val="fr-BE"/>
        </w:rPr>
      </w:r>
      <w:r w:rsidR="00980246" w:rsidRPr="00980246">
        <w:rPr>
          <w:rFonts w:ascii="Times New Roman" w:hAnsi="Times New Roman" w:cs="Times New Roman"/>
          <w:lang w:val="fr-BE"/>
        </w:rPr>
        <w:fldChar w:fldCharType="separate"/>
      </w:r>
      <w:r w:rsidR="002D653D" w:rsidRPr="002D653D">
        <w:rPr>
          <w:rFonts w:ascii="Times New Roman" w:hAnsi="Times New Roman" w:cs="Times New Roman"/>
          <w:color w:val="auto"/>
        </w:rPr>
        <w:t>Tabulka č. 109</w:t>
      </w:r>
      <w:r w:rsidR="00980246" w:rsidRPr="00980246">
        <w:rPr>
          <w:rFonts w:ascii="Times New Roman" w:hAnsi="Times New Roman" w:cs="Times New Roman"/>
          <w:lang w:val="fr-BE"/>
        </w:rPr>
        <w:fldChar w:fldCharType="end"/>
      </w:r>
      <w:r w:rsidR="00980246">
        <w:rPr>
          <w:rFonts w:ascii="Times New Roman" w:hAnsi="Times New Roman" w:cs="Times New Roman"/>
          <w:lang w:val="fr-BE"/>
        </w:rPr>
        <w:t xml:space="preserve"> pak uvádí v</w:t>
      </w:r>
      <w:r w:rsidR="00980246">
        <w:rPr>
          <w:rFonts w:ascii="Times New Roman" w:hAnsi="Times New Roman" w:cs="Times New Roman"/>
          <w:color w:val="auto"/>
        </w:rPr>
        <w:t xml:space="preserve">vyčíslení výše </w:t>
      </w:r>
      <w:r w:rsidR="00980246" w:rsidRPr="002C3562">
        <w:rPr>
          <w:rFonts w:ascii="Times New Roman" w:hAnsi="Times New Roman" w:cs="Times New Roman"/>
          <w:color w:val="auto"/>
        </w:rPr>
        <w:t>zdrojů</w:t>
      </w:r>
      <w:r w:rsidR="00980246">
        <w:rPr>
          <w:rFonts w:ascii="Times New Roman" w:hAnsi="Times New Roman" w:cs="Times New Roman"/>
          <w:color w:val="auto"/>
        </w:rPr>
        <w:t xml:space="preserve"> využitelných pro financování energeticko-klimatických cílů na úrovni EU. </w:t>
      </w:r>
      <w:del w:id="2376" w:author="Smejkal Tomáš" w:date="2023-10-09T15:35:00Z">
        <w:r w:rsidR="00980246" w:rsidDel="00B15486">
          <w:rPr>
            <w:rFonts w:ascii="Times New Roman" w:hAnsi="Times New Roman" w:cs="Times New Roman"/>
            <w:color w:val="auto"/>
          </w:rPr>
          <w:delText>V tomto ohledu je nutné uvést, že se jedná zatím o návrh, který může doznat změn. ČR by se měla snažit využít maximum prostředků ze zdrojů EU pro financování energetické transformace.</w:delText>
        </w:r>
      </w:del>
    </w:p>
    <w:p w14:paraId="2496B0C5" w14:textId="1067F272" w:rsidR="00894EA3" w:rsidRPr="00474A29" w:rsidRDefault="00797707" w:rsidP="00894EA3">
      <w:pPr>
        <w:pStyle w:val="Titulek"/>
        <w:keepNext/>
        <w:rPr>
          <w:rFonts w:ascii="Times New Roman" w:hAnsi="Times New Roman" w:cs="Times New Roman"/>
          <w:color w:val="auto"/>
          <w:sz w:val="22"/>
          <w:szCs w:val="22"/>
        </w:rPr>
      </w:pPr>
      <w:bookmarkStart w:id="2377" w:name="_Ref22817006"/>
      <w:bookmarkStart w:id="2378" w:name="_Toc256000191"/>
      <w:r w:rsidRPr="00894EA3">
        <w:rPr>
          <w:rFonts w:ascii="Times New Roman" w:hAnsi="Times New Roman" w:cs="Times New Roman"/>
          <w:b/>
          <w:i w:val="0"/>
          <w:color w:val="auto"/>
          <w:sz w:val="22"/>
          <w:szCs w:val="22"/>
        </w:rPr>
        <w:t xml:space="preserve">Tabulka č. </w:t>
      </w:r>
      <w:r w:rsidRPr="00894EA3">
        <w:rPr>
          <w:rFonts w:ascii="Times New Roman" w:hAnsi="Times New Roman" w:cs="Times New Roman"/>
          <w:b/>
          <w:i w:val="0"/>
          <w:color w:val="auto"/>
          <w:sz w:val="22"/>
          <w:szCs w:val="22"/>
        </w:rPr>
        <w:fldChar w:fldCharType="begin"/>
      </w:r>
      <w:r w:rsidRPr="00894EA3">
        <w:rPr>
          <w:rFonts w:ascii="Times New Roman" w:hAnsi="Times New Roman" w:cs="Times New Roman"/>
          <w:b/>
          <w:i w:val="0"/>
          <w:color w:val="auto"/>
          <w:sz w:val="22"/>
          <w:szCs w:val="22"/>
        </w:rPr>
        <w:instrText xml:space="preserve"> SEQ Tabulka_č. \* ARABIC </w:instrText>
      </w:r>
      <w:r w:rsidRPr="00894EA3">
        <w:rPr>
          <w:rFonts w:ascii="Times New Roman" w:hAnsi="Times New Roman" w:cs="Times New Roman"/>
          <w:b/>
          <w:i w:val="0"/>
          <w:color w:val="auto"/>
          <w:sz w:val="22"/>
          <w:szCs w:val="22"/>
        </w:rPr>
        <w:fldChar w:fldCharType="separate"/>
      </w:r>
      <w:r w:rsidRPr="00894EA3">
        <w:rPr>
          <w:rFonts w:ascii="Times New Roman" w:hAnsi="Times New Roman" w:cs="Times New Roman"/>
          <w:b/>
          <w:i w:val="0"/>
          <w:color w:val="auto"/>
          <w:sz w:val="22"/>
          <w:szCs w:val="22"/>
        </w:rPr>
        <w:t>108</w:t>
      </w:r>
      <w:r w:rsidRPr="00894EA3">
        <w:rPr>
          <w:rFonts w:ascii="Times New Roman" w:hAnsi="Times New Roman" w:cs="Times New Roman"/>
          <w:b/>
          <w:i w:val="0"/>
          <w:color w:val="auto"/>
          <w:sz w:val="22"/>
          <w:szCs w:val="22"/>
        </w:rPr>
        <w:fldChar w:fldCharType="end"/>
      </w:r>
      <w:bookmarkEnd w:id="2377"/>
      <w:r w:rsidRPr="00894EA3">
        <w:rPr>
          <w:rFonts w:ascii="Times New Roman" w:hAnsi="Times New Roman" w:cs="Times New Roman"/>
          <w:b/>
          <w:i w:val="0"/>
          <w:color w:val="auto"/>
          <w:sz w:val="22"/>
          <w:szCs w:val="22"/>
        </w:rPr>
        <w:t>:</w:t>
      </w:r>
      <w:r>
        <w:t xml:space="preserve"> </w:t>
      </w:r>
      <w:r w:rsidRPr="00894EA3">
        <w:rPr>
          <w:rFonts w:ascii="Times New Roman" w:hAnsi="Times New Roman" w:cs="Times New Roman"/>
          <w:color w:val="auto"/>
          <w:sz w:val="22"/>
          <w:szCs w:val="22"/>
        </w:rPr>
        <w:t xml:space="preserve">Přehled </w:t>
      </w:r>
      <w:r w:rsidRPr="002C3562">
        <w:rPr>
          <w:rFonts w:ascii="Times New Roman" w:hAnsi="Times New Roman" w:cs="Times New Roman"/>
          <w:color w:val="auto"/>
          <w:sz w:val="22"/>
          <w:szCs w:val="22"/>
        </w:rPr>
        <w:t>zdrojů financování</w:t>
      </w:r>
      <w:r>
        <w:rPr>
          <w:rFonts w:ascii="Times New Roman" w:hAnsi="Times New Roman" w:cs="Times New Roman"/>
          <w:color w:val="auto"/>
          <w:sz w:val="22"/>
          <w:szCs w:val="22"/>
        </w:rPr>
        <w:t xml:space="preserve"> energeticko-klimatických cílů na úrovni EU</w:t>
      </w:r>
      <w:bookmarkEnd w:id="2378"/>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560"/>
        <w:gridCol w:w="6480"/>
      </w:tblGrid>
      <w:tr w:rsidR="005C77B3" w14:paraId="6B4FFAC4" w14:textId="77777777" w:rsidTr="6AB0B37D">
        <w:tc>
          <w:tcPr>
            <w:tcW w:w="1416" w:type="pct"/>
            <w:tcBorders>
              <w:top w:val="single" w:sz="12" w:space="0" w:color="auto"/>
              <w:bottom w:val="single" w:sz="12" w:space="0" w:color="auto"/>
            </w:tcBorders>
            <w:shd w:val="clear" w:color="auto" w:fill="F2F2F2" w:themeFill="background1" w:themeFillShade="F2"/>
            <w:vAlign w:val="center"/>
          </w:tcPr>
          <w:p w14:paraId="553CD524" w14:textId="09C4032D" w:rsidR="002C3562" w:rsidRPr="002C3562" w:rsidRDefault="00797707" w:rsidP="00894EA3">
            <w:pPr>
              <w:spacing w:before="60" w:after="60" w:line="276" w:lineRule="auto"/>
              <w:jc w:val="center"/>
              <w:rPr>
                <w:rFonts w:ascii="Times New Roman" w:hAnsi="Times New Roman" w:cs="Times New Roman"/>
                <w:b/>
                <w:noProof/>
              </w:rPr>
            </w:pPr>
            <w:r>
              <w:rPr>
                <w:rFonts w:ascii="Times New Roman" w:hAnsi="Times New Roman" w:cs="Times New Roman"/>
                <w:b/>
                <w:noProof/>
              </w:rPr>
              <w:t>Název programu</w:t>
            </w:r>
          </w:p>
        </w:tc>
        <w:tc>
          <w:tcPr>
            <w:tcW w:w="3584" w:type="pct"/>
            <w:tcBorders>
              <w:top w:val="single" w:sz="12" w:space="0" w:color="auto"/>
              <w:bottom w:val="single" w:sz="12" w:space="0" w:color="auto"/>
            </w:tcBorders>
            <w:shd w:val="clear" w:color="auto" w:fill="F2F2F2" w:themeFill="background1" w:themeFillShade="F2"/>
            <w:vAlign w:val="center"/>
          </w:tcPr>
          <w:p w14:paraId="19C9BC78" w14:textId="77777777" w:rsidR="002C3562" w:rsidRPr="002C3562" w:rsidRDefault="00797707" w:rsidP="00894EA3">
            <w:pPr>
              <w:spacing w:before="60" w:after="60" w:line="276" w:lineRule="auto"/>
              <w:jc w:val="center"/>
              <w:rPr>
                <w:rFonts w:ascii="Times New Roman" w:hAnsi="Times New Roman" w:cs="Times New Roman"/>
                <w:b/>
                <w:noProof/>
              </w:rPr>
            </w:pPr>
            <w:r w:rsidRPr="002C3562">
              <w:rPr>
                <w:rFonts w:ascii="Times New Roman" w:hAnsi="Times New Roman" w:cs="Times New Roman"/>
                <w:b/>
                <w:noProof/>
              </w:rPr>
              <w:t>Popis</w:t>
            </w:r>
          </w:p>
        </w:tc>
      </w:tr>
      <w:tr w:rsidR="005C77B3" w14:paraId="2C498491" w14:textId="77777777" w:rsidTr="6AB0B37D">
        <w:tc>
          <w:tcPr>
            <w:tcW w:w="1416" w:type="pct"/>
          </w:tcPr>
          <w:p w14:paraId="2C28FD60" w14:textId="438631BD" w:rsidR="00894EA3" w:rsidRDefault="00797707" w:rsidP="002C019D">
            <w:pPr>
              <w:spacing w:before="60" w:after="60" w:line="276" w:lineRule="auto"/>
              <w:rPr>
                <w:rFonts w:ascii="Times New Roman" w:hAnsi="Times New Roman" w:cs="Times New Roman"/>
                <w:noProof/>
                <w:highlight w:val="yellow"/>
              </w:rPr>
            </w:pPr>
            <w:r w:rsidRPr="00ED0B0F">
              <w:rPr>
                <w:rFonts w:ascii="Times New Roman" w:hAnsi="Times New Roman" w:cs="Times New Roman"/>
                <w:noProof/>
              </w:rPr>
              <w:t>Evropský fond pro regionální rozvoj</w:t>
            </w:r>
            <w:r>
              <w:rPr>
                <w:rFonts w:ascii="Times New Roman" w:hAnsi="Times New Roman" w:cs="Times New Roman"/>
                <w:noProof/>
              </w:rPr>
              <w:t xml:space="preserve"> a </w:t>
            </w:r>
            <w:r w:rsidR="002C019D">
              <w:rPr>
                <w:rFonts w:ascii="Times New Roman" w:hAnsi="Times New Roman" w:cs="Times New Roman"/>
                <w:noProof/>
              </w:rPr>
              <w:t>Fond soudržnosti</w:t>
            </w:r>
            <w:r>
              <w:rPr>
                <w:rFonts w:ascii="Times New Roman" w:hAnsi="Times New Roman" w:cs="Times New Roman"/>
                <w:noProof/>
              </w:rPr>
              <w:t>.</w:t>
            </w:r>
          </w:p>
        </w:tc>
        <w:tc>
          <w:tcPr>
            <w:tcW w:w="3584" w:type="pct"/>
          </w:tcPr>
          <w:p w14:paraId="3B8D06C5" w14:textId="0CE9152D" w:rsidR="00894EA3" w:rsidRDefault="00797707" w:rsidP="00F96C06">
            <w:pPr>
              <w:spacing w:before="60" w:after="60" w:line="276" w:lineRule="auto"/>
              <w:rPr>
                <w:rFonts w:ascii="Times New Roman" w:hAnsi="Times New Roman" w:cs="Times New Roman"/>
                <w:noProof/>
                <w:highlight w:val="yellow"/>
              </w:rPr>
            </w:pPr>
            <w:r w:rsidRPr="002C3562">
              <w:rPr>
                <w:rFonts w:ascii="Times New Roman" w:hAnsi="Times New Roman" w:cs="Times New Roman"/>
                <w:noProof/>
              </w:rPr>
              <w:t xml:space="preserve">Navrhovaný rozpočet 2021-2027: </w:t>
            </w:r>
            <w:r>
              <w:rPr>
                <w:rFonts w:ascii="Times New Roman" w:hAnsi="Times New Roman" w:cs="Times New Roman"/>
                <w:noProof/>
              </w:rPr>
              <w:t>273</w:t>
            </w:r>
            <w:r w:rsidRPr="002C3562">
              <w:rPr>
                <w:rFonts w:ascii="Times New Roman" w:hAnsi="Times New Roman" w:cs="Times New Roman"/>
                <w:noProof/>
              </w:rPr>
              <w:t xml:space="preserve"> mld. </w:t>
            </w:r>
            <w:r>
              <w:rPr>
                <w:rFonts w:ascii="Times New Roman" w:hAnsi="Times New Roman" w:cs="Times New Roman"/>
                <w:noProof/>
              </w:rPr>
              <w:t>EUR; posílení vazby mezi Evropský semestrem a Vnitrostáními plány v oblasti energetiky a klimatu; relevantní cílová olbast: oblast 2 „a greener, low-carbon Europe“,</w:t>
            </w:r>
            <w:r w:rsidRPr="00ED0B0F">
              <w:rPr>
                <w:rFonts w:ascii="Times New Roman" w:hAnsi="Times New Roman" w:cs="Times New Roman"/>
                <w:noProof/>
              </w:rPr>
              <w:t xml:space="preserve"> procento zaměřené na ochranu klimatu (climate mainstreeming): </w:t>
            </w:r>
            <w:r>
              <w:rPr>
                <w:rFonts w:ascii="Times New Roman" w:hAnsi="Times New Roman" w:cs="Times New Roman"/>
                <w:noProof/>
              </w:rPr>
              <w:t>E</w:t>
            </w:r>
            <w:r w:rsidR="00F96C06">
              <w:rPr>
                <w:rFonts w:ascii="Times New Roman" w:hAnsi="Times New Roman" w:cs="Times New Roman"/>
                <w:noProof/>
              </w:rPr>
              <w:t>FRR</w:t>
            </w:r>
            <w:r>
              <w:rPr>
                <w:rFonts w:ascii="Times New Roman" w:hAnsi="Times New Roman" w:cs="Times New Roman"/>
                <w:noProof/>
              </w:rPr>
              <w:t xml:space="preserve">: 30 %, </w:t>
            </w:r>
            <w:r w:rsidR="00F96C06">
              <w:rPr>
                <w:rFonts w:ascii="Times New Roman" w:hAnsi="Times New Roman" w:cs="Times New Roman"/>
                <w:noProof/>
              </w:rPr>
              <w:t>FS</w:t>
            </w:r>
            <w:r>
              <w:rPr>
                <w:rFonts w:ascii="Times New Roman" w:hAnsi="Times New Roman" w:cs="Times New Roman"/>
                <w:noProof/>
              </w:rPr>
              <w:t>: 37 %</w:t>
            </w:r>
            <w:r w:rsidRPr="00ED0B0F">
              <w:rPr>
                <w:rFonts w:ascii="Times New Roman" w:hAnsi="Times New Roman" w:cs="Times New Roman"/>
                <w:noProof/>
              </w:rPr>
              <w:t>.</w:t>
            </w:r>
          </w:p>
        </w:tc>
      </w:tr>
      <w:tr w:rsidR="005C77B3" w14:paraId="1368940F" w14:textId="77777777" w:rsidTr="6AB0B37D">
        <w:tc>
          <w:tcPr>
            <w:tcW w:w="1416" w:type="pct"/>
          </w:tcPr>
          <w:p w14:paraId="0FADFCC7" w14:textId="38032108" w:rsidR="00ED0B0F" w:rsidRDefault="00797707" w:rsidP="00894EA3">
            <w:pPr>
              <w:spacing w:before="60" w:after="60" w:line="276" w:lineRule="auto"/>
              <w:rPr>
                <w:rFonts w:ascii="Times New Roman" w:hAnsi="Times New Roman" w:cs="Times New Roman"/>
                <w:noProof/>
                <w:highlight w:val="yellow"/>
              </w:rPr>
            </w:pPr>
            <w:r w:rsidRPr="0014087C">
              <w:rPr>
                <w:rFonts w:ascii="Times New Roman" w:hAnsi="Times New Roman" w:cs="Times New Roman"/>
                <w:noProof/>
              </w:rPr>
              <w:lastRenderedPageBreak/>
              <w:t>Connecting Europe Facility (CEF)</w:t>
            </w:r>
          </w:p>
        </w:tc>
        <w:tc>
          <w:tcPr>
            <w:tcW w:w="3584" w:type="pct"/>
          </w:tcPr>
          <w:p w14:paraId="20C7287A" w14:textId="4541A7DF" w:rsidR="00F26C57" w:rsidRDefault="00797707" w:rsidP="00F26C57">
            <w:pPr>
              <w:spacing w:before="60" w:after="60" w:line="276" w:lineRule="auto"/>
              <w:rPr>
                <w:rFonts w:ascii="Times New Roman" w:hAnsi="Times New Roman" w:cs="Times New Roman"/>
                <w:noProof/>
                <w:highlight w:val="yellow"/>
              </w:rPr>
            </w:pPr>
            <w:r w:rsidRPr="002C3562">
              <w:rPr>
                <w:rFonts w:ascii="Times New Roman" w:hAnsi="Times New Roman" w:cs="Times New Roman"/>
                <w:noProof/>
              </w:rPr>
              <w:t xml:space="preserve">Navrhovaný rozpočet 2021-2027: </w:t>
            </w:r>
            <w:r>
              <w:rPr>
                <w:rFonts w:ascii="Times New Roman" w:hAnsi="Times New Roman" w:cs="Times New Roman"/>
                <w:noProof/>
              </w:rPr>
              <w:t>8,65</w:t>
            </w:r>
            <w:r w:rsidRPr="002C3562">
              <w:rPr>
                <w:rFonts w:ascii="Times New Roman" w:hAnsi="Times New Roman" w:cs="Times New Roman"/>
                <w:noProof/>
              </w:rPr>
              <w:t xml:space="preserve"> mld. </w:t>
            </w:r>
            <w:r>
              <w:rPr>
                <w:rFonts w:ascii="Times New Roman" w:hAnsi="Times New Roman" w:cs="Times New Roman"/>
                <w:noProof/>
              </w:rPr>
              <w:t>EUR; pokračujíc podpora pro TEN-E; nová podpora pro preshraniční podporu v oblasti obnovitlených zdrojů energie na úrovni 15 % (CEF-E), 1 % rozpočtu vyhrazeno na technickou a administrativní pomoc; procento zaměřené na ochranu klimatu (climate mainstreeming): 60 %.</w:t>
            </w:r>
          </w:p>
        </w:tc>
      </w:tr>
      <w:tr w:rsidR="005C77B3" w14:paraId="6E4E62A3" w14:textId="77777777" w:rsidTr="6AB0B37D">
        <w:tc>
          <w:tcPr>
            <w:tcW w:w="1416" w:type="pct"/>
          </w:tcPr>
          <w:p w14:paraId="32C7238A" w14:textId="553E7F90" w:rsidR="00F0132B" w:rsidRDefault="00797707" w:rsidP="00ED0B0F">
            <w:pPr>
              <w:spacing w:before="60" w:after="60" w:line="276" w:lineRule="auto"/>
              <w:rPr>
                <w:rFonts w:ascii="Times New Roman" w:hAnsi="Times New Roman" w:cs="Times New Roman"/>
                <w:noProof/>
                <w:highlight w:val="yellow"/>
              </w:rPr>
            </w:pPr>
            <w:r w:rsidRPr="00ED0B0F">
              <w:rPr>
                <w:rFonts w:ascii="Times New Roman" w:hAnsi="Times New Roman" w:cs="Times New Roman"/>
                <w:noProof/>
              </w:rPr>
              <w:t>Program InvestEU</w:t>
            </w:r>
          </w:p>
        </w:tc>
        <w:tc>
          <w:tcPr>
            <w:tcW w:w="3584" w:type="pct"/>
          </w:tcPr>
          <w:p w14:paraId="1CAB2F9D" w14:textId="45C2DC64" w:rsidR="00F0132B" w:rsidRDefault="00797707" w:rsidP="00ED0B0F">
            <w:pPr>
              <w:spacing w:before="60" w:after="60" w:line="276" w:lineRule="auto"/>
              <w:rPr>
                <w:rFonts w:ascii="Times New Roman" w:hAnsi="Times New Roman" w:cs="Times New Roman"/>
                <w:noProof/>
                <w:highlight w:val="yellow"/>
              </w:rPr>
            </w:pPr>
            <w:r w:rsidRPr="00ED0B0F">
              <w:rPr>
                <w:rFonts w:ascii="Times New Roman" w:hAnsi="Times New Roman" w:cs="Times New Roman"/>
                <w:noProof/>
              </w:rPr>
              <w:t xml:space="preserve">Nový finanční instrument EU, </w:t>
            </w:r>
            <w:r w:rsidR="00F26C57">
              <w:rPr>
                <w:rFonts w:ascii="Times New Roman" w:hAnsi="Times New Roman" w:cs="Times New Roman"/>
                <w:noProof/>
              </w:rPr>
              <w:t xml:space="preserve">navrhovaný </w:t>
            </w:r>
            <w:r w:rsidRPr="00ED0B0F">
              <w:rPr>
                <w:rFonts w:ascii="Times New Roman" w:hAnsi="Times New Roman" w:cs="Times New Roman"/>
                <w:noProof/>
              </w:rPr>
              <w:t>rozpočet: 38 mld. EUR (mobilizace soukromého kapitálu až 650 mld. EUR); hlavní implemantační partner: EIB; procento zaměřené na ochranu klimatu (climate mainstreeming): 40 %.</w:t>
            </w:r>
          </w:p>
        </w:tc>
      </w:tr>
      <w:tr w:rsidR="005C77B3" w14:paraId="534C7057" w14:textId="77777777" w:rsidTr="6AB0B37D">
        <w:tc>
          <w:tcPr>
            <w:tcW w:w="1416" w:type="pct"/>
          </w:tcPr>
          <w:p w14:paraId="502B07CB" w14:textId="367E89B4" w:rsidR="00F0132B" w:rsidRDefault="00797707" w:rsidP="00894EA3">
            <w:pPr>
              <w:spacing w:before="60" w:after="60" w:line="276" w:lineRule="auto"/>
              <w:rPr>
                <w:rFonts w:ascii="Times New Roman" w:hAnsi="Times New Roman" w:cs="Times New Roman"/>
                <w:noProof/>
                <w:highlight w:val="yellow"/>
              </w:rPr>
            </w:pPr>
            <w:r w:rsidRPr="00F0132B">
              <w:rPr>
                <w:rFonts w:ascii="Times New Roman" w:hAnsi="Times New Roman" w:cs="Times New Roman"/>
                <w:noProof/>
              </w:rPr>
              <w:t>Horizon Europe</w:t>
            </w:r>
          </w:p>
        </w:tc>
        <w:tc>
          <w:tcPr>
            <w:tcW w:w="3584" w:type="pct"/>
          </w:tcPr>
          <w:p w14:paraId="1DD6C4E6" w14:textId="03E57277" w:rsidR="00F0132B" w:rsidRDefault="00797707" w:rsidP="00ED0B0F">
            <w:pPr>
              <w:spacing w:before="60" w:after="60" w:line="276" w:lineRule="auto"/>
              <w:rPr>
                <w:rFonts w:ascii="Times New Roman" w:hAnsi="Times New Roman" w:cs="Times New Roman"/>
                <w:noProof/>
                <w:highlight w:val="yellow"/>
              </w:rPr>
            </w:pPr>
            <w:r w:rsidRPr="002C3562">
              <w:rPr>
                <w:rFonts w:ascii="Times New Roman" w:hAnsi="Times New Roman" w:cs="Times New Roman"/>
                <w:noProof/>
              </w:rPr>
              <w:t xml:space="preserve">Navrhovaný rozpočet 2021-2027: </w:t>
            </w:r>
            <w:r>
              <w:rPr>
                <w:rFonts w:ascii="Times New Roman" w:hAnsi="Times New Roman" w:cs="Times New Roman"/>
                <w:noProof/>
              </w:rPr>
              <w:t>97,6</w:t>
            </w:r>
            <w:r w:rsidRPr="002C3562">
              <w:rPr>
                <w:rFonts w:ascii="Times New Roman" w:hAnsi="Times New Roman" w:cs="Times New Roman"/>
                <w:noProof/>
              </w:rPr>
              <w:t xml:space="preserve"> mld. </w:t>
            </w:r>
            <w:r>
              <w:rPr>
                <w:rFonts w:ascii="Times New Roman" w:hAnsi="Times New Roman" w:cs="Times New Roman"/>
                <w:noProof/>
              </w:rPr>
              <w:t xml:space="preserve">EUR (oblast „klima, energetika a mobilita“: 15 mld. EUR); </w:t>
            </w:r>
            <w:r w:rsidR="00ED0B0F">
              <w:rPr>
                <w:rFonts w:ascii="Times New Roman" w:hAnsi="Times New Roman" w:cs="Times New Roman"/>
                <w:noProof/>
              </w:rPr>
              <w:t>procento zaměřené na ochranu klimatu (climate mainstreeming): 25 %.</w:t>
            </w:r>
          </w:p>
        </w:tc>
      </w:tr>
      <w:tr w:rsidR="005C77B3" w14:paraId="11A146B5" w14:textId="77777777" w:rsidTr="6AB0B37D">
        <w:tc>
          <w:tcPr>
            <w:tcW w:w="1416" w:type="pct"/>
          </w:tcPr>
          <w:p w14:paraId="1B6F6FB7" w14:textId="02126745" w:rsidR="002C3562" w:rsidRPr="002C3562" w:rsidRDefault="00797707" w:rsidP="00894EA3">
            <w:pPr>
              <w:spacing w:before="60" w:after="60" w:line="276" w:lineRule="auto"/>
              <w:rPr>
                <w:rFonts w:ascii="Times New Roman" w:hAnsi="Times New Roman" w:cs="Times New Roman"/>
                <w:noProof/>
              </w:rPr>
            </w:pPr>
            <w:r w:rsidRPr="002C3562">
              <w:rPr>
                <w:rFonts w:ascii="Times New Roman" w:hAnsi="Times New Roman" w:cs="Times New Roman"/>
                <w:noProof/>
              </w:rPr>
              <w:t>Program LIFE</w:t>
            </w:r>
          </w:p>
        </w:tc>
        <w:tc>
          <w:tcPr>
            <w:tcW w:w="3584" w:type="pct"/>
          </w:tcPr>
          <w:p w14:paraId="1D1D8C6F" w14:textId="24A4A15B" w:rsidR="002C3562" w:rsidRPr="002C3562" w:rsidRDefault="00797707" w:rsidP="00A0423C">
            <w:pPr>
              <w:spacing w:before="60" w:after="60" w:line="276" w:lineRule="auto"/>
              <w:rPr>
                <w:rFonts w:ascii="Times New Roman" w:hAnsi="Times New Roman" w:cs="Times New Roman"/>
                <w:noProof/>
              </w:rPr>
            </w:pPr>
            <w:r w:rsidRPr="002C3562">
              <w:rPr>
                <w:rFonts w:ascii="Times New Roman" w:hAnsi="Times New Roman" w:cs="Times New Roman"/>
                <w:noProof/>
              </w:rPr>
              <w:t xml:space="preserve">Navrhovaný rozpočet 2021-2027: 5,45 mld. </w:t>
            </w:r>
            <w:r w:rsidR="00A0423C">
              <w:rPr>
                <w:rFonts w:ascii="Times New Roman" w:hAnsi="Times New Roman" w:cs="Times New Roman"/>
                <w:noProof/>
              </w:rPr>
              <w:t>EUR;</w:t>
            </w:r>
            <w:r w:rsidRPr="002C3562">
              <w:rPr>
                <w:rFonts w:ascii="Times New Roman" w:hAnsi="Times New Roman" w:cs="Times New Roman"/>
                <w:noProof/>
              </w:rPr>
              <w:t xml:space="preserve"> programy: </w:t>
            </w:r>
            <w:r w:rsidR="00A0423C">
              <w:rPr>
                <w:rFonts w:ascii="Times New Roman" w:hAnsi="Times New Roman" w:cs="Times New Roman"/>
                <w:noProof/>
              </w:rPr>
              <w:t>příroda a biodiverzita, cirkulární ekonomika a kvalita životat, mitigace a adaptace změny klimatu, „clean energy transition“ (1 mld. EUR); procento zaměřené na ochranu klimatu (climate mainstreeming): 61 %</w:t>
            </w:r>
            <w:r w:rsidR="00ED0B0F">
              <w:rPr>
                <w:rFonts w:ascii="Times New Roman" w:hAnsi="Times New Roman" w:cs="Times New Roman"/>
                <w:noProof/>
              </w:rPr>
              <w:t>.</w:t>
            </w:r>
          </w:p>
        </w:tc>
      </w:tr>
      <w:tr w:rsidR="005C77B3" w14:paraId="5D5DC52D" w14:textId="77777777" w:rsidTr="6AB0B37D">
        <w:tc>
          <w:tcPr>
            <w:tcW w:w="1416" w:type="pct"/>
          </w:tcPr>
          <w:p w14:paraId="7322530F" w14:textId="46CD1FA2" w:rsidR="002C3562" w:rsidRDefault="00797707" w:rsidP="00894EA3">
            <w:pPr>
              <w:spacing w:before="60" w:after="60" w:line="276" w:lineRule="auto"/>
              <w:rPr>
                <w:rFonts w:ascii="Times New Roman" w:hAnsi="Times New Roman" w:cs="Times New Roman"/>
                <w:noProof/>
                <w:highlight w:val="yellow"/>
              </w:rPr>
            </w:pPr>
            <w:r w:rsidRPr="00A0423C">
              <w:rPr>
                <w:rFonts w:ascii="Times New Roman" w:hAnsi="Times New Roman" w:cs="Times New Roman"/>
                <w:noProof/>
              </w:rPr>
              <w:t>Unijní fond pro podporu OZE</w:t>
            </w:r>
          </w:p>
        </w:tc>
        <w:tc>
          <w:tcPr>
            <w:tcW w:w="3584" w:type="pct"/>
          </w:tcPr>
          <w:p w14:paraId="06D96754" w14:textId="0C1E7E81" w:rsidR="002C3562" w:rsidRDefault="00797707" w:rsidP="00A0423C">
            <w:pPr>
              <w:spacing w:before="60" w:after="60" w:line="276" w:lineRule="auto"/>
              <w:rPr>
                <w:rFonts w:ascii="Times New Roman" w:hAnsi="Times New Roman" w:cs="Times New Roman"/>
                <w:noProof/>
                <w:highlight w:val="yellow"/>
              </w:rPr>
            </w:pPr>
            <w:r w:rsidRPr="00A0423C">
              <w:rPr>
                <w:rFonts w:ascii="Times New Roman" w:hAnsi="Times New Roman" w:cs="Times New Roman"/>
                <w:noProof/>
              </w:rPr>
              <w:t>Zakotven v článku 33 nařízení 201</w:t>
            </w:r>
            <w:del w:id="2379" w:author="Smejkal Tomáš" w:date="2023-10-09T15:06:00Z">
              <w:r w:rsidRPr="00A0423C" w:rsidDel="00CC5817">
                <w:rPr>
                  <w:rFonts w:ascii="Times New Roman" w:hAnsi="Times New Roman" w:cs="Times New Roman"/>
                  <w:noProof/>
                </w:rPr>
                <w:delText>9</w:delText>
              </w:r>
            </w:del>
            <w:ins w:id="2380" w:author="Smejkal Tomáš" w:date="2023-10-09T15:06:00Z">
              <w:r w:rsidR="00CC5817">
                <w:rPr>
                  <w:rFonts w:ascii="Times New Roman" w:hAnsi="Times New Roman" w:cs="Times New Roman"/>
                  <w:noProof/>
                </w:rPr>
                <w:t>8</w:t>
              </w:r>
            </w:ins>
            <w:r w:rsidRPr="00A0423C">
              <w:rPr>
                <w:rFonts w:ascii="Times New Roman" w:hAnsi="Times New Roman" w:cs="Times New Roman"/>
                <w:noProof/>
              </w:rPr>
              <w:t>/1999 o správě energetické unie a</w:t>
            </w:r>
            <w:r>
              <w:rPr>
                <w:rFonts w:ascii="Times New Roman" w:hAnsi="Times New Roman" w:cs="Times New Roman"/>
                <w:noProof/>
              </w:rPr>
              <w:t> </w:t>
            </w:r>
            <w:r w:rsidRPr="00A0423C">
              <w:rPr>
                <w:rFonts w:ascii="Times New Roman" w:hAnsi="Times New Roman" w:cs="Times New Roman"/>
                <w:noProof/>
              </w:rPr>
              <w:t xml:space="preserve">opatření v oblasti klimatu. </w:t>
            </w:r>
            <w:r>
              <w:rPr>
                <w:rFonts w:ascii="Times New Roman" w:hAnsi="Times New Roman" w:cs="Times New Roman"/>
                <w:noProof/>
              </w:rPr>
              <w:t>Implementovaný akt by měl být schálen komisí pro energetickou unii na konci roku 2019, nebo začátku roku 2020.</w:t>
            </w:r>
          </w:p>
        </w:tc>
      </w:tr>
      <w:tr w:rsidR="005C77B3" w14:paraId="1EDD6BF5" w14:textId="77777777" w:rsidTr="6AB0B37D">
        <w:tc>
          <w:tcPr>
            <w:tcW w:w="1416" w:type="pct"/>
          </w:tcPr>
          <w:p w14:paraId="647AEF24" w14:textId="2F8360DC" w:rsidR="00A0423C" w:rsidRPr="00A0423C" w:rsidRDefault="00797707" w:rsidP="00894EA3">
            <w:pPr>
              <w:spacing w:before="60" w:after="60" w:line="276" w:lineRule="auto"/>
              <w:rPr>
                <w:rFonts w:ascii="Times New Roman" w:hAnsi="Times New Roman" w:cs="Times New Roman"/>
                <w:noProof/>
              </w:rPr>
            </w:pPr>
            <w:r>
              <w:rPr>
                <w:rFonts w:ascii="Times New Roman" w:hAnsi="Times New Roman" w:cs="Times New Roman"/>
                <w:noProof/>
              </w:rPr>
              <w:t>Inovační fond</w:t>
            </w:r>
          </w:p>
        </w:tc>
        <w:tc>
          <w:tcPr>
            <w:tcW w:w="3584" w:type="pct"/>
          </w:tcPr>
          <w:p w14:paraId="5B3517C3" w14:textId="6557D03A" w:rsidR="00A0423C" w:rsidRPr="00A0423C" w:rsidRDefault="00797707" w:rsidP="00A0423C">
            <w:pPr>
              <w:spacing w:before="60" w:after="60" w:line="276" w:lineRule="auto"/>
              <w:rPr>
                <w:rFonts w:ascii="Times New Roman" w:hAnsi="Times New Roman" w:cs="Times New Roman"/>
                <w:noProof/>
              </w:rPr>
            </w:pPr>
            <w:r w:rsidRPr="0BB87E2C">
              <w:rPr>
                <w:rFonts w:ascii="Times New Roman" w:hAnsi="Times New Roman" w:cs="Times New Roman"/>
                <w:noProof/>
              </w:rPr>
              <w:t>Zřízen pro EU jako celek (neexistuje přímá al</w:t>
            </w:r>
            <w:r w:rsidR="27536BB9" w:rsidRPr="0BB87E2C">
              <w:rPr>
                <w:rFonts w:ascii="Times New Roman" w:hAnsi="Times New Roman" w:cs="Times New Roman"/>
                <w:noProof/>
              </w:rPr>
              <w:t>ok</w:t>
            </w:r>
            <w:r w:rsidRPr="0BB87E2C">
              <w:rPr>
                <w:rFonts w:ascii="Times New Roman" w:hAnsi="Times New Roman" w:cs="Times New Roman"/>
                <w:noProof/>
              </w:rPr>
              <w:t>ace na členský stát, jako v případě modernizačního fondu</w:t>
            </w:r>
            <w:r w:rsidR="4EDF43A8" w:rsidRPr="0BB87E2C">
              <w:rPr>
                <w:rFonts w:ascii="Times New Roman" w:hAnsi="Times New Roman" w:cs="Times New Roman"/>
                <w:noProof/>
              </w:rPr>
              <w:t>, ale Evropská komise navrhuje alokovat 5 mld. EUR zemím s podprůměrným HDP/os</w:t>
            </w:r>
            <w:r w:rsidRPr="0BB87E2C">
              <w:rPr>
                <w:rFonts w:ascii="Times New Roman" w:hAnsi="Times New Roman" w:cs="Times New Roman"/>
                <w:noProof/>
              </w:rPr>
              <w:t xml:space="preserve">); přepokládaná alokace: </w:t>
            </w:r>
            <w:r w:rsidR="6F0432C1" w:rsidRPr="0BB87E2C">
              <w:rPr>
                <w:rFonts w:ascii="Times New Roman" w:hAnsi="Times New Roman" w:cs="Times New Roman"/>
                <w:noProof/>
              </w:rPr>
              <w:t xml:space="preserve">desítky </w:t>
            </w:r>
            <w:r w:rsidRPr="0BB87E2C">
              <w:rPr>
                <w:rFonts w:ascii="Times New Roman" w:hAnsi="Times New Roman" w:cs="Times New Roman"/>
                <w:noProof/>
              </w:rPr>
              <w:t xml:space="preserve">mld. EUR; přijímání prvních projektů: polovina 2020; kofinancování na úrovni 60 %. </w:t>
            </w:r>
          </w:p>
        </w:tc>
      </w:tr>
      <w:tr w:rsidR="005C77B3" w14:paraId="4F9B5C5F" w14:textId="77777777" w:rsidTr="6AB0B37D">
        <w:tc>
          <w:tcPr>
            <w:tcW w:w="1416" w:type="pct"/>
          </w:tcPr>
          <w:p w14:paraId="4D8A700E" w14:textId="16337D8F" w:rsidR="005D7152" w:rsidRDefault="00797707" w:rsidP="00894EA3">
            <w:pPr>
              <w:spacing w:before="60" w:after="60" w:line="276" w:lineRule="auto"/>
              <w:rPr>
                <w:rFonts w:ascii="Times New Roman" w:hAnsi="Times New Roman" w:cs="Times New Roman"/>
                <w:noProof/>
              </w:rPr>
            </w:pPr>
            <w:r>
              <w:rPr>
                <w:rFonts w:ascii="Times New Roman" w:hAnsi="Times New Roman" w:cs="Times New Roman"/>
                <w:noProof/>
              </w:rPr>
              <w:t>Modernizační fond</w:t>
            </w:r>
          </w:p>
        </w:tc>
        <w:tc>
          <w:tcPr>
            <w:tcW w:w="3584" w:type="pct"/>
          </w:tcPr>
          <w:p w14:paraId="52F9AE2A" w14:textId="403FAAD0" w:rsidR="005D7152" w:rsidRDefault="00797707" w:rsidP="00A0423C">
            <w:pPr>
              <w:spacing w:before="60" w:after="60" w:line="276" w:lineRule="auto"/>
              <w:rPr>
                <w:rFonts w:ascii="Times New Roman" w:hAnsi="Times New Roman" w:cs="Times New Roman"/>
                <w:noProof/>
              </w:rPr>
            </w:pPr>
            <w:r w:rsidRPr="6AB0B37D">
              <w:rPr>
                <w:rFonts w:ascii="Times New Roman" w:hAnsi="Times New Roman" w:cs="Times New Roman"/>
                <w:noProof/>
              </w:rPr>
              <w:t>Možnost čerpat pouze pro 10 členských zemí (BG, CZ, EE; HR, LV, LT, HU, PL RO, SK)</w:t>
            </w:r>
            <w:ins w:id="2381" w:author="Smejkal Tomáš" w:date="2023-10-09T15:30:00Z">
              <w:r w:rsidR="00AE75FE">
                <w:rPr>
                  <w:rStyle w:val="Znakapoznpodarou"/>
                  <w:rFonts w:ascii="Times New Roman" w:hAnsi="Times New Roman" w:cs="Times New Roman"/>
                  <w:noProof/>
                </w:rPr>
                <w:footnoteReference w:id="150"/>
              </w:r>
            </w:ins>
            <w:r w:rsidRPr="6AB0B37D">
              <w:rPr>
                <w:rFonts w:ascii="Times New Roman" w:hAnsi="Times New Roman" w:cs="Times New Roman"/>
                <w:noProof/>
              </w:rPr>
              <w:t xml:space="preserve">; minimálně </w:t>
            </w:r>
            <w:r w:rsidR="1DDD0BD6" w:rsidRPr="6AB0B37D">
              <w:rPr>
                <w:rFonts w:ascii="Times New Roman" w:hAnsi="Times New Roman" w:cs="Times New Roman"/>
                <w:noProof/>
              </w:rPr>
              <w:t xml:space="preserve">80, resp. 90 </w:t>
            </w:r>
            <w:r w:rsidRPr="6AB0B37D">
              <w:rPr>
                <w:rFonts w:ascii="Times New Roman" w:hAnsi="Times New Roman" w:cs="Times New Roman"/>
                <w:noProof/>
              </w:rPr>
              <w:t>% musí být alokováno na tzv. prioritní projeky</w:t>
            </w:r>
            <w:r w:rsidR="7232BB09" w:rsidRPr="6AB0B37D">
              <w:rPr>
                <w:rFonts w:ascii="Times New Roman" w:hAnsi="Times New Roman" w:cs="Times New Roman"/>
                <w:noProof/>
              </w:rPr>
              <w:t>.</w:t>
            </w:r>
          </w:p>
        </w:tc>
      </w:tr>
    </w:tbl>
    <w:p w14:paraId="3FD1231D" w14:textId="4F0D0355" w:rsidR="002C3562" w:rsidRPr="00894EA3" w:rsidRDefault="00797707" w:rsidP="00894EA3">
      <w:pPr>
        <w:spacing w:before="200"/>
        <w:jc w:val="both"/>
        <w:rPr>
          <w:rFonts w:ascii="Times New Roman" w:hAnsi="Times New Roman" w:cs="Times New Roman"/>
          <w:i/>
        </w:rPr>
      </w:pPr>
      <w:r w:rsidRPr="00894EA3">
        <w:rPr>
          <w:rFonts w:ascii="Times New Roman" w:hAnsi="Times New Roman" w:cs="Times New Roman"/>
          <w:i/>
        </w:rPr>
        <w:t>Zdroj: Přehledová prezentace Evropské komise</w:t>
      </w:r>
      <w:r>
        <w:rPr>
          <w:rFonts w:ascii="Times New Roman" w:hAnsi="Times New Roman" w:cs="Times New Roman"/>
          <w:i/>
        </w:rPr>
        <w:t xml:space="preserve"> zaslaná pro účely Technické pracovní skupiny (17. 9. 2019)</w:t>
      </w:r>
    </w:p>
    <w:p w14:paraId="60CBBCF0" w14:textId="645F87A7" w:rsidR="006F6AE5" w:rsidRPr="00980246" w:rsidRDefault="00797707" w:rsidP="006F6AE5">
      <w:pPr>
        <w:pStyle w:val="Titulek"/>
        <w:keepNext/>
        <w:rPr>
          <w:rFonts w:ascii="Times New Roman" w:hAnsi="Times New Roman" w:cs="Times New Roman"/>
          <w:b/>
          <w:i w:val="0"/>
          <w:color w:val="auto"/>
          <w:sz w:val="22"/>
          <w:szCs w:val="22"/>
        </w:rPr>
      </w:pPr>
      <w:bookmarkStart w:id="2383" w:name="_Ref22818809"/>
      <w:bookmarkStart w:id="2384" w:name="_Toc256000192"/>
      <w:r w:rsidRPr="00980246">
        <w:rPr>
          <w:rFonts w:ascii="Times New Roman" w:hAnsi="Times New Roman" w:cs="Times New Roman"/>
          <w:b/>
          <w:i w:val="0"/>
          <w:color w:val="auto"/>
          <w:sz w:val="22"/>
          <w:szCs w:val="22"/>
        </w:rPr>
        <w:t xml:space="preserve">Tabulka č. </w:t>
      </w:r>
      <w:r w:rsidRPr="00980246">
        <w:rPr>
          <w:rFonts w:ascii="Times New Roman" w:hAnsi="Times New Roman" w:cs="Times New Roman"/>
          <w:b/>
          <w:i w:val="0"/>
          <w:color w:val="auto"/>
          <w:sz w:val="22"/>
          <w:szCs w:val="22"/>
        </w:rPr>
        <w:fldChar w:fldCharType="begin"/>
      </w:r>
      <w:r w:rsidRPr="00980246">
        <w:rPr>
          <w:rFonts w:ascii="Times New Roman" w:hAnsi="Times New Roman" w:cs="Times New Roman"/>
          <w:b/>
          <w:i w:val="0"/>
          <w:color w:val="auto"/>
          <w:sz w:val="22"/>
          <w:szCs w:val="22"/>
        </w:rPr>
        <w:instrText xml:space="preserve"> SEQ Tabulka_č. \* ARABIC </w:instrText>
      </w:r>
      <w:r w:rsidRPr="00980246">
        <w:rPr>
          <w:rFonts w:ascii="Times New Roman" w:hAnsi="Times New Roman" w:cs="Times New Roman"/>
          <w:b/>
          <w:i w:val="0"/>
          <w:color w:val="auto"/>
          <w:sz w:val="22"/>
          <w:szCs w:val="22"/>
        </w:rPr>
        <w:fldChar w:fldCharType="separate"/>
      </w:r>
      <w:r w:rsidRPr="00980246">
        <w:rPr>
          <w:rFonts w:ascii="Times New Roman" w:hAnsi="Times New Roman" w:cs="Times New Roman"/>
          <w:b/>
          <w:i w:val="0"/>
          <w:color w:val="auto"/>
          <w:sz w:val="22"/>
          <w:szCs w:val="22"/>
        </w:rPr>
        <w:t>109</w:t>
      </w:r>
      <w:r w:rsidRPr="00980246">
        <w:rPr>
          <w:rFonts w:ascii="Times New Roman" w:hAnsi="Times New Roman" w:cs="Times New Roman"/>
          <w:b/>
          <w:i w:val="0"/>
          <w:color w:val="auto"/>
          <w:sz w:val="22"/>
          <w:szCs w:val="22"/>
        </w:rPr>
        <w:fldChar w:fldCharType="end"/>
      </w:r>
      <w:bookmarkEnd w:id="2383"/>
      <w:r w:rsidR="00980246">
        <w:rPr>
          <w:rFonts w:ascii="Times New Roman" w:hAnsi="Times New Roman" w:cs="Times New Roman"/>
          <w:b/>
          <w:i w:val="0"/>
          <w:color w:val="auto"/>
          <w:sz w:val="22"/>
          <w:szCs w:val="22"/>
        </w:rPr>
        <w:t xml:space="preserve">: </w:t>
      </w:r>
      <w:r w:rsidR="00980246">
        <w:rPr>
          <w:rFonts w:ascii="Times New Roman" w:hAnsi="Times New Roman" w:cs="Times New Roman"/>
          <w:color w:val="auto"/>
          <w:sz w:val="22"/>
          <w:szCs w:val="22"/>
        </w:rPr>
        <w:t xml:space="preserve">Vyčíslení výše </w:t>
      </w:r>
      <w:r w:rsidR="00980246" w:rsidRPr="002C3562">
        <w:rPr>
          <w:rFonts w:ascii="Times New Roman" w:hAnsi="Times New Roman" w:cs="Times New Roman"/>
          <w:color w:val="auto"/>
          <w:sz w:val="22"/>
          <w:szCs w:val="22"/>
        </w:rPr>
        <w:t>zdrojů financování</w:t>
      </w:r>
      <w:r w:rsidR="00980246">
        <w:rPr>
          <w:rFonts w:ascii="Times New Roman" w:hAnsi="Times New Roman" w:cs="Times New Roman"/>
          <w:color w:val="auto"/>
          <w:sz w:val="22"/>
          <w:szCs w:val="22"/>
        </w:rPr>
        <w:t xml:space="preserve"> energeticko-klimatických cílů na úrovni EU</w:t>
      </w:r>
      <w:r w:rsidR="00A02B0F">
        <w:rPr>
          <w:rFonts w:ascii="Times New Roman" w:hAnsi="Times New Roman" w:cs="Times New Roman"/>
          <w:color w:val="auto"/>
          <w:sz w:val="22"/>
          <w:szCs w:val="22"/>
        </w:rPr>
        <w:t xml:space="preserve"> (mil. EUR)</w:t>
      </w:r>
      <w:bookmarkEnd w:id="2384"/>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646"/>
        <w:gridCol w:w="1698"/>
        <w:gridCol w:w="1696"/>
      </w:tblGrid>
      <w:tr w:rsidR="005C77B3" w14:paraId="3044A90C" w14:textId="587360D7" w:rsidTr="6AB0B37D">
        <w:trPr>
          <w:trHeight w:val="340"/>
        </w:trPr>
        <w:tc>
          <w:tcPr>
            <w:tcW w:w="3123" w:type="pct"/>
            <w:tcBorders>
              <w:top w:val="single" w:sz="12" w:space="0" w:color="auto"/>
              <w:left w:val="single" w:sz="12" w:space="0" w:color="auto"/>
              <w:bottom w:val="single" w:sz="12" w:space="0" w:color="auto"/>
            </w:tcBorders>
            <w:shd w:val="clear" w:color="auto" w:fill="F2F2F2" w:themeFill="background1" w:themeFillShade="F2"/>
            <w:vAlign w:val="center"/>
          </w:tcPr>
          <w:p w14:paraId="4FC28D54" w14:textId="686DC37C" w:rsidR="000D0D14" w:rsidRPr="000D0D14" w:rsidRDefault="00797707" w:rsidP="00894EA3">
            <w:pPr>
              <w:spacing w:before="60" w:after="60" w:line="276" w:lineRule="auto"/>
              <w:jc w:val="center"/>
              <w:rPr>
                <w:rFonts w:ascii="Times New Roman" w:hAnsi="Times New Roman" w:cs="Times New Roman"/>
                <w:b/>
                <w:noProof/>
              </w:rPr>
            </w:pPr>
            <w:r w:rsidRPr="000D0D14">
              <w:rPr>
                <w:rFonts w:ascii="Times New Roman" w:hAnsi="Times New Roman" w:cs="Times New Roman"/>
                <w:b/>
                <w:noProof/>
              </w:rPr>
              <w:t>Název programu</w:t>
            </w:r>
          </w:p>
        </w:tc>
        <w:tc>
          <w:tcPr>
            <w:tcW w:w="939" w:type="pct"/>
            <w:tcBorders>
              <w:top w:val="single" w:sz="12" w:space="0" w:color="auto"/>
              <w:bottom w:val="single" w:sz="12" w:space="0" w:color="auto"/>
            </w:tcBorders>
            <w:shd w:val="clear" w:color="auto" w:fill="F2F2F2" w:themeFill="background1" w:themeFillShade="F2"/>
            <w:vAlign w:val="center"/>
          </w:tcPr>
          <w:p w14:paraId="122DF2C1" w14:textId="77777777" w:rsidR="000D0D14" w:rsidRPr="000D0D14" w:rsidRDefault="00797707" w:rsidP="00894EA3">
            <w:pPr>
              <w:spacing w:before="60" w:after="60" w:line="276" w:lineRule="auto"/>
              <w:jc w:val="center"/>
              <w:rPr>
                <w:rFonts w:ascii="Times New Roman" w:hAnsi="Times New Roman" w:cs="Times New Roman"/>
                <w:b/>
                <w:noProof/>
              </w:rPr>
            </w:pPr>
            <w:r w:rsidRPr="000D0D14">
              <w:rPr>
                <w:rFonts w:ascii="Times New Roman" w:hAnsi="Times New Roman" w:cs="Times New Roman"/>
                <w:b/>
                <w:noProof/>
              </w:rPr>
              <w:t>2021-2027</w:t>
            </w:r>
          </w:p>
          <w:p w14:paraId="75B4B304" w14:textId="66A4B702" w:rsidR="000D0D14" w:rsidRPr="000D0D14" w:rsidRDefault="00797707" w:rsidP="00894EA3">
            <w:pPr>
              <w:spacing w:before="60" w:after="60" w:line="276" w:lineRule="auto"/>
              <w:jc w:val="center"/>
              <w:rPr>
                <w:rFonts w:ascii="Times New Roman" w:hAnsi="Times New Roman" w:cs="Times New Roman"/>
                <w:b/>
                <w:noProof/>
              </w:rPr>
            </w:pPr>
            <w:r w:rsidRPr="000D0D14">
              <w:rPr>
                <w:rFonts w:ascii="Times New Roman" w:hAnsi="Times New Roman" w:cs="Times New Roman"/>
                <w:b/>
                <w:noProof/>
              </w:rPr>
              <w:t>(návrh EK)</w:t>
            </w:r>
          </w:p>
        </w:tc>
        <w:tc>
          <w:tcPr>
            <w:tcW w:w="938" w:type="pct"/>
            <w:tcBorders>
              <w:top w:val="single" w:sz="12" w:space="0" w:color="auto"/>
              <w:bottom w:val="single" w:sz="12" w:space="0" w:color="auto"/>
              <w:right w:val="single" w:sz="12" w:space="0" w:color="auto"/>
            </w:tcBorders>
            <w:shd w:val="clear" w:color="auto" w:fill="F2F2F2" w:themeFill="background1" w:themeFillShade="F2"/>
          </w:tcPr>
          <w:p w14:paraId="580DB6FE" w14:textId="77777777" w:rsidR="000D0D14" w:rsidRPr="000D0D14" w:rsidRDefault="00797707" w:rsidP="00894EA3">
            <w:pPr>
              <w:spacing w:before="60" w:after="60" w:line="276" w:lineRule="auto"/>
              <w:jc w:val="center"/>
              <w:rPr>
                <w:rFonts w:ascii="Times New Roman" w:hAnsi="Times New Roman" w:cs="Times New Roman"/>
                <w:b/>
                <w:noProof/>
              </w:rPr>
            </w:pPr>
            <w:r w:rsidRPr="000D0D14">
              <w:rPr>
                <w:rFonts w:ascii="Times New Roman" w:hAnsi="Times New Roman" w:cs="Times New Roman"/>
                <w:b/>
                <w:noProof/>
              </w:rPr>
              <w:t>2014-2020</w:t>
            </w:r>
          </w:p>
          <w:p w14:paraId="5D56FD08" w14:textId="1BA9C174" w:rsidR="000D0D14" w:rsidRPr="000D0D14" w:rsidRDefault="00797707" w:rsidP="00894EA3">
            <w:pPr>
              <w:spacing w:before="60" w:after="60" w:line="276" w:lineRule="auto"/>
              <w:jc w:val="center"/>
              <w:rPr>
                <w:rFonts w:ascii="Times New Roman" w:hAnsi="Times New Roman" w:cs="Times New Roman"/>
                <w:b/>
                <w:noProof/>
              </w:rPr>
            </w:pPr>
            <w:r w:rsidRPr="000D0D14">
              <w:rPr>
                <w:rFonts w:ascii="Times New Roman" w:hAnsi="Times New Roman" w:cs="Times New Roman"/>
                <w:b/>
                <w:noProof/>
              </w:rPr>
              <w:t>(EU27+EDF)</w:t>
            </w:r>
          </w:p>
        </w:tc>
      </w:tr>
      <w:tr w:rsidR="005C77B3" w14:paraId="14EC1B25" w14:textId="77777777" w:rsidTr="6AB0B37D">
        <w:trPr>
          <w:trHeight w:val="340"/>
        </w:trPr>
        <w:tc>
          <w:tcPr>
            <w:tcW w:w="5000" w:type="pct"/>
            <w:gridSpan w:val="3"/>
            <w:tcBorders>
              <w:top w:val="single" w:sz="12" w:space="0" w:color="auto"/>
              <w:left w:val="single" w:sz="12" w:space="0" w:color="auto"/>
              <w:bottom w:val="single" w:sz="8" w:space="0" w:color="auto"/>
              <w:right w:val="single" w:sz="12" w:space="0" w:color="auto"/>
            </w:tcBorders>
            <w:shd w:val="clear" w:color="auto" w:fill="FFFFFF" w:themeFill="background1"/>
            <w:vAlign w:val="center"/>
          </w:tcPr>
          <w:p w14:paraId="26FEB82B" w14:textId="2132245D" w:rsidR="000D0D14" w:rsidRPr="000D0D14" w:rsidRDefault="00797707" w:rsidP="00894EA3">
            <w:pPr>
              <w:spacing w:before="60" w:after="60" w:line="276" w:lineRule="auto"/>
              <w:jc w:val="center"/>
              <w:rPr>
                <w:rFonts w:ascii="Times New Roman" w:hAnsi="Times New Roman" w:cs="Times New Roman"/>
                <w:b/>
                <w:noProof/>
              </w:rPr>
            </w:pPr>
            <w:r w:rsidRPr="000D0D14">
              <w:rPr>
                <w:rFonts w:ascii="Times New Roman" w:hAnsi="Times New Roman" w:cs="Times New Roman"/>
                <w:b/>
                <w:noProof/>
              </w:rPr>
              <w:t>Hlavní programy relevantní pro oblast energetiky a klimatu</w:t>
            </w:r>
          </w:p>
        </w:tc>
      </w:tr>
      <w:tr w:rsidR="005C77B3" w14:paraId="0F291F7C" w14:textId="6D360F71" w:rsidTr="6AB0B37D">
        <w:trPr>
          <w:trHeight w:val="340"/>
        </w:trPr>
        <w:tc>
          <w:tcPr>
            <w:tcW w:w="3123" w:type="pct"/>
            <w:tcBorders>
              <w:top w:val="single" w:sz="8" w:space="0" w:color="auto"/>
              <w:left w:val="single" w:sz="12" w:space="0" w:color="auto"/>
            </w:tcBorders>
          </w:tcPr>
          <w:p w14:paraId="5516104B" w14:textId="2235D6C1"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Connecting Europe Facility (CEF)</w:t>
            </w:r>
          </w:p>
        </w:tc>
        <w:tc>
          <w:tcPr>
            <w:tcW w:w="939" w:type="pct"/>
            <w:tcBorders>
              <w:top w:val="single" w:sz="8" w:space="0" w:color="auto"/>
            </w:tcBorders>
            <w:vAlign w:val="center"/>
          </w:tcPr>
          <w:p w14:paraId="4A7BEC68" w14:textId="547E384E" w:rsidR="000D0D14" w:rsidRPr="000D0D14" w:rsidRDefault="00797707" w:rsidP="000D0D14">
            <w:pPr>
              <w:spacing w:before="60" w:after="60" w:line="276" w:lineRule="auto"/>
              <w:jc w:val="center"/>
              <w:rPr>
                <w:rFonts w:ascii="Times New Roman" w:hAnsi="Times New Roman" w:cs="Times New Roman"/>
                <w:noProof/>
              </w:rPr>
            </w:pPr>
            <w:r w:rsidRPr="000D0D14">
              <w:rPr>
                <w:rFonts w:ascii="Times New Roman" w:hAnsi="Times New Roman" w:cs="Times New Roman"/>
                <w:noProof/>
              </w:rPr>
              <w:t>8,65</w:t>
            </w:r>
            <w:r w:rsidR="006F6AE5">
              <w:rPr>
                <w:rFonts w:ascii="Times New Roman" w:hAnsi="Times New Roman" w:cs="Times New Roman"/>
                <w:noProof/>
              </w:rPr>
              <w:t>0</w:t>
            </w:r>
          </w:p>
        </w:tc>
        <w:tc>
          <w:tcPr>
            <w:tcW w:w="938" w:type="pct"/>
            <w:tcBorders>
              <w:top w:val="single" w:sz="8" w:space="0" w:color="auto"/>
              <w:right w:val="single" w:sz="12" w:space="0" w:color="auto"/>
            </w:tcBorders>
            <w:vAlign w:val="center"/>
          </w:tcPr>
          <w:p w14:paraId="4DFB65B3" w14:textId="781964F1"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4,163</w:t>
            </w:r>
          </w:p>
        </w:tc>
      </w:tr>
      <w:tr w:rsidR="005C77B3" w14:paraId="1DD18CDC" w14:textId="40796369" w:rsidTr="6AB0B37D">
        <w:trPr>
          <w:trHeight w:val="340"/>
        </w:trPr>
        <w:tc>
          <w:tcPr>
            <w:tcW w:w="3123" w:type="pct"/>
            <w:tcBorders>
              <w:left w:val="single" w:sz="12" w:space="0" w:color="auto"/>
            </w:tcBorders>
            <w:shd w:val="clear" w:color="auto" w:fill="FFFFFF" w:themeFill="background1"/>
          </w:tcPr>
          <w:p w14:paraId="37A99963" w14:textId="3DC32E43"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ITER</w:t>
            </w:r>
          </w:p>
        </w:tc>
        <w:tc>
          <w:tcPr>
            <w:tcW w:w="939" w:type="pct"/>
            <w:vAlign w:val="center"/>
          </w:tcPr>
          <w:p w14:paraId="006E2D6E" w14:textId="0942E4BA"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6,07</w:t>
            </w:r>
            <w:r w:rsidR="006F6AE5">
              <w:rPr>
                <w:rFonts w:ascii="Times New Roman" w:hAnsi="Times New Roman" w:cs="Times New Roman"/>
                <w:noProof/>
              </w:rPr>
              <w:t>0</w:t>
            </w:r>
          </w:p>
        </w:tc>
        <w:tc>
          <w:tcPr>
            <w:tcW w:w="938" w:type="pct"/>
            <w:tcBorders>
              <w:right w:val="single" w:sz="12" w:space="0" w:color="auto"/>
            </w:tcBorders>
            <w:vAlign w:val="center"/>
          </w:tcPr>
          <w:p w14:paraId="0BE795C1" w14:textId="0C091880"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2 910</w:t>
            </w:r>
          </w:p>
        </w:tc>
      </w:tr>
      <w:tr w:rsidR="005C77B3" w14:paraId="167C1DE7" w14:textId="4E68C216" w:rsidTr="6AB0B37D">
        <w:trPr>
          <w:trHeight w:val="340"/>
        </w:trPr>
        <w:tc>
          <w:tcPr>
            <w:tcW w:w="3123" w:type="pct"/>
            <w:tcBorders>
              <w:left w:val="single" w:sz="12" w:space="0" w:color="auto"/>
            </w:tcBorders>
            <w:shd w:val="clear" w:color="auto" w:fill="FFFFFF" w:themeFill="background1"/>
          </w:tcPr>
          <w:p w14:paraId="0B159ABC" w14:textId="661C3A13"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Decommissioning jaderných zdrojů (Litva)</w:t>
            </w:r>
          </w:p>
        </w:tc>
        <w:tc>
          <w:tcPr>
            <w:tcW w:w="939" w:type="pct"/>
            <w:vAlign w:val="center"/>
          </w:tcPr>
          <w:p w14:paraId="56DDCFDC" w14:textId="7B0CFE75"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552,</w:t>
            </w:r>
            <w:r w:rsidR="006F6AE5">
              <w:rPr>
                <w:rFonts w:ascii="Times New Roman" w:hAnsi="Times New Roman" w:cs="Times New Roman"/>
                <w:noProof/>
              </w:rPr>
              <w:t>0</w:t>
            </w:r>
          </w:p>
        </w:tc>
        <w:tc>
          <w:tcPr>
            <w:tcW w:w="938" w:type="pct"/>
            <w:tcBorders>
              <w:right w:val="single" w:sz="12" w:space="0" w:color="auto"/>
            </w:tcBorders>
            <w:vAlign w:val="center"/>
          </w:tcPr>
          <w:p w14:paraId="23EAAFF1" w14:textId="53FD9734"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451,0</w:t>
            </w:r>
          </w:p>
        </w:tc>
      </w:tr>
      <w:tr w:rsidR="005C77B3" w14:paraId="04B0FC63" w14:textId="7D6C843E" w:rsidTr="6AB0B37D">
        <w:trPr>
          <w:trHeight w:val="340"/>
        </w:trPr>
        <w:tc>
          <w:tcPr>
            <w:tcW w:w="3123" w:type="pct"/>
            <w:tcBorders>
              <w:left w:val="single" w:sz="12" w:space="0" w:color="auto"/>
            </w:tcBorders>
            <w:shd w:val="clear" w:color="auto" w:fill="FFFFFF" w:themeFill="background1"/>
          </w:tcPr>
          <w:p w14:paraId="3293E329" w14:textId="589A4E97"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lastRenderedPageBreak/>
              <w:t>Jaderná bezpečnost a decommissioning jaderných zdrojů (Bulharsko a Slovensko)</w:t>
            </w:r>
          </w:p>
        </w:tc>
        <w:tc>
          <w:tcPr>
            <w:tcW w:w="939" w:type="pct"/>
            <w:vAlign w:val="center"/>
          </w:tcPr>
          <w:p w14:paraId="6E7E773B" w14:textId="32EF75AC"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626,0</w:t>
            </w:r>
          </w:p>
        </w:tc>
        <w:tc>
          <w:tcPr>
            <w:tcW w:w="938" w:type="pct"/>
            <w:tcBorders>
              <w:right w:val="single" w:sz="12" w:space="0" w:color="auto"/>
            </w:tcBorders>
            <w:vAlign w:val="center"/>
          </w:tcPr>
          <w:p w14:paraId="471A3A9B" w14:textId="429E8247"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883,0</w:t>
            </w:r>
          </w:p>
        </w:tc>
      </w:tr>
      <w:tr w:rsidR="005C77B3" w14:paraId="4D8EB858" w14:textId="54471E5B" w:rsidTr="6AB0B37D">
        <w:trPr>
          <w:trHeight w:val="340"/>
        </w:trPr>
        <w:tc>
          <w:tcPr>
            <w:tcW w:w="3123" w:type="pct"/>
            <w:tcBorders>
              <w:left w:val="single" w:sz="12" w:space="0" w:color="auto"/>
            </w:tcBorders>
            <w:shd w:val="clear" w:color="auto" w:fill="FFFFFF" w:themeFill="background1"/>
          </w:tcPr>
          <w:p w14:paraId="14CF0F73" w14:textId="68CD9490"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Program LIFE</w:t>
            </w:r>
          </w:p>
        </w:tc>
        <w:tc>
          <w:tcPr>
            <w:tcW w:w="939" w:type="pct"/>
            <w:vAlign w:val="center"/>
          </w:tcPr>
          <w:p w14:paraId="66906C11" w14:textId="07677083"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5</w:t>
            </w:r>
            <w:r w:rsidR="006F6AE5">
              <w:rPr>
                <w:rFonts w:ascii="Times New Roman" w:hAnsi="Times New Roman" w:cs="Times New Roman"/>
                <w:noProof/>
              </w:rPr>
              <w:t> </w:t>
            </w:r>
            <w:r>
              <w:rPr>
                <w:rFonts w:ascii="Times New Roman" w:hAnsi="Times New Roman" w:cs="Times New Roman"/>
                <w:noProof/>
              </w:rPr>
              <w:t>450</w:t>
            </w:r>
            <w:r w:rsidR="006F6AE5">
              <w:rPr>
                <w:rFonts w:ascii="Times New Roman" w:hAnsi="Times New Roman" w:cs="Times New Roman"/>
                <w:noProof/>
              </w:rPr>
              <w:t>,0</w:t>
            </w:r>
          </w:p>
        </w:tc>
        <w:tc>
          <w:tcPr>
            <w:tcW w:w="938" w:type="pct"/>
            <w:tcBorders>
              <w:right w:val="single" w:sz="12" w:space="0" w:color="auto"/>
            </w:tcBorders>
            <w:vAlign w:val="center"/>
          </w:tcPr>
          <w:p w14:paraId="47645EED" w14:textId="169EC13C"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3 170,0</w:t>
            </w:r>
          </w:p>
        </w:tc>
      </w:tr>
      <w:tr w:rsidR="005C77B3" w14:paraId="58AAE22D" w14:textId="709A8A14" w:rsidTr="6AB0B37D">
        <w:trPr>
          <w:trHeight w:val="340"/>
        </w:trPr>
        <w:tc>
          <w:tcPr>
            <w:tcW w:w="3123" w:type="pct"/>
            <w:tcBorders>
              <w:left w:val="single" w:sz="12" w:space="0" w:color="auto"/>
            </w:tcBorders>
            <w:shd w:val="clear" w:color="auto" w:fill="FFFFFF" w:themeFill="background1"/>
          </w:tcPr>
          <w:p w14:paraId="7742DE95" w14:textId="01ADF0BA" w:rsidR="000D0D14" w:rsidRPr="000D0D14" w:rsidRDefault="00797707" w:rsidP="000D0D14">
            <w:pPr>
              <w:spacing w:before="60" w:after="60" w:line="276" w:lineRule="auto"/>
              <w:ind w:left="303"/>
              <w:rPr>
                <w:rFonts w:ascii="Times New Roman" w:hAnsi="Times New Roman" w:cs="Times New Roman"/>
                <w:noProof/>
              </w:rPr>
            </w:pPr>
            <w:r w:rsidRPr="000D0D14">
              <w:rPr>
                <w:rFonts w:ascii="Times New Roman" w:hAnsi="Times New Roman" w:cs="Times New Roman"/>
                <w:noProof/>
              </w:rPr>
              <w:t>z toho čistá energie</w:t>
            </w:r>
          </w:p>
        </w:tc>
        <w:tc>
          <w:tcPr>
            <w:tcW w:w="939" w:type="pct"/>
            <w:vAlign w:val="center"/>
          </w:tcPr>
          <w:p w14:paraId="5B61F96E" w14:textId="4B4B76D5"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1 000,0</w:t>
            </w:r>
          </w:p>
        </w:tc>
        <w:tc>
          <w:tcPr>
            <w:tcW w:w="938" w:type="pct"/>
            <w:tcBorders>
              <w:right w:val="single" w:sz="12" w:space="0" w:color="auto"/>
            </w:tcBorders>
            <w:vAlign w:val="center"/>
          </w:tcPr>
          <w:p w14:paraId="73B01540" w14:textId="4172F5FB"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w:t>
            </w:r>
          </w:p>
        </w:tc>
      </w:tr>
      <w:tr w:rsidR="005C77B3" w14:paraId="47EC18DE" w14:textId="452C3F59" w:rsidTr="6AB0B37D">
        <w:trPr>
          <w:trHeight w:val="340"/>
        </w:trPr>
        <w:tc>
          <w:tcPr>
            <w:tcW w:w="3123" w:type="pct"/>
            <w:tcBorders>
              <w:left w:val="single" w:sz="12" w:space="0" w:color="auto"/>
            </w:tcBorders>
          </w:tcPr>
          <w:p w14:paraId="2EB3C3CC" w14:textId="2257375F"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InvestEU</w:t>
            </w:r>
          </w:p>
        </w:tc>
        <w:tc>
          <w:tcPr>
            <w:tcW w:w="939" w:type="pct"/>
            <w:vAlign w:val="center"/>
          </w:tcPr>
          <w:p w14:paraId="416B2EB8" w14:textId="0ED285CF"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14 725,0</w:t>
            </w:r>
          </w:p>
        </w:tc>
        <w:tc>
          <w:tcPr>
            <w:tcW w:w="938" w:type="pct"/>
            <w:tcBorders>
              <w:right w:val="single" w:sz="12" w:space="0" w:color="auto"/>
            </w:tcBorders>
            <w:vAlign w:val="center"/>
          </w:tcPr>
          <w:p w14:paraId="4D86FFFD" w14:textId="59946C05"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w:t>
            </w:r>
          </w:p>
        </w:tc>
      </w:tr>
      <w:tr w:rsidR="005C77B3" w14:paraId="3ED4CFF2" w14:textId="77777777" w:rsidTr="6AB0B37D">
        <w:trPr>
          <w:trHeight w:val="340"/>
        </w:trPr>
        <w:tc>
          <w:tcPr>
            <w:tcW w:w="3123" w:type="pct"/>
            <w:tcBorders>
              <w:left w:val="single" w:sz="12" w:space="0" w:color="auto"/>
            </w:tcBorders>
          </w:tcPr>
          <w:p w14:paraId="2CD0D592" w14:textId="4E493BAC"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Horizon Europe</w:t>
            </w:r>
          </w:p>
        </w:tc>
        <w:tc>
          <w:tcPr>
            <w:tcW w:w="939" w:type="pct"/>
            <w:vAlign w:val="center"/>
          </w:tcPr>
          <w:p w14:paraId="629E02ED" w14:textId="3C73B9FF"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97 600,0</w:t>
            </w:r>
          </w:p>
        </w:tc>
        <w:tc>
          <w:tcPr>
            <w:tcW w:w="938" w:type="pct"/>
            <w:tcBorders>
              <w:right w:val="single" w:sz="12" w:space="0" w:color="auto"/>
            </w:tcBorders>
            <w:vAlign w:val="center"/>
          </w:tcPr>
          <w:p w14:paraId="62E32379" w14:textId="5D5A6D58"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66 034,0</w:t>
            </w:r>
          </w:p>
        </w:tc>
      </w:tr>
      <w:tr w:rsidR="005C77B3" w14:paraId="71D19DC8" w14:textId="77777777" w:rsidTr="6AB0B37D">
        <w:trPr>
          <w:trHeight w:val="340"/>
        </w:trPr>
        <w:tc>
          <w:tcPr>
            <w:tcW w:w="3123" w:type="pct"/>
            <w:tcBorders>
              <w:left w:val="single" w:sz="12" w:space="0" w:color="auto"/>
            </w:tcBorders>
          </w:tcPr>
          <w:p w14:paraId="053A3B7A" w14:textId="419DD59D"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Evropský fond pro regionální rozvoj</w:t>
            </w:r>
          </w:p>
        </w:tc>
        <w:tc>
          <w:tcPr>
            <w:tcW w:w="939" w:type="pct"/>
            <w:vAlign w:val="center"/>
          </w:tcPr>
          <w:p w14:paraId="26087284" w14:textId="22A059A9"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226 308,0</w:t>
            </w:r>
          </w:p>
        </w:tc>
        <w:tc>
          <w:tcPr>
            <w:tcW w:w="938" w:type="pct"/>
            <w:tcBorders>
              <w:right w:val="single" w:sz="12" w:space="0" w:color="auto"/>
            </w:tcBorders>
            <w:vAlign w:val="center"/>
          </w:tcPr>
          <w:p w14:paraId="2D1DF876" w14:textId="2AEABFF3" w:rsidR="000D0D14" w:rsidRPr="000D0D14" w:rsidRDefault="00797707" w:rsidP="006F6AE5">
            <w:pPr>
              <w:spacing w:before="60" w:after="60" w:line="276" w:lineRule="auto"/>
              <w:jc w:val="center"/>
              <w:rPr>
                <w:rFonts w:ascii="Times New Roman" w:hAnsi="Times New Roman" w:cs="Times New Roman"/>
                <w:noProof/>
              </w:rPr>
            </w:pPr>
            <w:r>
              <w:rPr>
                <w:rFonts w:ascii="Times New Roman" w:hAnsi="Times New Roman" w:cs="Times New Roman"/>
                <w:noProof/>
              </w:rPr>
              <w:t>193 398,0</w:t>
            </w:r>
          </w:p>
        </w:tc>
      </w:tr>
      <w:tr w:rsidR="005C77B3" w14:paraId="3906EFF8" w14:textId="77777777" w:rsidTr="6AB0B37D">
        <w:trPr>
          <w:trHeight w:val="340"/>
        </w:trPr>
        <w:tc>
          <w:tcPr>
            <w:tcW w:w="3123" w:type="pct"/>
            <w:tcBorders>
              <w:left w:val="single" w:sz="12" w:space="0" w:color="auto"/>
            </w:tcBorders>
          </w:tcPr>
          <w:p w14:paraId="119EF679" w14:textId="69338203" w:rsidR="000D0D14" w:rsidRPr="000D0D14" w:rsidRDefault="00797707" w:rsidP="00894EA3">
            <w:pPr>
              <w:spacing w:before="60" w:after="60" w:line="276" w:lineRule="auto"/>
              <w:rPr>
                <w:rFonts w:ascii="Times New Roman" w:hAnsi="Times New Roman" w:cs="Times New Roman"/>
                <w:noProof/>
              </w:rPr>
            </w:pPr>
            <w:r>
              <w:rPr>
                <w:rFonts w:ascii="Times New Roman" w:hAnsi="Times New Roman" w:cs="Times New Roman"/>
                <w:noProof/>
              </w:rPr>
              <w:t>Fond soudržnosti</w:t>
            </w:r>
          </w:p>
        </w:tc>
        <w:tc>
          <w:tcPr>
            <w:tcW w:w="939" w:type="pct"/>
            <w:vAlign w:val="center"/>
          </w:tcPr>
          <w:p w14:paraId="1A623A54" w14:textId="035E0531"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46 692,0</w:t>
            </w:r>
          </w:p>
        </w:tc>
        <w:tc>
          <w:tcPr>
            <w:tcW w:w="938" w:type="pct"/>
            <w:tcBorders>
              <w:right w:val="single" w:sz="12" w:space="0" w:color="auto"/>
            </w:tcBorders>
            <w:vAlign w:val="center"/>
          </w:tcPr>
          <w:p w14:paraId="45646F19" w14:textId="7EDC5BAE" w:rsidR="000D0D14" w:rsidRPr="000D0D14" w:rsidRDefault="00797707" w:rsidP="000D0D14">
            <w:pPr>
              <w:spacing w:before="60" w:after="60" w:line="276" w:lineRule="auto"/>
              <w:jc w:val="center"/>
              <w:rPr>
                <w:rFonts w:ascii="Times New Roman" w:hAnsi="Times New Roman" w:cs="Times New Roman"/>
                <w:noProof/>
              </w:rPr>
            </w:pPr>
            <w:r>
              <w:rPr>
                <w:rFonts w:ascii="Times New Roman" w:hAnsi="Times New Roman" w:cs="Times New Roman"/>
                <w:noProof/>
              </w:rPr>
              <w:t>74 589,0</w:t>
            </w:r>
          </w:p>
        </w:tc>
      </w:tr>
      <w:tr w:rsidR="005C77B3" w14:paraId="5EEC4BC5" w14:textId="77777777" w:rsidTr="6AB0B37D">
        <w:trPr>
          <w:trHeight w:val="340"/>
        </w:trPr>
        <w:tc>
          <w:tcPr>
            <w:tcW w:w="5000" w:type="pct"/>
            <w:gridSpan w:val="3"/>
            <w:tcBorders>
              <w:left w:val="single" w:sz="12" w:space="0" w:color="auto"/>
              <w:right w:val="single" w:sz="12" w:space="0" w:color="auto"/>
            </w:tcBorders>
          </w:tcPr>
          <w:p w14:paraId="77750275" w14:textId="3B376DEB" w:rsidR="000D0D14" w:rsidRPr="000D0D14" w:rsidRDefault="00797707" w:rsidP="000D0D14">
            <w:pPr>
              <w:spacing w:before="60" w:after="60" w:line="276" w:lineRule="auto"/>
              <w:jc w:val="center"/>
              <w:rPr>
                <w:rFonts w:ascii="Times New Roman" w:hAnsi="Times New Roman" w:cs="Times New Roman"/>
                <w:b/>
                <w:noProof/>
              </w:rPr>
            </w:pPr>
            <w:r w:rsidRPr="000D0D14">
              <w:rPr>
                <w:rFonts w:ascii="Times New Roman" w:hAnsi="Times New Roman" w:cs="Times New Roman"/>
                <w:b/>
                <w:noProof/>
              </w:rPr>
              <w:t>Ostatní programy s možnou relevancí pro oblast energetiky a klimatu</w:t>
            </w:r>
          </w:p>
        </w:tc>
      </w:tr>
      <w:tr w:rsidR="005C77B3" w14:paraId="71544C4B" w14:textId="77777777" w:rsidTr="6AB0B37D">
        <w:trPr>
          <w:trHeight w:val="340"/>
        </w:trPr>
        <w:tc>
          <w:tcPr>
            <w:tcW w:w="3123" w:type="pct"/>
            <w:tcBorders>
              <w:left w:val="single" w:sz="12" w:space="0" w:color="auto"/>
            </w:tcBorders>
          </w:tcPr>
          <w:p w14:paraId="5A30C76C" w14:textId="2A23BBC7"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Euroatom Research and Training Programme</w:t>
            </w:r>
          </w:p>
        </w:tc>
        <w:tc>
          <w:tcPr>
            <w:tcW w:w="939" w:type="pct"/>
          </w:tcPr>
          <w:p w14:paraId="1C5F5B45" w14:textId="6C5FAB0C" w:rsidR="000D0D14" w:rsidRPr="000D0D14" w:rsidRDefault="00797707" w:rsidP="006F6AE5">
            <w:pPr>
              <w:spacing w:before="60" w:after="60" w:line="276" w:lineRule="auto"/>
              <w:jc w:val="center"/>
              <w:rPr>
                <w:rFonts w:ascii="Times New Roman" w:hAnsi="Times New Roman" w:cs="Times New Roman"/>
                <w:noProof/>
              </w:rPr>
            </w:pPr>
            <w:r>
              <w:rPr>
                <w:rFonts w:ascii="Times New Roman" w:hAnsi="Times New Roman" w:cs="Times New Roman"/>
                <w:noProof/>
              </w:rPr>
              <w:t>2 400,0</w:t>
            </w:r>
          </w:p>
        </w:tc>
        <w:tc>
          <w:tcPr>
            <w:tcW w:w="938" w:type="pct"/>
            <w:tcBorders>
              <w:right w:val="single" w:sz="12" w:space="0" w:color="auto"/>
            </w:tcBorders>
          </w:tcPr>
          <w:p w14:paraId="113D2229" w14:textId="1082FC4B" w:rsidR="000D0D14" w:rsidRPr="000D0D14" w:rsidRDefault="00797707" w:rsidP="006F6AE5">
            <w:pPr>
              <w:spacing w:before="60" w:after="60" w:line="276" w:lineRule="auto"/>
              <w:jc w:val="center"/>
              <w:rPr>
                <w:rFonts w:ascii="Times New Roman" w:hAnsi="Times New Roman" w:cs="Times New Roman"/>
                <w:noProof/>
              </w:rPr>
            </w:pPr>
            <w:r>
              <w:rPr>
                <w:rFonts w:ascii="Times New Roman" w:hAnsi="Times New Roman" w:cs="Times New Roman"/>
                <w:noProof/>
              </w:rPr>
              <w:t>2 085,0</w:t>
            </w:r>
          </w:p>
        </w:tc>
      </w:tr>
      <w:tr w:rsidR="005C77B3" w14:paraId="6A6AB6AE" w14:textId="77777777" w:rsidTr="6AB0B37D">
        <w:trPr>
          <w:trHeight w:val="340"/>
        </w:trPr>
        <w:tc>
          <w:tcPr>
            <w:tcW w:w="3123" w:type="pct"/>
            <w:tcBorders>
              <w:left w:val="single" w:sz="12" w:space="0" w:color="auto"/>
            </w:tcBorders>
          </w:tcPr>
          <w:p w14:paraId="56B099DA" w14:textId="644B8258"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Neighbourhood, Development and International Cooperation Instrument</w:t>
            </w:r>
          </w:p>
        </w:tc>
        <w:tc>
          <w:tcPr>
            <w:tcW w:w="939" w:type="pct"/>
          </w:tcPr>
          <w:p w14:paraId="500B268C" w14:textId="63E5E493" w:rsidR="000D0D14" w:rsidRPr="000D0D14" w:rsidRDefault="00797707" w:rsidP="006F6AE5">
            <w:pPr>
              <w:spacing w:before="60" w:after="60" w:line="276" w:lineRule="auto"/>
              <w:jc w:val="center"/>
              <w:rPr>
                <w:rFonts w:ascii="Times New Roman" w:hAnsi="Times New Roman" w:cs="Times New Roman"/>
                <w:noProof/>
              </w:rPr>
            </w:pPr>
            <w:r>
              <w:rPr>
                <w:rFonts w:ascii="Times New Roman" w:hAnsi="Times New Roman" w:cs="Times New Roman"/>
                <w:noProof/>
              </w:rPr>
              <w:t>89 500,0</w:t>
            </w:r>
          </w:p>
        </w:tc>
        <w:tc>
          <w:tcPr>
            <w:tcW w:w="938" w:type="pct"/>
            <w:tcBorders>
              <w:right w:val="single" w:sz="12" w:space="0" w:color="auto"/>
            </w:tcBorders>
          </w:tcPr>
          <w:p w14:paraId="56D2A758" w14:textId="38AB88C9" w:rsidR="000D0D14" w:rsidRPr="000D0D14" w:rsidRDefault="00797707" w:rsidP="006F6AE5">
            <w:pPr>
              <w:spacing w:before="60" w:after="60" w:line="276" w:lineRule="auto"/>
              <w:jc w:val="center"/>
              <w:rPr>
                <w:rFonts w:ascii="Times New Roman" w:hAnsi="Times New Roman" w:cs="Times New Roman"/>
                <w:noProof/>
              </w:rPr>
            </w:pPr>
            <w:r>
              <w:rPr>
                <w:rFonts w:ascii="Times New Roman" w:hAnsi="Times New Roman" w:cs="Times New Roman"/>
                <w:noProof/>
              </w:rPr>
              <w:t>70 428,0</w:t>
            </w:r>
          </w:p>
        </w:tc>
      </w:tr>
      <w:tr w:rsidR="005C77B3" w14:paraId="7F463CEA" w14:textId="77777777" w:rsidTr="6AB0B37D">
        <w:trPr>
          <w:trHeight w:val="340"/>
        </w:trPr>
        <w:tc>
          <w:tcPr>
            <w:tcW w:w="3123" w:type="pct"/>
            <w:tcBorders>
              <w:left w:val="single" w:sz="12" w:space="0" w:color="auto"/>
            </w:tcBorders>
          </w:tcPr>
          <w:p w14:paraId="1AEF17A4" w14:textId="3FD453A8"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Instrument for pre-accession Assistance</w:t>
            </w:r>
          </w:p>
        </w:tc>
        <w:tc>
          <w:tcPr>
            <w:tcW w:w="939" w:type="pct"/>
          </w:tcPr>
          <w:p w14:paraId="616AADAB" w14:textId="6CB29093" w:rsidR="000D0D14" w:rsidRPr="000D0D14" w:rsidRDefault="00797707" w:rsidP="006F6AE5">
            <w:pPr>
              <w:spacing w:before="60" w:after="60" w:line="276" w:lineRule="auto"/>
              <w:jc w:val="center"/>
              <w:rPr>
                <w:rFonts w:ascii="Times New Roman" w:hAnsi="Times New Roman" w:cs="Times New Roman"/>
                <w:noProof/>
              </w:rPr>
            </w:pPr>
            <w:r>
              <w:rPr>
                <w:rFonts w:ascii="Times New Roman" w:hAnsi="Times New Roman" w:cs="Times New Roman"/>
                <w:noProof/>
              </w:rPr>
              <w:t>14 500,0</w:t>
            </w:r>
          </w:p>
        </w:tc>
        <w:tc>
          <w:tcPr>
            <w:tcW w:w="938" w:type="pct"/>
            <w:tcBorders>
              <w:right w:val="single" w:sz="12" w:space="0" w:color="auto"/>
            </w:tcBorders>
          </w:tcPr>
          <w:p w14:paraId="549550B6" w14:textId="76E49DF6" w:rsidR="000D0D14" w:rsidRPr="000D0D14" w:rsidRDefault="00797707" w:rsidP="006F6AE5">
            <w:pPr>
              <w:spacing w:before="60" w:after="60" w:line="276" w:lineRule="auto"/>
              <w:jc w:val="center"/>
              <w:rPr>
                <w:rFonts w:ascii="Times New Roman" w:hAnsi="Times New Roman" w:cs="Times New Roman"/>
                <w:noProof/>
              </w:rPr>
            </w:pPr>
            <w:r>
              <w:rPr>
                <w:rFonts w:ascii="Times New Roman" w:hAnsi="Times New Roman" w:cs="Times New Roman"/>
                <w:noProof/>
              </w:rPr>
              <w:t>12 799,0</w:t>
            </w:r>
          </w:p>
        </w:tc>
      </w:tr>
      <w:tr w:rsidR="005C77B3" w14:paraId="191A90F6" w14:textId="77777777" w:rsidTr="6AB0B37D">
        <w:trPr>
          <w:trHeight w:val="340"/>
        </w:trPr>
        <w:tc>
          <w:tcPr>
            <w:tcW w:w="5000" w:type="pct"/>
            <w:gridSpan w:val="3"/>
            <w:tcBorders>
              <w:left w:val="single" w:sz="12" w:space="0" w:color="auto"/>
              <w:right w:val="single" w:sz="12" w:space="0" w:color="auto"/>
            </w:tcBorders>
          </w:tcPr>
          <w:p w14:paraId="3BCF41C2" w14:textId="4C08DB5E" w:rsidR="000D0D14" w:rsidRPr="000D0D14" w:rsidRDefault="00797707" w:rsidP="000D0D14">
            <w:pPr>
              <w:spacing w:before="60" w:after="60" w:line="276" w:lineRule="auto"/>
              <w:jc w:val="center"/>
              <w:rPr>
                <w:rFonts w:ascii="Times New Roman" w:hAnsi="Times New Roman" w:cs="Times New Roman"/>
                <w:b/>
                <w:noProof/>
              </w:rPr>
            </w:pPr>
            <w:r w:rsidRPr="000D0D14">
              <w:rPr>
                <w:rFonts w:ascii="Times New Roman" w:hAnsi="Times New Roman" w:cs="Times New Roman"/>
                <w:b/>
                <w:noProof/>
              </w:rPr>
              <w:t>Programy mimo „multi-annual financial framework“</w:t>
            </w:r>
          </w:p>
        </w:tc>
      </w:tr>
      <w:tr w:rsidR="005C77B3" w14:paraId="2004FD72" w14:textId="77777777" w:rsidTr="6AB0B37D">
        <w:trPr>
          <w:trHeight w:val="340"/>
        </w:trPr>
        <w:tc>
          <w:tcPr>
            <w:tcW w:w="3123" w:type="pct"/>
            <w:tcBorders>
              <w:left w:val="single" w:sz="12" w:space="0" w:color="auto"/>
            </w:tcBorders>
          </w:tcPr>
          <w:p w14:paraId="449BE54D" w14:textId="4F9A228E"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Inovační fond</w:t>
            </w:r>
          </w:p>
        </w:tc>
        <w:tc>
          <w:tcPr>
            <w:tcW w:w="939" w:type="pct"/>
          </w:tcPr>
          <w:p w14:paraId="2BB8A466" w14:textId="33107669" w:rsidR="000D0D14" w:rsidRPr="000D0D14" w:rsidRDefault="00797707" w:rsidP="6AB0B37D">
            <w:pPr>
              <w:spacing w:before="60" w:after="60" w:line="276" w:lineRule="auto"/>
              <w:jc w:val="center"/>
              <w:rPr>
                <w:rFonts w:ascii="Times New Roman" w:hAnsi="Times New Roman" w:cs="Times New Roman"/>
                <w:noProof/>
              </w:rPr>
            </w:pPr>
            <w:r w:rsidRPr="6AB0B37D">
              <w:rPr>
                <w:rFonts w:ascii="Times New Roman" w:hAnsi="Times New Roman" w:cs="Times New Roman"/>
                <w:noProof/>
              </w:rPr>
              <w:t>desítky mld. EUR</w:t>
            </w:r>
          </w:p>
        </w:tc>
        <w:tc>
          <w:tcPr>
            <w:tcW w:w="938" w:type="pct"/>
            <w:tcBorders>
              <w:right w:val="single" w:sz="12" w:space="0" w:color="auto"/>
            </w:tcBorders>
          </w:tcPr>
          <w:p w14:paraId="6587A655" w14:textId="3B8CD9E8" w:rsidR="000D0D14" w:rsidRPr="000D0D14" w:rsidRDefault="00797707" w:rsidP="006F6AE5">
            <w:pPr>
              <w:spacing w:before="60" w:after="60" w:line="276" w:lineRule="auto"/>
              <w:jc w:val="center"/>
              <w:rPr>
                <w:rFonts w:ascii="Times New Roman" w:hAnsi="Times New Roman" w:cs="Times New Roman"/>
                <w:noProof/>
              </w:rPr>
            </w:pPr>
            <w:r>
              <w:rPr>
                <w:rFonts w:ascii="Times New Roman" w:hAnsi="Times New Roman" w:cs="Times New Roman"/>
                <w:noProof/>
              </w:rPr>
              <w:t>-</w:t>
            </w:r>
          </w:p>
        </w:tc>
      </w:tr>
      <w:tr w:rsidR="005C77B3" w14:paraId="53129674" w14:textId="4F1771C3" w:rsidTr="6AB0B37D">
        <w:trPr>
          <w:trHeight w:val="340"/>
        </w:trPr>
        <w:tc>
          <w:tcPr>
            <w:tcW w:w="3123" w:type="pct"/>
            <w:tcBorders>
              <w:left w:val="single" w:sz="12" w:space="0" w:color="auto"/>
              <w:bottom w:val="single" w:sz="12" w:space="0" w:color="auto"/>
            </w:tcBorders>
          </w:tcPr>
          <w:p w14:paraId="4782D630" w14:textId="672C8936" w:rsidR="000D0D14" w:rsidRPr="000D0D14" w:rsidRDefault="00797707" w:rsidP="00894EA3">
            <w:pPr>
              <w:spacing w:before="60" w:after="60" w:line="276" w:lineRule="auto"/>
              <w:rPr>
                <w:rFonts w:ascii="Times New Roman" w:hAnsi="Times New Roman" w:cs="Times New Roman"/>
                <w:noProof/>
              </w:rPr>
            </w:pPr>
            <w:r w:rsidRPr="000D0D14">
              <w:rPr>
                <w:rFonts w:ascii="Times New Roman" w:hAnsi="Times New Roman" w:cs="Times New Roman"/>
                <w:noProof/>
              </w:rPr>
              <w:t>Modernizační fond</w:t>
            </w:r>
          </w:p>
        </w:tc>
        <w:tc>
          <w:tcPr>
            <w:tcW w:w="939" w:type="pct"/>
            <w:tcBorders>
              <w:bottom w:val="single" w:sz="12" w:space="0" w:color="auto"/>
            </w:tcBorders>
          </w:tcPr>
          <w:p w14:paraId="015FCB9A" w14:textId="199B7004" w:rsidR="000D0D14" w:rsidRPr="000D0D14" w:rsidRDefault="00797707" w:rsidP="006F6AE5">
            <w:pPr>
              <w:spacing w:before="60" w:after="60" w:line="276" w:lineRule="auto"/>
              <w:jc w:val="center"/>
              <w:rPr>
                <w:rFonts w:ascii="Times New Roman" w:hAnsi="Times New Roman" w:cs="Times New Roman"/>
                <w:noProof/>
              </w:rPr>
            </w:pPr>
            <w:r w:rsidRPr="6AB0B37D">
              <w:rPr>
                <w:rFonts w:ascii="Times New Roman" w:hAnsi="Times New Roman" w:cs="Times New Roman"/>
                <w:noProof/>
              </w:rPr>
              <w:t>20</w:t>
            </w:r>
            <w:r w:rsidR="006F6AE5" w:rsidRPr="6AB0B37D">
              <w:rPr>
                <w:rFonts w:ascii="Times New Roman" w:hAnsi="Times New Roman" w:cs="Times New Roman"/>
                <w:noProof/>
              </w:rPr>
              <w:t> 000</w:t>
            </w:r>
          </w:p>
        </w:tc>
        <w:tc>
          <w:tcPr>
            <w:tcW w:w="938" w:type="pct"/>
            <w:tcBorders>
              <w:bottom w:val="single" w:sz="12" w:space="0" w:color="auto"/>
              <w:right w:val="single" w:sz="12" w:space="0" w:color="auto"/>
            </w:tcBorders>
          </w:tcPr>
          <w:p w14:paraId="51743269" w14:textId="259076B8" w:rsidR="000D0D14" w:rsidRPr="000D0D14" w:rsidRDefault="00797707" w:rsidP="006F6AE5">
            <w:pPr>
              <w:spacing w:before="60" w:after="60" w:line="276" w:lineRule="auto"/>
              <w:jc w:val="center"/>
              <w:rPr>
                <w:rFonts w:ascii="Times New Roman" w:hAnsi="Times New Roman" w:cs="Times New Roman"/>
                <w:noProof/>
              </w:rPr>
            </w:pPr>
            <w:r>
              <w:rPr>
                <w:rFonts w:ascii="Times New Roman" w:hAnsi="Times New Roman" w:cs="Times New Roman"/>
                <w:noProof/>
              </w:rPr>
              <w:t>-</w:t>
            </w:r>
          </w:p>
        </w:tc>
      </w:tr>
    </w:tbl>
    <w:p w14:paraId="1FB97F1C" w14:textId="77777777" w:rsidR="006F6AE5" w:rsidRDefault="00797707" w:rsidP="006F6AE5">
      <w:pPr>
        <w:spacing w:before="200"/>
        <w:jc w:val="both"/>
        <w:rPr>
          <w:rFonts w:ascii="Times New Roman" w:hAnsi="Times New Roman" w:cs="Times New Roman"/>
          <w:i/>
        </w:rPr>
      </w:pPr>
      <w:r w:rsidRPr="00894EA3">
        <w:rPr>
          <w:rFonts w:ascii="Times New Roman" w:hAnsi="Times New Roman" w:cs="Times New Roman"/>
          <w:i/>
        </w:rPr>
        <w:t>Zdroj: Přehledová prezentace Evropské komise</w:t>
      </w:r>
      <w:r>
        <w:rPr>
          <w:rFonts w:ascii="Times New Roman" w:hAnsi="Times New Roman" w:cs="Times New Roman"/>
          <w:i/>
        </w:rPr>
        <w:t xml:space="preserve"> zaslaná pro účely Technické pracovní skupiny (17. 9. 2019)</w:t>
      </w:r>
    </w:p>
    <w:p w14:paraId="1601C067" w14:textId="02DB388D" w:rsidR="00A27D56" w:rsidRPr="00A27D56" w:rsidRDefault="00797707" w:rsidP="00A27D56">
      <w:pPr>
        <w:jc w:val="both"/>
        <w:rPr>
          <w:rFonts w:ascii="Times New Roman" w:hAnsi="Times New Roman" w:cs="Times New Roman"/>
          <w:b/>
          <w:lang w:val="fr-BE"/>
        </w:rPr>
      </w:pPr>
      <w:r w:rsidRPr="00A27D56">
        <w:rPr>
          <w:rFonts w:ascii="Times New Roman" w:hAnsi="Times New Roman" w:cs="Times New Roman"/>
          <w:b/>
          <w:lang w:val="fr-BE"/>
        </w:rPr>
        <w:t>Veřejné zdroje financování dostupné pro ČR</w:t>
      </w:r>
    </w:p>
    <w:p w14:paraId="4149355A" w14:textId="6DE24A4A" w:rsidR="00236AD4" w:rsidRPr="00236AD4" w:rsidRDefault="00797707" w:rsidP="00980246">
      <w:pPr>
        <w:spacing w:after="120" w:line="276" w:lineRule="auto"/>
        <w:jc w:val="both"/>
        <w:rPr>
          <w:rFonts w:ascii="Times New Roman" w:hAnsi="Times New Roman" w:cs="Times New Roman"/>
          <w:noProof/>
        </w:rPr>
      </w:pPr>
      <w:r w:rsidRPr="00236AD4">
        <w:rPr>
          <w:rFonts w:ascii="Times New Roman" w:hAnsi="Times New Roman" w:cs="Times New Roman"/>
          <w:noProof/>
        </w:rPr>
        <w:fldChar w:fldCharType="begin"/>
      </w:r>
      <w:r w:rsidRPr="00236AD4">
        <w:rPr>
          <w:rFonts w:ascii="Times New Roman" w:hAnsi="Times New Roman" w:cs="Times New Roman"/>
          <w:noProof/>
        </w:rPr>
        <w:instrText xml:space="preserve"> REF _Ref22823791 \h  \* MERGEFORMAT </w:instrText>
      </w:r>
      <w:r w:rsidRPr="00236AD4">
        <w:rPr>
          <w:rFonts w:ascii="Times New Roman" w:hAnsi="Times New Roman" w:cs="Times New Roman"/>
          <w:noProof/>
        </w:rPr>
      </w:r>
      <w:r w:rsidRPr="00236AD4">
        <w:rPr>
          <w:rFonts w:ascii="Times New Roman" w:hAnsi="Times New Roman" w:cs="Times New Roman"/>
          <w:noProof/>
        </w:rPr>
        <w:fldChar w:fldCharType="separate"/>
      </w:r>
      <w:r w:rsidR="002D653D" w:rsidRPr="002D653D">
        <w:rPr>
          <w:rFonts w:ascii="Times New Roman" w:hAnsi="Times New Roman" w:cs="Times New Roman"/>
          <w:color w:val="auto"/>
        </w:rPr>
        <w:t xml:space="preserve">Tabulka č. </w:t>
      </w:r>
      <w:r w:rsidR="002D653D" w:rsidRPr="002D653D">
        <w:rPr>
          <w:rFonts w:ascii="Times New Roman" w:hAnsi="Times New Roman" w:cs="Times New Roman"/>
          <w:noProof/>
          <w:color w:val="auto"/>
        </w:rPr>
        <w:t>110</w:t>
      </w:r>
      <w:r w:rsidRPr="00236AD4">
        <w:rPr>
          <w:rFonts w:ascii="Times New Roman" w:hAnsi="Times New Roman" w:cs="Times New Roman"/>
          <w:noProof/>
        </w:rPr>
        <w:fldChar w:fldCharType="end"/>
      </w:r>
      <w:r w:rsidRPr="00236AD4">
        <w:rPr>
          <w:rFonts w:ascii="Times New Roman" w:hAnsi="Times New Roman" w:cs="Times New Roman"/>
          <w:noProof/>
        </w:rPr>
        <w:t xml:space="preserve"> uvádí</w:t>
      </w:r>
      <w:r>
        <w:rPr>
          <w:rFonts w:ascii="Times New Roman" w:hAnsi="Times New Roman" w:cs="Times New Roman"/>
          <w:noProof/>
        </w:rPr>
        <w:t xml:space="preserve"> </w:t>
      </w:r>
      <w:r w:rsidR="000F628B">
        <w:rPr>
          <w:rFonts w:ascii="Times New Roman" w:hAnsi="Times New Roman" w:cs="Times New Roman"/>
          <w:noProof/>
        </w:rPr>
        <w:t xml:space="preserve">přehled </w:t>
      </w:r>
      <w:r>
        <w:rPr>
          <w:rFonts w:ascii="Times New Roman" w:hAnsi="Times New Roman" w:cs="Times New Roman"/>
          <w:noProof/>
        </w:rPr>
        <w:t>hlavní</w:t>
      </w:r>
      <w:r w:rsidR="000F628B">
        <w:rPr>
          <w:rFonts w:ascii="Times New Roman" w:hAnsi="Times New Roman" w:cs="Times New Roman"/>
          <w:noProof/>
        </w:rPr>
        <w:t>ch</w:t>
      </w:r>
      <w:r>
        <w:rPr>
          <w:rFonts w:ascii="Times New Roman" w:hAnsi="Times New Roman" w:cs="Times New Roman"/>
          <w:noProof/>
        </w:rPr>
        <w:t xml:space="preserve"> zdrojů financování pro naplňování Vnitrostántního plánu ČR. Za hlavní zdroje veřejných financí je možné označit </w:t>
      </w:r>
      <w:r w:rsidR="000F628B">
        <w:rPr>
          <w:rFonts w:ascii="Times New Roman" w:hAnsi="Times New Roman" w:cs="Times New Roman"/>
          <w:noProof/>
        </w:rPr>
        <w:t xml:space="preserve">i) </w:t>
      </w:r>
      <w:r>
        <w:rPr>
          <w:rFonts w:ascii="Times New Roman" w:hAnsi="Times New Roman" w:cs="Times New Roman"/>
          <w:noProof/>
        </w:rPr>
        <w:t xml:space="preserve">státní rozpočet, </w:t>
      </w:r>
      <w:r w:rsidR="000F628B">
        <w:rPr>
          <w:rFonts w:ascii="Times New Roman" w:hAnsi="Times New Roman" w:cs="Times New Roman"/>
          <w:noProof/>
        </w:rPr>
        <w:t xml:space="preserve">ii) </w:t>
      </w:r>
      <w:r w:rsidR="00D9325B">
        <w:rPr>
          <w:rFonts w:ascii="Times New Roman" w:hAnsi="Times New Roman" w:cs="Times New Roman"/>
          <w:noProof/>
        </w:rPr>
        <w:t>víceletý finanční rámec EU/</w:t>
      </w:r>
      <w:r>
        <w:rPr>
          <w:rFonts w:ascii="Times New Roman" w:hAnsi="Times New Roman" w:cs="Times New Roman"/>
          <w:noProof/>
        </w:rPr>
        <w:t xml:space="preserve">operační programy pro období 2021-2027, </w:t>
      </w:r>
      <w:r w:rsidR="000F628B">
        <w:rPr>
          <w:rFonts w:ascii="Times New Roman" w:hAnsi="Times New Roman" w:cs="Times New Roman"/>
          <w:noProof/>
        </w:rPr>
        <w:t xml:space="preserve">iii) </w:t>
      </w:r>
      <w:r>
        <w:rPr>
          <w:rFonts w:ascii="Times New Roman" w:hAnsi="Times New Roman" w:cs="Times New Roman"/>
          <w:noProof/>
        </w:rPr>
        <w:t xml:space="preserve">výnosy z prodeje emisních povolenek a </w:t>
      </w:r>
      <w:r w:rsidR="000F628B">
        <w:rPr>
          <w:rFonts w:ascii="Times New Roman" w:hAnsi="Times New Roman" w:cs="Times New Roman"/>
          <w:noProof/>
        </w:rPr>
        <w:t xml:space="preserve">iv) </w:t>
      </w:r>
      <w:r>
        <w:rPr>
          <w:rFonts w:ascii="Times New Roman" w:hAnsi="Times New Roman" w:cs="Times New Roman"/>
          <w:noProof/>
        </w:rPr>
        <w:t xml:space="preserve">tzv. Connecting Europe Facility (CEF). </w:t>
      </w:r>
      <w:r w:rsidR="000F628B">
        <w:rPr>
          <w:rFonts w:ascii="Times New Roman" w:hAnsi="Times New Roman" w:cs="Times New Roman"/>
          <w:noProof/>
        </w:rPr>
        <w:t>Níže jsou pak uvedeny detailnější informace k jednotlivým zdrojů financování.</w:t>
      </w:r>
    </w:p>
    <w:p w14:paraId="1CA2B41F" w14:textId="7EAC0F46" w:rsidR="002C3562" w:rsidRDefault="00797707" w:rsidP="002C3562">
      <w:pPr>
        <w:pStyle w:val="Titulek"/>
        <w:keepNext/>
        <w:rPr>
          <w:rFonts w:ascii="Times New Roman" w:hAnsi="Times New Roman" w:cs="Times New Roman"/>
          <w:color w:val="auto"/>
          <w:sz w:val="22"/>
          <w:szCs w:val="22"/>
        </w:rPr>
      </w:pPr>
      <w:bookmarkStart w:id="2385" w:name="_Ref22823791"/>
      <w:bookmarkStart w:id="2386" w:name="_Toc256000193"/>
      <w:r w:rsidRPr="002C3562">
        <w:rPr>
          <w:rFonts w:ascii="Times New Roman" w:hAnsi="Times New Roman" w:cs="Times New Roman"/>
          <w:b/>
          <w:i w:val="0"/>
          <w:color w:val="auto"/>
          <w:sz w:val="22"/>
          <w:szCs w:val="22"/>
        </w:rPr>
        <w:t xml:space="preserve">Tabulka č. </w:t>
      </w:r>
      <w:r w:rsidRPr="002C3562">
        <w:rPr>
          <w:rFonts w:ascii="Times New Roman" w:hAnsi="Times New Roman" w:cs="Times New Roman"/>
          <w:b/>
          <w:i w:val="0"/>
          <w:color w:val="auto"/>
          <w:sz w:val="22"/>
          <w:szCs w:val="22"/>
        </w:rPr>
        <w:fldChar w:fldCharType="begin"/>
      </w:r>
      <w:r w:rsidRPr="002C3562">
        <w:rPr>
          <w:rFonts w:ascii="Times New Roman" w:hAnsi="Times New Roman" w:cs="Times New Roman"/>
          <w:b/>
          <w:i w:val="0"/>
          <w:color w:val="auto"/>
          <w:sz w:val="22"/>
          <w:szCs w:val="22"/>
        </w:rPr>
        <w:instrText xml:space="preserve"> SEQ Tabulka_č. \* ARABIC </w:instrText>
      </w:r>
      <w:r w:rsidRPr="002C3562">
        <w:rPr>
          <w:rFonts w:ascii="Times New Roman" w:hAnsi="Times New Roman" w:cs="Times New Roman"/>
          <w:b/>
          <w:i w:val="0"/>
          <w:color w:val="auto"/>
          <w:sz w:val="22"/>
          <w:szCs w:val="22"/>
        </w:rPr>
        <w:fldChar w:fldCharType="separate"/>
      </w:r>
      <w:r w:rsidRPr="002C3562">
        <w:rPr>
          <w:rFonts w:ascii="Times New Roman" w:hAnsi="Times New Roman" w:cs="Times New Roman"/>
          <w:b/>
          <w:i w:val="0"/>
          <w:color w:val="auto"/>
          <w:sz w:val="22"/>
          <w:szCs w:val="22"/>
        </w:rPr>
        <w:t>110</w:t>
      </w:r>
      <w:r w:rsidRPr="002C3562">
        <w:rPr>
          <w:rFonts w:ascii="Times New Roman" w:hAnsi="Times New Roman" w:cs="Times New Roman"/>
          <w:b/>
          <w:i w:val="0"/>
          <w:color w:val="auto"/>
          <w:sz w:val="22"/>
          <w:szCs w:val="22"/>
        </w:rPr>
        <w:fldChar w:fldCharType="end"/>
      </w:r>
      <w:bookmarkEnd w:id="2385"/>
      <w:r w:rsidRPr="002C3562">
        <w:rPr>
          <w:rFonts w:ascii="Times New Roman" w:hAnsi="Times New Roman" w:cs="Times New Roman"/>
          <w:b/>
          <w:i w:val="0"/>
          <w:color w:val="auto"/>
          <w:sz w:val="22"/>
          <w:szCs w:val="22"/>
        </w:rPr>
        <w:t>:</w:t>
      </w:r>
      <w:r w:rsidRPr="002C3562">
        <w:rPr>
          <w:rFonts w:ascii="Times New Roman" w:hAnsi="Times New Roman" w:cs="Times New Roman"/>
          <w:color w:val="auto"/>
          <w:sz w:val="22"/>
          <w:szCs w:val="22"/>
        </w:rPr>
        <w:t xml:space="preserve"> Přehled zdrojů financování pro naplňování Vnitrostátního plánu ČR</w:t>
      </w:r>
      <w:bookmarkEnd w:id="2386"/>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560"/>
        <w:gridCol w:w="6480"/>
      </w:tblGrid>
      <w:tr w:rsidR="005C77B3" w14:paraId="65CC120B" w14:textId="77777777" w:rsidTr="0BB87E2C">
        <w:tc>
          <w:tcPr>
            <w:tcW w:w="1416" w:type="pct"/>
            <w:tcBorders>
              <w:top w:val="single" w:sz="12" w:space="0" w:color="auto"/>
              <w:bottom w:val="single" w:sz="12" w:space="0" w:color="auto"/>
            </w:tcBorders>
            <w:shd w:val="clear" w:color="auto" w:fill="F2F2F2" w:themeFill="background1" w:themeFillShade="F2"/>
            <w:vAlign w:val="center"/>
          </w:tcPr>
          <w:p w14:paraId="74118738" w14:textId="3BC2E9FB" w:rsidR="001C4AD3" w:rsidRPr="002C3562" w:rsidRDefault="00797707" w:rsidP="002C3562">
            <w:pPr>
              <w:spacing w:before="60" w:after="60" w:line="276" w:lineRule="auto"/>
              <w:jc w:val="center"/>
              <w:rPr>
                <w:rFonts w:ascii="Times New Roman" w:hAnsi="Times New Roman" w:cs="Times New Roman"/>
                <w:b/>
                <w:noProof/>
              </w:rPr>
            </w:pPr>
            <w:r w:rsidRPr="002C3562">
              <w:rPr>
                <w:rFonts w:ascii="Times New Roman" w:hAnsi="Times New Roman" w:cs="Times New Roman"/>
                <w:b/>
                <w:noProof/>
              </w:rPr>
              <w:t>Zdroj financí</w:t>
            </w:r>
          </w:p>
        </w:tc>
        <w:tc>
          <w:tcPr>
            <w:tcW w:w="3584" w:type="pct"/>
            <w:tcBorders>
              <w:top w:val="single" w:sz="12" w:space="0" w:color="auto"/>
              <w:bottom w:val="single" w:sz="12" w:space="0" w:color="auto"/>
            </w:tcBorders>
            <w:shd w:val="clear" w:color="auto" w:fill="F2F2F2" w:themeFill="background1" w:themeFillShade="F2"/>
            <w:vAlign w:val="center"/>
          </w:tcPr>
          <w:p w14:paraId="5F7D5253" w14:textId="3F971A26" w:rsidR="001C4AD3" w:rsidRPr="002C3562" w:rsidRDefault="00797707" w:rsidP="002C3562">
            <w:pPr>
              <w:spacing w:before="60" w:after="60" w:line="276" w:lineRule="auto"/>
              <w:jc w:val="center"/>
              <w:rPr>
                <w:rFonts w:ascii="Times New Roman" w:hAnsi="Times New Roman" w:cs="Times New Roman"/>
                <w:b/>
                <w:noProof/>
              </w:rPr>
            </w:pPr>
            <w:r w:rsidRPr="002C3562">
              <w:rPr>
                <w:rFonts w:ascii="Times New Roman" w:hAnsi="Times New Roman" w:cs="Times New Roman"/>
                <w:b/>
                <w:noProof/>
              </w:rPr>
              <w:t>Popis</w:t>
            </w:r>
          </w:p>
        </w:tc>
      </w:tr>
      <w:tr w:rsidR="005C77B3" w14:paraId="4F61EA4A" w14:textId="77777777" w:rsidTr="0BB87E2C">
        <w:tc>
          <w:tcPr>
            <w:tcW w:w="1416" w:type="pct"/>
            <w:tcBorders>
              <w:top w:val="single" w:sz="12" w:space="0" w:color="auto"/>
            </w:tcBorders>
          </w:tcPr>
          <w:p w14:paraId="60DD0C4E" w14:textId="2EAAC3D5" w:rsidR="001C4AD3" w:rsidRPr="007703BE" w:rsidRDefault="00797707" w:rsidP="007703BE">
            <w:pPr>
              <w:spacing w:before="60" w:after="60" w:line="276" w:lineRule="auto"/>
              <w:rPr>
                <w:rFonts w:ascii="Times New Roman" w:hAnsi="Times New Roman" w:cs="Times New Roman"/>
                <w:noProof/>
              </w:rPr>
            </w:pPr>
            <w:r w:rsidRPr="007703BE">
              <w:rPr>
                <w:rFonts w:ascii="Times New Roman" w:hAnsi="Times New Roman" w:cs="Times New Roman"/>
                <w:noProof/>
              </w:rPr>
              <w:t>Státní rozpočet</w:t>
            </w:r>
          </w:p>
        </w:tc>
        <w:tc>
          <w:tcPr>
            <w:tcW w:w="3584" w:type="pct"/>
            <w:tcBorders>
              <w:top w:val="single" w:sz="12" w:space="0" w:color="auto"/>
            </w:tcBorders>
          </w:tcPr>
          <w:p w14:paraId="1B2E0426" w14:textId="7DA7629F" w:rsidR="001C4AD3" w:rsidRPr="007703BE" w:rsidRDefault="00797707" w:rsidP="0046410A">
            <w:pPr>
              <w:spacing w:before="60" w:after="60" w:line="276" w:lineRule="auto"/>
              <w:rPr>
                <w:rFonts w:ascii="Times New Roman" w:hAnsi="Times New Roman" w:cs="Times New Roman"/>
                <w:noProof/>
              </w:rPr>
            </w:pPr>
            <w:r>
              <w:rPr>
                <w:rFonts w:ascii="Times New Roman" w:hAnsi="Times New Roman" w:cs="Times New Roman"/>
                <w:noProof/>
              </w:rPr>
              <w:t>V rámci státního rozpočtu je předpokládána zejména provozní podpora obnovitelných zdrojů energie a také programy spojené s podporou zvyšování energetické efektivity (</w:t>
            </w:r>
            <w:r w:rsidR="00074678">
              <w:rPr>
                <w:rFonts w:ascii="Times New Roman" w:hAnsi="Times New Roman" w:cs="Times New Roman"/>
                <w:noProof/>
              </w:rPr>
              <w:t xml:space="preserve">kupříkladu národní programy </w:t>
            </w:r>
            <w:r w:rsidRPr="00074678">
              <w:rPr>
                <w:rFonts w:ascii="Times New Roman" w:hAnsi="Times New Roman" w:cs="Times New Roman"/>
                <w:noProof/>
              </w:rPr>
              <w:t>EFEKT, PANEL).</w:t>
            </w:r>
          </w:p>
        </w:tc>
      </w:tr>
      <w:tr w:rsidR="005C77B3" w14:paraId="37D9D809" w14:textId="77777777" w:rsidTr="0BB87E2C">
        <w:tc>
          <w:tcPr>
            <w:tcW w:w="1416" w:type="pct"/>
          </w:tcPr>
          <w:p w14:paraId="7A65F378" w14:textId="04014EE0" w:rsidR="001C4AD3" w:rsidRPr="007703BE" w:rsidRDefault="00797707" w:rsidP="00F96C06">
            <w:pPr>
              <w:spacing w:before="60" w:after="60" w:line="276" w:lineRule="auto"/>
              <w:rPr>
                <w:rFonts w:ascii="Times New Roman" w:hAnsi="Times New Roman" w:cs="Times New Roman"/>
                <w:noProof/>
              </w:rPr>
            </w:pPr>
            <w:r>
              <w:rPr>
                <w:rFonts w:ascii="Times New Roman" w:hAnsi="Times New Roman" w:cs="Times New Roman"/>
                <w:noProof/>
              </w:rPr>
              <w:t>Víceletý finanční rámec EU/o</w:t>
            </w:r>
            <w:r w:rsidR="007703BE" w:rsidRPr="007703BE">
              <w:rPr>
                <w:rFonts w:ascii="Times New Roman" w:hAnsi="Times New Roman" w:cs="Times New Roman"/>
                <w:noProof/>
              </w:rPr>
              <w:t>perační programy (</w:t>
            </w:r>
            <w:r w:rsidR="00F96C06">
              <w:rPr>
                <w:rFonts w:ascii="Times New Roman" w:hAnsi="Times New Roman" w:cs="Times New Roman"/>
                <w:noProof/>
              </w:rPr>
              <w:t>EU fondy</w:t>
            </w:r>
            <w:r w:rsidR="007703BE" w:rsidRPr="007703BE">
              <w:rPr>
                <w:rFonts w:ascii="Times New Roman" w:hAnsi="Times New Roman" w:cs="Times New Roman"/>
                <w:noProof/>
              </w:rPr>
              <w:t>)</w:t>
            </w:r>
            <w:r w:rsidR="002C3562">
              <w:rPr>
                <w:rFonts w:ascii="Times New Roman" w:hAnsi="Times New Roman" w:cs="Times New Roman"/>
                <w:noProof/>
              </w:rPr>
              <w:t xml:space="preserve"> pro odbobí 2021-2027</w:t>
            </w:r>
          </w:p>
        </w:tc>
        <w:tc>
          <w:tcPr>
            <w:tcW w:w="3584" w:type="pct"/>
          </w:tcPr>
          <w:p w14:paraId="343A3396" w14:textId="5494AE8A" w:rsidR="001C4AD3" w:rsidRPr="007703BE" w:rsidRDefault="00797707" w:rsidP="007703BE">
            <w:pPr>
              <w:spacing w:before="60" w:after="60" w:line="276" w:lineRule="auto"/>
              <w:rPr>
                <w:rFonts w:ascii="Times New Roman" w:hAnsi="Times New Roman" w:cs="Times New Roman"/>
                <w:noProof/>
              </w:rPr>
            </w:pPr>
            <w:r>
              <w:rPr>
                <w:rFonts w:ascii="Times New Roman" w:hAnsi="Times New Roman" w:cs="Times New Roman"/>
                <w:noProof/>
              </w:rPr>
              <w:t xml:space="preserve">Energetiky a klimatu se týkají zejména Operační program Konkurenceschopnost, Operační program Životní prostředí, Operační program Doprava a </w:t>
            </w:r>
            <w:r w:rsidRPr="002C3562">
              <w:rPr>
                <w:rFonts w:ascii="Times New Roman" w:hAnsi="Times New Roman" w:cs="Times New Roman"/>
                <w:noProof/>
              </w:rPr>
              <w:t>Integrovaný regionální operační program</w:t>
            </w:r>
            <w:r w:rsidR="00D9325B">
              <w:rPr>
                <w:rFonts w:ascii="Times New Roman" w:hAnsi="Times New Roman" w:cs="Times New Roman"/>
                <w:noProof/>
              </w:rPr>
              <w:t>, Program rozvoje venkova atd</w:t>
            </w:r>
            <w:r>
              <w:rPr>
                <w:rFonts w:ascii="Times New Roman" w:hAnsi="Times New Roman" w:cs="Times New Roman"/>
                <w:noProof/>
              </w:rPr>
              <w:t>.</w:t>
            </w:r>
          </w:p>
        </w:tc>
      </w:tr>
      <w:tr w:rsidR="005C77B3" w14:paraId="52BA2356" w14:textId="77777777" w:rsidTr="0BB87E2C">
        <w:tc>
          <w:tcPr>
            <w:tcW w:w="1416" w:type="pct"/>
          </w:tcPr>
          <w:p w14:paraId="3B41A33E" w14:textId="412A6ECF" w:rsidR="001C4AD3" w:rsidRDefault="00797707" w:rsidP="007703BE">
            <w:pPr>
              <w:spacing w:before="60" w:after="60" w:line="276" w:lineRule="auto"/>
              <w:rPr>
                <w:rFonts w:ascii="Times New Roman" w:hAnsi="Times New Roman" w:cs="Times New Roman"/>
                <w:noProof/>
                <w:highlight w:val="yellow"/>
              </w:rPr>
            </w:pPr>
            <w:r>
              <w:rPr>
                <w:rFonts w:ascii="Times New Roman" w:hAnsi="Times New Roman" w:cs="Times New Roman"/>
                <w:noProof/>
              </w:rPr>
              <w:lastRenderedPageBreak/>
              <w:t>Výnosy z</w:t>
            </w:r>
            <w:r w:rsidR="007703BE" w:rsidRPr="007703BE">
              <w:rPr>
                <w:rFonts w:ascii="Times New Roman" w:hAnsi="Times New Roman" w:cs="Times New Roman"/>
                <w:noProof/>
              </w:rPr>
              <w:t> prodeje emisních povolenek</w:t>
            </w:r>
          </w:p>
        </w:tc>
        <w:tc>
          <w:tcPr>
            <w:tcW w:w="3584" w:type="pct"/>
          </w:tcPr>
          <w:p w14:paraId="6020506C" w14:textId="3FAF2073" w:rsidR="001C4AD3" w:rsidRDefault="00797707" w:rsidP="00E75BE0">
            <w:pPr>
              <w:spacing w:before="60" w:after="60" w:line="276" w:lineRule="auto"/>
              <w:rPr>
                <w:rFonts w:ascii="Times New Roman" w:hAnsi="Times New Roman" w:cs="Times New Roman"/>
                <w:noProof/>
                <w:highlight w:val="yellow"/>
              </w:rPr>
            </w:pPr>
            <w:r w:rsidRPr="0BB87E2C">
              <w:rPr>
                <w:rFonts w:ascii="Times New Roman" w:hAnsi="Times New Roman" w:cs="Times New Roman"/>
                <w:noProof/>
              </w:rPr>
              <w:t xml:space="preserve">Dle novely zákona č. 383/2012 Sb., o podmínkách obchodování s povolenkami emisí skleníkových plynů. Vládní návrh novely předpokládá </w:t>
            </w:r>
            <w:r w:rsidR="3DCC7E3F" w:rsidRPr="0BB87E2C">
              <w:rPr>
                <w:rFonts w:ascii="Times New Roman" w:hAnsi="Times New Roman" w:cs="Times New Roman"/>
                <w:noProof/>
              </w:rPr>
              <w:t xml:space="preserve">využití prostřednictvím </w:t>
            </w:r>
            <w:r w:rsidRPr="0BB87E2C">
              <w:rPr>
                <w:rFonts w:ascii="Times New Roman" w:hAnsi="Times New Roman" w:cs="Times New Roman"/>
                <w:noProof/>
              </w:rPr>
              <w:t xml:space="preserve">Modernizačního fondu také pro plnění energeticko-klimatických cílů v gesci </w:t>
            </w:r>
            <w:r w:rsidR="5BC36AB7" w:rsidRPr="0BB87E2C">
              <w:rPr>
                <w:rFonts w:ascii="Times New Roman" w:hAnsi="Times New Roman" w:cs="Times New Roman"/>
                <w:noProof/>
              </w:rPr>
              <w:t xml:space="preserve">MŽP a </w:t>
            </w:r>
            <w:r w:rsidRPr="0BB87E2C">
              <w:rPr>
                <w:rFonts w:ascii="Times New Roman" w:hAnsi="Times New Roman" w:cs="Times New Roman"/>
                <w:noProof/>
              </w:rPr>
              <w:t>MPO.</w:t>
            </w:r>
            <w:r w:rsidR="3D679FAD" w:rsidRPr="0BB87E2C">
              <w:rPr>
                <w:rFonts w:ascii="Times New Roman" w:hAnsi="Times New Roman" w:cs="Times New Roman"/>
                <w:noProof/>
              </w:rPr>
              <w:t xml:space="preserve"> </w:t>
            </w:r>
            <w:r w:rsidR="21BA7446" w:rsidRPr="0BB87E2C">
              <w:rPr>
                <w:rFonts w:ascii="Times New Roman" w:hAnsi="Times New Roman" w:cs="Times New Roman"/>
                <w:noProof/>
              </w:rPr>
              <w:t>ČR se také bude snažit o</w:t>
            </w:r>
            <w:r w:rsidR="72F51C48" w:rsidRPr="0BB87E2C">
              <w:rPr>
                <w:rFonts w:ascii="Times New Roman" w:hAnsi="Times New Roman" w:cs="Times New Roman"/>
                <w:noProof/>
              </w:rPr>
              <w:t xml:space="preserve"> přípravu projektů ze účelem</w:t>
            </w:r>
            <w:r w:rsidR="21BA7446" w:rsidRPr="0BB87E2C">
              <w:rPr>
                <w:rFonts w:ascii="Times New Roman" w:hAnsi="Times New Roman" w:cs="Times New Roman"/>
                <w:noProof/>
              </w:rPr>
              <w:t xml:space="preserve"> využití prostředů z Inovačního fondu.</w:t>
            </w:r>
          </w:p>
        </w:tc>
      </w:tr>
      <w:tr w:rsidR="005C77B3" w14:paraId="29E67CC0" w14:textId="77777777" w:rsidTr="0BB87E2C">
        <w:tc>
          <w:tcPr>
            <w:tcW w:w="1416" w:type="pct"/>
          </w:tcPr>
          <w:p w14:paraId="49EA8DDB" w14:textId="31FC89CF" w:rsidR="001C4AD3" w:rsidRDefault="00797707" w:rsidP="007703BE">
            <w:pPr>
              <w:spacing w:before="60" w:after="60" w:line="276" w:lineRule="auto"/>
              <w:rPr>
                <w:rFonts w:ascii="Times New Roman" w:hAnsi="Times New Roman" w:cs="Times New Roman"/>
                <w:noProof/>
                <w:highlight w:val="yellow"/>
              </w:rPr>
            </w:pPr>
            <w:r w:rsidRPr="0001010D">
              <w:rPr>
                <w:rFonts w:ascii="Times New Roman" w:hAnsi="Times New Roman" w:cs="Times New Roman"/>
                <w:noProof/>
              </w:rPr>
              <w:t xml:space="preserve">Connecting Europe Facility </w:t>
            </w:r>
            <w:r w:rsidR="00236AD4">
              <w:rPr>
                <w:rFonts w:ascii="Times New Roman" w:hAnsi="Times New Roman" w:cs="Times New Roman"/>
                <w:noProof/>
              </w:rPr>
              <w:t>(</w:t>
            </w:r>
            <w:r w:rsidRPr="0001010D">
              <w:rPr>
                <w:rFonts w:ascii="Times New Roman" w:hAnsi="Times New Roman" w:cs="Times New Roman"/>
                <w:noProof/>
              </w:rPr>
              <w:t>CEF</w:t>
            </w:r>
            <w:r w:rsidR="00236AD4">
              <w:rPr>
                <w:rFonts w:ascii="Times New Roman" w:hAnsi="Times New Roman" w:cs="Times New Roman"/>
                <w:noProof/>
              </w:rPr>
              <w:t>)</w:t>
            </w:r>
          </w:p>
        </w:tc>
        <w:tc>
          <w:tcPr>
            <w:tcW w:w="3584" w:type="pct"/>
          </w:tcPr>
          <w:p w14:paraId="4650EED0" w14:textId="707DA74C" w:rsidR="001C4AD3" w:rsidRDefault="00797707" w:rsidP="00236AD4">
            <w:pPr>
              <w:spacing w:before="60" w:after="60" w:line="276" w:lineRule="auto"/>
              <w:rPr>
                <w:rFonts w:ascii="Times New Roman" w:hAnsi="Times New Roman" w:cs="Times New Roman"/>
                <w:noProof/>
                <w:highlight w:val="yellow"/>
              </w:rPr>
            </w:pPr>
            <w:r w:rsidRPr="0001010D">
              <w:rPr>
                <w:rFonts w:ascii="Times New Roman" w:hAnsi="Times New Roman" w:cs="Times New Roman"/>
                <w:noProof/>
              </w:rPr>
              <w:t xml:space="preserve">Connecting Europe Facility </w:t>
            </w:r>
            <w:r>
              <w:rPr>
                <w:rFonts w:ascii="Times New Roman" w:hAnsi="Times New Roman" w:cs="Times New Roman"/>
                <w:noProof/>
              </w:rPr>
              <w:t>(</w:t>
            </w:r>
            <w:r w:rsidRPr="0001010D">
              <w:rPr>
                <w:rFonts w:ascii="Times New Roman" w:hAnsi="Times New Roman" w:cs="Times New Roman"/>
                <w:noProof/>
              </w:rPr>
              <w:t>CEF</w:t>
            </w:r>
            <w:r>
              <w:rPr>
                <w:rFonts w:ascii="Times New Roman" w:hAnsi="Times New Roman" w:cs="Times New Roman"/>
                <w:noProof/>
              </w:rPr>
              <w:t>) je d</w:t>
            </w:r>
            <w:r w:rsidR="00780E7D" w:rsidRPr="00780E7D">
              <w:rPr>
                <w:rFonts w:ascii="Times New Roman" w:hAnsi="Times New Roman" w:cs="Times New Roman"/>
                <w:noProof/>
              </w:rPr>
              <w:t>ůležit</w:t>
            </w:r>
            <w:r w:rsidR="00780E7D">
              <w:rPr>
                <w:rFonts w:ascii="Times New Roman" w:hAnsi="Times New Roman" w:cs="Times New Roman"/>
                <w:noProof/>
              </w:rPr>
              <w:t>ý</w:t>
            </w:r>
            <w:r>
              <w:rPr>
                <w:rFonts w:ascii="Times New Roman" w:hAnsi="Times New Roman" w:cs="Times New Roman"/>
                <w:noProof/>
              </w:rPr>
              <w:t>m</w:t>
            </w:r>
            <w:r w:rsidR="00780E7D">
              <w:rPr>
                <w:rFonts w:ascii="Times New Roman" w:hAnsi="Times New Roman" w:cs="Times New Roman"/>
                <w:noProof/>
              </w:rPr>
              <w:t xml:space="preserve"> finanční</w:t>
            </w:r>
            <w:r>
              <w:rPr>
                <w:rFonts w:ascii="Times New Roman" w:hAnsi="Times New Roman" w:cs="Times New Roman"/>
                <w:noProof/>
              </w:rPr>
              <w:t>m mechanismem</w:t>
            </w:r>
            <w:r w:rsidR="00780E7D">
              <w:rPr>
                <w:rFonts w:ascii="Times New Roman" w:hAnsi="Times New Roman" w:cs="Times New Roman"/>
                <w:noProof/>
              </w:rPr>
              <w:t xml:space="preserve"> pro financování klíčové informastruktury v oblasti elektroenergetiky a planárenství.</w:t>
            </w:r>
          </w:p>
        </w:tc>
      </w:tr>
    </w:tbl>
    <w:p w14:paraId="4D893A1C" w14:textId="0F2AE996" w:rsidR="001C4AD3" w:rsidRPr="00980246" w:rsidRDefault="00797707" w:rsidP="00980246">
      <w:pPr>
        <w:shd w:val="clear" w:color="auto" w:fill="FFFFFF" w:themeFill="background1"/>
        <w:spacing w:before="200" w:after="120" w:line="276" w:lineRule="auto"/>
        <w:jc w:val="right"/>
        <w:rPr>
          <w:rFonts w:ascii="Times New Roman" w:hAnsi="Times New Roman" w:cs="Times New Roman"/>
          <w:i/>
          <w:noProof/>
        </w:rPr>
      </w:pPr>
      <w:r w:rsidRPr="00980246">
        <w:rPr>
          <w:rFonts w:ascii="Times New Roman" w:hAnsi="Times New Roman" w:cs="Times New Roman"/>
          <w:i/>
          <w:noProof/>
        </w:rPr>
        <w:t>Zdroj: vlastní zpracování MPO</w:t>
      </w:r>
    </w:p>
    <w:p w14:paraId="65D5694B" w14:textId="1DB8D888" w:rsidR="00E01F73" w:rsidRPr="00436B4A" w:rsidRDefault="00797707" w:rsidP="001042A6">
      <w:pPr>
        <w:pStyle w:val="Nadpis4"/>
      </w:pPr>
      <w:r>
        <w:t>Fondy Evropské unie (EU fondy)</w:t>
      </w:r>
    </w:p>
    <w:p w14:paraId="47355749" w14:textId="31B55C97" w:rsidR="00E01F73" w:rsidRDefault="00797707" w:rsidP="00E01F73">
      <w:pPr>
        <w:spacing w:after="120" w:line="276" w:lineRule="auto"/>
        <w:jc w:val="both"/>
        <w:rPr>
          <w:rFonts w:ascii="Times New Roman" w:hAnsi="Times New Roman" w:cs="Times New Roman"/>
          <w:noProof/>
        </w:rPr>
      </w:pPr>
      <w:r w:rsidRPr="00436B4A">
        <w:rPr>
          <w:rFonts w:ascii="Times New Roman" w:hAnsi="Times New Roman" w:cs="Times New Roman"/>
          <w:noProof/>
        </w:rPr>
        <w:t>Pro období 2014–2020 se jedná o významný zdroj finančních prostředků pro zajištění rozvoje energetiky a</w:t>
      </w:r>
      <w:r>
        <w:rPr>
          <w:rFonts w:ascii="Times New Roman" w:hAnsi="Times New Roman" w:cs="Times New Roman"/>
          <w:noProof/>
        </w:rPr>
        <w:t> </w:t>
      </w:r>
      <w:r w:rsidRPr="00436B4A">
        <w:rPr>
          <w:rFonts w:ascii="Times New Roman" w:hAnsi="Times New Roman" w:cs="Times New Roman"/>
          <w:noProof/>
        </w:rPr>
        <w:t xml:space="preserve">naplňování evropských i národních cílů v této oblasti. </w:t>
      </w:r>
      <w:r>
        <w:rPr>
          <w:rFonts w:ascii="Times New Roman" w:hAnsi="Times New Roman" w:cs="Times New Roman"/>
          <w:noProof/>
        </w:rPr>
        <w:t>Co se týče období 2021-2027, tak d</w:t>
      </w:r>
      <w:r w:rsidRPr="00F22279">
        <w:rPr>
          <w:rFonts w:ascii="Times New Roman" w:hAnsi="Times New Roman" w:cs="Times New Roman"/>
          <w:noProof/>
        </w:rPr>
        <w:t>ne 2. května 2018 zveřejnila EK návrh Víceletého finančního rámce pro období 2021–2027. Rozpočet je koncipovaný tak, aby řešil hlavní priority a politiky, které poskytují nejvyšší evropskou přidanou hodnotu. Celkově Komise navrhuje na období od roku 2021 do roku 2027 dlouhodobý rozpočet ve výši 1</w:t>
      </w:r>
      <w:r>
        <w:rPr>
          <w:rFonts w:ascii="Times New Roman" w:hAnsi="Times New Roman" w:cs="Times New Roman"/>
          <w:noProof/>
        </w:rPr>
        <w:t> </w:t>
      </w:r>
      <w:r w:rsidRPr="00F22279">
        <w:rPr>
          <w:rFonts w:ascii="Times New Roman" w:hAnsi="Times New Roman" w:cs="Times New Roman"/>
          <w:noProof/>
        </w:rPr>
        <w:t>279 miliard EUR v prostředcích na závazky (vyjádřeno v běžných cenách), což odpovídá 1,11</w:t>
      </w:r>
      <w:r>
        <w:rPr>
          <w:rFonts w:ascii="Times New Roman" w:hAnsi="Times New Roman" w:cs="Times New Roman"/>
          <w:noProof/>
        </w:rPr>
        <w:t> </w:t>
      </w:r>
      <w:r w:rsidRPr="00F22279">
        <w:rPr>
          <w:rFonts w:ascii="Times New Roman" w:hAnsi="Times New Roman" w:cs="Times New Roman"/>
          <w:noProof/>
        </w:rPr>
        <w:t>% hrubého národního důchodu (HND) EU-27. S</w:t>
      </w:r>
      <w:r>
        <w:rPr>
          <w:rFonts w:ascii="Times New Roman" w:hAnsi="Times New Roman" w:cs="Times New Roman"/>
          <w:noProof/>
        </w:rPr>
        <w:t> </w:t>
      </w:r>
      <w:r w:rsidRPr="00F22279">
        <w:rPr>
          <w:rFonts w:ascii="Times New Roman" w:hAnsi="Times New Roman" w:cs="Times New Roman"/>
          <w:noProof/>
        </w:rPr>
        <w:t>přihlédnutím k inflaci výše rozpočtu mírně vrostla ve srovnání se stávajícím rozpočtem na období 2014–2020 (včetně Evropského rozvojového fondu).</w:t>
      </w:r>
      <w:r>
        <w:rPr>
          <w:rFonts w:ascii="Times New Roman" w:hAnsi="Times New Roman" w:cs="Times New Roman"/>
          <w:noProof/>
        </w:rPr>
        <w:t xml:space="preserve"> </w:t>
      </w:r>
      <w:r w:rsidRPr="00F22279">
        <w:rPr>
          <w:rFonts w:ascii="Times New Roman" w:hAnsi="Times New Roman" w:cs="Times New Roman"/>
          <w:noProof/>
        </w:rPr>
        <w:t>Komise navrhla pro kohezní politiku obdobný rozpočet jako v</w:t>
      </w:r>
      <w:r>
        <w:rPr>
          <w:rFonts w:ascii="Times New Roman" w:hAnsi="Times New Roman" w:cs="Times New Roman"/>
          <w:noProof/>
        </w:rPr>
        <w:t> </w:t>
      </w:r>
      <w:r w:rsidRPr="00F22279">
        <w:rPr>
          <w:rFonts w:ascii="Times New Roman" w:hAnsi="Times New Roman" w:cs="Times New Roman"/>
          <w:noProof/>
        </w:rPr>
        <w:t>současném období (bez Velké Británie však dochází k mírnému nárůstu o 3</w:t>
      </w:r>
      <w:r>
        <w:rPr>
          <w:rFonts w:ascii="Times New Roman" w:hAnsi="Times New Roman" w:cs="Times New Roman"/>
          <w:noProof/>
        </w:rPr>
        <w:t> </w:t>
      </w:r>
      <w:r w:rsidRPr="00F22279">
        <w:rPr>
          <w:rFonts w:ascii="Times New Roman" w:hAnsi="Times New Roman" w:cs="Times New Roman"/>
          <w:noProof/>
        </w:rPr>
        <w:t>%). Pro Evropský fond pro regionální rozvoj (E</w:t>
      </w:r>
      <w:r w:rsidR="00F96C06">
        <w:rPr>
          <w:rFonts w:ascii="Times New Roman" w:hAnsi="Times New Roman" w:cs="Times New Roman"/>
          <w:noProof/>
        </w:rPr>
        <w:t>FRR</w:t>
      </w:r>
      <w:r w:rsidRPr="00F22279">
        <w:rPr>
          <w:rFonts w:ascii="Times New Roman" w:hAnsi="Times New Roman" w:cs="Times New Roman"/>
          <w:noProof/>
        </w:rPr>
        <w:t>) Komise ve svém prvním návrhu alokovala 226 mld. euro, pro fond soudržnosti (</w:t>
      </w:r>
      <w:r w:rsidR="00F96C06">
        <w:rPr>
          <w:rFonts w:ascii="Times New Roman" w:hAnsi="Times New Roman" w:cs="Times New Roman"/>
          <w:noProof/>
        </w:rPr>
        <w:t>FS</w:t>
      </w:r>
      <w:r w:rsidRPr="00F22279">
        <w:rPr>
          <w:rFonts w:ascii="Times New Roman" w:hAnsi="Times New Roman" w:cs="Times New Roman"/>
          <w:noProof/>
        </w:rPr>
        <w:t xml:space="preserve">) cca 47 mld. euro a pro Evropský sociální fond (ESF) cca 100 mld. euro. Rámcově k tomuto </w:t>
      </w:r>
      <w:r w:rsidR="00780CCF">
        <w:rPr>
          <w:rFonts w:ascii="Times New Roman" w:hAnsi="Times New Roman" w:cs="Times New Roman"/>
          <w:noProof/>
        </w:rPr>
        <w:t>Evropská komise</w:t>
      </w:r>
      <w:r w:rsidRPr="00F22279">
        <w:rPr>
          <w:rFonts w:ascii="Times New Roman" w:hAnsi="Times New Roman" w:cs="Times New Roman"/>
          <w:noProof/>
        </w:rPr>
        <w:t xml:space="preserve"> zveřejnila také informace, na které oblasti prostředky půjdou a jak budou třeba navazovat na ty přímo spravované Evropskou komisí.</w:t>
      </w:r>
      <w:r>
        <w:rPr>
          <w:rFonts w:ascii="Times New Roman" w:hAnsi="Times New Roman" w:cs="Times New Roman"/>
          <w:noProof/>
        </w:rPr>
        <w:t xml:space="preserve"> </w:t>
      </w:r>
      <w:r w:rsidRPr="00405B39">
        <w:rPr>
          <w:rFonts w:ascii="Times New Roman" w:hAnsi="Times New Roman" w:cs="Times New Roman"/>
          <w:noProof/>
        </w:rPr>
        <w:t>ČR byly určeny prostředky ve výši 18 mld.</w:t>
      </w:r>
      <w:r>
        <w:rPr>
          <w:rFonts w:ascii="Times New Roman" w:hAnsi="Times New Roman" w:cs="Times New Roman"/>
          <w:noProof/>
        </w:rPr>
        <w:t xml:space="preserve"> EUR</w:t>
      </w:r>
      <w:r w:rsidRPr="00405B39">
        <w:rPr>
          <w:rFonts w:ascii="Times New Roman" w:hAnsi="Times New Roman" w:cs="Times New Roman"/>
          <w:noProof/>
        </w:rPr>
        <w:t xml:space="preserve"> ve stálých cenách, což představuje propad o cca 24</w:t>
      </w:r>
      <w:r>
        <w:rPr>
          <w:rFonts w:ascii="Times New Roman" w:hAnsi="Times New Roman" w:cs="Times New Roman"/>
          <w:noProof/>
        </w:rPr>
        <w:t> </w:t>
      </w:r>
      <w:r w:rsidRPr="00405B39">
        <w:rPr>
          <w:rFonts w:ascii="Times New Roman" w:hAnsi="Times New Roman" w:cs="Times New Roman"/>
          <w:noProof/>
        </w:rPr>
        <w:t>% oproti tomuto období (20,1 mld.</w:t>
      </w:r>
      <w:r>
        <w:rPr>
          <w:rFonts w:ascii="Times New Roman" w:hAnsi="Times New Roman" w:cs="Times New Roman"/>
          <w:noProof/>
        </w:rPr>
        <w:t xml:space="preserve"> EUR</w:t>
      </w:r>
      <w:r w:rsidRPr="00405B39">
        <w:rPr>
          <w:rFonts w:ascii="Times New Roman" w:hAnsi="Times New Roman" w:cs="Times New Roman"/>
          <w:noProof/>
        </w:rPr>
        <w:t xml:space="preserve"> v běžných cenách).</w:t>
      </w:r>
    </w:p>
    <w:p w14:paraId="64625AB8" w14:textId="68B47C08" w:rsidR="00E01F73" w:rsidRPr="00405B39" w:rsidRDefault="00797707" w:rsidP="00E01F73">
      <w:pPr>
        <w:pStyle w:val="Titulek"/>
        <w:keepNext/>
        <w:rPr>
          <w:rFonts w:ascii="Times New Roman" w:hAnsi="Times New Roman" w:cs="Times New Roman"/>
          <w:color w:val="auto"/>
          <w:sz w:val="22"/>
          <w:szCs w:val="22"/>
        </w:rPr>
      </w:pPr>
      <w:bookmarkStart w:id="2387" w:name="_Toc256000194"/>
      <w:r w:rsidRPr="1AFF1551">
        <w:rPr>
          <w:rFonts w:ascii="Times New Roman" w:hAnsi="Times New Roman" w:cs="Times New Roman"/>
          <w:b/>
          <w:bCs/>
          <w:i w:val="0"/>
          <w:iCs w:val="0"/>
          <w:color w:val="auto"/>
          <w:sz w:val="22"/>
          <w:szCs w:val="22"/>
        </w:rPr>
        <w:t xml:space="preserve">Tabulka č. </w:t>
      </w:r>
      <w:r w:rsidRPr="1AFF1551">
        <w:rPr>
          <w:rFonts w:ascii="Times New Roman" w:hAnsi="Times New Roman" w:cs="Times New Roman"/>
          <w:b/>
          <w:bCs/>
          <w:i w:val="0"/>
          <w:iCs w:val="0"/>
          <w:color w:val="auto"/>
          <w:sz w:val="22"/>
          <w:szCs w:val="22"/>
        </w:rPr>
        <w:fldChar w:fldCharType="begin"/>
      </w:r>
      <w:r w:rsidRPr="1AFF1551">
        <w:rPr>
          <w:rFonts w:ascii="Times New Roman" w:hAnsi="Times New Roman" w:cs="Times New Roman"/>
          <w:b/>
          <w:bCs/>
          <w:i w:val="0"/>
          <w:iCs w:val="0"/>
          <w:color w:val="auto"/>
          <w:sz w:val="22"/>
          <w:szCs w:val="22"/>
        </w:rPr>
        <w:instrText xml:space="preserve"> SEQ Tabulka_č. \* ARABIC </w:instrText>
      </w:r>
      <w:r w:rsidRPr="1AFF1551">
        <w:rPr>
          <w:rFonts w:ascii="Times New Roman" w:hAnsi="Times New Roman" w:cs="Times New Roman"/>
          <w:b/>
          <w:bCs/>
          <w:i w:val="0"/>
          <w:iCs w:val="0"/>
          <w:color w:val="auto"/>
          <w:sz w:val="22"/>
          <w:szCs w:val="22"/>
        </w:rPr>
        <w:fldChar w:fldCharType="separate"/>
      </w:r>
      <w:r w:rsidRPr="1AFF1551">
        <w:rPr>
          <w:rFonts w:ascii="Times New Roman" w:hAnsi="Times New Roman" w:cs="Times New Roman"/>
          <w:b/>
          <w:bCs/>
          <w:i w:val="0"/>
          <w:iCs w:val="0"/>
          <w:color w:val="auto"/>
          <w:sz w:val="22"/>
          <w:szCs w:val="22"/>
        </w:rPr>
        <w:t>111</w:t>
      </w:r>
      <w:r w:rsidRPr="1AFF1551">
        <w:rPr>
          <w:rFonts w:ascii="Times New Roman" w:hAnsi="Times New Roman" w:cs="Times New Roman"/>
          <w:b/>
          <w:bCs/>
          <w:i w:val="0"/>
          <w:iCs w:val="0"/>
          <w:color w:val="auto"/>
          <w:sz w:val="22"/>
          <w:szCs w:val="22"/>
        </w:rPr>
        <w:fldChar w:fldCharType="end"/>
      </w:r>
      <w:r w:rsidRPr="1AFF1551">
        <w:rPr>
          <w:rFonts w:ascii="Times New Roman" w:hAnsi="Times New Roman" w:cs="Times New Roman"/>
          <w:b/>
          <w:bCs/>
          <w:i w:val="0"/>
          <w:iCs w:val="0"/>
          <w:color w:val="auto"/>
          <w:sz w:val="22"/>
          <w:szCs w:val="22"/>
        </w:rPr>
        <w:t xml:space="preserve">: </w:t>
      </w:r>
      <w:r w:rsidRPr="00405B39">
        <w:rPr>
          <w:rFonts w:ascii="Times New Roman" w:hAnsi="Times New Roman" w:cs="Times New Roman"/>
          <w:color w:val="auto"/>
          <w:sz w:val="22"/>
          <w:szCs w:val="22"/>
        </w:rPr>
        <w:t>Víceletý finanční rámec pro období 2021-2027</w:t>
      </w:r>
      <w:bookmarkEnd w:id="2387"/>
      <w:r>
        <w:rPr>
          <w:rStyle w:val="Znakapoznpodarou"/>
          <w:rFonts w:ascii="Times New Roman" w:hAnsi="Times New Roman" w:cs="Times New Roman"/>
          <w:color w:val="auto"/>
          <w:sz w:val="22"/>
          <w:szCs w:val="22"/>
        </w:rPr>
        <w:footnoteReference w:id="151"/>
      </w:r>
    </w:p>
    <w:tbl>
      <w:tblPr>
        <w:tblStyle w:val="Svtltabulkasmkou11"/>
        <w:tblW w:w="5000"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5A0" w:firstRow="1" w:lastRow="0" w:firstColumn="1" w:lastColumn="1" w:noHBand="0" w:noVBand="1"/>
      </w:tblPr>
      <w:tblGrid>
        <w:gridCol w:w="1315"/>
        <w:gridCol w:w="1286"/>
        <w:gridCol w:w="1287"/>
        <w:gridCol w:w="1289"/>
        <w:gridCol w:w="1289"/>
        <w:gridCol w:w="1289"/>
        <w:gridCol w:w="1285"/>
      </w:tblGrid>
      <w:tr w:rsidR="005C77B3" w14:paraId="26B23E77" w14:textId="77777777" w:rsidTr="005C77B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4" w:type="pct"/>
            <w:vMerge w:val="restart"/>
            <w:tcBorders>
              <w:top w:val="single" w:sz="12" w:space="0" w:color="auto"/>
              <w:left w:val="single" w:sz="12" w:space="0" w:color="auto"/>
              <w:bottom w:val="single" w:sz="8" w:space="0" w:color="auto"/>
            </w:tcBorders>
            <w:shd w:val="clear" w:color="auto" w:fill="F2F2F2" w:themeFill="background1" w:themeFillShade="F2"/>
          </w:tcPr>
          <w:p w14:paraId="2C3F1E76" w14:textId="77777777" w:rsidR="00E01F73" w:rsidRPr="0038417B" w:rsidRDefault="00E01F73" w:rsidP="00152BD4">
            <w:pPr>
              <w:spacing w:before="60" w:after="60" w:line="276" w:lineRule="auto"/>
              <w:jc w:val="both"/>
              <w:rPr>
                <w:rFonts w:ascii="Times New Roman" w:eastAsia="Arial Unicode MS" w:hAnsi="Times New Roman" w:cs="Times New Roman"/>
                <w:color w:val="auto"/>
                <w:sz w:val="20"/>
                <w:u w:color="000000"/>
              </w:rPr>
            </w:pPr>
          </w:p>
        </w:tc>
        <w:tc>
          <w:tcPr>
            <w:tcW w:w="1428" w:type="pct"/>
            <w:gridSpan w:val="2"/>
            <w:tcBorders>
              <w:top w:val="single" w:sz="12" w:space="0" w:color="auto"/>
              <w:bottom w:val="single" w:sz="8" w:space="0" w:color="auto"/>
            </w:tcBorders>
            <w:shd w:val="clear" w:color="auto" w:fill="F2F2F2" w:themeFill="background1" w:themeFillShade="F2"/>
            <w:vAlign w:val="center"/>
          </w:tcPr>
          <w:p w14:paraId="0C8051A3" w14:textId="77777777" w:rsidR="00E01F73" w:rsidRPr="0038417B" w:rsidRDefault="00797707" w:rsidP="00152BD4">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07-13 (v mld. eur)</w:t>
            </w:r>
          </w:p>
        </w:tc>
        <w:tc>
          <w:tcPr>
            <w:tcW w:w="1430" w:type="pct"/>
            <w:gridSpan w:val="2"/>
            <w:tcBorders>
              <w:top w:val="single" w:sz="12" w:space="0" w:color="auto"/>
              <w:bottom w:val="single" w:sz="8" w:space="0" w:color="auto"/>
            </w:tcBorders>
            <w:shd w:val="clear" w:color="auto" w:fill="F2F2F2" w:themeFill="background1" w:themeFillShade="F2"/>
            <w:vAlign w:val="center"/>
          </w:tcPr>
          <w:p w14:paraId="31C8999B" w14:textId="77777777" w:rsidR="00E01F73" w:rsidRPr="0038417B" w:rsidRDefault="00797707" w:rsidP="00152BD4">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14-20 (v mld. eur)</w:t>
            </w:r>
          </w:p>
        </w:tc>
        <w:tc>
          <w:tcPr>
            <w:cnfStyle w:val="000100000000" w:firstRow="0" w:lastRow="0" w:firstColumn="0" w:lastColumn="1" w:oddVBand="0" w:evenVBand="0" w:oddHBand="0" w:evenHBand="0" w:firstRowFirstColumn="0" w:firstRowLastColumn="0" w:lastRowFirstColumn="0" w:lastRowLastColumn="0"/>
            <w:tcW w:w="1428" w:type="pct"/>
            <w:gridSpan w:val="2"/>
            <w:tcBorders>
              <w:top w:val="single" w:sz="12" w:space="0" w:color="auto"/>
              <w:bottom w:val="single" w:sz="8" w:space="0" w:color="auto"/>
              <w:right w:val="single" w:sz="12" w:space="0" w:color="auto"/>
            </w:tcBorders>
            <w:shd w:val="clear" w:color="auto" w:fill="F2F2F2" w:themeFill="background1" w:themeFillShade="F2"/>
            <w:vAlign w:val="center"/>
          </w:tcPr>
          <w:p w14:paraId="77B99C68" w14:textId="77777777" w:rsidR="00E01F73" w:rsidRPr="0038417B" w:rsidRDefault="00797707" w:rsidP="00152BD4">
            <w:pPr>
              <w:spacing w:before="60" w:after="60" w:line="276" w:lineRule="auto"/>
              <w:jc w:val="center"/>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2021+ (v mld. eur)</w:t>
            </w:r>
          </w:p>
        </w:tc>
      </w:tr>
      <w:tr w:rsidR="005C77B3" w14:paraId="2760B36A" w14:textId="77777777" w:rsidTr="005C77B3">
        <w:trPr>
          <w:jc w:val="center"/>
        </w:trPr>
        <w:tc>
          <w:tcPr>
            <w:cnfStyle w:val="001000000000" w:firstRow="0" w:lastRow="0" w:firstColumn="1" w:lastColumn="0" w:oddVBand="0" w:evenVBand="0" w:oddHBand="0" w:evenHBand="0" w:firstRowFirstColumn="0" w:firstRowLastColumn="0" w:lastRowFirstColumn="0" w:lastRowLastColumn="0"/>
            <w:tcW w:w="714" w:type="pct"/>
            <w:vMerge/>
          </w:tcPr>
          <w:p w14:paraId="1F13184D" w14:textId="77777777" w:rsidR="00E01F73" w:rsidRPr="0038417B" w:rsidRDefault="00E01F73" w:rsidP="00152BD4">
            <w:pPr>
              <w:spacing w:before="60" w:after="60" w:line="276" w:lineRule="auto"/>
              <w:jc w:val="both"/>
              <w:rPr>
                <w:rFonts w:ascii="Times New Roman" w:eastAsia="Arial Unicode MS" w:hAnsi="Times New Roman" w:cs="Times New Roman"/>
                <w:color w:val="auto"/>
                <w:sz w:val="20"/>
                <w:u w:color="000000"/>
              </w:rPr>
            </w:pPr>
          </w:p>
        </w:tc>
        <w:tc>
          <w:tcPr>
            <w:tcW w:w="714" w:type="pct"/>
            <w:tcBorders>
              <w:top w:val="single" w:sz="8" w:space="0" w:color="auto"/>
              <w:bottom w:val="single" w:sz="12" w:space="0" w:color="auto"/>
            </w:tcBorders>
            <w:shd w:val="clear" w:color="auto" w:fill="F2F2F2" w:themeFill="background1" w:themeFillShade="F2"/>
            <w:vAlign w:val="center"/>
          </w:tcPr>
          <w:p w14:paraId="3A97F6DF"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b/>
                <w:color w:val="auto"/>
                <w:sz w:val="20"/>
                <w:u w:color="000000"/>
              </w:rPr>
            </w:pPr>
            <w:r w:rsidRPr="0038417B">
              <w:rPr>
                <w:rFonts w:ascii="Times New Roman" w:eastAsia="Arial Unicode MS" w:hAnsi="Times New Roman" w:cs="Times New Roman"/>
                <w:b/>
                <w:color w:val="auto"/>
                <w:sz w:val="20"/>
                <w:u w:color="000000"/>
              </w:rPr>
              <w:t>EU</w:t>
            </w:r>
          </w:p>
        </w:tc>
        <w:tc>
          <w:tcPr>
            <w:tcW w:w="714" w:type="pct"/>
            <w:tcBorders>
              <w:top w:val="single" w:sz="8" w:space="0" w:color="auto"/>
              <w:bottom w:val="single" w:sz="12" w:space="0" w:color="auto"/>
            </w:tcBorders>
            <w:shd w:val="clear" w:color="auto" w:fill="F2F2F2" w:themeFill="background1" w:themeFillShade="F2"/>
            <w:vAlign w:val="center"/>
          </w:tcPr>
          <w:p w14:paraId="72E6ABFD"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b/>
                <w:color w:val="auto"/>
                <w:sz w:val="20"/>
                <w:u w:color="000000"/>
              </w:rPr>
            </w:pPr>
            <w:r w:rsidRPr="0038417B">
              <w:rPr>
                <w:rFonts w:ascii="Times New Roman" w:eastAsia="Arial Unicode MS" w:hAnsi="Times New Roman" w:cs="Times New Roman"/>
                <w:b/>
                <w:color w:val="auto"/>
                <w:sz w:val="20"/>
                <w:u w:color="000000"/>
              </w:rPr>
              <w:t>ČR</w:t>
            </w:r>
          </w:p>
        </w:tc>
        <w:tc>
          <w:tcPr>
            <w:tcW w:w="715" w:type="pct"/>
            <w:tcBorders>
              <w:top w:val="single" w:sz="8" w:space="0" w:color="auto"/>
              <w:bottom w:val="single" w:sz="12" w:space="0" w:color="auto"/>
            </w:tcBorders>
            <w:shd w:val="clear" w:color="auto" w:fill="F2F2F2" w:themeFill="background1" w:themeFillShade="F2"/>
            <w:vAlign w:val="center"/>
          </w:tcPr>
          <w:p w14:paraId="16610718"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b/>
                <w:color w:val="auto"/>
                <w:sz w:val="20"/>
                <w:u w:color="000000"/>
              </w:rPr>
            </w:pPr>
            <w:r w:rsidRPr="0038417B">
              <w:rPr>
                <w:rFonts w:ascii="Times New Roman" w:eastAsia="Arial Unicode MS" w:hAnsi="Times New Roman" w:cs="Times New Roman"/>
                <w:b/>
                <w:color w:val="auto"/>
                <w:sz w:val="20"/>
                <w:u w:color="000000"/>
              </w:rPr>
              <w:t>EU</w:t>
            </w:r>
          </w:p>
        </w:tc>
        <w:tc>
          <w:tcPr>
            <w:tcW w:w="715" w:type="pct"/>
            <w:tcBorders>
              <w:top w:val="single" w:sz="8" w:space="0" w:color="auto"/>
              <w:bottom w:val="single" w:sz="12" w:space="0" w:color="auto"/>
            </w:tcBorders>
            <w:shd w:val="clear" w:color="auto" w:fill="F2F2F2" w:themeFill="background1" w:themeFillShade="F2"/>
            <w:vAlign w:val="center"/>
          </w:tcPr>
          <w:p w14:paraId="2359D2B3"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b/>
                <w:color w:val="auto"/>
                <w:sz w:val="20"/>
                <w:u w:color="000000"/>
              </w:rPr>
            </w:pPr>
            <w:r w:rsidRPr="0038417B">
              <w:rPr>
                <w:rFonts w:ascii="Times New Roman" w:eastAsia="Arial Unicode MS" w:hAnsi="Times New Roman" w:cs="Times New Roman"/>
                <w:b/>
                <w:color w:val="auto"/>
                <w:sz w:val="20"/>
                <w:u w:color="000000"/>
              </w:rPr>
              <w:t>ČR</w:t>
            </w:r>
          </w:p>
        </w:tc>
        <w:tc>
          <w:tcPr>
            <w:tcW w:w="715" w:type="pct"/>
            <w:tcBorders>
              <w:top w:val="single" w:sz="8" w:space="0" w:color="auto"/>
              <w:bottom w:val="single" w:sz="12" w:space="0" w:color="auto"/>
            </w:tcBorders>
            <w:shd w:val="clear" w:color="auto" w:fill="F2F2F2" w:themeFill="background1" w:themeFillShade="F2"/>
            <w:vAlign w:val="center"/>
          </w:tcPr>
          <w:p w14:paraId="47F4F298"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b/>
                <w:color w:val="auto"/>
                <w:sz w:val="20"/>
                <w:u w:color="000000"/>
              </w:rPr>
            </w:pPr>
            <w:r w:rsidRPr="0038417B">
              <w:rPr>
                <w:rFonts w:ascii="Times New Roman" w:eastAsia="Arial Unicode MS" w:hAnsi="Times New Roman" w:cs="Times New Roman"/>
                <w:b/>
                <w:color w:val="auto"/>
                <w:sz w:val="20"/>
                <w:u w:color="000000"/>
              </w:rPr>
              <w:t>EU</w:t>
            </w:r>
          </w:p>
        </w:tc>
        <w:tc>
          <w:tcPr>
            <w:cnfStyle w:val="000100000000" w:firstRow="0" w:lastRow="0" w:firstColumn="0" w:lastColumn="1" w:oddVBand="0" w:evenVBand="0" w:oddHBand="0" w:evenHBand="0" w:firstRowFirstColumn="0" w:firstRowLastColumn="0" w:lastRowFirstColumn="0" w:lastRowLastColumn="0"/>
            <w:tcW w:w="713" w:type="pct"/>
            <w:tcBorders>
              <w:top w:val="single" w:sz="8" w:space="0" w:color="auto"/>
              <w:bottom w:val="single" w:sz="12" w:space="0" w:color="auto"/>
              <w:right w:val="single" w:sz="12" w:space="0" w:color="auto"/>
            </w:tcBorders>
            <w:shd w:val="clear" w:color="auto" w:fill="F2F2F2" w:themeFill="background1" w:themeFillShade="F2"/>
            <w:vAlign w:val="center"/>
          </w:tcPr>
          <w:p w14:paraId="1B0B9BB2" w14:textId="77777777" w:rsidR="00E01F73" w:rsidRPr="0038417B" w:rsidRDefault="00797707" w:rsidP="00152BD4">
            <w:pPr>
              <w:spacing w:before="60" w:after="60" w:line="276" w:lineRule="auto"/>
              <w:jc w:val="center"/>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ČR</w:t>
            </w:r>
          </w:p>
        </w:tc>
      </w:tr>
      <w:tr w:rsidR="005C77B3" w14:paraId="6018DE6E" w14:textId="77777777" w:rsidTr="005C77B3">
        <w:trPr>
          <w:trHeight w:val="547"/>
          <w:jc w:val="center"/>
        </w:trPr>
        <w:tc>
          <w:tcPr>
            <w:cnfStyle w:val="001000000000" w:firstRow="0" w:lastRow="0" w:firstColumn="1" w:lastColumn="0" w:oddVBand="0" w:evenVBand="0" w:oddHBand="0" w:evenHBand="0" w:firstRowFirstColumn="0" w:firstRowLastColumn="0" w:lastRowFirstColumn="0" w:lastRowLastColumn="0"/>
            <w:tcW w:w="714" w:type="pct"/>
            <w:tcBorders>
              <w:top w:val="single" w:sz="12" w:space="0" w:color="auto"/>
              <w:left w:val="single" w:sz="12" w:space="0" w:color="auto"/>
            </w:tcBorders>
            <w:shd w:val="clear" w:color="auto" w:fill="auto"/>
          </w:tcPr>
          <w:p w14:paraId="43CFA261" w14:textId="0C3F45C3" w:rsidR="00E01F73" w:rsidRPr="0038417B" w:rsidRDefault="00797707" w:rsidP="00F96C06">
            <w:pPr>
              <w:spacing w:before="60" w:after="60" w:line="276" w:lineRule="auto"/>
              <w:jc w:val="both"/>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E</w:t>
            </w:r>
            <w:r w:rsidR="00F96C06">
              <w:rPr>
                <w:rFonts w:ascii="Times New Roman" w:eastAsia="Arial Unicode MS" w:hAnsi="Times New Roman" w:cs="Times New Roman"/>
                <w:color w:val="auto"/>
                <w:sz w:val="20"/>
                <w:u w:color="000000"/>
              </w:rPr>
              <w:t>FRR</w:t>
            </w:r>
          </w:p>
        </w:tc>
        <w:tc>
          <w:tcPr>
            <w:tcW w:w="714" w:type="pct"/>
            <w:tcBorders>
              <w:top w:val="single" w:sz="12" w:space="0" w:color="auto"/>
            </w:tcBorders>
            <w:shd w:val="clear" w:color="auto" w:fill="auto"/>
            <w:vAlign w:val="center"/>
          </w:tcPr>
          <w:p w14:paraId="0F9537E9"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201</w:t>
            </w:r>
          </w:p>
        </w:tc>
        <w:tc>
          <w:tcPr>
            <w:tcW w:w="714" w:type="pct"/>
            <w:tcBorders>
              <w:top w:val="single" w:sz="12" w:space="0" w:color="auto"/>
            </w:tcBorders>
            <w:shd w:val="clear" w:color="auto" w:fill="auto"/>
            <w:vAlign w:val="center"/>
          </w:tcPr>
          <w:p w14:paraId="6A8EA2DC"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13,66</w:t>
            </w:r>
          </w:p>
        </w:tc>
        <w:tc>
          <w:tcPr>
            <w:tcW w:w="715" w:type="pct"/>
            <w:tcBorders>
              <w:top w:val="single" w:sz="12" w:space="0" w:color="auto"/>
            </w:tcBorders>
            <w:shd w:val="clear" w:color="auto" w:fill="auto"/>
            <w:vAlign w:val="center"/>
          </w:tcPr>
          <w:p w14:paraId="7D0ABB1E"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212</w:t>
            </w:r>
          </w:p>
        </w:tc>
        <w:tc>
          <w:tcPr>
            <w:tcW w:w="715" w:type="pct"/>
            <w:tcBorders>
              <w:top w:val="single" w:sz="12" w:space="0" w:color="auto"/>
            </w:tcBorders>
            <w:shd w:val="clear" w:color="auto" w:fill="auto"/>
            <w:vAlign w:val="center"/>
          </w:tcPr>
          <w:p w14:paraId="1FB96F01"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11,94</w:t>
            </w:r>
          </w:p>
        </w:tc>
        <w:tc>
          <w:tcPr>
            <w:tcW w:w="715" w:type="pct"/>
            <w:tcBorders>
              <w:top w:val="single" w:sz="12" w:space="0" w:color="auto"/>
            </w:tcBorders>
            <w:shd w:val="clear" w:color="auto" w:fill="auto"/>
            <w:vAlign w:val="center"/>
          </w:tcPr>
          <w:p w14:paraId="27E42BA4"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226</w:t>
            </w:r>
          </w:p>
        </w:tc>
        <w:tc>
          <w:tcPr>
            <w:cnfStyle w:val="000100000000" w:firstRow="0" w:lastRow="0" w:firstColumn="0" w:lastColumn="1" w:oddVBand="0" w:evenVBand="0" w:oddHBand="0" w:evenHBand="0" w:firstRowFirstColumn="0" w:firstRowLastColumn="0" w:lastRowFirstColumn="0" w:lastRowLastColumn="0"/>
            <w:tcW w:w="713" w:type="pct"/>
            <w:tcBorders>
              <w:top w:val="single" w:sz="12" w:space="0" w:color="auto"/>
              <w:right w:val="single" w:sz="12" w:space="0" w:color="auto"/>
            </w:tcBorders>
            <w:shd w:val="clear" w:color="auto" w:fill="auto"/>
            <w:vAlign w:val="center"/>
          </w:tcPr>
          <w:p w14:paraId="776B07D8" w14:textId="77777777" w:rsidR="00E01F73" w:rsidRPr="0038417B" w:rsidRDefault="00797707" w:rsidP="00152BD4">
            <w:pPr>
              <w:spacing w:before="60" w:after="60" w:line="276" w:lineRule="auto"/>
              <w:jc w:val="center"/>
              <w:rPr>
                <w:rFonts w:ascii="Times New Roman" w:eastAsia="Arial Unicode MS" w:hAnsi="Times New Roman" w:cs="Times New Roman"/>
                <w:color w:val="auto"/>
                <w:sz w:val="20"/>
                <w:u w:color="000000"/>
              </w:rPr>
            </w:pPr>
            <w:r w:rsidRPr="0038417B">
              <w:rPr>
                <w:rFonts w:ascii="Times New Roman" w:eastAsia="Arial Unicode MS" w:hAnsi="Times New Roman" w:cs="Times New Roman"/>
                <w:b w:val="0"/>
                <w:color w:val="auto"/>
                <w:sz w:val="20"/>
                <w:u w:color="000000"/>
              </w:rPr>
              <w:t>10,524</w:t>
            </w:r>
          </w:p>
        </w:tc>
      </w:tr>
      <w:tr w:rsidR="005C77B3" w14:paraId="38D575FB" w14:textId="77777777" w:rsidTr="005C77B3">
        <w:trPr>
          <w:jc w:val="center"/>
        </w:trPr>
        <w:tc>
          <w:tcPr>
            <w:cnfStyle w:val="001000000000" w:firstRow="0" w:lastRow="0" w:firstColumn="1" w:lastColumn="0" w:oddVBand="0" w:evenVBand="0" w:oddHBand="0" w:evenHBand="0" w:firstRowFirstColumn="0" w:firstRowLastColumn="0" w:lastRowFirstColumn="0" w:lastRowLastColumn="0"/>
            <w:tcW w:w="714" w:type="pct"/>
            <w:tcBorders>
              <w:left w:val="single" w:sz="12" w:space="0" w:color="auto"/>
            </w:tcBorders>
            <w:shd w:val="clear" w:color="auto" w:fill="auto"/>
          </w:tcPr>
          <w:p w14:paraId="351A10A2" w14:textId="435F654E" w:rsidR="00E01F73" w:rsidRPr="0038417B" w:rsidRDefault="00797707" w:rsidP="00F96C06">
            <w:pPr>
              <w:spacing w:before="60" w:after="60" w:line="276" w:lineRule="auto"/>
              <w:jc w:val="both"/>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FS</w:t>
            </w:r>
          </w:p>
        </w:tc>
        <w:tc>
          <w:tcPr>
            <w:tcW w:w="714" w:type="pct"/>
            <w:shd w:val="clear" w:color="auto" w:fill="auto"/>
            <w:vAlign w:val="center"/>
          </w:tcPr>
          <w:p w14:paraId="43FCD531"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70</w:t>
            </w:r>
          </w:p>
        </w:tc>
        <w:tc>
          <w:tcPr>
            <w:tcW w:w="714" w:type="pct"/>
            <w:shd w:val="clear" w:color="auto" w:fill="auto"/>
            <w:vAlign w:val="center"/>
          </w:tcPr>
          <w:p w14:paraId="558B976F"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8,82</w:t>
            </w:r>
          </w:p>
        </w:tc>
        <w:tc>
          <w:tcPr>
            <w:tcW w:w="715" w:type="pct"/>
            <w:shd w:val="clear" w:color="auto" w:fill="auto"/>
            <w:vAlign w:val="center"/>
          </w:tcPr>
          <w:p w14:paraId="673D66F9"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 xml:space="preserve">75,4 </w:t>
            </w:r>
          </w:p>
          <w:p w14:paraId="39A43CA5"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(vč. převodu do CEF)</w:t>
            </w:r>
          </w:p>
        </w:tc>
        <w:tc>
          <w:tcPr>
            <w:tcW w:w="715" w:type="pct"/>
            <w:shd w:val="clear" w:color="auto" w:fill="auto"/>
            <w:vAlign w:val="center"/>
          </w:tcPr>
          <w:p w14:paraId="6CB745C7"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6,14</w:t>
            </w:r>
          </w:p>
        </w:tc>
        <w:tc>
          <w:tcPr>
            <w:tcW w:w="715" w:type="pct"/>
            <w:shd w:val="clear" w:color="auto" w:fill="auto"/>
            <w:vAlign w:val="center"/>
          </w:tcPr>
          <w:p w14:paraId="4DFCDA34"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 xml:space="preserve">47 </w:t>
            </w:r>
          </w:p>
          <w:p w14:paraId="784BE0EB"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(vč. převodu do CEF)</w:t>
            </w:r>
          </w:p>
        </w:tc>
        <w:tc>
          <w:tcPr>
            <w:cnfStyle w:val="000100000000" w:firstRow="0" w:lastRow="0" w:firstColumn="0" w:lastColumn="1" w:oddVBand="0" w:evenVBand="0" w:oddHBand="0" w:evenHBand="0" w:firstRowFirstColumn="0" w:firstRowLastColumn="0" w:lastRowFirstColumn="0" w:lastRowLastColumn="0"/>
            <w:tcW w:w="713" w:type="pct"/>
            <w:tcBorders>
              <w:right w:val="single" w:sz="12" w:space="0" w:color="auto"/>
            </w:tcBorders>
            <w:shd w:val="clear" w:color="auto" w:fill="auto"/>
            <w:vAlign w:val="center"/>
          </w:tcPr>
          <w:p w14:paraId="12008405" w14:textId="77777777" w:rsidR="00E01F73" w:rsidRPr="0038417B" w:rsidRDefault="00797707" w:rsidP="00152BD4">
            <w:pPr>
              <w:spacing w:before="60" w:after="60" w:line="276" w:lineRule="auto"/>
              <w:jc w:val="center"/>
              <w:rPr>
                <w:rFonts w:ascii="Times New Roman" w:eastAsia="Arial Unicode MS" w:hAnsi="Times New Roman" w:cs="Times New Roman"/>
                <w:color w:val="auto"/>
                <w:sz w:val="20"/>
                <w:u w:color="000000"/>
              </w:rPr>
            </w:pPr>
            <w:r w:rsidRPr="0038417B">
              <w:rPr>
                <w:rFonts w:ascii="Times New Roman" w:eastAsia="Arial Unicode MS" w:hAnsi="Times New Roman" w:cs="Times New Roman"/>
                <w:b w:val="0"/>
                <w:color w:val="auto"/>
                <w:sz w:val="20"/>
                <w:u w:color="000000"/>
              </w:rPr>
              <w:t>6,44</w:t>
            </w:r>
          </w:p>
        </w:tc>
      </w:tr>
      <w:tr w:rsidR="005C77B3" w14:paraId="2FA20D3E" w14:textId="77777777" w:rsidTr="005C77B3">
        <w:trPr>
          <w:trHeight w:val="593"/>
          <w:jc w:val="center"/>
        </w:trPr>
        <w:tc>
          <w:tcPr>
            <w:cnfStyle w:val="001000000000" w:firstRow="0" w:lastRow="0" w:firstColumn="1" w:lastColumn="0" w:oddVBand="0" w:evenVBand="0" w:oddHBand="0" w:evenHBand="0" w:firstRowFirstColumn="0" w:firstRowLastColumn="0" w:lastRowFirstColumn="0" w:lastRowLastColumn="0"/>
            <w:tcW w:w="714" w:type="pct"/>
            <w:tcBorders>
              <w:left w:val="single" w:sz="12" w:space="0" w:color="auto"/>
            </w:tcBorders>
            <w:shd w:val="clear" w:color="auto" w:fill="auto"/>
          </w:tcPr>
          <w:p w14:paraId="701BE091" w14:textId="70545BAC" w:rsidR="00E01F73" w:rsidRPr="0038417B" w:rsidRDefault="00797707" w:rsidP="00152BD4">
            <w:pPr>
              <w:spacing w:before="60" w:after="60" w:line="276" w:lineRule="auto"/>
              <w:jc w:val="both"/>
              <w:rPr>
                <w:rFonts w:ascii="Times New Roman" w:eastAsia="Arial Unicode MS" w:hAnsi="Times New Roman" w:cs="Times New Roman"/>
                <w:color w:val="auto"/>
                <w:sz w:val="20"/>
                <w:u w:color="000000"/>
              </w:rPr>
            </w:pPr>
            <w:r w:rsidRPr="0BB87E2C">
              <w:rPr>
                <w:rFonts w:ascii="Times New Roman" w:eastAsia="Arial Unicode MS" w:hAnsi="Times New Roman" w:cs="Times New Roman"/>
                <w:color w:val="auto"/>
                <w:sz w:val="20"/>
                <w:szCs w:val="20"/>
              </w:rPr>
              <w:t>ESF</w:t>
            </w:r>
            <w:r w:rsidR="34E3D353" w:rsidRPr="0BB87E2C">
              <w:rPr>
                <w:rFonts w:ascii="Times New Roman" w:eastAsia="Arial Unicode MS" w:hAnsi="Times New Roman" w:cs="Times New Roman"/>
                <w:color w:val="auto"/>
                <w:sz w:val="20"/>
                <w:szCs w:val="20"/>
              </w:rPr>
              <w:t>/ESF+</w:t>
            </w:r>
            <w:r>
              <w:rPr>
                <w:rStyle w:val="Znakapoznpodarou"/>
                <w:rFonts w:ascii="Times New Roman" w:eastAsia="Arial Unicode MS" w:hAnsi="Times New Roman" w:cs="Times New Roman"/>
                <w:color w:val="auto"/>
                <w:sz w:val="20"/>
                <w:szCs w:val="20"/>
              </w:rPr>
              <w:footnoteReference w:id="152"/>
            </w:r>
          </w:p>
        </w:tc>
        <w:tc>
          <w:tcPr>
            <w:tcW w:w="714" w:type="pct"/>
            <w:shd w:val="clear" w:color="auto" w:fill="auto"/>
            <w:vAlign w:val="center"/>
          </w:tcPr>
          <w:p w14:paraId="78831854"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76</w:t>
            </w:r>
          </w:p>
        </w:tc>
        <w:tc>
          <w:tcPr>
            <w:tcW w:w="714" w:type="pct"/>
            <w:shd w:val="clear" w:color="auto" w:fill="auto"/>
            <w:vAlign w:val="center"/>
          </w:tcPr>
          <w:p w14:paraId="58493FE2"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3,77</w:t>
            </w:r>
          </w:p>
        </w:tc>
        <w:tc>
          <w:tcPr>
            <w:tcW w:w="715" w:type="pct"/>
            <w:shd w:val="clear" w:color="auto" w:fill="auto"/>
            <w:vAlign w:val="center"/>
          </w:tcPr>
          <w:p w14:paraId="0D249433"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84</w:t>
            </w:r>
          </w:p>
        </w:tc>
        <w:tc>
          <w:tcPr>
            <w:tcW w:w="715" w:type="pct"/>
            <w:shd w:val="clear" w:color="auto" w:fill="auto"/>
            <w:vAlign w:val="center"/>
          </w:tcPr>
          <w:p w14:paraId="4F562CDD"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3,43</w:t>
            </w:r>
          </w:p>
        </w:tc>
        <w:tc>
          <w:tcPr>
            <w:tcW w:w="715" w:type="pct"/>
            <w:shd w:val="clear" w:color="auto" w:fill="auto"/>
            <w:vAlign w:val="center"/>
          </w:tcPr>
          <w:p w14:paraId="3803E6F0"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100</w:t>
            </w:r>
          </w:p>
        </w:tc>
        <w:tc>
          <w:tcPr>
            <w:cnfStyle w:val="000100000000" w:firstRow="0" w:lastRow="0" w:firstColumn="0" w:lastColumn="1" w:oddVBand="0" w:evenVBand="0" w:oddHBand="0" w:evenHBand="0" w:firstRowFirstColumn="0" w:firstRowLastColumn="0" w:lastRowFirstColumn="0" w:lastRowLastColumn="0"/>
            <w:tcW w:w="713" w:type="pct"/>
            <w:tcBorders>
              <w:right w:val="single" w:sz="12" w:space="0" w:color="auto"/>
            </w:tcBorders>
            <w:shd w:val="clear" w:color="auto" w:fill="auto"/>
            <w:vAlign w:val="center"/>
          </w:tcPr>
          <w:p w14:paraId="08BF5810" w14:textId="77777777" w:rsidR="00E01F73" w:rsidRPr="0038417B" w:rsidRDefault="00797707" w:rsidP="00152BD4">
            <w:pPr>
              <w:spacing w:before="60" w:after="60" w:line="276" w:lineRule="auto"/>
              <w:jc w:val="center"/>
              <w:rPr>
                <w:rFonts w:ascii="Times New Roman" w:eastAsia="Arial Unicode MS" w:hAnsi="Times New Roman" w:cs="Times New Roman"/>
                <w:color w:val="auto"/>
                <w:sz w:val="20"/>
                <w:u w:color="000000"/>
              </w:rPr>
            </w:pPr>
            <w:r w:rsidRPr="0038417B">
              <w:rPr>
                <w:rFonts w:ascii="Times New Roman" w:eastAsia="Arial Unicode MS" w:hAnsi="Times New Roman" w:cs="Times New Roman"/>
                <w:b w:val="0"/>
                <w:color w:val="auto"/>
                <w:sz w:val="20"/>
                <w:u w:color="000000"/>
              </w:rPr>
              <w:t>2,737</w:t>
            </w:r>
          </w:p>
        </w:tc>
      </w:tr>
      <w:tr w:rsidR="005C77B3" w14:paraId="67C826CD" w14:textId="77777777" w:rsidTr="005C77B3">
        <w:trPr>
          <w:jc w:val="center"/>
        </w:trPr>
        <w:tc>
          <w:tcPr>
            <w:cnfStyle w:val="001000000000" w:firstRow="0" w:lastRow="0" w:firstColumn="1" w:lastColumn="0" w:oddVBand="0" w:evenVBand="0" w:oddHBand="0" w:evenHBand="0" w:firstRowFirstColumn="0" w:firstRowLastColumn="0" w:lastRowFirstColumn="0" w:lastRowLastColumn="0"/>
            <w:tcW w:w="714" w:type="pct"/>
            <w:tcBorders>
              <w:left w:val="single" w:sz="12" w:space="0" w:color="auto"/>
              <w:bottom w:val="single" w:sz="12" w:space="0" w:color="auto"/>
            </w:tcBorders>
            <w:shd w:val="clear" w:color="auto" w:fill="auto"/>
            <w:vAlign w:val="center"/>
          </w:tcPr>
          <w:p w14:paraId="76E2DC89" w14:textId="77777777" w:rsidR="00E01F73" w:rsidRPr="0038417B" w:rsidRDefault="00797707" w:rsidP="00152BD4">
            <w:pPr>
              <w:spacing w:before="60" w:after="60" w:line="276" w:lineRule="auto"/>
              <w:jc w:val="both"/>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Celkem</w:t>
            </w:r>
          </w:p>
        </w:tc>
        <w:tc>
          <w:tcPr>
            <w:tcW w:w="714" w:type="pct"/>
            <w:tcBorders>
              <w:bottom w:val="single" w:sz="12" w:space="0" w:color="auto"/>
            </w:tcBorders>
            <w:shd w:val="clear" w:color="auto" w:fill="auto"/>
            <w:vAlign w:val="center"/>
          </w:tcPr>
          <w:p w14:paraId="78336BE0"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347</w:t>
            </w:r>
          </w:p>
        </w:tc>
        <w:tc>
          <w:tcPr>
            <w:tcW w:w="714" w:type="pct"/>
            <w:tcBorders>
              <w:bottom w:val="single" w:sz="12" w:space="0" w:color="auto"/>
            </w:tcBorders>
            <w:shd w:val="clear" w:color="auto" w:fill="auto"/>
            <w:vAlign w:val="center"/>
          </w:tcPr>
          <w:p w14:paraId="67BE772B"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26,12</w:t>
            </w:r>
          </w:p>
          <w:p w14:paraId="10EEA423"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lastRenderedPageBreak/>
              <w:t>(7,52 %)</w:t>
            </w:r>
          </w:p>
        </w:tc>
        <w:tc>
          <w:tcPr>
            <w:tcW w:w="715" w:type="pct"/>
            <w:tcBorders>
              <w:bottom w:val="single" w:sz="12" w:space="0" w:color="auto"/>
            </w:tcBorders>
            <w:shd w:val="clear" w:color="auto" w:fill="auto"/>
            <w:vAlign w:val="center"/>
          </w:tcPr>
          <w:p w14:paraId="2E1B7B54"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lastRenderedPageBreak/>
              <w:t>371</w:t>
            </w:r>
          </w:p>
        </w:tc>
        <w:tc>
          <w:tcPr>
            <w:tcW w:w="715" w:type="pct"/>
            <w:tcBorders>
              <w:bottom w:val="single" w:sz="12" w:space="0" w:color="auto"/>
            </w:tcBorders>
            <w:shd w:val="clear" w:color="auto" w:fill="auto"/>
            <w:vAlign w:val="center"/>
          </w:tcPr>
          <w:p w14:paraId="6F570A39"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t>21,51</w:t>
            </w:r>
          </w:p>
          <w:p w14:paraId="79301C32"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lastRenderedPageBreak/>
              <w:t>(5,8 %)</w:t>
            </w:r>
          </w:p>
        </w:tc>
        <w:tc>
          <w:tcPr>
            <w:tcW w:w="715" w:type="pct"/>
            <w:tcBorders>
              <w:bottom w:val="single" w:sz="12" w:space="0" w:color="auto"/>
            </w:tcBorders>
            <w:shd w:val="clear" w:color="auto" w:fill="auto"/>
            <w:vAlign w:val="center"/>
          </w:tcPr>
          <w:p w14:paraId="45B6B528" w14:textId="77777777" w:rsidR="00E01F73" w:rsidRPr="0038417B" w:rsidRDefault="00797707" w:rsidP="00152BD4">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cs="Times New Roman"/>
                <w:color w:val="auto"/>
                <w:sz w:val="20"/>
                <w:u w:color="000000"/>
              </w:rPr>
            </w:pPr>
            <w:r w:rsidRPr="0038417B">
              <w:rPr>
                <w:rFonts w:ascii="Times New Roman" w:eastAsia="Arial Unicode MS" w:hAnsi="Times New Roman" w:cs="Times New Roman"/>
                <w:color w:val="auto"/>
                <w:sz w:val="20"/>
                <w:u w:color="000000"/>
              </w:rPr>
              <w:lastRenderedPageBreak/>
              <w:t>373</w:t>
            </w:r>
          </w:p>
        </w:tc>
        <w:tc>
          <w:tcPr>
            <w:cnfStyle w:val="000100000000" w:firstRow="0" w:lastRow="0" w:firstColumn="0" w:lastColumn="1" w:oddVBand="0" w:evenVBand="0" w:oddHBand="0" w:evenHBand="0" w:firstRowFirstColumn="0" w:firstRowLastColumn="0" w:lastRowFirstColumn="0" w:lastRowLastColumn="0"/>
            <w:tcW w:w="713" w:type="pct"/>
            <w:tcBorders>
              <w:bottom w:val="single" w:sz="12" w:space="0" w:color="auto"/>
              <w:right w:val="single" w:sz="12" w:space="0" w:color="auto"/>
            </w:tcBorders>
            <w:shd w:val="clear" w:color="auto" w:fill="auto"/>
            <w:vAlign w:val="center"/>
          </w:tcPr>
          <w:p w14:paraId="0D509747" w14:textId="77777777" w:rsidR="00E01F73" w:rsidRPr="0038417B" w:rsidRDefault="00797707" w:rsidP="00152BD4">
            <w:pPr>
              <w:spacing w:before="60" w:after="60" w:line="276" w:lineRule="auto"/>
              <w:jc w:val="center"/>
              <w:rPr>
                <w:rFonts w:ascii="Times New Roman" w:eastAsia="Arial Unicode MS" w:hAnsi="Times New Roman" w:cs="Times New Roman"/>
                <w:color w:val="auto"/>
                <w:sz w:val="20"/>
                <w:u w:color="000000"/>
              </w:rPr>
            </w:pPr>
            <w:r w:rsidRPr="0BB87E2C">
              <w:rPr>
                <w:rFonts w:ascii="Times New Roman" w:eastAsia="Arial Unicode MS" w:hAnsi="Times New Roman" w:cs="Times New Roman"/>
                <w:b w:val="0"/>
                <w:bCs w:val="0"/>
                <w:color w:val="auto"/>
                <w:sz w:val="20"/>
                <w:szCs w:val="20"/>
              </w:rPr>
              <w:t>cca 20,02</w:t>
            </w:r>
            <w:r>
              <w:rPr>
                <w:rFonts w:ascii="Times New Roman" w:eastAsia="Arial Unicode MS" w:hAnsi="Times New Roman" w:cs="Times New Roman"/>
                <w:b w:val="0"/>
                <w:bCs w:val="0"/>
                <w:color w:val="auto"/>
                <w:sz w:val="20"/>
                <w:szCs w:val="20"/>
                <w:vertAlign w:val="superscript"/>
              </w:rPr>
              <w:footnoteReference w:id="153"/>
            </w:r>
          </w:p>
        </w:tc>
      </w:tr>
    </w:tbl>
    <w:p w14:paraId="04858687" w14:textId="77777777" w:rsidR="00E01F73" w:rsidRPr="000E622E" w:rsidRDefault="00797707" w:rsidP="00E01F73">
      <w:pPr>
        <w:spacing w:before="200" w:after="200" w:line="276" w:lineRule="auto"/>
        <w:jc w:val="right"/>
        <w:rPr>
          <w:rFonts w:ascii="Times New Roman" w:hAnsi="Times New Roman" w:cs="Times New Roman"/>
          <w:i/>
          <w:noProof/>
        </w:rPr>
      </w:pPr>
      <w:r w:rsidRPr="000E622E">
        <w:rPr>
          <w:rFonts w:ascii="Times New Roman" w:hAnsi="Times New Roman" w:cs="Times New Roman"/>
          <w:i/>
          <w:noProof/>
        </w:rPr>
        <w:t>Zdroj: Ministerstvo pro místní rozvoj (Národní orgán pro koordinaci)</w:t>
      </w:r>
    </w:p>
    <w:p w14:paraId="27FDAC10" w14:textId="068FB494" w:rsidR="00422389" w:rsidRDefault="00797707" w:rsidP="00422389">
      <w:pPr>
        <w:spacing w:before="200" w:after="200" w:line="276" w:lineRule="auto"/>
        <w:jc w:val="both"/>
        <w:rPr>
          <w:rFonts w:ascii="Times New Roman" w:hAnsi="Times New Roman" w:cs="Times New Roman"/>
          <w:noProof/>
        </w:rPr>
      </w:pPr>
      <w:r w:rsidRPr="00B7309D">
        <w:rPr>
          <w:rFonts w:ascii="Times New Roman" w:hAnsi="Times New Roman" w:cs="Times New Roman"/>
          <w:noProof/>
        </w:rPr>
        <w:t xml:space="preserve">Na základě analytické části </w:t>
      </w:r>
      <w:r>
        <w:rPr>
          <w:rFonts w:ascii="Times New Roman" w:hAnsi="Times New Roman" w:cs="Times New Roman"/>
          <w:noProof/>
        </w:rPr>
        <w:t>Národní koncepce realizace politiky soudržnosti (</w:t>
      </w:r>
      <w:r w:rsidRPr="00B7309D">
        <w:rPr>
          <w:rFonts w:ascii="Times New Roman" w:hAnsi="Times New Roman" w:cs="Times New Roman"/>
          <w:noProof/>
        </w:rPr>
        <w:t>NKR</w:t>
      </w:r>
      <w:r>
        <w:rPr>
          <w:rFonts w:ascii="Times New Roman" w:hAnsi="Times New Roman" w:cs="Times New Roman"/>
          <w:noProof/>
        </w:rPr>
        <w:t>)</w:t>
      </w:r>
      <w:r w:rsidRPr="00B7309D">
        <w:rPr>
          <w:rFonts w:ascii="Times New Roman" w:hAnsi="Times New Roman" w:cs="Times New Roman"/>
          <w:noProof/>
        </w:rPr>
        <w:t xml:space="preserve"> a při zohlednění zastřešujícího dokumentu ČR 2030, bylo formulováno pět priorit rozvoje, k němuž mohou nejefektivněji napomoci finanční prostředky z </w:t>
      </w:r>
      <w:r w:rsidR="00F96C06">
        <w:rPr>
          <w:rFonts w:ascii="Times New Roman" w:hAnsi="Times New Roman" w:cs="Times New Roman"/>
          <w:noProof/>
        </w:rPr>
        <w:t>EU</w:t>
      </w:r>
      <w:r w:rsidRPr="00B7309D">
        <w:rPr>
          <w:rFonts w:ascii="Times New Roman" w:hAnsi="Times New Roman" w:cs="Times New Roman"/>
          <w:noProof/>
        </w:rPr>
        <w:t xml:space="preserve"> fondů.</w:t>
      </w:r>
      <w:r>
        <w:rPr>
          <w:rFonts w:ascii="Times New Roman" w:hAnsi="Times New Roman" w:cs="Times New Roman"/>
          <w:noProof/>
        </w:rPr>
        <w:t xml:space="preserve"> </w:t>
      </w:r>
      <w:r w:rsidRPr="00B7309D">
        <w:rPr>
          <w:rFonts w:ascii="Times New Roman" w:hAnsi="Times New Roman" w:cs="Times New Roman"/>
          <w:noProof/>
        </w:rPr>
        <w:t>Těmito prioritami jsou</w:t>
      </w:r>
      <w:r>
        <w:rPr>
          <w:rFonts w:ascii="Times New Roman" w:hAnsi="Times New Roman" w:cs="Times New Roman"/>
          <w:noProof/>
        </w:rPr>
        <w:t>: i) n</w:t>
      </w:r>
      <w:r w:rsidRPr="00B7309D">
        <w:rPr>
          <w:rFonts w:ascii="Times New Roman" w:hAnsi="Times New Roman" w:cs="Times New Roman"/>
          <w:noProof/>
        </w:rPr>
        <w:t>ízkouhlíková ekonomika a</w:t>
      </w:r>
      <w:r>
        <w:rPr>
          <w:rFonts w:ascii="Times New Roman" w:hAnsi="Times New Roman" w:cs="Times New Roman"/>
          <w:noProof/>
        </w:rPr>
        <w:t> </w:t>
      </w:r>
      <w:r w:rsidRPr="00B7309D">
        <w:rPr>
          <w:rFonts w:ascii="Times New Roman" w:hAnsi="Times New Roman" w:cs="Times New Roman"/>
          <w:noProof/>
        </w:rPr>
        <w:t>odpovědnost k životnímu prostředí</w:t>
      </w:r>
      <w:r>
        <w:rPr>
          <w:rFonts w:ascii="Times New Roman" w:hAnsi="Times New Roman" w:cs="Times New Roman"/>
          <w:noProof/>
        </w:rPr>
        <w:t>; ii) r</w:t>
      </w:r>
      <w:r w:rsidRPr="00B7309D">
        <w:rPr>
          <w:rFonts w:ascii="Times New Roman" w:hAnsi="Times New Roman" w:cs="Times New Roman"/>
          <w:noProof/>
        </w:rPr>
        <w:t>ozvoj založený na výzkumu, inovacích a uplatnění technologií</w:t>
      </w:r>
      <w:r>
        <w:rPr>
          <w:rFonts w:ascii="Times New Roman" w:hAnsi="Times New Roman" w:cs="Times New Roman"/>
          <w:noProof/>
        </w:rPr>
        <w:t xml:space="preserve">; </w:t>
      </w:r>
      <w:r w:rsidRPr="00422389">
        <w:rPr>
          <w:rFonts w:ascii="Times New Roman" w:hAnsi="Times New Roman" w:cs="Times New Roman"/>
          <w:noProof/>
        </w:rPr>
        <w:t>iii) vzdělaná spo</w:t>
      </w:r>
      <w:r w:rsidRPr="00B7309D">
        <w:rPr>
          <w:rFonts w:ascii="Times New Roman" w:hAnsi="Times New Roman" w:cs="Times New Roman"/>
          <w:noProof/>
        </w:rPr>
        <w:t>lečnost a lidský kapitál</w:t>
      </w:r>
      <w:r>
        <w:rPr>
          <w:rFonts w:ascii="Times New Roman" w:hAnsi="Times New Roman" w:cs="Times New Roman"/>
          <w:noProof/>
        </w:rPr>
        <w:t>; iv) d</w:t>
      </w:r>
      <w:r w:rsidRPr="00B7309D">
        <w:rPr>
          <w:rFonts w:ascii="Times New Roman" w:hAnsi="Times New Roman" w:cs="Times New Roman"/>
          <w:noProof/>
        </w:rPr>
        <w:t>ostupnost a mobilita</w:t>
      </w:r>
      <w:r>
        <w:rPr>
          <w:rFonts w:ascii="Times New Roman" w:hAnsi="Times New Roman" w:cs="Times New Roman"/>
          <w:noProof/>
        </w:rPr>
        <w:t>; v) u</w:t>
      </w:r>
      <w:r w:rsidRPr="00B7309D">
        <w:rPr>
          <w:rFonts w:ascii="Times New Roman" w:hAnsi="Times New Roman" w:cs="Times New Roman"/>
          <w:noProof/>
        </w:rPr>
        <w:t>držitelný rozvoj území</w:t>
      </w:r>
      <w:r>
        <w:rPr>
          <w:rFonts w:ascii="Times New Roman" w:hAnsi="Times New Roman" w:cs="Times New Roman"/>
          <w:noProof/>
        </w:rPr>
        <w:t>.</w:t>
      </w:r>
    </w:p>
    <w:p w14:paraId="1186ACC8" w14:textId="77777777" w:rsidR="00E01F73" w:rsidRDefault="00797707" w:rsidP="00E01F73">
      <w:pPr>
        <w:spacing w:after="120" w:line="276" w:lineRule="auto"/>
        <w:jc w:val="both"/>
        <w:rPr>
          <w:rFonts w:ascii="Times New Roman" w:hAnsi="Times New Roman" w:cs="Times New Roman"/>
          <w:noProof/>
        </w:rPr>
      </w:pPr>
      <w:r w:rsidRPr="00436B4A">
        <w:rPr>
          <w:rFonts w:ascii="Times New Roman" w:hAnsi="Times New Roman" w:cs="Times New Roman"/>
          <w:noProof/>
        </w:rPr>
        <w:t xml:space="preserve">I přestože Česká republika v rámci finančního rámce EU na období 2021+ obdrží cca o čtvrtinu méně prostředků než ve stávajícím období, stále se jedná o významný zdroj finančních prostředků, jehož část bude alokována na podporu přechodu na nízkouhlíkovou </w:t>
      </w:r>
      <w:r>
        <w:rPr>
          <w:rFonts w:ascii="Times New Roman" w:hAnsi="Times New Roman" w:cs="Times New Roman"/>
          <w:noProof/>
        </w:rPr>
        <w:t xml:space="preserve">ekonomiku </w:t>
      </w:r>
      <w:r w:rsidRPr="00436B4A">
        <w:rPr>
          <w:rFonts w:ascii="Times New Roman" w:hAnsi="Times New Roman" w:cs="Times New Roman"/>
          <w:noProof/>
        </w:rPr>
        <w:t>a oběhové hospodářství a</w:t>
      </w:r>
      <w:r>
        <w:rPr>
          <w:rFonts w:ascii="Times New Roman" w:hAnsi="Times New Roman" w:cs="Times New Roman"/>
          <w:noProof/>
        </w:rPr>
        <w:t> </w:t>
      </w:r>
      <w:r w:rsidRPr="00436B4A">
        <w:rPr>
          <w:rFonts w:ascii="Times New Roman" w:hAnsi="Times New Roman" w:cs="Times New Roman"/>
          <w:noProof/>
        </w:rPr>
        <w:t>přizpůsoben</w:t>
      </w:r>
      <w:r>
        <w:rPr>
          <w:rFonts w:ascii="Times New Roman" w:hAnsi="Times New Roman" w:cs="Times New Roman"/>
          <w:noProof/>
        </w:rPr>
        <w:t>í se klimatickým změnám, což je jeden ze základních pěti politických cílů (konkrétně cíl CP2)</w:t>
      </w:r>
      <w:r>
        <w:rPr>
          <w:rStyle w:val="Znakapoznpodarou"/>
          <w:rFonts w:ascii="Times New Roman" w:hAnsi="Times New Roman" w:cs="Times New Roman"/>
          <w:noProof/>
        </w:rPr>
        <w:footnoteReference w:id="154"/>
      </w:r>
      <w:r w:rsidRPr="00436B4A">
        <w:rPr>
          <w:rFonts w:ascii="Times New Roman" w:hAnsi="Times New Roman" w:cs="Times New Roman"/>
          <w:noProof/>
        </w:rPr>
        <w:t>.</w:t>
      </w:r>
    </w:p>
    <w:p w14:paraId="769F2FEC" w14:textId="690BAE14" w:rsidR="00E01F73" w:rsidRPr="000E622E" w:rsidRDefault="00797707" w:rsidP="00E01F73">
      <w:pPr>
        <w:pStyle w:val="Titulek"/>
        <w:keepNext/>
        <w:rPr>
          <w:color w:val="auto"/>
        </w:rPr>
      </w:pPr>
      <w:bookmarkStart w:id="2388" w:name="_Ref23770666"/>
      <w:bookmarkStart w:id="2389" w:name="_Toc256000195"/>
      <w:r w:rsidRPr="000E622E">
        <w:rPr>
          <w:rFonts w:ascii="Times New Roman" w:hAnsi="Times New Roman" w:cs="Times New Roman"/>
          <w:b/>
          <w:i w:val="0"/>
          <w:color w:val="auto"/>
          <w:sz w:val="22"/>
          <w:szCs w:val="22"/>
        </w:rPr>
        <w:t xml:space="preserve">Tabulka č. </w:t>
      </w:r>
      <w:r w:rsidRPr="000E622E">
        <w:rPr>
          <w:rFonts w:ascii="Times New Roman" w:hAnsi="Times New Roman" w:cs="Times New Roman"/>
          <w:b/>
          <w:i w:val="0"/>
          <w:color w:val="auto"/>
          <w:sz w:val="22"/>
          <w:szCs w:val="22"/>
        </w:rPr>
        <w:fldChar w:fldCharType="begin"/>
      </w:r>
      <w:r w:rsidRPr="000E622E">
        <w:rPr>
          <w:rFonts w:ascii="Times New Roman" w:hAnsi="Times New Roman" w:cs="Times New Roman"/>
          <w:b/>
          <w:i w:val="0"/>
          <w:color w:val="auto"/>
          <w:sz w:val="22"/>
          <w:szCs w:val="22"/>
        </w:rPr>
        <w:instrText xml:space="preserve"> SEQ Tabulka_č. \* ARABIC </w:instrText>
      </w:r>
      <w:r w:rsidRPr="000E622E">
        <w:rPr>
          <w:rFonts w:ascii="Times New Roman" w:hAnsi="Times New Roman" w:cs="Times New Roman"/>
          <w:b/>
          <w:i w:val="0"/>
          <w:color w:val="auto"/>
          <w:sz w:val="22"/>
          <w:szCs w:val="22"/>
        </w:rPr>
        <w:fldChar w:fldCharType="separate"/>
      </w:r>
      <w:r w:rsidRPr="000E622E">
        <w:rPr>
          <w:rFonts w:ascii="Times New Roman" w:hAnsi="Times New Roman" w:cs="Times New Roman"/>
          <w:b/>
          <w:i w:val="0"/>
          <w:color w:val="auto"/>
          <w:sz w:val="22"/>
          <w:szCs w:val="22"/>
        </w:rPr>
        <w:t>112</w:t>
      </w:r>
      <w:r w:rsidRPr="000E622E">
        <w:rPr>
          <w:rFonts w:ascii="Times New Roman" w:hAnsi="Times New Roman" w:cs="Times New Roman"/>
          <w:b/>
          <w:i w:val="0"/>
          <w:color w:val="auto"/>
          <w:sz w:val="22"/>
          <w:szCs w:val="22"/>
        </w:rPr>
        <w:fldChar w:fldCharType="end"/>
      </w:r>
      <w:bookmarkEnd w:id="2388"/>
      <w:r w:rsidRPr="000E622E">
        <w:rPr>
          <w:rFonts w:ascii="Times New Roman" w:hAnsi="Times New Roman" w:cs="Times New Roman"/>
          <w:b/>
          <w:i w:val="0"/>
          <w:color w:val="auto"/>
          <w:sz w:val="22"/>
          <w:szCs w:val="22"/>
        </w:rPr>
        <w:t xml:space="preserve">: </w:t>
      </w:r>
      <w:r w:rsidRPr="000E622E">
        <w:rPr>
          <w:rFonts w:ascii="Times New Roman" w:hAnsi="Times New Roman" w:cs="Times New Roman"/>
          <w:color w:val="auto"/>
          <w:sz w:val="22"/>
          <w:szCs w:val="22"/>
        </w:rPr>
        <w:t>Pět základních politických cílů Víceletého finančního rámce</w:t>
      </w:r>
      <w:bookmarkEnd w:id="2389"/>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508"/>
        <w:gridCol w:w="7532"/>
      </w:tblGrid>
      <w:tr w:rsidR="005C77B3" w14:paraId="01AFE919" w14:textId="77777777" w:rsidTr="00152BD4">
        <w:tc>
          <w:tcPr>
            <w:tcW w:w="834" w:type="pct"/>
            <w:tcBorders>
              <w:top w:val="single" w:sz="12" w:space="0" w:color="auto"/>
              <w:left w:val="single" w:sz="12" w:space="0" w:color="auto"/>
              <w:bottom w:val="single" w:sz="12" w:space="0" w:color="auto"/>
            </w:tcBorders>
            <w:shd w:val="clear" w:color="auto" w:fill="F2F2F2" w:themeFill="background1" w:themeFillShade="F2"/>
          </w:tcPr>
          <w:p w14:paraId="53FE6493" w14:textId="77777777" w:rsidR="00E01F73" w:rsidRPr="000E622E" w:rsidRDefault="00797707" w:rsidP="00152BD4">
            <w:pPr>
              <w:spacing w:before="60" w:after="60" w:line="240" w:lineRule="auto"/>
              <w:jc w:val="both"/>
              <w:rPr>
                <w:rFonts w:ascii="Times New Roman" w:hAnsi="Times New Roman" w:cs="Times New Roman"/>
                <w:b/>
                <w:noProof/>
              </w:rPr>
            </w:pPr>
            <w:r w:rsidRPr="000E622E">
              <w:rPr>
                <w:rFonts w:ascii="Times New Roman" w:hAnsi="Times New Roman" w:cs="Times New Roman"/>
                <w:b/>
                <w:noProof/>
              </w:rPr>
              <w:t>Označení cíle</w:t>
            </w:r>
          </w:p>
        </w:tc>
        <w:tc>
          <w:tcPr>
            <w:tcW w:w="4166" w:type="pct"/>
            <w:tcBorders>
              <w:top w:val="single" w:sz="12" w:space="0" w:color="auto"/>
              <w:bottom w:val="single" w:sz="12" w:space="0" w:color="auto"/>
              <w:right w:val="single" w:sz="12" w:space="0" w:color="auto"/>
            </w:tcBorders>
            <w:shd w:val="clear" w:color="auto" w:fill="F2F2F2" w:themeFill="background1" w:themeFillShade="F2"/>
          </w:tcPr>
          <w:p w14:paraId="61652E59" w14:textId="77777777" w:rsidR="00E01F73" w:rsidRPr="000E622E" w:rsidRDefault="00797707" w:rsidP="00152BD4">
            <w:pPr>
              <w:spacing w:before="60" w:after="60" w:line="240" w:lineRule="auto"/>
              <w:jc w:val="center"/>
              <w:rPr>
                <w:rFonts w:ascii="Times New Roman" w:hAnsi="Times New Roman" w:cs="Times New Roman"/>
                <w:b/>
                <w:noProof/>
              </w:rPr>
            </w:pPr>
            <w:r w:rsidRPr="000E622E">
              <w:rPr>
                <w:rFonts w:ascii="Times New Roman" w:hAnsi="Times New Roman" w:cs="Times New Roman"/>
                <w:b/>
                <w:noProof/>
              </w:rPr>
              <w:t>Popis cíle</w:t>
            </w:r>
          </w:p>
        </w:tc>
      </w:tr>
      <w:tr w:rsidR="005C77B3" w14:paraId="11536960" w14:textId="77777777" w:rsidTr="00152BD4">
        <w:tc>
          <w:tcPr>
            <w:tcW w:w="834" w:type="pct"/>
            <w:tcBorders>
              <w:top w:val="single" w:sz="12" w:space="0" w:color="auto"/>
              <w:left w:val="single" w:sz="12" w:space="0" w:color="auto"/>
            </w:tcBorders>
            <w:vAlign w:val="center"/>
          </w:tcPr>
          <w:p w14:paraId="548E129D" w14:textId="79FBFEF4" w:rsidR="00E01F73" w:rsidRDefault="00797707" w:rsidP="00152BD4">
            <w:pPr>
              <w:spacing w:before="60" w:after="60" w:line="240" w:lineRule="auto"/>
              <w:jc w:val="center"/>
              <w:rPr>
                <w:rFonts w:ascii="Times New Roman" w:hAnsi="Times New Roman" w:cs="Times New Roman"/>
                <w:noProof/>
              </w:rPr>
            </w:pPr>
            <w:r w:rsidRPr="00F22279">
              <w:rPr>
                <w:rFonts w:ascii="Times New Roman" w:hAnsi="Times New Roman" w:cs="Times New Roman"/>
                <w:noProof/>
              </w:rPr>
              <w:t>CP</w:t>
            </w:r>
            <w:r w:rsidR="00780CCF">
              <w:rPr>
                <w:rFonts w:ascii="Times New Roman" w:hAnsi="Times New Roman" w:cs="Times New Roman"/>
                <w:noProof/>
              </w:rPr>
              <w:t> </w:t>
            </w:r>
            <w:r w:rsidRPr="00F22279">
              <w:rPr>
                <w:rFonts w:ascii="Times New Roman" w:hAnsi="Times New Roman" w:cs="Times New Roman"/>
                <w:noProof/>
              </w:rPr>
              <w:t>1</w:t>
            </w:r>
          </w:p>
        </w:tc>
        <w:tc>
          <w:tcPr>
            <w:tcW w:w="4166" w:type="pct"/>
            <w:tcBorders>
              <w:top w:val="single" w:sz="12" w:space="0" w:color="auto"/>
              <w:right w:val="single" w:sz="12" w:space="0" w:color="auto"/>
            </w:tcBorders>
          </w:tcPr>
          <w:p w14:paraId="696CE328" w14:textId="77777777" w:rsidR="00E01F73" w:rsidRDefault="00797707" w:rsidP="00152BD4">
            <w:pPr>
              <w:spacing w:before="60" w:after="60" w:line="240" w:lineRule="auto"/>
              <w:jc w:val="both"/>
              <w:rPr>
                <w:rFonts w:ascii="Times New Roman" w:hAnsi="Times New Roman" w:cs="Times New Roman"/>
                <w:noProof/>
              </w:rPr>
            </w:pPr>
            <w:r w:rsidRPr="00F22279">
              <w:rPr>
                <w:rFonts w:ascii="Times New Roman" w:hAnsi="Times New Roman" w:cs="Times New Roman"/>
                <w:noProof/>
              </w:rPr>
              <w:t>Inteligentnější Evropa podporující inovativní a</w:t>
            </w:r>
            <w:r>
              <w:rPr>
                <w:rFonts w:ascii="Times New Roman" w:hAnsi="Times New Roman" w:cs="Times New Roman"/>
                <w:noProof/>
              </w:rPr>
              <w:t> </w:t>
            </w:r>
            <w:r w:rsidRPr="00F22279">
              <w:rPr>
                <w:rFonts w:ascii="Times New Roman" w:hAnsi="Times New Roman" w:cs="Times New Roman"/>
                <w:noProof/>
              </w:rPr>
              <w:t>inteli</w:t>
            </w:r>
            <w:r>
              <w:rPr>
                <w:rFonts w:ascii="Times New Roman" w:hAnsi="Times New Roman" w:cs="Times New Roman"/>
                <w:noProof/>
              </w:rPr>
              <w:t>gentní ekonomické transformace</w:t>
            </w:r>
          </w:p>
        </w:tc>
      </w:tr>
      <w:tr w:rsidR="005C77B3" w14:paraId="1A8DB6D1" w14:textId="77777777" w:rsidTr="00152BD4">
        <w:tc>
          <w:tcPr>
            <w:tcW w:w="834" w:type="pct"/>
            <w:tcBorders>
              <w:left w:val="single" w:sz="12" w:space="0" w:color="auto"/>
            </w:tcBorders>
            <w:vAlign w:val="center"/>
          </w:tcPr>
          <w:p w14:paraId="47FE344F" w14:textId="5370C48F" w:rsidR="00E01F73" w:rsidRDefault="00797707" w:rsidP="00152BD4">
            <w:pPr>
              <w:spacing w:before="60" w:after="60" w:line="240" w:lineRule="auto"/>
              <w:jc w:val="center"/>
              <w:rPr>
                <w:rFonts w:ascii="Times New Roman" w:hAnsi="Times New Roman" w:cs="Times New Roman"/>
                <w:noProof/>
              </w:rPr>
            </w:pPr>
            <w:r w:rsidRPr="00F22279">
              <w:rPr>
                <w:rFonts w:ascii="Times New Roman" w:hAnsi="Times New Roman" w:cs="Times New Roman"/>
                <w:noProof/>
              </w:rPr>
              <w:t>CP</w:t>
            </w:r>
            <w:r w:rsidR="00780CCF">
              <w:rPr>
                <w:rFonts w:ascii="Times New Roman" w:hAnsi="Times New Roman" w:cs="Times New Roman"/>
                <w:noProof/>
              </w:rPr>
              <w:t> </w:t>
            </w:r>
            <w:r w:rsidRPr="00F22279">
              <w:rPr>
                <w:rFonts w:ascii="Times New Roman" w:hAnsi="Times New Roman" w:cs="Times New Roman"/>
                <w:noProof/>
              </w:rPr>
              <w:t>2</w:t>
            </w:r>
          </w:p>
        </w:tc>
        <w:tc>
          <w:tcPr>
            <w:tcW w:w="4166" w:type="pct"/>
            <w:tcBorders>
              <w:right w:val="single" w:sz="12" w:space="0" w:color="auto"/>
            </w:tcBorders>
          </w:tcPr>
          <w:p w14:paraId="7E298985" w14:textId="77777777" w:rsidR="00E01F73" w:rsidRDefault="00797707" w:rsidP="00152BD4">
            <w:pPr>
              <w:spacing w:before="60" w:after="60" w:line="240" w:lineRule="auto"/>
              <w:jc w:val="both"/>
              <w:rPr>
                <w:rFonts w:ascii="Times New Roman" w:hAnsi="Times New Roman" w:cs="Times New Roman"/>
                <w:noProof/>
              </w:rPr>
            </w:pPr>
            <w:r w:rsidRPr="00F22279">
              <w:rPr>
                <w:rFonts w:ascii="Times New Roman" w:hAnsi="Times New Roman" w:cs="Times New Roman"/>
                <w:noProof/>
              </w:rPr>
              <w:t>Ekologičtější Evropa s nízkými emisemi uhlíku podporou čistého a spravedlivého přechodu</w:t>
            </w:r>
          </w:p>
        </w:tc>
      </w:tr>
      <w:tr w:rsidR="005C77B3" w14:paraId="4134D803" w14:textId="77777777" w:rsidTr="00152BD4">
        <w:tc>
          <w:tcPr>
            <w:tcW w:w="834" w:type="pct"/>
            <w:tcBorders>
              <w:left w:val="single" w:sz="12" w:space="0" w:color="auto"/>
            </w:tcBorders>
            <w:vAlign w:val="center"/>
          </w:tcPr>
          <w:p w14:paraId="49AB415F" w14:textId="28318DC6" w:rsidR="00E01F73" w:rsidRDefault="00797707" w:rsidP="00152BD4">
            <w:pPr>
              <w:spacing w:before="60" w:after="60" w:line="240" w:lineRule="auto"/>
              <w:jc w:val="center"/>
              <w:rPr>
                <w:rFonts w:ascii="Times New Roman" w:hAnsi="Times New Roman" w:cs="Times New Roman"/>
                <w:noProof/>
              </w:rPr>
            </w:pPr>
            <w:r w:rsidRPr="00F22279">
              <w:rPr>
                <w:rFonts w:ascii="Times New Roman" w:hAnsi="Times New Roman" w:cs="Times New Roman"/>
                <w:noProof/>
              </w:rPr>
              <w:t>CP</w:t>
            </w:r>
            <w:r w:rsidR="00780CCF">
              <w:rPr>
                <w:rFonts w:ascii="Times New Roman" w:hAnsi="Times New Roman" w:cs="Times New Roman"/>
                <w:noProof/>
              </w:rPr>
              <w:t> </w:t>
            </w:r>
            <w:r w:rsidRPr="00F22279">
              <w:rPr>
                <w:rFonts w:ascii="Times New Roman" w:hAnsi="Times New Roman" w:cs="Times New Roman"/>
                <w:noProof/>
              </w:rPr>
              <w:t>3</w:t>
            </w:r>
          </w:p>
        </w:tc>
        <w:tc>
          <w:tcPr>
            <w:tcW w:w="4166" w:type="pct"/>
            <w:tcBorders>
              <w:right w:val="single" w:sz="12" w:space="0" w:color="auto"/>
            </w:tcBorders>
          </w:tcPr>
          <w:p w14:paraId="49F7C45C" w14:textId="5A86B643" w:rsidR="00E01F73" w:rsidRDefault="00797707" w:rsidP="00152BD4">
            <w:pPr>
              <w:spacing w:before="60" w:after="60" w:line="240" w:lineRule="auto"/>
              <w:jc w:val="both"/>
              <w:rPr>
                <w:rFonts w:ascii="Times New Roman" w:hAnsi="Times New Roman" w:cs="Times New Roman"/>
                <w:noProof/>
              </w:rPr>
            </w:pPr>
            <w:r>
              <w:rPr>
                <w:rFonts w:ascii="Times New Roman" w:hAnsi="Times New Roman" w:cs="Times New Roman"/>
                <w:noProof/>
              </w:rPr>
              <w:t>P</w:t>
            </w:r>
            <w:r w:rsidRPr="00F22279">
              <w:rPr>
                <w:rFonts w:ascii="Times New Roman" w:hAnsi="Times New Roman" w:cs="Times New Roman"/>
                <w:noProof/>
              </w:rPr>
              <w:t>ropojenější Evropa zvýšením mobility a regionální dostupnosti informační</w:t>
            </w:r>
            <w:r>
              <w:rPr>
                <w:rFonts w:ascii="Times New Roman" w:hAnsi="Times New Roman" w:cs="Times New Roman"/>
                <w:noProof/>
              </w:rPr>
              <w:t>ch a komunikačních technologií</w:t>
            </w:r>
          </w:p>
        </w:tc>
      </w:tr>
      <w:tr w:rsidR="005C77B3" w14:paraId="1595E9F0" w14:textId="77777777" w:rsidTr="00152BD4">
        <w:tc>
          <w:tcPr>
            <w:tcW w:w="834" w:type="pct"/>
            <w:tcBorders>
              <w:left w:val="single" w:sz="12" w:space="0" w:color="auto"/>
            </w:tcBorders>
            <w:vAlign w:val="center"/>
          </w:tcPr>
          <w:p w14:paraId="234FB5B8" w14:textId="1018A705" w:rsidR="00E01F73" w:rsidRDefault="00797707" w:rsidP="00152BD4">
            <w:pPr>
              <w:spacing w:before="60" w:after="60" w:line="240" w:lineRule="auto"/>
              <w:jc w:val="center"/>
              <w:rPr>
                <w:rFonts w:ascii="Times New Roman" w:hAnsi="Times New Roman" w:cs="Times New Roman"/>
                <w:noProof/>
              </w:rPr>
            </w:pPr>
            <w:r w:rsidRPr="00F22279">
              <w:rPr>
                <w:rFonts w:ascii="Times New Roman" w:hAnsi="Times New Roman" w:cs="Times New Roman"/>
                <w:noProof/>
              </w:rPr>
              <w:t>CP</w:t>
            </w:r>
            <w:r w:rsidR="00780CCF">
              <w:rPr>
                <w:rFonts w:ascii="Times New Roman" w:hAnsi="Times New Roman" w:cs="Times New Roman"/>
                <w:noProof/>
              </w:rPr>
              <w:t> </w:t>
            </w:r>
            <w:r w:rsidRPr="00F22279">
              <w:rPr>
                <w:rFonts w:ascii="Times New Roman" w:hAnsi="Times New Roman" w:cs="Times New Roman"/>
                <w:noProof/>
              </w:rPr>
              <w:t>4</w:t>
            </w:r>
          </w:p>
        </w:tc>
        <w:tc>
          <w:tcPr>
            <w:tcW w:w="4166" w:type="pct"/>
            <w:tcBorders>
              <w:right w:val="single" w:sz="12" w:space="0" w:color="auto"/>
            </w:tcBorders>
          </w:tcPr>
          <w:p w14:paraId="43FB2A63" w14:textId="77777777" w:rsidR="00E01F73" w:rsidRDefault="00797707" w:rsidP="00152BD4">
            <w:pPr>
              <w:spacing w:before="60" w:after="60" w:line="240" w:lineRule="auto"/>
              <w:jc w:val="both"/>
              <w:rPr>
                <w:rFonts w:ascii="Times New Roman" w:hAnsi="Times New Roman" w:cs="Times New Roman"/>
                <w:noProof/>
              </w:rPr>
            </w:pPr>
            <w:r w:rsidRPr="00F22279">
              <w:rPr>
                <w:rFonts w:ascii="Times New Roman" w:hAnsi="Times New Roman" w:cs="Times New Roman"/>
                <w:noProof/>
              </w:rPr>
              <w:t>Sociálnější Evropa prostřednictvím implementace Evr</w:t>
            </w:r>
            <w:r>
              <w:rPr>
                <w:rFonts w:ascii="Times New Roman" w:hAnsi="Times New Roman" w:cs="Times New Roman"/>
                <w:noProof/>
              </w:rPr>
              <w:t>opského pilíře sociálních práv</w:t>
            </w:r>
          </w:p>
        </w:tc>
      </w:tr>
      <w:tr w:rsidR="005C77B3" w14:paraId="0180FF56" w14:textId="77777777" w:rsidTr="00152BD4">
        <w:tc>
          <w:tcPr>
            <w:tcW w:w="834" w:type="pct"/>
            <w:tcBorders>
              <w:left w:val="single" w:sz="12" w:space="0" w:color="auto"/>
              <w:bottom w:val="single" w:sz="12" w:space="0" w:color="auto"/>
            </w:tcBorders>
            <w:vAlign w:val="center"/>
          </w:tcPr>
          <w:p w14:paraId="333C6B17" w14:textId="1CCC263D" w:rsidR="00E01F73" w:rsidRDefault="00797707" w:rsidP="00152BD4">
            <w:pPr>
              <w:spacing w:before="60" w:after="60" w:line="240" w:lineRule="auto"/>
              <w:jc w:val="center"/>
              <w:rPr>
                <w:rFonts w:ascii="Times New Roman" w:hAnsi="Times New Roman" w:cs="Times New Roman"/>
                <w:noProof/>
              </w:rPr>
            </w:pPr>
            <w:r w:rsidRPr="00F22279">
              <w:rPr>
                <w:rFonts w:ascii="Times New Roman" w:hAnsi="Times New Roman" w:cs="Times New Roman"/>
                <w:noProof/>
              </w:rPr>
              <w:t>CP</w:t>
            </w:r>
            <w:r w:rsidR="00780CCF">
              <w:rPr>
                <w:rFonts w:ascii="Times New Roman" w:hAnsi="Times New Roman" w:cs="Times New Roman"/>
                <w:noProof/>
              </w:rPr>
              <w:t> </w:t>
            </w:r>
            <w:r w:rsidRPr="00F22279">
              <w:rPr>
                <w:rFonts w:ascii="Times New Roman" w:hAnsi="Times New Roman" w:cs="Times New Roman"/>
                <w:noProof/>
              </w:rPr>
              <w:t>5</w:t>
            </w:r>
          </w:p>
        </w:tc>
        <w:tc>
          <w:tcPr>
            <w:tcW w:w="4166" w:type="pct"/>
            <w:tcBorders>
              <w:bottom w:val="single" w:sz="12" w:space="0" w:color="auto"/>
              <w:right w:val="single" w:sz="12" w:space="0" w:color="auto"/>
            </w:tcBorders>
          </w:tcPr>
          <w:p w14:paraId="2FE50F19" w14:textId="77777777" w:rsidR="00E01F73" w:rsidRDefault="00797707" w:rsidP="00152BD4">
            <w:pPr>
              <w:spacing w:before="60" w:after="60" w:line="240" w:lineRule="auto"/>
              <w:jc w:val="both"/>
              <w:rPr>
                <w:rFonts w:ascii="Times New Roman" w:hAnsi="Times New Roman" w:cs="Times New Roman"/>
                <w:noProof/>
              </w:rPr>
            </w:pPr>
            <w:r w:rsidRPr="00F22279">
              <w:rPr>
                <w:rFonts w:ascii="Times New Roman" w:hAnsi="Times New Roman" w:cs="Times New Roman"/>
                <w:noProof/>
              </w:rPr>
              <w:t>Evropa blíže občanům podporou udržitelného a</w:t>
            </w:r>
            <w:r>
              <w:rPr>
                <w:rFonts w:ascii="Times New Roman" w:hAnsi="Times New Roman" w:cs="Times New Roman"/>
                <w:noProof/>
              </w:rPr>
              <w:t> </w:t>
            </w:r>
            <w:r w:rsidRPr="00F22279">
              <w:rPr>
                <w:rFonts w:ascii="Times New Roman" w:hAnsi="Times New Roman" w:cs="Times New Roman"/>
                <w:noProof/>
              </w:rPr>
              <w:t>integrovaného rozvoje městských, venkovských a</w:t>
            </w:r>
            <w:r>
              <w:rPr>
                <w:rFonts w:ascii="Times New Roman" w:hAnsi="Times New Roman" w:cs="Times New Roman"/>
                <w:noProof/>
              </w:rPr>
              <w:t> </w:t>
            </w:r>
            <w:r w:rsidRPr="00F22279">
              <w:rPr>
                <w:rFonts w:ascii="Times New Roman" w:hAnsi="Times New Roman" w:cs="Times New Roman"/>
                <w:noProof/>
              </w:rPr>
              <w:t>pobřežních oblastí prostřednictvím místních iniciativ</w:t>
            </w:r>
          </w:p>
        </w:tc>
      </w:tr>
    </w:tbl>
    <w:p w14:paraId="4CD04422" w14:textId="77777777" w:rsidR="00E01F73" w:rsidRPr="000E622E" w:rsidRDefault="00797707" w:rsidP="00E01F73">
      <w:pPr>
        <w:spacing w:before="200" w:after="200" w:line="276" w:lineRule="auto"/>
        <w:jc w:val="right"/>
        <w:rPr>
          <w:rFonts w:ascii="Times New Roman" w:hAnsi="Times New Roman" w:cs="Times New Roman"/>
          <w:i/>
          <w:noProof/>
        </w:rPr>
      </w:pPr>
      <w:r w:rsidRPr="000E622E">
        <w:rPr>
          <w:rFonts w:ascii="Times New Roman" w:hAnsi="Times New Roman" w:cs="Times New Roman"/>
          <w:i/>
          <w:noProof/>
        </w:rPr>
        <w:t>Zdroj: Ministerstvo pro místní rozvoj (Národní orgán pro koordinaci)</w:t>
      </w:r>
    </w:p>
    <w:p w14:paraId="6CD2A78A" w14:textId="39076285" w:rsidR="00E01F73" w:rsidRDefault="00797707" w:rsidP="00E01F73">
      <w:pPr>
        <w:spacing w:before="200" w:after="200" w:line="276" w:lineRule="auto"/>
        <w:jc w:val="both"/>
        <w:rPr>
          <w:rFonts w:ascii="Times New Roman" w:hAnsi="Times New Roman" w:cs="Times New Roman"/>
          <w:noProof/>
        </w:rPr>
      </w:pPr>
      <w:r>
        <w:rPr>
          <w:rFonts w:ascii="Times New Roman" w:hAnsi="Times New Roman" w:cs="Times New Roman"/>
          <w:noProof/>
        </w:rPr>
        <w:t xml:space="preserve">Pro plnění klimaticko-energetických cílů je relevantní více operačních programů, kupříkladu </w:t>
      </w:r>
      <w:r w:rsidR="00780CCF">
        <w:rPr>
          <w:rFonts w:ascii="Times New Roman" w:hAnsi="Times New Roman" w:cs="Times New Roman"/>
          <w:noProof/>
        </w:rPr>
        <w:t>Operační program Doprava</w:t>
      </w:r>
      <w:r w:rsidR="00045FFC">
        <w:rPr>
          <w:rFonts w:ascii="Times New Roman" w:hAnsi="Times New Roman" w:cs="Times New Roman"/>
          <w:noProof/>
        </w:rPr>
        <w:t>,</w:t>
      </w:r>
      <w:r w:rsidR="00045FFC" w:rsidRPr="00045FFC">
        <w:rPr>
          <w:rFonts w:ascii="Times New Roman" w:hAnsi="Times New Roman" w:cs="Times New Roman"/>
          <w:noProof/>
        </w:rPr>
        <w:t xml:space="preserve"> </w:t>
      </w:r>
      <w:r w:rsidR="00045FFC" w:rsidRPr="002C3562">
        <w:rPr>
          <w:rFonts w:ascii="Times New Roman" w:hAnsi="Times New Roman" w:cs="Times New Roman"/>
          <w:noProof/>
        </w:rPr>
        <w:t>Integrovaný regionální operační program</w:t>
      </w:r>
      <w:r w:rsidR="00780CCF">
        <w:rPr>
          <w:rFonts w:ascii="Times New Roman" w:hAnsi="Times New Roman" w:cs="Times New Roman"/>
          <w:noProof/>
        </w:rPr>
        <w:t xml:space="preserve"> a Operační program životní prostředí. Zejména se však jedná o Operační program konkurenceschopnost. </w:t>
      </w:r>
      <w:r w:rsidR="00780CCF">
        <w:rPr>
          <w:rFonts w:ascii="Times New Roman" w:hAnsi="Times New Roman" w:cs="Times New Roman"/>
          <w:noProof/>
        </w:rPr>
        <w:fldChar w:fldCharType="begin"/>
      </w:r>
      <w:r w:rsidR="00780CCF">
        <w:rPr>
          <w:rFonts w:ascii="Times New Roman" w:hAnsi="Times New Roman" w:cs="Times New Roman"/>
          <w:noProof/>
        </w:rPr>
        <w:instrText xml:space="preserve"> REF _Ref23751826 \h  \* MERGEFORMAT </w:instrText>
      </w:r>
      <w:r w:rsidR="00780CCF">
        <w:rPr>
          <w:rFonts w:ascii="Times New Roman" w:hAnsi="Times New Roman" w:cs="Times New Roman"/>
          <w:noProof/>
        </w:rPr>
      </w:r>
      <w:r w:rsidR="00780CCF">
        <w:rPr>
          <w:rFonts w:ascii="Times New Roman" w:hAnsi="Times New Roman" w:cs="Times New Roman"/>
          <w:noProof/>
        </w:rPr>
        <w:fldChar w:fldCharType="separate"/>
      </w:r>
      <w:r w:rsidR="002D653D" w:rsidRPr="002D653D">
        <w:rPr>
          <w:rFonts w:ascii="Times New Roman" w:hAnsi="Times New Roman" w:cs="Times New Roman"/>
          <w:noProof/>
        </w:rPr>
        <w:t>Tabulka č. 113</w:t>
      </w:r>
      <w:r w:rsidR="00780CCF">
        <w:rPr>
          <w:rFonts w:ascii="Times New Roman" w:hAnsi="Times New Roman" w:cs="Times New Roman"/>
          <w:noProof/>
        </w:rPr>
        <w:fldChar w:fldCharType="end"/>
      </w:r>
      <w:r w:rsidR="00780CCF">
        <w:rPr>
          <w:rFonts w:ascii="Times New Roman" w:hAnsi="Times New Roman" w:cs="Times New Roman"/>
          <w:noProof/>
        </w:rPr>
        <w:t xml:space="preserve"> pak uvádí specifické cíle, které odpovídají politickému cíli CP2, a to v prioritě „posun k nízkouhlíkovému hospodářství“ (SC </w:t>
      </w:r>
      <w:r w:rsidR="00D9325B">
        <w:rPr>
          <w:rFonts w:ascii="Times New Roman" w:hAnsi="Times New Roman" w:cs="Times New Roman"/>
          <w:noProof/>
        </w:rPr>
        <w:t>3.</w:t>
      </w:r>
      <w:r w:rsidR="00780CCF">
        <w:rPr>
          <w:rFonts w:ascii="Times New Roman" w:hAnsi="Times New Roman" w:cs="Times New Roman"/>
          <w:noProof/>
        </w:rPr>
        <w:t>1-SC </w:t>
      </w:r>
      <w:r w:rsidR="00D9325B">
        <w:rPr>
          <w:rFonts w:ascii="Times New Roman" w:hAnsi="Times New Roman" w:cs="Times New Roman"/>
          <w:noProof/>
        </w:rPr>
        <w:t>3.</w:t>
      </w:r>
      <w:r w:rsidR="00780CCF">
        <w:rPr>
          <w:rFonts w:ascii="Times New Roman" w:hAnsi="Times New Roman" w:cs="Times New Roman"/>
          <w:noProof/>
        </w:rPr>
        <w:t>4) a prioritě „efektivnější nakládání se zdtroji“ (SC </w:t>
      </w:r>
      <w:r w:rsidR="00D9325B">
        <w:rPr>
          <w:rFonts w:ascii="Times New Roman" w:hAnsi="Times New Roman" w:cs="Times New Roman"/>
          <w:noProof/>
        </w:rPr>
        <w:t>4.1</w:t>
      </w:r>
      <w:r w:rsidR="00780CCF">
        <w:rPr>
          <w:rFonts w:ascii="Times New Roman" w:hAnsi="Times New Roman" w:cs="Times New Roman"/>
          <w:noProof/>
        </w:rPr>
        <w:t>-SC </w:t>
      </w:r>
      <w:r w:rsidR="00D9325B">
        <w:rPr>
          <w:rFonts w:ascii="Times New Roman" w:hAnsi="Times New Roman" w:cs="Times New Roman"/>
          <w:noProof/>
        </w:rPr>
        <w:t>.4.2</w:t>
      </w:r>
      <w:r w:rsidR="00780CCF">
        <w:rPr>
          <w:rFonts w:ascii="Times New Roman" w:hAnsi="Times New Roman" w:cs="Times New Roman"/>
          <w:noProof/>
        </w:rPr>
        <w:t xml:space="preserve">). </w:t>
      </w:r>
      <w:r w:rsidR="0046410A" w:rsidRPr="002802B0">
        <w:rPr>
          <w:rFonts w:ascii="Times New Roman" w:hAnsi="Times New Roman" w:cs="Times New Roman"/>
          <w:noProof/>
        </w:rPr>
        <w:t>Na uvedené specifické cíle by mělo být v období 2021-2027 alokováno 16,7 mld. Kč.</w:t>
      </w:r>
      <w:r w:rsidR="0046410A">
        <w:rPr>
          <w:rFonts w:ascii="Times New Roman" w:hAnsi="Times New Roman" w:cs="Times New Roman"/>
          <w:noProof/>
        </w:rPr>
        <w:t xml:space="preserve"> Návrh Operačního programu konkurenceschopnost by měl být do 31.3.2020 předložen vládě ČR ke schválení.</w:t>
      </w:r>
    </w:p>
    <w:p w14:paraId="652C93C4" w14:textId="6B826FD5" w:rsidR="00422389" w:rsidRPr="00422389" w:rsidRDefault="00797707" w:rsidP="00422389">
      <w:pPr>
        <w:pStyle w:val="Titulek"/>
        <w:keepNext/>
        <w:rPr>
          <w:rFonts w:ascii="Times New Roman" w:hAnsi="Times New Roman" w:cs="Times New Roman"/>
          <w:color w:val="auto"/>
          <w:sz w:val="22"/>
          <w:szCs w:val="22"/>
        </w:rPr>
      </w:pPr>
      <w:bookmarkStart w:id="2390" w:name="_Ref23751826"/>
      <w:bookmarkStart w:id="2391" w:name="_Toc256000196"/>
      <w:r w:rsidRPr="00422389">
        <w:rPr>
          <w:rFonts w:ascii="Times New Roman" w:hAnsi="Times New Roman" w:cs="Times New Roman"/>
          <w:b/>
          <w:i w:val="0"/>
          <w:color w:val="auto"/>
          <w:sz w:val="22"/>
          <w:szCs w:val="22"/>
        </w:rPr>
        <w:t xml:space="preserve">Tabulka č. </w:t>
      </w:r>
      <w:r w:rsidRPr="00422389">
        <w:rPr>
          <w:rFonts w:ascii="Times New Roman" w:hAnsi="Times New Roman" w:cs="Times New Roman"/>
          <w:b/>
          <w:i w:val="0"/>
          <w:color w:val="auto"/>
          <w:sz w:val="22"/>
          <w:szCs w:val="22"/>
        </w:rPr>
        <w:fldChar w:fldCharType="begin"/>
      </w:r>
      <w:r w:rsidRPr="00422389">
        <w:rPr>
          <w:rFonts w:ascii="Times New Roman" w:hAnsi="Times New Roman" w:cs="Times New Roman"/>
          <w:b/>
          <w:i w:val="0"/>
          <w:color w:val="auto"/>
          <w:sz w:val="22"/>
          <w:szCs w:val="22"/>
        </w:rPr>
        <w:instrText xml:space="preserve"> SEQ Tabulka_č. \* ARABIC </w:instrText>
      </w:r>
      <w:r w:rsidRPr="00422389">
        <w:rPr>
          <w:rFonts w:ascii="Times New Roman" w:hAnsi="Times New Roman" w:cs="Times New Roman"/>
          <w:b/>
          <w:i w:val="0"/>
          <w:color w:val="auto"/>
          <w:sz w:val="22"/>
          <w:szCs w:val="22"/>
        </w:rPr>
        <w:fldChar w:fldCharType="separate"/>
      </w:r>
      <w:r w:rsidRPr="00422389">
        <w:rPr>
          <w:rFonts w:ascii="Times New Roman" w:hAnsi="Times New Roman" w:cs="Times New Roman"/>
          <w:b/>
          <w:i w:val="0"/>
          <w:color w:val="auto"/>
          <w:sz w:val="22"/>
          <w:szCs w:val="22"/>
        </w:rPr>
        <w:t>113</w:t>
      </w:r>
      <w:r w:rsidRPr="00422389">
        <w:rPr>
          <w:rFonts w:ascii="Times New Roman" w:hAnsi="Times New Roman" w:cs="Times New Roman"/>
          <w:b/>
          <w:i w:val="0"/>
          <w:color w:val="auto"/>
          <w:sz w:val="22"/>
          <w:szCs w:val="22"/>
        </w:rPr>
        <w:fldChar w:fldCharType="end"/>
      </w:r>
      <w:bookmarkEnd w:id="2390"/>
      <w:r w:rsidRPr="00422389">
        <w:rPr>
          <w:rFonts w:ascii="Times New Roman" w:hAnsi="Times New Roman" w:cs="Times New Roman"/>
          <w:b/>
          <w:i w:val="0"/>
          <w:color w:val="auto"/>
          <w:sz w:val="22"/>
          <w:szCs w:val="22"/>
        </w:rPr>
        <w:t>:</w:t>
      </w:r>
      <w:r w:rsidRPr="00422389">
        <w:rPr>
          <w:rFonts w:ascii="Times New Roman" w:hAnsi="Times New Roman" w:cs="Times New Roman"/>
          <w:color w:val="auto"/>
          <w:sz w:val="22"/>
          <w:szCs w:val="22"/>
        </w:rPr>
        <w:t xml:space="preserve"> </w:t>
      </w:r>
      <w:r>
        <w:rPr>
          <w:rFonts w:ascii="Times New Roman" w:hAnsi="Times New Roman" w:cs="Times New Roman"/>
          <w:color w:val="auto"/>
          <w:sz w:val="22"/>
          <w:szCs w:val="22"/>
        </w:rPr>
        <w:t>Specifické cíle v rámci CP2 (Operační program konkurenceschopnost)</w:t>
      </w:r>
      <w:bookmarkEnd w:id="2391"/>
    </w:p>
    <w:tbl>
      <w:tblPr>
        <w:tblStyle w:val="Mkatabulky"/>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508"/>
        <w:gridCol w:w="7532"/>
      </w:tblGrid>
      <w:tr w:rsidR="005C77B3" w14:paraId="0C0B6937" w14:textId="77777777" w:rsidTr="004429C1">
        <w:tc>
          <w:tcPr>
            <w:tcW w:w="834" w:type="pct"/>
            <w:tcBorders>
              <w:top w:val="single" w:sz="12" w:space="0" w:color="auto"/>
              <w:left w:val="single" w:sz="12" w:space="0" w:color="auto"/>
              <w:bottom w:val="single" w:sz="12" w:space="0" w:color="auto"/>
            </w:tcBorders>
            <w:shd w:val="clear" w:color="auto" w:fill="F2F2F2" w:themeFill="background1" w:themeFillShade="F2"/>
          </w:tcPr>
          <w:p w14:paraId="583A2512" w14:textId="77777777" w:rsidR="00673A43" w:rsidRPr="000E622E" w:rsidRDefault="00797707" w:rsidP="004429C1">
            <w:pPr>
              <w:spacing w:before="60" w:after="60" w:line="240" w:lineRule="auto"/>
              <w:jc w:val="both"/>
              <w:rPr>
                <w:rFonts w:ascii="Times New Roman" w:hAnsi="Times New Roman" w:cs="Times New Roman"/>
                <w:b/>
                <w:noProof/>
              </w:rPr>
            </w:pPr>
            <w:r w:rsidRPr="000E622E">
              <w:rPr>
                <w:rFonts w:ascii="Times New Roman" w:hAnsi="Times New Roman" w:cs="Times New Roman"/>
                <w:b/>
                <w:noProof/>
              </w:rPr>
              <w:t>Označení cíle</w:t>
            </w:r>
          </w:p>
        </w:tc>
        <w:tc>
          <w:tcPr>
            <w:tcW w:w="4166" w:type="pct"/>
            <w:tcBorders>
              <w:top w:val="single" w:sz="12" w:space="0" w:color="auto"/>
              <w:bottom w:val="single" w:sz="12" w:space="0" w:color="auto"/>
              <w:right w:val="single" w:sz="12" w:space="0" w:color="auto"/>
            </w:tcBorders>
            <w:shd w:val="clear" w:color="auto" w:fill="F2F2F2" w:themeFill="background1" w:themeFillShade="F2"/>
          </w:tcPr>
          <w:p w14:paraId="49ACFA4E" w14:textId="77777777" w:rsidR="00673A43" w:rsidRPr="000E622E" w:rsidRDefault="00797707" w:rsidP="004429C1">
            <w:pPr>
              <w:spacing w:before="60" w:after="60" w:line="240" w:lineRule="auto"/>
              <w:jc w:val="center"/>
              <w:rPr>
                <w:rFonts w:ascii="Times New Roman" w:hAnsi="Times New Roman" w:cs="Times New Roman"/>
                <w:b/>
                <w:noProof/>
              </w:rPr>
            </w:pPr>
            <w:r w:rsidRPr="000E622E">
              <w:rPr>
                <w:rFonts w:ascii="Times New Roman" w:hAnsi="Times New Roman" w:cs="Times New Roman"/>
                <w:b/>
                <w:noProof/>
              </w:rPr>
              <w:t>Popis cíle</w:t>
            </w:r>
          </w:p>
        </w:tc>
      </w:tr>
      <w:tr w:rsidR="005C77B3" w14:paraId="455EB3C3" w14:textId="77777777" w:rsidTr="004429C1">
        <w:tc>
          <w:tcPr>
            <w:tcW w:w="834" w:type="pct"/>
            <w:tcBorders>
              <w:top w:val="single" w:sz="12" w:space="0" w:color="auto"/>
              <w:left w:val="single" w:sz="12" w:space="0" w:color="auto"/>
            </w:tcBorders>
            <w:vAlign w:val="center"/>
          </w:tcPr>
          <w:p w14:paraId="2CD02585" w14:textId="140D2768" w:rsidR="00673A43" w:rsidRDefault="00797707" w:rsidP="00780CCF">
            <w:pPr>
              <w:spacing w:before="60" w:after="60" w:line="240" w:lineRule="auto"/>
              <w:jc w:val="center"/>
              <w:rPr>
                <w:rFonts w:ascii="Times New Roman" w:hAnsi="Times New Roman" w:cs="Times New Roman"/>
                <w:noProof/>
              </w:rPr>
            </w:pPr>
            <w:r>
              <w:rPr>
                <w:rFonts w:ascii="Times New Roman" w:hAnsi="Times New Roman" w:cs="Times New Roman"/>
                <w:noProof/>
              </w:rPr>
              <w:t>SC</w:t>
            </w:r>
            <w:r w:rsidR="00780CCF">
              <w:rPr>
                <w:rFonts w:ascii="Times New Roman" w:hAnsi="Times New Roman" w:cs="Times New Roman"/>
                <w:noProof/>
              </w:rPr>
              <w:t> </w:t>
            </w:r>
            <w:r w:rsidR="00D9325B">
              <w:rPr>
                <w:rFonts w:ascii="Times New Roman" w:hAnsi="Times New Roman" w:cs="Times New Roman"/>
                <w:noProof/>
              </w:rPr>
              <w:t>3.</w:t>
            </w:r>
            <w:r>
              <w:rPr>
                <w:rFonts w:ascii="Times New Roman" w:hAnsi="Times New Roman" w:cs="Times New Roman"/>
                <w:noProof/>
              </w:rPr>
              <w:t>1</w:t>
            </w:r>
          </w:p>
        </w:tc>
        <w:tc>
          <w:tcPr>
            <w:tcW w:w="4166" w:type="pct"/>
            <w:tcBorders>
              <w:top w:val="single" w:sz="12" w:space="0" w:color="auto"/>
              <w:right w:val="single" w:sz="12" w:space="0" w:color="auto"/>
            </w:tcBorders>
          </w:tcPr>
          <w:p w14:paraId="483C1E2E" w14:textId="0FA3533E" w:rsidR="00673A43" w:rsidRDefault="00797707" w:rsidP="004429C1">
            <w:pPr>
              <w:spacing w:before="60" w:after="60" w:line="240" w:lineRule="auto"/>
              <w:jc w:val="both"/>
              <w:rPr>
                <w:rFonts w:ascii="Times New Roman" w:hAnsi="Times New Roman" w:cs="Times New Roman"/>
                <w:noProof/>
              </w:rPr>
            </w:pPr>
            <w:r>
              <w:rPr>
                <w:rFonts w:ascii="Times New Roman" w:hAnsi="Times New Roman" w:cs="Times New Roman"/>
                <w:noProof/>
              </w:rPr>
              <w:t>Podpora opatření v oblasti energetické účinnosti</w:t>
            </w:r>
          </w:p>
        </w:tc>
      </w:tr>
      <w:tr w:rsidR="005C77B3" w14:paraId="7B4F3383" w14:textId="77777777" w:rsidTr="004429C1">
        <w:tc>
          <w:tcPr>
            <w:tcW w:w="834" w:type="pct"/>
            <w:tcBorders>
              <w:left w:val="single" w:sz="12" w:space="0" w:color="auto"/>
            </w:tcBorders>
            <w:vAlign w:val="center"/>
          </w:tcPr>
          <w:p w14:paraId="5D230CA4" w14:textId="57AD7F58" w:rsidR="00673A43" w:rsidRDefault="00797707" w:rsidP="00780CCF">
            <w:pPr>
              <w:spacing w:before="60" w:after="60" w:line="240" w:lineRule="auto"/>
              <w:jc w:val="center"/>
              <w:rPr>
                <w:rFonts w:ascii="Times New Roman" w:hAnsi="Times New Roman" w:cs="Times New Roman"/>
                <w:noProof/>
              </w:rPr>
            </w:pPr>
            <w:r>
              <w:rPr>
                <w:rFonts w:ascii="Times New Roman" w:hAnsi="Times New Roman" w:cs="Times New Roman"/>
                <w:noProof/>
              </w:rPr>
              <w:t>SC</w:t>
            </w:r>
            <w:r w:rsidR="00780CCF">
              <w:rPr>
                <w:rFonts w:ascii="Times New Roman" w:hAnsi="Times New Roman" w:cs="Times New Roman"/>
                <w:noProof/>
              </w:rPr>
              <w:t> </w:t>
            </w:r>
            <w:r w:rsidR="00D9325B">
              <w:rPr>
                <w:rFonts w:ascii="Times New Roman" w:hAnsi="Times New Roman" w:cs="Times New Roman"/>
                <w:noProof/>
              </w:rPr>
              <w:t>3.</w:t>
            </w:r>
            <w:r>
              <w:rPr>
                <w:rFonts w:ascii="Times New Roman" w:hAnsi="Times New Roman" w:cs="Times New Roman"/>
                <w:noProof/>
              </w:rPr>
              <w:t>2</w:t>
            </w:r>
          </w:p>
        </w:tc>
        <w:tc>
          <w:tcPr>
            <w:tcW w:w="4166" w:type="pct"/>
            <w:tcBorders>
              <w:right w:val="single" w:sz="12" w:space="0" w:color="auto"/>
            </w:tcBorders>
          </w:tcPr>
          <w:p w14:paraId="24A8D063" w14:textId="7D4CEDA9" w:rsidR="00673A43" w:rsidRDefault="00797707" w:rsidP="004429C1">
            <w:pPr>
              <w:spacing w:before="60" w:after="60" w:line="240" w:lineRule="auto"/>
              <w:jc w:val="both"/>
              <w:rPr>
                <w:rFonts w:ascii="Times New Roman" w:hAnsi="Times New Roman" w:cs="Times New Roman"/>
                <w:noProof/>
              </w:rPr>
            </w:pPr>
            <w:r>
              <w:rPr>
                <w:rFonts w:ascii="Times New Roman" w:hAnsi="Times New Roman" w:cs="Times New Roman"/>
                <w:noProof/>
              </w:rPr>
              <w:t>Podpora energie z OZE</w:t>
            </w:r>
          </w:p>
        </w:tc>
      </w:tr>
      <w:tr w:rsidR="005C77B3" w14:paraId="4A7EC91C" w14:textId="77777777" w:rsidTr="004429C1">
        <w:tc>
          <w:tcPr>
            <w:tcW w:w="834" w:type="pct"/>
            <w:tcBorders>
              <w:left w:val="single" w:sz="12" w:space="0" w:color="auto"/>
            </w:tcBorders>
            <w:vAlign w:val="center"/>
          </w:tcPr>
          <w:p w14:paraId="287828B8" w14:textId="35FB4682" w:rsidR="00673A43" w:rsidRDefault="00797707" w:rsidP="00780CCF">
            <w:pPr>
              <w:spacing w:before="60" w:after="60" w:line="240" w:lineRule="auto"/>
              <w:jc w:val="center"/>
              <w:rPr>
                <w:rFonts w:ascii="Times New Roman" w:hAnsi="Times New Roman" w:cs="Times New Roman"/>
                <w:noProof/>
              </w:rPr>
            </w:pPr>
            <w:r>
              <w:rPr>
                <w:rFonts w:ascii="Times New Roman" w:hAnsi="Times New Roman" w:cs="Times New Roman"/>
                <w:noProof/>
              </w:rPr>
              <w:t>SC</w:t>
            </w:r>
            <w:r w:rsidR="00780CCF">
              <w:rPr>
                <w:rFonts w:ascii="Times New Roman" w:hAnsi="Times New Roman" w:cs="Times New Roman"/>
                <w:noProof/>
              </w:rPr>
              <w:t> </w:t>
            </w:r>
            <w:r w:rsidR="00D9325B">
              <w:rPr>
                <w:rFonts w:ascii="Times New Roman" w:hAnsi="Times New Roman" w:cs="Times New Roman"/>
                <w:noProof/>
              </w:rPr>
              <w:t>3.</w:t>
            </w:r>
            <w:r>
              <w:rPr>
                <w:rFonts w:ascii="Times New Roman" w:hAnsi="Times New Roman" w:cs="Times New Roman"/>
                <w:noProof/>
              </w:rPr>
              <w:t>3</w:t>
            </w:r>
          </w:p>
        </w:tc>
        <w:tc>
          <w:tcPr>
            <w:tcW w:w="4166" w:type="pct"/>
            <w:tcBorders>
              <w:right w:val="single" w:sz="12" w:space="0" w:color="auto"/>
            </w:tcBorders>
          </w:tcPr>
          <w:p w14:paraId="24BEE5B3" w14:textId="6EADABCF" w:rsidR="00673A43" w:rsidRDefault="00797707" w:rsidP="004429C1">
            <w:pPr>
              <w:spacing w:before="60" w:after="60" w:line="240" w:lineRule="auto"/>
              <w:jc w:val="both"/>
              <w:rPr>
                <w:rFonts w:ascii="Times New Roman" w:hAnsi="Times New Roman" w:cs="Times New Roman"/>
                <w:noProof/>
              </w:rPr>
            </w:pPr>
            <w:r>
              <w:rPr>
                <w:rFonts w:ascii="Times New Roman" w:hAnsi="Times New Roman" w:cs="Times New Roman"/>
                <w:noProof/>
              </w:rPr>
              <w:t>Rozvoj inteligentních energetických systémů, sítí a skladování na místní úrovni</w:t>
            </w:r>
          </w:p>
        </w:tc>
      </w:tr>
      <w:tr w:rsidR="005C77B3" w14:paraId="05105654" w14:textId="77777777" w:rsidTr="004429C1">
        <w:tc>
          <w:tcPr>
            <w:tcW w:w="834" w:type="pct"/>
            <w:tcBorders>
              <w:left w:val="single" w:sz="12" w:space="0" w:color="auto"/>
            </w:tcBorders>
            <w:vAlign w:val="center"/>
          </w:tcPr>
          <w:p w14:paraId="0DEDA18F" w14:textId="03CCC684" w:rsidR="00673A43" w:rsidRDefault="00797707" w:rsidP="00780CCF">
            <w:pPr>
              <w:spacing w:before="60" w:after="60" w:line="240" w:lineRule="auto"/>
              <w:jc w:val="center"/>
              <w:rPr>
                <w:rFonts w:ascii="Times New Roman" w:hAnsi="Times New Roman" w:cs="Times New Roman"/>
                <w:noProof/>
              </w:rPr>
            </w:pPr>
            <w:r>
              <w:rPr>
                <w:rFonts w:ascii="Times New Roman" w:hAnsi="Times New Roman" w:cs="Times New Roman"/>
                <w:noProof/>
              </w:rPr>
              <w:t>SC</w:t>
            </w:r>
            <w:r w:rsidR="00780CCF">
              <w:rPr>
                <w:rFonts w:ascii="Times New Roman" w:hAnsi="Times New Roman" w:cs="Times New Roman"/>
                <w:noProof/>
              </w:rPr>
              <w:t> </w:t>
            </w:r>
            <w:r w:rsidR="00D9325B">
              <w:rPr>
                <w:rFonts w:ascii="Times New Roman" w:hAnsi="Times New Roman" w:cs="Times New Roman"/>
                <w:noProof/>
              </w:rPr>
              <w:t>3.</w:t>
            </w:r>
            <w:r>
              <w:rPr>
                <w:rFonts w:ascii="Times New Roman" w:hAnsi="Times New Roman" w:cs="Times New Roman"/>
                <w:noProof/>
              </w:rPr>
              <w:t>4</w:t>
            </w:r>
          </w:p>
        </w:tc>
        <w:tc>
          <w:tcPr>
            <w:tcW w:w="4166" w:type="pct"/>
            <w:tcBorders>
              <w:right w:val="single" w:sz="12" w:space="0" w:color="auto"/>
            </w:tcBorders>
          </w:tcPr>
          <w:p w14:paraId="705B992D" w14:textId="76C017F2" w:rsidR="00673A43" w:rsidRDefault="00797707" w:rsidP="00422389">
            <w:pPr>
              <w:spacing w:before="60" w:after="60" w:line="240" w:lineRule="auto"/>
              <w:jc w:val="both"/>
              <w:rPr>
                <w:rFonts w:ascii="Times New Roman" w:hAnsi="Times New Roman" w:cs="Times New Roman"/>
                <w:noProof/>
              </w:rPr>
            </w:pPr>
            <w:r>
              <w:rPr>
                <w:rFonts w:ascii="Times New Roman" w:hAnsi="Times New Roman" w:cs="Times New Roman"/>
                <w:noProof/>
              </w:rPr>
              <w:t>Posílení biologické rozmanitosti, zelené infrastruktury a snížení znečištění</w:t>
            </w:r>
          </w:p>
        </w:tc>
      </w:tr>
      <w:tr w:rsidR="005C77B3" w14:paraId="1C6438C6" w14:textId="77777777" w:rsidTr="004429C1">
        <w:tc>
          <w:tcPr>
            <w:tcW w:w="834" w:type="pct"/>
            <w:tcBorders>
              <w:left w:val="single" w:sz="12" w:space="0" w:color="auto"/>
            </w:tcBorders>
            <w:vAlign w:val="center"/>
          </w:tcPr>
          <w:p w14:paraId="7CF62324" w14:textId="0C4BBC43" w:rsidR="00673A43" w:rsidRDefault="00797707" w:rsidP="00D9325B">
            <w:pPr>
              <w:spacing w:before="60" w:after="60" w:line="240" w:lineRule="auto"/>
              <w:jc w:val="center"/>
              <w:rPr>
                <w:rFonts w:ascii="Times New Roman" w:hAnsi="Times New Roman" w:cs="Times New Roman"/>
                <w:noProof/>
              </w:rPr>
            </w:pPr>
            <w:r>
              <w:rPr>
                <w:rFonts w:ascii="Times New Roman" w:hAnsi="Times New Roman" w:cs="Times New Roman"/>
                <w:noProof/>
              </w:rPr>
              <w:lastRenderedPageBreak/>
              <w:t>SC</w:t>
            </w:r>
            <w:r w:rsidR="00780CCF">
              <w:rPr>
                <w:rFonts w:ascii="Times New Roman" w:hAnsi="Times New Roman" w:cs="Times New Roman"/>
                <w:noProof/>
              </w:rPr>
              <w:t> </w:t>
            </w:r>
            <w:r w:rsidR="00D9325B">
              <w:rPr>
                <w:rFonts w:ascii="Times New Roman" w:hAnsi="Times New Roman" w:cs="Times New Roman"/>
                <w:noProof/>
              </w:rPr>
              <w:t>4.1</w:t>
            </w:r>
          </w:p>
        </w:tc>
        <w:tc>
          <w:tcPr>
            <w:tcW w:w="4166" w:type="pct"/>
            <w:tcBorders>
              <w:right w:val="single" w:sz="12" w:space="0" w:color="auto"/>
            </w:tcBorders>
          </w:tcPr>
          <w:p w14:paraId="09AF1278" w14:textId="18728615" w:rsidR="00673A43" w:rsidRDefault="00797707" w:rsidP="004429C1">
            <w:pPr>
              <w:spacing w:before="60" w:after="60" w:line="240" w:lineRule="auto"/>
              <w:jc w:val="both"/>
              <w:rPr>
                <w:rFonts w:ascii="Times New Roman" w:hAnsi="Times New Roman" w:cs="Times New Roman"/>
                <w:noProof/>
              </w:rPr>
            </w:pPr>
            <w:r>
              <w:rPr>
                <w:rFonts w:ascii="Times New Roman" w:hAnsi="Times New Roman" w:cs="Times New Roman"/>
                <w:noProof/>
              </w:rPr>
              <w:t>Podpora přizpůsobení se změnám klimatu, preventce rizik a odolnosti vůči katastrofám</w:t>
            </w:r>
          </w:p>
        </w:tc>
      </w:tr>
      <w:tr w:rsidR="005C77B3" w14:paraId="055D2825" w14:textId="77777777" w:rsidTr="004429C1">
        <w:tc>
          <w:tcPr>
            <w:tcW w:w="834" w:type="pct"/>
            <w:tcBorders>
              <w:left w:val="single" w:sz="12" w:space="0" w:color="auto"/>
              <w:bottom w:val="single" w:sz="12" w:space="0" w:color="auto"/>
            </w:tcBorders>
            <w:vAlign w:val="center"/>
          </w:tcPr>
          <w:p w14:paraId="4BE2B9BA" w14:textId="2A1B0D71" w:rsidR="00673A43" w:rsidRDefault="00797707" w:rsidP="00D9325B">
            <w:pPr>
              <w:spacing w:before="60" w:after="60" w:line="240" w:lineRule="auto"/>
              <w:jc w:val="center"/>
              <w:rPr>
                <w:rFonts w:ascii="Times New Roman" w:hAnsi="Times New Roman" w:cs="Times New Roman"/>
                <w:noProof/>
              </w:rPr>
            </w:pPr>
            <w:r>
              <w:rPr>
                <w:rFonts w:ascii="Times New Roman" w:hAnsi="Times New Roman" w:cs="Times New Roman"/>
                <w:noProof/>
              </w:rPr>
              <w:t>SC</w:t>
            </w:r>
            <w:r w:rsidR="00780CCF">
              <w:rPr>
                <w:rFonts w:ascii="Times New Roman" w:hAnsi="Times New Roman" w:cs="Times New Roman"/>
                <w:noProof/>
              </w:rPr>
              <w:t> </w:t>
            </w:r>
            <w:r w:rsidR="00D9325B">
              <w:rPr>
                <w:rFonts w:ascii="Times New Roman" w:hAnsi="Times New Roman" w:cs="Times New Roman"/>
                <w:noProof/>
              </w:rPr>
              <w:t>4.2</w:t>
            </w:r>
          </w:p>
        </w:tc>
        <w:tc>
          <w:tcPr>
            <w:tcW w:w="4166" w:type="pct"/>
            <w:tcBorders>
              <w:bottom w:val="single" w:sz="12" w:space="0" w:color="auto"/>
              <w:right w:val="single" w:sz="12" w:space="0" w:color="auto"/>
            </w:tcBorders>
          </w:tcPr>
          <w:p w14:paraId="53FBFE71" w14:textId="2D4945FD" w:rsidR="00673A43" w:rsidRDefault="00797707" w:rsidP="004429C1">
            <w:pPr>
              <w:spacing w:before="60" w:after="60" w:line="240" w:lineRule="auto"/>
              <w:jc w:val="both"/>
              <w:rPr>
                <w:rFonts w:ascii="Times New Roman" w:hAnsi="Times New Roman" w:cs="Times New Roman"/>
                <w:noProof/>
              </w:rPr>
            </w:pPr>
            <w:r>
              <w:rPr>
                <w:rFonts w:ascii="Times New Roman" w:hAnsi="Times New Roman" w:cs="Times New Roman"/>
                <w:noProof/>
              </w:rPr>
              <w:t>Podpora přechodu k oběhovému hospodářství</w:t>
            </w:r>
          </w:p>
        </w:tc>
      </w:tr>
    </w:tbl>
    <w:p w14:paraId="4BF0AAD4" w14:textId="7EDD679B" w:rsidR="00673A43" w:rsidRDefault="00797707" w:rsidP="00422389">
      <w:pPr>
        <w:spacing w:before="200" w:after="200" w:line="276" w:lineRule="auto"/>
        <w:jc w:val="right"/>
        <w:rPr>
          <w:rFonts w:ascii="Times New Roman" w:hAnsi="Times New Roman" w:cs="Times New Roman"/>
          <w:noProof/>
        </w:rPr>
      </w:pPr>
      <w:r w:rsidRPr="000E622E">
        <w:rPr>
          <w:rFonts w:ascii="Times New Roman" w:hAnsi="Times New Roman" w:cs="Times New Roman"/>
          <w:i/>
          <w:noProof/>
        </w:rPr>
        <w:t>Zdroj:</w:t>
      </w:r>
      <w:r>
        <w:rPr>
          <w:rFonts w:ascii="Times New Roman" w:hAnsi="Times New Roman" w:cs="Times New Roman"/>
          <w:i/>
          <w:noProof/>
        </w:rPr>
        <w:t xml:space="preserve"> </w:t>
      </w:r>
      <w:r w:rsidR="000F5F1D" w:rsidRPr="000E622E">
        <w:rPr>
          <w:rFonts w:ascii="Times New Roman" w:hAnsi="Times New Roman" w:cs="Times New Roman"/>
          <w:i/>
          <w:noProof/>
        </w:rPr>
        <w:t>Ministerstvo pro místní rozvoj (Národní orgán pro koordinaci)</w:t>
      </w:r>
    </w:p>
    <w:p w14:paraId="71F98F59" w14:textId="30C38627" w:rsidR="00E01F73" w:rsidRPr="00436B4A" w:rsidRDefault="00797707" w:rsidP="001042A6">
      <w:pPr>
        <w:pStyle w:val="Nadpis4"/>
      </w:pPr>
      <w:r>
        <w:t xml:space="preserve">Výnosy z aukce emisních povolenek </w:t>
      </w:r>
    </w:p>
    <w:p w14:paraId="0B607139" w14:textId="4A18DE62" w:rsidR="2248A5B9" w:rsidDel="00991C93" w:rsidRDefault="00991C93" w:rsidP="00A41F2C">
      <w:pPr>
        <w:spacing w:before="200" w:after="200" w:line="276" w:lineRule="auto"/>
        <w:jc w:val="both"/>
        <w:rPr>
          <w:del w:id="2392" w:author="Smejkal Tomáš" w:date="2023-10-09T12:57:00Z"/>
          <w:rFonts w:ascii="Times New Roman" w:hAnsi="Times New Roman" w:cs="Times New Roman"/>
          <w:noProof/>
        </w:rPr>
      </w:pPr>
      <w:commentRangeStart w:id="2393"/>
      <w:ins w:id="2394" w:author="Smejkal Tomáš" w:date="2023-10-09T12:57:00Z">
        <w:r w:rsidRPr="00991C93">
          <w:rPr>
            <w:rFonts w:ascii="Times New Roman" w:hAnsi="Times New Roman" w:cs="Times New Roman"/>
            <w:noProof/>
          </w:rPr>
          <w:t>Výdaje odpovídající účelově vázanému výnosu z prodeje emisních povolenek jsou realizovány prostřednictvím kap. MPO, MŽP a SFŽP na základě zákona č. 383/2012 Sb., o podmínkách obchodování s povolenkami na emise skleníkových plynů. Tento zákon transponuje Směrnici 2003/87/ES, o vytvoření systému pro obchodování s povolenkami na emise skleníkových plynů.</w:t>
        </w:r>
      </w:ins>
      <w:del w:id="2395" w:author="Smejkal Tomáš" w:date="2023-10-09T12:57:00Z">
        <w:r w:rsidR="00797707" w:rsidRPr="0BB87E2C" w:rsidDel="00991C93">
          <w:rPr>
            <w:rFonts w:ascii="Times New Roman" w:hAnsi="Times New Roman" w:cs="Times New Roman"/>
            <w:noProof/>
          </w:rPr>
          <w:delText xml:space="preserve">Výnosy z prodeje emisních povolenek jsou rozdělovány na základě zákona č. 383/2012 Sb., o podmínkách obchodování s povolenkami na emise skleníkových plynů. </w:delText>
        </w:r>
        <w:r w:rsidR="22C2231F" w:rsidRPr="0BB87E2C" w:rsidDel="00991C93">
          <w:rPr>
            <w:rFonts w:ascii="Times New Roman" w:hAnsi="Times New Roman" w:cs="Times New Roman"/>
            <w:noProof/>
          </w:rPr>
          <w:delText>Tento zákon transponuje Směrnice 2003/87/ES, o vytvoření systému pro obchodování s povolenkami na emise skleníkových plynů.</w:delText>
        </w:r>
      </w:del>
      <w:commentRangeEnd w:id="2393"/>
      <w:r>
        <w:rPr>
          <w:rStyle w:val="Odkaznakoment"/>
          <w:color w:val="auto"/>
          <w:lang w:eastAsia="cs-CZ" w:bidi="cs-CZ"/>
        </w:rPr>
        <w:commentReference w:id="2393"/>
      </w:r>
    </w:p>
    <w:p w14:paraId="6E5131C9" w14:textId="676F640E" w:rsidR="0663405E" w:rsidRPr="00A41F2C" w:rsidRDefault="00797707" w:rsidP="00A41F2C">
      <w:pPr>
        <w:spacing w:before="200" w:after="200" w:line="276" w:lineRule="auto"/>
        <w:jc w:val="both"/>
        <w:rPr>
          <w:rFonts w:ascii="Times New Roman" w:hAnsi="Times New Roman" w:cs="Times New Roman"/>
        </w:rPr>
      </w:pPr>
      <w:r w:rsidRPr="00A41F2C">
        <w:rPr>
          <w:rFonts w:ascii="Times New Roman" w:hAnsi="Times New Roman" w:cs="Times New Roman"/>
        </w:rPr>
        <w:t xml:space="preserve">Následující </w:t>
      </w:r>
      <w:r w:rsidRPr="0BB87E2C">
        <w:rPr>
          <w:rFonts w:ascii="Times New Roman" w:hAnsi="Times New Roman" w:cs="Times New Roman"/>
        </w:rPr>
        <w:t xml:space="preserve">graf zobrazuje očekávané výnosy z prodeje emisních povolenek v období 2021-2030 </w:t>
      </w:r>
      <w:r w:rsidR="6E4BD7E4" w:rsidRPr="0BB87E2C">
        <w:rPr>
          <w:rFonts w:ascii="Times New Roman" w:hAnsi="Times New Roman" w:cs="Times New Roman"/>
        </w:rPr>
        <w:t xml:space="preserve">a rozdělení těchto výnosů. Výše výnosů závisí na ceně emisní povolenky. </w:t>
      </w:r>
    </w:p>
    <w:p w14:paraId="468C9CE3" w14:textId="730F63B0" w:rsidR="00D54799" w:rsidRPr="00095472" w:rsidRDefault="00797707" w:rsidP="00A41F2C">
      <w:pPr>
        <w:pStyle w:val="Titulek"/>
        <w:keepNext/>
        <w:jc w:val="both"/>
        <w:rPr>
          <w:rFonts w:ascii="Times New Roman" w:hAnsi="Times New Roman" w:cs="Times New Roman"/>
          <w:color w:val="auto"/>
          <w:sz w:val="22"/>
          <w:szCs w:val="22"/>
        </w:rPr>
      </w:pPr>
      <w:bookmarkStart w:id="2396" w:name="_Toc256000351"/>
      <w:r w:rsidRPr="00095472">
        <w:rPr>
          <w:rFonts w:ascii="Times New Roman" w:hAnsi="Times New Roman" w:cs="Times New Roman"/>
          <w:b/>
          <w:i w:val="0"/>
          <w:color w:val="auto"/>
          <w:sz w:val="22"/>
          <w:szCs w:val="22"/>
        </w:rPr>
        <w:t xml:space="preserve">Graf č. </w:t>
      </w:r>
      <w:r w:rsidRPr="00095472">
        <w:rPr>
          <w:rFonts w:ascii="Times New Roman" w:hAnsi="Times New Roman" w:cs="Times New Roman"/>
          <w:b/>
          <w:i w:val="0"/>
          <w:color w:val="auto"/>
          <w:sz w:val="22"/>
          <w:szCs w:val="22"/>
        </w:rPr>
        <w:fldChar w:fldCharType="begin"/>
      </w:r>
      <w:r w:rsidRPr="00095472">
        <w:rPr>
          <w:rFonts w:ascii="Times New Roman" w:hAnsi="Times New Roman" w:cs="Times New Roman"/>
          <w:b/>
          <w:i w:val="0"/>
          <w:color w:val="auto"/>
          <w:sz w:val="22"/>
          <w:szCs w:val="22"/>
        </w:rPr>
        <w:instrText xml:space="preserve"> SEQ Graf_č. \* ARABIC </w:instrText>
      </w:r>
      <w:r w:rsidRPr="00095472">
        <w:rPr>
          <w:rFonts w:ascii="Times New Roman" w:hAnsi="Times New Roman" w:cs="Times New Roman"/>
          <w:b/>
          <w:i w:val="0"/>
          <w:color w:val="auto"/>
          <w:sz w:val="22"/>
          <w:szCs w:val="22"/>
        </w:rPr>
        <w:fldChar w:fldCharType="separate"/>
      </w:r>
      <w:r w:rsidRPr="00095472">
        <w:rPr>
          <w:rFonts w:ascii="Times New Roman" w:hAnsi="Times New Roman" w:cs="Times New Roman"/>
          <w:b/>
          <w:i w:val="0"/>
          <w:color w:val="auto"/>
          <w:sz w:val="22"/>
          <w:szCs w:val="22"/>
        </w:rPr>
        <w:t>138</w:t>
      </w:r>
      <w:r w:rsidRPr="00095472">
        <w:rPr>
          <w:rFonts w:ascii="Times New Roman" w:hAnsi="Times New Roman" w:cs="Times New Roman"/>
          <w:b/>
          <w:i w:val="0"/>
          <w:color w:val="auto"/>
          <w:sz w:val="22"/>
          <w:szCs w:val="22"/>
        </w:rPr>
        <w:fldChar w:fldCharType="end"/>
      </w:r>
      <w:r w:rsidRPr="00095472">
        <w:rPr>
          <w:rFonts w:ascii="Times New Roman" w:hAnsi="Times New Roman" w:cs="Times New Roman"/>
          <w:b/>
          <w:i w:val="0"/>
          <w:color w:val="auto"/>
          <w:sz w:val="22"/>
          <w:szCs w:val="22"/>
        </w:rPr>
        <w:t xml:space="preserve">: </w:t>
      </w:r>
      <w:r w:rsidRPr="00095472">
        <w:rPr>
          <w:rFonts w:ascii="Times New Roman" w:hAnsi="Times New Roman" w:cs="Times New Roman"/>
          <w:i w:val="0"/>
          <w:iCs w:val="0"/>
          <w:color w:val="auto"/>
          <w:sz w:val="22"/>
          <w:szCs w:val="22"/>
        </w:rPr>
        <w:t>Očekávané výnosy z prodeje emisních povolenek v letech 2021-2030</w:t>
      </w:r>
      <w:bookmarkEnd w:id="2396"/>
    </w:p>
    <w:p w14:paraId="2142538C" w14:textId="4880F15F" w:rsidR="19F44AD7" w:rsidRDefault="00797707" w:rsidP="0BB87E2C">
      <w:pPr>
        <w:spacing w:after="120" w:line="276" w:lineRule="auto"/>
        <w:jc w:val="both"/>
      </w:pPr>
      <w:r>
        <w:rPr>
          <w:noProof/>
        </w:rPr>
        <w:drawing>
          <wp:inline distT="0" distB="0" distL="0" distR="0" wp14:anchorId="3DB602AC" wp14:editId="0A916471">
            <wp:extent cx="5762625" cy="1524694"/>
            <wp:effectExtent l="0" t="0" r="0" b="0"/>
            <wp:docPr id="1725803007" name="Picture 172580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33714"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62625" cy="1524694"/>
                    </a:xfrm>
                    <a:prstGeom prst="rect">
                      <a:avLst/>
                    </a:prstGeom>
                  </pic:spPr>
                </pic:pic>
              </a:graphicData>
            </a:graphic>
          </wp:inline>
        </w:drawing>
      </w:r>
    </w:p>
    <w:p w14:paraId="2462877A" w14:textId="6429E0EC" w:rsidR="7BB20E92" w:rsidRPr="00A41F2C" w:rsidRDefault="00797707" w:rsidP="00A41F2C">
      <w:pPr>
        <w:spacing w:before="200" w:after="200" w:line="276" w:lineRule="auto"/>
        <w:jc w:val="both"/>
        <w:rPr>
          <w:rFonts w:ascii="Times New Roman" w:hAnsi="Times New Roman" w:cs="Times New Roman"/>
        </w:rPr>
      </w:pPr>
      <w:r w:rsidRPr="00A41F2C">
        <w:rPr>
          <w:rFonts w:ascii="Times New Roman" w:hAnsi="Times New Roman" w:cs="Times New Roman"/>
        </w:rPr>
        <w:t>V období 202</w:t>
      </w:r>
      <w:r w:rsidR="5565AF35" w:rsidRPr="2CC8E3CC">
        <w:rPr>
          <w:rFonts w:ascii="Times New Roman" w:hAnsi="Times New Roman" w:cs="Times New Roman"/>
        </w:rPr>
        <w:t>4</w:t>
      </w:r>
      <w:r w:rsidRPr="00A41F2C">
        <w:rPr>
          <w:rFonts w:ascii="Times New Roman" w:hAnsi="Times New Roman" w:cs="Times New Roman"/>
        </w:rPr>
        <w:t xml:space="preserve">-2030 by mělo být k dispozici cca. </w:t>
      </w:r>
      <w:r w:rsidR="17E37A75" w:rsidRPr="2CC8E3CC">
        <w:rPr>
          <w:rFonts w:ascii="Times New Roman" w:hAnsi="Times New Roman" w:cs="Times New Roman"/>
        </w:rPr>
        <w:t xml:space="preserve"> </w:t>
      </w:r>
      <w:r w:rsidRPr="00A41F2C">
        <w:rPr>
          <w:rFonts w:ascii="Times New Roman" w:hAnsi="Times New Roman" w:cs="Times New Roman"/>
        </w:rPr>
        <w:t>762 mld. Kč (v závislosti na ceně emisní povolenky). Následující obrázek zobrazuje očekávané rozdělení do jednotlivých s</w:t>
      </w:r>
      <w:r w:rsidR="3870A815" w:rsidRPr="00A41F2C">
        <w:rPr>
          <w:rFonts w:ascii="Times New Roman" w:hAnsi="Times New Roman" w:cs="Times New Roman"/>
        </w:rPr>
        <w:t>ektorů, cca 47 % by mělo směřovat do energetiky a průmyslu, 39 % do sektoru budov a dopravy, 12 % na sociáln</w:t>
      </w:r>
      <w:r w:rsidR="770AD88A" w:rsidRPr="00A41F2C">
        <w:rPr>
          <w:rFonts w:ascii="Times New Roman" w:hAnsi="Times New Roman" w:cs="Times New Roman"/>
        </w:rPr>
        <w:t>í opatření a 2 % na přímou podporu příjmů.</w:t>
      </w:r>
    </w:p>
    <w:p w14:paraId="262609F2" w14:textId="58A907B8" w:rsidR="00D54799" w:rsidRPr="00A41F2C" w:rsidRDefault="00797707" w:rsidP="00A41F2C">
      <w:pPr>
        <w:pStyle w:val="Titulek"/>
        <w:keepNext/>
        <w:rPr>
          <w:rFonts w:ascii="Times New Roman" w:hAnsi="Times New Roman" w:cs="Times New Roman"/>
          <w:color w:val="auto"/>
          <w:sz w:val="22"/>
          <w:szCs w:val="22"/>
        </w:rPr>
      </w:pPr>
      <w:bookmarkStart w:id="2397" w:name="_Toc256000081"/>
      <w:r w:rsidRPr="00A41F2C">
        <w:rPr>
          <w:rFonts w:ascii="Times New Roman" w:hAnsi="Times New Roman" w:cs="Times New Roman"/>
          <w:b/>
          <w:i w:val="0"/>
          <w:color w:val="auto"/>
          <w:sz w:val="22"/>
          <w:szCs w:val="22"/>
        </w:rPr>
        <w:lastRenderedPageBreak/>
        <w:t xml:space="preserve">Obrázek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Obrázek_č.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26</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 xml:space="preserve">: </w:t>
      </w:r>
      <w:r w:rsidRPr="00A41F2C">
        <w:rPr>
          <w:rFonts w:ascii="Times New Roman" w:hAnsi="Times New Roman" w:cs="Times New Roman"/>
          <w:color w:val="auto"/>
          <w:sz w:val="22"/>
          <w:szCs w:val="22"/>
        </w:rPr>
        <w:t>Využití výnosů z emisních povolenek v období 2021-2030</w:t>
      </w:r>
      <w:r w:rsidRPr="00A41F2C">
        <w:rPr>
          <w:rFonts w:ascii="Times New Roman" w:hAnsi="Times New Roman" w:cs="Times New Roman"/>
          <w:i w:val="0"/>
          <w:iCs w:val="0"/>
          <w:color w:val="auto"/>
          <w:sz w:val="22"/>
          <w:szCs w:val="22"/>
        </w:rPr>
        <w:t xml:space="preserve"> (v mld. Kč)</w:t>
      </w:r>
      <w:bookmarkEnd w:id="2397"/>
    </w:p>
    <w:p w14:paraId="5CCED7E8" w14:textId="2921AE23" w:rsidR="32A4C9DB" w:rsidRDefault="00797707" w:rsidP="00A41F2C">
      <w:pPr>
        <w:spacing w:after="120" w:line="276" w:lineRule="auto"/>
        <w:jc w:val="center"/>
      </w:pPr>
      <w:r>
        <w:rPr>
          <w:noProof/>
        </w:rPr>
        <w:drawing>
          <wp:inline distT="0" distB="0" distL="0" distR="0" wp14:anchorId="06C7025E" wp14:editId="1BB29649">
            <wp:extent cx="4572000" cy="4572000"/>
            <wp:effectExtent l="0" t="0" r="0" b="0"/>
            <wp:docPr id="1650100238" name="Picture 165010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23429"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002931A3" w14:textId="6C03E362" w:rsidR="2F733256" w:rsidRDefault="00797707" w:rsidP="00A41F2C">
      <w:pPr>
        <w:spacing w:after="120" w:line="276" w:lineRule="auto"/>
        <w:jc w:val="right"/>
        <w:rPr>
          <w:rFonts w:ascii="Times New Roman" w:hAnsi="Times New Roman" w:cs="Times New Roman"/>
          <w:noProof/>
        </w:rPr>
      </w:pPr>
      <w:r w:rsidRPr="39693D5F">
        <w:rPr>
          <w:rFonts w:ascii="Times New Roman" w:hAnsi="Times New Roman" w:cs="Times New Roman"/>
          <w:noProof/>
        </w:rPr>
        <w:t>Zdroj: Ministerstvo životního prostředí</w:t>
      </w:r>
    </w:p>
    <w:p w14:paraId="4CBAB388" w14:textId="45116738" w:rsidR="00E3028D" w:rsidRPr="00A41F2C" w:rsidRDefault="00797707" w:rsidP="001042A6">
      <w:pPr>
        <w:pStyle w:val="Nadpis4"/>
      </w:pPr>
      <w:r w:rsidRPr="00AD76A1">
        <w:t>Fond obnovy</w:t>
      </w:r>
    </w:p>
    <w:p w14:paraId="6CB380B6" w14:textId="36C904BD" w:rsidR="00E3028D" w:rsidRDefault="00797707" w:rsidP="00A41F2C">
      <w:pPr>
        <w:spacing w:before="200" w:after="200" w:line="276" w:lineRule="auto"/>
        <w:jc w:val="both"/>
        <w:rPr>
          <w:rFonts w:ascii="Times New Roman" w:eastAsia="Times New Roman" w:hAnsi="Times New Roman" w:cs="Times New Roman"/>
        </w:rPr>
      </w:pPr>
      <w:r w:rsidRPr="00A41F2C">
        <w:rPr>
          <w:rFonts w:ascii="Times New Roman" w:eastAsia="Times New Roman" w:hAnsi="Times New Roman" w:cs="Times New Roman"/>
        </w:rPr>
        <w:t xml:space="preserve">Společnou reakcí zemí Evropské unie na pandemii OVID-19 je realizace politik, které pomohou zmírnit dopady a podpoří obnovu ekonomiky. Zásadním ekonomickým prvkem mezi nimi je Nástroj pro oživení a odolnost (Recovery and Resillience Facility, RRF). Nástroj pro oživení a odolnosti je jedním z výsledků dohody, které dosáhli členové Evropské rady na svém zasedání ve dnech 17. až 21. července 2020 o víceletém finančním rámci EU a Next Generation EU na období let 2021–2027. Tento nástroj má pomoci zemím Evropské unie zotavit se z následků pandemie a podpořit investice do ekologické a digitální transformace evropské ekonomiky. </w:t>
      </w:r>
    </w:p>
    <w:p w14:paraId="2EAEB0BA" w14:textId="170DB583" w:rsidR="00E3028D" w:rsidRDefault="00797707" w:rsidP="00A41F2C">
      <w:pPr>
        <w:spacing w:before="200" w:after="200" w:line="276" w:lineRule="auto"/>
        <w:jc w:val="both"/>
        <w:rPr>
          <w:rFonts w:ascii="Times New Roman" w:eastAsia="Times New Roman" w:hAnsi="Times New Roman" w:cs="Times New Roman"/>
        </w:rPr>
      </w:pPr>
      <w:r w:rsidRPr="00A41F2C">
        <w:rPr>
          <w:rFonts w:ascii="Times New Roman" w:eastAsia="Times New Roman" w:hAnsi="Times New Roman" w:cs="Times New Roman"/>
        </w:rPr>
        <w:t xml:space="preserve">Vláda České republiky připravila Národní plán obnovy. Národní plán obnovy je strategickým dokumentem, kterým Česká republika požádala o finanční příspěvek z Nástroje pro oživení a odolnost </w:t>
      </w:r>
      <w:del w:id="2398" w:author="Smejkal Tomáš" w:date="2023-10-09T17:44:00Z">
        <w:r w:rsidRPr="00A41F2C" w:rsidDel="004508D1">
          <w:rPr>
            <w:rFonts w:ascii="Times New Roman" w:eastAsia="Times New Roman" w:hAnsi="Times New Roman" w:cs="Times New Roman"/>
          </w:rPr>
          <w:delText>ve výši 7 035,7 mil. eur (179,1 mld. Kč) ve formě grantů.</w:delText>
        </w:r>
        <w:r w:rsidRPr="0BB87E2C" w:rsidDel="004508D1">
          <w:rPr>
            <w:rFonts w:ascii="Times New Roman" w:eastAsia="Times New Roman" w:hAnsi="Times New Roman" w:cs="Times New Roman"/>
          </w:rPr>
          <w:delText xml:space="preserve"> </w:delText>
        </w:r>
        <w:r w:rsidRPr="00A41F2C" w:rsidDel="004508D1">
          <w:rPr>
            <w:rFonts w:ascii="Times New Roman" w:eastAsia="Times New Roman" w:hAnsi="Times New Roman" w:cs="Times New Roman"/>
          </w:rPr>
          <w:delText xml:space="preserve">Celková výše investic je plánována ve výši 190,6 mld. Kč, která zahrnuje národní financování, jehož výše se bude odvíjet od finální výše příspěvku z Nástroje pro oživení a odolnost. </w:delText>
        </w:r>
      </w:del>
      <w:del w:id="2399" w:author="Smejkal Tomáš" w:date="2023-10-09T17:41:00Z">
        <w:r w:rsidRPr="00A41F2C" w:rsidDel="004508D1">
          <w:rPr>
            <w:rFonts w:ascii="Times New Roman" w:eastAsia="Times New Roman" w:hAnsi="Times New Roman" w:cs="Times New Roman"/>
          </w:rPr>
          <w:delText xml:space="preserve">Plán podléhá schválení Evropskou komisí a Radou Evropské unie. </w:delText>
        </w:r>
      </w:del>
    </w:p>
    <w:p w14:paraId="6C0E3404" w14:textId="445BD92A" w:rsidR="00E3028D" w:rsidRDefault="00797707" w:rsidP="00A41F2C">
      <w:pPr>
        <w:spacing w:before="200" w:after="200" w:line="276" w:lineRule="auto"/>
        <w:jc w:val="both"/>
        <w:rPr>
          <w:rFonts w:ascii="Times New Roman" w:eastAsia="Times New Roman" w:hAnsi="Times New Roman" w:cs="Times New Roman"/>
        </w:rPr>
      </w:pPr>
      <w:r w:rsidRPr="00A41F2C">
        <w:rPr>
          <w:rFonts w:ascii="Times New Roman" w:eastAsia="Times New Roman" w:hAnsi="Times New Roman" w:cs="Times New Roman"/>
        </w:rPr>
        <w:t xml:space="preserve">Národní plán obnovy obsahuje priority vlády ČR a jeho jednotlivé komponenty, vč. finančních alokací jsou navrženy tak, aby pomohly vyvést českou ekonomiku z krize vyvolané pandemií COVID-19 a přispět ke splnění reformních a investičních požadavků. </w:t>
      </w:r>
    </w:p>
    <w:p w14:paraId="7D43437E" w14:textId="43EA890E" w:rsidR="00E3028D" w:rsidRDefault="00797707" w:rsidP="00A41F2C">
      <w:pPr>
        <w:spacing w:before="200" w:after="200" w:line="276" w:lineRule="auto"/>
        <w:jc w:val="both"/>
        <w:rPr>
          <w:rFonts w:ascii="Times New Roman" w:eastAsia="Times New Roman" w:hAnsi="Times New Roman" w:cs="Times New Roman"/>
        </w:rPr>
      </w:pPr>
      <w:r w:rsidRPr="00A41F2C">
        <w:rPr>
          <w:rFonts w:ascii="Times New Roman" w:eastAsia="Times New Roman" w:hAnsi="Times New Roman" w:cs="Times New Roman"/>
        </w:rPr>
        <w:lastRenderedPageBreak/>
        <w:t xml:space="preserve">Plán reflektuje specifická doporučení Rady pro ČR z let 2019 a 2020 v rámci tzv. evropského semestru a jeho opatření přispívají k budování odolnosti, k digitální a zelené transformaci. Rovněž reflektuje požadavek evropské legislativy, kdy celkem 37 % výdajů má podporovat klimatickou tranzici a dalších 20 % pak digitální transformaci. </w:t>
      </w:r>
    </w:p>
    <w:p w14:paraId="3A3F0424" w14:textId="2E8CFB6F" w:rsidR="00E3028D" w:rsidRDefault="00797707" w:rsidP="00A41F2C">
      <w:pPr>
        <w:spacing w:before="200" w:after="200" w:line="276" w:lineRule="auto"/>
        <w:jc w:val="both"/>
        <w:rPr>
          <w:rFonts w:ascii="Times New Roman" w:eastAsia="Times New Roman" w:hAnsi="Times New Roman" w:cs="Times New Roman"/>
        </w:rPr>
      </w:pPr>
      <w:r w:rsidRPr="00A41F2C">
        <w:rPr>
          <w:rFonts w:ascii="Times New Roman" w:eastAsia="Times New Roman" w:hAnsi="Times New Roman" w:cs="Times New Roman"/>
        </w:rPr>
        <w:t xml:space="preserve">Investice zahrnuté v rámci Národního plánu obnovy jsou rozčleněny do 6 pilířů, které se dále dělí na komponenty a konkrétní reformy a investiční akce. </w:t>
      </w:r>
    </w:p>
    <w:p w14:paraId="30343C9C" w14:textId="477BAE7B" w:rsidR="00D54799" w:rsidRPr="00A41F2C" w:rsidRDefault="00797707" w:rsidP="00A41F2C">
      <w:pPr>
        <w:pStyle w:val="Titulek"/>
        <w:keepNext/>
        <w:rPr>
          <w:rFonts w:ascii="Times New Roman" w:hAnsi="Times New Roman" w:cs="Times New Roman"/>
          <w:color w:val="auto"/>
          <w:sz w:val="22"/>
          <w:szCs w:val="22"/>
        </w:rPr>
      </w:pPr>
      <w:bookmarkStart w:id="2400" w:name="_Toc256000082"/>
      <w:r w:rsidRPr="00A41F2C">
        <w:rPr>
          <w:rFonts w:ascii="Times New Roman" w:hAnsi="Times New Roman" w:cs="Times New Roman"/>
          <w:b/>
          <w:i w:val="0"/>
          <w:color w:val="auto"/>
          <w:sz w:val="22"/>
          <w:szCs w:val="22"/>
        </w:rPr>
        <w:t xml:space="preserve">Obrázek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Obrázek_č.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27</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w:t>
      </w:r>
      <w:r>
        <w:rPr>
          <w:rFonts w:ascii="Times New Roman" w:hAnsi="Times New Roman" w:cs="Times New Roman"/>
          <w:color w:val="auto"/>
          <w:sz w:val="22"/>
          <w:szCs w:val="22"/>
        </w:rPr>
        <w:t xml:space="preserve"> </w:t>
      </w:r>
      <w:r w:rsidR="00C81C8A">
        <w:rPr>
          <w:rFonts w:ascii="Times New Roman" w:hAnsi="Times New Roman" w:cs="Times New Roman"/>
          <w:color w:val="auto"/>
          <w:sz w:val="22"/>
          <w:szCs w:val="22"/>
        </w:rPr>
        <w:t>Schéma Národního plánu obnovy ČR</w:t>
      </w:r>
      <w:bookmarkEnd w:id="2400"/>
    </w:p>
    <w:p w14:paraId="53A14F7E" w14:textId="4C4B4283" w:rsidR="00E3028D" w:rsidRDefault="00797707" w:rsidP="00A41F2C">
      <w:pPr>
        <w:spacing w:before="200" w:after="200" w:line="276" w:lineRule="auto"/>
        <w:jc w:val="center"/>
      </w:pPr>
      <w:r>
        <w:rPr>
          <w:noProof/>
        </w:rPr>
        <w:drawing>
          <wp:inline distT="0" distB="0" distL="0" distR="0" wp14:anchorId="2D3C2299" wp14:editId="77080445">
            <wp:extent cx="4960064" cy="5267325"/>
            <wp:effectExtent l="0" t="0" r="0" b="0"/>
            <wp:docPr id="1491579409" name="Picture 1491579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46811" name=""/>
                    <pic:cNvPicPr/>
                  </pic:nvPicPr>
                  <pic:blipFill>
                    <a:blip r:embed="rId208">
                      <a:extLst>
                        <a:ext uri="{28A0092B-C50C-407E-A947-70E740481C1C}">
                          <a14:useLocalDpi xmlns:a14="http://schemas.microsoft.com/office/drawing/2010/main" val="0"/>
                        </a:ext>
                      </a:extLst>
                    </a:blip>
                    <a:stretch>
                      <a:fillRect/>
                    </a:stretch>
                  </pic:blipFill>
                  <pic:spPr>
                    <a:xfrm>
                      <a:off x="0" y="0"/>
                      <a:ext cx="4960064" cy="5267325"/>
                    </a:xfrm>
                    <a:prstGeom prst="rect">
                      <a:avLst/>
                    </a:prstGeom>
                  </pic:spPr>
                </pic:pic>
              </a:graphicData>
            </a:graphic>
          </wp:inline>
        </w:drawing>
      </w:r>
    </w:p>
    <w:p w14:paraId="2E87E9DB" w14:textId="0317C94F" w:rsidR="00E3028D" w:rsidRDefault="00797707" w:rsidP="00A41F2C">
      <w:pPr>
        <w:spacing w:before="200" w:after="200" w:line="276" w:lineRule="auto"/>
        <w:jc w:val="both"/>
        <w:rPr>
          <w:rFonts w:ascii="Times New Roman" w:eastAsia="Times New Roman" w:hAnsi="Times New Roman" w:cs="Times New Roman"/>
        </w:rPr>
      </w:pPr>
      <w:r w:rsidRPr="0BB87E2C">
        <w:rPr>
          <w:rFonts w:ascii="Times New Roman" w:eastAsia="Times New Roman" w:hAnsi="Times New Roman" w:cs="Times New Roman"/>
        </w:rPr>
        <w:t xml:space="preserve">V červenci 2023 </w:t>
      </w:r>
      <w:r w:rsidRPr="00A41F2C">
        <w:rPr>
          <w:rFonts w:ascii="Times New Roman" w:eastAsia="Times New Roman" w:hAnsi="Times New Roman" w:cs="Times New Roman"/>
        </w:rPr>
        <w:t xml:space="preserve">schválila </w:t>
      </w:r>
      <w:r w:rsidRPr="0BB87E2C">
        <w:rPr>
          <w:rFonts w:ascii="Times New Roman" w:eastAsia="Times New Roman" w:hAnsi="Times New Roman" w:cs="Times New Roman"/>
        </w:rPr>
        <w:t xml:space="preserve">Vláda ČR </w:t>
      </w:r>
      <w:r w:rsidRPr="00A41F2C">
        <w:rPr>
          <w:rFonts w:ascii="Times New Roman" w:eastAsia="Times New Roman" w:hAnsi="Times New Roman" w:cs="Times New Roman"/>
        </w:rPr>
        <w:t>aktualizovaný Národní plán obnovy (NPO), jehož</w:t>
      </w:r>
      <w:del w:id="2401" w:author="Smejkal Tomáš" w:date="2023-10-09T17:43:00Z">
        <w:r w:rsidRPr="00A41F2C" w:rsidDel="004508D1">
          <w:rPr>
            <w:rFonts w:ascii="Times New Roman" w:eastAsia="Times New Roman" w:hAnsi="Times New Roman" w:cs="Times New Roman"/>
          </w:rPr>
          <w:delText xml:space="preserve"> významnou</w:delText>
        </w:r>
      </w:del>
      <w:r w:rsidRPr="00A41F2C">
        <w:rPr>
          <w:rFonts w:ascii="Times New Roman" w:eastAsia="Times New Roman" w:hAnsi="Times New Roman" w:cs="Times New Roman"/>
        </w:rPr>
        <w:t xml:space="preserve"> částí bude nově půjčka z Nástroje pro oživení a odolnost. Oproti původnímu NPO s alokací 17</w:t>
      </w:r>
      <w:ins w:id="2402" w:author="Smejkal Tomáš" w:date="2023-10-09T17:43:00Z">
        <w:r w:rsidR="004508D1">
          <w:rPr>
            <w:rFonts w:ascii="Times New Roman" w:eastAsia="Times New Roman" w:hAnsi="Times New Roman" w:cs="Times New Roman"/>
          </w:rPr>
          <w:t>6,3</w:t>
        </w:r>
      </w:ins>
      <w:del w:id="2403" w:author="Smejkal Tomáš" w:date="2023-10-09T17:43:00Z">
        <w:r w:rsidRPr="00A41F2C" w:rsidDel="004508D1">
          <w:rPr>
            <w:rFonts w:ascii="Times New Roman" w:eastAsia="Times New Roman" w:hAnsi="Times New Roman" w:cs="Times New Roman"/>
          </w:rPr>
          <w:delText>9</w:delText>
        </w:r>
      </w:del>
      <w:r w:rsidRPr="00A41F2C">
        <w:rPr>
          <w:rFonts w:ascii="Times New Roman" w:eastAsia="Times New Roman" w:hAnsi="Times New Roman" w:cs="Times New Roman"/>
        </w:rPr>
        <w:t xml:space="preserve"> mld. Kč se</w:t>
      </w:r>
      <w:del w:id="2404" w:author="Smejkal Tomáš" w:date="2023-10-09T17:44:00Z">
        <w:r w:rsidRPr="00A41F2C" w:rsidDel="004508D1">
          <w:rPr>
            <w:rFonts w:ascii="Times New Roman" w:eastAsia="Times New Roman" w:hAnsi="Times New Roman" w:cs="Times New Roman"/>
          </w:rPr>
          <w:delText xml:space="preserve"> tak Plán zhruba zdvojnásobí.</w:delText>
        </w:r>
      </w:del>
      <w:ins w:id="2405" w:author="Smejkal Tomáš" w:date="2023-10-09T17:44:00Z">
        <w:r w:rsidR="004508D1">
          <w:rPr>
            <w:rFonts w:ascii="Times New Roman" w:eastAsia="Times New Roman" w:hAnsi="Times New Roman" w:cs="Times New Roman"/>
          </w:rPr>
          <w:t>jedná o navýšení cca o 50 mld. Kč.</w:t>
        </w:r>
      </w:ins>
    </w:p>
    <w:p w14:paraId="6BF9D795" w14:textId="2ED95C12" w:rsidR="00C81C8A" w:rsidRPr="00A41F2C" w:rsidRDefault="00797707" w:rsidP="00A41F2C">
      <w:pPr>
        <w:pStyle w:val="Titulek"/>
        <w:keepNext/>
        <w:rPr>
          <w:rFonts w:ascii="Times New Roman" w:hAnsi="Times New Roman" w:cs="Times New Roman"/>
          <w:color w:val="auto"/>
          <w:sz w:val="22"/>
          <w:szCs w:val="22"/>
        </w:rPr>
      </w:pPr>
      <w:bookmarkStart w:id="2406" w:name="_Toc256000083"/>
      <w:r w:rsidRPr="00A41F2C">
        <w:rPr>
          <w:rFonts w:ascii="Times New Roman" w:hAnsi="Times New Roman" w:cs="Times New Roman"/>
          <w:b/>
          <w:i w:val="0"/>
          <w:color w:val="auto"/>
          <w:sz w:val="22"/>
          <w:szCs w:val="22"/>
        </w:rPr>
        <w:lastRenderedPageBreak/>
        <w:t xml:space="preserve">Obrázek č. </w:t>
      </w:r>
      <w:r w:rsidRPr="00A41F2C">
        <w:rPr>
          <w:rFonts w:ascii="Times New Roman" w:hAnsi="Times New Roman" w:cs="Times New Roman"/>
          <w:b/>
          <w:i w:val="0"/>
          <w:color w:val="auto"/>
          <w:sz w:val="22"/>
          <w:szCs w:val="22"/>
        </w:rPr>
        <w:fldChar w:fldCharType="begin"/>
      </w:r>
      <w:r w:rsidRPr="00A41F2C">
        <w:rPr>
          <w:rFonts w:ascii="Times New Roman" w:hAnsi="Times New Roman" w:cs="Times New Roman"/>
          <w:b/>
          <w:i w:val="0"/>
          <w:color w:val="auto"/>
          <w:sz w:val="22"/>
          <w:szCs w:val="22"/>
        </w:rPr>
        <w:instrText xml:space="preserve"> SEQ Obrázek_č. \* ARABIC </w:instrText>
      </w:r>
      <w:r w:rsidRPr="00A41F2C">
        <w:rPr>
          <w:rFonts w:ascii="Times New Roman" w:hAnsi="Times New Roman" w:cs="Times New Roman"/>
          <w:b/>
          <w:i w:val="0"/>
          <w:color w:val="auto"/>
          <w:sz w:val="22"/>
          <w:szCs w:val="22"/>
        </w:rPr>
        <w:fldChar w:fldCharType="separate"/>
      </w:r>
      <w:r w:rsidRPr="00A41F2C">
        <w:rPr>
          <w:rFonts w:ascii="Times New Roman" w:hAnsi="Times New Roman" w:cs="Times New Roman"/>
          <w:b/>
          <w:i w:val="0"/>
          <w:color w:val="auto"/>
          <w:sz w:val="22"/>
          <w:szCs w:val="22"/>
        </w:rPr>
        <w:t>28</w:t>
      </w:r>
      <w:r w:rsidRPr="00A41F2C">
        <w:rPr>
          <w:rFonts w:ascii="Times New Roman" w:hAnsi="Times New Roman" w:cs="Times New Roman"/>
          <w:b/>
          <w:i w:val="0"/>
          <w:color w:val="auto"/>
          <w:sz w:val="22"/>
          <w:szCs w:val="22"/>
        </w:rPr>
        <w:fldChar w:fldCharType="end"/>
      </w:r>
      <w:r w:rsidRPr="00A41F2C">
        <w:rPr>
          <w:rFonts w:ascii="Times New Roman" w:hAnsi="Times New Roman" w:cs="Times New Roman"/>
          <w:b/>
          <w:i w:val="0"/>
          <w:color w:val="auto"/>
          <w:sz w:val="22"/>
          <w:szCs w:val="22"/>
        </w:rPr>
        <w:t>:</w:t>
      </w:r>
      <w:r w:rsidRPr="00A41F2C">
        <w:rPr>
          <w:rFonts w:ascii="Times New Roman" w:hAnsi="Times New Roman" w:cs="Times New Roman"/>
          <w:color w:val="auto"/>
          <w:sz w:val="22"/>
          <w:szCs w:val="22"/>
        </w:rPr>
        <w:t xml:space="preserve"> Schéma aktualizace Národního plánu obnovy ČR</w:t>
      </w:r>
      <w:bookmarkEnd w:id="2406"/>
    </w:p>
    <w:p w14:paraId="483F79E2" w14:textId="2F1BDAD7" w:rsidR="00095472" w:rsidRDefault="00797707" w:rsidP="00D110DC">
      <w:pPr>
        <w:pStyle w:val="Nadpis4"/>
        <w:numPr>
          <w:ilvl w:val="0"/>
          <w:numId w:val="0"/>
        </w:numPr>
        <w:rPr>
          <w:ins w:id="2407" w:author="Smejkal Tomáš" w:date="2023-10-09T17:43:00Z"/>
        </w:rPr>
      </w:pPr>
      <w:del w:id="2408" w:author="Smejkal Tomáš" w:date="2023-10-09T17:43:00Z">
        <w:r w:rsidDel="004508D1">
          <w:drawing>
            <wp:inline distT="0" distB="0" distL="0" distR="0" wp14:anchorId="0998D038" wp14:editId="794D8CB4">
              <wp:extent cx="5686425" cy="3186768"/>
              <wp:effectExtent l="0" t="0" r="0" b="0"/>
              <wp:docPr id="690545990" name="Picture 690545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15445" name=""/>
                      <pic:cNvPicPr/>
                    </pic:nvPicPr>
                    <pic:blipFill>
                      <a:blip r:embed="rId209">
                        <a:extLst>
                          <a:ext uri="{28A0092B-C50C-407E-A947-70E740481C1C}">
                            <a14:useLocalDpi xmlns:a14="http://schemas.microsoft.com/office/drawing/2010/main" val="0"/>
                          </a:ext>
                        </a:extLst>
                      </a:blip>
                      <a:stretch>
                        <a:fillRect/>
                      </a:stretch>
                    </pic:blipFill>
                    <pic:spPr>
                      <a:xfrm>
                        <a:off x="0" y="0"/>
                        <a:ext cx="5686425" cy="3186768"/>
                      </a:xfrm>
                      <a:prstGeom prst="rect">
                        <a:avLst/>
                      </a:prstGeom>
                    </pic:spPr>
                  </pic:pic>
                </a:graphicData>
              </a:graphic>
            </wp:inline>
          </w:drawing>
        </w:r>
      </w:del>
    </w:p>
    <w:p w14:paraId="5AA730E9" w14:textId="784E7458" w:rsidR="004508D1" w:rsidRPr="004508D1" w:rsidRDefault="004508D1" w:rsidP="004508D1">
      <w:pPr>
        <w:rPr>
          <w:lang w:val="fr-BE"/>
        </w:rPr>
      </w:pPr>
      <w:ins w:id="2409" w:author="Smejkal Tomáš" w:date="2023-10-09T17:43:00Z">
        <w:r>
          <w:rPr>
            <w:noProof/>
            <w:lang w:val="fr-BE"/>
          </w:rPr>
          <w:drawing>
            <wp:inline distT="0" distB="0" distL="0" distR="0" wp14:anchorId="2C932A04" wp14:editId="7E8CBD7E">
              <wp:extent cx="5753100" cy="348615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53100" cy="3486150"/>
                      </a:xfrm>
                      <a:prstGeom prst="rect">
                        <a:avLst/>
                      </a:prstGeom>
                      <a:noFill/>
                      <a:ln>
                        <a:noFill/>
                      </a:ln>
                    </pic:spPr>
                  </pic:pic>
                </a:graphicData>
              </a:graphic>
            </wp:inline>
          </w:drawing>
        </w:r>
      </w:ins>
    </w:p>
    <w:p w14:paraId="08331D6E" w14:textId="41467D3E" w:rsidR="00E3028D" w:rsidRPr="00A41F2C" w:rsidRDefault="00797707" w:rsidP="001042A6">
      <w:pPr>
        <w:pStyle w:val="Nadpis4"/>
      </w:pPr>
      <w:r w:rsidRPr="00A41F2C">
        <w:t>Fond spravedlivé transformace</w:t>
      </w:r>
      <w:r w:rsidR="2D81F651">
        <w:t xml:space="preserve"> - Operační program Spravedlivá transformace. </w:t>
      </w:r>
    </w:p>
    <w:p w14:paraId="1F3B95B4" w14:textId="77777777" w:rsidR="00C81C8A" w:rsidRPr="00A41F2C" w:rsidRDefault="00797707" w:rsidP="00A41F2C">
      <w:pPr>
        <w:spacing w:before="200" w:after="200" w:line="276" w:lineRule="auto"/>
        <w:jc w:val="both"/>
        <w:rPr>
          <w:rFonts w:ascii="Times New Roman" w:hAnsi="Times New Roman" w:cs="Times New Roman"/>
        </w:rPr>
      </w:pPr>
      <w:r w:rsidRPr="00A41F2C">
        <w:rPr>
          <w:rFonts w:ascii="Times New Roman" w:hAnsi="Times New Roman" w:cs="Times New Roman"/>
        </w:rPr>
        <w:t>Operační program Spravedlivá transformace je v období 2021–2027 zcela novým programem zaměřeným na řešení dopadů odklonu od uhlí v nejvíce zasažených regionech – Karlovarském, Moravskoslezském a Ústeckém kraji (tzv. uhelné regiony).</w:t>
      </w:r>
    </w:p>
    <w:p w14:paraId="47B1B2C6" w14:textId="378A24DD" w:rsidR="00E3028D" w:rsidRPr="00C81C8A" w:rsidRDefault="00797707" w:rsidP="00A41F2C">
      <w:pPr>
        <w:spacing w:before="200" w:after="200" w:line="276" w:lineRule="auto"/>
        <w:jc w:val="both"/>
        <w:rPr>
          <w:rFonts w:ascii="Times New Roman" w:hAnsi="Times New Roman" w:cs="Times New Roman"/>
          <w:i/>
        </w:rPr>
      </w:pPr>
      <w:r w:rsidRPr="00A41F2C">
        <w:rPr>
          <w:rFonts w:ascii="Times New Roman" w:hAnsi="Times New Roman" w:cs="Times New Roman"/>
        </w:rPr>
        <w:t>Cílem podpory je zejména zajistit dostatek pracovních míst pro pracovníky, kteří odcházejí z uhelného průmyslu i zlepšení životního prostředí.</w:t>
      </w:r>
    </w:p>
    <w:p w14:paraId="48357102" w14:textId="4E94EE3B" w:rsidR="0017553C" w:rsidRDefault="00797707" w:rsidP="0017553C">
      <w:pPr>
        <w:pStyle w:val="Nadpis2"/>
        <w:spacing w:line="276" w:lineRule="auto"/>
        <w:ind w:left="578" w:hanging="578"/>
      </w:pPr>
      <w:bookmarkStart w:id="2410" w:name="_Toc256000052"/>
      <w:bookmarkStart w:id="2411" w:name="_Toc480382118"/>
      <w:r>
        <w:lastRenderedPageBreak/>
        <w:t>Dopady plánovaných politik a opatření popsaných v oddílu 3 na jiné členské státy a regionální spolupráci alespoň do posledního roku plánem předpokládaného období, včetně srovnání s odhady podle stávajících politik a opatření</w:t>
      </w:r>
      <w:bookmarkEnd w:id="2410"/>
      <w:bookmarkEnd w:id="2411"/>
    </w:p>
    <w:p w14:paraId="1B3D7F64" w14:textId="4251506A" w:rsidR="00343895" w:rsidRDefault="00797707" w:rsidP="00CD3C89">
      <w:pPr>
        <w:jc w:val="both"/>
        <w:rPr>
          <w:rFonts w:ascii="Times New Roman" w:hAnsi="Times New Roman" w:cs="Times New Roman"/>
        </w:rPr>
      </w:pPr>
      <w:r w:rsidRPr="00343895">
        <w:rPr>
          <w:rFonts w:ascii="Times New Roman" w:hAnsi="Times New Roman" w:cs="Times New Roman"/>
        </w:rPr>
        <w:t>i) Dopady na energetický systém v sousedních a jiných členských zemích v co nejširší oblasti</w:t>
      </w:r>
    </w:p>
    <w:p w14:paraId="7C4C2C1C" w14:textId="2304BF96" w:rsidR="00235EAE" w:rsidRDefault="00797707" w:rsidP="00CD3C89">
      <w:pPr>
        <w:jc w:val="both"/>
        <w:rPr>
          <w:rFonts w:ascii="Times New Roman" w:hAnsi="Times New Roman" w:cs="Times New Roman"/>
        </w:rPr>
      </w:pPr>
      <w:r w:rsidRPr="00235EAE">
        <w:rPr>
          <w:rFonts w:ascii="Times New Roman" w:hAnsi="Times New Roman" w:cs="Times New Roman"/>
        </w:rPr>
        <w:t>V</w:t>
      </w:r>
      <w:r>
        <w:rPr>
          <w:rFonts w:ascii="Times New Roman" w:hAnsi="Times New Roman" w:cs="Times New Roman"/>
        </w:rPr>
        <w:t xml:space="preserve"> rámci procesu konzultace Vnitrostátního plánu ČR s ostatními členskými státy, která je blíže popsána v kapitole </w:t>
      </w:r>
      <w:r>
        <w:rPr>
          <w:rFonts w:ascii="Times New Roman" w:hAnsi="Times New Roman" w:cs="Times New Roman"/>
        </w:rPr>
        <w:fldChar w:fldCharType="begin"/>
      </w:r>
      <w:r>
        <w:rPr>
          <w:rFonts w:ascii="Times New Roman" w:hAnsi="Times New Roman" w:cs="Times New Roman"/>
        </w:rPr>
        <w:instrText xml:space="preserve"> REF _Ref23263500 \r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r>
        <w:rPr>
          <w:rFonts w:ascii="Times New Roman" w:hAnsi="Times New Roman" w:cs="Times New Roman"/>
        </w:rPr>
        <w:t>, respektive části iv) nebyly</w:t>
      </w:r>
      <w:r w:rsidR="00343895">
        <w:rPr>
          <w:rFonts w:ascii="Times New Roman" w:hAnsi="Times New Roman" w:cs="Times New Roman"/>
        </w:rPr>
        <w:t xml:space="preserve"> ze strany konzultovaných členských států</w:t>
      </w:r>
      <w:r>
        <w:rPr>
          <w:rFonts w:ascii="Times New Roman" w:hAnsi="Times New Roman" w:cs="Times New Roman"/>
        </w:rPr>
        <w:t xml:space="preserve"> identifikovány žádné politiky a opatření, které by byly spojeny s významnými regionálními dopady. Respektive politiky a opatření, které moh</w:t>
      </w:r>
      <w:r w:rsidR="00343895">
        <w:rPr>
          <w:rFonts w:ascii="Times New Roman" w:hAnsi="Times New Roman" w:cs="Times New Roman"/>
        </w:rPr>
        <w:t>o</w:t>
      </w:r>
      <w:r>
        <w:rPr>
          <w:rFonts w:ascii="Times New Roman" w:hAnsi="Times New Roman" w:cs="Times New Roman"/>
        </w:rPr>
        <w:t>u mít potenciální dopad na ostatní členské státy</w:t>
      </w:r>
      <w:r w:rsidR="00343895">
        <w:rPr>
          <w:rFonts w:ascii="Times New Roman" w:hAnsi="Times New Roman" w:cs="Times New Roman"/>
        </w:rPr>
        <w:t>,</w:t>
      </w:r>
      <w:r>
        <w:rPr>
          <w:rFonts w:ascii="Times New Roman" w:hAnsi="Times New Roman" w:cs="Times New Roman"/>
        </w:rPr>
        <w:t xml:space="preserve"> již procházejí specifickým posuzování</w:t>
      </w:r>
      <w:r w:rsidR="00343895">
        <w:rPr>
          <w:rFonts w:ascii="Times New Roman" w:hAnsi="Times New Roman" w:cs="Times New Roman"/>
        </w:rPr>
        <w:t>m</w:t>
      </w:r>
      <w:r>
        <w:rPr>
          <w:rFonts w:ascii="Times New Roman" w:hAnsi="Times New Roman" w:cs="Times New Roman"/>
        </w:rPr>
        <w:t xml:space="preserve"> těchto dopadů, jedná se kupříkladu o přeshraniční infrastrukturní projekty, nebo </w:t>
      </w:r>
      <w:r w:rsidR="00343895">
        <w:rPr>
          <w:rFonts w:ascii="Times New Roman" w:hAnsi="Times New Roman" w:cs="Times New Roman"/>
        </w:rPr>
        <w:t xml:space="preserve">jiné </w:t>
      </w:r>
      <w:r>
        <w:rPr>
          <w:rFonts w:ascii="Times New Roman" w:hAnsi="Times New Roman" w:cs="Times New Roman"/>
        </w:rPr>
        <w:t xml:space="preserve">významné projekty, které podléhají posouzení vlivu na životní prostředí. </w:t>
      </w:r>
      <w:r w:rsidR="00343895">
        <w:rPr>
          <w:rFonts w:ascii="Times New Roman" w:hAnsi="Times New Roman" w:cs="Times New Roman"/>
        </w:rPr>
        <w:t xml:space="preserve">Klíčové strategické dokumenty také podléhají hodnocení vlivu na životní prostředí včetně regionální konzultace. Státní energetická koncepce ČR prošla tímto procesem v letech 2014 a 2015. </w:t>
      </w:r>
    </w:p>
    <w:p w14:paraId="25F3C63C" w14:textId="4FC02FF4" w:rsidR="00343895" w:rsidRDefault="00797707" w:rsidP="00CD3C89">
      <w:pPr>
        <w:jc w:val="both"/>
        <w:rPr>
          <w:rFonts w:ascii="Times New Roman" w:hAnsi="Times New Roman" w:cs="Times New Roman"/>
        </w:rPr>
      </w:pPr>
      <w:r w:rsidRPr="00343895">
        <w:rPr>
          <w:rFonts w:ascii="Times New Roman" w:hAnsi="Times New Roman" w:cs="Times New Roman"/>
        </w:rPr>
        <w:t>ii) Dopady na ceny energií, veřejné služby a integraci trhu s</w:t>
      </w:r>
      <w:r>
        <w:rPr>
          <w:rFonts w:ascii="Times New Roman" w:hAnsi="Times New Roman" w:cs="Times New Roman"/>
        </w:rPr>
        <w:t> </w:t>
      </w:r>
      <w:r w:rsidRPr="00343895">
        <w:rPr>
          <w:rFonts w:ascii="Times New Roman" w:hAnsi="Times New Roman" w:cs="Times New Roman"/>
        </w:rPr>
        <w:t>energií</w:t>
      </w:r>
    </w:p>
    <w:p w14:paraId="3AAFF5A5" w14:textId="4E98F3A5" w:rsidR="00343895" w:rsidRDefault="00797707" w:rsidP="00CD3C89">
      <w:pPr>
        <w:jc w:val="both"/>
        <w:rPr>
          <w:rFonts w:ascii="Times New Roman" w:hAnsi="Times New Roman" w:cs="Times New Roman"/>
        </w:rPr>
      </w:pPr>
      <w:r>
        <w:rPr>
          <w:rFonts w:ascii="Times New Roman" w:hAnsi="Times New Roman" w:cs="Times New Roman"/>
        </w:rPr>
        <w:t xml:space="preserve">ČR není natolik velkým trhem, aby významně ovlivnila cenu elektřiny v regionu. S ohledem na zemní plyn je pak ČR z pohledu objemu zanedbatelným producentem. Pokračující integrace v oblasti elektřiny a zemního plynu pak přispívá k postupné konvergenci cen (viz </w:t>
      </w:r>
      <w:r>
        <w:rPr>
          <w:rFonts w:ascii="Times New Roman" w:hAnsi="Times New Roman" w:cs="Times New Roman"/>
        </w:rPr>
        <w:fldChar w:fldCharType="begin"/>
      </w:r>
      <w:r>
        <w:rPr>
          <w:rFonts w:ascii="Times New Roman" w:hAnsi="Times New Roman" w:cs="Times New Roman"/>
        </w:rPr>
        <w:instrText xml:space="preserve"> REF _Ref23265657 \h </w:instrText>
      </w:r>
      <w:r w:rsidR="003969C7">
        <w:rPr>
          <w:rFonts w:ascii="Times New Roman" w:hAnsi="Times New Roman" w:cs="Times New Roman"/>
        </w:rPr>
        <w:instrText xml:space="preserve"> \* MERGEFORMAT </w:instrText>
      </w:r>
      <w:r>
        <w:rPr>
          <w:rFonts w:ascii="Times New Roman" w:hAnsi="Times New Roman" w:cs="Times New Roman"/>
        </w:rPr>
      </w:r>
      <w:r>
        <w:rPr>
          <w:rFonts w:ascii="Times New Roman" w:hAnsi="Times New Roman" w:cs="Times New Roman"/>
        </w:rPr>
        <w:fldChar w:fldCharType="separate"/>
      </w:r>
      <w:r w:rsidR="002D653D" w:rsidRPr="002D653D">
        <w:rPr>
          <w:rFonts w:ascii="Times New Roman" w:hAnsi="Times New Roman" w:cs="Times New Roman"/>
        </w:rPr>
        <w:t>Graf č. 139</w:t>
      </w:r>
      <w:r>
        <w:rPr>
          <w:rFonts w:ascii="Times New Roman" w:hAnsi="Times New Roman" w:cs="Times New Roman"/>
        </w:rPr>
        <w:fldChar w:fldCharType="end"/>
      </w:r>
      <w:r w:rsidR="003969C7">
        <w:rPr>
          <w:rFonts w:ascii="Times New Roman" w:hAnsi="Times New Roman" w:cs="Times New Roman"/>
        </w:rPr>
        <w:t xml:space="preserve"> a </w:t>
      </w:r>
      <w:r w:rsidR="003969C7">
        <w:rPr>
          <w:rFonts w:ascii="Times New Roman" w:hAnsi="Times New Roman" w:cs="Times New Roman"/>
        </w:rPr>
        <w:fldChar w:fldCharType="begin"/>
      </w:r>
      <w:r w:rsidR="003969C7">
        <w:rPr>
          <w:rFonts w:ascii="Times New Roman" w:hAnsi="Times New Roman" w:cs="Times New Roman"/>
        </w:rPr>
        <w:instrText xml:space="preserve"> REF _Ref23265763 \h  \* MERGEFORMAT </w:instrText>
      </w:r>
      <w:r w:rsidR="003969C7">
        <w:rPr>
          <w:rFonts w:ascii="Times New Roman" w:hAnsi="Times New Roman" w:cs="Times New Roman"/>
        </w:rPr>
      </w:r>
      <w:r w:rsidR="003969C7">
        <w:rPr>
          <w:rFonts w:ascii="Times New Roman" w:hAnsi="Times New Roman" w:cs="Times New Roman"/>
        </w:rPr>
        <w:fldChar w:fldCharType="separate"/>
      </w:r>
      <w:r w:rsidR="002D653D" w:rsidRPr="002D653D">
        <w:rPr>
          <w:rFonts w:ascii="Times New Roman" w:hAnsi="Times New Roman" w:cs="Times New Roman"/>
        </w:rPr>
        <w:t>Graf č. 140</w:t>
      </w:r>
      <w:r w:rsidR="003969C7">
        <w:rPr>
          <w:rFonts w:ascii="Times New Roman" w:hAnsi="Times New Roman" w:cs="Times New Roman"/>
        </w:rPr>
        <w:fldChar w:fldCharType="end"/>
      </w:r>
      <w:r w:rsidR="003969C7">
        <w:rPr>
          <w:rFonts w:ascii="Times New Roman" w:hAnsi="Times New Roman" w:cs="Times New Roman"/>
        </w:rPr>
        <w:t>, respektive zdrojová publikace ACER/CEER).</w:t>
      </w:r>
    </w:p>
    <w:p w14:paraId="386A7483" w14:textId="239A85FA" w:rsidR="00501848" w:rsidRPr="00501848" w:rsidRDefault="00797707" w:rsidP="00501848">
      <w:pPr>
        <w:pStyle w:val="Titulek"/>
        <w:keepNext/>
        <w:rPr>
          <w:rFonts w:ascii="Times New Roman" w:hAnsi="Times New Roman" w:cs="Times New Roman"/>
          <w:color w:val="auto"/>
          <w:sz w:val="22"/>
          <w:szCs w:val="22"/>
        </w:rPr>
      </w:pPr>
      <w:bookmarkStart w:id="2412" w:name="_Ref23265657"/>
      <w:bookmarkStart w:id="2413" w:name="_Toc256000352"/>
      <w:r w:rsidRPr="00501848">
        <w:rPr>
          <w:rFonts w:ascii="Times New Roman" w:hAnsi="Times New Roman" w:cs="Times New Roman"/>
          <w:b/>
          <w:i w:val="0"/>
          <w:color w:val="auto"/>
          <w:sz w:val="22"/>
          <w:szCs w:val="22"/>
        </w:rPr>
        <w:t xml:space="preserve">Graf č. </w:t>
      </w:r>
      <w:r w:rsidRPr="00501848">
        <w:rPr>
          <w:rFonts w:ascii="Times New Roman" w:hAnsi="Times New Roman" w:cs="Times New Roman"/>
          <w:b/>
          <w:i w:val="0"/>
          <w:color w:val="auto"/>
          <w:sz w:val="22"/>
          <w:szCs w:val="22"/>
        </w:rPr>
        <w:fldChar w:fldCharType="begin"/>
      </w:r>
      <w:r w:rsidRPr="00501848">
        <w:rPr>
          <w:rFonts w:ascii="Times New Roman" w:hAnsi="Times New Roman" w:cs="Times New Roman"/>
          <w:b/>
          <w:i w:val="0"/>
          <w:color w:val="auto"/>
          <w:sz w:val="22"/>
          <w:szCs w:val="22"/>
        </w:rPr>
        <w:instrText xml:space="preserve"> SEQ Graf_č. \* ARABIC </w:instrText>
      </w:r>
      <w:r w:rsidRPr="00501848">
        <w:rPr>
          <w:rFonts w:ascii="Times New Roman" w:hAnsi="Times New Roman" w:cs="Times New Roman"/>
          <w:b/>
          <w:i w:val="0"/>
          <w:color w:val="auto"/>
          <w:sz w:val="22"/>
          <w:szCs w:val="22"/>
        </w:rPr>
        <w:fldChar w:fldCharType="separate"/>
      </w:r>
      <w:r w:rsidRPr="00501848">
        <w:rPr>
          <w:rFonts w:ascii="Times New Roman" w:hAnsi="Times New Roman" w:cs="Times New Roman"/>
          <w:b/>
          <w:i w:val="0"/>
          <w:color w:val="auto"/>
          <w:sz w:val="22"/>
          <w:szCs w:val="22"/>
        </w:rPr>
        <w:t>139</w:t>
      </w:r>
      <w:r w:rsidRPr="00501848">
        <w:rPr>
          <w:rFonts w:ascii="Times New Roman" w:hAnsi="Times New Roman" w:cs="Times New Roman"/>
          <w:b/>
          <w:i w:val="0"/>
          <w:color w:val="auto"/>
          <w:sz w:val="22"/>
          <w:szCs w:val="22"/>
        </w:rPr>
        <w:fldChar w:fldCharType="end"/>
      </w:r>
      <w:bookmarkEnd w:id="2412"/>
      <w:r w:rsidRPr="00501848">
        <w:rPr>
          <w:rFonts w:ascii="Times New Roman" w:hAnsi="Times New Roman" w:cs="Times New Roman"/>
          <w:b/>
          <w:i w:val="0"/>
          <w:color w:val="auto"/>
          <w:sz w:val="22"/>
          <w:szCs w:val="22"/>
        </w:rPr>
        <w:t xml:space="preserve">: </w:t>
      </w:r>
      <w:r w:rsidR="003340C3" w:rsidRPr="003340C3">
        <w:rPr>
          <w:rFonts w:ascii="Times New Roman" w:hAnsi="Times New Roman" w:cs="Times New Roman"/>
          <w:color w:val="auto"/>
          <w:sz w:val="22"/>
          <w:szCs w:val="22"/>
        </w:rPr>
        <w:t>Konvergence cen</w:t>
      </w:r>
      <w:r w:rsidR="003340C3">
        <w:rPr>
          <w:rFonts w:ascii="Times New Roman" w:hAnsi="Times New Roman" w:cs="Times New Roman"/>
          <w:color w:val="auto"/>
          <w:sz w:val="22"/>
          <w:szCs w:val="22"/>
        </w:rPr>
        <w:t xml:space="preserve"> elektřiny</w:t>
      </w:r>
      <w:r w:rsidR="003340C3" w:rsidRPr="003340C3">
        <w:rPr>
          <w:rFonts w:ascii="Times New Roman" w:hAnsi="Times New Roman" w:cs="Times New Roman"/>
          <w:color w:val="auto"/>
          <w:sz w:val="22"/>
          <w:szCs w:val="22"/>
        </w:rPr>
        <w:t xml:space="preserve"> ve vybraných regionech</w:t>
      </w:r>
      <w:r w:rsidRPr="00501848">
        <w:rPr>
          <w:rFonts w:ascii="Times New Roman" w:hAnsi="Times New Roman" w:cs="Times New Roman"/>
          <w:color w:val="auto"/>
          <w:sz w:val="22"/>
          <w:szCs w:val="22"/>
        </w:rPr>
        <w:t xml:space="preserve"> (DA)</w:t>
      </w:r>
      <w:bookmarkEnd w:id="2413"/>
    </w:p>
    <w:p w14:paraId="31AC9EE3" w14:textId="5576D3F9" w:rsidR="00501848" w:rsidRDefault="00797707" w:rsidP="00501848">
      <w:pPr>
        <w:jc w:val="center"/>
        <w:rPr>
          <w:rFonts w:ascii="Times New Roman" w:hAnsi="Times New Roman" w:cs="Times New Roman"/>
        </w:rPr>
      </w:pPr>
      <w:r>
        <w:rPr>
          <w:rFonts w:ascii="Times New Roman" w:hAnsi="Times New Roman" w:cs="Times New Roman"/>
          <w:noProof/>
          <w:lang w:eastAsia="cs-CZ"/>
        </w:rPr>
        <w:drawing>
          <wp:inline distT="0" distB="0" distL="0" distR="0" wp14:anchorId="1C8343B5" wp14:editId="72C93338">
            <wp:extent cx="5760720" cy="2377440"/>
            <wp:effectExtent l="0" t="0" r="0" b="381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62188" name="Picture 6"/>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5760720" cy="2377440"/>
                    </a:xfrm>
                    <a:prstGeom prst="rect">
                      <a:avLst/>
                    </a:prstGeom>
                    <a:noFill/>
                    <a:ln>
                      <a:noFill/>
                    </a:ln>
                  </pic:spPr>
                </pic:pic>
              </a:graphicData>
            </a:graphic>
          </wp:inline>
        </w:drawing>
      </w:r>
    </w:p>
    <w:p w14:paraId="3C4A134F" w14:textId="7E85F117" w:rsidR="00501848" w:rsidRDefault="00797707" w:rsidP="00501848">
      <w:pPr>
        <w:jc w:val="right"/>
        <w:rPr>
          <w:rFonts w:ascii="Times New Roman" w:hAnsi="Times New Roman" w:cs="Times New Roman"/>
          <w:i/>
        </w:rPr>
      </w:pPr>
      <w:r w:rsidRPr="00501848">
        <w:rPr>
          <w:rFonts w:ascii="Times New Roman" w:hAnsi="Times New Roman" w:cs="Times New Roman"/>
          <w:i/>
        </w:rPr>
        <w:t>Zdroj: Monitoring the Internal Electricity and Natural Gas Markets in 2017 (ACER/CEER)</w:t>
      </w:r>
    </w:p>
    <w:p w14:paraId="42DD8A9F" w14:textId="3B32F1EF" w:rsidR="003340C3" w:rsidRDefault="00797707" w:rsidP="003340C3">
      <w:pPr>
        <w:pStyle w:val="Titulek"/>
        <w:keepNext/>
      </w:pPr>
      <w:bookmarkStart w:id="2414" w:name="_Ref23265763"/>
      <w:bookmarkStart w:id="2415" w:name="_Toc256000353"/>
      <w:r w:rsidRPr="003340C3">
        <w:rPr>
          <w:rFonts w:ascii="Times New Roman" w:hAnsi="Times New Roman" w:cs="Times New Roman"/>
          <w:b/>
          <w:i w:val="0"/>
          <w:color w:val="auto"/>
          <w:sz w:val="22"/>
          <w:szCs w:val="22"/>
        </w:rPr>
        <w:lastRenderedPageBreak/>
        <w:t xml:space="preserve">Graf č. </w:t>
      </w:r>
      <w:r w:rsidRPr="003340C3">
        <w:rPr>
          <w:rFonts w:ascii="Times New Roman" w:hAnsi="Times New Roman" w:cs="Times New Roman"/>
          <w:b/>
          <w:i w:val="0"/>
          <w:color w:val="auto"/>
          <w:sz w:val="22"/>
          <w:szCs w:val="22"/>
        </w:rPr>
        <w:fldChar w:fldCharType="begin"/>
      </w:r>
      <w:r w:rsidRPr="003340C3">
        <w:rPr>
          <w:rFonts w:ascii="Times New Roman" w:hAnsi="Times New Roman" w:cs="Times New Roman"/>
          <w:b/>
          <w:i w:val="0"/>
          <w:color w:val="auto"/>
          <w:sz w:val="22"/>
          <w:szCs w:val="22"/>
        </w:rPr>
        <w:instrText xml:space="preserve"> SEQ Graf_č. \* ARABIC </w:instrText>
      </w:r>
      <w:r w:rsidRPr="003340C3">
        <w:rPr>
          <w:rFonts w:ascii="Times New Roman" w:hAnsi="Times New Roman" w:cs="Times New Roman"/>
          <w:b/>
          <w:i w:val="0"/>
          <w:color w:val="auto"/>
          <w:sz w:val="22"/>
          <w:szCs w:val="22"/>
        </w:rPr>
        <w:fldChar w:fldCharType="separate"/>
      </w:r>
      <w:r w:rsidRPr="003340C3">
        <w:rPr>
          <w:rFonts w:ascii="Times New Roman" w:hAnsi="Times New Roman" w:cs="Times New Roman"/>
          <w:b/>
          <w:i w:val="0"/>
          <w:color w:val="auto"/>
          <w:sz w:val="22"/>
          <w:szCs w:val="22"/>
        </w:rPr>
        <w:t>140</w:t>
      </w:r>
      <w:r w:rsidRPr="003340C3">
        <w:rPr>
          <w:rFonts w:ascii="Times New Roman" w:hAnsi="Times New Roman" w:cs="Times New Roman"/>
          <w:b/>
          <w:i w:val="0"/>
          <w:color w:val="auto"/>
          <w:sz w:val="22"/>
          <w:szCs w:val="22"/>
        </w:rPr>
        <w:fldChar w:fldCharType="end"/>
      </w:r>
      <w:bookmarkEnd w:id="2414"/>
      <w:r w:rsidRPr="003340C3">
        <w:rPr>
          <w:rFonts w:ascii="Times New Roman" w:hAnsi="Times New Roman" w:cs="Times New Roman"/>
          <w:b/>
          <w:i w:val="0"/>
          <w:color w:val="auto"/>
          <w:sz w:val="22"/>
          <w:szCs w:val="22"/>
        </w:rPr>
        <w:t xml:space="preserve">: </w:t>
      </w:r>
      <w:r w:rsidRPr="003340C3">
        <w:rPr>
          <w:rFonts w:ascii="Times New Roman" w:hAnsi="Times New Roman" w:cs="Times New Roman"/>
          <w:color w:val="auto"/>
          <w:sz w:val="22"/>
          <w:szCs w:val="22"/>
        </w:rPr>
        <w:t>Konvergence cen zemního plynu ve vybraných regionech (DA)</w:t>
      </w:r>
      <w:bookmarkEnd w:id="2415"/>
    </w:p>
    <w:p w14:paraId="737EF5F7" w14:textId="30CD2C1F" w:rsidR="00501848" w:rsidRDefault="00797707" w:rsidP="00501848">
      <w:pPr>
        <w:rPr>
          <w:rFonts w:ascii="Times New Roman" w:hAnsi="Times New Roman" w:cs="Times New Roman"/>
          <w:i/>
        </w:rPr>
      </w:pPr>
      <w:r>
        <w:rPr>
          <w:rFonts w:ascii="Times New Roman" w:hAnsi="Times New Roman" w:cs="Times New Roman"/>
          <w:i/>
          <w:noProof/>
          <w:lang w:eastAsia="cs-CZ"/>
        </w:rPr>
        <w:drawing>
          <wp:inline distT="0" distB="0" distL="0" distR="0" wp14:anchorId="2BBEDB97" wp14:editId="53FAE73A">
            <wp:extent cx="5753100" cy="3038475"/>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46467" name="Picture 7"/>
                    <pic:cNvPicPr>
                      <a:picLocks noChangeAspect="1" noChangeArrowheads="1"/>
                    </pic:cNvPicPr>
                  </pic:nvPicPr>
                  <pic:blipFill>
                    <a:blip r:embed="rId212">
                      <a:extLst>
                        <a:ext uri="{28A0092B-C50C-407E-A947-70E740481C1C}">
                          <a14:useLocalDpi xmlns:a14="http://schemas.microsoft.com/office/drawing/2010/main" val="0"/>
                        </a:ext>
                      </a:extLst>
                    </a:blip>
                    <a:stretch>
                      <a:fillRect/>
                    </a:stretch>
                  </pic:blipFill>
                  <pic:spPr bwMode="auto">
                    <a:xfrm>
                      <a:off x="0" y="0"/>
                      <a:ext cx="5753100" cy="3038475"/>
                    </a:xfrm>
                    <a:prstGeom prst="rect">
                      <a:avLst/>
                    </a:prstGeom>
                    <a:noFill/>
                    <a:ln>
                      <a:noFill/>
                    </a:ln>
                  </pic:spPr>
                </pic:pic>
              </a:graphicData>
            </a:graphic>
          </wp:inline>
        </w:drawing>
      </w:r>
    </w:p>
    <w:p w14:paraId="587BBF9A" w14:textId="77777777" w:rsidR="00501848" w:rsidRDefault="00797707" w:rsidP="00501848">
      <w:pPr>
        <w:jc w:val="right"/>
        <w:rPr>
          <w:rFonts w:ascii="Times New Roman" w:hAnsi="Times New Roman" w:cs="Times New Roman"/>
          <w:i/>
        </w:rPr>
      </w:pPr>
      <w:r w:rsidRPr="00501848">
        <w:rPr>
          <w:rFonts w:ascii="Times New Roman" w:hAnsi="Times New Roman" w:cs="Times New Roman"/>
          <w:i/>
        </w:rPr>
        <w:t>Zdroj: Monitoring the Internal Electricity and Natural Gas Markets in 2017 (ACER/CEER)</w:t>
      </w:r>
    </w:p>
    <w:p w14:paraId="0F305499" w14:textId="12A2DF28" w:rsidR="00343895" w:rsidRDefault="00797707" w:rsidP="00CD3C89">
      <w:pPr>
        <w:jc w:val="both"/>
        <w:rPr>
          <w:rFonts w:ascii="Times New Roman" w:hAnsi="Times New Roman" w:cs="Times New Roman"/>
        </w:rPr>
      </w:pPr>
      <w:r w:rsidRPr="00343895">
        <w:rPr>
          <w:rFonts w:ascii="Times New Roman" w:hAnsi="Times New Roman" w:cs="Times New Roman"/>
        </w:rPr>
        <w:t>iii) Případně dopady na regionální spolupráci</w:t>
      </w:r>
    </w:p>
    <w:p w14:paraId="29E83561" w14:textId="478A19E7" w:rsidR="00666A3B" w:rsidRPr="00235EAE" w:rsidRDefault="00797707" w:rsidP="00CD3C89">
      <w:pPr>
        <w:jc w:val="both"/>
        <w:rPr>
          <w:rFonts w:ascii="Times New Roman" w:hAnsi="Times New Roman" w:cs="Times New Roman"/>
        </w:rPr>
      </w:pPr>
      <w:r>
        <w:rPr>
          <w:rFonts w:ascii="Times New Roman" w:hAnsi="Times New Roman" w:cs="Times New Roman"/>
        </w:rPr>
        <w:t xml:space="preserve">ČR již nyní aktivně spolupracuje v jednotlivých oblastech s ostatními členskými státy. Příprava Vnitrostátního plánu pozitivně přispěla k prohloubení této spolupráce a byly identifikovány oblasti, které mohou být dále rozvíjeny. </w:t>
      </w:r>
    </w:p>
    <w:p w14:paraId="70F1772F" w14:textId="042AB028" w:rsidR="000E1FFD" w:rsidRPr="00D53B98" w:rsidRDefault="00797707" w:rsidP="00D53B98">
      <w:pPr>
        <w:pStyle w:val="Nadpis1"/>
        <w:numPr>
          <w:ilvl w:val="0"/>
          <w:numId w:val="0"/>
        </w:numPr>
        <w:jc w:val="both"/>
        <w:rPr>
          <w:noProof/>
          <w:sz w:val="22"/>
        </w:rPr>
      </w:pPr>
      <w:bookmarkStart w:id="2416" w:name="_Toc256000053"/>
      <w:r w:rsidRPr="00D53B98">
        <w:rPr>
          <w:noProof/>
          <w:sz w:val="28"/>
        </w:rPr>
        <w:t xml:space="preserve">Příloha č. </w:t>
      </w:r>
      <w:r w:rsidR="00C81C8A">
        <w:rPr>
          <w:noProof/>
          <w:sz w:val="28"/>
        </w:rPr>
        <w:t>1</w:t>
      </w:r>
      <w:r w:rsidRPr="00D53B98">
        <w:rPr>
          <w:noProof/>
          <w:sz w:val="28"/>
        </w:rPr>
        <w:t xml:space="preserve">: </w:t>
      </w:r>
      <w:r w:rsidR="00C87BE2" w:rsidRPr="00D53B98">
        <w:rPr>
          <w:noProof/>
          <w:sz w:val="28"/>
        </w:rPr>
        <w:t>Karty opatření pro účely plnění článku 7 směrnice</w:t>
      </w:r>
      <w:r w:rsidR="00EA59BF" w:rsidRPr="00EA59BF">
        <w:rPr>
          <w:noProof/>
          <w:sz w:val="28"/>
        </w:rPr>
        <w:t>2012/27/EU, ve znění pozdějších předpisů</w:t>
      </w:r>
      <w:bookmarkEnd w:id="2416"/>
    </w:p>
    <w:p w14:paraId="69AB534B" w14:textId="73A94008" w:rsidR="009568DA" w:rsidRPr="00C035EA" w:rsidRDefault="00797707" w:rsidP="00C035EA">
      <w:pPr>
        <w:pStyle w:val="Titulek"/>
        <w:keepNext/>
        <w:jc w:val="both"/>
        <w:rPr>
          <w:rFonts w:ascii="Times New Roman" w:hAnsi="Times New Roman" w:cs="Times New Roman"/>
          <w:color w:val="auto"/>
          <w:sz w:val="22"/>
          <w:szCs w:val="22"/>
        </w:rPr>
      </w:pPr>
      <w:bookmarkStart w:id="2417" w:name="_Toc256000197"/>
      <w:r w:rsidRPr="009144FD">
        <w:rPr>
          <w:rFonts w:ascii="Times New Roman" w:hAnsi="Times New Roman" w:cs="Times New Roman"/>
          <w:b/>
          <w:i w:val="0"/>
          <w:color w:val="auto"/>
          <w:sz w:val="22"/>
          <w:szCs w:val="22"/>
        </w:rPr>
        <w:t xml:space="preserve">Tabulka č. </w:t>
      </w:r>
      <w:r w:rsidRPr="009144FD">
        <w:rPr>
          <w:rFonts w:ascii="Times New Roman" w:hAnsi="Times New Roman" w:cs="Times New Roman"/>
          <w:b/>
          <w:i w:val="0"/>
          <w:color w:val="auto"/>
          <w:sz w:val="22"/>
          <w:szCs w:val="22"/>
        </w:rPr>
        <w:fldChar w:fldCharType="begin"/>
      </w:r>
      <w:r w:rsidRPr="009144FD">
        <w:rPr>
          <w:rFonts w:ascii="Times New Roman" w:hAnsi="Times New Roman" w:cs="Times New Roman"/>
          <w:b/>
          <w:i w:val="0"/>
          <w:color w:val="auto"/>
          <w:sz w:val="22"/>
          <w:szCs w:val="22"/>
        </w:rPr>
        <w:instrText xml:space="preserve"> SEQ Tabulka_č. \* ARABIC </w:instrText>
      </w:r>
      <w:r w:rsidRPr="009144FD">
        <w:rPr>
          <w:rFonts w:ascii="Times New Roman" w:hAnsi="Times New Roman" w:cs="Times New Roman"/>
          <w:b/>
          <w:i w:val="0"/>
          <w:color w:val="auto"/>
          <w:sz w:val="22"/>
          <w:szCs w:val="22"/>
        </w:rPr>
        <w:fldChar w:fldCharType="separate"/>
      </w:r>
      <w:r w:rsidRPr="009144FD">
        <w:rPr>
          <w:rFonts w:ascii="Times New Roman" w:hAnsi="Times New Roman" w:cs="Times New Roman"/>
          <w:b/>
          <w:i w:val="0"/>
          <w:color w:val="auto"/>
          <w:sz w:val="22"/>
          <w:szCs w:val="22"/>
        </w:rPr>
        <w:t>114</w:t>
      </w:r>
      <w:r w:rsidRPr="009144FD">
        <w:rPr>
          <w:rFonts w:ascii="Times New Roman" w:hAnsi="Times New Roman" w:cs="Times New Roman"/>
          <w:b/>
          <w:i w:val="0"/>
          <w:color w:val="auto"/>
          <w:sz w:val="22"/>
          <w:szCs w:val="22"/>
        </w:rPr>
        <w:fldChar w:fldCharType="end"/>
      </w:r>
      <w:r w:rsidRPr="00C035EA">
        <w:rPr>
          <w:rFonts w:ascii="Times New Roman" w:hAnsi="Times New Roman" w:cs="Times New Roman"/>
          <w:color w:val="auto"/>
          <w:sz w:val="22"/>
          <w:szCs w:val="22"/>
        </w:rPr>
        <w:t xml:space="preserve">: Operační program Konkurenceschopnost 2021-2027: Specifický </w:t>
      </w:r>
      <w:proofErr w:type="gramStart"/>
      <w:r w:rsidRPr="00C035EA">
        <w:rPr>
          <w:rFonts w:ascii="Times New Roman" w:hAnsi="Times New Roman" w:cs="Times New Roman"/>
          <w:color w:val="auto"/>
          <w:sz w:val="22"/>
          <w:szCs w:val="22"/>
        </w:rPr>
        <w:t>cíl - Podpora</w:t>
      </w:r>
      <w:proofErr w:type="gramEnd"/>
      <w:r w:rsidRPr="00C035EA">
        <w:rPr>
          <w:rFonts w:ascii="Times New Roman" w:hAnsi="Times New Roman" w:cs="Times New Roman"/>
          <w:color w:val="auto"/>
          <w:sz w:val="22"/>
          <w:szCs w:val="22"/>
        </w:rPr>
        <w:t xml:space="preserve"> opatření v oblasti energetické účinnosti</w:t>
      </w:r>
      <w:bookmarkEnd w:id="2417"/>
    </w:p>
    <w:tbl>
      <w:tblPr>
        <w:tblW w:w="5000" w:type="pct"/>
        <w:tblCellMar>
          <w:left w:w="70" w:type="dxa"/>
          <w:right w:w="70" w:type="dxa"/>
        </w:tblCellMar>
        <w:tblLook w:val="04A0" w:firstRow="1" w:lastRow="0" w:firstColumn="1" w:lastColumn="0" w:noHBand="0" w:noVBand="1"/>
      </w:tblPr>
      <w:tblGrid>
        <w:gridCol w:w="4247"/>
        <w:gridCol w:w="4813"/>
      </w:tblGrid>
      <w:tr w:rsidR="005C77B3" w14:paraId="6F7C729B" w14:textId="77777777" w:rsidTr="39693D5F">
        <w:trPr>
          <w:trHeight w:val="315"/>
        </w:trPr>
        <w:tc>
          <w:tcPr>
            <w:tcW w:w="2344" w:type="pct"/>
            <w:tcBorders>
              <w:top w:val="single" w:sz="8" w:space="0" w:color="4F81BD"/>
              <w:left w:val="single" w:sz="8" w:space="0" w:color="4F81BD"/>
              <w:bottom w:val="nil"/>
              <w:right w:val="nil"/>
            </w:tcBorders>
            <w:shd w:val="clear" w:color="auto" w:fill="4F81BD"/>
            <w:vAlign w:val="center"/>
            <w:hideMark/>
          </w:tcPr>
          <w:p w14:paraId="2E4BEFD9" w14:textId="47CDA976"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56" w:type="pct"/>
            <w:tcBorders>
              <w:top w:val="single" w:sz="8" w:space="0" w:color="4F81BD"/>
              <w:left w:val="nil"/>
              <w:bottom w:val="nil"/>
              <w:right w:val="nil"/>
            </w:tcBorders>
            <w:shd w:val="clear" w:color="auto" w:fill="4F81BD"/>
            <w:vAlign w:val="center"/>
            <w:hideMark/>
          </w:tcPr>
          <w:p w14:paraId="323D29E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3D71719E" w14:textId="77777777" w:rsidTr="39693D5F">
        <w:trPr>
          <w:trHeight w:val="315"/>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445844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56" w:type="pct"/>
            <w:tcBorders>
              <w:top w:val="single" w:sz="8" w:space="0" w:color="4F81BD"/>
              <w:left w:val="nil"/>
              <w:bottom w:val="single" w:sz="8" w:space="0" w:color="4F81BD"/>
              <w:right w:val="single" w:sz="8" w:space="0" w:color="4F81BD"/>
            </w:tcBorders>
            <w:shd w:val="clear" w:color="auto" w:fill="auto"/>
            <w:hideMark/>
          </w:tcPr>
          <w:p w14:paraId="49F0FEF2" w14:textId="63942C2B"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39693D5F">
              <w:rPr>
                <w:rFonts w:ascii="Times New Roman" w:eastAsia="Times New Roman" w:hAnsi="Times New Roman" w:cs="Times New Roman"/>
                <w:b/>
                <w:bCs/>
                <w:color w:val="auto"/>
                <w:lang w:eastAsia="cs-CZ"/>
              </w:rPr>
              <w:t xml:space="preserve">Operační program </w:t>
            </w:r>
            <w:r w:rsidR="5DA13C9D" w:rsidRPr="39693D5F">
              <w:rPr>
                <w:rFonts w:ascii="Times New Roman" w:eastAsia="Times New Roman" w:hAnsi="Times New Roman" w:cs="Times New Roman"/>
                <w:b/>
                <w:bCs/>
                <w:color w:val="auto"/>
                <w:lang w:eastAsia="cs-CZ"/>
              </w:rPr>
              <w:t xml:space="preserve">Technologie a aplikace pro konkurenceschopnost </w:t>
            </w:r>
            <w:r w:rsidRPr="39693D5F">
              <w:rPr>
                <w:rFonts w:ascii="Times New Roman" w:eastAsia="Times New Roman" w:hAnsi="Times New Roman" w:cs="Times New Roman"/>
                <w:b/>
                <w:bCs/>
                <w:color w:val="auto"/>
                <w:lang w:eastAsia="cs-CZ"/>
              </w:rPr>
              <w:t xml:space="preserve">2021-2027: Specifický </w:t>
            </w:r>
            <w:proofErr w:type="gramStart"/>
            <w:r w:rsidRPr="39693D5F">
              <w:rPr>
                <w:rFonts w:ascii="Times New Roman" w:eastAsia="Times New Roman" w:hAnsi="Times New Roman" w:cs="Times New Roman"/>
                <w:b/>
                <w:bCs/>
                <w:color w:val="auto"/>
                <w:lang w:eastAsia="cs-CZ"/>
              </w:rPr>
              <w:t>cíl - Podpora</w:t>
            </w:r>
            <w:proofErr w:type="gramEnd"/>
            <w:r w:rsidRPr="39693D5F">
              <w:rPr>
                <w:rFonts w:ascii="Times New Roman" w:eastAsia="Times New Roman" w:hAnsi="Times New Roman" w:cs="Times New Roman"/>
                <w:b/>
                <w:bCs/>
                <w:color w:val="auto"/>
                <w:lang w:eastAsia="cs-CZ"/>
              </w:rPr>
              <w:t xml:space="preserve"> opatření v oblasti energetické účinnosti</w:t>
            </w:r>
          </w:p>
        </w:tc>
      </w:tr>
      <w:tr w:rsidR="005C77B3" w14:paraId="458BEBE2" w14:textId="77777777" w:rsidTr="39693D5F">
        <w:trPr>
          <w:trHeight w:val="3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44207CD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56" w:type="pct"/>
            <w:tcBorders>
              <w:top w:val="nil"/>
              <w:left w:val="nil"/>
              <w:bottom w:val="single" w:sz="8" w:space="0" w:color="4F81BD"/>
              <w:right w:val="single" w:sz="8" w:space="0" w:color="4F81BD"/>
            </w:tcBorders>
            <w:shd w:val="clear" w:color="auto" w:fill="auto"/>
            <w:hideMark/>
          </w:tcPr>
          <w:p w14:paraId="2D62E22F"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5E3672AB" w14:textId="77777777" w:rsidTr="39693D5F">
        <w:trPr>
          <w:trHeight w:val="3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23E5098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56" w:type="pct"/>
            <w:tcBorders>
              <w:top w:val="nil"/>
              <w:left w:val="nil"/>
              <w:bottom w:val="single" w:sz="8" w:space="0" w:color="4F81BD"/>
              <w:right w:val="single" w:sz="8" w:space="0" w:color="4F81BD"/>
            </w:tcBorders>
            <w:shd w:val="clear" w:color="auto" w:fill="auto"/>
            <w:hideMark/>
          </w:tcPr>
          <w:p w14:paraId="24AB6460"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investiční podporu zvyšování energetické účinnosti technologických a výrobních procesů v průmyslu a snižování energetické náročnosti budov určených pro podnikání.</w:t>
            </w:r>
          </w:p>
        </w:tc>
      </w:tr>
      <w:tr w:rsidR="005C77B3" w14:paraId="7E9865DD" w14:textId="77777777" w:rsidTr="39693D5F">
        <w:trPr>
          <w:trHeight w:val="343"/>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9D9E20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56" w:type="pct"/>
            <w:tcBorders>
              <w:top w:val="nil"/>
              <w:left w:val="nil"/>
              <w:bottom w:val="single" w:sz="8" w:space="0" w:color="4F81BD"/>
              <w:right w:val="single" w:sz="8" w:space="0" w:color="4F81BD"/>
            </w:tcBorders>
            <w:shd w:val="clear" w:color="auto" w:fill="auto"/>
            <w:hideMark/>
          </w:tcPr>
          <w:p w14:paraId="66C06966" w14:textId="466F6788" w:rsidR="000E1FFD" w:rsidRPr="00496F96" w:rsidRDefault="00797707" w:rsidP="39693D5F">
            <w:pPr>
              <w:spacing w:after="0" w:line="240" w:lineRule="auto"/>
              <w:rPr>
                <w:rFonts w:ascii="Times New Roman" w:eastAsia="Times New Roman" w:hAnsi="Times New Roman" w:cs="Times New Roman"/>
                <w:color w:val="auto"/>
                <w:lang w:eastAsia="cs-CZ"/>
              </w:rPr>
            </w:pPr>
            <w:r w:rsidRPr="39693D5F">
              <w:rPr>
                <w:rFonts w:ascii="Times New Roman" w:eastAsia="Times New Roman" w:hAnsi="Times New Roman" w:cs="Times New Roman"/>
                <w:color w:val="auto"/>
                <w:lang w:eastAsia="cs-CZ"/>
              </w:rPr>
              <w:t>13 000 mil. Kč</w:t>
            </w:r>
          </w:p>
        </w:tc>
      </w:tr>
      <w:tr w:rsidR="005C77B3" w14:paraId="0E29DB12" w14:textId="77777777" w:rsidTr="39693D5F">
        <w:trPr>
          <w:trHeight w:val="315"/>
        </w:trPr>
        <w:tc>
          <w:tcPr>
            <w:tcW w:w="5000" w:type="pct"/>
            <w:gridSpan w:val="2"/>
            <w:tcBorders>
              <w:top w:val="single" w:sz="8" w:space="0" w:color="4F81BD"/>
              <w:left w:val="single" w:sz="8" w:space="0" w:color="4F81BD"/>
              <w:bottom w:val="nil"/>
              <w:right w:val="nil"/>
            </w:tcBorders>
            <w:shd w:val="clear" w:color="auto" w:fill="4F81BD"/>
            <w:vAlign w:val="center"/>
            <w:hideMark/>
          </w:tcPr>
          <w:p w14:paraId="5E917B08" w14:textId="33748011" w:rsidR="00C035EA" w:rsidRPr="00496F96" w:rsidRDefault="00797707" w:rsidP="00C035EA">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4CB31329" w14:textId="77777777" w:rsidTr="39693D5F">
        <w:trPr>
          <w:trHeight w:val="315"/>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6C5E9F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21AEDF23" w14:textId="3AE39430" w:rsidR="000E1FFD" w:rsidRPr="00496F96" w:rsidRDefault="00797707" w:rsidP="000E1FFD">
            <w:pPr>
              <w:spacing w:after="0" w:line="240" w:lineRule="auto"/>
              <w:rPr>
                <w:rFonts w:ascii="Times New Roman" w:eastAsia="Times New Roman" w:hAnsi="Times New Roman" w:cs="Times New Roman"/>
                <w:color w:val="auto"/>
                <w:lang w:eastAsia="cs-CZ"/>
              </w:rPr>
            </w:pPr>
            <w:r w:rsidRPr="39693D5F">
              <w:rPr>
                <w:rFonts w:ascii="Times New Roman" w:eastAsia="Times New Roman" w:hAnsi="Times New Roman" w:cs="Times New Roman"/>
                <w:color w:val="auto"/>
                <w:lang w:eastAsia="cs-CZ"/>
              </w:rPr>
              <w:t>1</w:t>
            </w:r>
            <w:r w:rsidR="337C7496" w:rsidRPr="39693D5F">
              <w:rPr>
                <w:rFonts w:ascii="Times New Roman" w:eastAsia="Times New Roman" w:hAnsi="Times New Roman" w:cs="Times New Roman"/>
                <w:color w:val="auto"/>
                <w:lang w:eastAsia="cs-CZ"/>
              </w:rPr>
              <w:t>3</w:t>
            </w:r>
            <w:r w:rsidRPr="39693D5F">
              <w:rPr>
                <w:rFonts w:ascii="Times New Roman" w:eastAsia="Times New Roman" w:hAnsi="Times New Roman" w:cs="Times New Roman"/>
                <w:color w:val="auto"/>
                <w:lang w:eastAsia="cs-CZ"/>
              </w:rPr>
              <w:t xml:space="preserve"> PJ</w:t>
            </w:r>
          </w:p>
        </w:tc>
      </w:tr>
      <w:tr w:rsidR="005C77B3" w14:paraId="2FDA9EAA" w14:textId="77777777" w:rsidTr="39693D5F">
        <w:trPr>
          <w:trHeight w:val="9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0CF2F6B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Odhadované nové roční úspory energie</w:t>
            </w:r>
          </w:p>
        </w:tc>
        <w:tc>
          <w:tcPr>
            <w:tcW w:w="2656" w:type="pct"/>
            <w:tcBorders>
              <w:top w:val="nil"/>
              <w:left w:val="nil"/>
              <w:bottom w:val="single" w:sz="8" w:space="0" w:color="4F81BD"/>
              <w:right w:val="single" w:sz="8" w:space="0" w:color="4F81BD"/>
            </w:tcBorders>
            <w:shd w:val="clear" w:color="auto" w:fill="FFFFFF" w:themeFill="background1"/>
            <w:hideMark/>
          </w:tcPr>
          <w:p w14:paraId="5FF0B19C" w14:textId="47B8CFBA" w:rsidR="000E1FFD" w:rsidRPr="00496F96" w:rsidRDefault="00797707" w:rsidP="000E1FFD">
            <w:pPr>
              <w:spacing w:after="0" w:line="240" w:lineRule="auto"/>
              <w:rPr>
                <w:rFonts w:ascii="Times New Roman" w:eastAsia="Times New Roman" w:hAnsi="Times New Roman" w:cs="Times New Roman"/>
                <w:color w:val="auto"/>
                <w:lang w:eastAsia="cs-CZ"/>
              </w:rPr>
            </w:pPr>
            <w:r>
              <w:br/>
            </w:r>
            <w:r w:rsidRPr="39693D5F">
              <w:rPr>
                <w:rFonts w:ascii="Times New Roman" w:eastAsia="Times New Roman" w:hAnsi="Times New Roman" w:cs="Times New Roman"/>
                <w:color w:val="auto"/>
                <w:lang w:eastAsia="cs-CZ"/>
              </w:rPr>
              <w:t>0,</w:t>
            </w:r>
            <w:r w:rsidR="014C9F8C" w:rsidRPr="39693D5F">
              <w:rPr>
                <w:rFonts w:ascii="Times New Roman" w:eastAsia="Times New Roman" w:hAnsi="Times New Roman" w:cs="Times New Roman"/>
                <w:color w:val="auto"/>
                <w:lang w:eastAsia="cs-CZ"/>
              </w:rPr>
              <w:t>4</w:t>
            </w:r>
            <w:r w:rsidR="2FD3442D" w:rsidRPr="39693D5F">
              <w:rPr>
                <w:rFonts w:ascii="Times New Roman" w:eastAsia="Times New Roman" w:hAnsi="Times New Roman" w:cs="Times New Roman"/>
                <w:color w:val="auto"/>
                <w:lang w:eastAsia="cs-CZ"/>
              </w:rPr>
              <w:t>7</w:t>
            </w:r>
            <w:r w:rsidRPr="39693D5F">
              <w:rPr>
                <w:rFonts w:ascii="Times New Roman" w:eastAsia="Times New Roman" w:hAnsi="Times New Roman" w:cs="Times New Roman"/>
                <w:color w:val="auto"/>
                <w:lang w:eastAsia="cs-CZ"/>
              </w:rPr>
              <w:t xml:space="preserve"> PJ</w:t>
            </w:r>
            <w:r w:rsidR="75662A6A" w:rsidRPr="39693D5F">
              <w:rPr>
                <w:rFonts w:ascii="Times New Roman" w:eastAsia="Times New Roman" w:hAnsi="Times New Roman" w:cs="Times New Roman"/>
                <w:color w:val="auto"/>
                <w:lang w:eastAsia="cs-CZ"/>
              </w:rPr>
              <w:t xml:space="preserve"> (od roku 202</w:t>
            </w:r>
            <w:r w:rsidR="10BC8A3B" w:rsidRPr="39693D5F">
              <w:rPr>
                <w:rFonts w:ascii="Times New Roman" w:eastAsia="Times New Roman" w:hAnsi="Times New Roman" w:cs="Times New Roman"/>
                <w:color w:val="auto"/>
                <w:lang w:eastAsia="cs-CZ"/>
              </w:rPr>
              <w:t>4</w:t>
            </w:r>
            <w:r w:rsidR="75662A6A" w:rsidRPr="39693D5F">
              <w:rPr>
                <w:rFonts w:ascii="Times New Roman" w:eastAsia="Times New Roman" w:hAnsi="Times New Roman" w:cs="Times New Roman"/>
                <w:color w:val="auto"/>
                <w:lang w:eastAsia="cs-CZ"/>
              </w:rPr>
              <w:t>)</w:t>
            </w:r>
          </w:p>
        </w:tc>
      </w:tr>
      <w:tr w:rsidR="005C77B3" w14:paraId="4F6607F6" w14:textId="77777777" w:rsidTr="39693D5F">
        <w:trPr>
          <w:trHeight w:val="330"/>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7105B64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56" w:type="pct"/>
            <w:tcBorders>
              <w:top w:val="nil"/>
              <w:left w:val="nil"/>
              <w:bottom w:val="single" w:sz="8" w:space="0" w:color="4F81BD"/>
              <w:right w:val="single" w:sz="8" w:space="0" w:color="4F81BD"/>
            </w:tcBorders>
            <w:shd w:val="clear" w:color="auto" w:fill="FFFFFF" w:themeFill="background1"/>
            <w:hideMark/>
          </w:tcPr>
          <w:p w14:paraId="032F79F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Z důvodu posunu realizace projektů budou úspory energie generovány nejdřív od roku 2022.</w:t>
            </w:r>
          </w:p>
        </w:tc>
      </w:tr>
      <w:tr w:rsidR="005C77B3" w14:paraId="1D82DD23" w14:textId="77777777" w:rsidTr="39693D5F">
        <w:trPr>
          <w:trHeight w:val="315"/>
        </w:trPr>
        <w:tc>
          <w:tcPr>
            <w:tcW w:w="2344" w:type="pct"/>
            <w:tcBorders>
              <w:top w:val="single" w:sz="8" w:space="0" w:color="4F81BD"/>
              <w:left w:val="single" w:sz="8" w:space="0" w:color="4F81BD"/>
              <w:bottom w:val="nil"/>
              <w:right w:val="nil"/>
            </w:tcBorders>
            <w:shd w:val="clear" w:color="auto" w:fill="4F81BD"/>
            <w:vAlign w:val="center"/>
            <w:hideMark/>
          </w:tcPr>
          <w:p w14:paraId="58CD1C90" w14:textId="394E59DC"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56" w:type="pct"/>
            <w:tcBorders>
              <w:top w:val="single" w:sz="8" w:space="0" w:color="4F81BD"/>
              <w:left w:val="nil"/>
              <w:bottom w:val="nil"/>
              <w:right w:val="nil"/>
            </w:tcBorders>
            <w:shd w:val="clear" w:color="auto" w:fill="4F81BD"/>
            <w:hideMark/>
          </w:tcPr>
          <w:p w14:paraId="4FCD9967"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5F9A4482" w14:textId="77777777" w:rsidTr="39693D5F">
        <w:trPr>
          <w:trHeight w:val="915"/>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06A3D9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46C99456"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w:t>
            </w:r>
            <w:r w:rsidRPr="00496F96">
              <w:rPr>
                <w:rFonts w:ascii="Times New Roman" w:eastAsia="Times New Roman" w:hAnsi="Times New Roman" w:cs="Times New Roman"/>
                <w:color w:val="auto"/>
                <w:lang w:eastAsia="cs-CZ"/>
              </w:rPr>
              <w:t xml:space="preserve"> Ministerstvo průmyslu a obchodu</w:t>
            </w:r>
          </w:p>
          <w:p w14:paraId="3E4C6FD9"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156BB20C"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 nezávislé sledování a ověřování úspor energie.</w:t>
            </w:r>
          </w:p>
        </w:tc>
      </w:tr>
      <w:tr w:rsidR="005C77B3" w14:paraId="3E60C4F7" w14:textId="77777777" w:rsidTr="39693D5F">
        <w:trPr>
          <w:trHeight w:val="3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C431A6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56" w:type="pct"/>
            <w:tcBorders>
              <w:top w:val="nil"/>
              <w:left w:val="nil"/>
              <w:bottom w:val="single" w:sz="8" w:space="0" w:color="4F81BD"/>
              <w:right w:val="single" w:sz="8" w:space="0" w:color="4F81BD"/>
            </w:tcBorders>
            <w:shd w:val="clear" w:color="auto" w:fill="FFFFFF" w:themeFill="background1"/>
            <w:hideMark/>
          </w:tcPr>
          <w:p w14:paraId="7557A4F8"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Průmysl, služby, nerezidenční budovy</w:t>
            </w:r>
          </w:p>
        </w:tc>
      </w:tr>
      <w:tr w:rsidR="005C77B3" w14:paraId="3F860DF6" w14:textId="77777777" w:rsidTr="39693D5F">
        <w:trPr>
          <w:trHeight w:val="27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21710FC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56" w:type="pct"/>
            <w:tcBorders>
              <w:top w:val="nil"/>
              <w:left w:val="nil"/>
              <w:bottom w:val="single" w:sz="8" w:space="0" w:color="4F81BD"/>
              <w:right w:val="single" w:sz="8" w:space="0" w:color="4F81BD"/>
            </w:tcBorders>
            <w:shd w:val="clear" w:color="auto" w:fill="FFFFFF" w:themeFill="background1"/>
            <w:hideMark/>
          </w:tcPr>
          <w:p w14:paraId="0976E2D2"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18"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zvyšování energetické účinnosti výrobních a technologických procesů,</w:t>
            </w:r>
          </w:p>
          <w:p w14:paraId="30E83522"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19"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574B1E96"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2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a výměna zařízení na výrobu energie pro vlastní spotřebu,</w:t>
            </w:r>
          </w:p>
          <w:p w14:paraId="77E13409"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21"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rozvodů elektřiny, plynu a tepla,</w:t>
            </w:r>
          </w:p>
          <w:p w14:paraId="15962B6B"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22"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využití odpadní energie ve výrobních procesech,</w:t>
            </w:r>
          </w:p>
          <w:p w14:paraId="3D0C5BF2"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23"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výstavba budov ve vysokém (pasivním) energetické standardu,</w:t>
            </w:r>
          </w:p>
          <w:p w14:paraId="1E3035F9"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24"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zavádění prvků monitoringu, automatizace a řízení spotřeby energie v budově,</w:t>
            </w:r>
          </w:p>
          <w:p w14:paraId="3A9349E1"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25"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energetický management</w:t>
            </w:r>
          </w:p>
        </w:tc>
      </w:tr>
      <w:tr w:rsidR="005C77B3" w14:paraId="0BBB7DC8" w14:textId="77777777" w:rsidTr="39693D5F">
        <w:trPr>
          <w:trHeight w:val="3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14D26C5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56" w:type="pct"/>
            <w:tcBorders>
              <w:top w:val="nil"/>
              <w:left w:val="nil"/>
              <w:bottom w:val="single" w:sz="8" w:space="0" w:color="4F81BD"/>
              <w:right w:val="single" w:sz="8" w:space="0" w:color="4F81BD"/>
            </w:tcBorders>
            <w:shd w:val="clear" w:color="auto" w:fill="FFFFFF" w:themeFill="background1"/>
            <w:hideMark/>
          </w:tcPr>
          <w:p w14:paraId="6791F9A6"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průmyslové technologie: 10 let</w:t>
            </w:r>
          </w:p>
          <w:p w14:paraId="6623452C"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budovy: 12-30 let</w:t>
            </w:r>
          </w:p>
          <w:p w14:paraId="72218A17"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Energetický management: 2 roky</w:t>
            </w:r>
          </w:p>
        </w:tc>
      </w:tr>
      <w:tr w:rsidR="005C77B3" w14:paraId="466B06A5" w14:textId="77777777" w:rsidTr="39693D5F">
        <w:trPr>
          <w:trHeight w:val="3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2D52B0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56" w:type="pct"/>
            <w:tcBorders>
              <w:top w:val="nil"/>
              <w:left w:val="nil"/>
              <w:bottom w:val="single" w:sz="8" w:space="0" w:color="4F81BD"/>
              <w:right w:val="single" w:sz="8" w:space="0" w:color="4F81BD"/>
            </w:tcBorders>
            <w:shd w:val="clear" w:color="auto" w:fill="FFFFFF" w:themeFill="background1"/>
            <w:hideMark/>
          </w:tcPr>
          <w:p w14:paraId="36DFE54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1AA95DCF" w14:textId="77777777" w:rsidTr="39693D5F">
        <w:trPr>
          <w:trHeight w:val="315"/>
        </w:trPr>
        <w:tc>
          <w:tcPr>
            <w:tcW w:w="5000" w:type="pct"/>
            <w:gridSpan w:val="2"/>
            <w:tcBorders>
              <w:top w:val="single" w:sz="8" w:space="0" w:color="4F81BD"/>
              <w:left w:val="single" w:sz="8" w:space="0" w:color="4F81BD"/>
              <w:bottom w:val="nil"/>
              <w:right w:val="nil"/>
            </w:tcBorders>
            <w:shd w:val="clear" w:color="auto" w:fill="4F81BD"/>
            <w:vAlign w:val="center"/>
            <w:hideMark/>
          </w:tcPr>
          <w:p w14:paraId="5ABCDE4F" w14:textId="55D79D46" w:rsidR="00C035EA" w:rsidRPr="00C035EA" w:rsidRDefault="00797707" w:rsidP="00C035EA">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0EC69879" w14:textId="77777777" w:rsidTr="39693D5F">
        <w:trPr>
          <w:trHeight w:val="1215"/>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E80914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5551809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měřených úspor v případě, že s ohledem na realizované individuální opatření bude nákladově efektivní variantou. V ostatních případech je využita metoda poměrných úspor na základě technickoinženýrských odhadů. </w:t>
            </w:r>
          </w:p>
          <w:p w14:paraId="32C0201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F9CD5E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Výpočet úspory energie je prováděn v obou případech certifikovanými energetickými specialisty s oprávněním pro výkon činnosti podle zákona č. 406/2000 Sb., o hospodaření energií, ve znění pozdějších předpisů. Výpočet úspory energie je doložen odborným dokumentem (energetickým posudkem anebo průkazem energetické náročnosti budovy) a je postaven na porovnání stavu konečné </w:t>
            </w:r>
            <w:r w:rsidRPr="00496F96">
              <w:rPr>
                <w:rFonts w:ascii="Times New Roman" w:eastAsia="Times New Roman" w:hAnsi="Times New Roman" w:cs="Times New Roman"/>
                <w:color w:val="auto"/>
                <w:lang w:eastAsia="cs-CZ"/>
              </w:rPr>
              <w:lastRenderedPageBreak/>
              <w:t>spotřeby energie před a po realizaci energeticky úsporného opatření.</w:t>
            </w:r>
          </w:p>
        </w:tc>
      </w:tr>
      <w:tr w:rsidR="005C77B3" w14:paraId="2B88397E" w14:textId="77777777" w:rsidTr="39693D5F">
        <w:trPr>
          <w:trHeight w:val="3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73D40B1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Metrika pro vyjádření úspory energie</w:t>
            </w:r>
          </w:p>
        </w:tc>
        <w:tc>
          <w:tcPr>
            <w:tcW w:w="2656" w:type="pct"/>
            <w:tcBorders>
              <w:top w:val="nil"/>
              <w:left w:val="nil"/>
              <w:bottom w:val="single" w:sz="8" w:space="0" w:color="4F81BD"/>
              <w:right w:val="single" w:sz="8" w:space="0" w:color="4F81BD"/>
            </w:tcBorders>
            <w:shd w:val="clear" w:color="auto" w:fill="FFFFFF" w:themeFill="background1"/>
            <w:hideMark/>
          </w:tcPr>
          <w:p w14:paraId="28BB110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536D28D7" w14:textId="77777777" w:rsidTr="39693D5F">
        <w:trPr>
          <w:trHeight w:val="1120"/>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2412605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56" w:type="pct"/>
            <w:tcBorders>
              <w:top w:val="nil"/>
              <w:left w:val="nil"/>
              <w:bottom w:val="single" w:sz="8" w:space="0" w:color="4F81BD"/>
              <w:right w:val="single" w:sz="8" w:space="0" w:color="4F81BD"/>
            </w:tcBorders>
            <w:shd w:val="clear" w:color="auto" w:fill="FFFFFF" w:themeFill="background1"/>
            <w:hideMark/>
          </w:tcPr>
          <w:p w14:paraId="700744C5"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61E61EDE"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43B1AA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p w14:paraId="7A7ADACC"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628CBA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energie v případě realizace energetického managementu je zohledněna ve výpočtu kumulovaných úspor energie. Nepředpokládá se snížení roční úspory energie v průběhu životnosti opatření.</w:t>
            </w:r>
          </w:p>
          <w:p w14:paraId="7619B62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0D6AE745" w14:textId="77777777" w:rsidTr="39693D5F">
        <w:trPr>
          <w:trHeight w:val="1120"/>
        </w:trPr>
        <w:tc>
          <w:tcPr>
            <w:tcW w:w="2344" w:type="pct"/>
            <w:tcBorders>
              <w:top w:val="nil"/>
              <w:left w:val="single" w:sz="8" w:space="0" w:color="4F81BD"/>
              <w:bottom w:val="single" w:sz="8" w:space="0" w:color="4F81BD"/>
              <w:right w:val="single" w:sz="8" w:space="0" w:color="4F81BD"/>
            </w:tcBorders>
            <w:shd w:val="clear" w:color="auto" w:fill="auto"/>
            <w:vAlign w:val="center"/>
          </w:tcPr>
          <w:p w14:paraId="1DC4AEE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656" w:type="pct"/>
            <w:tcBorders>
              <w:top w:val="nil"/>
              <w:left w:val="nil"/>
              <w:bottom w:val="single" w:sz="8" w:space="0" w:color="4F81BD"/>
              <w:right w:val="single" w:sz="8" w:space="0" w:color="4F81BD"/>
            </w:tcBorders>
            <w:shd w:val="clear" w:color="auto" w:fill="FFFFFF" w:themeFill="background1"/>
          </w:tcPr>
          <w:p w14:paraId="1D77866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v rámci odborných dokumentů je prováděn v souladu s metodikou dle vyhlášky č. 78/2013 Sb., o energetické náročnosti budov a vyhlášky č. 480/2012 Sb., o energetickém auditu a energetickém posudku.</w:t>
            </w:r>
          </w:p>
        </w:tc>
      </w:tr>
      <w:tr w:rsidR="005C77B3" w14:paraId="01511D04" w14:textId="77777777" w:rsidTr="39693D5F">
        <w:trPr>
          <w:trHeight w:val="315"/>
        </w:trPr>
        <w:tc>
          <w:tcPr>
            <w:tcW w:w="2344" w:type="pct"/>
            <w:tcBorders>
              <w:top w:val="single" w:sz="8" w:space="0" w:color="4F81BD"/>
              <w:left w:val="single" w:sz="8" w:space="0" w:color="4F81BD"/>
              <w:bottom w:val="nil"/>
              <w:right w:val="nil"/>
            </w:tcBorders>
            <w:shd w:val="clear" w:color="auto" w:fill="4F81BD"/>
            <w:vAlign w:val="center"/>
            <w:hideMark/>
          </w:tcPr>
          <w:p w14:paraId="4286DC20" w14:textId="0FE9AF91"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56" w:type="pct"/>
            <w:tcBorders>
              <w:top w:val="single" w:sz="8" w:space="0" w:color="4F81BD"/>
              <w:left w:val="nil"/>
              <w:bottom w:val="nil"/>
              <w:right w:val="nil"/>
            </w:tcBorders>
            <w:shd w:val="clear" w:color="auto" w:fill="4F81BD"/>
            <w:hideMark/>
          </w:tcPr>
          <w:p w14:paraId="4AB79EBA"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5CF09576" w14:textId="77777777" w:rsidTr="39693D5F">
        <w:trPr>
          <w:trHeight w:val="1215"/>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FD2D4F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76407ED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234DE5A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E7082CC"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3D56B65C"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29EB0C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4358F638" w14:textId="77777777" w:rsidTr="39693D5F">
        <w:trPr>
          <w:trHeight w:val="9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14A2C18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 xml:space="preserve">V případě, že opatření podporuje urychlené zavádění energeticky účinnějších výrobků, jak bylo přistupováno k metodice výpočtu úspor? </w:t>
            </w:r>
          </w:p>
        </w:tc>
        <w:tc>
          <w:tcPr>
            <w:tcW w:w="2656" w:type="pct"/>
            <w:tcBorders>
              <w:top w:val="nil"/>
              <w:left w:val="nil"/>
              <w:bottom w:val="single" w:sz="8" w:space="0" w:color="4F81BD"/>
              <w:right w:val="single" w:sz="8" w:space="0" w:color="4F81BD"/>
            </w:tcBorders>
            <w:shd w:val="clear" w:color="auto" w:fill="FFFFFF" w:themeFill="background1"/>
            <w:hideMark/>
          </w:tcPr>
          <w:p w14:paraId="42E76D4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29A119D2" w14:textId="77777777" w:rsidTr="39693D5F">
        <w:trPr>
          <w:trHeight w:val="3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46EA949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56" w:type="pct"/>
            <w:tcBorders>
              <w:top w:val="nil"/>
              <w:left w:val="nil"/>
              <w:bottom w:val="single" w:sz="8" w:space="0" w:color="4F81BD"/>
              <w:right w:val="single" w:sz="8" w:space="0" w:color="4F81BD"/>
            </w:tcBorders>
            <w:shd w:val="clear" w:color="auto" w:fill="FFFFFF" w:themeFill="background1"/>
            <w:hideMark/>
          </w:tcPr>
          <w:p w14:paraId="305435C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existence daného opatření, tj. bez poskytnutí investiční podpory, nebyly cílové subjekty motivovány k realizaci těchto opatření.</w:t>
            </w:r>
          </w:p>
        </w:tc>
      </w:tr>
      <w:tr w:rsidR="005C77B3" w14:paraId="5C0EFC67" w14:textId="77777777" w:rsidTr="39693D5F">
        <w:trPr>
          <w:trHeight w:val="315"/>
        </w:trPr>
        <w:tc>
          <w:tcPr>
            <w:tcW w:w="2344" w:type="pct"/>
            <w:tcBorders>
              <w:top w:val="single" w:sz="8" w:space="0" w:color="4F81BD"/>
              <w:left w:val="single" w:sz="8" w:space="0" w:color="4F81BD"/>
              <w:bottom w:val="nil"/>
              <w:right w:val="nil"/>
            </w:tcBorders>
            <w:shd w:val="clear" w:color="auto" w:fill="4F81BD"/>
            <w:vAlign w:val="center"/>
            <w:hideMark/>
          </w:tcPr>
          <w:p w14:paraId="40DDA93C" w14:textId="56FBBA31"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56" w:type="pct"/>
            <w:tcBorders>
              <w:top w:val="single" w:sz="8" w:space="0" w:color="4F81BD"/>
              <w:left w:val="nil"/>
              <w:bottom w:val="nil"/>
              <w:right w:val="nil"/>
            </w:tcBorders>
            <w:shd w:val="clear" w:color="auto" w:fill="4F81BD"/>
            <w:hideMark/>
          </w:tcPr>
          <w:p w14:paraId="12B24508"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0E428C78" w14:textId="77777777" w:rsidTr="39693D5F">
        <w:trPr>
          <w:trHeight w:val="615"/>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5F5D39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02C3D97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stejný typ cílové skupiny jiný finanční mechanismus.</w:t>
            </w:r>
          </w:p>
          <w:p w14:paraId="2E7B9E1A"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  </w:t>
            </w:r>
          </w:p>
          <w:p w14:paraId="576D116E"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w:t>
            </w:r>
          </w:p>
        </w:tc>
      </w:tr>
      <w:tr w:rsidR="005C77B3" w14:paraId="1A284E4E" w14:textId="77777777" w:rsidTr="39693D5F">
        <w:trPr>
          <w:trHeight w:val="9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2A13937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56" w:type="pct"/>
            <w:tcBorders>
              <w:top w:val="nil"/>
              <w:left w:val="nil"/>
              <w:bottom w:val="single" w:sz="8" w:space="0" w:color="4F81BD"/>
              <w:right w:val="single" w:sz="8" w:space="0" w:color="4F81BD"/>
            </w:tcBorders>
            <w:shd w:val="clear" w:color="auto" w:fill="FFFFFF" w:themeFill="background1"/>
            <w:hideMark/>
          </w:tcPr>
          <w:p w14:paraId="4C0CF4B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individuálních opatření na budově musí jednotlivé části budovy splňovat minimální požadavky na energetickou náročnost dle směrnice 2010/31/EU o energetické náročnosti budov.</w:t>
            </w:r>
          </w:p>
          <w:p w14:paraId="28155BC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66E19A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58DB4FB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08E323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tc>
      </w:tr>
      <w:tr w:rsidR="005C77B3" w14:paraId="013AAB7B" w14:textId="77777777" w:rsidTr="39693D5F">
        <w:trPr>
          <w:trHeight w:val="315"/>
        </w:trPr>
        <w:tc>
          <w:tcPr>
            <w:tcW w:w="5000" w:type="pct"/>
            <w:gridSpan w:val="2"/>
            <w:tcBorders>
              <w:top w:val="single" w:sz="8" w:space="0" w:color="4F81BD"/>
              <w:left w:val="single" w:sz="8" w:space="0" w:color="4F81BD"/>
              <w:bottom w:val="nil"/>
              <w:right w:val="nil"/>
            </w:tcBorders>
            <w:shd w:val="clear" w:color="auto" w:fill="4F81BD"/>
            <w:vAlign w:val="center"/>
            <w:hideMark/>
          </w:tcPr>
          <w:p w14:paraId="53B5D1B3" w14:textId="2DDFC837" w:rsidR="00C035EA" w:rsidRPr="00496F96" w:rsidRDefault="00797707" w:rsidP="00C035EA">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t>Sledování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284BC838" w14:textId="77777777" w:rsidTr="39693D5F">
        <w:trPr>
          <w:trHeight w:val="615"/>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2D12CE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6DB5767C" w14:textId="3EA39302"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poskytování finanční podpory v rámci daného finančního mechanismu (opatření) podléhá každý projekt věcnému procesu hodnocení navržených individuálních energeticky úsporných opatření. V rámci hodnocení je posuzována také úspora energie vyplývající z </w:t>
            </w:r>
            <w:r w:rsidR="009C6A24" w:rsidRPr="00496F96">
              <w:rPr>
                <w:rFonts w:ascii="Times New Roman" w:eastAsia="Times New Roman" w:hAnsi="Times New Roman" w:cs="Times New Roman"/>
                <w:color w:val="auto"/>
                <w:lang w:eastAsia="cs-CZ"/>
              </w:rPr>
              <w:t>realizace</w:t>
            </w:r>
            <w:r w:rsidRPr="00496F96">
              <w:rPr>
                <w:rFonts w:ascii="Times New Roman" w:eastAsia="Times New Roman" w:hAnsi="Times New Roman" w:cs="Times New Roman"/>
                <w:color w:val="auto"/>
                <w:lang w:eastAsia="cs-CZ"/>
              </w:rPr>
              <w:t xml:space="preserve"> projektu ex-ante. Provedení projektu a dosažena úspora energie jsou ověřovány u všech projektů i ex-post po realizaci projektu. Ex-post kontrola je podložena dokumentací prokazující realizaci opatření a ex-post náhodnou kontrolou na místě pro náhodně vybraný vzorek projektů.</w:t>
            </w:r>
          </w:p>
          <w:p w14:paraId="658F580C"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731BED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lastRenderedPageBreak/>
              <w:t>Samotné energetické hodnocení individuálních opatření ex-ante a ex-post a výpočet úspory jsou prováděné nezávislými certifikovanými energetickými specialisty s oprávněním pro výkon činnosti podle zákona č. 406/2000 Sb., o hospodaření energií, ve znění pozdějších předpisů (viz metodika výpočtu úspory energie). Zpracování předmětných dokumentů, správnost výpočtů a deklarovaných úspor podléhá kontrole Státní energetické inspekce při kontrolách podle zákona č. 406/2000 Sb., a poskytovatelem finanční podpory při kontrole žádosti o poskytnutí podpory.</w:t>
            </w:r>
          </w:p>
          <w:p w14:paraId="5A7423D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48EC23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63BEC30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1C066724" w14:textId="77777777" w:rsidTr="39693D5F">
        <w:trPr>
          <w:trHeight w:val="3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7E4CD16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Orgány odpovědné za proces sledování a ověřování</w:t>
            </w:r>
          </w:p>
        </w:tc>
        <w:tc>
          <w:tcPr>
            <w:tcW w:w="2656" w:type="pct"/>
            <w:tcBorders>
              <w:top w:val="nil"/>
              <w:left w:val="nil"/>
              <w:bottom w:val="single" w:sz="8" w:space="0" w:color="4F81BD"/>
              <w:right w:val="single" w:sz="8" w:space="0" w:color="4F81BD"/>
            </w:tcBorders>
            <w:shd w:val="clear" w:color="auto" w:fill="FFFFFF" w:themeFill="background1"/>
            <w:hideMark/>
          </w:tcPr>
          <w:p w14:paraId="640B2E9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průmyslu a obchodu, Státní energetická inspekce</w:t>
            </w:r>
          </w:p>
        </w:tc>
      </w:tr>
      <w:tr w:rsidR="005C77B3" w14:paraId="2037B778" w14:textId="77777777" w:rsidTr="39693D5F">
        <w:trPr>
          <w:trHeight w:val="6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CAF8A3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56" w:type="pct"/>
            <w:tcBorders>
              <w:top w:val="nil"/>
              <w:left w:val="nil"/>
              <w:bottom w:val="single" w:sz="8" w:space="0" w:color="4F81BD"/>
              <w:right w:val="single" w:sz="8" w:space="0" w:color="4F81BD"/>
            </w:tcBorders>
            <w:shd w:val="clear" w:color="auto" w:fill="FFFFFF" w:themeFill="background1"/>
            <w:hideMark/>
          </w:tcPr>
          <w:p w14:paraId="355684C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Energetické hodnocení ex-ante a ex-post a výpočet úspory jsou prováděné nezávislými certifikovanými energetickými specialisty s oprávněním pro výkon činnosti podle zákona č. 406/2000 Sb. Správnost energetického hodnocení a kontrola činnosti energetických specialistů je podle zákona č. 406/2000 Sb. prováděno Státní energetickou inspekcí.</w:t>
            </w:r>
          </w:p>
          <w:p w14:paraId="532F7DA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FF39F6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podléhá dvojúrovňovému hodnocení dosažené úspory energie. Věcné hodnocení projektů je prováděno útvarem odpovědným za správu finančního mechanismu (opatření) nezávislým na tvorbě energetické politiky. Ověřování způsobilosti a vykazatelnosti dosažené úspory energie podle kritérií čl. 7 a přílohy V směrnice jsou prováděné útvarem odpovědným za implementaci politiky zvyšování energetické účinnosti.</w:t>
            </w:r>
          </w:p>
        </w:tc>
      </w:tr>
      <w:tr w:rsidR="005C77B3" w14:paraId="1B61E837" w14:textId="77777777" w:rsidTr="39693D5F">
        <w:trPr>
          <w:trHeight w:val="915"/>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14864A2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656" w:type="pct"/>
            <w:tcBorders>
              <w:top w:val="nil"/>
              <w:left w:val="nil"/>
              <w:bottom w:val="single" w:sz="8" w:space="0" w:color="4F81BD"/>
              <w:right w:val="single" w:sz="8" w:space="0" w:color="4F81BD"/>
            </w:tcBorders>
            <w:shd w:val="clear" w:color="auto" w:fill="FFFFFF" w:themeFill="background1"/>
            <w:hideMark/>
          </w:tcPr>
          <w:p w14:paraId="7ED70EDB"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br/>
              <w:t>V rámci ex-post hodnocení je ověřován každý realizovaný projekt (individuální opatření).</w:t>
            </w:r>
          </w:p>
        </w:tc>
      </w:tr>
    </w:tbl>
    <w:p w14:paraId="50B69C22" w14:textId="6455BB7F" w:rsidR="009568DA" w:rsidRPr="009568DA" w:rsidRDefault="00797707" w:rsidP="00C035EA">
      <w:pPr>
        <w:pStyle w:val="Titulek"/>
        <w:keepNext/>
        <w:spacing w:before="200"/>
        <w:rPr>
          <w:rFonts w:ascii="Times New Roman" w:hAnsi="Times New Roman" w:cs="Times New Roman"/>
          <w:color w:val="auto"/>
          <w:sz w:val="22"/>
          <w:szCs w:val="22"/>
        </w:rPr>
      </w:pPr>
      <w:bookmarkStart w:id="2426" w:name="_Toc256000198"/>
      <w:commentRangeStart w:id="2427"/>
      <w:r w:rsidRPr="009568DA">
        <w:rPr>
          <w:rFonts w:ascii="Times New Roman" w:hAnsi="Times New Roman" w:cs="Times New Roman"/>
          <w:b/>
          <w:i w:val="0"/>
          <w:color w:val="auto"/>
          <w:sz w:val="22"/>
          <w:szCs w:val="22"/>
        </w:rPr>
        <w:t xml:space="preserve">Tabulka č. </w:t>
      </w:r>
      <w:r w:rsidRPr="009568DA">
        <w:rPr>
          <w:rFonts w:ascii="Times New Roman" w:hAnsi="Times New Roman" w:cs="Times New Roman"/>
          <w:b/>
          <w:i w:val="0"/>
          <w:color w:val="auto"/>
          <w:sz w:val="22"/>
          <w:szCs w:val="22"/>
        </w:rPr>
        <w:fldChar w:fldCharType="begin"/>
      </w:r>
      <w:r w:rsidRPr="009568DA">
        <w:rPr>
          <w:rFonts w:ascii="Times New Roman" w:hAnsi="Times New Roman" w:cs="Times New Roman"/>
          <w:b/>
          <w:i w:val="0"/>
          <w:color w:val="auto"/>
          <w:sz w:val="22"/>
          <w:szCs w:val="22"/>
        </w:rPr>
        <w:instrText xml:space="preserve"> SEQ Tabulka_č. \* ARABIC </w:instrText>
      </w:r>
      <w:r w:rsidRPr="009568DA">
        <w:rPr>
          <w:rFonts w:ascii="Times New Roman" w:hAnsi="Times New Roman" w:cs="Times New Roman"/>
          <w:b/>
          <w:i w:val="0"/>
          <w:color w:val="auto"/>
          <w:sz w:val="22"/>
          <w:szCs w:val="22"/>
        </w:rPr>
        <w:fldChar w:fldCharType="separate"/>
      </w:r>
      <w:r w:rsidRPr="009568DA">
        <w:rPr>
          <w:rFonts w:ascii="Times New Roman" w:hAnsi="Times New Roman" w:cs="Times New Roman"/>
          <w:b/>
          <w:i w:val="0"/>
          <w:color w:val="auto"/>
          <w:sz w:val="22"/>
          <w:szCs w:val="22"/>
        </w:rPr>
        <w:t>115</w:t>
      </w:r>
      <w:r w:rsidRPr="009568DA">
        <w:rPr>
          <w:rFonts w:ascii="Times New Roman" w:hAnsi="Times New Roman" w:cs="Times New Roman"/>
          <w:b/>
          <w:i w:val="0"/>
          <w:color w:val="auto"/>
          <w:sz w:val="22"/>
          <w:szCs w:val="22"/>
        </w:rPr>
        <w:fldChar w:fldCharType="end"/>
      </w:r>
      <w:r w:rsidRPr="009568DA">
        <w:rPr>
          <w:rFonts w:ascii="Times New Roman" w:hAnsi="Times New Roman" w:cs="Times New Roman"/>
          <w:b/>
          <w:i w:val="0"/>
          <w:color w:val="auto"/>
          <w:sz w:val="22"/>
          <w:szCs w:val="22"/>
        </w:rPr>
        <w:t xml:space="preserve">: </w:t>
      </w:r>
      <w:r w:rsidRPr="009568DA">
        <w:rPr>
          <w:rFonts w:ascii="Times New Roman" w:hAnsi="Times New Roman" w:cs="Times New Roman"/>
          <w:color w:val="auto"/>
          <w:sz w:val="22"/>
          <w:szCs w:val="22"/>
        </w:rPr>
        <w:t>Program Nová zelená úsporám</w:t>
      </w:r>
      <w:bookmarkEnd w:id="2426"/>
      <w:commentRangeEnd w:id="2427"/>
      <w:r w:rsidR="00F36BF3">
        <w:rPr>
          <w:rStyle w:val="Odkaznakoment"/>
          <w:i w:val="0"/>
          <w:iCs w:val="0"/>
          <w:color w:val="auto"/>
          <w:lang w:eastAsia="cs-CZ" w:bidi="cs-CZ"/>
        </w:rPr>
        <w:commentReference w:id="2427"/>
      </w:r>
    </w:p>
    <w:tbl>
      <w:tblPr>
        <w:tblW w:w="5000" w:type="pct"/>
        <w:jc w:val="center"/>
        <w:tblCellMar>
          <w:left w:w="70" w:type="dxa"/>
          <w:right w:w="70" w:type="dxa"/>
        </w:tblCellMar>
        <w:tblLook w:val="04A0" w:firstRow="1" w:lastRow="0" w:firstColumn="1" w:lastColumn="0" w:noHBand="0" w:noVBand="1"/>
      </w:tblPr>
      <w:tblGrid>
        <w:gridCol w:w="4182"/>
        <w:gridCol w:w="4878"/>
      </w:tblGrid>
      <w:tr w:rsidR="005C77B3" w14:paraId="141EC9AF" w14:textId="77777777" w:rsidTr="39693D5F">
        <w:trPr>
          <w:trHeight w:val="315"/>
          <w:jc w:val="center"/>
        </w:trPr>
        <w:tc>
          <w:tcPr>
            <w:tcW w:w="2308" w:type="pct"/>
            <w:tcBorders>
              <w:top w:val="single" w:sz="8" w:space="0" w:color="4F81BD"/>
              <w:left w:val="single" w:sz="8" w:space="0" w:color="4F81BD"/>
              <w:bottom w:val="nil"/>
              <w:right w:val="nil"/>
            </w:tcBorders>
            <w:shd w:val="clear" w:color="auto" w:fill="4F81BD"/>
            <w:vAlign w:val="center"/>
            <w:hideMark/>
          </w:tcPr>
          <w:p w14:paraId="69650D77" w14:textId="37E3E086"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92" w:type="pct"/>
            <w:tcBorders>
              <w:top w:val="single" w:sz="8" w:space="0" w:color="4F81BD"/>
              <w:left w:val="nil"/>
              <w:bottom w:val="nil"/>
              <w:right w:val="nil"/>
            </w:tcBorders>
            <w:shd w:val="clear" w:color="auto" w:fill="4F81BD"/>
            <w:vAlign w:val="center"/>
            <w:hideMark/>
          </w:tcPr>
          <w:p w14:paraId="64C27C13"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3FEB22FD" w14:textId="77777777" w:rsidTr="39693D5F">
        <w:trPr>
          <w:trHeight w:val="3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C2BFDCF"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92" w:type="pct"/>
            <w:tcBorders>
              <w:top w:val="single" w:sz="8" w:space="0" w:color="4F81BD"/>
              <w:left w:val="nil"/>
              <w:bottom w:val="single" w:sz="8" w:space="0" w:color="4F81BD"/>
              <w:right w:val="single" w:sz="8" w:space="0" w:color="4F81BD"/>
            </w:tcBorders>
            <w:shd w:val="clear" w:color="auto" w:fill="auto"/>
            <w:hideMark/>
          </w:tcPr>
          <w:p w14:paraId="3EB4FA17" w14:textId="1805E7B1"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39693D5F">
              <w:rPr>
                <w:rFonts w:ascii="Times New Roman" w:eastAsia="Times New Roman" w:hAnsi="Times New Roman" w:cs="Times New Roman"/>
                <w:b/>
                <w:bCs/>
                <w:color w:val="auto"/>
                <w:lang w:eastAsia="cs-CZ"/>
              </w:rPr>
              <w:t>Nová zelená úsporám</w:t>
            </w:r>
            <w:r w:rsidR="63AD9C5F" w:rsidRPr="39693D5F">
              <w:rPr>
                <w:rFonts w:ascii="Times New Roman" w:eastAsia="Times New Roman" w:hAnsi="Times New Roman" w:cs="Times New Roman"/>
                <w:b/>
                <w:bCs/>
                <w:color w:val="auto"/>
                <w:lang w:eastAsia="cs-CZ"/>
              </w:rPr>
              <w:t xml:space="preserve"> 2014-2021</w:t>
            </w:r>
          </w:p>
        </w:tc>
      </w:tr>
      <w:tr w:rsidR="005C77B3" w14:paraId="53A5EF8E"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3AAA2D8F"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92" w:type="pct"/>
            <w:tcBorders>
              <w:top w:val="nil"/>
              <w:left w:val="nil"/>
              <w:bottom w:val="single" w:sz="8" w:space="0" w:color="4F81BD"/>
              <w:right w:val="single" w:sz="8" w:space="0" w:color="4F81BD"/>
            </w:tcBorders>
            <w:shd w:val="clear" w:color="auto" w:fill="auto"/>
            <w:hideMark/>
          </w:tcPr>
          <w:p w14:paraId="2DA2A523" w14:textId="77777777" w:rsidR="0048478F" w:rsidRPr="00496F96" w:rsidRDefault="00797707" w:rsidP="0084653C">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3F7BA504"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1FE3EB23"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92" w:type="pct"/>
            <w:tcBorders>
              <w:top w:val="nil"/>
              <w:left w:val="nil"/>
              <w:bottom w:val="single" w:sz="8" w:space="0" w:color="4F81BD"/>
              <w:right w:val="single" w:sz="8" w:space="0" w:color="4F81BD"/>
            </w:tcBorders>
            <w:shd w:val="clear" w:color="auto" w:fill="auto"/>
            <w:hideMark/>
          </w:tcPr>
          <w:p w14:paraId="05C05B4F" w14:textId="77777777" w:rsidR="0048478F" w:rsidRPr="00496F96" w:rsidRDefault="00797707" w:rsidP="0084653C">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investiční podporu snižování energetické náročnosti rodinných a bytových domů. Podporovány jsou dílčí i komplexní renovace rezidenčních budov.</w:t>
            </w:r>
          </w:p>
        </w:tc>
      </w:tr>
      <w:tr w:rsidR="005C77B3" w14:paraId="0872E185" w14:textId="77777777" w:rsidTr="39693D5F">
        <w:trPr>
          <w:trHeight w:val="343"/>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05765097"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92" w:type="pct"/>
            <w:tcBorders>
              <w:top w:val="nil"/>
              <w:left w:val="nil"/>
              <w:bottom w:val="single" w:sz="8" w:space="0" w:color="4F81BD"/>
              <w:right w:val="single" w:sz="8" w:space="0" w:color="4F81BD"/>
            </w:tcBorders>
            <w:shd w:val="clear" w:color="auto" w:fill="auto"/>
            <w:hideMark/>
          </w:tcPr>
          <w:p w14:paraId="26FE64EF" w14:textId="359631F7" w:rsidR="0048478F" w:rsidRPr="00496F96" w:rsidRDefault="0048478F" w:rsidP="39693D5F">
            <w:pPr>
              <w:spacing w:after="0" w:line="240" w:lineRule="auto"/>
              <w:rPr>
                <w:rFonts w:ascii="Times New Roman" w:eastAsia="Times New Roman" w:hAnsi="Times New Roman" w:cs="Times New Roman"/>
                <w:color w:val="auto"/>
                <w:lang w:eastAsia="cs-CZ"/>
              </w:rPr>
            </w:pPr>
          </w:p>
        </w:tc>
      </w:tr>
      <w:tr w:rsidR="005C77B3" w14:paraId="60FEE5C8"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52855AF2" w14:textId="36C8B292" w:rsidR="00C035EA" w:rsidRPr="00496F96" w:rsidRDefault="00797707" w:rsidP="00C035EA">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lastRenderedPageBreak/>
              <w:t>Odhadované úspory energie v období 2021-2030</w:t>
            </w:r>
            <w:r w:rsidRPr="00496F96">
              <w:rPr>
                <w:rFonts w:ascii="Times New Roman" w:eastAsia="Times New Roman" w:hAnsi="Times New Roman" w:cs="Times New Roman"/>
                <w:bCs/>
                <w:color w:val="auto"/>
                <w:lang w:eastAsia="cs-CZ"/>
              </w:rPr>
              <w:t> </w:t>
            </w:r>
          </w:p>
        </w:tc>
      </w:tr>
      <w:tr w:rsidR="005C77B3" w14:paraId="5F2D2DFB" w14:textId="77777777" w:rsidTr="39693D5F">
        <w:trPr>
          <w:trHeight w:val="3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DC20AC4"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0823C445" w14:textId="5E07A134" w:rsidR="0048478F" w:rsidRPr="00496F96" w:rsidRDefault="00797707" w:rsidP="0084653C">
            <w:pPr>
              <w:spacing w:after="0" w:line="240" w:lineRule="auto"/>
              <w:rPr>
                <w:rFonts w:ascii="Times New Roman" w:eastAsia="Times New Roman" w:hAnsi="Times New Roman" w:cs="Times New Roman"/>
                <w:color w:val="auto"/>
                <w:lang w:eastAsia="cs-CZ"/>
              </w:rPr>
            </w:pPr>
            <w:r w:rsidRPr="39693D5F">
              <w:rPr>
                <w:rFonts w:ascii="Times New Roman" w:eastAsia="Times New Roman" w:hAnsi="Times New Roman" w:cs="Times New Roman"/>
                <w:color w:val="auto"/>
                <w:lang w:eastAsia="cs-CZ"/>
              </w:rPr>
              <w:t>17</w:t>
            </w:r>
            <w:r w:rsidR="5A522BD0" w:rsidRPr="39693D5F">
              <w:rPr>
                <w:rFonts w:ascii="Times New Roman" w:eastAsia="Times New Roman" w:hAnsi="Times New Roman" w:cs="Times New Roman"/>
                <w:color w:val="auto"/>
                <w:lang w:eastAsia="cs-CZ"/>
              </w:rPr>
              <w:t xml:space="preserve"> PJ</w:t>
            </w:r>
          </w:p>
        </w:tc>
      </w:tr>
      <w:tr w:rsidR="005C77B3" w14:paraId="429BCF81" w14:textId="77777777" w:rsidTr="39693D5F">
        <w:trPr>
          <w:trHeight w:val="9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6349E8BF"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92" w:type="pct"/>
            <w:tcBorders>
              <w:top w:val="nil"/>
              <w:left w:val="nil"/>
              <w:bottom w:val="single" w:sz="8" w:space="0" w:color="4F81BD"/>
              <w:right w:val="single" w:sz="8" w:space="0" w:color="4F81BD"/>
            </w:tcBorders>
            <w:shd w:val="clear" w:color="auto" w:fill="FFFFFF" w:themeFill="background1"/>
            <w:hideMark/>
          </w:tcPr>
          <w:p w14:paraId="2572DD2D" w14:textId="65C024E0" w:rsidR="0048478F" w:rsidRPr="00496F96" w:rsidRDefault="00797707" w:rsidP="0084653C">
            <w:pPr>
              <w:spacing w:after="0" w:line="240" w:lineRule="auto"/>
              <w:rPr>
                <w:rFonts w:ascii="Times New Roman" w:eastAsia="Times New Roman" w:hAnsi="Times New Roman" w:cs="Times New Roman"/>
                <w:color w:val="auto"/>
                <w:lang w:eastAsia="cs-CZ"/>
              </w:rPr>
            </w:pPr>
            <w:r>
              <w:br/>
            </w:r>
            <w:r w:rsidR="14547C23" w:rsidRPr="39693D5F">
              <w:rPr>
                <w:rFonts w:ascii="Times New Roman" w:eastAsia="Times New Roman" w:hAnsi="Times New Roman" w:cs="Times New Roman"/>
                <w:color w:val="auto"/>
                <w:lang w:eastAsia="cs-CZ"/>
              </w:rPr>
              <w:t>1</w:t>
            </w:r>
            <w:r w:rsidR="5A522BD0" w:rsidRPr="39693D5F">
              <w:rPr>
                <w:rFonts w:ascii="Times New Roman" w:eastAsia="Times New Roman" w:hAnsi="Times New Roman" w:cs="Times New Roman"/>
                <w:color w:val="auto"/>
                <w:lang w:eastAsia="cs-CZ"/>
              </w:rPr>
              <w:t xml:space="preserve"> PJ</w:t>
            </w:r>
          </w:p>
        </w:tc>
      </w:tr>
      <w:tr w:rsidR="005C77B3" w14:paraId="3B5C31C3" w14:textId="77777777" w:rsidTr="39693D5F">
        <w:trPr>
          <w:trHeight w:val="330"/>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6E745EA1"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92" w:type="pct"/>
            <w:tcBorders>
              <w:top w:val="nil"/>
              <w:left w:val="nil"/>
              <w:bottom w:val="single" w:sz="8" w:space="0" w:color="4F81BD"/>
              <w:right w:val="single" w:sz="8" w:space="0" w:color="4F81BD"/>
            </w:tcBorders>
            <w:shd w:val="clear" w:color="auto" w:fill="FFFFFF" w:themeFill="background1"/>
            <w:hideMark/>
          </w:tcPr>
          <w:p w14:paraId="015F2D5E" w14:textId="77777777" w:rsidR="0048478F" w:rsidRPr="00496F96" w:rsidRDefault="0048478F" w:rsidP="0084653C">
            <w:pPr>
              <w:spacing w:after="0" w:line="240" w:lineRule="auto"/>
              <w:rPr>
                <w:rFonts w:ascii="Times New Roman" w:eastAsia="Times New Roman" w:hAnsi="Times New Roman" w:cs="Times New Roman"/>
                <w:color w:val="auto"/>
                <w:lang w:eastAsia="cs-CZ"/>
              </w:rPr>
            </w:pPr>
          </w:p>
        </w:tc>
      </w:tr>
      <w:tr w:rsidR="005C77B3" w14:paraId="53DB2A91" w14:textId="77777777" w:rsidTr="39693D5F">
        <w:trPr>
          <w:trHeight w:val="315"/>
          <w:jc w:val="center"/>
        </w:trPr>
        <w:tc>
          <w:tcPr>
            <w:tcW w:w="2308" w:type="pct"/>
            <w:tcBorders>
              <w:top w:val="single" w:sz="8" w:space="0" w:color="4F81BD"/>
              <w:left w:val="single" w:sz="8" w:space="0" w:color="4F81BD"/>
              <w:bottom w:val="nil"/>
              <w:right w:val="nil"/>
            </w:tcBorders>
            <w:shd w:val="clear" w:color="auto" w:fill="4F81BD"/>
            <w:vAlign w:val="center"/>
            <w:hideMark/>
          </w:tcPr>
          <w:p w14:paraId="6F7A2D34" w14:textId="7FFEC7C3"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92" w:type="pct"/>
            <w:tcBorders>
              <w:top w:val="single" w:sz="8" w:space="0" w:color="4F81BD"/>
              <w:left w:val="nil"/>
              <w:bottom w:val="nil"/>
              <w:right w:val="nil"/>
            </w:tcBorders>
            <w:shd w:val="clear" w:color="auto" w:fill="4F81BD"/>
            <w:hideMark/>
          </w:tcPr>
          <w:p w14:paraId="3D251D20" w14:textId="77777777" w:rsidR="0048478F" w:rsidRPr="00496F96" w:rsidRDefault="00797707" w:rsidP="0084653C">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0C81C60B" w14:textId="77777777" w:rsidTr="39693D5F">
        <w:trPr>
          <w:trHeight w:val="9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9FCE3A1"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15B560FF" w14:textId="77777777" w:rsidR="0048478F" w:rsidRPr="00496F96" w:rsidRDefault="00797707" w:rsidP="0084653C">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orgány:</w:t>
            </w:r>
            <w:r w:rsidRPr="00496F96">
              <w:rPr>
                <w:rFonts w:ascii="Times New Roman" w:eastAsia="Times New Roman" w:hAnsi="Times New Roman" w:cs="Times New Roman"/>
                <w:color w:val="auto"/>
                <w:lang w:eastAsia="cs-CZ"/>
              </w:rPr>
              <w:t xml:space="preserve"> Ministerstvo životního prostředí, Státní fond životního prostředí</w:t>
            </w:r>
          </w:p>
          <w:p w14:paraId="6A56D161" w14:textId="77777777" w:rsidR="0048478F" w:rsidRPr="00496F96" w:rsidRDefault="0048478F" w:rsidP="0084653C">
            <w:pPr>
              <w:spacing w:after="0" w:line="240" w:lineRule="auto"/>
              <w:rPr>
                <w:rFonts w:ascii="Times New Roman" w:eastAsia="Times New Roman" w:hAnsi="Times New Roman" w:cs="Times New Roman"/>
                <w:color w:val="auto"/>
                <w:lang w:eastAsia="cs-CZ"/>
              </w:rPr>
            </w:pPr>
          </w:p>
          <w:p w14:paraId="1FAB5FAA" w14:textId="04BCFD09" w:rsidR="0048478F" w:rsidRPr="00496F96" w:rsidRDefault="00797707" w:rsidP="0084653C">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xml:space="preserve">: Správa finančního mechanismu, poskytování </w:t>
            </w:r>
            <w:del w:id="2428" w:author="Smejkal Tomáš" w:date="2023-10-08T10:22:00Z">
              <w:r w:rsidRPr="00496F96" w:rsidDel="00F36BF3">
                <w:rPr>
                  <w:rFonts w:ascii="Times New Roman" w:eastAsia="Times New Roman" w:hAnsi="Times New Roman" w:cs="Times New Roman"/>
                  <w:color w:val="auto"/>
                  <w:lang w:eastAsia="cs-CZ"/>
                </w:rPr>
                <w:delText>finančních grantů</w:delText>
              </w:r>
            </w:del>
            <w:ins w:id="2429" w:author="Smejkal Tomáš" w:date="2023-10-08T10:22:00Z">
              <w:r w:rsidR="00F36BF3">
                <w:rPr>
                  <w:rFonts w:ascii="Times New Roman" w:eastAsia="Times New Roman" w:hAnsi="Times New Roman" w:cs="Times New Roman"/>
                  <w:color w:val="auto"/>
                  <w:lang w:eastAsia="cs-CZ"/>
                </w:rPr>
                <w:t>dotací</w:t>
              </w:r>
            </w:ins>
            <w:r w:rsidRPr="00496F96">
              <w:rPr>
                <w:rFonts w:ascii="Times New Roman" w:eastAsia="Times New Roman" w:hAnsi="Times New Roman" w:cs="Times New Roman"/>
                <w:color w:val="auto"/>
                <w:lang w:eastAsia="cs-CZ"/>
              </w:rPr>
              <w:t>, schvalování a kontrola projektů, nezávislé sledování a ověřování úspor energie.</w:t>
            </w:r>
          </w:p>
        </w:tc>
      </w:tr>
      <w:tr w:rsidR="005C77B3" w14:paraId="3797B7C7"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699739D5"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92" w:type="pct"/>
            <w:tcBorders>
              <w:top w:val="nil"/>
              <w:left w:val="nil"/>
              <w:bottom w:val="single" w:sz="8" w:space="0" w:color="4F81BD"/>
              <w:right w:val="single" w:sz="8" w:space="0" w:color="4F81BD"/>
            </w:tcBorders>
            <w:shd w:val="clear" w:color="auto" w:fill="FFFFFF" w:themeFill="background1"/>
            <w:hideMark/>
          </w:tcPr>
          <w:p w14:paraId="6992962A" w14:textId="77777777" w:rsidR="0048478F" w:rsidRPr="00496F96" w:rsidRDefault="00797707" w:rsidP="0084653C">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domácnosti, rezidenční budovy (rodinné domy, bytové domy)</w:t>
            </w:r>
          </w:p>
        </w:tc>
      </w:tr>
      <w:tr w:rsidR="005C77B3" w14:paraId="2F21740D" w14:textId="77777777" w:rsidTr="39693D5F">
        <w:trPr>
          <w:trHeight w:val="27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5272240F"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92" w:type="pct"/>
            <w:tcBorders>
              <w:top w:val="nil"/>
              <w:left w:val="nil"/>
              <w:bottom w:val="single" w:sz="8" w:space="0" w:color="4F81BD"/>
              <w:right w:val="single" w:sz="8" w:space="0" w:color="4F81BD"/>
            </w:tcBorders>
            <w:shd w:val="clear" w:color="auto" w:fill="FFFFFF" w:themeFill="background1"/>
            <w:hideMark/>
          </w:tcPr>
          <w:p w14:paraId="7FDE3A52" w14:textId="77777777" w:rsidR="0048478F" w:rsidRPr="00496F96" w:rsidRDefault="00797707">
            <w:pPr>
              <w:pStyle w:val="Odstavecseseznamem"/>
              <w:numPr>
                <w:ilvl w:val="0"/>
                <w:numId w:val="91"/>
              </w:numPr>
              <w:ind w:left="0"/>
              <w:jc w:val="both"/>
              <w:rPr>
                <w:rFonts w:ascii="Times New Roman" w:hAnsi="Times New Roman" w:cs="Times New Roman"/>
                <w:color w:val="000000"/>
                <w:szCs w:val="16"/>
              </w:rPr>
              <w:pPrChange w:id="243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0B706B0E" w14:textId="622B3E8A" w:rsidR="0048478F" w:rsidRPr="00496F96" w:rsidRDefault="00F36BF3">
            <w:pPr>
              <w:pStyle w:val="Odstavecseseznamem"/>
              <w:numPr>
                <w:ilvl w:val="0"/>
                <w:numId w:val="91"/>
              </w:numPr>
              <w:ind w:left="0"/>
              <w:jc w:val="both"/>
              <w:rPr>
                <w:rFonts w:ascii="Times New Roman" w:hAnsi="Times New Roman" w:cs="Times New Roman"/>
                <w:color w:val="000000"/>
                <w:szCs w:val="16"/>
              </w:rPr>
              <w:pPrChange w:id="2431" w:author="Smejkal Tomáš" w:date="2023-10-09T11:01:00Z">
                <w:pPr>
                  <w:pStyle w:val="Odstavecseseznamem"/>
                  <w:numPr>
                    <w:numId w:val="225"/>
                  </w:numPr>
                  <w:tabs>
                    <w:tab w:val="num" w:pos="360"/>
                    <w:tab w:val="num" w:pos="720"/>
                  </w:tabs>
                  <w:ind w:left="0" w:hanging="720"/>
                  <w:jc w:val="both"/>
                </w:pPr>
              </w:pPrChange>
            </w:pPr>
            <w:ins w:id="2432" w:author="Smejkal Tomáš" w:date="2023-10-08T10:23:00Z">
              <w:r w:rsidRPr="00F36BF3">
                <w:rPr>
                  <w:rFonts w:ascii="Times New Roman" w:hAnsi="Times New Roman" w:cs="Times New Roman"/>
                  <w:color w:val="000000"/>
                  <w:szCs w:val="16"/>
                </w:rPr>
                <w:t>instalace zařízení na výrobu energie pro vlastní spotřebu</w:t>
              </w:r>
            </w:ins>
            <w:del w:id="2433" w:author="Smejkal Tomáš" w:date="2023-10-08T10:23:00Z">
              <w:r w:rsidR="00797707" w:rsidRPr="00496F96" w:rsidDel="00F36BF3">
                <w:rPr>
                  <w:rFonts w:ascii="Times New Roman" w:hAnsi="Times New Roman" w:cs="Times New Roman"/>
                  <w:color w:val="000000"/>
                  <w:szCs w:val="16"/>
                </w:rPr>
                <w:delText>rekonstrukce a výměna zařízení na výrobu energie pro vlastní spotřebu</w:delText>
              </w:r>
            </w:del>
            <w:r w:rsidR="00797707" w:rsidRPr="00496F96">
              <w:rPr>
                <w:rFonts w:ascii="Times New Roman" w:hAnsi="Times New Roman" w:cs="Times New Roman"/>
                <w:color w:val="000000"/>
                <w:szCs w:val="16"/>
              </w:rPr>
              <w:t>,</w:t>
            </w:r>
          </w:p>
          <w:p w14:paraId="72C7B6F3" w14:textId="33AAF50D" w:rsidR="0048478F" w:rsidRPr="00496F96" w:rsidDel="00F36BF3" w:rsidRDefault="00797707">
            <w:pPr>
              <w:pStyle w:val="Odstavecseseznamem"/>
              <w:numPr>
                <w:ilvl w:val="0"/>
                <w:numId w:val="91"/>
              </w:numPr>
              <w:ind w:left="0"/>
              <w:jc w:val="both"/>
              <w:rPr>
                <w:del w:id="2434" w:author="Smejkal Tomáš" w:date="2023-10-08T10:23:00Z"/>
                <w:rFonts w:ascii="Times New Roman" w:hAnsi="Times New Roman" w:cs="Times New Roman"/>
                <w:color w:val="000000"/>
                <w:szCs w:val="16"/>
              </w:rPr>
              <w:pPrChange w:id="2435" w:author="Smejkal Tomáš" w:date="2023-10-09T11:01:00Z">
                <w:pPr>
                  <w:pStyle w:val="Odstavecseseznamem"/>
                  <w:numPr>
                    <w:numId w:val="225"/>
                  </w:numPr>
                  <w:tabs>
                    <w:tab w:val="num" w:pos="360"/>
                    <w:tab w:val="num" w:pos="720"/>
                  </w:tabs>
                  <w:ind w:left="0" w:hanging="720"/>
                  <w:jc w:val="both"/>
                </w:pPr>
              </w:pPrChange>
            </w:pPr>
            <w:del w:id="2436" w:author="Smejkal Tomáš" w:date="2023-10-08T10:23:00Z">
              <w:r w:rsidRPr="00496F96" w:rsidDel="00F36BF3">
                <w:rPr>
                  <w:rFonts w:ascii="Times New Roman" w:hAnsi="Times New Roman" w:cs="Times New Roman"/>
                  <w:color w:val="000000"/>
                  <w:szCs w:val="16"/>
                </w:rPr>
                <w:delText>rekonstrukce rozvodů elektřiny, plynu a tepla,</w:delText>
              </w:r>
            </w:del>
          </w:p>
          <w:p w14:paraId="72C27153" w14:textId="77777777" w:rsidR="0048478F" w:rsidRPr="00496F96" w:rsidRDefault="00797707">
            <w:pPr>
              <w:pStyle w:val="Odstavecseseznamem"/>
              <w:numPr>
                <w:ilvl w:val="0"/>
                <w:numId w:val="91"/>
              </w:numPr>
              <w:ind w:left="0"/>
              <w:jc w:val="both"/>
              <w:rPr>
                <w:rFonts w:ascii="Times New Roman" w:hAnsi="Times New Roman" w:cs="Times New Roman"/>
                <w:color w:val="000000"/>
                <w:szCs w:val="16"/>
              </w:rPr>
              <w:pPrChange w:id="2437"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výstavba budov ve vysokém (pasivním) energetické standardu,</w:t>
            </w:r>
          </w:p>
          <w:p w14:paraId="28827078" w14:textId="77777777" w:rsidR="0048478F" w:rsidRPr="00496F96" w:rsidRDefault="00797707">
            <w:pPr>
              <w:pStyle w:val="Odstavecseseznamem"/>
              <w:numPr>
                <w:ilvl w:val="0"/>
                <w:numId w:val="91"/>
              </w:numPr>
              <w:ind w:left="0"/>
              <w:jc w:val="both"/>
              <w:rPr>
                <w:rFonts w:ascii="Times New Roman" w:hAnsi="Times New Roman" w:cs="Times New Roman"/>
                <w:color w:val="000000"/>
                <w:szCs w:val="16"/>
              </w:rPr>
              <w:pPrChange w:id="2438"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zavádění prvků monitoringu, automatizace a řízení spotřeby energie v budově</w:t>
            </w:r>
          </w:p>
        </w:tc>
      </w:tr>
      <w:tr w:rsidR="005C77B3" w14:paraId="2367DFBA"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316DE300"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92" w:type="pct"/>
            <w:tcBorders>
              <w:top w:val="nil"/>
              <w:left w:val="nil"/>
              <w:bottom w:val="single" w:sz="8" w:space="0" w:color="4F81BD"/>
              <w:right w:val="single" w:sz="8" w:space="0" w:color="4F81BD"/>
            </w:tcBorders>
            <w:shd w:val="clear" w:color="auto" w:fill="FFFFFF" w:themeFill="background1"/>
            <w:hideMark/>
          </w:tcPr>
          <w:p w14:paraId="5FAA4D64" w14:textId="77777777" w:rsidR="0048478F" w:rsidRPr="00496F96" w:rsidRDefault="00797707" w:rsidP="0084653C">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budovy: 12-30 let</w:t>
            </w:r>
          </w:p>
        </w:tc>
      </w:tr>
      <w:tr w:rsidR="005C77B3" w14:paraId="3E601C40"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62FEB9B6"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92" w:type="pct"/>
            <w:tcBorders>
              <w:top w:val="nil"/>
              <w:left w:val="nil"/>
              <w:bottom w:val="single" w:sz="8" w:space="0" w:color="4F81BD"/>
              <w:right w:val="single" w:sz="8" w:space="0" w:color="4F81BD"/>
            </w:tcBorders>
            <w:shd w:val="clear" w:color="auto" w:fill="FFFFFF" w:themeFill="background1"/>
            <w:hideMark/>
          </w:tcPr>
          <w:p w14:paraId="61275E78" w14:textId="77777777" w:rsidR="0048478F" w:rsidRPr="00496F96" w:rsidRDefault="00797707" w:rsidP="0084653C">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170390A8"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426E280F" w14:textId="15B13C6A" w:rsidR="00C035EA" w:rsidRPr="00C035EA" w:rsidRDefault="00797707" w:rsidP="00C035EA">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660F032C" w14:textId="77777777" w:rsidTr="39693D5F">
        <w:trPr>
          <w:trHeight w:val="12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ED14243"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3CE7FE40"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měřených úspor v případě, že s ohledem na realizované individuální opatření bude nákladově efektivní variantou. V ostatních případech je využita metoda poměrných úspor na základě technickoinženýrských odhadů. </w:t>
            </w:r>
          </w:p>
          <w:p w14:paraId="2B11A51C" w14:textId="77777777" w:rsidR="0048478F" w:rsidRPr="00496F96" w:rsidRDefault="0048478F" w:rsidP="0084653C">
            <w:pPr>
              <w:spacing w:after="0" w:line="240" w:lineRule="auto"/>
              <w:jc w:val="both"/>
              <w:rPr>
                <w:rFonts w:ascii="Times New Roman" w:eastAsia="Times New Roman" w:hAnsi="Times New Roman" w:cs="Times New Roman"/>
                <w:color w:val="auto"/>
                <w:lang w:eastAsia="cs-CZ"/>
              </w:rPr>
            </w:pPr>
          </w:p>
          <w:p w14:paraId="5EF7DE10"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je prováděn v obou případech certifikovanými energetickými specialisty s oprávněním pro výkon činnosti podle zákona č. 406/2000 Sb., o hospodaření energií, ve znění pozdějších předpisů. Výpočet úspory energie je doložen odborným dokumentem (energetickým posouzením anebo průkazem energetické náročnosti budovy) a je postaven na porovnání stavu konečné spotřeby energie před a po realizaci energeticky úsporného opatření.</w:t>
            </w:r>
          </w:p>
        </w:tc>
      </w:tr>
      <w:tr w:rsidR="005C77B3" w14:paraId="27FA9FC1"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68F99662"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692" w:type="pct"/>
            <w:tcBorders>
              <w:top w:val="nil"/>
              <w:left w:val="nil"/>
              <w:bottom w:val="single" w:sz="8" w:space="0" w:color="4F81BD"/>
              <w:right w:val="single" w:sz="8" w:space="0" w:color="4F81BD"/>
            </w:tcBorders>
            <w:shd w:val="clear" w:color="auto" w:fill="FFFFFF" w:themeFill="background1"/>
            <w:hideMark/>
          </w:tcPr>
          <w:p w14:paraId="4A0B20EA"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3E36C6CC" w14:textId="77777777" w:rsidTr="39693D5F">
        <w:trPr>
          <w:trHeight w:val="1120"/>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54CF746C"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Zohlednění životnosti a snižování úspor energie v průběhu času</w:t>
            </w:r>
          </w:p>
        </w:tc>
        <w:tc>
          <w:tcPr>
            <w:tcW w:w="2692" w:type="pct"/>
            <w:tcBorders>
              <w:top w:val="nil"/>
              <w:left w:val="nil"/>
              <w:bottom w:val="single" w:sz="8" w:space="0" w:color="4F81BD"/>
              <w:right w:val="single" w:sz="8" w:space="0" w:color="4F81BD"/>
            </w:tcBorders>
            <w:shd w:val="clear" w:color="auto" w:fill="FFFFFF" w:themeFill="background1"/>
            <w:hideMark/>
          </w:tcPr>
          <w:p w14:paraId="35B22DC0"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0F91E26A" w14:textId="77777777" w:rsidR="0048478F" w:rsidRPr="00496F96" w:rsidRDefault="0048478F" w:rsidP="0084653C">
            <w:pPr>
              <w:spacing w:after="0" w:line="240" w:lineRule="auto"/>
              <w:jc w:val="both"/>
              <w:rPr>
                <w:rFonts w:ascii="Times New Roman" w:eastAsia="Times New Roman" w:hAnsi="Times New Roman" w:cs="Times New Roman"/>
                <w:color w:val="auto"/>
                <w:lang w:eastAsia="cs-CZ"/>
              </w:rPr>
            </w:pPr>
          </w:p>
          <w:p w14:paraId="6AA7B0CE"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tc>
      </w:tr>
      <w:tr w:rsidR="005C77B3" w14:paraId="1172A07F" w14:textId="77777777" w:rsidTr="39693D5F">
        <w:trPr>
          <w:trHeight w:val="1120"/>
          <w:jc w:val="center"/>
        </w:trPr>
        <w:tc>
          <w:tcPr>
            <w:tcW w:w="2308" w:type="pct"/>
            <w:tcBorders>
              <w:top w:val="nil"/>
              <w:left w:val="single" w:sz="8" w:space="0" w:color="4F81BD"/>
              <w:bottom w:val="single" w:sz="8" w:space="0" w:color="4F81BD"/>
              <w:right w:val="single" w:sz="8" w:space="0" w:color="4F81BD"/>
            </w:tcBorders>
            <w:shd w:val="clear" w:color="auto" w:fill="auto"/>
            <w:vAlign w:val="center"/>
          </w:tcPr>
          <w:p w14:paraId="56755288"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692" w:type="pct"/>
            <w:tcBorders>
              <w:top w:val="nil"/>
              <w:left w:val="nil"/>
              <w:bottom w:val="single" w:sz="8" w:space="0" w:color="4F81BD"/>
              <w:right w:val="single" w:sz="8" w:space="0" w:color="4F81BD"/>
            </w:tcBorders>
            <w:shd w:val="clear" w:color="auto" w:fill="FFFFFF" w:themeFill="background1"/>
          </w:tcPr>
          <w:p w14:paraId="6DEBFDC0"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v rámci odborných dokumentů je prováděn v souladu s metodikou dle vyhlášky č. 78/2013 Sb., o energetické náročnosti budov a vyhlášky č. 480/2012 Sb., o energetickém auditu a energetickém posudku.</w:t>
            </w:r>
          </w:p>
        </w:tc>
      </w:tr>
      <w:tr w:rsidR="005C77B3" w14:paraId="2FB0A67C" w14:textId="77777777" w:rsidTr="39693D5F">
        <w:trPr>
          <w:trHeight w:val="315"/>
          <w:jc w:val="center"/>
        </w:trPr>
        <w:tc>
          <w:tcPr>
            <w:tcW w:w="2308" w:type="pct"/>
            <w:tcBorders>
              <w:top w:val="single" w:sz="8" w:space="0" w:color="4F81BD"/>
              <w:left w:val="single" w:sz="8" w:space="0" w:color="4F81BD"/>
              <w:bottom w:val="nil"/>
              <w:right w:val="nil"/>
            </w:tcBorders>
            <w:shd w:val="clear" w:color="auto" w:fill="4F81BD"/>
            <w:vAlign w:val="center"/>
            <w:hideMark/>
          </w:tcPr>
          <w:p w14:paraId="433551D5" w14:textId="0288949B"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92" w:type="pct"/>
            <w:tcBorders>
              <w:top w:val="single" w:sz="8" w:space="0" w:color="4F81BD"/>
              <w:left w:val="nil"/>
              <w:bottom w:val="nil"/>
              <w:right w:val="nil"/>
            </w:tcBorders>
            <w:shd w:val="clear" w:color="auto" w:fill="4F81BD"/>
            <w:hideMark/>
          </w:tcPr>
          <w:p w14:paraId="6F912E78" w14:textId="77777777" w:rsidR="0048478F" w:rsidRPr="00496F96" w:rsidRDefault="00797707" w:rsidP="0084653C">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161097A0" w14:textId="77777777" w:rsidTr="39693D5F">
        <w:trPr>
          <w:trHeight w:val="12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6EFA450"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527F4C8E"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78A8C5F7" w14:textId="77777777" w:rsidR="0048478F" w:rsidRPr="00496F96" w:rsidRDefault="0048478F" w:rsidP="0084653C">
            <w:pPr>
              <w:spacing w:after="0" w:line="240" w:lineRule="auto"/>
              <w:jc w:val="both"/>
              <w:rPr>
                <w:rFonts w:ascii="Times New Roman" w:eastAsia="Times New Roman" w:hAnsi="Times New Roman" w:cs="Times New Roman"/>
                <w:color w:val="auto"/>
                <w:lang w:eastAsia="cs-CZ"/>
              </w:rPr>
            </w:pPr>
          </w:p>
          <w:p w14:paraId="7DBF8186"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36D8E7FE" w14:textId="77777777" w:rsidR="0048478F" w:rsidRPr="00496F96" w:rsidRDefault="0048478F" w:rsidP="0084653C">
            <w:pPr>
              <w:spacing w:after="0" w:line="240" w:lineRule="auto"/>
              <w:jc w:val="both"/>
              <w:rPr>
                <w:rFonts w:ascii="Times New Roman" w:eastAsia="Times New Roman" w:hAnsi="Times New Roman" w:cs="Times New Roman"/>
                <w:color w:val="auto"/>
                <w:lang w:eastAsia="cs-CZ"/>
              </w:rPr>
            </w:pPr>
          </w:p>
          <w:p w14:paraId="3A48CDEC"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715832F3" w14:textId="77777777" w:rsidTr="39693D5F">
        <w:trPr>
          <w:trHeight w:val="9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15959425"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opatření podporuje urychlené zavádění energeticky účinnějších výrobků, jak bylo přistupováno k metodice výpočtu úspor? </w:t>
            </w:r>
          </w:p>
        </w:tc>
        <w:tc>
          <w:tcPr>
            <w:tcW w:w="2692" w:type="pct"/>
            <w:tcBorders>
              <w:top w:val="nil"/>
              <w:left w:val="nil"/>
              <w:bottom w:val="single" w:sz="8" w:space="0" w:color="4F81BD"/>
              <w:right w:val="single" w:sz="8" w:space="0" w:color="4F81BD"/>
            </w:tcBorders>
            <w:shd w:val="clear" w:color="auto" w:fill="FFFFFF" w:themeFill="background1"/>
            <w:hideMark/>
          </w:tcPr>
          <w:p w14:paraId="2660F9B4"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295282E9"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5FA775D5"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92" w:type="pct"/>
            <w:tcBorders>
              <w:top w:val="nil"/>
              <w:left w:val="nil"/>
              <w:bottom w:val="single" w:sz="8" w:space="0" w:color="4F81BD"/>
              <w:right w:val="single" w:sz="8" w:space="0" w:color="4F81BD"/>
            </w:tcBorders>
            <w:shd w:val="clear" w:color="auto" w:fill="FFFFFF" w:themeFill="background1"/>
            <w:hideMark/>
          </w:tcPr>
          <w:p w14:paraId="36605967"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existence daného opatření, tj. bez poskytnutí investiční podpory, nebyly cílové subjekty motivovány k realizaci těchto opatření.</w:t>
            </w:r>
          </w:p>
        </w:tc>
      </w:tr>
      <w:tr w:rsidR="005C77B3" w14:paraId="292E2451" w14:textId="77777777" w:rsidTr="39693D5F">
        <w:trPr>
          <w:trHeight w:val="315"/>
          <w:jc w:val="center"/>
        </w:trPr>
        <w:tc>
          <w:tcPr>
            <w:tcW w:w="2308" w:type="pct"/>
            <w:tcBorders>
              <w:top w:val="single" w:sz="8" w:space="0" w:color="4F81BD"/>
              <w:left w:val="single" w:sz="8" w:space="0" w:color="4F81BD"/>
              <w:bottom w:val="nil"/>
              <w:right w:val="nil"/>
            </w:tcBorders>
            <w:shd w:val="clear" w:color="auto" w:fill="4F81BD"/>
            <w:vAlign w:val="center"/>
            <w:hideMark/>
          </w:tcPr>
          <w:p w14:paraId="4060FEE6" w14:textId="2933E09F"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92" w:type="pct"/>
            <w:tcBorders>
              <w:top w:val="single" w:sz="8" w:space="0" w:color="4F81BD"/>
              <w:left w:val="nil"/>
              <w:bottom w:val="nil"/>
              <w:right w:val="nil"/>
            </w:tcBorders>
            <w:shd w:val="clear" w:color="auto" w:fill="4F81BD"/>
            <w:hideMark/>
          </w:tcPr>
          <w:p w14:paraId="641F8B41" w14:textId="77777777" w:rsidR="0048478F" w:rsidRPr="00496F96" w:rsidRDefault="00797707" w:rsidP="0084653C">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5E424816" w14:textId="77777777" w:rsidTr="39693D5F">
        <w:trPr>
          <w:trHeight w:val="6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A33F9E3"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670657B9"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stejný typ cílové skupiny jiný finanční mechanismus.</w:t>
            </w:r>
          </w:p>
          <w:p w14:paraId="79604160"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  </w:t>
            </w:r>
          </w:p>
          <w:p w14:paraId="7CB8F2A9"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lastRenderedPageBreak/>
              <w:t>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w:t>
            </w:r>
          </w:p>
        </w:tc>
      </w:tr>
      <w:tr w:rsidR="005C77B3" w14:paraId="5ED5138C" w14:textId="77777777" w:rsidTr="39693D5F">
        <w:trPr>
          <w:trHeight w:val="9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2FD45639"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Jak jsou standardy kvality (pro produkty, služby a instalace opatření) podporovány nebo požadovány v rámci politického opatření?</w:t>
            </w:r>
          </w:p>
        </w:tc>
        <w:tc>
          <w:tcPr>
            <w:tcW w:w="2692" w:type="pct"/>
            <w:tcBorders>
              <w:top w:val="nil"/>
              <w:left w:val="nil"/>
              <w:bottom w:val="single" w:sz="8" w:space="0" w:color="4F81BD"/>
              <w:right w:val="single" w:sz="8" w:space="0" w:color="4F81BD"/>
            </w:tcBorders>
            <w:shd w:val="clear" w:color="auto" w:fill="FFFFFF" w:themeFill="background1"/>
            <w:hideMark/>
          </w:tcPr>
          <w:p w14:paraId="7FFCA790"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individuálních opatření na budově musí jednotlivé části budovy splňovat minimální požadavky na energetickou náročnost dle směrnice 2010/31/EU o energetické náročnosti budov.</w:t>
            </w:r>
          </w:p>
          <w:p w14:paraId="1AB53DDE" w14:textId="77777777" w:rsidR="0048478F" w:rsidRPr="00496F96" w:rsidRDefault="0048478F" w:rsidP="0084653C">
            <w:pPr>
              <w:spacing w:after="0" w:line="240" w:lineRule="auto"/>
              <w:jc w:val="both"/>
              <w:rPr>
                <w:rFonts w:ascii="Times New Roman" w:eastAsia="Times New Roman" w:hAnsi="Times New Roman" w:cs="Times New Roman"/>
                <w:color w:val="auto"/>
                <w:lang w:eastAsia="cs-CZ"/>
              </w:rPr>
            </w:pPr>
          </w:p>
          <w:p w14:paraId="36133F8C"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1B79A5CB" w14:textId="77777777" w:rsidR="0048478F" w:rsidRPr="00496F96" w:rsidRDefault="0048478F" w:rsidP="0084653C">
            <w:pPr>
              <w:spacing w:after="0" w:line="240" w:lineRule="auto"/>
              <w:jc w:val="both"/>
              <w:rPr>
                <w:rFonts w:ascii="Times New Roman" w:eastAsia="Times New Roman" w:hAnsi="Times New Roman" w:cs="Times New Roman"/>
                <w:color w:val="auto"/>
                <w:lang w:eastAsia="cs-CZ"/>
              </w:rPr>
            </w:pPr>
          </w:p>
          <w:p w14:paraId="24DA1E9C"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tc>
      </w:tr>
      <w:tr w:rsidR="005C77B3" w14:paraId="7C741EEF"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6CAE7966" w14:textId="290AC6CE" w:rsidR="00C035EA" w:rsidRPr="00496F96" w:rsidRDefault="00797707" w:rsidP="00C035EA">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t>Sledování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6914D184" w14:textId="77777777" w:rsidTr="39693D5F">
        <w:trPr>
          <w:trHeight w:val="6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DD3B1C9"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0D582259" w14:textId="6E863AFC"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poskytování finanční podpory v rámci daného finančního mechanismu (opatření) podstupuje každý projekt věcný proces hodnocení navržených individuálních energeticky úsporných opatření ze strany správce opatření – Státního fondu životního prostředí. V rámci hodnocení je posuzována také úspora</w:t>
            </w:r>
            <w:r w:rsidR="009C6A24">
              <w:rPr>
                <w:rFonts w:ascii="Times New Roman" w:eastAsia="Times New Roman" w:hAnsi="Times New Roman" w:cs="Times New Roman"/>
                <w:color w:val="auto"/>
                <w:lang w:eastAsia="cs-CZ"/>
              </w:rPr>
              <w:t xml:space="preserve"> energie vyplývající z realizace</w:t>
            </w:r>
            <w:r w:rsidRPr="00496F96">
              <w:rPr>
                <w:rFonts w:ascii="Times New Roman" w:eastAsia="Times New Roman" w:hAnsi="Times New Roman" w:cs="Times New Roman"/>
                <w:color w:val="auto"/>
                <w:lang w:eastAsia="cs-CZ"/>
              </w:rPr>
              <w:t xml:space="preserve"> projektu ex-ante. Provedení projektu je ověřováno u všech projektů i ex-post po realizaci projektu. Ex-post kontrola je podložena dokumentací prokazující realizaci opatření a ex-post náhodnou kontrolou na místě pro náhodně vybraný vzorek projektů.</w:t>
            </w:r>
          </w:p>
          <w:p w14:paraId="092A57E6" w14:textId="77777777" w:rsidR="0048478F" w:rsidRPr="00496F96" w:rsidRDefault="0048478F" w:rsidP="0084653C">
            <w:pPr>
              <w:spacing w:after="0" w:line="240" w:lineRule="auto"/>
              <w:jc w:val="both"/>
              <w:rPr>
                <w:rFonts w:ascii="Times New Roman" w:eastAsia="Times New Roman" w:hAnsi="Times New Roman" w:cs="Times New Roman"/>
                <w:color w:val="auto"/>
                <w:lang w:eastAsia="cs-CZ"/>
              </w:rPr>
            </w:pPr>
          </w:p>
          <w:p w14:paraId="387AC26F"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energetické hodnocení individuálních opatření ex-ante a ex-post a výpočet úspory jsou prováděné nezávislými certifikovanými energetickými specialisty s oprávněním pro výkon činnosti podle zákona č. 406/2000 Sb., o hospodaření energií, ve znění pozdějších předpisů (viz metodika výpočtu úspory energie). Zpracování předmětných dokumentů, správnost výpočtů a deklarovaných úspor podléhá kontrole Státní energetické inspekce při kontrolách podle zákona č. 406/2000 Sb., a poskytovatelem finanční podpory při kontrole žádosti o poskytnutí podpory.</w:t>
            </w:r>
          </w:p>
          <w:p w14:paraId="5881F8C9" w14:textId="77777777" w:rsidR="0048478F" w:rsidRPr="00496F96" w:rsidRDefault="0048478F" w:rsidP="0084653C">
            <w:pPr>
              <w:spacing w:after="0" w:line="240" w:lineRule="auto"/>
              <w:jc w:val="both"/>
              <w:rPr>
                <w:rFonts w:ascii="Times New Roman" w:eastAsia="Times New Roman" w:hAnsi="Times New Roman" w:cs="Times New Roman"/>
                <w:color w:val="auto"/>
                <w:lang w:eastAsia="cs-CZ"/>
              </w:rPr>
            </w:pPr>
          </w:p>
          <w:p w14:paraId="0D321668"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Ověřování způsobilosti a vykazatelnosti dosažené úspory energie podle kritérií čl. 7 a přílohy V směrnice jsou prováděné věcně příslušným útvarem Ministerstva průmyslu a obchodu odpovědným za </w:t>
            </w:r>
            <w:r w:rsidRPr="00496F96">
              <w:rPr>
                <w:rFonts w:ascii="Times New Roman" w:eastAsia="Times New Roman" w:hAnsi="Times New Roman" w:cs="Times New Roman"/>
                <w:color w:val="auto"/>
                <w:lang w:eastAsia="cs-CZ"/>
              </w:rPr>
              <w:lastRenderedPageBreak/>
              <w:t>implementaci politiky zvyšování energetické účinnosti.</w:t>
            </w:r>
          </w:p>
          <w:p w14:paraId="55925006" w14:textId="77777777" w:rsidR="0048478F" w:rsidRPr="00496F96" w:rsidRDefault="0048478F" w:rsidP="0084653C">
            <w:pPr>
              <w:spacing w:after="0" w:line="240" w:lineRule="auto"/>
              <w:rPr>
                <w:rFonts w:ascii="Times New Roman" w:eastAsia="Times New Roman" w:hAnsi="Times New Roman" w:cs="Times New Roman"/>
                <w:color w:val="auto"/>
                <w:lang w:eastAsia="cs-CZ"/>
              </w:rPr>
            </w:pPr>
          </w:p>
        </w:tc>
      </w:tr>
      <w:tr w:rsidR="005C77B3" w14:paraId="182E77C2"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5EB69EE6"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Orgány odpovědné za proces sledování a ověřování</w:t>
            </w:r>
          </w:p>
        </w:tc>
        <w:tc>
          <w:tcPr>
            <w:tcW w:w="2692" w:type="pct"/>
            <w:tcBorders>
              <w:top w:val="nil"/>
              <w:left w:val="nil"/>
              <w:bottom w:val="single" w:sz="8" w:space="0" w:color="4F81BD"/>
              <w:right w:val="single" w:sz="8" w:space="0" w:color="4F81BD"/>
            </w:tcBorders>
            <w:shd w:val="clear" w:color="auto" w:fill="FFFFFF" w:themeFill="background1"/>
            <w:hideMark/>
          </w:tcPr>
          <w:p w14:paraId="1EFAD79D" w14:textId="77777777" w:rsidR="0048478F" w:rsidRPr="00496F96" w:rsidRDefault="00797707" w:rsidP="0084653C">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Státní fond životního prostředí, Ministerstvo průmyslu a obchodu, Státní energetická inspekce</w:t>
            </w:r>
          </w:p>
        </w:tc>
      </w:tr>
      <w:tr w:rsidR="005C77B3" w14:paraId="67A4C386" w14:textId="77777777" w:rsidTr="39693D5F">
        <w:trPr>
          <w:trHeight w:val="6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49B4F929"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92" w:type="pct"/>
            <w:tcBorders>
              <w:top w:val="nil"/>
              <w:left w:val="nil"/>
              <w:bottom w:val="single" w:sz="8" w:space="0" w:color="4F81BD"/>
              <w:right w:val="single" w:sz="8" w:space="0" w:color="4F81BD"/>
            </w:tcBorders>
            <w:shd w:val="clear" w:color="auto" w:fill="FFFFFF" w:themeFill="background1"/>
            <w:hideMark/>
          </w:tcPr>
          <w:p w14:paraId="3EC76FC3"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Energetické hodnocení ex-ante a ex-post a výpočet úspory jsou prováděné nezávislými certifikovanými energetickými specialisty s oprávněním pro výkon činnosti podle zákona č. 406/2000 Sb. Správnost energetického hodnocení a kontrola činnosti energetických specialistů je podle zákona č. 406/2000 Sb. prováděno Státní energetickou inspekcí.</w:t>
            </w:r>
          </w:p>
          <w:p w14:paraId="04176BD4" w14:textId="77777777" w:rsidR="0048478F" w:rsidRPr="00496F96" w:rsidRDefault="0048478F" w:rsidP="0084653C">
            <w:pPr>
              <w:spacing w:after="0" w:line="240" w:lineRule="auto"/>
              <w:jc w:val="both"/>
              <w:rPr>
                <w:rFonts w:ascii="Times New Roman" w:eastAsia="Times New Roman" w:hAnsi="Times New Roman" w:cs="Times New Roman"/>
                <w:color w:val="auto"/>
                <w:lang w:eastAsia="cs-CZ"/>
              </w:rPr>
            </w:pPr>
          </w:p>
          <w:p w14:paraId="11904B48" w14:textId="77777777" w:rsidR="0048478F" w:rsidRPr="00496F96" w:rsidRDefault="00797707" w:rsidP="0084653C">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podléhá dvojúrovňovému hodnocení dosažené úspory energie. Věcné hodnocení projektů je prováděno útvarem Státního fondu životního prostředí odpovědným za správu finančního mechanismu (opatření) nezávislým na tvorbě energetické politiky. 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50B64D6B" w14:textId="77777777" w:rsidTr="39693D5F">
        <w:trPr>
          <w:trHeight w:val="581"/>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36EDD8A0" w14:textId="77777777" w:rsidR="0048478F" w:rsidRPr="00496F96" w:rsidRDefault="00797707" w:rsidP="0084653C">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692" w:type="pct"/>
            <w:tcBorders>
              <w:top w:val="nil"/>
              <w:left w:val="nil"/>
              <w:bottom w:val="single" w:sz="8" w:space="0" w:color="4F81BD"/>
              <w:right w:val="single" w:sz="8" w:space="0" w:color="4F81BD"/>
            </w:tcBorders>
            <w:shd w:val="clear" w:color="auto" w:fill="FFFFFF" w:themeFill="background1"/>
            <w:hideMark/>
          </w:tcPr>
          <w:p w14:paraId="5D9C5002" w14:textId="77777777" w:rsidR="0048478F" w:rsidRPr="00496F96" w:rsidRDefault="00797707" w:rsidP="0084653C">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je ověřován každý realizovaný projekt (individuální opatření).</w:t>
            </w:r>
          </w:p>
        </w:tc>
      </w:tr>
    </w:tbl>
    <w:p w14:paraId="708B025E" w14:textId="6CC117F6" w:rsidR="009568DA" w:rsidRPr="009568DA" w:rsidRDefault="00797707" w:rsidP="00C035EA">
      <w:pPr>
        <w:pStyle w:val="Titulek"/>
        <w:keepNext/>
        <w:spacing w:before="200"/>
        <w:rPr>
          <w:rFonts w:ascii="Times New Roman" w:hAnsi="Times New Roman" w:cs="Times New Roman"/>
          <w:sz w:val="22"/>
          <w:szCs w:val="22"/>
        </w:rPr>
      </w:pPr>
      <w:bookmarkStart w:id="2439" w:name="_Toc256000199"/>
      <w:commentRangeStart w:id="2440"/>
      <w:r w:rsidRPr="009568DA">
        <w:rPr>
          <w:rFonts w:ascii="Times New Roman" w:eastAsia="Times New Roman" w:hAnsi="Times New Roman" w:cs="Times New Roman"/>
          <w:b/>
          <w:bCs/>
          <w:i w:val="0"/>
          <w:color w:val="auto"/>
          <w:sz w:val="22"/>
          <w:szCs w:val="22"/>
          <w:lang w:eastAsia="cs-CZ"/>
        </w:rPr>
        <w:t xml:space="preserve">Tabulka č. </w:t>
      </w:r>
      <w:r w:rsidRPr="009568DA">
        <w:rPr>
          <w:rFonts w:ascii="Times New Roman" w:eastAsia="Times New Roman" w:hAnsi="Times New Roman" w:cs="Times New Roman"/>
          <w:b/>
          <w:bCs/>
          <w:i w:val="0"/>
          <w:color w:val="auto"/>
          <w:sz w:val="22"/>
          <w:szCs w:val="22"/>
          <w:lang w:eastAsia="cs-CZ"/>
        </w:rPr>
        <w:fldChar w:fldCharType="begin"/>
      </w:r>
      <w:r w:rsidRPr="009568DA">
        <w:rPr>
          <w:rFonts w:ascii="Times New Roman" w:eastAsia="Times New Roman" w:hAnsi="Times New Roman" w:cs="Times New Roman"/>
          <w:b/>
          <w:bCs/>
          <w:i w:val="0"/>
          <w:color w:val="auto"/>
          <w:sz w:val="22"/>
          <w:szCs w:val="22"/>
          <w:lang w:eastAsia="cs-CZ"/>
        </w:rPr>
        <w:instrText xml:space="preserve"> SEQ Tabulka_č. \* ARABIC </w:instrText>
      </w:r>
      <w:r w:rsidRPr="009568DA">
        <w:rPr>
          <w:rFonts w:ascii="Times New Roman" w:eastAsia="Times New Roman" w:hAnsi="Times New Roman" w:cs="Times New Roman"/>
          <w:b/>
          <w:bCs/>
          <w:i w:val="0"/>
          <w:color w:val="auto"/>
          <w:sz w:val="22"/>
          <w:szCs w:val="22"/>
          <w:lang w:eastAsia="cs-CZ"/>
        </w:rPr>
        <w:fldChar w:fldCharType="separate"/>
      </w:r>
      <w:r w:rsidRPr="009568DA">
        <w:rPr>
          <w:rFonts w:ascii="Times New Roman" w:eastAsia="Times New Roman" w:hAnsi="Times New Roman" w:cs="Times New Roman"/>
          <w:b/>
          <w:bCs/>
          <w:i w:val="0"/>
          <w:color w:val="auto"/>
          <w:sz w:val="22"/>
          <w:szCs w:val="22"/>
          <w:lang w:eastAsia="cs-CZ"/>
        </w:rPr>
        <w:t>116</w:t>
      </w:r>
      <w:r w:rsidRPr="009568DA">
        <w:rPr>
          <w:rFonts w:ascii="Times New Roman" w:eastAsia="Times New Roman" w:hAnsi="Times New Roman" w:cs="Times New Roman"/>
          <w:b/>
          <w:bCs/>
          <w:i w:val="0"/>
          <w:color w:val="auto"/>
          <w:sz w:val="22"/>
          <w:szCs w:val="22"/>
          <w:lang w:eastAsia="cs-CZ"/>
        </w:rPr>
        <w:fldChar w:fldCharType="end"/>
      </w:r>
      <w:r w:rsidRPr="009568DA">
        <w:rPr>
          <w:rFonts w:ascii="Times New Roman" w:eastAsia="Times New Roman" w:hAnsi="Times New Roman" w:cs="Times New Roman"/>
          <w:b/>
          <w:bCs/>
          <w:i w:val="0"/>
          <w:color w:val="auto"/>
          <w:sz w:val="22"/>
          <w:szCs w:val="22"/>
          <w:lang w:eastAsia="cs-CZ"/>
        </w:rPr>
        <w:t xml:space="preserve">: </w:t>
      </w:r>
      <w:r w:rsidRPr="009568DA">
        <w:rPr>
          <w:rFonts w:ascii="Times New Roman" w:eastAsia="Times New Roman" w:hAnsi="Times New Roman" w:cs="Times New Roman"/>
          <w:bCs/>
          <w:color w:val="auto"/>
          <w:sz w:val="22"/>
          <w:szCs w:val="22"/>
          <w:lang w:eastAsia="cs-CZ"/>
        </w:rPr>
        <w:t>Nástupnický program Programu Nová zelená úsporám</w:t>
      </w:r>
      <w:bookmarkEnd w:id="2439"/>
      <w:commentRangeEnd w:id="2440"/>
      <w:r w:rsidR="00F36BF3">
        <w:rPr>
          <w:rStyle w:val="Odkaznakoment"/>
          <w:i w:val="0"/>
          <w:iCs w:val="0"/>
          <w:color w:val="auto"/>
          <w:lang w:eastAsia="cs-CZ" w:bidi="cs-CZ"/>
        </w:rPr>
        <w:commentReference w:id="2440"/>
      </w:r>
    </w:p>
    <w:tbl>
      <w:tblPr>
        <w:tblW w:w="5000" w:type="pct"/>
        <w:jc w:val="center"/>
        <w:tblCellMar>
          <w:left w:w="70" w:type="dxa"/>
          <w:right w:w="70" w:type="dxa"/>
        </w:tblCellMar>
        <w:tblLook w:val="04A0" w:firstRow="1" w:lastRow="0" w:firstColumn="1" w:lastColumn="0" w:noHBand="0" w:noVBand="1"/>
      </w:tblPr>
      <w:tblGrid>
        <w:gridCol w:w="4182"/>
        <w:gridCol w:w="4878"/>
      </w:tblGrid>
      <w:tr w:rsidR="005C77B3" w14:paraId="55D2F524" w14:textId="77777777" w:rsidTr="39693D5F">
        <w:trPr>
          <w:trHeight w:val="315"/>
          <w:jc w:val="center"/>
        </w:trPr>
        <w:tc>
          <w:tcPr>
            <w:tcW w:w="2308" w:type="pct"/>
            <w:tcBorders>
              <w:top w:val="single" w:sz="8" w:space="0" w:color="4F81BD"/>
              <w:left w:val="single" w:sz="8" w:space="0" w:color="4F81BD"/>
              <w:bottom w:val="nil"/>
              <w:right w:val="nil"/>
            </w:tcBorders>
            <w:shd w:val="clear" w:color="auto" w:fill="4F81BD"/>
            <w:vAlign w:val="center"/>
            <w:hideMark/>
          </w:tcPr>
          <w:p w14:paraId="4A294803" w14:textId="52B1B2E2"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92" w:type="pct"/>
            <w:tcBorders>
              <w:top w:val="single" w:sz="8" w:space="0" w:color="4F81BD"/>
              <w:left w:val="nil"/>
              <w:bottom w:val="nil"/>
              <w:right w:val="nil"/>
            </w:tcBorders>
            <w:shd w:val="clear" w:color="auto" w:fill="4F81BD"/>
            <w:vAlign w:val="center"/>
            <w:hideMark/>
          </w:tcPr>
          <w:p w14:paraId="2CBC7B4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1163095F" w14:textId="77777777" w:rsidTr="39693D5F">
        <w:trPr>
          <w:trHeight w:val="3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9133A7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92" w:type="pct"/>
            <w:tcBorders>
              <w:top w:val="single" w:sz="8" w:space="0" w:color="4F81BD"/>
              <w:left w:val="nil"/>
              <w:bottom w:val="single" w:sz="8" w:space="0" w:color="4F81BD"/>
              <w:right w:val="single" w:sz="8" w:space="0" w:color="4F81BD"/>
            </w:tcBorders>
            <w:shd w:val="clear" w:color="auto" w:fill="auto"/>
            <w:hideMark/>
          </w:tcPr>
          <w:p w14:paraId="11B6157D" w14:textId="33056B04"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39693D5F">
              <w:rPr>
                <w:rFonts w:ascii="Times New Roman" w:eastAsia="Times New Roman" w:hAnsi="Times New Roman" w:cs="Times New Roman"/>
                <w:b/>
                <w:bCs/>
                <w:color w:val="auto"/>
                <w:lang w:eastAsia="cs-CZ"/>
              </w:rPr>
              <w:t>Nová zelená úsporám</w:t>
            </w:r>
            <w:r w:rsidR="71FF7FF8" w:rsidRPr="39693D5F">
              <w:rPr>
                <w:rFonts w:ascii="Times New Roman" w:eastAsia="Times New Roman" w:hAnsi="Times New Roman" w:cs="Times New Roman"/>
                <w:b/>
                <w:bCs/>
                <w:color w:val="auto"/>
                <w:lang w:eastAsia="cs-CZ"/>
              </w:rPr>
              <w:t xml:space="preserve"> 2022-2030</w:t>
            </w:r>
          </w:p>
        </w:tc>
      </w:tr>
      <w:tr w:rsidR="005C77B3" w14:paraId="2EAFA165"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1F6B346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92" w:type="pct"/>
            <w:tcBorders>
              <w:top w:val="nil"/>
              <w:left w:val="nil"/>
              <w:bottom w:val="single" w:sz="8" w:space="0" w:color="4F81BD"/>
              <w:right w:val="single" w:sz="8" w:space="0" w:color="4F81BD"/>
            </w:tcBorders>
            <w:shd w:val="clear" w:color="auto" w:fill="auto"/>
            <w:hideMark/>
          </w:tcPr>
          <w:p w14:paraId="6EC5A09D"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1A9021DE"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22CF6AF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92" w:type="pct"/>
            <w:tcBorders>
              <w:top w:val="nil"/>
              <w:left w:val="nil"/>
              <w:bottom w:val="single" w:sz="8" w:space="0" w:color="4F81BD"/>
              <w:right w:val="single" w:sz="8" w:space="0" w:color="4F81BD"/>
            </w:tcBorders>
            <w:shd w:val="clear" w:color="auto" w:fill="auto"/>
            <w:hideMark/>
          </w:tcPr>
          <w:p w14:paraId="0A48812C"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investiční podporu snižování energetické náročnosti rodinných a bytových domů. Podporovány jsou dílčí i komplexní renovace rezidenčních budov.</w:t>
            </w:r>
          </w:p>
        </w:tc>
      </w:tr>
      <w:tr w:rsidR="005C77B3" w14:paraId="39A0A410" w14:textId="77777777" w:rsidTr="39693D5F">
        <w:trPr>
          <w:trHeight w:val="343"/>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267013E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92" w:type="pct"/>
            <w:tcBorders>
              <w:top w:val="nil"/>
              <w:left w:val="nil"/>
              <w:bottom w:val="single" w:sz="8" w:space="0" w:color="4F81BD"/>
              <w:right w:val="single" w:sz="8" w:space="0" w:color="4F81BD"/>
            </w:tcBorders>
            <w:shd w:val="clear" w:color="auto" w:fill="auto"/>
            <w:hideMark/>
          </w:tcPr>
          <w:p w14:paraId="34B90925" w14:textId="71E73CEF" w:rsidR="000E1FFD" w:rsidRPr="00496F96" w:rsidRDefault="000E1FFD" w:rsidP="39693D5F">
            <w:pPr>
              <w:spacing w:after="0" w:line="240" w:lineRule="auto"/>
              <w:rPr>
                <w:rFonts w:ascii="Times New Roman" w:eastAsia="Times New Roman" w:hAnsi="Times New Roman" w:cs="Times New Roman"/>
                <w:color w:val="auto"/>
                <w:lang w:eastAsia="cs-CZ"/>
              </w:rPr>
            </w:pPr>
          </w:p>
        </w:tc>
      </w:tr>
      <w:tr w:rsidR="005C77B3" w14:paraId="3FEEC86D"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57DC77DA" w14:textId="377A4025" w:rsidR="00C035EA" w:rsidRPr="00496F96" w:rsidRDefault="00797707" w:rsidP="00C035EA">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40AC1A7C" w14:textId="77777777" w:rsidTr="39693D5F">
        <w:trPr>
          <w:trHeight w:val="3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68BDC7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7E954CB1" w14:textId="4F199DC6" w:rsidR="000E1FFD" w:rsidRPr="00496F96" w:rsidRDefault="00797707" w:rsidP="000E1FFD">
            <w:pPr>
              <w:spacing w:after="0" w:line="240" w:lineRule="auto"/>
              <w:rPr>
                <w:rFonts w:ascii="Times New Roman" w:eastAsia="Times New Roman" w:hAnsi="Times New Roman" w:cs="Times New Roman"/>
                <w:color w:val="auto"/>
                <w:lang w:eastAsia="cs-CZ"/>
              </w:rPr>
            </w:pPr>
            <w:r w:rsidRPr="39693D5F">
              <w:rPr>
                <w:rFonts w:ascii="Times New Roman" w:eastAsia="Times New Roman" w:hAnsi="Times New Roman" w:cs="Times New Roman"/>
                <w:color w:val="auto"/>
                <w:lang w:eastAsia="cs-CZ"/>
              </w:rPr>
              <w:t>62 PJ</w:t>
            </w:r>
          </w:p>
        </w:tc>
      </w:tr>
      <w:tr w:rsidR="005C77B3" w14:paraId="2FEC2A6D" w14:textId="77777777" w:rsidTr="39693D5F">
        <w:trPr>
          <w:trHeight w:val="9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2580EE6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92" w:type="pct"/>
            <w:tcBorders>
              <w:top w:val="nil"/>
              <w:left w:val="nil"/>
              <w:bottom w:val="single" w:sz="8" w:space="0" w:color="4F81BD"/>
              <w:right w:val="single" w:sz="8" w:space="0" w:color="4F81BD"/>
            </w:tcBorders>
            <w:shd w:val="clear" w:color="auto" w:fill="FFFFFF" w:themeFill="background1"/>
            <w:hideMark/>
          </w:tcPr>
          <w:p w14:paraId="5E459EDB" w14:textId="24C6A600" w:rsidR="000E1FFD" w:rsidRPr="00496F96" w:rsidRDefault="00797707" w:rsidP="000E1FFD">
            <w:pPr>
              <w:spacing w:after="0" w:line="240" w:lineRule="auto"/>
              <w:rPr>
                <w:rFonts w:ascii="Times New Roman" w:eastAsia="Times New Roman" w:hAnsi="Times New Roman" w:cs="Times New Roman"/>
                <w:color w:val="auto"/>
                <w:lang w:eastAsia="cs-CZ"/>
              </w:rPr>
            </w:pPr>
            <w:r>
              <w:br/>
            </w:r>
            <w:r w:rsidR="21B36E01" w:rsidRPr="39693D5F">
              <w:rPr>
                <w:rFonts w:ascii="Times New Roman" w:eastAsia="Times New Roman" w:hAnsi="Times New Roman" w:cs="Times New Roman"/>
                <w:color w:val="auto"/>
                <w:lang w:eastAsia="cs-CZ"/>
              </w:rPr>
              <w:t>1-3</w:t>
            </w:r>
            <w:r w:rsidRPr="39693D5F">
              <w:rPr>
                <w:rFonts w:ascii="Times New Roman" w:eastAsia="Times New Roman" w:hAnsi="Times New Roman" w:cs="Times New Roman"/>
                <w:color w:val="auto"/>
                <w:lang w:eastAsia="cs-CZ"/>
              </w:rPr>
              <w:t xml:space="preserve"> PJ</w:t>
            </w:r>
          </w:p>
        </w:tc>
      </w:tr>
      <w:tr w:rsidR="005C77B3" w14:paraId="2003E652" w14:textId="77777777" w:rsidTr="39693D5F">
        <w:trPr>
          <w:trHeight w:val="330"/>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12245C8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92" w:type="pct"/>
            <w:tcBorders>
              <w:top w:val="nil"/>
              <w:left w:val="nil"/>
              <w:bottom w:val="single" w:sz="8" w:space="0" w:color="4F81BD"/>
              <w:right w:val="single" w:sz="8" w:space="0" w:color="4F81BD"/>
            </w:tcBorders>
            <w:shd w:val="clear" w:color="auto" w:fill="FFFFFF" w:themeFill="background1"/>
            <w:hideMark/>
          </w:tcPr>
          <w:p w14:paraId="17FEAB72"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095E2A45" w14:textId="77777777" w:rsidTr="39693D5F">
        <w:trPr>
          <w:trHeight w:val="315"/>
          <w:jc w:val="center"/>
        </w:trPr>
        <w:tc>
          <w:tcPr>
            <w:tcW w:w="2308" w:type="pct"/>
            <w:tcBorders>
              <w:top w:val="single" w:sz="8" w:space="0" w:color="4F81BD"/>
              <w:left w:val="single" w:sz="8" w:space="0" w:color="4F81BD"/>
              <w:bottom w:val="nil"/>
              <w:right w:val="nil"/>
            </w:tcBorders>
            <w:shd w:val="clear" w:color="auto" w:fill="4F81BD"/>
            <w:vAlign w:val="center"/>
            <w:hideMark/>
          </w:tcPr>
          <w:p w14:paraId="191FB118" w14:textId="0092EDB6"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92" w:type="pct"/>
            <w:tcBorders>
              <w:top w:val="single" w:sz="8" w:space="0" w:color="4F81BD"/>
              <w:left w:val="nil"/>
              <w:bottom w:val="nil"/>
              <w:right w:val="nil"/>
            </w:tcBorders>
            <w:shd w:val="clear" w:color="auto" w:fill="4F81BD"/>
            <w:hideMark/>
          </w:tcPr>
          <w:p w14:paraId="6FD9960B"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7EAAEB6B" w14:textId="77777777" w:rsidTr="39693D5F">
        <w:trPr>
          <w:trHeight w:val="9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C885FB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16CD211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orgány:</w:t>
            </w:r>
            <w:r w:rsidRPr="00496F96">
              <w:rPr>
                <w:rFonts w:ascii="Times New Roman" w:eastAsia="Times New Roman" w:hAnsi="Times New Roman" w:cs="Times New Roman"/>
                <w:color w:val="auto"/>
                <w:lang w:eastAsia="cs-CZ"/>
              </w:rPr>
              <w:t xml:space="preserve"> Ministerstvo životního prostředí, Státní fond životního prostředí</w:t>
            </w:r>
          </w:p>
          <w:p w14:paraId="567A292B"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278A45F7" w14:textId="4F8F9C72"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xml:space="preserve">: Správa finančního mechanismu, poskytování </w:t>
            </w:r>
            <w:del w:id="2441" w:author="Smejkal Tomáš" w:date="2023-10-08T10:25:00Z">
              <w:r w:rsidRPr="00496F96" w:rsidDel="00F36BF3">
                <w:rPr>
                  <w:rFonts w:ascii="Times New Roman" w:eastAsia="Times New Roman" w:hAnsi="Times New Roman" w:cs="Times New Roman"/>
                  <w:color w:val="auto"/>
                  <w:lang w:eastAsia="cs-CZ"/>
                </w:rPr>
                <w:delText>finančních grantů</w:delText>
              </w:r>
            </w:del>
            <w:ins w:id="2442" w:author="Smejkal Tomáš" w:date="2023-10-08T10:25:00Z">
              <w:r w:rsidR="00F36BF3">
                <w:rPr>
                  <w:rFonts w:ascii="Times New Roman" w:eastAsia="Times New Roman" w:hAnsi="Times New Roman" w:cs="Times New Roman"/>
                  <w:color w:val="auto"/>
                  <w:lang w:eastAsia="cs-CZ"/>
                </w:rPr>
                <w:t>dotací</w:t>
              </w:r>
            </w:ins>
            <w:r w:rsidRPr="00496F96">
              <w:rPr>
                <w:rFonts w:ascii="Times New Roman" w:eastAsia="Times New Roman" w:hAnsi="Times New Roman" w:cs="Times New Roman"/>
                <w:color w:val="auto"/>
                <w:lang w:eastAsia="cs-CZ"/>
              </w:rPr>
              <w:t>, schvalování a kontrola projektů, nezávislé sledování a ověřování úspor energie.</w:t>
            </w:r>
          </w:p>
        </w:tc>
      </w:tr>
      <w:tr w:rsidR="005C77B3" w14:paraId="49B6CC03"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7E166E2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Cílová odvětví</w:t>
            </w:r>
          </w:p>
        </w:tc>
        <w:tc>
          <w:tcPr>
            <w:tcW w:w="2692" w:type="pct"/>
            <w:tcBorders>
              <w:top w:val="nil"/>
              <w:left w:val="nil"/>
              <w:bottom w:val="single" w:sz="8" w:space="0" w:color="4F81BD"/>
              <w:right w:val="single" w:sz="8" w:space="0" w:color="4F81BD"/>
            </w:tcBorders>
            <w:shd w:val="clear" w:color="auto" w:fill="FFFFFF" w:themeFill="background1"/>
            <w:hideMark/>
          </w:tcPr>
          <w:p w14:paraId="3D8C4819"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domácnosti, rezidenční budovy (rodinné domy, bytové domy)</w:t>
            </w:r>
          </w:p>
        </w:tc>
      </w:tr>
      <w:tr w:rsidR="005C77B3" w14:paraId="7286CD62" w14:textId="77777777" w:rsidTr="39693D5F">
        <w:trPr>
          <w:trHeight w:val="27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04BD5C4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92" w:type="pct"/>
            <w:tcBorders>
              <w:top w:val="nil"/>
              <w:left w:val="nil"/>
              <w:bottom w:val="single" w:sz="8" w:space="0" w:color="4F81BD"/>
              <w:right w:val="single" w:sz="8" w:space="0" w:color="4F81BD"/>
            </w:tcBorders>
            <w:shd w:val="clear" w:color="auto" w:fill="FFFFFF" w:themeFill="background1"/>
            <w:hideMark/>
          </w:tcPr>
          <w:p w14:paraId="6F8979FC"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43"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0819BE39" w14:textId="511CAEF9" w:rsidR="000E1FFD" w:rsidRPr="00496F96" w:rsidRDefault="00F36BF3">
            <w:pPr>
              <w:pStyle w:val="Odstavecseseznamem"/>
              <w:numPr>
                <w:ilvl w:val="0"/>
                <w:numId w:val="91"/>
              </w:numPr>
              <w:ind w:left="0"/>
              <w:jc w:val="both"/>
              <w:rPr>
                <w:rFonts w:ascii="Times New Roman" w:hAnsi="Times New Roman" w:cs="Times New Roman"/>
                <w:color w:val="000000"/>
                <w:szCs w:val="16"/>
              </w:rPr>
              <w:pPrChange w:id="2444" w:author="Smejkal Tomáš" w:date="2023-10-09T11:01:00Z">
                <w:pPr>
                  <w:pStyle w:val="Odstavecseseznamem"/>
                  <w:numPr>
                    <w:numId w:val="225"/>
                  </w:numPr>
                  <w:tabs>
                    <w:tab w:val="num" w:pos="360"/>
                    <w:tab w:val="num" w:pos="720"/>
                  </w:tabs>
                  <w:ind w:left="0" w:hanging="720"/>
                  <w:jc w:val="both"/>
                </w:pPr>
              </w:pPrChange>
            </w:pPr>
            <w:ins w:id="2445" w:author="Smejkal Tomáš" w:date="2023-10-08T10:25:00Z">
              <w:r w:rsidRPr="00F36BF3">
                <w:rPr>
                  <w:rFonts w:ascii="Times New Roman" w:hAnsi="Times New Roman" w:cs="Times New Roman"/>
                  <w:color w:val="000000"/>
                  <w:szCs w:val="16"/>
                </w:rPr>
                <w:t>instalace zařízení na výrobu energie pro vlastní spotřebu</w:t>
              </w:r>
              <w:r w:rsidRPr="00F36BF3" w:rsidDel="00F36BF3">
                <w:rPr>
                  <w:rFonts w:ascii="Times New Roman" w:hAnsi="Times New Roman" w:cs="Times New Roman"/>
                  <w:color w:val="000000"/>
                  <w:szCs w:val="16"/>
                </w:rPr>
                <w:t xml:space="preserve"> </w:t>
              </w:r>
            </w:ins>
            <w:del w:id="2446" w:author="Smejkal Tomáš" w:date="2023-10-08T10:25:00Z">
              <w:r w:rsidR="00797707" w:rsidRPr="00496F96" w:rsidDel="00F36BF3">
                <w:rPr>
                  <w:rFonts w:ascii="Times New Roman" w:hAnsi="Times New Roman" w:cs="Times New Roman"/>
                  <w:color w:val="000000"/>
                  <w:szCs w:val="16"/>
                </w:rPr>
                <w:delText>rekonstrukce a výměna zařízení na výrobu energie pro vlastní spotřeb</w:delText>
              </w:r>
            </w:del>
            <w:r w:rsidR="00797707" w:rsidRPr="00496F96">
              <w:rPr>
                <w:rFonts w:ascii="Times New Roman" w:hAnsi="Times New Roman" w:cs="Times New Roman"/>
                <w:color w:val="000000"/>
                <w:szCs w:val="16"/>
              </w:rPr>
              <w:t>u,</w:t>
            </w:r>
          </w:p>
          <w:p w14:paraId="5EA345FB" w14:textId="1CF8303D" w:rsidR="000E1FFD" w:rsidRPr="00496F96" w:rsidDel="00F36BF3" w:rsidRDefault="00797707">
            <w:pPr>
              <w:pStyle w:val="Odstavecseseznamem"/>
              <w:numPr>
                <w:ilvl w:val="0"/>
                <w:numId w:val="91"/>
              </w:numPr>
              <w:ind w:left="0"/>
              <w:jc w:val="both"/>
              <w:rPr>
                <w:del w:id="2447" w:author="Smejkal Tomáš" w:date="2023-10-08T10:25:00Z"/>
                <w:rFonts w:ascii="Times New Roman" w:hAnsi="Times New Roman" w:cs="Times New Roman"/>
                <w:color w:val="000000"/>
                <w:szCs w:val="16"/>
              </w:rPr>
              <w:pPrChange w:id="2448" w:author="Smejkal Tomáš" w:date="2023-10-09T11:01:00Z">
                <w:pPr>
                  <w:pStyle w:val="Odstavecseseznamem"/>
                  <w:numPr>
                    <w:numId w:val="225"/>
                  </w:numPr>
                  <w:tabs>
                    <w:tab w:val="num" w:pos="360"/>
                    <w:tab w:val="num" w:pos="720"/>
                  </w:tabs>
                  <w:ind w:left="0" w:hanging="720"/>
                  <w:jc w:val="both"/>
                </w:pPr>
              </w:pPrChange>
            </w:pPr>
            <w:del w:id="2449" w:author="Smejkal Tomáš" w:date="2023-10-08T10:25:00Z">
              <w:r w:rsidRPr="00496F96" w:rsidDel="00F36BF3">
                <w:rPr>
                  <w:rFonts w:ascii="Times New Roman" w:hAnsi="Times New Roman" w:cs="Times New Roman"/>
                  <w:color w:val="000000"/>
                  <w:szCs w:val="16"/>
                </w:rPr>
                <w:delText>rekonstrukce rozvodů elektřiny, plynu a tepla,</w:delText>
              </w:r>
            </w:del>
          </w:p>
          <w:p w14:paraId="38C08DA5"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5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výstavba budov ve vysokém (pasivním) energetické standardu,</w:t>
            </w:r>
          </w:p>
          <w:p w14:paraId="4E06B627"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51"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zavádění prvků monitoringu, automatizace a řízení spotřeby energie v budově</w:t>
            </w:r>
          </w:p>
        </w:tc>
      </w:tr>
      <w:tr w:rsidR="005C77B3" w14:paraId="7B8AC469"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388212E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92" w:type="pct"/>
            <w:tcBorders>
              <w:top w:val="nil"/>
              <w:left w:val="nil"/>
              <w:bottom w:val="single" w:sz="8" w:space="0" w:color="4F81BD"/>
              <w:right w:val="single" w:sz="8" w:space="0" w:color="4F81BD"/>
            </w:tcBorders>
            <w:shd w:val="clear" w:color="auto" w:fill="FFFFFF" w:themeFill="background1"/>
            <w:hideMark/>
          </w:tcPr>
          <w:p w14:paraId="711CDE58"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budovy: 12-30 let</w:t>
            </w:r>
          </w:p>
        </w:tc>
      </w:tr>
      <w:tr w:rsidR="005C77B3" w14:paraId="1C633E0F"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159DE67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92" w:type="pct"/>
            <w:tcBorders>
              <w:top w:val="nil"/>
              <w:left w:val="nil"/>
              <w:bottom w:val="single" w:sz="8" w:space="0" w:color="4F81BD"/>
              <w:right w:val="single" w:sz="8" w:space="0" w:color="4F81BD"/>
            </w:tcBorders>
            <w:shd w:val="clear" w:color="auto" w:fill="FFFFFF" w:themeFill="background1"/>
            <w:hideMark/>
          </w:tcPr>
          <w:p w14:paraId="659EE926" w14:textId="2C73B50E" w:rsidR="000E1FFD" w:rsidRPr="00496F96" w:rsidRDefault="00797707" w:rsidP="000E1FFD">
            <w:pPr>
              <w:spacing w:after="0" w:line="240" w:lineRule="auto"/>
              <w:rPr>
                <w:rFonts w:ascii="Times New Roman" w:eastAsia="Times New Roman" w:hAnsi="Times New Roman" w:cs="Times New Roman"/>
                <w:color w:val="auto"/>
                <w:lang w:eastAsia="cs-CZ"/>
              </w:rPr>
            </w:pPr>
            <w:commentRangeStart w:id="2452"/>
            <w:del w:id="2453" w:author="Smejkal Tomáš" w:date="2023-10-08T10:20:00Z">
              <w:r w:rsidRPr="00496F96" w:rsidDel="00F36BF3">
                <w:rPr>
                  <w:rFonts w:ascii="Times New Roman" w:eastAsia="Times New Roman" w:hAnsi="Times New Roman" w:cs="Times New Roman"/>
                  <w:color w:val="auto"/>
                  <w:lang w:eastAsia="cs-CZ"/>
                </w:rPr>
                <w:delText>Ne</w:delText>
              </w:r>
            </w:del>
            <w:ins w:id="2454" w:author="Smejkal Tomáš" w:date="2023-10-08T10:20:00Z">
              <w:r w:rsidR="00F36BF3">
                <w:rPr>
                  <w:rFonts w:ascii="Times New Roman" w:eastAsia="Times New Roman" w:hAnsi="Times New Roman" w:cs="Times New Roman"/>
                  <w:color w:val="auto"/>
                  <w:lang w:eastAsia="cs-CZ"/>
                </w:rPr>
                <w:t>Ano</w:t>
              </w:r>
              <w:commentRangeEnd w:id="2452"/>
              <w:r w:rsidR="00F36BF3">
                <w:rPr>
                  <w:rStyle w:val="Odkaznakoment"/>
                  <w:color w:val="auto"/>
                  <w:lang w:eastAsia="cs-CZ" w:bidi="cs-CZ"/>
                </w:rPr>
                <w:commentReference w:id="2452"/>
              </w:r>
            </w:ins>
          </w:p>
        </w:tc>
      </w:tr>
      <w:tr w:rsidR="005C77B3" w14:paraId="0E1ED2A8"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6172D9EA" w14:textId="03FB5D0E" w:rsidR="00D23391" w:rsidRPr="00C035EA" w:rsidRDefault="00797707" w:rsidP="00D23391">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7F78866A" w14:textId="77777777" w:rsidTr="39693D5F">
        <w:trPr>
          <w:trHeight w:val="12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F84390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1E8D35D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měřených úspor v případě, že s ohledem na realizované individuální opatření bude nákladově efektivní variantou. V ostatních případech je využita metoda poměrných úspor na základě technickoinženýrských odhadů. </w:t>
            </w:r>
          </w:p>
          <w:p w14:paraId="2A5625BC"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5F2677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je prováděn v obou případech certifikovanými energetickými specialisty s oprávněním pro výkon činnosti podle zákona č. 406/2000 Sb., o hospodaření energií, ve znění pozdějších předpisů. Výpočet úspory energie je doložen odborným dokumentem (energetickým posouzením anebo průkazem energetické náročnosti budovy) a je postaven na porovnání stavu konečné spotřeby energie před a po realizaci energeticky úsporného opatření.</w:t>
            </w:r>
          </w:p>
        </w:tc>
      </w:tr>
      <w:tr w:rsidR="005C77B3" w14:paraId="1DC6D328"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4DC97B3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692" w:type="pct"/>
            <w:tcBorders>
              <w:top w:val="nil"/>
              <w:left w:val="nil"/>
              <w:bottom w:val="single" w:sz="8" w:space="0" w:color="4F81BD"/>
              <w:right w:val="single" w:sz="8" w:space="0" w:color="4F81BD"/>
            </w:tcBorders>
            <w:shd w:val="clear" w:color="auto" w:fill="FFFFFF" w:themeFill="background1"/>
            <w:hideMark/>
          </w:tcPr>
          <w:p w14:paraId="45886CE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498E5968" w14:textId="77777777" w:rsidTr="39693D5F">
        <w:trPr>
          <w:trHeight w:val="1120"/>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6F9F54F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92" w:type="pct"/>
            <w:tcBorders>
              <w:top w:val="nil"/>
              <w:left w:val="nil"/>
              <w:bottom w:val="single" w:sz="8" w:space="0" w:color="4F81BD"/>
              <w:right w:val="single" w:sz="8" w:space="0" w:color="4F81BD"/>
            </w:tcBorders>
            <w:shd w:val="clear" w:color="auto" w:fill="FFFFFF" w:themeFill="background1"/>
            <w:hideMark/>
          </w:tcPr>
          <w:p w14:paraId="4E8B3A6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4E4B9359"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4609DB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tc>
      </w:tr>
      <w:tr w:rsidR="005C77B3" w14:paraId="2C2B9ECC" w14:textId="77777777" w:rsidTr="39693D5F">
        <w:trPr>
          <w:trHeight w:val="1120"/>
          <w:jc w:val="center"/>
        </w:trPr>
        <w:tc>
          <w:tcPr>
            <w:tcW w:w="2308" w:type="pct"/>
            <w:tcBorders>
              <w:top w:val="nil"/>
              <w:left w:val="single" w:sz="8" w:space="0" w:color="4F81BD"/>
              <w:bottom w:val="single" w:sz="8" w:space="0" w:color="4F81BD"/>
              <w:right w:val="single" w:sz="8" w:space="0" w:color="4F81BD"/>
            </w:tcBorders>
            <w:shd w:val="clear" w:color="auto" w:fill="auto"/>
            <w:vAlign w:val="center"/>
          </w:tcPr>
          <w:p w14:paraId="7508B6E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692" w:type="pct"/>
            <w:tcBorders>
              <w:top w:val="nil"/>
              <w:left w:val="nil"/>
              <w:bottom w:val="single" w:sz="8" w:space="0" w:color="4F81BD"/>
              <w:right w:val="single" w:sz="8" w:space="0" w:color="4F81BD"/>
            </w:tcBorders>
            <w:shd w:val="clear" w:color="auto" w:fill="FFFFFF" w:themeFill="background1"/>
          </w:tcPr>
          <w:p w14:paraId="6A5DD11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Výpočet úspory energie v rámci odborných dokumentů je prováděn v souladu s metodikou dle vyhlášky č. 78/2013 Sb., o energetické náročnosti </w:t>
            </w:r>
            <w:r w:rsidRPr="00496F96">
              <w:rPr>
                <w:rFonts w:ascii="Times New Roman" w:eastAsia="Times New Roman" w:hAnsi="Times New Roman" w:cs="Times New Roman"/>
                <w:color w:val="auto"/>
                <w:lang w:eastAsia="cs-CZ"/>
              </w:rPr>
              <w:lastRenderedPageBreak/>
              <w:t>budov a vyhlášky č. 480/2012 Sb., o energetickém auditu a energetickém posudku.</w:t>
            </w:r>
          </w:p>
        </w:tc>
      </w:tr>
      <w:tr w:rsidR="005C77B3" w14:paraId="1B6AEF72" w14:textId="77777777" w:rsidTr="39693D5F">
        <w:trPr>
          <w:trHeight w:val="315"/>
          <w:jc w:val="center"/>
        </w:trPr>
        <w:tc>
          <w:tcPr>
            <w:tcW w:w="2308" w:type="pct"/>
            <w:tcBorders>
              <w:top w:val="single" w:sz="8" w:space="0" w:color="4F81BD"/>
              <w:left w:val="single" w:sz="8" w:space="0" w:color="4F81BD"/>
              <w:bottom w:val="nil"/>
              <w:right w:val="nil"/>
            </w:tcBorders>
            <w:shd w:val="clear" w:color="auto" w:fill="4F81BD"/>
            <w:vAlign w:val="center"/>
            <w:hideMark/>
          </w:tcPr>
          <w:p w14:paraId="1ED5E6E1" w14:textId="645BF120"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lastRenderedPageBreak/>
              <w:t>Adicionalita a významnost</w:t>
            </w:r>
          </w:p>
        </w:tc>
        <w:tc>
          <w:tcPr>
            <w:tcW w:w="2692" w:type="pct"/>
            <w:tcBorders>
              <w:top w:val="single" w:sz="8" w:space="0" w:color="4F81BD"/>
              <w:left w:val="nil"/>
              <w:bottom w:val="nil"/>
              <w:right w:val="nil"/>
            </w:tcBorders>
            <w:shd w:val="clear" w:color="auto" w:fill="4F81BD"/>
            <w:hideMark/>
          </w:tcPr>
          <w:p w14:paraId="0F070581"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2C561EDC" w14:textId="77777777" w:rsidTr="39693D5F">
        <w:trPr>
          <w:trHeight w:val="12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070AA2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2D3B72E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5CB4DE1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1B9ED95"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74DC27F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CF55F4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70979567" w14:textId="77777777" w:rsidTr="39693D5F">
        <w:trPr>
          <w:trHeight w:val="9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7EEAAA7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opatření podporuje urychlené zavádění energeticky účinnějších výrobků, jak bylo přistupováno k metodice výpočtu úspor? </w:t>
            </w:r>
          </w:p>
        </w:tc>
        <w:tc>
          <w:tcPr>
            <w:tcW w:w="2692" w:type="pct"/>
            <w:tcBorders>
              <w:top w:val="nil"/>
              <w:left w:val="nil"/>
              <w:bottom w:val="single" w:sz="8" w:space="0" w:color="4F81BD"/>
              <w:right w:val="single" w:sz="8" w:space="0" w:color="4F81BD"/>
            </w:tcBorders>
            <w:shd w:val="clear" w:color="auto" w:fill="FFFFFF" w:themeFill="background1"/>
            <w:hideMark/>
          </w:tcPr>
          <w:p w14:paraId="0B9BBC6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19BD564D"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024B966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92" w:type="pct"/>
            <w:tcBorders>
              <w:top w:val="nil"/>
              <w:left w:val="nil"/>
              <w:bottom w:val="single" w:sz="8" w:space="0" w:color="4F81BD"/>
              <w:right w:val="single" w:sz="8" w:space="0" w:color="4F81BD"/>
            </w:tcBorders>
            <w:shd w:val="clear" w:color="auto" w:fill="FFFFFF" w:themeFill="background1"/>
            <w:hideMark/>
          </w:tcPr>
          <w:p w14:paraId="28D54B7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existence daného opatření, tj. bez poskytnutí investiční podpory, nebyly cílové subjekty motivovány k realizaci těchto opatření.</w:t>
            </w:r>
          </w:p>
        </w:tc>
      </w:tr>
      <w:tr w:rsidR="005C77B3" w14:paraId="50713B21" w14:textId="77777777" w:rsidTr="39693D5F">
        <w:trPr>
          <w:trHeight w:val="315"/>
          <w:jc w:val="center"/>
        </w:trPr>
        <w:tc>
          <w:tcPr>
            <w:tcW w:w="2308" w:type="pct"/>
            <w:tcBorders>
              <w:top w:val="single" w:sz="8" w:space="0" w:color="4F81BD"/>
              <w:left w:val="single" w:sz="8" w:space="0" w:color="4F81BD"/>
              <w:bottom w:val="nil"/>
              <w:right w:val="nil"/>
            </w:tcBorders>
            <w:shd w:val="clear" w:color="auto" w:fill="4F81BD"/>
            <w:vAlign w:val="center"/>
            <w:hideMark/>
          </w:tcPr>
          <w:p w14:paraId="1B1251EB" w14:textId="50EEF19A"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92" w:type="pct"/>
            <w:tcBorders>
              <w:top w:val="single" w:sz="8" w:space="0" w:color="4F81BD"/>
              <w:left w:val="nil"/>
              <w:bottom w:val="nil"/>
              <w:right w:val="nil"/>
            </w:tcBorders>
            <w:shd w:val="clear" w:color="auto" w:fill="4F81BD"/>
            <w:hideMark/>
          </w:tcPr>
          <w:p w14:paraId="28DD64D0"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3D93C729" w14:textId="77777777" w:rsidTr="39693D5F">
        <w:trPr>
          <w:trHeight w:val="6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2F64A5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5D8EADE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stejný typ cílové skupiny jiný finanční mechanismus.</w:t>
            </w:r>
          </w:p>
          <w:p w14:paraId="45B2E0B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  </w:t>
            </w:r>
          </w:p>
          <w:p w14:paraId="4EB3BF48" w14:textId="77777777" w:rsidR="000E1FFD"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w:t>
            </w:r>
          </w:p>
          <w:p w14:paraId="60BE08F1" w14:textId="77777777" w:rsidR="00C452A3" w:rsidRDefault="00C452A3" w:rsidP="000E1FFD">
            <w:pPr>
              <w:spacing w:after="0" w:line="240" w:lineRule="auto"/>
              <w:jc w:val="both"/>
              <w:rPr>
                <w:rFonts w:ascii="Times New Roman" w:eastAsia="Times New Roman" w:hAnsi="Times New Roman" w:cs="Times New Roman"/>
                <w:color w:val="auto"/>
                <w:lang w:eastAsia="cs-CZ"/>
              </w:rPr>
            </w:pPr>
          </w:p>
          <w:p w14:paraId="7A62DBB6" w14:textId="46B8E460" w:rsidR="00C452A3" w:rsidRPr="00496F96" w:rsidRDefault="00797707" w:rsidP="000E1FFD">
            <w:pPr>
              <w:spacing w:after="0" w:line="240" w:lineRule="auto"/>
              <w:jc w:val="both"/>
              <w:rPr>
                <w:rFonts w:ascii="Times New Roman" w:eastAsia="Times New Roman" w:hAnsi="Times New Roman" w:cs="Times New Roman"/>
                <w:color w:val="auto"/>
                <w:lang w:eastAsia="cs-CZ"/>
              </w:rPr>
            </w:pPr>
            <w:r w:rsidRPr="00C452A3">
              <w:rPr>
                <w:rFonts w:ascii="Times New Roman" w:eastAsia="Times New Roman" w:hAnsi="Times New Roman" w:cs="Times New Roman"/>
                <w:color w:val="auto"/>
                <w:lang w:eastAsia="cs-CZ"/>
              </w:rPr>
              <w:t xml:space="preserve">Lze předpokládat, že u nástupnického programu Programu NZÚ bude stejně jako nyní mezi programy NZÚ a OPŽP II, existovat riziko překryvu s tzv. kotlíkovými dotacemi v rámci programu OPŽP III. </w:t>
            </w:r>
            <w:r w:rsidRPr="00C452A3">
              <w:rPr>
                <w:rFonts w:ascii="Times New Roman" w:eastAsia="Times New Roman" w:hAnsi="Times New Roman" w:cs="Times New Roman"/>
                <w:color w:val="auto"/>
                <w:lang w:eastAsia="cs-CZ"/>
              </w:rPr>
              <w:lastRenderedPageBreak/>
              <w:t>Toto riziko bude stejně jako nyní v obou programech vyloučeno stanovenými podmínkami podpory</w:t>
            </w:r>
          </w:p>
        </w:tc>
      </w:tr>
      <w:tr w:rsidR="005C77B3" w14:paraId="5C7BD0F9" w14:textId="77777777" w:rsidTr="39693D5F">
        <w:trPr>
          <w:trHeight w:val="9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694C350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Jak jsou standardy kvality (pro produkty, služby a instalace opatření) podporovány nebo požadovány v rámci politického opatření?</w:t>
            </w:r>
          </w:p>
        </w:tc>
        <w:tc>
          <w:tcPr>
            <w:tcW w:w="2692" w:type="pct"/>
            <w:tcBorders>
              <w:top w:val="nil"/>
              <w:left w:val="nil"/>
              <w:bottom w:val="single" w:sz="8" w:space="0" w:color="4F81BD"/>
              <w:right w:val="single" w:sz="8" w:space="0" w:color="4F81BD"/>
            </w:tcBorders>
            <w:shd w:val="clear" w:color="auto" w:fill="FFFFFF" w:themeFill="background1"/>
            <w:hideMark/>
          </w:tcPr>
          <w:p w14:paraId="2B9C26A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individuálních opatření na budově musí jednotlivé části budovy splňovat minimální požadavky na energetickou náročnost dle směrnice 2010/31/EU o energetické náročnosti budov.</w:t>
            </w:r>
          </w:p>
          <w:p w14:paraId="208413A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5F3145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595EF357"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AAA25E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tc>
      </w:tr>
      <w:tr w:rsidR="005C77B3" w14:paraId="0B6F057E"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185EE474" w14:textId="521709BA" w:rsidR="00D23391" w:rsidRPr="00496F96" w:rsidRDefault="00797707" w:rsidP="00D23391">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8"/>
                <w:szCs w:val="28"/>
                <w:lang w:eastAsia="cs-CZ"/>
              </w:rPr>
              <w:t>S</w:t>
            </w:r>
            <w:r w:rsidRPr="00C035EA">
              <w:rPr>
                <w:rFonts w:ascii="Times New Roman" w:eastAsia="Times New Roman" w:hAnsi="Times New Roman" w:cs="Times New Roman"/>
                <w:b/>
                <w:bCs/>
                <w:color w:val="auto"/>
                <w:sz w:val="24"/>
                <w:szCs w:val="28"/>
                <w:lang w:eastAsia="cs-CZ"/>
              </w:rPr>
              <w:t>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782154C7" w14:textId="77777777" w:rsidTr="39693D5F">
        <w:trPr>
          <w:trHeight w:val="615"/>
          <w:jc w:val="center"/>
        </w:trPr>
        <w:tc>
          <w:tcPr>
            <w:tcW w:w="2308"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D3273F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92" w:type="pct"/>
            <w:tcBorders>
              <w:top w:val="single" w:sz="8" w:space="0" w:color="4F81BD"/>
              <w:left w:val="nil"/>
              <w:bottom w:val="single" w:sz="8" w:space="0" w:color="4F81BD"/>
              <w:right w:val="single" w:sz="8" w:space="0" w:color="4F81BD"/>
            </w:tcBorders>
            <w:shd w:val="clear" w:color="auto" w:fill="FFFFFF" w:themeFill="background1"/>
            <w:hideMark/>
          </w:tcPr>
          <w:p w14:paraId="53977F41" w14:textId="658E57BA"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poskytování finanční podpory v rámci daného finančního mechanismu (opatření) podstupuje každý projekt věcný proces hodnocení navržených individuálních energeticky úsporných opatření ze strany správce opatření – Státního fondu životního prostředí. V rámci hodnocení je posuzována také úspora</w:t>
            </w:r>
            <w:r w:rsidR="009C6A24">
              <w:rPr>
                <w:rFonts w:ascii="Times New Roman" w:eastAsia="Times New Roman" w:hAnsi="Times New Roman" w:cs="Times New Roman"/>
                <w:color w:val="auto"/>
                <w:lang w:eastAsia="cs-CZ"/>
              </w:rPr>
              <w:t xml:space="preserve"> energie vyplývající z realizace</w:t>
            </w:r>
            <w:r w:rsidRPr="00496F96">
              <w:rPr>
                <w:rFonts w:ascii="Times New Roman" w:eastAsia="Times New Roman" w:hAnsi="Times New Roman" w:cs="Times New Roman"/>
                <w:color w:val="auto"/>
                <w:lang w:eastAsia="cs-CZ"/>
              </w:rPr>
              <w:t xml:space="preserve"> projektu ex-ante. Provedení projektu je ověřováno u všech projektů i ex-post po realizaci projektu. Ex-post kontrola je podložena dokumentací prokazující realizaci opatření a ex-post náhodnou kontrolou na místě pro náhodně vybraný vzorek projektů.</w:t>
            </w:r>
          </w:p>
          <w:p w14:paraId="75F9C71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A588FF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energetické hodnocení individuálních opatření ex-ante a ex-post a výpočet úspory jsou prováděné nezávislými certifikovanými energetickými specialisty s oprávněním pro výkon činnosti podle zákona č. 406/2000 Sb., o hospodaření energií, ve znění pozdějších předpisů (viz metodika výpočtu úspory energie). Zpracování předmětných dokumentů, správnost výpočtů a deklarovaných úspor podléhá kontrole Státní energetické inspekce při kontrolách podle zákona č. 406/2000 Sb., a poskytovatelem finanční podpory při kontrole žádosti o poskytnutí podpory.</w:t>
            </w:r>
          </w:p>
          <w:p w14:paraId="02977D8E"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8B8520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222ECAA8"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760F1CA1" w14:textId="77777777" w:rsidTr="39693D5F">
        <w:trPr>
          <w:trHeight w:val="3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31BE4B5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Orgány odpovědné za proces sledování a ověřování</w:t>
            </w:r>
          </w:p>
        </w:tc>
        <w:tc>
          <w:tcPr>
            <w:tcW w:w="2692" w:type="pct"/>
            <w:tcBorders>
              <w:top w:val="nil"/>
              <w:left w:val="nil"/>
              <w:bottom w:val="single" w:sz="8" w:space="0" w:color="4F81BD"/>
              <w:right w:val="single" w:sz="8" w:space="0" w:color="4F81BD"/>
            </w:tcBorders>
            <w:shd w:val="clear" w:color="auto" w:fill="FFFFFF" w:themeFill="background1"/>
            <w:hideMark/>
          </w:tcPr>
          <w:p w14:paraId="6C5E3B2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Státní fond životního prostředí, Ministerstvo průmyslu a obchodu, Státní energetická inspekce</w:t>
            </w:r>
          </w:p>
        </w:tc>
      </w:tr>
      <w:tr w:rsidR="005C77B3" w14:paraId="3312182E" w14:textId="77777777" w:rsidTr="39693D5F">
        <w:trPr>
          <w:trHeight w:val="615"/>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3CCA3CC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Nezávislost sledování a ověřování na povinných, zúčastněných nebo pověřených stranách</w:t>
            </w:r>
          </w:p>
        </w:tc>
        <w:tc>
          <w:tcPr>
            <w:tcW w:w="2692" w:type="pct"/>
            <w:tcBorders>
              <w:top w:val="nil"/>
              <w:left w:val="nil"/>
              <w:bottom w:val="single" w:sz="8" w:space="0" w:color="4F81BD"/>
              <w:right w:val="single" w:sz="8" w:space="0" w:color="4F81BD"/>
            </w:tcBorders>
            <w:shd w:val="clear" w:color="auto" w:fill="FFFFFF" w:themeFill="background1"/>
            <w:hideMark/>
          </w:tcPr>
          <w:p w14:paraId="358B8F7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Energetické hodnocení ex-ante a ex-post a výpočet úspory jsou prováděné nezávislými certifikovanými energetickými specialisty s oprávněním pro výkon činnosti podle zákona č. 406/2000 Sb. Správnost energetického hodnocení a kontrola činnosti energetických specialistů je podle zákona č. 406/2000 Sb. prováděno Státní energetickou inspekcí.</w:t>
            </w:r>
          </w:p>
          <w:p w14:paraId="460B9FE6"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70201F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podléhá dvojúrovňovému hodnocení dosažené úspory energie. Věcné hodnocení projektů je prováděno útvarem Státního fondu životního prostředí odpovědným za správu finančního mechanismu (opatření) nezávislým na tvorbě energetické politiky. 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47CCA362" w14:textId="77777777" w:rsidTr="39693D5F">
        <w:trPr>
          <w:trHeight w:val="581"/>
          <w:jc w:val="center"/>
        </w:trPr>
        <w:tc>
          <w:tcPr>
            <w:tcW w:w="2308" w:type="pct"/>
            <w:tcBorders>
              <w:top w:val="nil"/>
              <w:left w:val="single" w:sz="8" w:space="0" w:color="4F81BD"/>
              <w:bottom w:val="single" w:sz="8" w:space="0" w:color="4F81BD"/>
              <w:right w:val="single" w:sz="8" w:space="0" w:color="4F81BD"/>
            </w:tcBorders>
            <w:shd w:val="clear" w:color="auto" w:fill="auto"/>
            <w:vAlign w:val="center"/>
            <w:hideMark/>
          </w:tcPr>
          <w:p w14:paraId="5836601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692" w:type="pct"/>
            <w:tcBorders>
              <w:top w:val="nil"/>
              <w:left w:val="nil"/>
              <w:bottom w:val="single" w:sz="8" w:space="0" w:color="4F81BD"/>
              <w:right w:val="single" w:sz="8" w:space="0" w:color="4F81BD"/>
            </w:tcBorders>
            <w:shd w:val="clear" w:color="auto" w:fill="FFFFFF" w:themeFill="background1"/>
            <w:hideMark/>
          </w:tcPr>
          <w:p w14:paraId="391077B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je ověřován každý realizovaný projekt (individuální opatření).</w:t>
            </w:r>
          </w:p>
        </w:tc>
      </w:tr>
    </w:tbl>
    <w:p w14:paraId="10A4B787" w14:textId="77777777" w:rsidR="000E1FFD" w:rsidRPr="00496F96" w:rsidRDefault="000E1FFD" w:rsidP="000E1FFD">
      <w:pPr>
        <w:rPr>
          <w:rFonts w:ascii="Times New Roman" w:hAnsi="Times New Roman" w:cs="Times New Roman"/>
        </w:rPr>
      </w:pPr>
    </w:p>
    <w:p w14:paraId="1A21701D" w14:textId="77777777" w:rsidR="000E1FFD" w:rsidRPr="00496F96" w:rsidRDefault="00797707" w:rsidP="000E1FFD">
      <w:pPr>
        <w:spacing w:after="200" w:line="276" w:lineRule="auto"/>
        <w:rPr>
          <w:rFonts w:ascii="Times New Roman" w:hAnsi="Times New Roman" w:cs="Times New Roman"/>
        </w:rPr>
      </w:pPr>
      <w:r w:rsidRPr="00496F96">
        <w:rPr>
          <w:rFonts w:ascii="Times New Roman" w:hAnsi="Times New Roman" w:cs="Times New Roman"/>
        </w:rPr>
        <w:br w:type="page"/>
      </w:r>
    </w:p>
    <w:p w14:paraId="5E8BC12C" w14:textId="61ED85C6" w:rsidR="00D23391" w:rsidRPr="00D23391" w:rsidRDefault="00797707" w:rsidP="00C035EA">
      <w:pPr>
        <w:pStyle w:val="Titulek"/>
        <w:keepNext/>
        <w:spacing w:before="200"/>
        <w:rPr>
          <w:rFonts w:ascii="Times New Roman" w:hAnsi="Times New Roman" w:cs="Times New Roman"/>
          <w:color w:val="auto"/>
          <w:sz w:val="22"/>
          <w:szCs w:val="22"/>
        </w:rPr>
      </w:pPr>
      <w:bookmarkStart w:id="2455" w:name="_Toc256000200"/>
      <w:r w:rsidRPr="00D23391">
        <w:rPr>
          <w:rFonts w:ascii="Times New Roman" w:hAnsi="Times New Roman" w:cs="Times New Roman"/>
          <w:b/>
          <w:i w:val="0"/>
          <w:color w:val="auto"/>
          <w:sz w:val="22"/>
          <w:szCs w:val="22"/>
        </w:rPr>
        <w:lastRenderedPageBreak/>
        <w:t xml:space="preserve">Tabulka č. </w:t>
      </w:r>
      <w:r w:rsidRPr="00D23391">
        <w:rPr>
          <w:rFonts w:ascii="Times New Roman" w:hAnsi="Times New Roman" w:cs="Times New Roman"/>
          <w:b/>
          <w:i w:val="0"/>
          <w:color w:val="auto"/>
          <w:sz w:val="22"/>
          <w:szCs w:val="22"/>
        </w:rPr>
        <w:fldChar w:fldCharType="begin"/>
      </w:r>
      <w:r w:rsidRPr="00D23391">
        <w:rPr>
          <w:rFonts w:ascii="Times New Roman" w:hAnsi="Times New Roman" w:cs="Times New Roman"/>
          <w:b/>
          <w:i w:val="0"/>
          <w:color w:val="auto"/>
          <w:sz w:val="22"/>
          <w:szCs w:val="22"/>
        </w:rPr>
        <w:instrText xml:space="preserve"> SEQ Tabulka_č. \* ARABIC </w:instrText>
      </w:r>
      <w:r w:rsidRPr="00D23391">
        <w:rPr>
          <w:rFonts w:ascii="Times New Roman" w:hAnsi="Times New Roman" w:cs="Times New Roman"/>
          <w:b/>
          <w:i w:val="0"/>
          <w:color w:val="auto"/>
          <w:sz w:val="22"/>
          <w:szCs w:val="22"/>
        </w:rPr>
        <w:fldChar w:fldCharType="separate"/>
      </w:r>
      <w:r w:rsidRPr="00D23391">
        <w:rPr>
          <w:rFonts w:ascii="Times New Roman" w:hAnsi="Times New Roman" w:cs="Times New Roman"/>
          <w:b/>
          <w:i w:val="0"/>
          <w:color w:val="auto"/>
          <w:sz w:val="22"/>
          <w:szCs w:val="22"/>
        </w:rPr>
        <w:t>117</w:t>
      </w:r>
      <w:r w:rsidRPr="00D23391">
        <w:rPr>
          <w:rFonts w:ascii="Times New Roman" w:hAnsi="Times New Roman" w:cs="Times New Roman"/>
          <w:b/>
          <w:i w:val="0"/>
          <w:color w:val="auto"/>
          <w:sz w:val="22"/>
          <w:szCs w:val="22"/>
        </w:rPr>
        <w:fldChar w:fldCharType="end"/>
      </w:r>
      <w:r w:rsidRPr="00D23391">
        <w:rPr>
          <w:rFonts w:ascii="Times New Roman" w:hAnsi="Times New Roman" w:cs="Times New Roman"/>
          <w:color w:val="auto"/>
          <w:sz w:val="22"/>
          <w:szCs w:val="22"/>
        </w:rPr>
        <w:t>: Operační program Životní prostředí (2021-2027): Specifický cíl – Podpora opatření v oblasti energetické účinnosti</w:t>
      </w:r>
      <w:bookmarkEnd w:id="2455"/>
    </w:p>
    <w:tbl>
      <w:tblPr>
        <w:tblW w:w="5000" w:type="pct"/>
        <w:jc w:val="center"/>
        <w:tblCellMar>
          <w:left w:w="70" w:type="dxa"/>
          <w:right w:w="70" w:type="dxa"/>
        </w:tblCellMar>
        <w:tblLook w:val="04A0" w:firstRow="1" w:lastRow="0" w:firstColumn="1" w:lastColumn="0" w:noHBand="0" w:noVBand="1"/>
      </w:tblPr>
      <w:tblGrid>
        <w:gridCol w:w="4314"/>
        <w:gridCol w:w="4746"/>
      </w:tblGrid>
      <w:tr w:rsidR="005C77B3" w14:paraId="7C0D73D3" w14:textId="77777777" w:rsidTr="39693D5F">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1979FFC1" w14:textId="59B7C3C3"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19" w:type="pct"/>
            <w:tcBorders>
              <w:top w:val="single" w:sz="8" w:space="0" w:color="4F81BD"/>
              <w:left w:val="nil"/>
              <w:bottom w:val="nil"/>
              <w:right w:val="nil"/>
            </w:tcBorders>
            <w:shd w:val="clear" w:color="auto" w:fill="4F81BD"/>
            <w:vAlign w:val="center"/>
            <w:hideMark/>
          </w:tcPr>
          <w:p w14:paraId="785550E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52646637" w14:textId="77777777" w:rsidTr="39693D5F">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B2151A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19" w:type="pct"/>
            <w:tcBorders>
              <w:top w:val="single" w:sz="8" w:space="0" w:color="4F81BD"/>
              <w:left w:val="nil"/>
              <w:bottom w:val="single" w:sz="8" w:space="0" w:color="4F81BD"/>
              <w:right w:val="single" w:sz="8" w:space="0" w:color="4F81BD"/>
            </w:tcBorders>
            <w:shd w:val="clear" w:color="auto" w:fill="auto"/>
            <w:hideMark/>
          </w:tcPr>
          <w:p w14:paraId="3845373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Operační program Životní prostředí (2021-2027): Specifický cíl – Podpora opatření v oblasti energetické účinnosti</w:t>
            </w:r>
          </w:p>
        </w:tc>
      </w:tr>
      <w:tr w:rsidR="005C77B3" w14:paraId="52B45B88" w14:textId="77777777" w:rsidTr="39693D5F">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0B2240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19" w:type="pct"/>
            <w:tcBorders>
              <w:top w:val="nil"/>
              <w:left w:val="nil"/>
              <w:bottom w:val="single" w:sz="8" w:space="0" w:color="4F81BD"/>
              <w:right w:val="single" w:sz="8" w:space="0" w:color="4F81BD"/>
            </w:tcBorders>
            <w:shd w:val="clear" w:color="auto" w:fill="auto"/>
            <w:hideMark/>
          </w:tcPr>
          <w:p w14:paraId="7D1CBE10"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3813F51C" w14:textId="77777777" w:rsidTr="39693D5F">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C2843A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19" w:type="pct"/>
            <w:tcBorders>
              <w:top w:val="nil"/>
              <w:left w:val="nil"/>
              <w:bottom w:val="single" w:sz="8" w:space="0" w:color="4F81BD"/>
              <w:right w:val="single" w:sz="8" w:space="0" w:color="4F81BD"/>
            </w:tcBorders>
            <w:shd w:val="clear" w:color="auto" w:fill="auto"/>
            <w:hideMark/>
          </w:tcPr>
          <w:p w14:paraId="5FB82FF0" w14:textId="00BE636F" w:rsidR="002806D4" w:rsidRPr="00496F96" w:rsidRDefault="00797707" w:rsidP="000E1FFD">
            <w:pPr>
              <w:spacing w:after="0" w:line="240" w:lineRule="auto"/>
              <w:jc w:val="both"/>
              <w:rPr>
                <w:rFonts w:ascii="Times New Roman" w:eastAsia="Times New Roman" w:hAnsi="Times New Roman" w:cs="Times New Roman"/>
                <w:bCs/>
                <w:color w:val="auto"/>
                <w:lang w:eastAsia="cs-CZ"/>
              </w:rPr>
            </w:pPr>
            <w:r w:rsidRPr="002806D4">
              <w:rPr>
                <w:rFonts w:ascii="Times New Roman" w:eastAsia="Times New Roman" w:hAnsi="Times New Roman" w:cs="Times New Roman"/>
                <w:bCs/>
                <w:color w:val="auto"/>
                <w:lang w:eastAsia="cs-CZ"/>
              </w:rPr>
              <w:t>Opatření jsou především zaměřena na investiční podporu snižování energetické náročnosti nerezidenčních veřejných budov a aktivit spojených se zvyšováním využití obnovitelných zdrojů energie.</w:t>
            </w:r>
          </w:p>
        </w:tc>
      </w:tr>
      <w:tr w:rsidR="005C77B3" w14:paraId="2E72960B" w14:textId="77777777" w:rsidTr="39693D5F">
        <w:trPr>
          <w:trHeight w:val="343"/>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0AF14B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19" w:type="pct"/>
            <w:tcBorders>
              <w:top w:val="nil"/>
              <w:left w:val="nil"/>
              <w:bottom w:val="single" w:sz="8" w:space="0" w:color="4F81BD"/>
              <w:right w:val="single" w:sz="8" w:space="0" w:color="4F81BD"/>
            </w:tcBorders>
            <w:shd w:val="clear" w:color="auto" w:fill="auto"/>
            <w:hideMark/>
          </w:tcPr>
          <w:p w14:paraId="07BB1072"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14 000 mil. Kč</w:t>
            </w:r>
          </w:p>
        </w:tc>
      </w:tr>
      <w:tr w:rsidR="005C77B3" w14:paraId="03CB6BAF"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1A09C4B1" w14:textId="58D538DA" w:rsidR="00D23391" w:rsidRPr="00496F96" w:rsidRDefault="00797707" w:rsidP="00C035EA">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499612CF" w14:textId="77777777" w:rsidTr="39693D5F">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DEEC09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3B5F142F" w14:textId="73DB0525" w:rsidR="000E1FFD" w:rsidRPr="00496F96" w:rsidRDefault="00797707" w:rsidP="000E1FFD">
            <w:pPr>
              <w:spacing w:after="0" w:line="240" w:lineRule="auto"/>
              <w:rPr>
                <w:rFonts w:ascii="Times New Roman" w:eastAsia="Times New Roman" w:hAnsi="Times New Roman" w:cs="Times New Roman"/>
                <w:color w:val="auto"/>
                <w:lang w:eastAsia="cs-CZ"/>
              </w:rPr>
            </w:pPr>
            <w:r w:rsidRPr="39693D5F">
              <w:rPr>
                <w:rFonts w:ascii="Times New Roman" w:eastAsia="Times New Roman" w:hAnsi="Times New Roman" w:cs="Times New Roman"/>
                <w:color w:val="auto"/>
                <w:lang w:eastAsia="cs-CZ"/>
              </w:rPr>
              <w:t>9,5 PJ</w:t>
            </w:r>
          </w:p>
        </w:tc>
      </w:tr>
      <w:tr w:rsidR="005C77B3" w14:paraId="7A006C5A" w14:textId="77777777" w:rsidTr="39693D5F">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D5C70D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19" w:type="pct"/>
            <w:tcBorders>
              <w:top w:val="nil"/>
              <w:left w:val="nil"/>
              <w:bottom w:val="single" w:sz="8" w:space="0" w:color="4F81BD"/>
              <w:right w:val="single" w:sz="8" w:space="0" w:color="4F81BD"/>
            </w:tcBorders>
            <w:shd w:val="clear" w:color="auto" w:fill="FFFFFF" w:themeFill="background1"/>
            <w:hideMark/>
          </w:tcPr>
          <w:p w14:paraId="7E6168DA"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br/>
              <w:t>0,2 PJ</w:t>
            </w:r>
          </w:p>
        </w:tc>
      </w:tr>
      <w:tr w:rsidR="005C77B3" w14:paraId="2FAD035F" w14:textId="77777777" w:rsidTr="39693D5F">
        <w:trPr>
          <w:trHeight w:val="33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D49ADF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19" w:type="pct"/>
            <w:tcBorders>
              <w:top w:val="nil"/>
              <w:left w:val="nil"/>
              <w:bottom w:val="single" w:sz="8" w:space="0" w:color="4F81BD"/>
              <w:right w:val="single" w:sz="8" w:space="0" w:color="4F81BD"/>
            </w:tcBorders>
            <w:shd w:val="clear" w:color="auto" w:fill="FFFFFF" w:themeFill="background1"/>
            <w:hideMark/>
          </w:tcPr>
          <w:p w14:paraId="0EA3743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Z důvodu posunu realizace projektů budou úspory energie generovány nejdřív od roku 2022.</w:t>
            </w:r>
          </w:p>
        </w:tc>
      </w:tr>
      <w:tr w:rsidR="005C77B3" w14:paraId="70897BAA" w14:textId="77777777" w:rsidTr="39693D5F">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42F07A6E" w14:textId="46F4E39A"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19" w:type="pct"/>
            <w:tcBorders>
              <w:top w:val="single" w:sz="8" w:space="0" w:color="4F81BD"/>
              <w:left w:val="nil"/>
              <w:bottom w:val="nil"/>
              <w:right w:val="nil"/>
            </w:tcBorders>
            <w:shd w:val="clear" w:color="auto" w:fill="4F81BD"/>
            <w:hideMark/>
          </w:tcPr>
          <w:p w14:paraId="1E95B690"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07D87A1B" w14:textId="77777777" w:rsidTr="39693D5F">
        <w:trPr>
          <w:trHeight w:val="9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55A224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4DE262B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orgány:</w:t>
            </w:r>
            <w:r w:rsidRPr="00496F96">
              <w:rPr>
                <w:rFonts w:ascii="Times New Roman" w:eastAsia="Times New Roman" w:hAnsi="Times New Roman" w:cs="Times New Roman"/>
                <w:color w:val="auto"/>
                <w:lang w:eastAsia="cs-CZ"/>
              </w:rPr>
              <w:t xml:space="preserve"> Ministerstvo životního prostředí, Státní fond životního prostředí</w:t>
            </w:r>
          </w:p>
          <w:p w14:paraId="00F14380"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42B72A2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 nezávislé sledování a ověřování úspor energie.</w:t>
            </w:r>
          </w:p>
        </w:tc>
      </w:tr>
      <w:tr w:rsidR="005C77B3" w14:paraId="23C51F03" w14:textId="77777777" w:rsidTr="39693D5F">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6D1004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19" w:type="pct"/>
            <w:tcBorders>
              <w:top w:val="nil"/>
              <w:left w:val="nil"/>
              <w:bottom w:val="single" w:sz="8" w:space="0" w:color="4F81BD"/>
              <w:right w:val="single" w:sz="8" w:space="0" w:color="4F81BD"/>
            </w:tcBorders>
            <w:shd w:val="clear" w:color="auto" w:fill="FFFFFF" w:themeFill="background1"/>
            <w:hideMark/>
          </w:tcPr>
          <w:p w14:paraId="6B046C8C" w14:textId="6FA4C07B" w:rsidR="000E1FFD" w:rsidRPr="00496F96" w:rsidRDefault="00797707" w:rsidP="000E1FFD">
            <w:pPr>
              <w:spacing w:after="0" w:line="240" w:lineRule="auto"/>
              <w:rPr>
                <w:rFonts w:ascii="Times New Roman" w:eastAsia="Times New Roman" w:hAnsi="Times New Roman" w:cs="Times New Roman"/>
                <w:color w:val="auto"/>
                <w:lang w:eastAsia="cs-CZ"/>
              </w:rPr>
            </w:pPr>
            <w:r w:rsidRPr="00C452A3">
              <w:rPr>
                <w:rFonts w:ascii="Times New Roman" w:eastAsia="Times New Roman" w:hAnsi="Times New Roman" w:cs="Times New Roman"/>
                <w:color w:val="auto"/>
                <w:lang w:eastAsia="cs-CZ"/>
              </w:rPr>
              <w:t>domácnosti (rodinné domy) a nerezidenční veřejné budovy</w:t>
            </w:r>
          </w:p>
        </w:tc>
      </w:tr>
      <w:tr w:rsidR="005C77B3" w14:paraId="149D4DB7" w14:textId="77777777" w:rsidTr="39693D5F">
        <w:trPr>
          <w:trHeight w:val="27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C437C2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23FE9147"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56"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7818119A"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57"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a výměna zařízení na výrobu energie pro vlastní spotřebu,</w:t>
            </w:r>
          </w:p>
          <w:p w14:paraId="4E6845B8"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58"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rozvodů elektřiny, plynu a tepla,</w:t>
            </w:r>
          </w:p>
          <w:p w14:paraId="11477897"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59"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výstavba budov ve vysokém (pasivním) energetické standardu,</w:t>
            </w:r>
          </w:p>
          <w:p w14:paraId="7DE9FD09"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6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zavádění prvků monitoringu, automatizace a řízení spotřeby energie v budově</w:t>
            </w:r>
          </w:p>
        </w:tc>
      </w:tr>
      <w:tr w:rsidR="005C77B3" w14:paraId="6BE67844" w14:textId="77777777" w:rsidTr="39693D5F">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1BB1A4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31ECFE59"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budovy: 12-30 let</w:t>
            </w:r>
          </w:p>
        </w:tc>
      </w:tr>
      <w:tr w:rsidR="005C77B3" w14:paraId="50A26FE1" w14:textId="77777777" w:rsidTr="39693D5F">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3A0C40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19" w:type="pct"/>
            <w:tcBorders>
              <w:top w:val="nil"/>
              <w:left w:val="nil"/>
              <w:bottom w:val="single" w:sz="8" w:space="0" w:color="4F81BD"/>
              <w:right w:val="single" w:sz="8" w:space="0" w:color="4F81BD"/>
            </w:tcBorders>
            <w:shd w:val="clear" w:color="auto" w:fill="FFFFFF" w:themeFill="background1"/>
            <w:hideMark/>
          </w:tcPr>
          <w:p w14:paraId="498D6682"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401BD8D0"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0C3AA014" w14:textId="0120ACEC" w:rsidR="00D23391" w:rsidRPr="00C035EA" w:rsidRDefault="00797707" w:rsidP="00D23391">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0960C254" w14:textId="77777777" w:rsidTr="39693D5F">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7596A3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Metody měření úspor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0C4CCB3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měřených úspor v případě, že s ohledem na realizované individuální opatření bude nákladově efektivní variantou. V ostatních případech je využita metoda poměrných úspor na základě technickoinženýrských odhadů. </w:t>
            </w:r>
          </w:p>
          <w:p w14:paraId="791C29BB"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879F2B4"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je prováděn v obou případech certifikovanými energetickými specialisty s oprávněním pro výkon činnosti podle zákona č. 406/2000 Sb., o hospodaření energií, ve znění pozdějších předpisů. Výpočet úspory energie je doložen odborným dokumentem (energetickým posouzením anebo průkazem energetické náročnosti budovy) a je postaven na porovnání stavu konečné spotřeby energie před a po realizaci energeticky úsporného opatření.</w:t>
            </w:r>
          </w:p>
        </w:tc>
      </w:tr>
      <w:tr w:rsidR="005C77B3" w14:paraId="34CD538B" w14:textId="77777777" w:rsidTr="39693D5F">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00BC94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619" w:type="pct"/>
            <w:tcBorders>
              <w:top w:val="nil"/>
              <w:left w:val="nil"/>
              <w:bottom w:val="single" w:sz="8" w:space="0" w:color="4F81BD"/>
              <w:right w:val="single" w:sz="8" w:space="0" w:color="4F81BD"/>
            </w:tcBorders>
            <w:shd w:val="clear" w:color="auto" w:fill="FFFFFF" w:themeFill="background1"/>
            <w:hideMark/>
          </w:tcPr>
          <w:p w14:paraId="3F36CFC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5ABE78A7" w14:textId="77777777" w:rsidTr="39693D5F">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40ABDF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19" w:type="pct"/>
            <w:tcBorders>
              <w:top w:val="nil"/>
              <w:left w:val="nil"/>
              <w:bottom w:val="single" w:sz="8" w:space="0" w:color="4F81BD"/>
              <w:right w:val="single" w:sz="8" w:space="0" w:color="4F81BD"/>
            </w:tcBorders>
            <w:shd w:val="clear" w:color="auto" w:fill="FFFFFF" w:themeFill="background1"/>
            <w:hideMark/>
          </w:tcPr>
          <w:p w14:paraId="6B263E4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352F7D8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9EED71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tc>
      </w:tr>
      <w:tr w:rsidR="005C77B3" w14:paraId="432F4ED2" w14:textId="77777777" w:rsidTr="39693D5F">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tcPr>
          <w:p w14:paraId="58277CB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619" w:type="pct"/>
            <w:tcBorders>
              <w:top w:val="nil"/>
              <w:left w:val="nil"/>
              <w:bottom w:val="single" w:sz="8" w:space="0" w:color="4F81BD"/>
              <w:right w:val="single" w:sz="8" w:space="0" w:color="4F81BD"/>
            </w:tcBorders>
            <w:shd w:val="clear" w:color="auto" w:fill="FFFFFF" w:themeFill="background1"/>
          </w:tcPr>
          <w:p w14:paraId="7DE7DDA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v rámci odborných dokumentů je prováděn v souladu s metodikou dle vyhlášky č. 78/2013 Sb., o energetické náročnosti budov a vyhlášky č. 480/2012 Sb., o energetickém auditu a energetickém posudku.</w:t>
            </w:r>
          </w:p>
        </w:tc>
      </w:tr>
      <w:tr w:rsidR="005C77B3" w14:paraId="5ABC2FCE" w14:textId="77777777" w:rsidTr="39693D5F">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7CF7C5DD" w14:textId="44BBE27A"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19" w:type="pct"/>
            <w:tcBorders>
              <w:top w:val="single" w:sz="8" w:space="0" w:color="4F81BD"/>
              <w:left w:val="nil"/>
              <w:bottom w:val="nil"/>
              <w:right w:val="nil"/>
            </w:tcBorders>
            <w:shd w:val="clear" w:color="auto" w:fill="4F81BD"/>
            <w:hideMark/>
          </w:tcPr>
          <w:p w14:paraId="486EB901"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2D715B88" w14:textId="77777777" w:rsidTr="39693D5F">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082E6E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38DFEE9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01D05706"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0A7230C"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16F8611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1B1CF7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w:t>
            </w:r>
            <w:r w:rsidRPr="00496F96">
              <w:rPr>
                <w:rFonts w:ascii="Times New Roman" w:eastAsia="Times New Roman" w:hAnsi="Times New Roman" w:cs="Times New Roman"/>
                <w:color w:val="auto"/>
                <w:lang w:eastAsia="cs-CZ"/>
              </w:rPr>
              <w:lastRenderedPageBreak/>
              <w:t>výrobků z důvodu nízké míry povědomí o úsporách energie a nízkých cen energií.</w:t>
            </w:r>
          </w:p>
        </w:tc>
      </w:tr>
      <w:tr w:rsidR="005C77B3" w14:paraId="790D8EC8" w14:textId="77777777" w:rsidTr="39693D5F">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0D12C9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 xml:space="preserve">V případě, že opatření podporuje urychlené zavádění energeticky účinnějších výrobků, jak bylo přistupováno k metodice výpočtu úspor? </w:t>
            </w:r>
          </w:p>
        </w:tc>
        <w:tc>
          <w:tcPr>
            <w:tcW w:w="2619" w:type="pct"/>
            <w:tcBorders>
              <w:top w:val="nil"/>
              <w:left w:val="nil"/>
              <w:bottom w:val="single" w:sz="8" w:space="0" w:color="4F81BD"/>
              <w:right w:val="single" w:sz="8" w:space="0" w:color="4F81BD"/>
            </w:tcBorders>
            <w:shd w:val="clear" w:color="auto" w:fill="FFFFFF" w:themeFill="background1"/>
            <w:hideMark/>
          </w:tcPr>
          <w:p w14:paraId="23A7D7C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7FE4D686" w14:textId="77777777" w:rsidTr="39693D5F">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82B964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19" w:type="pct"/>
            <w:tcBorders>
              <w:top w:val="nil"/>
              <w:left w:val="nil"/>
              <w:bottom w:val="single" w:sz="8" w:space="0" w:color="4F81BD"/>
              <w:right w:val="single" w:sz="8" w:space="0" w:color="4F81BD"/>
            </w:tcBorders>
            <w:shd w:val="clear" w:color="auto" w:fill="FFFFFF" w:themeFill="background1"/>
            <w:hideMark/>
          </w:tcPr>
          <w:p w14:paraId="5B30F2F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existence daného opatření, tj. bez poskytnutí investiční podpory, nebyly cílové subjekty motivovány k realizaci těchto opatření.</w:t>
            </w:r>
          </w:p>
        </w:tc>
      </w:tr>
      <w:tr w:rsidR="005C77B3" w14:paraId="39224BFC" w14:textId="77777777" w:rsidTr="39693D5F">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0C8BFABA" w14:textId="07570C89"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19" w:type="pct"/>
            <w:tcBorders>
              <w:top w:val="single" w:sz="8" w:space="0" w:color="4F81BD"/>
              <w:left w:val="nil"/>
              <w:bottom w:val="nil"/>
              <w:right w:val="nil"/>
            </w:tcBorders>
            <w:shd w:val="clear" w:color="auto" w:fill="4F81BD"/>
            <w:hideMark/>
          </w:tcPr>
          <w:p w14:paraId="711E7959"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4AB8E7CB" w14:textId="77777777" w:rsidTr="39693D5F">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3C9D7B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21665BA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stejný typ cílové skupiny jiný finanční mechanismus.</w:t>
            </w:r>
          </w:p>
          <w:p w14:paraId="6ED7086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  </w:t>
            </w:r>
          </w:p>
          <w:p w14:paraId="3E1E1E6D" w14:textId="77777777" w:rsidR="000E1FFD"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w:t>
            </w:r>
          </w:p>
          <w:p w14:paraId="2482167D" w14:textId="77777777" w:rsidR="00C452A3" w:rsidRDefault="00C452A3" w:rsidP="000E1FFD">
            <w:pPr>
              <w:spacing w:after="0" w:line="240" w:lineRule="auto"/>
              <w:jc w:val="both"/>
              <w:rPr>
                <w:rFonts w:ascii="Times New Roman" w:eastAsia="Times New Roman" w:hAnsi="Times New Roman" w:cs="Times New Roman"/>
                <w:color w:val="auto"/>
                <w:lang w:eastAsia="cs-CZ"/>
              </w:rPr>
            </w:pPr>
          </w:p>
          <w:p w14:paraId="4A6974F6" w14:textId="0CE537D1" w:rsidR="00C452A3" w:rsidRPr="00496F96" w:rsidRDefault="00797707" w:rsidP="000E1FFD">
            <w:pPr>
              <w:spacing w:after="0" w:line="240" w:lineRule="auto"/>
              <w:jc w:val="both"/>
              <w:rPr>
                <w:rFonts w:ascii="Times New Roman" w:eastAsia="Times New Roman" w:hAnsi="Times New Roman" w:cs="Times New Roman"/>
                <w:color w:val="auto"/>
                <w:lang w:eastAsia="cs-CZ"/>
              </w:rPr>
            </w:pPr>
            <w:r w:rsidRPr="00C452A3">
              <w:rPr>
                <w:rFonts w:ascii="Times New Roman" w:eastAsia="Times New Roman" w:hAnsi="Times New Roman" w:cs="Times New Roman"/>
                <w:color w:val="auto"/>
                <w:lang w:eastAsia="cs-CZ"/>
              </w:rPr>
              <w:t>Lze předpokládat, že u nástupnického programu Programu NZÚ bude stejně jako nyní mezi programy NZÚ a OPŽP II, existovat riziko překryvu s tzv. kotlíkovými dotacemi v rámci programu OPŽP III. Toto riziko bude stejně jako nyní v obou programech vyloučeno stanovenými podmínkami podpory</w:t>
            </w:r>
          </w:p>
        </w:tc>
      </w:tr>
      <w:tr w:rsidR="005C77B3" w14:paraId="6088FED5" w14:textId="77777777" w:rsidTr="39693D5F">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2A13C3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6E8F481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individuálních opatření na budově musí jednotlivé části budovy splňovat minimální požadavky na energetickou náročnost dle směrnice 2010/31/EU o energetické náročnosti budov.</w:t>
            </w:r>
          </w:p>
          <w:p w14:paraId="09CE8DB4"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41EEDF5"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419BB95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E229A6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tc>
      </w:tr>
      <w:tr w:rsidR="005C77B3" w14:paraId="49EAEEA3"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5D84C79E" w14:textId="06F2E14F" w:rsidR="00D23391" w:rsidRPr="00496F96" w:rsidRDefault="00797707" w:rsidP="00C035EA">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t>Sledování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17D9AA2B" w14:textId="77777777" w:rsidTr="39693D5F">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4D1AED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Stručný popis systému sledování a ověřování a procesu ověřování;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0B2C6C55" w14:textId="25D6DA32"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rámci systému poskytování finanční podpory v rámci daného finančního mechanismu (opatření) podstupuje každý projekt věcný proces hodnocení navržených individuálních energeticky úsporných opatření ze strany správce opatření – Státního fondu životního prostředí. V rámci hodnocení je posuzována také úspora energie vyplývající </w:t>
            </w:r>
            <w:r w:rsidR="009C6A24">
              <w:rPr>
                <w:rFonts w:ascii="Times New Roman" w:eastAsia="Times New Roman" w:hAnsi="Times New Roman" w:cs="Times New Roman"/>
                <w:color w:val="auto"/>
                <w:lang w:eastAsia="cs-CZ"/>
              </w:rPr>
              <w:t>z realizace</w:t>
            </w:r>
            <w:r w:rsidRPr="00496F96">
              <w:rPr>
                <w:rFonts w:ascii="Times New Roman" w:eastAsia="Times New Roman" w:hAnsi="Times New Roman" w:cs="Times New Roman"/>
                <w:color w:val="auto"/>
                <w:lang w:eastAsia="cs-CZ"/>
              </w:rPr>
              <w:t xml:space="preserve"> projektu ex-ante. Provedení projektu je ověřováno u všech projektů i ex-post po realizaci projektu. Ex-post kontrola je podložena dokumentací prokazující realizaci opatření a ex-post náhodnou kontrolou na místě pro náhodně vybraný vzorek projektů.</w:t>
            </w:r>
          </w:p>
          <w:p w14:paraId="4244BBA4"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1DF565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energetické hodnocení individuálních opatření ex-ante a ex-post a výpočet úspory jsou prováděné nezávislými certifikovanými energetickými specialisty s oprávněním pro výkon činnosti podle zákona č. 406/2000 Sb., o hospodaření energií, ve znění pozdějších předpisů (viz metodika výpočtu úspory energie). Zpracování předmětných dokumentů, správnost výpočtů a deklarovaných úspor podléhá kontrole Státní energetické inspekce při kontrolách podle zákona č. 406/2000 Sb., a poskytovatelem finanční podpory při kontrole žádosti o poskytnutí podpory.</w:t>
            </w:r>
          </w:p>
          <w:p w14:paraId="50007105"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BFC9AB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64C94144"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67521069" w14:textId="77777777" w:rsidTr="39693D5F">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461ECA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Orgány odpovědné za proces sledování a ověřování</w:t>
            </w:r>
          </w:p>
        </w:tc>
        <w:tc>
          <w:tcPr>
            <w:tcW w:w="2619" w:type="pct"/>
            <w:tcBorders>
              <w:top w:val="nil"/>
              <w:left w:val="nil"/>
              <w:bottom w:val="single" w:sz="8" w:space="0" w:color="4F81BD"/>
              <w:right w:val="single" w:sz="8" w:space="0" w:color="4F81BD"/>
            </w:tcBorders>
            <w:shd w:val="clear" w:color="auto" w:fill="FFFFFF" w:themeFill="background1"/>
            <w:hideMark/>
          </w:tcPr>
          <w:p w14:paraId="0BC0323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Státní fond životního prostředí, Ministerstvo průmyslu a obchodu, Státní energetická inspekce</w:t>
            </w:r>
          </w:p>
        </w:tc>
      </w:tr>
      <w:tr w:rsidR="005C77B3" w14:paraId="7C50D5D6" w14:textId="77777777" w:rsidTr="39693D5F">
        <w:trPr>
          <w:trHeight w:val="6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24C761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19" w:type="pct"/>
            <w:tcBorders>
              <w:top w:val="nil"/>
              <w:left w:val="nil"/>
              <w:bottom w:val="single" w:sz="8" w:space="0" w:color="4F81BD"/>
              <w:right w:val="single" w:sz="8" w:space="0" w:color="4F81BD"/>
            </w:tcBorders>
            <w:shd w:val="clear" w:color="auto" w:fill="FFFFFF" w:themeFill="background1"/>
            <w:hideMark/>
          </w:tcPr>
          <w:p w14:paraId="5A5B4A6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Energetické hodnocení ex-ante a ex-post a výpočet úspory jsou prováděné nezávislými certifikovanými energetickými specialisty s oprávněním pro výkon činnosti podle zákona č. 406/2000 Sb. Správnost energetického hodnocení a kontrola činnosti energetických specialistů je podle zákona č. 406/2000 Sb. prováděno Státní energetickou inspekcí.</w:t>
            </w:r>
          </w:p>
          <w:p w14:paraId="7B429A39"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523751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Ověřování podléhá dvojúrovňovému hodnocení dosažené úspory energie. Věcné hodnocení projektů je prováděno útvarem Státního fondu životního prostředí odpovědným za správu finančního mechanismu (opatření) nezávislým na tvorbě energetické politiky. Ověřování způsobilosti a vykazatelnosti dosažené úspory energie podle kritérií čl. 7 a přílohy V směrnice jsou prováděné útvarem Ministerstva průmyslu a obchodu </w:t>
            </w:r>
            <w:r w:rsidRPr="00496F96">
              <w:rPr>
                <w:rFonts w:ascii="Times New Roman" w:eastAsia="Times New Roman" w:hAnsi="Times New Roman" w:cs="Times New Roman"/>
                <w:color w:val="auto"/>
                <w:lang w:eastAsia="cs-CZ"/>
              </w:rPr>
              <w:lastRenderedPageBreak/>
              <w:t>odpovědným za implementaci politiky zvyšování energetické účinnosti.</w:t>
            </w:r>
          </w:p>
        </w:tc>
      </w:tr>
      <w:tr w:rsidR="005C77B3" w14:paraId="1529997E" w14:textId="77777777" w:rsidTr="39693D5F">
        <w:trPr>
          <w:trHeight w:val="581"/>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428800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Ověřování reprezentativního vzorku</w:t>
            </w:r>
          </w:p>
        </w:tc>
        <w:tc>
          <w:tcPr>
            <w:tcW w:w="2619" w:type="pct"/>
            <w:tcBorders>
              <w:top w:val="nil"/>
              <w:left w:val="nil"/>
              <w:bottom w:val="single" w:sz="8" w:space="0" w:color="4F81BD"/>
              <w:right w:val="single" w:sz="8" w:space="0" w:color="4F81BD"/>
            </w:tcBorders>
            <w:shd w:val="clear" w:color="auto" w:fill="FFFFFF" w:themeFill="background1"/>
            <w:hideMark/>
          </w:tcPr>
          <w:p w14:paraId="60C5891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je ověřován každý realizovaný projekt (individuální opatření).</w:t>
            </w:r>
          </w:p>
        </w:tc>
      </w:tr>
    </w:tbl>
    <w:p w14:paraId="7603E068" w14:textId="0AB95519" w:rsidR="00D23391" w:rsidRPr="00D23391" w:rsidRDefault="00797707" w:rsidP="00C035EA">
      <w:pPr>
        <w:pStyle w:val="Titulek"/>
        <w:keepNext/>
        <w:spacing w:before="200"/>
        <w:rPr>
          <w:rFonts w:ascii="Times New Roman" w:hAnsi="Times New Roman" w:cs="Times New Roman"/>
          <w:color w:val="auto"/>
          <w:sz w:val="22"/>
          <w:szCs w:val="22"/>
        </w:rPr>
      </w:pPr>
      <w:bookmarkStart w:id="2461" w:name="_Toc256000201"/>
      <w:r w:rsidRPr="00D23391">
        <w:rPr>
          <w:rFonts w:ascii="Times New Roman" w:hAnsi="Times New Roman" w:cs="Times New Roman"/>
          <w:b/>
          <w:i w:val="0"/>
          <w:color w:val="auto"/>
          <w:sz w:val="22"/>
          <w:szCs w:val="22"/>
        </w:rPr>
        <w:t xml:space="preserve">Tabulka č. </w:t>
      </w:r>
      <w:r w:rsidRPr="00D23391">
        <w:rPr>
          <w:rFonts w:ascii="Times New Roman" w:hAnsi="Times New Roman" w:cs="Times New Roman"/>
          <w:b/>
          <w:i w:val="0"/>
          <w:color w:val="auto"/>
          <w:sz w:val="22"/>
          <w:szCs w:val="22"/>
        </w:rPr>
        <w:fldChar w:fldCharType="begin"/>
      </w:r>
      <w:r w:rsidRPr="00D23391">
        <w:rPr>
          <w:rFonts w:ascii="Times New Roman" w:hAnsi="Times New Roman" w:cs="Times New Roman"/>
          <w:b/>
          <w:i w:val="0"/>
          <w:color w:val="auto"/>
          <w:sz w:val="22"/>
          <w:szCs w:val="22"/>
        </w:rPr>
        <w:instrText xml:space="preserve"> SEQ Tabulka_č. \* ARABIC </w:instrText>
      </w:r>
      <w:r w:rsidRPr="00D23391">
        <w:rPr>
          <w:rFonts w:ascii="Times New Roman" w:hAnsi="Times New Roman" w:cs="Times New Roman"/>
          <w:b/>
          <w:i w:val="0"/>
          <w:color w:val="auto"/>
          <w:sz w:val="22"/>
          <w:szCs w:val="22"/>
        </w:rPr>
        <w:fldChar w:fldCharType="separate"/>
      </w:r>
      <w:r w:rsidRPr="00D23391">
        <w:rPr>
          <w:rFonts w:ascii="Times New Roman" w:hAnsi="Times New Roman" w:cs="Times New Roman"/>
          <w:b/>
          <w:i w:val="0"/>
          <w:color w:val="auto"/>
          <w:sz w:val="22"/>
          <w:szCs w:val="22"/>
        </w:rPr>
        <w:t>118</w:t>
      </w:r>
      <w:r w:rsidRPr="00D23391">
        <w:rPr>
          <w:rFonts w:ascii="Times New Roman" w:hAnsi="Times New Roman" w:cs="Times New Roman"/>
          <w:b/>
          <w:i w:val="0"/>
          <w:color w:val="auto"/>
          <w:sz w:val="22"/>
          <w:szCs w:val="22"/>
        </w:rPr>
        <w:fldChar w:fldCharType="end"/>
      </w:r>
      <w:r w:rsidRPr="00D23391">
        <w:rPr>
          <w:rFonts w:ascii="Times New Roman" w:hAnsi="Times New Roman" w:cs="Times New Roman"/>
          <w:b/>
          <w:i w:val="0"/>
          <w:color w:val="auto"/>
          <w:sz w:val="22"/>
          <w:szCs w:val="22"/>
        </w:rPr>
        <w:t>:</w:t>
      </w:r>
      <w:r w:rsidRPr="00D23391">
        <w:rPr>
          <w:rFonts w:ascii="Times New Roman" w:hAnsi="Times New Roman" w:cs="Times New Roman"/>
          <w:color w:val="auto"/>
          <w:sz w:val="22"/>
          <w:szCs w:val="22"/>
        </w:rPr>
        <w:t xml:space="preserve"> Program PANEL</w:t>
      </w:r>
      <w:bookmarkEnd w:id="2461"/>
    </w:p>
    <w:tbl>
      <w:tblPr>
        <w:tblW w:w="5000" w:type="pct"/>
        <w:jc w:val="center"/>
        <w:tblCellMar>
          <w:left w:w="70" w:type="dxa"/>
          <w:right w:w="70" w:type="dxa"/>
        </w:tblCellMar>
        <w:tblLook w:val="04A0" w:firstRow="1" w:lastRow="0" w:firstColumn="1" w:lastColumn="0" w:noHBand="0" w:noVBand="1"/>
      </w:tblPr>
      <w:tblGrid>
        <w:gridCol w:w="4314"/>
        <w:gridCol w:w="4746"/>
      </w:tblGrid>
      <w:tr w:rsidR="005C77B3" w14:paraId="7620E0F4" w14:textId="77777777" w:rsidTr="00AF640E">
        <w:trPr>
          <w:trHeight w:val="315"/>
          <w:jc w:val="center"/>
        </w:trPr>
        <w:tc>
          <w:tcPr>
            <w:tcW w:w="2381" w:type="pct"/>
            <w:tcBorders>
              <w:top w:val="single" w:sz="8" w:space="0" w:color="4F81BD"/>
              <w:left w:val="single" w:sz="8" w:space="0" w:color="4F81BD"/>
              <w:bottom w:val="nil"/>
              <w:right w:val="nil"/>
            </w:tcBorders>
            <w:shd w:val="clear" w:color="000000" w:fill="4F81BD"/>
            <w:vAlign w:val="center"/>
            <w:hideMark/>
          </w:tcPr>
          <w:p w14:paraId="6E39AF29" w14:textId="3FE04A85"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19" w:type="pct"/>
            <w:tcBorders>
              <w:top w:val="single" w:sz="8" w:space="0" w:color="4F81BD"/>
              <w:left w:val="nil"/>
              <w:bottom w:val="nil"/>
              <w:right w:val="nil"/>
            </w:tcBorders>
            <w:shd w:val="clear" w:color="000000" w:fill="4F81BD"/>
            <w:vAlign w:val="center"/>
            <w:hideMark/>
          </w:tcPr>
          <w:p w14:paraId="3601979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170CDC2B" w14:textId="77777777" w:rsidTr="00AF640E">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662E8D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19" w:type="pct"/>
            <w:tcBorders>
              <w:top w:val="single" w:sz="8" w:space="0" w:color="4F81BD"/>
              <w:left w:val="nil"/>
              <w:bottom w:val="single" w:sz="8" w:space="0" w:color="4F81BD"/>
              <w:right w:val="single" w:sz="8" w:space="0" w:color="4F81BD"/>
            </w:tcBorders>
            <w:shd w:val="clear" w:color="auto" w:fill="auto"/>
            <w:hideMark/>
          </w:tcPr>
          <w:p w14:paraId="7B8ACDF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Program PANEL</w:t>
            </w:r>
          </w:p>
        </w:tc>
      </w:tr>
      <w:tr w:rsidR="005C77B3" w14:paraId="747269C3"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3672A4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19" w:type="pct"/>
            <w:tcBorders>
              <w:top w:val="nil"/>
              <w:left w:val="nil"/>
              <w:bottom w:val="single" w:sz="8" w:space="0" w:color="4F81BD"/>
              <w:right w:val="single" w:sz="8" w:space="0" w:color="4F81BD"/>
            </w:tcBorders>
            <w:shd w:val="clear" w:color="auto" w:fill="auto"/>
            <w:hideMark/>
          </w:tcPr>
          <w:p w14:paraId="07CD924E"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128AF5B7"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4505D3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19" w:type="pct"/>
            <w:tcBorders>
              <w:top w:val="nil"/>
              <w:left w:val="nil"/>
              <w:bottom w:val="single" w:sz="8" w:space="0" w:color="4F81BD"/>
              <w:right w:val="single" w:sz="8" w:space="0" w:color="4F81BD"/>
            </w:tcBorders>
            <w:shd w:val="clear" w:color="auto" w:fill="auto"/>
            <w:hideMark/>
          </w:tcPr>
          <w:p w14:paraId="7A14FF16"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investiční podporu snižování energetické náročnosti bytových domů formou zvýhodněných úvěrů.</w:t>
            </w:r>
          </w:p>
        </w:tc>
      </w:tr>
      <w:tr w:rsidR="005C77B3" w14:paraId="37750D26" w14:textId="77777777" w:rsidTr="00AF640E">
        <w:trPr>
          <w:trHeight w:val="343"/>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80137B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19" w:type="pct"/>
            <w:tcBorders>
              <w:top w:val="nil"/>
              <w:left w:val="nil"/>
              <w:bottom w:val="single" w:sz="8" w:space="0" w:color="4F81BD"/>
              <w:right w:val="single" w:sz="8" w:space="0" w:color="4F81BD"/>
            </w:tcBorders>
            <w:shd w:val="clear" w:color="auto" w:fill="auto"/>
            <w:hideMark/>
          </w:tcPr>
          <w:p w14:paraId="61C4015C"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15 000 mil. Kč</w:t>
            </w:r>
          </w:p>
        </w:tc>
      </w:tr>
      <w:tr w:rsidR="005C77B3" w14:paraId="761D5AF0" w14:textId="77777777" w:rsidTr="00AF640E">
        <w:trPr>
          <w:trHeight w:val="315"/>
          <w:jc w:val="center"/>
        </w:trPr>
        <w:tc>
          <w:tcPr>
            <w:tcW w:w="5000" w:type="pct"/>
            <w:gridSpan w:val="2"/>
            <w:tcBorders>
              <w:top w:val="single" w:sz="8" w:space="0" w:color="4F81BD"/>
              <w:left w:val="single" w:sz="8" w:space="0" w:color="4F81BD"/>
              <w:bottom w:val="nil"/>
              <w:right w:val="nil"/>
            </w:tcBorders>
            <w:shd w:val="clear" w:color="000000" w:fill="4F81BD"/>
            <w:vAlign w:val="center"/>
            <w:hideMark/>
          </w:tcPr>
          <w:p w14:paraId="5FE52DDD" w14:textId="651AC2EE"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1990BBA9" w14:textId="77777777" w:rsidTr="00AF640E">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F36995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19" w:type="pct"/>
            <w:tcBorders>
              <w:top w:val="single" w:sz="8" w:space="0" w:color="4F81BD"/>
              <w:left w:val="nil"/>
              <w:bottom w:val="single" w:sz="8" w:space="0" w:color="4F81BD"/>
              <w:right w:val="single" w:sz="8" w:space="0" w:color="4F81BD"/>
            </w:tcBorders>
            <w:shd w:val="clear" w:color="000000" w:fill="FFFFFF"/>
            <w:hideMark/>
          </w:tcPr>
          <w:p w14:paraId="4CA60EC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5,5 PJ</w:t>
            </w:r>
          </w:p>
        </w:tc>
      </w:tr>
      <w:tr w:rsidR="005C77B3" w14:paraId="2E791FFA" w14:textId="77777777" w:rsidTr="00AF640E">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07C090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19" w:type="pct"/>
            <w:tcBorders>
              <w:top w:val="nil"/>
              <w:left w:val="nil"/>
              <w:bottom w:val="single" w:sz="8" w:space="0" w:color="4F81BD"/>
              <w:right w:val="single" w:sz="8" w:space="0" w:color="4F81BD"/>
            </w:tcBorders>
            <w:shd w:val="clear" w:color="000000" w:fill="FFFFFF"/>
            <w:hideMark/>
          </w:tcPr>
          <w:p w14:paraId="11741C9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br/>
              <w:t>0,1 PJ</w:t>
            </w:r>
          </w:p>
        </w:tc>
      </w:tr>
      <w:tr w:rsidR="005C77B3" w14:paraId="5B834094" w14:textId="77777777" w:rsidTr="00AF640E">
        <w:trPr>
          <w:trHeight w:val="33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7CC74D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19" w:type="pct"/>
            <w:tcBorders>
              <w:top w:val="nil"/>
              <w:left w:val="nil"/>
              <w:bottom w:val="single" w:sz="8" w:space="0" w:color="4F81BD"/>
              <w:right w:val="single" w:sz="8" w:space="0" w:color="4F81BD"/>
            </w:tcBorders>
            <w:shd w:val="clear" w:color="000000" w:fill="FFFFFF"/>
            <w:hideMark/>
          </w:tcPr>
          <w:p w14:paraId="79AC2137"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55614DDD" w14:textId="77777777" w:rsidTr="00AF640E">
        <w:trPr>
          <w:trHeight w:val="315"/>
          <w:jc w:val="center"/>
        </w:trPr>
        <w:tc>
          <w:tcPr>
            <w:tcW w:w="2381" w:type="pct"/>
            <w:tcBorders>
              <w:top w:val="single" w:sz="8" w:space="0" w:color="4F81BD"/>
              <w:left w:val="single" w:sz="8" w:space="0" w:color="4F81BD"/>
              <w:bottom w:val="nil"/>
              <w:right w:val="nil"/>
            </w:tcBorders>
            <w:shd w:val="clear" w:color="000000" w:fill="4F81BD"/>
            <w:vAlign w:val="center"/>
            <w:hideMark/>
          </w:tcPr>
          <w:p w14:paraId="69306BD6" w14:textId="660190BE"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19" w:type="pct"/>
            <w:tcBorders>
              <w:top w:val="single" w:sz="8" w:space="0" w:color="4F81BD"/>
              <w:left w:val="nil"/>
              <w:bottom w:val="nil"/>
              <w:right w:val="nil"/>
            </w:tcBorders>
            <w:shd w:val="clear" w:color="000000" w:fill="4F81BD"/>
            <w:hideMark/>
          </w:tcPr>
          <w:p w14:paraId="01A5EC27"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61F21504" w14:textId="77777777" w:rsidTr="00AF640E">
        <w:trPr>
          <w:trHeight w:val="9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0F4EBE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19" w:type="pct"/>
            <w:tcBorders>
              <w:top w:val="single" w:sz="8" w:space="0" w:color="4F81BD"/>
              <w:left w:val="nil"/>
              <w:bottom w:val="single" w:sz="8" w:space="0" w:color="4F81BD"/>
              <w:right w:val="single" w:sz="8" w:space="0" w:color="4F81BD"/>
            </w:tcBorders>
            <w:shd w:val="clear" w:color="000000" w:fill="FFFFFF"/>
            <w:hideMark/>
          </w:tcPr>
          <w:p w14:paraId="1F09FED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orgány:</w:t>
            </w:r>
            <w:r w:rsidRPr="00496F96">
              <w:rPr>
                <w:rFonts w:ascii="Times New Roman" w:eastAsia="Times New Roman" w:hAnsi="Times New Roman" w:cs="Times New Roman"/>
                <w:color w:val="auto"/>
                <w:lang w:eastAsia="cs-CZ"/>
              </w:rPr>
              <w:t xml:space="preserve"> Státní fond rozvoje bydlení</w:t>
            </w:r>
          </w:p>
          <w:p w14:paraId="5D8156DD"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45EE4C4E"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 nezávislé sledování a ověřování úspor energie.</w:t>
            </w:r>
          </w:p>
        </w:tc>
      </w:tr>
      <w:tr w:rsidR="005C77B3" w14:paraId="0D8E640D"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F1D1BA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19" w:type="pct"/>
            <w:tcBorders>
              <w:top w:val="nil"/>
              <w:left w:val="nil"/>
              <w:bottom w:val="single" w:sz="8" w:space="0" w:color="4F81BD"/>
              <w:right w:val="single" w:sz="8" w:space="0" w:color="4F81BD"/>
            </w:tcBorders>
            <w:shd w:val="clear" w:color="000000" w:fill="FFFFFF"/>
            <w:hideMark/>
          </w:tcPr>
          <w:p w14:paraId="3ABA063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domácnosti, rezidenční budovy (bytové domy)</w:t>
            </w:r>
          </w:p>
        </w:tc>
      </w:tr>
      <w:tr w:rsidR="005C77B3" w14:paraId="45162F06" w14:textId="77777777" w:rsidTr="00AF640E">
        <w:trPr>
          <w:trHeight w:val="1781"/>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AA0ECF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19" w:type="pct"/>
            <w:tcBorders>
              <w:top w:val="nil"/>
              <w:left w:val="nil"/>
              <w:bottom w:val="single" w:sz="8" w:space="0" w:color="4F81BD"/>
              <w:right w:val="single" w:sz="8" w:space="0" w:color="4F81BD"/>
            </w:tcBorders>
            <w:shd w:val="clear" w:color="000000" w:fill="FFFFFF"/>
            <w:hideMark/>
          </w:tcPr>
          <w:p w14:paraId="7AAE7F16"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62"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134E6F46"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63"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a výměna zařízení na výrobu energie pro vlastní spotřebu,</w:t>
            </w:r>
          </w:p>
          <w:p w14:paraId="430F82B5"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64"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rozvodů elektřiny, plynu a tepla,</w:t>
            </w:r>
          </w:p>
        </w:tc>
      </w:tr>
      <w:tr w:rsidR="005C77B3" w14:paraId="6503E133"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F16C7C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19" w:type="pct"/>
            <w:tcBorders>
              <w:top w:val="nil"/>
              <w:left w:val="nil"/>
              <w:bottom w:val="single" w:sz="8" w:space="0" w:color="4F81BD"/>
              <w:right w:val="single" w:sz="8" w:space="0" w:color="4F81BD"/>
            </w:tcBorders>
            <w:shd w:val="clear" w:color="000000" w:fill="FFFFFF"/>
            <w:hideMark/>
          </w:tcPr>
          <w:p w14:paraId="27FB0BE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budovy: 12-30 let</w:t>
            </w:r>
          </w:p>
        </w:tc>
      </w:tr>
      <w:tr w:rsidR="005C77B3" w14:paraId="0EEFC8AC"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0E3444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19" w:type="pct"/>
            <w:tcBorders>
              <w:top w:val="nil"/>
              <w:left w:val="nil"/>
              <w:bottom w:val="single" w:sz="8" w:space="0" w:color="4F81BD"/>
              <w:right w:val="single" w:sz="8" w:space="0" w:color="4F81BD"/>
            </w:tcBorders>
            <w:shd w:val="clear" w:color="000000" w:fill="FFFFFF"/>
            <w:hideMark/>
          </w:tcPr>
          <w:p w14:paraId="09BF676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4E1B027F" w14:textId="77777777" w:rsidTr="00AF640E">
        <w:trPr>
          <w:trHeight w:val="315"/>
          <w:jc w:val="center"/>
        </w:trPr>
        <w:tc>
          <w:tcPr>
            <w:tcW w:w="5000" w:type="pct"/>
            <w:gridSpan w:val="2"/>
            <w:tcBorders>
              <w:top w:val="single" w:sz="8" w:space="0" w:color="4F81BD"/>
              <w:left w:val="single" w:sz="8" w:space="0" w:color="4F81BD"/>
              <w:bottom w:val="nil"/>
              <w:right w:val="nil"/>
            </w:tcBorders>
            <w:shd w:val="clear" w:color="000000" w:fill="4F81BD"/>
            <w:vAlign w:val="center"/>
            <w:hideMark/>
          </w:tcPr>
          <w:p w14:paraId="1809E175" w14:textId="430AB690" w:rsidR="007A05AB" w:rsidRPr="00C035EA" w:rsidRDefault="00797707" w:rsidP="007A05AB">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5B84DA5D" w14:textId="77777777" w:rsidTr="00AF640E">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D3B966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19" w:type="pct"/>
            <w:tcBorders>
              <w:top w:val="single" w:sz="8" w:space="0" w:color="4F81BD"/>
              <w:left w:val="nil"/>
              <w:bottom w:val="single" w:sz="8" w:space="0" w:color="4F81BD"/>
              <w:right w:val="single" w:sz="8" w:space="0" w:color="4F81BD"/>
            </w:tcBorders>
            <w:shd w:val="clear" w:color="000000" w:fill="FFFFFF"/>
            <w:hideMark/>
          </w:tcPr>
          <w:p w14:paraId="7206E10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měřených úspor v případě, že s ohledem na realizované individuální opatření bude nákladově efektivní variantou. V ostatních případech je využita metoda poměrných úspor na základě technickoinženýrských odhadů. </w:t>
            </w:r>
          </w:p>
          <w:p w14:paraId="0CF4FA4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D31688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Výpočet úspory energie je prováděn v obou případech certifikovanými energetickými specialisty </w:t>
            </w:r>
            <w:r w:rsidRPr="00496F96">
              <w:rPr>
                <w:rFonts w:ascii="Times New Roman" w:eastAsia="Times New Roman" w:hAnsi="Times New Roman" w:cs="Times New Roman"/>
                <w:color w:val="auto"/>
                <w:lang w:eastAsia="cs-CZ"/>
              </w:rPr>
              <w:lastRenderedPageBreak/>
              <w:t>s oprávněním pro výkon činnosti podle zákona č. 406/2000 Sb., o hospodaření energií, ve znění pozdějších předpisů. Výpočet úspory energie je doložen odborným dokumentem a je postaven na porovnání stavu konečné spotřeby energie před a po realizaci energeticky úsporného opatření.</w:t>
            </w:r>
          </w:p>
        </w:tc>
      </w:tr>
      <w:tr w:rsidR="005C77B3" w14:paraId="600EF9F9"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2BA064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Metrika pro vyjádření úspory energie</w:t>
            </w:r>
          </w:p>
        </w:tc>
        <w:tc>
          <w:tcPr>
            <w:tcW w:w="2619" w:type="pct"/>
            <w:tcBorders>
              <w:top w:val="nil"/>
              <w:left w:val="nil"/>
              <w:bottom w:val="single" w:sz="8" w:space="0" w:color="4F81BD"/>
              <w:right w:val="single" w:sz="8" w:space="0" w:color="4F81BD"/>
            </w:tcBorders>
            <w:shd w:val="clear" w:color="000000" w:fill="FFFFFF"/>
            <w:hideMark/>
          </w:tcPr>
          <w:p w14:paraId="058F287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5A8A1C9C" w14:textId="77777777" w:rsidTr="00AF640E">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998A28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19" w:type="pct"/>
            <w:tcBorders>
              <w:top w:val="nil"/>
              <w:left w:val="nil"/>
              <w:bottom w:val="single" w:sz="8" w:space="0" w:color="4F81BD"/>
              <w:right w:val="single" w:sz="8" w:space="0" w:color="4F81BD"/>
            </w:tcBorders>
            <w:shd w:val="clear" w:color="000000" w:fill="FFFFFF"/>
            <w:hideMark/>
          </w:tcPr>
          <w:p w14:paraId="2F9F92B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17CC84D9"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1C1130C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tc>
      </w:tr>
      <w:tr w:rsidR="005C77B3" w14:paraId="1A3FBE56" w14:textId="77777777" w:rsidTr="00AF640E">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tcPr>
          <w:p w14:paraId="7F787B5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619" w:type="pct"/>
            <w:tcBorders>
              <w:top w:val="nil"/>
              <w:left w:val="nil"/>
              <w:bottom w:val="single" w:sz="8" w:space="0" w:color="4F81BD"/>
              <w:right w:val="single" w:sz="8" w:space="0" w:color="4F81BD"/>
            </w:tcBorders>
            <w:shd w:val="clear" w:color="000000" w:fill="FFFFFF"/>
          </w:tcPr>
          <w:p w14:paraId="4C209D4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v rámci odborných dokumentů je prováděn v souladu s metodikou dle vyhlášky č. 78/2013 Sb., o energetické náročnosti budov a vyhlášky č. 480/2012 Sb., o energetickém auditu a energetickém posudku.</w:t>
            </w:r>
          </w:p>
        </w:tc>
      </w:tr>
      <w:tr w:rsidR="005C77B3" w14:paraId="24AE509C" w14:textId="77777777" w:rsidTr="00AF640E">
        <w:trPr>
          <w:trHeight w:val="315"/>
          <w:jc w:val="center"/>
        </w:trPr>
        <w:tc>
          <w:tcPr>
            <w:tcW w:w="2381" w:type="pct"/>
            <w:tcBorders>
              <w:top w:val="single" w:sz="8" w:space="0" w:color="4F81BD"/>
              <w:left w:val="single" w:sz="8" w:space="0" w:color="4F81BD"/>
              <w:bottom w:val="nil"/>
              <w:right w:val="nil"/>
            </w:tcBorders>
            <w:shd w:val="clear" w:color="000000" w:fill="4F81BD"/>
            <w:vAlign w:val="center"/>
            <w:hideMark/>
          </w:tcPr>
          <w:p w14:paraId="407725FA" w14:textId="5218532A"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19" w:type="pct"/>
            <w:tcBorders>
              <w:top w:val="single" w:sz="8" w:space="0" w:color="4F81BD"/>
              <w:left w:val="nil"/>
              <w:bottom w:val="nil"/>
              <w:right w:val="nil"/>
            </w:tcBorders>
            <w:shd w:val="clear" w:color="000000" w:fill="4F81BD"/>
            <w:hideMark/>
          </w:tcPr>
          <w:p w14:paraId="35F8CBC7"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251252DA" w14:textId="77777777" w:rsidTr="00AF640E">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E5736C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19" w:type="pct"/>
            <w:tcBorders>
              <w:top w:val="single" w:sz="8" w:space="0" w:color="4F81BD"/>
              <w:left w:val="nil"/>
              <w:bottom w:val="single" w:sz="8" w:space="0" w:color="4F81BD"/>
              <w:right w:val="single" w:sz="8" w:space="0" w:color="4F81BD"/>
            </w:tcBorders>
            <w:shd w:val="clear" w:color="000000" w:fill="FFFFFF"/>
            <w:hideMark/>
          </w:tcPr>
          <w:p w14:paraId="02DE574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26C6FB7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AAAA2D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3F35AD9B"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951E03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7FAFA9E2" w14:textId="77777777" w:rsidTr="00AF640E">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B013EA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opatření podporuje urychlené zavádění energeticky účinnějších výrobků, jak bylo přistupováno k metodice výpočtu úspor? </w:t>
            </w:r>
          </w:p>
        </w:tc>
        <w:tc>
          <w:tcPr>
            <w:tcW w:w="2619" w:type="pct"/>
            <w:tcBorders>
              <w:top w:val="nil"/>
              <w:left w:val="nil"/>
              <w:bottom w:val="single" w:sz="8" w:space="0" w:color="4F81BD"/>
              <w:right w:val="single" w:sz="8" w:space="0" w:color="4F81BD"/>
            </w:tcBorders>
            <w:shd w:val="clear" w:color="000000" w:fill="FFFFFF"/>
            <w:hideMark/>
          </w:tcPr>
          <w:p w14:paraId="09CC5A44"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55425FB2"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115326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19" w:type="pct"/>
            <w:tcBorders>
              <w:top w:val="nil"/>
              <w:left w:val="nil"/>
              <w:bottom w:val="single" w:sz="8" w:space="0" w:color="4F81BD"/>
              <w:right w:val="single" w:sz="8" w:space="0" w:color="4F81BD"/>
            </w:tcBorders>
            <w:shd w:val="clear" w:color="000000" w:fill="FFFFFF"/>
            <w:hideMark/>
          </w:tcPr>
          <w:p w14:paraId="753A364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S ohledem na tržní selhání zejména ve vztahu k dlouhé době návratnosti individuálních opatření by bez existence daného opatření, tj. bez poskytnutí </w:t>
            </w:r>
            <w:r w:rsidRPr="00496F96">
              <w:rPr>
                <w:rFonts w:ascii="Times New Roman" w:eastAsia="Times New Roman" w:hAnsi="Times New Roman" w:cs="Times New Roman"/>
                <w:color w:val="auto"/>
                <w:lang w:eastAsia="cs-CZ"/>
              </w:rPr>
              <w:lastRenderedPageBreak/>
              <w:t>investiční podpory, nebyly cílové subjekty motivovány k realizaci těchto opatření.</w:t>
            </w:r>
          </w:p>
        </w:tc>
      </w:tr>
      <w:tr w:rsidR="005C77B3" w14:paraId="44FD173D" w14:textId="77777777" w:rsidTr="00AF640E">
        <w:trPr>
          <w:trHeight w:val="315"/>
          <w:jc w:val="center"/>
        </w:trPr>
        <w:tc>
          <w:tcPr>
            <w:tcW w:w="2381" w:type="pct"/>
            <w:tcBorders>
              <w:top w:val="single" w:sz="8" w:space="0" w:color="4F81BD"/>
              <w:left w:val="single" w:sz="8" w:space="0" w:color="4F81BD"/>
              <w:bottom w:val="nil"/>
              <w:right w:val="nil"/>
            </w:tcBorders>
            <w:shd w:val="clear" w:color="000000" w:fill="4F81BD"/>
            <w:vAlign w:val="center"/>
            <w:hideMark/>
          </w:tcPr>
          <w:p w14:paraId="5D365A9A" w14:textId="46BC70AE"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lastRenderedPageBreak/>
              <w:t>Další kritéria</w:t>
            </w:r>
          </w:p>
        </w:tc>
        <w:tc>
          <w:tcPr>
            <w:tcW w:w="2619" w:type="pct"/>
            <w:tcBorders>
              <w:top w:val="single" w:sz="8" w:space="0" w:color="4F81BD"/>
              <w:left w:val="nil"/>
              <w:bottom w:val="nil"/>
              <w:right w:val="nil"/>
            </w:tcBorders>
            <w:shd w:val="clear" w:color="000000" w:fill="4F81BD"/>
            <w:hideMark/>
          </w:tcPr>
          <w:p w14:paraId="093EB046"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4697B5F9" w14:textId="77777777" w:rsidTr="00AF640E">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C7166A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19" w:type="pct"/>
            <w:tcBorders>
              <w:top w:val="single" w:sz="8" w:space="0" w:color="4F81BD"/>
              <w:left w:val="nil"/>
              <w:bottom w:val="single" w:sz="8" w:space="0" w:color="4F81BD"/>
              <w:right w:val="single" w:sz="8" w:space="0" w:color="4F81BD"/>
            </w:tcBorders>
            <w:shd w:val="clear" w:color="000000" w:fill="FFFFFF"/>
            <w:hideMark/>
          </w:tcPr>
          <w:p w14:paraId="657B4F2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w:t>
            </w:r>
          </w:p>
        </w:tc>
      </w:tr>
      <w:tr w:rsidR="005C77B3" w14:paraId="0F922834" w14:textId="77777777" w:rsidTr="00AF640E">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52CFD8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19" w:type="pct"/>
            <w:tcBorders>
              <w:top w:val="nil"/>
              <w:left w:val="nil"/>
              <w:bottom w:val="single" w:sz="8" w:space="0" w:color="4F81BD"/>
              <w:right w:val="single" w:sz="8" w:space="0" w:color="4F81BD"/>
            </w:tcBorders>
            <w:shd w:val="clear" w:color="000000" w:fill="FFFFFF"/>
            <w:hideMark/>
          </w:tcPr>
          <w:p w14:paraId="6A0614D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individuálních opatření na budově musí jednotlivé části budovy splňovat minimální požadavky na energetickou náročnost dle směrnice 2010/31/EU o energetické náročnosti budov.</w:t>
            </w:r>
          </w:p>
          <w:p w14:paraId="065AEAFB"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8F5555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26D86A6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7771CA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tc>
      </w:tr>
      <w:tr w:rsidR="005C77B3" w14:paraId="01026D41" w14:textId="77777777" w:rsidTr="00AF640E">
        <w:trPr>
          <w:trHeight w:val="315"/>
          <w:jc w:val="center"/>
        </w:trPr>
        <w:tc>
          <w:tcPr>
            <w:tcW w:w="5000" w:type="pct"/>
            <w:gridSpan w:val="2"/>
            <w:tcBorders>
              <w:top w:val="single" w:sz="8" w:space="0" w:color="4F81BD"/>
              <w:left w:val="single" w:sz="8" w:space="0" w:color="4F81BD"/>
              <w:bottom w:val="nil"/>
              <w:right w:val="nil"/>
            </w:tcBorders>
            <w:shd w:val="clear" w:color="000000" w:fill="4F81BD"/>
            <w:vAlign w:val="center"/>
            <w:hideMark/>
          </w:tcPr>
          <w:p w14:paraId="3DD72064" w14:textId="15298A26"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t>Sledování a ověřování dosažených úspor energie</w:t>
            </w:r>
          </w:p>
        </w:tc>
      </w:tr>
      <w:tr w:rsidR="005C77B3" w14:paraId="602D8836" w14:textId="77777777" w:rsidTr="00AF640E">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52610A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19" w:type="pct"/>
            <w:tcBorders>
              <w:top w:val="single" w:sz="8" w:space="0" w:color="4F81BD"/>
              <w:left w:val="nil"/>
              <w:bottom w:val="single" w:sz="8" w:space="0" w:color="4F81BD"/>
              <w:right w:val="single" w:sz="8" w:space="0" w:color="4F81BD"/>
            </w:tcBorders>
            <w:shd w:val="clear" w:color="000000" w:fill="FFFFFF"/>
            <w:hideMark/>
          </w:tcPr>
          <w:p w14:paraId="305ADAA6" w14:textId="78ED8DD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poskytování finanční podpory v rámci daného finančního mechanismu (opatření) podstupuje každý projekt věcný proces hodnocení navržených individuálních energeticky úsporných opatření ze strany správce opatření – Státního fondu rozvoje bydlení. V rámci hodnocení je posuzována také úspora</w:t>
            </w:r>
            <w:r w:rsidR="009C6A24">
              <w:rPr>
                <w:rFonts w:ascii="Times New Roman" w:eastAsia="Times New Roman" w:hAnsi="Times New Roman" w:cs="Times New Roman"/>
                <w:color w:val="auto"/>
                <w:lang w:eastAsia="cs-CZ"/>
              </w:rPr>
              <w:t xml:space="preserve"> energie vyplývající z realizace</w:t>
            </w:r>
            <w:r w:rsidRPr="00496F96">
              <w:rPr>
                <w:rFonts w:ascii="Times New Roman" w:eastAsia="Times New Roman" w:hAnsi="Times New Roman" w:cs="Times New Roman"/>
                <w:color w:val="auto"/>
                <w:lang w:eastAsia="cs-CZ"/>
              </w:rPr>
              <w:t xml:space="preserve"> projektu ex-ante. Provedení projektu je ověřováno u všech projektů i ex-post po realizaci projektu. Ex-post kontrola je podložena dokumentací prokazující realizaci opatření a ex-post náhodnou kontrolou na místě pro náhodně vybraný vzorek projektů.</w:t>
            </w:r>
          </w:p>
          <w:p w14:paraId="2882E5C7"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0B5C41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energetické hodnocení individuálních opatření ex-ante a ex-post a výpočet úspory jsou prováděné nezávislými certifikovanými energetickými specialisty s oprávněním pro výkon činnosti podle zákona č. 406/2000 Sb., o hospodaření energií, ve znění pozdějších předpisů (viz metodika výpočtu úspory energie). Zpracování předmětných dokumentů, správnost výpočtů a deklarovaných úspor podléhá kontrole Státní energetické inspekce při kontrolách podle zákona č. 406/2000 Sb., a poskytovatelem finanční podpory při kontrole žádosti o poskytnutí podpory.</w:t>
            </w:r>
          </w:p>
          <w:p w14:paraId="18311E39"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F611F1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lastRenderedPageBreak/>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3BF2798A"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5CA532E1"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DCF5AB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Orgány odpovědné za proces sledování a ověřování</w:t>
            </w:r>
          </w:p>
        </w:tc>
        <w:tc>
          <w:tcPr>
            <w:tcW w:w="2619" w:type="pct"/>
            <w:tcBorders>
              <w:top w:val="nil"/>
              <w:left w:val="nil"/>
              <w:bottom w:val="single" w:sz="8" w:space="0" w:color="4F81BD"/>
              <w:right w:val="single" w:sz="8" w:space="0" w:color="4F81BD"/>
            </w:tcBorders>
            <w:shd w:val="clear" w:color="000000" w:fill="FFFFFF"/>
            <w:hideMark/>
          </w:tcPr>
          <w:p w14:paraId="26D88CFB"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Státní fond rozvoje bydlení, Ministerstvo průmyslu a obchodu, Státní energetická inspekce</w:t>
            </w:r>
          </w:p>
        </w:tc>
      </w:tr>
      <w:tr w:rsidR="005C77B3" w14:paraId="2C181AD9" w14:textId="77777777" w:rsidTr="00AF640E">
        <w:trPr>
          <w:trHeight w:val="6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89DB65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19" w:type="pct"/>
            <w:tcBorders>
              <w:top w:val="nil"/>
              <w:left w:val="nil"/>
              <w:bottom w:val="single" w:sz="8" w:space="0" w:color="4F81BD"/>
              <w:right w:val="single" w:sz="8" w:space="0" w:color="4F81BD"/>
            </w:tcBorders>
            <w:shd w:val="clear" w:color="000000" w:fill="FFFFFF"/>
            <w:hideMark/>
          </w:tcPr>
          <w:p w14:paraId="6568B77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Energetické hodnocení ex-ante a ex-post a výpočet úspory jsou prováděné nezávislými certifikovanými energetickými specialisty s oprávněním pro výkon činnosti podle zákona č. 406/2000 Sb. Správnost energetického hodnocení a kontrola činnosti energetických specialistů je podle zákona č. 406/2000 Sb. prováděno Státní energetickou inspekcí.</w:t>
            </w:r>
          </w:p>
          <w:p w14:paraId="7D5423B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1FEB974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podléhá dvojúrovňovému hodnocení dosažené úspory energie. Věcné hodnocení projektů je prováděno útvarem Státního fondu rozvoje bydlení odpovědným za správu finančního mechanismu (opatření) nezávislým na tvorbě energetické politiky. 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7A129455" w14:textId="77777777" w:rsidTr="00AF640E">
        <w:trPr>
          <w:trHeight w:val="581"/>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3CAC15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619" w:type="pct"/>
            <w:tcBorders>
              <w:top w:val="nil"/>
              <w:left w:val="nil"/>
              <w:bottom w:val="single" w:sz="8" w:space="0" w:color="4F81BD"/>
              <w:right w:val="single" w:sz="8" w:space="0" w:color="4F81BD"/>
            </w:tcBorders>
            <w:shd w:val="clear" w:color="000000" w:fill="FFFFFF"/>
            <w:hideMark/>
          </w:tcPr>
          <w:p w14:paraId="0466E2AC"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je ověřován každý realizovaný projekt (individuální opatření).</w:t>
            </w:r>
          </w:p>
        </w:tc>
      </w:tr>
    </w:tbl>
    <w:p w14:paraId="5FA61A37" w14:textId="59896851" w:rsidR="007A05AB" w:rsidRPr="007A05AB" w:rsidRDefault="00797707" w:rsidP="00C035EA">
      <w:pPr>
        <w:pStyle w:val="Titulek"/>
        <w:keepNext/>
        <w:spacing w:before="200"/>
        <w:rPr>
          <w:rFonts w:ascii="Times New Roman" w:hAnsi="Times New Roman" w:cs="Times New Roman"/>
          <w:color w:val="auto"/>
          <w:sz w:val="22"/>
          <w:szCs w:val="22"/>
        </w:rPr>
      </w:pPr>
      <w:bookmarkStart w:id="2465" w:name="_Toc256000202"/>
      <w:r w:rsidRPr="007A05AB">
        <w:rPr>
          <w:rFonts w:ascii="Times New Roman" w:hAnsi="Times New Roman" w:cs="Times New Roman"/>
          <w:b/>
          <w:i w:val="0"/>
          <w:color w:val="auto"/>
          <w:sz w:val="22"/>
          <w:szCs w:val="22"/>
        </w:rPr>
        <w:t xml:space="preserve">Tabulka č. </w:t>
      </w:r>
      <w:r w:rsidRPr="007A05AB">
        <w:rPr>
          <w:rFonts w:ascii="Times New Roman" w:hAnsi="Times New Roman" w:cs="Times New Roman"/>
          <w:b/>
          <w:i w:val="0"/>
          <w:color w:val="auto"/>
          <w:sz w:val="22"/>
          <w:szCs w:val="22"/>
        </w:rPr>
        <w:fldChar w:fldCharType="begin"/>
      </w:r>
      <w:r w:rsidRPr="007A05AB">
        <w:rPr>
          <w:rFonts w:ascii="Times New Roman" w:hAnsi="Times New Roman" w:cs="Times New Roman"/>
          <w:b/>
          <w:i w:val="0"/>
          <w:color w:val="auto"/>
          <w:sz w:val="22"/>
          <w:szCs w:val="22"/>
        </w:rPr>
        <w:instrText xml:space="preserve"> SEQ Tabulka_č. \* ARABIC </w:instrText>
      </w:r>
      <w:r w:rsidRPr="007A05AB">
        <w:rPr>
          <w:rFonts w:ascii="Times New Roman" w:hAnsi="Times New Roman" w:cs="Times New Roman"/>
          <w:b/>
          <w:i w:val="0"/>
          <w:color w:val="auto"/>
          <w:sz w:val="22"/>
          <w:szCs w:val="22"/>
        </w:rPr>
        <w:fldChar w:fldCharType="separate"/>
      </w:r>
      <w:r w:rsidRPr="007A05AB">
        <w:rPr>
          <w:rFonts w:ascii="Times New Roman" w:hAnsi="Times New Roman" w:cs="Times New Roman"/>
          <w:b/>
          <w:i w:val="0"/>
          <w:color w:val="auto"/>
          <w:sz w:val="22"/>
          <w:szCs w:val="22"/>
        </w:rPr>
        <w:t>119</w:t>
      </w:r>
      <w:r w:rsidRPr="007A05AB">
        <w:rPr>
          <w:rFonts w:ascii="Times New Roman" w:hAnsi="Times New Roman" w:cs="Times New Roman"/>
          <w:b/>
          <w:i w:val="0"/>
          <w:color w:val="auto"/>
          <w:sz w:val="22"/>
          <w:szCs w:val="22"/>
        </w:rPr>
        <w:fldChar w:fldCharType="end"/>
      </w:r>
      <w:r w:rsidRPr="007A05AB">
        <w:rPr>
          <w:rFonts w:ascii="Times New Roman" w:hAnsi="Times New Roman" w:cs="Times New Roman"/>
          <w:color w:val="auto"/>
          <w:sz w:val="22"/>
          <w:szCs w:val="22"/>
        </w:rPr>
        <w:t>: Integrovaný regionální operační program 2021-2027</w:t>
      </w:r>
      <w:bookmarkEnd w:id="2465"/>
    </w:p>
    <w:tbl>
      <w:tblPr>
        <w:tblW w:w="5000" w:type="pct"/>
        <w:jc w:val="center"/>
        <w:tblCellMar>
          <w:left w:w="70" w:type="dxa"/>
          <w:right w:w="70" w:type="dxa"/>
        </w:tblCellMar>
        <w:tblLook w:val="04A0" w:firstRow="1" w:lastRow="0" w:firstColumn="1" w:lastColumn="0" w:noHBand="0" w:noVBand="1"/>
      </w:tblPr>
      <w:tblGrid>
        <w:gridCol w:w="4385"/>
        <w:gridCol w:w="4675"/>
      </w:tblGrid>
      <w:tr w:rsidR="005C77B3" w14:paraId="39D3DE2F" w14:textId="77777777" w:rsidTr="39693D5F">
        <w:trPr>
          <w:trHeight w:val="315"/>
          <w:jc w:val="center"/>
        </w:trPr>
        <w:tc>
          <w:tcPr>
            <w:tcW w:w="2420" w:type="pct"/>
            <w:tcBorders>
              <w:top w:val="single" w:sz="8" w:space="0" w:color="4F81BD"/>
              <w:left w:val="single" w:sz="8" w:space="0" w:color="4F81BD"/>
              <w:bottom w:val="nil"/>
              <w:right w:val="nil"/>
            </w:tcBorders>
            <w:shd w:val="clear" w:color="auto" w:fill="4F81BD"/>
            <w:vAlign w:val="center"/>
            <w:hideMark/>
          </w:tcPr>
          <w:p w14:paraId="79B7367B" w14:textId="0721452F"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580" w:type="pct"/>
            <w:tcBorders>
              <w:top w:val="single" w:sz="8" w:space="0" w:color="4F81BD"/>
              <w:left w:val="nil"/>
              <w:bottom w:val="nil"/>
              <w:right w:val="nil"/>
            </w:tcBorders>
            <w:shd w:val="clear" w:color="auto" w:fill="4F81BD"/>
            <w:vAlign w:val="center"/>
            <w:hideMark/>
          </w:tcPr>
          <w:p w14:paraId="04B1F36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246E6FC5" w14:textId="77777777" w:rsidTr="39693D5F">
        <w:trPr>
          <w:trHeight w:val="3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FFF7F2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580" w:type="pct"/>
            <w:tcBorders>
              <w:top w:val="single" w:sz="8" w:space="0" w:color="4F81BD"/>
              <w:left w:val="nil"/>
              <w:bottom w:val="single" w:sz="8" w:space="0" w:color="4F81BD"/>
              <w:right w:val="single" w:sz="8" w:space="0" w:color="4F81BD"/>
            </w:tcBorders>
            <w:shd w:val="clear" w:color="auto" w:fill="auto"/>
            <w:hideMark/>
          </w:tcPr>
          <w:p w14:paraId="57BDB8FC" w14:textId="77777777" w:rsidR="000E1FFD" w:rsidRPr="00496F96" w:rsidRDefault="00797707" w:rsidP="000E1FFD">
            <w:pPr>
              <w:spacing w:after="0" w:line="240" w:lineRule="auto"/>
              <w:rPr>
                <w:rFonts w:ascii="Times New Roman" w:hAnsi="Times New Roman" w:cs="Times New Roman"/>
                <w:b/>
                <w:color w:val="000000"/>
              </w:rPr>
            </w:pPr>
            <w:r w:rsidRPr="00496F96">
              <w:rPr>
                <w:rFonts w:ascii="Times New Roman" w:hAnsi="Times New Roman" w:cs="Times New Roman"/>
                <w:b/>
                <w:color w:val="000000"/>
              </w:rPr>
              <w:t>Integrovaný regionální operační program 2021-2027</w:t>
            </w:r>
          </w:p>
        </w:tc>
      </w:tr>
      <w:tr w:rsidR="005C77B3" w14:paraId="45485F54" w14:textId="77777777" w:rsidTr="39693D5F">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3BC2925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580" w:type="pct"/>
            <w:tcBorders>
              <w:top w:val="nil"/>
              <w:left w:val="nil"/>
              <w:bottom w:val="single" w:sz="8" w:space="0" w:color="4F81BD"/>
              <w:right w:val="single" w:sz="8" w:space="0" w:color="4F81BD"/>
            </w:tcBorders>
            <w:shd w:val="clear" w:color="auto" w:fill="auto"/>
            <w:hideMark/>
          </w:tcPr>
          <w:p w14:paraId="3274C8CE"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4B57A354" w14:textId="77777777" w:rsidTr="39693D5F">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047DE0D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580" w:type="pct"/>
            <w:tcBorders>
              <w:top w:val="nil"/>
              <w:left w:val="nil"/>
              <w:bottom w:val="single" w:sz="8" w:space="0" w:color="4F81BD"/>
              <w:right w:val="single" w:sz="8" w:space="0" w:color="4F81BD"/>
            </w:tcBorders>
            <w:shd w:val="clear" w:color="auto" w:fill="auto"/>
            <w:hideMark/>
          </w:tcPr>
          <w:p w14:paraId="6C27BBAC"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investiční podporu pořízení dopravních prostředků veřejné dopravy na alternativní pohon</w:t>
            </w:r>
            <w:r w:rsidRPr="00496F96">
              <w:rPr>
                <w:rFonts w:ascii="Times New Roman" w:hAnsi="Times New Roman" w:cs="Times New Roman"/>
              </w:rPr>
              <w:t>. Opatření povede ke zvýšení míry náhrady vozidel na konvenční pohon s nižší účinností motorů a zavádění nových vozidel na alternativní pohon s komparativně vyšší účinností, čímž přímo povede ke zvyšování energetické účinnosti a dosažení úspor energie v sektoru dopravy.</w:t>
            </w:r>
          </w:p>
        </w:tc>
      </w:tr>
      <w:tr w:rsidR="005C77B3" w14:paraId="09695A4B" w14:textId="77777777" w:rsidTr="39693D5F">
        <w:trPr>
          <w:trHeight w:val="343"/>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7C21B27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580" w:type="pct"/>
            <w:tcBorders>
              <w:top w:val="nil"/>
              <w:left w:val="nil"/>
              <w:bottom w:val="single" w:sz="8" w:space="0" w:color="4F81BD"/>
              <w:right w:val="single" w:sz="8" w:space="0" w:color="4F81BD"/>
            </w:tcBorders>
            <w:shd w:val="clear" w:color="auto" w:fill="auto"/>
            <w:hideMark/>
          </w:tcPr>
          <w:p w14:paraId="33C78C97"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8 000 mil. Kč</w:t>
            </w:r>
          </w:p>
        </w:tc>
      </w:tr>
      <w:tr w:rsidR="005C77B3" w14:paraId="21B47B4E"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4E9E15BB" w14:textId="168407CD"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7DBD90A9" w14:textId="77777777" w:rsidTr="39693D5F">
        <w:trPr>
          <w:trHeight w:val="3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3EB270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580" w:type="pct"/>
            <w:tcBorders>
              <w:top w:val="single" w:sz="8" w:space="0" w:color="4F81BD"/>
              <w:left w:val="nil"/>
              <w:bottom w:val="single" w:sz="8" w:space="0" w:color="4F81BD"/>
              <w:right w:val="single" w:sz="8" w:space="0" w:color="4F81BD"/>
            </w:tcBorders>
            <w:shd w:val="clear" w:color="auto" w:fill="FFFFFF" w:themeFill="background1"/>
            <w:hideMark/>
          </w:tcPr>
          <w:p w14:paraId="0F45A452" w14:textId="346150A8" w:rsidR="000E1FFD" w:rsidRPr="00496F96" w:rsidRDefault="00797707" w:rsidP="000E1FFD">
            <w:pPr>
              <w:spacing w:after="0" w:line="240" w:lineRule="auto"/>
              <w:rPr>
                <w:rFonts w:ascii="Times New Roman" w:eastAsia="Times New Roman" w:hAnsi="Times New Roman" w:cs="Times New Roman"/>
                <w:color w:val="auto"/>
                <w:lang w:eastAsia="cs-CZ"/>
              </w:rPr>
            </w:pPr>
            <w:r w:rsidRPr="39693D5F">
              <w:rPr>
                <w:rFonts w:ascii="Times New Roman" w:eastAsia="Times New Roman" w:hAnsi="Times New Roman" w:cs="Times New Roman"/>
                <w:color w:val="auto"/>
                <w:lang w:eastAsia="cs-CZ"/>
              </w:rPr>
              <w:t>1</w:t>
            </w:r>
            <w:r w:rsidR="6DEDA7D6" w:rsidRPr="39693D5F">
              <w:rPr>
                <w:rFonts w:ascii="Times New Roman" w:eastAsia="Times New Roman" w:hAnsi="Times New Roman" w:cs="Times New Roman"/>
                <w:color w:val="auto"/>
                <w:lang w:eastAsia="cs-CZ"/>
              </w:rPr>
              <w:t>3</w:t>
            </w:r>
            <w:r w:rsidRPr="39693D5F">
              <w:rPr>
                <w:rFonts w:ascii="Times New Roman" w:eastAsia="Times New Roman" w:hAnsi="Times New Roman" w:cs="Times New Roman"/>
                <w:color w:val="auto"/>
                <w:lang w:eastAsia="cs-CZ"/>
              </w:rPr>
              <w:t>,5 PJ</w:t>
            </w:r>
          </w:p>
        </w:tc>
      </w:tr>
      <w:tr w:rsidR="005C77B3" w14:paraId="350D7020" w14:textId="77777777" w:rsidTr="39693D5F">
        <w:trPr>
          <w:trHeight w:val="9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6C63B06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Odhadované nové roční úspory energie</w:t>
            </w:r>
          </w:p>
        </w:tc>
        <w:tc>
          <w:tcPr>
            <w:tcW w:w="2580" w:type="pct"/>
            <w:tcBorders>
              <w:top w:val="nil"/>
              <w:left w:val="nil"/>
              <w:bottom w:val="single" w:sz="8" w:space="0" w:color="4F81BD"/>
              <w:right w:val="single" w:sz="8" w:space="0" w:color="4F81BD"/>
            </w:tcBorders>
            <w:shd w:val="clear" w:color="auto" w:fill="FFFFFF" w:themeFill="background1"/>
            <w:hideMark/>
          </w:tcPr>
          <w:p w14:paraId="4773804A" w14:textId="14600C62" w:rsidR="000E1FFD" w:rsidRPr="00496F96" w:rsidRDefault="00797707" w:rsidP="000E1FFD">
            <w:pPr>
              <w:spacing w:after="0" w:line="240" w:lineRule="auto"/>
              <w:rPr>
                <w:rFonts w:ascii="Times New Roman" w:eastAsia="Times New Roman" w:hAnsi="Times New Roman" w:cs="Times New Roman"/>
                <w:color w:val="auto"/>
                <w:lang w:eastAsia="cs-CZ"/>
              </w:rPr>
            </w:pPr>
            <w:r>
              <w:br/>
            </w:r>
            <w:r w:rsidR="3B5021DD" w:rsidRPr="39693D5F">
              <w:rPr>
                <w:rFonts w:ascii="Times New Roman" w:eastAsia="Times New Roman" w:hAnsi="Times New Roman" w:cs="Times New Roman"/>
                <w:color w:val="auto"/>
                <w:lang w:eastAsia="cs-CZ"/>
              </w:rPr>
              <w:t>0,3</w:t>
            </w:r>
            <w:r w:rsidRPr="39693D5F">
              <w:rPr>
                <w:rFonts w:ascii="Times New Roman" w:eastAsia="Times New Roman" w:hAnsi="Times New Roman" w:cs="Times New Roman"/>
                <w:color w:val="auto"/>
                <w:lang w:eastAsia="cs-CZ"/>
              </w:rPr>
              <w:t xml:space="preserve"> PJ</w:t>
            </w:r>
          </w:p>
        </w:tc>
      </w:tr>
      <w:tr w:rsidR="005C77B3" w14:paraId="59997597" w14:textId="77777777" w:rsidTr="39693D5F">
        <w:trPr>
          <w:trHeight w:val="330"/>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5F933BE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580" w:type="pct"/>
            <w:tcBorders>
              <w:top w:val="nil"/>
              <w:left w:val="nil"/>
              <w:bottom w:val="single" w:sz="8" w:space="0" w:color="4F81BD"/>
              <w:right w:val="single" w:sz="8" w:space="0" w:color="4F81BD"/>
            </w:tcBorders>
            <w:shd w:val="clear" w:color="auto" w:fill="FFFFFF" w:themeFill="background1"/>
            <w:hideMark/>
          </w:tcPr>
          <w:p w14:paraId="2E6E5401"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0C0973B0" w14:textId="77777777" w:rsidTr="39693D5F">
        <w:trPr>
          <w:trHeight w:val="315"/>
          <w:jc w:val="center"/>
        </w:trPr>
        <w:tc>
          <w:tcPr>
            <w:tcW w:w="2420" w:type="pct"/>
            <w:tcBorders>
              <w:top w:val="single" w:sz="8" w:space="0" w:color="4F81BD"/>
              <w:left w:val="single" w:sz="8" w:space="0" w:color="4F81BD"/>
              <w:bottom w:val="nil"/>
              <w:right w:val="nil"/>
            </w:tcBorders>
            <w:shd w:val="clear" w:color="auto" w:fill="4F81BD"/>
            <w:vAlign w:val="center"/>
            <w:hideMark/>
          </w:tcPr>
          <w:p w14:paraId="7EDBDBEF" w14:textId="614C5BD2"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580" w:type="pct"/>
            <w:tcBorders>
              <w:top w:val="single" w:sz="8" w:space="0" w:color="4F81BD"/>
              <w:left w:val="nil"/>
              <w:bottom w:val="nil"/>
              <w:right w:val="nil"/>
            </w:tcBorders>
            <w:shd w:val="clear" w:color="auto" w:fill="4F81BD"/>
            <w:hideMark/>
          </w:tcPr>
          <w:p w14:paraId="5391662B"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1FB9F401" w14:textId="77777777" w:rsidTr="39693D5F">
        <w:trPr>
          <w:trHeight w:val="9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1A7E84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580" w:type="pct"/>
            <w:tcBorders>
              <w:top w:val="single" w:sz="8" w:space="0" w:color="4F81BD"/>
              <w:left w:val="nil"/>
              <w:bottom w:val="single" w:sz="8" w:space="0" w:color="4F81BD"/>
              <w:right w:val="single" w:sz="8" w:space="0" w:color="4F81BD"/>
            </w:tcBorders>
            <w:shd w:val="clear" w:color="auto" w:fill="FFFFFF" w:themeFill="background1"/>
            <w:hideMark/>
          </w:tcPr>
          <w:p w14:paraId="0186AE42"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w:t>
            </w:r>
            <w:r w:rsidRPr="00496F96">
              <w:rPr>
                <w:rFonts w:ascii="Times New Roman" w:eastAsia="Times New Roman" w:hAnsi="Times New Roman" w:cs="Times New Roman"/>
                <w:color w:val="auto"/>
                <w:lang w:eastAsia="cs-CZ"/>
              </w:rPr>
              <w:t xml:space="preserve"> Ministerstvo pro místní rozvoj</w:t>
            </w:r>
          </w:p>
          <w:p w14:paraId="26D7D1E0"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409B452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w:t>
            </w:r>
          </w:p>
        </w:tc>
      </w:tr>
      <w:tr w:rsidR="005C77B3" w14:paraId="198EA70F" w14:textId="77777777" w:rsidTr="39693D5F">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3BD296F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580" w:type="pct"/>
            <w:tcBorders>
              <w:top w:val="nil"/>
              <w:left w:val="nil"/>
              <w:bottom w:val="single" w:sz="8" w:space="0" w:color="4F81BD"/>
              <w:right w:val="single" w:sz="8" w:space="0" w:color="4F81BD"/>
            </w:tcBorders>
            <w:shd w:val="clear" w:color="auto" w:fill="FFFFFF" w:themeFill="background1"/>
            <w:hideMark/>
          </w:tcPr>
          <w:p w14:paraId="18F56775"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Doprava</w:t>
            </w:r>
          </w:p>
        </w:tc>
      </w:tr>
      <w:tr w:rsidR="005C77B3" w14:paraId="4E7A75FC" w14:textId="77777777" w:rsidTr="39693D5F">
        <w:trPr>
          <w:trHeight w:val="1250"/>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10AB9CB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580" w:type="pct"/>
            <w:tcBorders>
              <w:top w:val="nil"/>
              <w:left w:val="nil"/>
              <w:bottom w:val="single" w:sz="8" w:space="0" w:color="4F81BD"/>
              <w:right w:val="single" w:sz="8" w:space="0" w:color="4F81BD"/>
            </w:tcBorders>
            <w:shd w:val="clear" w:color="auto" w:fill="FFFFFF" w:themeFill="background1"/>
            <w:hideMark/>
          </w:tcPr>
          <w:p w14:paraId="22A860D7" w14:textId="77777777" w:rsidR="000E1FFD" w:rsidRPr="00496F96" w:rsidRDefault="00797707" w:rsidP="000E1FFD">
            <w:pPr>
              <w:jc w:val="both"/>
              <w:rPr>
                <w:rFonts w:ascii="Times New Roman" w:hAnsi="Times New Roman" w:cs="Times New Roman"/>
                <w:color w:val="000000"/>
                <w:szCs w:val="16"/>
              </w:rPr>
            </w:pPr>
            <w:r w:rsidRPr="00496F96">
              <w:rPr>
                <w:rFonts w:ascii="Times New Roman" w:hAnsi="Times New Roman" w:cs="Times New Roman"/>
                <w:color w:val="000000"/>
                <w:szCs w:val="16"/>
              </w:rPr>
              <w:t>Podporovaná individuální opatření:</w:t>
            </w:r>
          </w:p>
          <w:p w14:paraId="3097E6B5"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66"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nákup dopravních prostředků veřejné dopravy na alternativní pohon</w:t>
            </w:r>
          </w:p>
        </w:tc>
      </w:tr>
      <w:tr w:rsidR="005C77B3" w14:paraId="73BB01EA" w14:textId="77777777" w:rsidTr="39693D5F">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4B0D224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580" w:type="pct"/>
            <w:tcBorders>
              <w:top w:val="nil"/>
              <w:left w:val="nil"/>
              <w:bottom w:val="single" w:sz="8" w:space="0" w:color="4F81BD"/>
              <w:right w:val="single" w:sz="8" w:space="0" w:color="4F81BD"/>
            </w:tcBorders>
            <w:shd w:val="clear" w:color="auto" w:fill="FFFFFF" w:themeFill="background1"/>
            <w:hideMark/>
          </w:tcPr>
          <w:p w14:paraId="51E906E9"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15 let</w:t>
            </w:r>
          </w:p>
        </w:tc>
      </w:tr>
      <w:tr w:rsidR="005C77B3" w14:paraId="79E161CA" w14:textId="77777777" w:rsidTr="39693D5F">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6845761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580" w:type="pct"/>
            <w:tcBorders>
              <w:top w:val="nil"/>
              <w:left w:val="nil"/>
              <w:bottom w:val="single" w:sz="8" w:space="0" w:color="4F81BD"/>
              <w:right w:val="single" w:sz="8" w:space="0" w:color="4F81BD"/>
            </w:tcBorders>
            <w:shd w:val="clear" w:color="auto" w:fill="FFFFFF" w:themeFill="background1"/>
            <w:hideMark/>
          </w:tcPr>
          <w:p w14:paraId="4BCFB1B6"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50018FFF"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5A4624E0" w14:textId="4AB187B9" w:rsidR="007A05AB" w:rsidRPr="00C035EA" w:rsidRDefault="00797707" w:rsidP="007A05AB">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5007A9F7" w14:textId="77777777" w:rsidTr="39693D5F">
        <w:trPr>
          <w:trHeight w:val="12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6FE15A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580" w:type="pct"/>
            <w:tcBorders>
              <w:top w:val="single" w:sz="8" w:space="0" w:color="4F81BD"/>
              <w:left w:val="nil"/>
              <w:bottom w:val="single" w:sz="8" w:space="0" w:color="4F81BD"/>
              <w:right w:val="single" w:sz="8" w:space="0" w:color="4F81BD"/>
            </w:tcBorders>
            <w:shd w:val="clear" w:color="auto" w:fill="FFFFFF" w:themeFill="background1"/>
            <w:hideMark/>
          </w:tcPr>
          <w:p w14:paraId="3C92B19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z přímého nákupu vozidel na alternativní pohon </w:t>
            </w:r>
            <w:proofErr w:type="gramStart"/>
            <w:r w:rsidRPr="00496F96">
              <w:rPr>
                <w:rFonts w:ascii="Times New Roman" w:eastAsia="Times New Roman" w:hAnsi="Times New Roman" w:cs="Times New Roman"/>
                <w:color w:val="auto"/>
                <w:lang w:eastAsia="cs-CZ"/>
              </w:rPr>
              <w:t>s</w:t>
            </w:r>
            <w:proofErr w:type="gramEnd"/>
            <w:r w:rsidRPr="00496F96">
              <w:rPr>
                <w:rFonts w:ascii="Times New Roman" w:eastAsia="Times New Roman" w:hAnsi="Times New Roman" w:cs="Times New Roman"/>
                <w:color w:val="auto"/>
                <w:lang w:eastAsia="cs-CZ"/>
              </w:rPr>
              <w:t xml:space="preserve"> vyšší účinnosti bude použita metoda poměrných úspor na základě technickoinženýrských odhadů prostřednictvím běžné účinnosti spalovacích motorů a motorů využívající alternativní pohony. </w:t>
            </w:r>
          </w:p>
          <w:p w14:paraId="62B2DD1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2D8BE4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Kalkulace zohledňuje vývoj využívání automobilů a předpokládaný stav vozového parku bez existence politického opatření. Kalkulace zohledňuje úspory energie plynoucí z urychlené výměny konvenčních automobilů s nižší účinností před uplynutím jejich životnosti a taktéž z motivace k nákupu automobilů na alternativní pohony místo na tržní bázi běžně nakupovaných konvenčních vozidel. </w:t>
            </w:r>
          </w:p>
        </w:tc>
      </w:tr>
      <w:tr w:rsidR="005C77B3" w14:paraId="3A2CB907" w14:textId="77777777" w:rsidTr="39693D5F">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5110473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580" w:type="pct"/>
            <w:tcBorders>
              <w:top w:val="nil"/>
              <w:left w:val="nil"/>
              <w:bottom w:val="single" w:sz="8" w:space="0" w:color="4F81BD"/>
              <w:right w:val="single" w:sz="8" w:space="0" w:color="4F81BD"/>
            </w:tcBorders>
            <w:shd w:val="clear" w:color="auto" w:fill="FFFFFF" w:themeFill="background1"/>
            <w:hideMark/>
          </w:tcPr>
          <w:p w14:paraId="7888FBB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03BC1C6F" w14:textId="77777777" w:rsidTr="39693D5F">
        <w:trPr>
          <w:trHeight w:val="1120"/>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60C3019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580" w:type="pct"/>
            <w:tcBorders>
              <w:top w:val="nil"/>
              <w:left w:val="nil"/>
              <w:bottom w:val="single" w:sz="8" w:space="0" w:color="4F81BD"/>
              <w:right w:val="single" w:sz="8" w:space="0" w:color="4F81BD"/>
            </w:tcBorders>
            <w:shd w:val="clear" w:color="auto" w:fill="FFFFFF" w:themeFill="background1"/>
            <w:hideMark/>
          </w:tcPr>
          <w:p w14:paraId="34217CC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 Životnost úspor energie odpovídá životnosti osobních automobilů.</w:t>
            </w:r>
          </w:p>
        </w:tc>
      </w:tr>
      <w:tr w:rsidR="005C77B3" w14:paraId="0E19C27A" w14:textId="77777777" w:rsidTr="39693D5F">
        <w:trPr>
          <w:trHeight w:val="315"/>
          <w:jc w:val="center"/>
        </w:trPr>
        <w:tc>
          <w:tcPr>
            <w:tcW w:w="2420" w:type="pct"/>
            <w:tcBorders>
              <w:top w:val="single" w:sz="8" w:space="0" w:color="4F81BD"/>
              <w:left w:val="single" w:sz="8" w:space="0" w:color="4F81BD"/>
              <w:bottom w:val="nil"/>
              <w:right w:val="nil"/>
            </w:tcBorders>
            <w:shd w:val="clear" w:color="auto" w:fill="4F81BD"/>
            <w:vAlign w:val="center"/>
            <w:hideMark/>
          </w:tcPr>
          <w:p w14:paraId="13281FB0" w14:textId="59673605"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580" w:type="pct"/>
            <w:tcBorders>
              <w:top w:val="single" w:sz="8" w:space="0" w:color="4F81BD"/>
              <w:left w:val="nil"/>
              <w:bottom w:val="nil"/>
              <w:right w:val="nil"/>
            </w:tcBorders>
            <w:shd w:val="clear" w:color="auto" w:fill="4F81BD"/>
            <w:hideMark/>
          </w:tcPr>
          <w:p w14:paraId="05544CFA"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00210524" w14:textId="77777777" w:rsidTr="39693D5F">
        <w:trPr>
          <w:trHeight w:val="12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D4689E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580" w:type="pct"/>
            <w:tcBorders>
              <w:top w:val="single" w:sz="8" w:space="0" w:color="4F81BD"/>
              <w:left w:val="nil"/>
              <w:bottom w:val="single" w:sz="8" w:space="0" w:color="4F81BD"/>
              <w:right w:val="single" w:sz="8" w:space="0" w:color="4F81BD"/>
            </w:tcBorders>
            <w:shd w:val="clear" w:color="auto" w:fill="FFFFFF" w:themeFill="background1"/>
            <w:hideMark/>
          </w:tcPr>
          <w:p w14:paraId="6624421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Úspory energie plynoucí z nákupu dopravních prostředků na alternativní pohony představují úspory energie plynoucí z předčasné výměny před koncem životnosti původního </w:t>
            </w:r>
            <w:proofErr w:type="gramStart"/>
            <w:r w:rsidRPr="00496F96">
              <w:rPr>
                <w:rFonts w:ascii="Times New Roman" w:eastAsia="Times New Roman" w:hAnsi="Times New Roman" w:cs="Times New Roman"/>
                <w:color w:val="auto"/>
                <w:lang w:eastAsia="cs-CZ"/>
              </w:rPr>
              <w:t>vozidla</w:t>
            </w:r>
            <w:proofErr w:type="gramEnd"/>
            <w:r w:rsidRPr="00496F96">
              <w:rPr>
                <w:rFonts w:ascii="Times New Roman" w:eastAsia="Times New Roman" w:hAnsi="Times New Roman" w:cs="Times New Roman"/>
                <w:color w:val="auto"/>
                <w:lang w:eastAsia="cs-CZ"/>
              </w:rPr>
              <w:t xml:space="preserve"> resp. z motivace k nákupu účinnějších vozidel. Za standardních podmínek bez politického opatření by </w:t>
            </w:r>
            <w:r w:rsidRPr="00496F96">
              <w:rPr>
                <w:rFonts w:ascii="Times New Roman" w:eastAsia="Times New Roman" w:hAnsi="Times New Roman" w:cs="Times New Roman"/>
                <w:color w:val="auto"/>
                <w:lang w:eastAsia="cs-CZ"/>
              </w:rPr>
              <w:lastRenderedPageBreak/>
              <w:t>nedocházelo k nákupu vozidel na alternativní pohon. Tento stav je zapříčiněn nízkou motivací realizovat výměny výrobků z důvodu nízké míry povědomí o úsporách energie a nízkých cen energií.</w:t>
            </w:r>
          </w:p>
          <w:p w14:paraId="180980BF"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F9CDEE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Adicionalita je v rámci modelu pro výpočet úspory energie zohledněna ve vztahu k existujícím výkonnostním emisním standardům EU.</w:t>
            </w:r>
          </w:p>
        </w:tc>
      </w:tr>
      <w:tr w:rsidR="005C77B3" w14:paraId="557AE0E6" w14:textId="77777777" w:rsidTr="39693D5F">
        <w:trPr>
          <w:trHeight w:val="689"/>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0DCEDDC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 xml:space="preserve">V případě, že opatření podporuje urychlené zavádění energeticky účinnějších výrobků, jak bylo přistupováno k metodice výpočtu úspor? </w:t>
            </w:r>
          </w:p>
        </w:tc>
        <w:tc>
          <w:tcPr>
            <w:tcW w:w="2580" w:type="pct"/>
            <w:tcBorders>
              <w:top w:val="nil"/>
              <w:left w:val="nil"/>
              <w:bottom w:val="single" w:sz="8" w:space="0" w:color="4F81BD"/>
              <w:right w:val="single" w:sz="8" w:space="0" w:color="4F81BD"/>
            </w:tcBorders>
            <w:shd w:val="clear" w:color="auto" w:fill="FFFFFF" w:themeFill="background1"/>
            <w:hideMark/>
          </w:tcPr>
          <w:p w14:paraId="541F729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bude proveden v souladu s Doporučením Komise k transpozici povinných úspor energie.</w:t>
            </w:r>
          </w:p>
        </w:tc>
      </w:tr>
      <w:tr w:rsidR="005C77B3" w14:paraId="73361A81" w14:textId="77777777" w:rsidTr="39693D5F">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6612BAC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580" w:type="pct"/>
            <w:tcBorders>
              <w:top w:val="nil"/>
              <w:left w:val="nil"/>
              <w:bottom w:val="single" w:sz="8" w:space="0" w:color="4F81BD"/>
              <w:right w:val="single" w:sz="8" w:space="0" w:color="4F81BD"/>
            </w:tcBorders>
            <w:shd w:val="clear" w:color="auto" w:fill="FFFFFF" w:themeFill="background1"/>
            <w:hideMark/>
          </w:tcPr>
          <w:p w14:paraId="7793913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S ohledem na identifikované tržní selhání zejména ve vztahu k nízké motivaci k nákupu vozidel na alternativní pohon z důvodu vysoké ceny a dlouhé době návratnosti by bez existence daného opatření, tj. bez poskytnutí investiční podpory ze strany implementujícího orgánu, nebyly cílové subjekty motivovány k realizaci výměn konvenčních </w:t>
            </w:r>
            <w:proofErr w:type="gramStart"/>
            <w:r w:rsidRPr="00496F96">
              <w:rPr>
                <w:rFonts w:ascii="Times New Roman" w:eastAsia="Times New Roman" w:hAnsi="Times New Roman" w:cs="Times New Roman"/>
                <w:color w:val="auto"/>
                <w:lang w:eastAsia="cs-CZ"/>
              </w:rPr>
              <w:t>vozidel</w:t>
            </w:r>
            <w:proofErr w:type="gramEnd"/>
            <w:r w:rsidRPr="00496F96">
              <w:rPr>
                <w:rFonts w:ascii="Times New Roman" w:eastAsia="Times New Roman" w:hAnsi="Times New Roman" w:cs="Times New Roman"/>
                <w:color w:val="auto"/>
                <w:lang w:eastAsia="cs-CZ"/>
              </w:rPr>
              <w:t xml:space="preserve"> resp. k nákupu vozidel na alternativní pohon.</w:t>
            </w:r>
          </w:p>
        </w:tc>
      </w:tr>
      <w:tr w:rsidR="005C77B3" w14:paraId="4CAC6F0E" w14:textId="77777777" w:rsidTr="39693D5F">
        <w:trPr>
          <w:trHeight w:val="315"/>
          <w:jc w:val="center"/>
        </w:trPr>
        <w:tc>
          <w:tcPr>
            <w:tcW w:w="2420" w:type="pct"/>
            <w:tcBorders>
              <w:top w:val="single" w:sz="8" w:space="0" w:color="4F81BD"/>
              <w:left w:val="single" w:sz="8" w:space="0" w:color="4F81BD"/>
              <w:bottom w:val="nil"/>
              <w:right w:val="nil"/>
            </w:tcBorders>
            <w:shd w:val="clear" w:color="auto" w:fill="4F81BD"/>
            <w:vAlign w:val="center"/>
            <w:hideMark/>
          </w:tcPr>
          <w:p w14:paraId="07452896" w14:textId="0B458CD5"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580" w:type="pct"/>
            <w:tcBorders>
              <w:top w:val="single" w:sz="8" w:space="0" w:color="4F81BD"/>
              <w:left w:val="nil"/>
              <w:bottom w:val="nil"/>
              <w:right w:val="nil"/>
            </w:tcBorders>
            <w:shd w:val="clear" w:color="auto" w:fill="4F81BD"/>
            <w:hideMark/>
          </w:tcPr>
          <w:p w14:paraId="0332BDEA"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70493C1D" w14:textId="77777777" w:rsidTr="39693D5F">
        <w:trPr>
          <w:trHeight w:val="6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E2D5D0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580" w:type="pct"/>
            <w:tcBorders>
              <w:top w:val="single" w:sz="8" w:space="0" w:color="4F81BD"/>
              <w:left w:val="nil"/>
              <w:bottom w:val="single" w:sz="8" w:space="0" w:color="4F81BD"/>
              <w:right w:val="single" w:sz="8" w:space="0" w:color="4F81BD"/>
            </w:tcBorders>
            <w:shd w:val="clear" w:color="auto" w:fill="FFFFFF" w:themeFill="background1"/>
            <w:hideMark/>
          </w:tcPr>
          <w:p w14:paraId="7D55D5F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stejný typ cílové skupiny jiný finanční mechanismus.</w:t>
            </w:r>
          </w:p>
          <w:p w14:paraId="60FD4B9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6ECF97FB" w14:textId="77777777" w:rsidTr="39693D5F">
        <w:trPr>
          <w:trHeight w:val="9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44940C1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580" w:type="pct"/>
            <w:tcBorders>
              <w:top w:val="nil"/>
              <w:left w:val="nil"/>
              <w:bottom w:val="single" w:sz="8" w:space="0" w:color="4F81BD"/>
              <w:right w:val="single" w:sz="8" w:space="0" w:color="4F81BD"/>
            </w:tcBorders>
            <w:shd w:val="clear" w:color="auto" w:fill="FFFFFF" w:themeFill="background1"/>
          </w:tcPr>
          <w:p w14:paraId="7EA08307"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Podporované výměny vozidel musí přesahovat stanovené minimální výkonnostní emisní standardy EU.</w:t>
            </w:r>
          </w:p>
        </w:tc>
      </w:tr>
      <w:tr w:rsidR="005C77B3" w14:paraId="02B8637E"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1F39AD41" w14:textId="3BD5D37D"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t>Sledování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0B80919E" w14:textId="77777777" w:rsidTr="39693D5F">
        <w:trPr>
          <w:trHeight w:val="6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6CD9A2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580" w:type="pct"/>
            <w:tcBorders>
              <w:top w:val="single" w:sz="8" w:space="0" w:color="4F81BD"/>
              <w:left w:val="nil"/>
              <w:bottom w:val="single" w:sz="8" w:space="0" w:color="4F81BD"/>
              <w:right w:val="single" w:sz="8" w:space="0" w:color="4F81BD"/>
            </w:tcBorders>
            <w:shd w:val="clear" w:color="auto" w:fill="FFFFFF" w:themeFill="background1"/>
            <w:hideMark/>
          </w:tcPr>
          <w:p w14:paraId="48A0ECD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poskytování finanční podpory v rámci daného finančního mechanismu (opatření) podstupuje každý projekt proces hodnocení ze strany implementujícího orgánu (správce finančního mechanismu). Ex-post kontrola je podložena dokumentací prokazující realizaci opatření a ex-post náhodnou kontrolou na místě pro náhodně vybraný vzorek projektů.</w:t>
            </w:r>
          </w:p>
          <w:p w14:paraId="60ABF1D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F6A96BC" w14:textId="2AA735D5"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vyhodnocení úspory energie je prováděno Mi</w:t>
            </w:r>
            <w:r w:rsidR="009C6A24">
              <w:rPr>
                <w:rFonts w:ascii="Times New Roman" w:eastAsia="Times New Roman" w:hAnsi="Times New Roman" w:cs="Times New Roman"/>
                <w:color w:val="auto"/>
                <w:lang w:eastAsia="cs-CZ"/>
              </w:rPr>
              <w:t>nisterstvem průmyslu a obchodu n</w:t>
            </w:r>
            <w:r w:rsidRPr="00496F96">
              <w:rPr>
                <w:rFonts w:ascii="Times New Roman" w:eastAsia="Times New Roman" w:hAnsi="Times New Roman" w:cs="Times New Roman"/>
                <w:color w:val="auto"/>
                <w:lang w:eastAsia="cs-CZ"/>
              </w:rPr>
              <w:t>a základě nezávisle zpracovaného modelu pro výpočet úspor energie.</w:t>
            </w:r>
          </w:p>
          <w:p w14:paraId="77256FE7"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242E74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0BB074E1"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0772062B" w14:textId="77777777" w:rsidTr="39693D5F">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5E5EFE8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Orgány odpovědné za proces sledování a ověřování</w:t>
            </w:r>
          </w:p>
        </w:tc>
        <w:tc>
          <w:tcPr>
            <w:tcW w:w="2580" w:type="pct"/>
            <w:tcBorders>
              <w:top w:val="nil"/>
              <w:left w:val="nil"/>
              <w:bottom w:val="single" w:sz="8" w:space="0" w:color="4F81BD"/>
              <w:right w:val="single" w:sz="8" w:space="0" w:color="4F81BD"/>
            </w:tcBorders>
            <w:shd w:val="clear" w:color="auto" w:fill="FFFFFF" w:themeFill="background1"/>
            <w:hideMark/>
          </w:tcPr>
          <w:p w14:paraId="7D56D68E"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pro místní rozvoj, Ministerstvo průmyslu a obchodu</w:t>
            </w:r>
          </w:p>
        </w:tc>
      </w:tr>
      <w:tr w:rsidR="005C77B3" w14:paraId="5DE8B98F" w14:textId="77777777" w:rsidTr="39693D5F">
        <w:trPr>
          <w:trHeight w:val="6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3C63476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Nezávislost sledování a ověřování na povinných, zúčastněných nebo pověřených stranách</w:t>
            </w:r>
          </w:p>
        </w:tc>
        <w:tc>
          <w:tcPr>
            <w:tcW w:w="2580" w:type="pct"/>
            <w:tcBorders>
              <w:top w:val="nil"/>
              <w:left w:val="nil"/>
              <w:bottom w:val="single" w:sz="8" w:space="0" w:color="4F81BD"/>
              <w:right w:val="single" w:sz="8" w:space="0" w:color="4F81BD"/>
            </w:tcBorders>
            <w:shd w:val="clear" w:color="auto" w:fill="FFFFFF" w:themeFill="background1"/>
            <w:hideMark/>
          </w:tcPr>
          <w:p w14:paraId="47B74BE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podléhá dvojúrovňovému hodnocení individuálního opatření úspory energie. Věcné hodnocení projektů je prováděno útvarem odpovědným za správu finančního mechanismu (opatření) nezávislým na tvorbě energetické politiky. Ověřování způsobilosti a vykazatelnosti dosažené úspory energie podle kritérií čl. 7 a přílohy V směrnice jsou prováděné útvarem odpovědným za implementaci politiky zvyšování energetické účinnosti.</w:t>
            </w:r>
          </w:p>
        </w:tc>
      </w:tr>
      <w:tr w:rsidR="005C77B3" w14:paraId="6C0379BE" w14:textId="77777777" w:rsidTr="39693D5F">
        <w:trPr>
          <w:trHeight w:val="9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4423837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580" w:type="pct"/>
            <w:tcBorders>
              <w:top w:val="nil"/>
              <w:left w:val="nil"/>
              <w:bottom w:val="single" w:sz="8" w:space="0" w:color="4F81BD"/>
              <w:right w:val="single" w:sz="8" w:space="0" w:color="4F81BD"/>
            </w:tcBorders>
            <w:shd w:val="clear" w:color="auto" w:fill="FFFFFF" w:themeFill="background1"/>
            <w:hideMark/>
          </w:tcPr>
          <w:p w14:paraId="2176F78C"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br/>
            </w:r>
          </w:p>
        </w:tc>
      </w:tr>
    </w:tbl>
    <w:p w14:paraId="303DB192" w14:textId="61969ED3" w:rsidR="007A05AB" w:rsidRPr="007A05AB" w:rsidRDefault="00797707" w:rsidP="00C035EA">
      <w:pPr>
        <w:pStyle w:val="Titulek"/>
        <w:keepNext/>
        <w:spacing w:before="200"/>
        <w:rPr>
          <w:rFonts w:ascii="Times New Roman" w:hAnsi="Times New Roman" w:cs="Times New Roman"/>
          <w:color w:val="auto"/>
          <w:sz w:val="22"/>
          <w:szCs w:val="22"/>
        </w:rPr>
      </w:pPr>
      <w:bookmarkStart w:id="2467" w:name="_Toc256000203"/>
      <w:r w:rsidRPr="6AB0B37D">
        <w:rPr>
          <w:rFonts w:ascii="Times New Roman" w:hAnsi="Times New Roman" w:cs="Times New Roman"/>
          <w:b/>
          <w:bCs/>
          <w:i w:val="0"/>
          <w:iCs w:val="0"/>
          <w:color w:val="auto"/>
          <w:sz w:val="22"/>
          <w:szCs w:val="22"/>
        </w:rPr>
        <w:t xml:space="preserve">Tabulka č. </w:t>
      </w:r>
      <w:r w:rsidRPr="6AB0B37D">
        <w:rPr>
          <w:rFonts w:ascii="Times New Roman" w:hAnsi="Times New Roman" w:cs="Times New Roman"/>
          <w:b/>
          <w:bCs/>
          <w:i w:val="0"/>
          <w:iCs w:val="0"/>
          <w:color w:val="auto"/>
          <w:sz w:val="22"/>
          <w:szCs w:val="22"/>
        </w:rPr>
        <w:fldChar w:fldCharType="begin"/>
      </w:r>
      <w:r w:rsidRPr="6AB0B37D">
        <w:rPr>
          <w:rFonts w:ascii="Times New Roman" w:hAnsi="Times New Roman" w:cs="Times New Roman"/>
          <w:b/>
          <w:bCs/>
          <w:i w:val="0"/>
          <w:iCs w:val="0"/>
          <w:color w:val="auto"/>
          <w:sz w:val="22"/>
          <w:szCs w:val="22"/>
        </w:rPr>
        <w:instrText xml:space="preserve"> SEQ Tabulka_č. \* ARABIC </w:instrText>
      </w:r>
      <w:r w:rsidRPr="6AB0B37D">
        <w:rPr>
          <w:rFonts w:ascii="Times New Roman" w:hAnsi="Times New Roman" w:cs="Times New Roman"/>
          <w:b/>
          <w:bCs/>
          <w:i w:val="0"/>
          <w:iCs w:val="0"/>
          <w:color w:val="auto"/>
          <w:sz w:val="22"/>
          <w:szCs w:val="22"/>
        </w:rPr>
        <w:fldChar w:fldCharType="separate"/>
      </w:r>
      <w:r w:rsidRPr="6AB0B37D">
        <w:rPr>
          <w:rFonts w:ascii="Times New Roman" w:hAnsi="Times New Roman" w:cs="Times New Roman"/>
          <w:b/>
          <w:bCs/>
          <w:i w:val="0"/>
          <w:iCs w:val="0"/>
          <w:color w:val="auto"/>
          <w:sz w:val="22"/>
          <w:szCs w:val="22"/>
        </w:rPr>
        <w:t>120</w:t>
      </w:r>
      <w:r w:rsidRPr="6AB0B37D">
        <w:rPr>
          <w:rFonts w:ascii="Times New Roman" w:hAnsi="Times New Roman" w:cs="Times New Roman"/>
          <w:b/>
          <w:bCs/>
          <w:i w:val="0"/>
          <w:iCs w:val="0"/>
          <w:color w:val="auto"/>
          <w:sz w:val="22"/>
          <w:szCs w:val="22"/>
        </w:rPr>
        <w:fldChar w:fldCharType="end"/>
      </w:r>
      <w:r w:rsidRPr="6AB0B37D">
        <w:rPr>
          <w:rFonts w:ascii="Times New Roman" w:hAnsi="Times New Roman" w:cs="Times New Roman"/>
          <w:color w:val="auto"/>
          <w:sz w:val="22"/>
          <w:szCs w:val="22"/>
        </w:rPr>
        <w:t>: Modernizační fond</w:t>
      </w:r>
      <w:bookmarkEnd w:id="2467"/>
    </w:p>
    <w:tbl>
      <w:tblPr>
        <w:tblW w:w="5000" w:type="pct"/>
        <w:jc w:val="center"/>
        <w:tblCellMar>
          <w:left w:w="70" w:type="dxa"/>
          <w:right w:w="70" w:type="dxa"/>
        </w:tblCellMar>
        <w:tblLook w:val="04A0" w:firstRow="1" w:lastRow="0" w:firstColumn="1" w:lastColumn="0" w:noHBand="0" w:noVBand="1"/>
      </w:tblPr>
      <w:tblGrid>
        <w:gridCol w:w="4314"/>
        <w:gridCol w:w="4746"/>
      </w:tblGrid>
      <w:tr w:rsidR="005C77B3" w14:paraId="1883E964" w14:textId="77777777" w:rsidTr="1AFF1551">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10CD6AD8" w14:textId="646CC289"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19" w:type="pct"/>
            <w:tcBorders>
              <w:top w:val="single" w:sz="8" w:space="0" w:color="4F81BD"/>
              <w:left w:val="nil"/>
              <w:bottom w:val="nil"/>
              <w:right w:val="nil"/>
            </w:tcBorders>
            <w:shd w:val="clear" w:color="auto" w:fill="4F81BD"/>
            <w:vAlign w:val="center"/>
            <w:hideMark/>
          </w:tcPr>
          <w:p w14:paraId="33888C8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3D682BBD" w14:textId="77777777" w:rsidTr="1AFF1551">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79D6CB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19" w:type="pct"/>
            <w:tcBorders>
              <w:top w:val="single" w:sz="8" w:space="0" w:color="4F81BD"/>
              <w:left w:val="nil"/>
              <w:bottom w:val="single" w:sz="8" w:space="0" w:color="4F81BD"/>
              <w:right w:val="single" w:sz="8" w:space="0" w:color="4F81BD"/>
            </w:tcBorders>
            <w:shd w:val="clear" w:color="auto" w:fill="auto"/>
            <w:hideMark/>
          </w:tcPr>
          <w:p w14:paraId="0D602B4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Modernizační fond</w:t>
            </w:r>
          </w:p>
        </w:tc>
      </w:tr>
      <w:tr w:rsidR="005C77B3" w14:paraId="6DBC1EDE" w14:textId="77777777" w:rsidTr="1AFF1551">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062C44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19" w:type="pct"/>
            <w:tcBorders>
              <w:top w:val="nil"/>
              <w:left w:val="nil"/>
              <w:bottom w:val="single" w:sz="8" w:space="0" w:color="4F81BD"/>
              <w:right w:val="single" w:sz="8" w:space="0" w:color="4F81BD"/>
            </w:tcBorders>
            <w:shd w:val="clear" w:color="auto" w:fill="auto"/>
            <w:hideMark/>
          </w:tcPr>
          <w:p w14:paraId="4811CB96"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50EB437C" w14:textId="77777777" w:rsidTr="1AFF1551">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4F921A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19" w:type="pct"/>
            <w:tcBorders>
              <w:top w:val="nil"/>
              <w:left w:val="nil"/>
              <w:bottom w:val="single" w:sz="8" w:space="0" w:color="4F81BD"/>
              <w:right w:val="single" w:sz="8" w:space="0" w:color="4F81BD"/>
            </w:tcBorders>
            <w:shd w:val="clear" w:color="auto" w:fill="auto"/>
            <w:hideMark/>
          </w:tcPr>
          <w:p w14:paraId="448C2EC6" w14:textId="5FD6A215" w:rsidR="000E1FFD" w:rsidRPr="00496F96" w:rsidRDefault="00797707" w:rsidP="0064721E">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xml:space="preserve">Opatření je zaměřeno na investiční podporu snižování energetické náročnosti </w:t>
            </w:r>
            <w:commentRangeStart w:id="2468"/>
            <w:ins w:id="2469" w:author="Smejkal Tomáš" w:date="2023-10-09T15:31:00Z">
              <w:r w:rsidR="00AE75FE">
                <w:rPr>
                  <w:rFonts w:ascii="Times New Roman" w:eastAsia="Times New Roman" w:hAnsi="Times New Roman" w:cs="Times New Roman"/>
                  <w:bCs/>
                  <w:color w:val="auto"/>
                  <w:lang w:eastAsia="cs-CZ"/>
                </w:rPr>
                <w:t>rezidenčních i</w:t>
              </w:r>
              <w:commentRangeEnd w:id="2468"/>
              <w:r w:rsidR="00AE75FE">
                <w:rPr>
                  <w:rStyle w:val="Odkaznakoment"/>
                  <w:color w:val="auto"/>
                  <w:lang w:eastAsia="cs-CZ" w:bidi="cs-CZ"/>
                </w:rPr>
                <w:commentReference w:id="2468"/>
              </w:r>
              <w:r w:rsidR="00AE75FE">
                <w:rPr>
                  <w:rFonts w:ascii="Times New Roman" w:eastAsia="Times New Roman" w:hAnsi="Times New Roman" w:cs="Times New Roman"/>
                  <w:bCs/>
                  <w:color w:val="auto"/>
                  <w:lang w:eastAsia="cs-CZ"/>
                </w:rPr>
                <w:t xml:space="preserve"> </w:t>
              </w:r>
            </w:ins>
            <w:r w:rsidRPr="00496F96">
              <w:rPr>
                <w:rFonts w:ascii="Times New Roman" w:eastAsia="Times New Roman" w:hAnsi="Times New Roman" w:cs="Times New Roman"/>
                <w:bCs/>
                <w:color w:val="auto"/>
                <w:lang w:eastAsia="cs-CZ"/>
              </w:rPr>
              <w:t>nerezidenčních veřejných a státních budov a budov určených pro podnikání, snižování energetické náročnosti technologických a výrobních procesů v průmyslu, snižování energetické náročnosti dopravy</w:t>
            </w:r>
          </w:p>
        </w:tc>
      </w:tr>
      <w:tr w:rsidR="005C77B3" w14:paraId="048A9356" w14:textId="77777777" w:rsidTr="1AFF1551">
        <w:trPr>
          <w:trHeight w:val="343"/>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C88D8E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19" w:type="pct"/>
            <w:tcBorders>
              <w:top w:val="nil"/>
              <w:left w:val="nil"/>
              <w:bottom w:val="single" w:sz="8" w:space="0" w:color="4F81BD"/>
              <w:right w:val="single" w:sz="8" w:space="0" w:color="4F81BD"/>
            </w:tcBorders>
            <w:shd w:val="clear" w:color="auto" w:fill="auto"/>
            <w:hideMark/>
          </w:tcPr>
          <w:p w14:paraId="58F68649" w14:textId="2BFC7F14" w:rsidR="000E1FFD" w:rsidRPr="00496F96" w:rsidRDefault="00797707" w:rsidP="000E1FFD">
            <w:pPr>
              <w:spacing w:after="0" w:line="240" w:lineRule="auto"/>
              <w:rPr>
                <w:rFonts w:ascii="Times New Roman" w:eastAsia="Times New Roman" w:hAnsi="Times New Roman" w:cs="Times New Roman"/>
                <w:bCs/>
                <w:color w:val="auto"/>
                <w:lang w:eastAsia="cs-CZ"/>
              </w:rPr>
            </w:pPr>
            <w:r w:rsidRPr="0BB87E2C">
              <w:rPr>
                <w:rFonts w:ascii="Times New Roman" w:eastAsia="Times New Roman" w:hAnsi="Times New Roman" w:cs="Times New Roman"/>
                <w:color w:val="auto"/>
                <w:lang w:eastAsia="cs-CZ"/>
              </w:rPr>
              <w:t>50 000</w:t>
            </w:r>
            <w:r w:rsidR="7192C15B" w:rsidRPr="0BB87E2C">
              <w:rPr>
                <w:rFonts w:ascii="Times New Roman" w:eastAsia="Times New Roman" w:hAnsi="Times New Roman" w:cs="Times New Roman"/>
                <w:color w:val="auto"/>
                <w:lang w:eastAsia="cs-CZ"/>
              </w:rPr>
              <w:t xml:space="preserve"> mil. Kč</w:t>
            </w:r>
            <w:r>
              <w:rPr>
                <w:rStyle w:val="Znakapoznpodarou"/>
                <w:rFonts w:ascii="Times New Roman" w:eastAsia="Times New Roman" w:hAnsi="Times New Roman" w:cs="Times New Roman"/>
                <w:color w:val="auto"/>
                <w:lang w:eastAsia="cs-CZ"/>
              </w:rPr>
              <w:footnoteReference w:id="155"/>
            </w:r>
          </w:p>
        </w:tc>
      </w:tr>
      <w:tr w:rsidR="005C77B3" w14:paraId="3C47087F" w14:textId="77777777" w:rsidTr="1AFF1551">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377C72A5" w14:textId="618E1550"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5D4D3D80" w14:textId="77777777" w:rsidTr="1AFF1551">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C1DC0D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6C7B9D44" w14:textId="43C7CCCA" w:rsidR="000E1FFD" w:rsidRPr="00496F96" w:rsidRDefault="00797707" w:rsidP="39693D5F">
            <w:pPr>
              <w:spacing w:after="0" w:line="240" w:lineRule="auto"/>
              <w:rPr>
                <w:rStyle w:val="Znakapoznpodarou"/>
                <w:rFonts w:ascii="Times New Roman" w:eastAsia="Times New Roman" w:hAnsi="Times New Roman" w:cs="Times New Roman"/>
                <w:color w:val="auto"/>
                <w:lang w:eastAsia="cs-CZ"/>
              </w:rPr>
            </w:pPr>
            <w:r>
              <w:rPr>
                <w:rFonts w:ascii="Times New Roman" w:eastAsia="Times New Roman" w:hAnsi="Times New Roman" w:cs="Times New Roman"/>
                <w:color w:val="auto"/>
                <w:lang w:eastAsia="cs-CZ"/>
              </w:rPr>
              <w:t>80 PJ</w:t>
            </w:r>
          </w:p>
        </w:tc>
      </w:tr>
      <w:tr w:rsidR="005C77B3" w14:paraId="24BA10E8" w14:textId="77777777" w:rsidTr="1AFF1551">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73D44D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19" w:type="pct"/>
            <w:tcBorders>
              <w:top w:val="nil"/>
              <w:left w:val="nil"/>
              <w:bottom w:val="single" w:sz="8" w:space="0" w:color="4F81BD"/>
              <w:right w:val="single" w:sz="8" w:space="0" w:color="4F81BD"/>
            </w:tcBorders>
            <w:shd w:val="clear" w:color="auto" w:fill="FFFFFF" w:themeFill="background1"/>
            <w:vAlign w:val="center"/>
            <w:hideMark/>
          </w:tcPr>
          <w:p w14:paraId="048606A8" w14:textId="63083C45" w:rsidR="000E1FFD" w:rsidRPr="00496F96" w:rsidRDefault="00797707" w:rsidP="009E71A9">
            <w:pPr>
              <w:spacing w:after="0" w:line="240" w:lineRule="auto"/>
              <w:rPr>
                <w:rFonts w:ascii="Times New Roman" w:eastAsia="Times New Roman" w:hAnsi="Times New Roman" w:cs="Times New Roman"/>
                <w:color w:val="auto"/>
                <w:lang w:eastAsia="cs-CZ"/>
              </w:rPr>
            </w:pPr>
            <w:r w:rsidRPr="39693D5F">
              <w:rPr>
                <w:rFonts w:ascii="Times New Roman" w:eastAsia="Times New Roman" w:hAnsi="Times New Roman" w:cs="Times New Roman"/>
                <w:color w:val="auto"/>
                <w:lang w:eastAsia="cs-CZ"/>
              </w:rPr>
              <w:t>2-3 PJ</w:t>
            </w:r>
          </w:p>
        </w:tc>
      </w:tr>
      <w:tr w:rsidR="005C77B3" w14:paraId="5FD51AA0" w14:textId="77777777" w:rsidTr="1AFF1551">
        <w:trPr>
          <w:trHeight w:val="33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1275EC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19" w:type="pct"/>
            <w:tcBorders>
              <w:top w:val="nil"/>
              <w:left w:val="nil"/>
              <w:bottom w:val="single" w:sz="8" w:space="0" w:color="4F81BD"/>
              <w:right w:val="single" w:sz="8" w:space="0" w:color="4F81BD"/>
            </w:tcBorders>
            <w:shd w:val="clear" w:color="auto" w:fill="FFFFFF" w:themeFill="background1"/>
            <w:hideMark/>
          </w:tcPr>
          <w:p w14:paraId="2E6B2772"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726D7320" w14:textId="77777777" w:rsidTr="1AFF1551">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3CA319AF" w14:textId="46BD6B9C"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19" w:type="pct"/>
            <w:tcBorders>
              <w:top w:val="single" w:sz="8" w:space="0" w:color="4F81BD"/>
              <w:left w:val="nil"/>
              <w:bottom w:val="nil"/>
              <w:right w:val="nil"/>
            </w:tcBorders>
            <w:shd w:val="clear" w:color="auto" w:fill="4F81BD"/>
            <w:hideMark/>
          </w:tcPr>
          <w:p w14:paraId="581D2DA8"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07D35F82" w14:textId="77777777" w:rsidTr="1AFF1551">
        <w:trPr>
          <w:trHeight w:val="9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BE67E7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048DC3F1" w14:textId="61166A9B"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orgány:</w:t>
            </w:r>
            <w:r w:rsidRPr="00496F96">
              <w:rPr>
                <w:rFonts w:ascii="Times New Roman" w:eastAsia="Times New Roman" w:hAnsi="Times New Roman" w:cs="Times New Roman"/>
                <w:color w:val="auto"/>
                <w:lang w:eastAsia="cs-CZ"/>
              </w:rPr>
              <w:t xml:space="preserve"> Ministerstvo životního prostředí, Státní fond životního prostředí</w:t>
            </w:r>
            <w:r w:rsidR="009E71A9">
              <w:rPr>
                <w:rFonts w:ascii="Times New Roman" w:eastAsia="Times New Roman" w:hAnsi="Times New Roman" w:cs="Times New Roman"/>
                <w:color w:val="auto"/>
                <w:lang w:eastAsia="cs-CZ"/>
              </w:rPr>
              <w:t xml:space="preserve">, </w:t>
            </w:r>
            <w:r w:rsidR="009E71A9" w:rsidRPr="00496F96">
              <w:rPr>
                <w:rFonts w:ascii="Times New Roman" w:eastAsia="Times New Roman" w:hAnsi="Times New Roman" w:cs="Times New Roman"/>
                <w:color w:val="auto"/>
                <w:lang w:eastAsia="cs-CZ"/>
              </w:rPr>
              <w:t>Ministerstvo dopravy, Ministerstvo průmyslu a</w:t>
            </w:r>
            <w:r w:rsidR="009E71A9">
              <w:rPr>
                <w:rFonts w:ascii="Times New Roman" w:eastAsia="Times New Roman" w:hAnsi="Times New Roman" w:cs="Times New Roman"/>
                <w:color w:val="auto"/>
                <w:lang w:eastAsia="cs-CZ"/>
              </w:rPr>
              <w:t> </w:t>
            </w:r>
            <w:r w:rsidR="009E71A9" w:rsidRPr="00496F96">
              <w:rPr>
                <w:rFonts w:ascii="Times New Roman" w:eastAsia="Times New Roman" w:hAnsi="Times New Roman" w:cs="Times New Roman"/>
                <w:color w:val="auto"/>
                <w:lang w:eastAsia="cs-CZ"/>
              </w:rPr>
              <w:t>obchodu</w:t>
            </w:r>
          </w:p>
          <w:p w14:paraId="4DA2B703"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7653CC59"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 nezávislé sledování a ověřování úspor energie.</w:t>
            </w:r>
          </w:p>
        </w:tc>
      </w:tr>
      <w:tr w:rsidR="005C77B3" w14:paraId="2A4356AA" w14:textId="77777777" w:rsidTr="1AFF1551">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303A45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19" w:type="pct"/>
            <w:tcBorders>
              <w:top w:val="nil"/>
              <w:left w:val="nil"/>
              <w:bottom w:val="single" w:sz="8" w:space="0" w:color="4F81BD"/>
              <w:right w:val="single" w:sz="8" w:space="0" w:color="4F81BD"/>
            </w:tcBorders>
            <w:shd w:val="clear" w:color="auto" w:fill="FFFFFF" w:themeFill="background1"/>
            <w:hideMark/>
          </w:tcPr>
          <w:p w14:paraId="4DC56F15" w14:textId="25B655A5" w:rsidR="000E1FFD" w:rsidRPr="00496F96" w:rsidRDefault="00797707" w:rsidP="000E1FFD">
            <w:pPr>
              <w:spacing w:after="0" w:line="240" w:lineRule="auto"/>
              <w:rPr>
                <w:rFonts w:ascii="Times New Roman" w:eastAsia="Times New Roman" w:hAnsi="Times New Roman" w:cs="Times New Roman"/>
                <w:color w:val="auto"/>
                <w:lang w:eastAsia="cs-CZ"/>
              </w:rPr>
            </w:pPr>
            <w:r>
              <w:rPr>
                <w:rFonts w:ascii="Times New Roman" w:eastAsia="Times New Roman" w:hAnsi="Times New Roman" w:cs="Times New Roman"/>
                <w:color w:val="auto"/>
                <w:lang w:eastAsia="cs-CZ"/>
              </w:rPr>
              <w:t xml:space="preserve">energetiky, </w:t>
            </w:r>
            <w:r w:rsidR="00C3598A" w:rsidRPr="00496F96">
              <w:rPr>
                <w:rFonts w:ascii="Times New Roman" w:eastAsia="Times New Roman" w:hAnsi="Times New Roman" w:cs="Times New Roman"/>
                <w:color w:val="auto"/>
                <w:lang w:eastAsia="cs-CZ"/>
              </w:rPr>
              <w:t>průmysl, služby, veřejný sektor, doprava</w:t>
            </w:r>
            <w:r>
              <w:rPr>
                <w:rFonts w:ascii="Times New Roman" w:eastAsia="Times New Roman" w:hAnsi="Times New Roman" w:cs="Times New Roman"/>
                <w:color w:val="auto"/>
                <w:lang w:eastAsia="cs-CZ"/>
              </w:rPr>
              <w:t>, komunitní energetika</w:t>
            </w:r>
          </w:p>
        </w:tc>
      </w:tr>
      <w:tr w:rsidR="005C77B3" w14:paraId="0EADD35F" w14:textId="77777777" w:rsidTr="1AFF1551">
        <w:trPr>
          <w:trHeight w:val="1757"/>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4609005" w14:textId="21D6F386" w:rsidR="000E1FFD" w:rsidRPr="00496F96" w:rsidRDefault="00797707" w:rsidP="000E1FFD">
            <w:pPr>
              <w:spacing w:after="0" w:line="240" w:lineRule="auto"/>
              <w:rPr>
                <w:rFonts w:ascii="Times New Roman" w:eastAsia="Times New Roman" w:hAnsi="Times New Roman" w:cs="Times New Roman"/>
                <w:b/>
                <w:bCs/>
                <w:color w:val="auto"/>
                <w:lang w:eastAsia="cs-CZ"/>
              </w:rPr>
            </w:pPr>
            <w:r>
              <w:rPr>
                <w:rFonts w:ascii="Times New Roman" w:eastAsia="Times New Roman" w:hAnsi="Times New Roman" w:cs="Times New Roman"/>
                <w:b/>
                <w:bCs/>
                <w:color w:val="auto"/>
                <w:lang w:eastAsia="cs-CZ"/>
              </w:rPr>
              <w:lastRenderedPageBreak/>
              <w:t>Indikativní výčet</w:t>
            </w:r>
            <w:r w:rsidRPr="00496F96">
              <w:rPr>
                <w:rFonts w:ascii="Times New Roman" w:eastAsia="Times New Roman" w:hAnsi="Times New Roman" w:cs="Times New Roman"/>
                <w:b/>
                <w:bCs/>
                <w:color w:val="auto"/>
                <w:lang w:eastAsia="cs-CZ"/>
              </w:rPr>
              <w:t xml:space="preserve"> energeticky úsporn</w:t>
            </w:r>
            <w:r w:rsidR="001B3A0A">
              <w:rPr>
                <w:rFonts w:ascii="Times New Roman" w:eastAsia="Times New Roman" w:hAnsi="Times New Roman" w:cs="Times New Roman"/>
                <w:b/>
                <w:bCs/>
                <w:color w:val="auto"/>
                <w:lang w:eastAsia="cs-CZ"/>
              </w:rPr>
              <w:t>ých</w:t>
            </w:r>
            <w:r w:rsidRPr="00496F96">
              <w:rPr>
                <w:rFonts w:ascii="Times New Roman" w:eastAsia="Times New Roman" w:hAnsi="Times New Roman" w:cs="Times New Roman"/>
                <w:b/>
                <w:bCs/>
                <w:color w:val="auto"/>
                <w:lang w:eastAsia="cs-CZ"/>
              </w:rPr>
              <w:t xml:space="preserve">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37820EF8"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7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13852360"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71"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zvyšování energetické účinnosti výrobních a technologických procesů,</w:t>
            </w:r>
          </w:p>
          <w:p w14:paraId="75AAE733" w14:textId="5A91338D"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72"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a výměna zařízení na výrobu energie,</w:t>
            </w:r>
          </w:p>
          <w:p w14:paraId="5DEAC11D" w14:textId="77777777" w:rsidR="009E71A9" w:rsidRDefault="00797707">
            <w:pPr>
              <w:pStyle w:val="Odstavecseseznamem"/>
              <w:numPr>
                <w:ilvl w:val="0"/>
                <w:numId w:val="91"/>
              </w:numPr>
              <w:ind w:left="0"/>
              <w:jc w:val="both"/>
              <w:rPr>
                <w:rFonts w:ascii="Times New Roman" w:hAnsi="Times New Roman" w:cs="Times New Roman"/>
                <w:color w:val="000000"/>
                <w:szCs w:val="16"/>
              </w:rPr>
              <w:pPrChange w:id="2473"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 xml:space="preserve">nákup </w:t>
            </w:r>
            <w:r w:rsidR="00C3598A" w:rsidRPr="00496F96">
              <w:rPr>
                <w:rFonts w:ascii="Times New Roman" w:hAnsi="Times New Roman" w:cs="Times New Roman"/>
                <w:color w:val="000000"/>
                <w:szCs w:val="16"/>
              </w:rPr>
              <w:t>vozidel</w:t>
            </w:r>
            <w:r w:rsidRPr="00496F96">
              <w:rPr>
                <w:rFonts w:ascii="Times New Roman" w:hAnsi="Times New Roman" w:cs="Times New Roman"/>
                <w:color w:val="000000"/>
                <w:szCs w:val="16"/>
              </w:rPr>
              <w:t xml:space="preserve"> na alternativní pohon</w:t>
            </w:r>
            <w:r>
              <w:rPr>
                <w:rFonts w:ascii="Times New Roman" w:hAnsi="Times New Roman" w:cs="Times New Roman"/>
                <w:color w:val="000000"/>
                <w:szCs w:val="16"/>
              </w:rPr>
              <w:t>,</w:t>
            </w:r>
          </w:p>
          <w:p w14:paraId="7DFA842E" w14:textId="617C19EB" w:rsidR="000E1FFD" w:rsidRPr="00496F96" w:rsidRDefault="00797707">
            <w:pPr>
              <w:pStyle w:val="Odstavecseseznamem"/>
              <w:numPr>
                <w:ilvl w:val="0"/>
                <w:numId w:val="91"/>
              </w:numPr>
              <w:spacing w:after="0"/>
              <w:ind w:left="0" w:hanging="357"/>
              <w:contextualSpacing w:val="0"/>
              <w:jc w:val="both"/>
              <w:rPr>
                <w:rFonts w:ascii="Times New Roman" w:hAnsi="Times New Roman" w:cs="Times New Roman"/>
                <w:color w:val="000000"/>
                <w:szCs w:val="16"/>
              </w:rPr>
              <w:pPrChange w:id="2474" w:author="Smejkal Tomáš" w:date="2023-10-09T11:01:00Z">
                <w:pPr>
                  <w:pStyle w:val="Odstavecseseznamem"/>
                  <w:numPr>
                    <w:numId w:val="225"/>
                  </w:numPr>
                  <w:tabs>
                    <w:tab w:val="num" w:pos="360"/>
                    <w:tab w:val="num" w:pos="720"/>
                  </w:tabs>
                  <w:spacing w:after="0"/>
                  <w:ind w:left="0" w:hanging="357"/>
                  <w:contextualSpacing w:val="0"/>
                  <w:jc w:val="both"/>
                </w:pPr>
              </w:pPrChange>
            </w:pPr>
            <w:r w:rsidRPr="00496F96">
              <w:rPr>
                <w:rFonts w:ascii="Times New Roman" w:hAnsi="Times New Roman" w:cs="Times New Roman"/>
                <w:color w:val="000000"/>
                <w:szCs w:val="16"/>
              </w:rPr>
              <w:t>výstavba podpůrné infrastruktury pro vozidla na alternativní pohon</w:t>
            </w:r>
          </w:p>
        </w:tc>
      </w:tr>
      <w:tr w:rsidR="005C77B3" w14:paraId="2C1E830F" w14:textId="77777777" w:rsidTr="1AFF1551">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D92A45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1B49D8F6" w14:textId="77777777" w:rsidR="00C3598A" w:rsidRPr="00496F96" w:rsidRDefault="00797707" w:rsidP="00C3598A">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průmyslové technologie: 10 let</w:t>
            </w:r>
          </w:p>
          <w:p w14:paraId="3DB6E290" w14:textId="7B150731" w:rsidR="000E1FFD" w:rsidRPr="00496F96" w:rsidRDefault="00797707" w:rsidP="00C3598A">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ostatní: 12-30 let</w:t>
            </w:r>
          </w:p>
        </w:tc>
      </w:tr>
      <w:tr w:rsidR="005C77B3" w14:paraId="39040E93" w14:textId="77777777" w:rsidTr="1AFF1551">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9969AA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19" w:type="pct"/>
            <w:tcBorders>
              <w:top w:val="nil"/>
              <w:left w:val="nil"/>
              <w:bottom w:val="single" w:sz="8" w:space="0" w:color="4F81BD"/>
              <w:right w:val="single" w:sz="8" w:space="0" w:color="4F81BD"/>
            </w:tcBorders>
            <w:shd w:val="clear" w:color="auto" w:fill="FFFFFF" w:themeFill="background1"/>
            <w:hideMark/>
          </w:tcPr>
          <w:p w14:paraId="11B71DE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43159E51" w14:textId="77777777" w:rsidTr="1AFF1551">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3B40E172" w14:textId="14D431DF" w:rsidR="007A05AB" w:rsidRPr="00C035EA" w:rsidRDefault="00797707" w:rsidP="007A05AB">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0AFBBA0B" w14:textId="77777777" w:rsidTr="1AFF1551">
        <w:trPr>
          <w:trHeight w:val="680"/>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F67635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2C5AD93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v budovách a průmyslových procesech bude použita metoda měřených úspor v případě, že s ohledem na realizované individuální opatření bude nákladově efektivní variantou. V ostatních případech je využita metoda poměrných úspor na základě technickoinženýrských odhadů. </w:t>
            </w:r>
          </w:p>
          <w:p w14:paraId="344D1B2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D179C2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je prováděn v obou případech certifikovanými energetickými specialisty s oprávněním pro výkon činnosti podle zákona č. 406/2000 Sb., o hospodaření energií, ve znění pozdějších předpisů. Výpočet úspory energie je doložen odborným dokumentem a je postaven na porovnání stavu konečné spotřeby energie před a po realizaci energeticky úsporného opatření.</w:t>
            </w:r>
          </w:p>
          <w:p w14:paraId="5DCD8C95"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52CC975" w14:textId="77777777" w:rsidR="000E1FFD"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z přímého nákupu vozidel na alternativní pohon </w:t>
            </w:r>
            <w:proofErr w:type="gramStart"/>
            <w:r w:rsidRPr="00496F96">
              <w:rPr>
                <w:rFonts w:ascii="Times New Roman" w:eastAsia="Times New Roman" w:hAnsi="Times New Roman" w:cs="Times New Roman"/>
                <w:color w:val="auto"/>
                <w:lang w:eastAsia="cs-CZ"/>
              </w:rPr>
              <w:t>s</w:t>
            </w:r>
            <w:proofErr w:type="gramEnd"/>
            <w:r w:rsidRPr="00496F96">
              <w:rPr>
                <w:rFonts w:ascii="Times New Roman" w:eastAsia="Times New Roman" w:hAnsi="Times New Roman" w:cs="Times New Roman"/>
                <w:color w:val="auto"/>
                <w:lang w:eastAsia="cs-CZ"/>
              </w:rPr>
              <w:t> vyšší účinnosti bude použita metoda poměrných úspor na základě technickoinženýrských odhadů prostřednictvím běžné účinnosti spalovacích motorů a motorů využívající alternativní pohony.</w:t>
            </w:r>
          </w:p>
          <w:p w14:paraId="17319D69" w14:textId="77777777" w:rsidR="009E71A9" w:rsidRDefault="009E71A9" w:rsidP="000E1FFD">
            <w:pPr>
              <w:spacing w:after="0" w:line="240" w:lineRule="auto"/>
              <w:jc w:val="both"/>
              <w:rPr>
                <w:rFonts w:ascii="Times New Roman" w:eastAsia="Times New Roman" w:hAnsi="Times New Roman" w:cs="Times New Roman"/>
                <w:color w:val="auto"/>
                <w:lang w:eastAsia="cs-CZ"/>
              </w:rPr>
            </w:pPr>
          </w:p>
          <w:p w14:paraId="12394E9F" w14:textId="69241E0A" w:rsidR="009E71A9" w:rsidRPr="00496F96" w:rsidRDefault="00797707" w:rsidP="009E71A9">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úspory energie plynoucí z efektu výstavby infrastruktury pro alternativní pohony na nákup vozidel na alternativní pohony bude použita metoda zkoumaných úspor. Pro vyhodnocení úspor energie dosažených na základě tohoto opatření je zásadní vazba mezi podporou výstavby infrastruktury ze strany státu a mírou výměny konvenčních automobilů s nižší účinností motorů za automobily na alternativní pohony s porovnatelně vyšší účinností. Úspory energie budou určeny na základě připravované metodiky. </w:t>
            </w:r>
          </w:p>
          <w:p w14:paraId="3B89D752" w14:textId="77777777" w:rsidR="009E71A9" w:rsidRPr="00496F96" w:rsidRDefault="009E71A9" w:rsidP="009E71A9">
            <w:pPr>
              <w:spacing w:after="0" w:line="240" w:lineRule="auto"/>
              <w:jc w:val="both"/>
              <w:rPr>
                <w:rFonts w:ascii="Times New Roman" w:eastAsia="Times New Roman" w:hAnsi="Times New Roman" w:cs="Times New Roman"/>
                <w:color w:val="auto"/>
                <w:lang w:eastAsia="cs-CZ"/>
              </w:rPr>
            </w:pPr>
          </w:p>
          <w:p w14:paraId="31970DDE" w14:textId="3216290D" w:rsidR="009E71A9" w:rsidRPr="00496F96" w:rsidRDefault="00797707" w:rsidP="009E71A9">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Kalkulace zohledňuje vývoj využívání automobilů a předpokládaný stav vozového parku bez existence </w:t>
            </w:r>
            <w:r w:rsidRPr="00496F96">
              <w:rPr>
                <w:rFonts w:ascii="Times New Roman" w:eastAsia="Times New Roman" w:hAnsi="Times New Roman" w:cs="Times New Roman"/>
                <w:color w:val="auto"/>
                <w:lang w:eastAsia="cs-CZ"/>
              </w:rPr>
              <w:lastRenderedPageBreak/>
              <w:t>politického opatření. Kalkulace zohledňuje úspory energie plynoucí z urychlené výměny konvenčních automobilů s nižší účinností před uplynutím jejich životnosti a taktéž z motivace k nákupu automobilů na alternativní pohony místo na tržní bázi běžně nakupovaných konvenčních vozidel.</w:t>
            </w:r>
          </w:p>
        </w:tc>
      </w:tr>
      <w:tr w:rsidR="005C77B3" w14:paraId="3551F95B" w14:textId="77777777" w:rsidTr="1AFF1551">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61CFAE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Metrika pro vyjádření úspory energie</w:t>
            </w:r>
          </w:p>
        </w:tc>
        <w:tc>
          <w:tcPr>
            <w:tcW w:w="2619" w:type="pct"/>
            <w:tcBorders>
              <w:top w:val="nil"/>
              <w:left w:val="nil"/>
              <w:bottom w:val="single" w:sz="8" w:space="0" w:color="4F81BD"/>
              <w:right w:val="single" w:sz="8" w:space="0" w:color="4F81BD"/>
            </w:tcBorders>
            <w:shd w:val="clear" w:color="auto" w:fill="FFFFFF" w:themeFill="background1"/>
            <w:hideMark/>
          </w:tcPr>
          <w:p w14:paraId="50D277FD"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7B16FB90" w14:textId="77777777" w:rsidTr="1AFF1551">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4D7E6B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19" w:type="pct"/>
            <w:tcBorders>
              <w:top w:val="nil"/>
              <w:left w:val="nil"/>
              <w:bottom w:val="single" w:sz="8" w:space="0" w:color="4F81BD"/>
              <w:right w:val="single" w:sz="8" w:space="0" w:color="4F81BD"/>
            </w:tcBorders>
            <w:shd w:val="clear" w:color="auto" w:fill="FFFFFF" w:themeFill="background1"/>
            <w:hideMark/>
          </w:tcPr>
          <w:p w14:paraId="09BB898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7A96A6BF"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F5DECDE" w14:textId="77777777" w:rsidR="000E1FFD"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p w14:paraId="012EC97D" w14:textId="77777777" w:rsidR="009E71A9" w:rsidRDefault="009E71A9" w:rsidP="000E1FFD">
            <w:pPr>
              <w:spacing w:after="0" w:line="240" w:lineRule="auto"/>
              <w:jc w:val="both"/>
              <w:rPr>
                <w:rFonts w:ascii="Times New Roman" w:eastAsia="Times New Roman" w:hAnsi="Times New Roman" w:cs="Times New Roman"/>
                <w:color w:val="auto"/>
                <w:lang w:eastAsia="cs-CZ"/>
              </w:rPr>
            </w:pPr>
          </w:p>
          <w:p w14:paraId="0087F6E2" w14:textId="1154E701" w:rsidR="009E71A9"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Životnost úspor energie </w:t>
            </w:r>
            <w:r>
              <w:rPr>
                <w:rFonts w:ascii="Times New Roman" w:eastAsia="Times New Roman" w:hAnsi="Times New Roman" w:cs="Times New Roman"/>
                <w:color w:val="auto"/>
                <w:lang w:eastAsia="cs-CZ"/>
              </w:rPr>
              <w:t xml:space="preserve">taktéž </w:t>
            </w:r>
            <w:r w:rsidRPr="00496F96">
              <w:rPr>
                <w:rFonts w:ascii="Times New Roman" w:eastAsia="Times New Roman" w:hAnsi="Times New Roman" w:cs="Times New Roman"/>
                <w:color w:val="auto"/>
                <w:lang w:eastAsia="cs-CZ"/>
              </w:rPr>
              <w:t>odpovídá životnosti osobních automobilů.</w:t>
            </w:r>
          </w:p>
        </w:tc>
      </w:tr>
      <w:tr w:rsidR="005C77B3" w14:paraId="01E3292C" w14:textId="77777777" w:rsidTr="1AFF1551">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6FD4C0E0" w14:textId="00C2DE4D"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19" w:type="pct"/>
            <w:tcBorders>
              <w:top w:val="single" w:sz="8" w:space="0" w:color="4F81BD"/>
              <w:left w:val="nil"/>
              <w:bottom w:val="nil"/>
              <w:right w:val="nil"/>
            </w:tcBorders>
            <w:shd w:val="clear" w:color="auto" w:fill="4F81BD"/>
            <w:hideMark/>
          </w:tcPr>
          <w:p w14:paraId="4FF84104"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16E02841" w14:textId="77777777" w:rsidTr="1AFF1551">
        <w:trPr>
          <w:trHeight w:val="567"/>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2AF33F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166A0A7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7D203F61"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92C61B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16AEA73E"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552BA9B" w14:textId="361FCB15"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Úspory energie plynoucí z realizace individuálních výměn vozidel a výrobků spojených se spotřebou energie spadající pod ekodesign a představují úspory energie plynoucí z předčasné výměny před koncem životnosti původního výrobku. </w:t>
            </w:r>
            <w:r w:rsidR="009E71A9" w:rsidRPr="00496F96">
              <w:rPr>
                <w:rFonts w:ascii="Times New Roman" w:eastAsia="Times New Roman" w:hAnsi="Times New Roman" w:cs="Times New Roman"/>
                <w:color w:val="auto"/>
                <w:lang w:eastAsia="cs-CZ"/>
              </w:rPr>
              <w:t xml:space="preserve">Úspory energie plynoucí z nákupu automobilů na alternativní pohony představují úspory energie plynoucí z předčasné výměny před koncem životnosti původního </w:t>
            </w:r>
            <w:proofErr w:type="gramStart"/>
            <w:r w:rsidR="009E71A9" w:rsidRPr="00496F96">
              <w:rPr>
                <w:rFonts w:ascii="Times New Roman" w:eastAsia="Times New Roman" w:hAnsi="Times New Roman" w:cs="Times New Roman"/>
                <w:color w:val="auto"/>
                <w:lang w:eastAsia="cs-CZ"/>
              </w:rPr>
              <w:t>vozidla</w:t>
            </w:r>
            <w:proofErr w:type="gramEnd"/>
            <w:r w:rsidR="009E71A9" w:rsidRPr="00496F96">
              <w:rPr>
                <w:rFonts w:ascii="Times New Roman" w:eastAsia="Times New Roman" w:hAnsi="Times New Roman" w:cs="Times New Roman"/>
                <w:color w:val="auto"/>
                <w:lang w:eastAsia="cs-CZ"/>
              </w:rPr>
              <w:t xml:space="preserve"> resp. z motivace k nákupu účinnějších automobilů. Za standardních podmínek bez politického opatření by nedocházelo k stejné míře nákupu automobilů na alternativní pohon.</w:t>
            </w:r>
            <w:r w:rsidR="009E71A9">
              <w:rPr>
                <w:rFonts w:ascii="Times New Roman" w:eastAsia="Times New Roman" w:hAnsi="Times New Roman" w:cs="Times New Roman"/>
                <w:color w:val="auto"/>
                <w:lang w:eastAsia="cs-CZ"/>
              </w:rPr>
              <w:t xml:space="preserve"> </w:t>
            </w:r>
            <w:r w:rsidRPr="00496F96">
              <w:rPr>
                <w:rFonts w:ascii="Times New Roman" w:eastAsia="Times New Roman" w:hAnsi="Times New Roman" w:cs="Times New Roman"/>
                <w:color w:val="auto"/>
                <w:lang w:eastAsia="cs-CZ"/>
              </w:rPr>
              <w:t>Tento stav je zapříčiněn nízkou motivací realizovat výměny výrobků z důvodu nízké míry povědomí o</w:t>
            </w:r>
            <w:r w:rsidR="009E71A9">
              <w:rPr>
                <w:rFonts w:ascii="Times New Roman" w:eastAsia="Times New Roman" w:hAnsi="Times New Roman" w:cs="Times New Roman"/>
                <w:color w:val="auto"/>
                <w:lang w:eastAsia="cs-CZ"/>
              </w:rPr>
              <w:t> </w:t>
            </w:r>
            <w:r w:rsidRPr="00496F96">
              <w:rPr>
                <w:rFonts w:ascii="Times New Roman" w:eastAsia="Times New Roman" w:hAnsi="Times New Roman" w:cs="Times New Roman"/>
                <w:color w:val="auto"/>
                <w:lang w:eastAsia="cs-CZ"/>
              </w:rPr>
              <w:t>úsporách energie a nízkých cen energií.</w:t>
            </w:r>
          </w:p>
          <w:p w14:paraId="11CDB849"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1C23722F" w14:textId="6F071FD9" w:rsidR="000E1FFD" w:rsidRPr="00496F96" w:rsidRDefault="00797707" w:rsidP="009E71A9">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Adicionalita je v rámci modelu pro výpočet úspory energie zohledněna ve vztahu k existujícím výkonnostním emisním standardům EU</w:t>
            </w:r>
            <w:r w:rsidR="009E71A9">
              <w:rPr>
                <w:rFonts w:ascii="Times New Roman" w:eastAsia="Times New Roman" w:hAnsi="Times New Roman" w:cs="Times New Roman"/>
                <w:color w:val="auto"/>
                <w:lang w:eastAsia="cs-CZ"/>
              </w:rPr>
              <w:t xml:space="preserve"> </w:t>
            </w:r>
            <w:r w:rsidR="009E71A9" w:rsidRPr="00496F96">
              <w:rPr>
                <w:rFonts w:ascii="Times New Roman" w:eastAsia="Times New Roman" w:hAnsi="Times New Roman" w:cs="Times New Roman"/>
                <w:color w:val="auto"/>
                <w:lang w:eastAsia="cs-CZ"/>
              </w:rPr>
              <w:t xml:space="preserve">(Nařízení </w:t>
            </w:r>
            <w:r w:rsidR="009E71A9" w:rsidRPr="00496F96">
              <w:rPr>
                <w:rFonts w:ascii="Times New Roman" w:eastAsia="Times New Roman" w:hAnsi="Times New Roman" w:cs="Times New Roman"/>
                <w:color w:val="auto"/>
                <w:lang w:eastAsia="cs-CZ"/>
              </w:rPr>
              <w:lastRenderedPageBreak/>
              <w:t>Evropského parlamentu a Rady 2019/631, kterým se stanoví výkonnostní normy pro emise CO2 pro nové osobní automobily a pro nová lehká užitková vozidla).</w:t>
            </w:r>
          </w:p>
        </w:tc>
      </w:tr>
      <w:tr w:rsidR="005C77B3" w14:paraId="6341ED8B" w14:textId="77777777" w:rsidTr="1AFF1551">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074FB6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 xml:space="preserve">V případě, že opatření podporuje urychlené zavádění energeticky účinnějších výrobků, jak bylo přistupováno k metodice výpočtu úspor? </w:t>
            </w:r>
          </w:p>
        </w:tc>
        <w:tc>
          <w:tcPr>
            <w:tcW w:w="2619" w:type="pct"/>
            <w:tcBorders>
              <w:top w:val="nil"/>
              <w:left w:val="nil"/>
              <w:bottom w:val="single" w:sz="8" w:space="0" w:color="4F81BD"/>
              <w:right w:val="single" w:sz="8" w:space="0" w:color="4F81BD"/>
            </w:tcBorders>
            <w:shd w:val="clear" w:color="auto" w:fill="FFFFFF" w:themeFill="background1"/>
            <w:hideMark/>
          </w:tcPr>
          <w:p w14:paraId="12DDD505" w14:textId="2A2C1793"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w:t>
            </w:r>
            <w:r w:rsidR="009E71A9">
              <w:rPr>
                <w:rFonts w:ascii="Times New Roman" w:eastAsia="Times New Roman" w:hAnsi="Times New Roman" w:cs="Times New Roman"/>
                <w:color w:val="auto"/>
                <w:lang w:eastAsia="cs-CZ"/>
              </w:rPr>
              <w:t>/</w:t>
            </w:r>
            <w:r w:rsidR="009E71A9" w:rsidRPr="00496F96">
              <w:rPr>
                <w:rFonts w:ascii="Times New Roman" w:eastAsia="Times New Roman" w:hAnsi="Times New Roman" w:cs="Times New Roman"/>
                <w:color w:val="auto"/>
                <w:lang w:eastAsia="cs-CZ"/>
              </w:rPr>
              <w:t xml:space="preserve"> vozového parku a standardní doba nahrazování vozidel</w:t>
            </w:r>
            <w:r w:rsidRPr="00496F96">
              <w:rPr>
                <w:rFonts w:ascii="Times New Roman" w:eastAsia="Times New Roman" w:hAnsi="Times New Roman" w:cs="Times New Roman"/>
                <w:color w:val="auto"/>
                <w:lang w:eastAsia="cs-CZ"/>
              </w:rPr>
              <w:t>. Výpočet úspory energie bude proveden v souladu s Doporučením Komise k transpozici povinných úspor energie.</w:t>
            </w:r>
          </w:p>
        </w:tc>
      </w:tr>
      <w:tr w:rsidR="005C77B3" w14:paraId="09978D8D" w14:textId="77777777" w:rsidTr="1AFF1551">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342C75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19" w:type="pct"/>
            <w:tcBorders>
              <w:top w:val="nil"/>
              <w:left w:val="nil"/>
              <w:bottom w:val="single" w:sz="8" w:space="0" w:color="4F81BD"/>
              <w:right w:val="single" w:sz="8" w:space="0" w:color="4F81BD"/>
            </w:tcBorders>
            <w:shd w:val="clear" w:color="auto" w:fill="FFFFFF" w:themeFill="background1"/>
            <w:hideMark/>
          </w:tcPr>
          <w:p w14:paraId="53EB0BDC" w14:textId="77777777" w:rsidR="000E1FFD"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existence daného opatření, tj. bez poskytnutí investiční podpory, nebyly cílové subjekty motivovány k realizaci těchto opatření.</w:t>
            </w:r>
          </w:p>
          <w:p w14:paraId="7B32DD32" w14:textId="77777777" w:rsidR="009E71A9" w:rsidRDefault="009E71A9" w:rsidP="000E1FFD">
            <w:pPr>
              <w:spacing w:after="0" w:line="240" w:lineRule="auto"/>
              <w:jc w:val="both"/>
              <w:rPr>
                <w:rFonts w:ascii="Times New Roman" w:eastAsia="Times New Roman" w:hAnsi="Times New Roman" w:cs="Times New Roman"/>
                <w:color w:val="auto"/>
                <w:lang w:eastAsia="cs-CZ"/>
              </w:rPr>
            </w:pPr>
          </w:p>
          <w:p w14:paraId="63E5FFEA" w14:textId="695CC50B" w:rsidR="009E71A9"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provedenou studii motivací pro pořízení automobilů na alternativní pohon a identifikované tržní selhání zejména ve vztahu k nízké motivaci k nákupu automobilů na alternativní pohon z důvodu vysoké ceny a dlouhé době návratnosti a také neexistence dostatečné infrastruktury potřebné pro provoz těchto automobilů by bez existence daného opatření, tj. bez poskytnutí investiční podpory ze strany implementujícího orgánu, nebyly cílové subjekty motivovány k realizaci výměn konvenčních automobilů resp. k nákupu automobilů na alternativní pohon</w:t>
            </w:r>
            <w:r>
              <w:rPr>
                <w:rFonts w:ascii="Times New Roman" w:eastAsia="Times New Roman" w:hAnsi="Times New Roman" w:cs="Times New Roman"/>
                <w:color w:val="auto"/>
                <w:lang w:eastAsia="cs-CZ"/>
              </w:rPr>
              <w:t>.</w:t>
            </w:r>
          </w:p>
        </w:tc>
      </w:tr>
      <w:tr w:rsidR="005C77B3" w14:paraId="704D11B0" w14:textId="77777777" w:rsidTr="1AFF1551">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543E0E62" w14:textId="572EA543"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19" w:type="pct"/>
            <w:tcBorders>
              <w:top w:val="single" w:sz="8" w:space="0" w:color="4F81BD"/>
              <w:left w:val="nil"/>
              <w:bottom w:val="nil"/>
              <w:right w:val="nil"/>
            </w:tcBorders>
            <w:shd w:val="clear" w:color="auto" w:fill="4F81BD"/>
            <w:hideMark/>
          </w:tcPr>
          <w:p w14:paraId="6BBA9759"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581A589D" w14:textId="77777777" w:rsidTr="1AFF1551">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7AC7D8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0F598AB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stejný typ cílové skupiny jiný finanční mechanismus.</w:t>
            </w:r>
          </w:p>
          <w:p w14:paraId="792BC8C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  </w:t>
            </w:r>
          </w:p>
          <w:p w14:paraId="34FADA27" w14:textId="77777777" w:rsidR="000E1FFD"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w:t>
            </w:r>
          </w:p>
          <w:p w14:paraId="262B74EE" w14:textId="77777777" w:rsidR="009E71A9" w:rsidRDefault="009E71A9" w:rsidP="000E1FFD">
            <w:pPr>
              <w:spacing w:after="0" w:line="240" w:lineRule="auto"/>
              <w:jc w:val="both"/>
              <w:rPr>
                <w:rFonts w:ascii="Times New Roman" w:eastAsia="Times New Roman" w:hAnsi="Times New Roman" w:cs="Times New Roman"/>
                <w:color w:val="auto"/>
                <w:lang w:eastAsia="cs-CZ"/>
              </w:rPr>
            </w:pPr>
          </w:p>
          <w:p w14:paraId="1FC15D05" w14:textId="341DD7D6" w:rsidR="009E71A9"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modelu pro výpočet úspor e</w:t>
            </w:r>
            <w:r w:rsidR="009C6A24">
              <w:rPr>
                <w:rFonts w:ascii="Times New Roman" w:eastAsia="Times New Roman" w:hAnsi="Times New Roman" w:cs="Times New Roman"/>
                <w:color w:val="auto"/>
                <w:lang w:eastAsia="cs-CZ"/>
              </w:rPr>
              <w:t>nergie bude zohledněna přímá stá</w:t>
            </w:r>
            <w:r w:rsidRPr="00496F96">
              <w:rPr>
                <w:rFonts w:ascii="Times New Roman" w:eastAsia="Times New Roman" w:hAnsi="Times New Roman" w:cs="Times New Roman"/>
                <w:color w:val="auto"/>
                <w:lang w:eastAsia="cs-CZ"/>
              </w:rPr>
              <w:t>tní podpora pořízení automobilů na alternativní pohony. Úspory energie plynoucí z přímé podpory pořízení automobilů budou odečteny od úspory energie plynoucí z podpory výstavby infrastruktury v rámci výpočtu úspor pro toto politické opatření.</w:t>
            </w:r>
          </w:p>
        </w:tc>
      </w:tr>
      <w:tr w:rsidR="005C77B3" w14:paraId="3BC4F8BE" w14:textId="77777777" w:rsidTr="1AFF1551">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5C66A0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27DE9D6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individuálních opatření na budově musí jednotlivé části budovy splňovat minimální požadavky na energetickou náročnost dle </w:t>
            </w:r>
            <w:r w:rsidRPr="00496F96">
              <w:rPr>
                <w:rFonts w:ascii="Times New Roman" w:eastAsia="Times New Roman" w:hAnsi="Times New Roman" w:cs="Times New Roman"/>
                <w:color w:val="auto"/>
                <w:lang w:eastAsia="cs-CZ"/>
              </w:rPr>
              <w:lastRenderedPageBreak/>
              <w:t>směrnice 2010/31/EU o energetické náročnosti budov.</w:t>
            </w:r>
          </w:p>
          <w:p w14:paraId="224A6DB6"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1C5FB66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1EE5A51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AFA95F4"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p w14:paraId="2A57997E"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DA8475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Podporované výměny vozidel musí přesahovat stanovené minimální výkonnostní emisní standardy EU.</w:t>
            </w:r>
          </w:p>
        </w:tc>
      </w:tr>
      <w:tr w:rsidR="005C77B3" w14:paraId="18F30F9A" w14:textId="77777777" w:rsidTr="1AFF1551">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2EF570BF" w14:textId="6E36E9C8"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lastRenderedPageBreak/>
              <w:t>Sledování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18CFA30C" w14:textId="77777777" w:rsidTr="1AFF1551">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FAA53F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046446CF" w14:textId="0927ED0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poskytování finanční podpory v rámci daného finančního mechanismu (opatření) podstupuje každý projekt věcný proces hodnocení navržených individuálních energeticky úsporných opatření ze strany správce opatření – Státního fondu životního prostředí. V rámci hodnocení je posuzována také úspora</w:t>
            </w:r>
            <w:r w:rsidR="009C6A24">
              <w:rPr>
                <w:rFonts w:ascii="Times New Roman" w:eastAsia="Times New Roman" w:hAnsi="Times New Roman" w:cs="Times New Roman"/>
                <w:color w:val="auto"/>
                <w:lang w:eastAsia="cs-CZ"/>
              </w:rPr>
              <w:t xml:space="preserve"> energie vyplývající z realizace</w:t>
            </w:r>
            <w:r w:rsidRPr="00496F96">
              <w:rPr>
                <w:rFonts w:ascii="Times New Roman" w:eastAsia="Times New Roman" w:hAnsi="Times New Roman" w:cs="Times New Roman"/>
                <w:color w:val="auto"/>
                <w:lang w:eastAsia="cs-CZ"/>
              </w:rPr>
              <w:t xml:space="preserve"> projektu ex-ante. Provedení projektu je ověřováno u všech projektů i ex-post po realizaci projektu. Ex-post kontrola je podložena dokumentací prokazující realizaci opatření a ex-post náhodnou kontrolou na místě pro náhodně vybraný vzorek projektů.</w:t>
            </w:r>
          </w:p>
          <w:p w14:paraId="15FD3464"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DCF94DB" w14:textId="1E409768"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energetické hodnocení individuálních opatření ex-ante a ex-post a výpočet úspory jsou prováděné nezávislými certifikovanými energetickými specialisty s oprávněním pro výkon činnosti podle zákona č. 406/2000 Sb., o</w:t>
            </w:r>
            <w:r w:rsidR="009E71A9">
              <w:rPr>
                <w:rFonts w:ascii="Times New Roman" w:eastAsia="Times New Roman" w:hAnsi="Times New Roman" w:cs="Times New Roman"/>
                <w:color w:val="auto"/>
                <w:lang w:eastAsia="cs-CZ"/>
              </w:rPr>
              <w:t> </w:t>
            </w:r>
            <w:r w:rsidRPr="00496F96">
              <w:rPr>
                <w:rFonts w:ascii="Times New Roman" w:eastAsia="Times New Roman" w:hAnsi="Times New Roman" w:cs="Times New Roman"/>
                <w:color w:val="auto"/>
                <w:lang w:eastAsia="cs-CZ"/>
              </w:rPr>
              <w:t xml:space="preserve">hospodaření energií, ve znění pozdějších předpisů (viz metodika výpočtu úspory energie). </w:t>
            </w:r>
            <w:r w:rsidR="009E71A9">
              <w:rPr>
                <w:rFonts w:ascii="Times New Roman" w:eastAsia="Times New Roman" w:hAnsi="Times New Roman" w:cs="Times New Roman"/>
                <w:color w:val="auto"/>
                <w:lang w:eastAsia="cs-CZ"/>
              </w:rPr>
              <w:t xml:space="preserve">V případě přechodu na alternativní pohony provádí vyhodnocení úspory energie Ministerstvo </w:t>
            </w:r>
            <w:r w:rsidR="009E71A9" w:rsidRPr="00496F96">
              <w:rPr>
                <w:rFonts w:ascii="Times New Roman" w:eastAsia="Times New Roman" w:hAnsi="Times New Roman" w:cs="Times New Roman"/>
                <w:color w:val="auto"/>
                <w:lang w:eastAsia="cs-CZ"/>
              </w:rPr>
              <w:t>průmyslu a obchodu za základě nezávisle zpracovaného modelu pro výpočet úspor energie</w:t>
            </w:r>
            <w:r w:rsidR="009E71A9">
              <w:rPr>
                <w:rFonts w:ascii="Times New Roman" w:eastAsia="Times New Roman" w:hAnsi="Times New Roman" w:cs="Times New Roman"/>
                <w:color w:val="auto"/>
                <w:lang w:eastAsia="cs-CZ"/>
              </w:rPr>
              <w:t xml:space="preserve">. </w:t>
            </w:r>
            <w:r w:rsidRPr="00496F96">
              <w:rPr>
                <w:rFonts w:ascii="Times New Roman" w:eastAsia="Times New Roman" w:hAnsi="Times New Roman" w:cs="Times New Roman"/>
                <w:color w:val="auto"/>
                <w:lang w:eastAsia="cs-CZ"/>
              </w:rPr>
              <w:t>Zpracování předmětných dokumentů, správnost výpočtů a</w:t>
            </w:r>
            <w:r w:rsidR="009E71A9">
              <w:rPr>
                <w:rFonts w:ascii="Times New Roman" w:eastAsia="Times New Roman" w:hAnsi="Times New Roman" w:cs="Times New Roman"/>
                <w:color w:val="auto"/>
                <w:lang w:eastAsia="cs-CZ"/>
              </w:rPr>
              <w:t> </w:t>
            </w:r>
            <w:r w:rsidRPr="00496F96">
              <w:rPr>
                <w:rFonts w:ascii="Times New Roman" w:eastAsia="Times New Roman" w:hAnsi="Times New Roman" w:cs="Times New Roman"/>
                <w:color w:val="auto"/>
                <w:lang w:eastAsia="cs-CZ"/>
              </w:rPr>
              <w:t>deklarovaných úspor podléhá kontrole Státní energetické inspekce při kontrolách podle zákona č. 406/2000 Sb., a poskytovatelem finanční podpory při kontrole žádosti o poskytnutí podpory.</w:t>
            </w:r>
          </w:p>
          <w:p w14:paraId="0F8E55B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27A7A15"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Ověřování způsobilosti a vykazatelnosti dosažené úspory energie podle kritérií čl. 7 a přílohy V směrnice jsou prováděné věcně příslušným útvarem Ministerstva průmyslu a obchodu </w:t>
            </w:r>
            <w:r w:rsidRPr="00496F96">
              <w:rPr>
                <w:rFonts w:ascii="Times New Roman" w:eastAsia="Times New Roman" w:hAnsi="Times New Roman" w:cs="Times New Roman"/>
                <w:color w:val="auto"/>
                <w:lang w:eastAsia="cs-CZ"/>
              </w:rPr>
              <w:lastRenderedPageBreak/>
              <w:t>odpovědným za implementaci politiky zvyšování energetické účinnosti.</w:t>
            </w:r>
          </w:p>
          <w:p w14:paraId="0FAA7177"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2A6F544E" w14:textId="77777777" w:rsidTr="1AFF1551">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0AEBB6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Orgány odpovědné za proces sledování a ověřování</w:t>
            </w:r>
          </w:p>
        </w:tc>
        <w:tc>
          <w:tcPr>
            <w:tcW w:w="2619" w:type="pct"/>
            <w:tcBorders>
              <w:top w:val="nil"/>
              <w:left w:val="nil"/>
              <w:bottom w:val="single" w:sz="8" w:space="0" w:color="4F81BD"/>
              <w:right w:val="single" w:sz="8" w:space="0" w:color="4F81BD"/>
            </w:tcBorders>
            <w:shd w:val="clear" w:color="auto" w:fill="FFFFFF" w:themeFill="background1"/>
            <w:hideMark/>
          </w:tcPr>
          <w:p w14:paraId="7A585986" w14:textId="387314CA"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Státní fond životního prostředí, Ministerstvo průmyslu a obchodu, Státní energetická inspekce</w:t>
            </w:r>
            <w:r w:rsidR="009E71A9">
              <w:rPr>
                <w:rFonts w:ascii="Times New Roman" w:eastAsia="Times New Roman" w:hAnsi="Times New Roman" w:cs="Times New Roman"/>
                <w:color w:val="auto"/>
                <w:lang w:eastAsia="cs-CZ"/>
              </w:rPr>
              <w:t>, Ministerstvo dopravy</w:t>
            </w:r>
          </w:p>
        </w:tc>
      </w:tr>
      <w:tr w:rsidR="005C77B3" w14:paraId="6574858B" w14:textId="77777777" w:rsidTr="1AFF1551">
        <w:trPr>
          <w:trHeight w:val="6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C01FA1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19" w:type="pct"/>
            <w:tcBorders>
              <w:top w:val="nil"/>
              <w:left w:val="nil"/>
              <w:bottom w:val="single" w:sz="8" w:space="0" w:color="4F81BD"/>
              <w:right w:val="single" w:sz="8" w:space="0" w:color="4F81BD"/>
            </w:tcBorders>
            <w:shd w:val="clear" w:color="auto" w:fill="FFFFFF" w:themeFill="background1"/>
            <w:hideMark/>
          </w:tcPr>
          <w:p w14:paraId="42E448A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Energetické hodnocení ex-ante a ex-post a výpočet úspory jsou prováděné nezávislými certifikovanými energetickými specialisty s oprávněním pro výkon činnosti podle zákona č. 406/2000 Sb. Správnost energetického hodnocení a kontrola činnosti energetických specialistů je podle zákona č. 406/2000 Sb. prováděno Státní energetickou inspekcí.</w:t>
            </w:r>
          </w:p>
          <w:p w14:paraId="4AC50C8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47DB424"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podléhá dvojúrovňovému hodnocení dosažené úspory energie. Věcné hodnocení projektů je prováděno útvarem Státního fondu životního prostředí odpovědným za správu finančního mechanismu (opatření) nezávislým na tvorbě energetické politiky. 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2F9232B5" w14:textId="77777777" w:rsidTr="1AFF1551">
        <w:trPr>
          <w:trHeight w:val="581"/>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23415B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619" w:type="pct"/>
            <w:tcBorders>
              <w:top w:val="nil"/>
              <w:left w:val="nil"/>
              <w:bottom w:val="single" w:sz="8" w:space="0" w:color="4F81BD"/>
              <w:right w:val="single" w:sz="8" w:space="0" w:color="4F81BD"/>
            </w:tcBorders>
            <w:shd w:val="clear" w:color="auto" w:fill="FFFFFF" w:themeFill="background1"/>
            <w:hideMark/>
          </w:tcPr>
          <w:p w14:paraId="6332D13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je ověřován každý realizovaný projekt (individuální opatření).</w:t>
            </w:r>
          </w:p>
        </w:tc>
      </w:tr>
    </w:tbl>
    <w:p w14:paraId="546BBBC6" w14:textId="616ED114" w:rsidR="007A05AB" w:rsidRPr="007A05AB" w:rsidRDefault="00797707" w:rsidP="007A05AB">
      <w:pPr>
        <w:pStyle w:val="Titulek"/>
        <w:keepNext/>
        <w:spacing w:before="200"/>
        <w:rPr>
          <w:rFonts w:ascii="Times New Roman" w:hAnsi="Times New Roman" w:cs="Times New Roman"/>
          <w:color w:val="auto"/>
          <w:sz w:val="22"/>
          <w:szCs w:val="22"/>
        </w:rPr>
      </w:pPr>
      <w:bookmarkStart w:id="2475" w:name="_Toc256000204"/>
      <w:r w:rsidRPr="007A05AB">
        <w:rPr>
          <w:rFonts w:ascii="Times New Roman" w:hAnsi="Times New Roman" w:cs="Times New Roman"/>
          <w:b/>
          <w:i w:val="0"/>
          <w:color w:val="auto"/>
          <w:sz w:val="22"/>
          <w:szCs w:val="22"/>
        </w:rPr>
        <w:t xml:space="preserve">Tabulka č. </w:t>
      </w:r>
      <w:r w:rsidRPr="007A05AB">
        <w:rPr>
          <w:rFonts w:ascii="Times New Roman" w:hAnsi="Times New Roman" w:cs="Times New Roman"/>
          <w:b/>
          <w:i w:val="0"/>
          <w:color w:val="auto"/>
          <w:sz w:val="22"/>
          <w:szCs w:val="22"/>
        </w:rPr>
        <w:fldChar w:fldCharType="begin"/>
      </w:r>
      <w:r w:rsidRPr="007A05AB">
        <w:rPr>
          <w:rFonts w:ascii="Times New Roman" w:hAnsi="Times New Roman" w:cs="Times New Roman"/>
          <w:b/>
          <w:i w:val="0"/>
          <w:color w:val="auto"/>
          <w:sz w:val="22"/>
          <w:szCs w:val="22"/>
        </w:rPr>
        <w:instrText xml:space="preserve"> SEQ Tabulka_č. \* ARABIC </w:instrText>
      </w:r>
      <w:r w:rsidRPr="007A05AB">
        <w:rPr>
          <w:rFonts w:ascii="Times New Roman" w:hAnsi="Times New Roman" w:cs="Times New Roman"/>
          <w:b/>
          <w:i w:val="0"/>
          <w:color w:val="auto"/>
          <w:sz w:val="22"/>
          <w:szCs w:val="22"/>
        </w:rPr>
        <w:fldChar w:fldCharType="separate"/>
      </w:r>
      <w:r w:rsidRPr="007A05AB">
        <w:rPr>
          <w:rFonts w:ascii="Times New Roman" w:hAnsi="Times New Roman" w:cs="Times New Roman"/>
          <w:b/>
          <w:i w:val="0"/>
          <w:color w:val="auto"/>
          <w:sz w:val="22"/>
          <w:szCs w:val="22"/>
        </w:rPr>
        <w:t>121</w:t>
      </w:r>
      <w:r w:rsidRPr="007A05AB">
        <w:rPr>
          <w:rFonts w:ascii="Times New Roman" w:hAnsi="Times New Roman" w:cs="Times New Roman"/>
          <w:b/>
          <w:i w:val="0"/>
          <w:color w:val="auto"/>
          <w:sz w:val="22"/>
          <w:szCs w:val="22"/>
        </w:rPr>
        <w:fldChar w:fldCharType="end"/>
      </w:r>
      <w:r w:rsidRPr="007A05AB">
        <w:rPr>
          <w:rFonts w:ascii="Times New Roman" w:hAnsi="Times New Roman" w:cs="Times New Roman"/>
          <w:b/>
          <w:i w:val="0"/>
          <w:color w:val="auto"/>
          <w:sz w:val="22"/>
          <w:szCs w:val="22"/>
        </w:rPr>
        <w:t>:</w:t>
      </w:r>
      <w:r w:rsidRPr="007A05AB">
        <w:rPr>
          <w:rFonts w:ascii="Times New Roman" w:hAnsi="Times New Roman" w:cs="Times New Roman"/>
          <w:color w:val="auto"/>
          <w:sz w:val="22"/>
          <w:szCs w:val="22"/>
        </w:rPr>
        <w:t xml:space="preserve"> Program EFEKT</w:t>
      </w:r>
      <w:bookmarkEnd w:id="2475"/>
    </w:p>
    <w:tbl>
      <w:tblPr>
        <w:tblW w:w="5000" w:type="pct"/>
        <w:jc w:val="center"/>
        <w:tblCellMar>
          <w:left w:w="70" w:type="dxa"/>
          <w:right w:w="70" w:type="dxa"/>
        </w:tblCellMar>
        <w:tblLook w:val="04A0" w:firstRow="1" w:lastRow="0" w:firstColumn="1" w:lastColumn="0" w:noHBand="0" w:noVBand="1"/>
      </w:tblPr>
      <w:tblGrid>
        <w:gridCol w:w="4247"/>
        <w:gridCol w:w="4813"/>
      </w:tblGrid>
      <w:tr w:rsidR="005C77B3" w14:paraId="37BD5EDB" w14:textId="77777777" w:rsidTr="39693D5F">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78B9E8FF" w14:textId="76082E28"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56" w:type="pct"/>
            <w:tcBorders>
              <w:top w:val="single" w:sz="8" w:space="0" w:color="4F81BD"/>
              <w:left w:val="nil"/>
              <w:bottom w:val="nil"/>
              <w:right w:val="nil"/>
            </w:tcBorders>
            <w:shd w:val="clear" w:color="auto" w:fill="4F81BD"/>
            <w:vAlign w:val="center"/>
            <w:hideMark/>
          </w:tcPr>
          <w:p w14:paraId="0F2C762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5B7B16B3" w14:textId="77777777" w:rsidTr="39693D5F">
        <w:trPr>
          <w:trHeight w:val="3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6ECC33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56" w:type="pct"/>
            <w:tcBorders>
              <w:top w:val="single" w:sz="8" w:space="0" w:color="4F81BD"/>
              <w:left w:val="nil"/>
              <w:bottom w:val="single" w:sz="8" w:space="0" w:color="4F81BD"/>
              <w:right w:val="single" w:sz="8" w:space="0" w:color="4F81BD"/>
            </w:tcBorders>
            <w:shd w:val="clear" w:color="auto" w:fill="auto"/>
            <w:hideMark/>
          </w:tcPr>
          <w:p w14:paraId="740AC02B" w14:textId="7773F2F2"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39693D5F">
              <w:rPr>
                <w:rFonts w:ascii="Times New Roman" w:eastAsia="Times New Roman" w:hAnsi="Times New Roman" w:cs="Times New Roman"/>
                <w:b/>
                <w:bCs/>
                <w:color w:val="auto"/>
                <w:lang w:eastAsia="cs-CZ"/>
              </w:rPr>
              <w:t>Program EFEKT</w:t>
            </w:r>
          </w:p>
        </w:tc>
      </w:tr>
      <w:tr w:rsidR="005C77B3" w14:paraId="17C80D37" w14:textId="77777777" w:rsidTr="39693D5F">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1C22AC3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56" w:type="pct"/>
            <w:tcBorders>
              <w:top w:val="nil"/>
              <w:left w:val="nil"/>
              <w:bottom w:val="single" w:sz="8" w:space="0" w:color="4F81BD"/>
              <w:right w:val="single" w:sz="8" w:space="0" w:color="4F81BD"/>
            </w:tcBorders>
            <w:shd w:val="clear" w:color="auto" w:fill="auto"/>
            <w:hideMark/>
          </w:tcPr>
          <w:p w14:paraId="793595FD"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654A4AE2" w14:textId="77777777" w:rsidTr="39693D5F">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70AFA5A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56" w:type="pct"/>
            <w:tcBorders>
              <w:top w:val="nil"/>
              <w:left w:val="nil"/>
              <w:bottom w:val="single" w:sz="8" w:space="0" w:color="4F81BD"/>
              <w:right w:val="single" w:sz="8" w:space="0" w:color="4F81BD"/>
            </w:tcBorders>
            <w:shd w:val="clear" w:color="auto" w:fill="auto"/>
            <w:hideMark/>
          </w:tcPr>
          <w:p w14:paraId="1D732474"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investiční a neinvestiční podporu podpůrných opatření zvyšování energetické účinnosti. Finanční mechanismus poskytuje podporu specifickým energeticky úsporným opatření s důrazem na neinvestiční finanční podpory.</w:t>
            </w:r>
          </w:p>
        </w:tc>
      </w:tr>
      <w:tr w:rsidR="005C77B3" w14:paraId="2EB895CA" w14:textId="77777777" w:rsidTr="39693D5F">
        <w:trPr>
          <w:trHeight w:val="343"/>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E27AAA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56" w:type="pct"/>
            <w:tcBorders>
              <w:top w:val="nil"/>
              <w:left w:val="nil"/>
              <w:bottom w:val="single" w:sz="8" w:space="0" w:color="4F81BD"/>
              <w:right w:val="single" w:sz="8" w:space="0" w:color="4F81BD"/>
            </w:tcBorders>
            <w:shd w:val="clear" w:color="auto" w:fill="auto"/>
            <w:hideMark/>
          </w:tcPr>
          <w:p w14:paraId="02CA8763" w14:textId="4DFD0991" w:rsidR="000E1FFD" w:rsidRPr="00496F96" w:rsidRDefault="000E1FFD" w:rsidP="39693D5F">
            <w:pPr>
              <w:spacing w:after="0" w:line="240" w:lineRule="auto"/>
              <w:rPr>
                <w:rFonts w:ascii="Times New Roman" w:eastAsia="Times New Roman" w:hAnsi="Times New Roman" w:cs="Times New Roman"/>
                <w:color w:val="auto"/>
                <w:lang w:eastAsia="cs-CZ"/>
              </w:rPr>
            </w:pPr>
          </w:p>
        </w:tc>
      </w:tr>
      <w:tr w:rsidR="005C77B3" w14:paraId="29501F6E"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1D24D6C6" w14:textId="259BF47A"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317B841C" w14:textId="77777777" w:rsidTr="39693D5F">
        <w:trPr>
          <w:trHeight w:val="3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1D28CF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05769695" w14:textId="7F64EC18" w:rsidR="000E1FFD" w:rsidRPr="00496F96" w:rsidRDefault="00797707" w:rsidP="000E1FFD">
            <w:pPr>
              <w:spacing w:after="0" w:line="240" w:lineRule="auto"/>
              <w:rPr>
                <w:rFonts w:ascii="Times New Roman" w:eastAsia="Times New Roman" w:hAnsi="Times New Roman" w:cs="Times New Roman"/>
                <w:color w:val="auto"/>
                <w:lang w:eastAsia="cs-CZ"/>
              </w:rPr>
            </w:pPr>
            <w:r w:rsidRPr="39693D5F">
              <w:rPr>
                <w:rFonts w:ascii="Times New Roman" w:eastAsia="Times New Roman" w:hAnsi="Times New Roman" w:cs="Times New Roman"/>
                <w:color w:val="auto"/>
                <w:lang w:eastAsia="cs-CZ"/>
              </w:rPr>
              <w:t>1</w:t>
            </w:r>
            <w:r w:rsidR="4D812AA7" w:rsidRPr="39693D5F">
              <w:rPr>
                <w:rFonts w:ascii="Times New Roman" w:eastAsia="Times New Roman" w:hAnsi="Times New Roman" w:cs="Times New Roman"/>
                <w:color w:val="auto"/>
                <w:lang w:eastAsia="cs-CZ"/>
              </w:rPr>
              <w:t>2</w:t>
            </w:r>
            <w:r w:rsidRPr="39693D5F">
              <w:rPr>
                <w:rFonts w:ascii="Times New Roman" w:eastAsia="Times New Roman" w:hAnsi="Times New Roman" w:cs="Times New Roman"/>
                <w:color w:val="auto"/>
                <w:lang w:eastAsia="cs-CZ"/>
              </w:rPr>
              <w:t>,5 PJ</w:t>
            </w:r>
          </w:p>
        </w:tc>
      </w:tr>
      <w:tr w:rsidR="005C77B3" w14:paraId="1F6B36CB" w14:textId="77777777" w:rsidTr="39693D5F">
        <w:trPr>
          <w:trHeight w:val="9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A87F68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56" w:type="pct"/>
            <w:tcBorders>
              <w:top w:val="nil"/>
              <w:left w:val="nil"/>
              <w:bottom w:val="single" w:sz="8" w:space="0" w:color="4F81BD"/>
              <w:right w:val="single" w:sz="8" w:space="0" w:color="4F81BD"/>
            </w:tcBorders>
            <w:shd w:val="clear" w:color="auto" w:fill="FFFFFF" w:themeFill="background1"/>
            <w:hideMark/>
          </w:tcPr>
          <w:p w14:paraId="7D0AB914" w14:textId="70FAC17C" w:rsidR="000E1FFD" w:rsidRPr="00496F96" w:rsidRDefault="00797707" w:rsidP="000E1FFD">
            <w:pPr>
              <w:spacing w:after="0" w:line="240" w:lineRule="auto"/>
              <w:rPr>
                <w:rFonts w:ascii="Times New Roman" w:eastAsia="Times New Roman" w:hAnsi="Times New Roman" w:cs="Times New Roman"/>
                <w:color w:val="auto"/>
                <w:lang w:eastAsia="cs-CZ"/>
              </w:rPr>
            </w:pPr>
            <w:r>
              <w:br/>
            </w:r>
            <w:r w:rsidRPr="39693D5F">
              <w:rPr>
                <w:rFonts w:ascii="Times New Roman" w:eastAsia="Times New Roman" w:hAnsi="Times New Roman" w:cs="Times New Roman"/>
                <w:color w:val="auto"/>
                <w:lang w:eastAsia="cs-CZ"/>
              </w:rPr>
              <w:t>0,</w:t>
            </w:r>
            <w:r w:rsidR="71E69F4A" w:rsidRPr="39693D5F">
              <w:rPr>
                <w:rFonts w:ascii="Times New Roman" w:eastAsia="Times New Roman" w:hAnsi="Times New Roman" w:cs="Times New Roman"/>
                <w:color w:val="auto"/>
                <w:lang w:eastAsia="cs-CZ"/>
              </w:rPr>
              <w:t>2-0,</w:t>
            </w:r>
            <w:r w:rsidRPr="39693D5F">
              <w:rPr>
                <w:rFonts w:ascii="Times New Roman" w:eastAsia="Times New Roman" w:hAnsi="Times New Roman" w:cs="Times New Roman"/>
                <w:color w:val="auto"/>
                <w:lang w:eastAsia="cs-CZ"/>
              </w:rPr>
              <w:t>3 PJ</w:t>
            </w:r>
          </w:p>
        </w:tc>
      </w:tr>
      <w:tr w:rsidR="005C77B3" w14:paraId="55F58C29" w14:textId="77777777" w:rsidTr="39693D5F">
        <w:trPr>
          <w:trHeight w:val="330"/>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F21CD6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56" w:type="pct"/>
            <w:tcBorders>
              <w:top w:val="nil"/>
              <w:left w:val="nil"/>
              <w:bottom w:val="single" w:sz="8" w:space="0" w:color="4F81BD"/>
              <w:right w:val="single" w:sz="8" w:space="0" w:color="4F81BD"/>
            </w:tcBorders>
            <w:shd w:val="clear" w:color="auto" w:fill="FFFFFF" w:themeFill="background1"/>
            <w:hideMark/>
          </w:tcPr>
          <w:p w14:paraId="7ED1E971"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34F3EEB6" w14:textId="77777777" w:rsidTr="39693D5F">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1489F332" w14:textId="570AB53D"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56" w:type="pct"/>
            <w:tcBorders>
              <w:top w:val="single" w:sz="8" w:space="0" w:color="4F81BD"/>
              <w:left w:val="nil"/>
              <w:bottom w:val="nil"/>
              <w:right w:val="nil"/>
            </w:tcBorders>
            <w:shd w:val="clear" w:color="auto" w:fill="4F81BD"/>
            <w:hideMark/>
          </w:tcPr>
          <w:p w14:paraId="0B436E87"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0CB1BB6A" w14:textId="77777777" w:rsidTr="39693D5F">
        <w:trPr>
          <w:trHeight w:val="9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D19826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26AC6B6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w:t>
            </w:r>
            <w:r w:rsidRPr="00496F96">
              <w:rPr>
                <w:rFonts w:ascii="Times New Roman" w:eastAsia="Times New Roman" w:hAnsi="Times New Roman" w:cs="Times New Roman"/>
                <w:color w:val="auto"/>
                <w:lang w:eastAsia="cs-CZ"/>
              </w:rPr>
              <w:t xml:space="preserve"> Ministerstvo průmyslu a obchodu</w:t>
            </w:r>
          </w:p>
          <w:p w14:paraId="3FA235C6"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4CF5CC76"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lastRenderedPageBreak/>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 nezávislé sledování a ověřování úspor energie.</w:t>
            </w:r>
          </w:p>
        </w:tc>
      </w:tr>
      <w:tr w:rsidR="005C77B3" w14:paraId="02D4C894" w14:textId="77777777" w:rsidTr="39693D5F">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196F7E3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Cílová odvětví</w:t>
            </w:r>
          </w:p>
        </w:tc>
        <w:tc>
          <w:tcPr>
            <w:tcW w:w="2656" w:type="pct"/>
            <w:tcBorders>
              <w:top w:val="nil"/>
              <w:left w:val="nil"/>
              <w:bottom w:val="single" w:sz="8" w:space="0" w:color="4F81BD"/>
              <w:right w:val="single" w:sz="8" w:space="0" w:color="4F81BD"/>
            </w:tcBorders>
            <w:shd w:val="clear" w:color="auto" w:fill="FFFFFF" w:themeFill="background1"/>
            <w:hideMark/>
          </w:tcPr>
          <w:p w14:paraId="654AD4DB"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Veřejný sektor, průmysl, služby, domácnosti</w:t>
            </w:r>
          </w:p>
        </w:tc>
      </w:tr>
      <w:tr w:rsidR="005C77B3" w14:paraId="6E1E3F20" w14:textId="77777777" w:rsidTr="39693D5F">
        <w:trPr>
          <w:trHeight w:val="27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81F824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56" w:type="pct"/>
            <w:tcBorders>
              <w:top w:val="nil"/>
              <w:left w:val="nil"/>
              <w:bottom w:val="single" w:sz="8" w:space="0" w:color="4F81BD"/>
              <w:right w:val="single" w:sz="8" w:space="0" w:color="4F81BD"/>
            </w:tcBorders>
            <w:shd w:val="clear" w:color="auto" w:fill="FFFFFF" w:themeFill="background1"/>
            <w:hideMark/>
          </w:tcPr>
          <w:p w14:paraId="2BD58D3A" w14:textId="77777777" w:rsidR="000E1FFD" w:rsidRPr="00496F96" w:rsidRDefault="00797707" w:rsidP="000E1FFD">
            <w:pPr>
              <w:jc w:val="both"/>
              <w:rPr>
                <w:rFonts w:ascii="Times New Roman" w:hAnsi="Times New Roman" w:cs="Times New Roman"/>
                <w:color w:val="000000"/>
                <w:szCs w:val="16"/>
              </w:rPr>
            </w:pPr>
            <w:r w:rsidRPr="00496F96">
              <w:rPr>
                <w:rFonts w:ascii="Times New Roman" w:eastAsia="Times New Roman" w:hAnsi="Times New Roman" w:cs="Times New Roman"/>
                <w:bCs/>
                <w:color w:val="auto"/>
                <w:lang w:eastAsia="cs-CZ"/>
              </w:rPr>
              <w:t>Individuální investiční opatření:</w:t>
            </w:r>
          </w:p>
          <w:p w14:paraId="3A97B3BA"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76"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veřejného osvětlení</w:t>
            </w:r>
          </w:p>
          <w:p w14:paraId="68D6AF40" w14:textId="77777777" w:rsidR="000E1FFD" w:rsidRPr="00496F96" w:rsidRDefault="00797707" w:rsidP="000E1FFD">
            <w:pPr>
              <w:jc w:val="both"/>
              <w:rPr>
                <w:rFonts w:ascii="Times New Roman" w:hAnsi="Times New Roman" w:cs="Times New Roman"/>
                <w:color w:val="000000"/>
                <w:szCs w:val="16"/>
              </w:rPr>
            </w:pPr>
            <w:r w:rsidRPr="00496F96">
              <w:rPr>
                <w:rFonts w:ascii="Times New Roman" w:eastAsia="Times New Roman" w:hAnsi="Times New Roman" w:cs="Times New Roman"/>
                <w:bCs/>
                <w:color w:val="auto"/>
                <w:lang w:eastAsia="cs-CZ"/>
              </w:rPr>
              <w:t>Neinvestiční opatření s cílem motivace realizace individuálních investičních opatření:</w:t>
            </w:r>
          </w:p>
          <w:p w14:paraId="0F0E0B6F"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77"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poskytování cílených konzultací s vlivem na realizace energeticky úsporných opatření prostřednictvím sítě Energetických konzultačních a informačních středisek (EKIS),</w:t>
            </w:r>
          </w:p>
          <w:p w14:paraId="28D96B5B"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78"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zpracování dokumentace pro přípravu EPC projektu,</w:t>
            </w:r>
          </w:p>
          <w:p w14:paraId="37F84738" w14:textId="77777777" w:rsidR="000E1FFD" w:rsidRPr="00496F96" w:rsidRDefault="00797707" w:rsidP="000E1FFD">
            <w:pPr>
              <w:jc w:val="both"/>
              <w:rPr>
                <w:rFonts w:ascii="Times New Roman" w:hAnsi="Times New Roman" w:cs="Times New Roman"/>
                <w:color w:val="000000"/>
                <w:szCs w:val="16"/>
              </w:rPr>
            </w:pPr>
            <w:r w:rsidRPr="00496F96">
              <w:rPr>
                <w:rFonts w:ascii="Times New Roman" w:hAnsi="Times New Roman" w:cs="Times New Roman"/>
                <w:color w:val="000000"/>
                <w:szCs w:val="16"/>
              </w:rPr>
              <w:t>Neinvestiční opatření:</w:t>
            </w:r>
          </w:p>
          <w:p w14:paraId="4AD0FBEC"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79"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zavedení energetického managementu</w:t>
            </w:r>
          </w:p>
          <w:p w14:paraId="4E5D58A3"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8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akce zaměřené na aktivní rozšiřování informací a vzdělávání v oblasti úspor energie</w:t>
            </w:r>
          </w:p>
        </w:tc>
      </w:tr>
      <w:tr w:rsidR="005C77B3" w14:paraId="3AE13013" w14:textId="77777777" w:rsidTr="39693D5F">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1968ADA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56" w:type="pct"/>
            <w:tcBorders>
              <w:top w:val="nil"/>
              <w:left w:val="nil"/>
              <w:bottom w:val="single" w:sz="8" w:space="0" w:color="4F81BD"/>
              <w:right w:val="single" w:sz="8" w:space="0" w:color="4F81BD"/>
            </w:tcBorders>
            <w:shd w:val="clear" w:color="auto" w:fill="FFFFFF" w:themeFill="background1"/>
            <w:hideMark/>
          </w:tcPr>
          <w:p w14:paraId="5FD9CED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12-30 let</w:t>
            </w:r>
          </w:p>
          <w:p w14:paraId="41E096F2"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Vzdělávací akce: 2 roky</w:t>
            </w:r>
          </w:p>
          <w:p w14:paraId="600BAC6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Energetický management: 2 roky</w:t>
            </w:r>
          </w:p>
        </w:tc>
      </w:tr>
      <w:tr w:rsidR="005C77B3" w14:paraId="6593E254" w14:textId="77777777" w:rsidTr="39693D5F">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BFE282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56" w:type="pct"/>
            <w:tcBorders>
              <w:top w:val="nil"/>
              <w:left w:val="nil"/>
              <w:bottom w:val="single" w:sz="8" w:space="0" w:color="4F81BD"/>
              <w:right w:val="single" w:sz="8" w:space="0" w:color="4F81BD"/>
            </w:tcBorders>
            <w:shd w:val="clear" w:color="auto" w:fill="FFFFFF" w:themeFill="background1"/>
            <w:hideMark/>
          </w:tcPr>
          <w:p w14:paraId="10569B6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6890425C"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285BE5EB" w14:textId="76BF91B4" w:rsidR="007A05AB" w:rsidRPr="00C035EA" w:rsidRDefault="00797707" w:rsidP="00C035EA">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p>
        </w:tc>
      </w:tr>
      <w:tr w:rsidR="005C77B3" w14:paraId="41EF8EB5" w14:textId="77777777" w:rsidTr="39693D5F">
        <w:trPr>
          <w:trHeight w:val="12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14EA30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40D13B0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investičních individuálních opatření jsou využity měřené úspory v případě, že s ohledem na realizované individuální opatření je to proveditelné a nákladově efektivní. V ostatních případech je využita metoda poměrných úspor na základě technickoinženýrských odhadů. </w:t>
            </w:r>
          </w:p>
          <w:p w14:paraId="35D3571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7BFD0F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úspory energie plynoucí z cílených konzultací a opatření na změnu chování spotřebitelů v důsledku vzdělávání a zvyšování informovanosti je použita metoda zkoumaných úspor. Pro vyhodnocení úspor energie dosažených na základě cílených konzultací je zásadní vazba mezi samotnou konzultací a navazující aktivitou konzultující osoby. Úspory energie byly určeny na základě metodiky zpracované Českým vysokým učením technickým. </w:t>
            </w:r>
          </w:p>
          <w:p w14:paraId="64C13B05"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6402291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metody měřených nebo poměrných úspor je výpočet úspory prováděn certifikovanými energetickými specialisty s oprávněním pro výkon činnosti podle zákona č. 406/2000 Sb., o hospodaření </w:t>
            </w:r>
            <w:r w:rsidRPr="00496F96">
              <w:rPr>
                <w:rFonts w:ascii="Times New Roman" w:eastAsia="Times New Roman" w:hAnsi="Times New Roman" w:cs="Times New Roman"/>
                <w:color w:val="auto"/>
                <w:lang w:eastAsia="cs-CZ"/>
              </w:rPr>
              <w:lastRenderedPageBreak/>
              <w:t xml:space="preserve">energií. Výpočet úspory energie je daný porovnáním stavu konečné spotřeby energie před a po realizaci energeticky úsporného opatření doložen odborným dokumentem – energetickým auditem, energetickým posudkem anebo průkazem energetické náročnosti </w:t>
            </w:r>
            <w:proofErr w:type="gramStart"/>
            <w:r w:rsidRPr="00496F96">
              <w:rPr>
                <w:rFonts w:ascii="Times New Roman" w:eastAsia="Times New Roman" w:hAnsi="Times New Roman" w:cs="Times New Roman"/>
                <w:color w:val="auto"/>
                <w:lang w:eastAsia="cs-CZ"/>
              </w:rPr>
              <w:t>budovy - zpracovaným</w:t>
            </w:r>
            <w:proofErr w:type="gramEnd"/>
            <w:r w:rsidRPr="00496F96">
              <w:rPr>
                <w:rFonts w:ascii="Times New Roman" w:eastAsia="Times New Roman" w:hAnsi="Times New Roman" w:cs="Times New Roman"/>
                <w:color w:val="auto"/>
                <w:lang w:eastAsia="cs-CZ"/>
              </w:rPr>
              <w:t xml:space="preserve"> podle zákona č. 406/2000.</w:t>
            </w:r>
          </w:p>
        </w:tc>
      </w:tr>
      <w:tr w:rsidR="005C77B3" w14:paraId="76853EA0" w14:textId="77777777" w:rsidTr="39693D5F">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1E427B7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Metrika pro vyjádření úspory energie</w:t>
            </w:r>
          </w:p>
        </w:tc>
        <w:tc>
          <w:tcPr>
            <w:tcW w:w="2656" w:type="pct"/>
            <w:tcBorders>
              <w:top w:val="nil"/>
              <w:left w:val="nil"/>
              <w:bottom w:val="single" w:sz="8" w:space="0" w:color="4F81BD"/>
              <w:right w:val="single" w:sz="8" w:space="0" w:color="4F81BD"/>
            </w:tcBorders>
            <w:shd w:val="clear" w:color="auto" w:fill="FFFFFF" w:themeFill="background1"/>
            <w:hideMark/>
          </w:tcPr>
          <w:p w14:paraId="77864EAD"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7103F496" w14:textId="77777777" w:rsidTr="39693D5F">
        <w:trPr>
          <w:trHeight w:val="1120"/>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70C0830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56" w:type="pct"/>
            <w:tcBorders>
              <w:top w:val="nil"/>
              <w:left w:val="nil"/>
              <w:bottom w:val="single" w:sz="8" w:space="0" w:color="4F81BD"/>
              <w:right w:val="single" w:sz="8" w:space="0" w:color="4F81BD"/>
            </w:tcBorders>
            <w:shd w:val="clear" w:color="auto" w:fill="FFFFFF" w:themeFill="background1"/>
            <w:hideMark/>
          </w:tcPr>
          <w:p w14:paraId="246F639C"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604D16D6"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871EE4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p w14:paraId="15CFE2A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33702F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energie v případě realizace akcí zaměřených na změnu chování spotřebitelů a realizace energetického managementu je zohledněna ve výpočtu kumulovaných úspor energie. Nepředpokládá se snížení roční úspory energie v průběhu životnosti opatření.</w:t>
            </w:r>
          </w:p>
          <w:p w14:paraId="5079F049"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52BBBFA7" w14:textId="77777777" w:rsidTr="39693D5F">
        <w:trPr>
          <w:trHeight w:val="694"/>
          <w:jc w:val="center"/>
        </w:trPr>
        <w:tc>
          <w:tcPr>
            <w:tcW w:w="2344" w:type="pct"/>
            <w:tcBorders>
              <w:top w:val="nil"/>
              <w:left w:val="single" w:sz="8" w:space="0" w:color="4F81BD"/>
              <w:bottom w:val="single" w:sz="8" w:space="0" w:color="4F81BD"/>
              <w:right w:val="single" w:sz="8" w:space="0" w:color="4F81BD"/>
            </w:tcBorders>
            <w:shd w:val="clear" w:color="auto" w:fill="auto"/>
            <w:vAlign w:val="center"/>
          </w:tcPr>
          <w:p w14:paraId="3FCB170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656" w:type="pct"/>
            <w:tcBorders>
              <w:top w:val="nil"/>
              <w:left w:val="nil"/>
              <w:bottom w:val="single" w:sz="8" w:space="0" w:color="4F81BD"/>
              <w:right w:val="single" w:sz="8" w:space="0" w:color="4F81BD"/>
            </w:tcBorders>
            <w:shd w:val="clear" w:color="auto" w:fill="FFFFFF" w:themeFill="background1"/>
          </w:tcPr>
          <w:p w14:paraId="6D40319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Metodika použita pro výpočet úspor energie je dostupná zde: https://www.mpo-efekt.cz/cz/ekis/publikace/90641.</w:t>
            </w:r>
          </w:p>
        </w:tc>
      </w:tr>
      <w:tr w:rsidR="005C77B3" w14:paraId="3E9D5FFD" w14:textId="77777777" w:rsidTr="39693D5F">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78355AC7" w14:textId="4C6DA945"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56" w:type="pct"/>
            <w:tcBorders>
              <w:top w:val="single" w:sz="8" w:space="0" w:color="4F81BD"/>
              <w:left w:val="nil"/>
              <w:bottom w:val="nil"/>
              <w:right w:val="nil"/>
            </w:tcBorders>
            <w:shd w:val="clear" w:color="auto" w:fill="4F81BD"/>
            <w:hideMark/>
          </w:tcPr>
          <w:p w14:paraId="31E87A02"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6A7A4198" w14:textId="77777777" w:rsidTr="39693D5F">
        <w:trPr>
          <w:trHeight w:val="12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6784EC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4072979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b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072E1BEE"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EF2230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7A3755E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7E86BB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0B45A793" w14:textId="77777777" w:rsidTr="39693D5F">
        <w:trPr>
          <w:trHeight w:val="9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F3361C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 xml:space="preserve">V případě, že opatření podporuje urychlené zavádění energeticky účinnějších výrobků, jak bylo přistupováno k metodice výpočtu úspor? </w:t>
            </w:r>
          </w:p>
        </w:tc>
        <w:tc>
          <w:tcPr>
            <w:tcW w:w="2656" w:type="pct"/>
            <w:tcBorders>
              <w:top w:val="nil"/>
              <w:left w:val="nil"/>
              <w:bottom w:val="single" w:sz="8" w:space="0" w:color="4F81BD"/>
              <w:right w:val="single" w:sz="8" w:space="0" w:color="4F81BD"/>
            </w:tcBorders>
            <w:shd w:val="clear" w:color="auto" w:fill="FFFFFF" w:themeFill="background1"/>
            <w:hideMark/>
          </w:tcPr>
          <w:p w14:paraId="213BB96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5C666853" w14:textId="77777777" w:rsidTr="39693D5F">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0A3A7A7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56" w:type="pct"/>
            <w:tcBorders>
              <w:top w:val="nil"/>
              <w:left w:val="nil"/>
              <w:bottom w:val="single" w:sz="8" w:space="0" w:color="4F81BD"/>
              <w:right w:val="single" w:sz="8" w:space="0" w:color="4F81BD"/>
            </w:tcBorders>
            <w:shd w:val="clear" w:color="auto" w:fill="FFFFFF" w:themeFill="background1"/>
            <w:hideMark/>
          </w:tcPr>
          <w:p w14:paraId="0079B6D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S ohledem na tržní selhání zejména ve vztahu k dlouhé době návratnosti individuálních opatření by bez existence daného opatření, tj. bez poskytnutí investiční podpory, nebyly cílové subjekty motivovány k realizaci těchto opatření. </w:t>
            </w:r>
          </w:p>
          <w:p w14:paraId="58686777"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85628C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Na základě výše uvedeného výzkumu bylo na reprezentativním vzorku zjištěno, že na základě politického opatření dochází k realizaci individuálních energeticky úsporných opatření. </w:t>
            </w:r>
          </w:p>
        </w:tc>
      </w:tr>
      <w:tr w:rsidR="005C77B3" w14:paraId="7D731B97" w14:textId="77777777" w:rsidTr="39693D5F">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6EDF40C9" w14:textId="252955D1"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56" w:type="pct"/>
            <w:tcBorders>
              <w:top w:val="single" w:sz="8" w:space="0" w:color="4F81BD"/>
              <w:left w:val="nil"/>
              <w:bottom w:val="nil"/>
              <w:right w:val="nil"/>
            </w:tcBorders>
            <w:shd w:val="clear" w:color="auto" w:fill="4F81BD"/>
            <w:hideMark/>
          </w:tcPr>
          <w:p w14:paraId="05C54EF7"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40E2E983" w14:textId="77777777" w:rsidTr="39693D5F">
        <w:trPr>
          <w:trHeight w:val="6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3F6631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5E4477A5"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individuálních opatření je riziko dvojího započítání minimalizováno.</w:t>
            </w:r>
          </w:p>
          <w:p w14:paraId="03AECC5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3E0C498" w14:textId="77777777" w:rsidR="000E1FFD" w:rsidRPr="00496F96" w:rsidRDefault="00797707" w:rsidP="000E1FFD">
            <w:pPr>
              <w:spacing w:after="0" w:line="240" w:lineRule="auto"/>
              <w:jc w:val="both"/>
              <w:rPr>
                <w:rFonts w:ascii="Times New Roman" w:eastAsia="Times New Roman" w:hAnsi="Times New Roman" w:cs="Times New Roman"/>
                <w:b/>
                <w:bCs/>
                <w:color w:val="auto"/>
                <w:lang w:eastAsia="cs-CZ"/>
              </w:rPr>
            </w:pPr>
            <w:r w:rsidRPr="00496F96">
              <w:rPr>
                <w:rFonts w:ascii="Times New Roman" w:eastAsia="Times New Roman" w:hAnsi="Times New Roman" w:cs="Times New Roman"/>
                <w:color w:val="auto"/>
                <w:lang w:eastAsia="cs-CZ"/>
              </w:rPr>
              <w:t>Riziko dvojího započítávání bylo identifikováno v případě cílených konzultací s vlivem na realizace energeticky úsporných opatření, kde existují překryvy s jinými finančními mechanismy.  V rámci provedeného šetření v rámci studie s názvem „</w:t>
            </w:r>
            <w:r w:rsidRPr="00496F96">
              <w:rPr>
                <w:rFonts w:ascii="Times New Roman" w:eastAsia="Times New Roman" w:hAnsi="Times New Roman" w:cs="Times New Roman"/>
                <w:bCs/>
                <w:color w:val="auto"/>
                <w:lang w:eastAsia="cs-CZ"/>
              </w:rPr>
              <w:t>Hodnocení dopadů měkkých nástrojů v rámci naplňování cílů energetické efektivnosti“</w:t>
            </w:r>
            <w:r w:rsidRPr="00496F96">
              <w:rPr>
                <w:rFonts w:ascii="Times New Roman" w:eastAsia="Times New Roman" w:hAnsi="Times New Roman" w:cs="Times New Roman"/>
                <w:color w:val="auto"/>
                <w:lang w:eastAsia="cs-CZ"/>
              </w:rPr>
              <w:t xml:space="preserve"> byl zjištěn </w:t>
            </w:r>
            <w:proofErr w:type="gramStart"/>
            <w:r w:rsidRPr="00496F96">
              <w:rPr>
                <w:rFonts w:ascii="Times New Roman" w:eastAsia="Times New Roman" w:hAnsi="Times New Roman" w:cs="Times New Roman"/>
                <w:color w:val="auto"/>
                <w:lang w:eastAsia="cs-CZ"/>
              </w:rPr>
              <w:t>60%</w:t>
            </w:r>
            <w:proofErr w:type="gramEnd"/>
            <w:r w:rsidRPr="00496F96">
              <w:rPr>
                <w:rFonts w:ascii="Times New Roman" w:eastAsia="Times New Roman" w:hAnsi="Times New Roman" w:cs="Times New Roman"/>
                <w:color w:val="auto"/>
                <w:lang w:eastAsia="cs-CZ"/>
              </w:rPr>
              <w:t xml:space="preserve"> překryv realizovaných individuálních opatření s jinými státními finančními mechanismy. V rámci metodiky výpočtu úspor energie je pro dané individuální opatření počítáno s redukčním koeficientem odpovídající zjištěné úrovni překryvů. </w:t>
            </w:r>
          </w:p>
        </w:tc>
      </w:tr>
      <w:tr w:rsidR="005C77B3" w14:paraId="2682BF08" w14:textId="77777777" w:rsidTr="39693D5F">
        <w:trPr>
          <w:trHeight w:val="9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5C252ED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56" w:type="pct"/>
            <w:tcBorders>
              <w:top w:val="nil"/>
              <w:left w:val="nil"/>
              <w:bottom w:val="single" w:sz="8" w:space="0" w:color="4F81BD"/>
              <w:right w:val="single" w:sz="8" w:space="0" w:color="4F81BD"/>
            </w:tcBorders>
            <w:shd w:val="clear" w:color="auto" w:fill="FFFFFF" w:themeFill="background1"/>
            <w:hideMark/>
          </w:tcPr>
          <w:p w14:paraId="1981D4C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individuálních opatření na budově musí jednotlivé části budovy splňovat minimální požadavky na energetickou náročnost dle směrnice 2010/31/EU o energetické náročnosti budov.</w:t>
            </w:r>
          </w:p>
          <w:p w14:paraId="24CDA44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022F4A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58119159"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501F0E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tc>
      </w:tr>
      <w:tr w:rsidR="005C77B3" w14:paraId="6BD994D5" w14:textId="77777777" w:rsidTr="39693D5F">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5AEDB22F" w14:textId="2E459E94"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t>Sledování a ověřování dosažených úspor energie</w:t>
            </w:r>
          </w:p>
        </w:tc>
      </w:tr>
      <w:tr w:rsidR="005C77B3" w14:paraId="58D7E61E" w14:textId="77777777" w:rsidTr="39693D5F">
        <w:trPr>
          <w:trHeight w:val="6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52F8E7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5C793209" w14:textId="34AB4CDE"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poskytování finanční podpory v rámci daného finančního mechanismu podstupují investiční opatření věcný proces hodnocení. V rámci hodnocení je posuzována také úspora energie vyplývajíc</w:t>
            </w:r>
            <w:r w:rsidR="009C6A24">
              <w:rPr>
                <w:rFonts w:ascii="Times New Roman" w:eastAsia="Times New Roman" w:hAnsi="Times New Roman" w:cs="Times New Roman"/>
                <w:color w:val="auto"/>
                <w:lang w:eastAsia="cs-CZ"/>
              </w:rPr>
              <w:t>í z realizace</w:t>
            </w:r>
            <w:r w:rsidRPr="00496F96">
              <w:rPr>
                <w:rFonts w:ascii="Times New Roman" w:eastAsia="Times New Roman" w:hAnsi="Times New Roman" w:cs="Times New Roman"/>
                <w:color w:val="auto"/>
                <w:lang w:eastAsia="cs-CZ"/>
              </w:rPr>
              <w:t xml:space="preserve"> projektu ex-ante. Provedení projektu a dosažena úspora energie jsou ověřovány u </w:t>
            </w:r>
            <w:r w:rsidRPr="00496F96">
              <w:rPr>
                <w:rFonts w:ascii="Times New Roman" w:eastAsia="Times New Roman" w:hAnsi="Times New Roman" w:cs="Times New Roman"/>
                <w:color w:val="auto"/>
                <w:lang w:eastAsia="cs-CZ"/>
              </w:rPr>
              <w:lastRenderedPageBreak/>
              <w:t>všech projektů i ex-post po realizaci projektu. Ex-post kontrola je podložena dokumentací prokazující realizaci opatření a ex-post náhodnou kontrolou na místě pro náhodně vybraný vzorek projektů.</w:t>
            </w:r>
          </w:p>
          <w:p w14:paraId="3081761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19B01C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energetické hodnocení individuálních opatření ex-ante a ex-post a výpočet úspory jsou prováděné nezávislými certifikovanými energetickými specialisty s oprávněním pro výkon činnosti podle zákona č. 406/2000 Sb., o hospodaření energií, ve znění pozdějších předpisů (viz metodika výpočtu úspory energie). Zpracování předmětných dokumentů, správnost výpočtů a deklarovaných úspor podléhá kontrole Státní energetické inspekce při kontrolách podle zákona č. 406/2000 Sb., a poskytovatelem finanční podpory při kontrole žádosti o poskytnutí podpory.</w:t>
            </w:r>
          </w:p>
          <w:p w14:paraId="62A0117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1CA40D2" w14:textId="4A758A31"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projektů EPC jsou úspory energie verifikovány a sledovány v rámci závazků vyplývajících ze standardní smlouvy </w:t>
            </w:r>
            <w:r w:rsidR="009C6A24">
              <w:rPr>
                <w:rFonts w:ascii="Times New Roman" w:eastAsia="Times New Roman" w:hAnsi="Times New Roman" w:cs="Times New Roman"/>
                <w:color w:val="auto"/>
                <w:lang w:eastAsia="cs-CZ"/>
              </w:rPr>
              <w:t xml:space="preserve">o </w:t>
            </w:r>
            <w:r w:rsidRPr="00496F96">
              <w:rPr>
                <w:rFonts w:ascii="Times New Roman" w:eastAsia="Times New Roman" w:hAnsi="Times New Roman" w:cs="Times New Roman"/>
                <w:color w:val="auto"/>
                <w:lang w:eastAsia="cs-CZ"/>
              </w:rPr>
              <w:t>energetických službách se zaručeným výsledkem (EPC).</w:t>
            </w:r>
          </w:p>
          <w:p w14:paraId="37257C2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419938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úspor energie vypočtených na základě metody zkoumaných úspor bylo provedeno šetření, které verifikovalo na reprezentativním vzorku individuálních opatření míru úspory energie.</w:t>
            </w:r>
          </w:p>
          <w:p w14:paraId="543E73D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AEE12D5"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1A556387"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40B620E5" w14:textId="77777777" w:rsidTr="39693D5F">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DA3EFF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Orgány odpovědné za proces sledování a ověřování</w:t>
            </w:r>
          </w:p>
        </w:tc>
        <w:tc>
          <w:tcPr>
            <w:tcW w:w="2656" w:type="pct"/>
            <w:tcBorders>
              <w:top w:val="nil"/>
              <w:left w:val="nil"/>
              <w:bottom w:val="single" w:sz="8" w:space="0" w:color="4F81BD"/>
              <w:right w:val="single" w:sz="8" w:space="0" w:color="4F81BD"/>
            </w:tcBorders>
            <w:shd w:val="clear" w:color="auto" w:fill="FFFFFF" w:themeFill="background1"/>
            <w:hideMark/>
          </w:tcPr>
          <w:p w14:paraId="4539426D"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průmyslu a obchodu, Státní energetická inspekce</w:t>
            </w:r>
          </w:p>
        </w:tc>
      </w:tr>
      <w:tr w:rsidR="005C77B3" w14:paraId="6904C65B" w14:textId="77777777" w:rsidTr="39693D5F">
        <w:trPr>
          <w:trHeight w:val="6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2618CE1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56" w:type="pct"/>
            <w:tcBorders>
              <w:top w:val="nil"/>
              <w:left w:val="nil"/>
              <w:bottom w:val="single" w:sz="8" w:space="0" w:color="4F81BD"/>
              <w:right w:val="single" w:sz="8" w:space="0" w:color="4F81BD"/>
            </w:tcBorders>
            <w:shd w:val="clear" w:color="auto" w:fill="FFFFFF" w:themeFill="background1"/>
            <w:hideMark/>
          </w:tcPr>
          <w:p w14:paraId="20A79E4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Energetické hodnocení v případě využití metody měřených a poměrných úspor energie provedeného ex-ante a ex-post je tento výpočet úspory prováděn nezávislými certifikovanými energetickými specialisty s oprávněním pro výkon činnosti podle zákona č. 406/2000 Sb. Správnost energetického hodnocení a kontrola činnosti energetických specialistů je podle zákona č. 406/2000 Sb. prováděno Státní energetickou inspekcí.</w:t>
            </w:r>
          </w:p>
          <w:p w14:paraId="596FD3AC"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2184B1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Ověřování podléhá dvojúrovňovému hodnocení dosažené úspory energie. Věcné hodnocení projektů je prováděno útvarem odpovědným za správu finančního mechanismu (opatření) nezávislým na tvorbě energetické politiky. Ověřování způsobilosti a vykazatelnosti dosažené úspory energie podle kritérií čl. 7 a přílohy V směrnice jsou prováděné útvarem </w:t>
            </w:r>
            <w:r w:rsidRPr="00496F96">
              <w:rPr>
                <w:rFonts w:ascii="Times New Roman" w:eastAsia="Times New Roman" w:hAnsi="Times New Roman" w:cs="Times New Roman"/>
                <w:color w:val="auto"/>
                <w:lang w:eastAsia="cs-CZ"/>
              </w:rPr>
              <w:lastRenderedPageBreak/>
              <w:t>odpovědným za implementaci politiky zvyšování energetické účinnosti.</w:t>
            </w:r>
          </w:p>
        </w:tc>
      </w:tr>
      <w:tr w:rsidR="005C77B3" w14:paraId="7222FF0E" w14:textId="77777777" w:rsidTr="39693D5F">
        <w:trPr>
          <w:trHeight w:val="750"/>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773A829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Ověřování reprezentativního vzorku</w:t>
            </w:r>
          </w:p>
        </w:tc>
        <w:tc>
          <w:tcPr>
            <w:tcW w:w="2656" w:type="pct"/>
            <w:tcBorders>
              <w:top w:val="nil"/>
              <w:left w:val="nil"/>
              <w:bottom w:val="single" w:sz="8" w:space="0" w:color="4F81BD"/>
              <w:right w:val="single" w:sz="8" w:space="0" w:color="4F81BD"/>
            </w:tcBorders>
            <w:shd w:val="clear" w:color="auto" w:fill="FFFFFF" w:themeFill="background1"/>
            <w:hideMark/>
          </w:tcPr>
          <w:p w14:paraId="1AB0225D"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je ověřován každý realizovaný projekt (individuální opatření).</w:t>
            </w:r>
          </w:p>
        </w:tc>
      </w:tr>
    </w:tbl>
    <w:p w14:paraId="3B68FBF5" w14:textId="719A55A5" w:rsidR="007A05AB" w:rsidRPr="007A05AB" w:rsidRDefault="00797707" w:rsidP="00C035EA">
      <w:pPr>
        <w:pStyle w:val="Titulek"/>
        <w:keepNext/>
        <w:spacing w:before="200"/>
        <w:rPr>
          <w:rFonts w:ascii="Times New Roman" w:hAnsi="Times New Roman" w:cs="Times New Roman"/>
          <w:color w:val="auto"/>
          <w:sz w:val="22"/>
          <w:szCs w:val="22"/>
        </w:rPr>
      </w:pPr>
      <w:bookmarkStart w:id="2481" w:name="_Toc256000205"/>
      <w:r w:rsidRPr="007A05AB">
        <w:rPr>
          <w:rFonts w:ascii="Times New Roman" w:hAnsi="Times New Roman" w:cs="Times New Roman"/>
          <w:b/>
          <w:i w:val="0"/>
          <w:color w:val="auto"/>
          <w:sz w:val="22"/>
          <w:szCs w:val="22"/>
        </w:rPr>
        <w:t xml:space="preserve">Tabulka č. </w:t>
      </w:r>
      <w:r w:rsidRPr="007A05AB">
        <w:rPr>
          <w:rFonts w:ascii="Times New Roman" w:hAnsi="Times New Roman" w:cs="Times New Roman"/>
          <w:b/>
          <w:i w:val="0"/>
          <w:color w:val="auto"/>
          <w:sz w:val="22"/>
          <w:szCs w:val="22"/>
        </w:rPr>
        <w:fldChar w:fldCharType="begin"/>
      </w:r>
      <w:r w:rsidRPr="007A05AB">
        <w:rPr>
          <w:rFonts w:ascii="Times New Roman" w:hAnsi="Times New Roman" w:cs="Times New Roman"/>
          <w:b/>
          <w:i w:val="0"/>
          <w:color w:val="auto"/>
          <w:sz w:val="22"/>
          <w:szCs w:val="22"/>
        </w:rPr>
        <w:instrText xml:space="preserve"> SEQ Tabulka_č. \* ARABIC </w:instrText>
      </w:r>
      <w:r w:rsidRPr="007A05AB">
        <w:rPr>
          <w:rFonts w:ascii="Times New Roman" w:hAnsi="Times New Roman" w:cs="Times New Roman"/>
          <w:b/>
          <w:i w:val="0"/>
          <w:color w:val="auto"/>
          <w:sz w:val="22"/>
          <w:szCs w:val="22"/>
        </w:rPr>
        <w:fldChar w:fldCharType="separate"/>
      </w:r>
      <w:r w:rsidRPr="007A05AB">
        <w:rPr>
          <w:rFonts w:ascii="Times New Roman" w:hAnsi="Times New Roman" w:cs="Times New Roman"/>
          <w:b/>
          <w:i w:val="0"/>
          <w:color w:val="auto"/>
          <w:sz w:val="22"/>
          <w:szCs w:val="22"/>
        </w:rPr>
        <w:t>122</w:t>
      </w:r>
      <w:r w:rsidRPr="007A05AB">
        <w:rPr>
          <w:rFonts w:ascii="Times New Roman" w:hAnsi="Times New Roman" w:cs="Times New Roman"/>
          <w:b/>
          <w:i w:val="0"/>
          <w:color w:val="auto"/>
          <w:sz w:val="22"/>
          <w:szCs w:val="22"/>
        </w:rPr>
        <w:fldChar w:fldCharType="end"/>
      </w:r>
      <w:r w:rsidRPr="007A05AB">
        <w:rPr>
          <w:rFonts w:ascii="Times New Roman" w:hAnsi="Times New Roman" w:cs="Times New Roman"/>
          <w:color w:val="auto"/>
          <w:sz w:val="22"/>
          <w:szCs w:val="22"/>
        </w:rPr>
        <w:t>: Zdanění pohonných hmot</w:t>
      </w:r>
      <w:bookmarkEnd w:id="2481"/>
    </w:p>
    <w:tbl>
      <w:tblPr>
        <w:tblW w:w="5000" w:type="pct"/>
        <w:tblCellMar>
          <w:left w:w="70" w:type="dxa"/>
          <w:right w:w="70" w:type="dxa"/>
        </w:tblCellMar>
        <w:tblLook w:val="04A0" w:firstRow="1" w:lastRow="0" w:firstColumn="1" w:lastColumn="0" w:noHBand="0" w:noVBand="1"/>
      </w:tblPr>
      <w:tblGrid>
        <w:gridCol w:w="4241"/>
        <w:gridCol w:w="4819"/>
      </w:tblGrid>
      <w:tr w:rsidR="005C77B3" w14:paraId="79BB5CDE" w14:textId="77777777" w:rsidTr="5206E4A5">
        <w:trPr>
          <w:trHeight w:val="315"/>
        </w:trPr>
        <w:tc>
          <w:tcPr>
            <w:tcW w:w="2341" w:type="pct"/>
            <w:tcBorders>
              <w:top w:val="single" w:sz="8" w:space="0" w:color="4F81BD"/>
              <w:left w:val="single" w:sz="8" w:space="0" w:color="4F81BD"/>
              <w:bottom w:val="nil"/>
              <w:right w:val="nil"/>
            </w:tcBorders>
            <w:shd w:val="clear" w:color="auto" w:fill="4F81BD"/>
            <w:vAlign w:val="center"/>
            <w:hideMark/>
          </w:tcPr>
          <w:p w14:paraId="30768632" w14:textId="6729A565" w:rsidR="000E1FFD" w:rsidRPr="00496F96" w:rsidRDefault="00797707" w:rsidP="000E1FFD">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auto"/>
                <w:sz w:val="24"/>
                <w:szCs w:val="24"/>
                <w:lang w:eastAsia="cs-CZ"/>
              </w:rPr>
              <w:t>Základní informace</w:t>
            </w:r>
          </w:p>
        </w:tc>
        <w:tc>
          <w:tcPr>
            <w:tcW w:w="2659" w:type="pct"/>
            <w:tcBorders>
              <w:top w:val="single" w:sz="8" w:space="0" w:color="4F81BD"/>
              <w:left w:val="nil"/>
              <w:bottom w:val="nil"/>
              <w:right w:val="nil"/>
            </w:tcBorders>
            <w:shd w:val="clear" w:color="auto" w:fill="4F81BD"/>
            <w:vAlign w:val="center"/>
            <w:hideMark/>
          </w:tcPr>
          <w:p w14:paraId="4E06E63C" w14:textId="77777777" w:rsidR="000E1FFD" w:rsidRPr="00496F96" w:rsidRDefault="00797707" w:rsidP="000E1FFD">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FFFFFF"/>
                <w:lang w:eastAsia="cs-CZ"/>
              </w:rPr>
              <w:t> </w:t>
            </w:r>
          </w:p>
        </w:tc>
      </w:tr>
      <w:tr w:rsidR="005C77B3" w14:paraId="05B8C7EF" w14:textId="77777777" w:rsidTr="00AF640E">
        <w:trPr>
          <w:trHeight w:val="315"/>
        </w:trPr>
        <w:tc>
          <w:tcPr>
            <w:tcW w:w="234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3E69F0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59" w:type="pct"/>
            <w:tcBorders>
              <w:top w:val="single" w:sz="8" w:space="0" w:color="4F81BD"/>
              <w:left w:val="nil"/>
              <w:bottom w:val="single" w:sz="8" w:space="0" w:color="4F81BD"/>
              <w:right w:val="single" w:sz="8" w:space="0" w:color="4F81BD"/>
            </w:tcBorders>
            <w:shd w:val="clear" w:color="auto" w:fill="auto"/>
            <w:vAlign w:val="center"/>
            <w:hideMark/>
          </w:tcPr>
          <w:p w14:paraId="616F4BB8" w14:textId="77777777" w:rsidR="000E1FFD" w:rsidRPr="00496F96" w:rsidRDefault="00797707" w:rsidP="000E1FFD">
            <w:pPr>
              <w:spacing w:after="0" w:line="240" w:lineRule="auto"/>
              <w:rPr>
                <w:rFonts w:ascii="Times New Roman" w:eastAsia="Times New Roman" w:hAnsi="Times New Roman" w:cs="Times New Roman"/>
                <w:b/>
                <w:color w:val="auto"/>
                <w:lang w:eastAsia="cs-CZ"/>
              </w:rPr>
            </w:pPr>
            <w:r w:rsidRPr="00496F96">
              <w:rPr>
                <w:rFonts w:ascii="Times New Roman" w:eastAsia="Times New Roman" w:hAnsi="Times New Roman" w:cs="Times New Roman"/>
                <w:b/>
                <w:color w:val="auto"/>
                <w:lang w:eastAsia="cs-CZ"/>
              </w:rPr>
              <w:t>Zdanění pohonných hmot</w:t>
            </w:r>
          </w:p>
        </w:tc>
      </w:tr>
      <w:tr w:rsidR="005C77B3" w14:paraId="49886A76" w14:textId="77777777" w:rsidTr="00AF640E">
        <w:trPr>
          <w:trHeight w:val="315"/>
        </w:trPr>
        <w:tc>
          <w:tcPr>
            <w:tcW w:w="2341" w:type="pct"/>
            <w:tcBorders>
              <w:top w:val="nil"/>
              <w:left w:val="single" w:sz="8" w:space="0" w:color="4F81BD"/>
              <w:bottom w:val="single" w:sz="8" w:space="0" w:color="4F81BD"/>
              <w:right w:val="single" w:sz="8" w:space="0" w:color="4F81BD"/>
            </w:tcBorders>
            <w:shd w:val="clear" w:color="auto" w:fill="auto"/>
            <w:vAlign w:val="center"/>
            <w:hideMark/>
          </w:tcPr>
          <w:p w14:paraId="1CDAD97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daňového opatření</w:t>
            </w:r>
          </w:p>
        </w:tc>
        <w:tc>
          <w:tcPr>
            <w:tcW w:w="2659" w:type="pct"/>
            <w:tcBorders>
              <w:top w:val="nil"/>
              <w:left w:val="nil"/>
              <w:bottom w:val="single" w:sz="8" w:space="0" w:color="4F81BD"/>
              <w:right w:val="single" w:sz="8" w:space="0" w:color="4F81BD"/>
            </w:tcBorders>
            <w:shd w:val="clear" w:color="auto" w:fill="auto"/>
            <w:vAlign w:val="center"/>
            <w:hideMark/>
          </w:tcPr>
          <w:p w14:paraId="12D67D0F" w14:textId="3AB715FD" w:rsidR="000E1FFD" w:rsidRPr="00496F96" w:rsidRDefault="00797707" w:rsidP="000E1FFD">
            <w:pPr>
              <w:pStyle w:val="Default"/>
              <w:rPr>
                <w:rFonts w:ascii="Times New Roman" w:hAnsi="Times New Roman" w:cs="Times New Roman"/>
              </w:rPr>
            </w:pPr>
            <w:r w:rsidRPr="00496F96">
              <w:rPr>
                <w:rFonts w:ascii="Times New Roman" w:hAnsi="Times New Roman" w:cs="Times New Roman"/>
                <w:sz w:val="22"/>
                <w:szCs w:val="22"/>
              </w:rPr>
              <w:t xml:space="preserve">Vlivem politického opatření jsou dosahovány úspory energie plynoucí </w:t>
            </w:r>
            <w:proofErr w:type="gramStart"/>
            <w:r w:rsidRPr="00496F96">
              <w:rPr>
                <w:rFonts w:ascii="Times New Roman" w:hAnsi="Times New Roman" w:cs="Times New Roman"/>
                <w:sz w:val="22"/>
                <w:szCs w:val="22"/>
              </w:rPr>
              <w:t>ze</w:t>
            </w:r>
            <w:proofErr w:type="gramEnd"/>
            <w:r w:rsidRPr="00496F96">
              <w:rPr>
                <w:rFonts w:ascii="Times New Roman" w:hAnsi="Times New Roman" w:cs="Times New Roman"/>
                <w:sz w:val="22"/>
                <w:szCs w:val="22"/>
              </w:rPr>
              <w:t xml:space="preserve"> zavedení spotřební daně na pohonné hmoty nad rámec minimální úrovně zdanění podle Směrnice Rady 2003/96/E</w:t>
            </w:r>
            <w:ins w:id="2482" w:author="Smejkal Tomáš" w:date="2023-10-09T15:06:00Z">
              <w:r w:rsidR="00CC5817">
                <w:rPr>
                  <w:rFonts w:ascii="Times New Roman" w:hAnsi="Times New Roman" w:cs="Times New Roman"/>
                  <w:sz w:val="22"/>
                  <w:szCs w:val="22"/>
                </w:rPr>
                <w:t>S</w:t>
              </w:r>
            </w:ins>
            <w:del w:id="2483" w:author="Smejkal Tomáš" w:date="2023-10-09T15:06:00Z">
              <w:r w:rsidRPr="00496F96" w:rsidDel="00CC5817">
                <w:rPr>
                  <w:rFonts w:ascii="Times New Roman" w:hAnsi="Times New Roman" w:cs="Times New Roman"/>
                  <w:sz w:val="22"/>
                  <w:szCs w:val="22"/>
                </w:rPr>
                <w:delText>C</w:delText>
              </w:r>
            </w:del>
            <w:r w:rsidRPr="00496F96">
              <w:rPr>
                <w:rFonts w:ascii="Times New Roman" w:hAnsi="Times New Roman" w:cs="Times New Roman"/>
                <w:sz w:val="22"/>
                <w:szCs w:val="22"/>
              </w:rPr>
              <w:t xml:space="preserve"> kterou se mění struktura rámcových předpisů Společenství o zdanění energetických produktů a elektřiny. Úspory jsou dosahovány změnou chování spotřebitelů s vlivem na snižování spotřeby pohonných hmot.</w:t>
            </w:r>
          </w:p>
        </w:tc>
      </w:tr>
      <w:tr w:rsidR="005C77B3" w14:paraId="2DD3F691" w14:textId="77777777" w:rsidTr="00AF640E">
        <w:trPr>
          <w:trHeight w:val="315"/>
        </w:trPr>
        <w:tc>
          <w:tcPr>
            <w:tcW w:w="2341" w:type="pct"/>
            <w:tcBorders>
              <w:top w:val="nil"/>
              <w:left w:val="single" w:sz="8" w:space="0" w:color="4F81BD"/>
              <w:bottom w:val="single" w:sz="8" w:space="0" w:color="4F81BD"/>
              <w:right w:val="nil"/>
            </w:tcBorders>
            <w:shd w:val="clear" w:color="auto" w:fill="auto"/>
            <w:vAlign w:val="center"/>
            <w:hideMark/>
          </w:tcPr>
          <w:p w14:paraId="11690BAF"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Trvání daňového opatření</w:t>
            </w:r>
          </w:p>
        </w:tc>
        <w:tc>
          <w:tcPr>
            <w:tcW w:w="2659" w:type="pct"/>
            <w:tcBorders>
              <w:top w:val="nil"/>
              <w:left w:val="single" w:sz="8" w:space="0" w:color="4F81BD"/>
              <w:bottom w:val="single" w:sz="8" w:space="0" w:color="4F81BD"/>
              <w:right w:val="single" w:sz="8" w:space="0" w:color="4F81BD"/>
            </w:tcBorders>
            <w:shd w:val="clear" w:color="auto" w:fill="auto"/>
            <w:vAlign w:val="center"/>
            <w:hideMark/>
          </w:tcPr>
          <w:p w14:paraId="05F1F1C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2021-2030</w:t>
            </w:r>
          </w:p>
        </w:tc>
      </w:tr>
      <w:tr w:rsidR="005C77B3" w14:paraId="08AF305C" w14:textId="77777777" w:rsidTr="00AF640E">
        <w:trPr>
          <w:trHeight w:val="315"/>
        </w:trPr>
        <w:tc>
          <w:tcPr>
            <w:tcW w:w="2341" w:type="pct"/>
            <w:tcBorders>
              <w:top w:val="nil"/>
              <w:left w:val="single" w:sz="8" w:space="0" w:color="4F81BD"/>
              <w:bottom w:val="single" w:sz="8" w:space="0" w:color="4F81BD"/>
              <w:right w:val="nil"/>
            </w:tcBorders>
            <w:shd w:val="clear" w:color="auto" w:fill="auto"/>
            <w:vAlign w:val="center"/>
            <w:hideMark/>
          </w:tcPr>
          <w:p w14:paraId="37A6EBC6"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Implementující orgán</w:t>
            </w:r>
          </w:p>
        </w:tc>
        <w:tc>
          <w:tcPr>
            <w:tcW w:w="2659" w:type="pct"/>
            <w:tcBorders>
              <w:top w:val="nil"/>
              <w:left w:val="single" w:sz="8" w:space="0" w:color="4F81BD"/>
              <w:bottom w:val="single" w:sz="8" w:space="0" w:color="4F81BD"/>
              <w:right w:val="single" w:sz="8" w:space="0" w:color="4F81BD"/>
            </w:tcBorders>
            <w:shd w:val="clear" w:color="auto" w:fill="auto"/>
            <w:vAlign w:val="center"/>
            <w:hideMark/>
          </w:tcPr>
          <w:p w14:paraId="19AFCF4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financí</w:t>
            </w:r>
          </w:p>
        </w:tc>
      </w:tr>
      <w:tr w:rsidR="005C77B3" w14:paraId="62C7E3A0" w14:textId="77777777" w:rsidTr="00AF640E">
        <w:trPr>
          <w:trHeight w:val="315"/>
        </w:trPr>
        <w:tc>
          <w:tcPr>
            <w:tcW w:w="2341" w:type="pct"/>
            <w:tcBorders>
              <w:top w:val="nil"/>
              <w:left w:val="single" w:sz="8" w:space="0" w:color="4F81BD"/>
              <w:bottom w:val="nil"/>
              <w:right w:val="nil"/>
            </w:tcBorders>
            <w:shd w:val="clear" w:color="auto" w:fill="auto"/>
            <w:vAlign w:val="center"/>
            <w:hideMark/>
          </w:tcPr>
          <w:p w14:paraId="43DEE5EE"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Cílový sektor a segment plátců daně</w:t>
            </w:r>
          </w:p>
        </w:tc>
        <w:tc>
          <w:tcPr>
            <w:tcW w:w="2659" w:type="pct"/>
            <w:tcBorders>
              <w:top w:val="nil"/>
              <w:left w:val="single" w:sz="8" w:space="0" w:color="4F81BD"/>
              <w:bottom w:val="single" w:sz="8" w:space="0" w:color="4F81BD"/>
              <w:right w:val="single" w:sz="8" w:space="0" w:color="4F81BD"/>
            </w:tcBorders>
            <w:shd w:val="clear" w:color="auto" w:fill="auto"/>
            <w:vAlign w:val="center"/>
            <w:hideMark/>
          </w:tcPr>
          <w:p w14:paraId="5927B14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Doprava, všichni spotřebitelů pohonných hmot</w:t>
            </w:r>
          </w:p>
        </w:tc>
      </w:tr>
      <w:tr w:rsidR="005C77B3" w14:paraId="05E3DFA4" w14:textId="77777777" w:rsidTr="00AF640E">
        <w:trPr>
          <w:trHeight w:val="315"/>
        </w:trPr>
        <w:tc>
          <w:tcPr>
            <w:tcW w:w="2341" w:type="pct"/>
            <w:tcBorders>
              <w:top w:val="single" w:sz="8" w:space="0" w:color="4F81BD"/>
              <w:left w:val="single" w:sz="8" w:space="0" w:color="4F81BD"/>
              <w:bottom w:val="single" w:sz="8" w:space="0" w:color="4F81BD"/>
              <w:right w:val="nil"/>
            </w:tcBorders>
            <w:shd w:val="clear" w:color="auto" w:fill="auto"/>
            <w:vAlign w:val="center"/>
            <w:hideMark/>
          </w:tcPr>
          <w:p w14:paraId="2974693D"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Zdroj informací</w:t>
            </w:r>
          </w:p>
        </w:tc>
        <w:tc>
          <w:tcPr>
            <w:tcW w:w="2659" w:type="pct"/>
            <w:tcBorders>
              <w:top w:val="nil"/>
              <w:left w:val="single" w:sz="8" w:space="0" w:color="4F81BD"/>
              <w:bottom w:val="single" w:sz="8" w:space="0" w:color="4F81BD"/>
              <w:right w:val="single" w:sz="8" w:space="0" w:color="4F81BD"/>
            </w:tcBorders>
            <w:shd w:val="clear" w:color="auto" w:fill="auto"/>
            <w:vAlign w:val="center"/>
            <w:hideMark/>
          </w:tcPr>
          <w:p w14:paraId="71F60327"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Odkaz na zákon: https://www.psp.cz/sqw/sbirka.sqw?cz=353&amp;r=2003</w:t>
            </w:r>
          </w:p>
        </w:tc>
      </w:tr>
      <w:tr w:rsidR="005C77B3" w14:paraId="5353FABC" w14:textId="77777777" w:rsidTr="5206E4A5">
        <w:trPr>
          <w:trHeight w:val="315"/>
        </w:trPr>
        <w:tc>
          <w:tcPr>
            <w:tcW w:w="5000" w:type="pct"/>
            <w:gridSpan w:val="2"/>
            <w:tcBorders>
              <w:top w:val="single" w:sz="8" w:space="0" w:color="4F81BD"/>
              <w:left w:val="single" w:sz="8" w:space="0" w:color="4F81BD"/>
              <w:bottom w:val="nil"/>
              <w:right w:val="nil"/>
            </w:tcBorders>
            <w:shd w:val="clear" w:color="auto" w:fill="4F81BD"/>
            <w:vAlign w:val="center"/>
            <w:hideMark/>
          </w:tcPr>
          <w:p w14:paraId="297A491F" w14:textId="682402D4" w:rsidR="00C035EA" w:rsidRPr="00496F96" w:rsidRDefault="00797707" w:rsidP="00C035EA">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
                <w:bCs/>
                <w:color w:val="FFFFFF"/>
                <w:lang w:eastAsia="cs-CZ"/>
              </w:rPr>
              <w:t> </w:t>
            </w:r>
          </w:p>
        </w:tc>
      </w:tr>
      <w:tr w:rsidR="005C77B3" w14:paraId="173076C4" w14:textId="77777777" w:rsidTr="00AF640E">
        <w:trPr>
          <w:trHeight w:val="315"/>
        </w:trPr>
        <w:tc>
          <w:tcPr>
            <w:tcW w:w="234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7C6DB4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59" w:type="pct"/>
            <w:tcBorders>
              <w:top w:val="single" w:sz="8" w:space="0" w:color="4F81BD"/>
              <w:left w:val="nil"/>
              <w:bottom w:val="single" w:sz="8" w:space="0" w:color="4F81BD"/>
              <w:right w:val="single" w:sz="8" w:space="0" w:color="4F81BD"/>
            </w:tcBorders>
            <w:shd w:val="clear" w:color="auto" w:fill="auto"/>
            <w:vAlign w:val="center"/>
            <w:hideMark/>
          </w:tcPr>
          <w:p w14:paraId="02D742F6" w14:textId="5DC24E8D" w:rsidR="000E1FFD" w:rsidRPr="00496F96" w:rsidRDefault="00797707" w:rsidP="000E1FFD">
            <w:pPr>
              <w:spacing w:after="0" w:line="240" w:lineRule="auto"/>
              <w:rPr>
                <w:rFonts w:ascii="Times New Roman" w:eastAsia="Times New Roman" w:hAnsi="Times New Roman" w:cs="Times New Roman"/>
                <w:color w:val="auto"/>
                <w:lang w:eastAsia="cs-CZ"/>
              </w:rPr>
            </w:pPr>
            <w:r w:rsidRPr="5206E4A5">
              <w:rPr>
                <w:rFonts w:ascii="Times New Roman" w:eastAsia="Times New Roman" w:hAnsi="Times New Roman" w:cs="Times New Roman"/>
                <w:color w:val="auto"/>
                <w:lang w:eastAsia="cs-CZ"/>
              </w:rPr>
              <w:t>15</w:t>
            </w:r>
            <w:r w:rsidRPr="53F02560">
              <w:rPr>
                <w:rFonts w:ascii="Times New Roman" w:eastAsia="Times New Roman" w:hAnsi="Times New Roman" w:cs="Times New Roman"/>
                <w:color w:val="auto"/>
                <w:lang w:eastAsia="cs-CZ"/>
              </w:rPr>
              <w:t xml:space="preserve"> PJ</w:t>
            </w:r>
          </w:p>
        </w:tc>
      </w:tr>
      <w:tr w:rsidR="005C77B3" w14:paraId="562F33C6" w14:textId="77777777" w:rsidTr="00AF640E">
        <w:trPr>
          <w:trHeight w:val="330"/>
        </w:trPr>
        <w:tc>
          <w:tcPr>
            <w:tcW w:w="2341" w:type="pct"/>
            <w:tcBorders>
              <w:top w:val="nil"/>
              <w:left w:val="single" w:sz="8" w:space="0" w:color="4F81BD"/>
              <w:bottom w:val="single" w:sz="8" w:space="0" w:color="4F81BD"/>
              <w:right w:val="single" w:sz="8" w:space="0" w:color="4F81BD"/>
            </w:tcBorders>
            <w:shd w:val="clear" w:color="auto" w:fill="auto"/>
            <w:vAlign w:val="center"/>
            <w:hideMark/>
          </w:tcPr>
          <w:p w14:paraId="3948F4C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59" w:type="pct"/>
            <w:tcBorders>
              <w:top w:val="nil"/>
              <w:left w:val="nil"/>
              <w:bottom w:val="single" w:sz="8" w:space="0" w:color="4F81BD"/>
              <w:right w:val="single" w:sz="8" w:space="0" w:color="4F81BD"/>
            </w:tcBorders>
            <w:shd w:val="clear" w:color="auto" w:fill="auto"/>
            <w:vAlign w:val="center"/>
            <w:hideMark/>
          </w:tcPr>
          <w:p w14:paraId="3EE444C6" w14:textId="024C5E8E" w:rsidR="000E1FFD" w:rsidRPr="00496F96" w:rsidRDefault="00797707" w:rsidP="000E1FFD">
            <w:pPr>
              <w:spacing w:after="0" w:line="240" w:lineRule="auto"/>
              <w:rPr>
                <w:rFonts w:ascii="Times New Roman" w:eastAsia="Times New Roman" w:hAnsi="Times New Roman" w:cs="Times New Roman"/>
                <w:color w:val="auto"/>
                <w:lang w:eastAsia="cs-CZ"/>
              </w:rPr>
            </w:pPr>
            <w:r w:rsidRPr="5206E4A5">
              <w:rPr>
                <w:rFonts w:ascii="Times New Roman" w:eastAsia="Times New Roman" w:hAnsi="Times New Roman" w:cs="Times New Roman"/>
                <w:color w:val="auto"/>
                <w:lang w:eastAsia="cs-CZ"/>
              </w:rPr>
              <w:t>1,5</w:t>
            </w:r>
            <w:r w:rsidRPr="53F02560">
              <w:rPr>
                <w:rFonts w:ascii="Times New Roman" w:eastAsia="Times New Roman" w:hAnsi="Times New Roman" w:cs="Times New Roman"/>
                <w:color w:val="auto"/>
                <w:lang w:eastAsia="cs-CZ"/>
              </w:rPr>
              <w:t xml:space="preserve"> PJ</w:t>
            </w:r>
          </w:p>
        </w:tc>
      </w:tr>
      <w:tr w:rsidR="005C77B3" w14:paraId="3BC1344D" w14:textId="77777777" w:rsidTr="00AF640E">
        <w:trPr>
          <w:trHeight w:val="330"/>
        </w:trPr>
        <w:tc>
          <w:tcPr>
            <w:tcW w:w="2341" w:type="pct"/>
            <w:tcBorders>
              <w:top w:val="nil"/>
              <w:left w:val="single" w:sz="8" w:space="0" w:color="4F81BD"/>
              <w:bottom w:val="single" w:sz="8" w:space="0" w:color="4F81BD"/>
              <w:right w:val="single" w:sz="8" w:space="0" w:color="4F81BD"/>
            </w:tcBorders>
            <w:shd w:val="clear" w:color="auto" w:fill="auto"/>
            <w:vAlign w:val="center"/>
            <w:hideMark/>
          </w:tcPr>
          <w:p w14:paraId="6BE2169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59" w:type="pct"/>
            <w:tcBorders>
              <w:top w:val="nil"/>
              <w:left w:val="nil"/>
              <w:bottom w:val="single" w:sz="8" w:space="0" w:color="4F81BD"/>
              <w:right w:val="single" w:sz="8" w:space="0" w:color="4F81BD"/>
            </w:tcBorders>
            <w:shd w:val="clear" w:color="auto" w:fill="auto"/>
            <w:vAlign w:val="center"/>
            <w:hideMark/>
          </w:tcPr>
          <w:p w14:paraId="5B89424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31A9219F" w14:textId="77777777" w:rsidTr="5206E4A5">
        <w:trPr>
          <w:trHeight w:val="315"/>
        </w:trPr>
        <w:tc>
          <w:tcPr>
            <w:tcW w:w="2341" w:type="pct"/>
            <w:tcBorders>
              <w:top w:val="single" w:sz="8" w:space="0" w:color="4F81BD"/>
              <w:left w:val="single" w:sz="8" w:space="0" w:color="4F81BD"/>
              <w:bottom w:val="nil"/>
              <w:right w:val="nil"/>
            </w:tcBorders>
            <w:shd w:val="clear" w:color="auto" w:fill="4F81BD"/>
            <w:vAlign w:val="center"/>
            <w:hideMark/>
          </w:tcPr>
          <w:p w14:paraId="7FE16307" w14:textId="6A2B3A29" w:rsidR="000E1FFD" w:rsidRPr="00496F96" w:rsidRDefault="00797707" w:rsidP="000E1FFD">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auto"/>
                <w:sz w:val="24"/>
                <w:szCs w:val="24"/>
                <w:lang w:eastAsia="cs-CZ"/>
              </w:rPr>
              <w:t>Metodika výpočtu úspor energie</w:t>
            </w:r>
          </w:p>
        </w:tc>
        <w:tc>
          <w:tcPr>
            <w:tcW w:w="2659" w:type="pct"/>
            <w:tcBorders>
              <w:top w:val="single" w:sz="8" w:space="0" w:color="4F81BD"/>
              <w:left w:val="nil"/>
              <w:bottom w:val="nil"/>
              <w:right w:val="nil"/>
            </w:tcBorders>
            <w:shd w:val="clear" w:color="auto" w:fill="4F81BD"/>
            <w:vAlign w:val="center"/>
            <w:hideMark/>
          </w:tcPr>
          <w:p w14:paraId="04A10E2A" w14:textId="77777777" w:rsidR="000E1FFD" w:rsidRPr="00496F96" w:rsidRDefault="00797707" w:rsidP="000E1FFD">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FFFFFF"/>
                <w:lang w:eastAsia="cs-CZ"/>
              </w:rPr>
              <w:t> </w:t>
            </w:r>
          </w:p>
        </w:tc>
      </w:tr>
      <w:tr w:rsidR="005C77B3" w14:paraId="47177435" w14:textId="77777777" w:rsidTr="00AF640E">
        <w:trPr>
          <w:trHeight w:val="1397"/>
        </w:trPr>
        <w:tc>
          <w:tcPr>
            <w:tcW w:w="2341" w:type="pct"/>
            <w:tcBorders>
              <w:top w:val="single" w:sz="8" w:space="0" w:color="4F81BD"/>
              <w:left w:val="single" w:sz="8" w:space="0" w:color="4F81BD"/>
              <w:bottom w:val="single" w:sz="8" w:space="0" w:color="4F81BD"/>
              <w:right w:val="nil"/>
            </w:tcBorders>
            <w:shd w:val="clear" w:color="auto" w:fill="auto"/>
            <w:vAlign w:val="center"/>
            <w:hideMark/>
          </w:tcPr>
          <w:p w14:paraId="407BABBA"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Metoda výpočtu úspor včetně zohlednění adicionality</w:t>
            </w:r>
          </w:p>
        </w:tc>
        <w:tc>
          <w:tcPr>
            <w:tcW w:w="2659"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377C5AD"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hAnsi="Times New Roman" w:cs="Times New Roman"/>
              </w:rPr>
              <w:t>Úspora energie je určena na základě rozdílu mezi předpokládaným vývojem spotřeby pohonných hmot bez aplikace spotřební daně a skutečnou spotřebou pohonných hmot na základě následujícího vzorce:</w:t>
            </w:r>
          </w:p>
          <w:p w14:paraId="04E76627" w14:textId="77777777" w:rsidR="000E1FFD" w:rsidRPr="00496F96" w:rsidRDefault="00797707" w:rsidP="000E1FFD">
            <w:pPr>
              <w:spacing w:after="0" w:line="240" w:lineRule="auto"/>
              <w:rPr>
                <w:rFonts w:ascii="Times New Roman" w:hAnsi="Times New Roman" w:cs="Times New Roman"/>
              </w:rPr>
            </w:pPr>
            <w:r w:rsidRPr="00496F96">
              <w:rPr>
                <w:rFonts w:ascii="Times New Roman" w:hAnsi="Times New Roman" w:cs="Times New Roman"/>
                <w:noProof/>
                <w:lang w:eastAsia="cs-CZ"/>
              </w:rPr>
              <w:drawing>
                <wp:anchor distT="0" distB="0" distL="114300" distR="114300" simplePos="0" relativeHeight="251662336" behindDoc="0" locked="0" layoutInCell="1" allowOverlap="1" wp14:anchorId="5B857ED3" wp14:editId="2B5F4DEE">
                  <wp:simplePos x="0" y="0"/>
                  <wp:positionH relativeFrom="column">
                    <wp:posOffset>-24130</wp:posOffset>
                  </wp:positionH>
                  <wp:positionV relativeFrom="paragraph">
                    <wp:posOffset>271145</wp:posOffset>
                  </wp:positionV>
                  <wp:extent cx="2857500" cy="1020445"/>
                  <wp:effectExtent l="0" t="0" r="0" b="8255"/>
                  <wp:wrapSquare wrapText="bothSides"/>
                  <wp:docPr id="196" name="Picture 196" descr="C:\Users\ciampor\Desktop\vo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6168" name="Picture 2" descr="C:\Users\ciampor\Desktop\vorec.jpg"/>
                          <pic:cNvPicPr>
                            <a:picLocks noChangeAspect="1" noChangeArrowheads="1"/>
                          </pic:cNvPicPr>
                        </pic:nvPicPr>
                        <pic:blipFill>
                          <a:blip r:embed="rId213">
                            <a:extLst>
                              <a:ext uri="{28A0092B-C50C-407E-A947-70E740481C1C}">
                                <a14:useLocalDpi xmlns:a14="http://schemas.microsoft.com/office/drawing/2010/main" val="0"/>
                              </a:ext>
                            </a:extLst>
                          </a:blip>
                          <a:stretch>
                            <a:fillRect/>
                          </a:stretch>
                        </pic:blipFill>
                        <pic:spPr bwMode="auto">
                          <a:xfrm>
                            <a:off x="0" y="0"/>
                            <a:ext cx="2857500" cy="1020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693A6" w14:textId="77777777" w:rsidR="000E1FFD" w:rsidRPr="00496F96" w:rsidRDefault="000E1FFD" w:rsidP="000E1FFD">
            <w:pPr>
              <w:spacing w:after="0" w:line="240" w:lineRule="auto"/>
              <w:rPr>
                <w:rFonts w:ascii="Times New Roman" w:hAnsi="Times New Roman" w:cs="Times New Roman"/>
              </w:rPr>
            </w:pPr>
          </w:p>
          <w:p w14:paraId="7A9B2AF5"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hAnsi="Times New Roman" w:cs="Times New Roman"/>
              </w:rPr>
              <w:t xml:space="preserve">V rámci výpočtu cenové elasticity byla provedena robustní analýza, která zohlednila exogenní proměnné ovlivňující spotřebu energie. Z tohoto důvodu není provedena konstrukce kontrafaktuálního scénáře. </w:t>
            </w:r>
          </w:p>
          <w:p w14:paraId="2DCBE92C" w14:textId="77777777" w:rsidR="000E1FFD" w:rsidRPr="00496F96" w:rsidRDefault="000E1FFD" w:rsidP="000E1FFD">
            <w:pPr>
              <w:spacing w:after="0" w:line="240" w:lineRule="auto"/>
              <w:jc w:val="both"/>
              <w:rPr>
                <w:rFonts w:ascii="Times New Roman" w:hAnsi="Times New Roman" w:cs="Times New Roman"/>
              </w:rPr>
            </w:pPr>
          </w:p>
          <w:p w14:paraId="02BD13AE"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hAnsi="Times New Roman" w:cs="Times New Roman"/>
              </w:rPr>
              <w:t xml:space="preserve">Pro výpočet úspory energie je použita krátkodobá cenová elasticita na úrovni 0,2052. Krátkodobá cenová elasticita byla vybrána z důvodu nutnosti </w:t>
            </w:r>
            <w:r w:rsidRPr="00496F96">
              <w:rPr>
                <w:rFonts w:ascii="Times New Roman" w:hAnsi="Times New Roman" w:cs="Times New Roman"/>
              </w:rPr>
              <w:lastRenderedPageBreak/>
              <w:t>minimalizace překryvů s ostatními opatřeními. V případě rizika překryvů s jinými opatřeními bude proveden odečet individuálních opatření na bázi bottom-up přístupu.</w:t>
            </w:r>
          </w:p>
          <w:p w14:paraId="2AA8B3C2" w14:textId="77777777" w:rsidR="000E1FFD" w:rsidRPr="00496F96" w:rsidRDefault="000E1FFD" w:rsidP="000E1FFD">
            <w:pPr>
              <w:spacing w:after="0" w:line="240" w:lineRule="auto"/>
              <w:jc w:val="both"/>
              <w:rPr>
                <w:rFonts w:ascii="Times New Roman" w:hAnsi="Times New Roman" w:cs="Times New Roman"/>
              </w:rPr>
            </w:pPr>
          </w:p>
          <w:p w14:paraId="2504E023"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hAnsi="Times New Roman" w:cs="Times New Roman"/>
              </w:rPr>
              <w:t>V rámci výpočtu úspor energie byla zohledněna úroveň zdanění nad rámec minimální úrovně zdanění podle příslušného EU předpisu. V rámci výpočtu byla použita hodnota odpovídající rozdílu mezi platnou výši daně a minimální výši daně dle příslušného EU předpisu.</w:t>
            </w:r>
          </w:p>
        </w:tc>
      </w:tr>
      <w:tr w:rsidR="005C77B3" w14:paraId="7083B584" w14:textId="77777777" w:rsidTr="00AF640E">
        <w:trPr>
          <w:trHeight w:val="1215"/>
        </w:trPr>
        <w:tc>
          <w:tcPr>
            <w:tcW w:w="2341" w:type="pct"/>
            <w:tcBorders>
              <w:top w:val="nil"/>
              <w:left w:val="single" w:sz="8" w:space="0" w:color="4F81BD"/>
              <w:bottom w:val="single" w:sz="8" w:space="0" w:color="4F81BD"/>
              <w:right w:val="nil"/>
            </w:tcBorders>
            <w:shd w:val="clear" w:color="auto" w:fill="auto"/>
            <w:vAlign w:val="center"/>
            <w:hideMark/>
          </w:tcPr>
          <w:p w14:paraId="69D1F8C2"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lastRenderedPageBreak/>
              <w:t>Cenová elasticita použita ve výpočtu</w:t>
            </w:r>
          </w:p>
        </w:tc>
        <w:tc>
          <w:tcPr>
            <w:tcW w:w="2659" w:type="pct"/>
            <w:tcBorders>
              <w:top w:val="nil"/>
              <w:left w:val="single" w:sz="8" w:space="0" w:color="4F81BD"/>
              <w:bottom w:val="single" w:sz="8" w:space="0" w:color="4F81BD"/>
              <w:right w:val="single" w:sz="8" w:space="0" w:color="4F81BD"/>
            </w:tcBorders>
            <w:shd w:val="clear" w:color="auto" w:fill="auto"/>
            <w:vAlign w:val="center"/>
            <w:hideMark/>
          </w:tcPr>
          <w:p w14:paraId="37410CB5"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V rámci výpočtu úspor energie byla použita krátkodobá cenová elasticita. Hodnota cenové elasticity odpovídá podmínkám platným v ČR.</w:t>
            </w:r>
          </w:p>
          <w:p w14:paraId="55915A9D" w14:textId="77777777" w:rsidR="000E1FFD" w:rsidRPr="00496F96" w:rsidRDefault="000E1FFD" w:rsidP="000E1FFD">
            <w:pPr>
              <w:spacing w:after="0" w:line="240" w:lineRule="auto"/>
              <w:jc w:val="both"/>
              <w:rPr>
                <w:rFonts w:ascii="Times New Roman" w:eastAsia="Times New Roman" w:hAnsi="Times New Roman" w:cs="Times New Roman"/>
                <w:bCs/>
                <w:color w:val="auto"/>
                <w:lang w:eastAsia="cs-CZ"/>
              </w:rPr>
            </w:pPr>
          </w:p>
          <w:p w14:paraId="444E113A"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xml:space="preserve">Výpočet cenové elasticity byl proveden Centrem ekonomiky regulovaných odvětví Vysoké školy ekonomické. </w:t>
            </w:r>
            <w:r w:rsidRPr="00496F96">
              <w:rPr>
                <w:rFonts w:ascii="Times New Roman" w:hAnsi="Times New Roman" w:cs="Times New Roman"/>
                <w:color w:val="auto"/>
              </w:rPr>
              <w:t>Ke zjištění výsledků byla použita vícerozměrná regresní analýza časových řad endogenních a exogenních veličin.</w:t>
            </w:r>
          </w:p>
          <w:p w14:paraId="01F7AFE5" w14:textId="77777777" w:rsidR="000E1FFD" w:rsidRPr="00496F96" w:rsidRDefault="000E1FFD" w:rsidP="000E1FFD">
            <w:pPr>
              <w:spacing w:after="0" w:line="240" w:lineRule="auto"/>
              <w:jc w:val="both"/>
              <w:rPr>
                <w:rFonts w:ascii="Times New Roman" w:eastAsia="Times New Roman" w:hAnsi="Times New Roman" w:cs="Times New Roman"/>
                <w:bCs/>
                <w:color w:val="auto"/>
                <w:lang w:eastAsia="cs-CZ"/>
              </w:rPr>
            </w:pPr>
          </w:p>
          <w:p w14:paraId="1623A528"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Pro účely výpočtu byla použita sezónně neočištěná čtvrtletní data relevantních proměnných v časové řadě let 2001 až 2017. Mezi zkoumané relevantní proměnné patří: cena pohonných hmot, spotřeba pohonných hmot, počet obyvatel, počet aut, výkony nákladní a osobní silniční přepravy včetně městské hromadné dopravy (MHD), hrubý domácí produkt (HDP) na obyvatele, průměrná nominální hrubá měsíční mzdu, nominální měnový kurz USD/CZK, inflace. Zdrojem dat jsou oficiální statistiky Českého statistického úřadu, Ministerstva průmyslu a obchodu, Ministerstva dopravy, České národní banky a Eurostat.</w:t>
            </w:r>
          </w:p>
        </w:tc>
      </w:tr>
      <w:tr w:rsidR="005C77B3" w14:paraId="3FD15928" w14:textId="77777777" w:rsidTr="00AF640E">
        <w:trPr>
          <w:trHeight w:val="759"/>
        </w:trPr>
        <w:tc>
          <w:tcPr>
            <w:tcW w:w="2341" w:type="pct"/>
            <w:tcBorders>
              <w:top w:val="nil"/>
              <w:left w:val="single" w:sz="8" w:space="0" w:color="4F81BD"/>
              <w:bottom w:val="single" w:sz="8" w:space="0" w:color="4F81BD"/>
              <w:right w:val="single" w:sz="8" w:space="0" w:color="4F81BD"/>
            </w:tcBorders>
            <w:shd w:val="clear" w:color="auto" w:fill="auto"/>
            <w:vAlign w:val="center"/>
            <w:hideMark/>
          </w:tcPr>
          <w:p w14:paraId="07D76C7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snižování úspor v průběhu času</w:t>
            </w:r>
          </w:p>
        </w:tc>
        <w:tc>
          <w:tcPr>
            <w:tcW w:w="2659" w:type="pct"/>
            <w:tcBorders>
              <w:top w:val="nil"/>
              <w:left w:val="nil"/>
              <w:bottom w:val="single" w:sz="8" w:space="0" w:color="4F81BD"/>
              <w:right w:val="single" w:sz="8" w:space="0" w:color="4F81BD"/>
            </w:tcBorders>
            <w:shd w:val="clear" w:color="auto" w:fill="auto"/>
            <w:vAlign w:val="center"/>
            <w:hideMark/>
          </w:tcPr>
          <w:p w14:paraId="6E68A6BB"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S ohledem na povahu opatření se úpory v čase nemění. Úspory nejsou kumulovány v průběhu závazkového období.</w:t>
            </w:r>
          </w:p>
        </w:tc>
      </w:tr>
      <w:tr w:rsidR="005C77B3" w14:paraId="555E09A6" w14:textId="77777777" w:rsidTr="00AF640E">
        <w:trPr>
          <w:trHeight w:val="615"/>
        </w:trPr>
        <w:tc>
          <w:tcPr>
            <w:tcW w:w="2341" w:type="pct"/>
            <w:tcBorders>
              <w:top w:val="nil"/>
              <w:left w:val="single" w:sz="8" w:space="0" w:color="4F81BD"/>
              <w:bottom w:val="single" w:sz="8" w:space="0" w:color="4F81BD"/>
              <w:right w:val="single" w:sz="8" w:space="0" w:color="4F81BD"/>
            </w:tcBorders>
            <w:shd w:val="clear" w:color="auto" w:fill="auto"/>
            <w:vAlign w:val="center"/>
            <w:hideMark/>
          </w:tcPr>
          <w:p w14:paraId="5D562BDF" w14:textId="2BD6F79F"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s jinými politickými opatřeními</w:t>
            </w:r>
            <w:r w:rsidR="00C87BE2" w:rsidRPr="00496F96">
              <w:rPr>
                <w:rFonts w:ascii="Times New Roman" w:eastAsia="Times New Roman" w:hAnsi="Times New Roman" w:cs="Times New Roman"/>
                <w:b/>
                <w:bCs/>
                <w:color w:val="auto"/>
                <w:lang w:eastAsia="cs-CZ"/>
              </w:rPr>
              <w:t>,</w:t>
            </w:r>
            <w:r w:rsidRPr="00496F96">
              <w:rPr>
                <w:rFonts w:ascii="Times New Roman" w:eastAsia="Times New Roman" w:hAnsi="Times New Roman" w:cs="Times New Roman"/>
                <w:b/>
                <w:bCs/>
                <w:color w:val="auto"/>
                <w:lang w:eastAsia="cs-CZ"/>
              </w:rPr>
              <w:t xml:space="preserve"> aby bylo zabráněno dvojímu započítání úspor?</w:t>
            </w:r>
          </w:p>
        </w:tc>
        <w:tc>
          <w:tcPr>
            <w:tcW w:w="2659" w:type="pct"/>
            <w:tcBorders>
              <w:top w:val="nil"/>
              <w:left w:val="nil"/>
              <w:bottom w:val="single" w:sz="8" w:space="0" w:color="4F81BD"/>
              <w:right w:val="single" w:sz="8" w:space="0" w:color="4F81BD"/>
            </w:tcBorders>
            <w:shd w:val="clear" w:color="auto" w:fill="auto"/>
            <w:vAlign w:val="center"/>
            <w:hideMark/>
          </w:tcPr>
          <w:p w14:paraId="4DDDE9C5"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eastAsia="Times New Roman" w:hAnsi="Times New Roman" w:cs="Times New Roman"/>
                <w:bCs/>
                <w:color w:val="auto"/>
                <w:lang w:eastAsia="cs-CZ"/>
              </w:rPr>
              <w:t>Pro minimalizaci rizika překryvů a dvojího započítání byla využita krátkodobá cenová elasticita. </w:t>
            </w:r>
            <w:r w:rsidRPr="00496F96">
              <w:rPr>
                <w:rFonts w:ascii="Times New Roman" w:hAnsi="Times New Roman" w:cs="Times New Roman"/>
              </w:rPr>
              <w:t>V případě rizika překryvů s jinými opatřeními bude proveden odečet individuálních opatření na bázi bottom-up přístupu.</w:t>
            </w:r>
          </w:p>
        </w:tc>
      </w:tr>
      <w:tr w:rsidR="005C77B3" w14:paraId="5D0A7FD3" w14:textId="77777777" w:rsidTr="00AF640E">
        <w:trPr>
          <w:trHeight w:val="915"/>
        </w:trPr>
        <w:tc>
          <w:tcPr>
            <w:tcW w:w="2341" w:type="pct"/>
            <w:tcBorders>
              <w:top w:val="nil"/>
              <w:left w:val="single" w:sz="8" w:space="0" w:color="4F81BD"/>
              <w:bottom w:val="single" w:sz="8" w:space="0" w:color="4F81BD"/>
              <w:right w:val="nil"/>
            </w:tcBorders>
            <w:shd w:val="clear" w:color="auto" w:fill="auto"/>
            <w:vAlign w:val="center"/>
            <w:hideMark/>
          </w:tcPr>
          <w:p w14:paraId="13A51267"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Jak je zajištěna nezávislost od implementujícího orgánu</w:t>
            </w:r>
          </w:p>
        </w:tc>
        <w:tc>
          <w:tcPr>
            <w:tcW w:w="2659" w:type="pct"/>
            <w:tcBorders>
              <w:top w:val="nil"/>
              <w:left w:val="single" w:sz="8" w:space="0" w:color="4F81BD"/>
              <w:bottom w:val="single" w:sz="8" w:space="0" w:color="4F81BD"/>
              <w:right w:val="single" w:sz="8" w:space="0" w:color="4F81BD"/>
            </w:tcBorders>
            <w:shd w:val="clear" w:color="auto" w:fill="auto"/>
            <w:vAlign w:val="center"/>
            <w:hideMark/>
          </w:tcPr>
          <w:p w14:paraId="3EBFBEE0"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Implementujícím orgánem daňového opatření je Ministerstvo financí. Ověřování dosažené úspory energie včetně její způsobilosti a vykazatelnosti podle kritérií čl. 7 a přílohy V směrnice jsou prováděné Ministerstvem průmyslu a obchodu.</w:t>
            </w:r>
          </w:p>
        </w:tc>
      </w:tr>
      <w:tr w:rsidR="005C77B3" w14:paraId="374A8137" w14:textId="77777777" w:rsidTr="00AF640E">
        <w:trPr>
          <w:trHeight w:val="915"/>
        </w:trPr>
        <w:tc>
          <w:tcPr>
            <w:tcW w:w="2341" w:type="pct"/>
            <w:tcBorders>
              <w:top w:val="nil"/>
              <w:left w:val="single" w:sz="8" w:space="0" w:color="4F81BD"/>
              <w:bottom w:val="single" w:sz="8" w:space="0" w:color="4F81BD"/>
              <w:right w:val="single" w:sz="8" w:space="0" w:color="4F81BD"/>
            </w:tcBorders>
            <w:shd w:val="clear" w:color="auto" w:fill="auto"/>
            <w:vAlign w:val="center"/>
            <w:hideMark/>
          </w:tcPr>
          <w:p w14:paraId="76D6A36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 a zdroje</w:t>
            </w:r>
          </w:p>
        </w:tc>
        <w:tc>
          <w:tcPr>
            <w:tcW w:w="2659" w:type="pct"/>
            <w:tcBorders>
              <w:top w:val="nil"/>
              <w:left w:val="nil"/>
              <w:bottom w:val="single" w:sz="8" w:space="0" w:color="4F81BD"/>
              <w:right w:val="single" w:sz="8" w:space="0" w:color="4F81BD"/>
            </w:tcBorders>
            <w:shd w:val="clear" w:color="auto" w:fill="auto"/>
            <w:vAlign w:val="center"/>
            <w:hideMark/>
          </w:tcPr>
          <w:p w14:paraId="2348B4BD" w14:textId="03B7DF82"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Zdroj studie cenové elasticity: </w:t>
            </w:r>
            <w:r w:rsidR="00AF640E" w:rsidRPr="00AF640E">
              <w:rPr>
                <w:rFonts w:ascii="Times New Roman" w:eastAsia="Times New Roman" w:hAnsi="Times New Roman" w:cs="Times New Roman"/>
                <w:bCs/>
                <w:color w:val="auto"/>
                <w:lang w:eastAsia="cs-CZ"/>
              </w:rPr>
              <w:t>Odhad cenové elasticity poptávky po benzínu a naftě v České republice</w:t>
            </w:r>
            <w:r w:rsidR="00AF640E">
              <w:rPr>
                <w:rFonts w:ascii="Times New Roman" w:eastAsia="Times New Roman" w:hAnsi="Times New Roman" w:cs="Times New Roman"/>
                <w:bCs/>
                <w:color w:val="auto"/>
                <w:lang w:eastAsia="cs-CZ"/>
              </w:rPr>
              <w:t xml:space="preserve"> (Vysoká škola ekonomická v Praze)</w:t>
            </w:r>
          </w:p>
        </w:tc>
      </w:tr>
    </w:tbl>
    <w:p w14:paraId="45FB5BEE" w14:textId="772A5FA9" w:rsidR="007A05AB" w:rsidRPr="007A05AB" w:rsidRDefault="00797707" w:rsidP="00C035EA">
      <w:pPr>
        <w:pStyle w:val="Titulek"/>
        <w:keepNext/>
        <w:spacing w:before="200"/>
        <w:rPr>
          <w:rFonts w:ascii="Times New Roman" w:hAnsi="Times New Roman" w:cs="Times New Roman"/>
          <w:color w:val="auto"/>
          <w:sz w:val="22"/>
          <w:szCs w:val="22"/>
        </w:rPr>
      </w:pPr>
      <w:bookmarkStart w:id="2484" w:name="_Toc256000206"/>
      <w:r w:rsidRPr="007A05AB">
        <w:rPr>
          <w:rFonts w:ascii="Times New Roman" w:hAnsi="Times New Roman" w:cs="Times New Roman"/>
          <w:b/>
          <w:i w:val="0"/>
          <w:color w:val="auto"/>
          <w:sz w:val="22"/>
          <w:szCs w:val="22"/>
        </w:rPr>
        <w:t xml:space="preserve">Tabulka č. </w:t>
      </w:r>
      <w:r w:rsidRPr="007A05AB">
        <w:rPr>
          <w:rFonts w:ascii="Times New Roman" w:hAnsi="Times New Roman" w:cs="Times New Roman"/>
          <w:b/>
          <w:i w:val="0"/>
          <w:color w:val="auto"/>
          <w:sz w:val="22"/>
          <w:szCs w:val="22"/>
        </w:rPr>
        <w:fldChar w:fldCharType="begin"/>
      </w:r>
      <w:r w:rsidRPr="007A05AB">
        <w:rPr>
          <w:rFonts w:ascii="Times New Roman" w:hAnsi="Times New Roman" w:cs="Times New Roman"/>
          <w:b/>
          <w:i w:val="0"/>
          <w:color w:val="auto"/>
          <w:sz w:val="22"/>
          <w:szCs w:val="22"/>
        </w:rPr>
        <w:instrText xml:space="preserve"> SEQ Tabulka_č. \* ARABIC </w:instrText>
      </w:r>
      <w:r w:rsidRPr="007A05AB">
        <w:rPr>
          <w:rFonts w:ascii="Times New Roman" w:hAnsi="Times New Roman" w:cs="Times New Roman"/>
          <w:b/>
          <w:i w:val="0"/>
          <w:color w:val="auto"/>
          <w:sz w:val="22"/>
          <w:szCs w:val="22"/>
        </w:rPr>
        <w:fldChar w:fldCharType="separate"/>
      </w:r>
      <w:r w:rsidRPr="007A05AB">
        <w:rPr>
          <w:rFonts w:ascii="Times New Roman" w:hAnsi="Times New Roman" w:cs="Times New Roman"/>
          <w:b/>
          <w:i w:val="0"/>
          <w:color w:val="auto"/>
          <w:sz w:val="22"/>
          <w:szCs w:val="22"/>
        </w:rPr>
        <w:t>123</w:t>
      </w:r>
      <w:r w:rsidRPr="007A05AB">
        <w:rPr>
          <w:rFonts w:ascii="Times New Roman" w:hAnsi="Times New Roman" w:cs="Times New Roman"/>
          <w:b/>
          <w:i w:val="0"/>
          <w:color w:val="auto"/>
          <w:sz w:val="22"/>
          <w:szCs w:val="22"/>
        </w:rPr>
        <w:fldChar w:fldCharType="end"/>
      </w:r>
      <w:r w:rsidRPr="007A05AB">
        <w:rPr>
          <w:rFonts w:ascii="Times New Roman" w:hAnsi="Times New Roman" w:cs="Times New Roman"/>
          <w:color w:val="auto"/>
          <w:sz w:val="22"/>
          <w:szCs w:val="22"/>
        </w:rPr>
        <w:t>: Zdanění paliv v domácnostech</w:t>
      </w:r>
      <w:bookmarkEnd w:id="2484"/>
    </w:p>
    <w:tbl>
      <w:tblPr>
        <w:tblW w:w="5000" w:type="pct"/>
        <w:tblCellMar>
          <w:left w:w="70" w:type="dxa"/>
          <w:right w:w="70" w:type="dxa"/>
        </w:tblCellMar>
        <w:tblLook w:val="04A0" w:firstRow="1" w:lastRow="0" w:firstColumn="1" w:lastColumn="0" w:noHBand="0" w:noVBand="1"/>
      </w:tblPr>
      <w:tblGrid>
        <w:gridCol w:w="4090"/>
        <w:gridCol w:w="4970"/>
      </w:tblGrid>
      <w:tr w:rsidR="005C77B3" w14:paraId="7054862A" w14:textId="77777777" w:rsidTr="00AF640E">
        <w:trPr>
          <w:trHeight w:val="315"/>
        </w:trPr>
        <w:tc>
          <w:tcPr>
            <w:tcW w:w="2257" w:type="pct"/>
            <w:tcBorders>
              <w:top w:val="single" w:sz="8" w:space="0" w:color="4F81BD"/>
              <w:left w:val="single" w:sz="8" w:space="0" w:color="4F81BD"/>
              <w:bottom w:val="nil"/>
              <w:right w:val="nil"/>
            </w:tcBorders>
            <w:shd w:val="clear" w:color="000000" w:fill="4F81BD"/>
            <w:vAlign w:val="center"/>
            <w:hideMark/>
          </w:tcPr>
          <w:p w14:paraId="257A053D" w14:textId="40730E18" w:rsidR="000E1FFD" w:rsidRPr="00496F96" w:rsidRDefault="00797707" w:rsidP="000E1FFD">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auto"/>
                <w:sz w:val="24"/>
                <w:szCs w:val="24"/>
                <w:lang w:eastAsia="cs-CZ"/>
              </w:rPr>
              <w:t>Základní informace</w:t>
            </w:r>
          </w:p>
        </w:tc>
        <w:tc>
          <w:tcPr>
            <w:tcW w:w="2743" w:type="pct"/>
            <w:tcBorders>
              <w:top w:val="single" w:sz="8" w:space="0" w:color="4F81BD"/>
              <w:left w:val="nil"/>
              <w:bottom w:val="nil"/>
              <w:right w:val="nil"/>
            </w:tcBorders>
            <w:shd w:val="clear" w:color="000000" w:fill="4F81BD"/>
            <w:vAlign w:val="center"/>
            <w:hideMark/>
          </w:tcPr>
          <w:p w14:paraId="5527BB97" w14:textId="77777777" w:rsidR="000E1FFD" w:rsidRPr="00496F96" w:rsidRDefault="00797707" w:rsidP="000E1FFD">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FFFFFF"/>
                <w:lang w:eastAsia="cs-CZ"/>
              </w:rPr>
              <w:t> </w:t>
            </w:r>
          </w:p>
        </w:tc>
      </w:tr>
      <w:tr w:rsidR="005C77B3" w14:paraId="556928F1" w14:textId="77777777" w:rsidTr="00AF640E">
        <w:trPr>
          <w:trHeight w:val="315"/>
        </w:trPr>
        <w:tc>
          <w:tcPr>
            <w:tcW w:w="2257"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5ABF23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Název politického opatření</w:t>
            </w:r>
          </w:p>
        </w:tc>
        <w:tc>
          <w:tcPr>
            <w:tcW w:w="2743" w:type="pct"/>
            <w:tcBorders>
              <w:top w:val="single" w:sz="8" w:space="0" w:color="4F81BD"/>
              <w:left w:val="nil"/>
              <w:bottom w:val="single" w:sz="8" w:space="0" w:color="4F81BD"/>
              <w:right w:val="single" w:sz="8" w:space="0" w:color="4F81BD"/>
            </w:tcBorders>
            <w:shd w:val="clear" w:color="auto" w:fill="auto"/>
            <w:vAlign w:val="center"/>
            <w:hideMark/>
          </w:tcPr>
          <w:p w14:paraId="6077223B" w14:textId="77777777" w:rsidR="000E1FFD" w:rsidRPr="00496F96" w:rsidRDefault="00797707" w:rsidP="000E1FFD">
            <w:pPr>
              <w:spacing w:after="0" w:line="240" w:lineRule="auto"/>
              <w:rPr>
                <w:rFonts w:ascii="Times New Roman" w:eastAsia="Times New Roman" w:hAnsi="Times New Roman" w:cs="Times New Roman"/>
                <w:b/>
                <w:color w:val="auto"/>
                <w:lang w:eastAsia="cs-CZ"/>
              </w:rPr>
            </w:pPr>
            <w:r w:rsidRPr="00496F96">
              <w:rPr>
                <w:rFonts w:ascii="Times New Roman" w:eastAsia="Times New Roman" w:hAnsi="Times New Roman" w:cs="Times New Roman"/>
                <w:b/>
                <w:color w:val="auto"/>
                <w:lang w:eastAsia="cs-CZ"/>
              </w:rPr>
              <w:t>Zdanění paliv v domácnostech</w:t>
            </w:r>
          </w:p>
        </w:tc>
      </w:tr>
      <w:tr w:rsidR="005C77B3" w14:paraId="3EC73443" w14:textId="77777777" w:rsidTr="00AF640E">
        <w:trPr>
          <w:trHeight w:val="315"/>
        </w:trPr>
        <w:tc>
          <w:tcPr>
            <w:tcW w:w="2257" w:type="pct"/>
            <w:tcBorders>
              <w:top w:val="nil"/>
              <w:left w:val="single" w:sz="8" w:space="0" w:color="4F81BD"/>
              <w:bottom w:val="single" w:sz="8" w:space="0" w:color="4F81BD"/>
              <w:right w:val="single" w:sz="8" w:space="0" w:color="4F81BD"/>
            </w:tcBorders>
            <w:shd w:val="clear" w:color="auto" w:fill="auto"/>
            <w:vAlign w:val="center"/>
            <w:hideMark/>
          </w:tcPr>
          <w:p w14:paraId="3E549AE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daňového opatření</w:t>
            </w:r>
          </w:p>
        </w:tc>
        <w:tc>
          <w:tcPr>
            <w:tcW w:w="2743" w:type="pct"/>
            <w:tcBorders>
              <w:top w:val="nil"/>
              <w:left w:val="nil"/>
              <w:bottom w:val="single" w:sz="8" w:space="0" w:color="4F81BD"/>
              <w:right w:val="single" w:sz="8" w:space="0" w:color="4F81BD"/>
            </w:tcBorders>
            <w:shd w:val="clear" w:color="auto" w:fill="auto"/>
            <w:vAlign w:val="center"/>
            <w:hideMark/>
          </w:tcPr>
          <w:p w14:paraId="4EC6E189" w14:textId="1CD359BD" w:rsidR="000E1FFD" w:rsidRPr="00496F96" w:rsidRDefault="00797707" w:rsidP="00FB7A42">
            <w:pPr>
              <w:pStyle w:val="Default"/>
              <w:jc w:val="both"/>
              <w:rPr>
                <w:rFonts w:ascii="Times New Roman" w:hAnsi="Times New Roman" w:cs="Times New Roman"/>
              </w:rPr>
            </w:pPr>
            <w:r w:rsidRPr="00496F96">
              <w:rPr>
                <w:rFonts w:ascii="Times New Roman" w:hAnsi="Times New Roman" w:cs="Times New Roman"/>
                <w:sz w:val="22"/>
                <w:szCs w:val="22"/>
              </w:rPr>
              <w:t xml:space="preserve">Vlivem politického opatření jsou dosahovány úspory energie plynoucí </w:t>
            </w:r>
            <w:proofErr w:type="gramStart"/>
            <w:r w:rsidRPr="00496F96">
              <w:rPr>
                <w:rFonts w:ascii="Times New Roman" w:hAnsi="Times New Roman" w:cs="Times New Roman"/>
                <w:sz w:val="22"/>
                <w:szCs w:val="22"/>
              </w:rPr>
              <w:t>ze</w:t>
            </w:r>
            <w:proofErr w:type="gramEnd"/>
            <w:r w:rsidRPr="00496F96">
              <w:rPr>
                <w:rFonts w:ascii="Times New Roman" w:hAnsi="Times New Roman" w:cs="Times New Roman"/>
                <w:sz w:val="22"/>
                <w:szCs w:val="22"/>
              </w:rPr>
              <w:t xml:space="preserve"> zavedení spotřební daně</w:t>
            </w:r>
            <w:r w:rsidR="00FB7A42">
              <w:rPr>
                <w:rFonts w:ascii="Times New Roman" w:hAnsi="Times New Roman" w:cs="Times New Roman"/>
                <w:sz w:val="22"/>
                <w:szCs w:val="22"/>
              </w:rPr>
              <w:t xml:space="preserve"> na elektřinu</w:t>
            </w:r>
            <w:r w:rsidR="00634387">
              <w:rPr>
                <w:rFonts w:ascii="Times New Roman" w:hAnsi="Times New Roman" w:cs="Times New Roman"/>
                <w:sz w:val="22"/>
                <w:szCs w:val="22"/>
              </w:rPr>
              <w:t xml:space="preserve"> a tuhá</w:t>
            </w:r>
            <w:r w:rsidRPr="00496F96">
              <w:rPr>
                <w:rFonts w:ascii="Times New Roman" w:hAnsi="Times New Roman" w:cs="Times New Roman"/>
                <w:sz w:val="22"/>
                <w:szCs w:val="22"/>
              </w:rPr>
              <w:t xml:space="preserve"> paliva využívána v domácnostech nad rámec minimální úrovně zdanění podle Směrnice Rady 2003/96/E</w:t>
            </w:r>
            <w:ins w:id="2485" w:author="Smejkal Tomáš" w:date="2023-10-09T15:06:00Z">
              <w:r w:rsidR="00CC5817">
                <w:rPr>
                  <w:rFonts w:ascii="Times New Roman" w:hAnsi="Times New Roman" w:cs="Times New Roman"/>
                  <w:sz w:val="22"/>
                  <w:szCs w:val="22"/>
                </w:rPr>
                <w:t>S</w:t>
              </w:r>
            </w:ins>
            <w:del w:id="2486" w:author="Smejkal Tomáš" w:date="2023-10-09T15:06:00Z">
              <w:r w:rsidRPr="00496F96" w:rsidDel="00CC5817">
                <w:rPr>
                  <w:rFonts w:ascii="Times New Roman" w:hAnsi="Times New Roman" w:cs="Times New Roman"/>
                  <w:sz w:val="22"/>
                  <w:szCs w:val="22"/>
                </w:rPr>
                <w:delText>C</w:delText>
              </w:r>
            </w:del>
            <w:r w:rsidRPr="00496F96">
              <w:rPr>
                <w:rFonts w:ascii="Times New Roman" w:hAnsi="Times New Roman" w:cs="Times New Roman"/>
                <w:sz w:val="22"/>
                <w:szCs w:val="22"/>
              </w:rPr>
              <w:t xml:space="preserve"> kterou se mění struktura rámcových předpisů Společenství o zdanění energetických produktů a elektřiny. Úspory jsou dosahovány změnou chování spotřebitelů s vlivem na snižování spotřeby těchto paliv.</w:t>
            </w:r>
          </w:p>
        </w:tc>
      </w:tr>
      <w:tr w:rsidR="005C77B3" w14:paraId="63B53F65" w14:textId="77777777" w:rsidTr="00AF640E">
        <w:trPr>
          <w:trHeight w:val="315"/>
        </w:trPr>
        <w:tc>
          <w:tcPr>
            <w:tcW w:w="2257" w:type="pct"/>
            <w:tcBorders>
              <w:top w:val="nil"/>
              <w:left w:val="single" w:sz="8" w:space="0" w:color="4F81BD"/>
              <w:bottom w:val="single" w:sz="8" w:space="0" w:color="4F81BD"/>
              <w:right w:val="nil"/>
            </w:tcBorders>
            <w:shd w:val="clear" w:color="auto" w:fill="auto"/>
            <w:vAlign w:val="center"/>
            <w:hideMark/>
          </w:tcPr>
          <w:p w14:paraId="7B2CD2F7"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Trvání daňového opatření</w:t>
            </w:r>
          </w:p>
        </w:tc>
        <w:tc>
          <w:tcPr>
            <w:tcW w:w="2743" w:type="pct"/>
            <w:tcBorders>
              <w:top w:val="nil"/>
              <w:left w:val="single" w:sz="8" w:space="0" w:color="4F81BD"/>
              <w:bottom w:val="single" w:sz="8" w:space="0" w:color="4F81BD"/>
              <w:right w:val="single" w:sz="8" w:space="0" w:color="4F81BD"/>
            </w:tcBorders>
            <w:shd w:val="clear" w:color="auto" w:fill="auto"/>
            <w:vAlign w:val="center"/>
            <w:hideMark/>
          </w:tcPr>
          <w:p w14:paraId="01A64BC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2021-2030</w:t>
            </w:r>
          </w:p>
        </w:tc>
      </w:tr>
      <w:tr w:rsidR="005C77B3" w14:paraId="47ED1EBD" w14:textId="77777777" w:rsidTr="00AF640E">
        <w:trPr>
          <w:trHeight w:val="315"/>
        </w:trPr>
        <w:tc>
          <w:tcPr>
            <w:tcW w:w="2257" w:type="pct"/>
            <w:tcBorders>
              <w:top w:val="nil"/>
              <w:left w:val="single" w:sz="8" w:space="0" w:color="4F81BD"/>
              <w:bottom w:val="single" w:sz="8" w:space="0" w:color="4F81BD"/>
              <w:right w:val="nil"/>
            </w:tcBorders>
            <w:shd w:val="clear" w:color="auto" w:fill="auto"/>
            <w:vAlign w:val="center"/>
            <w:hideMark/>
          </w:tcPr>
          <w:p w14:paraId="3B4DF171"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Implementující orgán</w:t>
            </w:r>
          </w:p>
        </w:tc>
        <w:tc>
          <w:tcPr>
            <w:tcW w:w="2743" w:type="pct"/>
            <w:tcBorders>
              <w:top w:val="nil"/>
              <w:left w:val="single" w:sz="8" w:space="0" w:color="4F81BD"/>
              <w:bottom w:val="single" w:sz="8" w:space="0" w:color="4F81BD"/>
              <w:right w:val="single" w:sz="8" w:space="0" w:color="4F81BD"/>
            </w:tcBorders>
            <w:shd w:val="clear" w:color="auto" w:fill="auto"/>
            <w:vAlign w:val="center"/>
            <w:hideMark/>
          </w:tcPr>
          <w:p w14:paraId="383442A2"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financí</w:t>
            </w:r>
          </w:p>
        </w:tc>
      </w:tr>
      <w:tr w:rsidR="005C77B3" w14:paraId="78A4F414" w14:textId="77777777" w:rsidTr="00AF640E">
        <w:trPr>
          <w:trHeight w:val="315"/>
        </w:trPr>
        <w:tc>
          <w:tcPr>
            <w:tcW w:w="2257" w:type="pct"/>
            <w:tcBorders>
              <w:top w:val="nil"/>
              <w:left w:val="single" w:sz="8" w:space="0" w:color="4F81BD"/>
              <w:bottom w:val="nil"/>
              <w:right w:val="nil"/>
            </w:tcBorders>
            <w:shd w:val="clear" w:color="auto" w:fill="auto"/>
            <w:vAlign w:val="center"/>
            <w:hideMark/>
          </w:tcPr>
          <w:p w14:paraId="6EC102FD"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Cílový sektor a segment plátců daně</w:t>
            </w:r>
          </w:p>
        </w:tc>
        <w:tc>
          <w:tcPr>
            <w:tcW w:w="2743" w:type="pct"/>
            <w:tcBorders>
              <w:top w:val="nil"/>
              <w:left w:val="single" w:sz="8" w:space="0" w:color="4F81BD"/>
              <w:bottom w:val="single" w:sz="8" w:space="0" w:color="4F81BD"/>
              <w:right w:val="single" w:sz="8" w:space="0" w:color="4F81BD"/>
            </w:tcBorders>
            <w:shd w:val="clear" w:color="auto" w:fill="auto"/>
            <w:vAlign w:val="center"/>
            <w:hideMark/>
          </w:tcPr>
          <w:p w14:paraId="7D9C84F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Domácnosti, celá populace</w:t>
            </w:r>
          </w:p>
        </w:tc>
      </w:tr>
      <w:tr w:rsidR="005C77B3" w14:paraId="299595EA" w14:textId="77777777" w:rsidTr="00AF640E">
        <w:trPr>
          <w:trHeight w:val="315"/>
        </w:trPr>
        <w:tc>
          <w:tcPr>
            <w:tcW w:w="2257" w:type="pct"/>
            <w:tcBorders>
              <w:top w:val="single" w:sz="8" w:space="0" w:color="4F81BD"/>
              <w:left w:val="single" w:sz="8" w:space="0" w:color="4F81BD"/>
              <w:bottom w:val="single" w:sz="8" w:space="0" w:color="4F81BD"/>
              <w:right w:val="nil"/>
            </w:tcBorders>
            <w:shd w:val="clear" w:color="auto" w:fill="auto"/>
            <w:vAlign w:val="center"/>
            <w:hideMark/>
          </w:tcPr>
          <w:p w14:paraId="6B349E12"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Zdroj informací</w:t>
            </w:r>
          </w:p>
        </w:tc>
        <w:tc>
          <w:tcPr>
            <w:tcW w:w="2743" w:type="pct"/>
            <w:tcBorders>
              <w:top w:val="nil"/>
              <w:left w:val="single" w:sz="8" w:space="0" w:color="4F81BD"/>
              <w:bottom w:val="single" w:sz="8" w:space="0" w:color="4F81BD"/>
              <w:right w:val="single" w:sz="8" w:space="0" w:color="4F81BD"/>
            </w:tcBorders>
            <w:shd w:val="clear" w:color="auto" w:fill="auto"/>
            <w:vAlign w:val="center"/>
            <w:hideMark/>
          </w:tcPr>
          <w:p w14:paraId="5CA10DA7"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Odkaz na zákon: https://www.psp.cz/sqw/sbirka.sqw?cz=261&amp;r=2007</w:t>
            </w:r>
          </w:p>
        </w:tc>
      </w:tr>
      <w:tr w:rsidR="005C77B3" w14:paraId="0CCE9E88" w14:textId="77777777" w:rsidTr="00AF640E">
        <w:trPr>
          <w:trHeight w:val="315"/>
        </w:trPr>
        <w:tc>
          <w:tcPr>
            <w:tcW w:w="5000" w:type="pct"/>
            <w:gridSpan w:val="2"/>
            <w:tcBorders>
              <w:top w:val="single" w:sz="8" w:space="0" w:color="4F81BD"/>
              <w:left w:val="single" w:sz="8" w:space="0" w:color="4F81BD"/>
              <w:bottom w:val="nil"/>
              <w:right w:val="nil"/>
            </w:tcBorders>
            <w:shd w:val="clear" w:color="000000" w:fill="4F81BD"/>
            <w:vAlign w:val="center"/>
            <w:hideMark/>
          </w:tcPr>
          <w:p w14:paraId="7EC5FED8" w14:textId="47425D99" w:rsidR="007A05AB" w:rsidRPr="00496F96" w:rsidRDefault="00797707" w:rsidP="00C035EA">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
                <w:bCs/>
                <w:color w:val="FFFFFF"/>
                <w:lang w:eastAsia="cs-CZ"/>
              </w:rPr>
              <w:t> </w:t>
            </w:r>
          </w:p>
        </w:tc>
      </w:tr>
      <w:tr w:rsidR="005C77B3" w14:paraId="30758C39" w14:textId="77777777" w:rsidTr="00AF640E">
        <w:trPr>
          <w:trHeight w:val="315"/>
        </w:trPr>
        <w:tc>
          <w:tcPr>
            <w:tcW w:w="2257"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DA476D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743" w:type="pct"/>
            <w:tcBorders>
              <w:top w:val="single" w:sz="8" w:space="0" w:color="4F81BD"/>
              <w:left w:val="nil"/>
              <w:bottom w:val="single" w:sz="8" w:space="0" w:color="4F81BD"/>
              <w:right w:val="single" w:sz="8" w:space="0" w:color="4F81BD"/>
            </w:tcBorders>
            <w:shd w:val="clear" w:color="auto" w:fill="auto"/>
            <w:vAlign w:val="center"/>
          </w:tcPr>
          <w:p w14:paraId="596FC8C1"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0,5 PJ</w:t>
            </w:r>
          </w:p>
        </w:tc>
      </w:tr>
      <w:tr w:rsidR="005C77B3" w14:paraId="4AE99348" w14:textId="77777777" w:rsidTr="00AF640E">
        <w:trPr>
          <w:trHeight w:val="330"/>
        </w:trPr>
        <w:tc>
          <w:tcPr>
            <w:tcW w:w="2257" w:type="pct"/>
            <w:tcBorders>
              <w:top w:val="nil"/>
              <w:left w:val="single" w:sz="8" w:space="0" w:color="4F81BD"/>
              <w:bottom w:val="single" w:sz="8" w:space="0" w:color="4F81BD"/>
              <w:right w:val="single" w:sz="8" w:space="0" w:color="4F81BD"/>
            </w:tcBorders>
            <w:shd w:val="clear" w:color="auto" w:fill="auto"/>
            <w:vAlign w:val="center"/>
            <w:hideMark/>
          </w:tcPr>
          <w:p w14:paraId="2891471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743" w:type="pct"/>
            <w:tcBorders>
              <w:top w:val="nil"/>
              <w:left w:val="nil"/>
              <w:bottom w:val="single" w:sz="8" w:space="0" w:color="4F81BD"/>
              <w:right w:val="single" w:sz="8" w:space="0" w:color="4F81BD"/>
            </w:tcBorders>
            <w:shd w:val="clear" w:color="auto" w:fill="auto"/>
            <w:vAlign w:val="center"/>
          </w:tcPr>
          <w:p w14:paraId="68602147"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0,05 PJ</w:t>
            </w:r>
          </w:p>
        </w:tc>
      </w:tr>
      <w:tr w:rsidR="005C77B3" w14:paraId="1D2443A0" w14:textId="77777777" w:rsidTr="00AF640E">
        <w:trPr>
          <w:trHeight w:val="330"/>
        </w:trPr>
        <w:tc>
          <w:tcPr>
            <w:tcW w:w="2257" w:type="pct"/>
            <w:tcBorders>
              <w:top w:val="nil"/>
              <w:left w:val="single" w:sz="8" w:space="0" w:color="4F81BD"/>
              <w:bottom w:val="single" w:sz="8" w:space="0" w:color="4F81BD"/>
              <w:right w:val="single" w:sz="8" w:space="0" w:color="4F81BD"/>
            </w:tcBorders>
            <w:shd w:val="clear" w:color="auto" w:fill="auto"/>
            <w:vAlign w:val="center"/>
            <w:hideMark/>
          </w:tcPr>
          <w:p w14:paraId="7DC41FF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743" w:type="pct"/>
            <w:tcBorders>
              <w:top w:val="nil"/>
              <w:left w:val="nil"/>
              <w:bottom w:val="single" w:sz="8" w:space="0" w:color="4F81BD"/>
              <w:right w:val="single" w:sz="8" w:space="0" w:color="4F81BD"/>
            </w:tcBorders>
            <w:shd w:val="clear" w:color="auto" w:fill="auto"/>
            <w:vAlign w:val="center"/>
            <w:hideMark/>
          </w:tcPr>
          <w:p w14:paraId="680B861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3F08AE7F" w14:textId="77777777" w:rsidTr="00AF640E">
        <w:trPr>
          <w:trHeight w:val="315"/>
        </w:trPr>
        <w:tc>
          <w:tcPr>
            <w:tcW w:w="2257" w:type="pct"/>
            <w:tcBorders>
              <w:top w:val="single" w:sz="8" w:space="0" w:color="4F81BD"/>
              <w:left w:val="single" w:sz="8" w:space="0" w:color="4F81BD"/>
              <w:bottom w:val="nil"/>
              <w:right w:val="nil"/>
            </w:tcBorders>
            <w:shd w:val="clear" w:color="000000" w:fill="4F81BD"/>
            <w:vAlign w:val="center"/>
            <w:hideMark/>
          </w:tcPr>
          <w:p w14:paraId="53562522" w14:textId="0F66FAE3" w:rsidR="000E1FFD" w:rsidRPr="00496F96" w:rsidRDefault="00797707" w:rsidP="000E1FFD">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auto"/>
                <w:sz w:val="24"/>
                <w:szCs w:val="24"/>
                <w:lang w:eastAsia="cs-CZ"/>
              </w:rPr>
              <w:t>Metodika výpočtu úspor energie</w:t>
            </w:r>
          </w:p>
        </w:tc>
        <w:tc>
          <w:tcPr>
            <w:tcW w:w="2743" w:type="pct"/>
            <w:tcBorders>
              <w:top w:val="single" w:sz="8" w:space="0" w:color="4F81BD"/>
              <w:left w:val="nil"/>
              <w:bottom w:val="nil"/>
              <w:right w:val="nil"/>
            </w:tcBorders>
            <w:shd w:val="clear" w:color="000000" w:fill="4F81BD"/>
            <w:vAlign w:val="center"/>
            <w:hideMark/>
          </w:tcPr>
          <w:p w14:paraId="2ADB6D9B" w14:textId="77777777" w:rsidR="000E1FFD" w:rsidRPr="00496F96" w:rsidRDefault="00797707" w:rsidP="000E1FFD">
            <w:pPr>
              <w:spacing w:after="0" w:line="240" w:lineRule="auto"/>
              <w:rPr>
                <w:rFonts w:ascii="Times New Roman" w:eastAsia="Times New Roman" w:hAnsi="Times New Roman" w:cs="Times New Roman"/>
                <w:b/>
                <w:bCs/>
                <w:color w:val="FFFFFF"/>
                <w:lang w:eastAsia="cs-CZ"/>
              </w:rPr>
            </w:pPr>
            <w:r w:rsidRPr="00496F96">
              <w:rPr>
                <w:rFonts w:ascii="Times New Roman" w:eastAsia="Times New Roman" w:hAnsi="Times New Roman" w:cs="Times New Roman"/>
                <w:b/>
                <w:bCs/>
                <w:color w:val="FFFFFF"/>
                <w:lang w:eastAsia="cs-CZ"/>
              </w:rPr>
              <w:t> </w:t>
            </w:r>
          </w:p>
        </w:tc>
      </w:tr>
      <w:tr w:rsidR="005C77B3" w14:paraId="2DB9A389" w14:textId="77777777" w:rsidTr="00AF640E">
        <w:trPr>
          <w:trHeight w:val="1397"/>
        </w:trPr>
        <w:tc>
          <w:tcPr>
            <w:tcW w:w="2257" w:type="pct"/>
            <w:tcBorders>
              <w:top w:val="single" w:sz="8" w:space="0" w:color="4F81BD"/>
              <w:left w:val="single" w:sz="8" w:space="0" w:color="4F81BD"/>
              <w:bottom w:val="single" w:sz="8" w:space="0" w:color="4F81BD"/>
              <w:right w:val="nil"/>
            </w:tcBorders>
            <w:shd w:val="clear" w:color="auto" w:fill="auto"/>
            <w:vAlign w:val="center"/>
            <w:hideMark/>
          </w:tcPr>
          <w:p w14:paraId="4B1B1A26"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Metoda výpočtu úspor včetně zohlednění adicionality</w:t>
            </w:r>
          </w:p>
        </w:tc>
        <w:tc>
          <w:tcPr>
            <w:tcW w:w="2743"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9C6FFBD"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hAnsi="Times New Roman" w:cs="Times New Roman"/>
              </w:rPr>
              <w:t>Úspora energie je určena na základě rozdílu mezi předpokládaným vývojem spotřeby pohonných hmot bez aplikace spotřební daně a skutečnou spotřebou pohonných hmot na základě následujícího vzorce:</w:t>
            </w:r>
          </w:p>
          <w:p w14:paraId="124DF0FF" w14:textId="77777777" w:rsidR="000E1FFD" w:rsidRPr="00496F96" w:rsidRDefault="00797707" w:rsidP="000E1FFD">
            <w:pPr>
              <w:spacing w:after="0" w:line="240" w:lineRule="auto"/>
              <w:rPr>
                <w:rFonts w:ascii="Times New Roman" w:hAnsi="Times New Roman" w:cs="Times New Roman"/>
              </w:rPr>
            </w:pPr>
            <w:r w:rsidRPr="00496F96">
              <w:rPr>
                <w:rFonts w:ascii="Times New Roman" w:hAnsi="Times New Roman" w:cs="Times New Roman"/>
                <w:noProof/>
                <w:lang w:eastAsia="cs-CZ"/>
              </w:rPr>
              <w:drawing>
                <wp:anchor distT="0" distB="0" distL="114300" distR="114300" simplePos="0" relativeHeight="251663360" behindDoc="0" locked="0" layoutInCell="1" allowOverlap="1" wp14:anchorId="023D5ECF" wp14:editId="076AD949">
                  <wp:simplePos x="0" y="0"/>
                  <wp:positionH relativeFrom="column">
                    <wp:posOffset>-24130</wp:posOffset>
                  </wp:positionH>
                  <wp:positionV relativeFrom="paragraph">
                    <wp:posOffset>271145</wp:posOffset>
                  </wp:positionV>
                  <wp:extent cx="3066415" cy="1095375"/>
                  <wp:effectExtent l="0" t="0" r="635" b="9525"/>
                  <wp:wrapSquare wrapText="bothSides"/>
                  <wp:docPr id="197" name="Picture 197" descr="C:\Users\ciampor\Desktop\vo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24072" name="Picture 2" descr="C:\Users\ciampor\Desktop\vorec.jpg"/>
                          <pic:cNvPicPr>
                            <a:picLocks noChangeAspect="1" noChangeArrowheads="1"/>
                          </pic:cNvPicPr>
                        </pic:nvPicPr>
                        <pic:blipFill>
                          <a:blip r:embed="rId213">
                            <a:extLst>
                              <a:ext uri="{28A0092B-C50C-407E-A947-70E740481C1C}">
                                <a14:useLocalDpi xmlns:a14="http://schemas.microsoft.com/office/drawing/2010/main" val="0"/>
                              </a:ext>
                            </a:extLst>
                          </a:blip>
                          <a:stretch>
                            <a:fillRect/>
                          </a:stretch>
                        </pic:blipFill>
                        <pic:spPr bwMode="auto">
                          <a:xfrm>
                            <a:off x="0" y="0"/>
                            <a:ext cx="3066415" cy="1095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23195D" w14:textId="77777777" w:rsidR="000E1FFD" w:rsidRPr="00496F96" w:rsidRDefault="000E1FFD" w:rsidP="000E1FFD">
            <w:pPr>
              <w:spacing w:after="0" w:line="240" w:lineRule="auto"/>
              <w:rPr>
                <w:rFonts w:ascii="Times New Roman" w:hAnsi="Times New Roman" w:cs="Times New Roman"/>
              </w:rPr>
            </w:pPr>
          </w:p>
          <w:p w14:paraId="0490DD81"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hAnsi="Times New Roman" w:cs="Times New Roman"/>
              </w:rPr>
              <w:t xml:space="preserve">V rámci výpočtu cenové elasticity byla provedena robustní analýza, která zohlednila exogenní proměnné ovlivňující spotřebu energie včetně vlivu jiných opatření na podporu úspor energie v domácnostech. Z tohoto důvodu není provedena konstrukce kontrafaktuálního scénáře. </w:t>
            </w:r>
          </w:p>
          <w:p w14:paraId="448E53BD" w14:textId="77777777" w:rsidR="000E1FFD" w:rsidRPr="00496F96" w:rsidRDefault="000E1FFD" w:rsidP="000E1FFD">
            <w:pPr>
              <w:spacing w:after="0" w:line="240" w:lineRule="auto"/>
              <w:jc w:val="both"/>
              <w:rPr>
                <w:rFonts w:ascii="Times New Roman" w:hAnsi="Times New Roman" w:cs="Times New Roman"/>
              </w:rPr>
            </w:pPr>
          </w:p>
          <w:p w14:paraId="232F4424"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hAnsi="Times New Roman" w:cs="Times New Roman"/>
              </w:rPr>
              <w:t>Pro výpočet úspory energie je použita krátkodobá cenová elasticita. Krátkodobá cenová elasticita byla vybrána z důvodu nutnosti minimalizace překryvů s ostatními opatřeními. V případě rizika překryvů s jinými opatřeními bude proveden odečet individuálních opatření na bázi bottom-up přístupu.</w:t>
            </w:r>
          </w:p>
          <w:p w14:paraId="6755E1AE" w14:textId="77777777" w:rsidR="000E1FFD" w:rsidRPr="00496F96" w:rsidRDefault="000E1FFD" w:rsidP="000E1FFD">
            <w:pPr>
              <w:spacing w:after="0" w:line="240" w:lineRule="auto"/>
              <w:jc w:val="both"/>
              <w:rPr>
                <w:rFonts w:ascii="Times New Roman" w:hAnsi="Times New Roman" w:cs="Times New Roman"/>
              </w:rPr>
            </w:pPr>
          </w:p>
          <w:p w14:paraId="64BFD0C9"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hAnsi="Times New Roman" w:cs="Times New Roman"/>
              </w:rPr>
              <w:t xml:space="preserve">V rámci výpočtu úspor energie byla zohledněna úroveň zdanění nad rámec minimální úrovně zdanění podle příslušného EU předpisu. V rámci výpočtu byla použita </w:t>
            </w:r>
            <w:r w:rsidRPr="00496F96">
              <w:rPr>
                <w:rFonts w:ascii="Times New Roman" w:hAnsi="Times New Roman" w:cs="Times New Roman"/>
              </w:rPr>
              <w:lastRenderedPageBreak/>
              <w:t>hodnota odpovídající rozdílu mezi platnou výši daně a minimální výši daně dle příslušného EU předpisu.</w:t>
            </w:r>
          </w:p>
        </w:tc>
      </w:tr>
      <w:tr w:rsidR="005C77B3" w14:paraId="673683D2" w14:textId="77777777" w:rsidTr="00AF640E">
        <w:trPr>
          <w:trHeight w:val="1215"/>
        </w:trPr>
        <w:tc>
          <w:tcPr>
            <w:tcW w:w="2257" w:type="pct"/>
            <w:tcBorders>
              <w:top w:val="nil"/>
              <w:left w:val="single" w:sz="8" w:space="0" w:color="4F81BD"/>
              <w:bottom w:val="single" w:sz="8" w:space="0" w:color="4F81BD"/>
              <w:right w:val="nil"/>
            </w:tcBorders>
            <w:shd w:val="clear" w:color="auto" w:fill="auto"/>
            <w:vAlign w:val="center"/>
            <w:hideMark/>
          </w:tcPr>
          <w:p w14:paraId="45C3838E"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lastRenderedPageBreak/>
              <w:t>Cenová elasticita použita ve výpočtu</w:t>
            </w:r>
          </w:p>
        </w:tc>
        <w:tc>
          <w:tcPr>
            <w:tcW w:w="2743" w:type="pct"/>
            <w:tcBorders>
              <w:top w:val="nil"/>
              <w:left w:val="single" w:sz="8" w:space="0" w:color="4F81BD"/>
              <w:bottom w:val="single" w:sz="8" w:space="0" w:color="4F81BD"/>
              <w:right w:val="single" w:sz="8" w:space="0" w:color="4F81BD"/>
            </w:tcBorders>
            <w:shd w:val="clear" w:color="auto" w:fill="auto"/>
            <w:vAlign w:val="center"/>
            <w:hideMark/>
          </w:tcPr>
          <w:p w14:paraId="789AAEAE"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V rámci výpočtu úspor energie byla použita krátkodobá cenová elasticita. Hodnota cenové elasticity odpovídá podmínkám platným v ČR.</w:t>
            </w:r>
          </w:p>
          <w:p w14:paraId="612C5015" w14:textId="77777777" w:rsidR="000E1FFD" w:rsidRPr="00496F96" w:rsidRDefault="000E1FFD" w:rsidP="000E1FFD">
            <w:pPr>
              <w:spacing w:after="0" w:line="240" w:lineRule="auto"/>
              <w:jc w:val="both"/>
              <w:rPr>
                <w:rFonts w:ascii="Times New Roman" w:eastAsia="Times New Roman" w:hAnsi="Times New Roman" w:cs="Times New Roman"/>
                <w:bCs/>
                <w:color w:val="auto"/>
                <w:lang w:eastAsia="cs-CZ"/>
              </w:rPr>
            </w:pPr>
          </w:p>
          <w:p w14:paraId="7C090DAB" w14:textId="77777777" w:rsidR="000E1FFD" w:rsidRPr="00496F96" w:rsidRDefault="00797707" w:rsidP="000E1FFD">
            <w:pPr>
              <w:autoSpaceDE w:val="0"/>
              <w:autoSpaceDN w:val="0"/>
              <w:adjustRightInd w:val="0"/>
              <w:spacing w:after="0" w:line="240" w:lineRule="auto"/>
              <w:jc w:val="both"/>
              <w:rPr>
                <w:rFonts w:ascii="Times New Roman" w:hAnsi="Times New Roman" w:cs="Times New Roman"/>
                <w:color w:val="auto"/>
              </w:rPr>
            </w:pPr>
            <w:r w:rsidRPr="00496F96">
              <w:rPr>
                <w:rFonts w:ascii="Times New Roman" w:eastAsia="Times New Roman" w:hAnsi="Times New Roman" w:cs="Times New Roman"/>
                <w:bCs/>
                <w:color w:val="auto"/>
                <w:lang w:eastAsia="cs-CZ"/>
              </w:rPr>
              <w:t xml:space="preserve">Výpočet cenové elasticity byl proveden Centrem ekonomiky regulovaných odvětví Vysoké školy ekonomické. </w:t>
            </w:r>
            <w:r w:rsidRPr="00496F96">
              <w:rPr>
                <w:rFonts w:ascii="Times New Roman" w:hAnsi="Times New Roman" w:cs="Times New Roman"/>
                <w:color w:val="auto"/>
              </w:rPr>
              <w:t>Ke zjištění výsledků byla použita vícerozměrná regresní analýza časových řad endogenních a exogenních veličin.</w:t>
            </w:r>
          </w:p>
          <w:p w14:paraId="025E4360" w14:textId="77777777" w:rsidR="000E1FFD" w:rsidRPr="00496F96" w:rsidRDefault="000E1FFD" w:rsidP="000E1FFD">
            <w:pPr>
              <w:spacing w:after="0" w:line="240" w:lineRule="auto"/>
              <w:jc w:val="both"/>
              <w:rPr>
                <w:rFonts w:ascii="Times New Roman" w:eastAsia="Times New Roman" w:hAnsi="Times New Roman" w:cs="Times New Roman"/>
                <w:bCs/>
                <w:color w:val="auto"/>
                <w:lang w:eastAsia="cs-CZ"/>
              </w:rPr>
            </w:pPr>
          </w:p>
          <w:p w14:paraId="754B5CDD"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Pro účely výpočtu byla použita sezónně neočištěná čtvrtletní data relevantních proměnných v časové řadě minimálně 15 let. Mezi zkoumané relevantní proměnné patří: cena předmětných paliv, spotřeba předmětných, počet obyvatel, hrubý domácí produkt (HDP) na obyvatele, průměrná nominální hrubá měsíční mzdu, nominální měnový kurz USD/CZK, průměrná teplota vzduchu, úspory energie z jiných opatření. Zdrojem dat jsou oficiální statistiky Českého statistického úřadu, Ministerstva průmyslu a obchodu, Ministerstva dopravy, České národní banky a Eurostat.</w:t>
            </w:r>
          </w:p>
        </w:tc>
      </w:tr>
      <w:tr w:rsidR="005C77B3" w14:paraId="7EA61C51" w14:textId="77777777" w:rsidTr="00AF640E">
        <w:trPr>
          <w:trHeight w:val="759"/>
        </w:trPr>
        <w:tc>
          <w:tcPr>
            <w:tcW w:w="2257" w:type="pct"/>
            <w:tcBorders>
              <w:top w:val="nil"/>
              <w:left w:val="single" w:sz="8" w:space="0" w:color="4F81BD"/>
              <w:bottom w:val="single" w:sz="8" w:space="0" w:color="4F81BD"/>
              <w:right w:val="single" w:sz="8" w:space="0" w:color="4F81BD"/>
            </w:tcBorders>
            <w:shd w:val="clear" w:color="auto" w:fill="auto"/>
            <w:vAlign w:val="center"/>
            <w:hideMark/>
          </w:tcPr>
          <w:p w14:paraId="316BF1A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snižování úspor v průběhu času</w:t>
            </w:r>
          </w:p>
        </w:tc>
        <w:tc>
          <w:tcPr>
            <w:tcW w:w="2743" w:type="pct"/>
            <w:tcBorders>
              <w:top w:val="nil"/>
              <w:left w:val="nil"/>
              <w:bottom w:val="single" w:sz="8" w:space="0" w:color="4F81BD"/>
              <w:right w:val="single" w:sz="8" w:space="0" w:color="4F81BD"/>
            </w:tcBorders>
            <w:shd w:val="clear" w:color="auto" w:fill="auto"/>
            <w:vAlign w:val="center"/>
            <w:hideMark/>
          </w:tcPr>
          <w:p w14:paraId="152319EB"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S ohledem na povahu opatření se úpory v čase nemění. Úspory nejsou kumulovány v průběhu závazkového období.</w:t>
            </w:r>
          </w:p>
        </w:tc>
      </w:tr>
      <w:tr w:rsidR="005C77B3" w14:paraId="70748FA1" w14:textId="77777777" w:rsidTr="00AF640E">
        <w:trPr>
          <w:trHeight w:val="615"/>
        </w:trPr>
        <w:tc>
          <w:tcPr>
            <w:tcW w:w="2257" w:type="pct"/>
            <w:tcBorders>
              <w:top w:val="nil"/>
              <w:left w:val="single" w:sz="8" w:space="0" w:color="4F81BD"/>
              <w:bottom w:val="single" w:sz="8" w:space="0" w:color="4F81BD"/>
              <w:right w:val="single" w:sz="8" w:space="0" w:color="4F81BD"/>
            </w:tcBorders>
            <w:shd w:val="clear" w:color="auto" w:fill="auto"/>
            <w:vAlign w:val="center"/>
            <w:hideMark/>
          </w:tcPr>
          <w:p w14:paraId="4599485C" w14:textId="3E69973C"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s jinými politickými opatřeními</w:t>
            </w:r>
            <w:r w:rsidR="00C87BE2" w:rsidRPr="00496F96">
              <w:rPr>
                <w:rFonts w:ascii="Times New Roman" w:eastAsia="Times New Roman" w:hAnsi="Times New Roman" w:cs="Times New Roman"/>
                <w:b/>
                <w:bCs/>
                <w:color w:val="auto"/>
                <w:lang w:eastAsia="cs-CZ"/>
              </w:rPr>
              <w:t>,</w:t>
            </w:r>
            <w:r w:rsidRPr="00496F96">
              <w:rPr>
                <w:rFonts w:ascii="Times New Roman" w:eastAsia="Times New Roman" w:hAnsi="Times New Roman" w:cs="Times New Roman"/>
                <w:b/>
                <w:bCs/>
                <w:color w:val="auto"/>
                <w:lang w:eastAsia="cs-CZ"/>
              </w:rPr>
              <w:t xml:space="preserve"> aby bylo zabráněno dvojímu započítání úspor?</w:t>
            </w:r>
          </w:p>
        </w:tc>
        <w:tc>
          <w:tcPr>
            <w:tcW w:w="2743" w:type="pct"/>
            <w:tcBorders>
              <w:top w:val="nil"/>
              <w:left w:val="nil"/>
              <w:bottom w:val="single" w:sz="8" w:space="0" w:color="4F81BD"/>
              <w:right w:val="single" w:sz="8" w:space="0" w:color="4F81BD"/>
            </w:tcBorders>
            <w:shd w:val="clear" w:color="auto" w:fill="auto"/>
            <w:vAlign w:val="center"/>
            <w:hideMark/>
          </w:tcPr>
          <w:p w14:paraId="2479D1DB"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eastAsia="Times New Roman" w:hAnsi="Times New Roman" w:cs="Times New Roman"/>
                <w:bCs/>
                <w:color w:val="auto"/>
                <w:lang w:eastAsia="cs-CZ"/>
              </w:rPr>
              <w:t>Pro minimalizaci rizika překryvů a dvojího započítání byla využita krátkodobá cenová elasticita. </w:t>
            </w:r>
            <w:r w:rsidRPr="00496F96">
              <w:rPr>
                <w:rFonts w:ascii="Times New Roman" w:hAnsi="Times New Roman" w:cs="Times New Roman"/>
              </w:rPr>
              <w:t>V případě rizika překryvů s jinými opatřeními bude proveden odečet individuálních opatření na bázi bottom-up přístupu.</w:t>
            </w:r>
          </w:p>
        </w:tc>
      </w:tr>
      <w:tr w:rsidR="005C77B3" w14:paraId="01B81DBE" w14:textId="77777777" w:rsidTr="00AF640E">
        <w:trPr>
          <w:trHeight w:val="915"/>
        </w:trPr>
        <w:tc>
          <w:tcPr>
            <w:tcW w:w="2257" w:type="pct"/>
            <w:tcBorders>
              <w:top w:val="nil"/>
              <w:left w:val="single" w:sz="8" w:space="0" w:color="4F81BD"/>
              <w:bottom w:val="single" w:sz="8" w:space="0" w:color="4F81BD"/>
              <w:right w:val="nil"/>
            </w:tcBorders>
            <w:shd w:val="clear" w:color="auto" w:fill="auto"/>
            <w:vAlign w:val="center"/>
            <w:hideMark/>
          </w:tcPr>
          <w:p w14:paraId="42B701DC" w14:textId="77777777" w:rsidR="000E1FFD" w:rsidRPr="00496F96" w:rsidRDefault="00797707" w:rsidP="000E1FFD">
            <w:pPr>
              <w:spacing w:after="0" w:line="240" w:lineRule="auto"/>
              <w:rPr>
                <w:rFonts w:ascii="Times New Roman" w:eastAsia="Times New Roman" w:hAnsi="Times New Roman" w:cs="Times New Roman"/>
                <w:b/>
                <w:bCs/>
                <w:color w:val="000000"/>
                <w:lang w:eastAsia="cs-CZ"/>
              </w:rPr>
            </w:pPr>
            <w:r w:rsidRPr="00496F96">
              <w:rPr>
                <w:rFonts w:ascii="Times New Roman" w:eastAsia="Times New Roman" w:hAnsi="Times New Roman" w:cs="Times New Roman"/>
                <w:b/>
                <w:bCs/>
                <w:color w:val="000000"/>
                <w:lang w:eastAsia="cs-CZ"/>
              </w:rPr>
              <w:t>Jak je zajištěna nezávislost od implementujícího orgánu</w:t>
            </w:r>
          </w:p>
        </w:tc>
        <w:tc>
          <w:tcPr>
            <w:tcW w:w="2743" w:type="pct"/>
            <w:tcBorders>
              <w:top w:val="nil"/>
              <w:left w:val="single" w:sz="8" w:space="0" w:color="4F81BD"/>
              <w:bottom w:val="single" w:sz="8" w:space="0" w:color="4F81BD"/>
              <w:right w:val="single" w:sz="8" w:space="0" w:color="4F81BD"/>
            </w:tcBorders>
            <w:shd w:val="clear" w:color="auto" w:fill="auto"/>
            <w:vAlign w:val="center"/>
            <w:hideMark/>
          </w:tcPr>
          <w:p w14:paraId="01CF1DD5"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Implementujícím orgánem daňového opatření je Ministerstvo financí. Ověřování dosažené úspory energie včetně její způsobilosti a vykazatelnosti podle kritérií čl. 7 a přílohy V směrnice jsou prováděné Ministerstvem průmyslu a obchodu.</w:t>
            </w:r>
          </w:p>
        </w:tc>
      </w:tr>
      <w:tr w:rsidR="005C77B3" w14:paraId="219E19D1" w14:textId="77777777" w:rsidTr="00AF640E">
        <w:trPr>
          <w:trHeight w:val="915"/>
        </w:trPr>
        <w:tc>
          <w:tcPr>
            <w:tcW w:w="2257" w:type="pct"/>
            <w:tcBorders>
              <w:top w:val="nil"/>
              <w:left w:val="single" w:sz="8" w:space="0" w:color="4F81BD"/>
              <w:bottom w:val="single" w:sz="8" w:space="0" w:color="4F81BD"/>
              <w:right w:val="single" w:sz="8" w:space="0" w:color="4F81BD"/>
            </w:tcBorders>
            <w:shd w:val="clear" w:color="auto" w:fill="auto"/>
            <w:vAlign w:val="center"/>
            <w:hideMark/>
          </w:tcPr>
          <w:p w14:paraId="0F59BFB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 a zdroje</w:t>
            </w:r>
          </w:p>
        </w:tc>
        <w:tc>
          <w:tcPr>
            <w:tcW w:w="2743" w:type="pct"/>
            <w:tcBorders>
              <w:top w:val="nil"/>
              <w:left w:val="nil"/>
              <w:bottom w:val="single" w:sz="8" w:space="0" w:color="4F81BD"/>
              <w:right w:val="single" w:sz="8" w:space="0" w:color="4F81BD"/>
            </w:tcBorders>
            <w:shd w:val="clear" w:color="auto" w:fill="auto"/>
            <w:vAlign w:val="center"/>
            <w:hideMark/>
          </w:tcPr>
          <w:p w14:paraId="011BC696" w14:textId="721C1629" w:rsidR="000E1FFD" w:rsidRPr="00496F96" w:rsidRDefault="00797707" w:rsidP="00E41014">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Zdroj studie cenové elasticity: </w:t>
            </w:r>
            <w:r w:rsidR="00E41014" w:rsidRPr="00E41014">
              <w:rPr>
                <w:rFonts w:ascii="Times New Roman" w:eastAsia="Times New Roman" w:hAnsi="Times New Roman" w:cs="Times New Roman"/>
                <w:bCs/>
                <w:color w:val="auto"/>
                <w:lang w:eastAsia="cs-CZ"/>
              </w:rPr>
              <w:t>Studie cenové elasticity byla v</w:t>
            </w:r>
            <w:r w:rsidR="00E41014">
              <w:rPr>
                <w:rFonts w:ascii="Times New Roman" w:eastAsia="Times New Roman" w:hAnsi="Times New Roman" w:cs="Times New Roman"/>
                <w:bCs/>
                <w:color w:val="auto"/>
                <w:lang w:eastAsia="cs-CZ"/>
              </w:rPr>
              <w:t> průběhu finalizace Vnitrostátního plánu ČR zpracovávána.</w:t>
            </w:r>
          </w:p>
        </w:tc>
      </w:tr>
    </w:tbl>
    <w:p w14:paraId="5D39A6F3" w14:textId="3691BE1B" w:rsidR="007A05AB" w:rsidRPr="007A05AB" w:rsidRDefault="00797707" w:rsidP="00C035EA">
      <w:pPr>
        <w:pStyle w:val="Titulek"/>
        <w:keepNext/>
        <w:spacing w:before="200"/>
        <w:rPr>
          <w:rFonts w:ascii="Times New Roman" w:hAnsi="Times New Roman" w:cs="Times New Roman"/>
          <w:color w:val="auto"/>
          <w:sz w:val="22"/>
          <w:szCs w:val="22"/>
        </w:rPr>
      </w:pPr>
      <w:bookmarkStart w:id="2487" w:name="_Toc256000207"/>
      <w:r w:rsidRPr="007A05AB">
        <w:rPr>
          <w:rFonts w:ascii="Times New Roman" w:hAnsi="Times New Roman" w:cs="Times New Roman"/>
          <w:b/>
          <w:i w:val="0"/>
          <w:color w:val="auto"/>
          <w:sz w:val="22"/>
          <w:szCs w:val="22"/>
        </w:rPr>
        <w:t xml:space="preserve">Tabulka č. </w:t>
      </w:r>
      <w:r w:rsidRPr="007A05AB">
        <w:rPr>
          <w:rFonts w:ascii="Times New Roman" w:hAnsi="Times New Roman" w:cs="Times New Roman"/>
          <w:b/>
          <w:i w:val="0"/>
          <w:color w:val="auto"/>
          <w:sz w:val="22"/>
          <w:szCs w:val="22"/>
        </w:rPr>
        <w:fldChar w:fldCharType="begin"/>
      </w:r>
      <w:r w:rsidRPr="007A05AB">
        <w:rPr>
          <w:rFonts w:ascii="Times New Roman" w:hAnsi="Times New Roman" w:cs="Times New Roman"/>
          <w:b/>
          <w:i w:val="0"/>
          <w:color w:val="auto"/>
          <w:sz w:val="22"/>
          <w:szCs w:val="22"/>
        </w:rPr>
        <w:instrText xml:space="preserve"> SEQ Tabulka_č. \* ARABIC </w:instrText>
      </w:r>
      <w:r w:rsidRPr="007A05AB">
        <w:rPr>
          <w:rFonts w:ascii="Times New Roman" w:hAnsi="Times New Roman" w:cs="Times New Roman"/>
          <w:b/>
          <w:i w:val="0"/>
          <w:color w:val="auto"/>
          <w:sz w:val="22"/>
          <w:szCs w:val="22"/>
        </w:rPr>
        <w:fldChar w:fldCharType="separate"/>
      </w:r>
      <w:r w:rsidRPr="007A05AB">
        <w:rPr>
          <w:rFonts w:ascii="Times New Roman" w:hAnsi="Times New Roman" w:cs="Times New Roman"/>
          <w:b/>
          <w:i w:val="0"/>
          <w:color w:val="auto"/>
          <w:sz w:val="22"/>
          <w:szCs w:val="22"/>
        </w:rPr>
        <w:t>124</w:t>
      </w:r>
      <w:r w:rsidRPr="007A05AB">
        <w:rPr>
          <w:rFonts w:ascii="Times New Roman" w:hAnsi="Times New Roman" w:cs="Times New Roman"/>
          <w:b/>
          <w:i w:val="0"/>
          <w:color w:val="auto"/>
          <w:sz w:val="22"/>
          <w:szCs w:val="22"/>
        </w:rPr>
        <w:fldChar w:fldCharType="end"/>
      </w:r>
      <w:r w:rsidRPr="007A05AB">
        <w:rPr>
          <w:rFonts w:ascii="Times New Roman" w:hAnsi="Times New Roman" w:cs="Times New Roman"/>
          <w:color w:val="auto"/>
          <w:sz w:val="22"/>
          <w:szCs w:val="22"/>
        </w:rPr>
        <w:t>: Podpora Ecodriving</w:t>
      </w:r>
      <w:bookmarkEnd w:id="2487"/>
    </w:p>
    <w:tbl>
      <w:tblPr>
        <w:tblW w:w="5000" w:type="pct"/>
        <w:jc w:val="center"/>
        <w:tblCellMar>
          <w:left w:w="70" w:type="dxa"/>
          <w:right w:w="70" w:type="dxa"/>
        </w:tblCellMar>
        <w:tblLook w:val="04A0" w:firstRow="1" w:lastRow="0" w:firstColumn="1" w:lastColumn="0" w:noHBand="0" w:noVBand="1"/>
      </w:tblPr>
      <w:tblGrid>
        <w:gridCol w:w="4385"/>
        <w:gridCol w:w="4675"/>
      </w:tblGrid>
      <w:tr w:rsidR="005C77B3" w14:paraId="3A686D04" w14:textId="77777777" w:rsidTr="00AF640E">
        <w:trPr>
          <w:trHeight w:val="315"/>
          <w:jc w:val="center"/>
        </w:trPr>
        <w:tc>
          <w:tcPr>
            <w:tcW w:w="2420" w:type="pct"/>
            <w:tcBorders>
              <w:top w:val="single" w:sz="8" w:space="0" w:color="4F81BD"/>
              <w:left w:val="single" w:sz="8" w:space="0" w:color="4F81BD"/>
              <w:bottom w:val="nil"/>
              <w:right w:val="nil"/>
            </w:tcBorders>
            <w:shd w:val="clear" w:color="000000" w:fill="4F81BD"/>
            <w:vAlign w:val="center"/>
            <w:hideMark/>
          </w:tcPr>
          <w:p w14:paraId="3666542B" w14:textId="39D23809"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580" w:type="pct"/>
            <w:tcBorders>
              <w:top w:val="single" w:sz="8" w:space="0" w:color="4F81BD"/>
              <w:left w:val="nil"/>
              <w:bottom w:val="nil"/>
              <w:right w:val="nil"/>
            </w:tcBorders>
            <w:shd w:val="clear" w:color="000000" w:fill="4F81BD"/>
            <w:vAlign w:val="center"/>
            <w:hideMark/>
          </w:tcPr>
          <w:p w14:paraId="0EB7C0B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38D76C58" w14:textId="77777777" w:rsidTr="00AF640E">
        <w:trPr>
          <w:trHeight w:val="3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32B121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580" w:type="pct"/>
            <w:tcBorders>
              <w:top w:val="single" w:sz="8" w:space="0" w:color="4F81BD"/>
              <w:left w:val="nil"/>
              <w:bottom w:val="single" w:sz="8" w:space="0" w:color="4F81BD"/>
              <w:right w:val="single" w:sz="8" w:space="0" w:color="4F81BD"/>
            </w:tcBorders>
            <w:shd w:val="clear" w:color="auto" w:fill="auto"/>
            <w:hideMark/>
          </w:tcPr>
          <w:p w14:paraId="3660C0F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Podpora Ecodriving</w:t>
            </w:r>
          </w:p>
        </w:tc>
      </w:tr>
      <w:tr w:rsidR="005C77B3" w14:paraId="25F98A3C" w14:textId="77777777" w:rsidTr="00AF640E">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3B6430A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580" w:type="pct"/>
            <w:tcBorders>
              <w:top w:val="nil"/>
              <w:left w:val="nil"/>
              <w:bottom w:val="single" w:sz="8" w:space="0" w:color="4F81BD"/>
              <w:right w:val="single" w:sz="8" w:space="0" w:color="4F81BD"/>
            </w:tcBorders>
            <w:shd w:val="clear" w:color="auto" w:fill="auto"/>
            <w:hideMark/>
          </w:tcPr>
          <w:p w14:paraId="0DAC4C58"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 behaviorální opatření</w:t>
            </w:r>
          </w:p>
        </w:tc>
      </w:tr>
      <w:tr w:rsidR="005C77B3" w14:paraId="3D80E61A" w14:textId="77777777" w:rsidTr="00AF640E">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7138F77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580" w:type="pct"/>
            <w:tcBorders>
              <w:top w:val="nil"/>
              <w:left w:val="nil"/>
              <w:bottom w:val="single" w:sz="8" w:space="0" w:color="4F81BD"/>
              <w:right w:val="single" w:sz="8" w:space="0" w:color="4F81BD"/>
            </w:tcBorders>
            <w:shd w:val="clear" w:color="auto" w:fill="auto"/>
            <w:hideMark/>
          </w:tcPr>
          <w:p w14:paraId="317A57A3"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xml:space="preserve">Opatření je zaměřeno na podporu energeticky úsporné jízdy s přímým efektem na zvyšování energetické účinnosti v dopravě. Podpora energeticky úsporné jízdy je realizována </w:t>
            </w:r>
            <w:r w:rsidRPr="00496F96">
              <w:rPr>
                <w:rFonts w:ascii="Times New Roman" w:eastAsia="Times New Roman" w:hAnsi="Times New Roman" w:cs="Times New Roman"/>
                <w:bCs/>
                <w:color w:val="auto"/>
                <w:lang w:eastAsia="cs-CZ"/>
              </w:rPr>
              <w:lastRenderedPageBreak/>
              <w:t>prostřednictvím finanční podpory organizace vzdělávacích aktivit v oblasti energeticky úsporné jízdy.</w:t>
            </w:r>
          </w:p>
        </w:tc>
      </w:tr>
      <w:tr w:rsidR="005C77B3" w14:paraId="65EF80D2" w14:textId="77777777" w:rsidTr="00AF640E">
        <w:trPr>
          <w:trHeight w:val="343"/>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15083DC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Plánovaný rozpočet</w:t>
            </w:r>
          </w:p>
        </w:tc>
        <w:tc>
          <w:tcPr>
            <w:tcW w:w="2580" w:type="pct"/>
            <w:tcBorders>
              <w:top w:val="nil"/>
              <w:left w:val="nil"/>
              <w:bottom w:val="single" w:sz="8" w:space="0" w:color="4F81BD"/>
              <w:right w:val="single" w:sz="8" w:space="0" w:color="4F81BD"/>
            </w:tcBorders>
            <w:shd w:val="clear" w:color="auto" w:fill="auto"/>
            <w:hideMark/>
          </w:tcPr>
          <w:p w14:paraId="7836B5F5" w14:textId="77777777" w:rsidR="000E1FFD" w:rsidRPr="00496F96" w:rsidRDefault="000E1FFD" w:rsidP="000E1FFD">
            <w:pPr>
              <w:spacing w:after="0" w:line="240" w:lineRule="auto"/>
              <w:rPr>
                <w:rFonts w:ascii="Times New Roman" w:eastAsia="Times New Roman" w:hAnsi="Times New Roman" w:cs="Times New Roman"/>
                <w:bCs/>
                <w:color w:val="auto"/>
                <w:lang w:eastAsia="cs-CZ"/>
              </w:rPr>
            </w:pPr>
          </w:p>
        </w:tc>
      </w:tr>
      <w:tr w:rsidR="005C77B3" w14:paraId="548FC6EB" w14:textId="77777777" w:rsidTr="00AF640E">
        <w:trPr>
          <w:trHeight w:val="315"/>
          <w:jc w:val="center"/>
        </w:trPr>
        <w:tc>
          <w:tcPr>
            <w:tcW w:w="5000" w:type="pct"/>
            <w:gridSpan w:val="2"/>
            <w:tcBorders>
              <w:top w:val="single" w:sz="8" w:space="0" w:color="4F81BD"/>
              <w:left w:val="single" w:sz="8" w:space="0" w:color="4F81BD"/>
              <w:bottom w:val="nil"/>
              <w:right w:val="nil"/>
            </w:tcBorders>
            <w:shd w:val="clear" w:color="000000" w:fill="4F81BD"/>
            <w:vAlign w:val="center"/>
            <w:hideMark/>
          </w:tcPr>
          <w:p w14:paraId="4C2C24E2" w14:textId="1C6F15F4" w:rsidR="007A05AB" w:rsidRPr="00496F96" w:rsidRDefault="00797707" w:rsidP="00C035EA">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5AFA81B8" w14:textId="77777777" w:rsidTr="00AF640E">
        <w:trPr>
          <w:trHeight w:val="3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ACF16E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580" w:type="pct"/>
            <w:tcBorders>
              <w:top w:val="single" w:sz="8" w:space="0" w:color="4F81BD"/>
              <w:left w:val="nil"/>
              <w:bottom w:val="single" w:sz="8" w:space="0" w:color="4F81BD"/>
              <w:right w:val="single" w:sz="8" w:space="0" w:color="4F81BD"/>
            </w:tcBorders>
            <w:shd w:val="clear" w:color="000000" w:fill="FFFFFF"/>
            <w:hideMark/>
          </w:tcPr>
          <w:p w14:paraId="65ADE36C"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6 PJ</w:t>
            </w:r>
          </w:p>
        </w:tc>
      </w:tr>
      <w:tr w:rsidR="005C77B3" w14:paraId="0D58786F" w14:textId="77777777" w:rsidTr="00AF640E">
        <w:trPr>
          <w:trHeight w:val="9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574F67B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580" w:type="pct"/>
            <w:tcBorders>
              <w:top w:val="nil"/>
              <w:left w:val="nil"/>
              <w:bottom w:val="single" w:sz="8" w:space="0" w:color="4F81BD"/>
              <w:right w:val="single" w:sz="8" w:space="0" w:color="4F81BD"/>
            </w:tcBorders>
            <w:shd w:val="clear" w:color="000000" w:fill="FFFFFF"/>
            <w:hideMark/>
          </w:tcPr>
          <w:p w14:paraId="1C4B3C6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br/>
              <w:t>0,2 PJ</w:t>
            </w:r>
          </w:p>
        </w:tc>
      </w:tr>
      <w:tr w:rsidR="005C77B3" w14:paraId="58007D7F" w14:textId="77777777" w:rsidTr="00AF640E">
        <w:trPr>
          <w:trHeight w:val="330"/>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1611055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580" w:type="pct"/>
            <w:tcBorders>
              <w:top w:val="nil"/>
              <w:left w:val="nil"/>
              <w:bottom w:val="single" w:sz="8" w:space="0" w:color="4F81BD"/>
              <w:right w:val="single" w:sz="8" w:space="0" w:color="4F81BD"/>
            </w:tcBorders>
            <w:shd w:val="clear" w:color="000000" w:fill="FFFFFF"/>
            <w:hideMark/>
          </w:tcPr>
          <w:p w14:paraId="26063A8A"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788C2704" w14:textId="77777777" w:rsidTr="00AF640E">
        <w:trPr>
          <w:trHeight w:val="315"/>
          <w:jc w:val="center"/>
        </w:trPr>
        <w:tc>
          <w:tcPr>
            <w:tcW w:w="2420" w:type="pct"/>
            <w:tcBorders>
              <w:top w:val="single" w:sz="8" w:space="0" w:color="4F81BD"/>
              <w:left w:val="single" w:sz="8" w:space="0" w:color="4F81BD"/>
              <w:bottom w:val="nil"/>
              <w:right w:val="nil"/>
            </w:tcBorders>
            <w:shd w:val="clear" w:color="000000" w:fill="4F81BD"/>
            <w:vAlign w:val="center"/>
            <w:hideMark/>
          </w:tcPr>
          <w:p w14:paraId="73A581C3" w14:textId="16AFBAC2"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580" w:type="pct"/>
            <w:tcBorders>
              <w:top w:val="single" w:sz="8" w:space="0" w:color="4F81BD"/>
              <w:left w:val="nil"/>
              <w:bottom w:val="nil"/>
              <w:right w:val="nil"/>
            </w:tcBorders>
            <w:shd w:val="clear" w:color="000000" w:fill="4F81BD"/>
            <w:hideMark/>
          </w:tcPr>
          <w:p w14:paraId="2F700C14"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3D0270FF" w14:textId="77777777" w:rsidTr="00AF640E">
        <w:trPr>
          <w:trHeight w:val="9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3C1B6C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580" w:type="pct"/>
            <w:tcBorders>
              <w:top w:val="single" w:sz="8" w:space="0" w:color="4F81BD"/>
              <w:left w:val="nil"/>
              <w:bottom w:val="single" w:sz="8" w:space="0" w:color="4F81BD"/>
              <w:right w:val="single" w:sz="8" w:space="0" w:color="4F81BD"/>
            </w:tcBorders>
            <w:shd w:val="clear" w:color="000000" w:fill="FFFFFF"/>
            <w:hideMark/>
          </w:tcPr>
          <w:p w14:paraId="298E6AC8"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w:t>
            </w:r>
            <w:r w:rsidRPr="00496F96">
              <w:rPr>
                <w:rFonts w:ascii="Times New Roman" w:eastAsia="Times New Roman" w:hAnsi="Times New Roman" w:cs="Times New Roman"/>
                <w:color w:val="auto"/>
                <w:lang w:eastAsia="cs-CZ"/>
              </w:rPr>
              <w:t xml:space="preserve"> Ministerstvo průmyslu a obchodu</w:t>
            </w:r>
          </w:p>
          <w:p w14:paraId="57A336BF"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2B783127"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 nezávislé sledování a ověřování úspor energie.</w:t>
            </w:r>
          </w:p>
        </w:tc>
      </w:tr>
      <w:tr w:rsidR="005C77B3" w14:paraId="585AB0B9" w14:textId="77777777" w:rsidTr="00AF640E">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21B5B99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580" w:type="pct"/>
            <w:tcBorders>
              <w:top w:val="nil"/>
              <w:left w:val="nil"/>
              <w:bottom w:val="single" w:sz="8" w:space="0" w:color="4F81BD"/>
              <w:right w:val="single" w:sz="8" w:space="0" w:color="4F81BD"/>
            </w:tcBorders>
            <w:shd w:val="clear" w:color="000000" w:fill="FFFFFF"/>
            <w:hideMark/>
          </w:tcPr>
          <w:p w14:paraId="539D65E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Veřejný sektor, průmysl, služby, domácnosti</w:t>
            </w:r>
          </w:p>
        </w:tc>
      </w:tr>
      <w:tr w:rsidR="005C77B3" w14:paraId="5424B28E" w14:textId="77777777" w:rsidTr="00AF640E">
        <w:trPr>
          <w:trHeight w:val="908"/>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2A3A7B5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580" w:type="pct"/>
            <w:tcBorders>
              <w:top w:val="nil"/>
              <w:left w:val="nil"/>
              <w:bottom w:val="single" w:sz="8" w:space="0" w:color="4F81BD"/>
              <w:right w:val="single" w:sz="8" w:space="0" w:color="4F81BD"/>
            </w:tcBorders>
            <w:shd w:val="clear" w:color="000000" w:fill="FFFFFF"/>
            <w:hideMark/>
          </w:tcPr>
          <w:p w14:paraId="209A225B"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88"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 xml:space="preserve">aktivity zaměřené na aktivní rozšiřování informací a vzdělávání v oblasti energeticky úsporné jízdě (ecodriving) </w:t>
            </w:r>
          </w:p>
        </w:tc>
      </w:tr>
      <w:tr w:rsidR="005C77B3" w14:paraId="6AC72BC0" w14:textId="77777777" w:rsidTr="00AF640E">
        <w:trPr>
          <w:trHeight w:val="256"/>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1EE2E5F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580" w:type="pct"/>
            <w:tcBorders>
              <w:top w:val="nil"/>
              <w:left w:val="nil"/>
              <w:bottom w:val="single" w:sz="8" w:space="0" w:color="4F81BD"/>
              <w:right w:val="single" w:sz="8" w:space="0" w:color="4F81BD"/>
            </w:tcBorders>
            <w:shd w:val="clear" w:color="000000" w:fill="FFFFFF"/>
            <w:hideMark/>
          </w:tcPr>
          <w:p w14:paraId="019C787E"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Vzdělávací akce: 2 roky</w:t>
            </w:r>
          </w:p>
        </w:tc>
      </w:tr>
      <w:tr w:rsidR="005C77B3" w14:paraId="12EF85F5" w14:textId="77777777" w:rsidTr="00AF640E">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75E6448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580" w:type="pct"/>
            <w:tcBorders>
              <w:top w:val="nil"/>
              <w:left w:val="nil"/>
              <w:bottom w:val="single" w:sz="8" w:space="0" w:color="4F81BD"/>
              <w:right w:val="single" w:sz="8" w:space="0" w:color="4F81BD"/>
            </w:tcBorders>
            <w:shd w:val="clear" w:color="000000" w:fill="FFFFFF"/>
            <w:hideMark/>
          </w:tcPr>
          <w:p w14:paraId="1DDF19DA"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033810A1" w14:textId="77777777" w:rsidTr="00AF640E">
        <w:trPr>
          <w:trHeight w:val="315"/>
          <w:jc w:val="center"/>
        </w:trPr>
        <w:tc>
          <w:tcPr>
            <w:tcW w:w="5000" w:type="pct"/>
            <w:gridSpan w:val="2"/>
            <w:tcBorders>
              <w:top w:val="single" w:sz="8" w:space="0" w:color="4F81BD"/>
              <w:left w:val="single" w:sz="8" w:space="0" w:color="4F81BD"/>
              <w:bottom w:val="nil"/>
              <w:right w:val="nil"/>
            </w:tcBorders>
            <w:shd w:val="clear" w:color="000000" w:fill="4F81BD"/>
            <w:vAlign w:val="center"/>
            <w:hideMark/>
          </w:tcPr>
          <w:p w14:paraId="6AB6D5E1" w14:textId="1E3DB169" w:rsidR="007A05AB" w:rsidRPr="00C035EA" w:rsidRDefault="00797707" w:rsidP="007A05AB">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264E50CE" w14:textId="77777777" w:rsidTr="00AF640E">
        <w:trPr>
          <w:trHeight w:val="12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8E2959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580" w:type="pct"/>
            <w:tcBorders>
              <w:top w:val="single" w:sz="8" w:space="0" w:color="4F81BD"/>
              <w:left w:val="nil"/>
              <w:bottom w:val="single" w:sz="8" w:space="0" w:color="4F81BD"/>
              <w:right w:val="single" w:sz="8" w:space="0" w:color="4F81BD"/>
            </w:tcBorders>
            <w:shd w:val="clear" w:color="000000" w:fill="FFFFFF"/>
            <w:hideMark/>
          </w:tcPr>
          <w:p w14:paraId="4791253C" w14:textId="60D53923" w:rsidR="000E1FFD" w:rsidRPr="00496F96" w:rsidRDefault="00797707" w:rsidP="009C6A24">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Pro výpočet úspory energie je použita metoda zkoumaných úspor. Úspory energie budou určeny na základě připravované metodiky. Model bude vycházet z předpokladu motivace vzdělávací aktivity k úspornému způ</w:t>
            </w:r>
            <w:r w:rsidR="009C6A24">
              <w:rPr>
                <w:rFonts w:ascii="Times New Roman" w:eastAsia="Times New Roman" w:hAnsi="Times New Roman" w:cs="Times New Roman"/>
                <w:color w:val="auto"/>
                <w:lang w:eastAsia="cs-CZ"/>
              </w:rPr>
              <w:t>sobu jízdy v dopravním prostředku</w:t>
            </w:r>
            <w:r w:rsidRPr="00496F96">
              <w:rPr>
                <w:rFonts w:ascii="Times New Roman" w:eastAsia="Times New Roman" w:hAnsi="Times New Roman" w:cs="Times New Roman"/>
                <w:color w:val="auto"/>
                <w:lang w:eastAsia="cs-CZ"/>
              </w:rPr>
              <w:t>.</w:t>
            </w:r>
          </w:p>
        </w:tc>
      </w:tr>
      <w:tr w:rsidR="005C77B3" w14:paraId="284B24E3" w14:textId="77777777" w:rsidTr="00AF640E">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257EB8C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580" w:type="pct"/>
            <w:tcBorders>
              <w:top w:val="nil"/>
              <w:left w:val="nil"/>
              <w:bottom w:val="single" w:sz="8" w:space="0" w:color="4F81BD"/>
              <w:right w:val="single" w:sz="8" w:space="0" w:color="4F81BD"/>
            </w:tcBorders>
            <w:shd w:val="clear" w:color="000000" w:fill="FFFFFF"/>
            <w:hideMark/>
          </w:tcPr>
          <w:p w14:paraId="098401F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6FC8D2E6" w14:textId="77777777" w:rsidTr="00AF640E">
        <w:trPr>
          <w:trHeight w:val="60"/>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65D2E3F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580" w:type="pct"/>
            <w:tcBorders>
              <w:top w:val="nil"/>
              <w:left w:val="nil"/>
              <w:bottom w:val="single" w:sz="8" w:space="0" w:color="4F81BD"/>
              <w:right w:val="single" w:sz="8" w:space="0" w:color="4F81BD"/>
            </w:tcBorders>
            <w:shd w:val="clear" w:color="000000" w:fill="FFFFFF"/>
            <w:hideMark/>
          </w:tcPr>
          <w:p w14:paraId="668164B5"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0D016101"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8F3106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energie a její zohlednění ve výpočtu kumulovaných úspor energie nepředpokládá snížení roční úspory energie v průběhu životnosti opatření.</w:t>
            </w:r>
          </w:p>
        </w:tc>
      </w:tr>
      <w:tr w:rsidR="005C77B3" w14:paraId="7154FB5C" w14:textId="77777777" w:rsidTr="00AF640E">
        <w:trPr>
          <w:trHeight w:val="694"/>
          <w:jc w:val="center"/>
        </w:trPr>
        <w:tc>
          <w:tcPr>
            <w:tcW w:w="2420" w:type="pct"/>
            <w:tcBorders>
              <w:top w:val="nil"/>
              <w:left w:val="single" w:sz="8" w:space="0" w:color="4F81BD"/>
              <w:bottom w:val="single" w:sz="8" w:space="0" w:color="4F81BD"/>
              <w:right w:val="single" w:sz="8" w:space="0" w:color="4F81BD"/>
            </w:tcBorders>
            <w:shd w:val="clear" w:color="auto" w:fill="auto"/>
            <w:vAlign w:val="center"/>
          </w:tcPr>
          <w:p w14:paraId="064FA41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580" w:type="pct"/>
            <w:tcBorders>
              <w:top w:val="nil"/>
              <w:left w:val="nil"/>
              <w:bottom w:val="single" w:sz="8" w:space="0" w:color="4F81BD"/>
              <w:right w:val="single" w:sz="8" w:space="0" w:color="4F81BD"/>
            </w:tcBorders>
            <w:shd w:val="clear" w:color="000000" w:fill="FFFFFF"/>
          </w:tcPr>
          <w:p w14:paraId="3856B47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2E1E5BC9" w14:textId="77777777" w:rsidTr="00AF640E">
        <w:trPr>
          <w:trHeight w:val="315"/>
          <w:jc w:val="center"/>
        </w:trPr>
        <w:tc>
          <w:tcPr>
            <w:tcW w:w="2420" w:type="pct"/>
            <w:tcBorders>
              <w:top w:val="single" w:sz="8" w:space="0" w:color="4F81BD"/>
              <w:left w:val="single" w:sz="8" w:space="0" w:color="4F81BD"/>
              <w:bottom w:val="nil"/>
              <w:right w:val="nil"/>
            </w:tcBorders>
            <w:shd w:val="clear" w:color="000000" w:fill="4F81BD"/>
            <w:vAlign w:val="center"/>
            <w:hideMark/>
          </w:tcPr>
          <w:p w14:paraId="2B6803D3" w14:textId="6557E536"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580" w:type="pct"/>
            <w:tcBorders>
              <w:top w:val="single" w:sz="8" w:space="0" w:color="4F81BD"/>
              <w:left w:val="nil"/>
              <w:bottom w:val="nil"/>
              <w:right w:val="nil"/>
            </w:tcBorders>
            <w:shd w:val="clear" w:color="000000" w:fill="4F81BD"/>
            <w:hideMark/>
          </w:tcPr>
          <w:p w14:paraId="50678321"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28B156AF" w14:textId="77777777" w:rsidTr="00AF640E">
        <w:trPr>
          <w:trHeight w:val="12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DB3FCD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Jak bylo zohledněno kritérium adicionality?</w:t>
            </w:r>
          </w:p>
        </w:tc>
        <w:tc>
          <w:tcPr>
            <w:tcW w:w="2580" w:type="pct"/>
            <w:tcBorders>
              <w:top w:val="single" w:sz="8" w:space="0" w:color="4F81BD"/>
              <w:left w:val="nil"/>
              <w:bottom w:val="single" w:sz="8" w:space="0" w:color="4F81BD"/>
              <w:right w:val="single" w:sz="8" w:space="0" w:color="4F81BD"/>
            </w:tcBorders>
            <w:shd w:val="clear" w:color="000000" w:fill="FFFFFF"/>
            <w:hideMark/>
          </w:tcPr>
          <w:p w14:paraId="5CF7C79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Tento stav vyplývá z nízké míry povědomí o úsporách energie a nízkých cen paliv.</w:t>
            </w:r>
          </w:p>
        </w:tc>
      </w:tr>
      <w:tr w:rsidR="005C77B3" w14:paraId="739C606D" w14:textId="77777777" w:rsidTr="00AF640E">
        <w:trPr>
          <w:trHeight w:val="9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3657351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opatření podporuje urychlené zavádění energeticky účinnějších výrobků, jak bylo přistupováno k metodice výpočtu úspor? </w:t>
            </w:r>
          </w:p>
        </w:tc>
        <w:tc>
          <w:tcPr>
            <w:tcW w:w="2580" w:type="pct"/>
            <w:tcBorders>
              <w:top w:val="nil"/>
              <w:left w:val="nil"/>
              <w:bottom w:val="single" w:sz="8" w:space="0" w:color="4F81BD"/>
              <w:right w:val="single" w:sz="8" w:space="0" w:color="4F81BD"/>
            </w:tcBorders>
            <w:shd w:val="clear" w:color="000000" w:fill="FFFFFF"/>
            <w:hideMark/>
          </w:tcPr>
          <w:p w14:paraId="4A9C921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Není relevantní.</w:t>
            </w:r>
          </w:p>
        </w:tc>
      </w:tr>
      <w:tr w:rsidR="005C77B3" w14:paraId="250F213F" w14:textId="77777777" w:rsidTr="00AF640E">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512C360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580" w:type="pct"/>
            <w:tcBorders>
              <w:top w:val="nil"/>
              <w:left w:val="nil"/>
              <w:bottom w:val="single" w:sz="8" w:space="0" w:color="4F81BD"/>
              <w:right w:val="single" w:sz="8" w:space="0" w:color="4F81BD"/>
            </w:tcBorders>
            <w:shd w:val="clear" w:color="000000" w:fill="FFFFFF"/>
            <w:hideMark/>
          </w:tcPr>
          <w:p w14:paraId="28216AE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S ohledem na tržní selhání zejména ve vztahu k nízké míře povědomí o úsporách energie a nízkých cen paliv by bez existence daného opatření, tj. bez poskytnutí podpory pro realizace vzdělávacích aktivit, nebyly cílové subjekty motivovány ke snižování spotřeby paliv. </w:t>
            </w:r>
          </w:p>
        </w:tc>
      </w:tr>
      <w:tr w:rsidR="005C77B3" w14:paraId="2EBE5D55" w14:textId="77777777" w:rsidTr="00AF640E">
        <w:trPr>
          <w:trHeight w:val="315"/>
          <w:jc w:val="center"/>
        </w:trPr>
        <w:tc>
          <w:tcPr>
            <w:tcW w:w="2420" w:type="pct"/>
            <w:tcBorders>
              <w:top w:val="single" w:sz="8" w:space="0" w:color="4F81BD"/>
              <w:left w:val="single" w:sz="8" w:space="0" w:color="4F81BD"/>
              <w:bottom w:val="nil"/>
              <w:right w:val="nil"/>
            </w:tcBorders>
            <w:shd w:val="clear" w:color="000000" w:fill="4F81BD"/>
            <w:vAlign w:val="center"/>
            <w:hideMark/>
          </w:tcPr>
          <w:p w14:paraId="56669F8A" w14:textId="677705F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580" w:type="pct"/>
            <w:tcBorders>
              <w:top w:val="single" w:sz="8" w:space="0" w:color="4F81BD"/>
              <w:left w:val="nil"/>
              <w:bottom w:val="nil"/>
              <w:right w:val="nil"/>
            </w:tcBorders>
            <w:shd w:val="clear" w:color="000000" w:fill="4F81BD"/>
            <w:hideMark/>
          </w:tcPr>
          <w:p w14:paraId="3A036173"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484B15AE" w14:textId="77777777" w:rsidTr="00AF640E">
        <w:trPr>
          <w:trHeight w:val="6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80F569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580" w:type="pct"/>
            <w:tcBorders>
              <w:top w:val="single" w:sz="8" w:space="0" w:color="4F81BD"/>
              <w:left w:val="nil"/>
              <w:bottom w:val="single" w:sz="8" w:space="0" w:color="4F81BD"/>
              <w:right w:val="single" w:sz="8" w:space="0" w:color="4F81BD"/>
            </w:tcBorders>
            <w:shd w:val="clear" w:color="000000" w:fill="FFFFFF"/>
            <w:hideMark/>
          </w:tcPr>
          <w:p w14:paraId="5F79374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individuálních opatření je riziko dvojího započítání minimalizováno.</w:t>
            </w:r>
          </w:p>
        </w:tc>
      </w:tr>
      <w:tr w:rsidR="005C77B3" w14:paraId="7436CFC2" w14:textId="77777777" w:rsidTr="00AF640E">
        <w:trPr>
          <w:trHeight w:val="9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038BA17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580" w:type="pct"/>
            <w:tcBorders>
              <w:top w:val="nil"/>
              <w:left w:val="nil"/>
              <w:bottom w:val="single" w:sz="8" w:space="0" w:color="4F81BD"/>
              <w:right w:val="single" w:sz="8" w:space="0" w:color="4F81BD"/>
            </w:tcBorders>
            <w:shd w:val="clear" w:color="000000" w:fill="FFFFFF"/>
            <w:hideMark/>
          </w:tcPr>
          <w:p w14:paraId="1EBDD8E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Není relevantní.</w:t>
            </w:r>
          </w:p>
        </w:tc>
      </w:tr>
      <w:tr w:rsidR="005C77B3" w14:paraId="57DCF4D2" w14:textId="77777777" w:rsidTr="00AF640E">
        <w:trPr>
          <w:trHeight w:val="315"/>
          <w:jc w:val="center"/>
        </w:trPr>
        <w:tc>
          <w:tcPr>
            <w:tcW w:w="5000" w:type="pct"/>
            <w:gridSpan w:val="2"/>
            <w:tcBorders>
              <w:top w:val="single" w:sz="8" w:space="0" w:color="4F81BD"/>
              <w:left w:val="single" w:sz="8" w:space="0" w:color="4F81BD"/>
              <w:bottom w:val="nil"/>
              <w:right w:val="nil"/>
            </w:tcBorders>
            <w:shd w:val="clear" w:color="000000" w:fill="4F81BD"/>
            <w:vAlign w:val="center"/>
            <w:hideMark/>
          </w:tcPr>
          <w:p w14:paraId="6550626E" w14:textId="0CC86941" w:rsidR="007A05AB" w:rsidRPr="00C035EA" w:rsidRDefault="00797707" w:rsidP="000E1FFD">
            <w:pPr>
              <w:spacing w:after="0" w:line="240" w:lineRule="auto"/>
              <w:rPr>
                <w:rFonts w:ascii="Times New Roman" w:eastAsia="Times New Roman" w:hAnsi="Times New Roman" w:cs="Times New Roman"/>
                <w:b/>
                <w:bCs/>
                <w:color w:val="auto"/>
                <w:sz w:val="24"/>
                <w:szCs w:val="24"/>
                <w:lang w:eastAsia="cs-CZ"/>
              </w:rPr>
            </w:pPr>
            <w:r w:rsidRPr="00C035EA">
              <w:rPr>
                <w:rFonts w:ascii="Times New Roman" w:eastAsia="Times New Roman" w:hAnsi="Times New Roman" w:cs="Times New Roman"/>
                <w:b/>
                <w:bCs/>
                <w:color w:val="auto"/>
                <w:sz w:val="24"/>
                <w:szCs w:val="24"/>
                <w:lang w:eastAsia="cs-CZ"/>
              </w:rPr>
              <w:t>Sledování a ověřování dosažených úspor energie</w:t>
            </w:r>
            <w:r w:rsidRPr="00C035EA">
              <w:rPr>
                <w:rFonts w:ascii="Times New Roman" w:eastAsia="Times New Roman" w:hAnsi="Times New Roman" w:cs="Times New Roman"/>
                <w:bCs/>
                <w:color w:val="auto"/>
                <w:sz w:val="24"/>
                <w:szCs w:val="24"/>
                <w:lang w:eastAsia="cs-CZ"/>
              </w:rPr>
              <w:t> </w:t>
            </w:r>
          </w:p>
        </w:tc>
      </w:tr>
      <w:tr w:rsidR="005C77B3" w14:paraId="2BE7B0E2" w14:textId="77777777" w:rsidTr="00AF640E">
        <w:trPr>
          <w:trHeight w:val="615"/>
          <w:jc w:val="center"/>
        </w:trPr>
        <w:tc>
          <w:tcPr>
            <w:tcW w:w="2420"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2A8F47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580" w:type="pct"/>
            <w:tcBorders>
              <w:top w:val="single" w:sz="8" w:space="0" w:color="4F81BD"/>
              <w:left w:val="nil"/>
              <w:bottom w:val="single" w:sz="8" w:space="0" w:color="4F81BD"/>
              <w:right w:val="single" w:sz="8" w:space="0" w:color="4F81BD"/>
            </w:tcBorders>
            <w:shd w:val="clear" w:color="000000" w:fill="FFFFFF"/>
            <w:hideMark/>
          </w:tcPr>
          <w:p w14:paraId="36B7E48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rámci systému poskytování finanční podpory v rámci daného finančního mechanismu podstupují opatření věcný proces hodnocení ze strany správce finančního mechanismu. V rámci hodnocení jsou posuzována kritéria klíčové pro určení úspory energie, tzn. typ vzdělávací akce (individuálního opatření), typ cílové skupiny, počet lidí aj. </w:t>
            </w:r>
          </w:p>
          <w:p w14:paraId="47C6103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1467EDC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analýzy pro výpočet úspory energie bude provedeno šetření, které verifikuje na reprezentativním vzorku individuálních opatření procentuální míru úspory energie.</w:t>
            </w:r>
          </w:p>
          <w:p w14:paraId="721A0485"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B2C4D9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1DAA5E1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050C3B85" w14:textId="77777777" w:rsidTr="00AF640E">
        <w:trPr>
          <w:trHeight w:val="3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7279877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Orgány odpovědné za proces sledování a ověřování</w:t>
            </w:r>
          </w:p>
        </w:tc>
        <w:tc>
          <w:tcPr>
            <w:tcW w:w="2580" w:type="pct"/>
            <w:tcBorders>
              <w:top w:val="nil"/>
              <w:left w:val="nil"/>
              <w:bottom w:val="single" w:sz="8" w:space="0" w:color="4F81BD"/>
              <w:right w:val="single" w:sz="8" w:space="0" w:color="4F81BD"/>
            </w:tcBorders>
            <w:shd w:val="clear" w:color="000000" w:fill="FFFFFF"/>
            <w:hideMark/>
          </w:tcPr>
          <w:p w14:paraId="3B4FF239"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průmyslu a obchodu</w:t>
            </w:r>
          </w:p>
        </w:tc>
      </w:tr>
      <w:tr w:rsidR="005C77B3" w14:paraId="147490D6" w14:textId="77777777" w:rsidTr="00AF640E">
        <w:trPr>
          <w:trHeight w:val="615"/>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4154036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580" w:type="pct"/>
            <w:tcBorders>
              <w:top w:val="nil"/>
              <w:left w:val="nil"/>
              <w:bottom w:val="single" w:sz="8" w:space="0" w:color="4F81BD"/>
              <w:right w:val="single" w:sz="8" w:space="0" w:color="4F81BD"/>
            </w:tcBorders>
            <w:shd w:val="clear" w:color="000000" w:fill="FFFFFF"/>
            <w:hideMark/>
          </w:tcPr>
          <w:p w14:paraId="4F12849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Ověřování podléhá dvojúrovňovému hodnocení dosažené úspory energie. Věcné hodnocení projektů je prováděno útvarem odpovědným za správu finančního mechanismu (opatření) nezávislým na </w:t>
            </w:r>
            <w:r w:rsidRPr="00496F96">
              <w:rPr>
                <w:rFonts w:ascii="Times New Roman" w:eastAsia="Times New Roman" w:hAnsi="Times New Roman" w:cs="Times New Roman"/>
                <w:color w:val="auto"/>
                <w:lang w:eastAsia="cs-CZ"/>
              </w:rPr>
              <w:lastRenderedPageBreak/>
              <w:t>tvorbě energetické politiky. Ověřování způsobilosti a vykazatelnosti dosažené úspory energie podle kritérií čl. 7 a přílohy V směrnice jsou prováděné útvarem odpovědným za implementaci politiky zvyšování energetické účinnosti.</w:t>
            </w:r>
          </w:p>
        </w:tc>
      </w:tr>
      <w:tr w:rsidR="005C77B3" w14:paraId="69FDCCAF" w14:textId="77777777" w:rsidTr="00AF640E">
        <w:trPr>
          <w:trHeight w:val="750"/>
          <w:jc w:val="center"/>
        </w:trPr>
        <w:tc>
          <w:tcPr>
            <w:tcW w:w="2420" w:type="pct"/>
            <w:tcBorders>
              <w:top w:val="nil"/>
              <w:left w:val="single" w:sz="8" w:space="0" w:color="4F81BD"/>
              <w:bottom w:val="single" w:sz="8" w:space="0" w:color="4F81BD"/>
              <w:right w:val="single" w:sz="8" w:space="0" w:color="4F81BD"/>
            </w:tcBorders>
            <w:shd w:val="clear" w:color="auto" w:fill="auto"/>
            <w:vAlign w:val="center"/>
            <w:hideMark/>
          </w:tcPr>
          <w:p w14:paraId="56E5134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Ověřování reprezentativního vzorku</w:t>
            </w:r>
          </w:p>
        </w:tc>
        <w:tc>
          <w:tcPr>
            <w:tcW w:w="2580" w:type="pct"/>
            <w:tcBorders>
              <w:top w:val="nil"/>
              <w:left w:val="nil"/>
              <w:bottom w:val="single" w:sz="8" w:space="0" w:color="4F81BD"/>
              <w:right w:val="single" w:sz="8" w:space="0" w:color="4F81BD"/>
            </w:tcBorders>
            <w:shd w:val="clear" w:color="000000" w:fill="FFFFFF"/>
            <w:hideMark/>
          </w:tcPr>
          <w:p w14:paraId="2D211A6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je ověřován každý realizovaný projekt (individuální opatření).</w:t>
            </w:r>
          </w:p>
        </w:tc>
      </w:tr>
    </w:tbl>
    <w:p w14:paraId="4C1EDC7D" w14:textId="38854512" w:rsidR="007A05AB" w:rsidRPr="007A05AB" w:rsidRDefault="00797707" w:rsidP="007A05AB">
      <w:pPr>
        <w:pStyle w:val="Titulek"/>
        <w:keepNext/>
        <w:spacing w:before="200"/>
        <w:rPr>
          <w:rFonts w:ascii="Times New Roman" w:hAnsi="Times New Roman" w:cs="Times New Roman"/>
          <w:color w:val="auto"/>
          <w:sz w:val="22"/>
          <w:szCs w:val="22"/>
        </w:rPr>
      </w:pPr>
      <w:bookmarkStart w:id="2489" w:name="_Toc256000208"/>
      <w:r w:rsidRPr="007A05AB">
        <w:rPr>
          <w:rFonts w:ascii="Times New Roman" w:hAnsi="Times New Roman" w:cs="Times New Roman"/>
          <w:b/>
          <w:i w:val="0"/>
          <w:color w:val="auto"/>
          <w:sz w:val="22"/>
          <w:szCs w:val="22"/>
        </w:rPr>
        <w:t xml:space="preserve">Tabulka č. </w:t>
      </w:r>
      <w:r w:rsidRPr="007A05AB">
        <w:rPr>
          <w:rFonts w:ascii="Times New Roman" w:hAnsi="Times New Roman" w:cs="Times New Roman"/>
          <w:b/>
          <w:i w:val="0"/>
          <w:color w:val="auto"/>
          <w:sz w:val="22"/>
          <w:szCs w:val="22"/>
        </w:rPr>
        <w:fldChar w:fldCharType="begin"/>
      </w:r>
      <w:r w:rsidRPr="007A05AB">
        <w:rPr>
          <w:rFonts w:ascii="Times New Roman" w:hAnsi="Times New Roman" w:cs="Times New Roman"/>
          <w:b/>
          <w:i w:val="0"/>
          <w:color w:val="auto"/>
          <w:sz w:val="22"/>
          <w:szCs w:val="22"/>
        </w:rPr>
        <w:instrText xml:space="preserve"> SEQ Tabulka_č. \* ARABIC </w:instrText>
      </w:r>
      <w:r w:rsidRPr="007A05AB">
        <w:rPr>
          <w:rFonts w:ascii="Times New Roman" w:hAnsi="Times New Roman" w:cs="Times New Roman"/>
          <w:b/>
          <w:i w:val="0"/>
          <w:color w:val="auto"/>
          <w:sz w:val="22"/>
          <w:szCs w:val="22"/>
        </w:rPr>
        <w:fldChar w:fldCharType="separate"/>
      </w:r>
      <w:r w:rsidRPr="007A05AB">
        <w:rPr>
          <w:rFonts w:ascii="Times New Roman" w:hAnsi="Times New Roman" w:cs="Times New Roman"/>
          <w:b/>
          <w:i w:val="0"/>
          <w:color w:val="auto"/>
          <w:sz w:val="22"/>
          <w:szCs w:val="22"/>
        </w:rPr>
        <w:t>125</w:t>
      </w:r>
      <w:r w:rsidRPr="007A05AB">
        <w:rPr>
          <w:rFonts w:ascii="Times New Roman" w:hAnsi="Times New Roman" w:cs="Times New Roman"/>
          <w:b/>
          <w:i w:val="0"/>
          <w:color w:val="auto"/>
          <w:sz w:val="22"/>
          <w:szCs w:val="22"/>
        </w:rPr>
        <w:fldChar w:fldCharType="end"/>
      </w:r>
      <w:r w:rsidRPr="007A05AB">
        <w:rPr>
          <w:rFonts w:ascii="Times New Roman" w:hAnsi="Times New Roman" w:cs="Times New Roman"/>
          <w:color w:val="auto"/>
          <w:sz w:val="22"/>
          <w:szCs w:val="22"/>
        </w:rPr>
        <w:t>: Operační program Podnikání a inovace pro konkurenceschopnost 2014-2020 (SC 3.2): Program Úspory energie</w:t>
      </w:r>
      <w:bookmarkEnd w:id="2489"/>
    </w:p>
    <w:tbl>
      <w:tblPr>
        <w:tblW w:w="5000" w:type="pct"/>
        <w:jc w:val="center"/>
        <w:tblCellMar>
          <w:left w:w="70" w:type="dxa"/>
          <w:right w:w="70" w:type="dxa"/>
        </w:tblCellMar>
        <w:tblLook w:val="04A0" w:firstRow="1" w:lastRow="0" w:firstColumn="1" w:lastColumn="0" w:noHBand="0" w:noVBand="1"/>
      </w:tblPr>
      <w:tblGrid>
        <w:gridCol w:w="4314"/>
        <w:gridCol w:w="4746"/>
      </w:tblGrid>
      <w:tr w:rsidR="005C77B3" w14:paraId="7652F06D"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0D0D060E" w14:textId="7D6C137C"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19" w:type="pct"/>
            <w:tcBorders>
              <w:top w:val="single" w:sz="8" w:space="0" w:color="4F81BD"/>
              <w:left w:val="nil"/>
              <w:bottom w:val="nil"/>
              <w:right w:val="nil"/>
            </w:tcBorders>
            <w:shd w:val="clear" w:color="auto" w:fill="4F81BD"/>
            <w:vAlign w:val="center"/>
            <w:hideMark/>
          </w:tcPr>
          <w:p w14:paraId="47ADEC6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5A6ECD85" w14:textId="77777777" w:rsidTr="00AF640E">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6DE6A9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19" w:type="pct"/>
            <w:tcBorders>
              <w:top w:val="single" w:sz="8" w:space="0" w:color="4F81BD"/>
              <w:left w:val="nil"/>
              <w:bottom w:val="single" w:sz="8" w:space="0" w:color="4F81BD"/>
              <w:right w:val="single" w:sz="8" w:space="0" w:color="4F81BD"/>
            </w:tcBorders>
            <w:shd w:val="clear" w:color="auto" w:fill="auto"/>
            <w:hideMark/>
          </w:tcPr>
          <w:p w14:paraId="7DAC6A1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Operační program Podnikání a inovace pro konkurenceschopnost 2014-2020 (SC 3.2): Program Úspory energie </w:t>
            </w:r>
          </w:p>
        </w:tc>
      </w:tr>
      <w:tr w:rsidR="005C77B3" w14:paraId="35825489"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7CF472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19" w:type="pct"/>
            <w:tcBorders>
              <w:top w:val="nil"/>
              <w:left w:val="nil"/>
              <w:bottom w:val="single" w:sz="8" w:space="0" w:color="4F81BD"/>
              <w:right w:val="single" w:sz="8" w:space="0" w:color="4F81BD"/>
            </w:tcBorders>
            <w:shd w:val="clear" w:color="auto" w:fill="auto"/>
            <w:hideMark/>
          </w:tcPr>
          <w:p w14:paraId="15E962DC"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3D398F8D"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3F1D19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19" w:type="pct"/>
            <w:tcBorders>
              <w:top w:val="nil"/>
              <w:left w:val="nil"/>
              <w:bottom w:val="single" w:sz="8" w:space="0" w:color="4F81BD"/>
              <w:right w:val="single" w:sz="8" w:space="0" w:color="4F81BD"/>
            </w:tcBorders>
            <w:shd w:val="clear" w:color="auto" w:fill="auto"/>
            <w:hideMark/>
          </w:tcPr>
          <w:p w14:paraId="4F02E5E0"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investiční podporu zvyšování energetické účinnosti technologických a výrobních procesů v průmyslu a snižování energetické náročnosti budov určených pro podnikání.</w:t>
            </w:r>
          </w:p>
        </w:tc>
      </w:tr>
      <w:tr w:rsidR="005C77B3" w14:paraId="324C4E68" w14:textId="77777777" w:rsidTr="00AF640E">
        <w:trPr>
          <w:trHeight w:val="343"/>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444F18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19" w:type="pct"/>
            <w:tcBorders>
              <w:top w:val="nil"/>
              <w:left w:val="nil"/>
              <w:bottom w:val="single" w:sz="8" w:space="0" w:color="4F81BD"/>
              <w:right w:val="single" w:sz="8" w:space="0" w:color="4F81BD"/>
            </w:tcBorders>
            <w:shd w:val="clear" w:color="auto" w:fill="auto"/>
            <w:hideMark/>
          </w:tcPr>
          <w:p w14:paraId="43F1E789" w14:textId="77777777" w:rsidR="000E1FFD" w:rsidRPr="00496F96" w:rsidRDefault="000E1FFD" w:rsidP="000E1FFD">
            <w:pPr>
              <w:spacing w:after="0" w:line="240" w:lineRule="auto"/>
              <w:rPr>
                <w:rFonts w:ascii="Times New Roman" w:eastAsia="Times New Roman" w:hAnsi="Times New Roman" w:cs="Times New Roman"/>
                <w:bCs/>
                <w:color w:val="auto"/>
                <w:lang w:eastAsia="cs-CZ"/>
              </w:rPr>
            </w:pPr>
          </w:p>
        </w:tc>
      </w:tr>
      <w:tr w:rsidR="005C77B3" w14:paraId="6DDFB72E"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0405CEEB" w14:textId="7FEF7ACC"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3F9EFD8D" w14:textId="77777777" w:rsidTr="5206E4A5">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A83473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594ED06E" w14:textId="46D40D35" w:rsidR="000E1FFD" w:rsidRPr="00496F96" w:rsidRDefault="00797707" w:rsidP="000E1FFD">
            <w:pPr>
              <w:spacing w:after="0" w:line="240" w:lineRule="auto"/>
              <w:rPr>
                <w:rFonts w:ascii="Times New Roman" w:eastAsia="Times New Roman" w:hAnsi="Times New Roman" w:cs="Times New Roman"/>
                <w:color w:val="auto"/>
                <w:lang w:eastAsia="cs-CZ"/>
              </w:rPr>
            </w:pPr>
            <w:r w:rsidRPr="5206E4A5">
              <w:rPr>
                <w:rFonts w:ascii="Times New Roman" w:eastAsia="Times New Roman" w:hAnsi="Times New Roman" w:cs="Times New Roman"/>
                <w:color w:val="auto"/>
                <w:lang w:eastAsia="cs-CZ"/>
              </w:rPr>
              <w:t>30</w:t>
            </w:r>
            <w:r w:rsidRPr="00496F96">
              <w:rPr>
                <w:rFonts w:ascii="Times New Roman" w:eastAsia="Times New Roman" w:hAnsi="Times New Roman" w:cs="Times New Roman"/>
                <w:color w:val="auto"/>
                <w:lang w:eastAsia="cs-CZ"/>
              </w:rPr>
              <w:t xml:space="preserve"> PJ</w:t>
            </w:r>
          </w:p>
        </w:tc>
      </w:tr>
      <w:tr w:rsidR="005C77B3" w14:paraId="514630E1" w14:textId="77777777" w:rsidTr="5206E4A5">
        <w:trPr>
          <w:trHeight w:val="314"/>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171F22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19" w:type="pct"/>
            <w:tcBorders>
              <w:top w:val="nil"/>
              <w:left w:val="nil"/>
              <w:bottom w:val="single" w:sz="8" w:space="0" w:color="4F81BD"/>
              <w:right w:val="single" w:sz="8" w:space="0" w:color="4F81BD"/>
            </w:tcBorders>
            <w:shd w:val="clear" w:color="auto" w:fill="FFFFFF" w:themeFill="background1"/>
            <w:hideMark/>
          </w:tcPr>
          <w:p w14:paraId="1B63732C" w14:textId="500B76C2" w:rsidR="000E1FFD" w:rsidRPr="00496F96" w:rsidRDefault="00797707" w:rsidP="000E1FFD">
            <w:pPr>
              <w:spacing w:after="0" w:line="240" w:lineRule="auto"/>
              <w:rPr>
                <w:rFonts w:ascii="Times New Roman" w:eastAsia="Times New Roman" w:hAnsi="Times New Roman" w:cs="Times New Roman"/>
                <w:color w:val="auto"/>
                <w:lang w:eastAsia="cs-CZ"/>
              </w:rPr>
            </w:pPr>
            <w:r w:rsidRPr="5206E4A5">
              <w:rPr>
                <w:rFonts w:ascii="Times New Roman" w:eastAsia="Times New Roman" w:hAnsi="Times New Roman" w:cs="Times New Roman"/>
                <w:color w:val="auto"/>
                <w:lang w:eastAsia="cs-CZ"/>
              </w:rPr>
              <w:t>0,5-2</w:t>
            </w:r>
            <w:r w:rsidRPr="00496F96">
              <w:rPr>
                <w:rFonts w:ascii="Times New Roman" w:eastAsia="Times New Roman" w:hAnsi="Times New Roman" w:cs="Times New Roman"/>
                <w:color w:val="auto"/>
                <w:lang w:eastAsia="cs-CZ"/>
              </w:rPr>
              <w:t xml:space="preserve"> PJ</w:t>
            </w:r>
          </w:p>
        </w:tc>
      </w:tr>
      <w:tr w:rsidR="005C77B3" w14:paraId="2540FA3B" w14:textId="77777777" w:rsidTr="5206E4A5">
        <w:trPr>
          <w:trHeight w:val="33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CCE160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19" w:type="pct"/>
            <w:tcBorders>
              <w:top w:val="nil"/>
              <w:left w:val="nil"/>
              <w:bottom w:val="single" w:sz="8" w:space="0" w:color="4F81BD"/>
              <w:right w:val="single" w:sz="8" w:space="0" w:color="4F81BD"/>
            </w:tcBorders>
            <w:shd w:val="clear" w:color="auto" w:fill="FFFFFF" w:themeFill="background1"/>
            <w:hideMark/>
          </w:tcPr>
          <w:p w14:paraId="5930192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Jedná se o opatření implementované v období 2014-2020, které generuje nová individuální opatření v období 2021-2030.</w:t>
            </w:r>
          </w:p>
        </w:tc>
      </w:tr>
      <w:tr w:rsidR="005C77B3" w14:paraId="4073B14F"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503E59DD" w14:textId="4DA9A1BC"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19" w:type="pct"/>
            <w:tcBorders>
              <w:top w:val="single" w:sz="8" w:space="0" w:color="4F81BD"/>
              <w:left w:val="nil"/>
              <w:bottom w:val="nil"/>
              <w:right w:val="nil"/>
            </w:tcBorders>
            <w:shd w:val="clear" w:color="auto" w:fill="4F81BD"/>
            <w:hideMark/>
          </w:tcPr>
          <w:p w14:paraId="030A628F"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5DD16ACB" w14:textId="77777777" w:rsidTr="5206E4A5">
        <w:trPr>
          <w:trHeight w:val="9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16607B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32436E38"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w:t>
            </w:r>
            <w:r w:rsidRPr="00496F96">
              <w:rPr>
                <w:rFonts w:ascii="Times New Roman" w:eastAsia="Times New Roman" w:hAnsi="Times New Roman" w:cs="Times New Roman"/>
                <w:color w:val="auto"/>
                <w:lang w:eastAsia="cs-CZ"/>
              </w:rPr>
              <w:t xml:space="preserve"> Ministerstvo průmyslu a obchodu</w:t>
            </w:r>
          </w:p>
          <w:p w14:paraId="5FE839A7"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6AF8974E"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 nezávislé sledování a ověřování úspor energie.</w:t>
            </w:r>
          </w:p>
        </w:tc>
      </w:tr>
      <w:tr w:rsidR="005C77B3" w14:paraId="164EB079"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5FAD77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19" w:type="pct"/>
            <w:tcBorders>
              <w:top w:val="nil"/>
              <w:left w:val="nil"/>
              <w:bottom w:val="single" w:sz="8" w:space="0" w:color="4F81BD"/>
              <w:right w:val="single" w:sz="8" w:space="0" w:color="4F81BD"/>
            </w:tcBorders>
            <w:shd w:val="clear" w:color="auto" w:fill="FFFFFF" w:themeFill="background1"/>
            <w:hideMark/>
          </w:tcPr>
          <w:p w14:paraId="4328FBB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Průmysl, služby, nerezidenční budovy</w:t>
            </w:r>
          </w:p>
        </w:tc>
      </w:tr>
      <w:tr w:rsidR="005C77B3" w14:paraId="568B67D0" w14:textId="77777777" w:rsidTr="5206E4A5">
        <w:trPr>
          <w:trHeight w:val="27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3D4BC8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7350F462"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9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zvyšování energetické účinnosti výrobních a technologických procesů,</w:t>
            </w:r>
          </w:p>
          <w:p w14:paraId="03BC4B0B"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91"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699786C9"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92"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a výměna zařízení na výrobu energie pro vlastní spotřebu,</w:t>
            </w:r>
          </w:p>
          <w:p w14:paraId="751ACA26"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93"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rozvodů elektřiny, plynu a tepla,</w:t>
            </w:r>
          </w:p>
          <w:p w14:paraId="1FC9FAAF"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94"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využití odpadní energie ve výrobních procesech,</w:t>
            </w:r>
          </w:p>
          <w:p w14:paraId="22A2CE30"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95"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lastRenderedPageBreak/>
              <w:t>výstavba budov ve vysokém (pasivním) energetické standardu,</w:t>
            </w:r>
          </w:p>
          <w:p w14:paraId="5ACCCD45"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96"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zavádění prvků monitoringu, automatizace a řízení spotřeby energie v budově</w:t>
            </w:r>
          </w:p>
          <w:p w14:paraId="7DEBB4FE"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97"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energetický management</w:t>
            </w:r>
          </w:p>
        </w:tc>
      </w:tr>
      <w:tr w:rsidR="005C77B3" w14:paraId="4CABE580"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D1A740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Životnost individuálních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3AE0EAE2"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průmyslové technologie: 10 let</w:t>
            </w:r>
          </w:p>
          <w:p w14:paraId="619FB37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budovy: 12-30 let</w:t>
            </w:r>
          </w:p>
          <w:p w14:paraId="46B5EF58"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Energetický management: 2 roky</w:t>
            </w:r>
          </w:p>
        </w:tc>
      </w:tr>
      <w:tr w:rsidR="005C77B3" w14:paraId="4B3B9B3D"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99033D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19" w:type="pct"/>
            <w:tcBorders>
              <w:top w:val="nil"/>
              <w:left w:val="nil"/>
              <w:bottom w:val="single" w:sz="8" w:space="0" w:color="4F81BD"/>
              <w:right w:val="single" w:sz="8" w:space="0" w:color="4F81BD"/>
            </w:tcBorders>
            <w:shd w:val="clear" w:color="auto" w:fill="FFFFFF" w:themeFill="background1"/>
            <w:hideMark/>
          </w:tcPr>
          <w:p w14:paraId="2C22B9B8"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1B5CC735"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36635265" w14:textId="768560DD" w:rsidR="007A05AB" w:rsidRPr="00C035EA" w:rsidRDefault="00797707" w:rsidP="007A05AB">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5816DB03" w14:textId="77777777" w:rsidTr="5206E4A5">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152FFE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78308EA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měřených úspor v případě, že s ohledem na realizované individuální opatření bude nákladově efektivní variantou. V ostatních případech je využita metoda poměrných úspor na základě technickoinženýrských odhadů. </w:t>
            </w:r>
          </w:p>
          <w:p w14:paraId="79DE2E14"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B9AAE2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je prováděn v obou případech certifikovanými energetickými specialisty s oprávněním pro výkon činnosti podle zákona č. 406/2000 Sb., o hospodaření energií, ve znění pozdějších předpisů. Výpočet úspory energie je doložen odborným dokumentem (energetickým posudkem anebo průkazem energetické náročnosti budovy) a je postaven na porovnání stavu konečné spotřeby energie před a po realizaci energeticky úsporného opatření.</w:t>
            </w:r>
          </w:p>
        </w:tc>
      </w:tr>
      <w:tr w:rsidR="005C77B3" w14:paraId="4D5F9BC8"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FDCF6A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619" w:type="pct"/>
            <w:tcBorders>
              <w:top w:val="nil"/>
              <w:left w:val="nil"/>
              <w:bottom w:val="single" w:sz="8" w:space="0" w:color="4F81BD"/>
              <w:right w:val="single" w:sz="8" w:space="0" w:color="4F81BD"/>
            </w:tcBorders>
            <w:shd w:val="clear" w:color="auto" w:fill="FFFFFF" w:themeFill="background1"/>
            <w:hideMark/>
          </w:tcPr>
          <w:p w14:paraId="5AF03CF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6D446E71" w14:textId="77777777" w:rsidTr="5206E4A5">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7E82F8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19" w:type="pct"/>
            <w:tcBorders>
              <w:top w:val="nil"/>
              <w:left w:val="nil"/>
              <w:bottom w:val="single" w:sz="8" w:space="0" w:color="4F81BD"/>
              <w:right w:val="single" w:sz="8" w:space="0" w:color="4F81BD"/>
            </w:tcBorders>
            <w:shd w:val="clear" w:color="auto" w:fill="FFFFFF" w:themeFill="background1"/>
            <w:hideMark/>
          </w:tcPr>
          <w:p w14:paraId="51735EA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5201F624"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04CB10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p w14:paraId="092F126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DE11B15"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energie v případě realizace energetického managementu je zohledněna ve výpočtu kumulovaných úspor energie. Nepředpokládá se snížení roční úspory energie v průběhu životnosti opatření.</w:t>
            </w:r>
          </w:p>
          <w:p w14:paraId="6FD8DA87"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0FD7E2EA" w14:textId="77777777" w:rsidTr="5206E4A5">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tcPr>
          <w:p w14:paraId="754DD99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Zdroje informací</w:t>
            </w:r>
          </w:p>
        </w:tc>
        <w:tc>
          <w:tcPr>
            <w:tcW w:w="2619" w:type="pct"/>
            <w:tcBorders>
              <w:top w:val="nil"/>
              <w:left w:val="nil"/>
              <w:bottom w:val="single" w:sz="8" w:space="0" w:color="4F81BD"/>
              <w:right w:val="single" w:sz="8" w:space="0" w:color="4F81BD"/>
            </w:tcBorders>
            <w:shd w:val="clear" w:color="auto" w:fill="FFFFFF" w:themeFill="background1"/>
          </w:tcPr>
          <w:p w14:paraId="46A0548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v rámci odborných dokumentů je prováděn v souladu s metodikou dle vyhlášky č. 78/2013 Sb., o energetické náročnosti budov a vyhlášky č. 480/2012 Sb., o energetickém auditu a energetickém posudku.</w:t>
            </w:r>
          </w:p>
        </w:tc>
      </w:tr>
      <w:tr w:rsidR="005C77B3" w14:paraId="6D982EEB"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1FDA3DC7" w14:textId="6A79E03C"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19" w:type="pct"/>
            <w:tcBorders>
              <w:top w:val="single" w:sz="8" w:space="0" w:color="4F81BD"/>
              <w:left w:val="nil"/>
              <w:bottom w:val="nil"/>
              <w:right w:val="nil"/>
            </w:tcBorders>
            <w:shd w:val="clear" w:color="auto" w:fill="4F81BD"/>
            <w:hideMark/>
          </w:tcPr>
          <w:p w14:paraId="1280ADCC"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79B86931" w14:textId="77777777" w:rsidTr="5206E4A5">
        <w:trPr>
          <w:trHeight w:val="688"/>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24CD5F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58B97AD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b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5EA950BC"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08B1E9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1421DFC7"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29282F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0205BCE2" w14:textId="77777777" w:rsidTr="5206E4A5">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2A8870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opatření podporuje urychlené zavádění energeticky účinnějších výrobků, jak bylo přistupováno k metodice výpočtu úspor? </w:t>
            </w:r>
          </w:p>
        </w:tc>
        <w:tc>
          <w:tcPr>
            <w:tcW w:w="2619" w:type="pct"/>
            <w:tcBorders>
              <w:top w:val="nil"/>
              <w:left w:val="nil"/>
              <w:bottom w:val="single" w:sz="8" w:space="0" w:color="4F81BD"/>
              <w:right w:val="single" w:sz="8" w:space="0" w:color="4F81BD"/>
            </w:tcBorders>
            <w:shd w:val="clear" w:color="auto" w:fill="FFFFFF" w:themeFill="background1"/>
            <w:hideMark/>
          </w:tcPr>
          <w:p w14:paraId="06518FC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22FA5EC4"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12BD9A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19" w:type="pct"/>
            <w:tcBorders>
              <w:top w:val="nil"/>
              <w:left w:val="nil"/>
              <w:bottom w:val="single" w:sz="8" w:space="0" w:color="4F81BD"/>
              <w:right w:val="single" w:sz="8" w:space="0" w:color="4F81BD"/>
            </w:tcBorders>
            <w:shd w:val="clear" w:color="auto" w:fill="FFFFFF" w:themeFill="background1"/>
            <w:hideMark/>
          </w:tcPr>
          <w:p w14:paraId="7A4ACF2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existence daného opatření, tj. bez poskytnutí investiční podpory, nebyly cílové subjekty motivovány k realizaci těchto opatření.</w:t>
            </w:r>
          </w:p>
        </w:tc>
      </w:tr>
      <w:tr w:rsidR="005C77B3" w14:paraId="7FA660D6"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1DB8E9B1" w14:textId="6E944B1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19" w:type="pct"/>
            <w:tcBorders>
              <w:top w:val="single" w:sz="8" w:space="0" w:color="4F81BD"/>
              <w:left w:val="nil"/>
              <w:bottom w:val="nil"/>
              <w:right w:val="nil"/>
            </w:tcBorders>
            <w:shd w:val="clear" w:color="auto" w:fill="4F81BD"/>
            <w:hideMark/>
          </w:tcPr>
          <w:p w14:paraId="59E9F69A"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31217B00" w14:textId="77777777" w:rsidTr="5206E4A5">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CDDEB5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589AAE0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stejný typ cílové skupiny jiný finanční mechanismus.</w:t>
            </w:r>
          </w:p>
          <w:p w14:paraId="4113A76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  </w:t>
            </w:r>
          </w:p>
          <w:p w14:paraId="2A08DD6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w:t>
            </w:r>
          </w:p>
        </w:tc>
      </w:tr>
      <w:tr w:rsidR="005C77B3" w14:paraId="608088EE" w14:textId="77777777" w:rsidTr="5206E4A5">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C7881A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66127E3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individuálních opatření na budově musí jednotlivé části budovy splňovat minimální požadavky na energetickou náročnost dle </w:t>
            </w:r>
            <w:r w:rsidRPr="00496F96">
              <w:rPr>
                <w:rFonts w:ascii="Times New Roman" w:eastAsia="Times New Roman" w:hAnsi="Times New Roman" w:cs="Times New Roman"/>
                <w:color w:val="auto"/>
                <w:lang w:eastAsia="cs-CZ"/>
              </w:rPr>
              <w:lastRenderedPageBreak/>
              <w:t>směrnice 2010/31/EU o energetické náročnosti budov.</w:t>
            </w:r>
          </w:p>
          <w:p w14:paraId="6E80035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00C8C1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3C6697BC"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6D7D12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tc>
      </w:tr>
      <w:tr w:rsidR="005C77B3" w14:paraId="6F16C95F"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5EA4B092" w14:textId="10D1ED86"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lastRenderedPageBreak/>
              <w:t>Sledování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19883437" w14:textId="77777777" w:rsidTr="5206E4A5">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838423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0151FA67" w14:textId="35727B72"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poskytování finanční podpory v rámci daného finančního mechanismu (opatření) podléhá každý projekt věcnému procesu hodnocení navržených individuálních energeticky úsporných opatření. V rámci hodnocení je posuzována také úspora</w:t>
            </w:r>
            <w:r w:rsidR="009C6A24">
              <w:rPr>
                <w:rFonts w:ascii="Times New Roman" w:eastAsia="Times New Roman" w:hAnsi="Times New Roman" w:cs="Times New Roman"/>
                <w:color w:val="auto"/>
                <w:lang w:eastAsia="cs-CZ"/>
              </w:rPr>
              <w:t xml:space="preserve"> energie vyplývající z realizace</w:t>
            </w:r>
            <w:r w:rsidRPr="00496F96">
              <w:rPr>
                <w:rFonts w:ascii="Times New Roman" w:eastAsia="Times New Roman" w:hAnsi="Times New Roman" w:cs="Times New Roman"/>
                <w:color w:val="auto"/>
                <w:lang w:eastAsia="cs-CZ"/>
              </w:rPr>
              <w:t xml:space="preserve"> projektu ex-ante. Provedení projektu a dosažena úspora energie jsou ověřovány u všech projektů i ex-post po realizaci projektu. Ex-post kontrola je podložena dokumentací prokazující realizaci opatření a ex-post náhodnou kontrolou na místě pro náhodně vybraný vzorek projektů.</w:t>
            </w:r>
          </w:p>
          <w:p w14:paraId="40FFE589"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415816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energetické hodnocení individuálních opatření ex-ante a ex-post a výpočet úspory jsou prováděné nezávislými certifikovanými energetickými specialisty s oprávněním pro výkon činnost podle zákona č. 406/2000 Sb., o hospodaření energií, ve znění pozdějších předpisů (viz metodika výpočtu úspory energie). Zpracování předmětných dokumentů, správnost výpočtů a deklarovaných úspor podléhá kontrole Státní energetické inspekce při kontrolách podle zákona č. 406/2000 Sb., a poskytovatelem finanční podpory při kontrole žádosti o poskytnutí podpory.</w:t>
            </w:r>
          </w:p>
          <w:p w14:paraId="3811258E"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4DA7EB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4D3C334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3144D386"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947DA6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Orgány odpovědné za proces sledování a ověřování</w:t>
            </w:r>
          </w:p>
        </w:tc>
        <w:tc>
          <w:tcPr>
            <w:tcW w:w="2619" w:type="pct"/>
            <w:tcBorders>
              <w:top w:val="nil"/>
              <w:left w:val="nil"/>
              <w:bottom w:val="single" w:sz="8" w:space="0" w:color="4F81BD"/>
              <w:right w:val="single" w:sz="8" w:space="0" w:color="4F81BD"/>
            </w:tcBorders>
            <w:shd w:val="clear" w:color="auto" w:fill="FFFFFF" w:themeFill="background1"/>
            <w:hideMark/>
          </w:tcPr>
          <w:p w14:paraId="749272A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průmyslu a obchodu, Státní energetická inspekce</w:t>
            </w:r>
          </w:p>
        </w:tc>
      </w:tr>
      <w:tr w:rsidR="005C77B3" w14:paraId="6FDF374B" w14:textId="77777777" w:rsidTr="5206E4A5">
        <w:trPr>
          <w:trHeight w:val="6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8737C5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19" w:type="pct"/>
            <w:tcBorders>
              <w:top w:val="nil"/>
              <w:left w:val="nil"/>
              <w:bottom w:val="single" w:sz="8" w:space="0" w:color="4F81BD"/>
              <w:right w:val="single" w:sz="8" w:space="0" w:color="4F81BD"/>
            </w:tcBorders>
            <w:shd w:val="clear" w:color="auto" w:fill="FFFFFF" w:themeFill="background1"/>
            <w:hideMark/>
          </w:tcPr>
          <w:p w14:paraId="41760C7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Energetické hodnocení ex-ante a ex-post a výpočet úspory jsou prováděné nezávislými certifikovanými energetickými specialisty s oprávněním pro výkon činnosti podle zákona č. 406/2000 Sb. Správnost energetického hodnocení a kontrola činnosti </w:t>
            </w:r>
            <w:r w:rsidRPr="00496F96">
              <w:rPr>
                <w:rFonts w:ascii="Times New Roman" w:eastAsia="Times New Roman" w:hAnsi="Times New Roman" w:cs="Times New Roman"/>
                <w:color w:val="auto"/>
                <w:lang w:eastAsia="cs-CZ"/>
              </w:rPr>
              <w:lastRenderedPageBreak/>
              <w:t>energetických specialistů je podle zákona č. 406/2000 Sb. prováděno Státní energetickou inspekcí.</w:t>
            </w:r>
          </w:p>
          <w:p w14:paraId="68C82809"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1B4CB1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podléhá dvojúrovňovému hodnocení dosažené úspory energie. Věcné hodnocení projektů je prováděno útvarem odpovědným za správu finančního mechanismu (opatření) nezávislým na tvorbě energetické politiky. Ověřování způsobilosti a vykazatelnosti dosažené úspory energie podle kritérií čl. 7 a přílohy V směrnice jsou prováděné útvarem odpovědným za implementaci politiky zvyšování energetické účinnosti.</w:t>
            </w:r>
          </w:p>
        </w:tc>
      </w:tr>
      <w:tr w:rsidR="005C77B3" w14:paraId="318245E5" w14:textId="77777777" w:rsidTr="5206E4A5">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1593C9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Ověřování reprezentativního vzorku</w:t>
            </w:r>
          </w:p>
        </w:tc>
        <w:tc>
          <w:tcPr>
            <w:tcW w:w="2619" w:type="pct"/>
            <w:tcBorders>
              <w:top w:val="nil"/>
              <w:left w:val="nil"/>
              <w:bottom w:val="single" w:sz="8" w:space="0" w:color="4F81BD"/>
              <w:right w:val="single" w:sz="8" w:space="0" w:color="4F81BD"/>
            </w:tcBorders>
            <w:shd w:val="clear" w:color="auto" w:fill="FFFFFF" w:themeFill="background1"/>
            <w:hideMark/>
          </w:tcPr>
          <w:p w14:paraId="37757E7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br/>
              <w:t>V rámci ex-post hodnocení je ověřován každý realizovaný projekt (individuální opatření).</w:t>
            </w:r>
          </w:p>
        </w:tc>
      </w:tr>
    </w:tbl>
    <w:p w14:paraId="5C0EEA07" w14:textId="04F3599C" w:rsidR="007A05AB" w:rsidRPr="00C035EA" w:rsidRDefault="00797707" w:rsidP="00C035EA">
      <w:pPr>
        <w:pStyle w:val="Titulek"/>
        <w:keepNext/>
        <w:spacing w:before="200"/>
        <w:rPr>
          <w:rFonts w:ascii="Times New Roman" w:hAnsi="Times New Roman" w:cs="Times New Roman"/>
          <w:color w:val="auto"/>
          <w:sz w:val="22"/>
          <w:szCs w:val="22"/>
        </w:rPr>
      </w:pPr>
      <w:bookmarkStart w:id="2498" w:name="_Toc256000209"/>
      <w:r w:rsidRPr="00C035EA">
        <w:rPr>
          <w:rFonts w:ascii="Times New Roman" w:hAnsi="Times New Roman" w:cs="Times New Roman"/>
          <w:b/>
          <w:i w:val="0"/>
          <w:color w:val="auto"/>
          <w:sz w:val="22"/>
          <w:szCs w:val="22"/>
        </w:rPr>
        <w:t xml:space="preserve">Tabulka č. </w:t>
      </w:r>
      <w:r w:rsidRPr="00C035EA">
        <w:rPr>
          <w:rFonts w:ascii="Times New Roman" w:hAnsi="Times New Roman" w:cs="Times New Roman"/>
          <w:b/>
          <w:i w:val="0"/>
          <w:color w:val="auto"/>
          <w:sz w:val="22"/>
          <w:szCs w:val="22"/>
        </w:rPr>
        <w:fldChar w:fldCharType="begin"/>
      </w:r>
      <w:r w:rsidRPr="00C035EA">
        <w:rPr>
          <w:rFonts w:ascii="Times New Roman" w:hAnsi="Times New Roman" w:cs="Times New Roman"/>
          <w:b/>
          <w:i w:val="0"/>
          <w:color w:val="auto"/>
          <w:sz w:val="22"/>
          <w:szCs w:val="22"/>
        </w:rPr>
        <w:instrText xml:space="preserve"> SEQ Tabulka_č. \* ARABIC </w:instrText>
      </w:r>
      <w:r w:rsidRPr="00C035EA">
        <w:rPr>
          <w:rFonts w:ascii="Times New Roman" w:hAnsi="Times New Roman" w:cs="Times New Roman"/>
          <w:b/>
          <w:i w:val="0"/>
          <w:color w:val="auto"/>
          <w:sz w:val="22"/>
          <w:szCs w:val="22"/>
        </w:rPr>
        <w:fldChar w:fldCharType="separate"/>
      </w:r>
      <w:r w:rsidRPr="00C035EA">
        <w:rPr>
          <w:rFonts w:ascii="Times New Roman" w:hAnsi="Times New Roman" w:cs="Times New Roman"/>
          <w:b/>
          <w:i w:val="0"/>
          <w:color w:val="auto"/>
          <w:sz w:val="22"/>
          <w:szCs w:val="22"/>
        </w:rPr>
        <w:t>126</w:t>
      </w:r>
      <w:r w:rsidRPr="00C035EA">
        <w:rPr>
          <w:rFonts w:ascii="Times New Roman" w:hAnsi="Times New Roman" w:cs="Times New Roman"/>
          <w:b/>
          <w:i w:val="0"/>
          <w:color w:val="auto"/>
          <w:sz w:val="22"/>
          <w:szCs w:val="22"/>
        </w:rPr>
        <w:fldChar w:fldCharType="end"/>
      </w:r>
      <w:r w:rsidRPr="00C035EA">
        <w:rPr>
          <w:rFonts w:ascii="Times New Roman" w:hAnsi="Times New Roman" w:cs="Times New Roman"/>
          <w:color w:val="auto"/>
          <w:sz w:val="22"/>
          <w:szCs w:val="22"/>
        </w:rPr>
        <w:t>: Operační program Životní prostředí 2014-2020 (PO5): Energetické úspory</w:t>
      </w:r>
      <w:bookmarkEnd w:id="2498"/>
    </w:p>
    <w:tbl>
      <w:tblPr>
        <w:tblW w:w="5000" w:type="pct"/>
        <w:jc w:val="center"/>
        <w:tblCellMar>
          <w:left w:w="70" w:type="dxa"/>
          <w:right w:w="70" w:type="dxa"/>
        </w:tblCellMar>
        <w:tblLook w:val="04A0" w:firstRow="1" w:lastRow="0" w:firstColumn="1" w:lastColumn="0" w:noHBand="0" w:noVBand="1"/>
      </w:tblPr>
      <w:tblGrid>
        <w:gridCol w:w="4314"/>
        <w:gridCol w:w="4746"/>
      </w:tblGrid>
      <w:tr w:rsidR="005C77B3" w14:paraId="5C5C818A"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514A7DC6" w14:textId="75EE0DF8"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19" w:type="pct"/>
            <w:tcBorders>
              <w:top w:val="single" w:sz="8" w:space="0" w:color="4F81BD"/>
              <w:left w:val="nil"/>
              <w:bottom w:val="nil"/>
              <w:right w:val="nil"/>
            </w:tcBorders>
            <w:shd w:val="clear" w:color="auto" w:fill="4F81BD"/>
            <w:vAlign w:val="center"/>
            <w:hideMark/>
          </w:tcPr>
          <w:p w14:paraId="31C7E30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581B6B99" w14:textId="77777777" w:rsidTr="00AF640E">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3E285B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19" w:type="pct"/>
            <w:tcBorders>
              <w:top w:val="single" w:sz="8" w:space="0" w:color="4F81BD"/>
              <w:left w:val="nil"/>
              <w:bottom w:val="single" w:sz="8" w:space="0" w:color="4F81BD"/>
              <w:right w:val="single" w:sz="8" w:space="0" w:color="4F81BD"/>
            </w:tcBorders>
            <w:shd w:val="clear" w:color="auto" w:fill="auto"/>
            <w:hideMark/>
          </w:tcPr>
          <w:p w14:paraId="04309D9E" w14:textId="0FFCFD66"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F86CD3">
              <w:rPr>
                <w:rFonts w:ascii="Times New Roman" w:eastAsia="Times New Roman" w:hAnsi="Times New Roman" w:cs="Times New Roman"/>
                <w:b/>
                <w:bCs/>
                <w:color w:val="auto"/>
                <w:lang w:eastAsia="cs-CZ"/>
              </w:rPr>
              <w:t>Operační program Životní prostředí 2014-2020 (PO5): Energetické úspory</w:t>
            </w:r>
          </w:p>
        </w:tc>
      </w:tr>
      <w:tr w:rsidR="005C77B3" w14:paraId="08E881A4"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EFBA51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19" w:type="pct"/>
            <w:tcBorders>
              <w:top w:val="nil"/>
              <w:left w:val="nil"/>
              <w:bottom w:val="single" w:sz="8" w:space="0" w:color="4F81BD"/>
              <w:right w:val="single" w:sz="8" w:space="0" w:color="4F81BD"/>
            </w:tcBorders>
            <w:shd w:val="clear" w:color="auto" w:fill="auto"/>
            <w:hideMark/>
          </w:tcPr>
          <w:p w14:paraId="06F8913D"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1CC3A2AD"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AC2380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19" w:type="pct"/>
            <w:tcBorders>
              <w:top w:val="nil"/>
              <w:left w:val="nil"/>
              <w:bottom w:val="single" w:sz="8" w:space="0" w:color="4F81BD"/>
              <w:right w:val="single" w:sz="8" w:space="0" w:color="4F81BD"/>
            </w:tcBorders>
            <w:shd w:val="clear" w:color="auto" w:fill="auto"/>
            <w:hideMark/>
          </w:tcPr>
          <w:p w14:paraId="67ED7C3A"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investiční podporu snižování energetické náročnosti nerezidenčních veřejných budov z Operačního programu Životní prostředí 2014-2020.</w:t>
            </w:r>
          </w:p>
        </w:tc>
      </w:tr>
      <w:tr w:rsidR="005C77B3" w14:paraId="07BD65FD" w14:textId="77777777" w:rsidTr="00AF640E">
        <w:trPr>
          <w:trHeight w:val="343"/>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844860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19" w:type="pct"/>
            <w:tcBorders>
              <w:top w:val="nil"/>
              <w:left w:val="nil"/>
              <w:bottom w:val="single" w:sz="8" w:space="0" w:color="4F81BD"/>
              <w:right w:val="single" w:sz="8" w:space="0" w:color="4F81BD"/>
            </w:tcBorders>
            <w:shd w:val="clear" w:color="auto" w:fill="auto"/>
            <w:hideMark/>
          </w:tcPr>
          <w:p w14:paraId="17D5FFA7" w14:textId="77777777" w:rsidR="000E1FFD" w:rsidRPr="00496F96" w:rsidRDefault="000E1FFD" w:rsidP="000E1FFD">
            <w:pPr>
              <w:spacing w:after="0" w:line="240" w:lineRule="auto"/>
              <w:rPr>
                <w:rFonts w:ascii="Times New Roman" w:eastAsia="Times New Roman" w:hAnsi="Times New Roman" w:cs="Times New Roman"/>
                <w:bCs/>
                <w:color w:val="auto"/>
                <w:lang w:eastAsia="cs-CZ"/>
              </w:rPr>
            </w:pPr>
          </w:p>
        </w:tc>
      </w:tr>
      <w:tr w:rsidR="005C77B3" w14:paraId="2B5B334C"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5FAA8272" w14:textId="496A8D29" w:rsidR="00C035EA" w:rsidRPr="00496F96" w:rsidRDefault="00797707" w:rsidP="00C035EA">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2DB4CD0B" w14:textId="77777777" w:rsidTr="5206E4A5">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4CBA2F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73375B41" w14:textId="62D7CC69" w:rsidR="000E1FFD" w:rsidRPr="00496F96" w:rsidRDefault="00797707" w:rsidP="000E1FFD">
            <w:pPr>
              <w:spacing w:after="0" w:line="240" w:lineRule="auto"/>
              <w:rPr>
                <w:rFonts w:ascii="Times New Roman" w:eastAsia="Times New Roman" w:hAnsi="Times New Roman" w:cs="Times New Roman"/>
                <w:color w:val="auto"/>
                <w:lang w:eastAsia="cs-CZ"/>
              </w:rPr>
            </w:pPr>
            <w:r w:rsidRPr="5206E4A5">
              <w:rPr>
                <w:rFonts w:ascii="Times New Roman" w:eastAsia="Times New Roman" w:hAnsi="Times New Roman" w:cs="Times New Roman"/>
                <w:color w:val="auto"/>
                <w:lang w:eastAsia="cs-CZ"/>
              </w:rPr>
              <w:t>15</w:t>
            </w:r>
            <w:r w:rsidRPr="00496F96">
              <w:rPr>
                <w:rFonts w:ascii="Times New Roman" w:eastAsia="Times New Roman" w:hAnsi="Times New Roman" w:cs="Times New Roman"/>
                <w:color w:val="auto"/>
                <w:lang w:eastAsia="cs-CZ"/>
              </w:rPr>
              <w:t>,5 PJ</w:t>
            </w:r>
          </w:p>
        </w:tc>
      </w:tr>
      <w:tr w:rsidR="005C77B3" w14:paraId="7D6D4812" w14:textId="77777777" w:rsidTr="5206E4A5">
        <w:trPr>
          <w:trHeight w:val="273"/>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C2ADF5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19" w:type="pct"/>
            <w:tcBorders>
              <w:top w:val="nil"/>
              <w:left w:val="nil"/>
              <w:bottom w:val="single" w:sz="8" w:space="0" w:color="4F81BD"/>
              <w:right w:val="single" w:sz="8" w:space="0" w:color="4F81BD"/>
            </w:tcBorders>
            <w:shd w:val="clear" w:color="auto" w:fill="FFFFFF" w:themeFill="background1"/>
            <w:hideMark/>
          </w:tcPr>
          <w:p w14:paraId="63C7A762" w14:textId="0BC9D37B"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0,5</w:t>
            </w:r>
            <w:r w:rsidR="4FC98654" w:rsidRPr="5206E4A5">
              <w:rPr>
                <w:rFonts w:ascii="Times New Roman" w:eastAsia="Times New Roman" w:hAnsi="Times New Roman" w:cs="Times New Roman"/>
                <w:color w:val="auto"/>
                <w:lang w:eastAsia="cs-CZ"/>
              </w:rPr>
              <w:t>-1</w:t>
            </w:r>
            <w:r w:rsidRPr="00496F96">
              <w:rPr>
                <w:rFonts w:ascii="Times New Roman" w:eastAsia="Times New Roman" w:hAnsi="Times New Roman" w:cs="Times New Roman"/>
                <w:color w:val="auto"/>
                <w:lang w:eastAsia="cs-CZ"/>
              </w:rPr>
              <w:t xml:space="preserve"> PJ</w:t>
            </w:r>
          </w:p>
        </w:tc>
      </w:tr>
      <w:tr w:rsidR="005C77B3" w14:paraId="7F849EEE" w14:textId="77777777" w:rsidTr="5206E4A5">
        <w:trPr>
          <w:trHeight w:val="33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472C2D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19" w:type="pct"/>
            <w:tcBorders>
              <w:top w:val="nil"/>
              <w:left w:val="nil"/>
              <w:bottom w:val="single" w:sz="8" w:space="0" w:color="4F81BD"/>
              <w:right w:val="single" w:sz="8" w:space="0" w:color="4F81BD"/>
            </w:tcBorders>
            <w:shd w:val="clear" w:color="auto" w:fill="FFFFFF" w:themeFill="background1"/>
            <w:hideMark/>
          </w:tcPr>
          <w:p w14:paraId="21A985F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Jedná se o opatření implementované v období 2014-2020, které generuje nová individuální opatření v období 2021-2030.</w:t>
            </w:r>
          </w:p>
        </w:tc>
      </w:tr>
      <w:tr w:rsidR="005C77B3" w14:paraId="3BC323C7"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68E5BD6B" w14:textId="6DC998E9"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19" w:type="pct"/>
            <w:tcBorders>
              <w:top w:val="single" w:sz="8" w:space="0" w:color="4F81BD"/>
              <w:left w:val="nil"/>
              <w:bottom w:val="nil"/>
              <w:right w:val="nil"/>
            </w:tcBorders>
            <w:shd w:val="clear" w:color="auto" w:fill="4F81BD"/>
            <w:hideMark/>
          </w:tcPr>
          <w:p w14:paraId="50A096B9"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477CE3B9" w14:textId="77777777" w:rsidTr="5206E4A5">
        <w:trPr>
          <w:trHeight w:val="9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8406AB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6A4A33F6"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orgány:</w:t>
            </w:r>
            <w:r w:rsidRPr="00496F96">
              <w:rPr>
                <w:rFonts w:ascii="Times New Roman" w:eastAsia="Times New Roman" w:hAnsi="Times New Roman" w:cs="Times New Roman"/>
                <w:color w:val="auto"/>
                <w:lang w:eastAsia="cs-CZ"/>
              </w:rPr>
              <w:t xml:space="preserve"> Ministerstvo životního prostředí, Státní fond životního prostředí</w:t>
            </w:r>
          </w:p>
          <w:p w14:paraId="3BB84387"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27035FB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 nezávislé sledování a ověřování úspor energie.</w:t>
            </w:r>
          </w:p>
        </w:tc>
      </w:tr>
      <w:tr w:rsidR="005C77B3" w14:paraId="45FF066E"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D39190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19" w:type="pct"/>
            <w:tcBorders>
              <w:top w:val="nil"/>
              <w:left w:val="nil"/>
              <w:bottom w:val="single" w:sz="8" w:space="0" w:color="4F81BD"/>
              <w:right w:val="single" w:sz="8" w:space="0" w:color="4F81BD"/>
            </w:tcBorders>
            <w:shd w:val="clear" w:color="auto" w:fill="FFFFFF" w:themeFill="background1"/>
            <w:hideMark/>
          </w:tcPr>
          <w:p w14:paraId="3282262B"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domácnosti, rezidenční budovy (rodinné domy, bytové domy)</w:t>
            </w:r>
          </w:p>
        </w:tc>
      </w:tr>
      <w:tr w:rsidR="005C77B3" w14:paraId="782B1BB0" w14:textId="77777777" w:rsidTr="5206E4A5">
        <w:trPr>
          <w:trHeight w:val="27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3A6766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Způsobilá individuální energeticky úsporná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0418984C"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499"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3E975767"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0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a výměna zařízení na výrobu energie pro vlastní spotřebu,</w:t>
            </w:r>
          </w:p>
          <w:p w14:paraId="4F00E24F"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01"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rozvodů elektřiny, plynu a tepla,</w:t>
            </w:r>
          </w:p>
          <w:p w14:paraId="6FF6CD02"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02"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výstavba budov ve vysokém (pasivním) energetické standardu,</w:t>
            </w:r>
          </w:p>
          <w:p w14:paraId="6A23BD89"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03"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zavádění prvků monitoringu, automatizace a řízení spotřeby energie v budově</w:t>
            </w:r>
          </w:p>
        </w:tc>
      </w:tr>
      <w:tr w:rsidR="005C77B3" w14:paraId="4DDF7E9E"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8D236D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238F5C95"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budovy: 12-30 let</w:t>
            </w:r>
          </w:p>
        </w:tc>
      </w:tr>
      <w:tr w:rsidR="005C77B3" w14:paraId="5F6EA36F"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2095FF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19" w:type="pct"/>
            <w:tcBorders>
              <w:top w:val="nil"/>
              <w:left w:val="nil"/>
              <w:bottom w:val="single" w:sz="8" w:space="0" w:color="4F81BD"/>
              <w:right w:val="single" w:sz="8" w:space="0" w:color="4F81BD"/>
            </w:tcBorders>
            <w:shd w:val="clear" w:color="auto" w:fill="FFFFFF" w:themeFill="background1"/>
            <w:hideMark/>
          </w:tcPr>
          <w:p w14:paraId="0CB38E8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1477DA64"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2CDC24AD" w14:textId="5594E393" w:rsidR="007A05AB" w:rsidRPr="00C035EA" w:rsidRDefault="00797707" w:rsidP="007A05AB">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06F19E52" w14:textId="77777777" w:rsidTr="5206E4A5">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501E42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4499898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měřených úspor v případě, že s ohledem na realizované individuální opatření bude nákladově efektivní variantou. V ostatních případech je využita metoda poměrných úspor na základě technickoinženýrských odhadů. </w:t>
            </w:r>
          </w:p>
          <w:p w14:paraId="513CC03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2A74AE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je prováděn v obou případech certifikovanými energetickými specialisty s oprávněním pro výkon činnosti podle zákona č. 406/2000 Sb., o hospodaření energií, ve znění pozdějších předpisů. Výpočet úspory energie je doložen odborným dokumentem (energetickým posouzením anebo průkazem energetické náročnosti budovy) a je postaven na porovnání stavu konečné spotřeby energie před a po realizaci energeticky úsporného opatření.</w:t>
            </w:r>
          </w:p>
        </w:tc>
      </w:tr>
      <w:tr w:rsidR="005C77B3" w14:paraId="63AC35EB"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E5362D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619" w:type="pct"/>
            <w:tcBorders>
              <w:top w:val="nil"/>
              <w:left w:val="nil"/>
              <w:bottom w:val="single" w:sz="8" w:space="0" w:color="4F81BD"/>
              <w:right w:val="single" w:sz="8" w:space="0" w:color="4F81BD"/>
            </w:tcBorders>
            <w:shd w:val="clear" w:color="auto" w:fill="FFFFFF" w:themeFill="background1"/>
            <w:hideMark/>
          </w:tcPr>
          <w:p w14:paraId="6002BA26"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360B4072" w14:textId="77777777" w:rsidTr="5206E4A5">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09D6AB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19" w:type="pct"/>
            <w:tcBorders>
              <w:top w:val="nil"/>
              <w:left w:val="nil"/>
              <w:bottom w:val="single" w:sz="8" w:space="0" w:color="4F81BD"/>
              <w:right w:val="single" w:sz="8" w:space="0" w:color="4F81BD"/>
            </w:tcBorders>
            <w:shd w:val="clear" w:color="auto" w:fill="FFFFFF" w:themeFill="background1"/>
            <w:hideMark/>
          </w:tcPr>
          <w:p w14:paraId="1213A90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17473986"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27678F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tc>
      </w:tr>
      <w:tr w:rsidR="005C77B3" w14:paraId="753C77B0" w14:textId="77777777" w:rsidTr="5206E4A5">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tcPr>
          <w:p w14:paraId="68B42F6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619" w:type="pct"/>
            <w:tcBorders>
              <w:top w:val="nil"/>
              <w:left w:val="nil"/>
              <w:bottom w:val="single" w:sz="8" w:space="0" w:color="4F81BD"/>
              <w:right w:val="single" w:sz="8" w:space="0" w:color="4F81BD"/>
            </w:tcBorders>
            <w:shd w:val="clear" w:color="auto" w:fill="FFFFFF" w:themeFill="background1"/>
          </w:tcPr>
          <w:p w14:paraId="638B620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v rámci odborných dokumentů je prováděn v souladu s metodikou dle vyhlášky č. 78/2013 Sb., o energetické náročnosti budov a vyhlášky č. 480/2012 Sb., o energetickém auditu a energetickém posudku.</w:t>
            </w:r>
          </w:p>
        </w:tc>
      </w:tr>
      <w:tr w:rsidR="005C77B3" w14:paraId="59CFCEA3"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774BC9AE" w14:textId="39EEC2D2"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19" w:type="pct"/>
            <w:tcBorders>
              <w:top w:val="single" w:sz="8" w:space="0" w:color="4F81BD"/>
              <w:left w:val="nil"/>
              <w:bottom w:val="nil"/>
              <w:right w:val="nil"/>
            </w:tcBorders>
            <w:shd w:val="clear" w:color="auto" w:fill="4F81BD"/>
            <w:hideMark/>
          </w:tcPr>
          <w:p w14:paraId="318516FE"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634D80EE" w14:textId="77777777" w:rsidTr="5206E4A5">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4371E2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Jak bylo zohledněno kritérium adicionality?</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218D91D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4F1FE73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15F66FE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2A3047A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193A0E9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0842CFA6" w14:textId="77777777" w:rsidTr="5206E4A5">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F58036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opatření podporuje urychlené zavádění energeticky účinnějších výrobků, jak bylo přistupováno k metodice výpočtu úspor? </w:t>
            </w:r>
          </w:p>
        </w:tc>
        <w:tc>
          <w:tcPr>
            <w:tcW w:w="2619" w:type="pct"/>
            <w:tcBorders>
              <w:top w:val="nil"/>
              <w:left w:val="nil"/>
              <w:bottom w:val="single" w:sz="8" w:space="0" w:color="4F81BD"/>
              <w:right w:val="single" w:sz="8" w:space="0" w:color="4F81BD"/>
            </w:tcBorders>
            <w:shd w:val="clear" w:color="auto" w:fill="FFFFFF" w:themeFill="background1"/>
            <w:hideMark/>
          </w:tcPr>
          <w:p w14:paraId="5E87513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698B5969"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624B6A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19" w:type="pct"/>
            <w:tcBorders>
              <w:top w:val="nil"/>
              <w:left w:val="nil"/>
              <w:bottom w:val="single" w:sz="8" w:space="0" w:color="4F81BD"/>
              <w:right w:val="single" w:sz="8" w:space="0" w:color="4F81BD"/>
            </w:tcBorders>
            <w:shd w:val="clear" w:color="auto" w:fill="FFFFFF" w:themeFill="background1"/>
            <w:hideMark/>
          </w:tcPr>
          <w:p w14:paraId="4980B42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existence daného opatření, tj. bez poskytnutí investiční podpory, nebyly cílové subjekty motivovány k realizaci těchto opatření.</w:t>
            </w:r>
          </w:p>
        </w:tc>
      </w:tr>
      <w:tr w:rsidR="005C77B3" w14:paraId="306789C0"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6E679091" w14:textId="2689851D"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19" w:type="pct"/>
            <w:tcBorders>
              <w:top w:val="single" w:sz="8" w:space="0" w:color="4F81BD"/>
              <w:left w:val="nil"/>
              <w:bottom w:val="nil"/>
              <w:right w:val="nil"/>
            </w:tcBorders>
            <w:shd w:val="clear" w:color="auto" w:fill="4F81BD"/>
            <w:hideMark/>
          </w:tcPr>
          <w:p w14:paraId="1621F959"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385086FC" w14:textId="77777777" w:rsidTr="5206E4A5">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F1C49F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4B4F547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stejný typ cílové skupiny jiný finanční mechanismus.</w:t>
            </w:r>
          </w:p>
          <w:p w14:paraId="3D672B3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  </w:t>
            </w:r>
          </w:p>
          <w:p w14:paraId="2CBE1728" w14:textId="77777777" w:rsidR="000E1FFD"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w:t>
            </w:r>
          </w:p>
          <w:p w14:paraId="138B2F7A" w14:textId="77777777" w:rsidR="00C452A3" w:rsidRDefault="00C452A3" w:rsidP="000E1FFD">
            <w:pPr>
              <w:spacing w:after="0" w:line="240" w:lineRule="auto"/>
              <w:jc w:val="both"/>
              <w:rPr>
                <w:rFonts w:ascii="Times New Roman" w:eastAsia="Times New Roman" w:hAnsi="Times New Roman" w:cs="Times New Roman"/>
                <w:color w:val="auto"/>
                <w:lang w:eastAsia="cs-CZ"/>
              </w:rPr>
            </w:pPr>
          </w:p>
          <w:p w14:paraId="39F2F291" w14:textId="3BA08326" w:rsidR="00C452A3" w:rsidRPr="00496F96" w:rsidRDefault="00797707" w:rsidP="000E1FFD">
            <w:pPr>
              <w:spacing w:after="0" w:line="240" w:lineRule="auto"/>
              <w:jc w:val="both"/>
              <w:rPr>
                <w:rFonts w:ascii="Times New Roman" w:eastAsia="Times New Roman" w:hAnsi="Times New Roman" w:cs="Times New Roman"/>
                <w:color w:val="auto"/>
                <w:lang w:eastAsia="cs-CZ"/>
              </w:rPr>
            </w:pPr>
            <w:r w:rsidRPr="00C452A3">
              <w:rPr>
                <w:rFonts w:ascii="Times New Roman" w:eastAsia="Times New Roman" w:hAnsi="Times New Roman" w:cs="Times New Roman"/>
                <w:color w:val="auto"/>
                <w:lang w:eastAsia="cs-CZ"/>
              </w:rPr>
              <w:t>Lze předpokládat, že u nástupnického programu Programu NZÚ bude stejně jako nyní mezi programy NZÚ a OPŽP II, existovat riziko překryvu s tzv. kotlíkovými dotacemi v rámci programu OPŽP III. Toto riziko bude stejně jako nyní v obou programech vyloučeno stanovenými podmínkami podpory.</w:t>
            </w:r>
          </w:p>
        </w:tc>
      </w:tr>
      <w:tr w:rsidR="005C77B3" w14:paraId="57809E8B" w14:textId="77777777" w:rsidTr="5206E4A5">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457310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2000142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individuálních opatření na budově musí jednotlivé části budovy splňovat minimální požadavky na energetickou náročnost dle </w:t>
            </w:r>
            <w:r w:rsidRPr="00496F96">
              <w:rPr>
                <w:rFonts w:ascii="Times New Roman" w:eastAsia="Times New Roman" w:hAnsi="Times New Roman" w:cs="Times New Roman"/>
                <w:color w:val="auto"/>
                <w:lang w:eastAsia="cs-CZ"/>
              </w:rPr>
              <w:lastRenderedPageBreak/>
              <w:t>směrnice 2010/31/EU o energetické náročnosti budov.</w:t>
            </w:r>
          </w:p>
          <w:p w14:paraId="3E123B17"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C71C52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13A58DA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137749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tc>
      </w:tr>
      <w:tr w:rsidR="005C77B3" w14:paraId="41E767EE"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426899F7" w14:textId="0F6F7458"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lastRenderedPageBreak/>
              <w:t>Sledování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287F8AF4" w14:textId="77777777" w:rsidTr="5206E4A5">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58AEF1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1E028F09" w14:textId="5D86BDF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poskytování finanční podpory v rámci daného finančního mechanismu (opatření) podstupuje každý projekt věcný proces hodnocení navržených individuálních energeticky úsporných opatření ze strany správce opatření – Státního fondu životního prostředí. V rámci hodnocení je posuzována také úspora</w:t>
            </w:r>
            <w:r w:rsidR="009C6A24">
              <w:rPr>
                <w:rFonts w:ascii="Times New Roman" w:eastAsia="Times New Roman" w:hAnsi="Times New Roman" w:cs="Times New Roman"/>
                <w:color w:val="auto"/>
                <w:lang w:eastAsia="cs-CZ"/>
              </w:rPr>
              <w:t xml:space="preserve"> energie vyplývající z realizace</w:t>
            </w:r>
            <w:r w:rsidRPr="00496F96">
              <w:rPr>
                <w:rFonts w:ascii="Times New Roman" w:eastAsia="Times New Roman" w:hAnsi="Times New Roman" w:cs="Times New Roman"/>
                <w:color w:val="auto"/>
                <w:lang w:eastAsia="cs-CZ"/>
              </w:rPr>
              <w:t xml:space="preserve"> projektu ex-ante. Provedení projektu je ověřováno u všech projektů i ex-post po realizaci projektu. Ex-post kontrola je podložena dokumentací prokazující realizaci opatření a ex-post náhodnou kontrolou na místě pro náhodně vybraný vzorek projektů.</w:t>
            </w:r>
          </w:p>
          <w:p w14:paraId="63360BA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B6A1F7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energetické hodnocení individuálních opatření ex-ante a ex-post a výpočet úspory jsou prováděné nezávislými certifikovanými energetickými specialisty s oprávněním pro výkon činnosti podle zákona č. 406/2000 Sb., o hospodaření energií, ve znění pozdějších předpisů (viz metodika výpočtu úspory energie). Zpracování předmětných dokumentů, správnost výpočtů a deklarovaných úspor podléhá kontrole Státní energetické inspekce při kontrolách podle zákona č. 406/2000 Sb., a poskytovatelem finanční podpory při kontrole žádosti o poskytnutí podpory.</w:t>
            </w:r>
          </w:p>
          <w:p w14:paraId="21472175"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0DB4292"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3695B64D"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0EE37D67"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0028A7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Orgány odpovědné za proces sledování a ověřování</w:t>
            </w:r>
          </w:p>
        </w:tc>
        <w:tc>
          <w:tcPr>
            <w:tcW w:w="2619" w:type="pct"/>
            <w:tcBorders>
              <w:top w:val="nil"/>
              <w:left w:val="nil"/>
              <w:bottom w:val="single" w:sz="8" w:space="0" w:color="4F81BD"/>
              <w:right w:val="single" w:sz="8" w:space="0" w:color="4F81BD"/>
            </w:tcBorders>
            <w:shd w:val="clear" w:color="auto" w:fill="FFFFFF" w:themeFill="background1"/>
            <w:hideMark/>
          </w:tcPr>
          <w:p w14:paraId="3C867FD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Státní fond životního prostředí, Ministerstvo průmyslu a obchodu, Státní energetická inspekce</w:t>
            </w:r>
          </w:p>
        </w:tc>
      </w:tr>
      <w:tr w:rsidR="005C77B3" w14:paraId="69586B92" w14:textId="77777777" w:rsidTr="5206E4A5">
        <w:trPr>
          <w:trHeight w:val="6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84E9C8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19" w:type="pct"/>
            <w:tcBorders>
              <w:top w:val="nil"/>
              <w:left w:val="nil"/>
              <w:bottom w:val="single" w:sz="8" w:space="0" w:color="4F81BD"/>
              <w:right w:val="single" w:sz="8" w:space="0" w:color="4F81BD"/>
            </w:tcBorders>
            <w:shd w:val="clear" w:color="auto" w:fill="FFFFFF" w:themeFill="background1"/>
            <w:hideMark/>
          </w:tcPr>
          <w:p w14:paraId="0AD7C52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Energetické hodnocení ex-ante a ex-post a výpočet úspory jsou prováděné nezávislými certifikovanými energetickými specialisty s oprávněním pro výkon činnosti podle zákona č. 406/2000 Sb. Správnost </w:t>
            </w:r>
            <w:r w:rsidRPr="00496F96">
              <w:rPr>
                <w:rFonts w:ascii="Times New Roman" w:eastAsia="Times New Roman" w:hAnsi="Times New Roman" w:cs="Times New Roman"/>
                <w:color w:val="auto"/>
                <w:lang w:eastAsia="cs-CZ"/>
              </w:rPr>
              <w:lastRenderedPageBreak/>
              <w:t>energetického hodnocení a kontrola činnosti energetických specialistů je podle zákona č. 406/2000 Sb. prováděno Státní energetickou inspekcí.</w:t>
            </w:r>
          </w:p>
          <w:p w14:paraId="12B3486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2ED6C1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podléhá dvojúrovňovému hodnocení dosažené úspory energie. Věcné hodnocení projektů je prováděno útvarem Státního fondu životního prostředí odpovědným za správu finančního mechanismu (opatření) nezávislým na tvorbě energetické politiky. 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4017BF6B" w14:textId="77777777" w:rsidTr="5206E4A5">
        <w:trPr>
          <w:trHeight w:val="581"/>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023A93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Ověřování reprezentativního vzorku</w:t>
            </w:r>
          </w:p>
        </w:tc>
        <w:tc>
          <w:tcPr>
            <w:tcW w:w="2619" w:type="pct"/>
            <w:tcBorders>
              <w:top w:val="nil"/>
              <w:left w:val="nil"/>
              <w:bottom w:val="single" w:sz="8" w:space="0" w:color="4F81BD"/>
              <w:right w:val="single" w:sz="8" w:space="0" w:color="4F81BD"/>
            </w:tcBorders>
            <w:shd w:val="clear" w:color="auto" w:fill="FFFFFF" w:themeFill="background1"/>
            <w:hideMark/>
          </w:tcPr>
          <w:p w14:paraId="73207AE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je ověřován každý realizovaný projekt (individuální opatření).</w:t>
            </w:r>
          </w:p>
        </w:tc>
      </w:tr>
    </w:tbl>
    <w:p w14:paraId="43A419ED" w14:textId="05424B10" w:rsidR="007A05AB" w:rsidRPr="00C035EA" w:rsidRDefault="00797707" w:rsidP="00C035EA">
      <w:pPr>
        <w:pStyle w:val="Titulek"/>
        <w:keepNext/>
        <w:spacing w:before="200"/>
        <w:rPr>
          <w:rFonts w:ascii="Times New Roman" w:hAnsi="Times New Roman" w:cs="Times New Roman"/>
          <w:color w:val="auto"/>
          <w:sz w:val="22"/>
          <w:szCs w:val="22"/>
        </w:rPr>
      </w:pPr>
      <w:bookmarkStart w:id="2504" w:name="_Toc256000210"/>
      <w:r w:rsidRPr="00C035EA">
        <w:rPr>
          <w:rFonts w:ascii="Times New Roman" w:hAnsi="Times New Roman" w:cs="Times New Roman"/>
          <w:b/>
          <w:i w:val="0"/>
          <w:color w:val="auto"/>
          <w:sz w:val="22"/>
          <w:szCs w:val="22"/>
        </w:rPr>
        <w:t xml:space="preserve">Tabulka č. </w:t>
      </w:r>
      <w:r w:rsidRPr="00C035EA">
        <w:rPr>
          <w:rFonts w:ascii="Times New Roman" w:hAnsi="Times New Roman" w:cs="Times New Roman"/>
          <w:b/>
          <w:i w:val="0"/>
          <w:color w:val="auto"/>
          <w:sz w:val="22"/>
          <w:szCs w:val="22"/>
        </w:rPr>
        <w:fldChar w:fldCharType="begin"/>
      </w:r>
      <w:r w:rsidRPr="00C035EA">
        <w:rPr>
          <w:rFonts w:ascii="Times New Roman" w:hAnsi="Times New Roman" w:cs="Times New Roman"/>
          <w:b/>
          <w:i w:val="0"/>
          <w:color w:val="auto"/>
          <w:sz w:val="22"/>
          <w:szCs w:val="22"/>
        </w:rPr>
        <w:instrText xml:space="preserve"> SEQ Tabulka_č. \* ARABIC </w:instrText>
      </w:r>
      <w:r w:rsidRPr="00C035EA">
        <w:rPr>
          <w:rFonts w:ascii="Times New Roman" w:hAnsi="Times New Roman" w:cs="Times New Roman"/>
          <w:b/>
          <w:i w:val="0"/>
          <w:color w:val="auto"/>
          <w:sz w:val="22"/>
          <w:szCs w:val="22"/>
        </w:rPr>
        <w:fldChar w:fldCharType="separate"/>
      </w:r>
      <w:r w:rsidRPr="00C035EA">
        <w:rPr>
          <w:rFonts w:ascii="Times New Roman" w:hAnsi="Times New Roman" w:cs="Times New Roman"/>
          <w:b/>
          <w:i w:val="0"/>
          <w:color w:val="auto"/>
          <w:sz w:val="22"/>
          <w:szCs w:val="22"/>
        </w:rPr>
        <w:t>127</w:t>
      </w:r>
      <w:r w:rsidRPr="00C035EA">
        <w:rPr>
          <w:rFonts w:ascii="Times New Roman" w:hAnsi="Times New Roman" w:cs="Times New Roman"/>
          <w:b/>
          <w:i w:val="0"/>
          <w:color w:val="auto"/>
          <w:sz w:val="22"/>
          <w:szCs w:val="22"/>
        </w:rPr>
        <w:fldChar w:fldCharType="end"/>
      </w:r>
      <w:r w:rsidRPr="00C035EA">
        <w:rPr>
          <w:rFonts w:ascii="Times New Roman" w:hAnsi="Times New Roman" w:cs="Times New Roman"/>
          <w:color w:val="auto"/>
          <w:sz w:val="22"/>
          <w:szCs w:val="22"/>
        </w:rPr>
        <w:t>: Integrovaný regionální operační program 2014-2020 (SC 2.5): Snížení energetické náročnosti v sektoru bydlení</w:t>
      </w:r>
      <w:bookmarkEnd w:id="2504"/>
    </w:p>
    <w:tbl>
      <w:tblPr>
        <w:tblW w:w="5000" w:type="pct"/>
        <w:jc w:val="center"/>
        <w:tblCellMar>
          <w:left w:w="70" w:type="dxa"/>
          <w:right w:w="70" w:type="dxa"/>
        </w:tblCellMar>
        <w:tblLook w:val="04A0" w:firstRow="1" w:lastRow="0" w:firstColumn="1" w:lastColumn="0" w:noHBand="0" w:noVBand="1"/>
      </w:tblPr>
      <w:tblGrid>
        <w:gridCol w:w="4247"/>
        <w:gridCol w:w="4813"/>
      </w:tblGrid>
      <w:tr w:rsidR="005C77B3" w14:paraId="07D8398E" w14:textId="77777777" w:rsidTr="5206E4A5">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7746286A" w14:textId="4F563E79"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56" w:type="pct"/>
            <w:tcBorders>
              <w:top w:val="single" w:sz="8" w:space="0" w:color="4F81BD"/>
              <w:left w:val="nil"/>
              <w:bottom w:val="nil"/>
              <w:right w:val="nil"/>
            </w:tcBorders>
            <w:shd w:val="clear" w:color="auto" w:fill="4F81BD"/>
            <w:vAlign w:val="center"/>
            <w:hideMark/>
          </w:tcPr>
          <w:p w14:paraId="59896AEF"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5FAECDCB" w14:textId="77777777" w:rsidTr="00AF640E">
        <w:trPr>
          <w:trHeight w:val="3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D24B130"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56" w:type="pct"/>
            <w:tcBorders>
              <w:top w:val="single" w:sz="8" w:space="0" w:color="4F81BD"/>
              <w:left w:val="nil"/>
              <w:bottom w:val="single" w:sz="8" w:space="0" w:color="4F81BD"/>
              <w:right w:val="single" w:sz="8" w:space="0" w:color="4F81BD"/>
            </w:tcBorders>
            <w:shd w:val="clear" w:color="auto" w:fill="auto"/>
            <w:hideMark/>
          </w:tcPr>
          <w:p w14:paraId="53AE458B"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Integrovaný regionální operační program 2014-2020 (SC 2.5): Snížení energetické náročnosti v sektoru bydlení</w:t>
            </w:r>
          </w:p>
        </w:tc>
      </w:tr>
      <w:tr w:rsidR="005C77B3" w14:paraId="727C9F69" w14:textId="77777777" w:rsidTr="00AF640E">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5019DEF4"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56" w:type="pct"/>
            <w:tcBorders>
              <w:top w:val="nil"/>
              <w:left w:val="nil"/>
              <w:bottom w:val="single" w:sz="8" w:space="0" w:color="4F81BD"/>
              <w:right w:val="single" w:sz="8" w:space="0" w:color="4F81BD"/>
            </w:tcBorders>
            <w:shd w:val="clear" w:color="auto" w:fill="auto"/>
            <w:hideMark/>
          </w:tcPr>
          <w:p w14:paraId="0B8B1A4C" w14:textId="77777777"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Finanční mechanismus</w:t>
            </w:r>
          </w:p>
        </w:tc>
      </w:tr>
      <w:tr w:rsidR="005C77B3" w14:paraId="39AC7574" w14:textId="77777777" w:rsidTr="00AF640E">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1FC7C20"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56" w:type="pct"/>
            <w:tcBorders>
              <w:top w:val="nil"/>
              <w:left w:val="nil"/>
              <w:bottom w:val="single" w:sz="8" w:space="0" w:color="4F81BD"/>
              <w:right w:val="single" w:sz="8" w:space="0" w:color="4F81BD"/>
            </w:tcBorders>
            <w:shd w:val="clear" w:color="auto" w:fill="auto"/>
            <w:hideMark/>
          </w:tcPr>
          <w:p w14:paraId="3E32B091" w14:textId="77777777"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investiční podporu snižování energetické náročnosti bytových domů v rámci Integrovaného regionálního operačního programu.</w:t>
            </w:r>
          </w:p>
        </w:tc>
      </w:tr>
      <w:tr w:rsidR="005C77B3" w14:paraId="0FF3F96D" w14:textId="77777777" w:rsidTr="00AF640E">
        <w:trPr>
          <w:trHeight w:val="343"/>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2822C79F"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56" w:type="pct"/>
            <w:tcBorders>
              <w:top w:val="nil"/>
              <w:left w:val="nil"/>
              <w:bottom w:val="single" w:sz="8" w:space="0" w:color="4F81BD"/>
              <w:right w:val="single" w:sz="8" w:space="0" w:color="4F81BD"/>
            </w:tcBorders>
            <w:shd w:val="clear" w:color="auto" w:fill="auto"/>
            <w:hideMark/>
          </w:tcPr>
          <w:p w14:paraId="5950E87D" w14:textId="77777777" w:rsidR="007A05AB" w:rsidRPr="00496F96" w:rsidRDefault="007A05AB" w:rsidP="007A05AB">
            <w:pPr>
              <w:spacing w:after="0" w:line="240" w:lineRule="auto"/>
              <w:rPr>
                <w:rFonts w:ascii="Times New Roman" w:eastAsia="Times New Roman" w:hAnsi="Times New Roman" w:cs="Times New Roman"/>
                <w:bCs/>
                <w:color w:val="auto"/>
                <w:lang w:eastAsia="cs-CZ"/>
              </w:rPr>
            </w:pPr>
          </w:p>
        </w:tc>
      </w:tr>
      <w:tr w:rsidR="005C77B3" w14:paraId="304D0E14"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48AD02B1" w14:textId="6C68E6FC" w:rsidR="007A05AB" w:rsidRPr="00496F96" w:rsidRDefault="00797707" w:rsidP="00C035EA">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2CC86DA9" w14:textId="77777777" w:rsidTr="5206E4A5">
        <w:trPr>
          <w:trHeight w:val="3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721DD93"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093E0EBF" w14:textId="58C2C869" w:rsidR="007A05AB" w:rsidRPr="00496F96" w:rsidRDefault="00797707" w:rsidP="007A05AB">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 </w:t>
            </w:r>
            <w:r w:rsidR="7C7468D1" w:rsidRPr="5206E4A5">
              <w:rPr>
                <w:rFonts w:ascii="Times New Roman" w:eastAsia="Times New Roman" w:hAnsi="Times New Roman" w:cs="Times New Roman"/>
                <w:color w:val="auto"/>
                <w:lang w:eastAsia="cs-CZ"/>
              </w:rPr>
              <w:t xml:space="preserve">7 </w:t>
            </w:r>
            <w:r w:rsidRPr="00496F96">
              <w:rPr>
                <w:rFonts w:ascii="Times New Roman" w:eastAsia="Times New Roman" w:hAnsi="Times New Roman" w:cs="Times New Roman"/>
                <w:color w:val="auto"/>
                <w:lang w:eastAsia="cs-CZ"/>
              </w:rPr>
              <w:t>PJ</w:t>
            </w:r>
          </w:p>
        </w:tc>
      </w:tr>
      <w:tr w:rsidR="005C77B3" w14:paraId="653EFCE4" w14:textId="77777777" w:rsidTr="5206E4A5">
        <w:trPr>
          <w:trHeight w:val="273"/>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2023AFAF"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56" w:type="pct"/>
            <w:tcBorders>
              <w:top w:val="nil"/>
              <w:left w:val="nil"/>
              <w:bottom w:val="single" w:sz="8" w:space="0" w:color="4F81BD"/>
              <w:right w:val="single" w:sz="8" w:space="0" w:color="4F81BD"/>
            </w:tcBorders>
            <w:shd w:val="clear" w:color="auto" w:fill="FFFFFF" w:themeFill="background1"/>
            <w:hideMark/>
          </w:tcPr>
          <w:p w14:paraId="14178466" w14:textId="438F3CDC" w:rsidR="007A05AB" w:rsidRPr="00496F96" w:rsidRDefault="00797707" w:rsidP="007A05AB">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0,</w:t>
            </w:r>
            <w:r w:rsidR="52CBF588" w:rsidRPr="5206E4A5">
              <w:rPr>
                <w:rFonts w:ascii="Times New Roman" w:eastAsia="Times New Roman" w:hAnsi="Times New Roman" w:cs="Times New Roman"/>
                <w:color w:val="auto"/>
                <w:lang w:eastAsia="cs-CZ"/>
              </w:rPr>
              <w:t>2</w:t>
            </w:r>
            <w:r w:rsidRPr="00496F96">
              <w:rPr>
                <w:rFonts w:ascii="Times New Roman" w:eastAsia="Times New Roman" w:hAnsi="Times New Roman" w:cs="Times New Roman"/>
                <w:color w:val="auto"/>
                <w:lang w:eastAsia="cs-CZ"/>
              </w:rPr>
              <w:t>5 PJ</w:t>
            </w:r>
          </w:p>
        </w:tc>
      </w:tr>
      <w:tr w:rsidR="005C77B3" w14:paraId="3C99DFB7" w14:textId="77777777" w:rsidTr="5206E4A5">
        <w:trPr>
          <w:trHeight w:val="330"/>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C78ADBD"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56" w:type="pct"/>
            <w:tcBorders>
              <w:top w:val="nil"/>
              <w:left w:val="nil"/>
              <w:bottom w:val="single" w:sz="8" w:space="0" w:color="4F81BD"/>
              <w:right w:val="single" w:sz="8" w:space="0" w:color="4F81BD"/>
            </w:tcBorders>
            <w:shd w:val="clear" w:color="auto" w:fill="FFFFFF" w:themeFill="background1"/>
            <w:hideMark/>
          </w:tcPr>
          <w:p w14:paraId="7CAE0F9C" w14:textId="77777777" w:rsidR="007A05AB" w:rsidRPr="00496F96" w:rsidRDefault="00797707" w:rsidP="007A05AB">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Jedná se o opatření implementované v období 2014-2020, které generuje nová individuální opatření v období 2021-2030.</w:t>
            </w:r>
          </w:p>
        </w:tc>
      </w:tr>
      <w:tr w:rsidR="005C77B3" w14:paraId="53D9FE52" w14:textId="77777777" w:rsidTr="5206E4A5">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04BAA528" w14:textId="3684338D"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56" w:type="pct"/>
            <w:tcBorders>
              <w:top w:val="single" w:sz="8" w:space="0" w:color="4F81BD"/>
              <w:left w:val="nil"/>
              <w:bottom w:val="nil"/>
              <w:right w:val="nil"/>
            </w:tcBorders>
            <w:shd w:val="clear" w:color="auto" w:fill="4F81BD"/>
            <w:hideMark/>
          </w:tcPr>
          <w:p w14:paraId="075E9DD7" w14:textId="77777777"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523E128C" w14:textId="77777777" w:rsidTr="5206E4A5">
        <w:trPr>
          <w:trHeight w:val="9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CFE78FC"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79745CA5" w14:textId="77777777" w:rsidR="007A05AB" w:rsidRPr="00496F96" w:rsidRDefault="00797707" w:rsidP="007A05AB">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orgány:</w:t>
            </w:r>
            <w:r w:rsidRPr="00496F96">
              <w:rPr>
                <w:rFonts w:ascii="Times New Roman" w:eastAsia="Times New Roman" w:hAnsi="Times New Roman" w:cs="Times New Roman"/>
                <w:color w:val="auto"/>
                <w:lang w:eastAsia="cs-CZ"/>
              </w:rPr>
              <w:t xml:space="preserve"> Ministerstvo pro místní rozvoj</w:t>
            </w:r>
          </w:p>
          <w:p w14:paraId="001324F3" w14:textId="77777777" w:rsidR="007A05AB" w:rsidRPr="00496F96" w:rsidRDefault="007A05AB" w:rsidP="007A05AB">
            <w:pPr>
              <w:spacing w:after="0" w:line="240" w:lineRule="auto"/>
              <w:rPr>
                <w:rFonts w:ascii="Times New Roman" w:eastAsia="Times New Roman" w:hAnsi="Times New Roman" w:cs="Times New Roman"/>
                <w:color w:val="auto"/>
                <w:lang w:eastAsia="cs-CZ"/>
              </w:rPr>
            </w:pPr>
          </w:p>
          <w:p w14:paraId="797D2D41" w14:textId="77777777" w:rsidR="007A05AB" w:rsidRPr="00496F96" w:rsidRDefault="00797707" w:rsidP="007A05AB">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Správa finančního mechanismu, poskytování finančních grantů, schvalování a kontrola projektů, nezávislé sledování a ověřování úspor energie.</w:t>
            </w:r>
          </w:p>
        </w:tc>
      </w:tr>
      <w:tr w:rsidR="005C77B3" w14:paraId="14183602"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25A56C2"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56" w:type="pct"/>
            <w:tcBorders>
              <w:top w:val="nil"/>
              <w:left w:val="nil"/>
              <w:bottom w:val="single" w:sz="8" w:space="0" w:color="4F81BD"/>
              <w:right w:val="single" w:sz="8" w:space="0" w:color="4F81BD"/>
            </w:tcBorders>
            <w:shd w:val="clear" w:color="auto" w:fill="FFFFFF" w:themeFill="background1"/>
            <w:hideMark/>
          </w:tcPr>
          <w:p w14:paraId="4EBF1868" w14:textId="77777777" w:rsidR="007A05AB" w:rsidRPr="00496F96" w:rsidRDefault="00797707" w:rsidP="007A05AB">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domácnosti, rezidenční budovy (rodinné domy, bytové domy)</w:t>
            </w:r>
          </w:p>
        </w:tc>
      </w:tr>
      <w:tr w:rsidR="005C77B3" w14:paraId="5ED784A1" w14:textId="77777777" w:rsidTr="5206E4A5">
        <w:trPr>
          <w:trHeight w:val="27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7FDCB799"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Způsobilá individuální energeticky úsporná opatření</w:t>
            </w:r>
          </w:p>
        </w:tc>
        <w:tc>
          <w:tcPr>
            <w:tcW w:w="2656" w:type="pct"/>
            <w:tcBorders>
              <w:top w:val="nil"/>
              <w:left w:val="nil"/>
              <w:bottom w:val="single" w:sz="8" w:space="0" w:color="4F81BD"/>
              <w:right w:val="single" w:sz="8" w:space="0" w:color="4F81BD"/>
            </w:tcBorders>
            <w:shd w:val="clear" w:color="auto" w:fill="FFFFFF" w:themeFill="background1"/>
            <w:hideMark/>
          </w:tcPr>
          <w:p w14:paraId="517C76B8" w14:textId="77777777" w:rsidR="007A05AB" w:rsidRPr="00496F96" w:rsidRDefault="00797707">
            <w:pPr>
              <w:pStyle w:val="Odstavecseseznamem"/>
              <w:numPr>
                <w:ilvl w:val="0"/>
                <w:numId w:val="91"/>
              </w:numPr>
              <w:ind w:left="0"/>
              <w:jc w:val="both"/>
              <w:rPr>
                <w:rFonts w:ascii="Times New Roman" w:hAnsi="Times New Roman" w:cs="Times New Roman"/>
                <w:color w:val="000000"/>
                <w:szCs w:val="16"/>
              </w:rPr>
              <w:pPrChange w:id="2505"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2EE360B7" w14:textId="77777777" w:rsidR="007A05AB" w:rsidRPr="00496F96" w:rsidRDefault="00797707">
            <w:pPr>
              <w:pStyle w:val="Odstavecseseznamem"/>
              <w:numPr>
                <w:ilvl w:val="0"/>
                <w:numId w:val="91"/>
              </w:numPr>
              <w:ind w:left="0"/>
              <w:jc w:val="both"/>
              <w:rPr>
                <w:rFonts w:ascii="Times New Roman" w:hAnsi="Times New Roman" w:cs="Times New Roman"/>
                <w:color w:val="000000"/>
                <w:szCs w:val="16"/>
              </w:rPr>
              <w:pPrChange w:id="2506"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a výměna zařízení na výrobu energie pro vlastní spotřebu,</w:t>
            </w:r>
          </w:p>
          <w:p w14:paraId="64020739" w14:textId="77777777" w:rsidR="007A05AB" w:rsidRPr="00496F96" w:rsidRDefault="00797707">
            <w:pPr>
              <w:pStyle w:val="Odstavecseseznamem"/>
              <w:numPr>
                <w:ilvl w:val="0"/>
                <w:numId w:val="91"/>
              </w:numPr>
              <w:ind w:left="0"/>
              <w:jc w:val="both"/>
              <w:rPr>
                <w:rFonts w:ascii="Times New Roman" w:hAnsi="Times New Roman" w:cs="Times New Roman"/>
                <w:color w:val="000000"/>
                <w:szCs w:val="16"/>
              </w:rPr>
              <w:pPrChange w:id="2507"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rozvodů elektřiny, plynu a tepla,</w:t>
            </w:r>
          </w:p>
          <w:p w14:paraId="3CDBFF22" w14:textId="77777777" w:rsidR="007A05AB" w:rsidRPr="00496F96" w:rsidRDefault="00797707">
            <w:pPr>
              <w:pStyle w:val="Odstavecseseznamem"/>
              <w:numPr>
                <w:ilvl w:val="0"/>
                <w:numId w:val="91"/>
              </w:numPr>
              <w:ind w:left="0"/>
              <w:jc w:val="both"/>
              <w:rPr>
                <w:rFonts w:ascii="Times New Roman" w:hAnsi="Times New Roman" w:cs="Times New Roman"/>
                <w:color w:val="000000"/>
                <w:szCs w:val="16"/>
              </w:rPr>
              <w:pPrChange w:id="2508"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zavádění prvků monitoringu, automatizace a řízení spotřeby energie v budově</w:t>
            </w:r>
          </w:p>
        </w:tc>
      </w:tr>
      <w:tr w:rsidR="005C77B3" w14:paraId="077330C0"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0D08070F"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56" w:type="pct"/>
            <w:tcBorders>
              <w:top w:val="nil"/>
              <w:left w:val="nil"/>
              <w:bottom w:val="single" w:sz="8" w:space="0" w:color="4F81BD"/>
              <w:right w:val="single" w:sz="8" w:space="0" w:color="4F81BD"/>
            </w:tcBorders>
            <w:shd w:val="clear" w:color="auto" w:fill="FFFFFF" w:themeFill="background1"/>
            <w:hideMark/>
          </w:tcPr>
          <w:p w14:paraId="08037383" w14:textId="77777777" w:rsidR="007A05AB" w:rsidRPr="00496F96" w:rsidRDefault="00797707" w:rsidP="007A05AB">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budovy: 12-30 let</w:t>
            </w:r>
          </w:p>
        </w:tc>
      </w:tr>
      <w:tr w:rsidR="005C77B3" w14:paraId="65A387E5"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921E627"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56" w:type="pct"/>
            <w:tcBorders>
              <w:top w:val="nil"/>
              <w:left w:val="nil"/>
              <w:bottom w:val="single" w:sz="8" w:space="0" w:color="4F81BD"/>
              <w:right w:val="single" w:sz="8" w:space="0" w:color="4F81BD"/>
            </w:tcBorders>
            <w:shd w:val="clear" w:color="auto" w:fill="FFFFFF" w:themeFill="background1"/>
            <w:hideMark/>
          </w:tcPr>
          <w:p w14:paraId="54874D0B" w14:textId="77777777" w:rsidR="007A05AB" w:rsidRPr="00496F96" w:rsidRDefault="00797707" w:rsidP="007A05AB">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4D48E533"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38C3DED8" w14:textId="161BC27C" w:rsidR="007A05AB" w:rsidRPr="00C035EA" w:rsidRDefault="00797707" w:rsidP="007A05AB">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1C3D9FC0" w14:textId="77777777" w:rsidTr="5206E4A5">
        <w:trPr>
          <w:trHeight w:val="12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08DC27A"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596A79D7"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měřených úspor v případě, že s ohledem na realizované individuální opatření bude nákladově efektivní variantou. V ostatních případech je využita metoda poměrných úspor na základě technickoinženýrských odhadů. </w:t>
            </w:r>
          </w:p>
          <w:p w14:paraId="64D11DCC" w14:textId="77777777" w:rsidR="007A05AB" w:rsidRPr="00496F96" w:rsidRDefault="007A05AB" w:rsidP="007A05AB">
            <w:pPr>
              <w:spacing w:after="0" w:line="240" w:lineRule="auto"/>
              <w:jc w:val="both"/>
              <w:rPr>
                <w:rFonts w:ascii="Times New Roman" w:eastAsia="Times New Roman" w:hAnsi="Times New Roman" w:cs="Times New Roman"/>
                <w:color w:val="auto"/>
                <w:lang w:eastAsia="cs-CZ"/>
              </w:rPr>
            </w:pPr>
          </w:p>
          <w:p w14:paraId="4571079B"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je prováděn v obou případech certifikovanými energetickými specialisty s oprávněním pro výkon činnosti podle zákona č. 406/2000 Sb., o hospodaření energií, ve znění pozdějších předpisů. Výpočet úspory energie je doložen odborným dokumentem (energetickým posudkem anebo průkazem energetické náročnosti budovy) a je postaven na porovnání stavu konečné spotřeby energie před a po realizaci energeticky úsporného opatření.</w:t>
            </w:r>
          </w:p>
        </w:tc>
      </w:tr>
      <w:tr w:rsidR="005C77B3" w14:paraId="166B88F8"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03264572"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656" w:type="pct"/>
            <w:tcBorders>
              <w:top w:val="nil"/>
              <w:left w:val="nil"/>
              <w:bottom w:val="single" w:sz="8" w:space="0" w:color="4F81BD"/>
              <w:right w:val="single" w:sz="8" w:space="0" w:color="4F81BD"/>
            </w:tcBorders>
            <w:shd w:val="clear" w:color="auto" w:fill="FFFFFF" w:themeFill="background1"/>
            <w:hideMark/>
          </w:tcPr>
          <w:p w14:paraId="6E42DED5" w14:textId="77777777" w:rsidR="007A05AB" w:rsidRPr="00496F96" w:rsidRDefault="00797707" w:rsidP="007A05AB">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59B4375B" w14:textId="77777777" w:rsidTr="5206E4A5">
        <w:trPr>
          <w:trHeight w:val="1120"/>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67258C1"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56" w:type="pct"/>
            <w:tcBorders>
              <w:top w:val="nil"/>
              <w:left w:val="nil"/>
              <w:bottom w:val="single" w:sz="8" w:space="0" w:color="4F81BD"/>
              <w:right w:val="single" w:sz="8" w:space="0" w:color="4F81BD"/>
            </w:tcBorders>
            <w:shd w:val="clear" w:color="auto" w:fill="FFFFFF" w:themeFill="background1"/>
            <w:hideMark/>
          </w:tcPr>
          <w:p w14:paraId="5BC3A29A"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7B41DA83" w14:textId="77777777" w:rsidR="007A05AB" w:rsidRPr="00496F96" w:rsidRDefault="007A05AB" w:rsidP="007A05AB">
            <w:pPr>
              <w:spacing w:after="0" w:line="240" w:lineRule="auto"/>
              <w:jc w:val="both"/>
              <w:rPr>
                <w:rFonts w:ascii="Times New Roman" w:eastAsia="Times New Roman" w:hAnsi="Times New Roman" w:cs="Times New Roman"/>
                <w:color w:val="auto"/>
                <w:lang w:eastAsia="cs-CZ"/>
              </w:rPr>
            </w:pPr>
          </w:p>
          <w:p w14:paraId="2868DB5D"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tc>
      </w:tr>
      <w:tr w:rsidR="005C77B3" w14:paraId="4F74DCC5" w14:textId="77777777" w:rsidTr="5206E4A5">
        <w:trPr>
          <w:trHeight w:val="1120"/>
          <w:jc w:val="center"/>
        </w:trPr>
        <w:tc>
          <w:tcPr>
            <w:tcW w:w="2344" w:type="pct"/>
            <w:tcBorders>
              <w:top w:val="nil"/>
              <w:left w:val="single" w:sz="8" w:space="0" w:color="4F81BD"/>
              <w:bottom w:val="single" w:sz="8" w:space="0" w:color="4F81BD"/>
              <w:right w:val="single" w:sz="8" w:space="0" w:color="4F81BD"/>
            </w:tcBorders>
            <w:shd w:val="clear" w:color="auto" w:fill="auto"/>
            <w:vAlign w:val="center"/>
          </w:tcPr>
          <w:p w14:paraId="71BC7D37"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656" w:type="pct"/>
            <w:tcBorders>
              <w:top w:val="nil"/>
              <w:left w:val="nil"/>
              <w:bottom w:val="single" w:sz="8" w:space="0" w:color="4F81BD"/>
              <w:right w:val="single" w:sz="8" w:space="0" w:color="4F81BD"/>
            </w:tcBorders>
            <w:shd w:val="clear" w:color="auto" w:fill="FFFFFF" w:themeFill="background1"/>
          </w:tcPr>
          <w:p w14:paraId="671C9B0B"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v rámci odborných dokumentů je prováděn v souladu s metodikou dle vyhlášky č. 78/2013 Sb., o energetické náročnosti budov a vyhlášky č. 480/2012 Sb., o energetickém auditu a energetickém posudku.</w:t>
            </w:r>
          </w:p>
        </w:tc>
      </w:tr>
      <w:tr w:rsidR="005C77B3" w14:paraId="408AB7E0" w14:textId="77777777" w:rsidTr="5206E4A5">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2485C00B" w14:textId="72EAC1F3"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56" w:type="pct"/>
            <w:tcBorders>
              <w:top w:val="single" w:sz="8" w:space="0" w:color="4F81BD"/>
              <w:left w:val="nil"/>
              <w:bottom w:val="nil"/>
              <w:right w:val="nil"/>
            </w:tcBorders>
            <w:shd w:val="clear" w:color="auto" w:fill="4F81BD"/>
            <w:hideMark/>
          </w:tcPr>
          <w:p w14:paraId="3A2535B8" w14:textId="77777777"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2FBD4B4E" w14:textId="77777777" w:rsidTr="5206E4A5">
        <w:trPr>
          <w:trHeight w:val="12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4BCD2A9"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Jak bylo zohledněno kritérium adicionality?</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7AEA5F67"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0C5AF399" w14:textId="77777777" w:rsidR="007A05AB" w:rsidRPr="00496F96" w:rsidRDefault="007A05AB" w:rsidP="007A05AB">
            <w:pPr>
              <w:spacing w:after="0" w:line="240" w:lineRule="auto"/>
              <w:jc w:val="both"/>
              <w:rPr>
                <w:rFonts w:ascii="Times New Roman" w:eastAsia="Times New Roman" w:hAnsi="Times New Roman" w:cs="Times New Roman"/>
                <w:color w:val="auto"/>
                <w:lang w:eastAsia="cs-CZ"/>
              </w:rPr>
            </w:pPr>
          </w:p>
          <w:p w14:paraId="183FEDC1"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6790CF4A" w14:textId="77777777" w:rsidR="007A05AB" w:rsidRPr="00496F96" w:rsidRDefault="007A05AB" w:rsidP="007A05AB">
            <w:pPr>
              <w:spacing w:after="0" w:line="240" w:lineRule="auto"/>
              <w:jc w:val="both"/>
              <w:rPr>
                <w:rFonts w:ascii="Times New Roman" w:eastAsia="Times New Roman" w:hAnsi="Times New Roman" w:cs="Times New Roman"/>
                <w:color w:val="auto"/>
                <w:lang w:eastAsia="cs-CZ"/>
              </w:rPr>
            </w:pPr>
          </w:p>
          <w:p w14:paraId="396D4358"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0490ED74" w14:textId="77777777" w:rsidTr="5206E4A5">
        <w:trPr>
          <w:trHeight w:val="9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0BFEBBFE"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opatření podporuje urychlené zavádění energeticky účinnějších výrobků, jak bylo přistupováno k metodice výpočtu úspor? </w:t>
            </w:r>
          </w:p>
        </w:tc>
        <w:tc>
          <w:tcPr>
            <w:tcW w:w="2656" w:type="pct"/>
            <w:tcBorders>
              <w:top w:val="nil"/>
              <w:left w:val="nil"/>
              <w:bottom w:val="single" w:sz="8" w:space="0" w:color="4F81BD"/>
              <w:right w:val="single" w:sz="8" w:space="0" w:color="4F81BD"/>
            </w:tcBorders>
            <w:shd w:val="clear" w:color="auto" w:fill="FFFFFF" w:themeFill="background1"/>
            <w:hideMark/>
          </w:tcPr>
          <w:p w14:paraId="467EABC8"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77414021"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46F22DCB"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56" w:type="pct"/>
            <w:tcBorders>
              <w:top w:val="nil"/>
              <w:left w:val="nil"/>
              <w:bottom w:val="single" w:sz="8" w:space="0" w:color="4F81BD"/>
              <w:right w:val="single" w:sz="8" w:space="0" w:color="4F81BD"/>
            </w:tcBorders>
            <w:shd w:val="clear" w:color="auto" w:fill="FFFFFF" w:themeFill="background1"/>
            <w:hideMark/>
          </w:tcPr>
          <w:p w14:paraId="53D3967E"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existence daného opatření, tj. bez poskytnutí investiční podpory, nebyly cílové subjekty motivovány k realizaci těchto opatření.</w:t>
            </w:r>
          </w:p>
        </w:tc>
      </w:tr>
      <w:tr w:rsidR="005C77B3" w14:paraId="35405D63" w14:textId="77777777" w:rsidTr="5206E4A5">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23D21DDE" w14:textId="3A3E5299"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56" w:type="pct"/>
            <w:tcBorders>
              <w:top w:val="single" w:sz="8" w:space="0" w:color="4F81BD"/>
              <w:left w:val="nil"/>
              <w:bottom w:val="nil"/>
              <w:right w:val="nil"/>
            </w:tcBorders>
            <w:shd w:val="clear" w:color="auto" w:fill="4F81BD"/>
            <w:hideMark/>
          </w:tcPr>
          <w:p w14:paraId="4ED0A46A" w14:textId="77777777" w:rsidR="007A05AB" w:rsidRPr="00496F96" w:rsidRDefault="00797707" w:rsidP="007A05AB">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519EF955" w14:textId="77777777" w:rsidTr="5206E4A5">
        <w:trPr>
          <w:trHeight w:val="6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14B6181"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43E850BA"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stejný typ cílové skupiny jiný finanční mechanismus.</w:t>
            </w:r>
          </w:p>
          <w:p w14:paraId="426DD89F"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  </w:t>
            </w:r>
          </w:p>
          <w:p w14:paraId="0B1C2408"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w:t>
            </w:r>
          </w:p>
        </w:tc>
      </w:tr>
      <w:tr w:rsidR="005C77B3" w14:paraId="69FC20ED" w14:textId="77777777" w:rsidTr="5206E4A5">
        <w:trPr>
          <w:trHeight w:val="9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5AD01515"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56" w:type="pct"/>
            <w:tcBorders>
              <w:top w:val="nil"/>
              <w:left w:val="nil"/>
              <w:bottom w:val="single" w:sz="8" w:space="0" w:color="4F81BD"/>
              <w:right w:val="single" w:sz="8" w:space="0" w:color="4F81BD"/>
            </w:tcBorders>
            <w:shd w:val="clear" w:color="auto" w:fill="FFFFFF" w:themeFill="background1"/>
            <w:hideMark/>
          </w:tcPr>
          <w:p w14:paraId="7BC5B359"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individuálních opatření na budově musí jednotlivé části budovy splňovat minimální požadavky na energetickou náročnost dle směrnice 2010/31/EU o energetické náročnosti budov.</w:t>
            </w:r>
          </w:p>
          <w:p w14:paraId="6A7E4CAC" w14:textId="77777777" w:rsidR="007A05AB" w:rsidRPr="00496F96" w:rsidRDefault="007A05AB" w:rsidP="007A05AB">
            <w:pPr>
              <w:spacing w:after="0" w:line="240" w:lineRule="auto"/>
              <w:jc w:val="both"/>
              <w:rPr>
                <w:rFonts w:ascii="Times New Roman" w:eastAsia="Times New Roman" w:hAnsi="Times New Roman" w:cs="Times New Roman"/>
                <w:color w:val="auto"/>
                <w:lang w:eastAsia="cs-CZ"/>
              </w:rPr>
            </w:pPr>
          </w:p>
          <w:p w14:paraId="0A505FB1"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4873D0C8" w14:textId="77777777" w:rsidR="007A05AB" w:rsidRPr="00496F96" w:rsidRDefault="007A05AB" w:rsidP="007A05AB">
            <w:pPr>
              <w:spacing w:after="0" w:line="240" w:lineRule="auto"/>
              <w:jc w:val="both"/>
              <w:rPr>
                <w:rFonts w:ascii="Times New Roman" w:eastAsia="Times New Roman" w:hAnsi="Times New Roman" w:cs="Times New Roman"/>
                <w:color w:val="auto"/>
                <w:lang w:eastAsia="cs-CZ"/>
              </w:rPr>
            </w:pPr>
          </w:p>
          <w:p w14:paraId="1E1D6D70"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lastRenderedPageBreak/>
              <w:t>V případě realizace výměn výrobků označených energetickými štítky jsou podporovány jenom výměny za výrobky spadající do dvou nejvyšších tříd energetické náročnosti, podle příslušných EU předpisů.</w:t>
            </w:r>
          </w:p>
        </w:tc>
      </w:tr>
      <w:tr w:rsidR="005C77B3" w14:paraId="2A027219"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2DC2ECC8" w14:textId="0F724BAF" w:rsidR="007A05AB" w:rsidRPr="00496F96" w:rsidRDefault="00797707" w:rsidP="00C035EA">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lastRenderedPageBreak/>
              <w:t>Sledování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5B8054EB" w14:textId="77777777" w:rsidTr="5206E4A5">
        <w:trPr>
          <w:trHeight w:val="6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AE000D3"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3E8C6D07" w14:textId="7C6027FA"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rámci systému poskytování finanční podpory v rámci daného finančního mechanismu (opatření) podstupuje každý projekt věcný proces hodnocení navržených individuálních energeticky úsporných opatření ze strany správce </w:t>
            </w:r>
            <w:proofErr w:type="gramStart"/>
            <w:r w:rsidRPr="00496F96">
              <w:rPr>
                <w:rFonts w:ascii="Times New Roman" w:eastAsia="Times New Roman" w:hAnsi="Times New Roman" w:cs="Times New Roman"/>
                <w:color w:val="auto"/>
                <w:lang w:eastAsia="cs-CZ"/>
              </w:rPr>
              <w:t>opatření - Ministerstva</w:t>
            </w:r>
            <w:proofErr w:type="gramEnd"/>
            <w:r w:rsidRPr="00496F96">
              <w:rPr>
                <w:rFonts w:ascii="Times New Roman" w:eastAsia="Times New Roman" w:hAnsi="Times New Roman" w:cs="Times New Roman"/>
                <w:color w:val="auto"/>
                <w:lang w:eastAsia="cs-CZ"/>
              </w:rPr>
              <w:t xml:space="preserve"> pro místní rozvoj. V rámci hodnocení je posuzována také úspora energie vyplývající z real</w:t>
            </w:r>
            <w:r w:rsidR="009C6A24">
              <w:rPr>
                <w:rFonts w:ascii="Times New Roman" w:eastAsia="Times New Roman" w:hAnsi="Times New Roman" w:cs="Times New Roman"/>
                <w:color w:val="auto"/>
                <w:lang w:eastAsia="cs-CZ"/>
              </w:rPr>
              <w:t>izace</w:t>
            </w:r>
            <w:r w:rsidRPr="00496F96">
              <w:rPr>
                <w:rFonts w:ascii="Times New Roman" w:eastAsia="Times New Roman" w:hAnsi="Times New Roman" w:cs="Times New Roman"/>
                <w:color w:val="auto"/>
                <w:lang w:eastAsia="cs-CZ"/>
              </w:rPr>
              <w:t xml:space="preserve"> projektu ex-ante. Provedení projektu je ověřováno u všech projektů i ex-post po realizaci projektu. Ex-post kontrola je podložena dokumentací prokazující realizaci opatření a ex-post náhodnou kontrolou na místě pro náhodně vybraný vzorek projektů.</w:t>
            </w:r>
          </w:p>
          <w:p w14:paraId="2C3F7F3C" w14:textId="77777777" w:rsidR="007A05AB" w:rsidRPr="00496F96" w:rsidRDefault="007A05AB" w:rsidP="007A05AB">
            <w:pPr>
              <w:spacing w:after="0" w:line="240" w:lineRule="auto"/>
              <w:jc w:val="both"/>
              <w:rPr>
                <w:rFonts w:ascii="Times New Roman" w:eastAsia="Times New Roman" w:hAnsi="Times New Roman" w:cs="Times New Roman"/>
                <w:color w:val="auto"/>
                <w:lang w:eastAsia="cs-CZ"/>
              </w:rPr>
            </w:pPr>
          </w:p>
          <w:p w14:paraId="1B00E489"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Samotné energetické hodnocení individuálních opatření ex-ante a ex-post a výpočet úspory jsou prováděné nezávislými certifikovanými energetickými specialisty s oprávněním pro výkon činnost podle zákona č. 406/2000 Sb., o hospodaření energií, ve znění pozdějších předpisů (viz metodika výpočtu úspory energie). Zpracování předmětných dokumentů, správnost výpočtů a deklarovaných úspor podléhá kontrole Státní energetické inspekce při kontrolách podle zákona č. 406/2000 Sb., a poskytovatelem finanční podpory při kontrole žádosti o poskytnutí podpory.</w:t>
            </w:r>
          </w:p>
          <w:p w14:paraId="0C4C170B" w14:textId="77777777" w:rsidR="007A05AB" w:rsidRPr="00496F96" w:rsidRDefault="007A05AB" w:rsidP="007A05AB">
            <w:pPr>
              <w:spacing w:after="0" w:line="240" w:lineRule="auto"/>
              <w:jc w:val="both"/>
              <w:rPr>
                <w:rFonts w:ascii="Times New Roman" w:eastAsia="Times New Roman" w:hAnsi="Times New Roman" w:cs="Times New Roman"/>
                <w:color w:val="auto"/>
                <w:lang w:eastAsia="cs-CZ"/>
              </w:rPr>
            </w:pPr>
          </w:p>
          <w:p w14:paraId="5E1CA81B"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0C6A0CF9" w14:textId="77777777" w:rsidR="007A05AB" w:rsidRPr="00496F96" w:rsidRDefault="007A05AB" w:rsidP="007A05AB">
            <w:pPr>
              <w:spacing w:after="0" w:line="240" w:lineRule="auto"/>
              <w:rPr>
                <w:rFonts w:ascii="Times New Roman" w:eastAsia="Times New Roman" w:hAnsi="Times New Roman" w:cs="Times New Roman"/>
                <w:color w:val="auto"/>
                <w:lang w:eastAsia="cs-CZ"/>
              </w:rPr>
            </w:pPr>
          </w:p>
        </w:tc>
      </w:tr>
      <w:tr w:rsidR="005C77B3" w14:paraId="4BCCC576"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5469881"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Orgány odpovědné za proces sledování a ověřování</w:t>
            </w:r>
          </w:p>
        </w:tc>
        <w:tc>
          <w:tcPr>
            <w:tcW w:w="2656" w:type="pct"/>
            <w:tcBorders>
              <w:top w:val="nil"/>
              <w:left w:val="nil"/>
              <w:bottom w:val="single" w:sz="8" w:space="0" w:color="4F81BD"/>
              <w:right w:val="single" w:sz="8" w:space="0" w:color="4F81BD"/>
            </w:tcBorders>
            <w:shd w:val="clear" w:color="auto" w:fill="FFFFFF" w:themeFill="background1"/>
            <w:hideMark/>
          </w:tcPr>
          <w:p w14:paraId="60558499"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pro místní rozvoj, Ministerstvo průmyslu a obchodu, Státní energetická inspekce</w:t>
            </w:r>
          </w:p>
        </w:tc>
      </w:tr>
      <w:tr w:rsidR="005C77B3" w14:paraId="1877CD74" w14:textId="77777777" w:rsidTr="5206E4A5">
        <w:trPr>
          <w:trHeight w:val="6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09C01E95"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56" w:type="pct"/>
            <w:tcBorders>
              <w:top w:val="nil"/>
              <w:left w:val="nil"/>
              <w:bottom w:val="single" w:sz="8" w:space="0" w:color="4F81BD"/>
              <w:right w:val="single" w:sz="8" w:space="0" w:color="4F81BD"/>
            </w:tcBorders>
            <w:shd w:val="clear" w:color="auto" w:fill="FFFFFF" w:themeFill="background1"/>
            <w:hideMark/>
          </w:tcPr>
          <w:p w14:paraId="2A61DE05"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Energetické hodnocení ex-ante a ex-post a výpočet úspory jsou prováděné nezávislými certifikovanými energetickými specialisty s oprávněním pro výkon činnosti podle zákona č. 406/2000 Sb. Správnost energetického hodnocení a kontrola činnosti energetických specialistů je podle zákona č. 406/2000 Sb. prováděno Státní energetickou inspekcí.</w:t>
            </w:r>
          </w:p>
          <w:p w14:paraId="078F3FE2" w14:textId="77777777" w:rsidR="007A05AB" w:rsidRPr="00496F96" w:rsidRDefault="007A05AB" w:rsidP="007A05AB">
            <w:pPr>
              <w:spacing w:after="0" w:line="240" w:lineRule="auto"/>
              <w:jc w:val="both"/>
              <w:rPr>
                <w:rFonts w:ascii="Times New Roman" w:eastAsia="Times New Roman" w:hAnsi="Times New Roman" w:cs="Times New Roman"/>
                <w:color w:val="auto"/>
                <w:lang w:eastAsia="cs-CZ"/>
              </w:rPr>
            </w:pPr>
          </w:p>
          <w:p w14:paraId="1D928151"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Ověřování podléhá dvojúrovňovému hodnocení dosažené úspory energie. Věcné hodnocení projektů je prováděno útvarem Ministerstva pro místní rozvoj odpovědným za správu finančního mechanismu (opatření) nezávislým na tvorbě energetické politiky. </w:t>
            </w:r>
            <w:r w:rsidRPr="00496F96">
              <w:rPr>
                <w:rFonts w:ascii="Times New Roman" w:eastAsia="Times New Roman" w:hAnsi="Times New Roman" w:cs="Times New Roman"/>
                <w:color w:val="auto"/>
                <w:lang w:eastAsia="cs-CZ"/>
              </w:rPr>
              <w:lastRenderedPageBreak/>
              <w:t>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551C0C41" w14:textId="77777777" w:rsidTr="5206E4A5">
        <w:trPr>
          <w:trHeight w:val="581"/>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4711AA7D" w14:textId="77777777"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Ověřování reprezentativního vzorku</w:t>
            </w:r>
          </w:p>
        </w:tc>
        <w:tc>
          <w:tcPr>
            <w:tcW w:w="2656" w:type="pct"/>
            <w:tcBorders>
              <w:top w:val="nil"/>
              <w:left w:val="nil"/>
              <w:bottom w:val="single" w:sz="8" w:space="0" w:color="4F81BD"/>
              <w:right w:val="single" w:sz="8" w:space="0" w:color="4F81BD"/>
            </w:tcBorders>
            <w:shd w:val="clear" w:color="auto" w:fill="FFFFFF" w:themeFill="background1"/>
            <w:hideMark/>
          </w:tcPr>
          <w:p w14:paraId="0BC664F7" w14:textId="77777777" w:rsidR="007A05AB" w:rsidRPr="00496F96" w:rsidRDefault="00797707" w:rsidP="007A05AB">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je ověřován každý realizovaný projekt (individuální opatření).</w:t>
            </w:r>
          </w:p>
        </w:tc>
      </w:tr>
    </w:tbl>
    <w:p w14:paraId="72CC0950" w14:textId="0F3C987C" w:rsidR="007A05AB" w:rsidRPr="00C035EA" w:rsidRDefault="00797707" w:rsidP="00C035EA">
      <w:pPr>
        <w:pStyle w:val="Titulek"/>
        <w:keepNext/>
        <w:spacing w:before="200"/>
        <w:rPr>
          <w:rFonts w:ascii="Times New Roman" w:hAnsi="Times New Roman" w:cs="Times New Roman"/>
          <w:color w:val="auto"/>
          <w:sz w:val="22"/>
          <w:szCs w:val="22"/>
        </w:rPr>
      </w:pPr>
      <w:bookmarkStart w:id="2509" w:name="_Toc256000211"/>
      <w:r w:rsidRPr="00C035EA">
        <w:rPr>
          <w:rFonts w:ascii="Times New Roman" w:hAnsi="Times New Roman" w:cs="Times New Roman"/>
          <w:b/>
          <w:i w:val="0"/>
          <w:color w:val="auto"/>
          <w:sz w:val="22"/>
          <w:szCs w:val="22"/>
        </w:rPr>
        <w:t xml:space="preserve">Tabulka č. </w:t>
      </w:r>
      <w:r w:rsidRPr="00C035EA">
        <w:rPr>
          <w:rFonts w:ascii="Times New Roman" w:hAnsi="Times New Roman" w:cs="Times New Roman"/>
          <w:b/>
          <w:i w:val="0"/>
          <w:color w:val="auto"/>
          <w:sz w:val="22"/>
          <w:szCs w:val="22"/>
        </w:rPr>
        <w:fldChar w:fldCharType="begin"/>
      </w:r>
      <w:r w:rsidRPr="00C035EA">
        <w:rPr>
          <w:rFonts w:ascii="Times New Roman" w:hAnsi="Times New Roman" w:cs="Times New Roman"/>
          <w:b/>
          <w:i w:val="0"/>
          <w:color w:val="auto"/>
          <w:sz w:val="22"/>
          <w:szCs w:val="22"/>
        </w:rPr>
        <w:instrText xml:space="preserve"> SEQ Tabulka_č. \* ARABIC </w:instrText>
      </w:r>
      <w:r w:rsidRPr="00C035EA">
        <w:rPr>
          <w:rFonts w:ascii="Times New Roman" w:hAnsi="Times New Roman" w:cs="Times New Roman"/>
          <w:b/>
          <w:i w:val="0"/>
          <w:color w:val="auto"/>
          <w:sz w:val="22"/>
          <w:szCs w:val="22"/>
        </w:rPr>
        <w:fldChar w:fldCharType="separate"/>
      </w:r>
      <w:r w:rsidRPr="00C035EA">
        <w:rPr>
          <w:rFonts w:ascii="Times New Roman" w:hAnsi="Times New Roman" w:cs="Times New Roman"/>
          <w:b/>
          <w:i w:val="0"/>
          <w:color w:val="auto"/>
          <w:sz w:val="22"/>
          <w:szCs w:val="22"/>
        </w:rPr>
        <w:t>128</w:t>
      </w:r>
      <w:r w:rsidRPr="00C035EA">
        <w:rPr>
          <w:rFonts w:ascii="Times New Roman" w:hAnsi="Times New Roman" w:cs="Times New Roman"/>
          <w:b/>
          <w:i w:val="0"/>
          <w:color w:val="auto"/>
          <w:sz w:val="22"/>
          <w:szCs w:val="22"/>
        </w:rPr>
        <w:fldChar w:fldCharType="end"/>
      </w:r>
      <w:r w:rsidRPr="00C035EA">
        <w:rPr>
          <w:rFonts w:ascii="Times New Roman" w:hAnsi="Times New Roman" w:cs="Times New Roman"/>
          <w:color w:val="auto"/>
          <w:sz w:val="22"/>
          <w:szCs w:val="22"/>
        </w:rPr>
        <w:t>: Zákaz provozování kotlů na pevná paliva 1. a 2. třídy</w:t>
      </w:r>
      <w:bookmarkEnd w:id="2509"/>
    </w:p>
    <w:tbl>
      <w:tblPr>
        <w:tblW w:w="5000" w:type="pct"/>
        <w:jc w:val="center"/>
        <w:tblCellMar>
          <w:left w:w="70" w:type="dxa"/>
          <w:right w:w="70" w:type="dxa"/>
        </w:tblCellMar>
        <w:tblLook w:val="04A0" w:firstRow="1" w:lastRow="0" w:firstColumn="1" w:lastColumn="0" w:noHBand="0" w:noVBand="1"/>
      </w:tblPr>
      <w:tblGrid>
        <w:gridCol w:w="4119"/>
        <w:gridCol w:w="4941"/>
      </w:tblGrid>
      <w:tr w:rsidR="005C77B3" w14:paraId="56205E28" w14:textId="77777777" w:rsidTr="5206E4A5">
        <w:trPr>
          <w:trHeight w:val="315"/>
          <w:jc w:val="center"/>
        </w:trPr>
        <w:tc>
          <w:tcPr>
            <w:tcW w:w="2273" w:type="pct"/>
            <w:tcBorders>
              <w:top w:val="single" w:sz="8" w:space="0" w:color="4F81BD"/>
              <w:left w:val="single" w:sz="8" w:space="0" w:color="4F81BD"/>
              <w:bottom w:val="nil"/>
              <w:right w:val="nil"/>
            </w:tcBorders>
            <w:shd w:val="clear" w:color="auto" w:fill="4F81BD"/>
            <w:vAlign w:val="center"/>
            <w:hideMark/>
          </w:tcPr>
          <w:p w14:paraId="5B7778AF" w14:textId="5D565719"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727" w:type="pct"/>
            <w:tcBorders>
              <w:top w:val="single" w:sz="8" w:space="0" w:color="4F81BD"/>
              <w:left w:val="nil"/>
              <w:bottom w:val="nil"/>
              <w:right w:val="nil"/>
            </w:tcBorders>
            <w:shd w:val="clear" w:color="auto" w:fill="4F81BD"/>
            <w:vAlign w:val="center"/>
            <w:hideMark/>
          </w:tcPr>
          <w:p w14:paraId="115DCA2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2D9DD387" w14:textId="77777777" w:rsidTr="00AF640E">
        <w:trPr>
          <w:trHeight w:val="315"/>
          <w:jc w:val="center"/>
        </w:trPr>
        <w:tc>
          <w:tcPr>
            <w:tcW w:w="2273"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2C8FC4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727" w:type="pct"/>
            <w:tcBorders>
              <w:top w:val="single" w:sz="8" w:space="0" w:color="4F81BD"/>
              <w:left w:val="nil"/>
              <w:bottom w:val="single" w:sz="8" w:space="0" w:color="4F81BD"/>
              <w:right w:val="single" w:sz="8" w:space="0" w:color="4F81BD"/>
            </w:tcBorders>
            <w:shd w:val="clear" w:color="auto" w:fill="auto"/>
            <w:hideMark/>
          </w:tcPr>
          <w:p w14:paraId="6382D7C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Zákaz provozování kotlů na pevná paliva 1. a 2. třídy</w:t>
            </w:r>
          </w:p>
        </w:tc>
      </w:tr>
      <w:tr w:rsidR="005C77B3" w14:paraId="149FE594" w14:textId="77777777" w:rsidTr="00AF640E">
        <w:trPr>
          <w:trHeight w:val="3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1AC8A5C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727" w:type="pct"/>
            <w:tcBorders>
              <w:top w:val="nil"/>
              <w:left w:val="nil"/>
              <w:bottom w:val="single" w:sz="8" w:space="0" w:color="4F81BD"/>
              <w:right w:val="single" w:sz="8" w:space="0" w:color="4F81BD"/>
            </w:tcBorders>
            <w:shd w:val="clear" w:color="auto" w:fill="auto"/>
            <w:hideMark/>
          </w:tcPr>
          <w:p w14:paraId="1E8CA4ED"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Regulatorní opatření</w:t>
            </w:r>
          </w:p>
        </w:tc>
      </w:tr>
      <w:tr w:rsidR="005C77B3" w14:paraId="3AF0C3D5" w14:textId="77777777" w:rsidTr="00AF640E">
        <w:trPr>
          <w:trHeight w:val="3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55370B3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727" w:type="pct"/>
            <w:tcBorders>
              <w:top w:val="nil"/>
              <w:left w:val="nil"/>
              <w:bottom w:val="single" w:sz="8" w:space="0" w:color="4F81BD"/>
              <w:right w:val="single" w:sz="8" w:space="0" w:color="4F81BD"/>
            </w:tcBorders>
            <w:shd w:val="clear" w:color="auto" w:fill="auto"/>
            <w:hideMark/>
          </w:tcPr>
          <w:p w14:paraId="3BB5725A"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xml:space="preserve">Jedná se o regulatorní opatření stanovující minimální normy pro provozování stacionárních spalovacích zdrojů energie, která jsou stanovena nad rámec EU práva. Od roku 2022 bude pro celé území České republiky platit zákaz provozování nízko účinných kotlů na pevná paliva spadající do 1. a 2. třídy podle normy EN 303-5. Povinnost lze na základě rozhodnutí obce implementovat i s předstihem. </w:t>
            </w:r>
            <w:r w:rsidRPr="00496F96">
              <w:rPr>
                <w:rFonts w:ascii="Times New Roman" w:hAnsi="Times New Roman" w:cs="Times New Roman"/>
                <w:snapToGrid w:val="0"/>
              </w:rPr>
              <w:t xml:space="preserve">Legislativní povinnost je stanovena na základě § 17 odst. 1 zákona č. 201/2012 Sb., o ochraně ovzduší, ve znění pozdějších </w:t>
            </w:r>
            <w:proofErr w:type="gramStart"/>
            <w:r w:rsidRPr="00496F96">
              <w:rPr>
                <w:rFonts w:ascii="Times New Roman" w:hAnsi="Times New Roman" w:cs="Times New Roman"/>
                <w:snapToGrid w:val="0"/>
              </w:rPr>
              <w:t>předpisů</w:t>
            </w:r>
            <w:proofErr w:type="gramEnd"/>
            <w:r w:rsidRPr="00496F96">
              <w:rPr>
                <w:rFonts w:ascii="Times New Roman" w:hAnsi="Times New Roman" w:cs="Times New Roman"/>
                <w:snapToGrid w:val="0"/>
              </w:rPr>
              <w:t xml:space="preserve"> resp. Přílohy 11. Podle tohoto zákona je zakázáno provozování spalovacích stacionárních zdrojů o jmenovitém tepelném příkonu 300 kW a nižším, který nesplňuje požadavky kotlů 1. a 2. třídy podle EN 303-5. Konkrétně se jedná o kotle na pevná paliva 1. třídy s účinností &lt;66 % a kotle na pevná paliva 2. třídy s účinností &lt;66-73 %.</w:t>
            </w:r>
          </w:p>
        </w:tc>
      </w:tr>
      <w:tr w:rsidR="005C77B3" w14:paraId="4154CF33" w14:textId="77777777" w:rsidTr="00AF640E">
        <w:trPr>
          <w:trHeight w:val="343"/>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419593C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727" w:type="pct"/>
            <w:tcBorders>
              <w:top w:val="nil"/>
              <w:left w:val="nil"/>
              <w:bottom w:val="single" w:sz="8" w:space="0" w:color="4F81BD"/>
              <w:right w:val="single" w:sz="8" w:space="0" w:color="4F81BD"/>
            </w:tcBorders>
            <w:shd w:val="clear" w:color="auto" w:fill="auto"/>
            <w:hideMark/>
          </w:tcPr>
          <w:p w14:paraId="225210A2" w14:textId="77777777" w:rsidR="000E1FFD" w:rsidRPr="00496F96" w:rsidRDefault="000E1FFD" w:rsidP="000E1FFD">
            <w:pPr>
              <w:spacing w:after="0" w:line="240" w:lineRule="auto"/>
              <w:rPr>
                <w:rFonts w:ascii="Times New Roman" w:eastAsia="Times New Roman" w:hAnsi="Times New Roman" w:cs="Times New Roman"/>
                <w:bCs/>
                <w:color w:val="auto"/>
                <w:lang w:eastAsia="cs-CZ"/>
              </w:rPr>
            </w:pPr>
          </w:p>
        </w:tc>
      </w:tr>
      <w:tr w:rsidR="005C77B3" w14:paraId="350CC579"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1751B801" w14:textId="2810BD29" w:rsidR="007A05AB" w:rsidRPr="00496F96" w:rsidRDefault="00797707" w:rsidP="00C035EA">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52ABC1EC" w14:textId="77777777" w:rsidTr="5206E4A5">
        <w:trPr>
          <w:trHeight w:val="315"/>
          <w:jc w:val="center"/>
        </w:trPr>
        <w:tc>
          <w:tcPr>
            <w:tcW w:w="2273"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60074E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727" w:type="pct"/>
            <w:tcBorders>
              <w:top w:val="single" w:sz="8" w:space="0" w:color="4F81BD"/>
              <w:left w:val="nil"/>
              <w:bottom w:val="single" w:sz="8" w:space="0" w:color="4F81BD"/>
              <w:right w:val="single" w:sz="8" w:space="0" w:color="4F81BD"/>
            </w:tcBorders>
            <w:shd w:val="clear" w:color="auto" w:fill="FFFFFF" w:themeFill="background1"/>
            <w:hideMark/>
          </w:tcPr>
          <w:p w14:paraId="1A91490A" w14:textId="691EA028" w:rsidR="000E1FFD" w:rsidRPr="00496F96" w:rsidRDefault="00797707" w:rsidP="000E1FFD">
            <w:pPr>
              <w:spacing w:after="0" w:line="240" w:lineRule="auto"/>
              <w:rPr>
                <w:rFonts w:ascii="Times New Roman" w:eastAsia="Times New Roman" w:hAnsi="Times New Roman" w:cs="Times New Roman"/>
                <w:color w:val="auto"/>
                <w:lang w:eastAsia="cs-CZ"/>
              </w:rPr>
            </w:pPr>
            <w:r w:rsidRPr="5206E4A5">
              <w:rPr>
                <w:rFonts w:ascii="Times New Roman" w:eastAsia="Times New Roman" w:hAnsi="Times New Roman" w:cs="Times New Roman"/>
                <w:color w:val="auto"/>
                <w:lang w:eastAsia="cs-CZ"/>
              </w:rPr>
              <w:t>50</w:t>
            </w:r>
            <w:r w:rsidRPr="00496F96">
              <w:rPr>
                <w:rFonts w:ascii="Times New Roman" w:eastAsia="Times New Roman" w:hAnsi="Times New Roman" w:cs="Times New Roman"/>
                <w:color w:val="auto"/>
                <w:lang w:eastAsia="cs-CZ"/>
              </w:rPr>
              <w:t xml:space="preserve"> PJ</w:t>
            </w:r>
          </w:p>
        </w:tc>
      </w:tr>
      <w:tr w:rsidR="005C77B3" w14:paraId="5A7EBEB5" w14:textId="77777777" w:rsidTr="5206E4A5">
        <w:trPr>
          <w:trHeight w:val="9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223B6AE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727" w:type="pct"/>
            <w:tcBorders>
              <w:top w:val="nil"/>
              <w:left w:val="nil"/>
              <w:bottom w:val="single" w:sz="8" w:space="0" w:color="4F81BD"/>
              <w:right w:val="single" w:sz="8" w:space="0" w:color="4F81BD"/>
            </w:tcBorders>
            <w:shd w:val="clear" w:color="auto" w:fill="FFFFFF" w:themeFill="background1"/>
            <w:hideMark/>
          </w:tcPr>
          <w:p w14:paraId="5C80F689" w14:textId="56F30F5F" w:rsidR="000E1FFD" w:rsidRPr="00496F96" w:rsidRDefault="00797707" w:rsidP="000E1FFD">
            <w:pPr>
              <w:spacing w:after="0" w:line="240" w:lineRule="auto"/>
              <w:rPr>
                <w:rFonts w:ascii="Times New Roman" w:eastAsia="Times New Roman" w:hAnsi="Times New Roman" w:cs="Times New Roman"/>
                <w:color w:val="auto"/>
                <w:lang w:eastAsia="cs-CZ"/>
              </w:rPr>
            </w:pPr>
            <w:r>
              <w:br/>
            </w:r>
            <w:r w:rsidR="325CA029" w:rsidRPr="5206E4A5">
              <w:rPr>
                <w:rFonts w:ascii="Times New Roman" w:eastAsia="Times New Roman" w:hAnsi="Times New Roman" w:cs="Times New Roman"/>
                <w:color w:val="auto"/>
                <w:lang w:eastAsia="cs-CZ"/>
              </w:rPr>
              <w:t xml:space="preserve">8 </w:t>
            </w:r>
            <w:r w:rsidRPr="00496F96">
              <w:rPr>
                <w:rFonts w:ascii="Times New Roman" w:eastAsia="Times New Roman" w:hAnsi="Times New Roman" w:cs="Times New Roman"/>
                <w:color w:val="auto"/>
                <w:lang w:eastAsia="cs-CZ"/>
              </w:rPr>
              <w:t>PJ</w:t>
            </w:r>
          </w:p>
        </w:tc>
      </w:tr>
      <w:tr w:rsidR="005C77B3" w14:paraId="36591737" w14:textId="77777777" w:rsidTr="5206E4A5">
        <w:trPr>
          <w:trHeight w:val="330"/>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4B6716E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727" w:type="pct"/>
            <w:tcBorders>
              <w:top w:val="nil"/>
              <w:left w:val="nil"/>
              <w:bottom w:val="single" w:sz="8" w:space="0" w:color="4F81BD"/>
              <w:right w:val="single" w:sz="8" w:space="0" w:color="4F81BD"/>
            </w:tcBorders>
            <w:shd w:val="clear" w:color="auto" w:fill="FFFFFF" w:themeFill="background1"/>
            <w:hideMark/>
          </w:tcPr>
          <w:p w14:paraId="4CE633AB" w14:textId="45A19E7B"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Opatření generuje úspory v období </w:t>
            </w:r>
            <w:r w:rsidR="445B4ABB" w:rsidRPr="5206E4A5">
              <w:rPr>
                <w:rFonts w:ascii="Times New Roman" w:eastAsia="Times New Roman" w:hAnsi="Times New Roman" w:cs="Times New Roman"/>
                <w:color w:val="auto"/>
                <w:lang w:eastAsia="cs-CZ"/>
              </w:rPr>
              <w:t>202</w:t>
            </w:r>
            <w:r w:rsidR="1F34D925" w:rsidRPr="5206E4A5">
              <w:rPr>
                <w:rFonts w:ascii="Times New Roman" w:eastAsia="Times New Roman" w:hAnsi="Times New Roman" w:cs="Times New Roman"/>
                <w:color w:val="auto"/>
                <w:lang w:eastAsia="cs-CZ"/>
              </w:rPr>
              <w:t>4</w:t>
            </w:r>
            <w:r w:rsidRPr="00496F96">
              <w:rPr>
                <w:rFonts w:ascii="Times New Roman" w:eastAsia="Times New Roman" w:hAnsi="Times New Roman" w:cs="Times New Roman"/>
                <w:color w:val="auto"/>
                <w:lang w:eastAsia="cs-CZ"/>
              </w:rPr>
              <w:t>-2025</w:t>
            </w:r>
          </w:p>
        </w:tc>
      </w:tr>
      <w:tr w:rsidR="005C77B3" w14:paraId="1E2CEE25" w14:textId="77777777" w:rsidTr="5206E4A5">
        <w:trPr>
          <w:trHeight w:val="315"/>
          <w:jc w:val="center"/>
        </w:trPr>
        <w:tc>
          <w:tcPr>
            <w:tcW w:w="2273" w:type="pct"/>
            <w:tcBorders>
              <w:top w:val="single" w:sz="8" w:space="0" w:color="4F81BD"/>
              <w:left w:val="single" w:sz="8" w:space="0" w:color="4F81BD"/>
              <w:bottom w:val="nil"/>
              <w:right w:val="nil"/>
            </w:tcBorders>
            <w:shd w:val="clear" w:color="auto" w:fill="4F81BD"/>
            <w:vAlign w:val="center"/>
            <w:hideMark/>
          </w:tcPr>
          <w:p w14:paraId="28BAEE21" w14:textId="6AFECD95"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727" w:type="pct"/>
            <w:tcBorders>
              <w:top w:val="single" w:sz="8" w:space="0" w:color="4F81BD"/>
              <w:left w:val="nil"/>
              <w:bottom w:val="nil"/>
              <w:right w:val="nil"/>
            </w:tcBorders>
            <w:shd w:val="clear" w:color="auto" w:fill="4F81BD"/>
            <w:hideMark/>
          </w:tcPr>
          <w:p w14:paraId="264E1FF6"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51747022" w14:textId="77777777" w:rsidTr="5206E4A5">
        <w:trPr>
          <w:trHeight w:val="915"/>
          <w:jc w:val="center"/>
        </w:trPr>
        <w:tc>
          <w:tcPr>
            <w:tcW w:w="2273"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CB8C9B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727" w:type="pct"/>
            <w:tcBorders>
              <w:top w:val="single" w:sz="8" w:space="0" w:color="4F81BD"/>
              <w:left w:val="nil"/>
              <w:bottom w:val="single" w:sz="8" w:space="0" w:color="4F81BD"/>
              <w:right w:val="single" w:sz="8" w:space="0" w:color="4F81BD"/>
            </w:tcBorders>
            <w:shd w:val="clear" w:color="auto" w:fill="FFFFFF" w:themeFill="background1"/>
            <w:hideMark/>
          </w:tcPr>
          <w:p w14:paraId="18208918"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orgány:</w:t>
            </w:r>
            <w:r w:rsidRPr="00496F96">
              <w:rPr>
                <w:rFonts w:ascii="Times New Roman" w:eastAsia="Times New Roman" w:hAnsi="Times New Roman" w:cs="Times New Roman"/>
                <w:color w:val="auto"/>
                <w:lang w:eastAsia="cs-CZ"/>
              </w:rPr>
              <w:t xml:space="preserve"> Ministerstvo životního prostředí, obce s rozšířenou působností</w:t>
            </w:r>
          </w:p>
          <w:p w14:paraId="333815FE"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09B0749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implementace legislativy, kontrola dodržování stanovených povinností</w:t>
            </w:r>
          </w:p>
        </w:tc>
      </w:tr>
      <w:tr w:rsidR="005C77B3" w14:paraId="70715261" w14:textId="77777777" w:rsidTr="5206E4A5">
        <w:trPr>
          <w:trHeight w:val="3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7AFEAE8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727" w:type="pct"/>
            <w:tcBorders>
              <w:top w:val="nil"/>
              <w:left w:val="nil"/>
              <w:bottom w:val="single" w:sz="8" w:space="0" w:color="4F81BD"/>
              <w:right w:val="single" w:sz="8" w:space="0" w:color="4F81BD"/>
            </w:tcBorders>
            <w:shd w:val="clear" w:color="auto" w:fill="FFFFFF" w:themeFill="background1"/>
            <w:hideMark/>
          </w:tcPr>
          <w:p w14:paraId="177B4E2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Spotřebitelé energie</w:t>
            </w:r>
          </w:p>
        </w:tc>
      </w:tr>
      <w:tr w:rsidR="005C77B3" w14:paraId="15BD47E1" w14:textId="77777777" w:rsidTr="5206E4A5">
        <w:trPr>
          <w:trHeight w:val="964"/>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46723FE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727" w:type="pct"/>
            <w:tcBorders>
              <w:top w:val="nil"/>
              <w:left w:val="nil"/>
              <w:bottom w:val="single" w:sz="8" w:space="0" w:color="4F81BD"/>
              <w:right w:val="single" w:sz="8" w:space="0" w:color="4F81BD"/>
            </w:tcBorders>
            <w:shd w:val="clear" w:color="auto" w:fill="FFFFFF" w:themeFill="background1"/>
            <w:hideMark/>
          </w:tcPr>
          <w:p w14:paraId="2809A9A1"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1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snapToGrid w:val="0"/>
              </w:rPr>
              <w:t>Regulatorní opatření – zákaz provozování spalovacích zdrojů energie na pevná paliva s nízkou energetickou účinností a jejich povinné nahrazení energeticky účinnými zdroji energie.</w:t>
            </w:r>
          </w:p>
        </w:tc>
      </w:tr>
      <w:tr w:rsidR="005C77B3" w14:paraId="2F47A8C7" w14:textId="77777777" w:rsidTr="5206E4A5">
        <w:trPr>
          <w:trHeight w:val="3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197B33A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Životnost individuálních opatření</w:t>
            </w:r>
          </w:p>
        </w:tc>
        <w:tc>
          <w:tcPr>
            <w:tcW w:w="2727" w:type="pct"/>
            <w:tcBorders>
              <w:top w:val="nil"/>
              <w:left w:val="nil"/>
              <w:bottom w:val="single" w:sz="8" w:space="0" w:color="4F81BD"/>
              <w:right w:val="single" w:sz="8" w:space="0" w:color="4F81BD"/>
            </w:tcBorders>
            <w:shd w:val="clear" w:color="auto" w:fill="FFFFFF" w:themeFill="background1"/>
            <w:hideMark/>
          </w:tcPr>
          <w:p w14:paraId="2679F20D"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 budovy: 12-30 let</w:t>
            </w:r>
          </w:p>
        </w:tc>
      </w:tr>
      <w:tr w:rsidR="005C77B3" w14:paraId="230AA72E" w14:textId="77777777" w:rsidTr="5206E4A5">
        <w:trPr>
          <w:trHeight w:val="3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6B229BC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727" w:type="pct"/>
            <w:tcBorders>
              <w:top w:val="nil"/>
              <w:left w:val="nil"/>
              <w:bottom w:val="single" w:sz="8" w:space="0" w:color="4F81BD"/>
              <w:right w:val="single" w:sz="8" w:space="0" w:color="4F81BD"/>
            </w:tcBorders>
            <w:shd w:val="clear" w:color="auto" w:fill="FFFFFF" w:themeFill="background1"/>
            <w:hideMark/>
          </w:tcPr>
          <w:p w14:paraId="29BF180E"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5389ECD1"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1BF2FABD" w14:textId="54A21589" w:rsidR="007A05AB" w:rsidRPr="00C035EA" w:rsidRDefault="00797707" w:rsidP="007A05AB">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36034D7A" w14:textId="77777777" w:rsidTr="5206E4A5">
        <w:trPr>
          <w:trHeight w:val="1215"/>
          <w:jc w:val="center"/>
        </w:trPr>
        <w:tc>
          <w:tcPr>
            <w:tcW w:w="2273"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D4EE4B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727" w:type="pct"/>
            <w:tcBorders>
              <w:top w:val="single" w:sz="8" w:space="0" w:color="4F81BD"/>
              <w:left w:val="nil"/>
              <w:bottom w:val="single" w:sz="8" w:space="0" w:color="4F81BD"/>
              <w:right w:val="single" w:sz="8" w:space="0" w:color="4F81BD"/>
            </w:tcBorders>
            <w:shd w:val="clear" w:color="auto" w:fill="FFFFFF" w:themeFill="background1"/>
            <w:hideMark/>
          </w:tcPr>
          <w:p w14:paraId="06A8412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kombinace metody poměrných a zkoumaných úspor na základě statistických dat a technickoinženýrských odhadů. </w:t>
            </w:r>
          </w:p>
          <w:p w14:paraId="7FD9445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4D1EE9FC"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je prováděn na základě výpočtu rozdílu mezi spotřebou energie povinně odstavených kotlů spadajících pod legislativní povinnost a spotřebou běžných a nejpravděpodobnějších alternativ dostupných na trhu, které odstavené kotle nahradí.</w:t>
            </w:r>
          </w:p>
        </w:tc>
      </w:tr>
      <w:tr w:rsidR="005C77B3" w14:paraId="33D23D8B" w14:textId="77777777" w:rsidTr="5206E4A5">
        <w:trPr>
          <w:trHeight w:val="3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37C00E7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727" w:type="pct"/>
            <w:tcBorders>
              <w:top w:val="nil"/>
              <w:left w:val="nil"/>
              <w:bottom w:val="single" w:sz="8" w:space="0" w:color="4F81BD"/>
              <w:right w:val="single" w:sz="8" w:space="0" w:color="4F81BD"/>
            </w:tcBorders>
            <w:shd w:val="clear" w:color="auto" w:fill="FFFFFF" w:themeFill="background1"/>
            <w:hideMark/>
          </w:tcPr>
          <w:p w14:paraId="5DF8FB6C"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4D3AE6C4" w14:textId="77777777" w:rsidTr="5206E4A5">
        <w:trPr>
          <w:trHeight w:val="1120"/>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238FD92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727" w:type="pct"/>
            <w:tcBorders>
              <w:top w:val="nil"/>
              <w:left w:val="nil"/>
              <w:bottom w:val="single" w:sz="8" w:space="0" w:color="4F81BD"/>
              <w:right w:val="single" w:sz="8" w:space="0" w:color="4F81BD"/>
            </w:tcBorders>
            <w:shd w:val="clear" w:color="auto" w:fill="FFFFFF" w:themeFill="background1"/>
            <w:hideMark/>
          </w:tcPr>
          <w:p w14:paraId="6089CCC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21830AC6"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B41252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podmínky poskytování finanční podpory a dobu udržitelnosti nedochází ke snížení roční úspory energie v průběhu životnosti opatření.</w:t>
            </w:r>
          </w:p>
        </w:tc>
      </w:tr>
      <w:tr w:rsidR="005C77B3" w14:paraId="7DE99741" w14:textId="77777777" w:rsidTr="5206E4A5">
        <w:trPr>
          <w:trHeight w:val="315"/>
          <w:jc w:val="center"/>
        </w:trPr>
        <w:tc>
          <w:tcPr>
            <w:tcW w:w="2273" w:type="pct"/>
            <w:tcBorders>
              <w:top w:val="single" w:sz="8" w:space="0" w:color="4F81BD"/>
              <w:left w:val="single" w:sz="8" w:space="0" w:color="4F81BD"/>
              <w:bottom w:val="nil"/>
              <w:right w:val="nil"/>
            </w:tcBorders>
            <w:shd w:val="clear" w:color="auto" w:fill="4F81BD"/>
            <w:vAlign w:val="center"/>
            <w:hideMark/>
          </w:tcPr>
          <w:p w14:paraId="38CD4CA9" w14:textId="7F320D2E"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727" w:type="pct"/>
            <w:tcBorders>
              <w:top w:val="single" w:sz="8" w:space="0" w:color="4F81BD"/>
              <w:left w:val="nil"/>
              <w:bottom w:val="nil"/>
              <w:right w:val="nil"/>
            </w:tcBorders>
            <w:shd w:val="clear" w:color="auto" w:fill="4F81BD"/>
            <w:hideMark/>
          </w:tcPr>
          <w:p w14:paraId="3702B514"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170F6E6D" w14:textId="77777777" w:rsidTr="5206E4A5">
        <w:trPr>
          <w:trHeight w:val="1215"/>
          <w:jc w:val="center"/>
        </w:trPr>
        <w:tc>
          <w:tcPr>
            <w:tcW w:w="2273"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55C946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727" w:type="pct"/>
            <w:tcBorders>
              <w:top w:val="single" w:sz="8" w:space="0" w:color="4F81BD"/>
              <w:left w:val="nil"/>
              <w:bottom w:val="single" w:sz="8" w:space="0" w:color="4F81BD"/>
              <w:right w:val="single" w:sz="8" w:space="0" w:color="4F81BD"/>
            </w:tcBorders>
            <w:shd w:val="clear" w:color="auto" w:fill="FFFFFF" w:themeFill="background1"/>
            <w:hideMark/>
          </w:tcPr>
          <w:p w14:paraId="4BB5C33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13CB7F04" w14:textId="77777777" w:rsidTr="5206E4A5">
        <w:trPr>
          <w:trHeight w:val="9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460C03B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opatření podporuje urychlené zavádění energeticky účinnějších výrobků, jak bylo přistupováno k metodice výpočtu úspor? </w:t>
            </w:r>
          </w:p>
        </w:tc>
        <w:tc>
          <w:tcPr>
            <w:tcW w:w="2727" w:type="pct"/>
            <w:tcBorders>
              <w:top w:val="nil"/>
              <w:left w:val="nil"/>
              <w:bottom w:val="single" w:sz="8" w:space="0" w:color="4F81BD"/>
              <w:right w:val="single" w:sz="8" w:space="0" w:color="4F81BD"/>
            </w:tcBorders>
            <w:shd w:val="clear" w:color="auto" w:fill="FFFFFF" w:themeFill="background1"/>
            <w:hideMark/>
          </w:tcPr>
          <w:p w14:paraId="55F7858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stáří nahrazeného výrobku. Výpočet úspory energie bude proveden v souladu s Doporučením Komise k transpozici povinných úspor energie.</w:t>
            </w:r>
          </w:p>
        </w:tc>
      </w:tr>
      <w:tr w:rsidR="005C77B3" w14:paraId="407741CC" w14:textId="77777777" w:rsidTr="5206E4A5">
        <w:trPr>
          <w:trHeight w:val="3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00D47B8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727" w:type="pct"/>
            <w:tcBorders>
              <w:top w:val="nil"/>
              <w:left w:val="nil"/>
              <w:bottom w:val="single" w:sz="8" w:space="0" w:color="4F81BD"/>
              <w:right w:val="single" w:sz="8" w:space="0" w:color="4F81BD"/>
            </w:tcBorders>
            <w:shd w:val="clear" w:color="auto" w:fill="FFFFFF" w:themeFill="background1"/>
            <w:hideMark/>
          </w:tcPr>
          <w:p w14:paraId="72945B1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existence daného opatření, tj. bez poskytnutí investiční podpory, nebyly cílové subjekty motivovány k realizaci těchto opatření.</w:t>
            </w:r>
          </w:p>
        </w:tc>
      </w:tr>
      <w:tr w:rsidR="005C77B3" w14:paraId="3B975B5C" w14:textId="77777777" w:rsidTr="5206E4A5">
        <w:trPr>
          <w:trHeight w:val="315"/>
          <w:jc w:val="center"/>
        </w:trPr>
        <w:tc>
          <w:tcPr>
            <w:tcW w:w="2273" w:type="pct"/>
            <w:tcBorders>
              <w:top w:val="single" w:sz="8" w:space="0" w:color="4F81BD"/>
              <w:left w:val="single" w:sz="8" w:space="0" w:color="4F81BD"/>
              <w:bottom w:val="nil"/>
              <w:right w:val="nil"/>
            </w:tcBorders>
            <w:shd w:val="clear" w:color="auto" w:fill="4F81BD"/>
            <w:vAlign w:val="center"/>
            <w:hideMark/>
          </w:tcPr>
          <w:p w14:paraId="2BA1EDA8" w14:textId="7C6C4219"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727" w:type="pct"/>
            <w:tcBorders>
              <w:top w:val="single" w:sz="8" w:space="0" w:color="4F81BD"/>
              <w:left w:val="nil"/>
              <w:bottom w:val="nil"/>
              <w:right w:val="nil"/>
            </w:tcBorders>
            <w:shd w:val="clear" w:color="auto" w:fill="4F81BD"/>
            <w:hideMark/>
          </w:tcPr>
          <w:p w14:paraId="7E270FD5"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250403CB" w14:textId="77777777" w:rsidTr="5206E4A5">
        <w:trPr>
          <w:trHeight w:val="615"/>
          <w:jc w:val="center"/>
        </w:trPr>
        <w:tc>
          <w:tcPr>
            <w:tcW w:w="2273"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898B15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727" w:type="pct"/>
            <w:tcBorders>
              <w:top w:val="single" w:sz="8" w:space="0" w:color="4F81BD"/>
              <w:left w:val="nil"/>
              <w:bottom w:val="single" w:sz="8" w:space="0" w:color="4F81BD"/>
              <w:right w:val="single" w:sz="8" w:space="0" w:color="4F81BD"/>
            </w:tcBorders>
            <w:shd w:val="clear" w:color="auto" w:fill="FFFFFF" w:themeFill="background1"/>
            <w:hideMark/>
          </w:tcPr>
          <w:p w14:paraId="54D9079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S ohledem na charakter opatření a cílovou skupinu je riziko dvojího započítání minimalizováno. Dle nastavených pravidel poskytování finanční podpory není možné finančně podporovat splnění legislativní povinnost spojené se zákazem provozování předmětných kotlů. Z tohoto důvodu je </w:t>
            </w:r>
            <w:r w:rsidRPr="00496F96">
              <w:rPr>
                <w:rFonts w:ascii="Times New Roman" w:eastAsia="Times New Roman" w:hAnsi="Times New Roman" w:cs="Times New Roman"/>
                <w:color w:val="auto"/>
                <w:lang w:eastAsia="cs-CZ"/>
              </w:rPr>
              <w:lastRenderedPageBreak/>
              <w:t xml:space="preserve">minimalizováno riziko překryvu tohoto opatření s jinými </w:t>
            </w:r>
            <w:proofErr w:type="gramStart"/>
            <w:r w:rsidRPr="00496F96">
              <w:rPr>
                <w:rFonts w:ascii="Times New Roman" w:eastAsia="Times New Roman" w:hAnsi="Times New Roman" w:cs="Times New Roman"/>
                <w:color w:val="auto"/>
                <w:lang w:eastAsia="cs-CZ"/>
              </w:rPr>
              <w:t>opatřeními</w:t>
            </w:r>
            <w:proofErr w:type="gramEnd"/>
            <w:r w:rsidRPr="00496F96">
              <w:rPr>
                <w:rFonts w:ascii="Times New Roman" w:eastAsia="Times New Roman" w:hAnsi="Times New Roman" w:cs="Times New Roman"/>
                <w:color w:val="auto"/>
                <w:lang w:eastAsia="cs-CZ"/>
              </w:rPr>
              <w:t xml:space="preserve"> resp. finančními mechanismy.</w:t>
            </w:r>
          </w:p>
        </w:tc>
      </w:tr>
      <w:tr w:rsidR="005C77B3" w14:paraId="2D610E28" w14:textId="77777777" w:rsidTr="5206E4A5">
        <w:trPr>
          <w:trHeight w:val="9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26124C7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Jak jsou standardy kvality (pro produkty, služby a instalace opatření) podporovány nebo požadovány v rámci politického opatření?</w:t>
            </w:r>
          </w:p>
        </w:tc>
        <w:tc>
          <w:tcPr>
            <w:tcW w:w="2727" w:type="pct"/>
            <w:tcBorders>
              <w:top w:val="nil"/>
              <w:left w:val="nil"/>
              <w:bottom w:val="single" w:sz="8" w:space="0" w:color="4F81BD"/>
              <w:right w:val="single" w:sz="8" w:space="0" w:color="4F81BD"/>
            </w:tcBorders>
            <w:shd w:val="clear" w:color="auto" w:fill="FFFFFF" w:themeFill="background1"/>
            <w:hideMark/>
          </w:tcPr>
          <w:p w14:paraId="270CB3F9"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Není relevantní</w:t>
            </w:r>
          </w:p>
        </w:tc>
      </w:tr>
      <w:tr w:rsidR="005C77B3" w14:paraId="35A19D48"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62B42FFB" w14:textId="424DD714" w:rsidR="007A05AB" w:rsidRPr="00C035EA" w:rsidRDefault="00797707" w:rsidP="007A05AB">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Sledování a ověřování dosažených úspor energie</w:t>
            </w:r>
            <w:r w:rsidRPr="00C035EA">
              <w:rPr>
                <w:rFonts w:ascii="Times New Roman" w:eastAsia="Times New Roman" w:hAnsi="Times New Roman" w:cs="Times New Roman"/>
                <w:bCs/>
                <w:color w:val="auto"/>
                <w:sz w:val="24"/>
                <w:szCs w:val="24"/>
                <w:lang w:eastAsia="cs-CZ"/>
              </w:rPr>
              <w:t> </w:t>
            </w:r>
          </w:p>
        </w:tc>
      </w:tr>
      <w:tr w:rsidR="005C77B3" w14:paraId="3926A2B2" w14:textId="77777777" w:rsidTr="5206E4A5">
        <w:trPr>
          <w:trHeight w:val="615"/>
          <w:jc w:val="center"/>
        </w:trPr>
        <w:tc>
          <w:tcPr>
            <w:tcW w:w="2273"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41B989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727" w:type="pct"/>
            <w:tcBorders>
              <w:top w:val="single" w:sz="8" w:space="0" w:color="4F81BD"/>
              <w:left w:val="nil"/>
              <w:bottom w:val="single" w:sz="8" w:space="0" w:color="4F81BD"/>
              <w:right w:val="single" w:sz="8" w:space="0" w:color="4F81BD"/>
            </w:tcBorders>
            <w:shd w:val="clear" w:color="auto" w:fill="FFFFFF" w:themeFill="background1"/>
            <w:hideMark/>
          </w:tcPr>
          <w:p w14:paraId="01BAA77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Kontrola dodržování zákazu provozování předmětných tříd kotlů na pevná paliva je dle zákona č. 201/2012 v kompetenci obcí s rozšířenou působností, které mají právo inspekce na místě, včetně kontrol provozovaných kotlů a jejich příslušenství, používaným palivům, surovinám a technologiím souvisejícím s provozem. Nedodržování povinností vyplývajících z tohoto zákona je postihováno sankcí.</w:t>
            </w:r>
          </w:p>
          <w:p w14:paraId="70B821D3"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2F69D6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2A026698"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09DFAD71" w14:textId="77777777" w:rsidTr="5206E4A5">
        <w:trPr>
          <w:trHeight w:val="3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1A3C597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Orgány odpovědné za proces sledování a ověřování</w:t>
            </w:r>
          </w:p>
        </w:tc>
        <w:tc>
          <w:tcPr>
            <w:tcW w:w="2727" w:type="pct"/>
            <w:tcBorders>
              <w:top w:val="nil"/>
              <w:left w:val="nil"/>
              <w:bottom w:val="single" w:sz="8" w:space="0" w:color="4F81BD"/>
              <w:right w:val="single" w:sz="8" w:space="0" w:color="4F81BD"/>
            </w:tcBorders>
            <w:shd w:val="clear" w:color="auto" w:fill="FFFFFF" w:themeFill="background1"/>
            <w:hideMark/>
          </w:tcPr>
          <w:p w14:paraId="1840D2B2"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životního prostředí, Ministerstvo průmyslu a obchodu, obecní úřady obcí s rozšířenou působností</w:t>
            </w:r>
          </w:p>
        </w:tc>
      </w:tr>
      <w:tr w:rsidR="005C77B3" w14:paraId="7C6A6836" w14:textId="77777777" w:rsidTr="5206E4A5">
        <w:trPr>
          <w:trHeight w:val="615"/>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650D730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727" w:type="pct"/>
            <w:tcBorders>
              <w:top w:val="nil"/>
              <w:left w:val="nil"/>
              <w:bottom w:val="single" w:sz="8" w:space="0" w:color="4F81BD"/>
              <w:right w:val="single" w:sz="8" w:space="0" w:color="4F81BD"/>
            </w:tcBorders>
            <w:shd w:val="clear" w:color="auto" w:fill="FFFFFF" w:themeFill="background1"/>
            <w:hideMark/>
          </w:tcPr>
          <w:p w14:paraId="5003EA54"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Výpočet úspory energie je prováděn na základě analýzy provedené ze strany subjektu nezávislého na implementaci předmětného zákazu provozování spalovacích zdrojů.</w:t>
            </w:r>
          </w:p>
          <w:p w14:paraId="4141773A"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787B654"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0DC1840B" w14:textId="77777777" w:rsidTr="5206E4A5">
        <w:trPr>
          <w:trHeight w:val="581"/>
          <w:jc w:val="center"/>
        </w:trPr>
        <w:tc>
          <w:tcPr>
            <w:tcW w:w="2273" w:type="pct"/>
            <w:tcBorders>
              <w:top w:val="nil"/>
              <w:left w:val="single" w:sz="8" w:space="0" w:color="4F81BD"/>
              <w:bottom w:val="single" w:sz="8" w:space="0" w:color="4F81BD"/>
              <w:right w:val="single" w:sz="8" w:space="0" w:color="4F81BD"/>
            </w:tcBorders>
            <w:shd w:val="clear" w:color="auto" w:fill="auto"/>
            <w:vAlign w:val="center"/>
            <w:hideMark/>
          </w:tcPr>
          <w:p w14:paraId="192CEC8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727" w:type="pct"/>
            <w:tcBorders>
              <w:top w:val="nil"/>
              <w:left w:val="nil"/>
              <w:bottom w:val="single" w:sz="8" w:space="0" w:color="4F81BD"/>
              <w:right w:val="single" w:sz="8" w:space="0" w:color="4F81BD"/>
            </w:tcBorders>
            <w:shd w:val="clear" w:color="auto" w:fill="FFFFFF" w:themeFill="background1"/>
            <w:hideMark/>
          </w:tcPr>
          <w:p w14:paraId="6B7BF70C"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rámci ex-post hodnocení bude ověřen dopad legislativní povinnosti na reprezentativním vzorku. </w:t>
            </w:r>
          </w:p>
        </w:tc>
      </w:tr>
    </w:tbl>
    <w:p w14:paraId="2191AE66" w14:textId="013BC54F" w:rsidR="007A05AB" w:rsidRPr="007A05AB" w:rsidRDefault="00797707" w:rsidP="007A05AB">
      <w:pPr>
        <w:pStyle w:val="Titulek"/>
        <w:keepNext/>
        <w:spacing w:before="200"/>
        <w:rPr>
          <w:rFonts w:ascii="Times New Roman" w:hAnsi="Times New Roman" w:cs="Times New Roman"/>
          <w:color w:val="auto"/>
          <w:sz w:val="22"/>
          <w:szCs w:val="22"/>
        </w:rPr>
      </w:pPr>
      <w:bookmarkStart w:id="2511" w:name="_Toc256000212"/>
      <w:r w:rsidRPr="007A05AB">
        <w:rPr>
          <w:rFonts w:ascii="Times New Roman" w:hAnsi="Times New Roman" w:cs="Times New Roman"/>
          <w:b/>
          <w:i w:val="0"/>
          <w:color w:val="auto"/>
          <w:sz w:val="22"/>
          <w:szCs w:val="22"/>
        </w:rPr>
        <w:t xml:space="preserve">Tabulka č. </w:t>
      </w:r>
      <w:r w:rsidRPr="007A05AB">
        <w:rPr>
          <w:rFonts w:ascii="Times New Roman" w:hAnsi="Times New Roman" w:cs="Times New Roman"/>
          <w:b/>
          <w:i w:val="0"/>
          <w:color w:val="auto"/>
          <w:sz w:val="22"/>
          <w:szCs w:val="22"/>
        </w:rPr>
        <w:fldChar w:fldCharType="begin"/>
      </w:r>
      <w:r w:rsidRPr="007A05AB">
        <w:rPr>
          <w:rFonts w:ascii="Times New Roman" w:hAnsi="Times New Roman" w:cs="Times New Roman"/>
          <w:b/>
          <w:i w:val="0"/>
          <w:color w:val="auto"/>
          <w:sz w:val="22"/>
          <w:szCs w:val="22"/>
        </w:rPr>
        <w:instrText xml:space="preserve"> SEQ Tabulka_č. \* ARABIC </w:instrText>
      </w:r>
      <w:r w:rsidRPr="007A05AB">
        <w:rPr>
          <w:rFonts w:ascii="Times New Roman" w:hAnsi="Times New Roman" w:cs="Times New Roman"/>
          <w:b/>
          <w:i w:val="0"/>
          <w:color w:val="auto"/>
          <w:sz w:val="22"/>
          <w:szCs w:val="22"/>
        </w:rPr>
        <w:fldChar w:fldCharType="separate"/>
      </w:r>
      <w:r w:rsidRPr="007A05AB">
        <w:rPr>
          <w:rFonts w:ascii="Times New Roman" w:hAnsi="Times New Roman" w:cs="Times New Roman"/>
          <w:b/>
          <w:i w:val="0"/>
          <w:color w:val="auto"/>
          <w:sz w:val="22"/>
          <w:szCs w:val="22"/>
        </w:rPr>
        <w:t>129</w:t>
      </w:r>
      <w:r w:rsidRPr="007A05AB">
        <w:rPr>
          <w:rFonts w:ascii="Times New Roman" w:hAnsi="Times New Roman" w:cs="Times New Roman"/>
          <w:b/>
          <w:i w:val="0"/>
          <w:color w:val="auto"/>
          <w:sz w:val="22"/>
          <w:szCs w:val="22"/>
        </w:rPr>
        <w:fldChar w:fldCharType="end"/>
      </w:r>
      <w:r w:rsidRPr="007A05AB">
        <w:rPr>
          <w:rFonts w:ascii="Times New Roman" w:hAnsi="Times New Roman" w:cs="Times New Roman"/>
          <w:color w:val="auto"/>
          <w:sz w:val="22"/>
          <w:szCs w:val="22"/>
        </w:rPr>
        <w:t>: Dobrovolné schéma v oblasti zvyšování energetické účinnosti</w:t>
      </w:r>
      <w:bookmarkEnd w:id="2511"/>
    </w:p>
    <w:tbl>
      <w:tblPr>
        <w:tblW w:w="5000" w:type="pct"/>
        <w:jc w:val="center"/>
        <w:tblCellMar>
          <w:left w:w="70" w:type="dxa"/>
          <w:right w:w="70" w:type="dxa"/>
        </w:tblCellMar>
        <w:tblLook w:val="04A0" w:firstRow="1" w:lastRow="0" w:firstColumn="1" w:lastColumn="0" w:noHBand="0" w:noVBand="1"/>
      </w:tblPr>
      <w:tblGrid>
        <w:gridCol w:w="4247"/>
        <w:gridCol w:w="4813"/>
      </w:tblGrid>
      <w:tr w:rsidR="005C77B3" w14:paraId="7724557C" w14:textId="77777777" w:rsidTr="5206E4A5">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56DEFE0C" w14:textId="40A43F0F"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56" w:type="pct"/>
            <w:tcBorders>
              <w:top w:val="single" w:sz="8" w:space="0" w:color="4F81BD"/>
              <w:left w:val="nil"/>
              <w:bottom w:val="nil"/>
              <w:right w:val="nil"/>
            </w:tcBorders>
            <w:shd w:val="clear" w:color="auto" w:fill="4F81BD"/>
            <w:vAlign w:val="center"/>
            <w:hideMark/>
          </w:tcPr>
          <w:p w14:paraId="43C4FCD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567F4D1F" w14:textId="77777777" w:rsidTr="00AF640E">
        <w:trPr>
          <w:trHeight w:val="3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7F07BA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56" w:type="pct"/>
            <w:tcBorders>
              <w:top w:val="single" w:sz="8" w:space="0" w:color="4F81BD"/>
              <w:left w:val="nil"/>
              <w:bottom w:val="single" w:sz="8" w:space="0" w:color="4F81BD"/>
              <w:right w:val="single" w:sz="8" w:space="0" w:color="4F81BD"/>
            </w:tcBorders>
            <w:shd w:val="clear" w:color="auto" w:fill="auto"/>
            <w:vAlign w:val="center"/>
            <w:hideMark/>
          </w:tcPr>
          <w:p w14:paraId="6FC43DA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Dobrovolné schéma v oblasti zvyšování energetické účinnosti</w:t>
            </w:r>
          </w:p>
        </w:tc>
      </w:tr>
      <w:tr w:rsidR="005C77B3" w14:paraId="6D40EAD1" w14:textId="77777777" w:rsidTr="00AF640E">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CBE837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56" w:type="pct"/>
            <w:tcBorders>
              <w:top w:val="nil"/>
              <w:left w:val="nil"/>
              <w:bottom w:val="single" w:sz="8" w:space="0" w:color="4F81BD"/>
              <w:right w:val="single" w:sz="8" w:space="0" w:color="4F81BD"/>
            </w:tcBorders>
            <w:shd w:val="clear" w:color="auto" w:fill="auto"/>
            <w:vAlign w:val="center"/>
            <w:hideMark/>
          </w:tcPr>
          <w:p w14:paraId="63C73B75" w14:textId="086CA120" w:rsidR="000E1FFD" w:rsidRPr="00496F96" w:rsidRDefault="00797707" w:rsidP="00AE7717">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Dobrovolná dohoda</w:t>
            </w:r>
            <w:r w:rsidR="1FD6D2A2" w:rsidRPr="5206E4A5">
              <w:rPr>
                <w:rFonts w:ascii="Times New Roman" w:eastAsia="Times New Roman" w:hAnsi="Times New Roman" w:cs="Times New Roman"/>
                <w:b/>
                <w:bCs/>
                <w:color w:val="auto"/>
                <w:lang w:eastAsia="cs-CZ"/>
              </w:rPr>
              <w:t>/</w:t>
            </w:r>
            <w:r w:rsidR="3F073200" w:rsidRPr="5206E4A5">
              <w:rPr>
                <w:rFonts w:ascii="Times New Roman" w:eastAsia="Times New Roman" w:hAnsi="Times New Roman" w:cs="Times New Roman"/>
                <w:b/>
                <w:bCs/>
                <w:color w:val="auto"/>
                <w:lang w:eastAsia="cs-CZ"/>
              </w:rPr>
              <w:t>EEOS</w:t>
            </w:r>
          </w:p>
        </w:tc>
      </w:tr>
      <w:tr w:rsidR="005C77B3" w14:paraId="28E65714" w14:textId="77777777" w:rsidTr="00AF640E">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E7D42A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56" w:type="pct"/>
            <w:tcBorders>
              <w:top w:val="nil"/>
              <w:left w:val="nil"/>
              <w:bottom w:val="single" w:sz="8" w:space="0" w:color="4F81BD"/>
              <w:right w:val="single" w:sz="8" w:space="0" w:color="4F81BD"/>
            </w:tcBorders>
            <w:shd w:val="clear" w:color="auto" w:fill="auto"/>
            <w:vAlign w:val="center"/>
            <w:hideMark/>
          </w:tcPr>
          <w:p w14:paraId="567385F1" w14:textId="485E7CB8" w:rsidR="000E1FFD" w:rsidRPr="00496F96" w:rsidRDefault="00797707" w:rsidP="00B9569B">
            <w:pPr>
              <w:spacing w:after="0" w:line="240" w:lineRule="auto"/>
              <w:jc w:val="both"/>
              <w:rPr>
                <w:rFonts w:ascii="Times New Roman" w:eastAsia="Times New Roman" w:hAnsi="Times New Roman" w:cs="Times New Roman"/>
                <w:color w:val="auto"/>
                <w:lang w:eastAsia="cs-CZ"/>
              </w:rPr>
            </w:pPr>
            <w:r w:rsidRPr="53F02560">
              <w:rPr>
                <w:rFonts w:ascii="Times New Roman" w:eastAsia="Times New Roman" w:hAnsi="Times New Roman" w:cs="Times New Roman"/>
                <w:color w:val="auto"/>
                <w:lang w:eastAsia="cs-CZ"/>
              </w:rPr>
              <w:t xml:space="preserve">Dobrovolné schéma v oblasti zvyšování energetické účinnosti představuje </w:t>
            </w:r>
            <w:r w:rsidR="28769CDF" w:rsidRPr="5206E4A5">
              <w:rPr>
                <w:rFonts w:ascii="Times New Roman" w:eastAsia="Times New Roman" w:hAnsi="Times New Roman" w:cs="Times New Roman"/>
                <w:color w:val="auto"/>
                <w:lang w:eastAsia="cs-CZ"/>
              </w:rPr>
              <w:t>i</w:t>
            </w:r>
            <w:r w:rsidR="10FD9DC1" w:rsidRPr="5206E4A5">
              <w:rPr>
                <w:rFonts w:ascii="Times New Roman" w:eastAsia="Times New Roman" w:hAnsi="Times New Roman" w:cs="Times New Roman"/>
                <w:color w:val="auto"/>
                <w:lang w:eastAsia="cs-CZ"/>
              </w:rPr>
              <w:t>mplementa</w:t>
            </w:r>
            <w:r w:rsidR="71B59C1E" w:rsidRPr="5206E4A5">
              <w:rPr>
                <w:rFonts w:ascii="Times New Roman" w:eastAsia="Times New Roman" w:hAnsi="Times New Roman" w:cs="Times New Roman"/>
                <w:color w:val="auto"/>
                <w:lang w:eastAsia="cs-CZ"/>
              </w:rPr>
              <w:t xml:space="preserve">ci schématu </w:t>
            </w:r>
            <w:r w:rsidR="15B55979" w:rsidRPr="5206E4A5">
              <w:rPr>
                <w:rFonts w:ascii="Times New Roman" w:eastAsia="Times New Roman" w:hAnsi="Times New Roman" w:cs="Times New Roman"/>
                <w:color w:val="auto"/>
                <w:lang w:eastAsia="cs-CZ"/>
              </w:rPr>
              <w:t>povinného zvyšování energetické účinn</w:t>
            </w:r>
            <w:r w:rsidR="76150F1B" w:rsidRPr="5206E4A5">
              <w:rPr>
                <w:rFonts w:ascii="Times New Roman" w:eastAsia="Times New Roman" w:hAnsi="Times New Roman" w:cs="Times New Roman"/>
                <w:color w:val="auto"/>
                <w:lang w:eastAsia="cs-CZ"/>
              </w:rPr>
              <w:t>o</w:t>
            </w:r>
            <w:r w:rsidR="15B55979" w:rsidRPr="5206E4A5">
              <w:rPr>
                <w:rFonts w:ascii="Times New Roman" w:eastAsia="Times New Roman" w:hAnsi="Times New Roman" w:cs="Times New Roman"/>
                <w:color w:val="auto"/>
                <w:lang w:eastAsia="cs-CZ"/>
              </w:rPr>
              <w:t xml:space="preserve">sti </w:t>
            </w:r>
            <w:r w:rsidR="71B59C1E" w:rsidRPr="5206E4A5">
              <w:rPr>
                <w:rFonts w:ascii="Times New Roman" w:eastAsia="Times New Roman" w:hAnsi="Times New Roman" w:cs="Times New Roman"/>
                <w:color w:val="auto"/>
                <w:lang w:eastAsia="cs-CZ"/>
              </w:rPr>
              <w:t>podle</w:t>
            </w:r>
            <w:r w:rsidR="24CBE157" w:rsidRPr="5206E4A5">
              <w:rPr>
                <w:rFonts w:ascii="Times New Roman" w:eastAsia="Times New Roman" w:hAnsi="Times New Roman" w:cs="Times New Roman"/>
                <w:color w:val="auto"/>
                <w:lang w:eastAsia="cs-CZ"/>
              </w:rPr>
              <w:t xml:space="preserve"> čl.</w:t>
            </w:r>
            <w:r w:rsidR="4BDF0FEE" w:rsidRPr="5206E4A5">
              <w:rPr>
                <w:rFonts w:ascii="Times New Roman" w:eastAsia="Times New Roman" w:hAnsi="Times New Roman" w:cs="Times New Roman"/>
                <w:color w:val="auto"/>
                <w:lang w:eastAsia="cs-CZ"/>
              </w:rPr>
              <w:t xml:space="preserve"> 9 směrnice o energetické účinnosti</w:t>
            </w:r>
            <w:r w:rsidR="24CBE157" w:rsidRPr="5206E4A5">
              <w:rPr>
                <w:rFonts w:ascii="Times New Roman" w:eastAsia="Times New Roman" w:hAnsi="Times New Roman" w:cs="Times New Roman"/>
                <w:color w:val="auto"/>
                <w:lang w:eastAsia="cs-CZ"/>
              </w:rPr>
              <w:t xml:space="preserve"> </w:t>
            </w:r>
            <w:del w:id="2512" w:author="Smejkal Tomáš" w:date="2023-10-09T15:07:00Z">
              <w:r w:rsidR="71B59C1E" w:rsidRPr="5206E4A5" w:rsidDel="00CC5817">
                <w:rPr>
                  <w:rFonts w:ascii="Times New Roman" w:eastAsia="Times New Roman" w:hAnsi="Times New Roman" w:cs="Times New Roman"/>
                  <w:color w:val="auto"/>
                  <w:lang w:eastAsia="cs-CZ"/>
                </w:rPr>
                <w:delText xml:space="preserve"> </w:delText>
              </w:r>
            </w:del>
            <w:r w:rsidRPr="53F02560">
              <w:rPr>
                <w:rFonts w:ascii="Times New Roman" w:eastAsia="Times New Roman" w:hAnsi="Times New Roman" w:cs="Times New Roman"/>
                <w:color w:val="auto"/>
                <w:lang w:eastAsia="cs-CZ"/>
              </w:rPr>
              <w:t xml:space="preserve">na bázi dobrovolného ujednání mezi státem a zúčastněnými stranami o realizaci aktivit u konečných spotřebitelů cílených na snižování konečné spotřeby energie. Zúčastněnými stranami mohou být distributoři a/nebo prodejci energie </w:t>
            </w:r>
            <w:r w:rsidR="00512093" w:rsidRPr="53F02560">
              <w:rPr>
                <w:rFonts w:ascii="Times New Roman" w:eastAsia="Times New Roman" w:hAnsi="Times New Roman" w:cs="Times New Roman"/>
                <w:color w:val="auto"/>
                <w:lang w:eastAsia="cs-CZ"/>
              </w:rPr>
              <w:t>působící na trhu s energetickými</w:t>
            </w:r>
            <w:r w:rsidRPr="53F02560">
              <w:rPr>
                <w:rFonts w:ascii="Times New Roman" w:eastAsia="Times New Roman" w:hAnsi="Times New Roman" w:cs="Times New Roman"/>
                <w:color w:val="auto"/>
                <w:lang w:eastAsia="cs-CZ"/>
              </w:rPr>
              <w:t xml:space="preserve"> </w:t>
            </w:r>
            <w:r w:rsidRPr="53F02560">
              <w:rPr>
                <w:rFonts w:ascii="Times New Roman" w:eastAsia="Times New Roman" w:hAnsi="Times New Roman" w:cs="Times New Roman"/>
                <w:color w:val="auto"/>
                <w:lang w:eastAsia="cs-CZ"/>
              </w:rPr>
              <w:lastRenderedPageBreak/>
              <w:t>službami v sektoru elektroenergetiky, plynárenství a teplárenství, příp. společnosti s významnou spotřebou energie. Jednotlivé zúčastněné strany budou implementovat individuální energeticky úsporná opatření v souladu s povinnostmi vyplývajícími ze směrnice 2012/27/EU o energetické účinnosti ve znění směrnice 2018/2002</w:t>
            </w:r>
            <w:ins w:id="2513" w:author="Smejkal Tomáš" w:date="2023-10-09T15:07:00Z">
              <w:r w:rsidR="00CC5817">
                <w:rPr>
                  <w:rStyle w:val="Znakapoznpodarou"/>
                  <w:rFonts w:ascii="Times New Roman" w:eastAsia="Times New Roman" w:hAnsi="Times New Roman" w:cs="Times New Roman"/>
                  <w:color w:val="auto"/>
                  <w:lang w:eastAsia="cs-CZ"/>
                </w:rPr>
                <w:footnoteReference w:id="156"/>
              </w:r>
            </w:ins>
            <w:r w:rsidRPr="53F02560">
              <w:rPr>
                <w:rFonts w:ascii="Times New Roman" w:eastAsia="Times New Roman" w:hAnsi="Times New Roman" w:cs="Times New Roman"/>
                <w:color w:val="auto"/>
                <w:lang w:eastAsia="cs-CZ"/>
              </w:rPr>
              <w:t>.</w:t>
            </w:r>
          </w:p>
        </w:tc>
      </w:tr>
      <w:tr w:rsidR="005C77B3" w14:paraId="5DF9A352"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5D1A88A9" w14:textId="14535D5F"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lastRenderedPageBreak/>
              <w:t>Odhadované úspory energie v období 2021-2030</w:t>
            </w:r>
            <w:r w:rsidRPr="00496F96">
              <w:rPr>
                <w:rFonts w:ascii="Times New Roman" w:eastAsia="Times New Roman" w:hAnsi="Times New Roman" w:cs="Times New Roman"/>
                <w:b/>
                <w:bCs/>
                <w:color w:val="auto"/>
                <w:lang w:eastAsia="cs-CZ"/>
              </w:rPr>
              <w:t> </w:t>
            </w:r>
          </w:p>
        </w:tc>
      </w:tr>
      <w:tr w:rsidR="005C77B3" w14:paraId="6522EBE4" w14:textId="77777777" w:rsidTr="5206E4A5">
        <w:trPr>
          <w:trHeight w:val="3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CFB582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56" w:type="pct"/>
            <w:tcBorders>
              <w:top w:val="single" w:sz="8" w:space="0" w:color="4F81BD"/>
              <w:left w:val="nil"/>
              <w:bottom w:val="single" w:sz="8" w:space="0" w:color="4F81BD"/>
              <w:right w:val="single" w:sz="8" w:space="0" w:color="4F81BD"/>
            </w:tcBorders>
            <w:shd w:val="clear" w:color="auto" w:fill="FFFFFF" w:themeFill="background1"/>
            <w:vAlign w:val="center"/>
            <w:hideMark/>
          </w:tcPr>
          <w:p w14:paraId="6171C86D" w14:textId="74E19389" w:rsidR="000E1FFD" w:rsidRPr="00496F96" w:rsidRDefault="00797707" w:rsidP="000E1FFD">
            <w:pPr>
              <w:spacing w:after="0" w:line="240" w:lineRule="auto"/>
              <w:rPr>
                <w:rFonts w:ascii="Times New Roman" w:eastAsia="Times New Roman" w:hAnsi="Times New Roman" w:cs="Times New Roman"/>
                <w:color w:val="auto"/>
                <w:lang w:eastAsia="cs-CZ"/>
              </w:rPr>
            </w:pPr>
            <w:r w:rsidRPr="5206E4A5">
              <w:rPr>
                <w:rFonts w:ascii="Times New Roman" w:eastAsia="Times New Roman" w:hAnsi="Times New Roman" w:cs="Times New Roman"/>
                <w:color w:val="auto"/>
                <w:lang w:eastAsia="cs-CZ"/>
              </w:rPr>
              <w:t>18,5</w:t>
            </w:r>
            <w:r w:rsidRPr="00496F96">
              <w:rPr>
                <w:rFonts w:ascii="Times New Roman" w:eastAsia="Times New Roman" w:hAnsi="Times New Roman" w:cs="Times New Roman"/>
                <w:color w:val="auto"/>
                <w:lang w:eastAsia="cs-CZ"/>
              </w:rPr>
              <w:t xml:space="preserve"> PJ</w:t>
            </w:r>
          </w:p>
        </w:tc>
      </w:tr>
      <w:tr w:rsidR="005C77B3" w14:paraId="5DDC7824" w14:textId="77777777" w:rsidTr="5206E4A5">
        <w:trPr>
          <w:trHeight w:val="409"/>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07C0720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roční úspory energie</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7CE44FF5" w14:textId="0CE5E562" w:rsidR="000E1FFD" w:rsidRPr="00496F96" w:rsidRDefault="00797707" w:rsidP="000E1FFD">
            <w:pPr>
              <w:spacing w:after="0" w:line="240" w:lineRule="auto"/>
              <w:rPr>
                <w:rFonts w:ascii="Times New Roman" w:eastAsia="Times New Roman" w:hAnsi="Times New Roman" w:cs="Times New Roman"/>
                <w:color w:val="auto"/>
                <w:lang w:eastAsia="cs-CZ"/>
              </w:rPr>
            </w:pPr>
            <w:r w:rsidRPr="5206E4A5">
              <w:rPr>
                <w:rFonts w:ascii="Times New Roman" w:eastAsia="Times New Roman" w:hAnsi="Times New Roman" w:cs="Times New Roman"/>
                <w:color w:val="auto"/>
                <w:lang w:eastAsia="cs-CZ"/>
              </w:rPr>
              <w:t>1</w:t>
            </w:r>
            <w:r w:rsidRPr="00496F96">
              <w:rPr>
                <w:rFonts w:ascii="Times New Roman" w:eastAsia="Times New Roman" w:hAnsi="Times New Roman" w:cs="Times New Roman"/>
                <w:color w:val="auto"/>
                <w:lang w:eastAsia="cs-CZ"/>
              </w:rPr>
              <w:t xml:space="preserve"> PJ</w:t>
            </w:r>
          </w:p>
        </w:tc>
      </w:tr>
      <w:tr w:rsidR="005C77B3" w14:paraId="37DC663E" w14:textId="77777777" w:rsidTr="5206E4A5">
        <w:trPr>
          <w:trHeight w:val="330"/>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DF9ECF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2803E106"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w:t>
            </w:r>
          </w:p>
        </w:tc>
      </w:tr>
      <w:tr w:rsidR="005C77B3" w14:paraId="0CE41EC8" w14:textId="77777777" w:rsidTr="5206E4A5">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2DC3A29B" w14:textId="206D7D4D"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schématu</w:t>
            </w:r>
          </w:p>
        </w:tc>
        <w:tc>
          <w:tcPr>
            <w:tcW w:w="2656" w:type="pct"/>
            <w:tcBorders>
              <w:top w:val="single" w:sz="8" w:space="0" w:color="4F81BD"/>
              <w:left w:val="nil"/>
              <w:bottom w:val="nil"/>
              <w:right w:val="nil"/>
            </w:tcBorders>
            <w:shd w:val="clear" w:color="auto" w:fill="4F81BD"/>
            <w:vAlign w:val="center"/>
            <w:hideMark/>
          </w:tcPr>
          <w:p w14:paraId="4541EB1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6D1EE778" w14:textId="77777777" w:rsidTr="5206E4A5">
        <w:trPr>
          <w:trHeight w:val="3382"/>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67DA13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 zúčastněné strany a jejich povinnosti</w:t>
            </w:r>
          </w:p>
        </w:tc>
        <w:tc>
          <w:tcPr>
            <w:tcW w:w="2656" w:type="pct"/>
            <w:tcBorders>
              <w:top w:val="single" w:sz="8" w:space="0" w:color="4F81BD"/>
              <w:left w:val="nil"/>
              <w:bottom w:val="single" w:sz="8" w:space="0" w:color="4F81BD"/>
              <w:right w:val="single" w:sz="8" w:space="0" w:color="4F81BD"/>
            </w:tcBorders>
            <w:shd w:val="clear" w:color="auto" w:fill="FFFFFF" w:themeFill="background1"/>
            <w:vAlign w:val="center"/>
            <w:hideMark/>
          </w:tcPr>
          <w:p w14:paraId="3C9DBA08"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w:t>
            </w:r>
            <w:r w:rsidRPr="00496F96">
              <w:rPr>
                <w:rFonts w:ascii="Times New Roman" w:eastAsia="Times New Roman" w:hAnsi="Times New Roman" w:cs="Times New Roman"/>
                <w:color w:val="auto"/>
                <w:lang w:eastAsia="cs-CZ"/>
              </w:rPr>
              <w:t xml:space="preserve"> Ministerstvo průmyslu a obchodu</w:t>
            </w:r>
          </w:p>
          <w:p w14:paraId="09F68799" w14:textId="77777777" w:rsidR="000E1FFD" w:rsidRPr="00496F96" w:rsidRDefault="000E1FFD" w:rsidP="000E1FFD">
            <w:pPr>
              <w:spacing w:after="0" w:line="240" w:lineRule="auto"/>
              <w:rPr>
                <w:rFonts w:ascii="Times New Roman" w:eastAsia="Times New Roman" w:hAnsi="Times New Roman" w:cs="Times New Roman"/>
                <w:color w:val="auto"/>
                <w:u w:val="single"/>
                <w:lang w:eastAsia="cs-CZ"/>
              </w:rPr>
            </w:pPr>
          </w:p>
          <w:p w14:paraId="51BC9F05"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Zúčastněné strany</w:t>
            </w:r>
            <w:r w:rsidRPr="00496F96">
              <w:rPr>
                <w:rFonts w:ascii="Times New Roman" w:eastAsia="Times New Roman" w:hAnsi="Times New Roman" w:cs="Times New Roman"/>
                <w:color w:val="auto"/>
                <w:lang w:eastAsia="cs-CZ"/>
              </w:rPr>
              <w:t>: distributoři a/nebo prodejci energií působící v sektoru elektroenergetiky, plynárenství a teplárenství</w:t>
            </w:r>
          </w:p>
          <w:p w14:paraId="4C2D63A0"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0453BEAE"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xml:space="preserve">: </w:t>
            </w:r>
          </w:p>
          <w:p w14:paraId="1BC6CC9D" w14:textId="77777777" w:rsidR="000E1FFD" w:rsidRPr="00496F96" w:rsidRDefault="00797707">
            <w:pPr>
              <w:pStyle w:val="Odstavecseseznamem"/>
              <w:numPr>
                <w:ilvl w:val="0"/>
                <w:numId w:val="92"/>
              </w:numPr>
              <w:spacing w:before="240" w:after="0" w:line="240" w:lineRule="auto"/>
              <w:ind w:left="0" w:hanging="283"/>
              <w:jc w:val="both"/>
              <w:rPr>
                <w:rFonts w:ascii="Times New Roman" w:hAnsi="Times New Roman" w:cs="Times New Roman"/>
              </w:rPr>
              <w:pPrChange w:id="2515" w:author="Smejkal Tomáš" w:date="2023-10-09T11:01:00Z">
                <w:pPr>
                  <w:pStyle w:val="Odstavecseseznamem"/>
                  <w:numPr>
                    <w:numId w:val="226"/>
                  </w:numPr>
                  <w:tabs>
                    <w:tab w:val="num" w:pos="360"/>
                    <w:tab w:val="num" w:pos="720"/>
                  </w:tabs>
                  <w:spacing w:before="240" w:after="0" w:line="240" w:lineRule="auto"/>
                  <w:ind w:left="0" w:hanging="283"/>
                  <w:jc w:val="both"/>
                </w:pPr>
              </w:pPrChange>
            </w:pPr>
            <w:r w:rsidRPr="00496F96">
              <w:rPr>
                <w:rFonts w:ascii="Times New Roman" w:hAnsi="Times New Roman" w:cs="Times New Roman"/>
              </w:rPr>
              <w:t>iniciace, provádění a evidence energeticky úsporných opatření s cílem snížit spotřebu energie u konečného spotřebitele,</w:t>
            </w:r>
          </w:p>
          <w:p w14:paraId="34A46DBD" w14:textId="77777777" w:rsidR="000E1FFD" w:rsidRPr="00496F96" w:rsidRDefault="00797707">
            <w:pPr>
              <w:pStyle w:val="Odstavecseseznamem"/>
              <w:numPr>
                <w:ilvl w:val="0"/>
                <w:numId w:val="92"/>
              </w:numPr>
              <w:spacing w:before="240" w:after="0" w:line="240" w:lineRule="auto"/>
              <w:ind w:left="0" w:hanging="283"/>
              <w:jc w:val="both"/>
              <w:rPr>
                <w:rFonts w:ascii="Times New Roman" w:hAnsi="Times New Roman" w:cs="Times New Roman"/>
              </w:rPr>
              <w:pPrChange w:id="2516" w:author="Smejkal Tomáš" w:date="2023-10-09T11:01:00Z">
                <w:pPr>
                  <w:pStyle w:val="Odstavecseseznamem"/>
                  <w:numPr>
                    <w:numId w:val="226"/>
                  </w:numPr>
                  <w:tabs>
                    <w:tab w:val="num" w:pos="360"/>
                    <w:tab w:val="num" w:pos="720"/>
                  </w:tabs>
                  <w:spacing w:before="240" w:after="0" w:line="240" w:lineRule="auto"/>
                  <w:ind w:left="0" w:hanging="283"/>
                  <w:jc w:val="both"/>
                </w:pPr>
              </w:pPrChange>
            </w:pPr>
            <w:r w:rsidRPr="00496F96">
              <w:rPr>
                <w:rFonts w:ascii="Times New Roman" w:hAnsi="Times New Roman" w:cs="Times New Roman"/>
              </w:rPr>
              <w:t>vyhodnocování energeticky úsporných opatření na základě schválené metodiky,</w:t>
            </w:r>
          </w:p>
          <w:p w14:paraId="2312C92C" w14:textId="500428D9" w:rsidR="000E1FFD" w:rsidRPr="00496F96" w:rsidRDefault="00797707">
            <w:pPr>
              <w:pStyle w:val="Odstavecseseznamem"/>
              <w:numPr>
                <w:ilvl w:val="0"/>
                <w:numId w:val="92"/>
              </w:numPr>
              <w:spacing w:before="240" w:after="0" w:line="240" w:lineRule="auto"/>
              <w:ind w:left="0" w:hanging="283"/>
              <w:jc w:val="both"/>
              <w:rPr>
                <w:rFonts w:ascii="Times New Roman" w:hAnsi="Times New Roman" w:cs="Times New Roman"/>
              </w:rPr>
              <w:pPrChange w:id="2517" w:author="Smejkal Tomáš" w:date="2023-10-09T11:01:00Z">
                <w:pPr>
                  <w:pStyle w:val="Odstavecseseznamem"/>
                  <w:numPr>
                    <w:numId w:val="226"/>
                  </w:numPr>
                  <w:tabs>
                    <w:tab w:val="num" w:pos="360"/>
                    <w:tab w:val="num" w:pos="720"/>
                  </w:tabs>
                  <w:spacing w:before="240" w:after="0" w:line="240" w:lineRule="auto"/>
                  <w:ind w:left="0" w:hanging="283"/>
                  <w:jc w:val="both"/>
                </w:pPr>
              </w:pPrChange>
            </w:pPr>
            <w:r w:rsidRPr="00496F96">
              <w:rPr>
                <w:rFonts w:ascii="Times New Roman" w:hAnsi="Times New Roman" w:cs="Times New Roman"/>
              </w:rPr>
              <w:t>poskytování informací k 31. březnu kalendářního roku o implementaci energeticky úsporných opatření v předcházejícím roce v souladu se schválenou metodikou, konkrétně pak:</w:t>
            </w:r>
          </w:p>
          <w:p w14:paraId="22BC6AD6" w14:textId="77777777" w:rsidR="000E1FFD" w:rsidRPr="00496F96" w:rsidRDefault="00797707">
            <w:pPr>
              <w:pStyle w:val="Odstavecseseznamem"/>
              <w:numPr>
                <w:ilvl w:val="2"/>
                <w:numId w:val="92"/>
              </w:numPr>
              <w:spacing w:before="240" w:after="0" w:line="240" w:lineRule="auto"/>
              <w:ind w:left="0" w:hanging="283"/>
              <w:jc w:val="both"/>
              <w:rPr>
                <w:rFonts w:ascii="Times New Roman" w:hAnsi="Times New Roman" w:cs="Times New Roman"/>
              </w:rPr>
              <w:pPrChange w:id="2518" w:author="Smejkal Tomáš" w:date="2023-10-09T11:01:00Z">
                <w:pPr>
                  <w:pStyle w:val="Odstavecseseznamem"/>
                  <w:numPr>
                    <w:ilvl w:val="2"/>
                    <w:numId w:val="226"/>
                  </w:numPr>
                  <w:tabs>
                    <w:tab w:val="num" w:pos="360"/>
                    <w:tab w:val="num" w:pos="2160"/>
                  </w:tabs>
                  <w:spacing w:before="240" w:after="0" w:line="240" w:lineRule="auto"/>
                  <w:ind w:left="0" w:hanging="283"/>
                  <w:jc w:val="both"/>
                </w:pPr>
              </w:pPrChange>
            </w:pPr>
            <w:r w:rsidRPr="00496F96">
              <w:rPr>
                <w:rFonts w:ascii="Times New Roman" w:hAnsi="Times New Roman" w:cs="Times New Roman"/>
              </w:rPr>
              <w:t>typ implementovaných opatření,</w:t>
            </w:r>
          </w:p>
          <w:p w14:paraId="315B6304" w14:textId="77777777" w:rsidR="000E1FFD" w:rsidRPr="00496F96" w:rsidRDefault="00797707">
            <w:pPr>
              <w:pStyle w:val="Odstavecseseznamem"/>
              <w:numPr>
                <w:ilvl w:val="2"/>
                <w:numId w:val="92"/>
              </w:numPr>
              <w:spacing w:before="240" w:after="0" w:line="240" w:lineRule="auto"/>
              <w:ind w:left="0" w:hanging="283"/>
              <w:jc w:val="both"/>
              <w:rPr>
                <w:rFonts w:ascii="Times New Roman" w:hAnsi="Times New Roman" w:cs="Times New Roman"/>
              </w:rPr>
              <w:pPrChange w:id="2519" w:author="Smejkal Tomáš" w:date="2023-10-09T11:01:00Z">
                <w:pPr>
                  <w:pStyle w:val="Odstavecseseznamem"/>
                  <w:numPr>
                    <w:ilvl w:val="2"/>
                    <w:numId w:val="226"/>
                  </w:numPr>
                  <w:tabs>
                    <w:tab w:val="num" w:pos="360"/>
                    <w:tab w:val="num" w:pos="2160"/>
                  </w:tabs>
                  <w:spacing w:before="240" w:after="0" w:line="240" w:lineRule="auto"/>
                  <w:ind w:left="0" w:hanging="283"/>
                  <w:jc w:val="both"/>
                </w:pPr>
              </w:pPrChange>
            </w:pPr>
            <w:r w:rsidRPr="00496F96">
              <w:rPr>
                <w:rFonts w:ascii="Times New Roman" w:hAnsi="Times New Roman" w:cs="Times New Roman"/>
              </w:rPr>
              <w:t>objem dosažených úspor z každého individuálního opatření stanoveného na základě schválené metodiky započitatelnosti,</w:t>
            </w:r>
          </w:p>
          <w:p w14:paraId="19F2710A" w14:textId="77777777" w:rsidR="000E1FFD" w:rsidRPr="00496F96" w:rsidRDefault="00797707">
            <w:pPr>
              <w:pStyle w:val="Odstavecseseznamem"/>
              <w:numPr>
                <w:ilvl w:val="0"/>
                <w:numId w:val="92"/>
              </w:numPr>
              <w:spacing w:before="240" w:after="0" w:line="240" w:lineRule="auto"/>
              <w:ind w:left="0" w:hanging="283"/>
              <w:jc w:val="both"/>
              <w:rPr>
                <w:rFonts w:ascii="Times New Roman" w:hAnsi="Times New Roman" w:cs="Times New Roman"/>
              </w:rPr>
              <w:pPrChange w:id="2520" w:author="Smejkal Tomáš" w:date="2023-10-09T11:01:00Z">
                <w:pPr>
                  <w:pStyle w:val="Odstavecseseznamem"/>
                  <w:numPr>
                    <w:numId w:val="226"/>
                  </w:numPr>
                  <w:tabs>
                    <w:tab w:val="num" w:pos="360"/>
                    <w:tab w:val="num" w:pos="720"/>
                  </w:tabs>
                  <w:spacing w:before="240" w:after="0" w:line="240" w:lineRule="auto"/>
                  <w:ind w:left="0" w:hanging="283"/>
                  <w:jc w:val="both"/>
                </w:pPr>
              </w:pPrChange>
            </w:pPr>
            <w:r w:rsidRPr="00496F96">
              <w:rPr>
                <w:rFonts w:ascii="Times New Roman" w:hAnsi="Times New Roman" w:cs="Times New Roman"/>
              </w:rPr>
              <w:t>poskytovat na základě žádosti informace příp. kopie dokumentů prokazujících implementaci individuálních opatření a vykázaných úspor energie respektující požadavky na ochranu osobních údajů,</w:t>
            </w:r>
          </w:p>
          <w:p w14:paraId="04E74548" w14:textId="77777777" w:rsidR="000E1FFD" w:rsidRPr="00496F96" w:rsidRDefault="00797707">
            <w:pPr>
              <w:pStyle w:val="Odstavecseseznamem"/>
              <w:numPr>
                <w:ilvl w:val="0"/>
                <w:numId w:val="92"/>
              </w:numPr>
              <w:spacing w:before="240" w:after="0" w:line="240" w:lineRule="auto"/>
              <w:ind w:left="0" w:hanging="283"/>
              <w:jc w:val="both"/>
              <w:rPr>
                <w:rFonts w:ascii="Times New Roman" w:hAnsi="Times New Roman" w:cs="Times New Roman"/>
              </w:rPr>
              <w:pPrChange w:id="2521" w:author="Smejkal Tomáš" w:date="2023-10-09T11:01:00Z">
                <w:pPr>
                  <w:pStyle w:val="Odstavecseseznamem"/>
                  <w:numPr>
                    <w:numId w:val="226"/>
                  </w:numPr>
                  <w:tabs>
                    <w:tab w:val="num" w:pos="360"/>
                    <w:tab w:val="num" w:pos="720"/>
                  </w:tabs>
                  <w:spacing w:before="240" w:after="0" w:line="240" w:lineRule="auto"/>
                  <w:ind w:left="0" w:hanging="283"/>
                  <w:jc w:val="both"/>
                </w:pPr>
              </w:pPrChange>
            </w:pPr>
            <w:r w:rsidRPr="00496F96">
              <w:rPr>
                <w:rFonts w:ascii="Times New Roman" w:hAnsi="Times New Roman" w:cs="Times New Roman"/>
              </w:rPr>
              <w:t xml:space="preserve">v případě, že byla využita finanční podpora na realizaci </w:t>
            </w:r>
            <w:proofErr w:type="gramStart"/>
            <w:r w:rsidRPr="00496F96">
              <w:rPr>
                <w:rFonts w:ascii="Times New Roman" w:hAnsi="Times New Roman" w:cs="Times New Roman"/>
              </w:rPr>
              <w:t>opatření</w:t>
            </w:r>
            <w:proofErr w:type="gramEnd"/>
            <w:r w:rsidRPr="00496F96">
              <w:rPr>
                <w:rFonts w:ascii="Times New Roman" w:hAnsi="Times New Roman" w:cs="Times New Roman"/>
              </w:rPr>
              <w:t xml:space="preserve"> resp. projektu z národních nebo evropských prostředků, poskytovat tento přehled odpovědnému ministerstvu,</w:t>
            </w:r>
          </w:p>
          <w:p w14:paraId="37599AEC" w14:textId="77777777" w:rsidR="000E1FFD" w:rsidRPr="00496F96" w:rsidRDefault="00797707">
            <w:pPr>
              <w:pStyle w:val="Odstavecseseznamem"/>
              <w:numPr>
                <w:ilvl w:val="0"/>
                <w:numId w:val="92"/>
              </w:numPr>
              <w:spacing w:before="240" w:after="0" w:line="240" w:lineRule="auto"/>
              <w:ind w:left="0" w:hanging="283"/>
              <w:jc w:val="both"/>
              <w:rPr>
                <w:rFonts w:ascii="Times New Roman" w:hAnsi="Times New Roman" w:cs="Times New Roman"/>
              </w:rPr>
              <w:pPrChange w:id="2522" w:author="Smejkal Tomáš" w:date="2023-10-09T11:01:00Z">
                <w:pPr>
                  <w:pStyle w:val="Odstavecseseznamem"/>
                  <w:numPr>
                    <w:numId w:val="226"/>
                  </w:numPr>
                  <w:tabs>
                    <w:tab w:val="num" w:pos="360"/>
                    <w:tab w:val="num" w:pos="720"/>
                  </w:tabs>
                  <w:spacing w:before="240" w:after="0" w:line="240" w:lineRule="auto"/>
                  <w:ind w:left="0" w:hanging="283"/>
                  <w:jc w:val="both"/>
                </w:pPr>
              </w:pPrChange>
            </w:pPr>
            <w:r w:rsidRPr="00496F96">
              <w:rPr>
                <w:rFonts w:ascii="Times New Roman" w:hAnsi="Times New Roman" w:cs="Times New Roman"/>
              </w:rPr>
              <w:t>spolupracovat na verifikaci úspor energie z realizace opatření,</w:t>
            </w:r>
          </w:p>
          <w:p w14:paraId="03991951" w14:textId="77777777" w:rsidR="000E1FFD" w:rsidRPr="00496F96" w:rsidRDefault="00797707">
            <w:pPr>
              <w:pStyle w:val="Odstavecseseznamem"/>
              <w:numPr>
                <w:ilvl w:val="0"/>
                <w:numId w:val="92"/>
              </w:numPr>
              <w:spacing w:before="240" w:after="0" w:line="240" w:lineRule="auto"/>
              <w:ind w:left="0" w:hanging="283"/>
              <w:jc w:val="both"/>
              <w:rPr>
                <w:rFonts w:ascii="Times New Roman" w:hAnsi="Times New Roman" w:cs="Times New Roman"/>
              </w:rPr>
              <w:pPrChange w:id="2523" w:author="Smejkal Tomáš" w:date="2023-10-09T11:01:00Z">
                <w:pPr>
                  <w:pStyle w:val="Odstavecseseznamem"/>
                  <w:numPr>
                    <w:numId w:val="226"/>
                  </w:numPr>
                  <w:tabs>
                    <w:tab w:val="num" w:pos="360"/>
                    <w:tab w:val="num" w:pos="720"/>
                  </w:tabs>
                  <w:spacing w:before="240" w:after="0" w:line="240" w:lineRule="auto"/>
                  <w:ind w:left="0" w:hanging="283"/>
                  <w:jc w:val="both"/>
                </w:pPr>
              </w:pPrChange>
            </w:pPr>
            <w:r w:rsidRPr="00496F96">
              <w:rPr>
                <w:rFonts w:ascii="Times New Roman" w:hAnsi="Times New Roman" w:cs="Times New Roman"/>
              </w:rPr>
              <w:t>komunikovat nejlepší praktiky a zkušenosti prostřednictvím komunikačních a informačních aktivit pro odbornou/širokou veřejnost, mj. dle obsahového standardu pro komunikaci připraveného odpovědným ministerstvem,</w:t>
            </w:r>
          </w:p>
          <w:p w14:paraId="236CFA24" w14:textId="77777777" w:rsidR="000E1FFD" w:rsidRPr="00496F96" w:rsidRDefault="00797707">
            <w:pPr>
              <w:pStyle w:val="Odstavecseseznamem"/>
              <w:numPr>
                <w:ilvl w:val="0"/>
                <w:numId w:val="92"/>
              </w:numPr>
              <w:spacing w:before="240" w:after="0" w:line="240" w:lineRule="auto"/>
              <w:ind w:left="0" w:hanging="283"/>
              <w:jc w:val="both"/>
              <w:rPr>
                <w:rFonts w:ascii="Times New Roman" w:hAnsi="Times New Roman" w:cs="Times New Roman"/>
              </w:rPr>
              <w:pPrChange w:id="2524" w:author="Smejkal Tomáš" w:date="2023-10-09T11:01:00Z">
                <w:pPr>
                  <w:pStyle w:val="Odstavecseseznamem"/>
                  <w:numPr>
                    <w:numId w:val="226"/>
                  </w:numPr>
                  <w:tabs>
                    <w:tab w:val="num" w:pos="360"/>
                    <w:tab w:val="num" w:pos="720"/>
                  </w:tabs>
                  <w:spacing w:before="240" w:after="0" w:line="240" w:lineRule="auto"/>
                  <w:ind w:left="0" w:hanging="283"/>
                  <w:jc w:val="both"/>
                </w:pPr>
              </w:pPrChange>
            </w:pPr>
            <w:r w:rsidRPr="00496F96">
              <w:rPr>
                <w:rFonts w:ascii="Times New Roman" w:hAnsi="Times New Roman" w:cs="Times New Roman"/>
              </w:rPr>
              <w:t>spolupracovat s odpovědným ministerstvem na tvorbě katalogu opatření,</w:t>
            </w:r>
          </w:p>
          <w:p w14:paraId="26C4F605" w14:textId="482CB4D8" w:rsidR="000E1FFD" w:rsidRPr="00496F96" w:rsidRDefault="00797707">
            <w:pPr>
              <w:pStyle w:val="Odstavecseseznamem"/>
              <w:numPr>
                <w:ilvl w:val="0"/>
                <w:numId w:val="92"/>
              </w:numPr>
              <w:spacing w:before="240" w:after="0" w:line="240" w:lineRule="auto"/>
              <w:ind w:left="0" w:hanging="283"/>
              <w:jc w:val="both"/>
              <w:rPr>
                <w:rFonts w:ascii="Times New Roman" w:hAnsi="Times New Roman" w:cs="Times New Roman"/>
              </w:rPr>
              <w:pPrChange w:id="2525" w:author="Smejkal Tomáš" w:date="2023-10-09T11:01:00Z">
                <w:pPr>
                  <w:pStyle w:val="Odstavecseseznamem"/>
                  <w:numPr>
                    <w:numId w:val="226"/>
                  </w:numPr>
                  <w:tabs>
                    <w:tab w:val="num" w:pos="360"/>
                    <w:tab w:val="num" w:pos="720"/>
                  </w:tabs>
                  <w:spacing w:before="240" w:after="0" w:line="240" w:lineRule="auto"/>
                  <w:ind w:left="0" w:hanging="283"/>
                  <w:jc w:val="both"/>
                </w:pPr>
              </w:pPrChange>
            </w:pPr>
            <w:r w:rsidRPr="00496F96">
              <w:rPr>
                <w:rFonts w:ascii="Times New Roman" w:hAnsi="Times New Roman" w:cs="Times New Roman"/>
              </w:rPr>
              <w:lastRenderedPageBreak/>
              <w:t>spolupracovat s regulujícím subjektem na přípravě jednotného informační</w:t>
            </w:r>
            <w:r w:rsidR="00512093">
              <w:rPr>
                <w:rFonts w:ascii="Times New Roman" w:hAnsi="Times New Roman" w:cs="Times New Roman"/>
              </w:rPr>
              <w:t>ho</w:t>
            </w:r>
            <w:r w:rsidRPr="00496F96">
              <w:rPr>
                <w:rFonts w:ascii="Times New Roman" w:hAnsi="Times New Roman" w:cs="Times New Roman"/>
              </w:rPr>
              <w:t xml:space="preserve"> systému pro vykazování úspor energie.</w:t>
            </w:r>
          </w:p>
        </w:tc>
      </w:tr>
      <w:tr w:rsidR="005C77B3" w14:paraId="605D65D3"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55A2D5A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Cílová odvětví</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62EAAF8B"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Domácnosti, průmysl, služby, veřejný sektor</w:t>
            </w:r>
          </w:p>
        </w:tc>
      </w:tr>
      <w:tr w:rsidR="005C77B3" w14:paraId="2054AAF6" w14:textId="77777777" w:rsidTr="5206E4A5">
        <w:trPr>
          <w:trHeight w:val="27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7A1832E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0D66C827"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26"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snižování energetické náročnosti budovy (obálka budovy, technické zařízení),</w:t>
            </w:r>
          </w:p>
          <w:p w14:paraId="3B194507"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27"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rPr>
              <w:t>výměna osvětlení (vnější, vnitřní), zavádění prvků řízení a optimalizace</w:t>
            </w:r>
          </w:p>
          <w:p w14:paraId="5379F49C"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28"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zvyšování energetické účinnosti výrobních a technologických procesů včetně využití odpadního tepla</w:t>
            </w:r>
          </w:p>
          <w:p w14:paraId="08A9E110"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29"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a výměna zařízení na výrobu energie pro vlastní spotřebu,</w:t>
            </w:r>
          </w:p>
          <w:p w14:paraId="782BD4DD"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3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rekonstrukce rozvodů elektřiny, plynu a tepla,</w:t>
            </w:r>
          </w:p>
          <w:p w14:paraId="44920903"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31"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zavádění prvků monitoringu, automatizace a řízení spotřeby energie v budově</w:t>
            </w:r>
          </w:p>
          <w:p w14:paraId="31709321" w14:textId="3D5FF13E"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32"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 xml:space="preserve">výstavba </w:t>
            </w:r>
            <w:r w:rsidRPr="00496F96">
              <w:rPr>
                <w:rFonts w:ascii="Times New Roman" w:hAnsi="Times New Roman" w:cs="Times New Roman"/>
              </w:rPr>
              <w:t xml:space="preserve">dobíjecích stanic pro elektromobily, vodíkových </w:t>
            </w:r>
            <w:r w:rsidR="00610D31">
              <w:rPr>
                <w:rFonts w:ascii="Times New Roman" w:hAnsi="Times New Roman" w:cs="Times New Roman"/>
              </w:rPr>
              <w:t>čerpacích</w:t>
            </w:r>
            <w:r w:rsidR="00610D31" w:rsidRPr="00496F96">
              <w:rPr>
                <w:rFonts w:ascii="Times New Roman" w:hAnsi="Times New Roman" w:cs="Times New Roman"/>
              </w:rPr>
              <w:t xml:space="preserve"> </w:t>
            </w:r>
            <w:r w:rsidRPr="00496F96">
              <w:rPr>
                <w:rFonts w:ascii="Times New Roman" w:hAnsi="Times New Roman" w:cs="Times New Roman"/>
              </w:rPr>
              <w:t xml:space="preserve">stanic a CNG/LNG </w:t>
            </w:r>
            <w:r w:rsidR="00610D31">
              <w:rPr>
                <w:rFonts w:ascii="Times New Roman" w:hAnsi="Times New Roman" w:cs="Times New Roman"/>
              </w:rPr>
              <w:t>čerpacích</w:t>
            </w:r>
            <w:r w:rsidR="00610D31" w:rsidRPr="00496F96">
              <w:rPr>
                <w:rFonts w:ascii="Times New Roman" w:hAnsi="Times New Roman" w:cs="Times New Roman"/>
              </w:rPr>
              <w:t xml:space="preserve"> </w:t>
            </w:r>
            <w:r w:rsidRPr="00496F96">
              <w:rPr>
                <w:rFonts w:ascii="Times New Roman" w:hAnsi="Times New Roman" w:cs="Times New Roman"/>
              </w:rPr>
              <w:t>stanic</w:t>
            </w:r>
            <w:r w:rsidRPr="00496F96">
              <w:rPr>
                <w:rFonts w:ascii="Times New Roman" w:hAnsi="Times New Roman" w:cs="Times New Roman"/>
                <w:color w:val="000000"/>
                <w:szCs w:val="16"/>
              </w:rPr>
              <w:t>,</w:t>
            </w:r>
          </w:p>
          <w:p w14:paraId="46C92710"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33"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výstavba podpůrné infrastruktury pro vozidla na alternativní pohon</w:t>
            </w:r>
          </w:p>
          <w:p w14:paraId="2DEC74FE"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34"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nákup nových automobilů na alternativní pohon</w:t>
            </w:r>
          </w:p>
          <w:p w14:paraId="6351087E"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35"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podpora zavádění a implementace energetického managementu</w:t>
            </w:r>
          </w:p>
          <w:p w14:paraId="36BFA9E8"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36"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konzultační a cílené propagační aktivity</w:t>
            </w:r>
          </w:p>
          <w:p w14:paraId="71E604D7"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37"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aktivity pro zvyšování povědomí o možnostech snižování spotřeby energie</w:t>
            </w:r>
          </w:p>
        </w:tc>
      </w:tr>
      <w:tr w:rsidR="005C77B3" w14:paraId="166BA133"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B2F66C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148697BE"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12-30 let</w:t>
            </w:r>
          </w:p>
          <w:p w14:paraId="0A78176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Vzdělávací akce, aktivity pro zvyšování povědomí: 2 roky</w:t>
            </w:r>
          </w:p>
          <w:p w14:paraId="3C25EFC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Energetický management: 2 roky</w:t>
            </w:r>
          </w:p>
        </w:tc>
      </w:tr>
      <w:tr w:rsidR="005C77B3" w14:paraId="41AC4EAC"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A13CC1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2489486D"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00253EAD"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1291D857" w14:textId="3183E961" w:rsidR="007A05AB" w:rsidRPr="00C035EA" w:rsidRDefault="00797707" w:rsidP="007A05AB">
            <w:pPr>
              <w:spacing w:after="0" w:line="240" w:lineRule="auto"/>
              <w:rPr>
                <w:rFonts w:ascii="Times New Roman" w:eastAsia="Times New Roman" w:hAnsi="Times New Roman" w:cs="Times New Roman"/>
                <w:b/>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 </w:t>
            </w:r>
          </w:p>
        </w:tc>
      </w:tr>
      <w:tr w:rsidR="005C77B3" w14:paraId="4AD6D55A" w14:textId="77777777" w:rsidTr="5206E4A5">
        <w:trPr>
          <w:trHeight w:val="12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2FE227C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Metody měření úspor energie</w:t>
            </w:r>
          </w:p>
        </w:tc>
        <w:tc>
          <w:tcPr>
            <w:tcW w:w="2656" w:type="pct"/>
            <w:tcBorders>
              <w:top w:val="single" w:sz="8" w:space="0" w:color="4F81BD"/>
              <w:left w:val="nil"/>
              <w:bottom w:val="single" w:sz="8" w:space="0" w:color="4F81BD"/>
              <w:right w:val="single" w:sz="8" w:space="0" w:color="4F81BD"/>
            </w:tcBorders>
            <w:shd w:val="clear" w:color="auto" w:fill="FFFFFF" w:themeFill="background1"/>
            <w:vAlign w:val="center"/>
            <w:hideMark/>
          </w:tcPr>
          <w:p w14:paraId="121BAD5F"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očekávaných úspor na základě katalogu standardizovaných energeticky úsporných opatření, vypracovaného na základě sledovaných energeticky úsporných opatření nezávislým subjektem a následně schváleného Ministerstvem průmyslu a obchodu, jakožto gestorem politiky zvyšování energetické účinnosti. </w:t>
            </w:r>
          </w:p>
        </w:tc>
      </w:tr>
      <w:tr w:rsidR="005C77B3" w14:paraId="3E1B8200"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2EC3AE3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2400647B"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3D9C6023" w14:textId="77777777" w:rsidTr="5206E4A5">
        <w:trPr>
          <w:trHeight w:val="9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4057002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snižování úspor v průběhu času</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64ACF2C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59EB127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A2F3179"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poskytované energetické služby ze strany zúčastněných stran v průběhu životnosti opatření nedochází ke snížení roční úspory energie v průběhu životnosti opatření.</w:t>
            </w:r>
          </w:p>
          <w:p w14:paraId="6F89C02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129E7AA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energie v případě realizace vzdělávacích aktivit, aktivit pro zvyšování povědomí a energetického managementu je zohledněna ve výpočtu kumulovaných úspor energie. Nepředpokládá se snížení roční úspory energie v průběhu životnosti opatření.</w:t>
            </w:r>
          </w:p>
          <w:p w14:paraId="64D43FB1"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48B55289" w14:textId="77777777" w:rsidTr="5206E4A5">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27902EE4" w14:textId="5D6DD1A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56" w:type="pct"/>
            <w:tcBorders>
              <w:top w:val="single" w:sz="8" w:space="0" w:color="4F81BD"/>
              <w:left w:val="nil"/>
              <w:bottom w:val="nil"/>
              <w:right w:val="nil"/>
            </w:tcBorders>
            <w:shd w:val="clear" w:color="auto" w:fill="4F81BD"/>
            <w:vAlign w:val="center"/>
            <w:hideMark/>
          </w:tcPr>
          <w:p w14:paraId="6163B220" w14:textId="77777777" w:rsidR="000E1FFD" w:rsidRPr="00496F96" w:rsidRDefault="00797707" w:rsidP="000E1FFD">
            <w:pPr>
              <w:spacing w:after="0" w:line="240" w:lineRule="auto"/>
              <w:jc w:val="both"/>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250C440E" w14:textId="77777777" w:rsidTr="5206E4A5">
        <w:trPr>
          <w:trHeight w:val="12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F2C349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56" w:type="pct"/>
            <w:tcBorders>
              <w:top w:val="single" w:sz="8" w:space="0" w:color="4F81BD"/>
              <w:left w:val="nil"/>
              <w:bottom w:val="single" w:sz="8" w:space="0" w:color="4F81BD"/>
              <w:right w:val="single" w:sz="8" w:space="0" w:color="4F81BD"/>
            </w:tcBorders>
            <w:shd w:val="clear" w:color="auto" w:fill="FFFFFF" w:themeFill="background1"/>
            <w:hideMark/>
          </w:tcPr>
          <w:p w14:paraId="0DEAC1D4"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aktivit zúčastněných stran. </w:t>
            </w:r>
          </w:p>
          <w:p w14:paraId="021A9964"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17B4DB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renovace budov (derogace dle Přílohy V odst. 2 (b)) je výchozí hodnotou pro určení úspory energie spotřeba energie před realizací individuálního opatření.</w:t>
            </w:r>
          </w:p>
          <w:p w14:paraId="0261752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FD6F89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06091F5A" w14:textId="77777777" w:rsidTr="5206E4A5">
        <w:trPr>
          <w:trHeight w:val="9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29B8D4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schéma podporuje urychlené zavádění energeticky účinnějších výrobku, jak bylo přistupováno k metodice výpočtu úspor? </w:t>
            </w:r>
          </w:p>
        </w:tc>
        <w:tc>
          <w:tcPr>
            <w:tcW w:w="2656" w:type="pct"/>
            <w:tcBorders>
              <w:top w:val="nil"/>
              <w:left w:val="nil"/>
              <w:bottom w:val="single" w:sz="8" w:space="0" w:color="4F81BD"/>
              <w:right w:val="single" w:sz="8" w:space="0" w:color="4F81BD"/>
            </w:tcBorders>
            <w:shd w:val="clear" w:color="auto" w:fill="FFFFFF" w:themeFill="background1"/>
            <w:hideMark/>
          </w:tcPr>
          <w:p w14:paraId="04889001"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rámci vyhodnocení úspory energie bude zohledněno stáří nahrazeného výrobku. Výpočet úspory energie bude proveden v souladu </w:t>
            </w:r>
            <w:r w:rsidRPr="00496F96">
              <w:rPr>
                <w:rFonts w:ascii="Times New Roman" w:eastAsia="Times New Roman" w:hAnsi="Times New Roman" w:cs="Times New Roman"/>
                <w:color w:val="auto"/>
                <w:lang w:eastAsia="cs-CZ"/>
              </w:rPr>
              <w:lastRenderedPageBreak/>
              <w:t>s Doporučením Komise k transpozici povinných úspor energie.</w:t>
            </w:r>
          </w:p>
        </w:tc>
      </w:tr>
      <w:tr w:rsidR="005C77B3" w14:paraId="5F842869"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270480E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Jak bylo zohledněno kritérium významnosti?</w:t>
            </w:r>
          </w:p>
        </w:tc>
        <w:tc>
          <w:tcPr>
            <w:tcW w:w="2656" w:type="pct"/>
            <w:tcBorders>
              <w:top w:val="nil"/>
              <w:left w:val="nil"/>
              <w:bottom w:val="single" w:sz="8" w:space="0" w:color="4F81BD"/>
              <w:right w:val="single" w:sz="8" w:space="0" w:color="4F81BD"/>
            </w:tcBorders>
            <w:shd w:val="clear" w:color="auto" w:fill="FFFFFF" w:themeFill="background1"/>
            <w:hideMark/>
          </w:tcPr>
          <w:p w14:paraId="72D138F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tržní selhání zejména ve vztahu k dlouhé době návratnosti individuálních opatření by bez aktivit zúčastněných stran nedošlo u cílových subjektů k realizaci těchto opatření.</w:t>
            </w:r>
          </w:p>
        </w:tc>
      </w:tr>
      <w:tr w:rsidR="005C77B3" w14:paraId="0856F853" w14:textId="77777777" w:rsidTr="5206E4A5">
        <w:trPr>
          <w:trHeight w:val="315"/>
          <w:jc w:val="center"/>
        </w:trPr>
        <w:tc>
          <w:tcPr>
            <w:tcW w:w="2344" w:type="pct"/>
            <w:tcBorders>
              <w:top w:val="single" w:sz="8" w:space="0" w:color="4F81BD"/>
              <w:left w:val="single" w:sz="8" w:space="0" w:color="4F81BD"/>
              <w:bottom w:val="nil"/>
              <w:right w:val="nil"/>
            </w:tcBorders>
            <w:shd w:val="clear" w:color="auto" w:fill="4F81BD"/>
            <w:vAlign w:val="center"/>
            <w:hideMark/>
          </w:tcPr>
          <w:p w14:paraId="7A8D238C" w14:textId="1692DAF3"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56" w:type="pct"/>
            <w:tcBorders>
              <w:top w:val="single" w:sz="8" w:space="0" w:color="4F81BD"/>
              <w:left w:val="nil"/>
              <w:bottom w:val="nil"/>
              <w:right w:val="nil"/>
            </w:tcBorders>
            <w:shd w:val="clear" w:color="auto" w:fill="4F81BD"/>
            <w:vAlign w:val="center"/>
            <w:hideMark/>
          </w:tcPr>
          <w:p w14:paraId="1399A4E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362B5D05" w14:textId="77777777" w:rsidTr="5206E4A5">
        <w:trPr>
          <w:trHeight w:val="6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B813E8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schématu a politických opatření, aby bylo zabráněno dvojímu započítání úspor?</w:t>
            </w:r>
          </w:p>
        </w:tc>
        <w:tc>
          <w:tcPr>
            <w:tcW w:w="2656" w:type="pct"/>
            <w:tcBorders>
              <w:top w:val="single" w:sz="8" w:space="0" w:color="4F81BD"/>
              <w:left w:val="nil"/>
              <w:bottom w:val="single" w:sz="8" w:space="0" w:color="4F81BD"/>
              <w:right w:val="single" w:sz="8" w:space="0" w:color="4F81BD"/>
            </w:tcBorders>
            <w:shd w:val="clear" w:color="auto" w:fill="FFFFFF" w:themeFill="background1"/>
            <w:vAlign w:val="center"/>
            <w:hideMark/>
          </w:tcPr>
          <w:p w14:paraId="78497C1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rámci systému sledování a ověřování bude využita IT platforma pro vykazování, sledování, ověřování realizovaných individuálních opatření. V rámci IT platformy budou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 </w:t>
            </w:r>
          </w:p>
        </w:tc>
      </w:tr>
      <w:tr w:rsidR="005C77B3" w14:paraId="6E8E77FE" w14:textId="77777777" w:rsidTr="5206E4A5">
        <w:trPr>
          <w:trHeight w:val="9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389C65A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62F4938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individuálních opatření na budově musí jednotlivé části budovy splňovat minimální požadavky na energetickou náročnost dle směrnice 2010/31/EU o energetické náročnosti budov.</w:t>
            </w:r>
          </w:p>
          <w:p w14:paraId="5BCC966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2B2F0F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35D4189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24C11ECC"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p w14:paraId="1FC730D5"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7A9221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Podporované výměny vozidel musí přesahovat stanovené minimální výkonnostní emisní standardům EU.</w:t>
            </w:r>
          </w:p>
        </w:tc>
      </w:tr>
      <w:tr w:rsidR="005C77B3" w14:paraId="3CF76440"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49181C02" w14:textId="7165B9DB" w:rsidR="007A05AB" w:rsidRPr="00496F96" w:rsidRDefault="00797707" w:rsidP="007A05AB">
            <w:pPr>
              <w:spacing w:after="0" w:line="240" w:lineRule="auto"/>
              <w:rPr>
                <w:rFonts w:ascii="Times New Roman" w:eastAsia="Times New Roman" w:hAnsi="Times New Roman" w:cs="Times New Roman"/>
                <w:b/>
                <w:bCs/>
                <w:color w:val="auto"/>
                <w:lang w:eastAsia="cs-CZ"/>
              </w:rPr>
            </w:pPr>
            <w:r w:rsidRPr="00C035EA">
              <w:rPr>
                <w:rFonts w:ascii="Times New Roman" w:eastAsia="Times New Roman" w:hAnsi="Times New Roman" w:cs="Times New Roman"/>
                <w:b/>
                <w:bCs/>
                <w:color w:val="auto"/>
                <w:sz w:val="24"/>
                <w:szCs w:val="28"/>
                <w:lang w:eastAsia="cs-CZ"/>
              </w:rPr>
              <w:t>Sledování a ověřování dosažených úspor energie</w:t>
            </w:r>
            <w:r w:rsidRPr="00C035EA">
              <w:rPr>
                <w:rFonts w:ascii="Times New Roman" w:eastAsia="Times New Roman" w:hAnsi="Times New Roman" w:cs="Times New Roman"/>
                <w:b/>
                <w:bCs/>
                <w:color w:val="auto"/>
                <w:sz w:val="20"/>
                <w:lang w:eastAsia="cs-CZ"/>
              </w:rPr>
              <w:t> </w:t>
            </w:r>
          </w:p>
        </w:tc>
      </w:tr>
      <w:tr w:rsidR="005C77B3" w14:paraId="7ED25D0F" w14:textId="77777777" w:rsidTr="5206E4A5">
        <w:trPr>
          <w:trHeight w:val="615"/>
          <w:jc w:val="center"/>
        </w:trPr>
        <w:tc>
          <w:tcPr>
            <w:tcW w:w="2344"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9CDB7D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56" w:type="pct"/>
            <w:tcBorders>
              <w:top w:val="single" w:sz="8" w:space="0" w:color="4F81BD"/>
              <w:left w:val="nil"/>
              <w:bottom w:val="single" w:sz="8" w:space="0" w:color="4F81BD"/>
              <w:right w:val="single" w:sz="8" w:space="0" w:color="4F81BD"/>
            </w:tcBorders>
            <w:shd w:val="clear" w:color="auto" w:fill="FFFFFF" w:themeFill="background1"/>
            <w:vAlign w:val="center"/>
            <w:hideMark/>
          </w:tcPr>
          <w:p w14:paraId="64120BE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Úspory energie jsou sledovány a ověřovány v rámci závazků vyplývajících ze standardní smlouvy o energetických službách. Zúčastněné strany poskytují prostřednictvím online IT platformy informace o realizovaných opatřeních potřebné pro vykázání úspory energie ze strany implementujícího orgánu. Realizace individuálních opatření je podložena odpovídající dokumentací ze strany zúčastněných stran, která je archivována pro potřeby ex-post kontroly. </w:t>
            </w:r>
          </w:p>
          <w:p w14:paraId="2360105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760790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Ověřování způsobilosti a vykazatelnosti dosažené úspory energie podle kritérií čl. 7 a přílohy V směrnice jsou prováděné věcně příslušným útvarem Ministerstva průmyslu a obchodu </w:t>
            </w:r>
            <w:r w:rsidRPr="00496F96">
              <w:rPr>
                <w:rFonts w:ascii="Times New Roman" w:eastAsia="Times New Roman" w:hAnsi="Times New Roman" w:cs="Times New Roman"/>
                <w:color w:val="auto"/>
                <w:lang w:eastAsia="cs-CZ"/>
              </w:rPr>
              <w:lastRenderedPageBreak/>
              <w:t>odpovědným za implementaci politiky zvyšování energetické účinnosti.</w:t>
            </w:r>
          </w:p>
          <w:p w14:paraId="0B0FF90F"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179ADDB4" w14:textId="77777777" w:rsidTr="5206E4A5">
        <w:trPr>
          <w:trHeight w:val="315"/>
          <w:jc w:val="center"/>
        </w:trPr>
        <w:tc>
          <w:tcPr>
            <w:tcW w:w="2344" w:type="pct"/>
            <w:tcBorders>
              <w:top w:val="nil"/>
              <w:left w:val="single" w:sz="8" w:space="0" w:color="4F81BD"/>
              <w:bottom w:val="single" w:sz="8" w:space="0" w:color="4F81BD"/>
              <w:right w:val="single" w:sz="8" w:space="0" w:color="4F81BD"/>
            </w:tcBorders>
            <w:shd w:val="clear" w:color="auto" w:fill="auto"/>
            <w:vAlign w:val="center"/>
            <w:hideMark/>
          </w:tcPr>
          <w:p w14:paraId="6748F38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Orgány odpovědné za proces sledování a ověřování</w:t>
            </w:r>
          </w:p>
        </w:tc>
        <w:tc>
          <w:tcPr>
            <w:tcW w:w="2656" w:type="pct"/>
            <w:tcBorders>
              <w:top w:val="nil"/>
              <w:left w:val="nil"/>
              <w:bottom w:val="single" w:sz="8" w:space="0" w:color="4F81BD"/>
              <w:right w:val="single" w:sz="8" w:space="0" w:color="4F81BD"/>
            </w:tcBorders>
            <w:shd w:val="clear" w:color="auto" w:fill="FFFFFF" w:themeFill="background1"/>
            <w:vAlign w:val="center"/>
            <w:hideMark/>
          </w:tcPr>
          <w:p w14:paraId="74B324E2"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průmyslu a obchodu, zúčastněné strany</w:t>
            </w:r>
          </w:p>
        </w:tc>
      </w:tr>
      <w:tr w:rsidR="005C77B3" w14:paraId="1D955DF4" w14:textId="77777777" w:rsidTr="5206E4A5">
        <w:trPr>
          <w:trHeight w:val="615"/>
          <w:jc w:val="center"/>
        </w:trPr>
        <w:tc>
          <w:tcPr>
            <w:tcW w:w="2344" w:type="pct"/>
            <w:tcBorders>
              <w:top w:val="nil"/>
              <w:left w:val="single" w:sz="8" w:space="0" w:color="4F81BD"/>
              <w:bottom w:val="single" w:sz="4" w:space="0" w:color="0070C0"/>
              <w:right w:val="single" w:sz="8" w:space="0" w:color="4F81BD"/>
            </w:tcBorders>
            <w:shd w:val="clear" w:color="auto" w:fill="auto"/>
            <w:vAlign w:val="center"/>
            <w:hideMark/>
          </w:tcPr>
          <w:p w14:paraId="2B37EF9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56" w:type="pct"/>
            <w:tcBorders>
              <w:top w:val="nil"/>
              <w:left w:val="nil"/>
              <w:bottom w:val="single" w:sz="4" w:space="0" w:color="0070C0"/>
              <w:right w:val="single" w:sz="8" w:space="0" w:color="4F81BD"/>
            </w:tcBorders>
            <w:shd w:val="clear" w:color="auto" w:fill="FFFFFF" w:themeFill="background1"/>
            <w:vAlign w:val="center"/>
            <w:hideMark/>
          </w:tcPr>
          <w:p w14:paraId="1BEEA23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Sledování úspory energie je prováděno zúčastněnými stranami na základě vypracovaného katalogu standardizovaných opatření.</w:t>
            </w:r>
          </w:p>
          <w:p w14:paraId="2CD0BF5D"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F4A27E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Ověřování realizace deklarovaných individuálních opatření je prováděno implementujícím orgánem případně pověřenou nezávislou státní kontrolní autoritou na základně poskytnuté dokumentace, případně kontrolou na místě. </w:t>
            </w:r>
          </w:p>
          <w:p w14:paraId="3AE9AFF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20FA76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23581A24" w14:textId="77777777" w:rsidTr="5206E4A5">
        <w:trPr>
          <w:trHeight w:val="915"/>
          <w:jc w:val="center"/>
        </w:trPr>
        <w:tc>
          <w:tcPr>
            <w:tcW w:w="2344" w:type="pct"/>
            <w:tcBorders>
              <w:top w:val="single" w:sz="4" w:space="0" w:color="0070C0"/>
              <w:left w:val="single" w:sz="4" w:space="0" w:color="0070C0"/>
              <w:bottom w:val="single" w:sz="4" w:space="0" w:color="0070C0"/>
              <w:right w:val="single" w:sz="4" w:space="0" w:color="0070C0"/>
            </w:tcBorders>
            <w:shd w:val="clear" w:color="auto" w:fill="auto"/>
            <w:vAlign w:val="center"/>
            <w:hideMark/>
          </w:tcPr>
          <w:p w14:paraId="06421D14"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656"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hideMark/>
          </w:tcPr>
          <w:p w14:paraId="31624E06"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Dosažena úspora energie je ex-post ověřována na reprezentativním vzorku individuálních opatření.</w:t>
            </w:r>
          </w:p>
        </w:tc>
      </w:tr>
      <w:tr w:rsidR="005C77B3" w14:paraId="6F9DCCD9" w14:textId="77777777" w:rsidTr="5206E4A5">
        <w:trPr>
          <w:trHeight w:val="915"/>
          <w:jc w:val="center"/>
        </w:trPr>
        <w:tc>
          <w:tcPr>
            <w:tcW w:w="2344" w:type="pct"/>
            <w:tcBorders>
              <w:top w:val="single" w:sz="4" w:space="0" w:color="0070C0"/>
              <w:left w:val="single" w:sz="4" w:space="0" w:color="0070C0"/>
              <w:bottom w:val="single" w:sz="4" w:space="0" w:color="0070C0"/>
              <w:right w:val="single" w:sz="4" w:space="0" w:color="0070C0"/>
            </w:tcBorders>
            <w:shd w:val="clear" w:color="auto" w:fill="auto"/>
            <w:vAlign w:val="center"/>
          </w:tcPr>
          <w:p w14:paraId="05EFA86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Postup v případě, že pokrok v dosahování úspor není dostatečný</w:t>
            </w:r>
          </w:p>
        </w:tc>
        <w:tc>
          <w:tcPr>
            <w:tcW w:w="2656"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561B47C9"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Zavedení legislativní povinnosti dosahovat úspory energie dle čl. </w:t>
            </w:r>
            <w:proofErr w:type="gramStart"/>
            <w:r w:rsidRPr="00496F96">
              <w:rPr>
                <w:rFonts w:ascii="Times New Roman" w:eastAsia="Times New Roman" w:hAnsi="Times New Roman" w:cs="Times New Roman"/>
                <w:color w:val="auto"/>
                <w:lang w:eastAsia="cs-CZ"/>
              </w:rPr>
              <w:t>7a</w:t>
            </w:r>
            <w:proofErr w:type="gramEnd"/>
            <w:r w:rsidRPr="00496F96">
              <w:rPr>
                <w:rFonts w:ascii="Times New Roman" w:eastAsia="Times New Roman" w:hAnsi="Times New Roman" w:cs="Times New Roman"/>
                <w:color w:val="auto"/>
                <w:lang w:eastAsia="cs-CZ"/>
              </w:rPr>
              <w:t xml:space="preserve"> směrnice 2012/27/EU o energetické účinnosti ve znění směrnice 2018/2002</w:t>
            </w:r>
          </w:p>
        </w:tc>
      </w:tr>
    </w:tbl>
    <w:p w14:paraId="3BA3386C" w14:textId="3E4C1D0B" w:rsidR="007A05AB" w:rsidRPr="00C035EA" w:rsidRDefault="00797707" w:rsidP="007A05AB">
      <w:pPr>
        <w:pStyle w:val="Titulek"/>
        <w:keepNext/>
        <w:spacing w:before="200"/>
        <w:rPr>
          <w:rFonts w:ascii="Times New Roman" w:hAnsi="Times New Roman" w:cs="Times New Roman"/>
          <w:color w:val="auto"/>
          <w:sz w:val="22"/>
          <w:szCs w:val="22"/>
        </w:rPr>
      </w:pPr>
      <w:bookmarkStart w:id="2538" w:name="_Toc256000213"/>
      <w:r w:rsidRPr="00C035EA">
        <w:rPr>
          <w:rFonts w:ascii="Times New Roman" w:hAnsi="Times New Roman" w:cs="Times New Roman"/>
          <w:b/>
          <w:i w:val="0"/>
          <w:color w:val="auto"/>
          <w:sz w:val="22"/>
          <w:szCs w:val="22"/>
        </w:rPr>
        <w:t xml:space="preserve">Tabulka č. </w:t>
      </w:r>
      <w:r w:rsidRPr="00C035EA">
        <w:rPr>
          <w:rFonts w:ascii="Times New Roman" w:hAnsi="Times New Roman" w:cs="Times New Roman"/>
          <w:b/>
          <w:i w:val="0"/>
          <w:color w:val="auto"/>
          <w:sz w:val="22"/>
          <w:szCs w:val="22"/>
        </w:rPr>
        <w:fldChar w:fldCharType="begin"/>
      </w:r>
      <w:r w:rsidRPr="00C035EA">
        <w:rPr>
          <w:rFonts w:ascii="Times New Roman" w:hAnsi="Times New Roman" w:cs="Times New Roman"/>
          <w:b/>
          <w:i w:val="0"/>
          <w:color w:val="auto"/>
          <w:sz w:val="22"/>
          <w:szCs w:val="22"/>
        </w:rPr>
        <w:instrText xml:space="preserve"> SEQ Tabulka_č. \* ARABIC </w:instrText>
      </w:r>
      <w:r w:rsidRPr="00C035EA">
        <w:rPr>
          <w:rFonts w:ascii="Times New Roman" w:hAnsi="Times New Roman" w:cs="Times New Roman"/>
          <w:b/>
          <w:i w:val="0"/>
          <w:color w:val="auto"/>
          <w:sz w:val="22"/>
          <w:szCs w:val="22"/>
        </w:rPr>
        <w:fldChar w:fldCharType="separate"/>
      </w:r>
      <w:r w:rsidRPr="00C035EA">
        <w:rPr>
          <w:rFonts w:ascii="Times New Roman" w:hAnsi="Times New Roman" w:cs="Times New Roman"/>
          <w:b/>
          <w:i w:val="0"/>
          <w:color w:val="auto"/>
          <w:sz w:val="22"/>
          <w:szCs w:val="22"/>
        </w:rPr>
        <w:t>130</w:t>
      </w:r>
      <w:r w:rsidRPr="00C035EA">
        <w:rPr>
          <w:rFonts w:ascii="Times New Roman" w:hAnsi="Times New Roman" w:cs="Times New Roman"/>
          <w:b/>
          <w:i w:val="0"/>
          <w:color w:val="auto"/>
          <w:sz w:val="22"/>
          <w:szCs w:val="22"/>
        </w:rPr>
        <w:fldChar w:fldCharType="end"/>
      </w:r>
      <w:r w:rsidRPr="00C035EA">
        <w:rPr>
          <w:rFonts w:ascii="Times New Roman" w:hAnsi="Times New Roman" w:cs="Times New Roman"/>
          <w:color w:val="auto"/>
          <w:sz w:val="22"/>
          <w:szCs w:val="22"/>
        </w:rPr>
        <w:t>: Dobrovolná dohoda s distributory a prodejci spotřebičů energie</w:t>
      </w:r>
      <w:bookmarkEnd w:id="2538"/>
    </w:p>
    <w:tbl>
      <w:tblPr>
        <w:tblW w:w="5000" w:type="pct"/>
        <w:jc w:val="center"/>
        <w:tblCellMar>
          <w:left w:w="70" w:type="dxa"/>
          <w:right w:w="70" w:type="dxa"/>
        </w:tblCellMar>
        <w:tblLook w:val="04A0" w:firstRow="1" w:lastRow="0" w:firstColumn="1" w:lastColumn="0" w:noHBand="0" w:noVBand="1"/>
      </w:tblPr>
      <w:tblGrid>
        <w:gridCol w:w="4314"/>
        <w:gridCol w:w="4746"/>
      </w:tblGrid>
      <w:tr w:rsidR="005C77B3" w14:paraId="5AB5D833" w14:textId="77777777" w:rsidTr="00AF640E">
        <w:trPr>
          <w:trHeight w:val="315"/>
          <w:jc w:val="center"/>
        </w:trPr>
        <w:tc>
          <w:tcPr>
            <w:tcW w:w="2381" w:type="pct"/>
            <w:tcBorders>
              <w:top w:val="single" w:sz="8" w:space="0" w:color="4F81BD"/>
              <w:left w:val="single" w:sz="8" w:space="0" w:color="4F81BD"/>
              <w:bottom w:val="nil"/>
              <w:right w:val="nil"/>
            </w:tcBorders>
            <w:shd w:val="clear" w:color="000000" w:fill="4F81BD"/>
            <w:vAlign w:val="center"/>
            <w:hideMark/>
          </w:tcPr>
          <w:p w14:paraId="11A5AA02" w14:textId="2C8E06EF"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19" w:type="pct"/>
            <w:tcBorders>
              <w:top w:val="single" w:sz="8" w:space="0" w:color="4F81BD"/>
              <w:left w:val="nil"/>
              <w:bottom w:val="nil"/>
              <w:right w:val="nil"/>
            </w:tcBorders>
            <w:shd w:val="clear" w:color="000000" w:fill="4F81BD"/>
            <w:vAlign w:val="center"/>
            <w:hideMark/>
          </w:tcPr>
          <w:p w14:paraId="1B77B70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151A1A87" w14:textId="77777777" w:rsidTr="00AF640E">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D33F93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19" w:type="pct"/>
            <w:tcBorders>
              <w:top w:val="single" w:sz="8" w:space="0" w:color="4F81BD"/>
              <w:left w:val="nil"/>
              <w:bottom w:val="single" w:sz="8" w:space="0" w:color="4F81BD"/>
              <w:right w:val="single" w:sz="8" w:space="0" w:color="4F81BD"/>
            </w:tcBorders>
            <w:shd w:val="clear" w:color="auto" w:fill="auto"/>
            <w:vAlign w:val="center"/>
            <w:hideMark/>
          </w:tcPr>
          <w:p w14:paraId="1DEC80E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Dobrovolná dohoda s distributory a prodejci spotřebičů energie</w:t>
            </w:r>
          </w:p>
        </w:tc>
      </w:tr>
      <w:tr w:rsidR="005C77B3" w14:paraId="50760079"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578632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19" w:type="pct"/>
            <w:tcBorders>
              <w:top w:val="nil"/>
              <w:left w:val="nil"/>
              <w:bottom w:val="single" w:sz="8" w:space="0" w:color="4F81BD"/>
              <w:right w:val="single" w:sz="8" w:space="0" w:color="4F81BD"/>
            </w:tcBorders>
            <w:shd w:val="clear" w:color="auto" w:fill="auto"/>
            <w:vAlign w:val="center"/>
            <w:hideMark/>
          </w:tcPr>
          <w:p w14:paraId="16803B7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Dobrovolná dohoda</w:t>
            </w:r>
          </w:p>
        </w:tc>
      </w:tr>
      <w:tr w:rsidR="005C77B3" w14:paraId="3A1021DC"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9FCFD4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19" w:type="pct"/>
            <w:tcBorders>
              <w:top w:val="nil"/>
              <w:left w:val="nil"/>
              <w:bottom w:val="single" w:sz="8" w:space="0" w:color="4F81BD"/>
              <w:right w:val="single" w:sz="8" w:space="0" w:color="4F81BD"/>
            </w:tcBorders>
            <w:shd w:val="clear" w:color="auto" w:fill="auto"/>
            <w:vAlign w:val="center"/>
            <w:hideMark/>
          </w:tcPr>
          <w:p w14:paraId="598E1032"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xml:space="preserve">Cílem dobrovolné dohody je realizace opatření na podporu výměny spotřebičů s vysokou energetickou náročností ze strany distributorů a prodejců těchto spotřebičů. Na základě dobrovolné dohody budou zúčastněné strany motivovat spotřebitele energie k nahrazování zastaralých spotřebičů, k urychlené výměně spotřebičů a k nákupu nejúčinnějších alternativ dostupných na trhu. Zvýšení motivace je prováděno prostřednictvím přímých výměn spotřebičů, zákaznických služeb a informačních aktivit ze strany distributorů a prodejců spotřebičů energie. </w:t>
            </w:r>
          </w:p>
        </w:tc>
      </w:tr>
      <w:tr w:rsidR="005C77B3" w14:paraId="3C9E4B9A" w14:textId="77777777" w:rsidTr="00AF640E">
        <w:trPr>
          <w:trHeight w:val="315"/>
          <w:jc w:val="center"/>
        </w:trPr>
        <w:tc>
          <w:tcPr>
            <w:tcW w:w="5000" w:type="pct"/>
            <w:gridSpan w:val="2"/>
            <w:tcBorders>
              <w:top w:val="single" w:sz="8" w:space="0" w:color="4F81BD"/>
              <w:left w:val="single" w:sz="8" w:space="0" w:color="4F81BD"/>
              <w:bottom w:val="nil"/>
              <w:right w:val="nil"/>
            </w:tcBorders>
            <w:shd w:val="clear" w:color="000000" w:fill="4F81BD"/>
            <w:vAlign w:val="center"/>
            <w:hideMark/>
          </w:tcPr>
          <w:p w14:paraId="00B86243" w14:textId="0E415FD5" w:rsidR="00C035EA"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
                <w:bCs/>
                <w:color w:val="auto"/>
                <w:lang w:eastAsia="cs-CZ"/>
              </w:rPr>
              <w:t> </w:t>
            </w:r>
          </w:p>
        </w:tc>
      </w:tr>
      <w:tr w:rsidR="005C77B3" w14:paraId="4F43F5D8" w14:textId="77777777" w:rsidTr="00AF640E">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FC733A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19" w:type="pct"/>
            <w:tcBorders>
              <w:top w:val="single" w:sz="8" w:space="0" w:color="4F81BD"/>
              <w:left w:val="nil"/>
              <w:bottom w:val="single" w:sz="8" w:space="0" w:color="4F81BD"/>
              <w:right w:val="single" w:sz="8" w:space="0" w:color="4F81BD"/>
            </w:tcBorders>
            <w:shd w:val="clear" w:color="000000" w:fill="FFFFFF"/>
            <w:vAlign w:val="center"/>
            <w:hideMark/>
          </w:tcPr>
          <w:p w14:paraId="38166C42"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6,6 PJ</w:t>
            </w:r>
          </w:p>
        </w:tc>
      </w:tr>
      <w:tr w:rsidR="005C77B3" w14:paraId="0222C9F1" w14:textId="77777777" w:rsidTr="00AF640E">
        <w:trPr>
          <w:trHeight w:val="409"/>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D3B3F7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roční úspory energie</w:t>
            </w:r>
          </w:p>
        </w:tc>
        <w:tc>
          <w:tcPr>
            <w:tcW w:w="2619" w:type="pct"/>
            <w:tcBorders>
              <w:top w:val="nil"/>
              <w:left w:val="nil"/>
              <w:bottom w:val="single" w:sz="8" w:space="0" w:color="4F81BD"/>
              <w:right w:val="single" w:sz="8" w:space="0" w:color="4F81BD"/>
            </w:tcBorders>
            <w:shd w:val="clear" w:color="000000" w:fill="FFFFFF"/>
            <w:vAlign w:val="center"/>
            <w:hideMark/>
          </w:tcPr>
          <w:p w14:paraId="64FE12C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0,12 PJ</w:t>
            </w:r>
          </w:p>
        </w:tc>
      </w:tr>
      <w:tr w:rsidR="005C77B3" w14:paraId="7EB98C76" w14:textId="77777777" w:rsidTr="00AF640E">
        <w:trPr>
          <w:trHeight w:val="33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BA9C2C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19" w:type="pct"/>
            <w:tcBorders>
              <w:top w:val="nil"/>
              <w:left w:val="nil"/>
              <w:bottom w:val="single" w:sz="8" w:space="0" w:color="4F81BD"/>
              <w:right w:val="single" w:sz="8" w:space="0" w:color="4F81BD"/>
            </w:tcBorders>
            <w:shd w:val="clear" w:color="000000" w:fill="FFFFFF"/>
            <w:vAlign w:val="center"/>
            <w:hideMark/>
          </w:tcPr>
          <w:p w14:paraId="0AA1DD75"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Prozatím neimplementováno.</w:t>
            </w:r>
          </w:p>
        </w:tc>
      </w:tr>
      <w:tr w:rsidR="005C77B3" w14:paraId="0E915E7A" w14:textId="77777777" w:rsidTr="00AF640E">
        <w:trPr>
          <w:trHeight w:val="315"/>
          <w:jc w:val="center"/>
        </w:trPr>
        <w:tc>
          <w:tcPr>
            <w:tcW w:w="2381" w:type="pct"/>
            <w:tcBorders>
              <w:top w:val="single" w:sz="8" w:space="0" w:color="4F81BD"/>
              <w:left w:val="single" w:sz="8" w:space="0" w:color="4F81BD"/>
              <w:bottom w:val="nil"/>
              <w:right w:val="nil"/>
            </w:tcBorders>
            <w:shd w:val="clear" w:color="000000" w:fill="4F81BD"/>
            <w:vAlign w:val="center"/>
            <w:hideMark/>
          </w:tcPr>
          <w:p w14:paraId="113A19B9" w14:textId="35163B26"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schématu</w:t>
            </w:r>
          </w:p>
        </w:tc>
        <w:tc>
          <w:tcPr>
            <w:tcW w:w="2619" w:type="pct"/>
            <w:tcBorders>
              <w:top w:val="single" w:sz="8" w:space="0" w:color="4F81BD"/>
              <w:left w:val="nil"/>
              <w:bottom w:val="nil"/>
              <w:right w:val="nil"/>
            </w:tcBorders>
            <w:shd w:val="clear" w:color="000000" w:fill="4F81BD"/>
            <w:vAlign w:val="center"/>
            <w:hideMark/>
          </w:tcPr>
          <w:p w14:paraId="7CF999E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0ECEFC8B" w14:textId="77777777" w:rsidTr="00AF640E">
        <w:trPr>
          <w:trHeight w:val="2120"/>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9E22D0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Implementující orgán, zúčastněné strany a jejich povinnosti</w:t>
            </w:r>
          </w:p>
        </w:tc>
        <w:tc>
          <w:tcPr>
            <w:tcW w:w="2619" w:type="pct"/>
            <w:tcBorders>
              <w:top w:val="single" w:sz="8" w:space="0" w:color="4F81BD"/>
              <w:left w:val="nil"/>
              <w:bottom w:val="single" w:sz="8" w:space="0" w:color="4F81BD"/>
              <w:right w:val="single" w:sz="8" w:space="0" w:color="4F81BD"/>
            </w:tcBorders>
            <w:shd w:val="clear" w:color="000000" w:fill="FFFFFF"/>
            <w:vAlign w:val="center"/>
            <w:hideMark/>
          </w:tcPr>
          <w:p w14:paraId="74E68D6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w:t>
            </w:r>
            <w:r w:rsidRPr="00496F96">
              <w:rPr>
                <w:rFonts w:ascii="Times New Roman" w:eastAsia="Times New Roman" w:hAnsi="Times New Roman" w:cs="Times New Roman"/>
                <w:color w:val="auto"/>
                <w:lang w:eastAsia="cs-CZ"/>
              </w:rPr>
              <w:t xml:space="preserve"> Ministerstvo průmyslu a obchodu</w:t>
            </w:r>
          </w:p>
          <w:p w14:paraId="4BCABDA5" w14:textId="77777777" w:rsidR="000E1FFD" w:rsidRPr="00496F96" w:rsidRDefault="000E1FFD" w:rsidP="000E1FFD">
            <w:pPr>
              <w:spacing w:after="0" w:line="240" w:lineRule="auto"/>
              <w:rPr>
                <w:rFonts w:ascii="Times New Roman" w:eastAsia="Times New Roman" w:hAnsi="Times New Roman" w:cs="Times New Roman"/>
                <w:color w:val="auto"/>
                <w:u w:val="single"/>
                <w:lang w:eastAsia="cs-CZ"/>
              </w:rPr>
            </w:pPr>
          </w:p>
          <w:p w14:paraId="3BDA431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Zúčastněné strany</w:t>
            </w:r>
            <w:r w:rsidRPr="00496F96">
              <w:rPr>
                <w:rFonts w:ascii="Times New Roman" w:eastAsia="Times New Roman" w:hAnsi="Times New Roman" w:cs="Times New Roman"/>
                <w:color w:val="auto"/>
                <w:lang w:eastAsia="cs-CZ"/>
              </w:rPr>
              <w:t>: distributoři a/nebo prodejci výrobků spojených se spotřebou energie</w:t>
            </w:r>
          </w:p>
          <w:p w14:paraId="3F4C0B77"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6360ACB8"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realizace informačních aktivit, sledování prodeje spotřebičů energie dle tříd energetické náročnosti, sledování vyřazování spotřebičů energie dle tříd energetické náročnosti</w:t>
            </w:r>
          </w:p>
        </w:tc>
      </w:tr>
      <w:tr w:rsidR="005C77B3" w14:paraId="2C3C84C1"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5BB10F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19" w:type="pct"/>
            <w:tcBorders>
              <w:top w:val="nil"/>
              <w:left w:val="nil"/>
              <w:bottom w:val="single" w:sz="8" w:space="0" w:color="4F81BD"/>
              <w:right w:val="single" w:sz="8" w:space="0" w:color="4F81BD"/>
            </w:tcBorders>
            <w:shd w:val="clear" w:color="000000" w:fill="FFFFFF"/>
            <w:vAlign w:val="center"/>
            <w:hideMark/>
          </w:tcPr>
          <w:p w14:paraId="64870E4D"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Domácnosti, průmysl, služby, veřejný sektor</w:t>
            </w:r>
          </w:p>
        </w:tc>
      </w:tr>
      <w:tr w:rsidR="005C77B3" w14:paraId="207FA2FC" w14:textId="77777777" w:rsidTr="00AF640E">
        <w:trPr>
          <w:trHeight w:val="174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8BD9F5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19" w:type="pct"/>
            <w:tcBorders>
              <w:top w:val="nil"/>
              <w:left w:val="nil"/>
              <w:bottom w:val="single" w:sz="8" w:space="0" w:color="4F81BD"/>
              <w:right w:val="single" w:sz="8" w:space="0" w:color="4F81BD"/>
            </w:tcBorders>
            <w:shd w:val="clear" w:color="000000" w:fill="FFFFFF"/>
            <w:vAlign w:val="center"/>
            <w:hideMark/>
          </w:tcPr>
          <w:p w14:paraId="0D97253A"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39"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výměna výrobků spojených se spotřebou energie</w:t>
            </w:r>
          </w:p>
          <w:p w14:paraId="7A7BDA43"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40"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konzultační a cílené propagační aktivity</w:t>
            </w:r>
          </w:p>
          <w:p w14:paraId="7C714561" w14:textId="77777777" w:rsidR="000E1FFD" w:rsidRPr="00496F96" w:rsidRDefault="00797707">
            <w:pPr>
              <w:pStyle w:val="Odstavecseseznamem"/>
              <w:numPr>
                <w:ilvl w:val="0"/>
                <w:numId w:val="91"/>
              </w:numPr>
              <w:ind w:left="0"/>
              <w:jc w:val="both"/>
              <w:rPr>
                <w:rFonts w:ascii="Times New Roman" w:hAnsi="Times New Roman" w:cs="Times New Roman"/>
                <w:color w:val="000000"/>
                <w:szCs w:val="16"/>
              </w:rPr>
              <w:pPrChange w:id="2541" w:author="Smejkal Tomáš" w:date="2023-10-09T11:01:00Z">
                <w:pPr>
                  <w:pStyle w:val="Odstavecseseznamem"/>
                  <w:numPr>
                    <w:numId w:val="225"/>
                  </w:numPr>
                  <w:tabs>
                    <w:tab w:val="num" w:pos="360"/>
                    <w:tab w:val="num" w:pos="720"/>
                  </w:tabs>
                  <w:ind w:left="0" w:hanging="720"/>
                  <w:jc w:val="both"/>
                </w:pPr>
              </w:pPrChange>
            </w:pPr>
            <w:r w:rsidRPr="00496F96">
              <w:rPr>
                <w:rFonts w:ascii="Times New Roman" w:hAnsi="Times New Roman" w:cs="Times New Roman"/>
                <w:color w:val="000000"/>
                <w:szCs w:val="16"/>
              </w:rPr>
              <w:t>aktivity pro zvyšování povědomí o možnostech snižování spotřeby energie prostřednictvím správného provozu spotřebičů energie</w:t>
            </w:r>
          </w:p>
        </w:tc>
      </w:tr>
      <w:tr w:rsidR="005C77B3" w14:paraId="15311439"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B9C640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19" w:type="pct"/>
            <w:tcBorders>
              <w:top w:val="nil"/>
              <w:left w:val="nil"/>
              <w:bottom w:val="single" w:sz="8" w:space="0" w:color="4F81BD"/>
              <w:right w:val="single" w:sz="8" w:space="0" w:color="4F81BD"/>
            </w:tcBorders>
            <w:shd w:val="clear" w:color="000000" w:fill="FFFFFF"/>
            <w:vAlign w:val="center"/>
            <w:hideMark/>
          </w:tcPr>
          <w:p w14:paraId="19B7440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Investiční opatření: 10 let</w:t>
            </w:r>
          </w:p>
          <w:p w14:paraId="26B8A8D1"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Vzdělávací akce, aktivity pro zvyšování povědomí: 2 roky</w:t>
            </w:r>
          </w:p>
        </w:tc>
      </w:tr>
      <w:tr w:rsidR="005C77B3" w14:paraId="1EA07911"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6E18E5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19" w:type="pct"/>
            <w:tcBorders>
              <w:top w:val="nil"/>
              <w:left w:val="nil"/>
              <w:bottom w:val="single" w:sz="8" w:space="0" w:color="4F81BD"/>
              <w:right w:val="single" w:sz="8" w:space="0" w:color="4F81BD"/>
            </w:tcBorders>
            <w:shd w:val="clear" w:color="000000" w:fill="FFFFFF"/>
            <w:vAlign w:val="center"/>
            <w:hideMark/>
          </w:tcPr>
          <w:p w14:paraId="661DC1CB"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11BDB687" w14:textId="77777777" w:rsidTr="00AF640E">
        <w:trPr>
          <w:trHeight w:val="315"/>
          <w:jc w:val="center"/>
        </w:trPr>
        <w:tc>
          <w:tcPr>
            <w:tcW w:w="5000" w:type="pct"/>
            <w:gridSpan w:val="2"/>
            <w:tcBorders>
              <w:top w:val="single" w:sz="8" w:space="0" w:color="4F81BD"/>
              <w:left w:val="single" w:sz="8" w:space="0" w:color="4F81BD"/>
              <w:bottom w:val="nil"/>
              <w:right w:val="nil"/>
            </w:tcBorders>
            <w:shd w:val="clear" w:color="000000" w:fill="4F81BD"/>
            <w:vAlign w:val="center"/>
            <w:hideMark/>
          </w:tcPr>
          <w:p w14:paraId="17397156" w14:textId="0803F3D5" w:rsidR="00C035EA" w:rsidRPr="00C035EA" w:rsidRDefault="00797707" w:rsidP="00C035EA">
            <w:pPr>
              <w:spacing w:after="0" w:line="240" w:lineRule="auto"/>
              <w:rPr>
                <w:rFonts w:ascii="Times New Roman" w:eastAsia="Times New Roman" w:hAnsi="Times New Roman" w:cs="Times New Roman"/>
                <w:b/>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p>
        </w:tc>
      </w:tr>
      <w:tr w:rsidR="005C77B3" w14:paraId="2343D117" w14:textId="77777777" w:rsidTr="00AF640E">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6101B0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19" w:type="pct"/>
            <w:tcBorders>
              <w:top w:val="single" w:sz="8" w:space="0" w:color="4F81BD"/>
              <w:left w:val="nil"/>
              <w:bottom w:val="single" w:sz="8" w:space="0" w:color="4F81BD"/>
              <w:right w:val="single" w:sz="8" w:space="0" w:color="4F81BD"/>
            </w:tcBorders>
            <w:shd w:val="clear" w:color="000000" w:fill="FFFFFF"/>
            <w:vAlign w:val="center"/>
            <w:hideMark/>
          </w:tcPr>
          <w:p w14:paraId="22EAC2E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výpočet úspor energie bude použita metoda zkoumaných úspor. Provedený průzkum prokáže na základě analýzy dat o vyřazovaných spotřebičích energie, nakupovaných spotřebičích a informačních aktivitách zúčastněných stran, vliv dobrovolné dohody na výměnu spotřebičů energie. </w:t>
            </w:r>
          </w:p>
        </w:tc>
      </w:tr>
      <w:tr w:rsidR="005C77B3" w14:paraId="584DEC0F"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BB9298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Metrika pro vyjádření úspory energie</w:t>
            </w:r>
          </w:p>
        </w:tc>
        <w:tc>
          <w:tcPr>
            <w:tcW w:w="2619" w:type="pct"/>
            <w:tcBorders>
              <w:top w:val="nil"/>
              <w:left w:val="nil"/>
              <w:bottom w:val="single" w:sz="8" w:space="0" w:color="4F81BD"/>
              <w:right w:val="single" w:sz="8" w:space="0" w:color="4F81BD"/>
            </w:tcBorders>
            <w:shd w:val="clear" w:color="000000" w:fill="FFFFFF"/>
            <w:vAlign w:val="center"/>
            <w:hideMark/>
          </w:tcPr>
          <w:p w14:paraId="097B3FDE"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380771DC" w14:textId="77777777" w:rsidTr="00AF640E">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4065CF1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snižování úspor v průběhu času</w:t>
            </w:r>
          </w:p>
        </w:tc>
        <w:tc>
          <w:tcPr>
            <w:tcW w:w="2619" w:type="pct"/>
            <w:tcBorders>
              <w:top w:val="nil"/>
              <w:left w:val="nil"/>
              <w:bottom w:val="single" w:sz="8" w:space="0" w:color="4F81BD"/>
              <w:right w:val="single" w:sz="8" w:space="0" w:color="4F81BD"/>
            </w:tcBorders>
            <w:shd w:val="clear" w:color="000000" w:fill="FFFFFF"/>
            <w:vAlign w:val="center"/>
            <w:hideMark/>
          </w:tcPr>
          <w:p w14:paraId="1CC5B44B"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67A2510C"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590C353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v případě realizace investičních opatření přesahuje délku závazkového období. S ohledem na poskytované energetické služby ze strany zúčastněných stran v průběhu životnosti opatření nedochází ke snížení roční úspory energie v průběhu životnosti opatření.</w:t>
            </w:r>
          </w:p>
          <w:p w14:paraId="4462627C"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D69114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energie v případě realizace vzdělávacích aktivit a aktivit pro zvyšování povědomí je zohledněna ve výpočtu kumulovaných úspor energie. Nepředpokládá se snížení roční úspory energie v průběhu životnosti opatření.</w:t>
            </w:r>
          </w:p>
          <w:p w14:paraId="12C8AFA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tc>
      </w:tr>
      <w:tr w:rsidR="005C77B3" w14:paraId="39286C8B" w14:textId="77777777" w:rsidTr="00AF640E">
        <w:trPr>
          <w:trHeight w:val="315"/>
          <w:jc w:val="center"/>
        </w:trPr>
        <w:tc>
          <w:tcPr>
            <w:tcW w:w="2381" w:type="pct"/>
            <w:tcBorders>
              <w:top w:val="single" w:sz="8" w:space="0" w:color="4F81BD"/>
              <w:left w:val="single" w:sz="8" w:space="0" w:color="4F81BD"/>
              <w:bottom w:val="nil"/>
              <w:right w:val="nil"/>
            </w:tcBorders>
            <w:shd w:val="clear" w:color="000000" w:fill="4F81BD"/>
            <w:vAlign w:val="center"/>
            <w:hideMark/>
          </w:tcPr>
          <w:p w14:paraId="2D5067B7" w14:textId="34149DCD"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lastRenderedPageBreak/>
              <w:t>Adicionalita a významnost</w:t>
            </w:r>
          </w:p>
        </w:tc>
        <w:tc>
          <w:tcPr>
            <w:tcW w:w="2619" w:type="pct"/>
            <w:tcBorders>
              <w:top w:val="single" w:sz="8" w:space="0" w:color="4F81BD"/>
              <w:left w:val="nil"/>
              <w:bottom w:val="nil"/>
              <w:right w:val="nil"/>
            </w:tcBorders>
            <w:shd w:val="clear" w:color="000000" w:fill="4F81BD"/>
            <w:vAlign w:val="center"/>
            <w:hideMark/>
          </w:tcPr>
          <w:p w14:paraId="00A79C6B" w14:textId="77777777" w:rsidR="000E1FFD" w:rsidRPr="00496F96" w:rsidRDefault="00797707" w:rsidP="000E1FFD">
            <w:pPr>
              <w:spacing w:after="0" w:line="240" w:lineRule="auto"/>
              <w:jc w:val="both"/>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48DE7D2F" w14:textId="77777777" w:rsidTr="00AF640E">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ED8E8C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19" w:type="pct"/>
            <w:tcBorders>
              <w:top w:val="single" w:sz="8" w:space="0" w:color="4F81BD"/>
              <w:left w:val="nil"/>
              <w:bottom w:val="single" w:sz="8" w:space="0" w:color="4F81BD"/>
              <w:right w:val="single" w:sz="8" w:space="0" w:color="4F81BD"/>
            </w:tcBorders>
            <w:shd w:val="clear" w:color="000000" w:fill="FFFFFF"/>
            <w:hideMark/>
          </w:tcPr>
          <w:p w14:paraId="42666518"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Individuální opatření a dosažené úspory jsou monitorovány, kalkulovány a verifikovány na úrovni realizovaných individuálních energeticky úsporných opatření. S ohledem na tržní selhání by se tyto úspory energie nerealizovaly bez aktivit zúčastněných stran. </w:t>
            </w:r>
          </w:p>
          <w:p w14:paraId="6D4124E7"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731B44A"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w:t>
            </w:r>
          </w:p>
        </w:tc>
      </w:tr>
      <w:tr w:rsidR="005C77B3" w14:paraId="58700299" w14:textId="77777777" w:rsidTr="00AF640E">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A75491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schéma podporuje urychlené zavádění energeticky účinnějších výrobku, jak bylo přistupováno k metodice výpočtu úspor? </w:t>
            </w:r>
          </w:p>
        </w:tc>
        <w:tc>
          <w:tcPr>
            <w:tcW w:w="2619" w:type="pct"/>
            <w:tcBorders>
              <w:top w:val="nil"/>
              <w:left w:val="nil"/>
              <w:bottom w:val="single" w:sz="8" w:space="0" w:color="4F81BD"/>
              <w:right w:val="single" w:sz="8" w:space="0" w:color="4F81BD"/>
            </w:tcBorders>
            <w:shd w:val="clear" w:color="000000" w:fill="FFFFFF"/>
            <w:hideMark/>
          </w:tcPr>
          <w:p w14:paraId="2082E3F5"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vyhodnocení úspory energie bude zohledněno průměrné stáří nahrazovaných výrobků. Výpočet úspory energie bude proveden v souladu s Doporučením Komise k transpozici povinných úspor energie.</w:t>
            </w:r>
          </w:p>
        </w:tc>
      </w:tr>
      <w:tr w:rsidR="005C77B3" w14:paraId="46A834A0"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C20843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19" w:type="pct"/>
            <w:tcBorders>
              <w:top w:val="nil"/>
              <w:left w:val="nil"/>
              <w:bottom w:val="single" w:sz="8" w:space="0" w:color="4F81BD"/>
              <w:right w:val="single" w:sz="8" w:space="0" w:color="4F81BD"/>
            </w:tcBorders>
            <w:shd w:val="clear" w:color="000000" w:fill="FFFFFF"/>
            <w:hideMark/>
          </w:tcPr>
          <w:p w14:paraId="667C391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S ohledem na tržní selhání zejména ve vztahu k nízkému povědomí a dlouhé době návratnosti individuálních opatření by bez aktivit zúčastněných stran nedošlo u cílových subjektů k realizaci výměn spotřebičů energie v tak zásadní míře a taktéž by nedocházelo k nákupu nejúčinnějších alternativ na trhu. </w:t>
            </w:r>
          </w:p>
        </w:tc>
      </w:tr>
      <w:tr w:rsidR="005C77B3" w14:paraId="63A87FDD" w14:textId="77777777" w:rsidTr="00AF640E">
        <w:trPr>
          <w:trHeight w:val="315"/>
          <w:jc w:val="center"/>
        </w:trPr>
        <w:tc>
          <w:tcPr>
            <w:tcW w:w="2381" w:type="pct"/>
            <w:tcBorders>
              <w:top w:val="single" w:sz="8" w:space="0" w:color="4F81BD"/>
              <w:left w:val="single" w:sz="8" w:space="0" w:color="4F81BD"/>
              <w:bottom w:val="nil"/>
              <w:right w:val="nil"/>
            </w:tcBorders>
            <w:shd w:val="clear" w:color="000000" w:fill="4F81BD"/>
            <w:vAlign w:val="center"/>
            <w:hideMark/>
          </w:tcPr>
          <w:p w14:paraId="2B433182" w14:textId="57920DF8"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19" w:type="pct"/>
            <w:tcBorders>
              <w:top w:val="single" w:sz="8" w:space="0" w:color="4F81BD"/>
              <w:left w:val="nil"/>
              <w:bottom w:val="nil"/>
              <w:right w:val="nil"/>
            </w:tcBorders>
            <w:shd w:val="clear" w:color="000000" w:fill="4F81BD"/>
            <w:vAlign w:val="center"/>
            <w:hideMark/>
          </w:tcPr>
          <w:p w14:paraId="4BCF1D6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22CFCCB3" w14:textId="77777777" w:rsidTr="00AF640E">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523E340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schématu a politických opatření, aby bylo zabráněno dvojímu započítání úspor?</w:t>
            </w:r>
          </w:p>
        </w:tc>
        <w:tc>
          <w:tcPr>
            <w:tcW w:w="2619" w:type="pct"/>
            <w:tcBorders>
              <w:top w:val="single" w:sz="8" w:space="0" w:color="4F81BD"/>
              <w:left w:val="nil"/>
              <w:bottom w:val="single" w:sz="8" w:space="0" w:color="4F81BD"/>
              <w:right w:val="single" w:sz="8" w:space="0" w:color="4F81BD"/>
            </w:tcBorders>
            <w:shd w:val="clear" w:color="000000" w:fill="FFFFFF"/>
            <w:vAlign w:val="center"/>
            <w:hideMark/>
          </w:tcPr>
          <w:p w14:paraId="375DC15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S ohledem na charakter opatření a cílovou skupinu je riziko dvojího započítání minimalizováno. V ČR nebude existovat pro výměny spotřebičů energie finanční mechanismus ani jiné politické opatření. Z tohoto důvodu je minimalizováno riziko překryvu a dvojího započítání.</w:t>
            </w:r>
          </w:p>
        </w:tc>
      </w:tr>
      <w:tr w:rsidR="005C77B3" w14:paraId="4BBB8980" w14:textId="77777777" w:rsidTr="00AF640E">
        <w:trPr>
          <w:trHeight w:val="546"/>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8ECC68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standardy kvality (pro produkty, služby a instalace opatření) podporovány nebo požadovány v rámci politického opatření?</w:t>
            </w:r>
          </w:p>
        </w:tc>
        <w:tc>
          <w:tcPr>
            <w:tcW w:w="2619" w:type="pct"/>
            <w:tcBorders>
              <w:top w:val="nil"/>
              <w:left w:val="nil"/>
              <w:bottom w:val="single" w:sz="8" w:space="0" w:color="4F81BD"/>
              <w:right w:val="single" w:sz="8" w:space="0" w:color="4F81BD"/>
            </w:tcBorders>
            <w:shd w:val="clear" w:color="000000" w:fill="FFFFFF"/>
            <w:vAlign w:val="center"/>
            <w:hideMark/>
          </w:tcPr>
          <w:p w14:paraId="4E89A254"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případě realizace výměn výrobků spojených se spotřebou energie spadajících pod ekodesign jsou podporovány jenom výměny za výrobky splňující tyto parametry. </w:t>
            </w:r>
          </w:p>
          <w:p w14:paraId="11255692"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076E1A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případě realizace výměn výrobků označených energetickými štítky jsou podporovány jenom výměny za výrobky spadající do dvou nejvyšších tříd energetické náročnosti, podle příslušných EU předpisů.</w:t>
            </w:r>
          </w:p>
        </w:tc>
      </w:tr>
      <w:tr w:rsidR="005C77B3" w14:paraId="04095CFB" w14:textId="77777777" w:rsidTr="00AF640E">
        <w:trPr>
          <w:trHeight w:val="315"/>
          <w:jc w:val="center"/>
        </w:trPr>
        <w:tc>
          <w:tcPr>
            <w:tcW w:w="5000" w:type="pct"/>
            <w:gridSpan w:val="2"/>
            <w:tcBorders>
              <w:top w:val="single" w:sz="8" w:space="0" w:color="4F81BD"/>
              <w:left w:val="single" w:sz="8" w:space="0" w:color="4F81BD"/>
              <w:bottom w:val="nil"/>
              <w:right w:val="nil"/>
            </w:tcBorders>
            <w:shd w:val="clear" w:color="000000" w:fill="4F81BD"/>
            <w:vAlign w:val="center"/>
            <w:hideMark/>
          </w:tcPr>
          <w:p w14:paraId="4CD78B57" w14:textId="29D98FD4" w:rsidR="00C035EA" w:rsidRPr="00496F96" w:rsidRDefault="00797707" w:rsidP="00C035EA">
            <w:pPr>
              <w:spacing w:after="0" w:line="240" w:lineRule="auto"/>
              <w:rPr>
                <w:rFonts w:ascii="Times New Roman" w:eastAsia="Times New Roman" w:hAnsi="Times New Roman" w:cs="Times New Roman"/>
                <w:b/>
                <w:bCs/>
                <w:color w:val="auto"/>
                <w:lang w:eastAsia="cs-CZ"/>
              </w:rPr>
            </w:pPr>
            <w:r w:rsidRPr="00C035EA">
              <w:rPr>
                <w:rFonts w:ascii="Times New Roman" w:eastAsia="Times New Roman" w:hAnsi="Times New Roman" w:cs="Times New Roman"/>
                <w:b/>
                <w:bCs/>
                <w:color w:val="auto"/>
                <w:sz w:val="24"/>
                <w:szCs w:val="28"/>
                <w:lang w:eastAsia="cs-CZ"/>
              </w:rPr>
              <w:t>Sledování a ověřování dosažených úspor energie</w:t>
            </w:r>
            <w:r w:rsidRPr="00C035EA">
              <w:rPr>
                <w:rFonts w:ascii="Times New Roman" w:eastAsia="Times New Roman" w:hAnsi="Times New Roman" w:cs="Times New Roman"/>
                <w:b/>
                <w:bCs/>
                <w:color w:val="auto"/>
                <w:sz w:val="20"/>
                <w:lang w:eastAsia="cs-CZ"/>
              </w:rPr>
              <w:t> </w:t>
            </w:r>
          </w:p>
        </w:tc>
      </w:tr>
      <w:tr w:rsidR="005C77B3" w14:paraId="15097A1B" w14:textId="77777777" w:rsidTr="00AF640E">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640AA8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19" w:type="pct"/>
            <w:tcBorders>
              <w:top w:val="single" w:sz="8" w:space="0" w:color="4F81BD"/>
              <w:left w:val="nil"/>
              <w:bottom w:val="single" w:sz="8" w:space="0" w:color="4F81BD"/>
              <w:right w:val="single" w:sz="8" w:space="0" w:color="4F81BD"/>
            </w:tcBorders>
            <w:shd w:val="clear" w:color="000000" w:fill="FFFFFF"/>
            <w:vAlign w:val="center"/>
            <w:hideMark/>
          </w:tcPr>
          <w:p w14:paraId="29DAD05D"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Úspory energie jsou sledovány a ověřovány na základě dat o vyřazených, prodaných spotřebičích energie a o aktivitách zúčastněných stran. Zúčastněné strany poskytují prostřednictvím online platformy informace o realizovaných opatřeních potřebné pro vykázání úspory energie ze strany implementujícího orgánu.  </w:t>
            </w:r>
          </w:p>
          <w:p w14:paraId="4A785906"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5FC21D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p w14:paraId="34AABC60"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71DFC7A2"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79E1F5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Orgány odpovědné za proces sledování a ověřování</w:t>
            </w:r>
          </w:p>
        </w:tc>
        <w:tc>
          <w:tcPr>
            <w:tcW w:w="2619" w:type="pct"/>
            <w:tcBorders>
              <w:top w:val="nil"/>
              <w:left w:val="nil"/>
              <w:bottom w:val="single" w:sz="8" w:space="0" w:color="4F81BD"/>
              <w:right w:val="single" w:sz="8" w:space="0" w:color="4F81BD"/>
            </w:tcBorders>
            <w:shd w:val="clear" w:color="000000" w:fill="FFFFFF"/>
            <w:vAlign w:val="center"/>
            <w:hideMark/>
          </w:tcPr>
          <w:p w14:paraId="782656E0"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průmyslu a obchodu, zúčastněné strany</w:t>
            </w:r>
          </w:p>
        </w:tc>
      </w:tr>
      <w:tr w:rsidR="005C77B3" w14:paraId="0163FDC3" w14:textId="77777777" w:rsidTr="00AF640E">
        <w:trPr>
          <w:trHeight w:val="615"/>
          <w:jc w:val="center"/>
        </w:trPr>
        <w:tc>
          <w:tcPr>
            <w:tcW w:w="2381" w:type="pct"/>
            <w:tcBorders>
              <w:top w:val="nil"/>
              <w:left w:val="single" w:sz="8" w:space="0" w:color="4F81BD"/>
              <w:bottom w:val="single" w:sz="4" w:space="0" w:color="0070C0"/>
              <w:right w:val="single" w:sz="8" w:space="0" w:color="4F81BD"/>
            </w:tcBorders>
            <w:shd w:val="clear" w:color="auto" w:fill="auto"/>
            <w:vAlign w:val="center"/>
            <w:hideMark/>
          </w:tcPr>
          <w:p w14:paraId="30FA803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19" w:type="pct"/>
            <w:tcBorders>
              <w:top w:val="nil"/>
              <w:left w:val="nil"/>
              <w:bottom w:val="single" w:sz="4" w:space="0" w:color="0070C0"/>
              <w:right w:val="single" w:sz="8" w:space="0" w:color="4F81BD"/>
            </w:tcBorders>
            <w:shd w:val="clear" w:color="000000" w:fill="FFFFFF"/>
            <w:vAlign w:val="center"/>
            <w:hideMark/>
          </w:tcPr>
          <w:p w14:paraId="1515D39D"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43AA2324" w14:textId="77777777" w:rsidTr="00AF640E">
        <w:trPr>
          <w:trHeight w:val="915"/>
          <w:jc w:val="center"/>
        </w:trPr>
        <w:tc>
          <w:tcPr>
            <w:tcW w:w="2381" w:type="pct"/>
            <w:tcBorders>
              <w:top w:val="single" w:sz="4" w:space="0" w:color="0070C0"/>
              <w:left w:val="single" w:sz="4" w:space="0" w:color="0070C0"/>
              <w:bottom w:val="single" w:sz="4" w:space="0" w:color="0070C0"/>
              <w:right w:val="single" w:sz="4" w:space="0" w:color="0070C0"/>
            </w:tcBorders>
            <w:shd w:val="clear" w:color="auto" w:fill="auto"/>
            <w:vAlign w:val="center"/>
            <w:hideMark/>
          </w:tcPr>
          <w:p w14:paraId="740ADF8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619" w:type="pct"/>
            <w:tcBorders>
              <w:top w:val="single" w:sz="4" w:space="0" w:color="0070C0"/>
              <w:left w:val="single" w:sz="4" w:space="0" w:color="0070C0"/>
              <w:bottom w:val="single" w:sz="4" w:space="0" w:color="0070C0"/>
              <w:right w:val="single" w:sz="4" w:space="0" w:color="0070C0"/>
            </w:tcBorders>
            <w:shd w:val="clear" w:color="000000" w:fill="FFFFFF"/>
            <w:vAlign w:val="center"/>
            <w:hideMark/>
          </w:tcPr>
          <w:p w14:paraId="602D4482"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bl>
    <w:p w14:paraId="51DF093C" w14:textId="77777777" w:rsidR="00AD40A1" w:rsidRDefault="00797707">
      <w:pPr>
        <w:spacing w:after="200" w:line="276" w:lineRule="auto"/>
        <w:rPr>
          <w:rFonts w:ascii="Times New Roman" w:hAnsi="Times New Roman" w:cs="Times New Roman"/>
          <w:b/>
          <w:iCs/>
          <w:color w:val="auto"/>
        </w:rPr>
      </w:pPr>
      <w:r>
        <w:rPr>
          <w:rFonts w:ascii="Times New Roman" w:hAnsi="Times New Roman" w:cs="Times New Roman"/>
          <w:b/>
          <w:i/>
          <w:color w:val="auto"/>
        </w:rPr>
        <w:br w:type="page"/>
      </w:r>
    </w:p>
    <w:p w14:paraId="5C19FC7D" w14:textId="5879D61C" w:rsidR="00C035EA" w:rsidRPr="00C035EA" w:rsidRDefault="00797707" w:rsidP="00C035EA">
      <w:pPr>
        <w:pStyle w:val="Titulek"/>
        <w:keepNext/>
        <w:spacing w:before="200"/>
        <w:rPr>
          <w:rFonts w:ascii="Times New Roman" w:hAnsi="Times New Roman" w:cs="Times New Roman"/>
          <w:color w:val="auto"/>
          <w:sz w:val="22"/>
          <w:szCs w:val="22"/>
        </w:rPr>
      </w:pPr>
      <w:bookmarkStart w:id="2542" w:name="_Toc256000214"/>
      <w:r w:rsidRPr="00C035EA">
        <w:rPr>
          <w:rFonts w:ascii="Times New Roman" w:hAnsi="Times New Roman" w:cs="Times New Roman"/>
          <w:b/>
          <w:i w:val="0"/>
          <w:color w:val="auto"/>
          <w:sz w:val="22"/>
          <w:szCs w:val="22"/>
        </w:rPr>
        <w:lastRenderedPageBreak/>
        <w:t xml:space="preserve">Tabulka č. </w:t>
      </w:r>
      <w:r w:rsidRPr="00C035EA">
        <w:rPr>
          <w:rFonts w:ascii="Times New Roman" w:hAnsi="Times New Roman" w:cs="Times New Roman"/>
          <w:b/>
          <w:i w:val="0"/>
          <w:color w:val="auto"/>
          <w:sz w:val="22"/>
          <w:szCs w:val="22"/>
        </w:rPr>
        <w:fldChar w:fldCharType="begin"/>
      </w:r>
      <w:r w:rsidRPr="00C035EA">
        <w:rPr>
          <w:rFonts w:ascii="Times New Roman" w:hAnsi="Times New Roman" w:cs="Times New Roman"/>
          <w:b/>
          <w:i w:val="0"/>
          <w:color w:val="auto"/>
          <w:sz w:val="22"/>
          <w:szCs w:val="22"/>
        </w:rPr>
        <w:instrText xml:space="preserve"> SEQ Tabulka_č. \* ARABIC </w:instrText>
      </w:r>
      <w:r w:rsidRPr="00C035EA">
        <w:rPr>
          <w:rFonts w:ascii="Times New Roman" w:hAnsi="Times New Roman" w:cs="Times New Roman"/>
          <w:b/>
          <w:i w:val="0"/>
          <w:color w:val="auto"/>
          <w:sz w:val="22"/>
          <w:szCs w:val="22"/>
        </w:rPr>
        <w:fldChar w:fldCharType="separate"/>
      </w:r>
      <w:r w:rsidRPr="00C035EA">
        <w:rPr>
          <w:rFonts w:ascii="Times New Roman" w:hAnsi="Times New Roman" w:cs="Times New Roman"/>
          <w:b/>
          <w:i w:val="0"/>
          <w:color w:val="auto"/>
          <w:sz w:val="22"/>
          <w:szCs w:val="22"/>
        </w:rPr>
        <w:t>131</w:t>
      </w:r>
      <w:r w:rsidRPr="00C035EA">
        <w:rPr>
          <w:rFonts w:ascii="Times New Roman" w:hAnsi="Times New Roman" w:cs="Times New Roman"/>
          <w:b/>
          <w:i w:val="0"/>
          <w:color w:val="auto"/>
          <w:sz w:val="22"/>
          <w:szCs w:val="22"/>
        </w:rPr>
        <w:fldChar w:fldCharType="end"/>
      </w:r>
      <w:r w:rsidRPr="00C035EA">
        <w:rPr>
          <w:rFonts w:ascii="Times New Roman" w:hAnsi="Times New Roman" w:cs="Times New Roman"/>
          <w:color w:val="auto"/>
          <w:sz w:val="22"/>
          <w:szCs w:val="22"/>
        </w:rPr>
        <w:t>: Informační kampaň v oblasti zvyšování povědomí o energetické účinnosti</w:t>
      </w:r>
      <w:bookmarkEnd w:id="2542"/>
    </w:p>
    <w:tbl>
      <w:tblPr>
        <w:tblW w:w="5000" w:type="pct"/>
        <w:jc w:val="center"/>
        <w:tblCellMar>
          <w:left w:w="70" w:type="dxa"/>
          <w:right w:w="70" w:type="dxa"/>
        </w:tblCellMar>
        <w:tblLook w:val="04A0" w:firstRow="1" w:lastRow="0" w:firstColumn="1" w:lastColumn="0" w:noHBand="0" w:noVBand="1"/>
      </w:tblPr>
      <w:tblGrid>
        <w:gridCol w:w="4314"/>
        <w:gridCol w:w="4746"/>
      </w:tblGrid>
      <w:tr w:rsidR="005C77B3" w14:paraId="6B0D774D"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2DDA6A0B" w14:textId="680AC1FB"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Základní informace</w:t>
            </w:r>
          </w:p>
        </w:tc>
        <w:tc>
          <w:tcPr>
            <w:tcW w:w="2619" w:type="pct"/>
            <w:tcBorders>
              <w:top w:val="single" w:sz="8" w:space="0" w:color="4F81BD"/>
              <w:left w:val="nil"/>
              <w:bottom w:val="nil"/>
              <w:right w:val="nil"/>
            </w:tcBorders>
            <w:shd w:val="clear" w:color="auto" w:fill="4F81BD"/>
            <w:vAlign w:val="center"/>
            <w:hideMark/>
          </w:tcPr>
          <w:p w14:paraId="2F22F49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w:t>
            </w:r>
          </w:p>
        </w:tc>
      </w:tr>
      <w:tr w:rsidR="005C77B3" w14:paraId="5231002C" w14:textId="77777777" w:rsidTr="00AF640E">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EA6C53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Název politického opatření</w:t>
            </w:r>
          </w:p>
        </w:tc>
        <w:tc>
          <w:tcPr>
            <w:tcW w:w="2619" w:type="pct"/>
            <w:tcBorders>
              <w:top w:val="single" w:sz="8" w:space="0" w:color="4F81BD"/>
              <w:left w:val="nil"/>
              <w:bottom w:val="single" w:sz="8" w:space="0" w:color="4F81BD"/>
              <w:right w:val="single" w:sz="8" w:space="0" w:color="4F81BD"/>
            </w:tcBorders>
            <w:shd w:val="clear" w:color="auto" w:fill="auto"/>
            <w:hideMark/>
          </w:tcPr>
          <w:p w14:paraId="5EEA00E3"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Informační kampaň v oblasti zvyšování povědomí o energetické účinnosti</w:t>
            </w:r>
          </w:p>
        </w:tc>
      </w:tr>
      <w:tr w:rsidR="005C77B3" w14:paraId="53D61EC6"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CE06D8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Druh politického opatření</w:t>
            </w:r>
          </w:p>
        </w:tc>
        <w:tc>
          <w:tcPr>
            <w:tcW w:w="2619" w:type="pct"/>
            <w:tcBorders>
              <w:top w:val="nil"/>
              <w:left w:val="nil"/>
              <w:bottom w:val="single" w:sz="8" w:space="0" w:color="4F81BD"/>
              <w:right w:val="single" w:sz="8" w:space="0" w:color="4F81BD"/>
            </w:tcBorders>
            <w:shd w:val="clear" w:color="auto" w:fill="auto"/>
            <w:hideMark/>
          </w:tcPr>
          <w:p w14:paraId="08D7A4B3"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Behaviorální opatření</w:t>
            </w:r>
          </w:p>
        </w:tc>
      </w:tr>
      <w:tr w:rsidR="005C77B3" w14:paraId="5E6163AD" w14:textId="77777777" w:rsidTr="00AF640E">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867712A"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politického opatření</w:t>
            </w:r>
          </w:p>
        </w:tc>
        <w:tc>
          <w:tcPr>
            <w:tcW w:w="2619" w:type="pct"/>
            <w:tcBorders>
              <w:top w:val="nil"/>
              <w:left w:val="nil"/>
              <w:bottom w:val="single" w:sz="8" w:space="0" w:color="4F81BD"/>
              <w:right w:val="single" w:sz="8" w:space="0" w:color="4F81BD"/>
            </w:tcBorders>
            <w:shd w:val="clear" w:color="auto" w:fill="auto"/>
            <w:hideMark/>
          </w:tcPr>
          <w:p w14:paraId="136D2CEE" w14:textId="77777777" w:rsidR="000E1FFD" w:rsidRPr="00496F96" w:rsidRDefault="00797707" w:rsidP="000E1FFD">
            <w:pPr>
              <w:spacing w:after="0" w:line="240" w:lineRule="auto"/>
              <w:jc w:val="both"/>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Opatření je zaměřeno na zvyšování povědomí o energetické účinnosti s cílem změny chování spotřebitelů energie a snižování spotřeby energie. Informační kampaň bude víceúrovňová s cílem dosažení co největšího efektu na spotřebitele energie. Informační aktivity budou realizovány prostřednictvím TV spotů, informačních aktivit v tištěných médiích, informačních aktivit na sociálních sítích a v neposlední řadě prostřednictvím internetové platformy.</w:t>
            </w:r>
          </w:p>
        </w:tc>
      </w:tr>
      <w:tr w:rsidR="005C77B3" w14:paraId="49E837A6" w14:textId="77777777" w:rsidTr="00AF640E">
        <w:trPr>
          <w:trHeight w:val="343"/>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939CD0C"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Plánovaný rozpočet</w:t>
            </w:r>
          </w:p>
        </w:tc>
        <w:tc>
          <w:tcPr>
            <w:tcW w:w="2619" w:type="pct"/>
            <w:tcBorders>
              <w:top w:val="nil"/>
              <w:left w:val="nil"/>
              <w:bottom w:val="single" w:sz="8" w:space="0" w:color="4F81BD"/>
              <w:right w:val="single" w:sz="8" w:space="0" w:color="4F81BD"/>
            </w:tcBorders>
            <w:shd w:val="clear" w:color="auto" w:fill="auto"/>
            <w:hideMark/>
          </w:tcPr>
          <w:p w14:paraId="197C201A" w14:textId="77777777" w:rsidR="000E1FFD" w:rsidRPr="00496F96" w:rsidRDefault="000E1FFD" w:rsidP="000E1FFD">
            <w:pPr>
              <w:spacing w:after="0" w:line="240" w:lineRule="auto"/>
              <w:rPr>
                <w:rFonts w:ascii="Times New Roman" w:eastAsia="Times New Roman" w:hAnsi="Times New Roman" w:cs="Times New Roman"/>
                <w:bCs/>
                <w:color w:val="auto"/>
                <w:lang w:eastAsia="cs-CZ"/>
              </w:rPr>
            </w:pPr>
          </w:p>
        </w:tc>
      </w:tr>
      <w:tr w:rsidR="005C77B3" w14:paraId="20C3863B"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28A36E19" w14:textId="77F76BA4" w:rsidR="00C035EA" w:rsidRPr="00496F96" w:rsidRDefault="00797707" w:rsidP="00C035EA">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
                <w:bCs/>
                <w:color w:val="auto"/>
                <w:sz w:val="24"/>
                <w:szCs w:val="24"/>
                <w:lang w:eastAsia="cs-CZ"/>
              </w:rPr>
              <w:t>Odhadované úspory energie v období 2021-2030</w:t>
            </w:r>
            <w:r w:rsidRPr="00496F96">
              <w:rPr>
                <w:rFonts w:ascii="Times New Roman" w:eastAsia="Times New Roman" w:hAnsi="Times New Roman" w:cs="Times New Roman"/>
                <w:bCs/>
                <w:color w:val="auto"/>
                <w:lang w:eastAsia="cs-CZ"/>
              </w:rPr>
              <w:t> </w:t>
            </w:r>
          </w:p>
        </w:tc>
      </w:tr>
      <w:tr w:rsidR="005C77B3" w14:paraId="1F970EB1" w14:textId="77777777" w:rsidTr="5206E4A5">
        <w:trPr>
          <w:trHeight w:val="3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8015469"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kumulované úspory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361004DB" w14:textId="24B6BE6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4E40AB60" w14:textId="77777777" w:rsidTr="5206E4A5">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011B5A9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Odhadované nové roční úspory energie</w:t>
            </w:r>
          </w:p>
        </w:tc>
        <w:tc>
          <w:tcPr>
            <w:tcW w:w="2619" w:type="pct"/>
            <w:tcBorders>
              <w:top w:val="nil"/>
              <w:left w:val="nil"/>
              <w:bottom w:val="single" w:sz="8" w:space="0" w:color="4F81BD"/>
              <w:right w:val="single" w:sz="8" w:space="0" w:color="4F81BD"/>
            </w:tcBorders>
            <w:shd w:val="clear" w:color="auto" w:fill="FFFFFF" w:themeFill="background1"/>
            <w:hideMark/>
          </w:tcPr>
          <w:p w14:paraId="116E4458" w14:textId="11B337F5" w:rsidR="000E1FFD" w:rsidRPr="00496F96" w:rsidRDefault="00797707" w:rsidP="000E1FFD">
            <w:pPr>
              <w:spacing w:after="0" w:line="240" w:lineRule="auto"/>
              <w:rPr>
                <w:rFonts w:ascii="Times New Roman" w:eastAsia="Times New Roman" w:hAnsi="Times New Roman" w:cs="Times New Roman"/>
                <w:color w:val="auto"/>
                <w:lang w:eastAsia="cs-CZ"/>
              </w:rPr>
            </w:pPr>
            <w:r>
              <w:br/>
            </w:r>
          </w:p>
        </w:tc>
      </w:tr>
      <w:tr w:rsidR="005C77B3" w14:paraId="0B39A50C" w14:textId="77777777" w:rsidTr="5206E4A5">
        <w:trPr>
          <w:trHeight w:val="33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1FB6B3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Dodatečné informace</w:t>
            </w:r>
          </w:p>
        </w:tc>
        <w:tc>
          <w:tcPr>
            <w:tcW w:w="2619" w:type="pct"/>
            <w:tcBorders>
              <w:top w:val="nil"/>
              <w:left w:val="nil"/>
              <w:bottom w:val="single" w:sz="8" w:space="0" w:color="4F81BD"/>
              <w:right w:val="single" w:sz="8" w:space="0" w:color="4F81BD"/>
            </w:tcBorders>
            <w:shd w:val="clear" w:color="auto" w:fill="FFFFFF" w:themeFill="background1"/>
            <w:hideMark/>
          </w:tcPr>
          <w:p w14:paraId="454BE269"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tc>
      </w:tr>
      <w:tr w:rsidR="005C77B3" w14:paraId="2F88614E"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56008B8F" w14:textId="21C43686"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Hlavní rysy politického opatření</w:t>
            </w:r>
          </w:p>
        </w:tc>
        <w:tc>
          <w:tcPr>
            <w:tcW w:w="2619" w:type="pct"/>
            <w:tcBorders>
              <w:top w:val="single" w:sz="8" w:space="0" w:color="4F81BD"/>
              <w:left w:val="nil"/>
              <w:bottom w:val="nil"/>
              <w:right w:val="nil"/>
            </w:tcBorders>
            <w:shd w:val="clear" w:color="auto" w:fill="4F81BD"/>
            <w:hideMark/>
          </w:tcPr>
          <w:p w14:paraId="6DF6C8F5"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21600DB1" w14:textId="77777777" w:rsidTr="5206E4A5">
        <w:trPr>
          <w:trHeight w:val="9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E09C26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Implementující orgány, zúčastněné nebo pověřené strany a jejich povinnosti v procesu implementace politického opatření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7772E34B"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Implementující orgán:</w:t>
            </w:r>
            <w:r w:rsidRPr="00496F96">
              <w:rPr>
                <w:rFonts w:ascii="Times New Roman" w:eastAsia="Times New Roman" w:hAnsi="Times New Roman" w:cs="Times New Roman"/>
                <w:color w:val="auto"/>
                <w:lang w:eastAsia="cs-CZ"/>
              </w:rPr>
              <w:t xml:space="preserve"> Ministerstvo průmyslu a obchodu</w:t>
            </w:r>
          </w:p>
          <w:p w14:paraId="0D86AF35"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02FC3A95"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u w:val="single"/>
                <w:lang w:eastAsia="cs-CZ"/>
              </w:rPr>
              <w:t>Povinnosti</w:t>
            </w:r>
            <w:r w:rsidRPr="00496F96">
              <w:rPr>
                <w:rFonts w:ascii="Times New Roman" w:eastAsia="Times New Roman" w:hAnsi="Times New Roman" w:cs="Times New Roman"/>
                <w:color w:val="auto"/>
                <w:lang w:eastAsia="cs-CZ"/>
              </w:rPr>
              <w:t>: realizace individuálního opatření, nezávislé sledování a ověřování úspor energie.</w:t>
            </w:r>
          </w:p>
        </w:tc>
      </w:tr>
      <w:tr w:rsidR="005C77B3" w14:paraId="66DC7BC2"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CFA158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Cílová odvětví</w:t>
            </w:r>
          </w:p>
        </w:tc>
        <w:tc>
          <w:tcPr>
            <w:tcW w:w="2619" w:type="pct"/>
            <w:tcBorders>
              <w:top w:val="nil"/>
              <w:left w:val="nil"/>
              <w:bottom w:val="single" w:sz="8" w:space="0" w:color="4F81BD"/>
              <w:right w:val="single" w:sz="8" w:space="0" w:color="4F81BD"/>
            </w:tcBorders>
            <w:shd w:val="clear" w:color="auto" w:fill="FFFFFF" w:themeFill="background1"/>
            <w:hideMark/>
          </w:tcPr>
          <w:p w14:paraId="211968F6"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domácnosti</w:t>
            </w:r>
          </w:p>
        </w:tc>
      </w:tr>
      <w:tr w:rsidR="005C77B3" w14:paraId="58D5B64F" w14:textId="77777777" w:rsidTr="5206E4A5">
        <w:trPr>
          <w:trHeight w:val="761"/>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384ABE0"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Způsobilá individuální energeticky úsporná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03C28785" w14:textId="77777777" w:rsidR="000E1FFD" w:rsidRPr="00496F96" w:rsidRDefault="00797707">
            <w:pPr>
              <w:pStyle w:val="Odstavecseseznamem"/>
              <w:numPr>
                <w:ilvl w:val="0"/>
                <w:numId w:val="93"/>
              </w:numPr>
              <w:ind w:left="0"/>
              <w:jc w:val="both"/>
              <w:rPr>
                <w:rFonts w:ascii="Times New Roman" w:hAnsi="Times New Roman" w:cs="Times New Roman"/>
                <w:color w:val="000000"/>
                <w:szCs w:val="16"/>
              </w:rPr>
              <w:pPrChange w:id="2543" w:author="Smejkal Tomáš" w:date="2023-10-09T11:01:00Z">
                <w:pPr>
                  <w:pStyle w:val="Odstavecseseznamem"/>
                  <w:numPr>
                    <w:numId w:val="227"/>
                  </w:numPr>
                  <w:tabs>
                    <w:tab w:val="num" w:pos="360"/>
                    <w:tab w:val="num" w:pos="720"/>
                  </w:tabs>
                  <w:ind w:left="0" w:hanging="720"/>
                  <w:jc w:val="both"/>
                </w:pPr>
              </w:pPrChange>
            </w:pPr>
            <w:r w:rsidRPr="00496F96">
              <w:rPr>
                <w:rFonts w:ascii="Times New Roman" w:hAnsi="Times New Roman" w:cs="Times New Roman"/>
                <w:color w:val="000000"/>
                <w:szCs w:val="16"/>
              </w:rPr>
              <w:t>celonárodní víceúrovňová kampaň zaměřená na zvyšování povědomí o energetické účinnosti</w:t>
            </w:r>
          </w:p>
        </w:tc>
      </w:tr>
      <w:tr w:rsidR="005C77B3" w14:paraId="1384FD52"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9BFC8F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Životnost individuálních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6D8E9F5F"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Vzdělávací akce: 2 roky</w:t>
            </w:r>
          </w:p>
        </w:tc>
      </w:tr>
      <w:tr w:rsidR="005C77B3" w14:paraId="7C1E95B9"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FF6E55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Řešení oblasti energetické chudoby </w:t>
            </w:r>
          </w:p>
        </w:tc>
        <w:tc>
          <w:tcPr>
            <w:tcW w:w="2619" w:type="pct"/>
            <w:tcBorders>
              <w:top w:val="nil"/>
              <w:left w:val="nil"/>
              <w:bottom w:val="single" w:sz="8" w:space="0" w:color="4F81BD"/>
              <w:right w:val="single" w:sz="8" w:space="0" w:color="4F81BD"/>
            </w:tcBorders>
            <w:shd w:val="clear" w:color="auto" w:fill="FFFFFF" w:themeFill="background1"/>
            <w:hideMark/>
          </w:tcPr>
          <w:p w14:paraId="6DCA11ED"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w:t>
            </w:r>
          </w:p>
        </w:tc>
      </w:tr>
      <w:tr w:rsidR="005C77B3" w14:paraId="0E169B36"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1AA6DA6F" w14:textId="0B47ABB9" w:rsidR="00C035EA" w:rsidRPr="00C035EA" w:rsidRDefault="00797707" w:rsidP="00C035EA">
            <w:pPr>
              <w:spacing w:after="0" w:line="240" w:lineRule="auto"/>
              <w:rPr>
                <w:rFonts w:ascii="Times New Roman" w:eastAsia="Times New Roman" w:hAnsi="Times New Roman" w:cs="Times New Roman"/>
                <w:bCs/>
                <w:color w:val="auto"/>
                <w:sz w:val="24"/>
                <w:szCs w:val="24"/>
                <w:lang w:eastAsia="cs-CZ"/>
              </w:rPr>
            </w:pPr>
            <w:r w:rsidRPr="00C035EA">
              <w:rPr>
                <w:rFonts w:ascii="Times New Roman" w:eastAsia="Times New Roman" w:hAnsi="Times New Roman" w:cs="Times New Roman"/>
                <w:b/>
                <w:bCs/>
                <w:color w:val="auto"/>
                <w:sz w:val="24"/>
                <w:szCs w:val="24"/>
                <w:lang w:eastAsia="cs-CZ"/>
              </w:rPr>
              <w:t>Metodika výpočtu úspor energie (Základní informace o metodice výpočtu úspor energie)</w:t>
            </w:r>
            <w:r w:rsidRPr="00C035EA">
              <w:rPr>
                <w:rFonts w:ascii="Times New Roman" w:eastAsia="Times New Roman" w:hAnsi="Times New Roman" w:cs="Times New Roman"/>
                <w:bCs/>
                <w:color w:val="auto"/>
                <w:sz w:val="24"/>
                <w:szCs w:val="24"/>
                <w:lang w:eastAsia="cs-CZ"/>
              </w:rPr>
              <w:t> </w:t>
            </w:r>
          </w:p>
        </w:tc>
      </w:tr>
      <w:tr w:rsidR="005C77B3" w14:paraId="5AAE1E37" w14:textId="77777777" w:rsidTr="5206E4A5">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144D13A7"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Metody měření úspor energie</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6BF7A78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Pro úspory energie plynoucí z opatření na změnu chování spotřebitelů v důsledku vzdělávání a zvyšování informovanosti je použita metoda zkoumaných úspor. </w:t>
            </w:r>
          </w:p>
          <w:p w14:paraId="16E22F20" w14:textId="77777777" w:rsidR="000E1FFD" w:rsidRPr="00496F96" w:rsidRDefault="000E1FFD" w:rsidP="000E1FFD">
            <w:pPr>
              <w:spacing w:after="0" w:line="240" w:lineRule="auto"/>
              <w:rPr>
                <w:rFonts w:ascii="Times New Roman" w:eastAsia="Times New Roman" w:hAnsi="Times New Roman" w:cs="Times New Roman"/>
                <w:color w:val="auto"/>
                <w:lang w:eastAsia="cs-CZ"/>
              </w:rPr>
            </w:pPr>
          </w:p>
          <w:p w14:paraId="7E368CB4"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výpočtu úspor energie je počítáno s vlivem kampaní na chování spotřebitelů, kdy dochází ke snižování spotřeby energie v běžných domácnostech. Předpokladem je, že tyto subjekty by bez energetického poradenství ve většině případů svou spotřebu energie neřešily.</w:t>
            </w:r>
          </w:p>
          <w:p w14:paraId="0DC0CA6F"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3822AD50" w14:textId="77777777" w:rsidR="000E1FFD" w:rsidRPr="00496F96" w:rsidRDefault="00797707" w:rsidP="000E1FFD">
            <w:pPr>
              <w:spacing w:after="0" w:line="240" w:lineRule="auto"/>
              <w:jc w:val="both"/>
              <w:rPr>
                <w:rFonts w:ascii="Times New Roman" w:hAnsi="Times New Roman" w:cs="Times New Roman"/>
              </w:rPr>
            </w:pPr>
            <w:r w:rsidRPr="00496F96">
              <w:rPr>
                <w:rFonts w:ascii="Times New Roman" w:hAnsi="Times New Roman" w:cs="Times New Roman"/>
              </w:rPr>
              <w:lastRenderedPageBreak/>
              <w:t>Průměrná úroveň úspor energie se pohybuje v rozmezí 2-</w:t>
            </w:r>
            <w:proofErr w:type="gramStart"/>
            <w:r w:rsidRPr="00496F96">
              <w:rPr>
                <w:rFonts w:ascii="Times New Roman" w:hAnsi="Times New Roman" w:cs="Times New Roman"/>
              </w:rPr>
              <w:t>3%</w:t>
            </w:r>
            <w:proofErr w:type="gramEnd"/>
            <w:r w:rsidRPr="00496F96">
              <w:rPr>
                <w:rFonts w:ascii="Times New Roman" w:hAnsi="Times New Roman" w:cs="Times New Roman"/>
              </w:rPr>
              <w:t xml:space="preserve"> za rok. Na základě provedeného průzkumu ze strany Ministerstva průmyslu a obchodu je zřejmé, že úroveň povědomí domácností o spotřebě energie a významu úspor energie je v ČR nízké. Proto je možné se domnívat, že úroveň průměrné úspory energie se pohybuje na horní hranici 3 %.</w:t>
            </w:r>
          </w:p>
          <w:p w14:paraId="255F9741" w14:textId="77777777" w:rsidR="000E1FFD" w:rsidRPr="00496F96" w:rsidRDefault="000E1FFD" w:rsidP="000E1FFD">
            <w:pPr>
              <w:spacing w:after="0" w:line="240" w:lineRule="auto"/>
              <w:jc w:val="both"/>
              <w:rPr>
                <w:rFonts w:ascii="Times New Roman" w:hAnsi="Times New Roman" w:cs="Times New Roman"/>
              </w:rPr>
            </w:pPr>
          </w:p>
          <w:p w14:paraId="5F3A4D2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hAnsi="Times New Roman" w:cs="Times New Roman"/>
              </w:rPr>
              <w:t xml:space="preserve">Ve výpočtu úspory energie je využívána průměrná spotřeba domácnosti. </w:t>
            </w:r>
          </w:p>
        </w:tc>
      </w:tr>
      <w:tr w:rsidR="005C77B3" w14:paraId="66B575A4"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4CA1066"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Metrika pro vyjádření úspory energie</w:t>
            </w:r>
          </w:p>
        </w:tc>
        <w:tc>
          <w:tcPr>
            <w:tcW w:w="2619" w:type="pct"/>
            <w:tcBorders>
              <w:top w:val="nil"/>
              <w:left w:val="nil"/>
              <w:bottom w:val="single" w:sz="8" w:space="0" w:color="4F81BD"/>
              <w:right w:val="single" w:sz="8" w:space="0" w:color="4F81BD"/>
            </w:tcBorders>
            <w:shd w:val="clear" w:color="auto" w:fill="FFFFFF" w:themeFill="background1"/>
            <w:hideMark/>
          </w:tcPr>
          <w:p w14:paraId="36E412E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Konečná spotřeba energie</w:t>
            </w:r>
          </w:p>
        </w:tc>
      </w:tr>
      <w:tr w:rsidR="005C77B3" w14:paraId="360B1261" w14:textId="77777777" w:rsidTr="5206E4A5">
        <w:trPr>
          <w:trHeight w:val="112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A6EF2FD"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Zohlednění životnosti a snižování úspor energie v průběhu času</w:t>
            </w:r>
          </w:p>
        </w:tc>
        <w:tc>
          <w:tcPr>
            <w:tcW w:w="2619" w:type="pct"/>
            <w:tcBorders>
              <w:top w:val="nil"/>
              <w:left w:val="nil"/>
              <w:bottom w:val="single" w:sz="8" w:space="0" w:color="4F81BD"/>
              <w:right w:val="single" w:sz="8" w:space="0" w:color="4F81BD"/>
            </w:tcBorders>
            <w:shd w:val="clear" w:color="auto" w:fill="FFFFFF" w:themeFill="background1"/>
            <w:hideMark/>
          </w:tcPr>
          <w:p w14:paraId="6D6CA8A7"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7C8EF936"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13FB9836"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Životnost úspor energie v případě realizace akcí zaměřených na změnu chování spotřebitelů je zohledněna ve výpočtu kumulovaných úspor energie. Nepředpokládá se snížení roční úspory energie v průběhu životnosti opatření.</w:t>
            </w:r>
          </w:p>
        </w:tc>
      </w:tr>
      <w:tr w:rsidR="005C77B3" w14:paraId="4C66F46F" w14:textId="77777777" w:rsidTr="5206E4A5">
        <w:trPr>
          <w:trHeight w:val="1286"/>
          <w:jc w:val="center"/>
        </w:trPr>
        <w:tc>
          <w:tcPr>
            <w:tcW w:w="2381" w:type="pct"/>
            <w:tcBorders>
              <w:top w:val="nil"/>
              <w:left w:val="single" w:sz="8" w:space="0" w:color="4F81BD"/>
              <w:bottom w:val="single" w:sz="8" w:space="0" w:color="4F81BD"/>
              <w:right w:val="single" w:sz="8" w:space="0" w:color="4F81BD"/>
            </w:tcBorders>
            <w:shd w:val="clear" w:color="auto" w:fill="auto"/>
            <w:vAlign w:val="center"/>
          </w:tcPr>
          <w:p w14:paraId="61CCE702"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Zdroje informací</w:t>
            </w:r>
          </w:p>
        </w:tc>
        <w:tc>
          <w:tcPr>
            <w:tcW w:w="2619" w:type="pct"/>
            <w:tcBorders>
              <w:top w:val="nil"/>
              <w:left w:val="nil"/>
              <w:bottom w:val="single" w:sz="8" w:space="0" w:color="4F81BD"/>
              <w:right w:val="single" w:sz="8" w:space="0" w:color="4F81BD"/>
            </w:tcBorders>
            <w:shd w:val="clear" w:color="auto" w:fill="FFFFFF" w:themeFill="background1"/>
          </w:tcPr>
          <w:p w14:paraId="0CC7146B"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Výzkum prokazující průměrnou úsporu energie: Hunt Allcott. (2011). Social norms and energy conservation. Journal of Public Economics, Volume 95, Issues 9–10, https://doi.org/10.1016/j.jpubeco.2011.03.003</w:t>
            </w:r>
          </w:p>
        </w:tc>
      </w:tr>
      <w:tr w:rsidR="005C77B3" w14:paraId="7A840860"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6349A2B0" w14:textId="43500F46"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Adicionalita a významnost</w:t>
            </w:r>
          </w:p>
        </w:tc>
        <w:tc>
          <w:tcPr>
            <w:tcW w:w="2619" w:type="pct"/>
            <w:tcBorders>
              <w:top w:val="single" w:sz="8" w:space="0" w:color="4F81BD"/>
              <w:left w:val="nil"/>
              <w:bottom w:val="nil"/>
              <w:right w:val="nil"/>
            </w:tcBorders>
            <w:shd w:val="clear" w:color="auto" w:fill="4F81BD"/>
            <w:hideMark/>
          </w:tcPr>
          <w:p w14:paraId="1AF31547"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76B03869" w14:textId="77777777" w:rsidTr="5206E4A5">
        <w:trPr>
          <w:trHeight w:val="12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64244E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adicionality?</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275B5A9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S ohledem na tržní selhání ve vztahu k nízkému povědomí o širších benefitech energeticky úsporných opatření a nízkým cenám energie by se tyto úspory energie nerealizovaly bez existence politického opatření. </w:t>
            </w:r>
          </w:p>
        </w:tc>
      </w:tr>
      <w:tr w:rsidR="005C77B3" w14:paraId="39586F6F" w14:textId="77777777" w:rsidTr="5206E4A5">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61710C4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 xml:space="preserve">V případě, že opatření podporuje urychlené zavádění energeticky účinnějších výrobků, jak bylo přistupováno k metodice výpočtu úspor? </w:t>
            </w:r>
          </w:p>
        </w:tc>
        <w:tc>
          <w:tcPr>
            <w:tcW w:w="2619" w:type="pct"/>
            <w:tcBorders>
              <w:top w:val="nil"/>
              <w:left w:val="nil"/>
              <w:bottom w:val="single" w:sz="8" w:space="0" w:color="4F81BD"/>
              <w:right w:val="single" w:sz="8" w:space="0" w:color="4F81BD"/>
            </w:tcBorders>
            <w:shd w:val="clear" w:color="auto" w:fill="FFFFFF" w:themeFill="background1"/>
            <w:hideMark/>
          </w:tcPr>
          <w:p w14:paraId="48EFFA0C"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Není relevantní.</w:t>
            </w:r>
          </w:p>
        </w:tc>
      </w:tr>
      <w:tr w:rsidR="005C77B3" w14:paraId="7B78FC09"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10B7BD55"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bylo zohledněno kritérium významnosti?</w:t>
            </w:r>
          </w:p>
        </w:tc>
        <w:tc>
          <w:tcPr>
            <w:tcW w:w="2619" w:type="pct"/>
            <w:tcBorders>
              <w:top w:val="nil"/>
              <w:left w:val="nil"/>
              <w:bottom w:val="single" w:sz="8" w:space="0" w:color="4F81BD"/>
              <w:right w:val="single" w:sz="8" w:space="0" w:color="4F81BD"/>
            </w:tcBorders>
            <w:shd w:val="clear" w:color="auto" w:fill="FFFFFF" w:themeFill="background1"/>
            <w:hideMark/>
          </w:tcPr>
          <w:p w14:paraId="73E72EB5"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S ohledem na tržní selhání by bez realizace cílené kampaně na zvyšování povědomí nebyly cílové subjekty motivovány ke změně chování a snižování spotřeby energie. </w:t>
            </w:r>
          </w:p>
          <w:p w14:paraId="06F7C4E0"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6A48873C"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Na základě výše uvedeného výzkumu bylo na reprezentativním vzorku zjištěno, že na základě opatření pro zvyšování povědomí dochází ke snižování spotřeby energie.</w:t>
            </w:r>
          </w:p>
        </w:tc>
      </w:tr>
      <w:tr w:rsidR="005C77B3" w14:paraId="1BDC3619" w14:textId="77777777" w:rsidTr="5206E4A5">
        <w:trPr>
          <w:trHeight w:val="315"/>
          <w:jc w:val="center"/>
        </w:trPr>
        <w:tc>
          <w:tcPr>
            <w:tcW w:w="2381" w:type="pct"/>
            <w:tcBorders>
              <w:top w:val="single" w:sz="8" w:space="0" w:color="4F81BD"/>
              <w:left w:val="single" w:sz="8" w:space="0" w:color="4F81BD"/>
              <w:bottom w:val="nil"/>
              <w:right w:val="nil"/>
            </w:tcBorders>
            <w:shd w:val="clear" w:color="auto" w:fill="4F81BD"/>
            <w:vAlign w:val="center"/>
            <w:hideMark/>
          </w:tcPr>
          <w:p w14:paraId="345B66A0" w14:textId="3C93349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sz w:val="24"/>
                <w:szCs w:val="24"/>
                <w:lang w:eastAsia="cs-CZ"/>
              </w:rPr>
              <w:t>Další kritéria</w:t>
            </w:r>
          </w:p>
        </w:tc>
        <w:tc>
          <w:tcPr>
            <w:tcW w:w="2619" w:type="pct"/>
            <w:tcBorders>
              <w:top w:val="single" w:sz="8" w:space="0" w:color="4F81BD"/>
              <w:left w:val="nil"/>
              <w:bottom w:val="nil"/>
              <w:right w:val="nil"/>
            </w:tcBorders>
            <w:shd w:val="clear" w:color="auto" w:fill="4F81BD"/>
            <w:hideMark/>
          </w:tcPr>
          <w:p w14:paraId="317CCD49" w14:textId="77777777" w:rsidR="000E1FFD" w:rsidRPr="00496F96" w:rsidRDefault="00797707" w:rsidP="000E1FFD">
            <w:pPr>
              <w:spacing w:after="0" w:line="240" w:lineRule="auto"/>
              <w:rPr>
                <w:rFonts w:ascii="Times New Roman" w:eastAsia="Times New Roman" w:hAnsi="Times New Roman" w:cs="Times New Roman"/>
                <w:bCs/>
                <w:color w:val="auto"/>
                <w:lang w:eastAsia="cs-CZ"/>
              </w:rPr>
            </w:pPr>
            <w:r w:rsidRPr="00496F96">
              <w:rPr>
                <w:rFonts w:ascii="Times New Roman" w:eastAsia="Times New Roman" w:hAnsi="Times New Roman" w:cs="Times New Roman"/>
                <w:bCs/>
                <w:color w:val="auto"/>
                <w:lang w:eastAsia="cs-CZ"/>
              </w:rPr>
              <w:t> </w:t>
            </w:r>
          </w:p>
        </w:tc>
      </w:tr>
      <w:tr w:rsidR="005C77B3" w14:paraId="032AF883" w14:textId="77777777" w:rsidTr="5206E4A5">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6A1428FB"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Jak jsou ošetřeny případné překryvy jednotlivých politických opatření, aby bylo zabráněno dvojímu započítání úspor?</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2275257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S ohledem na charakter individuálních opatření je riziko dvojího započítání minimalizováno. V daném roce nebude realizována jiná celonárodní kampaň pro zvyšování povědomí. Ostatní aktivity v oblasti </w:t>
            </w:r>
            <w:r w:rsidRPr="00496F96">
              <w:rPr>
                <w:rFonts w:ascii="Times New Roman" w:eastAsia="Times New Roman" w:hAnsi="Times New Roman" w:cs="Times New Roman"/>
                <w:color w:val="auto"/>
                <w:lang w:eastAsia="cs-CZ"/>
              </w:rPr>
              <w:lastRenderedPageBreak/>
              <w:t xml:space="preserve">zvyšování povědomí v rámci jiných </w:t>
            </w:r>
            <w:proofErr w:type="gramStart"/>
            <w:r w:rsidRPr="00496F96">
              <w:rPr>
                <w:rFonts w:ascii="Times New Roman" w:eastAsia="Times New Roman" w:hAnsi="Times New Roman" w:cs="Times New Roman"/>
                <w:color w:val="auto"/>
                <w:lang w:eastAsia="cs-CZ"/>
              </w:rPr>
              <w:t>opatření</w:t>
            </w:r>
            <w:proofErr w:type="gramEnd"/>
            <w:r w:rsidRPr="00496F96">
              <w:rPr>
                <w:rFonts w:ascii="Times New Roman" w:eastAsia="Times New Roman" w:hAnsi="Times New Roman" w:cs="Times New Roman"/>
                <w:color w:val="auto"/>
                <w:lang w:eastAsia="cs-CZ"/>
              </w:rPr>
              <w:t xml:space="preserve"> resp. aktivit zúčastněných stran budou odečteny na základě bottom-up přístupu. </w:t>
            </w:r>
          </w:p>
        </w:tc>
      </w:tr>
      <w:tr w:rsidR="005C77B3" w14:paraId="108397E6" w14:textId="77777777" w:rsidTr="5206E4A5">
        <w:trPr>
          <w:trHeight w:val="9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228C687F"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lastRenderedPageBreak/>
              <w:t>Jak jsou standardy kvality (pro produkty, služby a instalace opatření) podporovány nebo požadovány v rámci politického opatření?</w:t>
            </w:r>
          </w:p>
        </w:tc>
        <w:tc>
          <w:tcPr>
            <w:tcW w:w="2619" w:type="pct"/>
            <w:tcBorders>
              <w:top w:val="nil"/>
              <w:left w:val="nil"/>
              <w:bottom w:val="single" w:sz="8" w:space="0" w:color="4F81BD"/>
              <w:right w:val="single" w:sz="8" w:space="0" w:color="4F81BD"/>
            </w:tcBorders>
            <w:shd w:val="clear" w:color="auto" w:fill="FFFFFF" w:themeFill="background1"/>
            <w:hideMark/>
          </w:tcPr>
          <w:p w14:paraId="7F919EBC"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Není relevantní. </w:t>
            </w:r>
          </w:p>
        </w:tc>
      </w:tr>
      <w:tr w:rsidR="005C77B3" w14:paraId="565C9F2E" w14:textId="77777777" w:rsidTr="5206E4A5">
        <w:trPr>
          <w:trHeight w:val="315"/>
          <w:jc w:val="center"/>
        </w:trPr>
        <w:tc>
          <w:tcPr>
            <w:tcW w:w="5000" w:type="pct"/>
            <w:gridSpan w:val="2"/>
            <w:tcBorders>
              <w:top w:val="single" w:sz="8" w:space="0" w:color="4F81BD"/>
              <w:left w:val="single" w:sz="8" w:space="0" w:color="4F81BD"/>
              <w:bottom w:val="nil"/>
              <w:right w:val="nil"/>
            </w:tcBorders>
            <w:shd w:val="clear" w:color="auto" w:fill="4F81BD"/>
            <w:vAlign w:val="center"/>
            <w:hideMark/>
          </w:tcPr>
          <w:p w14:paraId="2670F465" w14:textId="1D67CBC1" w:rsidR="00C035EA" w:rsidRPr="00496F96" w:rsidRDefault="00797707" w:rsidP="00C035EA">
            <w:pPr>
              <w:spacing w:after="0" w:line="240" w:lineRule="auto"/>
              <w:rPr>
                <w:rFonts w:ascii="Times New Roman" w:eastAsia="Times New Roman" w:hAnsi="Times New Roman" w:cs="Times New Roman"/>
                <w:bCs/>
                <w:color w:val="auto"/>
                <w:lang w:eastAsia="cs-CZ"/>
              </w:rPr>
            </w:pPr>
            <w:r w:rsidRPr="00C035EA">
              <w:rPr>
                <w:rFonts w:ascii="Times New Roman" w:eastAsia="Times New Roman" w:hAnsi="Times New Roman" w:cs="Times New Roman"/>
                <w:b/>
                <w:bCs/>
                <w:color w:val="auto"/>
                <w:sz w:val="24"/>
                <w:szCs w:val="28"/>
                <w:lang w:eastAsia="cs-CZ"/>
              </w:rPr>
              <w:t>Sledování a ověřování dosažených úspor energie</w:t>
            </w:r>
            <w:r w:rsidRPr="00C035EA">
              <w:rPr>
                <w:rFonts w:ascii="Times New Roman" w:eastAsia="Times New Roman" w:hAnsi="Times New Roman" w:cs="Times New Roman"/>
                <w:bCs/>
                <w:color w:val="auto"/>
                <w:sz w:val="20"/>
                <w:lang w:eastAsia="cs-CZ"/>
              </w:rPr>
              <w:t> </w:t>
            </w:r>
          </w:p>
        </w:tc>
      </w:tr>
      <w:tr w:rsidR="005C77B3" w14:paraId="49F927F2" w14:textId="77777777" w:rsidTr="5206E4A5">
        <w:trPr>
          <w:trHeight w:val="615"/>
          <w:jc w:val="center"/>
        </w:trPr>
        <w:tc>
          <w:tcPr>
            <w:tcW w:w="2381" w:type="pct"/>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3A539568"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Stručný popis systému sledování a ověřování a procesu ověřování;</w:t>
            </w:r>
          </w:p>
        </w:tc>
        <w:tc>
          <w:tcPr>
            <w:tcW w:w="2619" w:type="pct"/>
            <w:tcBorders>
              <w:top w:val="single" w:sz="8" w:space="0" w:color="4F81BD"/>
              <w:left w:val="nil"/>
              <w:bottom w:val="single" w:sz="8" w:space="0" w:color="4F81BD"/>
              <w:right w:val="single" w:sz="8" w:space="0" w:color="4F81BD"/>
            </w:tcBorders>
            <w:shd w:val="clear" w:color="auto" w:fill="FFFFFF" w:themeFill="background1"/>
            <w:hideMark/>
          </w:tcPr>
          <w:p w14:paraId="33978DA0"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výzkumu bylo provedeno šetření, které verifikuje na reprezentativním vzorku individuálních opatření míru úspory energie.</w:t>
            </w:r>
          </w:p>
          <w:p w14:paraId="5820FA9B"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043AF117"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 xml:space="preserve">V rámci vyhodnocení efektu kampaně bude zjišťován dopad informačních aktivit na počet spotřebitelů energie. </w:t>
            </w:r>
          </w:p>
          <w:p w14:paraId="643FBE98" w14:textId="77777777" w:rsidR="000E1FFD" w:rsidRPr="00496F96" w:rsidRDefault="000E1FFD" w:rsidP="000E1FFD">
            <w:pPr>
              <w:spacing w:after="0" w:line="240" w:lineRule="auto"/>
              <w:jc w:val="both"/>
              <w:rPr>
                <w:rFonts w:ascii="Times New Roman" w:eastAsia="Times New Roman" w:hAnsi="Times New Roman" w:cs="Times New Roman"/>
                <w:color w:val="auto"/>
                <w:lang w:eastAsia="cs-CZ"/>
              </w:rPr>
            </w:pPr>
          </w:p>
          <w:p w14:paraId="7C7FB2BE"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Ověřování způsobilosti a vykazatelnosti dosažené úspory energie podle kritérií čl. 7 a přílohy V směrnice jsou prováděné věcně příslušným útvarem Ministerstva průmyslu a obchodu odpovědným za implementaci politiky zvyšování energetické účinnosti.</w:t>
            </w:r>
          </w:p>
        </w:tc>
      </w:tr>
      <w:tr w:rsidR="005C77B3" w14:paraId="58B2CC70" w14:textId="77777777" w:rsidTr="5206E4A5">
        <w:trPr>
          <w:trHeight w:val="3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767E51B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Orgány odpovědné za proces sledování a ověřování</w:t>
            </w:r>
          </w:p>
        </w:tc>
        <w:tc>
          <w:tcPr>
            <w:tcW w:w="2619" w:type="pct"/>
            <w:tcBorders>
              <w:top w:val="nil"/>
              <w:left w:val="nil"/>
              <w:bottom w:val="single" w:sz="8" w:space="0" w:color="4F81BD"/>
              <w:right w:val="single" w:sz="8" w:space="0" w:color="4F81BD"/>
            </w:tcBorders>
            <w:shd w:val="clear" w:color="auto" w:fill="FFFFFF" w:themeFill="background1"/>
            <w:hideMark/>
          </w:tcPr>
          <w:p w14:paraId="6712D644"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Ministerstvo průmyslu a obchodu</w:t>
            </w:r>
          </w:p>
        </w:tc>
      </w:tr>
      <w:tr w:rsidR="005C77B3" w14:paraId="386908DC" w14:textId="77777777" w:rsidTr="5206E4A5">
        <w:trPr>
          <w:trHeight w:val="615"/>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5E59C771"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Nezávislost sledování a ověřování na povinných, zúčastněných nebo pověřených stranách</w:t>
            </w:r>
          </w:p>
        </w:tc>
        <w:tc>
          <w:tcPr>
            <w:tcW w:w="2619" w:type="pct"/>
            <w:tcBorders>
              <w:top w:val="nil"/>
              <w:left w:val="nil"/>
              <w:bottom w:val="single" w:sz="8" w:space="0" w:color="4F81BD"/>
              <w:right w:val="single" w:sz="8" w:space="0" w:color="4F81BD"/>
            </w:tcBorders>
            <w:shd w:val="clear" w:color="auto" w:fill="FFFFFF" w:themeFill="background1"/>
            <w:hideMark/>
          </w:tcPr>
          <w:p w14:paraId="35452353" w14:textId="77777777" w:rsidR="000E1FFD" w:rsidRPr="00496F96" w:rsidRDefault="00797707" w:rsidP="000E1FFD">
            <w:pPr>
              <w:spacing w:after="0" w:line="240" w:lineRule="auto"/>
              <w:jc w:val="both"/>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Vyhodnocení dopadu kampaně na spotřebitele energie bude prováděn nezávislým subjektem.</w:t>
            </w:r>
          </w:p>
        </w:tc>
      </w:tr>
      <w:tr w:rsidR="005C77B3" w14:paraId="0CA795DB" w14:textId="77777777" w:rsidTr="5206E4A5">
        <w:trPr>
          <w:trHeight w:val="750"/>
          <w:jc w:val="center"/>
        </w:trPr>
        <w:tc>
          <w:tcPr>
            <w:tcW w:w="2381" w:type="pct"/>
            <w:tcBorders>
              <w:top w:val="nil"/>
              <w:left w:val="single" w:sz="8" w:space="0" w:color="4F81BD"/>
              <w:bottom w:val="single" w:sz="8" w:space="0" w:color="4F81BD"/>
              <w:right w:val="single" w:sz="8" w:space="0" w:color="4F81BD"/>
            </w:tcBorders>
            <w:shd w:val="clear" w:color="auto" w:fill="auto"/>
            <w:vAlign w:val="center"/>
            <w:hideMark/>
          </w:tcPr>
          <w:p w14:paraId="3085B45E" w14:textId="77777777" w:rsidR="000E1FFD" w:rsidRPr="00496F96" w:rsidRDefault="00797707" w:rsidP="000E1FFD">
            <w:pPr>
              <w:spacing w:after="0" w:line="240" w:lineRule="auto"/>
              <w:rPr>
                <w:rFonts w:ascii="Times New Roman" w:eastAsia="Times New Roman" w:hAnsi="Times New Roman" w:cs="Times New Roman"/>
                <w:b/>
                <w:bCs/>
                <w:color w:val="auto"/>
                <w:lang w:eastAsia="cs-CZ"/>
              </w:rPr>
            </w:pPr>
            <w:r w:rsidRPr="00496F96">
              <w:rPr>
                <w:rFonts w:ascii="Times New Roman" w:eastAsia="Times New Roman" w:hAnsi="Times New Roman" w:cs="Times New Roman"/>
                <w:b/>
                <w:bCs/>
                <w:color w:val="auto"/>
                <w:lang w:eastAsia="cs-CZ"/>
              </w:rPr>
              <w:t>Ověřování reprezentativního vzorku</w:t>
            </w:r>
          </w:p>
        </w:tc>
        <w:tc>
          <w:tcPr>
            <w:tcW w:w="2619" w:type="pct"/>
            <w:tcBorders>
              <w:top w:val="nil"/>
              <w:left w:val="nil"/>
              <w:bottom w:val="single" w:sz="8" w:space="0" w:color="4F81BD"/>
              <w:right w:val="single" w:sz="8" w:space="0" w:color="4F81BD"/>
            </w:tcBorders>
            <w:shd w:val="clear" w:color="auto" w:fill="FFFFFF" w:themeFill="background1"/>
            <w:hideMark/>
          </w:tcPr>
          <w:p w14:paraId="146548D3" w14:textId="77777777" w:rsidR="000E1FFD" w:rsidRPr="00496F96" w:rsidRDefault="00797707" w:rsidP="000E1FFD">
            <w:pPr>
              <w:spacing w:after="0" w:line="240" w:lineRule="auto"/>
              <w:rPr>
                <w:rFonts w:ascii="Times New Roman" w:eastAsia="Times New Roman" w:hAnsi="Times New Roman" w:cs="Times New Roman"/>
                <w:color w:val="auto"/>
                <w:lang w:eastAsia="cs-CZ"/>
              </w:rPr>
            </w:pPr>
            <w:r w:rsidRPr="00496F96">
              <w:rPr>
                <w:rFonts w:ascii="Times New Roman" w:eastAsia="Times New Roman" w:hAnsi="Times New Roman" w:cs="Times New Roman"/>
                <w:color w:val="auto"/>
                <w:lang w:eastAsia="cs-CZ"/>
              </w:rPr>
              <w:t>V rámci ex-post hodnocení bude prostřednictvím šetření na reprezentativním vzorku zjišťována procentuální úspora energie u vybraných spotřebitelů energie.</w:t>
            </w:r>
          </w:p>
        </w:tc>
      </w:tr>
    </w:tbl>
    <w:p w14:paraId="142CA5D0" w14:textId="77777777" w:rsidR="000E1FFD" w:rsidRPr="00365252" w:rsidRDefault="000E1FFD" w:rsidP="000E1FFD"/>
    <w:p w14:paraId="6B0AC18D" w14:textId="4481226E" w:rsidR="000E1FFD" w:rsidRDefault="00797707" w:rsidP="0EEF5852">
      <w:pPr>
        <w:spacing w:after="200" w:line="276" w:lineRule="auto"/>
        <w:rPr>
          <w:rFonts w:ascii="Times New Roman" w:hAnsi="Times New Roman"/>
          <w:b/>
          <w:bCs/>
          <w:noProof/>
          <w:sz w:val="28"/>
          <w:szCs w:val="28"/>
        </w:rPr>
      </w:pPr>
      <w:r w:rsidRPr="0EEF5852">
        <w:rPr>
          <w:rFonts w:ascii="Times New Roman" w:hAnsi="Times New Roman"/>
          <w:b/>
          <w:bCs/>
          <w:noProof/>
          <w:sz w:val="28"/>
          <w:szCs w:val="28"/>
        </w:rPr>
        <w:br w:type="page"/>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170"/>
        <w:gridCol w:w="4875"/>
      </w:tblGrid>
      <w:tr w:rsidR="005C77B3" w14:paraId="41A18C15" w14:textId="77777777" w:rsidTr="3478DBC9">
        <w:trPr>
          <w:trHeight w:val="315"/>
        </w:trPr>
        <w:tc>
          <w:tcPr>
            <w:tcW w:w="4170" w:type="dxa"/>
            <w:tcBorders>
              <w:top w:val="single" w:sz="8" w:space="0" w:color="4F81BD"/>
              <w:left w:val="single" w:sz="8" w:space="0" w:color="4F81BD"/>
              <w:bottom w:val="nil"/>
              <w:right w:val="nil"/>
            </w:tcBorders>
            <w:shd w:val="clear" w:color="auto" w:fill="4F81BD"/>
            <w:vAlign w:val="center"/>
          </w:tcPr>
          <w:p w14:paraId="66566B47" w14:textId="0CF171B8" w:rsidR="0EEF5852" w:rsidRDefault="00797707" w:rsidP="00A41F2C">
            <w:pPr>
              <w:spacing w:after="0"/>
              <w:rPr>
                <w:rFonts w:ascii="Times New Roman" w:eastAsia="Times New Roman" w:hAnsi="Times New Roman" w:cs="Times New Roman"/>
                <w:sz w:val="24"/>
                <w:szCs w:val="24"/>
              </w:rPr>
            </w:pPr>
            <w:r w:rsidRPr="0EEF5852">
              <w:rPr>
                <w:rFonts w:ascii="Times New Roman" w:eastAsia="Times New Roman" w:hAnsi="Times New Roman" w:cs="Times New Roman"/>
                <w:b/>
                <w:bCs/>
                <w:sz w:val="24"/>
                <w:szCs w:val="24"/>
              </w:rPr>
              <w:lastRenderedPageBreak/>
              <w:t>Základní informace</w:t>
            </w:r>
            <w:r w:rsidRPr="0EEF5852">
              <w:rPr>
                <w:rFonts w:ascii="Times New Roman" w:eastAsia="Times New Roman" w:hAnsi="Times New Roman" w:cs="Times New Roman"/>
                <w:sz w:val="24"/>
                <w:szCs w:val="24"/>
              </w:rPr>
              <w:t xml:space="preserve"> </w:t>
            </w:r>
          </w:p>
        </w:tc>
        <w:tc>
          <w:tcPr>
            <w:tcW w:w="4875" w:type="dxa"/>
            <w:tcBorders>
              <w:top w:val="single" w:sz="8" w:space="0" w:color="4F81BD"/>
              <w:left w:val="nil"/>
              <w:bottom w:val="nil"/>
              <w:right w:val="nil"/>
            </w:tcBorders>
            <w:shd w:val="clear" w:color="auto" w:fill="4F81BD"/>
            <w:vAlign w:val="center"/>
          </w:tcPr>
          <w:p w14:paraId="7EEEF86A" w14:textId="73698E66"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 </w:t>
            </w:r>
            <w:r w:rsidRPr="0EEF5852">
              <w:rPr>
                <w:rFonts w:ascii="Times New Roman" w:eastAsia="Times New Roman" w:hAnsi="Times New Roman" w:cs="Times New Roman"/>
              </w:rPr>
              <w:t xml:space="preserve"> </w:t>
            </w:r>
          </w:p>
        </w:tc>
      </w:tr>
      <w:tr w:rsidR="005C77B3" w14:paraId="6FB10F42"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5DFEE232" w14:textId="7D616E6B"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Název politického opatření</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tcPr>
          <w:p w14:paraId="00404C7D" w14:textId="76AEA33C" w:rsidR="0EEF5852" w:rsidRDefault="00797707" w:rsidP="00A41F2C">
            <w:pPr>
              <w:spacing w:after="0"/>
              <w:jc w:val="both"/>
              <w:rPr>
                <w:rFonts w:ascii="Times New Roman" w:eastAsia="Times New Roman" w:hAnsi="Times New Roman" w:cs="Times New Roman"/>
                <w:b/>
                <w:bCs/>
              </w:rPr>
            </w:pPr>
            <w:r w:rsidRPr="0EEF5852">
              <w:rPr>
                <w:rFonts w:ascii="Times New Roman" w:eastAsia="Times New Roman" w:hAnsi="Times New Roman" w:cs="Times New Roman"/>
                <w:b/>
                <w:bCs/>
              </w:rPr>
              <w:t>Nová zelená úsporám Light</w:t>
            </w:r>
          </w:p>
        </w:tc>
      </w:tr>
      <w:tr w:rsidR="005C77B3" w14:paraId="17A24B74"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3003F62D" w14:textId="74DE4368"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Druh politického opatření</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tcPr>
          <w:p w14:paraId="6CD82B5A" w14:textId="5F5C1932"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Finanční mechanismus </w:t>
            </w:r>
          </w:p>
        </w:tc>
      </w:tr>
      <w:tr w:rsidR="005C77B3" w14:paraId="4316A076"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51B3D149" w14:textId="3D631C32"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Stručný popis politického opatření</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tcPr>
          <w:p w14:paraId="07B6BD0D" w14:textId="716EA35C"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Opatření je zaměřeno na investiční podporu snižování energetické náročnosti rodinných domů ve vlastnictví zranitelných nízkopříjmových domácností zasažených energetickou chudobou. </w:t>
            </w:r>
          </w:p>
        </w:tc>
      </w:tr>
      <w:tr w:rsidR="005C77B3" w14:paraId="33DCE1CF" w14:textId="77777777" w:rsidTr="3478DBC9">
        <w:trPr>
          <w:trHeight w:val="330"/>
        </w:trPr>
        <w:tc>
          <w:tcPr>
            <w:tcW w:w="4170" w:type="dxa"/>
            <w:tcBorders>
              <w:top w:val="single" w:sz="8" w:space="0" w:color="4F81BD"/>
              <w:left w:val="single" w:sz="8" w:space="0" w:color="4F81BD"/>
              <w:bottom w:val="single" w:sz="8" w:space="0" w:color="4F81BD"/>
              <w:right w:val="single" w:sz="8" w:space="0" w:color="4F81BD"/>
            </w:tcBorders>
            <w:vAlign w:val="center"/>
          </w:tcPr>
          <w:p w14:paraId="77507B0E" w14:textId="639CD980"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Plánovaný rozpočet</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tcPr>
          <w:p w14:paraId="3C5EB821" w14:textId="5D41A599" w:rsidR="0EEF5852" w:rsidRDefault="00797707" w:rsidP="00A41F2C">
            <w:pPr>
              <w:spacing w:after="0"/>
              <w:rPr>
                <w:rFonts w:ascii="Segoe UI" w:eastAsia="Segoe UI" w:hAnsi="Segoe UI" w:cs="Segoe UI"/>
                <w:sz w:val="18"/>
                <w:szCs w:val="18"/>
              </w:rPr>
            </w:pPr>
            <w:r w:rsidRPr="0EEF5852">
              <w:rPr>
                <w:rFonts w:ascii="Segoe UI" w:eastAsia="Segoe UI" w:hAnsi="Segoe UI" w:cs="Segoe UI"/>
                <w:sz w:val="18"/>
                <w:szCs w:val="18"/>
              </w:rPr>
              <w:t xml:space="preserve"> </w:t>
            </w:r>
          </w:p>
        </w:tc>
      </w:tr>
      <w:tr w:rsidR="005C77B3" w14:paraId="43FA0966" w14:textId="77777777" w:rsidTr="3478DBC9">
        <w:trPr>
          <w:trHeight w:val="315"/>
        </w:trPr>
        <w:tc>
          <w:tcPr>
            <w:tcW w:w="9045" w:type="dxa"/>
            <w:gridSpan w:val="2"/>
            <w:tcBorders>
              <w:top w:val="single" w:sz="8" w:space="0" w:color="4F81BD"/>
              <w:left w:val="single" w:sz="8" w:space="0" w:color="4F81BD"/>
              <w:bottom w:val="nil"/>
              <w:right w:val="nil"/>
            </w:tcBorders>
            <w:shd w:val="clear" w:color="auto" w:fill="4F81BD"/>
            <w:vAlign w:val="center"/>
          </w:tcPr>
          <w:p w14:paraId="467926C7" w14:textId="7A8A9763"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sz w:val="24"/>
                <w:szCs w:val="24"/>
              </w:rPr>
              <w:t>Odhadované úspory energie v období 2021-2030</w:t>
            </w:r>
            <w:r w:rsidRPr="0EEF5852">
              <w:rPr>
                <w:rFonts w:ascii="Times New Roman" w:eastAsia="Times New Roman" w:hAnsi="Times New Roman" w:cs="Times New Roman"/>
              </w:rPr>
              <w:t xml:space="preserve">  </w:t>
            </w:r>
          </w:p>
        </w:tc>
      </w:tr>
      <w:tr w:rsidR="005C77B3" w14:paraId="4C28CB78"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5AB4C22E" w14:textId="02BFAB94"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Odhadované kumulované úspory energie</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44AF7687" w14:textId="0A211812"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4 PJ </w:t>
            </w:r>
          </w:p>
        </w:tc>
      </w:tr>
      <w:tr w:rsidR="005C77B3" w14:paraId="7AFE8EEA" w14:textId="77777777" w:rsidTr="3478DBC9">
        <w:trPr>
          <w:trHeight w:val="900"/>
        </w:trPr>
        <w:tc>
          <w:tcPr>
            <w:tcW w:w="4170" w:type="dxa"/>
            <w:tcBorders>
              <w:top w:val="single" w:sz="8" w:space="0" w:color="4F81BD"/>
              <w:left w:val="single" w:sz="8" w:space="0" w:color="4F81BD"/>
              <w:bottom w:val="single" w:sz="8" w:space="0" w:color="4F81BD"/>
              <w:right w:val="single" w:sz="8" w:space="0" w:color="4F81BD"/>
            </w:tcBorders>
            <w:vAlign w:val="center"/>
          </w:tcPr>
          <w:p w14:paraId="011F5EAA" w14:textId="26ED3339"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Odhadované nové roční úspory energie</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298770FB" w14:textId="3C885ED2" w:rsidR="0EEF5852" w:rsidRDefault="00797707" w:rsidP="00A41F2C">
            <w:pPr>
              <w:spacing w:after="0"/>
              <w:rPr>
                <w:rFonts w:ascii="Times New Roman" w:eastAsia="Times New Roman" w:hAnsi="Times New Roman" w:cs="Times New Roman"/>
              </w:rPr>
            </w:pPr>
            <w:r w:rsidRPr="0EEF5852">
              <w:rPr>
                <w:rFonts w:ascii="Calibri" w:eastAsia="Calibri" w:hAnsi="Calibri" w:cs="Calibri"/>
              </w:rPr>
              <w:t xml:space="preserve"> </w:t>
            </w:r>
            <w:r>
              <w:br/>
            </w:r>
            <w:r w:rsidRPr="0EEF5852">
              <w:rPr>
                <w:rFonts w:ascii="Calibri" w:eastAsia="Calibri" w:hAnsi="Calibri" w:cs="Calibri"/>
              </w:rPr>
              <w:t xml:space="preserve"> </w:t>
            </w:r>
            <w:r w:rsidRPr="0EEF5852">
              <w:rPr>
                <w:rFonts w:ascii="Times New Roman" w:eastAsia="Times New Roman" w:hAnsi="Times New Roman" w:cs="Times New Roman"/>
              </w:rPr>
              <w:t xml:space="preserve"> 0,5 PJ </w:t>
            </w:r>
          </w:p>
        </w:tc>
      </w:tr>
      <w:tr w:rsidR="005C77B3" w14:paraId="3FACA613"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6D35577B" w14:textId="761E1FE0"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Dodatečné informace</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42415C51" w14:textId="483D5E37"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3E865AF8" w14:textId="77777777" w:rsidTr="3478DBC9">
        <w:trPr>
          <w:trHeight w:val="315"/>
        </w:trPr>
        <w:tc>
          <w:tcPr>
            <w:tcW w:w="4170" w:type="dxa"/>
            <w:tcBorders>
              <w:top w:val="single" w:sz="8" w:space="0" w:color="4F81BD"/>
              <w:left w:val="single" w:sz="8" w:space="0" w:color="4F81BD"/>
              <w:bottom w:val="nil"/>
              <w:right w:val="nil"/>
            </w:tcBorders>
            <w:shd w:val="clear" w:color="auto" w:fill="4F81BD"/>
            <w:vAlign w:val="center"/>
          </w:tcPr>
          <w:p w14:paraId="5ADC46A6" w14:textId="7DC6309A" w:rsidR="0EEF5852" w:rsidRDefault="00797707" w:rsidP="00A41F2C">
            <w:pPr>
              <w:spacing w:after="0"/>
              <w:rPr>
                <w:rFonts w:ascii="Times New Roman" w:eastAsia="Times New Roman" w:hAnsi="Times New Roman" w:cs="Times New Roman"/>
                <w:sz w:val="24"/>
                <w:szCs w:val="24"/>
              </w:rPr>
            </w:pPr>
            <w:r w:rsidRPr="0EEF5852">
              <w:rPr>
                <w:rFonts w:ascii="Times New Roman" w:eastAsia="Times New Roman" w:hAnsi="Times New Roman" w:cs="Times New Roman"/>
                <w:b/>
                <w:bCs/>
                <w:sz w:val="24"/>
                <w:szCs w:val="24"/>
              </w:rPr>
              <w:t>Hlavní rysy politického opatření</w:t>
            </w:r>
            <w:r w:rsidRPr="0EEF5852">
              <w:rPr>
                <w:rFonts w:ascii="Times New Roman" w:eastAsia="Times New Roman" w:hAnsi="Times New Roman" w:cs="Times New Roman"/>
                <w:sz w:val="24"/>
                <w:szCs w:val="24"/>
              </w:rPr>
              <w:t xml:space="preserve"> </w:t>
            </w:r>
          </w:p>
        </w:tc>
        <w:tc>
          <w:tcPr>
            <w:tcW w:w="4875" w:type="dxa"/>
            <w:tcBorders>
              <w:top w:val="single" w:sz="8" w:space="0" w:color="4F81BD"/>
              <w:left w:val="nil"/>
              <w:bottom w:val="nil"/>
              <w:right w:val="nil"/>
            </w:tcBorders>
            <w:shd w:val="clear" w:color="auto" w:fill="4F81BD"/>
          </w:tcPr>
          <w:p w14:paraId="2289175F" w14:textId="5FEEFE36"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4FAB009D" w14:textId="77777777" w:rsidTr="3478DBC9">
        <w:trPr>
          <w:trHeight w:val="900"/>
        </w:trPr>
        <w:tc>
          <w:tcPr>
            <w:tcW w:w="4170" w:type="dxa"/>
            <w:tcBorders>
              <w:top w:val="single" w:sz="8" w:space="0" w:color="4F81BD"/>
              <w:left w:val="single" w:sz="8" w:space="0" w:color="4F81BD"/>
              <w:bottom w:val="single" w:sz="8" w:space="0" w:color="4F81BD"/>
              <w:right w:val="single" w:sz="8" w:space="0" w:color="4F81BD"/>
            </w:tcBorders>
            <w:vAlign w:val="center"/>
          </w:tcPr>
          <w:p w14:paraId="6B229A81" w14:textId="04505AF2"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Implementující orgány, zúčastněné nebo pověřené strany a jejich povinnosti v procesu implementace politického opatření</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435D8897" w14:textId="55A50504"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u w:val="single"/>
              </w:rPr>
              <w:t>Implementující orgány:</w:t>
            </w:r>
            <w:r w:rsidRPr="0EEF5852">
              <w:rPr>
                <w:rFonts w:ascii="Times New Roman" w:eastAsia="Times New Roman" w:hAnsi="Times New Roman" w:cs="Times New Roman"/>
              </w:rPr>
              <w:t xml:space="preserve"> Ministerstvo životního prostředí, Státní fond životního prostředí </w:t>
            </w:r>
          </w:p>
          <w:p w14:paraId="2C2F3D98" w14:textId="5D563507"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p w14:paraId="2BAD6AFA" w14:textId="14AED620"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u w:val="single"/>
              </w:rPr>
              <w:t>Povinnosti</w:t>
            </w:r>
            <w:r w:rsidRPr="0EEF5852">
              <w:rPr>
                <w:rFonts w:ascii="Times New Roman" w:eastAsia="Times New Roman" w:hAnsi="Times New Roman" w:cs="Times New Roman"/>
              </w:rPr>
              <w:t xml:space="preserve">: Správa finančního mechanismu, poskytování finančních grantů, schvalování a kontrola projektů, nezávislé sledování a ověřování úspor energie. </w:t>
            </w:r>
          </w:p>
        </w:tc>
      </w:tr>
      <w:tr w:rsidR="005C77B3" w14:paraId="54ADB54B"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4A72DF27" w14:textId="4613A896"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Cílová odvětví</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01DE12D4" w14:textId="312A2E09"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domácnosti</w:t>
            </w:r>
          </w:p>
        </w:tc>
      </w:tr>
      <w:tr w:rsidR="005C77B3" w14:paraId="421775B2" w14:textId="77777777" w:rsidTr="3478DBC9">
        <w:trPr>
          <w:trHeight w:val="1680"/>
        </w:trPr>
        <w:tc>
          <w:tcPr>
            <w:tcW w:w="4170" w:type="dxa"/>
            <w:tcBorders>
              <w:top w:val="single" w:sz="8" w:space="0" w:color="4F81BD"/>
              <w:left w:val="single" w:sz="8" w:space="0" w:color="4F81BD"/>
              <w:bottom w:val="single" w:sz="8" w:space="0" w:color="4F81BD"/>
              <w:right w:val="single" w:sz="8" w:space="0" w:color="4F81BD"/>
            </w:tcBorders>
            <w:vAlign w:val="center"/>
          </w:tcPr>
          <w:p w14:paraId="79EE5D62" w14:textId="7B01D143"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Způsobilá individuální energeticky úsporná opatření</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4399FB90" w14:textId="5B7321AB" w:rsidR="0EEF5852" w:rsidRDefault="00797707">
            <w:pPr>
              <w:pStyle w:val="Odstavecseseznamem"/>
              <w:numPr>
                <w:ilvl w:val="0"/>
                <w:numId w:val="21"/>
              </w:numPr>
              <w:spacing w:after="0"/>
              <w:jc w:val="both"/>
              <w:rPr>
                <w:rFonts w:ascii="Times New Roman" w:eastAsia="Times New Roman" w:hAnsi="Times New Roman" w:cs="Times New Roman"/>
              </w:rPr>
              <w:pPrChange w:id="2544" w:author="Smejkal Tomáš" w:date="2023-10-09T11:01:00Z">
                <w:pPr>
                  <w:pStyle w:val="Odstavecseseznamem"/>
                  <w:numPr>
                    <w:numId w:val="90"/>
                  </w:numPr>
                  <w:spacing w:after="0"/>
                  <w:ind w:left="360" w:hanging="360"/>
                  <w:jc w:val="both"/>
                </w:pPr>
              </w:pPrChange>
            </w:pPr>
            <w:r w:rsidRPr="0EEF5852">
              <w:rPr>
                <w:rFonts w:ascii="Times New Roman" w:eastAsia="Times New Roman" w:hAnsi="Times New Roman" w:cs="Times New Roman"/>
              </w:rPr>
              <w:t xml:space="preserve">snižování energetické náročnosti budovy (obálka budovy, technické zařízení), </w:t>
            </w:r>
          </w:p>
          <w:p w14:paraId="1FD77163" w14:textId="41F15427" w:rsidR="0EEF5852" w:rsidRDefault="00797707">
            <w:pPr>
              <w:pStyle w:val="Odstavecseseznamem"/>
              <w:numPr>
                <w:ilvl w:val="0"/>
                <w:numId w:val="21"/>
              </w:numPr>
              <w:spacing w:after="0"/>
              <w:jc w:val="both"/>
              <w:rPr>
                <w:rFonts w:ascii="Times New Roman" w:eastAsia="Times New Roman" w:hAnsi="Times New Roman" w:cs="Times New Roman"/>
              </w:rPr>
              <w:pPrChange w:id="2545" w:author="Smejkal Tomáš" w:date="2023-10-09T11:01:00Z">
                <w:pPr>
                  <w:pStyle w:val="Odstavecseseznamem"/>
                  <w:numPr>
                    <w:numId w:val="90"/>
                  </w:numPr>
                  <w:spacing w:after="0"/>
                  <w:ind w:left="360" w:hanging="360"/>
                  <w:jc w:val="both"/>
                </w:pPr>
              </w:pPrChange>
            </w:pPr>
            <w:r w:rsidRPr="0EEF5852">
              <w:rPr>
                <w:rFonts w:ascii="Times New Roman" w:eastAsia="Times New Roman" w:hAnsi="Times New Roman" w:cs="Times New Roman"/>
              </w:rPr>
              <w:t xml:space="preserve">rekonstrukce a výměna zařízení na výrobu energie pro vlastní spotřebu, </w:t>
            </w:r>
          </w:p>
          <w:p w14:paraId="5155531F" w14:textId="7FCA5C53" w:rsidR="0EEF5852" w:rsidRDefault="00797707">
            <w:pPr>
              <w:pStyle w:val="Odstavecseseznamem"/>
              <w:numPr>
                <w:ilvl w:val="0"/>
                <w:numId w:val="21"/>
              </w:numPr>
              <w:spacing w:after="0"/>
              <w:jc w:val="both"/>
              <w:rPr>
                <w:rFonts w:ascii="Times New Roman" w:eastAsia="Times New Roman" w:hAnsi="Times New Roman" w:cs="Times New Roman"/>
              </w:rPr>
              <w:pPrChange w:id="2546" w:author="Smejkal Tomáš" w:date="2023-10-09T11:01:00Z">
                <w:pPr>
                  <w:pStyle w:val="Odstavecseseznamem"/>
                  <w:numPr>
                    <w:numId w:val="90"/>
                  </w:numPr>
                  <w:spacing w:after="0"/>
                  <w:ind w:left="360" w:hanging="360"/>
                  <w:jc w:val="both"/>
                </w:pPr>
              </w:pPrChange>
            </w:pPr>
            <w:r w:rsidRPr="3478DBC9">
              <w:rPr>
                <w:rFonts w:ascii="Times New Roman" w:eastAsia="Times New Roman" w:hAnsi="Times New Roman" w:cs="Times New Roman"/>
              </w:rPr>
              <w:t xml:space="preserve">rekonstrukce rozvodů elektřiny, plynu a tepla, </w:t>
            </w:r>
          </w:p>
        </w:tc>
      </w:tr>
      <w:tr w:rsidR="005C77B3" w14:paraId="24EC7265"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6CBCAFC9" w14:textId="2F5DD4E1"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Životnost individuálních opatření</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79ABF0A4" w14:textId="48DDF6FA"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Investiční opatření – budovy: 12-30 let </w:t>
            </w:r>
          </w:p>
        </w:tc>
      </w:tr>
      <w:tr w:rsidR="005C77B3" w14:paraId="454E6647"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7E60AFCA" w14:textId="008BE74C"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 xml:space="preserve">Řešení oblasti energetické chudoby </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4D3A8743" w14:textId="79811548"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Ano </w:t>
            </w:r>
          </w:p>
        </w:tc>
      </w:tr>
      <w:tr w:rsidR="005C77B3" w14:paraId="1E457C00" w14:textId="77777777" w:rsidTr="3478DBC9">
        <w:trPr>
          <w:trHeight w:val="315"/>
        </w:trPr>
        <w:tc>
          <w:tcPr>
            <w:tcW w:w="9045" w:type="dxa"/>
            <w:gridSpan w:val="2"/>
            <w:tcBorders>
              <w:top w:val="single" w:sz="8" w:space="0" w:color="4F81BD"/>
              <w:left w:val="single" w:sz="8" w:space="0" w:color="4F81BD"/>
              <w:bottom w:val="nil"/>
              <w:right w:val="nil"/>
            </w:tcBorders>
            <w:shd w:val="clear" w:color="auto" w:fill="4F81BD"/>
            <w:vAlign w:val="center"/>
          </w:tcPr>
          <w:p w14:paraId="4DDCB966" w14:textId="2DB50AB8" w:rsidR="0EEF5852" w:rsidRDefault="00797707" w:rsidP="00A41F2C">
            <w:pPr>
              <w:spacing w:after="0"/>
              <w:rPr>
                <w:rFonts w:ascii="Times New Roman" w:eastAsia="Times New Roman" w:hAnsi="Times New Roman" w:cs="Times New Roman"/>
                <w:sz w:val="24"/>
                <w:szCs w:val="24"/>
              </w:rPr>
            </w:pPr>
            <w:r w:rsidRPr="0EEF5852">
              <w:rPr>
                <w:rFonts w:ascii="Times New Roman" w:eastAsia="Times New Roman" w:hAnsi="Times New Roman" w:cs="Times New Roman"/>
                <w:b/>
                <w:bCs/>
                <w:sz w:val="24"/>
                <w:szCs w:val="24"/>
              </w:rPr>
              <w:t>Metodika výpočtu úspor energie (Základní informace o metodice výpočtu úspor energie)</w:t>
            </w:r>
            <w:r w:rsidRPr="0EEF5852">
              <w:rPr>
                <w:rFonts w:ascii="Times New Roman" w:eastAsia="Times New Roman" w:hAnsi="Times New Roman" w:cs="Times New Roman"/>
                <w:sz w:val="24"/>
                <w:szCs w:val="24"/>
              </w:rPr>
              <w:t xml:space="preserve">  </w:t>
            </w:r>
          </w:p>
        </w:tc>
      </w:tr>
      <w:tr w:rsidR="005C77B3" w14:paraId="508CBC17" w14:textId="77777777" w:rsidTr="3478DBC9">
        <w:trPr>
          <w:trHeight w:val="1215"/>
        </w:trPr>
        <w:tc>
          <w:tcPr>
            <w:tcW w:w="4170" w:type="dxa"/>
            <w:tcBorders>
              <w:top w:val="single" w:sz="8" w:space="0" w:color="4F81BD"/>
              <w:left w:val="single" w:sz="8" w:space="0" w:color="4F81BD"/>
              <w:bottom w:val="single" w:sz="8" w:space="0" w:color="4F81BD"/>
              <w:right w:val="single" w:sz="8" w:space="0" w:color="4F81BD"/>
            </w:tcBorders>
            <w:vAlign w:val="center"/>
          </w:tcPr>
          <w:p w14:paraId="5136637A" w14:textId="75D49340"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Metody měření úspor energie</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049E6191" w14:textId="2662FBFB"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Pro výpočet úspor energie bude použita metoda měřených úspor v případě, že s ohledem na realizované individuální opatření bude nákladově efektivní variantou. V ostatních případech je využita metoda poměrných úspor na základě technickoinženýrských odhadů.  </w:t>
            </w:r>
          </w:p>
          <w:p w14:paraId="33E6A194" w14:textId="43C3EE21"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754AF862" w14:textId="0A2BFDED"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Výpočet úspory energie je prováděn energetickými konzultanty. Výpočet úspory energie je doložen odborným dokumentem a je postaven na porovnání </w:t>
            </w:r>
            <w:r w:rsidRPr="0EEF5852">
              <w:rPr>
                <w:rFonts w:ascii="Times New Roman" w:eastAsia="Times New Roman" w:hAnsi="Times New Roman" w:cs="Times New Roman"/>
              </w:rPr>
              <w:lastRenderedPageBreak/>
              <w:t xml:space="preserve">stavu konečné spotřeby energie před a po realizaci energeticky úsporného opatření. </w:t>
            </w:r>
          </w:p>
        </w:tc>
      </w:tr>
      <w:tr w:rsidR="005C77B3" w14:paraId="591DA22F"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573FA0F9" w14:textId="7B14B7D4"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lastRenderedPageBreak/>
              <w:t>Metrika pro vyjádření úspory energie</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0AF19188" w14:textId="14BE6F4F"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Konečná spotřeba energie </w:t>
            </w:r>
          </w:p>
        </w:tc>
      </w:tr>
      <w:tr w:rsidR="005C77B3" w14:paraId="58E199A3" w14:textId="77777777" w:rsidTr="3478DBC9">
        <w:trPr>
          <w:trHeight w:val="1110"/>
        </w:trPr>
        <w:tc>
          <w:tcPr>
            <w:tcW w:w="4170" w:type="dxa"/>
            <w:tcBorders>
              <w:top w:val="single" w:sz="8" w:space="0" w:color="4F81BD"/>
              <w:left w:val="single" w:sz="8" w:space="0" w:color="4F81BD"/>
              <w:bottom w:val="single" w:sz="8" w:space="0" w:color="4F81BD"/>
              <w:right w:val="single" w:sz="8" w:space="0" w:color="4F81BD"/>
            </w:tcBorders>
            <w:vAlign w:val="center"/>
          </w:tcPr>
          <w:p w14:paraId="206F9781" w14:textId="28620B5C"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Zohlednění životnosti a snižování úspor energie v průběhu času</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7CB8D80C" w14:textId="3C6DD836"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Ve výpočtu kumulovaných úspor energie je zohledněna životnost individuálních opatření uvedena výše. Příspěvek individuálních opatření v kumulovaných úsporách je zohledněn v souladu s Doporučením Komise k transpozici povinných úspor energie. </w:t>
            </w:r>
          </w:p>
          <w:p w14:paraId="0E2AA133" w14:textId="56F25413"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62E24F1B" w14:textId="68254AC3"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Životnost úspor v případě realizace investičních opatření přesahuje délku závazkového období. S ohledem na podmínky poskytování finanční podpory a dobu udržitelnosti nedochází ke snížení roční úspory energie v průběhu životnosti opatření. </w:t>
            </w:r>
          </w:p>
        </w:tc>
      </w:tr>
      <w:tr w:rsidR="005C77B3" w14:paraId="7D7590F9" w14:textId="77777777" w:rsidTr="3478DBC9">
        <w:trPr>
          <w:trHeight w:val="315"/>
        </w:trPr>
        <w:tc>
          <w:tcPr>
            <w:tcW w:w="4170" w:type="dxa"/>
            <w:tcBorders>
              <w:top w:val="single" w:sz="8" w:space="0" w:color="4F81BD"/>
              <w:left w:val="single" w:sz="8" w:space="0" w:color="4F81BD"/>
              <w:bottom w:val="nil"/>
              <w:right w:val="nil"/>
            </w:tcBorders>
            <w:shd w:val="clear" w:color="auto" w:fill="4F81BD"/>
            <w:vAlign w:val="center"/>
          </w:tcPr>
          <w:p w14:paraId="206FA09F" w14:textId="512C15BB" w:rsidR="0EEF5852" w:rsidRDefault="00797707" w:rsidP="00A41F2C">
            <w:pPr>
              <w:spacing w:after="0"/>
              <w:rPr>
                <w:rFonts w:ascii="Times New Roman" w:eastAsia="Times New Roman" w:hAnsi="Times New Roman" w:cs="Times New Roman"/>
                <w:sz w:val="24"/>
                <w:szCs w:val="24"/>
              </w:rPr>
            </w:pPr>
            <w:r w:rsidRPr="0EEF5852">
              <w:rPr>
                <w:rFonts w:ascii="Times New Roman" w:eastAsia="Times New Roman" w:hAnsi="Times New Roman" w:cs="Times New Roman"/>
                <w:b/>
                <w:bCs/>
                <w:sz w:val="24"/>
                <w:szCs w:val="24"/>
              </w:rPr>
              <w:t>Adicionalita a významnost</w:t>
            </w:r>
            <w:r w:rsidRPr="0EEF5852">
              <w:rPr>
                <w:rFonts w:ascii="Times New Roman" w:eastAsia="Times New Roman" w:hAnsi="Times New Roman" w:cs="Times New Roman"/>
                <w:sz w:val="24"/>
                <w:szCs w:val="24"/>
              </w:rPr>
              <w:t xml:space="preserve"> </w:t>
            </w:r>
          </w:p>
        </w:tc>
        <w:tc>
          <w:tcPr>
            <w:tcW w:w="4875" w:type="dxa"/>
            <w:tcBorders>
              <w:top w:val="single" w:sz="8" w:space="0" w:color="4F81BD"/>
              <w:left w:val="nil"/>
              <w:bottom w:val="nil"/>
              <w:right w:val="nil"/>
            </w:tcBorders>
            <w:shd w:val="clear" w:color="auto" w:fill="4F81BD"/>
          </w:tcPr>
          <w:p w14:paraId="023A2B17" w14:textId="5EAC63A8"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5573C2E2" w14:textId="77777777" w:rsidTr="3478DBC9">
        <w:trPr>
          <w:trHeight w:val="1215"/>
        </w:trPr>
        <w:tc>
          <w:tcPr>
            <w:tcW w:w="4170" w:type="dxa"/>
            <w:tcBorders>
              <w:top w:val="single" w:sz="8" w:space="0" w:color="4F81BD"/>
              <w:left w:val="single" w:sz="8" w:space="0" w:color="4F81BD"/>
              <w:bottom w:val="single" w:sz="8" w:space="0" w:color="4F81BD"/>
              <w:right w:val="single" w:sz="8" w:space="0" w:color="4F81BD"/>
            </w:tcBorders>
            <w:vAlign w:val="center"/>
          </w:tcPr>
          <w:p w14:paraId="5661C1DD" w14:textId="45511889"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Jak bylo zohledněno kritérium adicionality?</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0C77786E" w14:textId="1AAE5947"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Individuální opatření a dosažené úspory jsou monitorovány, kalkulovány a verifikovány na úrovni realizovaných individuálních energeticky úsporných opatření. S ohledem na tržní selhání by se tyto úspory energie nerealizovaly bez existence politického opatření.  </w:t>
            </w:r>
          </w:p>
          <w:p w14:paraId="02CDC0A7" w14:textId="3CFE1166"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15A57912" w14:textId="4848C8CD"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V případě renovace budov (derogace dle Přílohy V odst. 2 (b)) je výchozí hodnotou pro určení úspory energie spotřeba energie před realizací individuálního opatření. </w:t>
            </w:r>
          </w:p>
          <w:p w14:paraId="4C21081A" w14:textId="746150E2"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5A35D774" w14:textId="71F46F2E"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Úspory energie plynoucí z realizace individuálních výměn výrobků spojených se spotřebou energie spadající pod ekodesign představují úspory energie plynoucí z předčasné výměny před koncem životnosti původního výrobku. Tento stav je zapříčiněn nízkou motivací realizovat výměny výrobků z důvodu nízké míry povědomí o úsporách energie a nízkých cen energií. </w:t>
            </w:r>
          </w:p>
        </w:tc>
      </w:tr>
      <w:tr w:rsidR="005C77B3" w14:paraId="2CA04F09" w14:textId="77777777" w:rsidTr="3478DBC9">
        <w:trPr>
          <w:trHeight w:val="900"/>
        </w:trPr>
        <w:tc>
          <w:tcPr>
            <w:tcW w:w="4170" w:type="dxa"/>
            <w:tcBorders>
              <w:top w:val="single" w:sz="8" w:space="0" w:color="4F81BD"/>
              <w:left w:val="single" w:sz="8" w:space="0" w:color="4F81BD"/>
              <w:bottom w:val="single" w:sz="8" w:space="0" w:color="4F81BD"/>
              <w:right w:val="single" w:sz="8" w:space="0" w:color="4F81BD"/>
            </w:tcBorders>
            <w:vAlign w:val="center"/>
          </w:tcPr>
          <w:p w14:paraId="440432E3" w14:textId="2642EC54"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 xml:space="preserve">V případě, že opatření podporuje urychlené zavádění energeticky účinnějších výrobků, jak bylo přistupováno k metodice výpočtu úspor? </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08C24442" w14:textId="3EA7D7C1"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V rámci vyhodnocení úspory energie bude zohledněno stáří nahrazeného výrobku. Výpočet úspory energie bude proveden v souladu s Doporučením Komise k transpozici povinných úspor energie. </w:t>
            </w:r>
          </w:p>
        </w:tc>
      </w:tr>
      <w:tr w:rsidR="005C77B3" w14:paraId="76590A1F"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1EB5BC36" w14:textId="76C1C966"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lastRenderedPageBreak/>
              <w:t>Jak bylo zohledněno kritérium významnosti?</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289D5225" w14:textId="22A6AE8B"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S ohledem na tržní selhání zejména ve vztahu k dlouhé době návratnosti individuálních opatření by bez existence daného opatření, tj. bez poskytnutí investiční podpory, nebyly cílové subjekty motivovány k realizaci těchto opatření. </w:t>
            </w:r>
          </w:p>
        </w:tc>
      </w:tr>
      <w:tr w:rsidR="005C77B3" w14:paraId="2692A6F9" w14:textId="77777777" w:rsidTr="3478DBC9">
        <w:trPr>
          <w:trHeight w:val="315"/>
        </w:trPr>
        <w:tc>
          <w:tcPr>
            <w:tcW w:w="4170" w:type="dxa"/>
            <w:tcBorders>
              <w:top w:val="single" w:sz="8" w:space="0" w:color="4F81BD"/>
              <w:left w:val="single" w:sz="8" w:space="0" w:color="4F81BD"/>
              <w:bottom w:val="nil"/>
              <w:right w:val="nil"/>
            </w:tcBorders>
            <w:shd w:val="clear" w:color="auto" w:fill="4F81BD"/>
            <w:vAlign w:val="center"/>
          </w:tcPr>
          <w:p w14:paraId="72457DF6" w14:textId="41B5F248" w:rsidR="0EEF5852" w:rsidRDefault="00797707" w:rsidP="00A41F2C">
            <w:pPr>
              <w:spacing w:after="0"/>
              <w:rPr>
                <w:rFonts w:ascii="Times New Roman" w:eastAsia="Times New Roman" w:hAnsi="Times New Roman" w:cs="Times New Roman"/>
                <w:sz w:val="24"/>
                <w:szCs w:val="24"/>
              </w:rPr>
            </w:pPr>
            <w:r w:rsidRPr="0EEF5852">
              <w:rPr>
                <w:rFonts w:ascii="Times New Roman" w:eastAsia="Times New Roman" w:hAnsi="Times New Roman" w:cs="Times New Roman"/>
                <w:b/>
                <w:bCs/>
                <w:sz w:val="24"/>
                <w:szCs w:val="24"/>
              </w:rPr>
              <w:t>Další kritéria</w:t>
            </w:r>
            <w:r w:rsidRPr="0EEF5852">
              <w:rPr>
                <w:rFonts w:ascii="Times New Roman" w:eastAsia="Times New Roman" w:hAnsi="Times New Roman" w:cs="Times New Roman"/>
                <w:sz w:val="24"/>
                <w:szCs w:val="24"/>
              </w:rPr>
              <w:t xml:space="preserve"> </w:t>
            </w:r>
          </w:p>
        </w:tc>
        <w:tc>
          <w:tcPr>
            <w:tcW w:w="4875" w:type="dxa"/>
            <w:tcBorders>
              <w:top w:val="single" w:sz="8" w:space="0" w:color="4F81BD"/>
              <w:left w:val="nil"/>
              <w:bottom w:val="nil"/>
              <w:right w:val="nil"/>
            </w:tcBorders>
            <w:shd w:val="clear" w:color="auto" w:fill="4F81BD"/>
          </w:tcPr>
          <w:p w14:paraId="42DB62E9" w14:textId="19B3DF1C"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43716727" w14:textId="77777777" w:rsidTr="3478DBC9">
        <w:trPr>
          <w:trHeight w:val="615"/>
        </w:trPr>
        <w:tc>
          <w:tcPr>
            <w:tcW w:w="4170" w:type="dxa"/>
            <w:tcBorders>
              <w:top w:val="single" w:sz="8" w:space="0" w:color="4F81BD"/>
              <w:left w:val="single" w:sz="8" w:space="0" w:color="4F81BD"/>
              <w:bottom w:val="single" w:sz="8" w:space="0" w:color="4F81BD"/>
              <w:right w:val="single" w:sz="8" w:space="0" w:color="4F81BD"/>
            </w:tcBorders>
            <w:vAlign w:val="center"/>
          </w:tcPr>
          <w:p w14:paraId="5C840466" w14:textId="7B109226"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Jak jsou ošetřeny případné překryvy jednotlivých politických opatření, aby bylo zabráněno dvojímu započítání úspor?</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528F1110" w14:textId="75DAC6C7"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S ohledem na charakter opatření a cílovou skupinu je riziko dvojího započítání minimalizováno. V ČR nebude existovat pro stejný typ cílové skupiny jiný finanční mechanismus. </w:t>
            </w:r>
          </w:p>
          <w:p w14:paraId="63AAAEE7" w14:textId="50E39DC4"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02F1BF41" w14:textId="16DD2E4C"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V rámci systému sledování a ověřování jsou sledovány jedinečné identifikátory, které umožňují přiřadit individuální opatření ke konkrétnímu subjektu, nebo objektu. Tak je zajištěno, že v rámci systému sledování jsou automaticky odečteny úspory energie v případě překryvů tak, aby nedošlo ke dvojímu započítání. </w:t>
            </w:r>
          </w:p>
          <w:p w14:paraId="65F916C3" w14:textId="48DC1B45"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499A5D59" w14:textId="77777777" w:rsidTr="3478DBC9">
        <w:trPr>
          <w:trHeight w:val="315"/>
        </w:trPr>
        <w:tc>
          <w:tcPr>
            <w:tcW w:w="9045" w:type="dxa"/>
            <w:gridSpan w:val="2"/>
            <w:tcBorders>
              <w:top w:val="single" w:sz="8" w:space="0" w:color="4F81BD"/>
              <w:left w:val="single" w:sz="8" w:space="0" w:color="4F81BD"/>
              <w:bottom w:val="nil"/>
              <w:right w:val="nil"/>
            </w:tcBorders>
            <w:shd w:val="clear" w:color="auto" w:fill="4F81BD"/>
            <w:vAlign w:val="center"/>
          </w:tcPr>
          <w:p w14:paraId="33B99878" w14:textId="7A51C321" w:rsidR="0EEF5852" w:rsidRDefault="00797707" w:rsidP="00A41F2C">
            <w:pPr>
              <w:spacing w:after="0"/>
              <w:rPr>
                <w:rFonts w:ascii="Times New Roman" w:eastAsia="Times New Roman" w:hAnsi="Times New Roman" w:cs="Times New Roman"/>
                <w:sz w:val="20"/>
                <w:szCs w:val="20"/>
              </w:rPr>
            </w:pPr>
            <w:r w:rsidRPr="0EEF5852">
              <w:rPr>
                <w:rFonts w:ascii="Times New Roman" w:eastAsia="Times New Roman" w:hAnsi="Times New Roman" w:cs="Times New Roman"/>
                <w:b/>
                <w:bCs/>
                <w:sz w:val="28"/>
                <w:szCs w:val="28"/>
              </w:rPr>
              <w:t>S</w:t>
            </w:r>
            <w:r w:rsidRPr="0EEF5852">
              <w:rPr>
                <w:rFonts w:ascii="Times New Roman" w:eastAsia="Times New Roman" w:hAnsi="Times New Roman" w:cs="Times New Roman"/>
                <w:b/>
                <w:bCs/>
                <w:sz w:val="24"/>
                <w:szCs w:val="24"/>
              </w:rPr>
              <w:t>ledování a ověřování dosažených úspor energie</w:t>
            </w:r>
            <w:r w:rsidRPr="0EEF5852">
              <w:rPr>
                <w:rFonts w:ascii="Times New Roman" w:eastAsia="Times New Roman" w:hAnsi="Times New Roman" w:cs="Times New Roman"/>
                <w:sz w:val="20"/>
                <w:szCs w:val="20"/>
              </w:rPr>
              <w:t xml:space="preserve">  </w:t>
            </w:r>
          </w:p>
        </w:tc>
      </w:tr>
      <w:tr w:rsidR="005C77B3" w14:paraId="39F95F66" w14:textId="77777777" w:rsidTr="3478DBC9">
        <w:trPr>
          <w:trHeight w:val="615"/>
        </w:trPr>
        <w:tc>
          <w:tcPr>
            <w:tcW w:w="4170" w:type="dxa"/>
            <w:tcBorders>
              <w:top w:val="single" w:sz="8" w:space="0" w:color="4F81BD"/>
              <w:left w:val="single" w:sz="8" w:space="0" w:color="4F81BD"/>
              <w:bottom w:val="single" w:sz="8" w:space="0" w:color="4F81BD"/>
              <w:right w:val="single" w:sz="8" w:space="0" w:color="4F81BD"/>
            </w:tcBorders>
            <w:vAlign w:val="center"/>
          </w:tcPr>
          <w:p w14:paraId="4BBDAC8D" w14:textId="13BD68B3"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Stručný popis systému sledování a ověřování a procesu ověřování;</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1C5F7D7F" w14:textId="75443527"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V rámci systému poskytování finanční podpory v rámci daného finančního mechanismu (opatření) podstupuje každý projekt věcný proces hodnocení navržených individuálních energeticky úsporných opatření ze strany správce opatření – Státního fondu životního prostředí. V rámci hodnocení je posuzována také úspora energie vyplývající z realizace projektu ex-ante. Provedení projektu je ověřováno u všech projektů i ex-post po realizaci projektu. Ex-post kontrola je podložena dokumentací prokazující realizaci opatření a ex-post náhodnou kontrolou na místě pro náhodně vybraný vzorek projektů. </w:t>
            </w:r>
          </w:p>
          <w:p w14:paraId="330195A3" w14:textId="61E6598C"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4E888761" w14:textId="74814C02"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Samotné energetické hodnocení individuálních </w:t>
            </w:r>
            <w:proofErr w:type="gramStart"/>
            <w:r w:rsidRPr="0EEF5852">
              <w:rPr>
                <w:rFonts w:ascii="Times New Roman" w:eastAsia="Times New Roman" w:hAnsi="Times New Roman" w:cs="Times New Roman"/>
              </w:rPr>
              <w:t>opatření  jsou</w:t>
            </w:r>
            <w:proofErr w:type="gramEnd"/>
            <w:r w:rsidRPr="0EEF5852">
              <w:rPr>
                <w:rFonts w:ascii="Times New Roman" w:eastAsia="Times New Roman" w:hAnsi="Times New Roman" w:cs="Times New Roman"/>
              </w:rPr>
              <w:t xml:space="preserve"> prováděné nezávislými energetickými konzultany.</w:t>
            </w:r>
          </w:p>
          <w:p w14:paraId="5EC36CE0" w14:textId="58CD5A88"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7367FD6B" w14:textId="1C838E38"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Ověřování způsobilosti a vykazatelnosti dosažené úspory energie podle kritérií čl. </w:t>
            </w:r>
            <w:r w:rsidR="1BFD7CBE" w:rsidRPr="0EEF5852">
              <w:rPr>
                <w:rFonts w:ascii="Times New Roman" w:eastAsia="Times New Roman" w:hAnsi="Times New Roman" w:cs="Times New Roman"/>
              </w:rPr>
              <w:t>8</w:t>
            </w:r>
            <w:r w:rsidRPr="0EEF5852">
              <w:rPr>
                <w:rFonts w:ascii="Times New Roman" w:eastAsia="Times New Roman" w:hAnsi="Times New Roman" w:cs="Times New Roman"/>
              </w:rPr>
              <w:t xml:space="preserve"> a přílohy V směrnice jsou prováděné věcně příslušným útvarem Ministerstva průmyslu a obchodu odpovědným za implementaci politiky zvyšování energetické účinnosti. </w:t>
            </w:r>
          </w:p>
          <w:p w14:paraId="501A5245" w14:textId="42E54544"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lastRenderedPageBreak/>
              <w:t xml:space="preserve"> </w:t>
            </w:r>
          </w:p>
        </w:tc>
      </w:tr>
      <w:tr w:rsidR="005C77B3" w14:paraId="2C15BFB9" w14:textId="77777777" w:rsidTr="3478DBC9">
        <w:trPr>
          <w:trHeight w:val="315"/>
        </w:trPr>
        <w:tc>
          <w:tcPr>
            <w:tcW w:w="4170" w:type="dxa"/>
            <w:tcBorders>
              <w:top w:val="single" w:sz="8" w:space="0" w:color="4F81BD"/>
              <w:left w:val="single" w:sz="8" w:space="0" w:color="4F81BD"/>
              <w:bottom w:val="single" w:sz="8" w:space="0" w:color="4F81BD"/>
              <w:right w:val="single" w:sz="8" w:space="0" w:color="4F81BD"/>
            </w:tcBorders>
            <w:vAlign w:val="center"/>
          </w:tcPr>
          <w:p w14:paraId="2D7233A6" w14:textId="4DAADC15"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lastRenderedPageBreak/>
              <w:t>Orgány odpovědné za proces sledování a ověřování</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3B6D5CF1" w14:textId="10A59CD8"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Státní fond životního prostředí, Ministerstvo průmyslu a obchodu</w:t>
            </w:r>
          </w:p>
        </w:tc>
      </w:tr>
      <w:tr w:rsidR="005C77B3" w14:paraId="6B4910FD" w14:textId="77777777" w:rsidTr="3478DBC9">
        <w:trPr>
          <w:trHeight w:val="615"/>
        </w:trPr>
        <w:tc>
          <w:tcPr>
            <w:tcW w:w="4170" w:type="dxa"/>
            <w:tcBorders>
              <w:top w:val="single" w:sz="8" w:space="0" w:color="4F81BD"/>
              <w:left w:val="single" w:sz="8" w:space="0" w:color="4F81BD"/>
              <w:bottom w:val="single" w:sz="8" w:space="0" w:color="4F81BD"/>
              <w:right w:val="single" w:sz="8" w:space="0" w:color="4F81BD"/>
            </w:tcBorders>
            <w:vAlign w:val="center"/>
          </w:tcPr>
          <w:p w14:paraId="58E90A31" w14:textId="1B4F5697"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Nezávislost sledování a ověřování na povinných, zúčastněných nebo pověřených stranách</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25FD6A59" w14:textId="5138CDBB"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Energetické hodnocení je prováděné nezávislými energetickými konzultanty.</w:t>
            </w:r>
          </w:p>
          <w:p w14:paraId="32D9883B" w14:textId="2FD673BB"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6258626B" w14:textId="1D3B7CF1"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Ověřování podléhá dvojúrovňovému hodnocení dosažené úspory energie. Věcné hodnocení projektů je prováděno útvarem Státního fondu životního prostředí odpovědným za správu finančního mechanismu (opatření) nezávislým na tvorbě energetické politiky. Ověřování způsobilosti a vykazatelnosti dosažené úspory energie podle kritérií čl. </w:t>
            </w:r>
            <w:r w:rsidR="27D9E727" w:rsidRPr="0EEF5852">
              <w:rPr>
                <w:rFonts w:ascii="Times New Roman" w:eastAsia="Times New Roman" w:hAnsi="Times New Roman" w:cs="Times New Roman"/>
              </w:rPr>
              <w:t>8</w:t>
            </w:r>
            <w:r w:rsidRPr="0EEF5852">
              <w:rPr>
                <w:rFonts w:ascii="Times New Roman" w:eastAsia="Times New Roman" w:hAnsi="Times New Roman" w:cs="Times New Roman"/>
              </w:rPr>
              <w:t xml:space="preserve"> a přílohy V směrnice jsou prováděné útvarem Ministerstva průmyslu a obchodu odpovědným za implementaci politiky zvyšování energetické účinnosti. </w:t>
            </w:r>
          </w:p>
        </w:tc>
      </w:tr>
      <w:tr w:rsidR="005C77B3" w14:paraId="25DCCDC5" w14:textId="77777777" w:rsidTr="3478DBC9">
        <w:trPr>
          <w:trHeight w:val="570"/>
        </w:trPr>
        <w:tc>
          <w:tcPr>
            <w:tcW w:w="4170" w:type="dxa"/>
            <w:tcBorders>
              <w:top w:val="single" w:sz="8" w:space="0" w:color="4F81BD"/>
              <w:left w:val="single" w:sz="8" w:space="0" w:color="4F81BD"/>
              <w:bottom w:val="single" w:sz="8" w:space="0" w:color="4F81BD"/>
              <w:right w:val="single" w:sz="8" w:space="0" w:color="4F81BD"/>
            </w:tcBorders>
            <w:vAlign w:val="center"/>
          </w:tcPr>
          <w:p w14:paraId="54CD8541" w14:textId="43542F87"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rPr>
              <w:t>Ověřování reprezentativního vzorku</w:t>
            </w:r>
            <w:r w:rsidRPr="0EEF5852">
              <w:rPr>
                <w:rFonts w:ascii="Times New Roman" w:eastAsia="Times New Roman" w:hAnsi="Times New Roman" w:cs="Times New Roman"/>
              </w:rPr>
              <w:t xml:space="preserve"> </w:t>
            </w:r>
          </w:p>
        </w:tc>
        <w:tc>
          <w:tcPr>
            <w:tcW w:w="4875" w:type="dxa"/>
            <w:tcBorders>
              <w:top w:val="single" w:sz="8" w:space="0" w:color="4F81BD"/>
              <w:left w:val="single" w:sz="8" w:space="0" w:color="4F81BD"/>
              <w:bottom w:val="single" w:sz="8" w:space="0" w:color="4F81BD"/>
              <w:right w:val="single" w:sz="8" w:space="0" w:color="4F81BD"/>
            </w:tcBorders>
            <w:shd w:val="clear" w:color="auto" w:fill="FFFFFF" w:themeFill="background1"/>
          </w:tcPr>
          <w:p w14:paraId="32E5AFB0" w14:textId="0B028E39"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V rámci ex-post hodnocení je ověřován každý realizovaný projekt (individuální opatření).</w:t>
            </w:r>
          </w:p>
        </w:tc>
      </w:tr>
    </w:tbl>
    <w:p w14:paraId="4E87BBC3" w14:textId="18817430" w:rsidR="000E1FFD" w:rsidRDefault="000E1FFD" w:rsidP="0EEF5852">
      <w:pPr>
        <w:spacing w:after="200" w:line="276" w:lineRule="auto"/>
        <w:rPr>
          <w:rFonts w:ascii="Times New Roman" w:hAnsi="Times New Roman"/>
          <w:b/>
          <w:bCs/>
          <w:noProof/>
          <w:sz w:val="28"/>
          <w:szCs w:val="28"/>
        </w:rPr>
      </w:pPr>
    </w:p>
    <w:tbl>
      <w:tblPr>
        <w:tblW w:w="0" w:type="auto"/>
        <w:tblLayout w:type="fixed"/>
        <w:tblLook w:val="04A0" w:firstRow="1" w:lastRow="0" w:firstColumn="1" w:lastColumn="0" w:noHBand="0" w:noVBand="1"/>
      </w:tblPr>
      <w:tblGrid>
        <w:gridCol w:w="4119"/>
        <w:gridCol w:w="4941"/>
      </w:tblGrid>
      <w:tr w:rsidR="005C77B3" w14:paraId="35D5944D"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08BE4D4B" w14:textId="1B0F88DB" w:rsidR="39693D5F" w:rsidRDefault="00797707" w:rsidP="00A41F2C">
            <w:pPr>
              <w:spacing w:after="0"/>
              <w:rPr>
                <w:rFonts w:ascii="Times New Roman" w:eastAsia="Times New Roman" w:hAnsi="Times New Roman" w:cs="Times New Roman"/>
                <w:b/>
                <w:bCs/>
                <w:sz w:val="24"/>
                <w:szCs w:val="24"/>
              </w:rPr>
            </w:pPr>
            <w:r w:rsidRPr="39693D5F">
              <w:rPr>
                <w:rFonts w:ascii="Times New Roman" w:eastAsia="Times New Roman" w:hAnsi="Times New Roman" w:cs="Times New Roman"/>
                <w:b/>
                <w:bCs/>
                <w:sz w:val="24"/>
                <w:szCs w:val="24"/>
              </w:rPr>
              <w:t>Základní informace</w:t>
            </w:r>
          </w:p>
        </w:tc>
        <w:tc>
          <w:tcPr>
            <w:tcW w:w="4941" w:type="dxa"/>
            <w:tcBorders>
              <w:top w:val="single" w:sz="8" w:space="0" w:color="4F81BD"/>
              <w:left w:val="nil"/>
              <w:bottom w:val="nil"/>
              <w:right w:val="nil"/>
            </w:tcBorders>
            <w:shd w:val="clear" w:color="auto" w:fill="4F81BD"/>
            <w:tcMar>
              <w:left w:w="70" w:type="dxa"/>
              <w:right w:w="70" w:type="dxa"/>
            </w:tcMar>
            <w:vAlign w:val="center"/>
          </w:tcPr>
          <w:p w14:paraId="1844C0FA" w14:textId="1CDB5DB7"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 xml:space="preserve"> </w:t>
            </w:r>
          </w:p>
        </w:tc>
      </w:tr>
      <w:tr w:rsidR="005C77B3" w14:paraId="6C3D4765"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1F9EF65" w14:textId="56144D95"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Název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70EB8782" w14:textId="3707D0D1"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Stavebně technické požadavky na výstavbu a renovace</w:t>
            </w:r>
          </w:p>
        </w:tc>
      </w:tr>
      <w:tr w:rsidR="005C77B3" w14:paraId="25E5F7F8"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29E7217" w14:textId="2265603D"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Druh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40C2ABD6" w14:textId="55D03C67"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Regulatorní opatření</w:t>
            </w:r>
          </w:p>
        </w:tc>
      </w:tr>
      <w:tr w:rsidR="005C77B3" w14:paraId="70E15872"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14F5E6F" w14:textId="341B3B76"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Stručný popis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419003C8" w14:textId="7CFFAADC"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Jedná se o regulatorní opatření stanovující nové přísnější minimální technické požadavky pro výstavbu a renovace budov platné od roku 2022. Povinnost je stanovena v zákoně č. 406/2000 Sb., o hospodaření energií a prováděcí vyhlášce č. 264/2020 Sb., o energetické náročnosti budov. </w:t>
            </w:r>
          </w:p>
        </w:tc>
      </w:tr>
      <w:tr w:rsidR="005C77B3" w14:paraId="49713EF3"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77482E63" w14:textId="6E1D34D1"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b/>
                <w:bCs/>
                <w:sz w:val="24"/>
                <w:szCs w:val="24"/>
              </w:rPr>
              <w:t>Odhadované úspory energie v období 2021-2030</w:t>
            </w:r>
            <w:r w:rsidRPr="39693D5F">
              <w:rPr>
                <w:rFonts w:ascii="Times New Roman" w:eastAsia="Times New Roman" w:hAnsi="Times New Roman" w:cs="Times New Roman"/>
              </w:rPr>
              <w:t xml:space="preserve"> </w:t>
            </w:r>
          </w:p>
        </w:tc>
      </w:tr>
      <w:tr w:rsidR="005C77B3" w14:paraId="48A14D82"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EA4BF60" w14:textId="1EFD3DD0"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Odhadované kumulované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FBCBC8A" w14:textId="07458C1C"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90 PJ</w:t>
            </w:r>
          </w:p>
        </w:tc>
      </w:tr>
      <w:tr w:rsidR="005C77B3" w14:paraId="538A31A5"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EBFC465" w14:textId="73A713FF"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Odhadované nové roční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EDC2BF9" w14:textId="7E12830C" w:rsidR="39693D5F" w:rsidRDefault="00797707" w:rsidP="00A41F2C">
            <w:pPr>
              <w:spacing w:after="0"/>
              <w:rPr>
                <w:rFonts w:ascii="Times New Roman" w:eastAsia="Times New Roman" w:hAnsi="Times New Roman" w:cs="Times New Roman"/>
              </w:rPr>
            </w:pPr>
            <w:r>
              <w:br/>
            </w:r>
            <w:r w:rsidRPr="39693D5F">
              <w:rPr>
                <w:rFonts w:ascii="Times New Roman" w:eastAsia="Times New Roman" w:hAnsi="Times New Roman" w:cs="Times New Roman"/>
              </w:rPr>
              <w:t>1,7 PJ</w:t>
            </w:r>
          </w:p>
        </w:tc>
      </w:tr>
      <w:tr w:rsidR="005C77B3" w14:paraId="74B704DF" w14:textId="77777777" w:rsidTr="3478DBC9">
        <w:trPr>
          <w:trHeight w:val="33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82CD117" w14:textId="5DBBD908"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Dodatečné informace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B00B342" w14:textId="0107EA51" w:rsidR="39693D5F"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Opatření generuje úspory v období 202</w:t>
            </w:r>
            <w:r w:rsidR="08319F0B" w:rsidRPr="0EEF5852">
              <w:rPr>
                <w:rFonts w:ascii="Times New Roman" w:eastAsia="Times New Roman" w:hAnsi="Times New Roman" w:cs="Times New Roman"/>
              </w:rPr>
              <w:t>3</w:t>
            </w:r>
            <w:r w:rsidRPr="0EEF5852">
              <w:rPr>
                <w:rFonts w:ascii="Times New Roman" w:eastAsia="Times New Roman" w:hAnsi="Times New Roman" w:cs="Times New Roman"/>
              </w:rPr>
              <w:t>-2030</w:t>
            </w:r>
          </w:p>
        </w:tc>
      </w:tr>
      <w:tr w:rsidR="005C77B3" w14:paraId="3BE54F3A"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677B4885" w14:textId="28134DD0" w:rsidR="39693D5F" w:rsidRDefault="00797707" w:rsidP="00A41F2C">
            <w:pPr>
              <w:spacing w:after="0"/>
              <w:rPr>
                <w:rFonts w:ascii="Times New Roman" w:eastAsia="Times New Roman" w:hAnsi="Times New Roman" w:cs="Times New Roman"/>
                <w:b/>
                <w:bCs/>
                <w:sz w:val="24"/>
                <w:szCs w:val="24"/>
              </w:rPr>
            </w:pPr>
            <w:r w:rsidRPr="39693D5F">
              <w:rPr>
                <w:rFonts w:ascii="Times New Roman" w:eastAsia="Times New Roman" w:hAnsi="Times New Roman" w:cs="Times New Roman"/>
                <w:b/>
                <w:bCs/>
                <w:sz w:val="24"/>
                <w:szCs w:val="24"/>
              </w:rPr>
              <w:t>Hlavní rysy politického opatření</w:t>
            </w:r>
          </w:p>
        </w:tc>
        <w:tc>
          <w:tcPr>
            <w:tcW w:w="4941" w:type="dxa"/>
            <w:tcBorders>
              <w:top w:val="single" w:sz="8" w:space="0" w:color="4F81BD"/>
              <w:left w:val="nil"/>
              <w:bottom w:val="nil"/>
              <w:right w:val="nil"/>
            </w:tcBorders>
            <w:shd w:val="clear" w:color="auto" w:fill="4F81BD"/>
            <w:tcMar>
              <w:left w:w="70" w:type="dxa"/>
              <w:right w:w="70" w:type="dxa"/>
            </w:tcMar>
          </w:tcPr>
          <w:p w14:paraId="21A17EA3" w14:textId="19835A78"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 xml:space="preserve"> </w:t>
            </w:r>
          </w:p>
        </w:tc>
      </w:tr>
      <w:tr w:rsidR="005C77B3" w14:paraId="59868E1B"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BC730DC" w14:textId="24FD8F85"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Implementující orgány, zúčastněné nebo pověřené strany a jejich povinnosti v procesu implementace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57C7941" w14:textId="166112C4"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u w:val="single"/>
              </w:rPr>
              <w:t>Implementující orgány:</w:t>
            </w:r>
            <w:r w:rsidRPr="39693D5F">
              <w:rPr>
                <w:rFonts w:ascii="Times New Roman" w:eastAsia="Times New Roman" w:hAnsi="Times New Roman" w:cs="Times New Roman"/>
              </w:rPr>
              <w:t xml:space="preserve"> Ministerstvo průmyslu a obchodu</w:t>
            </w:r>
          </w:p>
          <w:p w14:paraId="6E9D95BB" w14:textId="77A8AFB4"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 xml:space="preserve"> </w:t>
            </w:r>
          </w:p>
          <w:p w14:paraId="3FA1EE8E" w14:textId="771CA43C"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u w:val="single"/>
              </w:rPr>
              <w:t>Povinnosti</w:t>
            </w:r>
            <w:r w:rsidRPr="39693D5F">
              <w:rPr>
                <w:rFonts w:ascii="Times New Roman" w:eastAsia="Times New Roman" w:hAnsi="Times New Roman" w:cs="Times New Roman"/>
              </w:rPr>
              <w:t>: implementace minimálních požadavků, kontrola dodržování stanovených povinností</w:t>
            </w:r>
          </w:p>
        </w:tc>
      </w:tr>
      <w:tr w:rsidR="005C77B3" w14:paraId="7E3FD539"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675CB93" w14:textId="77962A80"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lastRenderedPageBreak/>
              <w:t>Cílová odvětví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AE55F79" w14:textId="5482EDC5"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Spotřebitelé energie</w:t>
            </w:r>
          </w:p>
        </w:tc>
      </w:tr>
      <w:tr w:rsidR="005C77B3" w14:paraId="2FA2AE10" w14:textId="77777777" w:rsidTr="3478DBC9">
        <w:trPr>
          <w:trHeight w:val="96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03337B6" w14:textId="16BAA0C3"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Způsobilá individuální energeticky úsporná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9AF865A" w14:textId="111C5FBA" w:rsidR="39693D5F" w:rsidRDefault="00797707">
            <w:pPr>
              <w:pStyle w:val="Odstavecseseznamem"/>
              <w:numPr>
                <w:ilvl w:val="0"/>
                <w:numId w:val="27"/>
              </w:numPr>
              <w:spacing w:after="0"/>
              <w:jc w:val="both"/>
              <w:rPr>
                <w:rFonts w:ascii="Times New Roman" w:eastAsia="Times New Roman" w:hAnsi="Times New Roman" w:cs="Times New Roman"/>
              </w:rPr>
              <w:pPrChange w:id="2547" w:author="Smejkal Tomáš" w:date="2023-10-09T11:01:00Z">
                <w:pPr>
                  <w:pStyle w:val="Odstavecseseznamem"/>
                  <w:numPr>
                    <w:numId w:val="120"/>
                  </w:numPr>
                  <w:spacing w:after="0"/>
                  <w:ind w:left="360" w:hanging="360"/>
                  <w:jc w:val="both"/>
                </w:pPr>
              </w:pPrChange>
            </w:pPr>
            <w:r w:rsidRPr="0EEF5852">
              <w:rPr>
                <w:rFonts w:ascii="Times New Roman" w:eastAsia="Times New Roman" w:hAnsi="Times New Roman" w:cs="Times New Roman"/>
              </w:rPr>
              <w:t xml:space="preserve">Regulatorní opatření – </w:t>
            </w:r>
          </w:p>
          <w:p w14:paraId="6AE7A469" w14:textId="091D77A6" w:rsidR="39693D5F" w:rsidRDefault="00797707">
            <w:pPr>
              <w:pStyle w:val="Odstavecseseznamem"/>
              <w:numPr>
                <w:ilvl w:val="0"/>
                <w:numId w:val="27"/>
              </w:numPr>
              <w:spacing w:after="0"/>
              <w:jc w:val="both"/>
              <w:rPr>
                <w:rFonts w:ascii="Times New Roman" w:eastAsia="Times New Roman" w:hAnsi="Times New Roman" w:cs="Times New Roman"/>
              </w:rPr>
              <w:pPrChange w:id="2548" w:author="Smejkal Tomáš" w:date="2023-10-09T11:01:00Z">
                <w:pPr>
                  <w:pStyle w:val="Odstavecseseznamem"/>
                  <w:numPr>
                    <w:numId w:val="120"/>
                  </w:numPr>
                  <w:spacing w:after="0"/>
                  <w:ind w:left="360" w:hanging="360"/>
                  <w:jc w:val="both"/>
                </w:pPr>
              </w:pPrChange>
            </w:pPr>
            <w:r w:rsidRPr="3478DBC9">
              <w:rPr>
                <w:rFonts w:ascii="Times New Roman" w:eastAsia="Times New Roman" w:hAnsi="Times New Roman" w:cs="Times New Roman"/>
              </w:rPr>
              <w:t xml:space="preserve">Minimální </w:t>
            </w:r>
            <w:r w:rsidR="6ED949D9" w:rsidRPr="3478DBC9">
              <w:rPr>
                <w:rFonts w:ascii="Times New Roman" w:eastAsia="Times New Roman" w:hAnsi="Times New Roman" w:cs="Times New Roman"/>
              </w:rPr>
              <w:t xml:space="preserve">technické a energetické </w:t>
            </w:r>
            <w:r w:rsidRPr="3478DBC9">
              <w:rPr>
                <w:rFonts w:ascii="Times New Roman" w:eastAsia="Times New Roman" w:hAnsi="Times New Roman" w:cs="Times New Roman"/>
              </w:rPr>
              <w:t xml:space="preserve">požadavky na </w:t>
            </w:r>
            <w:r w:rsidR="05951C4F" w:rsidRPr="3478DBC9">
              <w:rPr>
                <w:rFonts w:ascii="Times New Roman" w:eastAsia="Times New Roman" w:hAnsi="Times New Roman" w:cs="Times New Roman"/>
              </w:rPr>
              <w:t>výstavb</w:t>
            </w:r>
            <w:r w:rsidR="6362799C" w:rsidRPr="3478DBC9">
              <w:rPr>
                <w:rFonts w:ascii="Times New Roman" w:eastAsia="Times New Roman" w:hAnsi="Times New Roman" w:cs="Times New Roman"/>
              </w:rPr>
              <w:t>u</w:t>
            </w:r>
            <w:r w:rsidR="05951C4F" w:rsidRPr="3478DBC9">
              <w:rPr>
                <w:rFonts w:ascii="Times New Roman" w:eastAsia="Times New Roman" w:hAnsi="Times New Roman" w:cs="Times New Roman"/>
              </w:rPr>
              <w:t xml:space="preserve"> </w:t>
            </w:r>
            <w:r w:rsidR="59AFEB4A" w:rsidRPr="3478DBC9">
              <w:rPr>
                <w:rFonts w:ascii="Times New Roman" w:eastAsia="Times New Roman" w:hAnsi="Times New Roman" w:cs="Times New Roman"/>
              </w:rPr>
              <w:t>a</w:t>
            </w:r>
            <w:r w:rsidR="05951C4F" w:rsidRPr="3478DBC9">
              <w:rPr>
                <w:rFonts w:ascii="Times New Roman" w:eastAsia="Times New Roman" w:hAnsi="Times New Roman" w:cs="Times New Roman"/>
              </w:rPr>
              <w:t xml:space="preserve"> renovace budov</w:t>
            </w:r>
          </w:p>
        </w:tc>
      </w:tr>
      <w:tr w:rsidR="005C77B3" w14:paraId="71664142"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F3D698C" w14:textId="3D4B6981"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Životnost individuálních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89BD331" w14:textId="37583050"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Investiční opatření – budovy: 12-30 let</w:t>
            </w:r>
          </w:p>
        </w:tc>
      </w:tr>
      <w:tr w:rsidR="005C77B3" w14:paraId="0C9A37A5"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25A275C" w14:textId="641DE323"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 xml:space="preserve">Řešení oblasti energetické chudoby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9A520F5" w14:textId="6FE21440"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Ne</w:t>
            </w:r>
          </w:p>
        </w:tc>
      </w:tr>
      <w:tr w:rsidR="005C77B3" w14:paraId="11FF2DD8"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45152026" w14:textId="6ED62BFD" w:rsidR="39693D5F" w:rsidRDefault="00797707" w:rsidP="00A41F2C">
            <w:pPr>
              <w:spacing w:after="0"/>
              <w:rPr>
                <w:rFonts w:ascii="Times New Roman" w:eastAsia="Times New Roman" w:hAnsi="Times New Roman" w:cs="Times New Roman"/>
                <w:sz w:val="24"/>
                <w:szCs w:val="24"/>
              </w:rPr>
            </w:pPr>
            <w:r w:rsidRPr="39693D5F">
              <w:rPr>
                <w:rFonts w:ascii="Times New Roman" w:eastAsia="Times New Roman" w:hAnsi="Times New Roman" w:cs="Times New Roman"/>
                <w:b/>
                <w:bCs/>
                <w:sz w:val="24"/>
                <w:szCs w:val="24"/>
              </w:rPr>
              <w:t>Metodika výpočtu úspor energie (Základní informace o metodice výpočtu úspor energie)</w:t>
            </w:r>
            <w:r w:rsidRPr="39693D5F">
              <w:rPr>
                <w:rFonts w:ascii="Times New Roman" w:eastAsia="Times New Roman" w:hAnsi="Times New Roman" w:cs="Times New Roman"/>
                <w:sz w:val="24"/>
                <w:szCs w:val="24"/>
              </w:rPr>
              <w:t xml:space="preserve"> </w:t>
            </w:r>
          </w:p>
        </w:tc>
      </w:tr>
      <w:tr w:rsidR="005C77B3" w14:paraId="499671AA" w14:textId="77777777" w:rsidTr="3478DBC9">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54655F7" w14:textId="109E1B99"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Metody měření úspor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B175303" w14:textId="16D25A02"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Pro výpočet úspor energie bude použita kombinace metody poměrných a zkoumaných úspor na základě statistických dat a technickoinženýrských odhadů. </w:t>
            </w:r>
          </w:p>
          <w:p w14:paraId="09CD78C0" w14:textId="04BAB896"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 </w:t>
            </w:r>
          </w:p>
          <w:p w14:paraId="1BF2F97F" w14:textId="6743966E"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Výpočet úspory energie je prováděn na základě výpočtu rozdílu mezi spotřebou energie budov </w:t>
            </w:r>
            <w:r w:rsidR="226CB26E" w:rsidRPr="5206E4A5">
              <w:rPr>
                <w:rFonts w:ascii="Times New Roman" w:eastAsia="Times New Roman" w:hAnsi="Times New Roman" w:cs="Times New Roman"/>
              </w:rPr>
              <w:t>standardně</w:t>
            </w:r>
            <w:r w:rsidRPr="39693D5F">
              <w:rPr>
                <w:rFonts w:ascii="Times New Roman" w:eastAsia="Times New Roman" w:hAnsi="Times New Roman" w:cs="Times New Roman"/>
              </w:rPr>
              <w:t xml:space="preserve"> stavěných a renovovaných před účinností nových požadavků a budov po účinnosti nových zpřísněných minimálních požadavků. </w:t>
            </w:r>
          </w:p>
        </w:tc>
      </w:tr>
      <w:tr w:rsidR="005C77B3" w14:paraId="5F2CEB0E"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8779D76" w14:textId="41871B5B"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Metrika pro vyjádření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4F4FE2F" w14:textId="13A3EE71"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Konečná spotřeba energie</w:t>
            </w:r>
          </w:p>
        </w:tc>
      </w:tr>
      <w:tr w:rsidR="005C77B3" w14:paraId="706C49CD" w14:textId="77777777" w:rsidTr="3478DBC9">
        <w:trPr>
          <w:trHeight w:val="112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C112481" w14:textId="7E58CAF4"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Zohlednění životnosti a snižování úspor energie v průběhu času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7B8E810" w14:textId="3AB54386"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29EFD641" w14:textId="360ABB12"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 </w:t>
            </w:r>
          </w:p>
          <w:p w14:paraId="50E7BC59" w14:textId="68A31453"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Životnost úspor v případě realizace investičních opatření přesahuje délku závazkového období. </w:t>
            </w:r>
          </w:p>
        </w:tc>
      </w:tr>
      <w:tr w:rsidR="005C77B3" w14:paraId="5C3600E7"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3FF81016" w14:textId="3054968B" w:rsidR="39693D5F" w:rsidRDefault="00797707" w:rsidP="00A41F2C">
            <w:pPr>
              <w:spacing w:after="0"/>
              <w:rPr>
                <w:rFonts w:ascii="Times New Roman" w:eastAsia="Times New Roman" w:hAnsi="Times New Roman" w:cs="Times New Roman"/>
                <w:b/>
                <w:bCs/>
                <w:sz w:val="24"/>
                <w:szCs w:val="24"/>
              </w:rPr>
            </w:pPr>
            <w:r w:rsidRPr="39693D5F">
              <w:rPr>
                <w:rFonts w:ascii="Times New Roman" w:eastAsia="Times New Roman" w:hAnsi="Times New Roman" w:cs="Times New Roman"/>
                <w:b/>
                <w:bCs/>
                <w:sz w:val="24"/>
                <w:szCs w:val="24"/>
              </w:rPr>
              <w:t>Adicionalita a významnost</w:t>
            </w:r>
          </w:p>
        </w:tc>
        <w:tc>
          <w:tcPr>
            <w:tcW w:w="4941" w:type="dxa"/>
            <w:tcBorders>
              <w:top w:val="single" w:sz="8" w:space="0" w:color="4F81BD"/>
              <w:left w:val="nil"/>
              <w:bottom w:val="nil"/>
              <w:right w:val="nil"/>
            </w:tcBorders>
            <w:shd w:val="clear" w:color="auto" w:fill="4F81BD"/>
            <w:tcMar>
              <w:left w:w="70" w:type="dxa"/>
              <w:right w:w="70" w:type="dxa"/>
            </w:tcMar>
          </w:tcPr>
          <w:p w14:paraId="7C6A53E2" w14:textId="0F278430"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 xml:space="preserve"> </w:t>
            </w:r>
          </w:p>
        </w:tc>
      </w:tr>
      <w:tr w:rsidR="005C77B3" w14:paraId="5A3B76ED" w14:textId="77777777" w:rsidTr="3478DBC9">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3D842F9" w14:textId="0787F9D5"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Jak bylo zohledněno kritérium adicionality?</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46CAD85E" w14:textId="28C2247B"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Úspory energie plynoucí z opatření jdou nad rámec minimálních požadavků vyplývajících z práva </w:t>
            </w:r>
            <w:proofErr w:type="gramStart"/>
            <w:r w:rsidRPr="39693D5F">
              <w:rPr>
                <w:rFonts w:ascii="Times New Roman" w:eastAsia="Times New Roman" w:hAnsi="Times New Roman" w:cs="Times New Roman"/>
              </w:rPr>
              <w:t>Unie</w:t>
            </w:r>
            <w:proofErr w:type="gramEnd"/>
            <w:r w:rsidRPr="39693D5F">
              <w:rPr>
                <w:rFonts w:ascii="Times New Roman" w:eastAsia="Times New Roman" w:hAnsi="Times New Roman" w:cs="Times New Roman"/>
              </w:rPr>
              <w:t xml:space="preserve"> neboť jde o zpřísnění založené na politice ČR nad rámec transpozice. </w:t>
            </w:r>
          </w:p>
        </w:tc>
      </w:tr>
      <w:tr w:rsidR="005C77B3" w14:paraId="14B48126"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4830A96" w14:textId="0C662F32"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 xml:space="preserve">V případě, že opatření podporuje urychlené zavádění energeticky účinnějších výrobků, jak bylo přistupováno k metodice výpočtu úspor?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68CF195" w14:textId="27D7011E"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Není relevantní</w:t>
            </w:r>
          </w:p>
        </w:tc>
      </w:tr>
      <w:tr w:rsidR="005C77B3" w14:paraId="169D5FB0"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7D816F2" w14:textId="477C32C1"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Jak bylo zohledněno kritérium významnosti?</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5B226BF" w14:textId="3CB8BDC3"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S ohledem na tržní selhání zejména ve vztahu k dlouhé době návratnosti individuálních opatření by bez existence daného opatření, tj. bez stanovení minimálních požadavků by ze strany investorů docházelo k minimalizaci nákladů.</w:t>
            </w:r>
          </w:p>
        </w:tc>
      </w:tr>
      <w:tr w:rsidR="005C77B3" w14:paraId="3AF46E72"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566A8B00" w14:textId="235F1EA6" w:rsidR="39693D5F" w:rsidRDefault="00797707" w:rsidP="00A41F2C">
            <w:pPr>
              <w:spacing w:after="0"/>
              <w:rPr>
                <w:rFonts w:ascii="Times New Roman" w:eastAsia="Times New Roman" w:hAnsi="Times New Roman" w:cs="Times New Roman"/>
                <w:b/>
                <w:bCs/>
                <w:sz w:val="24"/>
                <w:szCs w:val="24"/>
              </w:rPr>
            </w:pPr>
            <w:r w:rsidRPr="39693D5F">
              <w:rPr>
                <w:rFonts w:ascii="Times New Roman" w:eastAsia="Times New Roman" w:hAnsi="Times New Roman" w:cs="Times New Roman"/>
                <w:b/>
                <w:bCs/>
                <w:sz w:val="24"/>
                <w:szCs w:val="24"/>
              </w:rPr>
              <w:t>Další kritéria</w:t>
            </w:r>
          </w:p>
        </w:tc>
        <w:tc>
          <w:tcPr>
            <w:tcW w:w="4941" w:type="dxa"/>
            <w:tcBorders>
              <w:top w:val="single" w:sz="8" w:space="0" w:color="4F81BD"/>
              <w:left w:val="nil"/>
              <w:bottom w:val="nil"/>
              <w:right w:val="nil"/>
            </w:tcBorders>
            <w:shd w:val="clear" w:color="auto" w:fill="4F81BD"/>
            <w:tcMar>
              <w:left w:w="70" w:type="dxa"/>
              <w:right w:w="70" w:type="dxa"/>
            </w:tcMar>
          </w:tcPr>
          <w:p w14:paraId="1EED5E62" w14:textId="3A362DA7"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 xml:space="preserve"> </w:t>
            </w:r>
          </w:p>
        </w:tc>
      </w:tr>
      <w:tr w:rsidR="005C77B3" w14:paraId="27C3CA18"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44693BA" w14:textId="41C614CE"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lastRenderedPageBreak/>
              <w:t>Jak jsou ošetřeny případné překryvy jednotlivých politických opatření, aby bylo zabráněno dvojímu započítání úspor?</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44AD865" w14:textId="5E47E7E2"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S ohledem na charakter opatření a cílovou skupinu je riziko dvojího započítání minimalizováno. Dle nastavených pravidel poskytování finanční podpory není možné finančně podporovat splnění legislativní povinnost. Z tohoto důvodu je minimalizováno riziko překryvu tohoto opatření s jinými </w:t>
            </w:r>
            <w:proofErr w:type="gramStart"/>
            <w:r w:rsidRPr="39693D5F">
              <w:rPr>
                <w:rFonts w:ascii="Times New Roman" w:eastAsia="Times New Roman" w:hAnsi="Times New Roman" w:cs="Times New Roman"/>
              </w:rPr>
              <w:t>opatřeními</w:t>
            </w:r>
            <w:proofErr w:type="gramEnd"/>
            <w:r w:rsidRPr="39693D5F">
              <w:rPr>
                <w:rFonts w:ascii="Times New Roman" w:eastAsia="Times New Roman" w:hAnsi="Times New Roman" w:cs="Times New Roman"/>
              </w:rPr>
              <w:t xml:space="preserve"> resp. finančními mechanismy.</w:t>
            </w:r>
          </w:p>
        </w:tc>
      </w:tr>
      <w:tr w:rsidR="005C77B3" w14:paraId="53E1529E"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66E5B4E" w14:textId="5D613FB6"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Jak jsou standardy kvality (pro produkty, služby a instalace opatření) podporovány nebo požadovány v rámci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EE9F825" w14:textId="58D0FD59"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Není relevantní</w:t>
            </w:r>
          </w:p>
        </w:tc>
      </w:tr>
      <w:tr w:rsidR="005C77B3" w14:paraId="32B63E8D"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3FF9C99D" w14:textId="6C0280B8" w:rsidR="39693D5F" w:rsidRDefault="00797707" w:rsidP="00A41F2C">
            <w:pPr>
              <w:spacing w:after="0"/>
              <w:rPr>
                <w:rFonts w:ascii="Times New Roman" w:eastAsia="Times New Roman" w:hAnsi="Times New Roman" w:cs="Times New Roman"/>
                <w:sz w:val="24"/>
                <w:szCs w:val="24"/>
              </w:rPr>
            </w:pPr>
            <w:r w:rsidRPr="39693D5F">
              <w:rPr>
                <w:rFonts w:ascii="Times New Roman" w:eastAsia="Times New Roman" w:hAnsi="Times New Roman" w:cs="Times New Roman"/>
                <w:b/>
                <w:bCs/>
                <w:sz w:val="24"/>
                <w:szCs w:val="24"/>
              </w:rPr>
              <w:t>Sledování a ověřování dosažených úspor energie</w:t>
            </w:r>
            <w:r w:rsidRPr="39693D5F">
              <w:rPr>
                <w:rFonts w:ascii="Times New Roman" w:eastAsia="Times New Roman" w:hAnsi="Times New Roman" w:cs="Times New Roman"/>
                <w:sz w:val="24"/>
                <w:szCs w:val="24"/>
              </w:rPr>
              <w:t xml:space="preserve"> </w:t>
            </w:r>
          </w:p>
        </w:tc>
      </w:tr>
      <w:tr w:rsidR="005C77B3" w14:paraId="172AB2ED"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64BAD1E" w14:textId="526884C7"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Stručný popis systému sledování a ověřování a procesu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0C6ECCF" w14:textId="0894CCDA"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Kontrola dodržování předmětných povinnosti je v kompetenci orgánů stavební správy a Státní energetické inspekce, která je dotčeným orgánem ve stavebních řízeních a kontroluje dodržování zvláštních zájmů podle zákona č. 406/2000 Sb. o hospodaření energií.</w:t>
            </w:r>
          </w:p>
          <w:p w14:paraId="03AE9023" w14:textId="23306A4F"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 </w:t>
            </w:r>
          </w:p>
          <w:p w14:paraId="321F47FB" w14:textId="7B8F6ED4"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Ověřování způsobilosti a vykazatelnosti dosažené úspory energie podle kritérií čl. 8 a přílohy V směrnice jsou prováděné věcně příslušným útvarem Ministerstva průmyslu a obchodu odpovědným za implementaci politiky zvyšování energetické účinnosti.</w:t>
            </w:r>
          </w:p>
        </w:tc>
      </w:tr>
      <w:tr w:rsidR="005C77B3" w14:paraId="3819703B"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01A35E2" w14:textId="55D5F50F"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Orgány odpovědné za proces sledování a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3DF9B17" w14:textId="2C3B0116"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Ministerstvo průmyslu a obchodu, Státní energetická inspekce, orgány stavební správy</w:t>
            </w:r>
          </w:p>
        </w:tc>
      </w:tr>
      <w:tr w:rsidR="005C77B3" w14:paraId="6A02AB8A"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316ADAF" w14:textId="38FDA006"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Nezávislost sledování a ověřování na povinných, zúčastněných nebo pověřených stranách</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9ECEE4A" w14:textId="53B2CD41"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Sledování a ověřování provádí orgány jiné než implementující orgán.</w:t>
            </w:r>
          </w:p>
          <w:p w14:paraId="09C3F042" w14:textId="3D025FB2"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 </w:t>
            </w:r>
          </w:p>
          <w:p w14:paraId="3E8684F7" w14:textId="3C9F1A71"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Ověřování způsobilosti a vykazatelnosti dosažené úspory energie podle kritérií čl. </w:t>
            </w:r>
            <w:r w:rsidR="27AC083A" w:rsidRPr="39693D5F">
              <w:rPr>
                <w:rFonts w:ascii="Times New Roman" w:eastAsia="Times New Roman" w:hAnsi="Times New Roman" w:cs="Times New Roman"/>
              </w:rPr>
              <w:t>8</w:t>
            </w:r>
            <w:r w:rsidRPr="39693D5F">
              <w:rPr>
                <w:rFonts w:ascii="Times New Roman" w:eastAsia="Times New Roman" w:hAnsi="Times New Roman" w:cs="Times New Roman"/>
              </w:rPr>
              <w:t xml:space="preserve"> a přílohy V směrnice jsou prováděné útvarem Ministerstva průmyslu a obchodu odpovědným za implementaci politiky zvyšování energetické účinnosti.</w:t>
            </w:r>
          </w:p>
        </w:tc>
      </w:tr>
      <w:tr w:rsidR="005C77B3" w14:paraId="563FFE08" w14:textId="77777777" w:rsidTr="3478DBC9">
        <w:trPr>
          <w:trHeight w:val="58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2B9F9BD" w14:textId="28492095"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Ověřování reprezentativního vzorku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085A80E" w14:textId="578FE1D1"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V rámci ex-post hodnocení bude ověřen dopad legislativní povinnosti na reprezentativním vzorku.</w:t>
            </w:r>
          </w:p>
        </w:tc>
      </w:tr>
    </w:tbl>
    <w:p w14:paraId="6525FEAB" w14:textId="7239FCF7" w:rsidR="000E1FFD" w:rsidRDefault="000E1FFD" w:rsidP="39693D5F">
      <w:pPr>
        <w:spacing w:after="200" w:line="276" w:lineRule="auto"/>
        <w:rPr>
          <w:rFonts w:ascii="Times New Roman" w:hAnsi="Times New Roman"/>
          <w:b/>
          <w:bCs/>
          <w:noProof/>
          <w:sz w:val="28"/>
          <w:szCs w:val="28"/>
        </w:rPr>
      </w:pPr>
    </w:p>
    <w:tbl>
      <w:tblPr>
        <w:tblW w:w="0" w:type="auto"/>
        <w:tblLayout w:type="fixed"/>
        <w:tblLook w:val="04A0" w:firstRow="1" w:lastRow="0" w:firstColumn="1" w:lastColumn="0" w:noHBand="0" w:noVBand="1"/>
      </w:tblPr>
      <w:tblGrid>
        <w:gridCol w:w="4119"/>
        <w:gridCol w:w="4941"/>
      </w:tblGrid>
      <w:tr w:rsidR="005C77B3" w14:paraId="737B2AD6"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290107CA" w14:textId="20324A86" w:rsidR="39693D5F" w:rsidRDefault="00797707" w:rsidP="00A41F2C">
            <w:pPr>
              <w:spacing w:after="0"/>
              <w:rPr>
                <w:rFonts w:ascii="Times New Roman" w:eastAsia="Times New Roman" w:hAnsi="Times New Roman" w:cs="Times New Roman"/>
                <w:b/>
                <w:bCs/>
                <w:sz w:val="24"/>
                <w:szCs w:val="24"/>
              </w:rPr>
            </w:pPr>
            <w:r w:rsidRPr="39693D5F">
              <w:rPr>
                <w:rFonts w:ascii="Times New Roman" w:eastAsia="Times New Roman" w:hAnsi="Times New Roman" w:cs="Times New Roman"/>
                <w:b/>
                <w:bCs/>
                <w:sz w:val="24"/>
                <w:szCs w:val="24"/>
              </w:rPr>
              <w:t>Základní informace</w:t>
            </w:r>
          </w:p>
        </w:tc>
        <w:tc>
          <w:tcPr>
            <w:tcW w:w="4941" w:type="dxa"/>
            <w:tcBorders>
              <w:top w:val="single" w:sz="8" w:space="0" w:color="4F81BD"/>
              <w:left w:val="nil"/>
              <w:bottom w:val="nil"/>
              <w:right w:val="nil"/>
            </w:tcBorders>
            <w:shd w:val="clear" w:color="auto" w:fill="4F81BD"/>
            <w:tcMar>
              <w:left w:w="70" w:type="dxa"/>
              <w:right w:w="70" w:type="dxa"/>
            </w:tcMar>
            <w:vAlign w:val="center"/>
          </w:tcPr>
          <w:p w14:paraId="3A622FD4" w14:textId="1EF9D919"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 xml:space="preserve"> </w:t>
            </w:r>
          </w:p>
        </w:tc>
      </w:tr>
      <w:tr w:rsidR="005C77B3" w14:paraId="091B2D8D"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C225F1F" w14:textId="2A8306A7"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Název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182AFCD2" w14:textId="55F28458"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Pravidla pro vytápění</w:t>
            </w:r>
          </w:p>
        </w:tc>
      </w:tr>
      <w:tr w:rsidR="005C77B3" w14:paraId="20BF2DB6"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1BBF1A5" w14:textId="0E28BDFC"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Druh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12DB73A5" w14:textId="6A674485"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Regulatorní opatření</w:t>
            </w:r>
          </w:p>
        </w:tc>
      </w:tr>
      <w:tr w:rsidR="005C77B3" w14:paraId="4ECEC5CF"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5CBB50B" w14:textId="769D2F3A"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Stručný popis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44AD7F35" w14:textId="099CBC49" w:rsidR="39693D5F" w:rsidRDefault="00797707" w:rsidP="00A41F2C">
            <w:pPr>
              <w:spacing w:after="0"/>
              <w:jc w:val="both"/>
              <w:rPr>
                <w:rFonts w:ascii="Times New Roman" w:eastAsia="Times New Roman" w:hAnsi="Times New Roman" w:cs="Times New Roman"/>
              </w:rPr>
            </w:pPr>
            <w:r w:rsidRPr="6AB0B37D">
              <w:rPr>
                <w:rFonts w:ascii="Times New Roman" w:eastAsia="Times New Roman" w:hAnsi="Times New Roman" w:cs="Times New Roman"/>
              </w:rPr>
              <w:t xml:space="preserve">Jedná se o regulatorní opatření stanovující požadavky na regulaci otopné soustavy, pravidla pro vytápění spojená s dodržováním průměrných teplot ve </w:t>
            </w:r>
            <w:r w:rsidRPr="6AB0B37D">
              <w:rPr>
                <w:rFonts w:ascii="Times New Roman" w:eastAsia="Times New Roman" w:hAnsi="Times New Roman" w:cs="Times New Roman"/>
              </w:rPr>
              <w:lastRenderedPageBreak/>
              <w:t xml:space="preserve">vytápěných prostorách a pravidla </w:t>
            </w:r>
            <w:r w:rsidR="1F9131B1" w:rsidRPr="6AB0B37D">
              <w:rPr>
                <w:rFonts w:ascii="Times New Roman" w:eastAsia="Times New Roman" w:hAnsi="Times New Roman" w:cs="Times New Roman"/>
              </w:rPr>
              <w:t>pro</w:t>
            </w:r>
            <w:r w:rsidRPr="6AB0B37D">
              <w:rPr>
                <w:rFonts w:ascii="Times New Roman" w:eastAsia="Times New Roman" w:hAnsi="Times New Roman" w:cs="Times New Roman"/>
              </w:rPr>
              <w:t xml:space="preserve"> rozúčtování nákladů na vytápění a přípravu teplé vody. Požadavky jsou nebo budou stanoveny zákonem č. 406/2000 Sb., o hospodaření energií a prováděcí</w:t>
            </w:r>
            <w:r w:rsidR="22392E34" w:rsidRPr="6AB0B37D">
              <w:rPr>
                <w:rFonts w:ascii="Times New Roman" w:eastAsia="Times New Roman" w:hAnsi="Times New Roman" w:cs="Times New Roman"/>
              </w:rPr>
              <w:t>m</w:t>
            </w:r>
            <w:r w:rsidRPr="6AB0B37D">
              <w:rPr>
                <w:rFonts w:ascii="Times New Roman" w:eastAsia="Times New Roman" w:hAnsi="Times New Roman" w:cs="Times New Roman"/>
              </w:rPr>
              <w:t xml:space="preserve"> právní</w:t>
            </w:r>
            <w:r w:rsidR="0AA84528" w:rsidRPr="6AB0B37D">
              <w:rPr>
                <w:rFonts w:ascii="Times New Roman" w:eastAsia="Times New Roman" w:hAnsi="Times New Roman" w:cs="Times New Roman"/>
              </w:rPr>
              <w:t xml:space="preserve">m </w:t>
            </w:r>
            <w:r w:rsidRPr="6AB0B37D">
              <w:rPr>
                <w:rFonts w:ascii="Times New Roman" w:eastAsia="Times New Roman" w:hAnsi="Times New Roman" w:cs="Times New Roman"/>
              </w:rPr>
              <w:t>předpis</w:t>
            </w:r>
            <w:r w:rsidR="5E238495" w:rsidRPr="6AB0B37D">
              <w:rPr>
                <w:rFonts w:ascii="Times New Roman" w:eastAsia="Times New Roman" w:hAnsi="Times New Roman" w:cs="Times New Roman"/>
              </w:rPr>
              <w:t>em</w:t>
            </w:r>
            <w:r w:rsidRPr="6AB0B37D">
              <w:rPr>
                <w:rFonts w:ascii="Times New Roman" w:eastAsia="Times New Roman" w:hAnsi="Times New Roman" w:cs="Times New Roman"/>
              </w:rPr>
              <w:t xml:space="preserve"> </w:t>
            </w:r>
            <w:r w:rsidR="566528D1" w:rsidRPr="6AB0B37D">
              <w:rPr>
                <w:rFonts w:ascii="Times New Roman" w:eastAsia="Times New Roman" w:hAnsi="Times New Roman" w:cs="Times New Roman"/>
              </w:rPr>
              <w:t>upravující</w:t>
            </w:r>
            <w:r w:rsidR="516D369B" w:rsidRPr="6AB0B37D">
              <w:rPr>
                <w:rFonts w:ascii="Times New Roman" w:eastAsia="Times New Roman" w:hAnsi="Times New Roman" w:cs="Times New Roman"/>
              </w:rPr>
              <w:t>m regulaci teplot</w:t>
            </w:r>
            <w:r w:rsidR="566528D1" w:rsidRPr="6AB0B37D">
              <w:rPr>
                <w:rFonts w:ascii="Times New Roman" w:eastAsia="Times New Roman" w:hAnsi="Times New Roman" w:cs="Times New Roman"/>
              </w:rPr>
              <w:t xml:space="preserve"> </w:t>
            </w:r>
            <w:r w:rsidRPr="6AB0B37D">
              <w:rPr>
                <w:rFonts w:ascii="Times New Roman" w:eastAsia="Times New Roman" w:hAnsi="Times New Roman" w:cs="Times New Roman"/>
              </w:rPr>
              <w:t>a zákonem č. 67/2013 Sb. a prováděcí vyhláškou 269/2015 Sb., o rozúčtování nákladů na vytápění a společnou přípravu teplé vody pro dům.</w:t>
            </w:r>
          </w:p>
        </w:tc>
      </w:tr>
      <w:tr w:rsidR="005C77B3" w14:paraId="107C5376"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3F7DF0A8" w14:textId="536D9305"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b/>
                <w:bCs/>
                <w:sz w:val="24"/>
                <w:szCs w:val="24"/>
              </w:rPr>
              <w:lastRenderedPageBreak/>
              <w:t>Odhadované úspory energie v období 2021-2030</w:t>
            </w:r>
            <w:r w:rsidRPr="39693D5F">
              <w:rPr>
                <w:rFonts w:ascii="Times New Roman" w:eastAsia="Times New Roman" w:hAnsi="Times New Roman" w:cs="Times New Roman"/>
              </w:rPr>
              <w:t xml:space="preserve"> </w:t>
            </w:r>
          </w:p>
        </w:tc>
      </w:tr>
      <w:tr w:rsidR="005C77B3" w14:paraId="54F89242"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C66B6A6" w14:textId="0C482B39"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Odhadované kumulované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4E04AF6F" w14:textId="5FFE29A6"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70 PJ</w:t>
            </w:r>
          </w:p>
        </w:tc>
      </w:tr>
      <w:tr w:rsidR="005C77B3" w14:paraId="50D6D129"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0E11D1C" w14:textId="08F146DA"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Odhadované nové roční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E43C10A" w14:textId="52A6421D" w:rsidR="39693D5F" w:rsidRDefault="00797707" w:rsidP="00A41F2C">
            <w:pPr>
              <w:spacing w:after="0"/>
              <w:rPr>
                <w:rFonts w:ascii="Times New Roman" w:eastAsia="Times New Roman" w:hAnsi="Times New Roman" w:cs="Times New Roman"/>
              </w:rPr>
            </w:pPr>
            <w:r>
              <w:br/>
            </w:r>
            <w:r w:rsidRPr="39693D5F">
              <w:rPr>
                <w:rFonts w:ascii="Times New Roman" w:eastAsia="Times New Roman" w:hAnsi="Times New Roman" w:cs="Times New Roman"/>
              </w:rPr>
              <w:t>10 PJ</w:t>
            </w:r>
          </w:p>
        </w:tc>
      </w:tr>
      <w:tr w:rsidR="005C77B3" w14:paraId="5C7BDDB0" w14:textId="77777777" w:rsidTr="3478DBC9">
        <w:trPr>
          <w:trHeight w:val="33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99AFAB2" w14:textId="2BF562BF"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Dodatečné informace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FF21C2A" w14:textId="3BF67494"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Opatření generuje úspory v období 2024-2030</w:t>
            </w:r>
          </w:p>
        </w:tc>
      </w:tr>
      <w:tr w:rsidR="005C77B3" w14:paraId="414F099C"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4CB30AB4" w14:textId="573ECB5A" w:rsidR="39693D5F" w:rsidRDefault="00797707" w:rsidP="00A41F2C">
            <w:pPr>
              <w:spacing w:after="0"/>
              <w:rPr>
                <w:rFonts w:ascii="Times New Roman" w:eastAsia="Times New Roman" w:hAnsi="Times New Roman" w:cs="Times New Roman"/>
                <w:b/>
                <w:bCs/>
                <w:sz w:val="24"/>
                <w:szCs w:val="24"/>
              </w:rPr>
            </w:pPr>
            <w:r w:rsidRPr="39693D5F">
              <w:rPr>
                <w:rFonts w:ascii="Times New Roman" w:eastAsia="Times New Roman" w:hAnsi="Times New Roman" w:cs="Times New Roman"/>
                <w:b/>
                <w:bCs/>
                <w:sz w:val="24"/>
                <w:szCs w:val="24"/>
              </w:rPr>
              <w:t>Hlavní rysy politického opatření</w:t>
            </w:r>
          </w:p>
        </w:tc>
        <w:tc>
          <w:tcPr>
            <w:tcW w:w="4941" w:type="dxa"/>
            <w:tcBorders>
              <w:top w:val="single" w:sz="8" w:space="0" w:color="4F81BD"/>
              <w:left w:val="nil"/>
              <w:bottom w:val="nil"/>
              <w:right w:val="nil"/>
            </w:tcBorders>
            <w:shd w:val="clear" w:color="auto" w:fill="4F81BD"/>
            <w:tcMar>
              <w:left w:w="70" w:type="dxa"/>
              <w:right w:w="70" w:type="dxa"/>
            </w:tcMar>
          </w:tcPr>
          <w:p w14:paraId="758D49F9" w14:textId="66A4A9E4"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 xml:space="preserve"> </w:t>
            </w:r>
          </w:p>
        </w:tc>
      </w:tr>
      <w:tr w:rsidR="005C77B3" w14:paraId="32440C5F"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79FF579" w14:textId="1EED20F6"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Implementující orgány, zúčastněné nebo pověřené strany a jejich povinnosti v procesu implementace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847F140" w14:textId="768AE383"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u w:val="single"/>
              </w:rPr>
              <w:t>Implementující orgány:</w:t>
            </w:r>
            <w:r w:rsidRPr="39693D5F">
              <w:rPr>
                <w:rFonts w:ascii="Times New Roman" w:eastAsia="Times New Roman" w:hAnsi="Times New Roman" w:cs="Times New Roman"/>
              </w:rPr>
              <w:t xml:space="preserve"> Ministerstvo průmyslu a obchodu, Ministerstvo pro místní rozvoj</w:t>
            </w:r>
          </w:p>
          <w:p w14:paraId="68125817" w14:textId="6B62ECC8"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 xml:space="preserve"> </w:t>
            </w:r>
          </w:p>
          <w:p w14:paraId="2167C272" w14:textId="53C4C545"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u w:val="single"/>
              </w:rPr>
              <w:t>Povinnosti</w:t>
            </w:r>
            <w:r w:rsidRPr="39693D5F">
              <w:rPr>
                <w:rFonts w:ascii="Times New Roman" w:eastAsia="Times New Roman" w:hAnsi="Times New Roman" w:cs="Times New Roman"/>
              </w:rPr>
              <w:t>: implementace minimálních požadavků, kontrola dodržování stanovených povinností</w:t>
            </w:r>
          </w:p>
        </w:tc>
      </w:tr>
      <w:tr w:rsidR="005C77B3" w14:paraId="4B51DB71"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4BB4BAF" w14:textId="625B5130"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Cílová odvětví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2C62328" w14:textId="16D16CE3"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Spotřebitelé energie</w:t>
            </w:r>
          </w:p>
        </w:tc>
      </w:tr>
      <w:tr w:rsidR="005C77B3" w14:paraId="3A0A2C86" w14:textId="77777777" w:rsidTr="3478DBC9">
        <w:trPr>
          <w:trHeight w:val="96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D2529B9" w14:textId="13575681"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Způsobilá individuální energeticky úsporná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86B628B" w14:textId="1F0E5ACB" w:rsidR="6D538732"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Regulatorní opatření </w:t>
            </w:r>
          </w:p>
          <w:p w14:paraId="175A6AA1" w14:textId="31224EC4" w:rsidR="6D538732" w:rsidRDefault="00797707">
            <w:pPr>
              <w:pStyle w:val="Odstavecseseznamem"/>
              <w:numPr>
                <w:ilvl w:val="0"/>
                <w:numId w:val="26"/>
              </w:numPr>
              <w:spacing w:after="0"/>
              <w:rPr>
                <w:rFonts w:ascii="Times New Roman" w:eastAsia="Times New Roman" w:hAnsi="Times New Roman" w:cs="Times New Roman"/>
              </w:rPr>
              <w:pPrChange w:id="2549" w:author="Smejkal Tomáš" w:date="2023-10-09T11:01:00Z">
                <w:pPr>
                  <w:pStyle w:val="Odstavecseseznamem"/>
                  <w:numPr>
                    <w:numId w:val="119"/>
                  </w:numPr>
                  <w:spacing w:after="0"/>
                  <w:ind w:left="360" w:hanging="360"/>
                </w:pPr>
              </w:pPrChange>
            </w:pPr>
            <w:r w:rsidRPr="39693D5F">
              <w:rPr>
                <w:rFonts w:ascii="Times New Roman" w:eastAsia="Times New Roman" w:hAnsi="Times New Roman" w:cs="Times New Roman"/>
              </w:rPr>
              <w:t xml:space="preserve">provoz budov </w:t>
            </w:r>
          </w:p>
          <w:p w14:paraId="0A7D1311" w14:textId="7DE7120A" w:rsidR="6D538732" w:rsidRDefault="00797707">
            <w:pPr>
              <w:pStyle w:val="Odstavecseseznamem"/>
              <w:numPr>
                <w:ilvl w:val="0"/>
                <w:numId w:val="26"/>
              </w:numPr>
              <w:spacing w:after="0"/>
              <w:rPr>
                <w:rFonts w:ascii="Times New Roman" w:eastAsia="Times New Roman" w:hAnsi="Times New Roman" w:cs="Times New Roman"/>
              </w:rPr>
              <w:pPrChange w:id="2550" w:author="Smejkal Tomáš" w:date="2023-10-09T11:01:00Z">
                <w:pPr>
                  <w:pStyle w:val="Odstavecseseznamem"/>
                  <w:numPr>
                    <w:numId w:val="119"/>
                  </w:numPr>
                  <w:spacing w:after="0"/>
                  <w:ind w:left="360" w:hanging="360"/>
                </w:pPr>
              </w:pPrChange>
            </w:pPr>
            <w:r w:rsidRPr="39693D5F">
              <w:rPr>
                <w:rFonts w:ascii="Times New Roman" w:eastAsia="Times New Roman" w:hAnsi="Times New Roman" w:cs="Times New Roman"/>
              </w:rPr>
              <w:t xml:space="preserve">minimální požadavky na vytápění </w:t>
            </w:r>
          </w:p>
          <w:p w14:paraId="317E3902" w14:textId="376821AD" w:rsidR="6D538732" w:rsidRDefault="00797707">
            <w:pPr>
              <w:pStyle w:val="Odstavecseseznamem"/>
              <w:numPr>
                <w:ilvl w:val="0"/>
                <w:numId w:val="26"/>
              </w:numPr>
              <w:spacing w:after="0"/>
              <w:rPr>
                <w:rFonts w:ascii="Times New Roman" w:eastAsia="Times New Roman" w:hAnsi="Times New Roman" w:cs="Times New Roman"/>
              </w:rPr>
              <w:pPrChange w:id="2551" w:author="Smejkal Tomáš" w:date="2023-10-09T11:01:00Z">
                <w:pPr>
                  <w:pStyle w:val="Odstavecseseznamem"/>
                  <w:numPr>
                    <w:numId w:val="119"/>
                  </w:numPr>
                  <w:spacing w:after="0"/>
                  <w:ind w:left="360" w:hanging="360"/>
                </w:pPr>
              </w:pPrChange>
            </w:pPr>
            <w:r w:rsidRPr="0EEF5852">
              <w:rPr>
                <w:rFonts w:ascii="Times New Roman" w:eastAsia="Times New Roman" w:hAnsi="Times New Roman" w:cs="Times New Roman"/>
              </w:rPr>
              <w:t>regulace otopných soustav</w:t>
            </w:r>
          </w:p>
          <w:p w14:paraId="4B0725DB" w14:textId="4C39B150" w:rsidR="39693D5F" w:rsidRDefault="39693D5F" w:rsidP="00A41F2C">
            <w:pPr>
              <w:spacing w:after="0"/>
              <w:jc w:val="both"/>
              <w:rPr>
                <w:rFonts w:ascii="Times New Roman" w:eastAsia="Times New Roman" w:hAnsi="Times New Roman" w:cs="Times New Roman"/>
              </w:rPr>
            </w:pPr>
          </w:p>
        </w:tc>
      </w:tr>
      <w:tr w:rsidR="005C77B3" w14:paraId="28493FB2"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2F3368F" w14:textId="7862CF2F"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Životnost individuálních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A721AFC" w14:textId="36B4A7B5"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Regulatorní opatření – úspora generována každý rok</w:t>
            </w:r>
          </w:p>
        </w:tc>
      </w:tr>
      <w:tr w:rsidR="005C77B3" w14:paraId="553C82B5"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5D28203" w14:textId="7BF9330F"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 xml:space="preserve">Řešení oblasti energetické chudoby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8E8F1A5" w14:textId="0B55A412"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Ne</w:t>
            </w:r>
          </w:p>
        </w:tc>
      </w:tr>
      <w:tr w:rsidR="005C77B3" w14:paraId="52B3AC58"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6F2E82F6" w14:textId="4B85087B" w:rsidR="39693D5F" w:rsidRDefault="00797707" w:rsidP="00A41F2C">
            <w:pPr>
              <w:spacing w:after="0"/>
              <w:rPr>
                <w:rFonts w:ascii="Times New Roman" w:eastAsia="Times New Roman" w:hAnsi="Times New Roman" w:cs="Times New Roman"/>
                <w:sz w:val="24"/>
                <w:szCs w:val="24"/>
              </w:rPr>
            </w:pPr>
            <w:r w:rsidRPr="39693D5F">
              <w:rPr>
                <w:rFonts w:ascii="Times New Roman" w:eastAsia="Times New Roman" w:hAnsi="Times New Roman" w:cs="Times New Roman"/>
                <w:b/>
                <w:bCs/>
                <w:sz w:val="24"/>
                <w:szCs w:val="24"/>
              </w:rPr>
              <w:t>Metodika výpočtu úspor energie (Základní informace o metodice výpočtu úspor energie)</w:t>
            </w:r>
            <w:r w:rsidRPr="39693D5F">
              <w:rPr>
                <w:rFonts w:ascii="Times New Roman" w:eastAsia="Times New Roman" w:hAnsi="Times New Roman" w:cs="Times New Roman"/>
                <w:sz w:val="24"/>
                <w:szCs w:val="24"/>
              </w:rPr>
              <w:t xml:space="preserve"> </w:t>
            </w:r>
          </w:p>
        </w:tc>
      </w:tr>
      <w:tr w:rsidR="005C77B3" w14:paraId="0CE80417" w14:textId="77777777" w:rsidTr="3478DBC9">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5D30983" w14:textId="27697ED8"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Metody měření úspor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4D4FCBE" w14:textId="2189E7B5"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Pro výpočet úspor energie bude použita kombinace metody poměrných a zkoumaných úspor na základě statistických dat a technickoinženýrských odhadů. </w:t>
            </w:r>
          </w:p>
          <w:p w14:paraId="10C30722" w14:textId="6424FDA3" w:rsidR="39693D5F" w:rsidRDefault="39693D5F" w:rsidP="00A41F2C">
            <w:pPr>
              <w:spacing w:after="0"/>
              <w:jc w:val="both"/>
              <w:rPr>
                <w:rFonts w:ascii="Times New Roman" w:eastAsia="Times New Roman" w:hAnsi="Times New Roman" w:cs="Times New Roman"/>
              </w:rPr>
            </w:pPr>
          </w:p>
          <w:p w14:paraId="4DC6122B" w14:textId="3BFF19A9"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Výpočet úspory energie je prováděn na základě výpočtu rozdílu mezi spotřebou energie domácností, komerčních a veřejných subjektů před a po zavedení nových povinností. Pro výchozí spotřebu energie bylo využito mimo jiné statistické šetření ENERGO 2021, analýzy Odyssee-Mure a interní analýzy implementujících orgánů.</w:t>
            </w:r>
          </w:p>
        </w:tc>
      </w:tr>
      <w:tr w:rsidR="005C77B3" w14:paraId="4D35CB27"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58E3215" w14:textId="6CCDF1C7"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Metrika pro vyjádření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8925EB9" w14:textId="25E2F8BB"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Konečná spotřeba energie</w:t>
            </w:r>
          </w:p>
        </w:tc>
      </w:tr>
      <w:tr w:rsidR="005C77B3" w14:paraId="1746E0AE" w14:textId="77777777" w:rsidTr="3478DBC9">
        <w:trPr>
          <w:trHeight w:val="112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CBF7450" w14:textId="06B4A179"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lastRenderedPageBreak/>
              <w:t>Zohlednění životnosti a snižování úspor energie v průběhu času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48F8D0A1" w14:textId="73A60CE3"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5726C3D6" w14:textId="4C75FCB7"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 </w:t>
            </w:r>
          </w:p>
          <w:p w14:paraId="12EFEB37" w14:textId="21145922"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Životnost úspor v případě realizace investičních opatření přesahuje délku závazkového období. </w:t>
            </w:r>
          </w:p>
        </w:tc>
      </w:tr>
      <w:tr w:rsidR="005C77B3" w14:paraId="68A43465"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198118FD" w14:textId="328AC6E1" w:rsidR="39693D5F" w:rsidRDefault="00797707" w:rsidP="00A41F2C">
            <w:pPr>
              <w:spacing w:after="0"/>
              <w:rPr>
                <w:rFonts w:ascii="Times New Roman" w:eastAsia="Times New Roman" w:hAnsi="Times New Roman" w:cs="Times New Roman"/>
                <w:b/>
                <w:bCs/>
                <w:sz w:val="24"/>
                <w:szCs w:val="24"/>
              </w:rPr>
            </w:pPr>
            <w:r w:rsidRPr="39693D5F">
              <w:rPr>
                <w:rFonts w:ascii="Times New Roman" w:eastAsia="Times New Roman" w:hAnsi="Times New Roman" w:cs="Times New Roman"/>
                <w:b/>
                <w:bCs/>
                <w:sz w:val="24"/>
                <w:szCs w:val="24"/>
              </w:rPr>
              <w:t>Adicionalita a významnost</w:t>
            </w:r>
          </w:p>
        </w:tc>
        <w:tc>
          <w:tcPr>
            <w:tcW w:w="4941" w:type="dxa"/>
            <w:tcBorders>
              <w:top w:val="single" w:sz="8" w:space="0" w:color="4F81BD"/>
              <w:left w:val="nil"/>
              <w:bottom w:val="nil"/>
              <w:right w:val="nil"/>
            </w:tcBorders>
            <w:shd w:val="clear" w:color="auto" w:fill="4F81BD"/>
            <w:tcMar>
              <w:left w:w="70" w:type="dxa"/>
              <w:right w:w="70" w:type="dxa"/>
            </w:tcMar>
          </w:tcPr>
          <w:p w14:paraId="046FEFD9" w14:textId="440BD668"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 xml:space="preserve"> </w:t>
            </w:r>
          </w:p>
        </w:tc>
      </w:tr>
      <w:tr w:rsidR="005C77B3" w14:paraId="0982B8ED" w14:textId="77777777" w:rsidTr="3478DBC9">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2269C0F" w14:textId="3E4B6B04"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Jak bylo zohledněno kritérium adicionality?</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24527A4" w14:textId="1ECF7FFA" w:rsidR="39693D5F" w:rsidRDefault="00797707" w:rsidP="00A41F2C">
            <w:pPr>
              <w:spacing w:after="0"/>
              <w:jc w:val="both"/>
              <w:rPr>
                <w:rFonts w:ascii="Times New Roman" w:eastAsia="Times New Roman" w:hAnsi="Times New Roman" w:cs="Times New Roman"/>
              </w:rPr>
            </w:pPr>
            <w:r w:rsidRPr="6AB0B37D">
              <w:rPr>
                <w:rFonts w:ascii="Times New Roman" w:eastAsia="Times New Roman" w:hAnsi="Times New Roman" w:cs="Times New Roman"/>
              </w:rPr>
              <w:t xml:space="preserve">Úspory energie plynoucí z opatření jdou nad rámec minimálních požadavků vyplývajících z práva </w:t>
            </w:r>
            <w:proofErr w:type="gramStart"/>
            <w:r w:rsidRPr="6AB0B37D">
              <w:rPr>
                <w:rFonts w:ascii="Times New Roman" w:eastAsia="Times New Roman" w:hAnsi="Times New Roman" w:cs="Times New Roman"/>
              </w:rPr>
              <w:t>Unie</w:t>
            </w:r>
            <w:proofErr w:type="gramEnd"/>
            <w:r w:rsidRPr="6AB0B37D">
              <w:rPr>
                <w:rFonts w:ascii="Times New Roman" w:eastAsia="Times New Roman" w:hAnsi="Times New Roman" w:cs="Times New Roman"/>
              </w:rPr>
              <w:t xml:space="preserve"> neboť tato oblast není regulována právem Unie.</w:t>
            </w:r>
          </w:p>
        </w:tc>
      </w:tr>
      <w:tr w:rsidR="005C77B3" w14:paraId="6747AC0C"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060689E" w14:textId="76B2E76B"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 xml:space="preserve">V případě, že opatření podporuje urychlené zavádění energeticky účinnějších výrobků, jak bylo přistupováno k metodice výpočtu úspor?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71FE863" w14:textId="466F7EFE"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Není relevantní</w:t>
            </w:r>
          </w:p>
        </w:tc>
      </w:tr>
      <w:tr w:rsidR="005C77B3" w14:paraId="66377312"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BAFE0EA" w14:textId="7D217259"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Jak bylo zohledněno kritérium významnosti?</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1295E74" w14:textId="0CDA78D2" w:rsidR="39693D5F" w:rsidRDefault="00797707" w:rsidP="00A41F2C">
            <w:pPr>
              <w:spacing w:after="0"/>
              <w:jc w:val="both"/>
              <w:rPr>
                <w:rFonts w:ascii="Times New Roman" w:eastAsia="Times New Roman" w:hAnsi="Times New Roman" w:cs="Times New Roman"/>
              </w:rPr>
            </w:pPr>
            <w:r w:rsidRPr="6AB0B37D">
              <w:rPr>
                <w:rFonts w:ascii="Times New Roman" w:eastAsia="Times New Roman" w:hAnsi="Times New Roman" w:cs="Times New Roman"/>
              </w:rPr>
              <w:t xml:space="preserve">S ohledem na </w:t>
            </w:r>
            <w:r w:rsidR="042700F4" w:rsidRPr="6AB0B37D">
              <w:rPr>
                <w:rFonts w:ascii="Times New Roman" w:eastAsia="Times New Roman" w:hAnsi="Times New Roman" w:cs="Times New Roman"/>
              </w:rPr>
              <w:t xml:space="preserve">existující statistická data se zřejmé, že energetická náročnost především </w:t>
            </w:r>
            <w:r w:rsidR="20982349" w:rsidRPr="6AB0B37D">
              <w:rPr>
                <w:rFonts w:ascii="Times New Roman" w:eastAsia="Times New Roman" w:hAnsi="Times New Roman" w:cs="Times New Roman"/>
              </w:rPr>
              <w:t xml:space="preserve">v oblasti </w:t>
            </w:r>
            <w:r w:rsidR="042700F4" w:rsidRPr="6AB0B37D">
              <w:rPr>
                <w:rFonts w:ascii="Times New Roman" w:eastAsia="Times New Roman" w:hAnsi="Times New Roman" w:cs="Times New Roman"/>
              </w:rPr>
              <w:t xml:space="preserve">vytápění domácnosti </w:t>
            </w:r>
            <w:r w:rsidR="6C3273D5" w:rsidRPr="6AB0B37D">
              <w:rPr>
                <w:rFonts w:ascii="Times New Roman" w:eastAsia="Times New Roman" w:hAnsi="Times New Roman" w:cs="Times New Roman"/>
              </w:rPr>
              <w:t xml:space="preserve">ale </w:t>
            </w:r>
            <w:r w:rsidR="749FE994" w:rsidRPr="6AB0B37D">
              <w:rPr>
                <w:rFonts w:ascii="Times New Roman" w:eastAsia="Times New Roman" w:hAnsi="Times New Roman" w:cs="Times New Roman"/>
              </w:rPr>
              <w:t>také</w:t>
            </w:r>
            <w:r w:rsidR="042700F4" w:rsidRPr="6AB0B37D">
              <w:rPr>
                <w:rFonts w:ascii="Times New Roman" w:eastAsia="Times New Roman" w:hAnsi="Times New Roman" w:cs="Times New Roman"/>
              </w:rPr>
              <w:t xml:space="preserve"> komerčních a veřejných budov </w:t>
            </w:r>
            <w:r w:rsidR="05A4F1A7" w:rsidRPr="6AB0B37D">
              <w:rPr>
                <w:rFonts w:ascii="Times New Roman" w:eastAsia="Times New Roman" w:hAnsi="Times New Roman" w:cs="Times New Roman"/>
              </w:rPr>
              <w:t>je vysoká oproti průměru EU</w:t>
            </w:r>
            <w:r w:rsidR="450EC43A" w:rsidRPr="6AB0B37D">
              <w:rPr>
                <w:rFonts w:ascii="Times New Roman" w:eastAsia="Times New Roman" w:hAnsi="Times New Roman" w:cs="Times New Roman"/>
              </w:rPr>
              <w:t>,</w:t>
            </w:r>
            <w:r w:rsidR="05A4F1A7" w:rsidRPr="6AB0B37D">
              <w:rPr>
                <w:rFonts w:ascii="Times New Roman" w:eastAsia="Times New Roman" w:hAnsi="Times New Roman" w:cs="Times New Roman"/>
              </w:rPr>
              <w:t xml:space="preserve"> a to z důvodu neefektivního vytápění</w:t>
            </w:r>
            <w:r w:rsidR="45851194" w:rsidRPr="6AB0B37D">
              <w:rPr>
                <w:rFonts w:ascii="Times New Roman" w:eastAsia="Times New Roman" w:hAnsi="Times New Roman" w:cs="Times New Roman"/>
              </w:rPr>
              <w:t>,</w:t>
            </w:r>
            <w:r w:rsidR="05A4F1A7" w:rsidRPr="6AB0B37D">
              <w:rPr>
                <w:rFonts w:ascii="Times New Roman" w:eastAsia="Times New Roman" w:hAnsi="Times New Roman" w:cs="Times New Roman"/>
              </w:rPr>
              <w:t xml:space="preserve"> vysoké úrovně </w:t>
            </w:r>
            <w:r w:rsidR="3BE66F23" w:rsidRPr="6AB0B37D">
              <w:rPr>
                <w:rFonts w:ascii="Times New Roman" w:eastAsia="Times New Roman" w:hAnsi="Times New Roman" w:cs="Times New Roman"/>
              </w:rPr>
              <w:t>dosahovaných</w:t>
            </w:r>
            <w:r w:rsidR="05A4F1A7" w:rsidRPr="6AB0B37D">
              <w:rPr>
                <w:rFonts w:ascii="Times New Roman" w:eastAsia="Times New Roman" w:hAnsi="Times New Roman" w:cs="Times New Roman"/>
              </w:rPr>
              <w:t xml:space="preserve"> teplot v</w:t>
            </w:r>
            <w:r w:rsidR="5827AAA2" w:rsidRPr="6AB0B37D">
              <w:rPr>
                <w:rFonts w:ascii="Times New Roman" w:eastAsia="Times New Roman" w:hAnsi="Times New Roman" w:cs="Times New Roman"/>
              </w:rPr>
              <w:t>e vytápěných místnostech v</w:t>
            </w:r>
            <w:r w:rsidR="05A4F1A7" w:rsidRPr="6AB0B37D">
              <w:rPr>
                <w:rFonts w:ascii="Times New Roman" w:eastAsia="Times New Roman" w:hAnsi="Times New Roman" w:cs="Times New Roman"/>
              </w:rPr>
              <w:t xml:space="preserve"> </w:t>
            </w:r>
            <w:r w:rsidR="2FCC3FA2" w:rsidRPr="6AB0B37D">
              <w:rPr>
                <w:rFonts w:ascii="Times New Roman" w:eastAsia="Times New Roman" w:hAnsi="Times New Roman" w:cs="Times New Roman"/>
              </w:rPr>
              <w:t xml:space="preserve">otopném </w:t>
            </w:r>
            <w:r w:rsidR="7BF54DC0" w:rsidRPr="6AB0B37D">
              <w:rPr>
                <w:rFonts w:ascii="Times New Roman" w:eastAsia="Times New Roman" w:hAnsi="Times New Roman" w:cs="Times New Roman"/>
              </w:rPr>
              <w:t>období</w:t>
            </w:r>
            <w:r w:rsidR="1526C282" w:rsidRPr="6AB0B37D">
              <w:rPr>
                <w:rFonts w:ascii="Times New Roman" w:eastAsia="Times New Roman" w:hAnsi="Times New Roman" w:cs="Times New Roman"/>
              </w:rPr>
              <w:t xml:space="preserve"> a neefektivní regulací</w:t>
            </w:r>
            <w:r w:rsidRPr="6AB0B37D">
              <w:rPr>
                <w:rFonts w:ascii="Times New Roman" w:eastAsia="Times New Roman" w:hAnsi="Times New Roman" w:cs="Times New Roman"/>
              </w:rPr>
              <w:t>.</w:t>
            </w:r>
            <w:r w:rsidR="5F92FD91" w:rsidRPr="6AB0B37D">
              <w:rPr>
                <w:rFonts w:ascii="Times New Roman" w:eastAsia="Times New Roman" w:hAnsi="Times New Roman" w:cs="Times New Roman"/>
              </w:rPr>
              <w:t xml:space="preserve"> Opatření </w:t>
            </w:r>
            <w:r w:rsidR="1C56C9F2" w:rsidRPr="6AB0B37D">
              <w:rPr>
                <w:rFonts w:ascii="Times New Roman" w:eastAsia="Times New Roman" w:hAnsi="Times New Roman" w:cs="Times New Roman"/>
              </w:rPr>
              <w:t>přímo řeší všechny uvedené faktory ovlivňující spotřebu energie na vytápění.</w:t>
            </w:r>
          </w:p>
        </w:tc>
      </w:tr>
      <w:tr w:rsidR="005C77B3" w14:paraId="39869E72"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480BE468" w14:textId="765B2823" w:rsidR="39693D5F" w:rsidRDefault="00797707" w:rsidP="00A41F2C">
            <w:pPr>
              <w:spacing w:after="0"/>
              <w:rPr>
                <w:rFonts w:ascii="Times New Roman" w:eastAsia="Times New Roman" w:hAnsi="Times New Roman" w:cs="Times New Roman"/>
                <w:b/>
                <w:bCs/>
                <w:sz w:val="24"/>
                <w:szCs w:val="24"/>
              </w:rPr>
            </w:pPr>
            <w:r w:rsidRPr="39693D5F">
              <w:rPr>
                <w:rFonts w:ascii="Times New Roman" w:eastAsia="Times New Roman" w:hAnsi="Times New Roman" w:cs="Times New Roman"/>
                <w:b/>
                <w:bCs/>
                <w:sz w:val="24"/>
                <w:szCs w:val="24"/>
              </w:rPr>
              <w:t>Další kritéria</w:t>
            </w:r>
          </w:p>
        </w:tc>
        <w:tc>
          <w:tcPr>
            <w:tcW w:w="4941" w:type="dxa"/>
            <w:tcBorders>
              <w:top w:val="single" w:sz="8" w:space="0" w:color="4F81BD"/>
              <w:left w:val="nil"/>
              <w:bottom w:val="nil"/>
              <w:right w:val="nil"/>
            </w:tcBorders>
            <w:shd w:val="clear" w:color="auto" w:fill="4F81BD"/>
            <w:tcMar>
              <w:left w:w="70" w:type="dxa"/>
              <w:right w:w="70" w:type="dxa"/>
            </w:tcMar>
          </w:tcPr>
          <w:p w14:paraId="0FA9233B" w14:textId="62BF1480"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 xml:space="preserve"> </w:t>
            </w:r>
          </w:p>
        </w:tc>
      </w:tr>
      <w:tr w:rsidR="005C77B3" w14:paraId="1137AD9D"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644D914" w14:textId="2D126D11"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Jak jsou ošetřeny případné překryvy jednotlivých politických opatření, aby bylo zabráněno dvojímu započítání úspor?</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4242428" w14:textId="5572D762"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S ohledem na charakter opatření a cílovou skupinu je riziko dvojího započítání minimalizováno. </w:t>
            </w:r>
          </w:p>
        </w:tc>
      </w:tr>
      <w:tr w:rsidR="005C77B3" w14:paraId="5DE510EA"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6E73B74" w14:textId="46E797AE"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Jak jsou standardy kvality (pro produkty, služby a instalace opatření) podporovány nebo požadovány v rámci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312ACF8" w14:textId="155591DC"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Není relevantní</w:t>
            </w:r>
          </w:p>
        </w:tc>
      </w:tr>
      <w:tr w:rsidR="005C77B3" w14:paraId="4C372302"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18C38568" w14:textId="45D85646" w:rsidR="39693D5F" w:rsidRDefault="00797707" w:rsidP="00A41F2C">
            <w:pPr>
              <w:spacing w:after="0"/>
              <w:rPr>
                <w:rFonts w:ascii="Times New Roman" w:eastAsia="Times New Roman" w:hAnsi="Times New Roman" w:cs="Times New Roman"/>
                <w:sz w:val="24"/>
                <w:szCs w:val="24"/>
              </w:rPr>
            </w:pPr>
            <w:r w:rsidRPr="39693D5F">
              <w:rPr>
                <w:rFonts w:ascii="Times New Roman" w:eastAsia="Times New Roman" w:hAnsi="Times New Roman" w:cs="Times New Roman"/>
                <w:b/>
                <w:bCs/>
                <w:sz w:val="24"/>
                <w:szCs w:val="24"/>
              </w:rPr>
              <w:t>Sledování a ověřování dosažených úspor energie</w:t>
            </w:r>
            <w:r w:rsidRPr="39693D5F">
              <w:rPr>
                <w:rFonts w:ascii="Times New Roman" w:eastAsia="Times New Roman" w:hAnsi="Times New Roman" w:cs="Times New Roman"/>
                <w:sz w:val="24"/>
                <w:szCs w:val="24"/>
              </w:rPr>
              <w:t xml:space="preserve"> </w:t>
            </w:r>
          </w:p>
        </w:tc>
      </w:tr>
      <w:tr w:rsidR="005C77B3" w14:paraId="2E7A747F"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EE6A8E4" w14:textId="6E795374"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Stručný popis systému sledování a ověřování a procesu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7519E39" w14:textId="64DEEAFC"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Kontrola dodržování předmětných povinnosti je v kompetenci orgánů Státní energetické inspekce, která je orgánem pověřeným kontrolou dodržování zvláštních zájmů podle zákona č. 406/2000 Sb. o hospodaření energií.</w:t>
            </w:r>
          </w:p>
          <w:p w14:paraId="43580287" w14:textId="6061A725"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 </w:t>
            </w:r>
          </w:p>
          <w:p w14:paraId="7C1704AA" w14:textId="5934252E"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lastRenderedPageBreak/>
              <w:t>Ověřování způsobilosti a vykazatelnosti dosažené úspory energie podle kritérií čl. 8 a přílohy V směrnice jsou prováděné věcně příslušným útvarem Ministerstva průmyslu a obchodu odpovědným za implementaci politiky zvyšování energetické účinnosti.</w:t>
            </w:r>
          </w:p>
        </w:tc>
      </w:tr>
      <w:tr w:rsidR="005C77B3" w14:paraId="49946B58"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49CA8E8" w14:textId="487DB371"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lastRenderedPageBreak/>
              <w:t>Orgány odpovědné za proces sledování a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6BF1A42" w14:textId="049093B3"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Ministerstvo průmyslu a obchodu, Státní energetická inspekce</w:t>
            </w:r>
          </w:p>
        </w:tc>
      </w:tr>
      <w:tr w:rsidR="005C77B3" w14:paraId="337130A9"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2F26442" w14:textId="330C54EA"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Nezávislost sledování a ověřování na povinných, zúčastněných nebo pověřených stranách</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0493FAF" w14:textId="1C90EB7C"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Sledování a ověřování provádí orgány jiné než implementující orgán.</w:t>
            </w:r>
          </w:p>
          <w:p w14:paraId="0DC60CCE" w14:textId="3B9F6AFB"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 </w:t>
            </w:r>
          </w:p>
          <w:p w14:paraId="500232E9" w14:textId="409A73E5" w:rsidR="39693D5F" w:rsidRDefault="00797707" w:rsidP="00A41F2C">
            <w:pPr>
              <w:spacing w:after="0"/>
              <w:jc w:val="both"/>
              <w:rPr>
                <w:rFonts w:ascii="Times New Roman" w:eastAsia="Times New Roman" w:hAnsi="Times New Roman" w:cs="Times New Roman"/>
              </w:rPr>
            </w:pPr>
            <w:r w:rsidRPr="39693D5F">
              <w:rPr>
                <w:rFonts w:ascii="Times New Roman" w:eastAsia="Times New Roman" w:hAnsi="Times New Roman" w:cs="Times New Roman"/>
              </w:rPr>
              <w:t xml:space="preserve">Ověřování způsobilosti a vykazatelnosti dosažené úspory energie podle kritérií čl. </w:t>
            </w:r>
            <w:r w:rsidR="186B4A06" w:rsidRPr="39693D5F">
              <w:rPr>
                <w:rFonts w:ascii="Times New Roman" w:eastAsia="Times New Roman" w:hAnsi="Times New Roman" w:cs="Times New Roman"/>
              </w:rPr>
              <w:t>8</w:t>
            </w:r>
            <w:r w:rsidRPr="39693D5F">
              <w:rPr>
                <w:rFonts w:ascii="Times New Roman" w:eastAsia="Times New Roman" w:hAnsi="Times New Roman" w:cs="Times New Roman"/>
              </w:rPr>
              <w:t xml:space="preserve"> a přílohy V směrnice jsou prováděné útvarem Ministerstva průmyslu a obchodu odpovědným za implementaci politiky zvyšování energetické účinnosti.</w:t>
            </w:r>
          </w:p>
        </w:tc>
      </w:tr>
      <w:tr w:rsidR="005C77B3" w14:paraId="1C3711CE" w14:textId="77777777" w:rsidTr="3478DBC9">
        <w:trPr>
          <w:trHeight w:val="58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862345D" w14:textId="250A0DA5" w:rsidR="39693D5F" w:rsidRDefault="00797707" w:rsidP="00A41F2C">
            <w:pPr>
              <w:spacing w:after="0"/>
              <w:rPr>
                <w:rFonts w:ascii="Times New Roman" w:eastAsia="Times New Roman" w:hAnsi="Times New Roman" w:cs="Times New Roman"/>
                <w:b/>
                <w:bCs/>
              </w:rPr>
            </w:pPr>
            <w:r w:rsidRPr="39693D5F">
              <w:rPr>
                <w:rFonts w:ascii="Times New Roman" w:eastAsia="Times New Roman" w:hAnsi="Times New Roman" w:cs="Times New Roman"/>
                <w:b/>
                <w:bCs/>
              </w:rPr>
              <w:t>Ověřování reprezentativního vzorku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84D04F0" w14:textId="7571B84B" w:rsidR="39693D5F" w:rsidRDefault="00797707" w:rsidP="00A41F2C">
            <w:pPr>
              <w:spacing w:after="0"/>
              <w:rPr>
                <w:rFonts w:ascii="Times New Roman" w:eastAsia="Times New Roman" w:hAnsi="Times New Roman" w:cs="Times New Roman"/>
              </w:rPr>
            </w:pPr>
            <w:r w:rsidRPr="39693D5F">
              <w:rPr>
                <w:rFonts w:ascii="Times New Roman" w:eastAsia="Times New Roman" w:hAnsi="Times New Roman" w:cs="Times New Roman"/>
              </w:rPr>
              <w:t>V rámci ex-post hodnocení bude ověřen dopad legislativní povinnosti na reprezentativním vzorku.</w:t>
            </w:r>
          </w:p>
        </w:tc>
      </w:tr>
    </w:tbl>
    <w:p w14:paraId="5A5A3D98" w14:textId="23474149" w:rsidR="39693D5F" w:rsidRDefault="39693D5F" w:rsidP="39693D5F">
      <w:pPr>
        <w:spacing w:after="200" w:line="276" w:lineRule="auto"/>
        <w:rPr>
          <w:rFonts w:ascii="Times New Roman" w:hAnsi="Times New Roman"/>
          <w:b/>
          <w:bCs/>
          <w:noProof/>
          <w:sz w:val="28"/>
          <w:szCs w:val="28"/>
        </w:rPr>
      </w:pPr>
    </w:p>
    <w:tbl>
      <w:tblPr>
        <w:tblW w:w="0" w:type="auto"/>
        <w:tblLayout w:type="fixed"/>
        <w:tblLook w:val="04A0" w:firstRow="1" w:lastRow="0" w:firstColumn="1" w:lastColumn="0" w:noHBand="0" w:noVBand="1"/>
      </w:tblPr>
      <w:tblGrid>
        <w:gridCol w:w="4119"/>
        <w:gridCol w:w="4941"/>
      </w:tblGrid>
      <w:tr w:rsidR="005C77B3" w14:paraId="5589C81E" w14:textId="77777777" w:rsidTr="6AB0B37D">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3678E019" w14:textId="72D1E933" w:rsidR="5771AA4B" w:rsidRDefault="00797707" w:rsidP="00A41F2C">
            <w:pPr>
              <w:spacing w:after="0"/>
              <w:rPr>
                <w:rFonts w:ascii="Times New Roman" w:eastAsia="Times New Roman" w:hAnsi="Times New Roman" w:cs="Times New Roman"/>
                <w:b/>
                <w:bCs/>
                <w:sz w:val="24"/>
                <w:szCs w:val="24"/>
              </w:rPr>
            </w:pPr>
            <w:r w:rsidRPr="5771AA4B">
              <w:rPr>
                <w:rFonts w:ascii="Times New Roman" w:eastAsia="Times New Roman" w:hAnsi="Times New Roman" w:cs="Times New Roman"/>
                <w:b/>
                <w:bCs/>
                <w:sz w:val="24"/>
                <w:szCs w:val="24"/>
              </w:rPr>
              <w:t>Základní informace</w:t>
            </w:r>
          </w:p>
        </w:tc>
        <w:tc>
          <w:tcPr>
            <w:tcW w:w="4941" w:type="dxa"/>
            <w:tcBorders>
              <w:top w:val="single" w:sz="8" w:space="0" w:color="4F81BD"/>
              <w:left w:val="nil"/>
              <w:bottom w:val="nil"/>
              <w:right w:val="nil"/>
            </w:tcBorders>
            <w:shd w:val="clear" w:color="auto" w:fill="4F81BD"/>
            <w:tcMar>
              <w:left w:w="70" w:type="dxa"/>
              <w:right w:w="70" w:type="dxa"/>
            </w:tcMar>
            <w:vAlign w:val="center"/>
          </w:tcPr>
          <w:p w14:paraId="04E2A5AF" w14:textId="44497036"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 xml:space="preserve"> </w:t>
            </w:r>
          </w:p>
        </w:tc>
      </w:tr>
      <w:tr w:rsidR="005C77B3" w14:paraId="79564FC3"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A6F58C4" w14:textId="392C2632"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Název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3F50568A" w14:textId="30A83A75"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Maximální hmotnosti nákladních vozidel</w:t>
            </w:r>
          </w:p>
        </w:tc>
      </w:tr>
      <w:tr w:rsidR="005C77B3" w14:paraId="761363B5"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0A04269" w14:textId="665D8B87"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Druh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68EC9512" w14:textId="315F935B"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Regulatorní opatření</w:t>
            </w:r>
          </w:p>
        </w:tc>
      </w:tr>
      <w:tr w:rsidR="005C77B3" w14:paraId="408B07A0"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76AD266" w14:textId="37EA2F35"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Stručný popis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33AF87D5" w14:textId="5AE7F0AB"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Jedná se o regulatorní opatření stanovující požadavky na maximální povolené hmotnosti jízdních souprav podle vyhlášky č. 209/2018 Sb., které umožňují efektivnější transport zboží a snižování spotřeby pohonných hmot. </w:t>
            </w:r>
          </w:p>
        </w:tc>
      </w:tr>
      <w:tr w:rsidR="005C77B3" w14:paraId="58BB2312" w14:textId="77777777" w:rsidTr="6AB0B37D">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5D4EE880" w14:textId="03DE7E2E"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b/>
                <w:bCs/>
                <w:sz w:val="24"/>
                <w:szCs w:val="24"/>
              </w:rPr>
              <w:t>Odhadované úspory energie v období 2021-2030</w:t>
            </w:r>
            <w:r w:rsidRPr="5771AA4B">
              <w:rPr>
                <w:rFonts w:ascii="Times New Roman" w:eastAsia="Times New Roman" w:hAnsi="Times New Roman" w:cs="Times New Roman"/>
              </w:rPr>
              <w:t xml:space="preserve"> </w:t>
            </w:r>
          </w:p>
        </w:tc>
      </w:tr>
      <w:tr w:rsidR="005C77B3" w14:paraId="2C86E9CB"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BD37709" w14:textId="19AD07B2"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Odhadované kumulované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13E3570" w14:textId="392C569A"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10 PJ</w:t>
            </w:r>
          </w:p>
        </w:tc>
      </w:tr>
      <w:tr w:rsidR="005C77B3" w14:paraId="19F31CDC" w14:textId="77777777" w:rsidTr="6AB0B37D">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A5119F1" w14:textId="457172B2"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Odhadované nové roční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29670CD" w14:textId="0B2E3CA4" w:rsidR="5771AA4B" w:rsidRDefault="00797707" w:rsidP="00A41F2C">
            <w:pPr>
              <w:spacing w:after="0"/>
              <w:rPr>
                <w:rFonts w:ascii="Times New Roman" w:eastAsia="Times New Roman" w:hAnsi="Times New Roman" w:cs="Times New Roman"/>
              </w:rPr>
            </w:pPr>
            <w:r>
              <w:br/>
            </w:r>
            <w:r w:rsidRPr="5771AA4B">
              <w:rPr>
                <w:rFonts w:ascii="Times New Roman" w:eastAsia="Times New Roman" w:hAnsi="Times New Roman" w:cs="Times New Roman"/>
              </w:rPr>
              <w:t>1 PJ</w:t>
            </w:r>
          </w:p>
        </w:tc>
      </w:tr>
      <w:tr w:rsidR="005C77B3" w14:paraId="26B4F928" w14:textId="77777777" w:rsidTr="6AB0B37D">
        <w:trPr>
          <w:trHeight w:val="33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24D2544" w14:textId="437D6C9A"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Dodatečné informace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2D30F09" w14:textId="181BA00B"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Opatření generuje úspory v období 2021-2030</w:t>
            </w:r>
          </w:p>
        </w:tc>
      </w:tr>
      <w:tr w:rsidR="005C77B3" w14:paraId="01B98A7E" w14:textId="77777777" w:rsidTr="6AB0B37D">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62B952D0" w14:textId="0B009492" w:rsidR="5771AA4B" w:rsidRDefault="00797707" w:rsidP="00A41F2C">
            <w:pPr>
              <w:spacing w:after="0"/>
              <w:rPr>
                <w:rFonts w:ascii="Times New Roman" w:eastAsia="Times New Roman" w:hAnsi="Times New Roman" w:cs="Times New Roman"/>
                <w:b/>
                <w:bCs/>
                <w:sz w:val="24"/>
                <w:szCs w:val="24"/>
              </w:rPr>
            </w:pPr>
            <w:r w:rsidRPr="5771AA4B">
              <w:rPr>
                <w:rFonts w:ascii="Times New Roman" w:eastAsia="Times New Roman" w:hAnsi="Times New Roman" w:cs="Times New Roman"/>
                <w:b/>
                <w:bCs/>
                <w:sz w:val="24"/>
                <w:szCs w:val="24"/>
              </w:rPr>
              <w:t>Hlavní rysy politického opatření</w:t>
            </w:r>
          </w:p>
        </w:tc>
        <w:tc>
          <w:tcPr>
            <w:tcW w:w="4941" w:type="dxa"/>
            <w:tcBorders>
              <w:top w:val="single" w:sz="8" w:space="0" w:color="4F81BD"/>
              <w:left w:val="nil"/>
              <w:bottom w:val="nil"/>
              <w:right w:val="nil"/>
            </w:tcBorders>
            <w:shd w:val="clear" w:color="auto" w:fill="4F81BD"/>
            <w:tcMar>
              <w:left w:w="70" w:type="dxa"/>
              <w:right w:w="70" w:type="dxa"/>
            </w:tcMar>
          </w:tcPr>
          <w:p w14:paraId="08C84F32" w14:textId="68BF4E68"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 xml:space="preserve"> </w:t>
            </w:r>
          </w:p>
        </w:tc>
      </w:tr>
      <w:tr w:rsidR="005C77B3" w14:paraId="2A31201B" w14:textId="77777777" w:rsidTr="6AB0B37D">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95F691F" w14:textId="4BD8D198"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Implementující orgány, zúčastněné nebo pověřené strany a jejich povinnosti v procesu implementace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A9CC296" w14:textId="0CF57E72"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u w:val="single"/>
              </w:rPr>
              <w:t>Implementující orgány:</w:t>
            </w:r>
            <w:r w:rsidRPr="5771AA4B">
              <w:rPr>
                <w:rFonts w:ascii="Times New Roman" w:eastAsia="Times New Roman" w:hAnsi="Times New Roman" w:cs="Times New Roman"/>
              </w:rPr>
              <w:t xml:space="preserve"> Ministerstvo dopravy</w:t>
            </w:r>
          </w:p>
          <w:p w14:paraId="6EF45C86" w14:textId="5D02E181"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 xml:space="preserve"> </w:t>
            </w:r>
          </w:p>
          <w:p w14:paraId="4646FEC8" w14:textId="0CC180BC"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u w:val="single"/>
              </w:rPr>
              <w:t>Povinnosti</w:t>
            </w:r>
            <w:r w:rsidRPr="5771AA4B">
              <w:rPr>
                <w:rFonts w:ascii="Times New Roman" w:eastAsia="Times New Roman" w:hAnsi="Times New Roman" w:cs="Times New Roman"/>
              </w:rPr>
              <w:t>: implementace minimálních požadavků, kontrola dodržování stanovených povinností</w:t>
            </w:r>
          </w:p>
        </w:tc>
      </w:tr>
      <w:tr w:rsidR="005C77B3" w14:paraId="22CEC113"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B24C3B1" w14:textId="6E5DFD69"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Cílová odvětví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1D33A0E" w14:textId="20F5B86B"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Doprava, spotřebitelé pohonných hmot</w:t>
            </w:r>
          </w:p>
        </w:tc>
      </w:tr>
      <w:tr w:rsidR="005C77B3" w14:paraId="6E225CCD" w14:textId="77777777" w:rsidTr="6AB0B37D">
        <w:trPr>
          <w:trHeight w:val="96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89CEFE4" w14:textId="5D285B10"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Způsobilá individuální energeticky úsporná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41F4DE0F" w14:textId="0E373221" w:rsidR="5771AA4B" w:rsidRDefault="00797707">
            <w:pPr>
              <w:pStyle w:val="Odstavecseseznamem"/>
              <w:numPr>
                <w:ilvl w:val="0"/>
                <w:numId w:val="25"/>
              </w:numPr>
              <w:spacing w:after="0"/>
              <w:rPr>
                <w:rFonts w:ascii="Times New Roman" w:eastAsia="Times New Roman" w:hAnsi="Times New Roman" w:cs="Times New Roman"/>
              </w:rPr>
              <w:pPrChange w:id="2552" w:author="Smejkal Tomáš" w:date="2023-10-09T11:01:00Z">
                <w:pPr>
                  <w:pStyle w:val="Odstavecseseznamem"/>
                  <w:numPr>
                    <w:numId w:val="114"/>
                  </w:numPr>
                  <w:spacing w:after="0"/>
                  <w:ind w:left="1080" w:hanging="720"/>
                </w:pPr>
              </w:pPrChange>
            </w:pPr>
            <w:r w:rsidRPr="5771AA4B">
              <w:rPr>
                <w:rFonts w:ascii="Times New Roman" w:eastAsia="Times New Roman" w:hAnsi="Times New Roman" w:cs="Times New Roman"/>
              </w:rPr>
              <w:t xml:space="preserve">Regulatorní opatření </w:t>
            </w:r>
          </w:p>
          <w:p w14:paraId="272A93E8" w14:textId="140F36EE" w:rsidR="5771AA4B" w:rsidRDefault="00797707">
            <w:pPr>
              <w:pStyle w:val="Odstavecseseznamem"/>
              <w:numPr>
                <w:ilvl w:val="0"/>
                <w:numId w:val="24"/>
              </w:numPr>
              <w:spacing w:after="0"/>
              <w:rPr>
                <w:rFonts w:ascii="Times New Roman" w:eastAsia="Times New Roman" w:hAnsi="Times New Roman" w:cs="Times New Roman"/>
              </w:rPr>
              <w:pPrChange w:id="2553" w:author="Smejkal Tomáš" w:date="2023-10-09T11:01:00Z">
                <w:pPr>
                  <w:pStyle w:val="Odstavecseseznamem"/>
                  <w:numPr>
                    <w:numId w:val="113"/>
                  </w:numPr>
                  <w:spacing w:after="0"/>
                  <w:ind w:left="1080" w:hanging="720"/>
                </w:pPr>
              </w:pPrChange>
            </w:pPr>
            <w:r w:rsidRPr="5771AA4B">
              <w:rPr>
                <w:rFonts w:ascii="Times New Roman" w:eastAsia="Times New Roman" w:hAnsi="Times New Roman" w:cs="Times New Roman"/>
              </w:rPr>
              <w:t xml:space="preserve">úspora pohonných hmot </w:t>
            </w:r>
          </w:p>
        </w:tc>
      </w:tr>
      <w:tr w:rsidR="005C77B3" w14:paraId="79649A7F"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ECF723B" w14:textId="6B7CEC41"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Životnost individuálních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7318E5E" w14:textId="04720730"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Regulatorní opatření – úspora generována každý rok</w:t>
            </w:r>
          </w:p>
        </w:tc>
      </w:tr>
      <w:tr w:rsidR="005C77B3" w14:paraId="568D6306"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E9D2D1F" w14:textId="446D583C"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lastRenderedPageBreak/>
              <w:t xml:space="preserve">Řešení oblasti energetické chudoby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F875183" w14:textId="6A9E7BEA"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Ne</w:t>
            </w:r>
          </w:p>
        </w:tc>
      </w:tr>
      <w:tr w:rsidR="005C77B3" w14:paraId="7AC812AA" w14:textId="77777777" w:rsidTr="6AB0B37D">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4AFA29BB" w14:textId="12F1B365" w:rsidR="5771AA4B" w:rsidRDefault="00797707" w:rsidP="00A41F2C">
            <w:pPr>
              <w:spacing w:after="0"/>
              <w:rPr>
                <w:rFonts w:ascii="Times New Roman" w:eastAsia="Times New Roman" w:hAnsi="Times New Roman" w:cs="Times New Roman"/>
                <w:sz w:val="24"/>
                <w:szCs w:val="24"/>
              </w:rPr>
            </w:pPr>
            <w:r w:rsidRPr="5771AA4B">
              <w:rPr>
                <w:rFonts w:ascii="Times New Roman" w:eastAsia="Times New Roman" w:hAnsi="Times New Roman" w:cs="Times New Roman"/>
                <w:b/>
                <w:bCs/>
                <w:sz w:val="24"/>
                <w:szCs w:val="24"/>
              </w:rPr>
              <w:t>Metodika výpočtu úspor energie (Základní informace o metodice výpočtu úspor energie)</w:t>
            </w:r>
            <w:r w:rsidRPr="5771AA4B">
              <w:rPr>
                <w:rFonts w:ascii="Times New Roman" w:eastAsia="Times New Roman" w:hAnsi="Times New Roman" w:cs="Times New Roman"/>
                <w:sz w:val="24"/>
                <w:szCs w:val="24"/>
              </w:rPr>
              <w:t xml:space="preserve"> </w:t>
            </w:r>
          </w:p>
        </w:tc>
      </w:tr>
      <w:tr w:rsidR="005C77B3" w14:paraId="3FD7C627" w14:textId="77777777" w:rsidTr="6AB0B37D">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DE5AA4D" w14:textId="19BF19B3"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Metody měření úspor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337A58C" w14:textId="2FC7A8D1"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Pro výpočet úspor energie bude použita kombinace metody poměrných a zkoumaných úspor na základě statistických dat a technickoinženýrských odhadů. </w:t>
            </w:r>
          </w:p>
          <w:p w14:paraId="1EE3AA0F" w14:textId="1E62486B"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 </w:t>
            </w:r>
          </w:p>
          <w:p w14:paraId="58559352" w14:textId="44BC072E"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Výpočet úspory energie je prováděn na základě výpočtu rozdílu mezi spotřebou pohonných hmot provozovaných návěsů v ČR s maximální povolenou hmotností danou evropskými právními předpisy a hmotností danou vyhláškou č. 209/2018 Sb. Pro jednu soupravu je možné zvýšit přepravní kapacitu o 12 % a sníží tak potřeby navyšování počtu souprav čímž se snižuje spotřeba pohonných hmot. </w:t>
            </w:r>
          </w:p>
        </w:tc>
      </w:tr>
      <w:tr w:rsidR="005C77B3" w14:paraId="4E50B017"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9966FA9" w14:textId="1DC274C0"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Metrika pro vyjádření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F1E2558" w14:textId="6E7C69F7"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Konečná spotřeba energie</w:t>
            </w:r>
          </w:p>
        </w:tc>
      </w:tr>
      <w:tr w:rsidR="005C77B3" w14:paraId="6681072E" w14:textId="77777777" w:rsidTr="6AB0B37D">
        <w:trPr>
          <w:trHeight w:val="112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EA4E98A" w14:textId="63466513"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Zohlednění životnosti a snižování úspor energie v průběhu času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2B76C9F" w14:textId="4DDFC396"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2FC2971E" w14:textId="1CC4FA8C"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 </w:t>
            </w:r>
          </w:p>
          <w:p w14:paraId="240F7F76" w14:textId="09E2B9FD"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Životnost úspor v případě realizace investičních opatření přesahuje délku závazkového období. </w:t>
            </w:r>
          </w:p>
        </w:tc>
      </w:tr>
      <w:tr w:rsidR="005C77B3" w14:paraId="2886BE01" w14:textId="77777777" w:rsidTr="6AB0B37D">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4485B42F" w14:textId="5CA16633" w:rsidR="5771AA4B" w:rsidRDefault="00797707" w:rsidP="00A41F2C">
            <w:pPr>
              <w:spacing w:after="0"/>
              <w:rPr>
                <w:rFonts w:ascii="Times New Roman" w:eastAsia="Times New Roman" w:hAnsi="Times New Roman" w:cs="Times New Roman"/>
                <w:b/>
                <w:bCs/>
                <w:sz w:val="24"/>
                <w:szCs w:val="24"/>
              </w:rPr>
            </w:pPr>
            <w:r w:rsidRPr="5771AA4B">
              <w:rPr>
                <w:rFonts w:ascii="Times New Roman" w:eastAsia="Times New Roman" w:hAnsi="Times New Roman" w:cs="Times New Roman"/>
                <w:b/>
                <w:bCs/>
                <w:sz w:val="24"/>
                <w:szCs w:val="24"/>
              </w:rPr>
              <w:t>Adicionalita a významnost</w:t>
            </w:r>
          </w:p>
        </w:tc>
        <w:tc>
          <w:tcPr>
            <w:tcW w:w="4941" w:type="dxa"/>
            <w:tcBorders>
              <w:top w:val="single" w:sz="8" w:space="0" w:color="4F81BD"/>
              <w:left w:val="nil"/>
              <w:bottom w:val="nil"/>
              <w:right w:val="nil"/>
            </w:tcBorders>
            <w:shd w:val="clear" w:color="auto" w:fill="4F81BD"/>
            <w:tcMar>
              <w:left w:w="70" w:type="dxa"/>
              <w:right w:w="70" w:type="dxa"/>
            </w:tcMar>
          </w:tcPr>
          <w:p w14:paraId="41393BD1" w14:textId="7D5668A4"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 xml:space="preserve"> </w:t>
            </w:r>
          </w:p>
        </w:tc>
      </w:tr>
      <w:tr w:rsidR="005C77B3" w14:paraId="174D34B3" w14:textId="77777777" w:rsidTr="6AB0B37D">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20BE117" w14:textId="1896E56E"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Jak bylo zohledněno kritérium adicionality?</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2D02FD2" w14:textId="01513DD7"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Úspory energie plynoucí z opatření jdou nad rámec minimálních požadavků vyplývajících z práva Unie. </w:t>
            </w:r>
          </w:p>
        </w:tc>
      </w:tr>
      <w:tr w:rsidR="005C77B3" w14:paraId="77E8B090" w14:textId="77777777" w:rsidTr="6AB0B37D">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9513829" w14:textId="7D46AB4C"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 xml:space="preserve">V případě, že opatření podporuje urychlené zavádění energeticky účinnějších výrobků, jak bylo přistupováno k metodice výpočtu úspor?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3466A61" w14:textId="31E9624D"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Není relevantní</w:t>
            </w:r>
          </w:p>
        </w:tc>
      </w:tr>
      <w:tr w:rsidR="005C77B3" w14:paraId="4AE61654"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82FF6DF" w14:textId="3536937C"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Jak bylo zohledněno kritérium významnosti?</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368094C" w14:textId="67C91F9F"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S ohledem na přímý dopad povolených přepravných hmotností na spotřebu energie nákladních aut a energetickou náročnost nákladní dopravy vede opatření k přímým úsporám.</w:t>
            </w:r>
          </w:p>
        </w:tc>
      </w:tr>
      <w:tr w:rsidR="005C77B3" w14:paraId="29C8892A" w14:textId="77777777" w:rsidTr="6AB0B37D">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37D2F327" w14:textId="707F296C" w:rsidR="5771AA4B" w:rsidRDefault="00797707" w:rsidP="00A41F2C">
            <w:pPr>
              <w:spacing w:after="0"/>
              <w:rPr>
                <w:rFonts w:ascii="Times New Roman" w:eastAsia="Times New Roman" w:hAnsi="Times New Roman" w:cs="Times New Roman"/>
                <w:b/>
                <w:bCs/>
                <w:sz w:val="24"/>
                <w:szCs w:val="24"/>
              </w:rPr>
            </w:pPr>
            <w:r w:rsidRPr="5771AA4B">
              <w:rPr>
                <w:rFonts w:ascii="Times New Roman" w:eastAsia="Times New Roman" w:hAnsi="Times New Roman" w:cs="Times New Roman"/>
                <w:b/>
                <w:bCs/>
                <w:sz w:val="24"/>
                <w:szCs w:val="24"/>
              </w:rPr>
              <w:t>Další kritéria</w:t>
            </w:r>
          </w:p>
        </w:tc>
        <w:tc>
          <w:tcPr>
            <w:tcW w:w="4941" w:type="dxa"/>
            <w:tcBorders>
              <w:top w:val="single" w:sz="8" w:space="0" w:color="4F81BD"/>
              <w:left w:val="nil"/>
              <w:bottom w:val="nil"/>
              <w:right w:val="nil"/>
            </w:tcBorders>
            <w:shd w:val="clear" w:color="auto" w:fill="4F81BD"/>
            <w:tcMar>
              <w:left w:w="70" w:type="dxa"/>
              <w:right w:w="70" w:type="dxa"/>
            </w:tcMar>
          </w:tcPr>
          <w:p w14:paraId="3B9E185B" w14:textId="04A764E6"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 xml:space="preserve"> </w:t>
            </w:r>
          </w:p>
        </w:tc>
      </w:tr>
      <w:tr w:rsidR="005C77B3" w14:paraId="24819490" w14:textId="77777777" w:rsidTr="6AB0B37D">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ED421F8" w14:textId="2F328F26"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Jak jsou ošetřeny případné překryvy jednotlivých politických opatření, aby bylo zabráněno dvojímu započítání úspor?</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5EB98EB" w14:textId="0C58A043"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S ohledem na charakter opatření a cílovou skupinu je riziko dvojího započítání minimalizováno. </w:t>
            </w:r>
          </w:p>
        </w:tc>
      </w:tr>
      <w:tr w:rsidR="005C77B3" w14:paraId="2411A053" w14:textId="77777777" w:rsidTr="6AB0B37D">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3A789DB" w14:textId="4BD7D8FA"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lastRenderedPageBreak/>
              <w:t>Jak jsou standardy kvality (pro produkty, služby a instalace opatření) podporovány nebo požadovány v rámci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5FF50FD" w14:textId="33DFE386"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Není relevantní</w:t>
            </w:r>
          </w:p>
        </w:tc>
      </w:tr>
      <w:tr w:rsidR="005C77B3" w14:paraId="4EB8669C" w14:textId="77777777" w:rsidTr="6AB0B37D">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7AE2228C" w14:textId="2FF7F8BE" w:rsidR="5771AA4B" w:rsidRDefault="00797707" w:rsidP="00A41F2C">
            <w:pPr>
              <w:spacing w:after="0"/>
              <w:rPr>
                <w:rFonts w:ascii="Times New Roman" w:eastAsia="Times New Roman" w:hAnsi="Times New Roman" w:cs="Times New Roman"/>
                <w:sz w:val="24"/>
                <w:szCs w:val="24"/>
              </w:rPr>
            </w:pPr>
            <w:r w:rsidRPr="5771AA4B">
              <w:rPr>
                <w:rFonts w:ascii="Times New Roman" w:eastAsia="Times New Roman" w:hAnsi="Times New Roman" w:cs="Times New Roman"/>
                <w:b/>
                <w:bCs/>
                <w:sz w:val="24"/>
                <w:szCs w:val="24"/>
              </w:rPr>
              <w:t>Sledování a ověřování dosažených úspor energie</w:t>
            </w:r>
            <w:r w:rsidRPr="5771AA4B">
              <w:rPr>
                <w:rFonts w:ascii="Times New Roman" w:eastAsia="Times New Roman" w:hAnsi="Times New Roman" w:cs="Times New Roman"/>
                <w:sz w:val="24"/>
                <w:szCs w:val="24"/>
              </w:rPr>
              <w:t xml:space="preserve"> </w:t>
            </w:r>
          </w:p>
        </w:tc>
      </w:tr>
      <w:tr w:rsidR="005C77B3" w14:paraId="5DC1946F" w14:textId="77777777" w:rsidTr="6AB0B37D">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4008978" w14:textId="2DD5E9FB"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Stručný popis systému sledování a ověřování a procesu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C0D19D5" w14:textId="1941CFCE"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Výpočet objemu úspory a ověřování způsobilosti a vykazatelnosti dosažené úspory energie podle kritérií čl. 8 a přílohy V směrnice jsou prováděné věcně příslušným útvarem Ministerstva průmyslu a obchodu odpovědným za implementaci politiky zvyšování energetické účinnosti.</w:t>
            </w:r>
          </w:p>
        </w:tc>
      </w:tr>
      <w:tr w:rsidR="005C77B3" w14:paraId="2B45CA71" w14:textId="77777777" w:rsidTr="6AB0B37D">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C2D112F" w14:textId="6ECCB098"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Orgány odpovědné za proces sledování a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6D31DA9" w14:textId="1478F792"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Ministerstvo průmyslu a obchodu,</w:t>
            </w:r>
          </w:p>
        </w:tc>
      </w:tr>
      <w:tr w:rsidR="005C77B3" w14:paraId="54C15F44" w14:textId="77777777" w:rsidTr="6AB0B37D">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358C275" w14:textId="077FB925"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Nezávislost sledování a ověřování na povinných, zúčastněných nebo pověřených stranách</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39985B9" w14:textId="410AE649"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Sledování a ověřování provádí orgány jiné než implementující orgán.</w:t>
            </w:r>
          </w:p>
          <w:p w14:paraId="719FE5EC" w14:textId="6F739663"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 </w:t>
            </w:r>
          </w:p>
          <w:p w14:paraId="08D2FD10" w14:textId="13196561" w:rsidR="5771AA4B" w:rsidRDefault="00797707" w:rsidP="00A41F2C">
            <w:pPr>
              <w:spacing w:after="0"/>
              <w:jc w:val="both"/>
              <w:rPr>
                <w:rFonts w:ascii="Times New Roman" w:eastAsia="Times New Roman" w:hAnsi="Times New Roman" w:cs="Times New Roman"/>
              </w:rPr>
            </w:pPr>
            <w:r w:rsidRPr="5771AA4B">
              <w:rPr>
                <w:rFonts w:ascii="Times New Roman" w:eastAsia="Times New Roman" w:hAnsi="Times New Roman" w:cs="Times New Roman"/>
              </w:rPr>
              <w:t xml:space="preserve">Ověřování způsobilosti a vykazatelnosti dosažené úspory energie podle kritérií čl. </w:t>
            </w:r>
            <w:r w:rsidR="7DE5BA88" w:rsidRPr="5771AA4B">
              <w:rPr>
                <w:rFonts w:ascii="Times New Roman" w:eastAsia="Times New Roman" w:hAnsi="Times New Roman" w:cs="Times New Roman"/>
              </w:rPr>
              <w:t>8</w:t>
            </w:r>
            <w:r w:rsidRPr="5771AA4B">
              <w:rPr>
                <w:rFonts w:ascii="Times New Roman" w:eastAsia="Times New Roman" w:hAnsi="Times New Roman" w:cs="Times New Roman"/>
              </w:rPr>
              <w:t xml:space="preserve"> a přílohy V směrnice jsou prováděné útvarem Ministerstva průmyslu a obchodu odpovědným za implementaci politiky zvyšování energetické účinnosti.</w:t>
            </w:r>
          </w:p>
        </w:tc>
      </w:tr>
      <w:tr w:rsidR="005C77B3" w14:paraId="153BF2D6" w14:textId="77777777" w:rsidTr="6AB0B37D">
        <w:trPr>
          <w:trHeight w:val="58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7CE7B14" w14:textId="52B01613" w:rsidR="5771AA4B" w:rsidRDefault="00797707" w:rsidP="00A41F2C">
            <w:pPr>
              <w:spacing w:after="0"/>
              <w:rPr>
                <w:rFonts w:ascii="Times New Roman" w:eastAsia="Times New Roman" w:hAnsi="Times New Roman" w:cs="Times New Roman"/>
                <w:b/>
                <w:bCs/>
              </w:rPr>
            </w:pPr>
            <w:r w:rsidRPr="5771AA4B">
              <w:rPr>
                <w:rFonts w:ascii="Times New Roman" w:eastAsia="Times New Roman" w:hAnsi="Times New Roman" w:cs="Times New Roman"/>
                <w:b/>
                <w:bCs/>
              </w:rPr>
              <w:t>Ověřování reprezentativního vzorku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46024DE" w14:textId="62746845" w:rsidR="5771AA4B" w:rsidRDefault="00797707" w:rsidP="00A41F2C">
            <w:pPr>
              <w:spacing w:after="0"/>
              <w:rPr>
                <w:rFonts w:ascii="Times New Roman" w:eastAsia="Times New Roman" w:hAnsi="Times New Roman" w:cs="Times New Roman"/>
              </w:rPr>
            </w:pPr>
            <w:r w:rsidRPr="5771AA4B">
              <w:rPr>
                <w:rFonts w:ascii="Times New Roman" w:eastAsia="Times New Roman" w:hAnsi="Times New Roman" w:cs="Times New Roman"/>
              </w:rPr>
              <w:t>V rámci ex-post hodnocení byla provedena studie.</w:t>
            </w:r>
          </w:p>
        </w:tc>
      </w:tr>
    </w:tbl>
    <w:p w14:paraId="13348187" w14:textId="26AEEDA3" w:rsidR="5771AA4B" w:rsidRDefault="5771AA4B" w:rsidP="5771AA4B">
      <w:pPr>
        <w:spacing w:after="200" w:line="276" w:lineRule="auto"/>
        <w:rPr>
          <w:rFonts w:ascii="Times New Roman" w:hAnsi="Times New Roman"/>
          <w:b/>
          <w:bCs/>
          <w:noProof/>
          <w:sz w:val="28"/>
          <w:szCs w:val="28"/>
        </w:rPr>
      </w:pPr>
    </w:p>
    <w:tbl>
      <w:tblPr>
        <w:tblW w:w="0" w:type="auto"/>
        <w:tblLayout w:type="fixed"/>
        <w:tblLook w:val="04A0" w:firstRow="1" w:lastRow="0" w:firstColumn="1" w:lastColumn="0" w:noHBand="0" w:noVBand="1"/>
      </w:tblPr>
      <w:tblGrid>
        <w:gridCol w:w="4119"/>
        <w:gridCol w:w="4941"/>
      </w:tblGrid>
      <w:tr w:rsidR="005C77B3" w14:paraId="32BEA877"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76B8C5B0" w14:textId="0FF6D4A3" w:rsidR="0EEF5852" w:rsidRDefault="00797707" w:rsidP="00A41F2C">
            <w:pPr>
              <w:spacing w:after="0"/>
              <w:rPr>
                <w:rFonts w:ascii="Times New Roman" w:eastAsia="Times New Roman" w:hAnsi="Times New Roman" w:cs="Times New Roman"/>
                <w:b/>
                <w:bCs/>
                <w:sz w:val="24"/>
                <w:szCs w:val="24"/>
              </w:rPr>
            </w:pPr>
            <w:r w:rsidRPr="0EEF5852">
              <w:rPr>
                <w:rFonts w:ascii="Times New Roman" w:eastAsia="Times New Roman" w:hAnsi="Times New Roman" w:cs="Times New Roman"/>
                <w:b/>
                <w:bCs/>
                <w:sz w:val="24"/>
                <w:szCs w:val="24"/>
              </w:rPr>
              <w:t>Základní informace</w:t>
            </w:r>
          </w:p>
        </w:tc>
        <w:tc>
          <w:tcPr>
            <w:tcW w:w="4941" w:type="dxa"/>
            <w:tcBorders>
              <w:top w:val="single" w:sz="8" w:space="0" w:color="4F81BD"/>
              <w:left w:val="nil"/>
              <w:bottom w:val="nil"/>
              <w:right w:val="nil"/>
            </w:tcBorders>
            <w:shd w:val="clear" w:color="auto" w:fill="4F81BD"/>
            <w:tcMar>
              <w:left w:w="70" w:type="dxa"/>
              <w:right w:w="70" w:type="dxa"/>
            </w:tcMar>
            <w:vAlign w:val="center"/>
          </w:tcPr>
          <w:p w14:paraId="6D2C7C2A" w14:textId="54197DCB"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 xml:space="preserve"> </w:t>
            </w:r>
          </w:p>
        </w:tc>
      </w:tr>
      <w:tr w:rsidR="005C77B3" w14:paraId="7C58DF24"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13AD021" w14:textId="32125FE8"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Název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43E4F0AF" w14:textId="50C54E2D"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Modální změna v dopravě</w:t>
            </w:r>
          </w:p>
        </w:tc>
      </w:tr>
      <w:tr w:rsidR="005C77B3" w14:paraId="1C4D3BA6"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782E1CB" w14:textId="4FABC130"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Druh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671EBCD9" w14:textId="23A17D91"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Regulatorní opatření, Finanční opatření</w:t>
            </w:r>
          </w:p>
        </w:tc>
      </w:tr>
      <w:tr w:rsidR="005C77B3" w14:paraId="2385D787"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CD3B41C" w14:textId="5B44CDAB"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Stručný popis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410BA633" w14:textId="282EC337"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Jedná se o regulatorní opatření stanovující požadavky osobní a nákladní dopravu spolu s pozitivní motivací spotřebitelů energie využívat méně energeticky náročné módy dopravy v souladu s Dopravní politikou ČR. Opatření povede ke snižování energetické náročnosti osobní dopravy podporou městské hromadní dopravy a snižováním podílu individuální osobní dopravy. Opatření dále povede také ke snižování energetické náročnosti nákladní dopravy podporou přechod ze silniční na železniční přepravu.</w:t>
            </w:r>
          </w:p>
        </w:tc>
      </w:tr>
      <w:tr w:rsidR="005C77B3" w14:paraId="5CA44194"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212EC44A" w14:textId="3BE2419B"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sz w:val="24"/>
                <w:szCs w:val="24"/>
              </w:rPr>
              <w:t>Odhadované úspory energie v období 2021-2030</w:t>
            </w:r>
            <w:r w:rsidRPr="0EEF5852">
              <w:rPr>
                <w:rFonts w:ascii="Times New Roman" w:eastAsia="Times New Roman" w:hAnsi="Times New Roman" w:cs="Times New Roman"/>
              </w:rPr>
              <w:t xml:space="preserve"> </w:t>
            </w:r>
          </w:p>
        </w:tc>
      </w:tr>
      <w:tr w:rsidR="005C77B3" w14:paraId="4C9DB44A"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59D7FE7" w14:textId="3279D143"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Odhadované kumulované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209F02CC" w14:textId="680D054E"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50 PJ</w:t>
            </w:r>
          </w:p>
        </w:tc>
      </w:tr>
      <w:tr w:rsidR="005C77B3" w14:paraId="229E2366"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D332076" w14:textId="2F616163"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Odhadované nové roční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1FF5396" w14:textId="4E6BC25D" w:rsidR="0EEF5852" w:rsidRDefault="00797707" w:rsidP="00A41F2C">
            <w:pPr>
              <w:spacing w:after="0"/>
              <w:rPr>
                <w:rFonts w:ascii="Times New Roman" w:eastAsia="Times New Roman" w:hAnsi="Times New Roman" w:cs="Times New Roman"/>
              </w:rPr>
            </w:pPr>
            <w:r>
              <w:br/>
            </w:r>
            <w:r w:rsidRPr="0EEF5852">
              <w:rPr>
                <w:rFonts w:ascii="Times New Roman" w:eastAsia="Times New Roman" w:hAnsi="Times New Roman" w:cs="Times New Roman"/>
              </w:rPr>
              <w:t>5 PJ</w:t>
            </w:r>
          </w:p>
        </w:tc>
      </w:tr>
      <w:tr w:rsidR="005C77B3" w14:paraId="5F0C2062" w14:textId="77777777" w:rsidTr="3478DBC9">
        <w:trPr>
          <w:trHeight w:val="33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1FFA302" w14:textId="4F9C8533"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Dodatečné informace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4E8542E" w14:textId="3724D55D"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Opatření generuje úspory v období 2022-2030</w:t>
            </w:r>
          </w:p>
        </w:tc>
      </w:tr>
      <w:tr w:rsidR="005C77B3" w14:paraId="5E83B146"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0D59309C" w14:textId="54CDCF0E" w:rsidR="0EEF5852" w:rsidRDefault="00797707" w:rsidP="00A41F2C">
            <w:pPr>
              <w:spacing w:after="0"/>
              <w:rPr>
                <w:rFonts w:ascii="Times New Roman" w:eastAsia="Times New Roman" w:hAnsi="Times New Roman" w:cs="Times New Roman"/>
                <w:b/>
                <w:bCs/>
                <w:sz w:val="24"/>
                <w:szCs w:val="24"/>
              </w:rPr>
            </w:pPr>
            <w:r w:rsidRPr="0EEF5852">
              <w:rPr>
                <w:rFonts w:ascii="Times New Roman" w:eastAsia="Times New Roman" w:hAnsi="Times New Roman" w:cs="Times New Roman"/>
                <w:b/>
                <w:bCs/>
                <w:sz w:val="24"/>
                <w:szCs w:val="24"/>
              </w:rPr>
              <w:lastRenderedPageBreak/>
              <w:t>Hlavní rysy politického opatření</w:t>
            </w:r>
          </w:p>
        </w:tc>
        <w:tc>
          <w:tcPr>
            <w:tcW w:w="4941" w:type="dxa"/>
            <w:tcBorders>
              <w:top w:val="single" w:sz="8" w:space="0" w:color="4F81BD"/>
              <w:left w:val="nil"/>
              <w:bottom w:val="nil"/>
              <w:right w:val="nil"/>
            </w:tcBorders>
            <w:shd w:val="clear" w:color="auto" w:fill="4F81BD"/>
            <w:tcMar>
              <w:left w:w="70" w:type="dxa"/>
              <w:right w:w="70" w:type="dxa"/>
            </w:tcMar>
          </w:tcPr>
          <w:p w14:paraId="33A07063" w14:textId="09AAD670"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089FD613"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A54EDEE" w14:textId="7E3BF87F"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Implementující orgány, zúčastněné nebo pověřené strany a jejich povinnosti v procesu implementace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4BB6B36" w14:textId="6375B568"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u w:val="single"/>
              </w:rPr>
              <w:t>Implementující orgány:</w:t>
            </w:r>
            <w:r w:rsidRPr="0EEF5852">
              <w:rPr>
                <w:rFonts w:ascii="Times New Roman" w:eastAsia="Times New Roman" w:hAnsi="Times New Roman" w:cs="Times New Roman"/>
              </w:rPr>
              <w:t xml:space="preserve"> Ministerstvo dopravy</w:t>
            </w:r>
          </w:p>
          <w:p w14:paraId="04961C78" w14:textId="05D311D9"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p w14:paraId="3BA13277" w14:textId="4DE05045"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u w:val="single"/>
              </w:rPr>
              <w:t>Povinnosti</w:t>
            </w:r>
            <w:r w:rsidRPr="0EEF5852">
              <w:rPr>
                <w:rFonts w:ascii="Times New Roman" w:eastAsia="Times New Roman" w:hAnsi="Times New Roman" w:cs="Times New Roman"/>
              </w:rPr>
              <w:t>: implementace minimálních požadavků, kontrola dodržování stanovených povinností</w:t>
            </w:r>
          </w:p>
        </w:tc>
      </w:tr>
      <w:tr w:rsidR="005C77B3" w14:paraId="279BEBE3"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E4C6574" w14:textId="1F0EEC5A"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Cílová odvětví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56817E0" w14:textId="19484103"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Doprava, spotřebitelé pohonných hmot</w:t>
            </w:r>
          </w:p>
        </w:tc>
      </w:tr>
      <w:tr w:rsidR="005C77B3" w14:paraId="5966E9ED" w14:textId="77777777" w:rsidTr="3478DBC9">
        <w:trPr>
          <w:trHeight w:val="96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1248E57" w14:textId="380D63C1"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Způsobilá individuální energeticky úsporná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C7EDD06" w14:textId="73693CC1" w:rsidR="0EEF5852" w:rsidRDefault="00797707">
            <w:pPr>
              <w:pStyle w:val="Odstavecseseznamem"/>
              <w:numPr>
                <w:ilvl w:val="0"/>
                <w:numId w:val="23"/>
              </w:numPr>
              <w:spacing w:after="0"/>
              <w:rPr>
                <w:rFonts w:ascii="Times New Roman" w:eastAsia="Times New Roman" w:hAnsi="Times New Roman" w:cs="Times New Roman"/>
              </w:rPr>
              <w:pPrChange w:id="2554"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Kombinace regulatorních a finančních opatření vedoucích ke snížení energetické náročnosti osobní a nákladní dopravy mezi která patří:</w:t>
            </w:r>
          </w:p>
          <w:p w14:paraId="79801C3F" w14:textId="0B21109D" w:rsidR="0B59F33B" w:rsidRDefault="00797707">
            <w:pPr>
              <w:pStyle w:val="Odstavecseseznamem"/>
              <w:numPr>
                <w:ilvl w:val="0"/>
                <w:numId w:val="23"/>
              </w:numPr>
              <w:spacing w:after="0"/>
              <w:rPr>
                <w:rFonts w:ascii="Times New Roman" w:eastAsia="Times New Roman" w:hAnsi="Times New Roman" w:cs="Times New Roman"/>
              </w:rPr>
              <w:pPrChange w:id="2555"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d</w:t>
            </w:r>
            <w:r w:rsidR="0EEF5852" w:rsidRPr="0EEF5852">
              <w:rPr>
                <w:rFonts w:ascii="Times New Roman" w:eastAsia="Times New Roman" w:hAnsi="Times New Roman" w:cs="Times New Roman"/>
              </w:rPr>
              <w:t>obudování tranzitních železničních koridorů, modernizace tratí</w:t>
            </w:r>
          </w:p>
          <w:p w14:paraId="76E80B86" w14:textId="20FC7E2D" w:rsidR="0EEF5852" w:rsidRDefault="00797707">
            <w:pPr>
              <w:pStyle w:val="Odstavecseseznamem"/>
              <w:numPr>
                <w:ilvl w:val="0"/>
                <w:numId w:val="23"/>
              </w:numPr>
              <w:spacing w:after="0"/>
              <w:rPr>
                <w:rFonts w:ascii="Times New Roman" w:eastAsia="Times New Roman" w:hAnsi="Times New Roman" w:cs="Times New Roman"/>
              </w:rPr>
              <w:pPrChange w:id="2556"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elektrizace železničních trat, urychlení elektrizaci páteřních tratí do regionů</w:t>
            </w:r>
          </w:p>
          <w:p w14:paraId="7F928F69" w14:textId="0B2E82D6" w:rsidR="6E83A98D" w:rsidRDefault="00797707">
            <w:pPr>
              <w:pStyle w:val="Odstavecseseznamem"/>
              <w:numPr>
                <w:ilvl w:val="0"/>
                <w:numId w:val="23"/>
              </w:numPr>
              <w:spacing w:after="0"/>
              <w:rPr>
                <w:rFonts w:ascii="Times New Roman" w:eastAsia="Times New Roman" w:hAnsi="Times New Roman" w:cs="Times New Roman"/>
              </w:rPr>
              <w:pPrChange w:id="2557"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z</w:t>
            </w:r>
            <w:r w:rsidR="0EEF5852" w:rsidRPr="0EEF5852">
              <w:rPr>
                <w:rFonts w:ascii="Times New Roman" w:eastAsia="Times New Roman" w:hAnsi="Times New Roman" w:cs="Times New Roman"/>
              </w:rPr>
              <w:t>ajištění dostatečné kapacity pro nákladní dopravu pro napojení průmyslových zón strategického významu</w:t>
            </w:r>
          </w:p>
          <w:p w14:paraId="2A342BC7" w14:textId="46AC6AFF" w:rsidR="0EEF5852" w:rsidRDefault="00797707">
            <w:pPr>
              <w:pStyle w:val="Odstavecseseznamem"/>
              <w:numPr>
                <w:ilvl w:val="0"/>
                <w:numId w:val="23"/>
              </w:numPr>
              <w:spacing w:after="0"/>
              <w:rPr>
                <w:rFonts w:ascii="Times New Roman" w:eastAsia="Times New Roman" w:hAnsi="Times New Roman" w:cs="Times New Roman"/>
              </w:rPr>
              <w:pPrChange w:id="2558"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nahrazování dieselových lokomotiv elektrickými</w:t>
            </w:r>
          </w:p>
          <w:p w14:paraId="1ECA7FD5" w14:textId="46266CAC" w:rsidR="0EEF5852" w:rsidRDefault="00797707">
            <w:pPr>
              <w:pStyle w:val="Odstavecseseznamem"/>
              <w:numPr>
                <w:ilvl w:val="0"/>
                <w:numId w:val="23"/>
              </w:numPr>
              <w:spacing w:after="0"/>
              <w:rPr>
                <w:rFonts w:ascii="Times New Roman" w:eastAsia="Times New Roman" w:hAnsi="Times New Roman" w:cs="Times New Roman"/>
              </w:rPr>
              <w:pPrChange w:id="2559"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 xml:space="preserve">konverze trakčního napájení </w:t>
            </w:r>
          </w:p>
          <w:p w14:paraId="5C1ABD73" w14:textId="264025B7" w:rsidR="0EEF5852" w:rsidRDefault="00797707">
            <w:pPr>
              <w:pStyle w:val="Odstavecseseznamem"/>
              <w:numPr>
                <w:ilvl w:val="0"/>
                <w:numId w:val="23"/>
              </w:numPr>
              <w:spacing w:after="0"/>
              <w:rPr>
                <w:rFonts w:ascii="Times New Roman" w:eastAsia="Times New Roman" w:hAnsi="Times New Roman" w:cs="Times New Roman"/>
              </w:rPr>
              <w:pPrChange w:id="2560"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budování cyklostezek</w:t>
            </w:r>
          </w:p>
          <w:p w14:paraId="2110D9ED" w14:textId="5081339E" w:rsidR="0EEF5852" w:rsidRDefault="00797707">
            <w:pPr>
              <w:pStyle w:val="Odstavecseseznamem"/>
              <w:numPr>
                <w:ilvl w:val="0"/>
                <w:numId w:val="23"/>
              </w:numPr>
              <w:spacing w:after="0"/>
              <w:rPr>
                <w:rFonts w:ascii="Times New Roman" w:eastAsia="Times New Roman" w:hAnsi="Times New Roman" w:cs="Times New Roman"/>
              </w:rPr>
              <w:pPrChange w:id="2561"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normy pro parkovací místa pro kola a koloběžky</w:t>
            </w:r>
          </w:p>
          <w:p w14:paraId="4A0C4035" w14:textId="2676BE85" w:rsidR="0EEF5852" w:rsidRDefault="00797707">
            <w:pPr>
              <w:pStyle w:val="Odstavecseseznamem"/>
              <w:numPr>
                <w:ilvl w:val="0"/>
                <w:numId w:val="23"/>
              </w:numPr>
              <w:spacing w:after="0"/>
              <w:rPr>
                <w:rFonts w:ascii="Times New Roman" w:eastAsia="Times New Roman" w:hAnsi="Times New Roman" w:cs="Times New Roman"/>
              </w:rPr>
              <w:pPrChange w:id="2562"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podpora zavádění infrastruktury městské hromadné dopravy</w:t>
            </w:r>
            <w:r w:rsidR="56B9F928" w:rsidRPr="0EEF5852">
              <w:rPr>
                <w:rFonts w:ascii="Times New Roman" w:eastAsia="Times New Roman" w:hAnsi="Times New Roman" w:cs="Times New Roman"/>
              </w:rPr>
              <w:t xml:space="preserve"> a jejího využívání</w:t>
            </w:r>
          </w:p>
          <w:p w14:paraId="28920279" w14:textId="223F8E76" w:rsidR="0EEF5852" w:rsidRDefault="00797707">
            <w:pPr>
              <w:pStyle w:val="Odstavecseseznamem"/>
              <w:numPr>
                <w:ilvl w:val="0"/>
                <w:numId w:val="23"/>
              </w:numPr>
              <w:spacing w:after="0"/>
              <w:rPr>
                <w:rFonts w:ascii="Times New Roman" w:eastAsia="Times New Roman" w:hAnsi="Times New Roman" w:cs="Times New Roman"/>
              </w:rPr>
              <w:pPrChange w:id="2563" w:author="Smejkal Tomáš" w:date="2023-10-09T11:01:00Z">
                <w:pPr>
                  <w:pStyle w:val="Odstavecseseznamem"/>
                  <w:numPr>
                    <w:numId w:val="112"/>
                  </w:numPr>
                  <w:spacing w:after="0"/>
                  <w:ind w:hanging="360"/>
                </w:pPr>
              </w:pPrChange>
            </w:pPr>
            <w:r w:rsidRPr="0EEF5852">
              <w:rPr>
                <w:rFonts w:ascii="Times New Roman" w:eastAsia="Times New Roman" w:hAnsi="Times New Roman" w:cs="Times New Roman"/>
              </w:rPr>
              <w:t>podpora vzniku terminálů multimodální dopravy</w:t>
            </w:r>
          </w:p>
          <w:p w14:paraId="33D62336" w14:textId="35B53990" w:rsidR="0EEF5852" w:rsidRDefault="00797707">
            <w:pPr>
              <w:pStyle w:val="Odstavecseseznamem"/>
              <w:numPr>
                <w:ilvl w:val="0"/>
                <w:numId w:val="23"/>
              </w:numPr>
              <w:spacing w:after="0"/>
              <w:rPr>
                <w:rFonts w:ascii="Times New Roman" w:eastAsia="Times New Roman" w:hAnsi="Times New Roman" w:cs="Times New Roman"/>
              </w:rPr>
              <w:pPrChange w:id="2564" w:author="Smejkal Tomáš" w:date="2023-10-09T11:01:00Z">
                <w:pPr>
                  <w:pStyle w:val="Odstavecseseznamem"/>
                  <w:numPr>
                    <w:numId w:val="112"/>
                  </w:numPr>
                  <w:spacing w:after="0"/>
                  <w:ind w:hanging="360"/>
                </w:pPr>
              </w:pPrChange>
            </w:pPr>
            <w:r w:rsidRPr="3478DBC9">
              <w:rPr>
                <w:rFonts w:ascii="Times New Roman" w:eastAsia="Times New Roman" w:hAnsi="Times New Roman" w:cs="Times New Roman"/>
              </w:rPr>
              <w:t>informační kampaně o udržitelných formách dopravy</w:t>
            </w:r>
          </w:p>
        </w:tc>
      </w:tr>
      <w:tr w:rsidR="005C77B3" w14:paraId="2485FDB5"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809E721" w14:textId="746E5DC6"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Životnost individuálních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810E2C1" w14:textId="5AE73FC6"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10-30 let</w:t>
            </w:r>
          </w:p>
        </w:tc>
      </w:tr>
      <w:tr w:rsidR="005C77B3" w14:paraId="441BFE74"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5D8110E" w14:textId="2AC3A933"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 xml:space="preserve">Řešení oblasti energetické chudoby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4C0D5755" w14:textId="432F959B"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Ne</w:t>
            </w:r>
          </w:p>
        </w:tc>
      </w:tr>
      <w:tr w:rsidR="005C77B3" w14:paraId="688B3E10"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49996C70" w14:textId="20FA73A7" w:rsidR="0EEF5852" w:rsidRDefault="00797707" w:rsidP="00A41F2C">
            <w:pPr>
              <w:spacing w:after="0"/>
              <w:rPr>
                <w:rFonts w:ascii="Times New Roman" w:eastAsia="Times New Roman" w:hAnsi="Times New Roman" w:cs="Times New Roman"/>
                <w:sz w:val="24"/>
                <w:szCs w:val="24"/>
              </w:rPr>
            </w:pPr>
            <w:r w:rsidRPr="0EEF5852">
              <w:rPr>
                <w:rFonts w:ascii="Times New Roman" w:eastAsia="Times New Roman" w:hAnsi="Times New Roman" w:cs="Times New Roman"/>
                <w:b/>
                <w:bCs/>
                <w:sz w:val="24"/>
                <w:szCs w:val="24"/>
              </w:rPr>
              <w:t>Metodika výpočtu úspor energie (Základní informace o metodice výpočtu úspor energie)</w:t>
            </w:r>
            <w:r w:rsidRPr="0EEF5852">
              <w:rPr>
                <w:rFonts w:ascii="Times New Roman" w:eastAsia="Times New Roman" w:hAnsi="Times New Roman" w:cs="Times New Roman"/>
                <w:sz w:val="24"/>
                <w:szCs w:val="24"/>
              </w:rPr>
              <w:t xml:space="preserve"> </w:t>
            </w:r>
          </w:p>
        </w:tc>
      </w:tr>
      <w:tr w:rsidR="005C77B3" w14:paraId="4A35A4CD" w14:textId="77777777" w:rsidTr="3478DBC9">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740F75E" w14:textId="1C3CA65E"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Metody měření úspor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5A991FD" w14:textId="47AFC46C"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Pro výpočet úspor energie bude použita kombinace metody poměrných a zkoumaných úspor na základě statistických dat a technickoinženýrských odhadů. </w:t>
            </w:r>
          </w:p>
          <w:p w14:paraId="2ACE8728" w14:textId="0F7EE4C8"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65980FFA" w14:textId="01F2CAF2"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Výpočet úspory energie je prováděn na základě výpočtu rozdílu mezi spotřebou energie pro osobní dopravu na bázi individuální osobní dopravy a městské hromadné dopravy a pro nákladní dopravy na bázi silniční a železniční dopravy. Za úsporu je považován výhradně rozdíl mezi spotřebou dle scénáře business as </w:t>
            </w:r>
            <w:r w:rsidRPr="0EEF5852">
              <w:rPr>
                <w:rFonts w:ascii="Times New Roman" w:eastAsia="Times New Roman" w:hAnsi="Times New Roman" w:cs="Times New Roman"/>
              </w:rPr>
              <w:lastRenderedPageBreak/>
              <w:t xml:space="preserve">usual a scénáře po implementaci opatření vymezených v Dopravní politice ČR.  Úspory jsou počítání na základě statistických dat. </w:t>
            </w:r>
          </w:p>
        </w:tc>
      </w:tr>
      <w:tr w:rsidR="005C77B3" w14:paraId="09C32457"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005A76F" w14:textId="4174639C"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lastRenderedPageBreak/>
              <w:t>Metrika pro vyjádření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5113E3D" w14:textId="6AD782E2"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Konečná spotřeba energie</w:t>
            </w:r>
          </w:p>
        </w:tc>
      </w:tr>
      <w:tr w:rsidR="005C77B3" w14:paraId="78AC6076" w14:textId="77777777" w:rsidTr="3478DBC9">
        <w:trPr>
          <w:trHeight w:val="112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B1083AB" w14:textId="5BB2E61A"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Zohlednění životnosti a snižování úspor energie v průběhu času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B25B358" w14:textId="30583CB5"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Ve výpočtu kumulovaných úspor energie je zohledněna životnost 10 a více </w:t>
            </w:r>
            <w:proofErr w:type="gramStart"/>
            <w:r w:rsidRPr="0EEF5852">
              <w:rPr>
                <w:rFonts w:ascii="Times New Roman" w:eastAsia="Times New Roman" w:hAnsi="Times New Roman" w:cs="Times New Roman"/>
              </w:rPr>
              <w:t>let..</w:t>
            </w:r>
            <w:proofErr w:type="gramEnd"/>
            <w:r w:rsidRPr="0EEF5852">
              <w:rPr>
                <w:rFonts w:ascii="Times New Roman" w:eastAsia="Times New Roman" w:hAnsi="Times New Roman" w:cs="Times New Roman"/>
              </w:rPr>
              <w:t xml:space="preserve"> Příspěvek individuálních opatření v kumulovaných úsporách je zohledněn v souladu s Doporučením Komise k transpozici povinných úspor energie.</w:t>
            </w:r>
          </w:p>
        </w:tc>
      </w:tr>
      <w:tr w:rsidR="005C77B3" w14:paraId="60A27C23"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0A737BB5" w14:textId="325A18D6" w:rsidR="0EEF5852" w:rsidRDefault="00797707" w:rsidP="00A41F2C">
            <w:pPr>
              <w:spacing w:after="0"/>
              <w:rPr>
                <w:rFonts w:ascii="Times New Roman" w:eastAsia="Times New Roman" w:hAnsi="Times New Roman" w:cs="Times New Roman"/>
                <w:b/>
                <w:bCs/>
                <w:sz w:val="24"/>
                <w:szCs w:val="24"/>
              </w:rPr>
            </w:pPr>
            <w:r w:rsidRPr="0EEF5852">
              <w:rPr>
                <w:rFonts w:ascii="Times New Roman" w:eastAsia="Times New Roman" w:hAnsi="Times New Roman" w:cs="Times New Roman"/>
                <w:b/>
                <w:bCs/>
                <w:sz w:val="24"/>
                <w:szCs w:val="24"/>
              </w:rPr>
              <w:t>Adicionalita a významnost</w:t>
            </w:r>
          </w:p>
        </w:tc>
        <w:tc>
          <w:tcPr>
            <w:tcW w:w="4941" w:type="dxa"/>
            <w:tcBorders>
              <w:top w:val="single" w:sz="8" w:space="0" w:color="4F81BD"/>
              <w:left w:val="nil"/>
              <w:bottom w:val="nil"/>
              <w:right w:val="nil"/>
            </w:tcBorders>
            <w:shd w:val="clear" w:color="auto" w:fill="4F81BD"/>
            <w:tcMar>
              <w:left w:w="70" w:type="dxa"/>
              <w:right w:w="70" w:type="dxa"/>
            </w:tcMar>
          </w:tcPr>
          <w:p w14:paraId="10C5698E" w14:textId="2DFF35EA"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61E5ECF4" w14:textId="77777777" w:rsidTr="3478DBC9">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7AE5C59" w14:textId="3C570193"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Jak bylo zohledněno kritérium adicionality?</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B53D0B0" w14:textId="161703C2"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Úspory energie plynoucí z opatření jdou nad rámec minimálních požadavků vyplývajících z práva </w:t>
            </w:r>
            <w:proofErr w:type="gramStart"/>
            <w:r w:rsidRPr="0EEF5852">
              <w:rPr>
                <w:rFonts w:ascii="Times New Roman" w:eastAsia="Times New Roman" w:hAnsi="Times New Roman" w:cs="Times New Roman"/>
              </w:rPr>
              <w:t>Unie</w:t>
            </w:r>
            <w:proofErr w:type="gramEnd"/>
            <w:r w:rsidRPr="0EEF5852">
              <w:rPr>
                <w:rFonts w:ascii="Times New Roman" w:eastAsia="Times New Roman" w:hAnsi="Times New Roman" w:cs="Times New Roman"/>
              </w:rPr>
              <w:t xml:space="preserve"> neboť tato oblast není regulována právem Unie. </w:t>
            </w:r>
          </w:p>
        </w:tc>
      </w:tr>
      <w:tr w:rsidR="005C77B3" w14:paraId="0DDECB1A"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60323D8" w14:textId="20F43ABA"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 xml:space="preserve">V případě, že opatření podporuje urychlené zavádění energeticky účinnějších výrobků, jak bylo přistupováno k metodice výpočtu úspor?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9FADAF7" w14:textId="4AF0DAC2"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Není relevantní</w:t>
            </w:r>
          </w:p>
        </w:tc>
      </w:tr>
      <w:tr w:rsidR="005C77B3" w14:paraId="416EB25B"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8BDF841" w14:textId="053DE7B9"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Jak bylo zohledněno kritérium významnosti?</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20A49D3" w14:textId="1572891F"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S ohledem na přímý dopad povolených přepravných hmotností na spotřebu energie nákladních aut a energetickou náročnost nákladní dopravy vede opatření k přímým úsporám.</w:t>
            </w:r>
          </w:p>
        </w:tc>
      </w:tr>
      <w:tr w:rsidR="005C77B3" w14:paraId="7F68B367"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3C951890" w14:textId="5E614CD1" w:rsidR="0EEF5852" w:rsidRDefault="00797707" w:rsidP="00A41F2C">
            <w:pPr>
              <w:spacing w:after="0"/>
              <w:rPr>
                <w:rFonts w:ascii="Times New Roman" w:eastAsia="Times New Roman" w:hAnsi="Times New Roman" w:cs="Times New Roman"/>
                <w:b/>
                <w:bCs/>
                <w:sz w:val="24"/>
                <w:szCs w:val="24"/>
              </w:rPr>
            </w:pPr>
            <w:r w:rsidRPr="0EEF5852">
              <w:rPr>
                <w:rFonts w:ascii="Times New Roman" w:eastAsia="Times New Roman" w:hAnsi="Times New Roman" w:cs="Times New Roman"/>
                <w:b/>
                <w:bCs/>
                <w:sz w:val="24"/>
                <w:szCs w:val="24"/>
              </w:rPr>
              <w:t>Další kritéria</w:t>
            </w:r>
          </w:p>
        </w:tc>
        <w:tc>
          <w:tcPr>
            <w:tcW w:w="4941" w:type="dxa"/>
            <w:tcBorders>
              <w:top w:val="single" w:sz="8" w:space="0" w:color="4F81BD"/>
              <w:left w:val="nil"/>
              <w:bottom w:val="nil"/>
              <w:right w:val="nil"/>
            </w:tcBorders>
            <w:shd w:val="clear" w:color="auto" w:fill="4F81BD"/>
            <w:tcMar>
              <w:left w:w="70" w:type="dxa"/>
              <w:right w:w="70" w:type="dxa"/>
            </w:tcMar>
          </w:tcPr>
          <w:p w14:paraId="4D56B7FA" w14:textId="3C876D64"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40180FFC"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FC30606" w14:textId="1899DFBC"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Jak jsou ošetřeny případné překryvy jednotlivých politických opatření, aby bylo zabráněno dvojímu započítání úspor?</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2967EB0" w14:textId="55B3DA6E"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Celkový objem úspor byl snížen o 30 %</w:t>
            </w:r>
            <w:r w:rsidR="29D8482F" w:rsidRPr="0EEF5852">
              <w:rPr>
                <w:rFonts w:ascii="Times New Roman" w:eastAsia="Times New Roman" w:hAnsi="Times New Roman" w:cs="Times New Roman"/>
              </w:rPr>
              <w:t xml:space="preserve"> (25 PJ)</w:t>
            </w:r>
            <w:r w:rsidRPr="0EEF5852">
              <w:rPr>
                <w:rFonts w:ascii="Times New Roman" w:eastAsia="Times New Roman" w:hAnsi="Times New Roman" w:cs="Times New Roman"/>
              </w:rPr>
              <w:t xml:space="preserve"> z důvodu možných překryvů s jinými opatřeními schématu v oblast dopravy. </w:t>
            </w:r>
          </w:p>
        </w:tc>
      </w:tr>
      <w:tr w:rsidR="005C77B3" w14:paraId="7AC5B38B"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BF5B399" w14:textId="4FCD1167"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Jak jsou standardy kvality (pro produkty, služby a instalace opatření) podporovány nebo požadovány v rámci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8E32DFB" w14:textId="43BBB0E3"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Není relevantní</w:t>
            </w:r>
          </w:p>
        </w:tc>
      </w:tr>
      <w:tr w:rsidR="005C77B3" w14:paraId="55ACB7DF"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7B6EC90A" w14:textId="7C7AE820" w:rsidR="0EEF5852" w:rsidRDefault="00797707" w:rsidP="00A41F2C">
            <w:pPr>
              <w:spacing w:after="0"/>
              <w:rPr>
                <w:rFonts w:ascii="Times New Roman" w:eastAsia="Times New Roman" w:hAnsi="Times New Roman" w:cs="Times New Roman"/>
                <w:sz w:val="24"/>
                <w:szCs w:val="24"/>
              </w:rPr>
            </w:pPr>
            <w:r w:rsidRPr="0EEF5852">
              <w:rPr>
                <w:rFonts w:ascii="Times New Roman" w:eastAsia="Times New Roman" w:hAnsi="Times New Roman" w:cs="Times New Roman"/>
                <w:b/>
                <w:bCs/>
                <w:sz w:val="24"/>
                <w:szCs w:val="24"/>
              </w:rPr>
              <w:t>Sledování a ověřování dosažených úspor energie</w:t>
            </w:r>
            <w:r w:rsidRPr="0EEF5852">
              <w:rPr>
                <w:rFonts w:ascii="Times New Roman" w:eastAsia="Times New Roman" w:hAnsi="Times New Roman" w:cs="Times New Roman"/>
                <w:sz w:val="24"/>
                <w:szCs w:val="24"/>
              </w:rPr>
              <w:t xml:space="preserve"> </w:t>
            </w:r>
          </w:p>
        </w:tc>
      </w:tr>
      <w:tr w:rsidR="005C77B3" w14:paraId="155BFE75"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8593B38" w14:textId="23A3D2FC"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Stručný popis systému sledování a ověřování a procesu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4F830582" w14:textId="01DABE70"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Výpočet objemu úspory a ověřování způsobilosti a vykazatelnosti dosažené úspory energie podle kritérií čl. 8 a přílohy V směrnice jsou prováděné věcně příslušným útvarem Ministerstva průmyslu a obchodu odpovědným za implementaci politiky zvyšování energetické účinnosti.</w:t>
            </w:r>
          </w:p>
        </w:tc>
      </w:tr>
      <w:tr w:rsidR="005C77B3" w14:paraId="6DD2D85A"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2B7D621" w14:textId="0D37C2CE"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Orgány odpovědné za proces sledování a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8AB8703" w14:textId="21821BF0"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Ministerstvo průmyslu a obchodu,</w:t>
            </w:r>
          </w:p>
        </w:tc>
      </w:tr>
      <w:tr w:rsidR="005C77B3" w14:paraId="78302101"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E88A3AC" w14:textId="72779C97"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Nezávislost sledování a ověřování na povinných, zúčastněných nebo pověřených stranách</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B261D7F" w14:textId="373D97ED"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Sledování a ověřování provádí orgány jiné než implementující orgán.</w:t>
            </w:r>
          </w:p>
          <w:p w14:paraId="5BE91060" w14:textId="30D26A39"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47BA5EFC" w14:textId="1029B734"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lastRenderedPageBreak/>
              <w:t>Ověřování způsobilosti a vykazatelnosti dosažené úspory energie podle kritérií čl. 8 a přílohy V směrnice jsou prováděné útvarem Ministerstva průmyslu a obchodu odpovědným za implementaci politiky zvyšování energetické účinnosti.</w:t>
            </w:r>
          </w:p>
        </w:tc>
      </w:tr>
      <w:tr w:rsidR="005C77B3" w14:paraId="290EB07A" w14:textId="77777777" w:rsidTr="3478DBC9">
        <w:trPr>
          <w:trHeight w:val="58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D201337" w14:textId="24DFFC49"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lastRenderedPageBreak/>
              <w:t>Ověřování reprezentativního vzorku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4B92058" w14:textId="529BF170"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V rámci ex-post hodnocení bude provedena analýza statistických dat za celé závazkové období.</w:t>
            </w:r>
          </w:p>
        </w:tc>
      </w:tr>
    </w:tbl>
    <w:p w14:paraId="655D37B0" w14:textId="1C6E128E" w:rsidR="0EEF5852" w:rsidRDefault="0EEF5852" w:rsidP="0EEF5852">
      <w:pPr>
        <w:spacing w:after="200" w:line="276" w:lineRule="auto"/>
        <w:rPr>
          <w:rFonts w:ascii="Times New Roman" w:hAnsi="Times New Roman"/>
          <w:b/>
          <w:bCs/>
          <w:noProof/>
          <w:sz w:val="28"/>
          <w:szCs w:val="28"/>
        </w:rPr>
      </w:pPr>
    </w:p>
    <w:tbl>
      <w:tblPr>
        <w:tblW w:w="0" w:type="auto"/>
        <w:tblLayout w:type="fixed"/>
        <w:tblLook w:val="04A0" w:firstRow="1" w:lastRow="0" w:firstColumn="1" w:lastColumn="0" w:noHBand="0" w:noVBand="1"/>
      </w:tblPr>
      <w:tblGrid>
        <w:gridCol w:w="4119"/>
        <w:gridCol w:w="4941"/>
      </w:tblGrid>
      <w:tr w:rsidR="005C77B3" w14:paraId="6100C746"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32B34AF8" w14:textId="67FF9881" w:rsidR="0EEF5852" w:rsidRDefault="00797707" w:rsidP="00A41F2C">
            <w:pPr>
              <w:spacing w:after="0"/>
              <w:rPr>
                <w:rFonts w:ascii="Times New Roman" w:eastAsia="Times New Roman" w:hAnsi="Times New Roman" w:cs="Times New Roman"/>
                <w:b/>
                <w:bCs/>
                <w:sz w:val="24"/>
                <w:szCs w:val="24"/>
              </w:rPr>
            </w:pPr>
            <w:r w:rsidRPr="0EEF5852">
              <w:rPr>
                <w:rFonts w:ascii="Times New Roman" w:eastAsia="Times New Roman" w:hAnsi="Times New Roman" w:cs="Times New Roman"/>
                <w:b/>
                <w:bCs/>
                <w:sz w:val="24"/>
                <w:szCs w:val="24"/>
              </w:rPr>
              <w:t>Základní informace</w:t>
            </w:r>
          </w:p>
        </w:tc>
        <w:tc>
          <w:tcPr>
            <w:tcW w:w="4941" w:type="dxa"/>
            <w:tcBorders>
              <w:top w:val="single" w:sz="8" w:space="0" w:color="4F81BD"/>
              <w:left w:val="nil"/>
              <w:bottom w:val="nil"/>
              <w:right w:val="nil"/>
            </w:tcBorders>
            <w:shd w:val="clear" w:color="auto" w:fill="4F81BD"/>
            <w:tcMar>
              <w:left w:w="70" w:type="dxa"/>
              <w:right w:w="70" w:type="dxa"/>
            </w:tcMar>
            <w:vAlign w:val="center"/>
          </w:tcPr>
          <w:p w14:paraId="694BE342" w14:textId="7ED67DE9"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 xml:space="preserve"> </w:t>
            </w:r>
          </w:p>
        </w:tc>
      </w:tr>
      <w:tr w:rsidR="005C77B3" w14:paraId="5E2BC262"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4DB0C57" w14:textId="733D4122"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Název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3F5C1389" w14:textId="06061FBF"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 xml:space="preserve">Krizová opatření ke snížení spotřeby energie </w:t>
            </w:r>
          </w:p>
        </w:tc>
      </w:tr>
      <w:tr w:rsidR="005C77B3" w14:paraId="7FB44A81"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3F4CA3A" w14:textId="17FA828A"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Druh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65503DD9" w14:textId="3F83FED3"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Regulatorní a behaviorální opatření</w:t>
            </w:r>
          </w:p>
        </w:tc>
      </w:tr>
      <w:tr w:rsidR="005C77B3" w14:paraId="186FE774"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2AAFDC1" w14:textId="6E7B46C4"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Stručný popis politického opatření</w:t>
            </w:r>
          </w:p>
        </w:tc>
        <w:tc>
          <w:tcPr>
            <w:tcW w:w="4941" w:type="dxa"/>
            <w:tcBorders>
              <w:top w:val="single" w:sz="8" w:space="0" w:color="4F81BD"/>
              <w:left w:val="single" w:sz="8" w:space="0" w:color="4F81BD"/>
              <w:bottom w:val="single" w:sz="8" w:space="0" w:color="4F81BD"/>
              <w:right w:val="single" w:sz="8" w:space="0" w:color="4F81BD"/>
            </w:tcBorders>
            <w:tcMar>
              <w:left w:w="70" w:type="dxa"/>
              <w:right w:w="70" w:type="dxa"/>
            </w:tcMar>
          </w:tcPr>
          <w:p w14:paraId="3F39DD4D" w14:textId="624B10D2"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Kombinací širokého spektra regulatorních, behaviorálních a finančních opatření implementovaných během energetické krize došlo k okamžitému snížení konečné spotřeby. </w:t>
            </w:r>
          </w:p>
        </w:tc>
      </w:tr>
      <w:tr w:rsidR="005C77B3" w14:paraId="22787B6B"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5B7737A6" w14:textId="3AC706C8"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b/>
                <w:bCs/>
                <w:sz w:val="24"/>
                <w:szCs w:val="24"/>
              </w:rPr>
              <w:t>Odhadované úspory energie v období 2021-2030</w:t>
            </w:r>
            <w:r w:rsidRPr="0EEF5852">
              <w:rPr>
                <w:rFonts w:ascii="Times New Roman" w:eastAsia="Times New Roman" w:hAnsi="Times New Roman" w:cs="Times New Roman"/>
              </w:rPr>
              <w:t xml:space="preserve"> </w:t>
            </w:r>
          </w:p>
        </w:tc>
      </w:tr>
      <w:tr w:rsidR="005C77B3" w14:paraId="2A9BA510"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F555089" w14:textId="0C715234"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Odhadované kumulované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98CBBA4" w14:textId="762075DA"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65 PJ</w:t>
            </w:r>
          </w:p>
        </w:tc>
      </w:tr>
      <w:tr w:rsidR="005C77B3" w14:paraId="3D49566B"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08B2A70" w14:textId="2A09EF16"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Odhadované nové roční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4217D7FF" w14:textId="55E65AA4" w:rsidR="0EEF5852" w:rsidRDefault="00797707" w:rsidP="00A41F2C">
            <w:pPr>
              <w:spacing w:after="0"/>
              <w:rPr>
                <w:rFonts w:ascii="Times New Roman" w:eastAsia="Times New Roman" w:hAnsi="Times New Roman" w:cs="Times New Roman"/>
              </w:rPr>
            </w:pPr>
            <w:r>
              <w:br/>
            </w:r>
            <w:r w:rsidRPr="0EEF5852">
              <w:rPr>
                <w:rFonts w:ascii="Times New Roman" w:eastAsia="Times New Roman" w:hAnsi="Times New Roman" w:cs="Times New Roman"/>
              </w:rPr>
              <w:t>65 PJ</w:t>
            </w:r>
          </w:p>
        </w:tc>
      </w:tr>
      <w:tr w:rsidR="005C77B3" w14:paraId="5D2ADD96" w14:textId="77777777" w:rsidTr="3478DBC9">
        <w:trPr>
          <w:trHeight w:val="33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3DE6ED7" w14:textId="31A09DFF"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Dodatečné informace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384EB3A" w14:textId="39D00847"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Opatření generuje úspory v období 2022</w:t>
            </w:r>
          </w:p>
        </w:tc>
      </w:tr>
      <w:tr w:rsidR="005C77B3" w14:paraId="62097F05"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26F4ED4D" w14:textId="180F6144" w:rsidR="0EEF5852" w:rsidRDefault="00797707" w:rsidP="00A41F2C">
            <w:pPr>
              <w:spacing w:after="0"/>
              <w:rPr>
                <w:rFonts w:ascii="Times New Roman" w:eastAsia="Times New Roman" w:hAnsi="Times New Roman" w:cs="Times New Roman"/>
                <w:b/>
                <w:bCs/>
                <w:sz w:val="24"/>
                <w:szCs w:val="24"/>
              </w:rPr>
            </w:pPr>
            <w:r w:rsidRPr="0EEF5852">
              <w:rPr>
                <w:rFonts w:ascii="Times New Roman" w:eastAsia="Times New Roman" w:hAnsi="Times New Roman" w:cs="Times New Roman"/>
                <w:b/>
                <w:bCs/>
                <w:sz w:val="24"/>
                <w:szCs w:val="24"/>
              </w:rPr>
              <w:t>Hlavní rysy politického opatření</w:t>
            </w:r>
          </w:p>
        </w:tc>
        <w:tc>
          <w:tcPr>
            <w:tcW w:w="4941" w:type="dxa"/>
            <w:tcBorders>
              <w:top w:val="single" w:sz="8" w:space="0" w:color="4F81BD"/>
              <w:left w:val="nil"/>
              <w:bottom w:val="nil"/>
              <w:right w:val="nil"/>
            </w:tcBorders>
            <w:shd w:val="clear" w:color="auto" w:fill="4F81BD"/>
            <w:tcMar>
              <w:left w:w="70" w:type="dxa"/>
              <w:right w:w="70" w:type="dxa"/>
            </w:tcMar>
          </w:tcPr>
          <w:p w14:paraId="4098750B" w14:textId="17633097"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2995752E"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6977AA0F" w14:textId="1AD9F129"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Implementující orgány, zúčastněné nebo pověřené strany a jejich povinnosti v procesu implementace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B51A74D" w14:textId="40082C50"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u w:val="single"/>
              </w:rPr>
              <w:t>Implementující orgány:</w:t>
            </w:r>
            <w:r w:rsidRPr="0EEF5852">
              <w:rPr>
                <w:rFonts w:ascii="Times New Roman" w:eastAsia="Times New Roman" w:hAnsi="Times New Roman" w:cs="Times New Roman"/>
              </w:rPr>
              <w:t xml:space="preserve"> Ministerstvo průmyslu a obchodu, Ministerstvo životního prostředí, Ministerstvo práce a sociálních věcí</w:t>
            </w:r>
          </w:p>
          <w:p w14:paraId="2128B25F" w14:textId="2F2B3B5D"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p w14:paraId="69B4B36B" w14:textId="533C4F6E"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u w:val="single"/>
              </w:rPr>
              <w:t>Povinnosti</w:t>
            </w:r>
            <w:r w:rsidRPr="0EEF5852">
              <w:rPr>
                <w:rFonts w:ascii="Times New Roman" w:eastAsia="Times New Roman" w:hAnsi="Times New Roman" w:cs="Times New Roman"/>
              </w:rPr>
              <w:t>: implementace minimálních požadavků, kontrola dodržování stanovených povinností</w:t>
            </w:r>
          </w:p>
        </w:tc>
      </w:tr>
      <w:tr w:rsidR="005C77B3" w14:paraId="220076D3"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531D166" w14:textId="0E937F22"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Cílová odvětví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43567B88" w14:textId="4DF8B8F7"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Spotřebitelé energie</w:t>
            </w:r>
          </w:p>
        </w:tc>
      </w:tr>
      <w:tr w:rsidR="005C77B3" w14:paraId="77BAF6F8" w14:textId="77777777" w:rsidTr="3478DBC9">
        <w:trPr>
          <w:trHeight w:val="960"/>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1B7AB72" w14:textId="4EBA2012"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Způsobilá individuální energeticky úsporná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C6D5B42" w14:textId="0DD3A317" w:rsidR="0EEF5852" w:rsidRDefault="00797707">
            <w:pPr>
              <w:pStyle w:val="Odstavecseseznamem"/>
              <w:numPr>
                <w:ilvl w:val="0"/>
                <w:numId w:val="22"/>
              </w:numPr>
              <w:spacing w:after="0"/>
              <w:rPr>
                <w:rFonts w:ascii="Times New Roman" w:eastAsia="Times New Roman" w:hAnsi="Times New Roman" w:cs="Times New Roman"/>
              </w:rPr>
              <w:pPrChange w:id="2565"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regulace teplot vytápěných prostor</w:t>
            </w:r>
          </w:p>
          <w:p w14:paraId="28BBBF64" w14:textId="1E1E313C" w:rsidR="0EEF5852" w:rsidRDefault="00797707">
            <w:pPr>
              <w:pStyle w:val="Odstavecseseznamem"/>
              <w:numPr>
                <w:ilvl w:val="0"/>
                <w:numId w:val="22"/>
              </w:numPr>
              <w:spacing w:after="0"/>
              <w:rPr>
                <w:rFonts w:ascii="Times New Roman" w:eastAsia="Times New Roman" w:hAnsi="Times New Roman" w:cs="Times New Roman"/>
              </w:rPr>
              <w:pPrChange w:id="2566"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informační kampaně</w:t>
            </w:r>
          </w:p>
          <w:p w14:paraId="35D868D7" w14:textId="2E0A93D6" w:rsidR="0EEF5852" w:rsidRDefault="00797707">
            <w:pPr>
              <w:pStyle w:val="Odstavecseseznamem"/>
              <w:numPr>
                <w:ilvl w:val="0"/>
                <w:numId w:val="22"/>
              </w:numPr>
              <w:spacing w:after="0"/>
              <w:rPr>
                <w:rFonts w:ascii="Times New Roman" w:eastAsia="Times New Roman" w:hAnsi="Times New Roman" w:cs="Times New Roman"/>
              </w:rPr>
              <w:pPrChange w:id="2567"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výměna neefektivních spotřebičů energie</w:t>
            </w:r>
          </w:p>
          <w:p w14:paraId="4E4F47CB" w14:textId="720DCF7F" w:rsidR="0EEF5852" w:rsidRDefault="00797707">
            <w:pPr>
              <w:pStyle w:val="Odstavecseseznamem"/>
              <w:numPr>
                <w:ilvl w:val="0"/>
                <w:numId w:val="22"/>
              </w:numPr>
              <w:spacing w:after="0"/>
              <w:rPr>
                <w:rFonts w:ascii="Times New Roman" w:eastAsia="Times New Roman" w:hAnsi="Times New Roman" w:cs="Times New Roman"/>
              </w:rPr>
              <w:pPrChange w:id="2568"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 xml:space="preserve">technická správa budov, </w:t>
            </w:r>
          </w:p>
          <w:p w14:paraId="42AE1F43" w14:textId="4074D9F3" w:rsidR="0EEF5852" w:rsidRDefault="00797707">
            <w:pPr>
              <w:pStyle w:val="Odstavecseseznamem"/>
              <w:numPr>
                <w:ilvl w:val="0"/>
                <w:numId w:val="22"/>
              </w:numPr>
              <w:spacing w:after="0"/>
              <w:rPr>
                <w:rFonts w:ascii="Times New Roman" w:eastAsia="Times New Roman" w:hAnsi="Times New Roman" w:cs="Times New Roman"/>
              </w:rPr>
              <w:pPrChange w:id="2569"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monitoring spotřeby energie a energetický management</w:t>
            </w:r>
          </w:p>
          <w:p w14:paraId="2CD02ED5" w14:textId="0C6E0C6F" w:rsidR="0EEF5852" w:rsidRDefault="00797707">
            <w:pPr>
              <w:pStyle w:val="Odstavecseseznamem"/>
              <w:numPr>
                <w:ilvl w:val="0"/>
                <w:numId w:val="22"/>
              </w:numPr>
              <w:spacing w:after="0"/>
              <w:rPr>
                <w:rFonts w:ascii="Times New Roman" w:eastAsia="Times New Roman" w:hAnsi="Times New Roman" w:cs="Times New Roman"/>
              </w:rPr>
              <w:pPrChange w:id="2570"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 xml:space="preserve">energetické poradenství – </w:t>
            </w:r>
          </w:p>
          <w:p w14:paraId="5AD34D79" w14:textId="6F2946A7" w:rsidR="0EEF5852" w:rsidRDefault="00797707">
            <w:pPr>
              <w:pStyle w:val="Odstavecseseznamem"/>
              <w:numPr>
                <w:ilvl w:val="0"/>
                <w:numId w:val="22"/>
              </w:numPr>
              <w:spacing w:after="0"/>
              <w:rPr>
                <w:rFonts w:ascii="Times New Roman" w:eastAsia="Times New Roman" w:hAnsi="Times New Roman" w:cs="Times New Roman"/>
              </w:rPr>
              <w:pPrChange w:id="2571"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poradenská centra,</w:t>
            </w:r>
          </w:p>
          <w:p w14:paraId="31CFD1AC" w14:textId="27995621" w:rsidR="0EEF5852" w:rsidRDefault="00797707">
            <w:pPr>
              <w:pStyle w:val="Odstavecseseznamem"/>
              <w:numPr>
                <w:ilvl w:val="0"/>
                <w:numId w:val="22"/>
              </w:numPr>
              <w:spacing w:after="0"/>
              <w:rPr>
                <w:rFonts w:ascii="Times New Roman" w:eastAsia="Times New Roman" w:hAnsi="Times New Roman" w:cs="Times New Roman"/>
              </w:rPr>
              <w:pPrChange w:id="2572"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 xml:space="preserve">mobilní poradci, </w:t>
            </w:r>
          </w:p>
          <w:p w14:paraId="55A56A79" w14:textId="3FAC695B" w:rsidR="0EEF5852" w:rsidRDefault="00797707">
            <w:pPr>
              <w:pStyle w:val="Odstavecseseznamem"/>
              <w:numPr>
                <w:ilvl w:val="0"/>
                <w:numId w:val="22"/>
              </w:numPr>
              <w:spacing w:after="0"/>
              <w:rPr>
                <w:rFonts w:ascii="Times New Roman" w:eastAsia="Times New Roman" w:hAnsi="Times New Roman" w:cs="Times New Roman"/>
              </w:rPr>
              <w:pPrChange w:id="2573"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 xml:space="preserve">informační linka, </w:t>
            </w:r>
          </w:p>
          <w:p w14:paraId="7AFD8173" w14:textId="487030AE" w:rsidR="0EEF5852" w:rsidRDefault="00797707">
            <w:pPr>
              <w:pStyle w:val="Odstavecseseznamem"/>
              <w:numPr>
                <w:ilvl w:val="0"/>
                <w:numId w:val="22"/>
              </w:numPr>
              <w:spacing w:after="0"/>
              <w:rPr>
                <w:rFonts w:ascii="Times New Roman" w:eastAsia="Times New Roman" w:hAnsi="Times New Roman" w:cs="Times New Roman"/>
              </w:rPr>
              <w:pPrChange w:id="2574" w:author="Smejkal Tomáš" w:date="2023-10-09T11:01:00Z">
                <w:pPr>
                  <w:pStyle w:val="Odstavecseseznamem"/>
                  <w:numPr>
                    <w:numId w:val="101"/>
                  </w:numPr>
                  <w:spacing w:after="0"/>
                  <w:ind w:hanging="360"/>
                </w:pPr>
              </w:pPrChange>
            </w:pPr>
            <w:r w:rsidRPr="0EEF5852">
              <w:rPr>
                <w:rFonts w:ascii="Times New Roman" w:eastAsia="Times New Roman" w:hAnsi="Times New Roman" w:cs="Times New Roman"/>
              </w:rPr>
              <w:t>informační webové portály,</w:t>
            </w:r>
          </w:p>
          <w:p w14:paraId="49E8CE81" w14:textId="5C784764" w:rsidR="0EEF5852" w:rsidRDefault="00797707">
            <w:pPr>
              <w:pStyle w:val="Odstavecseseznamem"/>
              <w:numPr>
                <w:ilvl w:val="0"/>
                <w:numId w:val="22"/>
              </w:numPr>
              <w:spacing w:after="0"/>
              <w:rPr>
                <w:rFonts w:ascii="Times New Roman" w:eastAsia="Times New Roman" w:hAnsi="Times New Roman" w:cs="Times New Roman"/>
              </w:rPr>
              <w:pPrChange w:id="2575" w:author="Smejkal Tomáš" w:date="2023-10-09T11:01:00Z">
                <w:pPr>
                  <w:pStyle w:val="Odstavecseseznamem"/>
                  <w:numPr>
                    <w:numId w:val="101"/>
                  </w:numPr>
                  <w:spacing w:after="0"/>
                  <w:ind w:hanging="360"/>
                </w:pPr>
              </w:pPrChange>
            </w:pPr>
            <w:r w:rsidRPr="3478DBC9">
              <w:rPr>
                <w:rFonts w:ascii="Times New Roman" w:eastAsia="Times New Roman" w:hAnsi="Times New Roman" w:cs="Times New Roman"/>
              </w:rPr>
              <w:t xml:space="preserve">poradenství pro energeticky chudé domácnosti a zranitelné zákazníky </w:t>
            </w:r>
            <w:r w:rsidRPr="3478DBC9">
              <w:rPr>
                <w:rFonts w:ascii="Times New Roman" w:eastAsia="Times New Roman" w:hAnsi="Times New Roman" w:cs="Times New Roman"/>
              </w:rPr>
              <w:lastRenderedPageBreak/>
              <w:t>prostřednictvím úřadů práce a sociálních pracovníků</w:t>
            </w:r>
          </w:p>
        </w:tc>
      </w:tr>
      <w:tr w:rsidR="005C77B3" w14:paraId="493F8739"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054BED7" w14:textId="008152B1"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lastRenderedPageBreak/>
              <w:t>Životnost individuálních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72A084F" w14:textId="0EC7D901"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1 rok</w:t>
            </w:r>
          </w:p>
        </w:tc>
      </w:tr>
      <w:tr w:rsidR="005C77B3" w14:paraId="3B0EA70B"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AB30D60" w14:textId="4EA9F88A"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 xml:space="preserve">Řešení oblasti energetické chudoby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56056D59" w14:textId="66B8DB21"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Ano</w:t>
            </w:r>
          </w:p>
        </w:tc>
      </w:tr>
      <w:tr w:rsidR="005C77B3" w14:paraId="3EC1409A"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3012C2DE" w14:textId="397F7D70" w:rsidR="0EEF5852" w:rsidRDefault="00797707" w:rsidP="00A41F2C">
            <w:pPr>
              <w:spacing w:after="0"/>
              <w:rPr>
                <w:rFonts w:ascii="Times New Roman" w:eastAsia="Times New Roman" w:hAnsi="Times New Roman" w:cs="Times New Roman"/>
                <w:sz w:val="24"/>
                <w:szCs w:val="24"/>
              </w:rPr>
            </w:pPr>
            <w:r w:rsidRPr="0EEF5852">
              <w:rPr>
                <w:rFonts w:ascii="Times New Roman" w:eastAsia="Times New Roman" w:hAnsi="Times New Roman" w:cs="Times New Roman"/>
                <w:b/>
                <w:bCs/>
                <w:sz w:val="24"/>
                <w:szCs w:val="24"/>
              </w:rPr>
              <w:t>Metodika výpočtu úspor energie (Základní informace o metodice výpočtu úspor energie)</w:t>
            </w:r>
            <w:r w:rsidRPr="0EEF5852">
              <w:rPr>
                <w:rFonts w:ascii="Times New Roman" w:eastAsia="Times New Roman" w:hAnsi="Times New Roman" w:cs="Times New Roman"/>
                <w:sz w:val="24"/>
                <w:szCs w:val="24"/>
              </w:rPr>
              <w:t xml:space="preserve"> </w:t>
            </w:r>
          </w:p>
        </w:tc>
      </w:tr>
      <w:tr w:rsidR="005C77B3" w14:paraId="7436C3E4" w14:textId="77777777" w:rsidTr="3478DBC9">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D892370" w14:textId="5730916D"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Metody měření úspor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20D1A44" w14:textId="13A33C6B"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Pro výpočet úspor energie bude použita kombinace metody poměrných a zkoumaných úspor na základě statistických dat a technickoinženýrských odhadů. </w:t>
            </w:r>
          </w:p>
          <w:p w14:paraId="24258C32" w14:textId="4CF1482A"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701FEC62" w14:textId="4A94C63F"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Výpočet úspory energie je prováděn na základě výpočtu rozdílu mezi standardní spotřebou energie domácností, komerčních a veřejných subjektů před a po zavedení opatření. </w:t>
            </w:r>
          </w:p>
        </w:tc>
      </w:tr>
      <w:tr w:rsidR="005C77B3" w14:paraId="715C4677"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0C6B44E5" w14:textId="270472F4"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Metrika pro vyjádření úspory energie</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039752A" w14:textId="64A798DF"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Konečná spotřeba energie</w:t>
            </w:r>
          </w:p>
        </w:tc>
      </w:tr>
      <w:tr w:rsidR="005C77B3" w14:paraId="3389266E" w14:textId="77777777" w:rsidTr="3478DBC9">
        <w:trPr>
          <w:trHeight w:val="112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2C10516F" w14:textId="6400E254"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Zohlednění životnosti a snižování úspor energie v průběhu času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46FCDC9" w14:textId="6D5CD778"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Ve výpočtu kumulovaných úspor energie je zohledněna životnost individuálních opatření uvedena výše. Příspěvek individuálních opatření v kumulovaných úsporách je zohledněn v souladu s Doporučením Komise k transpozici povinných úspor energie.</w:t>
            </w:r>
          </w:p>
          <w:p w14:paraId="033D9C5A" w14:textId="6D81C4D5"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3E336EBE" w14:textId="23C8883D"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Životnost úspor v případě realizace investičních opatření přesahuje délku závazkového období. </w:t>
            </w:r>
          </w:p>
        </w:tc>
      </w:tr>
      <w:tr w:rsidR="005C77B3" w14:paraId="1DD85BBE"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3768079B" w14:textId="0AEC301A" w:rsidR="0EEF5852" w:rsidRDefault="00797707" w:rsidP="00A41F2C">
            <w:pPr>
              <w:spacing w:after="0"/>
              <w:rPr>
                <w:rFonts w:ascii="Times New Roman" w:eastAsia="Times New Roman" w:hAnsi="Times New Roman" w:cs="Times New Roman"/>
                <w:b/>
                <w:bCs/>
                <w:sz w:val="24"/>
                <w:szCs w:val="24"/>
              </w:rPr>
            </w:pPr>
            <w:r w:rsidRPr="0EEF5852">
              <w:rPr>
                <w:rFonts w:ascii="Times New Roman" w:eastAsia="Times New Roman" w:hAnsi="Times New Roman" w:cs="Times New Roman"/>
                <w:b/>
                <w:bCs/>
                <w:sz w:val="24"/>
                <w:szCs w:val="24"/>
              </w:rPr>
              <w:t>Adicionalita a významnost</w:t>
            </w:r>
          </w:p>
        </w:tc>
        <w:tc>
          <w:tcPr>
            <w:tcW w:w="4941" w:type="dxa"/>
            <w:tcBorders>
              <w:top w:val="single" w:sz="8" w:space="0" w:color="4F81BD"/>
              <w:left w:val="nil"/>
              <w:bottom w:val="nil"/>
              <w:right w:val="nil"/>
            </w:tcBorders>
            <w:shd w:val="clear" w:color="auto" w:fill="4F81BD"/>
            <w:tcMar>
              <w:left w:w="70" w:type="dxa"/>
              <w:right w:w="70" w:type="dxa"/>
            </w:tcMar>
          </w:tcPr>
          <w:p w14:paraId="13D28AC2" w14:textId="0AD4024F"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2123251F" w14:textId="77777777" w:rsidTr="3478DBC9">
        <w:trPr>
          <w:trHeight w:val="12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0BD3F79" w14:textId="326DE156"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Jak bylo zohledněno kritérium adicionality?</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B6106D4" w14:textId="3A8BFA56"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Úspory energie plynoucí z opatření jdou nad rámec minimálních požadavků vyplývajících z práva Unie. </w:t>
            </w:r>
          </w:p>
        </w:tc>
      </w:tr>
      <w:tr w:rsidR="005C77B3" w14:paraId="374E6417"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4C4E0CE5" w14:textId="0FD62E79"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 xml:space="preserve">V případě, že opatření podporuje urychlené zavádění energeticky účinnějších výrobků, jak bylo přistupováno k metodice výpočtu úspor? </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136C3342" w14:textId="0A8D8E6E"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Není relevantní</w:t>
            </w:r>
          </w:p>
        </w:tc>
      </w:tr>
      <w:tr w:rsidR="005C77B3" w14:paraId="012E612F"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28CBEAF" w14:textId="2A568C5E"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Jak bylo zohledněno kritérium významnosti?</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3AF42066" w14:textId="7BAAE064"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Bez implementace daných opatření by ze strany spotřebitelů energie nedocházelo k tak zásadním úsporám energie.</w:t>
            </w:r>
          </w:p>
        </w:tc>
      </w:tr>
      <w:tr w:rsidR="005C77B3" w14:paraId="7A4D5F98" w14:textId="77777777" w:rsidTr="3478DBC9">
        <w:trPr>
          <w:trHeight w:val="315"/>
        </w:trPr>
        <w:tc>
          <w:tcPr>
            <w:tcW w:w="4119" w:type="dxa"/>
            <w:tcBorders>
              <w:top w:val="single" w:sz="8" w:space="0" w:color="4F81BD"/>
              <w:left w:val="single" w:sz="8" w:space="0" w:color="4F81BD"/>
              <w:bottom w:val="nil"/>
              <w:right w:val="nil"/>
            </w:tcBorders>
            <w:shd w:val="clear" w:color="auto" w:fill="4F81BD"/>
            <w:tcMar>
              <w:left w:w="70" w:type="dxa"/>
              <w:right w:w="70" w:type="dxa"/>
            </w:tcMar>
            <w:vAlign w:val="center"/>
          </w:tcPr>
          <w:p w14:paraId="64A69B17" w14:textId="733AF38C" w:rsidR="0EEF5852" w:rsidRDefault="00797707" w:rsidP="00A41F2C">
            <w:pPr>
              <w:spacing w:after="0"/>
              <w:rPr>
                <w:rFonts w:ascii="Times New Roman" w:eastAsia="Times New Roman" w:hAnsi="Times New Roman" w:cs="Times New Roman"/>
                <w:b/>
                <w:bCs/>
                <w:sz w:val="24"/>
                <w:szCs w:val="24"/>
              </w:rPr>
            </w:pPr>
            <w:r w:rsidRPr="0EEF5852">
              <w:rPr>
                <w:rFonts w:ascii="Times New Roman" w:eastAsia="Times New Roman" w:hAnsi="Times New Roman" w:cs="Times New Roman"/>
                <w:b/>
                <w:bCs/>
                <w:sz w:val="24"/>
                <w:szCs w:val="24"/>
              </w:rPr>
              <w:t>Další kritéria</w:t>
            </w:r>
          </w:p>
        </w:tc>
        <w:tc>
          <w:tcPr>
            <w:tcW w:w="4941" w:type="dxa"/>
            <w:tcBorders>
              <w:top w:val="single" w:sz="8" w:space="0" w:color="4F81BD"/>
              <w:left w:val="nil"/>
              <w:bottom w:val="nil"/>
              <w:right w:val="nil"/>
            </w:tcBorders>
            <w:shd w:val="clear" w:color="auto" w:fill="4F81BD"/>
            <w:tcMar>
              <w:left w:w="70" w:type="dxa"/>
              <w:right w:w="70" w:type="dxa"/>
            </w:tcMar>
          </w:tcPr>
          <w:p w14:paraId="6860C239" w14:textId="22821610"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 xml:space="preserve"> </w:t>
            </w:r>
          </w:p>
        </w:tc>
      </w:tr>
      <w:tr w:rsidR="005C77B3" w14:paraId="71066414"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7C827496" w14:textId="7C67E8B0"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Jak jsou ošetřeny případné překryvy jednotlivých politických opatření, aby bylo zabráněno dvojímu započítání úspor?</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F4032EA" w14:textId="718560C5"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S ohledem na charakter opatření a cílovou skupinu je riziko dvojího započítání minimalizováno. </w:t>
            </w:r>
          </w:p>
        </w:tc>
      </w:tr>
      <w:tr w:rsidR="005C77B3" w14:paraId="37027979" w14:textId="77777777" w:rsidTr="3478DBC9">
        <w:trPr>
          <w:trHeight w:val="9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0072304" w14:textId="5B30D8A5"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lastRenderedPageBreak/>
              <w:t>Jak jsou standardy kvality (pro produkty, služby a instalace opatření) podporovány nebo požadovány v rámci politického opatření?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6E10587" w14:textId="2CD4BF17"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Není relevantní</w:t>
            </w:r>
          </w:p>
        </w:tc>
      </w:tr>
      <w:tr w:rsidR="005C77B3" w14:paraId="30DF49EE" w14:textId="77777777" w:rsidTr="3478DBC9">
        <w:trPr>
          <w:trHeight w:val="315"/>
        </w:trPr>
        <w:tc>
          <w:tcPr>
            <w:tcW w:w="9060" w:type="dxa"/>
            <w:gridSpan w:val="2"/>
            <w:tcBorders>
              <w:top w:val="single" w:sz="8" w:space="0" w:color="4F81BD"/>
              <w:left w:val="single" w:sz="8" w:space="0" w:color="4F81BD"/>
              <w:bottom w:val="nil"/>
              <w:right w:val="nil"/>
            </w:tcBorders>
            <w:shd w:val="clear" w:color="auto" w:fill="4F81BD"/>
            <w:tcMar>
              <w:left w:w="70" w:type="dxa"/>
              <w:right w:w="70" w:type="dxa"/>
            </w:tcMar>
            <w:vAlign w:val="center"/>
          </w:tcPr>
          <w:p w14:paraId="1677D6BC" w14:textId="724BC57D" w:rsidR="0EEF5852" w:rsidRDefault="00797707" w:rsidP="00A41F2C">
            <w:pPr>
              <w:spacing w:after="0"/>
              <w:rPr>
                <w:rFonts w:ascii="Times New Roman" w:eastAsia="Times New Roman" w:hAnsi="Times New Roman" w:cs="Times New Roman"/>
                <w:sz w:val="24"/>
                <w:szCs w:val="24"/>
              </w:rPr>
            </w:pPr>
            <w:r w:rsidRPr="0EEF5852">
              <w:rPr>
                <w:rFonts w:ascii="Times New Roman" w:eastAsia="Times New Roman" w:hAnsi="Times New Roman" w:cs="Times New Roman"/>
                <w:b/>
                <w:bCs/>
                <w:sz w:val="24"/>
                <w:szCs w:val="24"/>
              </w:rPr>
              <w:t>Sledování a ověřování dosažených úspor energie</w:t>
            </w:r>
            <w:r w:rsidRPr="0EEF5852">
              <w:rPr>
                <w:rFonts w:ascii="Times New Roman" w:eastAsia="Times New Roman" w:hAnsi="Times New Roman" w:cs="Times New Roman"/>
                <w:sz w:val="24"/>
                <w:szCs w:val="24"/>
              </w:rPr>
              <w:t xml:space="preserve"> </w:t>
            </w:r>
          </w:p>
        </w:tc>
      </w:tr>
      <w:tr w:rsidR="005C77B3" w14:paraId="3274F76B"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5F37B50" w14:textId="1FC6F930"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Stručný popis systému sledování a ověřování a procesu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C85E2C0" w14:textId="6BCAF035"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Ověřování způsobilosti a vykazatelnosti dosažené úspory energie podle kritérií čl. 8 a přílohy V směrnice jsou prováděné věcně příslušným útvarem Ministerstva průmyslu a obchodu odpovědným za implementaci politiky zvyšování energetické účinnosti.</w:t>
            </w:r>
          </w:p>
        </w:tc>
      </w:tr>
      <w:tr w:rsidR="005C77B3" w14:paraId="264FA54A" w14:textId="77777777" w:rsidTr="3478DBC9">
        <w:trPr>
          <w:trHeight w:val="3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3EA8F2D5" w14:textId="16BB7418"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Orgány odpovědné za proces sledování a ověřování</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768CEBD1" w14:textId="69D5BDDC"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Ministerstvo průmyslu a obchodu</w:t>
            </w:r>
          </w:p>
        </w:tc>
      </w:tr>
      <w:tr w:rsidR="005C77B3" w14:paraId="4A271FBC" w14:textId="77777777" w:rsidTr="3478DBC9">
        <w:trPr>
          <w:trHeight w:val="61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5EB1C3CB" w14:textId="7B5837A8"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Nezávislost sledování a ověřování na povinných, zúčastněných nebo pověřených stranách</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6651D5BA" w14:textId="23EE1378"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Sledování a ověřování provádí orgány jiné než implementující orgán.</w:t>
            </w:r>
          </w:p>
          <w:p w14:paraId="4B12AD3B" w14:textId="07C7D2DF"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 xml:space="preserve"> </w:t>
            </w:r>
          </w:p>
          <w:p w14:paraId="539DD7C0" w14:textId="227DF5B6" w:rsidR="0EEF5852" w:rsidRDefault="00797707" w:rsidP="00A41F2C">
            <w:pPr>
              <w:spacing w:after="0"/>
              <w:jc w:val="both"/>
              <w:rPr>
                <w:rFonts w:ascii="Times New Roman" w:eastAsia="Times New Roman" w:hAnsi="Times New Roman" w:cs="Times New Roman"/>
              </w:rPr>
            </w:pPr>
            <w:r w:rsidRPr="0EEF5852">
              <w:rPr>
                <w:rFonts w:ascii="Times New Roman" w:eastAsia="Times New Roman" w:hAnsi="Times New Roman" w:cs="Times New Roman"/>
              </w:rPr>
              <w:t>Ověřování způsobilosti a vykazatelnosti dosažené úspory energie podle kritérií čl. 7 a přílohy V směrnice jsou prováděné útvarem Ministerstva průmyslu a obchodu odpovědným za implementaci politiky zvyšování energetické účinnosti.</w:t>
            </w:r>
          </w:p>
        </w:tc>
      </w:tr>
      <w:tr w:rsidR="005C77B3" w14:paraId="17AFA6F8" w14:textId="77777777" w:rsidTr="3478DBC9">
        <w:trPr>
          <w:trHeight w:val="585"/>
        </w:trPr>
        <w:tc>
          <w:tcPr>
            <w:tcW w:w="4119" w:type="dxa"/>
            <w:tcBorders>
              <w:top w:val="single" w:sz="8" w:space="0" w:color="4F81BD"/>
              <w:left w:val="single" w:sz="8" w:space="0" w:color="4F81BD"/>
              <w:bottom w:val="single" w:sz="8" w:space="0" w:color="4F81BD"/>
              <w:right w:val="single" w:sz="8" w:space="0" w:color="4F81BD"/>
            </w:tcBorders>
            <w:tcMar>
              <w:left w:w="70" w:type="dxa"/>
              <w:right w:w="70" w:type="dxa"/>
            </w:tcMar>
            <w:vAlign w:val="center"/>
          </w:tcPr>
          <w:p w14:paraId="1FAFC678" w14:textId="3CC6EEEF" w:rsidR="0EEF5852" w:rsidRDefault="00797707" w:rsidP="00A41F2C">
            <w:pPr>
              <w:spacing w:after="0"/>
              <w:rPr>
                <w:rFonts w:ascii="Times New Roman" w:eastAsia="Times New Roman" w:hAnsi="Times New Roman" w:cs="Times New Roman"/>
                <w:b/>
                <w:bCs/>
              </w:rPr>
            </w:pPr>
            <w:r w:rsidRPr="0EEF5852">
              <w:rPr>
                <w:rFonts w:ascii="Times New Roman" w:eastAsia="Times New Roman" w:hAnsi="Times New Roman" w:cs="Times New Roman"/>
                <w:b/>
                <w:bCs/>
              </w:rPr>
              <w:t>Ověřování reprezentativního vzorku</w:t>
            </w:r>
          </w:p>
        </w:tc>
        <w:tc>
          <w:tcPr>
            <w:tcW w:w="4941" w:type="dxa"/>
            <w:tcBorders>
              <w:top w:val="single" w:sz="8" w:space="0" w:color="4F81BD"/>
              <w:left w:val="single" w:sz="8" w:space="0" w:color="4F81BD"/>
              <w:bottom w:val="single" w:sz="8" w:space="0" w:color="4F81BD"/>
              <w:right w:val="single" w:sz="8" w:space="0" w:color="4F81BD"/>
            </w:tcBorders>
            <w:shd w:val="clear" w:color="auto" w:fill="FFFFFF" w:themeFill="background1"/>
            <w:tcMar>
              <w:left w:w="70" w:type="dxa"/>
              <w:right w:w="70" w:type="dxa"/>
            </w:tcMar>
          </w:tcPr>
          <w:p w14:paraId="048C5B04" w14:textId="7231032D" w:rsidR="0EEF5852" w:rsidRDefault="00797707" w:rsidP="00A41F2C">
            <w:pPr>
              <w:spacing w:after="0"/>
              <w:rPr>
                <w:rFonts w:ascii="Times New Roman" w:eastAsia="Times New Roman" w:hAnsi="Times New Roman" w:cs="Times New Roman"/>
              </w:rPr>
            </w:pPr>
            <w:r w:rsidRPr="0EEF5852">
              <w:rPr>
                <w:rFonts w:ascii="Times New Roman" w:eastAsia="Times New Roman" w:hAnsi="Times New Roman" w:cs="Times New Roman"/>
              </w:rPr>
              <w:t>V rámci ex-post hodnocení byl ověřen dopad na úrovni hospodářství.</w:t>
            </w:r>
          </w:p>
        </w:tc>
      </w:tr>
    </w:tbl>
    <w:p w14:paraId="5D841D51" w14:textId="6F13E5B2" w:rsidR="0EEF5852" w:rsidRDefault="0EEF5852" w:rsidP="0EEF5852">
      <w:pPr>
        <w:spacing w:after="200" w:line="276" w:lineRule="auto"/>
        <w:rPr>
          <w:rFonts w:ascii="Times New Roman" w:hAnsi="Times New Roman"/>
          <w:b/>
          <w:bCs/>
          <w:noProof/>
          <w:sz w:val="28"/>
          <w:szCs w:val="28"/>
        </w:rPr>
      </w:pPr>
    </w:p>
    <w:p w14:paraId="0549373E" w14:textId="237670DF" w:rsidR="00B02537" w:rsidRPr="00D53B98" w:rsidRDefault="00797707" w:rsidP="00D53B98">
      <w:pPr>
        <w:pStyle w:val="Nadpis1"/>
        <w:numPr>
          <w:ilvl w:val="0"/>
          <w:numId w:val="0"/>
        </w:numPr>
        <w:ind w:left="432" w:hanging="432"/>
        <w:rPr>
          <w:noProof/>
          <w:sz w:val="22"/>
        </w:rPr>
      </w:pPr>
      <w:bookmarkStart w:id="2576" w:name="_Toc256000054"/>
      <w:r w:rsidRPr="00D53B98">
        <w:rPr>
          <w:noProof/>
          <w:sz w:val="28"/>
        </w:rPr>
        <w:t xml:space="preserve">Příloha č. </w:t>
      </w:r>
      <w:r w:rsidR="00C81C8A">
        <w:rPr>
          <w:noProof/>
          <w:sz w:val="28"/>
        </w:rPr>
        <w:t>2</w:t>
      </w:r>
      <w:r w:rsidRPr="00D53B98">
        <w:rPr>
          <w:noProof/>
          <w:sz w:val="28"/>
        </w:rPr>
        <w:t>: Seznam obrázků, tabulek a grafů</w:t>
      </w:r>
      <w:bookmarkEnd w:id="2576"/>
    </w:p>
    <w:p w14:paraId="6E336BC1" w14:textId="04690C36" w:rsidR="00267AB0" w:rsidRPr="00B02537" w:rsidRDefault="00797707" w:rsidP="00B02537">
      <w:pPr>
        <w:pStyle w:val="Odstavecseseznamem"/>
        <w:spacing w:after="120" w:line="276" w:lineRule="auto"/>
        <w:ind w:left="0"/>
        <w:contextualSpacing w:val="0"/>
        <w:rPr>
          <w:rFonts w:ascii="Times New Roman" w:hAnsi="Times New Roman"/>
          <w:b/>
          <w:noProof/>
          <w:sz w:val="24"/>
        </w:rPr>
      </w:pPr>
      <w:r w:rsidRPr="00B02537">
        <w:rPr>
          <w:rFonts w:ascii="Times New Roman" w:hAnsi="Times New Roman"/>
          <w:b/>
          <w:noProof/>
          <w:sz w:val="24"/>
        </w:rPr>
        <w:t>Seznam obrázků:</w:t>
      </w:r>
    </w:p>
    <w:p w14:paraId="1B4889AC" w14:textId="5646B66F" w:rsidR="005C77B3" w:rsidRDefault="00797707">
      <w:pPr>
        <w:pStyle w:val="Seznamobrzk"/>
        <w:tabs>
          <w:tab w:val="right" w:leader="dot" w:pos="9060"/>
        </w:tabs>
        <w:rPr>
          <w:noProof/>
        </w:rPr>
      </w:pPr>
      <w:r>
        <w:rPr>
          <w:rFonts w:ascii="Times New Roman" w:hAnsi="Times New Roman"/>
          <w:b/>
          <w:noProof/>
        </w:rPr>
        <w:fldChar w:fldCharType="begin"/>
      </w:r>
      <w:r>
        <w:rPr>
          <w:rFonts w:ascii="Times New Roman" w:hAnsi="Times New Roman"/>
          <w:b/>
          <w:noProof/>
        </w:rPr>
        <w:instrText xml:space="preserve"> TOC \h \z \c "Obrázek č." </w:instrText>
      </w:r>
      <w:r>
        <w:rPr>
          <w:rFonts w:ascii="Times New Roman" w:hAnsi="Times New Roman"/>
          <w:b/>
          <w:noProof/>
        </w:rPr>
        <w:fldChar w:fldCharType="separate"/>
      </w:r>
      <w:hyperlink w:anchor="_Toc256000056" w:history="1">
        <w:r w:rsidRPr="008102A6">
          <w:rPr>
            <w:rStyle w:val="Hypertextovodkaz"/>
            <w:rFonts w:ascii="Times New Roman" w:hAnsi="Times New Roman" w:cs="Times New Roman"/>
          </w:rPr>
          <w:t xml:space="preserve">Obrázek č. </w:t>
        </w:r>
        <w:r w:rsidR="006C3150">
          <w:rPr>
            <w:rStyle w:val="Hypertextovodkaz"/>
            <w:rFonts w:ascii="Times New Roman" w:hAnsi="Times New Roman" w:cs="Times New Roman"/>
          </w:rPr>
          <w:t>1</w:t>
        </w:r>
        <w:r w:rsidRPr="008102A6">
          <w:rPr>
            <w:rStyle w:val="Hypertextovodkaz"/>
            <w:rFonts w:ascii="Times New Roman" w:hAnsi="Times New Roman" w:cs="Times New Roman"/>
          </w:rPr>
          <w:t xml:space="preserve">: </w:t>
        </w:r>
        <w:r w:rsidRPr="008102A6">
          <w:rPr>
            <w:rStyle w:val="Hypertextovodkaz"/>
            <w:rFonts w:ascii="Times New Roman" w:hAnsi="Times New Roman" w:cs="Times New Roman"/>
            <w:noProof/>
          </w:rPr>
          <w:t xml:space="preserve">Vazba schéma podpory </w:t>
        </w:r>
        <w:r w:rsidR="007F7382">
          <w:rPr>
            <w:rStyle w:val="Hypertextovodkaz"/>
            <w:rFonts w:ascii="Times New Roman" w:hAnsi="Times New Roman" w:cs="Times New Roman"/>
            <w:noProof/>
          </w:rPr>
          <w:t xml:space="preserve">dle novely zákona č. 165/2012 Sb. </w:t>
        </w:r>
        <w:r w:rsidRPr="008102A6">
          <w:rPr>
            <w:rStyle w:val="Hypertextovodkaz"/>
            <w:rFonts w:ascii="Times New Roman" w:hAnsi="Times New Roman" w:cs="Times New Roman"/>
            <w:noProof/>
          </w:rPr>
          <w:t xml:space="preserve">na </w:t>
        </w:r>
        <w:r w:rsidR="001B6752">
          <w:rPr>
            <w:rStyle w:val="Hypertextovodkaz"/>
            <w:rFonts w:ascii="Times New Roman" w:hAnsi="Times New Roman" w:cs="Times New Roman"/>
            <w:noProof/>
          </w:rPr>
          <w:t>Vnitrostátní</w:t>
        </w:r>
        <w:r w:rsidRPr="008102A6">
          <w:rPr>
            <w:rStyle w:val="Hypertextovodkaz"/>
            <w:rFonts w:ascii="Times New Roman" w:hAnsi="Times New Roman" w:cs="Times New Roman"/>
            <w:noProof/>
          </w:rPr>
          <w:t xml:space="preserve"> plány</w:t>
        </w:r>
        <w:r>
          <w:tab/>
        </w:r>
        <w:r>
          <w:fldChar w:fldCharType="begin"/>
        </w:r>
        <w:r>
          <w:instrText xml:space="preserve"> PAGEREF _Toc256000056 \h </w:instrText>
        </w:r>
        <w:r>
          <w:fldChar w:fldCharType="separate"/>
        </w:r>
        <w:r>
          <w:t>86</w:t>
        </w:r>
        <w:r>
          <w:fldChar w:fldCharType="end"/>
        </w:r>
      </w:hyperlink>
    </w:p>
    <w:p w14:paraId="5074812A" w14:textId="77777777" w:rsidR="005C77B3" w:rsidRDefault="00C8780B">
      <w:pPr>
        <w:pStyle w:val="Seznamobrzk"/>
        <w:tabs>
          <w:tab w:val="right" w:leader="dot" w:pos="9060"/>
        </w:tabs>
        <w:rPr>
          <w:noProof/>
        </w:rPr>
      </w:pPr>
      <w:hyperlink w:anchor="_Toc256000057" w:history="1">
        <w:r w:rsidR="00797707" w:rsidRPr="00332EC6">
          <w:rPr>
            <w:rStyle w:val="Hypertextovodkaz"/>
            <w:rFonts w:ascii="Times New Roman" w:hAnsi="Times New Roman" w:cs="Times New Roman"/>
          </w:rPr>
          <w:t xml:space="preserve">Obrázek č. 2: </w:t>
        </w:r>
        <w:r w:rsidR="002E39A5" w:rsidRPr="00332EC6">
          <w:rPr>
            <w:rStyle w:val="Hypertextovodkaz"/>
            <w:rFonts w:ascii="Times New Roman" w:hAnsi="Times New Roman" w:cs="Times New Roman"/>
          </w:rPr>
          <w:t>Předběžné v</w:t>
        </w:r>
        <w:r w:rsidR="00797707" w:rsidRPr="00332EC6">
          <w:rPr>
            <w:rStyle w:val="Hypertextovodkaz"/>
            <w:rFonts w:ascii="Times New Roman" w:eastAsia="Times New Roman" w:hAnsi="Times New Roman" w:cs="Times New Roman"/>
            <w:noProof/>
          </w:rPr>
          <w:t>ymezení Akceleračních zón pro FVE</w:t>
        </w:r>
        <w:r w:rsidR="00797707">
          <w:tab/>
        </w:r>
        <w:r w:rsidR="00797707">
          <w:fldChar w:fldCharType="begin"/>
        </w:r>
        <w:r w:rsidR="00797707">
          <w:instrText xml:space="preserve"> PAGEREF _Toc256000057 \h </w:instrText>
        </w:r>
        <w:r w:rsidR="00797707">
          <w:fldChar w:fldCharType="separate"/>
        </w:r>
        <w:r w:rsidR="00797707">
          <w:t>91</w:t>
        </w:r>
        <w:r w:rsidR="00797707">
          <w:fldChar w:fldCharType="end"/>
        </w:r>
      </w:hyperlink>
    </w:p>
    <w:p w14:paraId="208BF908" w14:textId="77777777" w:rsidR="005C77B3" w:rsidRDefault="00C8780B">
      <w:pPr>
        <w:pStyle w:val="Seznamobrzk"/>
        <w:tabs>
          <w:tab w:val="right" w:leader="dot" w:pos="9060"/>
        </w:tabs>
        <w:rPr>
          <w:noProof/>
        </w:rPr>
      </w:pPr>
      <w:hyperlink w:anchor="_Toc256000058" w:history="1">
        <w:r w:rsidR="00797707" w:rsidRPr="00A41F2C">
          <w:rPr>
            <w:rStyle w:val="Hypertextovodkaz"/>
            <w:rFonts w:ascii="Times New Roman" w:hAnsi="Times New Roman" w:cs="Times New Roman"/>
          </w:rPr>
          <w:t xml:space="preserve">Obrázek č. 3: </w:t>
        </w:r>
        <w:r w:rsidR="00797707" w:rsidRPr="00A41F2C">
          <w:rPr>
            <w:rStyle w:val="Hypertextovodkaz"/>
            <w:rFonts w:ascii="Times New Roman" w:eastAsia="Times New Roman" w:hAnsi="Times New Roman" w:cs="Times New Roman"/>
            <w:noProof/>
          </w:rPr>
          <w:t>Předběžné vymezení Akceleračních zón pro VTE – var. A (zahrnuty veškeré limity, tj. včetně ochrany ZPF a lesa)</w:t>
        </w:r>
        <w:r w:rsidR="00797707">
          <w:tab/>
        </w:r>
        <w:r w:rsidR="00797707">
          <w:fldChar w:fldCharType="begin"/>
        </w:r>
        <w:r w:rsidR="00797707">
          <w:instrText xml:space="preserve"> PAGEREF _Toc256000058 \h </w:instrText>
        </w:r>
        <w:r w:rsidR="00797707">
          <w:fldChar w:fldCharType="separate"/>
        </w:r>
        <w:r w:rsidR="00797707">
          <w:t>92</w:t>
        </w:r>
        <w:r w:rsidR="00797707">
          <w:fldChar w:fldCharType="end"/>
        </w:r>
      </w:hyperlink>
    </w:p>
    <w:p w14:paraId="34DD7A67" w14:textId="77777777" w:rsidR="005C77B3" w:rsidRDefault="00C8780B">
      <w:pPr>
        <w:pStyle w:val="Seznamobrzk"/>
        <w:tabs>
          <w:tab w:val="right" w:leader="dot" w:pos="9060"/>
        </w:tabs>
        <w:rPr>
          <w:noProof/>
        </w:rPr>
      </w:pPr>
      <w:hyperlink w:anchor="_Toc256000059" w:history="1">
        <w:r w:rsidR="00797707" w:rsidRPr="008A0039">
          <w:rPr>
            <w:rStyle w:val="Hypertextovodkaz"/>
            <w:rFonts w:ascii="Times New Roman" w:hAnsi="Times New Roman" w:cs="Times New Roman"/>
          </w:rPr>
          <w:t xml:space="preserve">Obrázek č. </w:t>
        </w:r>
        <w:r w:rsidR="006C3150">
          <w:rPr>
            <w:rStyle w:val="Hypertextovodkaz"/>
            <w:rFonts w:ascii="Times New Roman" w:hAnsi="Times New Roman" w:cs="Times New Roman"/>
          </w:rPr>
          <w:t>4</w:t>
        </w:r>
        <w:r w:rsidR="00797707" w:rsidRPr="008A0039">
          <w:rPr>
            <w:rStyle w:val="Hypertextovodkaz"/>
            <w:rFonts w:ascii="Times New Roman" w:hAnsi="Times New Roman" w:cs="Times New Roman"/>
          </w:rPr>
          <w:t>:</w:t>
        </w:r>
        <w:r w:rsidR="00797707" w:rsidRPr="000D6B91">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Současný stav propojených denních trhů s elektřinou v</w:t>
        </w:r>
        <w:r w:rsidR="00A57F64">
          <w:rPr>
            <w:rStyle w:val="Hypertextovodkaz"/>
            <w:rFonts w:ascii="Times New Roman" w:hAnsi="Times New Roman" w:cs="Times New Roman"/>
          </w:rPr>
          <w:t> </w:t>
        </w:r>
        <w:r w:rsidR="00797707" w:rsidRPr="008A0039">
          <w:rPr>
            <w:rStyle w:val="Hypertextovodkaz"/>
            <w:rFonts w:ascii="Times New Roman" w:hAnsi="Times New Roman" w:cs="Times New Roman"/>
          </w:rPr>
          <w:t>Evropě</w:t>
        </w:r>
        <w:r w:rsidR="00797707">
          <w:tab/>
        </w:r>
        <w:r w:rsidR="00797707">
          <w:fldChar w:fldCharType="begin"/>
        </w:r>
        <w:r w:rsidR="00797707">
          <w:instrText xml:space="preserve"> PAGEREF _Toc256000059 \h </w:instrText>
        </w:r>
        <w:r w:rsidR="00797707">
          <w:fldChar w:fldCharType="separate"/>
        </w:r>
        <w:r w:rsidR="00797707">
          <w:t>140</w:t>
        </w:r>
        <w:r w:rsidR="00797707">
          <w:fldChar w:fldCharType="end"/>
        </w:r>
      </w:hyperlink>
    </w:p>
    <w:p w14:paraId="2FAD9ABC" w14:textId="77777777" w:rsidR="005C77B3" w:rsidRDefault="00C8780B">
      <w:pPr>
        <w:pStyle w:val="Seznamobrzk"/>
        <w:tabs>
          <w:tab w:val="right" w:leader="dot" w:pos="9060"/>
        </w:tabs>
        <w:rPr>
          <w:noProof/>
        </w:rPr>
      </w:pPr>
      <w:hyperlink w:anchor="_Toc256000060" w:history="1">
        <w:r w:rsidR="00797707" w:rsidRPr="000D6B91">
          <w:rPr>
            <w:rStyle w:val="Hypertextovodkaz"/>
            <w:rFonts w:ascii="Times New Roman" w:hAnsi="Times New Roman" w:cs="Times New Roman"/>
          </w:rPr>
          <w:t xml:space="preserve">Obrázek č. </w:t>
        </w:r>
        <w:r w:rsidR="006C3150">
          <w:rPr>
            <w:rStyle w:val="Hypertextovodkaz"/>
            <w:rFonts w:ascii="Times New Roman" w:hAnsi="Times New Roman" w:cs="Times New Roman"/>
          </w:rPr>
          <w:t>5</w:t>
        </w:r>
        <w:r w:rsidR="00797707" w:rsidRPr="000D6B91">
          <w:rPr>
            <w:rStyle w:val="Hypertextovodkaz"/>
            <w:rFonts w:ascii="Times New Roman" w:hAnsi="Times New Roman" w:cs="Times New Roman"/>
          </w:rPr>
          <w:t xml:space="preserve">: </w:t>
        </w:r>
        <w:r w:rsidR="00076FD3">
          <w:rPr>
            <w:rStyle w:val="Hypertextovodkaz"/>
            <w:rFonts w:ascii="Times New Roman" w:hAnsi="Times New Roman" w:cs="Times New Roman"/>
          </w:rPr>
          <w:t>S</w:t>
        </w:r>
        <w:r w:rsidR="00797707" w:rsidRPr="00B9419D">
          <w:rPr>
            <w:rStyle w:val="Hypertextovodkaz"/>
            <w:rFonts w:ascii="Times New Roman" w:hAnsi="Times New Roman" w:cs="Times New Roman"/>
          </w:rPr>
          <w:t xml:space="preserve">tav propojených vnitrodenních trhů s elektřinou v Evropě </w:t>
        </w:r>
        <w:r w:rsidR="00076FD3">
          <w:rPr>
            <w:rStyle w:val="Hypertextovodkaz"/>
            <w:rFonts w:ascii="Times New Roman" w:hAnsi="Times New Roman" w:cs="Times New Roman"/>
          </w:rPr>
          <w:t>k 1. lednu 2023</w:t>
        </w:r>
        <w:r w:rsidR="00797707">
          <w:tab/>
        </w:r>
        <w:r w:rsidR="00797707">
          <w:fldChar w:fldCharType="begin"/>
        </w:r>
        <w:r w:rsidR="00797707">
          <w:instrText xml:space="preserve"> PAGEREF _Toc256000060 \h </w:instrText>
        </w:r>
        <w:r w:rsidR="00797707">
          <w:fldChar w:fldCharType="separate"/>
        </w:r>
        <w:r w:rsidR="00797707">
          <w:t>142</w:t>
        </w:r>
        <w:r w:rsidR="00797707">
          <w:fldChar w:fldCharType="end"/>
        </w:r>
      </w:hyperlink>
    </w:p>
    <w:p w14:paraId="3215E58E" w14:textId="77777777" w:rsidR="005C77B3" w:rsidRDefault="00C8780B">
      <w:pPr>
        <w:pStyle w:val="Seznamobrzk"/>
        <w:tabs>
          <w:tab w:val="right" w:leader="dot" w:pos="9060"/>
        </w:tabs>
        <w:rPr>
          <w:noProof/>
        </w:rPr>
      </w:pPr>
      <w:hyperlink w:anchor="_Toc256000061" w:history="1">
        <w:r w:rsidR="00797707" w:rsidRPr="003C3B42">
          <w:rPr>
            <w:rStyle w:val="Hypertextovodkaz"/>
            <w:rFonts w:ascii="Times New Roman" w:hAnsi="Times New Roman" w:cs="Times New Roman"/>
          </w:rPr>
          <w:t>Obrázek č. 6:</w:t>
        </w:r>
        <w:r w:rsidR="00797707" w:rsidRPr="00A41F2C">
          <w:rPr>
            <w:rStyle w:val="Hypertextovodkaz"/>
            <w:rFonts w:ascii="Times New Roman" w:hAnsi="Times New Roman" w:cs="Times New Roman"/>
          </w:rPr>
          <w:t xml:space="preserve"> Schéma Horizontu Evropa a Euroatomu</w:t>
        </w:r>
        <w:r w:rsidR="00797707">
          <w:tab/>
        </w:r>
        <w:r w:rsidR="00797707">
          <w:fldChar w:fldCharType="begin"/>
        </w:r>
        <w:r w:rsidR="00797707">
          <w:instrText xml:space="preserve"> PAGEREF _Toc256000061 \h </w:instrText>
        </w:r>
        <w:r w:rsidR="00797707">
          <w:fldChar w:fldCharType="separate"/>
        </w:r>
        <w:r w:rsidR="00797707">
          <w:t>163</w:t>
        </w:r>
        <w:r w:rsidR="00797707">
          <w:fldChar w:fldCharType="end"/>
        </w:r>
      </w:hyperlink>
    </w:p>
    <w:p w14:paraId="0D144877" w14:textId="77777777" w:rsidR="005C77B3" w:rsidRDefault="00C8780B">
      <w:pPr>
        <w:pStyle w:val="Seznamobrzk"/>
        <w:tabs>
          <w:tab w:val="right" w:leader="dot" w:pos="9060"/>
        </w:tabs>
        <w:rPr>
          <w:noProof/>
        </w:rPr>
      </w:pPr>
      <w:hyperlink w:anchor="_Toc256000062" w:history="1">
        <w:r w:rsidR="00797707" w:rsidRPr="00B84719">
          <w:rPr>
            <w:rStyle w:val="Hypertextovodkaz"/>
            <w:rFonts w:ascii="Times New Roman" w:hAnsi="Times New Roman" w:cs="Times New Roman"/>
          </w:rPr>
          <w:t>Obrázek č. 7: Fyzické toky zemního plynu v rámci EU v roce 2017 a jejich změny oproti roku 2016</w:t>
        </w:r>
        <w:r w:rsidR="00797707">
          <w:tab/>
        </w:r>
        <w:r w:rsidR="00797707">
          <w:fldChar w:fldCharType="begin"/>
        </w:r>
        <w:r w:rsidR="00797707">
          <w:instrText xml:space="preserve"> PAGEREF _Toc256000062 \h </w:instrText>
        </w:r>
        <w:r w:rsidR="00797707">
          <w:fldChar w:fldCharType="separate"/>
        </w:r>
        <w:r w:rsidR="00797707">
          <w:t>234</w:t>
        </w:r>
        <w:r w:rsidR="00797707">
          <w:fldChar w:fldCharType="end"/>
        </w:r>
      </w:hyperlink>
    </w:p>
    <w:p w14:paraId="5E2CA278" w14:textId="77777777" w:rsidR="005C77B3" w:rsidRDefault="00C8780B">
      <w:pPr>
        <w:pStyle w:val="Seznamobrzk"/>
        <w:tabs>
          <w:tab w:val="right" w:leader="dot" w:pos="9060"/>
        </w:tabs>
        <w:rPr>
          <w:noProof/>
        </w:rPr>
      </w:pPr>
      <w:hyperlink w:anchor="_Toc256000063" w:history="1">
        <w:r w:rsidR="00797707" w:rsidRPr="006C3150">
          <w:rPr>
            <w:rStyle w:val="Hypertextovodkaz"/>
            <w:rFonts w:ascii="Times New Roman" w:hAnsi="Times New Roman" w:cs="Times New Roman"/>
          </w:rPr>
          <w:t>Obrázek č. 8: Rozvojové projekt</w:t>
        </w:r>
        <w:r w:rsidR="00217659">
          <w:rPr>
            <w:rStyle w:val="Hypertextovodkaz"/>
            <w:rFonts w:ascii="Times New Roman" w:hAnsi="Times New Roman" w:cs="Times New Roman"/>
          </w:rPr>
          <w:t>y</w:t>
        </w:r>
        <w:r w:rsidR="00797707" w:rsidRPr="006C3150">
          <w:rPr>
            <w:rStyle w:val="Hypertextovodkaz"/>
            <w:rFonts w:ascii="Times New Roman" w:hAnsi="Times New Roman" w:cs="Times New Roman"/>
          </w:rPr>
          <w:t xml:space="preserve"> nadnárodního charakteru a LN</w:t>
        </w:r>
        <w:r w:rsidR="00217659">
          <w:rPr>
            <w:rStyle w:val="Hypertextovodkaz"/>
            <w:rFonts w:ascii="Times New Roman" w:hAnsi="Times New Roman" w:cs="Times New Roman"/>
          </w:rPr>
          <w:t>G</w:t>
        </w:r>
        <w:r w:rsidR="00797707" w:rsidRPr="006C3150">
          <w:rPr>
            <w:rStyle w:val="Hypertextovodkaz"/>
            <w:rFonts w:ascii="Times New Roman" w:hAnsi="Times New Roman" w:cs="Times New Roman"/>
          </w:rPr>
          <w:t xml:space="preserve"> terminálů</w:t>
        </w:r>
        <w:r w:rsidR="00797707">
          <w:tab/>
        </w:r>
        <w:r w:rsidR="00797707">
          <w:fldChar w:fldCharType="begin"/>
        </w:r>
        <w:r w:rsidR="00797707">
          <w:instrText xml:space="preserve"> PAGEREF _Toc256000063 \h </w:instrText>
        </w:r>
        <w:r w:rsidR="00797707">
          <w:fldChar w:fldCharType="separate"/>
        </w:r>
        <w:r w:rsidR="00797707">
          <w:t>235</w:t>
        </w:r>
        <w:r w:rsidR="00797707">
          <w:fldChar w:fldCharType="end"/>
        </w:r>
      </w:hyperlink>
    </w:p>
    <w:p w14:paraId="7161B9FF" w14:textId="77777777" w:rsidR="005C77B3" w:rsidRDefault="00C8780B">
      <w:pPr>
        <w:pStyle w:val="Seznamobrzk"/>
        <w:tabs>
          <w:tab w:val="right" w:leader="dot" w:pos="9060"/>
        </w:tabs>
        <w:rPr>
          <w:noProof/>
        </w:rPr>
      </w:pPr>
      <w:hyperlink w:anchor="_Toc256000064" w:history="1">
        <w:r w:rsidR="00797707" w:rsidRPr="00095472">
          <w:rPr>
            <w:rStyle w:val="Hypertextovodkaz"/>
            <w:rFonts w:ascii="Times New Roman" w:hAnsi="Times New Roman" w:cs="Times New Roman"/>
          </w:rPr>
          <w:t>Obrázek č. 9: European Hydrogen Backbone</w:t>
        </w:r>
        <w:r w:rsidR="00797707">
          <w:tab/>
        </w:r>
        <w:r w:rsidR="00797707">
          <w:fldChar w:fldCharType="begin"/>
        </w:r>
        <w:r w:rsidR="00797707">
          <w:instrText xml:space="preserve"> PAGEREF _Toc256000064 \h </w:instrText>
        </w:r>
        <w:r w:rsidR="00797707">
          <w:fldChar w:fldCharType="separate"/>
        </w:r>
        <w:r w:rsidR="00797707">
          <w:t>237</w:t>
        </w:r>
        <w:r w:rsidR="00797707">
          <w:fldChar w:fldCharType="end"/>
        </w:r>
      </w:hyperlink>
    </w:p>
    <w:p w14:paraId="4D2954C3" w14:textId="77777777" w:rsidR="005C77B3" w:rsidRDefault="00C8780B">
      <w:pPr>
        <w:pStyle w:val="Seznamobrzk"/>
        <w:tabs>
          <w:tab w:val="right" w:leader="dot" w:pos="9060"/>
        </w:tabs>
        <w:rPr>
          <w:noProof/>
        </w:rPr>
      </w:pPr>
      <w:hyperlink w:anchor="_Toc256000065" w:history="1">
        <w:r w:rsidR="00797707" w:rsidRPr="00095472">
          <w:rPr>
            <w:rStyle w:val="Hypertextovodkaz"/>
            <w:rFonts w:ascii="Times New Roman" w:hAnsi="Times New Roman" w:cs="Times New Roman"/>
          </w:rPr>
          <w:t>Obrázek č. 10: Vodíkové přepravní koridory v ČR</w:t>
        </w:r>
        <w:r w:rsidR="00797707">
          <w:tab/>
        </w:r>
        <w:r w:rsidR="00797707">
          <w:fldChar w:fldCharType="begin"/>
        </w:r>
        <w:r w:rsidR="00797707">
          <w:instrText xml:space="preserve"> PAGEREF _Toc256000065 \h </w:instrText>
        </w:r>
        <w:r w:rsidR="00797707">
          <w:fldChar w:fldCharType="separate"/>
        </w:r>
        <w:r w:rsidR="00797707">
          <w:t>238</w:t>
        </w:r>
        <w:r w:rsidR="00797707">
          <w:fldChar w:fldCharType="end"/>
        </w:r>
      </w:hyperlink>
    </w:p>
    <w:p w14:paraId="45A590AF" w14:textId="77777777" w:rsidR="005C77B3" w:rsidRDefault="00C8780B">
      <w:pPr>
        <w:pStyle w:val="Seznamobrzk"/>
        <w:tabs>
          <w:tab w:val="right" w:leader="dot" w:pos="9060"/>
        </w:tabs>
        <w:rPr>
          <w:noProof/>
        </w:rPr>
      </w:pPr>
      <w:hyperlink w:anchor="_Toc256000066" w:history="1">
        <w:r w:rsidR="00797707" w:rsidRPr="00047C7F">
          <w:rPr>
            <w:rStyle w:val="Hypertextovodkaz"/>
            <w:rFonts w:ascii="Times New Roman" w:hAnsi="Times New Roman" w:cs="Times New Roman"/>
          </w:rPr>
          <w:t xml:space="preserve">Obrázek č. 11: </w:t>
        </w:r>
        <w:r w:rsidR="00797707" w:rsidRPr="006B2A45">
          <w:rPr>
            <w:rStyle w:val="Hypertextovodkaz"/>
            <w:rFonts w:ascii="Times New Roman" w:hAnsi="Times New Roman" w:cs="Times New Roman"/>
          </w:rPr>
          <w:t xml:space="preserve">Výsledky </w:t>
        </w:r>
        <w:r w:rsidR="00135B73">
          <w:rPr>
            <w:rStyle w:val="Hypertextovodkaz"/>
            <w:rFonts w:ascii="Times New Roman" w:hAnsi="Times New Roman" w:cs="Times New Roman"/>
          </w:rPr>
          <w:t>E</w:t>
        </w:r>
        <w:r w:rsidR="00135B73" w:rsidRPr="00135B73">
          <w:rPr>
            <w:rStyle w:val="Hypertextovodkaz"/>
            <w:rFonts w:ascii="Times New Roman" w:hAnsi="Times New Roman" w:cs="Times New Roman"/>
          </w:rPr>
          <w:t>RAA 2022</w:t>
        </w:r>
        <w:r w:rsidR="00797707" w:rsidRPr="006B2A45">
          <w:rPr>
            <w:rStyle w:val="Hypertextovodkaz"/>
            <w:rFonts w:ascii="Times New Roman" w:hAnsi="Times New Roman" w:cs="Times New Roman"/>
          </w:rPr>
          <w:t xml:space="preserve"> – </w:t>
        </w:r>
        <w:r w:rsidR="00135B73" w:rsidRPr="00135B73">
          <w:rPr>
            <w:rStyle w:val="Hypertextovodkaz"/>
            <w:rFonts w:ascii="Times New Roman" w:hAnsi="Times New Roman" w:cs="Times New Roman"/>
          </w:rPr>
          <w:t>Centrální referenční scénář EVA bez kapacitních mechanismů</w:t>
        </w:r>
        <w:r w:rsidR="00797707" w:rsidRPr="006B2A45">
          <w:rPr>
            <w:rStyle w:val="Hypertextovodkaz"/>
            <w:rFonts w:ascii="Times New Roman" w:hAnsi="Times New Roman" w:cs="Times New Roman"/>
          </w:rPr>
          <w:t xml:space="preserve">, hodnoty LOLE v roce </w:t>
        </w:r>
        <w:r w:rsidR="00135B73" w:rsidRPr="006B2A45">
          <w:rPr>
            <w:rStyle w:val="Hypertextovodkaz"/>
            <w:rFonts w:ascii="Times New Roman" w:hAnsi="Times New Roman" w:cs="Times New Roman"/>
          </w:rPr>
          <w:t>20</w:t>
        </w:r>
        <w:r w:rsidR="00135B73">
          <w:rPr>
            <w:rStyle w:val="Hypertextovodkaz"/>
            <w:rFonts w:ascii="Times New Roman" w:hAnsi="Times New Roman" w:cs="Times New Roman"/>
          </w:rPr>
          <w:t>30</w:t>
        </w:r>
        <w:r w:rsidR="00797707">
          <w:tab/>
        </w:r>
        <w:r w:rsidR="00797707">
          <w:fldChar w:fldCharType="begin"/>
        </w:r>
        <w:r w:rsidR="00797707">
          <w:instrText xml:space="preserve"> PAGEREF _Toc256000066 \h </w:instrText>
        </w:r>
        <w:r w:rsidR="00797707">
          <w:fldChar w:fldCharType="separate"/>
        </w:r>
        <w:r w:rsidR="00797707">
          <w:t>241</w:t>
        </w:r>
        <w:r w:rsidR="00797707">
          <w:fldChar w:fldCharType="end"/>
        </w:r>
      </w:hyperlink>
    </w:p>
    <w:p w14:paraId="7BAC6D3A" w14:textId="77777777" w:rsidR="005C77B3" w:rsidRDefault="00C8780B">
      <w:pPr>
        <w:pStyle w:val="Seznamobrzk"/>
        <w:tabs>
          <w:tab w:val="right" w:leader="dot" w:pos="9060"/>
        </w:tabs>
        <w:rPr>
          <w:noProof/>
        </w:rPr>
      </w:pPr>
      <w:hyperlink w:anchor="_Toc256000067" w:history="1">
        <w:r w:rsidR="00797707" w:rsidRPr="00047C7F">
          <w:rPr>
            <w:rStyle w:val="Hypertextovodkaz"/>
            <w:rFonts w:ascii="Times New Roman" w:hAnsi="Times New Roman" w:cs="Times New Roman"/>
          </w:rPr>
          <w:t xml:space="preserve">Obrázek č. 12: </w:t>
        </w:r>
        <w:r w:rsidR="008C203A" w:rsidRPr="008C203A">
          <w:rPr>
            <w:rStyle w:val="Hypertextovodkaz"/>
            <w:rFonts w:ascii="Times New Roman" w:hAnsi="Times New Roman" w:cs="Times New Roman"/>
          </w:rPr>
          <w:t>Pravděpodobnostní indikátory LOLE a EENS pro Progresivní scénář pro období 2025–2040, včetně salda</w:t>
        </w:r>
        <w:r w:rsidR="00797707">
          <w:tab/>
        </w:r>
        <w:r w:rsidR="00797707">
          <w:fldChar w:fldCharType="begin"/>
        </w:r>
        <w:r w:rsidR="00797707">
          <w:instrText xml:space="preserve"> PAGEREF _Toc256000067 \h </w:instrText>
        </w:r>
        <w:r w:rsidR="00797707">
          <w:fldChar w:fldCharType="separate"/>
        </w:r>
        <w:r w:rsidR="00797707">
          <w:t>245</w:t>
        </w:r>
        <w:r w:rsidR="00797707">
          <w:fldChar w:fldCharType="end"/>
        </w:r>
      </w:hyperlink>
    </w:p>
    <w:p w14:paraId="20E73A3D" w14:textId="77777777" w:rsidR="005C77B3" w:rsidRDefault="00C8780B">
      <w:pPr>
        <w:pStyle w:val="Seznamobrzk"/>
        <w:tabs>
          <w:tab w:val="right" w:leader="dot" w:pos="9060"/>
        </w:tabs>
        <w:rPr>
          <w:noProof/>
        </w:rPr>
      </w:pPr>
      <w:hyperlink w:anchor="_Toc256000068" w:history="1">
        <w:r w:rsidR="00797707" w:rsidRPr="003C3B42">
          <w:rPr>
            <w:rStyle w:val="Hypertextovodkaz"/>
            <w:rFonts w:ascii="Times New Roman" w:hAnsi="Times New Roman" w:cs="Times New Roman"/>
          </w:rPr>
          <w:t>Obrázek č. 13</w:t>
        </w:r>
        <w:r w:rsidR="00797707" w:rsidRPr="003C3B42">
          <w:rPr>
            <w:rStyle w:val="Hypertextovodkaz"/>
            <w:rFonts w:ascii="Times New Roman" w:hAnsi="Times New Roman" w:cs="Times New Roman"/>
            <w:noProof/>
          </w:rPr>
          <w:t>: Saldo importu a exportu evropských zemí pro Progresivní scénář 2030</w:t>
        </w:r>
        <w:r w:rsidR="00797707">
          <w:tab/>
        </w:r>
        <w:r w:rsidR="00797707">
          <w:fldChar w:fldCharType="begin"/>
        </w:r>
        <w:r w:rsidR="00797707">
          <w:instrText xml:space="preserve"> PAGEREF _Toc256000068 \h </w:instrText>
        </w:r>
        <w:r w:rsidR="00797707">
          <w:fldChar w:fldCharType="separate"/>
        </w:r>
        <w:r w:rsidR="00797707">
          <w:t>247</w:t>
        </w:r>
        <w:r w:rsidR="00797707">
          <w:fldChar w:fldCharType="end"/>
        </w:r>
      </w:hyperlink>
    </w:p>
    <w:p w14:paraId="61B20CDA" w14:textId="77777777" w:rsidR="005C77B3" w:rsidRDefault="00C8780B">
      <w:pPr>
        <w:pStyle w:val="Seznamobrzk"/>
        <w:tabs>
          <w:tab w:val="right" w:leader="dot" w:pos="9060"/>
        </w:tabs>
        <w:rPr>
          <w:noProof/>
        </w:rPr>
      </w:pPr>
      <w:hyperlink w:anchor="_Toc256000069" w:history="1">
        <w:r w:rsidR="00797707" w:rsidRPr="008D5E96">
          <w:rPr>
            <w:rStyle w:val="Hypertextovodkaz"/>
            <w:rFonts w:ascii="Times New Roman" w:hAnsi="Times New Roman" w:cs="Times New Roman"/>
          </w:rPr>
          <w:t xml:space="preserve">Obrázek č. </w:t>
        </w:r>
        <w:r w:rsidR="006C3150">
          <w:rPr>
            <w:rStyle w:val="Hypertextovodkaz"/>
            <w:rFonts w:ascii="Times New Roman" w:hAnsi="Times New Roman" w:cs="Times New Roman"/>
          </w:rPr>
          <w:t>14</w:t>
        </w:r>
        <w:r w:rsidR="00797707" w:rsidRPr="008D5E96">
          <w:rPr>
            <w:rStyle w:val="Hypertextovodkaz"/>
            <w:rFonts w:ascii="Times New Roman" w:hAnsi="Times New Roman" w:cs="Times New Roman"/>
          </w:rPr>
          <w:t>:</w:t>
        </w:r>
        <w:r w:rsidR="00797707" w:rsidRPr="008A0039">
          <w:rPr>
            <w:rStyle w:val="Hypertextovodkaz"/>
          </w:rPr>
          <w:t xml:space="preserve"> </w:t>
        </w:r>
        <w:r w:rsidR="00797707" w:rsidRPr="008A0039">
          <w:rPr>
            <w:rStyle w:val="Hypertextovodkaz"/>
            <w:rFonts w:ascii="Times New Roman" w:hAnsi="Times New Roman" w:cs="Times New Roman"/>
          </w:rPr>
          <w:t xml:space="preserve">Rozvojové schéma přenosové sítě ČR (stav v roce </w:t>
        </w:r>
        <w:r w:rsidR="00C56899">
          <w:rPr>
            <w:rStyle w:val="Hypertextovodkaz"/>
            <w:rFonts w:ascii="Times New Roman" w:hAnsi="Times New Roman" w:cs="Times New Roman"/>
          </w:rPr>
          <w:t>2032</w:t>
        </w:r>
        <w:r w:rsidR="00797707" w:rsidRPr="008A0039">
          <w:rPr>
            <w:rStyle w:val="Hypertextovodkaz"/>
            <w:rFonts w:ascii="Times New Roman" w:hAnsi="Times New Roman" w:cs="Times New Roman"/>
          </w:rPr>
          <w:t>)</w:t>
        </w:r>
        <w:r w:rsidR="00797707">
          <w:tab/>
        </w:r>
        <w:r w:rsidR="00797707">
          <w:fldChar w:fldCharType="begin"/>
        </w:r>
        <w:r w:rsidR="00797707">
          <w:instrText xml:space="preserve"> PAGEREF _Toc256000069 \h </w:instrText>
        </w:r>
        <w:r w:rsidR="00797707">
          <w:fldChar w:fldCharType="separate"/>
        </w:r>
        <w:r w:rsidR="00797707">
          <w:t>255</w:t>
        </w:r>
        <w:r w:rsidR="00797707">
          <w:fldChar w:fldCharType="end"/>
        </w:r>
      </w:hyperlink>
    </w:p>
    <w:p w14:paraId="06A3E71B" w14:textId="77777777" w:rsidR="005C77B3" w:rsidRDefault="00C8780B">
      <w:pPr>
        <w:pStyle w:val="Seznamobrzk"/>
        <w:tabs>
          <w:tab w:val="right" w:leader="dot" w:pos="9060"/>
        </w:tabs>
        <w:rPr>
          <w:noProof/>
        </w:rPr>
      </w:pPr>
      <w:hyperlink w:anchor="_Toc256000070" w:history="1">
        <w:r w:rsidR="00797707" w:rsidRPr="00925687">
          <w:rPr>
            <w:rStyle w:val="Hypertextovodkaz"/>
            <w:rFonts w:ascii="Times New Roman" w:hAnsi="Times New Roman" w:cs="Times New Roman"/>
          </w:rPr>
          <w:t xml:space="preserve">Obrázek č. 15: </w:t>
        </w:r>
        <w:r w:rsidR="00797707" w:rsidRPr="00131C49">
          <w:rPr>
            <w:rStyle w:val="Hypertextovodkaz"/>
            <w:rFonts w:ascii="Times New Roman" w:hAnsi="Times New Roman" w:cs="Times New Roman"/>
          </w:rPr>
          <w:t>Přenosová soustava – stávající stav</w:t>
        </w:r>
        <w:r w:rsidR="00797707">
          <w:tab/>
        </w:r>
        <w:r w:rsidR="00797707">
          <w:fldChar w:fldCharType="begin"/>
        </w:r>
        <w:r w:rsidR="00797707">
          <w:instrText xml:space="preserve"> PAGEREF _Toc256000070 \h </w:instrText>
        </w:r>
        <w:r w:rsidR="00797707">
          <w:fldChar w:fldCharType="separate"/>
        </w:r>
        <w:r w:rsidR="00797707">
          <w:t>257</w:t>
        </w:r>
        <w:r w:rsidR="00797707">
          <w:fldChar w:fldCharType="end"/>
        </w:r>
      </w:hyperlink>
    </w:p>
    <w:p w14:paraId="58E5BD77" w14:textId="77777777" w:rsidR="005C77B3" w:rsidRDefault="00C8780B">
      <w:pPr>
        <w:pStyle w:val="Seznamobrzk"/>
        <w:tabs>
          <w:tab w:val="right" w:leader="dot" w:pos="9060"/>
        </w:tabs>
        <w:rPr>
          <w:noProof/>
        </w:rPr>
      </w:pPr>
      <w:hyperlink w:anchor="_Toc256000071" w:history="1">
        <w:r w:rsidR="00797707" w:rsidRPr="00256AB2">
          <w:rPr>
            <w:rStyle w:val="Hypertextovodkaz"/>
            <w:rFonts w:ascii="Times New Roman" w:hAnsi="Times New Roman"/>
            <w:noProof/>
          </w:rPr>
          <w:t xml:space="preserve">Obrázek č. </w:t>
        </w:r>
        <w:r w:rsidR="006C3150">
          <w:rPr>
            <w:rStyle w:val="Hypertextovodkaz"/>
            <w:rFonts w:ascii="Times New Roman" w:hAnsi="Times New Roman"/>
            <w:noProof/>
          </w:rPr>
          <w:t>16</w:t>
        </w:r>
        <w:r w:rsidR="00797707" w:rsidRPr="00256AB2">
          <w:rPr>
            <w:rStyle w:val="Hypertextovodkaz"/>
            <w:rFonts w:ascii="Times New Roman" w:hAnsi="Times New Roman"/>
            <w:noProof/>
          </w:rPr>
          <w:t xml:space="preserve">: Přepravní soustava </w:t>
        </w:r>
        <w:r w:rsidR="00797707">
          <w:rPr>
            <w:rStyle w:val="Hypertextovodkaz"/>
            <w:rFonts w:ascii="Times New Roman" w:hAnsi="Times New Roman"/>
            <w:noProof/>
          </w:rPr>
          <w:t>České republiky</w:t>
        </w:r>
        <w:r w:rsidR="00797707">
          <w:tab/>
        </w:r>
        <w:r w:rsidR="00797707">
          <w:fldChar w:fldCharType="begin"/>
        </w:r>
        <w:r w:rsidR="00797707">
          <w:instrText xml:space="preserve"> PAGEREF _Toc256000071 \h </w:instrText>
        </w:r>
        <w:r w:rsidR="00797707">
          <w:fldChar w:fldCharType="separate"/>
        </w:r>
        <w:r w:rsidR="00797707">
          <w:t>258</w:t>
        </w:r>
        <w:r w:rsidR="00797707">
          <w:fldChar w:fldCharType="end"/>
        </w:r>
      </w:hyperlink>
    </w:p>
    <w:p w14:paraId="00A26317" w14:textId="77777777" w:rsidR="005C77B3" w:rsidRDefault="00C8780B">
      <w:pPr>
        <w:pStyle w:val="Seznamobrzk"/>
        <w:tabs>
          <w:tab w:val="right" w:leader="dot" w:pos="9060"/>
        </w:tabs>
        <w:rPr>
          <w:noProof/>
        </w:rPr>
      </w:pPr>
      <w:hyperlink w:anchor="_Toc256000072" w:history="1">
        <w:r w:rsidR="00797707" w:rsidRPr="00925687">
          <w:rPr>
            <w:rStyle w:val="Hypertextovodkaz"/>
            <w:rFonts w:ascii="Times New Roman" w:hAnsi="Times New Roman" w:cs="Times New Roman"/>
          </w:rPr>
          <w:t xml:space="preserve">Obrázek č. 17: </w:t>
        </w:r>
        <w:r w:rsidR="00797707" w:rsidRPr="0082599F">
          <w:rPr>
            <w:rStyle w:val="Hypertextovodkaz"/>
            <w:rFonts w:ascii="Times New Roman" w:hAnsi="Times New Roman" w:cs="Times New Roman"/>
            <w:noProof/>
          </w:rPr>
          <w:t>Zásobníky plynu – stávající stav a záměry na rozšiřování</w:t>
        </w:r>
        <w:r w:rsidR="00797707">
          <w:tab/>
        </w:r>
        <w:r w:rsidR="00797707">
          <w:fldChar w:fldCharType="begin"/>
        </w:r>
        <w:r w:rsidR="00797707">
          <w:instrText xml:space="preserve"> PAGEREF _Toc256000072 \h </w:instrText>
        </w:r>
        <w:r w:rsidR="00797707">
          <w:fldChar w:fldCharType="separate"/>
        </w:r>
        <w:r w:rsidR="00797707">
          <w:t>262</w:t>
        </w:r>
        <w:r w:rsidR="00797707">
          <w:fldChar w:fldCharType="end"/>
        </w:r>
      </w:hyperlink>
    </w:p>
    <w:p w14:paraId="70C00933" w14:textId="77777777" w:rsidR="005C77B3" w:rsidRDefault="00C8780B">
      <w:pPr>
        <w:pStyle w:val="Seznamobrzk"/>
        <w:tabs>
          <w:tab w:val="right" w:leader="dot" w:pos="9060"/>
        </w:tabs>
        <w:rPr>
          <w:noProof/>
        </w:rPr>
      </w:pPr>
      <w:hyperlink w:anchor="_Toc256000073" w:history="1">
        <w:r w:rsidR="00797707" w:rsidRPr="00A41F2C">
          <w:rPr>
            <w:rStyle w:val="Hypertextovodkaz"/>
            <w:rFonts w:ascii="Times New Roman" w:hAnsi="Times New Roman" w:cs="Times New Roman"/>
          </w:rPr>
          <w:t>Obrázek č. 18: Budoucí vodíková přepravní soustava</w:t>
        </w:r>
        <w:r w:rsidR="00797707">
          <w:tab/>
        </w:r>
        <w:r w:rsidR="00797707">
          <w:fldChar w:fldCharType="begin"/>
        </w:r>
        <w:r w:rsidR="00797707">
          <w:instrText xml:space="preserve"> PAGEREF _Toc256000073 \h </w:instrText>
        </w:r>
        <w:r w:rsidR="00797707">
          <w:fldChar w:fldCharType="separate"/>
        </w:r>
        <w:r w:rsidR="00797707">
          <w:t>264</w:t>
        </w:r>
        <w:r w:rsidR="00797707">
          <w:fldChar w:fldCharType="end"/>
        </w:r>
      </w:hyperlink>
    </w:p>
    <w:p w14:paraId="122DCAF0" w14:textId="77777777" w:rsidR="005C77B3" w:rsidRDefault="00C8780B">
      <w:pPr>
        <w:pStyle w:val="Seznamobrzk"/>
        <w:tabs>
          <w:tab w:val="right" w:leader="dot" w:pos="9060"/>
        </w:tabs>
        <w:rPr>
          <w:noProof/>
        </w:rPr>
      </w:pPr>
      <w:hyperlink w:anchor="_Toc256000074" w:history="1">
        <w:r w:rsidR="00797707" w:rsidRPr="00FB1ED9">
          <w:rPr>
            <w:rStyle w:val="Hypertextovodkaz"/>
            <w:rFonts w:ascii="Times New Roman" w:hAnsi="Times New Roman" w:cs="Times New Roman"/>
          </w:rPr>
          <w:t xml:space="preserve">Obrázek č. </w:t>
        </w:r>
        <w:r w:rsidR="006C3150">
          <w:rPr>
            <w:rStyle w:val="Hypertextovodkaz"/>
            <w:rFonts w:ascii="Times New Roman" w:hAnsi="Times New Roman" w:cs="Times New Roman"/>
          </w:rPr>
          <w:t>19</w:t>
        </w:r>
        <w:r w:rsidR="00797707" w:rsidRPr="00FB1ED9">
          <w:rPr>
            <w:rStyle w:val="Hypertextovodkaz"/>
            <w:rFonts w:ascii="Times New Roman" w:hAnsi="Times New Roman" w:cs="Times New Roman"/>
          </w:rPr>
          <w:t xml:space="preserve">: </w:t>
        </w:r>
        <w:r w:rsidR="00797707">
          <w:rPr>
            <w:rStyle w:val="Hypertextovodkaz"/>
            <w:rFonts w:ascii="Times New Roman" w:hAnsi="Times New Roman" w:cs="Times New Roman"/>
          </w:rPr>
          <w:t xml:space="preserve">Rozvojové schéma přenosové sítě ČR (stav k roku </w:t>
        </w:r>
        <w:r w:rsidR="00203F50">
          <w:rPr>
            <w:rStyle w:val="Hypertextovodkaz"/>
            <w:rFonts w:ascii="Times New Roman" w:hAnsi="Times New Roman" w:cs="Times New Roman"/>
          </w:rPr>
          <w:t>2032</w:t>
        </w:r>
        <w:r w:rsidR="00797707">
          <w:rPr>
            <w:rStyle w:val="Hypertextovodkaz"/>
            <w:rFonts w:ascii="Times New Roman" w:hAnsi="Times New Roman" w:cs="Times New Roman"/>
          </w:rPr>
          <w:t>)</w:t>
        </w:r>
        <w:r w:rsidR="00797707">
          <w:tab/>
        </w:r>
        <w:r w:rsidR="00797707">
          <w:fldChar w:fldCharType="begin"/>
        </w:r>
        <w:r w:rsidR="00797707">
          <w:instrText xml:space="preserve"> PAGEREF _Toc256000074 \h </w:instrText>
        </w:r>
        <w:r w:rsidR="00797707">
          <w:fldChar w:fldCharType="separate"/>
        </w:r>
        <w:r w:rsidR="00797707">
          <w:t>268</w:t>
        </w:r>
        <w:r w:rsidR="00797707">
          <w:fldChar w:fldCharType="end"/>
        </w:r>
      </w:hyperlink>
    </w:p>
    <w:p w14:paraId="01CF1D4D" w14:textId="77777777" w:rsidR="005C77B3" w:rsidRDefault="00C8780B">
      <w:pPr>
        <w:pStyle w:val="Seznamobrzk"/>
        <w:tabs>
          <w:tab w:val="right" w:leader="dot" w:pos="9060"/>
        </w:tabs>
        <w:rPr>
          <w:noProof/>
        </w:rPr>
      </w:pPr>
      <w:hyperlink w:anchor="_Toc256000075" w:history="1">
        <w:r w:rsidR="00797707" w:rsidRPr="1AFF1551">
          <w:rPr>
            <w:rStyle w:val="Hypertextovodkaz"/>
            <w:rFonts w:ascii="Times New Roman" w:hAnsi="Times New Roman" w:cs="Times New Roman"/>
          </w:rPr>
          <w:t xml:space="preserve">Obrázek č. </w:t>
        </w:r>
        <w:r w:rsidR="006C3150" w:rsidRPr="1AFF1551">
          <w:rPr>
            <w:rStyle w:val="Hypertextovodkaz"/>
            <w:rFonts w:ascii="Times New Roman" w:hAnsi="Times New Roman" w:cs="Times New Roman"/>
          </w:rPr>
          <w:t>20</w:t>
        </w:r>
        <w:r w:rsidR="00797707" w:rsidRPr="1AFF1551">
          <w:rPr>
            <w:rStyle w:val="Hypertextovodkaz"/>
            <w:rFonts w:ascii="Times New Roman" w:hAnsi="Times New Roman" w:cs="Times New Roman"/>
          </w:rPr>
          <w:t xml:space="preserve">: </w:t>
        </w:r>
        <w:r w:rsidR="00797707" w:rsidRPr="00E421CC">
          <w:rPr>
            <w:rStyle w:val="Hypertextovodkaz"/>
            <w:rFonts w:ascii="Times New Roman" w:hAnsi="Times New Roman" w:cs="Times New Roman"/>
          </w:rPr>
          <w:t>Plánované rozvodny 110 kV</w:t>
        </w:r>
        <w:r w:rsidR="00797707">
          <w:tab/>
        </w:r>
        <w:r w:rsidR="00797707">
          <w:fldChar w:fldCharType="begin"/>
        </w:r>
        <w:r w:rsidR="00797707">
          <w:instrText xml:space="preserve"> PAGEREF _Toc256000075 \h </w:instrText>
        </w:r>
        <w:r w:rsidR="00797707">
          <w:fldChar w:fldCharType="separate"/>
        </w:r>
        <w:r w:rsidR="00797707">
          <w:t>269</w:t>
        </w:r>
        <w:r w:rsidR="00797707">
          <w:fldChar w:fldCharType="end"/>
        </w:r>
      </w:hyperlink>
    </w:p>
    <w:p w14:paraId="01A3CAB9" w14:textId="77777777" w:rsidR="005C77B3" w:rsidRDefault="00C8780B">
      <w:pPr>
        <w:pStyle w:val="Seznamobrzk"/>
        <w:tabs>
          <w:tab w:val="right" w:leader="dot" w:pos="9060"/>
        </w:tabs>
        <w:rPr>
          <w:noProof/>
        </w:rPr>
      </w:pPr>
      <w:hyperlink w:anchor="_Toc256000076" w:history="1">
        <w:r w:rsidR="00797707" w:rsidRPr="00E744AC">
          <w:rPr>
            <w:rStyle w:val="Hypertextovodkaz"/>
            <w:rFonts w:ascii="Times New Roman" w:hAnsi="Times New Roman" w:cs="Times New Roman"/>
          </w:rPr>
          <w:t xml:space="preserve">Obrázek č. </w:t>
        </w:r>
        <w:r w:rsidR="006C3150">
          <w:rPr>
            <w:rStyle w:val="Hypertextovodkaz"/>
            <w:rFonts w:ascii="Times New Roman" w:hAnsi="Times New Roman" w:cs="Times New Roman"/>
          </w:rPr>
          <w:t>21</w:t>
        </w:r>
        <w:r w:rsidR="00797707" w:rsidRPr="00E744AC">
          <w:rPr>
            <w:rStyle w:val="Hypertextovodkaz"/>
            <w:rFonts w:ascii="Times New Roman" w:hAnsi="Times New Roman" w:cs="Times New Roman"/>
          </w:rPr>
          <w:t>:</w:t>
        </w:r>
        <w:r w:rsidR="00797707" w:rsidRPr="00E744AC">
          <w:rPr>
            <w:rStyle w:val="Hypertextovodkaz"/>
            <w:rFonts w:ascii="Times New Roman" w:hAnsi="Times New Roman" w:cs="Times New Roman"/>
            <w:noProof/>
          </w:rPr>
          <w:t xml:space="preserve"> Cílový model trhu s elktřinou v EU</w:t>
        </w:r>
        <w:r w:rsidR="00797707">
          <w:tab/>
        </w:r>
        <w:r w:rsidR="00797707">
          <w:fldChar w:fldCharType="begin"/>
        </w:r>
        <w:r w:rsidR="00797707">
          <w:instrText xml:space="preserve"> PAGEREF _Toc256000076 \h </w:instrText>
        </w:r>
        <w:r w:rsidR="00797707">
          <w:fldChar w:fldCharType="separate"/>
        </w:r>
        <w:r w:rsidR="00797707">
          <w:t>279</w:t>
        </w:r>
        <w:r w:rsidR="00797707">
          <w:fldChar w:fldCharType="end"/>
        </w:r>
      </w:hyperlink>
    </w:p>
    <w:p w14:paraId="03A4D415" w14:textId="77777777" w:rsidR="005C77B3" w:rsidRDefault="00C8780B">
      <w:pPr>
        <w:pStyle w:val="Seznamobrzk"/>
        <w:tabs>
          <w:tab w:val="right" w:leader="dot" w:pos="9060"/>
        </w:tabs>
        <w:rPr>
          <w:noProof/>
        </w:rPr>
      </w:pPr>
      <w:hyperlink w:anchor="_Toc256000077" w:history="1">
        <w:r w:rsidR="00797707" w:rsidRPr="009C02ED">
          <w:rPr>
            <w:rStyle w:val="Hypertextovodkaz"/>
            <w:rFonts w:ascii="Times New Roman" w:hAnsi="Times New Roman" w:cs="Times New Roman"/>
          </w:rPr>
          <w:t xml:space="preserve">Obrázek č. </w:t>
        </w:r>
        <w:r w:rsidR="006C3150">
          <w:rPr>
            <w:rStyle w:val="Hypertextovodkaz"/>
            <w:rFonts w:ascii="Times New Roman" w:hAnsi="Times New Roman" w:cs="Times New Roman"/>
          </w:rPr>
          <w:t>22</w:t>
        </w:r>
        <w:r w:rsidR="00797707" w:rsidRPr="009C02ED">
          <w:rPr>
            <w:rStyle w:val="Hypertextovodkaz"/>
            <w:rFonts w:ascii="Times New Roman" w:hAnsi="Times New Roman" w:cs="Times New Roman"/>
          </w:rPr>
          <w:t>: Časové uspořádání trhu s elektřinou</w:t>
        </w:r>
        <w:r w:rsidR="00797707">
          <w:tab/>
        </w:r>
        <w:r w:rsidR="00797707">
          <w:fldChar w:fldCharType="begin"/>
        </w:r>
        <w:r w:rsidR="00797707">
          <w:instrText xml:space="preserve"> PAGEREF _Toc256000077 \h </w:instrText>
        </w:r>
        <w:r w:rsidR="00797707">
          <w:fldChar w:fldCharType="separate"/>
        </w:r>
        <w:r w:rsidR="00797707">
          <w:t>285</w:t>
        </w:r>
        <w:r w:rsidR="00797707">
          <w:fldChar w:fldCharType="end"/>
        </w:r>
      </w:hyperlink>
    </w:p>
    <w:p w14:paraId="6568EEEE" w14:textId="77777777" w:rsidR="005C77B3" w:rsidRDefault="00C8780B">
      <w:pPr>
        <w:pStyle w:val="Seznamobrzk"/>
        <w:tabs>
          <w:tab w:val="right" w:leader="dot" w:pos="9060"/>
        </w:tabs>
        <w:rPr>
          <w:noProof/>
        </w:rPr>
      </w:pPr>
      <w:hyperlink w:anchor="_Toc256000078" w:history="1">
        <w:r w:rsidR="00797707" w:rsidRPr="009C02ED">
          <w:rPr>
            <w:rStyle w:val="Hypertextovodkaz"/>
            <w:rFonts w:ascii="Times New Roman" w:hAnsi="Times New Roman" w:cs="Times New Roman"/>
          </w:rPr>
          <w:t xml:space="preserve">Obrázek č. </w:t>
        </w:r>
        <w:r w:rsidR="006C3150">
          <w:rPr>
            <w:rStyle w:val="Hypertextovodkaz"/>
            <w:rFonts w:ascii="Times New Roman" w:hAnsi="Times New Roman" w:cs="Times New Roman"/>
          </w:rPr>
          <w:t>23</w:t>
        </w:r>
        <w:r w:rsidR="00797707" w:rsidRPr="009C02ED">
          <w:rPr>
            <w:rStyle w:val="Hypertextovodkaz"/>
            <w:rFonts w:ascii="Times New Roman" w:hAnsi="Times New Roman" w:cs="Times New Roman"/>
          </w:rPr>
          <w:t xml:space="preserve">: Časové uspořádání trhu s plynem platné pro rok </w:t>
        </w:r>
        <w:r w:rsidR="00803496">
          <w:rPr>
            <w:rStyle w:val="Hypertextovodkaz"/>
            <w:rFonts w:ascii="Times New Roman" w:hAnsi="Times New Roman" w:cs="Times New Roman"/>
          </w:rPr>
          <w:t>2022</w:t>
        </w:r>
        <w:r w:rsidR="00797707">
          <w:tab/>
        </w:r>
        <w:r w:rsidR="00797707">
          <w:fldChar w:fldCharType="begin"/>
        </w:r>
        <w:r w:rsidR="00797707">
          <w:instrText xml:space="preserve"> PAGEREF _Toc256000078 \h </w:instrText>
        </w:r>
        <w:r w:rsidR="00797707">
          <w:fldChar w:fldCharType="separate"/>
        </w:r>
        <w:r w:rsidR="00797707">
          <w:t>293</w:t>
        </w:r>
        <w:r w:rsidR="00797707">
          <w:fldChar w:fldCharType="end"/>
        </w:r>
      </w:hyperlink>
    </w:p>
    <w:p w14:paraId="05A30E37" w14:textId="77777777" w:rsidR="005C77B3" w:rsidRDefault="00C8780B">
      <w:pPr>
        <w:pStyle w:val="Seznamobrzk"/>
        <w:tabs>
          <w:tab w:val="right" w:leader="dot" w:pos="9060"/>
        </w:tabs>
        <w:rPr>
          <w:noProof/>
        </w:rPr>
      </w:pPr>
      <w:hyperlink w:anchor="_Toc256000079" w:history="1">
        <w:r w:rsidR="00797707" w:rsidRPr="002D653D">
          <w:rPr>
            <w:rStyle w:val="Hypertextovodkaz"/>
            <w:rFonts w:ascii="Times New Roman" w:hAnsi="Times New Roman" w:cs="Times New Roman"/>
          </w:rPr>
          <w:t xml:space="preserve">Obrázek č. 24: </w:t>
        </w:r>
        <w:r w:rsidR="00797707" w:rsidRPr="002D653D">
          <w:rPr>
            <w:rStyle w:val="Hypertextovodkaz"/>
            <w:rFonts w:ascii="Times New Roman" w:eastAsia="Times New Roman" w:hAnsi="Times New Roman" w:cs="Times New Roman"/>
          </w:rPr>
          <w:t>Schéma propojení modelů</w:t>
        </w:r>
        <w:r w:rsidR="00797707">
          <w:tab/>
        </w:r>
        <w:r w:rsidR="00797707">
          <w:fldChar w:fldCharType="begin"/>
        </w:r>
        <w:r w:rsidR="00797707">
          <w:instrText xml:space="preserve"> PAGEREF _Toc256000079 \h </w:instrText>
        </w:r>
        <w:r w:rsidR="00797707">
          <w:fldChar w:fldCharType="separate"/>
        </w:r>
        <w:r w:rsidR="00797707">
          <w:t>323</w:t>
        </w:r>
        <w:r w:rsidR="00797707">
          <w:fldChar w:fldCharType="end"/>
        </w:r>
      </w:hyperlink>
    </w:p>
    <w:p w14:paraId="5B65134B" w14:textId="77777777" w:rsidR="005C77B3" w:rsidRDefault="00C8780B">
      <w:pPr>
        <w:pStyle w:val="Seznamobrzk"/>
        <w:tabs>
          <w:tab w:val="right" w:leader="dot" w:pos="9060"/>
        </w:tabs>
        <w:rPr>
          <w:noProof/>
        </w:rPr>
      </w:pPr>
      <w:hyperlink w:anchor="_Toc256000080" w:history="1">
        <w:r w:rsidR="00797707" w:rsidRPr="002D653D">
          <w:rPr>
            <w:rStyle w:val="Hypertextovodkaz"/>
            <w:rFonts w:ascii="Times New Roman" w:eastAsia="Times New Roman" w:hAnsi="Times New Roman" w:cs="Times New Roman"/>
          </w:rPr>
          <w:t>Obrázek č. 25: Základní cíle a pilíře Strategie RE:START</w:t>
        </w:r>
        <w:r w:rsidR="00797707">
          <w:tab/>
        </w:r>
        <w:r w:rsidR="00797707">
          <w:fldChar w:fldCharType="begin"/>
        </w:r>
        <w:r w:rsidR="00797707">
          <w:instrText xml:space="preserve"> PAGEREF _Toc256000080 \h </w:instrText>
        </w:r>
        <w:r w:rsidR="00797707">
          <w:fldChar w:fldCharType="separate"/>
        </w:r>
        <w:r w:rsidR="00797707">
          <w:t>345</w:t>
        </w:r>
        <w:r w:rsidR="00797707">
          <w:fldChar w:fldCharType="end"/>
        </w:r>
      </w:hyperlink>
    </w:p>
    <w:p w14:paraId="4FA210BE" w14:textId="77777777" w:rsidR="005C77B3" w:rsidRDefault="00C8780B">
      <w:pPr>
        <w:pStyle w:val="Seznamobrzk"/>
        <w:tabs>
          <w:tab w:val="right" w:leader="dot" w:pos="9060"/>
        </w:tabs>
        <w:rPr>
          <w:noProof/>
        </w:rPr>
      </w:pPr>
      <w:hyperlink w:anchor="_Toc256000081" w:history="1">
        <w:r w:rsidR="00797707" w:rsidRPr="00A41F2C">
          <w:rPr>
            <w:rStyle w:val="Hypertextovodkaz"/>
            <w:rFonts w:ascii="Times New Roman" w:hAnsi="Times New Roman" w:cs="Times New Roman"/>
          </w:rPr>
          <w:t>Obrázek č. 26: Využití výnosů z emisních povolenek v období 2021-2030 (v mld. Kč)</w:t>
        </w:r>
        <w:r w:rsidR="00797707">
          <w:tab/>
        </w:r>
        <w:r w:rsidR="00797707">
          <w:fldChar w:fldCharType="begin"/>
        </w:r>
        <w:r w:rsidR="00797707">
          <w:instrText xml:space="preserve"> PAGEREF _Toc256000081 \h </w:instrText>
        </w:r>
        <w:r w:rsidR="00797707">
          <w:fldChar w:fldCharType="separate"/>
        </w:r>
        <w:r w:rsidR="00797707">
          <w:t>362</w:t>
        </w:r>
        <w:r w:rsidR="00797707">
          <w:fldChar w:fldCharType="end"/>
        </w:r>
      </w:hyperlink>
    </w:p>
    <w:p w14:paraId="17692377" w14:textId="77777777" w:rsidR="005C77B3" w:rsidRDefault="00C8780B">
      <w:pPr>
        <w:pStyle w:val="Seznamobrzk"/>
        <w:tabs>
          <w:tab w:val="right" w:leader="dot" w:pos="9060"/>
        </w:tabs>
        <w:rPr>
          <w:noProof/>
        </w:rPr>
      </w:pPr>
      <w:hyperlink w:anchor="_Toc256000082" w:history="1">
        <w:r w:rsidR="00797707" w:rsidRPr="00A41F2C">
          <w:rPr>
            <w:rStyle w:val="Hypertextovodkaz"/>
            <w:rFonts w:ascii="Times New Roman" w:hAnsi="Times New Roman" w:cs="Times New Roman"/>
          </w:rPr>
          <w:t>Obrázek č. 27:</w:t>
        </w:r>
        <w:r w:rsidR="00797707">
          <w:rPr>
            <w:rStyle w:val="Hypertextovodkaz"/>
            <w:rFonts w:ascii="Times New Roman" w:hAnsi="Times New Roman" w:cs="Times New Roman"/>
          </w:rPr>
          <w:t xml:space="preserve"> </w:t>
        </w:r>
        <w:r w:rsidR="00C81C8A">
          <w:rPr>
            <w:rStyle w:val="Hypertextovodkaz"/>
            <w:rFonts w:ascii="Times New Roman" w:hAnsi="Times New Roman" w:cs="Times New Roman"/>
          </w:rPr>
          <w:t>Schéma Národního plánu obnovy ČR</w:t>
        </w:r>
        <w:r w:rsidR="00797707">
          <w:tab/>
        </w:r>
        <w:r w:rsidR="00797707">
          <w:fldChar w:fldCharType="begin"/>
        </w:r>
        <w:r w:rsidR="00797707">
          <w:instrText xml:space="preserve"> PAGEREF _Toc256000082 \h </w:instrText>
        </w:r>
        <w:r w:rsidR="00797707">
          <w:fldChar w:fldCharType="separate"/>
        </w:r>
        <w:r w:rsidR="00797707">
          <w:t>363</w:t>
        </w:r>
        <w:r w:rsidR="00797707">
          <w:fldChar w:fldCharType="end"/>
        </w:r>
      </w:hyperlink>
    </w:p>
    <w:p w14:paraId="378248EC" w14:textId="77777777" w:rsidR="005C77B3" w:rsidRDefault="00C8780B">
      <w:pPr>
        <w:pStyle w:val="Seznamobrzk"/>
        <w:tabs>
          <w:tab w:val="right" w:leader="dot" w:pos="9060"/>
        </w:tabs>
        <w:rPr>
          <w:noProof/>
        </w:rPr>
      </w:pPr>
      <w:hyperlink w:anchor="_Toc256000083" w:history="1">
        <w:r w:rsidR="00797707" w:rsidRPr="00A41F2C">
          <w:rPr>
            <w:rStyle w:val="Hypertextovodkaz"/>
            <w:rFonts w:ascii="Times New Roman" w:hAnsi="Times New Roman" w:cs="Times New Roman"/>
          </w:rPr>
          <w:t>Obrázek č. 28: Schéma aktualizace Národního plánu obnovy ČR</w:t>
        </w:r>
        <w:r w:rsidR="00797707">
          <w:tab/>
        </w:r>
        <w:r w:rsidR="00797707">
          <w:fldChar w:fldCharType="begin"/>
        </w:r>
        <w:r w:rsidR="00797707">
          <w:instrText xml:space="preserve"> PAGEREF _Toc256000083 \h </w:instrText>
        </w:r>
        <w:r w:rsidR="00797707">
          <w:fldChar w:fldCharType="separate"/>
        </w:r>
        <w:r w:rsidR="00797707">
          <w:t>364</w:t>
        </w:r>
        <w:r w:rsidR="00797707">
          <w:fldChar w:fldCharType="end"/>
        </w:r>
      </w:hyperlink>
    </w:p>
    <w:p w14:paraId="1C346485" w14:textId="77777777" w:rsidR="00B02537" w:rsidRPr="00B02537" w:rsidRDefault="00797707" w:rsidP="00B02537">
      <w:pPr>
        <w:pStyle w:val="Odstavecseseznamem"/>
        <w:spacing w:before="200" w:after="200" w:line="276" w:lineRule="auto"/>
        <w:ind w:left="0"/>
        <w:contextualSpacing w:val="0"/>
        <w:rPr>
          <w:rFonts w:ascii="Times New Roman" w:hAnsi="Times New Roman"/>
          <w:b/>
          <w:noProof/>
          <w:sz w:val="24"/>
        </w:rPr>
      </w:pPr>
      <w:r>
        <w:rPr>
          <w:rFonts w:ascii="Times New Roman" w:hAnsi="Times New Roman"/>
          <w:b/>
          <w:noProof/>
        </w:rPr>
        <w:fldChar w:fldCharType="end"/>
      </w:r>
      <w:r w:rsidRPr="00B02537">
        <w:rPr>
          <w:rFonts w:ascii="Times New Roman" w:hAnsi="Times New Roman"/>
          <w:b/>
          <w:noProof/>
          <w:sz w:val="24"/>
        </w:rPr>
        <w:t>Seznam tabulek:</w:t>
      </w:r>
    </w:p>
    <w:p w14:paraId="32C729DC" w14:textId="6FF24669" w:rsidR="005C77B3" w:rsidRDefault="00797707">
      <w:pPr>
        <w:pStyle w:val="Seznamobrzk"/>
        <w:tabs>
          <w:tab w:val="right" w:leader="dot" w:pos="9060"/>
        </w:tabs>
        <w:rPr>
          <w:noProof/>
        </w:rPr>
      </w:pPr>
      <w:r>
        <w:rPr>
          <w:rFonts w:ascii="Times New Roman" w:hAnsi="Times New Roman"/>
          <w:b/>
          <w:noProof/>
        </w:rPr>
        <w:fldChar w:fldCharType="begin"/>
      </w:r>
      <w:r>
        <w:rPr>
          <w:rFonts w:ascii="Times New Roman" w:hAnsi="Times New Roman"/>
          <w:b/>
          <w:noProof/>
        </w:rPr>
        <w:instrText xml:space="preserve"> TOC \h \z \c "Tabulka č." </w:instrText>
      </w:r>
      <w:r>
        <w:rPr>
          <w:rFonts w:ascii="Times New Roman" w:hAnsi="Times New Roman"/>
          <w:b/>
          <w:noProof/>
        </w:rPr>
        <w:fldChar w:fldCharType="separate"/>
      </w:r>
      <w:hyperlink w:anchor="_Toc256000084" w:history="1">
        <w:r w:rsidRPr="00383A2D">
          <w:rPr>
            <w:rStyle w:val="Hypertextovodkaz"/>
            <w:rFonts w:ascii="Times New Roman" w:hAnsi="Times New Roman" w:cs="Times New Roman"/>
          </w:rPr>
          <w:t>Tabulka č. 1: Hospodářský kontext</w:t>
        </w:r>
        <w:r>
          <w:tab/>
        </w:r>
        <w:r>
          <w:fldChar w:fldCharType="begin"/>
        </w:r>
        <w:r>
          <w:instrText xml:space="preserve"> PAGEREF _Toc256000084 \h </w:instrText>
        </w:r>
        <w:r>
          <w:fldChar w:fldCharType="separate"/>
        </w:r>
        <w:r>
          <w:t>5</w:t>
        </w:r>
        <w:r>
          <w:fldChar w:fldCharType="end"/>
        </w:r>
      </w:hyperlink>
    </w:p>
    <w:p w14:paraId="2101138A" w14:textId="77777777" w:rsidR="005C77B3" w:rsidRDefault="00C8780B">
      <w:pPr>
        <w:pStyle w:val="Seznamobrzk"/>
        <w:tabs>
          <w:tab w:val="right" w:leader="dot" w:pos="9060"/>
        </w:tabs>
        <w:rPr>
          <w:noProof/>
        </w:rPr>
      </w:pPr>
      <w:hyperlink w:anchor="_Toc256000085" w:history="1">
        <w:r w:rsidR="00797707" w:rsidRPr="00383A2D">
          <w:rPr>
            <w:rStyle w:val="Hypertextovodkaz"/>
            <w:rFonts w:ascii="Times New Roman" w:hAnsi="Times New Roman" w:cs="Times New Roman"/>
          </w:rPr>
          <w:t xml:space="preserve">Tabulka č. 2: </w:t>
        </w:r>
        <w:r w:rsidR="00797707" w:rsidRPr="00383A2D">
          <w:rPr>
            <w:rStyle w:val="Hypertextovodkaz"/>
            <w:rFonts w:ascii="Times New Roman" w:eastAsia="Times New Roman" w:hAnsi="Times New Roman" w:cs="Times New Roman"/>
            <w:lang w:val="cs"/>
          </w:rPr>
          <w:t>Hodnoty národních závazků ke snížení emisí pro roky 2020, 2025 a 2030 (kt)</w:t>
        </w:r>
        <w:r w:rsidR="00797707">
          <w:tab/>
        </w:r>
        <w:r w:rsidR="00797707">
          <w:fldChar w:fldCharType="begin"/>
        </w:r>
        <w:r w:rsidR="00797707">
          <w:instrText xml:space="preserve"> PAGEREF _Toc256000085 \h </w:instrText>
        </w:r>
        <w:r w:rsidR="00797707">
          <w:fldChar w:fldCharType="separate"/>
        </w:r>
        <w:r w:rsidR="00797707">
          <w:t>7</w:t>
        </w:r>
        <w:r w:rsidR="00797707">
          <w:fldChar w:fldCharType="end"/>
        </w:r>
      </w:hyperlink>
    </w:p>
    <w:p w14:paraId="41576B13" w14:textId="77777777" w:rsidR="005C77B3" w:rsidRDefault="00C8780B">
      <w:pPr>
        <w:pStyle w:val="Seznamobrzk"/>
        <w:tabs>
          <w:tab w:val="right" w:leader="dot" w:pos="9060"/>
        </w:tabs>
        <w:rPr>
          <w:noProof/>
        </w:rPr>
      </w:pPr>
      <w:hyperlink w:anchor="_Toc256000086" w:history="1">
        <w:r w:rsidR="00797707" w:rsidRPr="00BD6714">
          <w:rPr>
            <w:rStyle w:val="Hypertextovodkaz"/>
            <w:rFonts w:ascii="Times New Roman" w:hAnsi="Times New Roman" w:cs="Times New Roman"/>
          </w:rPr>
          <w:t>Tabulka č. 3: Vrcholové strategické dokumenty</w:t>
        </w:r>
        <w:r w:rsidR="00797707">
          <w:tab/>
        </w:r>
        <w:r w:rsidR="00797707">
          <w:fldChar w:fldCharType="begin"/>
        </w:r>
        <w:r w:rsidR="00797707">
          <w:instrText xml:space="preserve"> PAGEREF _Toc256000086 \h </w:instrText>
        </w:r>
        <w:r w:rsidR="00797707">
          <w:fldChar w:fldCharType="separate"/>
        </w:r>
        <w:r w:rsidR="00797707">
          <w:t>13</w:t>
        </w:r>
        <w:r w:rsidR="00797707">
          <w:fldChar w:fldCharType="end"/>
        </w:r>
      </w:hyperlink>
    </w:p>
    <w:p w14:paraId="51B39EDA" w14:textId="77777777" w:rsidR="005C77B3" w:rsidRDefault="00C8780B">
      <w:pPr>
        <w:pStyle w:val="Seznamobrzk"/>
        <w:tabs>
          <w:tab w:val="right" w:leader="dot" w:pos="9060"/>
        </w:tabs>
        <w:rPr>
          <w:noProof/>
        </w:rPr>
      </w:pPr>
      <w:hyperlink w:anchor="_Toc256000087" w:history="1">
        <w:r w:rsidR="00797707" w:rsidRPr="6576D060">
          <w:rPr>
            <w:rStyle w:val="Hypertextovodkaz"/>
            <w:rFonts w:ascii="Times New Roman" w:hAnsi="Times New Roman" w:cs="Times New Roman"/>
          </w:rPr>
          <w:t xml:space="preserve">Tabulka č. </w:t>
        </w:r>
        <w:r w:rsidR="66DDF7EA" w:rsidRPr="6576D060">
          <w:rPr>
            <w:rStyle w:val="Hypertextovodkaz"/>
            <w:rFonts w:ascii="Times New Roman" w:hAnsi="Times New Roman" w:cs="Times New Roman"/>
          </w:rPr>
          <w:t>4</w:t>
        </w:r>
        <w:r w:rsidR="00797707" w:rsidRPr="6576D060">
          <w:rPr>
            <w:rStyle w:val="Hypertextovodkaz"/>
            <w:rFonts w:ascii="Times New Roman" w:hAnsi="Times New Roman" w:cs="Times New Roman"/>
          </w:rPr>
          <w:t>:</w:t>
        </w:r>
        <w:r w:rsidR="00797707">
          <w:rPr>
            <w:rStyle w:val="Hypertextovodkaz"/>
          </w:rPr>
          <w:t xml:space="preserve"> </w:t>
        </w:r>
        <w:r w:rsidR="00797707" w:rsidRPr="6576D060">
          <w:rPr>
            <w:rStyle w:val="Hypertextovodkaz"/>
            <w:rFonts w:ascii="Times New Roman" w:hAnsi="Times New Roman" w:cs="Times New Roman"/>
          </w:rPr>
          <w:t>Přehledová tabulka cílů snížení emisí skleníkových plynů</w:t>
        </w:r>
        <w:r w:rsidR="00797707">
          <w:tab/>
        </w:r>
        <w:r w:rsidR="00797707">
          <w:fldChar w:fldCharType="begin"/>
        </w:r>
        <w:r w:rsidR="00797707">
          <w:instrText xml:space="preserve"> PAGEREF _Toc256000087 \h </w:instrText>
        </w:r>
        <w:r w:rsidR="00797707">
          <w:fldChar w:fldCharType="separate"/>
        </w:r>
        <w:r w:rsidR="00797707">
          <w:t>17</w:t>
        </w:r>
        <w:r w:rsidR="00797707">
          <w:fldChar w:fldCharType="end"/>
        </w:r>
      </w:hyperlink>
    </w:p>
    <w:p w14:paraId="72E2010F" w14:textId="77777777" w:rsidR="005C77B3" w:rsidRDefault="00C8780B">
      <w:pPr>
        <w:pStyle w:val="Seznamobrzk"/>
        <w:tabs>
          <w:tab w:val="right" w:leader="dot" w:pos="9060"/>
        </w:tabs>
        <w:rPr>
          <w:noProof/>
        </w:rPr>
      </w:pPr>
      <w:hyperlink w:anchor="_Toc256000088" w:history="1">
        <w:r w:rsidR="00797707" w:rsidRPr="000B0B4D">
          <w:rPr>
            <w:rStyle w:val="Hypertextovodkaz"/>
            <w:rFonts w:ascii="Times New Roman" w:hAnsi="Times New Roman" w:cs="Times New Roman"/>
          </w:rPr>
          <w:t>Tabulka č. 5: Přehledová tabulka cílů v oblasti OZE (podíl OZE na hrubé konečné spotřebě)</w:t>
        </w:r>
        <w:r w:rsidR="00797707">
          <w:tab/>
        </w:r>
        <w:r w:rsidR="00797707">
          <w:fldChar w:fldCharType="begin"/>
        </w:r>
        <w:r w:rsidR="00797707">
          <w:instrText xml:space="preserve"> PAGEREF _Toc256000088 \h </w:instrText>
        </w:r>
        <w:r w:rsidR="00797707">
          <w:fldChar w:fldCharType="separate"/>
        </w:r>
        <w:r w:rsidR="00797707">
          <w:t>17</w:t>
        </w:r>
        <w:r w:rsidR="00797707">
          <w:fldChar w:fldCharType="end"/>
        </w:r>
      </w:hyperlink>
    </w:p>
    <w:p w14:paraId="634FA3EB" w14:textId="77777777" w:rsidR="005C77B3" w:rsidRDefault="00C8780B">
      <w:pPr>
        <w:pStyle w:val="Seznamobrzk"/>
        <w:tabs>
          <w:tab w:val="right" w:leader="dot" w:pos="9060"/>
        </w:tabs>
        <w:rPr>
          <w:noProof/>
        </w:rPr>
      </w:pPr>
      <w:hyperlink w:anchor="_Toc256000089" w:history="1">
        <w:r w:rsidR="00797707" w:rsidRPr="6AB0B37D">
          <w:rPr>
            <w:rStyle w:val="Hypertextovodkaz"/>
            <w:rFonts w:ascii="Times New Roman" w:hAnsi="Times New Roman" w:cs="Times New Roman"/>
          </w:rPr>
          <w:t>Tabulka č. 6</w:t>
        </w:r>
        <w:r w:rsidR="000B0B4D" w:rsidRPr="6AB0B37D">
          <w:rPr>
            <w:rStyle w:val="Hypertextovodkaz"/>
            <w:rFonts w:ascii="Times New Roman" w:hAnsi="Times New Roman" w:cs="Times New Roman"/>
          </w:rPr>
          <w:t>:</w:t>
        </w:r>
        <w:r w:rsidR="000B0B4D">
          <w:rPr>
            <w:rStyle w:val="Hypertextovodkaz"/>
          </w:rPr>
          <w:t xml:space="preserve"> </w:t>
        </w:r>
        <w:r w:rsidR="000B0B4D" w:rsidRPr="00383A2D">
          <w:rPr>
            <w:rStyle w:val="Hypertextovodkaz"/>
            <w:rFonts w:ascii="Times New Roman" w:hAnsi="Times New Roman" w:cs="Times New Roman"/>
          </w:rPr>
          <w:t>Přehledová tabulka cílů v oblasti energetické účinnosti</w:t>
        </w:r>
        <w:r w:rsidR="00797707">
          <w:tab/>
        </w:r>
        <w:r w:rsidR="00797707">
          <w:fldChar w:fldCharType="begin"/>
        </w:r>
        <w:r w:rsidR="00797707">
          <w:instrText xml:space="preserve"> PAGEREF _Toc256000089 \h </w:instrText>
        </w:r>
        <w:r w:rsidR="00797707">
          <w:fldChar w:fldCharType="separate"/>
        </w:r>
        <w:r w:rsidR="00797707">
          <w:t>17</w:t>
        </w:r>
        <w:r w:rsidR="00797707">
          <w:fldChar w:fldCharType="end"/>
        </w:r>
      </w:hyperlink>
    </w:p>
    <w:p w14:paraId="015057CD" w14:textId="77777777" w:rsidR="005C77B3" w:rsidRDefault="00C8780B">
      <w:pPr>
        <w:pStyle w:val="Seznamobrzk"/>
        <w:tabs>
          <w:tab w:val="right" w:leader="dot" w:pos="9060"/>
        </w:tabs>
        <w:rPr>
          <w:noProof/>
        </w:rPr>
      </w:pPr>
      <w:hyperlink w:anchor="_Toc256000090" w:history="1">
        <w:r w:rsidR="00797707" w:rsidRPr="007A3785">
          <w:rPr>
            <w:rStyle w:val="Hypertextovodkaz"/>
            <w:rFonts w:ascii="Times New Roman" w:hAnsi="Times New Roman" w:cs="Times New Roman"/>
          </w:rPr>
          <w:t>Tabulka č. 7:</w:t>
        </w:r>
        <w:r w:rsidR="00797707">
          <w:rPr>
            <w:rStyle w:val="Hypertextovodkaz"/>
          </w:rPr>
          <w:t xml:space="preserve"> </w:t>
        </w:r>
        <w:r w:rsidR="00797707" w:rsidRPr="007A3785">
          <w:rPr>
            <w:rStyle w:val="Hypertextovodkaz"/>
            <w:rFonts w:ascii="Times New Roman" w:hAnsi="Times New Roman" w:cs="Times New Roman"/>
          </w:rPr>
          <w:t>Přehledová tabulka cílů v oblasti náhrady fosilního vodíku vodíkem obnovitelným podle požadavků Směrnice o obnovitelných zdrojích energie (RED III)</w:t>
        </w:r>
        <w:r w:rsidR="00797707">
          <w:tab/>
        </w:r>
        <w:r w:rsidR="00797707">
          <w:fldChar w:fldCharType="begin"/>
        </w:r>
        <w:r w:rsidR="00797707">
          <w:instrText xml:space="preserve"> PAGEREF _Toc256000090 \h </w:instrText>
        </w:r>
        <w:r w:rsidR="00797707">
          <w:fldChar w:fldCharType="separate"/>
        </w:r>
        <w:r w:rsidR="00797707">
          <w:t>18</w:t>
        </w:r>
        <w:r w:rsidR="00797707">
          <w:fldChar w:fldCharType="end"/>
        </w:r>
      </w:hyperlink>
    </w:p>
    <w:p w14:paraId="0244F665" w14:textId="77777777" w:rsidR="005C77B3" w:rsidRDefault="00C8780B">
      <w:pPr>
        <w:pStyle w:val="Seznamobrzk"/>
        <w:tabs>
          <w:tab w:val="right" w:leader="dot" w:pos="9060"/>
        </w:tabs>
        <w:rPr>
          <w:noProof/>
        </w:rPr>
      </w:pPr>
      <w:hyperlink w:anchor="_Toc256000091" w:history="1">
        <w:r w:rsidR="00797707" w:rsidRPr="006752E5">
          <w:rPr>
            <w:rStyle w:val="Hypertextovodkaz"/>
            <w:rFonts w:ascii="Times New Roman" w:hAnsi="Times New Roman" w:cs="Times New Roman"/>
          </w:rPr>
          <w:t xml:space="preserve">Tabulka č. </w:t>
        </w:r>
        <w:r w:rsidR="00C57818">
          <w:rPr>
            <w:rStyle w:val="Hypertextovodkaz"/>
            <w:rFonts w:ascii="Times New Roman" w:hAnsi="Times New Roman" w:cs="Times New Roman"/>
          </w:rPr>
          <w:t>8</w:t>
        </w:r>
        <w:r w:rsidR="00797707">
          <w:rPr>
            <w:rStyle w:val="Hypertextovodkaz"/>
            <w:rFonts w:ascii="Times New Roman" w:hAnsi="Times New Roman" w:cs="Times New Roman"/>
          </w:rPr>
          <w:t xml:space="preserve">: </w:t>
        </w:r>
        <w:r w:rsidR="00797707" w:rsidRPr="006752E5">
          <w:rPr>
            <w:rStyle w:val="Hypertextovodkaz"/>
            <w:rFonts w:ascii="Times New Roman" w:hAnsi="Times New Roman" w:cs="Times New Roman"/>
          </w:rPr>
          <w:t>Strategické cíle Státní energetické koncepce</w:t>
        </w:r>
        <w:r w:rsidR="00076FD3">
          <w:rPr>
            <w:rStyle w:val="Hypertextovodkaz"/>
            <w:rFonts w:ascii="Times New Roman" w:hAnsi="Times New Roman" w:cs="Times New Roman"/>
          </w:rPr>
          <w:t xml:space="preserve"> ČR</w:t>
        </w:r>
        <w:r w:rsidR="00797707">
          <w:tab/>
        </w:r>
        <w:r w:rsidR="00797707">
          <w:fldChar w:fldCharType="begin"/>
        </w:r>
        <w:r w:rsidR="00797707">
          <w:instrText xml:space="preserve"> PAGEREF _Toc256000091 \h </w:instrText>
        </w:r>
        <w:r w:rsidR="00797707">
          <w:fldChar w:fldCharType="separate"/>
        </w:r>
        <w:r w:rsidR="00797707">
          <w:t>19</w:t>
        </w:r>
        <w:r w:rsidR="00797707">
          <w:fldChar w:fldCharType="end"/>
        </w:r>
      </w:hyperlink>
    </w:p>
    <w:p w14:paraId="2AAD2688" w14:textId="77777777" w:rsidR="005C77B3" w:rsidRDefault="00C8780B">
      <w:pPr>
        <w:pStyle w:val="Seznamobrzk"/>
        <w:tabs>
          <w:tab w:val="right" w:leader="dot" w:pos="9060"/>
        </w:tabs>
        <w:rPr>
          <w:noProof/>
        </w:rPr>
      </w:pPr>
      <w:hyperlink w:anchor="_Toc256000092" w:history="1">
        <w:r w:rsidR="00797707" w:rsidRPr="009E3102">
          <w:rPr>
            <w:rStyle w:val="Hypertextovodkaz"/>
            <w:rFonts w:ascii="Times New Roman" w:hAnsi="Times New Roman" w:cs="Times New Roman"/>
          </w:rPr>
          <w:t xml:space="preserve">Tabulka č. </w:t>
        </w:r>
        <w:r w:rsidR="00C57818">
          <w:rPr>
            <w:rStyle w:val="Hypertextovodkaz"/>
            <w:rFonts w:ascii="Times New Roman" w:hAnsi="Times New Roman" w:cs="Times New Roman"/>
          </w:rPr>
          <w:t>9</w:t>
        </w:r>
        <w:r w:rsidR="00797707" w:rsidRPr="009E3102">
          <w:rPr>
            <w:rStyle w:val="Hypertextovodkaz"/>
            <w:rFonts w:ascii="Times New Roman" w:hAnsi="Times New Roman" w:cs="Times New Roman"/>
          </w:rPr>
          <w:t>: Podíl jednotlivých paliv na celkových primárních energetických zdrojích (bez započtení elektřiny)</w:t>
        </w:r>
        <w:r w:rsidR="00797707">
          <w:tab/>
        </w:r>
        <w:r w:rsidR="00797707">
          <w:fldChar w:fldCharType="begin"/>
        </w:r>
        <w:r w:rsidR="00797707">
          <w:instrText xml:space="preserve"> PAGEREF _Toc256000092 \h </w:instrText>
        </w:r>
        <w:r w:rsidR="00797707">
          <w:fldChar w:fldCharType="separate"/>
        </w:r>
        <w:r w:rsidR="00797707">
          <w:t>20</w:t>
        </w:r>
        <w:r w:rsidR="00797707">
          <w:fldChar w:fldCharType="end"/>
        </w:r>
      </w:hyperlink>
    </w:p>
    <w:p w14:paraId="4FAC0A54" w14:textId="77777777" w:rsidR="005C77B3" w:rsidRDefault="00C8780B">
      <w:pPr>
        <w:pStyle w:val="Seznamobrzk"/>
        <w:tabs>
          <w:tab w:val="right" w:leader="dot" w:pos="9060"/>
        </w:tabs>
        <w:rPr>
          <w:noProof/>
        </w:rPr>
      </w:pPr>
      <w:hyperlink w:anchor="_Toc256000093" w:history="1">
        <w:r w:rsidR="00797707" w:rsidRPr="009E3102">
          <w:rPr>
            <w:rStyle w:val="Hypertextovodkaz"/>
            <w:rFonts w:ascii="Times New Roman" w:hAnsi="Times New Roman" w:cs="Times New Roman"/>
          </w:rPr>
          <w:t xml:space="preserve">Tabulka č. </w:t>
        </w:r>
        <w:r w:rsidR="00C57818">
          <w:rPr>
            <w:rStyle w:val="Hypertextovodkaz"/>
            <w:rFonts w:ascii="Times New Roman" w:hAnsi="Times New Roman" w:cs="Times New Roman"/>
          </w:rPr>
          <w:t>10</w:t>
        </w:r>
        <w:r w:rsidR="00797707">
          <w:rPr>
            <w:rStyle w:val="Hypertextovodkaz"/>
            <w:rFonts w:ascii="Times New Roman" w:hAnsi="Times New Roman" w:cs="Times New Roman"/>
          </w:rPr>
          <w:t xml:space="preserve">: </w:t>
        </w:r>
        <w:r w:rsidR="00797707" w:rsidRPr="009E3102">
          <w:rPr>
            <w:rStyle w:val="Hypertextovodkaz"/>
            <w:rFonts w:ascii="Times New Roman" w:hAnsi="Times New Roman" w:cs="Times New Roman"/>
          </w:rPr>
          <w:t xml:space="preserve">Podíl jednotlivých paliv na </w:t>
        </w:r>
        <w:r w:rsidR="00797707">
          <w:rPr>
            <w:rStyle w:val="Hypertextovodkaz"/>
            <w:rFonts w:ascii="Times New Roman" w:hAnsi="Times New Roman" w:cs="Times New Roman"/>
          </w:rPr>
          <w:t>hrubé výrobě elektřiny</w:t>
        </w:r>
        <w:r w:rsidR="00797707">
          <w:tab/>
        </w:r>
        <w:r w:rsidR="00797707">
          <w:fldChar w:fldCharType="begin"/>
        </w:r>
        <w:r w:rsidR="00797707">
          <w:instrText xml:space="preserve"> PAGEREF _Toc256000093 \h </w:instrText>
        </w:r>
        <w:r w:rsidR="00797707">
          <w:fldChar w:fldCharType="separate"/>
        </w:r>
        <w:r w:rsidR="00797707">
          <w:t>21</w:t>
        </w:r>
        <w:r w:rsidR="00797707">
          <w:fldChar w:fldCharType="end"/>
        </w:r>
      </w:hyperlink>
    </w:p>
    <w:p w14:paraId="16151EAF" w14:textId="77777777" w:rsidR="005C77B3" w:rsidRDefault="00C8780B">
      <w:pPr>
        <w:pStyle w:val="Seznamobrzk"/>
        <w:tabs>
          <w:tab w:val="right" w:leader="dot" w:pos="9060"/>
        </w:tabs>
        <w:rPr>
          <w:noProof/>
        </w:rPr>
      </w:pPr>
      <w:hyperlink w:anchor="_Toc256000094" w:history="1">
        <w:r w:rsidR="00797707" w:rsidRPr="0BB87E2C">
          <w:rPr>
            <w:rStyle w:val="Hypertextovodkaz"/>
            <w:rFonts w:ascii="Times New Roman" w:hAnsi="Times New Roman" w:cs="Times New Roman"/>
          </w:rPr>
          <w:t xml:space="preserve">Tabulka č. </w:t>
        </w:r>
        <w:r w:rsidR="00177396" w:rsidRPr="0BB87E2C">
          <w:rPr>
            <w:rStyle w:val="Hypertextovodkaz"/>
            <w:rFonts w:ascii="Times New Roman" w:hAnsi="Times New Roman" w:cs="Times New Roman"/>
          </w:rPr>
          <w:t>11</w:t>
        </w:r>
        <w:r w:rsidR="00797707" w:rsidRPr="0BB87E2C">
          <w:rPr>
            <w:rStyle w:val="Hypertextovodkaz"/>
            <w:rFonts w:ascii="Times New Roman" w:hAnsi="Times New Roman" w:cs="Times New Roman"/>
          </w:rPr>
          <w:t xml:space="preserve">: </w:t>
        </w:r>
        <w:r w:rsidR="00797707" w:rsidRPr="00177396">
          <w:rPr>
            <w:rStyle w:val="Hypertextovodkaz"/>
            <w:rFonts w:ascii="Times New Roman" w:hAnsi="Times New Roman" w:cs="Times New Roman"/>
          </w:rPr>
          <w:t>Základní strategické dokumenty v oblasti energetiky</w:t>
        </w:r>
        <w:r w:rsidR="00797707">
          <w:tab/>
        </w:r>
        <w:r w:rsidR="00797707">
          <w:fldChar w:fldCharType="begin"/>
        </w:r>
        <w:r w:rsidR="00797707">
          <w:instrText xml:space="preserve"> PAGEREF _Toc256000094 \h </w:instrText>
        </w:r>
        <w:r w:rsidR="00797707">
          <w:fldChar w:fldCharType="separate"/>
        </w:r>
        <w:r w:rsidR="00797707">
          <w:t>21</w:t>
        </w:r>
        <w:r w:rsidR="00797707">
          <w:fldChar w:fldCharType="end"/>
        </w:r>
      </w:hyperlink>
    </w:p>
    <w:p w14:paraId="4346D96B" w14:textId="77777777" w:rsidR="005C77B3" w:rsidRDefault="00C8780B">
      <w:pPr>
        <w:pStyle w:val="Seznamobrzk"/>
        <w:tabs>
          <w:tab w:val="right" w:leader="dot" w:pos="9060"/>
        </w:tabs>
        <w:rPr>
          <w:noProof/>
        </w:rPr>
      </w:pPr>
      <w:hyperlink w:anchor="_Toc256000095" w:history="1">
        <w:r w:rsidR="00797707" w:rsidRPr="00B11E40">
          <w:rPr>
            <w:rStyle w:val="Hypertextovodkaz"/>
            <w:rFonts w:ascii="Times New Roman" w:hAnsi="Times New Roman" w:cs="Times New Roman"/>
          </w:rPr>
          <w:t xml:space="preserve">Tabulka č. 12: </w:t>
        </w:r>
        <w:r w:rsidR="00797707">
          <w:rPr>
            <w:rStyle w:val="Hypertextovodkaz"/>
            <w:rFonts w:ascii="Times New Roman" w:hAnsi="Times New Roman" w:cs="Times New Roman"/>
          </w:rPr>
          <w:t>Shrnutí cílů</w:t>
        </w:r>
        <w:r w:rsidR="00797707" w:rsidRPr="00B11E40">
          <w:rPr>
            <w:rStyle w:val="Hypertextovodkaz"/>
            <w:rFonts w:ascii="Times New Roman" w:hAnsi="Times New Roman" w:cs="Times New Roman"/>
          </w:rPr>
          <w:t xml:space="preserve"> Politiky ochrany klimatu</w:t>
        </w:r>
        <w:r w:rsidR="00FA1398">
          <w:rPr>
            <w:rStyle w:val="Hypertextovodkaz"/>
            <w:rFonts w:ascii="Times New Roman" w:hAnsi="Times New Roman" w:cs="Times New Roman"/>
          </w:rPr>
          <w:t xml:space="preserve"> v ČR</w:t>
        </w:r>
        <w:r w:rsidR="00797707">
          <w:tab/>
        </w:r>
        <w:r w:rsidR="00797707">
          <w:fldChar w:fldCharType="begin"/>
        </w:r>
        <w:r w:rsidR="00797707">
          <w:instrText xml:space="preserve"> PAGEREF _Toc256000095 \h </w:instrText>
        </w:r>
        <w:r w:rsidR="00797707">
          <w:fldChar w:fldCharType="separate"/>
        </w:r>
        <w:r w:rsidR="00797707">
          <w:t>23</w:t>
        </w:r>
        <w:r w:rsidR="00797707">
          <w:fldChar w:fldCharType="end"/>
        </w:r>
      </w:hyperlink>
    </w:p>
    <w:p w14:paraId="100FC068" w14:textId="77777777" w:rsidR="005C77B3" w:rsidRDefault="00C8780B">
      <w:pPr>
        <w:pStyle w:val="Seznamobrzk"/>
        <w:tabs>
          <w:tab w:val="right" w:leader="dot" w:pos="9060"/>
        </w:tabs>
        <w:rPr>
          <w:noProof/>
        </w:rPr>
      </w:pPr>
      <w:hyperlink w:anchor="_Toc256000096" w:history="1">
        <w:r w:rsidR="00797707" w:rsidRPr="00021320">
          <w:rPr>
            <w:rStyle w:val="Hypertextovodkaz"/>
            <w:rFonts w:ascii="Times New Roman" w:hAnsi="Times New Roman" w:cs="Times New Roman"/>
          </w:rPr>
          <w:t>Tabulka č. 13:</w:t>
        </w:r>
        <w:r w:rsidR="00797707">
          <w:rPr>
            <w:rStyle w:val="Hypertextovodkaz"/>
          </w:rPr>
          <w:t xml:space="preserve"> </w:t>
        </w:r>
        <w:r w:rsidR="00797707" w:rsidRPr="00021320">
          <w:rPr>
            <w:rStyle w:val="Hypertextovodkaz"/>
            <w:rFonts w:ascii="Times New Roman" w:hAnsi="Times New Roman" w:cs="Times New Roman"/>
          </w:rPr>
          <w:t xml:space="preserve">Základní strategické </w:t>
        </w:r>
        <w:r w:rsidR="00177396" w:rsidRPr="00021320">
          <w:rPr>
            <w:rStyle w:val="Hypertextovodkaz"/>
            <w:rFonts w:ascii="Times New Roman" w:hAnsi="Times New Roman" w:cs="Times New Roman"/>
          </w:rPr>
          <w:t>dokument</w:t>
        </w:r>
        <w:r w:rsidR="00177396">
          <w:rPr>
            <w:rStyle w:val="Hypertextovodkaz"/>
            <w:rFonts w:ascii="Times New Roman" w:hAnsi="Times New Roman" w:cs="Times New Roman"/>
          </w:rPr>
          <w:t>y</w:t>
        </w:r>
        <w:r w:rsidR="00797707" w:rsidRPr="00021320">
          <w:rPr>
            <w:rStyle w:val="Hypertextovodkaz"/>
            <w:rFonts w:ascii="Times New Roman" w:hAnsi="Times New Roman" w:cs="Times New Roman"/>
          </w:rPr>
          <w:t xml:space="preserve"> v oblasti ochrany klimatu a snižování emisí znečišťujících látek</w:t>
        </w:r>
        <w:r w:rsidR="00797707">
          <w:tab/>
        </w:r>
        <w:r w:rsidR="00797707">
          <w:fldChar w:fldCharType="begin"/>
        </w:r>
        <w:r w:rsidR="00797707">
          <w:instrText xml:space="preserve"> PAGEREF _Toc256000096 \h </w:instrText>
        </w:r>
        <w:r w:rsidR="00797707">
          <w:fldChar w:fldCharType="separate"/>
        </w:r>
        <w:r w:rsidR="00797707">
          <w:t>23</w:t>
        </w:r>
        <w:r w:rsidR="00797707">
          <w:fldChar w:fldCharType="end"/>
        </w:r>
      </w:hyperlink>
    </w:p>
    <w:p w14:paraId="475503C9" w14:textId="77777777" w:rsidR="005C77B3" w:rsidRDefault="00C8780B">
      <w:pPr>
        <w:pStyle w:val="Seznamobrzk"/>
        <w:tabs>
          <w:tab w:val="right" w:leader="dot" w:pos="9060"/>
        </w:tabs>
        <w:rPr>
          <w:noProof/>
        </w:rPr>
      </w:pPr>
      <w:hyperlink w:anchor="_Toc256000097" w:history="1">
        <w:r w:rsidR="00797707" w:rsidRPr="00B11E40">
          <w:rPr>
            <w:rStyle w:val="Hypertextovodkaz"/>
            <w:rFonts w:ascii="Times New Roman" w:hAnsi="Times New Roman" w:cs="Times New Roman"/>
          </w:rPr>
          <w:t>Tabulka č. 14: Hlavní cíle a dlouhodobé indikativní cíle Politiky ochrany klimatu</w:t>
        </w:r>
        <w:r w:rsidR="00C65DCC">
          <w:rPr>
            <w:rStyle w:val="Hypertextovodkaz"/>
            <w:rFonts w:ascii="Times New Roman" w:hAnsi="Times New Roman" w:cs="Times New Roman"/>
          </w:rPr>
          <w:t xml:space="preserve"> v ČR</w:t>
        </w:r>
        <w:r w:rsidR="00797707">
          <w:tab/>
        </w:r>
        <w:r w:rsidR="00797707">
          <w:fldChar w:fldCharType="begin"/>
        </w:r>
        <w:r w:rsidR="00797707">
          <w:instrText xml:space="preserve"> PAGEREF _Toc256000097 \h </w:instrText>
        </w:r>
        <w:r w:rsidR="00797707">
          <w:fldChar w:fldCharType="separate"/>
        </w:r>
        <w:r w:rsidR="00797707">
          <w:t>29</w:t>
        </w:r>
        <w:r w:rsidR="00797707">
          <w:fldChar w:fldCharType="end"/>
        </w:r>
      </w:hyperlink>
    </w:p>
    <w:p w14:paraId="237F2417" w14:textId="77777777" w:rsidR="005C77B3" w:rsidRDefault="00C8780B">
      <w:pPr>
        <w:pStyle w:val="Seznamobrzk"/>
        <w:tabs>
          <w:tab w:val="right" w:leader="dot" w:pos="9060"/>
        </w:tabs>
        <w:rPr>
          <w:noProof/>
        </w:rPr>
      </w:pPr>
      <w:hyperlink w:anchor="_Toc256000098" w:history="1">
        <w:r w:rsidR="00797707" w:rsidRPr="004F254E">
          <w:rPr>
            <w:rStyle w:val="Hypertextovodkaz"/>
            <w:rFonts w:ascii="Times New Roman" w:hAnsi="Times New Roman" w:cs="Times New Roman"/>
          </w:rPr>
          <w:t>Tabulka č. 15: Očekávaný instalovaný výkon elektrolyzérů na výrobu obnovitelného vodíku (elektrický)</w:t>
        </w:r>
        <w:r w:rsidR="00797707">
          <w:tab/>
        </w:r>
        <w:r w:rsidR="00797707">
          <w:fldChar w:fldCharType="begin"/>
        </w:r>
        <w:r w:rsidR="00797707">
          <w:instrText xml:space="preserve"> PAGEREF _Toc256000098 \h </w:instrText>
        </w:r>
        <w:r w:rsidR="00797707">
          <w:fldChar w:fldCharType="separate"/>
        </w:r>
        <w:r w:rsidR="00797707">
          <w:t>34</w:t>
        </w:r>
        <w:r w:rsidR="00797707">
          <w:fldChar w:fldCharType="end"/>
        </w:r>
      </w:hyperlink>
    </w:p>
    <w:p w14:paraId="5F9859AD" w14:textId="77777777" w:rsidR="005C77B3" w:rsidRDefault="00C8780B">
      <w:pPr>
        <w:pStyle w:val="Seznamobrzk"/>
        <w:tabs>
          <w:tab w:val="right" w:leader="dot" w:pos="9060"/>
        </w:tabs>
        <w:rPr>
          <w:noProof/>
        </w:rPr>
      </w:pPr>
      <w:hyperlink w:anchor="_Toc256000099" w:history="1">
        <w:r w:rsidR="00797707" w:rsidRPr="00255A8E">
          <w:rPr>
            <w:rStyle w:val="Hypertextovodkaz"/>
            <w:rFonts w:ascii="Times New Roman" w:hAnsi="Times New Roman" w:cs="Times New Roman"/>
          </w:rPr>
          <w:t xml:space="preserve">Tabulka č. </w:t>
        </w:r>
        <w:r w:rsidR="00C57818">
          <w:rPr>
            <w:rStyle w:val="Hypertextovodkaz"/>
            <w:rFonts w:ascii="Times New Roman" w:hAnsi="Times New Roman" w:cs="Times New Roman"/>
          </w:rPr>
          <w:t>16</w:t>
        </w:r>
        <w:r w:rsidR="00797707" w:rsidRPr="00255A8E">
          <w:rPr>
            <w:rStyle w:val="Hypertextovodkaz"/>
            <w:rFonts w:ascii="Times New Roman" w:hAnsi="Times New Roman" w:cs="Times New Roman"/>
          </w:rPr>
          <w:t xml:space="preserve">: Výpočet </w:t>
        </w:r>
        <w:r w:rsidR="006F0951">
          <w:rPr>
            <w:rStyle w:val="Hypertextovodkaz"/>
            <w:rFonts w:ascii="Times New Roman" w:hAnsi="Times New Roman" w:cs="Times New Roman"/>
          </w:rPr>
          <w:t>závazku povinných úspor energie pro období 2021-2030</w:t>
        </w:r>
        <w:r w:rsidR="00797707">
          <w:tab/>
        </w:r>
        <w:r w:rsidR="00797707">
          <w:fldChar w:fldCharType="begin"/>
        </w:r>
        <w:r w:rsidR="00797707">
          <w:instrText xml:space="preserve"> PAGEREF _Toc256000099 \h </w:instrText>
        </w:r>
        <w:r w:rsidR="00797707">
          <w:fldChar w:fldCharType="separate"/>
        </w:r>
        <w:r w:rsidR="00797707">
          <w:t>43</w:t>
        </w:r>
        <w:r w:rsidR="00797707">
          <w:fldChar w:fldCharType="end"/>
        </w:r>
      </w:hyperlink>
    </w:p>
    <w:p w14:paraId="72B51B16" w14:textId="77777777" w:rsidR="005C77B3" w:rsidRDefault="00C8780B">
      <w:pPr>
        <w:pStyle w:val="Seznamobrzk"/>
        <w:tabs>
          <w:tab w:val="right" w:leader="dot" w:pos="9060"/>
        </w:tabs>
        <w:rPr>
          <w:noProof/>
        </w:rPr>
      </w:pPr>
      <w:hyperlink w:anchor="_Toc256000100" w:history="1">
        <w:r w:rsidR="00797707" w:rsidRPr="00A41F2C">
          <w:rPr>
            <w:rStyle w:val="Hypertextovodkaz"/>
            <w:rFonts w:ascii="Times New Roman" w:hAnsi="Times New Roman" w:cs="Times New Roman"/>
          </w:rPr>
          <w:t xml:space="preserve">Tabulka č. 17: </w:t>
        </w:r>
        <w:r w:rsidR="00797707" w:rsidRPr="00A41F2C">
          <w:rPr>
            <w:rStyle w:val="Hypertextovodkaz"/>
            <w:rFonts w:ascii="Times New Roman" w:hAnsi="Times New Roman" w:cs="Times New Roman"/>
            <w:noProof/>
          </w:rPr>
          <w:t>Tabulka základních údajů</w:t>
        </w:r>
        <w:r w:rsidR="00797707">
          <w:tab/>
        </w:r>
        <w:r w:rsidR="00797707">
          <w:fldChar w:fldCharType="begin"/>
        </w:r>
        <w:r w:rsidR="00797707">
          <w:instrText xml:space="preserve"> PAGEREF _Toc256000100 \h </w:instrText>
        </w:r>
        <w:r w:rsidR="00797707">
          <w:fldChar w:fldCharType="separate"/>
        </w:r>
        <w:r w:rsidR="00797707">
          <w:t>47</w:t>
        </w:r>
        <w:r w:rsidR="00797707">
          <w:fldChar w:fldCharType="end"/>
        </w:r>
      </w:hyperlink>
    </w:p>
    <w:p w14:paraId="28DD01A5" w14:textId="77777777" w:rsidR="005C77B3" w:rsidRDefault="00C8780B">
      <w:pPr>
        <w:pStyle w:val="Seznamobrzk"/>
        <w:tabs>
          <w:tab w:val="right" w:leader="dot" w:pos="9060"/>
        </w:tabs>
        <w:rPr>
          <w:noProof/>
        </w:rPr>
      </w:pPr>
      <w:hyperlink w:anchor="_Toc256000101" w:history="1">
        <w:r w:rsidR="00797707" w:rsidRPr="004F254E">
          <w:rPr>
            <w:rStyle w:val="Hypertextovodkaz"/>
            <w:rFonts w:ascii="Times New Roman" w:hAnsi="Times New Roman" w:cs="Times New Roman"/>
          </w:rPr>
          <w:t xml:space="preserve">Tabulka č. 18: </w:t>
        </w:r>
        <w:r w:rsidR="00797707" w:rsidRPr="00332EC6">
          <w:rPr>
            <w:rStyle w:val="Hypertextovodkaz"/>
            <w:rFonts w:ascii="Times New Roman" w:hAnsi="Times New Roman" w:cs="Times New Roman"/>
            <w:noProof/>
          </w:rPr>
          <w:t>Orientační milníky</w:t>
        </w:r>
        <w:r w:rsidR="00797707" w:rsidRPr="00332EC6">
          <w:rPr>
            <w:rStyle w:val="Hypertextovodkaz"/>
            <w:rFonts w:ascii="Times New Roman" w:hAnsi="Times New Roman" w:cs="Times New Roman"/>
          </w:rPr>
          <w:t xml:space="preserve"> progresivního scénáře strategie renovace budov</w:t>
        </w:r>
        <w:r w:rsidR="00797707" w:rsidRPr="00332EC6">
          <w:rPr>
            <w:rStyle w:val="Hypertextovodkaz"/>
            <w:rFonts w:ascii="Times New Roman" w:hAnsi="Times New Roman" w:cs="Times New Roman"/>
            <w:noProof/>
          </w:rPr>
          <w:t xml:space="preserve"> pro rok 2030, 2040 a 2050</w:t>
        </w:r>
        <w:r w:rsidR="00797707">
          <w:tab/>
        </w:r>
        <w:r w:rsidR="00797707">
          <w:fldChar w:fldCharType="begin"/>
        </w:r>
        <w:r w:rsidR="00797707">
          <w:instrText xml:space="preserve"> PAGEREF _Toc256000101 \h </w:instrText>
        </w:r>
        <w:r w:rsidR="00797707">
          <w:fldChar w:fldCharType="separate"/>
        </w:r>
        <w:r w:rsidR="00797707">
          <w:t>47</w:t>
        </w:r>
        <w:r w:rsidR="00797707">
          <w:fldChar w:fldCharType="end"/>
        </w:r>
      </w:hyperlink>
    </w:p>
    <w:p w14:paraId="4194EB16" w14:textId="77777777" w:rsidR="005C77B3" w:rsidRDefault="00C8780B">
      <w:pPr>
        <w:pStyle w:val="Seznamobrzk"/>
        <w:tabs>
          <w:tab w:val="right" w:leader="dot" w:pos="9060"/>
        </w:tabs>
        <w:rPr>
          <w:noProof/>
        </w:rPr>
      </w:pPr>
      <w:hyperlink w:anchor="_Toc256000102" w:history="1">
        <w:r w:rsidR="00797707" w:rsidRPr="2CC8E3CC">
          <w:rPr>
            <w:rStyle w:val="Hypertextovodkaz"/>
            <w:rFonts w:ascii="Times New Roman" w:hAnsi="Times New Roman" w:cs="Times New Roman"/>
          </w:rPr>
          <w:t>Tabulka č. 19: Podíl jednotlivých paliv na celkových primárních energetických zdrojích (bez započtení elektřiny)</w:t>
        </w:r>
        <w:r w:rsidR="00797707">
          <w:tab/>
        </w:r>
        <w:r w:rsidR="00797707">
          <w:fldChar w:fldCharType="begin"/>
        </w:r>
        <w:r w:rsidR="00797707">
          <w:instrText xml:space="preserve"> PAGEREF _Toc256000102 \h </w:instrText>
        </w:r>
        <w:r w:rsidR="00797707">
          <w:fldChar w:fldCharType="separate"/>
        </w:r>
        <w:r w:rsidR="00797707">
          <w:t>50</w:t>
        </w:r>
        <w:r w:rsidR="00797707">
          <w:fldChar w:fldCharType="end"/>
        </w:r>
      </w:hyperlink>
    </w:p>
    <w:p w14:paraId="090B8429" w14:textId="77777777" w:rsidR="005C77B3" w:rsidRDefault="00C8780B">
      <w:pPr>
        <w:pStyle w:val="Seznamobrzk"/>
        <w:tabs>
          <w:tab w:val="right" w:leader="dot" w:pos="9060"/>
        </w:tabs>
        <w:rPr>
          <w:noProof/>
        </w:rPr>
      </w:pPr>
      <w:hyperlink w:anchor="_Toc256000103" w:history="1">
        <w:r w:rsidR="00797707" w:rsidRPr="009E3102">
          <w:rPr>
            <w:rStyle w:val="Hypertextovodkaz"/>
            <w:rFonts w:ascii="Times New Roman" w:hAnsi="Times New Roman" w:cs="Times New Roman"/>
          </w:rPr>
          <w:t xml:space="preserve">Tabulka č. </w:t>
        </w:r>
        <w:r w:rsidR="00797707">
          <w:rPr>
            <w:rStyle w:val="Hypertextovodkaz"/>
            <w:rFonts w:ascii="Times New Roman" w:hAnsi="Times New Roman" w:cs="Times New Roman"/>
          </w:rPr>
          <w:t xml:space="preserve">20: </w:t>
        </w:r>
        <w:r w:rsidR="00797707" w:rsidRPr="009E3102">
          <w:rPr>
            <w:rStyle w:val="Hypertextovodkaz"/>
            <w:rFonts w:ascii="Times New Roman" w:hAnsi="Times New Roman" w:cs="Times New Roman"/>
          </w:rPr>
          <w:t xml:space="preserve">Podíl jednotlivých paliv na </w:t>
        </w:r>
        <w:r w:rsidR="00797707">
          <w:rPr>
            <w:rStyle w:val="Hypertextovodkaz"/>
            <w:rFonts w:ascii="Times New Roman" w:hAnsi="Times New Roman" w:cs="Times New Roman"/>
          </w:rPr>
          <w:t>hrubé výrobě elektřiny</w:t>
        </w:r>
        <w:r w:rsidR="00797707">
          <w:tab/>
        </w:r>
        <w:r w:rsidR="00797707">
          <w:fldChar w:fldCharType="begin"/>
        </w:r>
        <w:r w:rsidR="00797707">
          <w:instrText xml:space="preserve"> PAGEREF _Toc256000103 \h </w:instrText>
        </w:r>
        <w:r w:rsidR="00797707">
          <w:fldChar w:fldCharType="separate"/>
        </w:r>
        <w:r w:rsidR="00797707">
          <w:t>50</w:t>
        </w:r>
        <w:r w:rsidR="00797707">
          <w:fldChar w:fldCharType="end"/>
        </w:r>
      </w:hyperlink>
    </w:p>
    <w:p w14:paraId="19D9D238" w14:textId="77777777" w:rsidR="005C77B3" w:rsidRDefault="00C8780B">
      <w:pPr>
        <w:pStyle w:val="Seznamobrzk"/>
        <w:tabs>
          <w:tab w:val="right" w:leader="dot" w:pos="9060"/>
        </w:tabs>
        <w:rPr>
          <w:noProof/>
        </w:rPr>
      </w:pPr>
      <w:hyperlink w:anchor="_Toc256000104" w:history="1">
        <w:r w:rsidR="00797707" w:rsidRPr="005C56CB">
          <w:rPr>
            <w:rStyle w:val="Hypertextovodkaz"/>
            <w:rFonts w:ascii="Times New Roman" w:hAnsi="Times New Roman" w:cs="Times New Roman"/>
          </w:rPr>
          <w:t xml:space="preserve">Tabulka č. </w:t>
        </w:r>
        <w:r w:rsidR="00C57818">
          <w:rPr>
            <w:rStyle w:val="Hypertextovodkaz"/>
            <w:rFonts w:ascii="Times New Roman" w:hAnsi="Times New Roman" w:cs="Times New Roman"/>
          </w:rPr>
          <w:t>21</w:t>
        </w:r>
        <w:r w:rsidR="00797707" w:rsidRPr="005C56CB">
          <w:rPr>
            <w:rStyle w:val="Hypertextovodkaz"/>
            <w:rFonts w:ascii="Times New Roman" w:hAnsi="Times New Roman" w:cs="Times New Roman"/>
          </w:rPr>
          <w:t>: Předpokládaná výše interkonektivity v roce 2030</w:t>
        </w:r>
        <w:r w:rsidR="003A1F1A">
          <w:rPr>
            <w:rStyle w:val="Hypertextovodkaz"/>
            <w:rFonts w:ascii="Times New Roman" w:hAnsi="Times New Roman" w:cs="Times New Roman"/>
          </w:rPr>
          <w:t xml:space="preserve"> (vztažena k maximálnímu zatížení)</w:t>
        </w:r>
        <w:r w:rsidR="00797707">
          <w:tab/>
        </w:r>
        <w:r w:rsidR="00797707">
          <w:fldChar w:fldCharType="begin"/>
        </w:r>
        <w:r w:rsidR="00797707">
          <w:instrText xml:space="preserve"> PAGEREF _Toc256000104 \h </w:instrText>
        </w:r>
        <w:r w:rsidR="00797707">
          <w:fldChar w:fldCharType="separate"/>
        </w:r>
        <w:r w:rsidR="00797707">
          <w:t>56</w:t>
        </w:r>
        <w:r w:rsidR="00797707">
          <w:fldChar w:fldCharType="end"/>
        </w:r>
      </w:hyperlink>
    </w:p>
    <w:p w14:paraId="54626018" w14:textId="77777777" w:rsidR="005C77B3" w:rsidRDefault="00C8780B">
      <w:pPr>
        <w:pStyle w:val="Seznamobrzk"/>
        <w:tabs>
          <w:tab w:val="right" w:leader="dot" w:pos="9060"/>
        </w:tabs>
        <w:rPr>
          <w:noProof/>
        </w:rPr>
      </w:pPr>
      <w:hyperlink w:anchor="_Toc256000105" w:history="1">
        <w:r w:rsidR="00797707" w:rsidRPr="00FC4571">
          <w:rPr>
            <w:rStyle w:val="Hypertextovodkaz"/>
            <w:rFonts w:ascii="Times New Roman" w:hAnsi="Times New Roman" w:cs="Times New Roman"/>
          </w:rPr>
          <w:t xml:space="preserve">Tabulka č. 22: </w:t>
        </w:r>
        <w:r w:rsidR="00797707" w:rsidRPr="005C56CB">
          <w:rPr>
            <w:rStyle w:val="Hypertextovodkaz"/>
            <w:rFonts w:ascii="Times New Roman" w:hAnsi="Times New Roman" w:cs="Times New Roman"/>
          </w:rPr>
          <w:t>Předpokládaná výše interkonektivity v roce 2030</w:t>
        </w:r>
        <w:r w:rsidR="00797707">
          <w:rPr>
            <w:rStyle w:val="Hypertextovodkaz"/>
            <w:rFonts w:ascii="Times New Roman" w:hAnsi="Times New Roman" w:cs="Times New Roman"/>
          </w:rPr>
          <w:t xml:space="preserve"> dle Barcelonské doh</w:t>
        </w:r>
        <w:r w:rsidR="00FC4571">
          <w:rPr>
            <w:rStyle w:val="Hypertextovodkaz"/>
            <w:rFonts w:ascii="Times New Roman" w:hAnsi="Times New Roman" w:cs="Times New Roman"/>
          </w:rPr>
          <w:t>ody</w:t>
        </w:r>
        <w:r w:rsidR="00797707">
          <w:rPr>
            <w:rStyle w:val="Hypertextovodkaz"/>
            <w:rFonts w:ascii="Times New Roman" w:hAnsi="Times New Roman" w:cs="Times New Roman"/>
          </w:rPr>
          <w:t xml:space="preserve"> (vztažena k inst. výkonu)</w:t>
        </w:r>
        <w:r w:rsidR="00797707">
          <w:tab/>
        </w:r>
        <w:r w:rsidR="00797707">
          <w:fldChar w:fldCharType="begin"/>
        </w:r>
        <w:r w:rsidR="00797707">
          <w:instrText xml:space="preserve"> PAGEREF _Toc256000105 \h </w:instrText>
        </w:r>
        <w:r w:rsidR="00797707">
          <w:fldChar w:fldCharType="separate"/>
        </w:r>
        <w:r w:rsidR="00797707">
          <w:t>56</w:t>
        </w:r>
        <w:r w:rsidR="00797707">
          <w:fldChar w:fldCharType="end"/>
        </w:r>
      </w:hyperlink>
    </w:p>
    <w:p w14:paraId="5D0D69EF" w14:textId="77777777" w:rsidR="005C77B3" w:rsidRDefault="00C8780B">
      <w:pPr>
        <w:pStyle w:val="Seznamobrzk"/>
        <w:tabs>
          <w:tab w:val="right" w:leader="dot" w:pos="9060"/>
        </w:tabs>
        <w:rPr>
          <w:noProof/>
        </w:rPr>
      </w:pPr>
      <w:hyperlink w:anchor="_Toc256000106" w:history="1">
        <w:r w:rsidR="00797707" w:rsidRPr="004B67D4">
          <w:rPr>
            <w:rStyle w:val="Hypertextovodkaz"/>
            <w:rFonts w:ascii="Times New Roman" w:hAnsi="Times New Roman" w:cs="Times New Roman"/>
          </w:rPr>
          <w:t>Tabulka č. 23: Hlavní vnitrostátní cíle v oblasti integrace trhu (elektroenergetika)</w:t>
        </w:r>
        <w:r w:rsidR="00797707">
          <w:tab/>
        </w:r>
        <w:r w:rsidR="00797707">
          <w:fldChar w:fldCharType="begin"/>
        </w:r>
        <w:r w:rsidR="00797707">
          <w:instrText xml:space="preserve"> PAGEREF _Toc256000106 \h </w:instrText>
        </w:r>
        <w:r w:rsidR="00797707">
          <w:fldChar w:fldCharType="separate"/>
        </w:r>
        <w:r w:rsidR="00797707">
          <w:t>61</w:t>
        </w:r>
        <w:r w:rsidR="00797707">
          <w:fldChar w:fldCharType="end"/>
        </w:r>
      </w:hyperlink>
    </w:p>
    <w:p w14:paraId="66A5E145" w14:textId="77777777" w:rsidR="005C77B3" w:rsidRDefault="00C8780B">
      <w:pPr>
        <w:pStyle w:val="Seznamobrzk"/>
        <w:tabs>
          <w:tab w:val="right" w:leader="dot" w:pos="9060"/>
        </w:tabs>
        <w:rPr>
          <w:noProof/>
        </w:rPr>
      </w:pPr>
      <w:hyperlink w:anchor="_Toc256000107" w:history="1">
        <w:r w:rsidR="00797707" w:rsidRPr="009E5675">
          <w:rPr>
            <w:rStyle w:val="Hypertextovodkaz"/>
            <w:rFonts w:ascii="Times New Roman" w:hAnsi="Times New Roman" w:cs="Times New Roman"/>
          </w:rPr>
          <w:t xml:space="preserve">Tabulka č. 24: </w:t>
        </w:r>
        <w:r w:rsidR="00797707" w:rsidRPr="00332EC6">
          <w:rPr>
            <w:rStyle w:val="Hypertextovodkaz"/>
            <w:rFonts w:ascii="Times New Roman" w:hAnsi="Times New Roman" w:cs="Times New Roman"/>
            <w:noProof/>
          </w:rPr>
          <w:t>Přehled prahových hodnot LOLEthr pro jednotlivé typy technologií</w:t>
        </w:r>
        <w:r w:rsidR="00797707">
          <w:tab/>
        </w:r>
        <w:r w:rsidR="00797707">
          <w:fldChar w:fldCharType="begin"/>
        </w:r>
        <w:r w:rsidR="00797707">
          <w:instrText xml:space="preserve"> PAGEREF _Toc256000107 \h </w:instrText>
        </w:r>
        <w:r w:rsidR="00797707">
          <w:fldChar w:fldCharType="separate"/>
        </w:r>
        <w:r w:rsidR="00797707">
          <w:t>68</w:t>
        </w:r>
        <w:r w:rsidR="00797707">
          <w:fldChar w:fldCharType="end"/>
        </w:r>
      </w:hyperlink>
    </w:p>
    <w:p w14:paraId="04C0000B" w14:textId="77777777" w:rsidR="005C77B3" w:rsidRDefault="00C8780B">
      <w:pPr>
        <w:pStyle w:val="Seznamobrzk"/>
        <w:tabs>
          <w:tab w:val="right" w:leader="dot" w:pos="9060"/>
        </w:tabs>
        <w:rPr>
          <w:noProof/>
        </w:rPr>
      </w:pPr>
      <w:hyperlink w:anchor="_Toc256000108" w:history="1">
        <w:r w:rsidR="00797707" w:rsidRPr="001C5114">
          <w:rPr>
            <w:rStyle w:val="Hypertextovodkaz"/>
            <w:rFonts w:ascii="Times New Roman" w:hAnsi="Times New Roman" w:cs="Times New Roman"/>
          </w:rPr>
          <w:t>Tabulka č. 25: Orientační rozložení finančních prostředků mezi jednotlivé prioritní oblasti</w:t>
        </w:r>
        <w:r w:rsidR="00797707">
          <w:tab/>
        </w:r>
        <w:r w:rsidR="00797707">
          <w:fldChar w:fldCharType="begin"/>
        </w:r>
        <w:r w:rsidR="00797707">
          <w:instrText xml:space="preserve"> PAGEREF _Toc256000108 \h </w:instrText>
        </w:r>
        <w:r w:rsidR="00797707">
          <w:fldChar w:fldCharType="separate"/>
        </w:r>
        <w:r w:rsidR="00797707">
          <w:t>72</w:t>
        </w:r>
        <w:r w:rsidR="00797707">
          <w:fldChar w:fldCharType="end"/>
        </w:r>
      </w:hyperlink>
    </w:p>
    <w:p w14:paraId="54CE4FA8" w14:textId="77777777" w:rsidR="005C77B3" w:rsidRDefault="00C8780B">
      <w:pPr>
        <w:pStyle w:val="Seznamobrzk"/>
        <w:tabs>
          <w:tab w:val="right" w:leader="dot" w:pos="9060"/>
        </w:tabs>
        <w:rPr>
          <w:noProof/>
        </w:rPr>
      </w:pPr>
      <w:hyperlink w:anchor="_Toc256000109" w:history="1">
        <w:r w:rsidR="00797707" w:rsidRPr="005C3D39">
          <w:rPr>
            <w:rStyle w:val="Hypertextovodkaz"/>
            <w:rFonts w:ascii="Times New Roman" w:hAnsi="Times New Roman" w:cs="Times New Roman"/>
          </w:rPr>
          <w:t>Tabulka č. 26:</w:t>
        </w:r>
        <w:r w:rsidR="00797707">
          <w:rPr>
            <w:rStyle w:val="Hypertextovodkaz"/>
            <w:rFonts w:ascii="Times New Roman" w:hAnsi="Times New Roman" w:cs="Times New Roman"/>
          </w:rPr>
          <w:t xml:space="preserve"> </w:t>
        </w:r>
        <w:r w:rsidR="00797707" w:rsidRPr="005C3D39">
          <w:rPr>
            <w:rStyle w:val="Hypertextovodkaz"/>
            <w:rFonts w:ascii="Times New Roman" w:hAnsi="Times New Roman" w:cs="Times New Roman"/>
          </w:rPr>
          <w:t xml:space="preserve">Prioritní oblasti </w:t>
        </w:r>
        <w:r w:rsidR="00433CA5" w:rsidRPr="00433CA5">
          <w:rPr>
            <w:rStyle w:val="Hypertextovodkaz"/>
            <w:rFonts w:ascii="Times New Roman" w:hAnsi="Times New Roman" w:cs="Times New Roman"/>
          </w:rPr>
          <w:t>výzkum</w:t>
        </w:r>
        <w:r w:rsidR="00433CA5">
          <w:rPr>
            <w:rStyle w:val="Hypertextovodkaz"/>
            <w:rFonts w:ascii="Times New Roman" w:hAnsi="Times New Roman" w:cs="Times New Roman"/>
          </w:rPr>
          <w:t>u</w:t>
        </w:r>
        <w:r w:rsidR="00433CA5" w:rsidRPr="00433CA5">
          <w:rPr>
            <w:rStyle w:val="Hypertextovodkaz"/>
            <w:rFonts w:ascii="Times New Roman" w:hAnsi="Times New Roman" w:cs="Times New Roman"/>
          </w:rPr>
          <w:t>, vývoj</w:t>
        </w:r>
        <w:r w:rsidR="00433CA5">
          <w:rPr>
            <w:rStyle w:val="Hypertextovodkaz"/>
            <w:rFonts w:ascii="Times New Roman" w:hAnsi="Times New Roman" w:cs="Times New Roman"/>
          </w:rPr>
          <w:t>e</w:t>
        </w:r>
        <w:r w:rsidR="00433CA5" w:rsidRPr="00433CA5">
          <w:rPr>
            <w:rStyle w:val="Hypertextovodkaz"/>
            <w:rFonts w:ascii="Times New Roman" w:hAnsi="Times New Roman" w:cs="Times New Roman"/>
          </w:rPr>
          <w:t xml:space="preserve"> a inovac</w:t>
        </w:r>
        <w:r w:rsidR="00433CA5">
          <w:rPr>
            <w:rStyle w:val="Hypertextovodkaz"/>
            <w:rFonts w:ascii="Times New Roman" w:hAnsi="Times New Roman" w:cs="Times New Roman"/>
          </w:rPr>
          <w:t>í</w:t>
        </w:r>
        <w:r w:rsidR="00797707" w:rsidRPr="005C3D39">
          <w:rPr>
            <w:rStyle w:val="Hypertextovodkaz"/>
            <w:rFonts w:ascii="Times New Roman" w:hAnsi="Times New Roman" w:cs="Times New Roman"/>
          </w:rPr>
          <w:t xml:space="preserve"> na základě Státní energetické koncepce</w:t>
        </w:r>
        <w:r w:rsidR="00797707">
          <w:tab/>
        </w:r>
        <w:r w:rsidR="00797707">
          <w:fldChar w:fldCharType="begin"/>
        </w:r>
        <w:r w:rsidR="00797707">
          <w:instrText xml:space="preserve"> PAGEREF _Toc256000109 \h </w:instrText>
        </w:r>
        <w:r w:rsidR="00797707">
          <w:fldChar w:fldCharType="separate"/>
        </w:r>
        <w:r w:rsidR="00797707">
          <w:t>72</w:t>
        </w:r>
        <w:r w:rsidR="00797707">
          <w:fldChar w:fldCharType="end"/>
        </w:r>
      </w:hyperlink>
    </w:p>
    <w:p w14:paraId="09D2B993" w14:textId="77777777" w:rsidR="005C77B3" w:rsidRDefault="00C8780B">
      <w:pPr>
        <w:pStyle w:val="Seznamobrzk"/>
        <w:tabs>
          <w:tab w:val="right" w:leader="dot" w:pos="9060"/>
        </w:tabs>
        <w:rPr>
          <w:noProof/>
        </w:rPr>
      </w:pPr>
      <w:hyperlink w:anchor="_Toc256000110" w:history="1">
        <w:r w:rsidR="00797707" w:rsidRPr="6AB0B37D">
          <w:rPr>
            <w:rStyle w:val="Hypertextovodkaz"/>
            <w:rFonts w:ascii="Times New Roman" w:hAnsi="Times New Roman" w:cs="Times New Roman"/>
          </w:rPr>
          <w:t xml:space="preserve">Tabulka č. </w:t>
        </w:r>
        <w:r w:rsidR="00C57818" w:rsidRPr="6AB0B37D">
          <w:rPr>
            <w:rStyle w:val="Hypertextovodkaz"/>
            <w:rFonts w:ascii="Times New Roman" w:hAnsi="Times New Roman" w:cs="Times New Roman"/>
          </w:rPr>
          <w:t>27</w:t>
        </w:r>
        <w:r w:rsidR="00797707" w:rsidRPr="6AB0B37D">
          <w:rPr>
            <w:rStyle w:val="Hypertextovodkaz"/>
            <w:rFonts w:ascii="Times New Roman" w:hAnsi="Times New Roman" w:cs="Times New Roman"/>
          </w:rPr>
          <w:t xml:space="preserve">: </w:t>
        </w:r>
        <w:r w:rsidR="53421F36" w:rsidRPr="007F7382">
          <w:rPr>
            <w:rStyle w:val="Hypertextovodkaz"/>
            <w:rFonts w:ascii="Times New Roman" w:hAnsi="Times New Roman" w:cs="Times New Roman"/>
            <w:noProof/>
          </w:rPr>
          <w:t>Nejvýzn</w:t>
        </w:r>
        <w:r w:rsidR="53421F36">
          <w:rPr>
            <w:rStyle w:val="Hypertextovodkaz"/>
            <w:rFonts w:ascii="Times New Roman" w:hAnsi="Times New Roman" w:cs="Times New Roman"/>
            <w:noProof/>
          </w:rPr>
          <w:t>a</w:t>
        </w:r>
        <w:r w:rsidR="53421F36" w:rsidRPr="007F7382">
          <w:rPr>
            <w:rStyle w:val="Hypertextovodkaz"/>
            <w:rFonts w:ascii="Times New Roman" w:hAnsi="Times New Roman" w:cs="Times New Roman"/>
            <w:noProof/>
          </w:rPr>
          <w:t>mnější s</w:t>
        </w:r>
        <w:r w:rsidR="00797707" w:rsidRPr="00501018">
          <w:rPr>
            <w:rStyle w:val="Hypertextovodkaz"/>
            <w:rFonts w:ascii="Times New Roman" w:hAnsi="Times New Roman" w:cs="Times New Roman"/>
            <w:noProof/>
          </w:rPr>
          <w:t>távající politiky v oblasti obnovitelných zdrojů energie</w:t>
        </w:r>
        <w:r w:rsidR="00797707">
          <w:tab/>
        </w:r>
        <w:r w:rsidR="00797707">
          <w:fldChar w:fldCharType="begin"/>
        </w:r>
        <w:r w:rsidR="00797707">
          <w:instrText xml:space="preserve"> PAGEREF _Toc256000110 \h </w:instrText>
        </w:r>
        <w:r w:rsidR="00797707">
          <w:fldChar w:fldCharType="separate"/>
        </w:r>
        <w:r w:rsidR="00797707">
          <w:t>83</w:t>
        </w:r>
        <w:r w:rsidR="00797707">
          <w:fldChar w:fldCharType="end"/>
        </w:r>
      </w:hyperlink>
    </w:p>
    <w:p w14:paraId="7425F233" w14:textId="77777777" w:rsidR="005C77B3" w:rsidRDefault="00C8780B">
      <w:pPr>
        <w:pStyle w:val="Seznamobrzk"/>
        <w:tabs>
          <w:tab w:val="right" w:leader="dot" w:pos="9060"/>
        </w:tabs>
        <w:rPr>
          <w:noProof/>
        </w:rPr>
      </w:pPr>
      <w:hyperlink w:anchor="_Toc256000111" w:history="1">
        <w:r w:rsidR="00797707" w:rsidRPr="004F254E">
          <w:rPr>
            <w:rStyle w:val="Hypertextovodkaz"/>
            <w:rFonts w:ascii="Times New Roman" w:hAnsi="Times New Roman" w:cs="Times New Roman"/>
          </w:rPr>
          <w:t>Tabulka č. 28: Ukazatele rozvoje čisté mobility</w:t>
        </w:r>
        <w:r w:rsidR="00797707">
          <w:tab/>
        </w:r>
        <w:r w:rsidR="00797707">
          <w:fldChar w:fldCharType="begin"/>
        </w:r>
        <w:r w:rsidR="00797707">
          <w:instrText xml:space="preserve"> PAGEREF _Toc256000111 \h </w:instrText>
        </w:r>
        <w:r w:rsidR="00797707">
          <w:fldChar w:fldCharType="separate"/>
        </w:r>
        <w:r w:rsidR="00797707">
          <w:t>98</w:t>
        </w:r>
        <w:r w:rsidR="00797707">
          <w:fldChar w:fldCharType="end"/>
        </w:r>
      </w:hyperlink>
    </w:p>
    <w:p w14:paraId="6EC97866" w14:textId="77777777" w:rsidR="005C77B3" w:rsidRDefault="00C8780B">
      <w:pPr>
        <w:pStyle w:val="Seznamobrzk"/>
        <w:tabs>
          <w:tab w:val="right" w:leader="dot" w:pos="9060"/>
        </w:tabs>
        <w:rPr>
          <w:noProof/>
        </w:rPr>
      </w:pPr>
      <w:hyperlink w:anchor="_Toc256000112" w:history="1">
        <w:r w:rsidR="00797707" w:rsidRPr="00A41F2C">
          <w:rPr>
            <w:rStyle w:val="Hypertextovodkaz"/>
            <w:rFonts w:ascii="Times New Roman" w:hAnsi="Times New Roman" w:cs="Times New Roman"/>
          </w:rPr>
          <w:t xml:space="preserve">Tabulka č. 29: </w:t>
        </w:r>
        <w:r w:rsidR="00797707" w:rsidRPr="00A41F2C">
          <w:rPr>
            <w:rStyle w:val="Hypertextovodkaz"/>
            <w:rFonts w:ascii="Times New Roman" w:eastAsiaTheme="minorEastAsia" w:hAnsi="Times New Roman" w:cs="Times New Roman"/>
          </w:rPr>
          <w:t>Cílový počet BEV, PHEV v kategorii osobních vozidel</w:t>
        </w:r>
        <w:r w:rsidR="00797707">
          <w:tab/>
        </w:r>
        <w:r w:rsidR="00797707">
          <w:fldChar w:fldCharType="begin"/>
        </w:r>
        <w:r w:rsidR="00797707">
          <w:instrText xml:space="preserve"> PAGEREF _Toc256000112 \h </w:instrText>
        </w:r>
        <w:r w:rsidR="00797707">
          <w:fldChar w:fldCharType="separate"/>
        </w:r>
        <w:r w:rsidR="00797707">
          <w:t>99</w:t>
        </w:r>
        <w:r w:rsidR="00797707">
          <w:fldChar w:fldCharType="end"/>
        </w:r>
      </w:hyperlink>
    </w:p>
    <w:p w14:paraId="421CD438" w14:textId="77777777" w:rsidR="005C77B3" w:rsidRDefault="00C8780B">
      <w:pPr>
        <w:pStyle w:val="Seznamobrzk"/>
        <w:tabs>
          <w:tab w:val="right" w:leader="dot" w:pos="9060"/>
        </w:tabs>
        <w:rPr>
          <w:noProof/>
        </w:rPr>
      </w:pPr>
      <w:hyperlink w:anchor="_Toc256000113" w:history="1">
        <w:r w:rsidR="00797707" w:rsidRPr="00A41F2C">
          <w:rPr>
            <w:rStyle w:val="Hypertextovodkaz"/>
            <w:rFonts w:ascii="Times New Roman" w:hAnsi="Times New Roman" w:cs="Times New Roman"/>
          </w:rPr>
          <w:t>Tabulka č. 30: Cílový počet Lehkých užitkových vozidel</w:t>
        </w:r>
        <w:r w:rsidR="00797707">
          <w:tab/>
        </w:r>
        <w:r w:rsidR="00797707">
          <w:fldChar w:fldCharType="begin"/>
        </w:r>
        <w:r w:rsidR="00797707">
          <w:instrText xml:space="preserve"> PAGEREF _Toc256000113 \h </w:instrText>
        </w:r>
        <w:r w:rsidR="00797707">
          <w:fldChar w:fldCharType="separate"/>
        </w:r>
        <w:r w:rsidR="00797707">
          <w:t>99</w:t>
        </w:r>
        <w:r w:rsidR="00797707">
          <w:fldChar w:fldCharType="end"/>
        </w:r>
      </w:hyperlink>
    </w:p>
    <w:p w14:paraId="67064939" w14:textId="77777777" w:rsidR="005C77B3" w:rsidRDefault="00C8780B">
      <w:pPr>
        <w:pStyle w:val="Seznamobrzk"/>
        <w:tabs>
          <w:tab w:val="right" w:leader="dot" w:pos="9060"/>
        </w:tabs>
        <w:rPr>
          <w:noProof/>
        </w:rPr>
      </w:pPr>
      <w:hyperlink w:anchor="_Toc256000114" w:history="1">
        <w:r w:rsidR="00797707" w:rsidRPr="00A41F2C">
          <w:rPr>
            <w:rStyle w:val="Hypertextovodkaz"/>
            <w:rFonts w:ascii="Times New Roman" w:hAnsi="Times New Roman" w:cs="Times New Roman"/>
          </w:rPr>
          <w:t xml:space="preserve">Tabulka č. 31: </w:t>
        </w:r>
        <w:r w:rsidR="00797707" w:rsidRPr="00A41F2C">
          <w:rPr>
            <w:rStyle w:val="Hypertextovodkaz"/>
            <w:rFonts w:ascii="Times New Roman" w:eastAsia="Calibri" w:hAnsi="Times New Roman" w:cs="Times New Roman"/>
          </w:rPr>
          <w:t>Cílový počet autobusů v rámci MHD</w:t>
        </w:r>
        <w:r w:rsidR="00797707">
          <w:tab/>
        </w:r>
        <w:r w:rsidR="00797707">
          <w:fldChar w:fldCharType="begin"/>
        </w:r>
        <w:r w:rsidR="00797707">
          <w:instrText xml:space="preserve"> PAGEREF _Toc256000114 \h </w:instrText>
        </w:r>
        <w:r w:rsidR="00797707">
          <w:fldChar w:fldCharType="separate"/>
        </w:r>
        <w:r w:rsidR="00797707">
          <w:t>99</w:t>
        </w:r>
        <w:r w:rsidR="00797707">
          <w:fldChar w:fldCharType="end"/>
        </w:r>
      </w:hyperlink>
    </w:p>
    <w:p w14:paraId="77340A96" w14:textId="77777777" w:rsidR="005C77B3" w:rsidRDefault="00C8780B">
      <w:pPr>
        <w:pStyle w:val="Seznamobrzk"/>
        <w:tabs>
          <w:tab w:val="right" w:leader="dot" w:pos="9060"/>
        </w:tabs>
        <w:rPr>
          <w:noProof/>
        </w:rPr>
      </w:pPr>
      <w:hyperlink w:anchor="_Toc256000115" w:history="1">
        <w:r w:rsidR="00797707" w:rsidRPr="00332EC6">
          <w:rPr>
            <w:rStyle w:val="Hypertextovodkaz"/>
            <w:rFonts w:ascii="Times New Roman" w:hAnsi="Times New Roman" w:cs="Times New Roman"/>
          </w:rPr>
          <w:t>Tabulka č. 32: Cílový počet dobíjecí infrastruktury (dobíjecích bodů)</w:t>
        </w:r>
        <w:r w:rsidR="00797707">
          <w:tab/>
        </w:r>
        <w:r w:rsidR="00797707">
          <w:fldChar w:fldCharType="begin"/>
        </w:r>
        <w:r w:rsidR="00797707">
          <w:instrText xml:space="preserve"> PAGEREF _Toc256000115 \h </w:instrText>
        </w:r>
        <w:r w:rsidR="00797707">
          <w:fldChar w:fldCharType="separate"/>
        </w:r>
        <w:r w:rsidR="00797707">
          <w:t>99</w:t>
        </w:r>
        <w:r w:rsidR="00797707">
          <w:fldChar w:fldCharType="end"/>
        </w:r>
      </w:hyperlink>
    </w:p>
    <w:p w14:paraId="22871880" w14:textId="77777777" w:rsidR="005C77B3" w:rsidRDefault="00C8780B">
      <w:pPr>
        <w:pStyle w:val="Seznamobrzk"/>
        <w:tabs>
          <w:tab w:val="right" w:leader="dot" w:pos="9060"/>
        </w:tabs>
        <w:rPr>
          <w:noProof/>
        </w:rPr>
      </w:pPr>
      <w:hyperlink w:anchor="_Toc256000116" w:history="1">
        <w:r w:rsidR="00797707" w:rsidRPr="009C057C">
          <w:rPr>
            <w:rStyle w:val="Hypertextovodkaz"/>
            <w:rFonts w:ascii="Times New Roman" w:hAnsi="Times New Roman" w:cs="Times New Roman"/>
          </w:rPr>
          <w:t>Tabulka č. 33: Vývoj počtu vozidel na CNG v provozu v ČR v letech 2010-2021</w:t>
        </w:r>
        <w:r w:rsidR="00797707">
          <w:tab/>
        </w:r>
        <w:r w:rsidR="00797707">
          <w:fldChar w:fldCharType="begin"/>
        </w:r>
        <w:r w:rsidR="00797707">
          <w:instrText xml:space="preserve"> PAGEREF _Toc256000116 \h </w:instrText>
        </w:r>
        <w:r w:rsidR="00797707">
          <w:fldChar w:fldCharType="separate"/>
        </w:r>
        <w:r w:rsidR="00797707">
          <w:t>100</w:t>
        </w:r>
        <w:r w:rsidR="00797707">
          <w:fldChar w:fldCharType="end"/>
        </w:r>
      </w:hyperlink>
    </w:p>
    <w:p w14:paraId="33C3B1A7" w14:textId="77777777" w:rsidR="005C77B3" w:rsidRDefault="00C8780B">
      <w:pPr>
        <w:pStyle w:val="Seznamobrzk"/>
        <w:tabs>
          <w:tab w:val="right" w:leader="dot" w:pos="9060"/>
        </w:tabs>
        <w:rPr>
          <w:noProof/>
        </w:rPr>
      </w:pPr>
      <w:hyperlink w:anchor="_Toc256000117" w:history="1">
        <w:r w:rsidR="00797707" w:rsidRPr="00BB3DD0">
          <w:rPr>
            <w:rStyle w:val="Hypertextovodkaz"/>
            <w:rFonts w:ascii="Times New Roman" w:hAnsi="Times New Roman" w:cs="Times New Roman"/>
          </w:rPr>
          <w:t>Tabulka č. 34:</w:t>
        </w:r>
        <w:r w:rsidR="00797707">
          <w:rPr>
            <w:rStyle w:val="Hypertextovodkaz"/>
          </w:rPr>
          <w:t xml:space="preserve"> </w:t>
        </w:r>
        <w:r w:rsidR="009C057C" w:rsidRPr="009C057C">
          <w:rPr>
            <w:rStyle w:val="Hypertextovodkaz"/>
            <w:rFonts w:ascii="Times New Roman" w:hAnsi="Times New Roman" w:cs="Times New Roman"/>
          </w:rPr>
          <w:t>Vývoj počtu veřejných plnicích stanic na CNG v ČR v letech 2014-2022</w:t>
        </w:r>
        <w:r w:rsidR="00797707">
          <w:tab/>
        </w:r>
        <w:r w:rsidR="00797707">
          <w:fldChar w:fldCharType="begin"/>
        </w:r>
        <w:r w:rsidR="00797707">
          <w:instrText xml:space="preserve"> PAGEREF _Toc256000117 \h </w:instrText>
        </w:r>
        <w:r w:rsidR="00797707">
          <w:fldChar w:fldCharType="separate"/>
        </w:r>
        <w:r w:rsidR="00797707">
          <w:t>101</w:t>
        </w:r>
        <w:r w:rsidR="00797707">
          <w:fldChar w:fldCharType="end"/>
        </w:r>
      </w:hyperlink>
    </w:p>
    <w:p w14:paraId="7583349F" w14:textId="77777777" w:rsidR="005C77B3" w:rsidRDefault="00C8780B">
      <w:pPr>
        <w:pStyle w:val="Seznamobrzk"/>
        <w:tabs>
          <w:tab w:val="right" w:leader="dot" w:pos="9060"/>
        </w:tabs>
        <w:rPr>
          <w:noProof/>
        </w:rPr>
      </w:pPr>
      <w:hyperlink w:anchor="_Toc256000118" w:history="1">
        <w:r w:rsidR="00797707" w:rsidRPr="578CF5E5">
          <w:rPr>
            <w:rStyle w:val="Hypertextovodkaz"/>
            <w:rFonts w:ascii="Times New Roman" w:hAnsi="Times New Roman" w:cs="Times New Roman"/>
          </w:rPr>
          <w:t xml:space="preserve">Tabulka č. </w:t>
        </w:r>
        <w:r w:rsidR="00AA0BD2" w:rsidRPr="578CF5E5">
          <w:rPr>
            <w:rStyle w:val="Hypertextovodkaz"/>
            <w:rFonts w:ascii="Times New Roman" w:hAnsi="Times New Roman" w:cs="Times New Roman"/>
          </w:rPr>
          <w:t>35</w:t>
        </w:r>
        <w:r w:rsidR="00797707" w:rsidRPr="578CF5E5">
          <w:rPr>
            <w:rStyle w:val="Hypertextovodkaz"/>
            <w:rFonts w:ascii="Times New Roman" w:hAnsi="Times New Roman" w:cs="Times New Roman"/>
          </w:rPr>
          <w:t>:</w:t>
        </w:r>
        <w:r w:rsidR="00797707" w:rsidRPr="00B03CA5">
          <w:rPr>
            <w:rStyle w:val="Hypertextovodkaz"/>
            <w:rFonts w:ascii="Times New Roman" w:hAnsi="Times New Roman" w:cs="Times New Roman"/>
          </w:rPr>
          <w:t xml:space="preserve"> </w:t>
        </w:r>
        <w:r w:rsidR="38E33D26">
          <w:rPr>
            <w:rStyle w:val="Hypertextovodkaz"/>
            <w:rFonts w:ascii="Times New Roman" w:hAnsi="Times New Roman" w:cs="Times New Roman"/>
          </w:rPr>
          <w:t xml:space="preserve">Opatření </w:t>
        </w:r>
        <w:r w:rsidR="38E33D26" w:rsidRPr="00332EC6">
          <w:rPr>
            <w:rStyle w:val="Hypertextovodkaz"/>
            <w:rFonts w:ascii="Times New Roman" w:hAnsi="Times New Roman" w:cs="Times New Roman"/>
          </w:rPr>
          <w:t xml:space="preserve">na plnění článku </w:t>
        </w:r>
        <w:r w:rsidR="6FA0D747" w:rsidRPr="00332EC6">
          <w:rPr>
            <w:rStyle w:val="Hypertextovodkaz"/>
            <w:rFonts w:ascii="Times New Roman" w:hAnsi="Times New Roman" w:cs="Times New Roman"/>
          </w:rPr>
          <w:t>8</w:t>
        </w:r>
        <w:r w:rsidR="38E33D26" w:rsidRPr="00332EC6">
          <w:rPr>
            <w:rStyle w:val="Hypertextovodkaz"/>
            <w:rFonts w:ascii="Times New Roman" w:hAnsi="Times New Roman" w:cs="Times New Roman"/>
          </w:rPr>
          <w:t xml:space="preserve"> směrnice </w:t>
        </w:r>
        <w:r w:rsidR="00332EC6" w:rsidRPr="00332EC6">
          <w:rPr>
            <w:rStyle w:val="Hypertextovodkaz"/>
            <w:rFonts w:ascii="Times New Roman" w:hAnsi="Times New Roman" w:cs="Times New Roman"/>
          </w:rPr>
          <w:t>z roku 2021 (zatím se jedná o neschválenou legislativu)</w:t>
        </w:r>
        <w:r w:rsidR="00797707">
          <w:tab/>
        </w:r>
        <w:r w:rsidR="00797707">
          <w:fldChar w:fldCharType="begin"/>
        </w:r>
        <w:r w:rsidR="00797707">
          <w:instrText xml:space="preserve"> PAGEREF _Toc256000118 \h </w:instrText>
        </w:r>
        <w:r w:rsidR="00797707">
          <w:fldChar w:fldCharType="separate"/>
        </w:r>
        <w:r w:rsidR="00797707">
          <w:t>105</w:t>
        </w:r>
        <w:r w:rsidR="00797707">
          <w:fldChar w:fldCharType="end"/>
        </w:r>
      </w:hyperlink>
    </w:p>
    <w:p w14:paraId="4586B99D" w14:textId="77777777" w:rsidR="005C77B3" w:rsidRDefault="00C8780B">
      <w:pPr>
        <w:pStyle w:val="Seznamobrzk"/>
        <w:tabs>
          <w:tab w:val="right" w:leader="dot" w:pos="9060"/>
        </w:tabs>
        <w:rPr>
          <w:noProof/>
        </w:rPr>
      </w:pPr>
      <w:hyperlink w:anchor="_Toc256000119" w:history="1">
        <w:r w:rsidR="00797707" w:rsidRPr="39693D5F">
          <w:rPr>
            <w:rStyle w:val="Hypertextovodkaz"/>
            <w:rFonts w:ascii="Times New Roman" w:hAnsi="Times New Roman" w:cs="Times New Roman"/>
          </w:rPr>
          <w:t>Tabulka č. 36: Přehled opatření</w:t>
        </w:r>
        <w:r w:rsidR="00765225" w:rsidRPr="39693D5F">
          <w:rPr>
            <w:rStyle w:val="Hypertextovodkaz"/>
            <w:rFonts w:ascii="Times New Roman" w:hAnsi="Times New Roman" w:cs="Times New Roman"/>
          </w:rPr>
          <w:t xml:space="preserve"> pro plnění závazku povinných úspor energie</w:t>
        </w:r>
        <w:r w:rsidR="00797707" w:rsidRPr="39693D5F">
          <w:rPr>
            <w:rStyle w:val="Hypertextovodkaz"/>
            <w:rFonts w:ascii="Times New Roman" w:hAnsi="Times New Roman" w:cs="Times New Roman"/>
          </w:rPr>
          <w:t xml:space="preserve"> a odhadované úspory energie pro období 2021-2030</w:t>
        </w:r>
        <w:r w:rsidR="00797707">
          <w:tab/>
        </w:r>
        <w:r w:rsidR="00797707">
          <w:fldChar w:fldCharType="begin"/>
        </w:r>
        <w:r w:rsidR="00797707">
          <w:instrText xml:space="preserve"> PAGEREF _Toc256000119 \h </w:instrText>
        </w:r>
        <w:r w:rsidR="00797707">
          <w:fldChar w:fldCharType="separate"/>
        </w:r>
        <w:r w:rsidR="00797707">
          <w:t>106</w:t>
        </w:r>
        <w:r w:rsidR="00797707">
          <w:fldChar w:fldCharType="end"/>
        </w:r>
      </w:hyperlink>
    </w:p>
    <w:p w14:paraId="5C8B8DA1" w14:textId="77777777" w:rsidR="005C77B3" w:rsidRDefault="00C8780B">
      <w:pPr>
        <w:pStyle w:val="Seznamobrzk"/>
        <w:tabs>
          <w:tab w:val="right" w:leader="dot" w:pos="9060"/>
        </w:tabs>
        <w:rPr>
          <w:noProof/>
        </w:rPr>
      </w:pPr>
      <w:hyperlink w:anchor="_Toc256000120" w:history="1">
        <w:r w:rsidR="00797707" w:rsidRPr="39693D5F">
          <w:rPr>
            <w:rStyle w:val="Hypertextovodkaz"/>
            <w:rFonts w:ascii="Times New Roman" w:hAnsi="Times New Roman" w:cs="Times New Roman"/>
          </w:rPr>
          <w:t xml:space="preserve">Tabulka č. 37: Nástroje a opatření nad rámec opatření spadajících do plnění článku </w:t>
        </w:r>
        <w:r w:rsidR="00B054A7">
          <w:rPr>
            <w:rStyle w:val="Hypertextovodkaz"/>
            <w:rFonts w:ascii="Times New Roman" w:hAnsi="Times New Roman" w:cs="Times New Roman"/>
          </w:rPr>
          <w:t xml:space="preserve">7, respektive </w:t>
        </w:r>
        <w:r w:rsidR="3D2AD65A" w:rsidRPr="39693D5F">
          <w:rPr>
            <w:rStyle w:val="Hypertextovodkaz"/>
            <w:rFonts w:ascii="Times New Roman" w:hAnsi="Times New Roman" w:cs="Times New Roman"/>
          </w:rPr>
          <w:t>8</w:t>
        </w:r>
        <w:r w:rsidR="00B054A7">
          <w:rPr>
            <w:rStyle w:val="Hypertextovodkaz"/>
            <w:rFonts w:ascii="Times New Roman" w:hAnsi="Times New Roman" w:cs="Times New Roman"/>
          </w:rPr>
          <w:t xml:space="preserve"> (dle návrhu směrnice z roku 2021)</w:t>
        </w:r>
        <w:r w:rsidR="00797707">
          <w:tab/>
        </w:r>
        <w:r w:rsidR="00797707">
          <w:fldChar w:fldCharType="begin"/>
        </w:r>
        <w:r w:rsidR="00797707">
          <w:instrText xml:space="preserve"> PAGEREF _Toc256000120 \h </w:instrText>
        </w:r>
        <w:r w:rsidR="00797707">
          <w:fldChar w:fldCharType="separate"/>
        </w:r>
        <w:r w:rsidR="00797707">
          <w:t>114</w:t>
        </w:r>
        <w:r w:rsidR="00797707">
          <w:fldChar w:fldCharType="end"/>
        </w:r>
      </w:hyperlink>
    </w:p>
    <w:p w14:paraId="70C55245" w14:textId="77777777" w:rsidR="005C77B3" w:rsidRDefault="00C8780B">
      <w:pPr>
        <w:pStyle w:val="Seznamobrzk"/>
        <w:tabs>
          <w:tab w:val="right" w:leader="dot" w:pos="9060"/>
        </w:tabs>
        <w:rPr>
          <w:noProof/>
        </w:rPr>
      </w:pPr>
      <w:hyperlink w:anchor="_Toc256000121" w:history="1">
        <w:r w:rsidR="00797707" w:rsidRPr="003C2AC8">
          <w:rPr>
            <w:rStyle w:val="Hypertextovodkaz"/>
            <w:rFonts w:ascii="Times New Roman" w:hAnsi="Times New Roman" w:cs="Times New Roman"/>
          </w:rPr>
          <w:t>Tabulka č. 38: Nástroje a opatření nad rámec opatření spadajících do plnění článku 7</w:t>
        </w:r>
        <w:r w:rsidR="00B054A7">
          <w:rPr>
            <w:rStyle w:val="Hypertextovodkaz"/>
            <w:rFonts w:ascii="Times New Roman" w:hAnsi="Times New Roman" w:cs="Times New Roman"/>
          </w:rPr>
          <w:t xml:space="preserve">, respektive </w:t>
        </w:r>
        <w:r w:rsidR="00B054A7" w:rsidRPr="39693D5F">
          <w:rPr>
            <w:rStyle w:val="Hypertextovodkaz"/>
            <w:rFonts w:ascii="Times New Roman" w:hAnsi="Times New Roman" w:cs="Times New Roman"/>
          </w:rPr>
          <w:t>8</w:t>
        </w:r>
        <w:r w:rsidR="00B054A7">
          <w:rPr>
            <w:rStyle w:val="Hypertextovodkaz"/>
            <w:rFonts w:ascii="Times New Roman" w:hAnsi="Times New Roman" w:cs="Times New Roman"/>
          </w:rPr>
          <w:t xml:space="preserve"> (dle návrhu směrnice z roku 2021)</w:t>
        </w:r>
        <w:r w:rsidR="00797707">
          <w:tab/>
        </w:r>
        <w:r w:rsidR="00797707">
          <w:fldChar w:fldCharType="begin"/>
        </w:r>
        <w:r w:rsidR="00797707">
          <w:instrText xml:space="preserve"> PAGEREF _Toc256000121 \h </w:instrText>
        </w:r>
        <w:r w:rsidR="00797707">
          <w:fldChar w:fldCharType="separate"/>
        </w:r>
        <w:r w:rsidR="00797707">
          <w:t>115</w:t>
        </w:r>
        <w:r w:rsidR="00797707">
          <w:fldChar w:fldCharType="end"/>
        </w:r>
      </w:hyperlink>
    </w:p>
    <w:p w14:paraId="5CF219C6" w14:textId="77777777" w:rsidR="005C77B3" w:rsidRDefault="00C8780B">
      <w:pPr>
        <w:pStyle w:val="Seznamobrzk"/>
        <w:tabs>
          <w:tab w:val="right" w:leader="dot" w:pos="9060"/>
        </w:tabs>
        <w:rPr>
          <w:noProof/>
        </w:rPr>
      </w:pPr>
      <w:hyperlink w:anchor="_Toc256000122" w:history="1">
        <w:r w:rsidR="00797707" w:rsidRPr="006A1392">
          <w:rPr>
            <w:rStyle w:val="Hypertextovodkaz"/>
            <w:rFonts w:ascii="Times New Roman" w:hAnsi="Times New Roman" w:cs="Times New Roman"/>
          </w:rPr>
          <w:t xml:space="preserve">Tabulka č. 39: </w:t>
        </w:r>
        <w:r w:rsidR="00797707" w:rsidRPr="003C2AC8">
          <w:rPr>
            <w:rStyle w:val="Hypertextovodkaz"/>
            <w:rFonts w:ascii="Times New Roman" w:hAnsi="Times New Roman" w:cs="Times New Roman"/>
          </w:rPr>
          <w:t>Nástroje a opatření nad rámec opatření spadajících do plnění článku 7</w:t>
        </w:r>
        <w:r w:rsidR="00B054A7">
          <w:rPr>
            <w:rStyle w:val="Hypertextovodkaz"/>
            <w:rFonts w:ascii="Times New Roman" w:hAnsi="Times New Roman" w:cs="Times New Roman"/>
          </w:rPr>
          <w:t xml:space="preserve">, respektive </w:t>
        </w:r>
        <w:r w:rsidR="00B054A7" w:rsidRPr="39693D5F">
          <w:rPr>
            <w:rStyle w:val="Hypertextovodkaz"/>
            <w:rFonts w:ascii="Times New Roman" w:hAnsi="Times New Roman" w:cs="Times New Roman"/>
          </w:rPr>
          <w:t>8</w:t>
        </w:r>
        <w:r w:rsidR="00B054A7">
          <w:rPr>
            <w:rStyle w:val="Hypertextovodkaz"/>
            <w:rFonts w:ascii="Times New Roman" w:hAnsi="Times New Roman" w:cs="Times New Roman"/>
          </w:rPr>
          <w:t xml:space="preserve"> (dle návrhu směrnice z roku 2021)</w:t>
        </w:r>
        <w:r w:rsidR="00797707" w:rsidRPr="003C2AC8">
          <w:rPr>
            <w:rStyle w:val="Hypertextovodkaz"/>
            <w:rFonts w:ascii="Times New Roman" w:hAnsi="Times New Roman" w:cs="Times New Roman"/>
          </w:rPr>
          <w:t xml:space="preserve"> (</w:t>
        </w:r>
        <w:r w:rsidR="00797707">
          <w:rPr>
            <w:rStyle w:val="Hypertextovodkaz"/>
            <w:rFonts w:ascii="Times New Roman" w:hAnsi="Times New Roman" w:cs="Times New Roman"/>
          </w:rPr>
          <w:t>jiná</w:t>
        </w:r>
        <w:r w:rsidR="00797707" w:rsidRPr="003C2AC8">
          <w:rPr>
            <w:rStyle w:val="Hypertextovodkaz"/>
            <w:rFonts w:ascii="Times New Roman" w:hAnsi="Times New Roman" w:cs="Times New Roman"/>
          </w:rPr>
          <w:t xml:space="preserve"> opatření)</w:t>
        </w:r>
        <w:r w:rsidR="00797707">
          <w:tab/>
        </w:r>
        <w:r w:rsidR="00797707">
          <w:fldChar w:fldCharType="begin"/>
        </w:r>
        <w:r w:rsidR="00797707">
          <w:instrText xml:space="preserve"> PAGEREF _Toc256000122 \h </w:instrText>
        </w:r>
        <w:r w:rsidR="00797707">
          <w:fldChar w:fldCharType="separate"/>
        </w:r>
        <w:r w:rsidR="00797707">
          <w:t>117</w:t>
        </w:r>
        <w:r w:rsidR="00797707">
          <w:fldChar w:fldCharType="end"/>
        </w:r>
      </w:hyperlink>
    </w:p>
    <w:p w14:paraId="4ED3B2BF" w14:textId="77777777" w:rsidR="005C77B3" w:rsidRDefault="00C8780B">
      <w:pPr>
        <w:pStyle w:val="Seznamobrzk"/>
        <w:tabs>
          <w:tab w:val="right" w:leader="dot" w:pos="9060"/>
        </w:tabs>
        <w:rPr>
          <w:noProof/>
        </w:rPr>
      </w:pPr>
      <w:hyperlink w:anchor="_Toc256000123" w:history="1">
        <w:r w:rsidR="00797707" w:rsidRPr="008D25E8">
          <w:rPr>
            <w:rStyle w:val="Hypertextovodkaz"/>
            <w:rFonts w:ascii="Times New Roman" w:hAnsi="Times New Roman" w:cs="Times New Roman"/>
          </w:rPr>
          <w:t xml:space="preserve">Tabulka č. 40: </w:t>
        </w:r>
        <w:r w:rsidR="00797707">
          <w:rPr>
            <w:rStyle w:val="Hypertextovodkaz"/>
            <w:rFonts w:ascii="Times New Roman" w:hAnsi="Times New Roman" w:cs="Times New Roman"/>
          </w:rPr>
          <w:t>Kvantifikace b</w:t>
        </w:r>
        <w:r w:rsidR="00797707" w:rsidRPr="008D25E8">
          <w:rPr>
            <w:rStyle w:val="Hypertextovodkaz"/>
            <w:rFonts w:ascii="Times New Roman" w:hAnsi="Times New Roman" w:cs="Times New Roman"/>
          </w:rPr>
          <w:t>ezpečnost</w:t>
        </w:r>
        <w:r w:rsidR="00797707">
          <w:rPr>
            <w:rStyle w:val="Hypertextovodkaz"/>
            <w:rFonts w:ascii="Times New Roman" w:hAnsi="Times New Roman" w:cs="Times New Roman"/>
          </w:rPr>
          <w:t>i</w:t>
        </w:r>
        <w:r w:rsidR="00797707" w:rsidRPr="008D25E8">
          <w:rPr>
            <w:rStyle w:val="Hypertextovodkaz"/>
            <w:rFonts w:ascii="Times New Roman" w:hAnsi="Times New Roman" w:cs="Times New Roman"/>
          </w:rPr>
          <w:t xml:space="preserve"> dodávek plynu pro Č</w:t>
        </w:r>
        <w:r w:rsidR="00797707">
          <w:rPr>
            <w:rStyle w:val="Hypertextovodkaz"/>
            <w:rFonts w:ascii="Times New Roman" w:hAnsi="Times New Roman" w:cs="Times New Roman"/>
          </w:rPr>
          <w:t>R</w:t>
        </w:r>
        <w:r w:rsidR="00797707" w:rsidRPr="008D25E8">
          <w:rPr>
            <w:rStyle w:val="Hypertextovodkaz"/>
            <w:rFonts w:ascii="Times New Roman" w:hAnsi="Times New Roman" w:cs="Times New Roman"/>
          </w:rPr>
          <w:t xml:space="preserve"> v letech </w:t>
        </w:r>
        <w:r w:rsidR="00402A4B">
          <w:rPr>
            <w:rStyle w:val="Hypertextovodkaz"/>
            <w:rFonts w:ascii="Times New Roman" w:hAnsi="Times New Roman" w:cs="Times New Roman"/>
          </w:rPr>
          <w:t>2023-2032</w:t>
        </w:r>
        <w:r w:rsidR="00797707" w:rsidRPr="008D25E8">
          <w:rPr>
            <w:rStyle w:val="Hypertextovodkaz"/>
            <w:rFonts w:ascii="Times New Roman" w:hAnsi="Times New Roman" w:cs="Times New Roman"/>
          </w:rPr>
          <w:t xml:space="preserve"> dle vzorce N-1</w:t>
        </w:r>
        <w:r w:rsidR="00797707">
          <w:tab/>
        </w:r>
        <w:r w:rsidR="00797707">
          <w:fldChar w:fldCharType="begin"/>
        </w:r>
        <w:r w:rsidR="00797707">
          <w:instrText xml:space="preserve"> PAGEREF _Toc256000123 \h </w:instrText>
        </w:r>
        <w:r w:rsidR="00797707">
          <w:fldChar w:fldCharType="separate"/>
        </w:r>
        <w:r w:rsidR="00797707">
          <w:t>124</w:t>
        </w:r>
        <w:r w:rsidR="00797707">
          <w:fldChar w:fldCharType="end"/>
        </w:r>
      </w:hyperlink>
    </w:p>
    <w:p w14:paraId="2A7D1FDB" w14:textId="77777777" w:rsidR="005C77B3" w:rsidRDefault="00C8780B">
      <w:pPr>
        <w:pStyle w:val="Seznamobrzk"/>
        <w:tabs>
          <w:tab w:val="right" w:leader="dot" w:pos="9060"/>
        </w:tabs>
        <w:rPr>
          <w:noProof/>
        </w:rPr>
      </w:pPr>
      <w:hyperlink w:anchor="_Toc256000124" w:history="1">
        <w:r w:rsidR="00797707" w:rsidRPr="00E174C7">
          <w:rPr>
            <w:rStyle w:val="Hypertextovodkaz"/>
            <w:rFonts w:ascii="Times New Roman" w:hAnsi="Times New Roman" w:cs="Times New Roman"/>
          </w:rPr>
          <w:t xml:space="preserve">Tabulka č. 41: </w:t>
        </w:r>
        <w:r w:rsidR="00E174C7" w:rsidRPr="00E174C7">
          <w:rPr>
            <w:rStyle w:val="Hypertextovodkaz"/>
            <w:rFonts w:ascii="Times New Roman" w:hAnsi="Times New Roman" w:cs="Times New Roman"/>
          </w:rPr>
          <w:t>Přehled opatření NAP SG 2019-2030 dle jednotlivých oblastí</w:t>
        </w:r>
        <w:r w:rsidR="00797707">
          <w:tab/>
        </w:r>
        <w:r w:rsidR="00797707">
          <w:fldChar w:fldCharType="begin"/>
        </w:r>
        <w:r w:rsidR="00797707">
          <w:instrText xml:space="preserve"> PAGEREF _Toc256000124 \h </w:instrText>
        </w:r>
        <w:r w:rsidR="00797707">
          <w:fldChar w:fldCharType="separate"/>
        </w:r>
        <w:r w:rsidR="00797707">
          <w:t>145</w:t>
        </w:r>
        <w:r w:rsidR="00797707">
          <w:fldChar w:fldCharType="end"/>
        </w:r>
      </w:hyperlink>
    </w:p>
    <w:p w14:paraId="1D3BDF90" w14:textId="77777777" w:rsidR="005C77B3" w:rsidRDefault="00C8780B">
      <w:pPr>
        <w:pStyle w:val="Seznamobrzk"/>
        <w:tabs>
          <w:tab w:val="right" w:leader="dot" w:pos="9060"/>
        </w:tabs>
        <w:rPr>
          <w:noProof/>
        </w:rPr>
      </w:pPr>
      <w:hyperlink w:anchor="_Toc256000125" w:history="1">
        <w:r w:rsidR="00797707" w:rsidRPr="009E5675">
          <w:rPr>
            <w:rStyle w:val="Hypertextovodkaz"/>
            <w:rFonts w:ascii="Times New Roman" w:hAnsi="Times New Roman" w:cs="Times New Roman"/>
          </w:rPr>
          <w:t>Tabulka č. 42: Finanční zdroje ČR na modernizaci energetiky do roku 2030</w:t>
        </w:r>
        <w:r w:rsidR="00797707">
          <w:tab/>
        </w:r>
        <w:r w:rsidR="00797707">
          <w:fldChar w:fldCharType="begin"/>
        </w:r>
        <w:r w:rsidR="00797707">
          <w:instrText xml:space="preserve"> PAGEREF _Toc256000125 \h </w:instrText>
        </w:r>
        <w:r w:rsidR="00797707">
          <w:fldChar w:fldCharType="separate"/>
        </w:r>
        <w:r w:rsidR="00797707">
          <w:t>152</w:t>
        </w:r>
        <w:r w:rsidR="00797707">
          <w:fldChar w:fldCharType="end"/>
        </w:r>
      </w:hyperlink>
    </w:p>
    <w:p w14:paraId="1CFC6A56" w14:textId="77777777" w:rsidR="005C77B3" w:rsidRDefault="00C8780B">
      <w:pPr>
        <w:pStyle w:val="Seznamobrzk"/>
        <w:tabs>
          <w:tab w:val="right" w:leader="dot" w:pos="9060"/>
        </w:tabs>
        <w:rPr>
          <w:noProof/>
        </w:rPr>
      </w:pPr>
      <w:hyperlink w:anchor="_Toc256000126" w:history="1">
        <w:r w:rsidR="00797707" w:rsidRPr="00990F79">
          <w:rPr>
            <w:rStyle w:val="Hypertextovodkaz"/>
            <w:rFonts w:ascii="Times New Roman" w:hAnsi="Times New Roman" w:cs="Times New Roman"/>
          </w:rPr>
          <w:t>Tabulka č. 43: Prioritní oblasti související s energetikou v rámci NPOV</w:t>
        </w:r>
        <w:r w:rsidR="00797707">
          <w:tab/>
        </w:r>
        <w:r w:rsidR="00797707">
          <w:fldChar w:fldCharType="begin"/>
        </w:r>
        <w:r w:rsidR="00797707">
          <w:instrText xml:space="preserve"> PAGEREF _Toc256000126 \h </w:instrText>
        </w:r>
        <w:r w:rsidR="00797707">
          <w:fldChar w:fldCharType="separate"/>
        </w:r>
        <w:r w:rsidR="00797707">
          <w:t>153</w:t>
        </w:r>
        <w:r w:rsidR="00797707">
          <w:fldChar w:fldCharType="end"/>
        </w:r>
      </w:hyperlink>
    </w:p>
    <w:p w14:paraId="1A88229C" w14:textId="77777777" w:rsidR="005C77B3" w:rsidRDefault="00C8780B">
      <w:pPr>
        <w:pStyle w:val="Seznamobrzk"/>
        <w:tabs>
          <w:tab w:val="right" w:leader="dot" w:pos="9060"/>
        </w:tabs>
        <w:rPr>
          <w:noProof/>
        </w:rPr>
      </w:pPr>
      <w:hyperlink w:anchor="_Toc256000127" w:history="1">
        <w:r w:rsidR="00797707" w:rsidRPr="00F52822">
          <w:rPr>
            <w:rStyle w:val="Hypertextovodkaz"/>
            <w:rFonts w:ascii="Times New Roman" w:hAnsi="Times New Roman" w:cs="Times New Roman"/>
          </w:rPr>
          <w:t xml:space="preserve">Tabulka č. 44: Prioritní oblasti výzkumu na základě </w:t>
        </w:r>
        <w:r w:rsidR="00E8265E">
          <w:rPr>
            <w:rStyle w:val="Hypertextovodkaz"/>
            <w:rFonts w:ascii="Times New Roman" w:hAnsi="Times New Roman" w:cs="Times New Roman"/>
          </w:rPr>
          <w:t>RIS 3 Strategie</w:t>
        </w:r>
        <w:r w:rsidR="00797707">
          <w:tab/>
        </w:r>
        <w:r w:rsidR="00797707">
          <w:fldChar w:fldCharType="begin"/>
        </w:r>
        <w:r w:rsidR="00797707">
          <w:instrText xml:space="preserve"> PAGEREF _Toc256000127 \h </w:instrText>
        </w:r>
        <w:r w:rsidR="00797707">
          <w:fldChar w:fldCharType="separate"/>
        </w:r>
        <w:r w:rsidR="00797707">
          <w:t>155</w:t>
        </w:r>
        <w:r w:rsidR="00797707">
          <w:fldChar w:fldCharType="end"/>
        </w:r>
      </w:hyperlink>
    </w:p>
    <w:p w14:paraId="73A48B71" w14:textId="77777777" w:rsidR="005C77B3" w:rsidRDefault="00C8780B">
      <w:pPr>
        <w:pStyle w:val="Seznamobrzk"/>
        <w:tabs>
          <w:tab w:val="right" w:leader="dot" w:pos="9060"/>
        </w:tabs>
        <w:rPr>
          <w:noProof/>
        </w:rPr>
      </w:pPr>
      <w:hyperlink w:anchor="_Toc256000128" w:history="1">
        <w:r w:rsidR="00797707" w:rsidRPr="003C3B42">
          <w:rPr>
            <w:rStyle w:val="Hypertextovodkaz"/>
            <w:rFonts w:ascii="Times New Roman" w:hAnsi="Times New Roman" w:cs="Times New Roman"/>
          </w:rPr>
          <w:t>Tabulka č. 45:</w:t>
        </w:r>
        <w:r w:rsidR="00797707" w:rsidRPr="00A41F2C">
          <w:rPr>
            <w:rStyle w:val="Hypertextovodkaz"/>
            <w:rFonts w:ascii="Times New Roman" w:hAnsi="Times New Roman" w:cs="Times New Roman"/>
          </w:rPr>
          <w:t xml:space="preserve"> Úspěšnost projektů dle veřejných soutěží</w:t>
        </w:r>
        <w:r w:rsidR="00797707">
          <w:rPr>
            <w:rStyle w:val="Hypertextovodkaz"/>
            <w:rFonts w:ascii="Times New Roman" w:hAnsi="Times New Roman" w:cs="Times New Roman"/>
          </w:rPr>
          <w:t xml:space="preserve"> programu THÉTA</w:t>
        </w:r>
        <w:r w:rsidR="00797707">
          <w:tab/>
        </w:r>
        <w:r w:rsidR="00797707">
          <w:fldChar w:fldCharType="begin"/>
        </w:r>
        <w:r w:rsidR="00797707">
          <w:instrText xml:space="preserve"> PAGEREF _Toc256000128 \h </w:instrText>
        </w:r>
        <w:r w:rsidR="00797707">
          <w:fldChar w:fldCharType="separate"/>
        </w:r>
        <w:r w:rsidR="00797707">
          <w:t>156</w:t>
        </w:r>
        <w:r w:rsidR="00797707">
          <w:fldChar w:fldCharType="end"/>
        </w:r>
      </w:hyperlink>
    </w:p>
    <w:p w14:paraId="0A8666EA" w14:textId="77777777" w:rsidR="005C77B3" w:rsidRDefault="00C8780B">
      <w:pPr>
        <w:pStyle w:val="Seznamobrzk"/>
        <w:tabs>
          <w:tab w:val="right" w:leader="dot" w:pos="9060"/>
        </w:tabs>
        <w:rPr>
          <w:noProof/>
        </w:rPr>
      </w:pPr>
      <w:hyperlink w:anchor="_Toc256000129" w:history="1">
        <w:r w:rsidR="00797707" w:rsidRPr="003C3B42">
          <w:rPr>
            <w:rStyle w:val="Hypertextovodkaz"/>
            <w:rFonts w:ascii="Times New Roman" w:hAnsi="Times New Roman" w:cs="Times New Roman"/>
          </w:rPr>
          <w:t>Tabulka č. 46: Informace k jednotlivým veřejným soutěžím programu THÉTA</w:t>
        </w:r>
        <w:r w:rsidR="00797707">
          <w:tab/>
        </w:r>
        <w:r w:rsidR="00797707">
          <w:fldChar w:fldCharType="begin"/>
        </w:r>
        <w:r w:rsidR="00797707">
          <w:instrText xml:space="preserve"> PAGEREF _Toc256000129 \h </w:instrText>
        </w:r>
        <w:r w:rsidR="00797707">
          <w:fldChar w:fldCharType="separate"/>
        </w:r>
        <w:r w:rsidR="00797707">
          <w:t>157</w:t>
        </w:r>
        <w:r w:rsidR="00797707">
          <w:fldChar w:fldCharType="end"/>
        </w:r>
      </w:hyperlink>
    </w:p>
    <w:p w14:paraId="6126D208" w14:textId="77777777" w:rsidR="005C77B3" w:rsidRDefault="00C8780B">
      <w:pPr>
        <w:pStyle w:val="Seznamobrzk"/>
        <w:tabs>
          <w:tab w:val="right" w:leader="dot" w:pos="9060"/>
        </w:tabs>
        <w:rPr>
          <w:noProof/>
        </w:rPr>
      </w:pPr>
      <w:hyperlink w:anchor="_Toc256000130" w:history="1">
        <w:r w:rsidR="00797707" w:rsidRPr="00990F79">
          <w:rPr>
            <w:rStyle w:val="Hypertextovodkaz"/>
            <w:rFonts w:ascii="Times New Roman" w:hAnsi="Times New Roman" w:cs="Times New Roman"/>
          </w:rPr>
          <w:t>Tabulka č. 47: Priority dle Integrované cestovní mapy, priority energetické unie, 10 akcí SET plán</w:t>
        </w:r>
        <w:r w:rsidR="00797707">
          <w:tab/>
        </w:r>
        <w:r w:rsidR="00797707">
          <w:fldChar w:fldCharType="begin"/>
        </w:r>
        <w:r w:rsidR="00797707">
          <w:instrText xml:space="preserve"> PAGEREF _Toc256000130 \h </w:instrText>
        </w:r>
        <w:r w:rsidR="00797707">
          <w:fldChar w:fldCharType="separate"/>
        </w:r>
        <w:r w:rsidR="00797707">
          <w:t>162</w:t>
        </w:r>
        <w:r w:rsidR="00797707">
          <w:fldChar w:fldCharType="end"/>
        </w:r>
      </w:hyperlink>
    </w:p>
    <w:p w14:paraId="2954717F" w14:textId="77777777" w:rsidR="005C77B3" w:rsidRDefault="00C8780B">
      <w:pPr>
        <w:pStyle w:val="Seznamobrzk"/>
        <w:tabs>
          <w:tab w:val="right" w:leader="dot" w:pos="9060"/>
        </w:tabs>
        <w:rPr>
          <w:noProof/>
        </w:rPr>
      </w:pPr>
      <w:hyperlink w:anchor="_Toc256000131" w:history="1">
        <w:r w:rsidR="00797707" w:rsidRPr="00A05005">
          <w:rPr>
            <w:rStyle w:val="Hypertextovodkaz"/>
            <w:rFonts w:ascii="Times New Roman" w:hAnsi="Times New Roman" w:cs="Times New Roman"/>
          </w:rPr>
          <w:t>Tabulka č. 48:</w:t>
        </w:r>
        <w:r w:rsidR="00797707">
          <w:rPr>
            <w:rStyle w:val="Hypertextovodkaz"/>
          </w:rPr>
          <w:t xml:space="preserve"> </w:t>
        </w:r>
        <w:r w:rsidR="00797707" w:rsidRPr="00A41F2C">
          <w:rPr>
            <w:rStyle w:val="Hypertextovodkaz"/>
            <w:rFonts w:ascii="Times New Roman" w:hAnsi="Times New Roman" w:cs="Times New Roman"/>
          </w:rPr>
          <w:t>Očekávaný demografický vývoj</w:t>
        </w:r>
        <w:r w:rsidR="00797707">
          <w:tab/>
        </w:r>
        <w:r w:rsidR="00797707">
          <w:fldChar w:fldCharType="begin"/>
        </w:r>
        <w:r w:rsidR="00797707">
          <w:instrText xml:space="preserve"> PAGEREF _Toc256000131 \h </w:instrText>
        </w:r>
        <w:r w:rsidR="00797707">
          <w:fldChar w:fldCharType="separate"/>
        </w:r>
        <w:r w:rsidR="00797707">
          <w:t>168</w:t>
        </w:r>
        <w:r w:rsidR="00797707">
          <w:fldChar w:fldCharType="end"/>
        </w:r>
      </w:hyperlink>
    </w:p>
    <w:p w14:paraId="2792E0E4" w14:textId="77777777" w:rsidR="005C77B3" w:rsidRDefault="00C8780B">
      <w:pPr>
        <w:pStyle w:val="Seznamobrzk"/>
        <w:tabs>
          <w:tab w:val="right" w:leader="dot" w:pos="9060"/>
        </w:tabs>
        <w:rPr>
          <w:noProof/>
        </w:rPr>
      </w:pPr>
      <w:hyperlink w:anchor="_Toc256000132" w:history="1">
        <w:r w:rsidR="00797707" w:rsidRPr="00A05005">
          <w:rPr>
            <w:rStyle w:val="Hypertextovodkaz"/>
            <w:rFonts w:ascii="Times New Roman" w:hAnsi="Times New Roman" w:cs="Times New Roman"/>
          </w:rPr>
          <w:t xml:space="preserve">Tabulka č. 49: </w:t>
        </w:r>
        <w:r w:rsidR="00797707" w:rsidRPr="00A41F2C">
          <w:rPr>
            <w:rStyle w:val="Hypertextovodkaz"/>
            <w:rFonts w:ascii="Times New Roman" w:hAnsi="Times New Roman" w:cs="Times New Roman"/>
          </w:rPr>
          <w:t>Očekávaný vývoj základních m</w:t>
        </w:r>
        <w:r w:rsidR="00855BC3">
          <w:rPr>
            <w:rStyle w:val="Hypertextovodkaz"/>
            <w:rFonts w:ascii="Times New Roman" w:hAnsi="Times New Roman" w:cs="Times New Roman"/>
          </w:rPr>
          <w:t>a</w:t>
        </w:r>
        <w:r w:rsidR="00797707" w:rsidRPr="00A41F2C">
          <w:rPr>
            <w:rStyle w:val="Hypertextovodkaz"/>
            <w:rFonts w:ascii="Times New Roman" w:hAnsi="Times New Roman" w:cs="Times New Roman"/>
          </w:rPr>
          <w:t>kroekonomických ukazatelů</w:t>
        </w:r>
        <w:r w:rsidR="00797707">
          <w:tab/>
        </w:r>
        <w:r w:rsidR="00797707">
          <w:fldChar w:fldCharType="begin"/>
        </w:r>
        <w:r w:rsidR="00797707">
          <w:instrText xml:space="preserve"> PAGEREF _Toc256000132 \h </w:instrText>
        </w:r>
        <w:r w:rsidR="00797707">
          <w:fldChar w:fldCharType="separate"/>
        </w:r>
        <w:r w:rsidR="00797707">
          <w:t>169</w:t>
        </w:r>
        <w:r w:rsidR="00797707">
          <w:fldChar w:fldCharType="end"/>
        </w:r>
      </w:hyperlink>
    </w:p>
    <w:p w14:paraId="48CA56CE" w14:textId="77777777" w:rsidR="005C77B3" w:rsidRDefault="00C8780B">
      <w:pPr>
        <w:pStyle w:val="Seznamobrzk"/>
        <w:tabs>
          <w:tab w:val="right" w:leader="dot" w:pos="9060"/>
        </w:tabs>
        <w:rPr>
          <w:noProof/>
        </w:rPr>
      </w:pPr>
      <w:hyperlink w:anchor="_Toc256000133" w:history="1">
        <w:r w:rsidR="00797707" w:rsidRPr="0BB87E2C">
          <w:rPr>
            <w:rStyle w:val="Hypertextovodkaz"/>
            <w:rFonts w:ascii="Times New Roman" w:hAnsi="Times New Roman" w:cs="Times New Roman"/>
          </w:rPr>
          <w:t xml:space="preserve">Tabulka č. </w:t>
        </w:r>
        <w:r w:rsidR="00D51843" w:rsidRPr="0BB87E2C">
          <w:rPr>
            <w:rStyle w:val="Hypertextovodkaz"/>
            <w:rFonts w:ascii="Times New Roman" w:hAnsi="Times New Roman" w:cs="Times New Roman"/>
          </w:rPr>
          <w:t>50</w:t>
        </w:r>
        <w:r w:rsidR="00797707" w:rsidRPr="0BB87E2C">
          <w:rPr>
            <w:rStyle w:val="Hypertextovodkaz"/>
            <w:rFonts w:ascii="Times New Roman" w:hAnsi="Times New Roman" w:cs="Times New Roman"/>
          </w:rPr>
          <w:t>:</w:t>
        </w:r>
        <w:r w:rsidR="00797707">
          <w:rPr>
            <w:rStyle w:val="Hypertextovodkaz"/>
          </w:rPr>
          <w:t xml:space="preserve"> </w:t>
        </w:r>
        <w:r w:rsidR="00797707" w:rsidRPr="0BB87E2C">
          <w:rPr>
            <w:rStyle w:val="Hypertextovodkaz"/>
            <w:rFonts w:ascii="Times New Roman" w:hAnsi="Times New Roman" w:cs="Times New Roman"/>
          </w:rPr>
          <w:t xml:space="preserve">Emise skleníkových plynů v období 1990 – </w:t>
        </w:r>
        <w:r w:rsidR="14A3C765" w:rsidRPr="0BB87E2C">
          <w:rPr>
            <w:rStyle w:val="Hypertextovodkaz"/>
            <w:rFonts w:ascii="Times New Roman" w:hAnsi="Times New Roman" w:cs="Times New Roman"/>
          </w:rPr>
          <w:t>2021</w:t>
        </w:r>
        <w:r w:rsidR="00797707" w:rsidRPr="0BB87E2C">
          <w:rPr>
            <w:rStyle w:val="Hypertextovodkaz"/>
            <w:rFonts w:ascii="Times New Roman" w:hAnsi="Times New Roman" w:cs="Times New Roman"/>
          </w:rPr>
          <w:t xml:space="preserve"> [kt CO</w:t>
        </w:r>
        <w:r w:rsidR="00797707" w:rsidRPr="0BB87E2C">
          <w:rPr>
            <w:rStyle w:val="Hypertextovodkaz"/>
            <w:rFonts w:ascii="Times New Roman" w:hAnsi="Times New Roman" w:cs="Times New Roman"/>
            <w:vertAlign w:val="subscript"/>
          </w:rPr>
          <w:t xml:space="preserve">2 </w:t>
        </w:r>
        <w:r w:rsidR="00797707" w:rsidRPr="0BB87E2C">
          <w:rPr>
            <w:rStyle w:val="Hypertextovodkaz"/>
            <w:rFonts w:ascii="Times New Roman" w:hAnsi="Times New Roman" w:cs="Times New Roman"/>
          </w:rPr>
          <w:t>eq.]</w:t>
        </w:r>
        <w:r w:rsidR="00797707">
          <w:tab/>
        </w:r>
        <w:r w:rsidR="00797707">
          <w:fldChar w:fldCharType="begin"/>
        </w:r>
        <w:r w:rsidR="00797707">
          <w:instrText xml:space="preserve"> PAGEREF _Toc256000133 \h </w:instrText>
        </w:r>
        <w:r w:rsidR="00797707">
          <w:fldChar w:fldCharType="separate"/>
        </w:r>
        <w:r w:rsidR="00797707">
          <w:t>189</w:t>
        </w:r>
        <w:r w:rsidR="00797707">
          <w:fldChar w:fldCharType="end"/>
        </w:r>
      </w:hyperlink>
    </w:p>
    <w:p w14:paraId="1570FDB9" w14:textId="77777777" w:rsidR="005C77B3" w:rsidRDefault="00C8780B">
      <w:pPr>
        <w:pStyle w:val="Seznamobrzk"/>
        <w:tabs>
          <w:tab w:val="right" w:leader="dot" w:pos="9060"/>
        </w:tabs>
        <w:rPr>
          <w:noProof/>
        </w:rPr>
      </w:pPr>
      <w:hyperlink w:anchor="_Toc256000134" w:history="1">
        <w:r w:rsidR="00797707" w:rsidRPr="0BB87E2C">
          <w:rPr>
            <w:rStyle w:val="Hypertextovodkaz"/>
            <w:rFonts w:ascii="Times New Roman" w:hAnsi="Times New Roman" w:cs="Times New Roman"/>
          </w:rPr>
          <w:t xml:space="preserve">Tabulka č. </w:t>
        </w:r>
        <w:r w:rsidR="00D51843" w:rsidRPr="0BB87E2C">
          <w:rPr>
            <w:rStyle w:val="Hypertextovodkaz"/>
            <w:rFonts w:ascii="Times New Roman" w:hAnsi="Times New Roman" w:cs="Times New Roman"/>
          </w:rPr>
          <w:t>51</w:t>
        </w:r>
        <w:r w:rsidR="00797707" w:rsidRPr="0BB87E2C">
          <w:rPr>
            <w:rStyle w:val="Hypertextovodkaz"/>
            <w:rFonts w:ascii="Times New Roman" w:hAnsi="Times New Roman" w:cs="Times New Roman"/>
          </w:rPr>
          <w:t xml:space="preserve">: Emise a propady skleníkových plynů v období 1990 – </w:t>
        </w:r>
        <w:r w:rsidR="551CBD14" w:rsidRPr="0BB87E2C">
          <w:rPr>
            <w:rStyle w:val="Hypertextovodkaz"/>
            <w:rFonts w:ascii="Times New Roman" w:hAnsi="Times New Roman" w:cs="Times New Roman"/>
          </w:rPr>
          <w:t>2021</w:t>
        </w:r>
        <w:r w:rsidR="00797707" w:rsidRPr="0BB87E2C">
          <w:rPr>
            <w:rStyle w:val="Hypertextovodkaz"/>
            <w:rFonts w:ascii="Times New Roman" w:hAnsi="Times New Roman" w:cs="Times New Roman"/>
          </w:rPr>
          <w:t xml:space="preserve"> v členění dle odvětví IPCC [kt CO</w:t>
        </w:r>
        <w:r w:rsidR="00797707" w:rsidRPr="0BB87E2C">
          <w:rPr>
            <w:rStyle w:val="Hypertextovodkaz"/>
            <w:rFonts w:ascii="Times New Roman" w:hAnsi="Times New Roman" w:cs="Times New Roman"/>
            <w:vertAlign w:val="subscript"/>
          </w:rPr>
          <w:t>2</w:t>
        </w:r>
        <w:r w:rsidR="00797707" w:rsidRPr="0BB87E2C">
          <w:rPr>
            <w:rStyle w:val="Hypertextovodkaz"/>
            <w:rFonts w:ascii="Times New Roman" w:hAnsi="Times New Roman" w:cs="Times New Roman"/>
          </w:rPr>
          <w:t xml:space="preserve"> eq.]</w:t>
        </w:r>
        <w:r w:rsidR="00797707">
          <w:tab/>
        </w:r>
        <w:r w:rsidR="00797707">
          <w:fldChar w:fldCharType="begin"/>
        </w:r>
        <w:r w:rsidR="00797707">
          <w:instrText xml:space="preserve"> PAGEREF _Toc256000134 \h </w:instrText>
        </w:r>
        <w:r w:rsidR="00797707">
          <w:fldChar w:fldCharType="separate"/>
        </w:r>
        <w:r w:rsidR="00797707">
          <w:t>191</w:t>
        </w:r>
        <w:r w:rsidR="00797707">
          <w:fldChar w:fldCharType="end"/>
        </w:r>
      </w:hyperlink>
    </w:p>
    <w:p w14:paraId="2AC2505D" w14:textId="77777777" w:rsidR="005C77B3" w:rsidRDefault="00C8780B">
      <w:pPr>
        <w:pStyle w:val="Seznamobrzk"/>
        <w:tabs>
          <w:tab w:val="right" w:leader="dot" w:pos="9060"/>
        </w:tabs>
        <w:rPr>
          <w:noProof/>
        </w:rPr>
      </w:pPr>
      <w:hyperlink w:anchor="_Toc256000135" w:history="1">
        <w:r w:rsidR="00797707" w:rsidRPr="00A05005">
          <w:rPr>
            <w:rStyle w:val="Hypertextovodkaz"/>
            <w:rFonts w:ascii="Times New Roman" w:hAnsi="Times New Roman" w:cs="Times New Roman"/>
          </w:rPr>
          <w:t>Tabulka č. 52:</w:t>
        </w:r>
        <w:r w:rsidR="00797707" w:rsidRPr="00A41F2C">
          <w:rPr>
            <w:rStyle w:val="Hypertextovodkaz"/>
            <w:rFonts w:ascii="Times New Roman" w:hAnsi="Times New Roman" w:cs="Times New Roman"/>
          </w:rPr>
          <w:t xml:space="preserve"> Emise a propady skleníkových plynů pro vybrané roky v členění dle kategorií IPCC [kt CO</w:t>
        </w:r>
        <w:r w:rsidR="00797707" w:rsidRPr="00A41F2C">
          <w:rPr>
            <w:rStyle w:val="Hypertextovodkaz"/>
            <w:rFonts w:ascii="Times New Roman" w:hAnsi="Times New Roman" w:cs="Times New Roman"/>
            <w:vertAlign w:val="subscript"/>
          </w:rPr>
          <w:t>2</w:t>
        </w:r>
        <w:r w:rsidR="00797707" w:rsidRPr="00A41F2C">
          <w:rPr>
            <w:rStyle w:val="Hypertextovodkaz"/>
            <w:rFonts w:ascii="Times New Roman" w:hAnsi="Times New Roman" w:cs="Times New Roman"/>
          </w:rPr>
          <w:t> eq.] (část 1)</w:t>
        </w:r>
        <w:r w:rsidR="00797707">
          <w:tab/>
        </w:r>
        <w:r w:rsidR="00797707">
          <w:fldChar w:fldCharType="begin"/>
        </w:r>
        <w:r w:rsidR="00797707">
          <w:instrText xml:space="preserve"> PAGEREF _Toc256000135 \h </w:instrText>
        </w:r>
        <w:r w:rsidR="00797707">
          <w:fldChar w:fldCharType="separate"/>
        </w:r>
        <w:r w:rsidR="00797707">
          <w:t>193</w:t>
        </w:r>
        <w:r w:rsidR="00797707">
          <w:fldChar w:fldCharType="end"/>
        </w:r>
      </w:hyperlink>
    </w:p>
    <w:p w14:paraId="7B91D56D" w14:textId="77777777" w:rsidR="005C77B3" w:rsidRDefault="00C8780B">
      <w:pPr>
        <w:pStyle w:val="Seznamobrzk"/>
        <w:tabs>
          <w:tab w:val="right" w:leader="dot" w:pos="9060"/>
        </w:tabs>
        <w:rPr>
          <w:noProof/>
        </w:rPr>
      </w:pPr>
      <w:hyperlink w:anchor="_Toc256000136" w:history="1">
        <w:r w:rsidR="001260AB" w:rsidRPr="5771AA4B">
          <w:rPr>
            <w:rStyle w:val="Hypertextovodkaz"/>
            <w:rFonts w:ascii="Times New Roman" w:hAnsi="Times New Roman" w:cs="Times New Roman"/>
          </w:rPr>
          <w:t>Tabulka č. 53: Emise a propady skleníkových plynů pro vybrané roky v členění dle kategorií IPCC [kt CO</w:t>
        </w:r>
        <w:r w:rsidR="001260AB" w:rsidRPr="5771AA4B">
          <w:rPr>
            <w:rStyle w:val="Hypertextovodkaz"/>
            <w:rFonts w:ascii="Times New Roman" w:hAnsi="Times New Roman" w:cs="Times New Roman"/>
            <w:vertAlign w:val="subscript"/>
          </w:rPr>
          <w:t>2</w:t>
        </w:r>
        <w:r w:rsidR="001260AB" w:rsidRPr="5771AA4B">
          <w:rPr>
            <w:rStyle w:val="Hypertextovodkaz"/>
            <w:rFonts w:ascii="Times New Roman" w:hAnsi="Times New Roman" w:cs="Times New Roman"/>
          </w:rPr>
          <w:t> eq.] (část 2)</w:t>
        </w:r>
        <w:r w:rsidR="00797707">
          <w:tab/>
        </w:r>
        <w:r w:rsidR="00797707">
          <w:fldChar w:fldCharType="begin"/>
        </w:r>
        <w:r w:rsidR="00797707">
          <w:instrText xml:space="preserve"> PAGEREF _Toc256000136 \h </w:instrText>
        </w:r>
        <w:r w:rsidR="00797707">
          <w:fldChar w:fldCharType="separate"/>
        </w:r>
        <w:r w:rsidR="00797707">
          <w:t>195</w:t>
        </w:r>
        <w:r w:rsidR="00797707">
          <w:fldChar w:fldCharType="end"/>
        </w:r>
      </w:hyperlink>
    </w:p>
    <w:p w14:paraId="24B5A80B" w14:textId="77777777" w:rsidR="005C77B3" w:rsidRDefault="00C8780B">
      <w:pPr>
        <w:pStyle w:val="Seznamobrzk"/>
        <w:tabs>
          <w:tab w:val="right" w:leader="dot" w:pos="9060"/>
        </w:tabs>
        <w:rPr>
          <w:noProof/>
        </w:rPr>
      </w:pPr>
      <w:hyperlink w:anchor="_Toc256000137" w:history="1">
        <w:r w:rsidR="00797707" w:rsidRPr="0056030B">
          <w:rPr>
            <w:rStyle w:val="Hypertextovodkaz"/>
            <w:rFonts w:ascii="Times New Roman" w:hAnsi="Times New Roman" w:cs="Times New Roman"/>
          </w:rPr>
          <w:t xml:space="preserve">Tabulka č. 54: </w:t>
        </w:r>
        <w:r w:rsidR="00797707" w:rsidRPr="008852EB">
          <w:rPr>
            <w:rStyle w:val="Hypertextovodkaz"/>
            <w:rFonts w:ascii="Times New Roman" w:hAnsi="Times New Roman" w:cs="Times New Roman"/>
          </w:rPr>
          <w:t>Ověřené emise ze stacionárních zařízení v systému EU ETS (mil t. CO2ekv.)</w:t>
        </w:r>
        <w:r w:rsidR="00797707">
          <w:tab/>
        </w:r>
        <w:r w:rsidR="00797707">
          <w:fldChar w:fldCharType="begin"/>
        </w:r>
        <w:r w:rsidR="00797707">
          <w:instrText xml:space="preserve"> PAGEREF _Toc256000137 \h </w:instrText>
        </w:r>
        <w:r w:rsidR="00797707">
          <w:fldChar w:fldCharType="separate"/>
        </w:r>
        <w:r w:rsidR="00797707">
          <w:t>197</w:t>
        </w:r>
        <w:r w:rsidR="00797707">
          <w:fldChar w:fldCharType="end"/>
        </w:r>
      </w:hyperlink>
    </w:p>
    <w:p w14:paraId="67FC61C5" w14:textId="77777777" w:rsidR="005C77B3" w:rsidRDefault="00C8780B">
      <w:pPr>
        <w:pStyle w:val="Seznamobrzk"/>
        <w:tabs>
          <w:tab w:val="right" w:leader="dot" w:pos="9060"/>
        </w:tabs>
        <w:rPr>
          <w:noProof/>
        </w:rPr>
      </w:pPr>
      <w:hyperlink w:anchor="_Toc256000138" w:history="1">
        <w:r w:rsidR="00797707" w:rsidRPr="0BB87E2C">
          <w:rPr>
            <w:rStyle w:val="Hypertextovodkaz"/>
            <w:rFonts w:ascii="Times New Roman" w:hAnsi="Times New Roman" w:cs="Times New Roman"/>
          </w:rPr>
          <w:t xml:space="preserve">Tabulka č. </w:t>
        </w:r>
        <w:r w:rsidR="0056030B" w:rsidRPr="0BB87E2C">
          <w:rPr>
            <w:rStyle w:val="Hypertextovodkaz"/>
            <w:rFonts w:ascii="Times New Roman" w:hAnsi="Times New Roman" w:cs="Times New Roman"/>
          </w:rPr>
          <w:t>55</w:t>
        </w:r>
        <w:r w:rsidR="00797707" w:rsidRPr="0BB87E2C">
          <w:rPr>
            <w:rStyle w:val="Hypertextovodkaz"/>
            <w:rFonts w:ascii="Times New Roman" w:hAnsi="Times New Roman" w:cs="Times New Roman"/>
          </w:rPr>
          <w:t xml:space="preserve">: Emise v sektorech mimo EU ETS </w:t>
        </w:r>
        <w:r w:rsidR="6FEBE7DB" w:rsidRPr="0BB87E2C">
          <w:rPr>
            <w:rStyle w:val="Hypertextovodkaz"/>
            <w:rFonts w:ascii="Times New Roman" w:hAnsi="Times New Roman" w:cs="Times New Roman"/>
          </w:rPr>
          <w:t>(ESD/ESR)</w:t>
        </w:r>
        <w:r w:rsidR="00797707" w:rsidRPr="0BB87E2C">
          <w:rPr>
            <w:rStyle w:val="Hypertextovodkaz"/>
            <w:rFonts w:ascii="Times New Roman" w:hAnsi="Times New Roman" w:cs="Times New Roman"/>
          </w:rPr>
          <w:t xml:space="preserve">v období 2005 – </w:t>
        </w:r>
        <w:r w:rsidR="134DEFBA" w:rsidRPr="0BB87E2C">
          <w:rPr>
            <w:rStyle w:val="Hypertextovodkaz"/>
            <w:rFonts w:ascii="Times New Roman" w:hAnsi="Times New Roman" w:cs="Times New Roman"/>
          </w:rPr>
          <w:t>2021</w:t>
        </w:r>
        <w:r w:rsidR="00797707" w:rsidRPr="0BB87E2C">
          <w:rPr>
            <w:rStyle w:val="Hypertextovodkaz"/>
            <w:rFonts w:ascii="Times New Roman" w:hAnsi="Times New Roman" w:cs="Times New Roman"/>
          </w:rPr>
          <w:t xml:space="preserve"> (mil t. CO2ekv.)</w:t>
        </w:r>
        <w:r w:rsidR="00797707">
          <w:tab/>
        </w:r>
        <w:r w:rsidR="00797707">
          <w:fldChar w:fldCharType="begin"/>
        </w:r>
        <w:r w:rsidR="00797707">
          <w:instrText xml:space="preserve"> PAGEREF _Toc256000138 \h </w:instrText>
        </w:r>
        <w:r w:rsidR="00797707">
          <w:fldChar w:fldCharType="separate"/>
        </w:r>
        <w:r w:rsidR="00797707">
          <w:t>198</w:t>
        </w:r>
        <w:r w:rsidR="00797707">
          <w:fldChar w:fldCharType="end"/>
        </w:r>
      </w:hyperlink>
    </w:p>
    <w:p w14:paraId="583FB01C" w14:textId="77777777" w:rsidR="005C77B3" w:rsidRDefault="00C8780B">
      <w:pPr>
        <w:pStyle w:val="Seznamobrzk"/>
        <w:tabs>
          <w:tab w:val="right" w:leader="dot" w:pos="9060"/>
        </w:tabs>
        <w:rPr>
          <w:noProof/>
        </w:rPr>
      </w:pPr>
      <w:hyperlink w:anchor="_Toc256000139" w:history="1">
        <w:r w:rsidR="00797707" w:rsidRPr="00700C6E">
          <w:rPr>
            <w:rStyle w:val="Hypertextovodkaz"/>
            <w:rFonts w:ascii="Times New Roman" w:hAnsi="Times New Roman" w:cs="Times New Roman"/>
          </w:rPr>
          <w:t>Tabulka č. 56</w:t>
        </w:r>
        <w:r w:rsidR="00797707" w:rsidRPr="00DB1D48">
          <w:rPr>
            <w:rStyle w:val="Hypertextovodkaz"/>
            <w:rFonts w:ascii="Times New Roman" w:hAnsi="Times New Roman" w:cs="Times New Roman"/>
          </w:rPr>
          <w:t xml:space="preserve">: </w:t>
        </w:r>
        <w:r w:rsidR="00797707" w:rsidRPr="00700C6E">
          <w:rPr>
            <w:rStyle w:val="Hypertextovodkaz"/>
            <w:rFonts w:ascii="Times New Roman" w:hAnsi="Times New Roman" w:cs="Times New Roman"/>
          </w:rPr>
          <w:t>Výsledky projekcí celkových emisí skleníkových plynů pro WEM a WAM scénář (včetně LULUCF)</w:t>
        </w:r>
        <w:r w:rsidR="00DB1D48">
          <w:rPr>
            <w:rStyle w:val="Hypertextovodkaz"/>
            <w:rFonts w:ascii="Times New Roman" w:hAnsi="Times New Roman" w:cs="Times New Roman"/>
          </w:rPr>
          <w:t xml:space="preserve"> </w:t>
        </w:r>
        <w:r w:rsidR="00DB1D48" w:rsidRPr="00DB1D48">
          <w:rPr>
            <w:rStyle w:val="Hypertextovodkaz"/>
            <w:rFonts w:ascii="Times New Roman" w:hAnsi="Times New Roman" w:cs="Times New Roman"/>
          </w:rPr>
          <w:t>[Mt CO</w:t>
        </w:r>
        <w:r w:rsidR="00DB1D48" w:rsidRPr="00DB1D48">
          <w:rPr>
            <w:rStyle w:val="Hypertextovodkaz"/>
            <w:rFonts w:ascii="Times New Roman" w:hAnsi="Times New Roman" w:cs="Times New Roman"/>
            <w:vertAlign w:val="subscript"/>
          </w:rPr>
          <w:t>2</w:t>
        </w:r>
        <w:r w:rsidR="00DB1D48" w:rsidRPr="00DB1D48">
          <w:rPr>
            <w:rStyle w:val="Hypertextovodkaz"/>
            <w:rFonts w:ascii="Times New Roman" w:hAnsi="Times New Roman" w:cs="Times New Roman"/>
          </w:rPr>
          <w:t xml:space="preserve"> eq.]</w:t>
        </w:r>
        <w:r w:rsidR="00797707">
          <w:tab/>
        </w:r>
        <w:r w:rsidR="00797707">
          <w:fldChar w:fldCharType="begin"/>
        </w:r>
        <w:r w:rsidR="00797707">
          <w:instrText xml:space="preserve"> PAGEREF _Toc256000139 \h </w:instrText>
        </w:r>
        <w:r w:rsidR="00797707">
          <w:fldChar w:fldCharType="separate"/>
        </w:r>
        <w:r w:rsidR="00797707">
          <w:t>200</w:t>
        </w:r>
        <w:r w:rsidR="00797707">
          <w:fldChar w:fldCharType="end"/>
        </w:r>
      </w:hyperlink>
    </w:p>
    <w:p w14:paraId="1E541171" w14:textId="77777777" w:rsidR="005C77B3" w:rsidRDefault="00C8780B">
      <w:pPr>
        <w:pStyle w:val="Seznamobrzk"/>
        <w:tabs>
          <w:tab w:val="right" w:leader="dot" w:pos="9060"/>
        </w:tabs>
        <w:rPr>
          <w:noProof/>
        </w:rPr>
      </w:pPr>
      <w:hyperlink w:anchor="_Toc256000140" w:history="1">
        <w:r w:rsidR="00797707" w:rsidRPr="000A313A">
          <w:rPr>
            <w:rStyle w:val="Hypertextovodkaz"/>
            <w:rFonts w:ascii="Times New Roman" w:hAnsi="Times New Roman" w:cs="Times New Roman"/>
          </w:rPr>
          <w:t>Tabulka č. 57:</w:t>
        </w:r>
        <w:r w:rsidR="00797707">
          <w:rPr>
            <w:rStyle w:val="Hypertextovodkaz"/>
          </w:rPr>
          <w:t xml:space="preserve"> </w:t>
        </w:r>
        <w:r w:rsidR="00797707" w:rsidRPr="000A313A">
          <w:rPr>
            <w:rStyle w:val="Hypertextovodkaz"/>
            <w:rFonts w:ascii="Times New Roman" w:hAnsi="Times New Roman" w:cs="Times New Roman"/>
          </w:rPr>
          <w:t>Výsledky projekcí emisí skleníkových plynů mimo EU-ETS pro WEM a WAM scénář [Mt CO2 eq.]</w:t>
        </w:r>
        <w:r w:rsidR="00797707">
          <w:tab/>
        </w:r>
        <w:r w:rsidR="00797707">
          <w:fldChar w:fldCharType="begin"/>
        </w:r>
        <w:r w:rsidR="00797707">
          <w:instrText xml:space="preserve"> PAGEREF _Toc256000140 \h </w:instrText>
        </w:r>
        <w:r w:rsidR="00797707">
          <w:fldChar w:fldCharType="separate"/>
        </w:r>
        <w:r w:rsidR="00797707">
          <w:t>200</w:t>
        </w:r>
        <w:r w:rsidR="00797707">
          <w:fldChar w:fldCharType="end"/>
        </w:r>
      </w:hyperlink>
    </w:p>
    <w:p w14:paraId="1A2DEBC7" w14:textId="77777777" w:rsidR="005C77B3" w:rsidRDefault="00C8780B">
      <w:pPr>
        <w:pStyle w:val="Seznamobrzk"/>
        <w:tabs>
          <w:tab w:val="right" w:leader="dot" w:pos="9060"/>
        </w:tabs>
        <w:rPr>
          <w:noProof/>
        </w:rPr>
      </w:pPr>
      <w:hyperlink w:anchor="_Toc256000141" w:history="1">
        <w:r w:rsidR="00797707" w:rsidRPr="00700C6E">
          <w:rPr>
            <w:rStyle w:val="Hypertextovodkaz"/>
            <w:rFonts w:ascii="Times New Roman" w:hAnsi="Times New Roman" w:cs="Times New Roman"/>
          </w:rPr>
          <w:t>Tabulka č. 58: Výsledky projekcí celkových emisí skleníkových plynů pro WEM a WAM scénář pro jednotlivé plyny (včetně LULUCF)</w:t>
        </w:r>
        <w:r w:rsidR="00DB1D48">
          <w:rPr>
            <w:rStyle w:val="Hypertextovodkaz"/>
            <w:rFonts w:ascii="Times New Roman" w:hAnsi="Times New Roman" w:cs="Times New Roman"/>
          </w:rPr>
          <w:t xml:space="preserve"> </w:t>
        </w:r>
        <w:r w:rsidR="00DB1D48" w:rsidRPr="00DB1D48">
          <w:rPr>
            <w:rStyle w:val="Hypertextovodkaz"/>
            <w:rFonts w:ascii="Times New Roman" w:hAnsi="Times New Roman" w:cs="Times New Roman"/>
          </w:rPr>
          <w:t>[Mt CO</w:t>
        </w:r>
        <w:r w:rsidR="00DB1D48" w:rsidRPr="00DB1D48">
          <w:rPr>
            <w:rStyle w:val="Hypertextovodkaz"/>
            <w:rFonts w:ascii="Times New Roman" w:hAnsi="Times New Roman" w:cs="Times New Roman"/>
            <w:vertAlign w:val="subscript"/>
          </w:rPr>
          <w:t>2</w:t>
        </w:r>
        <w:r w:rsidR="00DB1D48" w:rsidRPr="00DB1D48">
          <w:rPr>
            <w:rStyle w:val="Hypertextovodkaz"/>
            <w:rFonts w:ascii="Times New Roman" w:hAnsi="Times New Roman" w:cs="Times New Roman"/>
          </w:rPr>
          <w:t xml:space="preserve"> eq.]</w:t>
        </w:r>
        <w:r w:rsidR="00797707">
          <w:tab/>
        </w:r>
        <w:r w:rsidR="00797707">
          <w:fldChar w:fldCharType="begin"/>
        </w:r>
        <w:r w:rsidR="00797707">
          <w:instrText xml:space="preserve"> PAGEREF _Toc256000141 \h </w:instrText>
        </w:r>
        <w:r w:rsidR="00797707">
          <w:fldChar w:fldCharType="separate"/>
        </w:r>
        <w:r w:rsidR="00797707">
          <w:t>201</w:t>
        </w:r>
        <w:r w:rsidR="00797707">
          <w:fldChar w:fldCharType="end"/>
        </w:r>
      </w:hyperlink>
    </w:p>
    <w:p w14:paraId="6EBAEEF5" w14:textId="77777777" w:rsidR="005C77B3" w:rsidRDefault="00C8780B">
      <w:pPr>
        <w:pStyle w:val="Seznamobrzk"/>
        <w:tabs>
          <w:tab w:val="right" w:leader="dot" w:pos="9060"/>
        </w:tabs>
        <w:rPr>
          <w:noProof/>
        </w:rPr>
      </w:pPr>
      <w:hyperlink w:anchor="_Toc256000142" w:history="1">
        <w:r w:rsidR="00797707" w:rsidRPr="00247D3E">
          <w:rPr>
            <w:rStyle w:val="Hypertextovodkaz"/>
            <w:rFonts w:ascii="Times New Roman" w:hAnsi="Times New Roman" w:cs="Times New Roman"/>
          </w:rPr>
          <w:t>Tabulka č. 59: Výsledky projekcí celkových emisí skleníkových plynů pro WEM a WAM scénář podle jednotlivých sektorů</w:t>
        </w:r>
        <w:r w:rsidR="00797707">
          <w:tab/>
        </w:r>
        <w:r w:rsidR="00797707">
          <w:fldChar w:fldCharType="begin"/>
        </w:r>
        <w:r w:rsidR="00797707">
          <w:instrText xml:space="preserve"> PAGEREF _Toc256000142 \h </w:instrText>
        </w:r>
        <w:r w:rsidR="00797707">
          <w:fldChar w:fldCharType="separate"/>
        </w:r>
        <w:r w:rsidR="00797707">
          <w:t>202</w:t>
        </w:r>
        <w:r w:rsidR="00797707">
          <w:fldChar w:fldCharType="end"/>
        </w:r>
      </w:hyperlink>
    </w:p>
    <w:p w14:paraId="146E19A7" w14:textId="77777777" w:rsidR="005C77B3" w:rsidRDefault="00C8780B">
      <w:pPr>
        <w:pStyle w:val="Seznamobrzk"/>
        <w:tabs>
          <w:tab w:val="right" w:leader="dot" w:pos="9060"/>
        </w:tabs>
        <w:rPr>
          <w:noProof/>
        </w:rPr>
      </w:pPr>
      <w:hyperlink w:anchor="_Toc256000143" w:history="1">
        <w:r w:rsidR="00797707" w:rsidRPr="00247D3E">
          <w:rPr>
            <w:rStyle w:val="Hypertextovodkaz"/>
            <w:rFonts w:ascii="Times New Roman" w:hAnsi="Times New Roman" w:cs="Times New Roman"/>
          </w:rPr>
          <w:t>Tabulka č. 60:</w:t>
        </w:r>
        <w:r w:rsidR="00797707">
          <w:rPr>
            <w:rStyle w:val="Hypertextovodkaz"/>
          </w:rPr>
          <w:t xml:space="preserve"> </w:t>
        </w:r>
        <w:r w:rsidR="00797707" w:rsidRPr="00247D3E">
          <w:rPr>
            <w:rStyle w:val="Hypertextovodkaz"/>
            <w:rFonts w:ascii="Times New Roman" w:hAnsi="Times New Roman" w:cs="Times New Roman"/>
          </w:rPr>
          <w:t>Výsledky projekcí celkových emisí skleníkových plynů ze sektoru Energetika pro WEM a</w:t>
        </w:r>
        <w:r w:rsidR="00797707">
          <w:rPr>
            <w:rStyle w:val="Hypertextovodkaz"/>
            <w:rFonts w:ascii="Times New Roman" w:hAnsi="Times New Roman" w:cs="Times New Roman"/>
          </w:rPr>
          <w:t> </w:t>
        </w:r>
        <w:r w:rsidR="00797707" w:rsidRPr="00247D3E">
          <w:rPr>
            <w:rStyle w:val="Hypertextovodkaz"/>
            <w:rFonts w:ascii="Times New Roman" w:hAnsi="Times New Roman" w:cs="Times New Roman"/>
          </w:rPr>
          <w:t>WAM scénář</w:t>
        </w:r>
        <w:r w:rsidR="00797707">
          <w:tab/>
        </w:r>
        <w:r w:rsidR="00797707">
          <w:fldChar w:fldCharType="begin"/>
        </w:r>
        <w:r w:rsidR="00797707">
          <w:instrText xml:space="preserve"> PAGEREF _Toc256000143 \h </w:instrText>
        </w:r>
        <w:r w:rsidR="00797707">
          <w:fldChar w:fldCharType="separate"/>
        </w:r>
        <w:r w:rsidR="00797707">
          <w:t>203</w:t>
        </w:r>
        <w:r w:rsidR="00797707">
          <w:fldChar w:fldCharType="end"/>
        </w:r>
      </w:hyperlink>
    </w:p>
    <w:p w14:paraId="5EDADDD4" w14:textId="77777777" w:rsidR="005C77B3" w:rsidRDefault="00C8780B">
      <w:pPr>
        <w:pStyle w:val="Seznamobrzk"/>
        <w:tabs>
          <w:tab w:val="right" w:leader="dot" w:pos="9060"/>
        </w:tabs>
        <w:rPr>
          <w:noProof/>
        </w:rPr>
      </w:pPr>
      <w:hyperlink w:anchor="_Toc256000144" w:history="1">
        <w:r w:rsidR="00797707" w:rsidRPr="0009117E">
          <w:rPr>
            <w:rStyle w:val="Hypertextovodkaz"/>
            <w:rFonts w:ascii="Times New Roman" w:hAnsi="Times New Roman" w:cs="Times New Roman"/>
          </w:rPr>
          <w:t xml:space="preserve">Tabulka č. 61: Národní emisní projekce pro </w:t>
        </w:r>
        <w:r w:rsidR="00AE415F">
          <w:rPr>
            <w:rStyle w:val="Hypertextovodkaz"/>
            <w:rFonts w:ascii="Times New Roman" w:hAnsi="Times New Roman" w:cs="Times New Roman"/>
          </w:rPr>
          <w:t>roky 2025 a 2030</w:t>
        </w:r>
        <w:r w:rsidR="00797707" w:rsidRPr="0009117E">
          <w:rPr>
            <w:rStyle w:val="Hypertextovodkaz"/>
            <w:rFonts w:ascii="Times New Roman" w:hAnsi="Times New Roman" w:cs="Times New Roman"/>
          </w:rPr>
          <w:t xml:space="preserve"> v kt/rok</w:t>
        </w:r>
        <w:r w:rsidR="00797707">
          <w:tab/>
        </w:r>
        <w:r w:rsidR="00797707">
          <w:fldChar w:fldCharType="begin"/>
        </w:r>
        <w:r w:rsidR="00797707">
          <w:instrText xml:space="preserve"> PAGEREF _Toc256000144 \h </w:instrText>
        </w:r>
        <w:r w:rsidR="00797707">
          <w:fldChar w:fldCharType="separate"/>
        </w:r>
        <w:r w:rsidR="00797707">
          <w:t>206</w:t>
        </w:r>
        <w:r w:rsidR="00797707">
          <w:fldChar w:fldCharType="end"/>
        </w:r>
      </w:hyperlink>
    </w:p>
    <w:p w14:paraId="0D7CF6C5" w14:textId="77777777" w:rsidR="005C77B3" w:rsidRDefault="00C8780B">
      <w:pPr>
        <w:pStyle w:val="Seznamobrzk"/>
        <w:tabs>
          <w:tab w:val="right" w:leader="dot" w:pos="9060"/>
        </w:tabs>
        <w:rPr>
          <w:noProof/>
        </w:rPr>
      </w:pPr>
      <w:hyperlink w:anchor="_Toc256000145" w:history="1">
        <w:r w:rsidR="00797707" w:rsidRPr="1AFF1551">
          <w:rPr>
            <w:rStyle w:val="Hypertextovodkaz"/>
            <w:rFonts w:ascii="Times New Roman" w:hAnsi="Times New Roman" w:cs="Times New Roman"/>
          </w:rPr>
          <w:t xml:space="preserve">Tabulka č. </w:t>
        </w:r>
        <w:r w:rsidR="00C57818" w:rsidRPr="1AFF1551">
          <w:rPr>
            <w:rStyle w:val="Hypertextovodkaz"/>
            <w:rFonts w:ascii="Times New Roman" w:hAnsi="Times New Roman" w:cs="Times New Roman"/>
          </w:rPr>
          <w:t>62</w:t>
        </w:r>
        <w:r w:rsidR="00797707" w:rsidRPr="1AFF1551">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 xml:space="preserve">Podíl OZE na hrubé konečné spotřebě v letech </w:t>
        </w:r>
        <w:r w:rsidR="76BDD26E" w:rsidRPr="1AFF1551">
          <w:rPr>
            <w:rStyle w:val="Hypertextovodkaz"/>
            <w:rFonts w:ascii="Times New Roman" w:hAnsi="Times New Roman" w:cs="Times New Roman"/>
          </w:rPr>
          <w:t>2010</w:t>
        </w:r>
        <w:r w:rsidR="00797707" w:rsidRPr="008A0039">
          <w:rPr>
            <w:rStyle w:val="Hypertextovodkaz"/>
            <w:rFonts w:ascii="Times New Roman" w:hAnsi="Times New Roman" w:cs="Times New Roman"/>
          </w:rPr>
          <w:t>-20</w:t>
        </w:r>
        <w:r w:rsidR="76BDD26E" w:rsidRPr="1AFF1551">
          <w:rPr>
            <w:rStyle w:val="Hypertextovodkaz"/>
            <w:rFonts w:ascii="Times New Roman" w:hAnsi="Times New Roman" w:cs="Times New Roman"/>
          </w:rPr>
          <w:t>21</w:t>
        </w:r>
        <w:r w:rsidR="00797707" w:rsidRPr="008A0039">
          <w:rPr>
            <w:rStyle w:val="Hypertextovodkaz"/>
            <w:rFonts w:ascii="Times New Roman" w:hAnsi="Times New Roman" w:cs="Times New Roman"/>
          </w:rPr>
          <w:t xml:space="preserve"> (v procentech)</w:t>
        </w:r>
        <w:r w:rsidR="00797707">
          <w:tab/>
        </w:r>
        <w:r w:rsidR="00797707">
          <w:fldChar w:fldCharType="begin"/>
        </w:r>
        <w:r w:rsidR="00797707">
          <w:instrText xml:space="preserve"> PAGEREF _Toc256000145 \h </w:instrText>
        </w:r>
        <w:r w:rsidR="00797707">
          <w:fldChar w:fldCharType="separate"/>
        </w:r>
        <w:r w:rsidR="00797707">
          <w:t>206</w:t>
        </w:r>
        <w:r w:rsidR="00797707">
          <w:fldChar w:fldCharType="end"/>
        </w:r>
      </w:hyperlink>
    </w:p>
    <w:p w14:paraId="0E13947F" w14:textId="77777777" w:rsidR="005C77B3" w:rsidRDefault="00C8780B">
      <w:pPr>
        <w:pStyle w:val="Seznamobrzk"/>
        <w:tabs>
          <w:tab w:val="right" w:leader="dot" w:pos="9060"/>
        </w:tabs>
        <w:rPr>
          <w:noProof/>
        </w:rPr>
      </w:pPr>
      <w:hyperlink w:anchor="_Toc256000146" w:history="1">
        <w:r w:rsidR="00797707" w:rsidRPr="00826C58">
          <w:rPr>
            <w:rStyle w:val="Hypertextovodkaz"/>
            <w:rFonts w:ascii="Times New Roman" w:hAnsi="Times New Roman" w:cs="Times New Roman"/>
          </w:rPr>
          <w:t xml:space="preserve">Tabulka č. 63: </w:t>
        </w:r>
        <w:r w:rsidR="00797707" w:rsidRPr="00826C58">
          <w:rPr>
            <w:rStyle w:val="Hypertextovodkaz"/>
            <w:rFonts w:ascii="Times New Roman" w:hAnsi="Times New Roman"/>
          </w:rPr>
          <w:t>Konečná spotřeba bioplynu dle sektorů v TJ</w:t>
        </w:r>
        <w:r w:rsidR="00797707">
          <w:tab/>
        </w:r>
        <w:r w:rsidR="00797707">
          <w:fldChar w:fldCharType="begin"/>
        </w:r>
        <w:r w:rsidR="00797707">
          <w:instrText xml:space="preserve"> PAGEREF _Toc256000146 \h </w:instrText>
        </w:r>
        <w:r w:rsidR="00797707">
          <w:fldChar w:fldCharType="separate"/>
        </w:r>
        <w:r w:rsidR="00797707">
          <w:t>215</w:t>
        </w:r>
        <w:r w:rsidR="00797707">
          <w:fldChar w:fldCharType="end"/>
        </w:r>
      </w:hyperlink>
    </w:p>
    <w:p w14:paraId="20349711" w14:textId="77777777" w:rsidR="005C77B3" w:rsidRDefault="00C8780B">
      <w:pPr>
        <w:pStyle w:val="Seznamobrzk"/>
        <w:tabs>
          <w:tab w:val="right" w:leader="dot" w:pos="9060"/>
        </w:tabs>
        <w:rPr>
          <w:noProof/>
        </w:rPr>
      </w:pPr>
      <w:hyperlink w:anchor="_Toc256000147" w:history="1">
        <w:r w:rsidR="00797707" w:rsidRPr="005C56CB">
          <w:rPr>
            <w:rStyle w:val="Hypertextovodkaz"/>
            <w:rFonts w:ascii="Times New Roman" w:hAnsi="Times New Roman" w:cs="Times New Roman"/>
          </w:rPr>
          <w:t xml:space="preserve">Tabulka č. </w:t>
        </w:r>
        <w:r w:rsidR="00C57818">
          <w:rPr>
            <w:rStyle w:val="Hypertextovodkaz"/>
            <w:rFonts w:ascii="Times New Roman" w:hAnsi="Times New Roman" w:cs="Times New Roman"/>
          </w:rPr>
          <w:t>64</w:t>
        </w:r>
        <w:r w:rsidR="00797707" w:rsidRPr="005C56CB">
          <w:rPr>
            <w:rStyle w:val="Hypertextovodkaz"/>
            <w:rFonts w:ascii="Times New Roman" w:hAnsi="Times New Roman" w:cs="Times New Roman"/>
          </w:rPr>
          <w:t>: Současná primární a konečná spotřeba energie v rámci hospodářství a na odvětví</w:t>
        </w:r>
        <w:r w:rsidR="00797707">
          <w:tab/>
        </w:r>
        <w:r w:rsidR="00797707">
          <w:fldChar w:fldCharType="begin"/>
        </w:r>
        <w:r w:rsidR="00797707">
          <w:instrText xml:space="preserve"> PAGEREF _Toc256000147 \h </w:instrText>
        </w:r>
        <w:r w:rsidR="00797707">
          <w:fldChar w:fldCharType="separate"/>
        </w:r>
        <w:r w:rsidR="00797707">
          <w:t>217</w:t>
        </w:r>
        <w:r w:rsidR="00797707">
          <w:fldChar w:fldCharType="end"/>
        </w:r>
      </w:hyperlink>
    </w:p>
    <w:p w14:paraId="1C94333B" w14:textId="77777777" w:rsidR="005C77B3" w:rsidRDefault="00C8780B">
      <w:pPr>
        <w:pStyle w:val="Seznamobrzk"/>
        <w:tabs>
          <w:tab w:val="right" w:leader="dot" w:pos="9060"/>
        </w:tabs>
        <w:rPr>
          <w:noProof/>
        </w:rPr>
      </w:pPr>
      <w:hyperlink w:anchor="_Toc256000148" w:history="1">
        <w:r w:rsidR="00797707" w:rsidRPr="008E01B8">
          <w:rPr>
            <w:rStyle w:val="Hypertextovodkaz"/>
            <w:rFonts w:ascii="Times New Roman" w:hAnsi="Times New Roman" w:cs="Times New Roman"/>
          </w:rPr>
          <w:t xml:space="preserve">Tabulka č. 65: </w:t>
        </w:r>
        <w:r w:rsidR="00797707" w:rsidRPr="00911AC9">
          <w:rPr>
            <w:rStyle w:val="Hypertextovodkaz"/>
            <w:rFonts w:ascii="Times New Roman" w:hAnsi="Times New Roman" w:cs="Times New Roman"/>
          </w:rPr>
          <w:t>Stav výroby elektřiny a dodávky užitečného tepla z KVET v roce 2017</w:t>
        </w:r>
        <w:r w:rsidR="00797707">
          <w:tab/>
        </w:r>
        <w:r w:rsidR="00797707">
          <w:fldChar w:fldCharType="begin"/>
        </w:r>
        <w:r w:rsidR="00797707">
          <w:instrText xml:space="preserve"> PAGEREF _Toc256000148 \h </w:instrText>
        </w:r>
        <w:r w:rsidR="00797707">
          <w:fldChar w:fldCharType="separate"/>
        </w:r>
        <w:r w:rsidR="00797707">
          <w:t>218</w:t>
        </w:r>
        <w:r w:rsidR="00797707">
          <w:fldChar w:fldCharType="end"/>
        </w:r>
      </w:hyperlink>
    </w:p>
    <w:p w14:paraId="7C7E1FEB" w14:textId="77777777" w:rsidR="005C77B3" w:rsidRDefault="00C8780B">
      <w:pPr>
        <w:pStyle w:val="Seznamobrzk"/>
        <w:tabs>
          <w:tab w:val="right" w:leader="dot" w:pos="9060"/>
        </w:tabs>
        <w:rPr>
          <w:noProof/>
        </w:rPr>
      </w:pPr>
      <w:hyperlink w:anchor="_Toc256000149" w:history="1">
        <w:r w:rsidR="00797707" w:rsidRPr="008E01B8">
          <w:rPr>
            <w:rStyle w:val="Hypertextovodkaz"/>
            <w:rFonts w:ascii="Times New Roman" w:hAnsi="Times New Roman" w:cs="Times New Roman"/>
          </w:rPr>
          <w:t>Tabulka č. 66: Vývoj instalovaného výkonu MWe v období 2013 -2018</w:t>
        </w:r>
        <w:r w:rsidR="00797707">
          <w:rPr>
            <w:rStyle w:val="Hypertextovodkaz"/>
            <w:rFonts w:ascii="Times New Roman" w:hAnsi="Times New Roman" w:cs="Times New Roman"/>
          </w:rPr>
          <w:t xml:space="preserve"> (v MWe)</w:t>
        </w:r>
        <w:r w:rsidR="00797707">
          <w:tab/>
        </w:r>
        <w:r w:rsidR="00797707">
          <w:fldChar w:fldCharType="begin"/>
        </w:r>
        <w:r w:rsidR="00797707">
          <w:instrText xml:space="preserve"> PAGEREF _Toc256000149 \h </w:instrText>
        </w:r>
        <w:r w:rsidR="00797707">
          <w:fldChar w:fldCharType="separate"/>
        </w:r>
        <w:r w:rsidR="00797707">
          <w:t>219</w:t>
        </w:r>
        <w:r w:rsidR="00797707">
          <w:fldChar w:fldCharType="end"/>
        </w:r>
      </w:hyperlink>
    </w:p>
    <w:p w14:paraId="0D9B7123" w14:textId="77777777" w:rsidR="005C77B3" w:rsidRDefault="00C8780B">
      <w:pPr>
        <w:pStyle w:val="Seznamobrzk"/>
        <w:tabs>
          <w:tab w:val="right" w:leader="dot" w:pos="9060"/>
        </w:tabs>
        <w:rPr>
          <w:noProof/>
        </w:rPr>
      </w:pPr>
      <w:hyperlink w:anchor="_Toc256000150" w:history="1">
        <w:r w:rsidR="00797707" w:rsidRPr="008E01B8">
          <w:rPr>
            <w:rStyle w:val="Hypertextovodkaz"/>
            <w:rFonts w:ascii="Times New Roman" w:hAnsi="Times New Roman" w:cs="Times New Roman"/>
          </w:rPr>
          <w:t>Tabulka č. 67: Předpokládaný celkový vývoj v oblasti kogenerace</w:t>
        </w:r>
        <w:r w:rsidR="00797707">
          <w:tab/>
        </w:r>
        <w:r w:rsidR="00797707">
          <w:fldChar w:fldCharType="begin"/>
        </w:r>
        <w:r w:rsidR="00797707">
          <w:instrText xml:space="preserve"> PAGEREF _Toc256000150 \h </w:instrText>
        </w:r>
        <w:r w:rsidR="00797707">
          <w:fldChar w:fldCharType="separate"/>
        </w:r>
        <w:r w:rsidR="00797707">
          <w:t>220</w:t>
        </w:r>
        <w:r w:rsidR="00797707">
          <w:fldChar w:fldCharType="end"/>
        </w:r>
      </w:hyperlink>
    </w:p>
    <w:p w14:paraId="1F4FFB72" w14:textId="77777777" w:rsidR="005C77B3" w:rsidRDefault="00C8780B">
      <w:pPr>
        <w:pStyle w:val="Seznamobrzk"/>
        <w:tabs>
          <w:tab w:val="right" w:leader="dot" w:pos="9060"/>
        </w:tabs>
        <w:rPr>
          <w:noProof/>
        </w:rPr>
      </w:pPr>
      <w:hyperlink w:anchor="_Toc256000151" w:history="1">
        <w:r w:rsidR="00797707" w:rsidRPr="000F066D">
          <w:rPr>
            <w:rStyle w:val="Hypertextovodkaz"/>
            <w:rFonts w:ascii="Times New Roman" w:hAnsi="Times New Roman" w:cs="Times New Roman"/>
          </w:rPr>
          <w:t>Tabulka č. 68: Hrubá výroba elektřiny z druhotných zdrojů v roce 2006 – 2018</w:t>
        </w:r>
        <w:r w:rsidR="00797707">
          <w:tab/>
        </w:r>
        <w:r w:rsidR="00797707">
          <w:fldChar w:fldCharType="begin"/>
        </w:r>
        <w:r w:rsidR="00797707">
          <w:instrText xml:space="preserve"> PAGEREF _Toc256000151 \h </w:instrText>
        </w:r>
        <w:r w:rsidR="00797707">
          <w:fldChar w:fldCharType="separate"/>
        </w:r>
        <w:r w:rsidR="00797707">
          <w:t>221</w:t>
        </w:r>
        <w:r w:rsidR="00797707">
          <w:fldChar w:fldCharType="end"/>
        </w:r>
      </w:hyperlink>
    </w:p>
    <w:p w14:paraId="5A6E12F0" w14:textId="77777777" w:rsidR="005C77B3" w:rsidRDefault="00C8780B">
      <w:pPr>
        <w:pStyle w:val="Seznamobrzk"/>
        <w:tabs>
          <w:tab w:val="right" w:leader="dot" w:pos="9060"/>
        </w:tabs>
        <w:rPr>
          <w:noProof/>
        </w:rPr>
      </w:pPr>
      <w:hyperlink w:anchor="_Toc256000152" w:history="1">
        <w:r w:rsidR="00797707" w:rsidRPr="003C3B42">
          <w:rPr>
            <w:rStyle w:val="Hypertextovodkaz"/>
            <w:rFonts w:ascii="Times New Roman" w:hAnsi="Times New Roman" w:cs="Times New Roman"/>
          </w:rPr>
          <w:t>Tabulka č. 69: Přehled dodatečného netto instalovaného výkonu při maximálním importním saldu 20 TWh a při 90% energetické soběstačnosti</w:t>
        </w:r>
        <w:r w:rsidR="00797707">
          <w:tab/>
        </w:r>
        <w:r w:rsidR="00797707">
          <w:fldChar w:fldCharType="begin"/>
        </w:r>
        <w:r w:rsidR="00797707">
          <w:instrText xml:space="preserve"> PAGEREF _Toc256000152 \h </w:instrText>
        </w:r>
        <w:r w:rsidR="00797707">
          <w:fldChar w:fldCharType="separate"/>
        </w:r>
        <w:r w:rsidR="00797707">
          <w:t>248</w:t>
        </w:r>
        <w:r w:rsidR="00797707">
          <w:fldChar w:fldCharType="end"/>
        </w:r>
      </w:hyperlink>
    </w:p>
    <w:p w14:paraId="4BD968D0" w14:textId="77777777" w:rsidR="005C77B3" w:rsidRDefault="00C8780B">
      <w:pPr>
        <w:pStyle w:val="Seznamobrzk"/>
        <w:tabs>
          <w:tab w:val="right" w:leader="dot" w:pos="9060"/>
        </w:tabs>
        <w:rPr>
          <w:noProof/>
        </w:rPr>
      </w:pPr>
      <w:hyperlink w:anchor="_Toc256000153" w:history="1">
        <w:r w:rsidR="00797707" w:rsidRPr="008074B1">
          <w:rPr>
            <w:rStyle w:val="Hypertextovodkaz"/>
            <w:rFonts w:ascii="Times New Roman" w:hAnsi="Times New Roman" w:cs="Times New Roman"/>
          </w:rPr>
          <w:t>Tabulka č. 70: Předpokládaná úroveň interkonektivity v letech</w:t>
        </w:r>
        <w:r w:rsidR="00BE0E48">
          <w:rPr>
            <w:rStyle w:val="Hypertextovodkaz"/>
            <w:rFonts w:ascii="Times New Roman" w:hAnsi="Times New Roman" w:cs="Times New Roman"/>
          </w:rPr>
          <w:t xml:space="preserve"> </w:t>
        </w:r>
        <w:r w:rsidR="00797707" w:rsidRPr="008074B1">
          <w:rPr>
            <w:rStyle w:val="Hypertextovodkaz"/>
            <w:rFonts w:ascii="Times New Roman" w:hAnsi="Times New Roman" w:cs="Times New Roman"/>
          </w:rPr>
          <w:t>2024,</w:t>
        </w:r>
        <w:r w:rsidR="00BE0E48">
          <w:rPr>
            <w:rStyle w:val="Hypertextovodkaz"/>
            <w:rFonts w:ascii="Times New Roman" w:hAnsi="Times New Roman" w:cs="Times New Roman"/>
          </w:rPr>
          <w:t xml:space="preserve"> </w:t>
        </w:r>
        <w:r w:rsidR="00797707" w:rsidRPr="008074B1">
          <w:rPr>
            <w:rStyle w:val="Hypertextovodkaz"/>
            <w:rFonts w:ascii="Times New Roman" w:hAnsi="Times New Roman" w:cs="Times New Roman"/>
          </w:rPr>
          <w:t>2030</w:t>
        </w:r>
        <w:r w:rsidR="00797707">
          <w:tab/>
        </w:r>
        <w:r w:rsidR="00797707">
          <w:fldChar w:fldCharType="begin"/>
        </w:r>
        <w:r w:rsidR="00797707">
          <w:instrText xml:space="preserve"> PAGEREF _Toc256000153 \h </w:instrText>
        </w:r>
        <w:r w:rsidR="00797707">
          <w:fldChar w:fldCharType="separate"/>
        </w:r>
        <w:r w:rsidR="00797707">
          <w:t>254</w:t>
        </w:r>
        <w:r w:rsidR="00797707">
          <w:fldChar w:fldCharType="end"/>
        </w:r>
      </w:hyperlink>
    </w:p>
    <w:p w14:paraId="6E96D56B" w14:textId="77777777" w:rsidR="005C77B3" w:rsidRDefault="00C8780B">
      <w:pPr>
        <w:pStyle w:val="Seznamobrzk"/>
        <w:tabs>
          <w:tab w:val="right" w:leader="dot" w:pos="9060"/>
        </w:tabs>
        <w:rPr>
          <w:noProof/>
        </w:rPr>
      </w:pPr>
      <w:hyperlink w:anchor="_Toc256000154" w:history="1">
        <w:r w:rsidR="00797707" w:rsidRPr="00095472">
          <w:rPr>
            <w:rStyle w:val="Hypertextovodkaz"/>
            <w:rFonts w:ascii="Times New Roman" w:hAnsi="Times New Roman" w:cs="Times New Roman"/>
          </w:rPr>
          <w:t>Tabulka č. 71: Informace uvedené v rámci reportingu NECP</w:t>
        </w:r>
        <w:r w:rsidR="00797707">
          <w:tab/>
        </w:r>
        <w:r w:rsidR="00797707">
          <w:fldChar w:fldCharType="begin"/>
        </w:r>
        <w:r w:rsidR="00797707">
          <w:instrText xml:space="preserve"> PAGEREF _Toc256000154 \h </w:instrText>
        </w:r>
        <w:r w:rsidR="00797707">
          <w:fldChar w:fldCharType="separate"/>
        </w:r>
        <w:r w:rsidR="00797707">
          <w:t>254</w:t>
        </w:r>
        <w:r w:rsidR="00797707">
          <w:fldChar w:fldCharType="end"/>
        </w:r>
      </w:hyperlink>
    </w:p>
    <w:p w14:paraId="2B864C41" w14:textId="77777777" w:rsidR="005C77B3" w:rsidRDefault="00C8780B">
      <w:pPr>
        <w:pStyle w:val="Seznamobrzk"/>
        <w:tabs>
          <w:tab w:val="right" w:leader="dot" w:pos="9060"/>
        </w:tabs>
        <w:rPr>
          <w:noProof/>
        </w:rPr>
      </w:pPr>
      <w:hyperlink w:anchor="_Toc256000155" w:history="1">
        <w:r w:rsidR="00797707" w:rsidRPr="00131C49">
          <w:rPr>
            <w:rStyle w:val="Hypertextovodkaz"/>
            <w:rFonts w:ascii="Times New Roman" w:hAnsi="Times New Roman" w:cs="Times New Roman"/>
          </w:rPr>
          <w:t>Tabulka č. 72: Délka vedení přenosové soustavy v ČR</w:t>
        </w:r>
        <w:r w:rsidR="00797707">
          <w:tab/>
        </w:r>
        <w:r w:rsidR="00797707">
          <w:fldChar w:fldCharType="begin"/>
        </w:r>
        <w:r w:rsidR="00797707">
          <w:instrText xml:space="preserve"> PAGEREF _Toc256000155 \h </w:instrText>
        </w:r>
        <w:r w:rsidR="00797707">
          <w:fldChar w:fldCharType="separate"/>
        </w:r>
        <w:r w:rsidR="00797707">
          <w:t>256</w:t>
        </w:r>
        <w:r w:rsidR="00797707">
          <w:fldChar w:fldCharType="end"/>
        </w:r>
      </w:hyperlink>
    </w:p>
    <w:p w14:paraId="5A28201F" w14:textId="77777777" w:rsidR="005C77B3" w:rsidRDefault="00C8780B">
      <w:pPr>
        <w:pStyle w:val="Seznamobrzk"/>
        <w:tabs>
          <w:tab w:val="right" w:leader="dot" w:pos="9060"/>
        </w:tabs>
        <w:rPr>
          <w:noProof/>
        </w:rPr>
      </w:pPr>
      <w:hyperlink w:anchor="_Toc256000156" w:history="1">
        <w:r w:rsidR="00797707" w:rsidRPr="00131C49">
          <w:rPr>
            <w:rStyle w:val="Hypertextovodkaz"/>
            <w:rFonts w:ascii="Times New Roman" w:hAnsi="Times New Roman" w:cs="Times New Roman"/>
          </w:rPr>
          <w:t>Tabulka č. 73: Počet zahraničních vedení, rozvoden a transformátorů v rámci přenosové soustavy</w:t>
        </w:r>
        <w:r w:rsidR="00797707">
          <w:tab/>
        </w:r>
        <w:r w:rsidR="00797707">
          <w:fldChar w:fldCharType="begin"/>
        </w:r>
        <w:r w:rsidR="00797707">
          <w:instrText xml:space="preserve"> PAGEREF _Toc256000156 \h </w:instrText>
        </w:r>
        <w:r w:rsidR="00797707">
          <w:fldChar w:fldCharType="separate"/>
        </w:r>
        <w:r w:rsidR="00797707">
          <w:t>256</w:t>
        </w:r>
        <w:r w:rsidR="00797707">
          <w:fldChar w:fldCharType="end"/>
        </w:r>
      </w:hyperlink>
    </w:p>
    <w:p w14:paraId="50651C2E" w14:textId="77777777" w:rsidR="005C77B3" w:rsidRDefault="00C8780B">
      <w:pPr>
        <w:pStyle w:val="Seznamobrzk"/>
        <w:tabs>
          <w:tab w:val="right" w:leader="dot" w:pos="9060"/>
        </w:tabs>
        <w:rPr>
          <w:noProof/>
        </w:rPr>
      </w:pPr>
      <w:hyperlink w:anchor="_Toc256000157" w:history="1">
        <w:r w:rsidR="00797707" w:rsidRPr="009369F4">
          <w:rPr>
            <w:rStyle w:val="Hypertextovodkaz"/>
            <w:rFonts w:ascii="Times New Roman" w:hAnsi="Times New Roman" w:cs="Times New Roman"/>
          </w:rPr>
          <w:t>Tabulka č. 74: Potrubní trasy přepravní soustavy</w:t>
        </w:r>
        <w:r w:rsidR="00797707">
          <w:tab/>
        </w:r>
        <w:r w:rsidR="00797707">
          <w:fldChar w:fldCharType="begin"/>
        </w:r>
        <w:r w:rsidR="00797707">
          <w:instrText xml:space="preserve"> PAGEREF _Toc256000157 \h </w:instrText>
        </w:r>
        <w:r w:rsidR="00797707">
          <w:fldChar w:fldCharType="separate"/>
        </w:r>
        <w:r w:rsidR="00797707">
          <w:t>259</w:t>
        </w:r>
        <w:r w:rsidR="00797707">
          <w:fldChar w:fldCharType="end"/>
        </w:r>
      </w:hyperlink>
    </w:p>
    <w:p w14:paraId="51F6DF29" w14:textId="77777777" w:rsidR="005C77B3" w:rsidRDefault="00C8780B">
      <w:pPr>
        <w:pStyle w:val="Seznamobrzk"/>
        <w:tabs>
          <w:tab w:val="right" w:leader="dot" w:pos="9060"/>
        </w:tabs>
        <w:rPr>
          <w:noProof/>
        </w:rPr>
      </w:pPr>
      <w:hyperlink w:anchor="_Toc256000158" w:history="1">
        <w:r w:rsidR="00797707" w:rsidRPr="00FA3144">
          <w:rPr>
            <w:rStyle w:val="Hypertextovodkaz"/>
            <w:rFonts w:ascii="Times New Roman" w:hAnsi="Times New Roman" w:cs="Times New Roman"/>
          </w:rPr>
          <w:t>Tabulka č. 75:</w:t>
        </w:r>
        <w:r w:rsidR="00797707">
          <w:rPr>
            <w:rStyle w:val="Hypertextovodkaz"/>
          </w:rPr>
          <w:t xml:space="preserve"> </w:t>
        </w:r>
        <w:r w:rsidR="00797707" w:rsidRPr="00FA3144">
          <w:rPr>
            <w:rStyle w:val="Hypertextovodkaz"/>
            <w:rFonts w:ascii="Times New Roman" w:hAnsi="Times New Roman" w:cs="Times New Roman"/>
            <w:noProof/>
          </w:rPr>
          <w:t>Kapacity hraničních předávacích stanic (mld. m</w:t>
        </w:r>
        <w:r w:rsidR="00797707" w:rsidRPr="00FA3144">
          <w:rPr>
            <w:rStyle w:val="Hypertextovodkaz"/>
            <w:rFonts w:ascii="Times New Roman" w:hAnsi="Times New Roman" w:cs="Times New Roman"/>
            <w:noProof/>
            <w:vertAlign w:val="superscript"/>
          </w:rPr>
          <w:t>3</w:t>
        </w:r>
        <w:r w:rsidR="00797707" w:rsidRPr="00FA3144">
          <w:rPr>
            <w:rStyle w:val="Hypertextovodkaz"/>
            <w:rFonts w:ascii="Times New Roman" w:hAnsi="Times New Roman" w:cs="Times New Roman"/>
            <w:noProof/>
          </w:rPr>
          <w:t>/rok)</w:t>
        </w:r>
        <w:r w:rsidR="00797707">
          <w:tab/>
        </w:r>
        <w:r w:rsidR="00797707">
          <w:fldChar w:fldCharType="begin"/>
        </w:r>
        <w:r w:rsidR="00797707">
          <w:instrText xml:space="preserve"> PAGEREF _Toc256000158 \h </w:instrText>
        </w:r>
        <w:r w:rsidR="00797707">
          <w:fldChar w:fldCharType="separate"/>
        </w:r>
        <w:r w:rsidR="00797707">
          <w:t>260</w:t>
        </w:r>
        <w:r w:rsidR="00797707">
          <w:fldChar w:fldCharType="end"/>
        </w:r>
      </w:hyperlink>
    </w:p>
    <w:p w14:paraId="06DC088E" w14:textId="77777777" w:rsidR="005C77B3" w:rsidRDefault="00C8780B">
      <w:pPr>
        <w:pStyle w:val="Seznamobrzk"/>
        <w:tabs>
          <w:tab w:val="right" w:leader="dot" w:pos="9060"/>
        </w:tabs>
        <w:rPr>
          <w:noProof/>
        </w:rPr>
      </w:pPr>
      <w:hyperlink w:anchor="_Toc256000159" w:history="1">
        <w:r w:rsidR="00797707" w:rsidRPr="00256AB2">
          <w:rPr>
            <w:rStyle w:val="Hypertextovodkaz"/>
            <w:rFonts w:ascii="Times New Roman" w:hAnsi="Times New Roman" w:cs="Times New Roman"/>
          </w:rPr>
          <w:t xml:space="preserve">Tabulka č. </w:t>
        </w:r>
        <w:r w:rsidR="00C57818">
          <w:rPr>
            <w:rStyle w:val="Hypertextovodkaz"/>
            <w:rFonts w:ascii="Times New Roman" w:hAnsi="Times New Roman" w:cs="Times New Roman"/>
          </w:rPr>
          <w:t>76</w:t>
        </w:r>
        <w:r w:rsidR="00797707" w:rsidRPr="00256AB2">
          <w:rPr>
            <w:rStyle w:val="Hypertextovodkaz"/>
            <w:rFonts w:ascii="Times New Roman" w:hAnsi="Times New Roman" w:cs="Times New Roman"/>
          </w:rPr>
          <w:t xml:space="preserve">: </w:t>
        </w:r>
        <w:r w:rsidR="00797707" w:rsidRPr="00426A0C">
          <w:rPr>
            <w:rStyle w:val="Hypertextovodkaz"/>
            <w:rFonts w:ascii="Times New Roman" w:hAnsi="Times New Roman" w:cs="Times New Roman"/>
            <w:noProof/>
          </w:rPr>
          <w:t>Celkový instalovaný výkon kompresních stanic</w:t>
        </w:r>
        <w:r w:rsidR="000F1E67">
          <w:rPr>
            <w:rStyle w:val="Hypertextovodkaz"/>
            <w:rFonts w:ascii="Times New Roman" w:hAnsi="Times New Roman" w:cs="Times New Roman"/>
            <w:noProof/>
          </w:rPr>
          <w:t xml:space="preserve"> (v MW)</w:t>
        </w:r>
        <w:r w:rsidR="00797707">
          <w:tab/>
        </w:r>
        <w:r w:rsidR="00797707">
          <w:fldChar w:fldCharType="begin"/>
        </w:r>
        <w:r w:rsidR="00797707">
          <w:instrText xml:space="preserve"> PAGEREF _Toc256000159 \h </w:instrText>
        </w:r>
        <w:r w:rsidR="00797707">
          <w:fldChar w:fldCharType="separate"/>
        </w:r>
        <w:r w:rsidR="00797707">
          <w:t>261</w:t>
        </w:r>
        <w:r w:rsidR="00797707">
          <w:fldChar w:fldCharType="end"/>
        </w:r>
      </w:hyperlink>
    </w:p>
    <w:p w14:paraId="4240EF33" w14:textId="77777777" w:rsidR="005C77B3" w:rsidRDefault="00C8780B">
      <w:pPr>
        <w:pStyle w:val="Seznamobrzk"/>
        <w:tabs>
          <w:tab w:val="right" w:leader="dot" w:pos="9060"/>
        </w:tabs>
        <w:rPr>
          <w:noProof/>
        </w:rPr>
      </w:pPr>
      <w:hyperlink w:anchor="_Toc256000160" w:history="1">
        <w:r w:rsidR="00797707" w:rsidRPr="00C57818">
          <w:rPr>
            <w:rStyle w:val="Hypertextovodkaz"/>
            <w:rFonts w:ascii="Times New Roman" w:hAnsi="Times New Roman" w:cs="Times New Roman"/>
          </w:rPr>
          <w:t>Tabulka č. 77: Délky nových vedení v PS do roku 2050 (</w:t>
        </w:r>
        <w:r w:rsidR="0048051B">
          <w:rPr>
            <w:rStyle w:val="Hypertextovodkaz"/>
            <w:rFonts w:ascii="Times New Roman" w:hAnsi="Times New Roman" w:cs="Times New Roman"/>
          </w:rPr>
          <w:t xml:space="preserve">v </w:t>
        </w:r>
        <w:r w:rsidR="00797707" w:rsidRPr="00C57818">
          <w:rPr>
            <w:rStyle w:val="Hypertextovodkaz"/>
            <w:rFonts w:ascii="Times New Roman" w:hAnsi="Times New Roman" w:cs="Times New Roman"/>
          </w:rPr>
          <w:t>km)</w:t>
        </w:r>
        <w:r w:rsidR="00797707">
          <w:tab/>
        </w:r>
        <w:r w:rsidR="00797707">
          <w:fldChar w:fldCharType="begin"/>
        </w:r>
        <w:r w:rsidR="00797707">
          <w:instrText xml:space="preserve"> PAGEREF _Toc256000160 \h </w:instrText>
        </w:r>
        <w:r w:rsidR="00797707">
          <w:fldChar w:fldCharType="separate"/>
        </w:r>
        <w:r w:rsidR="00797707">
          <w:t>266</w:t>
        </w:r>
        <w:r w:rsidR="00797707">
          <w:fldChar w:fldCharType="end"/>
        </w:r>
      </w:hyperlink>
    </w:p>
    <w:p w14:paraId="50255988" w14:textId="77777777" w:rsidR="005C77B3" w:rsidRDefault="00C8780B">
      <w:pPr>
        <w:pStyle w:val="Seznamobrzk"/>
        <w:tabs>
          <w:tab w:val="right" w:leader="dot" w:pos="9060"/>
        </w:tabs>
        <w:rPr>
          <w:noProof/>
        </w:rPr>
      </w:pPr>
      <w:hyperlink w:anchor="_Toc256000161" w:history="1">
        <w:r w:rsidR="00797707" w:rsidRPr="00E421CC">
          <w:rPr>
            <w:rStyle w:val="Hypertextovodkaz"/>
            <w:rFonts w:ascii="Times New Roman" w:hAnsi="Times New Roman" w:cs="Times New Roman"/>
          </w:rPr>
          <w:t>Tabulka č. 78: Plánované rozvodny 110 kV</w:t>
        </w:r>
        <w:r w:rsidR="000038E1">
          <w:rPr>
            <w:rStyle w:val="Hypertextovodkaz"/>
            <w:rFonts w:ascii="Times New Roman" w:hAnsi="Times New Roman" w:cs="Times New Roman"/>
          </w:rPr>
          <w:t xml:space="preserve"> (počet)</w:t>
        </w:r>
        <w:r w:rsidR="00797707">
          <w:tab/>
        </w:r>
        <w:r w:rsidR="00797707">
          <w:fldChar w:fldCharType="begin"/>
        </w:r>
        <w:r w:rsidR="00797707">
          <w:instrText xml:space="preserve"> PAGEREF _Toc256000161 \h </w:instrText>
        </w:r>
        <w:r w:rsidR="00797707">
          <w:fldChar w:fldCharType="separate"/>
        </w:r>
        <w:r w:rsidR="00797707">
          <w:t>269</w:t>
        </w:r>
        <w:r w:rsidR="00797707">
          <w:fldChar w:fldCharType="end"/>
        </w:r>
      </w:hyperlink>
    </w:p>
    <w:p w14:paraId="43E8A6B9" w14:textId="77777777" w:rsidR="005C77B3" w:rsidRDefault="00C8780B">
      <w:pPr>
        <w:pStyle w:val="Seznamobrzk"/>
        <w:tabs>
          <w:tab w:val="right" w:leader="dot" w:pos="9060"/>
        </w:tabs>
        <w:rPr>
          <w:noProof/>
        </w:rPr>
      </w:pPr>
      <w:hyperlink w:anchor="_Toc256000162" w:history="1">
        <w:r w:rsidR="00797707" w:rsidRPr="00E421CC">
          <w:rPr>
            <w:rStyle w:val="Hypertextovodkaz"/>
            <w:rFonts w:ascii="Times New Roman" w:hAnsi="Times New Roman" w:cs="Times New Roman"/>
          </w:rPr>
          <w:t>Tabulka č. 79: Délka připravovaných nových a rekonstruovaných vedení 110 kV (</w:t>
        </w:r>
        <w:r w:rsidR="000038E1">
          <w:rPr>
            <w:rStyle w:val="Hypertextovodkaz"/>
            <w:rFonts w:ascii="Times New Roman" w:hAnsi="Times New Roman" w:cs="Times New Roman"/>
          </w:rPr>
          <w:t xml:space="preserve">v </w:t>
        </w:r>
        <w:r w:rsidR="00797707" w:rsidRPr="00E421CC">
          <w:rPr>
            <w:rStyle w:val="Hypertextovodkaz"/>
            <w:rFonts w:ascii="Times New Roman" w:hAnsi="Times New Roman" w:cs="Times New Roman"/>
          </w:rPr>
          <w:t>km)</w:t>
        </w:r>
        <w:r w:rsidR="00797707">
          <w:tab/>
        </w:r>
        <w:r w:rsidR="00797707">
          <w:fldChar w:fldCharType="begin"/>
        </w:r>
        <w:r w:rsidR="00797707">
          <w:instrText xml:space="preserve"> PAGEREF _Toc256000162 \h </w:instrText>
        </w:r>
        <w:r w:rsidR="00797707">
          <w:fldChar w:fldCharType="separate"/>
        </w:r>
        <w:r w:rsidR="00797707">
          <w:t>269</w:t>
        </w:r>
        <w:r w:rsidR="00797707">
          <w:fldChar w:fldCharType="end"/>
        </w:r>
      </w:hyperlink>
    </w:p>
    <w:p w14:paraId="4F50EBC3" w14:textId="77777777" w:rsidR="005C77B3" w:rsidRDefault="00C8780B">
      <w:pPr>
        <w:pStyle w:val="Seznamobrzk"/>
        <w:tabs>
          <w:tab w:val="right" w:leader="dot" w:pos="9060"/>
        </w:tabs>
        <w:rPr>
          <w:noProof/>
        </w:rPr>
      </w:pPr>
      <w:hyperlink w:anchor="_Toc256000163" w:history="1">
        <w:r w:rsidR="00797707" w:rsidRPr="1AFF1551">
          <w:rPr>
            <w:rStyle w:val="Hypertextovodkaz"/>
            <w:rFonts w:ascii="Times New Roman" w:hAnsi="Times New Roman" w:cs="Times New Roman"/>
          </w:rPr>
          <w:t xml:space="preserve">Tabulka č. </w:t>
        </w:r>
        <w:r w:rsidR="00B743D8" w:rsidRPr="1AFF1551">
          <w:rPr>
            <w:rStyle w:val="Hypertextovodkaz"/>
            <w:rFonts w:ascii="Times New Roman" w:hAnsi="Times New Roman" w:cs="Times New Roman"/>
          </w:rPr>
          <w:t>80</w:t>
        </w:r>
        <w:r w:rsidR="00797707" w:rsidRPr="1AFF1551">
          <w:rPr>
            <w:rStyle w:val="Hypertextovodkaz"/>
            <w:rFonts w:ascii="Times New Roman" w:hAnsi="Times New Roman" w:cs="Times New Roman"/>
          </w:rPr>
          <w:t>:</w:t>
        </w:r>
        <w:r w:rsidR="132927D1" w:rsidRPr="1AFF1551">
          <w:rPr>
            <w:rStyle w:val="Hypertextovodkaz"/>
            <w:rFonts w:ascii="Times New Roman" w:hAnsi="Times New Roman" w:cs="Times New Roman"/>
          </w:rPr>
          <w:t xml:space="preserve"> </w:t>
        </w:r>
        <w:r w:rsidR="132927D1" w:rsidRPr="009429EF">
          <w:rPr>
            <w:rStyle w:val="Hypertextovodkaz"/>
            <w:rFonts w:ascii="Times New Roman" w:hAnsi="Times New Roman" w:cs="Times New Roman"/>
          </w:rPr>
          <w:t>Projekty</w:t>
        </w:r>
        <w:r w:rsidR="3018F19D" w:rsidRPr="1AFF1551">
          <w:rPr>
            <w:rStyle w:val="Hypertextovodkaz"/>
            <w:rFonts w:ascii="Times New Roman" w:hAnsi="Times New Roman" w:cs="Times New Roman"/>
          </w:rPr>
          <w:t xml:space="preserve"> uvedené v Desetiletém plánu rozvoje přeparvní soustavy v České republice</w:t>
        </w:r>
        <w:r w:rsidR="132927D1">
          <w:rPr>
            <w:rStyle w:val="Hypertextovodkaz"/>
            <w:rFonts w:ascii="Times New Roman" w:hAnsi="Times New Roman" w:cs="Times New Roman"/>
          </w:rPr>
          <w:t>,</w:t>
        </w:r>
        <w:r w:rsidR="00797707">
          <w:tab/>
        </w:r>
        <w:r w:rsidR="00797707">
          <w:fldChar w:fldCharType="begin"/>
        </w:r>
        <w:r w:rsidR="00797707">
          <w:instrText xml:space="preserve"> PAGEREF _Toc256000163 \h </w:instrText>
        </w:r>
        <w:r w:rsidR="00797707">
          <w:fldChar w:fldCharType="separate"/>
        </w:r>
        <w:r w:rsidR="00797707">
          <w:t>272</w:t>
        </w:r>
        <w:r w:rsidR="00797707">
          <w:fldChar w:fldCharType="end"/>
        </w:r>
      </w:hyperlink>
    </w:p>
    <w:p w14:paraId="6E716889" w14:textId="77777777" w:rsidR="005C77B3" w:rsidRDefault="00C8780B">
      <w:pPr>
        <w:pStyle w:val="Seznamobrzk"/>
        <w:tabs>
          <w:tab w:val="right" w:leader="dot" w:pos="9060"/>
        </w:tabs>
        <w:rPr>
          <w:noProof/>
        </w:rPr>
      </w:pPr>
      <w:hyperlink w:anchor="_Toc256000164" w:history="1">
        <w:r w:rsidR="00797707" w:rsidRPr="002D653D">
          <w:rPr>
            <w:rStyle w:val="Hypertextovodkaz"/>
            <w:rFonts w:ascii="Times New Roman" w:hAnsi="Times New Roman" w:cs="Times New Roman"/>
          </w:rPr>
          <w:t xml:space="preserve">Tabulka č. 81: </w:t>
        </w:r>
        <w:r w:rsidR="00797707" w:rsidRPr="1AFF1551">
          <w:rPr>
            <w:rStyle w:val="Hypertextovodkaz"/>
            <w:rFonts w:ascii="Times New Roman" w:hAnsi="Times New Roman" w:cs="Times New Roman"/>
          </w:rPr>
          <w:t>Projekty vodíkové infrastruktury</w:t>
        </w:r>
        <w:r w:rsidR="00797707">
          <w:tab/>
        </w:r>
        <w:r w:rsidR="00797707">
          <w:fldChar w:fldCharType="begin"/>
        </w:r>
        <w:r w:rsidR="00797707">
          <w:instrText xml:space="preserve"> PAGEREF _Toc256000164 \h </w:instrText>
        </w:r>
        <w:r w:rsidR="00797707">
          <w:fldChar w:fldCharType="separate"/>
        </w:r>
        <w:r w:rsidR="00797707">
          <w:t>274</w:t>
        </w:r>
        <w:r w:rsidR="00797707">
          <w:fldChar w:fldCharType="end"/>
        </w:r>
      </w:hyperlink>
    </w:p>
    <w:p w14:paraId="0FC441AA" w14:textId="77777777" w:rsidR="005C77B3" w:rsidRDefault="00C8780B">
      <w:pPr>
        <w:pStyle w:val="Seznamobrzk"/>
        <w:tabs>
          <w:tab w:val="right" w:leader="dot" w:pos="9060"/>
        </w:tabs>
        <w:rPr>
          <w:noProof/>
        </w:rPr>
      </w:pPr>
      <w:hyperlink w:anchor="_Toc256000165" w:history="1">
        <w:r w:rsidR="00797707" w:rsidRPr="00E744AC">
          <w:rPr>
            <w:rStyle w:val="Hypertextovodkaz"/>
            <w:rFonts w:ascii="Times New Roman" w:hAnsi="Times New Roman" w:cs="Times New Roman"/>
          </w:rPr>
          <w:t xml:space="preserve">Tabulka č. </w:t>
        </w:r>
        <w:r w:rsidR="00C57818">
          <w:rPr>
            <w:rStyle w:val="Hypertextovodkaz"/>
            <w:rFonts w:ascii="Times New Roman" w:hAnsi="Times New Roman" w:cs="Times New Roman"/>
          </w:rPr>
          <w:t>82</w:t>
        </w:r>
        <w:r w:rsidR="00797707" w:rsidRPr="00E744AC">
          <w:rPr>
            <w:rStyle w:val="Hypertextovodkaz"/>
            <w:rFonts w:ascii="Times New Roman" w:hAnsi="Times New Roman" w:cs="Times New Roman"/>
          </w:rPr>
          <w:t>: Počet účastníků na trhu s elektřinou</w:t>
        </w:r>
        <w:r w:rsidR="00797707">
          <w:tab/>
        </w:r>
        <w:r w:rsidR="00797707">
          <w:fldChar w:fldCharType="begin"/>
        </w:r>
        <w:r w:rsidR="00797707">
          <w:instrText xml:space="preserve"> PAGEREF _Toc256000165 \h </w:instrText>
        </w:r>
        <w:r w:rsidR="00797707">
          <w:fldChar w:fldCharType="separate"/>
        </w:r>
        <w:r w:rsidR="00797707">
          <w:t>280</w:t>
        </w:r>
        <w:r w:rsidR="00797707">
          <w:fldChar w:fldCharType="end"/>
        </w:r>
      </w:hyperlink>
    </w:p>
    <w:p w14:paraId="7717CDD4" w14:textId="77777777" w:rsidR="005C77B3" w:rsidRDefault="00C8780B">
      <w:pPr>
        <w:pStyle w:val="Seznamobrzk"/>
        <w:tabs>
          <w:tab w:val="right" w:leader="dot" w:pos="9060"/>
        </w:tabs>
        <w:rPr>
          <w:noProof/>
        </w:rPr>
      </w:pPr>
      <w:hyperlink w:anchor="_Toc256000166" w:history="1">
        <w:r w:rsidR="00797707" w:rsidRPr="00E744AC">
          <w:rPr>
            <w:rStyle w:val="Hypertextovodkaz"/>
            <w:rFonts w:ascii="Times New Roman" w:hAnsi="Times New Roman" w:cs="Times New Roman"/>
          </w:rPr>
          <w:t xml:space="preserve">Tabulka č. </w:t>
        </w:r>
        <w:r w:rsidR="00C57818">
          <w:rPr>
            <w:rStyle w:val="Hypertextovodkaz"/>
            <w:rFonts w:ascii="Times New Roman" w:hAnsi="Times New Roman" w:cs="Times New Roman"/>
          </w:rPr>
          <w:t>83</w:t>
        </w:r>
        <w:r w:rsidR="00797707" w:rsidRPr="00E744AC">
          <w:rPr>
            <w:rStyle w:val="Hypertextovodkaz"/>
            <w:rFonts w:ascii="Times New Roman" w:hAnsi="Times New Roman" w:cs="Times New Roman"/>
          </w:rPr>
          <w:t>: Počet účastníků na trhu s </w:t>
        </w:r>
        <w:r w:rsidR="00797707">
          <w:rPr>
            <w:rStyle w:val="Hypertextovodkaz"/>
            <w:rFonts w:ascii="Times New Roman" w:hAnsi="Times New Roman" w:cs="Times New Roman"/>
          </w:rPr>
          <w:t>plynem</w:t>
        </w:r>
        <w:r w:rsidR="00797707">
          <w:tab/>
        </w:r>
        <w:r w:rsidR="00797707">
          <w:fldChar w:fldCharType="begin"/>
        </w:r>
        <w:r w:rsidR="00797707">
          <w:instrText xml:space="preserve"> PAGEREF _Toc256000166 \h </w:instrText>
        </w:r>
        <w:r w:rsidR="00797707">
          <w:fldChar w:fldCharType="separate"/>
        </w:r>
        <w:r w:rsidR="00797707">
          <w:t>281</w:t>
        </w:r>
        <w:r w:rsidR="00797707">
          <w:fldChar w:fldCharType="end"/>
        </w:r>
      </w:hyperlink>
    </w:p>
    <w:p w14:paraId="67402B42" w14:textId="77777777" w:rsidR="005C77B3" w:rsidRDefault="00C8780B">
      <w:pPr>
        <w:pStyle w:val="Seznamobrzk"/>
        <w:tabs>
          <w:tab w:val="right" w:leader="dot" w:pos="9060"/>
        </w:tabs>
        <w:rPr>
          <w:noProof/>
        </w:rPr>
      </w:pPr>
      <w:hyperlink w:anchor="_Toc256000167" w:history="1">
        <w:r w:rsidR="00797707" w:rsidRPr="009C02ED">
          <w:rPr>
            <w:rStyle w:val="Hypertextovodkaz"/>
            <w:rFonts w:ascii="Times New Roman" w:hAnsi="Times New Roman" w:cs="Times New Roman"/>
          </w:rPr>
          <w:t xml:space="preserve">Tabulka č. </w:t>
        </w:r>
        <w:r w:rsidR="00C57818">
          <w:rPr>
            <w:rStyle w:val="Hypertextovodkaz"/>
            <w:rFonts w:ascii="Times New Roman" w:hAnsi="Times New Roman" w:cs="Times New Roman"/>
          </w:rPr>
          <w:t>84</w:t>
        </w:r>
        <w:r w:rsidR="00797707" w:rsidRPr="009C02ED">
          <w:rPr>
            <w:rStyle w:val="Hypertextovodkaz"/>
            <w:rFonts w:ascii="Times New Roman" w:hAnsi="Times New Roman" w:cs="Times New Roman"/>
          </w:rPr>
          <w:t>: Počet změn dodavatele elektřiny</w:t>
        </w:r>
        <w:r w:rsidR="00146F7C">
          <w:rPr>
            <w:rStyle w:val="Hypertextovodkaz"/>
            <w:rFonts w:ascii="Times New Roman" w:hAnsi="Times New Roman" w:cs="Times New Roman"/>
          </w:rPr>
          <w:t xml:space="preserve"> </w:t>
        </w:r>
        <w:r w:rsidR="00146F7C" w:rsidRPr="00566687">
          <w:rPr>
            <w:rStyle w:val="Hypertextovodkaz"/>
            <w:rFonts w:ascii="Times New Roman" w:hAnsi="Times New Roman" w:cs="Times New Roman"/>
          </w:rPr>
          <w:t>uskutečněných v daném roce a měsíci</w:t>
        </w:r>
        <w:r w:rsidR="00797707">
          <w:tab/>
        </w:r>
        <w:r w:rsidR="00797707">
          <w:fldChar w:fldCharType="begin"/>
        </w:r>
        <w:r w:rsidR="00797707">
          <w:instrText xml:space="preserve"> PAGEREF _Toc256000167 \h </w:instrText>
        </w:r>
        <w:r w:rsidR="00797707">
          <w:fldChar w:fldCharType="separate"/>
        </w:r>
        <w:r w:rsidR="00797707">
          <w:t>282</w:t>
        </w:r>
        <w:r w:rsidR="00797707">
          <w:fldChar w:fldCharType="end"/>
        </w:r>
      </w:hyperlink>
    </w:p>
    <w:p w14:paraId="23C87CE3" w14:textId="77777777" w:rsidR="005C77B3" w:rsidRDefault="00C8780B">
      <w:pPr>
        <w:pStyle w:val="Seznamobrzk"/>
        <w:tabs>
          <w:tab w:val="right" w:leader="dot" w:pos="9060"/>
        </w:tabs>
        <w:rPr>
          <w:noProof/>
        </w:rPr>
      </w:pPr>
      <w:hyperlink w:anchor="_Toc256000168" w:history="1">
        <w:r w:rsidR="00797707" w:rsidRPr="009C02ED">
          <w:rPr>
            <w:rStyle w:val="Hypertextovodkaz"/>
            <w:rFonts w:ascii="Times New Roman" w:hAnsi="Times New Roman" w:cs="Times New Roman"/>
          </w:rPr>
          <w:t xml:space="preserve">Tabulka č. </w:t>
        </w:r>
        <w:r w:rsidR="00C57818">
          <w:rPr>
            <w:rStyle w:val="Hypertextovodkaz"/>
            <w:rFonts w:ascii="Times New Roman" w:hAnsi="Times New Roman" w:cs="Times New Roman"/>
          </w:rPr>
          <w:t>85</w:t>
        </w:r>
        <w:r w:rsidR="00797707" w:rsidRPr="009C02ED">
          <w:rPr>
            <w:rStyle w:val="Hypertextovodkaz"/>
            <w:rFonts w:ascii="Times New Roman" w:hAnsi="Times New Roman" w:cs="Times New Roman"/>
          </w:rPr>
          <w:t xml:space="preserve">: Počet změny dodavatele plynu o OPM dle kategorie odběru v roce </w:t>
        </w:r>
        <w:r w:rsidR="00131A52" w:rsidRPr="009C02ED">
          <w:rPr>
            <w:rStyle w:val="Hypertextovodkaz"/>
            <w:rFonts w:ascii="Times New Roman" w:hAnsi="Times New Roman" w:cs="Times New Roman"/>
          </w:rPr>
          <w:t>20</w:t>
        </w:r>
        <w:r w:rsidR="00131A52">
          <w:rPr>
            <w:rStyle w:val="Hypertextovodkaz"/>
            <w:rFonts w:ascii="Times New Roman" w:hAnsi="Times New Roman" w:cs="Times New Roman"/>
          </w:rPr>
          <w:t>22</w:t>
        </w:r>
        <w:r w:rsidR="00797707">
          <w:tab/>
        </w:r>
        <w:r w:rsidR="00797707">
          <w:fldChar w:fldCharType="begin"/>
        </w:r>
        <w:r w:rsidR="00797707">
          <w:instrText xml:space="preserve"> PAGEREF _Toc256000168 \h </w:instrText>
        </w:r>
        <w:r w:rsidR="00797707">
          <w:fldChar w:fldCharType="separate"/>
        </w:r>
        <w:r w:rsidR="00797707">
          <w:t>284</w:t>
        </w:r>
        <w:r w:rsidR="00797707">
          <w:fldChar w:fldCharType="end"/>
        </w:r>
      </w:hyperlink>
    </w:p>
    <w:p w14:paraId="5D6BD83F" w14:textId="77777777" w:rsidR="005C77B3" w:rsidRDefault="00C8780B">
      <w:pPr>
        <w:pStyle w:val="Seznamobrzk"/>
        <w:tabs>
          <w:tab w:val="right" w:leader="dot" w:pos="9060"/>
        </w:tabs>
        <w:rPr>
          <w:noProof/>
        </w:rPr>
      </w:pPr>
      <w:hyperlink w:anchor="_Toc256000169" w:history="1">
        <w:r w:rsidR="00797707" w:rsidRPr="0BB87E2C">
          <w:rPr>
            <w:rStyle w:val="Hypertextovodkaz"/>
            <w:rFonts w:ascii="Times New Roman" w:hAnsi="Times New Roman" w:cs="Times New Roman"/>
          </w:rPr>
          <w:t xml:space="preserve">Tabulka č. </w:t>
        </w:r>
        <w:r w:rsidR="00C57818" w:rsidRPr="0BB87E2C">
          <w:rPr>
            <w:rStyle w:val="Hypertextovodkaz"/>
            <w:rFonts w:ascii="Times New Roman" w:hAnsi="Times New Roman" w:cs="Times New Roman"/>
          </w:rPr>
          <w:t>86</w:t>
        </w:r>
        <w:r w:rsidR="00797707" w:rsidRPr="0BB87E2C">
          <w:rPr>
            <w:rStyle w:val="Hypertextovodkaz"/>
            <w:rFonts w:ascii="Times New Roman" w:hAnsi="Times New Roman" w:cs="Times New Roman"/>
          </w:rPr>
          <w:t xml:space="preserve">: </w:t>
        </w:r>
        <w:r w:rsidR="00797707" w:rsidRPr="1AFF1551">
          <w:rPr>
            <w:rStyle w:val="Hypertextovodkaz"/>
            <w:rFonts w:ascii="Times New Roman" w:hAnsi="Times New Roman" w:cs="Times New Roman"/>
          </w:rPr>
          <w:t xml:space="preserve">Změny dodavatele plynu </w:t>
        </w:r>
        <w:r w:rsidR="4CAD34C4" w:rsidRPr="1AFF1551">
          <w:rPr>
            <w:rStyle w:val="Hypertextovodkaz"/>
            <w:rFonts w:ascii="Times New Roman" w:hAnsi="Times New Roman" w:cs="Times New Roman"/>
          </w:rPr>
          <w:t>2017-2022</w:t>
        </w:r>
        <w:r w:rsidR="00797707">
          <w:tab/>
        </w:r>
        <w:r w:rsidR="00797707">
          <w:fldChar w:fldCharType="begin"/>
        </w:r>
        <w:r w:rsidR="00797707">
          <w:instrText xml:space="preserve"> PAGEREF _Toc256000169 \h </w:instrText>
        </w:r>
        <w:r w:rsidR="00797707">
          <w:fldChar w:fldCharType="separate"/>
        </w:r>
        <w:r w:rsidR="00797707">
          <w:t>284</w:t>
        </w:r>
        <w:r w:rsidR="00797707">
          <w:fldChar w:fldCharType="end"/>
        </w:r>
      </w:hyperlink>
    </w:p>
    <w:p w14:paraId="0D53C32E" w14:textId="77777777" w:rsidR="005C77B3" w:rsidRDefault="00C8780B">
      <w:pPr>
        <w:pStyle w:val="Seznamobrzk"/>
        <w:tabs>
          <w:tab w:val="right" w:leader="dot" w:pos="9060"/>
        </w:tabs>
        <w:rPr>
          <w:noProof/>
        </w:rPr>
      </w:pPr>
      <w:hyperlink w:anchor="_Toc256000170" w:history="1">
        <w:r w:rsidR="00797707" w:rsidRPr="00E744AC">
          <w:rPr>
            <w:rStyle w:val="Hypertextovodkaz"/>
            <w:rFonts w:ascii="Times New Roman" w:hAnsi="Times New Roman" w:cs="Times New Roman"/>
          </w:rPr>
          <w:t xml:space="preserve">Tabulka č. </w:t>
        </w:r>
        <w:r w:rsidR="00C57818">
          <w:rPr>
            <w:rStyle w:val="Hypertextovodkaz"/>
            <w:rFonts w:ascii="Times New Roman" w:hAnsi="Times New Roman" w:cs="Times New Roman"/>
          </w:rPr>
          <w:t>87</w:t>
        </w:r>
        <w:r w:rsidR="00797707" w:rsidRPr="00E744AC">
          <w:rPr>
            <w:rStyle w:val="Hypertextovodkaz"/>
            <w:rFonts w:ascii="Times New Roman" w:hAnsi="Times New Roman" w:cs="Times New Roman"/>
          </w:rPr>
          <w:t xml:space="preserve">: </w:t>
        </w:r>
        <w:r w:rsidR="00797707" w:rsidRPr="008A0039">
          <w:rPr>
            <w:rStyle w:val="Hypertextovodkaz"/>
            <w:rFonts w:ascii="Times New Roman" w:hAnsi="Times New Roman" w:cs="Times New Roman"/>
            <w:noProof/>
          </w:rPr>
          <w:t>Srovnání základních parametrů jednotlivých trhů</w:t>
        </w:r>
        <w:r w:rsidR="00797707">
          <w:tab/>
        </w:r>
        <w:r w:rsidR="00797707">
          <w:fldChar w:fldCharType="begin"/>
        </w:r>
        <w:r w:rsidR="00797707">
          <w:instrText xml:space="preserve"> PAGEREF _Toc256000170 \h </w:instrText>
        </w:r>
        <w:r w:rsidR="00797707">
          <w:fldChar w:fldCharType="separate"/>
        </w:r>
        <w:r w:rsidR="00797707">
          <w:t>288</w:t>
        </w:r>
        <w:r w:rsidR="00797707">
          <w:fldChar w:fldCharType="end"/>
        </w:r>
      </w:hyperlink>
    </w:p>
    <w:p w14:paraId="61736A77" w14:textId="77777777" w:rsidR="005C77B3" w:rsidRDefault="00C8780B">
      <w:pPr>
        <w:pStyle w:val="Seznamobrzk"/>
        <w:tabs>
          <w:tab w:val="right" w:leader="dot" w:pos="9060"/>
        </w:tabs>
        <w:rPr>
          <w:noProof/>
        </w:rPr>
      </w:pPr>
      <w:hyperlink w:anchor="_Toc256000171" w:history="1">
        <w:r w:rsidR="00797707" w:rsidRPr="00572680">
          <w:rPr>
            <w:rStyle w:val="Hypertextovodkaz"/>
            <w:rFonts w:ascii="Times New Roman" w:hAnsi="Times New Roman" w:cs="Times New Roman"/>
          </w:rPr>
          <w:t>Tabulka č. 88: Výdaje státního rozpočtu na výzkum, vývoj a inovace do roku 2019</w:t>
        </w:r>
        <w:r w:rsidR="0082795A">
          <w:rPr>
            <w:rStyle w:val="Hypertextovodkaz"/>
            <w:rFonts w:ascii="Times New Roman" w:hAnsi="Times New Roman" w:cs="Times New Roman"/>
          </w:rPr>
          <w:t xml:space="preserve"> (v </w:t>
        </w:r>
        <w:r w:rsidR="0048051B">
          <w:rPr>
            <w:rStyle w:val="Hypertextovodkaz"/>
            <w:rFonts w:ascii="Times New Roman" w:hAnsi="Times New Roman" w:cs="Times New Roman"/>
          </w:rPr>
          <w:t>Kč)</w:t>
        </w:r>
        <w:r w:rsidR="00797707">
          <w:tab/>
        </w:r>
        <w:r w:rsidR="00797707">
          <w:fldChar w:fldCharType="begin"/>
        </w:r>
        <w:r w:rsidR="00797707">
          <w:instrText xml:space="preserve"> PAGEREF _Toc256000171 \h </w:instrText>
        </w:r>
        <w:r w:rsidR="00797707">
          <w:fldChar w:fldCharType="separate"/>
        </w:r>
        <w:r w:rsidR="00797707">
          <w:t>299</w:t>
        </w:r>
        <w:r w:rsidR="00797707">
          <w:fldChar w:fldCharType="end"/>
        </w:r>
      </w:hyperlink>
    </w:p>
    <w:p w14:paraId="23C83E42" w14:textId="77777777" w:rsidR="005C77B3" w:rsidRDefault="00C8780B">
      <w:pPr>
        <w:pStyle w:val="Seznamobrzk"/>
        <w:tabs>
          <w:tab w:val="right" w:leader="dot" w:pos="9060"/>
        </w:tabs>
        <w:rPr>
          <w:noProof/>
        </w:rPr>
      </w:pPr>
      <w:hyperlink w:anchor="_Toc256000172" w:history="1">
        <w:r w:rsidR="00797707" w:rsidRPr="00EA2861">
          <w:rPr>
            <w:rStyle w:val="Hypertextovodkaz"/>
            <w:rFonts w:ascii="Times New Roman" w:hAnsi="Times New Roman" w:cs="Times New Roman"/>
          </w:rPr>
          <w:t xml:space="preserve">Tabulka č. 89: </w:t>
        </w:r>
        <w:r w:rsidR="005C2567" w:rsidRPr="005C2567">
          <w:rPr>
            <w:rStyle w:val="Hypertextovodkaz"/>
            <w:rFonts w:ascii="Times New Roman" w:hAnsi="Times New Roman" w:cs="Times New Roman"/>
          </w:rPr>
          <w:t>Realizovaná ú</w:t>
        </w:r>
        <w:r w:rsidR="00B3657A">
          <w:rPr>
            <w:rStyle w:val="Hypertextovodkaz"/>
            <w:rFonts w:ascii="Times New Roman" w:hAnsi="Times New Roman" w:cs="Times New Roman"/>
          </w:rPr>
          <w:t xml:space="preserve">čelová podpora a celkové </w:t>
        </w:r>
        <w:r w:rsidR="00797707" w:rsidRPr="005C2567">
          <w:rPr>
            <w:rStyle w:val="Hypertextovodkaz"/>
            <w:rFonts w:ascii="Times New Roman" w:hAnsi="Times New Roman" w:cs="Times New Roman"/>
          </w:rPr>
          <w:t>náklady v oborech JE, JF</w:t>
        </w:r>
        <w:r w:rsidR="00E14FBD">
          <w:rPr>
            <w:rStyle w:val="Hypertextovodkaz"/>
            <w:rFonts w:ascii="Times New Roman" w:hAnsi="Times New Roman" w:cs="Times New Roman"/>
          </w:rPr>
          <w:t xml:space="preserve"> v tis. Kč</w:t>
        </w:r>
        <w:r w:rsidR="00797707" w:rsidRPr="005C2567">
          <w:rPr>
            <w:rStyle w:val="Hypertextovodkaz"/>
            <w:rFonts w:ascii="Times New Roman" w:hAnsi="Times New Roman" w:cs="Times New Roman"/>
          </w:rPr>
          <w:t xml:space="preserve"> (2009-2015)</w:t>
        </w:r>
        <w:r w:rsidR="00797707">
          <w:tab/>
        </w:r>
        <w:r w:rsidR="00797707">
          <w:fldChar w:fldCharType="begin"/>
        </w:r>
        <w:r w:rsidR="00797707">
          <w:instrText xml:space="preserve"> PAGEREF _Toc256000172 \h </w:instrText>
        </w:r>
        <w:r w:rsidR="00797707">
          <w:fldChar w:fldCharType="separate"/>
        </w:r>
        <w:r w:rsidR="00797707">
          <w:t>300</w:t>
        </w:r>
        <w:r w:rsidR="00797707">
          <w:fldChar w:fldCharType="end"/>
        </w:r>
      </w:hyperlink>
    </w:p>
    <w:p w14:paraId="54093A73" w14:textId="77777777" w:rsidR="005C77B3" w:rsidRDefault="00C8780B">
      <w:pPr>
        <w:pStyle w:val="Seznamobrzk"/>
        <w:tabs>
          <w:tab w:val="right" w:leader="dot" w:pos="9060"/>
        </w:tabs>
        <w:rPr>
          <w:noProof/>
        </w:rPr>
      </w:pPr>
      <w:hyperlink w:anchor="_Toc256000173" w:history="1">
        <w:r w:rsidR="00797707" w:rsidRPr="005C2567">
          <w:rPr>
            <w:rStyle w:val="Hypertextovodkaz"/>
            <w:rFonts w:ascii="Times New Roman" w:hAnsi="Times New Roman" w:cs="Times New Roman"/>
          </w:rPr>
          <w:t xml:space="preserve">Tabulka č. 90: Schválená účelová podpora a </w:t>
        </w:r>
        <w:r w:rsidR="00B3657A">
          <w:rPr>
            <w:rStyle w:val="Hypertextovodkaz"/>
            <w:rFonts w:ascii="Times New Roman" w:hAnsi="Times New Roman" w:cs="Times New Roman"/>
          </w:rPr>
          <w:t>celkové</w:t>
        </w:r>
        <w:r w:rsidR="00797707" w:rsidRPr="005C2567">
          <w:rPr>
            <w:rStyle w:val="Hypertextovodkaz"/>
            <w:rFonts w:ascii="Times New Roman" w:hAnsi="Times New Roman" w:cs="Times New Roman"/>
          </w:rPr>
          <w:t xml:space="preserve"> náklady v oborech JE, JF</w:t>
        </w:r>
        <w:r w:rsidR="00E14FBD">
          <w:rPr>
            <w:rStyle w:val="Hypertextovodkaz"/>
            <w:rFonts w:ascii="Times New Roman" w:hAnsi="Times New Roman" w:cs="Times New Roman"/>
          </w:rPr>
          <w:t xml:space="preserve"> v tis. Kč</w:t>
        </w:r>
        <w:r w:rsidR="00797707" w:rsidRPr="005C2567">
          <w:rPr>
            <w:rStyle w:val="Hypertextovodkaz"/>
            <w:rFonts w:ascii="Times New Roman" w:hAnsi="Times New Roman" w:cs="Times New Roman"/>
          </w:rPr>
          <w:t xml:space="preserve"> (20</w:t>
        </w:r>
        <w:r w:rsidR="00797707">
          <w:rPr>
            <w:rStyle w:val="Hypertextovodkaz"/>
            <w:rFonts w:ascii="Times New Roman" w:hAnsi="Times New Roman" w:cs="Times New Roman"/>
          </w:rPr>
          <w:t>16</w:t>
        </w:r>
        <w:r w:rsidR="00797707" w:rsidRPr="005C2567">
          <w:rPr>
            <w:rStyle w:val="Hypertextovodkaz"/>
            <w:rFonts w:ascii="Times New Roman" w:hAnsi="Times New Roman" w:cs="Times New Roman"/>
          </w:rPr>
          <w:t>-20</w:t>
        </w:r>
        <w:r w:rsidR="00797707">
          <w:rPr>
            <w:rStyle w:val="Hypertextovodkaz"/>
            <w:rFonts w:ascii="Times New Roman" w:hAnsi="Times New Roman" w:cs="Times New Roman"/>
          </w:rPr>
          <w:t>20</w:t>
        </w:r>
        <w:r w:rsidR="00797707" w:rsidRPr="005C2567">
          <w:rPr>
            <w:rStyle w:val="Hypertextovodkaz"/>
            <w:rFonts w:ascii="Times New Roman" w:hAnsi="Times New Roman" w:cs="Times New Roman"/>
          </w:rPr>
          <w:t>)</w:t>
        </w:r>
        <w:r w:rsidR="00797707">
          <w:tab/>
        </w:r>
        <w:r w:rsidR="00797707">
          <w:fldChar w:fldCharType="begin"/>
        </w:r>
        <w:r w:rsidR="00797707">
          <w:instrText xml:space="preserve"> PAGEREF _Toc256000173 \h </w:instrText>
        </w:r>
        <w:r w:rsidR="00797707">
          <w:fldChar w:fldCharType="separate"/>
        </w:r>
        <w:r w:rsidR="00797707">
          <w:t>300</w:t>
        </w:r>
        <w:r w:rsidR="00797707">
          <w:fldChar w:fldCharType="end"/>
        </w:r>
      </w:hyperlink>
    </w:p>
    <w:p w14:paraId="01142AC4" w14:textId="77777777" w:rsidR="005C77B3" w:rsidRDefault="00C8780B">
      <w:pPr>
        <w:pStyle w:val="Seznamobrzk"/>
        <w:tabs>
          <w:tab w:val="right" w:leader="dot" w:pos="9060"/>
        </w:tabs>
        <w:rPr>
          <w:noProof/>
        </w:rPr>
      </w:pPr>
      <w:hyperlink w:anchor="_Toc256000174" w:history="1">
        <w:r w:rsidR="00797707" w:rsidRPr="002D6914">
          <w:rPr>
            <w:rStyle w:val="Hypertextovodkaz"/>
            <w:rFonts w:ascii="Times New Roman" w:hAnsi="Times New Roman" w:cs="Times New Roman"/>
          </w:rPr>
          <w:t>Tabulka č. 91:</w:t>
        </w:r>
        <w:r w:rsidR="00797707">
          <w:rPr>
            <w:rStyle w:val="Hypertextovodkaz"/>
          </w:rPr>
          <w:t xml:space="preserve"> </w:t>
        </w:r>
        <w:r w:rsidR="00797707" w:rsidRPr="002D6914">
          <w:rPr>
            <w:rStyle w:val="Hypertextovodkaz"/>
            <w:rFonts w:ascii="Times New Roman" w:hAnsi="Times New Roman" w:cs="Times New Roman"/>
          </w:rPr>
          <w:t>Základní ukazatele vědy a výzkumu</w:t>
        </w:r>
        <w:r w:rsidR="00AB5267">
          <w:rPr>
            <w:rStyle w:val="Hypertextovodkaz"/>
            <w:rFonts w:ascii="Times New Roman" w:hAnsi="Times New Roman" w:cs="Times New Roman"/>
          </w:rPr>
          <w:t xml:space="preserve"> (počet; mil. Kč)</w:t>
        </w:r>
        <w:r w:rsidR="00797707">
          <w:tab/>
        </w:r>
        <w:r w:rsidR="00797707">
          <w:fldChar w:fldCharType="begin"/>
        </w:r>
        <w:r w:rsidR="00797707">
          <w:instrText xml:space="preserve"> PAGEREF _Toc256000174 \h </w:instrText>
        </w:r>
        <w:r w:rsidR="00797707">
          <w:fldChar w:fldCharType="separate"/>
        </w:r>
        <w:r w:rsidR="00797707">
          <w:t>300</w:t>
        </w:r>
        <w:r w:rsidR="00797707">
          <w:fldChar w:fldCharType="end"/>
        </w:r>
      </w:hyperlink>
    </w:p>
    <w:p w14:paraId="7DB964A3" w14:textId="77777777" w:rsidR="005C77B3" w:rsidRDefault="00C8780B">
      <w:pPr>
        <w:pStyle w:val="Seznamobrzk"/>
        <w:tabs>
          <w:tab w:val="right" w:leader="dot" w:pos="9060"/>
        </w:tabs>
        <w:rPr>
          <w:noProof/>
        </w:rPr>
      </w:pPr>
      <w:hyperlink w:anchor="_Toc256000175" w:history="1">
        <w:r w:rsidR="00797707" w:rsidRPr="00AB5267">
          <w:rPr>
            <w:rStyle w:val="Hypertextovodkaz"/>
            <w:rFonts w:ascii="Times New Roman" w:hAnsi="Times New Roman" w:cs="Times New Roman"/>
          </w:rPr>
          <w:t xml:space="preserve">Tabulka č. 92: </w:t>
        </w:r>
        <w:r w:rsidR="00797707">
          <w:rPr>
            <w:rStyle w:val="Hypertextovodkaz"/>
            <w:rFonts w:ascii="Times New Roman" w:hAnsi="Times New Roman" w:cs="Times New Roman"/>
          </w:rPr>
          <w:t xml:space="preserve">Specialisté v oblasti </w:t>
        </w:r>
        <w:r w:rsidR="00797707" w:rsidRPr="00AB5267">
          <w:rPr>
            <w:rStyle w:val="Hypertextovodkaz"/>
            <w:rFonts w:ascii="Times New Roman" w:hAnsi="Times New Roman" w:cs="Times New Roman"/>
          </w:rPr>
          <w:t>věd</w:t>
        </w:r>
        <w:r w:rsidR="00797707">
          <w:rPr>
            <w:rStyle w:val="Hypertextovodkaz"/>
            <w:rFonts w:ascii="Times New Roman" w:hAnsi="Times New Roman" w:cs="Times New Roman"/>
          </w:rPr>
          <w:t>y</w:t>
        </w:r>
        <w:r w:rsidR="00797707" w:rsidRPr="00AB5267">
          <w:rPr>
            <w:rStyle w:val="Hypertextovodkaz"/>
            <w:rFonts w:ascii="Times New Roman" w:hAnsi="Times New Roman" w:cs="Times New Roman"/>
          </w:rPr>
          <w:t xml:space="preserve"> a techn</w:t>
        </w:r>
        <w:r w:rsidR="00797707">
          <w:rPr>
            <w:rStyle w:val="Hypertextovodkaz"/>
            <w:rFonts w:ascii="Times New Roman" w:hAnsi="Times New Roman" w:cs="Times New Roman"/>
          </w:rPr>
          <w:t>iky (tis. osob)</w:t>
        </w:r>
        <w:r w:rsidR="00797707">
          <w:tab/>
        </w:r>
        <w:r w:rsidR="00797707">
          <w:fldChar w:fldCharType="begin"/>
        </w:r>
        <w:r w:rsidR="00797707">
          <w:instrText xml:space="preserve"> PAGEREF _Toc256000175 \h </w:instrText>
        </w:r>
        <w:r w:rsidR="00797707">
          <w:fldChar w:fldCharType="separate"/>
        </w:r>
        <w:r w:rsidR="00797707">
          <w:t>301</w:t>
        </w:r>
        <w:r w:rsidR="00797707">
          <w:fldChar w:fldCharType="end"/>
        </w:r>
      </w:hyperlink>
    </w:p>
    <w:p w14:paraId="4C56AD56" w14:textId="77777777" w:rsidR="005C77B3" w:rsidRDefault="00C8780B">
      <w:pPr>
        <w:pStyle w:val="Seznamobrzk"/>
        <w:tabs>
          <w:tab w:val="right" w:leader="dot" w:pos="9060"/>
        </w:tabs>
        <w:rPr>
          <w:noProof/>
        </w:rPr>
      </w:pPr>
      <w:hyperlink w:anchor="_Toc256000176" w:history="1">
        <w:r w:rsidR="00797707" w:rsidRPr="009C1144">
          <w:rPr>
            <w:rStyle w:val="Hypertextovodkaz"/>
            <w:rFonts w:ascii="Times New Roman" w:hAnsi="Times New Roman" w:cs="Times New Roman"/>
          </w:rPr>
          <w:t>Tabulka č. 93:</w:t>
        </w:r>
        <w:r w:rsidR="00797707">
          <w:rPr>
            <w:rStyle w:val="Hypertextovodkaz"/>
            <w:rFonts w:ascii="Times New Roman" w:hAnsi="Times New Roman" w:cs="Times New Roman"/>
          </w:rPr>
          <w:t xml:space="preserve"> </w:t>
        </w:r>
        <w:r w:rsidR="00797707" w:rsidRPr="009C1144">
          <w:rPr>
            <w:rStyle w:val="Hypertextovodkaz"/>
            <w:rFonts w:ascii="Times New Roman" w:hAnsi="Times New Roman" w:cs="Times New Roman"/>
          </w:rPr>
          <w:t>Vývoj patentů</w:t>
        </w:r>
        <w:r w:rsidR="0048051B">
          <w:rPr>
            <w:rStyle w:val="Hypertextovodkaz"/>
            <w:rFonts w:ascii="Times New Roman" w:hAnsi="Times New Roman" w:cs="Times New Roman"/>
          </w:rPr>
          <w:t xml:space="preserve"> (počet)</w:t>
        </w:r>
        <w:r w:rsidR="00797707">
          <w:tab/>
        </w:r>
        <w:r w:rsidR="00797707">
          <w:fldChar w:fldCharType="begin"/>
        </w:r>
        <w:r w:rsidR="00797707">
          <w:instrText xml:space="preserve"> PAGEREF _Toc256000176 \h </w:instrText>
        </w:r>
        <w:r w:rsidR="00797707">
          <w:fldChar w:fldCharType="separate"/>
        </w:r>
        <w:r w:rsidR="00797707">
          <w:t>301</w:t>
        </w:r>
        <w:r w:rsidR="00797707">
          <w:fldChar w:fldCharType="end"/>
        </w:r>
      </w:hyperlink>
    </w:p>
    <w:p w14:paraId="3444A5D1" w14:textId="77777777" w:rsidR="005C77B3" w:rsidRDefault="00C8780B">
      <w:pPr>
        <w:pStyle w:val="Seznamobrzk"/>
        <w:tabs>
          <w:tab w:val="right" w:leader="dot" w:pos="9060"/>
        </w:tabs>
        <w:rPr>
          <w:noProof/>
        </w:rPr>
      </w:pPr>
      <w:hyperlink w:anchor="_Toc256000177" w:history="1">
        <w:r w:rsidR="00797707" w:rsidRPr="00712103">
          <w:rPr>
            <w:rStyle w:val="Hypertextovodkaz"/>
            <w:rFonts w:ascii="Times New Roman" w:hAnsi="Times New Roman" w:cs="Times New Roman"/>
          </w:rPr>
          <w:t>Tabulka č. 94:</w:t>
        </w:r>
        <w:r w:rsidR="00797707">
          <w:rPr>
            <w:rStyle w:val="Hypertextovodkaz"/>
          </w:rPr>
          <w:t xml:space="preserve"> </w:t>
        </w:r>
        <w:r w:rsidR="00797707" w:rsidRPr="00712103">
          <w:rPr>
            <w:rStyle w:val="Hypertextovodkaz"/>
            <w:rFonts w:ascii="Times New Roman" w:hAnsi="Times New Roman" w:cs="Times New Roman"/>
          </w:rPr>
          <w:t>Podíl jednotlivých složek za dodávku elektřiny v roce 2018</w:t>
        </w:r>
        <w:r w:rsidR="00797707">
          <w:tab/>
        </w:r>
        <w:r w:rsidR="00797707">
          <w:fldChar w:fldCharType="begin"/>
        </w:r>
        <w:r w:rsidR="00797707">
          <w:instrText xml:space="preserve"> PAGEREF _Toc256000177 \h </w:instrText>
        </w:r>
        <w:r w:rsidR="00797707">
          <w:fldChar w:fldCharType="separate"/>
        </w:r>
        <w:r w:rsidR="00797707">
          <w:t>305</w:t>
        </w:r>
        <w:r w:rsidR="00797707">
          <w:fldChar w:fldCharType="end"/>
        </w:r>
      </w:hyperlink>
    </w:p>
    <w:p w14:paraId="489A1A24" w14:textId="77777777" w:rsidR="005C77B3" w:rsidRDefault="00C8780B">
      <w:pPr>
        <w:pStyle w:val="Seznamobrzk"/>
        <w:tabs>
          <w:tab w:val="right" w:leader="dot" w:pos="9060"/>
        </w:tabs>
        <w:rPr>
          <w:noProof/>
        </w:rPr>
      </w:pPr>
      <w:hyperlink w:anchor="_Toc256000178" w:history="1">
        <w:r w:rsidR="00797707" w:rsidRPr="1AFF1551">
          <w:rPr>
            <w:rStyle w:val="Hypertextovodkaz"/>
            <w:rFonts w:ascii="Times New Roman" w:hAnsi="Times New Roman" w:cs="Times New Roman"/>
          </w:rPr>
          <w:t xml:space="preserve">Tabulka č. </w:t>
        </w:r>
        <w:r w:rsidR="00977241" w:rsidRPr="1AFF1551">
          <w:rPr>
            <w:rStyle w:val="Hypertextovodkaz"/>
            <w:rFonts w:ascii="Times New Roman" w:hAnsi="Times New Roman" w:cs="Times New Roman"/>
          </w:rPr>
          <w:t>95</w:t>
        </w:r>
        <w:r w:rsidR="00797707" w:rsidRPr="1AFF1551">
          <w:rPr>
            <w:rStyle w:val="Hypertextovodkaz"/>
            <w:rFonts w:ascii="Times New Roman" w:hAnsi="Times New Roman" w:cs="Times New Roman"/>
          </w:rPr>
          <w:t>:</w:t>
        </w:r>
        <w:r w:rsidR="00797707" w:rsidRPr="00C3061A">
          <w:rPr>
            <w:rStyle w:val="Hypertextovodkaz"/>
            <w:rFonts w:ascii="Times New Roman" w:hAnsi="Times New Roman" w:cs="Times New Roman"/>
          </w:rPr>
          <w:t xml:space="preserve"> Cena elektřiny pro průmysl a domácnosti včetně zdanění</w:t>
        </w:r>
        <w:r w:rsidR="00797707">
          <w:tab/>
        </w:r>
        <w:r w:rsidR="00797707">
          <w:fldChar w:fldCharType="begin"/>
        </w:r>
        <w:r w:rsidR="00797707">
          <w:instrText xml:space="preserve"> PAGEREF _Toc256000178 \h </w:instrText>
        </w:r>
        <w:r w:rsidR="00797707">
          <w:fldChar w:fldCharType="separate"/>
        </w:r>
        <w:r w:rsidR="00797707">
          <w:t>306</w:t>
        </w:r>
        <w:r w:rsidR="00797707">
          <w:fldChar w:fldCharType="end"/>
        </w:r>
      </w:hyperlink>
    </w:p>
    <w:p w14:paraId="5AE9C166" w14:textId="77777777" w:rsidR="005C77B3" w:rsidRDefault="00C8780B">
      <w:pPr>
        <w:pStyle w:val="Seznamobrzk"/>
        <w:tabs>
          <w:tab w:val="right" w:leader="dot" w:pos="9060"/>
        </w:tabs>
        <w:rPr>
          <w:noProof/>
        </w:rPr>
      </w:pPr>
      <w:hyperlink w:anchor="_Toc256000179" w:history="1">
        <w:r w:rsidR="00797707" w:rsidRPr="00946414">
          <w:rPr>
            <w:rStyle w:val="Hypertextovodkaz"/>
            <w:rFonts w:ascii="Times New Roman" w:eastAsia="Calibri" w:hAnsi="Times New Roman" w:cs="Times New Roman"/>
          </w:rPr>
          <w:t>Tabulka č. 96: Podíl jednotlivých složek za dodávku zemního plynu v roce 2018</w:t>
        </w:r>
        <w:r w:rsidR="00797707">
          <w:tab/>
        </w:r>
        <w:r w:rsidR="00797707">
          <w:fldChar w:fldCharType="begin"/>
        </w:r>
        <w:r w:rsidR="00797707">
          <w:instrText xml:space="preserve"> PAGEREF _Toc256000179 \h </w:instrText>
        </w:r>
        <w:r w:rsidR="00797707">
          <w:fldChar w:fldCharType="separate"/>
        </w:r>
        <w:r w:rsidR="00797707">
          <w:t>309</w:t>
        </w:r>
        <w:r w:rsidR="00797707">
          <w:fldChar w:fldCharType="end"/>
        </w:r>
      </w:hyperlink>
    </w:p>
    <w:p w14:paraId="54AD5C97" w14:textId="77777777" w:rsidR="005C77B3" w:rsidRDefault="00C8780B">
      <w:pPr>
        <w:pStyle w:val="Seznamobrzk"/>
        <w:tabs>
          <w:tab w:val="right" w:leader="dot" w:pos="9060"/>
        </w:tabs>
        <w:rPr>
          <w:noProof/>
        </w:rPr>
      </w:pPr>
      <w:hyperlink w:anchor="_Toc256000180" w:history="1">
        <w:r w:rsidR="00797707" w:rsidRPr="1AFF1551">
          <w:rPr>
            <w:rStyle w:val="Hypertextovodkaz"/>
            <w:rFonts w:ascii="Times New Roman" w:hAnsi="Times New Roman" w:cs="Times New Roman"/>
          </w:rPr>
          <w:t xml:space="preserve">Tabulka č. </w:t>
        </w:r>
        <w:r w:rsidR="00C3061A" w:rsidRPr="1AFF1551">
          <w:rPr>
            <w:rStyle w:val="Hypertextovodkaz"/>
            <w:rFonts w:ascii="Times New Roman" w:hAnsi="Times New Roman" w:cs="Times New Roman"/>
          </w:rPr>
          <w:t>97</w:t>
        </w:r>
        <w:r w:rsidR="00797707" w:rsidRPr="1AFF1551">
          <w:rPr>
            <w:rStyle w:val="Hypertextovodkaz"/>
            <w:rFonts w:ascii="Times New Roman" w:hAnsi="Times New Roman" w:cs="Times New Roman"/>
          </w:rPr>
          <w:t xml:space="preserve">: </w:t>
        </w:r>
        <w:r w:rsidR="00797707" w:rsidRPr="00C3061A">
          <w:rPr>
            <w:rStyle w:val="Hypertextovodkaz"/>
            <w:rFonts w:ascii="Times New Roman" w:hAnsi="Times New Roman" w:cs="Times New Roman"/>
          </w:rPr>
          <w:t>Ceny zemního plynu pro průmysl a domácnosti včetně zdanění</w:t>
        </w:r>
        <w:r w:rsidR="00797707">
          <w:tab/>
        </w:r>
        <w:r w:rsidR="00797707">
          <w:fldChar w:fldCharType="begin"/>
        </w:r>
        <w:r w:rsidR="00797707">
          <w:instrText xml:space="preserve"> PAGEREF _Toc256000180 \h </w:instrText>
        </w:r>
        <w:r w:rsidR="00797707">
          <w:fldChar w:fldCharType="separate"/>
        </w:r>
        <w:r w:rsidR="00797707">
          <w:t>309</w:t>
        </w:r>
        <w:r w:rsidR="00797707">
          <w:fldChar w:fldCharType="end"/>
        </w:r>
      </w:hyperlink>
    </w:p>
    <w:p w14:paraId="19C5F456" w14:textId="77777777" w:rsidR="005C77B3" w:rsidRDefault="00C8780B">
      <w:pPr>
        <w:pStyle w:val="Seznamobrzk"/>
        <w:tabs>
          <w:tab w:val="right" w:leader="dot" w:pos="9060"/>
        </w:tabs>
        <w:rPr>
          <w:noProof/>
        </w:rPr>
      </w:pPr>
      <w:hyperlink w:anchor="_Toc256000181" w:history="1">
        <w:r w:rsidR="00797707" w:rsidRPr="00C3061A">
          <w:rPr>
            <w:rStyle w:val="Hypertextovodkaz"/>
            <w:rFonts w:ascii="Times New Roman" w:hAnsi="Times New Roman" w:cs="Times New Roman"/>
          </w:rPr>
          <w:t>Tabulka č. 98:</w:t>
        </w:r>
        <w:r w:rsidR="00797707">
          <w:rPr>
            <w:rStyle w:val="Hypertextovodkaz"/>
          </w:rPr>
          <w:t xml:space="preserve"> </w:t>
        </w:r>
        <w:r w:rsidR="00797707" w:rsidRPr="00C3061A">
          <w:rPr>
            <w:rStyle w:val="Hypertextovodkaz"/>
            <w:rFonts w:ascii="Times New Roman" w:hAnsi="Times New Roman" w:cs="Times New Roman"/>
          </w:rPr>
          <w:t xml:space="preserve">Ceny </w:t>
        </w:r>
        <w:r w:rsidR="00797707">
          <w:rPr>
            <w:rStyle w:val="Hypertextovodkaz"/>
            <w:rFonts w:ascii="Times New Roman" w:hAnsi="Times New Roman" w:cs="Times New Roman"/>
          </w:rPr>
          <w:t>černého uhlí</w:t>
        </w:r>
        <w:r w:rsidR="00797707" w:rsidRPr="00C3061A">
          <w:rPr>
            <w:rStyle w:val="Hypertextovodkaz"/>
            <w:rFonts w:ascii="Times New Roman" w:hAnsi="Times New Roman" w:cs="Times New Roman"/>
          </w:rPr>
          <w:t xml:space="preserve"> pro průmysl a domácnosti včetně zdanění</w:t>
        </w:r>
        <w:r w:rsidR="00797707">
          <w:tab/>
        </w:r>
        <w:r w:rsidR="00797707">
          <w:fldChar w:fldCharType="begin"/>
        </w:r>
        <w:r w:rsidR="00797707">
          <w:instrText xml:space="preserve"> PAGEREF _Toc256000181 \h </w:instrText>
        </w:r>
        <w:r w:rsidR="00797707">
          <w:fldChar w:fldCharType="separate"/>
        </w:r>
        <w:r w:rsidR="00797707">
          <w:t>310</w:t>
        </w:r>
        <w:r w:rsidR="00797707">
          <w:fldChar w:fldCharType="end"/>
        </w:r>
      </w:hyperlink>
    </w:p>
    <w:p w14:paraId="5A3B34CC" w14:textId="77777777" w:rsidR="005C77B3" w:rsidRDefault="00C8780B">
      <w:pPr>
        <w:pStyle w:val="Seznamobrzk"/>
        <w:tabs>
          <w:tab w:val="right" w:leader="dot" w:pos="9060"/>
        </w:tabs>
        <w:rPr>
          <w:noProof/>
        </w:rPr>
      </w:pPr>
      <w:hyperlink w:anchor="_Toc256000182" w:history="1">
        <w:r w:rsidR="00797707" w:rsidRPr="00095472">
          <w:rPr>
            <w:rStyle w:val="Hypertextovodkaz"/>
            <w:rFonts w:ascii="Times New Roman" w:hAnsi="Times New Roman" w:cs="Times New Roman"/>
          </w:rPr>
          <w:t>Tabulka č. 99: Dotace do fosilních paliv</w:t>
        </w:r>
        <w:r w:rsidR="00797707">
          <w:tab/>
        </w:r>
        <w:r w:rsidR="00797707">
          <w:fldChar w:fldCharType="begin"/>
        </w:r>
        <w:r w:rsidR="00797707">
          <w:instrText xml:space="preserve"> PAGEREF _Toc256000182 \h </w:instrText>
        </w:r>
        <w:r w:rsidR="00797707">
          <w:fldChar w:fldCharType="separate"/>
        </w:r>
        <w:r w:rsidR="00797707">
          <w:t>312</w:t>
        </w:r>
        <w:r w:rsidR="00797707">
          <w:fldChar w:fldCharType="end"/>
        </w:r>
      </w:hyperlink>
    </w:p>
    <w:p w14:paraId="2C6560BC" w14:textId="77777777" w:rsidR="005C77B3" w:rsidRDefault="00C8780B">
      <w:pPr>
        <w:pStyle w:val="Seznamobrzk"/>
        <w:tabs>
          <w:tab w:val="right" w:leader="dot" w:pos="9060"/>
        </w:tabs>
        <w:rPr>
          <w:noProof/>
        </w:rPr>
      </w:pPr>
      <w:hyperlink w:anchor="_Toc256000183" w:history="1">
        <w:r w:rsidR="00797707" w:rsidRPr="003C3B42">
          <w:rPr>
            <w:rStyle w:val="Hypertextovodkaz"/>
            <w:rFonts w:ascii="Times New Roman" w:hAnsi="Times New Roman" w:cs="Times New Roman"/>
          </w:rPr>
          <w:t>Tabulka č. 100: Navrhované reformy a investice v rámci iniciativy REPowerEU</w:t>
        </w:r>
        <w:r w:rsidR="00797707">
          <w:tab/>
        </w:r>
        <w:r w:rsidR="00797707">
          <w:fldChar w:fldCharType="begin"/>
        </w:r>
        <w:r w:rsidR="00797707">
          <w:instrText xml:space="preserve"> PAGEREF _Toc256000183 \h </w:instrText>
        </w:r>
        <w:r w:rsidR="00797707">
          <w:fldChar w:fldCharType="separate"/>
        </w:r>
        <w:r w:rsidR="00797707">
          <w:t>321</w:t>
        </w:r>
        <w:r w:rsidR="00797707">
          <w:fldChar w:fldCharType="end"/>
        </w:r>
      </w:hyperlink>
    </w:p>
    <w:p w14:paraId="483CD1FB" w14:textId="77777777" w:rsidR="005C77B3" w:rsidRDefault="00C8780B">
      <w:pPr>
        <w:pStyle w:val="Seznamobrzk"/>
        <w:tabs>
          <w:tab w:val="right" w:leader="dot" w:pos="9060"/>
        </w:tabs>
        <w:rPr>
          <w:noProof/>
        </w:rPr>
      </w:pPr>
      <w:hyperlink w:anchor="_Toc256000184" w:history="1">
        <w:r w:rsidR="00797707" w:rsidRPr="003C3B42">
          <w:rPr>
            <w:rStyle w:val="Hypertextovodkaz"/>
            <w:rFonts w:ascii="Times New Roman" w:hAnsi="Times New Roman" w:cs="Times New Roman"/>
          </w:rPr>
          <w:t>Tabulka č. 101: Hlavní předpoklady scénářů WEM+ a WAM3</w:t>
        </w:r>
        <w:r w:rsidR="00797707">
          <w:tab/>
        </w:r>
        <w:r w:rsidR="00797707">
          <w:fldChar w:fldCharType="begin"/>
        </w:r>
        <w:r w:rsidR="00797707">
          <w:instrText xml:space="preserve"> PAGEREF _Toc256000184 \h </w:instrText>
        </w:r>
        <w:r w:rsidR="00797707">
          <w:fldChar w:fldCharType="separate"/>
        </w:r>
        <w:r w:rsidR="00797707">
          <w:t>325</w:t>
        </w:r>
        <w:r w:rsidR="00797707">
          <w:fldChar w:fldCharType="end"/>
        </w:r>
      </w:hyperlink>
    </w:p>
    <w:p w14:paraId="6050612C" w14:textId="77777777" w:rsidR="005C77B3" w:rsidRDefault="00C8780B">
      <w:pPr>
        <w:pStyle w:val="Seznamobrzk"/>
        <w:tabs>
          <w:tab w:val="right" w:leader="dot" w:pos="9060"/>
        </w:tabs>
        <w:rPr>
          <w:noProof/>
        </w:rPr>
      </w:pPr>
      <w:hyperlink w:anchor="_Toc256000185" w:history="1">
        <w:r w:rsidR="00797707" w:rsidRPr="00A41F2C">
          <w:rPr>
            <w:rStyle w:val="Hypertextovodkaz"/>
            <w:rFonts w:ascii="Times New Roman" w:hAnsi="Times New Roman" w:cs="Times New Roman"/>
          </w:rPr>
          <w:t>Tabulka č. 102: Výstupy modelace (scénáře WEM+ a WAM3)</w:t>
        </w:r>
        <w:r w:rsidR="00797707">
          <w:tab/>
        </w:r>
        <w:r w:rsidR="00797707">
          <w:fldChar w:fldCharType="begin"/>
        </w:r>
        <w:r w:rsidR="00797707">
          <w:instrText xml:space="preserve"> PAGEREF _Toc256000185 \h </w:instrText>
        </w:r>
        <w:r w:rsidR="00797707">
          <w:fldChar w:fldCharType="separate"/>
        </w:r>
        <w:r w:rsidR="00797707">
          <w:t>331</w:t>
        </w:r>
        <w:r w:rsidR="00797707">
          <w:fldChar w:fldCharType="end"/>
        </w:r>
      </w:hyperlink>
    </w:p>
    <w:p w14:paraId="06ACD0C5" w14:textId="77777777" w:rsidR="005C77B3" w:rsidRDefault="00C8780B">
      <w:pPr>
        <w:pStyle w:val="Seznamobrzk"/>
        <w:tabs>
          <w:tab w:val="right" w:leader="dot" w:pos="9060"/>
        </w:tabs>
        <w:rPr>
          <w:noProof/>
        </w:rPr>
      </w:pPr>
      <w:hyperlink w:anchor="_Toc256000186" w:history="1">
        <w:r w:rsidR="00797707" w:rsidRPr="00A41F2C">
          <w:rPr>
            <w:rStyle w:val="Hypertextovodkaz"/>
            <w:rFonts w:ascii="Times New Roman" w:hAnsi="Times New Roman" w:cs="Times New Roman"/>
          </w:rPr>
          <w:t xml:space="preserve">Tabulka č. 103: </w:t>
        </w:r>
        <w:r w:rsidR="00797707" w:rsidRPr="00D54799">
          <w:rPr>
            <w:rStyle w:val="Hypertextovodkaz"/>
            <w:rFonts w:ascii="Times New Roman" w:eastAsia="Times New Roman" w:hAnsi="Times New Roman" w:cs="Times New Roman"/>
          </w:rPr>
          <w:t>Souhrnné finanční požadavky na opatření dle jednotlivých akčních plánů RE:START</w:t>
        </w:r>
        <w:r w:rsidR="00797707">
          <w:tab/>
        </w:r>
        <w:r w:rsidR="00797707">
          <w:fldChar w:fldCharType="begin"/>
        </w:r>
        <w:r w:rsidR="00797707">
          <w:instrText xml:space="preserve"> PAGEREF _Toc256000186 \h </w:instrText>
        </w:r>
        <w:r w:rsidR="00797707">
          <w:fldChar w:fldCharType="separate"/>
        </w:r>
        <w:r w:rsidR="00797707">
          <w:t>345</w:t>
        </w:r>
        <w:r w:rsidR="00797707">
          <w:fldChar w:fldCharType="end"/>
        </w:r>
      </w:hyperlink>
    </w:p>
    <w:p w14:paraId="2ED1CBBE" w14:textId="77777777" w:rsidR="005C77B3" w:rsidRDefault="00C8780B">
      <w:pPr>
        <w:pStyle w:val="Seznamobrzk"/>
        <w:tabs>
          <w:tab w:val="right" w:leader="dot" w:pos="9060"/>
        </w:tabs>
        <w:rPr>
          <w:noProof/>
        </w:rPr>
      </w:pPr>
      <w:hyperlink w:anchor="_Toc256000187" w:history="1">
        <w:r w:rsidR="00797707" w:rsidRPr="00095472">
          <w:rPr>
            <w:rStyle w:val="Hypertextovodkaz"/>
            <w:rFonts w:ascii="Times New Roman" w:hAnsi="Times New Roman" w:cs="Times New Roman"/>
          </w:rPr>
          <w:t>Tabulka č. 104: Přehled zdrojů financování a podporovaných oblastí</w:t>
        </w:r>
        <w:r w:rsidR="00797707">
          <w:tab/>
        </w:r>
        <w:r w:rsidR="00797707">
          <w:fldChar w:fldCharType="begin"/>
        </w:r>
        <w:r w:rsidR="00797707">
          <w:instrText xml:space="preserve"> PAGEREF _Toc256000187 \h </w:instrText>
        </w:r>
        <w:r w:rsidR="00797707">
          <w:fldChar w:fldCharType="separate"/>
        </w:r>
        <w:r w:rsidR="00797707">
          <w:t>348</w:t>
        </w:r>
        <w:r w:rsidR="00797707">
          <w:fldChar w:fldCharType="end"/>
        </w:r>
      </w:hyperlink>
    </w:p>
    <w:p w14:paraId="4181F803" w14:textId="77777777" w:rsidR="005C77B3" w:rsidRDefault="00C8780B">
      <w:pPr>
        <w:pStyle w:val="Seznamobrzk"/>
        <w:tabs>
          <w:tab w:val="right" w:leader="dot" w:pos="9060"/>
        </w:tabs>
        <w:rPr>
          <w:noProof/>
        </w:rPr>
      </w:pPr>
      <w:hyperlink w:anchor="_Toc256000188" w:history="1">
        <w:r w:rsidR="00797707" w:rsidRPr="003C3B42">
          <w:rPr>
            <w:rStyle w:val="Hypertextovodkaz"/>
            <w:rFonts w:ascii="Times New Roman" w:hAnsi="Times New Roman" w:cs="Times New Roman"/>
          </w:rPr>
          <w:t>Tabulka č. 105: Finanční zdroje pro ČR na modernizaci energetiky do roku 2030</w:t>
        </w:r>
        <w:r w:rsidR="00797707">
          <w:tab/>
        </w:r>
        <w:r w:rsidR="00797707">
          <w:fldChar w:fldCharType="begin"/>
        </w:r>
        <w:r w:rsidR="00797707">
          <w:instrText xml:space="preserve"> PAGEREF _Toc256000188 \h </w:instrText>
        </w:r>
        <w:r w:rsidR="00797707">
          <w:fldChar w:fldCharType="separate"/>
        </w:r>
        <w:r w:rsidR="00797707">
          <w:t>353</w:t>
        </w:r>
        <w:r w:rsidR="00797707">
          <w:fldChar w:fldCharType="end"/>
        </w:r>
      </w:hyperlink>
    </w:p>
    <w:p w14:paraId="32146993" w14:textId="77777777" w:rsidR="005C77B3" w:rsidRDefault="00C8780B">
      <w:pPr>
        <w:pStyle w:val="Seznamobrzk"/>
        <w:tabs>
          <w:tab w:val="right" w:leader="dot" w:pos="9060"/>
        </w:tabs>
        <w:rPr>
          <w:noProof/>
        </w:rPr>
      </w:pPr>
      <w:hyperlink w:anchor="_Toc256000189" w:history="1">
        <w:r w:rsidR="00797707" w:rsidRPr="00236AD4">
          <w:rPr>
            <w:rStyle w:val="Hypertextovodkaz"/>
            <w:rFonts w:ascii="Times New Roman" w:hAnsi="Times New Roman" w:cs="Times New Roman"/>
          </w:rPr>
          <w:t xml:space="preserve">Tabulka č. 106: </w:t>
        </w:r>
        <w:r w:rsidR="003436D1">
          <w:rPr>
            <w:rStyle w:val="Hypertextovodkaz"/>
            <w:rFonts w:ascii="Times New Roman" w:hAnsi="Times New Roman" w:cs="Times New Roman"/>
          </w:rPr>
          <w:t xml:space="preserve">Veřejná podpora a celkové investice spojené s plněním článku 7 směrnice </w:t>
        </w:r>
        <w:r w:rsidR="00EA59BF" w:rsidRPr="00EA59BF">
          <w:rPr>
            <w:rStyle w:val="Hypertextovodkaz"/>
            <w:rFonts w:ascii="Times New Roman" w:hAnsi="Times New Roman" w:cs="Times New Roman"/>
          </w:rPr>
          <w:t>2012/27/EU, ve znění pozdějších předpisů</w:t>
        </w:r>
        <w:r w:rsidR="00797707">
          <w:tab/>
        </w:r>
        <w:r w:rsidR="00797707">
          <w:fldChar w:fldCharType="begin"/>
        </w:r>
        <w:r w:rsidR="00797707">
          <w:instrText xml:space="preserve"> PAGEREF _Toc256000189 \h </w:instrText>
        </w:r>
        <w:r w:rsidR="00797707">
          <w:fldChar w:fldCharType="separate"/>
        </w:r>
        <w:r w:rsidR="00797707">
          <w:t>354</w:t>
        </w:r>
        <w:r w:rsidR="00797707">
          <w:fldChar w:fldCharType="end"/>
        </w:r>
      </w:hyperlink>
    </w:p>
    <w:p w14:paraId="5423081D" w14:textId="77777777" w:rsidR="005C77B3" w:rsidRDefault="00C8780B">
      <w:pPr>
        <w:pStyle w:val="Seznamobrzk"/>
        <w:tabs>
          <w:tab w:val="right" w:leader="dot" w:pos="9060"/>
        </w:tabs>
        <w:rPr>
          <w:noProof/>
        </w:rPr>
      </w:pPr>
      <w:hyperlink w:anchor="_Toc256000190" w:history="1">
        <w:r w:rsidR="00797707" w:rsidRPr="00C97A9C">
          <w:rPr>
            <w:rStyle w:val="Hypertextovodkaz"/>
            <w:rFonts w:ascii="Times New Roman" w:hAnsi="Times New Roman" w:cs="Times New Roman"/>
          </w:rPr>
          <w:t>Tabulka č. 107:</w:t>
        </w:r>
        <w:r w:rsidR="00797707">
          <w:rPr>
            <w:rStyle w:val="Hypertextovodkaz"/>
            <w:rFonts w:ascii="Times New Roman" w:hAnsi="Times New Roman" w:cs="Times New Roman"/>
          </w:rPr>
          <w:t xml:space="preserve"> </w:t>
        </w:r>
        <w:r w:rsidR="00797707" w:rsidRPr="00C97A9C">
          <w:rPr>
            <w:rStyle w:val="Hypertextovodkaz"/>
            <w:rFonts w:ascii="Times New Roman" w:hAnsi="Times New Roman" w:cs="Times New Roman"/>
          </w:rPr>
          <w:t>Kumulativní investice do elektrizační soustavy ČR v období 2021-2030</w:t>
        </w:r>
        <w:r w:rsidR="00797707">
          <w:tab/>
        </w:r>
        <w:r w:rsidR="00797707">
          <w:fldChar w:fldCharType="begin"/>
        </w:r>
        <w:r w:rsidR="00797707">
          <w:instrText xml:space="preserve"> PAGEREF _Toc256000190 \h </w:instrText>
        </w:r>
        <w:r w:rsidR="00797707">
          <w:fldChar w:fldCharType="separate"/>
        </w:r>
        <w:r w:rsidR="00797707">
          <w:t>355</w:t>
        </w:r>
        <w:r w:rsidR="00797707">
          <w:fldChar w:fldCharType="end"/>
        </w:r>
      </w:hyperlink>
    </w:p>
    <w:p w14:paraId="5EFB26F6" w14:textId="77777777" w:rsidR="005C77B3" w:rsidRDefault="00C8780B">
      <w:pPr>
        <w:pStyle w:val="Seznamobrzk"/>
        <w:tabs>
          <w:tab w:val="right" w:leader="dot" w:pos="9060"/>
        </w:tabs>
        <w:rPr>
          <w:noProof/>
        </w:rPr>
      </w:pPr>
      <w:hyperlink w:anchor="_Toc256000191" w:history="1">
        <w:r w:rsidR="00797707" w:rsidRPr="00894EA3">
          <w:rPr>
            <w:rStyle w:val="Hypertextovodkaz"/>
            <w:rFonts w:ascii="Times New Roman" w:hAnsi="Times New Roman" w:cs="Times New Roman"/>
          </w:rPr>
          <w:t>Tabulka č. 108:</w:t>
        </w:r>
        <w:r w:rsidR="00797707">
          <w:rPr>
            <w:rStyle w:val="Hypertextovodkaz"/>
          </w:rPr>
          <w:t xml:space="preserve"> </w:t>
        </w:r>
        <w:r w:rsidR="00797707" w:rsidRPr="00894EA3">
          <w:rPr>
            <w:rStyle w:val="Hypertextovodkaz"/>
            <w:rFonts w:ascii="Times New Roman" w:hAnsi="Times New Roman" w:cs="Times New Roman"/>
          </w:rPr>
          <w:t xml:space="preserve">Přehled </w:t>
        </w:r>
        <w:r w:rsidR="00797707" w:rsidRPr="002C3562">
          <w:rPr>
            <w:rStyle w:val="Hypertextovodkaz"/>
            <w:rFonts w:ascii="Times New Roman" w:hAnsi="Times New Roman" w:cs="Times New Roman"/>
          </w:rPr>
          <w:t>zdrojů financování</w:t>
        </w:r>
        <w:r w:rsidR="00797707">
          <w:rPr>
            <w:rStyle w:val="Hypertextovodkaz"/>
            <w:rFonts w:ascii="Times New Roman" w:hAnsi="Times New Roman" w:cs="Times New Roman"/>
          </w:rPr>
          <w:t xml:space="preserve"> energeticko-klimatických cílů na úrovni EU</w:t>
        </w:r>
        <w:r w:rsidR="00797707">
          <w:tab/>
        </w:r>
        <w:r w:rsidR="00797707">
          <w:fldChar w:fldCharType="begin"/>
        </w:r>
        <w:r w:rsidR="00797707">
          <w:instrText xml:space="preserve"> PAGEREF _Toc256000191 \h </w:instrText>
        </w:r>
        <w:r w:rsidR="00797707">
          <w:fldChar w:fldCharType="separate"/>
        </w:r>
        <w:r w:rsidR="00797707">
          <w:t>356</w:t>
        </w:r>
        <w:r w:rsidR="00797707">
          <w:fldChar w:fldCharType="end"/>
        </w:r>
      </w:hyperlink>
    </w:p>
    <w:p w14:paraId="641290D1" w14:textId="77777777" w:rsidR="005C77B3" w:rsidRDefault="00C8780B">
      <w:pPr>
        <w:pStyle w:val="Seznamobrzk"/>
        <w:tabs>
          <w:tab w:val="right" w:leader="dot" w:pos="9060"/>
        </w:tabs>
        <w:rPr>
          <w:noProof/>
        </w:rPr>
      </w:pPr>
      <w:hyperlink w:anchor="_Toc256000192" w:history="1">
        <w:r w:rsidR="00797707" w:rsidRPr="00980246">
          <w:rPr>
            <w:rStyle w:val="Hypertextovodkaz"/>
            <w:rFonts w:ascii="Times New Roman" w:hAnsi="Times New Roman" w:cs="Times New Roman"/>
          </w:rPr>
          <w:t>Tabulka č. 109</w:t>
        </w:r>
        <w:r w:rsidR="00980246">
          <w:rPr>
            <w:rStyle w:val="Hypertextovodkaz"/>
            <w:rFonts w:ascii="Times New Roman" w:hAnsi="Times New Roman" w:cs="Times New Roman"/>
          </w:rPr>
          <w:t xml:space="preserve">: Vyčíslení výše </w:t>
        </w:r>
        <w:r w:rsidR="00980246" w:rsidRPr="002C3562">
          <w:rPr>
            <w:rStyle w:val="Hypertextovodkaz"/>
            <w:rFonts w:ascii="Times New Roman" w:hAnsi="Times New Roman" w:cs="Times New Roman"/>
          </w:rPr>
          <w:t>zdrojů financování</w:t>
        </w:r>
        <w:r w:rsidR="00980246">
          <w:rPr>
            <w:rStyle w:val="Hypertextovodkaz"/>
            <w:rFonts w:ascii="Times New Roman" w:hAnsi="Times New Roman" w:cs="Times New Roman"/>
          </w:rPr>
          <w:t xml:space="preserve"> energeticko-klimatických cílů na úrovni EU</w:t>
        </w:r>
        <w:r w:rsidR="00A02B0F">
          <w:rPr>
            <w:rStyle w:val="Hypertextovodkaz"/>
            <w:rFonts w:ascii="Times New Roman" w:hAnsi="Times New Roman" w:cs="Times New Roman"/>
          </w:rPr>
          <w:t xml:space="preserve"> (mil. EUR)</w:t>
        </w:r>
        <w:r w:rsidR="00797707">
          <w:tab/>
        </w:r>
        <w:r w:rsidR="00797707">
          <w:fldChar w:fldCharType="begin"/>
        </w:r>
        <w:r w:rsidR="00797707">
          <w:instrText xml:space="preserve"> PAGEREF _Toc256000192 \h </w:instrText>
        </w:r>
        <w:r w:rsidR="00797707">
          <w:fldChar w:fldCharType="separate"/>
        </w:r>
        <w:r w:rsidR="00797707">
          <w:t>357</w:t>
        </w:r>
        <w:r w:rsidR="00797707">
          <w:fldChar w:fldCharType="end"/>
        </w:r>
      </w:hyperlink>
    </w:p>
    <w:p w14:paraId="374A9FE2" w14:textId="77777777" w:rsidR="005C77B3" w:rsidRDefault="00C8780B">
      <w:pPr>
        <w:pStyle w:val="Seznamobrzk"/>
        <w:tabs>
          <w:tab w:val="right" w:leader="dot" w:pos="9060"/>
        </w:tabs>
        <w:rPr>
          <w:noProof/>
        </w:rPr>
      </w:pPr>
      <w:hyperlink w:anchor="_Toc256000193" w:history="1">
        <w:r w:rsidR="00797707" w:rsidRPr="002C3562">
          <w:rPr>
            <w:rStyle w:val="Hypertextovodkaz"/>
            <w:rFonts w:ascii="Times New Roman" w:hAnsi="Times New Roman" w:cs="Times New Roman"/>
          </w:rPr>
          <w:t>Tabulka č. 110: Přehled zdrojů financování pro naplňování Vnitrostátního plánu ČR</w:t>
        </w:r>
        <w:r w:rsidR="00797707">
          <w:tab/>
        </w:r>
        <w:r w:rsidR="00797707">
          <w:fldChar w:fldCharType="begin"/>
        </w:r>
        <w:r w:rsidR="00797707">
          <w:instrText xml:space="preserve"> PAGEREF _Toc256000193 \h </w:instrText>
        </w:r>
        <w:r w:rsidR="00797707">
          <w:fldChar w:fldCharType="separate"/>
        </w:r>
        <w:r w:rsidR="00797707">
          <w:t>358</w:t>
        </w:r>
        <w:r w:rsidR="00797707">
          <w:fldChar w:fldCharType="end"/>
        </w:r>
      </w:hyperlink>
    </w:p>
    <w:p w14:paraId="44E4618A" w14:textId="77777777" w:rsidR="005C77B3" w:rsidRDefault="00C8780B">
      <w:pPr>
        <w:pStyle w:val="Seznamobrzk"/>
        <w:tabs>
          <w:tab w:val="right" w:leader="dot" w:pos="9060"/>
        </w:tabs>
        <w:rPr>
          <w:noProof/>
        </w:rPr>
      </w:pPr>
      <w:hyperlink w:anchor="_Toc256000194" w:history="1">
        <w:r w:rsidR="00797707" w:rsidRPr="1AFF1551">
          <w:rPr>
            <w:rStyle w:val="Hypertextovodkaz"/>
            <w:rFonts w:ascii="Times New Roman" w:hAnsi="Times New Roman" w:cs="Times New Roman"/>
          </w:rPr>
          <w:t xml:space="preserve">Tabulka č. </w:t>
        </w:r>
        <w:r w:rsidR="00E01F73" w:rsidRPr="1AFF1551">
          <w:rPr>
            <w:rStyle w:val="Hypertextovodkaz"/>
            <w:rFonts w:ascii="Times New Roman" w:hAnsi="Times New Roman" w:cs="Times New Roman"/>
          </w:rPr>
          <w:t>111</w:t>
        </w:r>
        <w:r w:rsidR="00797707" w:rsidRPr="1AFF1551">
          <w:rPr>
            <w:rStyle w:val="Hypertextovodkaz"/>
            <w:rFonts w:ascii="Times New Roman" w:hAnsi="Times New Roman" w:cs="Times New Roman"/>
          </w:rPr>
          <w:t xml:space="preserve">: </w:t>
        </w:r>
        <w:r w:rsidR="00797707" w:rsidRPr="00405B39">
          <w:rPr>
            <w:rStyle w:val="Hypertextovodkaz"/>
            <w:rFonts w:ascii="Times New Roman" w:hAnsi="Times New Roman" w:cs="Times New Roman"/>
          </w:rPr>
          <w:t>Víceletý finanční rámec pro období 2021-2027</w:t>
        </w:r>
        <w:r w:rsidR="00797707">
          <w:tab/>
        </w:r>
        <w:r w:rsidR="00797707">
          <w:fldChar w:fldCharType="begin"/>
        </w:r>
        <w:r w:rsidR="00797707">
          <w:instrText xml:space="preserve"> PAGEREF _Toc256000194 \h </w:instrText>
        </w:r>
        <w:r w:rsidR="00797707">
          <w:fldChar w:fldCharType="separate"/>
        </w:r>
        <w:r w:rsidR="00797707">
          <w:t>359</w:t>
        </w:r>
        <w:r w:rsidR="00797707">
          <w:fldChar w:fldCharType="end"/>
        </w:r>
      </w:hyperlink>
    </w:p>
    <w:p w14:paraId="087ECD11" w14:textId="77777777" w:rsidR="005C77B3" w:rsidRDefault="00C8780B">
      <w:pPr>
        <w:pStyle w:val="Seznamobrzk"/>
        <w:tabs>
          <w:tab w:val="right" w:leader="dot" w:pos="9060"/>
        </w:tabs>
        <w:rPr>
          <w:noProof/>
        </w:rPr>
      </w:pPr>
      <w:hyperlink w:anchor="_Toc256000195" w:history="1">
        <w:r w:rsidR="00797707" w:rsidRPr="000E622E">
          <w:rPr>
            <w:rStyle w:val="Hypertextovodkaz"/>
            <w:rFonts w:ascii="Times New Roman" w:hAnsi="Times New Roman" w:cs="Times New Roman"/>
          </w:rPr>
          <w:t>Tabulka č. 112: Pět základních politických cílů Víceletého finančního rámce</w:t>
        </w:r>
        <w:r w:rsidR="00797707">
          <w:tab/>
        </w:r>
        <w:r w:rsidR="00797707">
          <w:fldChar w:fldCharType="begin"/>
        </w:r>
        <w:r w:rsidR="00797707">
          <w:instrText xml:space="preserve"> PAGEREF _Toc256000195 \h </w:instrText>
        </w:r>
        <w:r w:rsidR="00797707">
          <w:fldChar w:fldCharType="separate"/>
        </w:r>
        <w:r w:rsidR="00797707">
          <w:t>360</w:t>
        </w:r>
        <w:r w:rsidR="00797707">
          <w:fldChar w:fldCharType="end"/>
        </w:r>
      </w:hyperlink>
    </w:p>
    <w:p w14:paraId="038DC82A" w14:textId="77777777" w:rsidR="005C77B3" w:rsidRDefault="00C8780B">
      <w:pPr>
        <w:pStyle w:val="Seznamobrzk"/>
        <w:tabs>
          <w:tab w:val="right" w:leader="dot" w:pos="9060"/>
        </w:tabs>
        <w:rPr>
          <w:noProof/>
        </w:rPr>
      </w:pPr>
      <w:hyperlink w:anchor="_Toc256000196" w:history="1">
        <w:r w:rsidR="00797707" w:rsidRPr="00422389">
          <w:rPr>
            <w:rStyle w:val="Hypertextovodkaz"/>
            <w:rFonts w:ascii="Times New Roman" w:hAnsi="Times New Roman" w:cs="Times New Roman"/>
          </w:rPr>
          <w:t xml:space="preserve">Tabulka č. 113: </w:t>
        </w:r>
        <w:r w:rsidR="00797707">
          <w:rPr>
            <w:rStyle w:val="Hypertextovodkaz"/>
            <w:rFonts w:ascii="Times New Roman" w:hAnsi="Times New Roman" w:cs="Times New Roman"/>
          </w:rPr>
          <w:t>Specifické cíle v rámci CP2 (Operační program konkurenceschopnost)</w:t>
        </w:r>
        <w:r w:rsidR="00797707">
          <w:tab/>
        </w:r>
        <w:r w:rsidR="00797707">
          <w:fldChar w:fldCharType="begin"/>
        </w:r>
        <w:r w:rsidR="00797707">
          <w:instrText xml:space="preserve"> PAGEREF _Toc256000196 \h </w:instrText>
        </w:r>
        <w:r w:rsidR="00797707">
          <w:fldChar w:fldCharType="separate"/>
        </w:r>
        <w:r w:rsidR="00797707">
          <w:t>360</w:t>
        </w:r>
        <w:r w:rsidR="00797707">
          <w:fldChar w:fldCharType="end"/>
        </w:r>
      </w:hyperlink>
    </w:p>
    <w:p w14:paraId="7144B591" w14:textId="77777777" w:rsidR="005C77B3" w:rsidRDefault="00C8780B">
      <w:pPr>
        <w:pStyle w:val="Seznamobrzk"/>
        <w:tabs>
          <w:tab w:val="right" w:leader="dot" w:pos="9060"/>
        </w:tabs>
        <w:rPr>
          <w:noProof/>
        </w:rPr>
      </w:pPr>
      <w:hyperlink w:anchor="_Toc256000197" w:history="1">
        <w:r w:rsidR="00797707" w:rsidRPr="009144FD">
          <w:rPr>
            <w:rStyle w:val="Hypertextovodkaz"/>
            <w:rFonts w:ascii="Times New Roman" w:hAnsi="Times New Roman" w:cs="Times New Roman"/>
          </w:rPr>
          <w:t>Tabulka č. 114</w:t>
        </w:r>
        <w:r w:rsidR="00797707" w:rsidRPr="00C035EA">
          <w:rPr>
            <w:rStyle w:val="Hypertextovodkaz"/>
            <w:rFonts w:ascii="Times New Roman" w:hAnsi="Times New Roman" w:cs="Times New Roman"/>
          </w:rPr>
          <w:t>: Operační program Konkurenceschopnost 2021-2027: Specifický cíl - Podpora opatření v oblasti energetické účinnosti</w:t>
        </w:r>
        <w:r w:rsidR="00797707">
          <w:tab/>
        </w:r>
        <w:r w:rsidR="00797707">
          <w:fldChar w:fldCharType="begin"/>
        </w:r>
        <w:r w:rsidR="00797707">
          <w:instrText xml:space="preserve"> PAGEREF _Toc256000197 \h </w:instrText>
        </w:r>
        <w:r w:rsidR="00797707">
          <w:fldChar w:fldCharType="separate"/>
        </w:r>
        <w:r w:rsidR="00797707">
          <w:t>366</w:t>
        </w:r>
        <w:r w:rsidR="00797707">
          <w:fldChar w:fldCharType="end"/>
        </w:r>
      </w:hyperlink>
    </w:p>
    <w:p w14:paraId="73F6725C" w14:textId="77777777" w:rsidR="005C77B3" w:rsidRDefault="00C8780B">
      <w:pPr>
        <w:pStyle w:val="Seznamobrzk"/>
        <w:tabs>
          <w:tab w:val="right" w:leader="dot" w:pos="9060"/>
        </w:tabs>
        <w:rPr>
          <w:noProof/>
        </w:rPr>
      </w:pPr>
      <w:hyperlink w:anchor="_Toc256000198" w:history="1">
        <w:r w:rsidR="00797707" w:rsidRPr="009568DA">
          <w:rPr>
            <w:rStyle w:val="Hypertextovodkaz"/>
            <w:rFonts w:ascii="Times New Roman" w:hAnsi="Times New Roman" w:cs="Times New Roman"/>
          </w:rPr>
          <w:t>Tabulka č. 115: Program Nová zelená úsporám</w:t>
        </w:r>
        <w:r w:rsidR="00797707">
          <w:tab/>
        </w:r>
        <w:r w:rsidR="00797707">
          <w:fldChar w:fldCharType="begin"/>
        </w:r>
        <w:r w:rsidR="00797707">
          <w:instrText xml:space="preserve"> PAGEREF _Toc256000198 \h </w:instrText>
        </w:r>
        <w:r w:rsidR="00797707">
          <w:fldChar w:fldCharType="separate"/>
        </w:r>
        <w:r w:rsidR="00797707">
          <w:t>370</w:t>
        </w:r>
        <w:r w:rsidR="00797707">
          <w:fldChar w:fldCharType="end"/>
        </w:r>
      </w:hyperlink>
    </w:p>
    <w:p w14:paraId="508E28D5" w14:textId="77777777" w:rsidR="005C77B3" w:rsidRDefault="00C8780B">
      <w:pPr>
        <w:pStyle w:val="Seznamobrzk"/>
        <w:tabs>
          <w:tab w:val="right" w:leader="dot" w:pos="9060"/>
        </w:tabs>
        <w:rPr>
          <w:noProof/>
        </w:rPr>
      </w:pPr>
      <w:hyperlink w:anchor="_Toc256000199" w:history="1">
        <w:r w:rsidR="00797707" w:rsidRPr="009568DA">
          <w:rPr>
            <w:rStyle w:val="Hypertextovodkaz"/>
            <w:rFonts w:ascii="Times New Roman" w:eastAsia="Times New Roman" w:hAnsi="Times New Roman" w:cs="Times New Roman"/>
            <w:lang w:eastAsia="cs-CZ"/>
          </w:rPr>
          <w:t>Tabulka č. 116: Nástupnický program Programu Nová zelená úsporám</w:t>
        </w:r>
        <w:r w:rsidR="00797707">
          <w:tab/>
        </w:r>
        <w:r w:rsidR="00797707">
          <w:fldChar w:fldCharType="begin"/>
        </w:r>
        <w:r w:rsidR="00797707">
          <w:instrText xml:space="preserve"> PAGEREF _Toc256000199 \h </w:instrText>
        </w:r>
        <w:r w:rsidR="00797707">
          <w:fldChar w:fldCharType="separate"/>
        </w:r>
        <w:r w:rsidR="00797707">
          <w:t>373</w:t>
        </w:r>
        <w:r w:rsidR="00797707">
          <w:fldChar w:fldCharType="end"/>
        </w:r>
      </w:hyperlink>
    </w:p>
    <w:p w14:paraId="78C1657E" w14:textId="77777777" w:rsidR="005C77B3" w:rsidRDefault="00C8780B">
      <w:pPr>
        <w:pStyle w:val="Seznamobrzk"/>
        <w:tabs>
          <w:tab w:val="right" w:leader="dot" w:pos="9060"/>
        </w:tabs>
        <w:rPr>
          <w:noProof/>
        </w:rPr>
      </w:pPr>
      <w:hyperlink w:anchor="_Toc256000200" w:history="1">
        <w:r w:rsidR="00797707" w:rsidRPr="00D23391">
          <w:rPr>
            <w:rStyle w:val="Hypertextovodkaz"/>
            <w:rFonts w:ascii="Times New Roman" w:hAnsi="Times New Roman" w:cs="Times New Roman"/>
          </w:rPr>
          <w:t>Tabulka č. 117: Operační program Životní prostředí (2021-2027): Specifický cíl – Podpora opatření v oblasti energetické účinnosti</w:t>
        </w:r>
        <w:r w:rsidR="00797707">
          <w:tab/>
        </w:r>
        <w:r w:rsidR="00797707">
          <w:fldChar w:fldCharType="begin"/>
        </w:r>
        <w:r w:rsidR="00797707">
          <w:instrText xml:space="preserve"> PAGEREF _Toc256000200 \h </w:instrText>
        </w:r>
        <w:r w:rsidR="00797707">
          <w:fldChar w:fldCharType="separate"/>
        </w:r>
        <w:r w:rsidR="00797707">
          <w:t>378</w:t>
        </w:r>
        <w:r w:rsidR="00797707">
          <w:fldChar w:fldCharType="end"/>
        </w:r>
      </w:hyperlink>
    </w:p>
    <w:p w14:paraId="2E5F851E" w14:textId="77777777" w:rsidR="005C77B3" w:rsidRDefault="00C8780B">
      <w:pPr>
        <w:pStyle w:val="Seznamobrzk"/>
        <w:tabs>
          <w:tab w:val="right" w:leader="dot" w:pos="9060"/>
        </w:tabs>
        <w:rPr>
          <w:noProof/>
        </w:rPr>
      </w:pPr>
      <w:hyperlink w:anchor="_Toc256000201" w:history="1">
        <w:r w:rsidR="00797707" w:rsidRPr="00D23391">
          <w:rPr>
            <w:rStyle w:val="Hypertextovodkaz"/>
            <w:rFonts w:ascii="Times New Roman" w:hAnsi="Times New Roman" w:cs="Times New Roman"/>
          </w:rPr>
          <w:t>Tabulka č. 118: Program PANEL</w:t>
        </w:r>
        <w:r w:rsidR="00797707">
          <w:tab/>
        </w:r>
        <w:r w:rsidR="00797707">
          <w:fldChar w:fldCharType="begin"/>
        </w:r>
        <w:r w:rsidR="00797707">
          <w:instrText xml:space="preserve"> PAGEREF _Toc256000201 \h </w:instrText>
        </w:r>
        <w:r w:rsidR="00797707">
          <w:fldChar w:fldCharType="separate"/>
        </w:r>
        <w:r w:rsidR="00797707">
          <w:t>381</w:t>
        </w:r>
        <w:r w:rsidR="00797707">
          <w:fldChar w:fldCharType="end"/>
        </w:r>
      </w:hyperlink>
    </w:p>
    <w:p w14:paraId="21828A92" w14:textId="77777777" w:rsidR="005C77B3" w:rsidRDefault="00C8780B">
      <w:pPr>
        <w:pStyle w:val="Seznamobrzk"/>
        <w:tabs>
          <w:tab w:val="right" w:leader="dot" w:pos="9060"/>
        </w:tabs>
        <w:rPr>
          <w:noProof/>
        </w:rPr>
      </w:pPr>
      <w:hyperlink w:anchor="_Toc256000202" w:history="1">
        <w:r w:rsidR="00797707" w:rsidRPr="007A05AB">
          <w:rPr>
            <w:rStyle w:val="Hypertextovodkaz"/>
            <w:rFonts w:ascii="Times New Roman" w:hAnsi="Times New Roman" w:cs="Times New Roman"/>
          </w:rPr>
          <w:t>Tabulka č. 119: Integrovaný regionální operační program 2021-2027</w:t>
        </w:r>
        <w:r w:rsidR="00797707">
          <w:tab/>
        </w:r>
        <w:r w:rsidR="00797707">
          <w:fldChar w:fldCharType="begin"/>
        </w:r>
        <w:r w:rsidR="00797707">
          <w:instrText xml:space="preserve"> PAGEREF _Toc256000202 \h </w:instrText>
        </w:r>
        <w:r w:rsidR="00797707">
          <w:fldChar w:fldCharType="separate"/>
        </w:r>
        <w:r w:rsidR="00797707">
          <w:t>385</w:t>
        </w:r>
        <w:r w:rsidR="00797707">
          <w:fldChar w:fldCharType="end"/>
        </w:r>
      </w:hyperlink>
    </w:p>
    <w:p w14:paraId="280ABF22" w14:textId="77777777" w:rsidR="005C77B3" w:rsidRDefault="00C8780B">
      <w:pPr>
        <w:pStyle w:val="Seznamobrzk"/>
        <w:tabs>
          <w:tab w:val="right" w:leader="dot" w:pos="9060"/>
        </w:tabs>
        <w:rPr>
          <w:noProof/>
        </w:rPr>
      </w:pPr>
      <w:hyperlink w:anchor="_Toc256000203" w:history="1">
        <w:r w:rsidR="00797707" w:rsidRPr="6AB0B37D">
          <w:rPr>
            <w:rStyle w:val="Hypertextovodkaz"/>
            <w:rFonts w:ascii="Times New Roman" w:hAnsi="Times New Roman" w:cs="Times New Roman"/>
          </w:rPr>
          <w:t>Tabulka č. 120: Modernizační fond</w:t>
        </w:r>
        <w:r w:rsidR="00797707">
          <w:tab/>
        </w:r>
        <w:r w:rsidR="00797707">
          <w:fldChar w:fldCharType="begin"/>
        </w:r>
        <w:r w:rsidR="00797707">
          <w:instrText xml:space="preserve"> PAGEREF _Toc256000203 \h </w:instrText>
        </w:r>
        <w:r w:rsidR="00797707">
          <w:fldChar w:fldCharType="separate"/>
        </w:r>
        <w:r w:rsidR="00797707">
          <w:t>388</w:t>
        </w:r>
        <w:r w:rsidR="00797707">
          <w:fldChar w:fldCharType="end"/>
        </w:r>
      </w:hyperlink>
    </w:p>
    <w:p w14:paraId="3F5348C1" w14:textId="77777777" w:rsidR="005C77B3" w:rsidRDefault="00C8780B">
      <w:pPr>
        <w:pStyle w:val="Seznamobrzk"/>
        <w:tabs>
          <w:tab w:val="right" w:leader="dot" w:pos="9060"/>
        </w:tabs>
        <w:rPr>
          <w:noProof/>
        </w:rPr>
      </w:pPr>
      <w:hyperlink w:anchor="_Toc256000204" w:history="1">
        <w:r w:rsidR="00797707" w:rsidRPr="007A05AB">
          <w:rPr>
            <w:rStyle w:val="Hypertextovodkaz"/>
            <w:rFonts w:ascii="Times New Roman" w:hAnsi="Times New Roman" w:cs="Times New Roman"/>
          </w:rPr>
          <w:t>Tabulka č. 121: Program EFEKT</w:t>
        </w:r>
        <w:r w:rsidR="00797707">
          <w:tab/>
        </w:r>
        <w:r w:rsidR="00797707">
          <w:fldChar w:fldCharType="begin"/>
        </w:r>
        <w:r w:rsidR="00797707">
          <w:instrText xml:space="preserve"> PAGEREF _Toc256000204 \h </w:instrText>
        </w:r>
        <w:r w:rsidR="00797707">
          <w:fldChar w:fldCharType="separate"/>
        </w:r>
        <w:r w:rsidR="00797707">
          <w:t>393</w:t>
        </w:r>
        <w:r w:rsidR="00797707">
          <w:fldChar w:fldCharType="end"/>
        </w:r>
      </w:hyperlink>
    </w:p>
    <w:p w14:paraId="791ADFF0" w14:textId="77777777" w:rsidR="005C77B3" w:rsidRDefault="00C8780B">
      <w:pPr>
        <w:pStyle w:val="Seznamobrzk"/>
        <w:tabs>
          <w:tab w:val="right" w:leader="dot" w:pos="9060"/>
        </w:tabs>
        <w:rPr>
          <w:noProof/>
        </w:rPr>
      </w:pPr>
      <w:hyperlink w:anchor="_Toc256000205" w:history="1">
        <w:r w:rsidR="00797707" w:rsidRPr="007A05AB">
          <w:rPr>
            <w:rStyle w:val="Hypertextovodkaz"/>
            <w:rFonts w:ascii="Times New Roman" w:hAnsi="Times New Roman" w:cs="Times New Roman"/>
          </w:rPr>
          <w:t>Tabulka č. 122: Zdanění pohonných hmot</w:t>
        </w:r>
        <w:r w:rsidR="00797707">
          <w:tab/>
        </w:r>
        <w:r w:rsidR="00797707">
          <w:fldChar w:fldCharType="begin"/>
        </w:r>
        <w:r w:rsidR="00797707">
          <w:instrText xml:space="preserve"> PAGEREF _Toc256000205 \h </w:instrText>
        </w:r>
        <w:r w:rsidR="00797707">
          <w:fldChar w:fldCharType="separate"/>
        </w:r>
        <w:r w:rsidR="00797707">
          <w:t>397</w:t>
        </w:r>
        <w:r w:rsidR="00797707">
          <w:fldChar w:fldCharType="end"/>
        </w:r>
      </w:hyperlink>
    </w:p>
    <w:p w14:paraId="170DF380" w14:textId="77777777" w:rsidR="005C77B3" w:rsidRDefault="00C8780B">
      <w:pPr>
        <w:pStyle w:val="Seznamobrzk"/>
        <w:tabs>
          <w:tab w:val="right" w:leader="dot" w:pos="9060"/>
        </w:tabs>
        <w:rPr>
          <w:noProof/>
        </w:rPr>
      </w:pPr>
      <w:hyperlink w:anchor="_Toc256000206" w:history="1">
        <w:r w:rsidR="00797707" w:rsidRPr="007A05AB">
          <w:rPr>
            <w:rStyle w:val="Hypertextovodkaz"/>
            <w:rFonts w:ascii="Times New Roman" w:hAnsi="Times New Roman" w:cs="Times New Roman"/>
          </w:rPr>
          <w:t>Tabulka č. 123: Zdanění paliv v domácnostech</w:t>
        </w:r>
        <w:r w:rsidR="00797707">
          <w:tab/>
        </w:r>
        <w:r w:rsidR="00797707">
          <w:fldChar w:fldCharType="begin"/>
        </w:r>
        <w:r w:rsidR="00797707">
          <w:instrText xml:space="preserve"> PAGEREF _Toc256000206 \h </w:instrText>
        </w:r>
        <w:r w:rsidR="00797707">
          <w:fldChar w:fldCharType="separate"/>
        </w:r>
        <w:r w:rsidR="00797707">
          <w:t>399</w:t>
        </w:r>
        <w:r w:rsidR="00797707">
          <w:fldChar w:fldCharType="end"/>
        </w:r>
      </w:hyperlink>
    </w:p>
    <w:p w14:paraId="0D432BFA" w14:textId="77777777" w:rsidR="005C77B3" w:rsidRDefault="00C8780B">
      <w:pPr>
        <w:pStyle w:val="Seznamobrzk"/>
        <w:tabs>
          <w:tab w:val="right" w:leader="dot" w:pos="9060"/>
        </w:tabs>
        <w:rPr>
          <w:noProof/>
        </w:rPr>
      </w:pPr>
      <w:hyperlink w:anchor="_Toc256000207" w:history="1">
        <w:r w:rsidR="00797707" w:rsidRPr="007A05AB">
          <w:rPr>
            <w:rStyle w:val="Hypertextovodkaz"/>
            <w:rFonts w:ascii="Times New Roman" w:hAnsi="Times New Roman" w:cs="Times New Roman"/>
          </w:rPr>
          <w:t>Tabulka č. 124: Podpora Ecodriving</w:t>
        </w:r>
        <w:r w:rsidR="00797707">
          <w:tab/>
        </w:r>
        <w:r w:rsidR="00797707">
          <w:fldChar w:fldCharType="begin"/>
        </w:r>
        <w:r w:rsidR="00797707">
          <w:instrText xml:space="preserve"> PAGEREF _Toc256000207 \h </w:instrText>
        </w:r>
        <w:r w:rsidR="00797707">
          <w:fldChar w:fldCharType="separate"/>
        </w:r>
        <w:r w:rsidR="00797707">
          <w:t>401</w:t>
        </w:r>
        <w:r w:rsidR="00797707">
          <w:fldChar w:fldCharType="end"/>
        </w:r>
      </w:hyperlink>
    </w:p>
    <w:p w14:paraId="64FACB51" w14:textId="77777777" w:rsidR="005C77B3" w:rsidRDefault="00C8780B">
      <w:pPr>
        <w:pStyle w:val="Seznamobrzk"/>
        <w:tabs>
          <w:tab w:val="right" w:leader="dot" w:pos="9060"/>
        </w:tabs>
        <w:rPr>
          <w:noProof/>
        </w:rPr>
      </w:pPr>
      <w:hyperlink w:anchor="_Toc256000208" w:history="1">
        <w:r w:rsidR="00797707" w:rsidRPr="007A05AB">
          <w:rPr>
            <w:rStyle w:val="Hypertextovodkaz"/>
            <w:rFonts w:ascii="Times New Roman" w:hAnsi="Times New Roman" w:cs="Times New Roman"/>
          </w:rPr>
          <w:t>Tabulka č. 125: Operační program Podnikání a inovace pro konkurenceschopnost 2014-2020 (SC 3.2): Program Úspory energie</w:t>
        </w:r>
        <w:r w:rsidR="00797707">
          <w:tab/>
        </w:r>
        <w:r w:rsidR="00797707">
          <w:fldChar w:fldCharType="begin"/>
        </w:r>
        <w:r w:rsidR="00797707">
          <w:instrText xml:space="preserve"> PAGEREF _Toc256000208 \h </w:instrText>
        </w:r>
        <w:r w:rsidR="00797707">
          <w:fldChar w:fldCharType="separate"/>
        </w:r>
        <w:r w:rsidR="00797707">
          <w:t>403</w:t>
        </w:r>
        <w:r w:rsidR="00797707">
          <w:fldChar w:fldCharType="end"/>
        </w:r>
      </w:hyperlink>
    </w:p>
    <w:p w14:paraId="0456D6CB" w14:textId="77777777" w:rsidR="005C77B3" w:rsidRDefault="00C8780B">
      <w:pPr>
        <w:pStyle w:val="Seznamobrzk"/>
        <w:tabs>
          <w:tab w:val="right" w:leader="dot" w:pos="9060"/>
        </w:tabs>
        <w:rPr>
          <w:noProof/>
        </w:rPr>
      </w:pPr>
      <w:hyperlink w:anchor="_Toc256000209" w:history="1">
        <w:r w:rsidR="00797707" w:rsidRPr="00C035EA">
          <w:rPr>
            <w:rStyle w:val="Hypertextovodkaz"/>
            <w:rFonts w:ascii="Times New Roman" w:hAnsi="Times New Roman" w:cs="Times New Roman"/>
          </w:rPr>
          <w:t>Tabulka č. 126: Operační program Životní prostředí 2014-2020 (PO5): Energetické úspory</w:t>
        </w:r>
        <w:r w:rsidR="00797707">
          <w:tab/>
        </w:r>
        <w:r w:rsidR="00797707">
          <w:fldChar w:fldCharType="begin"/>
        </w:r>
        <w:r w:rsidR="00797707">
          <w:instrText xml:space="preserve"> PAGEREF _Toc256000209 \h </w:instrText>
        </w:r>
        <w:r w:rsidR="00797707">
          <w:fldChar w:fldCharType="separate"/>
        </w:r>
        <w:r w:rsidR="00797707">
          <w:t>407</w:t>
        </w:r>
        <w:r w:rsidR="00797707">
          <w:fldChar w:fldCharType="end"/>
        </w:r>
      </w:hyperlink>
    </w:p>
    <w:p w14:paraId="127AE099" w14:textId="77777777" w:rsidR="005C77B3" w:rsidRDefault="00C8780B">
      <w:pPr>
        <w:pStyle w:val="Seznamobrzk"/>
        <w:tabs>
          <w:tab w:val="right" w:leader="dot" w:pos="9060"/>
        </w:tabs>
        <w:rPr>
          <w:noProof/>
        </w:rPr>
      </w:pPr>
      <w:hyperlink w:anchor="_Toc256000210" w:history="1">
        <w:r w:rsidR="00797707" w:rsidRPr="00C035EA">
          <w:rPr>
            <w:rStyle w:val="Hypertextovodkaz"/>
            <w:rFonts w:ascii="Times New Roman" w:hAnsi="Times New Roman" w:cs="Times New Roman"/>
          </w:rPr>
          <w:t>Tabulka č. 127: Integrovaný regionální operační program 2014-2020 (SC 2.5): Snížení energetické náročnosti v sektoru bydlení</w:t>
        </w:r>
        <w:r w:rsidR="00797707">
          <w:tab/>
        </w:r>
        <w:r w:rsidR="00797707">
          <w:fldChar w:fldCharType="begin"/>
        </w:r>
        <w:r w:rsidR="00797707">
          <w:instrText xml:space="preserve"> PAGEREF _Toc256000210 \h </w:instrText>
        </w:r>
        <w:r w:rsidR="00797707">
          <w:fldChar w:fldCharType="separate"/>
        </w:r>
        <w:r w:rsidR="00797707">
          <w:t>411</w:t>
        </w:r>
        <w:r w:rsidR="00797707">
          <w:fldChar w:fldCharType="end"/>
        </w:r>
      </w:hyperlink>
    </w:p>
    <w:p w14:paraId="0F06FF90" w14:textId="77777777" w:rsidR="005C77B3" w:rsidRDefault="00C8780B">
      <w:pPr>
        <w:pStyle w:val="Seznamobrzk"/>
        <w:tabs>
          <w:tab w:val="right" w:leader="dot" w:pos="9060"/>
        </w:tabs>
        <w:rPr>
          <w:noProof/>
        </w:rPr>
      </w:pPr>
      <w:hyperlink w:anchor="_Toc256000211" w:history="1">
        <w:r w:rsidR="00797707" w:rsidRPr="00C035EA">
          <w:rPr>
            <w:rStyle w:val="Hypertextovodkaz"/>
            <w:rFonts w:ascii="Times New Roman" w:hAnsi="Times New Roman" w:cs="Times New Roman"/>
          </w:rPr>
          <w:t>Tabulka č. 128: Zákaz provozování kot</w:t>
        </w:r>
        <w:r w:rsidR="00797707" w:rsidRPr="00C035EA">
          <w:rPr>
            <w:rStyle w:val="Hypertextovodkaz"/>
            <w:rFonts w:ascii="Times New Roman" w:hAnsi="Times New Roman" w:cs="Times New Roman"/>
          </w:rPr>
          <w:t>l</w:t>
        </w:r>
        <w:r w:rsidR="00797707" w:rsidRPr="00C035EA">
          <w:rPr>
            <w:rStyle w:val="Hypertextovodkaz"/>
            <w:rFonts w:ascii="Times New Roman" w:hAnsi="Times New Roman" w:cs="Times New Roman"/>
          </w:rPr>
          <w:t>ů na pevná paliva 1. a 2. třídy</w:t>
        </w:r>
        <w:r w:rsidR="00797707">
          <w:tab/>
        </w:r>
        <w:r w:rsidR="00797707">
          <w:fldChar w:fldCharType="begin"/>
        </w:r>
        <w:r w:rsidR="00797707">
          <w:instrText xml:space="preserve"> PAGEREF _Toc256000211 \h </w:instrText>
        </w:r>
        <w:r w:rsidR="00797707">
          <w:fldChar w:fldCharType="separate"/>
        </w:r>
        <w:r w:rsidR="00797707">
          <w:t>415</w:t>
        </w:r>
        <w:r w:rsidR="00797707">
          <w:fldChar w:fldCharType="end"/>
        </w:r>
      </w:hyperlink>
    </w:p>
    <w:p w14:paraId="1A86F0B6" w14:textId="77777777" w:rsidR="005C77B3" w:rsidRDefault="00C8780B">
      <w:pPr>
        <w:pStyle w:val="Seznamobrzk"/>
        <w:tabs>
          <w:tab w:val="right" w:leader="dot" w:pos="9060"/>
        </w:tabs>
        <w:rPr>
          <w:noProof/>
        </w:rPr>
      </w:pPr>
      <w:hyperlink w:anchor="_Toc256000212" w:history="1">
        <w:r w:rsidR="00797707" w:rsidRPr="007A05AB">
          <w:rPr>
            <w:rStyle w:val="Hypertextovodkaz"/>
            <w:rFonts w:ascii="Times New Roman" w:hAnsi="Times New Roman" w:cs="Times New Roman"/>
          </w:rPr>
          <w:t>Tabulka č. 129: Dobrovolné schéma v oblasti zvyšování energetické účinnosti</w:t>
        </w:r>
        <w:r w:rsidR="00797707">
          <w:tab/>
        </w:r>
        <w:r w:rsidR="00797707">
          <w:fldChar w:fldCharType="begin"/>
        </w:r>
        <w:r w:rsidR="00797707">
          <w:instrText xml:space="preserve"> PAGEREF _Toc256000212 \h </w:instrText>
        </w:r>
        <w:r w:rsidR="00797707">
          <w:fldChar w:fldCharType="separate"/>
        </w:r>
        <w:r w:rsidR="00797707">
          <w:t>417</w:t>
        </w:r>
        <w:r w:rsidR="00797707">
          <w:fldChar w:fldCharType="end"/>
        </w:r>
      </w:hyperlink>
    </w:p>
    <w:p w14:paraId="45CD2ED6" w14:textId="77777777" w:rsidR="005C77B3" w:rsidRDefault="00C8780B">
      <w:pPr>
        <w:pStyle w:val="Seznamobrzk"/>
        <w:tabs>
          <w:tab w:val="right" w:leader="dot" w:pos="9060"/>
        </w:tabs>
        <w:rPr>
          <w:noProof/>
        </w:rPr>
      </w:pPr>
      <w:hyperlink w:anchor="_Toc256000213" w:history="1">
        <w:r w:rsidR="00797707" w:rsidRPr="00C035EA">
          <w:rPr>
            <w:rStyle w:val="Hypertextovodkaz"/>
            <w:rFonts w:ascii="Times New Roman" w:hAnsi="Times New Roman" w:cs="Times New Roman"/>
          </w:rPr>
          <w:t>Tabulka č. 130: Dobrovolná dohoda s distributory a prodejci spotřebičů energie</w:t>
        </w:r>
        <w:r w:rsidR="00797707">
          <w:tab/>
        </w:r>
        <w:r w:rsidR="00797707">
          <w:fldChar w:fldCharType="begin"/>
        </w:r>
        <w:r w:rsidR="00797707">
          <w:instrText xml:space="preserve"> PAGEREF _Toc256000213 \h </w:instrText>
        </w:r>
        <w:r w:rsidR="00797707">
          <w:fldChar w:fldCharType="separate"/>
        </w:r>
        <w:r w:rsidR="00797707">
          <w:t>422</w:t>
        </w:r>
        <w:r w:rsidR="00797707">
          <w:fldChar w:fldCharType="end"/>
        </w:r>
      </w:hyperlink>
    </w:p>
    <w:p w14:paraId="6B8AB4D6" w14:textId="77777777" w:rsidR="005C77B3" w:rsidRDefault="00C8780B">
      <w:pPr>
        <w:pStyle w:val="Seznamobrzk"/>
        <w:tabs>
          <w:tab w:val="right" w:leader="dot" w:pos="9060"/>
        </w:tabs>
        <w:rPr>
          <w:noProof/>
        </w:rPr>
      </w:pPr>
      <w:hyperlink w:anchor="_Toc256000214" w:history="1">
        <w:r w:rsidR="00797707" w:rsidRPr="00C035EA">
          <w:rPr>
            <w:rStyle w:val="Hypertextovodkaz"/>
            <w:rFonts w:ascii="Times New Roman" w:hAnsi="Times New Roman" w:cs="Times New Roman"/>
          </w:rPr>
          <w:t>Tabulka č. 131: Informační kampaň v oblasti zvyšování povědomí o energetické účinnosti</w:t>
        </w:r>
        <w:r w:rsidR="00797707">
          <w:tab/>
        </w:r>
        <w:r w:rsidR="00797707">
          <w:fldChar w:fldCharType="begin"/>
        </w:r>
        <w:r w:rsidR="00797707">
          <w:instrText xml:space="preserve"> PAGEREF _Toc256000214 \h </w:instrText>
        </w:r>
        <w:r w:rsidR="00797707">
          <w:fldChar w:fldCharType="separate"/>
        </w:r>
        <w:r w:rsidR="00797707">
          <w:t>426</w:t>
        </w:r>
        <w:r w:rsidR="00797707">
          <w:fldChar w:fldCharType="end"/>
        </w:r>
      </w:hyperlink>
    </w:p>
    <w:p w14:paraId="43486190" w14:textId="77777777" w:rsidR="00B02537" w:rsidRPr="00B02537" w:rsidRDefault="00797707" w:rsidP="00B02537">
      <w:pPr>
        <w:pStyle w:val="Odstavecseseznamem"/>
        <w:spacing w:before="200" w:after="200" w:line="276" w:lineRule="auto"/>
        <w:ind w:left="0"/>
        <w:contextualSpacing w:val="0"/>
        <w:rPr>
          <w:rFonts w:ascii="Times New Roman" w:hAnsi="Times New Roman"/>
          <w:b/>
          <w:noProof/>
          <w:sz w:val="24"/>
        </w:rPr>
      </w:pPr>
      <w:r>
        <w:rPr>
          <w:rFonts w:ascii="Times New Roman" w:hAnsi="Times New Roman"/>
          <w:b/>
          <w:noProof/>
        </w:rPr>
        <w:fldChar w:fldCharType="end"/>
      </w:r>
      <w:r w:rsidRPr="00B02537">
        <w:rPr>
          <w:rFonts w:ascii="Times New Roman" w:hAnsi="Times New Roman"/>
          <w:b/>
          <w:noProof/>
          <w:sz w:val="24"/>
        </w:rPr>
        <w:t>Seznam grafů:</w:t>
      </w:r>
    </w:p>
    <w:p w14:paraId="05E8DBF5" w14:textId="365F62D1" w:rsidR="005C77B3" w:rsidRDefault="00797707">
      <w:pPr>
        <w:pStyle w:val="Seznamobrzk"/>
        <w:tabs>
          <w:tab w:val="right" w:leader="dot" w:pos="9060"/>
        </w:tabs>
        <w:rPr>
          <w:noProof/>
        </w:rPr>
      </w:pPr>
      <w:r>
        <w:rPr>
          <w:rFonts w:ascii="Times New Roman" w:hAnsi="Times New Roman"/>
          <w:b/>
          <w:noProof/>
        </w:rPr>
        <w:fldChar w:fldCharType="begin"/>
      </w:r>
      <w:r>
        <w:rPr>
          <w:rFonts w:ascii="Times New Roman" w:hAnsi="Times New Roman"/>
          <w:b/>
          <w:noProof/>
        </w:rPr>
        <w:instrText xml:space="preserve"> TOC \h \z \c "Graf č." </w:instrText>
      </w:r>
      <w:r>
        <w:rPr>
          <w:rFonts w:ascii="Times New Roman" w:hAnsi="Times New Roman"/>
          <w:b/>
          <w:noProof/>
        </w:rPr>
        <w:fldChar w:fldCharType="separate"/>
      </w:r>
      <w:hyperlink w:anchor="_Toc256000215" w:history="1">
        <w:r w:rsidRPr="00383A2D">
          <w:rPr>
            <w:rStyle w:val="Hypertextovodkaz"/>
            <w:rFonts w:ascii="Times New Roman" w:hAnsi="Times New Roman" w:cs="Times New Roman"/>
          </w:rPr>
          <w:t xml:space="preserve">Graf č. 1: </w:t>
        </w:r>
        <w:r w:rsidRPr="00AB5903">
          <w:rPr>
            <w:rStyle w:val="Hypertextovodkaz"/>
            <w:rFonts w:ascii="Times New Roman" w:hAnsi="Times New Roman" w:cs="Times New Roman"/>
          </w:rPr>
          <w:t>Srovnání vývoje HDP na obyvatele v PPS (standard kupní síly) (EU 27 = 100)</w:t>
        </w:r>
        <w:r>
          <w:tab/>
        </w:r>
        <w:r>
          <w:fldChar w:fldCharType="begin"/>
        </w:r>
        <w:r>
          <w:instrText xml:space="preserve"> PAGEREF _Toc256000215 \h </w:instrText>
        </w:r>
        <w:r>
          <w:fldChar w:fldCharType="separate"/>
        </w:r>
        <w:r>
          <w:t>6</w:t>
        </w:r>
        <w:r>
          <w:fldChar w:fldCharType="end"/>
        </w:r>
      </w:hyperlink>
    </w:p>
    <w:p w14:paraId="4AD3B9D6" w14:textId="77777777" w:rsidR="005C77B3" w:rsidRDefault="00C8780B">
      <w:pPr>
        <w:pStyle w:val="Seznamobrzk"/>
        <w:tabs>
          <w:tab w:val="right" w:leader="dot" w:pos="9060"/>
        </w:tabs>
        <w:rPr>
          <w:noProof/>
        </w:rPr>
      </w:pPr>
      <w:hyperlink w:anchor="_Toc256000216" w:history="1">
        <w:r w:rsidR="00797707" w:rsidRPr="00383A2D">
          <w:rPr>
            <w:rStyle w:val="Hypertextovodkaz"/>
            <w:rFonts w:ascii="Times New Roman" w:hAnsi="Times New Roman" w:cs="Times New Roman"/>
          </w:rPr>
          <w:t xml:space="preserve">Graf č. 2: </w:t>
        </w:r>
        <w:r w:rsidR="00797707" w:rsidRPr="00383A2D">
          <w:rPr>
            <w:rStyle w:val="Hypertextovodkaz"/>
            <w:rFonts w:ascii="Times New Roman" w:eastAsia="Times New Roman" w:hAnsi="Times New Roman" w:cs="Times New Roman"/>
            <w:lang w:val="cs"/>
          </w:rPr>
          <w:t>Národní závazky ke snížení emisí 2020, plnění</w:t>
        </w:r>
        <w:r w:rsidR="00797707">
          <w:tab/>
        </w:r>
        <w:r w:rsidR="00797707">
          <w:fldChar w:fldCharType="begin"/>
        </w:r>
        <w:r w:rsidR="00797707">
          <w:instrText xml:space="preserve"> PAGEREF _Toc256000216 \h </w:instrText>
        </w:r>
        <w:r w:rsidR="00797707">
          <w:fldChar w:fldCharType="separate"/>
        </w:r>
        <w:r w:rsidR="00797707">
          <w:t>10</w:t>
        </w:r>
        <w:r w:rsidR="00797707">
          <w:fldChar w:fldCharType="end"/>
        </w:r>
      </w:hyperlink>
    </w:p>
    <w:p w14:paraId="378D2F7E" w14:textId="77777777" w:rsidR="005C77B3" w:rsidRDefault="00C8780B">
      <w:pPr>
        <w:pStyle w:val="Seznamobrzk"/>
        <w:tabs>
          <w:tab w:val="right" w:leader="dot" w:pos="9060"/>
        </w:tabs>
        <w:rPr>
          <w:noProof/>
        </w:rPr>
      </w:pPr>
      <w:hyperlink w:anchor="_Toc256000217" w:history="1">
        <w:r w:rsidR="00797707" w:rsidRPr="00383A2D">
          <w:rPr>
            <w:rStyle w:val="Hypertextovodkaz"/>
            <w:rFonts w:ascii="Times New Roman" w:hAnsi="Times New Roman" w:cs="Times New Roman"/>
          </w:rPr>
          <w:t xml:space="preserve">Graf č. 3: </w:t>
        </w:r>
        <w:r w:rsidR="00797707" w:rsidRPr="00383A2D">
          <w:rPr>
            <w:rStyle w:val="Hypertextovodkaz"/>
            <w:rFonts w:ascii="Times New Roman" w:eastAsia="Times New Roman" w:hAnsi="Times New Roman" w:cs="Times New Roman"/>
            <w:lang w:val="cs"/>
          </w:rPr>
          <w:t>Srovnání emisní projekce pro roky 2025 a 2030 a národních závazků ke snížení emisí</w:t>
        </w:r>
        <w:r w:rsidR="00797707">
          <w:tab/>
        </w:r>
        <w:r w:rsidR="00797707">
          <w:fldChar w:fldCharType="begin"/>
        </w:r>
        <w:r w:rsidR="00797707">
          <w:instrText xml:space="preserve"> PAGEREF _Toc256000217 \h </w:instrText>
        </w:r>
        <w:r w:rsidR="00797707">
          <w:fldChar w:fldCharType="separate"/>
        </w:r>
        <w:r w:rsidR="00797707">
          <w:t>11</w:t>
        </w:r>
        <w:r w:rsidR="00797707">
          <w:fldChar w:fldCharType="end"/>
        </w:r>
      </w:hyperlink>
    </w:p>
    <w:p w14:paraId="3E63CC11" w14:textId="77777777" w:rsidR="005C77B3" w:rsidRDefault="00C8780B">
      <w:pPr>
        <w:pStyle w:val="Seznamobrzk"/>
        <w:tabs>
          <w:tab w:val="right" w:leader="dot" w:pos="9060"/>
        </w:tabs>
        <w:rPr>
          <w:noProof/>
        </w:rPr>
      </w:pPr>
      <w:hyperlink w:anchor="_Toc256000218" w:history="1">
        <w:r w:rsidR="00797707" w:rsidRPr="00383A2D">
          <w:rPr>
            <w:rStyle w:val="Hypertextovodkaz"/>
            <w:rFonts w:ascii="Times New Roman" w:hAnsi="Times New Roman" w:cs="Times New Roman"/>
          </w:rPr>
          <w:t>Graf č. 4: Predikce vývoje emisní bilance sektoru lesnictví</w:t>
        </w:r>
        <w:r w:rsidR="00797707">
          <w:tab/>
        </w:r>
        <w:r w:rsidR="00797707">
          <w:fldChar w:fldCharType="begin"/>
        </w:r>
        <w:r w:rsidR="00797707">
          <w:instrText xml:space="preserve"> PAGEREF _Toc256000218 \h </w:instrText>
        </w:r>
        <w:r w:rsidR="00797707">
          <w:fldChar w:fldCharType="separate"/>
        </w:r>
        <w:r w:rsidR="00797707">
          <w:t>27</w:t>
        </w:r>
        <w:r w:rsidR="00797707">
          <w:fldChar w:fldCharType="end"/>
        </w:r>
      </w:hyperlink>
    </w:p>
    <w:p w14:paraId="1598731B" w14:textId="77777777" w:rsidR="005C77B3" w:rsidRDefault="00C8780B">
      <w:pPr>
        <w:pStyle w:val="Seznamobrzk"/>
        <w:tabs>
          <w:tab w:val="right" w:leader="dot" w:pos="9060"/>
        </w:tabs>
        <w:rPr>
          <w:noProof/>
        </w:rPr>
      </w:pPr>
      <w:hyperlink w:anchor="_Toc256000219" w:history="1">
        <w:r w:rsidR="00797707" w:rsidRPr="00383A2D">
          <w:rPr>
            <w:rStyle w:val="Hypertextovodkaz"/>
            <w:rFonts w:ascii="Times New Roman" w:hAnsi="Times New Roman" w:cs="Times New Roman"/>
          </w:rPr>
          <w:t>Graf č. 5: Očekávaný podíl OZE do roku 2030</w:t>
        </w:r>
        <w:r w:rsidR="00797707">
          <w:tab/>
        </w:r>
        <w:r w:rsidR="00797707">
          <w:fldChar w:fldCharType="begin"/>
        </w:r>
        <w:r w:rsidR="00797707">
          <w:instrText xml:space="preserve"> PAGEREF _Toc256000219 \h </w:instrText>
        </w:r>
        <w:r w:rsidR="00797707">
          <w:fldChar w:fldCharType="separate"/>
        </w:r>
        <w:r w:rsidR="00797707">
          <w:t>30</w:t>
        </w:r>
        <w:r w:rsidR="00797707">
          <w:fldChar w:fldCharType="end"/>
        </w:r>
      </w:hyperlink>
    </w:p>
    <w:p w14:paraId="14849EDD" w14:textId="77777777" w:rsidR="005C77B3" w:rsidRDefault="00C8780B">
      <w:pPr>
        <w:pStyle w:val="Seznamobrzk"/>
        <w:tabs>
          <w:tab w:val="right" w:leader="dot" w:pos="9060"/>
        </w:tabs>
        <w:rPr>
          <w:noProof/>
        </w:rPr>
      </w:pPr>
      <w:hyperlink w:anchor="_Toc256000220" w:history="1">
        <w:r w:rsidR="00797707" w:rsidRPr="00383A2D">
          <w:rPr>
            <w:rStyle w:val="Hypertextovodkaz"/>
            <w:rFonts w:ascii="Times New Roman" w:hAnsi="Times New Roman" w:cs="Times New Roman"/>
          </w:rPr>
          <w:t xml:space="preserve">Graf č. 6: </w:t>
        </w:r>
        <w:r w:rsidR="00797707" w:rsidRPr="00383A2D">
          <w:rPr>
            <w:rStyle w:val="Hypertextovodkaz"/>
            <w:rFonts w:ascii="Times New Roman" w:eastAsia="Times New Roman" w:hAnsi="Times New Roman" w:cs="Times New Roman"/>
          </w:rPr>
          <w:t>Podíl OZE na hrubé konečné spotřeba v sektoru elektroenergetiky</w:t>
        </w:r>
        <w:r w:rsidR="00797707">
          <w:tab/>
        </w:r>
        <w:r w:rsidR="00797707">
          <w:fldChar w:fldCharType="begin"/>
        </w:r>
        <w:r w:rsidR="00797707">
          <w:instrText xml:space="preserve"> PAGEREF _Toc256000220 \h </w:instrText>
        </w:r>
        <w:r w:rsidR="00797707">
          <w:fldChar w:fldCharType="separate"/>
        </w:r>
        <w:r w:rsidR="00797707">
          <w:t>31</w:t>
        </w:r>
        <w:r w:rsidR="00797707">
          <w:fldChar w:fldCharType="end"/>
        </w:r>
      </w:hyperlink>
    </w:p>
    <w:p w14:paraId="3ECF45C6" w14:textId="77777777" w:rsidR="005C77B3" w:rsidRDefault="00C8780B">
      <w:pPr>
        <w:pStyle w:val="Seznamobrzk"/>
        <w:tabs>
          <w:tab w:val="right" w:leader="dot" w:pos="9060"/>
        </w:tabs>
        <w:rPr>
          <w:noProof/>
        </w:rPr>
      </w:pPr>
      <w:hyperlink w:anchor="_Toc256000221" w:history="1">
        <w:r w:rsidR="00797707" w:rsidRPr="00383A2D">
          <w:rPr>
            <w:rStyle w:val="Hypertextovodkaz"/>
            <w:rFonts w:ascii="Times New Roman" w:hAnsi="Times New Roman" w:cs="Times New Roman"/>
          </w:rPr>
          <w:t xml:space="preserve">Graf č. 7: </w:t>
        </w:r>
        <w:r w:rsidR="00797707" w:rsidRPr="00383A2D">
          <w:rPr>
            <w:rStyle w:val="Hypertextovodkaz"/>
            <w:rFonts w:ascii="Times New Roman" w:eastAsia="Times New Roman" w:hAnsi="Times New Roman" w:cs="Times New Roman"/>
          </w:rPr>
          <w:t>Podíl OZE v dopravě (se zohledněním multiplikátorů)</w:t>
        </w:r>
        <w:r w:rsidR="00797707">
          <w:tab/>
        </w:r>
        <w:r w:rsidR="00797707">
          <w:fldChar w:fldCharType="begin"/>
        </w:r>
        <w:r w:rsidR="00797707">
          <w:instrText xml:space="preserve"> PAGEREF _Toc256000221 \h </w:instrText>
        </w:r>
        <w:r w:rsidR="00797707">
          <w:fldChar w:fldCharType="separate"/>
        </w:r>
        <w:r w:rsidR="00797707">
          <w:t>32</w:t>
        </w:r>
        <w:r w:rsidR="00797707">
          <w:fldChar w:fldCharType="end"/>
        </w:r>
      </w:hyperlink>
    </w:p>
    <w:p w14:paraId="30B48D54" w14:textId="77777777" w:rsidR="005C77B3" w:rsidRDefault="00C8780B">
      <w:pPr>
        <w:pStyle w:val="Seznamobrzk"/>
        <w:tabs>
          <w:tab w:val="right" w:leader="dot" w:pos="9060"/>
        </w:tabs>
        <w:rPr>
          <w:noProof/>
        </w:rPr>
      </w:pPr>
      <w:hyperlink w:anchor="_Toc256000222" w:history="1">
        <w:r w:rsidR="00797707" w:rsidRPr="00383A2D">
          <w:rPr>
            <w:rStyle w:val="Hypertextovodkaz"/>
            <w:rFonts w:ascii="Times New Roman" w:hAnsi="Times New Roman" w:cs="Times New Roman"/>
          </w:rPr>
          <w:t xml:space="preserve">Graf č. 8: </w:t>
        </w:r>
        <w:r w:rsidR="00797707" w:rsidRPr="00383A2D">
          <w:rPr>
            <w:rStyle w:val="Hypertextovodkaz"/>
            <w:rFonts w:ascii="Times New Roman" w:eastAsia="Times New Roman" w:hAnsi="Times New Roman" w:cs="Times New Roman"/>
          </w:rPr>
          <w:t>Instalované kapacity výroby elektřiny nových zdrojů v roce 2030</w:t>
        </w:r>
        <w:r w:rsidR="00797707">
          <w:tab/>
        </w:r>
        <w:r w:rsidR="00797707">
          <w:fldChar w:fldCharType="begin"/>
        </w:r>
        <w:r w:rsidR="00797707">
          <w:instrText xml:space="preserve"> PAGEREF _Toc256000222 \h </w:instrText>
        </w:r>
        <w:r w:rsidR="00797707">
          <w:fldChar w:fldCharType="separate"/>
        </w:r>
        <w:r w:rsidR="00797707">
          <w:t>33</w:t>
        </w:r>
        <w:r w:rsidR="00797707">
          <w:fldChar w:fldCharType="end"/>
        </w:r>
      </w:hyperlink>
    </w:p>
    <w:p w14:paraId="199EA589" w14:textId="77777777" w:rsidR="005C77B3" w:rsidRDefault="00C8780B">
      <w:pPr>
        <w:pStyle w:val="Seznamobrzk"/>
        <w:tabs>
          <w:tab w:val="right" w:leader="dot" w:pos="9060"/>
        </w:tabs>
        <w:rPr>
          <w:noProof/>
        </w:rPr>
      </w:pPr>
      <w:hyperlink w:anchor="_Toc256000223" w:history="1">
        <w:r w:rsidR="00797707" w:rsidRPr="00383A2D">
          <w:rPr>
            <w:rStyle w:val="Hypertextovodkaz"/>
            <w:rFonts w:ascii="Times New Roman" w:hAnsi="Times New Roman" w:cs="Times New Roman"/>
          </w:rPr>
          <w:t xml:space="preserve">Graf č. 9: </w:t>
        </w:r>
        <w:r w:rsidR="00797707" w:rsidRPr="00383A2D">
          <w:rPr>
            <w:rStyle w:val="Hypertextovodkaz"/>
            <w:rFonts w:ascii="Times New Roman" w:hAnsi="Times New Roman" w:cs="Times New Roman"/>
            <w:noProof/>
          </w:rPr>
          <w:t>Spotřeba nízkoemisního vodíku dle sektoru</w:t>
        </w:r>
        <w:r w:rsidR="00797707">
          <w:tab/>
        </w:r>
        <w:r w:rsidR="00797707">
          <w:fldChar w:fldCharType="begin"/>
        </w:r>
        <w:r w:rsidR="00797707">
          <w:instrText xml:space="preserve"> PAGEREF _Toc256000223 \h </w:instrText>
        </w:r>
        <w:r w:rsidR="00797707">
          <w:fldChar w:fldCharType="separate"/>
        </w:r>
        <w:r w:rsidR="00797707">
          <w:t>37</w:t>
        </w:r>
        <w:r w:rsidR="00797707">
          <w:fldChar w:fldCharType="end"/>
        </w:r>
      </w:hyperlink>
    </w:p>
    <w:p w14:paraId="76414053" w14:textId="77777777" w:rsidR="005C77B3" w:rsidRDefault="00C8780B">
      <w:pPr>
        <w:pStyle w:val="Seznamobrzk"/>
        <w:tabs>
          <w:tab w:val="right" w:leader="dot" w:pos="9060"/>
        </w:tabs>
        <w:rPr>
          <w:noProof/>
        </w:rPr>
      </w:pPr>
      <w:hyperlink w:anchor="_Toc256000224" w:history="1">
        <w:r w:rsidR="00797707" w:rsidRPr="00383A2D">
          <w:rPr>
            <w:rStyle w:val="Hypertextovodkaz"/>
            <w:rFonts w:ascii="Times New Roman" w:hAnsi="Times New Roman" w:cs="Times New Roman"/>
          </w:rPr>
          <w:t xml:space="preserve">Graf č. 10: </w:t>
        </w:r>
        <w:r w:rsidR="00797707" w:rsidRPr="00383A2D">
          <w:rPr>
            <w:rStyle w:val="Hypertextovodkaz"/>
            <w:rFonts w:ascii="Times New Roman" w:hAnsi="Times New Roman" w:cs="Times New Roman"/>
            <w:noProof/>
          </w:rPr>
          <w:t>Očekáváné množství zachycených emisí CO2 technologií CCS/CCUS</w:t>
        </w:r>
        <w:r w:rsidR="00797707">
          <w:tab/>
        </w:r>
        <w:r w:rsidR="00797707">
          <w:fldChar w:fldCharType="begin"/>
        </w:r>
        <w:r w:rsidR="00797707">
          <w:instrText xml:space="preserve"> PAGEREF _Toc256000224 \h </w:instrText>
        </w:r>
        <w:r w:rsidR="00797707">
          <w:fldChar w:fldCharType="separate"/>
        </w:r>
        <w:r w:rsidR="00797707">
          <w:t>40</w:t>
        </w:r>
        <w:r w:rsidR="00797707">
          <w:fldChar w:fldCharType="end"/>
        </w:r>
      </w:hyperlink>
    </w:p>
    <w:p w14:paraId="404D9BE6" w14:textId="77777777" w:rsidR="005C77B3" w:rsidRDefault="00C8780B">
      <w:pPr>
        <w:pStyle w:val="Seznamobrzk"/>
        <w:tabs>
          <w:tab w:val="right" w:leader="dot" w:pos="9060"/>
        </w:tabs>
        <w:rPr>
          <w:noProof/>
        </w:rPr>
      </w:pPr>
      <w:hyperlink w:anchor="_Toc256000225" w:history="1">
        <w:r w:rsidR="00797707" w:rsidRPr="00A41F2C">
          <w:rPr>
            <w:rStyle w:val="Hypertextovodkaz"/>
            <w:rFonts w:ascii="Times New Roman" w:hAnsi="Times New Roman" w:cs="Times New Roman"/>
          </w:rPr>
          <w:t xml:space="preserve">Graf č. 11: </w:t>
        </w:r>
        <w:r w:rsidR="00797707" w:rsidRPr="00A41F2C">
          <w:rPr>
            <w:rStyle w:val="Hypertextovodkaz"/>
            <w:rFonts w:ascii="Times New Roman" w:hAnsi="Times New Roman" w:cs="Times New Roman"/>
            <w:noProof/>
          </w:rPr>
          <w:t>Výhled vývoje primárních energetických zdrojů</w:t>
        </w:r>
        <w:r w:rsidR="00797707">
          <w:tab/>
        </w:r>
        <w:r w:rsidR="00797707">
          <w:fldChar w:fldCharType="begin"/>
        </w:r>
        <w:r w:rsidR="00797707">
          <w:instrText xml:space="preserve"> PAGEREF _Toc256000225 \h </w:instrText>
        </w:r>
        <w:r w:rsidR="00797707">
          <w:fldChar w:fldCharType="separate"/>
        </w:r>
        <w:r w:rsidR="00797707">
          <w:t>41</w:t>
        </w:r>
        <w:r w:rsidR="00797707">
          <w:fldChar w:fldCharType="end"/>
        </w:r>
      </w:hyperlink>
    </w:p>
    <w:p w14:paraId="7C62A82F" w14:textId="77777777" w:rsidR="005C77B3" w:rsidRDefault="00C8780B">
      <w:pPr>
        <w:pStyle w:val="Seznamobrzk"/>
        <w:tabs>
          <w:tab w:val="right" w:leader="dot" w:pos="9060"/>
        </w:tabs>
        <w:rPr>
          <w:noProof/>
        </w:rPr>
      </w:pPr>
      <w:hyperlink w:anchor="_Toc256000226" w:history="1">
        <w:r w:rsidR="00797707" w:rsidRPr="00A41F2C">
          <w:rPr>
            <w:rStyle w:val="Hypertextovodkaz"/>
            <w:rFonts w:ascii="Times New Roman" w:hAnsi="Times New Roman" w:cs="Times New Roman"/>
          </w:rPr>
          <w:t xml:space="preserve">Graf č. 12: </w:t>
        </w:r>
        <w:r w:rsidR="00797707" w:rsidRPr="00A41F2C">
          <w:rPr>
            <w:rStyle w:val="Hypertextovodkaz"/>
            <w:rFonts w:ascii="Times New Roman" w:hAnsi="Times New Roman" w:cs="Times New Roman"/>
            <w:noProof/>
          </w:rPr>
          <w:t>Výhled vývoje konečné spotřeby energie</w:t>
        </w:r>
        <w:r w:rsidR="00797707">
          <w:tab/>
        </w:r>
        <w:r w:rsidR="00797707">
          <w:fldChar w:fldCharType="begin"/>
        </w:r>
        <w:r w:rsidR="00797707">
          <w:instrText xml:space="preserve"> PAGEREF _Toc256000226 \h </w:instrText>
        </w:r>
        <w:r w:rsidR="00797707">
          <w:fldChar w:fldCharType="separate"/>
        </w:r>
        <w:r w:rsidR="00797707">
          <w:t>42</w:t>
        </w:r>
        <w:r w:rsidR="00797707">
          <w:fldChar w:fldCharType="end"/>
        </w:r>
      </w:hyperlink>
    </w:p>
    <w:p w14:paraId="6FDB06E9" w14:textId="77777777" w:rsidR="005C77B3" w:rsidRDefault="00C8780B">
      <w:pPr>
        <w:pStyle w:val="Seznamobrzk"/>
        <w:tabs>
          <w:tab w:val="right" w:leader="dot" w:pos="9060"/>
        </w:tabs>
        <w:rPr>
          <w:noProof/>
        </w:rPr>
      </w:pPr>
      <w:hyperlink w:anchor="_Toc256000227" w:history="1">
        <w:r w:rsidR="00797707" w:rsidRPr="00436B4A">
          <w:rPr>
            <w:rStyle w:val="Hypertextovodkaz"/>
            <w:rFonts w:ascii="Times New Roman" w:hAnsi="Times New Roman" w:cs="Times New Roman"/>
          </w:rPr>
          <w:t>Graf č. 13: Stanovení kumulovaného závazku ČR dle čl. 7 pro období 2021-2030</w:t>
        </w:r>
        <w:r w:rsidR="000F1E67">
          <w:rPr>
            <w:rStyle w:val="Hypertextovodkaz"/>
            <w:rFonts w:ascii="Times New Roman" w:hAnsi="Times New Roman" w:cs="Times New Roman"/>
          </w:rPr>
          <w:t xml:space="preserve"> (v PJ)</w:t>
        </w:r>
        <w:r w:rsidR="00797707">
          <w:tab/>
        </w:r>
        <w:r w:rsidR="00797707">
          <w:fldChar w:fldCharType="begin"/>
        </w:r>
        <w:r w:rsidR="00797707">
          <w:instrText xml:space="preserve"> PAGEREF _Toc256000227 \h </w:instrText>
        </w:r>
        <w:r w:rsidR="00797707">
          <w:fldChar w:fldCharType="separate"/>
        </w:r>
        <w:r w:rsidR="00797707">
          <w:t>43</w:t>
        </w:r>
        <w:r w:rsidR="00797707">
          <w:fldChar w:fldCharType="end"/>
        </w:r>
      </w:hyperlink>
    </w:p>
    <w:p w14:paraId="40A511F4" w14:textId="77777777" w:rsidR="005C77B3" w:rsidRDefault="00C8780B">
      <w:pPr>
        <w:pStyle w:val="Seznamobrzk"/>
        <w:tabs>
          <w:tab w:val="right" w:leader="dot" w:pos="9060"/>
        </w:tabs>
        <w:rPr>
          <w:noProof/>
        </w:rPr>
      </w:pPr>
      <w:hyperlink w:anchor="_Toc256000228" w:history="1">
        <w:r w:rsidR="00797707" w:rsidRPr="00332EC6">
          <w:rPr>
            <w:rStyle w:val="Hypertextovodkaz"/>
            <w:rFonts w:ascii="Times New Roman" w:hAnsi="Times New Roman" w:cs="Times New Roman"/>
          </w:rPr>
          <w:t xml:space="preserve">Graf č. </w:t>
        </w:r>
        <w:r w:rsidR="006B1BBB" w:rsidRPr="00332EC6">
          <w:rPr>
            <w:rStyle w:val="Hypertextovodkaz"/>
            <w:rFonts w:ascii="Times New Roman" w:hAnsi="Times New Roman" w:cs="Times New Roman"/>
          </w:rPr>
          <w:t>14</w:t>
        </w:r>
        <w:r w:rsidR="00797707" w:rsidRPr="00332EC6">
          <w:rPr>
            <w:rStyle w:val="Hypertextovodkaz"/>
            <w:rFonts w:ascii="Times New Roman" w:hAnsi="Times New Roman" w:cs="Times New Roman"/>
          </w:rPr>
          <w:t xml:space="preserve">: </w:t>
        </w:r>
        <w:r w:rsidR="00797707" w:rsidRPr="00332EC6">
          <w:rPr>
            <w:rStyle w:val="Hypertextovodkaz"/>
            <w:rFonts w:ascii="Times New Roman" w:hAnsi="Times New Roman" w:cs="Times New Roman"/>
            <w:noProof/>
          </w:rPr>
          <w:t xml:space="preserve">Modelová konečná spotřeba energie v budovách </w:t>
        </w:r>
        <w:r w:rsidR="1F6FAD0E" w:rsidRPr="00332EC6">
          <w:rPr>
            <w:rStyle w:val="Hypertextovodkaz"/>
            <w:rFonts w:ascii="Times New Roman" w:hAnsi="Times New Roman" w:cs="Times New Roman"/>
            <w:noProof/>
          </w:rPr>
          <w:t>- progresivní scénář</w:t>
        </w:r>
        <w:r w:rsidR="00797707" w:rsidRPr="00332EC6">
          <w:rPr>
            <w:rStyle w:val="Hypertextovodkaz"/>
            <w:rFonts w:ascii="Times New Roman" w:hAnsi="Times New Roman" w:cs="Times New Roman"/>
            <w:noProof/>
          </w:rPr>
          <w:t>[PJ]</w:t>
        </w:r>
        <w:r w:rsidR="00797707">
          <w:tab/>
        </w:r>
        <w:r w:rsidR="00797707">
          <w:fldChar w:fldCharType="begin"/>
        </w:r>
        <w:r w:rsidR="00797707">
          <w:instrText xml:space="preserve"> PAGEREF _Toc256000228 \h </w:instrText>
        </w:r>
        <w:r w:rsidR="00797707">
          <w:fldChar w:fldCharType="separate"/>
        </w:r>
        <w:r w:rsidR="00797707">
          <w:t>45</w:t>
        </w:r>
        <w:r w:rsidR="00797707">
          <w:fldChar w:fldCharType="end"/>
        </w:r>
      </w:hyperlink>
    </w:p>
    <w:p w14:paraId="17AE9A7B" w14:textId="77777777" w:rsidR="005C77B3" w:rsidRDefault="00C8780B">
      <w:pPr>
        <w:pStyle w:val="Seznamobrzk"/>
        <w:tabs>
          <w:tab w:val="right" w:leader="dot" w:pos="9060"/>
        </w:tabs>
        <w:rPr>
          <w:noProof/>
        </w:rPr>
      </w:pPr>
      <w:hyperlink w:anchor="_Toc256000229" w:history="1">
        <w:r w:rsidR="00797707" w:rsidRPr="040931FA">
          <w:rPr>
            <w:rStyle w:val="Hypertextovodkaz"/>
            <w:rFonts w:ascii="Times New Roman" w:hAnsi="Times New Roman" w:cs="Times New Roman"/>
          </w:rPr>
          <w:t xml:space="preserve">Graf č. </w:t>
        </w:r>
        <w:r w:rsidR="006B1BBB" w:rsidRPr="040931FA">
          <w:rPr>
            <w:rStyle w:val="Hypertextovodkaz"/>
            <w:rFonts w:ascii="Times New Roman" w:hAnsi="Times New Roman" w:cs="Times New Roman"/>
          </w:rPr>
          <w:t>15</w:t>
        </w:r>
        <w:r w:rsidR="00797707" w:rsidRPr="040931FA">
          <w:rPr>
            <w:rStyle w:val="Hypertextovodkaz"/>
            <w:rFonts w:ascii="Times New Roman" w:hAnsi="Times New Roman" w:cs="Times New Roman"/>
          </w:rPr>
          <w:t xml:space="preserve">: </w:t>
        </w:r>
        <w:r w:rsidR="00797707" w:rsidRPr="009E5675">
          <w:rPr>
            <w:rStyle w:val="Hypertextovodkaz"/>
            <w:rFonts w:ascii="Times New Roman" w:hAnsi="Times New Roman" w:cs="Times New Roman"/>
            <w:noProof/>
          </w:rPr>
          <w:t xml:space="preserve">Vývoj struktury fondu budov dle úrovně renovace – </w:t>
        </w:r>
        <w:r w:rsidR="4AE1581F" w:rsidRPr="009E5675">
          <w:rPr>
            <w:rStyle w:val="Hypertextovodkaz"/>
            <w:rFonts w:ascii="Times New Roman" w:hAnsi="Times New Roman" w:cs="Times New Roman"/>
            <w:noProof/>
          </w:rPr>
          <w:t xml:space="preserve">progresivní </w:t>
        </w:r>
        <w:r w:rsidR="00797707" w:rsidRPr="009E5675">
          <w:rPr>
            <w:rStyle w:val="Hypertextovodkaz"/>
            <w:rFonts w:ascii="Times New Roman" w:hAnsi="Times New Roman" w:cs="Times New Roman"/>
            <w:noProof/>
          </w:rPr>
          <w:t>scénář [m</w:t>
        </w:r>
        <w:r w:rsidR="00797707" w:rsidRPr="009E5675">
          <w:rPr>
            <w:rStyle w:val="Hypertextovodkaz"/>
            <w:rFonts w:ascii="Times New Roman" w:hAnsi="Times New Roman" w:cs="Times New Roman"/>
            <w:noProof/>
            <w:vertAlign w:val="superscript"/>
          </w:rPr>
          <w:t>2</w:t>
        </w:r>
        <w:r w:rsidR="00797707" w:rsidRPr="009E5675">
          <w:rPr>
            <w:rStyle w:val="Hypertextovodkaz"/>
            <w:rFonts w:ascii="Times New Roman" w:hAnsi="Times New Roman" w:cs="Times New Roman"/>
            <w:noProof/>
          </w:rPr>
          <w:t>]</w:t>
        </w:r>
        <w:r w:rsidR="00797707">
          <w:tab/>
        </w:r>
        <w:r w:rsidR="00797707">
          <w:fldChar w:fldCharType="begin"/>
        </w:r>
        <w:r w:rsidR="00797707">
          <w:instrText xml:space="preserve"> PAGEREF _Toc256000229 \h </w:instrText>
        </w:r>
        <w:r w:rsidR="00797707">
          <w:fldChar w:fldCharType="separate"/>
        </w:r>
        <w:r w:rsidR="00797707">
          <w:t>46</w:t>
        </w:r>
        <w:r w:rsidR="00797707">
          <w:fldChar w:fldCharType="end"/>
        </w:r>
      </w:hyperlink>
    </w:p>
    <w:p w14:paraId="2069162F" w14:textId="77777777" w:rsidR="005C77B3" w:rsidRDefault="00C8780B">
      <w:pPr>
        <w:pStyle w:val="Seznamobrzk"/>
        <w:tabs>
          <w:tab w:val="right" w:leader="dot" w:pos="9060"/>
        </w:tabs>
        <w:rPr>
          <w:noProof/>
        </w:rPr>
      </w:pPr>
      <w:hyperlink w:anchor="_Toc256000230" w:history="1">
        <w:r w:rsidR="00797707" w:rsidRPr="040931FA">
          <w:rPr>
            <w:rStyle w:val="Hypertextovodkaz"/>
            <w:rFonts w:ascii="Times New Roman" w:hAnsi="Times New Roman" w:cs="Times New Roman"/>
          </w:rPr>
          <w:t xml:space="preserve">Graf č. </w:t>
        </w:r>
        <w:r w:rsidR="006B1BBB" w:rsidRPr="040931FA">
          <w:rPr>
            <w:rStyle w:val="Hypertextovodkaz"/>
            <w:rFonts w:ascii="Times New Roman" w:hAnsi="Times New Roman" w:cs="Times New Roman"/>
          </w:rPr>
          <w:t>16</w:t>
        </w:r>
        <w:r w:rsidR="00797707" w:rsidRPr="040931FA">
          <w:rPr>
            <w:rStyle w:val="Hypertextovodkaz"/>
            <w:rFonts w:ascii="Times New Roman" w:hAnsi="Times New Roman" w:cs="Times New Roman"/>
          </w:rPr>
          <w:t xml:space="preserve">: </w:t>
        </w:r>
        <w:r w:rsidR="00797707" w:rsidRPr="009E5675">
          <w:rPr>
            <w:rStyle w:val="Hypertextovodkaz"/>
            <w:rFonts w:ascii="Times New Roman" w:hAnsi="Times New Roman" w:cs="Times New Roman"/>
            <w:noProof/>
          </w:rPr>
          <w:t xml:space="preserve">Vývoj měrné spotřeby na vytápění v MJ na </w:t>
        </w:r>
        <w:r w:rsidR="00797707" w:rsidRPr="009E5675">
          <w:rPr>
            <w:rStyle w:val="Hypertextovodkaz"/>
            <w:rFonts w:ascii="Times New Roman" w:hAnsi="Times New Roman" w:cs="Times New Roman"/>
            <w:noProof/>
            <w:lang w:eastAsia="cs-CZ"/>
          </w:rPr>
          <w:t>m</w:t>
        </w:r>
        <w:r w:rsidR="00797707" w:rsidRPr="009E5675">
          <w:rPr>
            <w:rStyle w:val="Hypertextovodkaz"/>
            <w:rFonts w:ascii="Times New Roman" w:hAnsi="Times New Roman" w:cs="Times New Roman"/>
            <w:noProof/>
            <w:vertAlign w:val="superscript"/>
            <w:lang w:eastAsia="cs-CZ"/>
          </w:rPr>
          <w:t>2</w:t>
        </w:r>
        <w:r w:rsidR="00797707" w:rsidRPr="009E5675">
          <w:rPr>
            <w:rStyle w:val="Hypertextovodkaz"/>
            <w:rFonts w:ascii="Times New Roman" w:hAnsi="Times New Roman" w:cs="Times New Roman"/>
            <w:noProof/>
          </w:rPr>
          <w:t xml:space="preserve">/rok – </w:t>
        </w:r>
        <w:r w:rsidR="095ED61A" w:rsidRPr="009E5675">
          <w:rPr>
            <w:rStyle w:val="Hypertextovodkaz"/>
            <w:rFonts w:ascii="Times New Roman" w:hAnsi="Times New Roman" w:cs="Times New Roman"/>
            <w:noProof/>
          </w:rPr>
          <w:t xml:space="preserve">progresivní </w:t>
        </w:r>
        <w:r w:rsidR="00797707" w:rsidRPr="009E5675">
          <w:rPr>
            <w:rStyle w:val="Hypertextovodkaz"/>
            <w:rFonts w:ascii="Times New Roman" w:hAnsi="Times New Roman" w:cs="Times New Roman"/>
            <w:noProof/>
          </w:rPr>
          <w:t>scénář</w:t>
        </w:r>
        <w:r w:rsidR="00797707">
          <w:tab/>
        </w:r>
        <w:r w:rsidR="00797707">
          <w:fldChar w:fldCharType="begin"/>
        </w:r>
        <w:r w:rsidR="00797707">
          <w:instrText xml:space="preserve"> PAGEREF _Toc256000230 \h </w:instrText>
        </w:r>
        <w:r w:rsidR="00797707">
          <w:fldChar w:fldCharType="separate"/>
        </w:r>
        <w:r w:rsidR="00797707">
          <w:t>47</w:t>
        </w:r>
        <w:r w:rsidR="00797707">
          <w:fldChar w:fldCharType="end"/>
        </w:r>
      </w:hyperlink>
    </w:p>
    <w:p w14:paraId="7A84D712" w14:textId="77777777" w:rsidR="005C77B3" w:rsidRDefault="00C8780B">
      <w:pPr>
        <w:pStyle w:val="Seznamobrzk"/>
        <w:tabs>
          <w:tab w:val="right" w:leader="dot" w:pos="9060"/>
        </w:tabs>
        <w:rPr>
          <w:noProof/>
        </w:rPr>
      </w:pPr>
      <w:hyperlink w:anchor="_Toc256000231" w:history="1">
        <w:r w:rsidR="00797707" w:rsidRPr="00AF08D8">
          <w:rPr>
            <w:rStyle w:val="Hypertextovodkaz"/>
            <w:rFonts w:ascii="Times New Roman" w:hAnsi="Times New Roman" w:cs="Times New Roman"/>
          </w:rPr>
          <w:t>Graf č. 17: Srovnání případových studií Státní energetické koncepce</w:t>
        </w:r>
        <w:r w:rsidR="00E46406">
          <w:rPr>
            <w:rStyle w:val="Hypertextovodkaz"/>
            <w:rFonts w:ascii="Times New Roman" w:hAnsi="Times New Roman" w:cs="Times New Roman"/>
          </w:rPr>
          <w:t xml:space="preserve"> ČR</w:t>
        </w:r>
        <w:r w:rsidR="00797707" w:rsidRPr="00AF08D8">
          <w:rPr>
            <w:rStyle w:val="Hypertextovodkaz"/>
            <w:rFonts w:ascii="Times New Roman" w:hAnsi="Times New Roman" w:cs="Times New Roman"/>
          </w:rPr>
          <w:t xml:space="preserve"> pro rok 2040</w:t>
        </w:r>
        <w:r w:rsidR="00797707">
          <w:tab/>
        </w:r>
        <w:r w:rsidR="00797707">
          <w:fldChar w:fldCharType="begin"/>
        </w:r>
        <w:r w:rsidR="00797707">
          <w:instrText xml:space="preserve"> PAGEREF _Toc256000231 \h </w:instrText>
        </w:r>
        <w:r w:rsidR="00797707">
          <w:fldChar w:fldCharType="separate"/>
        </w:r>
        <w:r w:rsidR="00797707">
          <w:t>51</w:t>
        </w:r>
        <w:r w:rsidR="00797707">
          <w:fldChar w:fldCharType="end"/>
        </w:r>
      </w:hyperlink>
    </w:p>
    <w:p w14:paraId="553BD11D" w14:textId="77777777" w:rsidR="005C77B3" w:rsidRDefault="00C8780B">
      <w:pPr>
        <w:pStyle w:val="Seznamobrzk"/>
        <w:tabs>
          <w:tab w:val="right" w:leader="dot" w:pos="9060"/>
        </w:tabs>
        <w:rPr>
          <w:noProof/>
        </w:rPr>
      </w:pPr>
      <w:hyperlink w:anchor="_Toc256000232" w:history="1">
        <w:r w:rsidR="00797707" w:rsidRPr="004F254E">
          <w:rPr>
            <w:rStyle w:val="Hypertextovodkaz"/>
            <w:rFonts w:ascii="Times New Roman" w:hAnsi="Times New Roman" w:cs="Times New Roman"/>
          </w:rPr>
          <w:t xml:space="preserve">Graf č. 18: </w:t>
        </w:r>
        <w:r w:rsidR="00797707" w:rsidRPr="004F254E">
          <w:rPr>
            <w:rStyle w:val="Hypertextovodkaz"/>
            <w:rFonts w:ascii="Times New Roman" w:hAnsi="Times New Roman" w:cs="Times New Roman"/>
            <w:noProof/>
          </w:rPr>
          <w:t>Hodnota VOLL a) pro jednotlivé sektory ekonomiky, b) pro ČR</w:t>
        </w:r>
        <w:r w:rsidR="00797707">
          <w:tab/>
        </w:r>
        <w:r w:rsidR="00797707">
          <w:fldChar w:fldCharType="begin"/>
        </w:r>
        <w:r w:rsidR="00797707">
          <w:instrText xml:space="preserve"> PAGEREF _Toc256000232 \h </w:instrText>
        </w:r>
        <w:r w:rsidR="00797707">
          <w:fldChar w:fldCharType="separate"/>
        </w:r>
        <w:r w:rsidR="00797707">
          <w:t>67</w:t>
        </w:r>
        <w:r w:rsidR="00797707">
          <w:fldChar w:fldCharType="end"/>
        </w:r>
      </w:hyperlink>
    </w:p>
    <w:p w14:paraId="72D21DDF" w14:textId="77777777" w:rsidR="005C77B3" w:rsidRDefault="00C8780B">
      <w:pPr>
        <w:pStyle w:val="Seznamobrzk"/>
        <w:tabs>
          <w:tab w:val="right" w:leader="dot" w:pos="9060"/>
        </w:tabs>
        <w:rPr>
          <w:noProof/>
        </w:rPr>
      </w:pPr>
      <w:hyperlink w:anchor="_Toc256000233" w:history="1">
        <w:r w:rsidR="00797707" w:rsidRPr="00E502C0">
          <w:rPr>
            <w:rStyle w:val="Hypertextovodkaz"/>
            <w:rFonts w:ascii="Times New Roman" w:hAnsi="Times New Roman" w:cs="Times New Roman"/>
          </w:rPr>
          <w:t>Graf č. 19: Srovnání indikátorů vzhledem k průměru EU</w:t>
        </w:r>
        <w:r w:rsidR="00797707">
          <w:tab/>
        </w:r>
        <w:r w:rsidR="00797707">
          <w:fldChar w:fldCharType="begin"/>
        </w:r>
        <w:r w:rsidR="00797707">
          <w:instrText xml:space="preserve"> PAGEREF _Toc256000233 \h </w:instrText>
        </w:r>
        <w:r w:rsidR="00797707">
          <w:fldChar w:fldCharType="separate"/>
        </w:r>
        <w:r w:rsidR="00797707">
          <w:t>70</w:t>
        </w:r>
        <w:r w:rsidR="00797707">
          <w:fldChar w:fldCharType="end"/>
        </w:r>
      </w:hyperlink>
    </w:p>
    <w:p w14:paraId="01D0FA23" w14:textId="77777777" w:rsidR="005C77B3" w:rsidRDefault="00C8780B">
      <w:pPr>
        <w:pStyle w:val="Seznamobrzk"/>
        <w:tabs>
          <w:tab w:val="right" w:leader="dot" w:pos="9060"/>
        </w:tabs>
        <w:rPr>
          <w:noProof/>
        </w:rPr>
      </w:pPr>
      <w:hyperlink w:anchor="_Toc256000234" w:history="1">
        <w:r w:rsidR="00797707" w:rsidRPr="008416A1">
          <w:rPr>
            <w:rStyle w:val="Hypertextovodkaz"/>
            <w:rFonts w:ascii="Times New Roman" w:hAnsi="Times New Roman" w:cs="Times New Roman"/>
          </w:rPr>
          <w:t>Graf č. 20: Neschopnost zajistit dostatečné vytápění (srovnání ČR s Evropským průměrem)</w:t>
        </w:r>
        <w:r w:rsidR="00797707">
          <w:tab/>
        </w:r>
        <w:r w:rsidR="00797707">
          <w:fldChar w:fldCharType="begin"/>
        </w:r>
        <w:r w:rsidR="00797707">
          <w:instrText xml:space="preserve"> PAGEREF _Toc256000234 \h </w:instrText>
        </w:r>
        <w:r w:rsidR="00797707">
          <w:fldChar w:fldCharType="separate"/>
        </w:r>
        <w:r w:rsidR="00797707">
          <w:t>71</w:t>
        </w:r>
        <w:r w:rsidR="00797707">
          <w:fldChar w:fldCharType="end"/>
        </w:r>
      </w:hyperlink>
    </w:p>
    <w:p w14:paraId="4918C996" w14:textId="77777777" w:rsidR="005C77B3" w:rsidRDefault="00C8780B">
      <w:pPr>
        <w:pStyle w:val="Seznamobrzk"/>
        <w:tabs>
          <w:tab w:val="right" w:leader="dot" w:pos="9060"/>
        </w:tabs>
        <w:rPr>
          <w:noProof/>
        </w:rPr>
      </w:pPr>
      <w:hyperlink w:anchor="_Toc256000235" w:history="1">
        <w:r w:rsidR="00797707" w:rsidRPr="008D25E8">
          <w:rPr>
            <w:rStyle w:val="Hypertextovodkaz"/>
            <w:rFonts w:ascii="Times New Roman" w:hAnsi="Times New Roman" w:cs="Times New Roman"/>
          </w:rPr>
          <w:t>Graf č. 21:</w:t>
        </w:r>
        <w:r w:rsidR="00797707">
          <w:rPr>
            <w:rStyle w:val="Hypertextovodkaz"/>
          </w:rPr>
          <w:t xml:space="preserve"> </w:t>
        </w:r>
        <w:r w:rsidR="00797707">
          <w:rPr>
            <w:rStyle w:val="Hypertextovodkaz"/>
            <w:rFonts w:ascii="Times New Roman" w:hAnsi="Times New Roman" w:cs="Times New Roman"/>
          </w:rPr>
          <w:t>Kvantifikace</w:t>
        </w:r>
        <w:r w:rsidR="00797707" w:rsidRPr="008D25E8">
          <w:rPr>
            <w:rStyle w:val="Hypertextovodkaz"/>
            <w:rFonts w:ascii="Times New Roman" w:hAnsi="Times New Roman" w:cs="Times New Roman"/>
          </w:rPr>
          <w:t xml:space="preserve"> bezpečnosti dodávek plynu pro Č</w:t>
        </w:r>
        <w:r w:rsidR="00797707">
          <w:rPr>
            <w:rStyle w:val="Hypertextovodkaz"/>
            <w:rFonts w:ascii="Times New Roman" w:hAnsi="Times New Roman" w:cs="Times New Roman"/>
          </w:rPr>
          <w:t>R</w:t>
        </w:r>
        <w:r w:rsidR="00797707" w:rsidRPr="008D25E8">
          <w:rPr>
            <w:rStyle w:val="Hypertextovodkaz"/>
            <w:rFonts w:ascii="Times New Roman" w:hAnsi="Times New Roman" w:cs="Times New Roman"/>
          </w:rPr>
          <w:t xml:space="preserve"> v letech </w:t>
        </w:r>
        <w:r w:rsidR="000D5AC8">
          <w:rPr>
            <w:rStyle w:val="Hypertextovodkaz"/>
            <w:rFonts w:ascii="Times New Roman" w:hAnsi="Times New Roman" w:cs="Times New Roman"/>
          </w:rPr>
          <w:t>2023-2032</w:t>
        </w:r>
        <w:r w:rsidR="00797707" w:rsidRPr="008D25E8">
          <w:rPr>
            <w:rStyle w:val="Hypertextovodkaz"/>
            <w:rFonts w:ascii="Times New Roman" w:hAnsi="Times New Roman" w:cs="Times New Roman"/>
          </w:rPr>
          <w:t xml:space="preserve"> dle vzorce N-1</w:t>
        </w:r>
        <w:r w:rsidR="00797707">
          <w:tab/>
        </w:r>
        <w:r w:rsidR="00797707">
          <w:fldChar w:fldCharType="begin"/>
        </w:r>
        <w:r w:rsidR="00797707">
          <w:instrText xml:space="preserve"> PAGEREF _Toc256000235 \h </w:instrText>
        </w:r>
        <w:r w:rsidR="00797707">
          <w:fldChar w:fldCharType="separate"/>
        </w:r>
        <w:r w:rsidR="00797707">
          <w:t>125</w:t>
        </w:r>
        <w:r w:rsidR="00797707">
          <w:fldChar w:fldCharType="end"/>
        </w:r>
      </w:hyperlink>
    </w:p>
    <w:p w14:paraId="56FA542A" w14:textId="77777777" w:rsidR="005C77B3" w:rsidRDefault="00C8780B">
      <w:pPr>
        <w:pStyle w:val="Seznamobrzk"/>
        <w:tabs>
          <w:tab w:val="right" w:leader="dot" w:pos="9060"/>
        </w:tabs>
        <w:rPr>
          <w:noProof/>
        </w:rPr>
      </w:pPr>
      <w:hyperlink w:anchor="_Toc256000236" w:history="1">
        <w:r w:rsidR="00797707" w:rsidRPr="003C3B42">
          <w:rPr>
            <w:rStyle w:val="Hypertextovodkaz"/>
            <w:rFonts w:ascii="Times New Roman" w:hAnsi="Times New Roman" w:cs="Times New Roman"/>
          </w:rPr>
          <w:t xml:space="preserve">Graf č. 22: </w:t>
        </w:r>
        <w:r w:rsidR="00797707" w:rsidRPr="00A41F2C">
          <w:rPr>
            <w:rStyle w:val="Hypertextovodkaz"/>
            <w:rFonts w:ascii="Times New Roman" w:hAnsi="Times New Roman" w:cs="Times New Roman"/>
          </w:rPr>
          <w:t>V</w:t>
        </w:r>
        <w:r w:rsidR="00797707" w:rsidRPr="00A41F2C">
          <w:rPr>
            <w:rStyle w:val="Hypertextovodkaz"/>
            <w:rFonts w:ascii="Times New Roman" w:hAnsi="Times New Roman" w:cs="Times New Roman"/>
            <w:noProof/>
          </w:rPr>
          <w:t>eřejná podpora a soukromé zdroje (program THÉTA)</w:t>
        </w:r>
        <w:r w:rsidR="00797707">
          <w:tab/>
        </w:r>
        <w:r w:rsidR="00797707">
          <w:fldChar w:fldCharType="begin"/>
        </w:r>
        <w:r w:rsidR="00797707">
          <w:instrText xml:space="preserve"> PAGEREF _Toc256000236 \h </w:instrText>
        </w:r>
        <w:r w:rsidR="00797707">
          <w:fldChar w:fldCharType="separate"/>
        </w:r>
        <w:r w:rsidR="00797707">
          <w:t>158</w:t>
        </w:r>
        <w:r w:rsidR="00797707">
          <w:fldChar w:fldCharType="end"/>
        </w:r>
      </w:hyperlink>
    </w:p>
    <w:p w14:paraId="5C7BA37A" w14:textId="77777777" w:rsidR="005C77B3" w:rsidRDefault="00C8780B">
      <w:pPr>
        <w:pStyle w:val="Seznamobrzk"/>
        <w:tabs>
          <w:tab w:val="right" w:leader="dot" w:pos="9060"/>
        </w:tabs>
        <w:rPr>
          <w:noProof/>
        </w:rPr>
      </w:pPr>
      <w:hyperlink w:anchor="_Toc256000237" w:history="1">
        <w:r w:rsidR="00797707" w:rsidRPr="00A41F2C">
          <w:rPr>
            <w:rStyle w:val="Hypertextovodkaz"/>
            <w:rFonts w:ascii="Times New Roman" w:hAnsi="Times New Roman" w:cs="Times New Roman"/>
          </w:rPr>
          <w:t xml:space="preserve">Graf č. 23: </w:t>
        </w:r>
        <w:r w:rsidR="00797707" w:rsidRPr="00A41F2C">
          <w:rPr>
            <w:rStyle w:val="Hypertextovodkaz"/>
            <w:rFonts w:ascii="Times New Roman" w:eastAsia="Times New Roman" w:hAnsi="Times New Roman" w:cs="Times New Roman"/>
          </w:rPr>
          <w:t>Reálný a očekávaný počet obyvatel (k 1. 1.) a roční přírůstky, 2011–2100, střední varianta</w:t>
        </w:r>
        <w:r w:rsidR="00797707">
          <w:tab/>
        </w:r>
        <w:r w:rsidR="00797707">
          <w:fldChar w:fldCharType="begin"/>
        </w:r>
        <w:r w:rsidR="00797707">
          <w:instrText xml:space="preserve"> PAGEREF _Toc256000237 \h </w:instrText>
        </w:r>
        <w:r w:rsidR="00797707">
          <w:fldChar w:fldCharType="separate"/>
        </w:r>
        <w:r w:rsidR="00797707">
          <w:t>168</w:t>
        </w:r>
        <w:r w:rsidR="00797707">
          <w:fldChar w:fldCharType="end"/>
        </w:r>
      </w:hyperlink>
    </w:p>
    <w:p w14:paraId="0E3B5F75" w14:textId="77777777" w:rsidR="005C77B3" w:rsidRDefault="00C8780B">
      <w:pPr>
        <w:pStyle w:val="Seznamobrzk"/>
        <w:tabs>
          <w:tab w:val="left" w:pos="440"/>
          <w:tab w:val="right" w:leader="dot" w:pos="9060"/>
        </w:tabs>
        <w:rPr>
          <w:noProof/>
        </w:rPr>
      </w:pPr>
      <w:hyperlink w:anchor="_Toc256000238" w:history="1">
        <w:r w:rsidR="00797707">
          <w:rPr>
            <w:rStyle w:val="Hypertextovodkaz"/>
            <w:rFonts w:ascii="Times New Roman" w:hAnsi="Times New Roman"/>
            <w:noProof/>
          </w:rPr>
          <w:t>ii.</w:t>
        </w:r>
        <w:r w:rsidR="00797707">
          <w:rPr>
            <w:noProof/>
          </w:rPr>
          <w:tab/>
        </w:r>
        <w:r w:rsidR="00797707" w:rsidRPr="39693D5F">
          <w:rPr>
            <w:rStyle w:val="Hypertextovodkaz"/>
            <w:rFonts w:ascii="Times New Roman" w:hAnsi="Times New Roman" w:cs="Times New Roman"/>
          </w:rPr>
          <w:t>24</w:t>
        </w:r>
        <w:r w:rsidR="00882E89" w:rsidRPr="39693D5F">
          <w:rPr>
            <w:rStyle w:val="Hypertextovodkaz"/>
            <w:rFonts w:ascii="Times New Roman" w:hAnsi="Times New Roman" w:cs="Times New Roman"/>
          </w:rPr>
          <w:t>25</w:t>
        </w:r>
        <w:r w:rsidR="00411B98" w:rsidRPr="00880A4C">
          <w:rPr>
            <w:rStyle w:val="Hypertextovodkaz"/>
            <w:rFonts w:ascii="Times New Roman" w:hAnsi="Times New Roman"/>
            <w:noProof/>
          </w:rPr>
          <w:t>Změny v odvětvích, které by měly mít dopad na energetický systém a emise skleníkových plynů</w:t>
        </w:r>
        <w:r w:rsidR="00797707">
          <w:tab/>
        </w:r>
        <w:r w:rsidR="00797707">
          <w:fldChar w:fldCharType="begin"/>
        </w:r>
        <w:r w:rsidR="00797707">
          <w:instrText xml:space="preserve"> PAGEREF _Toc256000238 \h </w:instrText>
        </w:r>
        <w:r w:rsidR="00797707">
          <w:fldChar w:fldCharType="separate"/>
        </w:r>
        <w:r w:rsidR="00797707">
          <w:t>170</w:t>
        </w:r>
        <w:r w:rsidR="00797707">
          <w:fldChar w:fldCharType="end"/>
        </w:r>
      </w:hyperlink>
    </w:p>
    <w:p w14:paraId="16C9C0B5" w14:textId="77777777" w:rsidR="005C77B3" w:rsidRDefault="00C8780B">
      <w:pPr>
        <w:pStyle w:val="Seznamobrzk"/>
        <w:tabs>
          <w:tab w:val="right" w:leader="dot" w:pos="9060"/>
        </w:tabs>
        <w:rPr>
          <w:noProof/>
        </w:rPr>
      </w:pPr>
      <w:hyperlink w:anchor="_Toc256000239" w:history="1">
        <w:r w:rsidR="00797707" w:rsidRPr="0039051F">
          <w:rPr>
            <w:rStyle w:val="Hypertextovodkaz"/>
            <w:rFonts w:ascii="Times New Roman" w:hAnsi="Times New Roman" w:cs="Times New Roman"/>
          </w:rPr>
          <w:t>Graf č. 26: Průměrný meziroční růst světové poptávky po energie v rozdělení na jednotlivá paliva</w:t>
        </w:r>
        <w:r w:rsidR="00797707">
          <w:tab/>
        </w:r>
        <w:r w:rsidR="00797707">
          <w:fldChar w:fldCharType="begin"/>
        </w:r>
        <w:r w:rsidR="00797707">
          <w:instrText xml:space="preserve"> PAGEREF _Toc256000239 \h </w:instrText>
        </w:r>
        <w:r w:rsidR="00797707">
          <w:fldChar w:fldCharType="separate"/>
        </w:r>
        <w:r w:rsidR="00797707">
          <w:t>171</w:t>
        </w:r>
        <w:r w:rsidR="00797707">
          <w:fldChar w:fldCharType="end"/>
        </w:r>
      </w:hyperlink>
    </w:p>
    <w:p w14:paraId="54F291E1" w14:textId="77777777" w:rsidR="005C77B3" w:rsidRDefault="00C8780B">
      <w:pPr>
        <w:pStyle w:val="Seznamobrzk"/>
        <w:tabs>
          <w:tab w:val="right" w:leader="dot" w:pos="9060"/>
        </w:tabs>
        <w:rPr>
          <w:noProof/>
        </w:rPr>
      </w:pPr>
      <w:hyperlink w:anchor="_Toc256000240" w:history="1">
        <w:r w:rsidR="00797707" w:rsidRPr="0039051F">
          <w:rPr>
            <w:rStyle w:val="Hypertextovodkaz"/>
            <w:rFonts w:ascii="Times New Roman" w:hAnsi="Times New Roman" w:cs="Times New Roman"/>
          </w:rPr>
          <w:t>Graf č. 27: Světové emise CO2 související s přeměnou energie</w:t>
        </w:r>
        <w:r w:rsidR="00797707">
          <w:tab/>
        </w:r>
        <w:r w:rsidR="00797707">
          <w:fldChar w:fldCharType="begin"/>
        </w:r>
        <w:r w:rsidR="00797707">
          <w:instrText xml:space="preserve"> PAGEREF _Toc256000240 \h </w:instrText>
        </w:r>
        <w:r w:rsidR="00797707">
          <w:fldChar w:fldCharType="separate"/>
        </w:r>
        <w:r w:rsidR="00797707">
          <w:t>172</w:t>
        </w:r>
        <w:r w:rsidR="00797707">
          <w:fldChar w:fldCharType="end"/>
        </w:r>
      </w:hyperlink>
    </w:p>
    <w:p w14:paraId="78D3526E" w14:textId="77777777" w:rsidR="005C77B3" w:rsidRDefault="00C8780B">
      <w:pPr>
        <w:pStyle w:val="Seznamobrzk"/>
        <w:tabs>
          <w:tab w:val="right" w:leader="dot" w:pos="9060"/>
        </w:tabs>
        <w:rPr>
          <w:noProof/>
        </w:rPr>
      </w:pPr>
      <w:hyperlink w:anchor="_Toc256000241" w:history="1">
        <w:r w:rsidR="00797707" w:rsidRPr="00DF3EA2">
          <w:rPr>
            <w:rStyle w:val="Hypertextovodkaz"/>
            <w:rFonts w:ascii="Times New Roman" w:hAnsi="Times New Roman" w:cs="Times New Roman"/>
          </w:rPr>
          <w:t>Graf č. 28:</w:t>
        </w:r>
        <w:r w:rsidR="00797707">
          <w:rPr>
            <w:rStyle w:val="Hypertextovodkaz"/>
          </w:rPr>
          <w:t xml:space="preserve"> </w:t>
        </w:r>
        <w:r w:rsidR="00797707" w:rsidRPr="00DF3EA2">
          <w:rPr>
            <w:rStyle w:val="Hypertextovodkaz"/>
            <w:rFonts w:ascii="Times New Roman" w:hAnsi="Times New Roman" w:cs="Times New Roman"/>
          </w:rPr>
          <w:t>Průměrný meziroční růst poptávky po ropě</w:t>
        </w:r>
        <w:r w:rsidR="00797707">
          <w:tab/>
        </w:r>
        <w:r w:rsidR="00797707">
          <w:fldChar w:fldCharType="begin"/>
        </w:r>
        <w:r w:rsidR="00797707">
          <w:instrText xml:space="preserve"> PAGEREF _Toc256000241 \h </w:instrText>
        </w:r>
        <w:r w:rsidR="00797707">
          <w:fldChar w:fldCharType="separate"/>
        </w:r>
        <w:r w:rsidR="00797707">
          <w:t>173</w:t>
        </w:r>
        <w:r w:rsidR="00797707">
          <w:fldChar w:fldCharType="end"/>
        </w:r>
      </w:hyperlink>
    </w:p>
    <w:p w14:paraId="5E0E432A" w14:textId="77777777" w:rsidR="005C77B3" w:rsidRDefault="00C8780B">
      <w:pPr>
        <w:pStyle w:val="Seznamobrzk"/>
        <w:tabs>
          <w:tab w:val="right" w:leader="dot" w:pos="9060"/>
        </w:tabs>
        <w:rPr>
          <w:noProof/>
        </w:rPr>
      </w:pPr>
      <w:hyperlink w:anchor="_Toc256000242" w:history="1">
        <w:r w:rsidR="00797707" w:rsidRPr="00DF3EA2">
          <w:rPr>
            <w:rStyle w:val="Hypertextovodkaz"/>
            <w:rFonts w:ascii="Times New Roman" w:hAnsi="Times New Roman" w:cs="Times New Roman"/>
          </w:rPr>
          <w:t>Graf č. 29:</w:t>
        </w:r>
        <w:r w:rsidR="00797707">
          <w:rPr>
            <w:rStyle w:val="Hypertextovodkaz"/>
          </w:rPr>
          <w:t xml:space="preserve"> </w:t>
        </w:r>
        <w:r w:rsidR="00797707" w:rsidRPr="00DF3EA2">
          <w:rPr>
            <w:rStyle w:val="Hypertextovodkaz"/>
            <w:rFonts w:ascii="Times New Roman" w:hAnsi="Times New Roman" w:cs="Times New Roman"/>
          </w:rPr>
          <w:t xml:space="preserve">Průměrný meziroční růst poptávky po </w:t>
        </w:r>
        <w:r w:rsidR="00797707">
          <w:rPr>
            <w:rStyle w:val="Hypertextovodkaz"/>
            <w:rFonts w:ascii="Times New Roman" w:hAnsi="Times New Roman" w:cs="Times New Roman"/>
          </w:rPr>
          <w:t>zemním plynu</w:t>
        </w:r>
        <w:r w:rsidR="00797707">
          <w:tab/>
        </w:r>
        <w:r w:rsidR="00797707">
          <w:fldChar w:fldCharType="begin"/>
        </w:r>
        <w:r w:rsidR="00797707">
          <w:instrText xml:space="preserve"> PAGEREF _Toc256000242 \h </w:instrText>
        </w:r>
        <w:r w:rsidR="00797707">
          <w:fldChar w:fldCharType="separate"/>
        </w:r>
        <w:r w:rsidR="00797707">
          <w:t>173</w:t>
        </w:r>
        <w:r w:rsidR="00797707">
          <w:fldChar w:fldCharType="end"/>
        </w:r>
      </w:hyperlink>
    </w:p>
    <w:p w14:paraId="6433902D" w14:textId="77777777" w:rsidR="005C77B3" w:rsidRDefault="00C8780B">
      <w:pPr>
        <w:pStyle w:val="Seznamobrzk"/>
        <w:tabs>
          <w:tab w:val="right" w:leader="dot" w:pos="9060"/>
        </w:tabs>
        <w:rPr>
          <w:noProof/>
        </w:rPr>
      </w:pPr>
      <w:hyperlink w:anchor="_Toc256000243" w:history="1">
        <w:r w:rsidR="00797707" w:rsidRPr="00DF3EA2">
          <w:rPr>
            <w:rStyle w:val="Hypertextovodkaz"/>
            <w:rFonts w:ascii="Times New Roman" w:hAnsi="Times New Roman" w:cs="Times New Roman"/>
          </w:rPr>
          <w:t xml:space="preserve">Graf č. 30: Průměrný meziroční růst poptávky po </w:t>
        </w:r>
        <w:r w:rsidR="00797707">
          <w:rPr>
            <w:rStyle w:val="Hypertextovodkaz"/>
            <w:rFonts w:ascii="Times New Roman" w:hAnsi="Times New Roman" w:cs="Times New Roman"/>
          </w:rPr>
          <w:t>uhlí</w:t>
        </w:r>
        <w:r w:rsidR="00797707">
          <w:tab/>
        </w:r>
        <w:r w:rsidR="00797707">
          <w:fldChar w:fldCharType="begin"/>
        </w:r>
        <w:r w:rsidR="00797707">
          <w:instrText xml:space="preserve"> PAGEREF _Toc256000243 \h </w:instrText>
        </w:r>
        <w:r w:rsidR="00797707">
          <w:fldChar w:fldCharType="separate"/>
        </w:r>
        <w:r w:rsidR="00797707">
          <w:t>174</w:t>
        </w:r>
        <w:r w:rsidR="00797707">
          <w:fldChar w:fldCharType="end"/>
        </w:r>
      </w:hyperlink>
    </w:p>
    <w:p w14:paraId="292EFA19" w14:textId="77777777" w:rsidR="005C77B3" w:rsidRDefault="00C8780B">
      <w:pPr>
        <w:pStyle w:val="Seznamobrzk"/>
        <w:tabs>
          <w:tab w:val="right" w:leader="dot" w:pos="9060"/>
        </w:tabs>
        <w:rPr>
          <w:noProof/>
        </w:rPr>
      </w:pPr>
      <w:hyperlink w:anchor="_Toc256000244" w:history="1">
        <w:r w:rsidR="00797707" w:rsidRPr="00DF3EA2">
          <w:rPr>
            <w:rStyle w:val="Hypertextovodkaz"/>
            <w:rFonts w:ascii="Times New Roman" w:hAnsi="Times New Roman" w:cs="Times New Roman"/>
          </w:rPr>
          <w:t>Graf č. 31:</w:t>
        </w:r>
        <w:r w:rsidR="00797707">
          <w:rPr>
            <w:rStyle w:val="Hypertextovodkaz"/>
            <w:rFonts w:ascii="Times New Roman" w:hAnsi="Times New Roman" w:cs="Times New Roman"/>
          </w:rPr>
          <w:t xml:space="preserve"> </w:t>
        </w:r>
        <w:r w:rsidR="00797707" w:rsidRPr="00DF3EA2">
          <w:rPr>
            <w:rStyle w:val="Hypertextovodkaz"/>
            <w:rFonts w:ascii="Times New Roman" w:hAnsi="Times New Roman" w:cs="Times New Roman"/>
          </w:rPr>
          <w:t>Průměrný meziroční růst světové produkce z</w:t>
        </w:r>
        <w:r w:rsidR="00797707">
          <w:rPr>
            <w:rStyle w:val="Hypertextovodkaz"/>
            <w:rFonts w:ascii="Times New Roman" w:hAnsi="Times New Roman" w:cs="Times New Roman"/>
          </w:rPr>
          <w:t> </w:t>
        </w:r>
        <w:r w:rsidR="00797707" w:rsidRPr="00DF3EA2">
          <w:rPr>
            <w:rStyle w:val="Hypertextovodkaz"/>
            <w:rFonts w:ascii="Times New Roman" w:hAnsi="Times New Roman" w:cs="Times New Roman"/>
          </w:rPr>
          <w:t>OZE</w:t>
        </w:r>
        <w:r w:rsidR="00797707">
          <w:rPr>
            <w:rStyle w:val="Hypertextovodkaz"/>
            <w:rFonts w:ascii="Times New Roman" w:hAnsi="Times New Roman" w:cs="Times New Roman"/>
          </w:rPr>
          <w:t xml:space="preserve"> (včetně srovnání se scénářem SDS)</w:t>
        </w:r>
        <w:r w:rsidR="00797707">
          <w:tab/>
        </w:r>
        <w:r w:rsidR="00797707">
          <w:fldChar w:fldCharType="begin"/>
        </w:r>
        <w:r w:rsidR="00797707">
          <w:instrText xml:space="preserve"> PAGEREF _Toc256000244 \h </w:instrText>
        </w:r>
        <w:r w:rsidR="00797707">
          <w:fldChar w:fldCharType="separate"/>
        </w:r>
        <w:r w:rsidR="00797707">
          <w:t>175</w:t>
        </w:r>
        <w:r w:rsidR="00797707">
          <w:fldChar w:fldCharType="end"/>
        </w:r>
      </w:hyperlink>
    </w:p>
    <w:p w14:paraId="0A3D4C34" w14:textId="77777777" w:rsidR="005C77B3" w:rsidRDefault="00C8780B">
      <w:pPr>
        <w:pStyle w:val="Seznamobrzk"/>
        <w:tabs>
          <w:tab w:val="right" w:leader="dot" w:pos="9060"/>
        </w:tabs>
        <w:rPr>
          <w:noProof/>
        </w:rPr>
      </w:pPr>
      <w:hyperlink w:anchor="_Toc256000245" w:history="1">
        <w:r w:rsidR="00797707" w:rsidRPr="00DF3EA2">
          <w:rPr>
            <w:rStyle w:val="Hypertextovodkaz"/>
            <w:rFonts w:ascii="Times New Roman" w:hAnsi="Times New Roman" w:cs="Times New Roman"/>
          </w:rPr>
          <w:t>Graf č. 32: Změna ve výrobním mixu elektrické energie dle paliva</w:t>
        </w:r>
        <w:r w:rsidR="00797707">
          <w:rPr>
            <w:rStyle w:val="Hypertextovodkaz"/>
            <w:rFonts w:ascii="Times New Roman" w:hAnsi="Times New Roman" w:cs="Times New Roman"/>
          </w:rPr>
          <w:t xml:space="preserve"> mezi roky 2016/2017</w:t>
        </w:r>
        <w:r w:rsidR="00797707">
          <w:tab/>
        </w:r>
        <w:r w:rsidR="00797707">
          <w:fldChar w:fldCharType="begin"/>
        </w:r>
        <w:r w:rsidR="00797707">
          <w:instrText xml:space="preserve"> PAGEREF _Toc256000245 \h </w:instrText>
        </w:r>
        <w:r w:rsidR="00797707">
          <w:fldChar w:fldCharType="separate"/>
        </w:r>
        <w:r w:rsidR="00797707">
          <w:t>175</w:t>
        </w:r>
        <w:r w:rsidR="00797707">
          <w:fldChar w:fldCharType="end"/>
        </w:r>
      </w:hyperlink>
    </w:p>
    <w:p w14:paraId="6CA1266D" w14:textId="77777777" w:rsidR="005C77B3" w:rsidRDefault="00C8780B">
      <w:pPr>
        <w:pStyle w:val="Seznamobrzk"/>
        <w:tabs>
          <w:tab w:val="right" w:leader="dot" w:pos="9060"/>
        </w:tabs>
        <w:rPr>
          <w:noProof/>
        </w:rPr>
      </w:pPr>
      <w:hyperlink w:anchor="_Toc256000246" w:history="1">
        <w:r w:rsidR="00797707" w:rsidRPr="00DF3EA2">
          <w:rPr>
            <w:rStyle w:val="Hypertextovodkaz"/>
            <w:rFonts w:ascii="Times New Roman" w:hAnsi="Times New Roman" w:cs="Times New Roman"/>
          </w:rPr>
          <w:t>Graf č. 33: Průměrná meziroční změny energetické intenzity (</w:t>
        </w:r>
        <w:r w:rsidR="00797707">
          <w:rPr>
            <w:rStyle w:val="Hypertextovodkaz"/>
            <w:rFonts w:ascii="Times New Roman" w:hAnsi="Times New Roman" w:cs="Times New Roman"/>
          </w:rPr>
          <w:t>(včetně srovnání se scénářem SDS)</w:t>
        </w:r>
        <w:r w:rsidR="00797707">
          <w:tab/>
        </w:r>
        <w:r w:rsidR="00797707">
          <w:fldChar w:fldCharType="begin"/>
        </w:r>
        <w:r w:rsidR="00797707">
          <w:instrText xml:space="preserve"> PAGEREF _Toc256000246 \h </w:instrText>
        </w:r>
        <w:r w:rsidR="00797707">
          <w:fldChar w:fldCharType="separate"/>
        </w:r>
        <w:r w:rsidR="00797707">
          <w:t>176</w:t>
        </w:r>
        <w:r w:rsidR="00797707">
          <w:fldChar w:fldCharType="end"/>
        </w:r>
      </w:hyperlink>
    </w:p>
    <w:p w14:paraId="7D4C24FF" w14:textId="77777777" w:rsidR="005C77B3" w:rsidRDefault="00C8780B">
      <w:pPr>
        <w:pStyle w:val="Seznamobrzk"/>
        <w:tabs>
          <w:tab w:val="right" w:leader="dot" w:pos="9060"/>
        </w:tabs>
        <w:rPr>
          <w:noProof/>
        </w:rPr>
      </w:pPr>
      <w:hyperlink w:anchor="_Toc256000247" w:history="1">
        <w:r w:rsidR="00797707" w:rsidRPr="00D85AF4">
          <w:rPr>
            <w:rStyle w:val="Hypertextovodkaz"/>
            <w:rFonts w:ascii="Times New Roman" w:hAnsi="Times New Roman" w:cs="Times New Roman"/>
          </w:rPr>
          <w:t xml:space="preserve">Graf č. 34: Světová </w:t>
        </w:r>
        <w:r w:rsidR="00797707">
          <w:rPr>
            <w:rStyle w:val="Hypertextovodkaz"/>
            <w:rFonts w:ascii="Times New Roman" w:hAnsi="Times New Roman" w:cs="Times New Roman"/>
          </w:rPr>
          <w:t>p</w:t>
        </w:r>
        <w:r w:rsidR="00797707" w:rsidRPr="00D85AF4">
          <w:rPr>
            <w:rStyle w:val="Hypertextovodkaz"/>
            <w:rFonts w:ascii="Times New Roman" w:hAnsi="Times New Roman" w:cs="Times New Roman"/>
          </w:rPr>
          <w:t>optávka po energi</w:t>
        </w:r>
        <w:r w:rsidR="00797707">
          <w:rPr>
            <w:rStyle w:val="Hypertextovodkaz"/>
            <w:rFonts w:ascii="Times New Roman" w:hAnsi="Times New Roman" w:cs="Times New Roman"/>
          </w:rPr>
          <w:t>i</w:t>
        </w:r>
        <w:r w:rsidR="00797707" w:rsidRPr="00D85AF4">
          <w:rPr>
            <w:rStyle w:val="Hypertextovodkaz"/>
            <w:rFonts w:ascii="Times New Roman" w:hAnsi="Times New Roman" w:cs="Times New Roman"/>
          </w:rPr>
          <w:t xml:space="preserve"> dle jednotlivých zemí dle WEO 2018 (IEA)</w:t>
        </w:r>
        <w:r w:rsidR="00797707">
          <w:rPr>
            <w:rStyle w:val="Hypertextovodkaz"/>
            <w:rFonts w:ascii="Times New Roman" w:hAnsi="Times New Roman" w:cs="Times New Roman"/>
          </w:rPr>
          <w:t xml:space="preserve"> v Mtoe</w:t>
        </w:r>
        <w:r w:rsidR="00797707">
          <w:tab/>
        </w:r>
        <w:r w:rsidR="00797707">
          <w:fldChar w:fldCharType="begin"/>
        </w:r>
        <w:r w:rsidR="00797707">
          <w:instrText xml:space="preserve"> PAGEREF _Toc256000247 \h </w:instrText>
        </w:r>
        <w:r w:rsidR="00797707">
          <w:fldChar w:fldCharType="separate"/>
        </w:r>
        <w:r w:rsidR="00797707">
          <w:t>177</w:t>
        </w:r>
        <w:r w:rsidR="00797707">
          <w:fldChar w:fldCharType="end"/>
        </w:r>
      </w:hyperlink>
    </w:p>
    <w:p w14:paraId="6D343F26" w14:textId="77777777" w:rsidR="005C77B3" w:rsidRDefault="00C8780B">
      <w:pPr>
        <w:pStyle w:val="Seznamobrzk"/>
        <w:tabs>
          <w:tab w:val="right" w:leader="dot" w:pos="9060"/>
        </w:tabs>
        <w:rPr>
          <w:noProof/>
        </w:rPr>
      </w:pPr>
      <w:hyperlink w:anchor="_Toc256000248" w:history="1">
        <w:r w:rsidR="00797707" w:rsidRPr="00D85AF4">
          <w:rPr>
            <w:rStyle w:val="Hypertextovodkaz"/>
            <w:rFonts w:ascii="Times New Roman" w:hAnsi="Times New Roman" w:cs="Times New Roman"/>
          </w:rPr>
          <w:t>Graf č. 35: Změny ve světové poptávce po energii dle paliva</w:t>
        </w:r>
        <w:r w:rsidR="00797707">
          <w:rPr>
            <w:rStyle w:val="Hypertextovodkaz"/>
            <w:rFonts w:ascii="Times New Roman" w:hAnsi="Times New Roman" w:cs="Times New Roman"/>
          </w:rPr>
          <w:t xml:space="preserve"> </w:t>
        </w:r>
        <w:r w:rsidR="00797707" w:rsidRPr="00D85AF4">
          <w:rPr>
            <w:rStyle w:val="Hypertextovodkaz"/>
            <w:rFonts w:ascii="Times New Roman" w:hAnsi="Times New Roman" w:cs="Times New Roman"/>
          </w:rPr>
          <w:t>dle WEO 2018 (IEA)</w:t>
        </w:r>
        <w:r w:rsidR="00797707">
          <w:rPr>
            <w:rStyle w:val="Hypertextovodkaz"/>
            <w:rFonts w:ascii="Times New Roman" w:hAnsi="Times New Roman" w:cs="Times New Roman"/>
          </w:rPr>
          <w:t xml:space="preserve"> v Mtoe</w:t>
        </w:r>
        <w:r w:rsidR="00797707">
          <w:tab/>
        </w:r>
        <w:r w:rsidR="00797707">
          <w:fldChar w:fldCharType="begin"/>
        </w:r>
        <w:r w:rsidR="00797707">
          <w:instrText xml:space="preserve"> PAGEREF _Toc256000248 \h </w:instrText>
        </w:r>
        <w:r w:rsidR="00797707">
          <w:fldChar w:fldCharType="separate"/>
        </w:r>
        <w:r w:rsidR="00797707">
          <w:t>178</w:t>
        </w:r>
        <w:r w:rsidR="00797707">
          <w:fldChar w:fldCharType="end"/>
        </w:r>
      </w:hyperlink>
    </w:p>
    <w:p w14:paraId="08678008" w14:textId="77777777" w:rsidR="005C77B3" w:rsidRDefault="00C8780B">
      <w:pPr>
        <w:pStyle w:val="Seznamobrzk"/>
        <w:tabs>
          <w:tab w:val="right" w:leader="dot" w:pos="9060"/>
        </w:tabs>
        <w:rPr>
          <w:noProof/>
        </w:rPr>
      </w:pPr>
      <w:hyperlink w:anchor="_Toc256000249" w:history="1">
        <w:r w:rsidR="00797707" w:rsidRPr="009D668F">
          <w:rPr>
            <w:rStyle w:val="Hypertextovodkaz"/>
            <w:rFonts w:ascii="Times New Roman" w:hAnsi="Times New Roman" w:cs="Times New Roman"/>
          </w:rPr>
          <w:t xml:space="preserve">Graf č. </w:t>
        </w:r>
        <w:r w:rsidR="00797707">
          <w:rPr>
            <w:rStyle w:val="Hypertextovodkaz"/>
            <w:rFonts w:ascii="Times New Roman" w:hAnsi="Times New Roman" w:cs="Times New Roman"/>
          </w:rPr>
          <w:t>36</w:t>
        </w:r>
        <w:r w:rsidR="00797707" w:rsidRPr="009D668F">
          <w:rPr>
            <w:rStyle w:val="Hypertextovodkaz"/>
            <w:rFonts w:ascii="Times New Roman" w:hAnsi="Times New Roman" w:cs="Times New Roman"/>
          </w:rPr>
          <w:t xml:space="preserve">: </w:t>
        </w:r>
        <w:r w:rsidR="00797707" w:rsidRPr="00A071AB">
          <w:rPr>
            <w:rStyle w:val="Hypertextovodkaz"/>
            <w:rFonts w:ascii="Times New Roman" w:hAnsi="Times New Roman" w:cs="Times New Roman"/>
          </w:rPr>
          <w:t>Historický vývoj ceny ropy</w:t>
        </w:r>
        <w:r w:rsidR="00576F73">
          <w:rPr>
            <w:rStyle w:val="Hypertextovodkaz"/>
            <w:rFonts w:ascii="Times New Roman" w:hAnsi="Times New Roman" w:cs="Times New Roman"/>
          </w:rPr>
          <w:t xml:space="preserve"> (spotová ceny rop</w:t>
        </w:r>
        <w:r w:rsidR="00797707">
          <w:rPr>
            <w:rStyle w:val="Hypertextovodkaz"/>
            <w:rFonts w:ascii="Times New Roman" w:hAnsi="Times New Roman" w:cs="Times New Roman"/>
          </w:rPr>
          <w:t xml:space="preserve">y </w:t>
        </w:r>
        <w:r w:rsidR="00576F73">
          <w:rPr>
            <w:rStyle w:val="Hypertextovodkaz"/>
            <w:rFonts w:ascii="Times New Roman" w:hAnsi="Times New Roman" w:cs="Times New Roman"/>
          </w:rPr>
          <w:t xml:space="preserve">North Sea </w:t>
        </w:r>
        <w:r w:rsidR="00797707">
          <w:rPr>
            <w:rStyle w:val="Hypertextovodkaz"/>
            <w:rFonts w:ascii="Times New Roman" w:hAnsi="Times New Roman" w:cs="Times New Roman"/>
          </w:rPr>
          <w:t>Brent FOB)</w:t>
        </w:r>
        <w:r w:rsidR="00797707">
          <w:tab/>
        </w:r>
        <w:r w:rsidR="00797707">
          <w:fldChar w:fldCharType="begin"/>
        </w:r>
        <w:r w:rsidR="00797707">
          <w:instrText xml:space="preserve"> PAGEREF _Toc256000249 \h </w:instrText>
        </w:r>
        <w:r w:rsidR="00797707">
          <w:fldChar w:fldCharType="separate"/>
        </w:r>
        <w:r w:rsidR="00797707">
          <w:t>179</w:t>
        </w:r>
        <w:r w:rsidR="00797707">
          <w:fldChar w:fldCharType="end"/>
        </w:r>
      </w:hyperlink>
    </w:p>
    <w:p w14:paraId="05A763B0" w14:textId="77777777" w:rsidR="005C77B3" w:rsidRDefault="00C8780B">
      <w:pPr>
        <w:pStyle w:val="Seznamobrzk"/>
        <w:tabs>
          <w:tab w:val="right" w:leader="dot" w:pos="9060"/>
        </w:tabs>
        <w:rPr>
          <w:noProof/>
        </w:rPr>
      </w:pPr>
      <w:hyperlink w:anchor="_Toc256000250" w:history="1">
        <w:r w:rsidR="00797707" w:rsidRPr="009D668F">
          <w:rPr>
            <w:rStyle w:val="Hypertextovodkaz"/>
            <w:rFonts w:ascii="Times New Roman" w:hAnsi="Times New Roman" w:cs="Times New Roman"/>
          </w:rPr>
          <w:t xml:space="preserve">Graf č. </w:t>
        </w:r>
        <w:r w:rsidR="00797707">
          <w:rPr>
            <w:rStyle w:val="Hypertextovodkaz"/>
            <w:rFonts w:ascii="Times New Roman" w:hAnsi="Times New Roman" w:cs="Times New Roman"/>
          </w:rPr>
          <w:t>37</w:t>
        </w:r>
        <w:r w:rsidR="00797707" w:rsidRPr="009D668F">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Historický vývoj ceny černého uhlí</w:t>
        </w:r>
        <w:r w:rsidR="000F1E67">
          <w:rPr>
            <w:rStyle w:val="Hypertextovodkaz"/>
            <w:rFonts w:ascii="Times New Roman" w:hAnsi="Times New Roman" w:cs="Times New Roman"/>
          </w:rPr>
          <w:t xml:space="preserve"> (USD/tce)</w:t>
        </w:r>
        <w:r w:rsidR="00797707">
          <w:tab/>
        </w:r>
        <w:r w:rsidR="00797707">
          <w:fldChar w:fldCharType="begin"/>
        </w:r>
        <w:r w:rsidR="00797707">
          <w:instrText xml:space="preserve"> PAGEREF _Toc256000250 \h </w:instrText>
        </w:r>
        <w:r w:rsidR="00797707">
          <w:fldChar w:fldCharType="separate"/>
        </w:r>
        <w:r w:rsidR="00797707">
          <w:t>180</w:t>
        </w:r>
        <w:r w:rsidR="00797707">
          <w:fldChar w:fldCharType="end"/>
        </w:r>
      </w:hyperlink>
    </w:p>
    <w:p w14:paraId="01A813EF" w14:textId="77777777" w:rsidR="005C77B3" w:rsidRDefault="00C8780B">
      <w:pPr>
        <w:pStyle w:val="Seznamobrzk"/>
        <w:tabs>
          <w:tab w:val="right" w:leader="dot" w:pos="9060"/>
        </w:tabs>
        <w:rPr>
          <w:noProof/>
        </w:rPr>
      </w:pPr>
      <w:hyperlink w:anchor="_Toc256000251" w:history="1">
        <w:r w:rsidR="00797707" w:rsidRPr="0030784A">
          <w:rPr>
            <w:rStyle w:val="Hypertextovodkaz"/>
            <w:rFonts w:ascii="Times New Roman" w:hAnsi="Times New Roman" w:cs="Times New Roman"/>
          </w:rPr>
          <w:t>Graf č. 38:</w:t>
        </w:r>
        <w:r w:rsidR="00797707">
          <w:rPr>
            <w:rStyle w:val="Hypertextovodkaz"/>
          </w:rPr>
          <w:t xml:space="preserve"> </w:t>
        </w:r>
        <w:r w:rsidR="00797707" w:rsidRPr="0030784A">
          <w:rPr>
            <w:rStyle w:val="Hypertextovodkaz"/>
            <w:rFonts w:ascii="Times New Roman" w:hAnsi="Times New Roman" w:cs="Times New Roman"/>
          </w:rPr>
          <w:t>Historický vývoj cen uhlí v letech 2015-2017</w:t>
        </w:r>
        <w:r w:rsidR="000F1E67">
          <w:rPr>
            <w:rStyle w:val="Hypertextovodkaz"/>
            <w:rFonts w:ascii="Times New Roman" w:hAnsi="Times New Roman" w:cs="Times New Roman"/>
          </w:rPr>
          <w:t xml:space="preserve"> (USD/t)</w:t>
        </w:r>
        <w:r w:rsidR="00797707">
          <w:tab/>
        </w:r>
        <w:r w:rsidR="00797707">
          <w:fldChar w:fldCharType="begin"/>
        </w:r>
        <w:r w:rsidR="00797707">
          <w:instrText xml:space="preserve"> PAGEREF _Toc256000251 \h </w:instrText>
        </w:r>
        <w:r w:rsidR="00797707">
          <w:fldChar w:fldCharType="separate"/>
        </w:r>
        <w:r w:rsidR="00797707">
          <w:t>181</w:t>
        </w:r>
        <w:r w:rsidR="00797707">
          <w:fldChar w:fldCharType="end"/>
        </w:r>
      </w:hyperlink>
    </w:p>
    <w:p w14:paraId="281165C2" w14:textId="77777777" w:rsidR="005C77B3" w:rsidRDefault="00C8780B">
      <w:pPr>
        <w:pStyle w:val="Seznamobrzk"/>
        <w:tabs>
          <w:tab w:val="right" w:leader="dot" w:pos="9060"/>
        </w:tabs>
        <w:rPr>
          <w:noProof/>
        </w:rPr>
      </w:pPr>
      <w:hyperlink w:anchor="_Toc256000252" w:history="1">
        <w:r w:rsidR="00797707" w:rsidRPr="00B6659E">
          <w:rPr>
            <w:rStyle w:val="Hypertextovodkaz"/>
            <w:rFonts w:ascii="Times New Roman" w:hAnsi="Times New Roman" w:cs="Times New Roman"/>
          </w:rPr>
          <w:t>Graf č. 39:</w:t>
        </w:r>
        <w:r w:rsidR="00797707" w:rsidRPr="00ED5488">
          <w:rPr>
            <w:rStyle w:val="Hypertextovodkaz"/>
            <w:rFonts w:ascii="Times New Roman" w:hAnsi="Times New Roman" w:cs="Times New Roman"/>
          </w:rPr>
          <w:t xml:space="preserve"> Mezinárodní srovnání cen zemního plynu pro jednotlivé regiony</w:t>
        </w:r>
        <w:r w:rsidR="00E14FBD">
          <w:rPr>
            <w:rStyle w:val="Hypertextovodkaz"/>
            <w:rFonts w:ascii="Times New Roman" w:hAnsi="Times New Roman" w:cs="Times New Roman"/>
          </w:rPr>
          <w:t xml:space="preserve"> (USD/mmbtu)</w:t>
        </w:r>
        <w:r w:rsidR="00797707">
          <w:tab/>
        </w:r>
        <w:r w:rsidR="00797707">
          <w:fldChar w:fldCharType="begin"/>
        </w:r>
        <w:r w:rsidR="00797707">
          <w:instrText xml:space="preserve"> PAGEREF _Toc256000252 \h </w:instrText>
        </w:r>
        <w:r w:rsidR="00797707">
          <w:fldChar w:fldCharType="separate"/>
        </w:r>
        <w:r w:rsidR="00797707">
          <w:t>181</w:t>
        </w:r>
        <w:r w:rsidR="00797707">
          <w:fldChar w:fldCharType="end"/>
        </w:r>
      </w:hyperlink>
    </w:p>
    <w:p w14:paraId="3E798437" w14:textId="77777777" w:rsidR="005C77B3" w:rsidRDefault="00C8780B">
      <w:pPr>
        <w:pStyle w:val="Seznamobrzk"/>
        <w:tabs>
          <w:tab w:val="right" w:leader="dot" w:pos="9060"/>
        </w:tabs>
        <w:rPr>
          <w:noProof/>
        </w:rPr>
      </w:pPr>
      <w:hyperlink w:anchor="_Toc256000253" w:history="1">
        <w:r w:rsidR="00797707" w:rsidRPr="00ED5488">
          <w:rPr>
            <w:rStyle w:val="Hypertextovodkaz"/>
            <w:rFonts w:ascii="Times New Roman" w:hAnsi="Times New Roman" w:cs="Times New Roman"/>
          </w:rPr>
          <w:t>Graf č. 40</w:t>
        </w:r>
        <w:r w:rsidR="00797707">
          <w:rPr>
            <w:rStyle w:val="Hypertextovodkaz"/>
          </w:rPr>
          <w:t xml:space="preserve">: </w:t>
        </w:r>
        <w:r w:rsidR="00797707" w:rsidRPr="00ED5488">
          <w:rPr>
            <w:rStyle w:val="Hypertextovodkaz"/>
            <w:rFonts w:ascii="Times New Roman" w:hAnsi="Times New Roman" w:cs="Times New Roman"/>
          </w:rPr>
          <w:t>Srovnání odhadů velkoobchodních cen v rámci EU</w:t>
        </w:r>
        <w:r w:rsidR="00E14FBD">
          <w:rPr>
            <w:rStyle w:val="Hypertextovodkaz"/>
            <w:rFonts w:ascii="Times New Roman" w:hAnsi="Times New Roman" w:cs="Times New Roman"/>
          </w:rPr>
          <w:t xml:space="preserve"> (EUR/MWh)</w:t>
        </w:r>
        <w:r w:rsidR="00797707">
          <w:tab/>
        </w:r>
        <w:r w:rsidR="00797707">
          <w:fldChar w:fldCharType="begin"/>
        </w:r>
        <w:r w:rsidR="00797707">
          <w:instrText xml:space="preserve"> PAGEREF _Toc256000253 \h </w:instrText>
        </w:r>
        <w:r w:rsidR="00797707">
          <w:fldChar w:fldCharType="separate"/>
        </w:r>
        <w:r w:rsidR="00797707">
          <w:t>182</w:t>
        </w:r>
        <w:r w:rsidR="00797707">
          <w:fldChar w:fldCharType="end"/>
        </w:r>
      </w:hyperlink>
    </w:p>
    <w:p w14:paraId="56D214EC" w14:textId="77777777" w:rsidR="005C77B3" w:rsidRDefault="00C8780B">
      <w:pPr>
        <w:pStyle w:val="Seznamobrzk"/>
        <w:tabs>
          <w:tab w:val="right" w:leader="dot" w:pos="9060"/>
        </w:tabs>
        <w:rPr>
          <w:noProof/>
        </w:rPr>
      </w:pPr>
      <w:hyperlink w:anchor="_Toc256000254" w:history="1">
        <w:r w:rsidR="00797707" w:rsidRPr="003C3B42">
          <w:rPr>
            <w:rStyle w:val="Hypertextovodkaz"/>
            <w:rFonts w:ascii="Times New Roman" w:hAnsi="Times New Roman" w:cs="Times New Roman"/>
          </w:rPr>
          <w:t>Graf č. 41:</w:t>
        </w:r>
        <w:r w:rsidR="00797707" w:rsidRPr="00A41F2C">
          <w:rPr>
            <w:rStyle w:val="Hypertextovodkaz"/>
            <w:rFonts w:ascii="Times New Roman" w:hAnsi="Times New Roman" w:cs="Times New Roman"/>
          </w:rPr>
          <w:t xml:space="preserve"> Ověřené emise ze stacionárních zařízení v systému EU ETS (miliony t CO2ekv.)</w:t>
        </w:r>
        <w:r w:rsidR="00797707">
          <w:tab/>
        </w:r>
        <w:r w:rsidR="00797707">
          <w:fldChar w:fldCharType="begin"/>
        </w:r>
        <w:r w:rsidR="00797707">
          <w:instrText xml:space="preserve"> PAGEREF _Toc256000254 \h </w:instrText>
        </w:r>
        <w:r w:rsidR="00797707">
          <w:fldChar w:fldCharType="separate"/>
        </w:r>
        <w:r w:rsidR="00797707">
          <w:t>183</w:t>
        </w:r>
        <w:r w:rsidR="00797707">
          <w:fldChar w:fldCharType="end"/>
        </w:r>
      </w:hyperlink>
    </w:p>
    <w:p w14:paraId="54798949" w14:textId="77777777" w:rsidR="005C77B3" w:rsidRDefault="00C8780B">
      <w:pPr>
        <w:pStyle w:val="Seznamobrzk"/>
        <w:tabs>
          <w:tab w:val="right" w:leader="dot" w:pos="9060"/>
        </w:tabs>
        <w:rPr>
          <w:noProof/>
        </w:rPr>
      </w:pPr>
      <w:hyperlink w:anchor="_Toc256000255" w:history="1">
        <w:r w:rsidR="00797707" w:rsidRPr="003C3B42">
          <w:rPr>
            <w:rStyle w:val="Hypertextovodkaz"/>
            <w:rFonts w:ascii="Times New Roman" w:hAnsi="Times New Roman" w:cs="Times New Roman"/>
          </w:rPr>
          <w:t>Graf č. 42: Uvažovaný vývoj ceny emisní povolenky</w:t>
        </w:r>
        <w:r w:rsidR="00797707">
          <w:tab/>
        </w:r>
        <w:r w:rsidR="00797707">
          <w:fldChar w:fldCharType="begin"/>
        </w:r>
        <w:r w:rsidR="00797707">
          <w:instrText xml:space="preserve"> PAGEREF _Toc256000255 \h </w:instrText>
        </w:r>
        <w:r w:rsidR="00797707">
          <w:fldChar w:fldCharType="separate"/>
        </w:r>
        <w:r w:rsidR="00797707">
          <w:t>184</w:t>
        </w:r>
        <w:r w:rsidR="00797707">
          <w:fldChar w:fldCharType="end"/>
        </w:r>
      </w:hyperlink>
    </w:p>
    <w:p w14:paraId="55949068" w14:textId="77777777" w:rsidR="005C77B3" w:rsidRDefault="00C8780B">
      <w:pPr>
        <w:pStyle w:val="Seznamobrzk"/>
        <w:tabs>
          <w:tab w:val="right" w:leader="dot" w:pos="9060"/>
        </w:tabs>
        <w:rPr>
          <w:noProof/>
        </w:rPr>
      </w:pPr>
      <w:hyperlink w:anchor="_Toc256000256" w:history="1">
        <w:r w:rsidR="00797707" w:rsidRPr="00B77EB5">
          <w:rPr>
            <w:rStyle w:val="Hypertextovodkaz"/>
            <w:rFonts w:ascii="Times New Roman" w:hAnsi="Times New Roman" w:cs="Times New Roman"/>
          </w:rPr>
          <w:t>Graf č. 43: Výhled cen mezinárodních paliv s korekcí v letech 2015-2024</w:t>
        </w:r>
        <w:r w:rsidR="00797707">
          <w:tab/>
        </w:r>
        <w:r w:rsidR="00797707">
          <w:fldChar w:fldCharType="begin"/>
        </w:r>
        <w:r w:rsidR="00797707">
          <w:instrText xml:space="preserve"> PAGEREF _Toc256000256 \h </w:instrText>
        </w:r>
        <w:r w:rsidR="00797707">
          <w:fldChar w:fldCharType="separate"/>
        </w:r>
        <w:r w:rsidR="00797707">
          <w:t>185</w:t>
        </w:r>
        <w:r w:rsidR="00797707">
          <w:fldChar w:fldCharType="end"/>
        </w:r>
      </w:hyperlink>
    </w:p>
    <w:p w14:paraId="3F74CC49" w14:textId="77777777" w:rsidR="005C77B3" w:rsidRDefault="00C8780B">
      <w:pPr>
        <w:pStyle w:val="Seznamobrzk"/>
        <w:tabs>
          <w:tab w:val="right" w:leader="dot" w:pos="9060"/>
        </w:tabs>
        <w:rPr>
          <w:noProof/>
        </w:rPr>
      </w:pPr>
      <w:hyperlink w:anchor="_Toc256000257" w:history="1">
        <w:r w:rsidR="00797707" w:rsidRPr="00B9543C">
          <w:rPr>
            <w:rStyle w:val="Hypertextovodkaz"/>
            <w:rFonts w:ascii="Times New Roman" w:hAnsi="Times New Roman" w:cs="Times New Roman"/>
          </w:rPr>
          <w:t>Graf č. 44: Výhled ceny základní paliv</w:t>
        </w:r>
        <w:r w:rsidR="00797707">
          <w:tab/>
        </w:r>
        <w:r w:rsidR="00797707">
          <w:fldChar w:fldCharType="begin"/>
        </w:r>
        <w:r w:rsidR="00797707">
          <w:instrText xml:space="preserve"> PAGEREF _Toc256000257 \h </w:instrText>
        </w:r>
        <w:r w:rsidR="00797707">
          <w:fldChar w:fldCharType="separate"/>
        </w:r>
        <w:r w:rsidR="00797707">
          <w:t>186</w:t>
        </w:r>
        <w:r w:rsidR="00797707">
          <w:fldChar w:fldCharType="end"/>
        </w:r>
      </w:hyperlink>
    </w:p>
    <w:p w14:paraId="7ECDD293" w14:textId="77777777" w:rsidR="005C77B3" w:rsidRDefault="00C8780B">
      <w:pPr>
        <w:pStyle w:val="Seznamobrzk"/>
        <w:tabs>
          <w:tab w:val="right" w:leader="dot" w:pos="9060"/>
        </w:tabs>
        <w:rPr>
          <w:noProof/>
        </w:rPr>
      </w:pPr>
      <w:hyperlink w:anchor="_Toc256000258" w:history="1">
        <w:r w:rsidR="00797707" w:rsidRPr="00B9543C">
          <w:rPr>
            <w:rStyle w:val="Hypertextovodkaz"/>
            <w:rFonts w:ascii="Times New Roman" w:hAnsi="Times New Roman" w:cs="Times New Roman"/>
          </w:rPr>
          <w:t>Graf č. 45:</w:t>
        </w:r>
        <w:r w:rsidR="00797707" w:rsidRPr="003A7FC8">
          <w:rPr>
            <w:rStyle w:val="Hypertextovodkaz"/>
            <w:rFonts w:cs="Times New Roman"/>
          </w:rPr>
          <w:t xml:space="preserve"> </w:t>
        </w:r>
        <w:r w:rsidR="00797707" w:rsidRPr="00B9543C">
          <w:rPr>
            <w:rStyle w:val="Hypertextovodkaz"/>
            <w:rFonts w:ascii="Times New Roman" w:hAnsi="Times New Roman" w:cs="Times New Roman"/>
          </w:rPr>
          <w:t>Scénáře vývoje ceny emisní povolenky</w:t>
        </w:r>
        <w:r w:rsidR="00797707">
          <w:tab/>
        </w:r>
        <w:r w:rsidR="00797707">
          <w:fldChar w:fldCharType="begin"/>
        </w:r>
        <w:r w:rsidR="00797707">
          <w:instrText xml:space="preserve"> PAGEREF _Toc256000258 \h </w:instrText>
        </w:r>
        <w:r w:rsidR="00797707">
          <w:fldChar w:fldCharType="separate"/>
        </w:r>
        <w:r w:rsidR="00797707">
          <w:t>186</w:t>
        </w:r>
        <w:r w:rsidR="00797707">
          <w:fldChar w:fldCharType="end"/>
        </w:r>
      </w:hyperlink>
    </w:p>
    <w:p w14:paraId="39144B3D" w14:textId="77777777" w:rsidR="005C77B3" w:rsidRDefault="00C8780B">
      <w:pPr>
        <w:pStyle w:val="Seznamobrzk"/>
        <w:tabs>
          <w:tab w:val="right" w:leader="dot" w:pos="9060"/>
        </w:tabs>
        <w:rPr>
          <w:noProof/>
        </w:rPr>
      </w:pPr>
      <w:hyperlink w:anchor="_Toc256000259" w:history="1">
        <w:r w:rsidR="00797707" w:rsidRPr="00B9543C">
          <w:rPr>
            <w:rStyle w:val="Hypertextovodkaz"/>
            <w:rFonts w:ascii="Times New Roman" w:hAnsi="Times New Roman" w:cs="Times New Roman"/>
          </w:rPr>
          <w:t>Graf č. 46: Vývoj ceny silové elektřiny při ceně povolenky na základě předpokladů dle EU2016</w:t>
        </w:r>
        <w:r w:rsidR="00797707">
          <w:tab/>
        </w:r>
        <w:r w:rsidR="00797707">
          <w:fldChar w:fldCharType="begin"/>
        </w:r>
        <w:r w:rsidR="00797707">
          <w:instrText xml:space="preserve"> PAGEREF _Toc256000259 \h </w:instrText>
        </w:r>
        <w:r w:rsidR="00797707">
          <w:fldChar w:fldCharType="separate"/>
        </w:r>
        <w:r w:rsidR="00797707">
          <w:t>187</w:t>
        </w:r>
        <w:r w:rsidR="00797707">
          <w:fldChar w:fldCharType="end"/>
        </w:r>
      </w:hyperlink>
    </w:p>
    <w:p w14:paraId="5A97241F" w14:textId="77777777" w:rsidR="005C77B3" w:rsidRDefault="00C8780B">
      <w:pPr>
        <w:pStyle w:val="Seznamobrzk"/>
        <w:tabs>
          <w:tab w:val="right" w:leader="dot" w:pos="9060"/>
        </w:tabs>
        <w:rPr>
          <w:noProof/>
        </w:rPr>
      </w:pPr>
      <w:hyperlink w:anchor="_Toc256000260" w:history="1">
        <w:r w:rsidR="00797707" w:rsidRPr="00B9543C">
          <w:rPr>
            <w:rStyle w:val="Hypertextovodkaz"/>
            <w:rFonts w:ascii="Times New Roman" w:hAnsi="Times New Roman" w:cs="Times New Roman"/>
          </w:rPr>
          <w:t>Graf č. 47: Vývoj ceny silové elektřiny při ceně povolenky na úrovni 20 EUR/t</w:t>
        </w:r>
        <w:r w:rsidR="00797707">
          <w:tab/>
        </w:r>
        <w:r w:rsidR="00797707">
          <w:fldChar w:fldCharType="begin"/>
        </w:r>
        <w:r w:rsidR="00797707">
          <w:instrText xml:space="preserve"> PAGEREF _Toc256000260 \h </w:instrText>
        </w:r>
        <w:r w:rsidR="00797707">
          <w:fldChar w:fldCharType="separate"/>
        </w:r>
        <w:r w:rsidR="00797707">
          <w:t>187</w:t>
        </w:r>
        <w:r w:rsidR="00797707">
          <w:fldChar w:fldCharType="end"/>
        </w:r>
      </w:hyperlink>
    </w:p>
    <w:p w14:paraId="7351A59B" w14:textId="77777777" w:rsidR="005C77B3" w:rsidRDefault="00C8780B">
      <w:pPr>
        <w:pStyle w:val="Seznamobrzk"/>
        <w:tabs>
          <w:tab w:val="right" w:leader="dot" w:pos="9060"/>
        </w:tabs>
        <w:rPr>
          <w:noProof/>
        </w:rPr>
      </w:pPr>
      <w:hyperlink w:anchor="_Toc256000261" w:history="1">
        <w:r w:rsidR="00797707" w:rsidRPr="00A05005">
          <w:rPr>
            <w:rStyle w:val="Hypertextovodkaz"/>
            <w:rFonts w:ascii="Times New Roman" w:hAnsi="Times New Roman" w:cs="Times New Roman"/>
          </w:rPr>
          <w:t xml:space="preserve">Graf č. </w:t>
        </w:r>
        <w:r w:rsidR="0056030B" w:rsidRPr="00A05005">
          <w:rPr>
            <w:rStyle w:val="Hypertextovodkaz"/>
            <w:rFonts w:ascii="Times New Roman" w:hAnsi="Times New Roman" w:cs="Times New Roman"/>
          </w:rPr>
          <w:t>48</w:t>
        </w:r>
        <w:r w:rsidR="00797707" w:rsidRPr="00A05005">
          <w:rPr>
            <w:rStyle w:val="Hypertextovodkaz"/>
            <w:rFonts w:ascii="Times New Roman" w:hAnsi="Times New Roman" w:cs="Times New Roman"/>
          </w:rPr>
          <w:t>:</w:t>
        </w:r>
        <w:r w:rsidR="00797707" w:rsidRPr="00A05005">
          <w:rPr>
            <w:rStyle w:val="Hypertextovodkaz"/>
          </w:rPr>
          <w:t xml:space="preserve"> </w:t>
        </w:r>
        <w:r w:rsidR="00797707" w:rsidRPr="0BB87E2C">
          <w:rPr>
            <w:rStyle w:val="Hypertextovodkaz"/>
            <w:rFonts w:ascii="Times New Roman" w:hAnsi="Times New Roman" w:cs="Times New Roman"/>
          </w:rPr>
          <w:t xml:space="preserve">Emise a propady skleníkových plynů v období 1990 – </w:t>
        </w:r>
        <w:r w:rsidR="38DAF8B5" w:rsidRPr="0BB87E2C">
          <w:rPr>
            <w:rStyle w:val="Hypertextovodkaz"/>
            <w:rFonts w:ascii="Times New Roman" w:hAnsi="Times New Roman" w:cs="Times New Roman"/>
          </w:rPr>
          <w:t>2021</w:t>
        </w:r>
        <w:r w:rsidR="00797707" w:rsidRPr="0BB87E2C">
          <w:rPr>
            <w:rStyle w:val="Hypertextovodkaz"/>
            <w:rFonts w:ascii="Times New Roman" w:hAnsi="Times New Roman" w:cs="Times New Roman"/>
          </w:rPr>
          <w:t xml:space="preserve"> v členění dle odvětví IPCC [</w:t>
        </w:r>
        <w:r w:rsidR="18F9DDA7" w:rsidRPr="0BB87E2C">
          <w:rPr>
            <w:rStyle w:val="Hypertextovodkaz"/>
            <w:rFonts w:ascii="Times New Roman" w:hAnsi="Times New Roman" w:cs="Times New Roman"/>
          </w:rPr>
          <w:t>Mt</w:t>
        </w:r>
        <w:r w:rsidR="00797707" w:rsidRPr="0BB87E2C">
          <w:rPr>
            <w:rStyle w:val="Hypertextovodkaz"/>
            <w:rFonts w:ascii="Times New Roman" w:hAnsi="Times New Roman" w:cs="Times New Roman"/>
          </w:rPr>
          <w:t> CO</w:t>
        </w:r>
        <w:r w:rsidR="00797707" w:rsidRPr="0BB87E2C">
          <w:rPr>
            <w:rStyle w:val="Hypertextovodkaz"/>
            <w:rFonts w:ascii="Times New Roman" w:hAnsi="Times New Roman" w:cs="Times New Roman"/>
            <w:vertAlign w:val="subscript"/>
          </w:rPr>
          <w:t>2</w:t>
        </w:r>
        <w:r w:rsidR="00797707" w:rsidRPr="0BB87E2C">
          <w:rPr>
            <w:rStyle w:val="Hypertextovodkaz"/>
            <w:rFonts w:ascii="Times New Roman" w:hAnsi="Times New Roman" w:cs="Times New Roman"/>
          </w:rPr>
          <w:t> eq.]</w:t>
        </w:r>
        <w:r w:rsidR="00797707">
          <w:tab/>
        </w:r>
        <w:r w:rsidR="00797707">
          <w:fldChar w:fldCharType="begin"/>
        </w:r>
        <w:r w:rsidR="00797707">
          <w:instrText xml:space="preserve"> PAGEREF _Toc256000261 \h </w:instrText>
        </w:r>
        <w:r w:rsidR="00797707">
          <w:fldChar w:fldCharType="separate"/>
        </w:r>
        <w:r w:rsidR="00797707">
          <w:t>192</w:t>
        </w:r>
        <w:r w:rsidR="00797707">
          <w:fldChar w:fldCharType="end"/>
        </w:r>
      </w:hyperlink>
    </w:p>
    <w:p w14:paraId="1E4B1E2D" w14:textId="77777777" w:rsidR="005C77B3" w:rsidRDefault="00C8780B">
      <w:pPr>
        <w:pStyle w:val="Seznamobrzk"/>
        <w:tabs>
          <w:tab w:val="right" w:leader="dot" w:pos="9060"/>
        </w:tabs>
        <w:rPr>
          <w:noProof/>
        </w:rPr>
      </w:pPr>
      <w:hyperlink w:anchor="_Toc256000262" w:history="1">
        <w:r w:rsidR="00797707" w:rsidRPr="040931FA">
          <w:rPr>
            <w:rStyle w:val="Hypertextovodkaz"/>
            <w:rFonts w:ascii="Times New Roman" w:hAnsi="Times New Roman" w:cs="Times New Roman"/>
          </w:rPr>
          <w:t xml:space="preserve">Graf č. </w:t>
        </w:r>
        <w:r w:rsidR="00D51843" w:rsidRPr="040931FA">
          <w:rPr>
            <w:rStyle w:val="Hypertextovodkaz"/>
            <w:rFonts w:ascii="Times New Roman" w:hAnsi="Times New Roman" w:cs="Times New Roman"/>
          </w:rPr>
          <w:t>49</w:t>
        </w:r>
        <w:r w:rsidR="00797707" w:rsidRPr="040931FA">
          <w:rPr>
            <w:rStyle w:val="Hypertextovodkaz"/>
            <w:rFonts w:ascii="Times New Roman" w:hAnsi="Times New Roman" w:cs="Times New Roman"/>
          </w:rPr>
          <w:t xml:space="preserve">:  </w:t>
        </w:r>
        <w:r w:rsidR="1160C026" w:rsidRPr="040931FA">
          <w:rPr>
            <w:rStyle w:val="Hypertextovodkaz"/>
            <w:rFonts w:ascii="Times New Roman" w:hAnsi="Times New Roman" w:cs="Times New Roman"/>
          </w:rPr>
          <w:t xml:space="preserve">Emise a propady </w:t>
        </w:r>
        <w:r w:rsidR="00797707" w:rsidRPr="040931FA">
          <w:rPr>
            <w:rStyle w:val="Hypertextovodkaz"/>
            <w:rFonts w:ascii="Times New Roman" w:hAnsi="Times New Roman" w:cs="Times New Roman"/>
          </w:rPr>
          <w:t xml:space="preserve">ze sektoru LULUCF v období 1990 </w:t>
        </w:r>
        <w:r w:rsidR="7BB06A62" w:rsidRPr="040931FA">
          <w:rPr>
            <w:rStyle w:val="Hypertextovodkaz"/>
            <w:rFonts w:ascii="Times New Roman" w:hAnsi="Times New Roman" w:cs="Times New Roman"/>
          </w:rPr>
          <w:t>–</w:t>
        </w:r>
        <w:r w:rsidR="00797707" w:rsidRPr="040931FA">
          <w:rPr>
            <w:rStyle w:val="Hypertextovodkaz"/>
            <w:rFonts w:ascii="Times New Roman" w:hAnsi="Times New Roman" w:cs="Times New Roman"/>
          </w:rPr>
          <w:t xml:space="preserve"> </w:t>
        </w:r>
        <w:r w:rsidR="6F08C403" w:rsidRPr="040931FA">
          <w:rPr>
            <w:rStyle w:val="Hypertextovodkaz"/>
            <w:rFonts w:ascii="Times New Roman" w:hAnsi="Times New Roman" w:cs="Times New Roman"/>
          </w:rPr>
          <w:t>2021</w:t>
        </w:r>
        <w:r w:rsidR="7BB06A62" w:rsidRPr="040931FA">
          <w:rPr>
            <w:rStyle w:val="Hypertextovodkaz"/>
            <w:rFonts w:ascii="Times New Roman" w:hAnsi="Times New Roman" w:cs="Times New Roman"/>
          </w:rPr>
          <w:t xml:space="preserve"> [ </w:t>
        </w:r>
        <w:r w:rsidR="7490922D" w:rsidRPr="040931FA">
          <w:rPr>
            <w:rStyle w:val="Hypertextovodkaz"/>
            <w:rFonts w:ascii="Times New Roman" w:hAnsi="Times New Roman" w:cs="Times New Roman"/>
          </w:rPr>
          <w:t xml:space="preserve">tis. </w:t>
        </w:r>
        <w:r w:rsidR="5BE2648E" w:rsidRPr="040931FA">
          <w:rPr>
            <w:rStyle w:val="Hypertextovodkaz"/>
            <w:rFonts w:ascii="Times New Roman" w:hAnsi="Times New Roman" w:cs="Times New Roman"/>
          </w:rPr>
          <w:t>t</w:t>
        </w:r>
        <w:r w:rsidR="7490922D" w:rsidRPr="040931FA">
          <w:rPr>
            <w:rStyle w:val="Hypertextovodkaz"/>
            <w:rFonts w:ascii="Times New Roman" w:hAnsi="Times New Roman" w:cs="Times New Roman"/>
          </w:rPr>
          <w:t xml:space="preserve"> </w:t>
        </w:r>
        <w:r w:rsidR="7BB06A62" w:rsidRPr="040931FA">
          <w:rPr>
            <w:rStyle w:val="Hypertextovodkaz"/>
            <w:rFonts w:ascii="Times New Roman" w:hAnsi="Times New Roman" w:cs="Times New Roman"/>
          </w:rPr>
          <w:t>CO</w:t>
        </w:r>
        <w:r w:rsidR="7BB06A62" w:rsidRPr="040931FA">
          <w:rPr>
            <w:rStyle w:val="Hypertextovodkaz"/>
            <w:rFonts w:ascii="Times New Roman" w:hAnsi="Times New Roman" w:cs="Times New Roman"/>
            <w:vertAlign w:val="subscript"/>
          </w:rPr>
          <w:t>2</w:t>
        </w:r>
        <w:r w:rsidR="7BB06A62" w:rsidRPr="040931FA">
          <w:rPr>
            <w:rStyle w:val="Hypertextovodkaz"/>
            <w:rFonts w:ascii="Times New Roman" w:hAnsi="Times New Roman" w:cs="Times New Roman"/>
          </w:rPr>
          <w:t> </w:t>
        </w:r>
        <w:r w:rsidR="1625CCE6" w:rsidRPr="040931FA">
          <w:rPr>
            <w:rStyle w:val="Hypertextovodkaz"/>
            <w:rFonts w:ascii="Times New Roman" w:hAnsi="Times New Roman" w:cs="Times New Roman"/>
          </w:rPr>
          <w:t>ekv</w:t>
        </w:r>
        <w:r w:rsidR="7BB06A62" w:rsidRPr="040931FA">
          <w:rPr>
            <w:rStyle w:val="Hypertextovodkaz"/>
            <w:rFonts w:ascii="Times New Roman" w:hAnsi="Times New Roman" w:cs="Times New Roman"/>
          </w:rPr>
          <w:t>.]</w:t>
        </w:r>
        <w:r w:rsidR="00797707">
          <w:tab/>
        </w:r>
        <w:r w:rsidR="00797707">
          <w:fldChar w:fldCharType="begin"/>
        </w:r>
        <w:r w:rsidR="00797707">
          <w:instrText xml:space="preserve"> PAGEREF _Toc256000262 \h </w:instrText>
        </w:r>
        <w:r w:rsidR="00797707">
          <w:fldChar w:fldCharType="separate"/>
        </w:r>
        <w:r w:rsidR="00797707">
          <w:t>197</w:t>
        </w:r>
        <w:r w:rsidR="00797707">
          <w:fldChar w:fldCharType="end"/>
        </w:r>
      </w:hyperlink>
    </w:p>
    <w:p w14:paraId="42D1695B" w14:textId="77777777" w:rsidR="005C77B3" w:rsidRDefault="00C8780B">
      <w:pPr>
        <w:pStyle w:val="Seznamobrzk"/>
        <w:tabs>
          <w:tab w:val="right" w:leader="dot" w:pos="9060"/>
        </w:tabs>
        <w:rPr>
          <w:noProof/>
        </w:rPr>
      </w:pPr>
      <w:hyperlink w:anchor="_Toc256000263" w:history="1">
        <w:r w:rsidR="00797707" w:rsidRPr="00700C6E">
          <w:rPr>
            <w:rStyle w:val="Hypertextovodkaz"/>
            <w:rFonts w:ascii="Times New Roman" w:hAnsi="Times New Roman" w:cs="Times New Roman"/>
          </w:rPr>
          <w:t>Graf č. 50: Výsledky projekcí celkových emisí skleníkových plynů pro WEM a WAM scénář (včetně LULUCF)</w:t>
        </w:r>
        <w:r w:rsidR="00797707">
          <w:tab/>
        </w:r>
        <w:r w:rsidR="00797707">
          <w:fldChar w:fldCharType="begin"/>
        </w:r>
        <w:r w:rsidR="00797707">
          <w:instrText xml:space="preserve"> PAGEREF _Toc256000263 \h </w:instrText>
        </w:r>
        <w:r w:rsidR="00797707">
          <w:fldChar w:fldCharType="separate"/>
        </w:r>
        <w:r w:rsidR="00797707">
          <w:t>200</w:t>
        </w:r>
        <w:r w:rsidR="00797707">
          <w:fldChar w:fldCharType="end"/>
        </w:r>
      </w:hyperlink>
    </w:p>
    <w:p w14:paraId="76C3AD0F" w14:textId="77777777" w:rsidR="005C77B3" w:rsidRDefault="00C8780B">
      <w:pPr>
        <w:pStyle w:val="Seznamobrzk"/>
        <w:tabs>
          <w:tab w:val="right" w:leader="dot" w:pos="9060"/>
        </w:tabs>
        <w:rPr>
          <w:noProof/>
        </w:rPr>
      </w:pPr>
      <w:hyperlink w:anchor="_Toc256000264" w:history="1">
        <w:r w:rsidR="00797707" w:rsidRPr="00247D3E">
          <w:rPr>
            <w:rStyle w:val="Hypertextovodkaz"/>
            <w:rFonts w:ascii="Times New Roman" w:hAnsi="Times New Roman" w:cs="Times New Roman"/>
          </w:rPr>
          <w:t>Graf č. 51: Výsledky projekcí celkových emisí skleníkových plynů pro WEM scénář podle jednotlivých sektorů</w:t>
        </w:r>
        <w:r w:rsidR="00797707">
          <w:tab/>
        </w:r>
        <w:r w:rsidR="00797707">
          <w:fldChar w:fldCharType="begin"/>
        </w:r>
        <w:r w:rsidR="00797707">
          <w:instrText xml:space="preserve"> PAGEREF _Toc256000264 \h </w:instrText>
        </w:r>
        <w:r w:rsidR="00797707">
          <w:fldChar w:fldCharType="separate"/>
        </w:r>
        <w:r w:rsidR="00797707">
          <w:t>202</w:t>
        </w:r>
        <w:r w:rsidR="00797707">
          <w:fldChar w:fldCharType="end"/>
        </w:r>
      </w:hyperlink>
    </w:p>
    <w:p w14:paraId="4BD312F5" w14:textId="77777777" w:rsidR="005C77B3" w:rsidRDefault="00C8780B">
      <w:pPr>
        <w:pStyle w:val="Seznamobrzk"/>
        <w:tabs>
          <w:tab w:val="right" w:leader="dot" w:pos="9060"/>
        </w:tabs>
        <w:rPr>
          <w:noProof/>
        </w:rPr>
      </w:pPr>
      <w:hyperlink w:anchor="_Toc256000265" w:history="1">
        <w:r w:rsidR="00797707" w:rsidRPr="00256AB2">
          <w:rPr>
            <w:rStyle w:val="Hypertextovodkaz"/>
            <w:rFonts w:ascii="Times New Roman" w:hAnsi="Times New Roman" w:cs="Times New Roman"/>
          </w:rPr>
          <w:t xml:space="preserve">Graf č. </w:t>
        </w:r>
        <w:r w:rsidR="00C57818">
          <w:rPr>
            <w:rStyle w:val="Hypertextovodkaz"/>
            <w:rFonts w:ascii="Times New Roman" w:hAnsi="Times New Roman" w:cs="Times New Roman"/>
          </w:rPr>
          <w:t>52</w:t>
        </w:r>
        <w:r w:rsidR="00797707" w:rsidRPr="00256AB2">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 xml:space="preserve">Podíl OZE na </w:t>
        </w:r>
        <w:r w:rsidR="00764CE9" w:rsidRPr="008A0039">
          <w:rPr>
            <w:rStyle w:val="Hypertextovodkaz"/>
            <w:rFonts w:ascii="Times New Roman" w:hAnsi="Times New Roman" w:cs="Times New Roman"/>
          </w:rPr>
          <w:t xml:space="preserve">celkové </w:t>
        </w:r>
        <w:r w:rsidR="00797707" w:rsidRPr="008A0039">
          <w:rPr>
            <w:rStyle w:val="Hypertextovodkaz"/>
            <w:rFonts w:ascii="Times New Roman" w:hAnsi="Times New Roman" w:cs="Times New Roman"/>
          </w:rPr>
          <w:t>hrubé konečné spotřebě</w:t>
        </w:r>
        <w:r w:rsidR="00797707">
          <w:tab/>
        </w:r>
        <w:r w:rsidR="00797707">
          <w:fldChar w:fldCharType="begin"/>
        </w:r>
        <w:r w:rsidR="00797707">
          <w:instrText xml:space="preserve"> PAGEREF _Toc256000265 \h </w:instrText>
        </w:r>
        <w:r w:rsidR="00797707">
          <w:fldChar w:fldCharType="separate"/>
        </w:r>
        <w:r w:rsidR="00797707">
          <w:t>207</w:t>
        </w:r>
        <w:r w:rsidR="00797707">
          <w:fldChar w:fldCharType="end"/>
        </w:r>
      </w:hyperlink>
    </w:p>
    <w:p w14:paraId="7B8B1A3D" w14:textId="77777777" w:rsidR="005C77B3" w:rsidRDefault="00C8780B">
      <w:pPr>
        <w:pStyle w:val="Seznamobrzk"/>
        <w:tabs>
          <w:tab w:val="right" w:leader="dot" w:pos="9060"/>
        </w:tabs>
        <w:rPr>
          <w:noProof/>
        </w:rPr>
      </w:pPr>
      <w:hyperlink w:anchor="_Toc256000266" w:history="1">
        <w:r w:rsidR="00797707" w:rsidRPr="003B56BB">
          <w:rPr>
            <w:rStyle w:val="Hypertextovodkaz"/>
            <w:rFonts w:ascii="Times New Roman" w:hAnsi="Times New Roman" w:cs="Times New Roman"/>
          </w:rPr>
          <w:t xml:space="preserve">Graf č. </w:t>
        </w:r>
        <w:r w:rsidR="00C57818">
          <w:rPr>
            <w:rStyle w:val="Hypertextovodkaz"/>
            <w:rFonts w:ascii="Times New Roman" w:hAnsi="Times New Roman" w:cs="Times New Roman"/>
          </w:rPr>
          <w:t>53</w:t>
        </w:r>
        <w:r w:rsidR="00797707" w:rsidRPr="003B56BB">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Srovnání celkového podílu obnovitelných zdrojů energie v EU (</w:t>
        </w:r>
        <w:r w:rsidR="00164EF8" w:rsidRPr="008A0039">
          <w:rPr>
            <w:rStyle w:val="Hypertextovodkaz"/>
            <w:rFonts w:ascii="Times New Roman" w:hAnsi="Times New Roman" w:cs="Times New Roman"/>
          </w:rPr>
          <w:t>20</w:t>
        </w:r>
        <w:r w:rsidR="00164EF8">
          <w:rPr>
            <w:rStyle w:val="Hypertextovodkaz"/>
            <w:rFonts w:ascii="Times New Roman" w:hAnsi="Times New Roman" w:cs="Times New Roman"/>
          </w:rPr>
          <w:t>21</w:t>
        </w:r>
        <w:r w:rsidR="00797707" w:rsidRPr="008A0039">
          <w:rPr>
            <w:rStyle w:val="Hypertextovodkaz"/>
            <w:rFonts w:ascii="Times New Roman" w:hAnsi="Times New Roman" w:cs="Times New Roman"/>
          </w:rPr>
          <w:t>)</w:t>
        </w:r>
        <w:r w:rsidR="00797707">
          <w:tab/>
        </w:r>
        <w:r w:rsidR="00797707">
          <w:fldChar w:fldCharType="begin"/>
        </w:r>
        <w:r w:rsidR="00797707">
          <w:instrText xml:space="preserve"> PAGEREF _Toc256000266 \h </w:instrText>
        </w:r>
        <w:r w:rsidR="00797707">
          <w:fldChar w:fldCharType="separate"/>
        </w:r>
        <w:r w:rsidR="00797707">
          <w:t>208</w:t>
        </w:r>
        <w:r w:rsidR="00797707">
          <w:fldChar w:fldCharType="end"/>
        </w:r>
      </w:hyperlink>
    </w:p>
    <w:p w14:paraId="227AA32D" w14:textId="77777777" w:rsidR="005C77B3" w:rsidRDefault="00C8780B">
      <w:pPr>
        <w:pStyle w:val="Seznamobrzk"/>
        <w:tabs>
          <w:tab w:val="right" w:leader="dot" w:pos="9060"/>
        </w:tabs>
        <w:rPr>
          <w:noProof/>
        </w:rPr>
      </w:pPr>
      <w:hyperlink w:anchor="_Toc256000267" w:history="1">
        <w:r w:rsidR="00797707" w:rsidRPr="003B56BB">
          <w:rPr>
            <w:rStyle w:val="Hypertextovodkaz"/>
            <w:rFonts w:ascii="Times New Roman" w:hAnsi="Times New Roman" w:cs="Times New Roman"/>
          </w:rPr>
          <w:t xml:space="preserve">Graf č. </w:t>
        </w:r>
        <w:r w:rsidR="00C57818">
          <w:rPr>
            <w:rStyle w:val="Hypertextovodkaz"/>
            <w:rFonts w:ascii="Times New Roman" w:hAnsi="Times New Roman" w:cs="Times New Roman"/>
          </w:rPr>
          <w:t>54</w:t>
        </w:r>
        <w:r w:rsidR="00797707" w:rsidRPr="003B56BB">
          <w:rPr>
            <w:rStyle w:val="Hypertextovodkaz"/>
            <w:rFonts w:ascii="Times New Roman" w:hAnsi="Times New Roman" w:cs="Times New Roman"/>
          </w:rPr>
          <w:t>:</w:t>
        </w:r>
        <w:r w:rsidR="00797707">
          <w:rPr>
            <w:rStyle w:val="Hypertextovodkaz"/>
          </w:rPr>
          <w:t xml:space="preserve"> </w:t>
        </w:r>
        <w:r w:rsidR="00797707" w:rsidRPr="008A0039">
          <w:rPr>
            <w:rStyle w:val="Hypertextovodkaz"/>
            <w:rFonts w:ascii="Times New Roman" w:hAnsi="Times New Roman" w:cs="Times New Roman"/>
          </w:rPr>
          <w:t>Podíl OZE na hrubé konečné spotřebě (příspěvky jednotlivých „sektorů“)</w:t>
        </w:r>
        <w:r w:rsidR="00B80523">
          <w:rPr>
            <w:rStyle w:val="Hypertextovodkaz"/>
            <w:rFonts w:ascii="Times New Roman" w:hAnsi="Times New Roman" w:cs="Times New Roman"/>
          </w:rPr>
          <w:t xml:space="preserve"> v letech 2004-2021</w:t>
        </w:r>
        <w:r w:rsidR="00797707">
          <w:tab/>
        </w:r>
        <w:r w:rsidR="00797707">
          <w:fldChar w:fldCharType="begin"/>
        </w:r>
        <w:r w:rsidR="00797707">
          <w:instrText xml:space="preserve"> PAGEREF _Toc256000267 \h </w:instrText>
        </w:r>
        <w:r w:rsidR="00797707">
          <w:fldChar w:fldCharType="separate"/>
        </w:r>
        <w:r w:rsidR="00797707">
          <w:t>209</w:t>
        </w:r>
        <w:r w:rsidR="00797707">
          <w:fldChar w:fldCharType="end"/>
        </w:r>
      </w:hyperlink>
    </w:p>
    <w:p w14:paraId="55D2C97E" w14:textId="77777777" w:rsidR="005C77B3" w:rsidRDefault="00C8780B">
      <w:pPr>
        <w:pStyle w:val="Seznamobrzk"/>
        <w:tabs>
          <w:tab w:val="right" w:leader="dot" w:pos="9060"/>
        </w:tabs>
        <w:rPr>
          <w:noProof/>
        </w:rPr>
      </w:pPr>
      <w:hyperlink w:anchor="_Toc256000268" w:history="1">
        <w:r w:rsidR="00797707" w:rsidRPr="00256AB2">
          <w:rPr>
            <w:rStyle w:val="Hypertextovodkaz"/>
            <w:rFonts w:ascii="Times New Roman" w:hAnsi="Times New Roman" w:cs="Times New Roman"/>
          </w:rPr>
          <w:t xml:space="preserve">Graf č. </w:t>
        </w:r>
        <w:r w:rsidR="00C57818">
          <w:rPr>
            <w:rStyle w:val="Hypertextovodkaz"/>
            <w:rFonts w:ascii="Times New Roman" w:hAnsi="Times New Roman" w:cs="Times New Roman"/>
          </w:rPr>
          <w:t>55</w:t>
        </w:r>
        <w:r w:rsidR="00797707" w:rsidRPr="00256AB2">
          <w:rPr>
            <w:rStyle w:val="Hypertextovodkaz"/>
            <w:rFonts w:ascii="Times New Roman" w:hAnsi="Times New Roman" w:cs="Times New Roman"/>
          </w:rPr>
          <w:t>:</w:t>
        </w:r>
        <w:r w:rsidR="00776422" w:rsidRPr="008A0039">
          <w:rPr>
            <w:rStyle w:val="Hypertextovodkaz"/>
            <w:rFonts w:ascii="Times New Roman" w:hAnsi="Times New Roman" w:cs="Times New Roman"/>
          </w:rPr>
          <w:t xml:space="preserve"> </w:t>
        </w:r>
        <w:r w:rsidR="00764CE9" w:rsidRPr="008A0039">
          <w:rPr>
            <w:rStyle w:val="Hypertextovodkaz"/>
            <w:rFonts w:ascii="Times New Roman" w:hAnsi="Times New Roman" w:cs="Times New Roman"/>
          </w:rPr>
          <w:t xml:space="preserve">Podíl OZE na hrubé konečné spotřebě </w:t>
        </w:r>
        <w:r w:rsidR="00451429" w:rsidRPr="008A0039">
          <w:rPr>
            <w:rStyle w:val="Hypertextovodkaz"/>
            <w:rFonts w:ascii="Times New Roman" w:hAnsi="Times New Roman" w:cs="Times New Roman"/>
          </w:rPr>
          <w:t>v sektoru elektroenergetiky</w:t>
        </w:r>
        <w:r w:rsidR="00164EF8">
          <w:rPr>
            <w:rStyle w:val="Hypertextovodkaz"/>
            <w:rFonts w:ascii="Times New Roman" w:hAnsi="Times New Roman" w:cs="Times New Roman"/>
          </w:rPr>
          <w:t xml:space="preserve"> v letech 2004-2021</w:t>
        </w:r>
        <w:r w:rsidR="00797707">
          <w:tab/>
        </w:r>
        <w:r w:rsidR="00797707">
          <w:fldChar w:fldCharType="begin"/>
        </w:r>
        <w:r w:rsidR="00797707">
          <w:instrText xml:space="preserve"> PAGEREF _Toc256000268 \h </w:instrText>
        </w:r>
        <w:r w:rsidR="00797707">
          <w:fldChar w:fldCharType="separate"/>
        </w:r>
        <w:r w:rsidR="00797707">
          <w:t>209</w:t>
        </w:r>
        <w:r w:rsidR="00797707">
          <w:fldChar w:fldCharType="end"/>
        </w:r>
      </w:hyperlink>
    </w:p>
    <w:p w14:paraId="1288BFF1" w14:textId="77777777" w:rsidR="005C77B3" w:rsidRDefault="00C8780B">
      <w:pPr>
        <w:pStyle w:val="Seznamobrzk"/>
        <w:tabs>
          <w:tab w:val="right" w:leader="dot" w:pos="9060"/>
        </w:tabs>
        <w:rPr>
          <w:noProof/>
        </w:rPr>
      </w:pPr>
      <w:hyperlink w:anchor="_Toc256000269" w:history="1">
        <w:r w:rsidR="00797707" w:rsidRPr="00256AB2">
          <w:rPr>
            <w:rStyle w:val="Hypertextovodkaz"/>
            <w:rFonts w:ascii="Times New Roman" w:hAnsi="Times New Roman" w:cs="Times New Roman"/>
          </w:rPr>
          <w:t xml:space="preserve">Graf č. </w:t>
        </w:r>
        <w:r w:rsidR="00C57818">
          <w:rPr>
            <w:rStyle w:val="Hypertextovodkaz"/>
            <w:rFonts w:ascii="Times New Roman" w:hAnsi="Times New Roman" w:cs="Times New Roman"/>
          </w:rPr>
          <w:t>56</w:t>
        </w:r>
        <w:r w:rsidR="00797707" w:rsidRPr="00256AB2">
          <w:rPr>
            <w:rStyle w:val="Hypertextovodkaz"/>
            <w:rFonts w:ascii="Times New Roman" w:hAnsi="Times New Roman" w:cs="Times New Roman"/>
          </w:rPr>
          <w:t xml:space="preserve">: </w:t>
        </w:r>
        <w:r w:rsidR="00451429" w:rsidRPr="008A0039">
          <w:rPr>
            <w:rStyle w:val="Hypertextovodkaz"/>
            <w:rFonts w:ascii="Times New Roman" w:hAnsi="Times New Roman" w:cs="Times New Roman"/>
          </w:rPr>
          <w:t>Podíl OZE na hrubé konečné spotřebě v sektoru dopravy</w:t>
        </w:r>
        <w:r w:rsidR="00567734">
          <w:rPr>
            <w:rStyle w:val="Hypertextovodkaz"/>
            <w:rFonts w:ascii="Times New Roman" w:hAnsi="Times New Roman" w:cs="Times New Roman"/>
          </w:rPr>
          <w:t xml:space="preserve"> v letech 2004-2021</w:t>
        </w:r>
        <w:r w:rsidR="00797707">
          <w:tab/>
        </w:r>
        <w:r w:rsidR="00797707">
          <w:fldChar w:fldCharType="begin"/>
        </w:r>
        <w:r w:rsidR="00797707">
          <w:instrText xml:space="preserve"> PAGEREF _Toc256000269 \h </w:instrText>
        </w:r>
        <w:r w:rsidR="00797707">
          <w:fldChar w:fldCharType="separate"/>
        </w:r>
        <w:r w:rsidR="00797707">
          <w:t>210</w:t>
        </w:r>
        <w:r w:rsidR="00797707">
          <w:fldChar w:fldCharType="end"/>
        </w:r>
      </w:hyperlink>
    </w:p>
    <w:p w14:paraId="233839DF" w14:textId="77777777" w:rsidR="005C77B3" w:rsidRDefault="00C8780B">
      <w:pPr>
        <w:pStyle w:val="Seznamobrzk"/>
        <w:tabs>
          <w:tab w:val="right" w:leader="dot" w:pos="9060"/>
        </w:tabs>
        <w:rPr>
          <w:noProof/>
        </w:rPr>
      </w:pPr>
      <w:hyperlink w:anchor="_Toc256000270" w:history="1">
        <w:r w:rsidR="00797707" w:rsidRPr="00256AB2">
          <w:rPr>
            <w:rStyle w:val="Hypertextovodkaz"/>
            <w:rFonts w:ascii="Times New Roman" w:hAnsi="Times New Roman" w:cs="Times New Roman"/>
          </w:rPr>
          <w:t xml:space="preserve">Graf č. </w:t>
        </w:r>
        <w:r w:rsidR="00C57818">
          <w:rPr>
            <w:rStyle w:val="Hypertextovodkaz"/>
            <w:rFonts w:ascii="Times New Roman" w:hAnsi="Times New Roman" w:cs="Times New Roman"/>
          </w:rPr>
          <w:t>57</w:t>
        </w:r>
        <w:r w:rsidR="00797707" w:rsidRPr="00256AB2">
          <w:rPr>
            <w:rStyle w:val="Hypertextovodkaz"/>
            <w:rFonts w:ascii="Times New Roman" w:hAnsi="Times New Roman" w:cs="Times New Roman"/>
          </w:rPr>
          <w:t xml:space="preserve">: </w:t>
        </w:r>
        <w:r w:rsidR="002851A0" w:rsidRPr="008A0039">
          <w:rPr>
            <w:rStyle w:val="Hypertextovodkaz"/>
            <w:rFonts w:ascii="Times New Roman" w:hAnsi="Times New Roman" w:cs="Times New Roman"/>
          </w:rPr>
          <w:t xml:space="preserve">Podíl OZE na hrubé konečné spotřebě v sektoru </w:t>
        </w:r>
        <w:r w:rsidR="00797707" w:rsidRPr="008A0039">
          <w:rPr>
            <w:rStyle w:val="Hypertextovodkaz"/>
            <w:rFonts w:ascii="Times New Roman" w:hAnsi="Times New Roman" w:cs="Times New Roman"/>
          </w:rPr>
          <w:t>vytápění a chlazení</w:t>
        </w:r>
        <w:r w:rsidR="00567734">
          <w:rPr>
            <w:rStyle w:val="Hypertextovodkaz"/>
            <w:rFonts w:ascii="Times New Roman" w:hAnsi="Times New Roman" w:cs="Times New Roman"/>
          </w:rPr>
          <w:t xml:space="preserve"> v letech 2004-2021</w:t>
        </w:r>
        <w:r w:rsidR="00797707">
          <w:tab/>
        </w:r>
        <w:r w:rsidR="00797707">
          <w:fldChar w:fldCharType="begin"/>
        </w:r>
        <w:r w:rsidR="00797707">
          <w:instrText xml:space="preserve"> PAGEREF _Toc256000270 \h </w:instrText>
        </w:r>
        <w:r w:rsidR="00797707">
          <w:fldChar w:fldCharType="separate"/>
        </w:r>
        <w:r w:rsidR="00797707">
          <w:t>210</w:t>
        </w:r>
        <w:r w:rsidR="00797707">
          <w:fldChar w:fldCharType="end"/>
        </w:r>
      </w:hyperlink>
    </w:p>
    <w:p w14:paraId="3F10F821" w14:textId="77777777" w:rsidR="005C77B3" w:rsidRDefault="00C8780B">
      <w:pPr>
        <w:pStyle w:val="Seznamobrzk"/>
        <w:tabs>
          <w:tab w:val="right" w:leader="dot" w:pos="9060"/>
        </w:tabs>
        <w:rPr>
          <w:noProof/>
        </w:rPr>
      </w:pPr>
      <w:hyperlink w:anchor="_Toc256000271" w:history="1">
        <w:r w:rsidR="00797707" w:rsidRPr="00D01878">
          <w:rPr>
            <w:rStyle w:val="Hypertextovodkaz"/>
            <w:rFonts w:ascii="Times New Roman" w:hAnsi="Times New Roman" w:cs="Times New Roman"/>
          </w:rPr>
          <w:t>Graf č. 58: Odhad vývoje podílu OZE do roku 2030 v dělení na jednotlivé sektory</w:t>
        </w:r>
        <w:r w:rsidR="00797707">
          <w:tab/>
        </w:r>
        <w:r w:rsidR="00797707">
          <w:fldChar w:fldCharType="begin"/>
        </w:r>
        <w:r w:rsidR="00797707">
          <w:instrText xml:space="preserve"> PAGEREF _Toc256000271 \h </w:instrText>
        </w:r>
        <w:r w:rsidR="00797707">
          <w:fldChar w:fldCharType="separate"/>
        </w:r>
        <w:r w:rsidR="00797707">
          <w:t>211</w:t>
        </w:r>
        <w:r w:rsidR="00797707">
          <w:fldChar w:fldCharType="end"/>
        </w:r>
      </w:hyperlink>
    </w:p>
    <w:p w14:paraId="090BD4D8" w14:textId="77777777" w:rsidR="005C77B3" w:rsidRDefault="00C8780B">
      <w:pPr>
        <w:pStyle w:val="Seznamobrzk"/>
        <w:tabs>
          <w:tab w:val="right" w:leader="dot" w:pos="9060"/>
        </w:tabs>
        <w:rPr>
          <w:noProof/>
        </w:rPr>
      </w:pPr>
      <w:hyperlink w:anchor="_Toc256000272" w:history="1">
        <w:r w:rsidR="00797707" w:rsidRPr="0BB87E2C">
          <w:rPr>
            <w:rStyle w:val="Hypertextovodkaz"/>
            <w:rFonts w:ascii="Times New Roman" w:hAnsi="Times New Roman" w:cs="Times New Roman"/>
          </w:rPr>
          <w:t xml:space="preserve">Graf č. </w:t>
        </w:r>
        <w:r w:rsidR="005D73BA" w:rsidRPr="0BB87E2C">
          <w:rPr>
            <w:rStyle w:val="Hypertextovodkaz"/>
            <w:rFonts w:ascii="Times New Roman" w:hAnsi="Times New Roman" w:cs="Times New Roman"/>
          </w:rPr>
          <w:t>59</w:t>
        </w:r>
        <w:r w:rsidR="00797707" w:rsidRPr="0BB87E2C">
          <w:rPr>
            <w:rStyle w:val="Hypertextovodkaz"/>
            <w:rFonts w:ascii="Times New Roman" w:hAnsi="Times New Roman" w:cs="Times New Roman"/>
          </w:rPr>
          <w:t xml:space="preserve">: </w:t>
        </w:r>
        <w:r w:rsidR="00797707" w:rsidRPr="1AFF1551">
          <w:rPr>
            <w:rStyle w:val="Hypertextovodkaz"/>
            <w:rFonts w:ascii="Times New Roman" w:hAnsi="Times New Roman"/>
          </w:rPr>
          <w:t>Očekávaná produkce bioplynu v rozdělení na stávající, konvertované a nové</w:t>
        </w:r>
        <w:r w:rsidR="00797707">
          <w:tab/>
        </w:r>
        <w:r w:rsidR="00797707">
          <w:fldChar w:fldCharType="begin"/>
        </w:r>
        <w:r w:rsidR="00797707">
          <w:instrText xml:space="preserve"> PAGEREF _Toc256000272 \h </w:instrText>
        </w:r>
        <w:r w:rsidR="00797707">
          <w:fldChar w:fldCharType="separate"/>
        </w:r>
        <w:r w:rsidR="00797707">
          <w:t>213</w:t>
        </w:r>
        <w:r w:rsidR="00797707">
          <w:fldChar w:fldCharType="end"/>
        </w:r>
      </w:hyperlink>
    </w:p>
    <w:p w14:paraId="25F1278E" w14:textId="77777777" w:rsidR="005C77B3" w:rsidRDefault="00C8780B">
      <w:pPr>
        <w:pStyle w:val="Seznamobrzk"/>
        <w:tabs>
          <w:tab w:val="right" w:leader="dot" w:pos="9060"/>
        </w:tabs>
        <w:rPr>
          <w:noProof/>
        </w:rPr>
      </w:pPr>
      <w:hyperlink w:anchor="_Toc256000273" w:history="1">
        <w:r w:rsidR="00797707" w:rsidRPr="00826C58">
          <w:rPr>
            <w:rStyle w:val="Hypertextovodkaz"/>
            <w:rFonts w:ascii="Times New Roman" w:hAnsi="Times New Roman" w:cs="Times New Roman"/>
          </w:rPr>
          <w:t xml:space="preserve">Graf č. 60: </w:t>
        </w:r>
        <w:r w:rsidR="00797707" w:rsidRPr="00826C58">
          <w:rPr>
            <w:rStyle w:val="Hypertextovodkaz"/>
            <w:rFonts w:ascii="Times New Roman" w:hAnsi="Times New Roman"/>
          </w:rPr>
          <w:t xml:space="preserve">Očekávaná produkce bioplynu (zemědělské </w:t>
        </w:r>
        <w:r w:rsidR="00340BD7">
          <w:rPr>
            <w:rStyle w:val="Hypertextovodkaz"/>
            <w:rFonts w:ascii="Times New Roman" w:hAnsi="Times New Roman"/>
          </w:rPr>
          <w:t xml:space="preserve">bioplynové </w:t>
        </w:r>
        <w:r w:rsidR="00797707" w:rsidRPr="00826C58">
          <w:rPr>
            <w:rStyle w:val="Hypertextovodkaz"/>
            <w:rFonts w:ascii="Times New Roman" w:hAnsi="Times New Roman"/>
          </w:rPr>
          <w:t>stanice)</w:t>
        </w:r>
        <w:r w:rsidR="00797707">
          <w:tab/>
        </w:r>
        <w:r w:rsidR="00797707">
          <w:fldChar w:fldCharType="begin"/>
        </w:r>
        <w:r w:rsidR="00797707">
          <w:instrText xml:space="preserve"> PAGEREF _Toc256000273 \h </w:instrText>
        </w:r>
        <w:r w:rsidR="00797707">
          <w:fldChar w:fldCharType="separate"/>
        </w:r>
        <w:r w:rsidR="00797707">
          <w:t>214</w:t>
        </w:r>
        <w:r w:rsidR="00797707">
          <w:fldChar w:fldCharType="end"/>
        </w:r>
      </w:hyperlink>
    </w:p>
    <w:p w14:paraId="2F873832" w14:textId="77777777" w:rsidR="005C77B3" w:rsidRDefault="00C8780B">
      <w:pPr>
        <w:pStyle w:val="Seznamobrzk"/>
        <w:tabs>
          <w:tab w:val="right" w:leader="dot" w:pos="9060"/>
        </w:tabs>
        <w:rPr>
          <w:noProof/>
        </w:rPr>
      </w:pPr>
      <w:hyperlink w:anchor="_Toc256000274" w:history="1">
        <w:r w:rsidR="00797707" w:rsidRPr="0BB87E2C">
          <w:rPr>
            <w:rStyle w:val="Hypertextovodkaz"/>
            <w:rFonts w:ascii="Times New Roman" w:hAnsi="Times New Roman" w:cs="Times New Roman"/>
          </w:rPr>
          <w:t xml:space="preserve">Graf č. </w:t>
        </w:r>
        <w:r w:rsidR="005D73BA" w:rsidRPr="0BB87E2C">
          <w:rPr>
            <w:rStyle w:val="Hypertextovodkaz"/>
            <w:rFonts w:ascii="Times New Roman" w:hAnsi="Times New Roman" w:cs="Times New Roman"/>
          </w:rPr>
          <w:t>61</w:t>
        </w:r>
        <w:r w:rsidR="00797707" w:rsidRPr="0BB87E2C">
          <w:rPr>
            <w:rStyle w:val="Hypertextovodkaz"/>
            <w:rFonts w:ascii="Times New Roman" w:hAnsi="Times New Roman" w:cs="Times New Roman"/>
          </w:rPr>
          <w:t>:</w:t>
        </w:r>
        <w:r w:rsidR="00797707" w:rsidRPr="0BB87E2C">
          <w:rPr>
            <w:rStyle w:val="Hypertextovodkaz"/>
            <w:rFonts w:ascii="Times New Roman" w:hAnsi="Times New Roman"/>
          </w:rPr>
          <w:t xml:space="preserve"> Očekávaná produkce biometanu dle zdroje</w:t>
        </w:r>
        <w:r w:rsidR="00797707">
          <w:tab/>
        </w:r>
        <w:r w:rsidR="00797707">
          <w:fldChar w:fldCharType="begin"/>
        </w:r>
        <w:r w:rsidR="00797707">
          <w:instrText xml:space="preserve"> PAGEREF _Toc256000274 \h </w:instrText>
        </w:r>
        <w:r w:rsidR="00797707">
          <w:fldChar w:fldCharType="separate"/>
        </w:r>
        <w:r w:rsidR="00797707">
          <w:t>215</w:t>
        </w:r>
        <w:r w:rsidR="00797707">
          <w:fldChar w:fldCharType="end"/>
        </w:r>
      </w:hyperlink>
    </w:p>
    <w:p w14:paraId="7183A62F" w14:textId="77777777" w:rsidR="005C77B3" w:rsidRDefault="00C8780B">
      <w:pPr>
        <w:pStyle w:val="Seznamobrzk"/>
        <w:tabs>
          <w:tab w:val="right" w:leader="dot" w:pos="9060"/>
        </w:tabs>
        <w:rPr>
          <w:noProof/>
        </w:rPr>
      </w:pPr>
      <w:hyperlink w:anchor="_Toc256000275" w:history="1">
        <w:r w:rsidR="00797707" w:rsidRPr="00095472">
          <w:rPr>
            <w:rStyle w:val="Hypertextovodkaz"/>
            <w:rFonts w:ascii="Times New Roman" w:hAnsi="Times New Roman" w:cs="Times New Roman"/>
          </w:rPr>
          <w:t>Graf č. 62: Vývoj konečné spotřeby energie, 2014-2021</w:t>
        </w:r>
        <w:r w:rsidR="00797707">
          <w:tab/>
        </w:r>
        <w:r w:rsidR="00797707">
          <w:fldChar w:fldCharType="begin"/>
        </w:r>
        <w:r w:rsidR="00797707">
          <w:instrText xml:space="preserve"> PAGEREF _Toc256000275 \h </w:instrText>
        </w:r>
        <w:r w:rsidR="00797707">
          <w:fldChar w:fldCharType="separate"/>
        </w:r>
        <w:r w:rsidR="00797707">
          <w:t>223</w:t>
        </w:r>
        <w:r w:rsidR="00797707">
          <w:fldChar w:fldCharType="end"/>
        </w:r>
      </w:hyperlink>
    </w:p>
    <w:p w14:paraId="628B58FA" w14:textId="77777777" w:rsidR="005C77B3" w:rsidRDefault="00C8780B">
      <w:pPr>
        <w:pStyle w:val="Seznamobrzk"/>
        <w:tabs>
          <w:tab w:val="right" w:leader="dot" w:pos="9060"/>
        </w:tabs>
        <w:rPr>
          <w:noProof/>
        </w:rPr>
      </w:pPr>
      <w:hyperlink w:anchor="_Toc256000276" w:history="1">
        <w:r w:rsidR="00797707" w:rsidRPr="00095472">
          <w:rPr>
            <w:rStyle w:val="Hypertextovodkaz"/>
            <w:rFonts w:ascii="Times New Roman" w:hAnsi="Times New Roman" w:cs="Times New Roman"/>
          </w:rPr>
          <w:t>Graf č. 63: Vývoj energetické náročnosti ČR, 2014–2021</w:t>
        </w:r>
        <w:r w:rsidR="00797707">
          <w:tab/>
        </w:r>
        <w:r w:rsidR="00797707">
          <w:fldChar w:fldCharType="begin"/>
        </w:r>
        <w:r w:rsidR="00797707">
          <w:instrText xml:space="preserve"> PAGEREF _Toc256000276 \h </w:instrText>
        </w:r>
        <w:r w:rsidR="00797707">
          <w:fldChar w:fldCharType="separate"/>
        </w:r>
        <w:r w:rsidR="00797707">
          <w:t>224</w:t>
        </w:r>
        <w:r w:rsidR="00797707">
          <w:fldChar w:fldCharType="end"/>
        </w:r>
      </w:hyperlink>
    </w:p>
    <w:p w14:paraId="16E14B0F" w14:textId="77777777" w:rsidR="005C77B3" w:rsidRDefault="00C8780B">
      <w:pPr>
        <w:pStyle w:val="Seznamobrzk"/>
        <w:tabs>
          <w:tab w:val="right" w:leader="dot" w:pos="9060"/>
        </w:tabs>
        <w:rPr>
          <w:noProof/>
        </w:rPr>
      </w:pPr>
      <w:hyperlink w:anchor="_Toc256000277" w:history="1">
        <w:r w:rsidR="00797707" w:rsidRPr="003C3B42">
          <w:rPr>
            <w:rStyle w:val="Hypertextovodkaz"/>
            <w:rFonts w:ascii="Times New Roman" w:hAnsi="Times New Roman" w:cs="Times New Roman"/>
          </w:rPr>
          <w:t>Graf č. 64: Konečná spotřeba energie na domácnost, 2014-2021</w:t>
        </w:r>
        <w:r w:rsidR="00797707">
          <w:tab/>
        </w:r>
        <w:r w:rsidR="00797707">
          <w:fldChar w:fldCharType="begin"/>
        </w:r>
        <w:r w:rsidR="00797707">
          <w:instrText xml:space="preserve"> PAGEREF _Toc256000277 \h </w:instrText>
        </w:r>
        <w:r w:rsidR="00797707">
          <w:fldChar w:fldCharType="separate"/>
        </w:r>
        <w:r w:rsidR="00797707">
          <w:t>224</w:t>
        </w:r>
        <w:r w:rsidR="00797707">
          <w:fldChar w:fldCharType="end"/>
        </w:r>
      </w:hyperlink>
    </w:p>
    <w:p w14:paraId="5C0948ED" w14:textId="77777777" w:rsidR="005C77B3" w:rsidRDefault="00C8780B">
      <w:pPr>
        <w:pStyle w:val="Seznamobrzk"/>
        <w:tabs>
          <w:tab w:val="right" w:leader="dot" w:pos="9060"/>
        </w:tabs>
        <w:rPr>
          <w:noProof/>
        </w:rPr>
      </w:pPr>
      <w:hyperlink w:anchor="_Toc256000278" w:history="1">
        <w:r w:rsidR="00797707" w:rsidRPr="003C3B42">
          <w:rPr>
            <w:rStyle w:val="Hypertextovodkaz"/>
            <w:rFonts w:ascii="Times New Roman" w:hAnsi="Times New Roman" w:cs="Times New Roman"/>
          </w:rPr>
          <w:t>Graf č. 65:</w:t>
        </w:r>
        <w:r w:rsidR="00797707" w:rsidRPr="00A41F2C">
          <w:rPr>
            <w:rStyle w:val="Hypertextovodkaz"/>
            <w:rFonts w:ascii="Times New Roman" w:hAnsi="Times New Roman" w:cs="Times New Roman"/>
          </w:rPr>
          <w:t xml:space="preserve"> Spotřeba energie v sektoru dopravy na jeden automobil, 2014-2021</w:t>
        </w:r>
        <w:r w:rsidR="00797707">
          <w:tab/>
        </w:r>
        <w:r w:rsidR="00797707">
          <w:fldChar w:fldCharType="begin"/>
        </w:r>
        <w:r w:rsidR="00797707">
          <w:instrText xml:space="preserve"> PAGEREF _Toc256000278 \h </w:instrText>
        </w:r>
        <w:r w:rsidR="00797707">
          <w:fldChar w:fldCharType="separate"/>
        </w:r>
        <w:r w:rsidR="00797707">
          <w:t>225</w:t>
        </w:r>
        <w:r w:rsidR="00797707">
          <w:fldChar w:fldCharType="end"/>
        </w:r>
      </w:hyperlink>
    </w:p>
    <w:p w14:paraId="6B3F9B10" w14:textId="77777777" w:rsidR="005C77B3" w:rsidRDefault="00C8780B">
      <w:pPr>
        <w:pStyle w:val="Seznamobrzk"/>
        <w:tabs>
          <w:tab w:val="right" w:leader="dot" w:pos="9060"/>
        </w:tabs>
        <w:rPr>
          <w:noProof/>
        </w:rPr>
      </w:pPr>
      <w:hyperlink w:anchor="_Toc256000279" w:history="1">
        <w:r w:rsidR="00797707" w:rsidRPr="00A41F2C">
          <w:rPr>
            <w:rStyle w:val="Hypertextovodkaz"/>
            <w:rFonts w:ascii="Times New Roman" w:hAnsi="Times New Roman" w:cs="Times New Roman"/>
          </w:rPr>
          <w:t>Graf č. 66: Vývoj energetické náročnosti průmyslu ČR, 2014–2021</w:t>
        </w:r>
        <w:r w:rsidR="00797707">
          <w:tab/>
        </w:r>
        <w:r w:rsidR="00797707">
          <w:fldChar w:fldCharType="begin"/>
        </w:r>
        <w:r w:rsidR="00797707">
          <w:instrText xml:space="preserve"> PAGEREF _Toc256000279 \h </w:instrText>
        </w:r>
        <w:r w:rsidR="00797707">
          <w:fldChar w:fldCharType="separate"/>
        </w:r>
        <w:r w:rsidR="00797707">
          <w:t>226</w:t>
        </w:r>
        <w:r w:rsidR="00797707">
          <w:fldChar w:fldCharType="end"/>
        </w:r>
      </w:hyperlink>
    </w:p>
    <w:p w14:paraId="022CB565" w14:textId="77777777" w:rsidR="005C77B3" w:rsidRDefault="00C8780B">
      <w:pPr>
        <w:pStyle w:val="Seznamobrzk"/>
        <w:tabs>
          <w:tab w:val="right" w:leader="dot" w:pos="9060"/>
        </w:tabs>
        <w:rPr>
          <w:noProof/>
        </w:rPr>
      </w:pPr>
      <w:hyperlink w:anchor="_Toc256000280" w:history="1">
        <w:r w:rsidR="00797707" w:rsidRPr="003C3B42">
          <w:rPr>
            <w:rStyle w:val="Hypertextovodkaz"/>
            <w:rFonts w:ascii="Times New Roman" w:hAnsi="Times New Roman" w:cs="Times New Roman"/>
          </w:rPr>
          <w:t>Graf č. 67: Spotřeba energie ve vazbě na průmyslovou produkci, 2014-2021</w:t>
        </w:r>
        <w:r w:rsidR="00797707">
          <w:tab/>
        </w:r>
        <w:r w:rsidR="00797707">
          <w:fldChar w:fldCharType="begin"/>
        </w:r>
        <w:r w:rsidR="00797707">
          <w:instrText xml:space="preserve"> PAGEREF _Toc256000280 \h </w:instrText>
        </w:r>
        <w:r w:rsidR="00797707">
          <w:fldChar w:fldCharType="separate"/>
        </w:r>
        <w:r w:rsidR="00797707">
          <w:t>226</w:t>
        </w:r>
        <w:r w:rsidR="00797707">
          <w:fldChar w:fldCharType="end"/>
        </w:r>
      </w:hyperlink>
    </w:p>
    <w:p w14:paraId="08378B7B" w14:textId="77777777" w:rsidR="005C77B3" w:rsidRDefault="00C8780B">
      <w:pPr>
        <w:pStyle w:val="Seznamobrzk"/>
        <w:tabs>
          <w:tab w:val="right" w:leader="dot" w:pos="9060"/>
        </w:tabs>
        <w:rPr>
          <w:noProof/>
        </w:rPr>
      </w:pPr>
      <w:hyperlink w:anchor="_Toc256000281" w:history="1">
        <w:r w:rsidR="00797707" w:rsidRPr="003C3B42">
          <w:rPr>
            <w:rStyle w:val="Hypertextovodkaz"/>
            <w:rFonts w:ascii="Times New Roman" w:hAnsi="Times New Roman" w:cs="Times New Roman"/>
          </w:rPr>
          <w:t>Graf č. 68: Energetická náročnost sektoru služeb na zaměstnance, 2014-2021</w:t>
        </w:r>
        <w:r w:rsidR="00797707">
          <w:tab/>
        </w:r>
        <w:r w:rsidR="00797707">
          <w:fldChar w:fldCharType="begin"/>
        </w:r>
        <w:r w:rsidR="00797707">
          <w:instrText xml:space="preserve"> PAGEREF _Toc256000281 \h </w:instrText>
        </w:r>
        <w:r w:rsidR="00797707">
          <w:fldChar w:fldCharType="separate"/>
        </w:r>
        <w:r w:rsidR="00797707">
          <w:t>227</w:t>
        </w:r>
        <w:r w:rsidR="00797707">
          <w:fldChar w:fldCharType="end"/>
        </w:r>
      </w:hyperlink>
    </w:p>
    <w:p w14:paraId="55EEB278" w14:textId="77777777" w:rsidR="005C77B3" w:rsidRDefault="00C8780B">
      <w:pPr>
        <w:pStyle w:val="Seznamobrzk"/>
        <w:tabs>
          <w:tab w:val="right" w:leader="dot" w:pos="9060"/>
        </w:tabs>
        <w:rPr>
          <w:noProof/>
        </w:rPr>
      </w:pPr>
      <w:hyperlink w:anchor="_Toc256000282" w:history="1">
        <w:r w:rsidR="00797707" w:rsidRPr="000E1030">
          <w:rPr>
            <w:rStyle w:val="Hypertextovodkaz"/>
            <w:rFonts w:ascii="Times New Roman" w:hAnsi="Times New Roman" w:cs="Times New Roman"/>
          </w:rPr>
          <w:t xml:space="preserve">Graf č. </w:t>
        </w:r>
        <w:r w:rsidR="00C57818">
          <w:rPr>
            <w:rStyle w:val="Hypertextovodkaz"/>
            <w:rFonts w:ascii="Times New Roman" w:hAnsi="Times New Roman" w:cs="Times New Roman"/>
          </w:rPr>
          <w:t>69</w:t>
        </w:r>
        <w:r w:rsidR="00797707" w:rsidRPr="000E1030">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Vývoj skladby zdrojů energie na úrovni primárních energetických zdrojů</w:t>
        </w:r>
        <w:r w:rsidR="00797707">
          <w:tab/>
        </w:r>
        <w:r w:rsidR="00797707">
          <w:fldChar w:fldCharType="begin"/>
        </w:r>
        <w:r w:rsidR="00797707">
          <w:instrText xml:space="preserve"> PAGEREF _Toc256000282 \h </w:instrText>
        </w:r>
        <w:r w:rsidR="00797707">
          <w:fldChar w:fldCharType="separate"/>
        </w:r>
        <w:r w:rsidR="00797707">
          <w:t>230</w:t>
        </w:r>
        <w:r w:rsidR="00797707">
          <w:fldChar w:fldCharType="end"/>
        </w:r>
      </w:hyperlink>
    </w:p>
    <w:p w14:paraId="41418CB0" w14:textId="77777777" w:rsidR="005C77B3" w:rsidRDefault="00C8780B">
      <w:pPr>
        <w:pStyle w:val="Seznamobrzk"/>
        <w:tabs>
          <w:tab w:val="right" w:leader="dot" w:pos="9060"/>
        </w:tabs>
        <w:rPr>
          <w:noProof/>
        </w:rPr>
      </w:pPr>
      <w:hyperlink w:anchor="_Toc256000283" w:history="1">
        <w:r w:rsidR="00797707" w:rsidRPr="00AA6DB0">
          <w:rPr>
            <w:rStyle w:val="Hypertextovodkaz"/>
            <w:rFonts w:ascii="Times New Roman" w:hAnsi="Times New Roman" w:cs="Times New Roman"/>
          </w:rPr>
          <w:t>Graf č. 70: Relativní zastoupení paliv v rámci primárních energetických zdrojů v roce 2016</w:t>
        </w:r>
        <w:r w:rsidR="00797707">
          <w:tab/>
        </w:r>
        <w:r w:rsidR="00797707">
          <w:fldChar w:fldCharType="begin"/>
        </w:r>
        <w:r w:rsidR="00797707">
          <w:instrText xml:space="preserve"> PAGEREF _Toc256000283 \h </w:instrText>
        </w:r>
        <w:r w:rsidR="00797707">
          <w:fldChar w:fldCharType="separate"/>
        </w:r>
        <w:r w:rsidR="00797707">
          <w:t>230</w:t>
        </w:r>
        <w:r w:rsidR="00797707">
          <w:fldChar w:fldCharType="end"/>
        </w:r>
      </w:hyperlink>
    </w:p>
    <w:p w14:paraId="0ABF0419" w14:textId="77777777" w:rsidR="005C77B3" w:rsidRDefault="00C8780B">
      <w:pPr>
        <w:pStyle w:val="Seznamobrzk"/>
        <w:tabs>
          <w:tab w:val="right" w:leader="dot" w:pos="9060"/>
        </w:tabs>
        <w:rPr>
          <w:noProof/>
        </w:rPr>
      </w:pPr>
      <w:hyperlink w:anchor="_Toc256000284" w:history="1">
        <w:r w:rsidR="00797707" w:rsidRPr="00AA6DB0">
          <w:rPr>
            <w:rStyle w:val="Hypertextovodkaz"/>
            <w:rFonts w:ascii="Times New Roman" w:hAnsi="Times New Roman" w:cs="Times New Roman"/>
          </w:rPr>
          <w:t xml:space="preserve">Graf č. 71: Očekávaný </w:t>
        </w:r>
        <w:r w:rsidR="00797707">
          <w:rPr>
            <w:rStyle w:val="Hypertextovodkaz"/>
            <w:rFonts w:ascii="Times New Roman" w:hAnsi="Times New Roman" w:cs="Times New Roman"/>
          </w:rPr>
          <w:t>v</w:t>
        </w:r>
        <w:r w:rsidR="00797707" w:rsidRPr="008A0039">
          <w:rPr>
            <w:rStyle w:val="Hypertextovodkaz"/>
            <w:rFonts w:ascii="Times New Roman" w:hAnsi="Times New Roman" w:cs="Times New Roman"/>
          </w:rPr>
          <w:t>ývoj skladby zdrojů energie na úrovni primárních energetických zdrojů</w:t>
        </w:r>
        <w:r w:rsidR="00797707">
          <w:tab/>
        </w:r>
        <w:r w:rsidR="00797707">
          <w:fldChar w:fldCharType="begin"/>
        </w:r>
        <w:r w:rsidR="00797707">
          <w:instrText xml:space="preserve"> PAGEREF _Toc256000284 \h </w:instrText>
        </w:r>
        <w:r w:rsidR="00797707">
          <w:fldChar w:fldCharType="separate"/>
        </w:r>
        <w:r w:rsidR="00797707">
          <w:t>231</w:t>
        </w:r>
        <w:r w:rsidR="00797707">
          <w:fldChar w:fldCharType="end"/>
        </w:r>
      </w:hyperlink>
    </w:p>
    <w:p w14:paraId="5D0CE37C" w14:textId="77777777" w:rsidR="005C77B3" w:rsidRDefault="00C8780B">
      <w:pPr>
        <w:pStyle w:val="Seznamobrzk"/>
        <w:tabs>
          <w:tab w:val="right" w:leader="dot" w:pos="9060"/>
        </w:tabs>
        <w:rPr>
          <w:noProof/>
        </w:rPr>
      </w:pPr>
      <w:hyperlink w:anchor="_Toc256000285" w:history="1">
        <w:r w:rsidR="00797707" w:rsidRPr="008E20AD">
          <w:rPr>
            <w:rStyle w:val="Hypertextovodkaz"/>
            <w:rFonts w:ascii="Times New Roman" w:hAnsi="Times New Roman" w:cs="Times New Roman"/>
          </w:rPr>
          <w:t xml:space="preserve">Graf č. 72: </w:t>
        </w:r>
        <w:r w:rsidR="00797707" w:rsidRPr="00AA6DB0">
          <w:rPr>
            <w:rStyle w:val="Hypertextovodkaz"/>
            <w:rFonts w:ascii="Times New Roman" w:hAnsi="Times New Roman" w:cs="Times New Roman"/>
          </w:rPr>
          <w:t xml:space="preserve">Relativní zastoupení paliv v rámci primárních energetických zdrojů v roce </w:t>
        </w:r>
        <w:r w:rsidR="00797707" w:rsidRPr="00A15769">
          <w:rPr>
            <w:rStyle w:val="Hypertextovodkaz"/>
            <w:rFonts w:ascii="Times New Roman" w:hAnsi="Times New Roman" w:cs="Times New Roman"/>
          </w:rPr>
          <w:t>20</w:t>
        </w:r>
        <w:r w:rsidR="00A15769" w:rsidRPr="00A15769">
          <w:rPr>
            <w:rStyle w:val="Hypertextovodkaz"/>
            <w:rFonts w:ascii="Times New Roman" w:hAnsi="Times New Roman" w:cs="Times New Roman"/>
          </w:rPr>
          <w:t>30</w:t>
        </w:r>
        <w:r w:rsidR="00797707">
          <w:tab/>
        </w:r>
        <w:r w:rsidR="00797707">
          <w:fldChar w:fldCharType="begin"/>
        </w:r>
        <w:r w:rsidR="00797707">
          <w:instrText xml:space="preserve"> PAGEREF _Toc256000285 \h </w:instrText>
        </w:r>
        <w:r w:rsidR="00797707">
          <w:fldChar w:fldCharType="separate"/>
        </w:r>
        <w:r w:rsidR="00797707">
          <w:t>232</w:t>
        </w:r>
        <w:r w:rsidR="00797707">
          <w:fldChar w:fldCharType="end"/>
        </w:r>
      </w:hyperlink>
    </w:p>
    <w:p w14:paraId="527FF2EC" w14:textId="77777777" w:rsidR="005C77B3" w:rsidRDefault="00C8780B">
      <w:pPr>
        <w:pStyle w:val="Seznamobrzk"/>
        <w:tabs>
          <w:tab w:val="right" w:leader="dot" w:pos="9060"/>
        </w:tabs>
        <w:rPr>
          <w:noProof/>
        </w:rPr>
      </w:pPr>
      <w:hyperlink w:anchor="_Toc256000286" w:history="1">
        <w:r w:rsidR="00797707" w:rsidRPr="000E1030">
          <w:rPr>
            <w:rStyle w:val="Hypertextovodkaz"/>
            <w:rFonts w:ascii="Times New Roman" w:hAnsi="Times New Roman" w:cs="Times New Roman"/>
          </w:rPr>
          <w:t xml:space="preserve">Graf č. </w:t>
        </w:r>
        <w:r w:rsidR="00C57818">
          <w:rPr>
            <w:rStyle w:val="Hypertextovodkaz"/>
            <w:rFonts w:ascii="Times New Roman" w:hAnsi="Times New Roman" w:cs="Times New Roman"/>
          </w:rPr>
          <w:t>73</w:t>
        </w:r>
        <w:r w:rsidR="00797707" w:rsidRPr="000E1030">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Dovozní závislost dle jednotlivých hlavních paliv</w:t>
        </w:r>
        <w:r w:rsidR="00797707">
          <w:tab/>
        </w:r>
        <w:r w:rsidR="00797707">
          <w:fldChar w:fldCharType="begin"/>
        </w:r>
        <w:r w:rsidR="00797707">
          <w:instrText xml:space="preserve"> PAGEREF _Toc256000286 \h </w:instrText>
        </w:r>
        <w:r w:rsidR="00797707">
          <w:fldChar w:fldCharType="separate"/>
        </w:r>
        <w:r w:rsidR="00797707">
          <w:t>233</w:t>
        </w:r>
        <w:r w:rsidR="00797707">
          <w:fldChar w:fldCharType="end"/>
        </w:r>
      </w:hyperlink>
    </w:p>
    <w:p w14:paraId="119730A3" w14:textId="77777777" w:rsidR="005C77B3" w:rsidRDefault="00C8780B">
      <w:pPr>
        <w:pStyle w:val="Seznamobrzk"/>
        <w:tabs>
          <w:tab w:val="right" w:leader="dot" w:pos="9060"/>
        </w:tabs>
        <w:rPr>
          <w:noProof/>
        </w:rPr>
      </w:pPr>
      <w:hyperlink w:anchor="_Toc256000287" w:history="1">
        <w:r w:rsidR="00797707" w:rsidRPr="00720DEC">
          <w:rPr>
            <w:rStyle w:val="Hypertextovodkaz"/>
            <w:rFonts w:ascii="Times New Roman" w:hAnsi="Times New Roman" w:cs="Times New Roman"/>
          </w:rPr>
          <w:t>Graf č. 74: Bilance zemního plynu v ČR</w:t>
        </w:r>
        <w:r w:rsidR="00797707">
          <w:tab/>
        </w:r>
        <w:r w:rsidR="00797707">
          <w:fldChar w:fldCharType="begin"/>
        </w:r>
        <w:r w:rsidR="00797707">
          <w:instrText xml:space="preserve"> PAGEREF _Toc256000287 \h </w:instrText>
        </w:r>
        <w:r w:rsidR="00797707">
          <w:fldChar w:fldCharType="separate"/>
        </w:r>
        <w:r w:rsidR="00797707">
          <w:t>236</w:t>
        </w:r>
        <w:r w:rsidR="00797707">
          <w:fldChar w:fldCharType="end"/>
        </w:r>
      </w:hyperlink>
    </w:p>
    <w:p w14:paraId="70319C14" w14:textId="77777777" w:rsidR="005C77B3" w:rsidRDefault="00C8780B">
      <w:pPr>
        <w:pStyle w:val="Seznamobrzk"/>
        <w:tabs>
          <w:tab w:val="right" w:leader="dot" w:pos="9060"/>
        </w:tabs>
        <w:rPr>
          <w:noProof/>
        </w:rPr>
      </w:pPr>
      <w:hyperlink w:anchor="_Toc256000288" w:history="1">
        <w:r w:rsidR="00797707" w:rsidRPr="00D12B3B">
          <w:rPr>
            <w:rStyle w:val="Hypertextovodkaz"/>
            <w:rFonts w:ascii="Times New Roman" w:hAnsi="Times New Roman" w:cs="Times New Roman"/>
          </w:rPr>
          <w:t>Graf č. 75: Odhadovaná diverzifikace zdrojů zemního plynu (2017)</w:t>
        </w:r>
        <w:r w:rsidR="00797707">
          <w:tab/>
        </w:r>
        <w:r w:rsidR="00797707">
          <w:fldChar w:fldCharType="begin"/>
        </w:r>
        <w:r w:rsidR="00797707">
          <w:instrText xml:space="preserve"> PAGEREF _Toc256000288 \h </w:instrText>
        </w:r>
        <w:r w:rsidR="00797707">
          <w:fldChar w:fldCharType="separate"/>
        </w:r>
        <w:r w:rsidR="00797707">
          <w:t>236</w:t>
        </w:r>
        <w:r w:rsidR="00797707">
          <w:fldChar w:fldCharType="end"/>
        </w:r>
      </w:hyperlink>
    </w:p>
    <w:p w14:paraId="3A3D9451" w14:textId="77777777" w:rsidR="005C77B3" w:rsidRDefault="00C8780B">
      <w:pPr>
        <w:pStyle w:val="Seznamobrzk"/>
        <w:tabs>
          <w:tab w:val="right" w:leader="dot" w:pos="9060"/>
        </w:tabs>
        <w:rPr>
          <w:noProof/>
        </w:rPr>
      </w:pPr>
      <w:hyperlink w:anchor="_Toc256000289" w:history="1">
        <w:r w:rsidR="00797707" w:rsidRPr="00685378">
          <w:rPr>
            <w:rStyle w:val="Hypertextovodkaz"/>
            <w:rFonts w:ascii="Times New Roman" w:eastAsia="Times New Roman" w:hAnsi="Times New Roman" w:cs="Times New Roman"/>
            <w:lang w:eastAsia="cs-CZ"/>
          </w:rPr>
          <w:t>Graf č. 76: Dovoz ropy do ČR dle země původu v letech 2005-2016</w:t>
        </w:r>
        <w:r w:rsidR="00797707">
          <w:tab/>
        </w:r>
        <w:r w:rsidR="00797707">
          <w:fldChar w:fldCharType="begin"/>
        </w:r>
        <w:r w:rsidR="00797707">
          <w:instrText xml:space="preserve"> PAGEREF _Toc256000289 \h </w:instrText>
        </w:r>
        <w:r w:rsidR="00797707">
          <w:fldChar w:fldCharType="separate"/>
        </w:r>
        <w:r w:rsidR="00797707">
          <w:t>239</w:t>
        </w:r>
        <w:r w:rsidR="00797707">
          <w:fldChar w:fldCharType="end"/>
        </w:r>
      </w:hyperlink>
    </w:p>
    <w:p w14:paraId="676FB460" w14:textId="77777777" w:rsidR="005C77B3" w:rsidRDefault="00C8780B">
      <w:pPr>
        <w:pStyle w:val="Seznamobrzk"/>
        <w:tabs>
          <w:tab w:val="right" w:leader="dot" w:pos="9060"/>
        </w:tabs>
        <w:rPr>
          <w:noProof/>
        </w:rPr>
      </w:pPr>
      <w:hyperlink w:anchor="_Toc256000290" w:history="1">
        <w:r w:rsidR="00797707" w:rsidRPr="00685378">
          <w:rPr>
            <w:rStyle w:val="Hypertextovodkaz"/>
            <w:rFonts w:ascii="Times New Roman" w:eastAsia="Times New Roman" w:hAnsi="Times New Roman" w:cs="Times New Roman"/>
            <w:lang w:eastAsia="cs-CZ"/>
          </w:rPr>
          <w:t>Graf č. 77: Vývoj dovozů ropy do ČR ropovody Družba a IKL v letech 2000-2016</w:t>
        </w:r>
        <w:r w:rsidR="00797707">
          <w:tab/>
        </w:r>
        <w:r w:rsidR="00797707">
          <w:fldChar w:fldCharType="begin"/>
        </w:r>
        <w:r w:rsidR="00797707">
          <w:instrText xml:space="preserve"> PAGEREF _Toc256000290 \h </w:instrText>
        </w:r>
        <w:r w:rsidR="00797707">
          <w:fldChar w:fldCharType="separate"/>
        </w:r>
        <w:r w:rsidR="00797707">
          <w:t>240</w:t>
        </w:r>
        <w:r w:rsidR="00797707">
          <w:fldChar w:fldCharType="end"/>
        </w:r>
      </w:hyperlink>
    </w:p>
    <w:p w14:paraId="4367B59E" w14:textId="77777777" w:rsidR="005C77B3" w:rsidRDefault="00C8780B">
      <w:pPr>
        <w:pStyle w:val="Seznamobrzk"/>
        <w:tabs>
          <w:tab w:val="right" w:leader="dot" w:pos="9060"/>
        </w:tabs>
        <w:rPr>
          <w:noProof/>
        </w:rPr>
      </w:pPr>
      <w:hyperlink w:anchor="_Toc256000291" w:history="1">
        <w:r w:rsidR="00797707" w:rsidRPr="00685378">
          <w:rPr>
            <w:rStyle w:val="Hypertextovodkaz"/>
            <w:rFonts w:ascii="Times New Roman" w:eastAsia="Times New Roman" w:hAnsi="Times New Roman" w:cs="Times New Roman"/>
            <w:lang w:eastAsia="cs-CZ"/>
          </w:rPr>
          <w:t>Graf č. 78: Vývoj ceny ropy Brent a záporného salda zahraničního obchodu v oblasti ropy</w:t>
        </w:r>
        <w:r w:rsidR="00797707">
          <w:tab/>
        </w:r>
        <w:r w:rsidR="00797707">
          <w:fldChar w:fldCharType="begin"/>
        </w:r>
        <w:r w:rsidR="00797707">
          <w:instrText xml:space="preserve"> PAGEREF _Toc256000291 \h </w:instrText>
        </w:r>
        <w:r w:rsidR="00797707">
          <w:fldChar w:fldCharType="separate"/>
        </w:r>
        <w:r w:rsidR="00797707">
          <w:t>240</w:t>
        </w:r>
        <w:r w:rsidR="00797707">
          <w:fldChar w:fldCharType="end"/>
        </w:r>
      </w:hyperlink>
    </w:p>
    <w:p w14:paraId="7CAF5A11" w14:textId="77777777" w:rsidR="005C77B3" w:rsidRDefault="00C8780B">
      <w:pPr>
        <w:pStyle w:val="Seznamobrzk"/>
        <w:tabs>
          <w:tab w:val="right" w:leader="dot" w:pos="9060"/>
        </w:tabs>
        <w:rPr>
          <w:noProof/>
        </w:rPr>
      </w:pPr>
      <w:hyperlink w:anchor="_Toc256000292" w:history="1">
        <w:r w:rsidR="00797707" w:rsidRPr="003C3B42">
          <w:rPr>
            <w:rStyle w:val="Hypertextovodkaz"/>
            <w:rFonts w:ascii="Times New Roman" w:hAnsi="Times New Roman" w:cs="Times New Roman"/>
          </w:rPr>
          <w:t>Graf č. 79: Netto instalo</w:t>
        </w:r>
        <w:r w:rsidR="00797707" w:rsidRPr="003C3B42">
          <w:rPr>
            <w:rStyle w:val="Hypertextovodkaz"/>
            <w:rFonts w:ascii="Times New Roman" w:hAnsi="Times New Roman" w:cs="Times New Roman"/>
          </w:rPr>
          <w:t>v</w:t>
        </w:r>
        <w:r w:rsidR="00797707" w:rsidRPr="003C3B42">
          <w:rPr>
            <w:rStyle w:val="Hypertextovodkaz"/>
            <w:rFonts w:ascii="Times New Roman" w:hAnsi="Times New Roman" w:cs="Times New Roman"/>
          </w:rPr>
          <w:t>aný výkon v Progr</w:t>
        </w:r>
        <w:r w:rsidR="00797707" w:rsidRPr="003C3B42">
          <w:rPr>
            <w:rStyle w:val="Hypertextovodkaz"/>
            <w:rFonts w:ascii="Times New Roman" w:hAnsi="Times New Roman" w:cs="Times New Roman"/>
          </w:rPr>
          <w:t>e</w:t>
        </w:r>
        <w:r w:rsidR="00797707" w:rsidRPr="003C3B42">
          <w:rPr>
            <w:rStyle w:val="Hypertextovodkaz"/>
            <w:rFonts w:ascii="Times New Roman" w:hAnsi="Times New Roman" w:cs="Times New Roman"/>
          </w:rPr>
          <w:t>sivním scénáři pro jednotlivé roky a kategorie zdrojů</w:t>
        </w:r>
        <w:r w:rsidR="00797707">
          <w:tab/>
        </w:r>
        <w:r w:rsidR="00797707">
          <w:fldChar w:fldCharType="begin"/>
        </w:r>
        <w:r w:rsidR="00797707">
          <w:instrText xml:space="preserve"> PAGEREF _Toc256000292 \h </w:instrText>
        </w:r>
        <w:r w:rsidR="00797707">
          <w:fldChar w:fldCharType="separate"/>
        </w:r>
        <w:r w:rsidR="00797707">
          <w:t>243</w:t>
        </w:r>
        <w:r w:rsidR="00797707">
          <w:fldChar w:fldCharType="end"/>
        </w:r>
      </w:hyperlink>
    </w:p>
    <w:p w14:paraId="6E1F3F0D" w14:textId="77777777" w:rsidR="005C77B3" w:rsidRDefault="00C8780B">
      <w:pPr>
        <w:pStyle w:val="Seznamobrzk"/>
        <w:tabs>
          <w:tab w:val="right" w:leader="dot" w:pos="9060"/>
        </w:tabs>
        <w:rPr>
          <w:noProof/>
        </w:rPr>
      </w:pPr>
      <w:hyperlink w:anchor="_Toc256000293" w:history="1">
        <w:r w:rsidR="00797707" w:rsidRPr="003C3B42">
          <w:rPr>
            <w:rStyle w:val="Hypertextovodkaz"/>
            <w:rFonts w:ascii="Times New Roman" w:hAnsi="Times New Roman" w:cs="Times New Roman"/>
          </w:rPr>
          <w:t>Graf č. 80: Roční bilance v Progresivním scénáři pro jednotlivé roky a kategorie zdrojů</w:t>
        </w:r>
        <w:r w:rsidR="00797707">
          <w:tab/>
        </w:r>
        <w:r w:rsidR="00797707">
          <w:fldChar w:fldCharType="begin"/>
        </w:r>
        <w:r w:rsidR="00797707">
          <w:instrText xml:space="preserve"> PAGEREF _Toc256000293 \h </w:instrText>
        </w:r>
        <w:r w:rsidR="00797707">
          <w:fldChar w:fldCharType="separate"/>
        </w:r>
        <w:r w:rsidR="00797707">
          <w:t>244</w:t>
        </w:r>
        <w:r w:rsidR="00797707">
          <w:fldChar w:fldCharType="end"/>
        </w:r>
      </w:hyperlink>
    </w:p>
    <w:p w14:paraId="3FC2BFBF" w14:textId="77777777" w:rsidR="005C77B3" w:rsidRDefault="00C8780B">
      <w:pPr>
        <w:pStyle w:val="Seznamobrzk"/>
        <w:tabs>
          <w:tab w:val="right" w:leader="dot" w:pos="9060"/>
        </w:tabs>
        <w:rPr>
          <w:noProof/>
        </w:rPr>
      </w:pPr>
      <w:hyperlink w:anchor="_Toc256000294" w:history="1">
        <w:r w:rsidR="00797707" w:rsidRPr="00A41F2C">
          <w:rPr>
            <w:rStyle w:val="Hypertextovodkaz"/>
            <w:rFonts w:ascii="Times New Roman" w:hAnsi="Times New Roman" w:cs="Times New Roman"/>
          </w:rPr>
          <w:t>Graf č. 81: Roční využití výkonu jednotlivých kategorií zdrojů pro období 2025 – 2040</w:t>
        </w:r>
        <w:r w:rsidR="00797707">
          <w:tab/>
        </w:r>
        <w:r w:rsidR="00797707">
          <w:fldChar w:fldCharType="begin"/>
        </w:r>
        <w:r w:rsidR="00797707">
          <w:instrText xml:space="preserve"> PAGEREF _Toc256000294 \h </w:instrText>
        </w:r>
        <w:r w:rsidR="00797707">
          <w:fldChar w:fldCharType="separate"/>
        </w:r>
        <w:r w:rsidR="00797707">
          <w:t>245</w:t>
        </w:r>
        <w:r w:rsidR="00797707">
          <w:fldChar w:fldCharType="end"/>
        </w:r>
      </w:hyperlink>
    </w:p>
    <w:p w14:paraId="2D42DD20" w14:textId="77777777" w:rsidR="005C77B3" w:rsidRDefault="00C8780B">
      <w:pPr>
        <w:pStyle w:val="Seznamobrzk"/>
        <w:tabs>
          <w:tab w:val="right" w:leader="dot" w:pos="9060"/>
        </w:tabs>
        <w:rPr>
          <w:noProof/>
        </w:rPr>
      </w:pPr>
      <w:hyperlink w:anchor="_Toc256000295" w:history="1">
        <w:r w:rsidR="00797707" w:rsidRPr="008A0039">
          <w:rPr>
            <w:rStyle w:val="Hypertextovodkaz"/>
            <w:rFonts w:ascii="Times New Roman" w:hAnsi="Times New Roman" w:cs="Times New Roman"/>
          </w:rPr>
          <w:t>Graf č. 82: Očekávaný vývoj dovozní závislosti</w:t>
        </w:r>
        <w:r w:rsidR="00797707">
          <w:tab/>
        </w:r>
        <w:r w:rsidR="00797707">
          <w:fldChar w:fldCharType="begin"/>
        </w:r>
        <w:r w:rsidR="00797707">
          <w:instrText xml:space="preserve"> PAGEREF _Toc256000295 \h </w:instrText>
        </w:r>
        <w:r w:rsidR="00797707">
          <w:fldChar w:fldCharType="separate"/>
        </w:r>
        <w:r w:rsidR="00797707">
          <w:t>253</w:t>
        </w:r>
        <w:r w:rsidR="00797707">
          <w:fldChar w:fldCharType="end"/>
        </w:r>
      </w:hyperlink>
    </w:p>
    <w:p w14:paraId="7929ED30" w14:textId="77777777" w:rsidR="005C77B3" w:rsidRDefault="00C8780B">
      <w:pPr>
        <w:pStyle w:val="Seznamobrzk"/>
        <w:tabs>
          <w:tab w:val="right" w:leader="dot" w:pos="9060"/>
        </w:tabs>
        <w:rPr>
          <w:noProof/>
        </w:rPr>
      </w:pPr>
      <w:hyperlink w:anchor="_Toc256000296" w:history="1">
        <w:r w:rsidR="00797707" w:rsidRPr="00501018">
          <w:rPr>
            <w:rStyle w:val="Hypertextovodkaz"/>
            <w:rFonts w:ascii="Times New Roman" w:hAnsi="Times New Roman" w:cs="Times New Roman"/>
          </w:rPr>
          <w:t xml:space="preserve">Graf č. </w:t>
        </w:r>
        <w:r w:rsidR="00797707">
          <w:rPr>
            <w:rStyle w:val="Hypertextovodkaz"/>
            <w:rFonts w:ascii="Times New Roman" w:hAnsi="Times New Roman" w:cs="Times New Roman"/>
          </w:rPr>
          <w:t>83</w:t>
        </w:r>
        <w:r w:rsidR="00797707" w:rsidRPr="00501018">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Vývoj kapacity zásobníků na zemní plyn na území ČR</w:t>
        </w:r>
        <w:r w:rsidR="00797707">
          <w:tab/>
        </w:r>
        <w:r w:rsidR="00797707">
          <w:fldChar w:fldCharType="begin"/>
        </w:r>
        <w:r w:rsidR="00797707">
          <w:instrText xml:space="preserve"> PAGEREF _Toc256000296 \h </w:instrText>
        </w:r>
        <w:r w:rsidR="00797707">
          <w:fldChar w:fldCharType="separate"/>
        </w:r>
        <w:r w:rsidR="00797707">
          <w:t>263</w:t>
        </w:r>
        <w:r w:rsidR="00797707">
          <w:fldChar w:fldCharType="end"/>
        </w:r>
      </w:hyperlink>
    </w:p>
    <w:p w14:paraId="587D3F1A" w14:textId="77777777" w:rsidR="005C77B3" w:rsidRDefault="00C8780B">
      <w:pPr>
        <w:pStyle w:val="Seznamobrzk"/>
        <w:tabs>
          <w:tab w:val="right" w:leader="dot" w:pos="9060"/>
        </w:tabs>
        <w:rPr>
          <w:noProof/>
        </w:rPr>
      </w:pPr>
      <w:hyperlink w:anchor="_Toc256000297" w:history="1">
        <w:r w:rsidR="00797707" w:rsidRPr="00501018">
          <w:rPr>
            <w:rStyle w:val="Hypertextovodkaz"/>
            <w:rFonts w:ascii="Times New Roman" w:hAnsi="Times New Roman" w:cs="Times New Roman"/>
          </w:rPr>
          <w:t xml:space="preserve">Graf č. </w:t>
        </w:r>
        <w:r w:rsidR="00797707">
          <w:rPr>
            <w:rStyle w:val="Hypertextovodkaz"/>
            <w:rFonts w:ascii="Times New Roman" w:hAnsi="Times New Roman" w:cs="Times New Roman"/>
          </w:rPr>
          <w:t>84</w:t>
        </w:r>
        <w:r w:rsidR="00797707" w:rsidRPr="00501018">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Vývoj těžebního výkonu zásobníků na zemní plyn na území ČR</w:t>
        </w:r>
        <w:r w:rsidR="00797707">
          <w:tab/>
        </w:r>
        <w:r w:rsidR="00797707">
          <w:fldChar w:fldCharType="begin"/>
        </w:r>
        <w:r w:rsidR="00797707">
          <w:instrText xml:space="preserve"> PAGEREF _Toc256000297 \h </w:instrText>
        </w:r>
        <w:r w:rsidR="00797707">
          <w:fldChar w:fldCharType="separate"/>
        </w:r>
        <w:r w:rsidR="00797707">
          <w:t>263</w:t>
        </w:r>
        <w:r w:rsidR="00797707">
          <w:fldChar w:fldCharType="end"/>
        </w:r>
      </w:hyperlink>
    </w:p>
    <w:p w14:paraId="57EA9B3D" w14:textId="77777777" w:rsidR="005C77B3" w:rsidRDefault="00C8780B">
      <w:pPr>
        <w:pStyle w:val="Seznamobrzk"/>
        <w:tabs>
          <w:tab w:val="right" w:leader="dot" w:pos="9060"/>
        </w:tabs>
        <w:rPr>
          <w:noProof/>
        </w:rPr>
      </w:pPr>
      <w:hyperlink w:anchor="_Toc256000298" w:history="1">
        <w:r w:rsidR="00797707" w:rsidRPr="00501018">
          <w:rPr>
            <w:rStyle w:val="Hypertextovodkaz"/>
            <w:rFonts w:ascii="Times New Roman" w:hAnsi="Times New Roman" w:cs="Times New Roman"/>
          </w:rPr>
          <w:t xml:space="preserve">Graf č. </w:t>
        </w:r>
        <w:r w:rsidR="00797707">
          <w:rPr>
            <w:rStyle w:val="Hypertextovodkaz"/>
            <w:rFonts w:ascii="Times New Roman" w:hAnsi="Times New Roman" w:cs="Times New Roman"/>
          </w:rPr>
          <w:t>85</w:t>
        </w:r>
        <w:r w:rsidR="00797707" w:rsidRPr="00501018">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Podíl kapacity zásobníků zemního plynu na domácí spotřebě</w:t>
        </w:r>
        <w:r w:rsidR="00797707">
          <w:tab/>
        </w:r>
        <w:r w:rsidR="00797707">
          <w:fldChar w:fldCharType="begin"/>
        </w:r>
        <w:r w:rsidR="00797707">
          <w:instrText xml:space="preserve"> PAGEREF _Toc256000298 \h </w:instrText>
        </w:r>
        <w:r w:rsidR="00797707">
          <w:fldChar w:fldCharType="separate"/>
        </w:r>
        <w:r w:rsidR="00797707">
          <w:t>264</w:t>
        </w:r>
        <w:r w:rsidR="00797707">
          <w:fldChar w:fldCharType="end"/>
        </w:r>
      </w:hyperlink>
    </w:p>
    <w:p w14:paraId="5E526859" w14:textId="77777777" w:rsidR="005C77B3" w:rsidRDefault="00C8780B">
      <w:pPr>
        <w:pStyle w:val="Seznamobrzk"/>
        <w:tabs>
          <w:tab w:val="right" w:leader="dot" w:pos="9060"/>
        </w:tabs>
        <w:rPr>
          <w:noProof/>
        </w:rPr>
      </w:pPr>
      <w:hyperlink w:anchor="_Toc256000299" w:history="1">
        <w:r w:rsidR="00797707" w:rsidRPr="00CD0B69">
          <w:rPr>
            <w:rStyle w:val="Hypertextovodkaz"/>
            <w:rFonts w:ascii="Times New Roman" w:hAnsi="Times New Roman" w:cs="Times New Roman"/>
          </w:rPr>
          <w:t>Graf č. 86: I</w:t>
        </w:r>
        <w:r w:rsidR="00797707" w:rsidRPr="00C57818">
          <w:rPr>
            <w:rStyle w:val="Hypertextovodkaz"/>
            <w:rFonts w:ascii="Times New Roman" w:hAnsi="Times New Roman" w:cs="Times New Roman"/>
          </w:rPr>
          <w:t>nstalovaný výkon transformátorů PS/110 kV</w:t>
        </w:r>
        <w:r w:rsidR="0048051B">
          <w:rPr>
            <w:rStyle w:val="Hypertextovodkaz"/>
            <w:rFonts w:ascii="Times New Roman" w:hAnsi="Times New Roman" w:cs="Times New Roman"/>
          </w:rPr>
          <w:t xml:space="preserve"> (v GVA)</w:t>
        </w:r>
        <w:r w:rsidR="00797707">
          <w:tab/>
        </w:r>
        <w:r w:rsidR="00797707">
          <w:fldChar w:fldCharType="begin"/>
        </w:r>
        <w:r w:rsidR="00797707">
          <w:instrText xml:space="preserve"> PAGEREF _Toc256000299 \h </w:instrText>
        </w:r>
        <w:r w:rsidR="00797707">
          <w:fldChar w:fldCharType="separate"/>
        </w:r>
        <w:r w:rsidR="00797707">
          <w:t>267</w:t>
        </w:r>
        <w:r w:rsidR="00797707">
          <w:fldChar w:fldCharType="end"/>
        </w:r>
      </w:hyperlink>
    </w:p>
    <w:p w14:paraId="1A79FB78" w14:textId="77777777" w:rsidR="005C77B3" w:rsidRDefault="00C8780B">
      <w:pPr>
        <w:pStyle w:val="Seznamobrzk"/>
        <w:tabs>
          <w:tab w:val="right" w:leader="dot" w:pos="9060"/>
        </w:tabs>
        <w:rPr>
          <w:noProof/>
        </w:rPr>
      </w:pPr>
      <w:hyperlink w:anchor="_Toc256000300" w:history="1">
        <w:r w:rsidR="00797707" w:rsidRPr="007E4D5C">
          <w:rPr>
            <w:rStyle w:val="Hypertextovodkaz"/>
            <w:rFonts w:ascii="Times New Roman" w:hAnsi="Times New Roman" w:cs="Times New Roman"/>
          </w:rPr>
          <w:t>Graf č. 87:</w:t>
        </w:r>
        <w:r w:rsidR="00797707">
          <w:rPr>
            <w:rStyle w:val="Hypertextovodkaz"/>
          </w:rPr>
          <w:t xml:space="preserve"> </w:t>
        </w:r>
        <w:r w:rsidR="00797707" w:rsidRPr="007E4D5C">
          <w:rPr>
            <w:rStyle w:val="Hypertextovodkaz"/>
            <w:rFonts w:ascii="Times New Roman" w:hAnsi="Times New Roman" w:cs="Times New Roman"/>
          </w:rPr>
          <w:t>Zásobníky plynu – současný stav a rozvoj</w:t>
        </w:r>
        <w:r w:rsidR="00797707">
          <w:tab/>
        </w:r>
        <w:r w:rsidR="00797707">
          <w:fldChar w:fldCharType="begin"/>
        </w:r>
        <w:r w:rsidR="00797707">
          <w:instrText xml:space="preserve"> PAGEREF _Toc256000300 \h </w:instrText>
        </w:r>
        <w:r w:rsidR="00797707">
          <w:fldChar w:fldCharType="separate"/>
        </w:r>
        <w:r w:rsidR="00797707">
          <w:t>275</w:t>
        </w:r>
        <w:r w:rsidR="00797707">
          <w:fldChar w:fldCharType="end"/>
        </w:r>
      </w:hyperlink>
    </w:p>
    <w:p w14:paraId="54B0FBF7" w14:textId="77777777" w:rsidR="005C77B3" w:rsidRDefault="00C8780B">
      <w:pPr>
        <w:pStyle w:val="Seznamobrzk"/>
        <w:tabs>
          <w:tab w:val="right" w:leader="dot" w:pos="9060"/>
        </w:tabs>
        <w:rPr>
          <w:noProof/>
        </w:rPr>
      </w:pPr>
      <w:hyperlink w:anchor="_Toc256000301" w:history="1">
        <w:r w:rsidR="00797707" w:rsidRPr="008D4FBA">
          <w:rPr>
            <w:rStyle w:val="Hypertextovodkaz"/>
            <w:rFonts w:ascii="Times New Roman" w:hAnsi="Times New Roman" w:cs="Times New Roman"/>
          </w:rPr>
          <w:t>Graf č. 88:</w:t>
        </w:r>
        <w:r w:rsidR="00797707">
          <w:rPr>
            <w:rStyle w:val="Hypertextovodkaz"/>
          </w:rPr>
          <w:t xml:space="preserve"> </w:t>
        </w:r>
        <w:r w:rsidR="00797707" w:rsidRPr="008A0039">
          <w:rPr>
            <w:rStyle w:val="Hypertextovodkaz"/>
            <w:rFonts w:ascii="Times New Roman" w:hAnsi="Times New Roman" w:cs="Times New Roman"/>
          </w:rPr>
          <w:t>Maximální množství uskladněného plynu v letech 2019 až 2028 pro ČR</w:t>
        </w:r>
        <w:r w:rsidR="00797707">
          <w:tab/>
        </w:r>
        <w:r w:rsidR="00797707">
          <w:fldChar w:fldCharType="begin"/>
        </w:r>
        <w:r w:rsidR="00797707">
          <w:instrText xml:space="preserve"> PAGEREF _Toc256000301 \h </w:instrText>
        </w:r>
        <w:r w:rsidR="00797707">
          <w:fldChar w:fldCharType="separate"/>
        </w:r>
        <w:r w:rsidR="00797707">
          <w:t>276</w:t>
        </w:r>
        <w:r w:rsidR="00797707">
          <w:fldChar w:fldCharType="end"/>
        </w:r>
      </w:hyperlink>
    </w:p>
    <w:p w14:paraId="24BF169D" w14:textId="77777777" w:rsidR="005C77B3" w:rsidRDefault="00C8780B">
      <w:pPr>
        <w:pStyle w:val="Seznamobrzk"/>
        <w:tabs>
          <w:tab w:val="right" w:leader="dot" w:pos="9060"/>
        </w:tabs>
        <w:rPr>
          <w:noProof/>
        </w:rPr>
      </w:pPr>
      <w:hyperlink w:anchor="_Toc256000302" w:history="1">
        <w:r w:rsidR="00797707" w:rsidRPr="008D4FBA">
          <w:rPr>
            <w:rStyle w:val="Hypertextovodkaz"/>
            <w:rFonts w:ascii="Times New Roman" w:hAnsi="Times New Roman" w:cs="Times New Roman"/>
          </w:rPr>
          <w:t>Graf č. 89:</w:t>
        </w:r>
        <w:r w:rsidR="00797707">
          <w:rPr>
            <w:rStyle w:val="Hypertextovodkaz"/>
          </w:rPr>
          <w:t xml:space="preserve"> </w:t>
        </w:r>
        <w:r w:rsidR="00797707" w:rsidRPr="008A0039">
          <w:rPr>
            <w:rStyle w:val="Hypertextovodkaz"/>
            <w:rFonts w:ascii="Times New Roman" w:hAnsi="Times New Roman" w:cs="Times New Roman"/>
          </w:rPr>
          <w:t>Maximální denní výkon těžby plynu v letech 2019 až 2028 pro ČR</w:t>
        </w:r>
        <w:r w:rsidR="00797707">
          <w:tab/>
        </w:r>
        <w:r w:rsidR="00797707">
          <w:fldChar w:fldCharType="begin"/>
        </w:r>
        <w:r w:rsidR="00797707">
          <w:instrText xml:space="preserve"> PAGEREF _Toc256000302 \h </w:instrText>
        </w:r>
        <w:r w:rsidR="00797707">
          <w:fldChar w:fldCharType="separate"/>
        </w:r>
        <w:r w:rsidR="00797707">
          <w:t>276</w:t>
        </w:r>
        <w:r w:rsidR="00797707">
          <w:fldChar w:fldCharType="end"/>
        </w:r>
      </w:hyperlink>
    </w:p>
    <w:p w14:paraId="51D33D61" w14:textId="77777777" w:rsidR="005C77B3" w:rsidRDefault="00C8780B">
      <w:pPr>
        <w:pStyle w:val="Seznamobrzk"/>
        <w:tabs>
          <w:tab w:val="right" w:leader="dot" w:pos="9060"/>
        </w:tabs>
        <w:rPr>
          <w:noProof/>
        </w:rPr>
      </w:pPr>
      <w:hyperlink w:anchor="_Toc256000303" w:history="1">
        <w:r w:rsidR="00797707" w:rsidRPr="00501018">
          <w:rPr>
            <w:rStyle w:val="Hypertextovodkaz"/>
            <w:rFonts w:ascii="Times New Roman" w:hAnsi="Times New Roman" w:cs="Times New Roman"/>
          </w:rPr>
          <w:t xml:space="preserve">Graf č. </w:t>
        </w:r>
        <w:r w:rsidR="00797707">
          <w:rPr>
            <w:rStyle w:val="Hypertextovodkaz"/>
            <w:rFonts w:ascii="Times New Roman" w:hAnsi="Times New Roman" w:cs="Times New Roman"/>
          </w:rPr>
          <w:t>90</w:t>
        </w:r>
        <w:r w:rsidR="00797707" w:rsidRPr="00501018">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Očekávaný podíl kapacity zásobníků zemního plynu na domácí spotřebě</w:t>
        </w:r>
        <w:r w:rsidR="00797707">
          <w:tab/>
        </w:r>
        <w:r w:rsidR="00797707">
          <w:fldChar w:fldCharType="begin"/>
        </w:r>
        <w:r w:rsidR="00797707">
          <w:instrText xml:space="preserve"> PAGEREF _Toc256000303 \h </w:instrText>
        </w:r>
        <w:r w:rsidR="00797707">
          <w:fldChar w:fldCharType="separate"/>
        </w:r>
        <w:r w:rsidR="00797707">
          <w:t>277</w:t>
        </w:r>
        <w:r w:rsidR="00797707">
          <w:fldChar w:fldCharType="end"/>
        </w:r>
      </w:hyperlink>
    </w:p>
    <w:p w14:paraId="2FE6A2DB" w14:textId="77777777" w:rsidR="005C77B3" w:rsidRDefault="00C8780B">
      <w:pPr>
        <w:pStyle w:val="Seznamobrzk"/>
        <w:tabs>
          <w:tab w:val="right" w:leader="dot" w:pos="9060"/>
        </w:tabs>
        <w:rPr>
          <w:noProof/>
        </w:rPr>
      </w:pPr>
      <w:hyperlink w:anchor="_Toc256000304" w:history="1">
        <w:r w:rsidR="00797707" w:rsidRPr="003C3B42">
          <w:rPr>
            <w:rStyle w:val="Hypertextovodkaz"/>
            <w:rFonts w:ascii="Times New Roman" w:hAnsi="Times New Roman" w:cs="Times New Roman"/>
          </w:rPr>
          <w:t>Graf č. 91: Počet účastníků na trhu s elektřinou</w:t>
        </w:r>
        <w:r w:rsidR="00797707">
          <w:tab/>
        </w:r>
        <w:r w:rsidR="00797707">
          <w:fldChar w:fldCharType="begin"/>
        </w:r>
        <w:r w:rsidR="00797707">
          <w:instrText xml:space="preserve"> PAGEREF _Toc256000304 \h </w:instrText>
        </w:r>
        <w:r w:rsidR="00797707">
          <w:fldChar w:fldCharType="separate"/>
        </w:r>
        <w:r w:rsidR="00797707">
          <w:t>281</w:t>
        </w:r>
        <w:r w:rsidR="00797707">
          <w:fldChar w:fldCharType="end"/>
        </w:r>
      </w:hyperlink>
    </w:p>
    <w:p w14:paraId="3E02859F" w14:textId="77777777" w:rsidR="005C77B3" w:rsidRDefault="00C8780B">
      <w:pPr>
        <w:pStyle w:val="Seznamobrzk"/>
        <w:tabs>
          <w:tab w:val="right" w:leader="dot" w:pos="9060"/>
        </w:tabs>
        <w:rPr>
          <w:noProof/>
        </w:rPr>
      </w:pPr>
      <w:hyperlink w:anchor="_Toc256000305" w:history="1">
        <w:r w:rsidR="00797707" w:rsidRPr="003C3B42">
          <w:rPr>
            <w:rStyle w:val="Hypertextovodkaz"/>
            <w:rFonts w:ascii="Times New Roman" w:hAnsi="Times New Roman" w:cs="Times New Roman"/>
          </w:rPr>
          <w:t xml:space="preserve">Graf č. 92: </w:t>
        </w:r>
        <w:r w:rsidR="00797707" w:rsidRPr="005366FF">
          <w:rPr>
            <w:rStyle w:val="Hypertextovodkaz"/>
            <w:rFonts w:ascii="Times New Roman" w:hAnsi="Times New Roman" w:cs="Times New Roman"/>
          </w:rPr>
          <w:t>Počet účastníků na trhu s plynem</w:t>
        </w:r>
        <w:r w:rsidR="00797707">
          <w:tab/>
        </w:r>
        <w:r w:rsidR="00797707">
          <w:fldChar w:fldCharType="begin"/>
        </w:r>
        <w:r w:rsidR="00797707">
          <w:instrText xml:space="preserve"> PAGEREF _Toc256000305 \h </w:instrText>
        </w:r>
        <w:r w:rsidR="00797707">
          <w:fldChar w:fldCharType="separate"/>
        </w:r>
        <w:r w:rsidR="00797707">
          <w:t>282</w:t>
        </w:r>
        <w:r w:rsidR="00797707">
          <w:fldChar w:fldCharType="end"/>
        </w:r>
      </w:hyperlink>
    </w:p>
    <w:p w14:paraId="01CD0B58" w14:textId="77777777" w:rsidR="005C77B3" w:rsidRDefault="00C8780B">
      <w:pPr>
        <w:pStyle w:val="Seznamobrzk"/>
        <w:tabs>
          <w:tab w:val="right" w:leader="dot" w:pos="9060"/>
        </w:tabs>
        <w:rPr>
          <w:noProof/>
        </w:rPr>
      </w:pPr>
      <w:hyperlink w:anchor="_Toc256000306" w:history="1">
        <w:r w:rsidR="00797707" w:rsidRPr="003C3B42">
          <w:rPr>
            <w:rStyle w:val="Hypertextovodkaz"/>
            <w:rFonts w:ascii="Times New Roman" w:hAnsi="Times New Roman" w:cs="Times New Roman"/>
          </w:rPr>
          <w:t>Graf č. 93: Množství zobchodované elektřiny – prodej (GWh; %) – zpracované v systému OTE v roce 2022</w:t>
        </w:r>
        <w:r w:rsidR="00797707">
          <w:tab/>
        </w:r>
        <w:r w:rsidR="00797707">
          <w:fldChar w:fldCharType="begin"/>
        </w:r>
        <w:r w:rsidR="00797707">
          <w:instrText xml:space="preserve"> PAGEREF _Toc256000306 \h </w:instrText>
        </w:r>
        <w:r w:rsidR="00797707">
          <w:fldChar w:fldCharType="separate"/>
        </w:r>
        <w:r w:rsidR="00797707">
          <w:t>287</w:t>
        </w:r>
        <w:r w:rsidR="00797707">
          <w:fldChar w:fldCharType="end"/>
        </w:r>
      </w:hyperlink>
    </w:p>
    <w:p w14:paraId="3238D5A2" w14:textId="77777777" w:rsidR="005C77B3" w:rsidRDefault="00C8780B">
      <w:pPr>
        <w:pStyle w:val="Seznamobrzk"/>
        <w:tabs>
          <w:tab w:val="right" w:leader="dot" w:pos="9060"/>
        </w:tabs>
        <w:rPr>
          <w:noProof/>
        </w:rPr>
      </w:pPr>
      <w:hyperlink w:anchor="_Toc256000307" w:history="1">
        <w:r w:rsidR="00797707" w:rsidRPr="003C3B42">
          <w:rPr>
            <w:rStyle w:val="Hypertextovodkaz"/>
            <w:rFonts w:ascii="Times New Roman" w:hAnsi="Times New Roman" w:cs="Times New Roman"/>
          </w:rPr>
          <w:t>Graf č. 94: Množství zobchodované elektřiny – nákup (GWh; %) – zpracované v systému OTE v roce 2022</w:t>
        </w:r>
        <w:r w:rsidR="00797707">
          <w:tab/>
        </w:r>
        <w:r w:rsidR="00797707">
          <w:fldChar w:fldCharType="begin"/>
        </w:r>
        <w:r w:rsidR="00797707">
          <w:instrText xml:space="preserve"> PAGEREF _Toc256000307 \h </w:instrText>
        </w:r>
        <w:r w:rsidR="00797707">
          <w:fldChar w:fldCharType="separate"/>
        </w:r>
        <w:r w:rsidR="00797707">
          <w:t>287</w:t>
        </w:r>
        <w:r w:rsidR="00797707">
          <w:fldChar w:fldCharType="end"/>
        </w:r>
      </w:hyperlink>
    </w:p>
    <w:p w14:paraId="49687734" w14:textId="77777777" w:rsidR="005C77B3" w:rsidRDefault="00C8780B">
      <w:pPr>
        <w:pStyle w:val="Seznamobrzk"/>
        <w:tabs>
          <w:tab w:val="right" w:leader="dot" w:pos="9060"/>
        </w:tabs>
        <w:rPr>
          <w:noProof/>
        </w:rPr>
      </w:pPr>
      <w:hyperlink w:anchor="_Toc256000308" w:history="1">
        <w:r w:rsidR="00797707" w:rsidRPr="009C02ED">
          <w:rPr>
            <w:rStyle w:val="Hypertextovodkaz"/>
            <w:rFonts w:ascii="Times New Roman" w:hAnsi="Times New Roman" w:cs="Times New Roman"/>
          </w:rPr>
          <w:t xml:space="preserve">Graf č. </w:t>
        </w:r>
        <w:r w:rsidR="00C57818">
          <w:rPr>
            <w:rStyle w:val="Hypertextovodkaz"/>
            <w:rFonts w:ascii="Times New Roman" w:hAnsi="Times New Roman" w:cs="Times New Roman"/>
          </w:rPr>
          <w:t>95</w:t>
        </w:r>
        <w:r w:rsidR="00797707" w:rsidRPr="009C02ED">
          <w:rPr>
            <w:rStyle w:val="Hypertextovodkaz"/>
            <w:rFonts w:ascii="Times New Roman" w:hAnsi="Times New Roman" w:cs="Times New Roman"/>
          </w:rPr>
          <w:t xml:space="preserve">: </w:t>
        </w:r>
        <w:r w:rsidR="00797707" w:rsidRPr="008A0039">
          <w:rPr>
            <w:rStyle w:val="Hypertextovodkaz"/>
            <w:rFonts w:ascii="Times New Roman" w:hAnsi="Times New Roman" w:cs="Times New Roman"/>
          </w:rPr>
          <w:t>Množství zobchodované elektřiny prostřednictvím exportu a importu v roce 2017</w:t>
        </w:r>
        <w:r w:rsidR="00797707">
          <w:tab/>
        </w:r>
        <w:r w:rsidR="00797707">
          <w:fldChar w:fldCharType="begin"/>
        </w:r>
        <w:r w:rsidR="00797707">
          <w:instrText xml:space="preserve"> PAGEREF _Toc256000308 \h </w:instrText>
        </w:r>
        <w:r w:rsidR="00797707">
          <w:fldChar w:fldCharType="separate"/>
        </w:r>
        <w:r w:rsidR="00797707">
          <w:t>288</w:t>
        </w:r>
        <w:r w:rsidR="00797707">
          <w:fldChar w:fldCharType="end"/>
        </w:r>
      </w:hyperlink>
    </w:p>
    <w:p w14:paraId="47B1DE15" w14:textId="77777777" w:rsidR="005C77B3" w:rsidRDefault="00C8780B">
      <w:pPr>
        <w:pStyle w:val="Seznamobrzk"/>
        <w:tabs>
          <w:tab w:val="right" w:leader="dot" w:pos="9060"/>
        </w:tabs>
        <w:rPr>
          <w:noProof/>
        </w:rPr>
      </w:pPr>
      <w:hyperlink w:anchor="_Toc256000309" w:history="1">
        <w:r w:rsidR="00797707" w:rsidRPr="009C02ED">
          <w:rPr>
            <w:rStyle w:val="Hypertextovodkaz"/>
            <w:rFonts w:ascii="Times New Roman" w:hAnsi="Times New Roman" w:cs="Times New Roman"/>
          </w:rPr>
          <w:t xml:space="preserve">Graf č. </w:t>
        </w:r>
        <w:r w:rsidR="00C57818">
          <w:rPr>
            <w:rStyle w:val="Hypertextovodkaz"/>
            <w:rFonts w:ascii="Times New Roman" w:hAnsi="Times New Roman" w:cs="Times New Roman"/>
          </w:rPr>
          <w:t>96</w:t>
        </w:r>
        <w:r w:rsidR="00797707" w:rsidRPr="009C02ED">
          <w:rPr>
            <w:rStyle w:val="Hypertextovodkaz"/>
            <w:rFonts w:ascii="Times New Roman" w:hAnsi="Times New Roman" w:cs="Times New Roman"/>
          </w:rPr>
          <w:t>: Vývoj objemů zobchodované elektřiny na denním trhu v letech 2002-20</w:t>
        </w:r>
        <w:r w:rsidR="004501B3">
          <w:rPr>
            <w:rStyle w:val="Hypertextovodkaz"/>
            <w:rFonts w:ascii="Times New Roman" w:hAnsi="Times New Roman" w:cs="Times New Roman"/>
          </w:rPr>
          <w:t>22</w:t>
        </w:r>
        <w:r w:rsidR="00797707">
          <w:tab/>
        </w:r>
        <w:r w:rsidR="00797707">
          <w:fldChar w:fldCharType="begin"/>
        </w:r>
        <w:r w:rsidR="00797707">
          <w:instrText xml:space="preserve"> PAGEREF _Toc256000309 \h </w:instrText>
        </w:r>
        <w:r w:rsidR="00797707">
          <w:fldChar w:fldCharType="separate"/>
        </w:r>
        <w:r w:rsidR="00797707">
          <w:t>290</w:t>
        </w:r>
        <w:r w:rsidR="00797707">
          <w:fldChar w:fldCharType="end"/>
        </w:r>
      </w:hyperlink>
    </w:p>
    <w:p w14:paraId="0DA19D74" w14:textId="77777777" w:rsidR="005C77B3" w:rsidRDefault="00C8780B">
      <w:pPr>
        <w:pStyle w:val="Seznamobrzk"/>
        <w:tabs>
          <w:tab w:val="right" w:leader="dot" w:pos="9060"/>
        </w:tabs>
        <w:rPr>
          <w:noProof/>
        </w:rPr>
      </w:pPr>
      <w:hyperlink w:anchor="_Toc256000310" w:history="1">
        <w:r w:rsidR="00797707" w:rsidRPr="009C02ED">
          <w:rPr>
            <w:rStyle w:val="Hypertextovodkaz"/>
            <w:rFonts w:ascii="Times New Roman" w:hAnsi="Times New Roman" w:cs="Times New Roman"/>
          </w:rPr>
          <w:t xml:space="preserve">Graf č. </w:t>
        </w:r>
        <w:r w:rsidR="00C57818">
          <w:rPr>
            <w:rStyle w:val="Hypertextovodkaz"/>
            <w:rFonts w:ascii="Times New Roman" w:hAnsi="Times New Roman" w:cs="Times New Roman"/>
          </w:rPr>
          <w:t>97</w:t>
        </w:r>
        <w:r w:rsidR="00797707" w:rsidRPr="009C02ED">
          <w:rPr>
            <w:rStyle w:val="Hypertextovodkaz"/>
            <w:rFonts w:ascii="Times New Roman" w:hAnsi="Times New Roman" w:cs="Times New Roman"/>
          </w:rPr>
          <w:t xml:space="preserve">: Množství zobchodované elektřiny a průběh průměrné ceny na denním trhu v roce </w:t>
        </w:r>
        <w:r w:rsidR="004501B3" w:rsidRPr="009C02ED">
          <w:rPr>
            <w:rStyle w:val="Hypertextovodkaz"/>
            <w:rFonts w:ascii="Times New Roman" w:hAnsi="Times New Roman" w:cs="Times New Roman"/>
          </w:rPr>
          <w:t>20</w:t>
        </w:r>
        <w:r w:rsidR="004501B3">
          <w:rPr>
            <w:rStyle w:val="Hypertextovodkaz"/>
            <w:rFonts w:ascii="Times New Roman" w:hAnsi="Times New Roman" w:cs="Times New Roman"/>
          </w:rPr>
          <w:t>22</w:t>
        </w:r>
        <w:r w:rsidR="00797707">
          <w:tab/>
        </w:r>
        <w:r w:rsidR="00797707">
          <w:fldChar w:fldCharType="begin"/>
        </w:r>
        <w:r w:rsidR="00797707">
          <w:instrText xml:space="preserve"> PAGEREF _Toc256000310 \h </w:instrText>
        </w:r>
        <w:r w:rsidR="00797707">
          <w:fldChar w:fldCharType="separate"/>
        </w:r>
        <w:r w:rsidR="00797707">
          <w:t>291</w:t>
        </w:r>
        <w:r w:rsidR="00797707">
          <w:fldChar w:fldCharType="end"/>
        </w:r>
      </w:hyperlink>
    </w:p>
    <w:p w14:paraId="0C222C1B" w14:textId="77777777" w:rsidR="005C77B3" w:rsidRDefault="00C8780B">
      <w:pPr>
        <w:pStyle w:val="Seznamobrzk"/>
        <w:tabs>
          <w:tab w:val="right" w:leader="dot" w:pos="9060"/>
        </w:tabs>
        <w:rPr>
          <w:noProof/>
        </w:rPr>
      </w:pPr>
      <w:hyperlink w:anchor="_Toc256000311" w:history="1">
        <w:r w:rsidR="00797707" w:rsidRPr="009C02ED">
          <w:rPr>
            <w:rStyle w:val="Hypertextovodkaz"/>
            <w:rFonts w:ascii="Times New Roman" w:hAnsi="Times New Roman" w:cs="Times New Roman"/>
          </w:rPr>
          <w:t xml:space="preserve">Graf č. </w:t>
        </w:r>
        <w:r w:rsidR="00C57818">
          <w:rPr>
            <w:rStyle w:val="Hypertextovodkaz"/>
            <w:rFonts w:ascii="Times New Roman" w:hAnsi="Times New Roman" w:cs="Times New Roman"/>
          </w:rPr>
          <w:t>98</w:t>
        </w:r>
        <w:r w:rsidR="00797707" w:rsidRPr="009C02ED">
          <w:rPr>
            <w:rStyle w:val="Hypertextovodkaz"/>
            <w:rFonts w:ascii="Times New Roman" w:hAnsi="Times New Roman" w:cs="Times New Roman"/>
          </w:rPr>
          <w:t xml:space="preserve">: </w:t>
        </w:r>
        <w:r w:rsidR="00797707" w:rsidRPr="00905E63">
          <w:rPr>
            <w:rStyle w:val="Hypertextovodkaz"/>
            <w:rFonts w:ascii="Times New Roman" w:hAnsi="Times New Roman" w:cs="Times New Roman"/>
          </w:rPr>
          <w:t xml:space="preserve">Množství zobchodované </w:t>
        </w:r>
        <w:r w:rsidR="00797707" w:rsidRPr="00905E63">
          <w:rPr>
            <w:rStyle w:val="Hypertextovodkaz"/>
            <w:rFonts w:ascii="Times New Roman" w:hAnsi="Times New Roman" w:cs="Times New Roman"/>
          </w:rPr>
          <w:t>e</w:t>
        </w:r>
        <w:r w:rsidR="00797707" w:rsidRPr="00905E63">
          <w:rPr>
            <w:rStyle w:val="Hypertextovodkaz"/>
            <w:rFonts w:ascii="Times New Roman" w:hAnsi="Times New Roman" w:cs="Times New Roman"/>
          </w:rPr>
          <w:t>lektřiny na vnitrodenním trhu v letech 2005-2017</w:t>
        </w:r>
        <w:r w:rsidR="00797707">
          <w:tab/>
        </w:r>
        <w:r w:rsidR="00797707">
          <w:fldChar w:fldCharType="begin"/>
        </w:r>
        <w:r w:rsidR="00797707">
          <w:instrText xml:space="preserve"> PAGEREF _Toc256000311 \h </w:instrText>
        </w:r>
        <w:r w:rsidR="00797707">
          <w:fldChar w:fldCharType="separate"/>
        </w:r>
        <w:r w:rsidR="00797707">
          <w:t>292</w:t>
        </w:r>
        <w:r w:rsidR="00797707">
          <w:fldChar w:fldCharType="end"/>
        </w:r>
      </w:hyperlink>
    </w:p>
    <w:p w14:paraId="1602CDCB" w14:textId="77777777" w:rsidR="005C77B3" w:rsidRDefault="00C8780B">
      <w:pPr>
        <w:pStyle w:val="Seznamobrzk"/>
        <w:tabs>
          <w:tab w:val="right" w:leader="dot" w:pos="9060"/>
        </w:tabs>
        <w:rPr>
          <w:noProof/>
        </w:rPr>
      </w:pPr>
      <w:hyperlink w:anchor="_Toc256000312" w:history="1">
        <w:r w:rsidR="00797707" w:rsidRPr="009C02ED">
          <w:rPr>
            <w:rStyle w:val="Hypertextovodkaz"/>
            <w:rFonts w:ascii="Times New Roman" w:hAnsi="Times New Roman" w:cs="Times New Roman"/>
          </w:rPr>
          <w:t xml:space="preserve">Graf č. </w:t>
        </w:r>
        <w:r w:rsidR="00C57818">
          <w:rPr>
            <w:rStyle w:val="Hypertextovodkaz"/>
            <w:rFonts w:ascii="Times New Roman" w:hAnsi="Times New Roman" w:cs="Times New Roman"/>
          </w:rPr>
          <w:t>99</w:t>
        </w:r>
        <w:r w:rsidR="00797707" w:rsidRPr="009C02ED">
          <w:rPr>
            <w:rStyle w:val="Hypertextovodkaz"/>
            <w:rFonts w:ascii="Times New Roman" w:hAnsi="Times New Roman" w:cs="Times New Roman"/>
          </w:rPr>
          <w:t>: Množství zobchodovaného plynu a průměrné ceny na vnitrodenním trhu s plynem v letech 2010-</w:t>
        </w:r>
        <w:r w:rsidR="00F9291C" w:rsidRPr="009C02ED">
          <w:rPr>
            <w:rStyle w:val="Hypertextovodkaz"/>
            <w:rFonts w:ascii="Times New Roman" w:hAnsi="Times New Roman" w:cs="Times New Roman"/>
          </w:rPr>
          <w:t>20</w:t>
        </w:r>
        <w:r w:rsidR="00F9291C">
          <w:rPr>
            <w:rStyle w:val="Hypertextovodkaz"/>
            <w:rFonts w:ascii="Times New Roman" w:hAnsi="Times New Roman" w:cs="Times New Roman"/>
          </w:rPr>
          <w:t>22</w:t>
        </w:r>
        <w:r w:rsidR="00797707">
          <w:tab/>
        </w:r>
        <w:r w:rsidR="00797707">
          <w:fldChar w:fldCharType="begin"/>
        </w:r>
        <w:r w:rsidR="00797707">
          <w:instrText xml:space="preserve"> PAGEREF _Toc256000312 \h </w:instrText>
        </w:r>
        <w:r w:rsidR="00797707">
          <w:fldChar w:fldCharType="separate"/>
        </w:r>
        <w:r w:rsidR="00797707">
          <w:t>294</w:t>
        </w:r>
        <w:r w:rsidR="00797707">
          <w:fldChar w:fldCharType="end"/>
        </w:r>
      </w:hyperlink>
    </w:p>
    <w:p w14:paraId="049DB140" w14:textId="77777777" w:rsidR="005C77B3" w:rsidRDefault="00C8780B">
      <w:pPr>
        <w:pStyle w:val="Seznamobrzk"/>
        <w:tabs>
          <w:tab w:val="right" w:leader="dot" w:pos="9060"/>
        </w:tabs>
        <w:rPr>
          <w:noProof/>
        </w:rPr>
      </w:pPr>
      <w:hyperlink w:anchor="_Toc256000313" w:history="1">
        <w:r w:rsidR="00797707" w:rsidRPr="008A0039">
          <w:rPr>
            <w:rStyle w:val="Hypertextovodkaz"/>
            <w:rFonts w:ascii="Times New Roman" w:hAnsi="Times New Roman" w:cs="Times New Roman"/>
          </w:rPr>
          <w:t>Graf č. 100: Porovnání Indexu OTE a cen realizovaných na burzách EEX a CEGH v roce 2016 a</w:t>
        </w:r>
        <w:r w:rsidR="00CD0B69">
          <w:rPr>
            <w:rStyle w:val="Hypertextovodkaz"/>
            <w:rFonts w:ascii="Times New Roman" w:hAnsi="Times New Roman" w:cs="Times New Roman"/>
          </w:rPr>
          <w:t> </w:t>
        </w:r>
        <w:r w:rsidR="00797707" w:rsidRPr="008A0039">
          <w:rPr>
            <w:rStyle w:val="Hypertextovodkaz"/>
            <w:rFonts w:ascii="Times New Roman" w:hAnsi="Times New Roman" w:cs="Times New Roman"/>
          </w:rPr>
          <w:t>2017</w:t>
        </w:r>
        <w:r w:rsidR="00797707">
          <w:tab/>
        </w:r>
        <w:r w:rsidR="00797707">
          <w:fldChar w:fldCharType="begin"/>
        </w:r>
        <w:r w:rsidR="00797707">
          <w:instrText xml:space="preserve"> PAGEREF _Toc256000313 \h </w:instrText>
        </w:r>
        <w:r w:rsidR="00797707">
          <w:fldChar w:fldCharType="separate"/>
        </w:r>
        <w:r w:rsidR="00797707">
          <w:t>294</w:t>
        </w:r>
        <w:r w:rsidR="00797707">
          <w:fldChar w:fldCharType="end"/>
        </w:r>
      </w:hyperlink>
    </w:p>
    <w:p w14:paraId="30A5A92F" w14:textId="77777777" w:rsidR="005C77B3" w:rsidRDefault="00C8780B">
      <w:pPr>
        <w:pStyle w:val="Seznamobrzk"/>
        <w:tabs>
          <w:tab w:val="right" w:leader="dot" w:pos="9060"/>
        </w:tabs>
        <w:rPr>
          <w:noProof/>
        </w:rPr>
      </w:pPr>
      <w:hyperlink w:anchor="_Toc256000314" w:history="1">
        <w:r w:rsidR="00797707" w:rsidRPr="002F1873">
          <w:rPr>
            <w:rStyle w:val="Hypertextovodkaz"/>
            <w:rFonts w:ascii="Times New Roman" w:hAnsi="Times New Roman" w:cs="Times New Roman"/>
          </w:rPr>
          <w:t>Graf č. 101: Dodatečné snížení emisí</w:t>
        </w:r>
        <w:r w:rsidR="00797707">
          <w:rPr>
            <w:rStyle w:val="Hypertextovodkaz"/>
            <w:rFonts w:ascii="Times New Roman" w:hAnsi="Times New Roman" w:cs="Times New Roman"/>
          </w:rPr>
          <w:t xml:space="preserve"> CO</w:t>
        </w:r>
        <w:r w:rsidR="00797707" w:rsidRPr="002F1873">
          <w:rPr>
            <w:rStyle w:val="Hypertextovodkaz"/>
            <w:rFonts w:ascii="Times New Roman" w:hAnsi="Times New Roman" w:cs="Times New Roman"/>
            <w:vertAlign w:val="subscript"/>
          </w:rPr>
          <w:t>2</w:t>
        </w:r>
        <w:r w:rsidR="00797707" w:rsidRPr="002F1873">
          <w:rPr>
            <w:rStyle w:val="Hypertextovodkaz"/>
            <w:rFonts w:ascii="Times New Roman" w:hAnsi="Times New Roman" w:cs="Times New Roman"/>
          </w:rPr>
          <w:t xml:space="preserve"> v rámci </w:t>
        </w:r>
        <w:r w:rsidR="00797707">
          <w:rPr>
            <w:rStyle w:val="Hypertextovodkaz"/>
            <w:rFonts w:ascii="Times New Roman" w:hAnsi="Times New Roman" w:cs="Times New Roman"/>
          </w:rPr>
          <w:t>scénáře SD</w:t>
        </w:r>
        <w:r w:rsidR="00797707" w:rsidRPr="002F1873">
          <w:rPr>
            <w:rStyle w:val="Hypertextovodkaz"/>
            <w:rFonts w:ascii="Times New Roman" w:hAnsi="Times New Roman" w:cs="Times New Roman"/>
          </w:rPr>
          <w:t>S oproti NPS</w:t>
        </w:r>
        <w:r w:rsidR="00797707">
          <w:tab/>
        </w:r>
        <w:r w:rsidR="00797707">
          <w:fldChar w:fldCharType="begin"/>
        </w:r>
        <w:r w:rsidR="00797707">
          <w:instrText xml:space="preserve"> PAGEREF _Toc256000314 \h </w:instrText>
        </w:r>
        <w:r w:rsidR="00797707">
          <w:fldChar w:fldCharType="separate"/>
        </w:r>
        <w:r w:rsidR="00797707">
          <w:t>296</w:t>
        </w:r>
        <w:r w:rsidR="00797707">
          <w:fldChar w:fldCharType="end"/>
        </w:r>
      </w:hyperlink>
    </w:p>
    <w:p w14:paraId="5E584E1C" w14:textId="77777777" w:rsidR="005C77B3" w:rsidRDefault="00C8780B">
      <w:pPr>
        <w:pStyle w:val="Seznamobrzk"/>
        <w:tabs>
          <w:tab w:val="right" w:leader="dot" w:pos="9060"/>
        </w:tabs>
        <w:rPr>
          <w:noProof/>
        </w:rPr>
      </w:pPr>
      <w:hyperlink w:anchor="_Toc256000315" w:history="1">
        <w:r w:rsidR="00797707" w:rsidRPr="003E3455">
          <w:rPr>
            <w:rStyle w:val="Hypertextovodkaz"/>
            <w:rFonts w:ascii="Times New Roman" w:hAnsi="Times New Roman" w:cs="Times New Roman"/>
          </w:rPr>
          <w:t>Graf č. 102: Vývoj uznatelných nákladů na vědu, výzkum a inovace v letech 1996-2022</w:t>
        </w:r>
        <w:r w:rsidR="00797707">
          <w:tab/>
        </w:r>
        <w:r w:rsidR="00797707">
          <w:fldChar w:fldCharType="begin"/>
        </w:r>
        <w:r w:rsidR="00797707">
          <w:instrText xml:space="preserve"> PAGEREF _Toc256000315 \h </w:instrText>
        </w:r>
        <w:r w:rsidR="00797707">
          <w:fldChar w:fldCharType="separate"/>
        </w:r>
        <w:r w:rsidR="00797707">
          <w:t>297</w:t>
        </w:r>
        <w:r w:rsidR="00797707">
          <w:fldChar w:fldCharType="end"/>
        </w:r>
      </w:hyperlink>
    </w:p>
    <w:p w14:paraId="7CB9606F" w14:textId="77777777" w:rsidR="005C77B3" w:rsidRDefault="00C8780B">
      <w:pPr>
        <w:pStyle w:val="Seznamobrzk"/>
        <w:tabs>
          <w:tab w:val="right" w:leader="dot" w:pos="9060"/>
        </w:tabs>
        <w:rPr>
          <w:noProof/>
        </w:rPr>
      </w:pPr>
      <w:hyperlink w:anchor="_Toc256000316" w:history="1">
        <w:r w:rsidR="00797707" w:rsidRPr="00EA6247">
          <w:rPr>
            <w:rStyle w:val="Hypertextovodkaz"/>
            <w:rFonts w:ascii="Times New Roman" w:hAnsi="Times New Roman" w:cs="Times New Roman"/>
          </w:rPr>
          <w:t>Graf č. 103: Vývoj podpory ze státního rozpočtu na vědu výzkum a inovace v letech 1996-2022</w:t>
        </w:r>
        <w:r w:rsidR="00797707">
          <w:tab/>
        </w:r>
        <w:r w:rsidR="00797707">
          <w:fldChar w:fldCharType="begin"/>
        </w:r>
        <w:r w:rsidR="00797707">
          <w:instrText xml:space="preserve"> PAGEREF _Toc256000316 \h </w:instrText>
        </w:r>
        <w:r w:rsidR="00797707">
          <w:fldChar w:fldCharType="separate"/>
        </w:r>
        <w:r w:rsidR="00797707">
          <w:t>298</w:t>
        </w:r>
        <w:r w:rsidR="00797707">
          <w:fldChar w:fldCharType="end"/>
        </w:r>
      </w:hyperlink>
    </w:p>
    <w:p w14:paraId="6EB5817A" w14:textId="77777777" w:rsidR="005C77B3" w:rsidRDefault="00C8780B">
      <w:pPr>
        <w:pStyle w:val="Seznamobrzk"/>
        <w:tabs>
          <w:tab w:val="right" w:leader="dot" w:pos="9060"/>
        </w:tabs>
        <w:rPr>
          <w:noProof/>
        </w:rPr>
      </w:pPr>
      <w:hyperlink w:anchor="_Toc256000317" w:history="1">
        <w:r w:rsidR="00797707" w:rsidRPr="00EA6247">
          <w:rPr>
            <w:rStyle w:val="Hypertextovodkaz"/>
            <w:rFonts w:ascii="Times New Roman" w:hAnsi="Times New Roman" w:cs="Times New Roman"/>
          </w:rPr>
          <w:t>Graf č. 104: Vývoj podpory ze soukromého sektoru v letech 1996-2022</w:t>
        </w:r>
        <w:r w:rsidR="00797707">
          <w:tab/>
        </w:r>
        <w:r w:rsidR="00797707">
          <w:fldChar w:fldCharType="begin"/>
        </w:r>
        <w:r w:rsidR="00797707">
          <w:instrText xml:space="preserve"> PAGEREF _Toc256000317 \h </w:instrText>
        </w:r>
        <w:r w:rsidR="00797707">
          <w:fldChar w:fldCharType="separate"/>
        </w:r>
        <w:r w:rsidR="00797707">
          <w:t>298</w:t>
        </w:r>
        <w:r w:rsidR="00797707">
          <w:fldChar w:fldCharType="end"/>
        </w:r>
      </w:hyperlink>
    </w:p>
    <w:p w14:paraId="4435089A" w14:textId="77777777" w:rsidR="005C77B3" w:rsidRDefault="00C8780B">
      <w:pPr>
        <w:pStyle w:val="Seznamobrzk"/>
        <w:tabs>
          <w:tab w:val="right" w:leader="dot" w:pos="9060"/>
        </w:tabs>
        <w:rPr>
          <w:noProof/>
        </w:rPr>
      </w:pPr>
      <w:hyperlink w:anchor="_Toc256000318" w:history="1">
        <w:r w:rsidR="00797707" w:rsidRPr="004F3C78">
          <w:rPr>
            <w:rStyle w:val="Hypertextovodkaz"/>
            <w:rFonts w:ascii="Times New Roman" w:hAnsi="Times New Roman" w:cs="Times New Roman"/>
          </w:rPr>
          <w:t xml:space="preserve">Graf č. 105: </w:t>
        </w:r>
        <w:r w:rsidR="00797707">
          <w:rPr>
            <w:rStyle w:val="Hypertextovodkaz"/>
            <w:rFonts w:ascii="Times New Roman" w:hAnsi="Times New Roman" w:cs="Times New Roman"/>
          </w:rPr>
          <w:t>Cena</w:t>
        </w:r>
        <w:r w:rsidR="00797707" w:rsidRPr="004F3C78">
          <w:rPr>
            <w:rStyle w:val="Hypertextovodkaz"/>
            <w:rFonts w:ascii="Times New Roman" w:hAnsi="Times New Roman" w:cs="Times New Roman"/>
          </w:rPr>
          <w:t xml:space="preserve"> elektřiny pro </w:t>
        </w:r>
        <w:r w:rsidR="00797707">
          <w:rPr>
            <w:rStyle w:val="Hypertextovodkaz"/>
            <w:rFonts w:ascii="Times New Roman" w:hAnsi="Times New Roman" w:cs="Times New Roman"/>
          </w:rPr>
          <w:t>domácnosti (pásmo roční spotřeby 2,5 – 4,9 MWh)</w:t>
        </w:r>
        <w:r w:rsidR="00797707">
          <w:tab/>
        </w:r>
        <w:r w:rsidR="00797707">
          <w:fldChar w:fldCharType="begin"/>
        </w:r>
        <w:r w:rsidR="00797707">
          <w:instrText xml:space="preserve"> PAGEREF _Toc256000318 \h </w:instrText>
        </w:r>
        <w:r w:rsidR="00797707">
          <w:fldChar w:fldCharType="separate"/>
        </w:r>
        <w:r w:rsidR="00797707">
          <w:t>303</w:t>
        </w:r>
        <w:r w:rsidR="00797707">
          <w:fldChar w:fldCharType="end"/>
        </w:r>
      </w:hyperlink>
    </w:p>
    <w:p w14:paraId="4197C959" w14:textId="77777777" w:rsidR="005C77B3" w:rsidRDefault="00C8780B">
      <w:pPr>
        <w:pStyle w:val="Seznamobrzk"/>
        <w:tabs>
          <w:tab w:val="right" w:leader="dot" w:pos="9060"/>
        </w:tabs>
        <w:rPr>
          <w:noProof/>
        </w:rPr>
      </w:pPr>
      <w:hyperlink w:anchor="_Toc256000319" w:history="1">
        <w:r w:rsidR="00797707" w:rsidRPr="004F3C78">
          <w:rPr>
            <w:rStyle w:val="Hypertextovodkaz"/>
            <w:rFonts w:ascii="Times New Roman" w:hAnsi="Times New Roman" w:cs="Times New Roman"/>
          </w:rPr>
          <w:t xml:space="preserve">Graf č. 106: </w:t>
        </w:r>
        <w:r w:rsidR="00797707">
          <w:rPr>
            <w:rStyle w:val="Hypertextovodkaz"/>
            <w:rFonts w:ascii="Times New Roman" w:hAnsi="Times New Roman" w:cs="Times New Roman"/>
          </w:rPr>
          <w:t>Srovnání cen elektřiny</w:t>
        </w:r>
        <w:r w:rsidR="00797707" w:rsidRPr="004F3C78">
          <w:rPr>
            <w:rStyle w:val="Hypertextovodkaz"/>
            <w:rFonts w:ascii="Times New Roman" w:hAnsi="Times New Roman" w:cs="Times New Roman"/>
          </w:rPr>
          <w:t xml:space="preserve"> pro </w:t>
        </w:r>
        <w:r w:rsidR="00797707">
          <w:rPr>
            <w:rStyle w:val="Hypertextovodkaz"/>
            <w:rFonts w:ascii="Times New Roman" w:hAnsi="Times New Roman" w:cs="Times New Roman"/>
          </w:rPr>
          <w:t>domácnosti (pásmo roční spotřeby 2,5 – 4,9 MWh)</w:t>
        </w:r>
        <w:r w:rsidR="00797707">
          <w:tab/>
        </w:r>
        <w:r w:rsidR="00797707">
          <w:fldChar w:fldCharType="begin"/>
        </w:r>
        <w:r w:rsidR="00797707">
          <w:instrText xml:space="preserve"> PAGEREF _Toc256000319 \h </w:instrText>
        </w:r>
        <w:r w:rsidR="00797707">
          <w:fldChar w:fldCharType="separate"/>
        </w:r>
        <w:r w:rsidR="00797707">
          <w:t>304</w:t>
        </w:r>
        <w:r w:rsidR="00797707">
          <w:fldChar w:fldCharType="end"/>
        </w:r>
      </w:hyperlink>
    </w:p>
    <w:p w14:paraId="77142728" w14:textId="77777777" w:rsidR="005C77B3" w:rsidRDefault="00C8780B">
      <w:pPr>
        <w:pStyle w:val="Seznamobrzk"/>
        <w:tabs>
          <w:tab w:val="right" w:leader="dot" w:pos="9060"/>
        </w:tabs>
        <w:rPr>
          <w:noProof/>
        </w:rPr>
      </w:pPr>
      <w:hyperlink w:anchor="_Toc256000320" w:history="1">
        <w:r w:rsidR="00797707" w:rsidRPr="0BB87E2C">
          <w:rPr>
            <w:rStyle w:val="Hypertextovodkaz"/>
            <w:rFonts w:ascii="Times New Roman" w:eastAsia="Calibri" w:hAnsi="Times New Roman" w:cs="Times New Roman"/>
          </w:rPr>
          <w:t xml:space="preserve">Graf č. </w:t>
        </w:r>
        <w:r w:rsidR="009C67BD" w:rsidRPr="0BB87E2C">
          <w:rPr>
            <w:rStyle w:val="Hypertextovodkaz"/>
            <w:rFonts w:ascii="Times New Roman" w:eastAsia="Calibri" w:hAnsi="Times New Roman" w:cs="Times New Roman"/>
          </w:rPr>
          <w:t>107</w:t>
        </w:r>
        <w:r w:rsidR="00797707" w:rsidRPr="0BB87E2C">
          <w:rPr>
            <w:rStyle w:val="Hypertextovodkaz"/>
            <w:rFonts w:ascii="Times New Roman" w:eastAsia="Calibri" w:hAnsi="Times New Roman" w:cs="Times New Roman"/>
          </w:rPr>
          <w:t>:</w:t>
        </w:r>
        <w:r w:rsidR="00797707" w:rsidRPr="1AFF1551">
          <w:rPr>
            <w:rStyle w:val="Hypertextovodkaz"/>
            <w:rFonts w:ascii="Times New Roman" w:eastAsia="Calibri" w:hAnsi="Times New Roman" w:cs="Times New Roman"/>
          </w:rPr>
          <w:t xml:space="preserve"> Cena elektřiny mimo domácnosti (pásmo roční spotřeby 500 – 2000 MWh)</w:t>
        </w:r>
        <w:r w:rsidR="00797707">
          <w:tab/>
        </w:r>
        <w:r w:rsidR="00797707">
          <w:fldChar w:fldCharType="begin"/>
        </w:r>
        <w:r w:rsidR="00797707">
          <w:instrText xml:space="preserve"> PAGEREF _Toc256000320 \h </w:instrText>
        </w:r>
        <w:r w:rsidR="00797707">
          <w:fldChar w:fldCharType="separate"/>
        </w:r>
        <w:r w:rsidR="00797707">
          <w:t>304</w:t>
        </w:r>
        <w:r w:rsidR="00797707">
          <w:fldChar w:fldCharType="end"/>
        </w:r>
      </w:hyperlink>
    </w:p>
    <w:p w14:paraId="5B2F22D7" w14:textId="77777777" w:rsidR="005C77B3" w:rsidRDefault="00C8780B">
      <w:pPr>
        <w:pStyle w:val="Seznamobrzk"/>
        <w:tabs>
          <w:tab w:val="right" w:leader="dot" w:pos="9060"/>
        </w:tabs>
        <w:rPr>
          <w:noProof/>
        </w:rPr>
      </w:pPr>
      <w:hyperlink w:anchor="_Toc256000321" w:history="1">
        <w:r w:rsidR="00797707" w:rsidRPr="009C67BD">
          <w:rPr>
            <w:rStyle w:val="Hypertextovodkaz"/>
            <w:rFonts w:ascii="Times New Roman" w:eastAsia="Calibri" w:hAnsi="Times New Roman" w:cs="Times New Roman"/>
          </w:rPr>
          <w:t>Graf č. 108: Srovnání cen elektřiny mimo domácnosti (pásmo roční spotřeby 500 – 2000 MWh)</w:t>
        </w:r>
        <w:r w:rsidR="00797707">
          <w:tab/>
        </w:r>
        <w:r w:rsidR="00797707">
          <w:fldChar w:fldCharType="begin"/>
        </w:r>
        <w:r w:rsidR="00797707">
          <w:instrText xml:space="preserve"> PAGEREF _Toc256000321 \h </w:instrText>
        </w:r>
        <w:r w:rsidR="00797707">
          <w:fldChar w:fldCharType="separate"/>
        </w:r>
        <w:r w:rsidR="00797707">
          <w:t>305</w:t>
        </w:r>
        <w:r w:rsidR="00797707">
          <w:fldChar w:fldCharType="end"/>
        </w:r>
      </w:hyperlink>
    </w:p>
    <w:p w14:paraId="3A586EF1" w14:textId="77777777" w:rsidR="005C77B3" w:rsidRDefault="00C8780B">
      <w:pPr>
        <w:pStyle w:val="Seznamobrzk"/>
        <w:tabs>
          <w:tab w:val="right" w:leader="dot" w:pos="9060"/>
        </w:tabs>
        <w:rPr>
          <w:noProof/>
        </w:rPr>
      </w:pPr>
      <w:hyperlink w:anchor="_Toc256000322" w:history="1">
        <w:r w:rsidR="00797707" w:rsidRPr="009C67BD">
          <w:rPr>
            <w:rStyle w:val="Hypertextovodkaz"/>
            <w:rFonts w:ascii="Times New Roman" w:eastAsia="Calibri" w:hAnsi="Times New Roman" w:cs="Times New Roman"/>
          </w:rPr>
          <w:t>Graf č. 109: Cena plynu pro domácnosti (pásmo roční spotřeby 20 – 200 GJ)</w:t>
        </w:r>
        <w:r w:rsidR="00797707">
          <w:tab/>
        </w:r>
        <w:r w:rsidR="00797707">
          <w:fldChar w:fldCharType="begin"/>
        </w:r>
        <w:r w:rsidR="00797707">
          <w:instrText xml:space="preserve"> PAGEREF _Toc256000322 \h </w:instrText>
        </w:r>
        <w:r w:rsidR="00797707">
          <w:fldChar w:fldCharType="separate"/>
        </w:r>
        <w:r w:rsidR="00797707">
          <w:t>307</w:t>
        </w:r>
        <w:r w:rsidR="00797707">
          <w:fldChar w:fldCharType="end"/>
        </w:r>
      </w:hyperlink>
    </w:p>
    <w:p w14:paraId="6DA4EF69" w14:textId="77777777" w:rsidR="005C77B3" w:rsidRDefault="00C8780B">
      <w:pPr>
        <w:pStyle w:val="Seznamobrzk"/>
        <w:tabs>
          <w:tab w:val="right" w:leader="dot" w:pos="9060"/>
        </w:tabs>
        <w:rPr>
          <w:noProof/>
        </w:rPr>
      </w:pPr>
      <w:hyperlink w:anchor="_Toc256000323" w:history="1">
        <w:r w:rsidR="00797707" w:rsidRPr="009C67BD">
          <w:rPr>
            <w:rStyle w:val="Hypertextovodkaz"/>
            <w:rFonts w:ascii="Times New Roman" w:eastAsia="Calibri" w:hAnsi="Times New Roman" w:cs="Times New Roman"/>
          </w:rPr>
          <w:t>Graf č. 110: Srovnání cen plynu pro domácnosti (pásmo roční spotřeby 20 – 200 GJ)</w:t>
        </w:r>
        <w:r w:rsidR="00797707">
          <w:tab/>
        </w:r>
        <w:r w:rsidR="00797707">
          <w:fldChar w:fldCharType="begin"/>
        </w:r>
        <w:r w:rsidR="00797707">
          <w:instrText xml:space="preserve"> PAGEREF _Toc256000323 \h </w:instrText>
        </w:r>
        <w:r w:rsidR="00797707">
          <w:fldChar w:fldCharType="separate"/>
        </w:r>
        <w:r w:rsidR="00797707">
          <w:t>307</w:t>
        </w:r>
        <w:r w:rsidR="00797707">
          <w:fldChar w:fldCharType="end"/>
        </w:r>
      </w:hyperlink>
    </w:p>
    <w:p w14:paraId="6B818381" w14:textId="77777777" w:rsidR="005C77B3" w:rsidRDefault="00C8780B">
      <w:pPr>
        <w:pStyle w:val="Seznamobrzk"/>
        <w:tabs>
          <w:tab w:val="right" w:leader="dot" w:pos="9060"/>
        </w:tabs>
        <w:rPr>
          <w:noProof/>
        </w:rPr>
      </w:pPr>
      <w:hyperlink w:anchor="_Toc256000324" w:history="1">
        <w:r w:rsidR="00797707" w:rsidRPr="009C67BD">
          <w:rPr>
            <w:rStyle w:val="Hypertextovodkaz"/>
            <w:rFonts w:ascii="Times New Roman" w:eastAsia="Calibri" w:hAnsi="Times New Roman" w:cs="Times New Roman"/>
          </w:rPr>
          <w:t>Graf č. 111: Cena plynu mimo domácnosti (pásmo roční spotřeby 10 – 100 TJ)</w:t>
        </w:r>
        <w:r w:rsidR="00797707">
          <w:tab/>
        </w:r>
        <w:r w:rsidR="00797707">
          <w:fldChar w:fldCharType="begin"/>
        </w:r>
        <w:r w:rsidR="00797707">
          <w:instrText xml:space="preserve"> PAGEREF _Toc256000324 \h </w:instrText>
        </w:r>
        <w:r w:rsidR="00797707">
          <w:fldChar w:fldCharType="separate"/>
        </w:r>
        <w:r w:rsidR="00797707">
          <w:t>308</w:t>
        </w:r>
        <w:r w:rsidR="00797707">
          <w:fldChar w:fldCharType="end"/>
        </w:r>
      </w:hyperlink>
    </w:p>
    <w:p w14:paraId="629EEF83" w14:textId="77777777" w:rsidR="005C77B3" w:rsidRDefault="00C8780B">
      <w:pPr>
        <w:pStyle w:val="Seznamobrzk"/>
        <w:tabs>
          <w:tab w:val="right" w:leader="dot" w:pos="9060"/>
        </w:tabs>
        <w:rPr>
          <w:noProof/>
        </w:rPr>
      </w:pPr>
      <w:hyperlink w:anchor="_Toc256000325" w:history="1">
        <w:r w:rsidR="00797707" w:rsidRPr="009C67BD">
          <w:rPr>
            <w:rStyle w:val="Hypertextovodkaz"/>
            <w:rFonts w:ascii="Times New Roman" w:eastAsia="Calibri" w:hAnsi="Times New Roman" w:cs="Times New Roman"/>
          </w:rPr>
          <w:t>Graf č. 112: Srovnání cen plynu mimo domácnosti (pásmo roční spotřeby 10 – 100 TJ)</w:t>
        </w:r>
        <w:r w:rsidR="00797707">
          <w:tab/>
        </w:r>
        <w:r w:rsidR="00797707">
          <w:fldChar w:fldCharType="begin"/>
        </w:r>
        <w:r w:rsidR="00797707">
          <w:instrText xml:space="preserve"> PAGEREF _Toc256000325 \h </w:instrText>
        </w:r>
        <w:r w:rsidR="00797707">
          <w:fldChar w:fldCharType="separate"/>
        </w:r>
        <w:r w:rsidR="00797707">
          <w:t>308</w:t>
        </w:r>
        <w:r w:rsidR="00797707">
          <w:fldChar w:fldCharType="end"/>
        </w:r>
      </w:hyperlink>
    </w:p>
    <w:p w14:paraId="065753FA" w14:textId="77777777" w:rsidR="005C77B3" w:rsidRDefault="00C8780B">
      <w:pPr>
        <w:pStyle w:val="Seznamobrzk"/>
        <w:tabs>
          <w:tab w:val="right" w:leader="dot" w:pos="9060"/>
        </w:tabs>
        <w:rPr>
          <w:noProof/>
        </w:rPr>
      </w:pPr>
      <w:hyperlink w:anchor="_Toc256000326" w:history="1">
        <w:r w:rsidR="00797707" w:rsidRPr="00B60CD6">
          <w:rPr>
            <w:rStyle w:val="Hypertextovodkaz"/>
            <w:rFonts w:ascii="Times New Roman" w:hAnsi="Times New Roman" w:cs="Times New Roman"/>
          </w:rPr>
          <w:t>Graf č. 113</w:t>
        </w:r>
        <w:r w:rsidR="00797707">
          <w:rPr>
            <w:rStyle w:val="Hypertextovodkaz"/>
            <w:rFonts w:ascii="Times New Roman" w:hAnsi="Times New Roman" w:cs="Times New Roman"/>
          </w:rPr>
          <w:t xml:space="preserve">: </w:t>
        </w:r>
        <w:r w:rsidR="00797707" w:rsidRPr="00B60CD6">
          <w:rPr>
            <w:rStyle w:val="Hypertextovodkaz"/>
            <w:rFonts w:ascii="Times New Roman" w:hAnsi="Times New Roman" w:cs="Times New Roman"/>
          </w:rPr>
          <w:t>Finanční podpora fosilních paliv v EU</w:t>
        </w:r>
        <w:r w:rsidR="00797707">
          <w:tab/>
        </w:r>
        <w:r w:rsidR="00797707">
          <w:fldChar w:fldCharType="begin"/>
        </w:r>
        <w:r w:rsidR="00797707">
          <w:instrText xml:space="preserve"> PAGEREF _Toc256000326 \h </w:instrText>
        </w:r>
        <w:r w:rsidR="00797707">
          <w:fldChar w:fldCharType="separate"/>
        </w:r>
        <w:r w:rsidR="00797707">
          <w:t>310</w:t>
        </w:r>
        <w:r w:rsidR="00797707">
          <w:fldChar w:fldCharType="end"/>
        </w:r>
      </w:hyperlink>
    </w:p>
    <w:p w14:paraId="5F3D5A10" w14:textId="77777777" w:rsidR="005C77B3" w:rsidRDefault="00C8780B">
      <w:pPr>
        <w:pStyle w:val="Seznamobrzk"/>
        <w:tabs>
          <w:tab w:val="right" w:leader="dot" w:pos="9060"/>
        </w:tabs>
        <w:rPr>
          <w:noProof/>
        </w:rPr>
      </w:pPr>
      <w:hyperlink w:anchor="_Toc256000327" w:history="1">
        <w:r w:rsidR="00797707" w:rsidRPr="00261248">
          <w:rPr>
            <w:rStyle w:val="Hypertextovodkaz"/>
            <w:rFonts w:ascii="Times New Roman" w:hAnsi="Times New Roman" w:cs="Times New Roman"/>
          </w:rPr>
          <w:t>Graf č. 114: Celkové emise GHG</w:t>
        </w:r>
        <w:r w:rsidR="00797707">
          <w:tab/>
        </w:r>
        <w:r w:rsidR="00797707">
          <w:fldChar w:fldCharType="begin"/>
        </w:r>
        <w:r w:rsidR="00797707">
          <w:instrText xml:space="preserve"> PAGEREF _Toc256000327 \h </w:instrText>
        </w:r>
        <w:r w:rsidR="00797707">
          <w:fldChar w:fldCharType="separate"/>
        </w:r>
        <w:r w:rsidR="00797707">
          <w:t>333</w:t>
        </w:r>
        <w:r w:rsidR="00797707">
          <w:fldChar w:fldCharType="end"/>
        </w:r>
      </w:hyperlink>
    </w:p>
    <w:p w14:paraId="4FB4F326" w14:textId="77777777" w:rsidR="005C77B3" w:rsidRDefault="00C8780B">
      <w:pPr>
        <w:pStyle w:val="Seznamobrzk"/>
        <w:tabs>
          <w:tab w:val="right" w:leader="dot" w:pos="9060"/>
        </w:tabs>
        <w:rPr>
          <w:noProof/>
        </w:rPr>
      </w:pPr>
      <w:hyperlink w:anchor="_Toc256000328" w:history="1">
        <w:r w:rsidR="00797707" w:rsidRPr="00A41F2C">
          <w:rPr>
            <w:rStyle w:val="Hypertextovodkaz"/>
            <w:rFonts w:ascii="Times New Roman" w:hAnsi="Times New Roman" w:cs="Times New Roman"/>
          </w:rPr>
          <w:t>Graf č. 115: Emise GHG z ETS 1</w:t>
        </w:r>
        <w:r w:rsidR="00797707">
          <w:tab/>
        </w:r>
        <w:r w:rsidR="00797707">
          <w:fldChar w:fldCharType="begin"/>
        </w:r>
        <w:r w:rsidR="00797707">
          <w:instrText xml:space="preserve"> PAGEREF _Toc256000328 \h </w:instrText>
        </w:r>
        <w:r w:rsidR="00797707">
          <w:fldChar w:fldCharType="separate"/>
        </w:r>
        <w:r w:rsidR="00797707">
          <w:t>333</w:t>
        </w:r>
        <w:r w:rsidR="00797707">
          <w:fldChar w:fldCharType="end"/>
        </w:r>
      </w:hyperlink>
    </w:p>
    <w:p w14:paraId="6BE0E2C0" w14:textId="77777777" w:rsidR="005C77B3" w:rsidRDefault="00C8780B">
      <w:pPr>
        <w:pStyle w:val="Seznamobrzk"/>
        <w:tabs>
          <w:tab w:val="right" w:leader="dot" w:pos="9060"/>
        </w:tabs>
        <w:rPr>
          <w:noProof/>
        </w:rPr>
      </w:pPr>
      <w:hyperlink w:anchor="_Toc256000329" w:history="1">
        <w:r w:rsidR="00797707" w:rsidRPr="00D110DC">
          <w:rPr>
            <w:rStyle w:val="Hypertextovodkaz"/>
            <w:rFonts w:ascii="Times New Roman" w:hAnsi="Times New Roman" w:cs="Times New Roman"/>
          </w:rPr>
          <w:t>Graf č. 116: Emise GHG z SR sektorů</w:t>
        </w:r>
        <w:r w:rsidR="00797707">
          <w:tab/>
        </w:r>
        <w:r w:rsidR="00797707">
          <w:fldChar w:fldCharType="begin"/>
        </w:r>
        <w:r w:rsidR="00797707">
          <w:instrText xml:space="preserve"> PAGEREF _Toc256000329 \h </w:instrText>
        </w:r>
        <w:r w:rsidR="00797707">
          <w:fldChar w:fldCharType="separate"/>
        </w:r>
        <w:r w:rsidR="00797707">
          <w:t>334</w:t>
        </w:r>
        <w:r w:rsidR="00797707">
          <w:fldChar w:fldCharType="end"/>
        </w:r>
      </w:hyperlink>
    </w:p>
    <w:p w14:paraId="2D67D9CF" w14:textId="77777777" w:rsidR="005C77B3" w:rsidRDefault="00C8780B">
      <w:pPr>
        <w:pStyle w:val="Seznamobrzk"/>
        <w:tabs>
          <w:tab w:val="right" w:leader="dot" w:pos="9060"/>
        </w:tabs>
        <w:rPr>
          <w:noProof/>
        </w:rPr>
      </w:pPr>
      <w:hyperlink w:anchor="_Toc256000330" w:history="1">
        <w:r w:rsidR="00797707" w:rsidRPr="00D110DC">
          <w:rPr>
            <w:rStyle w:val="Hypertextovodkaz"/>
            <w:rFonts w:ascii="Times New Roman" w:hAnsi="Times New Roman" w:cs="Times New Roman"/>
          </w:rPr>
          <w:t>Graf č. 117: Zachycování emisí CO2 (CCUS)</w:t>
        </w:r>
        <w:r w:rsidR="00797707">
          <w:tab/>
        </w:r>
        <w:r w:rsidR="00797707">
          <w:fldChar w:fldCharType="begin"/>
        </w:r>
        <w:r w:rsidR="00797707">
          <w:instrText xml:space="preserve"> PAGEREF _Toc256000330 \h </w:instrText>
        </w:r>
        <w:r w:rsidR="00797707">
          <w:fldChar w:fldCharType="separate"/>
        </w:r>
        <w:r w:rsidR="00797707">
          <w:t>334</w:t>
        </w:r>
        <w:r w:rsidR="00797707">
          <w:fldChar w:fldCharType="end"/>
        </w:r>
      </w:hyperlink>
    </w:p>
    <w:p w14:paraId="041BAFFF" w14:textId="77777777" w:rsidR="005C77B3" w:rsidRDefault="00C8780B">
      <w:pPr>
        <w:pStyle w:val="Seznamobrzk"/>
        <w:tabs>
          <w:tab w:val="right" w:leader="dot" w:pos="9060"/>
        </w:tabs>
        <w:rPr>
          <w:noProof/>
        </w:rPr>
      </w:pPr>
      <w:hyperlink w:anchor="_Toc256000331" w:history="1">
        <w:r w:rsidR="00797707" w:rsidRPr="00D110DC">
          <w:rPr>
            <w:rStyle w:val="Hypertextovodkaz"/>
            <w:rFonts w:ascii="Times New Roman" w:hAnsi="Times New Roman" w:cs="Times New Roman"/>
          </w:rPr>
          <w:t>Graf č. 118: Podíl OZE na hrubé konečné spotřebě</w:t>
        </w:r>
        <w:r w:rsidR="00797707">
          <w:tab/>
        </w:r>
        <w:r w:rsidR="00797707">
          <w:fldChar w:fldCharType="begin"/>
        </w:r>
        <w:r w:rsidR="00797707">
          <w:instrText xml:space="preserve"> PAGEREF _Toc256000331 \h </w:instrText>
        </w:r>
        <w:r w:rsidR="00797707">
          <w:fldChar w:fldCharType="separate"/>
        </w:r>
        <w:r w:rsidR="00797707">
          <w:t>335</w:t>
        </w:r>
        <w:r w:rsidR="00797707">
          <w:fldChar w:fldCharType="end"/>
        </w:r>
      </w:hyperlink>
    </w:p>
    <w:p w14:paraId="353B7C4A" w14:textId="77777777" w:rsidR="005C77B3" w:rsidRDefault="00C8780B">
      <w:pPr>
        <w:pStyle w:val="Seznamobrzk"/>
        <w:tabs>
          <w:tab w:val="right" w:leader="dot" w:pos="9060"/>
        </w:tabs>
        <w:rPr>
          <w:noProof/>
        </w:rPr>
      </w:pPr>
      <w:hyperlink w:anchor="_Toc256000332" w:history="1">
        <w:r w:rsidR="00797707" w:rsidRPr="00D110DC">
          <w:rPr>
            <w:rStyle w:val="Hypertextovodkaz"/>
            <w:rFonts w:ascii="Times New Roman" w:hAnsi="Times New Roman" w:cs="Times New Roman"/>
          </w:rPr>
          <w:t>Graf č. 119: Podíl OZE na hrubé konečné spotřebě elektřiny</w:t>
        </w:r>
        <w:r w:rsidR="00797707">
          <w:tab/>
        </w:r>
        <w:r w:rsidR="00797707">
          <w:fldChar w:fldCharType="begin"/>
        </w:r>
        <w:r w:rsidR="00797707">
          <w:instrText xml:space="preserve"> PAGEREF _Toc256000332 \h </w:instrText>
        </w:r>
        <w:r w:rsidR="00797707">
          <w:fldChar w:fldCharType="separate"/>
        </w:r>
        <w:r w:rsidR="00797707">
          <w:t>335</w:t>
        </w:r>
        <w:r w:rsidR="00797707">
          <w:fldChar w:fldCharType="end"/>
        </w:r>
      </w:hyperlink>
    </w:p>
    <w:p w14:paraId="461BF4A1" w14:textId="77777777" w:rsidR="005C77B3" w:rsidRDefault="00C8780B">
      <w:pPr>
        <w:pStyle w:val="Seznamobrzk"/>
        <w:tabs>
          <w:tab w:val="right" w:leader="dot" w:pos="9060"/>
        </w:tabs>
        <w:rPr>
          <w:noProof/>
        </w:rPr>
      </w:pPr>
      <w:hyperlink w:anchor="_Toc256000333" w:history="1">
        <w:r w:rsidR="00797707" w:rsidRPr="00D110DC">
          <w:rPr>
            <w:rStyle w:val="Hypertextovodkaz"/>
            <w:rFonts w:ascii="Times New Roman" w:hAnsi="Times New Roman" w:cs="Times New Roman"/>
          </w:rPr>
          <w:t>Graf č. 120: Podíl OZE v dopravě (s multiplikátory)</w:t>
        </w:r>
        <w:r w:rsidR="00797707">
          <w:tab/>
        </w:r>
        <w:r w:rsidR="00797707">
          <w:fldChar w:fldCharType="begin"/>
        </w:r>
        <w:r w:rsidR="00797707">
          <w:instrText xml:space="preserve"> PAGEREF _Toc256000333 \h </w:instrText>
        </w:r>
        <w:r w:rsidR="00797707">
          <w:fldChar w:fldCharType="separate"/>
        </w:r>
        <w:r w:rsidR="00797707">
          <w:t>336</w:t>
        </w:r>
        <w:r w:rsidR="00797707">
          <w:fldChar w:fldCharType="end"/>
        </w:r>
      </w:hyperlink>
    </w:p>
    <w:p w14:paraId="3984A4D9" w14:textId="77777777" w:rsidR="005C77B3" w:rsidRDefault="00C8780B">
      <w:pPr>
        <w:pStyle w:val="Seznamobrzk"/>
        <w:tabs>
          <w:tab w:val="right" w:leader="dot" w:pos="9060"/>
        </w:tabs>
        <w:rPr>
          <w:noProof/>
        </w:rPr>
      </w:pPr>
      <w:hyperlink w:anchor="_Toc256000334" w:history="1">
        <w:r w:rsidR="00797707" w:rsidRPr="00D110DC">
          <w:rPr>
            <w:rStyle w:val="Hypertextovodkaz"/>
            <w:rFonts w:ascii="Times New Roman" w:hAnsi="Times New Roman" w:cs="Times New Roman"/>
          </w:rPr>
          <w:t>Graf č. 121: Primární energetické zdroje</w:t>
        </w:r>
        <w:r w:rsidR="00797707">
          <w:tab/>
        </w:r>
        <w:r w:rsidR="00797707">
          <w:fldChar w:fldCharType="begin"/>
        </w:r>
        <w:r w:rsidR="00797707">
          <w:instrText xml:space="preserve"> PAGEREF _Toc256000334 \h </w:instrText>
        </w:r>
        <w:r w:rsidR="00797707">
          <w:fldChar w:fldCharType="separate"/>
        </w:r>
        <w:r w:rsidR="00797707">
          <w:t>336</w:t>
        </w:r>
        <w:r w:rsidR="00797707">
          <w:fldChar w:fldCharType="end"/>
        </w:r>
      </w:hyperlink>
    </w:p>
    <w:p w14:paraId="30B4E2F0" w14:textId="77777777" w:rsidR="005C77B3" w:rsidRDefault="00C8780B">
      <w:pPr>
        <w:pStyle w:val="Seznamobrzk"/>
        <w:tabs>
          <w:tab w:val="right" w:leader="dot" w:pos="9060"/>
        </w:tabs>
        <w:rPr>
          <w:noProof/>
        </w:rPr>
      </w:pPr>
      <w:hyperlink w:anchor="_Toc256000335" w:history="1">
        <w:r w:rsidR="00797707" w:rsidRPr="00B43A0A">
          <w:rPr>
            <w:rStyle w:val="Hypertextovodkaz"/>
            <w:rFonts w:ascii="Times New Roman" w:hAnsi="Times New Roman" w:cs="Times New Roman"/>
          </w:rPr>
          <w:t>Graf č. 122: Výroba (brutto) a čistý import elektřiny</w:t>
        </w:r>
        <w:r w:rsidR="00797707">
          <w:tab/>
        </w:r>
        <w:r w:rsidR="00797707">
          <w:fldChar w:fldCharType="begin"/>
        </w:r>
        <w:r w:rsidR="00797707">
          <w:instrText xml:space="preserve"> PAGEREF _Toc256000335 \h </w:instrText>
        </w:r>
        <w:r w:rsidR="00797707">
          <w:fldChar w:fldCharType="separate"/>
        </w:r>
        <w:r w:rsidR="00797707">
          <w:t>337</w:t>
        </w:r>
        <w:r w:rsidR="00797707">
          <w:fldChar w:fldCharType="end"/>
        </w:r>
      </w:hyperlink>
    </w:p>
    <w:p w14:paraId="2672DD51" w14:textId="77777777" w:rsidR="005C77B3" w:rsidRDefault="00C8780B">
      <w:pPr>
        <w:pStyle w:val="Seznamobrzk"/>
        <w:tabs>
          <w:tab w:val="right" w:leader="dot" w:pos="9060"/>
        </w:tabs>
        <w:rPr>
          <w:noProof/>
        </w:rPr>
      </w:pPr>
      <w:hyperlink w:anchor="_Toc256000336" w:history="1">
        <w:r w:rsidR="00797707" w:rsidRPr="00B43A0A">
          <w:rPr>
            <w:rStyle w:val="Hypertextovodkaz"/>
            <w:rFonts w:ascii="Times New Roman" w:hAnsi="Times New Roman" w:cs="Times New Roman"/>
          </w:rPr>
          <w:t>Graf č. 123: Celková konečná spotřeba energie</w:t>
        </w:r>
        <w:r w:rsidR="00797707">
          <w:tab/>
        </w:r>
        <w:r w:rsidR="00797707">
          <w:fldChar w:fldCharType="begin"/>
        </w:r>
        <w:r w:rsidR="00797707">
          <w:instrText xml:space="preserve"> PAGEREF _Toc256000336 \h </w:instrText>
        </w:r>
        <w:r w:rsidR="00797707">
          <w:fldChar w:fldCharType="separate"/>
        </w:r>
        <w:r w:rsidR="00797707">
          <w:t>337</w:t>
        </w:r>
        <w:r w:rsidR="00797707">
          <w:fldChar w:fldCharType="end"/>
        </w:r>
      </w:hyperlink>
    </w:p>
    <w:p w14:paraId="1FA134E2" w14:textId="77777777" w:rsidR="005C77B3" w:rsidRDefault="00C8780B">
      <w:pPr>
        <w:pStyle w:val="Seznamobrzk"/>
        <w:tabs>
          <w:tab w:val="right" w:leader="dot" w:pos="9060"/>
        </w:tabs>
        <w:rPr>
          <w:noProof/>
        </w:rPr>
      </w:pPr>
      <w:hyperlink w:anchor="_Toc256000337" w:history="1">
        <w:r w:rsidR="00797707" w:rsidRPr="00B43A0A">
          <w:rPr>
            <w:rStyle w:val="Hypertextovodkaz"/>
            <w:rFonts w:ascii="Times New Roman" w:hAnsi="Times New Roman" w:cs="Times New Roman"/>
          </w:rPr>
          <w:t>Graf č. 124: Energetické úspory (nad rámec zvyšování energetické účinnosti obnovou technologií)</w:t>
        </w:r>
        <w:r w:rsidR="00797707">
          <w:tab/>
        </w:r>
        <w:r w:rsidR="00797707">
          <w:fldChar w:fldCharType="begin"/>
        </w:r>
        <w:r w:rsidR="00797707">
          <w:instrText xml:space="preserve"> PAGEREF _Toc256000337 \h </w:instrText>
        </w:r>
        <w:r w:rsidR="00797707">
          <w:fldChar w:fldCharType="separate"/>
        </w:r>
        <w:r w:rsidR="00797707">
          <w:t>338</w:t>
        </w:r>
        <w:r w:rsidR="00797707">
          <w:fldChar w:fldCharType="end"/>
        </w:r>
      </w:hyperlink>
    </w:p>
    <w:p w14:paraId="06768E62" w14:textId="77777777" w:rsidR="005C77B3" w:rsidRDefault="00C8780B">
      <w:pPr>
        <w:pStyle w:val="Seznamobrzk"/>
        <w:tabs>
          <w:tab w:val="right" w:leader="dot" w:pos="9060"/>
        </w:tabs>
        <w:rPr>
          <w:noProof/>
        </w:rPr>
      </w:pPr>
      <w:hyperlink w:anchor="_Toc256000338" w:history="1">
        <w:r w:rsidR="00797707" w:rsidRPr="00B43A0A">
          <w:rPr>
            <w:rStyle w:val="Hypertextovodkaz"/>
            <w:rFonts w:ascii="Times New Roman" w:hAnsi="Times New Roman" w:cs="Times New Roman"/>
          </w:rPr>
          <w:t>Graf č. 125: Spotřeba elektřiny na výrobu vodíku</w:t>
        </w:r>
        <w:r w:rsidR="00797707">
          <w:tab/>
        </w:r>
        <w:r w:rsidR="00797707">
          <w:fldChar w:fldCharType="begin"/>
        </w:r>
        <w:r w:rsidR="00797707">
          <w:instrText xml:space="preserve"> PAGEREF _Toc256000338 \h </w:instrText>
        </w:r>
        <w:r w:rsidR="00797707">
          <w:fldChar w:fldCharType="separate"/>
        </w:r>
        <w:r w:rsidR="00797707">
          <w:t>338</w:t>
        </w:r>
        <w:r w:rsidR="00797707">
          <w:fldChar w:fldCharType="end"/>
        </w:r>
      </w:hyperlink>
    </w:p>
    <w:p w14:paraId="0D40F5A2" w14:textId="77777777" w:rsidR="005C77B3" w:rsidRDefault="00C8780B">
      <w:pPr>
        <w:pStyle w:val="Seznamobrzk"/>
        <w:tabs>
          <w:tab w:val="right" w:leader="dot" w:pos="9060"/>
        </w:tabs>
        <w:rPr>
          <w:noProof/>
        </w:rPr>
      </w:pPr>
      <w:hyperlink w:anchor="_Toc256000339" w:history="1">
        <w:r w:rsidR="00797707" w:rsidRPr="00B43A0A">
          <w:rPr>
            <w:rStyle w:val="Hypertextovodkaz"/>
            <w:rFonts w:ascii="Times New Roman" w:hAnsi="Times New Roman" w:cs="Times New Roman"/>
          </w:rPr>
          <w:t>Graf č. 126: Spotřeba OZE/nízkoemisního vodíku dle sektoru</w:t>
        </w:r>
        <w:r w:rsidR="00797707">
          <w:tab/>
        </w:r>
        <w:r w:rsidR="00797707">
          <w:fldChar w:fldCharType="begin"/>
        </w:r>
        <w:r w:rsidR="00797707">
          <w:instrText xml:space="preserve"> PAGEREF _Toc256000339 \h </w:instrText>
        </w:r>
        <w:r w:rsidR="00797707">
          <w:fldChar w:fldCharType="separate"/>
        </w:r>
        <w:r w:rsidR="00797707">
          <w:t>339</w:t>
        </w:r>
        <w:r w:rsidR="00797707">
          <w:fldChar w:fldCharType="end"/>
        </w:r>
      </w:hyperlink>
    </w:p>
    <w:p w14:paraId="101C0BE4" w14:textId="77777777" w:rsidR="005C77B3" w:rsidRDefault="00C8780B">
      <w:pPr>
        <w:pStyle w:val="Seznamobrzk"/>
        <w:tabs>
          <w:tab w:val="right" w:leader="dot" w:pos="9060"/>
        </w:tabs>
        <w:rPr>
          <w:noProof/>
        </w:rPr>
      </w:pPr>
      <w:hyperlink w:anchor="_Toc256000340" w:history="1">
        <w:r w:rsidR="00797707" w:rsidRPr="00B43A0A">
          <w:rPr>
            <w:rStyle w:val="Hypertextovodkaz"/>
            <w:rFonts w:ascii="Times New Roman" w:hAnsi="Times New Roman" w:cs="Times New Roman"/>
          </w:rPr>
          <w:t>Graf č. 127: Konečná spotřeba elektřiny dle sektoru</w:t>
        </w:r>
        <w:r w:rsidR="00797707">
          <w:tab/>
        </w:r>
        <w:r w:rsidR="00797707">
          <w:fldChar w:fldCharType="begin"/>
        </w:r>
        <w:r w:rsidR="00797707">
          <w:instrText xml:space="preserve"> PAGEREF _Toc256000340 \h </w:instrText>
        </w:r>
        <w:r w:rsidR="00797707">
          <w:fldChar w:fldCharType="separate"/>
        </w:r>
        <w:r w:rsidR="00797707">
          <w:t>339</w:t>
        </w:r>
        <w:r w:rsidR="00797707">
          <w:fldChar w:fldCharType="end"/>
        </w:r>
      </w:hyperlink>
    </w:p>
    <w:p w14:paraId="1F00DA9C" w14:textId="77777777" w:rsidR="005C77B3" w:rsidRDefault="00C8780B">
      <w:pPr>
        <w:pStyle w:val="Seznamobrzk"/>
        <w:tabs>
          <w:tab w:val="right" w:leader="dot" w:pos="9060"/>
        </w:tabs>
        <w:rPr>
          <w:noProof/>
        </w:rPr>
      </w:pPr>
      <w:hyperlink w:anchor="_Toc256000341" w:history="1">
        <w:r w:rsidR="00797707" w:rsidRPr="00B43A0A">
          <w:rPr>
            <w:rStyle w:val="Hypertextovodkaz"/>
            <w:rFonts w:ascii="Times New Roman" w:hAnsi="Times New Roman" w:cs="Times New Roman"/>
          </w:rPr>
          <w:t>Graf č. 128: Instalované kapacity v</w:t>
        </w:r>
        <w:r w:rsidR="00797707" w:rsidRPr="00B43A0A">
          <w:rPr>
            <w:rStyle w:val="Hypertextovodkaz"/>
            <w:rFonts w:ascii="Times New Roman" w:hAnsi="Times New Roman" w:cs="Times New Roman"/>
          </w:rPr>
          <w:t>ý</w:t>
        </w:r>
        <w:r w:rsidR="00797707" w:rsidRPr="00B43A0A">
          <w:rPr>
            <w:rStyle w:val="Hypertextovodkaz"/>
            <w:rFonts w:ascii="Times New Roman" w:hAnsi="Times New Roman" w:cs="Times New Roman"/>
          </w:rPr>
          <w:t>roby elektřiny nových zdrojů v roce 2030</w:t>
        </w:r>
        <w:r w:rsidR="00797707">
          <w:tab/>
        </w:r>
        <w:r w:rsidR="00797707">
          <w:fldChar w:fldCharType="begin"/>
        </w:r>
        <w:r w:rsidR="00797707">
          <w:instrText xml:space="preserve"> PAGEREF _Toc256000341 \h </w:instrText>
        </w:r>
        <w:r w:rsidR="00797707">
          <w:fldChar w:fldCharType="separate"/>
        </w:r>
        <w:r w:rsidR="00797707">
          <w:t>340</w:t>
        </w:r>
        <w:r w:rsidR="00797707">
          <w:fldChar w:fldCharType="end"/>
        </w:r>
      </w:hyperlink>
    </w:p>
    <w:p w14:paraId="7ECF4FA9" w14:textId="77777777" w:rsidR="005C77B3" w:rsidRDefault="00C8780B">
      <w:pPr>
        <w:pStyle w:val="Seznamobrzk"/>
        <w:tabs>
          <w:tab w:val="right" w:leader="dot" w:pos="9060"/>
        </w:tabs>
        <w:rPr>
          <w:noProof/>
        </w:rPr>
      </w:pPr>
      <w:hyperlink w:anchor="_Toc256000342" w:history="1">
        <w:r w:rsidR="00797707" w:rsidRPr="00B43A0A">
          <w:rPr>
            <w:rStyle w:val="Hypertextovodkaz"/>
            <w:rFonts w:ascii="Times New Roman" w:hAnsi="Times New Roman" w:cs="Times New Roman"/>
          </w:rPr>
          <w:t>Graf č. 129: Instalované kapacity výroby elektřiny nových zdrojů v roce 2030</w:t>
        </w:r>
        <w:r w:rsidR="00797707">
          <w:tab/>
        </w:r>
        <w:r w:rsidR="00797707">
          <w:fldChar w:fldCharType="begin"/>
        </w:r>
        <w:r w:rsidR="00797707">
          <w:instrText xml:space="preserve"> PAGEREF _Toc256000342 \h </w:instrText>
        </w:r>
        <w:r w:rsidR="00797707">
          <w:fldChar w:fldCharType="separate"/>
        </w:r>
        <w:r w:rsidR="00797707">
          <w:t>340</w:t>
        </w:r>
        <w:r w:rsidR="00797707">
          <w:fldChar w:fldCharType="end"/>
        </w:r>
      </w:hyperlink>
    </w:p>
    <w:p w14:paraId="7230010D" w14:textId="77777777" w:rsidR="005C77B3" w:rsidRDefault="00C8780B">
      <w:pPr>
        <w:pStyle w:val="Seznamobrzk"/>
        <w:tabs>
          <w:tab w:val="right" w:leader="dot" w:pos="9060"/>
        </w:tabs>
        <w:rPr>
          <w:noProof/>
        </w:rPr>
      </w:pPr>
      <w:hyperlink w:anchor="_Toc256000343" w:history="1">
        <w:r w:rsidR="00797707" w:rsidRPr="00B43A0A">
          <w:rPr>
            <w:rStyle w:val="Hypertextovodkaz"/>
            <w:rFonts w:ascii="Times New Roman" w:hAnsi="Times New Roman" w:cs="Times New Roman"/>
          </w:rPr>
          <w:t>Graf č. 130: Investiční náklady dle sektoru (rozdíl oproti scénáři WEM)</w:t>
        </w:r>
        <w:r w:rsidR="00797707">
          <w:tab/>
        </w:r>
        <w:r w:rsidR="00797707">
          <w:fldChar w:fldCharType="begin"/>
        </w:r>
        <w:r w:rsidR="00797707">
          <w:instrText xml:space="preserve"> PAGEREF _Toc256000343 \h </w:instrText>
        </w:r>
        <w:r w:rsidR="00797707">
          <w:fldChar w:fldCharType="separate"/>
        </w:r>
        <w:r w:rsidR="00797707">
          <w:t>341</w:t>
        </w:r>
        <w:r w:rsidR="00797707">
          <w:fldChar w:fldCharType="end"/>
        </w:r>
      </w:hyperlink>
    </w:p>
    <w:p w14:paraId="36A536E6" w14:textId="77777777" w:rsidR="005C77B3" w:rsidRDefault="00C8780B">
      <w:pPr>
        <w:pStyle w:val="Seznamobrzk"/>
        <w:tabs>
          <w:tab w:val="right" w:leader="dot" w:pos="9060"/>
        </w:tabs>
        <w:rPr>
          <w:noProof/>
        </w:rPr>
      </w:pPr>
      <w:hyperlink w:anchor="_Toc256000344" w:history="1">
        <w:r w:rsidR="00797707" w:rsidRPr="00A41F2C">
          <w:rPr>
            <w:rStyle w:val="Hypertextovodkaz"/>
            <w:rFonts w:ascii="Times New Roman" w:hAnsi="Times New Roman" w:cs="Times New Roman"/>
          </w:rPr>
          <w:t>Graf č. 131: Rozdíl HDP scénáře WAM3 oproti WEM+ (</w:t>
        </w:r>
        <w:r w:rsidR="00D110DC" w:rsidRPr="00A41F2C">
          <w:rPr>
            <w:rStyle w:val="Hypertextovodkaz"/>
            <w:rFonts w:ascii="Times New Roman" w:hAnsi="Times New Roman" w:cs="Times New Roman"/>
          </w:rPr>
          <w:t>2020–2050</w:t>
        </w:r>
        <w:r w:rsidR="00797707" w:rsidRPr="00A41F2C">
          <w:rPr>
            <w:rStyle w:val="Hypertextovodkaz"/>
            <w:rFonts w:ascii="Times New Roman" w:hAnsi="Times New Roman" w:cs="Times New Roman"/>
          </w:rPr>
          <w:t>)</w:t>
        </w:r>
        <w:r w:rsidR="00797707">
          <w:tab/>
        </w:r>
        <w:r w:rsidR="00797707">
          <w:fldChar w:fldCharType="begin"/>
        </w:r>
        <w:r w:rsidR="00797707">
          <w:instrText xml:space="preserve"> PAGEREF _Toc256000344 \h </w:instrText>
        </w:r>
        <w:r w:rsidR="00797707">
          <w:fldChar w:fldCharType="separate"/>
        </w:r>
        <w:r w:rsidR="00797707">
          <w:t>342</w:t>
        </w:r>
        <w:r w:rsidR="00797707">
          <w:fldChar w:fldCharType="end"/>
        </w:r>
      </w:hyperlink>
    </w:p>
    <w:p w14:paraId="7B37F409" w14:textId="77777777" w:rsidR="005C77B3" w:rsidRDefault="00C8780B">
      <w:pPr>
        <w:pStyle w:val="Seznamobrzk"/>
        <w:tabs>
          <w:tab w:val="right" w:leader="dot" w:pos="9060"/>
        </w:tabs>
        <w:rPr>
          <w:noProof/>
        </w:rPr>
      </w:pPr>
      <w:hyperlink w:anchor="_Toc256000345" w:history="1">
        <w:r w:rsidR="00797707" w:rsidRPr="00D110DC">
          <w:rPr>
            <w:rStyle w:val="Hypertextovodkaz"/>
            <w:rFonts w:ascii="Times New Roman" w:hAnsi="Times New Roman" w:cs="Times New Roman"/>
          </w:rPr>
          <w:t>Graf č. 132: Rozdíl zaměstnanost scénáře WAM3 oproti WEM+ (</w:t>
        </w:r>
        <w:r w:rsidR="00D110DC" w:rsidRPr="00D110DC">
          <w:rPr>
            <w:rStyle w:val="Hypertextovodkaz"/>
            <w:rFonts w:ascii="Times New Roman" w:hAnsi="Times New Roman" w:cs="Times New Roman"/>
          </w:rPr>
          <w:t>2020–2050</w:t>
        </w:r>
        <w:r w:rsidR="00797707" w:rsidRPr="00D110DC">
          <w:rPr>
            <w:rStyle w:val="Hypertextovodkaz"/>
            <w:rFonts w:ascii="Times New Roman" w:hAnsi="Times New Roman" w:cs="Times New Roman"/>
          </w:rPr>
          <w:t>)</w:t>
        </w:r>
        <w:r w:rsidR="00797707">
          <w:tab/>
        </w:r>
        <w:r w:rsidR="00797707">
          <w:fldChar w:fldCharType="begin"/>
        </w:r>
        <w:r w:rsidR="00797707">
          <w:instrText xml:space="preserve"> PAGEREF _Toc256000345 \h </w:instrText>
        </w:r>
        <w:r w:rsidR="00797707">
          <w:fldChar w:fldCharType="separate"/>
        </w:r>
        <w:r w:rsidR="00797707">
          <w:t>342</w:t>
        </w:r>
        <w:r w:rsidR="00797707">
          <w:fldChar w:fldCharType="end"/>
        </w:r>
      </w:hyperlink>
    </w:p>
    <w:p w14:paraId="2C99FF59" w14:textId="77777777" w:rsidR="005C77B3" w:rsidRDefault="00C8780B">
      <w:pPr>
        <w:pStyle w:val="Seznamobrzk"/>
        <w:tabs>
          <w:tab w:val="right" w:leader="dot" w:pos="9060"/>
        </w:tabs>
        <w:rPr>
          <w:noProof/>
        </w:rPr>
      </w:pPr>
      <w:hyperlink w:anchor="_Toc256000346" w:history="1">
        <w:r w:rsidR="00797707" w:rsidRPr="00A41F2C">
          <w:rPr>
            <w:rStyle w:val="Hypertextovodkaz"/>
            <w:rFonts w:ascii="Times New Roman" w:hAnsi="Times New Roman" w:cs="Times New Roman"/>
          </w:rPr>
          <w:t xml:space="preserve">Graf č. 133: Distribuční </w:t>
        </w:r>
        <w:r w:rsidR="00797707" w:rsidRPr="00923F4B">
          <w:rPr>
            <w:rStyle w:val="Hypertextovodkaz"/>
            <w:rFonts w:ascii="Times New Roman" w:hAnsi="Times New Roman" w:cs="Times New Roman"/>
          </w:rPr>
          <w:t>dopady – rozdíl</w:t>
        </w:r>
        <w:r w:rsidR="00797707" w:rsidRPr="00A41F2C">
          <w:rPr>
            <w:rStyle w:val="Hypertextovodkaz"/>
            <w:rFonts w:ascii="Times New Roman" w:hAnsi="Times New Roman" w:cs="Times New Roman"/>
          </w:rPr>
          <w:t xml:space="preserve"> ve složení spotřebních košů dle příjmových decilů (2020-2050)</w:t>
        </w:r>
        <w:r w:rsidR="00797707">
          <w:tab/>
        </w:r>
        <w:r w:rsidR="00797707">
          <w:fldChar w:fldCharType="begin"/>
        </w:r>
        <w:r w:rsidR="00797707">
          <w:instrText xml:space="preserve"> PAGEREF _Toc256000346 \h </w:instrText>
        </w:r>
        <w:r w:rsidR="00797707">
          <w:fldChar w:fldCharType="separate"/>
        </w:r>
        <w:r w:rsidR="00797707">
          <w:t>342</w:t>
        </w:r>
        <w:r w:rsidR="00797707">
          <w:fldChar w:fldCharType="end"/>
        </w:r>
      </w:hyperlink>
    </w:p>
    <w:p w14:paraId="2AE5B966" w14:textId="77777777" w:rsidR="005C77B3" w:rsidRDefault="00C8780B">
      <w:pPr>
        <w:pStyle w:val="Seznamobrzk"/>
        <w:tabs>
          <w:tab w:val="right" w:leader="dot" w:pos="9060"/>
        </w:tabs>
        <w:rPr>
          <w:noProof/>
        </w:rPr>
      </w:pPr>
      <w:hyperlink w:anchor="_Toc256000347" w:history="1">
        <w:r w:rsidR="00797707" w:rsidRPr="00A41F2C">
          <w:rPr>
            <w:rStyle w:val="Hypertextovodkaz"/>
            <w:rFonts w:ascii="Times New Roman" w:hAnsi="Times New Roman" w:cs="Times New Roman"/>
          </w:rPr>
          <w:t>Graf č. 134: Distribuční dopady – rozdíl v příjmech dle příjmových decilů (2020-2050) (zvýrazněn uvažovaný transfer sociální podpory)</w:t>
        </w:r>
        <w:r w:rsidR="00797707">
          <w:tab/>
        </w:r>
        <w:r w:rsidR="00797707">
          <w:fldChar w:fldCharType="begin"/>
        </w:r>
        <w:r w:rsidR="00797707">
          <w:instrText xml:space="preserve"> PAGEREF _Toc256000347 \h </w:instrText>
        </w:r>
        <w:r w:rsidR="00797707">
          <w:fldChar w:fldCharType="separate"/>
        </w:r>
        <w:r w:rsidR="00797707">
          <w:t>343</w:t>
        </w:r>
        <w:r w:rsidR="00797707">
          <w:fldChar w:fldCharType="end"/>
        </w:r>
      </w:hyperlink>
    </w:p>
    <w:p w14:paraId="4A063D25" w14:textId="77777777" w:rsidR="005C77B3" w:rsidRDefault="00C8780B">
      <w:pPr>
        <w:pStyle w:val="Seznamobrzk"/>
        <w:tabs>
          <w:tab w:val="right" w:leader="dot" w:pos="9060"/>
        </w:tabs>
        <w:rPr>
          <w:noProof/>
        </w:rPr>
      </w:pPr>
      <w:hyperlink w:anchor="_Toc256000348" w:history="1">
        <w:r w:rsidR="00797707" w:rsidRPr="003C3B42">
          <w:rPr>
            <w:rStyle w:val="Hypertextovodkaz"/>
            <w:rFonts w:ascii="Times New Roman" w:hAnsi="Times New Roman" w:cs="Times New Roman"/>
          </w:rPr>
          <w:t>Graf č. 135: Porovnání scénářů se zohledněním politik Fit for 55 vůči WEM+</w:t>
        </w:r>
        <w:r w:rsidR="00797707">
          <w:tab/>
        </w:r>
        <w:r w:rsidR="00797707">
          <w:fldChar w:fldCharType="begin"/>
        </w:r>
        <w:r w:rsidR="00797707">
          <w:instrText xml:space="preserve"> PAGEREF _Toc256000348 \h </w:instrText>
        </w:r>
        <w:r w:rsidR="00797707">
          <w:fldChar w:fldCharType="separate"/>
        </w:r>
        <w:r w:rsidR="00797707">
          <w:t>344</w:t>
        </w:r>
        <w:r w:rsidR="00797707">
          <w:fldChar w:fldCharType="end"/>
        </w:r>
      </w:hyperlink>
    </w:p>
    <w:p w14:paraId="6C648C08" w14:textId="77777777" w:rsidR="005C77B3" w:rsidRDefault="00C8780B">
      <w:pPr>
        <w:pStyle w:val="Seznamobrzk"/>
        <w:tabs>
          <w:tab w:val="right" w:leader="dot" w:pos="9060"/>
        </w:tabs>
        <w:rPr>
          <w:noProof/>
        </w:rPr>
      </w:pPr>
      <w:hyperlink w:anchor="_Toc256000349" w:history="1">
        <w:r w:rsidR="00797707" w:rsidRPr="00A41F2C">
          <w:rPr>
            <w:rStyle w:val="Hypertextovodkaz"/>
            <w:rFonts w:ascii="Times New Roman" w:hAnsi="Times New Roman" w:cs="Times New Roman"/>
          </w:rPr>
          <w:t>Graf č. 136: Porovnání scénářů se zoheldněním politik Fit for 55 vůči WEM+</w:t>
        </w:r>
        <w:r w:rsidR="00797707">
          <w:tab/>
        </w:r>
        <w:r w:rsidR="00797707">
          <w:fldChar w:fldCharType="begin"/>
        </w:r>
        <w:r w:rsidR="00797707">
          <w:instrText xml:space="preserve"> PAGEREF _Toc256000349 \h </w:instrText>
        </w:r>
        <w:r w:rsidR="00797707">
          <w:fldChar w:fldCharType="separate"/>
        </w:r>
        <w:r w:rsidR="00797707">
          <w:t>344</w:t>
        </w:r>
        <w:r w:rsidR="00797707">
          <w:fldChar w:fldCharType="end"/>
        </w:r>
      </w:hyperlink>
    </w:p>
    <w:p w14:paraId="685CF5B5" w14:textId="77777777" w:rsidR="005C77B3" w:rsidRDefault="00C8780B">
      <w:pPr>
        <w:pStyle w:val="Seznamobrzk"/>
        <w:tabs>
          <w:tab w:val="right" w:leader="dot" w:pos="9060"/>
        </w:tabs>
        <w:rPr>
          <w:noProof/>
        </w:rPr>
      </w:pPr>
      <w:hyperlink w:anchor="_Toc256000350" w:history="1">
        <w:r w:rsidR="00797707" w:rsidRPr="00304635">
          <w:rPr>
            <w:rStyle w:val="Hypertextovodkaz"/>
            <w:rFonts w:ascii="Times New Roman" w:hAnsi="Times New Roman" w:cs="Times New Roman"/>
          </w:rPr>
          <w:t xml:space="preserve">Graf č. 137: </w:t>
        </w:r>
        <w:r w:rsidR="00797707">
          <w:rPr>
            <w:rStyle w:val="Hypertextovodkaz"/>
            <w:rFonts w:ascii="Times New Roman" w:hAnsi="Times New Roman" w:cs="Times New Roman"/>
          </w:rPr>
          <w:t>Investice do rozvoje přenosové soustavy</w:t>
        </w:r>
        <w:r w:rsidR="00797707">
          <w:tab/>
        </w:r>
        <w:r w:rsidR="00797707">
          <w:fldChar w:fldCharType="begin"/>
        </w:r>
        <w:r w:rsidR="00797707">
          <w:instrText xml:space="preserve"> PAGEREF _Toc256000350 \h </w:instrText>
        </w:r>
        <w:r w:rsidR="00797707">
          <w:fldChar w:fldCharType="separate"/>
        </w:r>
        <w:r w:rsidR="00797707">
          <w:t>356</w:t>
        </w:r>
        <w:r w:rsidR="00797707">
          <w:fldChar w:fldCharType="end"/>
        </w:r>
      </w:hyperlink>
    </w:p>
    <w:p w14:paraId="514B02AF" w14:textId="77777777" w:rsidR="005C77B3" w:rsidRDefault="00C8780B">
      <w:pPr>
        <w:pStyle w:val="Seznamobrzk"/>
        <w:tabs>
          <w:tab w:val="right" w:leader="dot" w:pos="9060"/>
        </w:tabs>
        <w:rPr>
          <w:noProof/>
        </w:rPr>
      </w:pPr>
      <w:hyperlink w:anchor="_Toc256000351" w:history="1">
        <w:r w:rsidR="00797707" w:rsidRPr="00095472">
          <w:rPr>
            <w:rStyle w:val="Hypertextovodkaz"/>
            <w:rFonts w:ascii="Times New Roman" w:hAnsi="Times New Roman" w:cs="Times New Roman"/>
          </w:rPr>
          <w:t>Graf č. 138: Očekávané výnosy z prodeje emisních povolenek v letech 2021-2030</w:t>
        </w:r>
        <w:r w:rsidR="00797707">
          <w:tab/>
        </w:r>
        <w:r w:rsidR="00797707">
          <w:fldChar w:fldCharType="begin"/>
        </w:r>
        <w:r w:rsidR="00797707">
          <w:instrText xml:space="preserve"> PAGEREF _Toc256000351 \h </w:instrText>
        </w:r>
        <w:r w:rsidR="00797707">
          <w:fldChar w:fldCharType="separate"/>
        </w:r>
        <w:r w:rsidR="00797707">
          <w:t>361</w:t>
        </w:r>
        <w:r w:rsidR="00797707">
          <w:fldChar w:fldCharType="end"/>
        </w:r>
      </w:hyperlink>
    </w:p>
    <w:p w14:paraId="45B2DCEC" w14:textId="77777777" w:rsidR="005C77B3" w:rsidRDefault="00C8780B">
      <w:pPr>
        <w:pStyle w:val="Seznamobrzk"/>
        <w:tabs>
          <w:tab w:val="right" w:leader="dot" w:pos="9060"/>
        </w:tabs>
        <w:rPr>
          <w:noProof/>
        </w:rPr>
      </w:pPr>
      <w:hyperlink w:anchor="_Toc256000352" w:history="1">
        <w:r w:rsidR="00797707" w:rsidRPr="00501848">
          <w:rPr>
            <w:rStyle w:val="Hypertextovodkaz"/>
            <w:rFonts w:ascii="Times New Roman" w:hAnsi="Times New Roman" w:cs="Times New Roman"/>
          </w:rPr>
          <w:t xml:space="preserve">Graf č. 139: </w:t>
        </w:r>
        <w:r w:rsidR="003340C3" w:rsidRPr="003340C3">
          <w:rPr>
            <w:rStyle w:val="Hypertextovodkaz"/>
            <w:rFonts w:ascii="Times New Roman" w:hAnsi="Times New Roman" w:cs="Times New Roman"/>
          </w:rPr>
          <w:t>Konvergence cen</w:t>
        </w:r>
        <w:r w:rsidR="003340C3">
          <w:rPr>
            <w:rStyle w:val="Hypertextovodkaz"/>
            <w:rFonts w:ascii="Times New Roman" w:hAnsi="Times New Roman" w:cs="Times New Roman"/>
          </w:rPr>
          <w:t xml:space="preserve"> elektřiny</w:t>
        </w:r>
        <w:r w:rsidR="003340C3" w:rsidRPr="003340C3">
          <w:rPr>
            <w:rStyle w:val="Hypertextovodkaz"/>
            <w:rFonts w:ascii="Times New Roman" w:hAnsi="Times New Roman" w:cs="Times New Roman"/>
          </w:rPr>
          <w:t xml:space="preserve"> ve vybraných regionech</w:t>
        </w:r>
        <w:r w:rsidR="00797707" w:rsidRPr="00501848">
          <w:rPr>
            <w:rStyle w:val="Hypertextovodkaz"/>
            <w:rFonts w:ascii="Times New Roman" w:hAnsi="Times New Roman" w:cs="Times New Roman"/>
          </w:rPr>
          <w:t xml:space="preserve"> (DA)</w:t>
        </w:r>
        <w:r w:rsidR="00797707">
          <w:tab/>
        </w:r>
        <w:r w:rsidR="00797707">
          <w:fldChar w:fldCharType="begin"/>
        </w:r>
        <w:r w:rsidR="00797707">
          <w:instrText xml:space="preserve"> PAGEREF _Toc256000352 \h </w:instrText>
        </w:r>
        <w:r w:rsidR="00797707">
          <w:fldChar w:fldCharType="separate"/>
        </w:r>
        <w:r w:rsidR="00797707">
          <w:t>365</w:t>
        </w:r>
        <w:r w:rsidR="00797707">
          <w:fldChar w:fldCharType="end"/>
        </w:r>
      </w:hyperlink>
    </w:p>
    <w:p w14:paraId="79D23268" w14:textId="77777777" w:rsidR="005C77B3" w:rsidRDefault="00C8780B">
      <w:pPr>
        <w:pStyle w:val="Seznamobrzk"/>
        <w:tabs>
          <w:tab w:val="right" w:leader="dot" w:pos="9060"/>
        </w:tabs>
        <w:rPr>
          <w:noProof/>
        </w:rPr>
      </w:pPr>
      <w:hyperlink w:anchor="_Toc256000353" w:history="1">
        <w:r w:rsidR="00797707" w:rsidRPr="003340C3">
          <w:rPr>
            <w:rStyle w:val="Hypertextovodkaz"/>
            <w:rFonts w:ascii="Times New Roman" w:hAnsi="Times New Roman" w:cs="Times New Roman"/>
          </w:rPr>
          <w:t>Graf č. 140: Konvergence cen zemního plynu ve vybraných regionech (DA)</w:t>
        </w:r>
        <w:r w:rsidR="00797707">
          <w:tab/>
        </w:r>
        <w:r w:rsidR="00797707">
          <w:fldChar w:fldCharType="begin"/>
        </w:r>
        <w:r w:rsidR="00797707">
          <w:instrText xml:space="preserve"> PAGEREF _Toc256000353 \h </w:instrText>
        </w:r>
        <w:r w:rsidR="00797707">
          <w:fldChar w:fldCharType="separate"/>
        </w:r>
        <w:r w:rsidR="00797707">
          <w:t>365</w:t>
        </w:r>
        <w:r w:rsidR="00797707">
          <w:fldChar w:fldCharType="end"/>
        </w:r>
      </w:hyperlink>
    </w:p>
    <w:p w14:paraId="0FE4B679" w14:textId="77777777" w:rsidR="009E5675" w:rsidRDefault="00797707" w:rsidP="00885F9C">
      <w:pPr>
        <w:pStyle w:val="Seznamobrzk"/>
        <w:tabs>
          <w:tab w:val="right" w:leader="dot" w:pos="9060"/>
        </w:tabs>
        <w:rPr>
          <w:noProof/>
        </w:rPr>
      </w:pPr>
      <w:r>
        <w:rPr>
          <w:noProof/>
        </w:rPr>
        <w:fldChar w:fldCharType="end"/>
      </w:r>
    </w:p>
    <w:p w14:paraId="46BE996C" w14:textId="77777777" w:rsidR="009E5675" w:rsidRDefault="00797707">
      <w:pPr>
        <w:spacing w:after="200" w:line="276" w:lineRule="auto"/>
        <w:rPr>
          <w:rFonts w:ascii="Times New Roman" w:eastAsiaTheme="majorEastAsia" w:hAnsi="Times New Roman" w:cs="Times New Roman"/>
          <w:b/>
          <w:noProof/>
          <w:sz w:val="32"/>
          <w:szCs w:val="32"/>
        </w:rPr>
      </w:pPr>
      <w:r>
        <w:rPr>
          <w:noProof/>
        </w:rPr>
        <w:br w:type="page"/>
      </w:r>
    </w:p>
    <w:p w14:paraId="036E6A88" w14:textId="2C50DECD" w:rsidR="00606EE7" w:rsidRPr="00AD40A1" w:rsidRDefault="00797707" w:rsidP="00AD40A1">
      <w:pPr>
        <w:pStyle w:val="Nadpis1"/>
        <w:numPr>
          <w:ilvl w:val="0"/>
          <w:numId w:val="0"/>
        </w:numPr>
        <w:ind w:left="432" w:hanging="432"/>
        <w:rPr>
          <w:noProof/>
          <w:sz w:val="22"/>
        </w:rPr>
      </w:pPr>
      <w:bookmarkStart w:id="2577" w:name="_Toc256000055"/>
      <w:r w:rsidRPr="00D53B98">
        <w:rPr>
          <w:noProof/>
        </w:rPr>
        <w:lastRenderedPageBreak/>
        <w:t xml:space="preserve">Příloha č. </w:t>
      </w:r>
      <w:r w:rsidR="009E5675">
        <w:rPr>
          <w:noProof/>
        </w:rPr>
        <w:t>3</w:t>
      </w:r>
      <w:r w:rsidRPr="00D53B98">
        <w:rPr>
          <w:noProof/>
        </w:rPr>
        <w:t>: Seznam zkratek</w:t>
      </w:r>
      <w:bookmarkEnd w:id="2577"/>
    </w:p>
    <w:p w14:paraId="33DA68C4" w14:textId="6A5C94D0"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4M MC</w:t>
      </w:r>
      <w:r w:rsidRPr="00D76F08">
        <w:rPr>
          <w:rFonts w:ascii="Times New Roman" w:hAnsi="Times New Roman" w:cs="Times New Roman"/>
          <w:noProof/>
          <w:sz w:val="24"/>
          <w:szCs w:val="24"/>
        </w:rPr>
        <w:tab/>
        <w:t>obchodování na společném česko-slovensko-maďarsko-rumunském propojeném denním trhu</w:t>
      </w:r>
      <w:r w:rsidR="00C63B26">
        <w:rPr>
          <w:rFonts w:ascii="Times New Roman" w:hAnsi="Times New Roman" w:cs="Times New Roman"/>
          <w:noProof/>
          <w:sz w:val="24"/>
          <w:szCs w:val="24"/>
        </w:rPr>
        <w:t xml:space="preserve"> (4M market coupling)</w:t>
      </w:r>
    </w:p>
    <w:p w14:paraId="5CF1F38E" w14:textId="3709B77F"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ANO</w:t>
      </w:r>
      <w:r w:rsidRPr="00D76F08">
        <w:rPr>
          <w:rFonts w:ascii="Times New Roman" w:hAnsi="Times New Roman" w:cs="Times New Roman"/>
          <w:noProof/>
          <w:sz w:val="24"/>
          <w:szCs w:val="24"/>
        </w:rPr>
        <w:tab/>
        <w:t>Akce nespokojených občanů</w:t>
      </w:r>
      <w:r w:rsidR="00DE7BA5">
        <w:rPr>
          <w:rFonts w:ascii="Times New Roman" w:hAnsi="Times New Roman" w:cs="Times New Roman"/>
          <w:noProof/>
          <w:sz w:val="24"/>
          <w:szCs w:val="24"/>
        </w:rPr>
        <w:t xml:space="preserve"> (politická strana)</w:t>
      </w:r>
    </w:p>
    <w:p w14:paraId="49196BF2" w14:textId="0E62F372"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BACI</w:t>
      </w:r>
      <w:r w:rsidRPr="00D76F08">
        <w:rPr>
          <w:rFonts w:ascii="Times New Roman" w:hAnsi="Times New Roman" w:cs="Times New Roman"/>
          <w:sz w:val="24"/>
          <w:szCs w:val="24"/>
        </w:rPr>
        <w:tab/>
      </w:r>
      <w:r w:rsidR="00C63B26">
        <w:rPr>
          <w:rFonts w:ascii="Times New Roman" w:hAnsi="Times New Roman" w:cs="Times New Roman"/>
          <w:sz w:val="24"/>
          <w:szCs w:val="24"/>
        </w:rPr>
        <w:t>interkonektor mezi českou a rakouskou přepravní soustavou zemního plynu (</w:t>
      </w:r>
      <w:r w:rsidR="00C63B26" w:rsidRPr="00A41F2C">
        <w:rPr>
          <w:rFonts w:ascii="Times New Roman" w:hAnsi="Times New Roman" w:cs="Times New Roman"/>
          <w:sz w:val="24"/>
          <w:szCs w:val="24"/>
        </w:rPr>
        <w:t>Bidirectional Austrian-Czech Interconnection</w:t>
      </w:r>
      <w:r w:rsidR="00C63B26">
        <w:rPr>
          <w:rFonts w:ascii="Times New Roman" w:hAnsi="Times New Roman" w:cs="Times New Roman"/>
          <w:sz w:val="24"/>
          <w:szCs w:val="24"/>
        </w:rPr>
        <w:t>)</w:t>
      </w:r>
    </w:p>
    <w:p w14:paraId="6F4F0930"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BAT</w:t>
      </w:r>
      <w:r w:rsidRPr="00D76F08">
        <w:rPr>
          <w:rFonts w:ascii="Times New Roman" w:hAnsi="Times New Roman" w:cs="Times New Roman"/>
          <w:noProof/>
          <w:sz w:val="24"/>
          <w:szCs w:val="24"/>
        </w:rPr>
        <w:tab/>
        <w:t>nejlepší dostupné techniky (Best Available Technology)</w:t>
      </w:r>
    </w:p>
    <w:p w14:paraId="46207451" w14:textId="343E9883"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BAU</w:t>
      </w:r>
      <w:r w:rsidRPr="00D76F08">
        <w:rPr>
          <w:rFonts w:ascii="Times New Roman" w:hAnsi="Times New Roman" w:cs="Times New Roman"/>
          <w:sz w:val="24"/>
          <w:szCs w:val="24"/>
        </w:rPr>
        <w:tab/>
      </w:r>
      <w:r w:rsidRPr="00D76F08">
        <w:rPr>
          <w:rFonts w:ascii="Times New Roman" w:hAnsi="Times New Roman" w:cs="Times New Roman"/>
          <w:sz w:val="24"/>
          <w:szCs w:val="24"/>
        </w:rPr>
        <w:tab/>
      </w:r>
      <w:r w:rsidR="00512093">
        <w:rPr>
          <w:rFonts w:ascii="Times New Roman" w:hAnsi="Times New Roman" w:cs="Times New Roman"/>
          <w:sz w:val="24"/>
          <w:szCs w:val="24"/>
        </w:rPr>
        <w:t>„za běžný</w:t>
      </w:r>
      <w:r w:rsidR="00C63B26">
        <w:rPr>
          <w:rFonts w:ascii="Times New Roman" w:hAnsi="Times New Roman" w:cs="Times New Roman"/>
          <w:sz w:val="24"/>
          <w:szCs w:val="24"/>
        </w:rPr>
        <w:t>ch podmínek“ (</w:t>
      </w:r>
      <w:r w:rsidRPr="002F339A">
        <w:rPr>
          <w:rFonts w:ascii="Times New Roman" w:hAnsi="Times New Roman" w:cs="Times New Roman"/>
          <w:sz w:val="24"/>
          <w:szCs w:val="24"/>
          <w:lang w:val="en-US"/>
        </w:rPr>
        <w:t>Business as usual</w:t>
      </w:r>
      <w:r w:rsidR="00C63B26">
        <w:rPr>
          <w:rFonts w:ascii="Times New Roman" w:hAnsi="Times New Roman" w:cs="Times New Roman"/>
          <w:sz w:val="24"/>
          <w:szCs w:val="24"/>
          <w:lang w:val="en-US"/>
        </w:rPr>
        <w:t>)</w:t>
      </w:r>
    </w:p>
    <w:p w14:paraId="661B2742" w14:textId="7F5D1701"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BEV</w:t>
      </w:r>
      <w:r w:rsidRPr="00D76F08">
        <w:rPr>
          <w:rFonts w:ascii="Times New Roman" w:hAnsi="Times New Roman" w:cs="Times New Roman"/>
          <w:sz w:val="24"/>
          <w:szCs w:val="24"/>
        </w:rPr>
        <w:tab/>
      </w:r>
      <w:r w:rsidRPr="00D76F08">
        <w:rPr>
          <w:rFonts w:ascii="Times New Roman" w:hAnsi="Times New Roman" w:cs="Times New Roman"/>
          <w:sz w:val="24"/>
          <w:szCs w:val="24"/>
        </w:rPr>
        <w:tab/>
        <w:t>bateriové elektrické vozidlo</w:t>
      </w:r>
      <w:r w:rsidR="00C63B26">
        <w:rPr>
          <w:rFonts w:ascii="Times New Roman" w:hAnsi="Times New Roman" w:cs="Times New Roman"/>
          <w:sz w:val="24"/>
          <w:szCs w:val="24"/>
        </w:rPr>
        <w:t xml:space="preserve"> (</w:t>
      </w:r>
      <w:r w:rsidR="00C63B26" w:rsidRPr="00C63B26">
        <w:rPr>
          <w:rFonts w:ascii="Times New Roman" w:hAnsi="Times New Roman" w:cs="Times New Roman"/>
          <w:sz w:val="24"/>
          <w:szCs w:val="24"/>
          <w:lang w:val="en-US"/>
        </w:rPr>
        <w:t>Battery Electric Vehicle</w:t>
      </w:r>
      <w:r w:rsidR="00C63B26">
        <w:rPr>
          <w:rFonts w:ascii="Times New Roman" w:hAnsi="Times New Roman" w:cs="Times New Roman"/>
          <w:sz w:val="24"/>
          <w:szCs w:val="24"/>
        </w:rPr>
        <w:t>)</w:t>
      </w:r>
    </w:p>
    <w:p w14:paraId="3ABDF508" w14:textId="2C022BF1"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bottom-up</w:t>
      </w:r>
      <w:r w:rsidRPr="00D76F08">
        <w:rPr>
          <w:rFonts w:ascii="Times New Roman" w:hAnsi="Times New Roman" w:cs="Times New Roman"/>
          <w:noProof/>
          <w:sz w:val="24"/>
          <w:szCs w:val="24"/>
        </w:rPr>
        <w:tab/>
        <w:t xml:space="preserve">přístup </w:t>
      </w:r>
      <w:r w:rsidR="00C63B26">
        <w:rPr>
          <w:rFonts w:ascii="Times New Roman" w:hAnsi="Times New Roman" w:cs="Times New Roman"/>
          <w:noProof/>
          <w:sz w:val="24"/>
          <w:szCs w:val="24"/>
        </w:rPr>
        <w:t>„</w:t>
      </w:r>
      <w:r w:rsidRPr="00D76F08">
        <w:rPr>
          <w:rFonts w:ascii="Times New Roman" w:hAnsi="Times New Roman" w:cs="Times New Roman"/>
          <w:noProof/>
          <w:sz w:val="24"/>
          <w:szCs w:val="24"/>
        </w:rPr>
        <w:t>zdola nahoru</w:t>
      </w:r>
      <w:r w:rsidR="00C63B26">
        <w:rPr>
          <w:rFonts w:ascii="Times New Roman" w:hAnsi="Times New Roman" w:cs="Times New Roman"/>
          <w:noProof/>
          <w:sz w:val="24"/>
          <w:szCs w:val="24"/>
        </w:rPr>
        <w:t>“</w:t>
      </w:r>
      <w:r w:rsidRPr="00D76F08">
        <w:rPr>
          <w:rFonts w:ascii="Times New Roman" w:hAnsi="Times New Roman" w:cs="Times New Roman"/>
          <w:noProof/>
          <w:sz w:val="24"/>
          <w:szCs w:val="24"/>
        </w:rPr>
        <w:t xml:space="preserve"> </w:t>
      </w:r>
      <w:r w:rsidR="00C63B26">
        <w:rPr>
          <w:rFonts w:ascii="Times New Roman" w:hAnsi="Times New Roman" w:cs="Times New Roman"/>
          <w:noProof/>
          <w:sz w:val="24"/>
          <w:szCs w:val="24"/>
        </w:rPr>
        <w:t>(</w:t>
      </w:r>
      <w:r w:rsidRPr="00D76F08">
        <w:rPr>
          <w:rFonts w:ascii="Times New Roman" w:hAnsi="Times New Roman" w:cs="Times New Roman"/>
          <w:noProof/>
          <w:sz w:val="24"/>
          <w:szCs w:val="24"/>
        </w:rPr>
        <w:t>v</w:t>
      </w:r>
      <w:r w:rsidR="00C63B26">
        <w:rPr>
          <w:rFonts w:ascii="Times New Roman" w:hAnsi="Times New Roman" w:cs="Times New Roman"/>
          <w:noProof/>
          <w:sz w:val="24"/>
          <w:szCs w:val="24"/>
        </w:rPr>
        <w:t xml:space="preserve"> referenci k</w:t>
      </w:r>
      <w:r w:rsidRPr="00D76F08">
        <w:rPr>
          <w:rFonts w:ascii="Times New Roman" w:hAnsi="Times New Roman" w:cs="Times New Roman"/>
          <w:noProof/>
          <w:sz w:val="24"/>
          <w:szCs w:val="24"/>
        </w:rPr>
        <w:t> regionální spolupráci</w:t>
      </w:r>
      <w:r w:rsidR="00C63B26">
        <w:rPr>
          <w:rFonts w:ascii="Times New Roman" w:hAnsi="Times New Roman" w:cs="Times New Roman"/>
          <w:noProof/>
          <w:sz w:val="24"/>
          <w:szCs w:val="24"/>
        </w:rPr>
        <w:t>)</w:t>
      </w:r>
    </w:p>
    <w:p w14:paraId="246DF685" w14:textId="4B8FCFD8"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BP</w:t>
      </w:r>
      <w:r w:rsidRPr="00D76F08">
        <w:rPr>
          <w:rFonts w:ascii="Times New Roman" w:hAnsi="Times New Roman" w:cs="Times New Roman"/>
          <w:sz w:val="24"/>
          <w:szCs w:val="24"/>
        </w:rPr>
        <w:tab/>
        <w:t>petrolejářská společnost</w:t>
      </w:r>
      <w:r w:rsidR="00C63B26">
        <w:rPr>
          <w:rFonts w:ascii="Times New Roman" w:hAnsi="Times New Roman" w:cs="Times New Roman"/>
          <w:sz w:val="24"/>
          <w:szCs w:val="24"/>
        </w:rPr>
        <w:t xml:space="preserve"> (</w:t>
      </w:r>
      <w:r w:rsidR="00C63B26" w:rsidRPr="00997A0A">
        <w:rPr>
          <w:rFonts w:ascii="Times New Roman" w:hAnsi="Times New Roman" w:cs="Times New Roman"/>
          <w:sz w:val="24"/>
          <w:szCs w:val="24"/>
        </w:rPr>
        <w:t>British Petroleum</w:t>
      </w:r>
      <w:r w:rsidR="00C63B26">
        <w:rPr>
          <w:rFonts w:ascii="Times New Roman" w:hAnsi="Times New Roman" w:cs="Times New Roman"/>
          <w:sz w:val="24"/>
          <w:szCs w:val="24"/>
        </w:rPr>
        <w:t>)</w:t>
      </w:r>
    </w:p>
    <w:p w14:paraId="29971227"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BPS</w:t>
      </w:r>
      <w:r w:rsidRPr="00D76F08">
        <w:rPr>
          <w:rFonts w:ascii="Times New Roman" w:hAnsi="Times New Roman" w:cs="Times New Roman"/>
          <w:sz w:val="24"/>
          <w:szCs w:val="24"/>
        </w:rPr>
        <w:tab/>
        <w:t>bioplynové stanice</w:t>
      </w:r>
    </w:p>
    <w:p w14:paraId="23A020BC" w14:textId="3DF09953" w:rsidR="00DB2EF5" w:rsidRPr="00D76F08" w:rsidDel="008B1E43" w:rsidRDefault="00797707" w:rsidP="006E45CD">
      <w:pPr>
        <w:spacing w:before="240"/>
        <w:ind w:left="1410" w:hanging="1410"/>
        <w:rPr>
          <w:del w:id="2578" w:author="Smejkal Tomáš" w:date="2023-10-09T15:14:00Z"/>
          <w:rFonts w:ascii="Times New Roman" w:hAnsi="Times New Roman" w:cs="Times New Roman"/>
          <w:noProof/>
          <w:sz w:val="24"/>
          <w:szCs w:val="24"/>
        </w:rPr>
      </w:pPr>
      <w:del w:id="2579" w:author="Smejkal Tomáš" w:date="2023-10-09T15:14:00Z">
        <w:r w:rsidRPr="00D76F08" w:rsidDel="008B1E43">
          <w:rPr>
            <w:rFonts w:ascii="Times New Roman" w:hAnsi="Times New Roman" w:cs="Times New Roman"/>
            <w:noProof/>
            <w:sz w:val="24"/>
            <w:szCs w:val="24"/>
          </w:rPr>
          <w:delText>BREF</w:delText>
        </w:r>
        <w:r w:rsidRPr="00D76F08" w:rsidDel="008B1E43">
          <w:rPr>
            <w:rFonts w:ascii="Times New Roman" w:hAnsi="Times New Roman" w:cs="Times New Roman"/>
            <w:noProof/>
            <w:sz w:val="24"/>
            <w:szCs w:val="24"/>
          </w:rPr>
          <w:tab/>
          <w:delText>Referenční dokumenty</w:delText>
        </w:r>
        <w:r w:rsidRPr="00D76F08" w:rsidDel="008B1E43">
          <w:rPr>
            <w:rFonts w:ascii="Times New Roman" w:hAnsi="Times New Roman" w:cs="Times New Roman"/>
            <w:sz w:val="24"/>
            <w:szCs w:val="24"/>
          </w:rPr>
          <w:delText xml:space="preserve"> </w:delText>
        </w:r>
        <w:r w:rsidRPr="00D76F08" w:rsidDel="008B1E43">
          <w:rPr>
            <w:rFonts w:ascii="Times New Roman" w:hAnsi="Times New Roman" w:cs="Times New Roman"/>
            <w:noProof/>
            <w:sz w:val="24"/>
            <w:szCs w:val="24"/>
          </w:rPr>
          <w:delText>o nejlepších dostupných technikách (IPCC)</w:delText>
        </w:r>
      </w:del>
    </w:p>
    <w:p w14:paraId="51149979" w14:textId="1CDA5524"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BRKO</w:t>
      </w:r>
      <w:r w:rsidRPr="009C1F75">
        <w:rPr>
          <w:rFonts w:ascii="Times New Roman" w:hAnsi="Times New Roman" w:cs="Times New Roman"/>
          <w:sz w:val="24"/>
          <w:szCs w:val="24"/>
        </w:rPr>
        <w:tab/>
      </w:r>
      <w:r w:rsidRPr="009C1F75">
        <w:rPr>
          <w:rFonts w:ascii="Times New Roman" w:hAnsi="Times New Roman" w:cs="Times New Roman"/>
          <w:sz w:val="24"/>
          <w:szCs w:val="24"/>
        </w:rPr>
        <w:tab/>
      </w:r>
      <w:r w:rsidR="00DE7BA5">
        <w:rPr>
          <w:rFonts w:ascii="Times New Roman" w:hAnsi="Times New Roman" w:cs="Times New Roman"/>
          <w:sz w:val="24"/>
          <w:szCs w:val="24"/>
        </w:rPr>
        <w:t>b</w:t>
      </w:r>
      <w:r w:rsidRPr="009C1F75">
        <w:rPr>
          <w:rFonts w:ascii="Times New Roman" w:hAnsi="Times New Roman" w:cs="Times New Roman"/>
          <w:sz w:val="24"/>
          <w:szCs w:val="24"/>
        </w:rPr>
        <w:t>iologicky rozložitelný komunální odpad</w:t>
      </w:r>
    </w:p>
    <w:p w14:paraId="1E50943F" w14:textId="7F010DB5"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BRO</w:t>
      </w:r>
      <w:r w:rsidRPr="009C1F75">
        <w:rPr>
          <w:rFonts w:ascii="Times New Roman" w:hAnsi="Times New Roman" w:cs="Times New Roman"/>
          <w:sz w:val="24"/>
          <w:szCs w:val="24"/>
        </w:rPr>
        <w:tab/>
      </w:r>
      <w:r w:rsidRPr="009C1F75">
        <w:rPr>
          <w:rFonts w:ascii="Times New Roman" w:hAnsi="Times New Roman" w:cs="Times New Roman"/>
          <w:sz w:val="24"/>
          <w:szCs w:val="24"/>
        </w:rPr>
        <w:tab/>
      </w:r>
      <w:r w:rsidR="00DE7BA5">
        <w:rPr>
          <w:rFonts w:ascii="Times New Roman" w:hAnsi="Times New Roman" w:cs="Times New Roman"/>
          <w:sz w:val="24"/>
          <w:szCs w:val="24"/>
        </w:rPr>
        <w:t>b</w:t>
      </w:r>
      <w:r w:rsidRPr="009C1F75">
        <w:rPr>
          <w:rFonts w:ascii="Times New Roman" w:hAnsi="Times New Roman" w:cs="Times New Roman"/>
          <w:sz w:val="24"/>
          <w:szCs w:val="24"/>
        </w:rPr>
        <w:t>iologicky rozložitelný odpad</w:t>
      </w:r>
    </w:p>
    <w:p w14:paraId="1453EDD6" w14:textId="67257F50"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BSD</w:t>
      </w:r>
      <w:r w:rsidRPr="00D76F08">
        <w:rPr>
          <w:rFonts w:ascii="Times New Roman" w:hAnsi="Times New Roman" w:cs="Times New Roman"/>
          <w:sz w:val="24"/>
          <w:szCs w:val="24"/>
        </w:rPr>
        <w:tab/>
        <w:t>bezpečnostní standard dodávek (</w:t>
      </w:r>
      <w:r w:rsidR="00C63B26">
        <w:rPr>
          <w:rFonts w:ascii="Times New Roman" w:hAnsi="Times New Roman" w:cs="Times New Roman"/>
          <w:sz w:val="24"/>
          <w:szCs w:val="24"/>
        </w:rPr>
        <w:t xml:space="preserve">zemního </w:t>
      </w:r>
      <w:r w:rsidRPr="00D76F08">
        <w:rPr>
          <w:rFonts w:ascii="Times New Roman" w:hAnsi="Times New Roman" w:cs="Times New Roman"/>
          <w:sz w:val="24"/>
          <w:szCs w:val="24"/>
        </w:rPr>
        <w:t>plynu)</w:t>
      </w:r>
    </w:p>
    <w:p w14:paraId="72D7E003"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BT</w:t>
      </w:r>
      <w:r w:rsidRPr="00D76F08">
        <w:rPr>
          <w:rFonts w:ascii="Times New Roman" w:hAnsi="Times New Roman" w:cs="Times New Roman"/>
          <w:sz w:val="24"/>
          <w:szCs w:val="24"/>
        </w:rPr>
        <w:tab/>
        <w:t>blokový trh (s elektřinou v ČR)</w:t>
      </w:r>
    </w:p>
    <w:p w14:paraId="5EB9D8E9" w14:textId="6677CB78"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 xml:space="preserve">business as usual </w:t>
      </w:r>
      <w:r>
        <w:rPr>
          <w:rFonts w:ascii="Times New Roman" w:hAnsi="Times New Roman" w:cs="Times New Roman"/>
          <w:noProof/>
          <w:sz w:val="24"/>
          <w:szCs w:val="24"/>
        </w:rPr>
        <w:tab/>
      </w:r>
      <w:r w:rsidRPr="00D76F08">
        <w:rPr>
          <w:rFonts w:ascii="Times New Roman" w:hAnsi="Times New Roman" w:cs="Times New Roman"/>
          <w:noProof/>
          <w:sz w:val="24"/>
          <w:szCs w:val="24"/>
        </w:rPr>
        <w:t>za běžných podmínek</w:t>
      </w:r>
    </w:p>
    <w:p w14:paraId="1AC34C5F" w14:textId="249204D8"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CACM</w:t>
      </w:r>
      <w:r w:rsidRPr="00D76F08">
        <w:rPr>
          <w:rFonts w:ascii="Times New Roman" w:hAnsi="Times New Roman" w:cs="Times New Roman"/>
          <w:noProof/>
          <w:sz w:val="24"/>
          <w:szCs w:val="24"/>
        </w:rPr>
        <w:tab/>
        <w:t>rámcový pokyn (EU) pro přidělování kapacity a řízení přetížení</w:t>
      </w:r>
      <w:r w:rsidR="00C63B26">
        <w:rPr>
          <w:rFonts w:ascii="Times New Roman" w:hAnsi="Times New Roman" w:cs="Times New Roman"/>
          <w:noProof/>
          <w:sz w:val="24"/>
          <w:szCs w:val="24"/>
        </w:rPr>
        <w:t xml:space="preserve"> (Capacity Alocation and Congestion Managment)</w:t>
      </w:r>
    </w:p>
    <w:p w14:paraId="5155974D" w14:textId="48152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CCS</w:t>
      </w:r>
      <w:r w:rsidRPr="00D76F08">
        <w:rPr>
          <w:rFonts w:ascii="Times New Roman" w:hAnsi="Times New Roman" w:cs="Times New Roman"/>
          <w:noProof/>
          <w:sz w:val="24"/>
          <w:szCs w:val="24"/>
        </w:rPr>
        <w:tab/>
      </w:r>
      <w:r w:rsidR="00C63B26">
        <w:rPr>
          <w:rFonts w:ascii="Times New Roman" w:hAnsi="Times New Roman" w:cs="Times New Roman"/>
          <w:noProof/>
          <w:sz w:val="24"/>
          <w:szCs w:val="24"/>
        </w:rPr>
        <w:t xml:space="preserve">záchyt a </w:t>
      </w:r>
      <w:r w:rsidRPr="00D76F08">
        <w:rPr>
          <w:rFonts w:ascii="Times New Roman" w:hAnsi="Times New Roman" w:cs="Times New Roman"/>
          <w:noProof/>
          <w:sz w:val="24"/>
          <w:szCs w:val="24"/>
        </w:rPr>
        <w:t>ukládání oxidu uhličitého (Carbon Capture and Storage)</w:t>
      </w:r>
    </w:p>
    <w:p w14:paraId="5B9A470D" w14:textId="1CC59808"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CCU</w:t>
      </w:r>
      <w:r w:rsidRPr="00D76F08">
        <w:rPr>
          <w:rFonts w:ascii="Times New Roman" w:hAnsi="Times New Roman" w:cs="Times New Roman"/>
          <w:noProof/>
          <w:sz w:val="24"/>
          <w:szCs w:val="24"/>
        </w:rPr>
        <w:tab/>
        <w:t>záchyt a využití oxidu uhličitého</w:t>
      </w:r>
      <w:r>
        <w:rPr>
          <w:rFonts w:ascii="Times New Roman" w:hAnsi="Times New Roman" w:cs="Times New Roman"/>
          <w:noProof/>
          <w:sz w:val="24"/>
          <w:szCs w:val="24"/>
        </w:rPr>
        <w:t xml:space="preserve"> (Carbon Capture and </w:t>
      </w:r>
      <w:r w:rsidR="00C63B26">
        <w:rPr>
          <w:rFonts w:ascii="Times New Roman" w:hAnsi="Times New Roman" w:cs="Times New Roman"/>
          <w:noProof/>
          <w:sz w:val="24"/>
          <w:szCs w:val="24"/>
        </w:rPr>
        <w:t>Utilization</w:t>
      </w:r>
      <w:r>
        <w:rPr>
          <w:rFonts w:ascii="Times New Roman" w:hAnsi="Times New Roman" w:cs="Times New Roman"/>
          <w:noProof/>
          <w:sz w:val="24"/>
          <w:szCs w:val="24"/>
        </w:rPr>
        <w:t>)</w:t>
      </w:r>
    </w:p>
    <w:p w14:paraId="48A4B502"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CDD</w:t>
      </w:r>
      <w:r w:rsidRPr="00D76F08">
        <w:rPr>
          <w:rFonts w:ascii="Times New Roman" w:hAnsi="Times New Roman" w:cs="Times New Roman"/>
          <w:sz w:val="24"/>
          <w:szCs w:val="24"/>
        </w:rPr>
        <w:tab/>
        <w:t>počet chladicích denostupňů</w:t>
      </w:r>
    </w:p>
    <w:p w14:paraId="71C0EE28"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CEE GRIP</w:t>
      </w:r>
      <w:r w:rsidRPr="00D76F08">
        <w:rPr>
          <w:rFonts w:ascii="Times New Roman" w:hAnsi="Times New Roman" w:cs="Times New Roman"/>
          <w:sz w:val="24"/>
          <w:szCs w:val="24"/>
        </w:rPr>
        <w:tab/>
        <w:t>platforma přípravy Plynárenského regionálního investičního plánu pro střední a</w:t>
      </w:r>
      <w:r>
        <w:rPr>
          <w:rFonts w:ascii="Times New Roman" w:hAnsi="Times New Roman" w:cs="Times New Roman"/>
          <w:sz w:val="24"/>
          <w:szCs w:val="24"/>
        </w:rPr>
        <w:t> </w:t>
      </w:r>
      <w:r w:rsidRPr="00D76F08">
        <w:rPr>
          <w:rFonts w:ascii="Times New Roman" w:hAnsi="Times New Roman" w:cs="Times New Roman"/>
          <w:sz w:val="24"/>
          <w:szCs w:val="24"/>
        </w:rPr>
        <w:t>východní Evropu</w:t>
      </w:r>
    </w:p>
    <w:p w14:paraId="117D6BF8"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CEF</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Connecting Europe Facility</w:t>
      </w:r>
    </w:p>
    <w:p w14:paraId="13A3D141"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CEGH</w:t>
      </w:r>
      <w:r w:rsidRPr="00D76F08">
        <w:rPr>
          <w:rFonts w:ascii="Times New Roman" w:hAnsi="Times New Roman" w:cs="Times New Roman"/>
          <w:sz w:val="24"/>
          <w:szCs w:val="24"/>
        </w:rPr>
        <w:tab/>
        <w:t>středoevropský plynárenský rozvaděč – Baumgarten</w:t>
      </w:r>
    </w:p>
    <w:p w14:paraId="12738F55"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CEP</w:t>
      </w:r>
      <w:r w:rsidRPr="009C1F75">
        <w:rPr>
          <w:rFonts w:ascii="Times New Roman" w:hAnsi="Times New Roman" w:cs="Times New Roman"/>
          <w:sz w:val="24"/>
          <w:szCs w:val="24"/>
        </w:rPr>
        <w:tab/>
      </w:r>
      <w:r w:rsidRPr="009C1F75">
        <w:rPr>
          <w:rFonts w:ascii="Times New Roman" w:hAnsi="Times New Roman" w:cs="Times New Roman"/>
          <w:sz w:val="24"/>
          <w:szCs w:val="24"/>
        </w:rPr>
        <w:tab/>
        <w:t>Centrální evidence projektů</w:t>
      </w:r>
    </w:p>
    <w:p w14:paraId="764E726A" w14:textId="77777777" w:rsidR="00DB2EF5" w:rsidRPr="00D76F08" w:rsidRDefault="00797707" w:rsidP="006E45CD">
      <w:pPr>
        <w:ind w:left="2124" w:hanging="2124"/>
        <w:rPr>
          <w:rFonts w:ascii="Times New Roman" w:hAnsi="Times New Roman" w:cs="Times New Roman"/>
          <w:bCs/>
          <w:iCs/>
          <w:sz w:val="24"/>
          <w:szCs w:val="24"/>
        </w:rPr>
      </w:pPr>
      <w:r w:rsidRPr="00D76F08">
        <w:rPr>
          <w:rFonts w:ascii="Times New Roman" w:hAnsi="Times New Roman" w:cs="Times New Roman"/>
          <w:bCs/>
          <w:iCs/>
          <w:sz w:val="24"/>
          <w:szCs w:val="24"/>
        </w:rPr>
        <w:lastRenderedPageBreak/>
        <w:t>ceteris paribus</w:t>
      </w:r>
      <w:r w:rsidRPr="00D76F08">
        <w:rPr>
          <w:rFonts w:ascii="Times New Roman" w:hAnsi="Times New Roman" w:cs="Times New Roman"/>
          <w:bCs/>
          <w:iCs/>
          <w:sz w:val="24"/>
          <w:szCs w:val="24"/>
        </w:rPr>
        <w:tab/>
        <w:t>označení podmínky či předpokladu, kdy výsledek je platný pouze pokud se ostatní podmínky nezmění</w:t>
      </w:r>
    </w:p>
    <w:p w14:paraId="3A8831BD" w14:textId="4746A1C7" w:rsidR="00DB2EF5" w:rsidRPr="009C1F75" w:rsidRDefault="00797707" w:rsidP="006E45CD">
      <w:pPr>
        <w:ind w:left="1410" w:hanging="1410"/>
        <w:rPr>
          <w:rFonts w:ascii="Times New Roman" w:hAnsi="Times New Roman" w:cs="Times New Roman"/>
          <w:sz w:val="24"/>
          <w:szCs w:val="24"/>
        </w:rPr>
      </w:pPr>
      <w:r>
        <w:rPr>
          <w:rFonts w:ascii="Times New Roman" w:hAnsi="Times New Roman" w:cs="Times New Roman"/>
          <w:sz w:val="24"/>
          <w:szCs w:val="24"/>
        </w:rPr>
        <w:t>FS</w:t>
      </w:r>
      <w:r w:rsidRPr="009C1F75">
        <w:rPr>
          <w:rFonts w:ascii="Times New Roman" w:hAnsi="Times New Roman" w:cs="Times New Roman"/>
          <w:sz w:val="24"/>
          <w:szCs w:val="24"/>
        </w:rPr>
        <w:tab/>
      </w:r>
      <w:r w:rsidRPr="009C1F75">
        <w:rPr>
          <w:rFonts w:ascii="Times New Roman" w:hAnsi="Times New Roman" w:cs="Times New Roman"/>
          <w:sz w:val="24"/>
          <w:szCs w:val="24"/>
        </w:rPr>
        <w:tab/>
        <w:t>Fond soudržnosti</w:t>
      </w:r>
    </w:p>
    <w:p w14:paraId="15E8E26D" w14:textId="2EAA71B6"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CIF</w:t>
      </w:r>
      <w:r w:rsidRPr="00D76F08">
        <w:rPr>
          <w:rFonts w:ascii="Times New Roman" w:hAnsi="Times New Roman" w:cs="Times New Roman"/>
          <w:sz w:val="24"/>
          <w:szCs w:val="24"/>
        </w:rPr>
        <w:tab/>
        <w:t>náklady</w:t>
      </w:r>
      <w:r w:rsidR="00C63B26">
        <w:rPr>
          <w:rFonts w:ascii="Times New Roman" w:hAnsi="Times New Roman" w:cs="Times New Roman"/>
          <w:sz w:val="24"/>
          <w:szCs w:val="24"/>
        </w:rPr>
        <w:t xml:space="preserve"> zahrnující</w:t>
      </w:r>
      <w:r w:rsidR="00C63B26" w:rsidRPr="00D76F08">
        <w:rPr>
          <w:rFonts w:ascii="Times New Roman" w:hAnsi="Times New Roman" w:cs="Times New Roman"/>
          <w:sz w:val="24"/>
          <w:szCs w:val="24"/>
        </w:rPr>
        <w:t xml:space="preserve"> </w:t>
      </w:r>
      <w:r w:rsidRPr="00D76F08">
        <w:rPr>
          <w:rFonts w:ascii="Times New Roman" w:hAnsi="Times New Roman" w:cs="Times New Roman"/>
          <w:sz w:val="24"/>
          <w:szCs w:val="24"/>
        </w:rPr>
        <w:t>pojištění a přepravné</w:t>
      </w:r>
      <w:r w:rsidR="00C63B26">
        <w:rPr>
          <w:rFonts w:ascii="Times New Roman" w:hAnsi="Times New Roman" w:cs="Times New Roman"/>
          <w:sz w:val="24"/>
          <w:szCs w:val="24"/>
        </w:rPr>
        <w:t xml:space="preserve"> </w:t>
      </w:r>
      <w:r w:rsidRPr="00D76F08">
        <w:rPr>
          <w:rFonts w:ascii="Times New Roman" w:hAnsi="Times New Roman" w:cs="Times New Roman"/>
          <w:sz w:val="24"/>
          <w:szCs w:val="24"/>
        </w:rPr>
        <w:t>(Cost</w:t>
      </w:r>
      <w:r w:rsidR="00C63B26">
        <w:rPr>
          <w:rFonts w:ascii="Times New Roman" w:hAnsi="Times New Roman" w:cs="Times New Roman"/>
          <w:sz w:val="24"/>
          <w:szCs w:val="24"/>
        </w:rPr>
        <w:t xml:space="preserve"> of</w:t>
      </w:r>
      <w:r w:rsidRPr="00D76F08">
        <w:rPr>
          <w:rFonts w:ascii="Times New Roman" w:hAnsi="Times New Roman" w:cs="Times New Roman"/>
          <w:sz w:val="24"/>
          <w:szCs w:val="24"/>
        </w:rPr>
        <w:t xml:space="preserve"> Insurance and Freight)</w:t>
      </w:r>
    </w:p>
    <w:p w14:paraId="22431D02" w14:textId="5BD92CBB"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CNG</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r>
      <w:r w:rsidR="00C63B26" w:rsidRPr="00D76F08">
        <w:rPr>
          <w:rFonts w:ascii="Times New Roman" w:hAnsi="Times New Roman" w:cs="Times New Roman"/>
          <w:noProof/>
          <w:sz w:val="24"/>
          <w:szCs w:val="24"/>
        </w:rPr>
        <w:t>st</w:t>
      </w:r>
      <w:r w:rsidR="00C63B26">
        <w:rPr>
          <w:rFonts w:ascii="Times New Roman" w:hAnsi="Times New Roman" w:cs="Times New Roman"/>
          <w:noProof/>
          <w:sz w:val="24"/>
          <w:szCs w:val="24"/>
        </w:rPr>
        <w:t>la</w:t>
      </w:r>
      <w:r w:rsidR="00C63B26" w:rsidRPr="00D76F08">
        <w:rPr>
          <w:rFonts w:ascii="Times New Roman" w:hAnsi="Times New Roman" w:cs="Times New Roman"/>
          <w:noProof/>
          <w:sz w:val="24"/>
          <w:szCs w:val="24"/>
        </w:rPr>
        <w:t xml:space="preserve">čený </w:t>
      </w:r>
      <w:r w:rsidRPr="00D76F08">
        <w:rPr>
          <w:rFonts w:ascii="Times New Roman" w:hAnsi="Times New Roman" w:cs="Times New Roman"/>
          <w:noProof/>
          <w:sz w:val="24"/>
          <w:szCs w:val="24"/>
        </w:rPr>
        <w:t>zemní plyn (compresed natural gas)</w:t>
      </w:r>
    </w:p>
    <w:p w14:paraId="03BC8C0E"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CO</w:t>
      </w:r>
      <w:r w:rsidRPr="00D76F08">
        <w:rPr>
          <w:rFonts w:ascii="Times New Roman" w:hAnsi="Times New Roman" w:cs="Times New Roman"/>
          <w:noProof/>
          <w:sz w:val="24"/>
          <w:szCs w:val="24"/>
        </w:rPr>
        <w:tab/>
        <w:t>Oxid uhelnatý</w:t>
      </w:r>
    </w:p>
    <w:p w14:paraId="73559CA5"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CO</w:t>
      </w:r>
      <w:r w:rsidRPr="00D76F08">
        <w:rPr>
          <w:rFonts w:ascii="Times New Roman" w:hAnsi="Times New Roman" w:cs="Times New Roman"/>
          <w:noProof/>
          <w:sz w:val="24"/>
          <w:szCs w:val="24"/>
          <w:vertAlign w:val="subscript"/>
        </w:rPr>
        <w:t>2</w:t>
      </w:r>
      <w:r w:rsidRPr="00D76F08">
        <w:rPr>
          <w:rFonts w:ascii="Times New Roman" w:hAnsi="Times New Roman" w:cs="Times New Roman"/>
          <w:noProof/>
          <w:sz w:val="24"/>
          <w:szCs w:val="24"/>
          <w:vertAlign w:val="subscript"/>
        </w:rPr>
        <w:tab/>
      </w:r>
      <w:r w:rsidRPr="00D76F08">
        <w:rPr>
          <w:rFonts w:ascii="Times New Roman" w:hAnsi="Times New Roman" w:cs="Times New Roman"/>
          <w:noProof/>
          <w:sz w:val="24"/>
          <w:szCs w:val="24"/>
        </w:rPr>
        <w:t>Oxid uhličitý</w:t>
      </w:r>
    </w:p>
    <w:p w14:paraId="3667628C" w14:textId="04FDFDCE" w:rsidR="00DB2EF5" w:rsidRPr="00D76F08" w:rsidRDefault="00797707" w:rsidP="006E45CD">
      <w:pPr>
        <w:spacing w:before="240"/>
        <w:rPr>
          <w:rFonts w:ascii="Times New Roman" w:hAnsi="Times New Roman" w:cs="Times New Roman"/>
          <w:noProof/>
          <w:sz w:val="24"/>
          <w:szCs w:val="24"/>
        </w:rPr>
      </w:pPr>
      <w:r>
        <w:rPr>
          <w:rFonts w:ascii="Times New Roman" w:hAnsi="Times New Roman" w:cs="Times New Roman"/>
          <w:noProof/>
          <w:sz w:val="24"/>
          <w:szCs w:val="24"/>
        </w:rPr>
        <w:t>COP 21</w:t>
      </w:r>
      <w:r>
        <w:rPr>
          <w:rFonts w:ascii="Times New Roman" w:hAnsi="Times New Roman" w:cs="Times New Roman"/>
          <w:noProof/>
          <w:sz w:val="24"/>
          <w:szCs w:val="24"/>
        </w:rPr>
        <w:tab/>
      </w:r>
      <w:r w:rsidRPr="00D76F08">
        <w:rPr>
          <w:rFonts w:ascii="Times New Roman" w:hAnsi="Times New Roman" w:cs="Times New Roman"/>
          <w:noProof/>
          <w:sz w:val="24"/>
          <w:szCs w:val="24"/>
        </w:rPr>
        <w:t>tzv. Pařížská dohoda</w:t>
      </w:r>
      <w:r w:rsidR="00C63B26">
        <w:rPr>
          <w:rFonts w:ascii="Times New Roman" w:hAnsi="Times New Roman" w:cs="Times New Roman"/>
          <w:noProof/>
          <w:sz w:val="24"/>
          <w:szCs w:val="24"/>
        </w:rPr>
        <w:t xml:space="preserve"> (Conference of Parties)</w:t>
      </w:r>
    </w:p>
    <w:p w14:paraId="373C7166"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CORE flow-based</w:t>
      </w:r>
      <w:r w:rsidRPr="00D76F08">
        <w:rPr>
          <w:rFonts w:ascii="Times New Roman" w:hAnsi="Times New Roman" w:cs="Times New Roman"/>
          <w:noProof/>
          <w:sz w:val="24"/>
          <w:szCs w:val="24"/>
        </w:rPr>
        <w:tab/>
        <w:t>společná metodika výpočtu vnitrodenní kapacity vypracované provozovateli přenosových soustav regionu</w:t>
      </w:r>
    </w:p>
    <w:p w14:paraId="24D7160C"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Coreso, TSC, SSC      koordinační platformy k zajištění provozní koordinace mezi dispečerskými pracovišti zúčastněných provozovatelů přenosových sítí</w:t>
      </w:r>
    </w:p>
    <w:p w14:paraId="6A75827A" w14:textId="1EFE896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CPI</w:t>
      </w:r>
      <w:r w:rsidRPr="00D76F08">
        <w:rPr>
          <w:rFonts w:ascii="Times New Roman" w:hAnsi="Times New Roman" w:cs="Times New Roman"/>
          <w:sz w:val="24"/>
          <w:szCs w:val="24"/>
        </w:rPr>
        <w:tab/>
        <w:t>česko-polský propojovací plynovod</w:t>
      </w:r>
      <w:r w:rsidR="00C63B26">
        <w:rPr>
          <w:rFonts w:ascii="Times New Roman" w:hAnsi="Times New Roman" w:cs="Times New Roman"/>
          <w:sz w:val="24"/>
          <w:szCs w:val="24"/>
        </w:rPr>
        <w:t xml:space="preserve"> (</w:t>
      </w:r>
      <w:r w:rsidR="00C63B26" w:rsidRPr="00C63B26">
        <w:rPr>
          <w:rFonts w:ascii="Times New Roman" w:hAnsi="Times New Roman" w:cs="Times New Roman"/>
          <w:sz w:val="24"/>
          <w:szCs w:val="24"/>
          <w:lang w:val="en-US"/>
        </w:rPr>
        <w:t>Czech-Polish Interconnection</w:t>
      </w:r>
      <w:r w:rsidR="00C63B26">
        <w:rPr>
          <w:rFonts w:ascii="Times New Roman" w:hAnsi="Times New Roman" w:cs="Times New Roman"/>
          <w:sz w:val="24"/>
          <w:szCs w:val="24"/>
        </w:rPr>
        <w:t>)</w:t>
      </w:r>
    </w:p>
    <w:p w14:paraId="391B8466"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CPO02</w:t>
      </w:r>
      <w:r w:rsidRPr="00D76F08">
        <w:rPr>
          <w:rFonts w:ascii="Times New Roman" w:hAnsi="Times New Roman" w:cs="Times New Roman"/>
          <w:sz w:val="24"/>
          <w:szCs w:val="24"/>
        </w:rPr>
        <w:tab/>
        <w:t>evropských cíl v oblasti zvyšování energetické účinnosti</w:t>
      </w:r>
    </w:p>
    <w:p w14:paraId="6FB2FD1E"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ČEPS</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r>
      <w:r>
        <w:rPr>
          <w:rFonts w:ascii="Times New Roman" w:hAnsi="Times New Roman" w:cs="Times New Roman"/>
          <w:noProof/>
          <w:sz w:val="24"/>
          <w:szCs w:val="24"/>
        </w:rPr>
        <w:t>Provozovatel české přenosové sosutavy (Společnost ČEPS, a.s.)</w:t>
      </w:r>
    </w:p>
    <w:p w14:paraId="40A54D5A"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ČGS</w:t>
      </w:r>
      <w:r w:rsidRPr="00D76F08">
        <w:rPr>
          <w:rFonts w:ascii="Times New Roman" w:hAnsi="Times New Roman" w:cs="Times New Roman"/>
          <w:sz w:val="24"/>
          <w:szCs w:val="24"/>
        </w:rPr>
        <w:tab/>
        <w:t>Česká geologická služba</w:t>
      </w:r>
    </w:p>
    <w:p w14:paraId="20954D70"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ČHMÚ</w:t>
      </w:r>
      <w:r w:rsidRPr="00D76F08">
        <w:rPr>
          <w:rFonts w:ascii="Times New Roman" w:hAnsi="Times New Roman" w:cs="Times New Roman"/>
          <w:sz w:val="24"/>
          <w:szCs w:val="24"/>
        </w:rPr>
        <w:tab/>
        <w:t>Český hydrometeorologický ústav</w:t>
      </w:r>
    </w:p>
    <w:p w14:paraId="1AC89011" w14:textId="77777777" w:rsidR="00DB2EF5" w:rsidRPr="00D76F08" w:rsidRDefault="00797707" w:rsidP="006E45CD">
      <w:pPr>
        <w:spacing w:before="240"/>
        <w:rPr>
          <w:rFonts w:ascii="Times New Roman" w:hAnsi="Times New Roman" w:cs="Times New Roman"/>
          <w:sz w:val="24"/>
          <w:szCs w:val="24"/>
        </w:rPr>
      </w:pPr>
      <w:r w:rsidRPr="00D76F08">
        <w:rPr>
          <w:rFonts w:ascii="Times New Roman" w:hAnsi="Times New Roman" w:cs="Times New Roman"/>
          <w:sz w:val="24"/>
          <w:szCs w:val="24"/>
        </w:rPr>
        <w:t>ČNB</w:t>
      </w:r>
      <w:r w:rsidRPr="00D76F08">
        <w:rPr>
          <w:rFonts w:ascii="Times New Roman" w:hAnsi="Times New Roman" w:cs="Times New Roman"/>
          <w:sz w:val="24"/>
          <w:szCs w:val="24"/>
        </w:rPr>
        <w:tab/>
      </w:r>
      <w:r w:rsidRPr="00D76F08">
        <w:rPr>
          <w:rFonts w:ascii="Times New Roman" w:hAnsi="Times New Roman" w:cs="Times New Roman"/>
          <w:sz w:val="24"/>
          <w:szCs w:val="24"/>
        </w:rPr>
        <w:tab/>
        <w:t>Česká národní banka</w:t>
      </w:r>
    </w:p>
    <w:p w14:paraId="1B4B8F81"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ČR</w:t>
      </w:r>
      <w:r w:rsidRPr="00D76F08">
        <w:rPr>
          <w:rFonts w:ascii="Times New Roman" w:hAnsi="Times New Roman" w:cs="Times New Roman"/>
          <w:noProof/>
          <w:sz w:val="24"/>
          <w:szCs w:val="24"/>
        </w:rPr>
        <w:tab/>
        <w:t>Česká republika</w:t>
      </w:r>
    </w:p>
    <w:p w14:paraId="3CCD0B99" w14:textId="25E9E56C"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ČSSD</w:t>
      </w:r>
      <w:r w:rsidRPr="00D76F08">
        <w:rPr>
          <w:rFonts w:ascii="Times New Roman" w:hAnsi="Times New Roman" w:cs="Times New Roman"/>
          <w:noProof/>
          <w:sz w:val="24"/>
          <w:szCs w:val="24"/>
        </w:rPr>
        <w:tab/>
        <w:t>Česká strana sociálně demokratická</w:t>
      </w:r>
      <w:r w:rsidR="00C63B26">
        <w:rPr>
          <w:rFonts w:ascii="Times New Roman" w:hAnsi="Times New Roman" w:cs="Times New Roman"/>
          <w:noProof/>
          <w:sz w:val="24"/>
          <w:szCs w:val="24"/>
        </w:rPr>
        <w:t xml:space="preserve"> (politická strana)</w:t>
      </w:r>
    </w:p>
    <w:p w14:paraId="1AEDE175"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ČSÚ</w:t>
      </w:r>
      <w:r w:rsidRPr="00D76F08">
        <w:rPr>
          <w:rFonts w:ascii="Times New Roman" w:hAnsi="Times New Roman" w:cs="Times New Roman"/>
          <w:sz w:val="24"/>
          <w:szCs w:val="24"/>
        </w:rPr>
        <w:tab/>
        <w:t>Český statistický úřad</w:t>
      </w:r>
    </w:p>
    <w:p w14:paraId="32EF184D"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DEZ</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druhotné energetické zdroje</w:t>
      </w:r>
    </w:p>
    <w:p w14:paraId="198410CD" w14:textId="19133222"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DS</w:t>
      </w:r>
      <w:r w:rsidRPr="00D76F08">
        <w:rPr>
          <w:rFonts w:ascii="Times New Roman" w:hAnsi="Times New Roman" w:cs="Times New Roman"/>
          <w:noProof/>
          <w:sz w:val="24"/>
          <w:szCs w:val="24"/>
        </w:rPr>
        <w:tab/>
        <w:t>distribuční so</w:t>
      </w:r>
      <w:r w:rsidR="00C63B26">
        <w:rPr>
          <w:rFonts w:ascii="Times New Roman" w:hAnsi="Times New Roman" w:cs="Times New Roman"/>
          <w:noProof/>
          <w:sz w:val="24"/>
          <w:szCs w:val="24"/>
        </w:rPr>
        <w:t>u</w:t>
      </w:r>
      <w:r w:rsidRPr="00D76F08">
        <w:rPr>
          <w:rFonts w:ascii="Times New Roman" w:hAnsi="Times New Roman" w:cs="Times New Roman"/>
          <w:noProof/>
          <w:sz w:val="24"/>
          <w:szCs w:val="24"/>
        </w:rPr>
        <w:t>stava</w:t>
      </w:r>
    </w:p>
    <w:p w14:paraId="7A853F3E"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DT</w:t>
      </w:r>
      <w:r w:rsidRPr="00D76F08">
        <w:rPr>
          <w:rFonts w:ascii="Times New Roman" w:hAnsi="Times New Roman" w:cs="Times New Roman"/>
          <w:sz w:val="24"/>
          <w:szCs w:val="24"/>
        </w:rPr>
        <w:tab/>
        <w:t>denní spotový trh (s elektřinou v ČR)</w:t>
      </w:r>
    </w:p>
    <w:p w14:paraId="531A3901" w14:textId="77777777" w:rsidR="00DB2EF5" w:rsidRPr="00D76F08" w:rsidRDefault="00797707" w:rsidP="006E45CD">
      <w:pPr>
        <w:ind w:left="1410" w:hanging="1410"/>
        <w:rPr>
          <w:rFonts w:ascii="Times New Roman" w:hAnsi="Times New Roman" w:cs="Times New Roman"/>
          <w:sz w:val="24"/>
          <w:szCs w:val="24"/>
        </w:rPr>
      </w:pPr>
      <w:r>
        <w:rPr>
          <w:rFonts w:ascii="Times New Roman" w:hAnsi="Times New Roman" w:cs="Times New Roman"/>
          <w:sz w:val="24"/>
          <w:szCs w:val="24"/>
        </w:rPr>
        <w:t>EBGL</w:t>
      </w:r>
      <w:r w:rsidRPr="00D76F08">
        <w:rPr>
          <w:rFonts w:ascii="Times New Roman" w:hAnsi="Times New Roman" w:cs="Times New Roman"/>
          <w:sz w:val="24"/>
          <w:szCs w:val="24"/>
        </w:rPr>
        <w:tab/>
        <w:t>Nařízení Komise (EU), kterým se stanoví rámcový pokyn pro obchodní zajišťování výkonové rovnováhy v elektroenergetice</w:t>
      </w:r>
    </w:p>
    <w:p w14:paraId="024ADD1B" w14:textId="3E9A3BC9"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EDU</w:t>
      </w:r>
      <w:r w:rsidRPr="00D76F08">
        <w:rPr>
          <w:rFonts w:ascii="Times New Roman" w:hAnsi="Times New Roman" w:cs="Times New Roman"/>
          <w:sz w:val="24"/>
          <w:szCs w:val="24"/>
        </w:rPr>
        <w:tab/>
      </w:r>
      <w:r w:rsidR="00C63B26">
        <w:rPr>
          <w:rFonts w:ascii="Times New Roman" w:hAnsi="Times New Roman" w:cs="Times New Roman"/>
          <w:sz w:val="24"/>
          <w:szCs w:val="24"/>
        </w:rPr>
        <w:t>jaderná elektrárna</w:t>
      </w:r>
      <w:r w:rsidR="00C63B26" w:rsidRPr="00D76F08">
        <w:rPr>
          <w:rFonts w:ascii="Times New Roman" w:hAnsi="Times New Roman" w:cs="Times New Roman"/>
          <w:sz w:val="24"/>
          <w:szCs w:val="24"/>
        </w:rPr>
        <w:t xml:space="preserve"> </w:t>
      </w:r>
      <w:r w:rsidRPr="00D76F08">
        <w:rPr>
          <w:rFonts w:ascii="Times New Roman" w:hAnsi="Times New Roman" w:cs="Times New Roman"/>
          <w:sz w:val="24"/>
          <w:szCs w:val="24"/>
        </w:rPr>
        <w:t>Dukovany</w:t>
      </w:r>
    </w:p>
    <w:p w14:paraId="0D110943"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EEPR</w:t>
      </w:r>
      <w:r w:rsidRPr="00D76F08">
        <w:rPr>
          <w:rFonts w:ascii="Times New Roman" w:hAnsi="Times New Roman" w:cs="Times New Roman"/>
          <w:sz w:val="24"/>
          <w:szCs w:val="24"/>
        </w:rPr>
        <w:tab/>
        <w:t>evropský energetický program pro ekonomickou obnovu energetického sektoru</w:t>
      </w:r>
    </w:p>
    <w:p w14:paraId="619D0883"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lastRenderedPageBreak/>
        <w:t>EEX</w:t>
      </w:r>
      <w:r w:rsidRPr="00D76F08">
        <w:rPr>
          <w:rFonts w:ascii="Times New Roman" w:hAnsi="Times New Roman" w:cs="Times New Roman"/>
          <w:sz w:val="24"/>
          <w:szCs w:val="24"/>
        </w:rPr>
        <w:tab/>
        <w:t>Evropská energetická burza (</w:t>
      </w:r>
      <w:r w:rsidRPr="00997A0A">
        <w:rPr>
          <w:rFonts w:ascii="Times New Roman" w:hAnsi="Times New Roman" w:cs="Times New Roman"/>
          <w:sz w:val="24"/>
          <w:szCs w:val="24"/>
          <w:lang w:val="nl-BE"/>
        </w:rPr>
        <w:t>European Energy Exchange</w:t>
      </w:r>
      <w:r w:rsidRPr="00D76F08">
        <w:rPr>
          <w:rFonts w:ascii="Times New Roman" w:hAnsi="Times New Roman" w:cs="Times New Roman"/>
          <w:sz w:val="24"/>
          <w:szCs w:val="24"/>
        </w:rPr>
        <w:t>)</w:t>
      </w:r>
    </w:p>
    <w:p w14:paraId="605C6AC3"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EFEKT</w:t>
      </w:r>
      <w:r w:rsidRPr="009C1F75">
        <w:rPr>
          <w:rFonts w:ascii="Times New Roman" w:hAnsi="Times New Roman" w:cs="Times New Roman"/>
          <w:sz w:val="24"/>
          <w:szCs w:val="24"/>
        </w:rPr>
        <w:tab/>
      </w:r>
      <w:r w:rsidRPr="009C1F75">
        <w:rPr>
          <w:rFonts w:ascii="Times New Roman" w:hAnsi="Times New Roman" w:cs="Times New Roman"/>
          <w:sz w:val="24"/>
          <w:szCs w:val="24"/>
        </w:rPr>
        <w:tab/>
      </w:r>
      <w:r>
        <w:rPr>
          <w:rFonts w:ascii="Times New Roman" w:hAnsi="Times New Roman" w:cs="Times New Roman"/>
          <w:sz w:val="24"/>
          <w:szCs w:val="24"/>
        </w:rPr>
        <w:t>Státní program na podporu úspor energie</w:t>
      </w:r>
    </w:p>
    <w:p w14:paraId="54789BF2" w14:textId="652BEB1F"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EIA</w:t>
      </w:r>
      <w:r w:rsidRPr="009C1F75">
        <w:rPr>
          <w:rFonts w:ascii="Times New Roman" w:hAnsi="Times New Roman" w:cs="Times New Roman"/>
          <w:sz w:val="24"/>
          <w:szCs w:val="24"/>
        </w:rPr>
        <w:tab/>
      </w:r>
      <w:r w:rsidRPr="009C1F75">
        <w:rPr>
          <w:rFonts w:ascii="Times New Roman" w:hAnsi="Times New Roman" w:cs="Times New Roman"/>
          <w:sz w:val="24"/>
          <w:szCs w:val="24"/>
        </w:rPr>
        <w:tab/>
        <w:t>Hodnocení dopadů vlivů na životní prostředí</w:t>
      </w:r>
      <w:r w:rsidR="00C63B26">
        <w:rPr>
          <w:rFonts w:ascii="Times New Roman" w:hAnsi="Times New Roman" w:cs="Times New Roman"/>
          <w:sz w:val="24"/>
          <w:szCs w:val="24"/>
        </w:rPr>
        <w:t xml:space="preserve"> (</w:t>
      </w:r>
      <w:r w:rsidR="00C63B26" w:rsidRPr="00C63B26">
        <w:rPr>
          <w:rFonts w:ascii="Times New Roman" w:hAnsi="Times New Roman" w:cs="Times New Roman"/>
          <w:sz w:val="24"/>
          <w:szCs w:val="24"/>
          <w:lang w:val="en-US"/>
        </w:rPr>
        <w:t>Environmental Impact Assessment</w:t>
      </w:r>
      <w:r w:rsidR="00C63B26">
        <w:rPr>
          <w:rFonts w:ascii="Times New Roman" w:hAnsi="Times New Roman" w:cs="Times New Roman"/>
          <w:sz w:val="24"/>
          <w:szCs w:val="24"/>
        </w:rPr>
        <w:t>)</w:t>
      </w:r>
    </w:p>
    <w:p w14:paraId="32037C57"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EKIS</w:t>
      </w:r>
      <w:r w:rsidRPr="009C1F75">
        <w:rPr>
          <w:rFonts w:ascii="Times New Roman" w:hAnsi="Times New Roman" w:cs="Times New Roman"/>
          <w:sz w:val="24"/>
          <w:szCs w:val="24"/>
        </w:rPr>
        <w:tab/>
      </w:r>
      <w:r w:rsidRPr="009C1F75">
        <w:rPr>
          <w:rFonts w:ascii="Times New Roman" w:hAnsi="Times New Roman" w:cs="Times New Roman"/>
          <w:sz w:val="24"/>
          <w:szCs w:val="24"/>
        </w:rPr>
        <w:tab/>
        <w:t>Energetická konzultační a informační střediska</w:t>
      </w:r>
    </w:p>
    <w:p w14:paraId="4AC5DEE3" w14:textId="224EB185"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ENERGO</w:t>
      </w:r>
      <w:r w:rsidRPr="009C1F75">
        <w:rPr>
          <w:rFonts w:ascii="Times New Roman" w:hAnsi="Times New Roman" w:cs="Times New Roman"/>
          <w:sz w:val="24"/>
          <w:szCs w:val="24"/>
        </w:rPr>
        <w:tab/>
        <w:t>Označení statistického šetření</w:t>
      </w:r>
      <w:r w:rsidR="00C63B26">
        <w:rPr>
          <w:rFonts w:ascii="Times New Roman" w:hAnsi="Times New Roman" w:cs="Times New Roman"/>
          <w:sz w:val="24"/>
          <w:szCs w:val="24"/>
        </w:rPr>
        <w:t xml:space="preserve"> v sektoru domácností</w:t>
      </w:r>
    </w:p>
    <w:p w14:paraId="240476AB" w14:textId="2C97E486"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ENS</w:t>
      </w:r>
      <w:r w:rsidRPr="00D76F08">
        <w:rPr>
          <w:rFonts w:ascii="Times New Roman" w:hAnsi="Times New Roman" w:cs="Times New Roman"/>
          <w:sz w:val="24"/>
          <w:szCs w:val="24"/>
        </w:rPr>
        <w:tab/>
        <w:t>indikátor chybějící energie k pokrytí očekávané typicky roční spotřeby, včetně uvažovaného importu</w:t>
      </w:r>
      <w:r w:rsidR="00C63B26">
        <w:rPr>
          <w:rFonts w:ascii="Times New Roman" w:hAnsi="Times New Roman" w:cs="Times New Roman"/>
          <w:sz w:val="24"/>
          <w:szCs w:val="24"/>
        </w:rPr>
        <w:t xml:space="preserve"> (</w:t>
      </w:r>
      <w:r w:rsidR="00C63B26" w:rsidRPr="00997A0A">
        <w:rPr>
          <w:rFonts w:ascii="Times New Roman" w:hAnsi="Times New Roman" w:cs="Times New Roman"/>
          <w:sz w:val="24"/>
          <w:szCs w:val="24"/>
        </w:rPr>
        <w:t>energy not served</w:t>
      </w:r>
      <w:r w:rsidR="00C63B26">
        <w:rPr>
          <w:rFonts w:ascii="Times New Roman" w:hAnsi="Times New Roman" w:cs="Times New Roman"/>
          <w:sz w:val="24"/>
          <w:szCs w:val="24"/>
        </w:rPr>
        <w:t>)</w:t>
      </w:r>
    </w:p>
    <w:p w14:paraId="5A494D8B"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ENTSO-E</w:t>
      </w:r>
      <w:r w:rsidRPr="00D76F08">
        <w:rPr>
          <w:rFonts w:ascii="Times New Roman" w:hAnsi="Times New Roman" w:cs="Times New Roman"/>
          <w:noProof/>
          <w:sz w:val="24"/>
          <w:szCs w:val="24"/>
        </w:rPr>
        <w:tab/>
        <w:t>Evropská síť provozovatelů přenosových soustav elektřiny (European Network of Transmission System Operators for Electricity)</w:t>
      </w:r>
    </w:p>
    <w:p w14:paraId="4930BC04" w14:textId="44DAAB15"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EPC</w:t>
      </w:r>
      <w:r w:rsidRPr="00D76F08">
        <w:rPr>
          <w:rFonts w:ascii="Times New Roman" w:hAnsi="Times New Roman" w:cs="Times New Roman"/>
          <w:sz w:val="24"/>
          <w:szCs w:val="24"/>
        </w:rPr>
        <w:tab/>
      </w:r>
      <w:r w:rsidRPr="00D76F08">
        <w:rPr>
          <w:rFonts w:ascii="Times New Roman" w:hAnsi="Times New Roman" w:cs="Times New Roman"/>
          <w:sz w:val="24"/>
          <w:szCs w:val="24"/>
        </w:rPr>
        <w:tab/>
        <w:t xml:space="preserve">metoda financování kvalitních energeticky úsporných renovací budov za účelem efektivního využití veřejných prostředků </w:t>
      </w:r>
      <w:r w:rsidR="00594C98">
        <w:rPr>
          <w:rFonts w:ascii="Times New Roman" w:hAnsi="Times New Roman" w:cs="Times New Roman"/>
          <w:sz w:val="24"/>
          <w:szCs w:val="24"/>
        </w:rPr>
        <w:t>(</w:t>
      </w:r>
      <w:r w:rsidRPr="00997A0A">
        <w:rPr>
          <w:rFonts w:ascii="Times New Roman" w:hAnsi="Times New Roman" w:cs="Times New Roman"/>
          <w:sz w:val="24"/>
          <w:szCs w:val="24"/>
        </w:rPr>
        <w:t>Energy Performance Contracting</w:t>
      </w:r>
      <w:r w:rsidRPr="00D76F08">
        <w:rPr>
          <w:rFonts w:ascii="Times New Roman" w:hAnsi="Times New Roman" w:cs="Times New Roman"/>
          <w:sz w:val="24"/>
          <w:szCs w:val="24"/>
        </w:rPr>
        <w:t>)</w:t>
      </w:r>
    </w:p>
    <w:p w14:paraId="6DA9BC38"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ERD</w:t>
      </w:r>
      <w:r w:rsidRPr="00D76F08">
        <w:rPr>
          <w:rFonts w:ascii="Times New Roman" w:hAnsi="Times New Roman" w:cs="Times New Roman"/>
          <w:sz w:val="24"/>
          <w:szCs w:val="24"/>
        </w:rPr>
        <w:tab/>
        <w:t>systém realizačních diagramů</w:t>
      </w:r>
    </w:p>
    <w:p w14:paraId="23A69739" w14:textId="3A5B709F"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E</w:t>
      </w:r>
      <w:r w:rsidR="00F96C06">
        <w:rPr>
          <w:rFonts w:ascii="Times New Roman" w:hAnsi="Times New Roman" w:cs="Times New Roman"/>
          <w:sz w:val="24"/>
          <w:szCs w:val="24"/>
        </w:rPr>
        <w:t>FRR</w:t>
      </w:r>
      <w:r w:rsidRPr="009C1F75">
        <w:rPr>
          <w:rFonts w:ascii="Times New Roman" w:hAnsi="Times New Roman" w:cs="Times New Roman"/>
          <w:sz w:val="24"/>
          <w:szCs w:val="24"/>
        </w:rPr>
        <w:tab/>
      </w:r>
      <w:r w:rsidRPr="009C1F75">
        <w:rPr>
          <w:rFonts w:ascii="Times New Roman" w:hAnsi="Times New Roman" w:cs="Times New Roman"/>
          <w:sz w:val="24"/>
          <w:szCs w:val="24"/>
        </w:rPr>
        <w:tab/>
        <w:t>Evropský fond pro regionální rozvoj</w:t>
      </w:r>
    </w:p>
    <w:p w14:paraId="49042851"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ERÚ</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Energetický regulační úřad</w:t>
      </w:r>
    </w:p>
    <w:p w14:paraId="3F8B979F"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ES ČR</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elektrizační soustava ČR</w:t>
      </w:r>
    </w:p>
    <w:p w14:paraId="694493B0"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ESF</w:t>
      </w:r>
      <w:r w:rsidRPr="009C1F75">
        <w:rPr>
          <w:rFonts w:ascii="Times New Roman" w:hAnsi="Times New Roman" w:cs="Times New Roman"/>
          <w:sz w:val="24"/>
          <w:szCs w:val="24"/>
        </w:rPr>
        <w:tab/>
      </w:r>
      <w:r w:rsidRPr="009C1F75">
        <w:rPr>
          <w:rFonts w:ascii="Times New Roman" w:hAnsi="Times New Roman" w:cs="Times New Roman"/>
          <w:sz w:val="24"/>
          <w:szCs w:val="24"/>
        </w:rPr>
        <w:tab/>
        <w:t>Evropský sociální fond</w:t>
      </w:r>
    </w:p>
    <w:p w14:paraId="06E2BA7B" w14:textId="77777777" w:rsidR="00DB2EF5"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ESIF</w:t>
      </w:r>
      <w:r w:rsidRPr="00D76F08">
        <w:rPr>
          <w:rFonts w:ascii="Times New Roman" w:hAnsi="Times New Roman" w:cs="Times New Roman"/>
          <w:sz w:val="24"/>
          <w:szCs w:val="24"/>
        </w:rPr>
        <w:tab/>
        <w:t>evropské strukturální a investiční fondy</w:t>
      </w:r>
    </w:p>
    <w:p w14:paraId="4318B79B"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ESR</w:t>
      </w:r>
      <w:r w:rsidRPr="00D76F08">
        <w:rPr>
          <w:rFonts w:ascii="Times New Roman" w:hAnsi="Times New Roman" w:cs="Times New Roman"/>
          <w:noProof/>
          <w:sz w:val="24"/>
          <w:szCs w:val="24"/>
        </w:rPr>
        <w:tab/>
        <w:t>opatření (EU) pro dosažení souladu s nařízením LULUCF, zahrnující všechny klíčové sektory a odvětví produkující emise na zlepšení odstranění, s cílem stát se ekonomikou s nízkými emisemi v souladu s Pařížskou dohodou</w:t>
      </w:r>
    </w:p>
    <w:p w14:paraId="2648949F" w14:textId="6B53CC0E"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ETP</w:t>
      </w:r>
      <w:r w:rsidRPr="00D76F08">
        <w:rPr>
          <w:rFonts w:ascii="Times New Roman" w:hAnsi="Times New Roman" w:cs="Times New Roman"/>
          <w:sz w:val="24"/>
          <w:szCs w:val="24"/>
        </w:rPr>
        <w:tab/>
        <w:t>perspektivy energetických technologií</w:t>
      </w:r>
      <w:r w:rsidR="00594C98">
        <w:rPr>
          <w:rFonts w:ascii="Times New Roman" w:hAnsi="Times New Roman" w:cs="Times New Roman"/>
          <w:sz w:val="24"/>
          <w:szCs w:val="24"/>
        </w:rPr>
        <w:t xml:space="preserve"> – publikace IEA</w:t>
      </w:r>
      <w:r w:rsidRPr="00D76F08">
        <w:rPr>
          <w:rFonts w:ascii="Times New Roman" w:hAnsi="Times New Roman" w:cs="Times New Roman"/>
          <w:sz w:val="24"/>
          <w:szCs w:val="24"/>
        </w:rPr>
        <w:t xml:space="preserve"> (</w:t>
      </w:r>
      <w:r w:rsidRPr="00997A0A">
        <w:rPr>
          <w:rFonts w:ascii="Times New Roman" w:hAnsi="Times New Roman" w:cs="Times New Roman"/>
          <w:sz w:val="24"/>
          <w:szCs w:val="24"/>
        </w:rPr>
        <w:t>Energy Technology Perspectives</w:t>
      </w:r>
      <w:r w:rsidRPr="00D76F08">
        <w:rPr>
          <w:rFonts w:ascii="Times New Roman" w:hAnsi="Times New Roman" w:cs="Times New Roman"/>
          <w:sz w:val="24"/>
          <w:szCs w:val="24"/>
        </w:rPr>
        <w:t>)</w:t>
      </w:r>
    </w:p>
    <w:p w14:paraId="497A4D09" w14:textId="77777777" w:rsidR="00DB2EF5" w:rsidRPr="00D76F08" w:rsidRDefault="00797707" w:rsidP="006E45CD">
      <w:pPr>
        <w:spacing w:before="240"/>
        <w:ind w:left="1418" w:hanging="1418"/>
        <w:rPr>
          <w:rFonts w:ascii="Times New Roman" w:hAnsi="Times New Roman" w:cs="Times New Roman"/>
          <w:sz w:val="24"/>
          <w:szCs w:val="24"/>
        </w:rPr>
      </w:pPr>
      <w:r w:rsidRPr="00D76F08">
        <w:rPr>
          <w:rFonts w:ascii="Times New Roman" w:hAnsi="Times New Roman" w:cs="Times New Roman"/>
          <w:sz w:val="24"/>
          <w:szCs w:val="24"/>
        </w:rPr>
        <w:t>EU ETS</w:t>
      </w:r>
      <w:r w:rsidRPr="00D76F08">
        <w:rPr>
          <w:rFonts w:ascii="Times New Roman" w:hAnsi="Times New Roman" w:cs="Times New Roman"/>
          <w:sz w:val="24"/>
          <w:szCs w:val="24"/>
        </w:rPr>
        <w:tab/>
        <w:t>Evropský systém obchodování s emisními povolenkami (</w:t>
      </w:r>
      <w:r w:rsidRPr="00997A0A">
        <w:rPr>
          <w:rFonts w:ascii="Times New Roman" w:hAnsi="Times New Roman" w:cs="Times New Roman"/>
          <w:sz w:val="24"/>
          <w:szCs w:val="24"/>
        </w:rPr>
        <w:t>European union emission trading scheme</w:t>
      </w:r>
      <w:r w:rsidRPr="00D76F08">
        <w:rPr>
          <w:rFonts w:ascii="Times New Roman" w:hAnsi="Times New Roman" w:cs="Times New Roman"/>
          <w:sz w:val="24"/>
          <w:szCs w:val="24"/>
        </w:rPr>
        <w:t>)</w:t>
      </w:r>
    </w:p>
    <w:p w14:paraId="7A829624"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EUA</w:t>
      </w:r>
      <w:r w:rsidRPr="00D76F08">
        <w:rPr>
          <w:rFonts w:ascii="Times New Roman" w:hAnsi="Times New Roman" w:cs="Times New Roman"/>
          <w:sz w:val="24"/>
          <w:szCs w:val="24"/>
        </w:rPr>
        <w:tab/>
        <w:t>evropské povolenky na emise (European Emission Allowances)</w:t>
      </w:r>
    </w:p>
    <w:p w14:paraId="7EC6E0BB"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EUPHEMIA</w:t>
      </w:r>
      <w:r w:rsidRPr="00D76F08">
        <w:rPr>
          <w:rFonts w:ascii="Times New Roman" w:hAnsi="Times New Roman" w:cs="Times New Roman"/>
          <w:sz w:val="24"/>
          <w:szCs w:val="24"/>
        </w:rPr>
        <w:tab/>
        <w:t>jednotný algoritmus pro efektivní stanovení cen elektrické energie a využití přeshraniční přenosové kapacity</w:t>
      </w:r>
    </w:p>
    <w:p w14:paraId="2EA8574D"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EURACOAL</w:t>
      </w:r>
      <w:r w:rsidRPr="00D76F08">
        <w:rPr>
          <w:rFonts w:ascii="Times New Roman" w:hAnsi="Times New Roman" w:cs="Times New Roman"/>
          <w:noProof/>
          <w:sz w:val="24"/>
          <w:szCs w:val="24"/>
        </w:rPr>
        <w:tab/>
        <w:t>Evropská asociace pro černé a hnědé uhlí</w:t>
      </w:r>
      <w:r w:rsidRPr="00D76F08">
        <w:rPr>
          <w:rFonts w:ascii="Times New Roman" w:hAnsi="Times New Roman" w:cs="Times New Roman"/>
          <w:sz w:val="24"/>
          <w:szCs w:val="24"/>
        </w:rPr>
        <w:t xml:space="preserve"> (</w:t>
      </w:r>
      <w:r w:rsidRPr="00D76F08">
        <w:rPr>
          <w:rFonts w:ascii="Times New Roman" w:hAnsi="Times New Roman" w:cs="Times New Roman"/>
          <w:noProof/>
          <w:sz w:val="24"/>
          <w:szCs w:val="24"/>
        </w:rPr>
        <w:t>European Association for Coal and Lignite)</w:t>
      </w:r>
    </w:p>
    <w:p w14:paraId="0B29F812" w14:textId="77777777" w:rsidR="00DB2EF5" w:rsidRPr="00D76F08" w:rsidRDefault="00797707" w:rsidP="006E45CD">
      <w:pPr>
        <w:spacing w:before="240"/>
        <w:ind w:left="1410" w:hanging="1410"/>
        <w:rPr>
          <w:rFonts w:ascii="Times New Roman" w:hAnsi="Times New Roman" w:cs="Times New Roman"/>
          <w:sz w:val="24"/>
          <w:szCs w:val="24"/>
        </w:rPr>
      </w:pPr>
      <w:r w:rsidRPr="00D76F08">
        <w:rPr>
          <w:rFonts w:ascii="Times New Roman" w:hAnsi="Times New Roman" w:cs="Times New Roman"/>
          <w:sz w:val="24"/>
          <w:szCs w:val="24"/>
        </w:rPr>
        <w:lastRenderedPageBreak/>
        <w:t>Eurostat</w:t>
      </w:r>
      <w:r w:rsidRPr="00D76F08">
        <w:rPr>
          <w:rFonts w:ascii="Times New Roman" w:hAnsi="Times New Roman" w:cs="Times New Roman"/>
          <w:sz w:val="24"/>
          <w:szCs w:val="24"/>
        </w:rPr>
        <w:tab/>
        <w:t>statistický úřad Evropské unie</w:t>
      </w:r>
    </w:p>
    <w:p w14:paraId="641E8EDF"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EU-SILC</w:t>
      </w:r>
      <w:r w:rsidRPr="00D76F08">
        <w:rPr>
          <w:rFonts w:ascii="Times New Roman" w:hAnsi="Times New Roman" w:cs="Times New Roman"/>
          <w:sz w:val="24"/>
          <w:szCs w:val="24"/>
        </w:rPr>
        <w:tab/>
        <w:t>šetření (EU) prováděno pouze v trvale obydlených soukromých bytech (projekce populace, počet domácností)</w:t>
      </w:r>
    </w:p>
    <w:p w14:paraId="035BF408"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EZ</w:t>
      </w:r>
      <w:r w:rsidRPr="00D76F08">
        <w:rPr>
          <w:rFonts w:ascii="Times New Roman" w:hAnsi="Times New Roman" w:cs="Times New Roman"/>
          <w:noProof/>
          <w:sz w:val="24"/>
          <w:szCs w:val="24"/>
        </w:rPr>
        <w:tab/>
        <w:t>Energetický zákon</w:t>
      </w:r>
    </w:p>
    <w:p w14:paraId="79AD8369"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FACTS</w:t>
      </w:r>
      <w:r w:rsidRPr="00D76F08">
        <w:rPr>
          <w:rFonts w:ascii="Times New Roman" w:hAnsi="Times New Roman" w:cs="Times New Roman"/>
          <w:sz w:val="24"/>
          <w:szCs w:val="24"/>
        </w:rPr>
        <w:tab/>
      </w:r>
      <w:r w:rsidRPr="00D76F08">
        <w:rPr>
          <w:rFonts w:ascii="Times New Roman" w:hAnsi="Times New Roman" w:cs="Times New Roman"/>
          <w:sz w:val="24"/>
          <w:szCs w:val="24"/>
        </w:rPr>
        <w:tab/>
        <w:t>použití vysokoteplotních vodičů nebo supravodičů a zařízení pro regulaci toků činných a jalových výkonů</w:t>
      </w:r>
    </w:p>
    <w:p w14:paraId="10974F4E"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FCA</w:t>
      </w:r>
      <w:r w:rsidRPr="00D76F08">
        <w:rPr>
          <w:rFonts w:ascii="Times New Roman" w:hAnsi="Times New Roman" w:cs="Times New Roman"/>
          <w:sz w:val="24"/>
          <w:szCs w:val="24"/>
        </w:rPr>
        <w:tab/>
      </w:r>
      <w:r w:rsidRPr="00D76F08">
        <w:rPr>
          <w:rFonts w:ascii="Times New Roman" w:hAnsi="Times New Roman" w:cs="Times New Roman"/>
          <w:sz w:val="24"/>
          <w:szCs w:val="24"/>
        </w:rPr>
        <w:tab/>
        <w:t>nařízení (EU), kterým se stanoví rámcový pokyn pro přidělování kapacity na dlouhodobém trhu</w:t>
      </w:r>
    </w:p>
    <w:p w14:paraId="17CA1611"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FiD</w:t>
      </w:r>
      <w:r w:rsidRPr="009C1F75">
        <w:rPr>
          <w:rFonts w:ascii="Times New Roman" w:hAnsi="Times New Roman" w:cs="Times New Roman"/>
          <w:sz w:val="24"/>
          <w:szCs w:val="24"/>
        </w:rPr>
        <w:tab/>
      </w:r>
      <w:r w:rsidRPr="009C1F75">
        <w:rPr>
          <w:rFonts w:ascii="Times New Roman" w:hAnsi="Times New Roman" w:cs="Times New Roman"/>
          <w:sz w:val="24"/>
          <w:szCs w:val="24"/>
        </w:rPr>
        <w:tab/>
      </w:r>
      <w:r w:rsidRPr="00594C98">
        <w:rPr>
          <w:rFonts w:ascii="Times New Roman" w:hAnsi="Times New Roman" w:cs="Times New Roman"/>
          <w:sz w:val="24"/>
          <w:szCs w:val="24"/>
          <w:lang w:val="en-US"/>
        </w:rPr>
        <w:t>Final investment decission</w:t>
      </w:r>
    </w:p>
    <w:p w14:paraId="3EBD3C87"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FSC</w:t>
      </w:r>
      <w:r w:rsidRPr="009C1F75">
        <w:rPr>
          <w:rFonts w:ascii="Times New Roman" w:hAnsi="Times New Roman" w:cs="Times New Roman"/>
          <w:sz w:val="24"/>
          <w:szCs w:val="24"/>
        </w:rPr>
        <w:tab/>
      </w:r>
      <w:r w:rsidRPr="00594C98">
        <w:rPr>
          <w:rFonts w:ascii="Times New Roman" w:hAnsi="Times New Roman" w:cs="Times New Roman"/>
          <w:sz w:val="24"/>
          <w:szCs w:val="24"/>
          <w:lang w:val="en-US"/>
        </w:rPr>
        <w:tab/>
        <w:t>Forest Stewardship Council</w:t>
      </w:r>
    </w:p>
    <w:p w14:paraId="7CC7E347"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FVE</w:t>
      </w:r>
      <w:r w:rsidRPr="00D76F08">
        <w:rPr>
          <w:rFonts w:ascii="Times New Roman" w:hAnsi="Times New Roman" w:cs="Times New Roman"/>
          <w:noProof/>
          <w:sz w:val="24"/>
          <w:szCs w:val="24"/>
        </w:rPr>
        <w:tab/>
        <w:t>fotovoltaická elektrárna</w:t>
      </w:r>
    </w:p>
    <w:p w14:paraId="1B670BA3" w14:textId="77777777"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GASPOOL</w:t>
      </w:r>
      <w:r w:rsidRPr="00D76F08">
        <w:rPr>
          <w:rFonts w:ascii="Times New Roman" w:hAnsi="Times New Roman" w:cs="Times New Roman"/>
          <w:sz w:val="24"/>
          <w:szCs w:val="24"/>
        </w:rPr>
        <w:tab/>
        <w:t>německá obchodní zóna</w:t>
      </w:r>
    </w:p>
    <w:p w14:paraId="5B3634F8"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Gazela</w:t>
      </w:r>
      <w:r w:rsidRPr="00D76F08">
        <w:rPr>
          <w:rFonts w:ascii="Times New Roman" w:hAnsi="Times New Roman" w:cs="Times New Roman"/>
          <w:noProof/>
          <w:sz w:val="24"/>
          <w:szCs w:val="24"/>
        </w:rPr>
        <w:tab/>
        <w:t>plynovod</w:t>
      </w:r>
    </w:p>
    <w:p w14:paraId="499AF63E" w14:textId="77777777"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GHG</w:t>
      </w:r>
      <w:r w:rsidRPr="00D76F08">
        <w:rPr>
          <w:rFonts w:ascii="Times New Roman" w:hAnsi="Times New Roman" w:cs="Times New Roman"/>
          <w:sz w:val="24"/>
          <w:szCs w:val="24"/>
        </w:rPr>
        <w:tab/>
      </w:r>
      <w:r w:rsidRPr="00D76F08">
        <w:rPr>
          <w:rFonts w:ascii="Times New Roman" w:hAnsi="Times New Roman" w:cs="Times New Roman"/>
          <w:sz w:val="24"/>
          <w:szCs w:val="24"/>
        </w:rPr>
        <w:tab/>
        <w:t>skleníkový plyn (Green House Gas)</w:t>
      </w:r>
    </w:p>
    <w:p w14:paraId="1BD8FC45"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HDD</w:t>
      </w:r>
      <w:r w:rsidRPr="00D76F08">
        <w:rPr>
          <w:rFonts w:ascii="Times New Roman" w:hAnsi="Times New Roman" w:cs="Times New Roman"/>
          <w:sz w:val="24"/>
          <w:szCs w:val="24"/>
        </w:rPr>
        <w:tab/>
        <w:t>počet vytápěcích denostupňů</w:t>
      </w:r>
    </w:p>
    <w:p w14:paraId="6E52A5FA" w14:textId="77777777" w:rsidR="00DB2EF5" w:rsidRPr="00D76F08" w:rsidRDefault="00797707" w:rsidP="006E45CD">
      <w:pPr>
        <w:spacing w:before="240"/>
        <w:rPr>
          <w:rFonts w:ascii="Times New Roman" w:hAnsi="Times New Roman" w:cs="Times New Roman"/>
          <w:sz w:val="24"/>
          <w:szCs w:val="24"/>
        </w:rPr>
      </w:pPr>
      <w:r w:rsidRPr="00D76F08">
        <w:rPr>
          <w:rFonts w:ascii="Times New Roman" w:hAnsi="Times New Roman" w:cs="Times New Roman"/>
          <w:sz w:val="24"/>
          <w:szCs w:val="24"/>
        </w:rPr>
        <w:t>HDP</w:t>
      </w:r>
      <w:r w:rsidRPr="00D76F08">
        <w:rPr>
          <w:rFonts w:ascii="Times New Roman" w:hAnsi="Times New Roman" w:cs="Times New Roman"/>
          <w:sz w:val="24"/>
          <w:szCs w:val="24"/>
        </w:rPr>
        <w:tab/>
      </w:r>
      <w:r w:rsidRPr="00D76F08">
        <w:rPr>
          <w:rFonts w:ascii="Times New Roman" w:hAnsi="Times New Roman" w:cs="Times New Roman"/>
          <w:sz w:val="24"/>
          <w:szCs w:val="24"/>
        </w:rPr>
        <w:tab/>
        <w:t>hrubý domácí produkt</w:t>
      </w:r>
    </w:p>
    <w:p w14:paraId="73B64986" w14:textId="638CC0B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HND</w:t>
      </w:r>
      <w:r w:rsidRPr="009C1F75">
        <w:rPr>
          <w:rFonts w:ascii="Times New Roman" w:hAnsi="Times New Roman" w:cs="Times New Roman"/>
          <w:sz w:val="24"/>
          <w:szCs w:val="24"/>
        </w:rPr>
        <w:tab/>
      </w:r>
      <w:r w:rsidRPr="009C1F75">
        <w:rPr>
          <w:rFonts w:ascii="Times New Roman" w:hAnsi="Times New Roman" w:cs="Times New Roman"/>
          <w:sz w:val="24"/>
          <w:szCs w:val="24"/>
        </w:rPr>
        <w:tab/>
      </w:r>
      <w:r w:rsidR="00594C98">
        <w:rPr>
          <w:rFonts w:ascii="Times New Roman" w:hAnsi="Times New Roman" w:cs="Times New Roman"/>
          <w:sz w:val="24"/>
          <w:szCs w:val="24"/>
        </w:rPr>
        <w:t>h</w:t>
      </w:r>
      <w:r w:rsidR="00594C98" w:rsidRPr="009C1F75">
        <w:rPr>
          <w:rFonts w:ascii="Times New Roman" w:hAnsi="Times New Roman" w:cs="Times New Roman"/>
          <w:sz w:val="24"/>
          <w:szCs w:val="24"/>
        </w:rPr>
        <w:t xml:space="preserve">rubý </w:t>
      </w:r>
      <w:r w:rsidRPr="009C1F75">
        <w:rPr>
          <w:rFonts w:ascii="Times New Roman" w:hAnsi="Times New Roman" w:cs="Times New Roman"/>
          <w:sz w:val="24"/>
          <w:szCs w:val="24"/>
        </w:rPr>
        <w:t>národní důchod</w:t>
      </w:r>
    </w:p>
    <w:p w14:paraId="332F947D" w14:textId="77777777" w:rsidR="00DB2EF5" w:rsidRPr="00D76F08" w:rsidRDefault="00797707" w:rsidP="006E45CD">
      <w:pPr>
        <w:spacing w:before="240"/>
        <w:rPr>
          <w:rFonts w:ascii="Times New Roman" w:hAnsi="Times New Roman" w:cs="Times New Roman"/>
          <w:sz w:val="24"/>
          <w:szCs w:val="24"/>
        </w:rPr>
      </w:pPr>
      <w:r w:rsidRPr="00D76F08">
        <w:rPr>
          <w:rFonts w:ascii="Times New Roman" w:hAnsi="Times New Roman" w:cs="Times New Roman"/>
          <w:sz w:val="24"/>
          <w:szCs w:val="24"/>
        </w:rPr>
        <w:t>HPH</w:t>
      </w:r>
      <w:r w:rsidRPr="00D76F08">
        <w:rPr>
          <w:rFonts w:ascii="Times New Roman" w:hAnsi="Times New Roman" w:cs="Times New Roman"/>
          <w:sz w:val="24"/>
          <w:szCs w:val="24"/>
        </w:rPr>
        <w:tab/>
      </w:r>
      <w:r w:rsidRPr="00D76F08">
        <w:rPr>
          <w:rFonts w:ascii="Times New Roman" w:hAnsi="Times New Roman" w:cs="Times New Roman"/>
          <w:sz w:val="24"/>
          <w:szCs w:val="24"/>
        </w:rPr>
        <w:tab/>
        <w:t>hrubá přidaná hodnota</w:t>
      </w:r>
    </w:p>
    <w:p w14:paraId="43604E29"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HPS</w:t>
      </w:r>
      <w:r w:rsidRPr="00D76F08">
        <w:rPr>
          <w:rFonts w:ascii="Times New Roman" w:hAnsi="Times New Roman" w:cs="Times New Roman"/>
          <w:sz w:val="24"/>
          <w:szCs w:val="24"/>
        </w:rPr>
        <w:tab/>
        <w:t>hraniční předávací stanice</w:t>
      </w:r>
    </w:p>
    <w:p w14:paraId="60A3510F"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IEA</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Mezinárodní energetická agentura (International Energy Agency)</w:t>
      </w:r>
    </w:p>
    <w:p w14:paraId="146A9BD8"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IGCC</w:t>
      </w:r>
      <w:r w:rsidRPr="009C1F75">
        <w:rPr>
          <w:rFonts w:ascii="Times New Roman" w:hAnsi="Times New Roman" w:cs="Times New Roman"/>
          <w:sz w:val="24"/>
          <w:szCs w:val="24"/>
        </w:rPr>
        <w:tab/>
      </w:r>
      <w:r w:rsidRPr="009C1F75">
        <w:rPr>
          <w:rFonts w:ascii="Times New Roman" w:hAnsi="Times New Roman" w:cs="Times New Roman"/>
          <w:sz w:val="24"/>
          <w:szCs w:val="24"/>
        </w:rPr>
        <w:tab/>
      </w:r>
      <w:r w:rsidRPr="00594C98">
        <w:rPr>
          <w:rFonts w:ascii="Times New Roman" w:hAnsi="Times New Roman" w:cs="Times New Roman"/>
          <w:sz w:val="24"/>
          <w:szCs w:val="24"/>
          <w:lang w:val="en-US"/>
        </w:rPr>
        <w:t>International Grid Control Cooperation</w:t>
      </w:r>
    </w:p>
    <w:p w14:paraId="58E96956"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IPCC</w:t>
      </w:r>
      <w:r w:rsidRPr="00D76F08">
        <w:rPr>
          <w:rFonts w:ascii="Times New Roman" w:hAnsi="Times New Roman" w:cs="Times New Roman"/>
          <w:noProof/>
          <w:sz w:val="24"/>
          <w:szCs w:val="24"/>
        </w:rPr>
        <w:tab/>
        <w:t>Mezivládní panel pro klimatické změny</w:t>
      </w:r>
      <w:r w:rsidRPr="00D76F08">
        <w:rPr>
          <w:rFonts w:ascii="Times New Roman" w:hAnsi="Times New Roman" w:cs="Times New Roman"/>
          <w:sz w:val="24"/>
          <w:szCs w:val="24"/>
        </w:rPr>
        <w:t xml:space="preserve"> (</w:t>
      </w:r>
      <w:r w:rsidRPr="00594C98">
        <w:rPr>
          <w:rFonts w:ascii="Times New Roman" w:hAnsi="Times New Roman" w:cs="Times New Roman"/>
          <w:noProof/>
          <w:sz w:val="24"/>
          <w:szCs w:val="24"/>
          <w:lang w:val="en-US"/>
        </w:rPr>
        <w:t>Intergovernmental Panel on Climate Change</w:t>
      </w:r>
      <w:r w:rsidRPr="00D76F08">
        <w:rPr>
          <w:rFonts w:ascii="Times New Roman" w:hAnsi="Times New Roman" w:cs="Times New Roman"/>
          <w:noProof/>
          <w:sz w:val="24"/>
          <w:szCs w:val="24"/>
        </w:rPr>
        <w:t>)</w:t>
      </w:r>
    </w:p>
    <w:p w14:paraId="0D7AE71B"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IPP</w:t>
      </w:r>
      <w:r w:rsidRPr="00D76F08">
        <w:rPr>
          <w:rFonts w:ascii="Times New Roman" w:hAnsi="Times New Roman" w:cs="Times New Roman"/>
          <w:sz w:val="24"/>
          <w:szCs w:val="24"/>
        </w:rPr>
        <w:tab/>
        <w:t>Index průmyslové produkce</w:t>
      </w:r>
    </w:p>
    <w:p w14:paraId="3F00A8A3" w14:textId="250B90A6"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IPPC</w:t>
      </w:r>
      <w:r w:rsidRPr="00D76F08">
        <w:rPr>
          <w:rFonts w:ascii="Times New Roman" w:hAnsi="Times New Roman" w:cs="Times New Roman"/>
          <w:sz w:val="24"/>
          <w:szCs w:val="24"/>
        </w:rPr>
        <w:tab/>
      </w:r>
      <w:ins w:id="2580" w:author="Smejkal Tomáš" w:date="2023-10-09T15:14:00Z">
        <w:r w:rsidR="008B1E43" w:rsidRPr="008B1E43">
          <w:rPr>
            <w:rFonts w:ascii="Times New Roman" w:hAnsi="Times New Roman" w:cs="Times New Roman"/>
            <w:sz w:val="24"/>
            <w:szCs w:val="24"/>
          </w:rPr>
          <w:t>Integrovaná prevence a omezování znečištění</w:t>
        </w:r>
      </w:ins>
      <w:del w:id="2581" w:author="Smejkal Tomáš" w:date="2023-10-09T15:14:00Z">
        <w:r w:rsidRPr="00D76F08" w:rsidDel="008B1E43">
          <w:rPr>
            <w:rFonts w:ascii="Times New Roman" w:hAnsi="Times New Roman" w:cs="Times New Roman"/>
            <w:sz w:val="24"/>
            <w:szCs w:val="24"/>
          </w:rPr>
          <w:delText>mezivládní panel pro změnu klimatu</w:delText>
        </w:r>
      </w:del>
    </w:p>
    <w:p w14:paraId="1752470A"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IROP</w:t>
      </w:r>
      <w:r w:rsidRPr="009C1F75">
        <w:rPr>
          <w:rFonts w:ascii="Times New Roman" w:hAnsi="Times New Roman" w:cs="Times New Roman"/>
          <w:sz w:val="24"/>
          <w:szCs w:val="24"/>
        </w:rPr>
        <w:tab/>
      </w:r>
      <w:r w:rsidRPr="009C1F75">
        <w:rPr>
          <w:rFonts w:ascii="Times New Roman" w:hAnsi="Times New Roman" w:cs="Times New Roman"/>
          <w:sz w:val="24"/>
          <w:szCs w:val="24"/>
        </w:rPr>
        <w:tab/>
        <w:t>Integrovaný regionální operační program</w:t>
      </w:r>
    </w:p>
    <w:p w14:paraId="0830312E"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KO</w:t>
      </w:r>
      <w:r w:rsidRPr="00D76F08">
        <w:rPr>
          <w:rFonts w:ascii="Times New Roman" w:hAnsi="Times New Roman" w:cs="Times New Roman"/>
          <w:sz w:val="24"/>
          <w:szCs w:val="24"/>
        </w:rPr>
        <w:tab/>
        <w:t>komunální odpad</w:t>
      </w:r>
    </w:p>
    <w:p w14:paraId="6D6375F9" w14:textId="2C291E89"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ktoe</w:t>
      </w:r>
      <w:r w:rsidRPr="00D76F08">
        <w:rPr>
          <w:rFonts w:ascii="Times New Roman" w:hAnsi="Times New Roman" w:cs="Times New Roman"/>
          <w:sz w:val="24"/>
          <w:szCs w:val="24"/>
        </w:rPr>
        <w:tab/>
      </w:r>
      <w:r w:rsidR="00594C98">
        <w:rPr>
          <w:rFonts w:ascii="Times New Roman" w:hAnsi="Times New Roman" w:cs="Times New Roman"/>
          <w:sz w:val="24"/>
          <w:szCs w:val="24"/>
        </w:rPr>
        <w:t xml:space="preserve">tisíc </w:t>
      </w:r>
      <w:r w:rsidRPr="00D76F08">
        <w:rPr>
          <w:rFonts w:ascii="Times New Roman" w:hAnsi="Times New Roman" w:cs="Times New Roman"/>
          <w:sz w:val="24"/>
          <w:szCs w:val="24"/>
        </w:rPr>
        <w:t>tun ekvivalentu ropy</w:t>
      </w:r>
      <w:r w:rsidR="00594C98">
        <w:rPr>
          <w:rFonts w:ascii="Times New Roman" w:hAnsi="Times New Roman" w:cs="Times New Roman"/>
          <w:sz w:val="24"/>
          <w:szCs w:val="24"/>
        </w:rPr>
        <w:t xml:space="preserve"> (</w:t>
      </w:r>
      <w:r w:rsidR="00594C98" w:rsidRPr="00594C98">
        <w:rPr>
          <w:rFonts w:ascii="Times New Roman" w:hAnsi="Times New Roman" w:cs="Times New Roman"/>
          <w:sz w:val="24"/>
          <w:szCs w:val="24"/>
          <w:lang w:val="en-US"/>
        </w:rPr>
        <w:t>kiloton of oil equivalent</w:t>
      </w:r>
      <w:r w:rsidR="00594C98">
        <w:rPr>
          <w:rFonts w:ascii="Times New Roman" w:hAnsi="Times New Roman" w:cs="Times New Roman"/>
          <w:sz w:val="24"/>
          <w:szCs w:val="24"/>
        </w:rPr>
        <w:t>)</w:t>
      </w:r>
    </w:p>
    <w:p w14:paraId="1BB1D017"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lastRenderedPageBreak/>
        <w:t>KVET</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kombinovaná výroba elektrické energie a tepla</w:t>
      </w:r>
    </w:p>
    <w:p w14:paraId="0F88B4EF"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LČR</w:t>
      </w:r>
      <w:r w:rsidRPr="009C1F75">
        <w:rPr>
          <w:rFonts w:ascii="Times New Roman" w:hAnsi="Times New Roman" w:cs="Times New Roman"/>
          <w:sz w:val="24"/>
          <w:szCs w:val="24"/>
        </w:rPr>
        <w:tab/>
      </w:r>
      <w:r w:rsidRPr="009C1F75">
        <w:rPr>
          <w:rFonts w:ascii="Times New Roman" w:hAnsi="Times New Roman" w:cs="Times New Roman"/>
          <w:sz w:val="24"/>
          <w:szCs w:val="24"/>
        </w:rPr>
        <w:tab/>
        <w:t>Lesy České republiky</w:t>
      </w:r>
    </w:p>
    <w:p w14:paraId="0A91FF9B"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LIP 15</w:t>
      </w:r>
      <w:r>
        <w:rPr>
          <w:rFonts w:ascii="Times New Roman" w:hAnsi="Times New Roman" w:cs="Times New Roman"/>
          <w:noProof/>
          <w:sz w:val="24"/>
          <w:szCs w:val="24"/>
        </w:rPr>
        <w:tab/>
      </w:r>
      <w:r>
        <w:rPr>
          <w:rFonts w:ascii="Times New Roman" w:hAnsi="Times New Roman" w:cs="Times New Roman"/>
          <w:noProof/>
          <w:sz w:val="24"/>
          <w:szCs w:val="24"/>
        </w:rPr>
        <w:tab/>
      </w:r>
      <w:r w:rsidRPr="00D76F08">
        <w:rPr>
          <w:rFonts w:ascii="Times New Roman" w:hAnsi="Times New Roman" w:cs="Times New Roman"/>
          <w:noProof/>
          <w:sz w:val="24"/>
          <w:szCs w:val="24"/>
        </w:rPr>
        <w:t>společný projekt přeshraničního obchodování ČR, Bulharsko, Rakousko, Německo, Maďarsko, Polsko, Rumunsko, Slovinsko, Chorvatsko</w:t>
      </w:r>
    </w:p>
    <w:p w14:paraId="1E079B6D"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LOLE</w:t>
      </w:r>
      <w:r w:rsidRPr="00D76F08">
        <w:rPr>
          <w:rFonts w:ascii="Times New Roman" w:hAnsi="Times New Roman" w:cs="Times New Roman"/>
          <w:noProof/>
          <w:sz w:val="24"/>
          <w:szCs w:val="24"/>
        </w:rPr>
        <w:tab/>
        <w:t>indikátor standardu spolehlivosti dodávek (Loss of Load Expectation)</w:t>
      </w:r>
    </w:p>
    <w:p w14:paraId="6B6F9451"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LPG</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zkapalněný ropný plyn (Liquified Petroleum Gas)</w:t>
      </w:r>
    </w:p>
    <w:p w14:paraId="3299D832"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LRF</w:t>
      </w:r>
      <w:r w:rsidRPr="00D76F08">
        <w:rPr>
          <w:rFonts w:ascii="Times New Roman" w:hAnsi="Times New Roman" w:cs="Times New Roman"/>
          <w:sz w:val="24"/>
          <w:szCs w:val="24"/>
        </w:rPr>
        <w:tab/>
        <w:t>lineární redukční koeficient /emisní povolenky/</w:t>
      </w:r>
    </w:p>
    <w:p w14:paraId="5307B7E0" w14:textId="77777777" w:rsidR="00DB2EF5" w:rsidRPr="00D76F08" w:rsidRDefault="00797707" w:rsidP="006E45CD">
      <w:pPr>
        <w:spacing w:before="240"/>
        <w:rPr>
          <w:rFonts w:ascii="Times New Roman" w:hAnsi="Times New Roman" w:cs="Times New Roman"/>
          <w:color w:val="auto"/>
          <w:sz w:val="24"/>
          <w:szCs w:val="24"/>
        </w:rPr>
      </w:pPr>
      <w:r w:rsidRPr="00D76F08">
        <w:rPr>
          <w:rFonts w:ascii="Times New Roman" w:hAnsi="Times New Roman" w:cs="Times New Roman"/>
          <w:color w:val="auto"/>
          <w:sz w:val="24"/>
          <w:szCs w:val="24"/>
        </w:rPr>
        <w:t>LULUCF</w:t>
      </w:r>
      <w:r w:rsidRPr="00D76F08">
        <w:rPr>
          <w:rFonts w:ascii="Times New Roman" w:hAnsi="Times New Roman" w:cs="Times New Roman"/>
          <w:color w:val="auto"/>
          <w:sz w:val="24"/>
          <w:szCs w:val="24"/>
        </w:rPr>
        <w:tab/>
        <w:t>odvětví využívání půdy, změn ve využívání půdy a lesnictví</w:t>
      </w:r>
    </w:p>
    <w:p w14:paraId="6A25F1AD" w14:textId="77777777"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 xml:space="preserve">M1 </w:t>
      </w:r>
      <w:r w:rsidRPr="00D76F08">
        <w:rPr>
          <w:rFonts w:ascii="Times New Roman" w:hAnsi="Times New Roman" w:cs="Times New Roman"/>
          <w:sz w:val="24"/>
          <w:szCs w:val="24"/>
        </w:rPr>
        <w:tab/>
      </w:r>
      <w:r w:rsidRPr="00D76F08">
        <w:rPr>
          <w:rFonts w:ascii="Times New Roman" w:hAnsi="Times New Roman" w:cs="Times New Roman"/>
          <w:sz w:val="24"/>
          <w:szCs w:val="24"/>
        </w:rPr>
        <w:tab/>
        <w:t>vozidla, která mají nejvýše osm míst k přepravě osob</w:t>
      </w:r>
    </w:p>
    <w:p w14:paraId="4CB569DD" w14:textId="77777777" w:rsidR="00DB2EF5" w:rsidRPr="00D76F08" w:rsidRDefault="00797707" w:rsidP="00594C98">
      <w:pPr>
        <w:ind w:left="1410" w:hanging="1410"/>
        <w:rPr>
          <w:rFonts w:ascii="Times New Roman" w:hAnsi="Times New Roman" w:cs="Times New Roman"/>
          <w:sz w:val="24"/>
          <w:szCs w:val="24"/>
        </w:rPr>
      </w:pPr>
      <w:r w:rsidRPr="00D76F08">
        <w:rPr>
          <w:rFonts w:ascii="Times New Roman" w:hAnsi="Times New Roman" w:cs="Times New Roman"/>
          <w:sz w:val="24"/>
          <w:szCs w:val="24"/>
        </w:rPr>
        <w:t xml:space="preserve">M2 </w:t>
      </w:r>
      <w:r w:rsidRPr="00D76F08">
        <w:rPr>
          <w:rFonts w:ascii="Times New Roman" w:hAnsi="Times New Roman" w:cs="Times New Roman"/>
          <w:sz w:val="24"/>
          <w:szCs w:val="24"/>
        </w:rPr>
        <w:tab/>
      </w:r>
      <w:r w:rsidRPr="00D76F08">
        <w:rPr>
          <w:rFonts w:ascii="Times New Roman" w:hAnsi="Times New Roman" w:cs="Times New Roman"/>
          <w:sz w:val="24"/>
          <w:szCs w:val="24"/>
        </w:rPr>
        <w:tab/>
        <w:t>vozidla, která mají více než osm míst k přepravě osob (hmotnost nepřevyšuje 5000 kg)</w:t>
      </w:r>
    </w:p>
    <w:p w14:paraId="66AB3254" w14:textId="77777777" w:rsidR="00DB2EF5" w:rsidRPr="00D76F08" w:rsidRDefault="00797707" w:rsidP="00594C98">
      <w:pPr>
        <w:ind w:left="1410" w:hanging="1410"/>
        <w:rPr>
          <w:rFonts w:ascii="Times New Roman" w:hAnsi="Times New Roman" w:cs="Times New Roman"/>
          <w:sz w:val="24"/>
          <w:szCs w:val="24"/>
        </w:rPr>
      </w:pPr>
      <w:r w:rsidRPr="00D76F08">
        <w:rPr>
          <w:rFonts w:ascii="Times New Roman" w:hAnsi="Times New Roman" w:cs="Times New Roman"/>
          <w:sz w:val="24"/>
          <w:szCs w:val="24"/>
        </w:rPr>
        <w:t xml:space="preserve">M3 </w:t>
      </w:r>
      <w:r w:rsidRPr="00D76F08">
        <w:rPr>
          <w:rFonts w:ascii="Times New Roman" w:hAnsi="Times New Roman" w:cs="Times New Roman"/>
          <w:sz w:val="24"/>
          <w:szCs w:val="24"/>
        </w:rPr>
        <w:tab/>
      </w:r>
      <w:r w:rsidRPr="00D76F08">
        <w:rPr>
          <w:rFonts w:ascii="Times New Roman" w:hAnsi="Times New Roman" w:cs="Times New Roman"/>
          <w:sz w:val="24"/>
          <w:szCs w:val="24"/>
        </w:rPr>
        <w:tab/>
        <w:t>vozidla, která mají více než osm míst k přepravě osob (hmotnost převyšuje 5000 kg)</w:t>
      </w:r>
    </w:p>
    <w:p w14:paraId="50B6A1B2" w14:textId="4EA0B06F"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MAF</w:t>
      </w:r>
      <w:r w:rsidRPr="00D76F08">
        <w:rPr>
          <w:rFonts w:ascii="Times New Roman" w:hAnsi="Times New Roman" w:cs="Times New Roman"/>
          <w:noProof/>
          <w:sz w:val="24"/>
          <w:szCs w:val="24"/>
        </w:rPr>
        <w:tab/>
        <w:t>metodika</w:t>
      </w:r>
      <w:r w:rsidRPr="00D76F08">
        <w:rPr>
          <w:rFonts w:ascii="Times New Roman" w:hAnsi="Times New Roman" w:cs="Times New Roman"/>
          <w:sz w:val="24"/>
          <w:szCs w:val="24"/>
        </w:rPr>
        <w:t xml:space="preserve"> </w:t>
      </w:r>
      <w:r w:rsidRPr="00D76F08">
        <w:rPr>
          <w:rFonts w:ascii="Times New Roman" w:hAnsi="Times New Roman" w:cs="Times New Roman"/>
          <w:noProof/>
          <w:sz w:val="24"/>
          <w:szCs w:val="24"/>
        </w:rPr>
        <w:t>spolehlivosti</w:t>
      </w:r>
      <w:r w:rsidRPr="00D76F08">
        <w:rPr>
          <w:rFonts w:ascii="Times New Roman" w:hAnsi="Times New Roman" w:cs="Times New Roman"/>
          <w:sz w:val="24"/>
          <w:szCs w:val="24"/>
        </w:rPr>
        <w:t xml:space="preserve"> </w:t>
      </w:r>
      <w:r w:rsidRPr="00D76F08">
        <w:rPr>
          <w:rFonts w:ascii="Times New Roman" w:hAnsi="Times New Roman" w:cs="Times New Roman"/>
          <w:noProof/>
          <w:sz w:val="24"/>
          <w:szCs w:val="24"/>
        </w:rPr>
        <w:t>využitelná při plánování nápravných opatření v případě indikace zdrojové nedostatečnosti</w:t>
      </w:r>
      <w:r w:rsidR="00D86F7E">
        <w:rPr>
          <w:rFonts w:ascii="Times New Roman" w:hAnsi="Times New Roman" w:cs="Times New Roman"/>
          <w:noProof/>
          <w:sz w:val="24"/>
          <w:szCs w:val="24"/>
        </w:rPr>
        <w:t>, respektive report ENTSO-E (Mid-term Adequacy Forecast)</w:t>
      </w:r>
    </w:p>
    <w:p w14:paraId="528D0B3F"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MARI</w:t>
      </w:r>
      <w:r w:rsidRPr="009C1F75">
        <w:rPr>
          <w:rFonts w:ascii="Times New Roman" w:hAnsi="Times New Roman" w:cs="Times New Roman"/>
          <w:sz w:val="24"/>
          <w:szCs w:val="24"/>
        </w:rPr>
        <w:tab/>
      </w:r>
      <w:r w:rsidRPr="009C1F75">
        <w:rPr>
          <w:rFonts w:ascii="Times New Roman" w:hAnsi="Times New Roman" w:cs="Times New Roman"/>
          <w:sz w:val="24"/>
          <w:szCs w:val="24"/>
        </w:rPr>
        <w:tab/>
      </w:r>
      <w:r w:rsidRPr="00594C98">
        <w:rPr>
          <w:rFonts w:ascii="Times New Roman" w:hAnsi="Times New Roman" w:cs="Times New Roman"/>
          <w:sz w:val="24"/>
          <w:szCs w:val="24"/>
          <w:lang w:val="en-US"/>
        </w:rPr>
        <w:t>Manually Activated Reserves Initiative</w:t>
      </w:r>
    </w:p>
    <w:p w14:paraId="6BC34C14"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MC</w:t>
      </w:r>
      <w:r w:rsidRPr="00D76F08">
        <w:rPr>
          <w:rFonts w:ascii="Times New Roman" w:hAnsi="Times New Roman" w:cs="Times New Roman"/>
          <w:sz w:val="24"/>
          <w:szCs w:val="24"/>
        </w:rPr>
        <w:tab/>
        <w:t>princip implicitní alokace přeshraničních kapacit</w:t>
      </w:r>
      <w:r>
        <w:rPr>
          <w:rFonts w:ascii="Times New Roman" w:hAnsi="Times New Roman" w:cs="Times New Roman"/>
          <w:sz w:val="24"/>
          <w:szCs w:val="24"/>
        </w:rPr>
        <w:t xml:space="preserve"> (</w:t>
      </w:r>
      <w:r w:rsidRPr="00594C98">
        <w:rPr>
          <w:rFonts w:ascii="Times New Roman" w:hAnsi="Times New Roman" w:cs="Times New Roman"/>
          <w:sz w:val="24"/>
          <w:szCs w:val="24"/>
          <w:lang w:val="en-US"/>
        </w:rPr>
        <w:t>market coupling</w:t>
      </w:r>
      <w:r>
        <w:rPr>
          <w:rFonts w:ascii="Times New Roman" w:hAnsi="Times New Roman" w:cs="Times New Roman"/>
          <w:sz w:val="24"/>
          <w:szCs w:val="24"/>
        </w:rPr>
        <w:t>)</w:t>
      </w:r>
    </w:p>
    <w:p w14:paraId="3E4A9A45" w14:textId="666B650D"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 xml:space="preserve">MCO </w:t>
      </w:r>
      <w:r w:rsidRPr="00D76F08">
        <w:rPr>
          <w:rFonts w:ascii="Times New Roman" w:hAnsi="Times New Roman" w:cs="Times New Roman"/>
          <w:sz w:val="24"/>
          <w:szCs w:val="24"/>
        </w:rPr>
        <w:tab/>
        <w:t>plán ustanovující výkon funkcí nominovaných organizátorů trhu v oblasti propojení trhů</w:t>
      </w:r>
      <w:r w:rsidR="00594C98">
        <w:rPr>
          <w:rFonts w:ascii="Times New Roman" w:hAnsi="Times New Roman" w:cs="Times New Roman"/>
          <w:sz w:val="24"/>
          <w:szCs w:val="24"/>
        </w:rPr>
        <w:t xml:space="preserve"> (</w:t>
      </w:r>
      <w:r w:rsidR="00594C98" w:rsidRPr="00512093">
        <w:rPr>
          <w:rFonts w:ascii="Times New Roman" w:hAnsi="Times New Roman" w:cs="Times New Roman"/>
          <w:sz w:val="24"/>
          <w:szCs w:val="24"/>
        </w:rPr>
        <w:t>Market Coupling Operator Plan)</w:t>
      </w:r>
    </w:p>
    <w:p w14:paraId="4F0D1E69" w14:textId="22340D0B"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MERO</w:t>
      </w:r>
      <w:ins w:id="2582" w:author="Smejkal Tomáš" w:date="2023-10-09T15:54:00Z">
        <w:r w:rsidR="0018443F">
          <w:rPr>
            <w:rFonts w:ascii="Times New Roman" w:hAnsi="Times New Roman" w:cs="Times New Roman"/>
            <w:sz w:val="24"/>
            <w:szCs w:val="24"/>
          </w:rPr>
          <w:t xml:space="preserve"> ČR</w:t>
        </w:r>
      </w:ins>
      <w:r w:rsidRPr="00D76F08">
        <w:rPr>
          <w:rFonts w:ascii="Times New Roman" w:hAnsi="Times New Roman" w:cs="Times New Roman"/>
          <w:sz w:val="24"/>
          <w:szCs w:val="24"/>
        </w:rPr>
        <w:t>, a.s.</w:t>
      </w:r>
      <w:r w:rsidRPr="00D76F08">
        <w:rPr>
          <w:rFonts w:ascii="Times New Roman" w:hAnsi="Times New Roman" w:cs="Times New Roman"/>
          <w:sz w:val="24"/>
          <w:szCs w:val="24"/>
        </w:rPr>
        <w:tab/>
        <w:t>česká společnost, vlastnící a provozující ropovody Družba a IKL na českém území</w:t>
      </w:r>
    </w:p>
    <w:p w14:paraId="455477B6"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MEŘO</w:t>
      </w:r>
      <w:r w:rsidRPr="009C1F75">
        <w:rPr>
          <w:rFonts w:ascii="Times New Roman" w:hAnsi="Times New Roman" w:cs="Times New Roman"/>
          <w:sz w:val="24"/>
          <w:szCs w:val="24"/>
        </w:rPr>
        <w:tab/>
      </w:r>
      <w:r w:rsidRPr="009C1F75">
        <w:rPr>
          <w:rFonts w:ascii="Times New Roman" w:hAnsi="Times New Roman" w:cs="Times New Roman"/>
          <w:sz w:val="24"/>
          <w:szCs w:val="24"/>
        </w:rPr>
        <w:tab/>
        <w:t>Methyl ester řepkového oleje</w:t>
      </w:r>
    </w:p>
    <w:p w14:paraId="54816B97"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MF ČR</w:t>
      </w:r>
      <w:r w:rsidRPr="00D76F08">
        <w:rPr>
          <w:rFonts w:ascii="Times New Roman" w:hAnsi="Times New Roman" w:cs="Times New Roman"/>
          <w:sz w:val="24"/>
          <w:szCs w:val="24"/>
        </w:rPr>
        <w:tab/>
        <w:t>Ministerstvo financí ČR</w:t>
      </w:r>
    </w:p>
    <w:p w14:paraId="04095DF8"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MMR</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Ministerstvo pro místní rozvoj</w:t>
      </w:r>
    </w:p>
    <w:p w14:paraId="7666ABF6" w14:textId="51FA9A81"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model PRIMES</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 xml:space="preserve"> modelovací nástroj pro analýzu EU</w:t>
      </w:r>
      <w:r w:rsidRPr="00D76F08">
        <w:rPr>
          <w:rFonts w:ascii="Times New Roman" w:hAnsi="Times New Roman" w:cs="Times New Roman"/>
          <w:sz w:val="24"/>
          <w:szCs w:val="24"/>
        </w:rPr>
        <w:t xml:space="preserve"> (</w:t>
      </w:r>
      <w:r w:rsidRPr="00D76F08">
        <w:rPr>
          <w:rFonts w:ascii="Times New Roman" w:hAnsi="Times New Roman" w:cs="Times New Roman"/>
          <w:noProof/>
          <w:sz w:val="24"/>
          <w:szCs w:val="24"/>
        </w:rPr>
        <w:t>při posuzování dopadů a</w:t>
      </w:r>
      <w:r w:rsidR="00CD0B69">
        <w:rPr>
          <w:rFonts w:ascii="Times New Roman" w:hAnsi="Times New Roman" w:cs="Times New Roman"/>
          <w:noProof/>
          <w:sz w:val="24"/>
          <w:szCs w:val="24"/>
        </w:rPr>
        <w:t> </w:t>
      </w:r>
      <w:r w:rsidRPr="00D76F08">
        <w:rPr>
          <w:rFonts w:ascii="Times New Roman" w:hAnsi="Times New Roman" w:cs="Times New Roman"/>
          <w:noProof/>
          <w:sz w:val="24"/>
          <w:szCs w:val="24"/>
        </w:rPr>
        <w:t>analýz možností politiky)</w:t>
      </w:r>
    </w:p>
    <w:p w14:paraId="5BDFF766"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Mothballing</w:t>
      </w:r>
      <w:r w:rsidRPr="00D76F08">
        <w:rPr>
          <w:rFonts w:ascii="Times New Roman" w:hAnsi="Times New Roman" w:cs="Times New Roman"/>
          <w:noProof/>
          <w:sz w:val="24"/>
          <w:szCs w:val="24"/>
        </w:rPr>
        <w:tab/>
        <w:t>deaktivace a uchování zařízení nebo výrobního zařízení pro případné budoucí použití</w:t>
      </w:r>
    </w:p>
    <w:p w14:paraId="3A22E7C9"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MPO</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Ministersto průmyslu a obchodu</w:t>
      </w:r>
    </w:p>
    <w:p w14:paraId="6822DACA" w14:textId="60857C83"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lastRenderedPageBreak/>
        <w:t>MRC</w:t>
      </w:r>
      <w:r w:rsidRPr="00D76F08">
        <w:rPr>
          <w:rFonts w:ascii="Times New Roman" w:hAnsi="Times New Roman" w:cs="Times New Roman"/>
          <w:noProof/>
          <w:sz w:val="24"/>
          <w:szCs w:val="24"/>
        </w:rPr>
        <w:tab/>
        <w:t>propojený region západní Evropy</w:t>
      </w:r>
      <w:r w:rsidRPr="00D76F08">
        <w:rPr>
          <w:rFonts w:ascii="Times New Roman" w:hAnsi="Times New Roman" w:cs="Times New Roman"/>
          <w:sz w:val="24"/>
          <w:szCs w:val="24"/>
        </w:rPr>
        <w:t xml:space="preserve"> </w:t>
      </w:r>
      <w:r w:rsidRPr="00D76F08">
        <w:rPr>
          <w:rFonts w:ascii="Times New Roman" w:hAnsi="Times New Roman" w:cs="Times New Roman"/>
          <w:noProof/>
          <w:sz w:val="24"/>
          <w:szCs w:val="24"/>
        </w:rPr>
        <w:t>na principu flow-base alokace přeshraniční kapacity</w:t>
      </w:r>
      <w:r w:rsidR="00594C98">
        <w:rPr>
          <w:rFonts w:ascii="Times New Roman" w:hAnsi="Times New Roman" w:cs="Times New Roman"/>
          <w:noProof/>
          <w:sz w:val="24"/>
          <w:szCs w:val="24"/>
        </w:rPr>
        <w:t xml:space="preserve"> (</w:t>
      </w:r>
      <w:r w:rsidR="00594C98" w:rsidRPr="00594C98">
        <w:rPr>
          <w:rFonts w:ascii="Times New Roman" w:hAnsi="Times New Roman" w:cs="Times New Roman"/>
          <w:noProof/>
          <w:sz w:val="24"/>
          <w:szCs w:val="24"/>
        </w:rPr>
        <w:t>Multi Regional Coupling</w:t>
      </w:r>
      <w:r w:rsidR="00594C98">
        <w:rPr>
          <w:rFonts w:ascii="Times New Roman" w:hAnsi="Times New Roman" w:cs="Times New Roman"/>
          <w:noProof/>
          <w:sz w:val="24"/>
          <w:szCs w:val="24"/>
        </w:rPr>
        <w:t>)</w:t>
      </w:r>
    </w:p>
    <w:p w14:paraId="1C30703F" w14:textId="7C069836"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Mt</w:t>
      </w:r>
      <w:r w:rsidRPr="00D76F08">
        <w:rPr>
          <w:rFonts w:ascii="Times New Roman" w:hAnsi="Times New Roman" w:cs="Times New Roman"/>
          <w:noProof/>
          <w:sz w:val="24"/>
          <w:szCs w:val="24"/>
        </w:rPr>
        <w:tab/>
        <w:t>Megatuna</w:t>
      </w:r>
      <w:r w:rsidR="00594C98">
        <w:rPr>
          <w:rFonts w:ascii="Times New Roman" w:hAnsi="Times New Roman" w:cs="Times New Roman"/>
          <w:noProof/>
          <w:sz w:val="24"/>
          <w:szCs w:val="24"/>
        </w:rPr>
        <w:t xml:space="preserve"> (odpovídá milionu tun)</w:t>
      </w:r>
    </w:p>
    <w:p w14:paraId="094ED3D7" w14:textId="2635380A"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Mtoe</w:t>
      </w:r>
      <w:r w:rsidRPr="00D76F08">
        <w:rPr>
          <w:rFonts w:ascii="Times New Roman" w:hAnsi="Times New Roman" w:cs="Times New Roman"/>
          <w:noProof/>
          <w:sz w:val="24"/>
          <w:szCs w:val="24"/>
        </w:rPr>
        <w:tab/>
        <w:t>milion tun ropného ekvivalentu  (million tonnes of oil equivalent)</w:t>
      </w:r>
    </w:p>
    <w:p w14:paraId="3021A65D"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MV</w:t>
      </w:r>
      <w:r>
        <w:rPr>
          <w:rFonts w:ascii="Times New Roman" w:hAnsi="Times New Roman" w:cs="Times New Roman"/>
          <w:sz w:val="24"/>
          <w:szCs w:val="24"/>
        </w:rPr>
        <w:t xml:space="preserve"> </w:t>
      </w:r>
      <w:r w:rsidRPr="00D76F08">
        <w:rPr>
          <w:rFonts w:ascii="Times New Roman" w:hAnsi="Times New Roman" w:cs="Times New Roman"/>
          <w:sz w:val="24"/>
          <w:szCs w:val="24"/>
        </w:rPr>
        <w:t>ČR</w:t>
      </w:r>
      <w:r w:rsidRPr="00D76F08">
        <w:rPr>
          <w:rFonts w:ascii="Times New Roman" w:hAnsi="Times New Roman" w:cs="Times New Roman"/>
          <w:sz w:val="24"/>
          <w:szCs w:val="24"/>
        </w:rPr>
        <w:tab/>
        <w:t>Ministerstvo vnitra ČR</w:t>
      </w:r>
    </w:p>
    <w:p w14:paraId="15F80DA9" w14:textId="62B39299"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MW</w:t>
      </w:r>
      <w:r w:rsidRPr="00D76F08">
        <w:rPr>
          <w:rFonts w:ascii="Times New Roman" w:hAnsi="Times New Roman" w:cs="Times New Roman"/>
          <w:noProof/>
          <w:sz w:val="24"/>
          <w:szCs w:val="24"/>
        </w:rPr>
        <w:tab/>
        <w:t>megawatt</w:t>
      </w:r>
    </w:p>
    <w:p w14:paraId="34DB360B" w14:textId="77777777"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 xml:space="preserve">N1 </w:t>
      </w:r>
      <w:r w:rsidRPr="00D76F08">
        <w:rPr>
          <w:rFonts w:ascii="Times New Roman" w:hAnsi="Times New Roman" w:cs="Times New Roman"/>
          <w:sz w:val="24"/>
          <w:szCs w:val="24"/>
        </w:rPr>
        <w:tab/>
      </w:r>
      <w:r w:rsidRPr="00D76F08">
        <w:rPr>
          <w:rFonts w:ascii="Times New Roman" w:hAnsi="Times New Roman" w:cs="Times New Roman"/>
          <w:sz w:val="24"/>
          <w:szCs w:val="24"/>
        </w:rPr>
        <w:tab/>
        <w:t>vozidla, jejichž nejvyšší přípustná hmotnost nepřevyšuje 3500 kg</w:t>
      </w:r>
    </w:p>
    <w:p w14:paraId="58B506C2"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N-1</w:t>
      </w:r>
      <w:r w:rsidRPr="00D76F08">
        <w:rPr>
          <w:rFonts w:ascii="Times New Roman" w:hAnsi="Times New Roman" w:cs="Times New Roman"/>
          <w:sz w:val="24"/>
          <w:szCs w:val="24"/>
        </w:rPr>
        <w:tab/>
        <w:t>bezpečnostní kritérium</w:t>
      </w:r>
    </w:p>
    <w:p w14:paraId="33D1143F" w14:textId="77777777" w:rsidR="00DB2EF5" w:rsidRPr="00D76F08" w:rsidRDefault="00797707" w:rsidP="00594C98">
      <w:pPr>
        <w:ind w:left="1410" w:hanging="1410"/>
        <w:rPr>
          <w:rFonts w:ascii="Times New Roman" w:hAnsi="Times New Roman" w:cs="Times New Roman"/>
          <w:sz w:val="24"/>
          <w:szCs w:val="24"/>
        </w:rPr>
      </w:pPr>
      <w:r w:rsidRPr="00D76F08">
        <w:rPr>
          <w:rFonts w:ascii="Times New Roman" w:hAnsi="Times New Roman" w:cs="Times New Roman"/>
          <w:sz w:val="24"/>
          <w:szCs w:val="24"/>
        </w:rPr>
        <w:t xml:space="preserve">N2 </w:t>
      </w:r>
      <w:r w:rsidRPr="00D76F08">
        <w:rPr>
          <w:rFonts w:ascii="Times New Roman" w:hAnsi="Times New Roman" w:cs="Times New Roman"/>
          <w:sz w:val="24"/>
          <w:szCs w:val="24"/>
        </w:rPr>
        <w:tab/>
      </w:r>
      <w:r w:rsidRPr="00D76F08">
        <w:rPr>
          <w:rFonts w:ascii="Times New Roman" w:hAnsi="Times New Roman" w:cs="Times New Roman"/>
          <w:sz w:val="24"/>
          <w:szCs w:val="24"/>
        </w:rPr>
        <w:tab/>
        <w:t>vozidla, jejichž nejvyšší přípustná hmotnost převyšuje 3500 kg, ale nepřevyšuje 12 000 kg</w:t>
      </w:r>
    </w:p>
    <w:p w14:paraId="77029192"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N</w:t>
      </w:r>
      <w:r w:rsidRPr="00D76F08">
        <w:rPr>
          <w:rFonts w:ascii="Times New Roman" w:hAnsi="Times New Roman" w:cs="Times New Roman"/>
          <w:sz w:val="24"/>
          <w:szCs w:val="24"/>
          <w:vertAlign w:val="subscript"/>
        </w:rPr>
        <w:t>2</w:t>
      </w:r>
      <w:r w:rsidRPr="00D76F08">
        <w:rPr>
          <w:rFonts w:ascii="Times New Roman" w:hAnsi="Times New Roman" w:cs="Times New Roman"/>
          <w:sz w:val="24"/>
          <w:szCs w:val="24"/>
        </w:rPr>
        <w:t>O</w:t>
      </w:r>
      <w:r w:rsidRPr="00D76F08">
        <w:rPr>
          <w:rFonts w:ascii="Times New Roman" w:hAnsi="Times New Roman" w:cs="Times New Roman"/>
          <w:sz w:val="24"/>
          <w:szCs w:val="24"/>
        </w:rPr>
        <w:tab/>
        <w:t>oxid dusný</w:t>
      </w:r>
    </w:p>
    <w:p w14:paraId="38978254" w14:textId="77777777"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 xml:space="preserve">N3 </w:t>
      </w:r>
      <w:r w:rsidRPr="00D76F08">
        <w:rPr>
          <w:rFonts w:ascii="Times New Roman" w:hAnsi="Times New Roman" w:cs="Times New Roman"/>
          <w:sz w:val="24"/>
          <w:szCs w:val="24"/>
        </w:rPr>
        <w:tab/>
      </w:r>
      <w:r w:rsidRPr="00D76F08">
        <w:rPr>
          <w:rFonts w:ascii="Times New Roman" w:hAnsi="Times New Roman" w:cs="Times New Roman"/>
          <w:sz w:val="24"/>
          <w:szCs w:val="24"/>
        </w:rPr>
        <w:tab/>
        <w:t>vozidla, jejichž nejvyšší přípustná hmotnost převyšuje 12 000 kg</w:t>
      </w:r>
    </w:p>
    <w:p w14:paraId="276FA6C3" w14:textId="1E0BF5EA"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NAP CM</w:t>
      </w:r>
      <w:r w:rsidRPr="00D76F08">
        <w:rPr>
          <w:rFonts w:ascii="Times New Roman" w:hAnsi="Times New Roman" w:cs="Times New Roman"/>
          <w:noProof/>
          <w:sz w:val="24"/>
          <w:szCs w:val="24"/>
        </w:rPr>
        <w:tab/>
      </w:r>
      <w:r w:rsidR="00594C98">
        <w:rPr>
          <w:rFonts w:ascii="Times New Roman" w:hAnsi="Times New Roman" w:cs="Times New Roman"/>
          <w:noProof/>
          <w:sz w:val="24"/>
          <w:szCs w:val="24"/>
        </w:rPr>
        <w:t>N</w:t>
      </w:r>
      <w:r w:rsidRPr="00D76F08">
        <w:rPr>
          <w:rFonts w:ascii="Times New Roman" w:hAnsi="Times New Roman" w:cs="Times New Roman"/>
          <w:noProof/>
          <w:sz w:val="24"/>
          <w:szCs w:val="24"/>
        </w:rPr>
        <w:t>árodní akční plán čisté mobility</w:t>
      </w:r>
    </w:p>
    <w:p w14:paraId="015D3CF1"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NAP JE</w:t>
      </w:r>
      <w:r w:rsidRPr="009C1F75">
        <w:rPr>
          <w:rFonts w:ascii="Times New Roman" w:hAnsi="Times New Roman" w:cs="Times New Roman"/>
          <w:sz w:val="24"/>
          <w:szCs w:val="24"/>
        </w:rPr>
        <w:tab/>
        <w:t>Národní akční plán rozvoje jaderné energetiky</w:t>
      </w:r>
    </w:p>
    <w:p w14:paraId="70F7A292"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NAP OZE</w:t>
      </w:r>
      <w:r w:rsidRPr="00D76F08">
        <w:rPr>
          <w:rFonts w:ascii="Times New Roman" w:hAnsi="Times New Roman" w:cs="Times New Roman"/>
          <w:noProof/>
          <w:sz w:val="24"/>
          <w:szCs w:val="24"/>
        </w:rPr>
        <w:tab/>
        <w:t>Národní akční plán pro obnovitelné zdroje energie</w:t>
      </w:r>
    </w:p>
    <w:p w14:paraId="67249DA5"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NAP SG</w:t>
      </w:r>
      <w:r w:rsidRPr="00D76F08">
        <w:rPr>
          <w:rFonts w:ascii="Times New Roman" w:hAnsi="Times New Roman" w:cs="Times New Roman"/>
          <w:noProof/>
          <w:sz w:val="24"/>
          <w:szCs w:val="24"/>
        </w:rPr>
        <w:tab/>
        <w:t>Národní akční plán pro chytré sítě</w:t>
      </w:r>
    </w:p>
    <w:p w14:paraId="02C0A9D2"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NAPEE</w:t>
      </w:r>
      <w:r w:rsidRPr="00D76F08">
        <w:rPr>
          <w:rFonts w:ascii="Times New Roman" w:hAnsi="Times New Roman" w:cs="Times New Roman"/>
          <w:noProof/>
          <w:sz w:val="24"/>
          <w:szCs w:val="24"/>
        </w:rPr>
        <w:tab/>
        <w:t>Národní akční plán energetických úspor</w:t>
      </w:r>
    </w:p>
    <w:p w14:paraId="343F9FD4"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NATO Central European Pipeline System (CEPS)</w:t>
      </w:r>
      <w:r w:rsidRPr="00D76F08">
        <w:rPr>
          <w:rFonts w:ascii="Times New Roman" w:hAnsi="Times New Roman" w:cs="Times New Roman"/>
          <w:noProof/>
          <w:sz w:val="24"/>
          <w:szCs w:val="24"/>
        </w:rPr>
        <w:tab/>
      </w:r>
      <w:r w:rsidRPr="003416AA">
        <w:rPr>
          <w:rFonts w:ascii="Times New Roman" w:hAnsi="Times New Roman" w:cs="Times New Roman"/>
          <w:noProof/>
          <w:sz w:val="24"/>
          <w:szCs w:val="24"/>
        </w:rPr>
        <w:t xml:space="preserve">Středoevropský potrubní systém </w:t>
      </w:r>
      <w:r w:rsidRPr="00D76F08">
        <w:rPr>
          <w:rFonts w:ascii="Times New Roman" w:hAnsi="Times New Roman" w:cs="Times New Roman"/>
          <w:noProof/>
          <w:sz w:val="24"/>
          <w:szCs w:val="24"/>
        </w:rPr>
        <w:t xml:space="preserve">v NATO </w:t>
      </w:r>
    </w:p>
    <w:p w14:paraId="07E346E3" w14:textId="4BE5CEED"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NC CAM</w:t>
      </w:r>
      <w:r w:rsidRPr="00D76F08">
        <w:rPr>
          <w:rFonts w:ascii="Times New Roman" w:hAnsi="Times New Roman" w:cs="Times New Roman"/>
          <w:sz w:val="24"/>
          <w:szCs w:val="24"/>
        </w:rPr>
        <w:tab/>
      </w:r>
      <w:r w:rsidR="00594C98" w:rsidRPr="00594C98">
        <w:rPr>
          <w:rFonts w:ascii="Times New Roman" w:hAnsi="Times New Roman" w:cs="Times New Roman"/>
          <w:sz w:val="24"/>
          <w:szCs w:val="24"/>
          <w:lang w:val="en-US"/>
        </w:rPr>
        <w:t>Network Code Capacity Allocation Management</w:t>
      </w:r>
    </w:p>
    <w:p w14:paraId="352325CB"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NC ER</w:t>
      </w:r>
      <w:r w:rsidRPr="00D76F08">
        <w:rPr>
          <w:rFonts w:ascii="Times New Roman" w:hAnsi="Times New Roman" w:cs="Times New Roman"/>
          <w:sz w:val="24"/>
          <w:szCs w:val="24"/>
        </w:rPr>
        <w:tab/>
        <w:t>Nařízení Komise EU, kterým se stanoví kodex sítě pro obranu a obnovu elektrizační soustavy (</w:t>
      </w:r>
      <w:r w:rsidRPr="00997A0A">
        <w:rPr>
          <w:rFonts w:ascii="Times New Roman" w:hAnsi="Times New Roman" w:cs="Times New Roman"/>
          <w:sz w:val="24"/>
          <w:szCs w:val="24"/>
        </w:rPr>
        <w:t>Emergency Restoration Network Code</w:t>
      </w:r>
      <w:r w:rsidRPr="00D76F08">
        <w:rPr>
          <w:rFonts w:ascii="Times New Roman" w:hAnsi="Times New Roman" w:cs="Times New Roman"/>
          <w:sz w:val="24"/>
          <w:szCs w:val="24"/>
        </w:rPr>
        <w:t>)</w:t>
      </w:r>
    </w:p>
    <w:p w14:paraId="206DA07C" w14:textId="77777777"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NCG</w:t>
      </w:r>
      <w:r w:rsidRPr="00D76F08">
        <w:rPr>
          <w:rFonts w:ascii="Times New Roman" w:hAnsi="Times New Roman" w:cs="Times New Roman"/>
          <w:sz w:val="24"/>
          <w:szCs w:val="24"/>
        </w:rPr>
        <w:tab/>
      </w:r>
      <w:r w:rsidRPr="00D76F08">
        <w:rPr>
          <w:rFonts w:ascii="Times New Roman" w:hAnsi="Times New Roman" w:cs="Times New Roman"/>
          <w:sz w:val="24"/>
          <w:szCs w:val="24"/>
        </w:rPr>
        <w:tab/>
        <w:t>německá obchodní zóna</w:t>
      </w:r>
    </w:p>
    <w:p w14:paraId="28B27051" w14:textId="1A354576"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NEMO</w:t>
      </w:r>
      <w:r w:rsidRPr="00D76F08">
        <w:rPr>
          <w:rFonts w:ascii="Times New Roman" w:hAnsi="Times New Roman" w:cs="Times New Roman"/>
          <w:noProof/>
          <w:sz w:val="24"/>
          <w:szCs w:val="24"/>
        </w:rPr>
        <w:tab/>
        <w:t xml:space="preserve">nominovaný organizátor trhu s elektřinou dle </w:t>
      </w:r>
      <w:r w:rsidR="00594C98">
        <w:rPr>
          <w:rFonts w:ascii="Times New Roman" w:hAnsi="Times New Roman" w:cs="Times New Roman"/>
          <w:noProof/>
          <w:sz w:val="24"/>
          <w:szCs w:val="24"/>
        </w:rPr>
        <w:t xml:space="preserve">Nařízení </w:t>
      </w:r>
      <w:r w:rsidRPr="00D76F08">
        <w:rPr>
          <w:rFonts w:ascii="Times New Roman" w:hAnsi="Times New Roman" w:cs="Times New Roman"/>
          <w:noProof/>
          <w:sz w:val="24"/>
          <w:szCs w:val="24"/>
        </w:rPr>
        <w:t>CACM</w:t>
      </w:r>
      <w:r w:rsidR="00594C98">
        <w:rPr>
          <w:rFonts w:ascii="Times New Roman" w:hAnsi="Times New Roman" w:cs="Times New Roman"/>
          <w:noProof/>
          <w:sz w:val="24"/>
          <w:szCs w:val="24"/>
        </w:rPr>
        <w:t xml:space="preserve"> (</w:t>
      </w:r>
      <w:r w:rsidR="00594C98" w:rsidRPr="00594C98">
        <w:rPr>
          <w:rFonts w:ascii="Times New Roman" w:hAnsi="Times New Roman" w:cs="Times New Roman"/>
          <w:noProof/>
          <w:sz w:val="24"/>
          <w:szCs w:val="24"/>
        </w:rPr>
        <w:t>Nominated Electricity Market Operator</w:t>
      </w:r>
      <w:r w:rsidR="00594C98">
        <w:rPr>
          <w:rFonts w:ascii="Times New Roman" w:hAnsi="Times New Roman" w:cs="Times New Roman"/>
          <w:noProof/>
          <w:sz w:val="24"/>
          <w:szCs w:val="24"/>
        </w:rPr>
        <w:t>)</w:t>
      </w:r>
    </w:p>
    <w:p w14:paraId="608BA0E6"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NEOZE</w:t>
      </w:r>
      <w:r w:rsidRPr="00D76F08">
        <w:rPr>
          <w:rFonts w:ascii="Times New Roman" w:hAnsi="Times New Roman" w:cs="Times New Roman"/>
          <w:noProof/>
          <w:sz w:val="24"/>
          <w:szCs w:val="24"/>
        </w:rPr>
        <w:tab/>
        <w:t>neobnovitelné zdroje energie</w:t>
      </w:r>
    </w:p>
    <w:p w14:paraId="67A890B6" w14:textId="08B67093"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NET4GAS</w:t>
      </w:r>
      <w:r w:rsidRPr="00D76F08">
        <w:rPr>
          <w:rFonts w:ascii="Times New Roman" w:hAnsi="Times New Roman" w:cs="Times New Roman"/>
          <w:noProof/>
          <w:sz w:val="24"/>
          <w:szCs w:val="24"/>
        </w:rPr>
        <w:tab/>
      </w:r>
      <w:r>
        <w:rPr>
          <w:rFonts w:ascii="Times New Roman" w:hAnsi="Times New Roman" w:cs="Times New Roman"/>
          <w:noProof/>
          <w:sz w:val="24"/>
          <w:szCs w:val="24"/>
        </w:rPr>
        <w:t>Provozovatel přepravní sosutavy v ČR</w:t>
      </w:r>
    </w:p>
    <w:p w14:paraId="37210C79"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NIL</w:t>
      </w:r>
      <w:r w:rsidRPr="009C1F75">
        <w:rPr>
          <w:rFonts w:ascii="Times New Roman" w:hAnsi="Times New Roman" w:cs="Times New Roman"/>
          <w:sz w:val="24"/>
          <w:szCs w:val="24"/>
        </w:rPr>
        <w:tab/>
      </w:r>
      <w:r w:rsidRPr="009C1F75">
        <w:rPr>
          <w:rFonts w:ascii="Times New Roman" w:hAnsi="Times New Roman" w:cs="Times New Roman"/>
          <w:sz w:val="24"/>
          <w:szCs w:val="24"/>
        </w:rPr>
        <w:tab/>
        <w:t>Národní inventarizace lesů</w:t>
      </w:r>
    </w:p>
    <w:p w14:paraId="09E84F55"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lastRenderedPageBreak/>
        <w:t>NISD</w:t>
      </w:r>
      <w:r w:rsidRPr="00D76F08">
        <w:rPr>
          <w:rFonts w:ascii="Times New Roman" w:hAnsi="Times New Roman" w:cs="Times New Roman"/>
          <w:sz w:val="24"/>
          <w:szCs w:val="24"/>
        </w:rPr>
        <w:tab/>
        <w:t>upravený disponibilní důchod (transfery domácnostem od vládních institucí nebo od neziskových institucí sloužících domácnostem)</w:t>
      </w:r>
    </w:p>
    <w:p w14:paraId="30382D65"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NKR</w:t>
      </w:r>
      <w:r w:rsidRPr="009C1F75">
        <w:rPr>
          <w:rFonts w:ascii="Times New Roman" w:hAnsi="Times New Roman" w:cs="Times New Roman"/>
          <w:sz w:val="24"/>
          <w:szCs w:val="24"/>
        </w:rPr>
        <w:tab/>
      </w:r>
      <w:r w:rsidRPr="009C1F75">
        <w:rPr>
          <w:rFonts w:ascii="Times New Roman" w:hAnsi="Times New Roman" w:cs="Times New Roman"/>
          <w:sz w:val="24"/>
          <w:szCs w:val="24"/>
        </w:rPr>
        <w:tab/>
        <w:t>Národní koncepce realizace politiky soudržnosti</w:t>
      </w:r>
    </w:p>
    <w:p w14:paraId="76325A66" w14:textId="36B7C704"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nn</w:t>
      </w:r>
      <w:r w:rsidRPr="00D76F08">
        <w:rPr>
          <w:rFonts w:ascii="Times New Roman" w:hAnsi="Times New Roman" w:cs="Times New Roman"/>
          <w:noProof/>
          <w:sz w:val="24"/>
          <w:szCs w:val="24"/>
        </w:rPr>
        <w:tab/>
        <w:t>nízké napětí</w:t>
      </w:r>
      <w:r w:rsidR="00594C98">
        <w:rPr>
          <w:rFonts w:ascii="Times New Roman" w:hAnsi="Times New Roman" w:cs="Times New Roman"/>
          <w:noProof/>
          <w:sz w:val="24"/>
          <w:szCs w:val="24"/>
        </w:rPr>
        <w:t xml:space="preserve"> (respektive sítě nízkého napětí)</w:t>
      </w:r>
    </w:p>
    <w:p w14:paraId="04C2EBAD" w14:textId="398F4FBE"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 xml:space="preserve">North Sea Brent FOB       </w:t>
      </w:r>
      <w:r w:rsidR="00CD0B69">
        <w:rPr>
          <w:rFonts w:ascii="Times New Roman" w:hAnsi="Times New Roman" w:cs="Times New Roman"/>
          <w:sz w:val="24"/>
          <w:szCs w:val="24"/>
        </w:rPr>
        <w:t>Světově uznávaný index ceny ropy</w:t>
      </w:r>
      <w:r w:rsidR="00594C98">
        <w:rPr>
          <w:rFonts w:ascii="Times New Roman" w:hAnsi="Times New Roman" w:cs="Times New Roman"/>
          <w:sz w:val="24"/>
          <w:szCs w:val="24"/>
        </w:rPr>
        <w:t xml:space="preserve"> (FOB – free on board)</w:t>
      </w:r>
    </w:p>
    <w:p w14:paraId="44D7FFA0"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NO</w:t>
      </w:r>
      <w:r w:rsidRPr="00D76F08">
        <w:rPr>
          <w:rFonts w:ascii="Times New Roman" w:hAnsi="Times New Roman" w:cs="Times New Roman"/>
          <w:noProof/>
          <w:sz w:val="24"/>
          <w:szCs w:val="24"/>
          <w:vertAlign w:val="subscript"/>
        </w:rPr>
        <w:t>x</w:t>
      </w:r>
      <w:r w:rsidRPr="00D76F08">
        <w:rPr>
          <w:rFonts w:ascii="Times New Roman" w:hAnsi="Times New Roman" w:cs="Times New Roman"/>
          <w:noProof/>
          <w:sz w:val="24"/>
          <w:szCs w:val="24"/>
        </w:rPr>
        <w:tab/>
        <w:t>Oxidy dusíku</w:t>
      </w:r>
    </w:p>
    <w:p w14:paraId="2D76644F" w14:textId="435AA4D1"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NPOV</w:t>
      </w:r>
      <w:r w:rsidRPr="00D76F08">
        <w:rPr>
          <w:rFonts w:ascii="Times New Roman" w:hAnsi="Times New Roman" w:cs="Times New Roman"/>
          <w:sz w:val="24"/>
          <w:szCs w:val="24"/>
        </w:rPr>
        <w:tab/>
      </w:r>
      <w:r w:rsidR="00594C98">
        <w:rPr>
          <w:rFonts w:ascii="Times New Roman" w:hAnsi="Times New Roman" w:cs="Times New Roman"/>
          <w:sz w:val="24"/>
          <w:szCs w:val="24"/>
        </w:rPr>
        <w:t>N</w:t>
      </w:r>
      <w:r w:rsidRPr="00D76F08">
        <w:rPr>
          <w:rFonts w:ascii="Times New Roman" w:hAnsi="Times New Roman" w:cs="Times New Roman"/>
          <w:sz w:val="24"/>
          <w:szCs w:val="24"/>
        </w:rPr>
        <w:t>árodní priority orientovaného výzkumu</w:t>
      </w:r>
    </w:p>
    <w:p w14:paraId="31F2F39B"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NPR</w:t>
      </w:r>
      <w:r w:rsidRPr="00D76F08">
        <w:rPr>
          <w:rFonts w:ascii="Times New Roman" w:hAnsi="Times New Roman" w:cs="Times New Roman"/>
          <w:noProof/>
          <w:sz w:val="24"/>
          <w:szCs w:val="24"/>
        </w:rPr>
        <w:tab/>
        <w:t>Národní program reforem ČR</w:t>
      </w:r>
    </w:p>
    <w:p w14:paraId="50785108"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NTC</w:t>
      </w:r>
      <w:r w:rsidRPr="00D76F08">
        <w:rPr>
          <w:rFonts w:ascii="Times New Roman" w:hAnsi="Times New Roman" w:cs="Times New Roman"/>
          <w:noProof/>
          <w:sz w:val="24"/>
          <w:szCs w:val="24"/>
        </w:rPr>
        <w:tab/>
        <w:t>čistá přenosová kapacita (Net Transmission Capacity)</w:t>
      </w:r>
    </w:p>
    <w:p w14:paraId="32C983F0"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NV</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nařízení vlády</w:t>
      </w:r>
    </w:p>
    <w:p w14:paraId="48316FFB" w14:textId="4E88C594" w:rsidR="00DB2EF5" w:rsidRPr="00D76F08" w:rsidRDefault="00797707" w:rsidP="00594C98">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OECD</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Organizace pro hospodářskou spolupráci a rozvoj</w:t>
      </w:r>
      <w:r w:rsidR="00594C98">
        <w:rPr>
          <w:rFonts w:ascii="Times New Roman" w:hAnsi="Times New Roman" w:cs="Times New Roman"/>
          <w:noProof/>
          <w:sz w:val="24"/>
          <w:szCs w:val="24"/>
        </w:rPr>
        <w:t xml:space="preserve"> (</w:t>
      </w:r>
      <w:r w:rsidR="00594C98" w:rsidRPr="00594C98">
        <w:rPr>
          <w:rFonts w:ascii="Times New Roman" w:hAnsi="Times New Roman" w:cs="Times New Roman"/>
          <w:noProof/>
          <w:sz w:val="24"/>
          <w:szCs w:val="24"/>
        </w:rPr>
        <w:t>Organisation for Economic Co-operation and Development</w:t>
      </w:r>
      <w:r w:rsidR="00594C98">
        <w:rPr>
          <w:rFonts w:ascii="Times New Roman" w:hAnsi="Times New Roman" w:cs="Times New Roman"/>
          <w:noProof/>
          <w:sz w:val="24"/>
          <w:szCs w:val="24"/>
        </w:rPr>
        <w:t>)</w:t>
      </w:r>
    </w:p>
    <w:p w14:paraId="2BA1D6B0"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OLTC</w:t>
      </w:r>
      <w:r w:rsidRPr="00D76F08">
        <w:rPr>
          <w:rFonts w:ascii="Times New Roman" w:hAnsi="Times New Roman" w:cs="Times New Roman"/>
          <w:sz w:val="24"/>
          <w:szCs w:val="24"/>
        </w:rPr>
        <w:tab/>
        <w:t>v provozu sítí vn ve větší míře využití recloserů, inteligentních úsekových odpínačů, transformátorů vn/nn s možností přepínání odboček pod zatížením</w:t>
      </w:r>
    </w:p>
    <w:p w14:paraId="7AB5E3FE"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OP PIK</w:t>
      </w:r>
      <w:r>
        <w:rPr>
          <w:rFonts w:ascii="Times New Roman" w:hAnsi="Times New Roman" w:cs="Times New Roman"/>
          <w:noProof/>
          <w:sz w:val="24"/>
          <w:szCs w:val="24"/>
        </w:rPr>
        <w:tab/>
      </w:r>
      <w:r w:rsidRPr="00D76F08">
        <w:rPr>
          <w:rFonts w:ascii="Times New Roman" w:hAnsi="Times New Roman" w:cs="Times New Roman"/>
          <w:noProof/>
          <w:sz w:val="24"/>
          <w:szCs w:val="24"/>
        </w:rPr>
        <w:t>Operační program podnikání a inovace pro konkurenceschopnost</w:t>
      </w:r>
    </w:p>
    <w:p w14:paraId="2EF8811C"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OPD</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Operační program Doprava</w:t>
      </w:r>
    </w:p>
    <w:p w14:paraId="0E7DD023"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OPEC</w:t>
      </w:r>
      <w:r w:rsidRPr="00D76F08">
        <w:rPr>
          <w:rFonts w:ascii="Times New Roman" w:hAnsi="Times New Roman" w:cs="Times New Roman"/>
          <w:noProof/>
          <w:sz w:val="24"/>
          <w:szCs w:val="24"/>
        </w:rPr>
        <w:tab/>
        <w:t>Organizace zemí vyvážejících ropu (Organization of the Petroleum Exporting Countries)</w:t>
      </w:r>
    </w:p>
    <w:p w14:paraId="0BA694B4"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OPM</w:t>
      </w:r>
      <w:r w:rsidRPr="00D76F08">
        <w:rPr>
          <w:rFonts w:ascii="Times New Roman" w:hAnsi="Times New Roman" w:cs="Times New Roman"/>
          <w:sz w:val="24"/>
          <w:szCs w:val="24"/>
        </w:rPr>
        <w:tab/>
        <w:t>měřené místo, kde dochází k předání a převzetí elektřiny mezi dvěma účastníky trhu, resp. k odběru elektrické energie</w:t>
      </w:r>
    </w:p>
    <w:p w14:paraId="10A36388"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OPPI</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Operační program podnikání a inovace</w:t>
      </w:r>
    </w:p>
    <w:p w14:paraId="672E1D57" w14:textId="110DE9C9"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OPŽP</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Operační program životní prostředí</w:t>
      </w:r>
    </w:p>
    <w:p w14:paraId="6F2870A3"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OSN</w:t>
      </w:r>
      <w:r w:rsidRPr="00D76F08">
        <w:rPr>
          <w:rFonts w:ascii="Times New Roman" w:hAnsi="Times New Roman" w:cs="Times New Roman"/>
          <w:noProof/>
          <w:sz w:val="24"/>
          <w:szCs w:val="24"/>
        </w:rPr>
        <w:tab/>
        <w:t>Organizace spojených národů (United Nations)</w:t>
      </w:r>
    </w:p>
    <w:p w14:paraId="7D761BD7"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OTE, a.s.</w:t>
      </w:r>
      <w:r w:rsidRPr="00D76F08">
        <w:rPr>
          <w:rFonts w:ascii="Times New Roman" w:hAnsi="Times New Roman" w:cs="Times New Roman"/>
          <w:noProof/>
          <w:sz w:val="24"/>
          <w:szCs w:val="24"/>
        </w:rPr>
        <w:tab/>
        <w:t>Operátor trhu s elektřinou a plynem</w:t>
      </w:r>
    </w:p>
    <w:p w14:paraId="095DB500" w14:textId="77777777" w:rsidR="00DB2EF5" w:rsidRPr="00D76F08" w:rsidRDefault="00797707" w:rsidP="006E45CD">
      <w:pPr>
        <w:spacing w:before="240"/>
        <w:rPr>
          <w:rFonts w:ascii="Times New Roman" w:hAnsi="Times New Roman" w:cs="Times New Roman"/>
          <w:sz w:val="24"/>
          <w:szCs w:val="24"/>
        </w:rPr>
      </w:pPr>
      <w:r w:rsidRPr="00D76F08">
        <w:rPr>
          <w:rFonts w:ascii="Times New Roman" w:hAnsi="Times New Roman" w:cs="Times New Roman"/>
          <w:sz w:val="24"/>
          <w:szCs w:val="24"/>
        </w:rPr>
        <w:t>OZE</w:t>
      </w:r>
      <w:r w:rsidRPr="00D76F08">
        <w:rPr>
          <w:rFonts w:ascii="Times New Roman" w:hAnsi="Times New Roman" w:cs="Times New Roman"/>
          <w:sz w:val="24"/>
          <w:szCs w:val="24"/>
        </w:rPr>
        <w:tab/>
      </w:r>
      <w:r w:rsidRPr="00D76F08">
        <w:rPr>
          <w:rFonts w:ascii="Times New Roman" w:hAnsi="Times New Roman" w:cs="Times New Roman"/>
          <w:sz w:val="24"/>
          <w:szCs w:val="24"/>
        </w:rPr>
        <w:tab/>
        <w:t>obnovitelné zdroje energie</w:t>
      </w:r>
    </w:p>
    <w:p w14:paraId="6825BF99"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PCIs</w:t>
      </w:r>
      <w:r w:rsidRPr="00D76F08">
        <w:rPr>
          <w:rFonts w:ascii="Times New Roman" w:hAnsi="Times New Roman" w:cs="Times New Roman"/>
          <w:noProof/>
          <w:sz w:val="24"/>
          <w:szCs w:val="24"/>
        </w:rPr>
        <w:tab/>
        <w:t>projekt společného zájmu (Projects of Common Interest)</w:t>
      </w:r>
    </w:p>
    <w:p w14:paraId="0B34470C"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PCR</w:t>
      </w:r>
      <w:r w:rsidRPr="00D76F08">
        <w:rPr>
          <w:rFonts w:ascii="Times New Roman" w:hAnsi="Times New Roman" w:cs="Times New Roman"/>
          <w:sz w:val="24"/>
          <w:szCs w:val="24"/>
        </w:rPr>
        <w:tab/>
        <w:t>projekt založený na spolupráci energetických burz (</w:t>
      </w:r>
      <w:r w:rsidRPr="009568DA">
        <w:rPr>
          <w:rFonts w:ascii="Times New Roman" w:hAnsi="Times New Roman" w:cs="Times New Roman"/>
          <w:sz w:val="24"/>
          <w:szCs w:val="24"/>
        </w:rPr>
        <w:t>Price Coupling of Regions</w:t>
      </w:r>
      <w:r w:rsidRPr="00D76F08">
        <w:rPr>
          <w:rFonts w:ascii="Times New Roman" w:hAnsi="Times New Roman" w:cs="Times New Roman"/>
          <w:sz w:val="24"/>
          <w:szCs w:val="24"/>
        </w:rPr>
        <w:t>) v rámci MCO plánu</w:t>
      </w:r>
    </w:p>
    <w:p w14:paraId="6F965180" w14:textId="7969EBDA"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lastRenderedPageBreak/>
        <w:t>PEFC</w:t>
      </w:r>
      <w:r w:rsidRPr="009C1F75">
        <w:rPr>
          <w:rFonts w:ascii="Times New Roman" w:hAnsi="Times New Roman" w:cs="Times New Roman"/>
          <w:sz w:val="24"/>
          <w:szCs w:val="24"/>
        </w:rPr>
        <w:tab/>
      </w:r>
      <w:r w:rsidRPr="00594C98">
        <w:rPr>
          <w:rFonts w:ascii="Times New Roman" w:hAnsi="Times New Roman" w:cs="Times New Roman"/>
          <w:sz w:val="24"/>
          <w:szCs w:val="24"/>
          <w:lang w:val="en-US"/>
        </w:rPr>
        <w:tab/>
        <w:t>Program for the Endorsement of Forest Certification</w:t>
      </w:r>
    </w:p>
    <w:p w14:paraId="74C199E7"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PEZ</w:t>
      </w:r>
      <w:r w:rsidRPr="00D76F08">
        <w:rPr>
          <w:rFonts w:ascii="Times New Roman" w:hAnsi="Times New Roman" w:cs="Times New Roman"/>
          <w:sz w:val="24"/>
          <w:szCs w:val="24"/>
        </w:rPr>
        <w:tab/>
        <w:t>primární energetické zdroje</w:t>
      </w:r>
    </w:p>
    <w:p w14:paraId="423A1D3E"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PFCs</w:t>
      </w:r>
      <w:r w:rsidRPr="00D76F08">
        <w:rPr>
          <w:rFonts w:ascii="Times New Roman" w:hAnsi="Times New Roman" w:cs="Times New Roman"/>
          <w:sz w:val="24"/>
          <w:szCs w:val="24"/>
        </w:rPr>
        <w:tab/>
        <w:t>perfluorouhlovodíky</w:t>
      </w:r>
    </w:p>
    <w:p w14:paraId="4A80A3C5" w14:textId="70109C59"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PHEV</w:t>
      </w:r>
      <w:r w:rsidRPr="00D76F08">
        <w:rPr>
          <w:rFonts w:ascii="Times New Roman" w:hAnsi="Times New Roman" w:cs="Times New Roman"/>
          <w:sz w:val="24"/>
          <w:szCs w:val="24"/>
        </w:rPr>
        <w:tab/>
      </w:r>
      <w:r w:rsidRPr="00D76F08">
        <w:rPr>
          <w:rFonts w:ascii="Times New Roman" w:hAnsi="Times New Roman" w:cs="Times New Roman"/>
          <w:sz w:val="24"/>
          <w:szCs w:val="24"/>
        </w:rPr>
        <w:tab/>
        <w:t>plug-in hybrid</w:t>
      </w:r>
      <w:r w:rsidR="00594C98">
        <w:rPr>
          <w:rFonts w:ascii="Times New Roman" w:hAnsi="Times New Roman" w:cs="Times New Roman"/>
          <w:sz w:val="24"/>
          <w:szCs w:val="24"/>
        </w:rPr>
        <w:t xml:space="preserve"> elektrická vozidla (</w:t>
      </w:r>
      <w:r w:rsidR="00594C98" w:rsidRPr="00594C98">
        <w:rPr>
          <w:rFonts w:ascii="Times New Roman" w:hAnsi="Times New Roman" w:cs="Times New Roman"/>
          <w:sz w:val="24"/>
          <w:szCs w:val="24"/>
          <w:lang w:val="en-US"/>
        </w:rPr>
        <w:t>plug-in hybrid electric vehicles</w:t>
      </w:r>
      <w:r w:rsidR="00594C98">
        <w:rPr>
          <w:rFonts w:ascii="Times New Roman" w:hAnsi="Times New Roman" w:cs="Times New Roman"/>
          <w:sz w:val="24"/>
          <w:szCs w:val="24"/>
        </w:rPr>
        <w:t>)</w:t>
      </w:r>
    </w:p>
    <w:p w14:paraId="4417AB03" w14:textId="77777777" w:rsidR="00DB2EF5" w:rsidRPr="00D76F08" w:rsidRDefault="00797707" w:rsidP="006E45CD">
      <w:pPr>
        <w:rPr>
          <w:rFonts w:ascii="Times New Roman" w:hAnsi="Times New Roman" w:cs="Times New Roman"/>
          <w:sz w:val="24"/>
          <w:szCs w:val="24"/>
        </w:rPr>
      </w:pPr>
      <w:r w:rsidRPr="00D76F08">
        <w:rPr>
          <w:rFonts w:ascii="Times New Roman" w:hAnsi="Times New Roman" w:cs="Times New Roman"/>
          <w:sz w:val="24"/>
          <w:szCs w:val="24"/>
        </w:rPr>
        <w:t>PHM</w:t>
      </w:r>
      <w:r w:rsidRPr="00D76F08">
        <w:rPr>
          <w:rFonts w:ascii="Times New Roman" w:hAnsi="Times New Roman" w:cs="Times New Roman"/>
          <w:sz w:val="24"/>
          <w:szCs w:val="24"/>
        </w:rPr>
        <w:tab/>
      </w:r>
      <w:r w:rsidRPr="00D76F08">
        <w:rPr>
          <w:rFonts w:ascii="Times New Roman" w:hAnsi="Times New Roman" w:cs="Times New Roman"/>
          <w:sz w:val="24"/>
          <w:szCs w:val="24"/>
        </w:rPr>
        <w:tab/>
        <w:t>pohonné hmoty a mazadla</w:t>
      </w:r>
    </w:p>
    <w:p w14:paraId="7AD69364"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PICASSO</w:t>
      </w:r>
      <w:r w:rsidRPr="00D76F08">
        <w:rPr>
          <w:rFonts w:ascii="Times New Roman" w:hAnsi="Times New Roman" w:cs="Times New Roman"/>
          <w:sz w:val="24"/>
          <w:szCs w:val="24"/>
        </w:rPr>
        <w:tab/>
        <w:t>Platforma pro mezinárodní koordinaci automatizované obnovy kmitočtu a provoz stabilního systému (Platform for the International Coordination of Automated Frequency Restoration and Stable System Operation)</w:t>
      </w:r>
    </w:p>
    <w:p w14:paraId="14E14C28" w14:textId="484AFD84"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PJ</w:t>
      </w:r>
      <w:r w:rsidRPr="00D76F08">
        <w:rPr>
          <w:rFonts w:ascii="Times New Roman" w:hAnsi="Times New Roman" w:cs="Times New Roman"/>
          <w:noProof/>
          <w:sz w:val="24"/>
          <w:szCs w:val="24"/>
        </w:rPr>
        <w:tab/>
        <w:t>petajoule</w:t>
      </w:r>
      <w:r w:rsidR="00594C98">
        <w:rPr>
          <w:rFonts w:ascii="Times New Roman" w:hAnsi="Times New Roman" w:cs="Times New Roman"/>
          <w:noProof/>
          <w:sz w:val="24"/>
          <w:szCs w:val="24"/>
        </w:rPr>
        <w:t xml:space="preserve"> (energetická jednotka)</w:t>
      </w:r>
    </w:p>
    <w:p w14:paraId="22335281"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PLEXOS</w:t>
      </w:r>
      <w:r w:rsidRPr="00D76F08">
        <w:rPr>
          <w:rFonts w:ascii="Times New Roman" w:hAnsi="Times New Roman" w:cs="Times New Roman"/>
          <w:sz w:val="24"/>
          <w:szCs w:val="24"/>
        </w:rPr>
        <w:tab/>
        <w:t>Integrovaný energetický model pro modelování trhu s energií</w:t>
      </w:r>
    </w:p>
    <w:p w14:paraId="25F0ECA4"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PM 10</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velikost prachovych částic (polétavý prach) v mikrometrech (particulate matter)</w:t>
      </w:r>
    </w:p>
    <w:p w14:paraId="26B317E3"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POH ČR</w:t>
      </w:r>
      <w:r w:rsidRPr="00D76F08">
        <w:rPr>
          <w:rFonts w:ascii="Times New Roman" w:hAnsi="Times New Roman" w:cs="Times New Roman"/>
          <w:noProof/>
          <w:sz w:val="24"/>
          <w:szCs w:val="24"/>
        </w:rPr>
        <w:tab/>
        <w:t xml:space="preserve">Plán odpadového hospodářství ČR </w:t>
      </w:r>
    </w:p>
    <w:p w14:paraId="3FA81DCE"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POK</w:t>
      </w:r>
      <w:r w:rsidRPr="009C1F75">
        <w:rPr>
          <w:rFonts w:ascii="Times New Roman" w:hAnsi="Times New Roman" w:cs="Times New Roman"/>
          <w:sz w:val="24"/>
          <w:szCs w:val="24"/>
        </w:rPr>
        <w:tab/>
      </w:r>
      <w:r w:rsidRPr="009C1F75">
        <w:rPr>
          <w:rFonts w:ascii="Times New Roman" w:hAnsi="Times New Roman" w:cs="Times New Roman"/>
          <w:sz w:val="24"/>
          <w:szCs w:val="24"/>
        </w:rPr>
        <w:tab/>
        <w:t>Politika ochrany klimatu v České republice</w:t>
      </w:r>
    </w:p>
    <w:p w14:paraId="2F8C4679"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PPL</w:t>
      </w:r>
      <w:r w:rsidRPr="00D76F08">
        <w:rPr>
          <w:rFonts w:ascii="Times New Roman" w:hAnsi="Times New Roman" w:cs="Times New Roman"/>
          <w:sz w:val="24"/>
          <w:szCs w:val="24"/>
        </w:rPr>
        <w:tab/>
        <w:t>přeshraniční plynovod</w:t>
      </w:r>
    </w:p>
    <w:p w14:paraId="3378533E"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PPS</w:t>
      </w:r>
      <w:r w:rsidRPr="00D76F08">
        <w:rPr>
          <w:rFonts w:ascii="Times New Roman" w:hAnsi="Times New Roman" w:cs="Times New Roman"/>
          <w:noProof/>
          <w:sz w:val="24"/>
          <w:szCs w:val="24"/>
        </w:rPr>
        <w:tab/>
        <w:t>provozovatel přenosové soustavy</w:t>
      </w:r>
    </w:p>
    <w:p w14:paraId="2A1E4FB6"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projekt C4G</w:t>
      </w:r>
      <w:r w:rsidRPr="00D76F08">
        <w:rPr>
          <w:rFonts w:ascii="Times New Roman" w:hAnsi="Times New Roman" w:cs="Times New Roman"/>
          <w:noProof/>
          <w:sz w:val="24"/>
          <w:szCs w:val="24"/>
        </w:rPr>
        <w:tab/>
        <w:t>navýšením přeshraničních transportních kapacit na hranicích ČR s BRD a SK</w:t>
      </w:r>
      <w:r>
        <w:rPr>
          <w:rFonts w:ascii="Times New Roman" w:hAnsi="Times New Roman" w:cs="Times New Roman"/>
          <w:noProof/>
          <w:sz w:val="24"/>
          <w:szCs w:val="24"/>
        </w:rPr>
        <w:t xml:space="preserve"> („Capacity for Grid“)</w:t>
      </w:r>
    </w:p>
    <w:p w14:paraId="67E4B8F4"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PRV</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Program rozvoje venkova</w:t>
      </w:r>
    </w:p>
    <w:p w14:paraId="4C985F8D"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PS ČR</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přenosová soustava České republiky</w:t>
      </w:r>
    </w:p>
    <w:p w14:paraId="0C96882E"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PST</w:t>
      </w:r>
      <w:r w:rsidRPr="00D76F08">
        <w:rPr>
          <w:rFonts w:ascii="Times New Roman" w:hAnsi="Times New Roman" w:cs="Times New Roman"/>
          <w:sz w:val="24"/>
          <w:szCs w:val="24"/>
        </w:rPr>
        <w:tab/>
        <w:t>transformátory s příčnou regulací</w:t>
      </w:r>
    </w:p>
    <w:p w14:paraId="05F30C07"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PUPFL</w:t>
      </w:r>
      <w:r w:rsidRPr="009C1F75">
        <w:rPr>
          <w:rFonts w:ascii="Times New Roman" w:hAnsi="Times New Roman" w:cs="Times New Roman"/>
          <w:sz w:val="24"/>
          <w:szCs w:val="24"/>
        </w:rPr>
        <w:tab/>
      </w:r>
      <w:r w:rsidRPr="009C1F75">
        <w:rPr>
          <w:rFonts w:ascii="Times New Roman" w:hAnsi="Times New Roman" w:cs="Times New Roman"/>
          <w:sz w:val="24"/>
          <w:szCs w:val="24"/>
        </w:rPr>
        <w:tab/>
        <w:t>pozemky určené k plnění funkcí lesa</w:t>
      </w:r>
    </w:p>
    <w:p w14:paraId="58212EAD"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PZE</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r>
      <w:r>
        <w:rPr>
          <w:rFonts w:ascii="Times New Roman" w:hAnsi="Times New Roman" w:cs="Times New Roman"/>
          <w:noProof/>
          <w:sz w:val="24"/>
          <w:szCs w:val="24"/>
        </w:rPr>
        <w:t>podporované zdroje energie</w:t>
      </w:r>
    </w:p>
    <w:p w14:paraId="0C087D4A" w14:textId="23B4590E" w:rsidR="00DB2EF5" w:rsidRPr="00D76F08" w:rsidRDefault="00797707" w:rsidP="001B7AAE">
      <w:pPr>
        <w:ind w:left="1410" w:hanging="1410"/>
        <w:rPr>
          <w:rFonts w:ascii="Times New Roman" w:hAnsi="Times New Roman" w:cs="Times New Roman"/>
          <w:sz w:val="24"/>
          <w:szCs w:val="24"/>
        </w:rPr>
      </w:pPr>
      <w:r w:rsidRPr="00D76F08">
        <w:rPr>
          <w:rFonts w:ascii="Times New Roman" w:hAnsi="Times New Roman" w:cs="Times New Roman"/>
          <w:sz w:val="24"/>
          <w:szCs w:val="24"/>
        </w:rPr>
        <w:t>RDE</w:t>
      </w:r>
      <w:r w:rsidRPr="00D76F08">
        <w:rPr>
          <w:rFonts w:ascii="Times New Roman" w:hAnsi="Times New Roman" w:cs="Times New Roman"/>
          <w:sz w:val="24"/>
          <w:szCs w:val="24"/>
        </w:rPr>
        <w:tab/>
      </w:r>
      <w:r w:rsidRPr="00D76F08">
        <w:rPr>
          <w:rFonts w:ascii="Times New Roman" w:hAnsi="Times New Roman" w:cs="Times New Roman"/>
          <w:sz w:val="24"/>
          <w:szCs w:val="24"/>
        </w:rPr>
        <w:tab/>
      </w:r>
      <w:r w:rsidR="001B7AAE">
        <w:rPr>
          <w:rFonts w:ascii="Times New Roman" w:hAnsi="Times New Roman" w:cs="Times New Roman"/>
          <w:sz w:val="24"/>
          <w:szCs w:val="24"/>
        </w:rPr>
        <w:t xml:space="preserve">skutečné emise spojené s provozem vozidla </w:t>
      </w:r>
      <w:r w:rsidRPr="00D76F08">
        <w:rPr>
          <w:rFonts w:ascii="Times New Roman" w:hAnsi="Times New Roman" w:cs="Times New Roman"/>
          <w:sz w:val="24"/>
          <w:szCs w:val="24"/>
        </w:rPr>
        <w:t>(</w:t>
      </w:r>
      <w:r w:rsidRPr="00997A0A">
        <w:rPr>
          <w:rFonts w:ascii="Times New Roman" w:hAnsi="Times New Roman" w:cs="Times New Roman"/>
          <w:sz w:val="24"/>
          <w:szCs w:val="24"/>
        </w:rPr>
        <w:t>Real Driving Emissions</w:t>
      </w:r>
      <w:r w:rsidRPr="00D76F08">
        <w:rPr>
          <w:rFonts w:ascii="Times New Roman" w:hAnsi="Times New Roman" w:cs="Times New Roman"/>
          <w:sz w:val="24"/>
          <w:szCs w:val="24"/>
        </w:rPr>
        <w:t>)</w:t>
      </w:r>
    </w:p>
    <w:p w14:paraId="3CBB3C93" w14:textId="3BB07ADA"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RIA</w:t>
      </w:r>
      <w:r w:rsidRPr="009C1F75">
        <w:rPr>
          <w:rFonts w:ascii="Times New Roman" w:hAnsi="Times New Roman" w:cs="Times New Roman"/>
          <w:sz w:val="24"/>
          <w:szCs w:val="24"/>
        </w:rPr>
        <w:tab/>
      </w:r>
      <w:r w:rsidRPr="009C1F75">
        <w:rPr>
          <w:rFonts w:ascii="Times New Roman" w:hAnsi="Times New Roman" w:cs="Times New Roman"/>
          <w:sz w:val="24"/>
          <w:szCs w:val="24"/>
        </w:rPr>
        <w:tab/>
        <w:t>Závěrečná zpráva o hodnocení dopadů regulace</w:t>
      </w:r>
      <w:r w:rsidR="001B7AAE">
        <w:rPr>
          <w:rFonts w:ascii="Times New Roman" w:hAnsi="Times New Roman" w:cs="Times New Roman"/>
          <w:sz w:val="24"/>
          <w:szCs w:val="24"/>
        </w:rPr>
        <w:t xml:space="preserve"> (</w:t>
      </w:r>
      <w:r w:rsidR="001B7AAE" w:rsidRPr="00997A0A">
        <w:rPr>
          <w:rFonts w:ascii="Times New Roman" w:hAnsi="Times New Roman" w:cs="Times New Roman"/>
          <w:sz w:val="24"/>
          <w:szCs w:val="24"/>
        </w:rPr>
        <w:t>Regulatory Impact Assessment</w:t>
      </w:r>
      <w:r w:rsidR="001B7AAE">
        <w:rPr>
          <w:rFonts w:ascii="Times New Roman" w:hAnsi="Times New Roman" w:cs="Times New Roman"/>
          <w:sz w:val="24"/>
          <w:szCs w:val="24"/>
        </w:rPr>
        <w:t>)</w:t>
      </w:r>
    </w:p>
    <w:p w14:paraId="760FB22F" w14:textId="58C944B4"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RIS3 strategie</w:t>
      </w:r>
      <w:r w:rsidRPr="009C1F75">
        <w:rPr>
          <w:rFonts w:ascii="Times New Roman" w:hAnsi="Times New Roman" w:cs="Times New Roman"/>
          <w:sz w:val="24"/>
          <w:szCs w:val="24"/>
        </w:rPr>
        <w:tab/>
        <w:t>Národní výzkumn</w:t>
      </w:r>
      <w:r w:rsidR="00D86F7E">
        <w:rPr>
          <w:rFonts w:ascii="Times New Roman" w:hAnsi="Times New Roman" w:cs="Times New Roman"/>
          <w:sz w:val="24"/>
          <w:szCs w:val="24"/>
        </w:rPr>
        <w:t>á</w:t>
      </w:r>
      <w:r w:rsidRPr="009C1F75">
        <w:rPr>
          <w:rFonts w:ascii="Times New Roman" w:hAnsi="Times New Roman" w:cs="Times New Roman"/>
          <w:sz w:val="24"/>
          <w:szCs w:val="24"/>
        </w:rPr>
        <w:t xml:space="preserve"> a inovační strategie pro inteligentní specializaci České republiky</w:t>
      </w:r>
    </w:p>
    <w:p w14:paraId="0073A557"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RSC</w:t>
      </w:r>
      <w:r w:rsidRPr="00D76F08">
        <w:rPr>
          <w:rFonts w:ascii="Times New Roman" w:hAnsi="Times New Roman" w:cs="Times New Roman"/>
          <w:sz w:val="24"/>
          <w:szCs w:val="24"/>
        </w:rPr>
        <w:tab/>
        <w:t>regionální bezpečnostní koordinátor (</w:t>
      </w:r>
      <w:r w:rsidRPr="00997A0A">
        <w:rPr>
          <w:rFonts w:ascii="Times New Roman" w:hAnsi="Times New Roman" w:cs="Times New Roman"/>
          <w:sz w:val="24"/>
          <w:szCs w:val="24"/>
        </w:rPr>
        <w:t>Regional Security Coordinator</w:t>
      </w:r>
      <w:r w:rsidRPr="00D76F08">
        <w:rPr>
          <w:rFonts w:ascii="Times New Roman" w:hAnsi="Times New Roman" w:cs="Times New Roman"/>
          <w:sz w:val="24"/>
          <w:szCs w:val="24"/>
        </w:rPr>
        <w:t>)</w:t>
      </w:r>
    </w:p>
    <w:p w14:paraId="6F9ABB31"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lastRenderedPageBreak/>
        <w:t>rTPA</w:t>
      </w:r>
      <w:r w:rsidRPr="00D76F08">
        <w:rPr>
          <w:rFonts w:ascii="Times New Roman" w:hAnsi="Times New Roman" w:cs="Times New Roman"/>
          <w:sz w:val="24"/>
          <w:szCs w:val="24"/>
        </w:rPr>
        <w:tab/>
      </w:r>
      <w:r>
        <w:rPr>
          <w:rFonts w:ascii="Times New Roman" w:hAnsi="Times New Roman" w:cs="Times New Roman"/>
          <w:sz w:val="24"/>
          <w:szCs w:val="24"/>
        </w:rPr>
        <w:t>regulovaný přístup třetích stran (</w:t>
      </w:r>
      <w:r w:rsidRPr="00BB1DE3">
        <w:rPr>
          <w:rFonts w:ascii="Times New Roman" w:hAnsi="Times New Roman" w:cs="Times New Roman"/>
          <w:sz w:val="24"/>
          <w:szCs w:val="24"/>
          <w:lang w:val="en-US"/>
        </w:rPr>
        <w:t>regulated third party access</w:t>
      </w:r>
      <w:r>
        <w:rPr>
          <w:rFonts w:ascii="Times New Roman" w:hAnsi="Times New Roman" w:cs="Times New Roman"/>
          <w:sz w:val="24"/>
          <w:szCs w:val="24"/>
        </w:rPr>
        <w:t>)</w:t>
      </w:r>
    </w:p>
    <w:p w14:paraId="1E0C36AC"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SDAC</w:t>
      </w:r>
      <w:r w:rsidRPr="00D76F08">
        <w:rPr>
          <w:rFonts w:ascii="Times New Roman" w:hAnsi="Times New Roman" w:cs="Times New Roman"/>
          <w:noProof/>
          <w:sz w:val="24"/>
          <w:szCs w:val="24"/>
        </w:rPr>
        <w:tab/>
        <w:t>jednotný denní trh s elektřinou v EU</w:t>
      </w:r>
    </w:p>
    <w:p w14:paraId="559A2AD7" w14:textId="22D6F439"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SEA</w:t>
      </w:r>
      <w:r w:rsidRPr="009C1F75">
        <w:rPr>
          <w:rFonts w:ascii="Times New Roman" w:hAnsi="Times New Roman" w:cs="Times New Roman"/>
          <w:sz w:val="24"/>
          <w:szCs w:val="24"/>
        </w:rPr>
        <w:tab/>
      </w:r>
      <w:r w:rsidRPr="009C1F75">
        <w:rPr>
          <w:rFonts w:ascii="Times New Roman" w:hAnsi="Times New Roman" w:cs="Times New Roman"/>
          <w:sz w:val="24"/>
          <w:szCs w:val="24"/>
        </w:rPr>
        <w:tab/>
        <w:t xml:space="preserve">Hodnocení dopadů vlivů strategických dokumentů na životní prostředí </w:t>
      </w:r>
      <w:r w:rsidR="001B7AAE">
        <w:rPr>
          <w:rFonts w:ascii="Times New Roman" w:hAnsi="Times New Roman" w:cs="Times New Roman"/>
          <w:sz w:val="24"/>
          <w:szCs w:val="24"/>
        </w:rPr>
        <w:t>(</w:t>
      </w:r>
      <w:r w:rsidR="001B7AAE" w:rsidRPr="00997A0A">
        <w:rPr>
          <w:rFonts w:ascii="Times New Roman" w:hAnsi="Times New Roman" w:cs="Times New Roman"/>
          <w:sz w:val="24"/>
          <w:szCs w:val="24"/>
        </w:rPr>
        <w:t>Strategic Environment Assessment)</w:t>
      </w:r>
    </w:p>
    <w:p w14:paraId="166A6974" w14:textId="77777777" w:rsidR="00DB2EF5" w:rsidRPr="00D76F08" w:rsidRDefault="00797707" w:rsidP="006E45CD">
      <w:pPr>
        <w:spacing w:before="240"/>
        <w:rPr>
          <w:rFonts w:ascii="Times New Roman" w:hAnsi="Times New Roman" w:cs="Times New Roman"/>
          <w:sz w:val="24"/>
          <w:szCs w:val="24"/>
        </w:rPr>
      </w:pPr>
      <w:r w:rsidRPr="00D76F08">
        <w:rPr>
          <w:rFonts w:ascii="Times New Roman" w:hAnsi="Times New Roman" w:cs="Times New Roman"/>
          <w:sz w:val="24"/>
          <w:szCs w:val="24"/>
        </w:rPr>
        <w:t>SEK</w:t>
      </w:r>
      <w:r w:rsidRPr="00D76F08">
        <w:rPr>
          <w:rFonts w:ascii="Times New Roman" w:hAnsi="Times New Roman" w:cs="Times New Roman"/>
          <w:sz w:val="24"/>
          <w:szCs w:val="24"/>
        </w:rPr>
        <w:tab/>
      </w:r>
      <w:r w:rsidRPr="00D76F08">
        <w:rPr>
          <w:rFonts w:ascii="Times New Roman" w:hAnsi="Times New Roman" w:cs="Times New Roman"/>
          <w:sz w:val="24"/>
          <w:szCs w:val="24"/>
        </w:rPr>
        <w:tab/>
        <w:t>Státní energetická koncepce</w:t>
      </w:r>
    </w:p>
    <w:p w14:paraId="0B5C3779"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SET plán</w:t>
      </w:r>
      <w:r w:rsidRPr="00D76F08">
        <w:rPr>
          <w:rFonts w:ascii="Times New Roman" w:hAnsi="Times New Roman" w:cs="Times New Roman"/>
          <w:noProof/>
          <w:sz w:val="24"/>
          <w:szCs w:val="24"/>
        </w:rPr>
        <w:tab/>
        <w:t>Evropský strategický plán pro energetické technologie (European Strategic Energy Technology Plan)</w:t>
      </w:r>
    </w:p>
    <w:p w14:paraId="6BC8D680"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SIDC</w:t>
      </w:r>
      <w:r w:rsidRPr="00D76F08">
        <w:rPr>
          <w:rFonts w:ascii="Times New Roman" w:hAnsi="Times New Roman" w:cs="Times New Roman"/>
          <w:noProof/>
          <w:sz w:val="24"/>
          <w:szCs w:val="24"/>
        </w:rPr>
        <w:tab/>
        <w:t>jednotný vnitrodenní trh s elektřinou</w:t>
      </w:r>
      <w:r w:rsidRPr="00D76F08">
        <w:rPr>
          <w:rFonts w:ascii="Times New Roman" w:hAnsi="Times New Roman" w:cs="Times New Roman"/>
          <w:sz w:val="24"/>
          <w:szCs w:val="24"/>
        </w:rPr>
        <w:t xml:space="preserve"> </w:t>
      </w:r>
      <w:r w:rsidRPr="00D76F08">
        <w:rPr>
          <w:rFonts w:ascii="Times New Roman" w:hAnsi="Times New Roman" w:cs="Times New Roman"/>
          <w:noProof/>
          <w:sz w:val="24"/>
          <w:szCs w:val="24"/>
        </w:rPr>
        <w:t>v EU</w:t>
      </w:r>
    </w:p>
    <w:p w14:paraId="12D9D986"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SO GL</w:t>
      </w:r>
      <w:r w:rsidRPr="00D76F08">
        <w:rPr>
          <w:rFonts w:ascii="Times New Roman" w:hAnsi="Times New Roman" w:cs="Times New Roman"/>
          <w:sz w:val="24"/>
          <w:szCs w:val="24"/>
        </w:rPr>
        <w:tab/>
        <w:t>Nařízení Komise EU, kterým se stanoví rámcový pokyn pro provoz elektroenergetických přenosových soustav (</w:t>
      </w:r>
      <w:r w:rsidRPr="00997A0A">
        <w:rPr>
          <w:rFonts w:ascii="Times New Roman" w:hAnsi="Times New Roman" w:cs="Times New Roman"/>
          <w:sz w:val="24"/>
          <w:szCs w:val="24"/>
        </w:rPr>
        <w:t>System Operation Guidelines</w:t>
      </w:r>
      <w:r w:rsidRPr="00D76F08">
        <w:rPr>
          <w:rFonts w:ascii="Times New Roman" w:hAnsi="Times New Roman" w:cs="Times New Roman"/>
          <w:sz w:val="24"/>
          <w:szCs w:val="24"/>
        </w:rPr>
        <w:t>)</w:t>
      </w:r>
    </w:p>
    <w:p w14:paraId="5E954610"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SOAF</w:t>
      </w:r>
      <w:r w:rsidRPr="00D76F08">
        <w:rPr>
          <w:rFonts w:ascii="Times New Roman" w:hAnsi="Times New Roman" w:cs="Times New Roman"/>
          <w:sz w:val="24"/>
          <w:szCs w:val="24"/>
        </w:rPr>
        <w:tab/>
        <w:t>report ENTSO-E</w:t>
      </w:r>
    </w:p>
    <w:p w14:paraId="1FADB11A"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SoS</w:t>
      </w:r>
      <w:r w:rsidRPr="009C1F75">
        <w:rPr>
          <w:rFonts w:ascii="Times New Roman" w:hAnsi="Times New Roman" w:cs="Times New Roman"/>
          <w:sz w:val="24"/>
          <w:szCs w:val="24"/>
        </w:rPr>
        <w:tab/>
      </w:r>
      <w:r w:rsidRPr="009C1F75">
        <w:rPr>
          <w:rFonts w:ascii="Times New Roman" w:hAnsi="Times New Roman" w:cs="Times New Roman"/>
          <w:sz w:val="24"/>
          <w:szCs w:val="24"/>
        </w:rPr>
        <w:tab/>
      </w:r>
      <w:r w:rsidRPr="001B7AAE">
        <w:rPr>
          <w:rFonts w:ascii="Times New Roman" w:hAnsi="Times New Roman" w:cs="Times New Roman"/>
          <w:sz w:val="24"/>
          <w:szCs w:val="24"/>
          <w:lang w:val="en-US"/>
        </w:rPr>
        <w:t>Security of Supply</w:t>
      </w:r>
    </w:p>
    <w:p w14:paraId="11A636F8"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SRR</w:t>
      </w:r>
      <w:r w:rsidRPr="009C1F75">
        <w:rPr>
          <w:rFonts w:ascii="Times New Roman" w:hAnsi="Times New Roman" w:cs="Times New Roman"/>
          <w:sz w:val="24"/>
          <w:szCs w:val="24"/>
        </w:rPr>
        <w:tab/>
      </w:r>
      <w:r w:rsidRPr="009C1F75">
        <w:rPr>
          <w:rFonts w:ascii="Times New Roman" w:hAnsi="Times New Roman" w:cs="Times New Roman"/>
          <w:sz w:val="24"/>
          <w:szCs w:val="24"/>
        </w:rPr>
        <w:tab/>
        <w:t>Strategie regionálního rozvoje ČR</w:t>
      </w:r>
    </w:p>
    <w:p w14:paraId="2D8E624F"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SZ</w:t>
      </w:r>
      <w:r w:rsidRPr="00D76F08">
        <w:rPr>
          <w:rFonts w:ascii="Times New Roman" w:hAnsi="Times New Roman" w:cs="Times New Roman"/>
          <w:sz w:val="24"/>
          <w:szCs w:val="24"/>
        </w:rPr>
        <w:tab/>
        <w:t>subjekty zúčtování</w:t>
      </w:r>
    </w:p>
    <w:p w14:paraId="4A5E34A9"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SZT</w:t>
      </w:r>
      <w:r w:rsidRPr="00D76F08">
        <w:rPr>
          <w:rFonts w:ascii="Times New Roman" w:hAnsi="Times New Roman" w:cs="Times New Roman"/>
          <w:noProof/>
          <w:sz w:val="24"/>
          <w:szCs w:val="24"/>
        </w:rPr>
        <w:tab/>
        <w:t>systém zásobování teplem</w:t>
      </w:r>
    </w:p>
    <w:p w14:paraId="1B170792"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TA ČR</w:t>
      </w:r>
      <w:r w:rsidRPr="009C1F75">
        <w:rPr>
          <w:rFonts w:ascii="Times New Roman" w:hAnsi="Times New Roman" w:cs="Times New Roman"/>
          <w:sz w:val="24"/>
          <w:szCs w:val="24"/>
        </w:rPr>
        <w:tab/>
      </w:r>
      <w:r w:rsidRPr="009C1F75">
        <w:rPr>
          <w:rFonts w:ascii="Times New Roman" w:hAnsi="Times New Roman" w:cs="Times New Roman"/>
          <w:sz w:val="24"/>
          <w:szCs w:val="24"/>
        </w:rPr>
        <w:tab/>
        <w:t>Technologická agentura České republiky</w:t>
      </w:r>
    </w:p>
    <w:p w14:paraId="5D8A2D26" w14:textId="6AF735A8"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TAL</w:t>
      </w:r>
      <w:r w:rsidRPr="00D76F08">
        <w:rPr>
          <w:rFonts w:ascii="Times New Roman" w:hAnsi="Times New Roman" w:cs="Times New Roman"/>
          <w:noProof/>
          <w:sz w:val="24"/>
          <w:szCs w:val="24"/>
        </w:rPr>
        <w:tab/>
        <w:t>ropovod spravován společenstvím TAL Group</w:t>
      </w:r>
      <w:r w:rsidR="001B7AAE">
        <w:rPr>
          <w:rFonts w:ascii="Times New Roman" w:hAnsi="Times New Roman" w:cs="Times New Roman"/>
          <w:noProof/>
          <w:sz w:val="24"/>
          <w:szCs w:val="24"/>
        </w:rPr>
        <w:t xml:space="preserve"> (</w:t>
      </w:r>
      <w:r w:rsidR="001B7AAE" w:rsidRPr="001B7AAE">
        <w:rPr>
          <w:rFonts w:ascii="Times New Roman" w:hAnsi="Times New Roman" w:cs="Times New Roman"/>
          <w:noProof/>
          <w:sz w:val="24"/>
          <w:szCs w:val="24"/>
        </w:rPr>
        <w:t>Transalpine Pipeline</w:t>
      </w:r>
      <w:r w:rsidRPr="00D76F08">
        <w:rPr>
          <w:rFonts w:ascii="Times New Roman" w:hAnsi="Times New Roman" w:cs="Times New Roman"/>
          <w:noProof/>
          <w:sz w:val="24"/>
          <w:szCs w:val="24"/>
        </w:rPr>
        <w:t>)</w:t>
      </w:r>
    </w:p>
    <w:p w14:paraId="18F30517"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TAP</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tuhá alternativní paliva</w:t>
      </w:r>
    </w:p>
    <w:p w14:paraId="3E17079E" w14:textId="28D25283"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TCEP</w:t>
      </w:r>
      <w:r w:rsidRPr="00D76F08">
        <w:rPr>
          <w:rFonts w:ascii="Times New Roman" w:hAnsi="Times New Roman" w:cs="Times New Roman"/>
          <w:sz w:val="24"/>
          <w:szCs w:val="24"/>
        </w:rPr>
        <w:tab/>
      </w:r>
      <w:r w:rsidR="00D86F7E">
        <w:rPr>
          <w:rFonts w:ascii="Times New Roman" w:hAnsi="Times New Roman" w:cs="Times New Roman"/>
          <w:sz w:val="24"/>
          <w:szCs w:val="24"/>
        </w:rPr>
        <w:t>Publikace IEA</w:t>
      </w:r>
      <w:r w:rsidRPr="00D76F08">
        <w:rPr>
          <w:rFonts w:ascii="Times New Roman" w:hAnsi="Times New Roman" w:cs="Times New Roman"/>
          <w:sz w:val="24"/>
          <w:szCs w:val="24"/>
        </w:rPr>
        <w:t xml:space="preserve"> (</w:t>
      </w:r>
      <w:r w:rsidRPr="00D86F7E">
        <w:rPr>
          <w:rFonts w:ascii="Times New Roman" w:hAnsi="Times New Roman" w:cs="Times New Roman"/>
          <w:sz w:val="24"/>
          <w:szCs w:val="24"/>
          <w:lang w:val="en-US"/>
        </w:rPr>
        <w:t>Tracking Clean Energy Progress</w:t>
      </w:r>
      <w:r w:rsidRPr="00D76F08">
        <w:rPr>
          <w:rFonts w:ascii="Times New Roman" w:hAnsi="Times New Roman" w:cs="Times New Roman"/>
          <w:sz w:val="24"/>
          <w:szCs w:val="24"/>
        </w:rPr>
        <w:t>)</w:t>
      </w:r>
    </w:p>
    <w:p w14:paraId="148BFE16"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TEN-E</w:t>
      </w:r>
      <w:r w:rsidRPr="00D76F08">
        <w:rPr>
          <w:rFonts w:ascii="Times New Roman" w:hAnsi="Times New Roman" w:cs="Times New Roman"/>
          <w:sz w:val="24"/>
          <w:szCs w:val="24"/>
        </w:rPr>
        <w:tab/>
        <w:t>Transevropská energetická síť (</w:t>
      </w:r>
      <w:r w:rsidRPr="00997A0A">
        <w:rPr>
          <w:rFonts w:ascii="Times New Roman" w:hAnsi="Times New Roman" w:cs="Times New Roman"/>
          <w:sz w:val="24"/>
          <w:szCs w:val="24"/>
        </w:rPr>
        <w:t>Trans-European Energy Networks</w:t>
      </w:r>
      <w:r w:rsidRPr="00D76F08">
        <w:rPr>
          <w:rFonts w:ascii="Times New Roman" w:hAnsi="Times New Roman" w:cs="Times New Roman"/>
          <w:sz w:val="24"/>
          <w:szCs w:val="24"/>
        </w:rPr>
        <w:t>)</w:t>
      </w:r>
    </w:p>
    <w:p w14:paraId="599F429F"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TEN-T</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Transevropská dopravní síť (Trans-European Transport Networks)</w:t>
      </w:r>
    </w:p>
    <w:p w14:paraId="69236F3D"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TERRE</w:t>
      </w:r>
      <w:r w:rsidRPr="00D76F08">
        <w:rPr>
          <w:rFonts w:ascii="Times New Roman" w:hAnsi="Times New Roman" w:cs="Times New Roman"/>
          <w:sz w:val="24"/>
          <w:szCs w:val="24"/>
        </w:rPr>
        <w:tab/>
        <w:t>Transevropská výměna náhradních rezerv (</w:t>
      </w:r>
      <w:r w:rsidRPr="00997A0A">
        <w:rPr>
          <w:rFonts w:ascii="Times New Roman" w:hAnsi="Times New Roman" w:cs="Times New Roman"/>
          <w:sz w:val="24"/>
          <w:szCs w:val="24"/>
        </w:rPr>
        <w:t>Trans European Replacement Reserves Exchange</w:t>
      </w:r>
      <w:r w:rsidRPr="00D76F08">
        <w:rPr>
          <w:rFonts w:ascii="Times New Roman" w:hAnsi="Times New Roman" w:cs="Times New Roman"/>
          <w:sz w:val="24"/>
          <w:szCs w:val="24"/>
        </w:rPr>
        <w:t>)</w:t>
      </w:r>
    </w:p>
    <w:p w14:paraId="0F6F55A6" w14:textId="3CBC368A"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THÉTA</w:t>
      </w:r>
      <w:r w:rsidRPr="00D76F08">
        <w:rPr>
          <w:rFonts w:ascii="Times New Roman" w:hAnsi="Times New Roman" w:cs="Times New Roman"/>
          <w:noProof/>
          <w:sz w:val="24"/>
          <w:szCs w:val="24"/>
        </w:rPr>
        <w:tab/>
        <w:t>program na podporu aplikovaného výzkumu, experimentálního vývoje a</w:t>
      </w:r>
      <w:r w:rsidR="00D86F7E">
        <w:rPr>
          <w:rFonts w:ascii="Times New Roman" w:hAnsi="Times New Roman" w:cs="Times New Roman"/>
          <w:noProof/>
          <w:sz w:val="24"/>
          <w:szCs w:val="24"/>
        </w:rPr>
        <w:t> </w:t>
      </w:r>
      <w:r w:rsidRPr="00D76F08">
        <w:rPr>
          <w:rFonts w:ascii="Times New Roman" w:hAnsi="Times New Roman" w:cs="Times New Roman"/>
          <w:noProof/>
          <w:sz w:val="24"/>
          <w:szCs w:val="24"/>
        </w:rPr>
        <w:t>inovací</w:t>
      </w:r>
    </w:p>
    <w:p w14:paraId="3D3576A7" w14:textId="70A0345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TJ</w:t>
      </w:r>
      <w:r w:rsidRPr="00D76F08">
        <w:rPr>
          <w:rFonts w:ascii="Times New Roman" w:hAnsi="Times New Roman" w:cs="Times New Roman"/>
          <w:noProof/>
          <w:sz w:val="24"/>
          <w:szCs w:val="24"/>
        </w:rPr>
        <w:tab/>
        <w:t>terajoule</w:t>
      </w:r>
      <w:r w:rsidR="00D86F7E">
        <w:rPr>
          <w:rFonts w:ascii="Times New Roman" w:hAnsi="Times New Roman" w:cs="Times New Roman"/>
          <w:noProof/>
          <w:sz w:val="24"/>
          <w:szCs w:val="24"/>
        </w:rPr>
        <w:t xml:space="preserve"> (energetická jednotka)</w:t>
      </w:r>
    </w:p>
    <w:p w14:paraId="4715CB18"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TKO</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tuhý komunální odpad</w:t>
      </w:r>
    </w:p>
    <w:p w14:paraId="2A1D3D2C" w14:textId="530C43E2"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TNS</w:t>
      </w:r>
      <w:r w:rsidRPr="00D76F08">
        <w:rPr>
          <w:rFonts w:ascii="Times New Roman" w:hAnsi="Times New Roman" w:cs="Times New Roman"/>
          <w:sz w:val="24"/>
          <w:szCs w:val="24"/>
        </w:rPr>
        <w:tab/>
        <w:t>tuzemsk</w:t>
      </w:r>
      <w:r w:rsidR="00D86F7E">
        <w:rPr>
          <w:rFonts w:ascii="Times New Roman" w:hAnsi="Times New Roman" w:cs="Times New Roman"/>
          <w:sz w:val="24"/>
          <w:szCs w:val="24"/>
        </w:rPr>
        <w:t>á</w:t>
      </w:r>
      <w:r w:rsidRPr="00D76F08">
        <w:rPr>
          <w:rFonts w:ascii="Times New Roman" w:hAnsi="Times New Roman" w:cs="Times New Roman"/>
          <w:sz w:val="24"/>
          <w:szCs w:val="24"/>
        </w:rPr>
        <w:t xml:space="preserve"> netto spotřeb</w:t>
      </w:r>
      <w:r w:rsidR="00D86F7E">
        <w:rPr>
          <w:rFonts w:ascii="Times New Roman" w:hAnsi="Times New Roman" w:cs="Times New Roman"/>
          <w:sz w:val="24"/>
          <w:szCs w:val="24"/>
        </w:rPr>
        <w:t>a</w:t>
      </w:r>
    </w:p>
    <w:p w14:paraId="7DAA2633" w14:textId="189525DF"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lastRenderedPageBreak/>
        <w:t>TriHyBus</w:t>
      </w:r>
      <w:r w:rsidRPr="00D76F08">
        <w:rPr>
          <w:rFonts w:ascii="Times New Roman" w:hAnsi="Times New Roman" w:cs="Times New Roman"/>
          <w:sz w:val="24"/>
          <w:szCs w:val="24"/>
        </w:rPr>
        <w:tab/>
        <w:t>český hybridní autobus na vodíkový pohon, elektrobus čerpající energii z</w:t>
      </w:r>
      <w:r w:rsidR="00D86F7E">
        <w:rPr>
          <w:rFonts w:ascii="Times New Roman" w:hAnsi="Times New Roman" w:cs="Times New Roman"/>
          <w:sz w:val="24"/>
          <w:szCs w:val="24"/>
        </w:rPr>
        <w:t> </w:t>
      </w:r>
      <w:r w:rsidRPr="00D76F08">
        <w:rPr>
          <w:rFonts w:ascii="Times New Roman" w:hAnsi="Times New Roman" w:cs="Times New Roman"/>
          <w:sz w:val="24"/>
          <w:szCs w:val="24"/>
        </w:rPr>
        <w:t>palivových článků</w:t>
      </w:r>
    </w:p>
    <w:p w14:paraId="03887AD3"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TRU</w:t>
      </w:r>
      <w:r w:rsidRPr="00D76F08">
        <w:rPr>
          <w:rFonts w:ascii="Times New Roman" w:hAnsi="Times New Roman" w:cs="Times New Roman"/>
          <w:sz w:val="24"/>
          <w:szCs w:val="24"/>
        </w:rPr>
        <w:tab/>
        <w:t xml:space="preserve">projekt vylepšení obchodní oblasti /pro plyn/ </w:t>
      </w:r>
      <w:r w:rsidRPr="00D76F08">
        <w:rPr>
          <w:rFonts w:ascii="Times New Roman" w:hAnsi="Times New Roman" w:cs="Times New Roman"/>
          <w:noProof/>
          <w:sz w:val="24"/>
          <w:szCs w:val="24"/>
        </w:rPr>
        <w:t>služba TRU umožňuje přímé propojení českého a rakouského trhu s plynem</w:t>
      </w:r>
      <w:r w:rsidRPr="00D76F08">
        <w:rPr>
          <w:rFonts w:ascii="Times New Roman" w:hAnsi="Times New Roman" w:cs="Times New Roman"/>
          <w:sz w:val="24"/>
          <w:szCs w:val="24"/>
        </w:rPr>
        <w:t xml:space="preserve"> (</w:t>
      </w:r>
      <w:r w:rsidRPr="00997A0A">
        <w:rPr>
          <w:rFonts w:ascii="Times New Roman" w:hAnsi="Times New Roman" w:cs="Times New Roman"/>
          <w:sz w:val="24"/>
          <w:szCs w:val="24"/>
        </w:rPr>
        <w:t>Trading Region Upgrade</w:t>
      </w:r>
      <w:r w:rsidRPr="00D76F08">
        <w:rPr>
          <w:rFonts w:ascii="Times New Roman" w:hAnsi="Times New Roman" w:cs="Times New Roman"/>
          <w:sz w:val="24"/>
          <w:szCs w:val="24"/>
        </w:rPr>
        <w:t>)</w:t>
      </w:r>
    </w:p>
    <w:p w14:paraId="25DCB3B7"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TSO</w:t>
      </w:r>
      <w:r w:rsidRPr="00D76F08">
        <w:rPr>
          <w:rFonts w:ascii="Times New Roman" w:hAnsi="Times New Roman" w:cs="Times New Roman"/>
          <w:sz w:val="24"/>
          <w:szCs w:val="24"/>
        </w:rPr>
        <w:tab/>
      </w:r>
      <w:r>
        <w:rPr>
          <w:rFonts w:ascii="Times New Roman" w:hAnsi="Times New Roman" w:cs="Times New Roman"/>
          <w:sz w:val="24"/>
          <w:szCs w:val="24"/>
        </w:rPr>
        <w:t>Provozovatel přenosové soustavy (</w:t>
      </w:r>
      <w:r w:rsidRPr="00BB1DE3">
        <w:rPr>
          <w:rFonts w:ascii="Times New Roman" w:hAnsi="Times New Roman" w:cs="Times New Roman"/>
          <w:sz w:val="24"/>
          <w:szCs w:val="24"/>
          <w:lang w:val="en-US"/>
        </w:rPr>
        <w:t>Transmission Syst</w:t>
      </w:r>
      <w:r>
        <w:rPr>
          <w:rFonts w:ascii="Times New Roman" w:hAnsi="Times New Roman" w:cs="Times New Roman"/>
          <w:sz w:val="24"/>
          <w:szCs w:val="24"/>
          <w:lang w:val="en-US"/>
        </w:rPr>
        <w:t>e</w:t>
      </w:r>
      <w:r w:rsidRPr="00BB1DE3">
        <w:rPr>
          <w:rFonts w:ascii="Times New Roman" w:hAnsi="Times New Roman" w:cs="Times New Roman"/>
          <w:sz w:val="24"/>
          <w:szCs w:val="24"/>
          <w:lang w:val="en-US"/>
        </w:rPr>
        <w:t>m Operator</w:t>
      </w:r>
      <w:r>
        <w:rPr>
          <w:rFonts w:ascii="Times New Roman" w:hAnsi="Times New Roman" w:cs="Times New Roman"/>
          <w:sz w:val="24"/>
          <w:szCs w:val="24"/>
        </w:rPr>
        <w:t>)</w:t>
      </w:r>
    </w:p>
    <w:p w14:paraId="1EE73CC3"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TYNDP</w:t>
      </w:r>
      <w:r>
        <w:rPr>
          <w:rFonts w:ascii="Times New Roman" w:hAnsi="Times New Roman" w:cs="Times New Roman"/>
          <w:sz w:val="24"/>
          <w:szCs w:val="24"/>
        </w:rPr>
        <w:tab/>
      </w:r>
      <w:r w:rsidRPr="00D76F08">
        <w:rPr>
          <w:rFonts w:ascii="Times New Roman" w:hAnsi="Times New Roman" w:cs="Times New Roman"/>
          <w:noProof/>
          <w:sz w:val="24"/>
          <w:szCs w:val="24"/>
        </w:rPr>
        <w:t xml:space="preserve">Desetiletý plán rozvoje </w:t>
      </w:r>
      <w:r>
        <w:rPr>
          <w:rFonts w:ascii="Times New Roman" w:hAnsi="Times New Roman" w:cs="Times New Roman"/>
          <w:noProof/>
          <w:sz w:val="24"/>
          <w:szCs w:val="24"/>
        </w:rPr>
        <w:t>přenosové/</w:t>
      </w:r>
      <w:r w:rsidRPr="00D76F08">
        <w:rPr>
          <w:rFonts w:ascii="Times New Roman" w:hAnsi="Times New Roman" w:cs="Times New Roman"/>
          <w:noProof/>
          <w:sz w:val="24"/>
          <w:szCs w:val="24"/>
        </w:rPr>
        <w:t>přepravní soustavy v České republice</w:t>
      </w:r>
      <w:r w:rsidRPr="00D76F08">
        <w:rPr>
          <w:rFonts w:ascii="Times New Roman" w:hAnsi="Times New Roman" w:cs="Times New Roman"/>
          <w:sz w:val="24"/>
          <w:szCs w:val="24"/>
        </w:rPr>
        <w:t xml:space="preserve"> </w:t>
      </w:r>
      <w:r w:rsidRPr="00D76F08">
        <w:rPr>
          <w:rFonts w:ascii="Times New Roman" w:hAnsi="Times New Roman" w:cs="Times New Roman"/>
          <w:noProof/>
          <w:sz w:val="24"/>
          <w:szCs w:val="24"/>
        </w:rPr>
        <w:t>(Ten-Year Network Development Plan)</w:t>
      </w:r>
      <w:r>
        <w:rPr>
          <w:rFonts w:ascii="Times New Roman" w:hAnsi="Times New Roman" w:cs="Times New Roman"/>
          <w:noProof/>
          <w:sz w:val="24"/>
          <w:szCs w:val="24"/>
        </w:rPr>
        <w:t>/Evropský desetiletý plán rozvoje přenosové/přepravní soustavy</w:t>
      </w:r>
    </w:p>
    <w:p w14:paraId="2812D10B" w14:textId="77777777"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ÚHÚL</w:t>
      </w:r>
      <w:r w:rsidRPr="009C1F75">
        <w:rPr>
          <w:rFonts w:ascii="Times New Roman" w:hAnsi="Times New Roman" w:cs="Times New Roman"/>
          <w:sz w:val="24"/>
          <w:szCs w:val="24"/>
        </w:rPr>
        <w:tab/>
      </w:r>
      <w:r w:rsidRPr="009C1F75">
        <w:rPr>
          <w:rFonts w:ascii="Times New Roman" w:hAnsi="Times New Roman" w:cs="Times New Roman"/>
          <w:sz w:val="24"/>
          <w:szCs w:val="24"/>
        </w:rPr>
        <w:tab/>
        <w:t>Ústav pro hospodářskou úpravu lesů</w:t>
      </w:r>
    </w:p>
    <w:p w14:paraId="74EA626B" w14:textId="529DAC5A"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USD PPP</w:t>
      </w:r>
      <w:r w:rsidRPr="00D76F08">
        <w:rPr>
          <w:rFonts w:ascii="Times New Roman" w:hAnsi="Times New Roman" w:cs="Times New Roman"/>
          <w:sz w:val="24"/>
          <w:szCs w:val="24"/>
        </w:rPr>
        <w:tab/>
        <w:t>USD</w:t>
      </w:r>
      <w:r w:rsidR="001B7AAE">
        <w:rPr>
          <w:rFonts w:ascii="Times New Roman" w:hAnsi="Times New Roman" w:cs="Times New Roman"/>
          <w:sz w:val="24"/>
          <w:szCs w:val="24"/>
        </w:rPr>
        <w:t xml:space="preserve"> v </w:t>
      </w:r>
      <w:r w:rsidRPr="00D76F08">
        <w:rPr>
          <w:rFonts w:ascii="Times New Roman" w:hAnsi="Times New Roman" w:cs="Times New Roman"/>
          <w:sz w:val="24"/>
          <w:szCs w:val="24"/>
        </w:rPr>
        <w:t>parit</w:t>
      </w:r>
      <w:r w:rsidR="001B7AAE">
        <w:rPr>
          <w:rFonts w:ascii="Times New Roman" w:hAnsi="Times New Roman" w:cs="Times New Roman"/>
          <w:sz w:val="24"/>
          <w:szCs w:val="24"/>
        </w:rPr>
        <w:t>ě</w:t>
      </w:r>
      <w:r w:rsidRPr="00D76F08">
        <w:rPr>
          <w:rFonts w:ascii="Times New Roman" w:hAnsi="Times New Roman" w:cs="Times New Roman"/>
          <w:sz w:val="24"/>
          <w:szCs w:val="24"/>
        </w:rPr>
        <w:t xml:space="preserve"> kupní síly (USD</w:t>
      </w:r>
      <w:r w:rsidR="001B7AAE">
        <w:rPr>
          <w:rFonts w:ascii="Times New Roman" w:hAnsi="Times New Roman" w:cs="Times New Roman"/>
          <w:sz w:val="24"/>
          <w:szCs w:val="24"/>
        </w:rPr>
        <w:t xml:space="preserve"> in </w:t>
      </w:r>
      <w:r w:rsidRPr="001B7AAE">
        <w:rPr>
          <w:rFonts w:ascii="Times New Roman" w:hAnsi="Times New Roman" w:cs="Times New Roman"/>
          <w:sz w:val="24"/>
          <w:szCs w:val="24"/>
          <w:lang w:val="en-US"/>
        </w:rPr>
        <w:t>purchasing power parity</w:t>
      </w:r>
      <w:r w:rsidRPr="00D76F08">
        <w:rPr>
          <w:rFonts w:ascii="Times New Roman" w:hAnsi="Times New Roman" w:cs="Times New Roman"/>
          <w:sz w:val="24"/>
          <w:szCs w:val="24"/>
        </w:rPr>
        <w:t>)</w:t>
      </w:r>
    </w:p>
    <w:p w14:paraId="5ECE9164"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USD/bbl</w:t>
      </w:r>
      <w:r w:rsidRPr="00D76F08">
        <w:rPr>
          <w:rFonts w:ascii="Times New Roman" w:hAnsi="Times New Roman" w:cs="Times New Roman"/>
          <w:sz w:val="24"/>
          <w:szCs w:val="24"/>
        </w:rPr>
        <w:tab/>
        <w:t>dolarů za barel</w:t>
      </w:r>
    </w:p>
    <w:p w14:paraId="35BDDF78" w14:textId="05E9E75E"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VaV</w:t>
      </w:r>
      <w:r w:rsidRPr="009C1F75">
        <w:rPr>
          <w:rFonts w:ascii="Times New Roman" w:hAnsi="Times New Roman" w:cs="Times New Roman"/>
          <w:sz w:val="24"/>
          <w:szCs w:val="24"/>
        </w:rPr>
        <w:tab/>
      </w:r>
      <w:r w:rsidRPr="009C1F75">
        <w:rPr>
          <w:rFonts w:ascii="Times New Roman" w:hAnsi="Times New Roman" w:cs="Times New Roman"/>
          <w:sz w:val="24"/>
          <w:szCs w:val="24"/>
        </w:rPr>
        <w:tab/>
      </w:r>
      <w:r w:rsidR="00D86F7E">
        <w:rPr>
          <w:rFonts w:ascii="Times New Roman" w:hAnsi="Times New Roman" w:cs="Times New Roman"/>
          <w:sz w:val="24"/>
          <w:szCs w:val="24"/>
        </w:rPr>
        <w:t>v</w:t>
      </w:r>
      <w:r w:rsidRPr="009C1F75">
        <w:rPr>
          <w:rFonts w:ascii="Times New Roman" w:hAnsi="Times New Roman" w:cs="Times New Roman"/>
          <w:sz w:val="24"/>
          <w:szCs w:val="24"/>
        </w:rPr>
        <w:t>ěda a výzkum</w:t>
      </w:r>
    </w:p>
    <w:p w14:paraId="4589DB54"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VDT</w:t>
      </w:r>
      <w:r w:rsidRPr="00D76F08">
        <w:rPr>
          <w:rFonts w:ascii="Times New Roman" w:hAnsi="Times New Roman" w:cs="Times New Roman"/>
          <w:sz w:val="24"/>
          <w:szCs w:val="24"/>
        </w:rPr>
        <w:tab/>
        <w:t>vnitrodenní trh (s elektřinou v ČR)</w:t>
      </w:r>
    </w:p>
    <w:p w14:paraId="54B00B0B" w14:textId="1C87FD0C"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VIP</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r>
      <w:r w:rsidR="00D86F7E">
        <w:rPr>
          <w:rFonts w:ascii="Times New Roman" w:hAnsi="Times New Roman" w:cs="Times New Roman"/>
          <w:noProof/>
          <w:sz w:val="24"/>
          <w:szCs w:val="24"/>
        </w:rPr>
        <w:t>v</w:t>
      </w:r>
      <w:r w:rsidRPr="00D76F08">
        <w:rPr>
          <w:rFonts w:ascii="Times New Roman" w:hAnsi="Times New Roman" w:cs="Times New Roman"/>
          <w:noProof/>
          <w:sz w:val="24"/>
          <w:szCs w:val="24"/>
        </w:rPr>
        <w:t>irtuální propojovací bod</w:t>
      </w:r>
    </w:p>
    <w:p w14:paraId="00A4838F" w14:textId="280378B9"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vn</w:t>
      </w:r>
      <w:r w:rsidRPr="00D76F08">
        <w:rPr>
          <w:rFonts w:ascii="Times New Roman" w:hAnsi="Times New Roman" w:cs="Times New Roman"/>
          <w:noProof/>
          <w:sz w:val="24"/>
          <w:szCs w:val="24"/>
        </w:rPr>
        <w:tab/>
        <w:t>vysokého napětí</w:t>
      </w:r>
      <w:r w:rsidR="00D86F7E">
        <w:rPr>
          <w:rFonts w:ascii="Times New Roman" w:hAnsi="Times New Roman" w:cs="Times New Roman"/>
          <w:noProof/>
          <w:sz w:val="24"/>
          <w:szCs w:val="24"/>
        </w:rPr>
        <w:t xml:space="preserve"> (respektive sítě vysokého napětí)</w:t>
      </w:r>
    </w:p>
    <w:p w14:paraId="4257C144"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VOB</w:t>
      </w:r>
      <w:r w:rsidRPr="00D76F08">
        <w:rPr>
          <w:rFonts w:ascii="Times New Roman" w:hAnsi="Times New Roman" w:cs="Times New Roman"/>
          <w:sz w:val="24"/>
          <w:szCs w:val="24"/>
        </w:rPr>
        <w:tab/>
        <w:t>virtuální obchodní bod (</w:t>
      </w:r>
      <w:r w:rsidRPr="00D86F7E">
        <w:rPr>
          <w:rFonts w:ascii="Times New Roman" w:hAnsi="Times New Roman" w:cs="Times New Roman"/>
          <w:sz w:val="24"/>
          <w:szCs w:val="24"/>
          <w:lang w:val="en-US"/>
        </w:rPr>
        <w:t>Virtual Trading Point</w:t>
      </w:r>
      <w:r w:rsidRPr="00D76F08">
        <w:rPr>
          <w:rFonts w:ascii="Times New Roman" w:hAnsi="Times New Roman" w:cs="Times New Roman"/>
          <w:sz w:val="24"/>
          <w:szCs w:val="24"/>
        </w:rPr>
        <w:t>) /plyn/</w:t>
      </w:r>
    </w:p>
    <w:p w14:paraId="3B9E3003" w14:textId="77777777" w:rsidR="00DB2EF5" w:rsidRPr="00D76F08" w:rsidRDefault="00797707" w:rsidP="006E45CD">
      <w:pPr>
        <w:spacing w:before="240"/>
        <w:rPr>
          <w:rFonts w:ascii="Times New Roman" w:hAnsi="Times New Roman" w:cs="Times New Roman"/>
          <w:noProof/>
          <w:sz w:val="24"/>
          <w:szCs w:val="24"/>
        </w:rPr>
      </w:pPr>
      <w:r w:rsidRPr="00D76F08">
        <w:rPr>
          <w:rFonts w:ascii="Times New Roman" w:hAnsi="Times New Roman" w:cs="Times New Roman"/>
          <w:noProof/>
          <w:sz w:val="24"/>
          <w:szCs w:val="24"/>
        </w:rPr>
        <w:t>VOC</w:t>
      </w:r>
      <w:r w:rsidRPr="00D76F08">
        <w:rPr>
          <w:rFonts w:ascii="Times New Roman" w:hAnsi="Times New Roman" w:cs="Times New Roman"/>
          <w:noProof/>
          <w:sz w:val="24"/>
          <w:szCs w:val="24"/>
        </w:rPr>
        <w:tab/>
      </w:r>
      <w:r w:rsidRPr="00D76F08">
        <w:rPr>
          <w:rFonts w:ascii="Times New Roman" w:hAnsi="Times New Roman" w:cs="Times New Roman"/>
          <w:noProof/>
          <w:sz w:val="24"/>
          <w:szCs w:val="24"/>
        </w:rPr>
        <w:tab/>
        <w:t>těkavá organická látka (volatile organic compound)</w:t>
      </w:r>
    </w:p>
    <w:p w14:paraId="3EA4AE05"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VoLL</w:t>
      </w:r>
      <w:r w:rsidRPr="00D76F08">
        <w:rPr>
          <w:rFonts w:ascii="Times New Roman" w:hAnsi="Times New Roman" w:cs="Times New Roman"/>
          <w:noProof/>
          <w:sz w:val="24"/>
          <w:szCs w:val="24"/>
        </w:rPr>
        <w:tab/>
        <w:t>indikátor standardu spolehlivosti dodávek (Value of Loss Load)</w:t>
      </w:r>
    </w:p>
    <w:p w14:paraId="4EB4C1DE"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VPS</w:t>
      </w:r>
      <w:r w:rsidRPr="00D76F08">
        <w:rPr>
          <w:rFonts w:ascii="Times New Roman" w:hAnsi="Times New Roman" w:cs="Times New Roman"/>
          <w:sz w:val="24"/>
          <w:szCs w:val="24"/>
        </w:rPr>
        <w:tab/>
        <w:t>vnitrostátní přepravní soustav</w:t>
      </w:r>
      <w:r>
        <w:rPr>
          <w:rFonts w:ascii="Times New Roman" w:hAnsi="Times New Roman" w:cs="Times New Roman"/>
          <w:sz w:val="24"/>
          <w:szCs w:val="24"/>
        </w:rPr>
        <w:t>a</w:t>
      </w:r>
    </w:p>
    <w:p w14:paraId="077E4981"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VŠPS</w:t>
      </w:r>
      <w:r w:rsidRPr="00D76F08">
        <w:rPr>
          <w:rFonts w:ascii="Times New Roman" w:hAnsi="Times New Roman" w:cs="Times New Roman"/>
          <w:noProof/>
          <w:sz w:val="24"/>
          <w:szCs w:val="24"/>
        </w:rPr>
        <w:tab/>
        <w:t>výběrové šetření pracovních sil</w:t>
      </w:r>
    </w:p>
    <w:p w14:paraId="12D683E7"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VTE</w:t>
      </w:r>
      <w:r w:rsidRPr="00D76F08">
        <w:rPr>
          <w:rFonts w:ascii="Times New Roman" w:hAnsi="Times New Roman" w:cs="Times New Roman"/>
          <w:noProof/>
          <w:sz w:val="24"/>
          <w:szCs w:val="24"/>
        </w:rPr>
        <w:tab/>
        <w:t>větrná elektrárna</w:t>
      </w:r>
    </w:p>
    <w:p w14:paraId="4A8EE492"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VTL, STL, NTL</w:t>
      </w:r>
      <w:r w:rsidRPr="00D76F08">
        <w:rPr>
          <w:rFonts w:ascii="Times New Roman" w:hAnsi="Times New Roman" w:cs="Times New Roman"/>
          <w:sz w:val="24"/>
          <w:szCs w:val="24"/>
        </w:rPr>
        <w:tab/>
        <w:t>systém vysokotlakých, středotlakých a nízkotlakých plynovodů</w:t>
      </w:r>
    </w:p>
    <w:p w14:paraId="45EF7CC0"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VVTL</w:t>
      </w:r>
      <w:r w:rsidRPr="00D76F08">
        <w:rPr>
          <w:rFonts w:ascii="Times New Roman" w:hAnsi="Times New Roman" w:cs="Times New Roman"/>
          <w:sz w:val="24"/>
          <w:szCs w:val="24"/>
        </w:rPr>
        <w:tab/>
        <w:t>dálkové plynovody o velmi vysokých tlakových úrovních</w:t>
      </w:r>
    </w:p>
    <w:p w14:paraId="0F91B33C" w14:textId="77777777"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VZP</w:t>
      </w:r>
      <w:r w:rsidRPr="00D76F08">
        <w:rPr>
          <w:rFonts w:ascii="Times New Roman" w:hAnsi="Times New Roman" w:cs="Times New Roman"/>
          <w:sz w:val="24"/>
          <w:szCs w:val="24"/>
        </w:rPr>
        <w:tab/>
        <w:t>virtuální zásobník plynu</w:t>
      </w:r>
    </w:p>
    <w:p w14:paraId="6395C456" w14:textId="4D7598B2" w:rsidR="00DB2EF5" w:rsidRPr="009C1F75" w:rsidRDefault="00797707" w:rsidP="006E45CD">
      <w:pPr>
        <w:ind w:left="1410" w:hanging="1410"/>
        <w:rPr>
          <w:rFonts w:ascii="Times New Roman" w:hAnsi="Times New Roman" w:cs="Times New Roman"/>
          <w:sz w:val="24"/>
          <w:szCs w:val="24"/>
        </w:rPr>
      </w:pPr>
      <w:r w:rsidRPr="009C1F75">
        <w:rPr>
          <w:rFonts w:ascii="Times New Roman" w:hAnsi="Times New Roman" w:cs="Times New Roman"/>
          <w:sz w:val="24"/>
          <w:szCs w:val="24"/>
        </w:rPr>
        <w:t>WEO</w:t>
      </w:r>
      <w:r w:rsidRPr="009C1F75">
        <w:rPr>
          <w:rFonts w:ascii="Times New Roman" w:hAnsi="Times New Roman" w:cs="Times New Roman"/>
          <w:sz w:val="24"/>
          <w:szCs w:val="24"/>
        </w:rPr>
        <w:tab/>
      </w:r>
      <w:r w:rsidRPr="00D86F7E">
        <w:rPr>
          <w:rFonts w:ascii="Times New Roman" w:hAnsi="Times New Roman" w:cs="Times New Roman"/>
          <w:sz w:val="24"/>
          <w:szCs w:val="24"/>
          <w:lang w:val="en-US"/>
        </w:rPr>
        <w:tab/>
        <w:t>World Energy Outlook</w:t>
      </w:r>
      <w:r w:rsidR="00D86F7E">
        <w:rPr>
          <w:rFonts w:ascii="Times New Roman" w:hAnsi="Times New Roman" w:cs="Times New Roman"/>
          <w:sz w:val="24"/>
          <w:szCs w:val="24"/>
        </w:rPr>
        <w:t xml:space="preserve"> (publikace IEA)</w:t>
      </w:r>
    </w:p>
    <w:p w14:paraId="0399F249" w14:textId="77777777" w:rsidR="00DB2EF5" w:rsidRPr="00D76F08" w:rsidRDefault="00797707" w:rsidP="006E45CD">
      <w:pPr>
        <w:spacing w:before="240"/>
        <w:ind w:left="1410" w:hanging="1410"/>
        <w:rPr>
          <w:rFonts w:ascii="Times New Roman" w:hAnsi="Times New Roman" w:cs="Times New Roman"/>
          <w:noProof/>
          <w:sz w:val="24"/>
          <w:szCs w:val="24"/>
        </w:rPr>
      </w:pPr>
      <w:r w:rsidRPr="00D76F08">
        <w:rPr>
          <w:rFonts w:ascii="Times New Roman" w:hAnsi="Times New Roman" w:cs="Times New Roman"/>
          <w:noProof/>
          <w:sz w:val="24"/>
          <w:szCs w:val="24"/>
        </w:rPr>
        <w:t>XBID</w:t>
      </w:r>
      <w:r w:rsidRPr="00D76F08">
        <w:rPr>
          <w:rFonts w:ascii="Times New Roman" w:hAnsi="Times New Roman" w:cs="Times New Roman"/>
          <w:noProof/>
          <w:sz w:val="24"/>
          <w:szCs w:val="24"/>
        </w:rPr>
        <w:tab/>
        <w:t>společný projekt přeshraničního obchodování česko-polského, a bulharsko-rumunského</w:t>
      </w:r>
    </w:p>
    <w:p w14:paraId="43F0823B" w14:textId="445F21E2"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ZD</w:t>
      </w:r>
      <w:r w:rsidRPr="00D76F08">
        <w:rPr>
          <w:rFonts w:ascii="Times New Roman" w:hAnsi="Times New Roman" w:cs="Times New Roman"/>
          <w:sz w:val="24"/>
          <w:szCs w:val="24"/>
        </w:rPr>
        <w:tab/>
        <w:t>nominace závazku dodat</w:t>
      </w:r>
      <w:r w:rsidR="001B7AAE">
        <w:rPr>
          <w:rFonts w:ascii="Times New Roman" w:hAnsi="Times New Roman" w:cs="Times New Roman"/>
          <w:sz w:val="24"/>
          <w:szCs w:val="24"/>
        </w:rPr>
        <w:t xml:space="preserve"> </w:t>
      </w:r>
      <w:r w:rsidRPr="00D76F08">
        <w:rPr>
          <w:rFonts w:ascii="Times New Roman" w:hAnsi="Times New Roman" w:cs="Times New Roman"/>
          <w:sz w:val="24"/>
          <w:szCs w:val="24"/>
        </w:rPr>
        <w:t>/</w:t>
      </w:r>
      <w:r w:rsidR="001B7AAE">
        <w:rPr>
          <w:rFonts w:ascii="Times New Roman" w:hAnsi="Times New Roman" w:cs="Times New Roman"/>
          <w:sz w:val="24"/>
          <w:szCs w:val="24"/>
        </w:rPr>
        <w:t xml:space="preserve">zemní </w:t>
      </w:r>
      <w:r w:rsidRPr="00D76F08">
        <w:rPr>
          <w:rFonts w:ascii="Times New Roman" w:hAnsi="Times New Roman" w:cs="Times New Roman"/>
          <w:sz w:val="24"/>
          <w:szCs w:val="24"/>
        </w:rPr>
        <w:t>plyn/</w:t>
      </w:r>
    </w:p>
    <w:p w14:paraId="7CC0F59C" w14:textId="10A3B6BE" w:rsidR="00DB2EF5" w:rsidRPr="00D76F08"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lastRenderedPageBreak/>
        <w:t>ZO</w:t>
      </w:r>
      <w:r w:rsidRPr="00D76F08">
        <w:rPr>
          <w:rFonts w:ascii="Times New Roman" w:hAnsi="Times New Roman" w:cs="Times New Roman"/>
          <w:sz w:val="24"/>
          <w:szCs w:val="24"/>
        </w:rPr>
        <w:tab/>
        <w:t>nominace závazku odebrat</w:t>
      </w:r>
      <w:r w:rsidR="001B7AAE">
        <w:rPr>
          <w:rFonts w:ascii="Times New Roman" w:hAnsi="Times New Roman" w:cs="Times New Roman"/>
          <w:sz w:val="24"/>
          <w:szCs w:val="24"/>
        </w:rPr>
        <w:t xml:space="preserve"> </w:t>
      </w:r>
      <w:r w:rsidRPr="00D76F08">
        <w:rPr>
          <w:rFonts w:ascii="Times New Roman" w:hAnsi="Times New Roman" w:cs="Times New Roman"/>
          <w:sz w:val="24"/>
          <w:szCs w:val="24"/>
        </w:rPr>
        <w:t>/</w:t>
      </w:r>
      <w:r w:rsidR="001B7AAE">
        <w:rPr>
          <w:rFonts w:ascii="Times New Roman" w:hAnsi="Times New Roman" w:cs="Times New Roman"/>
          <w:sz w:val="24"/>
          <w:szCs w:val="24"/>
        </w:rPr>
        <w:t xml:space="preserve">zemní </w:t>
      </w:r>
      <w:r w:rsidRPr="00D76F08">
        <w:rPr>
          <w:rFonts w:ascii="Times New Roman" w:hAnsi="Times New Roman" w:cs="Times New Roman"/>
          <w:sz w:val="24"/>
          <w:szCs w:val="24"/>
        </w:rPr>
        <w:t>plyn/</w:t>
      </w:r>
    </w:p>
    <w:p w14:paraId="119B5C42" w14:textId="0AD63D5A" w:rsidR="00DB2EF5" w:rsidRDefault="00797707" w:rsidP="006E45CD">
      <w:pPr>
        <w:ind w:left="1410" w:hanging="1410"/>
        <w:rPr>
          <w:rFonts w:ascii="Times New Roman" w:hAnsi="Times New Roman" w:cs="Times New Roman"/>
          <w:sz w:val="24"/>
          <w:szCs w:val="24"/>
        </w:rPr>
      </w:pPr>
      <w:r w:rsidRPr="00D76F08">
        <w:rPr>
          <w:rFonts w:ascii="Times New Roman" w:hAnsi="Times New Roman" w:cs="Times New Roman"/>
          <w:sz w:val="24"/>
          <w:szCs w:val="24"/>
        </w:rPr>
        <w:t>ZP</w:t>
      </w:r>
      <w:r w:rsidRPr="00D76F08">
        <w:rPr>
          <w:rFonts w:ascii="Times New Roman" w:hAnsi="Times New Roman" w:cs="Times New Roman"/>
          <w:sz w:val="24"/>
          <w:szCs w:val="24"/>
        </w:rPr>
        <w:tab/>
      </w:r>
      <w:r w:rsidRPr="00D76F08">
        <w:rPr>
          <w:rFonts w:ascii="Times New Roman" w:hAnsi="Times New Roman" w:cs="Times New Roman"/>
          <w:sz w:val="24"/>
          <w:szCs w:val="24"/>
        </w:rPr>
        <w:tab/>
        <w:t>zemní plyn</w:t>
      </w:r>
    </w:p>
    <w:p w14:paraId="6F4DB910" w14:textId="55EAB8FE" w:rsidR="00F96C06" w:rsidRDefault="00797707" w:rsidP="006E45CD">
      <w:pPr>
        <w:ind w:left="1410" w:hanging="1410"/>
        <w:rPr>
          <w:rFonts w:ascii="Times New Roman" w:hAnsi="Times New Roman" w:cs="Times New Roman"/>
          <w:sz w:val="24"/>
          <w:szCs w:val="24"/>
        </w:rPr>
      </w:pPr>
      <w:r w:rsidRPr="00F96C06">
        <w:rPr>
          <w:rFonts w:ascii="Times New Roman" w:hAnsi="Times New Roman" w:cs="Times New Roman"/>
          <w:sz w:val="24"/>
          <w:szCs w:val="24"/>
        </w:rPr>
        <w:t>ESF+</w:t>
      </w:r>
      <w:r w:rsidRPr="00F96C06">
        <w:rPr>
          <w:rFonts w:ascii="Times New Roman" w:hAnsi="Times New Roman" w:cs="Times New Roman"/>
          <w:sz w:val="24"/>
          <w:szCs w:val="24"/>
        </w:rPr>
        <w:tab/>
        <w:t>Evropský sociální fond plus</w:t>
      </w:r>
    </w:p>
    <w:sectPr w:rsidR="00F96C06" w:rsidSect="00972830">
      <w:pgSz w:w="11906" w:h="16838"/>
      <w:pgMar w:top="1418" w:right="1418" w:bottom="1418"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8" w:author="Smejkal Tomáš" w:date="2023-10-06T15:53:00Z" w:initials="ST">
    <w:p w14:paraId="1484A45C" w14:textId="478BD7EF" w:rsidR="00C8780B" w:rsidRDefault="00C8780B">
      <w:pPr>
        <w:pStyle w:val="Textkomente"/>
      </w:pPr>
      <w:r>
        <w:rPr>
          <w:rStyle w:val="Odkaznakoment"/>
        </w:rPr>
        <w:annotationRef/>
      </w:r>
      <w:r>
        <w:t>MŽP</w:t>
      </w:r>
    </w:p>
  </w:comment>
  <w:comment w:id="20" w:author="Smejkal Tomáš" w:date="2023-10-06T15:52:00Z" w:initials="ST">
    <w:p w14:paraId="2E9EAE76" w14:textId="6D0D33C9" w:rsidR="00C8780B" w:rsidRDefault="00C8780B">
      <w:pPr>
        <w:pStyle w:val="Textkomente"/>
      </w:pPr>
      <w:r>
        <w:rPr>
          <w:rStyle w:val="Odkaznakoment"/>
        </w:rPr>
        <w:annotationRef/>
      </w:r>
      <w:r>
        <w:t>MŽP</w:t>
      </w:r>
    </w:p>
  </w:comment>
  <w:comment w:id="46" w:author="Smejkal Tomáš" w:date="2023-10-09T14:23:00Z" w:initials="ST">
    <w:p w14:paraId="025DED86" w14:textId="4751BEE6" w:rsidR="00C8780B" w:rsidRDefault="00C8780B">
      <w:pPr>
        <w:pStyle w:val="Textkomente"/>
      </w:pPr>
      <w:r>
        <w:rPr>
          <w:rStyle w:val="Odkaznakoment"/>
        </w:rPr>
        <w:annotationRef/>
      </w:r>
      <w:r w:rsidRPr="0026546B">
        <w:rPr>
          <w:highlight w:val="cyan"/>
        </w:rPr>
        <w:t>Úprava (jaderníci)</w:t>
      </w:r>
    </w:p>
  </w:comment>
  <w:comment w:id="67" w:author="Smejkal Tomáš" w:date="2023-10-09T13:47:00Z" w:initials="ST">
    <w:p w14:paraId="258F563D" w14:textId="0AD25BF7" w:rsidR="00C8780B" w:rsidRPr="00F81E41" w:rsidRDefault="00C8780B">
      <w:pPr>
        <w:pStyle w:val="Textkomente"/>
        <w:rPr>
          <w:b/>
        </w:rPr>
      </w:pPr>
      <w:r>
        <w:rPr>
          <w:rStyle w:val="Odkaznakoment"/>
        </w:rPr>
        <w:annotationRef/>
      </w:r>
      <w:r w:rsidRPr="00F81E41">
        <w:rPr>
          <w:b/>
        </w:rPr>
        <w:t>Ministerstvo financí (zásadní připomínka)</w:t>
      </w:r>
    </w:p>
    <w:p w14:paraId="7A5B92A4" w14:textId="4AEB4D12" w:rsidR="00C8780B" w:rsidRDefault="00C8780B">
      <w:pPr>
        <w:pStyle w:val="Textkomente"/>
      </w:pPr>
      <w:r w:rsidRPr="00F81E41">
        <w:t>26)</w:t>
      </w:r>
      <w:r>
        <w:t xml:space="preserve"> </w:t>
      </w:r>
      <w:r w:rsidRPr="00F81E41">
        <w:t>Dle informací uvedených v manažerském shrnutí, celkové vícenáklady plně dekarbonizačního scénáře budou oproti scénáři s již existujícími opatřeními kumulativně vyšší o 1 200 mld. Kč. Z uvedené informace není zcela jisté, zda je uvedený dopad myšlen pro období do roku 2040, či pro jiný termín.</w:t>
      </w:r>
    </w:p>
  </w:comment>
  <w:comment w:id="70" w:author="Michal Daňhelka" w:date="2023-09-25T14:14:00Z" w:initials="M.D.">
    <w:p w14:paraId="49C72E16" w14:textId="77777777" w:rsidR="00C8780B" w:rsidRDefault="00C8780B">
      <w:pPr>
        <w:pStyle w:val="Textkomente"/>
      </w:pPr>
      <w:r>
        <w:rPr>
          <w:rStyle w:val="Odkaznakoment"/>
        </w:rPr>
        <w:annotationRef/>
      </w:r>
      <w:r>
        <w:t>Nebylo vůbec aktualizováno.</w:t>
      </w:r>
    </w:p>
  </w:comment>
  <w:comment w:id="76" w:author="Smejkal Tomáš" w:date="2023-10-09T09:25:00Z" w:initials="ST">
    <w:p w14:paraId="1607BE4E" w14:textId="77777777" w:rsidR="00C8780B" w:rsidRPr="001D658F" w:rsidRDefault="00C8780B" w:rsidP="00943140">
      <w:pPr>
        <w:pStyle w:val="Textkomente"/>
        <w:rPr>
          <w:b/>
        </w:rPr>
      </w:pPr>
      <w:r>
        <w:rPr>
          <w:rStyle w:val="Odkaznakoment"/>
        </w:rPr>
        <w:annotationRef/>
      </w:r>
      <w:r w:rsidRPr="001D658F">
        <w:rPr>
          <w:b/>
        </w:rPr>
        <w:t>MF (doporučující připomínka)</w:t>
      </w:r>
    </w:p>
    <w:p w14:paraId="4A2A0DEB" w14:textId="421C6158" w:rsidR="00C8780B" w:rsidRDefault="00C8780B" w:rsidP="00943140">
      <w:pPr>
        <w:pStyle w:val="Textkomente"/>
      </w:pPr>
      <w:r w:rsidRPr="001D658F">
        <w:t>5</w:t>
      </w:r>
      <w:r>
        <w:t xml:space="preserve">. </w:t>
      </w:r>
      <w:r w:rsidRPr="001D658F">
        <w:t>K úvodu materiálu: V prvním odstavci není jasná informační hodnota zmínky o balíčku „Čistá energie pro všechny Evropany“ z r. 2016. Text druhého a čtvrtého odst. je patrně pozůstatkem z původního NEKP, měl by být upraven a překonané části vypuštěny.</w:t>
      </w:r>
    </w:p>
  </w:comment>
  <w:comment w:id="97" w:author="Smejkal Tomáš" w:date="2023-10-09T09:21:00Z" w:initials="ST">
    <w:p w14:paraId="5F950CAA" w14:textId="217D6EFE" w:rsidR="00C8780B" w:rsidRPr="001D658F" w:rsidRDefault="00C8780B">
      <w:pPr>
        <w:pStyle w:val="Textkomente"/>
        <w:rPr>
          <w:b/>
        </w:rPr>
      </w:pPr>
      <w:r>
        <w:rPr>
          <w:rStyle w:val="Odkaznakoment"/>
        </w:rPr>
        <w:annotationRef/>
      </w:r>
      <w:r w:rsidRPr="001D658F">
        <w:rPr>
          <w:b/>
        </w:rPr>
        <w:t>MF (doporučující připomínka)</w:t>
      </w:r>
    </w:p>
    <w:p w14:paraId="7F9FFD88" w14:textId="01907AA3" w:rsidR="00C8780B" w:rsidRDefault="00C8780B">
      <w:pPr>
        <w:pStyle w:val="Textkomente"/>
      </w:pPr>
      <w:r w:rsidRPr="001D658F">
        <w:t>5</w:t>
      </w:r>
      <w:r>
        <w:t xml:space="preserve">. </w:t>
      </w:r>
      <w:r w:rsidRPr="001D658F">
        <w:t>K úvodu materiálu: V prvním odstavci není jasná informační hodnota zmínky o balíčku „Čistá energie pro všechny Evropany“ z r. 2016. Text druhého a čtvrtého odst. je patrně pozůstatkem z původního NEKP, měl by být upraven a překonané části vypuštěny.</w:t>
      </w:r>
    </w:p>
  </w:comment>
  <w:comment w:id="164" w:author="Smejkal Tomáš" w:date="2023-10-06T16:19:00Z" w:initials="ST">
    <w:p w14:paraId="6A5E4E7D" w14:textId="5322E764" w:rsidR="00C8780B" w:rsidRDefault="00C8780B">
      <w:pPr>
        <w:pStyle w:val="Textkomente"/>
      </w:pPr>
      <w:r>
        <w:rPr>
          <w:rStyle w:val="Odkaznakoment"/>
        </w:rPr>
        <w:annotationRef/>
      </w:r>
      <w:r>
        <w:t>MŽP</w:t>
      </w:r>
    </w:p>
  </w:comment>
  <w:comment w:id="167" w:author="Smejkal Tomáš" w:date="2023-10-06T16:20:00Z" w:initials="ST">
    <w:p w14:paraId="3BFE44A1" w14:textId="54A98C20" w:rsidR="00C8780B" w:rsidRDefault="00C8780B">
      <w:pPr>
        <w:pStyle w:val="Textkomente"/>
      </w:pPr>
      <w:r>
        <w:rPr>
          <w:rStyle w:val="Odkaznakoment"/>
        </w:rPr>
        <w:annotationRef/>
      </w:r>
      <w:r>
        <w:t>MŽP</w:t>
      </w:r>
    </w:p>
  </w:comment>
  <w:comment w:id="170" w:author="Michal Daňhelka" w:date="2023-09-27T09:48:00Z" w:initials="M.D.">
    <w:p w14:paraId="47DC8CA9" w14:textId="77777777" w:rsidR="00C8780B" w:rsidRDefault="00C8780B">
      <w:pPr>
        <w:pStyle w:val="Textkomente"/>
      </w:pPr>
      <w:r>
        <w:rPr>
          <w:rStyle w:val="Odkaznakoment"/>
        </w:rPr>
        <w:annotationRef/>
      </w:r>
      <w:r>
        <w:t>Odkazy na jednotlivé tabulky v textu NEKP nebyly přečíslovány. Odkazy by měly být opraveny v celém dokumentu, počínaje odkazem na Tabulku č. 2 (nyní 3) na str. 17.</w:t>
      </w:r>
    </w:p>
  </w:comment>
  <w:comment w:id="177" w:author="Smejkal Tomáš" w:date="2023-10-07T20:33:00Z" w:initials="ST">
    <w:p w14:paraId="7C795918" w14:textId="77777777" w:rsidR="00C8780B" w:rsidRDefault="00C8780B">
      <w:pPr>
        <w:pStyle w:val="Textkomente"/>
      </w:pPr>
      <w:r>
        <w:rPr>
          <w:rStyle w:val="Odkaznakoment"/>
        </w:rPr>
        <w:annotationRef/>
      </w:r>
      <w:r>
        <w:t>MMR (zásadní)</w:t>
      </w:r>
    </w:p>
    <w:p w14:paraId="349D6899" w14:textId="28F05396" w:rsidR="00C8780B" w:rsidRDefault="00C8780B" w:rsidP="00652A02">
      <w:pPr>
        <w:pStyle w:val="Textkomente"/>
      </w:pPr>
      <w:r>
        <w:t>2. Prosíme o aktualizaci strategického materiálu v tabulce č.3 „Vrcholových strategických dokumentů“. Strategie regionálního rozvoje byla aktualizována a schválena Usnesením Vlády ze dne 4. listopadu 2019 č. 775, o Strategii regionálního rozvoje 2021+. Viz https://www.databaze-strategie.cz/cz/mmr/strategie.</w:t>
      </w:r>
    </w:p>
    <w:p w14:paraId="15C27BCB" w14:textId="77777777" w:rsidR="00C8780B" w:rsidRDefault="00C8780B" w:rsidP="00652A02">
      <w:pPr>
        <w:pStyle w:val="Textkomente"/>
      </w:pPr>
    </w:p>
    <w:p w14:paraId="2A3D9BE3" w14:textId="6113D5CA" w:rsidR="00C8780B" w:rsidRDefault="00C8780B" w:rsidP="00652A02">
      <w:pPr>
        <w:pStyle w:val="Textkomente"/>
      </w:pPr>
      <w:r>
        <w:t>str. 10</w:t>
      </w:r>
    </w:p>
  </w:comment>
  <w:comment w:id="183" w:author="Smejkal Tomáš" w:date="2023-10-07T20:42:00Z" w:initials="ST">
    <w:p w14:paraId="00E2DC08" w14:textId="52E7DEFD" w:rsidR="00C8780B" w:rsidRDefault="00C8780B">
      <w:pPr>
        <w:pStyle w:val="Textkomente"/>
      </w:pPr>
      <w:r>
        <w:rPr>
          <w:rStyle w:val="Odkaznakoment"/>
        </w:rPr>
        <w:annotationRef/>
      </w:r>
      <w:r>
        <w:t>MMR (zásadní připomínka)</w:t>
      </w:r>
    </w:p>
    <w:p w14:paraId="2B61A29E" w14:textId="0E663844" w:rsidR="00C8780B" w:rsidRDefault="00C8780B" w:rsidP="001E5FE4">
      <w:pPr>
        <w:pStyle w:val="Textkomente"/>
      </w:pPr>
      <w:r>
        <w:t>7. První odstavec průvodního textu k politice územního rozvoje žádáme aktualizovat takto: „V době zpracování Vnitrostátního plánu ČR je platná Politika územního rozvoje ve znění Aktualizací č. 1 až 6. Nejnověji dokončená Aktualizace č. 6 byla schválena usnesením vlády č. 542/2023 ze dne 19. července 2023 a je účinná od 1. září 2023.“</w:t>
      </w:r>
    </w:p>
    <w:p w14:paraId="5BA85DF0" w14:textId="77777777" w:rsidR="00C8780B" w:rsidRDefault="00C8780B" w:rsidP="001E5FE4">
      <w:pPr>
        <w:pStyle w:val="Textkomente"/>
      </w:pPr>
    </w:p>
    <w:p w14:paraId="6528B885" w14:textId="77777777" w:rsidR="00C8780B" w:rsidRDefault="00C8780B" w:rsidP="001E5FE4">
      <w:pPr>
        <w:pStyle w:val="Textkomente"/>
      </w:pPr>
      <w:r>
        <w:t>Odůvodnění: Věcná aktualizace textu.</w:t>
      </w:r>
    </w:p>
    <w:p w14:paraId="1BEF3D14" w14:textId="663BBB94" w:rsidR="00C8780B" w:rsidRDefault="00C8780B" w:rsidP="001E5FE4">
      <w:pPr>
        <w:pStyle w:val="Textkomente"/>
      </w:pPr>
      <w:r>
        <w:t>tabulka 3, str. 13 až 14</w:t>
      </w:r>
    </w:p>
  </w:comment>
  <w:comment w:id="192" w:author="Smejkal Tomáš" w:date="2023-10-06T15:39:00Z" w:initials="ST">
    <w:p w14:paraId="7B3C2BDB" w14:textId="115FAD94" w:rsidR="00C8780B" w:rsidRDefault="00C8780B">
      <w:pPr>
        <w:pStyle w:val="Textkomente"/>
      </w:pPr>
      <w:r>
        <w:rPr>
          <w:rStyle w:val="Odkaznakoment"/>
        </w:rPr>
        <w:annotationRef/>
      </w:r>
      <w:r>
        <w:t>Ministr pro legislativu</w:t>
      </w:r>
    </w:p>
  </w:comment>
  <w:comment w:id="190" w:author="Michal Daňhelka" w:date="2023-09-27T09:53:00Z" w:initials="M.D.">
    <w:p w14:paraId="5DE3723F" w14:textId="77777777" w:rsidR="00C8780B" w:rsidRDefault="00C8780B">
      <w:pPr>
        <w:pStyle w:val="Textkomente"/>
      </w:pPr>
      <w:r>
        <w:rPr>
          <w:rStyle w:val="Odkaznakoment"/>
        </w:rPr>
        <w:annotationRef/>
      </w:r>
      <w:r>
        <w:t>Upravit rovněž v tabulce č. 12 a 14.</w:t>
      </w:r>
    </w:p>
  </w:comment>
  <w:comment w:id="500" w:author="Smejkal Tomáš" w:date="2023-10-06T15:39:00Z" w:initials="ST">
    <w:p w14:paraId="49F64FEC" w14:textId="77777777" w:rsidR="00C8780B" w:rsidRDefault="00C8780B" w:rsidP="00797707">
      <w:pPr>
        <w:pStyle w:val="Textkomente"/>
      </w:pPr>
      <w:r>
        <w:rPr>
          <w:rStyle w:val="Odkaznakoment"/>
        </w:rPr>
        <w:annotationRef/>
      </w:r>
      <w:r>
        <w:t>Ministr pro legislativu</w:t>
      </w:r>
    </w:p>
  </w:comment>
  <w:comment w:id="512" w:author="Smejkal Tomáš" w:date="2023-10-09T12:16:00Z" w:initials="ST">
    <w:p w14:paraId="40595B43" w14:textId="0421ED1A" w:rsidR="00C8780B" w:rsidRPr="0091268E" w:rsidRDefault="00C8780B">
      <w:pPr>
        <w:pStyle w:val="Textkomente"/>
        <w:rPr>
          <w:b/>
        </w:rPr>
      </w:pPr>
      <w:r>
        <w:rPr>
          <w:rStyle w:val="Odkaznakoment"/>
        </w:rPr>
        <w:annotationRef/>
      </w:r>
      <w:r w:rsidRPr="0091268E">
        <w:rPr>
          <w:b/>
        </w:rPr>
        <w:t>SP ČR (zásadní připomínka)</w:t>
      </w:r>
    </w:p>
    <w:p w14:paraId="686632FF" w14:textId="0720DCDB" w:rsidR="00C8780B" w:rsidRDefault="00C8780B" w:rsidP="0091268E">
      <w:pPr>
        <w:pStyle w:val="Textkomente"/>
      </w:pPr>
      <w:r>
        <w:t>16. Ke kapitole 1.3 zapojení veřejnosti</w:t>
      </w:r>
    </w:p>
    <w:p w14:paraId="33BF6077" w14:textId="77777777" w:rsidR="00C8780B" w:rsidRDefault="00C8780B" w:rsidP="0091268E">
      <w:pPr>
        <w:pStyle w:val="Textkomente"/>
      </w:pPr>
    </w:p>
    <w:p w14:paraId="4FE48A6C" w14:textId="77777777" w:rsidR="00C8780B" w:rsidRDefault="00C8780B" w:rsidP="0091268E">
      <w:pPr>
        <w:pStyle w:val="Textkomente"/>
      </w:pPr>
      <w:r>
        <w:t>Žádáme vyjasnit, že veřejná konzultace proběhlá v červnu 2023 nebyla k samotnému textu plánu, širší konzultace k samotnému textu plánu bude probíhat v rámci iteračního procesu s Evropskou komisí.</w:t>
      </w:r>
    </w:p>
    <w:p w14:paraId="0D9F3F3C" w14:textId="77777777" w:rsidR="00C8780B" w:rsidRDefault="00C8780B" w:rsidP="0091268E">
      <w:pPr>
        <w:pStyle w:val="Textkomente"/>
      </w:pPr>
    </w:p>
    <w:p w14:paraId="314986C9" w14:textId="77777777" w:rsidR="00C8780B" w:rsidRDefault="00C8780B" w:rsidP="0091268E">
      <w:pPr>
        <w:pStyle w:val="Textkomente"/>
      </w:pPr>
      <w:r>
        <w:t>Odůvodnění:</w:t>
      </w:r>
    </w:p>
    <w:p w14:paraId="310F163B" w14:textId="6CC4AA61" w:rsidR="00C8780B" w:rsidRDefault="00C8780B" w:rsidP="0091268E">
      <w:pPr>
        <w:pStyle w:val="Textkomente"/>
      </w:pPr>
      <w:r>
        <w:t>Jedná se o vyjasnění textu a procesu. V době veřejné konzultace nebyl draft NKEP zveřejněn – i když to z textu v kapitole téměř vyplývá.</w:t>
      </w:r>
    </w:p>
  </w:comment>
  <w:comment w:id="550" w:author="Smejkal Tomáš" w:date="2023-10-06T15:39:00Z" w:initials="ST">
    <w:p w14:paraId="59CCE68A" w14:textId="77777777" w:rsidR="00C8780B" w:rsidRDefault="00C8780B" w:rsidP="00797707">
      <w:pPr>
        <w:pStyle w:val="Textkomente"/>
      </w:pPr>
      <w:r>
        <w:rPr>
          <w:rStyle w:val="Odkaznakoment"/>
        </w:rPr>
        <w:annotationRef/>
      </w:r>
      <w:r>
        <w:t>Ministr pro legislativu</w:t>
      </w:r>
    </w:p>
  </w:comment>
  <w:comment w:id="569" w:author="Smejkal Tomáš" w:date="2023-10-09T12:24:00Z" w:initials="ST">
    <w:p w14:paraId="1245D946" w14:textId="5693B998" w:rsidR="00C8780B" w:rsidRDefault="00C8780B" w:rsidP="005210EF">
      <w:pPr>
        <w:pStyle w:val="Textkomente"/>
        <w:rPr>
          <w:rFonts w:ascii="Arial" w:hAnsi="Arial" w:cs="Arial"/>
          <w:b/>
          <w:u w:val="single"/>
        </w:rPr>
      </w:pPr>
      <w:r>
        <w:rPr>
          <w:rStyle w:val="Odkaznakoment"/>
        </w:rPr>
        <w:annotationRef/>
      </w:r>
      <w:r>
        <w:rPr>
          <w:rFonts w:ascii="Arial" w:hAnsi="Arial" w:cs="Arial"/>
          <w:b/>
          <w:u w:val="single"/>
        </w:rPr>
        <w:t>SP ČR (zásadní připomínka)</w:t>
      </w:r>
    </w:p>
    <w:p w14:paraId="35C83B72" w14:textId="77777777" w:rsidR="00C8780B" w:rsidRDefault="00C8780B" w:rsidP="005210EF">
      <w:pPr>
        <w:pStyle w:val="Textkomente"/>
        <w:rPr>
          <w:rFonts w:ascii="Arial" w:hAnsi="Arial" w:cs="Arial"/>
          <w:b/>
          <w:u w:val="single"/>
        </w:rPr>
      </w:pPr>
    </w:p>
    <w:p w14:paraId="50369D2F" w14:textId="111E0F76" w:rsidR="00C8780B" w:rsidRPr="005210EF" w:rsidRDefault="00C8780B" w:rsidP="005210EF">
      <w:pPr>
        <w:pStyle w:val="Textkomente"/>
      </w:pPr>
      <w:r>
        <w:rPr>
          <w:rFonts w:ascii="Arial" w:hAnsi="Arial" w:cs="Arial"/>
          <w:b/>
          <w:u w:val="single"/>
        </w:rPr>
        <w:t>19. Ke kapitole 2.1.2 Energie z obnovitelných zdrojů – tabulka č. 15 a popis v oblasti vodíku</w:t>
      </w:r>
    </w:p>
    <w:p w14:paraId="5A3901C5" w14:textId="77777777" w:rsidR="00C8780B" w:rsidRDefault="00C8780B" w:rsidP="005210EF">
      <w:pPr>
        <w:pStyle w:val="Odstavecseseznamem"/>
        <w:spacing w:after="0" w:line="240" w:lineRule="auto"/>
        <w:ind w:left="0"/>
        <w:jc w:val="both"/>
        <w:rPr>
          <w:rFonts w:ascii="Arial" w:hAnsi="Arial" w:cs="Arial"/>
          <w:b/>
          <w:u w:val="single"/>
          <w:lang w:eastAsia="cs-CZ"/>
        </w:rPr>
      </w:pPr>
    </w:p>
    <w:p w14:paraId="5805B968" w14:textId="77777777" w:rsidR="00C8780B" w:rsidRDefault="00C8780B" w:rsidP="005210EF">
      <w:pPr>
        <w:jc w:val="both"/>
        <w:rPr>
          <w:rFonts w:ascii="Arial" w:hAnsi="Arial" w:cs="Arial"/>
          <w:lang w:eastAsia="cs-CZ"/>
        </w:rPr>
      </w:pPr>
      <w:r>
        <w:rPr>
          <w:rFonts w:ascii="Arial" w:hAnsi="Arial" w:cs="Arial"/>
        </w:rPr>
        <w:t xml:space="preserve">Nad rámec připomínky výše žádáme upravit text týkající se cílů vodíku a specificky RFNBO vodíku dle nejnovějších diskusí na vodíkové strategii podle odůvodnění níže. Rovněž se jedná o sjednocení s údaji uvedenými jinde v textu NKEP. Předpokládáme v souladu s dohodou na vodíkové strategii, že v této budou ambice vyšší, tj. spotřeba RFNBO vodíku na úrovni cca 40 kt. Pokud totiž nebude vodík z technologie POX uznán jako odpadní (by-product), bude chybět zhruba 20kt RFNBO vodíku k naplnění mandatorních cílů vyplývajících ze směrnice RED III článek </w:t>
      </w:r>
      <w:proofErr w:type="gramStart"/>
      <w:r>
        <w:rPr>
          <w:rFonts w:ascii="Arial" w:hAnsi="Arial" w:cs="Arial"/>
        </w:rPr>
        <w:t>22a</w:t>
      </w:r>
      <w:proofErr w:type="gramEnd"/>
      <w:r>
        <w:rPr>
          <w:rFonts w:ascii="Arial" w:hAnsi="Arial" w:cs="Arial"/>
        </w:rPr>
        <w:t>. V této souvislosti Svaz uvítá koordinovaný postup vůči EK v otázkách vodíku z POXu.</w:t>
      </w:r>
    </w:p>
    <w:p w14:paraId="6EA6B8A0" w14:textId="77777777" w:rsidR="00C8780B" w:rsidRDefault="00C8780B" w:rsidP="005210EF">
      <w:pPr>
        <w:jc w:val="both"/>
        <w:rPr>
          <w:rFonts w:ascii="Arial" w:hAnsi="Arial" w:cs="Arial"/>
        </w:rPr>
      </w:pPr>
    </w:p>
    <w:p w14:paraId="0D05B6E8" w14:textId="77777777" w:rsidR="00C8780B" w:rsidRDefault="00C8780B" w:rsidP="005210EF">
      <w:pPr>
        <w:pStyle w:val="Odstavecseseznamem"/>
        <w:spacing w:after="0" w:line="240" w:lineRule="auto"/>
        <w:ind w:left="0"/>
        <w:jc w:val="both"/>
        <w:rPr>
          <w:rFonts w:ascii="Arial" w:hAnsi="Arial" w:cs="Arial"/>
          <w:lang w:eastAsia="cs-CZ"/>
        </w:rPr>
      </w:pPr>
      <w:r>
        <w:rPr>
          <w:rFonts w:ascii="Arial" w:hAnsi="Arial" w:cs="Arial"/>
          <w:u w:val="single"/>
          <w:lang w:eastAsia="cs-CZ"/>
        </w:rPr>
        <w:t>Odůvodnění</w:t>
      </w:r>
      <w:r>
        <w:rPr>
          <w:rFonts w:ascii="Arial" w:hAnsi="Arial" w:cs="Arial"/>
          <w:lang w:eastAsia="cs-CZ"/>
        </w:rPr>
        <w:t>:</w:t>
      </w:r>
    </w:p>
    <w:p w14:paraId="2F46A199" w14:textId="77777777" w:rsidR="00C8780B" w:rsidRDefault="00C8780B" w:rsidP="005210EF">
      <w:pPr>
        <w:jc w:val="both"/>
        <w:rPr>
          <w:rFonts w:ascii="Arial" w:hAnsi="Arial" w:cs="Arial"/>
        </w:rPr>
      </w:pPr>
      <w:r>
        <w:rPr>
          <w:rFonts w:ascii="Arial" w:hAnsi="Arial" w:cs="Arial"/>
        </w:rPr>
        <w:t>Navrhujeme relevantní pasáž textu nahradit tímto aktualizovaným textem:</w:t>
      </w:r>
    </w:p>
    <w:p w14:paraId="43B230B7" w14:textId="77777777" w:rsidR="00C8780B" w:rsidRDefault="00C8780B" w:rsidP="005210EF">
      <w:pPr>
        <w:jc w:val="both"/>
        <w:rPr>
          <w:rFonts w:ascii="Arial" w:hAnsi="Arial" w:cs="Arial"/>
          <w:i/>
          <w:lang w:eastAsia="cs-CZ"/>
        </w:rPr>
      </w:pPr>
      <w:bookmarkStart w:id="591" w:name="_Hlk147746581"/>
      <w:r>
        <w:rPr>
          <w:rFonts w:ascii="Arial" w:hAnsi="Arial" w:cs="Arial"/>
          <w:i/>
        </w:rPr>
        <w:t xml:space="preserve">Cíle výroby obnovitelného vodíku do roku 2030 jsou definovány požadavky na náhradu fosilního vodíku v průmyslu a fosilních paliv v dopravě na základě revidované směrnice 2018/2001 o podpoře využívání energie z obnovitelných zdrojů energie z června 2023. Do roku 2030 bude pravděpodobné možné dovézt jen omezené množství obnovitelného vodíku, proto si většinu obnovitelného vodíku potřebného v roce 2030 budeme muset vyrobit v ČR. Odhadovaná instalovaná kapacita elektrolyzérů pro výrobu požadovaného množství 21 600 t obnovitelného vodíku za rok je v níže uvedené tabulce. Celkové množství 21 600 t obnovitelného vodíku se skládá z vodíku nutného k porytí požadavků směrnice RED v průmyslu (8 000 t) a dopravě (13 6000 t). </w:t>
      </w:r>
    </w:p>
    <w:p w14:paraId="2603B6EC" w14:textId="77777777" w:rsidR="00C8780B" w:rsidRDefault="00C8780B" w:rsidP="005210EF">
      <w:pPr>
        <w:jc w:val="both"/>
        <w:rPr>
          <w:rFonts w:ascii="Arial" w:hAnsi="Arial" w:cs="Arial"/>
          <w:i/>
        </w:rPr>
      </w:pPr>
    </w:p>
    <w:bookmarkEnd w:id="591"/>
    <w:p w14:paraId="778D386C" w14:textId="77777777" w:rsidR="00C8780B" w:rsidRDefault="00C8780B" w:rsidP="005210EF">
      <w:pPr>
        <w:jc w:val="both"/>
        <w:rPr>
          <w:rFonts w:ascii="Arial" w:hAnsi="Arial" w:cs="Arial"/>
          <w:i/>
        </w:rPr>
      </w:pPr>
      <w:r>
        <w:rPr>
          <w:rFonts w:ascii="Arial" w:hAnsi="Arial" w:cs="Arial"/>
          <w:i/>
          <w:highlight w:val="yellow"/>
        </w:rPr>
        <w:t>(tabulka)</w:t>
      </w:r>
    </w:p>
    <w:p w14:paraId="7FBA8C61" w14:textId="77777777" w:rsidR="00C8780B" w:rsidRDefault="00C8780B" w:rsidP="005210EF">
      <w:pPr>
        <w:jc w:val="both"/>
        <w:rPr>
          <w:rFonts w:ascii="Arial" w:hAnsi="Arial" w:cs="Arial"/>
          <w:i/>
        </w:rPr>
      </w:pPr>
    </w:p>
    <w:p w14:paraId="31347838" w14:textId="32A85CE6" w:rsidR="00C8780B" w:rsidRDefault="00C8780B" w:rsidP="005210EF">
      <w:pPr>
        <w:pStyle w:val="Textkomente"/>
      </w:pPr>
      <w:bookmarkStart w:id="592" w:name="_Hlk147746596"/>
      <w:r>
        <w:rPr>
          <w:rFonts w:ascii="Arial" w:hAnsi="Arial" w:cs="Arial"/>
          <w:i/>
          <w:noProof/>
        </w:rPr>
        <w:t xml:space="preserve">V kontextu nových povinných cílů </w:t>
      </w:r>
      <w:r>
        <w:rPr>
          <w:rFonts w:ascii="Arial" w:hAnsi="Arial" w:cs="Arial"/>
          <w:i/>
        </w:rPr>
        <w:t>revidované směrnice 2018/2001 o podpoře využívání energie z obnovitelných zdrojů energie z června 2023</w:t>
      </w:r>
      <w:r>
        <w:rPr>
          <w:rFonts w:ascii="Arial" w:hAnsi="Arial" w:cs="Arial"/>
          <w:i/>
          <w:noProof/>
        </w:rPr>
        <w:t xml:space="preserve"> do roku 2030 v oblasti rozvoje obnovitelných paliv nebiologického původu, mezi které je řazen i obnovitelný vodík, je nutné počítat i s výstavbou elektrolyzérů na výrobu obnovitelného vodíku (tj. elektrolýzou vody za pomocí elektřiny z obnovitelného zdroje energie, tzv. RFNBO). Predikované potřebné množství 21 600 tun RFNBO by vyžadovalo instalovaný výkon elektrolyzérů na úrovni min. 300 MW (v návaznosti na předpokládaný koeficient využití 46 %). Hlavní hybnou silou posunu k výrobě vodíku z obnovitelných zdrojů energie jsou především mezinárodněprávní závazky v oblasti změny klimatu, tlaky globální finanční komunity na systémovou dekarbonizaci a adaptaci ekonomik a nově i o významné posílení energetické bezpečnosti (resilience).</w:t>
      </w:r>
      <w:bookmarkEnd w:id="592"/>
    </w:p>
  </w:comment>
  <w:comment w:id="599" w:author="Smejkal Tomáš" w:date="2023-10-09T12:19:00Z" w:initials="ST">
    <w:p w14:paraId="5575D3BA" w14:textId="31F7ABB0" w:rsidR="00C8780B" w:rsidRPr="0091268E" w:rsidRDefault="00C8780B">
      <w:pPr>
        <w:pStyle w:val="Textkomente"/>
        <w:rPr>
          <w:b/>
        </w:rPr>
      </w:pPr>
      <w:r>
        <w:rPr>
          <w:rStyle w:val="Odkaznakoment"/>
        </w:rPr>
        <w:annotationRef/>
      </w:r>
      <w:r w:rsidRPr="0091268E">
        <w:rPr>
          <w:b/>
        </w:rPr>
        <w:t>SP ČR (zásadní připomínka)</w:t>
      </w:r>
    </w:p>
    <w:p w14:paraId="007A6A4C" w14:textId="3B1B1D08" w:rsidR="00C8780B" w:rsidRDefault="00C8780B" w:rsidP="0091268E">
      <w:pPr>
        <w:pStyle w:val="Textkomente"/>
      </w:pPr>
      <w:r>
        <w:t>17. Ke kapitole 2.1.2 Energie z OZE</w:t>
      </w:r>
    </w:p>
    <w:p w14:paraId="734C8A52" w14:textId="77777777" w:rsidR="00C8780B" w:rsidRDefault="00C8780B" w:rsidP="0091268E">
      <w:pPr>
        <w:pStyle w:val="Textkomente"/>
      </w:pPr>
    </w:p>
    <w:p w14:paraId="5A636C24" w14:textId="77777777" w:rsidR="00C8780B" w:rsidRDefault="00C8780B" w:rsidP="0091268E">
      <w:pPr>
        <w:pStyle w:val="Textkomente"/>
      </w:pPr>
      <w:r>
        <w:t>Kapitola 2.1.2. „Energie z obnovitelných zdrojů“ (Rámcový cíl 2030) nereflektuje rozvoj vodíkových plynovodů, které mohou umožnit dovoz obnovitelného vodíku již od roku 2030. Cíl přepravy vodíku je vymezen i v aktualizaci vodíkové strategie.</w:t>
      </w:r>
    </w:p>
    <w:p w14:paraId="33388C4D" w14:textId="77777777" w:rsidR="00C8780B" w:rsidRDefault="00C8780B" w:rsidP="0091268E">
      <w:pPr>
        <w:pStyle w:val="Textkomente"/>
      </w:pPr>
    </w:p>
    <w:p w14:paraId="1B6B3D0B" w14:textId="77777777" w:rsidR="00C8780B" w:rsidRDefault="00C8780B" w:rsidP="0091268E">
      <w:pPr>
        <w:pStyle w:val="Textkomente"/>
      </w:pPr>
      <w:r>
        <w:t xml:space="preserve">Odůvodnění: </w:t>
      </w:r>
    </w:p>
    <w:p w14:paraId="7C118504" w14:textId="77777777" w:rsidR="00C8780B" w:rsidRDefault="00C8780B" w:rsidP="0091268E">
      <w:pPr>
        <w:pStyle w:val="Textkomente"/>
      </w:pPr>
      <w:r>
        <w:t>Klíčovou roli k plnění cílů podílu obnovitelných zdrojů energie může po roce 2030 sehrát dovoz vodíku ze států (v rámci EU i mimo ni), kde jsou ideální podmínky pro výrobu vodíku z obnovitelných zdrojů energie – například v Severním moři, což znamená podstatně efektivnější produkci. Požadujeme do kapitoly doplnit zmínku o rozvoji vodíkových importních koridorů do ČR (viz následující návrh).</w:t>
      </w:r>
    </w:p>
    <w:p w14:paraId="4728E93B" w14:textId="77777777" w:rsidR="00C8780B" w:rsidRDefault="00C8780B" w:rsidP="0091268E">
      <w:pPr>
        <w:pStyle w:val="Textkomente"/>
      </w:pPr>
    </w:p>
    <w:p w14:paraId="198C7D45" w14:textId="0788632A" w:rsidR="00C8780B" w:rsidRDefault="00C8780B" w:rsidP="0091268E">
      <w:pPr>
        <w:pStyle w:val="Textkomente"/>
      </w:pPr>
      <w:r>
        <w:t>„Nejpozději od roku 2030 budou k dispozici dva vodíkové plynovody, které se vybudují konverzí stávajících plynovodů přepravní soustavy. Jeden mezi hraničními body Lanžhot a Waidhaus, který bude sloužit k dovozu vodíku z oblastí v Severní Africe, na Ukrajině a v jihovýchodní Evropě. Druhý mezi hraničními body Brandov a Waidhaus, který bude sloužit k dovozu vodíku ze Skandinávie a oblastí v Baltském a Severním moři a bude navazovat na plánovanou vodíkovou infrastrukturu Kernnetz v Německu.  Každý z těchto plynovodů bude mít počáteční importní kapacitu kolem 1,5 mil. t vodíku/rok (50 TWh/rok). Tato kapacita je více než dostatečná pro pokrytí očekávané spotřeby v ČR a lze ji v případě potřeby dále navyšovat. V případě poptávky tedy bude možné dovézt významné množství obnovitelného vodíku z těchto lokalit, a to i nad rámec požadovaného minimálního množství vycházející z revidované směrnice (EU) 2018/2001.“</w:t>
      </w:r>
    </w:p>
  </w:comment>
  <w:comment w:id="603" w:author="Smejkal Tomáš" w:date="2023-10-10T15:00:00Z" w:initials="ST">
    <w:p w14:paraId="4FFF3650" w14:textId="48CA6423" w:rsidR="00C8780B" w:rsidRDefault="00C8780B">
      <w:pPr>
        <w:pStyle w:val="Textkomente"/>
      </w:pPr>
      <w:r>
        <w:rPr>
          <w:rStyle w:val="Odkaznakoment"/>
        </w:rPr>
        <w:annotationRef/>
      </w:r>
      <w:r w:rsidRPr="00270444">
        <w:rPr>
          <w:highlight w:val="red"/>
        </w:rPr>
        <w:t>Je potřeba aktualizovat</w:t>
      </w:r>
    </w:p>
  </w:comment>
  <w:comment w:id="756" w:author="Smejkal Tomáš" w:date="2023-10-09T12:36:00Z" w:initials="ST">
    <w:p w14:paraId="6D60A702" w14:textId="33298459" w:rsidR="00C8780B" w:rsidRPr="00050E1D" w:rsidRDefault="00C8780B">
      <w:pPr>
        <w:pStyle w:val="Textkomente"/>
        <w:rPr>
          <w:b/>
        </w:rPr>
      </w:pPr>
      <w:r>
        <w:rPr>
          <w:rStyle w:val="Odkaznakoment"/>
        </w:rPr>
        <w:annotationRef/>
      </w:r>
      <w:r w:rsidRPr="00050E1D">
        <w:rPr>
          <w:b/>
        </w:rPr>
        <w:t>SP ČR (zásadní připomínka)</w:t>
      </w:r>
    </w:p>
    <w:p w14:paraId="5A2A12EE" w14:textId="2E353FCB" w:rsidR="00C8780B" w:rsidRDefault="00C8780B" w:rsidP="00050E1D">
      <w:pPr>
        <w:pStyle w:val="Textkomente"/>
      </w:pPr>
      <w:r>
        <w:t>27. K výpočtu cíle dle čl. 8 EED.</w:t>
      </w:r>
    </w:p>
    <w:p w14:paraId="1B251BB7" w14:textId="77777777" w:rsidR="00C8780B" w:rsidRDefault="00C8780B" w:rsidP="00050E1D">
      <w:pPr>
        <w:pStyle w:val="Textkomente"/>
      </w:pPr>
    </w:p>
    <w:p w14:paraId="79A4FA7E" w14:textId="77777777" w:rsidR="00C8780B" w:rsidRDefault="00C8780B" w:rsidP="00050E1D">
      <w:pPr>
        <w:pStyle w:val="Textkomente"/>
      </w:pPr>
      <w:r>
        <w:t>Prosíme o kontrolu výpočtu – viz odůvodnění.</w:t>
      </w:r>
    </w:p>
    <w:p w14:paraId="492AAAC2" w14:textId="77777777" w:rsidR="00C8780B" w:rsidRDefault="00C8780B" w:rsidP="00050E1D">
      <w:pPr>
        <w:pStyle w:val="Textkomente"/>
      </w:pPr>
    </w:p>
    <w:p w14:paraId="04E5BF67" w14:textId="77777777" w:rsidR="00C8780B" w:rsidRDefault="00C8780B" w:rsidP="00050E1D">
      <w:pPr>
        <w:pStyle w:val="Textkomente"/>
      </w:pPr>
      <w:r>
        <w:t xml:space="preserve">Odůvodnění: </w:t>
      </w:r>
    </w:p>
    <w:p w14:paraId="5F7A0693" w14:textId="7CEC8D9C" w:rsidR="00C8780B" w:rsidRDefault="00C8780B" w:rsidP="00050E1D">
      <w:pPr>
        <w:pStyle w:val="Textkomente"/>
      </w:pPr>
      <w:r>
        <w:t>Pokud je pro výpočet dle „Tabulka č. 16: Výpočet závazku povinných úspor energie pro období 2021-2030“ skutečně použito výchozího průměru 1069 PJ, pak hodnoty v tabulce matematicky nevychází a není dobře zaokrouhlováno. Hodnotám v tabulce odpovídá průměr spotřeby přibližně 1061,8 PJ. Prosíme o kontrolu, případné vysvětlení.</w:t>
      </w:r>
    </w:p>
  </w:comment>
  <w:comment w:id="802" w:author="Smejkal Tomáš" w:date="2023-10-09T10:54:00Z" w:initials="ST">
    <w:p w14:paraId="44B2051D" w14:textId="053E81CB" w:rsidR="00C8780B" w:rsidRPr="00FA6C7B" w:rsidRDefault="00C8780B">
      <w:pPr>
        <w:pStyle w:val="Textkomente"/>
        <w:rPr>
          <w:b/>
        </w:rPr>
      </w:pPr>
      <w:r>
        <w:rPr>
          <w:rStyle w:val="Odkaznakoment"/>
        </w:rPr>
        <w:annotationRef/>
      </w:r>
      <w:r w:rsidRPr="00FA6C7B">
        <w:rPr>
          <w:b/>
        </w:rPr>
        <w:t>SÚJB (zásadní připomínka) – vypořádání odborem 41000</w:t>
      </w:r>
    </w:p>
    <w:p w14:paraId="18BE4EB6" w14:textId="77777777" w:rsidR="00C8780B" w:rsidRDefault="00C8780B">
      <w:pPr>
        <w:pStyle w:val="Textkomente"/>
      </w:pPr>
    </w:p>
    <w:p w14:paraId="30E9BA02" w14:textId="77777777" w:rsidR="00C8780B" w:rsidRDefault="00C8780B" w:rsidP="00FA6C7B">
      <w:pPr>
        <w:widowControl w:val="0"/>
        <w:numPr>
          <w:ilvl w:val="0"/>
          <w:numId w:val="138"/>
        </w:numPr>
        <w:autoSpaceDE w:val="0"/>
        <w:autoSpaceDN w:val="0"/>
        <w:adjustRightInd w:val="0"/>
        <w:spacing w:after="0" w:line="240" w:lineRule="auto"/>
        <w:jc w:val="both"/>
        <w:rPr>
          <w:rFonts w:ascii="Arial" w:hAnsi="Arial" w:cs="Arial"/>
          <w:b/>
          <w:color w:val="auto"/>
        </w:rPr>
      </w:pPr>
      <w:r>
        <w:rPr>
          <w:rFonts w:ascii="Arial" w:hAnsi="Arial" w:cs="Arial"/>
          <w:b/>
        </w:rPr>
        <w:t>K bodu 2.3.1.2. Elektroenergetika</w:t>
      </w:r>
    </w:p>
    <w:p w14:paraId="1191A4F0" w14:textId="77777777" w:rsidR="00C8780B" w:rsidRDefault="00C8780B" w:rsidP="00FA6C7B">
      <w:pPr>
        <w:widowControl w:val="0"/>
        <w:autoSpaceDE w:val="0"/>
        <w:autoSpaceDN w:val="0"/>
        <w:adjustRightInd w:val="0"/>
        <w:jc w:val="both"/>
        <w:rPr>
          <w:rFonts w:ascii="Arial" w:hAnsi="Arial" w:cs="Arial"/>
          <w:b/>
        </w:rPr>
      </w:pPr>
    </w:p>
    <w:p w14:paraId="1B71463C" w14:textId="77777777" w:rsidR="00C8780B" w:rsidRDefault="00C8780B" w:rsidP="00FA6C7B">
      <w:pPr>
        <w:widowControl w:val="0"/>
        <w:autoSpaceDE w:val="0"/>
        <w:autoSpaceDN w:val="0"/>
        <w:adjustRightInd w:val="0"/>
        <w:jc w:val="both"/>
        <w:rPr>
          <w:rFonts w:ascii="Arial" w:hAnsi="Arial" w:cs="Arial"/>
          <w:b/>
        </w:rPr>
      </w:pPr>
      <w:r>
        <w:rPr>
          <w:rFonts w:ascii="Arial" w:hAnsi="Arial" w:cs="Arial"/>
          <w:b/>
        </w:rPr>
        <w:t>Požadujeme v tomto bodě materiálu na místě, kde se hovoří o tom, že je třeba urychlit výstavbu nových jaderných zdrojů ve stávajících jaderných lokalitách, uvést, že tato výstavba nebude probíhat na úkor zajištění jaderné bezpečnosti. Daný text na str. 5é tedy navrhujeme upravit následovně:</w:t>
      </w:r>
    </w:p>
    <w:p w14:paraId="63A0245E" w14:textId="77777777" w:rsidR="00C8780B" w:rsidRDefault="00C8780B" w:rsidP="00FA6C7B">
      <w:pPr>
        <w:widowControl w:val="0"/>
        <w:autoSpaceDE w:val="0"/>
        <w:autoSpaceDN w:val="0"/>
        <w:adjustRightInd w:val="0"/>
        <w:jc w:val="both"/>
        <w:rPr>
          <w:rFonts w:ascii="Arial" w:hAnsi="Arial" w:cs="Arial"/>
          <w:b/>
        </w:rPr>
      </w:pPr>
    </w:p>
    <w:p w14:paraId="11A0094F" w14:textId="77777777" w:rsidR="00C8780B" w:rsidRDefault="00C8780B" w:rsidP="00FA6C7B">
      <w:pPr>
        <w:widowControl w:val="0"/>
        <w:autoSpaceDE w:val="0"/>
        <w:autoSpaceDN w:val="0"/>
        <w:adjustRightInd w:val="0"/>
        <w:jc w:val="both"/>
        <w:rPr>
          <w:rFonts w:ascii="Arial" w:hAnsi="Arial" w:cs="Arial"/>
          <w:b/>
        </w:rPr>
      </w:pPr>
      <w:r>
        <w:rPr>
          <w:rFonts w:ascii="Arial" w:hAnsi="Arial" w:cs="Arial"/>
          <w:b/>
        </w:rPr>
        <w:t>Pilířem energetické bezpečnosti ČR jsou jaderné zdroje umožňující řiditelný provoz (24/7) a mající vysoký faktor využití (85-90 %). Zásoby čerstvého jaderného paliva garantují energetickou nezávislost ČR.  Jaderné elektrárny jsou do budoucna klíčové i pro udržení stability elektrizační soustavy a nižší systémové náklady. Za účelem udržení a perspektivně posílení podílu jaderné energetiky na výrobě elektřiny a tepla je třeba urychlit výstavbu nových jaderných zdrojů ve stávajících jaderných lokalitách, ale nejaderných lokalitách (především SMR). Jedním z předpokladů je zrychlení povolovacích procesů pro výstavbu nových jaderných zdrojů. </w:t>
      </w:r>
      <w:r>
        <w:rPr>
          <w:rFonts w:ascii="Arial" w:hAnsi="Arial" w:cs="Arial"/>
          <w:b/>
          <w:bCs/>
          <w:u w:val="single"/>
        </w:rPr>
        <w:t xml:space="preserve">Délka povolovacích procesů nesmí ohrozit zajištění vysoké úrovně jaderné bezpečnosti, radiační ochrany, zabezpečení, nešíření jaderných zbraní a zvládání radiační mimořádné události dané mezinárodními standardy, právem Euratomu a českým atomovým právem, které musí být vždy prioritní, a musí poskytnout dostatečný prostor k vyhodnocení splnění veškerých požadavků kladených na projekt jaderných zařízení, jenž jsou obsaženy v příslušných legislativních předpisech a mezinárodních požadavcích a doporučeních. Pro vyhodnocení zajištění vysoké úrovně bezpečnosti jaderných zařízení v rámci správních lhůt pro jednotlivá povolení je nezbytným předpokladem zabezpečení dostatečných kvalifikovaných lidských </w:t>
      </w:r>
      <w:proofErr w:type="gramStart"/>
      <w:r>
        <w:rPr>
          <w:rFonts w:ascii="Arial" w:hAnsi="Arial" w:cs="Arial"/>
          <w:b/>
          <w:bCs/>
          <w:u w:val="single"/>
        </w:rPr>
        <w:t>zdrojů  a</w:t>
      </w:r>
      <w:proofErr w:type="gramEnd"/>
      <w:r>
        <w:rPr>
          <w:rFonts w:ascii="Arial" w:hAnsi="Arial" w:cs="Arial"/>
          <w:b/>
          <w:bCs/>
          <w:u w:val="single"/>
        </w:rPr>
        <w:t xml:space="preserve"> odpovídajících finančních prostředků pro příslušné regulatorní orgány (např. SÚJB). Tuto skutečnost je zejména nutno vzít v potaz s ohledem na významný nárůst konkurenční poptávky po odbornících v celoevropském měřítku, neboť nedostatek expertů, jak na straně provozovatele, tak na straně státu, povede k blokaci jakýchkoliv strategických plánů v tomto směru.</w:t>
      </w:r>
    </w:p>
    <w:p w14:paraId="4391E966" w14:textId="77777777" w:rsidR="00C8780B" w:rsidRDefault="00C8780B" w:rsidP="00FA6C7B">
      <w:pPr>
        <w:widowControl w:val="0"/>
        <w:autoSpaceDE w:val="0"/>
        <w:autoSpaceDN w:val="0"/>
        <w:adjustRightInd w:val="0"/>
        <w:ind w:left="60"/>
        <w:jc w:val="both"/>
        <w:rPr>
          <w:rFonts w:ascii="Arial" w:hAnsi="Arial" w:cs="Arial"/>
        </w:rPr>
      </w:pPr>
    </w:p>
    <w:p w14:paraId="4FB3D5C1" w14:textId="77777777" w:rsidR="00C8780B" w:rsidRDefault="00C8780B" w:rsidP="00FA6C7B">
      <w:pPr>
        <w:widowControl w:val="0"/>
        <w:autoSpaceDE w:val="0"/>
        <w:autoSpaceDN w:val="0"/>
        <w:adjustRightInd w:val="0"/>
        <w:jc w:val="both"/>
        <w:rPr>
          <w:rFonts w:ascii="Arial" w:hAnsi="Arial" w:cs="Arial"/>
          <w:b/>
          <w:i/>
        </w:rPr>
      </w:pPr>
      <w:r>
        <w:rPr>
          <w:rFonts w:ascii="Arial" w:hAnsi="Arial" w:cs="Arial"/>
          <w:b/>
          <w:i/>
        </w:rPr>
        <w:t>Odůvodnění:</w:t>
      </w:r>
    </w:p>
    <w:p w14:paraId="411C35F0" w14:textId="77777777" w:rsidR="00C8780B" w:rsidRDefault="00C8780B" w:rsidP="00FA6C7B">
      <w:pPr>
        <w:widowControl w:val="0"/>
        <w:autoSpaceDE w:val="0"/>
        <w:autoSpaceDN w:val="0"/>
        <w:adjustRightInd w:val="0"/>
        <w:jc w:val="both"/>
        <w:rPr>
          <w:rFonts w:ascii="Arial" w:hAnsi="Arial" w:cs="Arial"/>
        </w:rPr>
      </w:pPr>
      <w:r>
        <w:rPr>
          <w:rFonts w:ascii="Arial" w:hAnsi="Arial" w:cs="Arial"/>
        </w:rPr>
        <w:t xml:space="preserve">Státní úřad pro jadernou bezpečnost jako nezávislý regulátor nad jadernou energetikou usiluje mimo jiné i o zajištění jaderné bezpečnosti stávajících jaderných zařízení i jaderných zařízení, které jsou ve výstavbě. Zajištění jaderné bezpečnosti je základní princip, který vyžadují četné mezinárodní dokumenty (například Úmluva o jaderné bezpečnosti), ale i evropské právo (například Směrnice o jaderné bezpečnosti). Zajišťování jaderné bezpečnosti je v českém kontextu regulováno zákonem č. 263/2016 Sb., atomový zákon, který na mnoha místech implementuje mezinárodně uznávané a závazné principy a pravidla. Regulace na poli využívání jaderné energie probíhá zejména ve formě povolení některých vypočítaných aktivit. Toto povolení je vydáváno ze strany Státního úřadu pro jadernou bezpečnost. Jakákoliv opatření v rámci provozu i výstavby jaderných zařízení tedy nemohou být realizována na úkor úrovně jaderné bezpečnosti, což je zákonný princip, který se promítá dále i do koncepčních dokumentů. Jako takový je například explicitně uveden v Národním akčním plánu rozvoje jaderné energetiky (kapitola 3.1, strana 14). </w:t>
      </w:r>
    </w:p>
    <w:p w14:paraId="724E1672" w14:textId="77777777" w:rsidR="00C8780B" w:rsidRDefault="00C8780B" w:rsidP="00FA6C7B">
      <w:pPr>
        <w:widowControl w:val="0"/>
        <w:autoSpaceDE w:val="0"/>
        <w:autoSpaceDN w:val="0"/>
        <w:adjustRightInd w:val="0"/>
        <w:ind w:left="60"/>
        <w:jc w:val="both"/>
        <w:rPr>
          <w:rFonts w:ascii="Arial" w:hAnsi="Arial" w:cs="Arial"/>
        </w:rPr>
      </w:pPr>
    </w:p>
    <w:p w14:paraId="38C00096" w14:textId="77777777" w:rsidR="00C8780B" w:rsidRDefault="00C8780B" w:rsidP="00FA6C7B">
      <w:pPr>
        <w:widowControl w:val="0"/>
        <w:autoSpaceDE w:val="0"/>
        <w:autoSpaceDN w:val="0"/>
        <w:adjustRightInd w:val="0"/>
        <w:ind w:left="60"/>
        <w:jc w:val="both"/>
        <w:rPr>
          <w:rFonts w:ascii="Arial" w:hAnsi="Arial" w:cs="Arial"/>
        </w:rPr>
      </w:pPr>
      <w:r>
        <w:rPr>
          <w:rFonts w:ascii="Arial" w:hAnsi="Arial" w:cs="Arial"/>
        </w:rPr>
        <w:t xml:space="preserve">Stejně tak i Aktualizace Vnitrostátního plánu České republiky v oblasti energetiky a klimatu by měla na místě, kde se hovoří o urychlení výstavby nových bloků v ČR, výslovně podtrhnout zachování principu zajištění rovně jaderné bezpečnosti. Nutnost explicitního zakotvení tohoto principu i v koncepčních dokumentech rovněž zdůraznila i mezinárodní expertní mise Mezinárodní agentury pro atomovou energii v České republice (mise IRRS). Znění tohoto principu může kopírovat již výše uvedenou kapitolu Národního akčního rozvoje jaderné energetiky. Dáváme pak zpracovateli ke zvážení, zda by se tento princip již neměl objevit i v manažerském shrnutí v bodě 6 nebo dále i v bodě 3.1.1.5. materiálu – Sektor energetiky. </w:t>
      </w:r>
    </w:p>
    <w:p w14:paraId="38E346FF" w14:textId="77777777" w:rsidR="00C8780B" w:rsidRDefault="00C8780B" w:rsidP="00FA6C7B">
      <w:pPr>
        <w:widowControl w:val="0"/>
        <w:autoSpaceDE w:val="0"/>
        <w:autoSpaceDN w:val="0"/>
        <w:adjustRightInd w:val="0"/>
        <w:ind w:left="60"/>
        <w:jc w:val="both"/>
        <w:rPr>
          <w:rFonts w:ascii="Arial" w:hAnsi="Arial" w:cs="Arial"/>
        </w:rPr>
      </w:pPr>
    </w:p>
    <w:p w14:paraId="162F7562" w14:textId="02276993" w:rsidR="00C8780B" w:rsidRDefault="00C8780B" w:rsidP="00FA6C7B">
      <w:pPr>
        <w:pStyle w:val="Textkomente"/>
      </w:pPr>
      <w:r>
        <w:rPr>
          <w:rFonts w:ascii="Arial" w:hAnsi="Arial" w:cs="Arial"/>
        </w:rPr>
        <w:t>Dále prosíme, aby byl do budoucna Státní úřad pro jadernou bezpečnost v případě koncepčních materiálů, které se dotýkají i jaderných zařízení a potažmo tedy i zajišťování jaderné bezpečnosti v České republice, zahrnut mezi připomínková místa v rámci mezirezortního připomínkového řízení.</w:t>
      </w:r>
    </w:p>
  </w:comment>
  <w:comment w:id="844" w:author="Smejkal Tomáš" w:date="2023-10-06T16:13:00Z" w:initials="ST">
    <w:p w14:paraId="54BE47FD" w14:textId="46DD9B80" w:rsidR="00C8780B" w:rsidRDefault="00C8780B">
      <w:pPr>
        <w:pStyle w:val="Textkomente"/>
      </w:pPr>
      <w:r>
        <w:rPr>
          <w:rStyle w:val="Odkaznakoment"/>
        </w:rPr>
        <w:annotationRef/>
      </w:r>
      <w:r>
        <w:t>Ministr pro legislativu</w:t>
      </w:r>
    </w:p>
  </w:comment>
  <w:comment w:id="880" w:author="Smejkal Tomáš" w:date="2023-10-09T12:28:00Z" w:initials="ST">
    <w:p w14:paraId="02AD86E9" w14:textId="46FAF404" w:rsidR="00C8780B" w:rsidRPr="005210EF" w:rsidRDefault="00C8780B">
      <w:pPr>
        <w:pStyle w:val="Textkomente"/>
        <w:rPr>
          <w:b/>
        </w:rPr>
      </w:pPr>
      <w:r>
        <w:rPr>
          <w:rStyle w:val="Odkaznakoment"/>
        </w:rPr>
        <w:annotationRef/>
      </w:r>
      <w:r w:rsidRPr="005210EF">
        <w:rPr>
          <w:b/>
        </w:rPr>
        <w:t>SP ČR (zásadní připomínka)</w:t>
      </w:r>
    </w:p>
    <w:p w14:paraId="0947F4EB" w14:textId="4C4BB9C0" w:rsidR="00C8780B" w:rsidRDefault="00C8780B" w:rsidP="005210EF">
      <w:pPr>
        <w:pStyle w:val="Textkomente"/>
      </w:pPr>
      <w:r>
        <w:t>20. Ke kapitole 2.4.2, 2.4.3 a 5.3.2 – aktualizace údajů týkající se Česko-polského propojení</w:t>
      </w:r>
    </w:p>
    <w:p w14:paraId="288B990A" w14:textId="77777777" w:rsidR="00C8780B" w:rsidRDefault="00C8780B" w:rsidP="005210EF">
      <w:pPr>
        <w:pStyle w:val="Textkomente"/>
      </w:pPr>
    </w:p>
    <w:p w14:paraId="0E7ADAEB" w14:textId="77777777" w:rsidR="00C8780B" w:rsidRDefault="00C8780B" w:rsidP="005210EF">
      <w:pPr>
        <w:pStyle w:val="Textkomente"/>
      </w:pPr>
      <w:r>
        <w:t>Je třeba upravit informace o projektu Česko-polského obousměrného propojení v kapitole 2.4.2. „Infrastruktura pro přenos energie“, 2.4.3 „Integrace trhu“ a 5.3.2. „Investiční potřeby“</w:t>
      </w:r>
    </w:p>
    <w:p w14:paraId="1A2D2B63" w14:textId="77777777" w:rsidR="00C8780B" w:rsidRDefault="00C8780B" w:rsidP="005210EF">
      <w:pPr>
        <w:pStyle w:val="Textkomente"/>
      </w:pPr>
    </w:p>
    <w:p w14:paraId="51E6296A" w14:textId="77777777" w:rsidR="00C8780B" w:rsidRDefault="00C8780B" w:rsidP="005210EF">
      <w:pPr>
        <w:pStyle w:val="Textkomente"/>
      </w:pPr>
      <w:r>
        <w:t>Odůvodnění:</w:t>
      </w:r>
    </w:p>
    <w:p w14:paraId="05CFA70C" w14:textId="77777777" w:rsidR="00C8780B" w:rsidRDefault="00C8780B" w:rsidP="005210EF">
      <w:pPr>
        <w:pStyle w:val="Textkomente"/>
      </w:pPr>
      <w:r>
        <w:t>V návaznosti na poslední vývoj k projektu česko-polské propojení, kdy projekt nebyl zahrnut do Národního plánu obnovy ČR, požadujeme upravit informace k projektu v uvedených kapitolách tak, aby reflektovaly poslední vývoj. Informace navrhujeme upravit následovně:</w:t>
      </w:r>
    </w:p>
    <w:p w14:paraId="42B3F7B5" w14:textId="0A481B2E" w:rsidR="00C8780B" w:rsidRDefault="00C8780B" w:rsidP="005210EF">
      <w:pPr>
        <w:pStyle w:val="Textkomente"/>
      </w:pPr>
      <w:r>
        <w:t xml:space="preserve"> „Dalším projektem je realizace projektu Česko-polské obousměrné propojení. S Polskem je ČR sice již propojena skrze hraniční předávací bod Cieszyn, ale ten je pouze jednosměrný ve směru z ČR do Polska. ČR bude analyzovat možnosti obousměrného propojení s Polskem v dostatečné kapacitě.“</w:t>
      </w:r>
    </w:p>
  </w:comment>
  <w:comment w:id="903" w:author="Smejkal Tomáš" w:date="2023-10-09T12:30:00Z" w:initials="ST">
    <w:p w14:paraId="4372F2AA" w14:textId="4EA71C92" w:rsidR="00C8780B" w:rsidRPr="005210EF" w:rsidRDefault="00C8780B">
      <w:pPr>
        <w:pStyle w:val="Textkomente"/>
        <w:rPr>
          <w:b/>
        </w:rPr>
      </w:pPr>
      <w:r>
        <w:rPr>
          <w:rStyle w:val="Odkaznakoment"/>
        </w:rPr>
        <w:annotationRef/>
      </w:r>
      <w:r w:rsidRPr="005210EF">
        <w:rPr>
          <w:b/>
        </w:rPr>
        <w:t>SP ČR (zásadní připomínka)</w:t>
      </w:r>
    </w:p>
    <w:p w14:paraId="338412BC" w14:textId="117B6F56" w:rsidR="00C8780B" w:rsidRDefault="00C8780B" w:rsidP="005210EF">
      <w:pPr>
        <w:pStyle w:val="Textkomente"/>
      </w:pPr>
      <w:r>
        <w:t>20. Ke kapitole 2.4.2, 2.4.3 a 5.3.2 – aktualizace údajů týkající se Česko-polského propojení</w:t>
      </w:r>
    </w:p>
    <w:p w14:paraId="6CCF8A84" w14:textId="77777777" w:rsidR="00C8780B" w:rsidRDefault="00C8780B" w:rsidP="005210EF">
      <w:pPr>
        <w:pStyle w:val="Textkomente"/>
      </w:pPr>
    </w:p>
    <w:p w14:paraId="7101CA15" w14:textId="77777777" w:rsidR="00C8780B" w:rsidRDefault="00C8780B" w:rsidP="005210EF">
      <w:pPr>
        <w:pStyle w:val="Textkomente"/>
      </w:pPr>
      <w:r>
        <w:t>Je třeba upravit informace o projektu Česko-polského obousměrného propojení v kapitole 2.4.2. „Infrastruktura pro přenos energie“, 2.4.3 „Integrace trhu“ a 5.3.2. „Investiční potřeby“</w:t>
      </w:r>
    </w:p>
    <w:p w14:paraId="6CB289A1" w14:textId="77777777" w:rsidR="00C8780B" w:rsidRDefault="00C8780B" w:rsidP="005210EF">
      <w:pPr>
        <w:pStyle w:val="Textkomente"/>
      </w:pPr>
    </w:p>
    <w:p w14:paraId="1856C506" w14:textId="77777777" w:rsidR="00C8780B" w:rsidRDefault="00C8780B" w:rsidP="005210EF">
      <w:pPr>
        <w:pStyle w:val="Textkomente"/>
      </w:pPr>
      <w:r>
        <w:t>Odůvodnění:</w:t>
      </w:r>
    </w:p>
    <w:p w14:paraId="53D1416F" w14:textId="77777777" w:rsidR="00C8780B" w:rsidRDefault="00C8780B" w:rsidP="005210EF">
      <w:pPr>
        <w:pStyle w:val="Textkomente"/>
      </w:pPr>
      <w:r>
        <w:t>V návaznosti na poslední vývoj k projektu česko-polské propojení, kdy projekt nebyl zahrnut do Národního plánu obnovy ČR, požadujeme upravit informace k projektu v uvedených kapitolách tak, aby reflektovaly poslední vývoj. Informace navrhujeme upravit následovně:</w:t>
      </w:r>
    </w:p>
    <w:p w14:paraId="214559A8" w14:textId="1DC81964" w:rsidR="00C8780B" w:rsidRDefault="00C8780B" w:rsidP="005210EF">
      <w:pPr>
        <w:pStyle w:val="Textkomente"/>
      </w:pPr>
      <w:r>
        <w:t xml:space="preserve"> „Dalším projektem je realizace projektu Česko-polské obousměrné propojení. S Polskem je ČR sice již propojena skrze hraniční předávací bod Cieszyn, ale ten je pouze jednosměrný ve směru z ČR do Polska. ČR bude analyzovat možnosti obousměrného propojení s Polskem v dostatečné kapacitě.“</w:t>
      </w:r>
    </w:p>
  </w:comment>
  <w:comment w:id="955" w:author="Smejkal Tomáš" w:date="2023-10-07T20:09:00Z" w:initials="ST">
    <w:p w14:paraId="0CE56E88" w14:textId="77777777" w:rsidR="00C8780B" w:rsidRDefault="00C8780B">
      <w:pPr>
        <w:pStyle w:val="Textkomente"/>
      </w:pPr>
      <w:r>
        <w:rPr>
          <w:rStyle w:val="Odkaznakoment"/>
        </w:rPr>
        <w:annotationRef/>
      </w:r>
      <w:r>
        <w:t>MF</w:t>
      </w:r>
    </w:p>
    <w:p w14:paraId="056ACDDC" w14:textId="71CF5E83" w:rsidR="00C8780B" w:rsidRDefault="00C8780B">
      <w:pPr>
        <w:pStyle w:val="Textkomente"/>
      </w:pPr>
      <w:r>
        <w:rPr>
          <w:rFonts w:ascii="Arial" w:hAnsi="Arial" w:cs="Arial"/>
        </w:rPr>
        <w:t xml:space="preserve">7) </w:t>
      </w:r>
      <w:r w:rsidRPr="00EC2FE3">
        <w:rPr>
          <w:rFonts w:ascii="Arial" w:hAnsi="Arial" w:cs="Arial"/>
        </w:rPr>
        <w:t>Na str. 73 doporučujeme odstranit slova „i když míra zvýhodnění se postupně snižuje“. U zemního plynu užívaného pro pohon motorů se již míra daňového zvýhodnění od roku 2020 postupně nesnižuje.</w:t>
      </w:r>
    </w:p>
  </w:comment>
  <w:comment w:id="960" w:author="Smejkal Tomáš" w:date="2023-10-09T08:58:00Z" w:initials="ST">
    <w:p w14:paraId="6A4BF131" w14:textId="2810FBFC" w:rsidR="00C8780B" w:rsidRPr="00807F59" w:rsidRDefault="00C8780B">
      <w:pPr>
        <w:pStyle w:val="Textkomente"/>
        <w:rPr>
          <w:b/>
        </w:rPr>
      </w:pPr>
      <w:r>
        <w:rPr>
          <w:rStyle w:val="Odkaznakoment"/>
        </w:rPr>
        <w:annotationRef/>
      </w:r>
      <w:r w:rsidRPr="00807F59">
        <w:rPr>
          <w:b/>
        </w:rPr>
        <w:t>MŽP (zásadní připomínka)</w:t>
      </w:r>
    </w:p>
    <w:p w14:paraId="76CE1196" w14:textId="4E193811" w:rsidR="00C8780B" w:rsidRDefault="00C8780B">
      <w:pPr>
        <w:pStyle w:val="Textkomente"/>
      </w:pPr>
      <w:r w:rsidRPr="00807F59">
        <w:t>28.</w:t>
      </w:r>
      <w:r w:rsidRPr="00807F59">
        <w:tab/>
        <w:t>Na str. 82 je třeba zaktualizovat informaci ohledně opatření z NPSE „Obměna vozového parku veřejné správy za vozidla s alternativním pohonem“. Dne 1. prosince vstoupil v účinnost zákon č. 360/2022 Sb., o podpoře nízkoemisních vozidel prostřednictvím zadávání veřejných zakázek a veřejných služeb v přepravě cestujících, který stanovuje minimální podíly nízkoemisních vozidel do roku 2025 a 2030.</w:t>
      </w:r>
    </w:p>
  </w:comment>
  <w:comment w:id="966" w:author="Smejkal Tomáš" w:date="2023-10-07T20:12:00Z" w:initials="ST">
    <w:p w14:paraId="3A003309" w14:textId="08784E6C" w:rsidR="00C8780B" w:rsidRPr="00290BBD" w:rsidRDefault="00C8780B">
      <w:pPr>
        <w:pStyle w:val="Textkomente"/>
        <w:rPr>
          <w:rFonts w:cstheme="minorHAnsi"/>
          <w:b/>
        </w:rPr>
      </w:pPr>
      <w:r>
        <w:rPr>
          <w:rStyle w:val="Odkaznakoment"/>
        </w:rPr>
        <w:annotationRef/>
      </w:r>
      <w:r w:rsidRPr="00290BBD">
        <w:rPr>
          <w:rFonts w:cstheme="minorHAnsi"/>
          <w:b/>
        </w:rPr>
        <w:t>MD (doporučující)</w:t>
      </w:r>
    </w:p>
    <w:p w14:paraId="30F4CB0A" w14:textId="34B2C619" w:rsidR="00C8780B" w:rsidRDefault="00C8780B">
      <w:pPr>
        <w:pStyle w:val="Textkomente"/>
      </w:pPr>
      <w:r w:rsidRPr="00290BBD">
        <w:rPr>
          <w:rFonts w:cstheme="minorHAnsi"/>
        </w:rPr>
        <w:t>Na str 75 je třeba změnit výraz „</w:t>
      </w:r>
      <w:r w:rsidRPr="00290BBD">
        <w:rPr>
          <w:rFonts w:cstheme="minorHAnsi"/>
          <w:i/>
          <w:iCs/>
        </w:rPr>
        <w:t>směrnice AFIR</w:t>
      </w:r>
      <w:r w:rsidRPr="00290BBD">
        <w:rPr>
          <w:rFonts w:cstheme="minorHAnsi"/>
        </w:rPr>
        <w:t xml:space="preserve">“ na </w:t>
      </w:r>
      <w:r w:rsidRPr="00290BBD">
        <w:rPr>
          <w:rFonts w:cstheme="minorHAnsi"/>
          <w:i/>
          <w:iCs/>
        </w:rPr>
        <w:t>„nařízení AFIR“</w:t>
      </w:r>
    </w:p>
  </w:comment>
  <w:comment w:id="969" w:author="Smejkal Tomáš" w:date="2023-10-06T15:49:00Z" w:initials="ST">
    <w:p w14:paraId="27540BA8" w14:textId="03E46A07" w:rsidR="00C8780B" w:rsidRDefault="00C8780B">
      <w:pPr>
        <w:pStyle w:val="Textkomente"/>
      </w:pPr>
      <w:r>
        <w:rPr>
          <w:rStyle w:val="Odkaznakoment"/>
        </w:rPr>
        <w:annotationRef/>
      </w:r>
      <w:r>
        <w:t>MŽP</w:t>
      </w:r>
    </w:p>
  </w:comment>
  <w:comment w:id="973" w:author="Smejkal Tomáš" w:date="2023-10-06T15:50:00Z" w:initials="ST">
    <w:p w14:paraId="786D7F68" w14:textId="673E59AE" w:rsidR="00C8780B" w:rsidRDefault="00C8780B">
      <w:pPr>
        <w:pStyle w:val="Textkomente"/>
      </w:pPr>
      <w:r>
        <w:rPr>
          <w:rStyle w:val="Odkaznakoment"/>
        </w:rPr>
        <w:annotationRef/>
      </w:r>
      <w:r>
        <w:t>MŽP</w:t>
      </w:r>
    </w:p>
  </w:comment>
  <w:comment w:id="978" w:author="Smejkal Tomáš" w:date="2023-10-09T10:58:00Z" w:initials="ST">
    <w:p w14:paraId="41A3CD3E" w14:textId="6D48D91A" w:rsidR="00C8780B" w:rsidRPr="00FA6C7B" w:rsidRDefault="00C8780B" w:rsidP="00FA6C7B">
      <w:pPr>
        <w:pStyle w:val="Textkomente"/>
        <w:rPr>
          <w:b/>
        </w:rPr>
      </w:pPr>
      <w:r>
        <w:rPr>
          <w:rStyle w:val="Odkaznakoment"/>
        </w:rPr>
        <w:annotationRef/>
      </w:r>
      <w:r w:rsidRPr="00FA6C7B">
        <w:rPr>
          <w:b/>
        </w:rPr>
        <w:t>ÚV (zásadní připomínka)</w:t>
      </w:r>
      <w:r>
        <w:rPr>
          <w:b/>
        </w:rPr>
        <w:t xml:space="preserve"> </w:t>
      </w:r>
      <w:r w:rsidRPr="00FA6C7B">
        <w:rPr>
          <w:b/>
        </w:rPr>
        <w:t xml:space="preserve">– </w:t>
      </w:r>
      <w:r w:rsidRPr="00FA6C7B">
        <w:rPr>
          <w:b/>
          <w:highlight w:val="cyan"/>
        </w:rPr>
        <w:t>vypořádáno odborem 41000</w:t>
      </w:r>
    </w:p>
    <w:p w14:paraId="447C12B2" w14:textId="3B3D81A8" w:rsidR="00C8780B" w:rsidRDefault="00C8780B" w:rsidP="00FA6C7B">
      <w:pPr>
        <w:pStyle w:val="Textkomente"/>
      </w:pPr>
      <w:r>
        <w:t>12. Národní klimaticko-energetický plán sice uvažuje s výstavbou nových jaderných zdrojů až do objemu 4 GW, včetně realizace horkovodu z jaderné elektrárny Dukovany do Brna. Nicméně NKEP v lokalitě Dukovany předpokládá jen jeden nový jaderný blok (tolik i předběžné výsledky modelování), což z pohledu provozu horkovodu po ukončení životnosti stávajících bloků (2047) neumožní provozovat uvedený horkovod v době výměny paliva na novém jaderném bloku (EDU5), zejména v zimním období.</w:t>
      </w:r>
    </w:p>
    <w:p w14:paraId="66E603D7" w14:textId="77777777" w:rsidR="00C8780B" w:rsidRDefault="00C8780B" w:rsidP="00FA6C7B">
      <w:pPr>
        <w:pStyle w:val="Textkomente"/>
      </w:pPr>
    </w:p>
    <w:p w14:paraId="4207F808" w14:textId="212E2C65" w:rsidR="00C8780B" w:rsidRDefault="00C8780B" w:rsidP="00FA6C7B">
      <w:pPr>
        <w:pStyle w:val="Textkomente"/>
      </w:pPr>
      <w:r>
        <w:t>Požadujeme vysvětlit, jak s ohledem na výsledky modelování a závěrů NKEP bude zajištěn bezpečný provoz horkovodu a naplněno usnesení vlády č. 1059 z 14. prosince 2022.</w:t>
      </w:r>
    </w:p>
  </w:comment>
  <w:comment w:id="979" w:author="Smejkal Tomáš" w:date="2023-10-09T11:01:00Z" w:initials="ST">
    <w:p w14:paraId="2A6EC282" w14:textId="3BA76CFD" w:rsidR="00C8780B" w:rsidRPr="00FA6C7B" w:rsidRDefault="00C8780B">
      <w:pPr>
        <w:pStyle w:val="Textkomente"/>
        <w:rPr>
          <w:b/>
        </w:rPr>
      </w:pPr>
      <w:r>
        <w:rPr>
          <w:rStyle w:val="Odkaznakoment"/>
        </w:rPr>
        <w:annotationRef/>
      </w:r>
      <w:r w:rsidRPr="00FA6C7B">
        <w:rPr>
          <w:b/>
        </w:rPr>
        <w:t xml:space="preserve">Ministerstvo spravedlnosti – </w:t>
      </w:r>
      <w:r w:rsidRPr="00FA6C7B">
        <w:rPr>
          <w:b/>
          <w:highlight w:val="cyan"/>
        </w:rPr>
        <w:t>vypořádáno odborem 41000</w:t>
      </w:r>
    </w:p>
    <w:p w14:paraId="759FF7EA" w14:textId="63E8616F" w:rsidR="00C8780B" w:rsidRDefault="00C8780B" w:rsidP="00FA6C7B">
      <w:pPr>
        <w:pStyle w:val="Textkomente"/>
      </w:pPr>
      <w:r>
        <w:t xml:space="preserve">1. Návrh aktualizace Vnitrostátního plánu České republiky v oblasti energetiky a klimatu (NKEP) sice uvažuje s výstavbou nových jaderných zdrojů až do objemu 4GW, včetně realizace horkovodu z jaderné elektrárny Dukovany do Brna. </w:t>
      </w:r>
    </w:p>
    <w:p w14:paraId="14F6D0EF" w14:textId="77777777" w:rsidR="00C8780B" w:rsidRDefault="00C8780B" w:rsidP="00FA6C7B">
      <w:pPr>
        <w:pStyle w:val="Textkomente"/>
      </w:pPr>
      <w:r>
        <w:t>Nicméně NKEP v lokalitě Dukovany předpokládá jen jeden nový jaderný blok (tolik i předběžné výsledky modelování), což z pohledu provozu horkovodu po ukončení životnosti stávajících bloků (2047) neumožní provozovat uvedený horkovod v době výměny paliva na novém jaderném bloku (EDU5), zejména v zimním období.</w:t>
      </w:r>
    </w:p>
    <w:p w14:paraId="6E1BD628" w14:textId="5BBA1D4A" w:rsidR="00C8780B" w:rsidRDefault="00C8780B" w:rsidP="00FA6C7B">
      <w:pPr>
        <w:pStyle w:val="Textkomente"/>
      </w:pPr>
      <w:r>
        <w:t>Požadujeme vysvětlit, jak s ohledem na výsledky modelování a závěrů NKEP bude zajištěn bezpečný provoz horkovodu a naplněno usnesení vlády č. 1059 z 14. prosince 2022.</w:t>
      </w:r>
    </w:p>
  </w:comment>
  <w:comment w:id="980" w:author="Smejkal Tomáš" w:date="2023-10-09T11:00:00Z" w:initials="ST">
    <w:p w14:paraId="21BE08B3" w14:textId="2F03C8D4" w:rsidR="00C8780B" w:rsidRPr="00FA6C7B" w:rsidRDefault="00C8780B">
      <w:pPr>
        <w:pStyle w:val="Textkomente"/>
        <w:rPr>
          <w:b/>
        </w:rPr>
      </w:pPr>
      <w:r>
        <w:rPr>
          <w:rStyle w:val="Odkaznakoment"/>
        </w:rPr>
        <w:annotationRef/>
      </w:r>
      <w:r w:rsidRPr="00FA6C7B">
        <w:rPr>
          <w:b/>
        </w:rPr>
        <w:t xml:space="preserve">MŽP (zásadní připomínka) – </w:t>
      </w:r>
      <w:r w:rsidRPr="00FA6C7B">
        <w:rPr>
          <w:b/>
          <w:highlight w:val="cyan"/>
        </w:rPr>
        <w:t>vypořádáno odborem 41000</w:t>
      </w:r>
    </w:p>
    <w:p w14:paraId="7EFE5988" w14:textId="4FA901FC" w:rsidR="00C8780B" w:rsidRDefault="00C8780B">
      <w:pPr>
        <w:pStyle w:val="Textkomente"/>
      </w:pPr>
      <w:r w:rsidRPr="00FA6C7B">
        <w:t>8.</w:t>
      </w:r>
      <w:r>
        <w:t xml:space="preserve"> </w:t>
      </w:r>
      <w:r w:rsidRPr="00FA6C7B">
        <w:t>V kapitole 3. Politiky a opatření v části 3.1.1.5 Sektor energetika ve druhé odrážce je uvedeno: „Vládou schválená východiska pro aktualizovanou Státní energetickou koncepci ČR počítá se zvýšením podílu jaderné energetiky na primárních energetických zdrojích na 25-33 % (z aktuálních přibližně 15 %) a zvýšení podílu na hrubé výrobě elektřiny na 46-58 % (2022: 37 %).“  Vládou schválená východiska však žádné takto kvantifikované cíle pro podíl jaderné energetiky neobsahují. Požadujeme uvedený text upřesnit nebo vypustit.</w:t>
      </w:r>
    </w:p>
  </w:comment>
  <w:comment w:id="983" w:author="Smejkal Tomáš" w:date="2023-10-10T12:17:00Z" w:initials="ST">
    <w:p w14:paraId="2F2B1045" w14:textId="140C9C6B" w:rsidR="00C8780B" w:rsidRDefault="00C8780B">
      <w:pPr>
        <w:pStyle w:val="Textkomente"/>
      </w:pPr>
      <w:r>
        <w:rPr>
          <w:rStyle w:val="Odkaznakoment"/>
        </w:rPr>
        <w:annotationRef/>
      </w:r>
      <w:r>
        <w:t>Doplnění ze strany 41000</w:t>
      </w:r>
    </w:p>
  </w:comment>
  <w:comment w:id="1013" w:author="Smejkal Tomáš" w:date="2023-10-06T15:45:00Z" w:initials="ST">
    <w:p w14:paraId="6552A163" w14:textId="26723871" w:rsidR="00C8780B" w:rsidRDefault="00C8780B">
      <w:pPr>
        <w:pStyle w:val="Textkomente"/>
      </w:pPr>
      <w:r>
        <w:rPr>
          <w:rStyle w:val="Odkaznakoment"/>
        </w:rPr>
        <w:annotationRef/>
      </w:r>
      <w:r>
        <w:t>Ministr pro legislativu</w:t>
      </w:r>
    </w:p>
  </w:comment>
  <w:comment w:id="1032" w:author="Smejkal Tomáš" w:date="2023-10-07T19:23:00Z" w:initials="ST">
    <w:p w14:paraId="6468471A" w14:textId="7468C756" w:rsidR="00C8780B" w:rsidRDefault="00C8780B">
      <w:pPr>
        <w:pStyle w:val="Textkomente"/>
      </w:pPr>
      <w:r>
        <w:rPr>
          <w:rStyle w:val="Odkaznakoment"/>
        </w:rPr>
        <w:annotationRef/>
      </w:r>
      <w:r>
        <w:t>mžp</w:t>
      </w:r>
    </w:p>
  </w:comment>
  <w:comment w:id="1041" w:author="Smejkal Tomáš" w:date="2023-10-07T20:45:00Z" w:initials="ST">
    <w:p w14:paraId="45024D98" w14:textId="1BB79491" w:rsidR="00C8780B" w:rsidRPr="00055271" w:rsidRDefault="00C8780B">
      <w:pPr>
        <w:pStyle w:val="Textkomente"/>
        <w:rPr>
          <w:b/>
        </w:rPr>
      </w:pPr>
      <w:r>
        <w:rPr>
          <w:rStyle w:val="Odkaznakoment"/>
        </w:rPr>
        <w:annotationRef/>
      </w:r>
      <w:r w:rsidRPr="00055271">
        <w:rPr>
          <w:b/>
        </w:rPr>
        <w:t>MMR (zásadní připomínka)</w:t>
      </w:r>
    </w:p>
    <w:p w14:paraId="455379B7" w14:textId="621BDBDE" w:rsidR="00C8780B" w:rsidRDefault="00C8780B" w:rsidP="00055271">
      <w:pPr>
        <w:pStyle w:val="Textkomente"/>
      </w:pPr>
      <w:r>
        <w:t xml:space="preserve">8. V pravém sloupci tabulky č. 27 v pátém řádku (resp. se započtením záhlaví v šestém řádku) žádáme obecný nicneříkající text „územní plánování“ nahradit textem popisujícím, k jakým změnám na úseku územního plánování došlo. Navrhujeme tuto formulaci: „Novela energetického zákona a zákonů souvisejících, provedená zákonem č. 19/2023 Sb., tzv. LEX OZE I, s účinností od 24. 1. 2023 přinesla následující změny: </w:t>
      </w:r>
    </w:p>
    <w:p w14:paraId="2E714463" w14:textId="77777777" w:rsidR="00C8780B" w:rsidRDefault="00C8780B" w:rsidP="00055271">
      <w:pPr>
        <w:pStyle w:val="Textkomente"/>
      </w:pPr>
      <w:r>
        <w:t>-</w:t>
      </w:r>
      <w:r>
        <w:tab/>
        <w:t>V § 2 odst. 2 písm. a) bodě 18 energetického zákona bylo doplněno, že výrobny elektřiny z OZE o celkovém instalovaném výkonu 1 MW a více jsou zřizovány a provozovány ve veřejném zájmu;</w:t>
      </w:r>
    </w:p>
    <w:p w14:paraId="4A595AD0" w14:textId="77777777" w:rsidR="00C8780B" w:rsidRDefault="00C8780B" w:rsidP="00055271">
      <w:pPr>
        <w:pStyle w:val="Textkomente"/>
      </w:pPr>
      <w:r>
        <w:t>-</w:t>
      </w:r>
      <w:r>
        <w:tab/>
        <w:t>V § 2 odst. 1 písm. m) bodě 2 stavebního zákona byla upravena definice technické infrastruktury tak, aby zahrnovala rovněž výrobny elektřiny z obnovitelných zdrojů;</w:t>
      </w:r>
    </w:p>
    <w:p w14:paraId="60FDB706" w14:textId="77777777" w:rsidR="00C8780B" w:rsidRDefault="00C8780B" w:rsidP="00055271">
      <w:pPr>
        <w:pStyle w:val="Textkomente"/>
      </w:pPr>
      <w:r>
        <w:t>-</w:t>
      </w:r>
      <w:r>
        <w:tab/>
        <w:t>v důsledku výše uvedených změn se výrobny elektřiny z OZE o celkovém instalovaném výkonu 1 MW a více považují za veřejnou technickou infrastrukturu a požívají tak výhod uvedených v § 18 odst. 5 stavebního zákona – lze je umisťovat v nezastavěném území, pokud to územně plánovací dokumentace z důvodu veřejného zájmu výslovně nevylučuje a pokud je to v souladu s charakterem území; tím je dosaženo, že ve velké části území ČR je potenciál umístit výrobnu elektřiny z OZE o výkonu 1 MW a více bez nutnosti předchozí změny územně plánovací dokumentace.“</w:t>
      </w:r>
    </w:p>
    <w:p w14:paraId="00635CBE" w14:textId="77777777" w:rsidR="00C8780B" w:rsidRDefault="00C8780B" w:rsidP="00055271">
      <w:pPr>
        <w:pStyle w:val="Textkomente"/>
      </w:pPr>
    </w:p>
    <w:p w14:paraId="7EE9864A" w14:textId="77777777" w:rsidR="00C8780B" w:rsidRDefault="00C8780B" w:rsidP="00055271">
      <w:pPr>
        <w:pStyle w:val="Textkomente"/>
      </w:pPr>
      <w:r>
        <w:t>Odůvodnění: věcné doplnění textu.</w:t>
      </w:r>
    </w:p>
    <w:p w14:paraId="2694A0DD" w14:textId="5FD1B799" w:rsidR="00C8780B" w:rsidRDefault="00C8780B" w:rsidP="00055271">
      <w:pPr>
        <w:pStyle w:val="Textkomente"/>
      </w:pPr>
      <w:r>
        <w:t>tabulka 27, str. 81 až 82</w:t>
      </w:r>
    </w:p>
  </w:comment>
  <w:comment w:id="1065" w:author="Smejkal Tomáš" w:date="2023-10-09T10:19:00Z" w:initials="ST">
    <w:p w14:paraId="010DAF00" w14:textId="486CAFC0" w:rsidR="00C8780B" w:rsidRPr="005B32FB" w:rsidRDefault="00C8780B">
      <w:pPr>
        <w:pStyle w:val="Textkomente"/>
        <w:rPr>
          <w:b/>
        </w:rPr>
      </w:pPr>
      <w:r>
        <w:rPr>
          <w:rStyle w:val="Odkaznakoment"/>
        </w:rPr>
        <w:annotationRef/>
      </w:r>
      <w:r w:rsidRPr="005B32FB">
        <w:rPr>
          <w:b/>
        </w:rPr>
        <w:t>MMR (zásadní připomínka)</w:t>
      </w:r>
    </w:p>
    <w:p w14:paraId="604A071E" w14:textId="7D108D56" w:rsidR="00C8780B" w:rsidRDefault="00C8780B" w:rsidP="005B32FB">
      <w:pPr>
        <w:pStyle w:val="Textkomente"/>
      </w:pPr>
      <w:r>
        <w:t>8. V pravém sloupci tabulky č. 27 v šestém řádku (resp. se započtením záhlaví v sedmém řádku) žádáme vypustit závěrečnou pasáž o územním plánování, tj. vypustit poslední odstavec začínající slovy „Dále byla upravena definice…“.</w:t>
      </w:r>
    </w:p>
    <w:p w14:paraId="12FFED68" w14:textId="77777777" w:rsidR="00C8780B" w:rsidRDefault="00C8780B" w:rsidP="005B32FB">
      <w:pPr>
        <w:pStyle w:val="Textkomente"/>
      </w:pPr>
    </w:p>
    <w:p w14:paraId="7F436AA5" w14:textId="77777777" w:rsidR="00C8780B" w:rsidRDefault="00C8780B" w:rsidP="005B32FB">
      <w:pPr>
        <w:pStyle w:val="Textkomente"/>
      </w:pPr>
      <w:r>
        <w:t>Odůvodnění: šestý řádek se týká povolování staveb, územního plánování se týká pátý řádek. Zpřesněnou formulaci pátého řádku navrhujeme v jiné naší připomínce.</w:t>
      </w:r>
    </w:p>
    <w:p w14:paraId="7F1BEBFC" w14:textId="585F412A" w:rsidR="00C8780B" w:rsidRDefault="00C8780B" w:rsidP="005B32FB">
      <w:pPr>
        <w:pStyle w:val="Textkomente"/>
      </w:pPr>
      <w:r>
        <w:t>tabulka 27, str. 82</w:t>
      </w:r>
    </w:p>
  </w:comment>
  <w:comment w:id="1072" w:author="Smejkal Tomáš" w:date="2023-10-08T10:07:00Z" w:initials="ST">
    <w:p w14:paraId="3783571E" w14:textId="40CD05BE" w:rsidR="00C8780B" w:rsidRPr="003474DB" w:rsidRDefault="00C8780B">
      <w:pPr>
        <w:pStyle w:val="Textkomente"/>
        <w:rPr>
          <w:b/>
        </w:rPr>
      </w:pPr>
      <w:r>
        <w:rPr>
          <w:rStyle w:val="Odkaznakoment"/>
        </w:rPr>
        <w:annotationRef/>
      </w:r>
      <w:r w:rsidRPr="003474DB">
        <w:rPr>
          <w:b/>
        </w:rPr>
        <w:t>MžP (zásadní připomínka)</w:t>
      </w:r>
    </w:p>
    <w:p w14:paraId="1BAE12AD" w14:textId="53E5ABF8" w:rsidR="00C8780B" w:rsidRDefault="00C8780B" w:rsidP="003474DB">
      <w:pPr>
        <w:pStyle w:val="Textkomente"/>
      </w:pPr>
      <w:r>
        <w:t>39. kap. 3.1.2.1</w:t>
      </w:r>
    </w:p>
    <w:p w14:paraId="000F3E09" w14:textId="77777777" w:rsidR="00C8780B" w:rsidRDefault="00C8780B" w:rsidP="003474DB">
      <w:pPr>
        <w:pStyle w:val="Textkomente"/>
      </w:pPr>
      <w:r>
        <w:t xml:space="preserve">Tabulka č. 27 - Přímá podpora – Investiční podpora – (státní programy) </w:t>
      </w:r>
      <w:proofErr w:type="gramStart"/>
      <w:r>
        <w:t>Zelená</w:t>
      </w:r>
      <w:proofErr w:type="gramEnd"/>
      <w:r>
        <w:t xml:space="preserve"> úsporám není již aktuální program.</w:t>
      </w:r>
    </w:p>
    <w:p w14:paraId="63CB81CF" w14:textId="77777777" w:rsidR="00C8780B" w:rsidRDefault="00C8780B" w:rsidP="003474DB">
      <w:pPr>
        <w:pStyle w:val="Textkomente"/>
      </w:pPr>
      <w:r>
        <w:t>Oprava textu:</w:t>
      </w:r>
    </w:p>
    <w:p w14:paraId="7C4EC032" w14:textId="113FD84A" w:rsidR="00C8780B" w:rsidRDefault="00C8780B" w:rsidP="003474DB">
      <w:pPr>
        <w:pStyle w:val="Textkomente"/>
      </w:pPr>
      <w:r>
        <w:t>Nová zelená úsporám (Ministerstvo životního prostředí); OPŽP 2014-2020 (Ministerstvo životního prostředí a kraje); Modernizační fond.</w:t>
      </w:r>
    </w:p>
  </w:comment>
  <w:comment w:id="1082" w:author="Smejkal Tomáš" w:date="2023-10-07T19:41:00Z" w:initials="ST">
    <w:p w14:paraId="3CCEE725" w14:textId="77777777" w:rsidR="00C8780B" w:rsidRDefault="00C8780B">
      <w:pPr>
        <w:pStyle w:val="Textkomente"/>
      </w:pPr>
      <w:r>
        <w:rPr>
          <w:rStyle w:val="Odkaznakoment"/>
        </w:rPr>
        <w:annotationRef/>
      </w:r>
      <w:r>
        <w:t>MF:</w:t>
      </w:r>
    </w:p>
    <w:p w14:paraId="59A60424" w14:textId="2C082DF9" w:rsidR="00C8780B" w:rsidRDefault="00C8780B">
      <w:pPr>
        <w:pStyle w:val="Textkomente"/>
      </w:pPr>
      <w:r>
        <w:rPr>
          <w:rFonts w:ascii="Arial" w:hAnsi="Arial" w:cs="Arial"/>
        </w:rPr>
        <w:t xml:space="preserve">14) </w:t>
      </w:r>
      <w:r w:rsidRPr="00EC2FE3">
        <w:rPr>
          <w:rFonts w:ascii="Arial" w:hAnsi="Arial" w:cs="Arial"/>
        </w:rPr>
        <w:t>Na str. 86 se k provozní podpoře uvádí: „podpora bude také sloužit na krytí rozdílu palivových nákladů, jelikož výše podpory bude stanovena tak, aby kompenzovala zvýšené náklady na pořízení paliva z OZE oproti fosilnímu palivu nebo jako kompenzace zvýšených nákladů na výrobu energie z OZE oproti tržní ceně energie“. Z uvedeného vyplývá, že půjde o novou formu podpory. Žádáme o vyjasnění.</w:t>
      </w:r>
    </w:p>
  </w:comment>
  <w:comment w:id="1092" w:author="Smejkal Tomáš" w:date="2023-10-07T20:23:00Z" w:initials="ST">
    <w:p w14:paraId="3A967FD4" w14:textId="1836936C" w:rsidR="00C8780B" w:rsidRPr="00943140" w:rsidRDefault="00C8780B" w:rsidP="00654CB4">
      <w:pPr>
        <w:pStyle w:val="Textkomente"/>
        <w:rPr>
          <w:b/>
        </w:rPr>
      </w:pPr>
      <w:r>
        <w:rPr>
          <w:rStyle w:val="Odkaznakoment"/>
        </w:rPr>
        <w:annotationRef/>
      </w:r>
      <w:r w:rsidRPr="00943140">
        <w:rPr>
          <w:b/>
        </w:rPr>
        <w:t>MV (doporučující)</w:t>
      </w:r>
    </w:p>
    <w:p w14:paraId="55E5C97F" w14:textId="3D1A50D0" w:rsidR="00C8780B" w:rsidRDefault="00C8780B" w:rsidP="00654CB4">
      <w:pPr>
        <w:pStyle w:val="Textkomente"/>
      </w:pPr>
      <w:r>
        <w:t>3. Na s. 87 až 88 je uvedena věta: „Do konce ledna 2020 by mělo být vládě předloženo paragrafové znění návrhu nového stavebního zákona, ve Sbírce zákonů by měl nový stavební zákon být publikován do konce roku 2020, přičemž se předpokládá, že jednotlivá ustanovení budou nabývat účinnosti v průběhu roku 2021“</w:t>
      </w:r>
    </w:p>
    <w:p w14:paraId="6B6FF2F6" w14:textId="77777777" w:rsidR="00C8780B" w:rsidRDefault="00C8780B" w:rsidP="00654CB4">
      <w:pPr>
        <w:pStyle w:val="Textkomente"/>
      </w:pPr>
    </w:p>
    <w:p w14:paraId="77286E76" w14:textId="40C8C1CD" w:rsidR="00C8780B" w:rsidRDefault="00C8780B" w:rsidP="00654CB4">
      <w:pPr>
        <w:pStyle w:val="Textkomente"/>
      </w:pPr>
      <w:r>
        <w:t xml:space="preserve">Tato pasáž do textu vůbec nesedí, ani přes poznámku 50. Text by měl být upraven tak, aby odpovídal </w:t>
      </w:r>
      <w:proofErr w:type="gramStart"/>
      <w:r>
        <w:t>skutečnosti,</w:t>
      </w:r>
      <w:proofErr w:type="gramEnd"/>
      <w:r>
        <w:t xml:space="preserve"> čili pokud byly úkoly splněny, přeformulovat text do minulosti. Zmiňovat v roce 2023 termíny roku 2020 v budoucím čase je nepochopitelné. Případně pasáž vypustit, pokud je to možné, necháme na posouzení zpracovatele.</w:t>
      </w:r>
    </w:p>
  </w:comment>
  <w:comment w:id="1094" w:author="Smejkal Tomáš" w:date="2023-10-09T09:31:00Z" w:initials="ST">
    <w:p w14:paraId="69366066" w14:textId="1FD30CB5" w:rsidR="00C8780B" w:rsidRPr="00943140" w:rsidRDefault="00C8780B" w:rsidP="00943140">
      <w:pPr>
        <w:pStyle w:val="Textkomente"/>
        <w:rPr>
          <w:b/>
        </w:rPr>
      </w:pPr>
      <w:r>
        <w:rPr>
          <w:rStyle w:val="Odkaznakoment"/>
        </w:rPr>
        <w:annotationRef/>
      </w:r>
      <w:r w:rsidRPr="00943140">
        <w:rPr>
          <w:b/>
        </w:rPr>
        <w:t>MMR (zásadní připomínka)</w:t>
      </w:r>
    </w:p>
    <w:p w14:paraId="38391B21" w14:textId="228C7AD0" w:rsidR="00C8780B" w:rsidRDefault="00C8780B" w:rsidP="00943140">
      <w:pPr>
        <w:pStyle w:val="Textkomente"/>
      </w:pPr>
      <w:r>
        <w:t>1. Upozorňujeme, že dne 29.07.2021 již vstoupil v platnost nový stavební zákon č. 283/2021 Sb. Tento zákon byl novelizován zákonem č. 152/2023 Sb., který vstoupil v platnost dne 05.06.2023. Novelou došlo k některým zásadním změnám oproti původnímu věcnému záměru zákona, který vláda schválila dne 26.06.2019 a který byl použit jako podklad pro danou kapitolu. Nově např. nedochází k integraci dotčených orgánů, oznamování prováděcí dokumentace stavebnímu úřadu atd. Text by dle našeho názoru měl celkově reflektovat aktuální platnou legislativu na úseku stavebního práva s její předpokládanou účinností.</w:t>
      </w:r>
    </w:p>
    <w:p w14:paraId="01D291D7" w14:textId="77777777" w:rsidR="00C8780B" w:rsidRDefault="00C8780B" w:rsidP="00943140">
      <w:pPr>
        <w:pStyle w:val="Textkomente"/>
      </w:pPr>
    </w:p>
    <w:p w14:paraId="1B798C1B" w14:textId="06319836" w:rsidR="00C8780B" w:rsidRDefault="00C8780B" w:rsidP="00943140">
      <w:pPr>
        <w:pStyle w:val="Textkomente"/>
      </w:pPr>
      <w:r>
        <w:t>3.1.2.2, strana 86-88</w:t>
      </w:r>
    </w:p>
  </w:comment>
  <w:comment w:id="1143" w:author="Smejkal Tomáš" w:date="2023-10-06T16:00:00Z" w:initials="ST">
    <w:p w14:paraId="0D7E159E" w14:textId="1A2B5607" w:rsidR="00C8780B" w:rsidRDefault="00C8780B">
      <w:pPr>
        <w:pStyle w:val="Textkomente"/>
      </w:pPr>
      <w:r>
        <w:rPr>
          <w:rStyle w:val="Odkaznakoment"/>
        </w:rPr>
        <w:annotationRef/>
      </w:r>
      <w:r>
        <w:t>MŽP</w:t>
      </w:r>
    </w:p>
  </w:comment>
  <w:comment w:id="1146" w:author="Smejkal Tomáš" w:date="2023-10-06T16:00:00Z" w:initials="ST">
    <w:p w14:paraId="05C5FA31" w14:textId="23581AB7" w:rsidR="00C8780B" w:rsidRDefault="00C8780B">
      <w:pPr>
        <w:pStyle w:val="Textkomente"/>
      </w:pPr>
      <w:r>
        <w:rPr>
          <w:rStyle w:val="Odkaznakoment"/>
        </w:rPr>
        <w:annotationRef/>
      </w:r>
      <w:r>
        <w:t>MŽP</w:t>
      </w:r>
    </w:p>
  </w:comment>
  <w:comment w:id="1150" w:author="Smejkal Tomáš" w:date="2023-10-09T09:00:00Z" w:initials="ST">
    <w:p w14:paraId="23B89535" w14:textId="3062C3FB" w:rsidR="00C8780B" w:rsidRPr="00807F59" w:rsidRDefault="00C8780B">
      <w:pPr>
        <w:pStyle w:val="Textkomente"/>
        <w:rPr>
          <w:b/>
        </w:rPr>
      </w:pPr>
      <w:r>
        <w:rPr>
          <w:rStyle w:val="Odkaznakoment"/>
        </w:rPr>
        <w:annotationRef/>
      </w:r>
      <w:r w:rsidRPr="00807F59">
        <w:rPr>
          <w:b/>
        </w:rPr>
        <w:t>MŽP (zásadní připomínka)</w:t>
      </w:r>
    </w:p>
    <w:p w14:paraId="57BA30E0" w14:textId="51ED5D47" w:rsidR="00C8780B" w:rsidRDefault="00C8780B" w:rsidP="00807F59">
      <w:pPr>
        <w:pStyle w:val="Textkomente"/>
      </w:pPr>
      <w:r>
        <w:t>29. Kap. 3.1.3.1 škrtnout opakující se informaci:</w:t>
      </w:r>
    </w:p>
    <w:p w14:paraId="1CF1D838" w14:textId="77777777" w:rsidR="00C8780B" w:rsidRDefault="00C8780B" w:rsidP="00807F59">
      <w:pPr>
        <w:pStyle w:val="Textkomente"/>
      </w:pPr>
      <w:r>
        <w:t xml:space="preserve">V současné době se připravuje nová aktualizace NAP CM, která primárně vychází z požadavků schváleného nařízení Evropského parlamentu a Rady o zavádění infrastruktury pro alternativní paliva </w:t>
      </w:r>
    </w:p>
    <w:p w14:paraId="0500A3D4" w14:textId="3239C0D7" w:rsidR="00C8780B" w:rsidRDefault="00C8780B" w:rsidP="00807F59">
      <w:pPr>
        <w:pStyle w:val="Textkomente"/>
      </w:pPr>
      <w:r>
        <w:t xml:space="preserve">a o zrušení směrnice Evropského parlamentu a Rady 2014/94/EU (tzv. AFIR). </w:t>
      </w:r>
      <w:r w:rsidRPr="00807F59">
        <w:rPr>
          <w:strike/>
        </w:rPr>
        <w:t xml:space="preserve">Nová aktualizace NAP CM se zaměří na požadavky nového nařízení o zavádění infrastruktury pro alternativní paliva tzv. AFIR. </w:t>
      </w:r>
    </w:p>
    <w:p w14:paraId="6CA7D6AA" w14:textId="77777777" w:rsidR="00C8780B" w:rsidRDefault="00C8780B" w:rsidP="00807F59">
      <w:pPr>
        <w:pStyle w:val="Textkomente"/>
      </w:pPr>
    </w:p>
    <w:p w14:paraId="30CD2942" w14:textId="0499BA6F" w:rsidR="00C8780B" w:rsidRDefault="00C8780B" w:rsidP="00807F59">
      <w:pPr>
        <w:pStyle w:val="Textkomente"/>
      </w:pPr>
      <w:r>
        <w:t>Kap. 3.1.3.3: Kapitola věnovaná zemnímu plynu se na rozdíl od elektromobility a vodíkové mobility zaměřuje na dosavadní vývoj vozového parku a infrastruktury. Doporučujeme se zaměřit na predikce dle pracovní verze NAP CM.</w:t>
      </w:r>
    </w:p>
  </w:comment>
  <w:comment w:id="1194" w:author="Smejkal Tomáš" w:date="2023-10-08T10:09:00Z" w:initials="ST">
    <w:p w14:paraId="5F12DE1E" w14:textId="23818108" w:rsidR="00C8780B" w:rsidRPr="0065212A" w:rsidRDefault="00C8780B" w:rsidP="0065212A">
      <w:pPr>
        <w:pStyle w:val="Textkomente"/>
        <w:rPr>
          <w:b/>
        </w:rPr>
      </w:pPr>
      <w:r>
        <w:rPr>
          <w:rStyle w:val="Odkaznakoment"/>
        </w:rPr>
        <w:annotationRef/>
      </w:r>
      <w:r w:rsidRPr="0065212A">
        <w:rPr>
          <w:b/>
        </w:rPr>
        <w:t>mžp (zásadní připomínka)</w:t>
      </w:r>
    </w:p>
    <w:p w14:paraId="00A111A9" w14:textId="3FD7A2FE" w:rsidR="00C8780B" w:rsidRDefault="00C8780B" w:rsidP="0065212A">
      <w:pPr>
        <w:pStyle w:val="Textkomente"/>
      </w:pPr>
      <w:r>
        <w:t>41. Tabulka č. 36</w:t>
      </w:r>
    </w:p>
    <w:p w14:paraId="4D3FD7B0" w14:textId="3E2F3E5C" w:rsidR="00C8780B" w:rsidRDefault="00C8780B" w:rsidP="0065212A">
      <w:pPr>
        <w:pStyle w:val="Textkomente"/>
      </w:pPr>
      <w:r>
        <w:t>str. 104 – Tabulka č. 36 – žádáme upravit název „Nová zelená úsporám 2022–2030“ na „Nová zelená úsporám v období 2021–2030“.</w:t>
      </w:r>
    </w:p>
  </w:comment>
  <w:comment w:id="1199" w:author="Smejkal Tomáš" w:date="2023-10-06T15:47:00Z" w:initials="ST">
    <w:p w14:paraId="53D92FFB" w14:textId="3893765C" w:rsidR="00C8780B" w:rsidRDefault="00C8780B">
      <w:pPr>
        <w:pStyle w:val="Textkomente"/>
      </w:pPr>
      <w:r>
        <w:rPr>
          <w:rStyle w:val="Odkaznakoment"/>
        </w:rPr>
        <w:annotationRef/>
      </w:r>
      <w:r>
        <w:t>Ministr pro legislativu</w:t>
      </w:r>
    </w:p>
  </w:comment>
  <w:comment w:id="1202" w:author="Smejkal Tomáš" w:date="2023-10-06T15:47:00Z" w:initials="ST">
    <w:p w14:paraId="201B2AF7" w14:textId="74BEABF3" w:rsidR="00C8780B" w:rsidRDefault="00C8780B">
      <w:pPr>
        <w:pStyle w:val="Textkomente"/>
      </w:pPr>
      <w:r>
        <w:rPr>
          <w:rStyle w:val="Odkaznakoment"/>
        </w:rPr>
        <w:annotationRef/>
      </w:r>
      <w:r>
        <w:t>Ministr pro legislativu</w:t>
      </w:r>
    </w:p>
  </w:comment>
  <w:comment w:id="1249" w:author="Smejkal Tomáš" w:date="2023-10-09T14:30:00Z" w:initials="ST">
    <w:p w14:paraId="2D62A020" w14:textId="0B569FEF" w:rsidR="00C8780B" w:rsidRPr="008A799D" w:rsidRDefault="00C8780B">
      <w:pPr>
        <w:pStyle w:val="Textkomente"/>
        <w:rPr>
          <w:b/>
        </w:rPr>
      </w:pPr>
      <w:r>
        <w:rPr>
          <w:rStyle w:val="Odkaznakoment"/>
        </w:rPr>
        <w:annotationRef/>
      </w:r>
      <w:r w:rsidRPr="008A799D">
        <w:rPr>
          <w:b/>
        </w:rPr>
        <w:t>ÚV (zásadní připomínka)</w:t>
      </w:r>
    </w:p>
    <w:p w14:paraId="1AE2C97B" w14:textId="3341234D" w:rsidR="00C8780B" w:rsidRDefault="00C8780B">
      <w:pPr>
        <w:pStyle w:val="Textkomente"/>
      </w:pPr>
      <w:r w:rsidRPr="008A799D">
        <w:t>9.</w:t>
      </w:r>
      <w:r>
        <w:t xml:space="preserve"> </w:t>
      </w:r>
      <w:r w:rsidRPr="008A799D">
        <w:t>Materiál počítá s rozsáhlým zachováním výroby elektřiny z uhlí. Provozovatelé uhelných zdrojů však opakovaně upozorňují, že nebudou schopni tyto zdroje provozovat již v průběhu příštích třech let. Plán na straně 117 v odstavci “diverzifikace elektroenergetického mixu” uvádí, že roli uhelných zdrojů převezmou jaderné zdroje. Do roku 2030 se však se zprovozněním nové JE nepočítá.</w:t>
      </w:r>
    </w:p>
  </w:comment>
  <w:comment w:id="1250" w:author="Smejkal Tomáš" w:date="2023-10-07T20:25:00Z" w:initials="ST">
    <w:p w14:paraId="42ED94B2" w14:textId="3B721EFF" w:rsidR="00C8780B" w:rsidRPr="00654CB4" w:rsidRDefault="00C8780B">
      <w:pPr>
        <w:pStyle w:val="Textkomente"/>
        <w:rPr>
          <w:b/>
        </w:rPr>
      </w:pPr>
      <w:r>
        <w:rPr>
          <w:rStyle w:val="Odkaznakoment"/>
        </w:rPr>
        <w:annotationRef/>
      </w:r>
      <w:r w:rsidRPr="00654CB4">
        <w:rPr>
          <w:b/>
        </w:rPr>
        <w:t>MV (doporučující)</w:t>
      </w:r>
    </w:p>
    <w:p w14:paraId="206E0CBE" w14:textId="2EB9C7B1" w:rsidR="00C8780B" w:rsidRDefault="00C8780B">
      <w:pPr>
        <w:pStyle w:val="Textkomente"/>
      </w:pPr>
      <w:r w:rsidRPr="00654CB4">
        <w:t>4</w:t>
      </w:r>
      <w:r>
        <w:t xml:space="preserve">. </w:t>
      </w:r>
      <w:r w:rsidRPr="00654CB4">
        <w:t>Na s. 119 doplnit ke zmínce zákona č. 240/2000 Sb., o krizovém řízení a o změně některých zákonů (krizový zákon) a také k nařízení vlády č. 432/2010 Sb., o kritériích pro určení prvku kritické infrastruktury, dovětek „v platném znění“</w:t>
      </w:r>
    </w:p>
  </w:comment>
  <w:comment w:id="1253" w:author="Smejkal Tomáš" w:date="2023-10-07T20:26:00Z" w:initials="ST">
    <w:p w14:paraId="24DF6E09" w14:textId="77777777" w:rsidR="00C8780B" w:rsidRPr="00654CB4" w:rsidRDefault="00C8780B" w:rsidP="00654CB4">
      <w:pPr>
        <w:pStyle w:val="Textkomente"/>
        <w:rPr>
          <w:b/>
        </w:rPr>
      </w:pPr>
      <w:r>
        <w:rPr>
          <w:rStyle w:val="Odkaznakoment"/>
        </w:rPr>
        <w:annotationRef/>
      </w:r>
      <w:r w:rsidRPr="00654CB4">
        <w:rPr>
          <w:b/>
        </w:rPr>
        <w:t>MV (doporučující)</w:t>
      </w:r>
    </w:p>
    <w:p w14:paraId="6CE1A748" w14:textId="2A8D1DF2" w:rsidR="00C8780B" w:rsidRDefault="00C8780B" w:rsidP="00654CB4">
      <w:pPr>
        <w:pStyle w:val="Textkomente"/>
      </w:pPr>
      <w:r w:rsidRPr="00654CB4">
        <w:t>4</w:t>
      </w:r>
      <w:r>
        <w:t xml:space="preserve">. </w:t>
      </w:r>
      <w:r w:rsidRPr="00654CB4">
        <w:t>Na s. 119 doplnit ke zmínce zákona č. 240/2000 Sb., o krizovém řízení a o změně některých zákonů (krizový zákon) a také k nařízení vlády č. 432/2010 Sb., o kritériích pro určení prvku kritické infrastruktury, dovětek „v platném znění“</w:t>
      </w:r>
    </w:p>
  </w:comment>
  <w:comment w:id="1255" w:author="Smejkal Tomáš" w:date="2023-10-06T16:38:00Z" w:initials="ST">
    <w:p w14:paraId="32E07F89" w14:textId="1300DB34" w:rsidR="00C8780B" w:rsidRDefault="00C8780B" w:rsidP="007E538D">
      <w:pPr>
        <w:pStyle w:val="Textkomente"/>
      </w:pPr>
      <w:r>
        <w:rPr>
          <w:rStyle w:val="Odkaznakoment"/>
        </w:rPr>
        <w:annotationRef/>
      </w:r>
      <w:r>
        <w:t>MV (zásadní)</w:t>
      </w:r>
    </w:p>
    <w:p w14:paraId="41111D2D" w14:textId="68BB07A3" w:rsidR="00C8780B" w:rsidRDefault="00C8780B">
      <w:pPr>
        <w:pStyle w:val="Textkomente"/>
      </w:pPr>
      <w:r w:rsidRPr="00290BBD">
        <w:t>1.</w:t>
      </w:r>
      <w:r>
        <w:t xml:space="preserve"> </w:t>
      </w:r>
      <w:r w:rsidRPr="00290BBD">
        <w:t>Doplnit slovo „krizového“ do věty k ochraně KI na s. 119 a upravit slovo „zaměřené“ za slovo „zaměřená“, nejedná se o jedno jediné opatření, ale více druhů opatření (množné číslo). Věta by tedy měla znít „Ochranou kritické infrastruktury jsou podle krizového zákona opatření zaměřená na snížení rizika narušení funkce prvku kritické infrastruktury.“</w:t>
      </w:r>
    </w:p>
  </w:comment>
  <w:comment w:id="1257" w:author="Smejkal Tomáš" w:date="2023-10-06T16:37:00Z" w:initials="ST">
    <w:p w14:paraId="0B37F175" w14:textId="1BA6F474" w:rsidR="00C8780B" w:rsidRDefault="00C8780B">
      <w:pPr>
        <w:pStyle w:val="Textkomente"/>
      </w:pPr>
      <w:r>
        <w:rPr>
          <w:rStyle w:val="Odkaznakoment"/>
        </w:rPr>
        <w:annotationRef/>
      </w:r>
      <w:r>
        <w:t>MV (zásadní)</w:t>
      </w:r>
    </w:p>
    <w:p w14:paraId="7CB04951" w14:textId="32785BEE" w:rsidR="00C8780B" w:rsidRDefault="00C8780B">
      <w:pPr>
        <w:pStyle w:val="Textkomente"/>
      </w:pPr>
      <w:r w:rsidRPr="00290BBD">
        <w:t>1.</w:t>
      </w:r>
      <w:r>
        <w:t xml:space="preserve"> </w:t>
      </w:r>
      <w:r w:rsidRPr="00290BBD">
        <w:t>Doplnit slovo „krizového“ do věty k ochraně KI na s. 119 a upravit slovo „zaměřené“ za slovo „zaměřená“, nejedná se o jedno jediné opatření, ale více druhů opatření (množné číslo). Věta by tedy měla znít „Ochranou kritické infrastruktury jsou podle krizového zákona opatření zaměřená na snížení rizika narušení funkce prvku kritické infrastruktury.“</w:t>
      </w:r>
    </w:p>
  </w:comment>
  <w:comment w:id="1264" w:author="Smejkal Tomáš" w:date="2023-10-08T10:55:00Z" w:initials="ST">
    <w:p w14:paraId="15AC3279" w14:textId="6B049EC9" w:rsidR="00C8780B" w:rsidRPr="00DA4BED" w:rsidRDefault="00C8780B">
      <w:pPr>
        <w:pStyle w:val="Textkomente"/>
        <w:rPr>
          <w:b/>
        </w:rPr>
      </w:pPr>
      <w:r>
        <w:rPr>
          <w:rStyle w:val="Odkaznakoment"/>
        </w:rPr>
        <w:annotationRef/>
      </w:r>
      <w:r w:rsidRPr="00DA4BED">
        <w:rPr>
          <w:b/>
        </w:rPr>
        <w:t>MV (doporučující připomínka)</w:t>
      </w:r>
    </w:p>
    <w:p w14:paraId="1D7F6037" w14:textId="2D3BBFF2" w:rsidR="00C8780B" w:rsidRDefault="00C8780B" w:rsidP="00DA4BED">
      <w:pPr>
        <w:pStyle w:val="Textkomente"/>
      </w:pPr>
      <w:r>
        <w:t xml:space="preserve">6. K odstavci na s. 119 „Typové plány stanoví pro konkrétní druh krizové situace doporučené typové postupy, zásady a opatření pro jejich řešení. Podle nařízení vlády č. 462/2000 Sb. jsou součástí krizového plánu. V působnosti MPO se jedná se o: i) typový plán pro řešení krizové situace narušení dodávek elektrické energie velkého rozsahu; ii) typový plán pro řešení krizové situace narušení dodávek plynu velkého rozsahu“ je možné doplnit, že podle nařízení vlády č. 462/2000 Sb. jsou součástí krizového plánu rovněž „rozpracování typových plánů na postupy řešení konkrétních druhů hrozících krizových situací identifikovaných v analýze ohrožení“. </w:t>
      </w:r>
    </w:p>
    <w:p w14:paraId="3A9AD14F" w14:textId="77777777" w:rsidR="00C8780B" w:rsidRDefault="00C8780B" w:rsidP="00DA4BED">
      <w:pPr>
        <w:pStyle w:val="Textkomente"/>
      </w:pPr>
    </w:p>
    <w:p w14:paraId="0BAB11E7" w14:textId="605C876F" w:rsidR="00C8780B" w:rsidRDefault="00C8780B" w:rsidP="00DA4BED">
      <w:pPr>
        <w:pStyle w:val="Textkomente"/>
      </w:pPr>
      <w:r>
        <w:t xml:space="preserve">Typové plány mají totiž ve svých krizových plánech pouze jejich zpracovatelé (gestoři), zatímco zmíněné „rozpracování typových plánů na postupy řešení konkrétních druhů hrozících krizových situací identifikovaných v analýze ohrožení“ mají v krizových plánech všechny úřady zpracovávající krizový plán, které si danou typovou situaci vyhodnotí jako </w:t>
      </w:r>
      <w:proofErr w:type="gramStart"/>
      <w:r>
        <w:t>rizikovou</w:t>
      </w:r>
      <w:proofErr w:type="gramEnd"/>
      <w:r>
        <w:t xml:space="preserve"> a tudíž si jí rozpracují do svých krizových plánů dle svých podmínek“.</w:t>
      </w:r>
    </w:p>
  </w:comment>
  <w:comment w:id="1309" w:author="Smejkal Tomáš" w:date="2023-10-08T11:18:00Z" w:initials="ST">
    <w:p w14:paraId="156B226A" w14:textId="6E475CC6" w:rsidR="00C8780B" w:rsidRDefault="00C8780B">
      <w:pPr>
        <w:pStyle w:val="Textkomente"/>
      </w:pPr>
      <w:r>
        <w:rPr>
          <w:rStyle w:val="Odkaznakoment"/>
        </w:rPr>
        <w:annotationRef/>
      </w:r>
      <w:r w:rsidRPr="008E5A9F">
        <w:rPr>
          <w:highlight w:val="yellow"/>
        </w:rPr>
        <w:t>Sp čr (zásadní připomínka)</w:t>
      </w:r>
    </w:p>
    <w:p w14:paraId="6CD80AE3" w14:textId="36E2AF8D" w:rsidR="00C8780B" w:rsidRDefault="00C8780B" w:rsidP="008E5A9F">
      <w:pPr>
        <w:pStyle w:val="Textkomente"/>
      </w:pPr>
      <w:r>
        <w:t>21. Ke kapitole 3.3.1.4 Oblast teplárenství</w:t>
      </w:r>
    </w:p>
    <w:p w14:paraId="37268660" w14:textId="77777777" w:rsidR="00C8780B" w:rsidRDefault="00C8780B" w:rsidP="008E5A9F">
      <w:pPr>
        <w:pStyle w:val="Textkomente"/>
      </w:pPr>
    </w:p>
    <w:p w14:paraId="5BFDD788" w14:textId="77777777" w:rsidR="00C8780B" w:rsidRDefault="00C8780B" w:rsidP="008E5A9F">
      <w:pPr>
        <w:pStyle w:val="Textkomente"/>
      </w:pPr>
      <w:r>
        <w:t>Požadujeme nahradit větu: „To se však z dlouhodobého hlediska ukazuje jako ne plně slučitelné s cíli klimatické neutrality a zároveň neudržitelné z pohledu energetické bezpečnosti a geopolitických cílů.“ větou: „Následně bude zemní plyn postupně nahrazován nízkouhlíkovými zdroji tepla s cílem dosažení uhlíkové neutrality do roku 2050“.</w:t>
      </w:r>
    </w:p>
    <w:p w14:paraId="34426143" w14:textId="77777777" w:rsidR="00C8780B" w:rsidRDefault="00C8780B" w:rsidP="008E5A9F">
      <w:pPr>
        <w:pStyle w:val="Textkomente"/>
      </w:pPr>
    </w:p>
    <w:p w14:paraId="719A0D8C" w14:textId="77777777" w:rsidR="00C8780B" w:rsidRDefault="00C8780B" w:rsidP="008E5A9F">
      <w:pPr>
        <w:pStyle w:val="Textkomente"/>
      </w:pPr>
      <w:r>
        <w:t>Odůvodnění:</w:t>
      </w:r>
    </w:p>
    <w:p w14:paraId="072F3D6D" w14:textId="3E069544" w:rsidR="00C8780B" w:rsidRDefault="00C8780B" w:rsidP="008E5A9F">
      <w:pPr>
        <w:pStyle w:val="Textkomente"/>
      </w:pPr>
      <w:r>
        <w:t>Odchod teplárenství od uhlí do roku 2030 je první krok na cestě k dekarbonizaci sektoru. V dalším kroku bude fosilní plyn postupně nahrazování nízkouhlíkovými zdroji. S ohledem na reálné možnosti není skok na 100 % nízkouhlíkového teplárenství do roku 2030 realizovatelný. NKEP by neměl rozumnou cestu dekarbonizace teplárenství postupnými kroky zpochybňovat.</w:t>
      </w:r>
    </w:p>
  </w:comment>
  <w:comment w:id="1344" w:author="Smejkal Tomáš" w:date="2023-10-09T08:50:00Z" w:initials="ST">
    <w:p w14:paraId="71C9DDF7" w14:textId="7CAD66E8" w:rsidR="00C8780B" w:rsidRDefault="00C8780B">
      <w:pPr>
        <w:pStyle w:val="Textkomente"/>
      </w:pPr>
      <w:r>
        <w:rPr>
          <w:rStyle w:val="Odkaznakoment"/>
        </w:rPr>
        <w:annotationRef/>
      </w:r>
      <w:r>
        <w:t>ÚV KOM</w:t>
      </w:r>
    </w:p>
  </w:comment>
  <w:comment w:id="1419" w:author="Smejkal Tomáš" w:date="2023-10-07T19:10:00Z" w:initials="ST">
    <w:p w14:paraId="389B578A" w14:textId="483A1149" w:rsidR="00C8780B" w:rsidRDefault="00C8780B">
      <w:pPr>
        <w:pStyle w:val="Textkomente"/>
      </w:pPr>
      <w:r>
        <w:rPr>
          <w:rStyle w:val="Odkaznakoment"/>
        </w:rPr>
        <w:annotationRef/>
      </w:r>
      <w:r>
        <w:t>MŽP</w:t>
      </w:r>
    </w:p>
  </w:comment>
  <w:comment w:id="1422" w:author="Smejkal Tomáš" w:date="2023-10-07T19:12:00Z" w:initials="ST">
    <w:p w14:paraId="27246BFC" w14:textId="3C8FC338" w:rsidR="00C8780B" w:rsidRDefault="00C8780B">
      <w:pPr>
        <w:pStyle w:val="Textkomente"/>
      </w:pPr>
      <w:r>
        <w:rPr>
          <w:rStyle w:val="Odkaznakoment"/>
        </w:rPr>
        <w:annotationRef/>
      </w:r>
      <w:r>
        <w:t>MŽP</w:t>
      </w:r>
    </w:p>
  </w:comment>
  <w:comment w:id="1434" w:author="Smejkal Tomáš" w:date="2023-10-07T20:39:00Z" w:initials="ST">
    <w:p w14:paraId="5BB4E000" w14:textId="30D629A6" w:rsidR="00C8780B" w:rsidRPr="00602590" w:rsidRDefault="00C8780B">
      <w:pPr>
        <w:pStyle w:val="Textkomente"/>
        <w:rPr>
          <w:b/>
        </w:rPr>
      </w:pPr>
      <w:r>
        <w:rPr>
          <w:rStyle w:val="Odkaznakoment"/>
        </w:rPr>
        <w:annotationRef/>
      </w:r>
      <w:r w:rsidRPr="00602590">
        <w:rPr>
          <w:b/>
        </w:rPr>
        <w:t>MMR (zásadní připomínky)</w:t>
      </w:r>
    </w:p>
    <w:p w14:paraId="3170D912" w14:textId="679DF7E3" w:rsidR="00C8780B" w:rsidRDefault="00C8780B" w:rsidP="00602590">
      <w:pPr>
        <w:pStyle w:val="Textkomente"/>
      </w:pPr>
      <w:r>
        <w:t>6. V souvislosti se zmíněnou RIS3 strategií požadujeme odstranit formulaci „dle návrhu relevantního nařízení 1“ a nahradit formulací „dle tzv. obecného nařízení pro fondy EU (Příloha IV)“.</w:t>
      </w:r>
    </w:p>
    <w:p w14:paraId="51444A99" w14:textId="77777777" w:rsidR="00C8780B" w:rsidRDefault="00C8780B" w:rsidP="00602590">
      <w:pPr>
        <w:pStyle w:val="Textkomente"/>
      </w:pPr>
    </w:p>
    <w:p w14:paraId="43EEBF3A" w14:textId="77777777" w:rsidR="00C8780B" w:rsidRDefault="00C8780B" w:rsidP="00602590">
      <w:pPr>
        <w:pStyle w:val="Textkomente"/>
      </w:pPr>
      <w:r>
        <w:t>Dané nařízení již bylo schváleno v r. 2021.</w:t>
      </w:r>
    </w:p>
    <w:p w14:paraId="392AE046" w14:textId="77777777" w:rsidR="00C8780B" w:rsidRDefault="00C8780B" w:rsidP="00602590">
      <w:pPr>
        <w:pStyle w:val="Textkomente"/>
      </w:pPr>
      <w:r>
        <w:t>Přesnou referenci na obecné nařízení je možné uvést např. do poznámky po čarou:</w:t>
      </w:r>
    </w:p>
    <w:p w14:paraId="3CEAACDB" w14:textId="77777777" w:rsidR="00C8780B" w:rsidRDefault="00C8780B" w:rsidP="00602590">
      <w:pPr>
        <w:pStyle w:val="Textkomente"/>
      </w:pPr>
    </w:p>
    <w:p w14:paraId="11F615B8" w14:textId="77777777" w:rsidR="00C8780B" w:rsidRDefault="00C8780B" w:rsidP="00602590">
      <w:pPr>
        <w:pStyle w:val="Textkomente"/>
      </w:pPr>
      <w:r>
        <w:t>Nařízení Evropského parlamentu a Rady (EU) 2021/1060 ze dne 24. června 2021 o společných ustanoveních pro Evropský fond pro regionální rozvoj, Evropský sociální fond plus, Fond soudržnosti, Fond pro spravedlivou transformaci a Evropský námořní, rybářský a akvakulturní fond a o finančních pravidlech pro tyto fondy a pro Azylový, migrační a integrační fond, Fond pro vnitřní bezpečnost a Nástroj pro finanční podporu správy hranic a vízové politiky.</w:t>
      </w:r>
    </w:p>
    <w:p w14:paraId="28ABE440" w14:textId="77777777" w:rsidR="00C8780B" w:rsidRDefault="00C8780B" w:rsidP="00602590">
      <w:pPr>
        <w:pStyle w:val="Textkomente"/>
      </w:pPr>
    </w:p>
    <w:p w14:paraId="383DFA1A" w14:textId="65602BC3" w:rsidR="00C8780B" w:rsidRDefault="00C8780B" w:rsidP="00602590">
      <w:pPr>
        <w:pStyle w:val="Textkomente"/>
      </w:pPr>
      <w:r>
        <w:t>kap. 3.5.1.3, str. 152</w:t>
      </w:r>
    </w:p>
  </w:comment>
  <w:comment w:id="1465" w:author="Smejkal Tomáš" w:date="2023-10-09T08:44:00Z" w:initials="ST">
    <w:p w14:paraId="0DDE43D0" w14:textId="705F83E3" w:rsidR="00C8780B" w:rsidRPr="009D0AAF" w:rsidRDefault="00C8780B">
      <w:pPr>
        <w:pStyle w:val="Textkomente"/>
        <w:rPr>
          <w:b/>
        </w:rPr>
      </w:pPr>
      <w:r>
        <w:rPr>
          <w:rStyle w:val="Odkaznakoment"/>
        </w:rPr>
        <w:annotationRef/>
      </w:r>
      <w:r w:rsidRPr="009D0AAF">
        <w:rPr>
          <w:b/>
        </w:rPr>
        <w:t>Národní centrum pro energetiku (doporučující připomínka)</w:t>
      </w:r>
    </w:p>
    <w:p w14:paraId="12B9405B" w14:textId="77777777" w:rsidR="00C8780B" w:rsidRDefault="00C8780B" w:rsidP="009D0AAF">
      <w:pPr>
        <w:pStyle w:val="Textkomente"/>
      </w:pPr>
      <w:r>
        <w:t>1.</w:t>
      </w:r>
      <w:r>
        <w:tab/>
        <w:t>Navrhujeme rozšířit text s ohledem na informaci o účelu NCK na straně 160 (červeně zvýrazněný text je doplnění):</w:t>
      </w:r>
    </w:p>
    <w:p w14:paraId="67E691BD" w14:textId="77777777" w:rsidR="00C8780B" w:rsidRDefault="00C8780B" w:rsidP="009D0AAF">
      <w:pPr>
        <w:pStyle w:val="Textkomente"/>
      </w:pPr>
    </w:p>
    <w:p w14:paraId="54D5BE4D" w14:textId="1371DFB9" w:rsidR="00C8780B" w:rsidRDefault="00C8780B" w:rsidP="009D0AAF">
      <w:pPr>
        <w:pStyle w:val="Textkomente"/>
      </w:pPr>
      <w:r>
        <w:t>"Mezi podpořená Národní centra kompetence v energetice patří Národní centrum pro energetiku, Národní centrum pro energetiku II a Centrum pokročilých jaderných technologií II a Národní centrum kompetence pro vodíkovou mobilitu. S ohledem na potenciál a závazky České republiky na mezinárodní úrovni zejména Green Deal je hlavním povinným výstupem výše uvedených národních center kompetence tvorba strategické agendy jakožto podkladový materiál a doporučení pro státní správu a k tvorbě politik v dané oblasti výzkumu. Znalostní doména národních center kompetence tvořená špičkovými odborníky na národní i mezinárodní úrovni využívající unikátní vědecké zázemí je připravena být podporou státní správy ve své oblasti, kteří jsou odpovědni za dílčí strategie s cílem pomoci formulovat relevantní strategie v smyslu „research for policy“.</w:t>
      </w:r>
    </w:p>
  </w:comment>
  <w:comment w:id="1521" w:author="Smejkal Tomáš" w:date="2023-10-09T13:55:00Z" w:initials="ST">
    <w:p w14:paraId="201B2628" w14:textId="69943962" w:rsidR="00C8780B" w:rsidRPr="000F486B" w:rsidRDefault="00C8780B">
      <w:pPr>
        <w:pStyle w:val="Textkomente"/>
        <w:rPr>
          <w:rFonts w:ascii="Arial" w:hAnsi="Arial" w:cs="Arial"/>
          <w:b/>
        </w:rPr>
      </w:pPr>
      <w:r>
        <w:rPr>
          <w:rStyle w:val="Odkaznakoment"/>
        </w:rPr>
        <w:annotationRef/>
      </w:r>
      <w:r w:rsidRPr="000F486B">
        <w:rPr>
          <w:rFonts w:ascii="Arial" w:hAnsi="Arial" w:cs="Arial"/>
          <w:b/>
        </w:rPr>
        <w:t>MF (doporučující připomínka)</w:t>
      </w:r>
    </w:p>
    <w:p w14:paraId="184047C9" w14:textId="4C939057" w:rsidR="00C8780B" w:rsidRDefault="00C8780B">
      <w:pPr>
        <w:pStyle w:val="Textkomente"/>
      </w:pPr>
      <w:r w:rsidRPr="00EC2FE3">
        <w:rPr>
          <w:rFonts w:ascii="Arial" w:hAnsi="Arial" w:cs="Arial"/>
        </w:rPr>
        <w:t xml:space="preserve">K problematice EU ETS: pokud jde o stávající pokrytí, se v kapitole 4.1.1.5, na str. 180 uvádí „pokrývá téměř polovinu všech unijních emisí“, </w:t>
      </w:r>
      <w:bookmarkStart w:id="1525" w:name="_Hlk147752107"/>
      <w:r w:rsidRPr="00EC2FE3">
        <w:rPr>
          <w:rFonts w:ascii="Arial" w:hAnsi="Arial" w:cs="Arial"/>
        </w:rPr>
        <w:t>podle dvou nejnovějších zpráv EK o fungování EU ETS (z října 2021 a prosince 2022) jde ale o 36 %</w:t>
      </w:r>
      <w:bookmarkEnd w:id="1525"/>
      <w:r w:rsidRPr="00EC2FE3">
        <w:rPr>
          <w:rFonts w:ascii="Arial" w:hAnsi="Arial" w:cs="Arial"/>
        </w:rPr>
        <w:t>.</w:t>
      </w:r>
    </w:p>
  </w:comment>
  <w:comment w:id="1530" w:author="Smejkal Tomáš" w:date="2023-10-09T13:58:00Z" w:initials="ST">
    <w:p w14:paraId="31FA8E8A" w14:textId="33B2E5E5" w:rsidR="00C8780B" w:rsidRPr="000F486B" w:rsidRDefault="00C8780B">
      <w:pPr>
        <w:pStyle w:val="Textkomente"/>
        <w:rPr>
          <w:b/>
        </w:rPr>
      </w:pPr>
      <w:r>
        <w:rPr>
          <w:rStyle w:val="Odkaznakoment"/>
        </w:rPr>
        <w:annotationRef/>
      </w:r>
      <w:r w:rsidRPr="000F486B">
        <w:rPr>
          <w:b/>
        </w:rPr>
        <w:t>MF (doporučující připomínka)</w:t>
      </w:r>
    </w:p>
    <w:p w14:paraId="4980DAAA" w14:textId="3035795E" w:rsidR="00C8780B" w:rsidRDefault="00C8780B">
      <w:pPr>
        <w:pStyle w:val="Textkomente"/>
      </w:pPr>
      <w:r w:rsidRPr="000F486B">
        <w:t>13)</w:t>
      </w:r>
      <w:r>
        <w:t xml:space="preserve"> </w:t>
      </w:r>
      <w:r w:rsidRPr="000F486B">
        <w:t>Na str. 181 jsou chyby ve větě „V roce 2022 pak došlo ke schválení revidované verze legislativy EU pro oblast obchodování s emisními povolenkami, které reflektuje zvýšení ambice v smyslu snížení emisí skleníkových plynů o alespoň 55 % v porovnání s rokem 1990.“ Oficiální schválení proběhlo až v roce 2023, ve druhé půlce věty je nutno uvést, že jde o celkový cíl, ne pouze pro ETS (dvojznačnost).</w:t>
      </w:r>
    </w:p>
  </w:comment>
  <w:comment w:id="1745" w:author="Smejkal Tomáš" w:date="2023-10-09T12:38:00Z" w:initials="ST">
    <w:p w14:paraId="2897FC4E" w14:textId="51814D95" w:rsidR="00C8780B" w:rsidRPr="00050E1D" w:rsidRDefault="00C8780B">
      <w:pPr>
        <w:pStyle w:val="Textkomente"/>
        <w:rPr>
          <w:b/>
        </w:rPr>
      </w:pPr>
      <w:r>
        <w:rPr>
          <w:rStyle w:val="Odkaznakoment"/>
        </w:rPr>
        <w:annotationRef/>
      </w:r>
      <w:r w:rsidRPr="00050E1D">
        <w:rPr>
          <w:b/>
        </w:rPr>
        <w:t>SP ČR (doporučující připomínka)</w:t>
      </w:r>
    </w:p>
    <w:p w14:paraId="3A07ABA3" w14:textId="77777777" w:rsidR="00C8780B" w:rsidRDefault="00C8780B">
      <w:pPr>
        <w:pStyle w:val="Textkomente"/>
      </w:pPr>
    </w:p>
    <w:p w14:paraId="20B13727" w14:textId="54136002" w:rsidR="00C8780B" w:rsidRDefault="00C8780B" w:rsidP="00050E1D">
      <w:pPr>
        <w:pStyle w:val="Textkomente"/>
      </w:pPr>
      <w:r>
        <w:t>1. Formální připomínka: graf 57</w:t>
      </w:r>
    </w:p>
    <w:p w14:paraId="499DA06B" w14:textId="77777777" w:rsidR="00C8780B" w:rsidRDefault="00C8780B" w:rsidP="00050E1D">
      <w:pPr>
        <w:pStyle w:val="Textkomente"/>
      </w:pPr>
      <w:r>
        <w:t>V grafu č. 57: Podíl OZE na hrubé konečné spotřebě v sektoru vytápění a chlazení v letech 2004-2021 na str. 208 jsou jako jednotky uvedeny ktoe. Správně má být pravděpodobně TJ.</w:t>
      </w:r>
    </w:p>
    <w:p w14:paraId="3F200D20" w14:textId="77777777" w:rsidR="00C8780B" w:rsidRDefault="00C8780B" w:rsidP="00050E1D">
      <w:pPr>
        <w:pStyle w:val="Textkomente"/>
      </w:pPr>
    </w:p>
    <w:p w14:paraId="4BA45FD0" w14:textId="77777777" w:rsidR="00C8780B" w:rsidRDefault="00C8780B" w:rsidP="00050E1D">
      <w:pPr>
        <w:pStyle w:val="Textkomente"/>
      </w:pPr>
      <w:r>
        <w:t xml:space="preserve">Odůvodnění: </w:t>
      </w:r>
    </w:p>
    <w:p w14:paraId="13DCF3B0" w14:textId="7BFC8A92" w:rsidR="00C8780B" w:rsidRDefault="00C8780B" w:rsidP="00050E1D">
      <w:pPr>
        <w:pStyle w:val="Textkomente"/>
      </w:pPr>
      <w:r>
        <w:t>Formální připomínka.</w:t>
      </w:r>
    </w:p>
  </w:comment>
  <w:comment w:id="1753" w:author="Smejkal Tomáš" w:date="2023-10-07T19:49:00Z" w:initials="ST">
    <w:p w14:paraId="5107BC68" w14:textId="77777777" w:rsidR="00C8780B" w:rsidRDefault="00C8780B">
      <w:pPr>
        <w:pStyle w:val="Textkomente"/>
      </w:pPr>
      <w:r>
        <w:rPr>
          <w:rStyle w:val="Odkaznakoment"/>
        </w:rPr>
        <w:annotationRef/>
      </w:r>
      <w:r>
        <w:t>MF:</w:t>
      </w:r>
    </w:p>
    <w:p w14:paraId="40BACA16" w14:textId="7AA64EEB" w:rsidR="00C8780B" w:rsidRDefault="00C8780B">
      <w:pPr>
        <w:pStyle w:val="Textkomente"/>
      </w:pPr>
      <w:r>
        <w:rPr>
          <w:rFonts w:ascii="Arial" w:hAnsi="Arial" w:cs="Arial"/>
        </w:rPr>
        <w:t xml:space="preserve">19) </w:t>
      </w:r>
      <w:r w:rsidRPr="00EC2FE3">
        <w:rPr>
          <w:rFonts w:ascii="Arial" w:hAnsi="Arial" w:cs="Arial"/>
        </w:rPr>
        <w:t>Na str. 209 se uvádí, že provoz části již existujících výroben bioplynu (ze kterého lze následně vyrobit biometan) by mohl být z důvodu ukončení podpory většiny zdrojů kolem roku 2030 ukončen. Jestliže provoz bez podpory není dlouhodobě efektivní a po roce 2030 do té doby podporované výrobny ukončí činnost, a tím bude znesnadněno splnění cílů, měla by být co nejdříve zvážena vhodnost poskytování předmětné podpory.</w:t>
      </w:r>
    </w:p>
  </w:comment>
  <w:comment w:id="1872" w:author="Smejkal Tomáš" w:date="2023-10-09T12:34:00Z" w:initials="ST">
    <w:p w14:paraId="0FC9C9EC" w14:textId="312827EA" w:rsidR="00C8780B" w:rsidRPr="00050E1D" w:rsidRDefault="00C8780B">
      <w:pPr>
        <w:pStyle w:val="Textkomente"/>
        <w:rPr>
          <w:b/>
        </w:rPr>
      </w:pPr>
      <w:r>
        <w:rPr>
          <w:rStyle w:val="Odkaznakoment"/>
        </w:rPr>
        <w:annotationRef/>
      </w:r>
      <w:r w:rsidRPr="00050E1D">
        <w:rPr>
          <w:b/>
        </w:rPr>
        <w:t>SP ČR (zásadní připomínka)</w:t>
      </w:r>
    </w:p>
    <w:p w14:paraId="232F3996" w14:textId="76AC74F7" w:rsidR="00C8780B" w:rsidRDefault="00C8780B" w:rsidP="00050E1D">
      <w:pPr>
        <w:pStyle w:val="Textkomente"/>
      </w:pPr>
      <w:r>
        <w:t>26. Ke kapitole 4.4.1.4 diverzifikace vodíku</w:t>
      </w:r>
    </w:p>
    <w:p w14:paraId="65C0F7DF" w14:textId="77777777" w:rsidR="00C8780B" w:rsidRDefault="00C8780B" w:rsidP="00050E1D">
      <w:pPr>
        <w:pStyle w:val="Textkomente"/>
      </w:pPr>
    </w:p>
    <w:p w14:paraId="36F21D30" w14:textId="77777777" w:rsidR="00C8780B" w:rsidRDefault="00C8780B" w:rsidP="00050E1D">
      <w:pPr>
        <w:pStyle w:val="Textkomente"/>
      </w:pPr>
      <w:r>
        <w:t>Je třeba opravit legendu v tabulce č. 10 v kapitole 4.4.1.4 „Diverzifikace v oblasti vodíku“</w:t>
      </w:r>
    </w:p>
    <w:p w14:paraId="01567D47" w14:textId="77777777" w:rsidR="00C8780B" w:rsidRDefault="00C8780B" w:rsidP="00050E1D">
      <w:pPr>
        <w:pStyle w:val="Textkomente"/>
      </w:pPr>
    </w:p>
    <w:p w14:paraId="6E10C12A" w14:textId="77777777" w:rsidR="00C8780B" w:rsidRDefault="00C8780B" w:rsidP="00050E1D">
      <w:pPr>
        <w:pStyle w:val="Textkomente"/>
      </w:pPr>
      <w:r>
        <w:t xml:space="preserve">Odůvodnění: </w:t>
      </w:r>
    </w:p>
    <w:p w14:paraId="4160A6C2" w14:textId="13CF6731" w:rsidR="00C8780B" w:rsidRDefault="00C8780B" w:rsidP="00050E1D">
      <w:pPr>
        <w:pStyle w:val="Textkomente"/>
      </w:pPr>
      <w:r>
        <w:t>Je třeba opravit překlep v legendě u Středoevropského vodíkového koridoru (CEHC) a Česko-německého vodíkového propojení (CGHI) - zelená linie CEHC, červená linie CGHI.</w:t>
      </w:r>
    </w:p>
  </w:comment>
  <w:comment w:id="2142" w:author="Smejkal Tomáš" w:date="2023-10-07T19:22:00Z" w:initials="ST">
    <w:p w14:paraId="21ACA9B3" w14:textId="2AC152CA" w:rsidR="00C8780B" w:rsidRPr="00991C93" w:rsidRDefault="00C8780B">
      <w:pPr>
        <w:pStyle w:val="Textkomente"/>
        <w:rPr>
          <w:b/>
        </w:rPr>
      </w:pPr>
      <w:r>
        <w:rPr>
          <w:rStyle w:val="Odkaznakoment"/>
        </w:rPr>
        <w:annotationRef/>
      </w:r>
      <w:r w:rsidRPr="00991C93">
        <w:rPr>
          <w:b/>
        </w:rPr>
        <w:t>MŽP (doporučující připomínka)</w:t>
      </w:r>
    </w:p>
    <w:p w14:paraId="6CBCA0A0" w14:textId="4969C965" w:rsidR="00C8780B" w:rsidRDefault="00C8780B">
      <w:pPr>
        <w:pStyle w:val="Textkomente"/>
      </w:pPr>
      <w:r w:rsidRPr="00991C93">
        <w:t>11.</w:t>
      </w:r>
      <w:r>
        <w:t xml:space="preserve"> </w:t>
      </w:r>
      <w:r w:rsidRPr="00991C93">
        <w:t>Str. 316: na nízkopříjmové domácnosti je zaměřen program NZÚ Light, nikoliv NZÚ.</w:t>
      </w:r>
    </w:p>
  </w:comment>
  <w:comment w:id="2190" w:author="Smejkal Tomáš" w:date="2023-10-09T14:09:00Z" w:initials="ST">
    <w:p w14:paraId="61A22F61" w14:textId="21191876" w:rsidR="00C8780B" w:rsidRPr="00621E86" w:rsidRDefault="00C8780B">
      <w:pPr>
        <w:pStyle w:val="Textkomente"/>
        <w:rPr>
          <w:b/>
        </w:rPr>
      </w:pPr>
      <w:r>
        <w:rPr>
          <w:rStyle w:val="Odkaznakoment"/>
        </w:rPr>
        <w:annotationRef/>
      </w:r>
      <w:r w:rsidRPr="00621E86">
        <w:rPr>
          <w:b/>
        </w:rPr>
        <w:t>MF (doporučujíc připomínka)</w:t>
      </w:r>
    </w:p>
    <w:p w14:paraId="30656FC6" w14:textId="631E5382" w:rsidR="00C8780B" w:rsidRDefault="00C8780B">
      <w:pPr>
        <w:pStyle w:val="Textkomente"/>
      </w:pPr>
      <w:r w:rsidRPr="00621E86">
        <w:t>27)</w:t>
      </w:r>
      <w:r>
        <w:t xml:space="preserve"> </w:t>
      </w:r>
      <w:r w:rsidRPr="00621E86">
        <w:t>V kap. 2.1.1 část i., str. 25, v kap. 3.1.3.1, str. 95, kap. 4.2.1 část ii. str. 197 a kap. 5.1.1.2, str. 323 je zmiňována „uhlíková neutralita“, ale správně by měla být uvedena „klimatická neutralita“ (ta zahrnuje i emise jiných skleníkových plynů, než je CO2).</w:t>
      </w:r>
    </w:p>
  </w:comment>
  <w:comment w:id="2194" w:author="Smejkal Tomáš" w:date="2023-10-09T14:07:00Z" w:initials="ST">
    <w:p w14:paraId="6C53F4CA" w14:textId="03B49F54" w:rsidR="00C8780B" w:rsidRPr="00621E86" w:rsidRDefault="00C8780B">
      <w:pPr>
        <w:pStyle w:val="Textkomente"/>
        <w:rPr>
          <w:b/>
        </w:rPr>
      </w:pPr>
      <w:r>
        <w:rPr>
          <w:rStyle w:val="Odkaznakoment"/>
        </w:rPr>
        <w:annotationRef/>
      </w:r>
      <w:r w:rsidRPr="00621E86">
        <w:rPr>
          <w:b/>
        </w:rPr>
        <w:t>MF (doporučující připomínka)</w:t>
      </w:r>
    </w:p>
    <w:p w14:paraId="153E970A" w14:textId="77777777" w:rsidR="00C8780B" w:rsidRDefault="00C8780B">
      <w:pPr>
        <w:pStyle w:val="Textkomente"/>
      </w:pPr>
    </w:p>
    <w:p w14:paraId="3E31377A" w14:textId="166E253A" w:rsidR="00C8780B" w:rsidRDefault="00C8780B">
      <w:pPr>
        <w:pStyle w:val="Textkomente"/>
      </w:pPr>
      <w:r w:rsidRPr="00621E86">
        <w:t>22)</w:t>
      </w:r>
      <w:r>
        <w:t xml:space="preserve"> </w:t>
      </w:r>
      <w:r w:rsidRPr="00621E86">
        <w:t>Ke kapitole 5.1.1.2, část Limity modelace – uhlíková neutralita, str. 324: Navrhujeme v prvních dvou odrážkách vždy jasně uvést, který údaj se vztahuje k EU jako celku, a který k ČR (na některých místech to nemusí být hned jasné) a přeformulovat třetí větu textu "Výsledkem simulací je zjištění (…)" takto: „Výsledkem simulací je zjištění, že pokud by měly emise být sníženy v rámci EU o více než 90% oproti roku 1990, pak, při předpokladu míry investičních podpor použitém v tomto modelování, by na konci období do roku 2050 musela být cena emisních povolenek extrémně vysoká.“</w:t>
      </w:r>
    </w:p>
  </w:comment>
  <w:comment w:id="2234" w:author="Smejkal Tomáš" w:date="2023-10-09T14:03:00Z" w:initials="ST">
    <w:p w14:paraId="5C6023B3" w14:textId="3CBDCE16" w:rsidR="00C8780B" w:rsidRPr="000F486B" w:rsidRDefault="00C8780B">
      <w:pPr>
        <w:pStyle w:val="Textkomente"/>
        <w:rPr>
          <w:b/>
        </w:rPr>
      </w:pPr>
      <w:r>
        <w:rPr>
          <w:rStyle w:val="Odkaznakoment"/>
        </w:rPr>
        <w:annotationRef/>
      </w:r>
      <w:r w:rsidRPr="000F486B">
        <w:rPr>
          <w:b/>
        </w:rPr>
        <w:t>MF (doporučující připomínka)</w:t>
      </w:r>
    </w:p>
    <w:p w14:paraId="3A73F2A6" w14:textId="598DED16" w:rsidR="00C8780B" w:rsidRDefault="00C8780B">
      <w:pPr>
        <w:pStyle w:val="Textkomente"/>
      </w:pPr>
      <w:r w:rsidRPr="000F486B">
        <w:t>18)</w:t>
      </w:r>
      <w:r>
        <w:t xml:space="preserve"> </w:t>
      </w:r>
      <w:r w:rsidRPr="000F486B">
        <w:t xml:space="preserve">K odkazům na energo/klima cíle – kap. 5.1.1.2, tab. 102, str. </w:t>
      </w:r>
      <w:proofErr w:type="gramStart"/>
      <w:r w:rsidRPr="000F486B">
        <w:t>328 – 329</w:t>
      </w:r>
      <w:proofErr w:type="gramEnd"/>
      <w:r w:rsidRPr="000F486B">
        <w:t>: navrhovali bychom vždy jednoznačně a pokud možno, v celé tabulce shodným způsobem specifikovat základní (tam, kde je to relevantní) a cílový rok, protože např. v EU ETS a ESR je základním rokem rok 2005, v celkovém emisním cíli je to r. 1990.</w:t>
      </w:r>
    </w:p>
  </w:comment>
  <w:comment w:id="2282" w:author="Smejkal Tomáš" w:date="2023-10-09T15:29:00Z" w:initials="ST">
    <w:p w14:paraId="496CC635" w14:textId="664A35B6" w:rsidR="00C8780B" w:rsidRDefault="00C8780B">
      <w:pPr>
        <w:pStyle w:val="Textkomente"/>
      </w:pPr>
      <w:r>
        <w:rPr>
          <w:rStyle w:val="Odkaznakoment"/>
        </w:rPr>
        <w:annotationRef/>
      </w:r>
      <w:r>
        <w:t>MŽP</w:t>
      </w:r>
    </w:p>
  </w:comment>
  <w:comment w:id="2300" w:author="Smejkal Tomáš" w:date="2023-10-08T10:18:00Z" w:initials="ST">
    <w:p w14:paraId="18D8D27B" w14:textId="475F889A" w:rsidR="00C8780B" w:rsidRPr="0065212A" w:rsidRDefault="00C8780B">
      <w:pPr>
        <w:pStyle w:val="Textkomente"/>
        <w:rPr>
          <w:b/>
        </w:rPr>
      </w:pPr>
      <w:r>
        <w:rPr>
          <w:rStyle w:val="Odkaznakoment"/>
        </w:rPr>
        <w:annotationRef/>
      </w:r>
      <w:r>
        <w:rPr>
          <w:b/>
        </w:rPr>
        <w:t>MŽP</w:t>
      </w:r>
      <w:r w:rsidRPr="0065212A">
        <w:rPr>
          <w:b/>
        </w:rPr>
        <w:t xml:space="preserve"> (zásadní připomínka)</w:t>
      </w:r>
    </w:p>
    <w:p w14:paraId="1D3870AA" w14:textId="71831552" w:rsidR="00C8780B" w:rsidRDefault="00C8780B" w:rsidP="0065212A">
      <w:pPr>
        <w:pStyle w:val="Textkomente"/>
      </w:pPr>
      <w:r>
        <w:t>42. Tabulka č. 104</w:t>
      </w:r>
    </w:p>
    <w:p w14:paraId="1946DAC3" w14:textId="77777777" w:rsidR="00C8780B" w:rsidRDefault="00C8780B" w:rsidP="0065212A">
      <w:pPr>
        <w:pStyle w:val="Textkomente"/>
      </w:pPr>
      <w:r>
        <w:t xml:space="preserve">str. 347 – Tabulka č. 104 – žádáme doplnit u plánu obnovy komponentu 2.5.1 + 2.5.2 – program NZÚ – Realizace opatření ke snížení energetické náročnosti rodinných a bytových domů, výměna neefektivních zdrojů vytápění za tepelná čerpadla a kotle na biomasu, instalace FVE a FTS, adaptační a mitigační opatření. </w:t>
      </w:r>
    </w:p>
    <w:p w14:paraId="4E433CBC" w14:textId="77777777" w:rsidR="00C8780B" w:rsidRDefault="00C8780B" w:rsidP="0065212A">
      <w:pPr>
        <w:pStyle w:val="Textkomente"/>
      </w:pPr>
      <w:r>
        <w:t xml:space="preserve">Alokace </w:t>
      </w:r>
    </w:p>
    <w:p w14:paraId="5C6859A4" w14:textId="047DE698" w:rsidR="00C8780B" w:rsidRDefault="00C8780B" w:rsidP="0065212A">
      <w:pPr>
        <w:pStyle w:val="Textkomente"/>
      </w:pPr>
      <w:r>
        <w:t>17,6 mld. Kč.</w:t>
      </w:r>
    </w:p>
  </w:comment>
  <w:comment w:id="2316" w:author="Smejkal Tomáš" w:date="2023-10-08T10:14:00Z" w:initials="ST">
    <w:p w14:paraId="418D15D8" w14:textId="54C2F388" w:rsidR="00C8780B" w:rsidRPr="0065212A" w:rsidRDefault="00C8780B" w:rsidP="0065212A">
      <w:pPr>
        <w:pStyle w:val="Textkomente"/>
        <w:rPr>
          <w:b/>
        </w:rPr>
      </w:pPr>
      <w:r>
        <w:rPr>
          <w:rStyle w:val="Odkaznakoment"/>
        </w:rPr>
        <w:annotationRef/>
      </w:r>
      <w:r>
        <w:rPr>
          <w:b/>
        </w:rPr>
        <w:t>MŽP</w:t>
      </w:r>
      <w:r w:rsidRPr="0065212A">
        <w:rPr>
          <w:b/>
        </w:rPr>
        <w:t xml:space="preserve"> (zásadní připomínka)</w:t>
      </w:r>
    </w:p>
    <w:p w14:paraId="43DDB463" w14:textId="0719FA47" w:rsidR="00C8780B" w:rsidRDefault="00C8780B" w:rsidP="0065212A">
      <w:pPr>
        <w:pStyle w:val="Textkomente"/>
      </w:pPr>
      <w:r>
        <w:t>40. Tabulka č. 104</w:t>
      </w:r>
    </w:p>
    <w:p w14:paraId="2B5E0186" w14:textId="77777777" w:rsidR="00C8780B" w:rsidRDefault="00C8780B" w:rsidP="0065212A">
      <w:pPr>
        <w:pStyle w:val="Textkomente"/>
      </w:pPr>
      <w:r>
        <w:t>Nová zelená úsporám Aktualizace informací – Oprava textu:</w:t>
      </w:r>
    </w:p>
    <w:p w14:paraId="506D3710" w14:textId="77777777" w:rsidR="00C8780B" w:rsidRDefault="00C8780B" w:rsidP="0065212A">
      <w:pPr>
        <w:pStyle w:val="Textkomente"/>
      </w:pPr>
      <w:r>
        <w:t>Celková alokace:</w:t>
      </w:r>
    </w:p>
    <w:p w14:paraId="16F68661" w14:textId="08E6424C" w:rsidR="00C8780B" w:rsidRDefault="00C8780B" w:rsidP="0065212A">
      <w:pPr>
        <w:pStyle w:val="Textkomente"/>
      </w:pPr>
      <w:r>
        <w:t>NZÚ z emisních povolenek (2014-2023) – 21,7 mld. Kč, příjem žádostí ukončen k 11.10.2021. NZÚ v rámci NPO (komponenta 2.5.1+2.5.2) – alokace 17,6 mld. Kč (včetně navýšení o 1,98 mld. Kč v rámci update NPO, zatím neschváleno EK); alokace NZÚ z NPO vyčerpána na konci roku 2022, příjem žádostí ukončen k 30.6.2023. Žádostí přijaté nad rámec alokace NPO zahrnuty do HOUSEnerg. HOUSEnerg – alokace cca 55 mld. Kč, zahrnuje NZÚ Light.</w:t>
      </w:r>
    </w:p>
  </w:comment>
  <w:comment w:id="2323" w:author="Smejkal Tomáš" w:date="2023-10-08T10:05:00Z" w:initials="ST">
    <w:p w14:paraId="74C9E653" w14:textId="07279028" w:rsidR="00C8780B" w:rsidRPr="003474DB" w:rsidRDefault="00C8780B">
      <w:pPr>
        <w:pStyle w:val="Textkomente"/>
        <w:rPr>
          <w:b/>
        </w:rPr>
      </w:pPr>
      <w:r>
        <w:rPr>
          <w:rStyle w:val="Odkaznakoment"/>
        </w:rPr>
        <w:annotationRef/>
      </w:r>
      <w:r w:rsidRPr="003474DB">
        <w:rPr>
          <w:b/>
        </w:rPr>
        <w:t>MŽP (zásadní připomínka)</w:t>
      </w:r>
    </w:p>
    <w:p w14:paraId="399EF596" w14:textId="34F3209C" w:rsidR="00C8780B" w:rsidRPr="003474DB" w:rsidRDefault="00C8780B" w:rsidP="003474DB">
      <w:pPr>
        <w:pStyle w:val="Textkomente"/>
      </w:pPr>
      <w:r>
        <w:t xml:space="preserve">33) </w:t>
      </w:r>
      <w:r w:rsidRPr="003474DB">
        <w:t xml:space="preserve">tabulka č. 104  </w:t>
      </w:r>
    </w:p>
    <w:p w14:paraId="22403BDC" w14:textId="77777777" w:rsidR="00C8780B" w:rsidRPr="003474DB" w:rsidRDefault="00C8780B" w:rsidP="003474DB">
      <w:pPr>
        <w:pStyle w:val="Textkomente"/>
      </w:pPr>
      <w:r w:rsidRPr="003474DB">
        <w:t xml:space="preserve">Prosíme o doplnění tabulky následovně: Sociální klimatický fond </w:t>
      </w:r>
      <w:r w:rsidRPr="003474DB">
        <w:br/>
        <w:t xml:space="preserve">EU ETS2 </w:t>
      </w:r>
    </w:p>
    <w:p w14:paraId="15451B86" w14:textId="77777777" w:rsidR="00C8780B" w:rsidRPr="003474DB" w:rsidRDefault="00C8780B" w:rsidP="003474DB">
      <w:pPr>
        <w:pStyle w:val="Textkomente"/>
      </w:pPr>
      <w:r w:rsidRPr="003474DB">
        <w:t xml:space="preserve">2026-2032 </w:t>
      </w:r>
    </w:p>
    <w:p w14:paraId="173DAACA" w14:textId="77777777" w:rsidR="00C8780B" w:rsidRPr="003474DB" w:rsidRDefault="00C8780B" w:rsidP="003474DB">
      <w:pPr>
        <w:pStyle w:val="Textkomente"/>
      </w:pPr>
      <w:r w:rsidRPr="003474DB">
        <w:t xml:space="preserve">Podpora bude vztažena na zranitelné skupiny / viz box poznámky </w:t>
      </w:r>
      <w:r w:rsidRPr="003474DB">
        <w:br/>
        <w:t>v oblasti:</w:t>
      </w:r>
    </w:p>
    <w:p w14:paraId="33CDC952" w14:textId="77777777" w:rsidR="00C8780B" w:rsidRPr="003474DB" w:rsidRDefault="00C8780B" w:rsidP="003474DB">
      <w:pPr>
        <w:pStyle w:val="Textkomente"/>
      </w:pPr>
      <w:r w:rsidRPr="003474DB">
        <w:t xml:space="preserve">- dočasná podpora příjmu zranitelných skupin </w:t>
      </w:r>
    </w:p>
    <w:p w14:paraId="78B122A1" w14:textId="77777777" w:rsidR="00C8780B" w:rsidRPr="003474DB" w:rsidRDefault="00C8780B" w:rsidP="003474DB">
      <w:pPr>
        <w:pStyle w:val="Textkomente"/>
      </w:pPr>
      <w:r w:rsidRPr="003474DB">
        <w:t xml:space="preserve">- opatření a investice: (a) energetickou účinnost; (b) renovace budov; (c) mobilitu a dopravu s nulovými a nízkými emisemi; </w:t>
      </w:r>
    </w:p>
    <w:p w14:paraId="3E8A8482" w14:textId="77777777" w:rsidR="00C8780B" w:rsidRPr="003474DB" w:rsidRDefault="00C8780B" w:rsidP="003474DB">
      <w:pPr>
        <w:pStyle w:val="Textkomente"/>
      </w:pPr>
      <w:r w:rsidRPr="003474DB">
        <w:t xml:space="preserve">50 mld. Kč </w:t>
      </w:r>
    </w:p>
    <w:p w14:paraId="630A392E" w14:textId="77777777" w:rsidR="00C8780B" w:rsidRPr="003474DB" w:rsidRDefault="00C8780B" w:rsidP="003474DB">
      <w:pPr>
        <w:pStyle w:val="Textkomente"/>
      </w:pPr>
      <w:r w:rsidRPr="003474DB">
        <w:t xml:space="preserve">Podpora sleduje dva cíle: </w:t>
      </w:r>
    </w:p>
    <w:p w14:paraId="1A407E44" w14:textId="77777777" w:rsidR="00C8780B" w:rsidRPr="003474DB" w:rsidRDefault="00C8780B" w:rsidP="003474DB">
      <w:pPr>
        <w:pStyle w:val="Textkomente"/>
      </w:pPr>
      <w:r w:rsidRPr="003474DB">
        <w:t xml:space="preserve">-   snižování emisí skleníkových plynů; </w:t>
      </w:r>
    </w:p>
    <w:p w14:paraId="313593E7" w14:textId="3738C767" w:rsidR="00C8780B" w:rsidRDefault="00C8780B" w:rsidP="003474DB">
      <w:pPr>
        <w:pStyle w:val="Textkomente"/>
      </w:pPr>
      <w:r w:rsidRPr="003474DB">
        <w:t xml:space="preserve">- snížení počtu zranitelných domácností, zejména domácností </w:t>
      </w:r>
      <w:r w:rsidRPr="003474DB">
        <w:br/>
        <w:t>v energetické chudobě, zranitelných mikropodniků a zranitelných uživatelů dopravy.</w:t>
      </w:r>
    </w:p>
  </w:comment>
  <w:comment w:id="2357" w:author="Smejkal Tomáš" w:date="2023-10-09T09:05:00Z" w:initials="ST">
    <w:p w14:paraId="4839BEFB" w14:textId="0D5730D2" w:rsidR="00C8780B" w:rsidRPr="00AE586D" w:rsidRDefault="00C8780B">
      <w:pPr>
        <w:pStyle w:val="Textkomente"/>
        <w:rPr>
          <w:b/>
        </w:rPr>
      </w:pPr>
      <w:r>
        <w:rPr>
          <w:rStyle w:val="Odkaznakoment"/>
        </w:rPr>
        <w:annotationRef/>
      </w:r>
      <w:r w:rsidRPr="00AE586D">
        <w:rPr>
          <w:b/>
        </w:rPr>
        <w:t>MŽP (zásadní připomínka)</w:t>
      </w:r>
    </w:p>
    <w:p w14:paraId="34DD75AD" w14:textId="2EFB5135" w:rsidR="00C8780B" w:rsidRDefault="00C8780B" w:rsidP="00AE586D">
      <w:pPr>
        <w:pStyle w:val="Textkomente"/>
      </w:pPr>
      <w:r>
        <w:t>46. Tab. č. 105</w:t>
      </w:r>
    </w:p>
    <w:p w14:paraId="05001B02" w14:textId="2EF847B0" w:rsidR="00C8780B" w:rsidRDefault="00C8780B" w:rsidP="00AE586D">
      <w:pPr>
        <w:pStyle w:val="Textkomente"/>
      </w:pPr>
      <w:r>
        <w:t>Celková částka za Modernizační fond by měla být sjednocena za celý dokument – 500 mld. Kč.</w:t>
      </w:r>
    </w:p>
  </w:comment>
  <w:comment w:id="2365" w:author="Smejkal Tomáš" w:date="2023-10-07T19:46:00Z" w:initials="ST">
    <w:p w14:paraId="3EE558CB" w14:textId="77777777" w:rsidR="00C8780B" w:rsidRDefault="00C8780B">
      <w:pPr>
        <w:pStyle w:val="Textkomente"/>
      </w:pPr>
      <w:r>
        <w:rPr>
          <w:rStyle w:val="Odkaznakoment"/>
        </w:rPr>
        <w:annotationRef/>
      </w:r>
      <w:r>
        <w:t>MF:</w:t>
      </w:r>
    </w:p>
    <w:p w14:paraId="3FF6E50C" w14:textId="6E2239EF" w:rsidR="00C8780B" w:rsidRDefault="00C8780B">
      <w:pPr>
        <w:pStyle w:val="Textkomente"/>
      </w:pPr>
      <w:r>
        <w:rPr>
          <w:rFonts w:ascii="Arial" w:hAnsi="Arial" w:cs="Arial"/>
        </w:rPr>
        <w:t xml:space="preserve">15) </w:t>
      </w:r>
      <w:r w:rsidRPr="00EC2FE3">
        <w:rPr>
          <w:rFonts w:ascii="Arial" w:hAnsi="Arial" w:cs="Arial"/>
        </w:rPr>
        <w:t>K tab. 106 na str. 51 – nemáme informace o „Programu Nová zelená úsporám/Nástupnický program NZÚ“. S ohledem na předcházející připomínku k alokaci výnosů z prodeje emisních povolenek žádáme o upřesnění alespoň zdroje financování.</w:t>
      </w:r>
    </w:p>
  </w:comment>
  <w:comment w:id="2393" w:author="Smejkal Tomáš" w:date="2023-10-09T12:57:00Z" w:initials="ST">
    <w:p w14:paraId="0C78734A" w14:textId="25B39ED5" w:rsidR="00C8780B" w:rsidRPr="00991C93" w:rsidRDefault="00C8780B">
      <w:pPr>
        <w:pStyle w:val="Textkomente"/>
        <w:rPr>
          <w:b/>
        </w:rPr>
      </w:pPr>
      <w:r>
        <w:rPr>
          <w:rStyle w:val="Odkaznakoment"/>
        </w:rPr>
        <w:annotationRef/>
      </w:r>
      <w:r w:rsidRPr="00991C93">
        <w:rPr>
          <w:b/>
        </w:rPr>
        <w:t>MF (zásadní připomínka)</w:t>
      </w:r>
    </w:p>
    <w:p w14:paraId="43DD88AB" w14:textId="36F63882" w:rsidR="00C8780B" w:rsidRDefault="00C8780B">
      <w:pPr>
        <w:pStyle w:val="Textkomente"/>
      </w:pPr>
      <w:r w:rsidRPr="00991C93">
        <w:t>22)</w:t>
      </w:r>
      <w:r>
        <w:t xml:space="preserve"> </w:t>
      </w:r>
      <w:r w:rsidRPr="00991C93">
        <w:t>Ke str. 358 Výnosy z aukce emisních povolenek: Text „Výnosy z prodeje emisních povolenek jsou rozdělovány na základě zákona č. 383/2012 Sb., o podmínkách obchodování s povolenkami na emise skleníkových plynů. Tento zákon transponuje Směrnice 2003/87/ES, o vytvoření systému pro obchodování s povolenkami na emise skleníkových plynů.“ požadujeme upravit na „Výdaje odpovídající účelově vázanému výnosu z prodeje emisních povolenek jsou realizovány prostřednictvím kap. MPO, MŽP a SFŽP na základě zákona č. 383/2012 Sb., o podmínkách obchodování s povolenkami na emise skleníkových plynů. Tento zákon transponuje Směrnici 2003/87/ES, o vytvoření systému pro obchodování s povolenkami na emise skleníkových plynů.“</w:t>
      </w:r>
    </w:p>
  </w:comment>
  <w:comment w:id="2427" w:author="Smejkal Tomáš" w:date="2023-10-08T10:22:00Z" w:initials="ST">
    <w:p w14:paraId="6E9B3EC6" w14:textId="502F0FF9" w:rsidR="00C8780B" w:rsidRPr="00F36BF3" w:rsidRDefault="00C8780B" w:rsidP="00F36BF3">
      <w:pPr>
        <w:pStyle w:val="Textkomente"/>
        <w:rPr>
          <w:b/>
        </w:rPr>
      </w:pPr>
      <w:r>
        <w:rPr>
          <w:rStyle w:val="Odkaznakoment"/>
        </w:rPr>
        <w:annotationRef/>
      </w:r>
      <w:r w:rsidRPr="00F36BF3">
        <w:rPr>
          <w:b/>
        </w:rPr>
        <w:t>mžp (zásadní připomínka)</w:t>
      </w:r>
    </w:p>
    <w:p w14:paraId="7416EC04" w14:textId="5367F4B6" w:rsidR="00C8780B" w:rsidRDefault="00C8780B" w:rsidP="00F36BF3">
      <w:pPr>
        <w:pStyle w:val="Textkomente"/>
      </w:pPr>
      <w:r>
        <w:t>44. Tabulka č. 115</w:t>
      </w:r>
    </w:p>
    <w:p w14:paraId="2E695429" w14:textId="77777777" w:rsidR="00C8780B" w:rsidRDefault="00C8780B" w:rsidP="00F36BF3">
      <w:pPr>
        <w:pStyle w:val="Textkomente"/>
      </w:pPr>
      <w:r>
        <w:t xml:space="preserve">str. 367 – Tabulka č. 115, část „Implementující orgány, zúčastněné nebo pověřené strany a jejich povinnosti v procesu implementace politického opatření“ – žádáme nahradit povinnost „poskytování finančních grantů“ na „poskytování dotací“ </w:t>
      </w:r>
    </w:p>
    <w:p w14:paraId="19CE625E" w14:textId="77777777" w:rsidR="00C8780B" w:rsidRDefault="00C8780B" w:rsidP="00F36BF3">
      <w:pPr>
        <w:pStyle w:val="Textkomente"/>
      </w:pPr>
      <w:r>
        <w:t xml:space="preserve">str. 367 – Tabulka č. 115, část „Způsobilá individuální energeticky úsporná opatření“ – žádáme upravit opatření „rekonstrukce a výměna zařízení na výrobu energie pro vlastní spotřebu,“ na „instalace zařízení na výrobu energie pro vlastní spotřebu,“ </w:t>
      </w:r>
    </w:p>
    <w:p w14:paraId="6143FB97" w14:textId="348CC2FF" w:rsidR="00C8780B" w:rsidRDefault="00C8780B" w:rsidP="00F36BF3">
      <w:pPr>
        <w:pStyle w:val="Textkomente"/>
      </w:pPr>
      <w:r>
        <w:t xml:space="preserve">str. 367 – Tabulka č. 115, část „Způsobilá individuální energeticky úsporná opatření“ – žádáme vypustit opatření „rekonstrukce rozvodů elektřiny, plynu a tepla,“ </w:t>
      </w:r>
    </w:p>
  </w:comment>
  <w:comment w:id="2440" w:author="Smejkal Tomáš" w:date="2023-10-08T10:24:00Z" w:initials="ST">
    <w:p w14:paraId="7467D684" w14:textId="41A862C6" w:rsidR="00C8780B" w:rsidRPr="00F36BF3" w:rsidRDefault="00C8780B">
      <w:pPr>
        <w:pStyle w:val="Textkomente"/>
        <w:rPr>
          <w:b/>
        </w:rPr>
      </w:pPr>
      <w:r>
        <w:rPr>
          <w:rStyle w:val="Odkaznakoment"/>
        </w:rPr>
        <w:annotationRef/>
      </w:r>
      <w:r w:rsidRPr="00F36BF3">
        <w:rPr>
          <w:b/>
        </w:rPr>
        <w:t>mžp (zásadní připomínka)</w:t>
      </w:r>
    </w:p>
    <w:p w14:paraId="56C436BD" w14:textId="07A6683D" w:rsidR="00C8780B" w:rsidRDefault="00C8780B" w:rsidP="00F36BF3">
      <w:pPr>
        <w:pStyle w:val="Textkomente"/>
      </w:pPr>
      <w:r>
        <w:t xml:space="preserve">44. Tabulka č. 115 </w:t>
      </w:r>
    </w:p>
    <w:p w14:paraId="4074D8F6" w14:textId="77777777" w:rsidR="00C8780B" w:rsidRDefault="00C8780B" w:rsidP="00F36BF3">
      <w:pPr>
        <w:pStyle w:val="Textkomente"/>
      </w:pPr>
      <w:r>
        <w:t>str. 371 – Tabulka č. 116, část „Implementující orgány, zúčastněné nebo pověřené strany a jejich povinnosti v procesu implementace politického opatření“ – žádáme nahradit povinnost „poskytování finančních grantů“ na „poskytování dotací“</w:t>
      </w:r>
    </w:p>
    <w:p w14:paraId="5DB42936" w14:textId="77777777" w:rsidR="00C8780B" w:rsidRDefault="00C8780B" w:rsidP="00F36BF3">
      <w:pPr>
        <w:pStyle w:val="Textkomente"/>
      </w:pPr>
      <w:r>
        <w:t xml:space="preserve">str. 371 – Tabulka č. 116, část „Způsobilá individuální energeticky úsporná opatření“ – žádáme upravit opatření „rekonstrukce a výměna zařízení na výrobu energie pro vlastní spotřebu,“ na „instalace zařízení na výrobu energie pro vlastní spotřebu,“ </w:t>
      </w:r>
    </w:p>
    <w:p w14:paraId="78DF0920" w14:textId="639DE045" w:rsidR="00C8780B" w:rsidRDefault="00C8780B" w:rsidP="00F36BF3">
      <w:pPr>
        <w:pStyle w:val="Textkomente"/>
      </w:pPr>
      <w:r>
        <w:t>str. 371 – Tabulka č. 116, část „Způsobilá individuální energeticky úsporná opatření“ – žádáme vypustit opatření „rekonstrukce rozvodů elektřiny, plynu a tepla,“</w:t>
      </w:r>
    </w:p>
  </w:comment>
  <w:comment w:id="2452" w:author="Smejkal Tomáš" w:date="2023-10-08T10:20:00Z" w:initials="ST">
    <w:p w14:paraId="4DEA9F57" w14:textId="3EEAEEF5" w:rsidR="00C8780B" w:rsidRPr="00F36BF3" w:rsidRDefault="00C8780B">
      <w:pPr>
        <w:pStyle w:val="Textkomente"/>
        <w:rPr>
          <w:b/>
        </w:rPr>
      </w:pPr>
      <w:r>
        <w:rPr>
          <w:rStyle w:val="Odkaznakoment"/>
        </w:rPr>
        <w:annotationRef/>
      </w:r>
      <w:r w:rsidRPr="00F36BF3">
        <w:rPr>
          <w:b/>
        </w:rPr>
        <w:t>mžp (zásadní připomínka)</w:t>
      </w:r>
    </w:p>
    <w:p w14:paraId="6C6DCEDF" w14:textId="3ED6AAD7" w:rsidR="00C8780B" w:rsidRDefault="00C8780B" w:rsidP="00F36BF3">
      <w:pPr>
        <w:pStyle w:val="Textkomente"/>
      </w:pPr>
      <w:r>
        <w:t>45. Tabulka č. 116</w:t>
      </w:r>
    </w:p>
    <w:p w14:paraId="6DF59F51" w14:textId="4BA61FA5" w:rsidR="00C8780B" w:rsidRDefault="00C8780B" w:rsidP="00F36BF3">
      <w:pPr>
        <w:pStyle w:val="Textkomente"/>
      </w:pPr>
      <w:r>
        <w:t>Řešení oblasti energetické chudoby – žádám změnit "NE" na "ANO", neboť programy toto řeší buď zálohově vyplacenou dotací pro RD, nebo příspěvkem na nízkopříjmové domácnosti v BD.</w:t>
      </w:r>
    </w:p>
  </w:comment>
  <w:comment w:id="2468" w:author="Smejkal Tomáš" w:date="2023-10-09T15:31:00Z" w:initials="ST">
    <w:p w14:paraId="4814F989" w14:textId="1CC13399" w:rsidR="00C8780B" w:rsidRDefault="00C8780B">
      <w:pPr>
        <w:pStyle w:val="Textkomente"/>
      </w:pPr>
      <w:r>
        <w:rPr>
          <w:rStyle w:val="Odkaznakoment"/>
        </w:rPr>
        <w:annotationRef/>
      </w:r>
      <w:r>
        <w:t>MŽP</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484A45C" w15:done="0"/>
  <w15:commentEx w15:paraId="2E9EAE76" w15:done="0"/>
  <w15:commentEx w15:paraId="025DED86" w15:done="0"/>
  <w15:commentEx w15:paraId="7A5B92A4" w15:done="0"/>
  <w15:commentEx w15:paraId="49C72E16" w15:done="0"/>
  <w15:commentEx w15:paraId="4A2A0DEB" w15:done="0"/>
  <w15:commentEx w15:paraId="7F9FFD88" w15:done="0"/>
  <w15:commentEx w15:paraId="6A5E4E7D" w15:done="0"/>
  <w15:commentEx w15:paraId="3BFE44A1" w15:done="0"/>
  <w15:commentEx w15:paraId="47DC8CA9" w15:done="0"/>
  <w15:commentEx w15:paraId="2A3D9BE3" w15:done="0"/>
  <w15:commentEx w15:paraId="1BEF3D14" w15:done="0"/>
  <w15:commentEx w15:paraId="7B3C2BDB" w15:done="0"/>
  <w15:commentEx w15:paraId="5DE3723F" w15:done="0"/>
  <w15:commentEx w15:paraId="49F64FEC" w15:done="0"/>
  <w15:commentEx w15:paraId="310F163B" w15:done="0"/>
  <w15:commentEx w15:paraId="59CCE68A" w15:done="0"/>
  <w15:commentEx w15:paraId="31347838" w15:done="0"/>
  <w15:commentEx w15:paraId="198C7D45" w15:done="0"/>
  <w15:commentEx w15:paraId="4FFF3650" w15:done="0"/>
  <w15:commentEx w15:paraId="5F7A0693" w15:done="0"/>
  <w15:commentEx w15:paraId="162F7562" w15:done="0"/>
  <w15:commentEx w15:paraId="54BE47FD" w15:done="0"/>
  <w15:commentEx w15:paraId="42B3F7B5" w15:done="0"/>
  <w15:commentEx w15:paraId="214559A8" w15:done="0"/>
  <w15:commentEx w15:paraId="056ACDDC" w15:done="0"/>
  <w15:commentEx w15:paraId="76CE1196" w15:done="0"/>
  <w15:commentEx w15:paraId="30F4CB0A" w15:done="0"/>
  <w15:commentEx w15:paraId="27540BA8" w15:done="0"/>
  <w15:commentEx w15:paraId="786D7F68" w15:done="0"/>
  <w15:commentEx w15:paraId="4207F808" w15:done="0"/>
  <w15:commentEx w15:paraId="6E1BD628" w15:done="0"/>
  <w15:commentEx w15:paraId="7EFE5988" w15:done="0"/>
  <w15:commentEx w15:paraId="2F2B1045" w15:done="0"/>
  <w15:commentEx w15:paraId="6552A163" w15:done="0"/>
  <w15:commentEx w15:paraId="6468471A" w15:done="0"/>
  <w15:commentEx w15:paraId="2694A0DD" w15:done="0"/>
  <w15:commentEx w15:paraId="7F1BEBFC" w15:done="0"/>
  <w15:commentEx w15:paraId="7C4EC032" w15:done="0"/>
  <w15:commentEx w15:paraId="59A60424" w15:done="0"/>
  <w15:commentEx w15:paraId="77286E76" w15:done="0"/>
  <w15:commentEx w15:paraId="1B798C1B" w15:done="0"/>
  <w15:commentEx w15:paraId="0D7E159E" w15:done="0"/>
  <w15:commentEx w15:paraId="05C5FA31" w15:done="0"/>
  <w15:commentEx w15:paraId="30CD2942" w15:done="0"/>
  <w15:commentEx w15:paraId="4D3FD7B0" w15:done="0"/>
  <w15:commentEx w15:paraId="53D92FFB" w15:done="0"/>
  <w15:commentEx w15:paraId="201B2AF7" w15:done="0"/>
  <w15:commentEx w15:paraId="1AE2C97B" w15:done="0"/>
  <w15:commentEx w15:paraId="206E0CBE" w15:done="0"/>
  <w15:commentEx w15:paraId="6CE1A748" w15:done="0"/>
  <w15:commentEx w15:paraId="41111D2D" w15:done="0"/>
  <w15:commentEx w15:paraId="7CB04951" w15:done="0"/>
  <w15:commentEx w15:paraId="0BAB11E7" w15:done="0"/>
  <w15:commentEx w15:paraId="072F3D6D" w15:done="0"/>
  <w15:commentEx w15:paraId="71C9DDF7" w15:done="0"/>
  <w15:commentEx w15:paraId="389B578A" w15:done="0"/>
  <w15:commentEx w15:paraId="27246BFC" w15:done="0"/>
  <w15:commentEx w15:paraId="383DFA1A" w15:done="0"/>
  <w15:commentEx w15:paraId="54D5BE4D" w15:done="0"/>
  <w15:commentEx w15:paraId="184047C9" w15:done="0"/>
  <w15:commentEx w15:paraId="4980DAAA" w15:done="0"/>
  <w15:commentEx w15:paraId="13DCF3B0" w15:done="0"/>
  <w15:commentEx w15:paraId="40BACA16" w15:done="0"/>
  <w15:commentEx w15:paraId="4160A6C2" w15:done="0"/>
  <w15:commentEx w15:paraId="6CBCA0A0" w15:done="0"/>
  <w15:commentEx w15:paraId="30656FC6" w15:done="0"/>
  <w15:commentEx w15:paraId="3E31377A" w15:done="0"/>
  <w15:commentEx w15:paraId="3A73F2A6" w15:done="0"/>
  <w15:commentEx w15:paraId="496CC635" w15:done="0"/>
  <w15:commentEx w15:paraId="5C6859A4" w15:done="0"/>
  <w15:commentEx w15:paraId="16F68661" w15:done="0"/>
  <w15:commentEx w15:paraId="313593E7" w15:done="0"/>
  <w15:commentEx w15:paraId="05001B02" w15:done="0"/>
  <w15:commentEx w15:paraId="3FF6E50C" w15:done="0"/>
  <w15:commentEx w15:paraId="43DD88AB" w15:done="0"/>
  <w15:commentEx w15:paraId="6143FB97" w15:done="0"/>
  <w15:commentEx w15:paraId="78DF0920" w15:done="0"/>
  <w15:commentEx w15:paraId="6DF59F51" w15:done="0"/>
  <w15:commentEx w15:paraId="4814F98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484A45C" w16cid:durableId="28CAABDF"/>
  <w16cid:commentId w16cid:paraId="2E9EAE76" w16cid:durableId="28CAABD8"/>
  <w16cid:commentId w16cid:paraId="025DED86" w16cid:durableId="28CE8B6A"/>
  <w16cid:commentId w16cid:paraId="7A5B92A4" w16cid:durableId="28CE8309"/>
  <w16cid:commentId w16cid:paraId="49C72E16" w16cid:durableId="28CA95BE"/>
  <w16cid:commentId w16cid:paraId="4A2A0DEB" w16cid:durableId="28CE459F"/>
  <w16cid:commentId w16cid:paraId="7F9FFD88" w16cid:durableId="28CE447D"/>
  <w16cid:commentId w16cid:paraId="6A5E4E7D" w16cid:durableId="28CAB20C"/>
  <w16cid:commentId w16cid:paraId="3BFE44A1" w16cid:durableId="28CAB23D"/>
  <w16cid:commentId w16cid:paraId="47DC8CA9" w16cid:durableId="28CA95BF"/>
  <w16cid:commentId w16cid:paraId="2A3D9BE3" w16cid:durableId="28CC3F28"/>
  <w16cid:commentId w16cid:paraId="1BEF3D14" w16cid:durableId="28CC411E"/>
  <w16cid:commentId w16cid:paraId="7B3C2BDB" w16cid:durableId="28CAA8A2"/>
  <w16cid:commentId w16cid:paraId="5DE3723F" w16cid:durableId="28CA95C0"/>
  <w16cid:commentId w16cid:paraId="49F64FEC" w16cid:durableId="28CAA92B"/>
  <w16cid:commentId w16cid:paraId="310F163B" w16cid:durableId="28CE6D81"/>
  <w16cid:commentId w16cid:paraId="59CCE68A" w16cid:durableId="28CAA943"/>
  <w16cid:commentId w16cid:paraId="31347838" w16cid:durableId="28CE6F76"/>
  <w16cid:commentId w16cid:paraId="198C7D45" w16cid:durableId="28CE6E61"/>
  <w16cid:commentId w16cid:paraId="4FFF3650" w16cid:durableId="28CFE5AB"/>
  <w16cid:commentId w16cid:paraId="5F7A0693" w16cid:durableId="28CE725F"/>
  <w16cid:commentId w16cid:paraId="162F7562" w16cid:durableId="28CE5A4A"/>
  <w16cid:commentId w16cid:paraId="54BE47FD" w16cid:durableId="28CAB097"/>
  <w16cid:commentId w16cid:paraId="42B3F7B5" w16cid:durableId="28CE707D"/>
  <w16cid:commentId w16cid:paraId="214559A8" w16cid:durableId="28CE70D7"/>
  <w16cid:commentId w16cid:paraId="056ACDDC" w16cid:durableId="28CC3994"/>
  <w16cid:commentId w16cid:paraId="76CE1196" w16cid:durableId="28CE3F1C"/>
  <w16cid:commentId w16cid:paraId="30F4CB0A" w16cid:durableId="28CC3A28"/>
  <w16cid:commentId w16cid:paraId="27540BA8" w16cid:durableId="28CAAB1E"/>
  <w16cid:commentId w16cid:paraId="786D7F68" w16cid:durableId="28CAAB34"/>
  <w16cid:commentId w16cid:paraId="4207F808" w16cid:durableId="28CE5B4F"/>
  <w16cid:commentId w16cid:paraId="6E1BD628" w16cid:durableId="28CE5BF7"/>
  <w16cid:commentId w16cid:paraId="7EFE5988" w16cid:durableId="28CE5BB3"/>
  <w16cid:commentId w16cid:paraId="2F2B1045" w16cid:durableId="28CFBF66"/>
  <w16cid:commentId w16cid:paraId="6552A163" w16cid:durableId="28CAAA2C"/>
  <w16cid:commentId w16cid:paraId="6468471A" w16cid:durableId="28CC2EBC"/>
  <w16cid:commentId w16cid:paraId="2694A0DD" w16cid:durableId="28CC41E1"/>
  <w16cid:commentId w16cid:paraId="7F1BEBFC" w16cid:durableId="28CE5244"/>
  <w16cid:commentId w16cid:paraId="7C4EC032" w16cid:durableId="28CCFDEF"/>
  <w16cid:commentId w16cid:paraId="59A60424" w16cid:durableId="28CC32F7"/>
  <w16cid:commentId w16cid:paraId="77286E76" w16cid:durableId="28CC3CBA"/>
  <w16cid:commentId w16cid:paraId="1B798C1B" w16cid:durableId="28CE470B"/>
  <w16cid:commentId w16cid:paraId="0D7E159E" w16cid:durableId="28CAAD8C"/>
  <w16cid:commentId w16cid:paraId="05C5FA31" w16cid:durableId="28CAAD93"/>
  <w16cid:commentId w16cid:paraId="30CD2942" w16cid:durableId="28CE3FA4"/>
  <w16cid:commentId w16cid:paraId="4D3FD7B0" w16cid:durableId="28CCFE4A"/>
  <w16cid:commentId w16cid:paraId="53D92FFB" w16cid:durableId="28CAAAA5"/>
  <w16cid:commentId w16cid:paraId="201B2AF7" w16cid:durableId="28CAAA9C"/>
  <w16cid:commentId w16cid:paraId="1AE2C97B" w16cid:durableId="28CE8D14"/>
  <w16cid:commentId w16cid:paraId="206E0CBE" w16cid:durableId="28CC3D4D"/>
  <w16cid:commentId w16cid:paraId="6CE1A748" w16cid:durableId="28CC3D72"/>
  <w16cid:commentId w16cid:paraId="41111D2D" w16cid:durableId="28CAB67D"/>
  <w16cid:commentId w16cid:paraId="7CB04951" w16cid:durableId="28CAB65A"/>
  <w16cid:commentId w16cid:paraId="0BAB11E7" w16cid:durableId="28CD0923"/>
  <w16cid:commentId w16cid:paraId="072F3D6D" w16cid:durableId="28CD0E98"/>
  <w16cid:commentId w16cid:paraId="71C9DDF7" w16cid:durableId="28CE3D6B"/>
  <w16cid:commentId w16cid:paraId="389B578A" w16cid:durableId="28CC2B9E"/>
  <w16cid:commentId w16cid:paraId="27246BFC" w16cid:durableId="28CC2C25"/>
  <w16cid:commentId w16cid:paraId="383DFA1A" w16cid:durableId="28CC408F"/>
  <w16cid:commentId w16cid:paraId="54D5BE4D" w16cid:durableId="28CE3C02"/>
  <w16cid:commentId w16cid:paraId="184047C9" w16cid:durableId="28CE84CE"/>
  <w16cid:commentId w16cid:paraId="4980DAAA" w16cid:durableId="28CE858D"/>
  <w16cid:commentId w16cid:paraId="13DCF3B0" w16cid:durableId="28CE72DD"/>
  <w16cid:commentId w16cid:paraId="40BACA16" w16cid:durableId="28CC34BB"/>
  <w16cid:commentId w16cid:paraId="4160A6C2" w16cid:durableId="28CE71DE"/>
  <w16cid:commentId w16cid:paraId="6CBCA0A0" w16cid:durableId="28CC2E59"/>
  <w16cid:commentId w16cid:paraId="30656FC6" w16cid:durableId="28CE8833"/>
  <w16cid:commentId w16cid:paraId="3E31377A" w16cid:durableId="28CE87A1"/>
  <w16cid:commentId w16cid:paraId="3A73F2A6" w16cid:durableId="28CE86A0"/>
  <w16cid:commentId w16cid:paraId="496CC635" w16cid:durableId="28CE9AE0"/>
  <w16cid:commentId w16cid:paraId="5C6859A4" w16cid:durableId="28CD007F"/>
  <w16cid:commentId w16cid:paraId="16F68661" w16cid:durableId="28CCFF7D"/>
  <w16cid:commentId w16cid:paraId="313593E7" w16cid:durableId="28CCFD4F"/>
  <w16cid:commentId w16cid:paraId="05001B02" w16cid:durableId="28CE40D4"/>
  <w16cid:commentId w16cid:paraId="3FF6E50C" w16cid:durableId="28CC3412"/>
  <w16cid:commentId w16cid:paraId="43DD88AB" w16cid:durableId="28CE773F"/>
  <w16cid:commentId w16cid:paraId="6143FB97" w16cid:durableId="28CD016B"/>
  <w16cid:commentId w16cid:paraId="78DF0920" w16cid:durableId="28CD01D6"/>
  <w16cid:commentId w16cid:paraId="6DF59F51" w16cid:durableId="28CD00FC"/>
  <w16cid:commentId w16cid:paraId="4814F989" w16cid:durableId="28CE9B4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41ED42" w14:textId="77777777" w:rsidR="00C8780B" w:rsidRDefault="00C8780B">
      <w:pPr>
        <w:spacing w:after="0" w:line="240" w:lineRule="auto"/>
      </w:pPr>
      <w:r>
        <w:separator/>
      </w:r>
    </w:p>
  </w:endnote>
  <w:endnote w:type="continuationSeparator" w:id="0">
    <w:p w14:paraId="277F24A5" w14:textId="77777777" w:rsidR="00C8780B" w:rsidRDefault="00C878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Myriad Pro">
    <w:altName w:val="Arial"/>
    <w:panose1 w:val="00000000000000000000"/>
    <w:charset w:val="00"/>
    <w:family w:val="swiss"/>
    <w:notTrueType/>
    <w:pitch w:val="default"/>
    <w:sig w:usb0="00000001" w:usb1="00000000" w:usb2="00000000" w:usb3="00000000" w:csb0="00000003" w:csb1="00000000"/>
  </w:font>
  <w:font w:name="Open Sans">
    <w:altName w:val="Segoe UI"/>
    <w:panose1 w:val="020B0606030504020204"/>
    <w:charset w:val="EE"/>
    <w:family w:val="swiss"/>
    <w:pitch w:val="variable"/>
    <w:sig w:usb0="E00002EF" w:usb1="4000205B" w:usb2="00000028" w:usb3="00000000" w:csb0="0000019F" w:csb1="00000000"/>
  </w:font>
  <w:font w:name="TimesNewRomanPSMT">
    <w:altName w:val="Times New Roman"/>
    <w:panose1 w:val="00000000000000000000"/>
    <w:charset w:val="EE"/>
    <w:family w:val="roman"/>
    <w:notTrueType/>
    <w:pitch w:val="default"/>
    <w:sig w:usb0="00000007"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ArialMT">
    <w:altName w:val="MS Gothic"/>
    <w:panose1 w:val="00000000000000000000"/>
    <w:charset w:val="80"/>
    <w:family w:val="auto"/>
    <w:notTrueType/>
    <w:pitch w:val="default"/>
    <w:sig w:usb0="00000001" w:usb1="08070000" w:usb2="00000010" w:usb3="00000000" w:csb0="00020000" w:csb1="00000000"/>
  </w:font>
  <w:font w:name="Verdana">
    <w:panose1 w:val="020B0604030504040204"/>
    <w:charset w:val="EE"/>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8624AE" w14:textId="439BD843" w:rsidR="00C8780B" w:rsidRDefault="00C8780B">
    <w:pPr>
      <w:pStyle w:val="Zpat"/>
      <w:jc w:val="center"/>
    </w:pPr>
  </w:p>
  <w:p w14:paraId="7804CB40" w14:textId="77777777" w:rsidR="00C8780B" w:rsidRDefault="00C8780B">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5838684"/>
      <w:docPartObj>
        <w:docPartGallery w:val="Page Numbers (Bottom of Page)"/>
        <w:docPartUnique/>
      </w:docPartObj>
    </w:sdtPr>
    <w:sdtContent>
      <w:p w14:paraId="3F0F63D8" w14:textId="63FF55F7" w:rsidR="00C8780B" w:rsidRDefault="00C8780B">
        <w:pPr>
          <w:pStyle w:val="Zpat"/>
          <w:jc w:val="center"/>
        </w:pPr>
        <w:r>
          <w:t>-</w:t>
        </w:r>
        <w:r>
          <w:fldChar w:fldCharType="begin"/>
        </w:r>
        <w:r>
          <w:instrText>PAGE   \* MERGEFORMAT</w:instrText>
        </w:r>
        <w:r>
          <w:fldChar w:fldCharType="separate"/>
        </w:r>
        <w:r>
          <w:rPr>
            <w:noProof/>
          </w:rPr>
          <w:t>463</w:t>
        </w:r>
        <w:r>
          <w:fldChar w:fldCharType="end"/>
        </w:r>
        <w:r>
          <w:t>-</w:t>
        </w:r>
      </w:p>
    </w:sdtContent>
  </w:sdt>
  <w:p w14:paraId="4C761EAC" w14:textId="77777777" w:rsidR="00C8780B" w:rsidRDefault="00C8780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48F1FD" w14:textId="77777777" w:rsidR="00C8780B" w:rsidRDefault="00C8780B" w:rsidP="009B11CA">
      <w:pPr>
        <w:spacing w:after="0" w:line="240" w:lineRule="auto"/>
      </w:pPr>
      <w:r>
        <w:separator/>
      </w:r>
    </w:p>
  </w:footnote>
  <w:footnote w:type="continuationSeparator" w:id="0">
    <w:p w14:paraId="143224C8" w14:textId="77777777" w:rsidR="00C8780B" w:rsidRDefault="00C8780B" w:rsidP="009B11CA">
      <w:pPr>
        <w:spacing w:after="0" w:line="240" w:lineRule="auto"/>
      </w:pPr>
      <w:r>
        <w:continuationSeparator/>
      </w:r>
    </w:p>
  </w:footnote>
  <w:footnote w:type="continuationNotice" w:id="1">
    <w:p w14:paraId="0D31B153" w14:textId="77777777" w:rsidR="00C8780B" w:rsidRDefault="00C8780B">
      <w:pPr>
        <w:spacing w:after="0" w:line="240" w:lineRule="auto"/>
      </w:pPr>
    </w:p>
  </w:footnote>
  <w:footnote w:id="2">
    <w:p w14:paraId="0594C772" w14:textId="30D4BA80" w:rsidR="00C8780B" w:rsidRDefault="00C8780B" w:rsidP="00797707">
      <w:pPr>
        <w:pStyle w:val="Textpoznpodarou"/>
        <w:ind w:left="284" w:hanging="284"/>
      </w:pPr>
      <w:ins w:id="37" w:author="Smejkal Tomáš" w:date="2023-10-06T15:35:00Z">
        <w:r>
          <w:rPr>
            <w:rStyle w:val="Znakapoznpodarou"/>
          </w:rPr>
          <w:footnoteRef/>
        </w:r>
        <w:r>
          <w:t xml:space="preserve"> </w:t>
        </w:r>
        <w:r>
          <w:tab/>
          <w:t xml:space="preserve">Je nutné zdůraznit, že výsledný podíl OZE </w:t>
        </w:r>
      </w:ins>
      <w:ins w:id="38" w:author="Smejkal Tomáš" w:date="2023-10-06T15:36:00Z">
        <w:r>
          <w:t>je nutné vnímat, jak</w:t>
        </w:r>
      </w:ins>
      <w:ins w:id="39" w:author="Smejkal Tomáš" w:date="2023-10-10T15:19:00Z">
        <w:r>
          <w:t>o</w:t>
        </w:r>
      </w:ins>
      <w:ins w:id="40" w:author="Smejkal Tomáš" w:date="2023-10-06T15:36:00Z">
        <w:r>
          <w:t xml:space="preserve"> minimální závazek a bude snaha dosáhnout vyššího podílu.</w:t>
        </w:r>
      </w:ins>
    </w:p>
  </w:footnote>
  <w:footnote w:id="3">
    <w:p w14:paraId="363481A6" w14:textId="68FE0C51" w:rsidR="00C8780B" w:rsidRDefault="00C8780B" w:rsidP="00ED186D">
      <w:pPr>
        <w:pStyle w:val="Textpoznpodarou"/>
        <w:ind w:left="284" w:hanging="284"/>
      </w:pPr>
      <w:r>
        <w:rPr>
          <w:rStyle w:val="Znakapoznpodarou"/>
        </w:rPr>
        <w:footnoteRef/>
      </w:r>
      <w:r>
        <w:t xml:space="preserve"> </w:t>
      </w:r>
      <w:r>
        <w:tab/>
        <w:t xml:space="preserve">Celý název Nařízení je následující: </w:t>
      </w:r>
      <w:ins w:id="73" w:author="Smejkal Tomáš" w:date="2023-10-09T20:05:00Z">
        <w:r w:rsidRPr="00840FE5">
          <w:t>Nařízení Evropského parlamentu a Rady (EU) 2018/1999 ze dne 11. prosince 2018 o správě energetické unie a opatření v oblasti klimatu, kterým se mění nařízení Evropského parlamentu a Rady (ES) č. 663/2009 a (ES) č. 715/2009, směrnice Evropského parlamentu a Rady 94/22/ES, 98/70/ES, 2009/31/ES, 2009/73/ES, 2010/31/EU, 2012/27/EU a 2013/30/EU, směrnice Rady 2009/119/ES a (EU) 2015/652 a zrušuje nařízení Evropského parlamentu a Rady (EU) č. 525/2013</w:t>
        </w:r>
      </w:ins>
      <w:del w:id="74" w:author="Smejkal Tomáš" w:date="2023-10-09T20:05:00Z">
        <w:r w:rsidDel="00840FE5">
          <w:delText xml:space="preserve">NAŘÍZENÍ EVROPSKÉHO PARLAMENTU A RADY </w:delText>
        </w:r>
        <w:r w:rsidRPr="00AF6128" w:rsidDel="00840FE5">
          <w:delText>2018/1999 ze dne 11. prosince 2018</w:delText>
        </w:r>
        <w:r w:rsidDel="00840FE5">
          <w:delText xml:space="preserve"> o správě energetické unie a opatření v oblasti klimatu, kterým se mění směrnice 94/22/ES, směrnice 98/70/ES, směrnice 2009/31/ES, nařízení (ES) č. 663/2009, nařízení (ES) č. 715/2009, směrnice 2009/73/ES, směrnice Rady 2009/119/ES, směrnice 2010/31/EU, směrnice 2012/27/EU, směrnice 2013/30/EU a směrnice Rady (EU) 2015/652 a zrušuje nařízení (EU) č. 525/2013</w:delText>
        </w:r>
      </w:del>
    </w:p>
  </w:footnote>
  <w:footnote w:id="4">
    <w:p w14:paraId="76E1B63D" w14:textId="22A83032" w:rsidR="00C8780B" w:rsidRDefault="00C8780B" w:rsidP="00F219BA">
      <w:pPr>
        <w:pStyle w:val="Textpoznpodarou"/>
        <w:ind w:left="284" w:hanging="284"/>
      </w:pPr>
      <w:r>
        <w:rPr>
          <w:rStyle w:val="Znakapoznpodarou"/>
        </w:rPr>
        <w:footnoteRef/>
      </w:r>
      <w:r>
        <w:t xml:space="preserve"> </w:t>
      </w:r>
      <w:r>
        <w:tab/>
        <w:t>Příloha nařízení předepisuje nadpisy prvního, druhého, třetího (a výjimečně čtvrtého řádu), ale také dílčí části uvozené římskými číslicemi. Nadpisy čtvrtého řádu nevycházejí (až na výjimky) z požadavků přílohy I a byly doplněny za účelem lepšího členění textu.</w:t>
      </w:r>
    </w:p>
  </w:footnote>
  <w:footnote w:id="5">
    <w:p w14:paraId="5CCE2338" w14:textId="5B79B628" w:rsidR="00C8780B" w:rsidRDefault="00C8780B" w:rsidP="00863655">
      <w:pPr>
        <w:pStyle w:val="Textpoznpodarou"/>
        <w:ind w:left="284" w:hanging="284"/>
      </w:pPr>
      <w:r>
        <w:rPr>
          <w:rStyle w:val="Znakapoznpodarou"/>
        </w:rPr>
        <w:footnoteRef/>
      </w:r>
      <w:r>
        <w:t xml:space="preserve"> </w:t>
      </w:r>
      <w:r>
        <w:tab/>
        <w:t>Výše uvedené cíle byly zformulovány na základě informací ze strany Evropské komise.</w:t>
      </w:r>
    </w:p>
  </w:footnote>
  <w:footnote w:id="6">
    <w:p w14:paraId="56676411" w14:textId="443B417C" w:rsidR="00C8780B" w:rsidRDefault="00C8780B" w:rsidP="004B3FAC">
      <w:pPr>
        <w:pStyle w:val="Textpoznpodarou"/>
        <w:ind w:left="284" w:hanging="284"/>
      </w:pPr>
      <w:r>
        <w:rPr>
          <w:rStyle w:val="Znakapoznpodarou"/>
        </w:rPr>
        <w:footnoteRef/>
      </w:r>
      <w:r>
        <w:t xml:space="preserve"> </w:t>
      </w:r>
      <w:r>
        <w:tab/>
      </w:r>
      <w:r w:rsidRPr="004B3FAC">
        <w:t>V případě okresů se jedná o územní, nikoliv samosprávné členění.</w:t>
      </w:r>
    </w:p>
  </w:footnote>
  <w:footnote w:id="7">
    <w:p w14:paraId="31684E99" w14:textId="3DB5E54E" w:rsidR="00C8780B" w:rsidRDefault="00C8780B" w:rsidP="00383A2D">
      <w:pPr>
        <w:pStyle w:val="Textpoznpodarou"/>
        <w:ind w:left="426" w:hanging="426"/>
      </w:pPr>
      <w:r>
        <w:rPr>
          <w:rStyle w:val="Znakapoznpodarou"/>
        </w:rPr>
        <w:footnoteRef/>
      </w:r>
      <w:r>
        <w:t xml:space="preserve"> </w:t>
      </w:r>
      <w:r>
        <w:tab/>
      </w:r>
      <w:r w:rsidRPr="040931FA">
        <w:rPr>
          <w:rFonts w:eastAsia="Times New Roman"/>
        </w:rPr>
        <w:t xml:space="preserve">Vychází ze scénářů </w:t>
      </w:r>
      <w:hyperlink r:id="rId1" w:history="1">
        <w:r w:rsidRPr="040931FA">
          <w:rPr>
            <w:rStyle w:val="Hypertextovodkaz"/>
            <w:rFonts w:eastAsia="Times New Roman"/>
          </w:rPr>
          <w:t>Zprávy o měnové politice ČNB</w:t>
        </w:r>
      </w:hyperlink>
      <w:r w:rsidRPr="040931FA">
        <w:rPr>
          <w:rFonts w:eastAsia="Times New Roman"/>
        </w:rPr>
        <w:t>.</w:t>
      </w:r>
    </w:p>
  </w:footnote>
  <w:footnote w:id="8">
    <w:p w14:paraId="4E96644E" w14:textId="7F609D67" w:rsidR="00C8780B" w:rsidRPr="00383A2D" w:rsidRDefault="00C8780B" w:rsidP="00383A2D">
      <w:pPr>
        <w:ind w:left="426" w:hanging="426"/>
        <w:rPr>
          <w:rFonts w:ascii="Times New Roman" w:eastAsia="Calibri" w:hAnsi="Times New Roman" w:cs="Times New Roman"/>
        </w:rPr>
      </w:pPr>
      <w:r>
        <w:footnoteRef/>
      </w:r>
      <w:r w:rsidRPr="00383A2D">
        <w:rPr>
          <w:rFonts w:ascii="TimesNewRomanPSMT" w:eastAsia="TimesNewRomanPSMT" w:hAnsi="TimesNewRomanPSMT" w:cs="TimesNewRomanPSMT"/>
        </w:rPr>
        <w:t xml:space="preserve"> </w:t>
      </w:r>
      <w:r>
        <w:rPr>
          <w:rFonts w:ascii="TimesNewRomanPSMT" w:eastAsia="TimesNewRomanPSMT" w:hAnsi="TimesNewRomanPSMT" w:cs="TimesNewRomanPSMT"/>
        </w:rPr>
        <w:tab/>
      </w:r>
      <w:r w:rsidRPr="00383A2D">
        <w:rPr>
          <w:rFonts w:ascii="Times New Roman" w:eastAsia="Times New Roman" w:hAnsi="Times New Roman" w:cs="Times New Roman"/>
          <w:lang w:val="cs"/>
        </w:rPr>
        <w:t xml:space="preserve">Data dle národní emisní inventury ke dni </w:t>
      </w:r>
      <w:del w:id="106" w:author="Michal Daňhelka" w:date="2023-10-02T14:52:00Z">
        <w:r w:rsidRPr="00383A2D">
          <w:rPr>
            <w:rFonts w:ascii="Times New Roman" w:eastAsia="Times New Roman" w:hAnsi="Times New Roman" w:cs="Times New Roman"/>
            <w:lang w:val="cs"/>
          </w:rPr>
          <w:delText>15</w:delText>
        </w:r>
      </w:del>
      <w:ins w:id="107" w:author="Michal Daňhelka" w:date="2023-10-02T14:52:00Z">
        <w:r>
          <w:rPr>
            <w:rFonts w:ascii="Times New Roman" w:eastAsia="Times New Roman" w:hAnsi="Times New Roman" w:cs="Times New Roman"/>
            <w:lang w:val="cs"/>
          </w:rPr>
          <w:t>20</w:t>
        </w:r>
      </w:ins>
      <w:r w:rsidRPr="00383A2D">
        <w:rPr>
          <w:rFonts w:ascii="Times New Roman" w:eastAsia="Times New Roman" w:hAnsi="Times New Roman" w:cs="Times New Roman"/>
          <w:lang w:val="cs"/>
        </w:rPr>
        <w:t xml:space="preserve">. </w:t>
      </w:r>
      <w:del w:id="108" w:author="Michal Daňhelka" w:date="2023-10-02T14:52:00Z">
        <w:r w:rsidRPr="00383A2D">
          <w:rPr>
            <w:rFonts w:ascii="Times New Roman" w:eastAsia="Times New Roman" w:hAnsi="Times New Roman" w:cs="Times New Roman"/>
            <w:lang w:val="cs"/>
          </w:rPr>
          <w:delText>2</w:delText>
        </w:r>
      </w:del>
      <w:ins w:id="109" w:author="Michal Daňhelka" w:date="2023-10-02T14:52:00Z">
        <w:r>
          <w:rPr>
            <w:rFonts w:ascii="Times New Roman" w:eastAsia="Times New Roman" w:hAnsi="Times New Roman" w:cs="Times New Roman"/>
            <w:lang w:val="cs"/>
          </w:rPr>
          <w:t>9</w:t>
        </w:r>
      </w:ins>
      <w:r w:rsidRPr="00383A2D">
        <w:rPr>
          <w:rFonts w:ascii="Times New Roman" w:eastAsia="Times New Roman" w:hAnsi="Times New Roman" w:cs="Times New Roman"/>
          <w:lang w:val="cs"/>
        </w:rPr>
        <w:t>. 2023</w:t>
      </w:r>
      <w:del w:id="110" w:author="Michal Daňhelka" w:date="2023-10-02T14:52:00Z">
        <w:r>
          <w:rPr>
            <w:rFonts w:ascii="Times New Roman" w:eastAsia="Times New Roman" w:hAnsi="Times New Roman" w:cs="Times New Roman"/>
            <w:lang w:val="cs"/>
          </w:rPr>
          <w:delText xml:space="preserve"> (</w:delText>
        </w:r>
        <w:r>
          <w:fldChar w:fldCharType="begin"/>
        </w:r>
        <w:r>
          <w:delInstrText xml:space="preserve"> HYPERLINK "https://cdr.eionet.europa.eu/cz/eu/nec_revised/inventories/" </w:delInstrText>
        </w:r>
        <w:r>
          <w:fldChar w:fldCharType="separate"/>
        </w:r>
        <w:r w:rsidRPr="00AB5903">
          <w:rPr>
            <w:rStyle w:val="Hypertextovodkaz"/>
            <w:rFonts w:ascii="Times New Roman" w:eastAsia="Times New Roman" w:hAnsi="Times New Roman" w:cs="Times New Roman"/>
            <w:lang w:val="cs"/>
          </w:rPr>
          <w:delText>odkaz</w:delText>
        </w:r>
        <w:r>
          <w:rPr>
            <w:rStyle w:val="Hypertextovodkaz"/>
            <w:rFonts w:ascii="Times New Roman" w:eastAsia="Times New Roman" w:hAnsi="Times New Roman" w:cs="Times New Roman"/>
            <w:lang w:val="cs"/>
          </w:rPr>
          <w:fldChar w:fldCharType="end"/>
        </w:r>
        <w:r>
          <w:rPr>
            <w:rFonts w:ascii="Times New Roman" w:eastAsia="Times New Roman" w:hAnsi="Times New Roman" w:cs="Times New Roman"/>
            <w:lang w:val="cs"/>
          </w:rPr>
          <w:delText>)</w:delText>
        </w:r>
      </w:del>
      <w:ins w:id="111" w:author="Michal Daňhelka" w:date="2023-10-02T14:53:00Z">
        <w:r>
          <w:rPr>
            <w:rFonts w:ascii="Times New Roman" w:eastAsia="Times New Roman" w:hAnsi="Times New Roman" w:cs="Times New Roman"/>
            <w:lang w:val="cs"/>
          </w:rPr>
          <w:t xml:space="preserve">, </w:t>
        </w:r>
        <w:r w:rsidRPr="00E725FB">
          <w:rPr>
            <w:rFonts w:ascii="Times New Roman" w:eastAsia="Times New Roman" w:hAnsi="Times New Roman" w:cs="Times New Roman"/>
            <w:lang w:val="cs"/>
          </w:rPr>
          <w:t>https://cdr.eionet.europa.eu/cz/eu/nec_revised/inventories/envzqqyng/</w:t>
        </w:r>
      </w:ins>
    </w:p>
  </w:footnote>
  <w:footnote w:id="9">
    <w:p w14:paraId="17ED6E97" w14:textId="3E3C95DF" w:rsidR="00C8780B" w:rsidRDefault="00C8780B" w:rsidP="00715621">
      <w:pPr>
        <w:pStyle w:val="Textpoznpodarou"/>
        <w:ind w:left="284" w:hanging="284"/>
      </w:pPr>
      <w:r>
        <w:rPr>
          <w:rStyle w:val="Znakapoznpodarou"/>
        </w:rPr>
        <w:footnoteRef/>
      </w:r>
      <w:r>
        <w:t xml:space="preserve"> </w:t>
      </w:r>
      <w:r>
        <w:tab/>
        <w:t xml:space="preserve">Více informací a příslušné materiály jsou dostupné na webové stránce </w:t>
      </w:r>
      <w:r w:rsidRPr="00B1688D">
        <w:t>www.cr2030.cz</w:t>
      </w:r>
      <w:r>
        <w:t>.</w:t>
      </w:r>
    </w:p>
  </w:footnote>
  <w:footnote w:id="10">
    <w:p w14:paraId="6E16D4A2" w14:textId="156C142C" w:rsidR="00C8780B" w:rsidRDefault="00C8780B">
      <w:pPr>
        <w:pStyle w:val="Textpoznpodarou"/>
      </w:pPr>
      <w:r>
        <w:rPr>
          <w:rStyle w:val="Znakapoznpodarou"/>
        </w:rPr>
        <w:footnoteRef/>
      </w:r>
      <w:r>
        <w:t xml:space="preserve"> Jedná se o konečnou spotřebu v metodice EUROSTAT, nejedná se o tzv. „konečnou spotřebu 2020-2030“.</w:t>
      </w:r>
    </w:p>
  </w:footnote>
  <w:footnote w:id="11">
    <w:p w14:paraId="3F3F07D2" w14:textId="355A2ED3" w:rsidR="00C8780B" w:rsidRDefault="00C8780B" w:rsidP="0050067F">
      <w:pPr>
        <w:pStyle w:val="Textpoznpodarou"/>
        <w:ind w:left="284" w:hanging="284"/>
      </w:pPr>
      <w:r>
        <w:rPr>
          <w:rStyle w:val="Znakapoznpodarou"/>
        </w:rPr>
        <w:footnoteRef/>
      </w:r>
      <w:r>
        <w:t xml:space="preserve"> </w:t>
      </w:r>
      <w:r>
        <w:tab/>
      </w:r>
      <w:r w:rsidRPr="0050067F">
        <w:rPr>
          <w:noProof/>
        </w:rPr>
        <w:t>Vyhodnocení naplňování Státní energetické koncepce ČR</w:t>
      </w:r>
      <w:r>
        <w:rPr>
          <w:noProof/>
        </w:rPr>
        <w:t xml:space="preserve"> je zveřejněno na následujícím </w:t>
      </w:r>
      <w:hyperlink r:id="rId2" w:history="1">
        <w:r w:rsidRPr="0050067F">
          <w:rPr>
            <w:rStyle w:val="Hypertextovodkaz"/>
            <w:noProof/>
          </w:rPr>
          <w:t>odkaze</w:t>
        </w:r>
      </w:hyperlink>
      <w:r>
        <w:rPr>
          <w:noProof/>
        </w:rPr>
        <w:t>.</w:t>
      </w:r>
    </w:p>
  </w:footnote>
  <w:footnote w:id="12">
    <w:p w14:paraId="797C960C" w14:textId="1C41B706" w:rsidR="00C8780B" w:rsidRDefault="00C8780B" w:rsidP="00E147B2">
      <w:pPr>
        <w:pStyle w:val="Textpoznpodarou"/>
        <w:ind w:left="284" w:hanging="284"/>
      </w:pPr>
      <w:r>
        <w:rPr>
          <w:rStyle w:val="Znakapoznpodarou"/>
        </w:rPr>
        <w:footnoteRef/>
      </w:r>
      <w:r>
        <w:t xml:space="preserve"> </w:t>
      </w:r>
      <w:r>
        <w:tab/>
        <w:t xml:space="preserve">Zprávy </w:t>
      </w:r>
      <w:r w:rsidRPr="00E147B2">
        <w:t xml:space="preserve">o plnění nástrojů Státní energetické koncepce ČR </w:t>
      </w:r>
      <w:r>
        <w:t xml:space="preserve">jsou zveřejněny na následujícím </w:t>
      </w:r>
      <w:hyperlink r:id="rId3" w:history="1">
        <w:r w:rsidRPr="00E147B2">
          <w:rPr>
            <w:rStyle w:val="Hypertextovodkaz"/>
          </w:rPr>
          <w:t>odkaze</w:t>
        </w:r>
      </w:hyperlink>
      <w:r>
        <w:t>.</w:t>
      </w:r>
    </w:p>
  </w:footnote>
  <w:footnote w:id="13">
    <w:p w14:paraId="64C8540C" w14:textId="30A545D6" w:rsidR="00C8780B" w:rsidRDefault="00C8780B" w:rsidP="00E147B2">
      <w:pPr>
        <w:pStyle w:val="Textpoznpodarou"/>
        <w:ind w:left="284" w:hanging="284"/>
      </w:pPr>
      <w:r>
        <w:rPr>
          <w:rStyle w:val="Znakapoznpodarou"/>
        </w:rPr>
        <w:footnoteRef/>
      </w:r>
      <w:r>
        <w:t xml:space="preserve"> </w:t>
      </w:r>
      <w:r>
        <w:tab/>
      </w:r>
      <w:r w:rsidRPr="00E147B2">
        <w:t>Východiska aktualizace Státní energetické koncepce ČR a souvisejících strategických dokumentů</w:t>
      </w:r>
      <w:r>
        <w:t xml:space="preserve"> jsou zveřejněna na následujícím </w:t>
      </w:r>
      <w:hyperlink r:id="rId4" w:history="1">
        <w:r w:rsidRPr="00E147B2">
          <w:rPr>
            <w:rStyle w:val="Hypertextovodkaz"/>
          </w:rPr>
          <w:t>odkaze</w:t>
        </w:r>
      </w:hyperlink>
      <w:r>
        <w:t>.</w:t>
      </w:r>
    </w:p>
  </w:footnote>
  <w:footnote w:id="14">
    <w:p w14:paraId="346C5880" w14:textId="355A2ED3" w:rsidR="00C8780B" w:rsidRDefault="00C8780B" w:rsidP="00F86CD3">
      <w:pPr>
        <w:pStyle w:val="Textpoznpodarou"/>
        <w:ind w:left="284" w:hanging="284"/>
      </w:pPr>
      <w:r>
        <w:rPr>
          <w:rStyle w:val="Znakapoznpodarou"/>
        </w:rPr>
        <w:footnoteRef/>
      </w:r>
      <w:r>
        <w:t xml:space="preserve"> </w:t>
      </w:r>
      <w:r>
        <w:tab/>
      </w:r>
      <w:r w:rsidRPr="00F86CD3">
        <w:t>Kromě strategických dokumentů je třeba také zmínit dobrovolné závazky měst a regionů (např. v rámci Paktu starostů a primátorů) při dosahování energetických a klimatických cílů. Také realizací smart strategií a smart projektů na úrovni obcí a měst lze očekávat převzetí větší odpovědnosti za dosahování klimatických cílů ze strany místních samospráv.</w:t>
      </w:r>
    </w:p>
  </w:footnote>
  <w:footnote w:id="15">
    <w:p w14:paraId="0CA8098B" w14:textId="4E2E7C6C" w:rsidR="00C8780B" w:rsidRDefault="00C8780B" w:rsidP="00FE6E2C">
      <w:pPr>
        <w:pStyle w:val="Textpoznpodarou"/>
        <w:ind w:left="284" w:hanging="284"/>
      </w:pPr>
      <w:r>
        <w:rPr>
          <w:rStyle w:val="Znakapoznpodarou"/>
        </w:rPr>
        <w:footnoteRef/>
      </w:r>
      <w:r>
        <w:tab/>
      </w:r>
      <w:r w:rsidRPr="00D5681A">
        <w:t>Je nutné zajistit soudržnost s dlouhodobými strategiemi podle článku 15.</w:t>
      </w:r>
    </w:p>
  </w:footnote>
  <w:footnote w:id="16">
    <w:p w14:paraId="11D3A617" w14:textId="01B9279A" w:rsidR="00C8780B" w:rsidRDefault="00C8780B" w:rsidP="00332EC6">
      <w:pPr>
        <w:pStyle w:val="Textpoznpodarou"/>
        <w:ind w:left="426" w:hanging="426"/>
      </w:pPr>
      <w:r>
        <w:rPr>
          <w:rStyle w:val="Znakapoznpodarou"/>
        </w:rPr>
        <w:footnoteRef/>
      </w:r>
      <w:r>
        <w:t xml:space="preserve"> </w:t>
      </w:r>
      <w:r>
        <w:tab/>
      </w:r>
      <w:proofErr w:type="gramStart"/>
      <w:r>
        <w:t>COM(</w:t>
      </w:r>
      <w:proofErr w:type="gramEnd"/>
      <w:r>
        <w:t>2020) 299 final</w:t>
      </w:r>
    </w:p>
  </w:footnote>
  <w:footnote w:id="17">
    <w:p w14:paraId="7F976FB5" w14:textId="4457C550" w:rsidR="00C8780B" w:rsidRDefault="00C8780B" w:rsidP="00332EC6">
      <w:pPr>
        <w:pStyle w:val="Textpoznpodarou"/>
        <w:ind w:left="426" w:hanging="426"/>
      </w:pPr>
      <w:r>
        <w:rPr>
          <w:rStyle w:val="Znakapoznpodarou"/>
        </w:rPr>
        <w:footnoteRef/>
      </w:r>
      <w:r>
        <w:t xml:space="preserve"> </w:t>
      </w:r>
      <w:r>
        <w:tab/>
      </w:r>
      <w:proofErr w:type="gramStart"/>
      <w:r>
        <w:t>COM(</w:t>
      </w:r>
      <w:proofErr w:type="gramEnd"/>
      <w:r>
        <w:t>2021) 800 final; COM(2023) 161 final</w:t>
      </w:r>
    </w:p>
  </w:footnote>
  <w:footnote w:id="18">
    <w:p w14:paraId="6FA56B29" w14:textId="3C467A25" w:rsidR="00C8780B" w:rsidRDefault="00C8780B" w:rsidP="00383A2D">
      <w:pPr>
        <w:pStyle w:val="Textpoznpodarou"/>
        <w:ind w:left="426" w:hanging="426"/>
      </w:pPr>
      <w:r>
        <w:rPr>
          <w:rStyle w:val="Znakapoznpodarou"/>
        </w:rPr>
        <w:footnoteRef/>
      </w:r>
      <w:r>
        <w:t xml:space="preserve"> </w:t>
      </w:r>
      <w:r>
        <w:tab/>
      </w:r>
      <w:proofErr w:type="gramStart"/>
      <w:r>
        <w:t>COM(</w:t>
      </w:r>
      <w:proofErr w:type="gramEnd"/>
      <w:r>
        <w:t>2023) 161 final</w:t>
      </w:r>
    </w:p>
  </w:footnote>
  <w:footnote w:id="19">
    <w:p w14:paraId="0E5B8A3F" w14:textId="68D35B57" w:rsidR="00C8780B" w:rsidRDefault="00C8780B" w:rsidP="00CD100F">
      <w:pPr>
        <w:pStyle w:val="Textpoznpodarou"/>
        <w:ind w:left="426" w:hanging="426"/>
      </w:pPr>
      <w:r>
        <w:rPr>
          <w:rStyle w:val="Znakapoznpodarou"/>
        </w:rPr>
        <w:footnoteRef/>
      </w:r>
      <w:r>
        <w:t xml:space="preserve"> </w:t>
      </w:r>
      <w:r>
        <w:tab/>
        <w:t>2009/31/ES</w:t>
      </w:r>
    </w:p>
  </w:footnote>
  <w:footnote w:id="20">
    <w:p w14:paraId="211549C3" w14:textId="697995D4" w:rsidR="00C8780B" w:rsidRDefault="00C8780B" w:rsidP="00CD100F">
      <w:pPr>
        <w:pStyle w:val="Textpoznpodarou"/>
        <w:ind w:left="426" w:hanging="426"/>
      </w:pPr>
      <w:r>
        <w:rPr>
          <w:rStyle w:val="Znakapoznpodarou"/>
        </w:rPr>
        <w:footnoteRef/>
      </w:r>
      <w:r>
        <w:t xml:space="preserve"> </w:t>
      </w:r>
      <w:r>
        <w:tab/>
        <w:t>(EU) 2018/410</w:t>
      </w:r>
    </w:p>
  </w:footnote>
  <w:footnote w:id="21">
    <w:p w14:paraId="0C73BC22" w14:textId="72D9D1B9" w:rsidR="00C8780B" w:rsidRDefault="00C8780B" w:rsidP="00CD100F">
      <w:pPr>
        <w:pStyle w:val="Textpoznpodarou"/>
        <w:ind w:left="426" w:hanging="426"/>
      </w:pPr>
      <w:r>
        <w:rPr>
          <w:rStyle w:val="Znakapoznpodarou"/>
        </w:rPr>
        <w:footnoteRef/>
      </w:r>
      <w:r>
        <w:t xml:space="preserve"> </w:t>
      </w:r>
      <w:r>
        <w:tab/>
        <w:t>Např. projekt MND na ukládání CO2 do horninových struktur na jižní Moravě (https://www.mnd.eu/projekt/ukladani-co2-do-horninovych-struktur/)</w:t>
      </w:r>
    </w:p>
  </w:footnote>
  <w:footnote w:id="22">
    <w:p w14:paraId="380D0034" w14:textId="28541CA9" w:rsidR="00C8780B" w:rsidDel="00637B79" w:rsidRDefault="00C8780B" w:rsidP="00CD100F">
      <w:pPr>
        <w:pStyle w:val="Textpoznpodarou"/>
        <w:ind w:left="426" w:hanging="426"/>
        <w:rPr>
          <w:del w:id="732" w:author="Smejkal Tomáš" w:date="2023-10-09T16:18:00Z"/>
        </w:rPr>
      </w:pPr>
    </w:p>
  </w:footnote>
  <w:footnote w:id="23">
    <w:p w14:paraId="49B5918A" w14:textId="0EEB4A71" w:rsidR="00C8780B" w:rsidRDefault="00C8780B" w:rsidP="00C616B0">
      <w:pPr>
        <w:pStyle w:val="Textpoznpodarou"/>
        <w:ind w:left="284" w:hanging="284"/>
      </w:pPr>
      <w:r>
        <w:rPr>
          <w:rStyle w:val="Znakapoznpodarou"/>
        </w:rPr>
        <w:footnoteRef/>
      </w:r>
      <w:r>
        <w:t xml:space="preserve"> </w:t>
      </w:r>
      <w:r>
        <w:tab/>
        <w:t xml:space="preserve">Odkaz na dokument: </w:t>
      </w:r>
      <w:r w:rsidRPr="00B34EED">
        <w:t>https://www.mpo.cz/cz/energetika/energeticka-ucinnost/strategicke-dokumenty/plan-renovace-budov-ustrednich-vladnich-instituci-dle-cl--5-smernice-2012-27-eu-o-energeticke-ucinnosti--236718/</w:t>
      </w:r>
    </w:p>
  </w:footnote>
  <w:footnote w:id="24">
    <w:p w14:paraId="63CF0D75" w14:textId="0FB22037" w:rsidR="00C8780B" w:rsidRDefault="00C8780B" w:rsidP="00FE6E2C">
      <w:pPr>
        <w:pStyle w:val="Textpoznpodarou"/>
        <w:ind w:left="284" w:hanging="284"/>
      </w:pPr>
      <w:r>
        <w:rPr>
          <w:rStyle w:val="Znakapoznpodarou"/>
        </w:rPr>
        <w:footnoteRef/>
      </w:r>
      <w:r>
        <w:t xml:space="preserve"> </w:t>
      </w:r>
      <w:r>
        <w:tab/>
        <w:t>Hodnota představuje odhad na základě aktuálního plánu renovace budov ústředních institucí. Výše závazku bude revidována na základě aktuálních dat v roce 2020 po provedení plánovaných renovací.</w:t>
      </w:r>
    </w:p>
  </w:footnote>
  <w:footnote w:id="25">
    <w:p w14:paraId="42622157" w14:textId="288B3E71" w:rsidR="00C8780B" w:rsidRDefault="00C8780B" w:rsidP="00637B79">
      <w:pPr>
        <w:ind w:left="284" w:hanging="284"/>
      </w:pPr>
      <w:r w:rsidRPr="00637B79">
        <w:rPr>
          <w:rStyle w:val="Znakapoznpodarou"/>
          <w:rFonts w:ascii="Times New Roman" w:hAnsi="Times New Roman" w:cs="Times New Roman"/>
          <w:color w:val="auto"/>
          <w:sz w:val="20"/>
          <w:szCs w:val="20"/>
          <w:lang w:eastAsia="cs-CZ" w:bidi="cs-CZ"/>
        </w:rPr>
        <w:footnoteRef/>
      </w:r>
      <w:r w:rsidRPr="00637B79">
        <w:rPr>
          <w:rStyle w:val="Znakapoznpodarou"/>
          <w:rFonts w:ascii="Times New Roman" w:hAnsi="Times New Roman" w:cs="Times New Roman"/>
          <w:color w:val="auto"/>
          <w:sz w:val="20"/>
          <w:szCs w:val="20"/>
          <w:lang w:eastAsia="cs-CZ" w:bidi="cs-CZ"/>
        </w:rPr>
        <w:t xml:space="preserve"> </w:t>
      </w:r>
      <w:r w:rsidRPr="00637B79">
        <w:rPr>
          <w:rStyle w:val="Znakapoznpodarou"/>
          <w:rFonts w:ascii="Times New Roman" w:hAnsi="Times New Roman" w:cs="Times New Roman"/>
          <w:color w:val="auto"/>
          <w:sz w:val="20"/>
          <w:szCs w:val="20"/>
          <w:lang w:eastAsia="cs-CZ" w:bidi="cs-CZ"/>
        </w:rPr>
        <w:tab/>
      </w:r>
      <w:r w:rsidRPr="00637B79">
        <w:rPr>
          <w:rFonts w:ascii="Times New Roman" w:hAnsi="Times New Roman" w:cs="Times New Roman"/>
          <w:color w:val="auto"/>
          <w:sz w:val="20"/>
          <w:szCs w:val="20"/>
          <w:lang w:eastAsia="cs-CZ" w:bidi="cs-CZ"/>
        </w:rPr>
        <w:t>Progresivní scénář odpovídá Hypotetickému scénáři z poslední Dlouhodobé strategie renovace budov</w:t>
      </w:r>
    </w:p>
  </w:footnote>
  <w:footnote w:id="26">
    <w:p w14:paraId="3A81DC7E" w14:textId="17A602D4" w:rsidR="00C8780B" w:rsidRDefault="00C8780B" w:rsidP="006B1BBB">
      <w:pPr>
        <w:pStyle w:val="Textpoznpodarou"/>
        <w:ind w:left="284" w:hanging="284"/>
      </w:pPr>
      <w:r>
        <w:rPr>
          <w:rStyle w:val="Znakapoznpodarou"/>
        </w:rPr>
        <w:footnoteRef/>
      </w:r>
      <w:r>
        <w:t xml:space="preserve"> </w:t>
      </w:r>
      <w:r>
        <w:tab/>
        <w:t xml:space="preserve">Lupíšek, Antonín. 2016. </w:t>
      </w:r>
      <w:r>
        <w:rPr>
          <w:i/>
        </w:rPr>
        <w:t>Potenciál úspor emisí skleníkových plynů ČR pomocí rekonstrukcí budov</w:t>
      </w:r>
      <w:r>
        <w:t>. ČVÚT UCEEB.</w:t>
      </w:r>
    </w:p>
  </w:footnote>
  <w:footnote w:id="27">
    <w:p w14:paraId="1EF01242" w14:textId="339B156E" w:rsidR="00C8780B" w:rsidRDefault="00C8780B" w:rsidP="006B1BBB">
      <w:pPr>
        <w:pStyle w:val="Textpoznpodarou"/>
        <w:ind w:left="284" w:hanging="284"/>
      </w:pPr>
      <w:r>
        <w:rPr>
          <w:rStyle w:val="Znakapoznpodarou"/>
        </w:rPr>
        <w:footnoteRef/>
      </w:r>
      <w:r>
        <w:t xml:space="preserve"> </w:t>
      </w:r>
      <w:r>
        <w:tab/>
        <w:t>Průzkum fondu rezidenčních budov v České republice a možností úspor v nich, Šance pro budovy pro MPO, prosinec 2016</w:t>
      </w:r>
    </w:p>
  </w:footnote>
  <w:footnote w:id="28">
    <w:p w14:paraId="7AF941D1" w14:textId="5F91DD06" w:rsidR="00C8780B" w:rsidRDefault="00C8780B" w:rsidP="006B1BBB">
      <w:pPr>
        <w:pStyle w:val="Textpoznpodarou"/>
        <w:ind w:left="284" w:hanging="284"/>
      </w:pPr>
      <w:r>
        <w:rPr>
          <w:rStyle w:val="Znakapoznpodarou"/>
        </w:rPr>
        <w:footnoteRef/>
      </w:r>
      <w:r>
        <w:t xml:space="preserve"> </w:t>
      </w:r>
      <w:r>
        <w:tab/>
        <w:t>Průzkum fondu nerezidenčních budov v České republice a možnosti úspor v nich, Šance pro budovy pro MPO, prosinec 2016</w:t>
      </w:r>
    </w:p>
  </w:footnote>
  <w:footnote w:id="29">
    <w:p w14:paraId="218125DF" w14:textId="3A0C0FD4" w:rsidR="00C8780B" w:rsidRDefault="00C8780B" w:rsidP="00332EC6">
      <w:pPr>
        <w:pStyle w:val="Textpoznpodarou"/>
        <w:ind w:left="284" w:hanging="284"/>
      </w:pPr>
      <w:r>
        <w:rPr>
          <w:rStyle w:val="Znakapoznpodarou"/>
        </w:rPr>
        <w:footnoteRef/>
      </w:r>
      <w:r>
        <w:t xml:space="preserve"> </w:t>
      </w:r>
      <w:r>
        <w:tab/>
        <w:t>Na základě dat k roku 2014.</w:t>
      </w:r>
    </w:p>
  </w:footnote>
  <w:footnote w:id="30">
    <w:p w14:paraId="72969A33" w14:textId="5EEE09D4" w:rsidR="00C8780B" w:rsidRDefault="00C8780B" w:rsidP="00332EC6">
      <w:pPr>
        <w:pStyle w:val="Textpoznpodarou"/>
        <w:ind w:left="284" w:hanging="284"/>
      </w:pPr>
      <w:r>
        <w:rPr>
          <w:rStyle w:val="Znakapoznpodarou"/>
        </w:rPr>
        <w:footnoteRef/>
      </w:r>
      <w:r>
        <w:t xml:space="preserve"> </w:t>
      </w:r>
      <w:r>
        <w:tab/>
        <w:t xml:space="preserve">Certifikace zdravého vnitřního prostředí WELL. </w:t>
      </w:r>
      <w:r>
        <w:rPr>
          <w:i/>
          <w:iCs/>
        </w:rPr>
        <w:t>Zdravá budova</w:t>
      </w:r>
      <w:r>
        <w:t xml:space="preserve"> [online]. 2020. Dostupné z: http://www.zdravabudova.cz/cs/certifikace</w:t>
      </w:r>
    </w:p>
  </w:footnote>
  <w:footnote w:id="31">
    <w:p w14:paraId="3C61CFAB" w14:textId="3F8A9DAB" w:rsidR="00C8780B" w:rsidRDefault="00C8780B" w:rsidP="002F6DD4">
      <w:pPr>
        <w:pStyle w:val="Textpoznpodarou"/>
        <w:ind w:left="284" w:hanging="284"/>
      </w:pPr>
      <w:r>
        <w:rPr>
          <w:rStyle w:val="Znakapoznpodarou"/>
        </w:rPr>
        <w:footnoteRef/>
      </w:r>
      <w:r>
        <w:t xml:space="preserve"> </w:t>
      </w:r>
      <w:r>
        <w:tab/>
        <w:t>V rámci tohoto cíle je jaderné palivo uvažováno jako dovážený zdroj. Z tohoto důvodu není tato hodnota přímo porovnatelná s hodnotou uvedenou v analytických přílohách tohoto dokumentu, protože zde dle energetické bilance vstupuje teplo za jaderné reakce, které není z podstaty věci dováženo.</w:t>
      </w:r>
    </w:p>
  </w:footnote>
  <w:footnote w:id="32">
    <w:p w14:paraId="5347EC20" w14:textId="1C6CE2DA" w:rsidR="00C8780B" w:rsidRDefault="00C8780B" w:rsidP="00F12C99">
      <w:pPr>
        <w:pStyle w:val="Textpoznpodarou"/>
        <w:ind w:left="284" w:hanging="284"/>
      </w:pPr>
      <w:r>
        <w:rPr>
          <w:rStyle w:val="Znakapoznpodarou"/>
        </w:rPr>
        <w:footnoteRef/>
      </w:r>
      <w:r>
        <w:t xml:space="preserve"> </w:t>
      </w:r>
      <w:r>
        <w:tab/>
      </w:r>
      <w:r>
        <w:rPr>
          <w:noProof/>
        </w:rPr>
        <w:t>Scénář WAM3 předpokládá dovozní saldo na úrovni 10 TWh/rok.</w:t>
      </w:r>
    </w:p>
  </w:footnote>
  <w:footnote w:id="33">
    <w:p w14:paraId="75CADD17" w14:textId="135C7C94" w:rsidR="00C8780B" w:rsidRDefault="00C8780B" w:rsidP="00ED25F8">
      <w:pPr>
        <w:pStyle w:val="Textpoznpodarou"/>
        <w:ind w:left="284" w:hanging="284"/>
      </w:pPr>
      <w:r>
        <w:rPr>
          <w:rStyle w:val="Znakapoznpodarou"/>
        </w:rPr>
        <w:footnoteRef/>
      </w:r>
      <w:r>
        <w:t xml:space="preserve"> </w:t>
      </w:r>
      <w:r>
        <w:tab/>
        <w:t>Návrh je k dispozici na webových stránkách Evropské komise (</w:t>
      </w:r>
      <w:hyperlink r:id="rId5" w:history="1">
        <w:r w:rsidRPr="00ED25F8">
          <w:rPr>
            <w:rStyle w:val="Hypertextovodkaz"/>
          </w:rPr>
          <w:t>odkaz</w:t>
        </w:r>
      </w:hyperlink>
      <w:r>
        <w:t>).</w:t>
      </w:r>
    </w:p>
  </w:footnote>
  <w:footnote w:id="34">
    <w:p w14:paraId="223BA338" w14:textId="23CE0C19" w:rsidR="00C8780B" w:rsidRDefault="00C8780B" w:rsidP="004D3796">
      <w:pPr>
        <w:pStyle w:val="Textpoznpodarou"/>
        <w:ind w:left="284" w:hanging="284"/>
      </w:pPr>
      <w:r>
        <w:rPr>
          <w:rStyle w:val="Znakapoznpodarou"/>
        </w:rPr>
        <w:footnoteRef/>
      </w:r>
      <w:r>
        <w:t xml:space="preserve"> </w:t>
      </w:r>
      <w:r>
        <w:tab/>
        <w:t xml:space="preserve">Cílový stav, respektive strategie PIII.1. v rámci priority </w:t>
      </w:r>
      <w:proofErr w:type="gramStart"/>
      <w:r>
        <w:t xml:space="preserve">III - </w:t>
      </w:r>
      <w:r w:rsidRPr="00D71C15">
        <w:t>Infrastruktura</w:t>
      </w:r>
      <w:proofErr w:type="gramEnd"/>
      <w:r w:rsidRPr="00D71C15">
        <w:t xml:space="preserve"> a mezinárodní spolupráce</w:t>
      </w:r>
      <w:r>
        <w:t>.</w:t>
      </w:r>
    </w:p>
  </w:footnote>
  <w:footnote w:id="35">
    <w:p w14:paraId="7C1BA943" w14:textId="4E91AEA2" w:rsidR="00C8780B" w:rsidRDefault="00C8780B" w:rsidP="00972DB6">
      <w:pPr>
        <w:pStyle w:val="Textpoznpodarou"/>
        <w:ind w:left="284" w:hanging="284"/>
      </w:pPr>
      <w:r>
        <w:rPr>
          <w:rStyle w:val="Znakapoznpodarou"/>
        </w:rPr>
        <w:footnoteRef/>
      </w:r>
      <w:r>
        <w:t xml:space="preserve"> </w:t>
      </w:r>
      <w:r>
        <w:tab/>
        <w:t xml:space="preserve">V roce 2017 odpovídalo maximální zatížení (dle údajů Energetického regulačního úřadu) hodnotě 11 768 MW a instalovaný výkon (dle údajů společnosti ČEPS, a.s.) odpovídal </w:t>
      </w:r>
      <w:r w:rsidRPr="00972DB6">
        <w:t>22</w:t>
      </w:r>
      <w:r>
        <w:t> </w:t>
      </w:r>
      <w:r w:rsidRPr="00972DB6">
        <w:t>216</w:t>
      </w:r>
      <w:r>
        <w:t xml:space="preserve"> MW.</w:t>
      </w:r>
    </w:p>
  </w:footnote>
  <w:footnote w:id="36">
    <w:p w14:paraId="1E99E5DD" w14:textId="7899841B" w:rsidR="00C8780B" w:rsidRDefault="00C8780B" w:rsidP="00863655">
      <w:pPr>
        <w:pStyle w:val="Textpoznpodarou"/>
        <w:ind w:left="284" w:hanging="284"/>
      </w:pPr>
      <w:r>
        <w:rPr>
          <w:rStyle w:val="Znakapoznpodarou"/>
        </w:rPr>
        <w:footnoteRef/>
      </w:r>
      <w:r>
        <w:t xml:space="preserve"> </w:t>
      </w:r>
      <w:r>
        <w:tab/>
        <w:t>Výhledy zatížení a instalovaného výkonu nejsou zcela plně konzistentní s výhledy pro účely tohoto materiálu, což je způsobeno mimo jiné jiným detailem a účelem těchto výhledů. V tomto ohledu by však nemělo docházet k vážným disproporcím/nekonzistencím.</w:t>
      </w:r>
    </w:p>
  </w:footnote>
  <w:footnote w:id="37">
    <w:p w14:paraId="630B39FA" w14:textId="37BC64D4" w:rsidR="00C8780B" w:rsidRDefault="00C8780B" w:rsidP="00C34509">
      <w:pPr>
        <w:pStyle w:val="Textpoznpodarou"/>
        <w:ind w:left="284" w:hanging="284"/>
      </w:pPr>
      <w:r>
        <w:rPr>
          <w:rStyle w:val="Znakapoznpodarou"/>
        </w:rPr>
        <w:footnoteRef/>
      </w:r>
      <w:r>
        <w:t xml:space="preserve"> </w:t>
      </w:r>
      <w:r>
        <w:tab/>
        <w:t xml:space="preserve">Desetiletý plán rozvoje přenosové soustavy ČR je dostupný na následujícím odkaze: </w:t>
      </w:r>
      <w:r w:rsidRPr="00C34509">
        <w:t>https://www.ceps.cz/cs/rozvoj-ps</w:t>
      </w:r>
    </w:p>
  </w:footnote>
  <w:footnote w:id="38">
    <w:p w14:paraId="58989D2B" w14:textId="6B5D7753" w:rsidR="00C8780B" w:rsidRDefault="00C8780B" w:rsidP="00ED3853">
      <w:pPr>
        <w:pStyle w:val="Textpoznpodarou"/>
        <w:ind w:left="284" w:hanging="284"/>
      </w:pPr>
      <w:r>
        <w:rPr>
          <w:rStyle w:val="Znakapoznpodarou"/>
        </w:rPr>
        <w:footnoteRef/>
      </w:r>
      <w:r>
        <w:t xml:space="preserve"> </w:t>
      </w:r>
      <w:r>
        <w:tab/>
        <w:t xml:space="preserve">Desetiletý plán rozvoje přepravní soustavy ČR je dostupný na následujícím odkaze: </w:t>
      </w:r>
      <w:r w:rsidRPr="00ED3853">
        <w:t>https://www.net4gas.cz/cz/projekty/rozvojove-plany/</w:t>
      </w:r>
    </w:p>
  </w:footnote>
  <w:footnote w:id="39">
    <w:p w14:paraId="4B4EE33F" w14:textId="79796BE3" w:rsidR="00C8780B" w:rsidRDefault="00C8780B" w:rsidP="00FE6E2C">
      <w:pPr>
        <w:pStyle w:val="Textpoznpodarou"/>
        <w:ind w:left="284" w:hanging="284"/>
      </w:pPr>
      <w:r>
        <w:rPr>
          <w:rStyle w:val="Znakapoznpodarou"/>
        </w:rPr>
        <w:footnoteRef/>
      </w:r>
      <w:r>
        <w:tab/>
        <w:t>V souladu s nařízením Evropského parlamentu a Rady (EU) č. </w:t>
      </w:r>
      <w:r w:rsidRPr="004D4F8F">
        <w:t>2022/869 ze dne 30. května 2022, kterým se stanoví hlavní směry pro transevropské energetické sítě, mění nařízení (ES) č. 715/2009, (EU) 2019/942 a (EU) 2019/943 a směrnice 2009/73/ES a (EU) 2019/944 a zrušuje nařízení (EU) č. 347/2013</w:t>
      </w:r>
      <w:r>
        <w:t xml:space="preserve"> (Úř. věst. L 152, 3.6.2022, s. 45).</w:t>
      </w:r>
    </w:p>
  </w:footnote>
  <w:footnote w:id="40">
    <w:p w14:paraId="4F997667" w14:textId="675D3BFB" w:rsidR="00C8780B" w:rsidRDefault="00C8780B" w:rsidP="00FE6E2C">
      <w:pPr>
        <w:pStyle w:val="Textpoznpodarou"/>
        <w:ind w:left="284" w:hanging="284"/>
      </w:pPr>
      <w:r>
        <w:rPr>
          <w:rStyle w:val="Znakapoznpodarou"/>
        </w:rPr>
        <w:footnoteRef/>
      </w:r>
      <w:r>
        <w:t xml:space="preserve"> </w:t>
      </w:r>
      <w:r>
        <w:tab/>
        <w:t>Např. v roce 2009 došlo k propojení českého a slovenského denního trhu s elektřinou.</w:t>
      </w:r>
    </w:p>
  </w:footnote>
  <w:footnote w:id="41">
    <w:p w14:paraId="52602C8B" w14:textId="72E8634D" w:rsidR="00C8780B" w:rsidRDefault="00C8780B" w:rsidP="002E5DA3">
      <w:pPr>
        <w:pStyle w:val="Textpoznpodarou"/>
        <w:ind w:left="284" w:hanging="284"/>
      </w:pPr>
      <w:r>
        <w:rPr>
          <w:rStyle w:val="Znakapoznpodarou"/>
        </w:rPr>
        <w:footnoteRef/>
      </w:r>
      <w:r>
        <w:t xml:space="preserve"> </w:t>
      </w:r>
      <w:r>
        <w:tab/>
        <w:t xml:space="preserve">Více informací je uvedeno na následujícím odkaze: </w:t>
      </w:r>
      <w:hyperlink r:id="rId6" w:history="1">
        <w:r w:rsidRPr="002E5DA3">
          <w:t>http://www.ote-cr.cz/kratkodobe-trhy/integrace-trhu/all-nemo-cooperation</w:t>
        </w:r>
      </w:hyperlink>
    </w:p>
  </w:footnote>
  <w:footnote w:id="42">
    <w:p w14:paraId="3F8A0180" w14:textId="77777777" w:rsidR="00C8780B" w:rsidRDefault="00C8780B" w:rsidP="002109AB">
      <w:pPr>
        <w:pStyle w:val="Textpoznpodarou"/>
      </w:pPr>
      <w:r>
        <w:rPr>
          <w:rStyle w:val="Znakapoznpodarou"/>
        </w:rPr>
        <w:footnoteRef/>
      </w:r>
      <w:r w:rsidRPr="148D3639">
        <w:t xml:space="preserve"> </w:t>
      </w:r>
      <w:r w:rsidRPr="00D447A5">
        <w:t>Allocation</w:t>
      </w:r>
      <w:r w:rsidRPr="148D3639">
        <w:t xml:space="preserve"> </w:t>
      </w:r>
      <w:r w:rsidRPr="00D447A5">
        <w:t>of</w:t>
      </w:r>
      <w:r w:rsidRPr="148D3639">
        <w:t xml:space="preserve"> </w:t>
      </w:r>
      <w:r w:rsidRPr="00D447A5">
        <w:t>Cross-zonal</w:t>
      </w:r>
      <w:r w:rsidRPr="148D3639">
        <w:t xml:space="preserve"> </w:t>
      </w:r>
      <w:r w:rsidRPr="00D447A5">
        <w:t>Capacity and Procurement</w:t>
      </w:r>
      <w:r w:rsidRPr="148D3639">
        <w:t xml:space="preserve"> </w:t>
      </w:r>
      <w:r w:rsidRPr="00D447A5">
        <w:t>of</w:t>
      </w:r>
      <w:r w:rsidRPr="148D3639">
        <w:t xml:space="preserve"> </w:t>
      </w:r>
      <w:r w:rsidRPr="00D447A5">
        <w:t>aFRR</w:t>
      </w:r>
      <w:r w:rsidRPr="148D3639">
        <w:t xml:space="preserve"> </w:t>
      </w:r>
      <w:r w:rsidRPr="00D447A5">
        <w:t>Cooperation</w:t>
      </w:r>
      <w:r w:rsidRPr="148D3639">
        <w:t xml:space="preserve"> </w:t>
      </w:r>
      <w:r w:rsidRPr="00D447A5">
        <w:t>Agreement</w:t>
      </w:r>
    </w:p>
  </w:footnote>
  <w:footnote w:id="43">
    <w:p w14:paraId="758AF323" w14:textId="5B9E7A09" w:rsidR="00C8780B" w:rsidRDefault="00C8780B" w:rsidP="008F4D12">
      <w:pPr>
        <w:pStyle w:val="Textpoznpodarou"/>
        <w:ind w:left="284" w:hanging="284"/>
      </w:pPr>
      <w:r>
        <w:rPr>
          <w:rStyle w:val="Znakapoznpodarou"/>
        </w:rPr>
        <w:footnoteRef/>
      </w:r>
      <w:r>
        <w:t xml:space="preserve"> </w:t>
      </w:r>
      <w:r>
        <w:tab/>
        <w:t>Více informací včetně použité metodiky je uvedeno v Hodnocení zdrojové přiměřenosti ES ČR do roku 2040 (</w:t>
      </w:r>
      <w:hyperlink r:id="rId7" w:history="1">
        <w:r w:rsidRPr="00F33B1B">
          <w:rPr>
            <w:rStyle w:val="Hypertextovodkaz"/>
          </w:rPr>
          <w:t>odkaz</w:t>
        </w:r>
      </w:hyperlink>
      <w:r>
        <w:t>).</w:t>
      </w:r>
    </w:p>
  </w:footnote>
  <w:footnote w:id="44">
    <w:p w14:paraId="259EBF61" w14:textId="3EDB93ED" w:rsidR="00C8780B" w:rsidRDefault="00C8780B" w:rsidP="00E456A6">
      <w:pPr>
        <w:pStyle w:val="Textpoznpodarou"/>
        <w:ind w:left="284" w:hanging="284"/>
      </w:pPr>
      <w:r>
        <w:rPr>
          <w:rStyle w:val="Znakapoznpodarou"/>
        </w:rPr>
        <w:footnoteRef/>
      </w:r>
      <w:r>
        <w:t xml:space="preserve"> </w:t>
      </w:r>
      <w:r>
        <w:tab/>
        <w:t xml:space="preserve">Tyto </w:t>
      </w:r>
      <w:r w:rsidRPr="00E456A6">
        <w:t xml:space="preserve">informace </w:t>
      </w:r>
      <w:r>
        <w:t>jsou čerpány z</w:t>
      </w:r>
      <w:r w:rsidRPr="00E456A6">
        <w:t xml:space="preserve"> materiálu </w:t>
      </w:r>
      <w:r>
        <w:t xml:space="preserve">věnujícího se </w:t>
      </w:r>
      <w:r w:rsidRPr="00E456A6">
        <w:t>ČR</w:t>
      </w:r>
      <w:r>
        <w:t xml:space="preserve"> </w:t>
      </w:r>
      <w:r w:rsidRPr="00E456A6">
        <w:t>v rámci „</w:t>
      </w:r>
      <w:r w:rsidRPr="003E4A6B">
        <w:t>Energy Poverty Observatory</w:t>
      </w:r>
      <w:r w:rsidRPr="00E456A6">
        <w:t>“</w:t>
      </w:r>
      <w:r>
        <w:t xml:space="preserve">. Tyto údaje však bude </w:t>
      </w:r>
      <w:ins w:id="929" w:author="Smejkal Tomáš" w:date="2023-10-09T16:21:00Z">
        <w:r>
          <w:t xml:space="preserve">potřeba </w:t>
        </w:r>
      </w:ins>
      <w:r>
        <w:t>verifikovat, respektive ověřit jejich vypovídací hodnotu pro ČR, a to i na základě vytvořené metodiky.</w:t>
      </w:r>
    </w:p>
  </w:footnote>
  <w:footnote w:id="45">
    <w:p w14:paraId="04AAC59D" w14:textId="23635580" w:rsidR="00C8780B" w:rsidRDefault="00C8780B" w:rsidP="005457AF">
      <w:pPr>
        <w:pStyle w:val="Textpoznpodarou"/>
        <w:ind w:left="284" w:hanging="284"/>
      </w:pPr>
      <w:r>
        <w:rPr>
          <w:rStyle w:val="Znakapoznpodarou"/>
        </w:rPr>
        <w:footnoteRef/>
      </w:r>
      <w:r>
        <w:t xml:space="preserve"> </w:t>
      </w:r>
      <w:r>
        <w:tab/>
        <w:t xml:space="preserve">Dokument je dostupný na následujícím odkaze: </w:t>
      </w:r>
      <w:r w:rsidRPr="005457AF">
        <w:t>https://www.mpo.cz/cz/podnikani/ris3-strategie/</w:t>
      </w:r>
    </w:p>
  </w:footnote>
  <w:footnote w:id="46">
    <w:p w14:paraId="64D1FA7D" w14:textId="20A2954A" w:rsidR="00C8780B" w:rsidRDefault="00C8780B" w:rsidP="005457AF">
      <w:pPr>
        <w:pStyle w:val="Textpoznpodarou"/>
        <w:ind w:left="284" w:hanging="284"/>
      </w:pPr>
      <w:r>
        <w:rPr>
          <w:rStyle w:val="Znakapoznpodarou"/>
        </w:rPr>
        <w:footnoteRef/>
      </w:r>
      <w:r>
        <w:t xml:space="preserve"> </w:t>
      </w:r>
      <w:r>
        <w:tab/>
        <w:t xml:space="preserve">Dokument je dostupný na následujícím odkaze: </w:t>
      </w:r>
      <w:r w:rsidRPr="005457AF">
        <w:t>https://www.vyzkum.cz/FrontClanek.aspx?idsekce=653383</w:t>
      </w:r>
    </w:p>
  </w:footnote>
  <w:footnote w:id="47">
    <w:p w14:paraId="1F3A78EC" w14:textId="33202F8B" w:rsidR="00C8780B" w:rsidDel="00807F59" w:rsidRDefault="00C8780B" w:rsidP="00745442">
      <w:pPr>
        <w:pStyle w:val="Textpoznpodarou"/>
        <w:ind w:left="284" w:hanging="284"/>
        <w:rPr>
          <w:del w:id="962" w:author="Smejkal Tomáš" w:date="2023-10-09T08:57:00Z"/>
        </w:rPr>
      </w:pPr>
      <w:del w:id="963" w:author="Smejkal Tomáš" w:date="2023-10-09T08:57:00Z">
        <w:r w:rsidDel="00807F59">
          <w:rPr>
            <w:rStyle w:val="Znakapoznpodarou"/>
          </w:rPr>
          <w:footnoteRef/>
        </w:r>
        <w:r w:rsidDel="00807F59">
          <w:delText xml:space="preserve"> </w:delText>
        </w:r>
        <w:r w:rsidDel="00807F59">
          <w:tab/>
          <w:delText xml:space="preserve">Opatření bude de facto nahrazeno požadavky, které vyplývají z </w:delText>
        </w:r>
        <w:r w:rsidRPr="00745442" w:rsidDel="00807F59">
          <w:delText>transpozic</w:delText>
        </w:r>
        <w:r w:rsidDel="00807F59">
          <w:delText>e</w:delText>
        </w:r>
        <w:r w:rsidRPr="00745442" w:rsidDel="00807F59">
          <w:delText xml:space="preserve"> směrnice 2019/1161 o podpoře čistých a energeticky účinných silničních vozidel</w:delText>
        </w:r>
        <w:r w:rsidDel="00807F59">
          <w:delText xml:space="preserve">. Ministerstvo pro místní rozvoj </w:delText>
        </w:r>
        <w:r w:rsidRPr="00745442" w:rsidDel="00807F59">
          <w:delText>ve spolupráci s</w:delText>
        </w:r>
        <w:r w:rsidDel="00807F59">
          <w:delText> ministerstvem dopravy</w:delText>
        </w:r>
        <w:r w:rsidRPr="00745442" w:rsidDel="00807F59">
          <w:delText xml:space="preserve"> a dalšími ministerstvy </w:delText>
        </w:r>
        <w:r w:rsidDel="00807F59">
          <w:delText xml:space="preserve">také aktuálně </w:delText>
        </w:r>
        <w:r w:rsidRPr="00745442" w:rsidDel="00807F59">
          <w:delText>pracuje na návrhu zákona o podpoře nízkoemisních a bezemisních silničních vozidel</w:delText>
        </w:r>
      </w:del>
    </w:p>
  </w:footnote>
  <w:footnote w:id="48">
    <w:p w14:paraId="7FEA4997" w14:textId="6F36794F" w:rsidR="00C8780B" w:rsidRDefault="00C8780B" w:rsidP="002F7EA2">
      <w:pPr>
        <w:pStyle w:val="Textpoznpodarou"/>
        <w:ind w:left="426" w:hanging="426"/>
      </w:pPr>
      <w:r>
        <w:rPr>
          <w:rStyle w:val="Znakapoznpodarou"/>
        </w:rPr>
        <w:footnoteRef/>
      </w:r>
      <w:r>
        <w:t xml:space="preserve"> </w:t>
      </w:r>
      <w:r>
        <w:tab/>
        <w:t xml:space="preserve">Jaderné zdroje mají ve srovnání s intermitentními zdroji nižší nároky na podpůrné služby a investice do sítí. V kontextu snižování emisí tak mohou mitigovat potřebu rozsáhlé výstavby plynových zdrojů pro poskytování podpůrných služeb v systému s vysokým zastoupením intermitentních zdrojů. </w:t>
      </w:r>
    </w:p>
  </w:footnote>
  <w:footnote w:id="49">
    <w:p w14:paraId="2C70C8C5" w14:textId="63305648" w:rsidR="00C8780B" w:rsidRDefault="00C8780B" w:rsidP="00FE6E2C">
      <w:pPr>
        <w:pStyle w:val="Textpoznpodarou"/>
        <w:ind w:left="284" w:hanging="284"/>
      </w:pPr>
      <w:r>
        <w:rPr>
          <w:rStyle w:val="Znakapoznpodarou"/>
        </w:rPr>
        <w:footnoteRef/>
      </w:r>
      <w:r>
        <w:tab/>
        <w:t>Při plánování těchto opatření členské státy vezmou v úvahu konec životnosti stávajících instalací a modernizační potenciál.</w:t>
      </w:r>
    </w:p>
  </w:footnote>
  <w:footnote w:id="50">
    <w:p w14:paraId="1FB32FA4" w14:textId="51963ACD" w:rsidR="00C8780B" w:rsidRDefault="00C8780B" w:rsidP="007F7382">
      <w:pPr>
        <w:pStyle w:val="Textpoznpodarou"/>
        <w:ind w:left="284" w:hanging="284"/>
      </w:pPr>
      <w:r>
        <w:rPr>
          <w:rStyle w:val="Znakapoznpodarou"/>
        </w:rPr>
        <w:footnoteRef/>
      </w:r>
      <w:r>
        <w:t xml:space="preserve"> </w:t>
      </w:r>
      <w:r>
        <w:tab/>
        <w:t>Nejedná se o plný výčet, ale spíše o ty nejvýznamnější politiky, respektive politiky zaměřené specificky na oblast obnovitelných zdrojů energie.</w:t>
      </w:r>
    </w:p>
  </w:footnote>
  <w:footnote w:id="51">
    <w:p w14:paraId="66C24470" w14:textId="3E66DB52" w:rsidR="00C8780B" w:rsidRDefault="00C8780B">
      <w:pPr>
        <w:pStyle w:val="Textpoznpodarou"/>
      </w:pPr>
      <w:r>
        <w:rPr>
          <w:rStyle w:val="Znakapoznpodarou"/>
        </w:rPr>
        <w:footnoteRef/>
      </w:r>
      <w:r>
        <w:t xml:space="preserve"> Více informací je uvedeno na následujícím </w:t>
      </w:r>
      <w:hyperlink r:id="rId8" w:history="1">
        <w:r w:rsidRPr="00197332">
          <w:rPr>
            <w:rStyle w:val="Hypertextovodkaz"/>
          </w:rPr>
          <w:t>odkaze</w:t>
        </w:r>
      </w:hyperlink>
      <w:r>
        <w:t>.</w:t>
      </w:r>
    </w:p>
  </w:footnote>
  <w:footnote w:id="52">
    <w:p w14:paraId="57D20A4D" w14:textId="1D4F180A" w:rsidR="00C8780B" w:rsidDel="00621E86" w:rsidRDefault="00C8780B" w:rsidP="00574130">
      <w:pPr>
        <w:pStyle w:val="Textpoznpodarou"/>
        <w:ind w:left="284" w:hanging="284"/>
        <w:rPr>
          <w:del w:id="1095" w:author="Smejkal Tomáš" w:date="2023-10-09T14:12:00Z"/>
        </w:rPr>
      </w:pPr>
      <w:del w:id="1096" w:author="Smejkal Tomáš" w:date="2023-10-09T14:12:00Z">
        <w:r w:rsidDel="00621E86">
          <w:rPr>
            <w:rStyle w:val="Znakapoznpodarou"/>
          </w:rPr>
          <w:footnoteRef/>
        </w:r>
        <w:r w:rsidDel="00621E86">
          <w:delText xml:space="preserve"> </w:delText>
        </w:r>
        <w:r w:rsidDel="00621E86">
          <w:tab/>
        </w:r>
        <w:r w:rsidRPr="00574130" w:rsidDel="00621E86">
          <w:rPr>
            <w:noProof/>
          </w:rPr>
          <w:delText xml:space="preserve">Informace </w:delText>
        </w:r>
        <w:r w:rsidDel="00621E86">
          <w:rPr>
            <w:noProof/>
          </w:rPr>
          <w:delText xml:space="preserve">uvedené v této podkapitole jsou čerpány </w:delText>
        </w:r>
        <w:r w:rsidRPr="00574130" w:rsidDel="00621E86">
          <w:rPr>
            <w:noProof/>
          </w:rPr>
          <w:delText xml:space="preserve">z </w:delText>
        </w:r>
        <w:r w:rsidDel="00621E86">
          <w:rPr>
            <w:noProof/>
          </w:rPr>
          <w:delText>věcného</w:delText>
        </w:r>
        <w:r w:rsidRPr="00E03161" w:rsidDel="00621E86">
          <w:rPr>
            <w:noProof/>
          </w:rPr>
          <w:delText xml:space="preserve"> záměr</w:delText>
        </w:r>
        <w:r w:rsidDel="00621E86">
          <w:rPr>
            <w:noProof/>
          </w:rPr>
          <w:delText>u</w:delText>
        </w:r>
        <w:r w:rsidRPr="00E03161" w:rsidDel="00621E86">
          <w:rPr>
            <w:noProof/>
          </w:rPr>
          <w:delText xml:space="preserve"> nového stavebního zákona, který vláda schválila dne 26. 6. 2019 svým usnesením č. 448.</w:delText>
        </w:r>
      </w:del>
    </w:p>
  </w:footnote>
  <w:footnote w:id="53">
    <w:p w14:paraId="425F359E" w14:textId="516B67ED" w:rsidR="00C8780B" w:rsidRDefault="00C8780B" w:rsidP="00B22873">
      <w:pPr>
        <w:pStyle w:val="Textpoznpodarou"/>
        <w:ind w:left="284" w:hanging="284"/>
      </w:pPr>
      <w:r>
        <w:rPr>
          <w:rStyle w:val="Znakapoznpodarou"/>
        </w:rPr>
        <w:footnoteRef/>
      </w:r>
      <w:r>
        <w:t xml:space="preserve"> </w:t>
      </w:r>
      <w:r>
        <w:tab/>
        <w:t>Více informací je dostupných na webových stránkách Energetického regulačního úřadu (</w:t>
      </w:r>
      <w:hyperlink r:id="rId9" w:history="1">
        <w:r w:rsidRPr="00B22873">
          <w:rPr>
            <w:rStyle w:val="Hypertextovodkaz"/>
          </w:rPr>
          <w:t>odkaz</w:t>
        </w:r>
      </w:hyperlink>
      <w:r>
        <w:t>).</w:t>
      </w:r>
    </w:p>
  </w:footnote>
  <w:footnote w:id="54">
    <w:p w14:paraId="1ECDDD81" w14:textId="34941DCB" w:rsidR="00C8780B" w:rsidRDefault="00C8780B" w:rsidP="00903A47">
      <w:pPr>
        <w:pStyle w:val="Textpoznpodarou"/>
        <w:ind w:left="284" w:hanging="284"/>
      </w:pPr>
      <w:r>
        <w:rPr>
          <w:rStyle w:val="Znakapoznpodarou"/>
        </w:rPr>
        <w:footnoteRef/>
      </w:r>
      <w:r>
        <w:t xml:space="preserve"> </w:t>
      </w:r>
      <w:r>
        <w:tab/>
        <w:t>Více informací je dostupných na webových stránkách Národního plánu obnovy (</w:t>
      </w:r>
      <w:hyperlink r:id="rId10" w:history="1">
        <w:r w:rsidRPr="00777496">
          <w:rPr>
            <w:rStyle w:val="Hypertextovodkaz"/>
          </w:rPr>
          <w:t>odkaz</w:t>
        </w:r>
      </w:hyperlink>
      <w:r>
        <w:t>).</w:t>
      </w:r>
    </w:p>
  </w:footnote>
  <w:footnote w:id="55">
    <w:p w14:paraId="23AD6832" w14:textId="6421F450" w:rsidR="00C8780B" w:rsidRDefault="00C8780B" w:rsidP="00932531">
      <w:pPr>
        <w:pStyle w:val="Textpoznpodarou"/>
        <w:ind w:left="284" w:hanging="284"/>
      </w:pPr>
      <w:r>
        <w:rPr>
          <w:rStyle w:val="Znakapoznpodarou"/>
        </w:rPr>
        <w:footnoteRef/>
      </w:r>
      <w:r>
        <w:t xml:space="preserve"> </w:t>
      </w:r>
      <w:r>
        <w:tab/>
        <w:t>Materiál je dostupný na webových stránkách ministerstva průmyslu a obchodu (</w:t>
      </w:r>
      <w:hyperlink r:id="rId11" w:history="1">
        <w:r w:rsidRPr="00932531">
          <w:rPr>
            <w:rStyle w:val="Hypertextovodkaz"/>
          </w:rPr>
          <w:t>odkaz</w:t>
        </w:r>
      </w:hyperlink>
      <w:r>
        <w:t>).</w:t>
      </w:r>
    </w:p>
  </w:footnote>
  <w:footnote w:id="56">
    <w:p w14:paraId="58DAE7FE" w14:textId="70EE8D1C" w:rsidR="00C8780B" w:rsidRDefault="00C8780B" w:rsidP="00353E54">
      <w:pPr>
        <w:pStyle w:val="Textpoznpodarou"/>
        <w:ind w:left="284" w:hanging="284"/>
      </w:pPr>
      <w:r>
        <w:rPr>
          <w:rStyle w:val="Znakapoznpodarou"/>
        </w:rPr>
        <w:footnoteRef/>
      </w:r>
      <w:r>
        <w:t xml:space="preserve"> </w:t>
      </w:r>
      <w:r>
        <w:tab/>
        <w:t xml:space="preserve">Materiál je dostupný na následujícím odkaze: </w:t>
      </w:r>
      <w:r w:rsidRPr="00353E54">
        <w:t>https://www.mpo.cz/cz/prumysl/zpracovatelsky-prumysl/automobilovy-prumysl/narodni-akcni-plan-ciste-mobility--167456/</w:t>
      </w:r>
    </w:p>
  </w:footnote>
  <w:footnote w:id="57">
    <w:p w14:paraId="2A8D3D0C" w14:textId="4BDEF8C2" w:rsidR="00C8780B" w:rsidRDefault="00C8780B" w:rsidP="00FE6E2C">
      <w:pPr>
        <w:autoSpaceDE w:val="0"/>
        <w:autoSpaceDN w:val="0"/>
        <w:adjustRightInd w:val="0"/>
        <w:spacing w:after="0" w:line="240" w:lineRule="auto"/>
        <w:ind w:left="284" w:hanging="284"/>
        <w:rPr>
          <w:rFonts w:ascii="Times New Roman" w:hAnsi="Times New Roman" w:cs="Times New Roman"/>
          <w:sz w:val="20"/>
          <w:szCs w:val="20"/>
        </w:rPr>
      </w:pPr>
      <w:r>
        <w:rPr>
          <w:rStyle w:val="Znakapoznpodarou"/>
          <w:rFonts w:ascii="Times New Roman" w:hAnsi="Times New Roman" w:cs="Times New Roman"/>
          <w:sz w:val="20"/>
          <w:szCs w:val="20"/>
        </w:rPr>
        <w:footnoteRef/>
      </w:r>
      <w:r>
        <w:rPr>
          <w:rFonts w:ascii="Times New Roman" w:hAnsi="Times New Roman" w:cs="Times New Roman"/>
          <w:sz w:val="20"/>
          <w:szCs w:val="20"/>
        </w:rPr>
        <w:t xml:space="preserve"> </w:t>
      </w:r>
      <w:r>
        <w:rPr>
          <w:rFonts w:ascii="Times New Roman" w:hAnsi="Times New Roman" w:cs="Times New Roman"/>
          <w:sz w:val="20"/>
          <w:szCs w:val="20"/>
        </w:rPr>
        <w:tab/>
        <w:t>Anglická verze studie „</w:t>
      </w:r>
      <w:r w:rsidRPr="00332EC6">
        <w:rPr>
          <w:rFonts w:ascii="Times New Roman" w:eastAsia="Times New Roman" w:hAnsi="Times New Roman" w:cs="Times New Roman"/>
          <w:color w:val="auto"/>
          <w:sz w:val="20"/>
          <w:szCs w:val="20"/>
          <w:lang w:eastAsia="cs-CZ"/>
        </w:rPr>
        <w:t>Use of Hydrogen Powered Vehicles in Transport in the Czech Republic“ je dostupná zde: https://www.mdcr.cz/Dokumenty?lang=en-GB&amp;mssfd=Strategie</w:t>
      </w:r>
    </w:p>
  </w:footnote>
  <w:footnote w:id="58">
    <w:p w14:paraId="3A7C55C4" w14:textId="36EA7792" w:rsidR="00C8780B" w:rsidRDefault="00C8780B" w:rsidP="000E24EF">
      <w:pPr>
        <w:pStyle w:val="Textpoznpodarou"/>
        <w:ind w:left="284" w:hanging="284"/>
      </w:pPr>
      <w:r>
        <w:rPr>
          <w:rStyle w:val="Znakapoznpodarou"/>
        </w:rPr>
        <w:footnoteRef/>
      </w:r>
      <w:r>
        <w:t xml:space="preserve"> </w:t>
      </w:r>
      <w:r>
        <w:tab/>
        <w:t>P</w:t>
      </w:r>
      <w:r w:rsidRPr="000E24EF">
        <w:t xml:space="preserve">oměry se mohou </w:t>
      </w:r>
      <w:r>
        <w:t>lišit</w:t>
      </w:r>
      <w:r w:rsidRPr="000E24EF">
        <w:t xml:space="preserve"> v závislosti na </w:t>
      </w:r>
      <w:r>
        <w:t xml:space="preserve">konkrétních </w:t>
      </w:r>
      <w:r w:rsidRPr="000E24EF">
        <w:t>oblastech podpory</w:t>
      </w:r>
      <w:r>
        <w:t xml:space="preserve"> (zejména s ohledem na nastavení Modernizačního fondu).</w:t>
      </w:r>
    </w:p>
  </w:footnote>
  <w:footnote w:id="59">
    <w:p w14:paraId="252EA690" w14:textId="4B4343DC" w:rsidR="00C8780B" w:rsidRDefault="00C8780B" w:rsidP="39693D5F">
      <w:pPr>
        <w:rPr>
          <w:rFonts w:ascii="Calibri" w:eastAsia="Calibri" w:hAnsi="Calibri" w:cs="Calibri"/>
        </w:rPr>
      </w:pPr>
      <w:r>
        <w:footnoteRef/>
      </w:r>
      <w:r>
        <w:t xml:space="preserve"> </w:t>
      </w:r>
      <w:r w:rsidRPr="00332EC6">
        <w:rPr>
          <w:rFonts w:ascii="Times New Roman" w:hAnsi="Times New Roman" w:cs="Times New Roman"/>
        </w:rPr>
        <w:t>Potencial úspor energie bude analyzován a následně metodika výpočtu notifikována</w:t>
      </w:r>
    </w:p>
  </w:footnote>
  <w:footnote w:id="60">
    <w:p w14:paraId="25D30CFE" w14:textId="77777777" w:rsidR="00C8780B" w:rsidRDefault="00C8780B" w:rsidP="00E36EDB">
      <w:pPr>
        <w:pStyle w:val="Textpoznpodarou"/>
        <w:ind w:left="284" w:hanging="284"/>
      </w:pPr>
      <w:r>
        <w:rPr>
          <w:rStyle w:val="Znakapoznpodarou"/>
        </w:rPr>
        <w:footnoteRef/>
      </w:r>
      <w:r>
        <w:tab/>
        <w:t>V souladu s článkem 18 směrnice 2012/27/EU.</w:t>
      </w:r>
    </w:p>
  </w:footnote>
  <w:footnote w:id="61">
    <w:p w14:paraId="1EC4045D" w14:textId="5FC291E2" w:rsidR="00C8780B" w:rsidRDefault="00C8780B" w:rsidP="00862529">
      <w:pPr>
        <w:pStyle w:val="Textpoznpodarou"/>
        <w:ind w:left="284" w:hanging="284"/>
      </w:pPr>
      <w:r>
        <w:rPr>
          <w:rStyle w:val="Znakapoznpodarou"/>
        </w:rPr>
        <w:footnoteRef/>
      </w:r>
      <w:r>
        <w:t xml:space="preserve"> </w:t>
      </w:r>
      <w:r>
        <w:tab/>
      </w:r>
      <w:r w:rsidRPr="00E36EDB">
        <w:rPr>
          <w:szCs w:val="23"/>
        </w:rPr>
        <w:t>V souladu s článkem 8 směrnice 2012/27/EU.</w:t>
      </w:r>
    </w:p>
  </w:footnote>
  <w:footnote w:id="62">
    <w:p w14:paraId="1A96A906" w14:textId="503ABB7B" w:rsidR="00C8780B" w:rsidRDefault="00C8780B" w:rsidP="00862529">
      <w:pPr>
        <w:pStyle w:val="Textpoznpodarou"/>
        <w:ind w:left="284" w:hanging="284"/>
      </w:pPr>
      <w:r>
        <w:rPr>
          <w:rStyle w:val="Znakapoznpodarou"/>
        </w:rPr>
        <w:footnoteRef/>
      </w:r>
      <w:r>
        <w:t xml:space="preserve"> </w:t>
      </w:r>
      <w:r>
        <w:tab/>
      </w:r>
      <w:r w:rsidRPr="00E36EDB">
        <w:rPr>
          <w:szCs w:val="23"/>
        </w:rPr>
        <w:t>V souladu s články 12 a 17 směrnice 2012/27/EU.</w:t>
      </w:r>
    </w:p>
  </w:footnote>
  <w:footnote w:id="63">
    <w:p w14:paraId="609D2194" w14:textId="4BCD03B9" w:rsidR="00C8780B" w:rsidRDefault="00C8780B" w:rsidP="00862529">
      <w:pPr>
        <w:pStyle w:val="Textpoznpodarou"/>
        <w:ind w:left="284" w:hanging="284"/>
      </w:pPr>
      <w:r>
        <w:rPr>
          <w:rStyle w:val="Znakapoznpodarou"/>
        </w:rPr>
        <w:footnoteRef/>
      </w:r>
      <w:r>
        <w:t xml:space="preserve"> </w:t>
      </w:r>
      <w:r>
        <w:tab/>
      </w:r>
      <w:r w:rsidRPr="00E36EDB">
        <w:rPr>
          <w:szCs w:val="23"/>
        </w:rPr>
        <w:t>V souladu s článkem 19 směrnice 2012/27/EU.</w:t>
      </w:r>
    </w:p>
  </w:footnote>
  <w:footnote w:id="64">
    <w:p w14:paraId="4365CF25" w14:textId="535DC6A0" w:rsidR="00C8780B" w:rsidRDefault="00C8780B" w:rsidP="00862529">
      <w:pPr>
        <w:pStyle w:val="Textpoznpodarou"/>
        <w:ind w:left="284" w:hanging="284"/>
      </w:pPr>
      <w:r>
        <w:rPr>
          <w:rStyle w:val="Znakapoznpodarou"/>
        </w:rPr>
        <w:footnoteRef/>
      </w:r>
      <w:r>
        <w:t xml:space="preserve"> </w:t>
      </w:r>
      <w:r>
        <w:tab/>
      </w:r>
      <w:r w:rsidRPr="00E36EDB">
        <w:t xml:space="preserve">V souladu s </w:t>
      </w:r>
      <w:r w:rsidRPr="00E36EDB">
        <w:rPr>
          <w:rFonts w:ascii="TimesNewRomanPSMT" w:hAnsi="TimesNewRomanPSMT" w:cs="TimesNewRomanPSMT"/>
        </w:rPr>
        <w:t>čl. 15 odst. 2 směrnice 2012/27/EU.</w:t>
      </w:r>
    </w:p>
  </w:footnote>
  <w:footnote w:id="65">
    <w:p w14:paraId="5BFB93DC" w14:textId="78FE2975" w:rsidR="00C8780B" w:rsidRDefault="00C8780B" w:rsidP="00D038A3">
      <w:pPr>
        <w:pStyle w:val="Textpoznpodarou"/>
        <w:ind w:left="284" w:hanging="284"/>
      </w:pPr>
      <w:r>
        <w:rPr>
          <w:rStyle w:val="Znakapoznpodarou"/>
        </w:rPr>
        <w:footnoteRef/>
      </w:r>
      <w:r>
        <w:t xml:space="preserve"> </w:t>
      </w:r>
      <w:r>
        <w:tab/>
        <w:t>V této oblasti existuje detailnější materiál, který vznikl za přispění společností</w:t>
      </w:r>
      <w:r w:rsidRPr="00D038A3">
        <w:t xml:space="preserve"> ČEPS a.s., ČEZ Distribuce, a. s. a</w:t>
      </w:r>
      <w:r>
        <w:t> </w:t>
      </w:r>
      <w:r w:rsidRPr="00D038A3">
        <w:t>PREdistribuce, a.s.</w:t>
      </w:r>
      <w:r>
        <w:t xml:space="preserve"> a který se této problematice věnuje detailněji. V rámci tohoto materiálu je uvedeno pouze určité shrnutí tohoto detailnějšího materiálu.</w:t>
      </w:r>
    </w:p>
  </w:footnote>
  <w:footnote w:id="66">
    <w:p w14:paraId="67F8A25A" w14:textId="6805E1D6" w:rsidR="00C8780B" w:rsidRDefault="00C8780B">
      <w:pPr>
        <w:pStyle w:val="Textpoznpodarou"/>
        <w:ind w:left="284" w:hanging="284"/>
        <w:pPrChange w:id="1228" w:author="Smejkal Tomáš" w:date="2023-10-09T16:13:00Z">
          <w:pPr>
            <w:pStyle w:val="Textpoznpodarou"/>
            <w:ind w:left="284"/>
          </w:pPr>
        </w:pPrChange>
      </w:pPr>
      <w:ins w:id="1229" w:author="Smejkal Tomáš" w:date="2023-10-09T16:13:00Z">
        <w:r>
          <w:rPr>
            <w:rStyle w:val="Znakapoznpodarou"/>
          </w:rPr>
          <w:footnoteRef/>
        </w:r>
        <w:r>
          <w:t xml:space="preserve"> </w:t>
        </w:r>
        <w:r>
          <w:tab/>
          <w:t>P</w:t>
        </w:r>
        <w:r w:rsidRPr="00AF3290">
          <w:t>ředpokladem pro realizaci daného opatření je naplnění požadavků/parametrů dle návrhu revize nařízení TEN-T, které souvisí s modernizací příslušné železniční infrastruktury pro nákladní dopravu (např. zajištění průjezdu vlaků délky 740 m a s průjezdným profilem P400</w:t>
        </w:r>
      </w:ins>
    </w:p>
  </w:footnote>
  <w:footnote w:id="67">
    <w:p w14:paraId="085ACDCF" w14:textId="77777777" w:rsidR="00C8780B" w:rsidRDefault="00C8780B" w:rsidP="00FE6E2C">
      <w:pPr>
        <w:pStyle w:val="Textpoznpodarou"/>
        <w:ind w:left="284" w:hanging="284"/>
      </w:pPr>
      <w:r>
        <w:rPr>
          <w:rStyle w:val="Znakapoznpodarou"/>
        </w:rPr>
        <w:footnoteRef/>
      </w:r>
      <w:r>
        <w:tab/>
        <w:t>Politiky a opatření odrážejí první zásadu energetické účinnosti.</w:t>
      </w:r>
    </w:p>
  </w:footnote>
  <w:footnote w:id="68">
    <w:p w14:paraId="1E962E4E" w14:textId="77777777" w:rsidR="00C8780B" w:rsidRDefault="00C8780B" w:rsidP="00FE6E2C">
      <w:pPr>
        <w:pStyle w:val="Textpoznpodarou"/>
        <w:ind w:left="284" w:hanging="284"/>
      </w:pPr>
      <w:r>
        <w:rPr>
          <w:rStyle w:val="Znakapoznpodarou"/>
        </w:rPr>
        <w:footnoteRef/>
      </w:r>
      <w:r>
        <w:tab/>
        <w:t xml:space="preserve">Musí být zajištěna soudržnost s plány preventivních opatření a plány pro stav nouze podle nařízení [navrženého prostřednictvím </w:t>
      </w:r>
      <w:proofErr w:type="gramStart"/>
      <w:r>
        <w:t>COM(</w:t>
      </w:r>
      <w:proofErr w:type="gramEnd"/>
      <w:r>
        <w:t>2016) 52] o opatřeních na zajištění bezpečnosti dodávek zemního plynu a o zrušení nařízení Rady (EU) č. 994/2010 a plány připravenosti na hrozby podle nařízení [navrženého prostřednictvím COM(2016) 862] o rizikové připravenosti v odvětví elektřiny a o zrušení směrnice 2005/89/ES.</w:t>
      </w:r>
    </w:p>
  </w:footnote>
  <w:footnote w:id="69">
    <w:p w14:paraId="30C11AB9" w14:textId="79FC3259" w:rsidR="00C8780B" w:rsidRDefault="00C8780B" w:rsidP="008441EE">
      <w:pPr>
        <w:pStyle w:val="Textpoznpodarou"/>
        <w:ind w:left="284" w:hanging="284"/>
      </w:pPr>
      <w:r>
        <w:rPr>
          <w:rStyle w:val="Znakapoznpodarou"/>
        </w:rPr>
        <w:footnoteRef/>
      </w:r>
      <w:r>
        <w:t xml:space="preserve"> </w:t>
      </w:r>
      <w:r>
        <w:tab/>
        <w:t xml:space="preserve">Poslední hodnocení přiměřenosti výrobních kapacit ES ČR bylo provedeno v průběhu roku 2018 a je dostupné zde: </w:t>
      </w:r>
      <w:r w:rsidRPr="008441EE">
        <w:t>https://www.mpo.cz/cz/energetika/elektroenergetika/hodnoceni-vyrobni-primerenosti-es-cr-do-roku-2030--233193/</w:t>
      </w:r>
      <w:r>
        <w:t xml:space="preserve"> </w:t>
      </w:r>
    </w:p>
  </w:footnote>
  <w:footnote w:id="70">
    <w:p w14:paraId="0D0F70BE" w14:textId="0A8623F6" w:rsidR="00C8780B" w:rsidRDefault="00C8780B" w:rsidP="001113E4">
      <w:pPr>
        <w:pStyle w:val="Textpoznpodarou"/>
        <w:ind w:left="284" w:hanging="284"/>
      </w:pPr>
      <w:r>
        <w:rPr>
          <w:rStyle w:val="Znakapoznpodarou"/>
        </w:rPr>
        <w:footnoteRef/>
      </w:r>
      <w:r>
        <w:t xml:space="preserve"> </w:t>
      </w:r>
      <w:r>
        <w:tab/>
        <w:t xml:space="preserve">V době přípravy Vnitrostátního plánu </w:t>
      </w:r>
      <w:r w:rsidRPr="000D5AC8">
        <w:t>rozvoje přepravní soustavy v ČR pro období 2024-2033 ještě nebyl připraven, ač práce na jeho přípravě byly již zahájeny.</w:t>
      </w:r>
    </w:p>
  </w:footnote>
  <w:footnote w:id="71">
    <w:p w14:paraId="684BC211" w14:textId="252B4DDC" w:rsidR="00C8780B" w:rsidRDefault="00C8780B" w:rsidP="000E5047">
      <w:pPr>
        <w:pStyle w:val="Textpoznpodarou"/>
        <w:ind w:left="284" w:hanging="284"/>
      </w:pPr>
      <w:r>
        <w:rPr>
          <w:rStyle w:val="Znakapoznpodarou"/>
        </w:rPr>
        <w:footnoteRef/>
      </w:r>
      <w:r>
        <w:t xml:space="preserve"> </w:t>
      </w:r>
      <w:r>
        <w:tab/>
        <w:t xml:space="preserve">Na základě Desetiletého plánu rozvoje přepravní soustavy v České republice </w:t>
      </w:r>
      <w:r w:rsidRPr="000E5047">
        <w:t>2019–2028</w:t>
      </w:r>
    </w:p>
  </w:footnote>
  <w:footnote w:id="72">
    <w:p w14:paraId="5D3B0B39" w14:textId="72F3537B" w:rsidR="00C8780B" w:rsidRDefault="00C8780B" w:rsidP="00F235DF">
      <w:pPr>
        <w:pStyle w:val="Textpoznpodarou"/>
        <w:ind w:left="284" w:hanging="284"/>
      </w:pPr>
      <w:r>
        <w:rPr>
          <w:rStyle w:val="Znakapoznpodarou"/>
        </w:rPr>
        <w:footnoteRef/>
      </w:r>
      <w:r>
        <w:t xml:space="preserve"> </w:t>
      </w:r>
      <w:r>
        <w:tab/>
        <w:t xml:space="preserve">Tento dokument je dostupný v elektronické podobě zde: </w:t>
      </w:r>
      <w:r w:rsidRPr="00F235DF">
        <w:t>https://www.mpo.cz/cz/energetika/statni-energeticka-politika/zprava-o-vyvoji-energetickeho-sektoru-v-oblasti-ropy-a-ropnych-produktu-za-rok-2016--235988/</w:t>
      </w:r>
    </w:p>
  </w:footnote>
  <w:footnote w:id="73">
    <w:p w14:paraId="351215D8" w14:textId="5A4072F6" w:rsidR="00C8780B" w:rsidRDefault="00C8780B" w:rsidP="00162760">
      <w:pPr>
        <w:pStyle w:val="Textpoznpodarou"/>
        <w:ind w:left="284" w:hanging="284"/>
      </w:pPr>
      <w:r>
        <w:rPr>
          <w:rStyle w:val="Znakapoznpodarou"/>
        </w:rPr>
        <w:footnoteRef/>
      </w:r>
      <w:r>
        <w:t xml:space="preserve"> </w:t>
      </w:r>
      <w:r>
        <w:tab/>
        <w:t>Dne 18. února došlo usnesením vlády č. 132 ke změně Statutu, v rámci této změny mimo jiné došlo ke změně názvu.</w:t>
      </w:r>
    </w:p>
  </w:footnote>
  <w:footnote w:id="74">
    <w:p w14:paraId="027B3158" w14:textId="77777777" w:rsidR="00C8780B" w:rsidRDefault="00C8780B" w:rsidP="00FE6E2C">
      <w:pPr>
        <w:pStyle w:val="Textpoznpodarou"/>
        <w:ind w:left="284" w:hanging="284"/>
      </w:pPr>
      <w:r>
        <w:rPr>
          <w:rStyle w:val="Znakapoznpodarou"/>
        </w:rPr>
        <w:footnoteRef/>
      </w:r>
      <w:r>
        <w:tab/>
        <w:t>Politiky a opatření odrážejí první zásadu energetické účinnosti.</w:t>
      </w:r>
    </w:p>
  </w:footnote>
  <w:footnote w:id="75">
    <w:p w14:paraId="3D2EE706" w14:textId="77777777" w:rsidR="00C8780B" w:rsidRDefault="00C8780B" w:rsidP="004D4F8F">
      <w:pPr>
        <w:pStyle w:val="Textpoznpodarou"/>
        <w:ind w:left="284" w:hanging="284"/>
      </w:pPr>
      <w:r>
        <w:rPr>
          <w:rStyle w:val="Znakapoznpodarou"/>
        </w:rPr>
        <w:footnoteRef/>
      </w:r>
      <w:r>
        <w:tab/>
        <w:t>Trvalé odstavení vedení V280 je provedeno v roce 2023.</w:t>
      </w:r>
    </w:p>
  </w:footnote>
  <w:footnote w:id="76">
    <w:p w14:paraId="4B20A9A0" w14:textId="0C3966C6" w:rsidR="00C8780B" w:rsidRDefault="00C8780B" w:rsidP="00FE6E2C">
      <w:pPr>
        <w:pStyle w:val="Textpoznpodarou"/>
        <w:ind w:left="284" w:hanging="284"/>
      </w:pPr>
      <w:r>
        <w:rPr>
          <w:rStyle w:val="Znakapoznpodarou"/>
        </w:rPr>
        <w:footnoteRef/>
      </w:r>
      <w:r>
        <w:tab/>
        <w:t xml:space="preserve">Jiné než </w:t>
      </w:r>
      <w:r w:rsidRPr="00C56899">
        <w:t xml:space="preserve">evropské </w:t>
      </w:r>
      <w:r>
        <w:t>regionální skupiny řešící PCI ustavené podle nařízení (EU) č. 347/2013 (</w:t>
      </w:r>
      <w:r w:rsidRPr="004D4F8F">
        <w:t>nahrazeno novým nařízením č. 2022/869 ze dne 30. května 2022</w:t>
      </w:r>
      <w:r>
        <w:t>).</w:t>
      </w:r>
    </w:p>
  </w:footnote>
  <w:footnote w:id="77">
    <w:p w14:paraId="58263CCB" w14:textId="098F396F" w:rsidR="00C8780B" w:rsidRDefault="00C8780B" w:rsidP="00F21793">
      <w:pPr>
        <w:pStyle w:val="Textpoznpodarou"/>
        <w:ind w:left="284" w:hanging="284"/>
      </w:pPr>
      <w:r>
        <w:rPr>
          <w:rStyle w:val="Znakapoznpodarou"/>
        </w:rPr>
        <w:footnoteRef/>
      </w:r>
      <w:r>
        <w:t xml:space="preserve"> </w:t>
      </w:r>
      <w:r>
        <w:tab/>
        <w:t>V tomto ohledu je relevantní zmínit</w:t>
      </w:r>
      <w:r w:rsidRPr="00F21793">
        <w:t xml:space="preserve"> nařízení Evropského parlamentu a Rady (EU) </w:t>
      </w:r>
      <w:del w:id="1333" w:author="Smejkal Tomáš" w:date="2023-10-09T17:34:00Z">
        <w:r w:rsidRPr="00F21793" w:rsidDel="00CF42CB">
          <w:delText>943/</w:delText>
        </w:r>
      </w:del>
      <w:r w:rsidRPr="00F21793">
        <w:t>2019</w:t>
      </w:r>
      <w:ins w:id="1334" w:author="Smejkal Tomáš" w:date="2023-10-09T17:34:00Z">
        <w:r>
          <w:t>/943</w:t>
        </w:r>
      </w:ins>
      <w:r w:rsidRPr="00F21793">
        <w:t xml:space="preserve"> o vnitřním trhu s</w:t>
      </w:r>
      <w:r>
        <w:t> </w:t>
      </w:r>
      <w:r w:rsidRPr="00F21793">
        <w:t>elektřinou</w:t>
      </w:r>
      <w:r>
        <w:t xml:space="preserve">, která v rámci </w:t>
      </w:r>
      <w:r w:rsidRPr="00F21793">
        <w:t>čl</w:t>
      </w:r>
      <w:r>
        <w:t>ánku</w:t>
      </w:r>
      <w:r w:rsidRPr="00F21793">
        <w:t xml:space="preserve"> 35 </w:t>
      </w:r>
      <w:r>
        <w:t>legislativně ukotvuje tzv.</w:t>
      </w:r>
      <w:r w:rsidRPr="00F21793">
        <w:t xml:space="preserve"> regionální koordinační centra, která by měla nahradit entity RSC.</w:t>
      </w:r>
    </w:p>
  </w:footnote>
  <w:footnote w:id="78">
    <w:p w14:paraId="2A79C985" w14:textId="76D40FB7" w:rsidR="00C8780B" w:rsidRDefault="00C8780B" w:rsidP="0082343F">
      <w:pPr>
        <w:pStyle w:val="Textpoznpodarou"/>
        <w:ind w:left="284" w:hanging="284"/>
      </w:pPr>
      <w:r>
        <w:rPr>
          <w:rStyle w:val="Znakapoznpodarou"/>
        </w:rPr>
        <w:footnoteRef/>
      </w:r>
      <w:r>
        <w:t xml:space="preserve"> </w:t>
      </w:r>
      <w:r>
        <w:tab/>
        <w:t>Projekty společného zájmu jsou průběžně aktualizovány a uvedení těchto konkrétních projektů ve Vnitrostátním plánu neznamená, že tyto projekty mohou být považovány za závazné.</w:t>
      </w:r>
    </w:p>
  </w:footnote>
  <w:footnote w:id="79">
    <w:p w14:paraId="3F1842DB" w14:textId="77777777" w:rsidR="00C8780B" w:rsidRDefault="00C8780B" w:rsidP="00FE6E2C">
      <w:pPr>
        <w:pStyle w:val="Textpoznpodarou"/>
        <w:ind w:left="284" w:hanging="284"/>
      </w:pPr>
      <w:r>
        <w:rPr>
          <w:rStyle w:val="Znakapoznpodarou"/>
        </w:rPr>
        <w:footnoteRef/>
      </w:r>
      <w:r>
        <w:tab/>
        <w:t>Jiné než regionální skupiny PCI ustavené podle nařízení (EU) č. 347/2013.</w:t>
      </w:r>
    </w:p>
  </w:footnote>
  <w:footnote w:id="80">
    <w:p w14:paraId="370DAFF9" w14:textId="77777777" w:rsidR="00C8780B" w:rsidRDefault="00C8780B" w:rsidP="00BD23DA">
      <w:pPr>
        <w:pStyle w:val="Textpoznpodarou"/>
      </w:pPr>
      <w:r>
        <w:rPr>
          <w:rStyle w:val="Znakapoznpodarou"/>
        </w:rPr>
        <w:footnoteRef/>
      </w:r>
      <w:r>
        <w:t xml:space="preserve"> Více informací na </w:t>
      </w:r>
      <w:r w:rsidRPr="00A9259E">
        <w:t>https://www.jao.eu/</w:t>
      </w:r>
    </w:p>
  </w:footnote>
  <w:footnote w:id="81">
    <w:p w14:paraId="0C8A3C3B" w14:textId="77777777" w:rsidR="00C8780B" w:rsidRPr="00131527" w:rsidRDefault="00C8780B" w:rsidP="00BD23DA">
      <w:pPr>
        <w:pStyle w:val="Textpoznpodarou"/>
        <w:ind w:left="284" w:hanging="284"/>
      </w:pPr>
      <w:r w:rsidRPr="00131527">
        <w:rPr>
          <w:rStyle w:val="Znakapoznpodarou"/>
        </w:rPr>
        <w:footnoteRef/>
      </w:r>
      <w:r w:rsidRPr="148D3639">
        <w:t xml:space="preserve"> </w:t>
      </w:r>
      <w:r w:rsidRPr="00131527">
        <w:tab/>
      </w:r>
      <w:r w:rsidRPr="001843F3">
        <w:t>Trans-European</w:t>
      </w:r>
      <w:r w:rsidRPr="148D3639">
        <w:t xml:space="preserve"> </w:t>
      </w:r>
      <w:r w:rsidRPr="001843F3">
        <w:t>Replacement</w:t>
      </w:r>
      <w:r w:rsidRPr="148D3639">
        <w:t xml:space="preserve"> </w:t>
      </w:r>
      <w:r w:rsidRPr="001843F3">
        <w:t>Reserves Exchange</w:t>
      </w:r>
      <w:r>
        <w:t xml:space="preserve"> – Regionální platforma pro výměnu regulační energie ze záloh pro náhradu</w:t>
      </w:r>
    </w:p>
  </w:footnote>
  <w:footnote w:id="82">
    <w:p w14:paraId="2E3554E3" w14:textId="77777777" w:rsidR="00C8780B" w:rsidRPr="00131527" w:rsidRDefault="00C8780B" w:rsidP="00BD23DA">
      <w:pPr>
        <w:pStyle w:val="Textpoznpodarou"/>
        <w:ind w:left="284" w:hanging="284"/>
      </w:pPr>
      <w:r w:rsidRPr="00131527">
        <w:rPr>
          <w:rStyle w:val="Znakapoznpodarou"/>
        </w:rPr>
        <w:footnoteRef/>
      </w:r>
      <w:r w:rsidRPr="148D3639">
        <w:t xml:space="preserve"> </w:t>
      </w:r>
      <w:r w:rsidRPr="00131527">
        <w:tab/>
      </w:r>
      <w:r w:rsidRPr="001843F3">
        <w:t>Platform</w:t>
      </w:r>
      <w:r w:rsidRPr="148D3639">
        <w:t xml:space="preserve"> </w:t>
      </w:r>
      <w:r w:rsidRPr="001843F3">
        <w:t>for</w:t>
      </w:r>
      <w:r w:rsidRPr="148D3639">
        <w:t xml:space="preserve"> </w:t>
      </w:r>
      <w:r w:rsidRPr="001843F3">
        <w:t>the International Coordination</w:t>
      </w:r>
      <w:r w:rsidRPr="148D3639">
        <w:t xml:space="preserve"> </w:t>
      </w:r>
      <w:r w:rsidRPr="001843F3">
        <w:t>of</w:t>
      </w:r>
      <w:r w:rsidRPr="148D3639">
        <w:t xml:space="preserve"> </w:t>
      </w:r>
      <w:r w:rsidRPr="001843F3">
        <w:t>the</w:t>
      </w:r>
      <w:r w:rsidRPr="148D3639">
        <w:t xml:space="preserve"> </w:t>
      </w:r>
      <w:r w:rsidRPr="001843F3">
        <w:t>Automatic</w:t>
      </w:r>
      <w:r w:rsidRPr="148D3639">
        <w:t xml:space="preserve"> </w:t>
      </w:r>
      <w:r w:rsidRPr="001843F3">
        <w:t>frequency</w:t>
      </w:r>
      <w:r w:rsidRPr="148D3639">
        <w:t xml:space="preserve"> </w:t>
      </w:r>
      <w:r w:rsidRPr="001843F3">
        <w:t>restoration</w:t>
      </w:r>
      <w:r w:rsidRPr="148D3639">
        <w:t xml:space="preserve"> </w:t>
      </w:r>
      <w:r w:rsidRPr="001843F3">
        <w:t>process and Stable</w:t>
      </w:r>
      <w:r w:rsidRPr="148D3639">
        <w:t xml:space="preserve"> </w:t>
      </w:r>
      <w:r w:rsidRPr="001843F3">
        <w:t>System</w:t>
      </w:r>
      <w:r w:rsidRPr="148D3639">
        <w:t xml:space="preserve"> </w:t>
      </w:r>
      <w:r w:rsidRPr="001843F3">
        <w:t>Operation</w:t>
      </w:r>
      <w:r>
        <w:t xml:space="preserve"> – Evropská platforma pro výměnu regulační energie ze záloh s automatickou aktivací</w:t>
      </w:r>
    </w:p>
  </w:footnote>
  <w:footnote w:id="83">
    <w:p w14:paraId="4F065DCF" w14:textId="77777777" w:rsidR="00C8780B" w:rsidRDefault="00C8780B" w:rsidP="00BD23DA">
      <w:pPr>
        <w:pStyle w:val="Textpoznpodarou"/>
        <w:ind w:left="284" w:hanging="284"/>
      </w:pPr>
      <w:r w:rsidRPr="001843F3">
        <w:rPr>
          <w:rStyle w:val="Znakapoznpodarou"/>
        </w:rPr>
        <w:footnoteRef/>
      </w:r>
      <w:r w:rsidRPr="148D3639">
        <w:t xml:space="preserve"> </w:t>
      </w:r>
      <w:r w:rsidRPr="00131527">
        <w:tab/>
        <w:t>Manually</w:t>
      </w:r>
      <w:r w:rsidRPr="148D3639">
        <w:t xml:space="preserve"> </w:t>
      </w:r>
      <w:r w:rsidRPr="00131527">
        <w:t>Activated</w:t>
      </w:r>
      <w:r w:rsidRPr="148D3639">
        <w:t xml:space="preserve"> </w:t>
      </w:r>
      <w:r w:rsidRPr="00131527">
        <w:t>Reserves</w:t>
      </w:r>
      <w:r w:rsidRPr="148D3639">
        <w:t xml:space="preserve"> </w:t>
      </w:r>
      <w:r w:rsidRPr="00131527">
        <w:t>Initiative</w:t>
      </w:r>
      <w:r>
        <w:t xml:space="preserve"> – Evropská platforma pro výměnu regulační energie ze záloh s manuální aktivací</w:t>
      </w:r>
    </w:p>
  </w:footnote>
  <w:footnote w:id="84">
    <w:p w14:paraId="12B366E7" w14:textId="0923D0E1" w:rsidR="00C8780B" w:rsidRDefault="00C8780B">
      <w:pPr>
        <w:pStyle w:val="Textpoznpodarou"/>
      </w:pPr>
      <w:r>
        <w:rPr>
          <w:rStyle w:val="Znakapoznpodarou"/>
        </w:rPr>
        <w:footnoteRef/>
      </w:r>
      <w:r>
        <w:t xml:space="preserve"> </w:t>
      </w:r>
      <w:r>
        <w:rPr>
          <w:noProof/>
        </w:rPr>
        <w:t xml:space="preserve">Národní akční plán pro chytré sítě 2019-2030 je dosutpný na následujícím </w:t>
      </w:r>
      <w:hyperlink r:id="rId12" w:history="1">
        <w:r w:rsidRPr="005F337A">
          <w:rPr>
            <w:rStyle w:val="Hypertextovodkaz"/>
            <w:noProof/>
          </w:rPr>
          <w:t>odkaze</w:t>
        </w:r>
      </w:hyperlink>
      <w:r>
        <w:rPr>
          <w:noProof/>
        </w:rPr>
        <w:t>.</w:t>
      </w:r>
    </w:p>
  </w:footnote>
  <w:footnote w:id="85">
    <w:p w14:paraId="6DB0E770" w14:textId="77777777" w:rsidR="00C8780B" w:rsidRDefault="00C8780B" w:rsidP="00793C26">
      <w:pPr>
        <w:pStyle w:val="Textpoznpodarou"/>
        <w:ind w:left="284" w:hanging="284"/>
      </w:pPr>
      <w:r>
        <w:rPr>
          <w:rStyle w:val="Znakapoznpodarou"/>
        </w:rPr>
        <w:footnoteRef/>
      </w:r>
      <w:r>
        <w:tab/>
        <w:t>V souladu s čl. 15 odst. 8 směrnice 2012/27/EU.</w:t>
      </w:r>
    </w:p>
  </w:footnote>
  <w:footnote w:id="86">
    <w:p w14:paraId="369AE90D" w14:textId="6984BF5A" w:rsidR="00C8780B" w:rsidRDefault="00C8780B" w:rsidP="0000314D">
      <w:pPr>
        <w:pStyle w:val="Textpoznpodarou"/>
        <w:ind w:left="284" w:hanging="284"/>
      </w:pPr>
      <w:r>
        <w:rPr>
          <w:rStyle w:val="Znakapoznpodarou"/>
        </w:rPr>
        <w:footnoteRef/>
      </w:r>
      <w:r>
        <w:t xml:space="preserve"> </w:t>
      </w:r>
      <w:r>
        <w:tab/>
        <w:t>Více informací je dostupných na webových stránkách programu Nová zelená úsporám (</w:t>
      </w:r>
      <w:hyperlink r:id="rId13" w:history="1">
        <w:r w:rsidRPr="0000314D">
          <w:rPr>
            <w:rStyle w:val="Hypertextovodkaz"/>
          </w:rPr>
          <w:t>odkaz</w:t>
        </w:r>
      </w:hyperlink>
      <w:r>
        <w:t>)</w:t>
      </w:r>
    </w:p>
  </w:footnote>
  <w:footnote w:id="87">
    <w:p w14:paraId="720E01D6" w14:textId="74BFED8A" w:rsidR="00C8780B" w:rsidRDefault="00C8780B" w:rsidP="00201F7F">
      <w:pPr>
        <w:pStyle w:val="Textpoznpodarou"/>
        <w:ind w:left="284" w:hanging="284"/>
      </w:pPr>
      <w:r>
        <w:rPr>
          <w:rStyle w:val="Znakapoznpodarou"/>
        </w:rPr>
        <w:footnoteRef/>
      </w:r>
      <w:r>
        <w:t xml:space="preserve"> </w:t>
      </w:r>
      <w:r>
        <w:tab/>
      </w:r>
      <w:r w:rsidRPr="009E5675">
        <w:t>https://www.mzp.cz/cz/news_20220104-Ceske-predsednictvi-splnilo-sve-priority-v-oblasti-zivotniho-prostredi</w:t>
      </w:r>
    </w:p>
  </w:footnote>
  <w:footnote w:id="88">
    <w:p w14:paraId="60415ED4" w14:textId="571E02AA" w:rsidR="00C8780B" w:rsidRDefault="00C8780B" w:rsidP="000F3791">
      <w:pPr>
        <w:pStyle w:val="Textpoznpodarou"/>
        <w:ind w:left="284" w:hanging="284"/>
      </w:pPr>
      <w:r>
        <w:rPr>
          <w:rStyle w:val="Znakapoznpodarou"/>
        </w:rPr>
        <w:footnoteRef/>
      </w:r>
      <w:r>
        <w:t xml:space="preserve"> </w:t>
      </w:r>
      <w:r>
        <w:tab/>
      </w:r>
      <w:r w:rsidRPr="009E5675">
        <w:t>https://www.mzp.cz/cz/news_20230405-MZP-spousti-dalsi-vlnu-popularnich-kotlikovych-dotaci-pro-nizkoprijmove-domacnosti</w:t>
      </w:r>
    </w:p>
  </w:footnote>
  <w:footnote w:id="89">
    <w:p w14:paraId="23889E59" w14:textId="75EC299B" w:rsidR="00C8780B" w:rsidRDefault="00C8780B" w:rsidP="002E5DA3">
      <w:pPr>
        <w:pStyle w:val="Textpoznpodarou"/>
        <w:ind w:left="284" w:hanging="284"/>
      </w:pPr>
      <w:r>
        <w:rPr>
          <w:rStyle w:val="Znakapoznpodarou"/>
        </w:rPr>
        <w:footnoteRef/>
      </w:r>
      <w:r w:rsidRPr="00C002A0">
        <w:t>https://www.vyzkum.cz/FrontClanek.aspx?idsekce=913172</w:t>
      </w:r>
    </w:p>
  </w:footnote>
  <w:footnote w:id="90">
    <w:p w14:paraId="155C5A82" w14:textId="6BC0D7B2" w:rsidR="00C8780B" w:rsidRDefault="00C8780B" w:rsidP="002E5DA3">
      <w:pPr>
        <w:pStyle w:val="Textpoznpodarou"/>
        <w:ind w:left="284" w:hanging="284"/>
      </w:pPr>
      <w:r>
        <w:rPr>
          <w:rStyle w:val="Znakapoznpodarou"/>
        </w:rPr>
        <w:footnoteRef/>
      </w:r>
      <w:r>
        <w:t xml:space="preserve"> </w:t>
      </w:r>
      <w:r>
        <w:tab/>
        <w:t xml:space="preserve">Materiál je dostupný na následujícím odkaze: </w:t>
      </w:r>
      <w:r w:rsidRPr="002E5DA3">
        <w:t>https://www.vyzkum.cz/FrontClanek.aspx?idsekce=653383</w:t>
      </w:r>
    </w:p>
  </w:footnote>
  <w:footnote w:id="91">
    <w:p w14:paraId="03DB59D0" w14:textId="5C9A222E" w:rsidR="00C8780B" w:rsidRDefault="00C8780B" w:rsidP="00602590">
      <w:pPr>
        <w:pStyle w:val="Textpoznpodarou"/>
        <w:ind w:left="284" w:hanging="284"/>
      </w:pPr>
      <w:ins w:id="1438" w:author="Smejkal Tomáš" w:date="2023-10-07T20:39:00Z">
        <w:r>
          <w:rPr>
            <w:rStyle w:val="Znakapoznpodarou"/>
          </w:rPr>
          <w:footnoteRef/>
        </w:r>
        <w:r>
          <w:t xml:space="preserve"> </w:t>
        </w:r>
        <w:r>
          <w:tab/>
        </w:r>
        <w:r w:rsidRPr="00602590">
          <w:t>Nařízení Evropského parlamentu a Rady (EU) 2021/1060 ze dne 24. června 2021 o společných ustanoveních pro Evropský fond pro regionální rozvoj, Evropský sociální fond plus, Fond soudržnosti, Fond pro spravedlivou transformaci a Evropský námořní, rybářský a akvakulturní fond a o finančních pravidlech pro tyto fondy a pro Azylový, migrační a integrační fond, Fond pro vnitřní bezpečnost a Nástroj pro finanční podporu správy hranic a vízové politiky.</w:t>
        </w:r>
      </w:ins>
    </w:p>
  </w:footnote>
  <w:footnote w:id="92">
    <w:p w14:paraId="2C7E9C4A" w14:textId="13F83E7B" w:rsidR="00C8780B" w:rsidRDefault="00C8780B" w:rsidP="00D94C86">
      <w:pPr>
        <w:pStyle w:val="Textpoznpodarou"/>
        <w:ind w:left="284" w:hanging="284"/>
      </w:pPr>
      <w:r>
        <w:rPr>
          <w:rStyle w:val="Znakapoznpodarou"/>
        </w:rPr>
        <w:footnoteRef/>
      </w:r>
      <w:r>
        <w:t xml:space="preserve"> </w:t>
      </w:r>
      <w:r>
        <w:tab/>
        <w:t xml:space="preserve">Dokument je dostupný na následujícím odkaze: </w:t>
      </w:r>
      <w:r w:rsidRPr="00D94C86">
        <w:t>http://www.msmt.cz/vyzkum-a-vyvoj-2/cestovni-mapa-cr-velkych-infrastruktur-pro-vyzkum</w:t>
      </w:r>
    </w:p>
  </w:footnote>
  <w:footnote w:id="93">
    <w:p w14:paraId="55A3A80C" w14:textId="49A2F64F" w:rsidR="00C8780B" w:rsidRPr="003548B2" w:rsidRDefault="00C8780B" w:rsidP="003548B2">
      <w:pPr>
        <w:pStyle w:val="Textpoznpodarou"/>
        <w:ind w:left="284" w:hanging="284"/>
        <w:rPr>
          <w:lang w:val="en-US"/>
        </w:rPr>
      </w:pPr>
      <w:r>
        <w:rPr>
          <w:rStyle w:val="Znakapoznpodarou"/>
        </w:rPr>
        <w:footnoteRef/>
      </w:r>
      <w:r>
        <w:t xml:space="preserve"> </w:t>
      </w:r>
      <w:r>
        <w:tab/>
      </w:r>
      <w:r w:rsidRPr="003548B2">
        <w:rPr>
          <w:lang w:val="en-US"/>
        </w:rPr>
        <w:t>European Energy Research Alliance (EERA)</w:t>
      </w:r>
    </w:p>
  </w:footnote>
  <w:footnote w:id="94">
    <w:p w14:paraId="7786A79F" w14:textId="77777777" w:rsidR="00C8780B" w:rsidRDefault="00C8780B" w:rsidP="00FE6E2C">
      <w:pPr>
        <w:pStyle w:val="Textpoznpodarou"/>
        <w:ind w:left="284" w:hanging="284"/>
      </w:pPr>
      <w:r>
        <w:rPr>
          <w:rStyle w:val="Znakapoznpodarou"/>
        </w:rPr>
        <w:footnoteRef/>
      </w:r>
      <w:r>
        <w:tab/>
        <w:t>Viz část 2 pro podrobný seznam parametrů a proměnných, které se uvedou v oddílu B plánu.</w:t>
      </w:r>
    </w:p>
  </w:footnote>
  <w:footnote w:id="95">
    <w:p w14:paraId="03D96C63" w14:textId="2DE7C585" w:rsidR="00C8780B" w:rsidRPr="00821167" w:rsidRDefault="00C8780B" w:rsidP="00AF58B9">
      <w:pPr>
        <w:pStyle w:val="Textpoznpodarou"/>
        <w:ind w:left="284" w:hanging="284"/>
        <w:rPr>
          <w:sz w:val="16"/>
        </w:rPr>
      </w:pPr>
      <w:r>
        <w:rPr>
          <w:rStyle w:val="Znakapoznpodarou"/>
        </w:rPr>
        <w:footnoteRef/>
      </w:r>
      <w:r>
        <w:t xml:space="preserve"> </w:t>
      </w:r>
      <w:r>
        <w:tab/>
      </w:r>
      <w:r w:rsidRPr="00FE6E2C">
        <w:t xml:space="preserve">Současný stav musí odrážet datum předložení vnitrostátního plánu (nebo poslední dostupné datum). Stávající politiky a opatření zahrnují provedené a přijaté politiky a opatření. Přijaté politiky a opatření jsou ty, kvůli nimž bylo před datem předložení vnitrostátního plánu přijato oficiální rozhodnutí vlády a u nichž existuje jasný závazek přistoupit k jejich provedení. Provedené politiky a opatření jsou ty, na něž se k datu předložení vnitrostátního plánu vztahuje jedno nebo více z následujících prohlášení: vnitrostátní právní úprava je platná, byla uzavřena jedna nebo více dobrovolných dohod, finanční zdroje byly alokovány, lidské zdroje byly mobilizovány. </w:t>
      </w:r>
    </w:p>
  </w:footnote>
  <w:footnote w:id="96">
    <w:p w14:paraId="471FBB8D" w14:textId="77777777" w:rsidR="00C8780B" w:rsidRPr="00821167" w:rsidRDefault="00C8780B" w:rsidP="00AF58B9">
      <w:pPr>
        <w:pStyle w:val="Textpoznpodarou"/>
        <w:ind w:left="284" w:hanging="284"/>
        <w:rPr>
          <w:sz w:val="16"/>
        </w:rPr>
      </w:pPr>
      <w:r w:rsidRPr="00821167">
        <w:rPr>
          <w:rStyle w:val="Znakapoznpodarou"/>
          <w:sz w:val="16"/>
        </w:rPr>
        <w:footnoteRef/>
      </w:r>
      <w:r w:rsidRPr="00821167">
        <w:rPr>
          <w:sz w:val="16"/>
        </w:rPr>
        <w:tab/>
      </w:r>
      <w:r w:rsidRPr="00FE6E2C">
        <w:t>Výběr vnějších faktorů se může zakládat na předpokladech učiněných v referenčním scénáři EU pro rok 2016 nebo jiných pozdějších politických scénářích pro stejné proměnné. Užitečným zdrojem údajů při vytváření vnitrostátních odhadů za použití stávajících politik a opatření a při posuzování dopadu mohou být dále rovněž konkrétní výsledky členských států ve vztahu k referenčnímu scénáři EU pro rok 2016 nebo jiným pozdějším politickým scénářům.</w:t>
      </w:r>
    </w:p>
  </w:footnote>
  <w:footnote w:id="97">
    <w:p w14:paraId="6A796B56" w14:textId="71D610B8" w:rsidR="00C8780B" w:rsidRDefault="00C8780B">
      <w:r>
        <w:footnoteRef/>
      </w:r>
      <w:r>
        <w:t xml:space="preserve"> </w:t>
      </w:r>
      <w:hyperlink r:id="rId14" w:history="1">
        <w:r w:rsidRPr="003C3B42">
          <w:rPr>
            <w:rStyle w:val="Hypertextovodkaz"/>
            <w:rFonts w:ascii="Times New Roman" w:hAnsi="Times New Roman" w:cs="Times New Roman"/>
          </w:rPr>
          <w:t>https://www.mfcr.cz/cs/rozpoctova-politika/makroekonomika/makroekonomicka-predikce/2023/makroekonomicka-predikce-srpen-2023-52667</w:t>
        </w:r>
      </w:hyperlink>
      <w:r w:rsidRPr="003C3B42">
        <w:rPr>
          <w:rFonts w:ascii="Times New Roman" w:hAnsi="Times New Roman" w:cs="Times New Roman"/>
        </w:rPr>
        <w:t xml:space="preserve"> </w:t>
      </w:r>
    </w:p>
  </w:footnote>
  <w:footnote w:id="98">
    <w:p w14:paraId="4492022D" w14:textId="3A5CE835" w:rsidR="00C8780B" w:rsidRDefault="00C8780B" w:rsidP="00F92ACA">
      <w:pPr>
        <w:pStyle w:val="Textpoznpodarou"/>
        <w:ind w:left="284" w:hanging="284"/>
      </w:pPr>
      <w:r>
        <w:rPr>
          <w:rStyle w:val="Znakapoznpodarou"/>
        </w:rPr>
        <w:footnoteRef/>
      </w:r>
      <w:r>
        <w:t xml:space="preserve"> </w:t>
      </w:r>
      <w:r>
        <w:tab/>
      </w:r>
      <w:r w:rsidRPr="00F92ACA">
        <w:t>Aktuální trendy vývoje světového energetického sektoru byly čerpány z informací ze strany Mezinárodní energetické agentury (IEA), a to konkrétně z publikace s názvem „</w:t>
      </w:r>
      <w:r w:rsidRPr="001B6752">
        <w:rPr>
          <w:color w:val="000000"/>
        </w:rPr>
        <w:t>Global Energy &amp; CO2 Status Report</w:t>
      </w:r>
      <w:r w:rsidRPr="00F92ACA">
        <w:rPr>
          <w:color w:val="000000"/>
        </w:rPr>
        <w:t>“, která je dostupná online na https://www.iea.org/geco/.</w:t>
      </w:r>
    </w:p>
  </w:footnote>
  <w:footnote w:id="99">
    <w:p w14:paraId="542F829E" w14:textId="78551611" w:rsidR="00C8780B" w:rsidRDefault="00C8780B" w:rsidP="00D25EB0">
      <w:pPr>
        <w:pStyle w:val="Textpoznpodarou"/>
        <w:ind w:left="284" w:hanging="284"/>
      </w:pPr>
      <w:r>
        <w:rPr>
          <w:rStyle w:val="Znakapoznpodarou"/>
        </w:rPr>
        <w:footnoteRef/>
      </w:r>
      <w:r>
        <w:t xml:space="preserve"> </w:t>
      </w:r>
      <w:r>
        <w:tab/>
        <w:t xml:space="preserve">V tomto ohledu je účelné zmínit </w:t>
      </w:r>
      <w:r w:rsidRPr="00D25EB0">
        <w:t xml:space="preserve">fenomén </w:t>
      </w:r>
      <w:r>
        <w:t>odklonu od plastů spojený s</w:t>
      </w:r>
      <w:r w:rsidRPr="00D25EB0">
        <w:t xml:space="preserve"> </w:t>
      </w:r>
      <w:r>
        <w:t>prohlubováním znalostí o globálních negativních</w:t>
      </w:r>
      <w:r w:rsidRPr="00D25EB0">
        <w:t xml:space="preserve"> dopad</w:t>
      </w:r>
      <w:r>
        <w:t>ech</w:t>
      </w:r>
      <w:r w:rsidRPr="00D25EB0">
        <w:t xml:space="preserve"> na životní prostředí</w:t>
      </w:r>
      <w:r>
        <w:t>, který může mít potenciálně vliv na spotřebu ropy v sektoru petrochemie.</w:t>
      </w:r>
    </w:p>
  </w:footnote>
  <w:footnote w:id="100">
    <w:p w14:paraId="11076CD8" w14:textId="22A125B4" w:rsidR="00C8780B" w:rsidRDefault="00C8780B" w:rsidP="00007C6F">
      <w:pPr>
        <w:pStyle w:val="Textpoznpodarou"/>
        <w:ind w:left="284" w:hanging="284"/>
      </w:pPr>
      <w:r>
        <w:rPr>
          <w:rStyle w:val="Znakapoznpodarou"/>
        </w:rPr>
        <w:footnoteRef/>
      </w:r>
      <w:r>
        <w:t xml:space="preserve"> </w:t>
      </w:r>
      <w:r>
        <w:tab/>
        <w:t>Výhled světové energetiky</w:t>
      </w:r>
      <w:r w:rsidRPr="00F92ACA">
        <w:t xml:space="preserve"> byl čerpán z informací ze strany Mezinárodní energetické agentury (IEA), a to konkrétně z </w:t>
      </w:r>
      <w:r w:rsidRPr="00007C6F">
        <w:t>Mezinárodní výhled energetiky</w:t>
      </w:r>
      <w:r>
        <w:t xml:space="preserve"> 2018</w:t>
      </w:r>
      <w:r w:rsidRPr="00007C6F">
        <w:t xml:space="preserve"> (</w:t>
      </w:r>
      <w:r w:rsidRPr="001B6752">
        <w:t>World Energy Outlook 2018</w:t>
      </w:r>
      <w:r w:rsidRPr="00007C6F">
        <w:t>)</w:t>
      </w:r>
      <w:r w:rsidRPr="00F92ACA">
        <w:rPr>
          <w:color w:val="000000"/>
        </w:rPr>
        <w:t>.</w:t>
      </w:r>
      <w:r>
        <w:rPr>
          <w:color w:val="000000"/>
        </w:rPr>
        <w:t xml:space="preserve"> Základním scénářem se myslí scénář označený jako „</w:t>
      </w:r>
      <w:r w:rsidRPr="001B6752">
        <w:rPr>
          <w:color w:val="000000"/>
        </w:rPr>
        <w:t>New Policy Scenario</w:t>
      </w:r>
      <w:r>
        <w:rPr>
          <w:color w:val="000000"/>
        </w:rPr>
        <w:t>“.</w:t>
      </w:r>
    </w:p>
  </w:footnote>
  <w:footnote w:id="101">
    <w:p w14:paraId="6537782D" w14:textId="38F11E13" w:rsidR="00C8780B" w:rsidRDefault="00C8780B" w:rsidP="00D51843">
      <w:pPr>
        <w:pStyle w:val="Textpoznpodarou"/>
        <w:ind w:left="284" w:hanging="284"/>
      </w:pPr>
      <w:r>
        <w:rPr>
          <w:rStyle w:val="Znakapoznpodarou"/>
        </w:rPr>
        <w:footnoteRef/>
      </w:r>
      <w:r>
        <w:t xml:space="preserve"> </w:t>
      </w:r>
      <w:r>
        <w:tab/>
        <w:t>Využívání krajiny, změny ve využívání krajiny a lesnictví</w:t>
      </w:r>
    </w:p>
  </w:footnote>
  <w:footnote w:id="102">
    <w:p w14:paraId="1C0A3848" w14:textId="0A60CDA0" w:rsidR="00C8780B" w:rsidRDefault="00C8780B" w:rsidP="00EB7349">
      <w:pPr>
        <w:pStyle w:val="Textpoznpodarou"/>
        <w:ind w:left="284" w:hanging="284"/>
      </w:pPr>
      <w:r>
        <w:rPr>
          <w:rStyle w:val="Znakapoznpodarou"/>
        </w:rPr>
        <w:footnoteRef/>
      </w:r>
      <w:r>
        <w:t xml:space="preserve"> </w:t>
      </w:r>
      <w:r>
        <w:tab/>
        <w:t>Mezivládní panel pro změnu klimatu</w:t>
      </w:r>
    </w:p>
  </w:footnote>
  <w:footnote w:id="103">
    <w:p w14:paraId="54306A1C" w14:textId="14623459" w:rsidR="00C8780B" w:rsidRDefault="00C8780B" w:rsidP="00F559D5">
      <w:pPr>
        <w:pStyle w:val="Textpoznpodarou"/>
        <w:ind w:left="284" w:hanging="284"/>
      </w:pPr>
      <w:r>
        <w:rPr>
          <w:rStyle w:val="Znakapoznpodarou"/>
        </w:rPr>
        <w:footnoteRef/>
      </w:r>
      <w:r>
        <w:t xml:space="preserve"> </w:t>
      </w:r>
      <w:r>
        <w:tab/>
      </w:r>
      <w:r w:rsidRPr="00F559D5">
        <w:rPr>
          <w:lang w:val="en-US"/>
        </w:rPr>
        <w:t>Model for Energy Supply Strategy Alternatives and their General Environmental Impacts</w:t>
      </w:r>
    </w:p>
  </w:footnote>
  <w:footnote w:id="104">
    <w:p w14:paraId="5095EC4C" w14:textId="42E98E16" w:rsidR="00C8780B" w:rsidRDefault="00C8780B" w:rsidP="00F559D5">
      <w:pPr>
        <w:pStyle w:val="Textpoznpodarou"/>
        <w:ind w:left="284" w:hanging="284"/>
      </w:pPr>
      <w:r>
        <w:rPr>
          <w:rStyle w:val="Znakapoznpodarou"/>
        </w:rPr>
        <w:footnoteRef/>
      </w:r>
      <w:r>
        <w:t xml:space="preserve"> </w:t>
      </w:r>
      <w:r>
        <w:tab/>
      </w:r>
      <w:r w:rsidRPr="00E305E7">
        <w:t>European Forest Information Scenario Model</w:t>
      </w:r>
    </w:p>
  </w:footnote>
  <w:footnote w:id="105">
    <w:p w14:paraId="175B19DD" w14:textId="62E14749" w:rsidR="00C8780B" w:rsidRDefault="00C8780B" w:rsidP="00CA6571">
      <w:pPr>
        <w:pStyle w:val="Textpoznpodarou"/>
        <w:ind w:left="284" w:hanging="284"/>
      </w:pPr>
      <w:r>
        <w:rPr>
          <w:rStyle w:val="Znakapoznpodarou"/>
        </w:rPr>
        <w:footnoteRef/>
      </w:r>
      <w:r>
        <w:t xml:space="preserve"> </w:t>
      </w:r>
      <w:r>
        <w:tab/>
        <w:t>Více informací je dostupných v rámci statistik Ministerstva průmyslu a obchodu (</w:t>
      </w:r>
      <w:hyperlink r:id="rId15" w:history="1">
        <w:r w:rsidRPr="00CA6571">
          <w:rPr>
            <w:rStyle w:val="Hypertextovodkaz"/>
          </w:rPr>
          <w:t>odkaz</w:t>
        </w:r>
      </w:hyperlink>
      <w:r>
        <w:t>)</w:t>
      </w:r>
    </w:p>
  </w:footnote>
  <w:footnote w:id="106">
    <w:p w14:paraId="75AD5E42" w14:textId="33EF5C1C" w:rsidR="00C8780B" w:rsidRDefault="00C8780B" w:rsidP="00F50443">
      <w:pPr>
        <w:pStyle w:val="Textpoznpodarou"/>
        <w:ind w:left="284" w:hanging="284"/>
      </w:pPr>
      <w:r>
        <w:rPr>
          <w:rStyle w:val="Znakapoznpodarou"/>
        </w:rPr>
        <w:footnoteRef/>
      </w:r>
      <w:r>
        <w:t xml:space="preserve"> </w:t>
      </w:r>
      <w:r>
        <w:tab/>
        <w:t xml:space="preserve">S ohledem na schválení </w:t>
      </w:r>
      <w:r w:rsidRPr="00F50443">
        <w:t>S</w:t>
      </w:r>
      <w:r>
        <w:t>měrnice Evropského Parlamentu a Rady</w:t>
      </w:r>
      <w:r w:rsidRPr="00F50443">
        <w:t>, kterou se mění směrnice Evropského parlamentu a Rady (EU) 2018/2001</w:t>
      </w:r>
      <w:r>
        <w:t xml:space="preserve"> došlo k dílčí změně metodiky (zejména v oblasti dopravy). Tato metodika je aplikována i na období před rokem 2020.</w:t>
      </w:r>
    </w:p>
  </w:footnote>
  <w:footnote w:id="107">
    <w:p w14:paraId="3BAFE050" w14:textId="77777777" w:rsidR="00C8780B" w:rsidRDefault="00C8780B" w:rsidP="005D73BA">
      <w:pPr>
        <w:pStyle w:val="Textpoznpodarou"/>
        <w:ind w:left="284" w:hanging="284"/>
      </w:pPr>
      <w:r>
        <w:rPr>
          <w:rStyle w:val="Znakapoznpodarou"/>
        </w:rPr>
        <w:footnoteRef/>
      </w:r>
      <w:r>
        <w:t xml:space="preserve"> Bioplynové stanice včetně čistíren odpadních vod </w:t>
      </w:r>
      <w:r w:rsidRPr="007351F7">
        <w:t>produkcí kalového plynu a výroben s produkcí skládkového plyn</w:t>
      </w:r>
      <w:r>
        <w:t>. Pokud nebude uvedeno jinak, tak je pojem „bioplynové stanice“ včetně čistíren odpadních vod a v</w:t>
      </w:r>
      <w:r w:rsidRPr="007351F7">
        <w:t>ýroben s produkcí skládkového plyn</w:t>
      </w:r>
      <w:r>
        <w:t>u.</w:t>
      </w:r>
    </w:p>
  </w:footnote>
  <w:footnote w:id="108">
    <w:p w14:paraId="1E1EE577" w14:textId="77777777" w:rsidR="00C8780B" w:rsidRDefault="00C8780B" w:rsidP="005D73BA">
      <w:pPr>
        <w:pStyle w:val="Textpoznpodarou"/>
        <w:ind w:left="284" w:hanging="284"/>
      </w:pPr>
      <w:r>
        <w:rPr>
          <w:rStyle w:val="Znakapoznpodarou"/>
        </w:rPr>
        <w:footnoteRef/>
      </w:r>
      <w:r>
        <w:t xml:space="preserve"> Předpokládá se, že dojde k výstavbě několika nových bioplynových stanic, jejich celkové výroba bioplynu je však oproti ostatním kategoriím relativně nízká.</w:t>
      </w:r>
    </w:p>
  </w:footnote>
  <w:footnote w:id="109">
    <w:p w14:paraId="78A646CE" w14:textId="77777777" w:rsidR="00C8780B" w:rsidRDefault="00C8780B" w:rsidP="00A8411D">
      <w:pPr>
        <w:pStyle w:val="Textpoznpodarou"/>
      </w:pPr>
      <w:r>
        <w:rPr>
          <w:rStyle w:val="Znakapoznpodarou"/>
        </w:rPr>
        <w:footnoteRef/>
      </w:r>
      <w:r>
        <w:t xml:space="preserve"> Zdroje: 1 - Souhrnná energetická bilance (MPO, metodika Eurostat 2017); 2 – Eurostat; 3 - Ministerstvo dopravy; 4 – Český statistický úřad</w:t>
      </w:r>
    </w:p>
  </w:footnote>
  <w:footnote w:id="110">
    <w:p w14:paraId="19D83AF8" w14:textId="77777777" w:rsidR="00C8780B" w:rsidRDefault="00C8780B" w:rsidP="00FE6E2C">
      <w:pPr>
        <w:pStyle w:val="Textpoznpodarou"/>
        <w:ind w:left="284" w:hanging="284"/>
      </w:pPr>
      <w:r>
        <w:rPr>
          <w:rStyle w:val="Znakapoznpodarou"/>
        </w:rPr>
        <w:footnoteRef/>
      </w:r>
      <w:r>
        <w:tab/>
        <w:t>V souladu s čl. 14 odst. 1 směrnice 2012/27/EU.</w:t>
      </w:r>
    </w:p>
  </w:footnote>
  <w:footnote w:id="111">
    <w:p w14:paraId="32828F65" w14:textId="6051E8F7" w:rsidR="00C8780B" w:rsidRDefault="00C8780B">
      <w:pPr>
        <w:pStyle w:val="Textpoznpodarou"/>
      </w:pPr>
      <w:r>
        <w:rPr>
          <w:rStyle w:val="Znakapoznpodarou"/>
        </w:rPr>
        <w:footnoteRef/>
      </w:r>
      <w:r>
        <w:t xml:space="preserve"> I</w:t>
      </w:r>
      <w:r w:rsidRPr="000F066D">
        <w:t>nformace ze systému</w:t>
      </w:r>
      <w:r>
        <w:t xml:space="preserve"> operátora trhu s elektřinou a plynem, společnosti</w:t>
      </w:r>
      <w:r w:rsidRPr="000F066D">
        <w:t xml:space="preserve"> OTE</w:t>
      </w:r>
      <w:r>
        <w:t>, a.s.</w:t>
      </w:r>
    </w:p>
  </w:footnote>
  <w:footnote w:id="112">
    <w:p w14:paraId="15D04B6F" w14:textId="4FE4655A" w:rsidR="00C8780B" w:rsidRDefault="00C8780B" w:rsidP="00F35DD3">
      <w:pPr>
        <w:pStyle w:val="Textpoznpodarou"/>
        <w:ind w:left="284" w:hanging="284"/>
      </w:pPr>
      <w:r>
        <w:rPr>
          <w:rStyle w:val="Znakapoznpodarou"/>
        </w:rPr>
        <w:footnoteRef/>
      </w:r>
      <w:r>
        <w:t xml:space="preserve"> </w:t>
      </w:r>
      <w:r>
        <w:tab/>
      </w:r>
      <w:r w:rsidRPr="00F575E9">
        <w:t>Přehled účinných soustav zásobování tepelnou energií</w:t>
      </w:r>
      <w:r>
        <w:t xml:space="preserve"> k 29. 4. 2019 je dostupný na následujícím </w:t>
      </w:r>
      <w:hyperlink r:id="rId16" w:history="1">
        <w:r w:rsidRPr="00F575E9">
          <w:rPr>
            <w:rStyle w:val="Hypertextovodkaz"/>
          </w:rPr>
          <w:t>odkaze</w:t>
        </w:r>
      </w:hyperlink>
      <w:r>
        <w:t>.</w:t>
      </w:r>
    </w:p>
  </w:footnote>
  <w:footnote w:id="113">
    <w:p w14:paraId="175B0BE5" w14:textId="77777777" w:rsidR="00C8780B" w:rsidRDefault="00C8780B" w:rsidP="001815DD">
      <w:pPr>
        <w:pStyle w:val="Textpoznpodarou"/>
        <w:ind w:left="284" w:hanging="284"/>
      </w:pPr>
      <w:r>
        <w:rPr>
          <w:rStyle w:val="Znakapoznpodarou"/>
        </w:rPr>
        <w:footnoteRef/>
      </w:r>
      <w:r>
        <w:tab/>
        <w:t>Tento referenční odhad běžné praxe poslouží jako základ pro cíl roku 2030 v oblasti primární a konečné spotřeby energie, který je popsán v bodě 2.3, a pro konverzní faktory.</w:t>
      </w:r>
    </w:p>
  </w:footnote>
  <w:footnote w:id="114">
    <w:p w14:paraId="561EBE21" w14:textId="77777777" w:rsidR="00C8780B" w:rsidRDefault="00C8780B" w:rsidP="00A8411D">
      <w:pPr>
        <w:pStyle w:val="Textpoznpodarou"/>
      </w:pPr>
      <w:r>
        <w:rPr>
          <w:rStyle w:val="Znakapoznpodarou"/>
        </w:rPr>
        <w:footnoteRef/>
      </w:r>
      <w:r>
        <w:t xml:space="preserve"> Hrubý domácí produkt v tržních cenách roku 2010 (zdroj: Eurostat).</w:t>
      </w:r>
    </w:p>
  </w:footnote>
  <w:footnote w:id="115">
    <w:p w14:paraId="7470D951" w14:textId="4FEF60C6" w:rsidR="00C8780B" w:rsidRDefault="00C8780B" w:rsidP="00332EC6">
      <w:pPr>
        <w:pStyle w:val="Textpoznpodarou"/>
        <w:ind w:left="426" w:hanging="426"/>
      </w:pPr>
      <w:r>
        <w:rPr>
          <w:rStyle w:val="Znakapoznpodarou"/>
        </w:rPr>
        <w:footnoteRef/>
      </w:r>
      <w:r>
        <w:t xml:space="preserve"> </w:t>
      </w:r>
      <w:r>
        <w:tab/>
      </w:r>
      <w:r>
        <w:rPr>
          <w:rFonts w:cs="Arial"/>
        </w:rPr>
        <w:t>Index průmyslové produkce (IPP) měří vlastní výstup průmyslových odvětví očištěný od cenových vlivů. Index je primárně počítán jako měsíční bazický index, v současné době k průměrnému měsíci roku 2015.</w:t>
      </w:r>
    </w:p>
  </w:footnote>
  <w:footnote w:id="116">
    <w:p w14:paraId="0740FF47" w14:textId="1273A7E8" w:rsidR="00C8780B" w:rsidRDefault="00C8780B" w:rsidP="00C5644F">
      <w:pPr>
        <w:pStyle w:val="Textpoznpodarou"/>
        <w:ind w:left="284" w:hanging="284"/>
        <w:jc w:val="left"/>
      </w:pPr>
      <w:r>
        <w:rPr>
          <w:rStyle w:val="Znakapoznpodarou"/>
        </w:rPr>
        <w:footnoteRef/>
      </w:r>
      <w:r>
        <w:t xml:space="preserve"> </w:t>
      </w:r>
      <w:r>
        <w:tab/>
        <w:t xml:space="preserve">Jedná se o dokument s názvem: </w:t>
      </w:r>
      <w:r w:rsidRPr="00641CFF">
        <w:t>Aktualizace vstupů nákladového optima budov v ČR podle článku 5 směrnice EPBD II</w:t>
      </w:r>
      <w:r>
        <w:t xml:space="preserve"> dostupného zde: </w:t>
      </w:r>
      <w:hyperlink r:id="rId17" w:history="1">
        <w:r w:rsidRPr="00797E5B">
          <w:rPr>
            <w:rStyle w:val="Hypertextovodkaz"/>
          </w:rPr>
          <w:t>odkaz</w:t>
        </w:r>
      </w:hyperlink>
      <w:r>
        <w:t>.</w:t>
      </w:r>
    </w:p>
  </w:footnote>
  <w:footnote w:id="117">
    <w:p w14:paraId="5CC8979E" w14:textId="54CF83C0" w:rsidR="00C8780B" w:rsidRDefault="00C8780B" w:rsidP="003F1DC9">
      <w:pPr>
        <w:pStyle w:val="Textpoznpodarou"/>
        <w:ind w:left="284" w:hanging="284"/>
      </w:pPr>
      <w:r>
        <w:rPr>
          <w:rStyle w:val="Znakapoznpodarou"/>
        </w:rPr>
        <w:footnoteRef/>
      </w:r>
      <w:r>
        <w:t xml:space="preserve"> </w:t>
      </w:r>
      <w:r>
        <w:tab/>
        <w:t>Více informací je mimo jiné uvedeno v Zprávě</w:t>
      </w:r>
      <w:r w:rsidRPr="003F1DC9">
        <w:t xml:space="preserve"> o vývoji energetického sektoru v oblasti ropy a ropných produktů za rok 2016</w:t>
      </w:r>
      <w:r>
        <w:t xml:space="preserve">, které je dostupná zde: </w:t>
      </w:r>
      <w:r w:rsidRPr="003F1DC9">
        <w:t>https://www.mpo.cz/cz/energetika/statni-energeticka-politika/zprava-o-vyvoji-energetickeho-sektoru-v-oblasti-ropy-a-ropnych-produktu-za-rok-2016--235988/</w:t>
      </w:r>
    </w:p>
  </w:footnote>
  <w:footnote w:id="118">
    <w:p w14:paraId="50CAE3FB" w14:textId="0D678902" w:rsidR="00C8780B" w:rsidRDefault="00C8780B" w:rsidP="00AA3501">
      <w:pPr>
        <w:pStyle w:val="Textpoznpodarou"/>
        <w:ind w:left="284" w:hanging="284"/>
      </w:pPr>
      <w:r>
        <w:rPr>
          <w:rStyle w:val="Znakapoznpodarou"/>
        </w:rPr>
        <w:footnoteRef/>
      </w:r>
      <w:r>
        <w:t xml:space="preserve"> </w:t>
      </w:r>
      <w:r>
        <w:tab/>
        <w:t>Vnitrostátní plán ČR není podkladem pro tvorbu územně plánovací dokumentace.</w:t>
      </w:r>
    </w:p>
  </w:footnote>
  <w:footnote w:id="119">
    <w:p w14:paraId="1AE414D4" w14:textId="77777777" w:rsidR="00C8780B" w:rsidRDefault="00C8780B" w:rsidP="003D6AD0">
      <w:pPr>
        <w:pStyle w:val="Textpoznpodarou"/>
        <w:ind w:left="284" w:hanging="284"/>
      </w:pPr>
      <w:r>
        <w:rPr>
          <w:rStyle w:val="Znakapoznpodarou"/>
        </w:rPr>
        <w:footnoteRef/>
      </w:r>
      <w:r>
        <w:tab/>
        <w:t>S odvoláním na přehledy stávající přenosové infrastruktury sestavené provozovateli přenosových soustav (TSO).</w:t>
      </w:r>
    </w:p>
  </w:footnote>
  <w:footnote w:id="120">
    <w:p w14:paraId="2AF1A3AD" w14:textId="16FFD5A4" w:rsidR="00C8780B" w:rsidRDefault="00C8780B" w:rsidP="00464A5D">
      <w:pPr>
        <w:pStyle w:val="Textpoznpodarou"/>
        <w:ind w:left="284" w:hanging="284"/>
      </w:pPr>
      <w:r>
        <w:rPr>
          <w:rStyle w:val="Znakapoznpodarou"/>
        </w:rPr>
        <w:footnoteRef/>
      </w:r>
      <w:r>
        <w:t xml:space="preserve"> </w:t>
      </w:r>
      <w:r>
        <w:tab/>
      </w:r>
      <w:r w:rsidRPr="00464A5D">
        <w:rPr>
          <w:lang w:val="en-US"/>
        </w:rPr>
        <w:t>Communication on strengthening Europe's energy networks</w:t>
      </w:r>
      <w:r>
        <w:rPr>
          <w:lang w:val="en-US"/>
        </w:rPr>
        <w:t xml:space="preserve"> </w:t>
      </w:r>
      <w:proofErr w:type="gramStart"/>
      <w:r>
        <w:rPr>
          <w:lang w:val="en-US"/>
        </w:rPr>
        <w:t>COM(</w:t>
      </w:r>
      <w:proofErr w:type="gramEnd"/>
      <w:r>
        <w:rPr>
          <w:lang w:val="en-US"/>
        </w:rPr>
        <w:t>2017) 718, 23.11.2017</w:t>
      </w:r>
    </w:p>
  </w:footnote>
  <w:footnote w:id="121">
    <w:p w14:paraId="3AFFCB2E" w14:textId="77777777" w:rsidR="00C8780B" w:rsidRDefault="00C8780B" w:rsidP="00862529">
      <w:pPr>
        <w:pStyle w:val="Textpoznpodarou"/>
        <w:ind w:left="284" w:hanging="284"/>
      </w:pPr>
      <w:r>
        <w:rPr>
          <w:rStyle w:val="Znakapoznpodarou"/>
        </w:rPr>
        <w:footnoteRef/>
      </w:r>
      <w:r>
        <w:tab/>
        <w:t>S odvoláním na vnitrostátní plány rozvoje sítí a regionální investiční plány TSO.</w:t>
      </w:r>
    </w:p>
  </w:footnote>
  <w:footnote w:id="122">
    <w:p w14:paraId="264D90E4" w14:textId="095CF7A7" w:rsidR="00C8780B" w:rsidRDefault="00C8780B" w:rsidP="008728BE">
      <w:pPr>
        <w:pStyle w:val="Textpoznpodarou"/>
        <w:ind w:left="284" w:hanging="284"/>
      </w:pPr>
      <w:r>
        <w:rPr>
          <w:rStyle w:val="Znakapoznpodarou"/>
        </w:rPr>
        <w:footnoteRef/>
      </w:r>
      <w:r>
        <w:t xml:space="preserve"> </w:t>
      </w:r>
      <w:r>
        <w:tab/>
        <w:t>Vnitrostátní plán ČR není podkladem pro tvorbu územně plánovací dokumentace.</w:t>
      </w:r>
    </w:p>
  </w:footnote>
  <w:footnote w:id="123">
    <w:p w14:paraId="0222661A" w14:textId="77777777" w:rsidR="00C8780B" w:rsidRDefault="00C8780B" w:rsidP="00862529">
      <w:pPr>
        <w:pStyle w:val="Textpoznpodarou"/>
        <w:ind w:left="284" w:hanging="284"/>
      </w:pPr>
      <w:r>
        <w:rPr>
          <w:rStyle w:val="Znakapoznpodarou"/>
        </w:rPr>
        <w:footnoteRef/>
      </w:r>
      <w:r>
        <w:tab/>
        <w:t>S odvoláním na přehledy stávající přenosové infrastruktury sestavené TSO.</w:t>
      </w:r>
    </w:p>
  </w:footnote>
  <w:footnote w:id="124">
    <w:p w14:paraId="4B72A92F" w14:textId="6A50BFC3" w:rsidR="00C8780B" w:rsidRDefault="00C8780B" w:rsidP="00BE0E48">
      <w:pPr>
        <w:spacing w:after="0" w:line="240" w:lineRule="auto"/>
        <w:ind w:left="426" w:hanging="426"/>
        <w:jc w:val="both"/>
      </w:pPr>
      <w:r>
        <w:rPr>
          <w:rStyle w:val="Znakapoznpodarou"/>
        </w:rPr>
        <w:footnoteRef/>
      </w:r>
      <w:r>
        <w:t xml:space="preserve"> </w:t>
      </w:r>
      <w:r>
        <w:tab/>
      </w:r>
      <w:r w:rsidRPr="00FA3144">
        <w:rPr>
          <w:rFonts w:ascii="Times New Roman" w:hAnsi="Times New Roman"/>
          <w:noProof/>
          <w:sz w:val="20"/>
        </w:rPr>
        <w:t>Aby mohl být zákazník přímo napájen z tranzitní soustavy, musí splňovat technická kritéria daná přepravcem a musí ročně odebrat alespoň 100 GWh energie v plynu ze systému VVTL, případně alespoň 10 GWh ze systému VTL.</w:t>
      </w:r>
    </w:p>
  </w:footnote>
  <w:footnote w:id="125">
    <w:p w14:paraId="7CB3A45F" w14:textId="77777777" w:rsidR="00C8780B" w:rsidRDefault="00C8780B" w:rsidP="00862529">
      <w:pPr>
        <w:pStyle w:val="Textpoznpodarou"/>
        <w:ind w:left="284" w:hanging="284"/>
      </w:pPr>
      <w:r>
        <w:rPr>
          <w:rStyle w:val="Znakapoznpodarou"/>
        </w:rPr>
        <w:footnoteRef/>
      </w:r>
      <w:r>
        <w:tab/>
        <w:t>S odvoláním na vnitrostátní plány rozvoje sítí a regionální investiční plány TSO.</w:t>
      </w:r>
    </w:p>
  </w:footnote>
  <w:footnote w:id="126">
    <w:p w14:paraId="5B22C8AF" w14:textId="71E27E8B" w:rsidR="00C8780B" w:rsidRDefault="00C8780B" w:rsidP="004645F0">
      <w:pPr>
        <w:pStyle w:val="Textpoznpodarou"/>
        <w:ind w:left="284" w:hanging="284"/>
      </w:pPr>
      <w:r>
        <w:rPr>
          <w:rStyle w:val="Znakapoznpodarou"/>
        </w:rPr>
        <w:footnoteRef/>
      </w:r>
      <w:r>
        <w:t xml:space="preserve"> </w:t>
      </w:r>
      <w:r>
        <w:tab/>
        <w:t>Projekty společného zájmu jsou průběžně aktualizovány a uvedení těchto konkrétních projektů ve Vnitrostátním plánu neznamená, že tyto projekty mohou být považovány za závazné.</w:t>
      </w:r>
    </w:p>
  </w:footnote>
  <w:footnote w:id="127">
    <w:p w14:paraId="636B6D62" w14:textId="0F937A67" w:rsidR="00C8780B" w:rsidRDefault="00C8780B" w:rsidP="00E80A57">
      <w:pPr>
        <w:pStyle w:val="Textpoznpodarou"/>
        <w:ind w:left="284" w:hanging="284"/>
      </w:pPr>
      <w:r>
        <w:rPr>
          <w:rStyle w:val="Znakapoznpodarou"/>
        </w:rPr>
        <w:footnoteRef/>
      </w:r>
      <w:r>
        <w:t xml:space="preserve"> </w:t>
      </w:r>
      <w:r>
        <w:tab/>
        <w:t>Jedná se dlouhodobý výhled spíše za účelem ilustrace možného rozvoje. Realizace daných projektů bude dále postupně konkretizována.</w:t>
      </w:r>
    </w:p>
  </w:footnote>
  <w:footnote w:id="128">
    <w:p w14:paraId="1D49536F" w14:textId="6633D48C" w:rsidR="00C8780B" w:rsidRDefault="00C8780B" w:rsidP="0082343F">
      <w:pPr>
        <w:pStyle w:val="Textpoznpodarou"/>
        <w:ind w:left="284" w:hanging="284"/>
      </w:pPr>
      <w:r>
        <w:rPr>
          <w:rStyle w:val="Znakapoznpodarou"/>
        </w:rPr>
        <w:footnoteRef/>
      </w:r>
      <w:r>
        <w:t xml:space="preserve"> </w:t>
      </w:r>
      <w:r>
        <w:tab/>
        <w:t>Tyto projekty jsou průběžně aktualizovány v souladu s aktualizací Desetiletých plánů rozvoje. Jejich uvedení zde je tedy ilustrativní a jejich uvedení v tomto kontextu není možné vnímat závazně.</w:t>
      </w:r>
    </w:p>
  </w:footnote>
  <w:footnote w:id="129">
    <w:p w14:paraId="2856EC05" w14:textId="77777777" w:rsidR="00C8780B" w:rsidRDefault="00C8780B" w:rsidP="002D653D">
      <w:pPr>
        <w:pStyle w:val="Textpoznpodarou"/>
        <w:ind w:left="426" w:hanging="426"/>
      </w:pPr>
      <w:r>
        <w:rPr>
          <w:rStyle w:val="Znakapoznpodarou"/>
        </w:rPr>
        <w:footnoteRef/>
      </w:r>
      <w:r>
        <w:t xml:space="preserve"> </w:t>
      </w:r>
      <w:r>
        <w:tab/>
      </w:r>
      <w:r w:rsidRPr="00446218">
        <w:t>Tyto projekty jsou průběžně aktualizovány. Jejich uvedení zde je tedy ilustrativní a jejich uvedení v tomto kontextu není možné vnímat závazně.</w:t>
      </w:r>
    </w:p>
  </w:footnote>
  <w:footnote w:id="130">
    <w:p w14:paraId="28F934CD" w14:textId="6235B6D7" w:rsidR="00C8780B" w:rsidRDefault="00C8780B" w:rsidP="004564B9">
      <w:pPr>
        <w:pStyle w:val="Textpoznpodarou"/>
        <w:tabs>
          <w:tab w:val="left" w:pos="426"/>
        </w:tabs>
        <w:ind w:left="426" w:hanging="426"/>
      </w:pPr>
      <w:r>
        <w:rPr>
          <w:rStyle w:val="Znakapoznpodarou"/>
        </w:rPr>
        <w:footnoteRef/>
      </w:r>
      <w:r>
        <w:t xml:space="preserve"> </w:t>
      </w:r>
      <w:r>
        <w:tab/>
        <w:t xml:space="preserve">Evropská komise zveřejnila v průběhu finalizace vnitrostátních plánů non-paper s informacemi, které informace jsou v tomto ohledu považovány za důležité. Jedná se o celou řadu informací k tržní koncentraci, likviditě atd. Řada těchto informací je již uvedena v této části, velkou část těchto informací také již sledují a reportují příslušné organizace, zde zejména </w:t>
      </w:r>
      <w:proofErr w:type="gramStart"/>
      <w:r>
        <w:t>ACER</w:t>
      </w:r>
      <w:proofErr w:type="gramEnd"/>
      <w:r>
        <w:t xml:space="preserve"> respektive CEER. ČR se tyto informace pokusí uceleně doplnit v rámci příslušné zprávy o pokroku. </w:t>
      </w:r>
    </w:p>
  </w:footnote>
  <w:footnote w:id="131">
    <w:p w14:paraId="6A18F573" w14:textId="4199CDD8" w:rsidR="00C8780B" w:rsidRDefault="00C8780B" w:rsidP="000A0043">
      <w:pPr>
        <w:pStyle w:val="Textpoznpodarou"/>
        <w:ind w:left="284" w:hanging="284"/>
      </w:pPr>
      <w:r>
        <w:rPr>
          <w:rStyle w:val="Znakapoznpodarou"/>
        </w:rPr>
        <w:footnoteRef/>
      </w:r>
      <w:r>
        <w:t xml:space="preserve"> </w:t>
      </w:r>
      <w:r>
        <w:tab/>
      </w:r>
      <w:r w:rsidRPr="00257B26">
        <w:rPr>
          <w:sz w:val="18"/>
          <w:szCs w:val="18"/>
        </w:rPr>
        <w:t>Pojmem burzovní DVS zde rozumíme obchody zobchodované na Power Exchange Central Europe, a.s., (PXE) a zadané tímto subjektem do systému OTE za jednotlivé účastníky obchodování pro zúčtování odchylek.</w:t>
      </w:r>
    </w:p>
  </w:footnote>
  <w:footnote w:id="132">
    <w:p w14:paraId="5A8D2FDE" w14:textId="67388096" w:rsidR="00C8780B" w:rsidRDefault="00C8780B" w:rsidP="000A0043">
      <w:pPr>
        <w:pStyle w:val="Textpoznpodarou"/>
        <w:ind w:left="284" w:hanging="284"/>
      </w:pPr>
      <w:r>
        <w:rPr>
          <w:rStyle w:val="Znakapoznpodarou"/>
        </w:rPr>
        <w:footnoteRef/>
      </w:r>
      <w:r>
        <w:t xml:space="preserve"> </w:t>
      </w:r>
      <w:r>
        <w:tab/>
      </w:r>
      <w:r w:rsidRPr="00257B26">
        <w:rPr>
          <w:rFonts w:eastAsia="Times New Roman"/>
          <w:sz w:val="18"/>
          <w:szCs w:val="18"/>
          <w:lang w:eastAsia="en-US" w:bidi="ar-SA"/>
        </w:rPr>
        <w:t>Do exportu a importu jsou v tomto případě zahrnuty i exporty a importy vyplývající z propojeného denního a vnitrodenního trhu s elektřinou, z tzv. Market Coupling (MC) – SDAC (Single Day Ahead Coupling) a SIDC (Single Intraday Coupling).</w:t>
      </w:r>
    </w:p>
  </w:footnote>
  <w:footnote w:id="133">
    <w:p w14:paraId="58BF988F" w14:textId="46093CAD" w:rsidR="00C8780B" w:rsidRPr="00ED4874" w:rsidRDefault="00C8780B" w:rsidP="00F9291C">
      <w:pPr>
        <w:pStyle w:val="Textpoznpodarou"/>
        <w:ind w:left="284" w:hanging="284"/>
      </w:pPr>
      <w:r>
        <w:rPr>
          <w:rStyle w:val="Znakapoznpodarou"/>
        </w:rPr>
        <w:footnoteRef/>
      </w:r>
      <w:r>
        <w:t xml:space="preserve"> </w:t>
      </w:r>
      <w:r>
        <w:tab/>
      </w:r>
      <w:r w:rsidRPr="00F9291C">
        <w:t>Net Connect Germany, společná obchodní zóna několika provozovatelů přepravních soustav na jihu Německa, od 1. 10. 2021 sloučená se zónou GPL (GasPool) do společné obchodní zóny THE (Trading Hub Europe)</w:t>
      </w:r>
    </w:p>
  </w:footnote>
  <w:footnote w:id="134">
    <w:p w14:paraId="494C96DE" w14:textId="1BA59D9D" w:rsidR="00C8780B" w:rsidRPr="00154796" w:rsidRDefault="00C8780B" w:rsidP="00F9291C">
      <w:pPr>
        <w:pStyle w:val="Textpoznpodarou"/>
        <w:ind w:left="284" w:hanging="284"/>
      </w:pPr>
      <w:r>
        <w:rPr>
          <w:rStyle w:val="Znakapoznpodarou"/>
        </w:rPr>
        <w:footnoteRef/>
      </w:r>
      <w:r>
        <w:t xml:space="preserve"> </w:t>
      </w:r>
      <w:r>
        <w:tab/>
      </w:r>
      <w:r w:rsidRPr="00F9291C">
        <w:t xml:space="preserve">Trading Hub Europe, od 1. 10. 2021 operátor trhu pro celou oblast Německa </w:t>
      </w:r>
    </w:p>
  </w:footnote>
  <w:footnote w:id="135">
    <w:p w14:paraId="309D63B8" w14:textId="7E9B2265" w:rsidR="00C8780B" w:rsidRPr="0048029B" w:rsidRDefault="00C8780B" w:rsidP="00F9291C">
      <w:pPr>
        <w:pStyle w:val="Textpoznpodarou"/>
        <w:spacing w:line="276" w:lineRule="auto"/>
        <w:ind w:left="284" w:hanging="284"/>
        <w:rPr>
          <w:rFonts w:asciiTheme="majorHAnsi" w:hAnsiTheme="majorHAnsi"/>
        </w:rPr>
      </w:pPr>
      <w:r>
        <w:rPr>
          <w:rStyle w:val="Znakapoznpodarou"/>
        </w:rPr>
        <w:footnoteRef/>
      </w:r>
      <w:r>
        <w:t xml:space="preserve"> </w:t>
      </w:r>
      <w:r>
        <w:tab/>
      </w:r>
      <w:r w:rsidRPr="00F9291C">
        <w:t>Přeshraniční plynovod Hevlín (CZ) – Laa an der Thaya (AT), který je provozován provozovatelem distribuční soustavy GasNet, s.r.o., není službou TRU a je stále funkční. V září roku 2022 jím byl po dobu několika dnů distribuován plyn do Rakouska.</w:t>
      </w:r>
    </w:p>
  </w:footnote>
  <w:footnote w:id="136">
    <w:p w14:paraId="328820B3" w14:textId="1BEEAA3A" w:rsidR="00C8780B" w:rsidRDefault="00C8780B" w:rsidP="00862529">
      <w:pPr>
        <w:pStyle w:val="Textpoznpodarou"/>
        <w:ind w:left="284" w:hanging="284"/>
      </w:pPr>
      <w:r>
        <w:rPr>
          <w:rStyle w:val="Znakapoznpodarou"/>
        </w:rPr>
        <w:footnoteRef/>
      </w:r>
      <w:r>
        <w:t xml:space="preserve"> </w:t>
      </w:r>
      <w:r>
        <w:tab/>
        <w:t xml:space="preserve">Více informací o metodologii a celkovém postupu hodnocení lze nalézt na </w:t>
      </w:r>
      <w:r w:rsidRPr="00E80387">
        <w:t>https://www.iea.org/tcep/</w:t>
      </w:r>
      <w:r>
        <w:t>.</w:t>
      </w:r>
    </w:p>
  </w:footnote>
  <w:footnote w:id="137">
    <w:p w14:paraId="0047F056" w14:textId="1FA88F5C" w:rsidR="00C8780B" w:rsidRDefault="00C8780B" w:rsidP="00332EC6">
      <w:pPr>
        <w:pStyle w:val="Textpoznpodarou"/>
        <w:ind w:left="284" w:hanging="284"/>
        <w:jc w:val="left"/>
      </w:pPr>
      <w:r>
        <w:rPr>
          <w:rStyle w:val="Znakapoznpodarou"/>
        </w:rPr>
        <w:footnoteRef/>
      </w:r>
      <w:r>
        <w:t xml:space="preserve"> </w:t>
      </w:r>
      <w:r>
        <w:tab/>
      </w:r>
      <w:r w:rsidRPr="009B10F4">
        <w:t>https://www.mpo.cz/cz/energetika/vyzkum-a-vyvoj-v-energetice/zapojeni-do-mezinarodniho-evropskeho-vyzkumu/statistika-vydaju-na-vyzkum-a-vyvoj-v-oblasti-energetiky-pro-ucely-dotazniku-mezinarodni-energeticke-agentury-iea--259363/</w:t>
      </w:r>
    </w:p>
  </w:footnote>
  <w:footnote w:id="138">
    <w:p w14:paraId="2203DBC1" w14:textId="77777777" w:rsidR="00C8780B" w:rsidRDefault="00C8780B" w:rsidP="00790DE1">
      <w:pPr>
        <w:pStyle w:val="Textpoznpodarou"/>
      </w:pPr>
      <w:r>
        <w:rPr>
          <w:rStyle w:val="Znakapoznpodarou"/>
        </w:rPr>
        <w:footnoteRef/>
      </w:r>
      <w:r>
        <w:t xml:space="preserve"> viz </w:t>
      </w:r>
      <w:hyperlink r:id="rId18" w:history="1">
        <w:r w:rsidRPr="00A6323B">
          <w:rPr>
            <w:rStyle w:val="Hypertextovodkaz"/>
          </w:rPr>
          <w:t>www.rvvi.cz</w:t>
        </w:r>
      </w:hyperlink>
      <w:r>
        <w:t xml:space="preserve"> – Přehled číselníků – Klasifikace oborů</w:t>
      </w:r>
    </w:p>
  </w:footnote>
  <w:footnote w:id="139">
    <w:p w14:paraId="0B4B69A9" w14:textId="5FDC8505" w:rsidR="00C8780B" w:rsidRDefault="00C8780B" w:rsidP="002E5DA3">
      <w:pPr>
        <w:pStyle w:val="Textpoznpodarou"/>
        <w:ind w:left="284" w:hanging="284"/>
      </w:pPr>
      <w:r>
        <w:rPr>
          <w:rStyle w:val="Znakapoznpodarou"/>
        </w:rPr>
        <w:footnoteRef/>
      </w:r>
      <w:r>
        <w:t xml:space="preserve"> </w:t>
      </w:r>
      <w:r>
        <w:tab/>
        <w:t xml:space="preserve">Dostupná na odkaze: </w:t>
      </w:r>
      <w:r w:rsidRPr="002E5DA3">
        <w:t>https://www.czso.cz/csu/czso/23-veda-vyzkum-a-inovace</w:t>
      </w:r>
    </w:p>
  </w:footnote>
  <w:footnote w:id="140">
    <w:p w14:paraId="5C3B0839" w14:textId="6F158135" w:rsidR="00C8780B" w:rsidRDefault="00C8780B" w:rsidP="002E5DA3">
      <w:pPr>
        <w:pStyle w:val="Textpoznpodarou"/>
        <w:ind w:left="284" w:hanging="284"/>
      </w:pPr>
      <w:r>
        <w:rPr>
          <w:rStyle w:val="Znakapoznpodarou"/>
        </w:rPr>
        <w:footnoteRef/>
      </w:r>
      <w:r>
        <w:t xml:space="preserve"> </w:t>
      </w:r>
      <w:r>
        <w:tab/>
        <w:t xml:space="preserve">Materiál je dostupný na následujícím odkaze: </w:t>
      </w:r>
      <w:r w:rsidRPr="002E5DA3">
        <w:t>https://www.vyzkum.cz/FrontClanek.aspx?idsekce=799467</w:t>
      </w:r>
    </w:p>
  </w:footnote>
  <w:footnote w:id="141">
    <w:p w14:paraId="606473F4" w14:textId="44E16BFA" w:rsidR="00C8780B" w:rsidRDefault="00C8780B" w:rsidP="000D35AE">
      <w:pPr>
        <w:pStyle w:val="Textpoznpodarou"/>
        <w:ind w:left="284" w:hanging="284"/>
      </w:pPr>
      <w:r>
        <w:rPr>
          <w:rStyle w:val="Znakapoznpodarou"/>
        </w:rPr>
        <w:footnoteRef/>
      </w:r>
      <w:r>
        <w:t xml:space="preserve"> </w:t>
      </w:r>
      <w:r>
        <w:tab/>
        <w:t xml:space="preserve">Jedná se o databázi označenou jako „Energy statistics – price of natural gas and elektricity (ngr_price), která je dostupná na následujícím odkaze: </w:t>
      </w:r>
      <w:r w:rsidRPr="000D35AE">
        <w:t>https://ec.europa.eu/eurostat/web/energy/data/database</w:t>
      </w:r>
    </w:p>
  </w:footnote>
  <w:footnote w:id="142">
    <w:p w14:paraId="52456D5F" w14:textId="766A67E0" w:rsidR="00C8780B" w:rsidRDefault="00C8780B" w:rsidP="00977241">
      <w:pPr>
        <w:pStyle w:val="Textpoznpodarou"/>
        <w:ind w:left="284" w:hanging="284"/>
      </w:pPr>
      <w:r>
        <w:rPr>
          <w:rStyle w:val="Znakapoznpodarou"/>
        </w:rPr>
        <w:footnoteRef/>
      </w:r>
      <w:r>
        <w:t xml:space="preserve"> </w:t>
      </w:r>
      <w:r>
        <w:tab/>
        <w:t xml:space="preserve">Po sestrojení tohoto grafu byly využity dva typy databází, konkrétně </w:t>
      </w:r>
      <w:r w:rsidRPr="009C67BD">
        <w:rPr>
          <w:rFonts w:eastAsia="Calibri"/>
          <w:noProof/>
          <w:color w:val="000000"/>
        </w:rPr>
        <w:t>nrg_pc_205_c</w:t>
      </w:r>
      <w:r>
        <w:rPr>
          <w:rFonts w:eastAsia="Calibri"/>
          <w:noProof/>
          <w:color w:val="000000"/>
        </w:rPr>
        <w:t xml:space="preserve"> a </w:t>
      </w:r>
      <w:r w:rsidRPr="009C67BD">
        <w:rPr>
          <w:rFonts w:eastAsia="Calibri"/>
          <w:noProof/>
          <w:color w:val="000000"/>
        </w:rPr>
        <w:t>nrg_pc_205</w:t>
      </w:r>
      <w:r>
        <w:rPr>
          <w:rFonts w:eastAsia="Calibri"/>
          <w:noProof/>
          <w:color w:val="000000"/>
        </w:rPr>
        <w:t>.</w:t>
      </w:r>
    </w:p>
  </w:footnote>
  <w:footnote w:id="143">
    <w:p w14:paraId="5B116486" w14:textId="6515F1D7" w:rsidR="00C8780B" w:rsidRDefault="00C8780B" w:rsidP="005B53F6">
      <w:pPr>
        <w:pStyle w:val="Textpoznpodarou"/>
        <w:ind w:left="284" w:hanging="284"/>
      </w:pPr>
      <w:r>
        <w:rPr>
          <w:rStyle w:val="Znakapoznpodarou"/>
        </w:rPr>
        <w:footnoteRef/>
      </w:r>
      <w:r>
        <w:t xml:space="preserve"> </w:t>
      </w:r>
      <w:r>
        <w:tab/>
        <w:t>Na základě těchto statistických dat je na čtvrtletní bázi ze strany Mezinárodní energetické agentury připravována publikace s názvem „Energy prices and taxes“. Poslední dostupné vydání této publikace je za třetí kvartál roku 2018.</w:t>
      </w:r>
    </w:p>
  </w:footnote>
  <w:footnote w:id="144">
    <w:p w14:paraId="69F0B904" w14:textId="60AFA0B4" w:rsidR="00C8780B" w:rsidRDefault="00C8780B" w:rsidP="005B53F6">
      <w:pPr>
        <w:pStyle w:val="Textpoznpodarou"/>
        <w:ind w:left="284" w:hanging="284"/>
      </w:pPr>
      <w:r>
        <w:rPr>
          <w:rStyle w:val="Znakapoznpodarou"/>
        </w:rPr>
        <w:footnoteRef/>
      </w:r>
      <w:r>
        <w:t xml:space="preserve"> Na základě těchto statistických dat je na čtvrtletní bázi ze strany Mezinárodní energetické agentury připravována publikace s názvem „</w:t>
      </w:r>
      <w:r w:rsidRPr="00975564">
        <w:t>Energy prices and taxes</w:t>
      </w:r>
      <w:r>
        <w:t>“. Poslední dostupné vydání této publikace je za třetí kvartál roku 2018.</w:t>
      </w:r>
    </w:p>
  </w:footnote>
  <w:footnote w:id="145">
    <w:p w14:paraId="1E1A9E84" w14:textId="5B723D20" w:rsidR="00C8780B" w:rsidRDefault="00C8780B" w:rsidP="00C3061A">
      <w:pPr>
        <w:pStyle w:val="Textpoznpodarou"/>
        <w:ind w:left="284" w:hanging="284"/>
      </w:pPr>
      <w:r>
        <w:rPr>
          <w:rStyle w:val="Znakapoznpodarou"/>
        </w:rPr>
        <w:footnoteRef/>
      </w:r>
      <w:r>
        <w:t xml:space="preserve"> </w:t>
      </w:r>
      <w:r>
        <w:tab/>
        <w:t>Tyto informace nejsou veřejně dostupné.</w:t>
      </w:r>
    </w:p>
  </w:footnote>
  <w:footnote w:id="146">
    <w:p w14:paraId="12B5C1CF" w14:textId="231FC2F4" w:rsidR="00C8780B" w:rsidRDefault="00C8780B" w:rsidP="00862529">
      <w:pPr>
        <w:pStyle w:val="Textpoznpodarou"/>
        <w:ind w:left="284" w:hanging="284"/>
      </w:pPr>
      <w:r>
        <w:rPr>
          <w:rStyle w:val="Znakapoznpodarou"/>
        </w:rPr>
        <w:footnoteRef/>
      </w:r>
      <w:r>
        <w:tab/>
        <w:t>Plánované politiky a opatření jsou projednávané možnosti, které mají reálnou šanci být přijaty a provedeny po datu předložení vnitrostátního plánu. Výsledné odhady podle oddílu 5.1. tedy budou zahrnovat nejen provedené a přijaté politiky a opatření (odhady se stávajícími politikami a opatřeními), ale také plánované politiky a opatření.</w:t>
      </w:r>
    </w:p>
  </w:footnote>
  <w:footnote w:id="147">
    <w:p w14:paraId="005C00FF" w14:textId="489EF546" w:rsidR="00C8780B" w:rsidRDefault="00C8780B">
      <w:r>
        <w:footnoteRef/>
      </w:r>
      <w:r>
        <w:t xml:space="preserve"> </w:t>
      </w:r>
      <w:hyperlink r:id="rId19" w:history="1">
        <w:r w:rsidRPr="00332EC6">
          <w:rPr>
            <w:rStyle w:val="Hypertextovodkaz"/>
            <w:rFonts w:ascii="Times New Roman" w:hAnsi="Times New Roman" w:cs="Times New Roman"/>
          </w:rPr>
          <w:t>https://www.mfcr.cz/cs/rozpoctova-politika/makroekonomika/makroekonomicka-predikce/2023/makroekonomicka-predikce-srpen-2023-52667</w:t>
        </w:r>
      </w:hyperlink>
      <w:r w:rsidRPr="00332EC6">
        <w:rPr>
          <w:rFonts w:ascii="Times New Roman" w:hAnsi="Times New Roman" w:cs="Times New Roman"/>
        </w:rPr>
        <w:t xml:space="preserve"> </w:t>
      </w:r>
    </w:p>
  </w:footnote>
  <w:footnote w:id="148">
    <w:p w14:paraId="3D559690" w14:textId="4FA6083E" w:rsidR="00C8780B" w:rsidDel="00621E86" w:rsidRDefault="00C8780B" w:rsidP="007851D3">
      <w:pPr>
        <w:pStyle w:val="Textpoznpodarou"/>
        <w:ind w:left="426" w:hanging="426"/>
        <w:rPr>
          <w:del w:id="2367" w:author="Smejkal Tomáš" w:date="2023-10-09T14:09:00Z"/>
        </w:rPr>
      </w:pPr>
      <w:del w:id="2368" w:author="Smejkal Tomáš" w:date="2023-10-09T14:09:00Z">
        <w:r w:rsidDel="00621E86">
          <w:rPr>
            <w:rStyle w:val="Znakapoznpodarou"/>
          </w:rPr>
          <w:footnoteRef/>
        </w:r>
        <w:r w:rsidDel="00621E86">
          <w:delText xml:space="preserve"> </w:delText>
        </w:r>
        <w:r w:rsidDel="00621E86">
          <w:tab/>
          <w:delText>Detailnější rozdělení alokací na jednotlivé oblasti zaměřené na zvyšování energetické účinnosti, stejně jako celkové nastavení modernizačního fondu, bude konkretizováno v průběhu roku 2020.</w:delText>
        </w:r>
      </w:del>
    </w:p>
  </w:footnote>
  <w:footnote w:id="149">
    <w:p w14:paraId="173BD95A" w14:textId="07A4F8DE" w:rsidR="00C8780B" w:rsidRDefault="00C8780B" w:rsidP="00194041">
      <w:pPr>
        <w:pStyle w:val="Textpoznpodarou"/>
        <w:ind w:left="426" w:hanging="426"/>
      </w:pPr>
      <w:r>
        <w:rPr>
          <w:rStyle w:val="Znakapoznpodarou"/>
        </w:rPr>
        <w:footnoteRef/>
      </w:r>
      <w:r>
        <w:t xml:space="preserve"> </w:t>
      </w:r>
      <w:r>
        <w:tab/>
        <w:t>Uvedená výše respektuje přednostní využití č</w:t>
      </w:r>
      <w:r w:rsidRPr="00194041">
        <w:t>ást</w:t>
      </w:r>
      <w:r>
        <w:t>i</w:t>
      </w:r>
      <w:r w:rsidRPr="00194041">
        <w:t xml:space="preserve"> prostředků Modernizačního fondu, která odpovídá výnosu z povolenek podle čl. 10c odst. 4 směrnice 2003/87/ES, v</w:t>
      </w:r>
      <w:r>
        <w:t> </w:t>
      </w:r>
      <w:r w:rsidRPr="00194041">
        <w:t>platném znění, na podporu projektů provozovatelů zařízení na výrobu elektřiny za účelem modernizace, diverzifikace a dekarbonizace odvětví energetiky</w:t>
      </w:r>
      <w:r w:rsidRPr="003823E1">
        <w:t xml:space="preserve"> v souladu se schv</w:t>
      </w:r>
      <w:r>
        <w:t>áleným</w:t>
      </w:r>
      <w:r w:rsidRPr="003823E1">
        <w:t xml:space="preserve"> zákonem o obchodování s emisními povolenkami</w:t>
      </w:r>
      <w:r>
        <w:t>.</w:t>
      </w:r>
    </w:p>
  </w:footnote>
  <w:footnote w:id="150">
    <w:p w14:paraId="6588B50B" w14:textId="0E7CBDB1" w:rsidR="00C8780B" w:rsidRDefault="00C8780B" w:rsidP="00AE75FE">
      <w:pPr>
        <w:pStyle w:val="Textpoznpodarou"/>
        <w:ind w:left="567" w:hanging="567"/>
      </w:pPr>
      <w:ins w:id="2382" w:author="Smejkal Tomáš" w:date="2023-10-09T15:30:00Z">
        <w:r>
          <w:rPr>
            <w:rStyle w:val="Znakapoznpodarou"/>
          </w:rPr>
          <w:footnoteRef/>
        </w:r>
        <w:r>
          <w:t xml:space="preserve"> </w:t>
        </w:r>
        <w:r>
          <w:tab/>
          <w:t>O</w:t>
        </w:r>
        <w:r w:rsidRPr="00AE75FE">
          <w:t>d roku 2024 bude mít možnost čerpat již 13 členských států – mimo stávajících nově EL, PT a SI</w:t>
        </w:r>
      </w:ins>
    </w:p>
  </w:footnote>
  <w:footnote w:id="151">
    <w:p w14:paraId="4007A67D" w14:textId="77777777" w:rsidR="00C8780B" w:rsidRDefault="00C8780B" w:rsidP="00E01F73">
      <w:pPr>
        <w:pStyle w:val="Textpoznpodarou"/>
        <w:ind w:left="284" w:hanging="284"/>
      </w:pPr>
      <w:r>
        <w:rPr>
          <w:rStyle w:val="Znakapoznpodarou"/>
        </w:rPr>
        <w:footnoteRef/>
      </w:r>
      <w:r>
        <w:t xml:space="preserve"> </w:t>
      </w:r>
      <w:r>
        <w:tab/>
        <w:t xml:space="preserve">V tomto ohledu je nutné uvést, že </w:t>
      </w:r>
      <w:r w:rsidRPr="00405B39">
        <w:t>návrh alokací pro období po roce 2020 se může měnit v závislosti na vyjednávání o</w:t>
      </w:r>
      <w:r>
        <w:t> </w:t>
      </w:r>
      <w:r w:rsidRPr="00405B39">
        <w:t>Víceletém finančním rámci a legislativě pro politiku soudržnosti a s tím spojenými finančními aspekty.</w:t>
      </w:r>
    </w:p>
  </w:footnote>
  <w:footnote w:id="152">
    <w:p w14:paraId="4721B150" w14:textId="53D01221" w:rsidR="00C8780B" w:rsidRDefault="00C8780B" w:rsidP="00F96C06">
      <w:pPr>
        <w:pStyle w:val="Textpoznpodarou"/>
        <w:ind w:left="284" w:hanging="284"/>
      </w:pPr>
      <w:r>
        <w:rPr>
          <w:rStyle w:val="Znakapoznpodarou"/>
        </w:rPr>
        <w:footnoteRef/>
      </w:r>
      <w:r>
        <w:t xml:space="preserve"> </w:t>
      </w:r>
      <w:r>
        <w:tab/>
        <w:t xml:space="preserve">Pro období 2021+ se jedná </w:t>
      </w:r>
      <w:r w:rsidRPr="00F96C06">
        <w:t>o "ESF+</w:t>
      </w:r>
      <w:r>
        <w:t xml:space="preserve">“ </w:t>
      </w:r>
      <w:r w:rsidRPr="00F96C06">
        <w:t>- Evropský sociální fond plus</w:t>
      </w:r>
      <w:r>
        <w:t>.</w:t>
      </w:r>
    </w:p>
  </w:footnote>
  <w:footnote w:id="153">
    <w:p w14:paraId="008ADE29" w14:textId="77777777" w:rsidR="00C8780B" w:rsidRDefault="00C8780B" w:rsidP="00E01F73">
      <w:pPr>
        <w:pStyle w:val="Textpoznpodarou"/>
        <w:ind w:left="284" w:hanging="284"/>
      </w:pPr>
      <w:r>
        <w:rPr>
          <w:rStyle w:val="Znakapoznpodarou"/>
        </w:rPr>
        <w:footnoteRef/>
      </w:r>
      <w:r>
        <w:t xml:space="preserve"> </w:t>
      </w:r>
      <w:r>
        <w:tab/>
        <w:t>Z celkové částky je ještě cca 314 mil. EUR alokováno na Evropskou územní spolupráci.</w:t>
      </w:r>
    </w:p>
  </w:footnote>
  <w:footnote w:id="154">
    <w:p w14:paraId="6A7968B7" w14:textId="77777777" w:rsidR="00C8780B" w:rsidRDefault="00C8780B" w:rsidP="00E01F73">
      <w:pPr>
        <w:pStyle w:val="Textpoznpodarou"/>
        <w:ind w:left="284" w:hanging="284"/>
      </w:pPr>
      <w:r>
        <w:rPr>
          <w:rStyle w:val="Znakapoznpodarou"/>
        </w:rPr>
        <w:footnoteRef/>
      </w:r>
      <w:r>
        <w:t xml:space="preserve"> </w:t>
      </w:r>
      <w:r>
        <w:tab/>
      </w:r>
      <w:r>
        <w:rPr>
          <w:noProof/>
        </w:rPr>
        <w:t>Ve</w:t>
      </w:r>
      <w:r w:rsidRPr="00F22279">
        <w:rPr>
          <w:noProof/>
        </w:rPr>
        <w:t xml:space="preserve"> srovnání s 11 tematickými cíli v období 2014-2020</w:t>
      </w:r>
      <w:r>
        <w:rPr>
          <w:noProof/>
        </w:rPr>
        <w:t xml:space="preserve"> došlo ke snížení počtu těchto tematických cílů.</w:t>
      </w:r>
    </w:p>
  </w:footnote>
  <w:footnote w:id="155">
    <w:p w14:paraId="10A3EC99" w14:textId="3F3A4AA3" w:rsidR="00C8780B" w:rsidRDefault="00C8780B" w:rsidP="0064721E">
      <w:pPr>
        <w:pStyle w:val="Textpoznpodarou"/>
        <w:ind w:left="426" w:hanging="426"/>
      </w:pPr>
      <w:r>
        <w:rPr>
          <w:rStyle w:val="Znakapoznpodarou"/>
        </w:rPr>
        <w:footnoteRef/>
      </w:r>
      <w:r>
        <w:t xml:space="preserve"> </w:t>
      </w:r>
      <w:r>
        <w:tab/>
        <w:t>Nejedná se o celkový „rozpočet“ modernizačního fondu (viz detailnější informace v ostatních částech), ale o předpokládanou část alokovanou na plnění článku 7 v oblasti úspor energie.</w:t>
      </w:r>
    </w:p>
  </w:footnote>
  <w:footnote w:id="156">
    <w:p w14:paraId="6BE3856B" w14:textId="41208494" w:rsidR="00C8780B" w:rsidRDefault="00C8780B">
      <w:pPr>
        <w:pStyle w:val="Textpoznpodarou"/>
      </w:pPr>
      <w:ins w:id="2514" w:author="Smejkal Tomáš" w:date="2023-10-09T15:07:00Z">
        <w:r>
          <w:rPr>
            <w:rStyle w:val="Znakapoznpodarou"/>
          </w:rPr>
          <w:footnoteRef/>
        </w:r>
        <w:r>
          <w:t xml:space="preserve"> S</w:t>
        </w:r>
        <w:r w:rsidRPr="00CC5817">
          <w:t>měrnice 2018/2002 není jedinou směrnicí, která upravuje znění směrnice 2012/27/EU</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A3B576" w14:textId="73BCCCC8" w:rsidR="00C8780B" w:rsidRDefault="00C8780B">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6AB7CA" w14:textId="5A23DD59" w:rsidR="00C8780B" w:rsidRDefault="00C8780B">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C6E970" w14:textId="2D0902F4" w:rsidR="00C8780B" w:rsidRDefault="00C8780B">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A0F69DA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2E2427"/>
    <w:multiLevelType w:val="hybridMultilevel"/>
    <w:tmpl w:val="6DEA20C2"/>
    <w:lvl w:ilvl="0" w:tplc="611E371C">
      <w:start w:val="1"/>
      <w:numFmt w:val="bullet"/>
      <w:lvlText w:val=""/>
      <w:lvlJc w:val="left"/>
      <w:pPr>
        <w:ind w:left="360" w:hanging="360"/>
      </w:pPr>
      <w:rPr>
        <w:rFonts w:ascii="Symbol" w:hAnsi="Symbol" w:hint="default"/>
      </w:rPr>
    </w:lvl>
    <w:lvl w:ilvl="1" w:tplc="9F2CC4BC">
      <w:start w:val="1"/>
      <w:numFmt w:val="bullet"/>
      <w:lvlText w:val="o"/>
      <w:lvlJc w:val="left"/>
      <w:pPr>
        <w:ind w:left="1080" w:hanging="360"/>
      </w:pPr>
      <w:rPr>
        <w:rFonts w:ascii="Courier New" w:hAnsi="Courier New" w:cs="Courier New" w:hint="default"/>
      </w:rPr>
    </w:lvl>
    <w:lvl w:ilvl="2" w:tplc="F118E838">
      <w:start w:val="1"/>
      <w:numFmt w:val="bullet"/>
      <w:lvlText w:val=""/>
      <w:lvlJc w:val="left"/>
      <w:pPr>
        <w:ind w:left="1800" w:hanging="360"/>
      </w:pPr>
      <w:rPr>
        <w:rFonts w:ascii="Wingdings" w:hAnsi="Wingdings" w:hint="default"/>
      </w:rPr>
    </w:lvl>
    <w:lvl w:ilvl="3" w:tplc="2F26366C" w:tentative="1">
      <w:start w:val="1"/>
      <w:numFmt w:val="bullet"/>
      <w:lvlText w:val=""/>
      <w:lvlJc w:val="left"/>
      <w:pPr>
        <w:ind w:left="2520" w:hanging="360"/>
      </w:pPr>
      <w:rPr>
        <w:rFonts w:ascii="Symbol" w:hAnsi="Symbol" w:hint="default"/>
      </w:rPr>
    </w:lvl>
    <w:lvl w:ilvl="4" w:tplc="39362A80" w:tentative="1">
      <w:start w:val="1"/>
      <w:numFmt w:val="bullet"/>
      <w:lvlText w:val="o"/>
      <w:lvlJc w:val="left"/>
      <w:pPr>
        <w:ind w:left="3240" w:hanging="360"/>
      </w:pPr>
      <w:rPr>
        <w:rFonts w:ascii="Courier New" w:hAnsi="Courier New" w:cs="Courier New" w:hint="default"/>
      </w:rPr>
    </w:lvl>
    <w:lvl w:ilvl="5" w:tplc="D6DE9952" w:tentative="1">
      <w:start w:val="1"/>
      <w:numFmt w:val="bullet"/>
      <w:lvlText w:val=""/>
      <w:lvlJc w:val="left"/>
      <w:pPr>
        <w:ind w:left="3960" w:hanging="360"/>
      </w:pPr>
      <w:rPr>
        <w:rFonts w:ascii="Wingdings" w:hAnsi="Wingdings" w:hint="default"/>
      </w:rPr>
    </w:lvl>
    <w:lvl w:ilvl="6" w:tplc="7DB409D0" w:tentative="1">
      <w:start w:val="1"/>
      <w:numFmt w:val="bullet"/>
      <w:lvlText w:val=""/>
      <w:lvlJc w:val="left"/>
      <w:pPr>
        <w:ind w:left="4680" w:hanging="360"/>
      </w:pPr>
      <w:rPr>
        <w:rFonts w:ascii="Symbol" w:hAnsi="Symbol" w:hint="default"/>
      </w:rPr>
    </w:lvl>
    <w:lvl w:ilvl="7" w:tplc="E8AC8CC4" w:tentative="1">
      <w:start w:val="1"/>
      <w:numFmt w:val="bullet"/>
      <w:lvlText w:val="o"/>
      <w:lvlJc w:val="left"/>
      <w:pPr>
        <w:ind w:left="5400" w:hanging="360"/>
      </w:pPr>
      <w:rPr>
        <w:rFonts w:ascii="Courier New" w:hAnsi="Courier New" w:cs="Courier New" w:hint="default"/>
      </w:rPr>
    </w:lvl>
    <w:lvl w:ilvl="8" w:tplc="9BDA94D4" w:tentative="1">
      <w:start w:val="1"/>
      <w:numFmt w:val="bullet"/>
      <w:lvlText w:val=""/>
      <w:lvlJc w:val="left"/>
      <w:pPr>
        <w:ind w:left="6120" w:hanging="360"/>
      </w:pPr>
      <w:rPr>
        <w:rFonts w:ascii="Wingdings" w:hAnsi="Wingdings" w:hint="default"/>
      </w:rPr>
    </w:lvl>
  </w:abstractNum>
  <w:abstractNum w:abstractNumId="2" w15:restartNumberingAfterBreak="0">
    <w:nsid w:val="02BB644C"/>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40D1B93"/>
    <w:multiLevelType w:val="multilevel"/>
    <w:tmpl w:val="E8A48D7C"/>
    <w:styleLink w:val="VariantaA-sla"/>
    <w:lvl w:ilvl="0">
      <w:start w:val="1"/>
      <w:numFmt w:val="decimal"/>
      <w:pStyle w:val="slovanseznam"/>
      <w:lvlText w:val="%1."/>
      <w:lvlJc w:val="left"/>
      <w:pPr>
        <w:ind w:left="357" w:hanging="357"/>
      </w:pPr>
      <w:rPr>
        <w:rFonts w:hint="default"/>
      </w:rPr>
    </w:lvl>
    <w:lvl w:ilvl="1">
      <w:start w:val="1"/>
      <w:numFmt w:val="decimal"/>
      <w:pStyle w:val="slovanseznam2"/>
      <w:lvlText w:val="%1.%2."/>
      <w:lvlJc w:val="left"/>
      <w:pPr>
        <w:ind w:left="851" w:hanging="494"/>
      </w:pPr>
      <w:rPr>
        <w:rFonts w:hint="default"/>
      </w:rPr>
    </w:lvl>
    <w:lvl w:ilvl="2">
      <w:start w:val="1"/>
      <w:numFmt w:val="decimal"/>
      <w:pStyle w:val="slovanseznam3"/>
      <w:lvlText w:val="%1.%2.%3."/>
      <w:lvlJc w:val="left"/>
      <w:pPr>
        <w:ind w:left="1474" w:hanging="623"/>
      </w:pPr>
      <w:rPr>
        <w:rFonts w:hint="default"/>
      </w:rPr>
    </w:lvl>
    <w:lvl w:ilvl="3">
      <w:start w:val="1"/>
      <w:numFmt w:val="decimal"/>
      <w:pStyle w:val="slovanseznam4"/>
      <w:lvlText w:val="%1.%2.%3.%4."/>
      <w:lvlJc w:val="left"/>
      <w:pPr>
        <w:tabs>
          <w:tab w:val="num" w:pos="1474"/>
        </w:tabs>
        <w:ind w:left="2268" w:hanging="794"/>
      </w:pPr>
      <w:rPr>
        <w:rFonts w:hint="default"/>
      </w:rPr>
    </w:lvl>
    <w:lvl w:ilvl="4">
      <w:start w:val="1"/>
      <w:numFmt w:val="decimal"/>
      <w:pStyle w:val="slovanseznam5"/>
      <w:lvlText w:val="%1.%2.%3.%4.%5."/>
      <w:lvlJc w:val="left"/>
      <w:pPr>
        <w:ind w:left="3232" w:hanging="964"/>
      </w:pPr>
      <w:rPr>
        <w:rFonts w:hint="default"/>
      </w:rPr>
    </w:lvl>
    <w:lvl w:ilvl="5">
      <w:start w:val="1"/>
      <w:numFmt w:val="decimal"/>
      <w:lvlText w:val="%1.%2.%3.%4.%5.%6."/>
      <w:lvlJc w:val="left"/>
      <w:pPr>
        <w:ind w:left="4366" w:hanging="1134"/>
      </w:pPr>
      <w:rPr>
        <w:rFonts w:hint="default"/>
      </w:rPr>
    </w:lvl>
    <w:lvl w:ilvl="6">
      <w:start w:val="1"/>
      <w:numFmt w:val="decimal"/>
      <w:lvlText w:val="%1.%2.%3.%4.%5.%6.%7."/>
      <w:lvlJc w:val="left"/>
      <w:pPr>
        <w:tabs>
          <w:tab w:val="num" w:pos="3232"/>
        </w:tabs>
        <w:ind w:left="4536" w:hanging="1304"/>
      </w:pPr>
      <w:rPr>
        <w:rFonts w:hint="default"/>
      </w:rPr>
    </w:lvl>
    <w:lvl w:ilvl="7">
      <w:start w:val="1"/>
      <w:numFmt w:val="decimal"/>
      <w:lvlText w:val="%1.%2.%3.%4.%5.%6.%7.%8."/>
      <w:lvlJc w:val="left"/>
      <w:pPr>
        <w:tabs>
          <w:tab w:val="num" w:pos="3232"/>
        </w:tabs>
        <w:ind w:left="4706" w:hanging="1474"/>
      </w:pPr>
      <w:rPr>
        <w:rFonts w:hint="default"/>
      </w:rPr>
    </w:lvl>
    <w:lvl w:ilvl="8">
      <w:start w:val="1"/>
      <w:numFmt w:val="decimal"/>
      <w:lvlText w:val="%1.%2.%3.%4.%5.%6.%7.%8.%9."/>
      <w:lvlJc w:val="left"/>
      <w:pPr>
        <w:ind w:left="4876" w:hanging="1644"/>
      </w:pPr>
      <w:rPr>
        <w:rFonts w:hint="default"/>
      </w:rPr>
    </w:lvl>
  </w:abstractNum>
  <w:abstractNum w:abstractNumId="4" w15:restartNumberingAfterBreak="0">
    <w:nsid w:val="04A14C41"/>
    <w:multiLevelType w:val="hybridMultilevel"/>
    <w:tmpl w:val="3C447C1A"/>
    <w:lvl w:ilvl="0" w:tplc="7BD6463A">
      <w:start w:val="1"/>
      <w:numFmt w:val="bullet"/>
      <w:lvlText w:val="˗"/>
      <w:lvlJc w:val="left"/>
      <w:pPr>
        <w:ind w:left="688" w:hanging="360"/>
      </w:pPr>
      <w:rPr>
        <w:rFonts w:ascii="Times New Roman" w:hAnsi="Times New Roman" w:cs="Times New Roman" w:hint="default"/>
      </w:rPr>
    </w:lvl>
    <w:lvl w:ilvl="1" w:tplc="04050003" w:tentative="1">
      <w:start w:val="1"/>
      <w:numFmt w:val="bullet"/>
      <w:lvlText w:val="o"/>
      <w:lvlJc w:val="left"/>
      <w:pPr>
        <w:ind w:left="1408" w:hanging="360"/>
      </w:pPr>
      <w:rPr>
        <w:rFonts w:ascii="Courier New" w:hAnsi="Courier New" w:cs="Courier New" w:hint="default"/>
      </w:rPr>
    </w:lvl>
    <w:lvl w:ilvl="2" w:tplc="04050005" w:tentative="1">
      <w:start w:val="1"/>
      <w:numFmt w:val="bullet"/>
      <w:lvlText w:val=""/>
      <w:lvlJc w:val="left"/>
      <w:pPr>
        <w:ind w:left="2128" w:hanging="360"/>
      </w:pPr>
      <w:rPr>
        <w:rFonts w:ascii="Wingdings" w:hAnsi="Wingdings" w:hint="default"/>
      </w:rPr>
    </w:lvl>
    <w:lvl w:ilvl="3" w:tplc="04050001">
      <w:start w:val="1"/>
      <w:numFmt w:val="bullet"/>
      <w:lvlText w:val=""/>
      <w:lvlJc w:val="left"/>
      <w:pPr>
        <w:ind w:left="2848" w:hanging="360"/>
      </w:pPr>
      <w:rPr>
        <w:rFonts w:ascii="Symbol" w:hAnsi="Symbol" w:hint="default"/>
      </w:rPr>
    </w:lvl>
    <w:lvl w:ilvl="4" w:tplc="04050003" w:tentative="1">
      <w:start w:val="1"/>
      <w:numFmt w:val="bullet"/>
      <w:lvlText w:val="o"/>
      <w:lvlJc w:val="left"/>
      <w:pPr>
        <w:ind w:left="3568" w:hanging="360"/>
      </w:pPr>
      <w:rPr>
        <w:rFonts w:ascii="Courier New" w:hAnsi="Courier New" w:cs="Courier New" w:hint="default"/>
      </w:rPr>
    </w:lvl>
    <w:lvl w:ilvl="5" w:tplc="04050005" w:tentative="1">
      <w:start w:val="1"/>
      <w:numFmt w:val="bullet"/>
      <w:lvlText w:val=""/>
      <w:lvlJc w:val="left"/>
      <w:pPr>
        <w:ind w:left="4288" w:hanging="360"/>
      </w:pPr>
      <w:rPr>
        <w:rFonts w:ascii="Wingdings" w:hAnsi="Wingdings" w:hint="default"/>
      </w:rPr>
    </w:lvl>
    <w:lvl w:ilvl="6" w:tplc="04050001" w:tentative="1">
      <w:start w:val="1"/>
      <w:numFmt w:val="bullet"/>
      <w:lvlText w:val=""/>
      <w:lvlJc w:val="left"/>
      <w:pPr>
        <w:ind w:left="5008" w:hanging="360"/>
      </w:pPr>
      <w:rPr>
        <w:rFonts w:ascii="Symbol" w:hAnsi="Symbol" w:hint="default"/>
      </w:rPr>
    </w:lvl>
    <w:lvl w:ilvl="7" w:tplc="04050003" w:tentative="1">
      <w:start w:val="1"/>
      <w:numFmt w:val="bullet"/>
      <w:lvlText w:val="o"/>
      <w:lvlJc w:val="left"/>
      <w:pPr>
        <w:ind w:left="5728" w:hanging="360"/>
      </w:pPr>
      <w:rPr>
        <w:rFonts w:ascii="Courier New" w:hAnsi="Courier New" w:cs="Courier New" w:hint="default"/>
      </w:rPr>
    </w:lvl>
    <w:lvl w:ilvl="8" w:tplc="04050005" w:tentative="1">
      <w:start w:val="1"/>
      <w:numFmt w:val="bullet"/>
      <w:lvlText w:val=""/>
      <w:lvlJc w:val="left"/>
      <w:pPr>
        <w:ind w:left="6448" w:hanging="360"/>
      </w:pPr>
      <w:rPr>
        <w:rFonts w:ascii="Wingdings" w:hAnsi="Wingdings" w:hint="default"/>
      </w:rPr>
    </w:lvl>
  </w:abstractNum>
  <w:abstractNum w:abstractNumId="5" w15:restartNumberingAfterBreak="0">
    <w:nsid w:val="065B9FD8"/>
    <w:multiLevelType w:val="hybridMultilevel"/>
    <w:tmpl w:val="FFFFFFFF"/>
    <w:lvl w:ilvl="0" w:tplc="3692DC2E">
      <w:start w:val="1"/>
      <w:numFmt w:val="bullet"/>
      <w:lvlText w:val=""/>
      <w:lvlJc w:val="left"/>
      <w:pPr>
        <w:ind w:left="720" w:hanging="360"/>
      </w:pPr>
      <w:rPr>
        <w:rFonts w:ascii="Symbol" w:hAnsi="Symbol" w:hint="default"/>
      </w:rPr>
    </w:lvl>
    <w:lvl w:ilvl="1" w:tplc="694619B0">
      <w:start w:val="1"/>
      <w:numFmt w:val="bullet"/>
      <w:lvlText w:val="o"/>
      <w:lvlJc w:val="left"/>
      <w:pPr>
        <w:ind w:left="1440" w:hanging="360"/>
      </w:pPr>
      <w:rPr>
        <w:rFonts w:ascii="Courier New" w:hAnsi="Courier New" w:hint="default"/>
      </w:rPr>
    </w:lvl>
    <w:lvl w:ilvl="2" w:tplc="C24A29DC">
      <w:start w:val="1"/>
      <w:numFmt w:val="bullet"/>
      <w:lvlText w:val=""/>
      <w:lvlJc w:val="left"/>
      <w:pPr>
        <w:ind w:left="2160" w:hanging="360"/>
      </w:pPr>
      <w:rPr>
        <w:rFonts w:ascii="Wingdings" w:hAnsi="Wingdings" w:hint="default"/>
      </w:rPr>
    </w:lvl>
    <w:lvl w:ilvl="3" w:tplc="35AA0E8A">
      <w:start w:val="1"/>
      <w:numFmt w:val="bullet"/>
      <w:lvlText w:val=""/>
      <w:lvlJc w:val="left"/>
      <w:pPr>
        <w:ind w:left="2880" w:hanging="360"/>
      </w:pPr>
      <w:rPr>
        <w:rFonts w:ascii="Symbol" w:hAnsi="Symbol" w:hint="default"/>
      </w:rPr>
    </w:lvl>
    <w:lvl w:ilvl="4" w:tplc="0DF2620E">
      <w:start w:val="1"/>
      <w:numFmt w:val="bullet"/>
      <w:lvlText w:val="o"/>
      <w:lvlJc w:val="left"/>
      <w:pPr>
        <w:ind w:left="3600" w:hanging="360"/>
      </w:pPr>
      <w:rPr>
        <w:rFonts w:ascii="Courier New" w:hAnsi="Courier New" w:hint="default"/>
      </w:rPr>
    </w:lvl>
    <w:lvl w:ilvl="5" w:tplc="3566078C">
      <w:start w:val="1"/>
      <w:numFmt w:val="bullet"/>
      <w:lvlText w:val=""/>
      <w:lvlJc w:val="left"/>
      <w:pPr>
        <w:ind w:left="4320" w:hanging="360"/>
      </w:pPr>
      <w:rPr>
        <w:rFonts w:ascii="Wingdings" w:hAnsi="Wingdings" w:hint="default"/>
      </w:rPr>
    </w:lvl>
    <w:lvl w:ilvl="6" w:tplc="F92463E6">
      <w:start w:val="1"/>
      <w:numFmt w:val="bullet"/>
      <w:lvlText w:val=""/>
      <w:lvlJc w:val="left"/>
      <w:pPr>
        <w:ind w:left="5040" w:hanging="360"/>
      </w:pPr>
      <w:rPr>
        <w:rFonts w:ascii="Symbol" w:hAnsi="Symbol" w:hint="default"/>
      </w:rPr>
    </w:lvl>
    <w:lvl w:ilvl="7" w:tplc="F7E6ECF6">
      <w:start w:val="1"/>
      <w:numFmt w:val="bullet"/>
      <w:lvlText w:val="o"/>
      <w:lvlJc w:val="left"/>
      <w:pPr>
        <w:ind w:left="5760" w:hanging="360"/>
      </w:pPr>
      <w:rPr>
        <w:rFonts w:ascii="Courier New" w:hAnsi="Courier New" w:hint="default"/>
      </w:rPr>
    </w:lvl>
    <w:lvl w:ilvl="8" w:tplc="3B5ED48E">
      <w:start w:val="1"/>
      <w:numFmt w:val="bullet"/>
      <w:lvlText w:val=""/>
      <w:lvlJc w:val="left"/>
      <w:pPr>
        <w:ind w:left="6480" w:hanging="360"/>
      </w:pPr>
      <w:rPr>
        <w:rFonts w:ascii="Wingdings" w:hAnsi="Wingdings" w:hint="default"/>
      </w:rPr>
    </w:lvl>
  </w:abstractNum>
  <w:abstractNum w:abstractNumId="6" w15:restartNumberingAfterBreak="0">
    <w:nsid w:val="067A1685"/>
    <w:multiLevelType w:val="multilevel"/>
    <w:tmpl w:val="5A1A1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6B82336"/>
    <w:multiLevelType w:val="hybridMultilevel"/>
    <w:tmpl w:val="FFFFFFFF"/>
    <w:lvl w:ilvl="0" w:tplc="8BFCECAA">
      <w:start w:val="1"/>
      <w:numFmt w:val="bullet"/>
      <w:lvlText w:val=""/>
      <w:lvlJc w:val="left"/>
      <w:pPr>
        <w:ind w:left="720" w:hanging="360"/>
      </w:pPr>
      <w:rPr>
        <w:rFonts w:ascii="Symbol" w:hAnsi="Symbol" w:hint="default"/>
      </w:rPr>
    </w:lvl>
    <w:lvl w:ilvl="1" w:tplc="E884CE76">
      <w:start w:val="1"/>
      <w:numFmt w:val="bullet"/>
      <w:lvlText w:val="o"/>
      <w:lvlJc w:val="left"/>
      <w:pPr>
        <w:ind w:left="1440" w:hanging="360"/>
      </w:pPr>
      <w:rPr>
        <w:rFonts w:ascii="Courier New" w:hAnsi="Courier New" w:hint="default"/>
      </w:rPr>
    </w:lvl>
    <w:lvl w:ilvl="2" w:tplc="162840B8">
      <w:start w:val="1"/>
      <w:numFmt w:val="bullet"/>
      <w:lvlText w:val=""/>
      <w:lvlJc w:val="left"/>
      <w:pPr>
        <w:ind w:left="2160" w:hanging="360"/>
      </w:pPr>
      <w:rPr>
        <w:rFonts w:ascii="Wingdings" w:hAnsi="Wingdings" w:hint="default"/>
      </w:rPr>
    </w:lvl>
    <w:lvl w:ilvl="3" w:tplc="2DAA2ACA">
      <w:start w:val="1"/>
      <w:numFmt w:val="bullet"/>
      <w:lvlText w:val=""/>
      <w:lvlJc w:val="left"/>
      <w:pPr>
        <w:ind w:left="2880" w:hanging="360"/>
      </w:pPr>
      <w:rPr>
        <w:rFonts w:ascii="Symbol" w:hAnsi="Symbol" w:hint="default"/>
      </w:rPr>
    </w:lvl>
    <w:lvl w:ilvl="4" w:tplc="DDD25842">
      <w:start w:val="1"/>
      <w:numFmt w:val="bullet"/>
      <w:lvlText w:val="o"/>
      <w:lvlJc w:val="left"/>
      <w:pPr>
        <w:ind w:left="3600" w:hanging="360"/>
      </w:pPr>
      <w:rPr>
        <w:rFonts w:ascii="Courier New" w:hAnsi="Courier New" w:hint="default"/>
      </w:rPr>
    </w:lvl>
    <w:lvl w:ilvl="5" w:tplc="61CA1E76">
      <w:start w:val="1"/>
      <w:numFmt w:val="bullet"/>
      <w:lvlText w:val=""/>
      <w:lvlJc w:val="left"/>
      <w:pPr>
        <w:ind w:left="4320" w:hanging="360"/>
      </w:pPr>
      <w:rPr>
        <w:rFonts w:ascii="Wingdings" w:hAnsi="Wingdings" w:hint="default"/>
      </w:rPr>
    </w:lvl>
    <w:lvl w:ilvl="6" w:tplc="16D06878">
      <w:start w:val="1"/>
      <w:numFmt w:val="bullet"/>
      <w:lvlText w:val=""/>
      <w:lvlJc w:val="left"/>
      <w:pPr>
        <w:ind w:left="5040" w:hanging="360"/>
      </w:pPr>
      <w:rPr>
        <w:rFonts w:ascii="Symbol" w:hAnsi="Symbol" w:hint="default"/>
      </w:rPr>
    </w:lvl>
    <w:lvl w:ilvl="7" w:tplc="55ECABCA">
      <w:start w:val="1"/>
      <w:numFmt w:val="bullet"/>
      <w:lvlText w:val="o"/>
      <w:lvlJc w:val="left"/>
      <w:pPr>
        <w:ind w:left="5760" w:hanging="360"/>
      </w:pPr>
      <w:rPr>
        <w:rFonts w:ascii="Courier New" w:hAnsi="Courier New" w:hint="default"/>
      </w:rPr>
    </w:lvl>
    <w:lvl w:ilvl="8" w:tplc="0DB40E74">
      <w:start w:val="1"/>
      <w:numFmt w:val="bullet"/>
      <w:lvlText w:val=""/>
      <w:lvlJc w:val="left"/>
      <w:pPr>
        <w:ind w:left="6480" w:hanging="360"/>
      </w:pPr>
      <w:rPr>
        <w:rFonts w:ascii="Wingdings" w:hAnsi="Wingdings" w:hint="default"/>
      </w:rPr>
    </w:lvl>
  </w:abstractNum>
  <w:abstractNum w:abstractNumId="8" w15:restartNumberingAfterBreak="0">
    <w:nsid w:val="095C526F"/>
    <w:multiLevelType w:val="multilevel"/>
    <w:tmpl w:val="5420A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B7B2D08"/>
    <w:multiLevelType w:val="hybridMultilevel"/>
    <w:tmpl w:val="72D0EEE4"/>
    <w:lvl w:ilvl="0" w:tplc="10283E66">
      <w:start w:val="1"/>
      <w:numFmt w:val="decimal"/>
      <w:lvlText w:val="%1)"/>
      <w:lvlJc w:val="left"/>
      <w:pPr>
        <w:ind w:left="360" w:hanging="360"/>
      </w:pPr>
    </w:lvl>
    <w:lvl w:ilvl="1" w:tplc="602E436C" w:tentative="1">
      <w:start w:val="1"/>
      <w:numFmt w:val="lowerLetter"/>
      <w:lvlText w:val="%2."/>
      <w:lvlJc w:val="left"/>
      <w:pPr>
        <w:ind w:left="1080" w:hanging="360"/>
      </w:pPr>
    </w:lvl>
    <w:lvl w:ilvl="2" w:tplc="D80A8AE0" w:tentative="1">
      <w:start w:val="1"/>
      <w:numFmt w:val="lowerRoman"/>
      <w:lvlText w:val="%3."/>
      <w:lvlJc w:val="right"/>
      <w:pPr>
        <w:ind w:left="1800" w:hanging="180"/>
      </w:pPr>
    </w:lvl>
    <w:lvl w:ilvl="3" w:tplc="2D9C4726">
      <w:start w:val="1"/>
      <w:numFmt w:val="decimal"/>
      <w:lvlText w:val="%4."/>
      <w:lvlJc w:val="left"/>
      <w:pPr>
        <w:ind w:left="2520" w:hanging="360"/>
      </w:pPr>
    </w:lvl>
    <w:lvl w:ilvl="4" w:tplc="EBD6EDD8" w:tentative="1">
      <w:start w:val="1"/>
      <w:numFmt w:val="lowerLetter"/>
      <w:lvlText w:val="%5."/>
      <w:lvlJc w:val="left"/>
      <w:pPr>
        <w:ind w:left="3240" w:hanging="360"/>
      </w:pPr>
    </w:lvl>
    <w:lvl w:ilvl="5" w:tplc="F58200E4" w:tentative="1">
      <w:start w:val="1"/>
      <w:numFmt w:val="lowerRoman"/>
      <w:lvlText w:val="%6."/>
      <w:lvlJc w:val="right"/>
      <w:pPr>
        <w:ind w:left="3960" w:hanging="180"/>
      </w:pPr>
    </w:lvl>
    <w:lvl w:ilvl="6" w:tplc="A48290D0" w:tentative="1">
      <w:start w:val="1"/>
      <w:numFmt w:val="decimal"/>
      <w:lvlText w:val="%7."/>
      <w:lvlJc w:val="left"/>
      <w:pPr>
        <w:ind w:left="4680" w:hanging="360"/>
      </w:pPr>
    </w:lvl>
    <w:lvl w:ilvl="7" w:tplc="029EE224" w:tentative="1">
      <w:start w:val="1"/>
      <w:numFmt w:val="lowerLetter"/>
      <w:lvlText w:val="%8."/>
      <w:lvlJc w:val="left"/>
      <w:pPr>
        <w:ind w:left="5400" w:hanging="360"/>
      </w:pPr>
    </w:lvl>
    <w:lvl w:ilvl="8" w:tplc="FC8AC96C" w:tentative="1">
      <w:start w:val="1"/>
      <w:numFmt w:val="lowerRoman"/>
      <w:lvlText w:val="%9."/>
      <w:lvlJc w:val="right"/>
      <w:pPr>
        <w:ind w:left="6120" w:hanging="180"/>
      </w:pPr>
    </w:lvl>
  </w:abstractNum>
  <w:abstractNum w:abstractNumId="10" w15:restartNumberingAfterBreak="0">
    <w:nsid w:val="0BFB3BB1"/>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C834071"/>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D4E219F"/>
    <w:multiLevelType w:val="hybridMultilevel"/>
    <w:tmpl w:val="FFFFFFFF"/>
    <w:lvl w:ilvl="0" w:tplc="457C279E">
      <w:start w:val="1"/>
      <w:numFmt w:val="bullet"/>
      <w:lvlText w:val=""/>
      <w:lvlJc w:val="left"/>
      <w:pPr>
        <w:ind w:left="720" w:hanging="360"/>
      </w:pPr>
      <w:rPr>
        <w:rFonts w:ascii="Symbol" w:hAnsi="Symbol" w:hint="default"/>
      </w:rPr>
    </w:lvl>
    <w:lvl w:ilvl="1" w:tplc="1CF2B34A">
      <w:start w:val="1"/>
      <w:numFmt w:val="bullet"/>
      <w:lvlText w:val="o"/>
      <w:lvlJc w:val="left"/>
      <w:pPr>
        <w:ind w:left="1440" w:hanging="360"/>
      </w:pPr>
      <w:rPr>
        <w:rFonts w:ascii="Courier New" w:hAnsi="Courier New" w:hint="default"/>
      </w:rPr>
    </w:lvl>
    <w:lvl w:ilvl="2" w:tplc="CCB83F88">
      <w:start w:val="1"/>
      <w:numFmt w:val="bullet"/>
      <w:lvlText w:val=""/>
      <w:lvlJc w:val="left"/>
      <w:pPr>
        <w:ind w:left="2160" w:hanging="360"/>
      </w:pPr>
      <w:rPr>
        <w:rFonts w:ascii="Wingdings" w:hAnsi="Wingdings" w:hint="default"/>
      </w:rPr>
    </w:lvl>
    <w:lvl w:ilvl="3" w:tplc="9A9AAD36">
      <w:start w:val="1"/>
      <w:numFmt w:val="bullet"/>
      <w:lvlText w:val=""/>
      <w:lvlJc w:val="left"/>
      <w:pPr>
        <w:ind w:left="2880" w:hanging="360"/>
      </w:pPr>
      <w:rPr>
        <w:rFonts w:ascii="Symbol" w:hAnsi="Symbol" w:hint="default"/>
      </w:rPr>
    </w:lvl>
    <w:lvl w:ilvl="4" w:tplc="645A281C">
      <w:start w:val="1"/>
      <w:numFmt w:val="bullet"/>
      <w:lvlText w:val="o"/>
      <w:lvlJc w:val="left"/>
      <w:pPr>
        <w:ind w:left="3600" w:hanging="360"/>
      </w:pPr>
      <w:rPr>
        <w:rFonts w:ascii="Courier New" w:hAnsi="Courier New" w:hint="default"/>
      </w:rPr>
    </w:lvl>
    <w:lvl w:ilvl="5" w:tplc="0C00AC92">
      <w:start w:val="1"/>
      <w:numFmt w:val="bullet"/>
      <w:lvlText w:val=""/>
      <w:lvlJc w:val="left"/>
      <w:pPr>
        <w:ind w:left="4320" w:hanging="360"/>
      </w:pPr>
      <w:rPr>
        <w:rFonts w:ascii="Wingdings" w:hAnsi="Wingdings" w:hint="default"/>
      </w:rPr>
    </w:lvl>
    <w:lvl w:ilvl="6" w:tplc="E65E65C0">
      <w:start w:val="1"/>
      <w:numFmt w:val="bullet"/>
      <w:lvlText w:val=""/>
      <w:lvlJc w:val="left"/>
      <w:pPr>
        <w:ind w:left="5040" w:hanging="360"/>
      </w:pPr>
      <w:rPr>
        <w:rFonts w:ascii="Symbol" w:hAnsi="Symbol" w:hint="default"/>
      </w:rPr>
    </w:lvl>
    <w:lvl w:ilvl="7" w:tplc="EBE08BF8">
      <w:start w:val="1"/>
      <w:numFmt w:val="bullet"/>
      <w:lvlText w:val="o"/>
      <w:lvlJc w:val="left"/>
      <w:pPr>
        <w:ind w:left="5760" w:hanging="360"/>
      </w:pPr>
      <w:rPr>
        <w:rFonts w:ascii="Courier New" w:hAnsi="Courier New" w:hint="default"/>
      </w:rPr>
    </w:lvl>
    <w:lvl w:ilvl="8" w:tplc="16DA0BE4">
      <w:start w:val="1"/>
      <w:numFmt w:val="bullet"/>
      <w:lvlText w:val=""/>
      <w:lvlJc w:val="left"/>
      <w:pPr>
        <w:ind w:left="6480" w:hanging="360"/>
      </w:pPr>
      <w:rPr>
        <w:rFonts w:ascii="Wingdings" w:hAnsi="Wingdings" w:hint="default"/>
      </w:rPr>
    </w:lvl>
  </w:abstractNum>
  <w:abstractNum w:abstractNumId="13" w15:restartNumberingAfterBreak="0">
    <w:nsid w:val="0EAB7588"/>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EB15B37"/>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0D7431A"/>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280A68E"/>
    <w:multiLevelType w:val="hybridMultilevel"/>
    <w:tmpl w:val="FFFFFFFF"/>
    <w:lvl w:ilvl="0" w:tplc="57ACBE46">
      <w:start w:val="1"/>
      <w:numFmt w:val="bullet"/>
      <w:lvlText w:val=""/>
      <w:lvlJc w:val="left"/>
      <w:pPr>
        <w:ind w:left="720" w:hanging="360"/>
      </w:pPr>
      <w:rPr>
        <w:rFonts w:ascii="Symbol" w:hAnsi="Symbol" w:hint="default"/>
      </w:rPr>
    </w:lvl>
    <w:lvl w:ilvl="1" w:tplc="36E09870">
      <w:start w:val="1"/>
      <w:numFmt w:val="bullet"/>
      <w:lvlText w:val="o"/>
      <w:lvlJc w:val="left"/>
      <w:pPr>
        <w:ind w:left="1440" w:hanging="360"/>
      </w:pPr>
      <w:rPr>
        <w:rFonts w:ascii="Courier New" w:hAnsi="Courier New" w:hint="default"/>
      </w:rPr>
    </w:lvl>
    <w:lvl w:ilvl="2" w:tplc="949454CA">
      <w:start w:val="1"/>
      <w:numFmt w:val="bullet"/>
      <w:lvlText w:val=""/>
      <w:lvlJc w:val="left"/>
      <w:pPr>
        <w:ind w:left="2160" w:hanging="360"/>
      </w:pPr>
      <w:rPr>
        <w:rFonts w:ascii="Wingdings" w:hAnsi="Wingdings" w:hint="default"/>
      </w:rPr>
    </w:lvl>
    <w:lvl w:ilvl="3" w:tplc="1E702D2A">
      <w:start w:val="1"/>
      <w:numFmt w:val="bullet"/>
      <w:lvlText w:val=""/>
      <w:lvlJc w:val="left"/>
      <w:pPr>
        <w:ind w:left="2880" w:hanging="360"/>
      </w:pPr>
      <w:rPr>
        <w:rFonts w:ascii="Symbol" w:hAnsi="Symbol" w:hint="default"/>
      </w:rPr>
    </w:lvl>
    <w:lvl w:ilvl="4" w:tplc="114E60A0">
      <w:start w:val="1"/>
      <w:numFmt w:val="bullet"/>
      <w:lvlText w:val="o"/>
      <w:lvlJc w:val="left"/>
      <w:pPr>
        <w:ind w:left="3600" w:hanging="360"/>
      </w:pPr>
      <w:rPr>
        <w:rFonts w:ascii="Courier New" w:hAnsi="Courier New" w:hint="default"/>
      </w:rPr>
    </w:lvl>
    <w:lvl w:ilvl="5" w:tplc="4FA0FE4C">
      <w:start w:val="1"/>
      <w:numFmt w:val="bullet"/>
      <w:lvlText w:val=""/>
      <w:lvlJc w:val="left"/>
      <w:pPr>
        <w:ind w:left="4320" w:hanging="360"/>
      </w:pPr>
      <w:rPr>
        <w:rFonts w:ascii="Wingdings" w:hAnsi="Wingdings" w:hint="default"/>
      </w:rPr>
    </w:lvl>
    <w:lvl w:ilvl="6" w:tplc="39FE3588">
      <w:start w:val="1"/>
      <w:numFmt w:val="bullet"/>
      <w:lvlText w:val=""/>
      <w:lvlJc w:val="left"/>
      <w:pPr>
        <w:ind w:left="5040" w:hanging="360"/>
      </w:pPr>
      <w:rPr>
        <w:rFonts w:ascii="Symbol" w:hAnsi="Symbol" w:hint="default"/>
      </w:rPr>
    </w:lvl>
    <w:lvl w:ilvl="7" w:tplc="2B2E023A">
      <w:start w:val="1"/>
      <w:numFmt w:val="bullet"/>
      <w:lvlText w:val="o"/>
      <w:lvlJc w:val="left"/>
      <w:pPr>
        <w:ind w:left="5760" w:hanging="360"/>
      </w:pPr>
      <w:rPr>
        <w:rFonts w:ascii="Courier New" w:hAnsi="Courier New" w:hint="default"/>
      </w:rPr>
    </w:lvl>
    <w:lvl w:ilvl="8" w:tplc="D138FCEA">
      <w:start w:val="1"/>
      <w:numFmt w:val="bullet"/>
      <w:lvlText w:val=""/>
      <w:lvlJc w:val="left"/>
      <w:pPr>
        <w:ind w:left="6480" w:hanging="360"/>
      </w:pPr>
      <w:rPr>
        <w:rFonts w:ascii="Wingdings" w:hAnsi="Wingdings" w:hint="default"/>
      </w:rPr>
    </w:lvl>
  </w:abstractNum>
  <w:abstractNum w:abstractNumId="17" w15:restartNumberingAfterBreak="0">
    <w:nsid w:val="12B0097F"/>
    <w:multiLevelType w:val="hybridMultilevel"/>
    <w:tmpl w:val="FFFFFFFF"/>
    <w:lvl w:ilvl="0" w:tplc="835C0084">
      <w:start w:val="1"/>
      <w:numFmt w:val="bullet"/>
      <w:lvlText w:val=""/>
      <w:lvlJc w:val="left"/>
      <w:pPr>
        <w:ind w:left="720" w:hanging="360"/>
      </w:pPr>
      <w:rPr>
        <w:rFonts w:ascii="Symbol" w:hAnsi="Symbol" w:hint="default"/>
      </w:rPr>
    </w:lvl>
    <w:lvl w:ilvl="1" w:tplc="27FEB1E2">
      <w:start w:val="1"/>
      <w:numFmt w:val="bullet"/>
      <w:lvlText w:val="o"/>
      <w:lvlJc w:val="left"/>
      <w:pPr>
        <w:ind w:left="1440" w:hanging="360"/>
      </w:pPr>
      <w:rPr>
        <w:rFonts w:ascii="Courier New" w:hAnsi="Courier New" w:hint="default"/>
      </w:rPr>
    </w:lvl>
    <w:lvl w:ilvl="2" w:tplc="CC207B58">
      <w:start w:val="1"/>
      <w:numFmt w:val="bullet"/>
      <w:lvlText w:val=""/>
      <w:lvlJc w:val="left"/>
      <w:pPr>
        <w:ind w:left="2160" w:hanging="360"/>
      </w:pPr>
      <w:rPr>
        <w:rFonts w:ascii="Wingdings" w:hAnsi="Wingdings" w:hint="default"/>
      </w:rPr>
    </w:lvl>
    <w:lvl w:ilvl="3" w:tplc="5D48F07E">
      <w:start w:val="1"/>
      <w:numFmt w:val="bullet"/>
      <w:lvlText w:val=""/>
      <w:lvlJc w:val="left"/>
      <w:pPr>
        <w:ind w:left="2880" w:hanging="360"/>
      </w:pPr>
      <w:rPr>
        <w:rFonts w:ascii="Symbol" w:hAnsi="Symbol" w:hint="default"/>
      </w:rPr>
    </w:lvl>
    <w:lvl w:ilvl="4" w:tplc="C30AC7B4">
      <w:start w:val="1"/>
      <w:numFmt w:val="bullet"/>
      <w:lvlText w:val="o"/>
      <w:lvlJc w:val="left"/>
      <w:pPr>
        <w:ind w:left="3600" w:hanging="360"/>
      </w:pPr>
      <w:rPr>
        <w:rFonts w:ascii="Courier New" w:hAnsi="Courier New" w:hint="default"/>
      </w:rPr>
    </w:lvl>
    <w:lvl w:ilvl="5" w:tplc="C4EE9146">
      <w:start w:val="1"/>
      <w:numFmt w:val="bullet"/>
      <w:lvlText w:val=""/>
      <w:lvlJc w:val="left"/>
      <w:pPr>
        <w:ind w:left="4320" w:hanging="360"/>
      </w:pPr>
      <w:rPr>
        <w:rFonts w:ascii="Wingdings" w:hAnsi="Wingdings" w:hint="default"/>
      </w:rPr>
    </w:lvl>
    <w:lvl w:ilvl="6" w:tplc="9252BE04">
      <w:start w:val="1"/>
      <w:numFmt w:val="bullet"/>
      <w:lvlText w:val=""/>
      <w:lvlJc w:val="left"/>
      <w:pPr>
        <w:ind w:left="5040" w:hanging="360"/>
      </w:pPr>
      <w:rPr>
        <w:rFonts w:ascii="Symbol" w:hAnsi="Symbol" w:hint="default"/>
      </w:rPr>
    </w:lvl>
    <w:lvl w:ilvl="7" w:tplc="4C3C2476">
      <w:start w:val="1"/>
      <w:numFmt w:val="bullet"/>
      <w:lvlText w:val="o"/>
      <w:lvlJc w:val="left"/>
      <w:pPr>
        <w:ind w:left="5760" w:hanging="360"/>
      </w:pPr>
      <w:rPr>
        <w:rFonts w:ascii="Courier New" w:hAnsi="Courier New" w:hint="default"/>
      </w:rPr>
    </w:lvl>
    <w:lvl w:ilvl="8" w:tplc="31CA8E64">
      <w:start w:val="1"/>
      <w:numFmt w:val="bullet"/>
      <w:lvlText w:val=""/>
      <w:lvlJc w:val="left"/>
      <w:pPr>
        <w:ind w:left="6480" w:hanging="360"/>
      </w:pPr>
      <w:rPr>
        <w:rFonts w:ascii="Wingdings" w:hAnsi="Wingdings" w:hint="default"/>
      </w:rPr>
    </w:lvl>
  </w:abstractNum>
  <w:abstractNum w:abstractNumId="18" w15:restartNumberingAfterBreak="0">
    <w:nsid w:val="130316F8"/>
    <w:multiLevelType w:val="multilevel"/>
    <w:tmpl w:val="3320A8B2"/>
    <w:numStyleLink w:val="VariantaB-odrky"/>
  </w:abstractNum>
  <w:abstractNum w:abstractNumId="19" w15:restartNumberingAfterBreak="0">
    <w:nsid w:val="13042B60"/>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135A0C47"/>
    <w:multiLevelType w:val="hybridMultilevel"/>
    <w:tmpl w:val="F72A8796"/>
    <w:lvl w:ilvl="0" w:tplc="8CAE6B86">
      <w:start w:val="1"/>
      <w:numFmt w:val="upperLetter"/>
      <w:lvlText w:val="%1)"/>
      <w:lvlJc w:val="left"/>
      <w:pPr>
        <w:ind w:left="720" w:hanging="360"/>
      </w:pPr>
      <w:rPr>
        <w:rFonts w:hint="default"/>
      </w:rPr>
    </w:lvl>
    <w:lvl w:ilvl="1" w:tplc="6494D630" w:tentative="1">
      <w:start w:val="1"/>
      <w:numFmt w:val="lowerLetter"/>
      <w:lvlText w:val="%2."/>
      <w:lvlJc w:val="left"/>
      <w:pPr>
        <w:ind w:left="1440" w:hanging="360"/>
      </w:pPr>
    </w:lvl>
    <w:lvl w:ilvl="2" w:tplc="65FAA6D4" w:tentative="1">
      <w:start w:val="1"/>
      <w:numFmt w:val="lowerRoman"/>
      <w:lvlText w:val="%3."/>
      <w:lvlJc w:val="right"/>
      <w:pPr>
        <w:ind w:left="2160" w:hanging="180"/>
      </w:pPr>
    </w:lvl>
    <w:lvl w:ilvl="3" w:tplc="B9660872" w:tentative="1">
      <w:start w:val="1"/>
      <w:numFmt w:val="decimal"/>
      <w:lvlText w:val="%4."/>
      <w:lvlJc w:val="left"/>
      <w:pPr>
        <w:ind w:left="2880" w:hanging="360"/>
      </w:pPr>
    </w:lvl>
    <w:lvl w:ilvl="4" w:tplc="4D5E9354" w:tentative="1">
      <w:start w:val="1"/>
      <w:numFmt w:val="lowerLetter"/>
      <w:lvlText w:val="%5."/>
      <w:lvlJc w:val="left"/>
      <w:pPr>
        <w:ind w:left="3600" w:hanging="360"/>
      </w:pPr>
    </w:lvl>
    <w:lvl w:ilvl="5" w:tplc="79A65388" w:tentative="1">
      <w:start w:val="1"/>
      <w:numFmt w:val="lowerRoman"/>
      <w:lvlText w:val="%6."/>
      <w:lvlJc w:val="right"/>
      <w:pPr>
        <w:ind w:left="4320" w:hanging="180"/>
      </w:pPr>
    </w:lvl>
    <w:lvl w:ilvl="6" w:tplc="21BA253E" w:tentative="1">
      <w:start w:val="1"/>
      <w:numFmt w:val="decimal"/>
      <w:lvlText w:val="%7."/>
      <w:lvlJc w:val="left"/>
      <w:pPr>
        <w:ind w:left="5040" w:hanging="360"/>
      </w:pPr>
    </w:lvl>
    <w:lvl w:ilvl="7" w:tplc="38F09DAA" w:tentative="1">
      <w:start w:val="1"/>
      <w:numFmt w:val="lowerLetter"/>
      <w:lvlText w:val="%8."/>
      <w:lvlJc w:val="left"/>
      <w:pPr>
        <w:ind w:left="5760" w:hanging="360"/>
      </w:pPr>
    </w:lvl>
    <w:lvl w:ilvl="8" w:tplc="F68C1E66" w:tentative="1">
      <w:start w:val="1"/>
      <w:numFmt w:val="lowerRoman"/>
      <w:lvlText w:val="%9."/>
      <w:lvlJc w:val="right"/>
      <w:pPr>
        <w:ind w:left="6480" w:hanging="180"/>
      </w:pPr>
    </w:lvl>
  </w:abstractNum>
  <w:abstractNum w:abstractNumId="21" w15:restartNumberingAfterBreak="0">
    <w:nsid w:val="140C8630"/>
    <w:multiLevelType w:val="hybridMultilevel"/>
    <w:tmpl w:val="FFFFFFFF"/>
    <w:lvl w:ilvl="0" w:tplc="F4BC5874">
      <w:start w:val="1"/>
      <w:numFmt w:val="bullet"/>
      <w:lvlText w:val=""/>
      <w:lvlJc w:val="left"/>
      <w:pPr>
        <w:ind w:left="720" w:hanging="360"/>
      </w:pPr>
      <w:rPr>
        <w:rFonts w:ascii="Symbol" w:hAnsi="Symbol" w:hint="default"/>
      </w:rPr>
    </w:lvl>
    <w:lvl w:ilvl="1" w:tplc="F6C6B720">
      <w:start w:val="1"/>
      <w:numFmt w:val="bullet"/>
      <w:lvlText w:val="o"/>
      <w:lvlJc w:val="left"/>
      <w:pPr>
        <w:ind w:left="1440" w:hanging="360"/>
      </w:pPr>
      <w:rPr>
        <w:rFonts w:ascii="Courier New" w:hAnsi="Courier New" w:hint="default"/>
      </w:rPr>
    </w:lvl>
    <w:lvl w:ilvl="2" w:tplc="ED96200C">
      <w:start w:val="1"/>
      <w:numFmt w:val="bullet"/>
      <w:lvlText w:val=""/>
      <w:lvlJc w:val="left"/>
      <w:pPr>
        <w:ind w:left="2160" w:hanging="360"/>
      </w:pPr>
      <w:rPr>
        <w:rFonts w:ascii="Wingdings" w:hAnsi="Wingdings" w:hint="default"/>
      </w:rPr>
    </w:lvl>
    <w:lvl w:ilvl="3" w:tplc="EA8A6CB2">
      <w:start w:val="1"/>
      <w:numFmt w:val="bullet"/>
      <w:lvlText w:val=""/>
      <w:lvlJc w:val="left"/>
      <w:pPr>
        <w:ind w:left="2880" w:hanging="360"/>
      </w:pPr>
      <w:rPr>
        <w:rFonts w:ascii="Symbol" w:hAnsi="Symbol" w:hint="default"/>
      </w:rPr>
    </w:lvl>
    <w:lvl w:ilvl="4" w:tplc="6FB85A3C">
      <w:start w:val="1"/>
      <w:numFmt w:val="bullet"/>
      <w:lvlText w:val="o"/>
      <w:lvlJc w:val="left"/>
      <w:pPr>
        <w:ind w:left="3600" w:hanging="360"/>
      </w:pPr>
      <w:rPr>
        <w:rFonts w:ascii="Courier New" w:hAnsi="Courier New" w:hint="default"/>
      </w:rPr>
    </w:lvl>
    <w:lvl w:ilvl="5" w:tplc="0848F036">
      <w:start w:val="1"/>
      <w:numFmt w:val="bullet"/>
      <w:lvlText w:val=""/>
      <w:lvlJc w:val="left"/>
      <w:pPr>
        <w:ind w:left="4320" w:hanging="360"/>
      </w:pPr>
      <w:rPr>
        <w:rFonts w:ascii="Wingdings" w:hAnsi="Wingdings" w:hint="default"/>
      </w:rPr>
    </w:lvl>
    <w:lvl w:ilvl="6" w:tplc="D07479D2">
      <w:start w:val="1"/>
      <w:numFmt w:val="bullet"/>
      <w:lvlText w:val=""/>
      <w:lvlJc w:val="left"/>
      <w:pPr>
        <w:ind w:left="5040" w:hanging="360"/>
      </w:pPr>
      <w:rPr>
        <w:rFonts w:ascii="Symbol" w:hAnsi="Symbol" w:hint="default"/>
      </w:rPr>
    </w:lvl>
    <w:lvl w:ilvl="7" w:tplc="EF260CA6">
      <w:start w:val="1"/>
      <w:numFmt w:val="bullet"/>
      <w:lvlText w:val="o"/>
      <w:lvlJc w:val="left"/>
      <w:pPr>
        <w:ind w:left="5760" w:hanging="360"/>
      </w:pPr>
      <w:rPr>
        <w:rFonts w:ascii="Courier New" w:hAnsi="Courier New" w:hint="default"/>
      </w:rPr>
    </w:lvl>
    <w:lvl w:ilvl="8" w:tplc="92CE957A">
      <w:start w:val="1"/>
      <w:numFmt w:val="bullet"/>
      <w:lvlText w:val=""/>
      <w:lvlJc w:val="left"/>
      <w:pPr>
        <w:ind w:left="6480" w:hanging="360"/>
      </w:pPr>
      <w:rPr>
        <w:rFonts w:ascii="Wingdings" w:hAnsi="Wingdings" w:hint="default"/>
      </w:rPr>
    </w:lvl>
  </w:abstractNum>
  <w:abstractNum w:abstractNumId="22" w15:restartNumberingAfterBreak="0">
    <w:nsid w:val="148846F9"/>
    <w:multiLevelType w:val="hybridMultilevel"/>
    <w:tmpl w:val="12F48044"/>
    <w:lvl w:ilvl="0" w:tplc="C868CAAA">
      <w:start w:val="1"/>
      <w:numFmt w:val="bullet"/>
      <w:lvlText w:val=""/>
      <w:lvlJc w:val="left"/>
      <w:pPr>
        <w:ind w:left="720" w:hanging="360"/>
      </w:pPr>
      <w:rPr>
        <w:rFonts w:ascii="Symbol" w:hAnsi="Symbol" w:hint="default"/>
      </w:rPr>
    </w:lvl>
    <w:lvl w:ilvl="1" w:tplc="8D3A9544" w:tentative="1">
      <w:start w:val="1"/>
      <w:numFmt w:val="bullet"/>
      <w:lvlText w:val="o"/>
      <w:lvlJc w:val="left"/>
      <w:pPr>
        <w:ind w:left="1440" w:hanging="360"/>
      </w:pPr>
      <w:rPr>
        <w:rFonts w:ascii="Courier New" w:hAnsi="Courier New" w:cs="Courier New" w:hint="default"/>
      </w:rPr>
    </w:lvl>
    <w:lvl w:ilvl="2" w:tplc="EA821708" w:tentative="1">
      <w:start w:val="1"/>
      <w:numFmt w:val="bullet"/>
      <w:lvlText w:val=""/>
      <w:lvlJc w:val="left"/>
      <w:pPr>
        <w:ind w:left="2160" w:hanging="360"/>
      </w:pPr>
      <w:rPr>
        <w:rFonts w:ascii="Wingdings" w:hAnsi="Wingdings" w:hint="default"/>
      </w:rPr>
    </w:lvl>
    <w:lvl w:ilvl="3" w:tplc="E250CC08" w:tentative="1">
      <w:start w:val="1"/>
      <w:numFmt w:val="bullet"/>
      <w:lvlText w:val=""/>
      <w:lvlJc w:val="left"/>
      <w:pPr>
        <w:ind w:left="2880" w:hanging="360"/>
      </w:pPr>
      <w:rPr>
        <w:rFonts w:ascii="Symbol" w:hAnsi="Symbol" w:hint="default"/>
      </w:rPr>
    </w:lvl>
    <w:lvl w:ilvl="4" w:tplc="0184A7BC" w:tentative="1">
      <w:start w:val="1"/>
      <w:numFmt w:val="bullet"/>
      <w:lvlText w:val="o"/>
      <w:lvlJc w:val="left"/>
      <w:pPr>
        <w:ind w:left="3600" w:hanging="360"/>
      </w:pPr>
      <w:rPr>
        <w:rFonts w:ascii="Courier New" w:hAnsi="Courier New" w:cs="Courier New" w:hint="default"/>
      </w:rPr>
    </w:lvl>
    <w:lvl w:ilvl="5" w:tplc="697E8B48" w:tentative="1">
      <w:start w:val="1"/>
      <w:numFmt w:val="bullet"/>
      <w:lvlText w:val=""/>
      <w:lvlJc w:val="left"/>
      <w:pPr>
        <w:ind w:left="4320" w:hanging="360"/>
      </w:pPr>
      <w:rPr>
        <w:rFonts w:ascii="Wingdings" w:hAnsi="Wingdings" w:hint="default"/>
      </w:rPr>
    </w:lvl>
    <w:lvl w:ilvl="6" w:tplc="D47C3738" w:tentative="1">
      <w:start w:val="1"/>
      <w:numFmt w:val="bullet"/>
      <w:lvlText w:val=""/>
      <w:lvlJc w:val="left"/>
      <w:pPr>
        <w:ind w:left="5040" w:hanging="360"/>
      </w:pPr>
      <w:rPr>
        <w:rFonts w:ascii="Symbol" w:hAnsi="Symbol" w:hint="default"/>
      </w:rPr>
    </w:lvl>
    <w:lvl w:ilvl="7" w:tplc="D00883F4" w:tentative="1">
      <w:start w:val="1"/>
      <w:numFmt w:val="bullet"/>
      <w:lvlText w:val="o"/>
      <w:lvlJc w:val="left"/>
      <w:pPr>
        <w:ind w:left="5760" w:hanging="360"/>
      </w:pPr>
      <w:rPr>
        <w:rFonts w:ascii="Courier New" w:hAnsi="Courier New" w:cs="Courier New" w:hint="default"/>
      </w:rPr>
    </w:lvl>
    <w:lvl w:ilvl="8" w:tplc="C7164CEC" w:tentative="1">
      <w:start w:val="1"/>
      <w:numFmt w:val="bullet"/>
      <w:lvlText w:val=""/>
      <w:lvlJc w:val="left"/>
      <w:pPr>
        <w:ind w:left="6480" w:hanging="360"/>
      </w:pPr>
      <w:rPr>
        <w:rFonts w:ascii="Wingdings" w:hAnsi="Wingdings" w:hint="default"/>
      </w:rPr>
    </w:lvl>
  </w:abstractNum>
  <w:abstractNum w:abstractNumId="23" w15:restartNumberingAfterBreak="0">
    <w:nsid w:val="14DC0506"/>
    <w:multiLevelType w:val="hybridMultilevel"/>
    <w:tmpl w:val="74DC7976"/>
    <w:lvl w:ilvl="0" w:tplc="0DD29E40">
      <w:start w:val="1"/>
      <w:numFmt w:val="bullet"/>
      <w:lvlText w:val="·"/>
      <w:lvlJc w:val="left"/>
      <w:pPr>
        <w:ind w:left="720" w:hanging="360"/>
      </w:pPr>
      <w:rPr>
        <w:rFonts w:ascii="Symbol" w:hAnsi="Symbol" w:hint="default"/>
      </w:rPr>
    </w:lvl>
    <w:lvl w:ilvl="1" w:tplc="AF1A192C">
      <w:start w:val="1"/>
      <w:numFmt w:val="bullet"/>
      <w:lvlText w:val="o"/>
      <w:lvlJc w:val="left"/>
      <w:pPr>
        <w:ind w:left="1440" w:hanging="360"/>
      </w:pPr>
      <w:rPr>
        <w:rFonts w:ascii="Courier New" w:hAnsi="Courier New" w:hint="default"/>
      </w:rPr>
    </w:lvl>
    <w:lvl w:ilvl="2" w:tplc="0F14CDE2">
      <w:start w:val="1"/>
      <w:numFmt w:val="bullet"/>
      <w:lvlText w:val=""/>
      <w:lvlJc w:val="left"/>
      <w:pPr>
        <w:ind w:left="2160" w:hanging="360"/>
      </w:pPr>
      <w:rPr>
        <w:rFonts w:ascii="Wingdings" w:hAnsi="Wingdings" w:hint="default"/>
      </w:rPr>
    </w:lvl>
    <w:lvl w:ilvl="3" w:tplc="05340674">
      <w:start w:val="1"/>
      <w:numFmt w:val="bullet"/>
      <w:lvlText w:val=""/>
      <w:lvlJc w:val="left"/>
      <w:pPr>
        <w:ind w:left="2880" w:hanging="360"/>
      </w:pPr>
      <w:rPr>
        <w:rFonts w:ascii="Symbol" w:hAnsi="Symbol" w:hint="default"/>
      </w:rPr>
    </w:lvl>
    <w:lvl w:ilvl="4" w:tplc="0148A824">
      <w:start w:val="1"/>
      <w:numFmt w:val="bullet"/>
      <w:lvlText w:val="o"/>
      <w:lvlJc w:val="left"/>
      <w:pPr>
        <w:ind w:left="3600" w:hanging="360"/>
      </w:pPr>
      <w:rPr>
        <w:rFonts w:ascii="Courier New" w:hAnsi="Courier New" w:hint="default"/>
      </w:rPr>
    </w:lvl>
    <w:lvl w:ilvl="5" w:tplc="F3767F5C">
      <w:start w:val="1"/>
      <w:numFmt w:val="bullet"/>
      <w:lvlText w:val=""/>
      <w:lvlJc w:val="left"/>
      <w:pPr>
        <w:ind w:left="4320" w:hanging="360"/>
      </w:pPr>
      <w:rPr>
        <w:rFonts w:ascii="Wingdings" w:hAnsi="Wingdings" w:hint="default"/>
      </w:rPr>
    </w:lvl>
    <w:lvl w:ilvl="6" w:tplc="6EB468A6">
      <w:start w:val="1"/>
      <w:numFmt w:val="bullet"/>
      <w:lvlText w:val=""/>
      <w:lvlJc w:val="left"/>
      <w:pPr>
        <w:ind w:left="5040" w:hanging="360"/>
      </w:pPr>
      <w:rPr>
        <w:rFonts w:ascii="Symbol" w:hAnsi="Symbol" w:hint="default"/>
      </w:rPr>
    </w:lvl>
    <w:lvl w:ilvl="7" w:tplc="11F2B442">
      <w:start w:val="1"/>
      <w:numFmt w:val="bullet"/>
      <w:lvlText w:val="o"/>
      <w:lvlJc w:val="left"/>
      <w:pPr>
        <w:ind w:left="5760" w:hanging="360"/>
      </w:pPr>
      <w:rPr>
        <w:rFonts w:ascii="Courier New" w:hAnsi="Courier New" w:hint="default"/>
      </w:rPr>
    </w:lvl>
    <w:lvl w:ilvl="8" w:tplc="EB4C7C90">
      <w:start w:val="1"/>
      <w:numFmt w:val="bullet"/>
      <w:lvlText w:val=""/>
      <w:lvlJc w:val="left"/>
      <w:pPr>
        <w:ind w:left="6480" w:hanging="360"/>
      </w:pPr>
      <w:rPr>
        <w:rFonts w:ascii="Wingdings" w:hAnsi="Wingdings" w:hint="default"/>
      </w:rPr>
    </w:lvl>
  </w:abstractNum>
  <w:abstractNum w:abstractNumId="24" w15:restartNumberingAfterBreak="0">
    <w:nsid w:val="15076C20"/>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5362A5A"/>
    <w:multiLevelType w:val="hybridMultilevel"/>
    <w:tmpl w:val="CADA96A4"/>
    <w:lvl w:ilvl="0" w:tplc="9FECCE48">
      <w:start w:val="1"/>
      <w:numFmt w:val="bullet"/>
      <w:lvlText w:val="·"/>
      <w:lvlJc w:val="left"/>
      <w:pPr>
        <w:ind w:left="720" w:hanging="360"/>
      </w:pPr>
      <w:rPr>
        <w:rFonts w:ascii="Symbol" w:hAnsi="Symbol" w:hint="default"/>
      </w:rPr>
    </w:lvl>
    <w:lvl w:ilvl="1" w:tplc="571C3AA6">
      <w:start w:val="1"/>
      <w:numFmt w:val="bullet"/>
      <w:lvlText w:val="o"/>
      <w:lvlJc w:val="left"/>
      <w:pPr>
        <w:ind w:left="1440" w:hanging="360"/>
      </w:pPr>
      <w:rPr>
        <w:rFonts w:ascii="Courier New" w:hAnsi="Courier New" w:hint="default"/>
      </w:rPr>
    </w:lvl>
    <w:lvl w:ilvl="2" w:tplc="6D8E4C94">
      <w:start w:val="1"/>
      <w:numFmt w:val="bullet"/>
      <w:lvlText w:val=""/>
      <w:lvlJc w:val="left"/>
      <w:pPr>
        <w:ind w:left="2160" w:hanging="360"/>
      </w:pPr>
      <w:rPr>
        <w:rFonts w:ascii="Wingdings" w:hAnsi="Wingdings" w:hint="default"/>
      </w:rPr>
    </w:lvl>
    <w:lvl w:ilvl="3" w:tplc="38B6077E">
      <w:start w:val="1"/>
      <w:numFmt w:val="bullet"/>
      <w:lvlText w:val=""/>
      <w:lvlJc w:val="left"/>
      <w:pPr>
        <w:ind w:left="2880" w:hanging="360"/>
      </w:pPr>
      <w:rPr>
        <w:rFonts w:ascii="Symbol" w:hAnsi="Symbol" w:hint="default"/>
      </w:rPr>
    </w:lvl>
    <w:lvl w:ilvl="4" w:tplc="EF02B156">
      <w:start w:val="1"/>
      <w:numFmt w:val="bullet"/>
      <w:lvlText w:val="o"/>
      <w:lvlJc w:val="left"/>
      <w:pPr>
        <w:ind w:left="3600" w:hanging="360"/>
      </w:pPr>
      <w:rPr>
        <w:rFonts w:ascii="Courier New" w:hAnsi="Courier New" w:hint="default"/>
      </w:rPr>
    </w:lvl>
    <w:lvl w:ilvl="5" w:tplc="CE4844DE">
      <w:start w:val="1"/>
      <w:numFmt w:val="bullet"/>
      <w:lvlText w:val=""/>
      <w:lvlJc w:val="left"/>
      <w:pPr>
        <w:ind w:left="4320" w:hanging="360"/>
      </w:pPr>
      <w:rPr>
        <w:rFonts w:ascii="Wingdings" w:hAnsi="Wingdings" w:hint="default"/>
      </w:rPr>
    </w:lvl>
    <w:lvl w:ilvl="6" w:tplc="66FAE782">
      <w:start w:val="1"/>
      <w:numFmt w:val="bullet"/>
      <w:lvlText w:val=""/>
      <w:lvlJc w:val="left"/>
      <w:pPr>
        <w:ind w:left="5040" w:hanging="360"/>
      </w:pPr>
      <w:rPr>
        <w:rFonts w:ascii="Symbol" w:hAnsi="Symbol" w:hint="default"/>
      </w:rPr>
    </w:lvl>
    <w:lvl w:ilvl="7" w:tplc="18BADBCC">
      <w:start w:val="1"/>
      <w:numFmt w:val="bullet"/>
      <w:lvlText w:val="o"/>
      <w:lvlJc w:val="left"/>
      <w:pPr>
        <w:ind w:left="5760" w:hanging="360"/>
      </w:pPr>
      <w:rPr>
        <w:rFonts w:ascii="Courier New" w:hAnsi="Courier New" w:hint="default"/>
      </w:rPr>
    </w:lvl>
    <w:lvl w:ilvl="8" w:tplc="A59AAE1A">
      <w:start w:val="1"/>
      <w:numFmt w:val="bullet"/>
      <w:lvlText w:val=""/>
      <w:lvlJc w:val="left"/>
      <w:pPr>
        <w:ind w:left="6480" w:hanging="360"/>
      </w:pPr>
      <w:rPr>
        <w:rFonts w:ascii="Wingdings" w:hAnsi="Wingdings" w:hint="default"/>
      </w:rPr>
    </w:lvl>
  </w:abstractNum>
  <w:abstractNum w:abstractNumId="26" w15:restartNumberingAfterBreak="0">
    <w:nsid w:val="1582591E"/>
    <w:multiLevelType w:val="hybridMultilevel"/>
    <w:tmpl w:val="87F41BD0"/>
    <w:lvl w:ilvl="0" w:tplc="E2465444">
      <w:start w:val="1"/>
      <w:numFmt w:val="decimal"/>
      <w:lvlText w:val="%1."/>
      <w:lvlJc w:val="left"/>
      <w:pPr>
        <w:tabs>
          <w:tab w:val="num" w:pos="284"/>
        </w:tabs>
        <w:ind w:left="0" w:firstLine="0"/>
      </w:pPr>
      <w:rPr>
        <w:b/>
        <w:i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7" w15:restartNumberingAfterBreak="0">
    <w:nsid w:val="15ED6656"/>
    <w:multiLevelType w:val="multilevel"/>
    <w:tmpl w:val="072802AA"/>
    <w:lvl w:ilvl="0">
      <w:start w:val="1"/>
      <w:numFmt w:val="decimal"/>
      <w:lvlText w:val="%1."/>
      <w:lvlJc w:val="left"/>
      <w:pPr>
        <w:ind w:left="360" w:hanging="360"/>
      </w:pPr>
      <w:rPr>
        <w:b/>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lowerRoman"/>
      <w:lvlText w:val="%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1615572B"/>
    <w:multiLevelType w:val="multilevel"/>
    <w:tmpl w:val="3320A8B2"/>
    <w:styleLink w:val="VariantaB-odrky"/>
    <w:lvl w:ilvl="0">
      <w:start w:val="1"/>
      <w:numFmt w:val="bullet"/>
      <w:pStyle w:val="SeznamsodrkamiB"/>
      <w:lvlText w:val="—"/>
      <w:lvlJc w:val="left"/>
      <w:pPr>
        <w:ind w:left="357" w:hanging="357"/>
      </w:pPr>
      <w:rPr>
        <w:rFonts w:ascii="Calibri" w:hAnsi="Calibri" w:hint="default"/>
        <w:sz w:val="16"/>
      </w:rPr>
    </w:lvl>
    <w:lvl w:ilvl="1">
      <w:start w:val="1"/>
      <w:numFmt w:val="bullet"/>
      <w:pStyle w:val="SeznamsodrkamiB2"/>
      <w:lvlText w:val=""/>
      <w:lvlJc w:val="left"/>
      <w:pPr>
        <w:ind w:left="714" w:hanging="357"/>
      </w:pPr>
      <w:rPr>
        <w:rFonts w:ascii="Wingdings" w:hAnsi="Wingdings" w:hint="default"/>
        <w:sz w:val="14"/>
      </w:rPr>
    </w:lvl>
    <w:lvl w:ilvl="2">
      <w:start w:val="1"/>
      <w:numFmt w:val="bullet"/>
      <w:pStyle w:val="SeznamsodrkamiB3"/>
      <w:lvlText w:val=""/>
      <w:lvlJc w:val="left"/>
      <w:pPr>
        <w:ind w:left="1071" w:hanging="357"/>
      </w:pPr>
      <w:rPr>
        <w:rFonts w:ascii="Wingdings 2" w:hAnsi="Wingdings 2" w:hint="default"/>
      </w:rPr>
    </w:lvl>
    <w:lvl w:ilvl="3">
      <w:start w:val="1"/>
      <w:numFmt w:val="bullet"/>
      <w:pStyle w:val="SeznamsodrkamiB4"/>
      <w:lvlText w:val=""/>
      <w:lvlJc w:val="left"/>
      <w:pPr>
        <w:ind w:left="1428" w:hanging="357"/>
      </w:pPr>
      <w:rPr>
        <w:rFonts w:ascii="Wingdings 2" w:hAnsi="Wingdings 2" w:hint="default"/>
      </w:rPr>
    </w:lvl>
    <w:lvl w:ilvl="4">
      <w:start w:val="1"/>
      <w:numFmt w:val="bullet"/>
      <w:pStyle w:val="SeznamsodrkamiB5"/>
      <w:lvlText w:val=""/>
      <w:lvlJc w:val="left"/>
      <w:pPr>
        <w:ind w:left="1785" w:hanging="357"/>
      </w:pPr>
      <w:rPr>
        <w:rFonts w:ascii="Wingdings 2" w:hAnsi="Wingdings 2" w:hint="default"/>
      </w:rPr>
    </w:lvl>
    <w:lvl w:ilvl="5">
      <w:start w:val="1"/>
      <w:numFmt w:val="bullet"/>
      <w:lvlText w:val=""/>
      <w:lvlJc w:val="left"/>
      <w:pPr>
        <w:ind w:left="2142" w:hanging="357"/>
      </w:pPr>
      <w:rPr>
        <w:rFonts w:ascii="Wingdings 2" w:hAnsi="Wingdings 2" w:cs="Times New Roman" w:hint="default"/>
      </w:rPr>
    </w:lvl>
    <w:lvl w:ilvl="6">
      <w:start w:val="1"/>
      <w:numFmt w:val="bullet"/>
      <w:lvlText w:val=""/>
      <w:lvlJc w:val="left"/>
      <w:pPr>
        <w:ind w:left="2499" w:hanging="357"/>
      </w:pPr>
      <w:rPr>
        <w:rFonts w:ascii="Wingdings 2" w:hAnsi="Wingdings 2" w:cs="Times New Roman" w:hint="default"/>
      </w:rPr>
    </w:lvl>
    <w:lvl w:ilvl="7">
      <w:start w:val="1"/>
      <w:numFmt w:val="bullet"/>
      <w:lvlText w:val=""/>
      <w:lvlJc w:val="left"/>
      <w:pPr>
        <w:ind w:left="2856" w:hanging="357"/>
      </w:pPr>
      <w:rPr>
        <w:rFonts w:ascii="Wingdings 2" w:hAnsi="Wingdings 2" w:cs="Times New Roman" w:hint="default"/>
      </w:rPr>
    </w:lvl>
    <w:lvl w:ilvl="8">
      <w:start w:val="1"/>
      <w:numFmt w:val="bullet"/>
      <w:lvlText w:val=""/>
      <w:lvlJc w:val="left"/>
      <w:pPr>
        <w:ind w:left="3213" w:hanging="357"/>
      </w:pPr>
      <w:rPr>
        <w:rFonts w:ascii="Wingdings 2" w:hAnsi="Wingdings 2" w:cs="Times New Roman" w:hint="default"/>
      </w:rPr>
    </w:lvl>
  </w:abstractNum>
  <w:abstractNum w:abstractNumId="29" w15:restartNumberingAfterBreak="0">
    <w:nsid w:val="16296218"/>
    <w:multiLevelType w:val="multilevel"/>
    <w:tmpl w:val="21CE50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1782087C"/>
    <w:multiLevelType w:val="hybridMultilevel"/>
    <w:tmpl w:val="F72A8796"/>
    <w:lvl w:ilvl="0" w:tplc="F2125CC0">
      <w:start w:val="1"/>
      <w:numFmt w:val="upperLetter"/>
      <w:lvlText w:val="%1)"/>
      <w:lvlJc w:val="left"/>
      <w:pPr>
        <w:ind w:left="720" w:hanging="360"/>
      </w:pPr>
      <w:rPr>
        <w:rFonts w:hint="default"/>
      </w:rPr>
    </w:lvl>
    <w:lvl w:ilvl="1" w:tplc="AFC48644" w:tentative="1">
      <w:start w:val="1"/>
      <w:numFmt w:val="lowerLetter"/>
      <w:lvlText w:val="%2."/>
      <w:lvlJc w:val="left"/>
      <w:pPr>
        <w:ind w:left="1440" w:hanging="360"/>
      </w:pPr>
    </w:lvl>
    <w:lvl w:ilvl="2" w:tplc="71CC299E" w:tentative="1">
      <w:start w:val="1"/>
      <w:numFmt w:val="lowerRoman"/>
      <w:lvlText w:val="%3."/>
      <w:lvlJc w:val="right"/>
      <w:pPr>
        <w:ind w:left="2160" w:hanging="180"/>
      </w:pPr>
    </w:lvl>
    <w:lvl w:ilvl="3" w:tplc="EA6486AA" w:tentative="1">
      <w:start w:val="1"/>
      <w:numFmt w:val="decimal"/>
      <w:lvlText w:val="%4."/>
      <w:lvlJc w:val="left"/>
      <w:pPr>
        <w:ind w:left="2880" w:hanging="360"/>
      </w:pPr>
    </w:lvl>
    <w:lvl w:ilvl="4" w:tplc="C8E455F2" w:tentative="1">
      <w:start w:val="1"/>
      <w:numFmt w:val="lowerLetter"/>
      <w:lvlText w:val="%5."/>
      <w:lvlJc w:val="left"/>
      <w:pPr>
        <w:ind w:left="3600" w:hanging="360"/>
      </w:pPr>
    </w:lvl>
    <w:lvl w:ilvl="5" w:tplc="BA7A9506" w:tentative="1">
      <w:start w:val="1"/>
      <w:numFmt w:val="lowerRoman"/>
      <w:lvlText w:val="%6."/>
      <w:lvlJc w:val="right"/>
      <w:pPr>
        <w:ind w:left="4320" w:hanging="180"/>
      </w:pPr>
    </w:lvl>
    <w:lvl w:ilvl="6" w:tplc="85A2F782" w:tentative="1">
      <w:start w:val="1"/>
      <w:numFmt w:val="decimal"/>
      <w:lvlText w:val="%7."/>
      <w:lvlJc w:val="left"/>
      <w:pPr>
        <w:ind w:left="5040" w:hanging="360"/>
      </w:pPr>
    </w:lvl>
    <w:lvl w:ilvl="7" w:tplc="CB1803BA" w:tentative="1">
      <w:start w:val="1"/>
      <w:numFmt w:val="lowerLetter"/>
      <w:lvlText w:val="%8."/>
      <w:lvlJc w:val="left"/>
      <w:pPr>
        <w:ind w:left="5760" w:hanging="360"/>
      </w:pPr>
    </w:lvl>
    <w:lvl w:ilvl="8" w:tplc="4A68D222" w:tentative="1">
      <w:start w:val="1"/>
      <w:numFmt w:val="lowerRoman"/>
      <w:lvlText w:val="%9."/>
      <w:lvlJc w:val="right"/>
      <w:pPr>
        <w:ind w:left="6480" w:hanging="180"/>
      </w:pPr>
    </w:lvl>
  </w:abstractNum>
  <w:abstractNum w:abstractNumId="31" w15:restartNumberingAfterBreak="0">
    <w:nsid w:val="17B647FD"/>
    <w:multiLevelType w:val="hybridMultilevel"/>
    <w:tmpl w:val="FFFFFFFF"/>
    <w:lvl w:ilvl="0" w:tplc="A7864170">
      <w:start w:val="1"/>
      <w:numFmt w:val="bullet"/>
      <w:lvlText w:val="·"/>
      <w:lvlJc w:val="left"/>
      <w:pPr>
        <w:ind w:left="720" w:hanging="360"/>
      </w:pPr>
      <w:rPr>
        <w:rFonts w:ascii="Symbol" w:hAnsi="Symbol" w:hint="default"/>
      </w:rPr>
    </w:lvl>
    <w:lvl w:ilvl="1" w:tplc="BB949E5A">
      <w:start w:val="1"/>
      <w:numFmt w:val="bullet"/>
      <w:lvlText w:val="o"/>
      <w:lvlJc w:val="left"/>
      <w:pPr>
        <w:ind w:left="1440" w:hanging="360"/>
      </w:pPr>
      <w:rPr>
        <w:rFonts w:ascii="Courier New" w:hAnsi="Courier New" w:hint="default"/>
      </w:rPr>
    </w:lvl>
    <w:lvl w:ilvl="2" w:tplc="92C2868C">
      <w:start w:val="1"/>
      <w:numFmt w:val="bullet"/>
      <w:lvlText w:val=""/>
      <w:lvlJc w:val="left"/>
      <w:pPr>
        <w:ind w:left="2160" w:hanging="360"/>
      </w:pPr>
      <w:rPr>
        <w:rFonts w:ascii="Wingdings" w:hAnsi="Wingdings" w:hint="default"/>
      </w:rPr>
    </w:lvl>
    <w:lvl w:ilvl="3" w:tplc="4CBAFA60">
      <w:start w:val="1"/>
      <w:numFmt w:val="bullet"/>
      <w:lvlText w:val=""/>
      <w:lvlJc w:val="left"/>
      <w:pPr>
        <w:ind w:left="2880" w:hanging="360"/>
      </w:pPr>
      <w:rPr>
        <w:rFonts w:ascii="Symbol" w:hAnsi="Symbol" w:hint="default"/>
      </w:rPr>
    </w:lvl>
    <w:lvl w:ilvl="4" w:tplc="B7282F1C">
      <w:start w:val="1"/>
      <w:numFmt w:val="bullet"/>
      <w:lvlText w:val="o"/>
      <w:lvlJc w:val="left"/>
      <w:pPr>
        <w:ind w:left="3600" w:hanging="360"/>
      </w:pPr>
      <w:rPr>
        <w:rFonts w:ascii="Courier New" w:hAnsi="Courier New" w:hint="default"/>
      </w:rPr>
    </w:lvl>
    <w:lvl w:ilvl="5" w:tplc="A6A0D076">
      <w:start w:val="1"/>
      <w:numFmt w:val="bullet"/>
      <w:lvlText w:val=""/>
      <w:lvlJc w:val="left"/>
      <w:pPr>
        <w:ind w:left="4320" w:hanging="360"/>
      </w:pPr>
      <w:rPr>
        <w:rFonts w:ascii="Wingdings" w:hAnsi="Wingdings" w:hint="default"/>
      </w:rPr>
    </w:lvl>
    <w:lvl w:ilvl="6" w:tplc="DBC00F1C">
      <w:start w:val="1"/>
      <w:numFmt w:val="bullet"/>
      <w:lvlText w:val=""/>
      <w:lvlJc w:val="left"/>
      <w:pPr>
        <w:ind w:left="5040" w:hanging="360"/>
      </w:pPr>
      <w:rPr>
        <w:rFonts w:ascii="Symbol" w:hAnsi="Symbol" w:hint="default"/>
      </w:rPr>
    </w:lvl>
    <w:lvl w:ilvl="7" w:tplc="F3AE11EA">
      <w:start w:val="1"/>
      <w:numFmt w:val="bullet"/>
      <w:lvlText w:val="o"/>
      <w:lvlJc w:val="left"/>
      <w:pPr>
        <w:ind w:left="5760" w:hanging="360"/>
      </w:pPr>
      <w:rPr>
        <w:rFonts w:ascii="Courier New" w:hAnsi="Courier New" w:hint="default"/>
      </w:rPr>
    </w:lvl>
    <w:lvl w:ilvl="8" w:tplc="828814D6">
      <w:start w:val="1"/>
      <w:numFmt w:val="bullet"/>
      <w:lvlText w:val=""/>
      <w:lvlJc w:val="left"/>
      <w:pPr>
        <w:ind w:left="6480" w:hanging="360"/>
      </w:pPr>
      <w:rPr>
        <w:rFonts w:ascii="Wingdings" w:hAnsi="Wingdings" w:hint="default"/>
      </w:rPr>
    </w:lvl>
  </w:abstractNum>
  <w:abstractNum w:abstractNumId="32" w15:restartNumberingAfterBreak="0">
    <w:nsid w:val="18A3C36F"/>
    <w:multiLevelType w:val="hybridMultilevel"/>
    <w:tmpl w:val="FFFFFFFF"/>
    <w:lvl w:ilvl="0" w:tplc="7362E23A">
      <w:start w:val="1"/>
      <w:numFmt w:val="bullet"/>
      <w:lvlText w:val=""/>
      <w:lvlJc w:val="left"/>
      <w:pPr>
        <w:ind w:left="720" w:hanging="360"/>
      </w:pPr>
      <w:rPr>
        <w:rFonts w:ascii="Symbol" w:hAnsi="Symbol" w:hint="default"/>
      </w:rPr>
    </w:lvl>
    <w:lvl w:ilvl="1" w:tplc="60C84204">
      <w:start w:val="1"/>
      <w:numFmt w:val="bullet"/>
      <w:lvlText w:val="o"/>
      <w:lvlJc w:val="left"/>
      <w:pPr>
        <w:ind w:left="1440" w:hanging="360"/>
      </w:pPr>
      <w:rPr>
        <w:rFonts w:ascii="Courier New" w:hAnsi="Courier New" w:hint="default"/>
      </w:rPr>
    </w:lvl>
    <w:lvl w:ilvl="2" w:tplc="E4C27C22">
      <w:start w:val="1"/>
      <w:numFmt w:val="bullet"/>
      <w:lvlText w:val=""/>
      <w:lvlJc w:val="left"/>
      <w:pPr>
        <w:ind w:left="2160" w:hanging="360"/>
      </w:pPr>
      <w:rPr>
        <w:rFonts w:ascii="Wingdings" w:hAnsi="Wingdings" w:hint="default"/>
      </w:rPr>
    </w:lvl>
    <w:lvl w:ilvl="3" w:tplc="8E0CE94C">
      <w:start w:val="1"/>
      <w:numFmt w:val="bullet"/>
      <w:lvlText w:val=""/>
      <w:lvlJc w:val="left"/>
      <w:pPr>
        <w:ind w:left="2880" w:hanging="360"/>
      </w:pPr>
      <w:rPr>
        <w:rFonts w:ascii="Symbol" w:hAnsi="Symbol" w:hint="default"/>
      </w:rPr>
    </w:lvl>
    <w:lvl w:ilvl="4" w:tplc="90E41206">
      <w:start w:val="1"/>
      <w:numFmt w:val="bullet"/>
      <w:lvlText w:val="o"/>
      <w:lvlJc w:val="left"/>
      <w:pPr>
        <w:ind w:left="3600" w:hanging="360"/>
      </w:pPr>
      <w:rPr>
        <w:rFonts w:ascii="Courier New" w:hAnsi="Courier New" w:hint="default"/>
      </w:rPr>
    </w:lvl>
    <w:lvl w:ilvl="5" w:tplc="B468AC90">
      <w:start w:val="1"/>
      <w:numFmt w:val="bullet"/>
      <w:lvlText w:val=""/>
      <w:lvlJc w:val="left"/>
      <w:pPr>
        <w:ind w:left="4320" w:hanging="360"/>
      </w:pPr>
      <w:rPr>
        <w:rFonts w:ascii="Wingdings" w:hAnsi="Wingdings" w:hint="default"/>
      </w:rPr>
    </w:lvl>
    <w:lvl w:ilvl="6" w:tplc="865CE836">
      <w:start w:val="1"/>
      <w:numFmt w:val="bullet"/>
      <w:lvlText w:val=""/>
      <w:lvlJc w:val="left"/>
      <w:pPr>
        <w:ind w:left="5040" w:hanging="360"/>
      </w:pPr>
      <w:rPr>
        <w:rFonts w:ascii="Symbol" w:hAnsi="Symbol" w:hint="default"/>
      </w:rPr>
    </w:lvl>
    <w:lvl w:ilvl="7" w:tplc="00D063BA">
      <w:start w:val="1"/>
      <w:numFmt w:val="bullet"/>
      <w:lvlText w:val="o"/>
      <w:lvlJc w:val="left"/>
      <w:pPr>
        <w:ind w:left="5760" w:hanging="360"/>
      </w:pPr>
      <w:rPr>
        <w:rFonts w:ascii="Courier New" w:hAnsi="Courier New" w:hint="default"/>
      </w:rPr>
    </w:lvl>
    <w:lvl w:ilvl="8" w:tplc="4612892E">
      <w:start w:val="1"/>
      <w:numFmt w:val="bullet"/>
      <w:lvlText w:val=""/>
      <w:lvlJc w:val="left"/>
      <w:pPr>
        <w:ind w:left="6480" w:hanging="360"/>
      </w:pPr>
      <w:rPr>
        <w:rFonts w:ascii="Wingdings" w:hAnsi="Wingdings" w:hint="default"/>
      </w:rPr>
    </w:lvl>
  </w:abstractNum>
  <w:abstractNum w:abstractNumId="33" w15:restartNumberingAfterBreak="0">
    <w:nsid w:val="18CA2C06"/>
    <w:multiLevelType w:val="hybridMultilevel"/>
    <w:tmpl w:val="8194A450"/>
    <w:lvl w:ilvl="0" w:tplc="F79266E6">
      <w:start w:val="1"/>
      <w:numFmt w:val="bullet"/>
      <w:lvlText w:val=""/>
      <w:lvlJc w:val="left"/>
      <w:pPr>
        <w:ind w:left="360" w:hanging="360"/>
      </w:pPr>
      <w:rPr>
        <w:rFonts w:ascii="Symbol" w:hAnsi="Symbol" w:hint="default"/>
      </w:rPr>
    </w:lvl>
    <w:lvl w:ilvl="1" w:tplc="E80EF248">
      <w:numFmt w:val="bullet"/>
      <w:lvlText w:val="-"/>
      <w:lvlJc w:val="left"/>
      <w:pPr>
        <w:ind w:left="1425" w:hanging="705"/>
      </w:pPr>
      <w:rPr>
        <w:rFonts w:ascii="Times New Roman" w:eastAsiaTheme="minorHAnsi" w:hAnsi="Times New Roman" w:cs="Times New Roman" w:hint="default"/>
      </w:rPr>
    </w:lvl>
    <w:lvl w:ilvl="2" w:tplc="5BF68816" w:tentative="1">
      <w:start w:val="1"/>
      <w:numFmt w:val="bullet"/>
      <w:lvlText w:val=""/>
      <w:lvlJc w:val="left"/>
      <w:pPr>
        <w:ind w:left="1800" w:hanging="360"/>
      </w:pPr>
      <w:rPr>
        <w:rFonts w:ascii="Wingdings" w:hAnsi="Wingdings" w:hint="default"/>
      </w:rPr>
    </w:lvl>
    <w:lvl w:ilvl="3" w:tplc="1F22B008" w:tentative="1">
      <w:start w:val="1"/>
      <w:numFmt w:val="bullet"/>
      <w:lvlText w:val=""/>
      <w:lvlJc w:val="left"/>
      <w:pPr>
        <w:ind w:left="2520" w:hanging="360"/>
      </w:pPr>
      <w:rPr>
        <w:rFonts w:ascii="Symbol" w:hAnsi="Symbol" w:hint="default"/>
      </w:rPr>
    </w:lvl>
    <w:lvl w:ilvl="4" w:tplc="93E68724" w:tentative="1">
      <w:start w:val="1"/>
      <w:numFmt w:val="bullet"/>
      <w:lvlText w:val="o"/>
      <w:lvlJc w:val="left"/>
      <w:pPr>
        <w:ind w:left="3240" w:hanging="360"/>
      </w:pPr>
      <w:rPr>
        <w:rFonts w:ascii="Courier New" w:hAnsi="Courier New" w:cs="Courier New" w:hint="default"/>
      </w:rPr>
    </w:lvl>
    <w:lvl w:ilvl="5" w:tplc="E820DB04" w:tentative="1">
      <w:start w:val="1"/>
      <w:numFmt w:val="bullet"/>
      <w:lvlText w:val=""/>
      <w:lvlJc w:val="left"/>
      <w:pPr>
        <w:ind w:left="3960" w:hanging="360"/>
      </w:pPr>
      <w:rPr>
        <w:rFonts w:ascii="Wingdings" w:hAnsi="Wingdings" w:hint="default"/>
      </w:rPr>
    </w:lvl>
    <w:lvl w:ilvl="6" w:tplc="C59451BE" w:tentative="1">
      <w:start w:val="1"/>
      <w:numFmt w:val="bullet"/>
      <w:lvlText w:val=""/>
      <w:lvlJc w:val="left"/>
      <w:pPr>
        <w:ind w:left="4680" w:hanging="360"/>
      </w:pPr>
      <w:rPr>
        <w:rFonts w:ascii="Symbol" w:hAnsi="Symbol" w:hint="default"/>
      </w:rPr>
    </w:lvl>
    <w:lvl w:ilvl="7" w:tplc="482088E8" w:tentative="1">
      <w:start w:val="1"/>
      <w:numFmt w:val="bullet"/>
      <w:lvlText w:val="o"/>
      <w:lvlJc w:val="left"/>
      <w:pPr>
        <w:ind w:left="5400" w:hanging="360"/>
      </w:pPr>
      <w:rPr>
        <w:rFonts w:ascii="Courier New" w:hAnsi="Courier New" w:cs="Courier New" w:hint="default"/>
      </w:rPr>
    </w:lvl>
    <w:lvl w:ilvl="8" w:tplc="8BE4234C" w:tentative="1">
      <w:start w:val="1"/>
      <w:numFmt w:val="bullet"/>
      <w:lvlText w:val=""/>
      <w:lvlJc w:val="left"/>
      <w:pPr>
        <w:ind w:left="6120" w:hanging="360"/>
      </w:pPr>
      <w:rPr>
        <w:rFonts w:ascii="Wingdings" w:hAnsi="Wingdings" w:hint="default"/>
      </w:rPr>
    </w:lvl>
  </w:abstractNum>
  <w:abstractNum w:abstractNumId="34" w15:restartNumberingAfterBreak="0">
    <w:nsid w:val="191872DA"/>
    <w:multiLevelType w:val="multilevel"/>
    <w:tmpl w:val="E8A48D7C"/>
    <w:numStyleLink w:val="VariantaA-sla"/>
  </w:abstractNum>
  <w:abstractNum w:abstractNumId="35" w15:restartNumberingAfterBreak="0">
    <w:nsid w:val="198E0F65"/>
    <w:multiLevelType w:val="hybridMultilevel"/>
    <w:tmpl w:val="7FAA3700"/>
    <w:lvl w:ilvl="0" w:tplc="E5F80706">
      <w:start w:val="1"/>
      <w:numFmt w:val="bullet"/>
      <w:lvlText w:val=""/>
      <w:lvlJc w:val="left"/>
      <w:pPr>
        <w:ind w:left="360" w:hanging="360"/>
      </w:pPr>
      <w:rPr>
        <w:rFonts w:ascii="Symbol" w:hAnsi="Symbol" w:hint="default"/>
      </w:rPr>
    </w:lvl>
    <w:lvl w:ilvl="1" w:tplc="F28EB136" w:tentative="1">
      <w:start w:val="1"/>
      <w:numFmt w:val="bullet"/>
      <w:lvlText w:val="o"/>
      <w:lvlJc w:val="left"/>
      <w:pPr>
        <w:ind w:left="1080" w:hanging="360"/>
      </w:pPr>
      <w:rPr>
        <w:rFonts w:ascii="Courier New" w:hAnsi="Courier New" w:cs="Courier New" w:hint="default"/>
      </w:rPr>
    </w:lvl>
    <w:lvl w:ilvl="2" w:tplc="E6F848D0" w:tentative="1">
      <w:start w:val="1"/>
      <w:numFmt w:val="bullet"/>
      <w:lvlText w:val=""/>
      <w:lvlJc w:val="left"/>
      <w:pPr>
        <w:ind w:left="1800" w:hanging="360"/>
      </w:pPr>
      <w:rPr>
        <w:rFonts w:ascii="Wingdings" w:hAnsi="Wingdings" w:hint="default"/>
      </w:rPr>
    </w:lvl>
    <w:lvl w:ilvl="3" w:tplc="A54854CA" w:tentative="1">
      <w:start w:val="1"/>
      <w:numFmt w:val="bullet"/>
      <w:lvlText w:val=""/>
      <w:lvlJc w:val="left"/>
      <w:pPr>
        <w:ind w:left="2520" w:hanging="360"/>
      </w:pPr>
      <w:rPr>
        <w:rFonts w:ascii="Symbol" w:hAnsi="Symbol" w:hint="default"/>
      </w:rPr>
    </w:lvl>
    <w:lvl w:ilvl="4" w:tplc="4AB2E0CE" w:tentative="1">
      <w:start w:val="1"/>
      <w:numFmt w:val="bullet"/>
      <w:lvlText w:val="o"/>
      <w:lvlJc w:val="left"/>
      <w:pPr>
        <w:ind w:left="3240" w:hanging="360"/>
      </w:pPr>
      <w:rPr>
        <w:rFonts w:ascii="Courier New" w:hAnsi="Courier New" w:cs="Courier New" w:hint="default"/>
      </w:rPr>
    </w:lvl>
    <w:lvl w:ilvl="5" w:tplc="EDC42E9C" w:tentative="1">
      <w:start w:val="1"/>
      <w:numFmt w:val="bullet"/>
      <w:lvlText w:val=""/>
      <w:lvlJc w:val="left"/>
      <w:pPr>
        <w:ind w:left="3960" w:hanging="360"/>
      </w:pPr>
      <w:rPr>
        <w:rFonts w:ascii="Wingdings" w:hAnsi="Wingdings" w:hint="default"/>
      </w:rPr>
    </w:lvl>
    <w:lvl w:ilvl="6" w:tplc="98347DAA" w:tentative="1">
      <w:start w:val="1"/>
      <w:numFmt w:val="bullet"/>
      <w:lvlText w:val=""/>
      <w:lvlJc w:val="left"/>
      <w:pPr>
        <w:ind w:left="4680" w:hanging="360"/>
      </w:pPr>
      <w:rPr>
        <w:rFonts w:ascii="Symbol" w:hAnsi="Symbol" w:hint="default"/>
      </w:rPr>
    </w:lvl>
    <w:lvl w:ilvl="7" w:tplc="6BF40ED2" w:tentative="1">
      <w:start w:val="1"/>
      <w:numFmt w:val="bullet"/>
      <w:lvlText w:val="o"/>
      <w:lvlJc w:val="left"/>
      <w:pPr>
        <w:ind w:left="5400" w:hanging="360"/>
      </w:pPr>
      <w:rPr>
        <w:rFonts w:ascii="Courier New" w:hAnsi="Courier New" w:cs="Courier New" w:hint="default"/>
      </w:rPr>
    </w:lvl>
    <w:lvl w:ilvl="8" w:tplc="02C0D838" w:tentative="1">
      <w:start w:val="1"/>
      <w:numFmt w:val="bullet"/>
      <w:lvlText w:val=""/>
      <w:lvlJc w:val="left"/>
      <w:pPr>
        <w:ind w:left="6120" w:hanging="360"/>
      </w:pPr>
      <w:rPr>
        <w:rFonts w:ascii="Wingdings" w:hAnsi="Wingdings" w:hint="default"/>
      </w:rPr>
    </w:lvl>
  </w:abstractNum>
  <w:abstractNum w:abstractNumId="36" w15:restartNumberingAfterBreak="0">
    <w:nsid w:val="1A975241"/>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1BA41020"/>
    <w:multiLevelType w:val="hybridMultilevel"/>
    <w:tmpl w:val="07188C32"/>
    <w:lvl w:ilvl="0" w:tplc="987C4600">
      <w:start w:val="1"/>
      <w:numFmt w:val="bullet"/>
      <w:lvlText w:val=""/>
      <w:lvlJc w:val="left"/>
      <w:pPr>
        <w:ind w:left="720" w:hanging="360"/>
      </w:pPr>
      <w:rPr>
        <w:rFonts w:ascii="Wingdings" w:hAnsi="Wingdings" w:hint="default"/>
      </w:rPr>
    </w:lvl>
    <w:lvl w:ilvl="1" w:tplc="F036CEF0" w:tentative="1">
      <w:start w:val="1"/>
      <w:numFmt w:val="bullet"/>
      <w:lvlText w:val="o"/>
      <w:lvlJc w:val="left"/>
      <w:pPr>
        <w:ind w:left="1440" w:hanging="360"/>
      </w:pPr>
      <w:rPr>
        <w:rFonts w:ascii="Courier New" w:hAnsi="Courier New" w:cs="Courier New" w:hint="default"/>
      </w:rPr>
    </w:lvl>
    <w:lvl w:ilvl="2" w:tplc="6448B2EA" w:tentative="1">
      <w:start w:val="1"/>
      <w:numFmt w:val="bullet"/>
      <w:lvlText w:val=""/>
      <w:lvlJc w:val="left"/>
      <w:pPr>
        <w:ind w:left="2160" w:hanging="360"/>
      </w:pPr>
      <w:rPr>
        <w:rFonts w:ascii="Wingdings" w:hAnsi="Wingdings" w:hint="default"/>
      </w:rPr>
    </w:lvl>
    <w:lvl w:ilvl="3" w:tplc="3DF2F768" w:tentative="1">
      <w:start w:val="1"/>
      <w:numFmt w:val="bullet"/>
      <w:lvlText w:val=""/>
      <w:lvlJc w:val="left"/>
      <w:pPr>
        <w:ind w:left="2880" w:hanging="360"/>
      </w:pPr>
      <w:rPr>
        <w:rFonts w:ascii="Symbol" w:hAnsi="Symbol" w:hint="default"/>
      </w:rPr>
    </w:lvl>
    <w:lvl w:ilvl="4" w:tplc="D7768434" w:tentative="1">
      <w:start w:val="1"/>
      <w:numFmt w:val="bullet"/>
      <w:lvlText w:val="o"/>
      <w:lvlJc w:val="left"/>
      <w:pPr>
        <w:ind w:left="3600" w:hanging="360"/>
      </w:pPr>
      <w:rPr>
        <w:rFonts w:ascii="Courier New" w:hAnsi="Courier New" w:cs="Courier New" w:hint="default"/>
      </w:rPr>
    </w:lvl>
    <w:lvl w:ilvl="5" w:tplc="3F9EEBE8" w:tentative="1">
      <w:start w:val="1"/>
      <w:numFmt w:val="bullet"/>
      <w:lvlText w:val=""/>
      <w:lvlJc w:val="left"/>
      <w:pPr>
        <w:ind w:left="4320" w:hanging="360"/>
      </w:pPr>
      <w:rPr>
        <w:rFonts w:ascii="Wingdings" w:hAnsi="Wingdings" w:hint="default"/>
      </w:rPr>
    </w:lvl>
    <w:lvl w:ilvl="6" w:tplc="BE30C61C" w:tentative="1">
      <w:start w:val="1"/>
      <w:numFmt w:val="bullet"/>
      <w:lvlText w:val=""/>
      <w:lvlJc w:val="left"/>
      <w:pPr>
        <w:ind w:left="5040" w:hanging="360"/>
      </w:pPr>
      <w:rPr>
        <w:rFonts w:ascii="Symbol" w:hAnsi="Symbol" w:hint="default"/>
      </w:rPr>
    </w:lvl>
    <w:lvl w:ilvl="7" w:tplc="AAE49DB4" w:tentative="1">
      <w:start w:val="1"/>
      <w:numFmt w:val="bullet"/>
      <w:lvlText w:val="o"/>
      <w:lvlJc w:val="left"/>
      <w:pPr>
        <w:ind w:left="5760" w:hanging="360"/>
      </w:pPr>
      <w:rPr>
        <w:rFonts w:ascii="Courier New" w:hAnsi="Courier New" w:cs="Courier New" w:hint="default"/>
      </w:rPr>
    </w:lvl>
    <w:lvl w:ilvl="8" w:tplc="6FC8AFFC" w:tentative="1">
      <w:start w:val="1"/>
      <w:numFmt w:val="bullet"/>
      <w:lvlText w:val=""/>
      <w:lvlJc w:val="left"/>
      <w:pPr>
        <w:ind w:left="6480" w:hanging="360"/>
      </w:pPr>
      <w:rPr>
        <w:rFonts w:ascii="Wingdings" w:hAnsi="Wingdings" w:hint="default"/>
      </w:rPr>
    </w:lvl>
  </w:abstractNum>
  <w:abstractNum w:abstractNumId="38" w15:restartNumberingAfterBreak="0">
    <w:nsid w:val="1CA23023"/>
    <w:multiLevelType w:val="hybridMultilevel"/>
    <w:tmpl w:val="B400F120"/>
    <w:lvl w:ilvl="0" w:tplc="02BEAB44">
      <w:start w:val="1"/>
      <w:numFmt w:val="bullet"/>
      <w:lvlText w:val=""/>
      <w:lvlJc w:val="left"/>
      <w:rPr>
        <w:rFonts w:ascii="Symbol" w:hAnsi="Symbol" w:hint="default"/>
      </w:rPr>
    </w:lvl>
    <w:lvl w:ilvl="1" w:tplc="E69C8742">
      <w:start w:val="1"/>
      <w:numFmt w:val="bullet"/>
      <w:lvlText w:val="o"/>
      <w:lvlJc w:val="left"/>
      <w:rPr>
        <w:rFonts w:ascii="Courier New" w:hAnsi="Courier New" w:cs="Courier New" w:hint="default"/>
      </w:rPr>
    </w:lvl>
    <w:lvl w:ilvl="2" w:tplc="68E80A86">
      <w:numFmt w:val="decimal"/>
      <w:lvlText w:val=""/>
      <w:lvlJc w:val="left"/>
    </w:lvl>
    <w:lvl w:ilvl="3" w:tplc="F82E9D7E">
      <w:start w:val="1"/>
      <w:numFmt w:val="bullet"/>
      <w:lvlText w:val=""/>
      <w:lvlJc w:val="left"/>
      <w:rPr>
        <w:rFonts w:ascii="Symbol" w:hAnsi="Symbol" w:hint="default"/>
      </w:rPr>
    </w:lvl>
    <w:lvl w:ilvl="4" w:tplc="6C80F2C4">
      <w:numFmt w:val="decimal"/>
      <w:lvlText w:val=""/>
      <w:lvlJc w:val="left"/>
    </w:lvl>
    <w:lvl w:ilvl="5" w:tplc="FC54D5DC">
      <w:numFmt w:val="decimal"/>
      <w:lvlText w:val=""/>
      <w:lvlJc w:val="left"/>
    </w:lvl>
    <w:lvl w:ilvl="6" w:tplc="D756987E">
      <w:numFmt w:val="decimal"/>
      <w:lvlText w:val=""/>
      <w:lvlJc w:val="left"/>
    </w:lvl>
    <w:lvl w:ilvl="7" w:tplc="8D0EF7A4">
      <w:start w:val="1"/>
      <w:numFmt w:val="bullet"/>
      <w:lvlText w:val=""/>
      <w:lvlJc w:val="left"/>
      <w:rPr>
        <w:rFonts w:ascii="Symbol" w:hAnsi="Symbol" w:hint="default"/>
      </w:rPr>
    </w:lvl>
    <w:lvl w:ilvl="8" w:tplc="D80272D0">
      <w:numFmt w:val="decimal"/>
      <w:lvlText w:val=""/>
      <w:lvlJc w:val="left"/>
    </w:lvl>
  </w:abstractNum>
  <w:abstractNum w:abstractNumId="39" w15:restartNumberingAfterBreak="0">
    <w:nsid w:val="1D7660AA"/>
    <w:multiLevelType w:val="hybridMultilevel"/>
    <w:tmpl w:val="7A50E64C"/>
    <w:lvl w:ilvl="0" w:tplc="D912244A">
      <w:start w:val="1"/>
      <w:numFmt w:val="decimal"/>
      <w:lvlText w:val="%1)"/>
      <w:lvlJc w:val="left"/>
      <w:pPr>
        <w:ind w:left="720" w:hanging="360"/>
      </w:pPr>
      <w:rPr>
        <w:rFonts w:hint="default"/>
      </w:rPr>
    </w:lvl>
    <w:lvl w:ilvl="1" w:tplc="7CD6BE06" w:tentative="1">
      <w:start w:val="1"/>
      <w:numFmt w:val="lowerLetter"/>
      <w:lvlText w:val="%2."/>
      <w:lvlJc w:val="left"/>
      <w:pPr>
        <w:ind w:left="1440" w:hanging="360"/>
      </w:pPr>
    </w:lvl>
    <w:lvl w:ilvl="2" w:tplc="5FBAC6F2" w:tentative="1">
      <w:start w:val="1"/>
      <w:numFmt w:val="lowerRoman"/>
      <w:lvlText w:val="%3."/>
      <w:lvlJc w:val="right"/>
      <w:pPr>
        <w:ind w:left="2160" w:hanging="180"/>
      </w:pPr>
    </w:lvl>
    <w:lvl w:ilvl="3" w:tplc="BDD42962">
      <w:start w:val="1"/>
      <w:numFmt w:val="decimal"/>
      <w:lvlText w:val="%4."/>
      <w:lvlJc w:val="left"/>
      <w:pPr>
        <w:ind w:left="2880" w:hanging="360"/>
      </w:pPr>
    </w:lvl>
    <w:lvl w:ilvl="4" w:tplc="F38AA174" w:tentative="1">
      <w:start w:val="1"/>
      <w:numFmt w:val="lowerLetter"/>
      <w:lvlText w:val="%5."/>
      <w:lvlJc w:val="left"/>
      <w:pPr>
        <w:ind w:left="3600" w:hanging="360"/>
      </w:pPr>
    </w:lvl>
    <w:lvl w:ilvl="5" w:tplc="6F740D9C" w:tentative="1">
      <w:start w:val="1"/>
      <w:numFmt w:val="lowerRoman"/>
      <w:lvlText w:val="%6."/>
      <w:lvlJc w:val="right"/>
      <w:pPr>
        <w:ind w:left="4320" w:hanging="180"/>
      </w:pPr>
    </w:lvl>
    <w:lvl w:ilvl="6" w:tplc="64A0B36E" w:tentative="1">
      <w:start w:val="1"/>
      <w:numFmt w:val="decimal"/>
      <w:lvlText w:val="%7."/>
      <w:lvlJc w:val="left"/>
      <w:pPr>
        <w:ind w:left="5040" w:hanging="360"/>
      </w:pPr>
    </w:lvl>
    <w:lvl w:ilvl="7" w:tplc="0EF29714" w:tentative="1">
      <w:start w:val="1"/>
      <w:numFmt w:val="lowerLetter"/>
      <w:lvlText w:val="%8."/>
      <w:lvlJc w:val="left"/>
      <w:pPr>
        <w:ind w:left="5760" w:hanging="360"/>
      </w:pPr>
    </w:lvl>
    <w:lvl w:ilvl="8" w:tplc="8A241924" w:tentative="1">
      <w:start w:val="1"/>
      <w:numFmt w:val="lowerRoman"/>
      <w:lvlText w:val="%9."/>
      <w:lvlJc w:val="right"/>
      <w:pPr>
        <w:ind w:left="6480" w:hanging="180"/>
      </w:pPr>
    </w:lvl>
  </w:abstractNum>
  <w:abstractNum w:abstractNumId="40" w15:restartNumberingAfterBreak="0">
    <w:nsid w:val="210D3133"/>
    <w:multiLevelType w:val="hybridMultilevel"/>
    <w:tmpl w:val="3CDC25A8"/>
    <w:lvl w:ilvl="0" w:tplc="7EB09128">
      <w:start w:val="1"/>
      <w:numFmt w:val="bullet"/>
      <w:lvlText w:val=""/>
      <w:lvlJc w:val="left"/>
      <w:pPr>
        <w:ind w:left="360" w:hanging="360"/>
      </w:pPr>
      <w:rPr>
        <w:rFonts w:ascii="Symbol" w:hAnsi="Symbol" w:hint="default"/>
      </w:rPr>
    </w:lvl>
    <w:lvl w:ilvl="1" w:tplc="12CEDF56" w:tentative="1">
      <w:start w:val="1"/>
      <w:numFmt w:val="bullet"/>
      <w:lvlText w:val="o"/>
      <w:lvlJc w:val="left"/>
      <w:pPr>
        <w:ind w:left="1080" w:hanging="360"/>
      </w:pPr>
      <w:rPr>
        <w:rFonts w:ascii="Courier New" w:hAnsi="Courier New" w:cs="Courier New" w:hint="default"/>
      </w:rPr>
    </w:lvl>
    <w:lvl w:ilvl="2" w:tplc="7C346934" w:tentative="1">
      <w:start w:val="1"/>
      <w:numFmt w:val="bullet"/>
      <w:lvlText w:val=""/>
      <w:lvlJc w:val="left"/>
      <w:pPr>
        <w:ind w:left="1800" w:hanging="360"/>
      </w:pPr>
      <w:rPr>
        <w:rFonts w:ascii="Wingdings" w:hAnsi="Wingdings" w:hint="default"/>
      </w:rPr>
    </w:lvl>
    <w:lvl w:ilvl="3" w:tplc="656097C8" w:tentative="1">
      <w:start w:val="1"/>
      <w:numFmt w:val="bullet"/>
      <w:lvlText w:val=""/>
      <w:lvlJc w:val="left"/>
      <w:pPr>
        <w:ind w:left="2520" w:hanging="360"/>
      </w:pPr>
      <w:rPr>
        <w:rFonts w:ascii="Symbol" w:hAnsi="Symbol" w:hint="default"/>
      </w:rPr>
    </w:lvl>
    <w:lvl w:ilvl="4" w:tplc="68B2E75A" w:tentative="1">
      <w:start w:val="1"/>
      <w:numFmt w:val="bullet"/>
      <w:lvlText w:val="o"/>
      <w:lvlJc w:val="left"/>
      <w:pPr>
        <w:ind w:left="3240" w:hanging="360"/>
      </w:pPr>
      <w:rPr>
        <w:rFonts w:ascii="Courier New" w:hAnsi="Courier New" w:cs="Courier New" w:hint="default"/>
      </w:rPr>
    </w:lvl>
    <w:lvl w:ilvl="5" w:tplc="F0A0F26E" w:tentative="1">
      <w:start w:val="1"/>
      <w:numFmt w:val="bullet"/>
      <w:lvlText w:val=""/>
      <w:lvlJc w:val="left"/>
      <w:pPr>
        <w:ind w:left="3960" w:hanging="360"/>
      </w:pPr>
      <w:rPr>
        <w:rFonts w:ascii="Wingdings" w:hAnsi="Wingdings" w:hint="default"/>
      </w:rPr>
    </w:lvl>
    <w:lvl w:ilvl="6" w:tplc="F7DAFDDE" w:tentative="1">
      <w:start w:val="1"/>
      <w:numFmt w:val="bullet"/>
      <w:lvlText w:val=""/>
      <w:lvlJc w:val="left"/>
      <w:pPr>
        <w:ind w:left="4680" w:hanging="360"/>
      </w:pPr>
      <w:rPr>
        <w:rFonts w:ascii="Symbol" w:hAnsi="Symbol" w:hint="default"/>
      </w:rPr>
    </w:lvl>
    <w:lvl w:ilvl="7" w:tplc="BFBE8BF6" w:tentative="1">
      <w:start w:val="1"/>
      <w:numFmt w:val="bullet"/>
      <w:lvlText w:val="o"/>
      <w:lvlJc w:val="left"/>
      <w:pPr>
        <w:ind w:left="5400" w:hanging="360"/>
      </w:pPr>
      <w:rPr>
        <w:rFonts w:ascii="Courier New" w:hAnsi="Courier New" w:cs="Courier New" w:hint="default"/>
      </w:rPr>
    </w:lvl>
    <w:lvl w:ilvl="8" w:tplc="CE1CA7B0" w:tentative="1">
      <w:start w:val="1"/>
      <w:numFmt w:val="bullet"/>
      <w:lvlText w:val=""/>
      <w:lvlJc w:val="left"/>
      <w:pPr>
        <w:ind w:left="6120" w:hanging="360"/>
      </w:pPr>
      <w:rPr>
        <w:rFonts w:ascii="Wingdings" w:hAnsi="Wingdings" w:hint="default"/>
      </w:rPr>
    </w:lvl>
  </w:abstractNum>
  <w:abstractNum w:abstractNumId="41" w15:restartNumberingAfterBreak="0">
    <w:nsid w:val="21393188"/>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22735239"/>
    <w:multiLevelType w:val="hybridMultilevel"/>
    <w:tmpl w:val="19D6A144"/>
    <w:lvl w:ilvl="0" w:tplc="F594EE26">
      <w:start w:val="1"/>
      <w:numFmt w:val="bullet"/>
      <w:lvlText w:val=""/>
      <w:lvlJc w:val="left"/>
      <w:pPr>
        <w:ind w:left="720" w:hanging="360"/>
      </w:pPr>
      <w:rPr>
        <w:rFonts w:ascii="Symbol" w:hAnsi="Symbol" w:hint="default"/>
      </w:rPr>
    </w:lvl>
    <w:lvl w:ilvl="1" w:tplc="A9280B38" w:tentative="1">
      <w:start w:val="1"/>
      <w:numFmt w:val="bullet"/>
      <w:lvlText w:val="o"/>
      <w:lvlJc w:val="left"/>
      <w:pPr>
        <w:ind w:left="1440" w:hanging="360"/>
      </w:pPr>
      <w:rPr>
        <w:rFonts w:ascii="Courier New" w:hAnsi="Courier New" w:cs="Courier New" w:hint="default"/>
      </w:rPr>
    </w:lvl>
    <w:lvl w:ilvl="2" w:tplc="C16A9308" w:tentative="1">
      <w:start w:val="1"/>
      <w:numFmt w:val="bullet"/>
      <w:lvlText w:val=""/>
      <w:lvlJc w:val="left"/>
      <w:pPr>
        <w:ind w:left="2160" w:hanging="360"/>
      </w:pPr>
      <w:rPr>
        <w:rFonts w:ascii="Wingdings" w:hAnsi="Wingdings" w:hint="default"/>
      </w:rPr>
    </w:lvl>
    <w:lvl w:ilvl="3" w:tplc="05445B4E" w:tentative="1">
      <w:start w:val="1"/>
      <w:numFmt w:val="bullet"/>
      <w:lvlText w:val=""/>
      <w:lvlJc w:val="left"/>
      <w:pPr>
        <w:ind w:left="2880" w:hanging="360"/>
      </w:pPr>
      <w:rPr>
        <w:rFonts w:ascii="Symbol" w:hAnsi="Symbol" w:hint="default"/>
      </w:rPr>
    </w:lvl>
    <w:lvl w:ilvl="4" w:tplc="350C6A86" w:tentative="1">
      <w:start w:val="1"/>
      <w:numFmt w:val="bullet"/>
      <w:lvlText w:val="o"/>
      <w:lvlJc w:val="left"/>
      <w:pPr>
        <w:ind w:left="3600" w:hanging="360"/>
      </w:pPr>
      <w:rPr>
        <w:rFonts w:ascii="Courier New" w:hAnsi="Courier New" w:cs="Courier New" w:hint="default"/>
      </w:rPr>
    </w:lvl>
    <w:lvl w:ilvl="5" w:tplc="FE4404E0" w:tentative="1">
      <w:start w:val="1"/>
      <w:numFmt w:val="bullet"/>
      <w:lvlText w:val=""/>
      <w:lvlJc w:val="left"/>
      <w:pPr>
        <w:ind w:left="4320" w:hanging="360"/>
      </w:pPr>
      <w:rPr>
        <w:rFonts w:ascii="Wingdings" w:hAnsi="Wingdings" w:hint="default"/>
      </w:rPr>
    </w:lvl>
    <w:lvl w:ilvl="6" w:tplc="829C3016" w:tentative="1">
      <w:start w:val="1"/>
      <w:numFmt w:val="bullet"/>
      <w:lvlText w:val=""/>
      <w:lvlJc w:val="left"/>
      <w:pPr>
        <w:ind w:left="5040" w:hanging="360"/>
      </w:pPr>
      <w:rPr>
        <w:rFonts w:ascii="Symbol" w:hAnsi="Symbol" w:hint="default"/>
      </w:rPr>
    </w:lvl>
    <w:lvl w:ilvl="7" w:tplc="2E0A8588" w:tentative="1">
      <w:start w:val="1"/>
      <w:numFmt w:val="bullet"/>
      <w:lvlText w:val="o"/>
      <w:lvlJc w:val="left"/>
      <w:pPr>
        <w:ind w:left="5760" w:hanging="360"/>
      </w:pPr>
      <w:rPr>
        <w:rFonts w:ascii="Courier New" w:hAnsi="Courier New" w:cs="Courier New" w:hint="default"/>
      </w:rPr>
    </w:lvl>
    <w:lvl w:ilvl="8" w:tplc="4FB8CCD6" w:tentative="1">
      <w:start w:val="1"/>
      <w:numFmt w:val="bullet"/>
      <w:lvlText w:val=""/>
      <w:lvlJc w:val="left"/>
      <w:pPr>
        <w:ind w:left="6480" w:hanging="360"/>
      </w:pPr>
      <w:rPr>
        <w:rFonts w:ascii="Wingdings" w:hAnsi="Wingdings" w:hint="default"/>
      </w:rPr>
    </w:lvl>
  </w:abstractNum>
  <w:abstractNum w:abstractNumId="43" w15:restartNumberingAfterBreak="0">
    <w:nsid w:val="22E44180"/>
    <w:multiLevelType w:val="multilevel"/>
    <w:tmpl w:val="DFC88CEC"/>
    <w:name w:val="NumPar"/>
    <w:lvl w:ilvl="0">
      <w:start w:val="1"/>
      <w:numFmt w:val="decimal"/>
      <w:pStyle w:val="NumPar1"/>
      <w:lvlText w:val="%1."/>
      <w:lvlJc w:val="left"/>
      <w:pPr>
        <w:tabs>
          <w:tab w:val="num" w:pos="850"/>
        </w:tabs>
        <w:ind w:left="850" w:hanging="850"/>
      </w:pPr>
    </w:lvl>
    <w:lvl w:ilvl="1">
      <w:start w:val="1"/>
      <w:numFmt w:val="decimal"/>
      <w:pStyle w:val="NumPar2"/>
      <w:lvlText w:val="%1.%2."/>
      <w:lvlJc w:val="left"/>
      <w:pPr>
        <w:tabs>
          <w:tab w:val="num" w:pos="850"/>
        </w:tabs>
        <w:ind w:left="850" w:hanging="850"/>
      </w:pPr>
    </w:lvl>
    <w:lvl w:ilvl="2">
      <w:start w:val="1"/>
      <w:numFmt w:val="decimal"/>
      <w:pStyle w:val="NumPar3"/>
      <w:lvlText w:val="%1.%2.%3."/>
      <w:lvlJc w:val="left"/>
      <w:pPr>
        <w:tabs>
          <w:tab w:val="num" w:pos="850"/>
        </w:tabs>
        <w:ind w:left="850" w:hanging="850"/>
      </w:pPr>
    </w:lvl>
    <w:lvl w:ilvl="3">
      <w:start w:val="1"/>
      <w:numFmt w:val="decimal"/>
      <w:pStyle w:val="NumPar4"/>
      <w:lvlText w:val="%1.%2.%3.%4."/>
      <w:lvlJc w:val="left"/>
      <w:pPr>
        <w:tabs>
          <w:tab w:val="num" w:pos="850"/>
        </w:tabs>
        <w:ind w:left="850" w:hanging="85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24102A57"/>
    <w:multiLevelType w:val="hybridMultilevel"/>
    <w:tmpl w:val="0D165A3C"/>
    <w:lvl w:ilvl="0" w:tplc="2488FC46">
      <w:start w:val="1"/>
      <w:numFmt w:val="bullet"/>
      <w:lvlText w:val=""/>
      <w:lvlJc w:val="left"/>
      <w:pPr>
        <w:ind w:left="720" w:hanging="360"/>
      </w:pPr>
      <w:rPr>
        <w:rFonts w:ascii="Symbol" w:hAnsi="Symbol" w:hint="default"/>
      </w:rPr>
    </w:lvl>
    <w:lvl w:ilvl="1" w:tplc="C9AECE14">
      <w:start w:val="1"/>
      <w:numFmt w:val="bullet"/>
      <w:lvlText w:val="o"/>
      <w:lvlJc w:val="left"/>
      <w:pPr>
        <w:ind w:left="1440" w:hanging="360"/>
      </w:pPr>
      <w:rPr>
        <w:rFonts w:ascii="Courier New" w:hAnsi="Courier New" w:cs="Courier New" w:hint="default"/>
      </w:rPr>
    </w:lvl>
    <w:lvl w:ilvl="2" w:tplc="5EEAAAF0">
      <w:start w:val="1"/>
      <w:numFmt w:val="bullet"/>
      <w:lvlText w:val=""/>
      <w:lvlJc w:val="left"/>
      <w:pPr>
        <w:ind w:left="2160" w:hanging="360"/>
      </w:pPr>
      <w:rPr>
        <w:rFonts w:ascii="Wingdings" w:hAnsi="Wingdings" w:hint="default"/>
      </w:rPr>
    </w:lvl>
    <w:lvl w:ilvl="3" w:tplc="401276C8">
      <w:start w:val="1"/>
      <w:numFmt w:val="bullet"/>
      <w:lvlText w:val=""/>
      <w:lvlJc w:val="left"/>
      <w:pPr>
        <w:ind w:left="2880" w:hanging="360"/>
      </w:pPr>
      <w:rPr>
        <w:rFonts w:ascii="Symbol" w:hAnsi="Symbol" w:hint="default"/>
      </w:rPr>
    </w:lvl>
    <w:lvl w:ilvl="4" w:tplc="7B1A288E">
      <w:start w:val="1"/>
      <w:numFmt w:val="bullet"/>
      <w:lvlText w:val="o"/>
      <w:lvlJc w:val="left"/>
      <w:pPr>
        <w:ind w:left="3600" w:hanging="360"/>
      </w:pPr>
      <w:rPr>
        <w:rFonts w:ascii="Courier New" w:hAnsi="Courier New" w:cs="Courier New" w:hint="default"/>
      </w:rPr>
    </w:lvl>
    <w:lvl w:ilvl="5" w:tplc="38B85F54">
      <w:start w:val="1"/>
      <w:numFmt w:val="bullet"/>
      <w:lvlText w:val=""/>
      <w:lvlJc w:val="left"/>
      <w:pPr>
        <w:ind w:left="4320" w:hanging="360"/>
      </w:pPr>
      <w:rPr>
        <w:rFonts w:ascii="Wingdings" w:hAnsi="Wingdings" w:hint="default"/>
      </w:rPr>
    </w:lvl>
    <w:lvl w:ilvl="6" w:tplc="935CB47C">
      <w:start w:val="1"/>
      <w:numFmt w:val="bullet"/>
      <w:lvlText w:val=""/>
      <w:lvlJc w:val="left"/>
      <w:pPr>
        <w:ind w:left="5040" w:hanging="360"/>
      </w:pPr>
      <w:rPr>
        <w:rFonts w:ascii="Symbol" w:hAnsi="Symbol" w:hint="default"/>
      </w:rPr>
    </w:lvl>
    <w:lvl w:ilvl="7" w:tplc="98E8944E">
      <w:start w:val="1"/>
      <w:numFmt w:val="bullet"/>
      <w:lvlText w:val="o"/>
      <w:lvlJc w:val="left"/>
      <w:pPr>
        <w:ind w:left="5760" w:hanging="360"/>
      </w:pPr>
      <w:rPr>
        <w:rFonts w:ascii="Courier New" w:hAnsi="Courier New" w:cs="Courier New" w:hint="default"/>
      </w:rPr>
    </w:lvl>
    <w:lvl w:ilvl="8" w:tplc="F61A0284">
      <w:start w:val="1"/>
      <w:numFmt w:val="bullet"/>
      <w:lvlText w:val=""/>
      <w:lvlJc w:val="left"/>
      <w:pPr>
        <w:ind w:left="6480" w:hanging="360"/>
      </w:pPr>
      <w:rPr>
        <w:rFonts w:ascii="Wingdings" w:hAnsi="Wingdings" w:hint="default"/>
      </w:rPr>
    </w:lvl>
  </w:abstractNum>
  <w:abstractNum w:abstractNumId="45" w15:restartNumberingAfterBreak="0">
    <w:nsid w:val="289A5EA2"/>
    <w:multiLevelType w:val="multilevel"/>
    <w:tmpl w:val="E8BAE50A"/>
    <w:numStyleLink w:val="VariantaA-odrky"/>
  </w:abstractNum>
  <w:abstractNum w:abstractNumId="46" w15:restartNumberingAfterBreak="0">
    <w:nsid w:val="2950AFD1"/>
    <w:multiLevelType w:val="hybridMultilevel"/>
    <w:tmpl w:val="FFFFFFFF"/>
    <w:lvl w:ilvl="0" w:tplc="466ACA8E">
      <w:start w:val="1"/>
      <w:numFmt w:val="bullet"/>
      <w:lvlText w:val="·"/>
      <w:lvlJc w:val="left"/>
      <w:pPr>
        <w:ind w:left="720" w:hanging="360"/>
      </w:pPr>
      <w:rPr>
        <w:rFonts w:ascii="Symbol" w:hAnsi="Symbol" w:hint="default"/>
      </w:rPr>
    </w:lvl>
    <w:lvl w:ilvl="1" w:tplc="48403ABA">
      <w:start w:val="1"/>
      <w:numFmt w:val="bullet"/>
      <w:lvlText w:val="o"/>
      <w:lvlJc w:val="left"/>
      <w:pPr>
        <w:ind w:left="1440" w:hanging="360"/>
      </w:pPr>
      <w:rPr>
        <w:rFonts w:ascii="Courier New" w:hAnsi="Courier New" w:hint="default"/>
      </w:rPr>
    </w:lvl>
    <w:lvl w:ilvl="2" w:tplc="7A96651C">
      <w:start w:val="1"/>
      <w:numFmt w:val="bullet"/>
      <w:lvlText w:val=""/>
      <w:lvlJc w:val="left"/>
      <w:pPr>
        <w:ind w:left="2160" w:hanging="360"/>
      </w:pPr>
      <w:rPr>
        <w:rFonts w:ascii="Wingdings" w:hAnsi="Wingdings" w:hint="default"/>
      </w:rPr>
    </w:lvl>
    <w:lvl w:ilvl="3" w:tplc="5EF455CC">
      <w:start w:val="1"/>
      <w:numFmt w:val="bullet"/>
      <w:lvlText w:val=""/>
      <w:lvlJc w:val="left"/>
      <w:pPr>
        <w:ind w:left="2880" w:hanging="360"/>
      </w:pPr>
      <w:rPr>
        <w:rFonts w:ascii="Symbol" w:hAnsi="Symbol" w:hint="default"/>
      </w:rPr>
    </w:lvl>
    <w:lvl w:ilvl="4" w:tplc="C3DA25F6">
      <w:start w:val="1"/>
      <w:numFmt w:val="bullet"/>
      <w:lvlText w:val="o"/>
      <w:lvlJc w:val="left"/>
      <w:pPr>
        <w:ind w:left="3600" w:hanging="360"/>
      </w:pPr>
      <w:rPr>
        <w:rFonts w:ascii="Courier New" w:hAnsi="Courier New" w:hint="default"/>
      </w:rPr>
    </w:lvl>
    <w:lvl w:ilvl="5" w:tplc="AAF64E58">
      <w:start w:val="1"/>
      <w:numFmt w:val="bullet"/>
      <w:lvlText w:val=""/>
      <w:lvlJc w:val="left"/>
      <w:pPr>
        <w:ind w:left="4320" w:hanging="360"/>
      </w:pPr>
      <w:rPr>
        <w:rFonts w:ascii="Wingdings" w:hAnsi="Wingdings" w:hint="default"/>
      </w:rPr>
    </w:lvl>
    <w:lvl w:ilvl="6" w:tplc="EF10CE20">
      <w:start w:val="1"/>
      <w:numFmt w:val="bullet"/>
      <w:lvlText w:val=""/>
      <w:lvlJc w:val="left"/>
      <w:pPr>
        <w:ind w:left="5040" w:hanging="360"/>
      </w:pPr>
      <w:rPr>
        <w:rFonts w:ascii="Symbol" w:hAnsi="Symbol" w:hint="default"/>
      </w:rPr>
    </w:lvl>
    <w:lvl w:ilvl="7" w:tplc="4318553E">
      <w:start w:val="1"/>
      <w:numFmt w:val="bullet"/>
      <w:lvlText w:val="o"/>
      <w:lvlJc w:val="left"/>
      <w:pPr>
        <w:ind w:left="5760" w:hanging="360"/>
      </w:pPr>
      <w:rPr>
        <w:rFonts w:ascii="Courier New" w:hAnsi="Courier New" w:hint="default"/>
      </w:rPr>
    </w:lvl>
    <w:lvl w:ilvl="8" w:tplc="BD18E258">
      <w:start w:val="1"/>
      <w:numFmt w:val="bullet"/>
      <w:lvlText w:val=""/>
      <w:lvlJc w:val="left"/>
      <w:pPr>
        <w:ind w:left="6480" w:hanging="360"/>
      </w:pPr>
      <w:rPr>
        <w:rFonts w:ascii="Wingdings" w:hAnsi="Wingdings" w:hint="default"/>
      </w:rPr>
    </w:lvl>
  </w:abstractNum>
  <w:abstractNum w:abstractNumId="47" w15:restartNumberingAfterBreak="0">
    <w:nsid w:val="2C5C7B09"/>
    <w:multiLevelType w:val="multilevel"/>
    <w:tmpl w:val="A41A2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2D9A26AA"/>
    <w:multiLevelType w:val="hybridMultilevel"/>
    <w:tmpl w:val="EAEABAFE"/>
    <w:lvl w:ilvl="0" w:tplc="7CEA8094">
      <w:start w:val="1"/>
      <w:numFmt w:val="bullet"/>
      <w:lvlText w:val=""/>
      <w:lvlJc w:val="left"/>
      <w:pPr>
        <w:ind w:left="720" w:hanging="360"/>
      </w:pPr>
      <w:rPr>
        <w:rFonts w:ascii="Symbol" w:hAnsi="Symbol" w:hint="default"/>
      </w:rPr>
    </w:lvl>
    <w:lvl w:ilvl="1" w:tplc="51E41858">
      <w:start w:val="1"/>
      <w:numFmt w:val="bullet"/>
      <w:lvlText w:val="o"/>
      <w:lvlJc w:val="left"/>
      <w:pPr>
        <w:ind w:left="1440" w:hanging="360"/>
      </w:pPr>
      <w:rPr>
        <w:rFonts w:ascii="Courier New" w:hAnsi="Courier New" w:cs="Courier New" w:hint="default"/>
      </w:rPr>
    </w:lvl>
    <w:lvl w:ilvl="2" w:tplc="6A8A9908" w:tentative="1">
      <w:start w:val="1"/>
      <w:numFmt w:val="bullet"/>
      <w:lvlText w:val=""/>
      <w:lvlJc w:val="left"/>
      <w:pPr>
        <w:ind w:left="2160" w:hanging="360"/>
      </w:pPr>
      <w:rPr>
        <w:rFonts w:ascii="Wingdings" w:hAnsi="Wingdings" w:hint="default"/>
      </w:rPr>
    </w:lvl>
    <w:lvl w:ilvl="3" w:tplc="6B8C77B0" w:tentative="1">
      <w:start w:val="1"/>
      <w:numFmt w:val="bullet"/>
      <w:lvlText w:val=""/>
      <w:lvlJc w:val="left"/>
      <w:pPr>
        <w:ind w:left="2880" w:hanging="360"/>
      </w:pPr>
      <w:rPr>
        <w:rFonts w:ascii="Symbol" w:hAnsi="Symbol" w:hint="default"/>
      </w:rPr>
    </w:lvl>
    <w:lvl w:ilvl="4" w:tplc="122EC9D6" w:tentative="1">
      <w:start w:val="1"/>
      <w:numFmt w:val="bullet"/>
      <w:lvlText w:val="o"/>
      <w:lvlJc w:val="left"/>
      <w:pPr>
        <w:ind w:left="3600" w:hanging="360"/>
      </w:pPr>
      <w:rPr>
        <w:rFonts w:ascii="Courier New" w:hAnsi="Courier New" w:cs="Courier New" w:hint="default"/>
      </w:rPr>
    </w:lvl>
    <w:lvl w:ilvl="5" w:tplc="94445BDA" w:tentative="1">
      <w:start w:val="1"/>
      <w:numFmt w:val="bullet"/>
      <w:lvlText w:val=""/>
      <w:lvlJc w:val="left"/>
      <w:pPr>
        <w:ind w:left="4320" w:hanging="360"/>
      </w:pPr>
      <w:rPr>
        <w:rFonts w:ascii="Wingdings" w:hAnsi="Wingdings" w:hint="default"/>
      </w:rPr>
    </w:lvl>
    <w:lvl w:ilvl="6" w:tplc="26CA6D08" w:tentative="1">
      <w:start w:val="1"/>
      <w:numFmt w:val="bullet"/>
      <w:lvlText w:val=""/>
      <w:lvlJc w:val="left"/>
      <w:pPr>
        <w:ind w:left="5040" w:hanging="360"/>
      </w:pPr>
      <w:rPr>
        <w:rFonts w:ascii="Symbol" w:hAnsi="Symbol" w:hint="default"/>
      </w:rPr>
    </w:lvl>
    <w:lvl w:ilvl="7" w:tplc="4E663456" w:tentative="1">
      <w:start w:val="1"/>
      <w:numFmt w:val="bullet"/>
      <w:lvlText w:val="o"/>
      <w:lvlJc w:val="left"/>
      <w:pPr>
        <w:ind w:left="5760" w:hanging="360"/>
      </w:pPr>
      <w:rPr>
        <w:rFonts w:ascii="Courier New" w:hAnsi="Courier New" w:cs="Courier New" w:hint="default"/>
      </w:rPr>
    </w:lvl>
    <w:lvl w:ilvl="8" w:tplc="1F10FFC4" w:tentative="1">
      <w:start w:val="1"/>
      <w:numFmt w:val="bullet"/>
      <w:lvlText w:val=""/>
      <w:lvlJc w:val="left"/>
      <w:pPr>
        <w:ind w:left="6480" w:hanging="360"/>
      </w:pPr>
      <w:rPr>
        <w:rFonts w:ascii="Wingdings" w:hAnsi="Wingdings" w:hint="default"/>
      </w:rPr>
    </w:lvl>
  </w:abstractNum>
  <w:abstractNum w:abstractNumId="49" w15:restartNumberingAfterBreak="0">
    <w:nsid w:val="2DB2399E"/>
    <w:multiLevelType w:val="multilevel"/>
    <w:tmpl w:val="360850A6"/>
    <w:lvl w:ilvl="0">
      <w:start w:val="1"/>
      <w:numFmt w:val="decimal"/>
      <w:pStyle w:val="Nadpis1"/>
      <w:lvlText w:val="%1"/>
      <w:lvlJc w:val="left"/>
      <w:pPr>
        <w:ind w:left="432" w:hanging="432"/>
      </w:pPr>
    </w:lvl>
    <w:lvl w:ilvl="1">
      <w:start w:val="1"/>
      <w:numFmt w:val="decimal"/>
      <w:pStyle w:val="Nadpis2"/>
      <w:lvlText w:val="%1.%2"/>
      <w:lvlJc w:val="left"/>
      <w:pPr>
        <w:ind w:left="576" w:hanging="576"/>
      </w:pPr>
      <w:rPr>
        <w:b/>
      </w:rPr>
    </w:lvl>
    <w:lvl w:ilvl="2">
      <w:start w:val="1"/>
      <w:numFmt w:val="decimal"/>
      <w:pStyle w:val="Nadpis3"/>
      <w:lvlText w:val="%1.%2.%3"/>
      <w:lvlJc w:val="left"/>
      <w:pPr>
        <w:ind w:left="720" w:hanging="720"/>
      </w:pPr>
      <w:rPr>
        <w:b/>
      </w:rPr>
    </w:lvl>
    <w:lvl w:ilvl="3">
      <w:start w:val="1"/>
      <w:numFmt w:val="decimal"/>
      <w:pStyle w:val="Nadpis4"/>
      <w:lvlText w:val="%1.%2.%3.%4"/>
      <w:lvlJc w:val="left"/>
      <w:pPr>
        <w:ind w:left="3274" w:hanging="864"/>
      </w:pPr>
      <w:rPr>
        <w:i w:val="0"/>
      </w:r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50" w15:restartNumberingAfterBreak="0">
    <w:nsid w:val="2E8D2377"/>
    <w:multiLevelType w:val="hybridMultilevel"/>
    <w:tmpl w:val="ABF0C372"/>
    <w:lvl w:ilvl="0" w:tplc="2504668E">
      <w:start w:val="1"/>
      <w:numFmt w:val="lowerLetter"/>
      <w:lvlText w:val="%1)"/>
      <w:lvlJc w:val="left"/>
      <w:pPr>
        <w:ind w:left="1080" w:hanging="720"/>
      </w:pPr>
      <w:rPr>
        <w:rFonts w:hint="default"/>
      </w:rPr>
    </w:lvl>
    <w:lvl w:ilvl="1" w:tplc="B40CB9FA">
      <w:start w:val="1"/>
      <w:numFmt w:val="lowerLetter"/>
      <w:lvlText w:val="%2."/>
      <w:lvlJc w:val="left"/>
      <w:pPr>
        <w:ind w:left="1440" w:hanging="360"/>
      </w:pPr>
    </w:lvl>
    <w:lvl w:ilvl="2" w:tplc="2E0CD606" w:tentative="1">
      <w:start w:val="1"/>
      <w:numFmt w:val="lowerRoman"/>
      <w:lvlText w:val="%3."/>
      <w:lvlJc w:val="right"/>
      <w:pPr>
        <w:ind w:left="2160" w:hanging="180"/>
      </w:pPr>
    </w:lvl>
    <w:lvl w:ilvl="3" w:tplc="41CCC48E" w:tentative="1">
      <w:start w:val="1"/>
      <w:numFmt w:val="decimal"/>
      <w:lvlText w:val="%4."/>
      <w:lvlJc w:val="left"/>
      <w:pPr>
        <w:ind w:left="2880" w:hanging="360"/>
      </w:pPr>
    </w:lvl>
    <w:lvl w:ilvl="4" w:tplc="13EA3644" w:tentative="1">
      <w:start w:val="1"/>
      <w:numFmt w:val="lowerLetter"/>
      <w:lvlText w:val="%5."/>
      <w:lvlJc w:val="left"/>
      <w:pPr>
        <w:ind w:left="3600" w:hanging="360"/>
      </w:pPr>
    </w:lvl>
    <w:lvl w:ilvl="5" w:tplc="472E1A06" w:tentative="1">
      <w:start w:val="1"/>
      <w:numFmt w:val="lowerRoman"/>
      <w:lvlText w:val="%6."/>
      <w:lvlJc w:val="right"/>
      <w:pPr>
        <w:ind w:left="4320" w:hanging="180"/>
      </w:pPr>
    </w:lvl>
    <w:lvl w:ilvl="6" w:tplc="B52E34E2" w:tentative="1">
      <w:start w:val="1"/>
      <w:numFmt w:val="decimal"/>
      <w:lvlText w:val="%7."/>
      <w:lvlJc w:val="left"/>
      <w:pPr>
        <w:ind w:left="5040" w:hanging="360"/>
      </w:pPr>
    </w:lvl>
    <w:lvl w:ilvl="7" w:tplc="3202BF3A" w:tentative="1">
      <w:start w:val="1"/>
      <w:numFmt w:val="lowerLetter"/>
      <w:lvlText w:val="%8."/>
      <w:lvlJc w:val="left"/>
      <w:pPr>
        <w:ind w:left="5760" w:hanging="360"/>
      </w:pPr>
    </w:lvl>
    <w:lvl w:ilvl="8" w:tplc="A50A2176" w:tentative="1">
      <w:start w:val="1"/>
      <w:numFmt w:val="lowerRoman"/>
      <w:lvlText w:val="%9."/>
      <w:lvlJc w:val="right"/>
      <w:pPr>
        <w:ind w:left="6480" w:hanging="180"/>
      </w:pPr>
    </w:lvl>
  </w:abstractNum>
  <w:abstractNum w:abstractNumId="51" w15:restartNumberingAfterBreak="0">
    <w:nsid w:val="2E9A0238"/>
    <w:multiLevelType w:val="hybridMultilevel"/>
    <w:tmpl w:val="797629E4"/>
    <w:lvl w:ilvl="0" w:tplc="58A2DB82">
      <w:start w:val="1"/>
      <w:numFmt w:val="bullet"/>
      <w:lvlText w:val=""/>
      <w:lvlJc w:val="left"/>
      <w:pPr>
        <w:ind w:left="720" w:hanging="360"/>
      </w:pPr>
      <w:rPr>
        <w:rFonts w:ascii="Symbol" w:hAnsi="Symbol" w:hint="default"/>
      </w:rPr>
    </w:lvl>
    <w:lvl w:ilvl="1" w:tplc="C3A62856" w:tentative="1">
      <w:start w:val="1"/>
      <w:numFmt w:val="bullet"/>
      <w:lvlText w:val="o"/>
      <w:lvlJc w:val="left"/>
      <w:pPr>
        <w:ind w:left="1440" w:hanging="360"/>
      </w:pPr>
      <w:rPr>
        <w:rFonts w:ascii="Courier New" w:hAnsi="Courier New" w:cs="Courier New" w:hint="default"/>
      </w:rPr>
    </w:lvl>
    <w:lvl w:ilvl="2" w:tplc="E6E8177A" w:tentative="1">
      <w:start w:val="1"/>
      <w:numFmt w:val="bullet"/>
      <w:lvlText w:val=""/>
      <w:lvlJc w:val="left"/>
      <w:pPr>
        <w:ind w:left="2160" w:hanging="360"/>
      </w:pPr>
      <w:rPr>
        <w:rFonts w:ascii="Wingdings" w:hAnsi="Wingdings" w:hint="default"/>
      </w:rPr>
    </w:lvl>
    <w:lvl w:ilvl="3" w:tplc="137603C4" w:tentative="1">
      <w:start w:val="1"/>
      <w:numFmt w:val="bullet"/>
      <w:lvlText w:val=""/>
      <w:lvlJc w:val="left"/>
      <w:pPr>
        <w:ind w:left="2880" w:hanging="360"/>
      </w:pPr>
      <w:rPr>
        <w:rFonts w:ascii="Symbol" w:hAnsi="Symbol" w:hint="default"/>
      </w:rPr>
    </w:lvl>
    <w:lvl w:ilvl="4" w:tplc="BAC22F48" w:tentative="1">
      <w:start w:val="1"/>
      <w:numFmt w:val="bullet"/>
      <w:lvlText w:val="o"/>
      <w:lvlJc w:val="left"/>
      <w:pPr>
        <w:ind w:left="3600" w:hanging="360"/>
      </w:pPr>
      <w:rPr>
        <w:rFonts w:ascii="Courier New" w:hAnsi="Courier New" w:cs="Courier New" w:hint="default"/>
      </w:rPr>
    </w:lvl>
    <w:lvl w:ilvl="5" w:tplc="42844690" w:tentative="1">
      <w:start w:val="1"/>
      <w:numFmt w:val="bullet"/>
      <w:lvlText w:val=""/>
      <w:lvlJc w:val="left"/>
      <w:pPr>
        <w:ind w:left="4320" w:hanging="360"/>
      </w:pPr>
      <w:rPr>
        <w:rFonts w:ascii="Wingdings" w:hAnsi="Wingdings" w:hint="default"/>
      </w:rPr>
    </w:lvl>
    <w:lvl w:ilvl="6" w:tplc="6C465C68" w:tentative="1">
      <w:start w:val="1"/>
      <w:numFmt w:val="bullet"/>
      <w:lvlText w:val=""/>
      <w:lvlJc w:val="left"/>
      <w:pPr>
        <w:ind w:left="5040" w:hanging="360"/>
      </w:pPr>
      <w:rPr>
        <w:rFonts w:ascii="Symbol" w:hAnsi="Symbol" w:hint="default"/>
      </w:rPr>
    </w:lvl>
    <w:lvl w:ilvl="7" w:tplc="8EB2E72A" w:tentative="1">
      <w:start w:val="1"/>
      <w:numFmt w:val="bullet"/>
      <w:lvlText w:val="o"/>
      <w:lvlJc w:val="left"/>
      <w:pPr>
        <w:ind w:left="5760" w:hanging="360"/>
      </w:pPr>
      <w:rPr>
        <w:rFonts w:ascii="Courier New" w:hAnsi="Courier New" w:cs="Courier New" w:hint="default"/>
      </w:rPr>
    </w:lvl>
    <w:lvl w:ilvl="8" w:tplc="F22C2FFA" w:tentative="1">
      <w:start w:val="1"/>
      <w:numFmt w:val="bullet"/>
      <w:lvlText w:val=""/>
      <w:lvlJc w:val="left"/>
      <w:pPr>
        <w:ind w:left="6480" w:hanging="360"/>
      </w:pPr>
      <w:rPr>
        <w:rFonts w:ascii="Wingdings" w:hAnsi="Wingdings" w:hint="default"/>
      </w:rPr>
    </w:lvl>
  </w:abstractNum>
  <w:abstractNum w:abstractNumId="52" w15:restartNumberingAfterBreak="0">
    <w:nsid w:val="2EA94A63"/>
    <w:multiLevelType w:val="hybridMultilevel"/>
    <w:tmpl w:val="7EFAA56E"/>
    <w:lvl w:ilvl="0" w:tplc="4F76B0CE">
      <w:start w:val="1"/>
      <w:numFmt w:val="bullet"/>
      <w:lvlText w:val="˗"/>
      <w:lvlJc w:val="left"/>
      <w:pPr>
        <w:ind w:left="360" w:hanging="360"/>
      </w:pPr>
      <w:rPr>
        <w:rFonts w:ascii="Times New Roman" w:hAnsi="Times New Roman" w:cs="Times New Roman" w:hint="default"/>
      </w:rPr>
    </w:lvl>
    <w:lvl w:ilvl="1" w:tplc="666CA1CE">
      <w:start w:val="1"/>
      <w:numFmt w:val="bullet"/>
      <w:lvlText w:val="o"/>
      <w:lvlJc w:val="left"/>
      <w:pPr>
        <w:ind w:left="1080" w:hanging="360"/>
      </w:pPr>
      <w:rPr>
        <w:rFonts w:ascii="Courier New" w:hAnsi="Courier New" w:cs="Courier New" w:hint="default"/>
      </w:rPr>
    </w:lvl>
    <w:lvl w:ilvl="2" w:tplc="D2FA815C" w:tentative="1">
      <w:start w:val="1"/>
      <w:numFmt w:val="bullet"/>
      <w:lvlText w:val=""/>
      <w:lvlJc w:val="left"/>
      <w:pPr>
        <w:ind w:left="1800" w:hanging="360"/>
      </w:pPr>
      <w:rPr>
        <w:rFonts w:ascii="Wingdings" w:hAnsi="Wingdings" w:hint="default"/>
      </w:rPr>
    </w:lvl>
    <w:lvl w:ilvl="3" w:tplc="099ABC0E" w:tentative="1">
      <w:start w:val="1"/>
      <w:numFmt w:val="bullet"/>
      <w:lvlText w:val=""/>
      <w:lvlJc w:val="left"/>
      <w:pPr>
        <w:ind w:left="2520" w:hanging="360"/>
      </w:pPr>
      <w:rPr>
        <w:rFonts w:ascii="Symbol" w:hAnsi="Symbol" w:hint="default"/>
      </w:rPr>
    </w:lvl>
    <w:lvl w:ilvl="4" w:tplc="0352A52E" w:tentative="1">
      <w:start w:val="1"/>
      <w:numFmt w:val="bullet"/>
      <w:lvlText w:val="o"/>
      <w:lvlJc w:val="left"/>
      <w:pPr>
        <w:ind w:left="3240" w:hanging="360"/>
      </w:pPr>
      <w:rPr>
        <w:rFonts w:ascii="Courier New" w:hAnsi="Courier New" w:cs="Courier New" w:hint="default"/>
      </w:rPr>
    </w:lvl>
    <w:lvl w:ilvl="5" w:tplc="588202DC" w:tentative="1">
      <w:start w:val="1"/>
      <w:numFmt w:val="bullet"/>
      <w:lvlText w:val=""/>
      <w:lvlJc w:val="left"/>
      <w:pPr>
        <w:ind w:left="3960" w:hanging="360"/>
      </w:pPr>
      <w:rPr>
        <w:rFonts w:ascii="Wingdings" w:hAnsi="Wingdings" w:hint="default"/>
      </w:rPr>
    </w:lvl>
    <w:lvl w:ilvl="6" w:tplc="2534C4DC" w:tentative="1">
      <w:start w:val="1"/>
      <w:numFmt w:val="bullet"/>
      <w:lvlText w:val=""/>
      <w:lvlJc w:val="left"/>
      <w:pPr>
        <w:ind w:left="4680" w:hanging="360"/>
      </w:pPr>
      <w:rPr>
        <w:rFonts w:ascii="Symbol" w:hAnsi="Symbol" w:hint="default"/>
      </w:rPr>
    </w:lvl>
    <w:lvl w:ilvl="7" w:tplc="A390520C" w:tentative="1">
      <w:start w:val="1"/>
      <w:numFmt w:val="bullet"/>
      <w:lvlText w:val="o"/>
      <w:lvlJc w:val="left"/>
      <w:pPr>
        <w:ind w:left="5400" w:hanging="360"/>
      </w:pPr>
      <w:rPr>
        <w:rFonts w:ascii="Courier New" w:hAnsi="Courier New" w:cs="Courier New" w:hint="default"/>
      </w:rPr>
    </w:lvl>
    <w:lvl w:ilvl="8" w:tplc="0E8EE0A8" w:tentative="1">
      <w:start w:val="1"/>
      <w:numFmt w:val="bullet"/>
      <w:lvlText w:val=""/>
      <w:lvlJc w:val="left"/>
      <w:pPr>
        <w:ind w:left="6120" w:hanging="360"/>
      </w:pPr>
      <w:rPr>
        <w:rFonts w:ascii="Wingdings" w:hAnsi="Wingdings" w:hint="default"/>
      </w:rPr>
    </w:lvl>
  </w:abstractNum>
  <w:abstractNum w:abstractNumId="53" w15:restartNumberingAfterBreak="0">
    <w:nsid w:val="2F1861A4"/>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3087561D"/>
    <w:multiLevelType w:val="hybridMultilevel"/>
    <w:tmpl w:val="E06C50C0"/>
    <w:lvl w:ilvl="0" w:tplc="A6E0924E">
      <w:start w:val="1"/>
      <w:numFmt w:val="decimal"/>
      <w:lvlText w:val="%1."/>
      <w:lvlJc w:val="left"/>
      <w:pPr>
        <w:ind w:left="720" w:hanging="360"/>
      </w:pPr>
      <w:rPr>
        <w:rFonts w:hint="default"/>
      </w:rPr>
    </w:lvl>
    <w:lvl w:ilvl="1" w:tplc="4896EFBC" w:tentative="1">
      <w:start w:val="1"/>
      <w:numFmt w:val="lowerLetter"/>
      <w:lvlText w:val="%2."/>
      <w:lvlJc w:val="left"/>
      <w:pPr>
        <w:ind w:left="1440" w:hanging="360"/>
      </w:pPr>
    </w:lvl>
    <w:lvl w:ilvl="2" w:tplc="A3A455D0" w:tentative="1">
      <w:start w:val="1"/>
      <w:numFmt w:val="lowerRoman"/>
      <w:lvlText w:val="%3."/>
      <w:lvlJc w:val="right"/>
      <w:pPr>
        <w:ind w:left="2160" w:hanging="180"/>
      </w:pPr>
    </w:lvl>
    <w:lvl w:ilvl="3" w:tplc="76AE88DE" w:tentative="1">
      <w:start w:val="1"/>
      <w:numFmt w:val="decimal"/>
      <w:lvlText w:val="%4."/>
      <w:lvlJc w:val="left"/>
      <w:pPr>
        <w:ind w:left="2880" w:hanging="360"/>
      </w:pPr>
    </w:lvl>
    <w:lvl w:ilvl="4" w:tplc="4B94C94E" w:tentative="1">
      <w:start w:val="1"/>
      <w:numFmt w:val="lowerLetter"/>
      <w:lvlText w:val="%5."/>
      <w:lvlJc w:val="left"/>
      <w:pPr>
        <w:ind w:left="3600" w:hanging="360"/>
      </w:pPr>
    </w:lvl>
    <w:lvl w:ilvl="5" w:tplc="6F3A9A28" w:tentative="1">
      <w:start w:val="1"/>
      <w:numFmt w:val="lowerRoman"/>
      <w:lvlText w:val="%6."/>
      <w:lvlJc w:val="right"/>
      <w:pPr>
        <w:ind w:left="4320" w:hanging="180"/>
      </w:pPr>
    </w:lvl>
    <w:lvl w:ilvl="6" w:tplc="6136D4DE" w:tentative="1">
      <w:start w:val="1"/>
      <w:numFmt w:val="decimal"/>
      <w:lvlText w:val="%7."/>
      <w:lvlJc w:val="left"/>
      <w:pPr>
        <w:ind w:left="5040" w:hanging="360"/>
      </w:pPr>
    </w:lvl>
    <w:lvl w:ilvl="7" w:tplc="E30241A0" w:tentative="1">
      <w:start w:val="1"/>
      <w:numFmt w:val="lowerLetter"/>
      <w:lvlText w:val="%8."/>
      <w:lvlJc w:val="left"/>
      <w:pPr>
        <w:ind w:left="5760" w:hanging="360"/>
      </w:pPr>
    </w:lvl>
    <w:lvl w:ilvl="8" w:tplc="142C54D8" w:tentative="1">
      <w:start w:val="1"/>
      <w:numFmt w:val="lowerRoman"/>
      <w:lvlText w:val="%9."/>
      <w:lvlJc w:val="right"/>
      <w:pPr>
        <w:ind w:left="6480" w:hanging="180"/>
      </w:pPr>
    </w:lvl>
  </w:abstractNum>
  <w:abstractNum w:abstractNumId="55" w15:restartNumberingAfterBreak="0">
    <w:nsid w:val="31DB6704"/>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15:restartNumberingAfterBreak="0">
    <w:nsid w:val="341E0E5F"/>
    <w:multiLevelType w:val="hybridMultilevel"/>
    <w:tmpl w:val="1B1EBAC4"/>
    <w:lvl w:ilvl="0" w:tplc="7BD6463A">
      <w:start w:val="1"/>
      <w:numFmt w:val="bullet"/>
      <w:lvlText w:val="˗"/>
      <w:lvlJc w:val="left"/>
      <w:pPr>
        <w:ind w:left="360" w:hanging="360"/>
      </w:pPr>
      <w:rPr>
        <w:rFonts w:ascii="Times New Roman" w:hAnsi="Times New Roman" w:cs="Times New Roman" w:hint="default"/>
      </w:rPr>
    </w:lvl>
    <w:lvl w:ilvl="1" w:tplc="04050003">
      <w:start w:val="1"/>
      <w:numFmt w:val="bullet"/>
      <w:lvlText w:val="o"/>
      <w:lvlJc w:val="left"/>
      <w:pPr>
        <w:ind w:left="1080" w:hanging="360"/>
      </w:pPr>
      <w:rPr>
        <w:rFonts w:ascii="Courier New" w:hAnsi="Courier New" w:cs="Courier New" w:hint="default"/>
      </w:rPr>
    </w:lvl>
    <w:lvl w:ilvl="2" w:tplc="04050005">
      <w:start w:val="1"/>
      <w:numFmt w:val="bullet"/>
      <w:lvlText w:val=""/>
      <w:lvlJc w:val="left"/>
      <w:pPr>
        <w:ind w:left="1800" w:hanging="360"/>
      </w:pPr>
      <w:rPr>
        <w:rFonts w:ascii="Wingdings" w:hAnsi="Wingdings" w:hint="default"/>
      </w:rPr>
    </w:lvl>
    <w:lvl w:ilvl="3" w:tplc="0405000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7" w15:restartNumberingAfterBreak="0">
    <w:nsid w:val="351526CC"/>
    <w:multiLevelType w:val="multilevel"/>
    <w:tmpl w:val="95F67300"/>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sz w:val="24"/>
        <w:szCs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35BC236E"/>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38EE52D9"/>
    <w:multiLevelType w:val="hybridMultilevel"/>
    <w:tmpl w:val="4AF62020"/>
    <w:lvl w:ilvl="0" w:tplc="19B8F664">
      <w:start w:val="1"/>
      <w:numFmt w:val="bullet"/>
      <w:lvlText w:val=""/>
      <w:lvlJc w:val="left"/>
      <w:pPr>
        <w:ind w:left="720" w:hanging="360"/>
      </w:pPr>
      <w:rPr>
        <w:rFonts w:ascii="Symbol" w:hAnsi="Symbol" w:hint="default"/>
      </w:rPr>
    </w:lvl>
    <w:lvl w:ilvl="1" w:tplc="1E5041F6" w:tentative="1">
      <w:start w:val="1"/>
      <w:numFmt w:val="bullet"/>
      <w:lvlText w:val="o"/>
      <w:lvlJc w:val="left"/>
      <w:pPr>
        <w:ind w:left="1440" w:hanging="360"/>
      </w:pPr>
      <w:rPr>
        <w:rFonts w:ascii="Courier New" w:hAnsi="Courier New" w:cs="Courier New" w:hint="default"/>
      </w:rPr>
    </w:lvl>
    <w:lvl w:ilvl="2" w:tplc="C51C6C6A" w:tentative="1">
      <w:start w:val="1"/>
      <w:numFmt w:val="bullet"/>
      <w:lvlText w:val=""/>
      <w:lvlJc w:val="left"/>
      <w:pPr>
        <w:ind w:left="2160" w:hanging="360"/>
      </w:pPr>
      <w:rPr>
        <w:rFonts w:ascii="Wingdings" w:hAnsi="Wingdings" w:hint="default"/>
      </w:rPr>
    </w:lvl>
    <w:lvl w:ilvl="3" w:tplc="A68A9606" w:tentative="1">
      <w:start w:val="1"/>
      <w:numFmt w:val="bullet"/>
      <w:lvlText w:val=""/>
      <w:lvlJc w:val="left"/>
      <w:pPr>
        <w:ind w:left="2880" w:hanging="360"/>
      </w:pPr>
      <w:rPr>
        <w:rFonts w:ascii="Symbol" w:hAnsi="Symbol" w:hint="default"/>
      </w:rPr>
    </w:lvl>
    <w:lvl w:ilvl="4" w:tplc="D24AF42A" w:tentative="1">
      <w:start w:val="1"/>
      <w:numFmt w:val="bullet"/>
      <w:lvlText w:val="o"/>
      <w:lvlJc w:val="left"/>
      <w:pPr>
        <w:ind w:left="3600" w:hanging="360"/>
      </w:pPr>
      <w:rPr>
        <w:rFonts w:ascii="Courier New" w:hAnsi="Courier New" w:cs="Courier New" w:hint="default"/>
      </w:rPr>
    </w:lvl>
    <w:lvl w:ilvl="5" w:tplc="96FE0662" w:tentative="1">
      <w:start w:val="1"/>
      <w:numFmt w:val="bullet"/>
      <w:lvlText w:val=""/>
      <w:lvlJc w:val="left"/>
      <w:pPr>
        <w:ind w:left="4320" w:hanging="360"/>
      </w:pPr>
      <w:rPr>
        <w:rFonts w:ascii="Wingdings" w:hAnsi="Wingdings" w:hint="default"/>
      </w:rPr>
    </w:lvl>
    <w:lvl w:ilvl="6" w:tplc="58D422F0" w:tentative="1">
      <w:start w:val="1"/>
      <w:numFmt w:val="bullet"/>
      <w:lvlText w:val=""/>
      <w:lvlJc w:val="left"/>
      <w:pPr>
        <w:ind w:left="5040" w:hanging="360"/>
      </w:pPr>
      <w:rPr>
        <w:rFonts w:ascii="Symbol" w:hAnsi="Symbol" w:hint="default"/>
      </w:rPr>
    </w:lvl>
    <w:lvl w:ilvl="7" w:tplc="D842F6DE" w:tentative="1">
      <w:start w:val="1"/>
      <w:numFmt w:val="bullet"/>
      <w:lvlText w:val="o"/>
      <w:lvlJc w:val="left"/>
      <w:pPr>
        <w:ind w:left="5760" w:hanging="360"/>
      </w:pPr>
      <w:rPr>
        <w:rFonts w:ascii="Courier New" w:hAnsi="Courier New" w:cs="Courier New" w:hint="default"/>
      </w:rPr>
    </w:lvl>
    <w:lvl w:ilvl="8" w:tplc="55CCEB2A" w:tentative="1">
      <w:start w:val="1"/>
      <w:numFmt w:val="bullet"/>
      <w:lvlText w:val=""/>
      <w:lvlJc w:val="left"/>
      <w:pPr>
        <w:ind w:left="6480" w:hanging="360"/>
      </w:pPr>
      <w:rPr>
        <w:rFonts w:ascii="Wingdings" w:hAnsi="Wingdings" w:hint="default"/>
      </w:rPr>
    </w:lvl>
  </w:abstractNum>
  <w:abstractNum w:abstractNumId="60" w15:restartNumberingAfterBreak="0">
    <w:nsid w:val="393A1DE0"/>
    <w:multiLevelType w:val="hybridMultilevel"/>
    <w:tmpl w:val="85D6CE1A"/>
    <w:lvl w:ilvl="0" w:tplc="0405000F">
      <w:start w:val="1"/>
      <w:numFmt w:val="decimal"/>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61" w15:restartNumberingAfterBreak="0">
    <w:nsid w:val="39E835EA"/>
    <w:multiLevelType w:val="hybridMultilevel"/>
    <w:tmpl w:val="FF20199C"/>
    <w:lvl w:ilvl="0" w:tplc="A71EB3DE">
      <w:start w:val="1"/>
      <w:numFmt w:val="bullet"/>
      <w:lvlText w:val=""/>
      <w:lvlJc w:val="left"/>
      <w:pPr>
        <w:ind w:left="720" w:hanging="360"/>
      </w:pPr>
      <w:rPr>
        <w:rFonts w:ascii="Symbol" w:hAnsi="Symbol" w:hint="default"/>
      </w:rPr>
    </w:lvl>
    <w:lvl w:ilvl="1" w:tplc="DE9E0CFE" w:tentative="1">
      <w:start w:val="1"/>
      <w:numFmt w:val="bullet"/>
      <w:lvlText w:val="o"/>
      <w:lvlJc w:val="left"/>
      <w:pPr>
        <w:ind w:left="1440" w:hanging="360"/>
      </w:pPr>
      <w:rPr>
        <w:rFonts w:ascii="Courier New" w:hAnsi="Courier New" w:cs="Courier New" w:hint="default"/>
      </w:rPr>
    </w:lvl>
    <w:lvl w:ilvl="2" w:tplc="ABDA33E8" w:tentative="1">
      <w:start w:val="1"/>
      <w:numFmt w:val="bullet"/>
      <w:lvlText w:val=""/>
      <w:lvlJc w:val="left"/>
      <w:pPr>
        <w:ind w:left="2160" w:hanging="360"/>
      </w:pPr>
      <w:rPr>
        <w:rFonts w:ascii="Wingdings" w:hAnsi="Wingdings" w:hint="default"/>
      </w:rPr>
    </w:lvl>
    <w:lvl w:ilvl="3" w:tplc="C040D246" w:tentative="1">
      <w:start w:val="1"/>
      <w:numFmt w:val="bullet"/>
      <w:lvlText w:val=""/>
      <w:lvlJc w:val="left"/>
      <w:pPr>
        <w:ind w:left="2880" w:hanging="360"/>
      </w:pPr>
      <w:rPr>
        <w:rFonts w:ascii="Symbol" w:hAnsi="Symbol" w:hint="default"/>
      </w:rPr>
    </w:lvl>
    <w:lvl w:ilvl="4" w:tplc="82186AA2" w:tentative="1">
      <w:start w:val="1"/>
      <w:numFmt w:val="bullet"/>
      <w:lvlText w:val="o"/>
      <w:lvlJc w:val="left"/>
      <w:pPr>
        <w:ind w:left="3600" w:hanging="360"/>
      </w:pPr>
      <w:rPr>
        <w:rFonts w:ascii="Courier New" w:hAnsi="Courier New" w:cs="Courier New" w:hint="default"/>
      </w:rPr>
    </w:lvl>
    <w:lvl w:ilvl="5" w:tplc="5CD859E4" w:tentative="1">
      <w:start w:val="1"/>
      <w:numFmt w:val="bullet"/>
      <w:lvlText w:val=""/>
      <w:lvlJc w:val="left"/>
      <w:pPr>
        <w:ind w:left="4320" w:hanging="360"/>
      </w:pPr>
      <w:rPr>
        <w:rFonts w:ascii="Wingdings" w:hAnsi="Wingdings" w:hint="default"/>
      </w:rPr>
    </w:lvl>
    <w:lvl w:ilvl="6" w:tplc="F6804760" w:tentative="1">
      <w:start w:val="1"/>
      <w:numFmt w:val="bullet"/>
      <w:lvlText w:val=""/>
      <w:lvlJc w:val="left"/>
      <w:pPr>
        <w:ind w:left="5040" w:hanging="360"/>
      </w:pPr>
      <w:rPr>
        <w:rFonts w:ascii="Symbol" w:hAnsi="Symbol" w:hint="default"/>
      </w:rPr>
    </w:lvl>
    <w:lvl w:ilvl="7" w:tplc="C5C25FB4" w:tentative="1">
      <w:start w:val="1"/>
      <w:numFmt w:val="bullet"/>
      <w:lvlText w:val="o"/>
      <w:lvlJc w:val="left"/>
      <w:pPr>
        <w:ind w:left="5760" w:hanging="360"/>
      </w:pPr>
      <w:rPr>
        <w:rFonts w:ascii="Courier New" w:hAnsi="Courier New" w:cs="Courier New" w:hint="default"/>
      </w:rPr>
    </w:lvl>
    <w:lvl w:ilvl="8" w:tplc="DBC80472" w:tentative="1">
      <w:start w:val="1"/>
      <w:numFmt w:val="bullet"/>
      <w:lvlText w:val=""/>
      <w:lvlJc w:val="left"/>
      <w:pPr>
        <w:ind w:left="6480" w:hanging="360"/>
      </w:pPr>
      <w:rPr>
        <w:rFonts w:ascii="Wingdings" w:hAnsi="Wingdings" w:hint="default"/>
      </w:rPr>
    </w:lvl>
  </w:abstractNum>
  <w:abstractNum w:abstractNumId="62" w15:restartNumberingAfterBreak="0">
    <w:nsid w:val="3A08B015"/>
    <w:multiLevelType w:val="hybridMultilevel"/>
    <w:tmpl w:val="FFFFFFFF"/>
    <w:lvl w:ilvl="0" w:tplc="1F764B9C">
      <w:start w:val="1"/>
      <w:numFmt w:val="bullet"/>
      <w:lvlText w:val=""/>
      <w:lvlJc w:val="left"/>
      <w:pPr>
        <w:ind w:left="720" w:hanging="360"/>
      </w:pPr>
      <w:rPr>
        <w:rFonts w:ascii="Symbol" w:hAnsi="Symbol" w:hint="default"/>
      </w:rPr>
    </w:lvl>
    <w:lvl w:ilvl="1" w:tplc="2A683B66">
      <w:start w:val="1"/>
      <w:numFmt w:val="bullet"/>
      <w:lvlText w:val="o"/>
      <w:lvlJc w:val="left"/>
      <w:pPr>
        <w:ind w:left="1440" w:hanging="360"/>
      </w:pPr>
      <w:rPr>
        <w:rFonts w:ascii="Courier New" w:hAnsi="Courier New" w:hint="default"/>
      </w:rPr>
    </w:lvl>
    <w:lvl w:ilvl="2" w:tplc="31CA9A62">
      <w:start w:val="1"/>
      <w:numFmt w:val="bullet"/>
      <w:lvlText w:val=""/>
      <w:lvlJc w:val="left"/>
      <w:pPr>
        <w:ind w:left="2160" w:hanging="360"/>
      </w:pPr>
      <w:rPr>
        <w:rFonts w:ascii="Wingdings" w:hAnsi="Wingdings" w:hint="default"/>
      </w:rPr>
    </w:lvl>
    <w:lvl w:ilvl="3" w:tplc="50D68A02">
      <w:start w:val="1"/>
      <w:numFmt w:val="bullet"/>
      <w:lvlText w:val=""/>
      <w:lvlJc w:val="left"/>
      <w:pPr>
        <w:ind w:left="2880" w:hanging="360"/>
      </w:pPr>
      <w:rPr>
        <w:rFonts w:ascii="Symbol" w:hAnsi="Symbol" w:hint="default"/>
      </w:rPr>
    </w:lvl>
    <w:lvl w:ilvl="4" w:tplc="124C564A">
      <w:start w:val="1"/>
      <w:numFmt w:val="bullet"/>
      <w:lvlText w:val="o"/>
      <w:lvlJc w:val="left"/>
      <w:pPr>
        <w:ind w:left="3600" w:hanging="360"/>
      </w:pPr>
      <w:rPr>
        <w:rFonts w:ascii="Courier New" w:hAnsi="Courier New" w:hint="default"/>
      </w:rPr>
    </w:lvl>
    <w:lvl w:ilvl="5" w:tplc="DDBAD442">
      <w:start w:val="1"/>
      <w:numFmt w:val="bullet"/>
      <w:lvlText w:val=""/>
      <w:lvlJc w:val="left"/>
      <w:pPr>
        <w:ind w:left="4320" w:hanging="360"/>
      </w:pPr>
      <w:rPr>
        <w:rFonts w:ascii="Wingdings" w:hAnsi="Wingdings" w:hint="default"/>
      </w:rPr>
    </w:lvl>
    <w:lvl w:ilvl="6" w:tplc="670EEB60">
      <w:start w:val="1"/>
      <w:numFmt w:val="bullet"/>
      <w:lvlText w:val=""/>
      <w:lvlJc w:val="left"/>
      <w:pPr>
        <w:ind w:left="5040" w:hanging="360"/>
      </w:pPr>
      <w:rPr>
        <w:rFonts w:ascii="Symbol" w:hAnsi="Symbol" w:hint="default"/>
      </w:rPr>
    </w:lvl>
    <w:lvl w:ilvl="7" w:tplc="69D237EA">
      <w:start w:val="1"/>
      <w:numFmt w:val="bullet"/>
      <w:lvlText w:val="o"/>
      <w:lvlJc w:val="left"/>
      <w:pPr>
        <w:ind w:left="5760" w:hanging="360"/>
      </w:pPr>
      <w:rPr>
        <w:rFonts w:ascii="Courier New" w:hAnsi="Courier New" w:hint="default"/>
      </w:rPr>
    </w:lvl>
    <w:lvl w:ilvl="8" w:tplc="60A40CF8">
      <w:start w:val="1"/>
      <w:numFmt w:val="bullet"/>
      <w:lvlText w:val=""/>
      <w:lvlJc w:val="left"/>
      <w:pPr>
        <w:ind w:left="6480" w:hanging="360"/>
      </w:pPr>
      <w:rPr>
        <w:rFonts w:ascii="Wingdings" w:hAnsi="Wingdings" w:hint="default"/>
      </w:rPr>
    </w:lvl>
  </w:abstractNum>
  <w:abstractNum w:abstractNumId="63" w15:restartNumberingAfterBreak="0">
    <w:nsid w:val="3A2D20A6"/>
    <w:multiLevelType w:val="hybridMultilevel"/>
    <w:tmpl w:val="78B2E31E"/>
    <w:lvl w:ilvl="0" w:tplc="45040498">
      <w:start w:val="1"/>
      <w:numFmt w:val="bullet"/>
      <w:lvlText w:val=""/>
      <w:lvlJc w:val="left"/>
      <w:pPr>
        <w:ind w:left="360" w:hanging="360"/>
      </w:pPr>
      <w:rPr>
        <w:rFonts w:ascii="Symbol" w:hAnsi="Symbol" w:hint="default"/>
      </w:rPr>
    </w:lvl>
    <w:lvl w:ilvl="1" w:tplc="98FA37B8" w:tentative="1">
      <w:start w:val="1"/>
      <w:numFmt w:val="bullet"/>
      <w:lvlText w:val="o"/>
      <w:lvlJc w:val="left"/>
      <w:pPr>
        <w:ind w:left="1080" w:hanging="360"/>
      </w:pPr>
      <w:rPr>
        <w:rFonts w:ascii="Courier New" w:hAnsi="Courier New" w:cs="Courier New" w:hint="default"/>
      </w:rPr>
    </w:lvl>
    <w:lvl w:ilvl="2" w:tplc="182E12D4" w:tentative="1">
      <w:start w:val="1"/>
      <w:numFmt w:val="bullet"/>
      <w:lvlText w:val=""/>
      <w:lvlJc w:val="left"/>
      <w:pPr>
        <w:ind w:left="1800" w:hanging="360"/>
      </w:pPr>
      <w:rPr>
        <w:rFonts w:ascii="Wingdings" w:hAnsi="Wingdings" w:hint="default"/>
      </w:rPr>
    </w:lvl>
    <w:lvl w:ilvl="3" w:tplc="A13624E0" w:tentative="1">
      <w:start w:val="1"/>
      <w:numFmt w:val="bullet"/>
      <w:lvlText w:val=""/>
      <w:lvlJc w:val="left"/>
      <w:pPr>
        <w:ind w:left="2520" w:hanging="360"/>
      </w:pPr>
      <w:rPr>
        <w:rFonts w:ascii="Symbol" w:hAnsi="Symbol" w:hint="default"/>
      </w:rPr>
    </w:lvl>
    <w:lvl w:ilvl="4" w:tplc="042EB232" w:tentative="1">
      <w:start w:val="1"/>
      <w:numFmt w:val="bullet"/>
      <w:lvlText w:val="o"/>
      <w:lvlJc w:val="left"/>
      <w:pPr>
        <w:ind w:left="3240" w:hanging="360"/>
      </w:pPr>
      <w:rPr>
        <w:rFonts w:ascii="Courier New" w:hAnsi="Courier New" w:cs="Courier New" w:hint="default"/>
      </w:rPr>
    </w:lvl>
    <w:lvl w:ilvl="5" w:tplc="984873B4" w:tentative="1">
      <w:start w:val="1"/>
      <w:numFmt w:val="bullet"/>
      <w:lvlText w:val=""/>
      <w:lvlJc w:val="left"/>
      <w:pPr>
        <w:ind w:left="3960" w:hanging="360"/>
      </w:pPr>
      <w:rPr>
        <w:rFonts w:ascii="Wingdings" w:hAnsi="Wingdings" w:hint="default"/>
      </w:rPr>
    </w:lvl>
    <w:lvl w:ilvl="6" w:tplc="56521C8A" w:tentative="1">
      <w:start w:val="1"/>
      <w:numFmt w:val="bullet"/>
      <w:lvlText w:val=""/>
      <w:lvlJc w:val="left"/>
      <w:pPr>
        <w:ind w:left="4680" w:hanging="360"/>
      </w:pPr>
      <w:rPr>
        <w:rFonts w:ascii="Symbol" w:hAnsi="Symbol" w:hint="default"/>
      </w:rPr>
    </w:lvl>
    <w:lvl w:ilvl="7" w:tplc="30D856BA" w:tentative="1">
      <w:start w:val="1"/>
      <w:numFmt w:val="bullet"/>
      <w:lvlText w:val="o"/>
      <w:lvlJc w:val="left"/>
      <w:pPr>
        <w:ind w:left="5400" w:hanging="360"/>
      </w:pPr>
      <w:rPr>
        <w:rFonts w:ascii="Courier New" w:hAnsi="Courier New" w:cs="Courier New" w:hint="default"/>
      </w:rPr>
    </w:lvl>
    <w:lvl w:ilvl="8" w:tplc="B0820790" w:tentative="1">
      <w:start w:val="1"/>
      <w:numFmt w:val="bullet"/>
      <w:lvlText w:val=""/>
      <w:lvlJc w:val="left"/>
      <w:pPr>
        <w:ind w:left="6120" w:hanging="360"/>
      </w:pPr>
      <w:rPr>
        <w:rFonts w:ascii="Wingdings" w:hAnsi="Wingdings" w:hint="default"/>
      </w:rPr>
    </w:lvl>
  </w:abstractNum>
  <w:abstractNum w:abstractNumId="64" w15:restartNumberingAfterBreak="0">
    <w:nsid w:val="3D7731DD"/>
    <w:multiLevelType w:val="multilevel"/>
    <w:tmpl w:val="0405001F"/>
    <w:styleLink w:val="Styl13"/>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3E0A57B1"/>
    <w:multiLevelType w:val="hybridMultilevel"/>
    <w:tmpl w:val="F5348F9C"/>
    <w:lvl w:ilvl="0" w:tplc="E3A6FFE4">
      <w:start w:val="1"/>
      <w:numFmt w:val="decimal"/>
      <w:lvlText w:val="%1."/>
      <w:lvlJc w:val="left"/>
      <w:pPr>
        <w:ind w:left="360" w:hanging="360"/>
      </w:pPr>
    </w:lvl>
    <w:lvl w:ilvl="1" w:tplc="7BB67C60">
      <w:start w:val="1"/>
      <w:numFmt w:val="lowerLetter"/>
      <w:lvlText w:val="%2."/>
      <w:lvlJc w:val="left"/>
      <w:pPr>
        <w:ind w:left="1080" w:hanging="360"/>
      </w:pPr>
    </w:lvl>
    <w:lvl w:ilvl="2" w:tplc="E4702306" w:tentative="1">
      <w:start w:val="1"/>
      <w:numFmt w:val="lowerRoman"/>
      <w:lvlText w:val="%3."/>
      <w:lvlJc w:val="right"/>
      <w:pPr>
        <w:ind w:left="1800" w:hanging="180"/>
      </w:pPr>
    </w:lvl>
    <w:lvl w:ilvl="3" w:tplc="06E86060" w:tentative="1">
      <w:start w:val="1"/>
      <w:numFmt w:val="decimal"/>
      <w:lvlText w:val="%4."/>
      <w:lvlJc w:val="left"/>
      <w:pPr>
        <w:ind w:left="2520" w:hanging="360"/>
      </w:pPr>
    </w:lvl>
    <w:lvl w:ilvl="4" w:tplc="B0AEAE66" w:tentative="1">
      <w:start w:val="1"/>
      <w:numFmt w:val="lowerLetter"/>
      <w:lvlText w:val="%5."/>
      <w:lvlJc w:val="left"/>
      <w:pPr>
        <w:ind w:left="3240" w:hanging="360"/>
      </w:pPr>
    </w:lvl>
    <w:lvl w:ilvl="5" w:tplc="0C068EAC" w:tentative="1">
      <w:start w:val="1"/>
      <w:numFmt w:val="lowerRoman"/>
      <w:lvlText w:val="%6."/>
      <w:lvlJc w:val="right"/>
      <w:pPr>
        <w:ind w:left="3960" w:hanging="180"/>
      </w:pPr>
    </w:lvl>
    <w:lvl w:ilvl="6" w:tplc="E09E9282" w:tentative="1">
      <w:start w:val="1"/>
      <w:numFmt w:val="decimal"/>
      <w:lvlText w:val="%7."/>
      <w:lvlJc w:val="left"/>
      <w:pPr>
        <w:ind w:left="4680" w:hanging="360"/>
      </w:pPr>
    </w:lvl>
    <w:lvl w:ilvl="7" w:tplc="E8EAECDE" w:tentative="1">
      <w:start w:val="1"/>
      <w:numFmt w:val="lowerLetter"/>
      <w:lvlText w:val="%8."/>
      <w:lvlJc w:val="left"/>
      <w:pPr>
        <w:ind w:left="5400" w:hanging="360"/>
      </w:pPr>
    </w:lvl>
    <w:lvl w:ilvl="8" w:tplc="C2720C90" w:tentative="1">
      <w:start w:val="1"/>
      <w:numFmt w:val="lowerRoman"/>
      <w:lvlText w:val="%9."/>
      <w:lvlJc w:val="right"/>
      <w:pPr>
        <w:ind w:left="6120" w:hanging="180"/>
      </w:pPr>
    </w:lvl>
  </w:abstractNum>
  <w:abstractNum w:abstractNumId="66" w15:restartNumberingAfterBreak="0">
    <w:nsid w:val="411E6D2E"/>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416E67A2"/>
    <w:multiLevelType w:val="hybridMultilevel"/>
    <w:tmpl w:val="E1AE76EA"/>
    <w:lvl w:ilvl="0" w:tplc="519E9E50">
      <w:start w:val="1"/>
      <w:numFmt w:val="bullet"/>
      <w:lvlText w:val=""/>
      <w:lvlJc w:val="left"/>
      <w:pPr>
        <w:ind w:left="720" w:hanging="360"/>
      </w:pPr>
      <w:rPr>
        <w:rFonts w:ascii="Symbol" w:hAnsi="Symbol" w:hint="default"/>
      </w:rPr>
    </w:lvl>
    <w:lvl w:ilvl="1" w:tplc="F02EAA16" w:tentative="1">
      <w:start w:val="1"/>
      <w:numFmt w:val="bullet"/>
      <w:lvlText w:val="o"/>
      <w:lvlJc w:val="left"/>
      <w:pPr>
        <w:ind w:left="1440" w:hanging="360"/>
      </w:pPr>
      <w:rPr>
        <w:rFonts w:ascii="Courier New" w:hAnsi="Courier New" w:cs="Courier New" w:hint="default"/>
      </w:rPr>
    </w:lvl>
    <w:lvl w:ilvl="2" w:tplc="B400D9FC" w:tentative="1">
      <w:start w:val="1"/>
      <w:numFmt w:val="bullet"/>
      <w:lvlText w:val=""/>
      <w:lvlJc w:val="left"/>
      <w:pPr>
        <w:ind w:left="2160" w:hanging="360"/>
      </w:pPr>
      <w:rPr>
        <w:rFonts w:ascii="Wingdings" w:hAnsi="Wingdings" w:hint="default"/>
      </w:rPr>
    </w:lvl>
    <w:lvl w:ilvl="3" w:tplc="5658C83E" w:tentative="1">
      <w:start w:val="1"/>
      <w:numFmt w:val="bullet"/>
      <w:lvlText w:val=""/>
      <w:lvlJc w:val="left"/>
      <w:pPr>
        <w:ind w:left="2880" w:hanging="360"/>
      </w:pPr>
      <w:rPr>
        <w:rFonts w:ascii="Symbol" w:hAnsi="Symbol" w:hint="default"/>
      </w:rPr>
    </w:lvl>
    <w:lvl w:ilvl="4" w:tplc="9AAE7026" w:tentative="1">
      <w:start w:val="1"/>
      <w:numFmt w:val="bullet"/>
      <w:lvlText w:val="o"/>
      <w:lvlJc w:val="left"/>
      <w:pPr>
        <w:ind w:left="3600" w:hanging="360"/>
      </w:pPr>
      <w:rPr>
        <w:rFonts w:ascii="Courier New" w:hAnsi="Courier New" w:cs="Courier New" w:hint="default"/>
      </w:rPr>
    </w:lvl>
    <w:lvl w:ilvl="5" w:tplc="F74E05F8" w:tentative="1">
      <w:start w:val="1"/>
      <w:numFmt w:val="bullet"/>
      <w:lvlText w:val=""/>
      <w:lvlJc w:val="left"/>
      <w:pPr>
        <w:ind w:left="4320" w:hanging="360"/>
      </w:pPr>
      <w:rPr>
        <w:rFonts w:ascii="Wingdings" w:hAnsi="Wingdings" w:hint="default"/>
      </w:rPr>
    </w:lvl>
    <w:lvl w:ilvl="6" w:tplc="5F0836C0" w:tentative="1">
      <w:start w:val="1"/>
      <w:numFmt w:val="bullet"/>
      <w:lvlText w:val=""/>
      <w:lvlJc w:val="left"/>
      <w:pPr>
        <w:ind w:left="5040" w:hanging="360"/>
      </w:pPr>
      <w:rPr>
        <w:rFonts w:ascii="Symbol" w:hAnsi="Symbol" w:hint="default"/>
      </w:rPr>
    </w:lvl>
    <w:lvl w:ilvl="7" w:tplc="C1820EA6" w:tentative="1">
      <w:start w:val="1"/>
      <w:numFmt w:val="bullet"/>
      <w:lvlText w:val="o"/>
      <w:lvlJc w:val="left"/>
      <w:pPr>
        <w:ind w:left="5760" w:hanging="360"/>
      </w:pPr>
      <w:rPr>
        <w:rFonts w:ascii="Courier New" w:hAnsi="Courier New" w:cs="Courier New" w:hint="default"/>
      </w:rPr>
    </w:lvl>
    <w:lvl w:ilvl="8" w:tplc="4A3AE1EA" w:tentative="1">
      <w:start w:val="1"/>
      <w:numFmt w:val="bullet"/>
      <w:lvlText w:val=""/>
      <w:lvlJc w:val="left"/>
      <w:pPr>
        <w:ind w:left="6480" w:hanging="360"/>
      </w:pPr>
      <w:rPr>
        <w:rFonts w:ascii="Wingdings" w:hAnsi="Wingdings" w:hint="default"/>
      </w:rPr>
    </w:lvl>
  </w:abstractNum>
  <w:abstractNum w:abstractNumId="68" w15:restartNumberingAfterBreak="0">
    <w:nsid w:val="41CAB1A4"/>
    <w:multiLevelType w:val="hybridMultilevel"/>
    <w:tmpl w:val="2F205ACE"/>
    <w:lvl w:ilvl="0" w:tplc="AC40B20A">
      <w:start w:val="1"/>
      <w:numFmt w:val="bullet"/>
      <w:lvlText w:val=""/>
      <w:lvlJc w:val="left"/>
      <w:rPr>
        <w:rFonts w:ascii="Symbol" w:hAnsi="Symbol" w:hint="default"/>
      </w:rPr>
    </w:lvl>
    <w:lvl w:ilvl="1" w:tplc="C4DA587E">
      <w:start w:val="1"/>
      <w:numFmt w:val="bullet"/>
      <w:lvlText w:val="o"/>
      <w:lvlJc w:val="left"/>
      <w:rPr>
        <w:rFonts w:ascii="Courier New" w:hAnsi="Courier New" w:cs="Courier New" w:hint="default"/>
      </w:rPr>
    </w:lvl>
    <w:lvl w:ilvl="2" w:tplc="39980014">
      <w:numFmt w:val="decimal"/>
      <w:lvlText w:val=""/>
      <w:lvlJc w:val="left"/>
    </w:lvl>
    <w:lvl w:ilvl="3" w:tplc="72A222A8">
      <w:start w:val="1"/>
      <w:numFmt w:val="bullet"/>
      <w:lvlText w:val=""/>
      <w:lvlJc w:val="left"/>
      <w:rPr>
        <w:rFonts w:ascii="Symbol" w:hAnsi="Symbol" w:hint="default"/>
      </w:rPr>
    </w:lvl>
    <w:lvl w:ilvl="4" w:tplc="E4985F06">
      <w:numFmt w:val="decimal"/>
      <w:lvlText w:val=""/>
      <w:lvlJc w:val="left"/>
    </w:lvl>
    <w:lvl w:ilvl="5" w:tplc="E612C6A4">
      <w:numFmt w:val="decimal"/>
      <w:lvlText w:val=""/>
      <w:lvlJc w:val="left"/>
    </w:lvl>
    <w:lvl w:ilvl="6" w:tplc="301858B8">
      <w:numFmt w:val="decimal"/>
      <w:lvlText w:val=""/>
      <w:lvlJc w:val="left"/>
    </w:lvl>
    <w:lvl w:ilvl="7" w:tplc="FB9418B0">
      <w:numFmt w:val="decimal"/>
      <w:lvlText w:val=""/>
      <w:lvlJc w:val="left"/>
    </w:lvl>
    <w:lvl w:ilvl="8" w:tplc="61CE75F2">
      <w:numFmt w:val="decimal"/>
      <w:lvlText w:val=""/>
      <w:lvlJc w:val="left"/>
    </w:lvl>
  </w:abstractNum>
  <w:abstractNum w:abstractNumId="69" w15:restartNumberingAfterBreak="0">
    <w:nsid w:val="42127DC2"/>
    <w:multiLevelType w:val="hybridMultilevel"/>
    <w:tmpl w:val="C2A6D330"/>
    <w:lvl w:ilvl="0" w:tplc="4D88EC3C">
      <w:start w:val="1"/>
      <w:numFmt w:val="decimal"/>
      <w:lvlText w:val="%1)"/>
      <w:lvlJc w:val="left"/>
      <w:pPr>
        <w:ind w:left="360" w:hanging="360"/>
      </w:pPr>
    </w:lvl>
    <w:lvl w:ilvl="1" w:tplc="528C2994" w:tentative="1">
      <w:start w:val="1"/>
      <w:numFmt w:val="lowerLetter"/>
      <w:lvlText w:val="%2."/>
      <w:lvlJc w:val="left"/>
      <w:pPr>
        <w:ind w:left="1080" w:hanging="360"/>
      </w:pPr>
    </w:lvl>
    <w:lvl w:ilvl="2" w:tplc="7C624CFC" w:tentative="1">
      <w:start w:val="1"/>
      <w:numFmt w:val="lowerRoman"/>
      <w:lvlText w:val="%3."/>
      <w:lvlJc w:val="right"/>
      <w:pPr>
        <w:ind w:left="1800" w:hanging="180"/>
      </w:pPr>
    </w:lvl>
    <w:lvl w:ilvl="3" w:tplc="CCFA2FA2">
      <w:start w:val="1"/>
      <w:numFmt w:val="decimal"/>
      <w:lvlText w:val="%4."/>
      <w:lvlJc w:val="left"/>
      <w:pPr>
        <w:ind w:left="2520" w:hanging="360"/>
      </w:pPr>
    </w:lvl>
    <w:lvl w:ilvl="4" w:tplc="D72C63DA" w:tentative="1">
      <w:start w:val="1"/>
      <w:numFmt w:val="lowerLetter"/>
      <w:lvlText w:val="%5."/>
      <w:lvlJc w:val="left"/>
      <w:pPr>
        <w:ind w:left="3240" w:hanging="360"/>
      </w:pPr>
    </w:lvl>
    <w:lvl w:ilvl="5" w:tplc="02B6527E" w:tentative="1">
      <w:start w:val="1"/>
      <w:numFmt w:val="lowerRoman"/>
      <w:lvlText w:val="%6."/>
      <w:lvlJc w:val="right"/>
      <w:pPr>
        <w:ind w:left="3960" w:hanging="180"/>
      </w:pPr>
    </w:lvl>
    <w:lvl w:ilvl="6" w:tplc="324AA150" w:tentative="1">
      <w:start w:val="1"/>
      <w:numFmt w:val="decimal"/>
      <w:lvlText w:val="%7."/>
      <w:lvlJc w:val="left"/>
      <w:pPr>
        <w:ind w:left="4680" w:hanging="360"/>
      </w:pPr>
    </w:lvl>
    <w:lvl w:ilvl="7" w:tplc="12CEA994" w:tentative="1">
      <w:start w:val="1"/>
      <w:numFmt w:val="lowerLetter"/>
      <w:lvlText w:val="%8."/>
      <w:lvlJc w:val="left"/>
      <w:pPr>
        <w:ind w:left="5400" w:hanging="360"/>
      </w:pPr>
    </w:lvl>
    <w:lvl w:ilvl="8" w:tplc="170EF104" w:tentative="1">
      <w:start w:val="1"/>
      <w:numFmt w:val="lowerRoman"/>
      <w:lvlText w:val="%9."/>
      <w:lvlJc w:val="right"/>
      <w:pPr>
        <w:ind w:left="6120" w:hanging="180"/>
      </w:pPr>
    </w:lvl>
  </w:abstractNum>
  <w:abstractNum w:abstractNumId="70" w15:restartNumberingAfterBreak="0">
    <w:nsid w:val="427667A3"/>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42D22972"/>
    <w:multiLevelType w:val="hybridMultilevel"/>
    <w:tmpl w:val="6E74DF5E"/>
    <w:lvl w:ilvl="0" w:tplc="56C41FF0">
      <w:start w:val="1"/>
      <w:numFmt w:val="bullet"/>
      <w:lvlText w:val=""/>
      <w:lvlJc w:val="left"/>
      <w:pPr>
        <w:ind w:left="720" w:hanging="360"/>
      </w:pPr>
      <w:rPr>
        <w:rFonts w:ascii="Symbol" w:hAnsi="Symbol" w:hint="default"/>
      </w:rPr>
    </w:lvl>
    <w:lvl w:ilvl="1" w:tplc="96EC8B18">
      <w:start w:val="1"/>
      <w:numFmt w:val="bullet"/>
      <w:lvlText w:val="o"/>
      <w:lvlJc w:val="left"/>
      <w:pPr>
        <w:ind w:left="1440" w:hanging="360"/>
      </w:pPr>
      <w:rPr>
        <w:rFonts w:ascii="Courier New" w:hAnsi="Courier New" w:cs="Courier New" w:hint="default"/>
      </w:rPr>
    </w:lvl>
    <w:lvl w:ilvl="2" w:tplc="A14C84EC" w:tentative="1">
      <w:start w:val="1"/>
      <w:numFmt w:val="bullet"/>
      <w:lvlText w:val=""/>
      <w:lvlJc w:val="left"/>
      <w:pPr>
        <w:ind w:left="2160" w:hanging="360"/>
      </w:pPr>
      <w:rPr>
        <w:rFonts w:ascii="Wingdings" w:hAnsi="Wingdings" w:hint="default"/>
      </w:rPr>
    </w:lvl>
    <w:lvl w:ilvl="3" w:tplc="CADA98C8" w:tentative="1">
      <w:start w:val="1"/>
      <w:numFmt w:val="bullet"/>
      <w:lvlText w:val=""/>
      <w:lvlJc w:val="left"/>
      <w:pPr>
        <w:ind w:left="2880" w:hanging="360"/>
      </w:pPr>
      <w:rPr>
        <w:rFonts w:ascii="Symbol" w:hAnsi="Symbol" w:hint="default"/>
      </w:rPr>
    </w:lvl>
    <w:lvl w:ilvl="4" w:tplc="A81EF0EA" w:tentative="1">
      <w:start w:val="1"/>
      <w:numFmt w:val="bullet"/>
      <w:lvlText w:val="o"/>
      <w:lvlJc w:val="left"/>
      <w:pPr>
        <w:ind w:left="3600" w:hanging="360"/>
      </w:pPr>
      <w:rPr>
        <w:rFonts w:ascii="Courier New" w:hAnsi="Courier New" w:cs="Courier New" w:hint="default"/>
      </w:rPr>
    </w:lvl>
    <w:lvl w:ilvl="5" w:tplc="D8640EF8" w:tentative="1">
      <w:start w:val="1"/>
      <w:numFmt w:val="bullet"/>
      <w:lvlText w:val=""/>
      <w:lvlJc w:val="left"/>
      <w:pPr>
        <w:ind w:left="4320" w:hanging="360"/>
      </w:pPr>
      <w:rPr>
        <w:rFonts w:ascii="Wingdings" w:hAnsi="Wingdings" w:hint="default"/>
      </w:rPr>
    </w:lvl>
    <w:lvl w:ilvl="6" w:tplc="9D262302" w:tentative="1">
      <w:start w:val="1"/>
      <w:numFmt w:val="bullet"/>
      <w:lvlText w:val=""/>
      <w:lvlJc w:val="left"/>
      <w:pPr>
        <w:ind w:left="5040" w:hanging="360"/>
      </w:pPr>
      <w:rPr>
        <w:rFonts w:ascii="Symbol" w:hAnsi="Symbol" w:hint="default"/>
      </w:rPr>
    </w:lvl>
    <w:lvl w:ilvl="7" w:tplc="80A49D0E" w:tentative="1">
      <w:start w:val="1"/>
      <w:numFmt w:val="bullet"/>
      <w:lvlText w:val="o"/>
      <w:lvlJc w:val="left"/>
      <w:pPr>
        <w:ind w:left="5760" w:hanging="360"/>
      </w:pPr>
      <w:rPr>
        <w:rFonts w:ascii="Courier New" w:hAnsi="Courier New" w:cs="Courier New" w:hint="default"/>
      </w:rPr>
    </w:lvl>
    <w:lvl w:ilvl="8" w:tplc="BD1EB5DC" w:tentative="1">
      <w:start w:val="1"/>
      <w:numFmt w:val="bullet"/>
      <w:lvlText w:val=""/>
      <w:lvlJc w:val="left"/>
      <w:pPr>
        <w:ind w:left="6480" w:hanging="360"/>
      </w:pPr>
      <w:rPr>
        <w:rFonts w:ascii="Wingdings" w:hAnsi="Wingdings" w:hint="default"/>
      </w:rPr>
    </w:lvl>
  </w:abstractNum>
  <w:abstractNum w:abstractNumId="72" w15:restartNumberingAfterBreak="0">
    <w:nsid w:val="43526D55"/>
    <w:multiLevelType w:val="hybridMultilevel"/>
    <w:tmpl w:val="FFFFFFFF"/>
    <w:lvl w:ilvl="0" w:tplc="74F2EF76">
      <w:start w:val="1"/>
      <w:numFmt w:val="bullet"/>
      <w:lvlText w:val=""/>
      <w:lvlJc w:val="left"/>
      <w:pPr>
        <w:ind w:left="720" w:hanging="360"/>
      </w:pPr>
      <w:rPr>
        <w:rFonts w:ascii="Symbol" w:hAnsi="Symbol" w:hint="default"/>
      </w:rPr>
    </w:lvl>
    <w:lvl w:ilvl="1" w:tplc="2C0C1B44">
      <w:start w:val="1"/>
      <w:numFmt w:val="bullet"/>
      <w:lvlText w:val="o"/>
      <w:lvlJc w:val="left"/>
      <w:pPr>
        <w:ind w:left="1440" w:hanging="360"/>
      </w:pPr>
      <w:rPr>
        <w:rFonts w:ascii="Courier New" w:hAnsi="Courier New" w:hint="default"/>
      </w:rPr>
    </w:lvl>
    <w:lvl w:ilvl="2" w:tplc="3F8685F6">
      <w:start w:val="1"/>
      <w:numFmt w:val="bullet"/>
      <w:lvlText w:val=""/>
      <w:lvlJc w:val="left"/>
      <w:pPr>
        <w:ind w:left="2160" w:hanging="360"/>
      </w:pPr>
      <w:rPr>
        <w:rFonts w:ascii="Wingdings" w:hAnsi="Wingdings" w:hint="default"/>
      </w:rPr>
    </w:lvl>
    <w:lvl w:ilvl="3" w:tplc="93B8A24E">
      <w:start w:val="1"/>
      <w:numFmt w:val="bullet"/>
      <w:lvlText w:val=""/>
      <w:lvlJc w:val="left"/>
      <w:pPr>
        <w:ind w:left="2880" w:hanging="360"/>
      </w:pPr>
      <w:rPr>
        <w:rFonts w:ascii="Symbol" w:hAnsi="Symbol" w:hint="default"/>
      </w:rPr>
    </w:lvl>
    <w:lvl w:ilvl="4" w:tplc="147C3D62">
      <w:start w:val="1"/>
      <w:numFmt w:val="bullet"/>
      <w:lvlText w:val="o"/>
      <w:lvlJc w:val="left"/>
      <w:pPr>
        <w:ind w:left="3600" w:hanging="360"/>
      </w:pPr>
      <w:rPr>
        <w:rFonts w:ascii="Courier New" w:hAnsi="Courier New" w:hint="default"/>
      </w:rPr>
    </w:lvl>
    <w:lvl w:ilvl="5" w:tplc="56D25022">
      <w:start w:val="1"/>
      <w:numFmt w:val="bullet"/>
      <w:lvlText w:val=""/>
      <w:lvlJc w:val="left"/>
      <w:pPr>
        <w:ind w:left="4320" w:hanging="360"/>
      </w:pPr>
      <w:rPr>
        <w:rFonts w:ascii="Wingdings" w:hAnsi="Wingdings" w:hint="default"/>
      </w:rPr>
    </w:lvl>
    <w:lvl w:ilvl="6" w:tplc="B1663C86">
      <w:start w:val="1"/>
      <w:numFmt w:val="bullet"/>
      <w:lvlText w:val=""/>
      <w:lvlJc w:val="left"/>
      <w:pPr>
        <w:ind w:left="5040" w:hanging="360"/>
      </w:pPr>
      <w:rPr>
        <w:rFonts w:ascii="Symbol" w:hAnsi="Symbol" w:hint="default"/>
      </w:rPr>
    </w:lvl>
    <w:lvl w:ilvl="7" w:tplc="2F2AAD30">
      <w:start w:val="1"/>
      <w:numFmt w:val="bullet"/>
      <w:lvlText w:val="o"/>
      <w:lvlJc w:val="left"/>
      <w:pPr>
        <w:ind w:left="5760" w:hanging="360"/>
      </w:pPr>
      <w:rPr>
        <w:rFonts w:ascii="Courier New" w:hAnsi="Courier New" w:hint="default"/>
      </w:rPr>
    </w:lvl>
    <w:lvl w:ilvl="8" w:tplc="94C2800A">
      <w:start w:val="1"/>
      <w:numFmt w:val="bullet"/>
      <w:lvlText w:val=""/>
      <w:lvlJc w:val="left"/>
      <w:pPr>
        <w:ind w:left="6480" w:hanging="360"/>
      </w:pPr>
      <w:rPr>
        <w:rFonts w:ascii="Wingdings" w:hAnsi="Wingdings" w:hint="default"/>
      </w:rPr>
    </w:lvl>
  </w:abstractNum>
  <w:abstractNum w:abstractNumId="73" w15:restartNumberingAfterBreak="0">
    <w:nsid w:val="43695D5C"/>
    <w:multiLevelType w:val="multilevel"/>
    <w:tmpl w:val="AACCEC1C"/>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sz w:val="24"/>
        <w:szCs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15:restartNumberingAfterBreak="0">
    <w:nsid w:val="43FD0D91"/>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45186AF9"/>
    <w:multiLevelType w:val="hybridMultilevel"/>
    <w:tmpl w:val="2FE24B38"/>
    <w:lvl w:ilvl="0" w:tplc="C40A4C5E">
      <w:start w:val="1"/>
      <w:numFmt w:val="bullet"/>
      <w:lvlText w:val=""/>
      <w:lvlJc w:val="left"/>
      <w:pPr>
        <w:ind w:left="360" w:hanging="360"/>
      </w:pPr>
      <w:rPr>
        <w:rFonts w:ascii="Symbol" w:hAnsi="Symbol" w:hint="default"/>
      </w:rPr>
    </w:lvl>
    <w:lvl w:ilvl="1" w:tplc="2510542E" w:tentative="1">
      <w:start w:val="1"/>
      <w:numFmt w:val="bullet"/>
      <w:lvlText w:val="o"/>
      <w:lvlJc w:val="left"/>
      <w:pPr>
        <w:ind w:left="1080" w:hanging="360"/>
      </w:pPr>
      <w:rPr>
        <w:rFonts w:ascii="Courier New" w:hAnsi="Courier New" w:cs="Courier New" w:hint="default"/>
      </w:rPr>
    </w:lvl>
    <w:lvl w:ilvl="2" w:tplc="BA96BC16" w:tentative="1">
      <w:start w:val="1"/>
      <w:numFmt w:val="bullet"/>
      <w:lvlText w:val=""/>
      <w:lvlJc w:val="left"/>
      <w:pPr>
        <w:ind w:left="1800" w:hanging="360"/>
      </w:pPr>
      <w:rPr>
        <w:rFonts w:ascii="Wingdings" w:hAnsi="Wingdings" w:hint="default"/>
      </w:rPr>
    </w:lvl>
    <w:lvl w:ilvl="3" w:tplc="2B6AD900" w:tentative="1">
      <w:start w:val="1"/>
      <w:numFmt w:val="bullet"/>
      <w:lvlText w:val=""/>
      <w:lvlJc w:val="left"/>
      <w:pPr>
        <w:ind w:left="2520" w:hanging="360"/>
      </w:pPr>
      <w:rPr>
        <w:rFonts w:ascii="Symbol" w:hAnsi="Symbol" w:hint="default"/>
      </w:rPr>
    </w:lvl>
    <w:lvl w:ilvl="4" w:tplc="98D6D7B6" w:tentative="1">
      <w:start w:val="1"/>
      <w:numFmt w:val="bullet"/>
      <w:lvlText w:val="o"/>
      <w:lvlJc w:val="left"/>
      <w:pPr>
        <w:ind w:left="3240" w:hanging="360"/>
      </w:pPr>
      <w:rPr>
        <w:rFonts w:ascii="Courier New" w:hAnsi="Courier New" w:cs="Courier New" w:hint="default"/>
      </w:rPr>
    </w:lvl>
    <w:lvl w:ilvl="5" w:tplc="010C6FCA" w:tentative="1">
      <w:start w:val="1"/>
      <w:numFmt w:val="bullet"/>
      <w:lvlText w:val=""/>
      <w:lvlJc w:val="left"/>
      <w:pPr>
        <w:ind w:left="3960" w:hanging="360"/>
      </w:pPr>
      <w:rPr>
        <w:rFonts w:ascii="Wingdings" w:hAnsi="Wingdings" w:hint="default"/>
      </w:rPr>
    </w:lvl>
    <w:lvl w:ilvl="6" w:tplc="0AEEC95A" w:tentative="1">
      <w:start w:val="1"/>
      <w:numFmt w:val="bullet"/>
      <w:lvlText w:val=""/>
      <w:lvlJc w:val="left"/>
      <w:pPr>
        <w:ind w:left="4680" w:hanging="360"/>
      </w:pPr>
      <w:rPr>
        <w:rFonts w:ascii="Symbol" w:hAnsi="Symbol" w:hint="default"/>
      </w:rPr>
    </w:lvl>
    <w:lvl w:ilvl="7" w:tplc="377ACF7E" w:tentative="1">
      <w:start w:val="1"/>
      <w:numFmt w:val="bullet"/>
      <w:lvlText w:val="o"/>
      <w:lvlJc w:val="left"/>
      <w:pPr>
        <w:ind w:left="5400" w:hanging="360"/>
      </w:pPr>
      <w:rPr>
        <w:rFonts w:ascii="Courier New" w:hAnsi="Courier New" w:cs="Courier New" w:hint="default"/>
      </w:rPr>
    </w:lvl>
    <w:lvl w:ilvl="8" w:tplc="BCCEB7F8" w:tentative="1">
      <w:start w:val="1"/>
      <w:numFmt w:val="bullet"/>
      <w:lvlText w:val=""/>
      <w:lvlJc w:val="left"/>
      <w:pPr>
        <w:ind w:left="6120" w:hanging="360"/>
      </w:pPr>
      <w:rPr>
        <w:rFonts w:ascii="Wingdings" w:hAnsi="Wingdings" w:hint="default"/>
      </w:rPr>
    </w:lvl>
  </w:abstractNum>
  <w:abstractNum w:abstractNumId="76" w15:restartNumberingAfterBreak="0">
    <w:nsid w:val="4529670B"/>
    <w:multiLevelType w:val="hybridMultilevel"/>
    <w:tmpl w:val="DF7676D2"/>
    <w:lvl w:ilvl="0" w:tplc="27402324">
      <w:start w:val="1"/>
      <w:numFmt w:val="bullet"/>
      <w:lvlText w:val=""/>
      <w:lvlJc w:val="left"/>
      <w:pPr>
        <w:ind w:left="360" w:hanging="360"/>
      </w:pPr>
      <w:rPr>
        <w:rFonts w:ascii="Symbol" w:hAnsi="Symbol" w:hint="default"/>
      </w:rPr>
    </w:lvl>
    <w:lvl w:ilvl="1" w:tplc="7BFAAA42" w:tentative="1">
      <w:start w:val="1"/>
      <w:numFmt w:val="bullet"/>
      <w:lvlText w:val="o"/>
      <w:lvlJc w:val="left"/>
      <w:pPr>
        <w:ind w:left="1080" w:hanging="360"/>
      </w:pPr>
      <w:rPr>
        <w:rFonts w:ascii="Courier New" w:hAnsi="Courier New" w:cs="Courier New" w:hint="default"/>
      </w:rPr>
    </w:lvl>
    <w:lvl w:ilvl="2" w:tplc="511E5F5E" w:tentative="1">
      <w:start w:val="1"/>
      <w:numFmt w:val="bullet"/>
      <w:lvlText w:val=""/>
      <w:lvlJc w:val="left"/>
      <w:pPr>
        <w:ind w:left="1800" w:hanging="360"/>
      </w:pPr>
      <w:rPr>
        <w:rFonts w:ascii="Wingdings" w:hAnsi="Wingdings" w:hint="default"/>
      </w:rPr>
    </w:lvl>
    <w:lvl w:ilvl="3" w:tplc="FD02B9B6" w:tentative="1">
      <w:start w:val="1"/>
      <w:numFmt w:val="bullet"/>
      <w:lvlText w:val=""/>
      <w:lvlJc w:val="left"/>
      <w:pPr>
        <w:ind w:left="2520" w:hanging="360"/>
      </w:pPr>
      <w:rPr>
        <w:rFonts w:ascii="Symbol" w:hAnsi="Symbol" w:hint="default"/>
      </w:rPr>
    </w:lvl>
    <w:lvl w:ilvl="4" w:tplc="FA9253CE" w:tentative="1">
      <w:start w:val="1"/>
      <w:numFmt w:val="bullet"/>
      <w:lvlText w:val="o"/>
      <w:lvlJc w:val="left"/>
      <w:pPr>
        <w:ind w:left="3240" w:hanging="360"/>
      </w:pPr>
      <w:rPr>
        <w:rFonts w:ascii="Courier New" w:hAnsi="Courier New" w:cs="Courier New" w:hint="default"/>
      </w:rPr>
    </w:lvl>
    <w:lvl w:ilvl="5" w:tplc="7CA2C3F2" w:tentative="1">
      <w:start w:val="1"/>
      <w:numFmt w:val="bullet"/>
      <w:lvlText w:val=""/>
      <w:lvlJc w:val="left"/>
      <w:pPr>
        <w:ind w:left="3960" w:hanging="360"/>
      </w:pPr>
      <w:rPr>
        <w:rFonts w:ascii="Wingdings" w:hAnsi="Wingdings" w:hint="default"/>
      </w:rPr>
    </w:lvl>
    <w:lvl w:ilvl="6" w:tplc="8FCE6E54" w:tentative="1">
      <w:start w:val="1"/>
      <w:numFmt w:val="bullet"/>
      <w:lvlText w:val=""/>
      <w:lvlJc w:val="left"/>
      <w:pPr>
        <w:ind w:left="4680" w:hanging="360"/>
      </w:pPr>
      <w:rPr>
        <w:rFonts w:ascii="Symbol" w:hAnsi="Symbol" w:hint="default"/>
      </w:rPr>
    </w:lvl>
    <w:lvl w:ilvl="7" w:tplc="FB021774">
      <w:start w:val="1"/>
      <w:numFmt w:val="bullet"/>
      <w:lvlText w:val="o"/>
      <w:lvlJc w:val="left"/>
      <w:pPr>
        <w:ind w:left="5400" w:hanging="360"/>
      </w:pPr>
      <w:rPr>
        <w:rFonts w:ascii="Courier New" w:hAnsi="Courier New" w:cs="Courier New" w:hint="default"/>
      </w:rPr>
    </w:lvl>
    <w:lvl w:ilvl="8" w:tplc="FA565182" w:tentative="1">
      <w:start w:val="1"/>
      <w:numFmt w:val="bullet"/>
      <w:lvlText w:val=""/>
      <w:lvlJc w:val="left"/>
      <w:pPr>
        <w:ind w:left="6120" w:hanging="360"/>
      </w:pPr>
      <w:rPr>
        <w:rFonts w:ascii="Wingdings" w:hAnsi="Wingdings" w:hint="default"/>
      </w:rPr>
    </w:lvl>
  </w:abstractNum>
  <w:abstractNum w:abstractNumId="77" w15:restartNumberingAfterBreak="0">
    <w:nsid w:val="45A45D1C"/>
    <w:multiLevelType w:val="hybridMultilevel"/>
    <w:tmpl w:val="FFFFFFFF"/>
    <w:lvl w:ilvl="0" w:tplc="A228800A">
      <w:start w:val="1"/>
      <w:numFmt w:val="bullet"/>
      <w:lvlText w:val="·"/>
      <w:lvlJc w:val="left"/>
      <w:pPr>
        <w:ind w:left="720" w:hanging="360"/>
      </w:pPr>
      <w:rPr>
        <w:rFonts w:ascii="Symbol" w:hAnsi="Symbol" w:hint="default"/>
      </w:rPr>
    </w:lvl>
    <w:lvl w:ilvl="1" w:tplc="95542A2C">
      <w:start w:val="1"/>
      <w:numFmt w:val="bullet"/>
      <w:lvlText w:val="o"/>
      <w:lvlJc w:val="left"/>
      <w:pPr>
        <w:ind w:left="1440" w:hanging="360"/>
      </w:pPr>
      <w:rPr>
        <w:rFonts w:ascii="Courier New" w:hAnsi="Courier New" w:hint="default"/>
      </w:rPr>
    </w:lvl>
    <w:lvl w:ilvl="2" w:tplc="5AA6E4D8">
      <w:start w:val="1"/>
      <w:numFmt w:val="bullet"/>
      <w:lvlText w:val=""/>
      <w:lvlJc w:val="left"/>
      <w:pPr>
        <w:ind w:left="2160" w:hanging="360"/>
      </w:pPr>
      <w:rPr>
        <w:rFonts w:ascii="Wingdings" w:hAnsi="Wingdings" w:hint="default"/>
      </w:rPr>
    </w:lvl>
    <w:lvl w:ilvl="3" w:tplc="F47A7FD4">
      <w:start w:val="1"/>
      <w:numFmt w:val="bullet"/>
      <w:lvlText w:val=""/>
      <w:lvlJc w:val="left"/>
      <w:pPr>
        <w:ind w:left="2880" w:hanging="360"/>
      </w:pPr>
      <w:rPr>
        <w:rFonts w:ascii="Symbol" w:hAnsi="Symbol" w:hint="default"/>
      </w:rPr>
    </w:lvl>
    <w:lvl w:ilvl="4" w:tplc="62388762">
      <w:start w:val="1"/>
      <w:numFmt w:val="bullet"/>
      <w:lvlText w:val="o"/>
      <w:lvlJc w:val="left"/>
      <w:pPr>
        <w:ind w:left="3600" w:hanging="360"/>
      </w:pPr>
      <w:rPr>
        <w:rFonts w:ascii="Courier New" w:hAnsi="Courier New" w:hint="default"/>
      </w:rPr>
    </w:lvl>
    <w:lvl w:ilvl="5" w:tplc="29EEDB5C">
      <w:start w:val="1"/>
      <w:numFmt w:val="bullet"/>
      <w:lvlText w:val=""/>
      <w:lvlJc w:val="left"/>
      <w:pPr>
        <w:ind w:left="4320" w:hanging="360"/>
      </w:pPr>
      <w:rPr>
        <w:rFonts w:ascii="Wingdings" w:hAnsi="Wingdings" w:hint="default"/>
      </w:rPr>
    </w:lvl>
    <w:lvl w:ilvl="6" w:tplc="FE46688A">
      <w:start w:val="1"/>
      <w:numFmt w:val="bullet"/>
      <w:lvlText w:val=""/>
      <w:lvlJc w:val="left"/>
      <w:pPr>
        <w:ind w:left="5040" w:hanging="360"/>
      </w:pPr>
      <w:rPr>
        <w:rFonts w:ascii="Symbol" w:hAnsi="Symbol" w:hint="default"/>
      </w:rPr>
    </w:lvl>
    <w:lvl w:ilvl="7" w:tplc="D0F86C6A">
      <w:start w:val="1"/>
      <w:numFmt w:val="bullet"/>
      <w:lvlText w:val="o"/>
      <w:lvlJc w:val="left"/>
      <w:pPr>
        <w:ind w:left="5760" w:hanging="360"/>
      </w:pPr>
      <w:rPr>
        <w:rFonts w:ascii="Courier New" w:hAnsi="Courier New" w:hint="default"/>
      </w:rPr>
    </w:lvl>
    <w:lvl w:ilvl="8" w:tplc="AFC803D6">
      <w:start w:val="1"/>
      <w:numFmt w:val="bullet"/>
      <w:lvlText w:val=""/>
      <w:lvlJc w:val="left"/>
      <w:pPr>
        <w:ind w:left="6480" w:hanging="360"/>
      </w:pPr>
      <w:rPr>
        <w:rFonts w:ascii="Wingdings" w:hAnsi="Wingdings" w:hint="default"/>
      </w:rPr>
    </w:lvl>
  </w:abstractNum>
  <w:abstractNum w:abstractNumId="78" w15:restartNumberingAfterBreak="0">
    <w:nsid w:val="46B1368B"/>
    <w:multiLevelType w:val="hybridMultilevel"/>
    <w:tmpl w:val="6664A0EE"/>
    <w:lvl w:ilvl="0" w:tplc="94701E76">
      <w:start w:val="1"/>
      <w:numFmt w:val="bullet"/>
      <w:lvlText w:val=""/>
      <w:lvlJc w:val="left"/>
      <w:pPr>
        <w:ind w:left="720" w:hanging="360"/>
      </w:pPr>
      <w:rPr>
        <w:rFonts w:ascii="Symbol" w:hAnsi="Symbol" w:hint="default"/>
      </w:rPr>
    </w:lvl>
    <w:lvl w:ilvl="1" w:tplc="D4B6D1E2">
      <w:start w:val="1"/>
      <w:numFmt w:val="bullet"/>
      <w:lvlText w:val="o"/>
      <w:lvlJc w:val="left"/>
      <w:pPr>
        <w:ind w:left="1440" w:hanging="360"/>
      </w:pPr>
      <w:rPr>
        <w:rFonts w:ascii="Courier New" w:hAnsi="Courier New" w:cs="Courier New" w:hint="default"/>
      </w:rPr>
    </w:lvl>
    <w:lvl w:ilvl="2" w:tplc="7AC2FE40">
      <w:start w:val="1"/>
      <w:numFmt w:val="bullet"/>
      <w:lvlText w:val=""/>
      <w:lvlJc w:val="left"/>
      <w:pPr>
        <w:ind w:left="2160" w:hanging="360"/>
      </w:pPr>
      <w:rPr>
        <w:rFonts w:ascii="Wingdings" w:hAnsi="Wingdings" w:hint="default"/>
      </w:rPr>
    </w:lvl>
    <w:lvl w:ilvl="3" w:tplc="853CC27A">
      <w:start w:val="1"/>
      <w:numFmt w:val="bullet"/>
      <w:lvlText w:val=""/>
      <w:lvlJc w:val="left"/>
      <w:pPr>
        <w:ind w:left="2880" w:hanging="360"/>
      </w:pPr>
      <w:rPr>
        <w:rFonts w:ascii="Symbol" w:hAnsi="Symbol" w:hint="default"/>
      </w:rPr>
    </w:lvl>
    <w:lvl w:ilvl="4" w:tplc="46A0EF6C">
      <w:start w:val="1"/>
      <w:numFmt w:val="bullet"/>
      <w:lvlText w:val="o"/>
      <w:lvlJc w:val="left"/>
      <w:pPr>
        <w:ind w:left="3600" w:hanging="360"/>
      </w:pPr>
      <w:rPr>
        <w:rFonts w:ascii="Courier New" w:hAnsi="Courier New" w:cs="Courier New" w:hint="default"/>
      </w:rPr>
    </w:lvl>
    <w:lvl w:ilvl="5" w:tplc="BA9A5BA2">
      <w:start w:val="1"/>
      <w:numFmt w:val="bullet"/>
      <w:lvlText w:val=""/>
      <w:lvlJc w:val="left"/>
      <w:pPr>
        <w:ind w:left="4320" w:hanging="360"/>
      </w:pPr>
      <w:rPr>
        <w:rFonts w:ascii="Wingdings" w:hAnsi="Wingdings" w:hint="default"/>
      </w:rPr>
    </w:lvl>
    <w:lvl w:ilvl="6" w:tplc="A87ABF50">
      <w:start w:val="1"/>
      <w:numFmt w:val="bullet"/>
      <w:lvlText w:val=""/>
      <w:lvlJc w:val="left"/>
      <w:pPr>
        <w:ind w:left="5040" w:hanging="360"/>
      </w:pPr>
      <w:rPr>
        <w:rFonts w:ascii="Symbol" w:hAnsi="Symbol" w:hint="default"/>
      </w:rPr>
    </w:lvl>
    <w:lvl w:ilvl="7" w:tplc="FDA8B2AE">
      <w:start w:val="1"/>
      <w:numFmt w:val="bullet"/>
      <w:lvlText w:val="o"/>
      <w:lvlJc w:val="left"/>
      <w:pPr>
        <w:ind w:left="5760" w:hanging="360"/>
      </w:pPr>
      <w:rPr>
        <w:rFonts w:ascii="Courier New" w:hAnsi="Courier New" w:cs="Courier New" w:hint="default"/>
      </w:rPr>
    </w:lvl>
    <w:lvl w:ilvl="8" w:tplc="6052BF80">
      <w:start w:val="1"/>
      <w:numFmt w:val="bullet"/>
      <w:lvlText w:val=""/>
      <w:lvlJc w:val="left"/>
      <w:pPr>
        <w:ind w:left="6480" w:hanging="360"/>
      </w:pPr>
      <w:rPr>
        <w:rFonts w:ascii="Wingdings" w:hAnsi="Wingdings" w:hint="default"/>
      </w:rPr>
    </w:lvl>
  </w:abstractNum>
  <w:abstractNum w:abstractNumId="79" w15:restartNumberingAfterBreak="0">
    <w:nsid w:val="487C0E91"/>
    <w:multiLevelType w:val="hybridMultilevel"/>
    <w:tmpl w:val="E520BB02"/>
    <w:lvl w:ilvl="0" w:tplc="ADEA6AF4">
      <w:start w:val="1"/>
      <w:numFmt w:val="bullet"/>
      <w:lvlText w:val="˗"/>
      <w:lvlJc w:val="left"/>
      <w:pPr>
        <w:ind w:left="360" w:hanging="360"/>
      </w:pPr>
      <w:rPr>
        <w:rFonts w:ascii="Times New Roman" w:hAnsi="Times New Roman" w:cs="Times New Roman" w:hint="default"/>
      </w:rPr>
    </w:lvl>
    <w:lvl w:ilvl="1" w:tplc="9B9C2D00">
      <w:start w:val="1"/>
      <w:numFmt w:val="bullet"/>
      <w:lvlText w:val="o"/>
      <w:lvlJc w:val="left"/>
      <w:pPr>
        <w:ind w:left="1080" w:hanging="360"/>
      </w:pPr>
      <w:rPr>
        <w:rFonts w:ascii="Courier New" w:hAnsi="Courier New" w:cs="Courier New" w:hint="default"/>
      </w:rPr>
    </w:lvl>
    <w:lvl w:ilvl="2" w:tplc="A28686B6">
      <w:start w:val="1"/>
      <w:numFmt w:val="bullet"/>
      <w:lvlText w:val=""/>
      <w:lvlJc w:val="left"/>
      <w:pPr>
        <w:ind w:left="1800" w:hanging="360"/>
      </w:pPr>
      <w:rPr>
        <w:rFonts w:ascii="Wingdings" w:hAnsi="Wingdings" w:hint="default"/>
      </w:rPr>
    </w:lvl>
    <w:lvl w:ilvl="3" w:tplc="87148724" w:tentative="1">
      <w:start w:val="1"/>
      <w:numFmt w:val="bullet"/>
      <w:lvlText w:val=""/>
      <w:lvlJc w:val="left"/>
      <w:pPr>
        <w:ind w:left="2520" w:hanging="360"/>
      </w:pPr>
      <w:rPr>
        <w:rFonts w:ascii="Symbol" w:hAnsi="Symbol" w:hint="default"/>
      </w:rPr>
    </w:lvl>
    <w:lvl w:ilvl="4" w:tplc="036C8D80" w:tentative="1">
      <w:start w:val="1"/>
      <w:numFmt w:val="bullet"/>
      <w:lvlText w:val="o"/>
      <w:lvlJc w:val="left"/>
      <w:pPr>
        <w:ind w:left="3240" w:hanging="360"/>
      </w:pPr>
      <w:rPr>
        <w:rFonts w:ascii="Courier New" w:hAnsi="Courier New" w:cs="Courier New" w:hint="default"/>
      </w:rPr>
    </w:lvl>
    <w:lvl w:ilvl="5" w:tplc="CB724968" w:tentative="1">
      <w:start w:val="1"/>
      <w:numFmt w:val="bullet"/>
      <w:lvlText w:val=""/>
      <w:lvlJc w:val="left"/>
      <w:pPr>
        <w:ind w:left="3960" w:hanging="360"/>
      </w:pPr>
      <w:rPr>
        <w:rFonts w:ascii="Wingdings" w:hAnsi="Wingdings" w:hint="default"/>
      </w:rPr>
    </w:lvl>
    <w:lvl w:ilvl="6" w:tplc="9F505314" w:tentative="1">
      <w:start w:val="1"/>
      <w:numFmt w:val="bullet"/>
      <w:lvlText w:val=""/>
      <w:lvlJc w:val="left"/>
      <w:pPr>
        <w:ind w:left="4680" w:hanging="360"/>
      </w:pPr>
      <w:rPr>
        <w:rFonts w:ascii="Symbol" w:hAnsi="Symbol" w:hint="default"/>
      </w:rPr>
    </w:lvl>
    <w:lvl w:ilvl="7" w:tplc="A984AF00" w:tentative="1">
      <w:start w:val="1"/>
      <w:numFmt w:val="bullet"/>
      <w:lvlText w:val="o"/>
      <w:lvlJc w:val="left"/>
      <w:pPr>
        <w:ind w:left="5400" w:hanging="360"/>
      </w:pPr>
      <w:rPr>
        <w:rFonts w:ascii="Courier New" w:hAnsi="Courier New" w:cs="Courier New" w:hint="default"/>
      </w:rPr>
    </w:lvl>
    <w:lvl w:ilvl="8" w:tplc="2536D312" w:tentative="1">
      <w:start w:val="1"/>
      <w:numFmt w:val="bullet"/>
      <w:lvlText w:val=""/>
      <w:lvlJc w:val="left"/>
      <w:pPr>
        <w:ind w:left="6120" w:hanging="360"/>
      </w:pPr>
      <w:rPr>
        <w:rFonts w:ascii="Wingdings" w:hAnsi="Wingdings" w:hint="default"/>
      </w:rPr>
    </w:lvl>
  </w:abstractNum>
  <w:abstractNum w:abstractNumId="80" w15:restartNumberingAfterBreak="0">
    <w:nsid w:val="48BC227C"/>
    <w:multiLevelType w:val="hybridMultilevel"/>
    <w:tmpl w:val="736A467E"/>
    <w:lvl w:ilvl="0" w:tplc="82B24F30">
      <w:start w:val="1"/>
      <w:numFmt w:val="bullet"/>
      <w:lvlText w:val=""/>
      <w:lvlJc w:val="left"/>
      <w:pPr>
        <w:ind w:left="720" w:hanging="360"/>
      </w:pPr>
      <w:rPr>
        <w:rFonts w:ascii="Symbol" w:hAnsi="Symbol" w:hint="default"/>
      </w:rPr>
    </w:lvl>
    <w:lvl w:ilvl="1" w:tplc="4B324550" w:tentative="1">
      <w:start w:val="1"/>
      <w:numFmt w:val="bullet"/>
      <w:lvlText w:val="o"/>
      <w:lvlJc w:val="left"/>
      <w:pPr>
        <w:ind w:left="1440" w:hanging="360"/>
      </w:pPr>
      <w:rPr>
        <w:rFonts w:ascii="Courier New" w:hAnsi="Courier New" w:cs="Courier New" w:hint="default"/>
      </w:rPr>
    </w:lvl>
    <w:lvl w:ilvl="2" w:tplc="6BECCE2C" w:tentative="1">
      <w:start w:val="1"/>
      <w:numFmt w:val="bullet"/>
      <w:lvlText w:val=""/>
      <w:lvlJc w:val="left"/>
      <w:pPr>
        <w:ind w:left="2160" w:hanging="360"/>
      </w:pPr>
      <w:rPr>
        <w:rFonts w:ascii="Wingdings" w:hAnsi="Wingdings" w:hint="default"/>
      </w:rPr>
    </w:lvl>
    <w:lvl w:ilvl="3" w:tplc="EE58256A" w:tentative="1">
      <w:start w:val="1"/>
      <w:numFmt w:val="bullet"/>
      <w:lvlText w:val=""/>
      <w:lvlJc w:val="left"/>
      <w:pPr>
        <w:ind w:left="2880" w:hanging="360"/>
      </w:pPr>
      <w:rPr>
        <w:rFonts w:ascii="Symbol" w:hAnsi="Symbol" w:hint="default"/>
      </w:rPr>
    </w:lvl>
    <w:lvl w:ilvl="4" w:tplc="E0189A16" w:tentative="1">
      <w:start w:val="1"/>
      <w:numFmt w:val="bullet"/>
      <w:lvlText w:val="o"/>
      <w:lvlJc w:val="left"/>
      <w:pPr>
        <w:ind w:left="3600" w:hanging="360"/>
      </w:pPr>
      <w:rPr>
        <w:rFonts w:ascii="Courier New" w:hAnsi="Courier New" w:cs="Courier New" w:hint="default"/>
      </w:rPr>
    </w:lvl>
    <w:lvl w:ilvl="5" w:tplc="BB9016A0" w:tentative="1">
      <w:start w:val="1"/>
      <w:numFmt w:val="bullet"/>
      <w:lvlText w:val=""/>
      <w:lvlJc w:val="left"/>
      <w:pPr>
        <w:ind w:left="4320" w:hanging="360"/>
      </w:pPr>
      <w:rPr>
        <w:rFonts w:ascii="Wingdings" w:hAnsi="Wingdings" w:hint="default"/>
      </w:rPr>
    </w:lvl>
    <w:lvl w:ilvl="6" w:tplc="36BA0F76" w:tentative="1">
      <w:start w:val="1"/>
      <w:numFmt w:val="bullet"/>
      <w:lvlText w:val=""/>
      <w:lvlJc w:val="left"/>
      <w:pPr>
        <w:ind w:left="5040" w:hanging="360"/>
      </w:pPr>
      <w:rPr>
        <w:rFonts w:ascii="Symbol" w:hAnsi="Symbol" w:hint="default"/>
      </w:rPr>
    </w:lvl>
    <w:lvl w:ilvl="7" w:tplc="77D0C70C" w:tentative="1">
      <w:start w:val="1"/>
      <w:numFmt w:val="bullet"/>
      <w:lvlText w:val="o"/>
      <w:lvlJc w:val="left"/>
      <w:pPr>
        <w:ind w:left="5760" w:hanging="360"/>
      </w:pPr>
      <w:rPr>
        <w:rFonts w:ascii="Courier New" w:hAnsi="Courier New" w:cs="Courier New" w:hint="default"/>
      </w:rPr>
    </w:lvl>
    <w:lvl w:ilvl="8" w:tplc="9A5C6350" w:tentative="1">
      <w:start w:val="1"/>
      <w:numFmt w:val="bullet"/>
      <w:lvlText w:val=""/>
      <w:lvlJc w:val="left"/>
      <w:pPr>
        <w:ind w:left="6480" w:hanging="360"/>
      </w:pPr>
      <w:rPr>
        <w:rFonts w:ascii="Wingdings" w:hAnsi="Wingdings" w:hint="default"/>
      </w:rPr>
    </w:lvl>
  </w:abstractNum>
  <w:abstractNum w:abstractNumId="81" w15:restartNumberingAfterBreak="0">
    <w:nsid w:val="4A9043F8"/>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4B0C4890"/>
    <w:multiLevelType w:val="hybridMultilevel"/>
    <w:tmpl w:val="FFFFFFFF"/>
    <w:lvl w:ilvl="0" w:tplc="601C6DD0">
      <w:start w:val="1"/>
      <w:numFmt w:val="bullet"/>
      <w:lvlText w:val=""/>
      <w:lvlJc w:val="left"/>
      <w:pPr>
        <w:ind w:left="720" w:hanging="360"/>
      </w:pPr>
      <w:rPr>
        <w:rFonts w:ascii="Symbol" w:hAnsi="Symbol" w:hint="default"/>
      </w:rPr>
    </w:lvl>
    <w:lvl w:ilvl="1" w:tplc="37620DEC">
      <w:start w:val="1"/>
      <w:numFmt w:val="bullet"/>
      <w:lvlText w:val="o"/>
      <w:lvlJc w:val="left"/>
      <w:pPr>
        <w:ind w:left="1440" w:hanging="360"/>
      </w:pPr>
      <w:rPr>
        <w:rFonts w:ascii="Courier New" w:hAnsi="Courier New" w:hint="default"/>
      </w:rPr>
    </w:lvl>
    <w:lvl w:ilvl="2" w:tplc="75E09F10">
      <w:start w:val="1"/>
      <w:numFmt w:val="bullet"/>
      <w:lvlText w:val=""/>
      <w:lvlJc w:val="left"/>
      <w:pPr>
        <w:ind w:left="2160" w:hanging="360"/>
      </w:pPr>
      <w:rPr>
        <w:rFonts w:ascii="Wingdings" w:hAnsi="Wingdings" w:hint="default"/>
      </w:rPr>
    </w:lvl>
    <w:lvl w:ilvl="3" w:tplc="B61ABB9A">
      <w:start w:val="1"/>
      <w:numFmt w:val="bullet"/>
      <w:lvlText w:val=""/>
      <w:lvlJc w:val="left"/>
      <w:pPr>
        <w:ind w:left="2880" w:hanging="360"/>
      </w:pPr>
      <w:rPr>
        <w:rFonts w:ascii="Symbol" w:hAnsi="Symbol" w:hint="default"/>
      </w:rPr>
    </w:lvl>
    <w:lvl w:ilvl="4" w:tplc="A89E5B6C">
      <w:start w:val="1"/>
      <w:numFmt w:val="bullet"/>
      <w:lvlText w:val="o"/>
      <w:lvlJc w:val="left"/>
      <w:pPr>
        <w:ind w:left="3600" w:hanging="360"/>
      </w:pPr>
      <w:rPr>
        <w:rFonts w:ascii="Courier New" w:hAnsi="Courier New" w:hint="default"/>
      </w:rPr>
    </w:lvl>
    <w:lvl w:ilvl="5" w:tplc="B03EDC80">
      <w:start w:val="1"/>
      <w:numFmt w:val="bullet"/>
      <w:lvlText w:val=""/>
      <w:lvlJc w:val="left"/>
      <w:pPr>
        <w:ind w:left="4320" w:hanging="360"/>
      </w:pPr>
      <w:rPr>
        <w:rFonts w:ascii="Wingdings" w:hAnsi="Wingdings" w:hint="default"/>
      </w:rPr>
    </w:lvl>
    <w:lvl w:ilvl="6" w:tplc="CD90CA4E">
      <w:start w:val="1"/>
      <w:numFmt w:val="bullet"/>
      <w:lvlText w:val=""/>
      <w:lvlJc w:val="left"/>
      <w:pPr>
        <w:ind w:left="5040" w:hanging="360"/>
      </w:pPr>
      <w:rPr>
        <w:rFonts w:ascii="Symbol" w:hAnsi="Symbol" w:hint="default"/>
      </w:rPr>
    </w:lvl>
    <w:lvl w:ilvl="7" w:tplc="B484BA00">
      <w:start w:val="1"/>
      <w:numFmt w:val="bullet"/>
      <w:lvlText w:val="o"/>
      <w:lvlJc w:val="left"/>
      <w:pPr>
        <w:ind w:left="5760" w:hanging="360"/>
      </w:pPr>
      <w:rPr>
        <w:rFonts w:ascii="Courier New" w:hAnsi="Courier New" w:hint="default"/>
      </w:rPr>
    </w:lvl>
    <w:lvl w:ilvl="8" w:tplc="0890CFD4">
      <w:start w:val="1"/>
      <w:numFmt w:val="bullet"/>
      <w:lvlText w:val=""/>
      <w:lvlJc w:val="left"/>
      <w:pPr>
        <w:ind w:left="6480" w:hanging="360"/>
      </w:pPr>
      <w:rPr>
        <w:rFonts w:ascii="Wingdings" w:hAnsi="Wingdings" w:hint="default"/>
      </w:rPr>
    </w:lvl>
  </w:abstractNum>
  <w:abstractNum w:abstractNumId="83" w15:restartNumberingAfterBreak="0">
    <w:nsid w:val="4F250E9B"/>
    <w:multiLevelType w:val="hybridMultilevel"/>
    <w:tmpl w:val="0AF811DA"/>
    <w:lvl w:ilvl="0" w:tplc="BE3C7830">
      <w:start w:val="1"/>
      <w:numFmt w:val="decimal"/>
      <w:lvlText w:val="%1."/>
      <w:lvlJc w:val="left"/>
      <w:pPr>
        <w:ind w:left="360" w:hanging="360"/>
      </w:pPr>
    </w:lvl>
    <w:lvl w:ilvl="1" w:tplc="289C54BA" w:tentative="1">
      <w:start w:val="1"/>
      <w:numFmt w:val="lowerLetter"/>
      <w:lvlText w:val="%2."/>
      <w:lvlJc w:val="left"/>
      <w:pPr>
        <w:ind w:left="1080" w:hanging="360"/>
      </w:pPr>
    </w:lvl>
    <w:lvl w:ilvl="2" w:tplc="B3E2887C" w:tentative="1">
      <w:start w:val="1"/>
      <w:numFmt w:val="lowerRoman"/>
      <w:lvlText w:val="%3."/>
      <w:lvlJc w:val="right"/>
      <w:pPr>
        <w:ind w:left="1800" w:hanging="180"/>
      </w:pPr>
    </w:lvl>
    <w:lvl w:ilvl="3" w:tplc="6818E93A" w:tentative="1">
      <w:start w:val="1"/>
      <w:numFmt w:val="decimal"/>
      <w:lvlText w:val="%4."/>
      <w:lvlJc w:val="left"/>
      <w:pPr>
        <w:ind w:left="2520" w:hanging="360"/>
      </w:pPr>
    </w:lvl>
    <w:lvl w:ilvl="4" w:tplc="0DBAF6EE" w:tentative="1">
      <w:start w:val="1"/>
      <w:numFmt w:val="lowerLetter"/>
      <w:lvlText w:val="%5."/>
      <w:lvlJc w:val="left"/>
      <w:pPr>
        <w:ind w:left="3240" w:hanging="360"/>
      </w:pPr>
    </w:lvl>
    <w:lvl w:ilvl="5" w:tplc="A08832A4" w:tentative="1">
      <w:start w:val="1"/>
      <w:numFmt w:val="lowerRoman"/>
      <w:lvlText w:val="%6."/>
      <w:lvlJc w:val="right"/>
      <w:pPr>
        <w:ind w:left="3960" w:hanging="180"/>
      </w:pPr>
    </w:lvl>
    <w:lvl w:ilvl="6" w:tplc="2C30AAD6" w:tentative="1">
      <w:start w:val="1"/>
      <w:numFmt w:val="decimal"/>
      <w:lvlText w:val="%7."/>
      <w:lvlJc w:val="left"/>
      <w:pPr>
        <w:ind w:left="4680" w:hanging="360"/>
      </w:pPr>
    </w:lvl>
    <w:lvl w:ilvl="7" w:tplc="7DAA7E70" w:tentative="1">
      <w:start w:val="1"/>
      <w:numFmt w:val="lowerLetter"/>
      <w:lvlText w:val="%8."/>
      <w:lvlJc w:val="left"/>
      <w:pPr>
        <w:ind w:left="5400" w:hanging="360"/>
      </w:pPr>
    </w:lvl>
    <w:lvl w:ilvl="8" w:tplc="03DEA8F8" w:tentative="1">
      <w:start w:val="1"/>
      <w:numFmt w:val="lowerRoman"/>
      <w:lvlText w:val="%9."/>
      <w:lvlJc w:val="right"/>
      <w:pPr>
        <w:ind w:left="6120" w:hanging="180"/>
      </w:pPr>
    </w:lvl>
  </w:abstractNum>
  <w:abstractNum w:abstractNumId="84" w15:restartNumberingAfterBreak="0">
    <w:nsid w:val="4F89775E"/>
    <w:multiLevelType w:val="multilevel"/>
    <w:tmpl w:val="0D8ABE32"/>
    <w:styleLink w:val="VariantaB-sla"/>
    <w:lvl w:ilvl="0">
      <w:start w:val="1"/>
      <w:numFmt w:val="decimal"/>
      <w:pStyle w:val="slovanseznamB"/>
      <w:lvlText w:val="%1)"/>
      <w:lvlJc w:val="left"/>
      <w:pPr>
        <w:ind w:left="360" w:hanging="360"/>
      </w:pPr>
      <w:rPr>
        <w:rFonts w:hint="default"/>
      </w:rPr>
    </w:lvl>
    <w:lvl w:ilvl="1">
      <w:start w:val="1"/>
      <w:numFmt w:val="lowerLetter"/>
      <w:pStyle w:val="slovanseznamB2"/>
      <w:lvlText w:val="%2)"/>
      <w:lvlJc w:val="left"/>
      <w:pPr>
        <w:ind w:left="720" w:hanging="360"/>
      </w:pPr>
      <w:rPr>
        <w:rFonts w:hint="default"/>
      </w:rPr>
    </w:lvl>
    <w:lvl w:ilvl="2">
      <w:start w:val="1"/>
      <w:numFmt w:val="lowerRoman"/>
      <w:pStyle w:val="slovanseznamB3"/>
      <w:lvlText w:val="%3)"/>
      <w:lvlJc w:val="left"/>
      <w:pPr>
        <w:ind w:left="1080" w:hanging="360"/>
      </w:pPr>
      <w:rPr>
        <w:rFonts w:hint="default"/>
      </w:rPr>
    </w:lvl>
    <w:lvl w:ilvl="3">
      <w:start w:val="1"/>
      <w:numFmt w:val="decimal"/>
      <w:pStyle w:val="slovanseznamB4"/>
      <w:lvlText w:val="(%4)"/>
      <w:lvlJc w:val="left"/>
      <w:pPr>
        <w:ind w:left="1440" w:hanging="360"/>
      </w:pPr>
      <w:rPr>
        <w:rFonts w:hint="default"/>
      </w:rPr>
    </w:lvl>
    <w:lvl w:ilvl="4">
      <w:start w:val="1"/>
      <w:numFmt w:val="lowerLetter"/>
      <w:pStyle w:val="slovanseznamB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507565CC"/>
    <w:multiLevelType w:val="hybridMultilevel"/>
    <w:tmpl w:val="36E2FD4C"/>
    <w:lvl w:ilvl="0" w:tplc="DECE42A6">
      <w:start w:val="1"/>
      <w:numFmt w:val="bullet"/>
      <w:lvlText w:val="-"/>
      <w:lvlJc w:val="left"/>
      <w:pPr>
        <w:ind w:left="6" w:hanging="360"/>
      </w:pPr>
      <w:rPr>
        <w:rFonts w:ascii="Arial" w:eastAsia="Calibri" w:hAnsi="Arial" w:cs="Arial" w:hint="default"/>
      </w:rPr>
    </w:lvl>
    <w:lvl w:ilvl="1" w:tplc="6C905512" w:tentative="1">
      <w:start w:val="1"/>
      <w:numFmt w:val="bullet"/>
      <w:lvlText w:val="o"/>
      <w:lvlJc w:val="left"/>
      <w:pPr>
        <w:ind w:left="726" w:hanging="360"/>
      </w:pPr>
      <w:rPr>
        <w:rFonts w:ascii="Courier New" w:hAnsi="Courier New" w:cs="Courier New" w:hint="default"/>
      </w:rPr>
    </w:lvl>
    <w:lvl w:ilvl="2" w:tplc="29BC9484" w:tentative="1">
      <w:start w:val="1"/>
      <w:numFmt w:val="bullet"/>
      <w:lvlText w:val=""/>
      <w:lvlJc w:val="left"/>
      <w:pPr>
        <w:ind w:left="1446" w:hanging="360"/>
      </w:pPr>
      <w:rPr>
        <w:rFonts w:ascii="Wingdings" w:hAnsi="Wingdings" w:hint="default"/>
      </w:rPr>
    </w:lvl>
    <w:lvl w:ilvl="3" w:tplc="192C2E22" w:tentative="1">
      <w:start w:val="1"/>
      <w:numFmt w:val="bullet"/>
      <w:lvlText w:val=""/>
      <w:lvlJc w:val="left"/>
      <w:pPr>
        <w:ind w:left="2166" w:hanging="360"/>
      </w:pPr>
      <w:rPr>
        <w:rFonts w:ascii="Symbol" w:hAnsi="Symbol" w:hint="default"/>
      </w:rPr>
    </w:lvl>
    <w:lvl w:ilvl="4" w:tplc="58E6FFF4" w:tentative="1">
      <w:start w:val="1"/>
      <w:numFmt w:val="bullet"/>
      <w:lvlText w:val="o"/>
      <w:lvlJc w:val="left"/>
      <w:pPr>
        <w:ind w:left="2886" w:hanging="360"/>
      </w:pPr>
      <w:rPr>
        <w:rFonts w:ascii="Courier New" w:hAnsi="Courier New" w:cs="Courier New" w:hint="default"/>
      </w:rPr>
    </w:lvl>
    <w:lvl w:ilvl="5" w:tplc="F3AE0998" w:tentative="1">
      <w:start w:val="1"/>
      <w:numFmt w:val="bullet"/>
      <w:lvlText w:val=""/>
      <w:lvlJc w:val="left"/>
      <w:pPr>
        <w:ind w:left="3606" w:hanging="360"/>
      </w:pPr>
      <w:rPr>
        <w:rFonts w:ascii="Wingdings" w:hAnsi="Wingdings" w:hint="default"/>
      </w:rPr>
    </w:lvl>
    <w:lvl w:ilvl="6" w:tplc="8C147920" w:tentative="1">
      <w:start w:val="1"/>
      <w:numFmt w:val="bullet"/>
      <w:lvlText w:val=""/>
      <w:lvlJc w:val="left"/>
      <w:pPr>
        <w:ind w:left="4326" w:hanging="360"/>
      </w:pPr>
      <w:rPr>
        <w:rFonts w:ascii="Symbol" w:hAnsi="Symbol" w:hint="default"/>
      </w:rPr>
    </w:lvl>
    <w:lvl w:ilvl="7" w:tplc="62A852C0" w:tentative="1">
      <w:start w:val="1"/>
      <w:numFmt w:val="bullet"/>
      <w:lvlText w:val="o"/>
      <w:lvlJc w:val="left"/>
      <w:pPr>
        <w:ind w:left="5046" w:hanging="360"/>
      </w:pPr>
      <w:rPr>
        <w:rFonts w:ascii="Courier New" w:hAnsi="Courier New" w:cs="Courier New" w:hint="default"/>
      </w:rPr>
    </w:lvl>
    <w:lvl w:ilvl="8" w:tplc="174AB91A" w:tentative="1">
      <w:start w:val="1"/>
      <w:numFmt w:val="bullet"/>
      <w:lvlText w:val=""/>
      <w:lvlJc w:val="left"/>
      <w:pPr>
        <w:ind w:left="5766" w:hanging="360"/>
      </w:pPr>
      <w:rPr>
        <w:rFonts w:ascii="Wingdings" w:hAnsi="Wingdings" w:hint="default"/>
      </w:rPr>
    </w:lvl>
  </w:abstractNum>
  <w:abstractNum w:abstractNumId="86" w15:restartNumberingAfterBreak="0">
    <w:nsid w:val="50853990"/>
    <w:multiLevelType w:val="hybridMultilevel"/>
    <w:tmpl w:val="2098BE7E"/>
    <w:lvl w:ilvl="0" w:tplc="2EF4BC50">
      <w:numFmt w:val="bullet"/>
      <w:lvlText w:val="-"/>
      <w:lvlJc w:val="left"/>
      <w:pPr>
        <w:ind w:left="720" w:hanging="360"/>
      </w:pPr>
      <w:rPr>
        <w:rFonts w:ascii="Arial" w:eastAsiaTheme="minorHAnsi" w:hAnsi="Arial" w:cs="Arial" w:hint="default"/>
      </w:rPr>
    </w:lvl>
    <w:lvl w:ilvl="1" w:tplc="FABA4A32" w:tentative="1">
      <w:start w:val="1"/>
      <w:numFmt w:val="bullet"/>
      <w:lvlText w:val="o"/>
      <w:lvlJc w:val="left"/>
      <w:pPr>
        <w:ind w:left="1440" w:hanging="360"/>
      </w:pPr>
      <w:rPr>
        <w:rFonts w:ascii="Courier New" w:hAnsi="Courier New" w:cs="Courier New" w:hint="default"/>
      </w:rPr>
    </w:lvl>
    <w:lvl w:ilvl="2" w:tplc="E728B0C2" w:tentative="1">
      <w:start w:val="1"/>
      <w:numFmt w:val="bullet"/>
      <w:lvlText w:val=""/>
      <w:lvlJc w:val="left"/>
      <w:pPr>
        <w:ind w:left="2160" w:hanging="360"/>
      </w:pPr>
      <w:rPr>
        <w:rFonts w:ascii="Wingdings" w:hAnsi="Wingdings" w:hint="default"/>
      </w:rPr>
    </w:lvl>
    <w:lvl w:ilvl="3" w:tplc="7D0E0D44" w:tentative="1">
      <w:start w:val="1"/>
      <w:numFmt w:val="bullet"/>
      <w:lvlText w:val=""/>
      <w:lvlJc w:val="left"/>
      <w:pPr>
        <w:ind w:left="2880" w:hanging="360"/>
      </w:pPr>
      <w:rPr>
        <w:rFonts w:ascii="Symbol" w:hAnsi="Symbol" w:hint="default"/>
      </w:rPr>
    </w:lvl>
    <w:lvl w:ilvl="4" w:tplc="3AA89EEC" w:tentative="1">
      <w:start w:val="1"/>
      <w:numFmt w:val="bullet"/>
      <w:lvlText w:val="o"/>
      <w:lvlJc w:val="left"/>
      <w:pPr>
        <w:ind w:left="3600" w:hanging="360"/>
      </w:pPr>
      <w:rPr>
        <w:rFonts w:ascii="Courier New" w:hAnsi="Courier New" w:cs="Courier New" w:hint="default"/>
      </w:rPr>
    </w:lvl>
    <w:lvl w:ilvl="5" w:tplc="541E67A4" w:tentative="1">
      <w:start w:val="1"/>
      <w:numFmt w:val="bullet"/>
      <w:lvlText w:val=""/>
      <w:lvlJc w:val="left"/>
      <w:pPr>
        <w:ind w:left="4320" w:hanging="360"/>
      </w:pPr>
      <w:rPr>
        <w:rFonts w:ascii="Wingdings" w:hAnsi="Wingdings" w:hint="default"/>
      </w:rPr>
    </w:lvl>
    <w:lvl w:ilvl="6" w:tplc="581A4D00" w:tentative="1">
      <w:start w:val="1"/>
      <w:numFmt w:val="bullet"/>
      <w:lvlText w:val=""/>
      <w:lvlJc w:val="left"/>
      <w:pPr>
        <w:ind w:left="5040" w:hanging="360"/>
      </w:pPr>
      <w:rPr>
        <w:rFonts w:ascii="Symbol" w:hAnsi="Symbol" w:hint="default"/>
      </w:rPr>
    </w:lvl>
    <w:lvl w:ilvl="7" w:tplc="74BA82B4" w:tentative="1">
      <w:start w:val="1"/>
      <w:numFmt w:val="bullet"/>
      <w:lvlText w:val="o"/>
      <w:lvlJc w:val="left"/>
      <w:pPr>
        <w:ind w:left="5760" w:hanging="360"/>
      </w:pPr>
      <w:rPr>
        <w:rFonts w:ascii="Courier New" w:hAnsi="Courier New" w:cs="Courier New" w:hint="default"/>
      </w:rPr>
    </w:lvl>
    <w:lvl w:ilvl="8" w:tplc="AE823A42" w:tentative="1">
      <w:start w:val="1"/>
      <w:numFmt w:val="bullet"/>
      <w:lvlText w:val=""/>
      <w:lvlJc w:val="left"/>
      <w:pPr>
        <w:ind w:left="6480" w:hanging="360"/>
      </w:pPr>
      <w:rPr>
        <w:rFonts w:ascii="Wingdings" w:hAnsi="Wingdings" w:hint="default"/>
      </w:rPr>
    </w:lvl>
  </w:abstractNum>
  <w:abstractNum w:abstractNumId="87" w15:restartNumberingAfterBreak="0">
    <w:nsid w:val="509652D6"/>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8" w15:restartNumberingAfterBreak="0">
    <w:nsid w:val="50A33796"/>
    <w:multiLevelType w:val="hybridMultilevel"/>
    <w:tmpl w:val="8B92E79A"/>
    <w:lvl w:ilvl="0" w:tplc="65246D00">
      <w:start w:val="1"/>
      <w:numFmt w:val="lowerLetter"/>
      <w:lvlText w:val="%1)"/>
      <w:lvlJc w:val="left"/>
      <w:pPr>
        <w:ind w:left="1080" w:hanging="720"/>
      </w:pPr>
      <w:rPr>
        <w:rFonts w:hint="default"/>
      </w:rPr>
    </w:lvl>
    <w:lvl w:ilvl="1" w:tplc="19EA8DDC" w:tentative="1">
      <w:start w:val="1"/>
      <w:numFmt w:val="lowerLetter"/>
      <w:lvlText w:val="%2."/>
      <w:lvlJc w:val="left"/>
      <w:pPr>
        <w:ind w:left="1440" w:hanging="360"/>
      </w:pPr>
    </w:lvl>
    <w:lvl w:ilvl="2" w:tplc="BC5EDF92" w:tentative="1">
      <w:start w:val="1"/>
      <w:numFmt w:val="lowerRoman"/>
      <w:lvlText w:val="%3."/>
      <w:lvlJc w:val="right"/>
      <w:pPr>
        <w:ind w:left="2160" w:hanging="180"/>
      </w:pPr>
    </w:lvl>
    <w:lvl w:ilvl="3" w:tplc="9F481A10">
      <w:start w:val="1"/>
      <w:numFmt w:val="decimal"/>
      <w:lvlText w:val="%4."/>
      <w:lvlJc w:val="left"/>
      <w:pPr>
        <w:ind w:left="2880" w:hanging="360"/>
      </w:pPr>
    </w:lvl>
    <w:lvl w:ilvl="4" w:tplc="34227CCC" w:tentative="1">
      <w:start w:val="1"/>
      <w:numFmt w:val="lowerLetter"/>
      <w:lvlText w:val="%5."/>
      <w:lvlJc w:val="left"/>
      <w:pPr>
        <w:ind w:left="3600" w:hanging="360"/>
      </w:pPr>
    </w:lvl>
    <w:lvl w:ilvl="5" w:tplc="0D78FE20" w:tentative="1">
      <w:start w:val="1"/>
      <w:numFmt w:val="lowerRoman"/>
      <w:lvlText w:val="%6."/>
      <w:lvlJc w:val="right"/>
      <w:pPr>
        <w:ind w:left="4320" w:hanging="180"/>
      </w:pPr>
    </w:lvl>
    <w:lvl w:ilvl="6" w:tplc="B958D51C" w:tentative="1">
      <w:start w:val="1"/>
      <w:numFmt w:val="decimal"/>
      <w:lvlText w:val="%7."/>
      <w:lvlJc w:val="left"/>
      <w:pPr>
        <w:ind w:left="5040" w:hanging="360"/>
      </w:pPr>
    </w:lvl>
    <w:lvl w:ilvl="7" w:tplc="18780950" w:tentative="1">
      <w:start w:val="1"/>
      <w:numFmt w:val="lowerLetter"/>
      <w:lvlText w:val="%8."/>
      <w:lvlJc w:val="left"/>
      <w:pPr>
        <w:ind w:left="5760" w:hanging="360"/>
      </w:pPr>
    </w:lvl>
    <w:lvl w:ilvl="8" w:tplc="80C21A64" w:tentative="1">
      <w:start w:val="1"/>
      <w:numFmt w:val="lowerRoman"/>
      <w:lvlText w:val="%9."/>
      <w:lvlJc w:val="right"/>
      <w:pPr>
        <w:ind w:left="6480" w:hanging="180"/>
      </w:pPr>
    </w:lvl>
  </w:abstractNum>
  <w:abstractNum w:abstractNumId="89" w15:restartNumberingAfterBreak="0">
    <w:nsid w:val="516274D2"/>
    <w:multiLevelType w:val="hybridMultilevel"/>
    <w:tmpl w:val="E44CC294"/>
    <w:lvl w:ilvl="0" w:tplc="7BD6463A">
      <w:start w:val="1"/>
      <w:numFmt w:val="bullet"/>
      <w:lvlText w:val="˗"/>
      <w:lvlJc w:val="left"/>
      <w:pPr>
        <w:ind w:left="360" w:hanging="360"/>
      </w:pPr>
      <w:rPr>
        <w:rFonts w:ascii="Times New Roman" w:hAnsi="Times New Roman" w:cs="Times New Roman"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0" w15:restartNumberingAfterBreak="0">
    <w:nsid w:val="518A7344"/>
    <w:multiLevelType w:val="hybridMultilevel"/>
    <w:tmpl w:val="8B3024D0"/>
    <w:lvl w:ilvl="0" w:tplc="1B18B116">
      <w:start w:val="1"/>
      <w:numFmt w:val="bullet"/>
      <w:lvlText w:val=""/>
      <w:lvlJc w:val="left"/>
      <w:pPr>
        <w:ind w:left="360" w:hanging="360"/>
      </w:pPr>
      <w:rPr>
        <w:rFonts w:ascii="Symbol" w:hAnsi="Symbol" w:hint="default"/>
      </w:rPr>
    </w:lvl>
    <w:lvl w:ilvl="1" w:tplc="4A68CD48">
      <w:start w:val="1"/>
      <w:numFmt w:val="bullet"/>
      <w:lvlText w:val="o"/>
      <w:lvlJc w:val="left"/>
      <w:pPr>
        <w:ind w:left="1080" w:hanging="360"/>
      </w:pPr>
      <w:rPr>
        <w:rFonts w:ascii="Courier New" w:hAnsi="Courier New" w:cs="Courier New" w:hint="default"/>
      </w:rPr>
    </w:lvl>
    <w:lvl w:ilvl="2" w:tplc="03121B74" w:tentative="1">
      <w:start w:val="1"/>
      <w:numFmt w:val="bullet"/>
      <w:lvlText w:val=""/>
      <w:lvlJc w:val="left"/>
      <w:pPr>
        <w:ind w:left="1800" w:hanging="360"/>
      </w:pPr>
      <w:rPr>
        <w:rFonts w:ascii="Wingdings" w:hAnsi="Wingdings" w:hint="default"/>
      </w:rPr>
    </w:lvl>
    <w:lvl w:ilvl="3" w:tplc="75084106" w:tentative="1">
      <w:start w:val="1"/>
      <w:numFmt w:val="bullet"/>
      <w:lvlText w:val=""/>
      <w:lvlJc w:val="left"/>
      <w:pPr>
        <w:ind w:left="2520" w:hanging="360"/>
      </w:pPr>
      <w:rPr>
        <w:rFonts w:ascii="Symbol" w:hAnsi="Symbol" w:hint="default"/>
      </w:rPr>
    </w:lvl>
    <w:lvl w:ilvl="4" w:tplc="F81273DA" w:tentative="1">
      <w:start w:val="1"/>
      <w:numFmt w:val="bullet"/>
      <w:lvlText w:val="o"/>
      <w:lvlJc w:val="left"/>
      <w:pPr>
        <w:ind w:left="3240" w:hanging="360"/>
      </w:pPr>
      <w:rPr>
        <w:rFonts w:ascii="Courier New" w:hAnsi="Courier New" w:cs="Courier New" w:hint="default"/>
      </w:rPr>
    </w:lvl>
    <w:lvl w:ilvl="5" w:tplc="FA82F738" w:tentative="1">
      <w:start w:val="1"/>
      <w:numFmt w:val="bullet"/>
      <w:lvlText w:val=""/>
      <w:lvlJc w:val="left"/>
      <w:pPr>
        <w:ind w:left="3960" w:hanging="360"/>
      </w:pPr>
      <w:rPr>
        <w:rFonts w:ascii="Wingdings" w:hAnsi="Wingdings" w:hint="default"/>
      </w:rPr>
    </w:lvl>
    <w:lvl w:ilvl="6" w:tplc="E3E8C73C" w:tentative="1">
      <w:start w:val="1"/>
      <w:numFmt w:val="bullet"/>
      <w:lvlText w:val=""/>
      <w:lvlJc w:val="left"/>
      <w:pPr>
        <w:ind w:left="4680" w:hanging="360"/>
      </w:pPr>
      <w:rPr>
        <w:rFonts w:ascii="Symbol" w:hAnsi="Symbol" w:hint="default"/>
      </w:rPr>
    </w:lvl>
    <w:lvl w:ilvl="7" w:tplc="D7AC7014" w:tentative="1">
      <w:start w:val="1"/>
      <w:numFmt w:val="bullet"/>
      <w:lvlText w:val="o"/>
      <w:lvlJc w:val="left"/>
      <w:pPr>
        <w:ind w:left="5400" w:hanging="360"/>
      </w:pPr>
      <w:rPr>
        <w:rFonts w:ascii="Courier New" w:hAnsi="Courier New" w:cs="Courier New" w:hint="default"/>
      </w:rPr>
    </w:lvl>
    <w:lvl w:ilvl="8" w:tplc="3C9EF696" w:tentative="1">
      <w:start w:val="1"/>
      <w:numFmt w:val="bullet"/>
      <w:lvlText w:val=""/>
      <w:lvlJc w:val="left"/>
      <w:pPr>
        <w:ind w:left="6120" w:hanging="360"/>
      </w:pPr>
      <w:rPr>
        <w:rFonts w:ascii="Wingdings" w:hAnsi="Wingdings" w:hint="default"/>
      </w:rPr>
    </w:lvl>
  </w:abstractNum>
  <w:abstractNum w:abstractNumId="91" w15:restartNumberingAfterBreak="0">
    <w:nsid w:val="52735BFC"/>
    <w:multiLevelType w:val="hybridMultilevel"/>
    <w:tmpl w:val="4F783CDA"/>
    <w:lvl w:ilvl="0" w:tplc="7F7C2BCA">
      <w:start w:val="1"/>
      <w:numFmt w:val="bullet"/>
      <w:lvlText w:val=""/>
      <w:lvlJc w:val="left"/>
      <w:pPr>
        <w:ind w:left="360" w:hanging="360"/>
      </w:pPr>
      <w:rPr>
        <w:rFonts w:ascii="Symbol" w:hAnsi="Symbol" w:hint="default"/>
      </w:rPr>
    </w:lvl>
    <w:lvl w:ilvl="1" w:tplc="658C3DBA">
      <w:numFmt w:val="bullet"/>
      <w:lvlText w:val=""/>
      <w:lvlJc w:val="left"/>
      <w:pPr>
        <w:ind w:left="1425" w:hanging="705"/>
      </w:pPr>
      <w:rPr>
        <w:rFonts w:ascii="Symbol" w:eastAsiaTheme="minorHAnsi" w:hAnsi="Symbol" w:cs="Times New Roman" w:hint="default"/>
      </w:rPr>
    </w:lvl>
    <w:lvl w:ilvl="2" w:tplc="73422EDC">
      <w:numFmt w:val="bullet"/>
      <w:lvlText w:val="•"/>
      <w:lvlJc w:val="left"/>
      <w:pPr>
        <w:ind w:left="2145" w:hanging="705"/>
      </w:pPr>
      <w:rPr>
        <w:rFonts w:ascii="Times New Roman" w:eastAsiaTheme="minorHAnsi" w:hAnsi="Times New Roman" w:cs="Times New Roman" w:hint="default"/>
      </w:rPr>
    </w:lvl>
    <w:lvl w:ilvl="3" w:tplc="05AC04F0" w:tentative="1">
      <w:start w:val="1"/>
      <w:numFmt w:val="bullet"/>
      <w:lvlText w:val=""/>
      <w:lvlJc w:val="left"/>
      <w:pPr>
        <w:ind w:left="2520" w:hanging="360"/>
      </w:pPr>
      <w:rPr>
        <w:rFonts w:ascii="Symbol" w:hAnsi="Symbol" w:hint="default"/>
      </w:rPr>
    </w:lvl>
    <w:lvl w:ilvl="4" w:tplc="C816AB9A" w:tentative="1">
      <w:start w:val="1"/>
      <w:numFmt w:val="bullet"/>
      <w:lvlText w:val="o"/>
      <w:lvlJc w:val="left"/>
      <w:pPr>
        <w:ind w:left="3240" w:hanging="360"/>
      </w:pPr>
      <w:rPr>
        <w:rFonts w:ascii="Courier New" w:hAnsi="Courier New" w:cs="Courier New" w:hint="default"/>
      </w:rPr>
    </w:lvl>
    <w:lvl w:ilvl="5" w:tplc="C8AC1468" w:tentative="1">
      <w:start w:val="1"/>
      <w:numFmt w:val="bullet"/>
      <w:lvlText w:val=""/>
      <w:lvlJc w:val="left"/>
      <w:pPr>
        <w:ind w:left="3960" w:hanging="360"/>
      </w:pPr>
      <w:rPr>
        <w:rFonts w:ascii="Wingdings" w:hAnsi="Wingdings" w:hint="default"/>
      </w:rPr>
    </w:lvl>
    <w:lvl w:ilvl="6" w:tplc="261C582C" w:tentative="1">
      <w:start w:val="1"/>
      <w:numFmt w:val="bullet"/>
      <w:lvlText w:val=""/>
      <w:lvlJc w:val="left"/>
      <w:pPr>
        <w:ind w:left="4680" w:hanging="360"/>
      </w:pPr>
      <w:rPr>
        <w:rFonts w:ascii="Symbol" w:hAnsi="Symbol" w:hint="default"/>
      </w:rPr>
    </w:lvl>
    <w:lvl w:ilvl="7" w:tplc="EDDCD6D0" w:tentative="1">
      <w:start w:val="1"/>
      <w:numFmt w:val="bullet"/>
      <w:lvlText w:val="o"/>
      <w:lvlJc w:val="left"/>
      <w:pPr>
        <w:ind w:left="5400" w:hanging="360"/>
      </w:pPr>
      <w:rPr>
        <w:rFonts w:ascii="Courier New" w:hAnsi="Courier New" w:cs="Courier New" w:hint="default"/>
      </w:rPr>
    </w:lvl>
    <w:lvl w:ilvl="8" w:tplc="7C924F96" w:tentative="1">
      <w:start w:val="1"/>
      <w:numFmt w:val="bullet"/>
      <w:lvlText w:val=""/>
      <w:lvlJc w:val="left"/>
      <w:pPr>
        <w:ind w:left="6120" w:hanging="360"/>
      </w:pPr>
      <w:rPr>
        <w:rFonts w:ascii="Wingdings" w:hAnsi="Wingdings" w:hint="default"/>
      </w:rPr>
    </w:lvl>
  </w:abstractNum>
  <w:abstractNum w:abstractNumId="92" w15:restartNumberingAfterBreak="0">
    <w:nsid w:val="54E52EDE"/>
    <w:multiLevelType w:val="hybridMultilevel"/>
    <w:tmpl w:val="81D408F6"/>
    <w:lvl w:ilvl="0" w:tplc="7BD6463A">
      <w:start w:val="1"/>
      <w:numFmt w:val="bullet"/>
      <w:lvlText w:val="˗"/>
      <w:lvlJc w:val="left"/>
      <w:pPr>
        <w:ind w:left="360" w:hanging="360"/>
      </w:pPr>
      <w:rPr>
        <w:rFonts w:ascii="Times New Roman" w:hAnsi="Times New Roman" w:cs="Times New Roman"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3" w15:restartNumberingAfterBreak="0">
    <w:nsid w:val="55113AAB"/>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4" w15:restartNumberingAfterBreak="0">
    <w:nsid w:val="553A493B"/>
    <w:multiLevelType w:val="hybridMultilevel"/>
    <w:tmpl w:val="2FD08922"/>
    <w:lvl w:ilvl="0" w:tplc="D7DE05A2">
      <w:start w:val="1"/>
      <w:numFmt w:val="bullet"/>
      <w:lvlText w:val=""/>
      <w:lvlJc w:val="left"/>
      <w:pPr>
        <w:ind w:left="360" w:hanging="360"/>
      </w:pPr>
      <w:rPr>
        <w:rFonts w:ascii="Symbol" w:hAnsi="Symbol" w:hint="default"/>
      </w:rPr>
    </w:lvl>
    <w:lvl w:ilvl="1" w:tplc="5B0A1856" w:tentative="1">
      <w:start w:val="1"/>
      <w:numFmt w:val="bullet"/>
      <w:lvlText w:val="o"/>
      <w:lvlJc w:val="left"/>
      <w:pPr>
        <w:ind w:left="1080" w:hanging="360"/>
      </w:pPr>
      <w:rPr>
        <w:rFonts w:ascii="Courier New" w:hAnsi="Courier New" w:cs="Courier New" w:hint="default"/>
      </w:rPr>
    </w:lvl>
    <w:lvl w:ilvl="2" w:tplc="19740012" w:tentative="1">
      <w:start w:val="1"/>
      <w:numFmt w:val="bullet"/>
      <w:lvlText w:val=""/>
      <w:lvlJc w:val="left"/>
      <w:pPr>
        <w:ind w:left="1800" w:hanging="360"/>
      </w:pPr>
      <w:rPr>
        <w:rFonts w:ascii="Wingdings" w:hAnsi="Wingdings" w:hint="default"/>
      </w:rPr>
    </w:lvl>
    <w:lvl w:ilvl="3" w:tplc="0A3AB794" w:tentative="1">
      <w:start w:val="1"/>
      <w:numFmt w:val="bullet"/>
      <w:lvlText w:val=""/>
      <w:lvlJc w:val="left"/>
      <w:pPr>
        <w:ind w:left="2520" w:hanging="360"/>
      </w:pPr>
      <w:rPr>
        <w:rFonts w:ascii="Symbol" w:hAnsi="Symbol" w:hint="default"/>
      </w:rPr>
    </w:lvl>
    <w:lvl w:ilvl="4" w:tplc="2326AFA0" w:tentative="1">
      <w:start w:val="1"/>
      <w:numFmt w:val="bullet"/>
      <w:lvlText w:val="o"/>
      <w:lvlJc w:val="left"/>
      <w:pPr>
        <w:ind w:left="3240" w:hanging="360"/>
      </w:pPr>
      <w:rPr>
        <w:rFonts w:ascii="Courier New" w:hAnsi="Courier New" w:cs="Courier New" w:hint="default"/>
      </w:rPr>
    </w:lvl>
    <w:lvl w:ilvl="5" w:tplc="1A0473D6" w:tentative="1">
      <w:start w:val="1"/>
      <w:numFmt w:val="bullet"/>
      <w:lvlText w:val=""/>
      <w:lvlJc w:val="left"/>
      <w:pPr>
        <w:ind w:left="3960" w:hanging="360"/>
      </w:pPr>
      <w:rPr>
        <w:rFonts w:ascii="Wingdings" w:hAnsi="Wingdings" w:hint="default"/>
      </w:rPr>
    </w:lvl>
    <w:lvl w:ilvl="6" w:tplc="670C93A6" w:tentative="1">
      <w:start w:val="1"/>
      <w:numFmt w:val="bullet"/>
      <w:lvlText w:val=""/>
      <w:lvlJc w:val="left"/>
      <w:pPr>
        <w:ind w:left="4680" w:hanging="360"/>
      </w:pPr>
      <w:rPr>
        <w:rFonts w:ascii="Symbol" w:hAnsi="Symbol" w:hint="default"/>
      </w:rPr>
    </w:lvl>
    <w:lvl w:ilvl="7" w:tplc="B838ABF4" w:tentative="1">
      <w:start w:val="1"/>
      <w:numFmt w:val="bullet"/>
      <w:lvlText w:val="o"/>
      <w:lvlJc w:val="left"/>
      <w:pPr>
        <w:ind w:left="5400" w:hanging="360"/>
      </w:pPr>
      <w:rPr>
        <w:rFonts w:ascii="Courier New" w:hAnsi="Courier New" w:cs="Courier New" w:hint="default"/>
      </w:rPr>
    </w:lvl>
    <w:lvl w:ilvl="8" w:tplc="47A88CC6" w:tentative="1">
      <w:start w:val="1"/>
      <w:numFmt w:val="bullet"/>
      <w:lvlText w:val=""/>
      <w:lvlJc w:val="left"/>
      <w:pPr>
        <w:ind w:left="6120" w:hanging="360"/>
      </w:pPr>
      <w:rPr>
        <w:rFonts w:ascii="Wingdings" w:hAnsi="Wingdings" w:hint="default"/>
      </w:rPr>
    </w:lvl>
  </w:abstractNum>
  <w:abstractNum w:abstractNumId="95" w15:restartNumberingAfterBreak="0">
    <w:nsid w:val="55572103"/>
    <w:multiLevelType w:val="hybridMultilevel"/>
    <w:tmpl w:val="5180324C"/>
    <w:lvl w:ilvl="0" w:tplc="5172E34C">
      <w:start w:val="1"/>
      <w:numFmt w:val="bullet"/>
      <w:lvlText w:val=""/>
      <w:lvlJc w:val="left"/>
      <w:pPr>
        <w:ind w:left="360" w:hanging="360"/>
      </w:pPr>
      <w:rPr>
        <w:rFonts w:ascii="Symbol" w:hAnsi="Symbol" w:hint="default"/>
      </w:rPr>
    </w:lvl>
    <w:lvl w:ilvl="1" w:tplc="8E888C06" w:tentative="1">
      <w:start w:val="1"/>
      <w:numFmt w:val="bullet"/>
      <w:lvlText w:val="o"/>
      <w:lvlJc w:val="left"/>
      <w:pPr>
        <w:ind w:left="1080" w:hanging="360"/>
      </w:pPr>
      <w:rPr>
        <w:rFonts w:ascii="Courier New" w:hAnsi="Courier New" w:cs="Courier New" w:hint="default"/>
      </w:rPr>
    </w:lvl>
    <w:lvl w:ilvl="2" w:tplc="41C0B524" w:tentative="1">
      <w:start w:val="1"/>
      <w:numFmt w:val="bullet"/>
      <w:lvlText w:val=""/>
      <w:lvlJc w:val="left"/>
      <w:pPr>
        <w:ind w:left="1800" w:hanging="360"/>
      </w:pPr>
      <w:rPr>
        <w:rFonts w:ascii="Wingdings" w:hAnsi="Wingdings" w:hint="default"/>
      </w:rPr>
    </w:lvl>
    <w:lvl w:ilvl="3" w:tplc="9CBA3B04" w:tentative="1">
      <w:start w:val="1"/>
      <w:numFmt w:val="bullet"/>
      <w:lvlText w:val=""/>
      <w:lvlJc w:val="left"/>
      <w:pPr>
        <w:ind w:left="2520" w:hanging="360"/>
      </w:pPr>
      <w:rPr>
        <w:rFonts w:ascii="Symbol" w:hAnsi="Symbol" w:hint="default"/>
      </w:rPr>
    </w:lvl>
    <w:lvl w:ilvl="4" w:tplc="6B6C666A" w:tentative="1">
      <w:start w:val="1"/>
      <w:numFmt w:val="bullet"/>
      <w:lvlText w:val="o"/>
      <w:lvlJc w:val="left"/>
      <w:pPr>
        <w:ind w:left="3240" w:hanging="360"/>
      </w:pPr>
      <w:rPr>
        <w:rFonts w:ascii="Courier New" w:hAnsi="Courier New" w:cs="Courier New" w:hint="default"/>
      </w:rPr>
    </w:lvl>
    <w:lvl w:ilvl="5" w:tplc="79785CF4" w:tentative="1">
      <w:start w:val="1"/>
      <w:numFmt w:val="bullet"/>
      <w:lvlText w:val=""/>
      <w:lvlJc w:val="left"/>
      <w:pPr>
        <w:ind w:left="3960" w:hanging="360"/>
      </w:pPr>
      <w:rPr>
        <w:rFonts w:ascii="Wingdings" w:hAnsi="Wingdings" w:hint="default"/>
      </w:rPr>
    </w:lvl>
    <w:lvl w:ilvl="6" w:tplc="74CACCB6" w:tentative="1">
      <w:start w:val="1"/>
      <w:numFmt w:val="bullet"/>
      <w:lvlText w:val=""/>
      <w:lvlJc w:val="left"/>
      <w:pPr>
        <w:ind w:left="4680" w:hanging="360"/>
      </w:pPr>
      <w:rPr>
        <w:rFonts w:ascii="Symbol" w:hAnsi="Symbol" w:hint="default"/>
      </w:rPr>
    </w:lvl>
    <w:lvl w:ilvl="7" w:tplc="F0E63096" w:tentative="1">
      <w:start w:val="1"/>
      <w:numFmt w:val="bullet"/>
      <w:lvlText w:val="o"/>
      <w:lvlJc w:val="left"/>
      <w:pPr>
        <w:ind w:left="5400" w:hanging="360"/>
      </w:pPr>
      <w:rPr>
        <w:rFonts w:ascii="Courier New" w:hAnsi="Courier New" w:cs="Courier New" w:hint="default"/>
      </w:rPr>
    </w:lvl>
    <w:lvl w:ilvl="8" w:tplc="61C2BBCE" w:tentative="1">
      <w:start w:val="1"/>
      <w:numFmt w:val="bullet"/>
      <w:lvlText w:val=""/>
      <w:lvlJc w:val="left"/>
      <w:pPr>
        <w:ind w:left="6120" w:hanging="360"/>
      </w:pPr>
      <w:rPr>
        <w:rFonts w:ascii="Wingdings" w:hAnsi="Wingdings" w:hint="default"/>
      </w:rPr>
    </w:lvl>
  </w:abstractNum>
  <w:abstractNum w:abstractNumId="96" w15:restartNumberingAfterBreak="0">
    <w:nsid w:val="56E130C0"/>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15:restartNumberingAfterBreak="0">
    <w:nsid w:val="57760C73"/>
    <w:multiLevelType w:val="hybridMultilevel"/>
    <w:tmpl w:val="8EEA3FF8"/>
    <w:lvl w:ilvl="0" w:tplc="AE628AE6">
      <w:start w:val="1"/>
      <w:numFmt w:val="bullet"/>
      <w:lvlText w:val=""/>
      <w:lvlJc w:val="left"/>
      <w:pPr>
        <w:ind w:left="360" w:hanging="360"/>
      </w:pPr>
      <w:rPr>
        <w:rFonts w:ascii="Symbol" w:hAnsi="Symbol" w:hint="default"/>
      </w:rPr>
    </w:lvl>
    <w:lvl w:ilvl="1" w:tplc="1BFCD668" w:tentative="1">
      <w:start w:val="1"/>
      <w:numFmt w:val="bullet"/>
      <w:lvlText w:val="o"/>
      <w:lvlJc w:val="left"/>
      <w:pPr>
        <w:ind w:left="1080" w:hanging="360"/>
      </w:pPr>
      <w:rPr>
        <w:rFonts w:ascii="Courier New" w:hAnsi="Courier New" w:cs="Courier New" w:hint="default"/>
      </w:rPr>
    </w:lvl>
    <w:lvl w:ilvl="2" w:tplc="163406F0" w:tentative="1">
      <w:start w:val="1"/>
      <w:numFmt w:val="bullet"/>
      <w:lvlText w:val=""/>
      <w:lvlJc w:val="left"/>
      <w:pPr>
        <w:ind w:left="1800" w:hanging="360"/>
      </w:pPr>
      <w:rPr>
        <w:rFonts w:ascii="Wingdings" w:hAnsi="Wingdings" w:hint="default"/>
      </w:rPr>
    </w:lvl>
    <w:lvl w:ilvl="3" w:tplc="619E6442" w:tentative="1">
      <w:start w:val="1"/>
      <w:numFmt w:val="bullet"/>
      <w:lvlText w:val=""/>
      <w:lvlJc w:val="left"/>
      <w:pPr>
        <w:ind w:left="2520" w:hanging="360"/>
      </w:pPr>
      <w:rPr>
        <w:rFonts w:ascii="Symbol" w:hAnsi="Symbol" w:hint="default"/>
      </w:rPr>
    </w:lvl>
    <w:lvl w:ilvl="4" w:tplc="8D544704" w:tentative="1">
      <w:start w:val="1"/>
      <w:numFmt w:val="bullet"/>
      <w:lvlText w:val="o"/>
      <w:lvlJc w:val="left"/>
      <w:pPr>
        <w:ind w:left="3240" w:hanging="360"/>
      </w:pPr>
      <w:rPr>
        <w:rFonts w:ascii="Courier New" w:hAnsi="Courier New" w:cs="Courier New" w:hint="default"/>
      </w:rPr>
    </w:lvl>
    <w:lvl w:ilvl="5" w:tplc="B0728D1A" w:tentative="1">
      <w:start w:val="1"/>
      <w:numFmt w:val="bullet"/>
      <w:lvlText w:val=""/>
      <w:lvlJc w:val="left"/>
      <w:pPr>
        <w:ind w:left="3960" w:hanging="360"/>
      </w:pPr>
      <w:rPr>
        <w:rFonts w:ascii="Wingdings" w:hAnsi="Wingdings" w:hint="default"/>
      </w:rPr>
    </w:lvl>
    <w:lvl w:ilvl="6" w:tplc="C0FC34BA" w:tentative="1">
      <w:start w:val="1"/>
      <w:numFmt w:val="bullet"/>
      <w:lvlText w:val=""/>
      <w:lvlJc w:val="left"/>
      <w:pPr>
        <w:ind w:left="4680" w:hanging="360"/>
      </w:pPr>
      <w:rPr>
        <w:rFonts w:ascii="Symbol" w:hAnsi="Symbol" w:hint="default"/>
      </w:rPr>
    </w:lvl>
    <w:lvl w:ilvl="7" w:tplc="2BDAC5A0" w:tentative="1">
      <w:start w:val="1"/>
      <w:numFmt w:val="bullet"/>
      <w:lvlText w:val="o"/>
      <w:lvlJc w:val="left"/>
      <w:pPr>
        <w:ind w:left="5400" w:hanging="360"/>
      </w:pPr>
      <w:rPr>
        <w:rFonts w:ascii="Courier New" w:hAnsi="Courier New" w:cs="Courier New" w:hint="default"/>
      </w:rPr>
    </w:lvl>
    <w:lvl w:ilvl="8" w:tplc="2996AB48" w:tentative="1">
      <w:start w:val="1"/>
      <w:numFmt w:val="bullet"/>
      <w:lvlText w:val=""/>
      <w:lvlJc w:val="left"/>
      <w:pPr>
        <w:ind w:left="6120" w:hanging="360"/>
      </w:pPr>
      <w:rPr>
        <w:rFonts w:ascii="Wingdings" w:hAnsi="Wingdings" w:hint="default"/>
      </w:rPr>
    </w:lvl>
  </w:abstractNum>
  <w:abstractNum w:abstractNumId="98" w15:restartNumberingAfterBreak="0">
    <w:nsid w:val="58A321E4"/>
    <w:multiLevelType w:val="multilevel"/>
    <w:tmpl w:val="E8BAE50A"/>
    <w:styleLink w:val="VariantaA-odrky"/>
    <w:lvl w:ilvl="0">
      <w:start w:val="1"/>
      <w:numFmt w:val="bullet"/>
      <w:pStyle w:val="Seznamsodrkami"/>
      <w:lvlText w:val=""/>
      <w:lvlJc w:val="left"/>
      <w:pPr>
        <w:ind w:left="357" w:hanging="357"/>
      </w:pPr>
      <w:rPr>
        <w:rFonts w:ascii="Wingdings" w:hAnsi="Wingdings" w:hint="default"/>
        <w:sz w:val="16"/>
      </w:rPr>
    </w:lvl>
    <w:lvl w:ilvl="1">
      <w:start w:val="1"/>
      <w:numFmt w:val="bullet"/>
      <w:pStyle w:val="Seznamsodrkami2"/>
      <w:lvlText w:val=""/>
      <w:lvlJc w:val="left"/>
      <w:pPr>
        <w:ind w:left="714" w:hanging="357"/>
      </w:pPr>
      <w:rPr>
        <w:rFonts w:ascii="Wingdings" w:hAnsi="Wingdings" w:hint="default"/>
        <w:sz w:val="14"/>
      </w:rPr>
    </w:lvl>
    <w:lvl w:ilvl="2">
      <w:start w:val="1"/>
      <w:numFmt w:val="bullet"/>
      <w:pStyle w:val="Seznamsodrkami3"/>
      <w:lvlText w:val=""/>
      <w:lvlJc w:val="left"/>
      <w:pPr>
        <w:ind w:left="1071" w:hanging="357"/>
      </w:pPr>
      <w:rPr>
        <w:rFonts w:ascii="Wingdings" w:hAnsi="Wingdings" w:hint="default"/>
        <w:sz w:val="10"/>
      </w:rPr>
    </w:lvl>
    <w:lvl w:ilvl="3">
      <w:start w:val="1"/>
      <w:numFmt w:val="bullet"/>
      <w:pStyle w:val="Seznamsodrkami4"/>
      <w:lvlText w:val=""/>
      <w:lvlJc w:val="left"/>
      <w:pPr>
        <w:ind w:left="1428" w:hanging="357"/>
      </w:pPr>
      <w:rPr>
        <w:rFonts w:ascii="Wingdings" w:hAnsi="Wingdings" w:hint="default"/>
        <w:sz w:val="10"/>
      </w:rPr>
    </w:lvl>
    <w:lvl w:ilvl="4">
      <w:start w:val="1"/>
      <w:numFmt w:val="bullet"/>
      <w:pStyle w:val="Seznamsodrkami5"/>
      <w:lvlText w:val=""/>
      <w:lvlJc w:val="left"/>
      <w:pPr>
        <w:ind w:left="1785" w:hanging="357"/>
      </w:pPr>
      <w:rPr>
        <w:rFonts w:ascii="Wingdings" w:hAnsi="Wingdings" w:hint="default"/>
        <w:sz w:val="10"/>
      </w:rPr>
    </w:lvl>
    <w:lvl w:ilvl="5">
      <w:start w:val="1"/>
      <w:numFmt w:val="bullet"/>
      <w:lvlText w:val=""/>
      <w:lvlJc w:val="left"/>
      <w:pPr>
        <w:ind w:left="2142" w:hanging="357"/>
      </w:pPr>
      <w:rPr>
        <w:rFonts w:ascii="Wingdings" w:hAnsi="Wingdings" w:hint="default"/>
        <w:sz w:val="10"/>
      </w:rPr>
    </w:lvl>
    <w:lvl w:ilvl="6">
      <w:start w:val="1"/>
      <w:numFmt w:val="bullet"/>
      <w:lvlText w:val=""/>
      <w:lvlJc w:val="left"/>
      <w:pPr>
        <w:ind w:left="2499" w:hanging="357"/>
      </w:pPr>
      <w:rPr>
        <w:rFonts w:ascii="Wingdings" w:hAnsi="Wingdings" w:hint="default"/>
        <w:sz w:val="10"/>
      </w:rPr>
    </w:lvl>
    <w:lvl w:ilvl="7">
      <w:start w:val="1"/>
      <w:numFmt w:val="bullet"/>
      <w:lvlText w:val=""/>
      <w:lvlJc w:val="left"/>
      <w:pPr>
        <w:ind w:left="2856" w:hanging="357"/>
      </w:pPr>
      <w:rPr>
        <w:rFonts w:ascii="Wingdings" w:hAnsi="Wingdings" w:hint="default"/>
        <w:sz w:val="10"/>
      </w:rPr>
    </w:lvl>
    <w:lvl w:ilvl="8">
      <w:start w:val="1"/>
      <w:numFmt w:val="bullet"/>
      <w:lvlText w:val=""/>
      <w:lvlJc w:val="left"/>
      <w:pPr>
        <w:ind w:left="3213" w:hanging="357"/>
      </w:pPr>
      <w:rPr>
        <w:rFonts w:ascii="Wingdings" w:hAnsi="Wingdings" w:hint="default"/>
        <w:color w:val="000000" w:themeColor="text1"/>
        <w:sz w:val="10"/>
      </w:rPr>
    </w:lvl>
  </w:abstractNum>
  <w:abstractNum w:abstractNumId="99" w15:restartNumberingAfterBreak="0">
    <w:nsid w:val="58AD3F63"/>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598D3375"/>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1" w15:restartNumberingAfterBreak="0">
    <w:nsid w:val="59B96A2A"/>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15:restartNumberingAfterBreak="0">
    <w:nsid w:val="59D91B68"/>
    <w:multiLevelType w:val="hybridMultilevel"/>
    <w:tmpl w:val="2346BAC4"/>
    <w:lvl w:ilvl="0" w:tplc="6A98B702">
      <w:start w:val="1"/>
      <w:numFmt w:val="bullet"/>
      <w:lvlText w:val=""/>
      <w:lvlJc w:val="left"/>
      <w:pPr>
        <w:ind w:left="360" w:hanging="360"/>
      </w:pPr>
      <w:rPr>
        <w:rFonts w:ascii="Symbol" w:hAnsi="Symbol" w:hint="default"/>
      </w:rPr>
    </w:lvl>
    <w:lvl w:ilvl="1" w:tplc="562E741A">
      <w:start w:val="1"/>
      <w:numFmt w:val="bullet"/>
      <w:lvlText w:val="o"/>
      <w:lvlJc w:val="left"/>
      <w:pPr>
        <w:ind w:left="1080" w:hanging="360"/>
      </w:pPr>
      <w:rPr>
        <w:rFonts w:ascii="Courier New" w:hAnsi="Courier New" w:cs="Courier New" w:hint="default"/>
      </w:rPr>
    </w:lvl>
    <w:lvl w:ilvl="2" w:tplc="637057E4" w:tentative="1">
      <w:start w:val="1"/>
      <w:numFmt w:val="bullet"/>
      <w:lvlText w:val=""/>
      <w:lvlJc w:val="left"/>
      <w:pPr>
        <w:ind w:left="1800" w:hanging="360"/>
      </w:pPr>
      <w:rPr>
        <w:rFonts w:ascii="Wingdings" w:hAnsi="Wingdings" w:hint="default"/>
      </w:rPr>
    </w:lvl>
    <w:lvl w:ilvl="3" w:tplc="305ECE46" w:tentative="1">
      <w:start w:val="1"/>
      <w:numFmt w:val="bullet"/>
      <w:lvlText w:val=""/>
      <w:lvlJc w:val="left"/>
      <w:pPr>
        <w:ind w:left="2520" w:hanging="360"/>
      </w:pPr>
      <w:rPr>
        <w:rFonts w:ascii="Symbol" w:hAnsi="Symbol" w:hint="default"/>
      </w:rPr>
    </w:lvl>
    <w:lvl w:ilvl="4" w:tplc="027E1694" w:tentative="1">
      <w:start w:val="1"/>
      <w:numFmt w:val="bullet"/>
      <w:lvlText w:val="o"/>
      <w:lvlJc w:val="left"/>
      <w:pPr>
        <w:ind w:left="3240" w:hanging="360"/>
      </w:pPr>
      <w:rPr>
        <w:rFonts w:ascii="Courier New" w:hAnsi="Courier New" w:cs="Courier New" w:hint="default"/>
      </w:rPr>
    </w:lvl>
    <w:lvl w:ilvl="5" w:tplc="86D4F61A" w:tentative="1">
      <w:start w:val="1"/>
      <w:numFmt w:val="bullet"/>
      <w:lvlText w:val=""/>
      <w:lvlJc w:val="left"/>
      <w:pPr>
        <w:ind w:left="3960" w:hanging="360"/>
      </w:pPr>
      <w:rPr>
        <w:rFonts w:ascii="Wingdings" w:hAnsi="Wingdings" w:hint="default"/>
      </w:rPr>
    </w:lvl>
    <w:lvl w:ilvl="6" w:tplc="C5A6247A" w:tentative="1">
      <w:start w:val="1"/>
      <w:numFmt w:val="bullet"/>
      <w:lvlText w:val=""/>
      <w:lvlJc w:val="left"/>
      <w:pPr>
        <w:ind w:left="4680" w:hanging="360"/>
      </w:pPr>
      <w:rPr>
        <w:rFonts w:ascii="Symbol" w:hAnsi="Symbol" w:hint="default"/>
      </w:rPr>
    </w:lvl>
    <w:lvl w:ilvl="7" w:tplc="DF7AEE62" w:tentative="1">
      <w:start w:val="1"/>
      <w:numFmt w:val="bullet"/>
      <w:lvlText w:val="o"/>
      <w:lvlJc w:val="left"/>
      <w:pPr>
        <w:ind w:left="5400" w:hanging="360"/>
      </w:pPr>
      <w:rPr>
        <w:rFonts w:ascii="Courier New" w:hAnsi="Courier New" w:cs="Courier New" w:hint="default"/>
      </w:rPr>
    </w:lvl>
    <w:lvl w:ilvl="8" w:tplc="BF084C46" w:tentative="1">
      <w:start w:val="1"/>
      <w:numFmt w:val="bullet"/>
      <w:lvlText w:val=""/>
      <w:lvlJc w:val="left"/>
      <w:pPr>
        <w:ind w:left="6120" w:hanging="360"/>
      </w:pPr>
      <w:rPr>
        <w:rFonts w:ascii="Wingdings" w:hAnsi="Wingdings" w:hint="default"/>
      </w:rPr>
    </w:lvl>
  </w:abstractNum>
  <w:abstractNum w:abstractNumId="103" w15:restartNumberingAfterBreak="0">
    <w:nsid w:val="59D9ED97"/>
    <w:multiLevelType w:val="hybridMultilevel"/>
    <w:tmpl w:val="FFFFFFFF"/>
    <w:lvl w:ilvl="0" w:tplc="4FB43F70">
      <w:start w:val="1"/>
      <w:numFmt w:val="bullet"/>
      <w:lvlText w:val=""/>
      <w:lvlJc w:val="left"/>
      <w:pPr>
        <w:ind w:left="720" w:hanging="360"/>
      </w:pPr>
      <w:rPr>
        <w:rFonts w:ascii="Symbol" w:hAnsi="Symbol" w:hint="default"/>
      </w:rPr>
    </w:lvl>
    <w:lvl w:ilvl="1" w:tplc="273A5606">
      <w:start w:val="1"/>
      <w:numFmt w:val="bullet"/>
      <w:lvlText w:val="o"/>
      <w:lvlJc w:val="left"/>
      <w:pPr>
        <w:ind w:left="1440" w:hanging="360"/>
      </w:pPr>
      <w:rPr>
        <w:rFonts w:ascii="Courier New" w:hAnsi="Courier New" w:hint="default"/>
      </w:rPr>
    </w:lvl>
    <w:lvl w:ilvl="2" w:tplc="ABFC78F6">
      <w:start w:val="1"/>
      <w:numFmt w:val="bullet"/>
      <w:lvlText w:val=""/>
      <w:lvlJc w:val="left"/>
      <w:pPr>
        <w:ind w:left="2160" w:hanging="360"/>
      </w:pPr>
      <w:rPr>
        <w:rFonts w:ascii="Wingdings" w:hAnsi="Wingdings" w:hint="default"/>
      </w:rPr>
    </w:lvl>
    <w:lvl w:ilvl="3" w:tplc="13F87C44">
      <w:start w:val="1"/>
      <w:numFmt w:val="bullet"/>
      <w:lvlText w:val=""/>
      <w:lvlJc w:val="left"/>
      <w:pPr>
        <w:ind w:left="2880" w:hanging="360"/>
      </w:pPr>
      <w:rPr>
        <w:rFonts w:ascii="Symbol" w:hAnsi="Symbol" w:hint="default"/>
      </w:rPr>
    </w:lvl>
    <w:lvl w:ilvl="4" w:tplc="A32EA54E">
      <w:start w:val="1"/>
      <w:numFmt w:val="bullet"/>
      <w:lvlText w:val="o"/>
      <w:lvlJc w:val="left"/>
      <w:pPr>
        <w:ind w:left="3600" w:hanging="360"/>
      </w:pPr>
      <w:rPr>
        <w:rFonts w:ascii="Courier New" w:hAnsi="Courier New" w:hint="default"/>
      </w:rPr>
    </w:lvl>
    <w:lvl w:ilvl="5" w:tplc="37121D24">
      <w:start w:val="1"/>
      <w:numFmt w:val="bullet"/>
      <w:lvlText w:val=""/>
      <w:lvlJc w:val="left"/>
      <w:pPr>
        <w:ind w:left="4320" w:hanging="360"/>
      </w:pPr>
      <w:rPr>
        <w:rFonts w:ascii="Wingdings" w:hAnsi="Wingdings" w:hint="default"/>
      </w:rPr>
    </w:lvl>
    <w:lvl w:ilvl="6" w:tplc="73A05720">
      <w:start w:val="1"/>
      <w:numFmt w:val="bullet"/>
      <w:lvlText w:val=""/>
      <w:lvlJc w:val="left"/>
      <w:pPr>
        <w:ind w:left="5040" w:hanging="360"/>
      </w:pPr>
      <w:rPr>
        <w:rFonts w:ascii="Symbol" w:hAnsi="Symbol" w:hint="default"/>
      </w:rPr>
    </w:lvl>
    <w:lvl w:ilvl="7" w:tplc="F790F6B6">
      <w:start w:val="1"/>
      <w:numFmt w:val="bullet"/>
      <w:lvlText w:val="o"/>
      <w:lvlJc w:val="left"/>
      <w:pPr>
        <w:ind w:left="5760" w:hanging="360"/>
      </w:pPr>
      <w:rPr>
        <w:rFonts w:ascii="Courier New" w:hAnsi="Courier New" w:hint="default"/>
      </w:rPr>
    </w:lvl>
    <w:lvl w:ilvl="8" w:tplc="2A207802">
      <w:start w:val="1"/>
      <w:numFmt w:val="bullet"/>
      <w:lvlText w:val=""/>
      <w:lvlJc w:val="left"/>
      <w:pPr>
        <w:ind w:left="6480" w:hanging="360"/>
      </w:pPr>
      <w:rPr>
        <w:rFonts w:ascii="Wingdings" w:hAnsi="Wingdings" w:hint="default"/>
      </w:rPr>
    </w:lvl>
  </w:abstractNum>
  <w:abstractNum w:abstractNumId="104" w15:restartNumberingAfterBreak="0">
    <w:nsid w:val="5A902169"/>
    <w:multiLevelType w:val="hybridMultilevel"/>
    <w:tmpl w:val="FFFFFFFF"/>
    <w:lvl w:ilvl="0" w:tplc="BB4039DC">
      <w:start w:val="1"/>
      <w:numFmt w:val="bullet"/>
      <w:lvlText w:val=""/>
      <w:lvlJc w:val="left"/>
      <w:pPr>
        <w:ind w:left="720" w:hanging="360"/>
      </w:pPr>
      <w:rPr>
        <w:rFonts w:ascii="Symbol" w:hAnsi="Symbol" w:hint="default"/>
      </w:rPr>
    </w:lvl>
    <w:lvl w:ilvl="1" w:tplc="063C84E0">
      <w:start w:val="1"/>
      <w:numFmt w:val="bullet"/>
      <w:lvlText w:val="o"/>
      <w:lvlJc w:val="left"/>
      <w:pPr>
        <w:ind w:left="1440" w:hanging="360"/>
      </w:pPr>
      <w:rPr>
        <w:rFonts w:ascii="Courier New" w:hAnsi="Courier New" w:hint="default"/>
      </w:rPr>
    </w:lvl>
    <w:lvl w:ilvl="2" w:tplc="12F0F996">
      <w:start w:val="1"/>
      <w:numFmt w:val="bullet"/>
      <w:lvlText w:val=""/>
      <w:lvlJc w:val="left"/>
      <w:pPr>
        <w:ind w:left="2160" w:hanging="360"/>
      </w:pPr>
      <w:rPr>
        <w:rFonts w:ascii="Wingdings" w:hAnsi="Wingdings" w:hint="default"/>
      </w:rPr>
    </w:lvl>
    <w:lvl w:ilvl="3" w:tplc="B11C2C6A">
      <w:start w:val="1"/>
      <w:numFmt w:val="bullet"/>
      <w:lvlText w:val=""/>
      <w:lvlJc w:val="left"/>
      <w:pPr>
        <w:ind w:left="2880" w:hanging="360"/>
      </w:pPr>
      <w:rPr>
        <w:rFonts w:ascii="Symbol" w:hAnsi="Symbol" w:hint="default"/>
      </w:rPr>
    </w:lvl>
    <w:lvl w:ilvl="4" w:tplc="69A8C348">
      <w:start w:val="1"/>
      <w:numFmt w:val="bullet"/>
      <w:lvlText w:val="o"/>
      <w:lvlJc w:val="left"/>
      <w:pPr>
        <w:ind w:left="3600" w:hanging="360"/>
      </w:pPr>
      <w:rPr>
        <w:rFonts w:ascii="Courier New" w:hAnsi="Courier New" w:hint="default"/>
      </w:rPr>
    </w:lvl>
    <w:lvl w:ilvl="5" w:tplc="35066FEC">
      <w:start w:val="1"/>
      <w:numFmt w:val="bullet"/>
      <w:lvlText w:val=""/>
      <w:lvlJc w:val="left"/>
      <w:pPr>
        <w:ind w:left="4320" w:hanging="360"/>
      </w:pPr>
      <w:rPr>
        <w:rFonts w:ascii="Wingdings" w:hAnsi="Wingdings" w:hint="default"/>
      </w:rPr>
    </w:lvl>
    <w:lvl w:ilvl="6" w:tplc="1A72CEEE">
      <w:start w:val="1"/>
      <w:numFmt w:val="bullet"/>
      <w:lvlText w:val=""/>
      <w:lvlJc w:val="left"/>
      <w:pPr>
        <w:ind w:left="5040" w:hanging="360"/>
      </w:pPr>
      <w:rPr>
        <w:rFonts w:ascii="Symbol" w:hAnsi="Symbol" w:hint="default"/>
      </w:rPr>
    </w:lvl>
    <w:lvl w:ilvl="7" w:tplc="FD36AC16">
      <w:start w:val="1"/>
      <w:numFmt w:val="bullet"/>
      <w:lvlText w:val="o"/>
      <w:lvlJc w:val="left"/>
      <w:pPr>
        <w:ind w:left="5760" w:hanging="360"/>
      </w:pPr>
      <w:rPr>
        <w:rFonts w:ascii="Courier New" w:hAnsi="Courier New" w:hint="default"/>
      </w:rPr>
    </w:lvl>
    <w:lvl w:ilvl="8" w:tplc="5800519E">
      <w:start w:val="1"/>
      <w:numFmt w:val="bullet"/>
      <w:lvlText w:val=""/>
      <w:lvlJc w:val="left"/>
      <w:pPr>
        <w:ind w:left="6480" w:hanging="360"/>
      </w:pPr>
      <w:rPr>
        <w:rFonts w:ascii="Wingdings" w:hAnsi="Wingdings" w:hint="default"/>
      </w:rPr>
    </w:lvl>
  </w:abstractNum>
  <w:abstractNum w:abstractNumId="105" w15:restartNumberingAfterBreak="0">
    <w:nsid w:val="5AF35F43"/>
    <w:multiLevelType w:val="multilevel"/>
    <w:tmpl w:val="0D8ABE32"/>
    <w:numStyleLink w:val="VariantaB-sla"/>
  </w:abstractNum>
  <w:abstractNum w:abstractNumId="106" w15:restartNumberingAfterBreak="0">
    <w:nsid w:val="5AFCC099"/>
    <w:multiLevelType w:val="hybridMultilevel"/>
    <w:tmpl w:val="FFFFFFFF"/>
    <w:lvl w:ilvl="0" w:tplc="067C3936">
      <w:start w:val="1"/>
      <w:numFmt w:val="bullet"/>
      <w:lvlText w:val="·"/>
      <w:lvlJc w:val="left"/>
      <w:pPr>
        <w:ind w:left="720" w:hanging="360"/>
      </w:pPr>
      <w:rPr>
        <w:rFonts w:ascii="Symbol" w:hAnsi="Symbol" w:hint="default"/>
      </w:rPr>
    </w:lvl>
    <w:lvl w:ilvl="1" w:tplc="444EDBB4">
      <w:start w:val="1"/>
      <w:numFmt w:val="bullet"/>
      <w:lvlText w:val="o"/>
      <w:lvlJc w:val="left"/>
      <w:pPr>
        <w:ind w:left="1440" w:hanging="360"/>
      </w:pPr>
      <w:rPr>
        <w:rFonts w:ascii="Courier New" w:hAnsi="Courier New" w:hint="default"/>
      </w:rPr>
    </w:lvl>
    <w:lvl w:ilvl="2" w:tplc="31DC1240">
      <w:start w:val="1"/>
      <w:numFmt w:val="bullet"/>
      <w:lvlText w:val=""/>
      <w:lvlJc w:val="left"/>
      <w:pPr>
        <w:ind w:left="2160" w:hanging="360"/>
      </w:pPr>
      <w:rPr>
        <w:rFonts w:ascii="Wingdings" w:hAnsi="Wingdings" w:hint="default"/>
      </w:rPr>
    </w:lvl>
    <w:lvl w:ilvl="3" w:tplc="661E07C8">
      <w:start w:val="1"/>
      <w:numFmt w:val="bullet"/>
      <w:lvlText w:val=""/>
      <w:lvlJc w:val="left"/>
      <w:pPr>
        <w:ind w:left="2880" w:hanging="360"/>
      </w:pPr>
      <w:rPr>
        <w:rFonts w:ascii="Symbol" w:hAnsi="Symbol" w:hint="default"/>
      </w:rPr>
    </w:lvl>
    <w:lvl w:ilvl="4" w:tplc="E4AA08F2">
      <w:start w:val="1"/>
      <w:numFmt w:val="bullet"/>
      <w:lvlText w:val="o"/>
      <w:lvlJc w:val="left"/>
      <w:pPr>
        <w:ind w:left="3600" w:hanging="360"/>
      </w:pPr>
      <w:rPr>
        <w:rFonts w:ascii="Courier New" w:hAnsi="Courier New" w:hint="default"/>
      </w:rPr>
    </w:lvl>
    <w:lvl w:ilvl="5" w:tplc="A182963E">
      <w:start w:val="1"/>
      <w:numFmt w:val="bullet"/>
      <w:lvlText w:val=""/>
      <w:lvlJc w:val="left"/>
      <w:pPr>
        <w:ind w:left="4320" w:hanging="360"/>
      </w:pPr>
      <w:rPr>
        <w:rFonts w:ascii="Wingdings" w:hAnsi="Wingdings" w:hint="default"/>
      </w:rPr>
    </w:lvl>
    <w:lvl w:ilvl="6" w:tplc="53E0302C">
      <w:start w:val="1"/>
      <w:numFmt w:val="bullet"/>
      <w:lvlText w:val=""/>
      <w:lvlJc w:val="left"/>
      <w:pPr>
        <w:ind w:left="5040" w:hanging="360"/>
      </w:pPr>
      <w:rPr>
        <w:rFonts w:ascii="Symbol" w:hAnsi="Symbol" w:hint="default"/>
      </w:rPr>
    </w:lvl>
    <w:lvl w:ilvl="7" w:tplc="7D4E82EA">
      <w:start w:val="1"/>
      <w:numFmt w:val="bullet"/>
      <w:lvlText w:val="o"/>
      <w:lvlJc w:val="left"/>
      <w:pPr>
        <w:ind w:left="5760" w:hanging="360"/>
      </w:pPr>
      <w:rPr>
        <w:rFonts w:ascii="Courier New" w:hAnsi="Courier New" w:hint="default"/>
      </w:rPr>
    </w:lvl>
    <w:lvl w:ilvl="8" w:tplc="DD383680">
      <w:start w:val="1"/>
      <w:numFmt w:val="bullet"/>
      <w:lvlText w:val=""/>
      <w:lvlJc w:val="left"/>
      <w:pPr>
        <w:ind w:left="6480" w:hanging="360"/>
      </w:pPr>
      <w:rPr>
        <w:rFonts w:ascii="Wingdings" w:hAnsi="Wingdings" w:hint="default"/>
      </w:rPr>
    </w:lvl>
  </w:abstractNum>
  <w:abstractNum w:abstractNumId="107" w15:restartNumberingAfterBreak="0">
    <w:nsid w:val="5FA04175"/>
    <w:multiLevelType w:val="hybridMultilevel"/>
    <w:tmpl w:val="2F006872"/>
    <w:lvl w:ilvl="0" w:tplc="C37C28BC">
      <w:start w:val="1"/>
      <w:numFmt w:val="bullet"/>
      <w:lvlText w:val=""/>
      <w:lvlJc w:val="left"/>
      <w:pPr>
        <w:ind w:left="360" w:hanging="360"/>
      </w:pPr>
      <w:rPr>
        <w:rFonts w:ascii="Symbol" w:hAnsi="Symbol" w:hint="default"/>
      </w:rPr>
    </w:lvl>
    <w:lvl w:ilvl="1" w:tplc="20EEBA74">
      <w:start w:val="1"/>
      <w:numFmt w:val="bullet"/>
      <w:lvlText w:val="o"/>
      <w:lvlJc w:val="left"/>
      <w:pPr>
        <w:ind w:left="1080" w:hanging="360"/>
      </w:pPr>
      <w:rPr>
        <w:rFonts w:ascii="Courier New" w:hAnsi="Courier New" w:cs="Courier New" w:hint="default"/>
      </w:rPr>
    </w:lvl>
    <w:lvl w:ilvl="2" w:tplc="62908270">
      <w:numFmt w:val="bullet"/>
      <w:lvlText w:val="-"/>
      <w:lvlJc w:val="left"/>
      <w:pPr>
        <w:ind w:left="2145" w:hanging="705"/>
      </w:pPr>
      <w:rPr>
        <w:rFonts w:ascii="Times New Roman" w:eastAsia="Times New Roman" w:hAnsi="Times New Roman" w:cs="Times New Roman" w:hint="default"/>
      </w:rPr>
    </w:lvl>
    <w:lvl w:ilvl="3" w:tplc="E89AECA8" w:tentative="1">
      <w:start w:val="1"/>
      <w:numFmt w:val="bullet"/>
      <w:lvlText w:val=""/>
      <w:lvlJc w:val="left"/>
      <w:pPr>
        <w:ind w:left="2520" w:hanging="360"/>
      </w:pPr>
      <w:rPr>
        <w:rFonts w:ascii="Symbol" w:hAnsi="Symbol" w:hint="default"/>
      </w:rPr>
    </w:lvl>
    <w:lvl w:ilvl="4" w:tplc="A3487DF0" w:tentative="1">
      <w:start w:val="1"/>
      <w:numFmt w:val="bullet"/>
      <w:lvlText w:val="o"/>
      <w:lvlJc w:val="left"/>
      <w:pPr>
        <w:ind w:left="3240" w:hanging="360"/>
      </w:pPr>
      <w:rPr>
        <w:rFonts w:ascii="Courier New" w:hAnsi="Courier New" w:cs="Courier New" w:hint="default"/>
      </w:rPr>
    </w:lvl>
    <w:lvl w:ilvl="5" w:tplc="FAF646C8" w:tentative="1">
      <w:start w:val="1"/>
      <w:numFmt w:val="bullet"/>
      <w:lvlText w:val=""/>
      <w:lvlJc w:val="left"/>
      <w:pPr>
        <w:ind w:left="3960" w:hanging="360"/>
      </w:pPr>
      <w:rPr>
        <w:rFonts w:ascii="Wingdings" w:hAnsi="Wingdings" w:hint="default"/>
      </w:rPr>
    </w:lvl>
    <w:lvl w:ilvl="6" w:tplc="DFBAA746" w:tentative="1">
      <w:start w:val="1"/>
      <w:numFmt w:val="bullet"/>
      <w:lvlText w:val=""/>
      <w:lvlJc w:val="left"/>
      <w:pPr>
        <w:ind w:left="4680" w:hanging="360"/>
      </w:pPr>
      <w:rPr>
        <w:rFonts w:ascii="Symbol" w:hAnsi="Symbol" w:hint="default"/>
      </w:rPr>
    </w:lvl>
    <w:lvl w:ilvl="7" w:tplc="CBB21034" w:tentative="1">
      <w:start w:val="1"/>
      <w:numFmt w:val="bullet"/>
      <w:lvlText w:val="o"/>
      <w:lvlJc w:val="left"/>
      <w:pPr>
        <w:ind w:left="5400" w:hanging="360"/>
      </w:pPr>
      <w:rPr>
        <w:rFonts w:ascii="Courier New" w:hAnsi="Courier New" w:cs="Courier New" w:hint="default"/>
      </w:rPr>
    </w:lvl>
    <w:lvl w:ilvl="8" w:tplc="0E0E741A" w:tentative="1">
      <w:start w:val="1"/>
      <w:numFmt w:val="bullet"/>
      <w:lvlText w:val=""/>
      <w:lvlJc w:val="left"/>
      <w:pPr>
        <w:ind w:left="6120" w:hanging="360"/>
      </w:pPr>
      <w:rPr>
        <w:rFonts w:ascii="Wingdings" w:hAnsi="Wingdings" w:hint="default"/>
      </w:rPr>
    </w:lvl>
  </w:abstractNum>
  <w:abstractNum w:abstractNumId="108" w15:restartNumberingAfterBreak="0">
    <w:nsid w:val="5FDB22DE"/>
    <w:multiLevelType w:val="multilevel"/>
    <w:tmpl w:val="9D50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607E0D19"/>
    <w:multiLevelType w:val="hybridMultilevel"/>
    <w:tmpl w:val="4690917E"/>
    <w:lvl w:ilvl="0" w:tplc="1D7A29AA">
      <w:start w:val="1"/>
      <w:numFmt w:val="bullet"/>
      <w:lvlText w:val=""/>
      <w:lvlJc w:val="left"/>
      <w:pPr>
        <w:ind w:left="360" w:hanging="360"/>
      </w:pPr>
      <w:rPr>
        <w:rFonts w:ascii="Symbol" w:hAnsi="Symbol" w:hint="default"/>
      </w:rPr>
    </w:lvl>
    <w:lvl w:ilvl="1" w:tplc="B8FE6C0C" w:tentative="1">
      <w:start w:val="1"/>
      <w:numFmt w:val="bullet"/>
      <w:lvlText w:val="o"/>
      <w:lvlJc w:val="left"/>
      <w:pPr>
        <w:ind w:left="1080" w:hanging="360"/>
      </w:pPr>
      <w:rPr>
        <w:rFonts w:ascii="Courier New" w:hAnsi="Courier New" w:cs="Courier New" w:hint="default"/>
      </w:rPr>
    </w:lvl>
    <w:lvl w:ilvl="2" w:tplc="8C1C9292" w:tentative="1">
      <w:start w:val="1"/>
      <w:numFmt w:val="bullet"/>
      <w:lvlText w:val=""/>
      <w:lvlJc w:val="left"/>
      <w:pPr>
        <w:ind w:left="1800" w:hanging="360"/>
      </w:pPr>
      <w:rPr>
        <w:rFonts w:ascii="Wingdings" w:hAnsi="Wingdings" w:hint="default"/>
      </w:rPr>
    </w:lvl>
    <w:lvl w:ilvl="3" w:tplc="5F34D3E6" w:tentative="1">
      <w:start w:val="1"/>
      <w:numFmt w:val="bullet"/>
      <w:lvlText w:val=""/>
      <w:lvlJc w:val="left"/>
      <w:pPr>
        <w:ind w:left="2520" w:hanging="360"/>
      </w:pPr>
      <w:rPr>
        <w:rFonts w:ascii="Symbol" w:hAnsi="Symbol" w:hint="default"/>
      </w:rPr>
    </w:lvl>
    <w:lvl w:ilvl="4" w:tplc="986E3F12" w:tentative="1">
      <w:start w:val="1"/>
      <w:numFmt w:val="bullet"/>
      <w:lvlText w:val="o"/>
      <w:lvlJc w:val="left"/>
      <w:pPr>
        <w:ind w:left="3240" w:hanging="360"/>
      </w:pPr>
      <w:rPr>
        <w:rFonts w:ascii="Courier New" w:hAnsi="Courier New" w:cs="Courier New" w:hint="default"/>
      </w:rPr>
    </w:lvl>
    <w:lvl w:ilvl="5" w:tplc="0A40B458" w:tentative="1">
      <w:start w:val="1"/>
      <w:numFmt w:val="bullet"/>
      <w:lvlText w:val=""/>
      <w:lvlJc w:val="left"/>
      <w:pPr>
        <w:ind w:left="3960" w:hanging="360"/>
      </w:pPr>
      <w:rPr>
        <w:rFonts w:ascii="Wingdings" w:hAnsi="Wingdings" w:hint="default"/>
      </w:rPr>
    </w:lvl>
    <w:lvl w:ilvl="6" w:tplc="082865A0" w:tentative="1">
      <w:start w:val="1"/>
      <w:numFmt w:val="bullet"/>
      <w:lvlText w:val=""/>
      <w:lvlJc w:val="left"/>
      <w:pPr>
        <w:ind w:left="4680" w:hanging="360"/>
      </w:pPr>
      <w:rPr>
        <w:rFonts w:ascii="Symbol" w:hAnsi="Symbol" w:hint="default"/>
      </w:rPr>
    </w:lvl>
    <w:lvl w:ilvl="7" w:tplc="3676A71C" w:tentative="1">
      <w:start w:val="1"/>
      <w:numFmt w:val="bullet"/>
      <w:lvlText w:val="o"/>
      <w:lvlJc w:val="left"/>
      <w:pPr>
        <w:ind w:left="5400" w:hanging="360"/>
      </w:pPr>
      <w:rPr>
        <w:rFonts w:ascii="Courier New" w:hAnsi="Courier New" w:cs="Courier New" w:hint="default"/>
      </w:rPr>
    </w:lvl>
    <w:lvl w:ilvl="8" w:tplc="8B664782" w:tentative="1">
      <w:start w:val="1"/>
      <w:numFmt w:val="bullet"/>
      <w:lvlText w:val=""/>
      <w:lvlJc w:val="left"/>
      <w:pPr>
        <w:ind w:left="6120" w:hanging="360"/>
      </w:pPr>
      <w:rPr>
        <w:rFonts w:ascii="Wingdings" w:hAnsi="Wingdings" w:hint="default"/>
      </w:rPr>
    </w:lvl>
  </w:abstractNum>
  <w:abstractNum w:abstractNumId="110" w15:restartNumberingAfterBreak="0">
    <w:nsid w:val="614E4BC6"/>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627919C2"/>
    <w:multiLevelType w:val="multilevel"/>
    <w:tmpl w:val="DB305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35B74F3"/>
    <w:multiLevelType w:val="hybridMultilevel"/>
    <w:tmpl w:val="AD483190"/>
    <w:lvl w:ilvl="0" w:tplc="5AA0232E">
      <w:start w:val="3"/>
      <w:numFmt w:val="upperLetter"/>
      <w:lvlText w:val="%1)"/>
      <w:lvlJc w:val="left"/>
      <w:pPr>
        <w:ind w:left="1071" w:hanging="360"/>
      </w:pPr>
      <w:rPr>
        <w:rFonts w:hint="default"/>
      </w:rPr>
    </w:lvl>
    <w:lvl w:ilvl="1" w:tplc="28F2569A" w:tentative="1">
      <w:start w:val="1"/>
      <w:numFmt w:val="lowerLetter"/>
      <w:lvlText w:val="%2."/>
      <w:lvlJc w:val="left"/>
      <w:pPr>
        <w:ind w:left="1791" w:hanging="360"/>
      </w:pPr>
    </w:lvl>
    <w:lvl w:ilvl="2" w:tplc="E2E4E1F2" w:tentative="1">
      <w:start w:val="1"/>
      <w:numFmt w:val="lowerRoman"/>
      <w:lvlText w:val="%3."/>
      <w:lvlJc w:val="right"/>
      <w:pPr>
        <w:ind w:left="2511" w:hanging="180"/>
      </w:pPr>
    </w:lvl>
    <w:lvl w:ilvl="3" w:tplc="B7445EBC" w:tentative="1">
      <w:start w:val="1"/>
      <w:numFmt w:val="decimal"/>
      <w:lvlText w:val="%4."/>
      <w:lvlJc w:val="left"/>
      <w:pPr>
        <w:ind w:left="3231" w:hanging="360"/>
      </w:pPr>
    </w:lvl>
    <w:lvl w:ilvl="4" w:tplc="CAA6D6DE" w:tentative="1">
      <w:start w:val="1"/>
      <w:numFmt w:val="lowerLetter"/>
      <w:lvlText w:val="%5."/>
      <w:lvlJc w:val="left"/>
      <w:pPr>
        <w:ind w:left="3951" w:hanging="360"/>
      </w:pPr>
    </w:lvl>
    <w:lvl w:ilvl="5" w:tplc="92B47928" w:tentative="1">
      <w:start w:val="1"/>
      <w:numFmt w:val="lowerRoman"/>
      <w:lvlText w:val="%6."/>
      <w:lvlJc w:val="right"/>
      <w:pPr>
        <w:ind w:left="4671" w:hanging="180"/>
      </w:pPr>
    </w:lvl>
    <w:lvl w:ilvl="6" w:tplc="722C78EC" w:tentative="1">
      <w:start w:val="1"/>
      <w:numFmt w:val="decimal"/>
      <w:lvlText w:val="%7."/>
      <w:lvlJc w:val="left"/>
      <w:pPr>
        <w:ind w:left="5391" w:hanging="360"/>
      </w:pPr>
    </w:lvl>
    <w:lvl w:ilvl="7" w:tplc="71DC74C0" w:tentative="1">
      <w:start w:val="1"/>
      <w:numFmt w:val="lowerLetter"/>
      <w:lvlText w:val="%8."/>
      <w:lvlJc w:val="left"/>
      <w:pPr>
        <w:ind w:left="6111" w:hanging="360"/>
      </w:pPr>
    </w:lvl>
    <w:lvl w:ilvl="8" w:tplc="4D5C2EF8" w:tentative="1">
      <w:start w:val="1"/>
      <w:numFmt w:val="lowerRoman"/>
      <w:lvlText w:val="%9."/>
      <w:lvlJc w:val="right"/>
      <w:pPr>
        <w:ind w:left="6831" w:hanging="180"/>
      </w:pPr>
    </w:lvl>
  </w:abstractNum>
  <w:abstractNum w:abstractNumId="113" w15:restartNumberingAfterBreak="0">
    <w:nsid w:val="65A124E7"/>
    <w:multiLevelType w:val="multilevel"/>
    <w:tmpl w:val="B2945200"/>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ascii="Calibri" w:hAnsi="Calibri" w:cs="Calibri" w:hint="default"/>
        <w:color w:val="4D4D4D"/>
        <w:sz w:val="26"/>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65EB3A24"/>
    <w:multiLevelType w:val="hybridMultilevel"/>
    <w:tmpl w:val="DED2D5EC"/>
    <w:lvl w:ilvl="0" w:tplc="177C3156">
      <w:start w:val="1"/>
      <w:numFmt w:val="bullet"/>
      <w:lvlText w:val=""/>
      <w:lvlJc w:val="left"/>
      <w:pPr>
        <w:ind w:left="720" w:hanging="360"/>
      </w:pPr>
      <w:rPr>
        <w:rFonts w:ascii="Symbol" w:hAnsi="Symbol" w:hint="default"/>
      </w:rPr>
    </w:lvl>
    <w:lvl w:ilvl="1" w:tplc="F5EACF4C" w:tentative="1">
      <w:start w:val="1"/>
      <w:numFmt w:val="bullet"/>
      <w:lvlText w:val="o"/>
      <w:lvlJc w:val="left"/>
      <w:pPr>
        <w:ind w:left="1440" w:hanging="360"/>
      </w:pPr>
      <w:rPr>
        <w:rFonts w:ascii="Courier New" w:hAnsi="Courier New" w:cs="Courier New" w:hint="default"/>
      </w:rPr>
    </w:lvl>
    <w:lvl w:ilvl="2" w:tplc="12C2E8C0" w:tentative="1">
      <w:start w:val="1"/>
      <w:numFmt w:val="bullet"/>
      <w:lvlText w:val=""/>
      <w:lvlJc w:val="left"/>
      <w:pPr>
        <w:ind w:left="2160" w:hanging="360"/>
      </w:pPr>
      <w:rPr>
        <w:rFonts w:ascii="Wingdings" w:hAnsi="Wingdings" w:hint="default"/>
      </w:rPr>
    </w:lvl>
    <w:lvl w:ilvl="3" w:tplc="D100A496" w:tentative="1">
      <w:start w:val="1"/>
      <w:numFmt w:val="bullet"/>
      <w:lvlText w:val=""/>
      <w:lvlJc w:val="left"/>
      <w:pPr>
        <w:ind w:left="2880" w:hanging="360"/>
      </w:pPr>
      <w:rPr>
        <w:rFonts w:ascii="Symbol" w:hAnsi="Symbol" w:hint="default"/>
      </w:rPr>
    </w:lvl>
    <w:lvl w:ilvl="4" w:tplc="8918C7A4" w:tentative="1">
      <w:start w:val="1"/>
      <w:numFmt w:val="bullet"/>
      <w:lvlText w:val="o"/>
      <w:lvlJc w:val="left"/>
      <w:pPr>
        <w:ind w:left="3600" w:hanging="360"/>
      </w:pPr>
      <w:rPr>
        <w:rFonts w:ascii="Courier New" w:hAnsi="Courier New" w:cs="Courier New" w:hint="default"/>
      </w:rPr>
    </w:lvl>
    <w:lvl w:ilvl="5" w:tplc="51AEED0E" w:tentative="1">
      <w:start w:val="1"/>
      <w:numFmt w:val="bullet"/>
      <w:lvlText w:val=""/>
      <w:lvlJc w:val="left"/>
      <w:pPr>
        <w:ind w:left="4320" w:hanging="360"/>
      </w:pPr>
      <w:rPr>
        <w:rFonts w:ascii="Wingdings" w:hAnsi="Wingdings" w:hint="default"/>
      </w:rPr>
    </w:lvl>
    <w:lvl w:ilvl="6" w:tplc="D644650A" w:tentative="1">
      <w:start w:val="1"/>
      <w:numFmt w:val="bullet"/>
      <w:lvlText w:val=""/>
      <w:lvlJc w:val="left"/>
      <w:pPr>
        <w:ind w:left="5040" w:hanging="360"/>
      </w:pPr>
      <w:rPr>
        <w:rFonts w:ascii="Symbol" w:hAnsi="Symbol" w:hint="default"/>
      </w:rPr>
    </w:lvl>
    <w:lvl w:ilvl="7" w:tplc="C812CD3E" w:tentative="1">
      <w:start w:val="1"/>
      <w:numFmt w:val="bullet"/>
      <w:lvlText w:val="o"/>
      <w:lvlJc w:val="left"/>
      <w:pPr>
        <w:ind w:left="5760" w:hanging="360"/>
      </w:pPr>
      <w:rPr>
        <w:rFonts w:ascii="Courier New" w:hAnsi="Courier New" w:cs="Courier New" w:hint="default"/>
      </w:rPr>
    </w:lvl>
    <w:lvl w:ilvl="8" w:tplc="4C025F2E" w:tentative="1">
      <w:start w:val="1"/>
      <w:numFmt w:val="bullet"/>
      <w:lvlText w:val=""/>
      <w:lvlJc w:val="left"/>
      <w:pPr>
        <w:ind w:left="6480" w:hanging="360"/>
      </w:pPr>
      <w:rPr>
        <w:rFonts w:ascii="Wingdings" w:hAnsi="Wingdings" w:hint="default"/>
      </w:rPr>
    </w:lvl>
  </w:abstractNum>
  <w:abstractNum w:abstractNumId="115" w15:restartNumberingAfterBreak="0">
    <w:nsid w:val="67B00774"/>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6" w15:restartNumberingAfterBreak="0">
    <w:nsid w:val="6891619B"/>
    <w:multiLevelType w:val="hybridMultilevel"/>
    <w:tmpl w:val="9A32DDD8"/>
    <w:lvl w:ilvl="0" w:tplc="A4B4065C">
      <w:start w:val="1"/>
      <w:numFmt w:val="bullet"/>
      <w:lvlText w:val=""/>
      <w:lvlJc w:val="left"/>
      <w:pPr>
        <w:ind w:left="720" w:hanging="360"/>
      </w:pPr>
      <w:rPr>
        <w:rFonts w:ascii="Symbol" w:hAnsi="Symbol" w:hint="default"/>
      </w:rPr>
    </w:lvl>
    <w:lvl w:ilvl="1" w:tplc="5B3A1612">
      <w:start w:val="1"/>
      <w:numFmt w:val="bullet"/>
      <w:lvlText w:val="o"/>
      <w:lvlJc w:val="left"/>
      <w:pPr>
        <w:ind w:left="1440" w:hanging="360"/>
      </w:pPr>
      <w:rPr>
        <w:rFonts w:ascii="Courier New" w:hAnsi="Courier New" w:cs="Courier New" w:hint="default"/>
      </w:rPr>
    </w:lvl>
    <w:lvl w:ilvl="2" w:tplc="1292E264" w:tentative="1">
      <w:start w:val="1"/>
      <w:numFmt w:val="bullet"/>
      <w:lvlText w:val=""/>
      <w:lvlJc w:val="left"/>
      <w:pPr>
        <w:ind w:left="2160" w:hanging="360"/>
      </w:pPr>
      <w:rPr>
        <w:rFonts w:ascii="Wingdings" w:hAnsi="Wingdings" w:hint="default"/>
      </w:rPr>
    </w:lvl>
    <w:lvl w:ilvl="3" w:tplc="990494A8" w:tentative="1">
      <w:start w:val="1"/>
      <w:numFmt w:val="bullet"/>
      <w:lvlText w:val=""/>
      <w:lvlJc w:val="left"/>
      <w:pPr>
        <w:ind w:left="2880" w:hanging="360"/>
      </w:pPr>
      <w:rPr>
        <w:rFonts w:ascii="Symbol" w:hAnsi="Symbol" w:hint="default"/>
      </w:rPr>
    </w:lvl>
    <w:lvl w:ilvl="4" w:tplc="982EA878" w:tentative="1">
      <w:start w:val="1"/>
      <w:numFmt w:val="bullet"/>
      <w:lvlText w:val="o"/>
      <w:lvlJc w:val="left"/>
      <w:pPr>
        <w:ind w:left="3600" w:hanging="360"/>
      </w:pPr>
      <w:rPr>
        <w:rFonts w:ascii="Courier New" w:hAnsi="Courier New" w:cs="Courier New" w:hint="default"/>
      </w:rPr>
    </w:lvl>
    <w:lvl w:ilvl="5" w:tplc="9294E4D2" w:tentative="1">
      <w:start w:val="1"/>
      <w:numFmt w:val="bullet"/>
      <w:lvlText w:val=""/>
      <w:lvlJc w:val="left"/>
      <w:pPr>
        <w:ind w:left="4320" w:hanging="360"/>
      </w:pPr>
      <w:rPr>
        <w:rFonts w:ascii="Wingdings" w:hAnsi="Wingdings" w:hint="default"/>
      </w:rPr>
    </w:lvl>
    <w:lvl w:ilvl="6" w:tplc="01FC68E4" w:tentative="1">
      <w:start w:val="1"/>
      <w:numFmt w:val="bullet"/>
      <w:lvlText w:val=""/>
      <w:lvlJc w:val="left"/>
      <w:pPr>
        <w:ind w:left="5040" w:hanging="360"/>
      </w:pPr>
      <w:rPr>
        <w:rFonts w:ascii="Symbol" w:hAnsi="Symbol" w:hint="default"/>
      </w:rPr>
    </w:lvl>
    <w:lvl w:ilvl="7" w:tplc="9238F4A0" w:tentative="1">
      <w:start w:val="1"/>
      <w:numFmt w:val="bullet"/>
      <w:lvlText w:val="o"/>
      <w:lvlJc w:val="left"/>
      <w:pPr>
        <w:ind w:left="5760" w:hanging="360"/>
      </w:pPr>
      <w:rPr>
        <w:rFonts w:ascii="Courier New" w:hAnsi="Courier New" w:cs="Courier New" w:hint="default"/>
      </w:rPr>
    </w:lvl>
    <w:lvl w:ilvl="8" w:tplc="335E04C2" w:tentative="1">
      <w:start w:val="1"/>
      <w:numFmt w:val="bullet"/>
      <w:lvlText w:val=""/>
      <w:lvlJc w:val="left"/>
      <w:pPr>
        <w:ind w:left="6480" w:hanging="360"/>
      </w:pPr>
      <w:rPr>
        <w:rFonts w:ascii="Wingdings" w:hAnsi="Wingdings" w:hint="default"/>
      </w:rPr>
    </w:lvl>
  </w:abstractNum>
  <w:abstractNum w:abstractNumId="117" w15:restartNumberingAfterBreak="0">
    <w:nsid w:val="69202D13"/>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ADED47B"/>
    <w:multiLevelType w:val="hybridMultilevel"/>
    <w:tmpl w:val="FFFFFFFF"/>
    <w:lvl w:ilvl="0" w:tplc="5A9A28D6">
      <w:start w:val="1"/>
      <w:numFmt w:val="bullet"/>
      <w:lvlText w:val=""/>
      <w:lvlJc w:val="left"/>
      <w:pPr>
        <w:ind w:left="720" w:hanging="360"/>
      </w:pPr>
      <w:rPr>
        <w:rFonts w:ascii="Symbol" w:hAnsi="Symbol" w:hint="default"/>
      </w:rPr>
    </w:lvl>
    <w:lvl w:ilvl="1" w:tplc="FB045F40">
      <w:start w:val="1"/>
      <w:numFmt w:val="bullet"/>
      <w:lvlText w:val="o"/>
      <w:lvlJc w:val="left"/>
      <w:pPr>
        <w:ind w:left="1440" w:hanging="360"/>
      </w:pPr>
      <w:rPr>
        <w:rFonts w:ascii="Courier New" w:hAnsi="Courier New" w:hint="default"/>
      </w:rPr>
    </w:lvl>
    <w:lvl w:ilvl="2" w:tplc="9A309788">
      <w:start w:val="1"/>
      <w:numFmt w:val="bullet"/>
      <w:lvlText w:val=""/>
      <w:lvlJc w:val="left"/>
      <w:pPr>
        <w:ind w:left="2160" w:hanging="360"/>
      </w:pPr>
      <w:rPr>
        <w:rFonts w:ascii="Wingdings" w:hAnsi="Wingdings" w:hint="default"/>
      </w:rPr>
    </w:lvl>
    <w:lvl w:ilvl="3" w:tplc="B2AE41AC">
      <w:start w:val="1"/>
      <w:numFmt w:val="bullet"/>
      <w:lvlText w:val=""/>
      <w:lvlJc w:val="left"/>
      <w:pPr>
        <w:ind w:left="2880" w:hanging="360"/>
      </w:pPr>
      <w:rPr>
        <w:rFonts w:ascii="Symbol" w:hAnsi="Symbol" w:hint="default"/>
      </w:rPr>
    </w:lvl>
    <w:lvl w:ilvl="4" w:tplc="AEA68850">
      <w:start w:val="1"/>
      <w:numFmt w:val="bullet"/>
      <w:lvlText w:val="o"/>
      <w:lvlJc w:val="left"/>
      <w:pPr>
        <w:ind w:left="3600" w:hanging="360"/>
      </w:pPr>
      <w:rPr>
        <w:rFonts w:ascii="Courier New" w:hAnsi="Courier New" w:hint="default"/>
      </w:rPr>
    </w:lvl>
    <w:lvl w:ilvl="5" w:tplc="0CD803A2">
      <w:start w:val="1"/>
      <w:numFmt w:val="bullet"/>
      <w:lvlText w:val=""/>
      <w:lvlJc w:val="left"/>
      <w:pPr>
        <w:ind w:left="4320" w:hanging="360"/>
      </w:pPr>
      <w:rPr>
        <w:rFonts w:ascii="Wingdings" w:hAnsi="Wingdings" w:hint="default"/>
      </w:rPr>
    </w:lvl>
    <w:lvl w:ilvl="6" w:tplc="B87AB55C">
      <w:start w:val="1"/>
      <w:numFmt w:val="bullet"/>
      <w:lvlText w:val=""/>
      <w:lvlJc w:val="left"/>
      <w:pPr>
        <w:ind w:left="5040" w:hanging="360"/>
      </w:pPr>
      <w:rPr>
        <w:rFonts w:ascii="Symbol" w:hAnsi="Symbol" w:hint="default"/>
      </w:rPr>
    </w:lvl>
    <w:lvl w:ilvl="7" w:tplc="2FB0D1D8">
      <w:start w:val="1"/>
      <w:numFmt w:val="bullet"/>
      <w:lvlText w:val="o"/>
      <w:lvlJc w:val="left"/>
      <w:pPr>
        <w:ind w:left="5760" w:hanging="360"/>
      </w:pPr>
      <w:rPr>
        <w:rFonts w:ascii="Courier New" w:hAnsi="Courier New" w:hint="default"/>
      </w:rPr>
    </w:lvl>
    <w:lvl w:ilvl="8" w:tplc="C5447B7A">
      <w:start w:val="1"/>
      <w:numFmt w:val="bullet"/>
      <w:lvlText w:val=""/>
      <w:lvlJc w:val="left"/>
      <w:pPr>
        <w:ind w:left="6480" w:hanging="360"/>
      </w:pPr>
      <w:rPr>
        <w:rFonts w:ascii="Wingdings" w:hAnsi="Wingdings" w:hint="default"/>
      </w:rPr>
    </w:lvl>
  </w:abstractNum>
  <w:abstractNum w:abstractNumId="119" w15:restartNumberingAfterBreak="0">
    <w:nsid w:val="6BFFC628"/>
    <w:multiLevelType w:val="hybridMultilevel"/>
    <w:tmpl w:val="FFFFFFFF"/>
    <w:lvl w:ilvl="0" w:tplc="1B68E2A4">
      <w:start w:val="1"/>
      <w:numFmt w:val="bullet"/>
      <w:lvlText w:val=""/>
      <w:lvlJc w:val="left"/>
      <w:pPr>
        <w:ind w:left="720" w:hanging="360"/>
      </w:pPr>
      <w:rPr>
        <w:rFonts w:ascii="Symbol" w:hAnsi="Symbol" w:hint="default"/>
      </w:rPr>
    </w:lvl>
    <w:lvl w:ilvl="1" w:tplc="5596CDB2">
      <w:start w:val="1"/>
      <w:numFmt w:val="bullet"/>
      <w:lvlText w:val="o"/>
      <w:lvlJc w:val="left"/>
      <w:pPr>
        <w:ind w:left="1440" w:hanging="360"/>
      </w:pPr>
      <w:rPr>
        <w:rFonts w:ascii="Courier New" w:hAnsi="Courier New" w:hint="default"/>
      </w:rPr>
    </w:lvl>
    <w:lvl w:ilvl="2" w:tplc="9EDC08C0">
      <w:start w:val="1"/>
      <w:numFmt w:val="bullet"/>
      <w:lvlText w:val=""/>
      <w:lvlJc w:val="left"/>
      <w:pPr>
        <w:ind w:left="2160" w:hanging="360"/>
      </w:pPr>
      <w:rPr>
        <w:rFonts w:ascii="Wingdings" w:hAnsi="Wingdings" w:hint="default"/>
      </w:rPr>
    </w:lvl>
    <w:lvl w:ilvl="3" w:tplc="F81E3190">
      <w:start w:val="1"/>
      <w:numFmt w:val="bullet"/>
      <w:lvlText w:val=""/>
      <w:lvlJc w:val="left"/>
      <w:pPr>
        <w:ind w:left="2880" w:hanging="360"/>
      </w:pPr>
      <w:rPr>
        <w:rFonts w:ascii="Symbol" w:hAnsi="Symbol" w:hint="default"/>
      </w:rPr>
    </w:lvl>
    <w:lvl w:ilvl="4" w:tplc="E3A4D168">
      <w:start w:val="1"/>
      <w:numFmt w:val="bullet"/>
      <w:lvlText w:val="o"/>
      <w:lvlJc w:val="left"/>
      <w:pPr>
        <w:ind w:left="3600" w:hanging="360"/>
      </w:pPr>
      <w:rPr>
        <w:rFonts w:ascii="Courier New" w:hAnsi="Courier New" w:hint="default"/>
      </w:rPr>
    </w:lvl>
    <w:lvl w:ilvl="5" w:tplc="1E365214">
      <w:start w:val="1"/>
      <w:numFmt w:val="bullet"/>
      <w:lvlText w:val=""/>
      <w:lvlJc w:val="left"/>
      <w:pPr>
        <w:ind w:left="4320" w:hanging="360"/>
      </w:pPr>
      <w:rPr>
        <w:rFonts w:ascii="Wingdings" w:hAnsi="Wingdings" w:hint="default"/>
      </w:rPr>
    </w:lvl>
    <w:lvl w:ilvl="6" w:tplc="3A7C1218">
      <w:start w:val="1"/>
      <w:numFmt w:val="bullet"/>
      <w:lvlText w:val=""/>
      <w:lvlJc w:val="left"/>
      <w:pPr>
        <w:ind w:left="5040" w:hanging="360"/>
      </w:pPr>
      <w:rPr>
        <w:rFonts w:ascii="Symbol" w:hAnsi="Symbol" w:hint="default"/>
      </w:rPr>
    </w:lvl>
    <w:lvl w:ilvl="7" w:tplc="842E5716">
      <w:start w:val="1"/>
      <w:numFmt w:val="bullet"/>
      <w:lvlText w:val="o"/>
      <w:lvlJc w:val="left"/>
      <w:pPr>
        <w:ind w:left="5760" w:hanging="360"/>
      </w:pPr>
      <w:rPr>
        <w:rFonts w:ascii="Courier New" w:hAnsi="Courier New" w:hint="default"/>
      </w:rPr>
    </w:lvl>
    <w:lvl w:ilvl="8" w:tplc="7A245D56">
      <w:start w:val="1"/>
      <w:numFmt w:val="bullet"/>
      <w:lvlText w:val=""/>
      <w:lvlJc w:val="left"/>
      <w:pPr>
        <w:ind w:left="6480" w:hanging="360"/>
      </w:pPr>
      <w:rPr>
        <w:rFonts w:ascii="Wingdings" w:hAnsi="Wingdings" w:hint="default"/>
      </w:rPr>
    </w:lvl>
  </w:abstractNum>
  <w:abstractNum w:abstractNumId="120" w15:restartNumberingAfterBreak="0">
    <w:nsid w:val="6C9304DC"/>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1" w15:restartNumberingAfterBreak="0">
    <w:nsid w:val="6D46629F"/>
    <w:multiLevelType w:val="hybridMultilevel"/>
    <w:tmpl w:val="6428B770"/>
    <w:lvl w:ilvl="0" w:tplc="5E1A9422">
      <w:start w:val="1"/>
      <w:numFmt w:val="bullet"/>
      <w:lvlText w:val=""/>
      <w:lvlJc w:val="left"/>
      <w:pPr>
        <w:ind w:left="720" w:hanging="360"/>
      </w:pPr>
      <w:rPr>
        <w:rFonts w:ascii="Symbol" w:hAnsi="Symbol" w:hint="default"/>
      </w:rPr>
    </w:lvl>
    <w:lvl w:ilvl="1" w:tplc="6010E50A" w:tentative="1">
      <w:start w:val="1"/>
      <w:numFmt w:val="bullet"/>
      <w:lvlText w:val="o"/>
      <w:lvlJc w:val="left"/>
      <w:pPr>
        <w:ind w:left="1440" w:hanging="360"/>
      </w:pPr>
      <w:rPr>
        <w:rFonts w:ascii="Courier New" w:hAnsi="Courier New" w:cs="Courier New" w:hint="default"/>
      </w:rPr>
    </w:lvl>
    <w:lvl w:ilvl="2" w:tplc="738A077A" w:tentative="1">
      <w:start w:val="1"/>
      <w:numFmt w:val="bullet"/>
      <w:lvlText w:val=""/>
      <w:lvlJc w:val="left"/>
      <w:pPr>
        <w:ind w:left="2160" w:hanging="360"/>
      </w:pPr>
      <w:rPr>
        <w:rFonts w:ascii="Wingdings" w:hAnsi="Wingdings" w:hint="default"/>
      </w:rPr>
    </w:lvl>
    <w:lvl w:ilvl="3" w:tplc="20607406" w:tentative="1">
      <w:start w:val="1"/>
      <w:numFmt w:val="bullet"/>
      <w:lvlText w:val=""/>
      <w:lvlJc w:val="left"/>
      <w:pPr>
        <w:ind w:left="2880" w:hanging="360"/>
      </w:pPr>
      <w:rPr>
        <w:rFonts w:ascii="Symbol" w:hAnsi="Symbol" w:hint="default"/>
      </w:rPr>
    </w:lvl>
    <w:lvl w:ilvl="4" w:tplc="AE628076" w:tentative="1">
      <w:start w:val="1"/>
      <w:numFmt w:val="bullet"/>
      <w:lvlText w:val="o"/>
      <w:lvlJc w:val="left"/>
      <w:pPr>
        <w:ind w:left="3600" w:hanging="360"/>
      </w:pPr>
      <w:rPr>
        <w:rFonts w:ascii="Courier New" w:hAnsi="Courier New" w:cs="Courier New" w:hint="default"/>
      </w:rPr>
    </w:lvl>
    <w:lvl w:ilvl="5" w:tplc="9FFAC622" w:tentative="1">
      <w:start w:val="1"/>
      <w:numFmt w:val="bullet"/>
      <w:lvlText w:val=""/>
      <w:lvlJc w:val="left"/>
      <w:pPr>
        <w:ind w:left="4320" w:hanging="360"/>
      </w:pPr>
      <w:rPr>
        <w:rFonts w:ascii="Wingdings" w:hAnsi="Wingdings" w:hint="default"/>
      </w:rPr>
    </w:lvl>
    <w:lvl w:ilvl="6" w:tplc="7E1C56BE" w:tentative="1">
      <w:start w:val="1"/>
      <w:numFmt w:val="bullet"/>
      <w:lvlText w:val=""/>
      <w:lvlJc w:val="left"/>
      <w:pPr>
        <w:ind w:left="5040" w:hanging="360"/>
      </w:pPr>
      <w:rPr>
        <w:rFonts w:ascii="Symbol" w:hAnsi="Symbol" w:hint="default"/>
      </w:rPr>
    </w:lvl>
    <w:lvl w:ilvl="7" w:tplc="2B7A6E50" w:tentative="1">
      <w:start w:val="1"/>
      <w:numFmt w:val="bullet"/>
      <w:lvlText w:val="o"/>
      <w:lvlJc w:val="left"/>
      <w:pPr>
        <w:ind w:left="5760" w:hanging="360"/>
      </w:pPr>
      <w:rPr>
        <w:rFonts w:ascii="Courier New" w:hAnsi="Courier New" w:cs="Courier New" w:hint="default"/>
      </w:rPr>
    </w:lvl>
    <w:lvl w:ilvl="8" w:tplc="62AA78F2" w:tentative="1">
      <w:start w:val="1"/>
      <w:numFmt w:val="bullet"/>
      <w:lvlText w:val=""/>
      <w:lvlJc w:val="left"/>
      <w:pPr>
        <w:ind w:left="6480" w:hanging="360"/>
      </w:pPr>
      <w:rPr>
        <w:rFonts w:ascii="Wingdings" w:hAnsi="Wingdings" w:hint="default"/>
      </w:rPr>
    </w:lvl>
  </w:abstractNum>
  <w:abstractNum w:abstractNumId="122" w15:restartNumberingAfterBreak="0">
    <w:nsid w:val="6DB628C1"/>
    <w:multiLevelType w:val="multilevel"/>
    <w:tmpl w:val="DD188C4A"/>
    <w:lvl w:ilvl="0">
      <w:start w:val="1"/>
      <w:numFmt w:val="decimal"/>
      <w:pStyle w:val="Styl1"/>
      <w:lvlText w:val="%1."/>
      <w:lvlJc w:val="left"/>
      <w:pPr>
        <w:ind w:left="360" w:firstLine="0"/>
      </w:pPr>
    </w:lvl>
    <w:lvl w:ilvl="1">
      <w:start w:val="2"/>
      <w:numFmt w:val="decimal"/>
      <w:lvlText w:val="%1.%2"/>
      <w:lvlJc w:val="left"/>
      <w:pPr>
        <w:ind w:left="645" w:firstLine="0"/>
      </w:pPr>
    </w:lvl>
    <w:lvl w:ilvl="2">
      <w:start w:val="1"/>
      <w:numFmt w:val="decimal"/>
      <w:lvlText w:val="%1.%2.%3"/>
      <w:lvlJc w:val="left"/>
      <w:pPr>
        <w:ind w:left="720" w:firstLine="0"/>
      </w:pPr>
    </w:lvl>
    <w:lvl w:ilvl="3">
      <w:start w:val="1"/>
      <w:numFmt w:val="decimal"/>
      <w:lvlText w:val="%1.%2.%3.%4"/>
      <w:lvlJc w:val="left"/>
      <w:pPr>
        <w:ind w:left="720" w:firstLine="0"/>
      </w:pPr>
    </w:lvl>
    <w:lvl w:ilvl="4">
      <w:start w:val="1"/>
      <w:numFmt w:val="decimal"/>
      <w:lvlText w:val="%1.%2.%3.%4.%5"/>
      <w:lvlJc w:val="left"/>
      <w:pPr>
        <w:ind w:left="1080" w:firstLine="0"/>
      </w:pPr>
    </w:lvl>
    <w:lvl w:ilvl="5">
      <w:start w:val="1"/>
      <w:numFmt w:val="decimal"/>
      <w:lvlText w:val="%1.%2.%3.%4.%5.%6"/>
      <w:lvlJc w:val="left"/>
      <w:pPr>
        <w:ind w:left="1080" w:firstLine="0"/>
      </w:pPr>
    </w:lvl>
    <w:lvl w:ilvl="6">
      <w:start w:val="1"/>
      <w:numFmt w:val="decimal"/>
      <w:lvlText w:val="%1.%2.%3.%4.%5.%6.%7"/>
      <w:lvlJc w:val="left"/>
      <w:pPr>
        <w:ind w:left="1440" w:firstLine="0"/>
      </w:pPr>
    </w:lvl>
    <w:lvl w:ilvl="7">
      <w:start w:val="1"/>
      <w:numFmt w:val="decimal"/>
      <w:lvlText w:val="%1.%2.%3.%4.%5.%6.%7.%8"/>
      <w:lvlJc w:val="left"/>
      <w:pPr>
        <w:ind w:left="1440" w:firstLine="0"/>
      </w:pPr>
    </w:lvl>
    <w:lvl w:ilvl="8">
      <w:start w:val="1"/>
      <w:numFmt w:val="decimal"/>
      <w:lvlText w:val="%1.%2.%3.%4.%5.%6.%7.%8.%9"/>
      <w:lvlJc w:val="left"/>
      <w:pPr>
        <w:ind w:left="1800" w:firstLine="0"/>
      </w:pPr>
    </w:lvl>
  </w:abstractNum>
  <w:abstractNum w:abstractNumId="123" w15:restartNumberingAfterBreak="0">
    <w:nsid w:val="6DBA4424"/>
    <w:multiLevelType w:val="multilevel"/>
    <w:tmpl w:val="91E6C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6E710B1B"/>
    <w:multiLevelType w:val="hybridMultilevel"/>
    <w:tmpl w:val="FFFFFFFF"/>
    <w:lvl w:ilvl="0" w:tplc="C5C6D2D0">
      <w:start w:val="1"/>
      <w:numFmt w:val="bullet"/>
      <w:lvlText w:val=""/>
      <w:lvlJc w:val="left"/>
      <w:pPr>
        <w:ind w:left="720" w:hanging="360"/>
      </w:pPr>
      <w:rPr>
        <w:rFonts w:ascii="Symbol" w:hAnsi="Symbol" w:hint="default"/>
      </w:rPr>
    </w:lvl>
    <w:lvl w:ilvl="1" w:tplc="F1529A4A">
      <w:start w:val="1"/>
      <w:numFmt w:val="bullet"/>
      <w:lvlText w:val="o"/>
      <w:lvlJc w:val="left"/>
      <w:pPr>
        <w:ind w:left="1440" w:hanging="360"/>
      </w:pPr>
      <w:rPr>
        <w:rFonts w:ascii="Courier New" w:hAnsi="Courier New" w:hint="default"/>
      </w:rPr>
    </w:lvl>
    <w:lvl w:ilvl="2" w:tplc="B866BE26">
      <w:start w:val="1"/>
      <w:numFmt w:val="bullet"/>
      <w:lvlText w:val=""/>
      <w:lvlJc w:val="left"/>
      <w:pPr>
        <w:ind w:left="2160" w:hanging="360"/>
      </w:pPr>
      <w:rPr>
        <w:rFonts w:ascii="Wingdings" w:hAnsi="Wingdings" w:hint="default"/>
      </w:rPr>
    </w:lvl>
    <w:lvl w:ilvl="3" w:tplc="55AE6C10">
      <w:start w:val="1"/>
      <w:numFmt w:val="bullet"/>
      <w:lvlText w:val=""/>
      <w:lvlJc w:val="left"/>
      <w:pPr>
        <w:ind w:left="2880" w:hanging="360"/>
      </w:pPr>
      <w:rPr>
        <w:rFonts w:ascii="Symbol" w:hAnsi="Symbol" w:hint="default"/>
      </w:rPr>
    </w:lvl>
    <w:lvl w:ilvl="4" w:tplc="36E2E222">
      <w:start w:val="1"/>
      <w:numFmt w:val="bullet"/>
      <w:lvlText w:val="o"/>
      <w:lvlJc w:val="left"/>
      <w:pPr>
        <w:ind w:left="3600" w:hanging="360"/>
      </w:pPr>
      <w:rPr>
        <w:rFonts w:ascii="Courier New" w:hAnsi="Courier New" w:hint="default"/>
      </w:rPr>
    </w:lvl>
    <w:lvl w:ilvl="5" w:tplc="E214D730">
      <w:start w:val="1"/>
      <w:numFmt w:val="bullet"/>
      <w:lvlText w:val=""/>
      <w:lvlJc w:val="left"/>
      <w:pPr>
        <w:ind w:left="4320" w:hanging="360"/>
      </w:pPr>
      <w:rPr>
        <w:rFonts w:ascii="Wingdings" w:hAnsi="Wingdings" w:hint="default"/>
      </w:rPr>
    </w:lvl>
    <w:lvl w:ilvl="6" w:tplc="E36669A8">
      <w:start w:val="1"/>
      <w:numFmt w:val="bullet"/>
      <w:lvlText w:val=""/>
      <w:lvlJc w:val="left"/>
      <w:pPr>
        <w:ind w:left="5040" w:hanging="360"/>
      </w:pPr>
      <w:rPr>
        <w:rFonts w:ascii="Symbol" w:hAnsi="Symbol" w:hint="default"/>
      </w:rPr>
    </w:lvl>
    <w:lvl w:ilvl="7" w:tplc="DE6EA926">
      <w:start w:val="1"/>
      <w:numFmt w:val="bullet"/>
      <w:lvlText w:val="o"/>
      <w:lvlJc w:val="left"/>
      <w:pPr>
        <w:ind w:left="5760" w:hanging="360"/>
      </w:pPr>
      <w:rPr>
        <w:rFonts w:ascii="Courier New" w:hAnsi="Courier New" w:hint="default"/>
      </w:rPr>
    </w:lvl>
    <w:lvl w:ilvl="8" w:tplc="BBB6E90E">
      <w:start w:val="1"/>
      <w:numFmt w:val="bullet"/>
      <w:lvlText w:val=""/>
      <w:lvlJc w:val="left"/>
      <w:pPr>
        <w:ind w:left="6480" w:hanging="360"/>
      </w:pPr>
      <w:rPr>
        <w:rFonts w:ascii="Wingdings" w:hAnsi="Wingdings" w:hint="default"/>
      </w:rPr>
    </w:lvl>
  </w:abstractNum>
  <w:abstractNum w:abstractNumId="125" w15:restartNumberingAfterBreak="0">
    <w:nsid w:val="6F586042"/>
    <w:multiLevelType w:val="hybridMultilevel"/>
    <w:tmpl w:val="39422676"/>
    <w:lvl w:ilvl="0" w:tplc="20DE2DF0">
      <w:start w:val="1"/>
      <w:numFmt w:val="bullet"/>
      <w:lvlText w:val=""/>
      <w:lvlJc w:val="left"/>
      <w:pPr>
        <w:ind w:left="-918" w:hanging="360"/>
      </w:pPr>
      <w:rPr>
        <w:rFonts w:ascii="Symbol" w:hAnsi="Symbol" w:hint="default"/>
      </w:rPr>
    </w:lvl>
    <w:lvl w:ilvl="1" w:tplc="BDE448A6">
      <w:start w:val="1"/>
      <w:numFmt w:val="bullet"/>
      <w:lvlText w:val="o"/>
      <w:lvlJc w:val="left"/>
      <w:pPr>
        <w:ind w:left="-198" w:hanging="360"/>
      </w:pPr>
      <w:rPr>
        <w:rFonts w:ascii="Courier New" w:hAnsi="Courier New" w:cs="Courier New" w:hint="default"/>
      </w:rPr>
    </w:lvl>
    <w:lvl w:ilvl="2" w:tplc="5E7E7F20">
      <w:start w:val="1"/>
      <w:numFmt w:val="bullet"/>
      <w:lvlText w:val=""/>
      <w:lvlJc w:val="left"/>
      <w:pPr>
        <w:ind w:left="522" w:hanging="360"/>
      </w:pPr>
      <w:rPr>
        <w:rFonts w:ascii="Wingdings" w:hAnsi="Wingdings" w:hint="default"/>
      </w:rPr>
    </w:lvl>
    <w:lvl w:ilvl="3" w:tplc="8CD8AAB2">
      <w:start w:val="1"/>
      <w:numFmt w:val="bullet"/>
      <w:lvlText w:val=""/>
      <w:lvlJc w:val="left"/>
      <w:pPr>
        <w:ind w:left="1242" w:hanging="360"/>
      </w:pPr>
      <w:rPr>
        <w:rFonts w:ascii="Symbol" w:hAnsi="Symbol" w:hint="default"/>
      </w:rPr>
    </w:lvl>
    <w:lvl w:ilvl="4" w:tplc="1ECCBE82">
      <w:start w:val="1"/>
      <w:numFmt w:val="bullet"/>
      <w:lvlText w:val="o"/>
      <w:lvlJc w:val="left"/>
      <w:pPr>
        <w:ind w:left="1962" w:hanging="360"/>
      </w:pPr>
      <w:rPr>
        <w:rFonts w:ascii="Courier New" w:hAnsi="Courier New" w:cs="Courier New" w:hint="default"/>
      </w:rPr>
    </w:lvl>
    <w:lvl w:ilvl="5" w:tplc="301AD5F0">
      <w:start w:val="1"/>
      <w:numFmt w:val="bullet"/>
      <w:lvlText w:val=""/>
      <w:lvlJc w:val="left"/>
      <w:pPr>
        <w:ind w:left="2682" w:hanging="360"/>
      </w:pPr>
      <w:rPr>
        <w:rFonts w:ascii="Wingdings" w:hAnsi="Wingdings" w:hint="default"/>
      </w:rPr>
    </w:lvl>
    <w:lvl w:ilvl="6" w:tplc="D38AF4E8">
      <w:start w:val="1"/>
      <w:numFmt w:val="bullet"/>
      <w:lvlText w:val=""/>
      <w:lvlJc w:val="left"/>
      <w:pPr>
        <w:ind w:left="3402" w:hanging="360"/>
      </w:pPr>
      <w:rPr>
        <w:rFonts w:ascii="Symbol" w:hAnsi="Symbol" w:hint="default"/>
      </w:rPr>
    </w:lvl>
    <w:lvl w:ilvl="7" w:tplc="2F3C7074">
      <w:start w:val="1"/>
      <w:numFmt w:val="bullet"/>
      <w:lvlText w:val="o"/>
      <w:lvlJc w:val="left"/>
      <w:pPr>
        <w:ind w:left="4122" w:hanging="360"/>
      </w:pPr>
      <w:rPr>
        <w:rFonts w:ascii="Courier New" w:hAnsi="Courier New" w:cs="Courier New" w:hint="default"/>
      </w:rPr>
    </w:lvl>
    <w:lvl w:ilvl="8" w:tplc="7824A3A8">
      <w:start w:val="1"/>
      <w:numFmt w:val="bullet"/>
      <w:lvlText w:val=""/>
      <w:lvlJc w:val="left"/>
      <w:pPr>
        <w:ind w:left="4842" w:hanging="360"/>
      </w:pPr>
      <w:rPr>
        <w:rFonts w:ascii="Wingdings" w:hAnsi="Wingdings" w:hint="default"/>
      </w:rPr>
    </w:lvl>
  </w:abstractNum>
  <w:abstractNum w:abstractNumId="126" w15:restartNumberingAfterBreak="0">
    <w:nsid w:val="70CA69DF"/>
    <w:multiLevelType w:val="hybridMultilevel"/>
    <w:tmpl w:val="FFFFFFFF"/>
    <w:lvl w:ilvl="0" w:tplc="A93E4FEC">
      <w:start w:val="1"/>
      <w:numFmt w:val="bullet"/>
      <w:lvlText w:val=""/>
      <w:lvlJc w:val="left"/>
      <w:pPr>
        <w:ind w:left="720" w:hanging="360"/>
      </w:pPr>
      <w:rPr>
        <w:rFonts w:ascii="Symbol" w:hAnsi="Symbol" w:hint="default"/>
      </w:rPr>
    </w:lvl>
    <w:lvl w:ilvl="1" w:tplc="8AD0D578">
      <w:start w:val="1"/>
      <w:numFmt w:val="bullet"/>
      <w:lvlText w:val="o"/>
      <w:lvlJc w:val="left"/>
      <w:pPr>
        <w:ind w:left="1440" w:hanging="360"/>
      </w:pPr>
      <w:rPr>
        <w:rFonts w:ascii="Courier New" w:hAnsi="Courier New" w:hint="default"/>
      </w:rPr>
    </w:lvl>
    <w:lvl w:ilvl="2" w:tplc="D6C29168">
      <w:start w:val="1"/>
      <w:numFmt w:val="bullet"/>
      <w:lvlText w:val=""/>
      <w:lvlJc w:val="left"/>
      <w:pPr>
        <w:ind w:left="2160" w:hanging="360"/>
      </w:pPr>
      <w:rPr>
        <w:rFonts w:ascii="Wingdings" w:hAnsi="Wingdings" w:hint="default"/>
      </w:rPr>
    </w:lvl>
    <w:lvl w:ilvl="3" w:tplc="E1DEB958">
      <w:start w:val="1"/>
      <w:numFmt w:val="bullet"/>
      <w:lvlText w:val=""/>
      <w:lvlJc w:val="left"/>
      <w:pPr>
        <w:ind w:left="2880" w:hanging="360"/>
      </w:pPr>
      <w:rPr>
        <w:rFonts w:ascii="Symbol" w:hAnsi="Symbol" w:hint="default"/>
      </w:rPr>
    </w:lvl>
    <w:lvl w:ilvl="4" w:tplc="FCAE5A34">
      <w:start w:val="1"/>
      <w:numFmt w:val="bullet"/>
      <w:lvlText w:val="o"/>
      <w:lvlJc w:val="left"/>
      <w:pPr>
        <w:ind w:left="3600" w:hanging="360"/>
      </w:pPr>
      <w:rPr>
        <w:rFonts w:ascii="Courier New" w:hAnsi="Courier New" w:hint="default"/>
      </w:rPr>
    </w:lvl>
    <w:lvl w:ilvl="5" w:tplc="029EB1F8">
      <w:start w:val="1"/>
      <w:numFmt w:val="bullet"/>
      <w:lvlText w:val=""/>
      <w:lvlJc w:val="left"/>
      <w:pPr>
        <w:ind w:left="4320" w:hanging="360"/>
      </w:pPr>
      <w:rPr>
        <w:rFonts w:ascii="Wingdings" w:hAnsi="Wingdings" w:hint="default"/>
      </w:rPr>
    </w:lvl>
    <w:lvl w:ilvl="6" w:tplc="118C7A8C">
      <w:start w:val="1"/>
      <w:numFmt w:val="bullet"/>
      <w:lvlText w:val=""/>
      <w:lvlJc w:val="left"/>
      <w:pPr>
        <w:ind w:left="5040" w:hanging="360"/>
      </w:pPr>
      <w:rPr>
        <w:rFonts w:ascii="Symbol" w:hAnsi="Symbol" w:hint="default"/>
      </w:rPr>
    </w:lvl>
    <w:lvl w:ilvl="7" w:tplc="C486EFA0">
      <w:start w:val="1"/>
      <w:numFmt w:val="bullet"/>
      <w:lvlText w:val="o"/>
      <w:lvlJc w:val="left"/>
      <w:pPr>
        <w:ind w:left="5760" w:hanging="360"/>
      </w:pPr>
      <w:rPr>
        <w:rFonts w:ascii="Courier New" w:hAnsi="Courier New" w:hint="default"/>
      </w:rPr>
    </w:lvl>
    <w:lvl w:ilvl="8" w:tplc="94B804E4">
      <w:start w:val="1"/>
      <w:numFmt w:val="bullet"/>
      <w:lvlText w:val=""/>
      <w:lvlJc w:val="left"/>
      <w:pPr>
        <w:ind w:left="6480" w:hanging="360"/>
      </w:pPr>
      <w:rPr>
        <w:rFonts w:ascii="Wingdings" w:hAnsi="Wingdings" w:hint="default"/>
      </w:rPr>
    </w:lvl>
  </w:abstractNum>
  <w:abstractNum w:abstractNumId="127" w15:restartNumberingAfterBreak="0">
    <w:nsid w:val="72377242"/>
    <w:multiLevelType w:val="hybridMultilevel"/>
    <w:tmpl w:val="60DC6D58"/>
    <w:lvl w:ilvl="0" w:tplc="AA8077E8">
      <w:start w:val="1"/>
      <w:numFmt w:val="bullet"/>
      <w:lvlText w:val="˗"/>
      <w:lvlJc w:val="left"/>
      <w:pPr>
        <w:ind w:left="360" w:hanging="360"/>
      </w:pPr>
      <w:rPr>
        <w:rFonts w:ascii="Times New Roman" w:hAnsi="Times New Roman" w:cs="Times New Roman" w:hint="default"/>
      </w:rPr>
    </w:lvl>
    <w:lvl w:ilvl="1" w:tplc="76A4EDD8">
      <w:start w:val="1"/>
      <w:numFmt w:val="bullet"/>
      <w:lvlText w:val="o"/>
      <w:lvlJc w:val="left"/>
      <w:pPr>
        <w:ind w:left="1080" w:hanging="360"/>
      </w:pPr>
      <w:rPr>
        <w:rFonts w:ascii="Courier New" w:hAnsi="Courier New" w:cs="Courier New" w:hint="default"/>
      </w:rPr>
    </w:lvl>
    <w:lvl w:ilvl="2" w:tplc="2DBA9A16" w:tentative="1">
      <w:start w:val="1"/>
      <w:numFmt w:val="bullet"/>
      <w:lvlText w:val=""/>
      <w:lvlJc w:val="left"/>
      <w:pPr>
        <w:ind w:left="1800" w:hanging="360"/>
      </w:pPr>
      <w:rPr>
        <w:rFonts w:ascii="Wingdings" w:hAnsi="Wingdings" w:hint="default"/>
      </w:rPr>
    </w:lvl>
    <w:lvl w:ilvl="3" w:tplc="C376067E" w:tentative="1">
      <w:start w:val="1"/>
      <w:numFmt w:val="bullet"/>
      <w:lvlText w:val=""/>
      <w:lvlJc w:val="left"/>
      <w:pPr>
        <w:ind w:left="2520" w:hanging="360"/>
      </w:pPr>
      <w:rPr>
        <w:rFonts w:ascii="Symbol" w:hAnsi="Symbol" w:hint="default"/>
      </w:rPr>
    </w:lvl>
    <w:lvl w:ilvl="4" w:tplc="79A67904" w:tentative="1">
      <w:start w:val="1"/>
      <w:numFmt w:val="bullet"/>
      <w:lvlText w:val="o"/>
      <w:lvlJc w:val="left"/>
      <w:pPr>
        <w:ind w:left="3240" w:hanging="360"/>
      </w:pPr>
      <w:rPr>
        <w:rFonts w:ascii="Courier New" w:hAnsi="Courier New" w:cs="Courier New" w:hint="default"/>
      </w:rPr>
    </w:lvl>
    <w:lvl w:ilvl="5" w:tplc="05DADA26" w:tentative="1">
      <w:start w:val="1"/>
      <w:numFmt w:val="bullet"/>
      <w:lvlText w:val=""/>
      <w:lvlJc w:val="left"/>
      <w:pPr>
        <w:ind w:left="3960" w:hanging="360"/>
      </w:pPr>
      <w:rPr>
        <w:rFonts w:ascii="Wingdings" w:hAnsi="Wingdings" w:hint="default"/>
      </w:rPr>
    </w:lvl>
    <w:lvl w:ilvl="6" w:tplc="6E1827EC" w:tentative="1">
      <w:start w:val="1"/>
      <w:numFmt w:val="bullet"/>
      <w:lvlText w:val=""/>
      <w:lvlJc w:val="left"/>
      <w:pPr>
        <w:ind w:left="4680" w:hanging="360"/>
      </w:pPr>
      <w:rPr>
        <w:rFonts w:ascii="Symbol" w:hAnsi="Symbol" w:hint="default"/>
      </w:rPr>
    </w:lvl>
    <w:lvl w:ilvl="7" w:tplc="16E48F5E" w:tentative="1">
      <w:start w:val="1"/>
      <w:numFmt w:val="bullet"/>
      <w:lvlText w:val="o"/>
      <w:lvlJc w:val="left"/>
      <w:pPr>
        <w:ind w:left="5400" w:hanging="360"/>
      </w:pPr>
      <w:rPr>
        <w:rFonts w:ascii="Courier New" w:hAnsi="Courier New" w:cs="Courier New" w:hint="default"/>
      </w:rPr>
    </w:lvl>
    <w:lvl w:ilvl="8" w:tplc="7554AB9E" w:tentative="1">
      <w:start w:val="1"/>
      <w:numFmt w:val="bullet"/>
      <w:lvlText w:val=""/>
      <w:lvlJc w:val="left"/>
      <w:pPr>
        <w:ind w:left="6120" w:hanging="360"/>
      </w:pPr>
      <w:rPr>
        <w:rFonts w:ascii="Wingdings" w:hAnsi="Wingdings" w:hint="default"/>
      </w:rPr>
    </w:lvl>
  </w:abstractNum>
  <w:abstractNum w:abstractNumId="128" w15:restartNumberingAfterBreak="0">
    <w:nsid w:val="75DF7B0C"/>
    <w:multiLevelType w:val="hybridMultilevel"/>
    <w:tmpl w:val="AB22C5B6"/>
    <w:lvl w:ilvl="0" w:tplc="B7B2B22E">
      <w:start w:val="1"/>
      <w:numFmt w:val="bullet"/>
      <w:lvlText w:val="·"/>
      <w:lvlJc w:val="left"/>
      <w:pPr>
        <w:ind w:left="720" w:hanging="360"/>
      </w:pPr>
      <w:rPr>
        <w:rFonts w:ascii="Symbol" w:hAnsi="Symbol" w:hint="default"/>
      </w:rPr>
    </w:lvl>
    <w:lvl w:ilvl="1" w:tplc="376EBFDA">
      <w:start w:val="1"/>
      <w:numFmt w:val="bullet"/>
      <w:lvlText w:val="o"/>
      <w:lvlJc w:val="left"/>
      <w:pPr>
        <w:ind w:left="1440" w:hanging="360"/>
      </w:pPr>
      <w:rPr>
        <w:rFonts w:ascii="Courier New" w:hAnsi="Courier New" w:hint="default"/>
      </w:rPr>
    </w:lvl>
    <w:lvl w:ilvl="2" w:tplc="867CEAB2">
      <w:start w:val="1"/>
      <w:numFmt w:val="bullet"/>
      <w:lvlText w:val=""/>
      <w:lvlJc w:val="left"/>
      <w:pPr>
        <w:ind w:left="2160" w:hanging="360"/>
      </w:pPr>
      <w:rPr>
        <w:rFonts w:ascii="Wingdings" w:hAnsi="Wingdings" w:hint="default"/>
      </w:rPr>
    </w:lvl>
    <w:lvl w:ilvl="3" w:tplc="2BD2758C">
      <w:start w:val="1"/>
      <w:numFmt w:val="bullet"/>
      <w:lvlText w:val=""/>
      <w:lvlJc w:val="left"/>
      <w:pPr>
        <w:ind w:left="2880" w:hanging="360"/>
      </w:pPr>
      <w:rPr>
        <w:rFonts w:ascii="Symbol" w:hAnsi="Symbol" w:hint="default"/>
      </w:rPr>
    </w:lvl>
    <w:lvl w:ilvl="4" w:tplc="0128DBB0">
      <w:start w:val="1"/>
      <w:numFmt w:val="bullet"/>
      <w:lvlText w:val="o"/>
      <w:lvlJc w:val="left"/>
      <w:pPr>
        <w:ind w:left="3600" w:hanging="360"/>
      </w:pPr>
      <w:rPr>
        <w:rFonts w:ascii="Courier New" w:hAnsi="Courier New" w:hint="default"/>
      </w:rPr>
    </w:lvl>
    <w:lvl w:ilvl="5" w:tplc="6AA6D8A2">
      <w:start w:val="1"/>
      <w:numFmt w:val="bullet"/>
      <w:lvlText w:val=""/>
      <w:lvlJc w:val="left"/>
      <w:pPr>
        <w:ind w:left="4320" w:hanging="360"/>
      </w:pPr>
      <w:rPr>
        <w:rFonts w:ascii="Wingdings" w:hAnsi="Wingdings" w:hint="default"/>
      </w:rPr>
    </w:lvl>
    <w:lvl w:ilvl="6" w:tplc="78E20B24">
      <w:start w:val="1"/>
      <w:numFmt w:val="bullet"/>
      <w:lvlText w:val=""/>
      <w:lvlJc w:val="left"/>
      <w:pPr>
        <w:ind w:left="5040" w:hanging="360"/>
      </w:pPr>
      <w:rPr>
        <w:rFonts w:ascii="Symbol" w:hAnsi="Symbol" w:hint="default"/>
      </w:rPr>
    </w:lvl>
    <w:lvl w:ilvl="7" w:tplc="AB0A4316">
      <w:start w:val="1"/>
      <w:numFmt w:val="bullet"/>
      <w:lvlText w:val="o"/>
      <w:lvlJc w:val="left"/>
      <w:pPr>
        <w:ind w:left="5760" w:hanging="360"/>
      </w:pPr>
      <w:rPr>
        <w:rFonts w:ascii="Courier New" w:hAnsi="Courier New" w:hint="default"/>
      </w:rPr>
    </w:lvl>
    <w:lvl w:ilvl="8" w:tplc="03DEA260">
      <w:start w:val="1"/>
      <w:numFmt w:val="bullet"/>
      <w:lvlText w:val=""/>
      <w:lvlJc w:val="left"/>
      <w:pPr>
        <w:ind w:left="6480" w:hanging="360"/>
      </w:pPr>
      <w:rPr>
        <w:rFonts w:ascii="Wingdings" w:hAnsi="Wingdings" w:hint="default"/>
      </w:rPr>
    </w:lvl>
  </w:abstractNum>
  <w:abstractNum w:abstractNumId="129" w15:restartNumberingAfterBreak="0">
    <w:nsid w:val="782457E9"/>
    <w:multiLevelType w:val="multilevel"/>
    <w:tmpl w:val="A01CE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A5D5B9F"/>
    <w:multiLevelType w:val="hybridMultilevel"/>
    <w:tmpl w:val="FFFFFFFF"/>
    <w:lvl w:ilvl="0" w:tplc="002CE802">
      <w:start w:val="1"/>
      <w:numFmt w:val="bullet"/>
      <w:lvlText w:val=""/>
      <w:lvlJc w:val="left"/>
      <w:pPr>
        <w:ind w:left="720" w:hanging="360"/>
      </w:pPr>
      <w:rPr>
        <w:rFonts w:ascii="Symbol" w:hAnsi="Symbol" w:hint="default"/>
      </w:rPr>
    </w:lvl>
    <w:lvl w:ilvl="1" w:tplc="437435F6">
      <w:start w:val="1"/>
      <w:numFmt w:val="bullet"/>
      <w:lvlText w:val="o"/>
      <w:lvlJc w:val="left"/>
      <w:pPr>
        <w:ind w:left="1440" w:hanging="360"/>
      </w:pPr>
      <w:rPr>
        <w:rFonts w:ascii="Courier New" w:hAnsi="Courier New" w:hint="default"/>
      </w:rPr>
    </w:lvl>
    <w:lvl w:ilvl="2" w:tplc="8AC42524">
      <w:start w:val="1"/>
      <w:numFmt w:val="bullet"/>
      <w:lvlText w:val=""/>
      <w:lvlJc w:val="left"/>
      <w:pPr>
        <w:ind w:left="2160" w:hanging="360"/>
      </w:pPr>
      <w:rPr>
        <w:rFonts w:ascii="Wingdings" w:hAnsi="Wingdings" w:hint="default"/>
      </w:rPr>
    </w:lvl>
    <w:lvl w:ilvl="3" w:tplc="4D5AEF32">
      <w:start w:val="1"/>
      <w:numFmt w:val="bullet"/>
      <w:lvlText w:val=""/>
      <w:lvlJc w:val="left"/>
      <w:pPr>
        <w:ind w:left="2880" w:hanging="360"/>
      </w:pPr>
      <w:rPr>
        <w:rFonts w:ascii="Symbol" w:hAnsi="Symbol" w:hint="default"/>
      </w:rPr>
    </w:lvl>
    <w:lvl w:ilvl="4" w:tplc="D1949FD8">
      <w:start w:val="1"/>
      <w:numFmt w:val="bullet"/>
      <w:lvlText w:val="o"/>
      <w:lvlJc w:val="left"/>
      <w:pPr>
        <w:ind w:left="3600" w:hanging="360"/>
      </w:pPr>
      <w:rPr>
        <w:rFonts w:ascii="Courier New" w:hAnsi="Courier New" w:hint="default"/>
      </w:rPr>
    </w:lvl>
    <w:lvl w:ilvl="5" w:tplc="A7A4AC4A">
      <w:start w:val="1"/>
      <w:numFmt w:val="bullet"/>
      <w:lvlText w:val=""/>
      <w:lvlJc w:val="left"/>
      <w:pPr>
        <w:ind w:left="4320" w:hanging="360"/>
      </w:pPr>
      <w:rPr>
        <w:rFonts w:ascii="Wingdings" w:hAnsi="Wingdings" w:hint="default"/>
      </w:rPr>
    </w:lvl>
    <w:lvl w:ilvl="6" w:tplc="29B68B94">
      <w:start w:val="1"/>
      <w:numFmt w:val="bullet"/>
      <w:lvlText w:val=""/>
      <w:lvlJc w:val="left"/>
      <w:pPr>
        <w:ind w:left="5040" w:hanging="360"/>
      </w:pPr>
      <w:rPr>
        <w:rFonts w:ascii="Symbol" w:hAnsi="Symbol" w:hint="default"/>
      </w:rPr>
    </w:lvl>
    <w:lvl w:ilvl="7" w:tplc="54EEC0A4">
      <w:start w:val="1"/>
      <w:numFmt w:val="bullet"/>
      <w:lvlText w:val="o"/>
      <w:lvlJc w:val="left"/>
      <w:pPr>
        <w:ind w:left="5760" w:hanging="360"/>
      </w:pPr>
      <w:rPr>
        <w:rFonts w:ascii="Courier New" w:hAnsi="Courier New" w:hint="default"/>
      </w:rPr>
    </w:lvl>
    <w:lvl w:ilvl="8" w:tplc="E0BC27F2">
      <w:start w:val="1"/>
      <w:numFmt w:val="bullet"/>
      <w:lvlText w:val=""/>
      <w:lvlJc w:val="left"/>
      <w:pPr>
        <w:ind w:left="6480" w:hanging="360"/>
      </w:pPr>
      <w:rPr>
        <w:rFonts w:ascii="Wingdings" w:hAnsi="Wingdings" w:hint="default"/>
      </w:rPr>
    </w:lvl>
  </w:abstractNum>
  <w:abstractNum w:abstractNumId="131" w15:restartNumberingAfterBreak="0">
    <w:nsid w:val="7A9D2500"/>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2" w15:restartNumberingAfterBreak="0">
    <w:nsid w:val="7B5365A4"/>
    <w:multiLevelType w:val="hybridMultilevel"/>
    <w:tmpl w:val="DBC46D9A"/>
    <w:lvl w:ilvl="0" w:tplc="222C64AA">
      <w:start w:val="1"/>
      <w:numFmt w:val="lowerLetter"/>
      <w:lvlText w:val="%1)"/>
      <w:lvlJc w:val="left"/>
      <w:pPr>
        <w:ind w:left="1080" w:hanging="360"/>
      </w:pPr>
      <w:rPr>
        <w:rFonts w:cs="Arial" w:hint="default"/>
        <w:color w:val="000000"/>
      </w:rPr>
    </w:lvl>
    <w:lvl w:ilvl="1" w:tplc="2C6CAACC" w:tentative="1">
      <w:start w:val="1"/>
      <w:numFmt w:val="lowerLetter"/>
      <w:lvlText w:val="%2."/>
      <w:lvlJc w:val="left"/>
      <w:pPr>
        <w:ind w:left="1800" w:hanging="360"/>
      </w:pPr>
    </w:lvl>
    <w:lvl w:ilvl="2" w:tplc="F134E536" w:tentative="1">
      <w:start w:val="1"/>
      <w:numFmt w:val="lowerRoman"/>
      <w:lvlText w:val="%3."/>
      <w:lvlJc w:val="right"/>
      <w:pPr>
        <w:ind w:left="2520" w:hanging="180"/>
      </w:pPr>
    </w:lvl>
    <w:lvl w:ilvl="3" w:tplc="E6A028CE" w:tentative="1">
      <w:start w:val="1"/>
      <w:numFmt w:val="decimal"/>
      <w:lvlText w:val="%4."/>
      <w:lvlJc w:val="left"/>
      <w:pPr>
        <w:ind w:left="3240" w:hanging="360"/>
      </w:pPr>
    </w:lvl>
    <w:lvl w:ilvl="4" w:tplc="C1987B02" w:tentative="1">
      <w:start w:val="1"/>
      <w:numFmt w:val="lowerLetter"/>
      <w:lvlText w:val="%5."/>
      <w:lvlJc w:val="left"/>
      <w:pPr>
        <w:ind w:left="3960" w:hanging="360"/>
      </w:pPr>
    </w:lvl>
    <w:lvl w:ilvl="5" w:tplc="83BC6ABA" w:tentative="1">
      <w:start w:val="1"/>
      <w:numFmt w:val="lowerRoman"/>
      <w:lvlText w:val="%6."/>
      <w:lvlJc w:val="right"/>
      <w:pPr>
        <w:ind w:left="4680" w:hanging="180"/>
      </w:pPr>
    </w:lvl>
    <w:lvl w:ilvl="6" w:tplc="BC6274BE" w:tentative="1">
      <w:start w:val="1"/>
      <w:numFmt w:val="decimal"/>
      <w:lvlText w:val="%7."/>
      <w:lvlJc w:val="left"/>
      <w:pPr>
        <w:ind w:left="5400" w:hanging="360"/>
      </w:pPr>
    </w:lvl>
    <w:lvl w:ilvl="7" w:tplc="2B8E6814" w:tentative="1">
      <w:start w:val="1"/>
      <w:numFmt w:val="lowerLetter"/>
      <w:lvlText w:val="%8."/>
      <w:lvlJc w:val="left"/>
      <w:pPr>
        <w:ind w:left="6120" w:hanging="360"/>
      </w:pPr>
    </w:lvl>
    <w:lvl w:ilvl="8" w:tplc="2D62691E" w:tentative="1">
      <w:start w:val="1"/>
      <w:numFmt w:val="lowerRoman"/>
      <w:lvlText w:val="%9."/>
      <w:lvlJc w:val="right"/>
      <w:pPr>
        <w:ind w:left="6840" w:hanging="180"/>
      </w:pPr>
    </w:lvl>
  </w:abstractNum>
  <w:abstractNum w:abstractNumId="133" w15:restartNumberingAfterBreak="0">
    <w:nsid w:val="7BBD5223"/>
    <w:multiLevelType w:val="hybridMultilevel"/>
    <w:tmpl w:val="89BEC8EE"/>
    <w:lvl w:ilvl="0" w:tplc="4CF4A042">
      <w:start w:val="1"/>
      <w:numFmt w:val="bullet"/>
      <w:lvlText w:val=""/>
      <w:lvlJc w:val="left"/>
      <w:pPr>
        <w:ind w:left="780" w:hanging="360"/>
      </w:pPr>
      <w:rPr>
        <w:rFonts w:ascii="Symbol" w:hAnsi="Symbol" w:hint="default"/>
      </w:rPr>
    </w:lvl>
    <w:lvl w:ilvl="1" w:tplc="7AA0BF7E" w:tentative="1">
      <w:start w:val="1"/>
      <w:numFmt w:val="bullet"/>
      <w:lvlText w:val="o"/>
      <w:lvlJc w:val="left"/>
      <w:pPr>
        <w:ind w:left="1500" w:hanging="360"/>
      </w:pPr>
      <w:rPr>
        <w:rFonts w:ascii="Courier New" w:hAnsi="Courier New" w:cs="Courier New" w:hint="default"/>
      </w:rPr>
    </w:lvl>
    <w:lvl w:ilvl="2" w:tplc="DF787F14" w:tentative="1">
      <w:start w:val="1"/>
      <w:numFmt w:val="bullet"/>
      <w:lvlText w:val=""/>
      <w:lvlJc w:val="left"/>
      <w:pPr>
        <w:ind w:left="2220" w:hanging="360"/>
      </w:pPr>
      <w:rPr>
        <w:rFonts w:ascii="Wingdings" w:hAnsi="Wingdings" w:hint="default"/>
      </w:rPr>
    </w:lvl>
    <w:lvl w:ilvl="3" w:tplc="A6E8A9D2" w:tentative="1">
      <w:start w:val="1"/>
      <w:numFmt w:val="bullet"/>
      <w:lvlText w:val=""/>
      <w:lvlJc w:val="left"/>
      <w:pPr>
        <w:ind w:left="2940" w:hanging="360"/>
      </w:pPr>
      <w:rPr>
        <w:rFonts w:ascii="Symbol" w:hAnsi="Symbol" w:hint="default"/>
      </w:rPr>
    </w:lvl>
    <w:lvl w:ilvl="4" w:tplc="85B25E2E" w:tentative="1">
      <w:start w:val="1"/>
      <w:numFmt w:val="bullet"/>
      <w:lvlText w:val="o"/>
      <w:lvlJc w:val="left"/>
      <w:pPr>
        <w:ind w:left="3660" w:hanging="360"/>
      </w:pPr>
      <w:rPr>
        <w:rFonts w:ascii="Courier New" w:hAnsi="Courier New" w:cs="Courier New" w:hint="default"/>
      </w:rPr>
    </w:lvl>
    <w:lvl w:ilvl="5" w:tplc="83A6D808" w:tentative="1">
      <w:start w:val="1"/>
      <w:numFmt w:val="bullet"/>
      <w:lvlText w:val=""/>
      <w:lvlJc w:val="left"/>
      <w:pPr>
        <w:ind w:left="4380" w:hanging="360"/>
      </w:pPr>
      <w:rPr>
        <w:rFonts w:ascii="Wingdings" w:hAnsi="Wingdings" w:hint="default"/>
      </w:rPr>
    </w:lvl>
    <w:lvl w:ilvl="6" w:tplc="6854EDDA" w:tentative="1">
      <w:start w:val="1"/>
      <w:numFmt w:val="bullet"/>
      <w:lvlText w:val=""/>
      <w:lvlJc w:val="left"/>
      <w:pPr>
        <w:ind w:left="5100" w:hanging="360"/>
      </w:pPr>
      <w:rPr>
        <w:rFonts w:ascii="Symbol" w:hAnsi="Symbol" w:hint="default"/>
      </w:rPr>
    </w:lvl>
    <w:lvl w:ilvl="7" w:tplc="64FEF224" w:tentative="1">
      <w:start w:val="1"/>
      <w:numFmt w:val="bullet"/>
      <w:lvlText w:val="o"/>
      <w:lvlJc w:val="left"/>
      <w:pPr>
        <w:ind w:left="5820" w:hanging="360"/>
      </w:pPr>
      <w:rPr>
        <w:rFonts w:ascii="Courier New" w:hAnsi="Courier New" w:cs="Courier New" w:hint="default"/>
      </w:rPr>
    </w:lvl>
    <w:lvl w:ilvl="8" w:tplc="FF920904" w:tentative="1">
      <w:start w:val="1"/>
      <w:numFmt w:val="bullet"/>
      <w:lvlText w:val=""/>
      <w:lvlJc w:val="left"/>
      <w:pPr>
        <w:ind w:left="6540" w:hanging="360"/>
      </w:pPr>
      <w:rPr>
        <w:rFonts w:ascii="Wingdings" w:hAnsi="Wingdings" w:hint="default"/>
      </w:rPr>
    </w:lvl>
  </w:abstractNum>
  <w:abstractNum w:abstractNumId="134" w15:restartNumberingAfterBreak="0">
    <w:nsid w:val="7BC038A5"/>
    <w:multiLevelType w:val="multilevel"/>
    <w:tmpl w:val="072802AA"/>
    <w:lvl w:ilvl="0">
      <w:start w:val="1"/>
      <w:numFmt w:val="decimal"/>
      <w:lvlText w:val="%1."/>
      <w:lvlJc w:val="left"/>
      <w:pPr>
        <w:ind w:left="360" w:hanging="360"/>
      </w:pPr>
      <w:rPr>
        <w:rFonts w:asciiTheme="minorHAnsi" w:hAnsiTheme="minorHAnsi"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Roman"/>
      <w:lvlText w:val="%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5" w15:restartNumberingAfterBreak="0">
    <w:nsid w:val="7BD86472"/>
    <w:multiLevelType w:val="hybridMultilevel"/>
    <w:tmpl w:val="1A5221F0"/>
    <w:lvl w:ilvl="0" w:tplc="A6964480">
      <w:start w:val="1"/>
      <w:numFmt w:val="decimal"/>
      <w:lvlText w:val="%1."/>
      <w:lvlJc w:val="left"/>
      <w:pPr>
        <w:ind w:left="360" w:hanging="360"/>
      </w:pPr>
      <w:rPr>
        <w:rFonts w:hint="default"/>
      </w:rPr>
    </w:lvl>
    <w:lvl w:ilvl="1" w:tplc="42F2A072">
      <w:start w:val="1"/>
      <w:numFmt w:val="lowerLetter"/>
      <w:lvlText w:val="%2."/>
      <w:lvlJc w:val="left"/>
      <w:pPr>
        <w:ind w:left="1080" w:hanging="360"/>
      </w:pPr>
    </w:lvl>
    <w:lvl w:ilvl="2" w:tplc="B5D40F08">
      <w:start w:val="1"/>
      <w:numFmt w:val="lowerRoman"/>
      <w:lvlText w:val="%3."/>
      <w:lvlJc w:val="right"/>
      <w:pPr>
        <w:ind w:left="1800" w:hanging="180"/>
      </w:pPr>
    </w:lvl>
    <w:lvl w:ilvl="3" w:tplc="E228A3E0" w:tentative="1">
      <w:start w:val="1"/>
      <w:numFmt w:val="decimal"/>
      <w:lvlText w:val="%4."/>
      <w:lvlJc w:val="left"/>
      <w:pPr>
        <w:ind w:left="2520" w:hanging="360"/>
      </w:pPr>
    </w:lvl>
    <w:lvl w:ilvl="4" w:tplc="51DCD6A4" w:tentative="1">
      <w:start w:val="1"/>
      <w:numFmt w:val="lowerLetter"/>
      <w:lvlText w:val="%5."/>
      <w:lvlJc w:val="left"/>
      <w:pPr>
        <w:ind w:left="3240" w:hanging="360"/>
      </w:pPr>
    </w:lvl>
    <w:lvl w:ilvl="5" w:tplc="E58CD952" w:tentative="1">
      <w:start w:val="1"/>
      <w:numFmt w:val="lowerRoman"/>
      <w:lvlText w:val="%6."/>
      <w:lvlJc w:val="right"/>
      <w:pPr>
        <w:ind w:left="3960" w:hanging="180"/>
      </w:pPr>
    </w:lvl>
    <w:lvl w:ilvl="6" w:tplc="BC047E46" w:tentative="1">
      <w:start w:val="1"/>
      <w:numFmt w:val="decimal"/>
      <w:lvlText w:val="%7."/>
      <w:lvlJc w:val="left"/>
      <w:pPr>
        <w:ind w:left="4680" w:hanging="360"/>
      </w:pPr>
    </w:lvl>
    <w:lvl w:ilvl="7" w:tplc="A036AC4E" w:tentative="1">
      <w:start w:val="1"/>
      <w:numFmt w:val="lowerLetter"/>
      <w:lvlText w:val="%8."/>
      <w:lvlJc w:val="left"/>
      <w:pPr>
        <w:ind w:left="5400" w:hanging="360"/>
      </w:pPr>
    </w:lvl>
    <w:lvl w:ilvl="8" w:tplc="BCBC0552" w:tentative="1">
      <w:start w:val="1"/>
      <w:numFmt w:val="lowerRoman"/>
      <w:lvlText w:val="%9."/>
      <w:lvlJc w:val="right"/>
      <w:pPr>
        <w:ind w:left="6120" w:hanging="180"/>
      </w:pPr>
    </w:lvl>
  </w:abstractNum>
  <w:abstractNum w:abstractNumId="136" w15:restartNumberingAfterBreak="0">
    <w:nsid w:val="7E196442"/>
    <w:multiLevelType w:val="hybridMultilevel"/>
    <w:tmpl w:val="FFFFFFFF"/>
    <w:lvl w:ilvl="0" w:tplc="35DA5D2E">
      <w:start w:val="1"/>
      <w:numFmt w:val="bullet"/>
      <w:lvlText w:val="·"/>
      <w:lvlJc w:val="left"/>
      <w:pPr>
        <w:ind w:left="720" w:hanging="360"/>
      </w:pPr>
      <w:rPr>
        <w:rFonts w:ascii="Symbol" w:hAnsi="Symbol" w:hint="default"/>
      </w:rPr>
    </w:lvl>
    <w:lvl w:ilvl="1" w:tplc="04A44156">
      <w:start w:val="1"/>
      <w:numFmt w:val="bullet"/>
      <w:lvlText w:val="o"/>
      <w:lvlJc w:val="left"/>
      <w:pPr>
        <w:ind w:left="1440" w:hanging="360"/>
      </w:pPr>
      <w:rPr>
        <w:rFonts w:ascii="Courier New" w:hAnsi="Courier New" w:hint="default"/>
      </w:rPr>
    </w:lvl>
    <w:lvl w:ilvl="2" w:tplc="DE7AA664">
      <w:start w:val="1"/>
      <w:numFmt w:val="bullet"/>
      <w:lvlText w:val=""/>
      <w:lvlJc w:val="left"/>
      <w:pPr>
        <w:ind w:left="2160" w:hanging="360"/>
      </w:pPr>
      <w:rPr>
        <w:rFonts w:ascii="Wingdings" w:hAnsi="Wingdings" w:hint="default"/>
      </w:rPr>
    </w:lvl>
    <w:lvl w:ilvl="3" w:tplc="B75CBB50">
      <w:start w:val="1"/>
      <w:numFmt w:val="bullet"/>
      <w:lvlText w:val=""/>
      <w:lvlJc w:val="left"/>
      <w:pPr>
        <w:ind w:left="2880" w:hanging="360"/>
      </w:pPr>
      <w:rPr>
        <w:rFonts w:ascii="Symbol" w:hAnsi="Symbol" w:hint="default"/>
      </w:rPr>
    </w:lvl>
    <w:lvl w:ilvl="4" w:tplc="A33803BC">
      <w:start w:val="1"/>
      <w:numFmt w:val="bullet"/>
      <w:lvlText w:val="o"/>
      <w:lvlJc w:val="left"/>
      <w:pPr>
        <w:ind w:left="3600" w:hanging="360"/>
      </w:pPr>
      <w:rPr>
        <w:rFonts w:ascii="Courier New" w:hAnsi="Courier New" w:hint="default"/>
      </w:rPr>
    </w:lvl>
    <w:lvl w:ilvl="5" w:tplc="A0E61032">
      <w:start w:val="1"/>
      <w:numFmt w:val="bullet"/>
      <w:lvlText w:val=""/>
      <w:lvlJc w:val="left"/>
      <w:pPr>
        <w:ind w:left="4320" w:hanging="360"/>
      </w:pPr>
      <w:rPr>
        <w:rFonts w:ascii="Wingdings" w:hAnsi="Wingdings" w:hint="default"/>
      </w:rPr>
    </w:lvl>
    <w:lvl w:ilvl="6" w:tplc="CFBA8832">
      <w:start w:val="1"/>
      <w:numFmt w:val="bullet"/>
      <w:lvlText w:val=""/>
      <w:lvlJc w:val="left"/>
      <w:pPr>
        <w:ind w:left="5040" w:hanging="360"/>
      </w:pPr>
      <w:rPr>
        <w:rFonts w:ascii="Symbol" w:hAnsi="Symbol" w:hint="default"/>
      </w:rPr>
    </w:lvl>
    <w:lvl w:ilvl="7" w:tplc="4FACCD62">
      <w:start w:val="1"/>
      <w:numFmt w:val="bullet"/>
      <w:lvlText w:val="o"/>
      <w:lvlJc w:val="left"/>
      <w:pPr>
        <w:ind w:left="5760" w:hanging="360"/>
      </w:pPr>
      <w:rPr>
        <w:rFonts w:ascii="Courier New" w:hAnsi="Courier New" w:hint="default"/>
      </w:rPr>
    </w:lvl>
    <w:lvl w:ilvl="8" w:tplc="D32CFEE8">
      <w:start w:val="1"/>
      <w:numFmt w:val="bullet"/>
      <w:lvlText w:val=""/>
      <w:lvlJc w:val="left"/>
      <w:pPr>
        <w:ind w:left="6480" w:hanging="360"/>
      </w:pPr>
      <w:rPr>
        <w:rFonts w:ascii="Wingdings" w:hAnsi="Wingdings" w:hint="default"/>
      </w:rPr>
    </w:lvl>
  </w:abstractNum>
  <w:abstractNum w:abstractNumId="137" w15:restartNumberingAfterBreak="0">
    <w:nsid w:val="7E8D168E"/>
    <w:multiLevelType w:val="hybridMultilevel"/>
    <w:tmpl w:val="FFFFFFFF"/>
    <w:lvl w:ilvl="0" w:tplc="E59ACFE6">
      <w:start w:val="1"/>
      <w:numFmt w:val="bullet"/>
      <w:lvlText w:val=""/>
      <w:lvlJc w:val="left"/>
      <w:pPr>
        <w:ind w:left="720" w:hanging="360"/>
      </w:pPr>
      <w:rPr>
        <w:rFonts w:ascii="Symbol" w:hAnsi="Symbol" w:hint="default"/>
      </w:rPr>
    </w:lvl>
    <w:lvl w:ilvl="1" w:tplc="28408C64">
      <w:start w:val="1"/>
      <w:numFmt w:val="bullet"/>
      <w:lvlText w:val="o"/>
      <w:lvlJc w:val="left"/>
      <w:pPr>
        <w:ind w:left="1440" w:hanging="360"/>
      </w:pPr>
      <w:rPr>
        <w:rFonts w:ascii="Courier New" w:hAnsi="Courier New" w:hint="default"/>
      </w:rPr>
    </w:lvl>
    <w:lvl w:ilvl="2" w:tplc="3CBC6C78">
      <w:start w:val="1"/>
      <w:numFmt w:val="bullet"/>
      <w:lvlText w:val=""/>
      <w:lvlJc w:val="left"/>
      <w:pPr>
        <w:ind w:left="2160" w:hanging="360"/>
      </w:pPr>
      <w:rPr>
        <w:rFonts w:ascii="Wingdings" w:hAnsi="Wingdings" w:hint="default"/>
      </w:rPr>
    </w:lvl>
    <w:lvl w:ilvl="3" w:tplc="CCFEB3CA">
      <w:start w:val="1"/>
      <w:numFmt w:val="bullet"/>
      <w:lvlText w:val=""/>
      <w:lvlJc w:val="left"/>
      <w:pPr>
        <w:ind w:left="2880" w:hanging="360"/>
      </w:pPr>
      <w:rPr>
        <w:rFonts w:ascii="Symbol" w:hAnsi="Symbol" w:hint="default"/>
      </w:rPr>
    </w:lvl>
    <w:lvl w:ilvl="4" w:tplc="C2F6D598">
      <w:start w:val="1"/>
      <w:numFmt w:val="bullet"/>
      <w:lvlText w:val="o"/>
      <w:lvlJc w:val="left"/>
      <w:pPr>
        <w:ind w:left="3600" w:hanging="360"/>
      </w:pPr>
      <w:rPr>
        <w:rFonts w:ascii="Courier New" w:hAnsi="Courier New" w:hint="default"/>
      </w:rPr>
    </w:lvl>
    <w:lvl w:ilvl="5" w:tplc="9F9A5098">
      <w:start w:val="1"/>
      <w:numFmt w:val="bullet"/>
      <w:lvlText w:val=""/>
      <w:lvlJc w:val="left"/>
      <w:pPr>
        <w:ind w:left="4320" w:hanging="360"/>
      </w:pPr>
      <w:rPr>
        <w:rFonts w:ascii="Wingdings" w:hAnsi="Wingdings" w:hint="default"/>
      </w:rPr>
    </w:lvl>
    <w:lvl w:ilvl="6" w:tplc="546ADA98">
      <w:start w:val="1"/>
      <w:numFmt w:val="bullet"/>
      <w:lvlText w:val=""/>
      <w:lvlJc w:val="left"/>
      <w:pPr>
        <w:ind w:left="5040" w:hanging="360"/>
      </w:pPr>
      <w:rPr>
        <w:rFonts w:ascii="Symbol" w:hAnsi="Symbol" w:hint="default"/>
      </w:rPr>
    </w:lvl>
    <w:lvl w:ilvl="7" w:tplc="7ECCF042">
      <w:start w:val="1"/>
      <w:numFmt w:val="bullet"/>
      <w:lvlText w:val="o"/>
      <w:lvlJc w:val="left"/>
      <w:pPr>
        <w:ind w:left="5760" w:hanging="360"/>
      </w:pPr>
      <w:rPr>
        <w:rFonts w:ascii="Courier New" w:hAnsi="Courier New" w:hint="default"/>
      </w:rPr>
    </w:lvl>
    <w:lvl w:ilvl="8" w:tplc="9572A062">
      <w:start w:val="1"/>
      <w:numFmt w:val="bullet"/>
      <w:lvlText w:val=""/>
      <w:lvlJc w:val="left"/>
      <w:pPr>
        <w:ind w:left="6480" w:hanging="360"/>
      </w:pPr>
      <w:rPr>
        <w:rFonts w:ascii="Wingdings" w:hAnsi="Wingdings" w:hint="default"/>
      </w:rPr>
    </w:lvl>
  </w:abstractNum>
  <w:abstractNum w:abstractNumId="138" w15:restartNumberingAfterBreak="0">
    <w:nsid w:val="7E915289"/>
    <w:multiLevelType w:val="hybridMultilevel"/>
    <w:tmpl w:val="44F02524"/>
    <w:lvl w:ilvl="0" w:tplc="1CCE8990">
      <w:start w:val="1"/>
      <w:numFmt w:val="bullet"/>
      <w:lvlText w:val=""/>
      <w:lvlJc w:val="left"/>
      <w:pPr>
        <w:ind w:left="360" w:hanging="360"/>
      </w:pPr>
      <w:rPr>
        <w:rFonts w:ascii="Symbol" w:hAnsi="Symbol" w:hint="default"/>
      </w:rPr>
    </w:lvl>
    <w:lvl w:ilvl="1" w:tplc="BAD615F4">
      <w:start w:val="1"/>
      <w:numFmt w:val="bullet"/>
      <w:lvlText w:val="o"/>
      <w:lvlJc w:val="left"/>
      <w:pPr>
        <w:ind w:left="1080" w:hanging="360"/>
      </w:pPr>
      <w:rPr>
        <w:rFonts w:ascii="Courier New" w:hAnsi="Courier New" w:cs="Courier New" w:hint="default"/>
      </w:rPr>
    </w:lvl>
    <w:lvl w:ilvl="2" w:tplc="A5647D08" w:tentative="1">
      <w:start w:val="1"/>
      <w:numFmt w:val="bullet"/>
      <w:lvlText w:val=""/>
      <w:lvlJc w:val="left"/>
      <w:pPr>
        <w:ind w:left="1800" w:hanging="360"/>
      </w:pPr>
      <w:rPr>
        <w:rFonts w:ascii="Wingdings" w:hAnsi="Wingdings" w:hint="default"/>
      </w:rPr>
    </w:lvl>
    <w:lvl w:ilvl="3" w:tplc="29B44A2C" w:tentative="1">
      <w:start w:val="1"/>
      <w:numFmt w:val="bullet"/>
      <w:lvlText w:val=""/>
      <w:lvlJc w:val="left"/>
      <w:pPr>
        <w:ind w:left="2520" w:hanging="360"/>
      </w:pPr>
      <w:rPr>
        <w:rFonts w:ascii="Symbol" w:hAnsi="Symbol" w:hint="default"/>
      </w:rPr>
    </w:lvl>
    <w:lvl w:ilvl="4" w:tplc="0EAAE62E" w:tentative="1">
      <w:start w:val="1"/>
      <w:numFmt w:val="bullet"/>
      <w:lvlText w:val="o"/>
      <w:lvlJc w:val="left"/>
      <w:pPr>
        <w:ind w:left="3240" w:hanging="360"/>
      </w:pPr>
      <w:rPr>
        <w:rFonts w:ascii="Courier New" w:hAnsi="Courier New" w:cs="Courier New" w:hint="default"/>
      </w:rPr>
    </w:lvl>
    <w:lvl w:ilvl="5" w:tplc="379CDB40" w:tentative="1">
      <w:start w:val="1"/>
      <w:numFmt w:val="bullet"/>
      <w:lvlText w:val=""/>
      <w:lvlJc w:val="left"/>
      <w:pPr>
        <w:ind w:left="3960" w:hanging="360"/>
      </w:pPr>
      <w:rPr>
        <w:rFonts w:ascii="Wingdings" w:hAnsi="Wingdings" w:hint="default"/>
      </w:rPr>
    </w:lvl>
    <w:lvl w:ilvl="6" w:tplc="E9BE9CB6" w:tentative="1">
      <w:start w:val="1"/>
      <w:numFmt w:val="bullet"/>
      <w:lvlText w:val=""/>
      <w:lvlJc w:val="left"/>
      <w:pPr>
        <w:ind w:left="4680" w:hanging="360"/>
      </w:pPr>
      <w:rPr>
        <w:rFonts w:ascii="Symbol" w:hAnsi="Symbol" w:hint="default"/>
      </w:rPr>
    </w:lvl>
    <w:lvl w:ilvl="7" w:tplc="782EE036" w:tentative="1">
      <w:start w:val="1"/>
      <w:numFmt w:val="bullet"/>
      <w:lvlText w:val="o"/>
      <w:lvlJc w:val="left"/>
      <w:pPr>
        <w:ind w:left="5400" w:hanging="360"/>
      </w:pPr>
      <w:rPr>
        <w:rFonts w:ascii="Courier New" w:hAnsi="Courier New" w:cs="Courier New" w:hint="default"/>
      </w:rPr>
    </w:lvl>
    <w:lvl w:ilvl="8" w:tplc="230E203C" w:tentative="1">
      <w:start w:val="1"/>
      <w:numFmt w:val="bullet"/>
      <w:lvlText w:val=""/>
      <w:lvlJc w:val="left"/>
      <w:pPr>
        <w:ind w:left="6120" w:hanging="360"/>
      </w:pPr>
      <w:rPr>
        <w:rFonts w:ascii="Wingdings" w:hAnsi="Wingdings" w:hint="default"/>
      </w:rPr>
    </w:lvl>
  </w:abstractNum>
  <w:abstractNum w:abstractNumId="139" w15:restartNumberingAfterBreak="0">
    <w:nsid w:val="7FB0FAC0"/>
    <w:multiLevelType w:val="hybridMultilevel"/>
    <w:tmpl w:val="FFFFFFFF"/>
    <w:lvl w:ilvl="0" w:tplc="C98A4962">
      <w:start w:val="1"/>
      <w:numFmt w:val="bullet"/>
      <w:lvlText w:val="·"/>
      <w:lvlJc w:val="left"/>
      <w:pPr>
        <w:ind w:left="720" w:hanging="360"/>
      </w:pPr>
      <w:rPr>
        <w:rFonts w:ascii="Symbol" w:hAnsi="Symbol" w:hint="default"/>
      </w:rPr>
    </w:lvl>
    <w:lvl w:ilvl="1" w:tplc="C76C1630">
      <w:start w:val="1"/>
      <w:numFmt w:val="bullet"/>
      <w:lvlText w:val="o"/>
      <w:lvlJc w:val="left"/>
      <w:pPr>
        <w:ind w:left="1440" w:hanging="360"/>
      </w:pPr>
      <w:rPr>
        <w:rFonts w:ascii="Courier New" w:hAnsi="Courier New" w:hint="default"/>
      </w:rPr>
    </w:lvl>
    <w:lvl w:ilvl="2" w:tplc="AF1EBD80">
      <w:start w:val="1"/>
      <w:numFmt w:val="bullet"/>
      <w:lvlText w:val=""/>
      <w:lvlJc w:val="left"/>
      <w:pPr>
        <w:ind w:left="2160" w:hanging="360"/>
      </w:pPr>
      <w:rPr>
        <w:rFonts w:ascii="Wingdings" w:hAnsi="Wingdings" w:hint="default"/>
      </w:rPr>
    </w:lvl>
    <w:lvl w:ilvl="3" w:tplc="5DD2C150">
      <w:start w:val="1"/>
      <w:numFmt w:val="bullet"/>
      <w:lvlText w:val=""/>
      <w:lvlJc w:val="left"/>
      <w:pPr>
        <w:ind w:left="2880" w:hanging="360"/>
      </w:pPr>
      <w:rPr>
        <w:rFonts w:ascii="Symbol" w:hAnsi="Symbol" w:hint="default"/>
      </w:rPr>
    </w:lvl>
    <w:lvl w:ilvl="4" w:tplc="D10A0068">
      <w:start w:val="1"/>
      <w:numFmt w:val="bullet"/>
      <w:lvlText w:val="o"/>
      <w:lvlJc w:val="left"/>
      <w:pPr>
        <w:ind w:left="3600" w:hanging="360"/>
      </w:pPr>
      <w:rPr>
        <w:rFonts w:ascii="Courier New" w:hAnsi="Courier New" w:hint="default"/>
      </w:rPr>
    </w:lvl>
    <w:lvl w:ilvl="5" w:tplc="F13AF7A6">
      <w:start w:val="1"/>
      <w:numFmt w:val="bullet"/>
      <w:lvlText w:val=""/>
      <w:lvlJc w:val="left"/>
      <w:pPr>
        <w:ind w:left="4320" w:hanging="360"/>
      </w:pPr>
      <w:rPr>
        <w:rFonts w:ascii="Wingdings" w:hAnsi="Wingdings" w:hint="default"/>
      </w:rPr>
    </w:lvl>
    <w:lvl w:ilvl="6" w:tplc="297246A4">
      <w:start w:val="1"/>
      <w:numFmt w:val="bullet"/>
      <w:lvlText w:val=""/>
      <w:lvlJc w:val="left"/>
      <w:pPr>
        <w:ind w:left="5040" w:hanging="360"/>
      </w:pPr>
      <w:rPr>
        <w:rFonts w:ascii="Symbol" w:hAnsi="Symbol" w:hint="default"/>
      </w:rPr>
    </w:lvl>
    <w:lvl w:ilvl="7" w:tplc="5462B274">
      <w:start w:val="1"/>
      <w:numFmt w:val="bullet"/>
      <w:lvlText w:val="o"/>
      <w:lvlJc w:val="left"/>
      <w:pPr>
        <w:ind w:left="5760" w:hanging="360"/>
      </w:pPr>
      <w:rPr>
        <w:rFonts w:ascii="Courier New" w:hAnsi="Courier New" w:hint="default"/>
      </w:rPr>
    </w:lvl>
    <w:lvl w:ilvl="8" w:tplc="A58C54A2">
      <w:start w:val="1"/>
      <w:numFmt w:val="bullet"/>
      <w:lvlText w:val=""/>
      <w:lvlJc w:val="left"/>
      <w:pPr>
        <w:ind w:left="6480" w:hanging="360"/>
      </w:pPr>
      <w:rPr>
        <w:rFonts w:ascii="Wingdings" w:hAnsi="Wingdings" w:hint="default"/>
      </w:rPr>
    </w:lvl>
  </w:abstractNum>
  <w:num w:numId="1">
    <w:abstractNumId w:val="137"/>
  </w:num>
  <w:num w:numId="2">
    <w:abstractNumId w:val="124"/>
  </w:num>
  <w:num w:numId="3">
    <w:abstractNumId w:val="139"/>
  </w:num>
  <w:num w:numId="4">
    <w:abstractNumId w:val="136"/>
  </w:num>
  <w:num w:numId="5">
    <w:abstractNumId w:val="72"/>
  </w:num>
  <w:num w:numId="6">
    <w:abstractNumId w:val="7"/>
  </w:num>
  <w:num w:numId="7">
    <w:abstractNumId w:val="17"/>
  </w:num>
  <w:num w:numId="8">
    <w:abstractNumId w:val="82"/>
  </w:num>
  <w:num w:numId="9">
    <w:abstractNumId w:val="16"/>
  </w:num>
  <w:num w:numId="10">
    <w:abstractNumId w:val="119"/>
  </w:num>
  <w:num w:numId="11">
    <w:abstractNumId w:val="104"/>
  </w:num>
  <w:num w:numId="12">
    <w:abstractNumId w:val="5"/>
  </w:num>
  <w:num w:numId="13">
    <w:abstractNumId w:val="126"/>
  </w:num>
  <w:num w:numId="14">
    <w:abstractNumId w:val="21"/>
  </w:num>
  <w:num w:numId="15">
    <w:abstractNumId w:val="130"/>
  </w:num>
  <w:num w:numId="16">
    <w:abstractNumId w:val="12"/>
  </w:num>
  <w:num w:numId="17">
    <w:abstractNumId w:val="118"/>
  </w:num>
  <w:num w:numId="18">
    <w:abstractNumId w:val="32"/>
  </w:num>
  <w:num w:numId="19">
    <w:abstractNumId w:val="62"/>
  </w:num>
  <w:num w:numId="20">
    <w:abstractNumId w:val="103"/>
  </w:num>
  <w:num w:numId="21">
    <w:abstractNumId w:val="128"/>
  </w:num>
  <w:num w:numId="22">
    <w:abstractNumId w:val="23"/>
  </w:num>
  <w:num w:numId="23">
    <w:abstractNumId w:val="25"/>
  </w:num>
  <w:num w:numId="24">
    <w:abstractNumId w:val="31"/>
  </w:num>
  <w:num w:numId="25">
    <w:abstractNumId w:val="106"/>
  </w:num>
  <w:num w:numId="26">
    <w:abstractNumId w:val="46"/>
  </w:num>
  <w:num w:numId="27">
    <w:abstractNumId w:val="77"/>
  </w:num>
  <w:num w:numId="28">
    <w:abstractNumId w:val="28"/>
  </w:num>
  <w:num w:numId="29">
    <w:abstractNumId w:val="98"/>
  </w:num>
  <w:num w:numId="30">
    <w:abstractNumId w:val="84"/>
  </w:num>
  <w:num w:numId="31">
    <w:abstractNumId w:val="3"/>
  </w:num>
  <w:num w:numId="32">
    <w:abstractNumId w:val="105"/>
  </w:num>
  <w:num w:numId="33">
    <w:abstractNumId w:val="45"/>
  </w:num>
  <w:num w:numId="34">
    <w:abstractNumId w:val="34"/>
  </w:num>
  <w:num w:numId="35">
    <w:abstractNumId w:val="18"/>
  </w:num>
  <w:num w:numId="36">
    <w:abstractNumId w:val="49"/>
  </w:num>
  <w:num w:numId="37">
    <w:abstractNumId w:val="87"/>
  </w:num>
  <w:num w:numId="38">
    <w:abstractNumId w:val="24"/>
  </w:num>
  <w:num w:numId="39">
    <w:abstractNumId w:val="96"/>
  </w:num>
  <w:num w:numId="40">
    <w:abstractNumId w:val="100"/>
  </w:num>
  <w:num w:numId="41">
    <w:abstractNumId w:val="55"/>
  </w:num>
  <w:num w:numId="42">
    <w:abstractNumId w:val="10"/>
  </w:num>
  <w:num w:numId="43">
    <w:abstractNumId w:val="41"/>
  </w:num>
  <w:num w:numId="44">
    <w:abstractNumId w:val="58"/>
  </w:num>
  <w:num w:numId="45">
    <w:abstractNumId w:val="27"/>
  </w:num>
  <w:num w:numId="46">
    <w:abstractNumId w:val="115"/>
  </w:num>
  <w:num w:numId="47">
    <w:abstractNumId w:val="134"/>
  </w:num>
  <w:num w:numId="48">
    <w:abstractNumId w:val="131"/>
  </w:num>
  <w:num w:numId="49">
    <w:abstractNumId w:val="93"/>
  </w:num>
  <w:num w:numId="50">
    <w:abstractNumId w:val="70"/>
  </w:num>
  <w:num w:numId="51">
    <w:abstractNumId w:val="110"/>
  </w:num>
  <w:num w:numId="52">
    <w:abstractNumId w:val="57"/>
  </w:num>
  <w:num w:numId="53">
    <w:abstractNumId w:val="36"/>
  </w:num>
  <w:num w:numId="54">
    <w:abstractNumId w:val="101"/>
  </w:num>
  <w:num w:numId="55">
    <w:abstractNumId w:val="13"/>
  </w:num>
  <w:num w:numId="56">
    <w:abstractNumId w:val="73"/>
  </w:num>
  <w:num w:numId="57">
    <w:abstractNumId w:val="2"/>
  </w:num>
  <w:num w:numId="58">
    <w:abstractNumId w:val="74"/>
  </w:num>
  <w:num w:numId="59">
    <w:abstractNumId w:val="15"/>
  </w:num>
  <w:num w:numId="60">
    <w:abstractNumId w:val="19"/>
  </w:num>
  <w:num w:numId="61">
    <w:abstractNumId w:val="66"/>
  </w:num>
  <w:num w:numId="62">
    <w:abstractNumId w:val="53"/>
  </w:num>
  <w:num w:numId="63">
    <w:abstractNumId w:val="120"/>
  </w:num>
  <w:num w:numId="64">
    <w:abstractNumId w:val="81"/>
  </w:num>
  <w:num w:numId="65">
    <w:abstractNumId w:val="11"/>
  </w:num>
  <w:num w:numId="66">
    <w:abstractNumId w:val="14"/>
  </w:num>
  <w:num w:numId="67">
    <w:abstractNumId w:val="117"/>
  </w:num>
  <w:num w:numId="68">
    <w:abstractNumId w:val="99"/>
  </w:num>
  <w:num w:numId="69">
    <w:abstractNumId w:val="68"/>
  </w:num>
  <w:num w:numId="70">
    <w:abstractNumId w:val="43"/>
  </w:num>
  <w:num w:numId="71">
    <w:abstractNumId w:val="76"/>
  </w:num>
  <w:num w:numId="72">
    <w:abstractNumId w:val="90"/>
  </w:num>
  <w:num w:numId="73">
    <w:abstractNumId w:val="71"/>
  </w:num>
  <w:num w:numId="74">
    <w:abstractNumId w:val="94"/>
  </w:num>
  <w:num w:numId="75">
    <w:abstractNumId w:val="48"/>
  </w:num>
  <w:num w:numId="76">
    <w:abstractNumId w:val="102"/>
  </w:num>
  <w:num w:numId="77">
    <w:abstractNumId w:val="40"/>
  </w:num>
  <w:num w:numId="78">
    <w:abstractNumId w:val="75"/>
  </w:num>
  <w:num w:numId="79">
    <w:abstractNumId w:val="125"/>
  </w:num>
  <w:num w:numId="80">
    <w:abstractNumId w:val="85"/>
  </w:num>
  <w:num w:numId="81">
    <w:abstractNumId w:val="64"/>
  </w:num>
  <w:num w:numId="82">
    <w:abstractNumId w:val="83"/>
  </w:num>
  <w:num w:numId="83">
    <w:abstractNumId w:val="138"/>
  </w:num>
  <w:num w:numId="84">
    <w:abstractNumId w:val="33"/>
  </w:num>
  <w:num w:numId="85">
    <w:abstractNumId w:val="91"/>
  </w:num>
  <w:num w:numId="86">
    <w:abstractNumId w:val="116"/>
  </w:num>
  <w:num w:numId="87">
    <w:abstractNumId w:val="67"/>
  </w:num>
  <w:num w:numId="88">
    <w:abstractNumId w:val="61"/>
  </w:num>
  <w:num w:numId="89">
    <w:abstractNumId w:val="65"/>
  </w:num>
  <w:num w:numId="90">
    <w:abstractNumId w:val="63"/>
  </w:num>
  <w:num w:numId="91">
    <w:abstractNumId w:val="35"/>
  </w:num>
  <w:num w:numId="92">
    <w:abstractNumId w:val="135"/>
  </w:num>
  <w:num w:numId="93">
    <w:abstractNumId w:val="114"/>
  </w:num>
  <w:num w:numId="94">
    <w:abstractNumId w:val="38"/>
  </w:num>
  <w:num w:numId="95">
    <w:abstractNumId w:val="20"/>
  </w:num>
  <w:num w:numId="96">
    <w:abstractNumId w:val="54"/>
  </w:num>
  <w:num w:numId="97">
    <w:abstractNumId w:val="80"/>
  </w:num>
  <w:num w:numId="98">
    <w:abstractNumId w:val="132"/>
  </w:num>
  <w:num w:numId="99">
    <w:abstractNumId w:val="112"/>
  </w:num>
  <w:num w:numId="100">
    <w:abstractNumId w:val="122"/>
  </w:num>
  <w:num w:numId="101">
    <w:abstractNumId w:val="51"/>
  </w:num>
  <w:num w:numId="102">
    <w:abstractNumId w:val="30"/>
  </w:num>
  <w:num w:numId="103">
    <w:abstractNumId w:val="79"/>
  </w:num>
  <w:num w:numId="104">
    <w:abstractNumId w:val="127"/>
  </w:num>
  <w:num w:numId="105">
    <w:abstractNumId w:val="8"/>
  </w:num>
  <w:num w:numId="106">
    <w:abstractNumId w:val="108"/>
  </w:num>
  <w:num w:numId="107">
    <w:abstractNumId w:val="129"/>
  </w:num>
  <w:num w:numId="108">
    <w:abstractNumId w:val="123"/>
  </w:num>
  <w:num w:numId="109">
    <w:abstractNumId w:val="113"/>
  </w:num>
  <w:num w:numId="110">
    <w:abstractNumId w:val="47"/>
  </w:num>
  <w:num w:numId="111">
    <w:abstractNumId w:val="1"/>
  </w:num>
  <w:num w:numId="112">
    <w:abstractNumId w:val="42"/>
  </w:num>
  <w:num w:numId="113">
    <w:abstractNumId w:val="50"/>
  </w:num>
  <w:num w:numId="114">
    <w:abstractNumId w:val="88"/>
  </w:num>
  <w:num w:numId="115">
    <w:abstractNumId w:val="59"/>
  </w:num>
  <w:num w:numId="116">
    <w:abstractNumId w:val="37"/>
  </w:num>
  <w:num w:numId="117">
    <w:abstractNumId w:val="111"/>
  </w:num>
  <w:num w:numId="118">
    <w:abstractNumId w:val="6"/>
  </w:num>
  <w:num w:numId="119">
    <w:abstractNumId w:val="95"/>
  </w:num>
  <w:num w:numId="120">
    <w:abstractNumId w:val="109"/>
  </w:num>
  <w:num w:numId="121">
    <w:abstractNumId w:val="78"/>
  </w:num>
  <w:num w:numId="122">
    <w:abstractNumId w:val="0"/>
  </w:num>
  <w:num w:numId="123">
    <w:abstractNumId w:val="86"/>
  </w:num>
  <w:num w:numId="124">
    <w:abstractNumId w:val="22"/>
  </w:num>
  <w:num w:numId="125">
    <w:abstractNumId w:val="121"/>
  </w:num>
  <w:num w:numId="126">
    <w:abstractNumId w:val="44"/>
  </w:num>
  <w:num w:numId="127">
    <w:abstractNumId w:val="133"/>
  </w:num>
  <w:num w:numId="128">
    <w:abstractNumId w:val="97"/>
  </w:num>
  <w:num w:numId="129">
    <w:abstractNumId w:val="52"/>
  </w:num>
  <w:num w:numId="130">
    <w:abstractNumId w:val="107"/>
  </w:num>
  <w:num w:numId="131">
    <w:abstractNumId w:val="69"/>
  </w:num>
  <w:num w:numId="132">
    <w:abstractNumId w:val="39"/>
  </w:num>
  <w:num w:numId="133">
    <w:abstractNumId w:val="9"/>
  </w:num>
  <w:num w:numId="134">
    <w:abstractNumId w:val="4"/>
  </w:num>
  <w:num w:numId="135">
    <w:abstractNumId w:val="56"/>
  </w:num>
  <w:num w:numId="136">
    <w:abstractNumId w:val="89"/>
  </w:num>
  <w:num w:numId="137">
    <w:abstractNumId w:val="92"/>
  </w:num>
  <w:num w:numId="13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29"/>
  </w:num>
  <w:num w:numId="1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mejkal Tomáš">
    <w15:presenceInfo w15:providerId="None" w15:userId="Smejkal Tomáš"/>
  </w15:person>
  <w15:person w15:author="Michal Daňhelka">
    <w15:presenceInfo w15:providerId="None" w15:userId="Michal Daňhelk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proofState w:grammar="clean"/>
  <w:stylePaneFormatFilter w:val="D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1"/>
  <w:trackRevisions/>
  <w:defaultTabStop w:val="708"/>
  <w:hyphenationZone w:val="425"/>
  <w:characterSpacingControl w:val="doNotCompress"/>
  <w:footnotePr>
    <w:footnote w:id="-1"/>
    <w:footnote w:id="0"/>
    <w:footnote w:id="1"/>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0BCA"/>
    <w:rsid w:val="0000043C"/>
    <w:rsid w:val="00000902"/>
    <w:rsid w:val="00000A02"/>
    <w:rsid w:val="00002B7C"/>
    <w:rsid w:val="00002ECC"/>
    <w:rsid w:val="00002FFE"/>
    <w:rsid w:val="0000314D"/>
    <w:rsid w:val="000038E1"/>
    <w:rsid w:val="00006646"/>
    <w:rsid w:val="0000737D"/>
    <w:rsid w:val="0000745C"/>
    <w:rsid w:val="00007965"/>
    <w:rsid w:val="00007C6F"/>
    <w:rsid w:val="0001010D"/>
    <w:rsid w:val="00014CB9"/>
    <w:rsid w:val="00015306"/>
    <w:rsid w:val="00016355"/>
    <w:rsid w:val="000201F1"/>
    <w:rsid w:val="00020479"/>
    <w:rsid w:val="00021320"/>
    <w:rsid w:val="0002213C"/>
    <w:rsid w:val="00022D6D"/>
    <w:rsid w:val="0002674B"/>
    <w:rsid w:val="00033403"/>
    <w:rsid w:val="00033EA2"/>
    <w:rsid w:val="0003491C"/>
    <w:rsid w:val="00035207"/>
    <w:rsid w:val="00035BDA"/>
    <w:rsid w:val="00040535"/>
    <w:rsid w:val="00040862"/>
    <w:rsid w:val="00040B16"/>
    <w:rsid w:val="00041444"/>
    <w:rsid w:val="0004162E"/>
    <w:rsid w:val="00044A69"/>
    <w:rsid w:val="00045A77"/>
    <w:rsid w:val="00045FFC"/>
    <w:rsid w:val="000466FA"/>
    <w:rsid w:val="0004786B"/>
    <w:rsid w:val="00047C7F"/>
    <w:rsid w:val="00047D1E"/>
    <w:rsid w:val="00047F4E"/>
    <w:rsid w:val="00050DD5"/>
    <w:rsid w:val="00050E1D"/>
    <w:rsid w:val="00051007"/>
    <w:rsid w:val="00051457"/>
    <w:rsid w:val="00051AB0"/>
    <w:rsid w:val="00052D23"/>
    <w:rsid w:val="0005357A"/>
    <w:rsid w:val="00053732"/>
    <w:rsid w:val="00053A5B"/>
    <w:rsid w:val="00055271"/>
    <w:rsid w:val="000568A9"/>
    <w:rsid w:val="0005778C"/>
    <w:rsid w:val="00060168"/>
    <w:rsid w:val="000602F9"/>
    <w:rsid w:val="00060822"/>
    <w:rsid w:val="00060C17"/>
    <w:rsid w:val="00063262"/>
    <w:rsid w:val="00063405"/>
    <w:rsid w:val="00064B26"/>
    <w:rsid w:val="00065550"/>
    <w:rsid w:val="00066D78"/>
    <w:rsid w:val="0006B85A"/>
    <w:rsid w:val="00073D8E"/>
    <w:rsid w:val="00074570"/>
    <w:rsid w:val="00074678"/>
    <w:rsid w:val="000746D1"/>
    <w:rsid w:val="0007510B"/>
    <w:rsid w:val="00076FD3"/>
    <w:rsid w:val="00077F76"/>
    <w:rsid w:val="000809B9"/>
    <w:rsid w:val="000820CA"/>
    <w:rsid w:val="00082E21"/>
    <w:rsid w:val="000839B6"/>
    <w:rsid w:val="00083A1C"/>
    <w:rsid w:val="00083FBE"/>
    <w:rsid w:val="00084A4D"/>
    <w:rsid w:val="00085012"/>
    <w:rsid w:val="00085D86"/>
    <w:rsid w:val="000868DC"/>
    <w:rsid w:val="000906EE"/>
    <w:rsid w:val="00090B40"/>
    <w:rsid w:val="00090DD2"/>
    <w:rsid w:val="0009117E"/>
    <w:rsid w:val="00094B59"/>
    <w:rsid w:val="00095472"/>
    <w:rsid w:val="0009579C"/>
    <w:rsid w:val="00095A0A"/>
    <w:rsid w:val="00096104"/>
    <w:rsid w:val="00096B71"/>
    <w:rsid w:val="000A0043"/>
    <w:rsid w:val="000A10E8"/>
    <w:rsid w:val="000A18A4"/>
    <w:rsid w:val="000A1F7A"/>
    <w:rsid w:val="000A313A"/>
    <w:rsid w:val="000A3FF8"/>
    <w:rsid w:val="000A406F"/>
    <w:rsid w:val="000A528E"/>
    <w:rsid w:val="000A676B"/>
    <w:rsid w:val="000A6F9F"/>
    <w:rsid w:val="000B0B4D"/>
    <w:rsid w:val="000B19CF"/>
    <w:rsid w:val="000B1B3D"/>
    <w:rsid w:val="000B32BB"/>
    <w:rsid w:val="000B460C"/>
    <w:rsid w:val="000B55D7"/>
    <w:rsid w:val="000B78BE"/>
    <w:rsid w:val="000C01AA"/>
    <w:rsid w:val="000C0630"/>
    <w:rsid w:val="000C2616"/>
    <w:rsid w:val="000C43E1"/>
    <w:rsid w:val="000C499B"/>
    <w:rsid w:val="000C4CAF"/>
    <w:rsid w:val="000C4CEE"/>
    <w:rsid w:val="000C6EEC"/>
    <w:rsid w:val="000C733A"/>
    <w:rsid w:val="000D0D14"/>
    <w:rsid w:val="000D335D"/>
    <w:rsid w:val="000D35AE"/>
    <w:rsid w:val="000D38DF"/>
    <w:rsid w:val="000D5A2E"/>
    <w:rsid w:val="000D5AC8"/>
    <w:rsid w:val="000D5B52"/>
    <w:rsid w:val="000D6B91"/>
    <w:rsid w:val="000E0A6E"/>
    <w:rsid w:val="000E0C0E"/>
    <w:rsid w:val="000E1030"/>
    <w:rsid w:val="000E1FFD"/>
    <w:rsid w:val="000E24EF"/>
    <w:rsid w:val="000E310B"/>
    <w:rsid w:val="000E3C9B"/>
    <w:rsid w:val="000E5047"/>
    <w:rsid w:val="000E51A9"/>
    <w:rsid w:val="000E5A85"/>
    <w:rsid w:val="000E622E"/>
    <w:rsid w:val="000E6605"/>
    <w:rsid w:val="000E694D"/>
    <w:rsid w:val="000E6962"/>
    <w:rsid w:val="000E7439"/>
    <w:rsid w:val="000F066D"/>
    <w:rsid w:val="000F18B7"/>
    <w:rsid w:val="000F18E9"/>
    <w:rsid w:val="000F1E67"/>
    <w:rsid w:val="000F2103"/>
    <w:rsid w:val="000F2FB5"/>
    <w:rsid w:val="000F3409"/>
    <w:rsid w:val="000F3553"/>
    <w:rsid w:val="000F3791"/>
    <w:rsid w:val="000F486B"/>
    <w:rsid w:val="000F5F1D"/>
    <w:rsid w:val="000F628B"/>
    <w:rsid w:val="000F6474"/>
    <w:rsid w:val="000F66B0"/>
    <w:rsid w:val="000F6854"/>
    <w:rsid w:val="000F78B3"/>
    <w:rsid w:val="000F7FAC"/>
    <w:rsid w:val="001021E2"/>
    <w:rsid w:val="00102E78"/>
    <w:rsid w:val="001039A6"/>
    <w:rsid w:val="001042A6"/>
    <w:rsid w:val="00104C45"/>
    <w:rsid w:val="00106D9B"/>
    <w:rsid w:val="00110611"/>
    <w:rsid w:val="001113E4"/>
    <w:rsid w:val="00112B74"/>
    <w:rsid w:val="00112ECD"/>
    <w:rsid w:val="0011383B"/>
    <w:rsid w:val="0011472B"/>
    <w:rsid w:val="00114CF1"/>
    <w:rsid w:val="00114FA7"/>
    <w:rsid w:val="00117120"/>
    <w:rsid w:val="00117926"/>
    <w:rsid w:val="0011D743"/>
    <w:rsid w:val="00120286"/>
    <w:rsid w:val="00120DB9"/>
    <w:rsid w:val="00120EFF"/>
    <w:rsid w:val="00121485"/>
    <w:rsid w:val="001219CF"/>
    <w:rsid w:val="00122C5A"/>
    <w:rsid w:val="0012385D"/>
    <w:rsid w:val="001240FD"/>
    <w:rsid w:val="00124A87"/>
    <w:rsid w:val="001259A8"/>
    <w:rsid w:val="001260AB"/>
    <w:rsid w:val="0013088A"/>
    <w:rsid w:val="00130C18"/>
    <w:rsid w:val="0013104D"/>
    <w:rsid w:val="001312C0"/>
    <w:rsid w:val="00131527"/>
    <w:rsid w:val="00131A4A"/>
    <w:rsid w:val="00131A52"/>
    <w:rsid w:val="00131C49"/>
    <w:rsid w:val="001323E2"/>
    <w:rsid w:val="001326FE"/>
    <w:rsid w:val="00133591"/>
    <w:rsid w:val="00133A2A"/>
    <w:rsid w:val="00134478"/>
    <w:rsid w:val="0013455B"/>
    <w:rsid w:val="00135B73"/>
    <w:rsid w:val="0013A681"/>
    <w:rsid w:val="0014024D"/>
    <w:rsid w:val="00140731"/>
    <w:rsid w:val="0014087C"/>
    <w:rsid w:val="00143E76"/>
    <w:rsid w:val="00145B93"/>
    <w:rsid w:val="001462C3"/>
    <w:rsid w:val="00146F7C"/>
    <w:rsid w:val="001500F2"/>
    <w:rsid w:val="00151840"/>
    <w:rsid w:val="00152BBB"/>
    <w:rsid w:val="00152BD4"/>
    <w:rsid w:val="00153B31"/>
    <w:rsid w:val="00154796"/>
    <w:rsid w:val="00154D1D"/>
    <w:rsid w:val="00157309"/>
    <w:rsid w:val="001579D5"/>
    <w:rsid w:val="00162464"/>
    <w:rsid w:val="00162760"/>
    <w:rsid w:val="00162C50"/>
    <w:rsid w:val="00164EF8"/>
    <w:rsid w:val="00165D86"/>
    <w:rsid w:val="001665B7"/>
    <w:rsid w:val="00166C32"/>
    <w:rsid w:val="0016743F"/>
    <w:rsid w:val="00167D50"/>
    <w:rsid w:val="00171B71"/>
    <w:rsid w:val="00171CD8"/>
    <w:rsid w:val="0017210D"/>
    <w:rsid w:val="0017423D"/>
    <w:rsid w:val="00174C80"/>
    <w:rsid w:val="0017553C"/>
    <w:rsid w:val="0017654B"/>
    <w:rsid w:val="00177396"/>
    <w:rsid w:val="0018051B"/>
    <w:rsid w:val="001815DD"/>
    <w:rsid w:val="00182572"/>
    <w:rsid w:val="001830B7"/>
    <w:rsid w:val="001830F0"/>
    <w:rsid w:val="00183EFE"/>
    <w:rsid w:val="001843F3"/>
    <w:rsid w:val="0018443F"/>
    <w:rsid w:val="00184743"/>
    <w:rsid w:val="001848DE"/>
    <w:rsid w:val="00185855"/>
    <w:rsid w:val="00185CD1"/>
    <w:rsid w:val="001868E7"/>
    <w:rsid w:val="001872EB"/>
    <w:rsid w:val="00190597"/>
    <w:rsid w:val="001916C2"/>
    <w:rsid w:val="00192FDA"/>
    <w:rsid w:val="00194041"/>
    <w:rsid w:val="00194245"/>
    <w:rsid w:val="00195D4E"/>
    <w:rsid w:val="00195E29"/>
    <w:rsid w:val="00196859"/>
    <w:rsid w:val="00196D42"/>
    <w:rsid w:val="00197332"/>
    <w:rsid w:val="001977D3"/>
    <w:rsid w:val="001A087B"/>
    <w:rsid w:val="001A0A68"/>
    <w:rsid w:val="001A1BC6"/>
    <w:rsid w:val="001A37FA"/>
    <w:rsid w:val="001A6316"/>
    <w:rsid w:val="001A6EED"/>
    <w:rsid w:val="001A785D"/>
    <w:rsid w:val="001B0087"/>
    <w:rsid w:val="001B0655"/>
    <w:rsid w:val="001B1069"/>
    <w:rsid w:val="001B1E4A"/>
    <w:rsid w:val="001B24E5"/>
    <w:rsid w:val="001B303F"/>
    <w:rsid w:val="001B3A0A"/>
    <w:rsid w:val="001B4CC8"/>
    <w:rsid w:val="001B509F"/>
    <w:rsid w:val="001B5136"/>
    <w:rsid w:val="001B51EB"/>
    <w:rsid w:val="001B5B33"/>
    <w:rsid w:val="001B6752"/>
    <w:rsid w:val="001B753F"/>
    <w:rsid w:val="001B77B1"/>
    <w:rsid w:val="001B7AAE"/>
    <w:rsid w:val="001BC64A"/>
    <w:rsid w:val="001C077C"/>
    <w:rsid w:val="001C10AC"/>
    <w:rsid w:val="001C12F8"/>
    <w:rsid w:val="001C21EF"/>
    <w:rsid w:val="001C3D0E"/>
    <w:rsid w:val="001C405C"/>
    <w:rsid w:val="001C46D5"/>
    <w:rsid w:val="001C4AD3"/>
    <w:rsid w:val="001C5114"/>
    <w:rsid w:val="001C5DFD"/>
    <w:rsid w:val="001C6A09"/>
    <w:rsid w:val="001D02C8"/>
    <w:rsid w:val="001D27C0"/>
    <w:rsid w:val="001D30E1"/>
    <w:rsid w:val="001D3337"/>
    <w:rsid w:val="001D3E40"/>
    <w:rsid w:val="001D658F"/>
    <w:rsid w:val="001E00CC"/>
    <w:rsid w:val="001E1300"/>
    <w:rsid w:val="001E20AE"/>
    <w:rsid w:val="001E352E"/>
    <w:rsid w:val="001E54ED"/>
    <w:rsid w:val="001E56BD"/>
    <w:rsid w:val="001E5FE4"/>
    <w:rsid w:val="001E6D2C"/>
    <w:rsid w:val="001E74C3"/>
    <w:rsid w:val="001E79BC"/>
    <w:rsid w:val="001F048C"/>
    <w:rsid w:val="001F0674"/>
    <w:rsid w:val="001F0BA6"/>
    <w:rsid w:val="001F1835"/>
    <w:rsid w:val="001F20EA"/>
    <w:rsid w:val="001F250E"/>
    <w:rsid w:val="001F2774"/>
    <w:rsid w:val="001F37E5"/>
    <w:rsid w:val="001F3C51"/>
    <w:rsid w:val="001F4AAB"/>
    <w:rsid w:val="001F5B3D"/>
    <w:rsid w:val="001F6937"/>
    <w:rsid w:val="001F76D4"/>
    <w:rsid w:val="001F83D7"/>
    <w:rsid w:val="00200246"/>
    <w:rsid w:val="0020038C"/>
    <w:rsid w:val="00201489"/>
    <w:rsid w:val="00201B0A"/>
    <w:rsid w:val="00201F7F"/>
    <w:rsid w:val="00203F50"/>
    <w:rsid w:val="002040B6"/>
    <w:rsid w:val="00205B49"/>
    <w:rsid w:val="002105A2"/>
    <w:rsid w:val="002109AB"/>
    <w:rsid w:val="00211873"/>
    <w:rsid w:val="00211CA2"/>
    <w:rsid w:val="00211D23"/>
    <w:rsid w:val="00212B08"/>
    <w:rsid w:val="00214113"/>
    <w:rsid w:val="002154B1"/>
    <w:rsid w:val="00215E35"/>
    <w:rsid w:val="002162F6"/>
    <w:rsid w:val="00216663"/>
    <w:rsid w:val="00216784"/>
    <w:rsid w:val="00217659"/>
    <w:rsid w:val="00217D14"/>
    <w:rsid w:val="0021EB67"/>
    <w:rsid w:val="00220B94"/>
    <w:rsid w:val="00220DE3"/>
    <w:rsid w:val="002233D0"/>
    <w:rsid w:val="002248C5"/>
    <w:rsid w:val="00226FC6"/>
    <w:rsid w:val="002276E8"/>
    <w:rsid w:val="00227CE0"/>
    <w:rsid w:val="00230A49"/>
    <w:rsid w:val="0023134A"/>
    <w:rsid w:val="00231C0F"/>
    <w:rsid w:val="00235EAE"/>
    <w:rsid w:val="00236AD4"/>
    <w:rsid w:val="00237AB4"/>
    <w:rsid w:val="00240CFF"/>
    <w:rsid w:val="00242B2D"/>
    <w:rsid w:val="002431AE"/>
    <w:rsid w:val="00243B58"/>
    <w:rsid w:val="00243D76"/>
    <w:rsid w:val="002443D2"/>
    <w:rsid w:val="00245A5F"/>
    <w:rsid w:val="00245C88"/>
    <w:rsid w:val="0024675C"/>
    <w:rsid w:val="00246FC9"/>
    <w:rsid w:val="00246FE4"/>
    <w:rsid w:val="00247259"/>
    <w:rsid w:val="002475BC"/>
    <w:rsid w:val="00247D3E"/>
    <w:rsid w:val="002514BF"/>
    <w:rsid w:val="0025290D"/>
    <w:rsid w:val="00252D18"/>
    <w:rsid w:val="00252EDF"/>
    <w:rsid w:val="00253BA5"/>
    <w:rsid w:val="0025530C"/>
    <w:rsid w:val="002557A2"/>
    <w:rsid w:val="00255A8E"/>
    <w:rsid w:val="00256132"/>
    <w:rsid w:val="00256AB2"/>
    <w:rsid w:val="00257B26"/>
    <w:rsid w:val="0026009E"/>
    <w:rsid w:val="00260372"/>
    <w:rsid w:val="0026090E"/>
    <w:rsid w:val="00261248"/>
    <w:rsid w:val="00262DAF"/>
    <w:rsid w:val="002633AD"/>
    <w:rsid w:val="002634DB"/>
    <w:rsid w:val="002637BF"/>
    <w:rsid w:val="00263D0C"/>
    <w:rsid w:val="0026546B"/>
    <w:rsid w:val="00266BE5"/>
    <w:rsid w:val="002674B8"/>
    <w:rsid w:val="00267AB0"/>
    <w:rsid w:val="00270444"/>
    <w:rsid w:val="00270B38"/>
    <w:rsid w:val="00270C4F"/>
    <w:rsid w:val="00271818"/>
    <w:rsid w:val="00272BDD"/>
    <w:rsid w:val="002735C5"/>
    <w:rsid w:val="00273B6D"/>
    <w:rsid w:val="00273C30"/>
    <w:rsid w:val="0027445C"/>
    <w:rsid w:val="002747AC"/>
    <w:rsid w:val="00275448"/>
    <w:rsid w:val="002774AC"/>
    <w:rsid w:val="002802B0"/>
    <w:rsid w:val="002802DF"/>
    <w:rsid w:val="002806D4"/>
    <w:rsid w:val="00280EDC"/>
    <w:rsid w:val="0028288C"/>
    <w:rsid w:val="002832DA"/>
    <w:rsid w:val="002851A0"/>
    <w:rsid w:val="00285AED"/>
    <w:rsid w:val="002864F0"/>
    <w:rsid w:val="0028663A"/>
    <w:rsid w:val="0028DAE8"/>
    <w:rsid w:val="0028F1DA"/>
    <w:rsid w:val="002909D3"/>
    <w:rsid w:val="00290BBD"/>
    <w:rsid w:val="0029187E"/>
    <w:rsid w:val="0029207D"/>
    <w:rsid w:val="002929A7"/>
    <w:rsid w:val="0029343C"/>
    <w:rsid w:val="00294E76"/>
    <w:rsid w:val="00296602"/>
    <w:rsid w:val="002970A0"/>
    <w:rsid w:val="002A0C2B"/>
    <w:rsid w:val="002A18BF"/>
    <w:rsid w:val="002A204D"/>
    <w:rsid w:val="002A2436"/>
    <w:rsid w:val="002A2703"/>
    <w:rsid w:val="002A28FE"/>
    <w:rsid w:val="002A3BEC"/>
    <w:rsid w:val="002A3C6E"/>
    <w:rsid w:val="002A428B"/>
    <w:rsid w:val="002B0A40"/>
    <w:rsid w:val="002B265F"/>
    <w:rsid w:val="002B29A5"/>
    <w:rsid w:val="002B2C44"/>
    <w:rsid w:val="002B3288"/>
    <w:rsid w:val="002B3B94"/>
    <w:rsid w:val="002B5B16"/>
    <w:rsid w:val="002B5C5C"/>
    <w:rsid w:val="002B5FE7"/>
    <w:rsid w:val="002B5FF3"/>
    <w:rsid w:val="002B664B"/>
    <w:rsid w:val="002B6C23"/>
    <w:rsid w:val="002C019D"/>
    <w:rsid w:val="002C0988"/>
    <w:rsid w:val="002C0BF7"/>
    <w:rsid w:val="002C1FF0"/>
    <w:rsid w:val="002C23B7"/>
    <w:rsid w:val="002C2482"/>
    <w:rsid w:val="002C2A25"/>
    <w:rsid w:val="002C3562"/>
    <w:rsid w:val="002C36FC"/>
    <w:rsid w:val="002C3C6C"/>
    <w:rsid w:val="002C3C94"/>
    <w:rsid w:val="002C4822"/>
    <w:rsid w:val="002C530B"/>
    <w:rsid w:val="002D064F"/>
    <w:rsid w:val="002D1807"/>
    <w:rsid w:val="002D1D56"/>
    <w:rsid w:val="002D1E27"/>
    <w:rsid w:val="002D2A77"/>
    <w:rsid w:val="002D6092"/>
    <w:rsid w:val="002D653D"/>
    <w:rsid w:val="002D6914"/>
    <w:rsid w:val="002D6CE4"/>
    <w:rsid w:val="002D78D8"/>
    <w:rsid w:val="002E2442"/>
    <w:rsid w:val="002E26F1"/>
    <w:rsid w:val="002E368A"/>
    <w:rsid w:val="002E39A5"/>
    <w:rsid w:val="002E4CF9"/>
    <w:rsid w:val="002E5DA3"/>
    <w:rsid w:val="002E766A"/>
    <w:rsid w:val="002F0E8C"/>
    <w:rsid w:val="002F1873"/>
    <w:rsid w:val="002F1C1D"/>
    <w:rsid w:val="002F25ED"/>
    <w:rsid w:val="002F2E31"/>
    <w:rsid w:val="002F339A"/>
    <w:rsid w:val="002F4F74"/>
    <w:rsid w:val="002F6DD4"/>
    <w:rsid w:val="002F7EA2"/>
    <w:rsid w:val="00301950"/>
    <w:rsid w:val="003023B9"/>
    <w:rsid w:val="00304635"/>
    <w:rsid w:val="0030784A"/>
    <w:rsid w:val="00310601"/>
    <w:rsid w:val="003107A3"/>
    <w:rsid w:val="003108FA"/>
    <w:rsid w:val="00310FA0"/>
    <w:rsid w:val="00312305"/>
    <w:rsid w:val="00313DD3"/>
    <w:rsid w:val="00315ACE"/>
    <w:rsid w:val="00317267"/>
    <w:rsid w:val="00317531"/>
    <w:rsid w:val="003200B4"/>
    <w:rsid w:val="00320481"/>
    <w:rsid w:val="003208E8"/>
    <w:rsid w:val="00321CB4"/>
    <w:rsid w:val="00321F94"/>
    <w:rsid w:val="003223A7"/>
    <w:rsid w:val="00322EB0"/>
    <w:rsid w:val="0032353F"/>
    <w:rsid w:val="00324CC5"/>
    <w:rsid w:val="003250CB"/>
    <w:rsid w:val="003260AE"/>
    <w:rsid w:val="00326D25"/>
    <w:rsid w:val="0032786C"/>
    <w:rsid w:val="00330A3C"/>
    <w:rsid w:val="00332EC6"/>
    <w:rsid w:val="00333A68"/>
    <w:rsid w:val="003340C3"/>
    <w:rsid w:val="00334924"/>
    <w:rsid w:val="00335861"/>
    <w:rsid w:val="003371CF"/>
    <w:rsid w:val="003376FB"/>
    <w:rsid w:val="00337CFB"/>
    <w:rsid w:val="0034020A"/>
    <w:rsid w:val="00340BD7"/>
    <w:rsid w:val="003416AA"/>
    <w:rsid w:val="0034301C"/>
    <w:rsid w:val="003431C6"/>
    <w:rsid w:val="003436D1"/>
    <w:rsid w:val="00343895"/>
    <w:rsid w:val="003444D1"/>
    <w:rsid w:val="0034734D"/>
    <w:rsid w:val="003474DB"/>
    <w:rsid w:val="00351FD8"/>
    <w:rsid w:val="00353477"/>
    <w:rsid w:val="00353E54"/>
    <w:rsid w:val="003548B2"/>
    <w:rsid w:val="003550D9"/>
    <w:rsid w:val="00355319"/>
    <w:rsid w:val="00356791"/>
    <w:rsid w:val="00356835"/>
    <w:rsid w:val="00357013"/>
    <w:rsid w:val="003572D7"/>
    <w:rsid w:val="00357A43"/>
    <w:rsid w:val="003602B4"/>
    <w:rsid w:val="003608AC"/>
    <w:rsid w:val="00361D7E"/>
    <w:rsid w:val="00363201"/>
    <w:rsid w:val="00363413"/>
    <w:rsid w:val="00363AE9"/>
    <w:rsid w:val="00365252"/>
    <w:rsid w:val="00365B4C"/>
    <w:rsid w:val="00366AFA"/>
    <w:rsid w:val="00367323"/>
    <w:rsid w:val="00374E7B"/>
    <w:rsid w:val="00375E67"/>
    <w:rsid w:val="0038061B"/>
    <w:rsid w:val="003823E1"/>
    <w:rsid w:val="003825A6"/>
    <w:rsid w:val="00383A2D"/>
    <w:rsid w:val="0038417B"/>
    <w:rsid w:val="00385D70"/>
    <w:rsid w:val="00386A25"/>
    <w:rsid w:val="0039051F"/>
    <w:rsid w:val="0039063C"/>
    <w:rsid w:val="00392184"/>
    <w:rsid w:val="003921DE"/>
    <w:rsid w:val="0039224E"/>
    <w:rsid w:val="00393332"/>
    <w:rsid w:val="00393485"/>
    <w:rsid w:val="00393A4D"/>
    <w:rsid w:val="00393EFB"/>
    <w:rsid w:val="00394121"/>
    <w:rsid w:val="00394724"/>
    <w:rsid w:val="00394E16"/>
    <w:rsid w:val="003951ED"/>
    <w:rsid w:val="00395D38"/>
    <w:rsid w:val="003969C7"/>
    <w:rsid w:val="0039724A"/>
    <w:rsid w:val="003A0C6E"/>
    <w:rsid w:val="003A150C"/>
    <w:rsid w:val="003A1793"/>
    <w:rsid w:val="003A1806"/>
    <w:rsid w:val="003A1E1C"/>
    <w:rsid w:val="003A1F1A"/>
    <w:rsid w:val="003A3D30"/>
    <w:rsid w:val="003A46A8"/>
    <w:rsid w:val="003A51AA"/>
    <w:rsid w:val="003A5B55"/>
    <w:rsid w:val="003A76D4"/>
    <w:rsid w:val="003A7FC8"/>
    <w:rsid w:val="003B0C43"/>
    <w:rsid w:val="003B35EC"/>
    <w:rsid w:val="003B3889"/>
    <w:rsid w:val="003B3DA0"/>
    <w:rsid w:val="003B565A"/>
    <w:rsid w:val="003B56BB"/>
    <w:rsid w:val="003B5FB9"/>
    <w:rsid w:val="003C06B8"/>
    <w:rsid w:val="003C0BCC"/>
    <w:rsid w:val="003C14CF"/>
    <w:rsid w:val="003C1637"/>
    <w:rsid w:val="003C2AC8"/>
    <w:rsid w:val="003C3B42"/>
    <w:rsid w:val="003C44F0"/>
    <w:rsid w:val="003C5077"/>
    <w:rsid w:val="003C594D"/>
    <w:rsid w:val="003C78AC"/>
    <w:rsid w:val="003D00A1"/>
    <w:rsid w:val="003D0457"/>
    <w:rsid w:val="003D1D03"/>
    <w:rsid w:val="003D36B8"/>
    <w:rsid w:val="003D3EF2"/>
    <w:rsid w:val="003D3F64"/>
    <w:rsid w:val="003D41A9"/>
    <w:rsid w:val="003D5ACE"/>
    <w:rsid w:val="003D6AD0"/>
    <w:rsid w:val="003D73DB"/>
    <w:rsid w:val="003D7F19"/>
    <w:rsid w:val="003E0B08"/>
    <w:rsid w:val="003E1007"/>
    <w:rsid w:val="003E1A6D"/>
    <w:rsid w:val="003E3455"/>
    <w:rsid w:val="003E3AE7"/>
    <w:rsid w:val="003E4A6B"/>
    <w:rsid w:val="003E661C"/>
    <w:rsid w:val="003E703A"/>
    <w:rsid w:val="003E7F19"/>
    <w:rsid w:val="003EBCCE"/>
    <w:rsid w:val="003EE1AC"/>
    <w:rsid w:val="003F01FB"/>
    <w:rsid w:val="003F077A"/>
    <w:rsid w:val="003F14F8"/>
    <w:rsid w:val="003F1DC9"/>
    <w:rsid w:val="003F3DEF"/>
    <w:rsid w:val="003F6784"/>
    <w:rsid w:val="00401A8B"/>
    <w:rsid w:val="00402A4B"/>
    <w:rsid w:val="00404A8C"/>
    <w:rsid w:val="0040569F"/>
    <w:rsid w:val="00405B39"/>
    <w:rsid w:val="00407108"/>
    <w:rsid w:val="004076E1"/>
    <w:rsid w:val="00407F56"/>
    <w:rsid w:val="00410044"/>
    <w:rsid w:val="00411B98"/>
    <w:rsid w:val="00411F08"/>
    <w:rsid w:val="00412190"/>
    <w:rsid w:val="00412DB4"/>
    <w:rsid w:val="00412DD6"/>
    <w:rsid w:val="0041427F"/>
    <w:rsid w:val="00414539"/>
    <w:rsid w:val="00414C5F"/>
    <w:rsid w:val="0041678B"/>
    <w:rsid w:val="004170CB"/>
    <w:rsid w:val="004173D3"/>
    <w:rsid w:val="004178DE"/>
    <w:rsid w:val="00417B68"/>
    <w:rsid w:val="00417E17"/>
    <w:rsid w:val="0042064C"/>
    <w:rsid w:val="00420911"/>
    <w:rsid w:val="0042101C"/>
    <w:rsid w:val="00422389"/>
    <w:rsid w:val="00422B62"/>
    <w:rsid w:val="00422D42"/>
    <w:rsid w:val="004237D6"/>
    <w:rsid w:val="00423E99"/>
    <w:rsid w:val="00423F14"/>
    <w:rsid w:val="00424761"/>
    <w:rsid w:val="0042637E"/>
    <w:rsid w:val="00426A0C"/>
    <w:rsid w:val="00430546"/>
    <w:rsid w:val="00430B12"/>
    <w:rsid w:val="004318ED"/>
    <w:rsid w:val="0043240B"/>
    <w:rsid w:val="00432B2C"/>
    <w:rsid w:val="00433CA5"/>
    <w:rsid w:val="00434295"/>
    <w:rsid w:val="00434BE9"/>
    <w:rsid w:val="00436B4A"/>
    <w:rsid w:val="0044237E"/>
    <w:rsid w:val="004429C1"/>
    <w:rsid w:val="00443155"/>
    <w:rsid w:val="00445D43"/>
    <w:rsid w:val="00446218"/>
    <w:rsid w:val="004467CD"/>
    <w:rsid w:val="00447246"/>
    <w:rsid w:val="004501B3"/>
    <w:rsid w:val="00450519"/>
    <w:rsid w:val="004508D1"/>
    <w:rsid w:val="004509E5"/>
    <w:rsid w:val="00451429"/>
    <w:rsid w:val="00451968"/>
    <w:rsid w:val="00452E8E"/>
    <w:rsid w:val="00454EB5"/>
    <w:rsid w:val="004564B9"/>
    <w:rsid w:val="004568EB"/>
    <w:rsid w:val="004572B5"/>
    <w:rsid w:val="00457AE6"/>
    <w:rsid w:val="00461BBA"/>
    <w:rsid w:val="00462E97"/>
    <w:rsid w:val="00463050"/>
    <w:rsid w:val="00463692"/>
    <w:rsid w:val="0046410A"/>
    <w:rsid w:val="00464306"/>
    <w:rsid w:val="00464313"/>
    <w:rsid w:val="004645F0"/>
    <w:rsid w:val="00464A51"/>
    <w:rsid w:val="00464A5D"/>
    <w:rsid w:val="00464AB1"/>
    <w:rsid w:val="004653D0"/>
    <w:rsid w:val="0046602F"/>
    <w:rsid w:val="00466351"/>
    <w:rsid w:val="00466880"/>
    <w:rsid w:val="00466E43"/>
    <w:rsid w:val="00474604"/>
    <w:rsid w:val="00474A29"/>
    <w:rsid w:val="00475088"/>
    <w:rsid w:val="00476934"/>
    <w:rsid w:val="0048000D"/>
    <w:rsid w:val="0048029B"/>
    <w:rsid w:val="0048051B"/>
    <w:rsid w:val="0048201E"/>
    <w:rsid w:val="004838AE"/>
    <w:rsid w:val="0048478F"/>
    <w:rsid w:val="00486153"/>
    <w:rsid w:val="00486DAF"/>
    <w:rsid w:val="00486FB9"/>
    <w:rsid w:val="00487FC6"/>
    <w:rsid w:val="00490153"/>
    <w:rsid w:val="0049132C"/>
    <w:rsid w:val="00491926"/>
    <w:rsid w:val="0049541A"/>
    <w:rsid w:val="00496B9F"/>
    <w:rsid w:val="00496F96"/>
    <w:rsid w:val="00496FD9"/>
    <w:rsid w:val="00497CED"/>
    <w:rsid w:val="004A1705"/>
    <w:rsid w:val="004A1EC8"/>
    <w:rsid w:val="004A40D1"/>
    <w:rsid w:val="004A521B"/>
    <w:rsid w:val="004A5418"/>
    <w:rsid w:val="004A72AA"/>
    <w:rsid w:val="004A7D59"/>
    <w:rsid w:val="004B21CF"/>
    <w:rsid w:val="004B32E9"/>
    <w:rsid w:val="004B3FAC"/>
    <w:rsid w:val="004B58ED"/>
    <w:rsid w:val="004B66D1"/>
    <w:rsid w:val="004B67D4"/>
    <w:rsid w:val="004B7EF6"/>
    <w:rsid w:val="004C057E"/>
    <w:rsid w:val="004C1719"/>
    <w:rsid w:val="004C212A"/>
    <w:rsid w:val="004C297F"/>
    <w:rsid w:val="004C2AC8"/>
    <w:rsid w:val="004C3A54"/>
    <w:rsid w:val="004C402D"/>
    <w:rsid w:val="004C7E81"/>
    <w:rsid w:val="004D08D7"/>
    <w:rsid w:val="004D11DD"/>
    <w:rsid w:val="004D36D2"/>
    <w:rsid w:val="004D3796"/>
    <w:rsid w:val="004D404F"/>
    <w:rsid w:val="004D4F8F"/>
    <w:rsid w:val="004D5574"/>
    <w:rsid w:val="004D5A22"/>
    <w:rsid w:val="004E0DB5"/>
    <w:rsid w:val="004E1E9C"/>
    <w:rsid w:val="004E4584"/>
    <w:rsid w:val="004E5A28"/>
    <w:rsid w:val="004E5EDC"/>
    <w:rsid w:val="004E711B"/>
    <w:rsid w:val="004F010C"/>
    <w:rsid w:val="004F14A0"/>
    <w:rsid w:val="004F1805"/>
    <w:rsid w:val="004F254E"/>
    <w:rsid w:val="004F31AE"/>
    <w:rsid w:val="004F3C3A"/>
    <w:rsid w:val="004F3C78"/>
    <w:rsid w:val="004F4FE8"/>
    <w:rsid w:val="004F5114"/>
    <w:rsid w:val="004F5123"/>
    <w:rsid w:val="004F584F"/>
    <w:rsid w:val="004F5F96"/>
    <w:rsid w:val="004F685C"/>
    <w:rsid w:val="004F7EDA"/>
    <w:rsid w:val="00500232"/>
    <w:rsid w:val="0050033C"/>
    <w:rsid w:val="0050067F"/>
    <w:rsid w:val="00501018"/>
    <w:rsid w:val="00501848"/>
    <w:rsid w:val="0050202C"/>
    <w:rsid w:val="005045CE"/>
    <w:rsid w:val="00504668"/>
    <w:rsid w:val="00504FA8"/>
    <w:rsid w:val="00505638"/>
    <w:rsid w:val="00505A09"/>
    <w:rsid w:val="00506340"/>
    <w:rsid w:val="005063AD"/>
    <w:rsid w:val="0050677D"/>
    <w:rsid w:val="00506D15"/>
    <w:rsid w:val="005073E7"/>
    <w:rsid w:val="00507F83"/>
    <w:rsid w:val="00510967"/>
    <w:rsid w:val="00512093"/>
    <w:rsid w:val="005126E2"/>
    <w:rsid w:val="00513B3C"/>
    <w:rsid w:val="00513BE3"/>
    <w:rsid w:val="00514352"/>
    <w:rsid w:val="00515F72"/>
    <w:rsid w:val="0051655B"/>
    <w:rsid w:val="00517CED"/>
    <w:rsid w:val="005210EF"/>
    <w:rsid w:val="00521441"/>
    <w:rsid w:val="00521567"/>
    <w:rsid w:val="0052315E"/>
    <w:rsid w:val="0052490E"/>
    <w:rsid w:val="00524D36"/>
    <w:rsid w:val="00531001"/>
    <w:rsid w:val="00532BDA"/>
    <w:rsid w:val="00532EFD"/>
    <w:rsid w:val="00533A31"/>
    <w:rsid w:val="00535340"/>
    <w:rsid w:val="00535795"/>
    <w:rsid w:val="005366FF"/>
    <w:rsid w:val="0053691C"/>
    <w:rsid w:val="00543431"/>
    <w:rsid w:val="00544A68"/>
    <w:rsid w:val="005455E1"/>
    <w:rsid w:val="005457AF"/>
    <w:rsid w:val="0054629A"/>
    <w:rsid w:val="00546B3D"/>
    <w:rsid w:val="0054799D"/>
    <w:rsid w:val="005502BD"/>
    <w:rsid w:val="005503EB"/>
    <w:rsid w:val="00550E5D"/>
    <w:rsid w:val="00551CF5"/>
    <w:rsid w:val="00552F87"/>
    <w:rsid w:val="005546ED"/>
    <w:rsid w:val="00554974"/>
    <w:rsid w:val="00555D24"/>
    <w:rsid w:val="00556787"/>
    <w:rsid w:val="0055A5B8"/>
    <w:rsid w:val="0056030B"/>
    <w:rsid w:val="005605A7"/>
    <w:rsid w:val="00560F2A"/>
    <w:rsid w:val="005640B1"/>
    <w:rsid w:val="005644FA"/>
    <w:rsid w:val="00564A64"/>
    <w:rsid w:val="00565471"/>
    <w:rsid w:val="00565991"/>
    <w:rsid w:val="00565BC7"/>
    <w:rsid w:val="00566687"/>
    <w:rsid w:val="00567734"/>
    <w:rsid w:val="00571C45"/>
    <w:rsid w:val="00572680"/>
    <w:rsid w:val="0057272A"/>
    <w:rsid w:val="0057276B"/>
    <w:rsid w:val="0057280C"/>
    <w:rsid w:val="00572BD2"/>
    <w:rsid w:val="00574130"/>
    <w:rsid w:val="005759EB"/>
    <w:rsid w:val="00576355"/>
    <w:rsid w:val="00576F73"/>
    <w:rsid w:val="00582921"/>
    <w:rsid w:val="005833E8"/>
    <w:rsid w:val="00585086"/>
    <w:rsid w:val="0058586C"/>
    <w:rsid w:val="0059051A"/>
    <w:rsid w:val="005928B9"/>
    <w:rsid w:val="00593A46"/>
    <w:rsid w:val="0059461A"/>
    <w:rsid w:val="00594C98"/>
    <w:rsid w:val="005953E1"/>
    <w:rsid w:val="00595C3A"/>
    <w:rsid w:val="005963FA"/>
    <w:rsid w:val="005A0329"/>
    <w:rsid w:val="005A1249"/>
    <w:rsid w:val="005A17A1"/>
    <w:rsid w:val="005A334D"/>
    <w:rsid w:val="005A43D3"/>
    <w:rsid w:val="005A7E6C"/>
    <w:rsid w:val="005B0008"/>
    <w:rsid w:val="005B0D8B"/>
    <w:rsid w:val="005B1665"/>
    <w:rsid w:val="005B1B54"/>
    <w:rsid w:val="005B2740"/>
    <w:rsid w:val="005B27B9"/>
    <w:rsid w:val="005B32FB"/>
    <w:rsid w:val="005B35DE"/>
    <w:rsid w:val="005B44D7"/>
    <w:rsid w:val="005B53F6"/>
    <w:rsid w:val="005B569C"/>
    <w:rsid w:val="005B6431"/>
    <w:rsid w:val="005B68A3"/>
    <w:rsid w:val="005B7515"/>
    <w:rsid w:val="005C1492"/>
    <w:rsid w:val="005C2560"/>
    <w:rsid w:val="005C2567"/>
    <w:rsid w:val="005C2738"/>
    <w:rsid w:val="005C2F26"/>
    <w:rsid w:val="005C3230"/>
    <w:rsid w:val="005C3A3A"/>
    <w:rsid w:val="005C3D39"/>
    <w:rsid w:val="005C4C49"/>
    <w:rsid w:val="005C56CB"/>
    <w:rsid w:val="005C67F5"/>
    <w:rsid w:val="005C717A"/>
    <w:rsid w:val="005C7327"/>
    <w:rsid w:val="005C7520"/>
    <w:rsid w:val="005C771A"/>
    <w:rsid w:val="005C77B3"/>
    <w:rsid w:val="005C7CE8"/>
    <w:rsid w:val="005D0F40"/>
    <w:rsid w:val="005D1DC1"/>
    <w:rsid w:val="005D323C"/>
    <w:rsid w:val="005D3538"/>
    <w:rsid w:val="005D509F"/>
    <w:rsid w:val="005D54BE"/>
    <w:rsid w:val="005D5CAF"/>
    <w:rsid w:val="005D6E6D"/>
    <w:rsid w:val="005D7152"/>
    <w:rsid w:val="005D73BA"/>
    <w:rsid w:val="005E037D"/>
    <w:rsid w:val="005E1774"/>
    <w:rsid w:val="005E288A"/>
    <w:rsid w:val="005E3079"/>
    <w:rsid w:val="005E3157"/>
    <w:rsid w:val="005E49FF"/>
    <w:rsid w:val="005E6BFB"/>
    <w:rsid w:val="005E74C0"/>
    <w:rsid w:val="005E7C73"/>
    <w:rsid w:val="005E7DF4"/>
    <w:rsid w:val="005F10D3"/>
    <w:rsid w:val="005F192B"/>
    <w:rsid w:val="005F2B9D"/>
    <w:rsid w:val="005F337A"/>
    <w:rsid w:val="005F36BB"/>
    <w:rsid w:val="005F42F0"/>
    <w:rsid w:val="005F56CF"/>
    <w:rsid w:val="005F6BBB"/>
    <w:rsid w:val="005F7585"/>
    <w:rsid w:val="00600F64"/>
    <w:rsid w:val="00601706"/>
    <w:rsid w:val="00601A16"/>
    <w:rsid w:val="00602590"/>
    <w:rsid w:val="00602C07"/>
    <w:rsid w:val="006047D3"/>
    <w:rsid w:val="006049E0"/>
    <w:rsid w:val="00604A59"/>
    <w:rsid w:val="00605158"/>
    <w:rsid w:val="00605558"/>
    <w:rsid w:val="00605759"/>
    <w:rsid w:val="0060663B"/>
    <w:rsid w:val="00606EE7"/>
    <w:rsid w:val="006075D7"/>
    <w:rsid w:val="006075F7"/>
    <w:rsid w:val="00610D31"/>
    <w:rsid w:val="006112A0"/>
    <w:rsid w:val="00611474"/>
    <w:rsid w:val="00611BEF"/>
    <w:rsid w:val="00612EC5"/>
    <w:rsid w:val="00614E52"/>
    <w:rsid w:val="006151F1"/>
    <w:rsid w:val="006208D4"/>
    <w:rsid w:val="006208EB"/>
    <w:rsid w:val="00621ABD"/>
    <w:rsid w:val="00621AC1"/>
    <w:rsid w:val="00621E86"/>
    <w:rsid w:val="00622D50"/>
    <w:rsid w:val="006243DA"/>
    <w:rsid w:val="00625266"/>
    <w:rsid w:val="0062542C"/>
    <w:rsid w:val="006255C8"/>
    <w:rsid w:val="00625978"/>
    <w:rsid w:val="006275BC"/>
    <w:rsid w:val="00627C0E"/>
    <w:rsid w:val="00630086"/>
    <w:rsid w:val="0063054D"/>
    <w:rsid w:val="00630AAD"/>
    <w:rsid w:val="00631637"/>
    <w:rsid w:val="00634387"/>
    <w:rsid w:val="00634BD4"/>
    <w:rsid w:val="00634FF5"/>
    <w:rsid w:val="00636B73"/>
    <w:rsid w:val="00637B79"/>
    <w:rsid w:val="00637C6A"/>
    <w:rsid w:val="00637E89"/>
    <w:rsid w:val="00637F76"/>
    <w:rsid w:val="0064087F"/>
    <w:rsid w:val="00640D4F"/>
    <w:rsid w:val="00641CFF"/>
    <w:rsid w:val="00642C08"/>
    <w:rsid w:val="00646B3E"/>
    <w:rsid w:val="0064721E"/>
    <w:rsid w:val="00647AF8"/>
    <w:rsid w:val="00647D4D"/>
    <w:rsid w:val="006500DA"/>
    <w:rsid w:val="0065064A"/>
    <w:rsid w:val="00650C6C"/>
    <w:rsid w:val="00651804"/>
    <w:rsid w:val="0065212A"/>
    <w:rsid w:val="006521A5"/>
    <w:rsid w:val="00652791"/>
    <w:rsid w:val="00652A02"/>
    <w:rsid w:val="00652FE6"/>
    <w:rsid w:val="006546CE"/>
    <w:rsid w:val="00654CB4"/>
    <w:rsid w:val="00656B9A"/>
    <w:rsid w:val="006604B0"/>
    <w:rsid w:val="006611EA"/>
    <w:rsid w:val="006625BC"/>
    <w:rsid w:val="00663F28"/>
    <w:rsid w:val="00664E82"/>
    <w:rsid w:val="00664F38"/>
    <w:rsid w:val="0066593C"/>
    <w:rsid w:val="00665F5A"/>
    <w:rsid w:val="00666A3B"/>
    <w:rsid w:val="00667495"/>
    <w:rsid w:val="006675A1"/>
    <w:rsid w:val="00667898"/>
    <w:rsid w:val="00670AE7"/>
    <w:rsid w:val="00671D72"/>
    <w:rsid w:val="006734C9"/>
    <w:rsid w:val="00673A43"/>
    <w:rsid w:val="0067408F"/>
    <w:rsid w:val="00674771"/>
    <w:rsid w:val="00674787"/>
    <w:rsid w:val="00674862"/>
    <w:rsid w:val="006752E5"/>
    <w:rsid w:val="00675B79"/>
    <w:rsid w:val="00675E88"/>
    <w:rsid w:val="0067663F"/>
    <w:rsid w:val="006819D1"/>
    <w:rsid w:val="00681E46"/>
    <w:rsid w:val="00683103"/>
    <w:rsid w:val="00685378"/>
    <w:rsid w:val="0068572F"/>
    <w:rsid w:val="0069037A"/>
    <w:rsid w:val="0069073B"/>
    <w:rsid w:val="00692C90"/>
    <w:rsid w:val="0069369F"/>
    <w:rsid w:val="006950BC"/>
    <w:rsid w:val="00696E88"/>
    <w:rsid w:val="00696FE0"/>
    <w:rsid w:val="006977FF"/>
    <w:rsid w:val="006A0C17"/>
    <w:rsid w:val="006A1392"/>
    <w:rsid w:val="006A2873"/>
    <w:rsid w:val="006A3405"/>
    <w:rsid w:val="006A3D80"/>
    <w:rsid w:val="006A4F6B"/>
    <w:rsid w:val="006A5AA0"/>
    <w:rsid w:val="006A7942"/>
    <w:rsid w:val="006A7F98"/>
    <w:rsid w:val="006B1BBB"/>
    <w:rsid w:val="006B2842"/>
    <w:rsid w:val="006B2A45"/>
    <w:rsid w:val="006B3A69"/>
    <w:rsid w:val="006B4D99"/>
    <w:rsid w:val="006B4FEE"/>
    <w:rsid w:val="006B6917"/>
    <w:rsid w:val="006B762F"/>
    <w:rsid w:val="006C0B1B"/>
    <w:rsid w:val="006C188F"/>
    <w:rsid w:val="006C3150"/>
    <w:rsid w:val="006C36F0"/>
    <w:rsid w:val="006C3CAD"/>
    <w:rsid w:val="006D04EF"/>
    <w:rsid w:val="006D1608"/>
    <w:rsid w:val="006D1E8F"/>
    <w:rsid w:val="006D1FEE"/>
    <w:rsid w:val="006D28F6"/>
    <w:rsid w:val="006D2B14"/>
    <w:rsid w:val="006D2C49"/>
    <w:rsid w:val="006D50F6"/>
    <w:rsid w:val="006D59E0"/>
    <w:rsid w:val="006D5E2D"/>
    <w:rsid w:val="006D5F7E"/>
    <w:rsid w:val="006D7FCF"/>
    <w:rsid w:val="006E2FB0"/>
    <w:rsid w:val="006E3B26"/>
    <w:rsid w:val="006E42E7"/>
    <w:rsid w:val="006E45CD"/>
    <w:rsid w:val="006E52BC"/>
    <w:rsid w:val="006E7EF3"/>
    <w:rsid w:val="006F0951"/>
    <w:rsid w:val="006F3853"/>
    <w:rsid w:val="006F5471"/>
    <w:rsid w:val="006F6AE5"/>
    <w:rsid w:val="00700C6E"/>
    <w:rsid w:val="00701C1A"/>
    <w:rsid w:val="00701C63"/>
    <w:rsid w:val="0070394D"/>
    <w:rsid w:val="007054A2"/>
    <w:rsid w:val="00705D97"/>
    <w:rsid w:val="00706D50"/>
    <w:rsid w:val="007102D2"/>
    <w:rsid w:val="00710D2C"/>
    <w:rsid w:val="00711362"/>
    <w:rsid w:val="00711540"/>
    <w:rsid w:val="00712103"/>
    <w:rsid w:val="007126D4"/>
    <w:rsid w:val="00712D2A"/>
    <w:rsid w:val="00713948"/>
    <w:rsid w:val="0071469D"/>
    <w:rsid w:val="00714DCB"/>
    <w:rsid w:val="00715621"/>
    <w:rsid w:val="00717591"/>
    <w:rsid w:val="0071784B"/>
    <w:rsid w:val="007178E7"/>
    <w:rsid w:val="0072021E"/>
    <w:rsid w:val="00720581"/>
    <w:rsid w:val="0072081B"/>
    <w:rsid w:val="00720DEC"/>
    <w:rsid w:val="007221AC"/>
    <w:rsid w:val="007225AE"/>
    <w:rsid w:val="00725CAA"/>
    <w:rsid w:val="00727242"/>
    <w:rsid w:val="00727279"/>
    <w:rsid w:val="00730A8A"/>
    <w:rsid w:val="00731A72"/>
    <w:rsid w:val="007320F6"/>
    <w:rsid w:val="00733EAB"/>
    <w:rsid w:val="007351F7"/>
    <w:rsid w:val="00742575"/>
    <w:rsid w:val="00743C2A"/>
    <w:rsid w:val="0074416B"/>
    <w:rsid w:val="00745442"/>
    <w:rsid w:val="00745884"/>
    <w:rsid w:val="00747A2E"/>
    <w:rsid w:val="00747D75"/>
    <w:rsid w:val="00750F5D"/>
    <w:rsid w:val="007534C9"/>
    <w:rsid w:val="00753A27"/>
    <w:rsid w:val="00753D93"/>
    <w:rsid w:val="007546AC"/>
    <w:rsid w:val="00754C9C"/>
    <w:rsid w:val="0075586A"/>
    <w:rsid w:val="00755914"/>
    <w:rsid w:val="007561E9"/>
    <w:rsid w:val="00756866"/>
    <w:rsid w:val="007572F1"/>
    <w:rsid w:val="00757F3E"/>
    <w:rsid w:val="007622BC"/>
    <w:rsid w:val="00763E9C"/>
    <w:rsid w:val="00764067"/>
    <w:rsid w:val="00764CE9"/>
    <w:rsid w:val="00765225"/>
    <w:rsid w:val="0077016C"/>
    <w:rsid w:val="007703BE"/>
    <w:rsid w:val="00770FCC"/>
    <w:rsid w:val="00771FBB"/>
    <w:rsid w:val="00772416"/>
    <w:rsid w:val="00772459"/>
    <w:rsid w:val="0077252B"/>
    <w:rsid w:val="0077267E"/>
    <w:rsid w:val="00776081"/>
    <w:rsid w:val="00776422"/>
    <w:rsid w:val="00777496"/>
    <w:rsid w:val="007779AE"/>
    <w:rsid w:val="00778017"/>
    <w:rsid w:val="0077D71B"/>
    <w:rsid w:val="00780CCF"/>
    <w:rsid w:val="00780D50"/>
    <w:rsid w:val="00780E7D"/>
    <w:rsid w:val="00781D16"/>
    <w:rsid w:val="00782468"/>
    <w:rsid w:val="00782EC3"/>
    <w:rsid w:val="007832DE"/>
    <w:rsid w:val="00783701"/>
    <w:rsid w:val="007851D3"/>
    <w:rsid w:val="0078545A"/>
    <w:rsid w:val="007863AD"/>
    <w:rsid w:val="007864AF"/>
    <w:rsid w:val="007873D6"/>
    <w:rsid w:val="00787DD3"/>
    <w:rsid w:val="00790545"/>
    <w:rsid w:val="00790DE1"/>
    <w:rsid w:val="00790F1C"/>
    <w:rsid w:val="007919FA"/>
    <w:rsid w:val="00791B14"/>
    <w:rsid w:val="00791FD2"/>
    <w:rsid w:val="00793324"/>
    <w:rsid w:val="0079342A"/>
    <w:rsid w:val="00793A1B"/>
    <w:rsid w:val="00793C26"/>
    <w:rsid w:val="00793ED6"/>
    <w:rsid w:val="007966C9"/>
    <w:rsid w:val="0079724D"/>
    <w:rsid w:val="00797435"/>
    <w:rsid w:val="00797707"/>
    <w:rsid w:val="00797E5B"/>
    <w:rsid w:val="007A05AB"/>
    <w:rsid w:val="007A3785"/>
    <w:rsid w:val="007A4EE9"/>
    <w:rsid w:val="007A65F8"/>
    <w:rsid w:val="007A6938"/>
    <w:rsid w:val="007A6D31"/>
    <w:rsid w:val="007A723F"/>
    <w:rsid w:val="007B0E63"/>
    <w:rsid w:val="007B10D5"/>
    <w:rsid w:val="007B4949"/>
    <w:rsid w:val="007B6196"/>
    <w:rsid w:val="007B6579"/>
    <w:rsid w:val="007B6BDC"/>
    <w:rsid w:val="007B6F8E"/>
    <w:rsid w:val="007BBFBE"/>
    <w:rsid w:val="007C20FE"/>
    <w:rsid w:val="007C22AF"/>
    <w:rsid w:val="007C247F"/>
    <w:rsid w:val="007C2C87"/>
    <w:rsid w:val="007C2DC8"/>
    <w:rsid w:val="007C3903"/>
    <w:rsid w:val="007C41B9"/>
    <w:rsid w:val="007C4D4F"/>
    <w:rsid w:val="007C5712"/>
    <w:rsid w:val="007D063D"/>
    <w:rsid w:val="007D1AAD"/>
    <w:rsid w:val="007D2400"/>
    <w:rsid w:val="007D2506"/>
    <w:rsid w:val="007D3071"/>
    <w:rsid w:val="007D3203"/>
    <w:rsid w:val="007D39CE"/>
    <w:rsid w:val="007D50C5"/>
    <w:rsid w:val="007D7128"/>
    <w:rsid w:val="007D7AB5"/>
    <w:rsid w:val="007D7BA5"/>
    <w:rsid w:val="007D7C1E"/>
    <w:rsid w:val="007E2FAA"/>
    <w:rsid w:val="007E499A"/>
    <w:rsid w:val="007E4D5C"/>
    <w:rsid w:val="007E528C"/>
    <w:rsid w:val="007E538D"/>
    <w:rsid w:val="007E69B4"/>
    <w:rsid w:val="007E6C06"/>
    <w:rsid w:val="007E732B"/>
    <w:rsid w:val="007E7468"/>
    <w:rsid w:val="007E784D"/>
    <w:rsid w:val="007E79D8"/>
    <w:rsid w:val="007E7D8B"/>
    <w:rsid w:val="007F0982"/>
    <w:rsid w:val="007F0BC6"/>
    <w:rsid w:val="007F22A3"/>
    <w:rsid w:val="007F2F33"/>
    <w:rsid w:val="007F3D22"/>
    <w:rsid w:val="007F4664"/>
    <w:rsid w:val="007F7382"/>
    <w:rsid w:val="0080264A"/>
    <w:rsid w:val="0080267C"/>
    <w:rsid w:val="0080320F"/>
    <w:rsid w:val="00803496"/>
    <w:rsid w:val="00803A08"/>
    <w:rsid w:val="00806C3F"/>
    <w:rsid w:val="0080701A"/>
    <w:rsid w:val="008074B1"/>
    <w:rsid w:val="00807906"/>
    <w:rsid w:val="00807B77"/>
    <w:rsid w:val="00807F59"/>
    <w:rsid w:val="0081023A"/>
    <w:rsid w:val="008102A6"/>
    <w:rsid w:val="00812F55"/>
    <w:rsid w:val="00815163"/>
    <w:rsid w:val="00815BBB"/>
    <w:rsid w:val="0082063C"/>
    <w:rsid w:val="00820D56"/>
    <w:rsid w:val="00821167"/>
    <w:rsid w:val="00822486"/>
    <w:rsid w:val="00823120"/>
    <w:rsid w:val="0082343F"/>
    <w:rsid w:val="0082518F"/>
    <w:rsid w:val="0082599F"/>
    <w:rsid w:val="0082601E"/>
    <w:rsid w:val="008268A6"/>
    <w:rsid w:val="00826C58"/>
    <w:rsid w:val="008278A1"/>
    <w:rsid w:val="0082795A"/>
    <w:rsid w:val="00830F69"/>
    <w:rsid w:val="00831374"/>
    <w:rsid w:val="0083181D"/>
    <w:rsid w:val="008323BF"/>
    <w:rsid w:val="008330C9"/>
    <w:rsid w:val="0083419C"/>
    <w:rsid w:val="00834A49"/>
    <w:rsid w:val="00835522"/>
    <w:rsid w:val="00835D9A"/>
    <w:rsid w:val="00836121"/>
    <w:rsid w:val="00836671"/>
    <w:rsid w:val="0083699E"/>
    <w:rsid w:val="008371AA"/>
    <w:rsid w:val="00837224"/>
    <w:rsid w:val="008374FA"/>
    <w:rsid w:val="00840578"/>
    <w:rsid w:val="00840FE5"/>
    <w:rsid w:val="008416A1"/>
    <w:rsid w:val="008418F1"/>
    <w:rsid w:val="00841D14"/>
    <w:rsid w:val="00842345"/>
    <w:rsid w:val="00842CE9"/>
    <w:rsid w:val="00843490"/>
    <w:rsid w:val="008441EE"/>
    <w:rsid w:val="00844F40"/>
    <w:rsid w:val="0084653C"/>
    <w:rsid w:val="008465AD"/>
    <w:rsid w:val="0084739D"/>
    <w:rsid w:val="00852DBE"/>
    <w:rsid w:val="00853AA5"/>
    <w:rsid w:val="00855BC3"/>
    <w:rsid w:val="00857524"/>
    <w:rsid w:val="00857580"/>
    <w:rsid w:val="00861F58"/>
    <w:rsid w:val="008623B8"/>
    <w:rsid w:val="00862529"/>
    <w:rsid w:val="0086293F"/>
    <w:rsid w:val="00863655"/>
    <w:rsid w:val="00863B0C"/>
    <w:rsid w:val="00864108"/>
    <w:rsid w:val="00864CF6"/>
    <w:rsid w:val="00865238"/>
    <w:rsid w:val="008667BF"/>
    <w:rsid w:val="008709F9"/>
    <w:rsid w:val="008728BE"/>
    <w:rsid w:val="00872C34"/>
    <w:rsid w:val="00872C84"/>
    <w:rsid w:val="00873357"/>
    <w:rsid w:val="008745CA"/>
    <w:rsid w:val="008752DA"/>
    <w:rsid w:val="00875CC4"/>
    <w:rsid w:val="00880698"/>
    <w:rsid w:val="00880A4C"/>
    <w:rsid w:val="00881B5D"/>
    <w:rsid w:val="00881BC8"/>
    <w:rsid w:val="00881CB4"/>
    <w:rsid w:val="008826D4"/>
    <w:rsid w:val="00882C9E"/>
    <w:rsid w:val="00882E89"/>
    <w:rsid w:val="008847DA"/>
    <w:rsid w:val="008848F5"/>
    <w:rsid w:val="00884B88"/>
    <w:rsid w:val="008852EB"/>
    <w:rsid w:val="00885F9C"/>
    <w:rsid w:val="008900FD"/>
    <w:rsid w:val="008903DD"/>
    <w:rsid w:val="008906BA"/>
    <w:rsid w:val="00890CC6"/>
    <w:rsid w:val="00891AF1"/>
    <w:rsid w:val="0089294E"/>
    <w:rsid w:val="00893224"/>
    <w:rsid w:val="00893D9B"/>
    <w:rsid w:val="00894EA3"/>
    <w:rsid w:val="00895645"/>
    <w:rsid w:val="00895F53"/>
    <w:rsid w:val="008A0039"/>
    <w:rsid w:val="008A03F0"/>
    <w:rsid w:val="008A05C6"/>
    <w:rsid w:val="008A0789"/>
    <w:rsid w:val="008A2436"/>
    <w:rsid w:val="008A2C47"/>
    <w:rsid w:val="008A38B4"/>
    <w:rsid w:val="008A3913"/>
    <w:rsid w:val="008A3F9C"/>
    <w:rsid w:val="008A444B"/>
    <w:rsid w:val="008A5502"/>
    <w:rsid w:val="008A60A7"/>
    <w:rsid w:val="008A66BD"/>
    <w:rsid w:val="008A6771"/>
    <w:rsid w:val="008A6ABC"/>
    <w:rsid w:val="008A799D"/>
    <w:rsid w:val="008A79EA"/>
    <w:rsid w:val="008B1E43"/>
    <w:rsid w:val="008B2A5B"/>
    <w:rsid w:val="008B42C6"/>
    <w:rsid w:val="008B5870"/>
    <w:rsid w:val="008C19BC"/>
    <w:rsid w:val="008C203A"/>
    <w:rsid w:val="008C3782"/>
    <w:rsid w:val="008C428E"/>
    <w:rsid w:val="008C6BAA"/>
    <w:rsid w:val="008C6D87"/>
    <w:rsid w:val="008D1943"/>
    <w:rsid w:val="008D1AF5"/>
    <w:rsid w:val="008D1DDF"/>
    <w:rsid w:val="008D25E8"/>
    <w:rsid w:val="008D32E6"/>
    <w:rsid w:val="008D3505"/>
    <w:rsid w:val="008D3975"/>
    <w:rsid w:val="008D4A32"/>
    <w:rsid w:val="008D4E5D"/>
    <w:rsid w:val="008D4FBA"/>
    <w:rsid w:val="008D593A"/>
    <w:rsid w:val="008D5CD5"/>
    <w:rsid w:val="008D5E96"/>
    <w:rsid w:val="008D6479"/>
    <w:rsid w:val="008D6671"/>
    <w:rsid w:val="008E01B8"/>
    <w:rsid w:val="008E126A"/>
    <w:rsid w:val="008E20AD"/>
    <w:rsid w:val="008E24F4"/>
    <w:rsid w:val="008E2CC4"/>
    <w:rsid w:val="008E36A2"/>
    <w:rsid w:val="008E4D24"/>
    <w:rsid w:val="008E5A9F"/>
    <w:rsid w:val="008E7760"/>
    <w:rsid w:val="008F07B0"/>
    <w:rsid w:val="008F2F83"/>
    <w:rsid w:val="008F3476"/>
    <w:rsid w:val="008F4D12"/>
    <w:rsid w:val="008F5466"/>
    <w:rsid w:val="008F6128"/>
    <w:rsid w:val="008F61C8"/>
    <w:rsid w:val="0090049C"/>
    <w:rsid w:val="0090096A"/>
    <w:rsid w:val="00900A65"/>
    <w:rsid w:val="00900D3E"/>
    <w:rsid w:val="00900EA6"/>
    <w:rsid w:val="0090315A"/>
    <w:rsid w:val="00903A47"/>
    <w:rsid w:val="00905B59"/>
    <w:rsid w:val="00905E63"/>
    <w:rsid w:val="0090613B"/>
    <w:rsid w:val="00906487"/>
    <w:rsid w:val="009064A9"/>
    <w:rsid w:val="0090709D"/>
    <w:rsid w:val="00907ECF"/>
    <w:rsid w:val="0091096A"/>
    <w:rsid w:val="00910C98"/>
    <w:rsid w:val="00910F40"/>
    <w:rsid w:val="009112D7"/>
    <w:rsid w:val="009115E9"/>
    <w:rsid w:val="00911881"/>
    <w:rsid w:val="00911AC9"/>
    <w:rsid w:val="0091268E"/>
    <w:rsid w:val="00912B98"/>
    <w:rsid w:val="00912C07"/>
    <w:rsid w:val="009144FD"/>
    <w:rsid w:val="0091554F"/>
    <w:rsid w:val="009156E6"/>
    <w:rsid w:val="0091700D"/>
    <w:rsid w:val="009172DC"/>
    <w:rsid w:val="009173F8"/>
    <w:rsid w:val="009209FF"/>
    <w:rsid w:val="00920B3C"/>
    <w:rsid w:val="00922001"/>
    <w:rsid w:val="009227D5"/>
    <w:rsid w:val="00922C17"/>
    <w:rsid w:val="0092331C"/>
    <w:rsid w:val="00923F4B"/>
    <w:rsid w:val="0092439C"/>
    <w:rsid w:val="00925687"/>
    <w:rsid w:val="00927155"/>
    <w:rsid w:val="00927A73"/>
    <w:rsid w:val="009324A2"/>
    <w:rsid w:val="00932531"/>
    <w:rsid w:val="00933216"/>
    <w:rsid w:val="00933C77"/>
    <w:rsid w:val="00933CDF"/>
    <w:rsid w:val="00935209"/>
    <w:rsid w:val="00935ED2"/>
    <w:rsid w:val="00936972"/>
    <w:rsid w:val="009369F4"/>
    <w:rsid w:val="00936FB7"/>
    <w:rsid w:val="00937C97"/>
    <w:rsid w:val="00937F1A"/>
    <w:rsid w:val="00941C94"/>
    <w:rsid w:val="009429EF"/>
    <w:rsid w:val="00942DDD"/>
    <w:rsid w:val="00943140"/>
    <w:rsid w:val="009455FA"/>
    <w:rsid w:val="00945AD1"/>
    <w:rsid w:val="009460AD"/>
    <w:rsid w:val="00946414"/>
    <w:rsid w:val="00946C0C"/>
    <w:rsid w:val="00947419"/>
    <w:rsid w:val="00947A55"/>
    <w:rsid w:val="00947C10"/>
    <w:rsid w:val="0094F9F8"/>
    <w:rsid w:val="009516A8"/>
    <w:rsid w:val="00951A17"/>
    <w:rsid w:val="00951F31"/>
    <w:rsid w:val="00953C41"/>
    <w:rsid w:val="00953FD5"/>
    <w:rsid w:val="009541CE"/>
    <w:rsid w:val="00955667"/>
    <w:rsid w:val="009568DA"/>
    <w:rsid w:val="00957F06"/>
    <w:rsid w:val="00960327"/>
    <w:rsid w:val="00960421"/>
    <w:rsid w:val="00961498"/>
    <w:rsid w:val="00961BE9"/>
    <w:rsid w:val="00962C70"/>
    <w:rsid w:val="00962FBE"/>
    <w:rsid w:val="00970C6B"/>
    <w:rsid w:val="009710BC"/>
    <w:rsid w:val="00972830"/>
    <w:rsid w:val="00972A2D"/>
    <w:rsid w:val="00972DB6"/>
    <w:rsid w:val="00973491"/>
    <w:rsid w:val="009738F5"/>
    <w:rsid w:val="00975564"/>
    <w:rsid w:val="0097705C"/>
    <w:rsid w:val="00977241"/>
    <w:rsid w:val="00980246"/>
    <w:rsid w:val="00980334"/>
    <w:rsid w:val="009809D2"/>
    <w:rsid w:val="00981021"/>
    <w:rsid w:val="0098195A"/>
    <w:rsid w:val="0098252D"/>
    <w:rsid w:val="0098301B"/>
    <w:rsid w:val="009842FC"/>
    <w:rsid w:val="00984BE3"/>
    <w:rsid w:val="00985D5D"/>
    <w:rsid w:val="00988A3F"/>
    <w:rsid w:val="00990F10"/>
    <w:rsid w:val="00990F79"/>
    <w:rsid w:val="00991C93"/>
    <w:rsid w:val="00992732"/>
    <w:rsid w:val="00994089"/>
    <w:rsid w:val="009944D9"/>
    <w:rsid w:val="00994E11"/>
    <w:rsid w:val="009950E0"/>
    <w:rsid w:val="009956F4"/>
    <w:rsid w:val="00995785"/>
    <w:rsid w:val="00997435"/>
    <w:rsid w:val="00997A0A"/>
    <w:rsid w:val="009A092A"/>
    <w:rsid w:val="009A5F86"/>
    <w:rsid w:val="009A743F"/>
    <w:rsid w:val="009A78BA"/>
    <w:rsid w:val="009A7BBC"/>
    <w:rsid w:val="009A7DEF"/>
    <w:rsid w:val="009B10F4"/>
    <w:rsid w:val="009B11CA"/>
    <w:rsid w:val="009B3797"/>
    <w:rsid w:val="009B3E3D"/>
    <w:rsid w:val="009B4219"/>
    <w:rsid w:val="009B510D"/>
    <w:rsid w:val="009B5196"/>
    <w:rsid w:val="009B621D"/>
    <w:rsid w:val="009B67DD"/>
    <w:rsid w:val="009B6955"/>
    <w:rsid w:val="009B7454"/>
    <w:rsid w:val="009C02ED"/>
    <w:rsid w:val="009C057C"/>
    <w:rsid w:val="009C0A96"/>
    <w:rsid w:val="009C1144"/>
    <w:rsid w:val="009C1F75"/>
    <w:rsid w:val="009C21D8"/>
    <w:rsid w:val="009C261F"/>
    <w:rsid w:val="009C4FCC"/>
    <w:rsid w:val="009C50CB"/>
    <w:rsid w:val="009C67BD"/>
    <w:rsid w:val="009C6A24"/>
    <w:rsid w:val="009C7DF5"/>
    <w:rsid w:val="009D0237"/>
    <w:rsid w:val="009D0A6F"/>
    <w:rsid w:val="009D0AAF"/>
    <w:rsid w:val="009D1A51"/>
    <w:rsid w:val="009D2E9A"/>
    <w:rsid w:val="009D3FA4"/>
    <w:rsid w:val="009D412F"/>
    <w:rsid w:val="009D5653"/>
    <w:rsid w:val="009D64D6"/>
    <w:rsid w:val="009D668F"/>
    <w:rsid w:val="009E26DD"/>
    <w:rsid w:val="009E2EDB"/>
    <w:rsid w:val="009E3102"/>
    <w:rsid w:val="009E40AB"/>
    <w:rsid w:val="009E491E"/>
    <w:rsid w:val="009E5675"/>
    <w:rsid w:val="009E71A9"/>
    <w:rsid w:val="009F1C1B"/>
    <w:rsid w:val="009F1E06"/>
    <w:rsid w:val="009F393D"/>
    <w:rsid w:val="009F3A4F"/>
    <w:rsid w:val="009F4B37"/>
    <w:rsid w:val="009F51C4"/>
    <w:rsid w:val="009F5AF1"/>
    <w:rsid w:val="009F60B9"/>
    <w:rsid w:val="009F6941"/>
    <w:rsid w:val="009F7F46"/>
    <w:rsid w:val="00A000BF"/>
    <w:rsid w:val="00A00CC7"/>
    <w:rsid w:val="00A025E6"/>
    <w:rsid w:val="00A02B0F"/>
    <w:rsid w:val="00A02BB8"/>
    <w:rsid w:val="00A0423C"/>
    <w:rsid w:val="00A04EED"/>
    <w:rsid w:val="00A04F3B"/>
    <w:rsid w:val="00A05005"/>
    <w:rsid w:val="00A0564F"/>
    <w:rsid w:val="00A0587E"/>
    <w:rsid w:val="00A05F4F"/>
    <w:rsid w:val="00A071AB"/>
    <w:rsid w:val="00A108FD"/>
    <w:rsid w:val="00A10CFB"/>
    <w:rsid w:val="00A10D49"/>
    <w:rsid w:val="00A1238B"/>
    <w:rsid w:val="00A1289D"/>
    <w:rsid w:val="00A133BB"/>
    <w:rsid w:val="00A140AC"/>
    <w:rsid w:val="00A14538"/>
    <w:rsid w:val="00A15769"/>
    <w:rsid w:val="00A15807"/>
    <w:rsid w:val="00A20060"/>
    <w:rsid w:val="00A20B1B"/>
    <w:rsid w:val="00A21949"/>
    <w:rsid w:val="00A223BD"/>
    <w:rsid w:val="00A22EDB"/>
    <w:rsid w:val="00A2407A"/>
    <w:rsid w:val="00A254A4"/>
    <w:rsid w:val="00A255C3"/>
    <w:rsid w:val="00A25601"/>
    <w:rsid w:val="00A25AE9"/>
    <w:rsid w:val="00A26C40"/>
    <w:rsid w:val="00A26F59"/>
    <w:rsid w:val="00A275B9"/>
    <w:rsid w:val="00A275BC"/>
    <w:rsid w:val="00A27D56"/>
    <w:rsid w:val="00A3073E"/>
    <w:rsid w:val="00A31B27"/>
    <w:rsid w:val="00A341F2"/>
    <w:rsid w:val="00A34CA0"/>
    <w:rsid w:val="00A35D92"/>
    <w:rsid w:val="00A37262"/>
    <w:rsid w:val="00A37354"/>
    <w:rsid w:val="00A37A00"/>
    <w:rsid w:val="00A404F7"/>
    <w:rsid w:val="00A41A11"/>
    <w:rsid w:val="00A41DC4"/>
    <w:rsid w:val="00A41F2C"/>
    <w:rsid w:val="00A433CC"/>
    <w:rsid w:val="00A44A84"/>
    <w:rsid w:val="00A4584B"/>
    <w:rsid w:val="00A464B4"/>
    <w:rsid w:val="00A469AD"/>
    <w:rsid w:val="00A50105"/>
    <w:rsid w:val="00A50DAF"/>
    <w:rsid w:val="00A5354D"/>
    <w:rsid w:val="00A54D5E"/>
    <w:rsid w:val="00A54FA5"/>
    <w:rsid w:val="00A55059"/>
    <w:rsid w:val="00A5668A"/>
    <w:rsid w:val="00A57F64"/>
    <w:rsid w:val="00A57FCC"/>
    <w:rsid w:val="00A609C7"/>
    <w:rsid w:val="00A61296"/>
    <w:rsid w:val="00A6180F"/>
    <w:rsid w:val="00A61ACF"/>
    <w:rsid w:val="00A61C39"/>
    <w:rsid w:val="00A620F9"/>
    <w:rsid w:val="00A6323B"/>
    <w:rsid w:val="00A63D6B"/>
    <w:rsid w:val="00A64157"/>
    <w:rsid w:val="00A64F93"/>
    <w:rsid w:val="00A6601E"/>
    <w:rsid w:val="00A66279"/>
    <w:rsid w:val="00A666FF"/>
    <w:rsid w:val="00A6A597"/>
    <w:rsid w:val="00A7266C"/>
    <w:rsid w:val="00A73605"/>
    <w:rsid w:val="00A747CA"/>
    <w:rsid w:val="00A75BA3"/>
    <w:rsid w:val="00A76635"/>
    <w:rsid w:val="00A76DEB"/>
    <w:rsid w:val="00A7701D"/>
    <w:rsid w:val="00A840C6"/>
    <w:rsid w:val="00A8411D"/>
    <w:rsid w:val="00A844CA"/>
    <w:rsid w:val="00A84B52"/>
    <w:rsid w:val="00A84C9F"/>
    <w:rsid w:val="00A854C7"/>
    <w:rsid w:val="00A8660F"/>
    <w:rsid w:val="00A877E2"/>
    <w:rsid w:val="00A87B02"/>
    <w:rsid w:val="00A9023C"/>
    <w:rsid w:val="00A9259E"/>
    <w:rsid w:val="00A927C5"/>
    <w:rsid w:val="00A95C48"/>
    <w:rsid w:val="00A96DB4"/>
    <w:rsid w:val="00A97FF0"/>
    <w:rsid w:val="00A9DE90"/>
    <w:rsid w:val="00AA0196"/>
    <w:rsid w:val="00AA0584"/>
    <w:rsid w:val="00AA0BD2"/>
    <w:rsid w:val="00AA2CD6"/>
    <w:rsid w:val="00AA3198"/>
    <w:rsid w:val="00AA3501"/>
    <w:rsid w:val="00AA6DB0"/>
    <w:rsid w:val="00AA7056"/>
    <w:rsid w:val="00AA71FA"/>
    <w:rsid w:val="00AA759C"/>
    <w:rsid w:val="00AA7A3E"/>
    <w:rsid w:val="00AB13E8"/>
    <w:rsid w:val="00AB171A"/>
    <w:rsid w:val="00AB31C6"/>
    <w:rsid w:val="00AB5069"/>
    <w:rsid w:val="00AB523B"/>
    <w:rsid w:val="00AB5267"/>
    <w:rsid w:val="00AB54F6"/>
    <w:rsid w:val="00AB5903"/>
    <w:rsid w:val="00AB61F8"/>
    <w:rsid w:val="00AB7513"/>
    <w:rsid w:val="00ABFABF"/>
    <w:rsid w:val="00AC001B"/>
    <w:rsid w:val="00AC069E"/>
    <w:rsid w:val="00AC0880"/>
    <w:rsid w:val="00AC22D3"/>
    <w:rsid w:val="00AC25FC"/>
    <w:rsid w:val="00AC2911"/>
    <w:rsid w:val="00AC2AB8"/>
    <w:rsid w:val="00AC31BB"/>
    <w:rsid w:val="00AC35D0"/>
    <w:rsid w:val="00AC3CEA"/>
    <w:rsid w:val="00AC4EDF"/>
    <w:rsid w:val="00AC5988"/>
    <w:rsid w:val="00AC63A9"/>
    <w:rsid w:val="00AC6681"/>
    <w:rsid w:val="00AC74B0"/>
    <w:rsid w:val="00AD1EB3"/>
    <w:rsid w:val="00AD40A1"/>
    <w:rsid w:val="00AD5EBD"/>
    <w:rsid w:val="00AD6420"/>
    <w:rsid w:val="00AD6BFC"/>
    <w:rsid w:val="00AD7114"/>
    <w:rsid w:val="00AD76A1"/>
    <w:rsid w:val="00AD7ACD"/>
    <w:rsid w:val="00AD7B16"/>
    <w:rsid w:val="00AD7E40"/>
    <w:rsid w:val="00AE0F58"/>
    <w:rsid w:val="00AE0FD2"/>
    <w:rsid w:val="00AE1BBE"/>
    <w:rsid w:val="00AE1C03"/>
    <w:rsid w:val="00AE2003"/>
    <w:rsid w:val="00AE415F"/>
    <w:rsid w:val="00AE44E4"/>
    <w:rsid w:val="00AE586D"/>
    <w:rsid w:val="00AE5A44"/>
    <w:rsid w:val="00AE75FE"/>
    <w:rsid w:val="00AE7717"/>
    <w:rsid w:val="00AF08D8"/>
    <w:rsid w:val="00AF09B9"/>
    <w:rsid w:val="00AF1E3F"/>
    <w:rsid w:val="00AF3290"/>
    <w:rsid w:val="00AF347D"/>
    <w:rsid w:val="00AF3A7E"/>
    <w:rsid w:val="00AF3DC0"/>
    <w:rsid w:val="00AF3F6D"/>
    <w:rsid w:val="00AF58B9"/>
    <w:rsid w:val="00AF6128"/>
    <w:rsid w:val="00AF640E"/>
    <w:rsid w:val="00AF65E1"/>
    <w:rsid w:val="00AF78CC"/>
    <w:rsid w:val="00AF7900"/>
    <w:rsid w:val="00AF7CD7"/>
    <w:rsid w:val="00B01226"/>
    <w:rsid w:val="00B017BB"/>
    <w:rsid w:val="00B018C5"/>
    <w:rsid w:val="00B01C39"/>
    <w:rsid w:val="00B02537"/>
    <w:rsid w:val="00B02972"/>
    <w:rsid w:val="00B02EF4"/>
    <w:rsid w:val="00B03CA5"/>
    <w:rsid w:val="00B03E42"/>
    <w:rsid w:val="00B05191"/>
    <w:rsid w:val="00B054A7"/>
    <w:rsid w:val="00B05896"/>
    <w:rsid w:val="00B061AC"/>
    <w:rsid w:val="00B06BC9"/>
    <w:rsid w:val="00B07C8A"/>
    <w:rsid w:val="00B10098"/>
    <w:rsid w:val="00B1068D"/>
    <w:rsid w:val="00B10EF9"/>
    <w:rsid w:val="00B11040"/>
    <w:rsid w:val="00B110E5"/>
    <w:rsid w:val="00B11750"/>
    <w:rsid w:val="00B11E40"/>
    <w:rsid w:val="00B1235D"/>
    <w:rsid w:val="00B12EC7"/>
    <w:rsid w:val="00B1477A"/>
    <w:rsid w:val="00B148DA"/>
    <w:rsid w:val="00B15486"/>
    <w:rsid w:val="00B1592B"/>
    <w:rsid w:val="00B1688D"/>
    <w:rsid w:val="00B1732E"/>
    <w:rsid w:val="00B20993"/>
    <w:rsid w:val="00B20CA2"/>
    <w:rsid w:val="00B213AC"/>
    <w:rsid w:val="00B21C46"/>
    <w:rsid w:val="00B227A6"/>
    <w:rsid w:val="00B22873"/>
    <w:rsid w:val="00B22DBA"/>
    <w:rsid w:val="00B2339D"/>
    <w:rsid w:val="00B23FDE"/>
    <w:rsid w:val="00B27187"/>
    <w:rsid w:val="00B3040A"/>
    <w:rsid w:val="00B34EED"/>
    <w:rsid w:val="00B35A58"/>
    <w:rsid w:val="00B3642B"/>
    <w:rsid w:val="00B3657A"/>
    <w:rsid w:val="00B37A0A"/>
    <w:rsid w:val="00B37D97"/>
    <w:rsid w:val="00B400DF"/>
    <w:rsid w:val="00B4040D"/>
    <w:rsid w:val="00B41472"/>
    <w:rsid w:val="00B42AE7"/>
    <w:rsid w:val="00B42D59"/>
    <w:rsid w:val="00B42E96"/>
    <w:rsid w:val="00B430FB"/>
    <w:rsid w:val="00B43595"/>
    <w:rsid w:val="00B43619"/>
    <w:rsid w:val="00B43A0A"/>
    <w:rsid w:val="00B45019"/>
    <w:rsid w:val="00B47085"/>
    <w:rsid w:val="00B473C7"/>
    <w:rsid w:val="00B47DC2"/>
    <w:rsid w:val="00B50571"/>
    <w:rsid w:val="00B50EE6"/>
    <w:rsid w:val="00B52185"/>
    <w:rsid w:val="00B52375"/>
    <w:rsid w:val="00B53CCA"/>
    <w:rsid w:val="00B53E4F"/>
    <w:rsid w:val="00B540CE"/>
    <w:rsid w:val="00B56933"/>
    <w:rsid w:val="00B57414"/>
    <w:rsid w:val="00B57C69"/>
    <w:rsid w:val="00B60105"/>
    <w:rsid w:val="00B60CD6"/>
    <w:rsid w:val="00B61CCA"/>
    <w:rsid w:val="00B6408E"/>
    <w:rsid w:val="00B6414B"/>
    <w:rsid w:val="00B65257"/>
    <w:rsid w:val="00B6592F"/>
    <w:rsid w:val="00B65F33"/>
    <w:rsid w:val="00B66383"/>
    <w:rsid w:val="00B6659E"/>
    <w:rsid w:val="00B707CF"/>
    <w:rsid w:val="00B707F8"/>
    <w:rsid w:val="00B7309D"/>
    <w:rsid w:val="00B743D8"/>
    <w:rsid w:val="00B74878"/>
    <w:rsid w:val="00B75BFB"/>
    <w:rsid w:val="00B773B1"/>
    <w:rsid w:val="00B77810"/>
    <w:rsid w:val="00B77C58"/>
    <w:rsid w:val="00B77EB5"/>
    <w:rsid w:val="00B80523"/>
    <w:rsid w:val="00B813B6"/>
    <w:rsid w:val="00B82870"/>
    <w:rsid w:val="00B84719"/>
    <w:rsid w:val="00B84E37"/>
    <w:rsid w:val="00B85331"/>
    <w:rsid w:val="00B86B8E"/>
    <w:rsid w:val="00B87196"/>
    <w:rsid w:val="00B90A54"/>
    <w:rsid w:val="00B919CF"/>
    <w:rsid w:val="00B91C4D"/>
    <w:rsid w:val="00B91CD9"/>
    <w:rsid w:val="00B91ED5"/>
    <w:rsid w:val="00B92884"/>
    <w:rsid w:val="00B9419D"/>
    <w:rsid w:val="00B943C2"/>
    <w:rsid w:val="00B946A2"/>
    <w:rsid w:val="00B94FE4"/>
    <w:rsid w:val="00B9543C"/>
    <w:rsid w:val="00B9569B"/>
    <w:rsid w:val="00B9753A"/>
    <w:rsid w:val="00B97750"/>
    <w:rsid w:val="00B97FB0"/>
    <w:rsid w:val="00BA042B"/>
    <w:rsid w:val="00BA0DFC"/>
    <w:rsid w:val="00BA1FDF"/>
    <w:rsid w:val="00BA3ACE"/>
    <w:rsid w:val="00BA4F02"/>
    <w:rsid w:val="00BA526A"/>
    <w:rsid w:val="00BA70D8"/>
    <w:rsid w:val="00BB04DD"/>
    <w:rsid w:val="00BB0784"/>
    <w:rsid w:val="00BB08E0"/>
    <w:rsid w:val="00BB1593"/>
    <w:rsid w:val="00BB1DE3"/>
    <w:rsid w:val="00BB2476"/>
    <w:rsid w:val="00BB3B23"/>
    <w:rsid w:val="00BB3DD0"/>
    <w:rsid w:val="00BB479C"/>
    <w:rsid w:val="00BB48B6"/>
    <w:rsid w:val="00BB54AB"/>
    <w:rsid w:val="00BB5D45"/>
    <w:rsid w:val="00BB735D"/>
    <w:rsid w:val="00BC106B"/>
    <w:rsid w:val="00BC2530"/>
    <w:rsid w:val="00BC2A92"/>
    <w:rsid w:val="00BC2DE6"/>
    <w:rsid w:val="00BC4720"/>
    <w:rsid w:val="00BC64E6"/>
    <w:rsid w:val="00BC6CFB"/>
    <w:rsid w:val="00BD0685"/>
    <w:rsid w:val="00BD0A18"/>
    <w:rsid w:val="00BD0BCA"/>
    <w:rsid w:val="00BD19A3"/>
    <w:rsid w:val="00BD23DA"/>
    <w:rsid w:val="00BD2C47"/>
    <w:rsid w:val="00BD341A"/>
    <w:rsid w:val="00BD5C21"/>
    <w:rsid w:val="00BD5CBC"/>
    <w:rsid w:val="00BD6714"/>
    <w:rsid w:val="00BD6E70"/>
    <w:rsid w:val="00BD75A2"/>
    <w:rsid w:val="00BD7648"/>
    <w:rsid w:val="00BD76E2"/>
    <w:rsid w:val="00BE0A27"/>
    <w:rsid w:val="00BE0E48"/>
    <w:rsid w:val="00BE22DC"/>
    <w:rsid w:val="00BE2318"/>
    <w:rsid w:val="00BE284D"/>
    <w:rsid w:val="00BE33F7"/>
    <w:rsid w:val="00BE40E1"/>
    <w:rsid w:val="00BE436F"/>
    <w:rsid w:val="00BE5D5D"/>
    <w:rsid w:val="00BE728E"/>
    <w:rsid w:val="00BE7BBA"/>
    <w:rsid w:val="00BF0757"/>
    <w:rsid w:val="00BF11AE"/>
    <w:rsid w:val="00BF2F60"/>
    <w:rsid w:val="00BF32B5"/>
    <w:rsid w:val="00BF39AE"/>
    <w:rsid w:val="00BF475D"/>
    <w:rsid w:val="00BF52E6"/>
    <w:rsid w:val="00BF5A7A"/>
    <w:rsid w:val="00BF5B77"/>
    <w:rsid w:val="00BF5E8F"/>
    <w:rsid w:val="00BF7000"/>
    <w:rsid w:val="00BF74C6"/>
    <w:rsid w:val="00C002A0"/>
    <w:rsid w:val="00C02CEE"/>
    <w:rsid w:val="00C035EA"/>
    <w:rsid w:val="00C04412"/>
    <w:rsid w:val="00C04A72"/>
    <w:rsid w:val="00C059EE"/>
    <w:rsid w:val="00C061F2"/>
    <w:rsid w:val="00C0707F"/>
    <w:rsid w:val="00C0B342"/>
    <w:rsid w:val="00C11D17"/>
    <w:rsid w:val="00C136BD"/>
    <w:rsid w:val="00C1434B"/>
    <w:rsid w:val="00C1490E"/>
    <w:rsid w:val="00C174DF"/>
    <w:rsid w:val="00C2017A"/>
    <w:rsid w:val="00C2026B"/>
    <w:rsid w:val="00C202BC"/>
    <w:rsid w:val="00C203BE"/>
    <w:rsid w:val="00C20470"/>
    <w:rsid w:val="00C2160A"/>
    <w:rsid w:val="00C2211E"/>
    <w:rsid w:val="00C228C8"/>
    <w:rsid w:val="00C23018"/>
    <w:rsid w:val="00C230FE"/>
    <w:rsid w:val="00C24AFC"/>
    <w:rsid w:val="00C25AFB"/>
    <w:rsid w:val="00C26B5D"/>
    <w:rsid w:val="00C27291"/>
    <w:rsid w:val="00C2736A"/>
    <w:rsid w:val="00C302C4"/>
    <w:rsid w:val="00C3061A"/>
    <w:rsid w:val="00C311F3"/>
    <w:rsid w:val="00C340FF"/>
    <w:rsid w:val="00C3447C"/>
    <w:rsid w:val="00C344CD"/>
    <w:rsid w:val="00C34509"/>
    <w:rsid w:val="00C346B4"/>
    <w:rsid w:val="00C34B2F"/>
    <w:rsid w:val="00C34EC6"/>
    <w:rsid w:val="00C3598A"/>
    <w:rsid w:val="00C368FC"/>
    <w:rsid w:val="00C36A22"/>
    <w:rsid w:val="00C37397"/>
    <w:rsid w:val="00C37742"/>
    <w:rsid w:val="00C4039C"/>
    <w:rsid w:val="00C404DC"/>
    <w:rsid w:val="00C42635"/>
    <w:rsid w:val="00C435F1"/>
    <w:rsid w:val="00C4443E"/>
    <w:rsid w:val="00C452A3"/>
    <w:rsid w:val="00C4641B"/>
    <w:rsid w:val="00C471AB"/>
    <w:rsid w:val="00C4744F"/>
    <w:rsid w:val="00C474A5"/>
    <w:rsid w:val="00C47BBF"/>
    <w:rsid w:val="00C50236"/>
    <w:rsid w:val="00C5081B"/>
    <w:rsid w:val="00C5644F"/>
    <w:rsid w:val="00C56899"/>
    <w:rsid w:val="00C56C34"/>
    <w:rsid w:val="00C57818"/>
    <w:rsid w:val="00C58D3B"/>
    <w:rsid w:val="00C609DF"/>
    <w:rsid w:val="00C60CDC"/>
    <w:rsid w:val="00C616B0"/>
    <w:rsid w:val="00C6175F"/>
    <w:rsid w:val="00C630EB"/>
    <w:rsid w:val="00C63806"/>
    <w:rsid w:val="00C63B26"/>
    <w:rsid w:val="00C647C1"/>
    <w:rsid w:val="00C64822"/>
    <w:rsid w:val="00C65DCC"/>
    <w:rsid w:val="00C66870"/>
    <w:rsid w:val="00C6690E"/>
    <w:rsid w:val="00C67BB4"/>
    <w:rsid w:val="00C703C5"/>
    <w:rsid w:val="00C71B55"/>
    <w:rsid w:val="00C72831"/>
    <w:rsid w:val="00C72E83"/>
    <w:rsid w:val="00C72F8C"/>
    <w:rsid w:val="00C73C38"/>
    <w:rsid w:val="00C7759B"/>
    <w:rsid w:val="00C776EB"/>
    <w:rsid w:val="00C805F2"/>
    <w:rsid w:val="00C80F86"/>
    <w:rsid w:val="00C8126C"/>
    <w:rsid w:val="00C81C8A"/>
    <w:rsid w:val="00C82901"/>
    <w:rsid w:val="00C83339"/>
    <w:rsid w:val="00C85163"/>
    <w:rsid w:val="00C85274"/>
    <w:rsid w:val="00C85819"/>
    <w:rsid w:val="00C870BA"/>
    <w:rsid w:val="00C8780B"/>
    <w:rsid w:val="00C87BE2"/>
    <w:rsid w:val="00C90223"/>
    <w:rsid w:val="00C933DF"/>
    <w:rsid w:val="00C93534"/>
    <w:rsid w:val="00C94A3D"/>
    <w:rsid w:val="00C97A9C"/>
    <w:rsid w:val="00CA001B"/>
    <w:rsid w:val="00CA18C7"/>
    <w:rsid w:val="00CA1BFC"/>
    <w:rsid w:val="00CA26DD"/>
    <w:rsid w:val="00CA50EA"/>
    <w:rsid w:val="00CA6571"/>
    <w:rsid w:val="00CA6F39"/>
    <w:rsid w:val="00CA7FB9"/>
    <w:rsid w:val="00CB0053"/>
    <w:rsid w:val="00CB1567"/>
    <w:rsid w:val="00CB34B8"/>
    <w:rsid w:val="00CB3875"/>
    <w:rsid w:val="00CB430B"/>
    <w:rsid w:val="00CB58FB"/>
    <w:rsid w:val="00CB5998"/>
    <w:rsid w:val="00CB7C24"/>
    <w:rsid w:val="00CC0561"/>
    <w:rsid w:val="00CC1751"/>
    <w:rsid w:val="00CC36FD"/>
    <w:rsid w:val="00CC3AA9"/>
    <w:rsid w:val="00CC3CAD"/>
    <w:rsid w:val="00CC4C50"/>
    <w:rsid w:val="00CC4D06"/>
    <w:rsid w:val="00CC5817"/>
    <w:rsid w:val="00CC5E40"/>
    <w:rsid w:val="00CC7D14"/>
    <w:rsid w:val="00CD0523"/>
    <w:rsid w:val="00CD0B69"/>
    <w:rsid w:val="00CD0CA8"/>
    <w:rsid w:val="00CD100F"/>
    <w:rsid w:val="00CD1753"/>
    <w:rsid w:val="00CD1E47"/>
    <w:rsid w:val="00CD3358"/>
    <w:rsid w:val="00CD3C89"/>
    <w:rsid w:val="00CD58CE"/>
    <w:rsid w:val="00CD58E7"/>
    <w:rsid w:val="00CD6F55"/>
    <w:rsid w:val="00CD71FE"/>
    <w:rsid w:val="00CE13AA"/>
    <w:rsid w:val="00CE6894"/>
    <w:rsid w:val="00CE71CE"/>
    <w:rsid w:val="00CF1010"/>
    <w:rsid w:val="00CF211E"/>
    <w:rsid w:val="00CF3742"/>
    <w:rsid w:val="00CF3BE3"/>
    <w:rsid w:val="00CF42CB"/>
    <w:rsid w:val="00CF5251"/>
    <w:rsid w:val="00CF644A"/>
    <w:rsid w:val="00CF7149"/>
    <w:rsid w:val="00CF77B2"/>
    <w:rsid w:val="00D01878"/>
    <w:rsid w:val="00D02161"/>
    <w:rsid w:val="00D038A3"/>
    <w:rsid w:val="00D053D9"/>
    <w:rsid w:val="00D05D66"/>
    <w:rsid w:val="00D066A0"/>
    <w:rsid w:val="00D10F5D"/>
    <w:rsid w:val="00D110DC"/>
    <w:rsid w:val="00D112CE"/>
    <w:rsid w:val="00D11B7C"/>
    <w:rsid w:val="00D12B3B"/>
    <w:rsid w:val="00D13BF5"/>
    <w:rsid w:val="00D13FC8"/>
    <w:rsid w:val="00D14489"/>
    <w:rsid w:val="00D1491F"/>
    <w:rsid w:val="00D1569F"/>
    <w:rsid w:val="00D171B7"/>
    <w:rsid w:val="00D203FC"/>
    <w:rsid w:val="00D20B1E"/>
    <w:rsid w:val="00D20B8D"/>
    <w:rsid w:val="00D213B4"/>
    <w:rsid w:val="00D21CE8"/>
    <w:rsid w:val="00D22462"/>
    <w:rsid w:val="00D230AC"/>
    <w:rsid w:val="00D23391"/>
    <w:rsid w:val="00D238C4"/>
    <w:rsid w:val="00D23960"/>
    <w:rsid w:val="00D2471E"/>
    <w:rsid w:val="00D2513B"/>
    <w:rsid w:val="00D25451"/>
    <w:rsid w:val="00D25EB0"/>
    <w:rsid w:val="00D26F29"/>
    <w:rsid w:val="00D27B1B"/>
    <w:rsid w:val="00D27F24"/>
    <w:rsid w:val="00D32489"/>
    <w:rsid w:val="00D3289E"/>
    <w:rsid w:val="00D330CD"/>
    <w:rsid w:val="00D3349E"/>
    <w:rsid w:val="00D369F2"/>
    <w:rsid w:val="00D376F7"/>
    <w:rsid w:val="00D416B3"/>
    <w:rsid w:val="00D418F6"/>
    <w:rsid w:val="00D422E3"/>
    <w:rsid w:val="00D4318F"/>
    <w:rsid w:val="00D43911"/>
    <w:rsid w:val="00D43DC0"/>
    <w:rsid w:val="00D447A5"/>
    <w:rsid w:val="00D448DC"/>
    <w:rsid w:val="00D463CC"/>
    <w:rsid w:val="00D4696A"/>
    <w:rsid w:val="00D47CE0"/>
    <w:rsid w:val="00D5040A"/>
    <w:rsid w:val="00D51843"/>
    <w:rsid w:val="00D53B98"/>
    <w:rsid w:val="00D5401E"/>
    <w:rsid w:val="00D54799"/>
    <w:rsid w:val="00D5681A"/>
    <w:rsid w:val="00D57161"/>
    <w:rsid w:val="00D63B98"/>
    <w:rsid w:val="00D6442A"/>
    <w:rsid w:val="00D64566"/>
    <w:rsid w:val="00D64711"/>
    <w:rsid w:val="00D66049"/>
    <w:rsid w:val="00D66FED"/>
    <w:rsid w:val="00D67DCD"/>
    <w:rsid w:val="00D7034E"/>
    <w:rsid w:val="00D70F8C"/>
    <w:rsid w:val="00D71963"/>
    <w:rsid w:val="00D71C15"/>
    <w:rsid w:val="00D7268D"/>
    <w:rsid w:val="00D72BC1"/>
    <w:rsid w:val="00D733D0"/>
    <w:rsid w:val="00D73C57"/>
    <w:rsid w:val="00D73CB8"/>
    <w:rsid w:val="00D7453A"/>
    <w:rsid w:val="00D759E7"/>
    <w:rsid w:val="00D7614A"/>
    <w:rsid w:val="00D76EB1"/>
    <w:rsid w:val="00D76F08"/>
    <w:rsid w:val="00D77900"/>
    <w:rsid w:val="00D82D6A"/>
    <w:rsid w:val="00D84409"/>
    <w:rsid w:val="00D849A4"/>
    <w:rsid w:val="00D84BE8"/>
    <w:rsid w:val="00D85123"/>
    <w:rsid w:val="00D85AA5"/>
    <w:rsid w:val="00D85AF4"/>
    <w:rsid w:val="00D86E10"/>
    <w:rsid w:val="00D86F7E"/>
    <w:rsid w:val="00D87101"/>
    <w:rsid w:val="00D90283"/>
    <w:rsid w:val="00D905AD"/>
    <w:rsid w:val="00D90E18"/>
    <w:rsid w:val="00D90FD4"/>
    <w:rsid w:val="00D91F36"/>
    <w:rsid w:val="00D9325B"/>
    <w:rsid w:val="00D944AB"/>
    <w:rsid w:val="00D94C86"/>
    <w:rsid w:val="00D95702"/>
    <w:rsid w:val="00D96EA1"/>
    <w:rsid w:val="00D97D58"/>
    <w:rsid w:val="00DA082A"/>
    <w:rsid w:val="00DA0886"/>
    <w:rsid w:val="00DA1CC7"/>
    <w:rsid w:val="00DA32FB"/>
    <w:rsid w:val="00DA3C4B"/>
    <w:rsid w:val="00DA40AC"/>
    <w:rsid w:val="00DA4B24"/>
    <w:rsid w:val="00DA4BED"/>
    <w:rsid w:val="00DA5766"/>
    <w:rsid w:val="00DA6754"/>
    <w:rsid w:val="00DA6EB3"/>
    <w:rsid w:val="00DA720C"/>
    <w:rsid w:val="00DA7591"/>
    <w:rsid w:val="00DA7A7B"/>
    <w:rsid w:val="00DA7C16"/>
    <w:rsid w:val="00DB1D48"/>
    <w:rsid w:val="00DB2EF5"/>
    <w:rsid w:val="00DB4B8B"/>
    <w:rsid w:val="00DB4C1B"/>
    <w:rsid w:val="00DB527B"/>
    <w:rsid w:val="00DC17FA"/>
    <w:rsid w:val="00DC396B"/>
    <w:rsid w:val="00DC52C7"/>
    <w:rsid w:val="00DC52E0"/>
    <w:rsid w:val="00DC6368"/>
    <w:rsid w:val="00DC6B74"/>
    <w:rsid w:val="00DC6DBA"/>
    <w:rsid w:val="00DC76F9"/>
    <w:rsid w:val="00DC79A3"/>
    <w:rsid w:val="00DC7FE2"/>
    <w:rsid w:val="00DCB994"/>
    <w:rsid w:val="00DD051D"/>
    <w:rsid w:val="00DD084C"/>
    <w:rsid w:val="00DD0F63"/>
    <w:rsid w:val="00DD2E01"/>
    <w:rsid w:val="00DD3063"/>
    <w:rsid w:val="00DD34B9"/>
    <w:rsid w:val="00DD56F7"/>
    <w:rsid w:val="00DD5903"/>
    <w:rsid w:val="00DD5AB7"/>
    <w:rsid w:val="00DD62AA"/>
    <w:rsid w:val="00DD6593"/>
    <w:rsid w:val="00DD73AA"/>
    <w:rsid w:val="00DDF196"/>
    <w:rsid w:val="00DE04E6"/>
    <w:rsid w:val="00DE0E2E"/>
    <w:rsid w:val="00DE1B05"/>
    <w:rsid w:val="00DE315A"/>
    <w:rsid w:val="00DE48DC"/>
    <w:rsid w:val="00DE5DB8"/>
    <w:rsid w:val="00DE66CD"/>
    <w:rsid w:val="00DE72FD"/>
    <w:rsid w:val="00DE7BA5"/>
    <w:rsid w:val="00DEBE46"/>
    <w:rsid w:val="00DF0047"/>
    <w:rsid w:val="00DF124D"/>
    <w:rsid w:val="00DF29DA"/>
    <w:rsid w:val="00DF2FE7"/>
    <w:rsid w:val="00DF3384"/>
    <w:rsid w:val="00DF3AEE"/>
    <w:rsid w:val="00DF3EA2"/>
    <w:rsid w:val="00DF544E"/>
    <w:rsid w:val="00DF6058"/>
    <w:rsid w:val="00DF6472"/>
    <w:rsid w:val="00DF6B79"/>
    <w:rsid w:val="00E0187A"/>
    <w:rsid w:val="00E01F73"/>
    <w:rsid w:val="00E03161"/>
    <w:rsid w:val="00E03AB7"/>
    <w:rsid w:val="00E03F1D"/>
    <w:rsid w:val="00E0482B"/>
    <w:rsid w:val="00E04DC9"/>
    <w:rsid w:val="00E0633D"/>
    <w:rsid w:val="00E063F1"/>
    <w:rsid w:val="00E0780E"/>
    <w:rsid w:val="00E10BAE"/>
    <w:rsid w:val="00E12747"/>
    <w:rsid w:val="00E131ED"/>
    <w:rsid w:val="00E14615"/>
    <w:rsid w:val="00E147B2"/>
    <w:rsid w:val="00E14FBD"/>
    <w:rsid w:val="00E14FDE"/>
    <w:rsid w:val="00E172FF"/>
    <w:rsid w:val="00E17365"/>
    <w:rsid w:val="00E174C7"/>
    <w:rsid w:val="00E22672"/>
    <w:rsid w:val="00E22CFA"/>
    <w:rsid w:val="00E23892"/>
    <w:rsid w:val="00E257CF"/>
    <w:rsid w:val="00E27E36"/>
    <w:rsid w:val="00E3028D"/>
    <w:rsid w:val="00E305E7"/>
    <w:rsid w:val="00E315B7"/>
    <w:rsid w:val="00E317DC"/>
    <w:rsid w:val="00E3182E"/>
    <w:rsid w:val="00E31970"/>
    <w:rsid w:val="00E320A1"/>
    <w:rsid w:val="00E32370"/>
    <w:rsid w:val="00E32798"/>
    <w:rsid w:val="00E32A63"/>
    <w:rsid w:val="00E3585F"/>
    <w:rsid w:val="00E36EDB"/>
    <w:rsid w:val="00E3725D"/>
    <w:rsid w:val="00E41014"/>
    <w:rsid w:val="00E41AE1"/>
    <w:rsid w:val="00E421CC"/>
    <w:rsid w:val="00E432F0"/>
    <w:rsid w:val="00E434B9"/>
    <w:rsid w:val="00E456A6"/>
    <w:rsid w:val="00E46406"/>
    <w:rsid w:val="00E47AE2"/>
    <w:rsid w:val="00E502C0"/>
    <w:rsid w:val="00E51C91"/>
    <w:rsid w:val="00E544A0"/>
    <w:rsid w:val="00E55F3E"/>
    <w:rsid w:val="00E56EE7"/>
    <w:rsid w:val="00E57E13"/>
    <w:rsid w:val="00E606E6"/>
    <w:rsid w:val="00E619B3"/>
    <w:rsid w:val="00E62912"/>
    <w:rsid w:val="00E64CE9"/>
    <w:rsid w:val="00E661F6"/>
    <w:rsid w:val="00E667C1"/>
    <w:rsid w:val="00E66C1D"/>
    <w:rsid w:val="00E70282"/>
    <w:rsid w:val="00E703FA"/>
    <w:rsid w:val="00E708F0"/>
    <w:rsid w:val="00E709C5"/>
    <w:rsid w:val="00E71E82"/>
    <w:rsid w:val="00E725FB"/>
    <w:rsid w:val="00E73696"/>
    <w:rsid w:val="00E7398E"/>
    <w:rsid w:val="00E73C10"/>
    <w:rsid w:val="00E744AC"/>
    <w:rsid w:val="00E745CA"/>
    <w:rsid w:val="00E75A5F"/>
    <w:rsid w:val="00E75BE0"/>
    <w:rsid w:val="00E80387"/>
    <w:rsid w:val="00E80549"/>
    <w:rsid w:val="00E80A57"/>
    <w:rsid w:val="00E8125F"/>
    <w:rsid w:val="00E815AA"/>
    <w:rsid w:val="00E8265E"/>
    <w:rsid w:val="00E85AF6"/>
    <w:rsid w:val="00E876C3"/>
    <w:rsid w:val="00E90CDD"/>
    <w:rsid w:val="00E91367"/>
    <w:rsid w:val="00E915D7"/>
    <w:rsid w:val="00E91B11"/>
    <w:rsid w:val="00E928F9"/>
    <w:rsid w:val="00E92EED"/>
    <w:rsid w:val="00E9315F"/>
    <w:rsid w:val="00E94CB1"/>
    <w:rsid w:val="00E96CB6"/>
    <w:rsid w:val="00E96E8A"/>
    <w:rsid w:val="00E96EBC"/>
    <w:rsid w:val="00E97094"/>
    <w:rsid w:val="00EA0640"/>
    <w:rsid w:val="00EA10B2"/>
    <w:rsid w:val="00EA223C"/>
    <w:rsid w:val="00EA2861"/>
    <w:rsid w:val="00EA43E5"/>
    <w:rsid w:val="00EA524B"/>
    <w:rsid w:val="00EA59BF"/>
    <w:rsid w:val="00EA5FAA"/>
    <w:rsid w:val="00EA6247"/>
    <w:rsid w:val="00EA6AFA"/>
    <w:rsid w:val="00EB0EAE"/>
    <w:rsid w:val="00EB1864"/>
    <w:rsid w:val="00EB1D23"/>
    <w:rsid w:val="00EB4577"/>
    <w:rsid w:val="00EB493F"/>
    <w:rsid w:val="00EB4FCA"/>
    <w:rsid w:val="00EB6D0E"/>
    <w:rsid w:val="00EB7345"/>
    <w:rsid w:val="00EB7349"/>
    <w:rsid w:val="00EB7455"/>
    <w:rsid w:val="00EC0834"/>
    <w:rsid w:val="00EC1EB6"/>
    <w:rsid w:val="00EC28B6"/>
    <w:rsid w:val="00EC3F88"/>
    <w:rsid w:val="00EC5516"/>
    <w:rsid w:val="00ED0B0F"/>
    <w:rsid w:val="00ED0FC7"/>
    <w:rsid w:val="00ED0FDE"/>
    <w:rsid w:val="00ED1478"/>
    <w:rsid w:val="00ED186D"/>
    <w:rsid w:val="00ED220F"/>
    <w:rsid w:val="00ED25F8"/>
    <w:rsid w:val="00ED36D8"/>
    <w:rsid w:val="00ED3853"/>
    <w:rsid w:val="00ED4857"/>
    <w:rsid w:val="00ED4874"/>
    <w:rsid w:val="00ED5488"/>
    <w:rsid w:val="00ED62FB"/>
    <w:rsid w:val="00EE0345"/>
    <w:rsid w:val="00EE0521"/>
    <w:rsid w:val="00EE1631"/>
    <w:rsid w:val="00EE196C"/>
    <w:rsid w:val="00EE211A"/>
    <w:rsid w:val="00EE2541"/>
    <w:rsid w:val="00EE2F2C"/>
    <w:rsid w:val="00EE5EE2"/>
    <w:rsid w:val="00EE6BD7"/>
    <w:rsid w:val="00EE6F3B"/>
    <w:rsid w:val="00EF0918"/>
    <w:rsid w:val="00EF4099"/>
    <w:rsid w:val="00EF41DB"/>
    <w:rsid w:val="00EF4B00"/>
    <w:rsid w:val="00EFAA45"/>
    <w:rsid w:val="00F0132B"/>
    <w:rsid w:val="00F03537"/>
    <w:rsid w:val="00F04853"/>
    <w:rsid w:val="00F0505B"/>
    <w:rsid w:val="00F0544A"/>
    <w:rsid w:val="00F0546D"/>
    <w:rsid w:val="00F0592F"/>
    <w:rsid w:val="00F0689D"/>
    <w:rsid w:val="00F0D515"/>
    <w:rsid w:val="00F10528"/>
    <w:rsid w:val="00F10B78"/>
    <w:rsid w:val="00F12673"/>
    <w:rsid w:val="00F12C99"/>
    <w:rsid w:val="00F15026"/>
    <w:rsid w:val="00F16978"/>
    <w:rsid w:val="00F16F1A"/>
    <w:rsid w:val="00F16F35"/>
    <w:rsid w:val="00F176FE"/>
    <w:rsid w:val="00F17B8A"/>
    <w:rsid w:val="00F205DA"/>
    <w:rsid w:val="00F20789"/>
    <w:rsid w:val="00F21793"/>
    <w:rsid w:val="00F219BA"/>
    <w:rsid w:val="00F22279"/>
    <w:rsid w:val="00F228C5"/>
    <w:rsid w:val="00F22B76"/>
    <w:rsid w:val="00F231C0"/>
    <w:rsid w:val="00F231F7"/>
    <w:rsid w:val="00F235DF"/>
    <w:rsid w:val="00F24264"/>
    <w:rsid w:val="00F2506F"/>
    <w:rsid w:val="00F25A4F"/>
    <w:rsid w:val="00F25EA5"/>
    <w:rsid w:val="00F262D8"/>
    <w:rsid w:val="00F26C57"/>
    <w:rsid w:val="00F2728E"/>
    <w:rsid w:val="00F27998"/>
    <w:rsid w:val="00F31ECF"/>
    <w:rsid w:val="00F328EA"/>
    <w:rsid w:val="00F32E37"/>
    <w:rsid w:val="00F33B1B"/>
    <w:rsid w:val="00F34A8B"/>
    <w:rsid w:val="00F34B74"/>
    <w:rsid w:val="00F35DD3"/>
    <w:rsid w:val="00F36387"/>
    <w:rsid w:val="00F36BA3"/>
    <w:rsid w:val="00F36BF3"/>
    <w:rsid w:val="00F4038A"/>
    <w:rsid w:val="00F40542"/>
    <w:rsid w:val="00F40914"/>
    <w:rsid w:val="00F41201"/>
    <w:rsid w:val="00F4175A"/>
    <w:rsid w:val="00F4247D"/>
    <w:rsid w:val="00F427B1"/>
    <w:rsid w:val="00F429CE"/>
    <w:rsid w:val="00F42D00"/>
    <w:rsid w:val="00F44A10"/>
    <w:rsid w:val="00F466E3"/>
    <w:rsid w:val="00F475C2"/>
    <w:rsid w:val="00F50443"/>
    <w:rsid w:val="00F50FEA"/>
    <w:rsid w:val="00F51382"/>
    <w:rsid w:val="00F52822"/>
    <w:rsid w:val="00F52C31"/>
    <w:rsid w:val="00F53E65"/>
    <w:rsid w:val="00F5589B"/>
    <w:rsid w:val="00F559D5"/>
    <w:rsid w:val="00F55FFE"/>
    <w:rsid w:val="00F575D9"/>
    <w:rsid w:val="00F575E9"/>
    <w:rsid w:val="00F5989B"/>
    <w:rsid w:val="00F608FE"/>
    <w:rsid w:val="00F614B9"/>
    <w:rsid w:val="00F614F9"/>
    <w:rsid w:val="00F61D56"/>
    <w:rsid w:val="00F6317D"/>
    <w:rsid w:val="00F64193"/>
    <w:rsid w:val="00F64436"/>
    <w:rsid w:val="00F64CD3"/>
    <w:rsid w:val="00F65D05"/>
    <w:rsid w:val="00F65F0E"/>
    <w:rsid w:val="00F6759D"/>
    <w:rsid w:val="00F71722"/>
    <w:rsid w:val="00F72D6E"/>
    <w:rsid w:val="00F74D77"/>
    <w:rsid w:val="00F7551F"/>
    <w:rsid w:val="00F75826"/>
    <w:rsid w:val="00F77318"/>
    <w:rsid w:val="00F7790F"/>
    <w:rsid w:val="00F77AFC"/>
    <w:rsid w:val="00F81E41"/>
    <w:rsid w:val="00F81FE5"/>
    <w:rsid w:val="00F82C94"/>
    <w:rsid w:val="00F841BC"/>
    <w:rsid w:val="00F86CD3"/>
    <w:rsid w:val="00F8766E"/>
    <w:rsid w:val="00F9291C"/>
    <w:rsid w:val="00F92ACA"/>
    <w:rsid w:val="00F93AD2"/>
    <w:rsid w:val="00F95A32"/>
    <w:rsid w:val="00F96C06"/>
    <w:rsid w:val="00FA1398"/>
    <w:rsid w:val="00FA3144"/>
    <w:rsid w:val="00FA3161"/>
    <w:rsid w:val="00FA3EB7"/>
    <w:rsid w:val="00FA4E1F"/>
    <w:rsid w:val="00FA6C7B"/>
    <w:rsid w:val="00FB01B5"/>
    <w:rsid w:val="00FB038B"/>
    <w:rsid w:val="00FB0B55"/>
    <w:rsid w:val="00FB0EB0"/>
    <w:rsid w:val="00FB1ED9"/>
    <w:rsid w:val="00FB4238"/>
    <w:rsid w:val="00FB5032"/>
    <w:rsid w:val="00FB6945"/>
    <w:rsid w:val="00FB7A42"/>
    <w:rsid w:val="00FC0E1C"/>
    <w:rsid w:val="00FC17C7"/>
    <w:rsid w:val="00FC2166"/>
    <w:rsid w:val="00FC4571"/>
    <w:rsid w:val="00FC4C42"/>
    <w:rsid w:val="00FCCCCA"/>
    <w:rsid w:val="00FD0202"/>
    <w:rsid w:val="00FD30BC"/>
    <w:rsid w:val="00FD5266"/>
    <w:rsid w:val="00FD5B37"/>
    <w:rsid w:val="00FD6055"/>
    <w:rsid w:val="00FD6523"/>
    <w:rsid w:val="00FD6AF8"/>
    <w:rsid w:val="00FD706C"/>
    <w:rsid w:val="00FE2474"/>
    <w:rsid w:val="00FE2665"/>
    <w:rsid w:val="00FE3ADD"/>
    <w:rsid w:val="00FE57D8"/>
    <w:rsid w:val="00FE59CF"/>
    <w:rsid w:val="00FE68D3"/>
    <w:rsid w:val="00FE6E2C"/>
    <w:rsid w:val="00FE77C8"/>
    <w:rsid w:val="00FE7FE0"/>
    <w:rsid w:val="00FF09F9"/>
    <w:rsid w:val="00FF0A62"/>
    <w:rsid w:val="00FF13C0"/>
    <w:rsid w:val="00FF16F6"/>
    <w:rsid w:val="00FF1C55"/>
    <w:rsid w:val="00FF2D65"/>
    <w:rsid w:val="00FF30A6"/>
    <w:rsid w:val="00FF373E"/>
    <w:rsid w:val="00FF3EAC"/>
    <w:rsid w:val="00FF5879"/>
    <w:rsid w:val="00FF7CCB"/>
    <w:rsid w:val="0103BA36"/>
    <w:rsid w:val="010E9EC1"/>
    <w:rsid w:val="01211646"/>
    <w:rsid w:val="012A51E9"/>
    <w:rsid w:val="013AE1F2"/>
    <w:rsid w:val="014C9F8C"/>
    <w:rsid w:val="01560B2D"/>
    <w:rsid w:val="0157CD8A"/>
    <w:rsid w:val="015BBF5A"/>
    <w:rsid w:val="015BF8FB"/>
    <w:rsid w:val="015C5BF0"/>
    <w:rsid w:val="0161C4A7"/>
    <w:rsid w:val="01686A9B"/>
    <w:rsid w:val="017706A0"/>
    <w:rsid w:val="0177C61F"/>
    <w:rsid w:val="01791C09"/>
    <w:rsid w:val="017BB933"/>
    <w:rsid w:val="017C96B4"/>
    <w:rsid w:val="0180E4A2"/>
    <w:rsid w:val="01832E7C"/>
    <w:rsid w:val="018697A7"/>
    <w:rsid w:val="018C78FF"/>
    <w:rsid w:val="018D6E2C"/>
    <w:rsid w:val="0193DC9C"/>
    <w:rsid w:val="019FD043"/>
    <w:rsid w:val="01A0705E"/>
    <w:rsid w:val="01A478D3"/>
    <w:rsid w:val="01A77589"/>
    <w:rsid w:val="01A7B85C"/>
    <w:rsid w:val="01A999FD"/>
    <w:rsid w:val="01B1E9E1"/>
    <w:rsid w:val="01B54937"/>
    <w:rsid w:val="01B563AC"/>
    <w:rsid w:val="01BCF67C"/>
    <w:rsid w:val="01BE172F"/>
    <w:rsid w:val="01C1592B"/>
    <w:rsid w:val="01C942E8"/>
    <w:rsid w:val="01C9503A"/>
    <w:rsid w:val="01CEE985"/>
    <w:rsid w:val="01EBBFE2"/>
    <w:rsid w:val="01EE1A70"/>
    <w:rsid w:val="01F906F0"/>
    <w:rsid w:val="02036421"/>
    <w:rsid w:val="020CFE1E"/>
    <w:rsid w:val="020DC599"/>
    <w:rsid w:val="020DE4D8"/>
    <w:rsid w:val="02111333"/>
    <w:rsid w:val="022081A1"/>
    <w:rsid w:val="0231228D"/>
    <w:rsid w:val="023AF3FE"/>
    <w:rsid w:val="0247668E"/>
    <w:rsid w:val="024C521F"/>
    <w:rsid w:val="0253B9E0"/>
    <w:rsid w:val="0253F300"/>
    <w:rsid w:val="0256A9F6"/>
    <w:rsid w:val="025E098D"/>
    <w:rsid w:val="026A4CEA"/>
    <w:rsid w:val="02768D7B"/>
    <w:rsid w:val="0279EDAE"/>
    <w:rsid w:val="027A04E5"/>
    <w:rsid w:val="028BE9BD"/>
    <w:rsid w:val="02938F26"/>
    <w:rsid w:val="029AC71A"/>
    <w:rsid w:val="02AA7375"/>
    <w:rsid w:val="02B10E97"/>
    <w:rsid w:val="02B34DCE"/>
    <w:rsid w:val="02C35026"/>
    <w:rsid w:val="02CC2818"/>
    <w:rsid w:val="02CF965C"/>
    <w:rsid w:val="02E5802A"/>
    <w:rsid w:val="02F50A39"/>
    <w:rsid w:val="02F6C9DE"/>
    <w:rsid w:val="02FEBD52"/>
    <w:rsid w:val="03007FA1"/>
    <w:rsid w:val="0301699C"/>
    <w:rsid w:val="03086993"/>
    <w:rsid w:val="030999EF"/>
    <w:rsid w:val="030F2A6A"/>
    <w:rsid w:val="03179966"/>
    <w:rsid w:val="03193E24"/>
    <w:rsid w:val="03210CD0"/>
    <w:rsid w:val="0322821B"/>
    <w:rsid w:val="0328BB2B"/>
    <w:rsid w:val="03300535"/>
    <w:rsid w:val="033A68E8"/>
    <w:rsid w:val="033B4D54"/>
    <w:rsid w:val="033C16F0"/>
    <w:rsid w:val="0341D7A6"/>
    <w:rsid w:val="03427F63"/>
    <w:rsid w:val="0342FB7F"/>
    <w:rsid w:val="03497502"/>
    <w:rsid w:val="034BCF41"/>
    <w:rsid w:val="0351340D"/>
    <w:rsid w:val="0351F907"/>
    <w:rsid w:val="03559172"/>
    <w:rsid w:val="03592193"/>
    <w:rsid w:val="0360328C"/>
    <w:rsid w:val="03644D76"/>
    <w:rsid w:val="03655195"/>
    <w:rsid w:val="03694E80"/>
    <w:rsid w:val="036AA035"/>
    <w:rsid w:val="036FE446"/>
    <w:rsid w:val="0373FCB8"/>
    <w:rsid w:val="0377561A"/>
    <w:rsid w:val="03844E64"/>
    <w:rsid w:val="038666EC"/>
    <w:rsid w:val="0392862C"/>
    <w:rsid w:val="0392F8B4"/>
    <w:rsid w:val="0397C25C"/>
    <w:rsid w:val="03A588E1"/>
    <w:rsid w:val="03A8B8AD"/>
    <w:rsid w:val="03A979E3"/>
    <w:rsid w:val="03ABA4AD"/>
    <w:rsid w:val="03B33305"/>
    <w:rsid w:val="03B79FBE"/>
    <w:rsid w:val="03B86D58"/>
    <w:rsid w:val="03B9E206"/>
    <w:rsid w:val="03BAC4F7"/>
    <w:rsid w:val="03BACEE3"/>
    <w:rsid w:val="03BBC08E"/>
    <w:rsid w:val="03C28CF4"/>
    <w:rsid w:val="03C2EEDE"/>
    <w:rsid w:val="03C7A6D0"/>
    <w:rsid w:val="03CE243F"/>
    <w:rsid w:val="03D21CDE"/>
    <w:rsid w:val="03D25877"/>
    <w:rsid w:val="03DBEE63"/>
    <w:rsid w:val="03F4F795"/>
    <w:rsid w:val="03F7893B"/>
    <w:rsid w:val="040931FA"/>
    <w:rsid w:val="040A2FC0"/>
    <w:rsid w:val="040C5AFB"/>
    <w:rsid w:val="040F2C3B"/>
    <w:rsid w:val="04122981"/>
    <w:rsid w:val="0412F975"/>
    <w:rsid w:val="041685E1"/>
    <w:rsid w:val="041BE299"/>
    <w:rsid w:val="04204732"/>
    <w:rsid w:val="04250AB4"/>
    <w:rsid w:val="042700F4"/>
    <w:rsid w:val="042BFAD4"/>
    <w:rsid w:val="042F2DFB"/>
    <w:rsid w:val="0435CAD5"/>
    <w:rsid w:val="043DC261"/>
    <w:rsid w:val="044079E6"/>
    <w:rsid w:val="04492318"/>
    <w:rsid w:val="0452D38E"/>
    <w:rsid w:val="0455EF69"/>
    <w:rsid w:val="045DD4E5"/>
    <w:rsid w:val="046513BF"/>
    <w:rsid w:val="04739DDF"/>
    <w:rsid w:val="048C7361"/>
    <w:rsid w:val="048E6790"/>
    <w:rsid w:val="048F4B8B"/>
    <w:rsid w:val="0490A802"/>
    <w:rsid w:val="04A654AF"/>
    <w:rsid w:val="04A9DDDB"/>
    <w:rsid w:val="04B2D7A6"/>
    <w:rsid w:val="04B56769"/>
    <w:rsid w:val="04C1DC3B"/>
    <w:rsid w:val="04C40244"/>
    <w:rsid w:val="04C629FB"/>
    <w:rsid w:val="04D16815"/>
    <w:rsid w:val="04D6EAE4"/>
    <w:rsid w:val="04DB6FD4"/>
    <w:rsid w:val="04E786B2"/>
    <w:rsid w:val="04ED046E"/>
    <w:rsid w:val="04F10508"/>
    <w:rsid w:val="04F90580"/>
    <w:rsid w:val="04FA0422"/>
    <w:rsid w:val="04FBEB52"/>
    <w:rsid w:val="04FFDA7C"/>
    <w:rsid w:val="0502D61F"/>
    <w:rsid w:val="0509F48A"/>
    <w:rsid w:val="050F85F2"/>
    <w:rsid w:val="05131715"/>
    <w:rsid w:val="051F2D0F"/>
    <w:rsid w:val="0522C977"/>
    <w:rsid w:val="0523AF83"/>
    <w:rsid w:val="052E6EEA"/>
    <w:rsid w:val="05316088"/>
    <w:rsid w:val="053533FA"/>
    <w:rsid w:val="053989E3"/>
    <w:rsid w:val="053E94F6"/>
    <w:rsid w:val="054763FB"/>
    <w:rsid w:val="05523B77"/>
    <w:rsid w:val="0557B631"/>
    <w:rsid w:val="055870E3"/>
    <w:rsid w:val="0558A02C"/>
    <w:rsid w:val="055EAE31"/>
    <w:rsid w:val="055EBF3F"/>
    <w:rsid w:val="0567DABA"/>
    <w:rsid w:val="0574E140"/>
    <w:rsid w:val="0577DEC1"/>
    <w:rsid w:val="0578704C"/>
    <w:rsid w:val="05864E7A"/>
    <w:rsid w:val="058AAA13"/>
    <w:rsid w:val="05951C4F"/>
    <w:rsid w:val="05A4F1A7"/>
    <w:rsid w:val="05A59644"/>
    <w:rsid w:val="05B07B40"/>
    <w:rsid w:val="05B87D60"/>
    <w:rsid w:val="05BEE428"/>
    <w:rsid w:val="05C20753"/>
    <w:rsid w:val="05C22537"/>
    <w:rsid w:val="05E2BF65"/>
    <w:rsid w:val="05E3696A"/>
    <w:rsid w:val="05EAB8B2"/>
    <w:rsid w:val="05EE1F7B"/>
    <w:rsid w:val="05EE2D13"/>
    <w:rsid w:val="05F80187"/>
    <w:rsid w:val="05FA429A"/>
    <w:rsid w:val="05FEF1E3"/>
    <w:rsid w:val="060467DC"/>
    <w:rsid w:val="060F6408"/>
    <w:rsid w:val="0621879D"/>
    <w:rsid w:val="062B2619"/>
    <w:rsid w:val="063CB25C"/>
    <w:rsid w:val="064792FD"/>
    <w:rsid w:val="06501B30"/>
    <w:rsid w:val="0651C2DA"/>
    <w:rsid w:val="0658D86C"/>
    <w:rsid w:val="065AFF21"/>
    <w:rsid w:val="0661AECA"/>
    <w:rsid w:val="0663405E"/>
    <w:rsid w:val="06711CC2"/>
    <w:rsid w:val="06748760"/>
    <w:rsid w:val="06749CE2"/>
    <w:rsid w:val="0674A6E4"/>
    <w:rsid w:val="067B7809"/>
    <w:rsid w:val="067F2567"/>
    <w:rsid w:val="068E8D05"/>
    <w:rsid w:val="068F5DDC"/>
    <w:rsid w:val="0698D2CA"/>
    <w:rsid w:val="06A12CC5"/>
    <w:rsid w:val="06A8CE40"/>
    <w:rsid w:val="06AED601"/>
    <w:rsid w:val="06B5DF8D"/>
    <w:rsid w:val="06B6C7A1"/>
    <w:rsid w:val="06B8EDF4"/>
    <w:rsid w:val="06BB1FC1"/>
    <w:rsid w:val="06BF12B1"/>
    <w:rsid w:val="06C9DBD0"/>
    <w:rsid w:val="06D11E83"/>
    <w:rsid w:val="06D4D7BD"/>
    <w:rsid w:val="06E61FED"/>
    <w:rsid w:val="06E79DCE"/>
    <w:rsid w:val="06FAF1FE"/>
    <w:rsid w:val="06FCD957"/>
    <w:rsid w:val="07080ABE"/>
    <w:rsid w:val="070D4B63"/>
    <w:rsid w:val="070DDE97"/>
    <w:rsid w:val="070FB8F1"/>
    <w:rsid w:val="0714107A"/>
    <w:rsid w:val="07160C4C"/>
    <w:rsid w:val="071EA0DA"/>
    <w:rsid w:val="072EE63E"/>
    <w:rsid w:val="07379B28"/>
    <w:rsid w:val="073C5E31"/>
    <w:rsid w:val="074A1AFF"/>
    <w:rsid w:val="07667151"/>
    <w:rsid w:val="076E0894"/>
    <w:rsid w:val="0777D841"/>
    <w:rsid w:val="077C58DD"/>
    <w:rsid w:val="079AD1BE"/>
    <w:rsid w:val="079B7855"/>
    <w:rsid w:val="07B47203"/>
    <w:rsid w:val="07B8F3D3"/>
    <w:rsid w:val="07C9DB16"/>
    <w:rsid w:val="07CA7B24"/>
    <w:rsid w:val="07CBB209"/>
    <w:rsid w:val="07CFA581"/>
    <w:rsid w:val="07CFCE7C"/>
    <w:rsid w:val="07D2C988"/>
    <w:rsid w:val="07D44016"/>
    <w:rsid w:val="07DB7A24"/>
    <w:rsid w:val="07DBC1FC"/>
    <w:rsid w:val="07F2C6D6"/>
    <w:rsid w:val="07F74D46"/>
    <w:rsid w:val="07F90B25"/>
    <w:rsid w:val="07F920D0"/>
    <w:rsid w:val="07FC73DF"/>
    <w:rsid w:val="08000887"/>
    <w:rsid w:val="08055D0D"/>
    <w:rsid w:val="0808F185"/>
    <w:rsid w:val="08142F5D"/>
    <w:rsid w:val="0818B632"/>
    <w:rsid w:val="081A0064"/>
    <w:rsid w:val="081A13BF"/>
    <w:rsid w:val="08213A98"/>
    <w:rsid w:val="082405EE"/>
    <w:rsid w:val="0824A530"/>
    <w:rsid w:val="082EE073"/>
    <w:rsid w:val="08319F0B"/>
    <w:rsid w:val="083611E1"/>
    <w:rsid w:val="08379398"/>
    <w:rsid w:val="083A553E"/>
    <w:rsid w:val="083DDCE2"/>
    <w:rsid w:val="08428D7E"/>
    <w:rsid w:val="0846ACE0"/>
    <w:rsid w:val="0847DB0C"/>
    <w:rsid w:val="084B250D"/>
    <w:rsid w:val="084E7D38"/>
    <w:rsid w:val="08625D7A"/>
    <w:rsid w:val="0866F59A"/>
    <w:rsid w:val="08679A58"/>
    <w:rsid w:val="086F5CE5"/>
    <w:rsid w:val="08703E52"/>
    <w:rsid w:val="087B16D6"/>
    <w:rsid w:val="088A1CB5"/>
    <w:rsid w:val="088A45E1"/>
    <w:rsid w:val="0898F99E"/>
    <w:rsid w:val="089E0082"/>
    <w:rsid w:val="089F6920"/>
    <w:rsid w:val="08AC2742"/>
    <w:rsid w:val="08C7EC2C"/>
    <w:rsid w:val="08C902AF"/>
    <w:rsid w:val="08DDA8AD"/>
    <w:rsid w:val="08E4F63D"/>
    <w:rsid w:val="08EB8282"/>
    <w:rsid w:val="08F42CC8"/>
    <w:rsid w:val="08F4677C"/>
    <w:rsid w:val="08F57CC9"/>
    <w:rsid w:val="08F6B6BE"/>
    <w:rsid w:val="08FCF9C5"/>
    <w:rsid w:val="0901300D"/>
    <w:rsid w:val="091F3C02"/>
    <w:rsid w:val="09254512"/>
    <w:rsid w:val="0929E68A"/>
    <w:rsid w:val="0929F8EE"/>
    <w:rsid w:val="0932C810"/>
    <w:rsid w:val="093464A3"/>
    <w:rsid w:val="09400734"/>
    <w:rsid w:val="0942B01B"/>
    <w:rsid w:val="09468435"/>
    <w:rsid w:val="094DE27A"/>
    <w:rsid w:val="0954D08B"/>
    <w:rsid w:val="09582A47"/>
    <w:rsid w:val="095ED61A"/>
    <w:rsid w:val="09645ABC"/>
    <w:rsid w:val="09657EEB"/>
    <w:rsid w:val="096959D9"/>
    <w:rsid w:val="096EB274"/>
    <w:rsid w:val="096EB331"/>
    <w:rsid w:val="096F923E"/>
    <w:rsid w:val="09735CC3"/>
    <w:rsid w:val="09745AFB"/>
    <w:rsid w:val="09825859"/>
    <w:rsid w:val="098770FB"/>
    <w:rsid w:val="098EE609"/>
    <w:rsid w:val="09922120"/>
    <w:rsid w:val="099E0C50"/>
    <w:rsid w:val="099FDF92"/>
    <w:rsid w:val="09A774B8"/>
    <w:rsid w:val="09A816A7"/>
    <w:rsid w:val="09B21502"/>
    <w:rsid w:val="09B558C5"/>
    <w:rsid w:val="09B620A3"/>
    <w:rsid w:val="09BD002A"/>
    <w:rsid w:val="09BDFA7D"/>
    <w:rsid w:val="09C164F5"/>
    <w:rsid w:val="09C5BC62"/>
    <w:rsid w:val="09C9F0E6"/>
    <w:rsid w:val="09CABE80"/>
    <w:rsid w:val="09D06E58"/>
    <w:rsid w:val="09D24A2E"/>
    <w:rsid w:val="09E2CF85"/>
    <w:rsid w:val="09E83E22"/>
    <w:rsid w:val="09EE8A2F"/>
    <w:rsid w:val="09F32EC9"/>
    <w:rsid w:val="09FBBFB6"/>
    <w:rsid w:val="0A00CA03"/>
    <w:rsid w:val="0A0B4966"/>
    <w:rsid w:val="0A0FBEFB"/>
    <w:rsid w:val="0A192A8E"/>
    <w:rsid w:val="0A1C0134"/>
    <w:rsid w:val="0A1F15CE"/>
    <w:rsid w:val="0A3BC7C7"/>
    <w:rsid w:val="0A3C15B1"/>
    <w:rsid w:val="0A3FDD16"/>
    <w:rsid w:val="0A540C20"/>
    <w:rsid w:val="0A58D279"/>
    <w:rsid w:val="0A63ACD2"/>
    <w:rsid w:val="0A642A8F"/>
    <w:rsid w:val="0A64465B"/>
    <w:rsid w:val="0A65B464"/>
    <w:rsid w:val="0A6EF0A2"/>
    <w:rsid w:val="0A74E40A"/>
    <w:rsid w:val="0A834CF2"/>
    <w:rsid w:val="0A946792"/>
    <w:rsid w:val="0A99BE9F"/>
    <w:rsid w:val="0A9F6D8C"/>
    <w:rsid w:val="0AA84528"/>
    <w:rsid w:val="0AAA1FA6"/>
    <w:rsid w:val="0AAC8870"/>
    <w:rsid w:val="0ABCEB0E"/>
    <w:rsid w:val="0ABDB3D9"/>
    <w:rsid w:val="0AC034C9"/>
    <w:rsid w:val="0AC27285"/>
    <w:rsid w:val="0AD23A87"/>
    <w:rsid w:val="0AD3D136"/>
    <w:rsid w:val="0ADD0EC9"/>
    <w:rsid w:val="0ADF0F33"/>
    <w:rsid w:val="0AEA61ED"/>
    <w:rsid w:val="0AF93E5A"/>
    <w:rsid w:val="0AFDBCC4"/>
    <w:rsid w:val="0AFF9FDA"/>
    <w:rsid w:val="0B013947"/>
    <w:rsid w:val="0B0B094A"/>
    <w:rsid w:val="0B0FB0B1"/>
    <w:rsid w:val="0B128CFA"/>
    <w:rsid w:val="0B179D7A"/>
    <w:rsid w:val="0B17B580"/>
    <w:rsid w:val="0B1CD209"/>
    <w:rsid w:val="0B1F0B28"/>
    <w:rsid w:val="0B1F9212"/>
    <w:rsid w:val="0B235732"/>
    <w:rsid w:val="0B298763"/>
    <w:rsid w:val="0B2EA539"/>
    <w:rsid w:val="0B316D03"/>
    <w:rsid w:val="0B4019A8"/>
    <w:rsid w:val="0B4956AD"/>
    <w:rsid w:val="0B5616DD"/>
    <w:rsid w:val="0B59F33B"/>
    <w:rsid w:val="0B64D4D6"/>
    <w:rsid w:val="0B671D51"/>
    <w:rsid w:val="0B759F11"/>
    <w:rsid w:val="0B76D0CB"/>
    <w:rsid w:val="0B77C3B8"/>
    <w:rsid w:val="0B80AF69"/>
    <w:rsid w:val="0B835BB2"/>
    <w:rsid w:val="0B84606F"/>
    <w:rsid w:val="0B8D757B"/>
    <w:rsid w:val="0B908853"/>
    <w:rsid w:val="0B90EE68"/>
    <w:rsid w:val="0B9B8567"/>
    <w:rsid w:val="0B9C94EF"/>
    <w:rsid w:val="0BA22A78"/>
    <w:rsid w:val="0BB87E2C"/>
    <w:rsid w:val="0BBAE77C"/>
    <w:rsid w:val="0BBE1219"/>
    <w:rsid w:val="0BC28EAC"/>
    <w:rsid w:val="0BC7DB37"/>
    <w:rsid w:val="0BD30F95"/>
    <w:rsid w:val="0BD70B30"/>
    <w:rsid w:val="0BE3C457"/>
    <w:rsid w:val="0BE97E4A"/>
    <w:rsid w:val="0BF01194"/>
    <w:rsid w:val="0BF44240"/>
    <w:rsid w:val="0BFDEEF0"/>
    <w:rsid w:val="0BFFF162"/>
    <w:rsid w:val="0C01DA18"/>
    <w:rsid w:val="0C05C230"/>
    <w:rsid w:val="0C09017B"/>
    <w:rsid w:val="0C1313FC"/>
    <w:rsid w:val="0C1675F2"/>
    <w:rsid w:val="0C175A6A"/>
    <w:rsid w:val="0C1E02D5"/>
    <w:rsid w:val="0C22752F"/>
    <w:rsid w:val="0C2E993E"/>
    <w:rsid w:val="0C30F065"/>
    <w:rsid w:val="0C422CAD"/>
    <w:rsid w:val="0C54E0E2"/>
    <w:rsid w:val="0C689200"/>
    <w:rsid w:val="0C6C6272"/>
    <w:rsid w:val="0C6EF230"/>
    <w:rsid w:val="0C71AAB4"/>
    <w:rsid w:val="0C73D801"/>
    <w:rsid w:val="0C7571FD"/>
    <w:rsid w:val="0C7CFD7C"/>
    <w:rsid w:val="0C8A99A3"/>
    <w:rsid w:val="0C8F9243"/>
    <w:rsid w:val="0C94D0A5"/>
    <w:rsid w:val="0C9CBF54"/>
    <w:rsid w:val="0C9F2466"/>
    <w:rsid w:val="0CA8F4DF"/>
    <w:rsid w:val="0CA98CE5"/>
    <w:rsid w:val="0CAE7212"/>
    <w:rsid w:val="0CB1E525"/>
    <w:rsid w:val="0CB92944"/>
    <w:rsid w:val="0CBA1BF2"/>
    <w:rsid w:val="0CC0F4B1"/>
    <w:rsid w:val="0CC8DDE8"/>
    <w:rsid w:val="0CCA291F"/>
    <w:rsid w:val="0CCAB248"/>
    <w:rsid w:val="0CCECE53"/>
    <w:rsid w:val="0CD10F99"/>
    <w:rsid w:val="0CD397EC"/>
    <w:rsid w:val="0CD58EC9"/>
    <w:rsid w:val="0CD751CB"/>
    <w:rsid w:val="0CDC68FE"/>
    <w:rsid w:val="0CDE6EDA"/>
    <w:rsid w:val="0CDFDC87"/>
    <w:rsid w:val="0CE7BB0E"/>
    <w:rsid w:val="0CED7E1F"/>
    <w:rsid w:val="0CEEB5DF"/>
    <w:rsid w:val="0D07446B"/>
    <w:rsid w:val="0D077F37"/>
    <w:rsid w:val="0D131156"/>
    <w:rsid w:val="0D18C2A7"/>
    <w:rsid w:val="0D1DE962"/>
    <w:rsid w:val="0D231D74"/>
    <w:rsid w:val="0D23A4EC"/>
    <w:rsid w:val="0D257CA1"/>
    <w:rsid w:val="0D2D6929"/>
    <w:rsid w:val="0D3FC430"/>
    <w:rsid w:val="0D4C2622"/>
    <w:rsid w:val="0D5D48B8"/>
    <w:rsid w:val="0D5F6358"/>
    <w:rsid w:val="0D654BB5"/>
    <w:rsid w:val="0D65D7E0"/>
    <w:rsid w:val="0D6AB218"/>
    <w:rsid w:val="0D796E0E"/>
    <w:rsid w:val="0D79F3E4"/>
    <w:rsid w:val="0D83AD78"/>
    <w:rsid w:val="0D85194B"/>
    <w:rsid w:val="0D8A0637"/>
    <w:rsid w:val="0D8B0BA7"/>
    <w:rsid w:val="0D8B17B5"/>
    <w:rsid w:val="0D9D861F"/>
    <w:rsid w:val="0D9DF5F7"/>
    <w:rsid w:val="0DA0B6AF"/>
    <w:rsid w:val="0DA0ED15"/>
    <w:rsid w:val="0DA1F66F"/>
    <w:rsid w:val="0DA3BF6D"/>
    <w:rsid w:val="0DA69015"/>
    <w:rsid w:val="0DA773F2"/>
    <w:rsid w:val="0DABD13F"/>
    <w:rsid w:val="0DB245C0"/>
    <w:rsid w:val="0DB59E63"/>
    <w:rsid w:val="0DBCBA01"/>
    <w:rsid w:val="0DBD1A09"/>
    <w:rsid w:val="0DBE90D6"/>
    <w:rsid w:val="0DC479BD"/>
    <w:rsid w:val="0DC9ED53"/>
    <w:rsid w:val="0DCC0FCD"/>
    <w:rsid w:val="0DD4A377"/>
    <w:rsid w:val="0DEDD8C5"/>
    <w:rsid w:val="0DEE5F73"/>
    <w:rsid w:val="0DF14F7B"/>
    <w:rsid w:val="0DF1A199"/>
    <w:rsid w:val="0DF48EF3"/>
    <w:rsid w:val="0DF4DA0B"/>
    <w:rsid w:val="0DF8B9F8"/>
    <w:rsid w:val="0DFB76A1"/>
    <w:rsid w:val="0DFF97EF"/>
    <w:rsid w:val="0E0BB22F"/>
    <w:rsid w:val="0E0BE92F"/>
    <w:rsid w:val="0E0E6675"/>
    <w:rsid w:val="0E13FF30"/>
    <w:rsid w:val="0E19A3E4"/>
    <w:rsid w:val="0E1E18A5"/>
    <w:rsid w:val="0E2E3CEB"/>
    <w:rsid w:val="0E2EEED5"/>
    <w:rsid w:val="0E2EFE06"/>
    <w:rsid w:val="0E34E596"/>
    <w:rsid w:val="0E37D50B"/>
    <w:rsid w:val="0E43F4C2"/>
    <w:rsid w:val="0E459A5A"/>
    <w:rsid w:val="0E47D774"/>
    <w:rsid w:val="0E48EEB1"/>
    <w:rsid w:val="0E56C65E"/>
    <w:rsid w:val="0E58E348"/>
    <w:rsid w:val="0E63EEFC"/>
    <w:rsid w:val="0E665609"/>
    <w:rsid w:val="0E6D1E97"/>
    <w:rsid w:val="0E6FDA2D"/>
    <w:rsid w:val="0E778AE3"/>
    <w:rsid w:val="0E7EBFA6"/>
    <w:rsid w:val="0E7EE821"/>
    <w:rsid w:val="0E7FD886"/>
    <w:rsid w:val="0E8A9C50"/>
    <w:rsid w:val="0E90C42D"/>
    <w:rsid w:val="0E956312"/>
    <w:rsid w:val="0E964CDE"/>
    <w:rsid w:val="0E9678DB"/>
    <w:rsid w:val="0E979406"/>
    <w:rsid w:val="0EA4B280"/>
    <w:rsid w:val="0EA6B8EB"/>
    <w:rsid w:val="0EC3D45C"/>
    <w:rsid w:val="0ED14E7B"/>
    <w:rsid w:val="0ED3CCA7"/>
    <w:rsid w:val="0ED45B07"/>
    <w:rsid w:val="0EDD9D9A"/>
    <w:rsid w:val="0EE476C0"/>
    <w:rsid w:val="0EE97779"/>
    <w:rsid w:val="0EEF5852"/>
    <w:rsid w:val="0EFE9877"/>
    <w:rsid w:val="0F02E20C"/>
    <w:rsid w:val="0F038541"/>
    <w:rsid w:val="0F08DE3C"/>
    <w:rsid w:val="0F0C6C52"/>
    <w:rsid w:val="0F0C807F"/>
    <w:rsid w:val="0F1B903C"/>
    <w:rsid w:val="0F2CB2FD"/>
    <w:rsid w:val="0F3AEBEF"/>
    <w:rsid w:val="0F444979"/>
    <w:rsid w:val="0F4DC134"/>
    <w:rsid w:val="0F573A97"/>
    <w:rsid w:val="0F5C2547"/>
    <w:rsid w:val="0F6DF99E"/>
    <w:rsid w:val="0F786723"/>
    <w:rsid w:val="0F83328C"/>
    <w:rsid w:val="0F853E21"/>
    <w:rsid w:val="0F876DEC"/>
    <w:rsid w:val="0F8948D6"/>
    <w:rsid w:val="0F8C5933"/>
    <w:rsid w:val="0F8D6A38"/>
    <w:rsid w:val="0F91577E"/>
    <w:rsid w:val="0F91D8BA"/>
    <w:rsid w:val="0F94737B"/>
    <w:rsid w:val="0F999CFC"/>
    <w:rsid w:val="0F99D215"/>
    <w:rsid w:val="0F9D6234"/>
    <w:rsid w:val="0F9E214A"/>
    <w:rsid w:val="0FD54CE6"/>
    <w:rsid w:val="0FD7EC10"/>
    <w:rsid w:val="0FDF96F1"/>
    <w:rsid w:val="0FE227C9"/>
    <w:rsid w:val="0FED4C76"/>
    <w:rsid w:val="0FEE2F4E"/>
    <w:rsid w:val="10038706"/>
    <w:rsid w:val="1009C73A"/>
    <w:rsid w:val="100B55D7"/>
    <w:rsid w:val="100DD5DA"/>
    <w:rsid w:val="100F9735"/>
    <w:rsid w:val="10132640"/>
    <w:rsid w:val="101FDA7C"/>
    <w:rsid w:val="102357DF"/>
    <w:rsid w:val="1027D45D"/>
    <w:rsid w:val="102AFAD4"/>
    <w:rsid w:val="102F6A84"/>
    <w:rsid w:val="10313A69"/>
    <w:rsid w:val="10323D42"/>
    <w:rsid w:val="10370DD6"/>
    <w:rsid w:val="1043592F"/>
    <w:rsid w:val="1070764F"/>
    <w:rsid w:val="107592A9"/>
    <w:rsid w:val="10771AFB"/>
    <w:rsid w:val="107AA7D1"/>
    <w:rsid w:val="107AD88C"/>
    <w:rsid w:val="107B130F"/>
    <w:rsid w:val="1087A417"/>
    <w:rsid w:val="1087EBB2"/>
    <w:rsid w:val="108DD661"/>
    <w:rsid w:val="1091044A"/>
    <w:rsid w:val="10966C9F"/>
    <w:rsid w:val="109F3D1F"/>
    <w:rsid w:val="10A45358"/>
    <w:rsid w:val="10AB97E2"/>
    <w:rsid w:val="10AF0E9A"/>
    <w:rsid w:val="10B395F1"/>
    <w:rsid w:val="10B6C7F7"/>
    <w:rsid w:val="10BBC1FE"/>
    <w:rsid w:val="10BC8A3B"/>
    <w:rsid w:val="10D4B688"/>
    <w:rsid w:val="10DC3A69"/>
    <w:rsid w:val="10E15D1D"/>
    <w:rsid w:val="10EAB387"/>
    <w:rsid w:val="10EC0C0D"/>
    <w:rsid w:val="10EC0FD0"/>
    <w:rsid w:val="10F61BB7"/>
    <w:rsid w:val="10F87A40"/>
    <w:rsid w:val="10F8C90B"/>
    <w:rsid w:val="10FD9DC1"/>
    <w:rsid w:val="1106A049"/>
    <w:rsid w:val="1107625E"/>
    <w:rsid w:val="11109ACA"/>
    <w:rsid w:val="111B064B"/>
    <w:rsid w:val="11221634"/>
    <w:rsid w:val="112750FF"/>
    <w:rsid w:val="112B3E67"/>
    <w:rsid w:val="112C5427"/>
    <w:rsid w:val="112F9E8C"/>
    <w:rsid w:val="11337803"/>
    <w:rsid w:val="113D3FE4"/>
    <w:rsid w:val="1140B0D9"/>
    <w:rsid w:val="1149D9E5"/>
    <w:rsid w:val="1151942B"/>
    <w:rsid w:val="1152E045"/>
    <w:rsid w:val="11588B16"/>
    <w:rsid w:val="115F7729"/>
    <w:rsid w:val="1160C026"/>
    <w:rsid w:val="116111FF"/>
    <w:rsid w:val="11673419"/>
    <w:rsid w:val="116B0991"/>
    <w:rsid w:val="117036A5"/>
    <w:rsid w:val="117E4BE4"/>
    <w:rsid w:val="1183A268"/>
    <w:rsid w:val="11855901"/>
    <w:rsid w:val="11869235"/>
    <w:rsid w:val="11944111"/>
    <w:rsid w:val="11975C5E"/>
    <w:rsid w:val="119C7CED"/>
    <w:rsid w:val="119DC28F"/>
    <w:rsid w:val="11A1F697"/>
    <w:rsid w:val="11A34078"/>
    <w:rsid w:val="11A42458"/>
    <w:rsid w:val="11AA4E0F"/>
    <w:rsid w:val="11BBB060"/>
    <w:rsid w:val="11CF7624"/>
    <w:rsid w:val="11D5444A"/>
    <w:rsid w:val="11E3A6A5"/>
    <w:rsid w:val="11F4017F"/>
    <w:rsid w:val="11FA801F"/>
    <w:rsid w:val="12025758"/>
    <w:rsid w:val="1204BA78"/>
    <w:rsid w:val="12068F1C"/>
    <w:rsid w:val="1212B493"/>
    <w:rsid w:val="121F0067"/>
    <w:rsid w:val="1237E257"/>
    <w:rsid w:val="123AFB02"/>
    <w:rsid w:val="124188F3"/>
    <w:rsid w:val="1245607B"/>
    <w:rsid w:val="124783A8"/>
    <w:rsid w:val="124FBA5E"/>
    <w:rsid w:val="125217D7"/>
    <w:rsid w:val="1254E216"/>
    <w:rsid w:val="125FEB76"/>
    <w:rsid w:val="126D4E3F"/>
    <w:rsid w:val="12711956"/>
    <w:rsid w:val="1271AA73"/>
    <w:rsid w:val="1277DC13"/>
    <w:rsid w:val="1281C67C"/>
    <w:rsid w:val="1297411C"/>
    <w:rsid w:val="12981A0B"/>
    <w:rsid w:val="12A2143D"/>
    <w:rsid w:val="12ACF54E"/>
    <w:rsid w:val="12B148FB"/>
    <w:rsid w:val="12B2BB70"/>
    <w:rsid w:val="12B3330A"/>
    <w:rsid w:val="12C1D096"/>
    <w:rsid w:val="12C6E5AD"/>
    <w:rsid w:val="12D414DE"/>
    <w:rsid w:val="12D98D3F"/>
    <w:rsid w:val="12E1497B"/>
    <w:rsid w:val="12E3989E"/>
    <w:rsid w:val="12E51A29"/>
    <w:rsid w:val="12E51CBA"/>
    <w:rsid w:val="12EB967B"/>
    <w:rsid w:val="12F11B47"/>
    <w:rsid w:val="12F5DC20"/>
    <w:rsid w:val="12FBF63E"/>
    <w:rsid w:val="13016300"/>
    <w:rsid w:val="1302934C"/>
    <w:rsid w:val="13068A8A"/>
    <w:rsid w:val="130D69F7"/>
    <w:rsid w:val="130D6C90"/>
    <w:rsid w:val="13112250"/>
    <w:rsid w:val="13171D53"/>
    <w:rsid w:val="13185446"/>
    <w:rsid w:val="13214961"/>
    <w:rsid w:val="132927D1"/>
    <w:rsid w:val="132F100A"/>
    <w:rsid w:val="132F65A9"/>
    <w:rsid w:val="132FF8DE"/>
    <w:rsid w:val="13474009"/>
    <w:rsid w:val="134A8147"/>
    <w:rsid w:val="134DEFBA"/>
    <w:rsid w:val="13538B05"/>
    <w:rsid w:val="136101B1"/>
    <w:rsid w:val="1364D8B3"/>
    <w:rsid w:val="1368C6A7"/>
    <w:rsid w:val="136A4C92"/>
    <w:rsid w:val="137F42AA"/>
    <w:rsid w:val="1380FE34"/>
    <w:rsid w:val="1387B2B6"/>
    <w:rsid w:val="13897EA8"/>
    <w:rsid w:val="1390198D"/>
    <w:rsid w:val="1390C03E"/>
    <w:rsid w:val="1391C187"/>
    <w:rsid w:val="1396E78C"/>
    <w:rsid w:val="1397BBE1"/>
    <w:rsid w:val="139F9865"/>
    <w:rsid w:val="13C26253"/>
    <w:rsid w:val="13C88048"/>
    <w:rsid w:val="13CF5898"/>
    <w:rsid w:val="13D1C4FA"/>
    <w:rsid w:val="13D51968"/>
    <w:rsid w:val="13DA3395"/>
    <w:rsid w:val="13ED715F"/>
    <w:rsid w:val="13EE00EE"/>
    <w:rsid w:val="13F2CF80"/>
    <w:rsid w:val="13F3032B"/>
    <w:rsid w:val="13FF189F"/>
    <w:rsid w:val="1401C1B7"/>
    <w:rsid w:val="1416324D"/>
    <w:rsid w:val="1416E9D8"/>
    <w:rsid w:val="142324B2"/>
    <w:rsid w:val="1423C8F8"/>
    <w:rsid w:val="142D4EB5"/>
    <w:rsid w:val="14307560"/>
    <w:rsid w:val="14326D80"/>
    <w:rsid w:val="14328128"/>
    <w:rsid w:val="143B6E79"/>
    <w:rsid w:val="14414691"/>
    <w:rsid w:val="144A96C8"/>
    <w:rsid w:val="14547C23"/>
    <w:rsid w:val="1457B961"/>
    <w:rsid w:val="1459B322"/>
    <w:rsid w:val="145FF695"/>
    <w:rsid w:val="1461C5B5"/>
    <w:rsid w:val="146B7669"/>
    <w:rsid w:val="146FC10F"/>
    <w:rsid w:val="1470F2D0"/>
    <w:rsid w:val="14789F91"/>
    <w:rsid w:val="148A6D3A"/>
    <w:rsid w:val="148BCDA8"/>
    <w:rsid w:val="148D3639"/>
    <w:rsid w:val="148F5267"/>
    <w:rsid w:val="1491059B"/>
    <w:rsid w:val="14A3C765"/>
    <w:rsid w:val="14BAA9E3"/>
    <w:rsid w:val="14BD4107"/>
    <w:rsid w:val="14D09258"/>
    <w:rsid w:val="14D1F709"/>
    <w:rsid w:val="14D83F78"/>
    <w:rsid w:val="14DEA270"/>
    <w:rsid w:val="14E48BFA"/>
    <w:rsid w:val="14EBD8C4"/>
    <w:rsid w:val="14EC261D"/>
    <w:rsid w:val="14F19B1F"/>
    <w:rsid w:val="14F43633"/>
    <w:rsid w:val="14F5AFAA"/>
    <w:rsid w:val="14F5D6CC"/>
    <w:rsid w:val="14F85C1B"/>
    <w:rsid w:val="14FF680C"/>
    <w:rsid w:val="150EA865"/>
    <w:rsid w:val="1510B950"/>
    <w:rsid w:val="1510D38A"/>
    <w:rsid w:val="1519B082"/>
    <w:rsid w:val="151B6BD7"/>
    <w:rsid w:val="1523D528"/>
    <w:rsid w:val="1526C282"/>
    <w:rsid w:val="1527B661"/>
    <w:rsid w:val="152AE34E"/>
    <w:rsid w:val="152B4E68"/>
    <w:rsid w:val="15317AC2"/>
    <w:rsid w:val="1531E1B9"/>
    <w:rsid w:val="1533CD6F"/>
    <w:rsid w:val="1545DF93"/>
    <w:rsid w:val="155482AC"/>
    <w:rsid w:val="155DE701"/>
    <w:rsid w:val="156A1F86"/>
    <w:rsid w:val="156D01BB"/>
    <w:rsid w:val="15716AC3"/>
    <w:rsid w:val="157E51ED"/>
    <w:rsid w:val="15800F2B"/>
    <w:rsid w:val="159422D0"/>
    <w:rsid w:val="159AAF17"/>
    <w:rsid w:val="159F5793"/>
    <w:rsid w:val="15A9A539"/>
    <w:rsid w:val="15AF0794"/>
    <w:rsid w:val="15B139F3"/>
    <w:rsid w:val="15B23595"/>
    <w:rsid w:val="15B40BD7"/>
    <w:rsid w:val="15B55979"/>
    <w:rsid w:val="15BD5282"/>
    <w:rsid w:val="15BD70E9"/>
    <w:rsid w:val="15C0C607"/>
    <w:rsid w:val="15C4BB4E"/>
    <w:rsid w:val="15CD0F0F"/>
    <w:rsid w:val="15D2C73F"/>
    <w:rsid w:val="15DE438A"/>
    <w:rsid w:val="15DF3467"/>
    <w:rsid w:val="15E8FF22"/>
    <w:rsid w:val="15EAD08C"/>
    <w:rsid w:val="15F0E812"/>
    <w:rsid w:val="15F2A095"/>
    <w:rsid w:val="15FF4421"/>
    <w:rsid w:val="16032CC6"/>
    <w:rsid w:val="160D1F13"/>
    <w:rsid w:val="1625CCE6"/>
    <w:rsid w:val="1638350F"/>
    <w:rsid w:val="163C2F23"/>
    <w:rsid w:val="163C520D"/>
    <w:rsid w:val="1641F0DD"/>
    <w:rsid w:val="16424E6E"/>
    <w:rsid w:val="16512322"/>
    <w:rsid w:val="1653B6BA"/>
    <w:rsid w:val="16585EE5"/>
    <w:rsid w:val="1666C767"/>
    <w:rsid w:val="166A02D6"/>
    <w:rsid w:val="166E43D4"/>
    <w:rsid w:val="166F349E"/>
    <w:rsid w:val="166F5EDB"/>
    <w:rsid w:val="167239F1"/>
    <w:rsid w:val="16878644"/>
    <w:rsid w:val="168B0DB9"/>
    <w:rsid w:val="1697C468"/>
    <w:rsid w:val="16A029B5"/>
    <w:rsid w:val="16A44826"/>
    <w:rsid w:val="16A73AE0"/>
    <w:rsid w:val="16AB0F27"/>
    <w:rsid w:val="16B859A3"/>
    <w:rsid w:val="16BC5F1E"/>
    <w:rsid w:val="16BF254F"/>
    <w:rsid w:val="16C00EF9"/>
    <w:rsid w:val="16CA70FD"/>
    <w:rsid w:val="16CAC301"/>
    <w:rsid w:val="16D62412"/>
    <w:rsid w:val="16D7A9E7"/>
    <w:rsid w:val="16DEC974"/>
    <w:rsid w:val="16DF1F1E"/>
    <w:rsid w:val="16E293E2"/>
    <w:rsid w:val="16E47E09"/>
    <w:rsid w:val="16E582D7"/>
    <w:rsid w:val="16ED746E"/>
    <w:rsid w:val="16EE6F92"/>
    <w:rsid w:val="16FEB86A"/>
    <w:rsid w:val="16FEC0B8"/>
    <w:rsid w:val="1701BF8F"/>
    <w:rsid w:val="1704E1B6"/>
    <w:rsid w:val="171A7512"/>
    <w:rsid w:val="1722F57E"/>
    <w:rsid w:val="17230690"/>
    <w:rsid w:val="17304B47"/>
    <w:rsid w:val="173A10A4"/>
    <w:rsid w:val="1740D2EC"/>
    <w:rsid w:val="17452EBE"/>
    <w:rsid w:val="174A3825"/>
    <w:rsid w:val="1751D7FF"/>
    <w:rsid w:val="176ADE85"/>
    <w:rsid w:val="176D816D"/>
    <w:rsid w:val="178AA87F"/>
    <w:rsid w:val="17994E0F"/>
    <w:rsid w:val="179DBAF7"/>
    <w:rsid w:val="179EB146"/>
    <w:rsid w:val="17A7B966"/>
    <w:rsid w:val="17B4ADCB"/>
    <w:rsid w:val="17C68D3B"/>
    <w:rsid w:val="17DDB510"/>
    <w:rsid w:val="17E37A75"/>
    <w:rsid w:val="17EE5218"/>
    <w:rsid w:val="17EE5C1A"/>
    <w:rsid w:val="17F1B38F"/>
    <w:rsid w:val="180283D8"/>
    <w:rsid w:val="181577C4"/>
    <w:rsid w:val="1826CA16"/>
    <w:rsid w:val="183108AD"/>
    <w:rsid w:val="183167BD"/>
    <w:rsid w:val="1833B3DF"/>
    <w:rsid w:val="1834D060"/>
    <w:rsid w:val="18360C88"/>
    <w:rsid w:val="18404AFA"/>
    <w:rsid w:val="18444C1A"/>
    <w:rsid w:val="186259BE"/>
    <w:rsid w:val="1864FA34"/>
    <w:rsid w:val="1865B919"/>
    <w:rsid w:val="186B4A06"/>
    <w:rsid w:val="186F0679"/>
    <w:rsid w:val="188CB596"/>
    <w:rsid w:val="188CC017"/>
    <w:rsid w:val="188EA11D"/>
    <w:rsid w:val="189E0423"/>
    <w:rsid w:val="18CFAA0C"/>
    <w:rsid w:val="18DE64B8"/>
    <w:rsid w:val="18E03CB4"/>
    <w:rsid w:val="18E181A5"/>
    <w:rsid w:val="18E2C9F7"/>
    <w:rsid w:val="18F9DDA7"/>
    <w:rsid w:val="18FCFF08"/>
    <w:rsid w:val="1903078D"/>
    <w:rsid w:val="19081F88"/>
    <w:rsid w:val="19102A5A"/>
    <w:rsid w:val="1922080D"/>
    <w:rsid w:val="192D3450"/>
    <w:rsid w:val="1935EBDF"/>
    <w:rsid w:val="19362731"/>
    <w:rsid w:val="1948DC07"/>
    <w:rsid w:val="196231ED"/>
    <w:rsid w:val="1972AC7F"/>
    <w:rsid w:val="1974CE5A"/>
    <w:rsid w:val="19772FB7"/>
    <w:rsid w:val="1977AAFA"/>
    <w:rsid w:val="197E9C6F"/>
    <w:rsid w:val="19837150"/>
    <w:rsid w:val="1985F599"/>
    <w:rsid w:val="1987F11C"/>
    <w:rsid w:val="19889B05"/>
    <w:rsid w:val="19955760"/>
    <w:rsid w:val="199737D1"/>
    <w:rsid w:val="19A4C940"/>
    <w:rsid w:val="19AD552C"/>
    <w:rsid w:val="19BD5EFF"/>
    <w:rsid w:val="19C44EAC"/>
    <w:rsid w:val="19D494D9"/>
    <w:rsid w:val="19E66017"/>
    <w:rsid w:val="19ED1BA4"/>
    <w:rsid w:val="19EE84DC"/>
    <w:rsid w:val="19F16A60"/>
    <w:rsid w:val="19F2527D"/>
    <w:rsid w:val="19F44AD7"/>
    <w:rsid w:val="19F82748"/>
    <w:rsid w:val="19FF198F"/>
    <w:rsid w:val="19FF26A5"/>
    <w:rsid w:val="1A006C31"/>
    <w:rsid w:val="1A087413"/>
    <w:rsid w:val="1A08E79E"/>
    <w:rsid w:val="1A104225"/>
    <w:rsid w:val="1A14327E"/>
    <w:rsid w:val="1A219C70"/>
    <w:rsid w:val="1A27012E"/>
    <w:rsid w:val="1A32B82A"/>
    <w:rsid w:val="1A385481"/>
    <w:rsid w:val="1A3B2F1E"/>
    <w:rsid w:val="1A3F5A87"/>
    <w:rsid w:val="1A52453B"/>
    <w:rsid w:val="1A52A68F"/>
    <w:rsid w:val="1A5A7837"/>
    <w:rsid w:val="1A5B36FE"/>
    <w:rsid w:val="1A5C7935"/>
    <w:rsid w:val="1A5EB748"/>
    <w:rsid w:val="1A5F9829"/>
    <w:rsid w:val="1A60571D"/>
    <w:rsid w:val="1A6B8C21"/>
    <w:rsid w:val="1A6FE444"/>
    <w:rsid w:val="1A739046"/>
    <w:rsid w:val="1A78C35B"/>
    <w:rsid w:val="1A798C9F"/>
    <w:rsid w:val="1A7D69ED"/>
    <w:rsid w:val="1A9521C4"/>
    <w:rsid w:val="1A9D719D"/>
    <w:rsid w:val="1A9ECA9C"/>
    <w:rsid w:val="1AA0F22F"/>
    <w:rsid w:val="1AAF9C57"/>
    <w:rsid w:val="1AB278E2"/>
    <w:rsid w:val="1AC33D3D"/>
    <w:rsid w:val="1AC6902F"/>
    <w:rsid w:val="1AC96359"/>
    <w:rsid w:val="1AD4F8B3"/>
    <w:rsid w:val="1AE27F48"/>
    <w:rsid w:val="1AE6D006"/>
    <w:rsid w:val="1AED49D9"/>
    <w:rsid w:val="1AEE2407"/>
    <w:rsid w:val="1AF33C91"/>
    <w:rsid w:val="1AFF1551"/>
    <w:rsid w:val="1B02693F"/>
    <w:rsid w:val="1B08F157"/>
    <w:rsid w:val="1B09EA49"/>
    <w:rsid w:val="1B0D2B58"/>
    <w:rsid w:val="1B0DEB89"/>
    <w:rsid w:val="1B1040D4"/>
    <w:rsid w:val="1B1B2FC3"/>
    <w:rsid w:val="1B24BE17"/>
    <w:rsid w:val="1B2D2186"/>
    <w:rsid w:val="1B4A94DE"/>
    <w:rsid w:val="1B4C9276"/>
    <w:rsid w:val="1B4CB956"/>
    <w:rsid w:val="1B7F1FBA"/>
    <w:rsid w:val="1B835B28"/>
    <w:rsid w:val="1B85C8C9"/>
    <w:rsid w:val="1B879162"/>
    <w:rsid w:val="1B8BA1D5"/>
    <w:rsid w:val="1B8E955D"/>
    <w:rsid w:val="1B901AC2"/>
    <w:rsid w:val="1B98C51E"/>
    <w:rsid w:val="1B9F3FA0"/>
    <w:rsid w:val="1BB05436"/>
    <w:rsid w:val="1BBB0EF4"/>
    <w:rsid w:val="1BBEF3EB"/>
    <w:rsid w:val="1BC9C14F"/>
    <w:rsid w:val="1BCA250C"/>
    <w:rsid w:val="1BCC8240"/>
    <w:rsid w:val="1BD27B7E"/>
    <w:rsid w:val="1BD2E047"/>
    <w:rsid w:val="1BD7B9B8"/>
    <w:rsid w:val="1BDA5863"/>
    <w:rsid w:val="1BE678DC"/>
    <w:rsid w:val="1BE96C0E"/>
    <w:rsid w:val="1BEC2A61"/>
    <w:rsid w:val="1BF1F18F"/>
    <w:rsid w:val="1BF3D68E"/>
    <w:rsid w:val="1BF9CD8D"/>
    <w:rsid w:val="1BFA2437"/>
    <w:rsid w:val="1BFD7CBE"/>
    <w:rsid w:val="1C03F6CA"/>
    <w:rsid w:val="1C080C43"/>
    <w:rsid w:val="1C0A95C6"/>
    <w:rsid w:val="1C129351"/>
    <w:rsid w:val="1C1A705B"/>
    <w:rsid w:val="1C1BD198"/>
    <w:rsid w:val="1C21B750"/>
    <w:rsid w:val="1C228615"/>
    <w:rsid w:val="1C34BDCE"/>
    <w:rsid w:val="1C370BEA"/>
    <w:rsid w:val="1C38A410"/>
    <w:rsid w:val="1C3ABA12"/>
    <w:rsid w:val="1C3B4094"/>
    <w:rsid w:val="1C3B40E4"/>
    <w:rsid w:val="1C3C458B"/>
    <w:rsid w:val="1C3FDE40"/>
    <w:rsid w:val="1C4F604C"/>
    <w:rsid w:val="1C56C9F2"/>
    <w:rsid w:val="1C58B440"/>
    <w:rsid w:val="1C649FEF"/>
    <w:rsid w:val="1C71EBAD"/>
    <w:rsid w:val="1C737CB1"/>
    <w:rsid w:val="1C7B5650"/>
    <w:rsid w:val="1C92D096"/>
    <w:rsid w:val="1C95DC63"/>
    <w:rsid w:val="1C9E2A3B"/>
    <w:rsid w:val="1C9FFC1B"/>
    <w:rsid w:val="1CAC4836"/>
    <w:rsid w:val="1CACF7F2"/>
    <w:rsid w:val="1CB26544"/>
    <w:rsid w:val="1CB2DA3B"/>
    <w:rsid w:val="1CB633B4"/>
    <w:rsid w:val="1CC1086A"/>
    <w:rsid w:val="1CD42510"/>
    <w:rsid w:val="1CD4D150"/>
    <w:rsid w:val="1CD87BE2"/>
    <w:rsid w:val="1CE58B5E"/>
    <w:rsid w:val="1CECA64B"/>
    <w:rsid w:val="1CED6EE4"/>
    <w:rsid w:val="1CF3E68D"/>
    <w:rsid w:val="1CF43674"/>
    <w:rsid w:val="1CFCFF46"/>
    <w:rsid w:val="1D02C799"/>
    <w:rsid w:val="1D03C76F"/>
    <w:rsid w:val="1D042EFD"/>
    <w:rsid w:val="1D05AB73"/>
    <w:rsid w:val="1D0C1534"/>
    <w:rsid w:val="1D176A76"/>
    <w:rsid w:val="1D2E7B33"/>
    <w:rsid w:val="1D2F8FEE"/>
    <w:rsid w:val="1D306345"/>
    <w:rsid w:val="1D316AFF"/>
    <w:rsid w:val="1D3774B2"/>
    <w:rsid w:val="1D3A5D13"/>
    <w:rsid w:val="1D3CB908"/>
    <w:rsid w:val="1D3E404B"/>
    <w:rsid w:val="1D42F61D"/>
    <w:rsid w:val="1D4934A4"/>
    <w:rsid w:val="1D4A059D"/>
    <w:rsid w:val="1D54BCAC"/>
    <w:rsid w:val="1D57B9FE"/>
    <w:rsid w:val="1D5E678A"/>
    <w:rsid w:val="1D6F5E8E"/>
    <w:rsid w:val="1D777B83"/>
    <w:rsid w:val="1D7C623A"/>
    <w:rsid w:val="1D83F44E"/>
    <w:rsid w:val="1D88A3B0"/>
    <w:rsid w:val="1D899294"/>
    <w:rsid w:val="1D8E0A99"/>
    <w:rsid w:val="1D9A9AC9"/>
    <w:rsid w:val="1D9D7125"/>
    <w:rsid w:val="1DA0D326"/>
    <w:rsid w:val="1DA11A68"/>
    <w:rsid w:val="1DA1E471"/>
    <w:rsid w:val="1DA89236"/>
    <w:rsid w:val="1DAA11C3"/>
    <w:rsid w:val="1DB153A0"/>
    <w:rsid w:val="1DB1C36D"/>
    <w:rsid w:val="1DB9D14D"/>
    <w:rsid w:val="1DCBDE82"/>
    <w:rsid w:val="1DCE5E35"/>
    <w:rsid w:val="1DD18B4F"/>
    <w:rsid w:val="1DD815EC"/>
    <w:rsid w:val="1DD9EE33"/>
    <w:rsid w:val="1DDA9BD7"/>
    <w:rsid w:val="1DDBF372"/>
    <w:rsid w:val="1DDCB2FF"/>
    <w:rsid w:val="1DDD0BD6"/>
    <w:rsid w:val="1DDECBB6"/>
    <w:rsid w:val="1DE040EF"/>
    <w:rsid w:val="1DE819C6"/>
    <w:rsid w:val="1DEDBD61"/>
    <w:rsid w:val="1DEFB55E"/>
    <w:rsid w:val="1DF50ACB"/>
    <w:rsid w:val="1DF9B050"/>
    <w:rsid w:val="1E066B40"/>
    <w:rsid w:val="1E06BA4C"/>
    <w:rsid w:val="1E06FD28"/>
    <w:rsid w:val="1E0BDF27"/>
    <w:rsid w:val="1E0E52E0"/>
    <w:rsid w:val="1E0FBE77"/>
    <w:rsid w:val="1E154E4B"/>
    <w:rsid w:val="1E155FA2"/>
    <w:rsid w:val="1E18F1BC"/>
    <w:rsid w:val="1E191774"/>
    <w:rsid w:val="1E194331"/>
    <w:rsid w:val="1E1CA70F"/>
    <w:rsid w:val="1E1CD61F"/>
    <w:rsid w:val="1E213EC8"/>
    <w:rsid w:val="1E35AAA0"/>
    <w:rsid w:val="1E36EDF4"/>
    <w:rsid w:val="1E423CD4"/>
    <w:rsid w:val="1E446B67"/>
    <w:rsid w:val="1E44D18C"/>
    <w:rsid w:val="1E4AFBF5"/>
    <w:rsid w:val="1E5B0852"/>
    <w:rsid w:val="1E5CD93B"/>
    <w:rsid w:val="1E6302FE"/>
    <w:rsid w:val="1E674CC5"/>
    <w:rsid w:val="1E6BCB84"/>
    <w:rsid w:val="1E6C5EE0"/>
    <w:rsid w:val="1E70BA16"/>
    <w:rsid w:val="1E857D34"/>
    <w:rsid w:val="1E86B13A"/>
    <w:rsid w:val="1E954D1B"/>
    <w:rsid w:val="1EA4E9E7"/>
    <w:rsid w:val="1EAA39FE"/>
    <w:rsid w:val="1EAD0F9A"/>
    <w:rsid w:val="1ED03A05"/>
    <w:rsid w:val="1ED2A207"/>
    <w:rsid w:val="1ED2BB3F"/>
    <w:rsid w:val="1ED34582"/>
    <w:rsid w:val="1ED8F010"/>
    <w:rsid w:val="1EE376BE"/>
    <w:rsid w:val="1EE860B0"/>
    <w:rsid w:val="1EF37C44"/>
    <w:rsid w:val="1EF37C8A"/>
    <w:rsid w:val="1EF472B6"/>
    <w:rsid w:val="1EFE22E1"/>
    <w:rsid w:val="1F08311C"/>
    <w:rsid w:val="1F14008D"/>
    <w:rsid w:val="1F148E88"/>
    <w:rsid w:val="1F14C0FD"/>
    <w:rsid w:val="1F168FD0"/>
    <w:rsid w:val="1F1BB361"/>
    <w:rsid w:val="1F1F2677"/>
    <w:rsid w:val="1F20EAE2"/>
    <w:rsid w:val="1F290BCC"/>
    <w:rsid w:val="1F2A28EE"/>
    <w:rsid w:val="1F34D925"/>
    <w:rsid w:val="1F3FC56B"/>
    <w:rsid w:val="1F43BAFF"/>
    <w:rsid w:val="1F447004"/>
    <w:rsid w:val="1F4D24E4"/>
    <w:rsid w:val="1F572A35"/>
    <w:rsid w:val="1F6168B3"/>
    <w:rsid w:val="1F69FA8E"/>
    <w:rsid w:val="1F6A909D"/>
    <w:rsid w:val="1F6C9C42"/>
    <w:rsid w:val="1F6FAD0E"/>
    <w:rsid w:val="1F870BF6"/>
    <w:rsid w:val="1F89AB66"/>
    <w:rsid w:val="1F9131B1"/>
    <w:rsid w:val="1F9AC858"/>
    <w:rsid w:val="1F9DC7A9"/>
    <w:rsid w:val="1FA56CCA"/>
    <w:rsid w:val="1FAF0795"/>
    <w:rsid w:val="1FB39F6A"/>
    <w:rsid w:val="1FB66361"/>
    <w:rsid w:val="1FB6B108"/>
    <w:rsid w:val="1FB73D3B"/>
    <w:rsid w:val="1FB7AF2A"/>
    <w:rsid w:val="1FC2A55F"/>
    <w:rsid w:val="1FC792A9"/>
    <w:rsid w:val="1FD2B9F5"/>
    <w:rsid w:val="1FD6D2A2"/>
    <w:rsid w:val="1FD6F3B9"/>
    <w:rsid w:val="1FDDD737"/>
    <w:rsid w:val="1FE44F5A"/>
    <w:rsid w:val="1FF3AB54"/>
    <w:rsid w:val="1FF7A37E"/>
    <w:rsid w:val="2009AC7B"/>
    <w:rsid w:val="2009C093"/>
    <w:rsid w:val="20134008"/>
    <w:rsid w:val="201E02E8"/>
    <w:rsid w:val="20239D18"/>
    <w:rsid w:val="202E2573"/>
    <w:rsid w:val="20323482"/>
    <w:rsid w:val="2038410E"/>
    <w:rsid w:val="203A5B31"/>
    <w:rsid w:val="20464115"/>
    <w:rsid w:val="205DE3A8"/>
    <w:rsid w:val="205F4F02"/>
    <w:rsid w:val="2061A248"/>
    <w:rsid w:val="20622CF8"/>
    <w:rsid w:val="20631897"/>
    <w:rsid w:val="20715E7B"/>
    <w:rsid w:val="2077E8EB"/>
    <w:rsid w:val="20795B55"/>
    <w:rsid w:val="2079F258"/>
    <w:rsid w:val="207EB664"/>
    <w:rsid w:val="20813013"/>
    <w:rsid w:val="208FA046"/>
    <w:rsid w:val="20982349"/>
    <w:rsid w:val="209B0BB9"/>
    <w:rsid w:val="209DFFBA"/>
    <w:rsid w:val="20C24186"/>
    <w:rsid w:val="20C9E54D"/>
    <w:rsid w:val="20DC2E6A"/>
    <w:rsid w:val="20E29D7C"/>
    <w:rsid w:val="20F0F8EA"/>
    <w:rsid w:val="2101C194"/>
    <w:rsid w:val="210A98C3"/>
    <w:rsid w:val="210BBA79"/>
    <w:rsid w:val="21197428"/>
    <w:rsid w:val="2131A7C5"/>
    <w:rsid w:val="213789A1"/>
    <w:rsid w:val="214097E7"/>
    <w:rsid w:val="214AC710"/>
    <w:rsid w:val="216E47B1"/>
    <w:rsid w:val="21717AA4"/>
    <w:rsid w:val="2174321C"/>
    <w:rsid w:val="2176513D"/>
    <w:rsid w:val="217F8212"/>
    <w:rsid w:val="2188CD37"/>
    <w:rsid w:val="218AF846"/>
    <w:rsid w:val="2191FC51"/>
    <w:rsid w:val="219253A6"/>
    <w:rsid w:val="21A74E6F"/>
    <w:rsid w:val="21B36E01"/>
    <w:rsid w:val="21B7EF34"/>
    <w:rsid w:val="21BA7446"/>
    <w:rsid w:val="21D40670"/>
    <w:rsid w:val="21DBC756"/>
    <w:rsid w:val="21E5E1A1"/>
    <w:rsid w:val="21E64195"/>
    <w:rsid w:val="220B52E5"/>
    <w:rsid w:val="22185072"/>
    <w:rsid w:val="2223750D"/>
    <w:rsid w:val="222903D7"/>
    <w:rsid w:val="222FF1B1"/>
    <w:rsid w:val="22341748"/>
    <w:rsid w:val="22392E34"/>
    <w:rsid w:val="223F384C"/>
    <w:rsid w:val="224804C6"/>
    <w:rsid w:val="2248A5B9"/>
    <w:rsid w:val="225149A3"/>
    <w:rsid w:val="225AE1D6"/>
    <w:rsid w:val="225DFCFB"/>
    <w:rsid w:val="226CB26E"/>
    <w:rsid w:val="2278F2F4"/>
    <w:rsid w:val="22791394"/>
    <w:rsid w:val="227B25E9"/>
    <w:rsid w:val="228168D3"/>
    <w:rsid w:val="2282C20A"/>
    <w:rsid w:val="2282FE57"/>
    <w:rsid w:val="22940D38"/>
    <w:rsid w:val="22A2244B"/>
    <w:rsid w:val="22A22DF9"/>
    <w:rsid w:val="22B3E8DF"/>
    <w:rsid w:val="22B7D9F4"/>
    <w:rsid w:val="22BE9BF2"/>
    <w:rsid w:val="22BEB836"/>
    <w:rsid w:val="22C2231F"/>
    <w:rsid w:val="22CD5B1D"/>
    <w:rsid w:val="22CE89EB"/>
    <w:rsid w:val="22D141B5"/>
    <w:rsid w:val="22DD5BB9"/>
    <w:rsid w:val="22F50EBF"/>
    <w:rsid w:val="2307D5BC"/>
    <w:rsid w:val="2308CE45"/>
    <w:rsid w:val="23172191"/>
    <w:rsid w:val="231F12F7"/>
    <w:rsid w:val="2327D637"/>
    <w:rsid w:val="232AC472"/>
    <w:rsid w:val="2335F6E9"/>
    <w:rsid w:val="233E9C3A"/>
    <w:rsid w:val="2343754D"/>
    <w:rsid w:val="234A198A"/>
    <w:rsid w:val="235DDCFA"/>
    <w:rsid w:val="2365EC57"/>
    <w:rsid w:val="236D7EA1"/>
    <w:rsid w:val="2370CF95"/>
    <w:rsid w:val="23746261"/>
    <w:rsid w:val="237ED972"/>
    <w:rsid w:val="23851B02"/>
    <w:rsid w:val="2385635F"/>
    <w:rsid w:val="2399D107"/>
    <w:rsid w:val="23A97E56"/>
    <w:rsid w:val="23A98A13"/>
    <w:rsid w:val="23AD9D43"/>
    <w:rsid w:val="23AEB7C1"/>
    <w:rsid w:val="23B6C8B1"/>
    <w:rsid w:val="23B79007"/>
    <w:rsid w:val="23BEAE34"/>
    <w:rsid w:val="23CD2FC0"/>
    <w:rsid w:val="23D40842"/>
    <w:rsid w:val="23D6AB9C"/>
    <w:rsid w:val="23DEEFF3"/>
    <w:rsid w:val="23E0B3F3"/>
    <w:rsid w:val="23E13A14"/>
    <w:rsid w:val="23F29217"/>
    <w:rsid w:val="23F4B4A6"/>
    <w:rsid w:val="23F7AD46"/>
    <w:rsid w:val="24010819"/>
    <w:rsid w:val="2404D65A"/>
    <w:rsid w:val="2408C3CC"/>
    <w:rsid w:val="24172BF6"/>
    <w:rsid w:val="241B9C22"/>
    <w:rsid w:val="242908EE"/>
    <w:rsid w:val="242A7DE6"/>
    <w:rsid w:val="242F5525"/>
    <w:rsid w:val="24306126"/>
    <w:rsid w:val="243CB55A"/>
    <w:rsid w:val="2440B80B"/>
    <w:rsid w:val="2441EA09"/>
    <w:rsid w:val="244FB435"/>
    <w:rsid w:val="24513C23"/>
    <w:rsid w:val="245348D2"/>
    <w:rsid w:val="2454FF5F"/>
    <w:rsid w:val="24560170"/>
    <w:rsid w:val="245882B1"/>
    <w:rsid w:val="245D9837"/>
    <w:rsid w:val="2462DA4C"/>
    <w:rsid w:val="246E52D1"/>
    <w:rsid w:val="246E9803"/>
    <w:rsid w:val="2476CF04"/>
    <w:rsid w:val="2477B996"/>
    <w:rsid w:val="247A97BB"/>
    <w:rsid w:val="247BF02F"/>
    <w:rsid w:val="24817AB4"/>
    <w:rsid w:val="248F6FC5"/>
    <w:rsid w:val="2494542B"/>
    <w:rsid w:val="2495A4D2"/>
    <w:rsid w:val="24BF49EC"/>
    <w:rsid w:val="24BF5F69"/>
    <w:rsid w:val="24C1A719"/>
    <w:rsid w:val="24C816A3"/>
    <w:rsid w:val="24CBE157"/>
    <w:rsid w:val="24D4E4C4"/>
    <w:rsid w:val="24E7BD8C"/>
    <w:rsid w:val="24FF1F4B"/>
    <w:rsid w:val="24FFA396"/>
    <w:rsid w:val="2505DA08"/>
    <w:rsid w:val="2507F6B6"/>
    <w:rsid w:val="250C0316"/>
    <w:rsid w:val="250E7F37"/>
    <w:rsid w:val="25173D11"/>
    <w:rsid w:val="251EF0E7"/>
    <w:rsid w:val="25288F8F"/>
    <w:rsid w:val="252997FC"/>
    <w:rsid w:val="252DB62F"/>
    <w:rsid w:val="253141B1"/>
    <w:rsid w:val="25350F2D"/>
    <w:rsid w:val="253B4AD1"/>
    <w:rsid w:val="2548C6D4"/>
    <w:rsid w:val="254C1273"/>
    <w:rsid w:val="255DA63E"/>
    <w:rsid w:val="256110F6"/>
    <w:rsid w:val="25616DE8"/>
    <w:rsid w:val="2562DFEB"/>
    <w:rsid w:val="2563FDB5"/>
    <w:rsid w:val="25727853"/>
    <w:rsid w:val="257E2068"/>
    <w:rsid w:val="2588F7A9"/>
    <w:rsid w:val="2594A51B"/>
    <w:rsid w:val="25954E7B"/>
    <w:rsid w:val="25973871"/>
    <w:rsid w:val="25A0C740"/>
    <w:rsid w:val="25A3AF37"/>
    <w:rsid w:val="25A4CE86"/>
    <w:rsid w:val="25A89004"/>
    <w:rsid w:val="25C7A50F"/>
    <w:rsid w:val="25C86238"/>
    <w:rsid w:val="25CBC432"/>
    <w:rsid w:val="25EA0269"/>
    <w:rsid w:val="25F1ECA3"/>
    <w:rsid w:val="2606B8CF"/>
    <w:rsid w:val="2610E4D8"/>
    <w:rsid w:val="26175A13"/>
    <w:rsid w:val="261ED137"/>
    <w:rsid w:val="2626C185"/>
    <w:rsid w:val="262A41A2"/>
    <w:rsid w:val="262FFC80"/>
    <w:rsid w:val="2635D920"/>
    <w:rsid w:val="2639828B"/>
    <w:rsid w:val="263BE1EA"/>
    <w:rsid w:val="26471FBA"/>
    <w:rsid w:val="2655E83B"/>
    <w:rsid w:val="265F90CF"/>
    <w:rsid w:val="266228A0"/>
    <w:rsid w:val="267128C9"/>
    <w:rsid w:val="26715B38"/>
    <w:rsid w:val="26778F25"/>
    <w:rsid w:val="26782C9E"/>
    <w:rsid w:val="267C870E"/>
    <w:rsid w:val="267DE6F4"/>
    <w:rsid w:val="2680399D"/>
    <w:rsid w:val="2681B999"/>
    <w:rsid w:val="268CBF77"/>
    <w:rsid w:val="2691DB0E"/>
    <w:rsid w:val="26964A07"/>
    <w:rsid w:val="269A7C0E"/>
    <w:rsid w:val="26A3E18C"/>
    <w:rsid w:val="26BCA11D"/>
    <w:rsid w:val="26C165A9"/>
    <w:rsid w:val="26CB53CF"/>
    <w:rsid w:val="26CDA669"/>
    <w:rsid w:val="26E2AAB8"/>
    <w:rsid w:val="26E684B2"/>
    <w:rsid w:val="26EFE0BE"/>
    <w:rsid w:val="26F20A96"/>
    <w:rsid w:val="26F97B4E"/>
    <w:rsid w:val="26FC0C9E"/>
    <w:rsid w:val="26FD04AB"/>
    <w:rsid w:val="26FFD8F3"/>
    <w:rsid w:val="270BEAED"/>
    <w:rsid w:val="27117814"/>
    <w:rsid w:val="2711961E"/>
    <w:rsid w:val="2719FE33"/>
    <w:rsid w:val="2721285D"/>
    <w:rsid w:val="2724059C"/>
    <w:rsid w:val="272A4DD6"/>
    <w:rsid w:val="2741A937"/>
    <w:rsid w:val="2749D747"/>
    <w:rsid w:val="27536BB9"/>
    <w:rsid w:val="275A9BC9"/>
    <w:rsid w:val="275F0CF8"/>
    <w:rsid w:val="276A202B"/>
    <w:rsid w:val="276AF392"/>
    <w:rsid w:val="276E87FF"/>
    <w:rsid w:val="27718E4F"/>
    <w:rsid w:val="2781777A"/>
    <w:rsid w:val="2781A664"/>
    <w:rsid w:val="27828B62"/>
    <w:rsid w:val="27829B86"/>
    <w:rsid w:val="27832EF0"/>
    <w:rsid w:val="278CBC03"/>
    <w:rsid w:val="27942F4B"/>
    <w:rsid w:val="27950619"/>
    <w:rsid w:val="2795FF0E"/>
    <w:rsid w:val="279871E0"/>
    <w:rsid w:val="27A38955"/>
    <w:rsid w:val="27AC083A"/>
    <w:rsid w:val="27ADFC2B"/>
    <w:rsid w:val="27B27CA7"/>
    <w:rsid w:val="27BA5D5A"/>
    <w:rsid w:val="27BC6197"/>
    <w:rsid w:val="27BF63C6"/>
    <w:rsid w:val="27C5611E"/>
    <w:rsid w:val="27C8FB73"/>
    <w:rsid w:val="27D9E727"/>
    <w:rsid w:val="27E431FB"/>
    <w:rsid w:val="27E45D8B"/>
    <w:rsid w:val="27ED3BC4"/>
    <w:rsid w:val="27EEFC43"/>
    <w:rsid w:val="27EFC17F"/>
    <w:rsid w:val="27F830D4"/>
    <w:rsid w:val="27FAC633"/>
    <w:rsid w:val="2809696D"/>
    <w:rsid w:val="280C5C85"/>
    <w:rsid w:val="281693ED"/>
    <w:rsid w:val="2817DD1C"/>
    <w:rsid w:val="2819F8AE"/>
    <w:rsid w:val="281D1F7A"/>
    <w:rsid w:val="281EB4E5"/>
    <w:rsid w:val="2827C767"/>
    <w:rsid w:val="28336B1E"/>
    <w:rsid w:val="28367549"/>
    <w:rsid w:val="283754B4"/>
    <w:rsid w:val="283FD578"/>
    <w:rsid w:val="284C99AA"/>
    <w:rsid w:val="285042DF"/>
    <w:rsid w:val="2862466F"/>
    <w:rsid w:val="28769CDF"/>
    <w:rsid w:val="287DD38D"/>
    <w:rsid w:val="2886DE89"/>
    <w:rsid w:val="2888FBED"/>
    <w:rsid w:val="289EE485"/>
    <w:rsid w:val="289F6AEF"/>
    <w:rsid w:val="28AB98DE"/>
    <w:rsid w:val="28B16CBE"/>
    <w:rsid w:val="28B6C24C"/>
    <w:rsid w:val="28B9A9D2"/>
    <w:rsid w:val="28C0C335"/>
    <w:rsid w:val="28D16E80"/>
    <w:rsid w:val="28D52581"/>
    <w:rsid w:val="28DA325A"/>
    <w:rsid w:val="28DC808D"/>
    <w:rsid w:val="28E1DEE9"/>
    <w:rsid w:val="28E3D16A"/>
    <w:rsid w:val="28EBFA8D"/>
    <w:rsid w:val="28ED0408"/>
    <w:rsid w:val="28F40A46"/>
    <w:rsid w:val="28F925A3"/>
    <w:rsid w:val="28FEF6E3"/>
    <w:rsid w:val="290A42C4"/>
    <w:rsid w:val="290CE3B2"/>
    <w:rsid w:val="29107226"/>
    <w:rsid w:val="29220205"/>
    <w:rsid w:val="292C76CC"/>
    <w:rsid w:val="292D8425"/>
    <w:rsid w:val="29323A0E"/>
    <w:rsid w:val="2934917B"/>
    <w:rsid w:val="2935E077"/>
    <w:rsid w:val="293B4D34"/>
    <w:rsid w:val="294645C9"/>
    <w:rsid w:val="294FC2BA"/>
    <w:rsid w:val="29511654"/>
    <w:rsid w:val="29589D45"/>
    <w:rsid w:val="2966C297"/>
    <w:rsid w:val="2976ED81"/>
    <w:rsid w:val="297E5ADF"/>
    <w:rsid w:val="29842DCE"/>
    <w:rsid w:val="29851A39"/>
    <w:rsid w:val="29933837"/>
    <w:rsid w:val="2993F82B"/>
    <w:rsid w:val="299502F4"/>
    <w:rsid w:val="29A47059"/>
    <w:rsid w:val="29A4C893"/>
    <w:rsid w:val="29AA2FFF"/>
    <w:rsid w:val="29AE6ECA"/>
    <w:rsid w:val="29B3A1D2"/>
    <w:rsid w:val="29B59FA5"/>
    <w:rsid w:val="29B8737D"/>
    <w:rsid w:val="29BBFC1F"/>
    <w:rsid w:val="29C1BF37"/>
    <w:rsid w:val="29C20E64"/>
    <w:rsid w:val="29CDBEA5"/>
    <w:rsid w:val="29CF5B00"/>
    <w:rsid w:val="29D8482F"/>
    <w:rsid w:val="29E79F4F"/>
    <w:rsid w:val="2A03AE77"/>
    <w:rsid w:val="2A0944CA"/>
    <w:rsid w:val="2A0CB1D7"/>
    <w:rsid w:val="2A0ECAAE"/>
    <w:rsid w:val="2A11B462"/>
    <w:rsid w:val="2A195233"/>
    <w:rsid w:val="2A1E1EBF"/>
    <w:rsid w:val="2A1EAB0B"/>
    <w:rsid w:val="2A2300A2"/>
    <w:rsid w:val="2A2FA951"/>
    <w:rsid w:val="2A3CB2F8"/>
    <w:rsid w:val="2A41368D"/>
    <w:rsid w:val="2A4556A6"/>
    <w:rsid w:val="2A4892B5"/>
    <w:rsid w:val="2A4E67CD"/>
    <w:rsid w:val="2A51A041"/>
    <w:rsid w:val="2A55B85B"/>
    <w:rsid w:val="2A5CBFD1"/>
    <w:rsid w:val="2A6D1E5B"/>
    <w:rsid w:val="2A6EADC2"/>
    <w:rsid w:val="2A7765C9"/>
    <w:rsid w:val="2A86B83C"/>
    <w:rsid w:val="2A872F28"/>
    <w:rsid w:val="2A887954"/>
    <w:rsid w:val="2A8A9D93"/>
    <w:rsid w:val="2A8C9580"/>
    <w:rsid w:val="2A8CFE36"/>
    <w:rsid w:val="2A8EC5DE"/>
    <w:rsid w:val="2A97E746"/>
    <w:rsid w:val="2AA97BA2"/>
    <w:rsid w:val="2AAAE0D3"/>
    <w:rsid w:val="2AB1495E"/>
    <w:rsid w:val="2AC4E74C"/>
    <w:rsid w:val="2AD0C254"/>
    <w:rsid w:val="2AEDA689"/>
    <w:rsid w:val="2AEE0098"/>
    <w:rsid w:val="2B057BAD"/>
    <w:rsid w:val="2B2562FD"/>
    <w:rsid w:val="2B2C677F"/>
    <w:rsid w:val="2B316E02"/>
    <w:rsid w:val="2B3228BA"/>
    <w:rsid w:val="2B3350A5"/>
    <w:rsid w:val="2B444326"/>
    <w:rsid w:val="2B4735A2"/>
    <w:rsid w:val="2B4B0D18"/>
    <w:rsid w:val="2B52A36A"/>
    <w:rsid w:val="2B53BAF9"/>
    <w:rsid w:val="2B66C70B"/>
    <w:rsid w:val="2B764D4A"/>
    <w:rsid w:val="2B772954"/>
    <w:rsid w:val="2B7ACE2C"/>
    <w:rsid w:val="2B7B02F7"/>
    <w:rsid w:val="2B8C752F"/>
    <w:rsid w:val="2B9124C7"/>
    <w:rsid w:val="2B9299D2"/>
    <w:rsid w:val="2B97B894"/>
    <w:rsid w:val="2B9ABF3F"/>
    <w:rsid w:val="2B9D0F9E"/>
    <w:rsid w:val="2BB44AE4"/>
    <w:rsid w:val="2BB5B5E2"/>
    <w:rsid w:val="2BB5CCF4"/>
    <w:rsid w:val="2BB762FA"/>
    <w:rsid w:val="2BD02AD0"/>
    <w:rsid w:val="2BD1B462"/>
    <w:rsid w:val="2BD571FB"/>
    <w:rsid w:val="2BD9B567"/>
    <w:rsid w:val="2BDA4539"/>
    <w:rsid w:val="2BE5F651"/>
    <w:rsid w:val="2BEDBD73"/>
    <w:rsid w:val="2BF5628B"/>
    <w:rsid w:val="2BFD5218"/>
    <w:rsid w:val="2C040583"/>
    <w:rsid w:val="2C10AB73"/>
    <w:rsid w:val="2C15DBDF"/>
    <w:rsid w:val="2C19A75E"/>
    <w:rsid w:val="2C260F1A"/>
    <w:rsid w:val="2C262596"/>
    <w:rsid w:val="2C386718"/>
    <w:rsid w:val="2C3A5C35"/>
    <w:rsid w:val="2C3B3EBE"/>
    <w:rsid w:val="2C3DF8AF"/>
    <w:rsid w:val="2C3EB0C2"/>
    <w:rsid w:val="2C49AC27"/>
    <w:rsid w:val="2C4C6168"/>
    <w:rsid w:val="2C4CFBEE"/>
    <w:rsid w:val="2C590249"/>
    <w:rsid w:val="2C66EC8D"/>
    <w:rsid w:val="2C728389"/>
    <w:rsid w:val="2C728F59"/>
    <w:rsid w:val="2C754A02"/>
    <w:rsid w:val="2C75B201"/>
    <w:rsid w:val="2C8EF3FC"/>
    <w:rsid w:val="2C938CED"/>
    <w:rsid w:val="2C98099B"/>
    <w:rsid w:val="2C9A3C1F"/>
    <w:rsid w:val="2CA5AF77"/>
    <w:rsid w:val="2CA9F9C2"/>
    <w:rsid w:val="2CADC241"/>
    <w:rsid w:val="2CAE9EBC"/>
    <w:rsid w:val="2CB56A3E"/>
    <w:rsid w:val="2CB91617"/>
    <w:rsid w:val="2CC0A667"/>
    <w:rsid w:val="2CC8E3CC"/>
    <w:rsid w:val="2CD038DB"/>
    <w:rsid w:val="2CDF27EB"/>
    <w:rsid w:val="2CECAAEC"/>
    <w:rsid w:val="2CF4343B"/>
    <w:rsid w:val="2CF665F4"/>
    <w:rsid w:val="2CF89B24"/>
    <w:rsid w:val="2CFEDC0F"/>
    <w:rsid w:val="2D006B10"/>
    <w:rsid w:val="2D07892A"/>
    <w:rsid w:val="2D0D0C09"/>
    <w:rsid w:val="2D1BDB77"/>
    <w:rsid w:val="2D1CED4B"/>
    <w:rsid w:val="2D1FD8C1"/>
    <w:rsid w:val="2D2426E9"/>
    <w:rsid w:val="2D314669"/>
    <w:rsid w:val="2D342798"/>
    <w:rsid w:val="2D422D64"/>
    <w:rsid w:val="2D44638F"/>
    <w:rsid w:val="2D5164F9"/>
    <w:rsid w:val="2D52AF4D"/>
    <w:rsid w:val="2D5B175F"/>
    <w:rsid w:val="2D69AF93"/>
    <w:rsid w:val="2D6A56B1"/>
    <w:rsid w:val="2D6B245E"/>
    <w:rsid w:val="2D81F651"/>
    <w:rsid w:val="2D84634D"/>
    <w:rsid w:val="2DA10841"/>
    <w:rsid w:val="2DA22DCC"/>
    <w:rsid w:val="2DA49786"/>
    <w:rsid w:val="2DA68CE2"/>
    <w:rsid w:val="2DB117E3"/>
    <w:rsid w:val="2DC26B94"/>
    <w:rsid w:val="2DCFEB2D"/>
    <w:rsid w:val="2DEA48E8"/>
    <w:rsid w:val="2DEF8C3D"/>
    <w:rsid w:val="2DF96613"/>
    <w:rsid w:val="2E05EA2F"/>
    <w:rsid w:val="2E0AA510"/>
    <w:rsid w:val="2E0F7D95"/>
    <w:rsid w:val="2E13C1D2"/>
    <w:rsid w:val="2E18B4A2"/>
    <w:rsid w:val="2E2E79E7"/>
    <w:rsid w:val="2E366BF7"/>
    <w:rsid w:val="2E4A0818"/>
    <w:rsid w:val="2E4AA016"/>
    <w:rsid w:val="2E582754"/>
    <w:rsid w:val="2E62F00E"/>
    <w:rsid w:val="2E68500D"/>
    <w:rsid w:val="2E6B8A3D"/>
    <w:rsid w:val="2E7E522A"/>
    <w:rsid w:val="2E8BF819"/>
    <w:rsid w:val="2E95B09F"/>
    <w:rsid w:val="2E9FDB1B"/>
    <w:rsid w:val="2EA88C4B"/>
    <w:rsid w:val="2EA9F50B"/>
    <w:rsid w:val="2EACACFA"/>
    <w:rsid w:val="2EAF035A"/>
    <w:rsid w:val="2EB2421E"/>
    <w:rsid w:val="2EB2BFC1"/>
    <w:rsid w:val="2EB5B2BA"/>
    <w:rsid w:val="2EB8D36D"/>
    <w:rsid w:val="2EBA43D6"/>
    <w:rsid w:val="2ECCF82B"/>
    <w:rsid w:val="2ED0AD90"/>
    <w:rsid w:val="2ED572AB"/>
    <w:rsid w:val="2ED9E26C"/>
    <w:rsid w:val="2EDF767F"/>
    <w:rsid w:val="2EE04961"/>
    <w:rsid w:val="2EFFA171"/>
    <w:rsid w:val="2F1F5DB0"/>
    <w:rsid w:val="2F274446"/>
    <w:rsid w:val="2F2DFA10"/>
    <w:rsid w:val="2F301DA8"/>
    <w:rsid w:val="2F323134"/>
    <w:rsid w:val="2F335A89"/>
    <w:rsid w:val="2F35421D"/>
    <w:rsid w:val="2F3607ED"/>
    <w:rsid w:val="2F541163"/>
    <w:rsid w:val="2F55F4C0"/>
    <w:rsid w:val="2F5D4F53"/>
    <w:rsid w:val="2F6A465D"/>
    <w:rsid w:val="2F6B4CBF"/>
    <w:rsid w:val="2F6C9107"/>
    <w:rsid w:val="2F70254C"/>
    <w:rsid w:val="2F733256"/>
    <w:rsid w:val="2F780567"/>
    <w:rsid w:val="2F787C85"/>
    <w:rsid w:val="2F8C1434"/>
    <w:rsid w:val="2F97A193"/>
    <w:rsid w:val="2F999E13"/>
    <w:rsid w:val="2F9EB93E"/>
    <w:rsid w:val="2FA1D1A6"/>
    <w:rsid w:val="2FA3DBA2"/>
    <w:rsid w:val="2FA44F4D"/>
    <w:rsid w:val="2FAACBFA"/>
    <w:rsid w:val="2FB0A11C"/>
    <w:rsid w:val="2FB25B2A"/>
    <w:rsid w:val="2FBF53FD"/>
    <w:rsid w:val="2FCA2D04"/>
    <w:rsid w:val="2FCC3FA2"/>
    <w:rsid w:val="2FCF83A5"/>
    <w:rsid w:val="2FD3442D"/>
    <w:rsid w:val="2FE3A4F1"/>
    <w:rsid w:val="2FE5CBF3"/>
    <w:rsid w:val="2FEE0E77"/>
    <w:rsid w:val="2FF51CFE"/>
    <w:rsid w:val="2FF9E773"/>
    <w:rsid w:val="30017E68"/>
    <w:rsid w:val="300612CD"/>
    <w:rsid w:val="30078855"/>
    <w:rsid w:val="30082C14"/>
    <w:rsid w:val="3018F19D"/>
    <w:rsid w:val="301BB3C7"/>
    <w:rsid w:val="301C6826"/>
    <w:rsid w:val="3021AC9F"/>
    <w:rsid w:val="302663BE"/>
    <w:rsid w:val="302ACAEC"/>
    <w:rsid w:val="302D0635"/>
    <w:rsid w:val="30309362"/>
    <w:rsid w:val="303857AB"/>
    <w:rsid w:val="30398282"/>
    <w:rsid w:val="303F4002"/>
    <w:rsid w:val="30448F7E"/>
    <w:rsid w:val="304EE3AF"/>
    <w:rsid w:val="30561596"/>
    <w:rsid w:val="3067F4A0"/>
    <w:rsid w:val="306AE5E0"/>
    <w:rsid w:val="30735146"/>
    <w:rsid w:val="3073E746"/>
    <w:rsid w:val="3080D4D8"/>
    <w:rsid w:val="3085B805"/>
    <w:rsid w:val="308D92DC"/>
    <w:rsid w:val="308F8472"/>
    <w:rsid w:val="3099D932"/>
    <w:rsid w:val="309B8433"/>
    <w:rsid w:val="30A3AD44"/>
    <w:rsid w:val="30ACDB01"/>
    <w:rsid w:val="30AFC77E"/>
    <w:rsid w:val="30B1E803"/>
    <w:rsid w:val="30BA730F"/>
    <w:rsid w:val="30BC9522"/>
    <w:rsid w:val="30BCF019"/>
    <w:rsid w:val="30CBD51A"/>
    <w:rsid w:val="30D1405F"/>
    <w:rsid w:val="30D51D97"/>
    <w:rsid w:val="30DE6013"/>
    <w:rsid w:val="30EAD888"/>
    <w:rsid w:val="30ECD098"/>
    <w:rsid w:val="30F07650"/>
    <w:rsid w:val="30F53247"/>
    <w:rsid w:val="3100361E"/>
    <w:rsid w:val="310DA8B5"/>
    <w:rsid w:val="311AD428"/>
    <w:rsid w:val="3122F2E2"/>
    <w:rsid w:val="312A7577"/>
    <w:rsid w:val="312B917F"/>
    <w:rsid w:val="313C8422"/>
    <w:rsid w:val="313DD455"/>
    <w:rsid w:val="314520D2"/>
    <w:rsid w:val="314D5FEF"/>
    <w:rsid w:val="314DB7D2"/>
    <w:rsid w:val="31501573"/>
    <w:rsid w:val="31525261"/>
    <w:rsid w:val="315EF93C"/>
    <w:rsid w:val="3160660A"/>
    <w:rsid w:val="3168B842"/>
    <w:rsid w:val="317D6541"/>
    <w:rsid w:val="317EBFC7"/>
    <w:rsid w:val="3188424B"/>
    <w:rsid w:val="318B291A"/>
    <w:rsid w:val="318FEC03"/>
    <w:rsid w:val="3195F562"/>
    <w:rsid w:val="31A1D369"/>
    <w:rsid w:val="31A6644D"/>
    <w:rsid w:val="31AFCC71"/>
    <w:rsid w:val="31B1D217"/>
    <w:rsid w:val="31B3478C"/>
    <w:rsid w:val="31BEC51F"/>
    <w:rsid w:val="31CB3AFF"/>
    <w:rsid w:val="31D4DA40"/>
    <w:rsid w:val="31D5071A"/>
    <w:rsid w:val="31E78D15"/>
    <w:rsid w:val="3203600C"/>
    <w:rsid w:val="32065DE8"/>
    <w:rsid w:val="3206CC24"/>
    <w:rsid w:val="3217A6B9"/>
    <w:rsid w:val="32300B84"/>
    <w:rsid w:val="32332C52"/>
    <w:rsid w:val="32437EC7"/>
    <w:rsid w:val="3254FCA7"/>
    <w:rsid w:val="325BB772"/>
    <w:rsid w:val="325C8433"/>
    <w:rsid w:val="325CA029"/>
    <w:rsid w:val="3267A925"/>
    <w:rsid w:val="32693AC0"/>
    <w:rsid w:val="3269F976"/>
    <w:rsid w:val="326C5A4B"/>
    <w:rsid w:val="3270C499"/>
    <w:rsid w:val="32752692"/>
    <w:rsid w:val="3275B09D"/>
    <w:rsid w:val="3280F668"/>
    <w:rsid w:val="32816B79"/>
    <w:rsid w:val="328F6DEB"/>
    <w:rsid w:val="3291240A"/>
    <w:rsid w:val="3291A758"/>
    <w:rsid w:val="32975DD9"/>
    <w:rsid w:val="32A4C9DB"/>
    <w:rsid w:val="32AF8A09"/>
    <w:rsid w:val="32B84946"/>
    <w:rsid w:val="32BE44BB"/>
    <w:rsid w:val="32C185CA"/>
    <w:rsid w:val="32D2E183"/>
    <w:rsid w:val="32F304A9"/>
    <w:rsid w:val="32FD3852"/>
    <w:rsid w:val="330594F4"/>
    <w:rsid w:val="330E8EC3"/>
    <w:rsid w:val="330F04F6"/>
    <w:rsid w:val="33100E50"/>
    <w:rsid w:val="33232C9C"/>
    <w:rsid w:val="332FAD5D"/>
    <w:rsid w:val="3330622E"/>
    <w:rsid w:val="33391F2A"/>
    <w:rsid w:val="3344662E"/>
    <w:rsid w:val="335D5E68"/>
    <w:rsid w:val="33620212"/>
    <w:rsid w:val="336E79B4"/>
    <w:rsid w:val="33736381"/>
    <w:rsid w:val="33771D86"/>
    <w:rsid w:val="337C7496"/>
    <w:rsid w:val="3381EF94"/>
    <w:rsid w:val="338CD3C5"/>
    <w:rsid w:val="338E519C"/>
    <w:rsid w:val="33945850"/>
    <w:rsid w:val="3399414C"/>
    <w:rsid w:val="33B1864D"/>
    <w:rsid w:val="33B4FE60"/>
    <w:rsid w:val="33C83AFE"/>
    <w:rsid w:val="33C8B070"/>
    <w:rsid w:val="33D30228"/>
    <w:rsid w:val="33E06C6E"/>
    <w:rsid w:val="33EA9481"/>
    <w:rsid w:val="33EAEC48"/>
    <w:rsid w:val="33EDC32C"/>
    <w:rsid w:val="34048F18"/>
    <w:rsid w:val="340BE0A2"/>
    <w:rsid w:val="340CED14"/>
    <w:rsid w:val="340E3109"/>
    <w:rsid w:val="340F9C11"/>
    <w:rsid w:val="3419B847"/>
    <w:rsid w:val="3422945E"/>
    <w:rsid w:val="34318B5A"/>
    <w:rsid w:val="3431A1F6"/>
    <w:rsid w:val="34352C4C"/>
    <w:rsid w:val="343DB99A"/>
    <w:rsid w:val="344D3EAE"/>
    <w:rsid w:val="344E8C53"/>
    <w:rsid w:val="34512C00"/>
    <w:rsid w:val="34528DD2"/>
    <w:rsid w:val="34597C71"/>
    <w:rsid w:val="345BFF79"/>
    <w:rsid w:val="3478DBC9"/>
    <w:rsid w:val="348B1458"/>
    <w:rsid w:val="3490FB1F"/>
    <w:rsid w:val="349CBB36"/>
    <w:rsid w:val="34AA12F2"/>
    <w:rsid w:val="34ADEC66"/>
    <w:rsid w:val="34BD7139"/>
    <w:rsid w:val="34C1D315"/>
    <w:rsid w:val="34C9ADC4"/>
    <w:rsid w:val="34CC1E12"/>
    <w:rsid w:val="34CC6C1D"/>
    <w:rsid w:val="34CD6598"/>
    <w:rsid w:val="34E27AF8"/>
    <w:rsid w:val="34E3D353"/>
    <w:rsid w:val="34EDC20C"/>
    <w:rsid w:val="350E11F3"/>
    <w:rsid w:val="350EDD9C"/>
    <w:rsid w:val="3511919C"/>
    <w:rsid w:val="35176FE5"/>
    <w:rsid w:val="351979DE"/>
    <w:rsid w:val="352DCB2C"/>
    <w:rsid w:val="3541350C"/>
    <w:rsid w:val="354148F2"/>
    <w:rsid w:val="35435B67"/>
    <w:rsid w:val="3546DFC5"/>
    <w:rsid w:val="35508338"/>
    <w:rsid w:val="355101D5"/>
    <w:rsid w:val="355566BD"/>
    <w:rsid w:val="355651AB"/>
    <w:rsid w:val="3563CFA2"/>
    <w:rsid w:val="35648B01"/>
    <w:rsid w:val="356524EE"/>
    <w:rsid w:val="3573374E"/>
    <w:rsid w:val="3578E42A"/>
    <w:rsid w:val="35826994"/>
    <w:rsid w:val="3584CBAF"/>
    <w:rsid w:val="3586EB5D"/>
    <w:rsid w:val="35892840"/>
    <w:rsid w:val="359253D1"/>
    <w:rsid w:val="359CCEE9"/>
    <w:rsid w:val="35A39BB0"/>
    <w:rsid w:val="35A4CBFE"/>
    <w:rsid w:val="35A5C7DC"/>
    <w:rsid w:val="35B26767"/>
    <w:rsid w:val="35B3819F"/>
    <w:rsid w:val="35BDE2A9"/>
    <w:rsid w:val="35BEE788"/>
    <w:rsid w:val="35C5C796"/>
    <w:rsid w:val="35CD4B2B"/>
    <w:rsid w:val="35D324D4"/>
    <w:rsid w:val="35D6A35A"/>
    <w:rsid w:val="35D8741C"/>
    <w:rsid w:val="35DDDA53"/>
    <w:rsid w:val="35E4E89B"/>
    <w:rsid w:val="35EA2753"/>
    <w:rsid w:val="35EC8921"/>
    <w:rsid w:val="35F260BB"/>
    <w:rsid w:val="35F69F33"/>
    <w:rsid w:val="36009A50"/>
    <w:rsid w:val="3605CB5C"/>
    <w:rsid w:val="360657E4"/>
    <w:rsid w:val="360EAC4A"/>
    <w:rsid w:val="360F38CB"/>
    <w:rsid w:val="362729DD"/>
    <w:rsid w:val="36293EB2"/>
    <w:rsid w:val="3637B79C"/>
    <w:rsid w:val="3656B9FF"/>
    <w:rsid w:val="3658392C"/>
    <w:rsid w:val="365B4105"/>
    <w:rsid w:val="365C4733"/>
    <w:rsid w:val="365CF16C"/>
    <w:rsid w:val="365EBE2D"/>
    <w:rsid w:val="3669B102"/>
    <w:rsid w:val="366A2906"/>
    <w:rsid w:val="36710DAB"/>
    <w:rsid w:val="3687DD5F"/>
    <w:rsid w:val="3689F784"/>
    <w:rsid w:val="369D40FF"/>
    <w:rsid w:val="36AD61B7"/>
    <w:rsid w:val="36C514F2"/>
    <w:rsid w:val="36C8C002"/>
    <w:rsid w:val="36CA7C96"/>
    <w:rsid w:val="36E5C483"/>
    <w:rsid w:val="36F7DDDD"/>
    <w:rsid w:val="36F8D22F"/>
    <w:rsid w:val="36FE6589"/>
    <w:rsid w:val="3700A370"/>
    <w:rsid w:val="370424C7"/>
    <w:rsid w:val="3712EF01"/>
    <w:rsid w:val="372CF85D"/>
    <w:rsid w:val="37357A76"/>
    <w:rsid w:val="3736B7CE"/>
    <w:rsid w:val="373AF145"/>
    <w:rsid w:val="37464CC5"/>
    <w:rsid w:val="3746565D"/>
    <w:rsid w:val="3750048A"/>
    <w:rsid w:val="3758CAC5"/>
    <w:rsid w:val="375D388E"/>
    <w:rsid w:val="375DAED4"/>
    <w:rsid w:val="3763005B"/>
    <w:rsid w:val="3771D4D2"/>
    <w:rsid w:val="37727E85"/>
    <w:rsid w:val="3773C280"/>
    <w:rsid w:val="37749169"/>
    <w:rsid w:val="3776F433"/>
    <w:rsid w:val="37792623"/>
    <w:rsid w:val="378243E9"/>
    <w:rsid w:val="3785E739"/>
    <w:rsid w:val="378715CF"/>
    <w:rsid w:val="378BBA69"/>
    <w:rsid w:val="379FC6AC"/>
    <w:rsid w:val="37AFD401"/>
    <w:rsid w:val="37B4E510"/>
    <w:rsid w:val="37B5397D"/>
    <w:rsid w:val="37B78D77"/>
    <w:rsid w:val="37B8DF19"/>
    <w:rsid w:val="37D072CC"/>
    <w:rsid w:val="37D3FB07"/>
    <w:rsid w:val="37DB9243"/>
    <w:rsid w:val="37E703F3"/>
    <w:rsid w:val="37EB585A"/>
    <w:rsid w:val="37EF1F41"/>
    <w:rsid w:val="37F04EF6"/>
    <w:rsid w:val="37F48197"/>
    <w:rsid w:val="37F54D7C"/>
    <w:rsid w:val="37FD5845"/>
    <w:rsid w:val="38071FE7"/>
    <w:rsid w:val="38191680"/>
    <w:rsid w:val="381C5F3D"/>
    <w:rsid w:val="381FC4D3"/>
    <w:rsid w:val="3828F459"/>
    <w:rsid w:val="38302551"/>
    <w:rsid w:val="38343EBF"/>
    <w:rsid w:val="38354F17"/>
    <w:rsid w:val="38358133"/>
    <w:rsid w:val="383A21F3"/>
    <w:rsid w:val="38467983"/>
    <w:rsid w:val="3848E91E"/>
    <w:rsid w:val="3849D5B0"/>
    <w:rsid w:val="3851C481"/>
    <w:rsid w:val="38568735"/>
    <w:rsid w:val="385990DA"/>
    <w:rsid w:val="385C95C9"/>
    <w:rsid w:val="386290A3"/>
    <w:rsid w:val="3866DB0C"/>
    <w:rsid w:val="386FD0E6"/>
    <w:rsid w:val="3870A815"/>
    <w:rsid w:val="38730718"/>
    <w:rsid w:val="3879F3C8"/>
    <w:rsid w:val="387FC24F"/>
    <w:rsid w:val="3886B36C"/>
    <w:rsid w:val="38A42847"/>
    <w:rsid w:val="38A48515"/>
    <w:rsid w:val="38B2E095"/>
    <w:rsid w:val="38B3BDB9"/>
    <w:rsid w:val="38B55DAF"/>
    <w:rsid w:val="38B78230"/>
    <w:rsid w:val="38BF5CDF"/>
    <w:rsid w:val="38C15739"/>
    <w:rsid w:val="38C52152"/>
    <w:rsid w:val="38C8A76D"/>
    <w:rsid w:val="38CF968C"/>
    <w:rsid w:val="38D0E92C"/>
    <w:rsid w:val="38D17116"/>
    <w:rsid w:val="38D4429A"/>
    <w:rsid w:val="38DA785D"/>
    <w:rsid w:val="38DAF8B5"/>
    <w:rsid w:val="38DC6815"/>
    <w:rsid w:val="38E225CE"/>
    <w:rsid w:val="38E30D34"/>
    <w:rsid w:val="38E33D26"/>
    <w:rsid w:val="38E75E58"/>
    <w:rsid w:val="38E7D1CC"/>
    <w:rsid w:val="38EC6372"/>
    <w:rsid w:val="38F1D5ED"/>
    <w:rsid w:val="38F60428"/>
    <w:rsid w:val="38FC02C6"/>
    <w:rsid w:val="3902F4E8"/>
    <w:rsid w:val="390E1782"/>
    <w:rsid w:val="39111F48"/>
    <w:rsid w:val="39198B8A"/>
    <w:rsid w:val="391B097B"/>
    <w:rsid w:val="392279CD"/>
    <w:rsid w:val="3931AE24"/>
    <w:rsid w:val="393E4D64"/>
    <w:rsid w:val="3946E953"/>
    <w:rsid w:val="39486570"/>
    <w:rsid w:val="395681DE"/>
    <w:rsid w:val="395996A5"/>
    <w:rsid w:val="395A228A"/>
    <w:rsid w:val="395B80B7"/>
    <w:rsid w:val="395D6446"/>
    <w:rsid w:val="39693D5F"/>
    <w:rsid w:val="396E5E92"/>
    <w:rsid w:val="3971BDBB"/>
    <w:rsid w:val="3972B3E5"/>
    <w:rsid w:val="397391C2"/>
    <w:rsid w:val="397835A7"/>
    <w:rsid w:val="398CA05E"/>
    <w:rsid w:val="398F2DE0"/>
    <w:rsid w:val="3991C285"/>
    <w:rsid w:val="3994B804"/>
    <w:rsid w:val="39964202"/>
    <w:rsid w:val="399C7AE9"/>
    <w:rsid w:val="39A7A8C2"/>
    <w:rsid w:val="39ABF78B"/>
    <w:rsid w:val="39AC4DAC"/>
    <w:rsid w:val="39AD10E1"/>
    <w:rsid w:val="39BD0630"/>
    <w:rsid w:val="39C3551E"/>
    <w:rsid w:val="39CA7DAB"/>
    <w:rsid w:val="39D85A2D"/>
    <w:rsid w:val="39DBAC8C"/>
    <w:rsid w:val="39DF6ED2"/>
    <w:rsid w:val="39E73796"/>
    <w:rsid w:val="39EE82B8"/>
    <w:rsid w:val="39F885B4"/>
    <w:rsid w:val="39FFFA97"/>
    <w:rsid w:val="3A25E60F"/>
    <w:rsid w:val="3A31D416"/>
    <w:rsid w:val="3A36D761"/>
    <w:rsid w:val="3A410A79"/>
    <w:rsid w:val="3A410CEA"/>
    <w:rsid w:val="3A45B212"/>
    <w:rsid w:val="3A4A403B"/>
    <w:rsid w:val="3A4E3B84"/>
    <w:rsid w:val="3A50D83A"/>
    <w:rsid w:val="3A55239C"/>
    <w:rsid w:val="3A593F43"/>
    <w:rsid w:val="3A5D4364"/>
    <w:rsid w:val="3A739D64"/>
    <w:rsid w:val="3A760466"/>
    <w:rsid w:val="3A7C3245"/>
    <w:rsid w:val="3A7EDD95"/>
    <w:rsid w:val="3A7EF6F8"/>
    <w:rsid w:val="3A830964"/>
    <w:rsid w:val="3A83FFAE"/>
    <w:rsid w:val="3A884013"/>
    <w:rsid w:val="3A8B0AC0"/>
    <w:rsid w:val="3A902AB2"/>
    <w:rsid w:val="3A988644"/>
    <w:rsid w:val="3AA01298"/>
    <w:rsid w:val="3AA6BAB0"/>
    <w:rsid w:val="3AAA1C41"/>
    <w:rsid w:val="3AAF8867"/>
    <w:rsid w:val="3AB1C7F7"/>
    <w:rsid w:val="3AB24FE5"/>
    <w:rsid w:val="3AB613CF"/>
    <w:rsid w:val="3ABCF3C0"/>
    <w:rsid w:val="3AC6DBE2"/>
    <w:rsid w:val="3AC90EA4"/>
    <w:rsid w:val="3ADEAC0D"/>
    <w:rsid w:val="3ADFC9CB"/>
    <w:rsid w:val="3AF66EBA"/>
    <w:rsid w:val="3AFC24A1"/>
    <w:rsid w:val="3AFCEBFA"/>
    <w:rsid w:val="3AFF27EE"/>
    <w:rsid w:val="3B06D412"/>
    <w:rsid w:val="3B0D8D8B"/>
    <w:rsid w:val="3B142E47"/>
    <w:rsid w:val="3B28B48E"/>
    <w:rsid w:val="3B352ECB"/>
    <w:rsid w:val="3B364DB2"/>
    <w:rsid w:val="3B398FD4"/>
    <w:rsid w:val="3B4145F6"/>
    <w:rsid w:val="3B487E9E"/>
    <w:rsid w:val="3B5021DD"/>
    <w:rsid w:val="3B559598"/>
    <w:rsid w:val="3B588F3A"/>
    <w:rsid w:val="3B5B297E"/>
    <w:rsid w:val="3B5E21EE"/>
    <w:rsid w:val="3B60E207"/>
    <w:rsid w:val="3B67D9E0"/>
    <w:rsid w:val="3B75C6BB"/>
    <w:rsid w:val="3B782237"/>
    <w:rsid w:val="3B7981A4"/>
    <w:rsid w:val="3B89B75E"/>
    <w:rsid w:val="3B8C838A"/>
    <w:rsid w:val="3B901FF4"/>
    <w:rsid w:val="3B9A6368"/>
    <w:rsid w:val="3B9D7F6B"/>
    <w:rsid w:val="3BAF92D6"/>
    <w:rsid w:val="3BB246F9"/>
    <w:rsid w:val="3BB30CF9"/>
    <w:rsid w:val="3BB6B10E"/>
    <w:rsid w:val="3BBE77A6"/>
    <w:rsid w:val="3BBE84D3"/>
    <w:rsid w:val="3BD37BFD"/>
    <w:rsid w:val="3BD470B3"/>
    <w:rsid w:val="3BE0F49F"/>
    <w:rsid w:val="3BE66F23"/>
    <w:rsid w:val="3BF55E35"/>
    <w:rsid w:val="3BFABC06"/>
    <w:rsid w:val="3BFD8892"/>
    <w:rsid w:val="3C02095D"/>
    <w:rsid w:val="3C0391D8"/>
    <w:rsid w:val="3C097B37"/>
    <w:rsid w:val="3C0A6A3F"/>
    <w:rsid w:val="3C144243"/>
    <w:rsid w:val="3C189966"/>
    <w:rsid w:val="3C1CA1BB"/>
    <w:rsid w:val="3C1ECBA5"/>
    <w:rsid w:val="3C215D36"/>
    <w:rsid w:val="3C3314FE"/>
    <w:rsid w:val="3C372A63"/>
    <w:rsid w:val="3C3B0CE4"/>
    <w:rsid w:val="3C3CDC8A"/>
    <w:rsid w:val="3C3E0F04"/>
    <w:rsid w:val="3C400BBB"/>
    <w:rsid w:val="3C454102"/>
    <w:rsid w:val="3C51AFC1"/>
    <w:rsid w:val="3C65D32D"/>
    <w:rsid w:val="3C6A5933"/>
    <w:rsid w:val="3C702638"/>
    <w:rsid w:val="3C71898D"/>
    <w:rsid w:val="3C7C7AB4"/>
    <w:rsid w:val="3C7F1AD2"/>
    <w:rsid w:val="3C81ACFA"/>
    <w:rsid w:val="3C9603E1"/>
    <w:rsid w:val="3C9840EC"/>
    <w:rsid w:val="3CC380EF"/>
    <w:rsid w:val="3CC401FB"/>
    <w:rsid w:val="3CC5F194"/>
    <w:rsid w:val="3CC91F13"/>
    <w:rsid w:val="3CCCD974"/>
    <w:rsid w:val="3CCF0DA1"/>
    <w:rsid w:val="3CD4CD60"/>
    <w:rsid w:val="3CD6EDFF"/>
    <w:rsid w:val="3CDF8912"/>
    <w:rsid w:val="3CF9FB4D"/>
    <w:rsid w:val="3D013A5F"/>
    <w:rsid w:val="3D0169D3"/>
    <w:rsid w:val="3D050380"/>
    <w:rsid w:val="3D053A74"/>
    <w:rsid w:val="3D057009"/>
    <w:rsid w:val="3D07EF39"/>
    <w:rsid w:val="3D084615"/>
    <w:rsid w:val="3D0AC2A3"/>
    <w:rsid w:val="3D0C6530"/>
    <w:rsid w:val="3D18EEE6"/>
    <w:rsid w:val="3D2251C4"/>
    <w:rsid w:val="3D2AD65A"/>
    <w:rsid w:val="3D2C6CB1"/>
    <w:rsid w:val="3D3BDDAA"/>
    <w:rsid w:val="3D4851FE"/>
    <w:rsid w:val="3D51212F"/>
    <w:rsid w:val="3D5BD402"/>
    <w:rsid w:val="3D679FAD"/>
    <w:rsid w:val="3D6E7DA9"/>
    <w:rsid w:val="3D7069FE"/>
    <w:rsid w:val="3D7DC8BF"/>
    <w:rsid w:val="3D88D5B7"/>
    <w:rsid w:val="3D9A9603"/>
    <w:rsid w:val="3DA0945F"/>
    <w:rsid w:val="3DA9D6AB"/>
    <w:rsid w:val="3DAA5822"/>
    <w:rsid w:val="3DB6532E"/>
    <w:rsid w:val="3DB658D8"/>
    <w:rsid w:val="3DB7EDAF"/>
    <w:rsid w:val="3DB9ACA5"/>
    <w:rsid w:val="3DB9F6BA"/>
    <w:rsid w:val="3DBCCD84"/>
    <w:rsid w:val="3DC3A736"/>
    <w:rsid w:val="3DCC7E3F"/>
    <w:rsid w:val="3DCC80FF"/>
    <w:rsid w:val="3DD50922"/>
    <w:rsid w:val="3DDBAA94"/>
    <w:rsid w:val="3DE7265A"/>
    <w:rsid w:val="3DECAFF7"/>
    <w:rsid w:val="3DED443F"/>
    <w:rsid w:val="3DEEB7D5"/>
    <w:rsid w:val="3DF22D98"/>
    <w:rsid w:val="3DF807BD"/>
    <w:rsid w:val="3E012164"/>
    <w:rsid w:val="3E032A0B"/>
    <w:rsid w:val="3E0908E5"/>
    <w:rsid w:val="3E1D07C0"/>
    <w:rsid w:val="3E218DA0"/>
    <w:rsid w:val="3E2905C0"/>
    <w:rsid w:val="3E3510F9"/>
    <w:rsid w:val="3E4C211A"/>
    <w:rsid w:val="3E620B93"/>
    <w:rsid w:val="3E68FFFE"/>
    <w:rsid w:val="3E6CA748"/>
    <w:rsid w:val="3E6FAA79"/>
    <w:rsid w:val="3E70F6B6"/>
    <w:rsid w:val="3E76861A"/>
    <w:rsid w:val="3E7A6A44"/>
    <w:rsid w:val="3E7FB099"/>
    <w:rsid w:val="3E81C446"/>
    <w:rsid w:val="3E9936DD"/>
    <w:rsid w:val="3EB36039"/>
    <w:rsid w:val="3EBA5788"/>
    <w:rsid w:val="3EC5FE31"/>
    <w:rsid w:val="3EC64063"/>
    <w:rsid w:val="3ECF36BC"/>
    <w:rsid w:val="3ED6F44D"/>
    <w:rsid w:val="3EE87C83"/>
    <w:rsid w:val="3EEE5CEC"/>
    <w:rsid w:val="3EF54F01"/>
    <w:rsid w:val="3EF75221"/>
    <w:rsid w:val="3EF811A4"/>
    <w:rsid w:val="3F0308FE"/>
    <w:rsid w:val="3F04D0C9"/>
    <w:rsid w:val="3F073200"/>
    <w:rsid w:val="3F14DE42"/>
    <w:rsid w:val="3F2693A9"/>
    <w:rsid w:val="3F2CA839"/>
    <w:rsid w:val="3F377245"/>
    <w:rsid w:val="3F48BA11"/>
    <w:rsid w:val="3F4B99BC"/>
    <w:rsid w:val="3F4E6B31"/>
    <w:rsid w:val="3F5639C5"/>
    <w:rsid w:val="3F5AE46D"/>
    <w:rsid w:val="3F5C1532"/>
    <w:rsid w:val="3F6375AB"/>
    <w:rsid w:val="3F6577E2"/>
    <w:rsid w:val="3F7635A5"/>
    <w:rsid w:val="3F76CC8A"/>
    <w:rsid w:val="3F7E641F"/>
    <w:rsid w:val="3F7E68F5"/>
    <w:rsid w:val="3F8A2934"/>
    <w:rsid w:val="3F8F3BDD"/>
    <w:rsid w:val="3F990432"/>
    <w:rsid w:val="3F9A8A8F"/>
    <w:rsid w:val="3FA6AF98"/>
    <w:rsid w:val="3FBC2B84"/>
    <w:rsid w:val="3FC46B53"/>
    <w:rsid w:val="3FCAB715"/>
    <w:rsid w:val="3FCFEBE8"/>
    <w:rsid w:val="3FE0117A"/>
    <w:rsid w:val="3FE16E12"/>
    <w:rsid w:val="3FE69BC0"/>
    <w:rsid w:val="3FE92DA6"/>
    <w:rsid w:val="3FEABEEC"/>
    <w:rsid w:val="3FEBF196"/>
    <w:rsid w:val="3FEF6F4F"/>
    <w:rsid w:val="3FF2B55E"/>
    <w:rsid w:val="3FFA4777"/>
    <w:rsid w:val="40000FB2"/>
    <w:rsid w:val="40008852"/>
    <w:rsid w:val="4004B12D"/>
    <w:rsid w:val="40068478"/>
    <w:rsid w:val="400D776E"/>
    <w:rsid w:val="4014FEC5"/>
    <w:rsid w:val="4016C039"/>
    <w:rsid w:val="40179D6F"/>
    <w:rsid w:val="401C3C77"/>
    <w:rsid w:val="40224767"/>
    <w:rsid w:val="40232899"/>
    <w:rsid w:val="4028BB31"/>
    <w:rsid w:val="4030F144"/>
    <w:rsid w:val="403FDDE8"/>
    <w:rsid w:val="404D61C2"/>
    <w:rsid w:val="404EC807"/>
    <w:rsid w:val="404F9250"/>
    <w:rsid w:val="404FCD9D"/>
    <w:rsid w:val="4057461F"/>
    <w:rsid w:val="405D8BF4"/>
    <w:rsid w:val="40676611"/>
    <w:rsid w:val="40730547"/>
    <w:rsid w:val="4076541C"/>
    <w:rsid w:val="407C80A5"/>
    <w:rsid w:val="407F7DEE"/>
    <w:rsid w:val="408061E8"/>
    <w:rsid w:val="408322DD"/>
    <w:rsid w:val="4083C7BC"/>
    <w:rsid w:val="40911759"/>
    <w:rsid w:val="40915A92"/>
    <w:rsid w:val="4092B95B"/>
    <w:rsid w:val="4094B700"/>
    <w:rsid w:val="4097EECC"/>
    <w:rsid w:val="409F91DD"/>
    <w:rsid w:val="40A54289"/>
    <w:rsid w:val="40AB20D3"/>
    <w:rsid w:val="40AB3528"/>
    <w:rsid w:val="40AC7ED0"/>
    <w:rsid w:val="40B805D7"/>
    <w:rsid w:val="40C0EAF2"/>
    <w:rsid w:val="40C31777"/>
    <w:rsid w:val="40C6F4DB"/>
    <w:rsid w:val="40CCAFC4"/>
    <w:rsid w:val="40DAE9A8"/>
    <w:rsid w:val="40DE9EC3"/>
    <w:rsid w:val="4108E1C1"/>
    <w:rsid w:val="41185E5B"/>
    <w:rsid w:val="4122270A"/>
    <w:rsid w:val="412C90D6"/>
    <w:rsid w:val="412F4A5C"/>
    <w:rsid w:val="41351326"/>
    <w:rsid w:val="4138BC52"/>
    <w:rsid w:val="413A21CD"/>
    <w:rsid w:val="4148610F"/>
    <w:rsid w:val="414DEB36"/>
    <w:rsid w:val="41506C61"/>
    <w:rsid w:val="4153608A"/>
    <w:rsid w:val="4168E1F2"/>
    <w:rsid w:val="417A8025"/>
    <w:rsid w:val="4189D8BE"/>
    <w:rsid w:val="418A58E6"/>
    <w:rsid w:val="418F41BF"/>
    <w:rsid w:val="4195C62B"/>
    <w:rsid w:val="419EC3CE"/>
    <w:rsid w:val="41AA978F"/>
    <w:rsid w:val="41B28154"/>
    <w:rsid w:val="41B2D7C7"/>
    <w:rsid w:val="41B34778"/>
    <w:rsid w:val="41B848AA"/>
    <w:rsid w:val="41B85C32"/>
    <w:rsid w:val="41C4E711"/>
    <w:rsid w:val="41C8D8E0"/>
    <w:rsid w:val="41C9CDCE"/>
    <w:rsid w:val="41CE660C"/>
    <w:rsid w:val="41D4BFB8"/>
    <w:rsid w:val="41D7C478"/>
    <w:rsid w:val="41D8FC8E"/>
    <w:rsid w:val="41DA6D2B"/>
    <w:rsid w:val="41DA9037"/>
    <w:rsid w:val="41DEDAFA"/>
    <w:rsid w:val="41E63C86"/>
    <w:rsid w:val="41EBFE3B"/>
    <w:rsid w:val="41F24FF3"/>
    <w:rsid w:val="420B9BE7"/>
    <w:rsid w:val="420FD212"/>
    <w:rsid w:val="42104248"/>
    <w:rsid w:val="42168F7F"/>
    <w:rsid w:val="42178612"/>
    <w:rsid w:val="42180E39"/>
    <w:rsid w:val="422D35A0"/>
    <w:rsid w:val="4235EF0C"/>
    <w:rsid w:val="42445C04"/>
    <w:rsid w:val="42479A68"/>
    <w:rsid w:val="424909CB"/>
    <w:rsid w:val="424A84DC"/>
    <w:rsid w:val="424FBA7F"/>
    <w:rsid w:val="4252999C"/>
    <w:rsid w:val="42625984"/>
    <w:rsid w:val="42671805"/>
    <w:rsid w:val="427271EB"/>
    <w:rsid w:val="427A0BAE"/>
    <w:rsid w:val="427BA00E"/>
    <w:rsid w:val="427DF1D5"/>
    <w:rsid w:val="427FFCC0"/>
    <w:rsid w:val="4282AA1A"/>
    <w:rsid w:val="4285A205"/>
    <w:rsid w:val="4285C68D"/>
    <w:rsid w:val="42918C0A"/>
    <w:rsid w:val="4291924F"/>
    <w:rsid w:val="429D6A90"/>
    <w:rsid w:val="429EF536"/>
    <w:rsid w:val="42A54C83"/>
    <w:rsid w:val="42A76C04"/>
    <w:rsid w:val="42C19144"/>
    <w:rsid w:val="42C617BC"/>
    <w:rsid w:val="42CD04AA"/>
    <w:rsid w:val="42DC9010"/>
    <w:rsid w:val="42DCF2D8"/>
    <w:rsid w:val="42E3CFF3"/>
    <w:rsid w:val="42E7574C"/>
    <w:rsid w:val="42F423C5"/>
    <w:rsid w:val="42F5C62A"/>
    <w:rsid w:val="42FD5E44"/>
    <w:rsid w:val="430C3412"/>
    <w:rsid w:val="430D9075"/>
    <w:rsid w:val="430FFC7C"/>
    <w:rsid w:val="431263F9"/>
    <w:rsid w:val="431D1B2D"/>
    <w:rsid w:val="4323505C"/>
    <w:rsid w:val="4327CE17"/>
    <w:rsid w:val="4328FD77"/>
    <w:rsid w:val="433B7833"/>
    <w:rsid w:val="433CB463"/>
    <w:rsid w:val="4343598E"/>
    <w:rsid w:val="43446810"/>
    <w:rsid w:val="4348F044"/>
    <w:rsid w:val="4348F0E5"/>
    <w:rsid w:val="43494476"/>
    <w:rsid w:val="434A5D78"/>
    <w:rsid w:val="4351F7A0"/>
    <w:rsid w:val="4365F17B"/>
    <w:rsid w:val="4370AB57"/>
    <w:rsid w:val="43793538"/>
    <w:rsid w:val="437F9D95"/>
    <w:rsid w:val="43820333"/>
    <w:rsid w:val="43880446"/>
    <w:rsid w:val="438E1FEB"/>
    <w:rsid w:val="4391B8CB"/>
    <w:rsid w:val="43AA7ECA"/>
    <w:rsid w:val="43AE32C5"/>
    <w:rsid w:val="43B1AE44"/>
    <w:rsid w:val="43BEF110"/>
    <w:rsid w:val="43C4FF06"/>
    <w:rsid w:val="43C817CB"/>
    <w:rsid w:val="43CF8083"/>
    <w:rsid w:val="43DB0917"/>
    <w:rsid w:val="43DD4D22"/>
    <w:rsid w:val="43ED57E2"/>
    <w:rsid w:val="43EEB1FC"/>
    <w:rsid w:val="43F050B5"/>
    <w:rsid w:val="43F2B2DF"/>
    <w:rsid w:val="43F4D35B"/>
    <w:rsid w:val="43FFD08B"/>
    <w:rsid w:val="440144C7"/>
    <w:rsid w:val="440EA36A"/>
    <w:rsid w:val="440F4327"/>
    <w:rsid w:val="44187580"/>
    <w:rsid w:val="442AAD07"/>
    <w:rsid w:val="442CE250"/>
    <w:rsid w:val="4431E1C1"/>
    <w:rsid w:val="44361A84"/>
    <w:rsid w:val="444721CC"/>
    <w:rsid w:val="44474211"/>
    <w:rsid w:val="444CE971"/>
    <w:rsid w:val="44511514"/>
    <w:rsid w:val="445B4ABB"/>
    <w:rsid w:val="446B4302"/>
    <w:rsid w:val="446BEE37"/>
    <w:rsid w:val="44842E16"/>
    <w:rsid w:val="4487333F"/>
    <w:rsid w:val="44874D53"/>
    <w:rsid w:val="4487A840"/>
    <w:rsid w:val="4499C7BF"/>
    <w:rsid w:val="449A164A"/>
    <w:rsid w:val="449CE462"/>
    <w:rsid w:val="44A93301"/>
    <w:rsid w:val="44AAFC93"/>
    <w:rsid w:val="44AB696E"/>
    <w:rsid w:val="44AE2570"/>
    <w:rsid w:val="44AE6F9A"/>
    <w:rsid w:val="44B3BDEE"/>
    <w:rsid w:val="44D32300"/>
    <w:rsid w:val="44D4B6AC"/>
    <w:rsid w:val="44EC6B99"/>
    <w:rsid w:val="44ED870C"/>
    <w:rsid w:val="44F24B03"/>
    <w:rsid w:val="44F41B79"/>
    <w:rsid w:val="44FAE33F"/>
    <w:rsid w:val="44FB63BC"/>
    <w:rsid w:val="45005A71"/>
    <w:rsid w:val="45008D5B"/>
    <w:rsid w:val="4502B817"/>
    <w:rsid w:val="450E3BCC"/>
    <w:rsid w:val="450EC43A"/>
    <w:rsid w:val="450FC580"/>
    <w:rsid w:val="4520FB5B"/>
    <w:rsid w:val="4520FC92"/>
    <w:rsid w:val="45248254"/>
    <w:rsid w:val="45258A40"/>
    <w:rsid w:val="452A9D0A"/>
    <w:rsid w:val="453249A6"/>
    <w:rsid w:val="4532C852"/>
    <w:rsid w:val="453B2775"/>
    <w:rsid w:val="453CD57E"/>
    <w:rsid w:val="4544E158"/>
    <w:rsid w:val="454698B8"/>
    <w:rsid w:val="454F47DB"/>
    <w:rsid w:val="45578D8B"/>
    <w:rsid w:val="456A5062"/>
    <w:rsid w:val="4580832F"/>
    <w:rsid w:val="4584B01F"/>
    <w:rsid w:val="45851194"/>
    <w:rsid w:val="4586A126"/>
    <w:rsid w:val="4586C755"/>
    <w:rsid w:val="4590C113"/>
    <w:rsid w:val="4596550B"/>
    <w:rsid w:val="45A4A19E"/>
    <w:rsid w:val="45AA2ECA"/>
    <w:rsid w:val="45AAADE6"/>
    <w:rsid w:val="45AC83F6"/>
    <w:rsid w:val="45B05EC0"/>
    <w:rsid w:val="45BEA34D"/>
    <w:rsid w:val="45C1741C"/>
    <w:rsid w:val="45C7508D"/>
    <w:rsid w:val="45C9EAB8"/>
    <w:rsid w:val="45CA5D8F"/>
    <w:rsid w:val="45CC4289"/>
    <w:rsid w:val="45D019E8"/>
    <w:rsid w:val="45D5B89A"/>
    <w:rsid w:val="45D7E6D3"/>
    <w:rsid w:val="45D8416D"/>
    <w:rsid w:val="45E1485C"/>
    <w:rsid w:val="45ED81B1"/>
    <w:rsid w:val="45EE17CC"/>
    <w:rsid w:val="45F043FD"/>
    <w:rsid w:val="460BA133"/>
    <w:rsid w:val="4612A872"/>
    <w:rsid w:val="461AA24F"/>
    <w:rsid w:val="461AA56B"/>
    <w:rsid w:val="461D74B5"/>
    <w:rsid w:val="46232A9E"/>
    <w:rsid w:val="46236948"/>
    <w:rsid w:val="462BCE15"/>
    <w:rsid w:val="46529BE3"/>
    <w:rsid w:val="465861B5"/>
    <w:rsid w:val="465875ED"/>
    <w:rsid w:val="465AA8DA"/>
    <w:rsid w:val="4661376D"/>
    <w:rsid w:val="4665632F"/>
    <w:rsid w:val="466A8299"/>
    <w:rsid w:val="466F8501"/>
    <w:rsid w:val="4683EADD"/>
    <w:rsid w:val="468E79F3"/>
    <w:rsid w:val="4692FC3C"/>
    <w:rsid w:val="469460C1"/>
    <w:rsid w:val="469D3776"/>
    <w:rsid w:val="46A5AB77"/>
    <w:rsid w:val="46A6F62C"/>
    <w:rsid w:val="46B67B8B"/>
    <w:rsid w:val="46C0C931"/>
    <w:rsid w:val="46C5782E"/>
    <w:rsid w:val="46C8D9CB"/>
    <w:rsid w:val="46CC2CBA"/>
    <w:rsid w:val="46D1C080"/>
    <w:rsid w:val="46DAB0F4"/>
    <w:rsid w:val="46E48657"/>
    <w:rsid w:val="46E54B61"/>
    <w:rsid w:val="46E6DB68"/>
    <w:rsid w:val="46E866E9"/>
    <w:rsid w:val="46ECE68D"/>
    <w:rsid w:val="46EF0D7E"/>
    <w:rsid w:val="46FE8E3F"/>
    <w:rsid w:val="4702372C"/>
    <w:rsid w:val="470487C7"/>
    <w:rsid w:val="47059B1A"/>
    <w:rsid w:val="470A3640"/>
    <w:rsid w:val="471D1294"/>
    <w:rsid w:val="471DB64D"/>
    <w:rsid w:val="47280DF3"/>
    <w:rsid w:val="472D4138"/>
    <w:rsid w:val="473D5AE1"/>
    <w:rsid w:val="47431C2A"/>
    <w:rsid w:val="47443840"/>
    <w:rsid w:val="474942FE"/>
    <w:rsid w:val="474F8962"/>
    <w:rsid w:val="47506E08"/>
    <w:rsid w:val="4756C8ED"/>
    <w:rsid w:val="4758470D"/>
    <w:rsid w:val="476915F6"/>
    <w:rsid w:val="47751347"/>
    <w:rsid w:val="47764453"/>
    <w:rsid w:val="47779E02"/>
    <w:rsid w:val="477B4B0D"/>
    <w:rsid w:val="4781D2DE"/>
    <w:rsid w:val="4784BF10"/>
    <w:rsid w:val="4793FD02"/>
    <w:rsid w:val="479AC419"/>
    <w:rsid w:val="479E476D"/>
    <w:rsid w:val="479EA6CF"/>
    <w:rsid w:val="47A58B2A"/>
    <w:rsid w:val="47A5B881"/>
    <w:rsid w:val="47B045B6"/>
    <w:rsid w:val="47C0BCE9"/>
    <w:rsid w:val="47C1FB53"/>
    <w:rsid w:val="47CAAC25"/>
    <w:rsid w:val="47DC173C"/>
    <w:rsid w:val="47DE3E6F"/>
    <w:rsid w:val="47E7311D"/>
    <w:rsid w:val="47E7F305"/>
    <w:rsid w:val="480723E1"/>
    <w:rsid w:val="4823C010"/>
    <w:rsid w:val="482EA292"/>
    <w:rsid w:val="4839A4BF"/>
    <w:rsid w:val="483B56C1"/>
    <w:rsid w:val="483E4100"/>
    <w:rsid w:val="484375BC"/>
    <w:rsid w:val="48439CCC"/>
    <w:rsid w:val="4847B9ED"/>
    <w:rsid w:val="484E8496"/>
    <w:rsid w:val="484F3277"/>
    <w:rsid w:val="48531E51"/>
    <w:rsid w:val="4858ED2A"/>
    <w:rsid w:val="485A059F"/>
    <w:rsid w:val="485C0F5E"/>
    <w:rsid w:val="485C6201"/>
    <w:rsid w:val="485DB8BA"/>
    <w:rsid w:val="4872FAC0"/>
    <w:rsid w:val="487BC332"/>
    <w:rsid w:val="4895CA1B"/>
    <w:rsid w:val="4898B362"/>
    <w:rsid w:val="489A891E"/>
    <w:rsid w:val="48A83258"/>
    <w:rsid w:val="48A9A02D"/>
    <w:rsid w:val="48BA286B"/>
    <w:rsid w:val="48BD4B05"/>
    <w:rsid w:val="48C606D5"/>
    <w:rsid w:val="48CDB2BD"/>
    <w:rsid w:val="48CDB4F0"/>
    <w:rsid w:val="48D69C09"/>
    <w:rsid w:val="48E46B2F"/>
    <w:rsid w:val="48EE26EE"/>
    <w:rsid w:val="48F367C1"/>
    <w:rsid w:val="48F9D65F"/>
    <w:rsid w:val="48FE118E"/>
    <w:rsid w:val="49048220"/>
    <w:rsid w:val="490545A5"/>
    <w:rsid w:val="490A9270"/>
    <w:rsid w:val="490F9761"/>
    <w:rsid w:val="491011F8"/>
    <w:rsid w:val="4919AA4A"/>
    <w:rsid w:val="4919B906"/>
    <w:rsid w:val="491E3323"/>
    <w:rsid w:val="4923D0A0"/>
    <w:rsid w:val="4925978B"/>
    <w:rsid w:val="49298823"/>
    <w:rsid w:val="49355940"/>
    <w:rsid w:val="49398856"/>
    <w:rsid w:val="493CF8FD"/>
    <w:rsid w:val="493D9E5E"/>
    <w:rsid w:val="4941D4AB"/>
    <w:rsid w:val="494A8B80"/>
    <w:rsid w:val="494B10D5"/>
    <w:rsid w:val="494D46A7"/>
    <w:rsid w:val="494DAB59"/>
    <w:rsid w:val="49554DF2"/>
    <w:rsid w:val="495A34B4"/>
    <w:rsid w:val="495C42E7"/>
    <w:rsid w:val="4962D51A"/>
    <w:rsid w:val="496EB23A"/>
    <w:rsid w:val="4971268E"/>
    <w:rsid w:val="497213F2"/>
    <w:rsid w:val="4979D4C7"/>
    <w:rsid w:val="498473FF"/>
    <w:rsid w:val="49869C56"/>
    <w:rsid w:val="498E5557"/>
    <w:rsid w:val="4990FA98"/>
    <w:rsid w:val="49943554"/>
    <w:rsid w:val="499915F4"/>
    <w:rsid w:val="499D1B65"/>
    <w:rsid w:val="49A19520"/>
    <w:rsid w:val="49AC428E"/>
    <w:rsid w:val="49AF2879"/>
    <w:rsid w:val="49BC94F6"/>
    <w:rsid w:val="49D0DB11"/>
    <w:rsid w:val="49E34828"/>
    <w:rsid w:val="49E87B62"/>
    <w:rsid w:val="49F1B7E2"/>
    <w:rsid w:val="49F4B843"/>
    <w:rsid w:val="4A14F92F"/>
    <w:rsid w:val="4A18492A"/>
    <w:rsid w:val="4A186DF9"/>
    <w:rsid w:val="4A297EC5"/>
    <w:rsid w:val="4A4B70B1"/>
    <w:rsid w:val="4A4F3128"/>
    <w:rsid w:val="4A7E4395"/>
    <w:rsid w:val="4AA05281"/>
    <w:rsid w:val="4AB038E3"/>
    <w:rsid w:val="4AB138E4"/>
    <w:rsid w:val="4AC3329E"/>
    <w:rsid w:val="4ACE8BBA"/>
    <w:rsid w:val="4ADF9F3F"/>
    <w:rsid w:val="4AE1581F"/>
    <w:rsid w:val="4AEA3789"/>
    <w:rsid w:val="4AECD821"/>
    <w:rsid w:val="4AEFD9DA"/>
    <w:rsid w:val="4B00A6C0"/>
    <w:rsid w:val="4B06CBD0"/>
    <w:rsid w:val="4B0A3079"/>
    <w:rsid w:val="4B140EB0"/>
    <w:rsid w:val="4B17A2EE"/>
    <w:rsid w:val="4B1ACB94"/>
    <w:rsid w:val="4B1E773E"/>
    <w:rsid w:val="4B1F2C4A"/>
    <w:rsid w:val="4B23D1FD"/>
    <w:rsid w:val="4B275B67"/>
    <w:rsid w:val="4B34B423"/>
    <w:rsid w:val="4B35545C"/>
    <w:rsid w:val="4B40A614"/>
    <w:rsid w:val="4B491A02"/>
    <w:rsid w:val="4B4998B1"/>
    <w:rsid w:val="4B5175A5"/>
    <w:rsid w:val="4B57B717"/>
    <w:rsid w:val="4B58DF99"/>
    <w:rsid w:val="4B59AC75"/>
    <w:rsid w:val="4B5A8862"/>
    <w:rsid w:val="4B61FE3E"/>
    <w:rsid w:val="4B6F822F"/>
    <w:rsid w:val="4B838CAD"/>
    <w:rsid w:val="4B8969B3"/>
    <w:rsid w:val="4B8A0BBF"/>
    <w:rsid w:val="4B8A9299"/>
    <w:rsid w:val="4B8AF60E"/>
    <w:rsid w:val="4B8DB0E9"/>
    <w:rsid w:val="4B936E79"/>
    <w:rsid w:val="4B9760B7"/>
    <w:rsid w:val="4B9DCE52"/>
    <w:rsid w:val="4BA4FE67"/>
    <w:rsid w:val="4BB66FCB"/>
    <w:rsid w:val="4BBDA60F"/>
    <w:rsid w:val="4BC20473"/>
    <w:rsid w:val="4BC27AB5"/>
    <w:rsid w:val="4BC59295"/>
    <w:rsid w:val="4BCF350F"/>
    <w:rsid w:val="4BCFA4EC"/>
    <w:rsid w:val="4BDF0FEE"/>
    <w:rsid w:val="4BE5BEC4"/>
    <w:rsid w:val="4BF4F5F0"/>
    <w:rsid w:val="4BF83948"/>
    <w:rsid w:val="4C12DF9A"/>
    <w:rsid w:val="4C206E65"/>
    <w:rsid w:val="4C3173FC"/>
    <w:rsid w:val="4C3763F5"/>
    <w:rsid w:val="4C3F0A05"/>
    <w:rsid w:val="4C42CCC9"/>
    <w:rsid w:val="4C4315C2"/>
    <w:rsid w:val="4C461A58"/>
    <w:rsid w:val="4C58F2C3"/>
    <w:rsid w:val="4C5E4298"/>
    <w:rsid w:val="4C609C61"/>
    <w:rsid w:val="4C6FB70D"/>
    <w:rsid w:val="4C715767"/>
    <w:rsid w:val="4C767A5D"/>
    <w:rsid w:val="4C7FEA71"/>
    <w:rsid w:val="4C8407E1"/>
    <w:rsid w:val="4C887523"/>
    <w:rsid w:val="4C8A2FBA"/>
    <w:rsid w:val="4C967E0B"/>
    <w:rsid w:val="4C99F4D2"/>
    <w:rsid w:val="4C9CC384"/>
    <w:rsid w:val="4CA1577A"/>
    <w:rsid w:val="4CA6BB93"/>
    <w:rsid w:val="4CAD34C4"/>
    <w:rsid w:val="4CB2B742"/>
    <w:rsid w:val="4CB695A4"/>
    <w:rsid w:val="4CBB3FF0"/>
    <w:rsid w:val="4CBBADE2"/>
    <w:rsid w:val="4CBFC43C"/>
    <w:rsid w:val="4CC1EDB6"/>
    <w:rsid w:val="4CC51336"/>
    <w:rsid w:val="4CC58816"/>
    <w:rsid w:val="4CC81B81"/>
    <w:rsid w:val="4CD6A31D"/>
    <w:rsid w:val="4CE1F1D0"/>
    <w:rsid w:val="4CE2902B"/>
    <w:rsid w:val="4CE31978"/>
    <w:rsid w:val="4CE96F03"/>
    <w:rsid w:val="4CF32C61"/>
    <w:rsid w:val="4CFCC093"/>
    <w:rsid w:val="4D03B666"/>
    <w:rsid w:val="4D05C3DD"/>
    <w:rsid w:val="4D0B60AA"/>
    <w:rsid w:val="4D0C66E0"/>
    <w:rsid w:val="4D0F7BEC"/>
    <w:rsid w:val="4D1619B5"/>
    <w:rsid w:val="4D17CDC0"/>
    <w:rsid w:val="4D22C8D4"/>
    <w:rsid w:val="4D234405"/>
    <w:rsid w:val="4D235111"/>
    <w:rsid w:val="4D2572C1"/>
    <w:rsid w:val="4D299249"/>
    <w:rsid w:val="4D3764A8"/>
    <w:rsid w:val="4D398E56"/>
    <w:rsid w:val="4D3C843D"/>
    <w:rsid w:val="4D401A6F"/>
    <w:rsid w:val="4D5343EB"/>
    <w:rsid w:val="4D5DD9A8"/>
    <w:rsid w:val="4D624AC4"/>
    <w:rsid w:val="4D6555E0"/>
    <w:rsid w:val="4D750F20"/>
    <w:rsid w:val="4D766B6A"/>
    <w:rsid w:val="4D7BA15D"/>
    <w:rsid w:val="4D7BFAB9"/>
    <w:rsid w:val="4D812AA7"/>
    <w:rsid w:val="4D8C1479"/>
    <w:rsid w:val="4D8C5F9C"/>
    <w:rsid w:val="4D976369"/>
    <w:rsid w:val="4D986CEC"/>
    <w:rsid w:val="4D99A819"/>
    <w:rsid w:val="4D9AFF90"/>
    <w:rsid w:val="4D9F0CBB"/>
    <w:rsid w:val="4DB7DC52"/>
    <w:rsid w:val="4DC50264"/>
    <w:rsid w:val="4DC56F4D"/>
    <w:rsid w:val="4DE137A4"/>
    <w:rsid w:val="4DE38E6D"/>
    <w:rsid w:val="4DE5E123"/>
    <w:rsid w:val="4DE8501D"/>
    <w:rsid w:val="4DF3A624"/>
    <w:rsid w:val="4DF46E6C"/>
    <w:rsid w:val="4DF7D478"/>
    <w:rsid w:val="4E08F379"/>
    <w:rsid w:val="4E1234A5"/>
    <w:rsid w:val="4E180700"/>
    <w:rsid w:val="4E1AA164"/>
    <w:rsid w:val="4E1CD6A0"/>
    <w:rsid w:val="4E1E899E"/>
    <w:rsid w:val="4E233448"/>
    <w:rsid w:val="4E274C4A"/>
    <w:rsid w:val="4E27B1C1"/>
    <w:rsid w:val="4E2D8337"/>
    <w:rsid w:val="4E39CCE4"/>
    <w:rsid w:val="4E405584"/>
    <w:rsid w:val="4E418C16"/>
    <w:rsid w:val="4E42B7F4"/>
    <w:rsid w:val="4E42F5D5"/>
    <w:rsid w:val="4E4330F8"/>
    <w:rsid w:val="4E436DA1"/>
    <w:rsid w:val="4E4D401E"/>
    <w:rsid w:val="4E5DD2FA"/>
    <w:rsid w:val="4E62E643"/>
    <w:rsid w:val="4E65A04A"/>
    <w:rsid w:val="4E6A15C8"/>
    <w:rsid w:val="4E704395"/>
    <w:rsid w:val="4E7D4276"/>
    <w:rsid w:val="4E81D0DA"/>
    <w:rsid w:val="4EA14E77"/>
    <w:rsid w:val="4EA2C7F2"/>
    <w:rsid w:val="4EA9E526"/>
    <w:rsid w:val="4EAB487B"/>
    <w:rsid w:val="4EAEE05D"/>
    <w:rsid w:val="4EB74086"/>
    <w:rsid w:val="4EBDFE40"/>
    <w:rsid w:val="4EBF0770"/>
    <w:rsid w:val="4EBFACE9"/>
    <w:rsid w:val="4ECC865B"/>
    <w:rsid w:val="4ED0F8F6"/>
    <w:rsid w:val="4EDEB295"/>
    <w:rsid w:val="4EDF43A8"/>
    <w:rsid w:val="4EDF567A"/>
    <w:rsid w:val="4EE53F8C"/>
    <w:rsid w:val="4EEB7E1D"/>
    <w:rsid w:val="4EED23C2"/>
    <w:rsid w:val="4EF026E8"/>
    <w:rsid w:val="4EF3A64F"/>
    <w:rsid w:val="4EF7F9D8"/>
    <w:rsid w:val="4F01C918"/>
    <w:rsid w:val="4F036638"/>
    <w:rsid w:val="4F0B1362"/>
    <w:rsid w:val="4F100185"/>
    <w:rsid w:val="4F2193C9"/>
    <w:rsid w:val="4F235CD7"/>
    <w:rsid w:val="4F23FC3B"/>
    <w:rsid w:val="4F2A4028"/>
    <w:rsid w:val="4F3AAA5B"/>
    <w:rsid w:val="4F4A893C"/>
    <w:rsid w:val="4F5143AE"/>
    <w:rsid w:val="4F52119D"/>
    <w:rsid w:val="4F635DF1"/>
    <w:rsid w:val="4F69D3CB"/>
    <w:rsid w:val="4F6B34D6"/>
    <w:rsid w:val="4F6BE779"/>
    <w:rsid w:val="4F8616F1"/>
    <w:rsid w:val="4F8DD6C8"/>
    <w:rsid w:val="4F8DEC3D"/>
    <w:rsid w:val="4F95A86A"/>
    <w:rsid w:val="4F9A9C7C"/>
    <w:rsid w:val="4F9E6F86"/>
    <w:rsid w:val="4F9F0EE7"/>
    <w:rsid w:val="4FA32195"/>
    <w:rsid w:val="4FA46A2A"/>
    <w:rsid w:val="4FA62515"/>
    <w:rsid w:val="4FA6E2F0"/>
    <w:rsid w:val="4FAA8F63"/>
    <w:rsid w:val="4FAABE35"/>
    <w:rsid w:val="4FC19AC0"/>
    <w:rsid w:val="4FC3EBFB"/>
    <w:rsid w:val="4FC863AB"/>
    <w:rsid w:val="4FC98654"/>
    <w:rsid w:val="4FC9C2CB"/>
    <w:rsid w:val="4FD31E4B"/>
    <w:rsid w:val="4FDA9D96"/>
    <w:rsid w:val="4FDFA266"/>
    <w:rsid w:val="4FE32F47"/>
    <w:rsid w:val="4FE401A7"/>
    <w:rsid w:val="4FE6DD8E"/>
    <w:rsid w:val="4FEDA6FB"/>
    <w:rsid w:val="4FF8C88E"/>
    <w:rsid w:val="4FF90A80"/>
    <w:rsid w:val="500749C2"/>
    <w:rsid w:val="50140E05"/>
    <w:rsid w:val="50167DDF"/>
    <w:rsid w:val="5019CEBF"/>
    <w:rsid w:val="501A41E2"/>
    <w:rsid w:val="501DD1DC"/>
    <w:rsid w:val="50216CB1"/>
    <w:rsid w:val="5021786D"/>
    <w:rsid w:val="5029D593"/>
    <w:rsid w:val="50306BBA"/>
    <w:rsid w:val="5043B097"/>
    <w:rsid w:val="50459295"/>
    <w:rsid w:val="5049C227"/>
    <w:rsid w:val="504B9FFF"/>
    <w:rsid w:val="5051C9EB"/>
    <w:rsid w:val="5052D618"/>
    <w:rsid w:val="50583400"/>
    <w:rsid w:val="5063E670"/>
    <w:rsid w:val="506573E2"/>
    <w:rsid w:val="5078D799"/>
    <w:rsid w:val="508BF8EB"/>
    <w:rsid w:val="508F4B58"/>
    <w:rsid w:val="50A0054F"/>
    <w:rsid w:val="50A09A29"/>
    <w:rsid w:val="50A56306"/>
    <w:rsid w:val="50A640B2"/>
    <w:rsid w:val="50A7C2DC"/>
    <w:rsid w:val="50B18614"/>
    <w:rsid w:val="50B439B5"/>
    <w:rsid w:val="50CC6F3F"/>
    <w:rsid w:val="50CEAC53"/>
    <w:rsid w:val="50D57607"/>
    <w:rsid w:val="50D6D987"/>
    <w:rsid w:val="50E3DE4B"/>
    <w:rsid w:val="50F22F80"/>
    <w:rsid w:val="50F254FA"/>
    <w:rsid w:val="511B9437"/>
    <w:rsid w:val="512109D8"/>
    <w:rsid w:val="51222F2A"/>
    <w:rsid w:val="512CB11C"/>
    <w:rsid w:val="51330C85"/>
    <w:rsid w:val="513C99F0"/>
    <w:rsid w:val="51429DA9"/>
    <w:rsid w:val="515391D6"/>
    <w:rsid w:val="5157E66C"/>
    <w:rsid w:val="515E5F14"/>
    <w:rsid w:val="516493C2"/>
    <w:rsid w:val="516B86D7"/>
    <w:rsid w:val="516D369B"/>
    <w:rsid w:val="516D849D"/>
    <w:rsid w:val="5177D583"/>
    <w:rsid w:val="5178245F"/>
    <w:rsid w:val="5178FC5F"/>
    <w:rsid w:val="5179113C"/>
    <w:rsid w:val="517D2481"/>
    <w:rsid w:val="51807D46"/>
    <w:rsid w:val="5181202F"/>
    <w:rsid w:val="5182E4D4"/>
    <w:rsid w:val="518BB72B"/>
    <w:rsid w:val="518DF8AC"/>
    <w:rsid w:val="518EB6DF"/>
    <w:rsid w:val="5192393D"/>
    <w:rsid w:val="51935EBB"/>
    <w:rsid w:val="51957139"/>
    <w:rsid w:val="51992D9C"/>
    <w:rsid w:val="519D49E8"/>
    <w:rsid w:val="519F7808"/>
    <w:rsid w:val="51A303A3"/>
    <w:rsid w:val="51A39C05"/>
    <w:rsid w:val="51A52422"/>
    <w:rsid w:val="51A9EE11"/>
    <w:rsid w:val="51B031B2"/>
    <w:rsid w:val="51B3041D"/>
    <w:rsid w:val="51B569DB"/>
    <w:rsid w:val="51C2EBFF"/>
    <w:rsid w:val="51C678EF"/>
    <w:rsid w:val="51C6DB8F"/>
    <w:rsid w:val="51D584D8"/>
    <w:rsid w:val="51EBE41E"/>
    <w:rsid w:val="51F55AF1"/>
    <w:rsid w:val="51F8CE81"/>
    <w:rsid w:val="51F9BFDE"/>
    <w:rsid w:val="5201B630"/>
    <w:rsid w:val="5204A280"/>
    <w:rsid w:val="5205611A"/>
    <w:rsid w:val="5206E4A5"/>
    <w:rsid w:val="52194CD7"/>
    <w:rsid w:val="521F5FA2"/>
    <w:rsid w:val="52230F68"/>
    <w:rsid w:val="522966EB"/>
    <w:rsid w:val="5246930F"/>
    <w:rsid w:val="524D6AA0"/>
    <w:rsid w:val="5253ACDB"/>
    <w:rsid w:val="525C358C"/>
    <w:rsid w:val="52765AFF"/>
    <w:rsid w:val="527AB334"/>
    <w:rsid w:val="527F5D18"/>
    <w:rsid w:val="52854478"/>
    <w:rsid w:val="52A38D0B"/>
    <w:rsid w:val="52A430F3"/>
    <w:rsid w:val="52A62B7D"/>
    <w:rsid w:val="52AB8F17"/>
    <w:rsid w:val="52B0DFCB"/>
    <w:rsid w:val="52BEE1D3"/>
    <w:rsid w:val="52C43250"/>
    <w:rsid w:val="52C6A57E"/>
    <w:rsid w:val="52C7D9C4"/>
    <w:rsid w:val="52C8C5C5"/>
    <w:rsid w:val="52CA39FB"/>
    <w:rsid w:val="52CB60CD"/>
    <w:rsid w:val="52CBF588"/>
    <w:rsid w:val="52CD9BB6"/>
    <w:rsid w:val="52D1BBF4"/>
    <w:rsid w:val="52D24539"/>
    <w:rsid w:val="52D25C99"/>
    <w:rsid w:val="52D30CC0"/>
    <w:rsid w:val="52D68396"/>
    <w:rsid w:val="52D9F362"/>
    <w:rsid w:val="52DCA86F"/>
    <w:rsid w:val="52E280E4"/>
    <w:rsid w:val="52E908B4"/>
    <w:rsid w:val="52F13E47"/>
    <w:rsid w:val="52F18AD3"/>
    <w:rsid w:val="5305EA74"/>
    <w:rsid w:val="530E8678"/>
    <w:rsid w:val="531C2469"/>
    <w:rsid w:val="5324CA20"/>
    <w:rsid w:val="53287923"/>
    <w:rsid w:val="532BEA0F"/>
    <w:rsid w:val="5338F9C0"/>
    <w:rsid w:val="533F5B3E"/>
    <w:rsid w:val="533FF837"/>
    <w:rsid w:val="53421F36"/>
    <w:rsid w:val="53444566"/>
    <w:rsid w:val="53482719"/>
    <w:rsid w:val="534DA6E0"/>
    <w:rsid w:val="53504B13"/>
    <w:rsid w:val="535564B2"/>
    <w:rsid w:val="53600198"/>
    <w:rsid w:val="5364C4BD"/>
    <w:rsid w:val="5367AF96"/>
    <w:rsid w:val="5373329E"/>
    <w:rsid w:val="53757481"/>
    <w:rsid w:val="537E9799"/>
    <w:rsid w:val="5380C061"/>
    <w:rsid w:val="538296A5"/>
    <w:rsid w:val="538375E0"/>
    <w:rsid w:val="5387A421"/>
    <w:rsid w:val="538DA58A"/>
    <w:rsid w:val="53925FF2"/>
    <w:rsid w:val="539BA18E"/>
    <w:rsid w:val="53A2CB71"/>
    <w:rsid w:val="53B62775"/>
    <w:rsid w:val="53B74595"/>
    <w:rsid w:val="53B95C49"/>
    <w:rsid w:val="53C17960"/>
    <w:rsid w:val="53C694C5"/>
    <w:rsid w:val="53C6A110"/>
    <w:rsid w:val="53CDB872"/>
    <w:rsid w:val="53CFFE79"/>
    <w:rsid w:val="53DCED82"/>
    <w:rsid w:val="53E11F0E"/>
    <w:rsid w:val="53E3DDAB"/>
    <w:rsid w:val="53EAFE7E"/>
    <w:rsid w:val="53F02560"/>
    <w:rsid w:val="5400A97A"/>
    <w:rsid w:val="54049F4C"/>
    <w:rsid w:val="54063DEA"/>
    <w:rsid w:val="5406897A"/>
    <w:rsid w:val="540C3E94"/>
    <w:rsid w:val="540EAA79"/>
    <w:rsid w:val="541329F9"/>
    <w:rsid w:val="54275B82"/>
    <w:rsid w:val="542B9D48"/>
    <w:rsid w:val="543547FD"/>
    <w:rsid w:val="5436AA43"/>
    <w:rsid w:val="543A277E"/>
    <w:rsid w:val="543E0BDD"/>
    <w:rsid w:val="54413CA7"/>
    <w:rsid w:val="54426426"/>
    <w:rsid w:val="54505EAC"/>
    <w:rsid w:val="545161F5"/>
    <w:rsid w:val="545A2B48"/>
    <w:rsid w:val="546787FC"/>
    <w:rsid w:val="546B1739"/>
    <w:rsid w:val="546F71AC"/>
    <w:rsid w:val="5478F115"/>
    <w:rsid w:val="547B722C"/>
    <w:rsid w:val="5482239F"/>
    <w:rsid w:val="5485C8AB"/>
    <w:rsid w:val="548913EF"/>
    <w:rsid w:val="548DED1F"/>
    <w:rsid w:val="548F8B01"/>
    <w:rsid w:val="54943916"/>
    <w:rsid w:val="549BF17E"/>
    <w:rsid w:val="54A26B2B"/>
    <w:rsid w:val="54A3BD68"/>
    <w:rsid w:val="54A8C377"/>
    <w:rsid w:val="54B03A7A"/>
    <w:rsid w:val="54B5418F"/>
    <w:rsid w:val="54B89B77"/>
    <w:rsid w:val="54BCEAF2"/>
    <w:rsid w:val="54BD11BD"/>
    <w:rsid w:val="54BD5E37"/>
    <w:rsid w:val="54C185BF"/>
    <w:rsid w:val="54D53EDD"/>
    <w:rsid w:val="54D9E560"/>
    <w:rsid w:val="54E2A9A7"/>
    <w:rsid w:val="54EDB999"/>
    <w:rsid w:val="54F1D46C"/>
    <w:rsid w:val="5500484E"/>
    <w:rsid w:val="550AFCD8"/>
    <w:rsid w:val="55108AC8"/>
    <w:rsid w:val="5510D1EF"/>
    <w:rsid w:val="5514D832"/>
    <w:rsid w:val="551CBD14"/>
    <w:rsid w:val="5522FCB8"/>
    <w:rsid w:val="552572C0"/>
    <w:rsid w:val="552A48FB"/>
    <w:rsid w:val="5533C447"/>
    <w:rsid w:val="553AF64F"/>
    <w:rsid w:val="553F379F"/>
    <w:rsid w:val="5540B33C"/>
    <w:rsid w:val="5541D1CB"/>
    <w:rsid w:val="5546A2FF"/>
    <w:rsid w:val="554D0C7B"/>
    <w:rsid w:val="554F0E94"/>
    <w:rsid w:val="555AE754"/>
    <w:rsid w:val="555AF463"/>
    <w:rsid w:val="555B2636"/>
    <w:rsid w:val="555C39FF"/>
    <w:rsid w:val="5565AF35"/>
    <w:rsid w:val="556BE4C6"/>
    <w:rsid w:val="556FAB91"/>
    <w:rsid w:val="5573430F"/>
    <w:rsid w:val="558138B1"/>
    <w:rsid w:val="5583A37B"/>
    <w:rsid w:val="5585AA5B"/>
    <w:rsid w:val="5585AB97"/>
    <w:rsid w:val="5590373E"/>
    <w:rsid w:val="559CD62A"/>
    <w:rsid w:val="559E5D39"/>
    <w:rsid w:val="55A0F28F"/>
    <w:rsid w:val="55AA48EE"/>
    <w:rsid w:val="55CDDD26"/>
    <w:rsid w:val="55DAEDF0"/>
    <w:rsid w:val="55E91F01"/>
    <w:rsid w:val="55ECAD55"/>
    <w:rsid w:val="55EF5D9C"/>
    <w:rsid w:val="5602D02A"/>
    <w:rsid w:val="560A6195"/>
    <w:rsid w:val="56169ADA"/>
    <w:rsid w:val="56223D63"/>
    <w:rsid w:val="5624C234"/>
    <w:rsid w:val="562685EF"/>
    <w:rsid w:val="5634814C"/>
    <w:rsid w:val="563BDD12"/>
    <w:rsid w:val="563C9B52"/>
    <w:rsid w:val="5640B78C"/>
    <w:rsid w:val="564367AD"/>
    <w:rsid w:val="5644E723"/>
    <w:rsid w:val="564A5A03"/>
    <w:rsid w:val="56584AA6"/>
    <w:rsid w:val="56596933"/>
    <w:rsid w:val="5660EAC4"/>
    <w:rsid w:val="566528D1"/>
    <w:rsid w:val="56668804"/>
    <w:rsid w:val="5669E0C6"/>
    <w:rsid w:val="566C1533"/>
    <w:rsid w:val="5674BEB4"/>
    <w:rsid w:val="5683D158"/>
    <w:rsid w:val="5686B940"/>
    <w:rsid w:val="568722FA"/>
    <w:rsid w:val="5697F332"/>
    <w:rsid w:val="569AED2A"/>
    <w:rsid w:val="56A55272"/>
    <w:rsid w:val="56A83D7D"/>
    <w:rsid w:val="56AE0A30"/>
    <w:rsid w:val="56B2D28A"/>
    <w:rsid w:val="56B9F928"/>
    <w:rsid w:val="56C00092"/>
    <w:rsid w:val="56C493FD"/>
    <w:rsid w:val="56DDBBD6"/>
    <w:rsid w:val="56DF34BA"/>
    <w:rsid w:val="56E22217"/>
    <w:rsid w:val="56E97D92"/>
    <w:rsid w:val="56EC2AE8"/>
    <w:rsid w:val="56ED2744"/>
    <w:rsid w:val="56F55C86"/>
    <w:rsid w:val="56F613DE"/>
    <w:rsid w:val="56FD8910"/>
    <w:rsid w:val="56FFD969"/>
    <w:rsid w:val="5709004C"/>
    <w:rsid w:val="5721CFCB"/>
    <w:rsid w:val="57225EE2"/>
    <w:rsid w:val="572BD0DE"/>
    <w:rsid w:val="572CAC75"/>
    <w:rsid w:val="57305370"/>
    <w:rsid w:val="5737CB50"/>
    <w:rsid w:val="57383E0D"/>
    <w:rsid w:val="574199ED"/>
    <w:rsid w:val="574364AF"/>
    <w:rsid w:val="57446DA7"/>
    <w:rsid w:val="5744B78B"/>
    <w:rsid w:val="574E0085"/>
    <w:rsid w:val="57508373"/>
    <w:rsid w:val="575478D0"/>
    <w:rsid w:val="575CCE76"/>
    <w:rsid w:val="57640D50"/>
    <w:rsid w:val="576C5F95"/>
    <w:rsid w:val="576DF8D1"/>
    <w:rsid w:val="576FCEDD"/>
    <w:rsid w:val="5770EAF8"/>
    <w:rsid w:val="5771AA4B"/>
    <w:rsid w:val="57751087"/>
    <w:rsid w:val="57813B2E"/>
    <w:rsid w:val="578C97A6"/>
    <w:rsid w:val="578CF5E5"/>
    <w:rsid w:val="5790A976"/>
    <w:rsid w:val="579261E0"/>
    <w:rsid w:val="579B6D58"/>
    <w:rsid w:val="57A621F5"/>
    <w:rsid w:val="57A9293D"/>
    <w:rsid w:val="57B16595"/>
    <w:rsid w:val="57B33C47"/>
    <w:rsid w:val="57B927FE"/>
    <w:rsid w:val="57C12B64"/>
    <w:rsid w:val="57C619D6"/>
    <w:rsid w:val="57CA0A65"/>
    <w:rsid w:val="57DCAE05"/>
    <w:rsid w:val="57EB70FB"/>
    <w:rsid w:val="57F7316B"/>
    <w:rsid w:val="5811722E"/>
    <w:rsid w:val="581B8AAF"/>
    <w:rsid w:val="58244C3A"/>
    <w:rsid w:val="5827AAA2"/>
    <w:rsid w:val="58335745"/>
    <w:rsid w:val="58375E87"/>
    <w:rsid w:val="5838DD49"/>
    <w:rsid w:val="583FE3EE"/>
    <w:rsid w:val="584927AA"/>
    <w:rsid w:val="5855F7EC"/>
    <w:rsid w:val="5874F07E"/>
    <w:rsid w:val="587CE85F"/>
    <w:rsid w:val="587CFFEE"/>
    <w:rsid w:val="587E22EA"/>
    <w:rsid w:val="588B89E5"/>
    <w:rsid w:val="588BC446"/>
    <w:rsid w:val="588F288B"/>
    <w:rsid w:val="589343C3"/>
    <w:rsid w:val="5897EE77"/>
    <w:rsid w:val="58AA6401"/>
    <w:rsid w:val="58BB85B4"/>
    <w:rsid w:val="58BC3D0C"/>
    <w:rsid w:val="58C76879"/>
    <w:rsid w:val="58CE6EDB"/>
    <w:rsid w:val="58DDF19F"/>
    <w:rsid w:val="58E50E7D"/>
    <w:rsid w:val="58EBB805"/>
    <w:rsid w:val="58EF6B9C"/>
    <w:rsid w:val="58F6E6E5"/>
    <w:rsid w:val="58FDA634"/>
    <w:rsid w:val="5900BFE0"/>
    <w:rsid w:val="5909C269"/>
    <w:rsid w:val="590E0B7F"/>
    <w:rsid w:val="591471B5"/>
    <w:rsid w:val="59175F75"/>
    <w:rsid w:val="591D8637"/>
    <w:rsid w:val="5921CD5E"/>
    <w:rsid w:val="5924D700"/>
    <w:rsid w:val="592B6890"/>
    <w:rsid w:val="5932A86F"/>
    <w:rsid w:val="593D4610"/>
    <w:rsid w:val="594ADDF8"/>
    <w:rsid w:val="5950308B"/>
    <w:rsid w:val="5954E778"/>
    <w:rsid w:val="5957C2F5"/>
    <w:rsid w:val="595FD47B"/>
    <w:rsid w:val="5963682E"/>
    <w:rsid w:val="597004A6"/>
    <w:rsid w:val="597E4FDF"/>
    <w:rsid w:val="597F7AC7"/>
    <w:rsid w:val="59888170"/>
    <w:rsid w:val="5990A47D"/>
    <w:rsid w:val="5999E5FB"/>
    <w:rsid w:val="599B05F3"/>
    <w:rsid w:val="599EAD6B"/>
    <w:rsid w:val="59A27E28"/>
    <w:rsid w:val="59AD4FAD"/>
    <w:rsid w:val="59AFEB4A"/>
    <w:rsid w:val="59BBB2D6"/>
    <w:rsid w:val="59BE93C7"/>
    <w:rsid w:val="59C26F9F"/>
    <w:rsid w:val="59C45659"/>
    <w:rsid w:val="59C5F9A0"/>
    <w:rsid w:val="59CD2053"/>
    <w:rsid w:val="59CF9FBD"/>
    <w:rsid w:val="59E0F4C7"/>
    <w:rsid w:val="59E69CFD"/>
    <w:rsid w:val="59E8074D"/>
    <w:rsid w:val="59EF4B6A"/>
    <w:rsid w:val="59F11A09"/>
    <w:rsid w:val="59F2EC9E"/>
    <w:rsid w:val="59FB30DB"/>
    <w:rsid w:val="5A004082"/>
    <w:rsid w:val="5A068C2B"/>
    <w:rsid w:val="5A177762"/>
    <w:rsid w:val="5A1E4371"/>
    <w:rsid w:val="5A26656C"/>
    <w:rsid w:val="5A2AE406"/>
    <w:rsid w:val="5A3F3FFD"/>
    <w:rsid w:val="5A46F2DD"/>
    <w:rsid w:val="5A473926"/>
    <w:rsid w:val="5A522BD0"/>
    <w:rsid w:val="5A56CF26"/>
    <w:rsid w:val="5A5DAEF2"/>
    <w:rsid w:val="5A65B216"/>
    <w:rsid w:val="5A6ADD09"/>
    <w:rsid w:val="5A8868E1"/>
    <w:rsid w:val="5A89A2A7"/>
    <w:rsid w:val="5A91A964"/>
    <w:rsid w:val="5A98FA44"/>
    <w:rsid w:val="5A995E3A"/>
    <w:rsid w:val="5AA830A9"/>
    <w:rsid w:val="5AAA1D06"/>
    <w:rsid w:val="5AAB4E20"/>
    <w:rsid w:val="5AAC1669"/>
    <w:rsid w:val="5AAFFD41"/>
    <w:rsid w:val="5AB7651C"/>
    <w:rsid w:val="5ABC457B"/>
    <w:rsid w:val="5AC2FD51"/>
    <w:rsid w:val="5AD4E2B4"/>
    <w:rsid w:val="5ADD7029"/>
    <w:rsid w:val="5ADEBB0F"/>
    <w:rsid w:val="5AE9D398"/>
    <w:rsid w:val="5AF05886"/>
    <w:rsid w:val="5B091D93"/>
    <w:rsid w:val="5B0C0D5C"/>
    <w:rsid w:val="5B24E0BF"/>
    <w:rsid w:val="5B2B8694"/>
    <w:rsid w:val="5B2E97A1"/>
    <w:rsid w:val="5B37CB2E"/>
    <w:rsid w:val="5B3B019D"/>
    <w:rsid w:val="5B443620"/>
    <w:rsid w:val="5B4933CB"/>
    <w:rsid w:val="5B512D67"/>
    <w:rsid w:val="5B5A87F3"/>
    <w:rsid w:val="5B75A346"/>
    <w:rsid w:val="5B768642"/>
    <w:rsid w:val="5B77776D"/>
    <w:rsid w:val="5B80A62F"/>
    <w:rsid w:val="5B9A9D19"/>
    <w:rsid w:val="5B9E0D8C"/>
    <w:rsid w:val="5BA5BEAD"/>
    <w:rsid w:val="5BA6F530"/>
    <w:rsid w:val="5BB0E609"/>
    <w:rsid w:val="5BBCC0CB"/>
    <w:rsid w:val="5BBCF6AA"/>
    <w:rsid w:val="5BC36AB7"/>
    <w:rsid w:val="5BC78F24"/>
    <w:rsid w:val="5BC88A34"/>
    <w:rsid w:val="5BCAC0D6"/>
    <w:rsid w:val="5BCCDB7C"/>
    <w:rsid w:val="5BD21D73"/>
    <w:rsid w:val="5BD4235C"/>
    <w:rsid w:val="5BD8A4D8"/>
    <w:rsid w:val="5BD9B1E5"/>
    <w:rsid w:val="5BE2648E"/>
    <w:rsid w:val="5BE4CBCA"/>
    <w:rsid w:val="5BEA814F"/>
    <w:rsid w:val="5BFEF709"/>
    <w:rsid w:val="5BFF9B7A"/>
    <w:rsid w:val="5C016BFA"/>
    <w:rsid w:val="5C13862E"/>
    <w:rsid w:val="5C29D484"/>
    <w:rsid w:val="5C2A70DE"/>
    <w:rsid w:val="5C2F880C"/>
    <w:rsid w:val="5C385E33"/>
    <w:rsid w:val="5C41BF2C"/>
    <w:rsid w:val="5C46E83E"/>
    <w:rsid w:val="5C4A79A0"/>
    <w:rsid w:val="5C54E870"/>
    <w:rsid w:val="5C55D023"/>
    <w:rsid w:val="5C5BFF2F"/>
    <w:rsid w:val="5C69AF76"/>
    <w:rsid w:val="5C6CBC24"/>
    <w:rsid w:val="5C87ED4B"/>
    <w:rsid w:val="5C8C7BFF"/>
    <w:rsid w:val="5C911C95"/>
    <w:rsid w:val="5C962235"/>
    <w:rsid w:val="5C980574"/>
    <w:rsid w:val="5C9A68D4"/>
    <w:rsid w:val="5C9CDF0B"/>
    <w:rsid w:val="5C9DC96E"/>
    <w:rsid w:val="5C9EB51E"/>
    <w:rsid w:val="5CA04D0E"/>
    <w:rsid w:val="5CAD0E23"/>
    <w:rsid w:val="5CAE2E34"/>
    <w:rsid w:val="5CB3B0A5"/>
    <w:rsid w:val="5CBDDD2A"/>
    <w:rsid w:val="5CC74646"/>
    <w:rsid w:val="5CC8ACE8"/>
    <w:rsid w:val="5CC96BF8"/>
    <w:rsid w:val="5CCDB9AA"/>
    <w:rsid w:val="5CCDEFA7"/>
    <w:rsid w:val="5CCE0EC2"/>
    <w:rsid w:val="5CE76860"/>
    <w:rsid w:val="5CE95530"/>
    <w:rsid w:val="5CEBD51F"/>
    <w:rsid w:val="5CEDD2A5"/>
    <w:rsid w:val="5CEDEB6F"/>
    <w:rsid w:val="5CEF8773"/>
    <w:rsid w:val="5CFEDCAD"/>
    <w:rsid w:val="5D15485F"/>
    <w:rsid w:val="5D2C7352"/>
    <w:rsid w:val="5D2FE876"/>
    <w:rsid w:val="5D325AF3"/>
    <w:rsid w:val="5D3BF7BE"/>
    <w:rsid w:val="5D3C5D3A"/>
    <w:rsid w:val="5D3EDBE4"/>
    <w:rsid w:val="5D47BF05"/>
    <w:rsid w:val="5D48F8FD"/>
    <w:rsid w:val="5D4B89C2"/>
    <w:rsid w:val="5D4BD731"/>
    <w:rsid w:val="5D4CB60D"/>
    <w:rsid w:val="5D544EAE"/>
    <w:rsid w:val="5D5D263E"/>
    <w:rsid w:val="5D603E8F"/>
    <w:rsid w:val="5D71B43F"/>
    <w:rsid w:val="5D75A358"/>
    <w:rsid w:val="5D760A5A"/>
    <w:rsid w:val="5D762E4F"/>
    <w:rsid w:val="5D7B2700"/>
    <w:rsid w:val="5D805C97"/>
    <w:rsid w:val="5D829AD7"/>
    <w:rsid w:val="5D86DBAC"/>
    <w:rsid w:val="5D8736D8"/>
    <w:rsid w:val="5D8F2ECE"/>
    <w:rsid w:val="5D936475"/>
    <w:rsid w:val="5D977C1C"/>
    <w:rsid w:val="5D98842D"/>
    <w:rsid w:val="5D9A8D74"/>
    <w:rsid w:val="5D9D6726"/>
    <w:rsid w:val="5DA13C9D"/>
    <w:rsid w:val="5DA18E30"/>
    <w:rsid w:val="5DA8005F"/>
    <w:rsid w:val="5DA83885"/>
    <w:rsid w:val="5DAD1A89"/>
    <w:rsid w:val="5DB6B1B8"/>
    <w:rsid w:val="5DB942B3"/>
    <w:rsid w:val="5DBD1F1E"/>
    <w:rsid w:val="5DBFC6AE"/>
    <w:rsid w:val="5DC34BB4"/>
    <w:rsid w:val="5DC649AF"/>
    <w:rsid w:val="5DCDEDD9"/>
    <w:rsid w:val="5DCF0B8F"/>
    <w:rsid w:val="5DD13050"/>
    <w:rsid w:val="5DD5DD0D"/>
    <w:rsid w:val="5DDB55CC"/>
    <w:rsid w:val="5DDEA321"/>
    <w:rsid w:val="5DE470CD"/>
    <w:rsid w:val="5DF3510C"/>
    <w:rsid w:val="5E042111"/>
    <w:rsid w:val="5E08810E"/>
    <w:rsid w:val="5E127629"/>
    <w:rsid w:val="5E167078"/>
    <w:rsid w:val="5E238495"/>
    <w:rsid w:val="5E241725"/>
    <w:rsid w:val="5E3007D4"/>
    <w:rsid w:val="5E351171"/>
    <w:rsid w:val="5E3C24FE"/>
    <w:rsid w:val="5E4219FB"/>
    <w:rsid w:val="5E5082EB"/>
    <w:rsid w:val="5E537E8D"/>
    <w:rsid w:val="5E55D321"/>
    <w:rsid w:val="5E5C242F"/>
    <w:rsid w:val="5E6A72FE"/>
    <w:rsid w:val="5E6C300C"/>
    <w:rsid w:val="5E6D60CD"/>
    <w:rsid w:val="5E6E3D69"/>
    <w:rsid w:val="5E6E3E6E"/>
    <w:rsid w:val="5E7541FA"/>
    <w:rsid w:val="5E766363"/>
    <w:rsid w:val="5E81FBCD"/>
    <w:rsid w:val="5E82703B"/>
    <w:rsid w:val="5E85FCF6"/>
    <w:rsid w:val="5E869F0A"/>
    <w:rsid w:val="5E8AE9B9"/>
    <w:rsid w:val="5E90811E"/>
    <w:rsid w:val="5E950CE4"/>
    <w:rsid w:val="5E97FC37"/>
    <w:rsid w:val="5EA0EB07"/>
    <w:rsid w:val="5EA8C24E"/>
    <w:rsid w:val="5EBA9771"/>
    <w:rsid w:val="5ECB7984"/>
    <w:rsid w:val="5ECFCDCE"/>
    <w:rsid w:val="5ED10933"/>
    <w:rsid w:val="5ED492BA"/>
    <w:rsid w:val="5ED5D373"/>
    <w:rsid w:val="5ED73A66"/>
    <w:rsid w:val="5ED9F4E3"/>
    <w:rsid w:val="5EE36C79"/>
    <w:rsid w:val="5EEEC39F"/>
    <w:rsid w:val="5EF0CAE9"/>
    <w:rsid w:val="5EFA03BE"/>
    <w:rsid w:val="5F018A41"/>
    <w:rsid w:val="5F026198"/>
    <w:rsid w:val="5F0E880B"/>
    <w:rsid w:val="5F11FEB0"/>
    <w:rsid w:val="5F149EAD"/>
    <w:rsid w:val="5F17302A"/>
    <w:rsid w:val="5F1F56AC"/>
    <w:rsid w:val="5F2756C5"/>
    <w:rsid w:val="5F2BCF1C"/>
    <w:rsid w:val="5F558E16"/>
    <w:rsid w:val="5F56037E"/>
    <w:rsid w:val="5F5861C9"/>
    <w:rsid w:val="5F5D98CD"/>
    <w:rsid w:val="5F5F2A72"/>
    <w:rsid w:val="5F5FA069"/>
    <w:rsid w:val="5F63B534"/>
    <w:rsid w:val="5F642CAA"/>
    <w:rsid w:val="5F6D82B7"/>
    <w:rsid w:val="5F6E5E37"/>
    <w:rsid w:val="5F6E6B7D"/>
    <w:rsid w:val="5F6E9CB1"/>
    <w:rsid w:val="5F76D301"/>
    <w:rsid w:val="5F7A57D2"/>
    <w:rsid w:val="5F7CA711"/>
    <w:rsid w:val="5F839CEC"/>
    <w:rsid w:val="5F92FD91"/>
    <w:rsid w:val="5F971CFC"/>
    <w:rsid w:val="5F98E37F"/>
    <w:rsid w:val="5FA2B60F"/>
    <w:rsid w:val="5FAB5429"/>
    <w:rsid w:val="5FACE8AF"/>
    <w:rsid w:val="5FB3C70E"/>
    <w:rsid w:val="5FB6BFCD"/>
    <w:rsid w:val="5FC646AF"/>
    <w:rsid w:val="5FD67924"/>
    <w:rsid w:val="5FD72BC0"/>
    <w:rsid w:val="5FD82D99"/>
    <w:rsid w:val="5FDDC6D0"/>
    <w:rsid w:val="5FE17513"/>
    <w:rsid w:val="5FE5DD24"/>
    <w:rsid w:val="5FE6AE15"/>
    <w:rsid w:val="5FE6E461"/>
    <w:rsid w:val="5FF61FFC"/>
    <w:rsid w:val="5FF66322"/>
    <w:rsid w:val="5FF76F64"/>
    <w:rsid w:val="5FFC00BF"/>
    <w:rsid w:val="5FFE87B6"/>
    <w:rsid w:val="60061E09"/>
    <w:rsid w:val="600AC896"/>
    <w:rsid w:val="600AD7A3"/>
    <w:rsid w:val="601550B4"/>
    <w:rsid w:val="60161942"/>
    <w:rsid w:val="601CCF58"/>
    <w:rsid w:val="602060B2"/>
    <w:rsid w:val="60283F5F"/>
    <w:rsid w:val="6029F290"/>
    <w:rsid w:val="602E0CA9"/>
    <w:rsid w:val="6044B6C3"/>
    <w:rsid w:val="604E2EB1"/>
    <w:rsid w:val="604F61CF"/>
    <w:rsid w:val="6055897E"/>
    <w:rsid w:val="605C04D8"/>
    <w:rsid w:val="6062B67B"/>
    <w:rsid w:val="60714641"/>
    <w:rsid w:val="60740F15"/>
    <w:rsid w:val="6075C544"/>
    <w:rsid w:val="60880EAF"/>
    <w:rsid w:val="608D6EAD"/>
    <w:rsid w:val="6096BBE3"/>
    <w:rsid w:val="6097F9ED"/>
    <w:rsid w:val="609EFFFE"/>
    <w:rsid w:val="60A0B830"/>
    <w:rsid w:val="60A3429A"/>
    <w:rsid w:val="60AE8CBF"/>
    <w:rsid w:val="60AF79B0"/>
    <w:rsid w:val="60B22A29"/>
    <w:rsid w:val="60B525FE"/>
    <w:rsid w:val="60B6D53E"/>
    <w:rsid w:val="60BD9EBF"/>
    <w:rsid w:val="60BECE0B"/>
    <w:rsid w:val="60C5FCC8"/>
    <w:rsid w:val="60CF89B1"/>
    <w:rsid w:val="60D56E29"/>
    <w:rsid w:val="60DA8DEB"/>
    <w:rsid w:val="60E57A9B"/>
    <w:rsid w:val="60E84D99"/>
    <w:rsid w:val="60E98923"/>
    <w:rsid w:val="60EAB90E"/>
    <w:rsid w:val="60F38675"/>
    <w:rsid w:val="60FC6B24"/>
    <w:rsid w:val="6102A6EE"/>
    <w:rsid w:val="61083042"/>
    <w:rsid w:val="6109C85C"/>
    <w:rsid w:val="61132D45"/>
    <w:rsid w:val="6129691A"/>
    <w:rsid w:val="6129CC5E"/>
    <w:rsid w:val="612B287F"/>
    <w:rsid w:val="612BB625"/>
    <w:rsid w:val="612EB22B"/>
    <w:rsid w:val="6132BEE1"/>
    <w:rsid w:val="613B6EB3"/>
    <w:rsid w:val="613FAB36"/>
    <w:rsid w:val="6144D268"/>
    <w:rsid w:val="61452F4F"/>
    <w:rsid w:val="614C40C3"/>
    <w:rsid w:val="615116F9"/>
    <w:rsid w:val="6154E1E2"/>
    <w:rsid w:val="6156B9DC"/>
    <w:rsid w:val="615B9531"/>
    <w:rsid w:val="615BDE92"/>
    <w:rsid w:val="616953D4"/>
    <w:rsid w:val="616D8551"/>
    <w:rsid w:val="616E3139"/>
    <w:rsid w:val="616E7AEA"/>
    <w:rsid w:val="6183F2F0"/>
    <w:rsid w:val="61905A9B"/>
    <w:rsid w:val="61906AF3"/>
    <w:rsid w:val="619156E5"/>
    <w:rsid w:val="61933042"/>
    <w:rsid w:val="6196BEF3"/>
    <w:rsid w:val="6197FFD9"/>
    <w:rsid w:val="6199A47E"/>
    <w:rsid w:val="61A03D25"/>
    <w:rsid w:val="61B32F8C"/>
    <w:rsid w:val="61BCD872"/>
    <w:rsid w:val="61BE2C2B"/>
    <w:rsid w:val="61C291A9"/>
    <w:rsid w:val="61C54704"/>
    <w:rsid w:val="61C97AF5"/>
    <w:rsid w:val="61CE79EE"/>
    <w:rsid w:val="61CFF058"/>
    <w:rsid w:val="61DB920F"/>
    <w:rsid w:val="61E0EBF1"/>
    <w:rsid w:val="61F3DAB7"/>
    <w:rsid w:val="61F60491"/>
    <w:rsid w:val="61F8F196"/>
    <w:rsid w:val="620310E3"/>
    <w:rsid w:val="620D8013"/>
    <w:rsid w:val="6215F359"/>
    <w:rsid w:val="621797AC"/>
    <w:rsid w:val="622685C8"/>
    <w:rsid w:val="622C34D5"/>
    <w:rsid w:val="622C5EDB"/>
    <w:rsid w:val="623AA398"/>
    <w:rsid w:val="62465CF5"/>
    <w:rsid w:val="6249D2C6"/>
    <w:rsid w:val="624CD80F"/>
    <w:rsid w:val="624E087F"/>
    <w:rsid w:val="6257B186"/>
    <w:rsid w:val="626D1D55"/>
    <w:rsid w:val="62704528"/>
    <w:rsid w:val="627B7923"/>
    <w:rsid w:val="627DF71F"/>
    <w:rsid w:val="62842CB1"/>
    <w:rsid w:val="62977F76"/>
    <w:rsid w:val="629FE0B6"/>
    <w:rsid w:val="62A10A50"/>
    <w:rsid w:val="62B9D743"/>
    <w:rsid w:val="62BBAA4F"/>
    <w:rsid w:val="62BE3D43"/>
    <w:rsid w:val="62C9C140"/>
    <w:rsid w:val="62CAE82E"/>
    <w:rsid w:val="62D714D2"/>
    <w:rsid w:val="62D9208C"/>
    <w:rsid w:val="62E07BAC"/>
    <w:rsid w:val="62ED5D9F"/>
    <w:rsid w:val="62EEF0F6"/>
    <w:rsid w:val="62F04C9B"/>
    <w:rsid w:val="62F4E57D"/>
    <w:rsid w:val="62FA42B9"/>
    <w:rsid w:val="62FB9A63"/>
    <w:rsid w:val="63015445"/>
    <w:rsid w:val="6311EB68"/>
    <w:rsid w:val="6315F566"/>
    <w:rsid w:val="63178A63"/>
    <w:rsid w:val="631F480B"/>
    <w:rsid w:val="6323EC5F"/>
    <w:rsid w:val="63292DD6"/>
    <w:rsid w:val="6341DBE3"/>
    <w:rsid w:val="63446C0B"/>
    <w:rsid w:val="634582DF"/>
    <w:rsid w:val="634BC48B"/>
    <w:rsid w:val="634C08C7"/>
    <w:rsid w:val="634CAD27"/>
    <w:rsid w:val="634D9DC7"/>
    <w:rsid w:val="63519F7D"/>
    <w:rsid w:val="6362799C"/>
    <w:rsid w:val="63694187"/>
    <w:rsid w:val="636B0671"/>
    <w:rsid w:val="636D16CB"/>
    <w:rsid w:val="636EB67B"/>
    <w:rsid w:val="63735A9F"/>
    <w:rsid w:val="63764A11"/>
    <w:rsid w:val="638640B4"/>
    <w:rsid w:val="638DE4B5"/>
    <w:rsid w:val="638FFE3C"/>
    <w:rsid w:val="63975C5B"/>
    <w:rsid w:val="63A17586"/>
    <w:rsid w:val="63ACB076"/>
    <w:rsid w:val="63AD9C5F"/>
    <w:rsid w:val="63AE17B0"/>
    <w:rsid w:val="63C76E09"/>
    <w:rsid w:val="63CA07C3"/>
    <w:rsid w:val="63D23889"/>
    <w:rsid w:val="63D499A3"/>
    <w:rsid w:val="63DAA480"/>
    <w:rsid w:val="63DAFB24"/>
    <w:rsid w:val="63DC4073"/>
    <w:rsid w:val="63ED42F2"/>
    <w:rsid w:val="63F8A745"/>
    <w:rsid w:val="63FEBD97"/>
    <w:rsid w:val="6402EC58"/>
    <w:rsid w:val="64118A82"/>
    <w:rsid w:val="641FCFF2"/>
    <w:rsid w:val="6424EBDC"/>
    <w:rsid w:val="64299AE4"/>
    <w:rsid w:val="64313F25"/>
    <w:rsid w:val="6438C7F6"/>
    <w:rsid w:val="643B80AF"/>
    <w:rsid w:val="643C3FFE"/>
    <w:rsid w:val="643CDAB1"/>
    <w:rsid w:val="64403D92"/>
    <w:rsid w:val="6443E9D0"/>
    <w:rsid w:val="64465227"/>
    <w:rsid w:val="644C27FB"/>
    <w:rsid w:val="64590A9E"/>
    <w:rsid w:val="64654118"/>
    <w:rsid w:val="647B2B8F"/>
    <w:rsid w:val="648121CC"/>
    <w:rsid w:val="6481A7A8"/>
    <w:rsid w:val="64832464"/>
    <w:rsid w:val="648E8150"/>
    <w:rsid w:val="6494C6FF"/>
    <w:rsid w:val="6494E8C2"/>
    <w:rsid w:val="64A101E8"/>
    <w:rsid w:val="64A144A6"/>
    <w:rsid w:val="64A5DBE4"/>
    <w:rsid w:val="64A71BF9"/>
    <w:rsid w:val="64AAA6C1"/>
    <w:rsid w:val="64B04858"/>
    <w:rsid w:val="64B5AB0C"/>
    <w:rsid w:val="64B7DD4B"/>
    <w:rsid w:val="64BE9362"/>
    <w:rsid w:val="64BEC2CD"/>
    <w:rsid w:val="64C08C83"/>
    <w:rsid w:val="64C80B3E"/>
    <w:rsid w:val="64D1B432"/>
    <w:rsid w:val="64D1F70F"/>
    <w:rsid w:val="64D46A76"/>
    <w:rsid w:val="64D525E2"/>
    <w:rsid w:val="64D83A73"/>
    <w:rsid w:val="64DFA833"/>
    <w:rsid w:val="64E4F9CC"/>
    <w:rsid w:val="64E80452"/>
    <w:rsid w:val="64ED7ED5"/>
    <w:rsid w:val="64F79399"/>
    <w:rsid w:val="64FDCF96"/>
    <w:rsid w:val="6504011C"/>
    <w:rsid w:val="650C4C7E"/>
    <w:rsid w:val="65152950"/>
    <w:rsid w:val="65167079"/>
    <w:rsid w:val="6519D115"/>
    <w:rsid w:val="651A0E8B"/>
    <w:rsid w:val="651C0EB5"/>
    <w:rsid w:val="6527C898"/>
    <w:rsid w:val="652A98C4"/>
    <w:rsid w:val="652C7A41"/>
    <w:rsid w:val="652D678E"/>
    <w:rsid w:val="6532736A"/>
    <w:rsid w:val="653D45E7"/>
    <w:rsid w:val="654B7BF2"/>
    <w:rsid w:val="654F0CDE"/>
    <w:rsid w:val="6552DE15"/>
    <w:rsid w:val="65584508"/>
    <w:rsid w:val="655AEEC7"/>
    <w:rsid w:val="655E680C"/>
    <w:rsid w:val="655F7244"/>
    <w:rsid w:val="6561C90B"/>
    <w:rsid w:val="65683729"/>
    <w:rsid w:val="65684B2B"/>
    <w:rsid w:val="6576D060"/>
    <w:rsid w:val="657B6831"/>
    <w:rsid w:val="6586CA22"/>
    <w:rsid w:val="6590DCDC"/>
    <w:rsid w:val="659E15A5"/>
    <w:rsid w:val="65A5E265"/>
    <w:rsid w:val="65A613B7"/>
    <w:rsid w:val="65A749EE"/>
    <w:rsid w:val="65ABD330"/>
    <w:rsid w:val="65B8B53C"/>
    <w:rsid w:val="65CC8FA7"/>
    <w:rsid w:val="65CCBECC"/>
    <w:rsid w:val="65CDB9B3"/>
    <w:rsid w:val="65D8CD66"/>
    <w:rsid w:val="65E0116F"/>
    <w:rsid w:val="65E2DBFA"/>
    <w:rsid w:val="65E75FBF"/>
    <w:rsid w:val="65E878D6"/>
    <w:rsid w:val="65E8824B"/>
    <w:rsid w:val="65E968DF"/>
    <w:rsid w:val="65EE91B9"/>
    <w:rsid w:val="65FB2B2E"/>
    <w:rsid w:val="66219C25"/>
    <w:rsid w:val="66421A85"/>
    <w:rsid w:val="6650196B"/>
    <w:rsid w:val="6651E16A"/>
    <w:rsid w:val="665CDE4F"/>
    <w:rsid w:val="6666FDE5"/>
    <w:rsid w:val="66704E3E"/>
    <w:rsid w:val="66750327"/>
    <w:rsid w:val="6684FDDF"/>
    <w:rsid w:val="66892DFC"/>
    <w:rsid w:val="6694B1D5"/>
    <w:rsid w:val="6698A80C"/>
    <w:rsid w:val="669C9D43"/>
    <w:rsid w:val="669F0326"/>
    <w:rsid w:val="66A2C9F7"/>
    <w:rsid w:val="66A90BF5"/>
    <w:rsid w:val="66AAF43B"/>
    <w:rsid w:val="66AFE47E"/>
    <w:rsid w:val="66BA8CC3"/>
    <w:rsid w:val="66BB3127"/>
    <w:rsid w:val="66CB021C"/>
    <w:rsid w:val="66CB465C"/>
    <w:rsid w:val="66D21F21"/>
    <w:rsid w:val="66DDF7EA"/>
    <w:rsid w:val="66DE95E6"/>
    <w:rsid w:val="66E43C4F"/>
    <w:rsid w:val="66EF7937"/>
    <w:rsid w:val="66FD70A6"/>
    <w:rsid w:val="67001900"/>
    <w:rsid w:val="6700A938"/>
    <w:rsid w:val="6708487E"/>
    <w:rsid w:val="67117D07"/>
    <w:rsid w:val="67155512"/>
    <w:rsid w:val="67169E91"/>
    <w:rsid w:val="6727FB7B"/>
    <w:rsid w:val="672E1BDC"/>
    <w:rsid w:val="6738133B"/>
    <w:rsid w:val="67399F02"/>
    <w:rsid w:val="673D44FB"/>
    <w:rsid w:val="673FA24A"/>
    <w:rsid w:val="67414A06"/>
    <w:rsid w:val="6741D225"/>
    <w:rsid w:val="67511D4C"/>
    <w:rsid w:val="67585669"/>
    <w:rsid w:val="675B0C4E"/>
    <w:rsid w:val="675DA8F0"/>
    <w:rsid w:val="675FEB44"/>
    <w:rsid w:val="67652F94"/>
    <w:rsid w:val="67796B80"/>
    <w:rsid w:val="677D156A"/>
    <w:rsid w:val="6797965B"/>
    <w:rsid w:val="67B1464D"/>
    <w:rsid w:val="67B723AF"/>
    <w:rsid w:val="67B887A1"/>
    <w:rsid w:val="67BCDABA"/>
    <w:rsid w:val="67C0D8CB"/>
    <w:rsid w:val="67C1C08E"/>
    <w:rsid w:val="67C6D565"/>
    <w:rsid w:val="67C7DFAF"/>
    <w:rsid w:val="67C8822A"/>
    <w:rsid w:val="67D9A0F5"/>
    <w:rsid w:val="67E03C75"/>
    <w:rsid w:val="67E4A8E8"/>
    <w:rsid w:val="67EE35A1"/>
    <w:rsid w:val="67F5AABD"/>
    <w:rsid w:val="67F79A53"/>
    <w:rsid w:val="6812029C"/>
    <w:rsid w:val="681B134A"/>
    <w:rsid w:val="682AF058"/>
    <w:rsid w:val="682B0379"/>
    <w:rsid w:val="683FD654"/>
    <w:rsid w:val="68403B66"/>
    <w:rsid w:val="6848F4BB"/>
    <w:rsid w:val="6852182B"/>
    <w:rsid w:val="68582505"/>
    <w:rsid w:val="685F2E99"/>
    <w:rsid w:val="686ECBE2"/>
    <w:rsid w:val="68736F8A"/>
    <w:rsid w:val="68797412"/>
    <w:rsid w:val="687ADEB9"/>
    <w:rsid w:val="687B82A7"/>
    <w:rsid w:val="687BB526"/>
    <w:rsid w:val="687C2684"/>
    <w:rsid w:val="688102A1"/>
    <w:rsid w:val="688547D5"/>
    <w:rsid w:val="688FA1E1"/>
    <w:rsid w:val="6890D8C6"/>
    <w:rsid w:val="68926939"/>
    <w:rsid w:val="6894395E"/>
    <w:rsid w:val="689A6444"/>
    <w:rsid w:val="68A6C1C3"/>
    <w:rsid w:val="68A9B18B"/>
    <w:rsid w:val="68BF1759"/>
    <w:rsid w:val="68D2439E"/>
    <w:rsid w:val="68E38098"/>
    <w:rsid w:val="68F30989"/>
    <w:rsid w:val="68F498E1"/>
    <w:rsid w:val="68FED2B8"/>
    <w:rsid w:val="69036739"/>
    <w:rsid w:val="69076774"/>
    <w:rsid w:val="690D80FF"/>
    <w:rsid w:val="6910FC20"/>
    <w:rsid w:val="691E64D3"/>
    <w:rsid w:val="69211CAF"/>
    <w:rsid w:val="6923BBA1"/>
    <w:rsid w:val="693183C7"/>
    <w:rsid w:val="6932BC57"/>
    <w:rsid w:val="694233EE"/>
    <w:rsid w:val="69429168"/>
    <w:rsid w:val="6943C4BB"/>
    <w:rsid w:val="694ABE67"/>
    <w:rsid w:val="694D158A"/>
    <w:rsid w:val="6950CB9F"/>
    <w:rsid w:val="695B1114"/>
    <w:rsid w:val="695D0430"/>
    <w:rsid w:val="6968E517"/>
    <w:rsid w:val="696C6A79"/>
    <w:rsid w:val="6972156D"/>
    <w:rsid w:val="6975DEF6"/>
    <w:rsid w:val="697D4FBC"/>
    <w:rsid w:val="69808735"/>
    <w:rsid w:val="698B80D9"/>
    <w:rsid w:val="69952430"/>
    <w:rsid w:val="699824DB"/>
    <w:rsid w:val="69A106A1"/>
    <w:rsid w:val="69C1335F"/>
    <w:rsid w:val="69C56FD7"/>
    <w:rsid w:val="69C88214"/>
    <w:rsid w:val="69CA93C1"/>
    <w:rsid w:val="69CAB28C"/>
    <w:rsid w:val="69CB230C"/>
    <w:rsid w:val="69D34A9E"/>
    <w:rsid w:val="69DEB9B6"/>
    <w:rsid w:val="69E2F6B5"/>
    <w:rsid w:val="69ECE720"/>
    <w:rsid w:val="69F0CC16"/>
    <w:rsid w:val="69F54508"/>
    <w:rsid w:val="69FDAFD3"/>
    <w:rsid w:val="69FDEE76"/>
    <w:rsid w:val="6A002709"/>
    <w:rsid w:val="6A1C05F7"/>
    <w:rsid w:val="6A1EF9D7"/>
    <w:rsid w:val="6A3E32FB"/>
    <w:rsid w:val="6A3E5EDC"/>
    <w:rsid w:val="6A4081AB"/>
    <w:rsid w:val="6A41BEFC"/>
    <w:rsid w:val="6A491DD7"/>
    <w:rsid w:val="6A4AFCF9"/>
    <w:rsid w:val="6A4F06C9"/>
    <w:rsid w:val="6A4F9080"/>
    <w:rsid w:val="6A507AC8"/>
    <w:rsid w:val="6A5B8DBB"/>
    <w:rsid w:val="6A5DF08F"/>
    <w:rsid w:val="6A6B8549"/>
    <w:rsid w:val="6A6BA772"/>
    <w:rsid w:val="6A6E1B95"/>
    <w:rsid w:val="6A76647F"/>
    <w:rsid w:val="6A77C07E"/>
    <w:rsid w:val="6A7B0FB9"/>
    <w:rsid w:val="6A7BAB26"/>
    <w:rsid w:val="6A7E734D"/>
    <w:rsid w:val="6A80690B"/>
    <w:rsid w:val="6A88DC6B"/>
    <w:rsid w:val="6A8D64B2"/>
    <w:rsid w:val="6A8F498C"/>
    <w:rsid w:val="6A92FF64"/>
    <w:rsid w:val="6A93CB1E"/>
    <w:rsid w:val="6A95F2BC"/>
    <w:rsid w:val="6A969DBE"/>
    <w:rsid w:val="6A9729DB"/>
    <w:rsid w:val="6A9EDD39"/>
    <w:rsid w:val="6AA1194C"/>
    <w:rsid w:val="6AA824CB"/>
    <w:rsid w:val="6AB0B37D"/>
    <w:rsid w:val="6ABDBE97"/>
    <w:rsid w:val="6AC40633"/>
    <w:rsid w:val="6AC50A9D"/>
    <w:rsid w:val="6AC80523"/>
    <w:rsid w:val="6AC83E06"/>
    <w:rsid w:val="6AF16ADB"/>
    <w:rsid w:val="6AF7B425"/>
    <w:rsid w:val="6AFFF762"/>
    <w:rsid w:val="6B025998"/>
    <w:rsid w:val="6B0E0B9B"/>
    <w:rsid w:val="6B14C99C"/>
    <w:rsid w:val="6B1CC9D0"/>
    <w:rsid w:val="6B1DF376"/>
    <w:rsid w:val="6B1E75BD"/>
    <w:rsid w:val="6B257A52"/>
    <w:rsid w:val="6B341CDD"/>
    <w:rsid w:val="6B3A52E1"/>
    <w:rsid w:val="6B432FA3"/>
    <w:rsid w:val="6B4BF367"/>
    <w:rsid w:val="6B4D0C7D"/>
    <w:rsid w:val="6B5F2A58"/>
    <w:rsid w:val="6B68E7E8"/>
    <w:rsid w:val="6B6AE10F"/>
    <w:rsid w:val="6B6EF479"/>
    <w:rsid w:val="6B722265"/>
    <w:rsid w:val="6B8DD951"/>
    <w:rsid w:val="6B99C4EA"/>
    <w:rsid w:val="6B9BB459"/>
    <w:rsid w:val="6BA7EEBE"/>
    <w:rsid w:val="6BA88041"/>
    <w:rsid w:val="6BB153C2"/>
    <w:rsid w:val="6BB4714E"/>
    <w:rsid w:val="6BB5860D"/>
    <w:rsid w:val="6BB6BEA7"/>
    <w:rsid w:val="6BC18BA1"/>
    <w:rsid w:val="6BD50929"/>
    <w:rsid w:val="6BD9C622"/>
    <w:rsid w:val="6BDFCD63"/>
    <w:rsid w:val="6BE8790A"/>
    <w:rsid w:val="6BE8FBAD"/>
    <w:rsid w:val="6BEFE3B9"/>
    <w:rsid w:val="6BF081B8"/>
    <w:rsid w:val="6BF51882"/>
    <w:rsid w:val="6C01801B"/>
    <w:rsid w:val="6C0A11B9"/>
    <w:rsid w:val="6C14C607"/>
    <w:rsid w:val="6C19D41E"/>
    <w:rsid w:val="6C1BAB45"/>
    <w:rsid w:val="6C2A4968"/>
    <w:rsid w:val="6C2AA6F3"/>
    <w:rsid w:val="6C2D79C8"/>
    <w:rsid w:val="6C3273D5"/>
    <w:rsid w:val="6C3290A1"/>
    <w:rsid w:val="6C34C423"/>
    <w:rsid w:val="6C35AA7D"/>
    <w:rsid w:val="6C38FAC1"/>
    <w:rsid w:val="6C3F349D"/>
    <w:rsid w:val="6C404087"/>
    <w:rsid w:val="6C42EDA6"/>
    <w:rsid w:val="6C4F5374"/>
    <w:rsid w:val="6C78782A"/>
    <w:rsid w:val="6C7E3AA4"/>
    <w:rsid w:val="6C87BD27"/>
    <w:rsid w:val="6C915B7D"/>
    <w:rsid w:val="6C957DDC"/>
    <w:rsid w:val="6C99D181"/>
    <w:rsid w:val="6C9B82F8"/>
    <w:rsid w:val="6C9FAF2D"/>
    <w:rsid w:val="6CA17EA4"/>
    <w:rsid w:val="6CB51475"/>
    <w:rsid w:val="6CBAF3A1"/>
    <w:rsid w:val="6CCAE04E"/>
    <w:rsid w:val="6CD09559"/>
    <w:rsid w:val="6CD288DB"/>
    <w:rsid w:val="6CD4D4DD"/>
    <w:rsid w:val="6CDD0A3E"/>
    <w:rsid w:val="6CDD2003"/>
    <w:rsid w:val="6CDEA3AE"/>
    <w:rsid w:val="6CE8E925"/>
    <w:rsid w:val="6CF11B63"/>
    <w:rsid w:val="6CF1D593"/>
    <w:rsid w:val="6CF7EAED"/>
    <w:rsid w:val="6CFAFA9D"/>
    <w:rsid w:val="6D02D419"/>
    <w:rsid w:val="6D131A9B"/>
    <w:rsid w:val="6D25E030"/>
    <w:rsid w:val="6D2ADC48"/>
    <w:rsid w:val="6D315204"/>
    <w:rsid w:val="6D34B24E"/>
    <w:rsid w:val="6D3A4CA3"/>
    <w:rsid w:val="6D483F67"/>
    <w:rsid w:val="6D538732"/>
    <w:rsid w:val="6D564ACE"/>
    <w:rsid w:val="6D5756C7"/>
    <w:rsid w:val="6D695046"/>
    <w:rsid w:val="6D6C2D84"/>
    <w:rsid w:val="6D7791D8"/>
    <w:rsid w:val="6D78226D"/>
    <w:rsid w:val="6D801250"/>
    <w:rsid w:val="6D84F190"/>
    <w:rsid w:val="6D9136BD"/>
    <w:rsid w:val="6DA222A4"/>
    <w:rsid w:val="6DB2B2D4"/>
    <w:rsid w:val="6DB3C62D"/>
    <w:rsid w:val="6DB9A129"/>
    <w:rsid w:val="6DC5FD7F"/>
    <w:rsid w:val="6DCD4970"/>
    <w:rsid w:val="6DD00608"/>
    <w:rsid w:val="6DEA15EB"/>
    <w:rsid w:val="6DEDA7D6"/>
    <w:rsid w:val="6DF9192D"/>
    <w:rsid w:val="6DFB6157"/>
    <w:rsid w:val="6E0AD139"/>
    <w:rsid w:val="6E14ACB1"/>
    <w:rsid w:val="6E2B6163"/>
    <w:rsid w:val="6E2BC2FE"/>
    <w:rsid w:val="6E2C7B92"/>
    <w:rsid w:val="6E2F437F"/>
    <w:rsid w:val="6E301047"/>
    <w:rsid w:val="6E343C5D"/>
    <w:rsid w:val="6E392248"/>
    <w:rsid w:val="6E3DDFE2"/>
    <w:rsid w:val="6E4BD7E4"/>
    <w:rsid w:val="6E4D75BD"/>
    <w:rsid w:val="6E4E0663"/>
    <w:rsid w:val="6E500213"/>
    <w:rsid w:val="6E51888C"/>
    <w:rsid w:val="6E52F86D"/>
    <w:rsid w:val="6E5456AB"/>
    <w:rsid w:val="6E64B7CF"/>
    <w:rsid w:val="6E71D9C9"/>
    <w:rsid w:val="6E799A5A"/>
    <w:rsid w:val="6E7ADE09"/>
    <w:rsid w:val="6E7B9486"/>
    <w:rsid w:val="6E801525"/>
    <w:rsid w:val="6E811C62"/>
    <w:rsid w:val="6E83A98D"/>
    <w:rsid w:val="6E883DAB"/>
    <w:rsid w:val="6E8868D3"/>
    <w:rsid w:val="6E8BE039"/>
    <w:rsid w:val="6EABACC9"/>
    <w:rsid w:val="6EB40E31"/>
    <w:rsid w:val="6EB5B5D8"/>
    <w:rsid w:val="6EC036DD"/>
    <w:rsid w:val="6EC04756"/>
    <w:rsid w:val="6EC16495"/>
    <w:rsid w:val="6EC3B011"/>
    <w:rsid w:val="6EC3FC6B"/>
    <w:rsid w:val="6EC831DD"/>
    <w:rsid w:val="6EC93035"/>
    <w:rsid w:val="6ECB5D7F"/>
    <w:rsid w:val="6ED43BFC"/>
    <w:rsid w:val="6ED55FE3"/>
    <w:rsid w:val="6ED65841"/>
    <w:rsid w:val="6ED949D9"/>
    <w:rsid w:val="6EDA8ADB"/>
    <w:rsid w:val="6EE1AFEE"/>
    <w:rsid w:val="6EF98FF6"/>
    <w:rsid w:val="6EFB42BE"/>
    <w:rsid w:val="6F034E94"/>
    <w:rsid w:val="6F0432C1"/>
    <w:rsid w:val="6F08C403"/>
    <w:rsid w:val="6F0A977D"/>
    <w:rsid w:val="6F32F39F"/>
    <w:rsid w:val="6F396D1D"/>
    <w:rsid w:val="6F4CA71D"/>
    <w:rsid w:val="6F4F1C15"/>
    <w:rsid w:val="6F62861B"/>
    <w:rsid w:val="6F665116"/>
    <w:rsid w:val="6F67E8D4"/>
    <w:rsid w:val="6F6B8C6D"/>
    <w:rsid w:val="6F6E293C"/>
    <w:rsid w:val="6F6F8E38"/>
    <w:rsid w:val="6F7035C6"/>
    <w:rsid w:val="6F7224C5"/>
    <w:rsid w:val="6F8822AB"/>
    <w:rsid w:val="6F8D4F68"/>
    <w:rsid w:val="6F92B207"/>
    <w:rsid w:val="6F9688A1"/>
    <w:rsid w:val="6F9B33DD"/>
    <w:rsid w:val="6FA0D747"/>
    <w:rsid w:val="6FAC6156"/>
    <w:rsid w:val="6FB372B2"/>
    <w:rsid w:val="6FB67983"/>
    <w:rsid w:val="6FC1D9B4"/>
    <w:rsid w:val="6FC83BAD"/>
    <w:rsid w:val="6FC85E9D"/>
    <w:rsid w:val="6FC8DA8D"/>
    <w:rsid w:val="6FD539C6"/>
    <w:rsid w:val="6FD722C8"/>
    <w:rsid w:val="6FD8309C"/>
    <w:rsid w:val="6FE22571"/>
    <w:rsid w:val="6FEBE7DB"/>
    <w:rsid w:val="6FF9C0D0"/>
    <w:rsid w:val="6FFED4D3"/>
    <w:rsid w:val="7002DECE"/>
    <w:rsid w:val="7009A7F7"/>
    <w:rsid w:val="7014AB70"/>
    <w:rsid w:val="7018F673"/>
    <w:rsid w:val="702FF61F"/>
    <w:rsid w:val="7037B24F"/>
    <w:rsid w:val="7039BE75"/>
    <w:rsid w:val="703A293F"/>
    <w:rsid w:val="703B635B"/>
    <w:rsid w:val="703D08D8"/>
    <w:rsid w:val="7045D9E0"/>
    <w:rsid w:val="705B0866"/>
    <w:rsid w:val="7062A268"/>
    <w:rsid w:val="706520F3"/>
    <w:rsid w:val="7066258F"/>
    <w:rsid w:val="706BA512"/>
    <w:rsid w:val="7074EBA3"/>
    <w:rsid w:val="70768AEE"/>
    <w:rsid w:val="707FF88E"/>
    <w:rsid w:val="70829354"/>
    <w:rsid w:val="70904333"/>
    <w:rsid w:val="7093AA1B"/>
    <w:rsid w:val="70946803"/>
    <w:rsid w:val="70955BE8"/>
    <w:rsid w:val="70A57FB7"/>
    <w:rsid w:val="70A716FF"/>
    <w:rsid w:val="70BBD659"/>
    <w:rsid w:val="70C40E64"/>
    <w:rsid w:val="70C6C9A4"/>
    <w:rsid w:val="70C9240C"/>
    <w:rsid w:val="70CB4E4C"/>
    <w:rsid w:val="70CC537A"/>
    <w:rsid w:val="70D2E5FD"/>
    <w:rsid w:val="70D4B974"/>
    <w:rsid w:val="70DFC699"/>
    <w:rsid w:val="70E4D1E0"/>
    <w:rsid w:val="70E6FE40"/>
    <w:rsid w:val="70E74AB3"/>
    <w:rsid w:val="70ED5020"/>
    <w:rsid w:val="70EF2A78"/>
    <w:rsid w:val="70F715AA"/>
    <w:rsid w:val="7109F537"/>
    <w:rsid w:val="710F17FF"/>
    <w:rsid w:val="711706D2"/>
    <w:rsid w:val="71181CEF"/>
    <w:rsid w:val="711D37BF"/>
    <w:rsid w:val="71209767"/>
    <w:rsid w:val="7125333F"/>
    <w:rsid w:val="71269F24"/>
    <w:rsid w:val="7128BC38"/>
    <w:rsid w:val="712B8F1F"/>
    <w:rsid w:val="71385D6A"/>
    <w:rsid w:val="713F6510"/>
    <w:rsid w:val="713FDD73"/>
    <w:rsid w:val="714135B0"/>
    <w:rsid w:val="7147BEF6"/>
    <w:rsid w:val="715105EC"/>
    <w:rsid w:val="71516D34"/>
    <w:rsid w:val="715B4D45"/>
    <w:rsid w:val="716126C5"/>
    <w:rsid w:val="71759626"/>
    <w:rsid w:val="71864E15"/>
    <w:rsid w:val="7192C15B"/>
    <w:rsid w:val="719B80C9"/>
    <w:rsid w:val="71A079DF"/>
    <w:rsid w:val="71A2145F"/>
    <w:rsid w:val="71A99B35"/>
    <w:rsid w:val="71A9F46E"/>
    <w:rsid w:val="71B59C1E"/>
    <w:rsid w:val="71C2F4FB"/>
    <w:rsid w:val="71C430E1"/>
    <w:rsid w:val="71C58E29"/>
    <w:rsid w:val="71C918C0"/>
    <w:rsid w:val="71C9F33F"/>
    <w:rsid w:val="71E531CD"/>
    <w:rsid w:val="71E690D2"/>
    <w:rsid w:val="71E69F4A"/>
    <w:rsid w:val="71EDC401"/>
    <w:rsid w:val="71F07DC8"/>
    <w:rsid w:val="71F1177F"/>
    <w:rsid w:val="71F28372"/>
    <w:rsid w:val="71F83F92"/>
    <w:rsid w:val="71F96CE8"/>
    <w:rsid w:val="71FF7FF8"/>
    <w:rsid w:val="72081740"/>
    <w:rsid w:val="720F84AD"/>
    <w:rsid w:val="7210FD4F"/>
    <w:rsid w:val="7232BB09"/>
    <w:rsid w:val="723407D3"/>
    <w:rsid w:val="723856D9"/>
    <w:rsid w:val="723D1CF3"/>
    <w:rsid w:val="7253710A"/>
    <w:rsid w:val="72591B14"/>
    <w:rsid w:val="725E252D"/>
    <w:rsid w:val="725F4C4F"/>
    <w:rsid w:val="725F90EE"/>
    <w:rsid w:val="726B1E8F"/>
    <w:rsid w:val="726DBC71"/>
    <w:rsid w:val="72752B88"/>
    <w:rsid w:val="72869BF3"/>
    <w:rsid w:val="728ABFD3"/>
    <w:rsid w:val="729D20A5"/>
    <w:rsid w:val="72A9F041"/>
    <w:rsid w:val="72B001B1"/>
    <w:rsid w:val="72B125EA"/>
    <w:rsid w:val="72BC97DC"/>
    <w:rsid w:val="72C39289"/>
    <w:rsid w:val="72C3A0B9"/>
    <w:rsid w:val="72C82689"/>
    <w:rsid w:val="72C87E4B"/>
    <w:rsid w:val="72C8A1D1"/>
    <w:rsid w:val="72CA9B45"/>
    <w:rsid w:val="72D225DE"/>
    <w:rsid w:val="72D3B912"/>
    <w:rsid w:val="72E3BFEC"/>
    <w:rsid w:val="72EBBA5F"/>
    <w:rsid w:val="72EE0C1E"/>
    <w:rsid w:val="72F39521"/>
    <w:rsid w:val="72F51C48"/>
    <w:rsid w:val="72FF7E92"/>
    <w:rsid w:val="72FFF72B"/>
    <w:rsid w:val="73019AE7"/>
    <w:rsid w:val="731339E1"/>
    <w:rsid w:val="73153314"/>
    <w:rsid w:val="732248FC"/>
    <w:rsid w:val="73227BDF"/>
    <w:rsid w:val="7326CBD9"/>
    <w:rsid w:val="732B21CD"/>
    <w:rsid w:val="732CD105"/>
    <w:rsid w:val="73372031"/>
    <w:rsid w:val="733B75E4"/>
    <w:rsid w:val="733F0E78"/>
    <w:rsid w:val="7344F3A8"/>
    <w:rsid w:val="7345FD5F"/>
    <w:rsid w:val="734B4259"/>
    <w:rsid w:val="73530D09"/>
    <w:rsid w:val="73541E2A"/>
    <w:rsid w:val="7362C70B"/>
    <w:rsid w:val="736894DC"/>
    <w:rsid w:val="736A45AC"/>
    <w:rsid w:val="736F2E4F"/>
    <w:rsid w:val="7374FB72"/>
    <w:rsid w:val="7385BC99"/>
    <w:rsid w:val="73871D5F"/>
    <w:rsid w:val="739226DE"/>
    <w:rsid w:val="7392E9D2"/>
    <w:rsid w:val="7398391C"/>
    <w:rsid w:val="739C1202"/>
    <w:rsid w:val="739D81BC"/>
    <w:rsid w:val="73AD0E2D"/>
    <w:rsid w:val="73B038F7"/>
    <w:rsid w:val="73B3FBF6"/>
    <w:rsid w:val="73B51997"/>
    <w:rsid w:val="73B86D43"/>
    <w:rsid w:val="73BBC137"/>
    <w:rsid w:val="73E3F0FD"/>
    <w:rsid w:val="73ECD6BA"/>
    <w:rsid w:val="73F3AE80"/>
    <w:rsid w:val="74011E75"/>
    <w:rsid w:val="7404AF8D"/>
    <w:rsid w:val="74068A40"/>
    <w:rsid w:val="74085486"/>
    <w:rsid w:val="740C4408"/>
    <w:rsid w:val="741BEB63"/>
    <w:rsid w:val="741CA16C"/>
    <w:rsid w:val="74280881"/>
    <w:rsid w:val="7428D5E6"/>
    <w:rsid w:val="742C44F5"/>
    <w:rsid w:val="742D2F3E"/>
    <w:rsid w:val="742F1EBC"/>
    <w:rsid w:val="743B744D"/>
    <w:rsid w:val="74424D9B"/>
    <w:rsid w:val="74482ED6"/>
    <w:rsid w:val="74483516"/>
    <w:rsid w:val="744A835E"/>
    <w:rsid w:val="744F5EC4"/>
    <w:rsid w:val="745058D8"/>
    <w:rsid w:val="74574BCE"/>
    <w:rsid w:val="74596A47"/>
    <w:rsid w:val="74628F90"/>
    <w:rsid w:val="74770043"/>
    <w:rsid w:val="74790A6A"/>
    <w:rsid w:val="747BDFB4"/>
    <w:rsid w:val="747E6E78"/>
    <w:rsid w:val="7484CC37"/>
    <w:rsid w:val="7490922D"/>
    <w:rsid w:val="749E42AE"/>
    <w:rsid w:val="749FE994"/>
    <w:rsid w:val="74B23900"/>
    <w:rsid w:val="74B28890"/>
    <w:rsid w:val="74B4AD1A"/>
    <w:rsid w:val="74CE634A"/>
    <w:rsid w:val="74CEF76C"/>
    <w:rsid w:val="74D41FCA"/>
    <w:rsid w:val="74D62E33"/>
    <w:rsid w:val="74E2B86D"/>
    <w:rsid w:val="74E98A4A"/>
    <w:rsid w:val="74F5594F"/>
    <w:rsid w:val="74F847BD"/>
    <w:rsid w:val="75029506"/>
    <w:rsid w:val="750352F3"/>
    <w:rsid w:val="75119241"/>
    <w:rsid w:val="75132D50"/>
    <w:rsid w:val="751EFB06"/>
    <w:rsid w:val="75254E92"/>
    <w:rsid w:val="75276B49"/>
    <w:rsid w:val="753BFBB8"/>
    <w:rsid w:val="754CEF19"/>
    <w:rsid w:val="754D10A5"/>
    <w:rsid w:val="754FEAAB"/>
    <w:rsid w:val="7551346C"/>
    <w:rsid w:val="755369B1"/>
    <w:rsid w:val="755E92A2"/>
    <w:rsid w:val="7561A26E"/>
    <w:rsid w:val="7561C69A"/>
    <w:rsid w:val="7562458B"/>
    <w:rsid w:val="75634C42"/>
    <w:rsid w:val="75637C64"/>
    <w:rsid w:val="7564932D"/>
    <w:rsid w:val="75662A6A"/>
    <w:rsid w:val="756665DE"/>
    <w:rsid w:val="756B6DE6"/>
    <w:rsid w:val="756BE707"/>
    <w:rsid w:val="7578970B"/>
    <w:rsid w:val="757D15A6"/>
    <w:rsid w:val="757E175A"/>
    <w:rsid w:val="7594E267"/>
    <w:rsid w:val="759C72F0"/>
    <w:rsid w:val="75A85C8C"/>
    <w:rsid w:val="75A9528D"/>
    <w:rsid w:val="75B24E9E"/>
    <w:rsid w:val="75B4D684"/>
    <w:rsid w:val="75B87F91"/>
    <w:rsid w:val="75C9BB38"/>
    <w:rsid w:val="75D7AC1D"/>
    <w:rsid w:val="75DB2A06"/>
    <w:rsid w:val="75DCF1DD"/>
    <w:rsid w:val="75F82EC4"/>
    <w:rsid w:val="7605A39E"/>
    <w:rsid w:val="76067697"/>
    <w:rsid w:val="76150F1B"/>
    <w:rsid w:val="761CA27D"/>
    <w:rsid w:val="7620345B"/>
    <w:rsid w:val="76218388"/>
    <w:rsid w:val="76235032"/>
    <w:rsid w:val="762A9284"/>
    <w:rsid w:val="763228E5"/>
    <w:rsid w:val="763278A3"/>
    <w:rsid w:val="763CDD85"/>
    <w:rsid w:val="76470F7B"/>
    <w:rsid w:val="76472CA4"/>
    <w:rsid w:val="7648AE40"/>
    <w:rsid w:val="764F0915"/>
    <w:rsid w:val="765A357F"/>
    <w:rsid w:val="765BED48"/>
    <w:rsid w:val="766ED5CB"/>
    <w:rsid w:val="7672721F"/>
    <w:rsid w:val="767D0F61"/>
    <w:rsid w:val="7680091E"/>
    <w:rsid w:val="768185DD"/>
    <w:rsid w:val="7682F81D"/>
    <w:rsid w:val="768C024D"/>
    <w:rsid w:val="768CDEB7"/>
    <w:rsid w:val="768DF5E8"/>
    <w:rsid w:val="7690D3EF"/>
    <w:rsid w:val="769554B6"/>
    <w:rsid w:val="7699694F"/>
    <w:rsid w:val="76A0DFCF"/>
    <w:rsid w:val="76B2C325"/>
    <w:rsid w:val="76BDD26E"/>
    <w:rsid w:val="76CA8237"/>
    <w:rsid w:val="76D9C9AE"/>
    <w:rsid w:val="76DBBB91"/>
    <w:rsid w:val="76DEEE41"/>
    <w:rsid w:val="76DF619B"/>
    <w:rsid w:val="76F622F6"/>
    <w:rsid w:val="76F89B8F"/>
    <w:rsid w:val="76FFC981"/>
    <w:rsid w:val="7702C45B"/>
    <w:rsid w:val="7707CAB7"/>
    <w:rsid w:val="770AD88A"/>
    <w:rsid w:val="770BFFD1"/>
    <w:rsid w:val="770C3D5D"/>
    <w:rsid w:val="7710FD0B"/>
    <w:rsid w:val="771A512C"/>
    <w:rsid w:val="771BDF91"/>
    <w:rsid w:val="77225CD1"/>
    <w:rsid w:val="77260380"/>
    <w:rsid w:val="772BF320"/>
    <w:rsid w:val="772F17FD"/>
    <w:rsid w:val="772F9669"/>
    <w:rsid w:val="77355984"/>
    <w:rsid w:val="7736D156"/>
    <w:rsid w:val="7746EE9A"/>
    <w:rsid w:val="774C4689"/>
    <w:rsid w:val="7763C6A8"/>
    <w:rsid w:val="7775E128"/>
    <w:rsid w:val="7778BC40"/>
    <w:rsid w:val="777F268F"/>
    <w:rsid w:val="777F6139"/>
    <w:rsid w:val="7785BB93"/>
    <w:rsid w:val="77884B5F"/>
    <w:rsid w:val="77912FDB"/>
    <w:rsid w:val="7793FF25"/>
    <w:rsid w:val="7799F54C"/>
    <w:rsid w:val="77A7614A"/>
    <w:rsid w:val="77AC5744"/>
    <w:rsid w:val="77ACB6B9"/>
    <w:rsid w:val="77AF1891"/>
    <w:rsid w:val="77B49B0F"/>
    <w:rsid w:val="77BAB04D"/>
    <w:rsid w:val="77BBDAFE"/>
    <w:rsid w:val="77BDEBD1"/>
    <w:rsid w:val="77C52BA2"/>
    <w:rsid w:val="77DAEC0A"/>
    <w:rsid w:val="77DCAEED"/>
    <w:rsid w:val="77E88ABD"/>
    <w:rsid w:val="77EEF30A"/>
    <w:rsid w:val="77F04E20"/>
    <w:rsid w:val="77F38C2D"/>
    <w:rsid w:val="77FC91D9"/>
    <w:rsid w:val="78045A20"/>
    <w:rsid w:val="780EEC60"/>
    <w:rsid w:val="781B2DDC"/>
    <w:rsid w:val="782B64E6"/>
    <w:rsid w:val="7830B1C5"/>
    <w:rsid w:val="7838C9AD"/>
    <w:rsid w:val="783D32E7"/>
    <w:rsid w:val="78403B0D"/>
    <w:rsid w:val="78414F52"/>
    <w:rsid w:val="78452482"/>
    <w:rsid w:val="784A2B46"/>
    <w:rsid w:val="7851A5D8"/>
    <w:rsid w:val="7851BE32"/>
    <w:rsid w:val="7854B79D"/>
    <w:rsid w:val="7854EFA8"/>
    <w:rsid w:val="785AC76F"/>
    <w:rsid w:val="78603BA9"/>
    <w:rsid w:val="7866A1B8"/>
    <w:rsid w:val="7869EE81"/>
    <w:rsid w:val="786FAD32"/>
    <w:rsid w:val="7872FCCF"/>
    <w:rsid w:val="7879F37C"/>
    <w:rsid w:val="787AEC83"/>
    <w:rsid w:val="787FD5F4"/>
    <w:rsid w:val="788226D8"/>
    <w:rsid w:val="788845BF"/>
    <w:rsid w:val="788AABAA"/>
    <w:rsid w:val="7894A4AD"/>
    <w:rsid w:val="789BC3FD"/>
    <w:rsid w:val="78B0101D"/>
    <w:rsid w:val="78C39C91"/>
    <w:rsid w:val="78C3DB19"/>
    <w:rsid w:val="78D8B74B"/>
    <w:rsid w:val="78F2312D"/>
    <w:rsid w:val="78F43D6D"/>
    <w:rsid w:val="78F9A462"/>
    <w:rsid w:val="78FE6233"/>
    <w:rsid w:val="791388D7"/>
    <w:rsid w:val="791654D1"/>
    <w:rsid w:val="791C90DE"/>
    <w:rsid w:val="79226B3F"/>
    <w:rsid w:val="7926198E"/>
    <w:rsid w:val="79289AB7"/>
    <w:rsid w:val="7930527E"/>
    <w:rsid w:val="7937BB7A"/>
    <w:rsid w:val="793A3F8C"/>
    <w:rsid w:val="79415829"/>
    <w:rsid w:val="794A2156"/>
    <w:rsid w:val="79547003"/>
    <w:rsid w:val="795DB5E4"/>
    <w:rsid w:val="7961E9F4"/>
    <w:rsid w:val="7976B3BF"/>
    <w:rsid w:val="7976D387"/>
    <w:rsid w:val="797CF5C1"/>
    <w:rsid w:val="7988445E"/>
    <w:rsid w:val="7998774D"/>
    <w:rsid w:val="799DF425"/>
    <w:rsid w:val="799F624F"/>
    <w:rsid w:val="79A5E826"/>
    <w:rsid w:val="79AA51C6"/>
    <w:rsid w:val="79AC5893"/>
    <w:rsid w:val="79AE428A"/>
    <w:rsid w:val="79B7558F"/>
    <w:rsid w:val="79B7F5AB"/>
    <w:rsid w:val="79C36409"/>
    <w:rsid w:val="79C3DCD8"/>
    <w:rsid w:val="79C8BACA"/>
    <w:rsid w:val="79D1B520"/>
    <w:rsid w:val="79D574D7"/>
    <w:rsid w:val="79D7DEC1"/>
    <w:rsid w:val="79E5F6A8"/>
    <w:rsid w:val="79ED66E5"/>
    <w:rsid w:val="79F45697"/>
    <w:rsid w:val="79F78407"/>
    <w:rsid w:val="79F79232"/>
    <w:rsid w:val="7A054043"/>
    <w:rsid w:val="7A05DFCC"/>
    <w:rsid w:val="7A1023D8"/>
    <w:rsid w:val="7A16127D"/>
    <w:rsid w:val="7A172A7B"/>
    <w:rsid w:val="7A19D225"/>
    <w:rsid w:val="7A1A0443"/>
    <w:rsid w:val="7A1BA2F4"/>
    <w:rsid w:val="7A276986"/>
    <w:rsid w:val="7A29F6B3"/>
    <w:rsid w:val="7A308425"/>
    <w:rsid w:val="7A3A5662"/>
    <w:rsid w:val="7A3A9C02"/>
    <w:rsid w:val="7A3CEA90"/>
    <w:rsid w:val="7A41470A"/>
    <w:rsid w:val="7A434587"/>
    <w:rsid w:val="7A439DE6"/>
    <w:rsid w:val="7A4A09D0"/>
    <w:rsid w:val="7A51B8AE"/>
    <w:rsid w:val="7A54E561"/>
    <w:rsid w:val="7A59C725"/>
    <w:rsid w:val="7A67702F"/>
    <w:rsid w:val="7A688278"/>
    <w:rsid w:val="7A6FFEB5"/>
    <w:rsid w:val="7A727EE5"/>
    <w:rsid w:val="7A8740B3"/>
    <w:rsid w:val="7A94640A"/>
    <w:rsid w:val="7AAF22C4"/>
    <w:rsid w:val="7AB20BDF"/>
    <w:rsid w:val="7AB8C460"/>
    <w:rsid w:val="7ABF80F4"/>
    <w:rsid w:val="7AC25221"/>
    <w:rsid w:val="7AC68F7F"/>
    <w:rsid w:val="7ACD269A"/>
    <w:rsid w:val="7ACD9191"/>
    <w:rsid w:val="7AD21354"/>
    <w:rsid w:val="7AD99318"/>
    <w:rsid w:val="7AF50C5E"/>
    <w:rsid w:val="7B0D9A23"/>
    <w:rsid w:val="7B1309F8"/>
    <w:rsid w:val="7B1609F7"/>
    <w:rsid w:val="7B1C5523"/>
    <w:rsid w:val="7B20EE68"/>
    <w:rsid w:val="7B2FEBAD"/>
    <w:rsid w:val="7B3EA565"/>
    <w:rsid w:val="7B3F9507"/>
    <w:rsid w:val="7B4F67EA"/>
    <w:rsid w:val="7B58C695"/>
    <w:rsid w:val="7B6A3C1C"/>
    <w:rsid w:val="7B6D1A6A"/>
    <w:rsid w:val="7B75F590"/>
    <w:rsid w:val="7B7A3EC1"/>
    <w:rsid w:val="7B7A88AC"/>
    <w:rsid w:val="7B7C477E"/>
    <w:rsid w:val="7B9B5E93"/>
    <w:rsid w:val="7BB06A62"/>
    <w:rsid w:val="7BB20E92"/>
    <w:rsid w:val="7BBCDC54"/>
    <w:rsid w:val="7BBEF528"/>
    <w:rsid w:val="7BC49053"/>
    <w:rsid w:val="7BD0A830"/>
    <w:rsid w:val="7BD8D3BE"/>
    <w:rsid w:val="7BDF787D"/>
    <w:rsid w:val="7BDF7AEB"/>
    <w:rsid w:val="7BE5D1DD"/>
    <w:rsid w:val="7BEC65E3"/>
    <w:rsid w:val="7BF54DC0"/>
    <w:rsid w:val="7C0492B9"/>
    <w:rsid w:val="7C0498D5"/>
    <w:rsid w:val="7C0A50E4"/>
    <w:rsid w:val="7C0BA7D8"/>
    <w:rsid w:val="7C0D52C6"/>
    <w:rsid w:val="7C260362"/>
    <w:rsid w:val="7C267400"/>
    <w:rsid w:val="7C26C75B"/>
    <w:rsid w:val="7C27FF87"/>
    <w:rsid w:val="7C2EBDF5"/>
    <w:rsid w:val="7C3021CF"/>
    <w:rsid w:val="7C32F21C"/>
    <w:rsid w:val="7C3B43CB"/>
    <w:rsid w:val="7C41A452"/>
    <w:rsid w:val="7C45BA05"/>
    <w:rsid w:val="7C5408F9"/>
    <w:rsid w:val="7C5776BD"/>
    <w:rsid w:val="7C5E7B1E"/>
    <w:rsid w:val="7C63B51C"/>
    <w:rsid w:val="7C65C958"/>
    <w:rsid w:val="7C6BEB8B"/>
    <w:rsid w:val="7C7468D1"/>
    <w:rsid w:val="7C7E403B"/>
    <w:rsid w:val="7C87C87C"/>
    <w:rsid w:val="7C98F46E"/>
    <w:rsid w:val="7CB412C2"/>
    <w:rsid w:val="7CC9DE0C"/>
    <w:rsid w:val="7CE1736C"/>
    <w:rsid w:val="7CE783A7"/>
    <w:rsid w:val="7CEB1E3A"/>
    <w:rsid w:val="7D036D69"/>
    <w:rsid w:val="7D04F423"/>
    <w:rsid w:val="7D12B002"/>
    <w:rsid w:val="7D1C82C9"/>
    <w:rsid w:val="7D253B6B"/>
    <w:rsid w:val="7D2823D7"/>
    <w:rsid w:val="7D38C388"/>
    <w:rsid w:val="7D3DBA07"/>
    <w:rsid w:val="7D507254"/>
    <w:rsid w:val="7D579186"/>
    <w:rsid w:val="7D5DEC04"/>
    <w:rsid w:val="7D605702"/>
    <w:rsid w:val="7D6B4C15"/>
    <w:rsid w:val="7D753375"/>
    <w:rsid w:val="7D88647F"/>
    <w:rsid w:val="7D8CFC25"/>
    <w:rsid w:val="7D96F9C2"/>
    <w:rsid w:val="7D976E9A"/>
    <w:rsid w:val="7D9B68D1"/>
    <w:rsid w:val="7DA0631A"/>
    <w:rsid w:val="7DA1DD2F"/>
    <w:rsid w:val="7DA4B307"/>
    <w:rsid w:val="7DA6322B"/>
    <w:rsid w:val="7DB187FE"/>
    <w:rsid w:val="7DCF4E09"/>
    <w:rsid w:val="7DD004FB"/>
    <w:rsid w:val="7DD0A6A0"/>
    <w:rsid w:val="7DD0BBD3"/>
    <w:rsid w:val="7DD302D4"/>
    <w:rsid w:val="7DE47FE3"/>
    <w:rsid w:val="7DE5BA88"/>
    <w:rsid w:val="7DEC7485"/>
    <w:rsid w:val="7DF8A54B"/>
    <w:rsid w:val="7DF9C289"/>
    <w:rsid w:val="7DFDFBD7"/>
    <w:rsid w:val="7E1379BB"/>
    <w:rsid w:val="7E173899"/>
    <w:rsid w:val="7E1A7D03"/>
    <w:rsid w:val="7E1BE0DF"/>
    <w:rsid w:val="7E1C2257"/>
    <w:rsid w:val="7E287B66"/>
    <w:rsid w:val="7E297C9A"/>
    <w:rsid w:val="7E2F0CFD"/>
    <w:rsid w:val="7E3880FD"/>
    <w:rsid w:val="7E3D0DD8"/>
    <w:rsid w:val="7E495979"/>
    <w:rsid w:val="7E4FB426"/>
    <w:rsid w:val="7E52163E"/>
    <w:rsid w:val="7E544B04"/>
    <w:rsid w:val="7E5946F0"/>
    <w:rsid w:val="7E61342D"/>
    <w:rsid w:val="7E63C62D"/>
    <w:rsid w:val="7E67D3AB"/>
    <w:rsid w:val="7E69591A"/>
    <w:rsid w:val="7E6AC226"/>
    <w:rsid w:val="7E6F705B"/>
    <w:rsid w:val="7E713611"/>
    <w:rsid w:val="7E7BA7CF"/>
    <w:rsid w:val="7E80A6E7"/>
    <w:rsid w:val="7E8A5E14"/>
    <w:rsid w:val="7E8A91C7"/>
    <w:rsid w:val="7E8F9AAD"/>
    <w:rsid w:val="7E9FEA7D"/>
    <w:rsid w:val="7EA39444"/>
    <w:rsid w:val="7EA72B42"/>
    <w:rsid w:val="7EA81EF1"/>
    <w:rsid w:val="7EAAC0A9"/>
    <w:rsid w:val="7EB1D563"/>
    <w:rsid w:val="7EB4CC60"/>
    <w:rsid w:val="7EB69D6E"/>
    <w:rsid w:val="7EB93272"/>
    <w:rsid w:val="7ECB9861"/>
    <w:rsid w:val="7ECEED42"/>
    <w:rsid w:val="7ED203F6"/>
    <w:rsid w:val="7ED37E03"/>
    <w:rsid w:val="7EDA82A6"/>
    <w:rsid w:val="7EDCCFCC"/>
    <w:rsid w:val="7EE03463"/>
    <w:rsid w:val="7EEF4055"/>
    <w:rsid w:val="7EF01CA8"/>
    <w:rsid w:val="7EF19989"/>
    <w:rsid w:val="7EFF0ECC"/>
    <w:rsid w:val="7F0467D1"/>
    <w:rsid w:val="7F122B52"/>
    <w:rsid w:val="7F14773C"/>
    <w:rsid w:val="7F171BAD"/>
    <w:rsid w:val="7F1890C3"/>
    <w:rsid w:val="7F1CDA4D"/>
    <w:rsid w:val="7F1F2C0E"/>
    <w:rsid w:val="7F2A051F"/>
    <w:rsid w:val="7F373932"/>
    <w:rsid w:val="7F397B49"/>
    <w:rsid w:val="7F3C337B"/>
    <w:rsid w:val="7F48E078"/>
    <w:rsid w:val="7F6588C5"/>
    <w:rsid w:val="7F7313AB"/>
    <w:rsid w:val="7F797BAE"/>
    <w:rsid w:val="7F84809F"/>
    <w:rsid w:val="7F85E8AD"/>
    <w:rsid w:val="7F95BE11"/>
    <w:rsid w:val="7F95DC17"/>
    <w:rsid w:val="7F9D2A33"/>
    <w:rsid w:val="7FA17969"/>
    <w:rsid w:val="7FA4B8F5"/>
    <w:rsid w:val="7FAB9F4B"/>
    <w:rsid w:val="7FAFFE01"/>
    <w:rsid w:val="7FBF2100"/>
    <w:rsid w:val="7FC5736C"/>
    <w:rsid w:val="7FCA7461"/>
    <w:rsid w:val="7FCFC0B8"/>
    <w:rsid w:val="7FD3F733"/>
    <w:rsid w:val="7FDB5327"/>
    <w:rsid w:val="7FE1B5A5"/>
    <w:rsid w:val="7FE703F4"/>
    <w:rsid w:val="7FE996E7"/>
    <w:rsid w:val="7FEEE4FC"/>
    <w:rsid w:val="7FF65230"/>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2CED34"/>
  <w15:chartTrackingRefBased/>
  <w15:docId w15:val="{0A3F3802-48FC-4150-9D03-7E30A8EBF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7" w:qFormat="1"/>
    <w:lsdException w:name="heading 2" w:semiHidden="1" w:uiPriority="7" w:unhideWhenUsed="1" w:qFormat="1"/>
    <w:lsdException w:name="heading 3" w:semiHidden="1" w:uiPriority="7"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qFormat="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uiPriority="15"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0" w:qFormat="1"/>
    <w:lsdException w:name="List Bullet 3" w:semiHidden="1" w:uiPriority="10" w:unhideWhenUsed="1" w:qFormat="1"/>
    <w:lsdException w:name="List Bullet 4" w:semiHidden="1" w:uiPriority="10" w:unhideWhenUsed="1" w:qFormat="1"/>
    <w:lsdException w:name="List Bullet 5" w:semiHidden="1" w:uiPriority="10" w:unhideWhenUsed="1" w:qFormat="1"/>
    <w:lsdException w:name="List Number 2" w:uiPriority="15" w:qFormat="1"/>
    <w:lsdException w:name="List Number 3" w:uiPriority="15" w:qFormat="1"/>
    <w:lsdException w:name="List Number 4" w:uiPriority="15" w:qFormat="1"/>
    <w:lsdException w:name="List Number 5" w:uiPriority="15" w:qFormat="1"/>
    <w:lsdException w:name="Title" w:uiPriority="4" w:qFormat="1"/>
    <w:lsdException w:name="Closing" w:semiHidden="1" w:unhideWhenUsed="1"/>
    <w:lsdException w:name="Signature" w:semiHidden="1" w:unhideWhenUsed="1"/>
    <w:lsdException w:name="Default Paragraph Font" w:semiHidden="1" w:uiPriority="1" w:unhideWhenUsed="1" w:qFormat="1"/>
    <w:lsdException w:name="Body Text" w:semiHidden="1" w:uiPriority="1" w:unhideWhenUsed="1"/>
    <w:lsdException w:name="Body Text Indent" w:semiHidden="1" w:uiPriority="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iPriority="31" w:unhideWhenUsed="1"/>
    <w:lsdException w:name="Body Text First Indent" w:semiHidden="1" w:uiPriority="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29" w:unhideWhenUsed="1"/>
    <w:lsdException w:name="Hyperlink" w:semiHidden="1" w:unhideWhenUsed="1"/>
    <w:lsdException w:name="FollowedHyperlink" w:semiHidden="1" w:uiPriority="34"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7" w:qFormat="1"/>
    <w:lsdException w:name="Intense Quote" w:uiPriority="28"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23" w:qFormat="1"/>
    <w:lsdException w:name="Intense Reference" w:uiPriority="24" w:qFormat="1"/>
    <w:lsdException w:name="Book Title" w:semiHidden="1" w:unhideWhenUsed="1" w:qFormat="1"/>
    <w:lsdException w:name="Bibliography" w:semiHidden="1" w:uiPriority="38" w:unhideWhenUsed="1"/>
    <w:lsdException w:name="TOC Heading" w:semiHidden="1" w:uiPriority="6"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B66383"/>
    <w:pPr>
      <w:spacing w:after="160" w:line="293" w:lineRule="auto"/>
    </w:pPr>
    <w:rPr>
      <w:color w:val="000000" w:themeColor="text1"/>
    </w:rPr>
  </w:style>
  <w:style w:type="paragraph" w:styleId="Nadpis1">
    <w:name w:val="heading 1"/>
    <w:basedOn w:val="Normln"/>
    <w:next w:val="Normln"/>
    <w:link w:val="Nadpis1Char"/>
    <w:uiPriority w:val="7"/>
    <w:qFormat/>
    <w:rsid w:val="00B53E4F"/>
    <w:pPr>
      <w:keepNext/>
      <w:keepLines/>
      <w:numPr>
        <w:numId w:val="36"/>
      </w:numPr>
      <w:spacing w:before="240" w:after="240"/>
      <w:outlineLvl w:val="0"/>
    </w:pPr>
    <w:rPr>
      <w:rFonts w:ascii="Times New Roman" w:eastAsiaTheme="majorEastAsia" w:hAnsi="Times New Roman" w:cs="Times New Roman"/>
      <w:b/>
      <w:sz w:val="32"/>
      <w:szCs w:val="32"/>
    </w:rPr>
  </w:style>
  <w:style w:type="paragraph" w:styleId="Nadpis2">
    <w:name w:val="heading 2"/>
    <w:basedOn w:val="Normln"/>
    <w:next w:val="Normln"/>
    <w:link w:val="Nadpis2Char"/>
    <w:uiPriority w:val="7"/>
    <w:unhideWhenUsed/>
    <w:qFormat/>
    <w:rsid w:val="00B53E4F"/>
    <w:pPr>
      <w:keepNext/>
      <w:keepLines/>
      <w:numPr>
        <w:ilvl w:val="1"/>
        <w:numId w:val="36"/>
      </w:numPr>
      <w:spacing w:before="240" w:after="240"/>
      <w:outlineLvl w:val="1"/>
    </w:pPr>
    <w:rPr>
      <w:rFonts w:ascii="Times New Roman" w:eastAsiaTheme="majorEastAsia" w:hAnsi="Times New Roman" w:cs="Times New Roman"/>
      <w:b/>
      <w:sz w:val="28"/>
      <w:szCs w:val="26"/>
    </w:rPr>
  </w:style>
  <w:style w:type="paragraph" w:styleId="Nadpis3">
    <w:name w:val="heading 3"/>
    <w:basedOn w:val="Normln"/>
    <w:next w:val="Normln"/>
    <w:link w:val="Nadpis3Char"/>
    <w:uiPriority w:val="7"/>
    <w:unhideWhenUsed/>
    <w:qFormat/>
    <w:rsid w:val="00E01F73"/>
    <w:pPr>
      <w:keepNext/>
      <w:keepLines/>
      <w:numPr>
        <w:ilvl w:val="2"/>
        <w:numId w:val="36"/>
      </w:numPr>
      <w:spacing w:before="240" w:after="240" w:line="276" w:lineRule="auto"/>
      <w:outlineLvl w:val="2"/>
    </w:pPr>
    <w:rPr>
      <w:rFonts w:ascii="Times New Roman" w:eastAsiaTheme="majorEastAsia" w:hAnsi="Times New Roman" w:cs="Times New Roman"/>
      <w:b/>
      <w:noProof/>
      <w:sz w:val="24"/>
      <w:szCs w:val="24"/>
    </w:rPr>
  </w:style>
  <w:style w:type="paragraph" w:styleId="Nadpis4">
    <w:name w:val="heading 4"/>
    <w:basedOn w:val="Normln"/>
    <w:next w:val="Normln"/>
    <w:link w:val="Nadpis4Char"/>
    <w:uiPriority w:val="7"/>
    <w:unhideWhenUsed/>
    <w:qFormat/>
    <w:rsid w:val="001042A6"/>
    <w:pPr>
      <w:keepNext/>
      <w:keepLines/>
      <w:numPr>
        <w:ilvl w:val="3"/>
        <w:numId w:val="36"/>
      </w:numPr>
      <w:spacing w:before="200" w:after="200"/>
      <w:ind w:left="851"/>
      <w:jc w:val="both"/>
      <w:outlineLvl w:val="3"/>
    </w:pPr>
    <w:rPr>
      <w:rFonts w:ascii="Times New Roman" w:eastAsiaTheme="majorEastAsia" w:hAnsi="Times New Roman" w:cs="Times New Roman"/>
      <w:b/>
      <w:iCs/>
      <w:noProof/>
      <w:lang w:val="fr-BE"/>
    </w:rPr>
  </w:style>
  <w:style w:type="paragraph" w:styleId="Nadpis5">
    <w:name w:val="heading 5"/>
    <w:basedOn w:val="Normln"/>
    <w:next w:val="Normln"/>
    <w:link w:val="Nadpis5Char"/>
    <w:uiPriority w:val="7"/>
    <w:unhideWhenUsed/>
    <w:qFormat/>
    <w:rsid w:val="00C6690E"/>
    <w:pPr>
      <w:keepNext/>
      <w:keepLines/>
      <w:numPr>
        <w:ilvl w:val="4"/>
        <w:numId w:val="36"/>
      </w:numPr>
      <w:spacing w:before="40" w:after="0"/>
      <w:outlineLvl w:val="4"/>
    </w:pPr>
    <w:rPr>
      <w:rFonts w:asciiTheme="majorHAnsi" w:eastAsiaTheme="majorEastAsia" w:hAnsiTheme="majorHAnsi" w:cstheme="majorBidi"/>
      <w:b/>
    </w:rPr>
  </w:style>
  <w:style w:type="paragraph" w:styleId="Nadpis6">
    <w:name w:val="heading 6"/>
    <w:basedOn w:val="Normln"/>
    <w:next w:val="Normln"/>
    <w:link w:val="Nadpis6Char"/>
    <w:uiPriority w:val="7"/>
    <w:unhideWhenUsed/>
    <w:qFormat/>
    <w:rsid w:val="00C6690E"/>
    <w:pPr>
      <w:keepNext/>
      <w:keepLines/>
      <w:numPr>
        <w:ilvl w:val="5"/>
        <w:numId w:val="36"/>
      </w:numPr>
      <w:spacing w:before="40" w:after="0"/>
      <w:outlineLvl w:val="5"/>
    </w:pPr>
    <w:rPr>
      <w:rFonts w:asciiTheme="majorHAnsi" w:eastAsiaTheme="majorEastAsia" w:hAnsiTheme="majorHAnsi" w:cstheme="majorBidi"/>
      <w:i/>
    </w:rPr>
  </w:style>
  <w:style w:type="paragraph" w:styleId="Nadpis7">
    <w:name w:val="heading 7"/>
    <w:basedOn w:val="Normln"/>
    <w:next w:val="Normln"/>
    <w:link w:val="Nadpis7Char"/>
    <w:uiPriority w:val="7"/>
    <w:unhideWhenUsed/>
    <w:qFormat/>
    <w:rsid w:val="00C6690E"/>
    <w:pPr>
      <w:keepNext/>
      <w:keepLines/>
      <w:numPr>
        <w:ilvl w:val="6"/>
        <w:numId w:val="36"/>
      </w:numPr>
      <w:spacing w:before="40" w:after="0"/>
      <w:outlineLvl w:val="6"/>
    </w:pPr>
    <w:rPr>
      <w:rFonts w:asciiTheme="majorHAnsi" w:eastAsiaTheme="majorEastAsia" w:hAnsiTheme="majorHAnsi" w:cstheme="majorBidi"/>
      <w:iCs/>
    </w:rPr>
  </w:style>
  <w:style w:type="paragraph" w:styleId="Nadpis8">
    <w:name w:val="heading 8"/>
    <w:basedOn w:val="Normln"/>
    <w:next w:val="Normln"/>
    <w:link w:val="Nadpis8Char"/>
    <w:uiPriority w:val="7"/>
    <w:unhideWhenUsed/>
    <w:qFormat/>
    <w:rsid w:val="00A95C48"/>
    <w:pPr>
      <w:keepNext/>
      <w:keepLines/>
      <w:numPr>
        <w:ilvl w:val="7"/>
        <w:numId w:val="36"/>
      </w:numPr>
      <w:spacing w:before="40" w:after="0"/>
      <w:outlineLvl w:val="7"/>
    </w:pPr>
    <w:rPr>
      <w:rFonts w:asciiTheme="majorHAnsi" w:eastAsiaTheme="majorEastAsia" w:hAnsiTheme="majorHAnsi" w:cstheme="majorBidi"/>
      <w:b/>
      <w:color w:val="272727" w:themeColor="text1" w:themeTint="D8"/>
      <w:szCs w:val="21"/>
    </w:rPr>
  </w:style>
  <w:style w:type="paragraph" w:styleId="Nadpis9">
    <w:name w:val="heading 9"/>
    <w:basedOn w:val="Normln"/>
    <w:next w:val="Normln"/>
    <w:link w:val="Nadpis9Char"/>
    <w:uiPriority w:val="7"/>
    <w:unhideWhenUsed/>
    <w:qFormat/>
    <w:rsid w:val="00A95C48"/>
    <w:pPr>
      <w:keepNext/>
      <w:keepLines/>
      <w:numPr>
        <w:ilvl w:val="8"/>
        <w:numId w:val="3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aliases w:val="Bullet 1,Bullet Points,Conclusion de partie,Dot pt,F5 List Paragraph,Heading 2_sj,Indicator Text,List Paragraph Char Char Char,List Paragraph1,List Paragraph12,MAIN CONTENT,Nad,No Spacing1,Numbered Para 1,tabulky"/>
    <w:basedOn w:val="Normln"/>
    <w:link w:val="OdstavecseseznamemChar"/>
    <w:uiPriority w:val="34"/>
    <w:unhideWhenUsed/>
    <w:qFormat/>
    <w:rsid w:val="009F7F46"/>
    <w:pPr>
      <w:ind w:left="720"/>
      <w:contextualSpacing/>
    </w:pPr>
  </w:style>
  <w:style w:type="numbering" w:customStyle="1" w:styleId="VariantaB-odrky">
    <w:name w:val="Varianta B - odrážky"/>
    <w:uiPriority w:val="99"/>
    <w:rsid w:val="007102D2"/>
    <w:pPr>
      <w:numPr>
        <w:numId w:val="28"/>
      </w:numPr>
    </w:pPr>
  </w:style>
  <w:style w:type="character" w:customStyle="1" w:styleId="Nadpis1Char">
    <w:name w:val="Nadpis 1 Char"/>
    <w:basedOn w:val="Standardnpsmoodstavce"/>
    <w:link w:val="Nadpis1"/>
    <w:uiPriority w:val="7"/>
    <w:rsid w:val="00B53E4F"/>
    <w:rPr>
      <w:rFonts w:ascii="Times New Roman" w:eastAsiaTheme="majorEastAsia" w:hAnsi="Times New Roman" w:cs="Times New Roman"/>
      <w:b/>
      <w:color w:val="000000" w:themeColor="text1"/>
      <w:sz w:val="32"/>
      <w:szCs w:val="32"/>
    </w:rPr>
  </w:style>
  <w:style w:type="numbering" w:customStyle="1" w:styleId="VariantaA-odrky">
    <w:name w:val="Varianta A - odrážky"/>
    <w:uiPriority w:val="99"/>
    <w:rsid w:val="00262DAF"/>
    <w:pPr>
      <w:numPr>
        <w:numId w:val="29"/>
      </w:numPr>
    </w:pPr>
  </w:style>
  <w:style w:type="character" w:customStyle="1" w:styleId="Nadpis2Char">
    <w:name w:val="Nadpis 2 Char"/>
    <w:basedOn w:val="Standardnpsmoodstavce"/>
    <w:link w:val="Nadpis2"/>
    <w:uiPriority w:val="7"/>
    <w:rsid w:val="00B53E4F"/>
    <w:rPr>
      <w:rFonts w:ascii="Times New Roman" w:eastAsiaTheme="majorEastAsia" w:hAnsi="Times New Roman" w:cs="Times New Roman"/>
      <w:b/>
      <w:color w:val="000000" w:themeColor="text1"/>
      <w:sz w:val="28"/>
      <w:szCs w:val="26"/>
    </w:rPr>
  </w:style>
  <w:style w:type="numbering" w:customStyle="1" w:styleId="VariantaA-sla">
    <w:name w:val="Varianta A - čísla"/>
    <w:uiPriority w:val="99"/>
    <w:rsid w:val="00B50EE6"/>
    <w:pPr>
      <w:numPr>
        <w:numId w:val="31"/>
      </w:numPr>
    </w:pPr>
  </w:style>
  <w:style w:type="numbering" w:customStyle="1" w:styleId="VariantaB-sla">
    <w:name w:val="Varianta B - čísla"/>
    <w:uiPriority w:val="99"/>
    <w:rsid w:val="009F7F46"/>
    <w:pPr>
      <w:numPr>
        <w:numId w:val="30"/>
      </w:numPr>
    </w:pPr>
  </w:style>
  <w:style w:type="character" w:customStyle="1" w:styleId="Nadpis3Char">
    <w:name w:val="Nadpis 3 Char"/>
    <w:basedOn w:val="Standardnpsmoodstavce"/>
    <w:link w:val="Nadpis3"/>
    <w:uiPriority w:val="7"/>
    <w:rsid w:val="00E01F73"/>
    <w:rPr>
      <w:rFonts w:ascii="Times New Roman" w:eastAsiaTheme="majorEastAsia" w:hAnsi="Times New Roman" w:cs="Times New Roman"/>
      <w:b/>
      <w:noProof/>
      <w:color w:val="000000" w:themeColor="text1"/>
      <w:sz w:val="24"/>
      <w:szCs w:val="24"/>
    </w:rPr>
  </w:style>
  <w:style w:type="character" w:customStyle="1" w:styleId="Nadpis4Char">
    <w:name w:val="Nadpis 4 Char"/>
    <w:basedOn w:val="Standardnpsmoodstavce"/>
    <w:link w:val="Nadpis4"/>
    <w:uiPriority w:val="7"/>
    <w:rsid w:val="001042A6"/>
    <w:rPr>
      <w:rFonts w:ascii="Times New Roman" w:eastAsiaTheme="majorEastAsia" w:hAnsi="Times New Roman" w:cs="Times New Roman"/>
      <w:b/>
      <w:iCs/>
      <w:noProof/>
      <w:color w:val="000000" w:themeColor="text1"/>
      <w:lang w:val="fr-BE"/>
    </w:rPr>
  </w:style>
  <w:style w:type="character" w:customStyle="1" w:styleId="Nadpis5Char">
    <w:name w:val="Nadpis 5 Char"/>
    <w:basedOn w:val="Standardnpsmoodstavce"/>
    <w:link w:val="Nadpis5"/>
    <w:uiPriority w:val="7"/>
    <w:rsid w:val="003250CB"/>
    <w:rPr>
      <w:rFonts w:asciiTheme="majorHAnsi" w:eastAsiaTheme="majorEastAsia" w:hAnsiTheme="majorHAnsi" w:cstheme="majorBidi"/>
      <w:b/>
      <w:color w:val="000000" w:themeColor="text1"/>
    </w:rPr>
  </w:style>
  <w:style w:type="character" w:customStyle="1" w:styleId="Nadpis6Char">
    <w:name w:val="Nadpis 6 Char"/>
    <w:basedOn w:val="Standardnpsmoodstavce"/>
    <w:link w:val="Nadpis6"/>
    <w:uiPriority w:val="7"/>
    <w:rsid w:val="003250CB"/>
    <w:rPr>
      <w:rFonts w:asciiTheme="majorHAnsi" w:eastAsiaTheme="majorEastAsia" w:hAnsiTheme="majorHAnsi" w:cstheme="majorBidi"/>
      <w:i/>
      <w:color w:val="000000" w:themeColor="text1"/>
    </w:rPr>
  </w:style>
  <w:style w:type="character" w:customStyle="1" w:styleId="Nadpis7Char">
    <w:name w:val="Nadpis 7 Char"/>
    <w:basedOn w:val="Standardnpsmoodstavce"/>
    <w:link w:val="Nadpis7"/>
    <w:uiPriority w:val="7"/>
    <w:rsid w:val="003250CB"/>
    <w:rPr>
      <w:rFonts w:asciiTheme="majorHAnsi" w:eastAsiaTheme="majorEastAsia" w:hAnsiTheme="majorHAnsi" w:cstheme="majorBidi"/>
      <w:iCs/>
      <w:color w:val="000000" w:themeColor="text1"/>
    </w:rPr>
  </w:style>
  <w:style w:type="character" w:customStyle="1" w:styleId="Nadpis8Char">
    <w:name w:val="Nadpis 8 Char"/>
    <w:basedOn w:val="Standardnpsmoodstavce"/>
    <w:link w:val="Nadpis8"/>
    <w:uiPriority w:val="7"/>
    <w:rsid w:val="003250CB"/>
    <w:rPr>
      <w:rFonts w:asciiTheme="majorHAnsi" w:eastAsiaTheme="majorEastAsia" w:hAnsiTheme="majorHAnsi" w:cstheme="majorBidi"/>
      <w:b/>
      <w:color w:val="272727" w:themeColor="text1" w:themeTint="D8"/>
      <w:szCs w:val="21"/>
    </w:rPr>
  </w:style>
  <w:style w:type="character" w:customStyle="1" w:styleId="Nadpis9Char">
    <w:name w:val="Nadpis 9 Char"/>
    <w:basedOn w:val="Standardnpsmoodstavce"/>
    <w:link w:val="Nadpis9"/>
    <w:uiPriority w:val="7"/>
    <w:rsid w:val="003250CB"/>
    <w:rPr>
      <w:rFonts w:asciiTheme="majorHAnsi" w:eastAsiaTheme="majorEastAsia" w:hAnsiTheme="majorHAnsi" w:cstheme="majorBidi"/>
      <w:i/>
      <w:iCs/>
      <w:color w:val="272727" w:themeColor="text1" w:themeTint="D8"/>
      <w:sz w:val="21"/>
      <w:szCs w:val="21"/>
    </w:rPr>
  </w:style>
  <w:style w:type="paragraph" w:styleId="Nzev">
    <w:name w:val="Title"/>
    <w:basedOn w:val="Normln"/>
    <w:next w:val="Normln"/>
    <w:link w:val="NzevChar"/>
    <w:uiPriority w:val="4"/>
    <w:qFormat/>
    <w:rsid w:val="00A63D6B"/>
    <w:pPr>
      <w:keepNext/>
      <w:keepLines/>
      <w:spacing w:after="0" w:line="240" w:lineRule="auto"/>
      <w:contextualSpacing/>
    </w:pPr>
    <w:rPr>
      <w:rFonts w:asciiTheme="majorHAnsi" w:eastAsiaTheme="majorEastAsia" w:hAnsiTheme="majorHAnsi" w:cstheme="majorBidi"/>
      <w:spacing w:val="-10"/>
      <w:kern w:val="28"/>
      <w:sz w:val="48"/>
      <w:szCs w:val="56"/>
    </w:rPr>
  </w:style>
  <w:style w:type="character" w:customStyle="1" w:styleId="NzevChar">
    <w:name w:val="Název Char"/>
    <w:basedOn w:val="Standardnpsmoodstavce"/>
    <w:link w:val="Nzev"/>
    <w:uiPriority w:val="4"/>
    <w:rsid w:val="003250CB"/>
    <w:rPr>
      <w:rFonts w:asciiTheme="majorHAnsi" w:eastAsiaTheme="majorEastAsia" w:hAnsiTheme="majorHAnsi" w:cstheme="majorBidi"/>
      <w:color w:val="000000" w:themeColor="text1"/>
      <w:spacing w:val="-10"/>
      <w:kern w:val="28"/>
      <w:sz w:val="48"/>
      <w:szCs w:val="56"/>
    </w:rPr>
  </w:style>
  <w:style w:type="character" w:styleId="Zdraznnintenzivn">
    <w:name w:val="Intense Emphasis"/>
    <w:basedOn w:val="Standardnpsmoodstavce"/>
    <w:uiPriority w:val="21"/>
    <w:qFormat/>
    <w:rsid w:val="00EE6BD7"/>
    <w:rPr>
      <w:b/>
      <w:i/>
      <w:iCs/>
      <w:color w:val="000000" w:themeColor="text1"/>
    </w:rPr>
  </w:style>
  <w:style w:type="paragraph" w:styleId="Vrazncitt">
    <w:name w:val="Intense Quote"/>
    <w:basedOn w:val="Normln"/>
    <w:next w:val="Normln"/>
    <w:link w:val="VrazncittChar"/>
    <w:uiPriority w:val="28"/>
    <w:qFormat/>
    <w:rsid w:val="00713948"/>
    <w:pPr>
      <w:keepLines/>
      <w:pBdr>
        <w:top w:val="single" w:sz="4" w:space="10" w:color="000000" w:themeColor="text1"/>
        <w:bottom w:val="single" w:sz="4" w:space="10" w:color="000000" w:themeColor="text1"/>
      </w:pBdr>
      <w:spacing w:before="240" w:after="240"/>
      <w:ind w:left="357" w:right="357"/>
    </w:pPr>
    <w:rPr>
      <w:i/>
      <w:iCs/>
    </w:rPr>
  </w:style>
  <w:style w:type="character" w:customStyle="1" w:styleId="VrazncittChar">
    <w:name w:val="Výrazný citát Char"/>
    <w:basedOn w:val="Standardnpsmoodstavce"/>
    <w:link w:val="Vrazncitt"/>
    <w:uiPriority w:val="28"/>
    <w:rsid w:val="00713948"/>
    <w:rPr>
      <w:i/>
      <w:iCs/>
      <w:color w:val="000000" w:themeColor="text1"/>
    </w:rPr>
  </w:style>
  <w:style w:type="character" w:styleId="Odkazintenzivn">
    <w:name w:val="Intense Reference"/>
    <w:basedOn w:val="Standardnpsmoodstavce"/>
    <w:uiPriority w:val="24"/>
    <w:qFormat/>
    <w:rsid w:val="0039063C"/>
    <w:rPr>
      <w:b/>
      <w:bCs/>
      <w:smallCaps/>
      <w:color w:val="000000" w:themeColor="text1"/>
      <w:spacing w:val="5"/>
    </w:rPr>
  </w:style>
  <w:style w:type="paragraph" w:styleId="slovanseznam">
    <w:name w:val="List Number"/>
    <w:aliases w:val="Číslovaný seznam A"/>
    <w:basedOn w:val="Normln"/>
    <w:uiPriority w:val="15"/>
    <w:qFormat/>
    <w:rsid w:val="001B1E4A"/>
    <w:pPr>
      <w:numPr>
        <w:numId w:val="34"/>
      </w:numPr>
      <w:spacing w:after="0"/>
    </w:pPr>
  </w:style>
  <w:style w:type="paragraph" w:styleId="slovanseznam2">
    <w:name w:val="List Number 2"/>
    <w:aliases w:val="Číslovaný seznam A 2"/>
    <w:basedOn w:val="Normln"/>
    <w:uiPriority w:val="15"/>
    <w:qFormat/>
    <w:rsid w:val="001B1E4A"/>
    <w:pPr>
      <w:numPr>
        <w:ilvl w:val="1"/>
        <w:numId w:val="34"/>
      </w:numPr>
      <w:spacing w:after="0"/>
      <w:contextualSpacing/>
    </w:pPr>
  </w:style>
  <w:style w:type="paragraph" w:styleId="slovanseznam3">
    <w:name w:val="List Number 3"/>
    <w:aliases w:val="Číslovaný seznam A 3"/>
    <w:basedOn w:val="Normln"/>
    <w:uiPriority w:val="15"/>
    <w:qFormat/>
    <w:rsid w:val="001B1E4A"/>
    <w:pPr>
      <w:numPr>
        <w:ilvl w:val="2"/>
        <w:numId w:val="34"/>
      </w:numPr>
      <w:spacing w:after="0"/>
      <w:contextualSpacing/>
    </w:pPr>
  </w:style>
  <w:style w:type="paragraph" w:styleId="slovanseznam4">
    <w:name w:val="List Number 4"/>
    <w:aliases w:val="Číslovaný seznam A 4"/>
    <w:basedOn w:val="Normln"/>
    <w:uiPriority w:val="15"/>
    <w:qFormat/>
    <w:rsid w:val="001B1E4A"/>
    <w:pPr>
      <w:numPr>
        <w:ilvl w:val="3"/>
        <w:numId w:val="34"/>
      </w:numPr>
      <w:spacing w:after="0"/>
      <w:contextualSpacing/>
    </w:pPr>
  </w:style>
  <w:style w:type="paragraph" w:styleId="slovanseznam5">
    <w:name w:val="List Number 5"/>
    <w:aliases w:val="Číslovaný seznam A 5"/>
    <w:basedOn w:val="Normln"/>
    <w:uiPriority w:val="15"/>
    <w:qFormat/>
    <w:rsid w:val="001B1E4A"/>
    <w:pPr>
      <w:numPr>
        <w:ilvl w:val="4"/>
        <w:numId w:val="34"/>
      </w:numPr>
      <w:spacing w:after="0"/>
      <w:contextualSpacing/>
    </w:pPr>
  </w:style>
  <w:style w:type="paragraph" w:customStyle="1" w:styleId="slovanseznamB">
    <w:name w:val="Číslovaný seznam B"/>
    <w:basedOn w:val="Normln"/>
    <w:uiPriority w:val="16"/>
    <w:qFormat/>
    <w:rsid w:val="009F7F46"/>
    <w:pPr>
      <w:numPr>
        <w:numId w:val="32"/>
      </w:numPr>
      <w:spacing w:after="0"/>
    </w:pPr>
  </w:style>
  <w:style w:type="paragraph" w:customStyle="1" w:styleId="slovanseznamB2">
    <w:name w:val="Číslovaný seznam B 2"/>
    <w:basedOn w:val="Normln"/>
    <w:uiPriority w:val="16"/>
    <w:qFormat/>
    <w:rsid w:val="009F7F46"/>
    <w:pPr>
      <w:numPr>
        <w:ilvl w:val="1"/>
        <w:numId w:val="32"/>
      </w:numPr>
      <w:spacing w:after="0"/>
    </w:pPr>
  </w:style>
  <w:style w:type="paragraph" w:customStyle="1" w:styleId="slovanseznamB3">
    <w:name w:val="Číslovaný seznam B 3"/>
    <w:basedOn w:val="Normln"/>
    <w:uiPriority w:val="16"/>
    <w:qFormat/>
    <w:rsid w:val="009F7F46"/>
    <w:pPr>
      <w:numPr>
        <w:ilvl w:val="2"/>
        <w:numId w:val="32"/>
      </w:numPr>
      <w:spacing w:after="0"/>
    </w:pPr>
  </w:style>
  <w:style w:type="paragraph" w:customStyle="1" w:styleId="slovanseznamB4">
    <w:name w:val="Číslovaný seznam B 4"/>
    <w:basedOn w:val="Normln"/>
    <w:uiPriority w:val="16"/>
    <w:qFormat/>
    <w:rsid w:val="009F7F46"/>
    <w:pPr>
      <w:numPr>
        <w:ilvl w:val="3"/>
        <w:numId w:val="32"/>
      </w:numPr>
      <w:spacing w:after="0"/>
    </w:pPr>
  </w:style>
  <w:style w:type="paragraph" w:customStyle="1" w:styleId="slovanseznamB5">
    <w:name w:val="Číslovaný seznam B 5"/>
    <w:basedOn w:val="Normln"/>
    <w:uiPriority w:val="16"/>
    <w:qFormat/>
    <w:rsid w:val="009F7F46"/>
    <w:pPr>
      <w:numPr>
        <w:ilvl w:val="4"/>
        <w:numId w:val="32"/>
      </w:numPr>
      <w:spacing w:after="0"/>
    </w:pPr>
  </w:style>
  <w:style w:type="paragraph" w:styleId="Seznamsodrkami3">
    <w:name w:val="List Bullet 3"/>
    <w:aliases w:val="Seznam s odrážkami A 3"/>
    <w:basedOn w:val="Normln"/>
    <w:uiPriority w:val="10"/>
    <w:qFormat/>
    <w:rsid w:val="00262DAF"/>
    <w:pPr>
      <w:numPr>
        <w:ilvl w:val="2"/>
        <w:numId w:val="33"/>
      </w:numPr>
      <w:spacing w:after="0"/>
      <w:contextualSpacing/>
    </w:pPr>
  </w:style>
  <w:style w:type="paragraph" w:styleId="Seznamsodrkami4">
    <w:name w:val="List Bullet 4"/>
    <w:aliases w:val="Seznam s odrážkami A 4"/>
    <w:basedOn w:val="Normln"/>
    <w:uiPriority w:val="10"/>
    <w:qFormat/>
    <w:rsid w:val="00262DAF"/>
    <w:pPr>
      <w:numPr>
        <w:ilvl w:val="3"/>
        <w:numId w:val="33"/>
      </w:numPr>
      <w:spacing w:after="0"/>
      <w:contextualSpacing/>
    </w:pPr>
  </w:style>
  <w:style w:type="paragraph" w:styleId="Seznamsodrkami5">
    <w:name w:val="List Bullet 5"/>
    <w:aliases w:val="Seznam s odrážkami A 5"/>
    <w:basedOn w:val="Normln"/>
    <w:uiPriority w:val="10"/>
    <w:qFormat/>
    <w:rsid w:val="00262DAF"/>
    <w:pPr>
      <w:numPr>
        <w:ilvl w:val="4"/>
        <w:numId w:val="33"/>
      </w:numPr>
      <w:spacing w:after="0"/>
    </w:pPr>
  </w:style>
  <w:style w:type="paragraph" w:styleId="Seznamsodrkami">
    <w:name w:val="List Bullet"/>
    <w:aliases w:val="Seznam s odrážkami A,_sso"/>
    <w:basedOn w:val="Normln"/>
    <w:uiPriority w:val="99"/>
    <w:qFormat/>
    <w:rsid w:val="00262DAF"/>
    <w:pPr>
      <w:numPr>
        <w:numId w:val="33"/>
      </w:numPr>
      <w:spacing w:after="0"/>
      <w:contextualSpacing/>
    </w:pPr>
  </w:style>
  <w:style w:type="paragraph" w:styleId="Seznamsodrkami2">
    <w:name w:val="List Bullet 2"/>
    <w:aliases w:val="Seznam s odrážkami A 2"/>
    <w:basedOn w:val="Normln"/>
    <w:uiPriority w:val="10"/>
    <w:qFormat/>
    <w:rsid w:val="00262DAF"/>
    <w:pPr>
      <w:numPr>
        <w:ilvl w:val="1"/>
        <w:numId w:val="33"/>
      </w:numPr>
      <w:spacing w:after="0"/>
      <w:contextualSpacing/>
    </w:pPr>
  </w:style>
  <w:style w:type="paragraph" w:customStyle="1" w:styleId="Nadpis1-mimoobsah">
    <w:name w:val="Nadpis 1 - mimo obsah"/>
    <w:basedOn w:val="Normln"/>
    <w:next w:val="Normln"/>
    <w:uiPriority w:val="8"/>
    <w:qFormat/>
    <w:rsid w:val="00831374"/>
    <w:pPr>
      <w:keepNext/>
      <w:keepLines/>
      <w:spacing w:before="160" w:after="0"/>
    </w:pPr>
    <w:rPr>
      <w:rFonts w:asciiTheme="majorHAnsi" w:hAnsiTheme="majorHAnsi"/>
      <w:b/>
      <w:sz w:val="28"/>
    </w:rPr>
  </w:style>
  <w:style w:type="paragraph" w:customStyle="1" w:styleId="Nadpis2-mimoobsah">
    <w:name w:val="Nadpis 2 - mimo obsah"/>
    <w:basedOn w:val="Normln"/>
    <w:next w:val="Normln"/>
    <w:uiPriority w:val="8"/>
    <w:qFormat/>
    <w:rsid w:val="00AB523B"/>
    <w:pPr>
      <w:keepNext/>
      <w:keepLines/>
      <w:spacing w:before="80" w:after="0"/>
    </w:pPr>
    <w:rPr>
      <w:rFonts w:asciiTheme="majorHAnsi" w:hAnsiTheme="majorHAnsi"/>
      <w:b/>
      <w:sz w:val="26"/>
    </w:rPr>
  </w:style>
  <w:style w:type="paragraph" w:customStyle="1" w:styleId="Nadpis3-mimoobsah">
    <w:name w:val="Nadpis 3 - mimo obsah"/>
    <w:basedOn w:val="Normln"/>
    <w:next w:val="Normln"/>
    <w:uiPriority w:val="8"/>
    <w:qFormat/>
    <w:rsid w:val="00BB479C"/>
    <w:pPr>
      <w:keepNext/>
      <w:keepLines/>
      <w:spacing w:before="40" w:after="0"/>
    </w:pPr>
    <w:rPr>
      <w:rFonts w:asciiTheme="majorHAnsi" w:hAnsiTheme="majorHAnsi"/>
      <w:b/>
      <w:sz w:val="24"/>
    </w:rPr>
  </w:style>
  <w:style w:type="paragraph" w:customStyle="1" w:styleId="Nadpis4-mimoobsah">
    <w:name w:val="Nadpis 4 - mimo obsah"/>
    <w:basedOn w:val="Normln"/>
    <w:next w:val="Normln"/>
    <w:uiPriority w:val="8"/>
    <w:qFormat/>
    <w:rsid w:val="00BB479C"/>
    <w:pPr>
      <w:keepNext/>
      <w:keepLines/>
      <w:spacing w:before="40" w:after="0"/>
    </w:pPr>
    <w:rPr>
      <w:rFonts w:asciiTheme="majorHAnsi" w:hAnsiTheme="majorHAnsi"/>
      <w:i/>
      <w:sz w:val="24"/>
    </w:rPr>
  </w:style>
  <w:style w:type="paragraph" w:customStyle="1" w:styleId="Nadpis5-mimoobsah">
    <w:name w:val="Nadpis 5 - mimo obsah"/>
    <w:basedOn w:val="Normln"/>
    <w:next w:val="Normln"/>
    <w:uiPriority w:val="8"/>
    <w:qFormat/>
    <w:rsid w:val="00BB479C"/>
    <w:pPr>
      <w:keepNext/>
      <w:keepLines/>
      <w:spacing w:before="40" w:after="0"/>
    </w:pPr>
    <w:rPr>
      <w:rFonts w:asciiTheme="majorHAnsi" w:hAnsiTheme="majorHAnsi"/>
      <w:b/>
    </w:rPr>
  </w:style>
  <w:style w:type="paragraph" w:customStyle="1" w:styleId="Nadpis7mimoobsah">
    <w:name w:val="Nadpis 7 mimo obsah"/>
    <w:basedOn w:val="Normln"/>
    <w:next w:val="Normln"/>
    <w:uiPriority w:val="8"/>
    <w:qFormat/>
    <w:rsid w:val="00BB479C"/>
    <w:pPr>
      <w:keepNext/>
      <w:keepLines/>
      <w:spacing w:before="40" w:after="0"/>
    </w:pPr>
    <w:rPr>
      <w:rFonts w:asciiTheme="majorHAnsi" w:hAnsiTheme="majorHAnsi"/>
    </w:rPr>
  </w:style>
  <w:style w:type="paragraph" w:customStyle="1" w:styleId="Nadpis6mimoobsah">
    <w:name w:val="Nadpis 6 mimo obsah"/>
    <w:basedOn w:val="Normln"/>
    <w:next w:val="Normln"/>
    <w:uiPriority w:val="8"/>
    <w:qFormat/>
    <w:rsid w:val="00A95C48"/>
    <w:pPr>
      <w:keepNext/>
      <w:keepLines/>
      <w:spacing w:before="40" w:after="0"/>
    </w:pPr>
    <w:rPr>
      <w:rFonts w:asciiTheme="majorHAnsi" w:hAnsiTheme="majorHAnsi"/>
      <w:i/>
    </w:rPr>
  </w:style>
  <w:style w:type="paragraph" w:customStyle="1" w:styleId="Nadpis8mimoobsah">
    <w:name w:val="Nadpis 8 mimo obsah"/>
    <w:basedOn w:val="Normln"/>
    <w:next w:val="Normln"/>
    <w:uiPriority w:val="8"/>
    <w:qFormat/>
    <w:rsid w:val="00A95C48"/>
    <w:pPr>
      <w:keepNext/>
      <w:keepLines/>
      <w:spacing w:before="40" w:after="0"/>
    </w:pPr>
    <w:rPr>
      <w:rFonts w:asciiTheme="majorHAnsi" w:hAnsiTheme="majorHAnsi"/>
      <w:b/>
      <w:sz w:val="21"/>
      <w:szCs w:val="21"/>
    </w:rPr>
  </w:style>
  <w:style w:type="paragraph" w:customStyle="1" w:styleId="Nadpis9mimoobsah">
    <w:name w:val="Nadpis 9 mimo obsah"/>
    <w:basedOn w:val="Normln"/>
    <w:next w:val="Normln"/>
    <w:uiPriority w:val="8"/>
    <w:qFormat/>
    <w:rsid w:val="00A95C48"/>
    <w:pPr>
      <w:keepNext/>
      <w:keepLines/>
      <w:spacing w:before="40" w:after="0"/>
    </w:pPr>
    <w:rPr>
      <w:rFonts w:asciiTheme="majorHAnsi" w:hAnsiTheme="majorHAnsi"/>
      <w:i/>
      <w:sz w:val="21"/>
      <w:szCs w:val="21"/>
    </w:rPr>
  </w:style>
  <w:style w:type="paragraph" w:styleId="Podnadpis">
    <w:name w:val="Subtitle"/>
    <w:basedOn w:val="Normln"/>
    <w:next w:val="Normln"/>
    <w:link w:val="PodnadpisChar"/>
    <w:uiPriority w:val="5"/>
    <w:qFormat/>
    <w:rsid w:val="008D4A32"/>
    <w:pPr>
      <w:numPr>
        <w:ilvl w:val="1"/>
      </w:numPr>
    </w:pPr>
    <w:rPr>
      <w:rFonts w:eastAsiaTheme="minorEastAsia"/>
      <w:color w:val="595959" w:themeColor="text1" w:themeTint="A6"/>
      <w:spacing w:val="15"/>
      <w:sz w:val="28"/>
    </w:rPr>
  </w:style>
  <w:style w:type="character" w:customStyle="1" w:styleId="PodnadpisChar">
    <w:name w:val="Podnadpis Char"/>
    <w:basedOn w:val="Standardnpsmoodstavce"/>
    <w:link w:val="Podnadpis"/>
    <w:uiPriority w:val="5"/>
    <w:rsid w:val="003250CB"/>
    <w:rPr>
      <w:rFonts w:eastAsiaTheme="minorEastAsia"/>
      <w:color w:val="595959" w:themeColor="text1" w:themeTint="A6"/>
      <w:spacing w:val="15"/>
      <w:sz w:val="28"/>
    </w:rPr>
  </w:style>
  <w:style w:type="paragraph" w:styleId="Obsah1">
    <w:name w:val="toc 1"/>
    <w:basedOn w:val="Normln"/>
    <w:next w:val="Normln"/>
    <w:autoRedefine/>
    <w:uiPriority w:val="39"/>
    <w:unhideWhenUsed/>
    <w:rsid w:val="00D22462"/>
    <w:pPr>
      <w:spacing w:after="100"/>
    </w:pPr>
  </w:style>
  <w:style w:type="paragraph" w:styleId="Obsah2">
    <w:name w:val="toc 2"/>
    <w:basedOn w:val="Normln"/>
    <w:next w:val="Normln"/>
    <w:autoRedefine/>
    <w:uiPriority w:val="39"/>
    <w:unhideWhenUsed/>
    <w:rsid w:val="00D22462"/>
    <w:pPr>
      <w:spacing w:after="100"/>
      <w:ind w:left="220"/>
    </w:pPr>
  </w:style>
  <w:style w:type="paragraph" w:styleId="Obsah3">
    <w:name w:val="toc 3"/>
    <w:basedOn w:val="Normln"/>
    <w:next w:val="Normln"/>
    <w:autoRedefine/>
    <w:uiPriority w:val="39"/>
    <w:unhideWhenUsed/>
    <w:rsid w:val="00D22462"/>
    <w:pPr>
      <w:spacing w:after="100"/>
      <w:ind w:left="440"/>
    </w:pPr>
  </w:style>
  <w:style w:type="paragraph" w:styleId="Obsah4">
    <w:name w:val="toc 4"/>
    <w:basedOn w:val="Normln"/>
    <w:next w:val="Normln"/>
    <w:autoRedefine/>
    <w:uiPriority w:val="39"/>
    <w:unhideWhenUsed/>
    <w:rsid w:val="00D22462"/>
    <w:pPr>
      <w:spacing w:after="100"/>
      <w:ind w:left="660"/>
    </w:pPr>
  </w:style>
  <w:style w:type="paragraph" w:styleId="Obsah5">
    <w:name w:val="toc 5"/>
    <w:basedOn w:val="Normln"/>
    <w:next w:val="Normln"/>
    <w:autoRedefine/>
    <w:uiPriority w:val="39"/>
    <w:unhideWhenUsed/>
    <w:rsid w:val="00D22462"/>
    <w:pPr>
      <w:spacing w:after="100"/>
      <w:ind w:left="880"/>
    </w:pPr>
  </w:style>
  <w:style w:type="paragraph" w:styleId="Obsah6">
    <w:name w:val="toc 6"/>
    <w:basedOn w:val="Normln"/>
    <w:next w:val="Normln"/>
    <w:autoRedefine/>
    <w:uiPriority w:val="39"/>
    <w:unhideWhenUsed/>
    <w:rsid w:val="00D22462"/>
    <w:pPr>
      <w:spacing w:after="100"/>
      <w:ind w:left="1100"/>
    </w:pPr>
  </w:style>
  <w:style w:type="paragraph" w:styleId="Obsah7">
    <w:name w:val="toc 7"/>
    <w:basedOn w:val="Normln"/>
    <w:next w:val="Normln"/>
    <w:autoRedefine/>
    <w:uiPriority w:val="39"/>
    <w:unhideWhenUsed/>
    <w:rsid w:val="00D22462"/>
    <w:pPr>
      <w:spacing w:after="100"/>
      <w:ind w:left="1320"/>
    </w:pPr>
  </w:style>
  <w:style w:type="paragraph" w:styleId="Obsah8">
    <w:name w:val="toc 8"/>
    <w:basedOn w:val="Normln"/>
    <w:next w:val="Normln"/>
    <w:autoRedefine/>
    <w:uiPriority w:val="39"/>
    <w:unhideWhenUsed/>
    <w:rsid w:val="00D22462"/>
    <w:pPr>
      <w:spacing w:after="100"/>
      <w:ind w:left="1540"/>
    </w:pPr>
  </w:style>
  <w:style w:type="paragraph" w:styleId="Obsah9">
    <w:name w:val="toc 9"/>
    <w:basedOn w:val="Normln"/>
    <w:next w:val="Normln"/>
    <w:autoRedefine/>
    <w:uiPriority w:val="39"/>
    <w:unhideWhenUsed/>
    <w:rsid w:val="00D22462"/>
    <w:pPr>
      <w:spacing w:after="100"/>
      <w:ind w:left="1760"/>
    </w:pPr>
  </w:style>
  <w:style w:type="character" w:styleId="Hypertextovodkaz">
    <w:name w:val="Hyperlink"/>
    <w:basedOn w:val="Standardnpsmoodstavce"/>
    <w:uiPriority w:val="99"/>
    <w:unhideWhenUsed/>
    <w:rsid w:val="00D22462"/>
    <w:rPr>
      <w:color w:val="004B8D" w:themeColor="hyperlink"/>
      <w:u w:val="single"/>
    </w:rPr>
  </w:style>
  <w:style w:type="character" w:styleId="Zdraznnjemn">
    <w:name w:val="Subtle Emphasis"/>
    <w:basedOn w:val="Standardnpsmoodstavce"/>
    <w:uiPriority w:val="19"/>
    <w:qFormat/>
    <w:rsid w:val="00A275BC"/>
    <w:rPr>
      <w:i/>
      <w:iCs/>
      <w:color w:val="595959" w:themeColor="text1" w:themeTint="A6"/>
    </w:rPr>
  </w:style>
  <w:style w:type="character" w:styleId="Odkazjemn">
    <w:name w:val="Subtle Reference"/>
    <w:basedOn w:val="Standardnpsmoodstavce"/>
    <w:uiPriority w:val="23"/>
    <w:qFormat/>
    <w:rsid w:val="00A275BC"/>
    <w:rPr>
      <w:smallCaps/>
      <w:color w:val="5A5A5A" w:themeColor="text1" w:themeTint="A5"/>
    </w:rPr>
  </w:style>
  <w:style w:type="paragraph" w:styleId="Citt">
    <w:name w:val="Quote"/>
    <w:basedOn w:val="Normln"/>
    <w:next w:val="Normln"/>
    <w:link w:val="CittChar"/>
    <w:uiPriority w:val="27"/>
    <w:qFormat/>
    <w:rsid w:val="00713948"/>
    <w:pPr>
      <w:keepLines/>
      <w:spacing w:before="240"/>
      <w:ind w:left="357" w:right="357"/>
    </w:pPr>
    <w:rPr>
      <w:i/>
      <w:iCs/>
      <w:color w:val="595959" w:themeColor="text1" w:themeTint="A6"/>
    </w:rPr>
  </w:style>
  <w:style w:type="character" w:customStyle="1" w:styleId="CittChar">
    <w:name w:val="Citát Char"/>
    <w:basedOn w:val="Standardnpsmoodstavce"/>
    <w:link w:val="Citt"/>
    <w:uiPriority w:val="27"/>
    <w:rsid w:val="00713948"/>
    <w:rPr>
      <w:i/>
      <w:iCs/>
      <w:color w:val="595959" w:themeColor="text1" w:themeTint="A6"/>
    </w:rPr>
  </w:style>
  <w:style w:type="character" w:styleId="Zdraznn">
    <w:name w:val="Emphasis"/>
    <w:basedOn w:val="Standardnpsmoodstavce"/>
    <w:uiPriority w:val="20"/>
    <w:qFormat/>
    <w:rsid w:val="00713948"/>
    <w:rPr>
      <w:i/>
      <w:iCs/>
    </w:rPr>
  </w:style>
  <w:style w:type="paragraph" w:styleId="Nadpisobsahu">
    <w:name w:val="TOC Heading"/>
    <w:basedOn w:val="Nadpis1-mimoobsah"/>
    <w:next w:val="Normln"/>
    <w:uiPriority w:val="6"/>
    <w:unhideWhenUsed/>
    <w:qFormat/>
    <w:rsid w:val="003B565A"/>
  </w:style>
  <w:style w:type="paragraph" w:styleId="Datum">
    <w:name w:val="Date"/>
    <w:basedOn w:val="Normln"/>
    <w:next w:val="Normln"/>
    <w:link w:val="DatumChar"/>
    <w:uiPriority w:val="31"/>
    <w:unhideWhenUsed/>
    <w:rsid w:val="00486FB9"/>
  </w:style>
  <w:style w:type="character" w:customStyle="1" w:styleId="DatumChar">
    <w:name w:val="Datum Char"/>
    <w:basedOn w:val="Standardnpsmoodstavce"/>
    <w:link w:val="Datum"/>
    <w:uiPriority w:val="31"/>
    <w:rsid w:val="005455E1"/>
    <w:rPr>
      <w:color w:val="000000" w:themeColor="text1"/>
    </w:rPr>
  </w:style>
  <w:style w:type="paragraph" w:styleId="Textvbloku">
    <w:name w:val="Block Text"/>
    <w:basedOn w:val="Normln"/>
    <w:uiPriority w:val="29"/>
    <w:unhideWhenUsed/>
    <w:rsid w:val="009516A8"/>
    <w:pPr>
      <w:pBdr>
        <w:top w:val="single" w:sz="2" w:space="10" w:color="000000" w:themeColor="text1"/>
        <w:left w:val="single" w:sz="2" w:space="10" w:color="000000" w:themeColor="text1"/>
        <w:bottom w:val="single" w:sz="2" w:space="10" w:color="000000" w:themeColor="text1"/>
        <w:right w:val="single" w:sz="2" w:space="10" w:color="000000" w:themeColor="text1"/>
      </w:pBdr>
      <w:ind w:left="357" w:right="357"/>
    </w:pPr>
    <w:rPr>
      <w:rFonts w:eastAsiaTheme="minorEastAsia"/>
      <w:i/>
      <w:iCs/>
    </w:rPr>
  </w:style>
  <w:style w:type="character" w:styleId="Sledovanodkaz">
    <w:name w:val="FollowedHyperlink"/>
    <w:basedOn w:val="Standardnpsmoodstavce"/>
    <w:uiPriority w:val="34"/>
    <w:semiHidden/>
    <w:unhideWhenUsed/>
    <w:rsid w:val="00486FB9"/>
    <w:rPr>
      <w:color w:val="595959" w:themeColor="text1" w:themeTint="A6"/>
      <w:u w:val="single"/>
    </w:rPr>
  </w:style>
  <w:style w:type="paragraph" w:styleId="Zkladntext">
    <w:name w:val="Body Text"/>
    <w:basedOn w:val="Normln"/>
    <w:link w:val="ZkladntextChar"/>
    <w:uiPriority w:val="1"/>
    <w:rsid w:val="009F393D"/>
  </w:style>
  <w:style w:type="character" w:customStyle="1" w:styleId="ZkladntextChar">
    <w:name w:val="Základní text Char"/>
    <w:basedOn w:val="Standardnpsmoodstavce"/>
    <w:link w:val="Zkladntext"/>
    <w:uiPriority w:val="1"/>
    <w:rsid w:val="009F393D"/>
    <w:rPr>
      <w:color w:val="000000" w:themeColor="text1"/>
    </w:rPr>
  </w:style>
  <w:style w:type="paragraph" w:styleId="Zkladntext-prvnodsazen">
    <w:name w:val="Body Text First Indent"/>
    <w:basedOn w:val="Zkladntext"/>
    <w:link w:val="Zkladntext-prvnodsazenChar"/>
    <w:uiPriority w:val="1"/>
    <w:rsid w:val="009F393D"/>
    <w:pPr>
      <w:ind w:firstLine="357"/>
    </w:pPr>
  </w:style>
  <w:style w:type="character" w:customStyle="1" w:styleId="Zkladntext-prvnodsazenChar">
    <w:name w:val="Základní text - první odsazený Char"/>
    <w:basedOn w:val="ZkladntextChar"/>
    <w:link w:val="Zkladntext-prvnodsazen"/>
    <w:uiPriority w:val="1"/>
    <w:rsid w:val="009F393D"/>
    <w:rPr>
      <w:color w:val="000000" w:themeColor="text1"/>
    </w:rPr>
  </w:style>
  <w:style w:type="paragraph" w:styleId="Zkladntextodsazen">
    <w:name w:val="Body Text Indent"/>
    <w:basedOn w:val="Normln"/>
    <w:link w:val="ZkladntextodsazenChar"/>
    <w:uiPriority w:val="1"/>
    <w:rsid w:val="009F393D"/>
    <w:pPr>
      <w:ind w:left="357"/>
    </w:pPr>
  </w:style>
  <w:style w:type="character" w:customStyle="1" w:styleId="ZkladntextodsazenChar">
    <w:name w:val="Základní text odsazený Char"/>
    <w:basedOn w:val="Standardnpsmoodstavce"/>
    <w:link w:val="Zkladntextodsazen"/>
    <w:uiPriority w:val="1"/>
    <w:rsid w:val="00C805F2"/>
    <w:rPr>
      <w:color w:val="000000" w:themeColor="text1"/>
    </w:rPr>
  </w:style>
  <w:style w:type="paragraph" w:customStyle="1" w:styleId="SeznamsodrkamiB">
    <w:name w:val="Seznam s odrážkami B"/>
    <w:basedOn w:val="Normln"/>
    <w:uiPriority w:val="11"/>
    <w:qFormat/>
    <w:rsid w:val="007102D2"/>
    <w:pPr>
      <w:numPr>
        <w:numId w:val="35"/>
      </w:numPr>
      <w:spacing w:after="0"/>
    </w:pPr>
  </w:style>
  <w:style w:type="paragraph" w:customStyle="1" w:styleId="SeznamsodrkamiB2">
    <w:name w:val="Seznam s odrážkami B 2"/>
    <w:basedOn w:val="Normln"/>
    <w:uiPriority w:val="11"/>
    <w:qFormat/>
    <w:rsid w:val="007102D2"/>
    <w:pPr>
      <w:numPr>
        <w:ilvl w:val="1"/>
        <w:numId w:val="35"/>
      </w:numPr>
      <w:spacing w:after="0"/>
    </w:pPr>
  </w:style>
  <w:style w:type="paragraph" w:customStyle="1" w:styleId="SeznamsodrkamiB3">
    <w:name w:val="Seznam s odrážkami B 3"/>
    <w:basedOn w:val="Normln"/>
    <w:uiPriority w:val="11"/>
    <w:qFormat/>
    <w:rsid w:val="007102D2"/>
    <w:pPr>
      <w:numPr>
        <w:ilvl w:val="2"/>
        <w:numId w:val="35"/>
      </w:numPr>
      <w:spacing w:after="0"/>
    </w:pPr>
  </w:style>
  <w:style w:type="paragraph" w:customStyle="1" w:styleId="SeznamsodrkamiB4">
    <w:name w:val="Seznam s odrážkami B 4"/>
    <w:basedOn w:val="Normln"/>
    <w:uiPriority w:val="11"/>
    <w:qFormat/>
    <w:rsid w:val="007102D2"/>
    <w:pPr>
      <w:numPr>
        <w:ilvl w:val="3"/>
        <w:numId w:val="35"/>
      </w:numPr>
      <w:spacing w:after="0"/>
    </w:pPr>
  </w:style>
  <w:style w:type="paragraph" w:customStyle="1" w:styleId="SeznamsodrkamiB5">
    <w:name w:val="Seznam s odrážkami B 5"/>
    <w:basedOn w:val="Normln"/>
    <w:uiPriority w:val="11"/>
    <w:qFormat/>
    <w:rsid w:val="007102D2"/>
    <w:pPr>
      <w:numPr>
        <w:ilvl w:val="4"/>
        <w:numId w:val="35"/>
      </w:numPr>
      <w:spacing w:after="0"/>
    </w:pPr>
  </w:style>
  <w:style w:type="paragraph" w:styleId="Textpoznpodarou">
    <w:name w:val="footnote text"/>
    <w:aliases w:val="-E Fußnotentext,Footnote Text Char1 Char1,Footnote Text Char1 Char1 Char Char,Footnote Text Char1 Char1 Char Char Char Char Char,Footnote Text Char2 Char Char,Footnote Text Char2 Char Char Char Char,Footnote Text Char3,Fußnotentextf"/>
    <w:basedOn w:val="Normln"/>
    <w:link w:val="TextpoznpodarouChar"/>
    <w:uiPriority w:val="99"/>
    <w:unhideWhenUsed/>
    <w:qFormat/>
    <w:rsid w:val="009B11CA"/>
    <w:pPr>
      <w:spacing w:after="0" w:line="240" w:lineRule="auto"/>
      <w:ind w:left="720" w:hanging="720"/>
      <w:jc w:val="both"/>
    </w:pPr>
    <w:rPr>
      <w:rFonts w:ascii="Times New Roman" w:hAnsi="Times New Roman" w:cs="Times New Roman"/>
      <w:color w:val="auto"/>
      <w:sz w:val="20"/>
      <w:szCs w:val="20"/>
      <w:lang w:eastAsia="cs-CZ" w:bidi="cs-CZ"/>
    </w:rPr>
  </w:style>
  <w:style w:type="character" w:customStyle="1" w:styleId="TextpoznpodarouChar">
    <w:name w:val="Text pozn. pod čarou Char"/>
    <w:aliases w:val="-E Fußnotentext Char,Footnote Text Char1 Char1 Char,Footnote Text Char1 Char1 Char Char Char,Footnote Text Char1 Char1 Char Char Char Char Char Char,Footnote Text Char2 Char Char Char,Footnote Text Char3 Char,Fußnotentextf Char"/>
    <w:basedOn w:val="Standardnpsmoodstavce"/>
    <w:link w:val="Textpoznpodarou"/>
    <w:uiPriority w:val="99"/>
    <w:qFormat/>
    <w:rsid w:val="009B11CA"/>
    <w:rPr>
      <w:rFonts w:ascii="Times New Roman" w:hAnsi="Times New Roman" w:cs="Times New Roman"/>
      <w:sz w:val="20"/>
      <w:szCs w:val="20"/>
      <w:lang w:eastAsia="cs-CZ" w:bidi="cs-CZ"/>
    </w:rPr>
  </w:style>
  <w:style w:type="character" w:styleId="Znakapoznpodarou">
    <w:name w:val="footnote reference"/>
    <w:aliases w:val="Appel note de bas de p,Appel note de bas de page,BVI fnr,Char Car Car Car Car,EN Footnote Reference,Footnote Reference Number,Footnote Reference Superscript,Footnote symbol,Légende,PGI Fußnote Ziffer,SUPERS,Voetnootverwijzing,fr"/>
    <w:basedOn w:val="Standardnpsmoodstavce"/>
    <w:uiPriority w:val="99"/>
    <w:unhideWhenUsed/>
    <w:rsid w:val="009B11CA"/>
    <w:rPr>
      <w:shd w:val="clear" w:color="auto" w:fill="auto"/>
      <w:vertAlign w:val="superscript"/>
    </w:rPr>
  </w:style>
  <w:style w:type="paragraph" w:customStyle="1" w:styleId="Point0">
    <w:name w:val="Point 0"/>
    <w:basedOn w:val="Normln"/>
    <w:rsid w:val="0017553C"/>
    <w:pPr>
      <w:spacing w:before="120" w:after="120" w:line="240" w:lineRule="auto"/>
      <w:ind w:left="850" w:hanging="850"/>
      <w:jc w:val="both"/>
    </w:pPr>
    <w:rPr>
      <w:rFonts w:ascii="Times New Roman" w:hAnsi="Times New Roman" w:cs="Times New Roman"/>
      <w:color w:val="auto"/>
      <w:sz w:val="24"/>
      <w:lang w:eastAsia="cs-CZ" w:bidi="cs-CZ"/>
    </w:rPr>
  </w:style>
  <w:style w:type="paragraph" w:customStyle="1" w:styleId="Point1">
    <w:name w:val="Point 1"/>
    <w:basedOn w:val="Normln"/>
    <w:rsid w:val="0017553C"/>
    <w:pPr>
      <w:spacing w:before="120" w:after="120" w:line="240" w:lineRule="auto"/>
      <w:ind w:left="1417" w:hanging="567"/>
      <w:jc w:val="both"/>
    </w:pPr>
    <w:rPr>
      <w:rFonts w:ascii="Times New Roman" w:hAnsi="Times New Roman" w:cs="Times New Roman"/>
      <w:color w:val="auto"/>
      <w:sz w:val="24"/>
      <w:lang w:eastAsia="cs-CZ" w:bidi="cs-CZ"/>
    </w:rPr>
  </w:style>
  <w:style w:type="paragraph" w:customStyle="1" w:styleId="NumPar1">
    <w:name w:val="NumPar 1"/>
    <w:basedOn w:val="Normln"/>
    <w:next w:val="Normln"/>
    <w:rsid w:val="0017553C"/>
    <w:pPr>
      <w:numPr>
        <w:numId w:val="70"/>
      </w:numPr>
      <w:spacing w:before="120" w:after="120" w:line="240" w:lineRule="auto"/>
      <w:jc w:val="both"/>
    </w:pPr>
    <w:rPr>
      <w:rFonts w:ascii="Times New Roman" w:hAnsi="Times New Roman" w:cs="Times New Roman"/>
      <w:color w:val="auto"/>
      <w:sz w:val="24"/>
      <w:lang w:eastAsia="cs-CZ" w:bidi="cs-CZ"/>
    </w:rPr>
  </w:style>
  <w:style w:type="paragraph" w:customStyle="1" w:styleId="NumPar2">
    <w:name w:val="NumPar 2"/>
    <w:basedOn w:val="Normln"/>
    <w:next w:val="Normln"/>
    <w:rsid w:val="0017553C"/>
    <w:pPr>
      <w:numPr>
        <w:ilvl w:val="1"/>
        <w:numId w:val="70"/>
      </w:numPr>
      <w:spacing w:before="120" w:after="120" w:line="240" w:lineRule="auto"/>
      <w:jc w:val="both"/>
    </w:pPr>
    <w:rPr>
      <w:rFonts w:ascii="Times New Roman" w:hAnsi="Times New Roman" w:cs="Times New Roman"/>
      <w:color w:val="auto"/>
      <w:sz w:val="24"/>
      <w:lang w:eastAsia="cs-CZ" w:bidi="cs-CZ"/>
    </w:rPr>
  </w:style>
  <w:style w:type="paragraph" w:customStyle="1" w:styleId="NumPar3">
    <w:name w:val="NumPar 3"/>
    <w:basedOn w:val="Normln"/>
    <w:next w:val="Normln"/>
    <w:rsid w:val="0017553C"/>
    <w:pPr>
      <w:numPr>
        <w:ilvl w:val="2"/>
        <w:numId w:val="70"/>
      </w:numPr>
      <w:spacing w:before="120" w:after="120" w:line="240" w:lineRule="auto"/>
      <w:jc w:val="both"/>
    </w:pPr>
    <w:rPr>
      <w:rFonts w:ascii="Times New Roman" w:hAnsi="Times New Roman" w:cs="Times New Roman"/>
      <w:color w:val="auto"/>
      <w:sz w:val="24"/>
      <w:lang w:eastAsia="cs-CZ" w:bidi="cs-CZ"/>
    </w:rPr>
  </w:style>
  <w:style w:type="paragraph" w:customStyle="1" w:styleId="NumPar4">
    <w:name w:val="NumPar 4"/>
    <w:basedOn w:val="Normln"/>
    <w:next w:val="Normln"/>
    <w:rsid w:val="0017553C"/>
    <w:pPr>
      <w:numPr>
        <w:ilvl w:val="3"/>
        <w:numId w:val="70"/>
      </w:numPr>
      <w:spacing w:before="120" w:after="120" w:line="240" w:lineRule="auto"/>
      <w:jc w:val="both"/>
    </w:pPr>
    <w:rPr>
      <w:rFonts w:ascii="Times New Roman" w:hAnsi="Times New Roman" w:cs="Times New Roman"/>
      <w:color w:val="auto"/>
      <w:sz w:val="24"/>
      <w:lang w:eastAsia="cs-CZ" w:bidi="cs-CZ"/>
    </w:rPr>
  </w:style>
  <w:style w:type="paragraph" w:styleId="Titulek">
    <w:name w:val="caption"/>
    <w:aliases w:val="Titulek tabulka"/>
    <w:basedOn w:val="Normln"/>
    <w:next w:val="Normln"/>
    <w:link w:val="TitulekChar"/>
    <w:uiPriority w:val="35"/>
    <w:unhideWhenUsed/>
    <w:qFormat/>
    <w:rsid w:val="00464A51"/>
    <w:pPr>
      <w:spacing w:after="200" w:line="240" w:lineRule="auto"/>
    </w:pPr>
    <w:rPr>
      <w:i/>
      <w:iCs/>
      <w:color w:val="004B8D" w:themeColor="text2"/>
      <w:sz w:val="18"/>
      <w:szCs w:val="18"/>
    </w:rPr>
  </w:style>
  <w:style w:type="table" w:styleId="Mkatabulky">
    <w:name w:val="Table Grid"/>
    <w:aliases w:val="CV table,SGS Table Basic 1"/>
    <w:basedOn w:val="Normlntabulka"/>
    <w:uiPriority w:val="39"/>
    <w:rsid w:val="005A33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unhideWhenUsed/>
    <w:rsid w:val="00604A59"/>
    <w:rPr>
      <w:sz w:val="16"/>
      <w:szCs w:val="16"/>
    </w:rPr>
  </w:style>
  <w:style w:type="paragraph" w:styleId="Textkomente">
    <w:name w:val="annotation text"/>
    <w:basedOn w:val="Normln"/>
    <w:link w:val="TextkomenteChar"/>
    <w:uiPriority w:val="99"/>
    <w:unhideWhenUsed/>
    <w:rsid w:val="00604A59"/>
    <w:pPr>
      <w:spacing w:after="200" w:line="240" w:lineRule="auto"/>
    </w:pPr>
    <w:rPr>
      <w:color w:val="auto"/>
      <w:sz w:val="20"/>
      <w:szCs w:val="20"/>
      <w:lang w:eastAsia="cs-CZ" w:bidi="cs-CZ"/>
    </w:rPr>
  </w:style>
  <w:style w:type="character" w:customStyle="1" w:styleId="TextkomenteChar">
    <w:name w:val="Text komentáře Char"/>
    <w:basedOn w:val="Standardnpsmoodstavce"/>
    <w:link w:val="Textkomente"/>
    <w:uiPriority w:val="99"/>
    <w:rsid w:val="00604A59"/>
    <w:rPr>
      <w:sz w:val="20"/>
      <w:szCs w:val="20"/>
      <w:lang w:eastAsia="cs-CZ" w:bidi="cs-CZ"/>
    </w:rPr>
  </w:style>
  <w:style w:type="paragraph" w:styleId="Textbubliny">
    <w:name w:val="Balloon Text"/>
    <w:basedOn w:val="Normln"/>
    <w:link w:val="TextbublinyChar"/>
    <w:uiPriority w:val="99"/>
    <w:semiHidden/>
    <w:unhideWhenUsed/>
    <w:rsid w:val="00604A59"/>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604A59"/>
    <w:rPr>
      <w:rFonts w:ascii="Segoe UI" w:hAnsi="Segoe UI" w:cs="Segoe UI"/>
      <w:color w:val="000000" w:themeColor="text1"/>
      <w:sz w:val="18"/>
      <w:szCs w:val="18"/>
    </w:rPr>
  </w:style>
  <w:style w:type="character" w:customStyle="1" w:styleId="OdstavecseseznamemChar">
    <w:name w:val="Odstavec se seznamem Char"/>
    <w:aliases w:val="Bullet 1 Char,Bullet Points Char,Conclusion de partie Char,Dot pt Char,F5 List Paragraph Char,Heading 2_sj Char,Indicator Text Char,List Paragraph Char Char Char Char,List Paragraph1 Char,List Paragraph12 Char,MAIN CONTENT Char"/>
    <w:link w:val="Odstavecseseznamem"/>
    <w:uiPriority w:val="34"/>
    <w:qFormat/>
    <w:locked/>
    <w:rsid w:val="0029187E"/>
    <w:rPr>
      <w:color w:val="000000" w:themeColor="text1"/>
    </w:rPr>
  </w:style>
  <w:style w:type="paragraph" w:styleId="Prosttext">
    <w:name w:val="Plain Text"/>
    <w:basedOn w:val="Normln"/>
    <w:link w:val="ProsttextChar"/>
    <w:rsid w:val="00AF58B9"/>
    <w:pPr>
      <w:spacing w:before="120" w:after="240" w:line="276" w:lineRule="auto"/>
      <w:jc w:val="both"/>
    </w:pPr>
    <w:rPr>
      <w:rFonts w:ascii="Courier New" w:eastAsia="Times New Roman" w:hAnsi="Courier New" w:cs="Courier New"/>
      <w:color w:val="auto"/>
      <w:sz w:val="20"/>
      <w:szCs w:val="20"/>
      <w:lang w:eastAsia="cs-CZ"/>
    </w:rPr>
  </w:style>
  <w:style w:type="character" w:customStyle="1" w:styleId="ProsttextChar">
    <w:name w:val="Prostý text Char"/>
    <w:basedOn w:val="Standardnpsmoodstavce"/>
    <w:link w:val="Prosttext"/>
    <w:rsid w:val="00AF58B9"/>
    <w:rPr>
      <w:rFonts w:ascii="Courier New" w:eastAsia="Times New Roman" w:hAnsi="Courier New" w:cs="Courier New"/>
      <w:sz w:val="20"/>
      <w:szCs w:val="20"/>
      <w:lang w:eastAsia="cs-CZ"/>
    </w:rPr>
  </w:style>
  <w:style w:type="paragraph" w:customStyle="1" w:styleId="Douka">
    <w:name w:val="Douška"/>
    <w:basedOn w:val="Normln"/>
    <w:link w:val="DoukaChar"/>
    <w:qFormat/>
    <w:rsid w:val="00AF58B9"/>
    <w:pPr>
      <w:spacing w:before="120" w:after="0" w:line="240" w:lineRule="auto"/>
      <w:jc w:val="both"/>
    </w:pPr>
    <w:rPr>
      <w:rFonts w:ascii="Cambria" w:eastAsia="Times New Roman" w:hAnsi="Cambria" w:cs="Times New Roman"/>
      <w:i/>
      <w:noProof/>
      <w:color w:val="auto"/>
      <w:sz w:val="18"/>
      <w:szCs w:val="24"/>
      <w:lang w:eastAsia="cs-CZ"/>
    </w:rPr>
  </w:style>
  <w:style w:type="character" w:customStyle="1" w:styleId="DoukaChar">
    <w:name w:val="Douška Char"/>
    <w:link w:val="Douka"/>
    <w:rsid w:val="00AF58B9"/>
    <w:rPr>
      <w:rFonts w:ascii="Cambria" w:eastAsia="Times New Roman" w:hAnsi="Cambria" w:cs="Times New Roman"/>
      <w:i/>
      <w:noProof/>
      <w:sz w:val="18"/>
      <w:szCs w:val="24"/>
      <w:lang w:eastAsia="cs-CZ"/>
    </w:rPr>
  </w:style>
  <w:style w:type="paragraph" w:customStyle="1" w:styleId="Tabulka">
    <w:name w:val="Tabulka"/>
    <w:basedOn w:val="Normln"/>
    <w:qFormat/>
    <w:rsid w:val="00AF58B9"/>
    <w:pPr>
      <w:spacing w:after="0" w:line="240" w:lineRule="auto"/>
      <w:jc w:val="both"/>
    </w:pPr>
    <w:rPr>
      <w:rFonts w:ascii="Cambria" w:eastAsia="Times New Roman" w:hAnsi="Cambria" w:cs="Times New Roman"/>
      <w:color w:val="auto"/>
      <w:sz w:val="18"/>
      <w:szCs w:val="20"/>
      <w:lang w:eastAsia="cs-CZ"/>
    </w:rPr>
  </w:style>
  <w:style w:type="paragraph" w:styleId="Textvysvtlivek">
    <w:name w:val="endnote text"/>
    <w:basedOn w:val="Normln"/>
    <w:link w:val="TextvysvtlivekChar"/>
    <w:uiPriority w:val="99"/>
    <w:semiHidden/>
    <w:unhideWhenUsed/>
    <w:rsid w:val="00AF58B9"/>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AF58B9"/>
    <w:rPr>
      <w:color w:val="000000" w:themeColor="text1"/>
      <w:sz w:val="20"/>
      <w:szCs w:val="20"/>
    </w:rPr>
  </w:style>
  <w:style w:type="character" w:styleId="Odkaznavysvtlivky">
    <w:name w:val="endnote reference"/>
    <w:basedOn w:val="Standardnpsmoodstavce"/>
    <w:uiPriority w:val="99"/>
    <w:semiHidden/>
    <w:unhideWhenUsed/>
    <w:rsid w:val="00AF58B9"/>
    <w:rPr>
      <w:vertAlign w:val="superscript"/>
    </w:rPr>
  </w:style>
  <w:style w:type="paragraph" w:styleId="Pedmtkomente">
    <w:name w:val="annotation subject"/>
    <w:basedOn w:val="Textkomente"/>
    <w:next w:val="Textkomente"/>
    <w:link w:val="PedmtkomenteChar"/>
    <w:uiPriority w:val="99"/>
    <w:semiHidden/>
    <w:unhideWhenUsed/>
    <w:rsid w:val="00AF58B9"/>
    <w:pPr>
      <w:spacing w:after="160"/>
    </w:pPr>
    <w:rPr>
      <w:b/>
      <w:bCs/>
      <w:color w:val="000000" w:themeColor="text1"/>
      <w:lang w:eastAsia="en-US" w:bidi="ar-SA"/>
    </w:rPr>
  </w:style>
  <w:style w:type="character" w:customStyle="1" w:styleId="PedmtkomenteChar">
    <w:name w:val="Předmět komentáře Char"/>
    <w:basedOn w:val="TextkomenteChar"/>
    <w:link w:val="Pedmtkomente"/>
    <w:uiPriority w:val="99"/>
    <w:semiHidden/>
    <w:rsid w:val="00AF58B9"/>
    <w:rPr>
      <w:b/>
      <w:bCs/>
      <w:color w:val="000000" w:themeColor="text1"/>
      <w:sz w:val="20"/>
      <w:szCs w:val="20"/>
      <w:lang w:eastAsia="cs-CZ" w:bidi="cs-CZ"/>
    </w:rPr>
  </w:style>
  <w:style w:type="character" w:customStyle="1" w:styleId="h1a6">
    <w:name w:val="h1a6"/>
    <w:basedOn w:val="Standardnpsmoodstavce"/>
    <w:rsid w:val="0077267E"/>
    <w:rPr>
      <w:rFonts w:ascii="Arial" w:hAnsi="Arial" w:cs="Arial" w:hint="default"/>
      <w:i/>
      <w:iCs/>
      <w:vanish w:val="0"/>
      <w:webHidden w:val="0"/>
      <w:sz w:val="26"/>
      <w:szCs w:val="26"/>
      <w:specVanish w:val="0"/>
    </w:rPr>
  </w:style>
  <w:style w:type="paragraph" w:styleId="Normlnweb">
    <w:name w:val="Normal (Web)"/>
    <w:basedOn w:val="Normln"/>
    <w:uiPriority w:val="99"/>
    <w:unhideWhenUsed/>
    <w:rsid w:val="001579D5"/>
    <w:pPr>
      <w:spacing w:before="100" w:beforeAutospacing="1" w:after="100" w:afterAutospacing="1" w:line="240" w:lineRule="auto"/>
    </w:pPr>
    <w:rPr>
      <w:rFonts w:ascii="Times New Roman" w:eastAsia="Times New Roman" w:hAnsi="Times New Roman" w:cs="Times New Roman"/>
      <w:color w:val="auto"/>
      <w:sz w:val="24"/>
      <w:szCs w:val="24"/>
      <w:lang w:eastAsia="cs-CZ"/>
    </w:rPr>
  </w:style>
  <w:style w:type="paragraph" w:customStyle="1" w:styleId="Default">
    <w:name w:val="Default"/>
    <w:rsid w:val="00393485"/>
    <w:pPr>
      <w:autoSpaceDE w:val="0"/>
      <w:autoSpaceDN w:val="0"/>
      <w:adjustRightInd w:val="0"/>
      <w:spacing w:after="0" w:line="240" w:lineRule="auto"/>
    </w:pPr>
    <w:rPr>
      <w:rFonts w:ascii="Calibri" w:hAnsi="Calibri" w:cs="Calibri"/>
      <w:color w:val="000000"/>
      <w:sz w:val="24"/>
      <w:szCs w:val="24"/>
    </w:rPr>
  </w:style>
  <w:style w:type="paragraph" w:customStyle="1" w:styleId="l51">
    <w:name w:val="l51"/>
    <w:basedOn w:val="Normln"/>
    <w:rsid w:val="00256132"/>
    <w:pPr>
      <w:spacing w:before="144" w:after="144" w:line="240" w:lineRule="auto"/>
      <w:jc w:val="both"/>
    </w:pPr>
    <w:rPr>
      <w:rFonts w:ascii="Times New Roman" w:eastAsia="Times New Roman" w:hAnsi="Times New Roman" w:cs="Times New Roman"/>
      <w:color w:val="auto"/>
      <w:sz w:val="24"/>
      <w:szCs w:val="24"/>
      <w:lang w:eastAsia="cs-CZ"/>
    </w:rPr>
  </w:style>
  <w:style w:type="paragraph" w:customStyle="1" w:styleId="Pa11">
    <w:name w:val="Pa11"/>
    <w:basedOn w:val="Default"/>
    <w:next w:val="Default"/>
    <w:uiPriority w:val="99"/>
    <w:rsid w:val="00256132"/>
    <w:pPr>
      <w:spacing w:line="161" w:lineRule="atLeast"/>
    </w:pPr>
    <w:rPr>
      <w:rFonts w:ascii="Myriad Pro" w:hAnsi="Myriad Pro" w:cstheme="minorBidi"/>
      <w:color w:val="auto"/>
    </w:rPr>
  </w:style>
  <w:style w:type="paragraph" w:styleId="Seznamobrzk">
    <w:name w:val="table of figures"/>
    <w:basedOn w:val="Normln"/>
    <w:next w:val="Normln"/>
    <w:uiPriority w:val="99"/>
    <w:unhideWhenUsed/>
    <w:rsid w:val="00B02537"/>
    <w:pPr>
      <w:spacing w:after="0"/>
    </w:pPr>
  </w:style>
  <w:style w:type="character" w:styleId="Zstupntext">
    <w:name w:val="Placeholder Text"/>
    <w:basedOn w:val="Standardnpsmoodstavce"/>
    <w:uiPriority w:val="99"/>
    <w:semiHidden/>
    <w:rsid w:val="00BE728E"/>
    <w:rPr>
      <w:color w:val="808080"/>
    </w:rPr>
  </w:style>
  <w:style w:type="paragraph" w:customStyle="1" w:styleId="font5">
    <w:name w:val="font5"/>
    <w:basedOn w:val="Normln"/>
    <w:rsid w:val="003921DE"/>
    <w:pPr>
      <w:spacing w:before="100" w:beforeAutospacing="1" w:after="100" w:afterAutospacing="1" w:line="240" w:lineRule="auto"/>
    </w:pPr>
    <w:rPr>
      <w:rFonts w:ascii="Calibri" w:eastAsia="Times New Roman" w:hAnsi="Calibri" w:cs="Times New Roman"/>
      <w:b/>
      <w:bCs/>
      <w:color w:val="000000"/>
      <w:sz w:val="16"/>
      <w:szCs w:val="16"/>
      <w:lang w:eastAsia="cs-CZ"/>
    </w:rPr>
  </w:style>
  <w:style w:type="paragraph" w:customStyle="1" w:styleId="xl65">
    <w:name w:val="xl65"/>
    <w:basedOn w:val="Normln"/>
    <w:rsid w:val="003921DE"/>
    <w:pP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66">
    <w:name w:val="xl66"/>
    <w:basedOn w:val="Normln"/>
    <w:rsid w:val="003921DE"/>
    <w:pPr>
      <w:shd w:val="clear" w:color="000000" w:fill="DBE5F1"/>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67">
    <w:name w:val="xl67"/>
    <w:basedOn w:val="Normln"/>
    <w:rsid w:val="003921DE"/>
    <w:pP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68">
    <w:name w:val="xl68"/>
    <w:basedOn w:val="Normln"/>
    <w:rsid w:val="003921DE"/>
    <w:pPr>
      <w:shd w:val="clear" w:color="000000" w:fill="DBE5F1"/>
      <w:spacing w:before="100" w:beforeAutospacing="1" w:after="100" w:afterAutospacing="1" w:line="240" w:lineRule="auto"/>
      <w:jc w:val="center"/>
      <w:textAlignment w:val="center"/>
    </w:pPr>
    <w:rPr>
      <w:rFonts w:ascii="Arial" w:eastAsia="Times New Roman" w:hAnsi="Arial" w:cs="Arial"/>
      <w:b/>
      <w:bCs/>
      <w:color w:val="auto"/>
      <w:sz w:val="16"/>
      <w:szCs w:val="16"/>
      <w:lang w:eastAsia="cs-CZ"/>
    </w:rPr>
  </w:style>
  <w:style w:type="paragraph" w:customStyle="1" w:styleId="xl69">
    <w:name w:val="xl69"/>
    <w:basedOn w:val="Normln"/>
    <w:rsid w:val="003921DE"/>
    <w:pP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70">
    <w:name w:val="xl70"/>
    <w:basedOn w:val="Normln"/>
    <w:rsid w:val="003921DE"/>
    <w:pPr>
      <w:shd w:val="clear" w:color="000000" w:fill="DBE5F1"/>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71">
    <w:name w:val="xl71"/>
    <w:basedOn w:val="Normln"/>
    <w:rsid w:val="003921DE"/>
    <w:pPr>
      <w:shd w:val="clear" w:color="000000" w:fill="DBE5F1"/>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72">
    <w:name w:val="xl72"/>
    <w:basedOn w:val="Normln"/>
    <w:rsid w:val="003921DE"/>
    <w:pPr>
      <w:shd w:val="clear" w:color="000000" w:fill="E5EFFB"/>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73">
    <w:name w:val="xl73"/>
    <w:basedOn w:val="Normln"/>
    <w:rsid w:val="003921DE"/>
    <w:pPr>
      <w:spacing w:before="100" w:beforeAutospacing="1" w:after="100" w:afterAutospacing="1" w:line="240" w:lineRule="auto"/>
      <w:jc w:val="right"/>
    </w:pPr>
    <w:rPr>
      <w:rFonts w:ascii="Times New Roman" w:eastAsia="Times New Roman" w:hAnsi="Times New Roman" w:cs="Times New Roman"/>
      <w:i/>
      <w:iCs/>
      <w:color w:val="auto"/>
      <w:sz w:val="14"/>
      <w:szCs w:val="14"/>
      <w:lang w:eastAsia="cs-CZ"/>
    </w:rPr>
  </w:style>
  <w:style w:type="paragraph" w:customStyle="1" w:styleId="xl74">
    <w:name w:val="xl74"/>
    <w:basedOn w:val="Normln"/>
    <w:rsid w:val="003921DE"/>
    <w:pPr>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75">
    <w:name w:val="xl75"/>
    <w:basedOn w:val="Normln"/>
    <w:rsid w:val="003921DE"/>
    <w:pPr>
      <w:shd w:val="clear" w:color="000000" w:fill="BED2E6"/>
      <w:spacing w:before="100" w:beforeAutospacing="1" w:after="100" w:afterAutospacing="1" w:line="240" w:lineRule="auto"/>
      <w:jc w:val="center"/>
      <w:textAlignment w:val="center"/>
    </w:pPr>
    <w:rPr>
      <w:rFonts w:ascii="Times New Roman" w:eastAsia="Times New Roman" w:hAnsi="Times New Roman" w:cs="Times New Roman"/>
      <w:i/>
      <w:iCs/>
      <w:color w:val="auto"/>
      <w:sz w:val="14"/>
      <w:szCs w:val="14"/>
      <w:lang w:eastAsia="cs-CZ"/>
    </w:rPr>
  </w:style>
  <w:style w:type="paragraph" w:customStyle="1" w:styleId="xl76">
    <w:name w:val="xl76"/>
    <w:basedOn w:val="Normln"/>
    <w:rsid w:val="003921DE"/>
    <w:pPr>
      <w:shd w:val="clear" w:color="000000" w:fill="C8DCF0"/>
      <w:spacing w:before="100" w:beforeAutospacing="1" w:after="100" w:afterAutospacing="1" w:line="240" w:lineRule="auto"/>
      <w:jc w:val="center"/>
      <w:textAlignment w:val="center"/>
    </w:pPr>
    <w:rPr>
      <w:rFonts w:ascii="Times New Roman" w:eastAsia="Times New Roman" w:hAnsi="Times New Roman" w:cs="Times New Roman"/>
      <w:i/>
      <w:iCs/>
      <w:color w:val="auto"/>
      <w:sz w:val="14"/>
      <w:szCs w:val="14"/>
      <w:lang w:eastAsia="cs-CZ"/>
    </w:rPr>
  </w:style>
  <w:style w:type="paragraph" w:customStyle="1" w:styleId="xl77">
    <w:name w:val="xl77"/>
    <w:basedOn w:val="Normln"/>
    <w:rsid w:val="003921DE"/>
    <w:pPr>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78">
    <w:name w:val="xl78"/>
    <w:basedOn w:val="Normln"/>
    <w:rsid w:val="003921DE"/>
    <w:pPr>
      <w:shd w:val="clear" w:color="000000" w:fill="DBE5F1"/>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79">
    <w:name w:val="xl79"/>
    <w:basedOn w:val="Normln"/>
    <w:rsid w:val="003921DE"/>
    <w:pPr>
      <w:shd w:val="clear" w:color="000000" w:fill="E5EFFB"/>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80">
    <w:name w:val="xl80"/>
    <w:basedOn w:val="Normln"/>
    <w:rsid w:val="003921DE"/>
    <w:pPr>
      <w:pBdr>
        <w:top w:val="single" w:sz="8" w:space="0" w:color="31527B"/>
      </w:pBdr>
      <w:shd w:val="clear" w:color="000000" w:fill="DBE5F1"/>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81">
    <w:name w:val="xl81"/>
    <w:basedOn w:val="Normln"/>
    <w:rsid w:val="003921DE"/>
    <w:pPr>
      <w:pBdr>
        <w:top w:val="single" w:sz="8" w:space="0" w:color="31527B"/>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auto"/>
      <w:sz w:val="16"/>
      <w:szCs w:val="16"/>
      <w:lang w:eastAsia="cs-CZ"/>
    </w:rPr>
  </w:style>
  <w:style w:type="paragraph" w:customStyle="1" w:styleId="xl82">
    <w:name w:val="xl82"/>
    <w:basedOn w:val="Normln"/>
    <w:rsid w:val="003921DE"/>
    <w:pPr>
      <w:pBdr>
        <w:top w:val="single" w:sz="8" w:space="0" w:color="31527B"/>
      </w:pBdr>
      <w:shd w:val="clear" w:color="000000" w:fill="BED2E6"/>
      <w:spacing w:before="100" w:beforeAutospacing="1" w:after="100" w:afterAutospacing="1" w:line="240" w:lineRule="auto"/>
      <w:jc w:val="center"/>
      <w:textAlignment w:val="center"/>
    </w:pPr>
    <w:rPr>
      <w:rFonts w:ascii="Times New Roman" w:eastAsia="Times New Roman" w:hAnsi="Times New Roman" w:cs="Times New Roman"/>
      <w:b/>
      <w:bCs/>
      <w:color w:val="auto"/>
      <w:sz w:val="16"/>
      <w:szCs w:val="16"/>
      <w:lang w:eastAsia="cs-CZ"/>
    </w:rPr>
  </w:style>
  <w:style w:type="paragraph" w:customStyle="1" w:styleId="xl83">
    <w:name w:val="xl83"/>
    <w:basedOn w:val="Normln"/>
    <w:rsid w:val="003921DE"/>
    <w:pPr>
      <w:pBdr>
        <w:top w:val="single" w:sz="8" w:space="0" w:color="31527B"/>
      </w:pBdr>
      <w:shd w:val="clear" w:color="000000" w:fill="C8DCF0"/>
      <w:spacing w:before="100" w:beforeAutospacing="1" w:after="100" w:afterAutospacing="1" w:line="240" w:lineRule="auto"/>
      <w:jc w:val="center"/>
      <w:textAlignment w:val="center"/>
    </w:pPr>
    <w:rPr>
      <w:rFonts w:ascii="Times New Roman" w:eastAsia="Times New Roman" w:hAnsi="Times New Roman" w:cs="Times New Roman"/>
      <w:b/>
      <w:bCs/>
      <w:color w:val="auto"/>
      <w:sz w:val="16"/>
      <w:szCs w:val="16"/>
      <w:lang w:eastAsia="cs-CZ"/>
    </w:rPr>
  </w:style>
  <w:style w:type="paragraph" w:customStyle="1" w:styleId="xl84">
    <w:name w:val="xl84"/>
    <w:basedOn w:val="Normln"/>
    <w:rsid w:val="003921DE"/>
    <w:pPr>
      <w:pBdr>
        <w:bottom w:val="single" w:sz="8" w:space="0" w:color="31527B"/>
      </w:pBd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85">
    <w:name w:val="xl85"/>
    <w:basedOn w:val="Normln"/>
    <w:rsid w:val="003921DE"/>
    <w:pPr>
      <w:pBdr>
        <w:bottom w:val="single" w:sz="8" w:space="0" w:color="31527B"/>
      </w:pBdr>
      <w:spacing w:before="100" w:beforeAutospacing="1" w:after="100" w:afterAutospacing="1" w:line="240" w:lineRule="auto"/>
      <w:jc w:val="right"/>
    </w:pPr>
    <w:rPr>
      <w:rFonts w:ascii="Times New Roman" w:eastAsia="Times New Roman" w:hAnsi="Times New Roman" w:cs="Times New Roman"/>
      <w:i/>
      <w:iCs/>
      <w:color w:val="auto"/>
      <w:sz w:val="14"/>
      <w:szCs w:val="14"/>
      <w:lang w:eastAsia="cs-CZ"/>
    </w:rPr>
  </w:style>
  <w:style w:type="paragraph" w:customStyle="1" w:styleId="xl86">
    <w:name w:val="xl86"/>
    <w:basedOn w:val="Normln"/>
    <w:rsid w:val="003921DE"/>
    <w:pPr>
      <w:pBdr>
        <w:bottom w:val="single" w:sz="8" w:space="0" w:color="31527B"/>
      </w:pBdr>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87">
    <w:name w:val="xl87"/>
    <w:basedOn w:val="Normln"/>
    <w:rsid w:val="003921DE"/>
    <w:pPr>
      <w:pBdr>
        <w:bottom w:val="single" w:sz="8" w:space="0" w:color="31527B"/>
      </w:pBdr>
      <w:shd w:val="clear" w:color="000000" w:fill="DBE5F1"/>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88">
    <w:name w:val="xl88"/>
    <w:basedOn w:val="Normln"/>
    <w:rsid w:val="003921DE"/>
    <w:pPr>
      <w:pBdr>
        <w:bottom w:val="single" w:sz="8" w:space="0" w:color="31527B"/>
      </w:pBdr>
      <w:shd w:val="clear" w:color="000000" w:fill="E5EFFB"/>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89">
    <w:name w:val="xl89"/>
    <w:basedOn w:val="Normln"/>
    <w:rsid w:val="003921DE"/>
    <w:pPr>
      <w:shd w:val="clear" w:color="000000" w:fill="E5EFFB"/>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90">
    <w:name w:val="xl90"/>
    <w:basedOn w:val="Normln"/>
    <w:rsid w:val="003921DE"/>
    <w:pPr>
      <w:pBdr>
        <w:top w:val="single" w:sz="4" w:space="0" w:color="auto"/>
      </w:pBdr>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91">
    <w:name w:val="xl91"/>
    <w:basedOn w:val="Normln"/>
    <w:rsid w:val="003921DE"/>
    <w:pPr>
      <w:pBdr>
        <w:top w:val="single" w:sz="4" w:space="0" w:color="auto"/>
      </w:pBdr>
      <w:spacing w:before="100" w:beforeAutospacing="1" w:after="100" w:afterAutospacing="1" w:line="240" w:lineRule="auto"/>
      <w:jc w:val="right"/>
    </w:pPr>
    <w:rPr>
      <w:rFonts w:ascii="Times New Roman" w:eastAsia="Times New Roman" w:hAnsi="Times New Roman" w:cs="Times New Roman"/>
      <w:i/>
      <w:iCs/>
      <w:color w:val="auto"/>
      <w:sz w:val="14"/>
      <w:szCs w:val="14"/>
      <w:lang w:eastAsia="cs-CZ"/>
    </w:rPr>
  </w:style>
  <w:style w:type="paragraph" w:customStyle="1" w:styleId="xl92">
    <w:name w:val="xl92"/>
    <w:basedOn w:val="Normln"/>
    <w:rsid w:val="003921DE"/>
    <w:pPr>
      <w:pBdr>
        <w:bottom w:val="single" w:sz="4" w:space="0" w:color="auto"/>
      </w:pBd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93">
    <w:name w:val="xl93"/>
    <w:basedOn w:val="Normln"/>
    <w:rsid w:val="003921DE"/>
    <w:pPr>
      <w:pBdr>
        <w:bottom w:val="single" w:sz="4" w:space="0" w:color="auto"/>
      </w:pBdr>
      <w:spacing w:before="100" w:beforeAutospacing="1" w:after="100" w:afterAutospacing="1" w:line="240" w:lineRule="auto"/>
      <w:jc w:val="right"/>
    </w:pPr>
    <w:rPr>
      <w:rFonts w:ascii="Times New Roman" w:eastAsia="Times New Roman" w:hAnsi="Times New Roman" w:cs="Times New Roman"/>
      <w:i/>
      <w:iCs/>
      <w:color w:val="auto"/>
      <w:sz w:val="14"/>
      <w:szCs w:val="14"/>
      <w:lang w:eastAsia="cs-CZ"/>
    </w:rPr>
  </w:style>
  <w:style w:type="paragraph" w:customStyle="1" w:styleId="xl94">
    <w:name w:val="xl94"/>
    <w:basedOn w:val="Normln"/>
    <w:rsid w:val="003921DE"/>
    <w:pPr>
      <w:pBdr>
        <w:bottom w:val="single" w:sz="4" w:space="0" w:color="auto"/>
      </w:pBdr>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95">
    <w:name w:val="xl95"/>
    <w:basedOn w:val="Normln"/>
    <w:rsid w:val="003921DE"/>
    <w:pPr>
      <w:pBdr>
        <w:bottom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96">
    <w:name w:val="xl96"/>
    <w:basedOn w:val="Normln"/>
    <w:rsid w:val="003921DE"/>
    <w:pPr>
      <w:pBdr>
        <w:top w:val="single" w:sz="4" w:space="0" w:color="auto"/>
      </w:pBd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97">
    <w:name w:val="xl97"/>
    <w:basedOn w:val="Normln"/>
    <w:rsid w:val="003921DE"/>
    <w:pPr>
      <w:pBdr>
        <w:top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98">
    <w:name w:val="xl98"/>
    <w:basedOn w:val="Normln"/>
    <w:rsid w:val="003921DE"/>
    <w:pPr>
      <w:pBdr>
        <w:top w:val="single" w:sz="4" w:space="0" w:color="auto"/>
      </w:pBdr>
      <w:shd w:val="clear" w:color="000000" w:fill="E5EFFB"/>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99">
    <w:name w:val="xl99"/>
    <w:basedOn w:val="Normln"/>
    <w:rsid w:val="003921DE"/>
    <w:pPr>
      <w:pBdr>
        <w:bottom w:val="single" w:sz="4" w:space="0" w:color="auto"/>
      </w:pBdr>
      <w:shd w:val="clear" w:color="000000" w:fill="E5EFFB"/>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100">
    <w:name w:val="xl100"/>
    <w:basedOn w:val="Normln"/>
    <w:rsid w:val="003921DE"/>
    <w:pPr>
      <w:pBdr>
        <w:top w:val="single" w:sz="4" w:space="0" w:color="auto"/>
      </w:pBd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01">
    <w:name w:val="xl101"/>
    <w:basedOn w:val="Normln"/>
    <w:rsid w:val="003921DE"/>
    <w:pPr>
      <w:pBdr>
        <w:top w:val="single" w:sz="4" w:space="0" w:color="auto"/>
      </w:pBd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02">
    <w:name w:val="xl102"/>
    <w:basedOn w:val="Normln"/>
    <w:rsid w:val="003921DE"/>
    <w:pPr>
      <w:pBdr>
        <w:bottom w:val="single" w:sz="4" w:space="0" w:color="auto"/>
      </w:pBd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03">
    <w:name w:val="xl103"/>
    <w:basedOn w:val="Normln"/>
    <w:rsid w:val="003921DE"/>
    <w:pPr>
      <w:pBdr>
        <w:top w:val="single" w:sz="4" w:space="0" w:color="auto"/>
      </w:pBd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04">
    <w:name w:val="xl104"/>
    <w:basedOn w:val="Normln"/>
    <w:rsid w:val="003921DE"/>
    <w:pPr>
      <w:pBdr>
        <w:top w:val="single" w:sz="4" w:space="0" w:color="auto"/>
      </w:pBdr>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05">
    <w:name w:val="xl105"/>
    <w:basedOn w:val="Normln"/>
    <w:rsid w:val="003921DE"/>
    <w:pPr>
      <w:pBdr>
        <w:bottom w:val="single" w:sz="4" w:space="0" w:color="auto"/>
      </w:pBdr>
      <w:spacing w:before="100" w:beforeAutospacing="1" w:after="100" w:afterAutospacing="1" w:line="240" w:lineRule="auto"/>
    </w:pPr>
    <w:rPr>
      <w:rFonts w:ascii="Times New Roman" w:eastAsia="Times New Roman" w:hAnsi="Times New Roman" w:cs="Times New Roman"/>
      <w:b/>
      <w:bCs/>
      <w:color w:val="auto"/>
      <w:sz w:val="16"/>
      <w:szCs w:val="16"/>
      <w:lang w:eastAsia="cs-CZ"/>
    </w:rPr>
  </w:style>
  <w:style w:type="paragraph" w:customStyle="1" w:styleId="xl106">
    <w:name w:val="xl106"/>
    <w:basedOn w:val="Normln"/>
    <w:rsid w:val="003921DE"/>
    <w:pPr>
      <w:pBdr>
        <w:top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07">
    <w:name w:val="xl107"/>
    <w:basedOn w:val="Normln"/>
    <w:rsid w:val="003921DE"/>
    <w:pPr>
      <w:pBdr>
        <w:bottom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08">
    <w:name w:val="xl108"/>
    <w:basedOn w:val="Normln"/>
    <w:rsid w:val="003921DE"/>
    <w:pPr>
      <w:pBdr>
        <w:top w:val="single" w:sz="4" w:space="0" w:color="auto"/>
      </w:pBdr>
      <w:shd w:val="clear" w:color="000000" w:fill="E5EFFB"/>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09">
    <w:name w:val="xl109"/>
    <w:basedOn w:val="Normln"/>
    <w:rsid w:val="003921DE"/>
    <w:pPr>
      <w:pBdr>
        <w:bottom w:val="single" w:sz="4" w:space="0" w:color="auto"/>
      </w:pBdr>
      <w:shd w:val="clear" w:color="000000" w:fill="E5EFFB"/>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10">
    <w:name w:val="xl110"/>
    <w:basedOn w:val="Normln"/>
    <w:rsid w:val="003921DE"/>
    <w:pPr>
      <w:pBdr>
        <w:top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paragraph" w:customStyle="1" w:styleId="xl111">
    <w:name w:val="xl111"/>
    <w:basedOn w:val="Normln"/>
    <w:rsid w:val="003921DE"/>
    <w:pPr>
      <w:pBdr>
        <w:top w:val="single" w:sz="4" w:space="0" w:color="auto"/>
      </w:pBdr>
      <w:shd w:val="clear" w:color="000000" w:fill="E5EFFB"/>
      <w:spacing w:before="100" w:beforeAutospacing="1" w:after="100" w:afterAutospacing="1" w:line="240" w:lineRule="auto"/>
    </w:pPr>
    <w:rPr>
      <w:rFonts w:ascii="Times New Roman" w:eastAsia="Times New Roman" w:hAnsi="Times New Roman" w:cs="Times New Roman"/>
      <w:color w:val="auto"/>
      <w:sz w:val="16"/>
      <w:szCs w:val="16"/>
      <w:lang w:eastAsia="cs-CZ"/>
    </w:rPr>
  </w:style>
  <w:style w:type="table" w:customStyle="1" w:styleId="Mkatabulky3">
    <w:name w:val="Mřížka tabulky3"/>
    <w:basedOn w:val="Normlntabulka"/>
    <w:next w:val="Mkatabulky"/>
    <w:uiPriority w:val="99"/>
    <w:rsid w:val="00227CE0"/>
    <w:pPr>
      <w:spacing w:after="120"/>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ekChar">
    <w:name w:val="Titulek Char"/>
    <w:aliases w:val="Titulek tabulka Char"/>
    <w:link w:val="Titulek"/>
    <w:uiPriority w:val="35"/>
    <w:rsid w:val="00B9543C"/>
    <w:rPr>
      <w:i/>
      <w:iCs/>
      <w:color w:val="004B8D" w:themeColor="text2"/>
      <w:sz w:val="18"/>
      <w:szCs w:val="18"/>
    </w:rPr>
  </w:style>
  <w:style w:type="paragraph" w:customStyle="1" w:styleId="Tabletextleft">
    <w:name w:val="Table text left"/>
    <w:basedOn w:val="Zkladntext"/>
    <w:qFormat/>
    <w:rsid w:val="0012385D"/>
    <w:pPr>
      <w:spacing w:before="40" w:after="40" w:line="240" w:lineRule="auto"/>
    </w:pPr>
    <w:rPr>
      <w:rFonts w:eastAsia="Times New Roman" w:cstheme="minorHAnsi"/>
      <w:sz w:val="18"/>
      <w:szCs w:val="20"/>
      <w:lang w:eastAsia="en-GB"/>
    </w:rPr>
  </w:style>
  <w:style w:type="table" w:customStyle="1" w:styleId="GTFinancialTable">
    <w:name w:val="GT Financial Table"/>
    <w:basedOn w:val="Normlntabulka"/>
    <w:uiPriority w:val="99"/>
    <w:rsid w:val="0012385D"/>
    <w:pPr>
      <w:spacing w:after="0" w:line="240" w:lineRule="auto"/>
    </w:pPr>
    <w:rPr>
      <w:rFonts w:ascii="Times New Roman" w:eastAsia="Times New Roman" w:hAnsi="Times New Roman" w:cs="Times New Roman"/>
      <w:sz w:val="20"/>
      <w:szCs w:val="20"/>
      <w:lang w:val="en-GB" w:eastAsia="en-GB"/>
    </w:rPr>
    <w:tblPr>
      <w:tblBorders>
        <w:insideH w:val="single" w:sz="4" w:space="0" w:color="000000" w:themeColor="text1"/>
      </w:tblBorders>
    </w:tblPr>
    <w:tblStylePr w:type="firstRow">
      <w:tblPr/>
      <w:tcPr>
        <w:tcBorders>
          <w:bottom w:val="single" w:sz="12" w:space="0" w:color="000000" w:themeColor="text1"/>
        </w:tcBorders>
      </w:tcPr>
    </w:tblStylePr>
    <w:tblStylePr w:type="lastRow">
      <w:tblPr/>
      <w:tcPr>
        <w:tcBorders>
          <w:top w:val="single" w:sz="12" w:space="0" w:color="auto"/>
          <w:left w:val="nil"/>
          <w:bottom w:val="nil"/>
          <w:right w:val="nil"/>
          <w:insideH w:val="nil"/>
          <w:insideV w:val="nil"/>
          <w:tl2br w:val="nil"/>
          <w:tr2bl w:val="nil"/>
        </w:tcBorders>
      </w:tcPr>
    </w:tblStylePr>
  </w:style>
  <w:style w:type="paragraph" w:styleId="Zhlav">
    <w:name w:val="header"/>
    <w:basedOn w:val="Normln"/>
    <w:link w:val="ZhlavChar"/>
    <w:uiPriority w:val="99"/>
    <w:unhideWhenUsed/>
    <w:rsid w:val="00D43DC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43DC0"/>
    <w:rPr>
      <w:color w:val="000000" w:themeColor="text1"/>
    </w:rPr>
  </w:style>
  <w:style w:type="paragraph" w:styleId="Zpat">
    <w:name w:val="footer"/>
    <w:basedOn w:val="Normln"/>
    <w:link w:val="ZpatChar"/>
    <w:uiPriority w:val="99"/>
    <w:unhideWhenUsed/>
    <w:rsid w:val="00D43DC0"/>
    <w:pPr>
      <w:tabs>
        <w:tab w:val="center" w:pos="4536"/>
        <w:tab w:val="right" w:pos="9072"/>
      </w:tabs>
      <w:spacing w:after="0" w:line="240" w:lineRule="auto"/>
    </w:pPr>
  </w:style>
  <w:style w:type="character" w:customStyle="1" w:styleId="ZpatChar">
    <w:name w:val="Zápatí Char"/>
    <w:basedOn w:val="Standardnpsmoodstavce"/>
    <w:link w:val="Zpat"/>
    <w:uiPriority w:val="99"/>
    <w:rsid w:val="00D43DC0"/>
    <w:rPr>
      <w:color w:val="000000" w:themeColor="text1"/>
    </w:rPr>
  </w:style>
  <w:style w:type="table" w:customStyle="1" w:styleId="Mkatabulky1">
    <w:name w:val="Mřížka tabulky1"/>
    <w:basedOn w:val="Normlntabulka"/>
    <w:next w:val="Mkatabulky"/>
    <w:uiPriority w:val="39"/>
    <w:rsid w:val="00B743D8"/>
    <w:pPr>
      <w:spacing w:after="0" w:line="240" w:lineRule="auto"/>
    </w:pPr>
    <w:rPr>
      <w:rFonts w:ascii="Arial" w:eastAsia="Arial" w:hAnsi="Arial"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mezer">
    <w:name w:val="No Spacing"/>
    <w:link w:val="BezmezerChar"/>
    <w:uiPriority w:val="1"/>
    <w:qFormat/>
    <w:rsid w:val="00664F38"/>
    <w:pPr>
      <w:spacing w:after="0" w:line="240" w:lineRule="auto"/>
    </w:pPr>
    <w:rPr>
      <w:rFonts w:ascii="Times New Roman" w:eastAsia="Times New Roman" w:hAnsi="Times New Roman" w:cs="Times New Roman"/>
      <w:sz w:val="24"/>
      <w:szCs w:val="24"/>
      <w:lang w:eastAsia="cs-CZ"/>
    </w:rPr>
  </w:style>
  <w:style w:type="character" w:customStyle="1" w:styleId="st">
    <w:name w:val="st"/>
    <w:basedOn w:val="Standardnpsmoodstavce"/>
    <w:rsid w:val="0056030B"/>
  </w:style>
  <w:style w:type="paragraph" w:customStyle="1" w:styleId="Tab">
    <w:name w:val="Tab."/>
    <w:basedOn w:val="Bezmezer"/>
    <w:link w:val="TabChar"/>
    <w:qFormat/>
    <w:rsid w:val="0056030B"/>
    <w:pPr>
      <w:jc w:val="both"/>
    </w:pPr>
    <w:rPr>
      <w:rFonts w:ascii="Calibri" w:hAnsi="Calibri"/>
      <w:noProof/>
      <w:sz w:val="18"/>
      <w:szCs w:val="18"/>
      <w:lang w:val="x-none" w:eastAsia="x-none"/>
    </w:rPr>
  </w:style>
  <w:style w:type="character" w:customStyle="1" w:styleId="TabChar">
    <w:name w:val="Tab. Char"/>
    <w:link w:val="Tab"/>
    <w:rsid w:val="0056030B"/>
    <w:rPr>
      <w:rFonts w:ascii="Calibri" w:eastAsia="Times New Roman" w:hAnsi="Calibri" w:cs="Times New Roman"/>
      <w:noProof/>
      <w:sz w:val="18"/>
      <w:szCs w:val="18"/>
      <w:lang w:val="x-none" w:eastAsia="x-none"/>
    </w:rPr>
  </w:style>
  <w:style w:type="numbering" w:customStyle="1" w:styleId="Styl13">
    <w:name w:val="Styl13"/>
    <w:uiPriority w:val="99"/>
    <w:rsid w:val="0056030B"/>
    <w:pPr>
      <w:numPr>
        <w:numId w:val="81"/>
      </w:numPr>
    </w:pPr>
  </w:style>
  <w:style w:type="table" w:customStyle="1" w:styleId="ListTable3-Accent21">
    <w:name w:val="List Table 3 - Accent 21"/>
    <w:basedOn w:val="Normlntabulka"/>
    <w:uiPriority w:val="48"/>
    <w:rsid w:val="0056030B"/>
    <w:pPr>
      <w:spacing w:after="0" w:line="240" w:lineRule="auto"/>
    </w:pPr>
    <w:tblPr>
      <w:tblStyleRowBandSize w:val="1"/>
      <w:tblStyleColBandSize w:val="1"/>
      <w:tblBorders>
        <w:top w:val="single" w:sz="4" w:space="0" w:color="004B8D" w:themeColor="accent2"/>
        <w:left w:val="single" w:sz="4" w:space="0" w:color="004B8D" w:themeColor="accent2"/>
        <w:bottom w:val="single" w:sz="4" w:space="0" w:color="004B8D" w:themeColor="accent2"/>
        <w:right w:val="single" w:sz="4" w:space="0" w:color="004B8D" w:themeColor="accent2"/>
      </w:tblBorders>
    </w:tblPr>
    <w:tblStylePr w:type="firstRow">
      <w:rPr>
        <w:b/>
        <w:bCs/>
        <w:color w:val="FFFFFF" w:themeColor="background1"/>
      </w:rPr>
      <w:tblPr/>
      <w:tcPr>
        <w:shd w:val="clear" w:color="auto" w:fill="004B8D" w:themeFill="accent2"/>
      </w:tcPr>
    </w:tblStylePr>
    <w:tblStylePr w:type="lastRow">
      <w:rPr>
        <w:b/>
        <w:bCs/>
      </w:rPr>
      <w:tblPr/>
      <w:tcPr>
        <w:tcBorders>
          <w:top w:val="double" w:sz="4" w:space="0" w:color="004B8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B8D" w:themeColor="accent2"/>
          <w:right w:val="single" w:sz="4" w:space="0" w:color="004B8D" w:themeColor="accent2"/>
        </w:tcBorders>
      </w:tcPr>
    </w:tblStylePr>
    <w:tblStylePr w:type="band1Horz">
      <w:tblPr/>
      <w:tcPr>
        <w:tcBorders>
          <w:top w:val="single" w:sz="4" w:space="0" w:color="004B8D" w:themeColor="accent2"/>
          <w:bottom w:val="single" w:sz="4" w:space="0" w:color="004B8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B8D" w:themeColor="accent2"/>
          <w:left w:val="nil"/>
        </w:tcBorders>
      </w:tcPr>
    </w:tblStylePr>
    <w:tblStylePr w:type="swCell">
      <w:tblPr/>
      <w:tcPr>
        <w:tcBorders>
          <w:top w:val="double" w:sz="4" w:space="0" w:color="004B8D" w:themeColor="accent2"/>
          <w:right w:val="nil"/>
        </w:tcBorders>
      </w:tcPr>
    </w:tblStylePr>
  </w:style>
  <w:style w:type="table" w:styleId="Svtlstnovn">
    <w:name w:val="Light Shading"/>
    <w:basedOn w:val="Normlntabulka"/>
    <w:uiPriority w:val="60"/>
    <w:rsid w:val="0056030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ulkaseznamu3zvraznn21">
    <w:name w:val="Tabulka seznamu 3 – zvýraznění 21"/>
    <w:basedOn w:val="Normlntabulka"/>
    <w:uiPriority w:val="48"/>
    <w:rsid w:val="0056030B"/>
    <w:pPr>
      <w:spacing w:after="0" w:line="240" w:lineRule="auto"/>
    </w:pPr>
    <w:tblPr>
      <w:tblStyleRowBandSize w:val="1"/>
      <w:tblStyleColBandSize w:val="1"/>
      <w:tblBorders>
        <w:top w:val="single" w:sz="4" w:space="0" w:color="004B8D" w:themeColor="accent2"/>
        <w:left w:val="single" w:sz="4" w:space="0" w:color="004B8D" w:themeColor="accent2"/>
        <w:bottom w:val="single" w:sz="4" w:space="0" w:color="004B8D" w:themeColor="accent2"/>
        <w:right w:val="single" w:sz="4" w:space="0" w:color="004B8D" w:themeColor="accent2"/>
      </w:tblBorders>
    </w:tblPr>
    <w:tblStylePr w:type="firstRow">
      <w:rPr>
        <w:b/>
        <w:bCs/>
        <w:color w:val="FFFFFF" w:themeColor="background1"/>
      </w:rPr>
      <w:tblPr/>
      <w:tcPr>
        <w:shd w:val="clear" w:color="auto" w:fill="004B8D" w:themeFill="accent2"/>
      </w:tcPr>
    </w:tblStylePr>
    <w:tblStylePr w:type="lastRow">
      <w:rPr>
        <w:b/>
        <w:bCs/>
      </w:rPr>
      <w:tblPr/>
      <w:tcPr>
        <w:tcBorders>
          <w:top w:val="double" w:sz="4" w:space="0" w:color="004B8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B8D" w:themeColor="accent2"/>
          <w:right w:val="single" w:sz="4" w:space="0" w:color="004B8D" w:themeColor="accent2"/>
        </w:tcBorders>
      </w:tcPr>
    </w:tblStylePr>
    <w:tblStylePr w:type="band1Horz">
      <w:tblPr/>
      <w:tcPr>
        <w:tcBorders>
          <w:top w:val="single" w:sz="4" w:space="0" w:color="004B8D" w:themeColor="accent2"/>
          <w:bottom w:val="single" w:sz="4" w:space="0" w:color="004B8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B8D" w:themeColor="accent2"/>
          <w:left w:val="nil"/>
        </w:tcBorders>
      </w:tcPr>
    </w:tblStylePr>
    <w:tblStylePr w:type="swCell">
      <w:tblPr/>
      <w:tcPr>
        <w:tcBorders>
          <w:top w:val="double" w:sz="4" w:space="0" w:color="004B8D" w:themeColor="accent2"/>
          <w:right w:val="nil"/>
        </w:tcBorders>
      </w:tcPr>
    </w:tblStylePr>
  </w:style>
  <w:style w:type="paragraph" w:styleId="FormtovanvHTML">
    <w:name w:val="HTML Preformatted"/>
    <w:basedOn w:val="Normln"/>
    <w:link w:val="FormtovanvHTMLChar"/>
    <w:uiPriority w:val="99"/>
    <w:unhideWhenUsed/>
    <w:rsid w:val="00EB73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lang w:eastAsia="cs-CZ"/>
    </w:rPr>
  </w:style>
  <w:style w:type="character" w:customStyle="1" w:styleId="FormtovanvHTMLChar">
    <w:name w:val="Formátovaný v HTML Char"/>
    <w:basedOn w:val="Standardnpsmoodstavce"/>
    <w:link w:val="FormtovanvHTML"/>
    <w:uiPriority w:val="99"/>
    <w:rsid w:val="00EB7345"/>
    <w:rPr>
      <w:rFonts w:ascii="Courier New" w:eastAsia="Times New Roman" w:hAnsi="Courier New" w:cs="Courier New"/>
      <w:sz w:val="20"/>
      <w:szCs w:val="20"/>
      <w:lang w:eastAsia="cs-CZ"/>
    </w:rPr>
  </w:style>
  <w:style w:type="paragraph" w:customStyle="1" w:styleId="kapitola2A0">
    <w:name w:val="kapitola 2A.0"/>
    <w:basedOn w:val="Nadpis3"/>
    <w:link w:val="kapitola2A0Char"/>
    <w:qFormat/>
    <w:rsid w:val="003223A7"/>
    <w:pPr>
      <w:numPr>
        <w:numId w:val="0"/>
      </w:numPr>
      <w:spacing w:after="120"/>
      <w:ind w:left="720" w:hanging="720"/>
      <w:jc w:val="both"/>
    </w:pPr>
    <w:rPr>
      <w:rFonts w:ascii="Calibri" w:eastAsia="Times New Roman" w:hAnsi="Calibri"/>
      <w:bCs/>
      <w:color w:val="365F91"/>
      <w:szCs w:val="20"/>
      <w:lang w:eastAsia="cs-CZ"/>
    </w:rPr>
  </w:style>
  <w:style w:type="character" w:customStyle="1" w:styleId="kapitola2A0Char">
    <w:name w:val="kapitola 2A.0 Char"/>
    <w:link w:val="kapitola2A0"/>
    <w:rsid w:val="003223A7"/>
    <w:rPr>
      <w:rFonts w:ascii="Calibri" w:eastAsia="Times New Roman" w:hAnsi="Calibri" w:cs="Times New Roman"/>
      <w:b/>
      <w:bCs/>
      <w:color w:val="365F91"/>
      <w:sz w:val="24"/>
      <w:szCs w:val="20"/>
      <w:lang w:eastAsia="cs-CZ"/>
    </w:rPr>
  </w:style>
  <w:style w:type="character" w:customStyle="1" w:styleId="dwitem">
    <w:name w:val="dw_item"/>
    <w:basedOn w:val="Standardnpsmoodstavce"/>
    <w:rsid w:val="00DD5903"/>
  </w:style>
  <w:style w:type="character" w:styleId="Siln">
    <w:name w:val="Strong"/>
    <w:basedOn w:val="Standardnpsmoodstavce"/>
    <w:uiPriority w:val="22"/>
    <w:qFormat/>
    <w:rsid w:val="00D94C86"/>
    <w:rPr>
      <w:b/>
      <w:bCs/>
    </w:rPr>
  </w:style>
  <w:style w:type="table" w:customStyle="1" w:styleId="Svtltabulkasmkou11">
    <w:name w:val="Světlá tabulka s mřížkou 11"/>
    <w:basedOn w:val="Normlntabulka"/>
    <w:next w:val="Svtltabulkasmkou1"/>
    <w:uiPriority w:val="46"/>
    <w:rsid w:val="00F22279"/>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Svtltabulkasmkou1">
    <w:name w:val="Grid Table 1 Light"/>
    <w:basedOn w:val="Normlntabulka"/>
    <w:uiPriority w:val="46"/>
    <w:rsid w:val="00F2227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st1">
    <w:name w:val="st1"/>
    <w:basedOn w:val="Standardnpsmoodstavce"/>
    <w:rsid w:val="00594C98"/>
  </w:style>
  <w:style w:type="paragraph" w:customStyle="1" w:styleId="l5">
    <w:name w:val="l5"/>
    <w:basedOn w:val="Normln"/>
    <w:rsid w:val="00675B79"/>
    <w:pPr>
      <w:spacing w:before="100" w:beforeAutospacing="1" w:after="100" w:afterAutospacing="1" w:line="240" w:lineRule="auto"/>
    </w:pPr>
    <w:rPr>
      <w:rFonts w:ascii="Times New Roman" w:eastAsia="Times New Roman" w:hAnsi="Times New Roman" w:cs="Times New Roman"/>
      <w:color w:val="auto"/>
      <w:sz w:val="24"/>
      <w:szCs w:val="24"/>
      <w:lang w:eastAsia="cs-CZ"/>
    </w:rPr>
  </w:style>
  <w:style w:type="table" w:customStyle="1" w:styleId="NormalTable0">
    <w:name w:val="Normal Table0"/>
    <w:uiPriority w:val="2"/>
    <w:semiHidden/>
    <w:unhideWhenUsed/>
    <w:qFormat/>
    <w:rsid w:val="0009117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ln"/>
    <w:uiPriority w:val="1"/>
    <w:qFormat/>
    <w:rsid w:val="0009117E"/>
    <w:pPr>
      <w:widowControl w:val="0"/>
      <w:autoSpaceDE w:val="0"/>
      <w:autoSpaceDN w:val="0"/>
      <w:spacing w:after="0" w:line="240" w:lineRule="auto"/>
    </w:pPr>
    <w:rPr>
      <w:rFonts w:ascii="Arial" w:eastAsia="Arial" w:hAnsi="Arial" w:cs="Arial"/>
      <w:color w:val="auto"/>
      <w:lang w:val="en-US"/>
    </w:rPr>
  </w:style>
  <w:style w:type="paragraph" w:customStyle="1" w:styleId="Styl1">
    <w:name w:val="Styl 1"/>
    <w:basedOn w:val="Nadpis1"/>
    <w:qFormat/>
    <w:rsid w:val="0017210D"/>
    <w:pPr>
      <w:numPr>
        <w:numId w:val="100"/>
      </w:numPr>
      <w:spacing w:before="0" w:after="60" w:line="276" w:lineRule="auto"/>
      <w:ind w:left="357"/>
    </w:pPr>
    <w:rPr>
      <w:rFonts w:eastAsia="Times New Roman"/>
      <w:color w:val="17365D"/>
      <w:sz w:val="28"/>
      <w:szCs w:val="30"/>
      <w:lang w:val="x-none" w:eastAsia="x-none"/>
    </w:rPr>
  </w:style>
  <w:style w:type="character" w:customStyle="1" w:styleId="Ohne">
    <w:name w:val="Ohne"/>
    <w:rsid w:val="00DE1B05"/>
  </w:style>
  <w:style w:type="character" w:customStyle="1" w:styleId="Nevyeenzmnka1">
    <w:name w:val="Nevyřešená zmínka1"/>
    <w:basedOn w:val="Standardnpsmoodstavce"/>
    <w:uiPriority w:val="99"/>
    <w:semiHidden/>
    <w:unhideWhenUsed/>
    <w:rsid w:val="00B22873"/>
    <w:rPr>
      <w:color w:val="605E5C"/>
      <w:shd w:val="clear" w:color="auto" w:fill="E1DFDD"/>
    </w:rPr>
  </w:style>
  <w:style w:type="table" w:customStyle="1" w:styleId="Stednstnovn2zvraznn11">
    <w:name w:val="Střední stínování 2 – zvýraznění 11"/>
    <w:basedOn w:val="Normlntabulka"/>
    <w:next w:val="Stednstnovn2zvraznn1"/>
    <w:uiPriority w:val="64"/>
    <w:rsid w:val="002674B8"/>
    <w:pPr>
      <w:spacing w:after="0" w:line="240" w:lineRule="auto"/>
    </w:pPr>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tednstnovn2zvraznn1">
    <w:name w:val="Medium Shading 2 Accent 1"/>
    <w:basedOn w:val="Normlntabulka"/>
    <w:uiPriority w:val="64"/>
    <w:semiHidden/>
    <w:unhideWhenUsed/>
    <w:rsid w:val="002674B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31B23"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31B23" w:themeFill="accent1"/>
      </w:tcPr>
    </w:tblStylePr>
    <w:tblStylePr w:type="lastCol">
      <w:rPr>
        <w:b/>
        <w:bCs/>
        <w:color w:val="FFFFFF" w:themeColor="background1"/>
      </w:rPr>
      <w:tblPr/>
      <w:tcPr>
        <w:tcBorders>
          <w:left w:val="nil"/>
          <w:right w:val="nil"/>
          <w:insideH w:val="nil"/>
          <w:insideV w:val="nil"/>
        </w:tcBorders>
        <w:shd w:val="clear" w:color="auto" w:fill="E31B23"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customStyle="1" w:styleId="Stednstnovn2zvraznn12">
    <w:name w:val="Střední stínování 2 – zvýraznění 12"/>
    <w:basedOn w:val="Normlntabulka"/>
    <w:next w:val="Stednstnovn2zvraznn1"/>
    <w:uiPriority w:val="64"/>
    <w:rsid w:val="00146F7C"/>
    <w:pPr>
      <w:spacing w:after="0" w:line="240" w:lineRule="auto"/>
    </w:pPr>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tednstnovn2zvraznn13">
    <w:name w:val="Střední stínování 2 – zvýraznění 13"/>
    <w:basedOn w:val="Normlntabulka"/>
    <w:next w:val="Stednstnovn2zvraznn1"/>
    <w:uiPriority w:val="64"/>
    <w:rsid w:val="000A0043"/>
    <w:pPr>
      <w:spacing w:after="0" w:line="240" w:lineRule="auto"/>
    </w:pPr>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paragraph">
    <w:name w:val="paragraph"/>
    <w:basedOn w:val="Normln"/>
    <w:rsid w:val="00843490"/>
    <w:pPr>
      <w:spacing w:before="100" w:beforeAutospacing="1" w:after="100" w:afterAutospacing="1" w:line="240" w:lineRule="auto"/>
    </w:pPr>
    <w:rPr>
      <w:rFonts w:ascii="Times New Roman" w:eastAsia="Times New Roman" w:hAnsi="Times New Roman" w:cs="Times New Roman"/>
      <w:color w:val="auto"/>
      <w:sz w:val="24"/>
      <w:szCs w:val="24"/>
      <w:lang w:eastAsia="cs-CZ"/>
    </w:rPr>
  </w:style>
  <w:style w:type="character" w:customStyle="1" w:styleId="normaltextrun">
    <w:name w:val="normaltextrun"/>
    <w:basedOn w:val="Standardnpsmoodstavce"/>
    <w:rsid w:val="00843490"/>
  </w:style>
  <w:style w:type="character" w:customStyle="1" w:styleId="eop">
    <w:name w:val="eop"/>
    <w:basedOn w:val="Standardnpsmoodstavce"/>
    <w:rsid w:val="00843490"/>
  </w:style>
  <w:style w:type="character" w:customStyle="1" w:styleId="superscript">
    <w:name w:val="superscript"/>
    <w:basedOn w:val="Standardnpsmoodstavce"/>
    <w:rsid w:val="00843490"/>
  </w:style>
  <w:style w:type="character" w:customStyle="1" w:styleId="Zmnka1">
    <w:name w:val="Zmínka1"/>
    <w:basedOn w:val="Standardnpsmoodstavce"/>
    <w:uiPriority w:val="99"/>
    <w:unhideWhenUsed/>
    <w:rsid w:val="00D66FED"/>
    <w:rPr>
      <w:color w:val="2B579A"/>
      <w:shd w:val="clear" w:color="auto" w:fill="E1DFDD"/>
    </w:rPr>
  </w:style>
  <w:style w:type="character" w:customStyle="1" w:styleId="BezmezerChar">
    <w:name w:val="Bez mezer Char"/>
    <w:basedOn w:val="Standardnpsmoodstavce"/>
    <w:link w:val="Bezmezer"/>
    <w:uiPriority w:val="1"/>
    <w:rsid w:val="00216784"/>
    <w:rPr>
      <w:rFonts w:ascii="Times New Roman" w:eastAsia="Times New Roman" w:hAnsi="Times New Roman" w:cs="Times New Roman"/>
      <w:sz w:val="24"/>
      <w:szCs w:val="24"/>
      <w:lang w:eastAsia="cs-CZ"/>
    </w:rPr>
  </w:style>
  <w:style w:type="paragraph" w:customStyle="1" w:styleId="tab0">
    <w:name w:val="tab"/>
    <w:rsid w:val="006B1BBB"/>
    <w:pPr>
      <w:keepLines/>
      <w:spacing w:after="0" w:line="240" w:lineRule="auto"/>
    </w:pPr>
    <w:rPr>
      <w:rFonts w:ascii="Calibri" w:eastAsia="Calibri" w:hAnsi="Calibri" w:cs="Calibri"/>
      <w:sz w:val="21"/>
      <w:bdr w:val="nil"/>
    </w:rPr>
  </w:style>
  <w:style w:type="paragraph" w:customStyle="1" w:styleId="Texttabulky">
    <w:name w:val="Text tabulky"/>
    <w:basedOn w:val="Normln"/>
    <w:rsid w:val="006B1BBB"/>
    <w:pPr>
      <w:suppressAutoHyphens/>
      <w:spacing w:before="60" w:after="60" w:line="240" w:lineRule="auto"/>
    </w:pPr>
    <w:rPr>
      <w:rFonts w:ascii="Arial" w:eastAsia="Times New Roman" w:hAnsi="Arial" w:cs="Times New Roman"/>
      <w:color w:val="auto"/>
      <w:sz w:val="18"/>
      <w:szCs w:val="20"/>
      <w:lang w:eastAsia="cs-CZ"/>
    </w:rPr>
  </w:style>
  <w:style w:type="paragraph" w:styleId="Revize">
    <w:name w:val="Revision"/>
    <w:hidden/>
    <w:uiPriority w:val="99"/>
    <w:semiHidden/>
    <w:rsid w:val="00040B16"/>
    <w:pPr>
      <w:spacing w:after="0" w:line="240" w:lineRule="auto"/>
    </w:pPr>
    <w:rPr>
      <w:color w:val="000000" w:themeColor="text1"/>
    </w:rPr>
  </w:style>
  <w:style w:type="table" w:customStyle="1" w:styleId="Ricardotable">
    <w:name w:val="Ricardo table"/>
    <w:basedOn w:val="Mkatabulky10"/>
    <w:uiPriority w:val="99"/>
    <w:rsid w:val="001039A6"/>
    <w:pPr>
      <w:spacing w:before="60" w:after="60" w:line="240" w:lineRule="auto"/>
      <w:jc w:val="center"/>
    </w:pPr>
    <w:rPr>
      <w:rFonts w:ascii="Arial" w:hAnsi="Arial"/>
      <w:sz w:val="18"/>
      <w:szCs w:val="20"/>
      <w:lang w:val="de-DE" w:eastAsia="en-GB"/>
    </w:rPr>
    <w:tblPr>
      <w:tblStyleRowBandSize w:val="1"/>
      <w:tblBorders>
        <w:top w:val="single" w:sz="4" w:space="0" w:color="006BB7"/>
        <w:left w:val="single" w:sz="4" w:space="0" w:color="006BB7"/>
        <w:bottom w:val="single" w:sz="4" w:space="0" w:color="006BB7"/>
        <w:right w:val="single" w:sz="4" w:space="0" w:color="006BB7"/>
        <w:insideH w:val="none" w:sz="0" w:space="0" w:color="auto"/>
        <w:insideV w:val="single" w:sz="4" w:space="0" w:color="006BB7"/>
      </w:tblBorders>
    </w:tblPr>
    <w:tcPr>
      <w:shd w:val="clear" w:color="auto" w:fill="auto"/>
      <w:vAlign w:val="center"/>
    </w:tcPr>
    <w:tblStylePr w:type="firstRow">
      <w:rPr>
        <w:rFonts w:ascii="Arial" w:hAnsi="Arial"/>
        <w:color w:val="FFFFFF" w:themeColor="background1"/>
      </w:rPr>
      <w:tblPr/>
      <w:tcPr>
        <w:shd w:val="clear" w:color="auto" w:fill="006BB7"/>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2Horz">
      <w:tblPr/>
      <w:tcPr>
        <w:shd w:val="clear" w:color="auto" w:fill="EAF2FA"/>
      </w:tcPr>
    </w:tblStylePr>
  </w:style>
  <w:style w:type="table" w:styleId="Mkatabulky10">
    <w:name w:val="Table Grid 1"/>
    <w:basedOn w:val="Normlntabulka"/>
    <w:uiPriority w:val="99"/>
    <w:semiHidden/>
    <w:unhideWhenUsed/>
    <w:rsid w:val="001039A6"/>
    <w:pPr>
      <w:spacing w:after="160" w:line="293"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oznamkaFINAL">
    <w:name w:val="poznamka FINAL"/>
    <w:basedOn w:val="Textpoznpodarou"/>
    <w:qFormat/>
    <w:rsid w:val="00E725FB"/>
    <w:pPr>
      <w:ind w:left="0" w:firstLine="0"/>
    </w:pPr>
    <w:rPr>
      <w:rFonts w:ascii="Open Sans" w:eastAsiaTheme="minorEastAsia" w:hAnsi="Open Sans" w:cstheme="minorBidi"/>
      <w:sz w:val="14"/>
      <w:szCs w:val="14"/>
      <w:lang w:eastAsia="en-US" w:bidi="ar-SA"/>
    </w:rPr>
  </w:style>
  <w:style w:type="paragraph" w:customStyle="1" w:styleId="ZdrojFINAL">
    <w:name w:val="Zdroj FINAL"/>
    <w:basedOn w:val="Normln"/>
    <w:link w:val="ZdrojFINALChar"/>
    <w:qFormat/>
    <w:rsid w:val="00E725FB"/>
    <w:pPr>
      <w:tabs>
        <w:tab w:val="left" w:pos="360"/>
        <w:tab w:val="left" w:pos="660"/>
        <w:tab w:val="right" w:pos="9480"/>
      </w:tabs>
      <w:spacing w:before="120" w:after="480" w:line="288" w:lineRule="auto"/>
      <w:ind w:left="113"/>
      <w:jc w:val="both"/>
    </w:pPr>
    <w:rPr>
      <w:rFonts w:ascii="Arial" w:eastAsiaTheme="minorEastAsia" w:hAnsi="Arial" w:cs="Arial"/>
      <w:i/>
      <w:color w:val="000000"/>
      <w:sz w:val="16"/>
      <w:szCs w:val="16"/>
    </w:rPr>
  </w:style>
  <w:style w:type="character" w:customStyle="1" w:styleId="ZdrojFINALChar">
    <w:name w:val="Zdroj FINAL Char"/>
    <w:basedOn w:val="Standardnpsmoodstavce"/>
    <w:link w:val="ZdrojFINAL"/>
    <w:rsid w:val="00E725FB"/>
    <w:rPr>
      <w:rFonts w:ascii="Arial" w:eastAsiaTheme="minorEastAsia" w:hAnsi="Arial" w:cs="Arial"/>
      <w:i/>
      <w:color w:val="000000"/>
      <w:sz w:val="16"/>
      <w:szCs w:val="16"/>
    </w:rPr>
  </w:style>
  <w:style w:type="paragraph" w:customStyle="1" w:styleId="TableText">
    <w:name w:val="Table Text"/>
    <w:basedOn w:val="Normln"/>
    <w:link w:val="TableTextChar1"/>
    <w:qFormat/>
    <w:rsid w:val="0064087F"/>
    <w:pPr>
      <w:spacing w:before="20" w:after="20" w:line="240" w:lineRule="auto"/>
      <w:ind w:left="17" w:right="17"/>
    </w:pPr>
    <w:rPr>
      <w:rFonts w:ascii="Arial" w:eastAsia="MS Mincho" w:hAnsi="Arial" w:cs="Times New Roman"/>
      <w:color w:val="auto"/>
      <w:sz w:val="18"/>
      <w:szCs w:val="18"/>
    </w:rPr>
  </w:style>
  <w:style w:type="character" w:customStyle="1" w:styleId="TableTextChar1">
    <w:name w:val="Table Text Char1"/>
    <w:link w:val="TableText"/>
    <w:rsid w:val="0064087F"/>
    <w:rPr>
      <w:rFonts w:ascii="Arial" w:eastAsia="MS Mincho" w:hAnsi="Arial" w:cs="Times New Roman"/>
      <w:sz w:val="18"/>
      <w:szCs w:val="18"/>
    </w:rPr>
  </w:style>
  <w:style w:type="character" w:styleId="Nevyeenzmnka">
    <w:name w:val="Unresolved Mention"/>
    <w:basedOn w:val="Standardnpsmoodstavce"/>
    <w:uiPriority w:val="99"/>
    <w:rsid w:val="003A3D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181057">
      <w:bodyDiv w:val="1"/>
      <w:marLeft w:val="0"/>
      <w:marRight w:val="0"/>
      <w:marTop w:val="0"/>
      <w:marBottom w:val="0"/>
      <w:divBdr>
        <w:top w:val="none" w:sz="0" w:space="0" w:color="auto"/>
        <w:left w:val="none" w:sz="0" w:space="0" w:color="auto"/>
        <w:bottom w:val="none" w:sz="0" w:space="0" w:color="auto"/>
        <w:right w:val="none" w:sz="0" w:space="0" w:color="auto"/>
      </w:divBdr>
    </w:div>
    <w:div w:id="82839811">
      <w:bodyDiv w:val="1"/>
      <w:marLeft w:val="0"/>
      <w:marRight w:val="0"/>
      <w:marTop w:val="0"/>
      <w:marBottom w:val="0"/>
      <w:divBdr>
        <w:top w:val="none" w:sz="0" w:space="0" w:color="auto"/>
        <w:left w:val="none" w:sz="0" w:space="0" w:color="auto"/>
        <w:bottom w:val="none" w:sz="0" w:space="0" w:color="auto"/>
        <w:right w:val="none" w:sz="0" w:space="0" w:color="auto"/>
      </w:divBdr>
    </w:div>
    <w:div w:id="133331051">
      <w:bodyDiv w:val="1"/>
      <w:marLeft w:val="0"/>
      <w:marRight w:val="0"/>
      <w:marTop w:val="0"/>
      <w:marBottom w:val="0"/>
      <w:divBdr>
        <w:top w:val="none" w:sz="0" w:space="0" w:color="auto"/>
        <w:left w:val="none" w:sz="0" w:space="0" w:color="auto"/>
        <w:bottom w:val="none" w:sz="0" w:space="0" w:color="auto"/>
        <w:right w:val="none" w:sz="0" w:space="0" w:color="auto"/>
      </w:divBdr>
    </w:div>
    <w:div w:id="265968591">
      <w:bodyDiv w:val="1"/>
      <w:marLeft w:val="0"/>
      <w:marRight w:val="0"/>
      <w:marTop w:val="0"/>
      <w:marBottom w:val="0"/>
      <w:divBdr>
        <w:top w:val="none" w:sz="0" w:space="0" w:color="auto"/>
        <w:left w:val="none" w:sz="0" w:space="0" w:color="auto"/>
        <w:bottom w:val="none" w:sz="0" w:space="0" w:color="auto"/>
        <w:right w:val="none" w:sz="0" w:space="0" w:color="auto"/>
      </w:divBdr>
    </w:div>
    <w:div w:id="269358946">
      <w:bodyDiv w:val="1"/>
      <w:marLeft w:val="0"/>
      <w:marRight w:val="0"/>
      <w:marTop w:val="0"/>
      <w:marBottom w:val="0"/>
      <w:divBdr>
        <w:top w:val="none" w:sz="0" w:space="0" w:color="auto"/>
        <w:left w:val="none" w:sz="0" w:space="0" w:color="auto"/>
        <w:bottom w:val="none" w:sz="0" w:space="0" w:color="auto"/>
        <w:right w:val="none" w:sz="0" w:space="0" w:color="auto"/>
      </w:divBdr>
    </w:div>
    <w:div w:id="344406653">
      <w:bodyDiv w:val="1"/>
      <w:marLeft w:val="0"/>
      <w:marRight w:val="0"/>
      <w:marTop w:val="0"/>
      <w:marBottom w:val="0"/>
      <w:divBdr>
        <w:top w:val="none" w:sz="0" w:space="0" w:color="auto"/>
        <w:left w:val="none" w:sz="0" w:space="0" w:color="auto"/>
        <w:bottom w:val="none" w:sz="0" w:space="0" w:color="auto"/>
        <w:right w:val="none" w:sz="0" w:space="0" w:color="auto"/>
      </w:divBdr>
    </w:div>
    <w:div w:id="409929749">
      <w:bodyDiv w:val="1"/>
      <w:marLeft w:val="0"/>
      <w:marRight w:val="0"/>
      <w:marTop w:val="0"/>
      <w:marBottom w:val="0"/>
      <w:divBdr>
        <w:top w:val="none" w:sz="0" w:space="0" w:color="auto"/>
        <w:left w:val="none" w:sz="0" w:space="0" w:color="auto"/>
        <w:bottom w:val="none" w:sz="0" w:space="0" w:color="auto"/>
        <w:right w:val="none" w:sz="0" w:space="0" w:color="auto"/>
      </w:divBdr>
    </w:div>
    <w:div w:id="485979232">
      <w:bodyDiv w:val="1"/>
      <w:marLeft w:val="0"/>
      <w:marRight w:val="0"/>
      <w:marTop w:val="0"/>
      <w:marBottom w:val="0"/>
      <w:divBdr>
        <w:top w:val="none" w:sz="0" w:space="0" w:color="auto"/>
        <w:left w:val="none" w:sz="0" w:space="0" w:color="auto"/>
        <w:bottom w:val="none" w:sz="0" w:space="0" w:color="auto"/>
        <w:right w:val="none" w:sz="0" w:space="0" w:color="auto"/>
      </w:divBdr>
    </w:div>
    <w:div w:id="516699716">
      <w:bodyDiv w:val="1"/>
      <w:marLeft w:val="0"/>
      <w:marRight w:val="0"/>
      <w:marTop w:val="0"/>
      <w:marBottom w:val="0"/>
      <w:divBdr>
        <w:top w:val="none" w:sz="0" w:space="0" w:color="auto"/>
        <w:left w:val="none" w:sz="0" w:space="0" w:color="auto"/>
        <w:bottom w:val="none" w:sz="0" w:space="0" w:color="auto"/>
        <w:right w:val="none" w:sz="0" w:space="0" w:color="auto"/>
      </w:divBdr>
    </w:div>
    <w:div w:id="584729040">
      <w:bodyDiv w:val="1"/>
      <w:marLeft w:val="0"/>
      <w:marRight w:val="0"/>
      <w:marTop w:val="0"/>
      <w:marBottom w:val="0"/>
      <w:divBdr>
        <w:top w:val="none" w:sz="0" w:space="0" w:color="auto"/>
        <w:left w:val="none" w:sz="0" w:space="0" w:color="auto"/>
        <w:bottom w:val="none" w:sz="0" w:space="0" w:color="auto"/>
        <w:right w:val="none" w:sz="0" w:space="0" w:color="auto"/>
      </w:divBdr>
    </w:div>
    <w:div w:id="602299597">
      <w:bodyDiv w:val="1"/>
      <w:marLeft w:val="0"/>
      <w:marRight w:val="0"/>
      <w:marTop w:val="0"/>
      <w:marBottom w:val="0"/>
      <w:divBdr>
        <w:top w:val="none" w:sz="0" w:space="0" w:color="auto"/>
        <w:left w:val="none" w:sz="0" w:space="0" w:color="auto"/>
        <w:bottom w:val="none" w:sz="0" w:space="0" w:color="auto"/>
        <w:right w:val="none" w:sz="0" w:space="0" w:color="auto"/>
      </w:divBdr>
    </w:div>
    <w:div w:id="645209315">
      <w:bodyDiv w:val="1"/>
      <w:marLeft w:val="0"/>
      <w:marRight w:val="0"/>
      <w:marTop w:val="0"/>
      <w:marBottom w:val="0"/>
      <w:divBdr>
        <w:top w:val="none" w:sz="0" w:space="0" w:color="auto"/>
        <w:left w:val="none" w:sz="0" w:space="0" w:color="auto"/>
        <w:bottom w:val="none" w:sz="0" w:space="0" w:color="auto"/>
        <w:right w:val="none" w:sz="0" w:space="0" w:color="auto"/>
      </w:divBdr>
    </w:div>
    <w:div w:id="653342026">
      <w:bodyDiv w:val="1"/>
      <w:marLeft w:val="0"/>
      <w:marRight w:val="0"/>
      <w:marTop w:val="0"/>
      <w:marBottom w:val="0"/>
      <w:divBdr>
        <w:top w:val="none" w:sz="0" w:space="0" w:color="auto"/>
        <w:left w:val="none" w:sz="0" w:space="0" w:color="auto"/>
        <w:bottom w:val="none" w:sz="0" w:space="0" w:color="auto"/>
        <w:right w:val="none" w:sz="0" w:space="0" w:color="auto"/>
      </w:divBdr>
    </w:div>
    <w:div w:id="731975129">
      <w:bodyDiv w:val="1"/>
      <w:marLeft w:val="0"/>
      <w:marRight w:val="0"/>
      <w:marTop w:val="0"/>
      <w:marBottom w:val="0"/>
      <w:divBdr>
        <w:top w:val="none" w:sz="0" w:space="0" w:color="auto"/>
        <w:left w:val="none" w:sz="0" w:space="0" w:color="auto"/>
        <w:bottom w:val="none" w:sz="0" w:space="0" w:color="auto"/>
        <w:right w:val="none" w:sz="0" w:space="0" w:color="auto"/>
      </w:divBdr>
    </w:div>
    <w:div w:id="831028460">
      <w:bodyDiv w:val="1"/>
      <w:marLeft w:val="0"/>
      <w:marRight w:val="0"/>
      <w:marTop w:val="0"/>
      <w:marBottom w:val="0"/>
      <w:divBdr>
        <w:top w:val="none" w:sz="0" w:space="0" w:color="auto"/>
        <w:left w:val="none" w:sz="0" w:space="0" w:color="auto"/>
        <w:bottom w:val="none" w:sz="0" w:space="0" w:color="auto"/>
        <w:right w:val="none" w:sz="0" w:space="0" w:color="auto"/>
      </w:divBdr>
    </w:div>
    <w:div w:id="908925557">
      <w:bodyDiv w:val="1"/>
      <w:marLeft w:val="0"/>
      <w:marRight w:val="0"/>
      <w:marTop w:val="0"/>
      <w:marBottom w:val="0"/>
      <w:divBdr>
        <w:top w:val="none" w:sz="0" w:space="0" w:color="auto"/>
        <w:left w:val="none" w:sz="0" w:space="0" w:color="auto"/>
        <w:bottom w:val="none" w:sz="0" w:space="0" w:color="auto"/>
        <w:right w:val="none" w:sz="0" w:space="0" w:color="auto"/>
      </w:divBdr>
    </w:div>
    <w:div w:id="931470856">
      <w:bodyDiv w:val="1"/>
      <w:marLeft w:val="0"/>
      <w:marRight w:val="0"/>
      <w:marTop w:val="0"/>
      <w:marBottom w:val="0"/>
      <w:divBdr>
        <w:top w:val="none" w:sz="0" w:space="0" w:color="auto"/>
        <w:left w:val="none" w:sz="0" w:space="0" w:color="auto"/>
        <w:bottom w:val="none" w:sz="0" w:space="0" w:color="auto"/>
        <w:right w:val="none" w:sz="0" w:space="0" w:color="auto"/>
      </w:divBdr>
    </w:div>
    <w:div w:id="1030646584">
      <w:bodyDiv w:val="1"/>
      <w:marLeft w:val="0"/>
      <w:marRight w:val="0"/>
      <w:marTop w:val="0"/>
      <w:marBottom w:val="0"/>
      <w:divBdr>
        <w:top w:val="none" w:sz="0" w:space="0" w:color="auto"/>
        <w:left w:val="none" w:sz="0" w:space="0" w:color="auto"/>
        <w:bottom w:val="none" w:sz="0" w:space="0" w:color="auto"/>
        <w:right w:val="none" w:sz="0" w:space="0" w:color="auto"/>
      </w:divBdr>
    </w:div>
    <w:div w:id="1049694532">
      <w:bodyDiv w:val="1"/>
      <w:marLeft w:val="0"/>
      <w:marRight w:val="0"/>
      <w:marTop w:val="0"/>
      <w:marBottom w:val="0"/>
      <w:divBdr>
        <w:top w:val="none" w:sz="0" w:space="0" w:color="auto"/>
        <w:left w:val="none" w:sz="0" w:space="0" w:color="auto"/>
        <w:bottom w:val="none" w:sz="0" w:space="0" w:color="auto"/>
        <w:right w:val="none" w:sz="0" w:space="0" w:color="auto"/>
      </w:divBdr>
    </w:div>
    <w:div w:id="1174758042">
      <w:bodyDiv w:val="1"/>
      <w:marLeft w:val="0"/>
      <w:marRight w:val="0"/>
      <w:marTop w:val="0"/>
      <w:marBottom w:val="0"/>
      <w:divBdr>
        <w:top w:val="none" w:sz="0" w:space="0" w:color="auto"/>
        <w:left w:val="none" w:sz="0" w:space="0" w:color="auto"/>
        <w:bottom w:val="none" w:sz="0" w:space="0" w:color="auto"/>
        <w:right w:val="none" w:sz="0" w:space="0" w:color="auto"/>
      </w:divBdr>
    </w:div>
    <w:div w:id="1270428828">
      <w:bodyDiv w:val="1"/>
      <w:marLeft w:val="0"/>
      <w:marRight w:val="0"/>
      <w:marTop w:val="0"/>
      <w:marBottom w:val="0"/>
      <w:divBdr>
        <w:top w:val="none" w:sz="0" w:space="0" w:color="auto"/>
        <w:left w:val="none" w:sz="0" w:space="0" w:color="auto"/>
        <w:bottom w:val="none" w:sz="0" w:space="0" w:color="auto"/>
        <w:right w:val="none" w:sz="0" w:space="0" w:color="auto"/>
      </w:divBdr>
    </w:div>
    <w:div w:id="1304698808">
      <w:bodyDiv w:val="1"/>
      <w:marLeft w:val="0"/>
      <w:marRight w:val="0"/>
      <w:marTop w:val="0"/>
      <w:marBottom w:val="0"/>
      <w:divBdr>
        <w:top w:val="none" w:sz="0" w:space="0" w:color="auto"/>
        <w:left w:val="none" w:sz="0" w:space="0" w:color="auto"/>
        <w:bottom w:val="none" w:sz="0" w:space="0" w:color="auto"/>
        <w:right w:val="none" w:sz="0" w:space="0" w:color="auto"/>
      </w:divBdr>
    </w:div>
    <w:div w:id="1318076431">
      <w:bodyDiv w:val="1"/>
      <w:marLeft w:val="0"/>
      <w:marRight w:val="0"/>
      <w:marTop w:val="0"/>
      <w:marBottom w:val="0"/>
      <w:divBdr>
        <w:top w:val="none" w:sz="0" w:space="0" w:color="auto"/>
        <w:left w:val="none" w:sz="0" w:space="0" w:color="auto"/>
        <w:bottom w:val="none" w:sz="0" w:space="0" w:color="auto"/>
        <w:right w:val="none" w:sz="0" w:space="0" w:color="auto"/>
      </w:divBdr>
    </w:div>
    <w:div w:id="1356619677">
      <w:bodyDiv w:val="1"/>
      <w:marLeft w:val="0"/>
      <w:marRight w:val="0"/>
      <w:marTop w:val="0"/>
      <w:marBottom w:val="0"/>
      <w:divBdr>
        <w:top w:val="none" w:sz="0" w:space="0" w:color="auto"/>
        <w:left w:val="none" w:sz="0" w:space="0" w:color="auto"/>
        <w:bottom w:val="none" w:sz="0" w:space="0" w:color="auto"/>
        <w:right w:val="none" w:sz="0" w:space="0" w:color="auto"/>
      </w:divBdr>
    </w:div>
    <w:div w:id="1380206567">
      <w:bodyDiv w:val="1"/>
      <w:marLeft w:val="0"/>
      <w:marRight w:val="0"/>
      <w:marTop w:val="0"/>
      <w:marBottom w:val="0"/>
      <w:divBdr>
        <w:top w:val="none" w:sz="0" w:space="0" w:color="auto"/>
        <w:left w:val="none" w:sz="0" w:space="0" w:color="auto"/>
        <w:bottom w:val="none" w:sz="0" w:space="0" w:color="auto"/>
        <w:right w:val="none" w:sz="0" w:space="0" w:color="auto"/>
      </w:divBdr>
    </w:div>
    <w:div w:id="1562137828">
      <w:bodyDiv w:val="1"/>
      <w:marLeft w:val="0"/>
      <w:marRight w:val="0"/>
      <w:marTop w:val="0"/>
      <w:marBottom w:val="0"/>
      <w:divBdr>
        <w:top w:val="none" w:sz="0" w:space="0" w:color="auto"/>
        <w:left w:val="none" w:sz="0" w:space="0" w:color="auto"/>
        <w:bottom w:val="none" w:sz="0" w:space="0" w:color="auto"/>
        <w:right w:val="none" w:sz="0" w:space="0" w:color="auto"/>
      </w:divBdr>
    </w:div>
    <w:div w:id="1823153016">
      <w:bodyDiv w:val="1"/>
      <w:marLeft w:val="0"/>
      <w:marRight w:val="0"/>
      <w:marTop w:val="0"/>
      <w:marBottom w:val="0"/>
      <w:divBdr>
        <w:top w:val="none" w:sz="0" w:space="0" w:color="auto"/>
        <w:left w:val="none" w:sz="0" w:space="0" w:color="auto"/>
        <w:bottom w:val="none" w:sz="0" w:space="0" w:color="auto"/>
        <w:right w:val="none" w:sz="0" w:space="0" w:color="auto"/>
      </w:divBdr>
    </w:div>
    <w:div w:id="1967153688">
      <w:bodyDiv w:val="1"/>
      <w:marLeft w:val="0"/>
      <w:marRight w:val="0"/>
      <w:marTop w:val="0"/>
      <w:marBottom w:val="0"/>
      <w:divBdr>
        <w:top w:val="none" w:sz="0" w:space="0" w:color="auto"/>
        <w:left w:val="none" w:sz="0" w:space="0" w:color="auto"/>
        <w:bottom w:val="none" w:sz="0" w:space="0" w:color="auto"/>
        <w:right w:val="none" w:sz="0" w:space="0" w:color="auto"/>
      </w:divBdr>
    </w:div>
    <w:div w:id="1992631849">
      <w:bodyDiv w:val="1"/>
      <w:marLeft w:val="0"/>
      <w:marRight w:val="0"/>
      <w:marTop w:val="0"/>
      <w:marBottom w:val="0"/>
      <w:divBdr>
        <w:top w:val="none" w:sz="0" w:space="0" w:color="auto"/>
        <w:left w:val="none" w:sz="0" w:space="0" w:color="auto"/>
        <w:bottom w:val="none" w:sz="0" w:space="0" w:color="auto"/>
        <w:right w:val="none" w:sz="0" w:space="0" w:color="auto"/>
      </w:divBdr>
    </w:div>
    <w:div w:id="2031834373">
      <w:bodyDiv w:val="1"/>
      <w:marLeft w:val="0"/>
      <w:marRight w:val="0"/>
      <w:marTop w:val="0"/>
      <w:marBottom w:val="0"/>
      <w:divBdr>
        <w:top w:val="none" w:sz="0" w:space="0" w:color="auto"/>
        <w:left w:val="none" w:sz="0" w:space="0" w:color="auto"/>
        <w:bottom w:val="none" w:sz="0" w:space="0" w:color="auto"/>
        <w:right w:val="none" w:sz="0" w:space="0" w:color="auto"/>
      </w:divBdr>
    </w:div>
    <w:div w:id="2054647861">
      <w:bodyDiv w:val="1"/>
      <w:marLeft w:val="0"/>
      <w:marRight w:val="0"/>
      <w:marTop w:val="0"/>
      <w:marBottom w:val="0"/>
      <w:divBdr>
        <w:top w:val="none" w:sz="0" w:space="0" w:color="auto"/>
        <w:left w:val="none" w:sz="0" w:space="0" w:color="auto"/>
        <w:bottom w:val="none" w:sz="0" w:space="0" w:color="auto"/>
        <w:right w:val="none" w:sz="0" w:space="0" w:color="auto"/>
      </w:divBdr>
    </w:div>
    <w:div w:id="2070225932">
      <w:bodyDiv w:val="1"/>
      <w:marLeft w:val="0"/>
      <w:marRight w:val="0"/>
      <w:marTop w:val="0"/>
      <w:marBottom w:val="0"/>
      <w:divBdr>
        <w:top w:val="none" w:sz="0" w:space="0" w:color="auto"/>
        <w:left w:val="none" w:sz="0" w:space="0" w:color="auto"/>
        <w:bottom w:val="none" w:sz="0" w:space="0" w:color="auto"/>
        <w:right w:val="none" w:sz="0" w:space="0" w:color="auto"/>
      </w:divBdr>
    </w:div>
    <w:div w:id="2143570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hyperlink" Target="https://ec.europa.eu/eurostat/databrowser/view/tec00114/default/table?lang=en" TargetMode="External"/><Relationship Id="rId42" Type="http://schemas.openxmlformats.org/officeDocument/2006/relationships/chart" Target="charts/chart4.xml"/><Relationship Id="rId63" Type="http://schemas.openxmlformats.org/officeDocument/2006/relationships/image" Target="media/image26.png"/><Relationship Id="rId84" Type="http://schemas.openxmlformats.org/officeDocument/2006/relationships/image" Target="media/image43.png"/><Relationship Id="rId159" Type="http://schemas.openxmlformats.org/officeDocument/2006/relationships/image" Target="media/image75.png"/><Relationship Id="rId170" Type="http://schemas.openxmlformats.org/officeDocument/2006/relationships/chart" Target="charts/chart52.xml"/><Relationship Id="rId191" Type="http://schemas.openxmlformats.org/officeDocument/2006/relationships/image" Target="media/image95.png"/><Relationship Id="rId205" Type="http://schemas.openxmlformats.org/officeDocument/2006/relationships/chart" Target="charts/chart58.xml"/><Relationship Id="rId107" Type="http://schemas.openxmlformats.org/officeDocument/2006/relationships/chart" Target="charts/chart29.xml"/><Relationship Id="rId11" Type="http://schemas.openxmlformats.org/officeDocument/2006/relationships/comments" Target="comments.xml"/><Relationship Id="rId32" Type="http://schemas.openxmlformats.org/officeDocument/2006/relationships/header" Target="header3.xml"/><Relationship Id="rId37" Type="http://schemas.openxmlformats.org/officeDocument/2006/relationships/image" Target="media/image8.png"/><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image" Target="media/image35.png"/><Relationship Id="rId79" Type="http://schemas.openxmlformats.org/officeDocument/2006/relationships/chart" Target="charts/chart9.xml"/><Relationship Id="rId102" Type="http://schemas.openxmlformats.org/officeDocument/2006/relationships/chart" Target="charts/chart24.xml"/><Relationship Id="rId123" Type="http://schemas.openxmlformats.org/officeDocument/2006/relationships/image" Target="cid:image002.png@01D9A4D8.A299F430" TargetMode="External"/><Relationship Id="rId128" Type="http://schemas.openxmlformats.org/officeDocument/2006/relationships/image" Target="media/image54.png"/><Relationship Id="rId144" Type="http://schemas.openxmlformats.org/officeDocument/2006/relationships/chart" Target="charts/chart43.xml"/><Relationship Id="rId149" Type="http://schemas.openxmlformats.org/officeDocument/2006/relationships/image" Target="media/image67.png"/><Relationship Id="rId5" Type="http://schemas.openxmlformats.org/officeDocument/2006/relationships/numbering" Target="numbering.xml"/><Relationship Id="rId90" Type="http://schemas.openxmlformats.org/officeDocument/2006/relationships/image" Target="media/image44.png"/><Relationship Id="rId95" Type="http://schemas.openxmlformats.org/officeDocument/2006/relationships/chart" Target="charts/chart18.xml"/><Relationship Id="rId160" Type="http://schemas.openxmlformats.org/officeDocument/2006/relationships/image" Target="media/image76.png"/><Relationship Id="rId165" Type="http://schemas.openxmlformats.org/officeDocument/2006/relationships/chart" Target="charts/chart47.xml"/><Relationship Id="rId181" Type="http://schemas.openxmlformats.org/officeDocument/2006/relationships/image" Target="media/image85.png"/><Relationship Id="rId186" Type="http://schemas.openxmlformats.org/officeDocument/2006/relationships/image" Target="media/image90.png"/><Relationship Id="rId216" Type="http://schemas.openxmlformats.org/officeDocument/2006/relationships/theme" Target="theme/theme1.xml"/><Relationship Id="rId211" Type="http://schemas.openxmlformats.org/officeDocument/2006/relationships/image" Target="media/image114.png"/><Relationship Id="rId22" Type="http://schemas.openxmlformats.org/officeDocument/2006/relationships/chart" Target="charts/chart2.xml"/><Relationship Id="rId27" Type="http://schemas.openxmlformats.org/officeDocument/2006/relationships/image" Target="media/image3.png"/><Relationship Id="rId43" Type="http://schemas.openxmlformats.org/officeDocument/2006/relationships/chart" Target="charts/chart5.xml"/><Relationship Id="rId48" Type="http://schemas.openxmlformats.org/officeDocument/2006/relationships/image" Target="media/image15.png"/><Relationship Id="rId64" Type="http://schemas.openxmlformats.org/officeDocument/2006/relationships/image" Target="media/image27.png"/><Relationship Id="rId69" Type="http://schemas.openxmlformats.org/officeDocument/2006/relationships/image" Target="media/image30.png"/><Relationship Id="rId113" Type="http://schemas.openxmlformats.org/officeDocument/2006/relationships/chart" Target="charts/chart34.xml"/><Relationship Id="rId118" Type="http://schemas.openxmlformats.org/officeDocument/2006/relationships/image" Target="media/image48.png"/><Relationship Id="rId134" Type="http://schemas.openxmlformats.org/officeDocument/2006/relationships/image" Target="media/image59.emf"/><Relationship Id="rId139" Type="http://schemas.openxmlformats.org/officeDocument/2006/relationships/image" Target="media/image600.png"/><Relationship Id="rId80" Type="http://schemas.openxmlformats.org/officeDocument/2006/relationships/image" Target="media/image39.png"/><Relationship Id="rId85" Type="http://schemas.openxmlformats.org/officeDocument/2006/relationships/chart" Target="charts/chart10.xml"/><Relationship Id="rId150" Type="http://schemas.openxmlformats.org/officeDocument/2006/relationships/image" Target="media/image68.png"/><Relationship Id="rId155" Type="http://schemas.openxmlformats.org/officeDocument/2006/relationships/image" Target="media/image71.png"/><Relationship Id="rId171" Type="http://schemas.openxmlformats.org/officeDocument/2006/relationships/chart" Target="charts/chart53.xml"/><Relationship Id="rId176" Type="http://schemas.openxmlformats.org/officeDocument/2006/relationships/image" Target="media/image81.png"/><Relationship Id="rId192" Type="http://schemas.openxmlformats.org/officeDocument/2006/relationships/image" Target="media/image96.png"/><Relationship Id="rId197" Type="http://schemas.openxmlformats.org/officeDocument/2006/relationships/image" Target="media/image101.png"/><Relationship Id="rId206" Type="http://schemas.openxmlformats.org/officeDocument/2006/relationships/image" Target="media/image109.png"/><Relationship Id="rId201" Type="http://schemas.openxmlformats.org/officeDocument/2006/relationships/image" Target="media/image105.png"/><Relationship Id="rId12" Type="http://schemas.microsoft.com/office/2011/relationships/commentsExtended" Target="commentsExtended.xml"/><Relationship Id="rId17" Type="http://schemas.openxmlformats.org/officeDocument/2006/relationships/hyperlink" Target="https://www.mfcr.cz/cs/rozpoctova-politika/makroekonomika/makroekonomicka-predikce/2023/makroekonomicka-predikce-srpen-2023-52667" TargetMode="External"/><Relationship Id="rId33" Type="http://schemas.openxmlformats.org/officeDocument/2006/relationships/image" Target="media/image5.png"/><Relationship Id="rId38" Type="http://schemas.openxmlformats.org/officeDocument/2006/relationships/hyperlink" Target="https://ccs4cee.eu/wp-content/uploads/2022/06/Czechia_CCS-Roadmap.pdf" TargetMode="External"/><Relationship Id="rId59" Type="http://schemas.openxmlformats.org/officeDocument/2006/relationships/image" Target="media/image24.png"/><Relationship Id="rId103" Type="http://schemas.openxmlformats.org/officeDocument/2006/relationships/chart" Target="charts/chart25.xml"/><Relationship Id="rId108" Type="http://schemas.openxmlformats.org/officeDocument/2006/relationships/chart" Target="charts/chart30.xml"/><Relationship Id="rId124" Type="http://schemas.openxmlformats.org/officeDocument/2006/relationships/chart" Target="charts/chart38.xml"/><Relationship Id="rId129" Type="http://schemas.openxmlformats.org/officeDocument/2006/relationships/image" Target="media/image55.png"/><Relationship Id="rId54" Type="http://schemas.openxmlformats.org/officeDocument/2006/relationships/image" Target="media/image19.png"/><Relationship Id="rId70" Type="http://schemas.openxmlformats.org/officeDocument/2006/relationships/image" Target="media/image31.png"/><Relationship Id="rId75" Type="http://schemas.openxmlformats.org/officeDocument/2006/relationships/image" Target="media/image36.png"/><Relationship Id="rId91" Type="http://schemas.openxmlformats.org/officeDocument/2006/relationships/image" Target="media/image45.png"/><Relationship Id="rId96" Type="http://schemas.openxmlformats.org/officeDocument/2006/relationships/hyperlink" Target="https://ec.europa.eu/eurostat/documents/38154/4956088/SUMMARY-results-SHARES_2021.xlsx/a3ec29ed-95d3-8dfd-6f2f-4acd1eafdc91?t=1673009663750" TargetMode="External"/><Relationship Id="rId140" Type="http://schemas.openxmlformats.org/officeDocument/2006/relationships/image" Target="media/image610.png"/><Relationship Id="rId145" Type="http://schemas.openxmlformats.org/officeDocument/2006/relationships/chart" Target="charts/chart44.xml"/><Relationship Id="rId161" Type="http://schemas.openxmlformats.org/officeDocument/2006/relationships/image" Target="media/image77.png"/><Relationship Id="rId166" Type="http://schemas.openxmlformats.org/officeDocument/2006/relationships/chart" Target="charts/chart48.xml"/><Relationship Id="rId182" Type="http://schemas.openxmlformats.org/officeDocument/2006/relationships/image" Target="media/image86.png"/><Relationship Id="rId187"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15.png"/><Relationship Id="rId23" Type="http://schemas.openxmlformats.org/officeDocument/2006/relationships/image" Target="media/image1.png"/><Relationship Id="rId28" Type="http://schemas.openxmlformats.org/officeDocument/2006/relationships/image" Target="media/image4.png"/><Relationship Id="rId49" Type="http://schemas.openxmlformats.org/officeDocument/2006/relationships/image" Target="media/image16.png"/><Relationship Id="rId114" Type="http://schemas.openxmlformats.org/officeDocument/2006/relationships/chart" Target="charts/chart35.xml"/><Relationship Id="rId119" Type="http://schemas.openxmlformats.org/officeDocument/2006/relationships/image" Target="media/image49.png"/><Relationship Id="rId44" Type="http://schemas.openxmlformats.org/officeDocument/2006/relationships/hyperlink" Target="https://euc-word-edit.officeapps.live.com/we/wordeditorframe.aspx?ui=cs-cz&amp;rs=cs-cz&amp;wopisrc=https%3A%2F%2Fmpocz.sharepoint.com%2Fsites%2FEXT_NEKP2023%2F_vti_bin%2Fwopi.ashx%2Ffiles%2Fba58ba91c0a945d6bb5daa07e6c5d36a&amp;wdenableroaming=1&amp;mscc=1&amp;hid=c160de10-1d81-4a1c-a8d6-228360f4291d.0&amp;uih=teams&amp;uiembed=1&amp;wdlcid=cs-cz&amp;jsapi=1&amp;jsapiver=v2&amp;corrid=f3413426-12c3-4f29-9312-fd5f564c00b6&amp;usid=f3413426-12c3-4f29-9312-fd5f564c00b6&amp;newsession=1&amp;sftc=1&amp;uihit=UnifiedUiHostTeams&amp;muv=v1&amp;accloop=1&amp;sdr=6&amp;scnd=1&amp;sat=1&amp;rat=1&amp;sams=1&amp;mtf=1&amp;sfp=1&amp;halh=1&amp;hch=1&amp;hmh=1&amp;hwfh=1&amp;hsth=1&amp;sih=1&amp;unh=1&amp;onw=1&amp;dchat=1&amp;sc=%7B%22pmo%22%3A%22https%3A%2F%2Fwww.microsoft365.com%22%2C%22pmshare%22%3Atrue%7D&amp;ctp=LeastProtected&amp;rct=Normal&amp;wdorigin=TEAMS-ELECTRON.teamsSdk.openFilePreview&amp;wdhostclicktime=1692706193228&amp;instantedit=1&amp;wopicomplete=1&amp;wdredirectionreason=Unified_SingleFlush" TargetMode="External"/><Relationship Id="rId60" Type="http://schemas.openxmlformats.org/officeDocument/2006/relationships/image" Target="media/image25.png"/><Relationship Id="rId65" Type="http://schemas.openxmlformats.org/officeDocument/2006/relationships/image" Target="cid:image002.png@01D98418.C4C3D430" TargetMode="External"/><Relationship Id="rId81" Type="http://schemas.openxmlformats.org/officeDocument/2006/relationships/image" Target="media/image40.png"/><Relationship Id="rId86" Type="http://schemas.openxmlformats.org/officeDocument/2006/relationships/chart" Target="charts/chart11.xml"/><Relationship Id="rId130" Type="http://schemas.openxmlformats.org/officeDocument/2006/relationships/image" Target="media/image56.png"/><Relationship Id="rId135" Type="http://schemas.openxmlformats.org/officeDocument/2006/relationships/image" Target="media/image60.png"/><Relationship Id="rId151" Type="http://schemas.openxmlformats.org/officeDocument/2006/relationships/chart" Target="charts/chart45.xml"/><Relationship Id="rId156" Type="http://schemas.openxmlformats.org/officeDocument/2006/relationships/image" Target="media/image72.png"/><Relationship Id="rId177" Type="http://schemas.openxmlformats.org/officeDocument/2006/relationships/image" Target="media/image82.png"/><Relationship Id="rId198" Type="http://schemas.openxmlformats.org/officeDocument/2006/relationships/image" Target="media/image102.png"/><Relationship Id="rId172" Type="http://schemas.openxmlformats.org/officeDocument/2006/relationships/chart" Target="charts/chart54.xml"/><Relationship Id="rId193" Type="http://schemas.openxmlformats.org/officeDocument/2006/relationships/image" Target="media/image97.png"/><Relationship Id="rId202" Type="http://schemas.openxmlformats.org/officeDocument/2006/relationships/image" Target="media/image106.png"/><Relationship Id="rId207" Type="http://schemas.openxmlformats.org/officeDocument/2006/relationships/image" Target="media/image110.png"/><Relationship Id="rId13" Type="http://schemas.microsoft.com/office/2016/09/relationships/commentsIds" Target="commentsIds.xml"/><Relationship Id="rId18" Type="http://schemas.openxmlformats.org/officeDocument/2006/relationships/hyperlink" Target="https://www.oecd.org/economy/czech-republic-economic-snapshot/" TargetMode="External"/><Relationship Id="rId39" Type="http://schemas.openxmlformats.org/officeDocument/2006/relationships/image" Target="media/image9.png"/><Relationship Id="rId109" Type="http://schemas.openxmlformats.org/officeDocument/2006/relationships/chart" Target="charts/chart31.xml"/><Relationship Id="rId34" Type="http://schemas.openxmlformats.org/officeDocument/2006/relationships/image" Target="media/image6.png"/><Relationship Id="rId50" Type="http://schemas.openxmlformats.org/officeDocument/2006/relationships/image" Target="media/image17.png"/><Relationship Id="rId55" Type="http://schemas.openxmlformats.org/officeDocument/2006/relationships/image" Target="media/image20.png"/><Relationship Id="rId76" Type="http://schemas.openxmlformats.org/officeDocument/2006/relationships/image" Target="media/image37.png"/><Relationship Id="rId97" Type="http://schemas.openxmlformats.org/officeDocument/2006/relationships/chart" Target="charts/chart19.xml"/><Relationship Id="rId104" Type="http://schemas.openxmlformats.org/officeDocument/2006/relationships/chart" Target="charts/chart26.xml"/><Relationship Id="rId120" Type="http://schemas.openxmlformats.org/officeDocument/2006/relationships/image" Target="media/image50.png"/><Relationship Id="rId125" Type="http://schemas.openxmlformats.org/officeDocument/2006/relationships/chart" Target="charts/chart39.xml"/><Relationship Id="rId141" Type="http://schemas.openxmlformats.org/officeDocument/2006/relationships/image" Target="media/image62.png"/><Relationship Id="rId146" Type="http://schemas.openxmlformats.org/officeDocument/2006/relationships/image" Target="media/image64.png"/><Relationship Id="rId167" Type="http://schemas.openxmlformats.org/officeDocument/2006/relationships/chart" Target="charts/chart49.xml"/><Relationship Id="rId188" Type="http://schemas.openxmlformats.org/officeDocument/2006/relationships/image" Target="media/image92.png"/><Relationship Id="rId7" Type="http://schemas.openxmlformats.org/officeDocument/2006/relationships/settings" Target="settings.xml"/><Relationship Id="rId71" Type="http://schemas.openxmlformats.org/officeDocument/2006/relationships/image" Target="media/image32.png"/><Relationship Id="rId92" Type="http://schemas.openxmlformats.org/officeDocument/2006/relationships/chart" Target="charts/chart15.xml"/><Relationship Id="rId162" Type="http://schemas.openxmlformats.org/officeDocument/2006/relationships/image" Target="media/image78.png"/><Relationship Id="rId183" Type="http://schemas.openxmlformats.org/officeDocument/2006/relationships/image" Target="media/image87.png"/><Relationship Id="rId213" Type="http://schemas.openxmlformats.org/officeDocument/2006/relationships/image" Target="media/image116.jpeg"/><Relationship Id="rId2" Type="http://schemas.openxmlformats.org/officeDocument/2006/relationships/customXml" Target="../customXml/item2.xml"/><Relationship Id="rId29" Type="http://schemas.openxmlformats.org/officeDocument/2006/relationships/header" Target="header1.xml"/><Relationship Id="rId24" Type="http://schemas.openxmlformats.org/officeDocument/2006/relationships/image" Target="media/image2.png"/><Relationship Id="rId40" Type="http://schemas.openxmlformats.org/officeDocument/2006/relationships/image" Target="media/image10.png"/><Relationship Id="rId45" Type="http://schemas.openxmlformats.org/officeDocument/2006/relationships/image" Target="media/image12.png"/><Relationship Id="rId66" Type="http://schemas.openxmlformats.org/officeDocument/2006/relationships/hyperlink" Target="file:///C:\Users\user\AppData\Local\Temp\7zOC10566A8\odkaz" TargetMode="External"/><Relationship Id="rId87" Type="http://schemas.openxmlformats.org/officeDocument/2006/relationships/chart" Target="charts/chart12.xml"/><Relationship Id="rId110" Type="http://schemas.openxmlformats.org/officeDocument/2006/relationships/chart" Target="charts/chart32.xml"/><Relationship Id="rId115" Type="http://schemas.openxmlformats.org/officeDocument/2006/relationships/chart" Target="charts/chart36.xml"/><Relationship Id="rId131" Type="http://schemas.openxmlformats.org/officeDocument/2006/relationships/image" Target="media/image57.png"/><Relationship Id="rId136" Type="http://schemas.openxmlformats.org/officeDocument/2006/relationships/image" Target="media/image61.png"/><Relationship Id="rId157" Type="http://schemas.openxmlformats.org/officeDocument/2006/relationships/image" Target="media/image73.png"/><Relationship Id="rId178" Type="http://schemas.openxmlformats.org/officeDocument/2006/relationships/hyperlink" Target="https://euc-word-edit.officeapps.live.com/we/wordeditorframe.aspx?ui=cs-cz&amp;rs=cs-cz&amp;wopisrc=https%3A%2F%2Fmpocz.sharepoint.com%2Fsites%2FEXT_NEKP2023%2F_vti_bin%2Fwopi.ashx%2Ffiles%2Fba58ba91c0a945d6bb5daa07e6c5d36a&amp;wdenableroaming=1&amp;mscc=1&amp;hid=f0a35caf-3482-e49d-a02c-42678caf88b1-665&amp;uiembed=1&amp;uih=teams&amp;uihit=files&amp;hhdr=1&amp;dchat=1&amp;sc=%7B%22pmo%22%3A%22https%3A%2F%2Fteams.microsoft.com%22%2C%22pmshare%22%3Atrue%2C%22surl%22%3A%22%22%2C%22curl%22%3A%22%22%2C%22vurl%22%3A%22%22%2C%22eurl%22%3A%22https%3A%2F%2Fteams.microsoft.com%2Ffiles%2Fapps%2Fcom.microsoft.teams.files%2Ffiles%2F3931333315%2Fopen%3Fagent%3Dpostmessage%26objectUrl%3Dhttps%253A%252F%252Fmpocz.sharepoint.com%252Fsites%252FEXT_NEKP2023%252FSdilene%2520dokumenty%252FGeneral%252FAktu%25C3%25A1ln%25C3%25AD%2520verze%252F20230828%2520Vnitrost%25C3%25A1tn%25C3%25AD%2520pl%25C3%25A1n%2520%25C4%258CR%2520v%2520oblasti%2520energetiky%2520a%2520klimatu%2520(28.8.2023).docx%26fileId%3Dba58ba91-c0a9-45d6-bb5d-aa07e6c5d36a%26fileType%3Ddocx%26ctx%3DopenFilePreview%26scenarioId%3D665%26locale%3Dcs-cz%26theme%3Dundefined%26version%3D23080408600%26setting%3Dring.id%3Ageneral%26setting%3DcreatedTime%3A1693898175484%22%7D&amp;wdorigin=TEAMS-ELECTRON.teamsSdk.openFilePreview&amp;wdhostclicktime=1693898175410&amp;jsapi=1&amp;jsapiver=v1&amp;newsession=1&amp;corrid=8e3c477e-c3de-40f1-93a4-ead42233b3ae&amp;usid=8e3c477e-c3de-40f1-93a4-ead42233b3ae&amp;sftc=1&amp;sams=1&amp;accloop=1&amp;sdr=6&amp;scnd=1&amp;sat=1&amp;hbcv=1&amp;htv=1&amp;hodflp=1&amp;instantedit=1&amp;wopicomplete=1&amp;wdredirectionreason=Unified_SingleFlush&amp;rct=Normal&amp;ctp=LeastProtected" TargetMode="External"/><Relationship Id="rId61" Type="http://schemas.openxmlformats.org/officeDocument/2006/relationships/hyperlink" Target="http://www.msmt.cz/vyzkum-a-vyvoj-2/vyzkumne-infrastruktury-cr" TargetMode="External"/><Relationship Id="rId82" Type="http://schemas.openxmlformats.org/officeDocument/2006/relationships/image" Target="media/image41.png"/><Relationship Id="rId152" Type="http://schemas.openxmlformats.org/officeDocument/2006/relationships/image" Target="media/image69.png"/><Relationship Id="rId173" Type="http://schemas.openxmlformats.org/officeDocument/2006/relationships/chart" Target="charts/chart55.xml"/><Relationship Id="rId194" Type="http://schemas.openxmlformats.org/officeDocument/2006/relationships/image" Target="media/image98.png"/><Relationship Id="rId199" Type="http://schemas.openxmlformats.org/officeDocument/2006/relationships/image" Target="media/image103.png"/><Relationship Id="rId203" Type="http://schemas.openxmlformats.org/officeDocument/2006/relationships/image" Target="media/image107.png"/><Relationship Id="rId208" Type="http://schemas.openxmlformats.org/officeDocument/2006/relationships/image" Target="media/image111.png"/><Relationship Id="rId19" Type="http://schemas.openxmlformats.org/officeDocument/2006/relationships/hyperlink" Target="https://www.oecd.org/economy/czech-republic-economic-snapshot/" TargetMode="External"/><Relationship Id="rId14" Type="http://schemas.openxmlformats.org/officeDocument/2006/relationships/footer" Target="footer1.xml"/><Relationship Id="rId30" Type="http://schemas.openxmlformats.org/officeDocument/2006/relationships/header" Target="header2.xml"/><Relationship Id="rId35" Type="http://schemas.openxmlformats.org/officeDocument/2006/relationships/image" Target="media/image7.png"/><Relationship Id="rId56" Type="http://schemas.openxmlformats.org/officeDocument/2006/relationships/image" Target="media/image21.png"/><Relationship Id="rId77" Type="http://schemas.openxmlformats.org/officeDocument/2006/relationships/image" Target="media/image38.png"/><Relationship Id="rId100" Type="http://schemas.openxmlformats.org/officeDocument/2006/relationships/chart" Target="charts/chart22.xml"/><Relationship Id="rId105" Type="http://schemas.openxmlformats.org/officeDocument/2006/relationships/chart" Target="charts/chart27.xml"/><Relationship Id="rId126" Type="http://schemas.openxmlformats.org/officeDocument/2006/relationships/chart" Target="charts/chart40.xml"/><Relationship Id="rId147" Type="http://schemas.openxmlformats.org/officeDocument/2006/relationships/image" Target="media/image65.png"/><Relationship Id="rId168" Type="http://schemas.openxmlformats.org/officeDocument/2006/relationships/chart" Target="charts/chart50.xml"/><Relationship Id="rId8" Type="http://schemas.openxmlformats.org/officeDocument/2006/relationships/webSettings" Target="webSettings.xml"/><Relationship Id="rId51" Type="http://schemas.openxmlformats.org/officeDocument/2006/relationships/chart" Target="charts/chart6.xml"/><Relationship Id="rId72" Type="http://schemas.openxmlformats.org/officeDocument/2006/relationships/image" Target="media/image33.png"/><Relationship Id="rId93" Type="http://schemas.openxmlformats.org/officeDocument/2006/relationships/chart" Target="charts/chart16.xml"/><Relationship Id="rId98" Type="http://schemas.openxmlformats.org/officeDocument/2006/relationships/chart" Target="charts/chart20.xml"/><Relationship Id="rId121" Type="http://schemas.openxmlformats.org/officeDocument/2006/relationships/image" Target="media/image51.png"/><Relationship Id="rId142" Type="http://schemas.openxmlformats.org/officeDocument/2006/relationships/image" Target="media/image63.png"/><Relationship Id="rId163" Type="http://schemas.openxmlformats.org/officeDocument/2006/relationships/image" Target="media/image79.png"/><Relationship Id="rId184" Type="http://schemas.openxmlformats.org/officeDocument/2006/relationships/image" Target="media/image88.png"/><Relationship Id="rId189" Type="http://schemas.openxmlformats.org/officeDocument/2006/relationships/image" Target="media/image93.png"/><Relationship Id="rId3" Type="http://schemas.openxmlformats.org/officeDocument/2006/relationships/customXml" Target="../customXml/item3.xml"/><Relationship Id="rId214" Type="http://schemas.openxmlformats.org/officeDocument/2006/relationships/fontTable" Target="fontTable.xml"/><Relationship Id="rId25" Type="http://schemas.openxmlformats.org/officeDocument/2006/relationships/chart" Target="charts/chart3.xml"/><Relationship Id="rId46" Type="http://schemas.openxmlformats.org/officeDocument/2006/relationships/image" Target="media/image13.png"/><Relationship Id="rId67" Type="http://schemas.openxmlformats.org/officeDocument/2006/relationships/image" Target="media/image28.png"/><Relationship Id="rId116" Type="http://schemas.openxmlformats.org/officeDocument/2006/relationships/chart" Target="charts/chart37.xml"/><Relationship Id="rId158" Type="http://schemas.openxmlformats.org/officeDocument/2006/relationships/image" Target="media/image74.png"/><Relationship Id="rId20" Type="http://schemas.openxmlformats.org/officeDocument/2006/relationships/chart" Target="charts/chart1.xml"/><Relationship Id="rId41" Type="http://schemas.openxmlformats.org/officeDocument/2006/relationships/image" Target="media/image11.png"/><Relationship Id="rId62" Type="http://schemas.openxmlformats.org/officeDocument/2006/relationships/hyperlink" Target="http://www.msmt.cz/vyzkum-a-vyvoj-2/cestovni-mapa-cr-velkych-infrastruktur-pro-vyzkum" TargetMode="External"/><Relationship Id="rId83" Type="http://schemas.openxmlformats.org/officeDocument/2006/relationships/image" Target="media/image42.png"/><Relationship Id="rId88" Type="http://schemas.openxmlformats.org/officeDocument/2006/relationships/chart" Target="charts/chart13.xml"/><Relationship Id="rId111" Type="http://schemas.openxmlformats.org/officeDocument/2006/relationships/chart" Target="charts/chart33.xml"/><Relationship Id="rId132" Type="http://schemas.openxmlformats.org/officeDocument/2006/relationships/image" Target="media/image58.png"/><Relationship Id="rId153" Type="http://schemas.openxmlformats.org/officeDocument/2006/relationships/image" Target="media/image70.png"/><Relationship Id="rId174" Type="http://schemas.openxmlformats.org/officeDocument/2006/relationships/chart" Target="charts/chart56.xml"/><Relationship Id="rId179" Type="http://schemas.openxmlformats.org/officeDocument/2006/relationships/image" Target="media/image83.png"/><Relationship Id="rId195" Type="http://schemas.openxmlformats.org/officeDocument/2006/relationships/image" Target="media/image99.png"/><Relationship Id="rId209" Type="http://schemas.openxmlformats.org/officeDocument/2006/relationships/image" Target="media/image112.png"/><Relationship Id="rId190" Type="http://schemas.openxmlformats.org/officeDocument/2006/relationships/image" Target="media/image94.png"/><Relationship Id="rId204" Type="http://schemas.openxmlformats.org/officeDocument/2006/relationships/image" Target="media/image108.png"/><Relationship Id="rId15" Type="http://schemas.openxmlformats.org/officeDocument/2006/relationships/hyperlink" Target="https://www.vlada.cz/cz/programove-prohlaseni-vlady-193547/" TargetMode="External"/><Relationship Id="rId36" Type="http://schemas.openxmlformats.org/officeDocument/2006/relationships/hyperlink" Target="https://www.mpo.cz/cz/energetika/strategicke-a-koncepcni-dokumenty/posouzeni-trajektorii-udrzitelneho-vyuzivani-bioenergie-v-cr--271691/" TargetMode="External"/><Relationship Id="rId57" Type="http://schemas.openxmlformats.org/officeDocument/2006/relationships/image" Target="media/image22.png"/><Relationship Id="rId106" Type="http://schemas.openxmlformats.org/officeDocument/2006/relationships/chart" Target="charts/chart28.xml"/><Relationship Id="rId127" Type="http://schemas.openxmlformats.org/officeDocument/2006/relationships/image" Target="media/image53.png"/><Relationship Id="rId10" Type="http://schemas.openxmlformats.org/officeDocument/2006/relationships/endnotes" Target="endnotes.xml"/><Relationship Id="rId31" Type="http://schemas.openxmlformats.org/officeDocument/2006/relationships/footer" Target="footer2.xml"/><Relationship Id="rId52" Type="http://schemas.openxmlformats.org/officeDocument/2006/relationships/chart" Target="charts/chart7.xml"/><Relationship Id="rId73" Type="http://schemas.openxmlformats.org/officeDocument/2006/relationships/image" Target="media/image34.png"/><Relationship Id="rId78" Type="http://schemas.openxmlformats.org/officeDocument/2006/relationships/chart" Target="charts/chart8.xml"/><Relationship Id="rId94" Type="http://schemas.openxmlformats.org/officeDocument/2006/relationships/chart" Target="charts/chart17.xml"/><Relationship Id="rId99" Type="http://schemas.openxmlformats.org/officeDocument/2006/relationships/chart" Target="charts/chart21.xml"/><Relationship Id="rId101" Type="http://schemas.openxmlformats.org/officeDocument/2006/relationships/chart" Target="charts/chart23.xml"/><Relationship Id="rId122" Type="http://schemas.openxmlformats.org/officeDocument/2006/relationships/image" Target="media/image52.png"/><Relationship Id="rId143" Type="http://schemas.openxmlformats.org/officeDocument/2006/relationships/chart" Target="charts/chart42.xml"/><Relationship Id="rId148" Type="http://schemas.openxmlformats.org/officeDocument/2006/relationships/image" Target="media/image66.png"/><Relationship Id="rId164" Type="http://schemas.openxmlformats.org/officeDocument/2006/relationships/image" Target="media/image80.png"/><Relationship Id="rId169" Type="http://schemas.openxmlformats.org/officeDocument/2006/relationships/chart" Target="charts/chart51.xml"/><Relationship Id="rId185" Type="http://schemas.openxmlformats.org/officeDocument/2006/relationships/image" Target="media/image8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84.png"/><Relationship Id="rId210" Type="http://schemas.openxmlformats.org/officeDocument/2006/relationships/image" Target="media/image113.png"/><Relationship Id="rId215" Type="http://schemas.microsoft.com/office/2011/relationships/people" Target="people.xml"/><Relationship Id="rId26" Type="http://schemas.openxmlformats.org/officeDocument/2006/relationships/hyperlink" Target="https://www.mpo.cz/cz/energetika/strategicke-a-koncepcni-dokumenty/vyhodnoceni-verejne-konzultace-k-vnitrostatnimu-planu-v-oblasti-energetiky-a-klimatu--276041/" TargetMode="External"/><Relationship Id="rId47" Type="http://schemas.openxmlformats.org/officeDocument/2006/relationships/image" Target="media/image14.png"/><Relationship Id="rId68" Type="http://schemas.openxmlformats.org/officeDocument/2006/relationships/image" Target="media/image29.png"/><Relationship Id="rId89" Type="http://schemas.openxmlformats.org/officeDocument/2006/relationships/chart" Target="charts/chart14.xml"/><Relationship Id="rId112" Type="http://schemas.openxmlformats.org/officeDocument/2006/relationships/image" Target="media/image46.png"/><Relationship Id="rId133" Type="http://schemas.openxmlformats.org/officeDocument/2006/relationships/chart" Target="charts/chart41.xml"/><Relationship Id="rId154" Type="http://schemas.openxmlformats.org/officeDocument/2006/relationships/chart" Target="charts/chart46.xml"/><Relationship Id="rId175" Type="http://schemas.openxmlformats.org/officeDocument/2006/relationships/chart" Target="charts/chart57.xml"/><Relationship Id="rId196" Type="http://schemas.openxmlformats.org/officeDocument/2006/relationships/image" Target="media/image100.png"/><Relationship Id="rId200" Type="http://schemas.openxmlformats.org/officeDocument/2006/relationships/image" Target="media/image104.png"/><Relationship Id="rId16" Type="http://schemas.openxmlformats.org/officeDocument/2006/relationships/hyperlink" Target="https://euc-word-edit.officeapps.live.com/we/wordeditorframe.aspx?ui=cs-cz&amp;rs=cs-cz&amp;wopisrc=https%3A%2F%2Fmpocz.sharepoint.com%2Fsites%2FEXT_NEKP2023%2F_vti_bin%2Fwopi.ashx%2Ffiles%2Fba58ba91c0a945d6bb5daa07e6c5d36a&amp;wdenableroaming=1&amp;mscc=1&amp;hid=8161aff2-a1b9-45aa-9fe7-43820d570e1c.0&amp;uih=teams&amp;uiembed=1&amp;wdlcid=cs-cz&amp;jsapi=1&amp;jsapiver=v2&amp;corrid=f72931f7-c660-48a7-b606-64702b399f05&amp;usid=f72931f7-c660-48a7-b606-64702b399f05&amp;newsession=1&amp;sftc=1&amp;uihit=UnifiedUiHostTeams&amp;muv=v1&amp;accloop=1&amp;sdr=6&amp;scnd=1&amp;sat=1&amp;rat=1&amp;sams=1&amp;mtf=1&amp;sfp=1&amp;halh=1&amp;hch=1&amp;hmh=1&amp;hwfh=1&amp;hsth=1&amp;sih=1&amp;unh=1&amp;onw=1&amp;dchat=1&amp;sc=%7B%22pmo%22%3A%22https%3A%2F%2Fwww.microsoft365.com%22%2C%22pmshare%22%3Atrue%7D&amp;ctp=LeastProtected&amp;rct=Normal&amp;wdorigin=TEAMS-ELECTRON.teamsSdk.openFilePreview&amp;wdhostclicktime=1692701787945&amp;instantedit=1&amp;wopicomplete=1&amp;wdredirectionreason=Unified_SingleFlush"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interregeurope.eu/resindustry/" TargetMode="External"/><Relationship Id="rId13" Type="http://schemas.openxmlformats.org/officeDocument/2006/relationships/hyperlink" Target="file://\\frhome\data$\41000\Vnitrost&#225;tn&#237;%20pl&#225;n%20v%20oblasti%20energetiky%20a%20klimatu\Vnitrost&#225;tn&#237;%20pl&#225;n%20&#268;R%20v%20oblasti%20energetiky%20a%20klimatu%20(2023)\Z%20tohoto%20d&#367;vodu%20byla%20vytvo&#345;ena%20poradensk&#225;%20s&#237;&#357;,%20zahrnuj&#237;c&#237;%20stovky%20pro&#353;kolen&#253;ch%20poradc&#367;%20z%20&#345;ad%20M&#237;stn&#237;ch%20ak&#269;n&#237;ch%20skupin%20a%20konzulta&#269;n&#237;ch%20st&#345;edisek%20EKIS,%20kte&#345;&#237;%20bezplatn&#283;%20pomohou%20vy&#345;&#237;dit%20v&#353;e,%20co%20&#382;adatel&#233;%20k%20pod&#225;n&#237;%20&#382;&#225;dosti%20a%20&#269;erp&#225;n&#237;%20dotace%20pot&#345;ebuj&#237;.%20%20Asistence%20zahrnuje%20vytipov&#225;n&#237;%20vhodn&#253;ch%20opat&#345;en&#237;,%20vyhotoven&#237;%20fotodokumentace%20a%20odborn&#233;ho%20posudku,%20pomoc%20se%20z&#345;&#237;zen&#237;m%20elektronick&#233;%20identity,%20pomoc%20s%20vy&#382;&#225;d&#225;n&#237;m%20doklad&#367;%20potvrzuj&#237;c&#237;ch,%20&#382;e%20z&#225;jemce%20je%20opr&#225;vn&#283;n&#253;m%20&#382;adatelem,%20pod&#225;n&#237;%20&#382;&#225;dosti,%20pomoc%20s%20komunikac&#237;%20s%20realiza&#269;n&#237;%20firmou,%20po&#345;&#237;zen&#237;%20fotodokumentace%20realizovan&#253;ch%20opat&#345;en&#237;,%20vypracov&#225;n&#237;%20zpr&#225;vy%20o%20proveden&#237;%20podpo&#345;en&#253;ch%20opat&#345;en&#237;%20a%20dolo&#382;en&#237;%20realizace.%20I%20v%20p&#345;&#237;pad&#283;,%20&#382;e%20si%20z&#225;jemci%20vy&#345;izuj&#237;%20&#382;&#225;dost%20sami,%20pot&#345;ebuj&#237;%20od%20poradc&#367;%20NZ&#218;%20Light%20odborn&#253;%20posudek%20a%20zpr&#225;vu%20o%20proveden&#253;ch%20opat&#345;en&#237;ch." TargetMode="External"/><Relationship Id="rId18" Type="http://schemas.openxmlformats.org/officeDocument/2006/relationships/hyperlink" Target="http://www.rvvi.cz" TargetMode="External"/><Relationship Id="rId3" Type="http://schemas.openxmlformats.org/officeDocument/2006/relationships/hyperlink" Target="https://www.mpo.cz/cz/energetika/statni-energeticka-politika/zprava-o-plneni-nastroju-statni-energeticke-koncepce-cr--240787/" TargetMode="External"/><Relationship Id="rId7" Type="http://schemas.openxmlformats.org/officeDocument/2006/relationships/hyperlink" Target="https://www.ceps.cz/cs/zdrojova-primerenost" TargetMode="External"/><Relationship Id="rId12" Type="http://schemas.openxmlformats.org/officeDocument/2006/relationships/hyperlink" Target="https://www.mpo.cz/cz/energetika/strategicke-a-koncepcni-dokumenty/narodni-akcni-plan-pro-chytre-site/narodni-akcni-plan-pro-chytre-site-2019---2030---aktualizace-nap-sg--248894/" TargetMode="External"/><Relationship Id="rId17" Type="http://schemas.openxmlformats.org/officeDocument/2006/relationships/hyperlink" Target="https://www.mpo-efekt.cz/upload/7799f3fd595eeee1fa66875530f33e8a/aktualizace-nakladoveho-optima-v10.pdf" TargetMode="External"/><Relationship Id="rId2" Type="http://schemas.openxmlformats.org/officeDocument/2006/relationships/hyperlink" Target="https://www.mpo.cz/cz/energetika/strategicke-a-koncepcni-dokumenty/vyhodnoceni-naplnovani-statni-energeticke-koncepce-cr--260428/" TargetMode="External"/><Relationship Id="rId16" Type="http://schemas.openxmlformats.org/officeDocument/2006/relationships/hyperlink" Target="http://www.eru.cz/-/prehled-ucinnych-soustav-zasobovani-tepelnou-energii-podle-c2-a7-25-odst-5-zakona-c-165-2012-sb-o-podporovanych-zdrojich-energie-a-o-zmene-nekteryc-2?inheritRedirect=true" TargetMode="External"/><Relationship Id="rId1" Type="http://schemas.openxmlformats.org/officeDocument/2006/relationships/hyperlink" Target="https://www.cnb.cz/cs/menova-politika/zpravy-o-menove-politice/Zprava-o-menove-politice-leto-2023/" TargetMode="External"/><Relationship Id="rId6" Type="http://schemas.openxmlformats.org/officeDocument/2006/relationships/hyperlink" Target="http://www.ote-cr.cz/kratkodobe-trhy/integrace-trhu/all-nemo-cooperation" TargetMode="External"/><Relationship Id="rId11" Type="http://schemas.openxmlformats.org/officeDocument/2006/relationships/hyperlink" Target="https://www.mpo.cz/cz/energetika/strategicke-a-koncepcni-dokumenty/posouzeni-trajektorii-udrzitelneho-vyuzivani-bioenergie-v-cr--271691/" TargetMode="External"/><Relationship Id="rId5" Type="http://schemas.openxmlformats.org/officeDocument/2006/relationships/hyperlink" Target="https://ec.europa.eu/commission/presscorner/detail/en/IP_23_1591" TargetMode="External"/><Relationship Id="rId15" Type="http://schemas.openxmlformats.org/officeDocument/2006/relationships/hyperlink" Target="https://www.mpo.cz/assets/cz/energetika/statistika/obnovitelne-zdroje-energie/2023/1/Podil-OZE-na-hrube-konecne-spotrebe-energie-2010-2021.pdf" TargetMode="External"/><Relationship Id="rId10" Type="http://schemas.openxmlformats.org/officeDocument/2006/relationships/hyperlink" Target="https://www.planobnovycr.cz/" TargetMode="External"/><Relationship Id="rId19" Type="http://schemas.openxmlformats.org/officeDocument/2006/relationships/hyperlink" Target="https://www.mfcr.cz/cs/rozpoctova-politika/makroekonomika/makroekonomicka-predikce/2023/makroekonomicka-predikce-srpen-2023-52667" TargetMode="External"/><Relationship Id="rId4" Type="http://schemas.openxmlformats.org/officeDocument/2006/relationships/hyperlink" Target="https://www.mpo.cz/cz/energetika/strategicke-a-koncepcni-dokumenty/vychodiska-aktualizace-statni-energeticke-koncepce-cr-a-souvisejicich-strategickych-dokumentu--273672/" TargetMode="External"/><Relationship Id="rId9" Type="http://schemas.openxmlformats.org/officeDocument/2006/relationships/hyperlink" Target="https://www.eru.cz/vyroba-elektriny-v-bytovem-dome-jeji-rozdeleni-mezi-jednotky-od-roku-2023" TargetMode="External"/><Relationship Id="rId14" Type="http://schemas.openxmlformats.org/officeDocument/2006/relationships/hyperlink" Target="https://www.mfcr.cz/cs/rozpoctova-politika/makroekonomika/makroekonomicka-predikce/2023/makroekonomicka-predikce-srpen-2023-52667"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frhome\data$\21100\_HLAVN&#205;%20&#218;KOLY\Anal&#253;za%20v&#253;voje%20ekonomiky%20&#268;R\arch&#237;v\2023Q1\podklady\HDP\01_V&#253;konnost%20ekonomiky_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0.xml"/><Relationship Id="rId1" Type="http://schemas.microsoft.com/office/2011/relationships/chartStyle" Target="style10.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1.xml"/><Relationship Id="rId1" Type="http://schemas.microsoft.com/office/2011/relationships/chartStyle" Target="style11.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3.xml"/><Relationship Id="rId1" Type="http://schemas.microsoft.com/office/2011/relationships/chartStyle" Target="style13.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4.xml"/><Relationship Id="rId1" Type="http://schemas.microsoft.com/office/2011/relationships/chartStyle" Target="style14.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5.xml"/><Relationship Id="rId1" Type="http://schemas.microsoft.com/office/2011/relationships/chartStyle" Target="style15.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6.xml"/><Relationship Id="rId1" Type="http://schemas.microsoft.com/office/2011/relationships/chartStyle" Target="style16.xml"/></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7.xml.rels><?xml version="1.0" encoding="UTF-8" standalone="yes"?>
<Relationships xmlns="http://schemas.openxmlformats.org/package/2006/relationships"><Relationship Id="rId3" Type="http://schemas.openxmlformats.org/officeDocument/2006/relationships/oleObject" Target="file:///\\frhome\data$\41300\ODD&#282;LEN&#205;%2041310\Sm&#283;rnice%202012_27_EU\_Pokrokov&#233;_zpr&#225;vy\11.%20v&#253;ro&#269;n&#237;%20zpr&#225;va%202023\_data\&#269;l&#225;nek%203\_Graf%20&#269;.%202.,%205..xlsx" TargetMode="External"/><Relationship Id="rId2" Type="http://schemas.microsoft.com/office/2011/relationships/chartColorStyle" Target="colors17.xml"/><Relationship Id="rId1" Type="http://schemas.microsoft.com/office/2011/relationships/chartStyle" Target="style17.xml"/></Relationships>
</file>

<file path=word/charts/_rels/chart28.xml.rels><?xml version="1.0" encoding="UTF-8" standalone="yes"?>
<Relationships xmlns="http://schemas.openxmlformats.org/package/2006/relationships"><Relationship Id="rId3" Type="http://schemas.openxmlformats.org/officeDocument/2006/relationships/oleObject" Target="file:///\\frhome\data$\41300\ODD&#282;LEN&#205;%2041310\Sm&#283;rnice%202012_27_EU\_Pokrokov&#233;_zpr&#225;vy\11.%20v&#253;ro&#269;n&#237;%20zpr&#225;va%202023\_data\&#269;l&#225;nek%203\_Graf%20&#269;.%203%20V&#253;voj%20energetick&#233;%20n&#225;ro&#269;nosti%20&#268;R,%202010&#8211;2021.xlsx" TargetMode="External"/><Relationship Id="rId2" Type="http://schemas.microsoft.com/office/2011/relationships/chartColorStyle" Target="colors18.xml"/><Relationship Id="rId1" Type="http://schemas.microsoft.com/office/2011/relationships/chartStyle" Target="style18.xml"/></Relationships>
</file>

<file path=word/charts/_rels/chart29.xml.rels><?xml version="1.0" encoding="UTF-8" standalone="yes"?>
<Relationships xmlns="http://schemas.openxmlformats.org/package/2006/relationships"><Relationship Id="rId3" Type="http://schemas.openxmlformats.org/officeDocument/2006/relationships/oleObject" Target="file:///\\frhome\data$\41300\ODD&#282;LEN&#205;%2041310\Sm&#283;rnice%202012_27_EU\_Pokrokov&#233;_zpr&#225;vy\11.%20v&#253;ro&#269;n&#237;%20zpr&#225;va%202023\_data\&#269;l&#225;nek%203\_Graf%20&#269;.%204%20Kone&#269;n&#225;%20spot&#345;eba%20energie%20na%20dom&#225;cnost,%202010-2020%20.xlsx" TargetMode="External"/><Relationship Id="rId2" Type="http://schemas.microsoft.com/office/2011/relationships/chartColorStyle" Target="colors19.xml"/><Relationship Id="rId1" Type="http://schemas.microsoft.com/office/2011/relationships/chartStyle" Target="style1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frhome\data$\41300\ODD&#282;LEN&#205;%2041310\Sm&#283;rnice%202012_27_EU\_Pokrokov&#233;_zpr&#225;vy\11.%20v&#253;ro&#269;n&#237;%20zpr&#225;va%202023\_data\&#269;l&#225;nek%203\_Graf%20&#269;.%202.,%205..xlsx" TargetMode="External"/><Relationship Id="rId2" Type="http://schemas.microsoft.com/office/2011/relationships/chartColorStyle" Target="colors20.xml"/><Relationship Id="rId1" Type="http://schemas.microsoft.com/office/2011/relationships/chartStyle" Target="style20.xml"/></Relationships>
</file>

<file path=word/charts/_rels/chart31.xml.rels><?xml version="1.0" encoding="UTF-8" standalone="yes"?>
<Relationships xmlns="http://schemas.openxmlformats.org/package/2006/relationships"><Relationship Id="rId3" Type="http://schemas.openxmlformats.org/officeDocument/2006/relationships/oleObject" Target="file:///\\frhome\data$\41300\ODD&#282;LEN&#205;%2041310\Sm&#283;rnice%202012_27_EU\_Pokrokov&#233;_zpr&#225;vy\11.%20v&#253;ro&#269;n&#237;%20zpr&#225;va%202023\_data\&#269;l&#225;nek%203\_Graf%20&#269;.%206.,%207.%20V&#253;voj%20energetick&#233;%20n&#225;ro&#269;nosti%20&#268;R,%202010&#8211;2021%20.xlsx" TargetMode="External"/><Relationship Id="rId2" Type="http://schemas.microsoft.com/office/2011/relationships/chartColorStyle" Target="colors21.xml"/><Relationship Id="rId1" Type="http://schemas.microsoft.com/office/2011/relationships/chartStyle" Target="style21.xml"/></Relationships>
</file>

<file path=word/charts/_rels/chart32.xml.rels><?xml version="1.0" encoding="UTF-8" standalone="yes"?>
<Relationships xmlns="http://schemas.openxmlformats.org/package/2006/relationships"><Relationship Id="rId3" Type="http://schemas.openxmlformats.org/officeDocument/2006/relationships/oleObject" Target="file:///\\frhome\data$\41300\ODD&#282;LEN&#205;%2041310\Sm&#283;rnice%202012_27_EU\_Pokrokov&#233;_zpr&#225;vy\11.%20v&#253;ro&#269;n&#237;%20zpr&#225;va%202023\_data\&#269;l&#225;nek%203\_Graf%20&#269;.%206.,%207.%20V&#253;voj%20energetick&#233;%20n&#225;ro&#269;nosti%20&#268;R,%202010&#8211;2021%20.xlsx" TargetMode="External"/><Relationship Id="rId2" Type="http://schemas.microsoft.com/office/2011/relationships/chartColorStyle" Target="colors22.xml"/><Relationship Id="rId1" Type="http://schemas.microsoft.com/office/2011/relationships/chartStyle" Target="style22.xml"/></Relationships>
</file>

<file path=word/charts/_rels/chart33.xml.rels><?xml version="1.0" encoding="UTF-8" standalone="yes"?>
<Relationships xmlns="http://schemas.openxmlformats.org/package/2006/relationships"><Relationship Id="rId3" Type="http://schemas.openxmlformats.org/officeDocument/2006/relationships/oleObject" Target="file:///\\frhome\data$\41300\ODD&#282;LEN&#205;%2041310\Sm&#283;rnice%202012_27_EU\_Pokrokov&#233;_zpr&#225;vy\11.%20v&#253;ro&#269;n&#237;%20zpr&#225;va%202023\_data\&#269;l&#225;nek%203\_Graf%20&#269;.%208%20Energetick&#225;%20n&#225;ro&#269;nost%20sektoru%20slu&#382;eb%20na%20zam&#283;stnance,%202010-2021%20.xlsx" TargetMode="External"/><Relationship Id="rId2" Type="http://schemas.microsoft.com/office/2011/relationships/chartColorStyle" Target="colors23.xml"/><Relationship Id="rId1" Type="http://schemas.microsoft.com/office/2011/relationships/chartStyle" Target="style2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5.xml"/><Relationship Id="rId1" Type="http://schemas.microsoft.com/office/2011/relationships/chartStyle" Target="style2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6.xml"/><Relationship Id="rId1" Type="http://schemas.microsoft.com/office/2011/relationships/chartStyle" Target="style2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7.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8.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renfus\Desktop\pyramida%20(z&#225;vazek%20&#269;l.%207%202021-2030.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9.xlsx"/></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2.xml"/><Relationship Id="rId1" Type="http://schemas.microsoft.com/office/2011/relationships/chartStyle" Target="style3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3.xml"/><Relationship Id="rId1" Type="http://schemas.microsoft.com/office/2011/relationships/chartStyle" Target="style33.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4.xml"/><Relationship Id="rId1" Type="http://schemas.microsoft.com/office/2011/relationships/chartStyle" Target="style3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5.xml"/><Relationship Id="rId1" Type="http://schemas.microsoft.com/office/2011/relationships/chartStyle" Target="style35.xml"/></Relationships>
</file>

<file path=word/charts/_rels/chart46.xml.rels><?xml version="1.0" encoding="UTF-8" standalone="yes"?>
<Relationships xmlns="http://schemas.openxmlformats.org/package/2006/relationships"><Relationship Id="rId2" Type="http://schemas.openxmlformats.org/officeDocument/2006/relationships/oleObject" Target="https://oteas.sharepoint.com/sites/RZ2022/Sdilene%20dokumenty/General/2022/RZ%202022/Podklady%20pro%20grafy%20RZ%202022.xlsx" TargetMode="External"/><Relationship Id="rId1" Type="http://schemas.openxmlformats.org/officeDocument/2006/relationships/themeOverride" Target="../theme/themeOverride6.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C:\Users\smejkal\AppData\Local\Microsoft\Windows\INetCache\Content.Outlook\JNU1VILN\Grafy.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C:\Users\smejkal\AppData\Local\Microsoft\Windows\INetCache\Content.Outlook\JNU1VILN\Grafy.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C:\Users\smejkal\AppData\Local\Microsoft\Windows\INetCache\Content.Outlook\JNU1VILN\Grafy.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renfus\Desktop\pyramida%20(z&#225;vazek%20&#269;l.%207%202021-2030.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2.xm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35.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36.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37.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38.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39.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40.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41.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42.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43.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5.0998224449370182E-2"/>
          <c:w val="0.89297462817147844"/>
          <c:h val="0.71280373511978301"/>
        </c:manualLayout>
      </c:layout>
      <c:lineChart>
        <c:grouping val="standard"/>
        <c:varyColors val="0"/>
        <c:ser>
          <c:idx val="1"/>
          <c:order val="0"/>
          <c:tx>
            <c:strRef>
              <c:f>Konvergence!$A$18</c:f>
              <c:strCache>
                <c:ptCount val="1"/>
                <c:pt idx="0">
                  <c:v>Spojené státy</c:v>
                </c:pt>
              </c:strCache>
            </c:strRef>
          </c:tx>
          <c:spPr>
            <a:ln w="12700" cap="rnd">
              <a:solidFill>
                <a:schemeClr val="accent2"/>
              </a:solidFill>
              <a:round/>
            </a:ln>
            <a:effectLst/>
          </c:spPr>
          <c:marker>
            <c:symbol val="none"/>
          </c:marker>
          <c:dLbls>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EAC-4D50-8775-7836F0820F3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Konvergence!$B$17:$M$17</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Konvergence!$B$18:$M$18</c:f>
              <c:numCache>
                <c:formatCode>#,##0</c:formatCode>
                <c:ptCount val="12"/>
                <c:pt idx="0">
                  <c:v>145</c:v>
                </c:pt>
                <c:pt idx="1">
                  <c:v>148</c:v>
                </c:pt>
                <c:pt idx="2">
                  <c:v>147</c:v>
                </c:pt>
                <c:pt idx="3">
                  <c:v>148</c:v>
                </c:pt>
                <c:pt idx="4">
                  <c:v>148</c:v>
                </c:pt>
                <c:pt idx="5">
                  <c:v>142</c:v>
                </c:pt>
                <c:pt idx="6">
                  <c:v>140</c:v>
                </c:pt>
                <c:pt idx="7">
                  <c:v>140</c:v>
                </c:pt>
                <c:pt idx="8">
                  <c:v>136</c:v>
                </c:pt>
                <c:pt idx="9">
                  <c:v>138</c:v>
                </c:pt>
                <c:pt idx="10">
                  <c:v>143</c:v>
                </c:pt>
                <c:pt idx="11">
                  <c:v>141</c:v>
                </c:pt>
              </c:numCache>
            </c:numRef>
          </c:val>
          <c:smooth val="0"/>
          <c:extLst>
            <c:ext xmlns:c16="http://schemas.microsoft.com/office/drawing/2014/chart" uri="{C3380CC4-5D6E-409C-BE32-E72D297353CC}">
              <c16:uniqueId val="{00000001-5EAC-4D50-8775-7836F0820F3C}"/>
            </c:ext>
          </c:extLst>
        </c:ser>
        <c:ser>
          <c:idx val="2"/>
          <c:order val="1"/>
          <c:tx>
            <c:strRef>
              <c:f>Konvergence!$A$19</c:f>
              <c:strCache>
                <c:ptCount val="1"/>
                <c:pt idx="0">
                  <c:v>Rakousko</c:v>
                </c:pt>
              </c:strCache>
            </c:strRef>
          </c:tx>
          <c:spPr>
            <a:ln w="12700" cap="rnd">
              <a:solidFill>
                <a:schemeClr val="accent3"/>
              </a:solidFill>
              <a:round/>
            </a:ln>
            <a:effectLst/>
          </c:spPr>
          <c:marker>
            <c:symbol val="none"/>
          </c:marker>
          <c:dLbls>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EAC-4D50-8775-7836F0820F3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3"/>
                    </a:solidFill>
                    <a:latin typeface="Times New Roman" panose="02020603050405020304" pitchFamily="18" charset="0"/>
                    <a:ea typeface="+mn-ea"/>
                    <a:cs typeface="Times New Roman" panose="02020603050405020304" pitchFamily="18"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Konvergence!$B$17:$M$17</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Konvergence!$B$19:$M$19</c:f>
              <c:numCache>
                <c:formatCode>#,##0</c:formatCode>
                <c:ptCount val="12"/>
                <c:pt idx="0">
                  <c:v>129</c:v>
                </c:pt>
                <c:pt idx="1">
                  <c:v>133</c:v>
                </c:pt>
                <c:pt idx="2">
                  <c:v>133</c:v>
                </c:pt>
                <c:pt idx="3">
                  <c:v>132</c:v>
                </c:pt>
                <c:pt idx="4">
                  <c:v>131</c:v>
                </c:pt>
                <c:pt idx="5">
                  <c:v>130</c:v>
                </c:pt>
                <c:pt idx="6">
                  <c:v>127</c:v>
                </c:pt>
                <c:pt idx="7">
                  <c:v>127</c:v>
                </c:pt>
                <c:pt idx="8">
                  <c:v>126</c:v>
                </c:pt>
                <c:pt idx="9">
                  <c:v>125</c:v>
                </c:pt>
                <c:pt idx="10">
                  <c:v>123</c:v>
                </c:pt>
                <c:pt idx="11">
                  <c:v>125</c:v>
                </c:pt>
              </c:numCache>
            </c:numRef>
          </c:val>
          <c:smooth val="0"/>
          <c:extLst>
            <c:ext xmlns:c16="http://schemas.microsoft.com/office/drawing/2014/chart" uri="{C3380CC4-5D6E-409C-BE32-E72D297353CC}">
              <c16:uniqueId val="{00000003-5EAC-4D50-8775-7836F0820F3C}"/>
            </c:ext>
          </c:extLst>
        </c:ser>
        <c:ser>
          <c:idx val="3"/>
          <c:order val="2"/>
          <c:tx>
            <c:strRef>
              <c:f>Konvergence!$A$20</c:f>
              <c:strCache>
                <c:ptCount val="1"/>
                <c:pt idx="0">
                  <c:v>Německo</c:v>
                </c:pt>
              </c:strCache>
            </c:strRef>
          </c:tx>
          <c:spPr>
            <a:ln w="12700" cap="rnd">
              <a:solidFill>
                <a:schemeClr val="bg2"/>
              </a:solidFill>
              <a:round/>
            </a:ln>
            <a:effectLst/>
          </c:spPr>
          <c:marker>
            <c:symbol val="none"/>
          </c:marker>
          <c:dLbls>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EAC-4D50-8775-7836F0820F3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90000"/>
                      </a:schemeClr>
                    </a:solidFill>
                    <a:latin typeface="Times New Roman" panose="02020603050405020304" pitchFamily="18" charset="0"/>
                    <a:ea typeface="+mn-ea"/>
                    <a:cs typeface="Times New Roman" panose="02020603050405020304" pitchFamily="18"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Konvergence!$B$17:$M$17</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Konvergence!$B$20:$M$20</c:f>
              <c:numCache>
                <c:formatCode>#,##0</c:formatCode>
                <c:ptCount val="12"/>
                <c:pt idx="0">
                  <c:v>124</c:v>
                </c:pt>
                <c:pt idx="1">
                  <c:v>124</c:v>
                </c:pt>
                <c:pt idx="2">
                  <c:v>125</c:v>
                </c:pt>
                <c:pt idx="3">
                  <c:v>127</c:v>
                </c:pt>
                <c:pt idx="4">
                  <c:v>124</c:v>
                </c:pt>
                <c:pt idx="5">
                  <c:v>125</c:v>
                </c:pt>
                <c:pt idx="6">
                  <c:v>124</c:v>
                </c:pt>
                <c:pt idx="7">
                  <c:v>124</c:v>
                </c:pt>
                <c:pt idx="8">
                  <c:v>121</c:v>
                </c:pt>
                <c:pt idx="9">
                  <c:v>123</c:v>
                </c:pt>
                <c:pt idx="10">
                  <c:v>120</c:v>
                </c:pt>
                <c:pt idx="11">
                  <c:v>117</c:v>
                </c:pt>
              </c:numCache>
            </c:numRef>
          </c:val>
          <c:smooth val="0"/>
          <c:extLst>
            <c:ext xmlns:c16="http://schemas.microsoft.com/office/drawing/2014/chart" uri="{C3380CC4-5D6E-409C-BE32-E72D297353CC}">
              <c16:uniqueId val="{00000005-5EAC-4D50-8775-7836F0820F3C}"/>
            </c:ext>
          </c:extLst>
        </c:ser>
        <c:ser>
          <c:idx val="5"/>
          <c:order val="4"/>
          <c:tx>
            <c:strRef>
              <c:f>Konvergence!$A$22</c:f>
              <c:strCache>
                <c:ptCount val="1"/>
                <c:pt idx="0">
                  <c:v>Česko</c:v>
                </c:pt>
              </c:strCache>
            </c:strRef>
          </c:tx>
          <c:spPr>
            <a:ln w="19050" cap="rnd">
              <a:solidFill>
                <a:schemeClr val="tx1"/>
              </a:solidFill>
              <a:round/>
            </a:ln>
            <a:effectLst/>
          </c:spPr>
          <c:marker>
            <c:symbol val="none"/>
          </c:marker>
          <c:dLbls>
            <c:dLbl>
              <c:idx val="11"/>
              <c:layout>
                <c:manualLayout>
                  <c:x val="-1.6134760437886723E-16"/>
                  <c:y val="-3.86286817962337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EAC-4D50-8775-7836F0820F3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Konvergence!$B$17:$M$17</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Konvergence!$B$22:$M$22</c:f>
              <c:numCache>
                <c:formatCode>#,##0</c:formatCode>
                <c:ptCount val="12"/>
                <c:pt idx="0">
                  <c:v>84</c:v>
                </c:pt>
                <c:pt idx="1">
                  <c:v>84</c:v>
                </c:pt>
                <c:pt idx="2">
                  <c:v>86</c:v>
                </c:pt>
                <c:pt idx="3">
                  <c:v>88</c:v>
                </c:pt>
                <c:pt idx="4">
                  <c:v>89</c:v>
                </c:pt>
                <c:pt idx="5">
                  <c:v>89</c:v>
                </c:pt>
                <c:pt idx="6">
                  <c:v>91</c:v>
                </c:pt>
                <c:pt idx="7">
                  <c:v>92</c:v>
                </c:pt>
                <c:pt idx="8">
                  <c:v>93</c:v>
                </c:pt>
                <c:pt idx="9">
                  <c:v>93</c:v>
                </c:pt>
                <c:pt idx="10">
                  <c:v>92</c:v>
                </c:pt>
                <c:pt idx="11">
                  <c:v>91</c:v>
                </c:pt>
              </c:numCache>
            </c:numRef>
          </c:val>
          <c:smooth val="0"/>
          <c:extLst>
            <c:ext xmlns:c16="http://schemas.microsoft.com/office/drawing/2014/chart" uri="{C3380CC4-5D6E-409C-BE32-E72D297353CC}">
              <c16:uniqueId val="{00000007-5EAC-4D50-8775-7836F0820F3C}"/>
            </c:ext>
          </c:extLst>
        </c:ser>
        <c:ser>
          <c:idx val="6"/>
          <c:order val="5"/>
          <c:tx>
            <c:strRef>
              <c:f>Konvergence!$A$23</c:f>
              <c:strCache>
                <c:ptCount val="1"/>
                <c:pt idx="0">
                  <c:v>Japonsko</c:v>
                </c:pt>
              </c:strCache>
            </c:strRef>
          </c:tx>
          <c:spPr>
            <a:ln w="12700" cap="rnd">
              <a:solidFill>
                <a:schemeClr val="accent1">
                  <a:lumMod val="60000"/>
                  <a:lumOff val="40000"/>
                </a:schemeClr>
              </a:solidFill>
              <a:round/>
            </a:ln>
            <a:effectLst/>
          </c:spPr>
          <c:marker>
            <c:symbol val="none"/>
          </c:marker>
          <c:dLbls>
            <c:dLbl>
              <c:idx val="11"/>
              <c:layout>
                <c:manualLayout>
                  <c:x val="-1.6134760437886723E-16"/>
                  <c:y val="-2.41429261226460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EAC-4D50-8775-7836F0820F3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1">
                        <a:lumMod val="40000"/>
                        <a:lumOff val="60000"/>
                      </a:schemeClr>
                    </a:solidFill>
                    <a:latin typeface="Times New Roman" panose="02020603050405020304" pitchFamily="18" charset="0"/>
                    <a:ea typeface="+mn-ea"/>
                    <a:cs typeface="Times New Roman" panose="02020603050405020304" pitchFamily="18"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Konvergence!$B$17:$M$17</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Konvergence!$B$23:$M$23</c:f>
              <c:numCache>
                <c:formatCode>#,##0</c:formatCode>
                <c:ptCount val="12"/>
                <c:pt idx="0">
                  <c:v>105</c:v>
                </c:pt>
                <c:pt idx="1">
                  <c:v>108</c:v>
                </c:pt>
                <c:pt idx="2">
                  <c:v>109</c:v>
                </c:pt>
                <c:pt idx="3">
                  <c:v>107</c:v>
                </c:pt>
                <c:pt idx="4">
                  <c:v>107</c:v>
                </c:pt>
                <c:pt idx="5">
                  <c:v>100</c:v>
                </c:pt>
                <c:pt idx="6">
                  <c:v>97</c:v>
                </c:pt>
                <c:pt idx="7">
                  <c:v>95</c:v>
                </c:pt>
                <c:pt idx="8">
                  <c:v>89</c:v>
                </c:pt>
                <c:pt idx="9">
                  <c:v>91</c:v>
                </c:pt>
                <c:pt idx="10">
                  <c:v>88</c:v>
                </c:pt>
                <c:pt idx="11">
                  <c:v>84</c:v>
                </c:pt>
              </c:numCache>
            </c:numRef>
          </c:val>
          <c:smooth val="0"/>
          <c:extLst>
            <c:ext xmlns:c16="http://schemas.microsoft.com/office/drawing/2014/chart" uri="{C3380CC4-5D6E-409C-BE32-E72D297353CC}">
              <c16:uniqueId val="{00000009-5EAC-4D50-8775-7836F0820F3C}"/>
            </c:ext>
          </c:extLst>
        </c:ser>
        <c:ser>
          <c:idx val="0"/>
          <c:order val="6"/>
          <c:tx>
            <c:strRef>
              <c:f>Konvergence!$A$24</c:f>
              <c:strCache>
                <c:ptCount val="1"/>
                <c:pt idx="0">
                  <c:v>Polsko</c:v>
                </c:pt>
              </c:strCache>
            </c:strRef>
          </c:tx>
          <c:spPr>
            <a:ln w="12700" cap="rnd">
              <a:solidFill>
                <a:schemeClr val="accent4">
                  <a:lumMod val="75000"/>
                </a:schemeClr>
              </a:solidFill>
              <a:round/>
            </a:ln>
            <a:effectLst/>
          </c:spPr>
          <c:marker>
            <c:symbol val="none"/>
          </c:marker>
          <c:dLbls>
            <c:dLbl>
              <c:idx val="11"/>
              <c:layout>
                <c:manualLayout>
                  <c:x val="-1.6134760437886723E-16"/>
                  <c:y val="4.8285852245291243E-3"/>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cs-CZ"/>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EAC-4D50-8775-7836F0820F3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Konvergence!$B$17:$M$17</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Konvergence!$B$24:$M$24</c:f>
              <c:numCache>
                <c:formatCode>#,##0</c:formatCode>
                <c:ptCount val="12"/>
                <c:pt idx="0">
                  <c:v>65</c:v>
                </c:pt>
                <c:pt idx="1">
                  <c:v>67</c:v>
                </c:pt>
                <c:pt idx="2">
                  <c:v>67</c:v>
                </c:pt>
                <c:pt idx="3">
                  <c:v>67</c:v>
                </c:pt>
                <c:pt idx="4">
                  <c:v>69</c:v>
                </c:pt>
                <c:pt idx="5">
                  <c:v>69</c:v>
                </c:pt>
                <c:pt idx="6">
                  <c:v>69</c:v>
                </c:pt>
                <c:pt idx="7">
                  <c:v>71</c:v>
                </c:pt>
                <c:pt idx="8">
                  <c:v>73</c:v>
                </c:pt>
                <c:pt idx="9">
                  <c:v>76</c:v>
                </c:pt>
                <c:pt idx="10">
                  <c:v>77</c:v>
                </c:pt>
                <c:pt idx="11">
                  <c:v>80</c:v>
                </c:pt>
              </c:numCache>
            </c:numRef>
          </c:val>
          <c:smooth val="0"/>
          <c:extLst>
            <c:ext xmlns:c16="http://schemas.microsoft.com/office/drawing/2014/chart" uri="{C3380CC4-5D6E-409C-BE32-E72D297353CC}">
              <c16:uniqueId val="{0000000B-5EAC-4D50-8775-7836F0820F3C}"/>
            </c:ext>
          </c:extLst>
        </c:ser>
        <c:ser>
          <c:idx val="7"/>
          <c:order val="7"/>
          <c:tx>
            <c:strRef>
              <c:f>Konvergence!$A$25</c:f>
              <c:strCache>
                <c:ptCount val="1"/>
                <c:pt idx="0">
                  <c:v>Maďarsko</c:v>
                </c:pt>
              </c:strCache>
            </c:strRef>
          </c:tx>
          <c:spPr>
            <a:ln w="12700" cap="rnd">
              <a:solidFill>
                <a:schemeClr val="accent1"/>
              </a:solidFill>
              <a:round/>
            </a:ln>
            <a:effectLst/>
          </c:spPr>
          <c:marker>
            <c:symbol val="none"/>
          </c:marker>
          <c:dLbls>
            <c:dLbl>
              <c:idx val="11"/>
              <c:layout>
                <c:manualLayout>
                  <c:x val="-1.6134760437886723E-16"/>
                  <c:y val="3.3800096571704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EAC-4D50-8775-7836F0820F3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Konvergence!$B$17:$M$17</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Konvergence!$B$25:$M$25</c:f>
              <c:numCache>
                <c:formatCode>#,##0</c:formatCode>
                <c:ptCount val="12"/>
                <c:pt idx="0">
                  <c:v>67</c:v>
                </c:pt>
                <c:pt idx="1">
                  <c:v>67</c:v>
                </c:pt>
                <c:pt idx="2">
                  <c:v>68</c:v>
                </c:pt>
                <c:pt idx="3">
                  <c:v>69</c:v>
                </c:pt>
                <c:pt idx="4">
                  <c:v>70</c:v>
                </c:pt>
                <c:pt idx="5">
                  <c:v>69</c:v>
                </c:pt>
                <c:pt idx="6">
                  <c:v>69</c:v>
                </c:pt>
                <c:pt idx="7">
                  <c:v>71</c:v>
                </c:pt>
                <c:pt idx="8">
                  <c:v>73</c:v>
                </c:pt>
                <c:pt idx="9">
                  <c:v>74</c:v>
                </c:pt>
                <c:pt idx="10">
                  <c:v>75</c:v>
                </c:pt>
                <c:pt idx="11">
                  <c:v>77</c:v>
                </c:pt>
              </c:numCache>
            </c:numRef>
          </c:val>
          <c:smooth val="0"/>
          <c:extLst>
            <c:ext xmlns:c16="http://schemas.microsoft.com/office/drawing/2014/chart" uri="{C3380CC4-5D6E-409C-BE32-E72D297353CC}">
              <c16:uniqueId val="{0000000D-5EAC-4D50-8775-7836F0820F3C}"/>
            </c:ext>
          </c:extLst>
        </c:ser>
        <c:ser>
          <c:idx val="8"/>
          <c:order val="8"/>
          <c:tx>
            <c:strRef>
              <c:f>Konvergence!$A$26</c:f>
              <c:strCache>
                <c:ptCount val="1"/>
                <c:pt idx="0">
                  <c:v>Slovensko</c:v>
                </c:pt>
              </c:strCache>
            </c:strRef>
          </c:tx>
          <c:spPr>
            <a:ln w="12700" cap="rnd">
              <a:solidFill>
                <a:schemeClr val="accent4">
                  <a:lumMod val="20000"/>
                  <a:lumOff val="80000"/>
                </a:schemeClr>
              </a:solidFill>
              <a:round/>
            </a:ln>
            <a:effectLst/>
          </c:spPr>
          <c:marker>
            <c:symbol val="none"/>
          </c:marker>
          <c:dLbls>
            <c:dLbl>
              <c:idx val="11"/>
              <c:layout>
                <c:manualLayout>
                  <c:x val="-1.6134760437886723E-16"/>
                  <c:y val="1.9314340898116851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4">
                          <a:lumMod val="40000"/>
                          <a:lumOff val="60000"/>
                        </a:schemeClr>
                      </a:solidFill>
                      <a:latin typeface="Times New Roman" panose="02020603050405020304" pitchFamily="18" charset="0"/>
                      <a:ea typeface="+mn-ea"/>
                      <a:cs typeface="Times New Roman" panose="02020603050405020304" pitchFamily="18" charset="0"/>
                    </a:defRPr>
                  </a:pPr>
                  <a:endParaRPr lang="cs-CZ"/>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EAC-4D50-8775-7836F0820F3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Konvergence!$B$17:$M$17</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Konvergence!$B$26:$M$26</c:f>
              <c:numCache>
                <c:formatCode>#,##0</c:formatCode>
                <c:ptCount val="12"/>
                <c:pt idx="0">
                  <c:v>76</c:v>
                </c:pt>
                <c:pt idx="1">
                  <c:v>77</c:v>
                </c:pt>
                <c:pt idx="2">
                  <c:v>78</c:v>
                </c:pt>
                <c:pt idx="3">
                  <c:v>78</c:v>
                </c:pt>
                <c:pt idx="4">
                  <c:v>79</c:v>
                </c:pt>
                <c:pt idx="5">
                  <c:v>73</c:v>
                </c:pt>
                <c:pt idx="6">
                  <c:v>71</c:v>
                </c:pt>
                <c:pt idx="7">
                  <c:v>70</c:v>
                </c:pt>
                <c:pt idx="8">
                  <c:v>71</c:v>
                </c:pt>
                <c:pt idx="9">
                  <c:v>72</c:v>
                </c:pt>
                <c:pt idx="10">
                  <c:v>71</c:v>
                </c:pt>
                <c:pt idx="11">
                  <c:v>68</c:v>
                </c:pt>
              </c:numCache>
            </c:numRef>
          </c:val>
          <c:smooth val="0"/>
          <c:extLst>
            <c:ext xmlns:c16="http://schemas.microsoft.com/office/drawing/2014/chart" uri="{C3380CC4-5D6E-409C-BE32-E72D297353CC}">
              <c16:uniqueId val="{0000000F-5EAC-4D50-8775-7836F0820F3C}"/>
            </c:ext>
          </c:extLst>
        </c:ser>
        <c:dLbls>
          <c:showLegendKey val="0"/>
          <c:showVal val="0"/>
          <c:showCatName val="0"/>
          <c:showSerName val="0"/>
          <c:showPercent val="0"/>
          <c:showBubbleSize val="0"/>
        </c:dLbls>
        <c:smooth val="0"/>
        <c:axId val="573690136"/>
        <c:axId val="573685872"/>
        <c:extLst>
          <c:ext xmlns:c15="http://schemas.microsoft.com/office/drawing/2012/chart" uri="{02D57815-91ED-43cb-92C2-25804820EDAC}">
            <c15:filteredLineSeries>
              <c15:ser>
                <c:idx val="4"/>
                <c:order val="3"/>
                <c:tx>
                  <c:strRef>
                    <c:extLst>
                      <c:ext uri="{02D57815-91ED-43cb-92C2-25804820EDAC}">
                        <c15:formulaRef>
                          <c15:sqref>Konvergence!$A$21</c15:sqref>
                        </c15:formulaRef>
                      </c:ext>
                    </c:extLst>
                    <c:strCache>
                      <c:ptCount val="1"/>
                      <c:pt idx="0">
                        <c:v>Eurozóna</c:v>
                      </c:pt>
                    </c:strCache>
                  </c:strRef>
                </c:tx>
                <c:spPr>
                  <a:ln w="28575" cap="rnd">
                    <a:solidFill>
                      <a:schemeClr val="accent5"/>
                    </a:solidFill>
                    <a:round/>
                  </a:ln>
                  <a:effectLst/>
                </c:spPr>
                <c:marker>
                  <c:symbol val="none"/>
                </c:marker>
                <c:cat>
                  <c:strRef>
                    <c:extLst>
                      <c:ext uri="{02D57815-91ED-43cb-92C2-25804820EDAC}">
                        <c15:formulaRef>
                          <c15:sqref>Konvergence!$B$17:$M$17</c15:sqref>
                        </c15:formulaRef>
                      </c:ext>
                    </c:extLst>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extLst>
                      <c:ext uri="{02D57815-91ED-43cb-92C2-25804820EDAC}">
                        <c15:formulaRef>
                          <c15:sqref>Konvergence!$B$21:$M$21</c15:sqref>
                        </c15:formulaRef>
                      </c:ext>
                    </c:extLst>
                    <c:numCache>
                      <c:formatCode>#,##0</c:formatCode>
                      <c:ptCount val="12"/>
                      <c:pt idx="0">
                        <c:v>108</c:v>
                      </c:pt>
                      <c:pt idx="1">
                        <c:v>108</c:v>
                      </c:pt>
                      <c:pt idx="2">
                        <c:v>108</c:v>
                      </c:pt>
                      <c:pt idx="3">
                        <c:v>107</c:v>
                      </c:pt>
                      <c:pt idx="4">
                        <c:v>107</c:v>
                      </c:pt>
                      <c:pt idx="5">
                        <c:v>107</c:v>
                      </c:pt>
                      <c:pt idx="6">
                        <c:v>107</c:v>
                      </c:pt>
                      <c:pt idx="7">
                        <c:v>106</c:v>
                      </c:pt>
                      <c:pt idx="8">
                        <c:v>106</c:v>
                      </c:pt>
                      <c:pt idx="9">
                        <c:v>105</c:v>
                      </c:pt>
                      <c:pt idx="10">
                        <c:v>104</c:v>
                      </c:pt>
                      <c:pt idx="11">
                        <c:v>104</c:v>
                      </c:pt>
                    </c:numCache>
                  </c:numRef>
                </c:val>
                <c:smooth val="0"/>
                <c:extLst>
                  <c:ext xmlns:c16="http://schemas.microsoft.com/office/drawing/2014/chart" uri="{C3380CC4-5D6E-409C-BE32-E72D297353CC}">
                    <c16:uniqueId val="{00000010-5EAC-4D50-8775-7836F0820F3C}"/>
                  </c:ext>
                </c:extLst>
              </c15:ser>
            </c15:filteredLineSeries>
          </c:ext>
        </c:extLst>
      </c:lineChart>
      <c:catAx>
        <c:axId val="573690136"/>
        <c:scaling>
          <c:orientation val="minMax"/>
        </c:scaling>
        <c:delete val="0"/>
        <c:axPos val="b"/>
        <c:numFmt formatCode="General" sourceLinked="1"/>
        <c:majorTickMark val="none"/>
        <c:minorTickMark val="none"/>
        <c:tickLblPos val="nextTo"/>
        <c:spPr>
          <a:noFill/>
          <a:ln w="6350">
            <a:solidFill>
              <a:schemeClr val="tx1"/>
            </a:solidFill>
            <a:prstDash val="dash"/>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cs-CZ"/>
          </a:p>
        </c:txPr>
        <c:crossAx val="573685872"/>
        <c:crosses val="autoZero"/>
        <c:auto val="1"/>
        <c:lblAlgn val="ctr"/>
        <c:lblOffset val="100"/>
        <c:noMultiLvlLbl val="0"/>
      </c:catAx>
      <c:valAx>
        <c:axId val="573685872"/>
        <c:scaling>
          <c:orientation val="minMax"/>
          <c:min val="60"/>
        </c:scaling>
        <c:delete val="0"/>
        <c:axPos val="l"/>
        <c:majorGridlines>
          <c:spPr>
            <a:ln w="6350">
              <a:solidFill>
                <a:schemeClr val="tx1"/>
              </a:solidFill>
              <a:prstDash val="dash"/>
              <a:round/>
            </a:ln>
            <a:effectLst/>
          </c:spPr>
        </c:majorGridlines>
        <c:numFmt formatCode="#,##0" sourceLinked="1"/>
        <c:majorTickMark val="none"/>
        <c:minorTickMark val="none"/>
        <c:tickLblPos val="nextTo"/>
        <c:spPr>
          <a:noFill/>
          <a:ln w="6350">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cs-CZ"/>
          </a:p>
        </c:txPr>
        <c:crossAx val="573690136"/>
        <c:crosses val="autoZero"/>
        <c:crossBetween val="between"/>
      </c:valAx>
      <c:spPr>
        <a:noFill/>
        <a:ln>
          <a:noFill/>
        </a:ln>
        <a:effectLst/>
      </c:spPr>
    </c:plotArea>
    <c:legend>
      <c:legendPos val="b"/>
      <c:layout>
        <c:manualLayout>
          <c:xMode val="edge"/>
          <c:yMode val="edge"/>
          <c:x val="0"/>
          <c:y val="0.87884433325602507"/>
          <c:w val="1"/>
          <c:h val="0.1211556667439747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noFill/>
      <a:round/>
    </a:ln>
    <a:effectLst/>
  </c:spPr>
  <c:txPr>
    <a:bodyPr/>
    <a:lstStyle/>
    <a:p>
      <a:pPr>
        <a:defRPr sz="1100">
          <a:latin typeface="Times New Roman" panose="02020603050405020304" pitchFamily="18" charset="0"/>
          <a:cs typeface="Times New Roman" panose="02020603050405020304" pitchFamily="18" charset="0"/>
        </a:defRPr>
      </a:pPr>
      <a:endParaRPr lang="cs-C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536465018763797E-2"/>
          <c:y val="5.5542444381081892E-2"/>
          <c:w val="0.90459702965685906"/>
          <c:h val="0.72492882679358672"/>
        </c:manualLayout>
      </c:layout>
      <c:lineChart>
        <c:grouping val="standard"/>
        <c:varyColors val="0"/>
        <c:ser>
          <c:idx val="0"/>
          <c:order val="0"/>
          <c:tx>
            <c:strRef>
              <c:f>List1!$B$1</c:f>
              <c:strCache>
                <c:ptCount val="1"/>
                <c:pt idx="0">
                  <c:v>Uhlí</c:v>
                </c:pt>
              </c:strCache>
            </c:strRef>
          </c:tx>
          <c:spPr>
            <a:ln w="22225">
              <a:solidFill>
                <a:schemeClr val="tx1"/>
              </a:solidFill>
            </a:ln>
            <a:effectLst/>
          </c:spPr>
          <c:marker>
            <c:symbol val="circle"/>
            <c:size val="5"/>
            <c:spPr>
              <a:solidFill>
                <a:schemeClr val="bg1"/>
              </a:solidFill>
              <a:ln w="6350">
                <a:solidFill>
                  <a:schemeClr val="tx1"/>
                </a:solidFill>
              </a:ln>
            </c:spPr>
          </c:marker>
          <c:cat>
            <c:numRef>
              <c:f>List1!$A$2:$A$27</c:f>
              <c:numCache>
                <c:formatCode>0</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List1!$B$2:$B$27</c:f>
              <c:numCache>
                <c:formatCode>#\ ##0.0</c:formatCode>
                <c:ptCount val="26"/>
                <c:pt idx="0">
                  <c:v>2.0099999999999998</c:v>
                </c:pt>
                <c:pt idx="1">
                  <c:v>2.16</c:v>
                </c:pt>
                <c:pt idx="2">
                  <c:v>2.97</c:v>
                </c:pt>
                <c:pt idx="3">
                  <c:v>2.7</c:v>
                </c:pt>
                <c:pt idx="4">
                  <c:v>2.78</c:v>
                </c:pt>
                <c:pt idx="5">
                  <c:v>2.85</c:v>
                </c:pt>
                <c:pt idx="6">
                  <c:v>2.97</c:v>
                </c:pt>
                <c:pt idx="7">
                  <c:v>3.02</c:v>
                </c:pt>
                <c:pt idx="8">
                  <c:v>3.06</c:v>
                </c:pt>
                <c:pt idx="9">
                  <c:v>3.11</c:v>
                </c:pt>
                <c:pt idx="10">
                  <c:v>3.16</c:v>
                </c:pt>
                <c:pt idx="11">
                  <c:v>3.28</c:v>
                </c:pt>
                <c:pt idx="12">
                  <c:v>3.4</c:v>
                </c:pt>
                <c:pt idx="13">
                  <c:v>3.52</c:v>
                </c:pt>
                <c:pt idx="14">
                  <c:v>3.65</c:v>
                </c:pt>
                <c:pt idx="15">
                  <c:v>3.79</c:v>
                </c:pt>
                <c:pt idx="16">
                  <c:v>3.82</c:v>
                </c:pt>
                <c:pt idx="17">
                  <c:v>3.87</c:v>
                </c:pt>
                <c:pt idx="18">
                  <c:v>3.92</c:v>
                </c:pt>
                <c:pt idx="19">
                  <c:v>3.97</c:v>
                </c:pt>
                <c:pt idx="20">
                  <c:v>4.01</c:v>
                </c:pt>
                <c:pt idx="21">
                  <c:v>4.04</c:v>
                </c:pt>
                <c:pt idx="22">
                  <c:v>4.07</c:v>
                </c:pt>
                <c:pt idx="23">
                  <c:v>4.1100000000000003</c:v>
                </c:pt>
                <c:pt idx="24">
                  <c:v>4.1500000000000004</c:v>
                </c:pt>
                <c:pt idx="25">
                  <c:v>4.18</c:v>
                </c:pt>
              </c:numCache>
            </c:numRef>
          </c:val>
          <c:smooth val="0"/>
          <c:extLst>
            <c:ext xmlns:c16="http://schemas.microsoft.com/office/drawing/2014/chart" uri="{C3380CC4-5D6E-409C-BE32-E72D297353CC}">
              <c16:uniqueId val="{00000000-13EE-4D31-8DB3-2859F7504FE1}"/>
            </c:ext>
          </c:extLst>
        </c:ser>
        <c:ser>
          <c:idx val="1"/>
          <c:order val="1"/>
          <c:tx>
            <c:strRef>
              <c:f>List1!$C$1</c:f>
              <c:strCache>
                <c:ptCount val="1"/>
                <c:pt idx="0">
                  <c:v>Zemní plyn</c:v>
                </c:pt>
              </c:strCache>
            </c:strRef>
          </c:tx>
          <c:spPr>
            <a:ln w="22225" cap="rnd">
              <a:solidFill>
                <a:srgbClr val="FFC000"/>
              </a:solidFill>
              <a:round/>
            </a:ln>
            <a:effectLst/>
          </c:spPr>
          <c:marker>
            <c:symbol val="circle"/>
            <c:size val="5"/>
            <c:spPr>
              <a:solidFill>
                <a:schemeClr val="bg1"/>
              </a:solidFill>
              <a:ln w="9525">
                <a:solidFill>
                  <a:srgbClr val="FFC000"/>
                </a:solidFill>
              </a:ln>
              <a:effectLst/>
            </c:spPr>
          </c:marker>
          <c:cat>
            <c:numRef>
              <c:f>List1!$A$2:$A$27</c:f>
              <c:numCache>
                <c:formatCode>0</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List1!$C$2:$C$27</c:f>
              <c:numCache>
                <c:formatCode>#\ ##0.0</c:formatCode>
                <c:ptCount val="26"/>
                <c:pt idx="0">
                  <c:v>6.95</c:v>
                </c:pt>
                <c:pt idx="1">
                  <c:v>4.66</c:v>
                </c:pt>
                <c:pt idx="2">
                  <c:v>5.78</c:v>
                </c:pt>
                <c:pt idx="3">
                  <c:v>6.44</c:v>
                </c:pt>
                <c:pt idx="4">
                  <c:v>7</c:v>
                </c:pt>
                <c:pt idx="5">
                  <c:v>7.59</c:v>
                </c:pt>
                <c:pt idx="6">
                  <c:v>8.17</c:v>
                </c:pt>
                <c:pt idx="7">
                  <c:v>8.49</c:v>
                </c:pt>
                <c:pt idx="8">
                  <c:v>8.9</c:v>
                </c:pt>
                <c:pt idx="9">
                  <c:v>9.2899999999999991</c:v>
                </c:pt>
                <c:pt idx="10">
                  <c:v>9.64</c:v>
                </c:pt>
                <c:pt idx="11">
                  <c:v>9.8000000000000007</c:v>
                </c:pt>
                <c:pt idx="12">
                  <c:v>9.94</c:v>
                </c:pt>
                <c:pt idx="13">
                  <c:v>10.1</c:v>
                </c:pt>
                <c:pt idx="14">
                  <c:v>10.26</c:v>
                </c:pt>
                <c:pt idx="15">
                  <c:v>10.49</c:v>
                </c:pt>
                <c:pt idx="16">
                  <c:v>10.63</c:v>
                </c:pt>
                <c:pt idx="17">
                  <c:v>10.8</c:v>
                </c:pt>
                <c:pt idx="18">
                  <c:v>10.95</c:v>
                </c:pt>
                <c:pt idx="19">
                  <c:v>11.09</c:v>
                </c:pt>
                <c:pt idx="20">
                  <c:v>11.2</c:v>
                </c:pt>
                <c:pt idx="21">
                  <c:v>11.31</c:v>
                </c:pt>
                <c:pt idx="22">
                  <c:v>11.4</c:v>
                </c:pt>
                <c:pt idx="23">
                  <c:v>11.48</c:v>
                </c:pt>
                <c:pt idx="24">
                  <c:v>11.58</c:v>
                </c:pt>
                <c:pt idx="25">
                  <c:v>11.58</c:v>
                </c:pt>
              </c:numCache>
            </c:numRef>
          </c:val>
          <c:smooth val="0"/>
          <c:extLst>
            <c:ext xmlns:c16="http://schemas.microsoft.com/office/drawing/2014/chart" uri="{C3380CC4-5D6E-409C-BE32-E72D297353CC}">
              <c16:uniqueId val="{00000001-13EE-4D31-8DB3-2859F7504FE1}"/>
            </c:ext>
          </c:extLst>
        </c:ser>
        <c:ser>
          <c:idx val="2"/>
          <c:order val="2"/>
          <c:tx>
            <c:strRef>
              <c:f>List1!$D$1</c:f>
              <c:strCache>
                <c:ptCount val="1"/>
                <c:pt idx="0">
                  <c:v>Ropa</c:v>
                </c:pt>
              </c:strCache>
            </c:strRef>
          </c:tx>
          <c:spPr>
            <a:ln w="22225">
              <a:solidFill>
                <a:schemeClr val="accent6"/>
              </a:solidFill>
            </a:ln>
          </c:spPr>
          <c:marker>
            <c:symbol val="circle"/>
            <c:size val="5"/>
            <c:spPr>
              <a:solidFill>
                <a:schemeClr val="bg1"/>
              </a:solidFill>
              <a:ln w="6350">
                <a:solidFill>
                  <a:schemeClr val="accent6"/>
                </a:solidFill>
              </a:ln>
            </c:spPr>
          </c:marker>
          <c:cat>
            <c:numRef>
              <c:f>List1!$A$2:$A$27</c:f>
              <c:numCache>
                <c:formatCode>0</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List1!$D$2:$D$27</c:f>
              <c:numCache>
                <c:formatCode>#\ ##0.0</c:formatCode>
                <c:ptCount val="26"/>
                <c:pt idx="0">
                  <c:v>8.02</c:v>
                </c:pt>
                <c:pt idx="1">
                  <c:v>6.8</c:v>
                </c:pt>
                <c:pt idx="2">
                  <c:v>8.2200000000000006</c:v>
                </c:pt>
                <c:pt idx="3">
                  <c:v>9.92</c:v>
                </c:pt>
                <c:pt idx="4">
                  <c:v>10.9</c:v>
                </c:pt>
                <c:pt idx="5">
                  <c:v>11.9</c:v>
                </c:pt>
                <c:pt idx="6">
                  <c:v>12.88</c:v>
                </c:pt>
                <c:pt idx="7">
                  <c:v>13.51</c:v>
                </c:pt>
                <c:pt idx="8">
                  <c:v>14.36</c:v>
                </c:pt>
                <c:pt idx="9">
                  <c:v>15.1</c:v>
                </c:pt>
                <c:pt idx="10">
                  <c:v>15.73</c:v>
                </c:pt>
                <c:pt idx="11">
                  <c:v>16.12</c:v>
                </c:pt>
                <c:pt idx="12">
                  <c:v>16.48</c:v>
                </c:pt>
                <c:pt idx="13">
                  <c:v>16.72</c:v>
                </c:pt>
                <c:pt idx="14">
                  <c:v>17.100000000000001</c:v>
                </c:pt>
                <c:pt idx="15">
                  <c:v>17.329999999999998</c:v>
                </c:pt>
                <c:pt idx="16">
                  <c:v>17.55</c:v>
                </c:pt>
                <c:pt idx="17">
                  <c:v>17.649999999999999</c:v>
                </c:pt>
                <c:pt idx="18">
                  <c:v>17.78</c:v>
                </c:pt>
                <c:pt idx="19">
                  <c:v>17.920000000000002</c:v>
                </c:pt>
                <c:pt idx="20">
                  <c:v>18.079999999999998</c:v>
                </c:pt>
                <c:pt idx="21">
                  <c:v>18.25</c:v>
                </c:pt>
                <c:pt idx="22">
                  <c:v>18.46</c:v>
                </c:pt>
                <c:pt idx="23">
                  <c:v>18.68</c:v>
                </c:pt>
                <c:pt idx="24">
                  <c:v>18.91</c:v>
                </c:pt>
                <c:pt idx="25">
                  <c:v>19.14</c:v>
                </c:pt>
              </c:numCache>
            </c:numRef>
          </c:val>
          <c:smooth val="0"/>
          <c:extLst>
            <c:ext xmlns:c16="http://schemas.microsoft.com/office/drawing/2014/chart" uri="{C3380CC4-5D6E-409C-BE32-E72D297353CC}">
              <c16:uniqueId val="{00000002-13EE-4D31-8DB3-2859F7504FE1}"/>
            </c:ext>
          </c:extLst>
        </c:ser>
        <c:dLbls>
          <c:showLegendKey val="0"/>
          <c:showVal val="0"/>
          <c:showCatName val="0"/>
          <c:showSerName val="0"/>
          <c:showPercent val="0"/>
          <c:showBubbleSize val="0"/>
        </c:dLbls>
        <c:marker val="1"/>
        <c:smooth val="0"/>
        <c:axId val="271595472"/>
        <c:axId val="271595864"/>
      </c:lineChart>
      <c:catAx>
        <c:axId val="271595472"/>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595864"/>
        <c:crosses val="autoZero"/>
        <c:auto val="1"/>
        <c:lblAlgn val="ctr"/>
        <c:lblOffset val="100"/>
        <c:noMultiLvlLbl val="0"/>
      </c:catAx>
      <c:valAx>
        <c:axId val="271595864"/>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EUR/GJ</a:t>
                </a:r>
              </a:p>
            </c:rich>
          </c:tx>
          <c:overlay val="0"/>
          <c:spPr>
            <a:noFill/>
            <a:ln>
              <a:noFill/>
            </a:ln>
            <a:effectLst/>
          </c:sp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595472"/>
        <c:crosses val="autoZero"/>
        <c:crossBetween val="between"/>
      </c:valAx>
      <c:spPr>
        <a:noFill/>
        <a:ln>
          <a:noFill/>
        </a:ln>
        <a:effectLst/>
      </c:spPr>
    </c:plotArea>
    <c:legend>
      <c:legendPos val="b"/>
      <c:layout>
        <c:manualLayout>
          <c:xMode val="edge"/>
          <c:yMode val="edge"/>
          <c:x val="0.16114924515830145"/>
          <c:y val="0.91210463594557645"/>
          <c:w val="0.71713286798992404"/>
          <c:h val="6.5611241491749461E-2"/>
        </c:manualLayout>
      </c:layout>
      <c:overlay val="0"/>
    </c:legend>
    <c:plotVisOnly val="1"/>
    <c:dispBlanksAs val="zero"/>
    <c:showDLblsOverMax val="0"/>
  </c:chart>
  <c:spPr>
    <a:solidFill>
      <a:schemeClr val="bg1"/>
    </a:solidFill>
    <a:ln w="9525">
      <a:noFill/>
      <a:round/>
    </a:ln>
    <a:effectLst/>
  </c:spPr>
  <c:txPr>
    <a:bodyPr/>
    <a:lstStyle/>
    <a:p>
      <a:pPr>
        <a:defRPr/>
      </a:pPr>
      <a:endParaRPr lang="cs-C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536465018763797E-2"/>
          <c:y val="5.5542444381081892E-2"/>
          <c:w val="0.90459702965685906"/>
          <c:h val="0.69150264294957564"/>
        </c:manualLayout>
      </c:layout>
      <c:lineChart>
        <c:grouping val="standard"/>
        <c:varyColors val="0"/>
        <c:ser>
          <c:idx val="0"/>
          <c:order val="0"/>
          <c:tx>
            <c:strRef>
              <c:f>List1!$B$1</c:f>
              <c:strCache>
                <c:ptCount val="1"/>
                <c:pt idx="0">
                  <c:v>Coal_EU2016</c:v>
                </c:pt>
              </c:strCache>
            </c:strRef>
          </c:tx>
          <c:spPr>
            <a:ln w="22225">
              <a:solidFill>
                <a:schemeClr val="tx1"/>
              </a:solidFill>
            </a:ln>
            <a:effectLst/>
          </c:spPr>
          <c:marker>
            <c:symbol val="circle"/>
            <c:size val="5"/>
            <c:spPr>
              <a:solidFill>
                <a:schemeClr val="bg1"/>
              </a:solidFill>
              <a:ln w="6350">
                <a:solidFill>
                  <a:schemeClr val="tx1"/>
                </a:solidFill>
              </a:ln>
            </c:spPr>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List1!$B$2:$B$22</c:f>
              <c:numCache>
                <c:formatCode>General</c:formatCode>
                <c:ptCount val="21"/>
                <c:pt idx="0">
                  <c:v>2.85</c:v>
                </c:pt>
                <c:pt idx="1">
                  <c:v>2.97</c:v>
                </c:pt>
                <c:pt idx="2">
                  <c:v>3.02</c:v>
                </c:pt>
                <c:pt idx="3">
                  <c:v>3.06</c:v>
                </c:pt>
                <c:pt idx="4">
                  <c:v>3.11</c:v>
                </c:pt>
                <c:pt idx="5">
                  <c:v>3.16</c:v>
                </c:pt>
                <c:pt idx="6">
                  <c:v>3.28</c:v>
                </c:pt>
                <c:pt idx="7">
                  <c:v>3.4</c:v>
                </c:pt>
                <c:pt idx="8">
                  <c:v>3.52</c:v>
                </c:pt>
                <c:pt idx="9">
                  <c:v>3.65</c:v>
                </c:pt>
                <c:pt idx="10">
                  <c:v>3.79</c:v>
                </c:pt>
                <c:pt idx="11">
                  <c:v>3.82</c:v>
                </c:pt>
                <c:pt idx="12">
                  <c:v>3.87</c:v>
                </c:pt>
                <c:pt idx="13">
                  <c:v>3.92</c:v>
                </c:pt>
                <c:pt idx="14">
                  <c:v>3.97</c:v>
                </c:pt>
                <c:pt idx="15">
                  <c:v>4.01</c:v>
                </c:pt>
                <c:pt idx="16">
                  <c:v>4.04</c:v>
                </c:pt>
                <c:pt idx="17">
                  <c:v>4.07</c:v>
                </c:pt>
                <c:pt idx="18">
                  <c:v>4.1100000000000003</c:v>
                </c:pt>
                <c:pt idx="19">
                  <c:v>4.1500000000000004</c:v>
                </c:pt>
                <c:pt idx="20">
                  <c:v>4.18</c:v>
                </c:pt>
              </c:numCache>
            </c:numRef>
          </c:val>
          <c:smooth val="0"/>
          <c:extLst>
            <c:ext xmlns:c16="http://schemas.microsoft.com/office/drawing/2014/chart" uri="{C3380CC4-5D6E-409C-BE32-E72D297353CC}">
              <c16:uniqueId val="{00000000-13EE-4D31-8DB3-2859F7504FE1}"/>
            </c:ext>
          </c:extLst>
        </c:ser>
        <c:ser>
          <c:idx val="1"/>
          <c:order val="1"/>
          <c:tx>
            <c:strRef>
              <c:f>List1!$C$1</c:f>
              <c:strCache>
                <c:ptCount val="1"/>
                <c:pt idx="0">
                  <c:v>Gas_EU2016</c:v>
                </c:pt>
              </c:strCache>
            </c:strRef>
          </c:tx>
          <c:spPr>
            <a:ln w="22225" cap="rnd">
              <a:solidFill>
                <a:srgbClr val="FFC000"/>
              </a:solidFill>
              <a:round/>
            </a:ln>
            <a:effectLst/>
          </c:spPr>
          <c:marker>
            <c:symbol val="circle"/>
            <c:size val="5"/>
            <c:spPr>
              <a:solidFill>
                <a:schemeClr val="bg1"/>
              </a:solidFill>
              <a:ln w="9525">
                <a:solidFill>
                  <a:srgbClr val="FFC000"/>
                </a:solidFill>
              </a:ln>
              <a:effectLst/>
            </c:spPr>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List1!$C$2:$C$22</c:f>
              <c:numCache>
                <c:formatCode>General</c:formatCode>
                <c:ptCount val="21"/>
                <c:pt idx="0">
                  <c:v>7.59</c:v>
                </c:pt>
                <c:pt idx="1">
                  <c:v>8.17</c:v>
                </c:pt>
                <c:pt idx="2">
                  <c:v>8.49</c:v>
                </c:pt>
                <c:pt idx="3">
                  <c:v>8.9</c:v>
                </c:pt>
                <c:pt idx="4">
                  <c:v>9.2899999999999991</c:v>
                </c:pt>
                <c:pt idx="5">
                  <c:v>9.64</c:v>
                </c:pt>
                <c:pt idx="6">
                  <c:v>9.8000000000000007</c:v>
                </c:pt>
                <c:pt idx="7">
                  <c:v>9.94</c:v>
                </c:pt>
                <c:pt idx="8">
                  <c:v>10.1</c:v>
                </c:pt>
                <c:pt idx="9">
                  <c:v>10.26</c:v>
                </c:pt>
                <c:pt idx="10">
                  <c:v>10.49</c:v>
                </c:pt>
                <c:pt idx="11">
                  <c:v>10.63</c:v>
                </c:pt>
                <c:pt idx="12">
                  <c:v>10.8</c:v>
                </c:pt>
                <c:pt idx="13">
                  <c:v>10.95</c:v>
                </c:pt>
                <c:pt idx="14">
                  <c:v>11.09</c:v>
                </c:pt>
                <c:pt idx="15">
                  <c:v>11.2</c:v>
                </c:pt>
                <c:pt idx="16">
                  <c:v>11.31</c:v>
                </c:pt>
                <c:pt idx="17">
                  <c:v>11.4</c:v>
                </c:pt>
                <c:pt idx="18">
                  <c:v>11.48</c:v>
                </c:pt>
                <c:pt idx="19">
                  <c:v>11.58</c:v>
                </c:pt>
                <c:pt idx="20">
                  <c:v>11.58</c:v>
                </c:pt>
              </c:numCache>
            </c:numRef>
          </c:val>
          <c:smooth val="0"/>
          <c:extLst>
            <c:ext xmlns:c16="http://schemas.microsoft.com/office/drawing/2014/chart" uri="{C3380CC4-5D6E-409C-BE32-E72D297353CC}">
              <c16:uniqueId val="{00000001-13EE-4D31-8DB3-2859F7504FE1}"/>
            </c:ext>
          </c:extLst>
        </c:ser>
        <c:ser>
          <c:idx val="2"/>
          <c:order val="2"/>
          <c:tx>
            <c:strRef>
              <c:f>List1!$D$1</c:f>
              <c:strCache>
                <c:ptCount val="1"/>
                <c:pt idx="0">
                  <c:v>Oil_EU2016</c:v>
                </c:pt>
              </c:strCache>
            </c:strRef>
          </c:tx>
          <c:spPr>
            <a:ln w="22225">
              <a:solidFill>
                <a:schemeClr val="accent6"/>
              </a:solidFill>
            </a:ln>
          </c:spPr>
          <c:marker>
            <c:symbol val="circle"/>
            <c:size val="5"/>
            <c:spPr>
              <a:solidFill>
                <a:schemeClr val="bg1"/>
              </a:solidFill>
              <a:ln w="6350">
                <a:solidFill>
                  <a:schemeClr val="accent6"/>
                </a:solidFill>
              </a:ln>
            </c:spPr>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List1!$D$2:$D$22</c:f>
              <c:numCache>
                <c:formatCode>General</c:formatCode>
                <c:ptCount val="21"/>
                <c:pt idx="0">
                  <c:v>11.9</c:v>
                </c:pt>
                <c:pt idx="1">
                  <c:v>12.88</c:v>
                </c:pt>
                <c:pt idx="2">
                  <c:v>13.51</c:v>
                </c:pt>
                <c:pt idx="3">
                  <c:v>14.36</c:v>
                </c:pt>
                <c:pt idx="4">
                  <c:v>15.1</c:v>
                </c:pt>
                <c:pt idx="5">
                  <c:v>15.73</c:v>
                </c:pt>
                <c:pt idx="6">
                  <c:v>16.12</c:v>
                </c:pt>
                <c:pt idx="7">
                  <c:v>16.48</c:v>
                </c:pt>
                <c:pt idx="8">
                  <c:v>16.72</c:v>
                </c:pt>
                <c:pt idx="9">
                  <c:v>17.100000000000001</c:v>
                </c:pt>
                <c:pt idx="10">
                  <c:v>17.329999999999998</c:v>
                </c:pt>
                <c:pt idx="11">
                  <c:v>17.55</c:v>
                </c:pt>
                <c:pt idx="12">
                  <c:v>17.649999999999999</c:v>
                </c:pt>
                <c:pt idx="13">
                  <c:v>17.78</c:v>
                </c:pt>
                <c:pt idx="14">
                  <c:v>17.920000000000002</c:v>
                </c:pt>
                <c:pt idx="15">
                  <c:v>18.079999999999998</c:v>
                </c:pt>
                <c:pt idx="16">
                  <c:v>18.25</c:v>
                </c:pt>
                <c:pt idx="17">
                  <c:v>18.46</c:v>
                </c:pt>
                <c:pt idx="18">
                  <c:v>18.68</c:v>
                </c:pt>
                <c:pt idx="19">
                  <c:v>18.91</c:v>
                </c:pt>
                <c:pt idx="20">
                  <c:v>19.14</c:v>
                </c:pt>
              </c:numCache>
            </c:numRef>
          </c:val>
          <c:smooth val="0"/>
          <c:extLst>
            <c:ext xmlns:c16="http://schemas.microsoft.com/office/drawing/2014/chart" uri="{C3380CC4-5D6E-409C-BE32-E72D297353CC}">
              <c16:uniqueId val="{00000002-13EE-4D31-8DB3-2859F7504FE1}"/>
            </c:ext>
          </c:extLst>
        </c:ser>
        <c:ser>
          <c:idx val="3"/>
          <c:order val="3"/>
          <c:tx>
            <c:strRef>
              <c:f>List1!$E$1</c:f>
              <c:strCache>
                <c:ptCount val="1"/>
                <c:pt idx="0">
                  <c:v>Coal_WEO2017</c:v>
                </c:pt>
              </c:strCache>
            </c:strRef>
          </c:tx>
          <c:spPr>
            <a:ln w="22225">
              <a:solidFill>
                <a:schemeClr val="tx1"/>
              </a:solidFill>
              <a:prstDash val="dash"/>
            </a:ln>
          </c:spPr>
          <c:marker>
            <c:symbol val="none"/>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List1!$E$2:$E$22</c:f>
              <c:numCache>
                <c:formatCode>#,##0.00</c:formatCode>
                <c:ptCount val="21"/>
                <c:pt idx="0">
                  <c:v>2.2749999999999999</c:v>
                </c:pt>
                <c:pt idx="1">
                  <c:v>2.3333333333333335</c:v>
                </c:pt>
                <c:pt idx="2">
                  <c:v>2.3916666666666671</c:v>
                </c:pt>
                <c:pt idx="3">
                  <c:v>2.4500000000000002</c:v>
                </c:pt>
                <c:pt idx="4">
                  <c:v>2.5083333333333333</c:v>
                </c:pt>
                <c:pt idx="5">
                  <c:v>2.5666666666666669</c:v>
                </c:pt>
                <c:pt idx="6">
                  <c:v>2.5866666666666669</c:v>
                </c:pt>
                <c:pt idx="7">
                  <c:v>2.6066666666666665</c:v>
                </c:pt>
                <c:pt idx="8">
                  <c:v>2.6266666666666665</c:v>
                </c:pt>
                <c:pt idx="9">
                  <c:v>2.6466666666666665</c:v>
                </c:pt>
                <c:pt idx="10">
                  <c:v>2.666666666666667</c:v>
                </c:pt>
                <c:pt idx="11">
                  <c:v>2.6733333333333338</c:v>
                </c:pt>
                <c:pt idx="12">
                  <c:v>2.6800000000000006</c:v>
                </c:pt>
                <c:pt idx="13">
                  <c:v>2.686666666666667</c:v>
                </c:pt>
                <c:pt idx="14">
                  <c:v>2.6933333333333338</c:v>
                </c:pt>
                <c:pt idx="15">
                  <c:v>2.7</c:v>
                </c:pt>
                <c:pt idx="16">
                  <c:v>2.706666666666667</c:v>
                </c:pt>
                <c:pt idx="17">
                  <c:v>2.7133333333333338</c:v>
                </c:pt>
                <c:pt idx="18">
                  <c:v>2.7200000000000006</c:v>
                </c:pt>
                <c:pt idx="19">
                  <c:v>2.7266666666666675</c:v>
                </c:pt>
                <c:pt idx="20">
                  <c:v>2.7333333333333338</c:v>
                </c:pt>
              </c:numCache>
            </c:numRef>
          </c:val>
          <c:smooth val="0"/>
          <c:extLst>
            <c:ext xmlns:c16="http://schemas.microsoft.com/office/drawing/2014/chart" uri="{C3380CC4-5D6E-409C-BE32-E72D297353CC}">
              <c16:uniqueId val="{00000003-13EE-4D31-8DB3-2859F7504FE1}"/>
            </c:ext>
          </c:extLst>
        </c:ser>
        <c:ser>
          <c:idx val="4"/>
          <c:order val="4"/>
          <c:tx>
            <c:strRef>
              <c:f>List1!$F$1</c:f>
              <c:strCache>
                <c:ptCount val="1"/>
                <c:pt idx="0">
                  <c:v>Gas_WEO2017</c:v>
                </c:pt>
              </c:strCache>
            </c:strRef>
          </c:tx>
          <c:spPr>
            <a:ln w="22225">
              <a:solidFill>
                <a:srgbClr val="FFC000"/>
              </a:solidFill>
            </a:ln>
          </c:spPr>
          <c:marker>
            <c:symbol val="none"/>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List1!$F$2:$F$22</c:f>
              <c:numCache>
                <c:formatCode>#,##0.00</c:formatCode>
                <c:ptCount val="21"/>
                <c:pt idx="0">
                  <c:v>5.2719284974216212</c:v>
                </c:pt>
                <c:pt idx="1">
                  <c:v>5.60005682713666</c:v>
                </c:pt>
                <c:pt idx="2">
                  <c:v>5.9281851568516979</c:v>
                </c:pt>
                <c:pt idx="3">
                  <c:v>6.2563134865667367</c:v>
                </c:pt>
                <c:pt idx="4">
                  <c:v>6.5844418162817755</c:v>
                </c:pt>
                <c:pt idx="5">
                  <c:v>6.9125701459968143</c:v>
                </c:pt>
                <c:pt idx="6">
                  <c:v>7.0350713890904277</c:v>
                </c:pt>
                <c:pt idx="7">
                  <c:v>7.1575726321840438</c:v>
                </c:pt>
                <c:pt idx="8">
                  <c:v>7.280073875277659</c:v>
                </c:pt>
                <c:pt idx="9">
                  <c:v>7.4025751183712742</c:v>
                </c:pt>
                <c:pt idx="10">
                  <c:v>7.5250763614648841</c:v>
                </c:pt>
                <c:pt idx="11">
                  <c:v>7.6125772493888944</c:v>
                </c:pt>
                <c:pt idx="12">
                  <c:v>7.7000781373129064</c:v>
                </c:pt>
                <c:pt idx="13">
                  <c:v>7.7875790252369148</c:v>
                </c:pt>
                <c:pt idx="14">
                  <c:v>7.875079913160925</c:v>
                </c:pt>
                <c:pt idx="15">
                  <c:v>7.962580801084937</c:v>
                </c:pt>
                <c:pt idx="16">
                  <c:v>8.0500816890089482</c:v>
                </c:pt>
                <c:pt idx="17">
                  <c:v>8.1375825769329584</c:v>
                </c:pt>
                <c:pt idx="18">
                  <c:v>8.2250834648569668</c:v>
                </c:pt>
                <c:pt idx="19">
                  <c:v>8.3125843527809771</c:v>
                </c:pt>
                <c:pt idx="20">
                  <c:v>8.4000852407049891</c:v>
                </c:pt>
              </c:numCache>
            </c:numRef>
          </c:val>
          <c:smooth val="0"/>
          <c:extLst>
            <c:ext xmlns:c16="http://schemas.microsoft.com/office/drawing/2014/chart" uri="{C3380CC4-5D6E-409C-BE32-E72D297353CC}">
              <c16:uniqueId val="{00000004-13EE-4D31-8DB3-2859F7504FE1}"/>
            </c:ext>
          </c:extLst>
        </c:ser>
        <c:ser>
          <c:idx val="5"/>
          <c:order val="5"/>
          <c:tx>
            <c:strRef>
              <c:f>List1!$G$1</c:f>
              <c:strCache>
                <c:ptCount val="1"/>
                <c:pt idx="0">
                  <c:v>Oil_WEO2017</c:v>
                </c:pt>
              </c:strCache>
            </c:strRef>
          </c:tx>
          <c:spPr>
            <a:ln w="22225">
              <a:solidFill>
                <a:schemeClr val="accent6"/>
              </a:solidFill>
              <a:prstDash val="dash"/>
            </a:ln>
          </c:spPr>
          <c:marker>
            <c:symbol val="none"/>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List1!$G$2:$G$22</c:f>
              <c:numCache>
                <c:formatCode>#,##0.00</c:formatCode>
                <c:ptCount val="21"/>
                <c:pt idx="0">
                  <c:v>8.0681575200061886</c:v>
                </c:pt>
                <c:pt idx="1">
                  <c:v>8.8145509469671133</c:v>
                </c:pt>
                <c:pt idx="2">
                  <c:v>9.560944373928038</c:v>
                </c:pt>
                <c:pt idx="3">
                  <c:v>10.307337800888963</c:v>
                </c:pt>
                <c:pt idx="4">
                  <c:v>11.053731227849887</c:v>
                </c:pt>
                <c:pt idx="5">
                  <c:v>11.800124654810812</c:v>
                </c:pt>
                <c:pt idx="6">
                  <c:v>12.112899043251582</c:v>
                </c:pt>
                <c:pt idx="7">
                  <c:v>12.425673431692351</c:v>
                </c:pt>
                <c:pt idx="8">
                  <c:v>12.738447820133119</c:v>
                </c:pt>
                <c:pt idx="9">
                  <c:v>13.051222208573888</c:v>
                </c:pt>
                <c:pt idx="10">
                  <c:v>13.363996597014655</c:v>
                </c:pt>
                <c:pt idx="11">
                  <c:v>13.619902914829829</c:v>
                </c:pt>
                <c:pt idx="12">
                  <c:v>13.875809232645002</c:v>
                </c:pt>
                <c:pt idx="13">
                  <c:v>14.131715550460177</c:v>
                </c:pt>
                <c:pt idx="14">
                  <c:v>14.387621868275351</c:v>
                </c:pt>
                <c:pt idx="15">
                  <c:v>14.643528186090528</c:v>
                </c:pt>
                <c:pt idx="16">
                  <c:v>14.871000468592904</c:v>
                </c:pt>
                <c:pt idx="17">
                  <c:v>15.098472751095278</c:v>
                </c:pt>
                <c:pt idx="18">
                  <c:v>15.325945033597657</c:v>
                </c:pt>
                <c:pt idx="19">
                  <c:v>15.553417316100031</c:v>
                </c:pt>
                <c:pt idx="20">
                  <c:v>15.780889598602412</c:v>
                </c:pt>
              </c:numCache>
            </c:numRef>
          </c:val>
          <c:smooth val="0"/>
          <c:extLst>
            <c:ext xmlns:c16="http://schemas.microsoft.com/office/drawing/2014/chart" uri="{C3380CC4-5D6E-409C-BE32-E72D297353CC}">
              <c16:uniqueId val="{00000005-13EE-4D31-8DB3-2859F7504FE1}"/>
            </c:ext>
          </c:extLst>
        </c:ser>
        <c:dLbls>
          <c:showLegendKey val="0"/>
          <c:showVal val="0"/>
          <c:showCatName val="0"/>
          <c:showSerName val="0"/>
          <c:showPercent val="0"/>
          <c:showBubbleSize val="0"/>
        </c:dLbls>
        <c:marker val="1"/>
        <c:smooth val="0"/>
        <c:axId val="271596648"/>
        <c:axId val="271597040"/>
      </c:lineChart>
      <c:catAx>
        <c:axId val="271596648"/>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597040"/>
        <c:crosses val="autoZero"/>
        <c:auto val="1"/>
        <c:lblAlgn val="ctr"/>
        <c:lblOffset val="100"/>
        <c:noMultiLvlLbl val="0"/>
      </c:catAx>
      <c:valAx>
        <c:axId val="271597040"/>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EUR/GJ</a:t>
                </a:r>
              </a:p>
            </c:rich>
          </c:tx>
          <c:overlay val="0"/>
          <c:spPr>
            <a:noFill/>
            <a:ln>
              <a:noFill/>
            </a:ln>
            <a:effectLst/>
          </c:sp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596648"/>
        <c:crosses val="autoZero"/>
        <c:crossBetween val="between"/>
      </c:valAx>
      <c:spPr>
        <a:noFill/>
        <a:ln>
          <a:noFill/>
        </a:ln>
        <a:effectLst/>
      </c:spPr>
    </c:plotArea>
    <c:legend>
      <c:legendPos val="b"/>
      <c:layout>
        <c:manualLayout>
          <c:xMode val="edge"/>
          <c:yMode val="edge"/>
          <c:x val="0.18397792628313284"/>
          <c:y val="0.86382237039311593"/>
          <c:w val="0.71713286798992404"/>
          <c:h val="0.11389350704420999"/>
        </c:manualLayout>
      </c:layout>
      <c:overlay val="0"/>
    </c:legend>
    <c:plotVisOnly val="1"/>
    <c:dispBlanksAs val="zero"/>
    <c:showDLblsOverMax val="0"/>
  </c:chart>
  <c:spPr>
    <a:solidFill>
      <a:schemeClr val="bg1"/>
    </a:solidFill>
    <a:ln w="9525">
      <a:noFill/>
      <a:round/>
    </a:ln>
    <a:effectLst/>
  </c:spPr>
  <c:txPr>
    <a:bodyPr/>
    <a:lstStyle/>
    <a:p>
      <a:pPr>
        <a:defRPr/>
      </a:pPr>
      <a:endParaRPr lang="cs-C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536465018763797E-2"/>
          <c:y val="5.5542444381081892E-2"/>
          <c:w val="0.90459702965685906"/>
          <c:h val="0.71750078593936217"/>
        </c:manualLayout>
      </c:layout>
      <c:lineChart>
        <c:grouping val="standard"/>
        <c:varyColors val="0"/>
        <c:ser>
          <c:idx val="0"/>
          <c:order val="0"/>
          <c:tx>
            <c:strRef>
              <c:f>List1!$B$1</c:f>
              <c:strCache>
                <c:ptCount val="1"/>
                <c:pt idx="0">
                  <c:v>CO2_EU2016</c:v>
                </c:pt>
              </c:strCache>
            </c:strRef>
          </c:tx>
          <c:spPr>
            <a:ln w="22225">
              <a:solidFill>
                <a:schemeClr val="accent5"/>
              </a:solidFill>
            </a:ln>
            <a:effectLst/>
          </c:spPr>
          <c:marker>
            <c:symbol val="circle"/>
            <c:size val="5"/>
            <c:spPr>
              <a:solidFill>
                <a:schemeClr val="accent5"/>
              </a:solidFill>
              <a:ln w="6350">
                <a:solidFill>
                  <a:schemeClr val="bg1"/>
                </a:solidFill>
              </a:ln>
            </c:spPr>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List1!$B$2:$B$22</c:f>
              <c:numCache>
                <c:formatCode>0.0</c:formatCode>
                <c:ptCount val="21"/>
                <c:pt idx="0">
                  <c:v>15.5</c:v>
                </c:pt>
                <c:pt idx="1">
                  <c:v>17.059999999999999</c:v>
                </c:pt>
                <c:pt idx="2">
                  <c:v>18.62</c:v>
                </c:pt>
                <c:pt idx="3">
                  <c:v>20.18</c:v>
                </c:pt>
                <c:pt idx="4">
                  <c:v>21.74</c:v>
                </c:pt>
                <c:pt idx="5">
                  <c:v>23.3</c:v>
                </c:pt>
                <c:pt idx="6">
                  <c:v>25.58</c:v>
                </c:pt>
                <c:pt idx="7">
                  <c:v>27.86</c:v>
                </c:pt>
                <c:pt idx="8">
                  <c:v>30.14</c:v>
                </c:pt>
                <c:pt idx="9">
                  <c:v>32.42</c:v>
                </c:pt>
                <c:pt idx="10">
                  <c:v>34.700000000000003</c:v>
                </c:pt>
                <c:pt idx="11">
                  <c:v>36.46</c:v>
                </c:pt>
                <c:pt idx="12">
                  <c:v>38.22</c:v>
                </c:pt>
                <c:pt idx="13">
                  <c:v>39.979999999999997</c:v>
                </c:pt>
                <c:pt idx="14">
                  <c:v>41.74</c:v>
                </c:pt>
                <c:pt idx="15">
                  <c:v>43.5</c:v>
                </c:pt>
                <c:pt idx="16">
                  <c:v>45.14</c:v>
                </c:pt>
                <c:pt idx="17">
                  <c:v>46.78</c:v>
                </c:pt>
                <c:pt idx="18">
                  <c:v>48.42</c:v>
                </c:pt>
                <c:pt idx="19">
                  <c:v>50.06</c:v>
                </c:pt>
                <c:pt idx="20">
                  <c:v>51.7</c:v>
                </c:pt>
              </c:numCache>
            </c:numRef>
          </c:val>
          <c:smooth val="0"/>
          <c:extLst>
            <c:ext xmlns:c16="http://schemas.microsoft.com/office/drawing/2014/chart" uri="{C3380CC4-5D6E-409C-BE32-E72D297353CC}">
              <c16:uniqueId val="{00000000-90D6-4E2E-A168-9A9EEC2AB345}"/>
            </c:ext>
          </c:extLst>
        </c:ser>
        <c:ser>
          <c:idx val="1"/>
          <c:order val="1"/>
          <c:tx>
            <c:strRef>
              <c:f>List1!$C$1</c:f>
              <c:strCache>
                <c:ptCount val="1"/>
                <c:pt idx="0">
                  <c:v>CO2_20</c:v>
                </c:pt>
              </c:strCache>
            </c:strRef>
          </c:tx>
          <c:spPr>
            <a:ln w="22225">
              <a:solidFill>
                <a:schemeClr val="accent2"/>
              </a:solidFill>
            </a:ln>
          </c:spPr>
          <c:marker>
            <c:symbol val="circle"/>
            <c:size val="5"/>
            <c:spPr>
              <a:solidFill>
                <a:schemeClr val="accent2"/>
              </a:solidFill>
              <a:ln w="6350">
                <a:solidFill>
                  <a:schemeClr val="bg1"/>
                </a:solidFill>
              </a:ln>
            </c:spPr>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List1!$C$2:$C$22</c:f>
              <c:numCache>
                <c:formatCode>0.0</c:formatCode>
                <c:ptCount val="21"/>
                <c:pt idx="0">
                  <c:v>20</c:v>
                </c:pt>
                <c:pt idx="1">
                  <c:v>20</c:v>
                </c:pt>
                <c:pt idx="2">
                  <c:v>20</c:v>
                </c:pt>
                <c:pt idx="3">
                  <c:v>20</c:v>
                </c:pt>
                <c:pt idx="4">
                  <c:v>20</c:v>
                </c:pt>
                <c:pt idx="5">
                  <c:v>20</c:v>
                </c:pt>
                <c:pt idx="6">
                  <c:v>20</c:v>
                </c:pt>
                <c:pt idx="7">
                  <c:v>20</c:v>
                </c:pt>
                <c:pt idx="8">
                  <c:v>20</c:v>
                </c:pt>
                <c:pt idx="9">
                  <c:v>20</c:v>
                </c:pt>
                <c:pt idx="10">
                  <c:v>20</c:v>
                </c:pt>
                <c:pt idx="11">
                  <c:v>20</c:v>
                </c:pt>
                <c:pt idx="12">
                  <c:v>20</c:v>
                </c:pt>
                <c:pt idx="13">
                  <c:v>20</c:v>
                </c:pt>
                <c:pt idx="14">
                  <c:v>20</c:v>
                </c:pt>
                <c:pt idx="15">
                  <c:v>20</c:v>
                </c:pt>
                <c:pt idx="16">
                  <c:v>20</c:v>
                </c:pt>
                <c:pt idx="17">
                  <c:v>20</c:v>
                </c:pt>
                <c:pt idx="18">
                  <c:v>20</c:v>
                </c:pt>
                <c:pt idx="19">
                  <c:v>20</c:v>
                </c:pt>
                <c:pt idx="20">
                  <c:v>20</c:v>
                </c:pt>
              </c:numCache>
            </c:numRef>
          </c:val>
          <c:smooth val="0"/>
          <c:extLst>
            <c:ext xmlns:c16="http://schemas.microsoft.com/office/drawing/2014/chart" uri="{C3380CC4-5D6E-409C-BE32-E72D297353CC}">
              <c16:uniqueId val="{00000001-90D6-4E2E-A168-9A9EEC2AB345}"/>
            </c:ext>
          </c:extLst>
        </c:ser>
        <c:dLbls>
          <c:showLegendKey val="0"/>
          <c:showVal val="0"/>
          <c:showCatName val="0"/>
          <c:showSerName val="0"/>
          <c:showPercent val="0"/>
          <c:showBubbleSize val="0"/>
        </c:dLbls>
        <c:marker val="1"/>
        <c:smooth val="0"/>
        <c:axId val="271597824"/>
        <c:axId val="268417952"/>
      </c:lineChart>
      <c:catAx>
        <c:axId val="271597824"/>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68417952"/>
        <c:crosses val="autoZero"/>
        <c:auto val="1"/>
        <c:lblAlgn val="ctr"/>
        <c:lblOffset val="100"/>
        <c:noMultiLvlLbl val="0"/>
      </c:catAx>
      <c:valAx>
        <c:axId val="268417952"/>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EUR/t</a:t>
                </a:r>
              </a:p>
            </c:rich>
          </c:tx>
          <c:overlay val="0"/>
          <c:spPr>
            <a:noFill/>
            <a:ln>
              <a:noFill/>
            </a:ln>
            <a:effectLst/>
          </c:sp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597824"/>
        <c:crosses val="autoZero"/>
        <c:crossBetween val="between"/>
      </c:valAx>
      <c:spPr>
        <a:noFill/>
        <a:ln>
          <a:noFill/>
        </a:ln>
        <a:effectLst/>
      </c:spPr>
    </c:plotArea>
    <c:legend>
      <c:legendPos val="b"/>
      <c:layout>
        <c:manualLayout>
          <c:xMode val="edge"/>
          <c:yMode val="edge"/>
          <c:x val="0.21303261135110005"/>
          <c:y val="0.91210463594557645"/>
          <c:w val="0.602989462365767"/>
          <c:h val="6.5611241491749461E-2"/>
        </c:manualLayout>
      </c:layout>
      <c:overlay val="0"/>
    </c:legend>
    <c:plotVisOnly val="1"/>
    <c:dispBlanksAs val="zero"/>
    <c:showDLblsOverMax val="0"/>
  </c:chart>
  <c:spPr>
    <a:solidFill>
      <a:schemeClr val="bg1"/>
    </a:solidFill>
    <a:ln w="9525">
      <a:noFill/>
      <a:round/>
    </a:ln>
    <a:effectLst/>
  </c:spPr>
  <c:txPr>
    <a:bodyPr/>
    <a:lstStyle/>
    <a:p>
      <a:pPr>
        <a:defRPr/>
      </a:pPr>
      <a:endParaRPr lang="cs-CZ"/>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747925381721461E-2"/>
          <c:y val="5.5542444381081892E-2"/>
          <c:w val="0.90038565930995829"/>
          <c:h val="0.69150264294957564"/>
        </c:manualLayout>
      </c:layout>
      <c:lineChart>
        <c:grouping val="standard"/>
        <c:varyColors val="0"/>
        <c:ser>
          <c:idx val="0"/>
          <c:order val="0"/>
          <c:tx>
            <c:strRef>
              <c:f>List1!$B$1</c:f>
              <c:strCache>
                <c:ptCount val="1"/>
                <c:pt idx="0">
                  <c:v>ČR (paliva EU2016)</c:v>
                </c:pt>
              </c:strCache>
            </c:strRef>
          </c:tx>
          <c:spPr>
            <a:ln w="22225">
              <a:solidFill>
                <a:srgbClr val="FFC000"/>
              </a:solidFill>
            </a:ln>
            <a:effectLst/>
          </c:spPr>
          <c:marker>
            <c:symbol val="circle"/>
            <c:size val="5"/>
            <c:spPr>
              <a:solidFill>
                <a:schemeClr val="bg1"/>
              </a:solidFill>
              <a:ln w="6350">
                <a:solidFill>
                  <a:srgbClr val="FFC000"/>
                </a:solidFill>
              </a:ln>
            </c:spPr>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List1!$B$2:$B$22</c:f>
              <c:numCache>
                <c:formatCode>#\ ##0.0</c:formatCode>
                <c:ptCount val="21"/>
                <c:pt idx="0">
                  <c:v>44.986667461867</c:v>
                </c:pt>
                <c:pt idx="1">
                  <c:v>48.013778789755698</c:v>
                </c:pt>
                <c:pt idx="2">
                  <c:v>51.906301839327597</c:v>
                </c:pt>
                <c:pt idx="3">
                  <c:v>57.058825824743202</c:v>
                </c:pt>
                <c:pt idx="4">
                  <c:v>58.901942792641101</c:v>
                </c:pt>
                <c:pt idx="5">
                  <c:v>62.139366849421201</c:v>
                </c:pt>
                <c:pt idx="6">
                  <c:v>64.433601567633502</c:v>
                </c:pt>
                <c:pt idx="7">
                  <c:v>65.373890252446301</c:v>
                </c:pt>
                <c:pt idx="8">
                  <c:v>66.333232552889299</c:v>
                </c:pt>
                <c:pt idx="9">
                  <c:v>69.063115086531894</c:v>
                </c:pt>
                <c:pt idx="10">
                  <c:v>71.762694338114201</c:v>
                </c:pt>
                <c:pt idx="11">
                  <c:v>72.325773645125594</c:v>
                </c:pt>
                <c:pt idx="12">
                  <c:v>72.802441526377507</c:v>
                </c:pt>
                <c:pt idx="13">
                  <c:v>74.530228595149495</c:v>
                </c:pt>
                <c:pt idx="14">
                  <c:v>75.245504634228297</c:v>
                </c:pt>
                <c:pt idx="15">
                  <c:v>77.280277701139198</c:v>
                </c:pt>
                <c:pt idx="16">
                  <c:v>77.780394375121801</c:v>
                </c:pt>
                <c:pt idx="17">
                  <c:v>80.231543351482145</c:v>
                </c:pt>
                <c:pt idx="18">
                  <c:v>83.194295965904104</c:v>
                </c:pt>
                <c:pt idx="19">
                  <c:v>85.010787389442896</c:v>
                </c:pt>
                <c:pt idx="20">
                  <c:v>88.538772072650204</c:v>
                </c:pt>
              </c:numCache>
            </c:numRef>
          </c:val>
          <c:smooth val="0"/>
          <c:extLst>
            <c:ext xmlns:c16="http://schemas.microsoft.com/office/drawing/2014/chart" uri="{C3380CC4-5D6E-409C-BE32-E72D297353CC}">
              <c16:uniqueId val="{00000000-C5C6-4AC6-A970-8DEA9D54D7A9}"/>
            </c:ext>
          </c:extLst>
        </c:ser>
        <c:ser>
          <c:idx val="1"/>
          <c:order val="1"/>
          <c:tx>
            <c:strRef>
              <c:f>List1!$C$1</c:f>
              <c:strCache>
                <c:ptCount val="1"/>
                <c:pt idx="0">
                  <c:v>DE (paliva EU2016)</c:v>
                </c:pt>
              </c:strCache>
            </c:strRef>
          </c:tx>
          <c:spPr>
            <a:ln w="22225" cap="rnd">
              <a:solidFill>
                <a:srgbClr val="FFC000"/>
              </a:solidFill>
              <a:prstDash val="dash"/>
              <a:round/>
            </a:ln>
            <a:effectLst/>
          </c:spPr>
          <c:marker>
            <c:symbol val="none"/>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List1!$C$2:$C$22</c:f>
              <c:numCache>
                <c:formatCode>#\ ##0.0</c:formatCode>
                <c:ptCount val="21"/>
                <c:pt idx="0">
                  <c:v>43.964266257756201</c:v>
                </c:pt>
                <c:pt idx="1">
                  <c:v>45.589786761262502</c:v>
                </c:pt>
                <c:pt idx="2">
                  <c:v>49.206343773366498</c:v>
                </c:pt>
                <c:pt idx="3">
                  <c:v>55.1662479163002</c:v>
                </c:pt>
                <c:pt idx="4">
                  <c:v>55.644623854004998</c:v>
                </c:pt>
                <c:pt idx="5">
                  <c:v>58.955903508700899</c:v>
                </c:pt>
                <c:pt idx="6">
                  <c:v>60.262889910908697</c:v>
                </c:pt>
                <c:pt idx="7">
                  <c:v>60.067353680524</c:v>
                </c:pt>
                <c:pt idx="8">
                  <c:v>60.2817413306501</c:v>
                </c:pt>
                <c:pt idx="9">
                  <c:v>61.568352036287699</c:v>
                </c:pt>
                <c:pt idx="10">
                  <c:v>63.563177102016098</c:v>
                </c:pt>
                <c:pt idx="11">
                  <c:v>63.058525471034201</c:v>
                </c:pt>
                <c:pt idx="12">
                  <c:v>62.047614207494298</c:v>
                </c:pt>
                <c:pt idx="13">
                  <c:v>62.855106566997698</c:v>
                </c:pt>
                <c:pt idx="14">
                  <c:v>63.0944884491472</c:v>
                </c:pt>
                <c:pt idx="15">
                  <c:v>63.566593024117601</c:v>
                </c:pt>
                <c:pt idx="16">
                  <c:v>62.458518375169596</c:v>
                </c:pt>
                <c:pt idx="17">
                  <c:v>64.160832101389303</c:v>
                </c:pt>
                <c:pt idx="18">
                  <c:v>64.103852620731701</c:v>
                </c:pt>
                <c:pt idx="19">
                  <c:v>66.403557855477203</c:v>
                </c:pt>
                <c:pt idx="20">
                  <c:v>71.059726022893898</c:v>
                </c:pt>
              </c:numCache>
            </c:numRef>
          </c:val>
          <c:smooth val="0"/>
          <c:extLst>
            <c:ext xmlns:c16="http://schemas.microsoft.com/office/drawing/2014/chart" uri="{C3380CC4-5D6E-409C-BE32-E72D297353CC}">
              <c16:uniqueId val="{00000001-C5C6-4AC6-A970-8DEA9D54D7A9}"/>
            </c:ext>
          </c:extLst>
        </c:ser>
        <c:ser>
          <c:idx val="2"/>
          <c:order val="2"/>
          <c:tx>
            <c:strRef>
              <c:f>List1!$D$1</c:f>
              <c:strCache>
                <c:ptCount val="1"/>
                <c:pt idx="0">
                  <c:v>ČR (paliva WEO2017)</c:v>
                </c:pt>
              </c:strCache>
            </c:strRef>
          </c:tx>
          <c:spPr>
            <a:ln w="22225">
              <a:solidFill>
                <a:schemeClr val="bg1">
                  <a:lumMod val="65000"/>
                </a:schemeClr>
              </a:solidFill>
            </a:ln>
          </c:spPr>
          <c:marker>
            <c:symbol val="circle"/>
            <c:size val="5"/>
            <c:spPr>
              <a:solidFill>
                <a:schemeClr val="bg1"/>
              </a:solidFill>
              <a:ln w="6350">
                <a:solidFill>
                  <a:schemeClr val="bg1">
                    <a:lumMod val="65000"/>
                  </a:schemeClr>
                </a:solidFill>
              </a:ln>
            </c:spPr>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List1!$D$2:$D$22</c:f>
              <c:numCache>
                <c:formatCode>#\ ##0.0</c:formatCode>
                <c:ptCount val="21"/>
                <c:pt idx="0">
                  <c:v>37.902978459303299</c:v>
                </c:pt>
                <c:pt idx="1">
                  <c:v>40.105625285480599</c:v>
                </c:pt>
                <c:pt idx="2">
                  <c:v>43.259041859214697</c:v>
                </c:pt>
                <c:pt idx="3">
                  <c:v>47.146906310450902</c:v>
                </c:pt>
                <c:pt idx="4">
                  <c:v>48.905855202660497</c:v>
                </c:pt>
                <c:pt idx="5">
                  <c:v>51.655724804536497</c:v>
                </c:pt>
                <c:pt idx="6">
                  <c:v>53.485984288702099</c:v>
                </c:pt>
                <c:pt idx="7">
                  <c:v>54.352444774714598</c:v>
                </c:pt>
                <c:pt idx="8">
                  <c:v>55.255285950724002</c:v>
                </c:pt>
                <c:pt idx="9">
                  <c:v>57.411484445040003</c:v>
                </c:pt>
                <c:pt idx="10">
                  <c:v>59.246630278682701</c:v>
                </c:pt>
                <c:pt idx="11">
                  <c:v>59.992672369498898</c:v>
                </c:pt>
                <c:pt idx="12">
                  <c:v>60.797435810974498</c:v>
                </c:pt>
                <c:pt idx="13">
                  <c:v>62.115790862996597</c:v>
                </c:pt>
                <c:pt idx="14">
                  <c:v>62.5694489420137</c:v>
                </c:pt>
                <c:pt idx="15">
                  <c:v>64.608017227736298</c:v>
                </c:pt>
                <c:pt idx="16">
                  <c:v>65.401260271265997</c:v>
                </c:pt>
                <c:pt idx="17">
                  <c:v>67.815088134200352</c:v>
                </c:pt>
                <c:pt idx="18">
                  <c:v>70.710482178262595</c:v>
                </c:pt>
                <c:pt idx="19">
                  <c:v>72.166227690633605</c:v>
                </c:pt>
                <c:pt idx="20">
                  <c:v>75.621990282349699</c:v>
                </c:pt>
              </c:numCache>
            </c:numRef>
          </c:val>
          <c:smooth val="0"/>
          <c:extLst>
            <c:ext xmlns:c16="http://schemas.microsoft.com/office/drawing/2014/chart" uri="{C3380CC4-5D6E-409C-BE32-E72D297353CC}">
              <c16:uniqueId val="{00000002-C5C6-4AC6-A970-8DEA9D54D7A9}"/>
            </c:ext>
          </c:extLst>
        </c:ser>
        <c:ser>
          <c:idx val="3"/>
          <c:order val="3"/>
          <c:tx>
            <c:strRef>
              <c:f>List1!$E$1</c:f>
              <c:strCache>
                <c:ptCount val="1"/>
                <c:pt idx="0">
                  <c:v>DE (paliva WEO2017)</c:v>
                </c:pt>
              </c:strCache>
            </c:strRef>
          </c:tx>
          <c:spPr>
            <a:ln w="22225">
              <a:solidFill>
                <a:schemeClr val="bg1">
                  <a:lumMod val="65000"/>
                </a:schemeClr>
              </a:solidFill>
              <a:prstDash val="dash"/>
            </a:ln>
          </c:spPr>
          <c:marker>
            <c:symbol val="none"/>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List1!$E$2:$E$22</c:f>
              <c:numCache>
                <c:formatCode>#\ ##0.0</c:formatCode>
                <c:ptCount val="21"/>
                <c:pt idx="0">
                  <c:v>36.885452976974001</c:v>
                </c:pt>
                <c:pt idx="1">
                  <c:v>37.864952151081098</c:v>
                </c:pt>
                <c:pt idx="2">
                  <c:v>40.779294398092503</c:v>
                </c:pt>
                <c:pt idx="3">
                  <c:v>45.406724776600399</c:v>
                </c:pt>
                <c:pt idx="4">
                  <c:v>45.932516843171697</c:v>
                </c:pt>
                <c:pt idx="5">
                  <c:v>48.743122107424703</c:v>
                </c:pt>
                <c:pt idx="6">
                  <c:v>49.827541042473797</c:v>
                </c:pt>
                <c:pt idx="7">
                  <c:v>49.644419678186097</c:v>
                </c:pt>
                <c:pt idx="8">
                  <c:v>49.9549660169262</c:v>
                </c:pt>
                <c:pt idx="9">
                  <c:v>50.831704972506799</c:v>
                </c:pt>
                <c:pt idx="10">
                  <c:v>51.869620993730599</c:v>
                </c:pt>
                <c:pt idx="11">
                  <c:v>51.629857645062799</c:v>
                </c:pt>
                <c:pt idx="12">
                  <c:v>51.017761055825297</c:v>
                </c:pt>
                <c:pt idx="13">
                  <c:v>51.613297101277396</c:v>
                </c:pt>
                <c:pt idx="14">
                  <c:v>51.710594087720303</c:v>
                </c:pt>
                <c:pt idx="15">
                  <c:v>52.2545022844144</c:v>
                </c:pt>
                <c:pt idx="16">
                  <c:v>51.462979874399998</c:v>
                </c:pt>
                <c:pt idx="17">
                  <c:v>53.536265035089102</c:v>
                </c:pt>
                <c:pt idx="18">
                  <c:v>53.493802772622203</c:v>
                </c:pt>
                <c:pt idx="19">
                  <c:v>55.584524994324298</c:v>
                </c:pt>
                <c:pt idx="20">
                  <c:v>59.970988373370901</c:v>
                </c:pt>
              </c:numCache>
            </c:numRef>
          </c:val>
          <c:smooth val="0"/>
          <c:extLst>
            <c:ext xmlns:c16="http://schemas.microsoft.com/office/drawing/2014/chart" uri="{C3380CC4-5D6E-409C-BE32-E72D297353CC}">
              <c16:uniqueId val="{00000003-C5C6-4AC6-A970-8DEA9D54D7A9}"/>
            </c:ext>
          </c:extLst>
        </c:ser>
        <c:dLbls>
          <c:showLegendKey val="0"/>
          <c:showVal val="0"/>
          <c:showCatName val="0"/>
          <c:showSerName val="0"/>
          <c:showPercent val="0"/>
          <c:showBubbleSize val="0"/>
        </c:dLbls>
        <c:marker val="1"/>
        <c:smooth val="0"/>
        <c:axId val="272055760"/>
        <c:axId val="272056152"/>
      </c:lineChart>
      <c:catAx>
        <c:axId val="272055760"/>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2056152"/>
        <c:crosses val="autoZero"/>
        <c:auto val="1"/>
        <c:lblAlgn val="ctr"/>
        <c:lblOffset val="100"/>
        <c:noMultiLvlLbl val="0"/>
      </c:catAx>
      <c:valAx>
        <c:axId val="272056152"/>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EUR/MWh</a:t>
                </a:r>
              </a:p>
            </c:rich>
          </c:tx>
          <c:layout>
            <c:manualLayout>
              <c:xMode val="edge"/>
              <c:yMode val="edge"/>
              <c:x val="4.2114129290376926E-3"/>
              <c:y val="0.30841630946499121"/>
            </c:manualLayout>
          </c:layout>
          <c:overlay val="0"/>
          <c:spPr>
            <a:noFill/>
            <a:ln>
              <a:noFill/>
            </a:ln>
            <a:effectLst/>
          </c:sp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2055760"/>
        <c:crosses val="autoZero"/>
        <c:crossBetween val="between"/>
      </c:valAx>
      <c:spPr>
        <a:noFill/>
        <a:ln>
          <a:noFill/>
        </a:ln>
        <a:effectLst/>
      </c:spPr>
    </c:plotArea>
    <c:legend>
      <c:legendPos val="b"/>
      <c:layout>
        <c:manualLayout>
          <c:xMode val="edge"/>
          <c:yMode val="edge"/>
          <c:x val="0.18397792628313284"/>
          <c:y val="0.86382237039311593"/>
          <c:w val="0.71713286798992404"/>
          <c:h val="0.11389350704420999"/>
        </c:manualLayout>
      </c:layout>
      <c:overlay val="0"/>
    </c:legend>
    <c:plotVisOnly val="1"/>
    <c:dispBlanksAs val="zero"/>
    <c:showDLblsOverMax val="0"/>
  </c:chart>
  <c:spPr>
    <a:solidFill>
      <a:schemeClr val="bg1"/>
    </a:solidFill>
    <a:ln w="9525">
      <a:noFill/>
      <a:round/>
    </a:ln>
    <a:effectLst/>
  </c:spPr>
  <c:txPr>
    <a:bodyPr/>
    <a:lstStyle/>
    <a:p>
      <a:pPr>
        <a:defRPr/>
      </a:pPr>
      <a:endParaRPr lang="cs-CZ"/>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747925381721461E-2"/>
          <c:y val="5.5542444381081892E-2"/>
          <c:w val="0.90038565930995829"/>
          <c:h val="0.69150264294957564"/>
        </c:manualLayout>
      </c:layout>
      <c:lineChart>
        <c:grouping val="standard"/>
        <c:varyColors val="0"/>
        <c:ser>
          <c:idx val="0"/>
          <c:order val="0"/>
          <c:tx>
            <c:strRef>
              <c:f>List1!$B$1</c:f>
              <c:strCache>
                <c:ptCount val="1"/>
                <c:pt idx="0">
                  <c:v>ČR (paliva EU2016)</c:v>
                </c:pt>
              </c:strCache>
            </c:strRef>
          </c:tx>
          <c:spPr>
            <a:ln w="22225">
              <a:solidFill>
                <a:srgbClr val="FFC000"/>
              </a:solidFill>
            </a:ln>
            <a:effectLst/>
          </c:spPr>
          <c:marker>
            <c:symbol val="circle"/>
            <c:size val="5"/>
            <c:spPr>
              <a:solidFill>
                <a:schemeClr val="bg1"/>
              </a:solidFill>
              <a:ln w="6350">
                <a:solidFill>
                  <a:srgbClr val="FFC000"/>
                </a:solidFill>
              </a:ln>
            </c:spPr>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List1!$B$2:$B$22</c:f>
              <c:numCache>
                <c:formatCode>#\ ##0.0</c:formatCode>
                <c:ptCount val="21"/>
                <c:pt idx="0">
                  <c:v>48.361168021648503</c:v>
                </c:pt>
                <c:pt idx="1">
                  <c:v>50.231785300751099</c:v>
                </c:pt>
                <c:pt idx="2">
                  <c:v>52.881224747318498</c:v>
                </c:pt>
                <c:pt idx="3">
                  <c:v>56.9296342662226</c:v>
                </c:pt>
                <c:pt idx="4">
                  <c:v>57.760219210806</c:v>
                </c:pt>
                <c:pt idx="5">
                  <c:v>60.022026897977199</c:v>
                </c:pt>
                <c:pt idx="6">
                  <c:v>60.830599260146101</c:v>
                </c:pt>
                <c:pt idx="7">
                  <c:v>60.242166554246602</c:v>
                </c:pt>
                <c:pt idx="8">
                  <c:v>59.777311169763202</c:v>
                </c:pt>
                <c:pt idx="9">
                  <c:v>61.115083822360702</c:v>
                </c:pt>
                <c:pt idx="10">
                  <c:v>62.545412634060497</c:v>
                </c:pt>
                <c:pt idx="11">
                  <c:v>61.848969100982799</c:v>
                </c:pt>
                <c:pt idx="12">
                  <c:v>60.763317378991303</c:v>
                </c:pt>
                <c:pt idx="13">
                  <c:v>61.217970512737502</c:v>
                </c:pt>
                <c:pt idx="14">
                  <c:v>61.183441430795703</c:v>
                </c:pt>
                <c:pt idx="15">
                  <c:v>61.973355161409799</c:v>
                </c:pt>
                <c:pt idx="16">
                  <c:v>61.191181819119997</c:v>
                </c:pt>
                <c:pt idx="17">
                  <c:v>64.920557173594801</c:v>
                </c:pt>
                <c:pt idx="18">
                  <c:v>65.009366829230601</c:v>
                </c:pt>
                <c:pt idx="19">
                  <c:v>66.231698056645001</c:v>
                </c:pt>
                <c:pt idx="20">
                  <c:v>69.384169906005198</c:v>
                </c:pt>
              </c:numCache>
            </c:numRef>
          </c:val>
          <c:smooth val="0"/>
          <c:extLst>
            <c:ext xmlns:c16="http://schemas.microsoft.com/office/drawing/2014/chart" uri="{C3380CC4-5D6E-409C-BE32-E72D297353CC}">
              <c16:uniqueId val="{00000000-F7F5-4E1D-B7A1-D120B56AD8BF}"/>
            </c:ext>
          </c:extLst>
        </c:ser>
        <c:ser>
          <c:idx val="1"/>
          <c:order val="1"/>
          <c:tx>
            <c:strRef>
              <c:f>List1!$C$1</c:f>
              <c:strCache>
                <c:ptCount val="1"/>
                <c:pt idx="0">
                  <c:v>DE (paliva EU2016)</c:v>
                </c:pt>
              </c:strCache>
            </c:strRef>
          </c:tx>
          <c:spPr>
            <a:ln w="22225" cap="rnd">
              <a:solidFill>
                <a:srgbClr val="FFC000"/>
              </a:solidFill>
              <a:prstDash val="dash"/>
              <a:round/>
            </a:ln>
            <a:effectLst/>
          </c:spPr>
          <c:marker>
            <c:symbol val="none"/>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List1!$C$2:$C$22</c:f>
              <c:numCache>
                <c:formatCode>#\ ##0.0</c:formatCode>
                <c:ptCount val="21"/>
                <c:pt idx="0">
                  <c:v>47.195869405602203</c:v>
                </c:pt>
                <c:pt idx="1">
                  <c:v>47.659370006503401</c:v>
                </c:pt>
                <c:pt idx="2">
                  <c:v>50.096328757756901</c:v>
                </c:pt>
                <c:pt idx="3">
                  <c:v>55.043969386898397</c:v>
                </c:pt>
                <c:pt idx="4">
                  <c:v>54.615153082332597</c:v>
                </c:pt>
                <c:pt idx="5">
                  <c:v>57.048969245990897</c:v>
                </c:pt>
                <c:pt idx="6">
                  <c:v>57.007138502806001</c:v>
                </c:pt>
                <c:pt idx="7">
                  <c:v>55.5340582927968</c:v>
                </c:pt>
                <c:pt idx="8">
                  <c:v>54.547636678858197</c:v>
                </c:pt>
                <c:pt idx="9">
                  <c:v>54.846332644251198</c:v>
                </c:pt>
                <c:pt idx="10">
                  <c:v>55.929642795463501</c:v>
                </c:pt>
                <c:pt idx="11">
                  <c:v>54.631224792173498</c:v>
                </c:pt>
                <c:pt idx="12">
                  <c:v>52.828876866429901</c:v>
                </c:pt>
                <c:pt idx="13">
                  <c:v>52.795250195997703</c:v>
                </c:pt>
                <c:pt idx="14">
                  <c:v>52.354286965474898</c:v>
                </c:pt>
                <c:pt idx="15">
                  <c:v>52.182414715775103</c:v>
                </c:pt>
                <c:pt idx="16">
                  <c:v>50.909122316001799</c:v>
                </c:pt>
                <c:pt idx="17">
                  <c:v>52.1578019758037</c:v>
                </c:pt>
                <c:pt idx="18">
                  <c:v>51.853917929885803</c:v>
                </c:pt>
                <c:pt idx="19">
                  <c:v>53.198245609108497</c:v>
                </c:pt>
                <c:pt idx="20">
                  <c:v>57.205629007133503</c:v>
                </c:pt>
              </c:numCache>
            </c:numRef>
          </c:val>
          <c:smooth val="0"/>
          <c:extLst>
            <c:ext xmlns:c16="http://schemas.microsoft.com/office/drawing/2014/chart" uri="{C3380CC4-5D6E-409C-BE32-E72D297353CC}">
              <c16:uniqueId val="{00000001-F7F5-4E1D-B7A1-D120B56AD8BF}"/>
            </c:ext>
          </c:extLst>
        </c:ser>
        <c:ser>
          <c:idx val="2"/>
          <c:order val="2"/>
          <c:tx>
            <c:strRef>
              <c:f>List1!$D$1</c:f>
              <c:strCache>
                <c:ptCount val="1"/>
                <c:pt idx="0">
                  <c:v>ČR (paliva WEO2017)</c:v>
                </c:pt>
              </c:strCache>
            </c:strRef>
          </c:tx>
          <c:spPr>
            <a:ln w="22225">
              <a:solidFill>
                <a:schemeClr val="bg1">
                  <a:lumMod val="65000"/>
                </a:schemeClr>
              </a:solidFill>
            </a:ln>
          </c:spPr>
          <c:marker>
            <c:symbol val="circle"/>
            <c:size val="5"/>
            <c:spPr>
              <a:solidFill>
                <a:schemeClr val="bg1"/>
              </a:solidFill>
              <a:ln w="6350">
                <a:solidFill>
                  <a:schemeClr val="bg1">
                    <a:lumMod val="65000"/>
                  </a:schemeClr>
                </a:solidFill>
              </a:ln>
            </c:spPr>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List1!$D$2:$D$22</c:f>
              <c:numCache>
                <c:formatCode>#\ ##0.0</c:formatCode>
                <c:ptCount val="21"/>
                <c:pt idx="0">
                  <c:v>40.9005845887432</c:v>
                </c:pt>
                <c:pt idx="1">
                  <c:v>41.9672428487169</c:v>
                </c:pt>
                <c:pt idx="2">
                  <c:v>44.118195091690701</c:v>
                </c:pt>
                <c:pt idx="3">
                  <c:v>47.030846249049098</c:v>
                </c:pt>
                <c:pt idx="4">
                  <c:v>47.822553282093601</c:v>
                </c:pt>
                <c:pt idx="5">
                  <c:v>49.588767822772802</c:v>
                </c:pt>
                <c:pt idx="6">
                  <c:v>49.981972265431502</c:v>
                </c:pt>
                <c:pt idx="7">
                  <c:v>49.481409789558199</c:v>
                </c:pt>
                <c:pt idx="8">
                  <c:v>48.922212569574199</c:v>
                </c:pt>
                <c:pt idx="9">
                  <c:v>49.613765907723703</c:v>
                </c:pt>
                <c:pt idx="10">
                  <c:v>50.179280301113003</c:v>
                </c:pt>
                <c:pt idx="11">
                  <c:v>49.592654054029602</c:v>
                </c:pt>
                <c:pt idx="12">
                  <c:v>48.915381906321699</c:v>
                </c:pt>
                <c:pt idx="13">
                  <c:v>49.1581756003687</c:v>
                </c:pt>
                <c:pt idx="14">
                  <c:v>48.7694510487363</c:v>
                </c:pt>
                <c:pt idx="15">
                  <c:v>49.525727963786501</c:v>
                </c:pt>
                <c:pt idx="16">
                  <c:v>49.087977591704202</c:v>
                </c:pt>
                <c:pt idx="17">
                  <c:v>52.661875834218002</c:v>
                </c:pt>
                <c:pt idx="18">
                  <c:v>52.540320548333298</c:v>
                </c:pt>
                <c:pt idx="19">
                  <c:v>53.246297360832202</c:v>
                </c:pt>
                <c:pt idx="20">
                  <c:v>56.245983419375001</c:v>
                </c:pt>
              </c:numCache>
            </c:numRef>
          </c:val>
          <c:smooth val="0"/>
          <c:extLst>
            <c:ext xmlns:c16="http://schemas.microsoft.com/office/drawing/2014/chart" uri="{C3380CC4-5D6E-409C-BE32-E72D297353CC}">
              <c16:uniqueId val="{00000002-F7F5-4E1D-B7A1-D120B56AD8BF}"/>
            </c:ext>
          </c:extLst>
        </c:ser>
        <c:ser>
          <c:idx val="3"/>
          <c:order val="3"/>
          <c:tx>
            <c:strRef>
              <c:f>List1!$E$1</c:f>
              <c:strCache>
                <c:ptCount val="1"/>
                <c:pt idx="0">
                  <c:v>DE (paliva WEO2017)</c:v>
                </c:pt>
              </c:strCache>
            </c:strRef>
          </c:tx>
          <c:spPr>
            <a:ln w="22225">
              <a:solidFill>
                <a:schemeClr val="bg1">
                  <a:lumMod val="65000"/>
                </a:schemeClr>
              </a:solidFill>
              <a:prstDash val="dash"/>
            </a:ln>
          </c:spPr>
          <c:marker>
            <c:symbol val="none"/>
          </c:marker>
          <c:cat>
            <c:numRef>
              <c:f>List1!$A$2:$A$22</c:f>
              <c:numCache>
                <c:formatCode>0</c:formatCode>
                <c:ptCount val="2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numCache>
            </c:numRef>
          </c:cat>
          <c:val>
            <c:numRef>
              <c:f>List1!$E$2:$E$22</c:f>
              <c:numCache>
                <c:formatCode>#\ ##0.0</c:formatCode>
                <c:ptCount val="21"/>
                <c:pt idx="0">
                  <c:v>39.755707784461499</c:v>
                </c:pt>
                <c:pt idx="1">
                  <c:v>39.596759204110697</c:v>
                </c:pt>
                <c:pt idx="2">
                  <c:v>41.572821102477199</c:v>
                </c:pt>
                <c:pt idx="3">
                  <c:v>45.3002221119635</c:v>
                </c:pt>
                <c:pt idx="4">
                  <c:v>44.947886316881799</c:v>
                </c:pt>
                <c:pt idx="5">
                  <c:v>46.888636733645001</c:v>
                </c:pt>
                <c:pt idx="6">
                  <c:v>46.639832091384697</c:v>
                </c:pt>
                <c:pt idx="7">
                  <c:v>45.329697337893897</c:v>
                </c:pt>
                <c:pt idx="8">
                  <c:v>44.364184550553297</c:v>
                </c:pt>
                <c:pt idx="9">
                  <c:v>44.228800254979497</c:v>
                </c:pt>
                <c:pt idx="10">
                  <c:v>44.414052210261403</c:v>
                </c:pt>
                <c:pt idx="11">
                  <c:v>43.3431033307169</c:v>
                </c:pt>
                <c:pt idx="12">
                  <c:v>41.922459101761198</c:v>
                </c:pt>
                <c:pt idx="13">
                  <c:v>41.732250841694103</c:v>
                </c:pt>
                <c:pt idx="14">
                  <c:v>41.202441595200902</c:v>
                </c:pt>
                <c:pt idx="15">
                  <c:v>41.162901675581097</c:v>
                </c:pt>
                <c:pt idx="16">
                  <c:v>40.095440251824897</c:v>
                </c:pt>
                <c:pt idx="17">
                  <c:v>41.686282635171203</c:v>
                </c:pt>
                <c:pt idx="18">
                  <c:v>41.3704801195342</c:v>
                </c:pt>
                <c:pt idx="19">
                  <c:v>42.410479871301398</c:v>
                </c:pt>
                <c:pt idx="20">
                  <c:v>46.128634978589503</c:v>
                </c:pt>
              </c:numCache>
            </c:numRef>
          </c:val>
          <c:smooth val="0"/>
          <c:extLst>
            <c:ext xmlns:c16="http://schemas.microsoft.com/office/drawing/2014/chart" uri="{C3380CC4-5D6E-409C-BE32-E72D297353CC}">
              <c16:uniqueId val="{00000003-F7F5-4E1D-B7A1-D120B56AD8BF}"/>
            </c:ext>
          </c:extLst>
        </c:ser>
        <c:dLbls>
          <c:showLegendKey val="0"/>
          <c:showVal val="0"/>
          <c:showCatName val="0"/>
          <c:showSerName val="0"/>
          <c:showPercent val="0"/>
          <c:showBubbleSize val="0"/>
        </c:dLbls>
        <c:marker val="1"/>
        <c:smooth val="0"/>
        <c:axId val="272056936"/>
        <c:axId val="272057328"/>
      </c:lineChart>
      <c:catAx>
        <c:axId val="272056936"/>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2057328"/>
        <c:crosses val="autoZero"/>
        <c:auto val="1"/>
        <c:lblAlgn val="ctr"/>
        <c:lblOffset val="100"/>
        <c:noMultiLvlLbl val="0"/>
      </c:catAx>
      <c:valAx>
        <c:axId val="272057328"/>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EUR/MWh</a:t>
                </a:r>
              </a:p>
            </c:rich>
          </c:tx>
          <c:layout>
            <c:manualLayout>
              <c:xMode val="edge"/>
              <c:yMode val="edge"/>
              <c:x val="4.2114129290376926E-3"/>
              <c:y val="0.30841630946499121"/>
            </c:manualLayout>
          </c:layout>
          <c:overlay val="0"/>
          <c:spPr>
            <a:noFill/>
            <a:ln>
              <a:noFill/>
            </a:ln>
            <a:effectLst/>
          </c:sp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2056936"/>
        <c:crosses val="autoZero"/>
        <c:crossBetween val="between"/>
      </c:valAx>
      <c:spPr>
        <a:noFill/>
        <a:ln>
          <a:noFill/>
        </a:ln>
        <a:effectLst/>
      </c:spPr>
    </c:plotArea>
    <c:legend>
      <c:legendPos val="b"/>
      <c:layout>
        <c:manualLayout>
          <c:xMode val="edge"/>
          <c:yMode val="edge"/>
          <c:x val="0.18397792628313284"/>
          <c:y val="0.86382237039311593"/>
          <c:w val="0.71713286798992404"/>
          <c:h val="0.11389350704420999"/>
        </c:manualLayout>
      </c:layout>
      <c:overlay val="0"/>
    </c:legend>
    <c:plotVisOnly val="1"/>
    <c:dispBlanksAs val="zero"/>
    <c:showDLblsOverMax val="0"/>
  </c:chart>
  <c:spPr>
    <a:solidFill>
      <a:schemeClr val="bg1"/>
    </a:solidFill>
    <a:ln w="9525">
      <a:noFill/>
      <a:round/>
    </a:ln>
    <a:effectLst/>
  </c:spPr>
  <c:txPr>
    <a:bodyPr/>
    <a:lstStyle/>
    <a:p>
      <a:pPr>
        <a:defRPr/>
      </a:pPr>
      <a:endParaRPr lang="cs-CZ"/>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196296296296294E-2"/>
          <c:y val="6.4156339789002689E-2"/>
          <c:w val="0.87388765432098769"/>
          <c:h val="0.80932160638694539"/>
        </c:manualLayout>
      </c:layout>
      <c:lineChart>
        <c:grouping val="standard"/>
        <c:varyColors val="0"/>
        <c:ser>
          <c:idx val="0"/>
          <c:order val="0"/>
          <c:tx>
            <c:strRef>
              <c:f>List1!$B$1</c:f>
              <c:strCache>
                <c:ptCount val="1"/>
                <c:pt idx="0">
                  <c:v>WEM</c:v>
                </c:pt>
              </c:strCache>
            </c:strRef>
          </c:tx>
          <c:spPr>
            <a:ln w="22225" cap="rnd">
              <a:solidFill>
                <a:schemeClr val="accent5">
                  <a:lumMod val="60000"/>
                  <a:lumOff val="40000"/>
                </a:schemeClr>
              </a:solidFill>
              <a:round/>
            </a:ln>
            <a:effectLst/>
          </c:spPr>
          <c:marker>
            <c:symbol val="circle"/>
            <c:size val="5"/>
            <c:spPr>
              <a:solidFill>
                <a:schemeClr val="accent5">
                  <a:lumMod val="60000"/>
                  <a:lumOff val="40000"/>
                </a:schemeClr>
              </a:solidFill>
              <a:ln w="9525">
                <a:solidFill>
                  <a:schemeClr val="bg1"/>
                </a:solidFill>
              </a:ln>
              <a:effectLst/>
            </c:spPr>
          </c:marker>
          <c:cat>
            <c:numRef>
              <c:f>List1!$A$2:$A$9</c:f>
              <c:numCache>
                <c:formatCode>General</c:formatCode>
                <c:ptCount val="8"/>
                <c:pt idx="0">
                  <c:v>2005</c:v>
                </c:pt>
                <c:pt idx="1">
                  <c:v>2010</c:v>
                </c:pt>
                <c:pt idx="2">
                  <c:v>2015</c:v>
                </c:pt>
                <c:pt idx="3">
                  <c:v>2020</c:v>
                </c:pt>
                <c:pt idx="4">
                  <c:v>2025</c:v>
                </c:pt>
                <c:pt idx="5">
                  <c:v>2030</c:v>
                </c:pt>
                <c:pt idx="6">
                  <c:v>2035</c:v>
                </c:pt>
                <c:pt idx="7">
                  <c:v>2040</c:v>
                </c:pt>
              </c:numCache>
            </c:numRef>
          </c:cat>
          <c:val>
            <c:numRef>
              <c:f>List1!$B$2:$B$9</c:f>
              <c:numCache>
                <c:formatCode>General</c:formatCode>
                <c:ptCount val="8"/>
                <c:pt idx="0">
                  <c:v>139.44999999999999</c:v>
                </c:pt>
                <c:pt idx="1">
                  <c:v>133.57</c:v>
                </c:pt>
                <c:pt idx="2">
                  <c:v>121.09</c:v>
                </c:pt>
                <c:pt idx="3">
                  <c:v>126.83</c:v>
                </c:pt>
                <c:pt idx="4">
                  <c:v>112.85</c:v>
                </c:pt>
                <c:pt idx="5">
                  <c:v>108.22</c:v>
                </c:pt>
                <c:pt idx="6">
                  <c:v>97.84</c:v>
                </c:pt>
                <c:pt idx="7">
                  <c:v>91.59</c:v>
                </c:pt>
              </c:numCache>
            </c:numRef>
          </c:val>
          <c:smooth val="0"/>
          <c:extLst>
            <c:ext xmlns:c16="http://schemas.microsoft.com/office/drawing/2014/chart" uri="{C3380CC4-5D6E-409C-BE32-E72D297353CC}">
              <c16:uniqueId val="{00000000-BC35-4822-9003-624A998E6868}"/>
            </c:ext>
          </c:extLst>
        </c:ser>
        <c:ser>
          <c:idx val="1"/>
          <c:order val="1"/>
          <c:tx>
            <c:strRef>
              <c:f>List1!$C$1</c:f>
              <c:strCache>
                <c:ptCount val="1"/>
                <c:pt idx="0">
                  <c:v>WAM</c:v>
                </c:pt>
              </c:strCache>
            </c:strRef>
          </c:tx>
          <c:spPr>
            <a:ln w="12700">
              <a:solidFill>
                <a:schemeClr val="phClr">
                  <a:shade val="95000"/>
                  <a:satMod val="105000"/>
                </a:schemeClr>
              </a:solidFill>
            </a:ln>
          </c:spPr>
          <c:marker>
            <c:symbol val="none"/>
          </c:marker>
          <c:cat>
            <c:numRef>
              <c:f>List1!$A$2:$A$9</c:f>
              <c:numCache>
                <c:formatCode>General</c:formatCode>
                <c:ptCount val="8"/>
                <c:pt idx="0">
                  <c:v>2005</c:v>
                </c:pt>
                <c:pt idx="1">
                  <c:v>2010</c:v>
                </c:pt>
                <c:pt idx="2">
                  <c:v>2015</c:v>
                </c:pt>
                <c:pt idx="3">
                  <c:v>2020</c:v>
                </c:pt>
                <c:pt idx="4">
                  <c:v>2025</c:v>
                </c:pt>
                <c:pt idx="5">
                  <c:v>2030</c:v>
                </c:pt>
                <c:pt idx="6">
                  <c:v>2035</c:v>
                </c:pt>
                <c:pt idx="7">
                  <c:v>2040</c:v>
                </c:pt>
              </c:numCache>
            </c:numRef>
          </c:cat>
          <c:val>
            <c:numRef>
              <c:f>List1!$C$2:$C$9</c:f>
              <c:numCache>
                <c:formatCode>General</c:formatCode>
                <c:ptCount val="8"/>
                <c:pt idx="0">
                  <c:v>139.44999999999999</c:v>
                </c:pt>
                <c:pt idx="1">
                  <c:v>133.57</c:v>
                </c:pt>
                <c:pt idx="2">
                  <c:v>121.09</c:v>
                </c:pt>
                <c:pt idx="3">
                  <c:v>127.18</c:v>
                </c:pt>
                <c:pt idx="4">
                  <c:v>113.12</c:v>
                </c:pt>
                <c:pt idx="5">
                  <c:v>108.81</c:v>
                </c:pt>
                <c:pt idx="6">
                  <c:v>97.78</c:v>
                </c:pt>
                <c:pt idx="7">
                  <c:v>92.29</c:v>
                </c:pt>
              </c:numCache>
            </c:numRef>
          </c:val>
          <c:smooth val="0"/>
          <c:extLst>
            <c:ext xmlns:c16="http://schemas.microsoft.com/office/drawing/2014/chart" uri="{C3380CC4-5D6E-409C-BE32-E72D297353CC}">
              <c16:uniqueId val="{00000000-BBC5-4DF2-A1E5-DF2BD29858F4}"/>
            </c:ext>
          </c:extLst>
        </c:ser>
        <c:dLbls>
          <c:showLegendKey val="0"/>
          <c:showVal val="0"/>
          <c:showCatName val="0"/>
          <c:showSerName val="0"/>
          <c:showPercent val="0"/>
          <c:showBubbleSize val="0"/>
        </c:dLbls>
        <c:marker val="1"/>
        <c:smooth val="0"/>
        <c:axId val="268855616"/>
        <c:axId val="268856008"/>
      </c:lineChart>
      <c:catAx>
        <c:axId val="268855616"/>
        <c:scaling>
          <c:orientation val="minMax"/>
        </c:scaling>
        <c:delete val="0"/>
        <c:axPos val="b"/>
        <c:numFmt formatCode="General"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68856008"/>
        <c:crosses val="autoZero"/>
        <c:auto val="1"/>
        <c:lblAlgn val="ctr"/>
        <c:lblOffset val="100"/>
        <c:noMultiLvlLbl val="0"/>
      </c:catAx>
      <c:valAx>
        <c:axId val="268856008"/>
        <c:scaling>
          <c:orientation val="minMax"/>
        </c:scaling>
        <c:delete val="0"/>
        <c:axPos val="l"/>
        <c:majorGridlines>
          <c:spPr>
            <a:ln w="9525">
              <a:gradFill rotWithShape="1">
                <a:gsLst>
                  <a:gs pos="0">
                    <a:schemeClr val="bg1">
                      <a:lumMod val="8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sk-SK"/>
                  <a:t>Emise</a:t>
                </a:r>
                <a:r>
                  <a:rPr lang="sk-SK" baseline="0"/>
                  <a:t> [Mt CO</a:t>
                </a:r>
                <a:r>
                  <a:rPr lang="sk-SK" baseline="-25000"/>
                  <a:t>2</a:t>
                </a:r>
                <a:r>
                  <a:rPr lang="sk-SK" baseline="0"/>
                  <a:t> eq.]</a:t>
                </a:r>
                <a:endParaRPr lang="sk-SK"/>
              </a:p>
            </c:rich>
          </c:tx>
          <c:overlay val="0"/>
          <c:spPr>
            <a:noFill/>
            <a:ln>
              <a:noFill/>
            </a:ln>
            <a:effectLst/>
          </c:spPr>
        </c:title>
        <c:numFmt formatCode="#,##0" sourceLinked="0"/>
        <c:majorTickMark val="none"/>
        <c:minorTickMark val="none"/>
        <c:tickLblPos val="nextTo"/>
        <c:spPr>
          <a:noFill/>
          <a:ln w="9525">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68855616"/>
        <c:crosses val="autoZero"/>
        <c:crossBetween val="between"/>
      </c:valAx>
      <c:spPr>
        <a:noFill/>
        <a:ln>
          <a:noFill/>
        </a:ln>
        <a:effectLst/>
      </c:spPr>
    </c:plotArea>
    <c:legend>
      <c:legendPos val="b"/>
      <c:layout>
        <c:manualLayout>
          <c:xMode val="edge"/>
          <c:yMode val="edge"/>
          <c:x val="0.42159259259259263"/>
          <c:y val="0.94240056497175129"/>
          <c:w val="0.25988918051910176"/>
          <c:h val="5.759936257967754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noFill/>
    <a:ln w="9525">
      <a:noFill/>
    </a:ln>
    <a:effectLst/>
  </c:spPr>
  <c:txPr>
    <a:bodyPr/>
    <a:lstStyle/>
    <a:p>
      <a:pPr>
        <a:defRPr/>
      </a:pPr>
      <a:endParaRPr lang="cs-CZ"/>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170104722693615E-2"/>
          <c:y val="4.5844464428018913E-2"/>
          <c:w val="0.88811674819572528"/>
          <c:h val="0.72333004335460849"/>
        </c:manualLayout>
      </c:layout>
      <c:barChart>
        <c:barDir val="col"/>
        <c:grouping val="stacked"/>
        <c:varyColors val="0"/>
        <c:ser>
          <c:idx val="0"/>
          <c:order val="0"/>
          <c:tx>
            <c:strRef>
              <c:f>List1!$B$1</c:f>
              <c:strCache>
                <c:ptCount val="1"/>
                <c:pt idx="0">
                  <c:v>1. Energetika</c:v>
                </c:pt>
              </c:strCache>
            </c:strRef>
          </c:tx>
          <c:spPr>
            <a:solidFill>
              <a:srgbClr val="FFC000"/>
            </a:solidFill>
            <a:ln w="12700">
              <a:solidFill>
                <a:schemeClr val="tx1"/>
              </a:solidFill>
            </a:ln>
            <a:effectLst/>
          </c:spPr>
          <c:invertIfNegative val="0"/>
          <c:cat>
            <c:numRef>
              <c:f>List1!$A$2:$A$9</c:f>
              <c:numCache>
                <c:formatCode>0</c:formatCode>
                <c:ptCount val="8"/>
                <c:pt idx="0">
                  <c:v>2005</c:v>
                </c:pt>
                <c:pt idx="1">
                  <c:v>2010</c:v>
                </c:pt>
                <c:pt idx="2">
                  <c:v>2015</c:v>
                </c:pt>
                <c:pt idx="3">
                  <c:v>2020</c:v>
                </c:pt>
                <c:pt idx="4">
                  <c:v>2025</c:v>
                </c:pt>
                <c:pt idx="5">
                  <c:v>2030</c:v>
                </c:pt>
                <c:pt idx="6">
                  <c:v>2035</c:v>
                </c:pt>
                <c:pt idx="7">
                  <c:v>2040</c:v>
                </c:pt>
              </c:numCache>
            </c:numRef>
          </c:cat>
          <c:val>
            <c:numRef>
              <c:f>List1!$B$2:$B$9</c:f>
              <c:numCache>
                <c:formatCode>General</c:formatCode>
                <c:ptCount val="8"/>
                <c:pt idx="0">
                  <c:v>120.35</c:v>
                </c:pt>
                <c:pt idx="1">
                  <c:v>112.65</c:v>
                </c:pt>
                <c:pt idx="2">
                  <c:v>98.96</c:v>
                </c:pt>
                <c:pt idx="3">
                  <c:v>96.49</c:v>
                </c:pt>
                <c:pt idx="4">
                  <c:v>85.66</c:v>
                </c:pt>
                <c:pt idx="5">
                  <c:v>82.15</c:v>
                </c:pt>
                <c:pt idx="6">
                  <c:v>73.03</c:v>
                </c:pt>
                <c:pt idx="7">
                  <c:v>67.59</c:v>
                </c:pt>
              </c:numCache>
            </c:numRef>
          </c:val>
          <c:extLst>
            <c:ext xmlns:c16="http://schemas.microsoft.com/office/drawing/2014/chart" uri="{C3380CC4-5D6E-409C-BE32-E72D297353CC}">
              <c16:uniqueId val="{00000000-BC35-4822-9003-624A998E6868}"/>
            </c:ext>
          </c:extLst>
        </c:ser>
        <c:ser>
          <c:idx val="1"/>
          <c:order val="1"/>
          <c:tx>
            <c:strRef>
              <c:f>List1!$C$1</c:f>
              <c:strCache>
                <c:ptCount val="1"/>
                <c:pt idx="0">
                  <c:v>2. Průmyslové procesy a využití produktů</c:v>
                </c:pt>
              </c:strCache>
            </c:strRef>
          </c:tx>
          <c:spPr>
            <a:solidFill>
              <a:schemeClr val="accent5"/>
            </a:solidFill>
            <a:ln w="12700">
              <a:solidFill>
                <a:schemeClr val="tx1"/>
              </a:solidFill>
            </a:ln>
            <a:effectLst/>
          </c:spPr>
          <c:invertIfNegative val="0"/>
          <c:cat>
            <c:numRef>
              <c:f>List1!$A$2:$A$9</c:f>
              <c:numCache>
                <c:formatCode>0</c:formatCode>
                <c:ptCount val="8"/>
                <c:pt idx="0">
                  <c:v>2005</c:v>
                </c:pt>
                <c:pt idx="1">
                  <c:v>2010</c:v>
                </c:pt>
                <c:pt idx="2">
                  <c:v>2015</c:v>
                </c:pt>
                <c:pt idx="3">
                  <c:v>2020</c:v>
                </c:pt>
                <c:pt idx="4">
                  <c:v>2025</c:v>
                </c:pt>
                <c:pt idx="5">
                  <c:v>2030</c:v>
                </c:pt>
                <c:pt idx="6">
                  <c:v>2035</c:v>
                </c:pt>
                <c:pt idx="7">
                  <c:v>2040</c:v>
                </c:pt>
              </c:numCache>
            </c:numRef>
          </c:cat>
          <c:val>
            <c:numRef>
              <c:f>List1!$C$2:$C$9</c:f>
              <c:numCache>
                <c:formatCode>General</c:formatCode>
                <c:ptCount val="8"/>
                <c:pt idx="0">
                  <c:v>14.55</c:v>
                </c:pt>
                <c:pt idx="1">
                  <c:v>14.65</c:v>
                </c:pt>
                <c:pt idx="2">
                  <c:v>14.99</c:v>
                </c:pt>
                <c:pt idx="3">
                  <c:v>16.05</c:v>
                </c:pt>
                <c:pt idx="4">
                  <c:v>15.35</c:v>
                </c:pt>
                <c:pt idx="5">
                  <c:v>14.43</c:v>
                </c:pt>
                <c:pt idx="6">
                  <c:v>13.78</c:v>
                </c:pt>
                <c:pt idx="7">
                  <c:v>13.6</c:v>
                </c:pt>
              </c:numCache>
            </c:numRef>
          </c:val>
          <c:extLst>
            <c:ext xmlns:c16="http://schemas.microsoft.com/office/drawing/2014/chart" uri="{C3380CC4-5D6E-409C-BE32-E72D297353CC}">
              <c16:uniqueId val="{00000001-BC35-4822-9003-624A998E6868}"/>
            </c:ext>
          </c:extLst>
        </c:ser>
        <c:ser>
          <c:idx val="2"/>
          <c:order val="2"/>
          <c:tx>
            <c:strRef>
              <c:f>List1!$D$1</c:f>
              <c:strCache>
                <c:ptCount val="1"/>
                <c:pt idx="0">
                  <c:v>3. Zemědelství</c:v>
                </c:pt>
              </c:strCache>
            </c:strRef>
          </c:tx>
          <c:spPr>
            <a:solidFill>
              <a:srgbClr val="7030A0"/>
            </a:solidFill>
            <a:ln w="12700">
              <a:solidFill>
                <a:schemeClr val="tx1"/>
              </a:solidFill>
            </a:ln>
            <a:effectLst/>
          </c:spPr>
          <c:invertIfNegative val="0"/>
          <c:cat>
            <c:numRef>
              <c:f>List1!$A$2:$A$9</c:f>
              <c:numCache>
                <c:formatCode>0</c:formatCode>
                <c:ptCount val="8"/>
                <c:pt idx="0">
                  <c:v>2005</c:v>
                </c:pt>
                <c:pt idx="1">
                  <c:v>2010</c:v>
                </c:pt>
                <c:pt idx="2">
                  <c:v>2015</c:v>
                </c:pt>
                <c:pt idx="3">
                  <c:v>2020</c:v>
                </c:pt>
                <c:pt idx="4">
                  <c:v>2025</c:v>
                </c:pt>
                <c:pt idx="5">
                  <c:v>2030</c:v>
                </c:pt>
                <c:pt idx="6">
                  <c:v>2035</c:v>
                </c:pt>
                <c:pt idx="7">
                  <c:v>2040</c:v>
                </c:pt>
              </c:numCache>
            </c:numRef>
          </c:cat>
          <c:val>
            <c:numRef>
              <c:f>List1!$D$2:$D$9</c:f>
              <c:numCache>
                <c:formatCode>General</c:formatCode>
                <c:ptCount val="8"/>
                <c:pt idx="0">
                  <c:v>7.8</c:v>
                </c:pt>
                <c:pt idx="1">
                  <c:v>7.41</c:v>
                </c:pt>
                <c:pt idx="2">
                  <c:v>8.16</c:v>
                </c:pt>
                <c:pt idx="3">
                  <c:v>8.36</c:v>
                </c:pt>
                <c:pt idx="4">
                  <c:v>8.77</c:v>
                </c:pt>
                <c:pt idx="5">
                  <c:v>9.0500000000000007</c:v>
                </c:pt>
                <c:pt idx="6">
                  <c:v>9.15</c:v>
                </c:pt>
                <c:pt idx="7">
                  <c:v>9.17</c:v>
                </c:pt>
              </c:numCache>
            </c:numRef>
          </c:val>
          <c:extLst>
            <c:ext xmlns:c16="http://schemas.microsoft.com/office/drawing/2014/chart" uri="{C3380CC4-5D6E-409C-BE32-E72D297353CC}">
              <c16:uniqueId val="{00000002-BC35-4822-9003-624A998E6868}"/>
            </c:ext>
          </c:extLst>
        </c:ser>
        <c:ser>
          <c:idx val="3"/>
          <c:order val="3"/>
          <c:tx>
            <c:strRef>
              <c:f>List1!$E$1</c:f>
              <c:strCache>
                <c:ptCount val="1"/>
                <c:pt idx="0">
                  <c:v>4. LULUCF</c:v>
                </c:pt>
              </c:strCache>
            </c:strRef>
          </c:tx>
          <c:spPr>
            <a:solidFill>
              <a:srgbClr val="92D050"/>
            </a:solidFill>
            <a:ln w="12700">
              <a:solidFill>
                <a:schemeClr val="tx1"/>
              </a:solidFill>
            </a:ln>
            <a:effectLst/>
          </c:spPr>
          <c:invertIfNegative val="0"/>
          <c:cat>
            <c:numRef>
              <c:f>List1!$A$2:$A$9</c:f>
              <c:numCache>
                <c:formatCode>0</c:formatCode>
                <c:ptCount val="8"/>
                <c:pt idx="0">
                  <c:v>2005</c:v>
                </c:pt>
                <c:pt idx="1">
                  <c:v>2010</c:v>
                </c:pt>
                <c:pt idx="2">
                  <c:v>2015</c:v>
                </c:pt>
                <c:pt idx="3">
                  <c:v>2020</c:v>
                </c:pt>
                <c:pt idx="4">
                  <c:v>2025</c:v>
                </c:pt>
                <c:pt idx="5">
                  <c:v>2030</c:v>
                </c:pt>
                <c:pt idx="6">
                  <c:v>2035</c:v>
                </c:pt>
                <c:pt idx="7">
                  <c:v>2040</c:v>
                </c:pt>
              </c:numCache>
            </c:numRef>
          </c:cat>
          <c:val>
            <c:numRef>
              <c:f>List1!$E$2:$E$9</c:f>
              <c:numCache>
                <c:formatCode>General</c:formatCode>
                <c:ptCount val="8"/>
                <c:pt idx="0">
                  <c:v>-7.54</c:v>
                </c:pt>
                <c:pt idx="1">
                  <c:v>-6</c:v>
                </c:pt>
                <c:pt idx="2">
                  <c:v>-6.53</c:v>
                </c:pt>
                <c:pt idx="3">
                  <c:v>0.55000000000000004</c:v>
                </c:pt>
                <c:pt idx="4">
                  <c:v>-1.74</c:v>
                </c:pt>
                <c:pt idx="5">
                  <c:v>-1.63</c:v>
                </c:pt>
                <c:pt idx="6">
                  <c:v>-1.73</c:v>
                </c:pt>
                <c:pt idx="7">
                  <c:v>-1.81</c:v>
                </c:pt>
              </c:numCache>
            </c:numRef>
          </c:val>
          <c:extLst>
            <c:ext xmlns:c16="http://schemas.microsoft.com/office/drawing/2014/chart" uri="{C3380CC4-5D6E-409C-BE32-E72D297353CC}">
              <c16:uniqueId val="{00000000-061B-4E2D-9BC8-DA31E0D630DA}"/>
            </c:ext>
          </c:extLst>
        </c:ser>
        <c:ser>
          <c:idx val="4"/>
          <c:order val="4"/>
          <c:tx>
            <c:strRef>
              <c:f>List1!$F$1</c:f>
              <c:strCache>
                <c:ptCount val="1"/>
                <c:pt idx="0">
                  <c:v>5. .Odpady</c:v>
                </c:pt>
              </c:strCache>
            </c:strRef>
          </c:tx>
          <c:spPr>
            <a:solidFill>
              <a:srgbClr val="13B5EA"/>
            </a:solidFill>
            <a:ln>
              <a:solidFill>
                <a:schemeClr val="tx1"/>
              </a:solidFill>
            </a:ln>
            <a:effectLst/>
          </c:spPr>
          <c:invertIfNegative val="0"/>
          <c:cat>
            <c:numRef>
              <c:f>List1!$A$2:$A$9</c:f>
              <c:numCache>
                <c:formatCode>0</c:formatCode>
                <c:ptCount val="8"/>
                <c:pt idx="0">
                  <c:v>2005</c:v>
                </c:pt>
                <c:pt idx="1">
                  <c:v>2010</c:v>
                </c:pt>
                <c:pt idx="2">
                  <c:v>2015</c:v>
                </c:pt>
                <c:pt idx="3">
                  <c:v>2020</c:v>
                </c:pt>
                <c:pt idx="4">
                  <c:v>2025</c:v>
                </c:pt>
                <c:pt idx="5">
                  <c:v>2030</c:v>
                </c:pt>
                <c:pt idx="6">
                  <c:v>2035</c:v>
                </c:pt>
                <c:pt idx="7">
                  <c:v>2040</c:v>
                </c:pt>
              </c:numCache>
            </c:numRef>
          </c:cat>
          <c:val>
            <c:numRef>
              <c:f>List1!$F$2:$F$9</c:f>
              <c:numCache>
                <c:formatCode>General</c:formatCode>
                <c:ptCount val="8"/>
                <c:pt idx="0">
                  <c:v>4.29</c:v>
                </c:pt>
                <c:pt idx="1">
                  <c:v>4.8600000000000003</c:v>
                </c:pt>
                <c:pt idx="2">
                  <c:v>5.51</c:v>
                </c:pt>
                <c:pt idx="3">
                  <c:v>5.38</c:v>
                </c:pt>
                <c:pt idx="4">
                  <c:v>4.8099999999999996</c:v>
                </c:pt>
                <c:pt idx="5">
                  <c:v>4.22</c:v>
                </c:pt>
                <c:pt idx="6">
                  <c:v>3.61</c:v>
                </c:pt>
                <c:pt idx="7">
                  <c:v>3.03</c:v>
                </c:pt>
              </c:numCache>
            </c:numRef>
          </c:val>
          <c:extLst>
            <c:ext xmlns:c16="http://schemas.microsoft.com/office/drawing/2014/chart" uri="{C3380CC4-5D6E-409C-BE32-E72D297353CC}">
              <c16:uniqueId val="{00000001-061B-4E2D-9BC8-DA31E0D630DA}"/>
            </c:ext>
          </c:extLst>
        </c:ser>
        <c:dLbls>
          <c:showLegendKey val="0"/>
          <c:showVal val="0"/>
          <c:showCatName val="0"/>
          <c:showSerName val="0"/>
          <c:showPercent val="0"/>
          <c:showBubbleSize val="0"/>
        </c:dLbls>
        <c:gapWidth val="150"/>
        <c:overlap val="100"/>
        <c:axId val="272373392"/>
        <c:axId val="272373784"/>
      </c:barChart>
      <c:catAx>
        <c:axId val="272373392"/>
        <c:scaling>
          <c:orientation val="minMax"/>
        </c:scaling>
        <c:delete val="0"/>
        <c:axPos val="b"/>
        <c:numFmt formatCode="0" sourceLinked="1"/>
        <c:majorTickMark val="out"/>
        <c:minorTickMark val="none"/>
        <c:tickLblPos val="low"/>
        <c:spPr>
          <a:noFill/>
          <a:ln w="9525">
            <a:solidFill>
              <a:schemeClr val="bg1">
                <a:lumMod val="65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mn-lt"/>
                <a:ea typeface="+mn-ea"/>
                <a:cs typeface="+mn-cs"/>
              </a:defRPr>
            </a:pPr>
            <a:endParaRPr lang="cs-CZ"/>
          </a:p>
        </c:txPr>
        <c:crossAx val="272373784"/>
        <c:crosses val="autoZero"/>
        <c:auto val="1"/>
        <c:lblAlgn val="ctr"/>
        <c:lblOffset val="100"/>
        <c:noMultiLvlLbl val="0"/>
      </c:catAx>
      <c:valAx>
        <c:axId val="272373784"/>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Emise</a:t>
                </a:r>
                <a:r>
                  <a:rPr lang="cs-CZ" sz="1000" baseline="0" dirty="0">
                    <a:solidFill>
                      <a:schemeClr val="tx1"/>
                    </a:solidFill>
                  </a:rPr>
                  <a:t> [Mt CO</a:t>
                </a:r>
                <a:r>
                  <a:rPr lang="cs-CZ" sz="1000" baseline="-25000" dirty="0">
                    <a:solidFill>
                      <a:schemeClr val="tx1"/>
                    </a:solidFill>
                  </a:rPr>
                  <a:t>2</a:t>
                </a:r>
                <a:r>
                  <a:rPr lang="cs-CZ" sz="1000" baseline="0" dirty="0">
                    <a:solidFill>
                      <a:schemeClr val="tx1"/>
                    </a:solidFill>
                  </a:rPr>
                  <a:t> eq.]</a:t>
                </a:r>
                <a:endParaRPr lang="cs-CZ" sz="1000" dirty="0">
                  <a:solidFill>
                    <a:schemeClr val="tx1"/>
                  </a:solidFill>
                </a:endParaRPr>
              </a:p>
            </c:rich>
          </c:tx>
          <c:overlay val="0"/>
          <c:spPr>
            <a:noFill/>
            <a:ln>
              <a:noFill/>
            </a:ln>
            <a:effectLst/>
          </c:spPr>
        </c:title>
        <c:numFmt formatCode="#,##0" sourceLinked="0"/>
        <c:majorTickMark val="none"/>
        <c:minorTickMark val="none"/>
        <c:tickLblPos val="nextTo"/>
        <c:spPr>
          <a:noFill/>
          <a:ln w="9525">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2373392"/>
        <c:crosses val="autoZero"/>
        <c:crossBetween val="between"/>
      </c:valAx>
      <c:spPr>
        <a:noFill/>
        <a:ln>
          <a:noFill/>
        </a:ln>
        <a:effectLst/>
      </c:spPr>
    </c:plotArea>
    <c:legend>
      <c:legendPos val="b"/>
      <c:layout>
        <c:manualLayout>
          <c:xMode val="edge"/>
          <c:yMode val="edge"/>
          <c:x val="7.9522574983720049E-2"/>
          <c:y val="0.87020112736604305"/>
          <c:w val="0.88080796512006243"/>
          <c:h val="0.118656811352619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70434782608697E-2"/>
          <c:y val="5.9434266785200238E-2"/>
          <c:w val="0.9054236714975844"/>
          <c:h val="0.78315606214545763"/>
        </c:manualLayout>
      </c:layout>
      <c:lineChart>
        <c:grouping val="standard"/>
        <c:varyColors val="0"/>
        <c:ser>
          <c:idx val="0"/>
          <c:order val="0"/>
          <c:tx>
            <c:strRef>
              <c:f>List1!$B$1</c:f>
              <c:strCache>
                <c:ptCount val="1"/>
                <c:pt idx="0">
                  <c:v>Elektřina</c:v>
                </c:pt>
              </c:strCache>
            </c:strRef>
          </c:tx>
          <c:spPr>
            <a:ln w="19050" cap="rnd">
              <a:solidFill>
                <a:srgbClr val="F24F00"/>
              </a:solidFill>
              <a:round/>
            </a:ln>
            <a:effectLst/>
          </c:spPr>
          <c:marker>
            <c:symbol val="circle"/>
            <c:size val="5"/>
            <c:spPr>
              <a:solidFill>
                <a:srgbClr val="F24F00"/>
              </a:solidFill>
              <a:ln w="9525">
                <a:solidFill>
                  <a:schemeClr val="bg1"/>
                </a:solidFill>
              </a:ln>
              <a:effectLst/>
            </c:spPr>
          </c:marker>
          <c:cat>
            <c:numRef>
              <c:f>List1!$A$2:$A$13</c:f>
              <c:numCache>
                <c:formatCode>0</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List1!$B$2:$B$13</c:f>
              <c:numCache>
                <c:formatCode>0.00%</c:formatCode>
                <c:ptCount val="12"/>
                <c:pt idx="0">
                  <c:v>7.5199999999999989E-2</c:v>
                </c:pt>
                <c:pt idx="1">
                  <c:v>0.1061</c:v>
                </c:pt>
                <c:pt idx="2">
                  <c:v>0.1167</c:v>
                </c:pt>
                <c:pt idx="3">
                  <c:v>0.1278</c:v>
                </c:pt>
                <c:pt idx="4">
                  <c:v>0.1389</c:v>
                </c:pt>
                <c:pt idx="5">
                  <c:v>0.14069999999999999</c:v>
                </c:pt>
                <c:pt idx="6">
                  <c:v>0.1361</c:v>
                </c:pt>
                <c:pt idx="7">
                  <c:v>0.13650000000000001</c:v>
                </c:pt>
                <c:pt idx="8">
                  <c:v>0.1371</c:v>
                </c:pt>
                <c:pt idx="9">
                  <c:v>0.14050000000000001</c:v>
                </c:pt>
                <c:pt idx="10">
                  <c:v>0.14810000000000001</c:v>
                </c:pt>
                <c:pt idx="11">
                  <c:v>0.1454</c:v>
                </c:pt>
              </c:numCache>
            </c:numRef>
          </c:val>
          <c:smooth val="0"/>
          <c:extLst>
            <c:ext xmlns:c16="http://schemas.microsoft.com/office/drawing/2014/chart" uri="{C3380CC4-5D6E-409C-BE32-E72D297353CC}">
              <c16:uniqueId val="{00000000-7DD6-44C2-A083-DDC00ABB2A7A}"/>
            </c:ext>
          </c:extLst>
        </c:ser>
        <c:ser>
          <c:idx val="1"/>
          <c:order val="1"/>
          <c:tx>
            <c:strRef>
              <c:f>List1!$C$1</c:f>
              <c:strCache>
                <c:ptCount val="1"/>
                <c:pt idx="0">
                  <c:v>Doprava</c:v>
                </c:pt>
              </c:strCache>
            </c:strRef>
          </c:tx>
          <c:spPr>
            <a:ln w="19050" cap="rnd">
              <a:solidFill>
                <a:schemeClr val="accent2"/>
              </a:solidFill>
              <a:round/>
            </a:ln>
            <a:effectLst/>
          </c:spPr>
          <c:marker>
            <c:symbol val="circle"/>
            <c:size val="5"/>
            <c:spPr>
              <a:solidFill>
                <a:schemeClr val="accent2"/>
              </a:solidFill>
              <a:ln w="9525">
                <a:solidFill>
                  <a:schemeClr val="bg1"/>
                </a:solidFill>
              </a:ln>
              <a:effectLst/>
            </c:spPr>
          </c:marker>
          <c:cat>
            <c:numRef>
              <c:f>List1!$A$2:$A$13</c:f>
              <c:numCache>
                <c:formatCode>0</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List1!$C$2:$C$13</c:f>
              <c:numCache>
                <c:formatCode>0.00%</c:formatCode>
                <c:ptCount val="12"/>
                <c:pt idx="0">
                  <c:v>5.2199999999999996E-2</c:v>
                </c:pt>
                <c:pt idx="1">
                  <c:v>1.29E-2</c:v>
                </c:pt>
                <c:pt idx="2">
                  <c:v>6.25E-2</c:v>
                </c:pt>
                <c:pt idx="3">
                  <c:v>6.4399999999999999E-2</c:v>
                </c:pt>
                <c:pt idx="4">
                  <c:v>7.0000000000000007E-2</c:v>
                </c:pt>
                <c:pt idx="5">
                  <c:v>6.54E-2</c:v>
                </c:pt>
                <c:pt idx="6">
                  <c:v>6.5000000000000002E-2</c:v>
                </c:pt>
                <c:pt idx="7">
                  <c:v>6.6199999999999995E-2</c:v>
                </c:pt>
                <c:pt idx="8">
                  <c:v>6.5599999999999992E-2</c:v>
                </c:pt>
                <c:pt idx="9">
                  <c:v>7.8399999999999997E-2</c:v>
                </c:pt>
                <c:pt idx="10">
                  <c:v>9.3800000000000008E-2</c:v>
                </c:pt>
                <c:pt idx="11">
                  <c:v>7.4900000000000008E-2</c:v>
                </c:pt>
              </c:numCache>
            </c:numRef>
          </c:val>
          <c:smooth val="0"/>
          <c:extLst>
            <c:ext xmlns:c16="http://schemas.microsoft.com/office/drawing/2014/chart" uri="{C3380CC4-5D6E-409C-BE32-E72D297353CC}">
              <c16:uniqueId val="{00000001-7DD6-44C2-A083-DDC00ABB2A7A}"/>
            </c:ext>
          </c:extLst>
        </c:ser>
        <c:ser>
          <c:idx val="2"/>
          <c:order val="2"/>
          <c:tx>
            <c:strRef>
              <c:f>List1!$D$1</c:f>
              <c:strCache>
                <c:ptCount val="1"/>
                <c:pt idx="0">
                  <c:v>Vytápění a chlazení</c:v>
                </c:pt>
              </c:strCache>
            </c:strRef>
          </c:tx>
          <c:spPr>
            <a:ln w="19050" cap="rnd">
              <a:solidFill>
                <a:srgbClr val="92D050"/>
              </a:solidFill>
              <a:round/>
            </a:ln>
            <a:effectLst/>
          </c:spPr>
          <c:marker>
            <c:symbol val="circle"/>
            <c:size val="5"/>
            <c:spPr>
              <a:solidFill>
                <a:srgbClr val="92D050"/>
              </a:solidFill>
              <a:ln w="9525">
                <a:solidFill>
                  <a:schemeClr val="bg1"/>
                </a:solidFill>
              </a:ln>
              <a:effectLst/>
            </c:spPr>
          </c:marker>
          <c:cat>
            <c:numRef>
              <c:f>List1!$A$2:$A$13</c:f>
              <c:numCache>
                <c:formatCode>0</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List1!$D$2:$D$13</c:f>
              <c:numCache>
                <c:formatCode>0.00%</c:formatCode>
                <c:ptCount val="12"/>
                <c:pt idx="0">
                  <c:v>0.14099999999999999</c:v>
                </c:pt>
                <c:pt idx="1">
                  <c:v>0.15390000000000001</c:v>
                </c:pt>
                <c:pt idx="2">
                  <c:v>0.16250000000000001</c:v>
                </c:pt>
                <c:pt idx="3">
                  <c:v>0.17710000000000001</c:v>
                </c:pt>
                <c:pt idx="4">
                  <c:v>0.1953</c:v>
                </c:pt>
                <c:pt idx="5">
                  <c:v>0.19789999999999999</c:v>
                </c:pt>
                <c:pt idx="6">
                  <c:v>0.19879999999999998</c:v>
                </c:pt>
                <c:pt idx="7">
                  <c:v>0.1973</c:v>
                </c:pt>
                <c:pt idx="8">
                  <c:v>0.2064</c:v>
                </c:pt>
                <c:pt idx="9">
                  <c:v>0.2263</c:v>
                </c:pt>
                <c:pt idx="10">
                  <c:v>0.23530000000000001</c:v>
                </c:pt>
                <c:pt idx="11">
                  <c:v>0.2419</c:v>
                </c:pt>
              </c:numCache>
            </c:numRef>
          </c:val>
          <c:smooth val="0"/>
          <c:extLst>
            <c:ext xmlns:c16="http://schemas.microsoft.com/office/drawing/2014/chart" uri="{C3380CC4-5D6E-409C-BE32-E72D297353CC}">
              <c16:uniqueId val="{00000002-7DD6-44C2-A083-DDC00ABB2A7A}"/>
            </c:ext>
          </c:extLst>
        </c:ser>
        <c:ser>
          <c:idx val="3"/>
          <c:order val="3"/>
          <c:tx>
            <c:strRef>
              <c:f>List1!$E$1</c:f>
              <c:strCache>
                <c:ptCount val="1"/>
                <c:pt idx="0">
                  <c:v>Celkem</c:v>
                </c:pt>
              </c:strCache>
            </c:strRef>
          </c:tx>
          <c:spPr>
            <a:ln w="19050" cap="rnd">
              <a:solidFill>
                <a:schemeClr val="tx1"/>
              </a:solidFill>
              <a:round/>
            </a:ln>
            <a:effectLst/>
          </c:spPr>
          <c:marker>
            <c:symbol val="circle"/>
            <c:size val="6"/>
            <c:spPr>
              <a:solidFill>
                <a:schemeClr val="tx1"/>
              </a:solidFill>
              <a:ln w="9525">
                <a:solidFill>
                  <a:schemeClr val="bg1"/>
                </a:solidFill>
              </a:ln>
              <a:effectLst/>
            </c:spPr>
          </c:marker>
          <c:dLbls>
            <c:dLbl>
              <c:idx val="0"/>
              <c:layout>
                <c:manualLayout>
                  <c:x val="-2.9051670471052105E-2"/>
                  <c:y val="-4.0322580645161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D6-44C2-A083-DDC00ABB2A7A}"/>
                </c:ext>
              </c:extLst>
            </c:dLbl>
            <c:dLbl>
              <c:idx val="1"/>
              <c:layout>
                <c:manualLayout>
                  <c:x val="-3.3743961352657004E-2"/>
                  <c:y val="-3.8916169361943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DD6-44C2-A083-DDC00ABB2A7A}"/>
                </c:ext>
              </c:extLst>
            </c:dLbl>
            <c:dLbl>
              <c:idx val="2"/>
              <c:layout>
                <c:manualLayout>
                  <c:x val="-4.2044368338581065E-2"/>
                  <c:y val="-4.1348372280077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DD6-44C2-A083-DDC00ABB2A7A}"/>
                </c:ext>
              </c:extLst>
            </c:dLbl>
            <c:dLbl>
              <c:idx val="3"/>
              <c:layout>
                <c:manualLayout>
                  <c:x val="-4.3036994312212362E-2"/>
                  <c:y val="-4.4708587333841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DD6-44C2-A083-DDC00ABB2A7A}"/>
                </c:ext>
              </c:extLst>
            </c:dLbl>
            <c:dLbl>
              <c:idx val="4"/>
              <c:layout>
                <c:manualLayout>
                  <c:x val="-3.98792270531401E-2"/>
                  <c:y val="-4.13484299470648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DD6-44C2-A083-DDC00ABB2A7A}"/>
                </c:ext>
              </c:extLst>
            </c:dLbl>
            <c:dLbl>
              <c:idx val="5"/>
              <c:layout>
                <c:manualLayout>
                  <c:x val="-4.2044368338581044E-2"/>
                  <c:y val="-3.16193590720515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DD6-44C2-A083-DDC00ABB2A7A}"/>
                </c:ext>
              </c:extLst>
            </c:dLbl>
            <c:dLbl>
              <c:idx val="6"/>
              <c:layout>
                <c:manualLayout>
                  <c:x val="-4.8179695529343404E-2"/>
                  <c:y val="-4.65646431292862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DD6-44C2-A083-DDC00ABB2A7A}"/>
                </c:ext>
              </c:extLst>
            </c:dLbl>
            <c:dLbl>
              <c:idx val="7"/>
              <c:layout>
                <c:manualLayout>
                  <c:x val="-4.980368064077078E-2"/>
                  <c:y val="-3.49795741258149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DD6-44C2-A083-DDC00ABB2A7A}"/>
                </c:ext>
              </c:extLst>
            </c:dLbl>
            <c:dLbl>
              <c:idx val="8"/>
              <c:layout>
                <c:manualLayout>
                  <c:x val="-5.0796143219179982E-2"/>
                  <c:y val="-4.320442807552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DD6-44C2-A083-DDC00ABB2A7A}"/>
                </c:ext>
              </c:extLst>
            </c:dLbl>
            <c:dLbl>
              <c:idx val="9"/>
              <c:layout>
                <c:manualLayout>
                  <c:x val="-5.2329934168065133E-2"/>
                  <c:y val="-3.8339789179578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DD6-44C2-A083-DDC00ABB2A7A}"/>
                </c:ext>
              </c:extLst>
            </c:dLbl>
            <c:dLbl>
              <c:idx val="10"/>
              <c:layout>
                <c:manualLayout>
                  <c:x val="-6.3095434459887662E-2"/>
                  <c:y val="-3.74118935737871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DD6-44C2-A083-DDC00ABB2A7A}"/>
                </c:ext>
              </c:extLst>
            </c:dLbl>
            <c:dLbl>
              <c:idx val="11"/>
              <c:layout>
                <c:manualLayout>
                  <c:x val="-3.720459418868121E-2"/>
                  <c:y val="-3.74118935737871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DD6-44C2-A083-DDC00ABB2A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noFill/>
                      <a:round/>
                    </a:ln>
                    <a:effectLst/>
                  </c:spPr>
                </c15:leaderLines>
              </c:ext>
            </c:extLst>
          </c:dLbls>
          <c:cat>
            <c:numRef>
              <c:f>List1!$A$2:$A$13</c:f>
              <c:numCache>
                <c:formatCode>0</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List1!$E$2:$E$13</c:f>
              <c:numCache>
                <c:formatCode>0.00%</c:formatCode>
                <c:ptCount val="12"/>
                <c:pt idx="0">
                  <c:v>0.1051</c:v>
                </c:pt>
                <c:pt idx="1">
                  <c:v>0.10949999999999999</c:v>
                </c:pt>
                <c:pt idx="2">
                  <c:v>0.12809999999999999</c:v>
                </c:pt>
                <c:pt idx="3">
                  <c:v>0.13930000000000001</c:v>
                </c:pt>
                <c:pt idx="4">
                  <c:v>0.1507</c:v>
                </c:pt>
                <c:pt idx="5">
                  <c:v>0.1507</c:v>
                </c:pt>
                <c:pt idx="6">
                  <c:v>0.14929999999999999</c:v>
                </c:pt>
                <c:pt idx="7">
                  <c:v>0.14800000000000002</c:v>
                </c:pt>
                <c:pt idx="8">
                  <c:v>0.15140000000000001</c:v>
                </c:pt>
                <c:pt idx="9">
                  <c:v>0.16239999999999999</c:v>
                </c:pt>
                <c:pt idx="10">
                  <c:v>0.17300000000000001</c:v>
                </c:pt>
                <c:pt idx="11">
                  <c:v>0.17670000000000002</c:v>
                </c:pt>
              </c:numCache>
            </c:numRef>
          </c:val>
          <c:smooth val="0"/>
          <c:extLst>
            <c:ext xmlns:c16="http://schemas.microsoft.com/office/drawing/2014/chart" uri="{C3380CC4-5D6E-409C-BE32-E72D297353CC}">
              <c16:uniqueId val="{0000000E-7DD6-44C2-A083-DDC00ABB2A7A}"/>
            </c:ext>
          </c:extLst>
        </c:ser>
        <c:dLbls>
          <c:showLegendKey val="0"/>
          <c:showVal val="0"/>
          <c:showCatName val="0"/>
          <c:showSerName val="0"/>
          <c:showPercent val="0"/>
          <c:showBubbleSize val="0"/>
        </c:dLbls>
        <c:marker val="1"/>
        <c:smooth val="0"/>
        <c:axId val="272374568"/>
        <c:axId val="272374960"/>
      </c:lineChart>
      <c:catAx>
        <c:axId val="272374568"/>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2374960"/>
        <c:crosses val="autoZero"/>
        <c:auto val="1"/>
        <c:lblAlgn val="ctr"/>
        <c:lblOffset val="100"/>
        <c:noMultiLvlLbl val="0"/>
      </c:catAx>
      <c:valAx>
        <c:axId val="272374960"/>
        <c:scaling>
          <c:orientation val="minMax"/>
        </c:scaling>
        <c:delete val="0"/>
        <c:axPos val="l"/>
        <c:majorGridlines>
          <c:spPr>
            <a:ln w="9525">
              <a:solidFill>
                <a:schemeClr val="tx1">
                  <a:lumMod val="15000"/>
                  <a:lumOff val="85000"/>
                </a:schemeClr>
              </a:solidFill>
              <a:prstDash val="sysDash"/>
              <a:round/>
            </a:ln>
            <a:effectLst/>
          </c:spPr>
        </c:majorGridlines>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2374568"/>
        <c:crosses val="autoZero"/>
        <c:crossBetween val="between"/>
        <c:majorUnit val="2.0000000000000004E-2"/>
      </c:valAx>
      <c:spPr>
        <a:noFill/>
        <a:ln>
          <a:noFill/>
        </a:ln>
        <a:effectLst/>
      </c:spPr>
    </c:plotArea>
    <c:legend>
      <c:legendPos val="b"/>
      <c:layout>
        <c:manualLayout>
          <c:xMode val="edge"/>
          <c:yMode val="edge"/>
          <c:x val="0.15336994475607543"/>
          <c:y val="0.92463460968588607"/>
          <c:w val="0.6965569358820809"/>
          <c:h val="4.398235749251170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615535944497916E-2"/>
          <c:y val="3.6539475678918444E-2"/>
          <c:w val="0.90855815154253261"/>
          <c:h val="0.81450342900685802"/>
        </c:manualLayout>
      </c:layout>
      <c:barChart>
        <c:barDir val="col"/>
        <c:grouping val="stacked"/>
        <c:varyColors val="0"/>
        <c:ser>
          <c:idx val="0"/>
          <c:order val="0"/>
          <c:tx>
            <c:strRef>
              <c:f>List1!$B$1</c:f>
              <c:strCache>
                <c:ptCount val="1"/>
                <c:pt idx="0">
                  <c:v>Podíl v roce 2021</c:v>
                </c:pt>
              </c:strCache>
            </c:strRef>
          </c:tx>
          <c:spPr>
            <a:solidFill>
              <a:srgbClr val="92D050"/>
            </a:solidFill>
            <a:ln>
              <a:solidFill>
                <a:schemeClr val="tx1"/>
              </a:solidFill>
            </a:ln>
            <a:effectLst/>
          </c:spPr>
          <c:invertIfNegative val="0"/>
          <c:dPt>
            <c:idx val="2"/>
            <c:invertIfNegative val="0"/>
            <c:bubble3D val="0"/>
            <c:spPr>
              <a:pattFill prst="dkUpDiag">
                <a:fgClr>
                  <a:srgbClr val="FF0000"/>
                </a:fgClr>
                <a:bgClr>
                  <a:schemeClr val="bg1"/>
                </a:bgClr>
              </a:pattFill>
              <a:ln>
                <a:solidFill>
                  <a:schemeClr val="tx1"/>
                </a:solidFill>
              </a:ln>
              <a:effectLst/>
            </c:spPr>
            <c:extLst>
              <c:ext xmlns:c16="http://schemas.microsoft.com/office/drawing/2014/chart" uri="{C3380CC4-5D6E-409C-BE32-E72D297353CC}">
                <c16:uniqueId val="{00000001-50FD-48D1-9BC7-20553174318F}"/>
              </c:ext>
            </c:extLst>
          </c:dPt>
          <c:cat>
            <c:strRef>
              <c:f>List1!$A$2:$A$28</c:f>
              <c:strCache>
                <c:ptCount val="27"/>
                <c:pt idx="0">
                  <c:v>BE</c:v>
                </c:pt>
                <c:pt idx="1">
                  <c:v>BG</c:v>
                </c:pt>
                <c:pt idx="2">
                  <c:v>CZ</c:v>
                </c:pt>
                <c:pt idx="3">
                  <c:v>DK</c:v>
                </c:pt>
                <c:pt idx="4">
                  <c:v>DE</c:v>
                </c:pt>
                <c:pt idx="5">
                  <c:v>EE</c:v>
                </c:pt>
                <c:pt idx="6">
                  <c:v>IE</c:v>
                </c:pt>
                <c:pt idx="7">
                  <c:v>EL</c:v>
                </c:pt>
                <c:pt idx="8">
                  <c:v>ES</c:v>
                </c:pt>
                <c:pt idx="9">
                  <c:v>FR</c:v>
                </c:pt>
                <c:pt idx="10">
                  <c:v>HR</c:v>
                </c:pt>
                <c:pt idx="11">
                  <c:v>IT</c:v>
                </c:pt>
                <c:pt idx="12">
                  <c:v>CY</c:v>
                </c:pt>
                <c:pt idx="13">
                  <c:v>LV</c:v>
                </c:pt>
                <c:pt idx="14">
                  <c:v>LT</c:v>
                </c:pt>
                <c:pt idx="15">
                  <c:v>LU</c:v>
                </c:pt>
                <c:pt idx="16">
                  <c:v>HU</c:v>
                </c:pt>
                <c:pt idx="17">
                  <c:v>MT</c:v>
                </c:pt>
                <c:pt idx="18">
                  <c:v>NL</c:v>
                </c:pt>
                <c:pt idx="19">
                  <c:v>AT</c:v>
                </c:pt>
                <c:pt idx="20">
                  <c:v>PL</c:v>
                </c:pt>
                <c:pt idx="21">
                  <c:v>PT</c:v>
                </c:pt>
                <c:pt idx="22">
                  <c:v>RO</c:v>
                </c:pt>
                <c:pt idx="23">
                  <c:v>SI</c:v>
                </c:pt>
                <c:pt idx="24">
                  <c:v>SK</c:v>
                </c:pt>
                <c:pt idx="25">
                  <c:v>FI</c:v>
                </c:pt>
                <c:pt idx="26">
                  <c:v>SE</c:v>
                </c:pt>
              </c:strCache>
            </c:strRef>
          </c:cat>
          <c:val>
            <c:numRef>
              <c:f>List1!$B$2:$B$28</c:f>
              <c:numCache>
                <c:formatCode>0%</c:formatCode>
                <c:ptCount val="27"/>
                <c:pt idx="0">
                  <c:v>0.13</c:v>
                </c:pt>
                <c:pt idx="1">
                  <c:v>0.17</c:v>
                </c:pt>
                <c:pt idx="2">
                  <c:v>0.17699999999999999</c:v>
                </c:pt>
                <c:pt idx="3">
                  <c:v>0.34699999999999998</c:v>
                </c:pt>
                <c:pt idx="4">
                  <c:v>0.192</c:v>
                </c:pt>
                <c:pt idx="5">
                  <c:v>0.38</c:v>
                </c:pt>
                <c:pt idx="6">
                  <c:v>0.125</c:v>
                </c:pt>
                <c:pt idx="7">
                  <c:v>0.219</c:v>
                </c:pt>
                <c:pt idx="8">
                  <c:v>0.20699999999999999</c:v>
                </c:pt>
                <c:pt idx="9">
                  <c:v>0.193</c:v>
                </c:pt>
                <c:pt idx="10">
                  <c:v>0.313</c:v>
                </c:pt>
                <c:pt idx="11">
                  <c:v>0.19</c:v>
                </c:pt>
                <c:pt idx="12">
                  <c:v>0.184</c:v>
                </c:pt>
                <c:pt idx="13">
                  <c:v>0.42099999999999999</c:v>
                </c:pt>
                <c:pt idx="14">
                  <c:v>0.28199999999999997</c:v>
                </c:pt>
                <c:pt idx="15">
                  <c:v>0.11700000000000001</c:v>
                </c:pt>
                <c:pt idx="16">
                  <c:v>0.14099999999999999</c:v>
                </c:pt>
                <c:pt idx="17">
                  <c:v>0.122</c:v>
                </c:pt>
                <c:pt idx="18">
                  <c:v>0.13</c:v>
                </c:pt>
                <c:pt idx="19">
                  <c:v>0.36399999999999999</c:v>
                </c:pt>
                <c:pt idx="20">
                  <c:v>0.156</c:v>
                </c:pt>
                <c:pt idx="21">
                  <c:v>0.34</c:v>
                </c:pt>
                <c:pt idx="22">
                  <c:v>0.23599999999999999</c:v>
                </c:pt>
                <c:pt idx="23">
                  <c:v>0.25</c:v>
                </c:pt>
                <c:pt idx="24">
                  <c:v>0.17399999999999999</c:v>
                </c:pt>
                <c:pt idx="25">
                  <c:v>0.43099999999999999</c:v>
                </c:pt>
                <c:pt idx="26">
                  <c:v>0.626</c:v>
                </c:pt>
              </c:numCache>
            </c:numRef>
          </c:val>
          <c:extLst>
            <c:ext xmlns:c16="http://schemas.microsoft.com/office/drawing/2014/chart" uri="{C3380CC4-5D6E-409C-BE32-E72D297353CC}">
              <c16:uniqueId val="{00000000-7B61-4BC7-A440-5E468E504F7B}"/>
            </c:ext>
          </c:extLst>
        </c:ser>
        <c:dLbls>
          <c:showLegendKey val="0"/>
          <c:showVal val="0"/>
          <c:showCatName val="0"/>
          <c:showSerName val="0"/>
          <c:showPercent val="0"/>
          <c:showBubbleSize val="0"/>
        </c:dLbls>
        <c:gapWidth val="100"/>
        <c:overlap val="100"/>
        <c:axId val="272375744"/>
        <c:axId val="272376136"/>
      </c:barChart>
      <c:lineChart>
        <c:grouping val="standard"/>
        <c:varyColors val="0"/>
        <c:ser>
          <c:idx val="1"/>
          <c:order val="1"/>
          <c:tx>
            <c:strRef>
              <c:f>List1!$C$1</c:f>
              <c:strCache>
                <c:ptCount val="1"/>
                <c:pt idx="0">
                  <c:v>Cílový podíl pro rok 2020</c:v>
                </c:pt>
              </c:strCache>
            </c:strRef>
          </c:tx>
          <c:spPr>
            <a:ln w="15875" cap="rnd">
              <a:noFill/>
              <a:round/>
            </a:ln>
            <a:effectLst/>
          </c:spPr>
          <c:marker>
            <c:symbol val="circle"/>
            <c:size val="5"/>
            <c:spPr>
              <a:solidFill>
                <a:schemeClr val="tx1"/>
              </a:solidFill>
              <a:ln w="9525">
                <a:noFill/>
              </a:ln>
              <a:effectLst/>
            </c:spPr>
          </c:marker>
          <c:cat>
            <c:strRef>
              <c:f>List1!$A$2:$A$28</c:f>
              <c:strCache>
                <c:ptCount val="27"/>
                <c:pt idx="0">
                  <c:v>BE</c:v>
                </c:pt>
                <c:pt idx="1">
                  <c:v>BG</c:v>
                </c:pt>
                <c:pt idx="2">
                  <c:v>CZ</c:v>
                </c:pt>
                <c:pt idx="3">
                  <c:v>DK</c:v>
                </c:pt>
                <c:pt idx="4">
                  <c:v>DE</c:v>
                </c:pt>
                <c:pt idx="5">
                  <c:v>EE</c:v>
                </c:pt>
                <c:pt idx="6">
                  <c:v>IE</c:v>
                </c:pt>
                <c:pt idx="7">
                  <c:v>EL</c:v>
                </c:pt>
                <c:pt idx="8">
                  <c:v>ES</c:v>
                </c:pt>
                <c:pt idx="9">
                  <c:v>FR</c:v>
                </c:pt>
                <c:pt idx="10">
                  <c:v>HR</c:v>
                </c:pt>
                <c:pt idx="11">
                  <c:v>IT</c:v>
                </c:pt>
                <c:pt idx="12">
                  <c:v>CY</c:v>
                </c:pt>
                <c:pt idx="13">
                  <c:v>LV</c:v>
                </c:pt>
                <c:pt idx="14">
                  <c:v>LT</c:v>
                </c:pt>
                <c:pt idx="15">
                  <c:v>LU</c:v>
                </c:pt>
                <c:pt idx="16">
                  <c:v>HU</c:v>
                </c:pt>
                <c:pt idx="17">
                  <c:v>MT</c:v>
                </c:pt>
                <c:pt idx="18">
                  <c:v>NL</c:v>
                </c:pt>
                <c:pt idx="19">
                  <c:v>AT</c:v>
                </c:pt>
                <c:pt idx="20">
                  <c:v>PL</c:v>
                </c:pt>
                <c:pt idx="21">
                  <c:v>PT</c:v>
                </c:pt>
                <c:pt idx="22">
                  <c:v>RO</c:v>
                </c:pt>
                <c:pt idx="23">
                  <c:v>SI</c:v>
                </c:pt>
                <c:pt idx="24">
                  <c:v>SK</c:v>
                </c:pt>
                <c:pt idx="25">
                  <c:v>FI</c:v>
                </c:pt>
                <c:pt idx="26">
                  <c:v>SE</c:v>
                </c:pt>
              </c:strCache>
            </c:strRef>
          </c:cat>
          <c:val>
            <c:numRef>
              <c:f>List1!$C$2:$C$28</c:f>
              <c:numCache>
                <c:formatCode>0%</c:formatCode>
                <c:ptCount val="27"/>
                <c:pt idx="0">
                  <c:v>0.13</c:v>
                </c:pt>
                <c:pt idx="1">
                  <c:v>0.16</c:v>
                </c:pt>
                <c:pt idx="2">
                  <c:v>0.13</c:v>
                </c:pt>
                <c:pt idx="3">
                  <c:v>0.3</c:v>
                </c:pt>
                <c:pt idx="4">
                  <c:v>0.18</c:v>
                </c:pt>
                <c:pt idx="5">
                  <c:v>0.25</c:v>
                </c:pt>
                <c:pt idx="6">
                  <c:v>0.16</c:v>
                </c:pt>
                <c:pt idx="7">
                  <c:v>0.18</c:v>
                </c:pt>
                <c:pt idx="8">
                  <c:v>0.2</c:v>
                </c:pt>
                <c:pt idx="9">
                  <c:v>0.23</c:v>
                </c:pt>
                <c:pt idx="10">
                  <c:v>0.2</c:v>
                </c:pt>
                <c:pt idx="11">
                  <c:v>0.17</c:v>
                </c:pt>
                <c:pt idx="12">
                  <c:v>0.13</c:v>
                </c:pt>
                <c:pt idx="13">
                  <c:v>0.4</c:v>
                </c:pt>
                <c:pt idx="14">
                  <c:v>0.23</c:v>
                </c:pt>
                <c:pt idx="15">
                  <c:v>0.11</c:v>
                </c:pt>
                <c:pt idx="16">
                  <c:v>0.13</c:v>
                </c:pt>
                <c:pt idx="17">
                  <c:v>0.1</c:v>
                </c:pt>
                <c:pt idx="18">
                  <c:v>0.14000000000000001</c:v>
                </c:pt>
                <c:pt idx="19">
                  <c:v>0.34</c:v>
                </c:pt>
                <c:pt idx="20">
                  <c:v>0.15</c:v>
                </c:pt>
                <c:pt idx="21">
                  <c:v>0.31</c:v>
                </c:pt>
                <c:pt idx="22">
                  <c:v>0.24</c:v>
                </c:pt>
                <c:pt idx="23">
                  <c:v>0.25</c:v>
                </c:pt>
                <c:pt idx="24">
                  <c:v>0.14000000000000001</c:v>
                </c:pt>
                <c:pt idx="25">
                  <c:v>0.38</c:v>
                </c:pt>
                <c:pt idx="26">
                  <c:v>0.49</c:v>
                </c:pt>
              </c:numCache>
            </c:numRef>
          </c:val>
          <c:smooth val="0"/>
          <c:extLst>
            <c:ext xmlns:c16="http://schemas.microsoft.com/office/drawing/2014/chart" uri="{C3380CC4-5D6E-409C-BE32-E72D297353CC}">
              <c16:uniqueId val="{00000001-7B61-4BC7-A440-5E468E504F7B}"/>
            </c:ext>
          </c:extLst>
        </c:ser>
        <c:dLbls>
          <c:showLegendKey val="0"/>
          <c:showVal val="0"/>
          <c:showCatName val="0"/>
          <c:showSerName val="0"/>
          <c:showPercent val="0"/>
          <c:showBubbleSize val="0"/>
        </c:dLbls>
        <c:marker val="1"/>
        <c:smooth val="0"/>
        <c:axId val="272375744"/>
        <c:axId val="272376136"/>
      </c:lineChart>
      <c:catAx>
        <c:axId val="272375744"/>
        <c:scaling>
          <c:orientation val="minMax"/>
        </c:scaling>
        <c:delete val="0"/>
        <c:axPos val="b"/>
        <c:numFmt formatCode="General"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2376136"/>
        <c:crosses val="autoZero"/>
        <c:auto val="1"/>
        <c:lblAlgn val="ctr"/>
        <c:lblOffset val="100"/>
        <c:noMultiLvlLbl val="0"/>
      </c:catAx>
      <c:valAx>
        <c:axId val="272376136"/>
        <c:scaling>
          <c:orientation val="minMax"/>
        </c:scaling>
        <c:delete val="0"/>
        <c:axPos val="l"/>
        <c:majorGridlines>
          <c:spPr>
            <a:ln w="9525">
              <a:solidFill>
                <a:schemeClr val="tx1">
                  <a:lumMod val="15000"/>
                  <a:lumOff val="85000"/>
                </a:schemeClr>
              </a:solidFill>
              <a:prstDash val="sysDash"/>
              <a:round/>
            </a:ln>
            <a:effectLst/>
          </c:spPr>
        </c:majorGridlines>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2375744"/>
        <c:crosses val="autoZero"/>
        <c:crossBetween val="between"/>
      </c:valAx>
      <c:spPr>
        <a:noFill/>
        <a:ln>
          <a:noFill/>
        </a:ln>
        <a:effectLst/>
      </c:spPr>
    </c:plotArea>
    <c:legend>
      <c:legendPos val="b"/>
      <c:layout>
        <c:manualLayout>
          <c:xMode val="edge"/>
          <c:yMode val="edge"/>
          <c:x val="0.13253182530436444"/>
          <c:y val="0.94295148590297195"/>
          <c:w val="0.76480172806786784"/>
          <c:h val="3.587277936523743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410628019323662E-2"/>
          <c:y val="5.6074051731436807E-2"/>
          <c:w val="0.91749685990338159"/>
          <c:h val="0.77630863178393028"/>
        </c:manualLayout>
      </c:layout>
      <c:barChart>
        <c:barDir val="col"/>
        <c:grouping val="stacked"/>
        <c:varyColors val="0"/>
        <c:ser>
          <c:idx val="0"/>
          <c:order val="0"/>
          <c:tx>
            <c:strRef>
              <c:f>List1!$B$1</c:f>
              <c:strCache>
                <c:ptCount val="1"/>
                <c:pt idx="0">
                  <c:v>Elektřina</c:v>
                </c:pt>
              </c:strCache>
            </c:strRef>
          </c:tx>
          <c:spPr>
            <a:pattFill prst="ltUpDiag">
              <a:fgClr>
                <a:srgbClr val="FF99CC"/>
              </a:fgClr>
              <a:bgClr>
                <a:schemeClr val="bg1"/>
              </a:bgClr>
            </a:pattFill>
            <a:ln w="9525">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List1!$B$2:$B$19</c:f>
              <c:numCache>
                <c:formatCode>0.0%</c:formatCode>
                <c:ptCount val="18"/>
                <c:pt idx="0">
                  <c:v>3.6923667540754559E-2</c:v>
                </c:pt>
                <c:pt idx="1">
                  <c:v>3.7820714920271004E-2</c:v>
                </c:pt>
                <c:pt idx="2">
                  <c:v>4.0963770390452216E-2</c:v>
                </c:pt>
                <c:pt idx="3">
                  <c:v>4.6212770672569056E-2</c:v>
                </c:pt>
                <c:pt idx="4">
                  <c:v>5.1824047453858824E-2</c:v>
                </c:pt>
                <c:pt idx="5">
                  <c:v>6.3787169174847169E-2</c:v>
                </c:pt>
                <c:pt idx="6">
                  <c:v>7.5161554822235507E-2</c:v>
                </c:pt>
                <c:pt idx="7">
                  <c:v>0.10609989413902483</c:v>
                </c:pt>
                <c:pt idx="8">
                  <c:v>0.11666686642560152</c:v>
                </c:pt>
                <c:pt idx="9">
                  <c:v>0.12781398114531203</c:v>
                </c:pt>
                <c:pt idx="10">
                  <c:v>0.13890006286293916</c:v>
                </c:pt>
                <c:pt idx="11">
                  <c:v>0.14071661808020239</c:v>
                </c:pt>
                <c:pt idx="12">
                  <c:v>0.1361440648950582</c:v>
                </c:pt>
                <c:pt idx="13">
                  <c:v>0.13660605083677002</c:v>
                </c:pt>
                <c:pt idx="14">
                  <c:v>0.13717990068638308</c:v>
                </c:pt>
                <c:pt idx="15">
                  <c:v>0.14075977075497179</c:v>
                </c:pt>
                <c:pt idx="16">
                  <c:v>0.14872649345029099</c:v>
                </c:pt>
                <c:pt idx="17">
                  <c:v>0.14544268280220865</c:v>
                </c:pt>
              </c:numCache>
            </c:numRef>
          </c:val>
          <c:extLst>
            <c:ext xmlns:c16="http://schemas.microsoft.com/office/drawing/2014/chart" uri="{C3380CC4-5D6E-409C-BE32-E72D297353CC}">
              <c16:uniqueId val="{00000000-26FD-4818-8055-E6F08541D055}"/>
            </c:ext>
          </c:extLst>
        </c:ser>
        <c:ser>
          <c:idx val="1"/>
          <c:order val="1"/>
          <c:tx>
            <c:strRef>
              <c:f>List1!$C$1</c:f>
              <c:strCache>
                <c:ptCount val="1"/>
                <c:pt idx="0">
                  <c:v>Doprava</c:v>
                </c:pt>
              </c:strCache>
            </c:strRef>
          </c:tx>
          <c:spPr>
            <a:pattFill prst="pct50">
              <a:fgClr>
                <a:schemeClr val="accent5"/>
              </a:fgClr>
              <a:bgClr>
                <a:schemeClr val="bg1"/>
              </a:bgClr>
            </a:pattFill>
            <a:ln>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List1!$C$2:$C$19</c:f>
              <c:numCache>
                <c:formatCode>0.0%</c:formatCode>
                <c:ptCount val="18"/>
                <c:pt idx="0">
                  <c:v>1.739626520078624E-3</c:v>
                </c:pt>
                <c:pt idx="1">
                  <c:v>1.590632874008763E-3</c:v>
                </c:pt>
                <c:pt idx="2">
                  <c:v>1.5544629310445441E-3</c:v>
                </c:pt>
                <c:pt idx="3">
                  <c:v>1.5063648928649474E-3</c:v>
                </c:pt>
                <c:pt idx="4">
                  <c:v>1.5879207553073211E-3</c:v>
                </c:pt>
                <c:pt idx="5">
                  <c:v>1.7508492219698089E-3</c:v>
                </c:pt>
                <c:pt idx="6">
                  <c:v>2.0453881223718427E-3</c:v>
                </c:pt>
                <c:pt idx="7">
                  <c:v>2.4703190226379864E-3</c:v>
                </c:pt>
                <c:pt idx="8">
                  <c:v>5.2215963317643416E-2</c:v>
                </c:pt>
                <c:pt idx="9">
                  <c:v>5.4142413646835613E-2</c:v>
                </c:pt>
                <c:pt idx="10">
                  <c:v>5.8230131033558057E-2</c:v>
                </c:pt>
                <c:pt idx="11">
                  <c:v>5.4298166712003562E-2</c:v>
                </c:pt>
                <c:pt idx="12">
                  <c:v>5.3341288703755985E-2</c:v>
                </c:pt>
                <c:pt idx="13">
                  <c:v>5.4059362852614978E-2</c:v>
                </c:pt>
                <c:pt idx="14">
                  <c:v>5.2696600618756785E-2</c:v>
                </c:pt>
                <c:pt idx="15">
                  <c:v>6.445235232118425E-2</c:v>
                </c:pt>
                <c:pt idx="16">
                  <c:v>7.8685670160713983E-2</c:v>
                </c:pt>
                <c:pt idx="17">
                  <c:v>7.4916974761973162E-2</c:v>
                </c:pt>
              </c:numCache>
            </c:numRef>
          </c:val>
          <c:extLst>
            <c:ext xmlns:c16="http://schemas.microsoft.com/office/drawing/2014/chart" uri="{C3380CC4-5D6E-409C-BE32-E72D297353CC}">
              <c16:uniqueId val="{00000001-26FD-4818-8055-E6F08541D055}"/>
            </c:ext>
          </c:extLst>
        </c:ser>
        <c:ser>
          <c:idx val="2"/>
          <c:order val="2"/>
          <c:tx>
            <c:strRef>
              <c:f>List1!$D$1</c:f>
              <c:strCache>
                <c:ptCount val="1"/>
                <c:pt idx="0">
                  <c:v>Vytápění a chlazení</c:v>
                </c:pt>
              </c:strCache>
            </c:strRef>
          </c:tx>
          <c:spPr>
            <a:pattFill prst="ltUpDiag">
              <a:fgClr>
                <a:srgbClr val="996633"/>
              </a:fgClr>
              <a:bgClr>
                <a:schemeClr val="bg1"/>
              </a:bgClr>
            </a:pattFill>
            <a:ln>
              <a:solidFill>
                <a:schemeClr val="tx1"/>
              </a:solidFill>
            </a:ln>
            <a:effectLst/>
          </c:spPr>
          <c:invertIfNegative val="0"/>
          <c:dLbls>
            <c:dLbl>
              <c:idx val="0"/>
              <c:layout>
                <c:manualLayout>
                  <c:x val="0"/>
                  <c:y val="-0.14779151849970368"/>
                </c:manualLayout>
              </c:layout>
              <c:tx>
                <c:rich>
                  <a:bodyPr/>
                  <a:lstStyle/>
                  <a:p>
                    <a:r>
                      <a:rPr lang="en-US" dirty="0"/>
                      <a:t>6,83%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51-48B8-AE19-D79E0F8E09C5}"/>
                </c:ext>
              </c:extLst>
            </c:dLbl>
            <c:dLbl>
              <c:idx val="1"/>
              <c:layout>
                <c:manualLayout>
                  <c:x val="0"/>
                  <c:y val="-0.15508821225975786"/>
                </c:manualLayout>
              </c:layout>
              <c:tx>
                <c:rich>
                  <a:bodyPr/>
                  <a:lstStyle/>
                  <a:p>
                    <a:r>
                      <a:rPr lang="en-US" dirty="0"/>
                      <a:t>7,07%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51-48B8-AE19-D79E0F8E09C5}"/>
                </c:ext>
              </c:extLst>
            </c:dLbl>
            <c:dLbl>
              <c:idx val="2"/>
              <c:layout>
                <c:manualLayout>
                  <c:x val="0"/>
                  <c:y val="-0.16088074676149358"/>
                </c:manualLayout>
              </c:layout>
              <c:tx>
                <c:rich>
                  <a:bodyPr/>
                  <a:lstStyle/>
                  <a:p>
                    <a:r>
                      <a:rPr lang="en-US" dirty="0"/>
                      <a:t>7,38%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551-48B8-AE19-D79E0F8E09C5}"/>
                </c:ext>
              </c:extLst>
            </c:dLbl>
            <c:dLbl>
              <c:idx val="3"/>
              <c:layout>
                <c:manualLayout>
                  <c:x val="0"/>
                  <c:y val="-0.16817770510541027"/>
                </c:manualLayout>
              </c:layout>
              <c:tx>
                <c:rich>
                  <a:bodyPr/>
                  <a:lstStyle/>
                  <a:p>
                    <a:r>
                      <a:rPr lang="en-US" dirty="0"/>
                      <a:t>7,96%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51-48B8-AE19-D79E0F8E09C5}"/>
                </c:ext>
              </c:extLst>
            </c:dLbl>
            <c:dLbl>
              <c:idx val="4"/>
              <c:layout>
                <c:manualLayout>
                  <c:x val="0"/>
                  <c:y val="-0.17304207941749217"/>
                </c:manualLayout>
              </c:layout>
              <c:tx>
                <c:rich>
                  <a:bodyPr/>
                  <a:lstStyle/>
                  <a:p>
                    <a:r>
                      <a:rPr lang="en-US" dirty="0"/>
                      <a:t>8,62%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551-48B8-AE19-D79E0F8E09C5}"/>
                </c:ext>
              </c:extLst>
            </c:dLbl>
            <c:dLbl>
              <c:idx val="5"/>
              <c:layout>
                <c:manualLayout>
                  <c:x val="-1.5338270147323904E-3"/>
                  <c:y val="-0.18763573152146304"/>
                </c:manualLayout>
              </c:layout>
              <c:tx>
                <c:rich>
                  <a:bodyPr/>
                  <a:lstStyle/>
                  <a:p>
                    <a:r>
                      <a:rPr lang="en-US" dirty="0"/>
                      <a:t>9,92%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551-48B8-AE19-D79E0F8E09C5}"/>
                </c:ext>
              </c:extLst>
            </c:dLbl>
            <c:dLbl>
              <c:idx val="6"/>
              <c:layout>
                <c:manualLayout>
                  <c:x val="-1.5338270147323095E-3"/>
                  <c:y val="-0.19006805096943527"/>
                </c:manualLayout>
              </c:layout>
              <c:tx>
                <c:rich>
                  <a:bodyPr/>
                  <a:lstStyle/>
                  <a:p>
                    <a:r>
                      <a:rPr lang="en-US" dirty="0"/>
                      <a:t>10,48%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551-48B8-AE19-D79E0F8E09C5}"/>
                </c:ext>
              </c:extLst>
            </c:dLbl>
            <c:dLbl>
              <c:idx val="7"/>
              <c:layout>
                <c:manualLayout>
                  <c:x val="0"/>
                  <c:y val="-0.19979706417746174"/>
                </c:manualLayout>
              </c:layout>
              <c:tx>
                <c:rich>
                  <a:bodyPr/>
                  <a:lstStyle/>
                  <a:p>
                    <a:r>
                      <a:rPr lang="en-US" dirty="0"/>
                      <a:t>12,05%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551-48B8-AE19-D79E0F8E09C5}"/>
                </c:ext>
              </c:extLst>
            </c:dLbl>
            <c:dLbl>
              <c:idx val="8"/>
              <c:layout>
                <c:manualLayout>
                  <c:x val="0"/>
                  <c:y val="-0.20952607738548817"/>
                </c:manualLayout>
              </c:layout>
              <c:tx>
                <c:rich>
                  <a:bodyPr/>
                  <a:lstStyle/>
                  <a:p>
                    <a:r>
                      <a:rPr lang="en-US" dirty="0"/>
                      <a:t>12,77%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551-48B8-AE19-D79E0F8E09C5}"/>
                </c:ext>
              </c:extLst>
            </c:dLbl>
            <c:dLbl>
              <c:idx val="9"/>
              <c:layout>
                <c:manualLayout>
                  <c:x val="8.0851693704735569E-17"/>
                  <c:y val="-0.22898410380154097"/>
                </c:manualLayout>
              </c:layout>
              <c:tx>
                <c:rich>
                  <a:bodyPr/>
                  <a:lstStyle/>
                  <a:p>
                    <a:r>
                      <a:rPr lang="en-US" dirty="0"/>
                      <a:t>13,85%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551-48B8-AE19-D79E0F8E09C5}"/>
                </c:ext>
              </c:extLst>
            </c:dLbl>
            <c:dLbl>
              <c:idx val="10"/>
              <c:layout>
                <c:manualLayout>
                  <c:x val="0"/>
                  <c:y val="-0.23628079756159512"/>
                </c:manualLayout>
              </c:layout>
              <c:tx>
                <c:rich>
                  <a:bodyPr/>
                  <a:lstStyle/>
                  <a:p>
                    <a:r>
                      <a:rPr lang="en-US" dirty="0"/>
                      <a:t>14,98%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551-48B8-AE19-D79E0F8E09C5}"/>
                </c:ext>
              </c:extLst>
            </c:dLbl>
            <c:dLbl>
              <c:idx val="11"/>
              <c:layout>
                <c:manualLayout>
                  <c:x val="0"/>
                  <c:y val="-0.24114543645753958"/>
                </c:manualLayout>
              </c:layout>
              <c:tx>
                <c:rich>
                  <a:bodyPr/>
                  <a:lstStyle/>
                  <a:p>
                    <a:r>
                      <a:rPr lang="en-US" dirty="0"/>
                      <a:t>14,99%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551-48B8-AE19-D79E0F8E09C5}"/>
                </c:ext>
              </c:extLst>
            </c:dLbl>
            <c:dLbl>
              <c:idx val="12"/>
              <c:layout>
                <c:manualLayout>
                  <c:x val="0"/>
                  <c:y val="-0.23778522140377614"/>
                </c:manualLayout>
              </c:layout>
              <c:tx>
                <c:rich>
                  <a:bodyPr/>
                  <a:lstStyle/>
                  <a:p>
                    <a:r>
                      <a:rPr lang="en-US" dirty="0"/>
                      <a:t>14,98%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89-45E8-A870-D0A85A77380A}"/>
                </c:ext>
              </c:extLst>
            </c:dLbl>
            <c:dLbl>
              <c:idx val="13"/>
              <c:layout>
                <c:manualLayout>
                  <c:x val="-1.6170338740947114E-16"/>
                  <c:y val="-0.218413978494623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54-4207-96BB-1DB6F9569068}"/>
                </c:ext>
              </c:extLst>
            </c:dLbl>
            <c:dLbl>
              <c:idx val="14"/>
              <c:layout>
                <c:manualLayout>
                  <c:x val="0"/>
                  <c:y val="-0.215053763440860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54-4207-96BB-1DB6F9569068}"/>
                </c:ext>
              </c:extLst>
            </c:dLbl>
            <c:dLbl>
              <c:idx val="15"/>
              <c:layout>
                <c:manualLayout>
                  <c:x val="0"/>
                  <c:y val="-0.231854838709677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54-4207-96BB-1DB6F9569068}"/>
                </c:ext>
              </c:extLst>
            </c:dLbl>
            <c:dLbl>
              <c:idx val="16"/>
              <c:layout>
                <c:manualLayout>
                  <c:x val="0"/>
                  <c:y val="-0.238575268817204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54-4207-96BB-1DB6F9569068}"/>
                </c:ext>
              </c:extLst>
            </c:dLbl>
            <c:dLbl>
              <c:idx val="17"/>
              <c:layout>
                <c:manualLayout>
                  <c:x val="0"/>
                  <c:y val="-0.238575268817204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354-4207-96BB-1DB6F9569068}"/>
                </c:ext>
              </c:extLst>
            </c:dLbl>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List1!$D$2:$D$19</c:f>
              <c:numCache>
                <c:formatCode>0.0%</c:formatCode>
                <c:ptCount val="18"/>
                <c:pt idx="0">
                  <c:v>9.9136258524701662E-2</c:v>
                </c:pt>
                <c:pt idx="1">
                  <c:v>0.10832413196917881</c:v>
                </c:pt>
                <c:pt idx="2">
                  <c:v>0.11222321491594234</c:v>
                </c:pt>
                <c:pt idx="3">
                  <c:v>0.12356569267893798</c:v>
                </c:pt>
                <c:pt idx="4">
                  <c:v>0.12907912515835426</c:v>
                </c:pt>
                <c:pt idx="5">
                  <c:v>0.14257683559913978</c:v>
                </c:pt>
                <c:pt idx="6">
                  <c:v>0.14096450431613008</c:v>
                </c:pt>
                <c:pt idx="7">
                  <c:v>0.15395952947001743</c:v>
                </c:pt>
                <c:pt idx="8">
                  <c:v>0.16260444612255445</c:v>
                </c:pt>
                <c:pt idx="9">
                  <c:v>0.17733179952717193</c:v>
                </c:pt>
                <c:pt idx="10">
                  <c:v>0.19571442020357793</c:v>
                </c:pt>
                <c:pt idx="11">
                  <c:v>0.19842444422805905</c:v>
                </c:pt>
                <c:pt idx="12">
                  <c:v>0.19953187230131109</c:v>
                </c:pt>
                <c:pt idx="13">
                  <c:v>0.19813079597235619</c:v>
                </c:pt>
                <c:pt idx="14">
                  <c:v>0.20754741527610404</c:v>
                </c:pt>
                <c:pt idx="15">
                  <c:v>0.22783937999521425</c:v>
                </c:pt>
                <c:pt idx="16">
                  <c:v>0.23719326466625096</c:v>
                </c:pt>
                <c:pt idx="17">
                  <c:v>0.24187559196147473</c:v>
                </c:pt>
              </c:numCache>
            </c:numRef>
          </c:val>
          <c:extLst>
            <c:ext xmlns:c16="http://schemas.microsoft.com/office/drawing/2014/chart" uri="{C3380CC4-5D6E-409C-BE32-E72D297353CC}">
              <c16:uniqueId val="{00000000-1551-48B8-AE19-D79E0F8E09C5}"/>
            </c:ext>
          </c:extLst>
        </c:ser>
        <c:dLbls>
          <c:showLegendKey val="0"/>
          <c:showVal val="0"/>
          <c:showCatName val="0"/>
          <c:showSerName val="0"/>
          <c:showPercent val="0"/>
          <c:showBubbleSize val="0"/>
        </c:dLbls>
        <c:gapWidth val="150"/>
        <c:overlap val="100"/>
        <c:axId val="271485824"/>
        <c:axId val="271486216"/>
      </c:barChart>
      <c:catAx>
        <c:axId val="271485824"/>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71486216"/>
        <c:crosses val="autoZero"/>
        <c:auto val="1"/>
        <c:lblAlgn val="ctr"/>
        <c:lblOffset val="100"/>
        <c:noMultiLvlLbl val="0"/>
      </c:catAx>
      <c:valAx>
        <c:axId val="271486216"/>
        <c:scaling>
          <c:orientation val="minMax"/>
        </c:scaling>
        <c:delete val="0"/>
        <c:axPos val="l"/>
        <c:majorGridlines>
          <c:spPr>
            <a:ln w="9525">
              <a:solidFill>
                <a:schemeClr val="tx1">
                  <a:lumMod val="15000"/>
                  <a:lumOff val="85000"/>
                </a:schemeClr>
              </a:solidFill>
              <a:prstDash val="sysDash"/>
              <a:round/>
            </a:ln>
            <a:effectLst/>
          </c:spPr>
        </c:majorGridlines>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485824"/>
        <c:crosses val="autoZero"/>
        <c:crossBetween val="between"/>
      </c:valAx>
      <c:spPr>
        <a:noFill/>
        <a:ln>
          <a:noFill/>
        </a:ln>
        <a:effectLst/>
      </c:spPr>
    </c:plotArea>
    <c:legend>
      <c:legendPos val="b"/>
      <c:layout>
        <c:manualLayout>
          <c:xMode val="edge"/>
          <c:yMode val="edge"/>
          <c:x val="0.27662206521756894"/>
          <c:y val="0.93922826178985697"/>
          <c:w val="0.44831515016837875"/>
          <c:h val="4.398235749251170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clip" vert="horz" wrap="square" anchor="ctr" anchorCtr="1"/>
          <a:lstStyle/>
          <a:p>
            <a:pPr>
              <a:defRPr sz="11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cs-CZ" sz="1100">
                <a:latin typeface="Open Sans" panose="020B0606030504020204" pitchFamily="34" charset="0"/>
                <a:ea typeface="Open Sans" panose="020B0606030504020204" pitchFamily="34" charset="0"/>
                <a:cs typeface="Open Sans" panose="020B0606030504020204" pitchFamily="34" charset="0"/>
              </a:rPr>
              <a:t>Plnění národních závazků ke snížení emisí</a:t>
            </a:r>
          </a:p>
        </c:rich>
      </c:tx>
      <c:overlay val="0"/>
      <c:spPr>
        <a:noFill/>
        <a:ln>
          <a:noFill/>
        </a:ln>
        <a:effectLst/>
      </c:spPr>
      <c:txPr>
        <a:bodyPr rot="0" spcFirstLastPara="1" vertOverflow="clip" vert="horz" wrap="square" anchor="ctr" anchorCtr="1"/>
        <a:lstStyle/>
        <a:p>
          <a:pPr>
            <a:defRPr sz="11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cs-CZ"/>
        </a:p>
      </c:txPr>
    </c:title>
    <c:autoTitleDeleted val="0"/>
    <c:plotArea>
      <c:layout/>
      <c:barChart>
        <c:barDir val="col"/>
        <c:grouping val="clustered"/>
        <c:varyColors val="0"/>
        <c:ser>
          <c:idx val="1"/>
          <c:order val="1"/>
          <c:tx>
            <c:strRef>
              <c:f>závazky!$A$25</c:f>
              <c:strCache>
                <c:ptCount val="1"/>
                <c:pt idx="0">
                  <c:v>Závazek 2020</c:v>
                </c:pt>
              </c:strCache>
            </c:strRef>
          </c:tx>
          <c:spPr>
            <a:pattFill prst="ltHorz">
              <a:fgClr>
                <a:schemeClr val="accent6"/>
              </a:fgClr>
              <a:bgClr>
                <a:schemeClr val="bg1"/>
              </a:bgClr>
            </a:pattFill>
            <a:ln>
              <a:solidFill>
                <a:schemeClr val="accent6"/>
              </a:solidFill>
            </a:ln>
            <a:effectLst/>
          </c:spPr>
          <c:invertIfNegative val="0"/>
          <c:cat>
            <c:strRef>
              <c:f>závazky!$B$21:$K$21</c:f>
              <c:strCache>
                <c:ptCount val="5"/>
                <c:pt idx="0">
                  <c:v>NOx 
(bez NFR 3B a 3D)</c:v>
                </c:pt>
                <c:pt idx="1">
                  <c:v>NMVOC 
(bez NFR 3B a 3D)</c:v>
                </c:pt>
                <c:pt idx="2">
                  <c:v>SOx</c:v>
                </c:pt>
                <c:pt idx="3">
                  <c:v>NH₃</c:v>
                </c:pt>
                <c:pt idx="4">
                  <c:v>PM₂ꓹ₅</c:v>
                </c:pt>
              </c:strCache>
            </c:strRef>
          </c:cat>
          <c:val>
            <c:numRef>
              <c:f>závazky!$B$25:$K$25</c:f>
              <c:numCache>
                <c:formatCode>General</c:formatCode>
                <c:ptCount val="5"/>
                <c:pt idx="0">
                  <c:v>184</c:v>
                </c:pt>
                <c:pt idx="1">
                  <c:v>281</c:v>
                </c:pt>
                <c:pt idx="2">
                  <c:v>114</c:v>
                </c:pt>
                <c:pt idx="3">
                  <c:v>69</c:v>
                </c:pt>
                <c:pt idx="4">
                  <c:v>61</c:v>
                </c:pt>
              </c:numCache>
            </c:numRef>
          </c:val>
          <c:extLst>
            <c:ext xmlns:c16="http://schemas.microsoft.com/office/drawing/2014/chart" uri="{C3380CC4-5D6E-409C-BE32-E72D297353CC}">
              <c16:uniqueId val="{00000000-CD9C-4D50-97FF-63A5A610E9D2}"/>
            </c:ext>
          </c:extLst>
        </c:ser>
        <c:ser>
          <c:idx val="3"/>
          <c:order val="2"/>
          <c:tx>
            <c:strRef>
              <c:f>závazky!$A$23</c:f>
              <c:strCache>
                <c:ptCount val="1"/>
                <c:pt idx="0">
                  <c:v>Emise 2020</c:v>
                </c:pt>
              </c:strCache>
            </c:strRef>
          </c:tx>
          <c:spPr>
            <a:solidFill>
              <a:schemeClr val="accent6">
                <a:lumMod val="40000"/>
                <a:lumOff val="60000"/>
              </a:schemeClr>
            </a:solidFill>
            <a:ln>
              <a:noFill/>
            </a:ln>
            <a:effectLst/>
          </c:spPr>
          <c:invertIfNegative val="0"/>
          <c:cat>
            <c:strRef>
              <c:f>závazky!$B$21:$K$21</c:f>
              <c:strCache>
                <c:ptCount val="5"/>
                <c:pt idx="0">
                  <c:v>NOx 
(bez NFR 3B a 3D)</c:v>
                </c:pt>
                <c:pt idx="1">
                  <c:v>NMVOC 
(bez NFR 3B a 3D)</c:v>
                </c:pt>
                <c:pt idx="2">
                  <c:v>SOx</c:v>
                </c:pt>
                <c:pt idx="3">
                  <c:v>NH₃</c:v>
                </c:pt>
                <c:pt idx="4">
                  <c:v>PM₂ꓹ₅</c:v>
                </c:pt>
              </c:strCache>
            </c:strRef>
          </c:cat>
          <c:val>
            <c:numRef>
              <c:f>závazky!$B$23:$K$23</c:f>
              <c:numCache>
                <c:formatCode>General</c:formatCode>
                <c:ptCount val="5"/>
                <c:pt idx="0">
                  <c:v>135</c:v>
                </c:pt>
                <c:pt idx="1">
                  <c:v>263</c:v>
                </c:pt>
                <c:pt idx="2">
                  <c:v>67</c:v>
                </c:pt>
                <c:pt idx="3">
                  <c:v>67</c:v>
                </c:pt>
                <c:pt idx="4">
                  <c:v>60</c:v>
                </c:pt>
              </c:numCache>
            </c:numRef>
          </c:val>
          <c:extLst>
            <c:ext xmlns:c16="http://schemas.microsoft.com/office/drawing/2014/chart" uri="{C3380CC4-5D6E-409C-BE32-E72D297353CC}">
              <c16:uniqueId val="{00000001-CD9C-4D50-97FF-63A5A610E9D2}"/>
            </c:ext>
          </c:extLst>
        </c:ser>
        <c:ser>
          <c:idx val="2"/>
          <c:order val="3"/>
          <c:tx>
            <c:strRef>
              <c:f>závazky!$A$24</c:f>
              <c:strCache>
                <c:ptCount val="1"/>
                <c:pt idx="0">
                  <c:v>Emise 2021</c:v>
                </c:pt>
              </c:strCache>
            </c:strRef>
          </c:tx>
          <c:spPr>
            <a:solidFill>
              <a:schemeClr val="accent6">
                <a:alpha val="95000"/>
              </a:schemeClr>
            </a:solidFill>
            <a:ln>
              <a:noFill/>
            </a:ln>
            <a:effectLst/>
          </c:spPr>
          <c:invertIfNegative val="0"/>
          <c:cat>
            <c:strRef>
              <c:f>závazky!$B$21:$K$21</c:f>
              <c:strCache>
                <c:ptCount val="5"/>
                <c:pt idx="0">
                  <c:v>NOx 
(bez NFR 3B a 3D)</c:v>
                </c:pt>
                <c:pt idx="1">
                  <c:v>NMVOC 
(bez NFR 3B a 3D)</c:v>
                </c:pt>
                <c:pt idx="2">
                  <c:v>SOx</c:v>
                </c:pt>
                <c:pt idx="3">
                  <c:v>NH₃</c:v>
                </c:pt>
                <c:pt idx="4">
                  <c:v>PM₂ꓹ₅</c:v>
                </c:pt>
              </c:strCache>
            </c:strRef>
          </c:cat>
          <c:val>
            <c:numRef>
              <c:f>závazky!$B$24:$K$24</c:f>
              <c:numCache>
                <c:formatCode>General</c:formatCode>
                <c:ptCount val="5"/>
                <c:pt idx="0">
                  <c:v>140</c:v>
                </c:pt>
                <c:pt idx="1">
                  <c:v>261</c:v>
                </c:pt>
                <c:pt idx="2">
                  <c:v>61</c:v>
                </c:pt>
                <c:pt idx="3">
                  <c:v>67</c:v>
                </c:pt>
                <c:pt idx="4">
                  <c:v>59</c:v>
                </c:pt>
              </c:numCache>
            </c:numRef>
          </c:val>
          <c:extLst>
            <c:ext xmlns:c16="http://schemas.microsoft.com/office/drawing/2014/chart" uri="{C3380CC4-5D6E-409C-BE32-E72D297353CC}">
              <c16:uniqueId val="{00000002-CD9C-4D50-97FF-63A5A610E9D2}"/>
            </c:ext>
          </c:extLst>
        </c:ser>
        <c:dLbls>
          <c:showLegendKey val="0"/>
          <c:showVal val="0"/>
          <c:showCatName val="0"/>
          <c:showSerName val="0"/>
          <c:showPercent val="0"/>
          <c:showBubbleSize val="0"/>
        </c:dLbls>
        <c:gapWidth val="219"/>
        <c:overlap val="-27"/>
        <c:axId val="1161434192"/>
        <c:axId val="1107882672"/>
        <c:extLst>
          <c:ext xmlns:c15="http://schemas.microsoft.com/office/drawing/2012/chart" uri="{02D57815-91ED-43cb-92C2-25804820EDAC}">
            <c15:filteredBarSeries>
              <c15:ser>
                <c:idx val="0"/>
                <c:order val="0"/>
                <c:tx>
                  <c:strRef>
                    <c:extLst>
                      <c:ext uri="{02D57815-91ED-43cb-92C2-25804820EDAC}">
                        <c15:formulaRef>
                          <c15:sqref>závazky!$A$22</c15:sqref>
                        </c15:formulaRef>
                      </c:ext>
                    </c:extLst>
                    <c:strCache>
                      <c:ptCount val="1"/>
                      <c:pt idx="0">
                        <c:v>Emise 2005</c:v>
                      </c:pt>
                    </c:strCache>
                  </c:strRef>
                </c:tx>
                <c:spPr>
                  <a:solidFill>
                    <a:schemeClr val="accent6">
                      <a:shade val="45000"/>
                    </a:schemeClr>
                  </a:solidFill>
                  <a:ln>
                    <a:noFill/>
                  </a:ln>
                  <a:effectLst/>
                </c:spPr>
                <c:invertIfNegative val="0"/>
                <c:cat>
                  <c:strRef>
                    <c:extLst>
                      <c:ext uri="{02D57815-91ED-43cb-92C2-25804820EDAC}">
                        <c15:formulaRef>
                          <c15:sqref>závazky!$B$21:$K$21</c15:sqref>
                        </c15:formulaRef>
                      </c:ext>
                    </c:extLst>
                    <c:strCache>
                      <c:ptCount val="5"/>
                      <c:pt idx="0">
                        <c:v>NOx 
(bez NFR 3B a 3D)</c:v>
                      </c:pt>
                      <c:pt idx="1">
                        <c:v>NMVOC 
(bez NFR 3B a 3D)</c:v>
                      </c:pt>
                      <c:pt idx="2">
                        <c:v>SOx</c:v>
                      </c:pt>
                      <c:pt idx="3">
                        <c:v>NH₃</c:v>
                      </c:pt>
                      <c:pt idx="4">
                        <c:v>PM₂ꓹ₅</c:v>
                      </c:pt>
                    </c:strCache>
                  </c:strRef>
                </c:cat>
                <c:val>
                  <c:numRef>
                    <c:extLst>
                      <c:ext uri="{02D57815-91ED-43cb-92C2-25804820EDAC}">
                        <c15:formulaRef>
                          <c15:sqref>závazky!$B$22:$K$22</c15:sqref>
                        </c15:formulaRef>
                      </c:ext>
                    </c:extLst>
                    <c:numCache>
                      <c:formatCode>General</c:formatCode>
                      <c:ptCount val="5"/>
                      <c:pt idx="0">
                        <c:v>283</c:v>
                      </c:pt>
                      <c:pt idx="1">
                        <c:v>343</c:v>
                      </c:pt>
                      <c:pt idx="2">
                        <c:v>208</c:v>
                      </c:pt>
                      <c:pt idx="3">
                        <c:v>74</c:v>
                      </c:pt>
                      <c:pt idx="4">
                        <c:v>74</c:v>
                      </c:pt>
                    </c:numCache>
                  </c:numRef>
                </c:val>
                <c:extLst>
                  <c:ext xmlns:c16="http://schemas.microsoft.com/office/drawing/2014/chart" uri="{C3380CC4-5D6E-409C-BE32-E72D297353CC}">
                    <c16:uniqueId val="{00000003-CD9C-4D50-97FF-63A5A610E9D2}"/>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závazky!$A$26</c15:sqref>
                        </c15:formulaRef>
                      </c:ext>
                    </c:extLst>
                    <c:strCache>
                      <c:ptCount val="1"/>
                      <c:pt idx="0">
                        <c:v>Závazek 2025</c:v>
                      </c:pt>
                    </c:strCache>
                  </c:strRef>
                </c:tx>
                <c:spPr>
                  <a:solidFill>
                    <a:schemeClr val="accent6">
                      <a:tint val="93000"/>
                    </a:schemeClr>
                  </a:solidFill>
                  <a:ln>
                    <a:noFill/>
                  </a:ln>
                  <a:effectLst/>
                </c:spPr>
                <c:invertIfNegative val="0"/>
                <c:cat>
                  <c:strRef>
                    <c:extLst xmlns:c15="http://schemas.microsoft.com/office/drawing/2012/chart">
                      <c:ext xmlns:c15="http://schemas.microsoft.com/office/drawing/2012/chart" uri="{02D57815-91ED-43cb-92C2-25804820EDAC}">
                        <c15:formulaRef>
                          <c15:sqref>závazky!$B$21:$K$21</c15:sqref>
                        </c15:formulaRef>
                      </c:ext>
                    </c:extLst>
                    <c:strCache>
                      <c:ptCount val="5"/>
                      <c:pt idx="0">
                        <c:v>NOx 
(bez NFR 3B a 3D)</c:v>
                      </c:pt>
                      <c:pt idx="1">
                        <c:v>NMVOC 
(bez NFR 3B a 3D)</c:v>
                      </c:pt>
                      <c:pt idx="2">
                        <c:v>SOx</c:v>
                      </c:pt>
                      <c:pt idx="3">
                        <c:v>NH₃</c:v>
                      </c:pt>
                      <c:pt idx="4">
                        <c:v>PM₂ꓹ₅</c:v>
                      </c:pt>
                    </c:strCache>
                  </c:strRef>
                </c:cat>
                <c:val>
                  <c:numRef>
                    <c:extLst xmlns:c15="http://schemas.microsoft.com/office/drawing/2012/chart">
                      <c:ext xmlns:c15="http://schemas.microsoft.com/office/drawing/2012/chart" uri="{02D57815-91ED-43cb-92C2-25804820EDAC}">
                        <c15:formulaRef>
                          <c15:sqref>závazky!$B$26:$K$26</c15:sqref>
                        </c15:formulaRef>
                      </c:ext>
                    </c:extLst>
                    <c:numCache>
                      <c:formatCode>General</c:formatCode>
                      <c:ptCount val="5"/>
                      <c:pt idx="0">
                        <c:v>144</c:v>
                      </c:pt>
                      <c:pt idx="1">
                        <c:v>226</c:v>
                      </c:pt>
                      <c:pt idx="2">
                        <c:v>93.8</c:v>
                      </c:pt>
                      <c:pt idx="3">
                        <c:v>63.9</c:v>
                      </c:pt>
                      <c:pt idx="4">
                        <c:v>45.48</c:v>
                      </c:pt>
                    </c:numCache>
                  </c:numRef>
                </c:val>
                <c:extLst xmlns:c15="http://schemas.microsoft.com/office/drawing/2012/chart">
                  <c:ext xmlns:c16="http://schemas.microsoft.com/office/drawing/2014/chart" uri="{C3380CC4-5D6E-409C-BE32-E72D297353CC}">
                    <c16:uniqueId val="{00000004-CD9C-4D50-97FF-63A5A610E9D2}"/>
                  </c:ext>
                </c:extLst>
              </c15:ser>
            </c15:filteredBarSeries>
            <c15:filteredBarSeries>
              <c15:ser>
                <c:idx val="6"/>
                <c:order val="5"/>
                <c:tx>
                  <c:strRef>
                    <c:extLst xmlns:c15="http://schemas.microsoft.com/office/drawing/2012/chart">
                      <c:ext xmlns:c15="http://schemas.microsoft.com/office/drawing/2012/chart" uri="{02D57815-91ED-43cb-92C2-25804820EDAC}">
                        <c15:formulaRef>
                          <c15:sqref>závazky!$A$27</c15:sqref>
                        </c15:formulaRef>
                      </c:ext>
                    </c:extLst>
                    <c:strCache>
                      <c:ptCount val="1"/>
                      <c:pt idx="0">
                        <c:v>Závazek 2030</c:v>
                      </c:pt>
                    </c:strCache>
                  </c:strRef>
                </c:tx>
                <c:spPr>
                  <a:solidFill>
                    <a:schemeClr val="accent6">
                      <a:tint val="77000"/>
                    </a:schemeClr>
                  </a:solidFill>
                  <a:ln>
                    <a:noFill/>
                  </a:ln>
                  <a:effectLst/>
                </c:spPr>
                <c:invertIfNegative val="0"/>
                <c:cat>
                  <c:strRef>
                    <c:extLst xmlns:c15="http://schemas.microsoft.com/office/drawing/2012/chart">
                      <c:ext xmlns:c15="http://schemas.microsoft.com/office/drawing/2012/chart" uri="{02D57815-91ED-43cb-92C2-25804820EDAC}">
                        <c15:formulaRef>
                          <c15:sqref>závazky!$B$21:$K$21</c15:sqref>
                        </c15:formulaRef>
                      </c:ext>
                    </c:extLst>
                    <c:strCache>
                      <c:ptCount val="5"/>
                      <c:pt idx="0">
                        <c:v>NOx 
(bez NFR 3B a 3D)</c:v>
                      </c:pt>
                      <c:pt idx="1">
                        <c:v>NMVOC 
(bez NFR 3B a 3D)</c:v>
                      </c:pt>
                      <c:pt idx="2">
                        <c:v>SOx</c:v>
                      </c:pt>
                      <c:pt idx="3">
                        <c:v>NH₃</c:v>
                      </c:pt>
                      <c:pt idx="4">
                        <c:v>PM₂ꓹ₅</c:v>
                      </c:pt>
                    </c:strCache>
                  </c:strRef>
                </c:cat>
                <c:val>
                  <c:numRef>
                    <c:extLst xmlns:c15="http://schemas.microsoft.com/office/drawing/2012/chart">
                      <c:ext xmlns:c15="http://schemas.microsoft.com/office/drawing/2012/chart" uri="{02D57815-91ED-43cb-92C2-25804820EDAC}">
                        <c15:formulaRef>
                          <c15:sqref>závazky!$B$27:$K$27</c15:sqref>
                        </c15:formulaRef>
                      </c:ext>
                    </c:extLst>
                    <c:numCache>
                      <c:formatCode>General</c:formatCode>
                      <c:ptCount val="5"/>
                      <c:pt idx="0">
                        <c:v>102.3</c:v>
                      </c:pt>
                      <c:pt idx="1">
                        <c:v>171</c:v>
                      </c:pt>
                      <c:pt idx="2">
                        <c:v>70.900000000000006</c:v>
                      </c:pt>
                      <c:pt idx="3">
                        <c:v>58</c:v>
                      </c:pt>
                      <c:pt idx="4">
                        <c:v>29.6</c:v>
                      </c:pt>
                    </c:numCache>
                  </c:numRef>
                </c:val>
                <c:extLst xmlns:c15="http://schemas.microsoft.com/office/drawing/2012/chart">
                  <c:ext xmlns:c16="http://schemas.microsoft.com/office/drawing/2014/chart" uri="{C3380CC4-5D6E-409C-BE32-E72D297353CC}">
                    <c16:uniqueId val="{00000005-CD9C-4D50-97FF-63A5A610E9D2}"/>
                  </c:ext>
                </c:extLst>
              </c15:ser>
            </c15:filteredBarSeries>
            <c15:filteredBarSeries>
              <c15:ser>
                <c:idx val="5"/>
                <c:order val="6"/>
                <c:tx>
                  <c:strRef>
                    <c:extLst xmlns:c15="http://schemas.microsoft.com/office/drawing/2012/chart">
                      <c:ext xmlns:c15="http://schemas.microsoft.com/office/drawing/2012/chart" uri="{02D57815-91ED-43cb-92C2-25804820EDAC}">
                        <c15:formulaRef>
                          <c15:sqref>závazky!$A$28</c15:sqref>
                        </c15:formulaRef>
                      </c:ext>
                    </c:extLst>
                    <c:strCache>
                      <c:ptCount val="1"/>
                      <c:pt idx="0">
                        <c:v>Projekce 2025</c:v>
                      </c:pt>
                    </c:strCache>
                  </c:strRef>
                </c:tx>
                <c:spPr>
                  <a:solidFill>
                    <a:schemeClr val="accent6">
                      <a:tint val="62000"/>
                    </a:schemeClr>
                  </a:solidFill>
                  <a:ln>
                    <a:noFill/>
                  </a:ln>
                  <a:effectLst/>
                </c:spPr>
                <c:invertIfNegative val="0"/>
                <c:cat>
                  <c:strRef>
                    <c:extLst xmlns:c15="http://schemas.microsoft.com/office/drawing/2012/chart">
                      <c:ext xmlns:c15="http://schemas.microsoft.com/office/drawing/2012/chart" uri="{02D57815-91ED-43cb-92C2-25804820EDAC}">
                        <c15:formulaRef>
                          <c15:sqref>závazky!$B$21:$K$21</c15:sqref>
                        </c15:formulaRef>
                      </c:ext>
                    </c:extLst>
                    <c:strCache>
                      <c:ptCount val="5"/>
                      <c:pt idx="0">
                        <c:v>NOx 
(bez NFR 3B a 3D)</c:v>
                      </c:pt>
                      <c:pt idx="1">
                        <c:v>NMVOC 
(bez NFR 3B a 3D)</c:v>
                      </c:pt>
                      <c:pt idx="2">
                        <c:v>SOx</c:v>
                      </c:pt>
                      <c:pt idx="3">
                        <c:v>NH₃</c:v>
                      </c:pt>
                      <c:pt idx="4">
                        <c:v>PM₂ꓹ₅</c:v>
                      </c:pt>
                    </c:strCache>
                  </c:strRef>
                </c:cat>
                <c:val>
                  <c:numRef>
                    <c:extLst xmlns:c15="http://schemas.microsoft.com/office/drawing/2012/chart">
                      <c:ext xmlns:c15="http://schemas.microsoft.com/office/drawing/2012/chart" uri="{02D57815-91ED-43cb-92C2-25804820EDAC}">
                        <c15:formulaRef>
                          <c15:sqref>závazky!$B$28:$K$28</c15:sqref>
                        </c15:formulaRef>
                      </c:ext>
                    </c:extLst>
                    <c:numCache>
                      <c:formatCode>General</c:formatCode>
                      <c:ptCount val="5"/>
                      <c:pt idx="0">
                        <c:v>98.76</c:v>
                      </c:pt>
                      <c:pt idx="1">
                        <c:v>162.61000000000001</c:v>
                      </c:pt>
                      <c:pt idx="2">
                        <c:v>45.5</c:v>
                      </c:pt>
                      <c:pt idx="3">
                        <c:v>59.5</c:v>
                      </c:pt>
                      <c:pt idx="4">
                        <c:v>28.94</c:v>
                      </c:pt>
                    </c:numCache>
                  </c:numRef>
                </c:val>
                <c:extLst xmlns:c15="http://schemas.microsoft.com/office/drawing/2012/chart">
                  <c:ext xmlns:c16="http://schemas.microsoft.com/office/drawing/2014/chart" uri="{C3380CC4-5D6E-409C-BE32-E72D297353CC}">
                    <c16:uniqueId val="{00000006-CD9C-4D50-97FF-63A5A610E9D2}"/>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závazky!$A$29</c15:sqref>
                        </c15:formulaRef>
                      </c:ext>
                    </c:extLst>
                    <c:strCache>
                      <c:ptCount val="1"/>
                      <c:pt idx="0">
                        <c:v>Projekce 2030</c:v>
                      </c:pt>
                    </c:strCache>
                  </c:strRef>
                </c:tx>
                <c:spPr>
                  <a:solidFill>
                    <a:schemeClr val="accent6">
                      <a:tint val="46000"/>
                    </a:schemeClr>
                  </a:solidFill>
                  <a:ln>
                    <a:noFill/>
                  </a:ln>
                  <a:effectLst/>
                </c:spPr>
                <c:invertIfNegative val="0"/>
                <c:cat>
                  <c:strRef>
                    <c:extLst xmlns:c15="http://schemas.microsoft.com/office/drawing/2012/chart">
                      <c:ext xmlns:c15="http://schemas.microsoft.com/office/drawing/2012/chart" uri="{02D57815-91ED-43cb-92C2-25804820EDAC}">
                        <c15:formulaRef>
                          <c15:sqref>závazky!$B$21:$K$21</c15:sqref>
                        </c15:formulaRef>
                      </c:ext>
                    </c:extLst>
                    <c:strCache>
                      <c:ptCount val="5"/>
                      <c:pt idx="0">
                        <c:v>NOx 
(bez NFR 3B a 3D)</c:v>
                      </c:pt>
                      <c:pt idx="1">
                        <c:v>NMVOC 
(bez NFR 3B a 3D)</c:v>
                      </c:pt>
                      <c:pt idx="2">
                        <c:v>SOx</c:v>
                      </c:pt>
                      <c:pt idx="3">
                        <c:v>NH₃</c:v>
                      </c:pt>
                      <c:pt idx="4">
                        <c:v>PM₂ꓹ₅</c:v>
                      </c:pt>
                    </c:strCache>
                  </c:strRef>
                </c:cat>
                <c:val>
                  <c:numRef>
                    <c:extLst xmlns:c15="http://schemas.microsoft.com/office/drawing/2012/chart">
                      <c:ext xmlns:c15="http://schemas.microsoft.com/office/drawing/2012/chart" uri="{02D57815-91ED-43cb-92C2-25804820EDAC}">
                        <c15:formulaRef>
                          <c15:sqref>závazky!$B$29:$K$29</c15:sqref>
                        </c15:formulaRef>
                      </c:ext>
                    </c:extLst>
                    <c:numCache>
                      <c:formatCode>General</c:formatCode>
                      <c:ptCount val="5"/>
                      <c:pt idx="0">
                        <c:v>84</c:v>
                      </c:pt>
                      <c:pt idx="1">
                        <c:v>150.76</c:v>
                      </c:pt>
                      <c:pt idx="2">
                        <c:v>36.200000000000003</c:v>
                      </c:pt>
                      <c:pt idx="3">
                        <c:v>57.97</c:v>
                      </c:pt>
                      <c:pt idx="4">
                        <c:v>26.26</c:v>
                      </c:pt>
                    </c:numCache>
                  </c:numRef>
                </c:val>
                <c:extLst xmlns:c15="http://schemas.microsoft.com/office/drawing/2012/chart">
                  <c:ext xmlns:c16="http://schemas.microsoft.com/office/drawing/2014/chart" uri="{C3380CC4-5D6E-409C-BE32-E72D297353CC}">
                    <c16:uniqueId val="{00000007-CD9C-4D50-97FF-63A5A610E9D2}"/>
                  </c:ext>
                </c:extLst>
              </c15:ser>
            </c15:filteredBarSeries>
          </c:ext>
        </c:extLst>
      </c:barChart>
      <c:catAx>
        <c:axId val="116143419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cs-CZ"/>
          </a:p>
        </c:txPr>
        <c:crossAx val="1107882672"/>
        <c:crosses val="autoZero"/>
        <c:auto val="1"/>
        <c:lblAlgn val="ctr"/>
        <c:lblOffset val="100"/>
        <c:noMultiLvlLbl val="0"/>
      </c:catAx>
      <c:valAx>
        <c:axId val="1107882672"/>
        <c:scaling>
          <c:orientation val="minMax"/>
        </c:scaling>
        <c:delete val="0"/>
        <c:axPos val="l"/>
        <c:majorGridlines>
          <c:spPr>
            <a:ln w="9525">
              <a:solidFill>
                <a:schemeClr val="tx1">
                  <a:lumMod val="15000"/>
                  <a:lumOff val="85000"/>
                </a:schemeClr>
              </a:solidFill>
              <a:round/>
            </a:ln>
            <a:effectLst/>
          </c:spPr>
        </c:majorGridlines>
        <c:title>
          <c:tx>
            <c:rich>
              <a:bodyPr rot="0" spcFirstLastPara="1" vertOverflow="clip"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kt</a:t>
                </a:r>
              </a:p>
            </c:rich>
          </c:tx>
          <c:layout>
            <c:manualLayout>
              <c:xMode val="edge"/>
              <c:yMode val="edge"/>
              <c:x val="2.1696252465483234E-2"/>
              <c:y val="5.4716933944740982E-2"/>
            </c:manualLayout>
          </c:layout>
          <c:overlay val="0"/>
          <c:spPr>
            <a:noFill/>
            <a:ln>
              <a:noFill/>
            </a:ln>
            <a:effectLst/>
          </c:spPr>
          <c:txPr>
            <a:bodyPr rot="0" spcFirstLastPara="1" vertOverflow="clip"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cs-CZ"/>
          </a:p>
        </c:txPr>
        <c:crossAx val="1161434192"/>
        <c:crosses val="autoZero"/>
        <c:crossBetween val="between"/>
      </c:valAx>
      <c:spPr>
        <a:noFill/>
        <a:ln>
          <a:noFill/>
        </a:ln>
        <a:effectLst/>
      </c:spPr>
    </c:plotArea>
    <c:legend>
      <c:legendPos val="r"/>
      <c:layout>
        <c:manualLayout>
          <c:xMode val="edge"/>
          <c:yMode val="edge"/>
          <c:x val="0.88326096072310489"/>
          <c:y val="0.28406043494276784"/>
          <c:w val="0.1049047197502679"/>
          <c:h val="0.4123255146312146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cs-CZ"/>
        </a:p>
      </c:txPr>
    </c:legend>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42476278116835"/>
          <c:y val="5.6074051731436807E-2"/>
          <c:w val="0.79733273142400751"/>
          <c:h val="0.66996338159342994"/>
        </c:manualLayout>
      </c:layout>
      <c:barChart>
        <c:barDir val="col"/>
        <c:grouping val="stacked"/>
        <c:varyColors val="0"/>
        <c:ser>
          <c:idx val="0"/>
          <c:order val="0"/>
          <c:tx>
            <c:strRef>
              <c:f>List1!$B$1</c:f>
              <c:strCache>
                <c:ptCount val="1"/>
                <c:pt idx="0">
                  <c:v>Biomasa</c:v>
                </c:pt>
              </c:strCache>
            </c:strRef>
          </c:tx>
          <c:spPr>
            <a:solidFill>
              <a:srgbClr val="CC6600"/>
            </a:solidFill>
            <a:ln>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List1!$B$2:$B$19</c:f>
              <c:numCache>
                <c:formatCode>#,##0.0</c:formatCode>
                <c:ptCount val="18"/>
                <c:pt idx="0">
                  <c:v>2032.3656000000003</c:v>
                </c:pt>
                <c:pt idx="1">
                  <c:v>2016.9071999999999</c:v>
                </c:pt>
                <c:pt idx="2">
                  <c:v>2631.8376000000003</c:v>
                </c:pt>
                <c:pt idx="3">
                  <c:v>3485.0232000000001</c:v>
                </c:pt>
                <c:pt idx="4">
                  <c:v>4213.8972000000003</c:v>
                </c:pt>
                <c:pt idx="5">
                  <c:v>5026.5432000000001</c:v>
                </c:pt>
                <c:pt idx="6">
                  <c:v>5372.0604000000003</c:v>
                </c:pt>
                <c:pt idx="7">
                  <c:v>6064.4556000000002</c:v>
                </c:pt>
                <c:pt idx="8">
                  <c:v>6542.4132</c:v>
                </c:pt>
                <c:pt idx="9">
                  <c:v>6059.7791999999999</c:v>
                </c:pt>
                <c:pt idx="10">
                  <c:v>7171.9848000000002</c:v>
                </c:pt>
                <c:pt idx="11">
                  <c:v>7529.3819999999996</c:v>
                </c:pt>
                <c:pt idx="12">
                  <c:v>7443.8784000000005</c:v>
                </c:pt>
                <c:pt idx="13">
                  <c:v>7968.2291999999998</c:v>
                </c:pt>
                <c:pt idx="14">
                  <c:v>7635.1824000000006</c:v>
                </c:pt>
                <c:pt idx="15">
                  <c:v>8635.4423999999999</c:v>
                </c:pt>
                <c:pt idx="16">
                  <c:v>8996.2775999999994</c:v>
                </c:pt>
                <c:pt idx="17">
                  <c:v>9592.5347999999994</c:v>
                </c:pt>
              </c:numCache>
            </c:numRef>
          </c:val>
          <c:extLst>
            <c:ext xmlns:c16="http://schemas.microsoft.com/office/drawing/2014/chart" uri="{C3380CC4-5D6E-409C-BE32-E72D297353CC}">
              <c16:uniqueId val="{00000000-20E6-41DF-82F7-23D07D82EE34}"/>
            </c:ext>
          </c:extLst>
        </c:ser>
        <c:ser>
          <c:idx val="1"/>
          <c:order val="1"/>
          <c:tx>
            <c:strRef>
              <c:f>List1!$C$1</c:f>
              <c:strCache>
                <c:ptCount val="1"/>
                <c:pt idx="0">
                  <c:v>Vodní elektrárny</c:v>
                </c:pt>
              </c:strCache>
            </c:strRef>
          </c:tx>
          <c:spPr>
            <a:solidFill>
              <a:schemeClr val="accent3"/>
            </a:solidFill>
            <a:ln>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List1!$C$2:$C$19</c:f>
              <c:numCache>
                <c:formatCode>#,##0.0</c:formatCode>
                <c:ptCount val="18"/>
                <c:pt idx="0">
                  <c:v>6447.7590130829676</c:v>
                </c:pt>
                <c:pt idx="1">
                  <c:v>6741.4366606749818</c:v>
                </c:pt>
                <c:pt idx="2">
                  <c:v>7032.7754590405802</c:v>
                </c:pt>
                <c:pt idx="3">
                  <c:v>7212.6802389434297</c:v>
                </c:pt>
                <c:pt idx="4">
                  <c:v>7362.6210873779146</c:v>
                </c:pt>
                <c:pt idx="5">
                  <c:v>7601.9028469868235</c:v>
                </c:pt>
                <c:pt idx="6">
                  <c:v>7804.2526421237271</c:v>
                </c:pt>
                <c:pt idx="7">
                  <c:v>7711.2039078325688</c:v>
                </c:pt>
                <c:pt idx="8">
                  <c:v>7852.5138779128938</c:v>
                </c:pt>
                <c:pt idx="9">
                  <c:v>8211.9689438446712</c:v>
                </c:pt>
                <c:pt idx="10">
                  <c:v>8237.9253209875242</c:v>
                </c:pt>
                <c:pt idx="11">
                  <c:v>8247.5063843175922</c:v>
                </c:pt>
                <c:pt idx="12">
                  <c:v>8205.4579616417032</c:v>
                </c:pt>
                <c:pt idx="13">
                  <c:v>8020.9327519687085</c:v>
                </c:pt>
                <c:pt idx="14">
                  <c:v>8049.3391569019577</c:v>
                </c:pt>
                <c:pt idx="15">
                  <c:v>8017.8532346440606</c:v>
                </c:pt>
                <c:pt idx="16">
                  <c:v>7921.3934695186435</c:v>
                </c:pt>
                <c:pt idx="17">
                  <c:v>7969.354587410191</c:v>
                </c:pt>
              </c:numCache>
            </c:numRef>
          </c:val>
          <c:extLst>
            <c:ext xmlns:c16="http://schemas.microsoft.com/office/drawing/2014/chart" uri="{C3380CC4-5D6E-409C-BE32-E72D297353CC}">
              <c16:uniqueId val="{00000001-20E6-41DF-82F7-23D07D82EE34}"/>
            </c:ext>
          </c:extLst>
        </c:ser>
        <c:ser>
          <c:idx val="2"/>
          <c:order val="2"/>
          <c:tx>
            <c:strRef>
              <c:f>List1!$D$1</c:f>
              <c:strCache>
                <c:ptCount val="1"/>
                <c:pt idx="0">
                  <c:v>Biologicky roz. část TKO</c:v>
                </c:pt>
              </c:strCache>
            </c:strRef>
          </c:tx>
          <c:spPr>
            <a:solidFill>
              <a:schemeClr val="bg1">
                <a:lumMod val="65000"/>
              </a:schemeClr>
            </a:solidFill>
            <a:ln w="9525">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List1!$D$2:$D$19</c:f>
              <c:numCache>
                <c:formatCode>#,##0.0</c:formatCode>
                <c:ptCount val="18"/>
                <c:pt idx="0">
                  <c:v>36.111600000000003</c:v>
                </c:pt>
                <c:pt idx="1">
                  <c:v>38.203200000000002</c:v>
                </c:pt>
                <c:pt idx="2">
                  <c:v>40.550399999999996</c:v>
                </c:pt>
                <c:pt idx="3">
                  <c:v>43.11</c:v>
                </c:pt>
                <c:pt idx="4">
                  <c:v>42.062399999999997</c:v>
                </c:pt>
                <c:pt idx="5">
                  <c:v>39.373199999999997</c:v>
                </c:pt>
                <c:pt idx="6">
                  <c:v>128.1096</c:v>
                </c:pt>
                <c:pt idx="7">
                  <c:v>324.68400000000003</c:v>
                </c:pt>
                <c:pt idx="8">
                  <c:v>312.06600000000003</c:v>
                </c:pt>
                <c:pt idx="9">
                  <c:v>301.83120000000002</c:v>
                </c:pt>
                <c:pt idx="10">
                  <c:v>316.60199999999998</c:v>
                </c:pt>
                <c:pt idx="11">
                  <c:v>311.9436</c:v>
                </c:pt>
                <c:pt idx="12">
                  <c:v>354.82679999999999</c:v>
                </c:pt>
                <c:pt idx="13">
                  <c:v>411.54480000000001</c:v>
                </c:pt>
                <c:pt idx="14">
                  <c:v>360.68039999999996</c:v>
                </c:pt>
                <c:pt idx="15">
                  <c:v>377.45640000000003</c:v>
                </c:pt>
                <c:pt idx="16">
                  <c:v>429.76080000000002</c:v>
                </c:pt>
                <c:pt idx="17">
                  <c:v>458.24400000000003</c:v>
                </c:pt>
              </c:numCache>
            </c:numRef>
          </c:val>
          <c:extLst>
            <c:ext xmlns:c16="http://schemas.microsoft.com/office/drawing/2014/chart" uri="{C3380CC4-5D6E-409C-BE32-E72D297353CC}">
              <c16:uniqueId val="{00000002-20E6-41DF-82F7-23D07D82EE34}"/>
            </c:ext>
          </c:extLst>
        </c:ser>
        <c:ser>
          <c:idx val="3"/>
          <c:order val="3"/>
          <c:tx>
            <c:strRef>
              <c:f>List1!$E$1</c:f>
              <c:strCache>
                <c:ptCount val="1"/>
                <c:pt idx="0">
                  <c:v>Bioplynové stanice (a bioplyn ze sítě)</c:v>
                </c:pt>
              </c:strCache>
            </c:strRef>
          </c:tx>
          <c:spPr>
            <a:solidFill>
              <a:srgbClr val="92D050"/>
            </a:solidFill>
            <a:ln w="9525">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List1!$E$2:$E$19</c:f>
              <c:numCache>
                <c:formatCode>#,##0.0</c:formatCode>
                <c:ptCount val="18"/>
                <c:pt idx="0">
                  <c:v>499.65840000000003</c:v>
                </c:pt>
                <c:pt idx="1">
                  <c:v>579.08519999999999</c:v>
                </c:pt>
                <c:pt idx="2">
                  <c:v>633.01319999999998</c:v>
                </c:pt>
                <c:pt idx="3">
                  <c:v>774.79920000000004</c:v>
                </c:pt>
                <c:pt idx="4">
                  <c:v>960.72479999999996</c:v>
                </c:pt>
                <c:pt idx="5">
                  <c:v>1588.5540000000001</c:v>
                </c:pt>
                <c:pt idx="6">
                  <c:v>2284.7832000000003</c:v>
                </c:pt>
                <c:pt idx="7">
                  <c:v>3343.3704000000002</c:v>
                </c:pt>
                <c:pt idx="8">
                  <c:v>5283.6624000000002</c:v>
                </c:pt>
                <c:pt idx="9">
                  <c:v>8256.9312000000009</c:v>
                </c:pt>
                <c:pt idx="10">
                  <c:v>9300.1067999999996</c:v>
                </c:pt>
                <c:pt idx="11">
                  <c:v>9399.4704000000002</c:v>
                </c:pt>
                <c:pt idx="12">
                  <c:v>9320.4828000000016</c:v>
                </c:pt>
                <c:pt idx="13">
                  <c:v>9501.3467999999993</c:v>
                </c:pt>
                <c:pt idx="14">
                  <c:v>9385.9380000000001</c:v>
                </c:pt>
                <c:pt idx="15">
                  <c:v>9101.0807999999997</c:v>
                </c:pt>
                <c:pt idx="16">
                  <c:v>9349.2144577222189</c:v>
                </c:pt>
                <c:pt idx="17">
                  <c:v>9334.0043999999998</c:v>
                </c:pt>
              </c:numCache>
            </c:numRef>
          </c:val>
          <c:extLst>
            <c:ext xmlns:c16="http://schemas.microsoft.com/office/drawing/2014/chart" uri="{C3380CC4-5D6E-409C-BE32-E72D297353CC}">
              <c16:uniqueId val="{00000003-20E6-41DF-82F7-23D07D82EE34}"/>
            </c:ext>
          </c:extLst>
        </c:ser>
        <c:ser>
          <c:idx val="4"/>
          <c:order val="4"/>
          <c:tx>
            <c:strRef>
              <c:f>List1!$F$1</c:f>
              <c:strCache>
                <c:ptCount val="1"/>
                <c:pt idx="0">
                  <c:v>Větrné elektrárny</c:v>
                </c:pt>
              </c:strCache>
            </c:strRef>
          </c:tx>
          <c:spPr>
            <a:solidFill>
              <a:schemeClr val="accent2">
                <a:lumMod val="20000"/>
                <a:lumOff val="80000"/>
              </a:schemeClr>
            </a:solidFill>
            <a:ln w="9525">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List1!$F$2:$F$19</c:f>
              <c:numCache>
                <c:formatCode>#,##0.0</c:formatCode>
                <c:ptCount val="18"/>
                <c:pt idx="0">
                  <c:v>31.621970642201838</c:v>
                </c:pt>
                <c:pt idx="1">
                  <c:v>57.968307692307683</c:v>
                </c:pt>
                <c:pt idx="2">
                  <c:v>133.48264077669904</c:v>
                </c:pt>
                <c:pt idx="3">
                  <c:v>390.39573123772112</c:v>
                </c:pt>
                <c:pt idx="4">
                  <c:v>774.45182933719673</c:v>
                </c:pt>
                <c:pt idx="5">
                  <c:v>1036.2419979265062</c:v>
                </c:pt>
                <c:pt idx="6">
                  <c:v>1233.4420634509552</c:v>
                </c:pt>
                <c:pt idx="7">
                  <c:v>1335.8817658041478</c:v>
                </c:pt>
                <c:pt idx="8">
                  <c:v>1492.4982299717246</c:v>
                </c:pt>
                <c:pt idx="9">
                  <c:v>1656.7104930747921</c:v>
                </c:pt>
                <c:pt idx="10">
                  <c:v>1732.0571070672875</c:v>
                </c:pt>
                <c:pt idx="11">
                  <c:v>1873.6235842607311</c:v>
                </c:pt>
                <c:pt idx="12">
                  <c:v>1865.946337429325</c:v>
                </c:pt>
                <c:pt idx="13">
                  <c:v>2006.2956817623519</c:v>
                </c:pt>
                <c:pt idx="14">
                  <c:v>2146.1718090731802</c:v>
                </c:pt>
                <c:pt idx="15">
                  <c:v>2342.6418736332571</c:v>
                </c:pt>
                <c:pt idx="16">
                  <c:v>2431.5351376320914</c:v>
                </c:pt>
                <c:pt idx="17">
                  <c:v>2423.4502719982652</c:v>
                </c:pt>
              </c:numCache>
            </c:numRef>
          </c:val>
          <c:extLst>
            <c:ext xmlns:c16="http://schemas.microsoft.com/office/drawing/2014/chart" uri="{C3380CC4-5D6E-409C-BE32-E72D297353CC}">
              <c16:uniqueId val="{00000004-20E6-41DF-82F7-23D07D82EE34}"/>
            </c:ext>
          </c:extLst>
        </c:ser>
        <c:ser>
          <c:idx val="5"/>
          <c:order val="5"/>
          <c:tx>
            <c:strRef>
              <c:f>List1!$G$1</c:f>
              <c:strCache>
                <c:ptCount val="1"/>
                <c:pt idx="0">
                  <c:v>Fotovoltaické systémy</c:v>
                </c:pt>
              </c:strCache>
            </c:strRef>
          </c:tx>
          <c:spPr>
            <a:solidFill>
              <a:srgbClr val="FFC000"/>
            </a:solidFill>
            <a:ln w="9525">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List1!$G$2:$G$19</c:f>
              <c:numCache>
                <c:formatCode>#,##0.0</c:formatCode>
                <c:ptCount val="18"/>
                <c:pt idx="0">
                  <c:v>1.0475999999999999</c:v>
                </c:pt>
                <c:pt idx="1">
                  <c:v>1.4903999999999999</c:v>
                </c:pt>
                <c:pt idx="2">
                  <c:v>2.1311999999999998</c:v>
                </c:pt>
                <c:pt idx="3">
                  <c:v>7.6571999999999996</c:v>
                </c:pt>
                <c:pt idx="4">
                  <c:v>46.5732</c:v>
                </c:pt>
                <c:pt idx="5">
                  <c:v>319.70519999999999</c:v>
                </c:pt>
                <c:pt idx="6">
                  <c:v>2216.5272</c:v>
                </c:pt>
                <c:pt idx="7">
                  <c:v>7855.2647999999999</c:v>
                </c:pt>
                <c:pt idx="8">
                  <c:v>7735.0463999999993</c:v>
                </c:pt>
                <c:pt idx="9">
                  <c:v>7317.5544</c:v>
                </c:pt>
                <c:pt idx="10">
                  <c:v>7642.3284000000003</c:v>
                </c:pt>
                <c:pt idx="11">
                  <c:v>8149.8456000000006</c:v>
                </c:pt>
                <c:pt idx="12">
                  <c:v>7673.2380000000003</c:v>
                </c:pt>
                <c:pt idx="13">
                  <c:v>7917.3468000000003</c:v>
                </c:pt>
                <c:pt idx="14">
                  <c:v>8513.19</c:v>
                </c:pt>
                <c:pt idx="15">
                  <c:v>8412.0155999999988</c:v>
                </c:pt>
                <c:pt idx="16">
                  <c:v>8416.26</c:v>
                </c:pt>
                <c:pt idx="17">
                  <c:v>8337.4704000000002</c:v>
                </c:pt>
              </c:numCache>
            </c:numRef>
          </c:val>
          <c:extLst>
            <c:ext xmlns:c16="http://schemas.microsoft.com/office/drawing/2014/chart" uri="{C3380CC4-5D6E-409C-BE32-E72D297353CC}">
              <c16:uniqueId val="{00000005-20E6-41DF-82F7-23D07D82EE34}"/>
            </c:ext>
          </c:extLst>
        </c:ser>
        <c:dLbls>
          <c:showLegendKey val="0"/>
          <c:showVal val="0"/>
          <c:showCatName val="0"/>
          <c:showSerName val="0"/>
          <c:showPercent val="0"/>
          <c:showBubbleSize val="0"/>
        </c:dLbls>
        <c:gapWidth val="150"/>
        <c:overlap val="100"/>
        <c:axId val="271487000"/>
        <c:axId val="271487392"/>
      </c:barChart>
      <c:lineChart>
        <c:grouping val="standard"/>
        <c:varyColors val="0"/>
        <c:ser>
          <c:idx val="6"/>
          <c:order val="6"/>
          <c:tx>
            <c:strRef>
              <c:f>List1!$H$1</c:f>
              <c:strCache>
                <c:ptCount val="1"/>
                <c:pt idx="0">
                  <c:v>Podíl</c:v>
                </c:pt>
              </c:strCache>
            </c:strRef>
          </c:tx>
          <c:spPr>
            <a:ln w="15875" cap="rnd">
              <a:solidFill>
                <a:schemeClr val="tx1"/>
              </a:solidFill>
              <a:round/>
            </a:ln>
            <a:effectLst/>
          </c:spPr>
          <c:marker>
            <c:symbol val="circle"/>
            <c:size val="6"/>
            <c:spPr>
              <a:solidFill>
                <a:schemeClr val="tx1"/>
              </a:solidFill>
              <a:ln w="9525">
                <a:solidFill>
                  <a:schemeClr val="bg1"/>
                </a:solidFill>
              </a:ln>
              <a:effectLst/>
            </c:spPr>
          </c:marker>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List1!$H$2:$H$19</c:f>
              <c:numCache>
                <c:formatCode>0.0%</c:formatCode>
                <c:ptCount val="18"/>
                <c:pt idx="0">
                  <c:v>3.6923667540754566E-2</c:v>
                </c:pt>
                <c:pt idx="1">
                  <c:v>3.7820714920271011E-2</c:v>
                </c:pt>
                <c:pt idx="2">
                  <c:v>4.0963770390452223E-2</c:v>
                </c:pt>
                <c:pt idx="3">
                  <c:v>4.6212770672569056E-2</c:v>
                </c:pt>
                <c:pt idx="4">
                  <c:v>5.1824047453858837E-2</c:v>
                </c:pt>
                <c:pt idx="5">
                  <c:v>6.3787169174847183E-2</c:v>
                </c:pt>
                <c:pt idx="6">
                  <c:v>7.5161554822235507E-2</c:v>
                </c:pt>
                <c:pt idx="7">
                  <c:v>0.10609989413902485</c:v>
                </c:pt>
                <c:pt idx="8">
                  <c:v>0.11666686642560152</c:v>
                </c:pt>
                <c:pt idx="9">
                  <c:v>0.12781398114531203</c:v>
                </c:pt>
                <c:pt idx="10">
                  <c:v>0.13890006286293916</c:v>
                </c:pt>
                <c:pt idx="11">
                  <c:v>0.14071661808020239</c:v>
                </c:pt>
                <c:pt idx="12">
                  <c:v>0.13614406489505818</c:v>
                </c:pt>
                <c:pt idx="13">
                  <c:v>0.13660605083677002</c:v>
                </c:pt>
                <c:pt idx="14">
                  <c:v>0.13717990068638308</c:v>
                </c:pt>
                <c:pt idx="15">
                  <c:v>0.14075977075497179</c:v>
                </c:pt>
                <c:pt idx="16">
                  <c:v>0.14872649345029099</c:v>
                </c:pt>
                <c:pt idx="17">
                  <c:v>0.14544268280220865</c:v>
                </c:pt>
              </c:numCache>
            </c:numRef>
          </c:val>
          <c:smooth val="0"/>
          <c:extLst>
            <c:ext xmlns:c16="http://schemas.microsoft.com/office/drawing/2014/chart" uri="{C3380CC4-5D6E-409C-BE32-E72D297353CC}">
              <c16:uniqueId val="{00000006-20E6-41DF-82F7-23D07D82EE34}"/>
            </c:ext>
          </c:extLst>
        </c:ser>
        <c:dLbls>
          <c:showLegendKey val="0"/>
          <c:showVal val="0"/>
          <c:showCatName val="0"/>
          <c:showSerName val="0"/>
          <c:showPercent val="0"/>
          <c:showBubbleSize val="0"/>
        </c:dLbls>
        <c:marker val="1"/>
        <c:smooth val="0"/>
        <c:axId val="271488176"/>
        <c:axId val="271487784"/>
      </c:lineChart>
      <c:catAx>
        <c:axId val="271487000"/>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27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71487392"/>
        <c:crosses val="autoZero"/>
        <c:auto val="1"/>
        <c:lblAlgn val="ctr"/>
        <c:lblOffset val="100"/>
        <c:noMultiLvlLbl val="0"/>
      </c:catAx>
      <c:valAx>
        <c:axId val="271487392"/>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TJ</a:t>
                </a:r>
              </a:p>
            </c:rich>
          </c:tx>
          <c:layout>
            <c:manualLayout>
              <c:xMode val="edge"/>
              <c:yMode val="edge"/>
              <c:x val="1.6617947657974586E-2"/>
              <c:y val="0.35048948014562697"/>
            </c:manualLayout>
          </c:layout>
          <c:overlay val="0"/>
          <c:spPr>
            <a:noFill/>
            <a:ln>
              <a:noFill/>
            </a:ln>
            <a:effectLst/>
          </c:spPr>
          <c:txPr>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487000"/>
        <c:crosses val="autoZero"/>
        <c:crossBetween val="between"/>
      </c:valAx>
      <c:valAx>
        <c:axId val="271487784"/>
        <c:scaling>
          <c:orientation val="minMax"/>
        </c:scaling>
        <c:delete val="0"/>
        <c:axPos val="r"/>
        <c:numFmt formatCode="0%" sourceLinked="0"/>
        <c:majorTickMark val="out"/>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488176"/>
        <c:crosses val="max"/>
        <c:crossBetween val="between"/>
      </c:valAx>
      <c:catAx>
        <c:axId val="271488176"/>
        <c:scaling>
          <c:orientation val="minMax"/>
        </c:scaling>
        <c:delete val="1"/>
        <c:axPos val="b"/>
        <c:numFmt formatCode="0" sourceLinked="1"/>
        <c:majorTickMark val="out"/>
        <c:minorTickMark val="none"/>
        <c:tickLblPos val="nextTo"/>
        <c:crossAx val="271487784"/>
        <c:crosses val="autoZero"/>
        <c:auto val="1"/>
        <c:lblAlgn val="ctr"/>
        <c:lblOffset val="100"/>
        <c:noMultiLvlLbl val="0"/>
      </c:catAx>
      <c:spPr>
        <a:noFill/>
        <a:ln>
          <a:noFill/>
        </a:ln>
        <a:effectLst/>
      </c:spPr>
    </c:plotArea>
    <c:legend>
      <c:legendPos val="b"/>
      <c:layout>
        <c:manualLayout>
          <c:xMode val="edge"/>
          <c:yMode val="edge"/>
          <c:x val="9.7934698625736838E-2"/>
          <c:y val="0.81816262382524751"/>
          <c:w val="0.86519583734332439"/>
          <c:h val="0.161601208619083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01879045052965"/>
          <c:y val="7.6235342054017441E-2"/>
          <c:w val="0.82573883234506451"/>
          <c:h val="0.73704094699856071"/>
        </c:manualLayout>
      </c:layout>
      <c:barChart>
        <c:barDir val="col"/>
        <c:grouping val="stacked"/>
        <c:varyColors val="0"/>
        <c:ser>
          <c:idx val="0"/>
          <c:order val="0"/>
          <c:tx>
            <c:strRef>
              <c:f>List1!$B$1</c:f>
              <c:strCache>
                <c:ptCount val="1"/>
                <c:pt idx="0">
                  <c:v>Biopaliva 1. generace</c:v>
                </c:pt>
              </c:strCache>
            </c:strRef>
          </c:tx>
          <c:spPr>
            <a:solidFill>
              <a:srgbClr val="FF99CC"/>
            </a:solidFill>
            <a:ln>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List1!$B$2:$B$19</c:f>
              <c:numCache>
                <c:formatCode>#,##0.00</c:formatCode>
                <c:ptCount val="18"/>
                <c:pt idx="0">
                  <c:v>0</c:v>
                </c:pt>
                <c:pt idx="1">
                  <c:v>0</c:v>
                </c:pt>
                <c:pt idx="2">
                  <c:v>0</c:v>
                </c:pt>
                <c:pt idx="3">
                  <c:v>0</c:v>
                </c:pt>
                <c:pt idx="4">
                  <c:v>0</c:v>
                </c:pt>
                <c:pt idx="5">
                  <c:v>0</c:v>
                </c:pt>
                <c:pt idx="6">
                  <c:v>0</c:v>
                </c:pt>
                <c:pt idx="7">
                  <c:v>0</c:v>
                </c:pt>
                <c:pt idx="8">
                  <c:v>11525</c:v>
                </c:pt>
                <c:pt idx="9">
                  <c:v>11602</c:v>
                </c:pt>
                <c:pt idx="10">
                  <c:v>13262</c:v>
                </c:pt>
                <c:pt idx="11">
                  <c:v>12414</c:v>
                </c:pt>
                <c:pt idx="12">
                  <c:v>12607</c:v>
                </c:pt>
                <c:pt idx="13">
                  <c:v>13140</c:v>
                </c:pt>
                <c:pt idx="14">
                  <c:v>12925</c:v>
                </c:pt>
                <c:pt idx="15">
                  <c:v>12020.145221642326</c:v>
                </c:pt>
                <c:pt idx="16">
                  <c:v>11972.724956931792</c:v>
                </c:pt>
                <c:pt idx="17">
                  <c:v>12272.198754275116</c:v>
                </c:pt>
              </c:numCache>
            </c:numRef>
          </c:val>
          <c:extLst>
            <c:ext xmlns:c16="http://schemas.microsoft.com/office/drawing/2014/chart" uri="{C3380CC4-5D6E-409C-BE32-E72D297353CC}">
              <c16:uniqueId val="{00000000-B7C5-4230-A30E-09A25C8412EC}"/>
            </c:ext>
          </c:extLst>
        </c:ser>
        <c:ser>
          <c:idx val="1"/>
          <c:order val="1"/>
          <c:tx>
            <c:strRef>
              <c:f>List1!$C$1</c:f>
              <c:strCache>
                <c:ptCount val="1"/>
                <c:pt idx="0">
                  <c:v>Biopaliva 2. generace</c:v>
                </c:pt>
              </c:strCache>
            </c:strRef>
          </c:tx>
          <c:spPr>
            <a:solidFill>
              <a:srgbClr val="92D050"/>
            </a:solidFill>
            <a:ln>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List1!$C$2:$C$19</c:f>
              <c:numCache>
                <c:formatCode>#,##0.00</c:formatCode>
                <c:ptCount val="1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4463.7095567153492</c:v>
                </c:pt>
                <c:pt idx="16">
                  <c:v>7339.9271286677358</c:v>
                </c:pt>
                <c:pt idx="17">
                  <c:v>7290.6355575724092</c:v>
                </c:pt>
              </c:numCache>
            </c:numRef>
          </c:val>
          <c:extLst>
            <c:ext xmlns:c16="http://schemas.microsoft.com/office/drawing/2014/chart" uri="{C3380CC4-5D6E-409C-BE32-E72D297353CC}">
              <c16:uniqueId val="{00000001-B7C5-4230-A30E-09A25C8412EC}"/>
            </c:ext>
          </c:extLst>
        </c:ser>
        <c:ser>
          <c:idx val="2"/>
          <c:order val="2"/>
          <c:tx>
            <c:strRef>
              <c:f>List1!$D$1</c:f>
              <c:strCache>
                <c:ptCount val="1"/>
                <c:pt idx="0">
                  <c:v>Elektřina z OZE</c:v>
                </c:pt>
              </c:strCache>
            </c:strRef>
          </c:tx>
          <c:spPr>
            <a:solidFill>
              <a:srgbClr val="FF0000"/>
            </a:solidFill>
            <a:ln w="9525">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List1!$D$2:$D$19</c:f>
              <c:numCache>
                <c:formatCode>#,##0.00</c:formatCode>
                <c:ptCount val="18"/>
                <c:pt idx="0">
                  <c:v>382.82458506254335</c:v>
                </c:pt>
                <c:pt idx="1">
                  <c:v>378.50451596027506</c:v>
                </c:pt>
                <c:pt idx="2">
                  <c:v>376.77648831936773</c:v>
                </c:pt>
                <c:pt idx="3">
                  <c:v>382.39012027289203</c:v>
                </c:pt>
                <c:pt idx="4">
                  <c:v>405.54132686547695</c:v>
                </c:pt>
                <c:pt idx="5">
                  <c:v>438.62389156162197</c:v>
                </c:pt>
                <c:pt idx="6">
                  <c:v>486.56561673478984</c:v>
                </c:pt>
                <c:pt idx="7">
                  <c:v>588.89590325602421</c:v>
                </c:pt>
                <c:pt idx="8">
                  <c:v>697.01819479948313</c:v>
                </c:pt>
                <c:pt idx="9">
                  <c:v>969.6044925788924</c:v>
                </c:pt>
                <c:pt idx="10">
                  <c:v>1042.8617856051669</c:v>
                </c:pt>
                <c:pt idx="11">
                  <c:v>1177.243454737011</c:v>
                </c:pt>
                <c:pt idx="12">
                  <c:v>1305.6050308864831</c:v>
                </c:pt>
                <c:pt idx="13">
                  <c:v>1360.6458015878577</c:v>
                </c:pt>
                <c:pt idx="14">
                  <c:v>1357.838630968027</c:v>
                </c:pt>
                <c:pt idx="15">
                  <c:v>1373.6370078016296</c:v>
                </c:pt>
                <c:pt idx="16">
                  <c:v>1289.6092880904125</c:v>
                </c:pt>
                <c:pt idx="17">
                  <c:v>1383.0660102466791</c:v>
                </c:pt>
              </c:numCache>
            </c:numRef>
          </c:val>
          <c:extLst>
            <c:ext xmlns:c16="http://schemas.microsoft.com/office/drawing/2014/chart" uri="{C3380CC4-5D6E-409C-BE32-E72D297353CC}">
              <c16:uniqueId val="{00000002-B7C5-4230-A30E-09A25C8412EC}"/>
            </c:ext>
          </c:extLst>
        </c:ser>
        <c:dLbls>
          <c:showLegendKey val="0"/>
          <c:showVal val="0"/>
          <c:showCatName val="0"/>
          <c:showSerName val="0"/>
          <c:showPercent val="0"/>
          <c:showBubbleSize val="0"/>
        </c:dLbls>
        <c:gapWidth val="150"/>
        <c:overlap val="100"/>
        <c:axId val="271488960"/>
        <c:axId val="271489352"/>
      </c:barChart>
      <c:lineChart>
        <c:grouping val="standard"/>
        <c:varyColors val="0"/>
        <c:ser>
          <c:idx val="3"/>
          <c:order val="3"/>
          <c:tx>
            <c:strRef>
              <c:f>List1!$E$1</c:f>
              <c:strCache>
                <c:ptCount val="1"/>
                <c:pt idx="0">
                  <c:v>Podíl</c:v>
                </c:pt>
              </c:strCache>
            </c:strRef>
          </c:tx>
          <c:spPr>
            <a:ln w="15875" cap="rnd">
              <a:solidFill>
                <a:schemeClr val="tx1"/>
              </a:solidFill>
              <a:round/>
            </a:ln>
            <a:effectLst/>
          </c:spPr>
          <c:marker>
            <c:symbol val="circle"/>
            <c:size val="6"/>
            <c:spPr>
              <a:solidFill>
                <a:schemeClr val="tx1"/>
              </a:solidFill>
              <a:ln w="9525">
                <a:solidFill>
                  <a:schemeClr val="bg1"/>
                </a:solidFill>
              </a:ln>
              <a:effectLst/>
            </c:spPr>
          </c:marker>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List1!$E$2:$E$19</c:f>
              <c:numCache>
                <c:formatCode>0%</c:formatCode>
                <c:ptCount val="18"/>
                <c:pt idx="0">
                  <c:v>1.7396265200786245E-3</c:v>
                </c:pt>
                <c:pt idx="1">
                  <c:v>1.5906328740087632E-3</c:v>
                </c:pt>
                <c:pt idx="2">
                  <c:v>1.5544629310445448E-3</c:v>
                </c:pt>
                <c:pt idx="3">
                  <c:v>1.506364892864948E-3</c:v>
                </c:pt>
                <c:pt idx="4">
                  <c:v>1.5879207553073211E-3</c:v>
                </c:pt>
                <c:pt idx="5">
                  <c:v>1.7508492219698094E-3</c:v>
                </c:pt>
                <c:pt idx="6">
                  <c:v>2.0453881223718431E-3</c:v>
                </c:pt>
                <c:pt idx="7">
                  <c:v>2.4703190226379873E-3</c:v>
                </c:pt>
                <c:pt idx="8">
                  <c:v>5.2215963317643423E-2</c:v>
                </c:pt>
                <c:pt idx="9">
                  <c:v>5.414241364683562E-2</c:v>
                </c:pt>
                <c:pt idx="10">
                  <c:v>5.9480594652364743E-2</c:v>
                </c:pt>
                <c:pt idx="11">
                  <c:v>5.4298166712003548E-2</c:v>
                </c:pt>
                <c:pt idx="12">
                  <c:v>5.3341288703755992E-2</c:v>
                </c:pt>
                <c:pt idx="13">
                  <c:v>5.4059362852614971E-2</c:v>
                </c:pt>
                <c:pt idx="14">
                  <c:v>5.2696600618756785E-2</c:v>
                </c:pt>
                <c:pt idx="15">
                  <c:v>6.4452352321184264E-2</c:v>
                </c:pt>
                <c:pt idx="16">
                  <c:v>7.8685670160713983E-2</c:v>
                </c:pt>
                <c:pt idx="17">
                  <c:v>7.4916974761973162E-2</c:v>
                </c:pt>
              </c:numCache>
            </c:numRef>
          </c:val>
          <c:smooth val="0"/>
          <c:extLst>
            <c:ext xmlns:c16="http://schemas.microsoft.com/office/drawing/2014/chart" uri="{C3380CC4-5D6E-409C-BE32-E72D297353CC}">
              <c16:uniqueId val="{00000003-B7C5-4230-A30E-09A25C8412EC}"/>
            </c:ext>
          </c:extLst>
        </c:ser>
        <c:dLbls>
          <c:showLegendKey val="0"/>
          <c:showVal val="0"/>
          <c:showCatName val="0"/>
          <c:showSerName val="0"/>
          <c:showPercent val="0"/>
          <c:showBubbleSize val="0"/>
        </c:dLbls>
        <c:marker val="1"/>
        <c:smooth val="0"/>
        <c:axId val="294292208"/>
        <c:axId val="294291816"/>
      </c:lineChart>
      <c:catAx>
        <c:axId val="271488960"/>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71489352"/>
        <c:crosses val="autoZero"/>
        <c:auto val="1"/>
        <c:lblAlgn val="ctr"/>
        <c:lblOffset val="100"/>
        <c:noMultiLvlLbl val="0"/>
      </c:catAx>
      <c:valAx>
        <c:axId val="271489352"/>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TJ</a:t>
                </a:r>
              </a:p>
            </c:rich>
          </c:tx>
          <c:overlay val="0"/>
          <c:spPr>
            <a:noFill/>
            <a:ln>
              <a:noFill/>
            </a:ln>
            <a:effectLst/>
          </c:spPr>
          <c:txPr>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488960"/>
        <c:crosses val="autoZero"/>
        <c:crossBetween val="between"/>
      </c:valAx>
      <c:valAx>
        <c:axId val="294291816"/>
        <c:scaling>
          <c:orientation val="minMax"/>
        </c:scaling>
        <c:delete val="0"/>
        <c:axPos val="r"/>
        <c:numFmt formatCode="0%" sourceLinked="0"/>
        <c:majorTickMark val="out"/>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292208"/>
        <c:crosses val="max"/>
        <c:crossBetween val="between"/>
      </c:valAx>
      <c:catAx>
        <c:axId val="294292208"/>
        <c:scaling>
          <c:orientation val="minMax"/>
        </c:scaling>
        <c:delete val="1"/>
        <c:axPos val="b"/>
        <c:numFmt formatCode="0" sourceLinked="1"/>
        <c:majorTickMark val="out"/>
        <c:minorTickMark val="none"/>
        <c:tickLblPos val="nextTo"/>
        <c:crossAx val="294291816"/>
        <c:crosses val="autoZero"/>
        <c:auto val="1"/>
        <c:lblAlgn val="ctr"/>
        <c:lblOffset val="100"/>
        <c:noMultiLvlLbl val="0"/>
      </c:catAx>
      <c:spPr>
        <a:noFill/>
        <a:ln>
          <a:noFill/>
        </a:ln>
        <a:effectLst/>
      </c:spPr>
    </c:plotArea>
    <c:legend>
      <c:legendPos val="b"/>
      <c:layout>
        <c:manualLayout>
          <c:xMode val="edge"/>
          <c:yMode val="edge"/>
          <c:x val="0.12811135265700482"/>
          <c:y val="0.91791426951745481"/>
          <c:w val="0.78841642512077303"/>
          <c:h val="6.242597884124807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49263384524564"/>
          <c:y val="7.2875127000254003E-2"/>
          <c:w val="0.80602314457109625"/>
          <c:h val="0.69844742189484377"/>
        </c:manualLayout>
      </c:layout>
      <c:barChart>
        <c:barDir val="col"/>
        <c:grouping val="stacked"/>
        <c:varyColors val="0"/>
        <c:ser>
          <c:idx val="0"/>
          <c:order val="0"/>
          <c:tx>
            <c:strRef>
              <c:f>List1!$B$1</c:f>
              <c:strCache>
                <c:ptCount val="1"/>
                <c:pt idx="0">
                  <c:v>Biomasa</c:v>
                </c:pt>
              </c:strCache>
            </c:strRef>
          </c:tx>
          <c:spPr>
            <a:solidFill>
              <a:srgbClr val="CC6600"/>
            </a:solidFill>
            <a:ln>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List1!$B$2:$B$19</c:f>
              <c:numCache>
                <c:formatCode>#,##0.0</c:formatCode>
                <c:ptCount val="18"/>
                <c:pt idx="0">
                  <c:v>66415</c:v>
                </c:pt>
                <c:pt idx="1">
                  <c:v>69290</c:v>
                </c:pt>
                <c:pt idx="2">
                  <c:v>71458</c:v>
                </c:pt>
                <c:pt idx="3">
                  <c:v>74165</c:v>
                </c:pt>
                <c:pt idx="4">
                  <c:v>76230</c:v>
                </c:pt>
                <c:pt idx="5">
                  <c:v>80355</c:v>
                </c:pt>
                <c:pt idx="6">
                  <c:v>83367</c:v>
                </c:pt>
                <c:pt idx="7">
                  <c:v>84998</c:v>
                </c:pt>
                <c:pt idx="8">
                  <c:v>88835</c:v>
                </c:pt>
                <c:pt idx="9">
                  <c:v>95055</c:v>
                </c:pt>
                <c:pt idx="10">
                  <c:v>97748</c:v>
                </c:pt>
                <c:pt idx="11">
                  <c:v>100668</c:v>
                </c:pt>
                <c:pt idx="12">
                  <c:v>102085</c:v>
                </c:pt>
                <c:pt idx="13">
                  <c:v>102391.717</c:v>
                </c:pt>
                <c:pt idx="14">
                  <c:v>104080.106</c:v>
                </c:pt>
                <c:pt idx="15">
                  <c:v>112828.61600000001</c:v>
                </c:pt>
                <c:pt idx="16">
                  <c:v>117070.495</c:v>
                </c:pt>
                <c:pt idx="17">
                  <c:v>128960.11299999998</c:v>
                </c:pt>
              </c:numCache>
            </c:numRef>
          </c:val>
          <c:extLst>
            <c:ext xmlns:c16="http://schemas.microsoft.com/office/drawing/2014/chart" uri="{C3380CC4-5D6E-409C-BE32-E72D297353CC}">
              <c16:uniqueId val="{00000000-2A7C-4182-B198-7E4A533CDA41}"/>
            </c:ext>
          </c:extLst>
        </c:ser>
        <c:ser>
          <c:idx val="1"/>
          <c:order val="1"/>
          <c:tx>
            <c:strRef>
              <c:f>List1!$C$1</c:f>
              <c:strCache>
                <c:ptCount val="1"/>
                <c:pt idx="0">
                  <c:v>Biologicky roz. část TKO</c:v>
                </c:pt>
              </c:strCache>
            </c:strRef>
          </c:tx>
          <c:spPr>
            <a:solidFill>
              <a:schemeClr val="bg1">
                <a:lumMod val="65000"/>
              </a:schemeClr>
            </a:solidFill>
            <a:ln>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List1!$C$2:$C$19</c:f>
              <c:numCache>
                <c:formatCode>#,##0.0</c:formatCode>
                <c:ptCount val="18"/>
                <c:pt idx="0">
                  <c:v>2040</c:v>
                </c:pt>
                <c:pt idx="1">
                  <c:v>1945</c:v>
                </c:pt>
                <c:pt idx="2">
                  <c:v>1944</c:v>
                </c:pt>
                <c:pt idx="3">
                  <c:v>2000</c:v>
                </c:pt>
                <c:pt idx="4">
                  <c:v>1966</c:v>
                </c:pt>
                <c:pt idx="5">
                  <c:v>1753</c:v>
                </c:pt>
                <c:pt idx="6">
                  <c:v>1939</c:v>
                </c:pt>
                <c:pt idx="7">
                  <c:v>2274</c:v>
                </c:pt>
                <c:pt idx="8">
                  <c:v>2362</c:v>
                </c:pt>
                <c:pt idx="9">
                  <c:v>2438</c:v>
                </c:pt>
                <c:pt idx="10">
                  <c:v>2472</c:v>
                </c:pt>
                <c:pt idx="11">
                  <c:v>2532</c:v>
                </c:pt>
                <c:pt idx="12">
                  <c:v>2418</c:v>
                </c:pt>
                <c:pt idx="13">
                  <c:v>2630.4879999999998</c:v>
                </c:pt>
                <c:pt idx="14">
                  <c:v>2636.0280000000002</c:v>
                </c:pt>
                <c:pt idx="15">
                  <c:v>2594.0659999999998</c:v>
                </c:pt>
                <c:pt idx="16">
                  <c:v>2667.873</c:v>
                </c:pt>
                <c:pt idx="17">
                  <c:v>2573.7749999999996</c:v>
                </c:pt>
              </c:numCache>
            </c:numRef>
          </c:val>
          <c:extLst>
            <c:ext xmlns:c16="http://schemas.microsoft.com/office/drawing/2014/chart" uri="{C3380CC4-5D6E-409C-BE32-E72D297353CC}">
              <c16:uniqueId val="{00000001-2A7C-4182-B198-7E4A533CDA41}"/>
            </c:ext>
          </c:extLst>
        </c:ser>
        <c:ser>
          <c:idx val="2"/>
          <c:order val="2"/>
          <c:tx>
            <c:strRef>
              <c:f>List1!$D$1</c:f>
              <c:strCache>
                <c:ptCount val="1"/>
                <c:pt idx="0">
                  <c:v>Bioplynové stanice</c:v>
                </c:pt>
              </c:strCache>
            </c:strRef>
          </c:tx>
          <c:spPr>
            <a:solidFill>
              <a:srgbClr val="92D050"/>
            </a:solidFill>
            <a:ln w="9525">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List1!$D$2:$D$19</c:f>
              <c:numCache>
                <c:formatCode>#,##0.0</c:formatCode>
                <c:ptCount val="18"/>
                <c:pt idx="0">
                  <c:v>1074</c:v>
                </c:pt>
                <c:pt idx="1">
                  <c:v>970</c:v>
                </c:pt>
                <c:pt idx="2">
                  <c:v>1115</c:v>
                </c:pt>
                <c:pt idx="3">
                  <c:v>1210</c:v>
                </c:pt>
                <c:pt idx="4">
                  <c:v>1410</c:v>
                </c:pt>
                <c:pt idx="5">
                  <c:v>1741</c:v>
                </c:pt>
                <c:pt idx="6">
                  <c:v>2540</c:v>
                </c:pt>
                <c:pt idx="7">
                  <c:v>3249</c:v>
                </c:pt>
                <c:pt idx="8">
                  <c:v>4511</c:v>
                </c:pt>
                <c:pt idx="9">
                  <c:v>6113</c:v>
                </c:pt>
                <c:pt idx="10">
                  <c:v>6329</c:v>
                </c:pt>
                <c:pt idx="11">
                  <c:v>6491</c:v>
                </c:pt>
                <c:pt idx="12">
                  <c:v>7489</c:v>
                </c:pt>
                <c:pt idx="13">
                  <c:v>7354.0120000000006</c:v>
                </c:pt>
                <c:pt idx="14">
                  <c:v>7110.8620000000001</c:v>
                </c:pt>
                <c:pt idx="15">
                  <c:v>6972.1220000000003</c:v>
                </c:pt>
                <c:pt idx="16">
                  <c:v>7101.6404051140926</c:v>
                </c:pt>
                <c:pt idx="17">
                  <c:v>7160.227876280187</c:v>
                </c:pt>
              </c:numCache>
            </c:numRef>
          </c:val>
          <c:extLst>
            <c:ext xmlns:c16="http://schemas.microsoft.com/office/drawing/2014/chart" uri="{C3380CC4-5D6E-409C-BE32-E72D297353CC}">
              <c16:uniqueId val="{00000002-2A7C-4182-B198-7E4A533CDA41}"/>
            </c:ext>
          </c:extLst>
        </c:ser>
        <c:ser>
          <c:idx val="3"/>
          <c:order val="3"/>
          <c:tx>
            <c:strRef>
              <c:f>List1!$E$1</c:f>
              <c:strCache>
                <c:ptCount val="1"/>
                <c:pt idx="0">
                  <c:v>Tepelná čerpadla</c:v>
                </c:pt>
              </c:strCache>
            </c:strRef>
          </c:tx>
          <c:spPr>
            <a:solidFill>
              <a:srgbClr val="66FFFF"/>
            </a:solidFill>
            <a:ln w="9525">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List1!$E$2:$E$19</c:f>
              <c:numCache>
                <c:formatCode>#,##0.0</c:formatCode>
                <c:ptCount val="18"/>
                <c:pt idx="0">
                  <c:v>375.09794073149732</c:v>
                </c:pt>
                <c:pt idx="1">
                  <c:v>476.32706735056178</c:v>
                </c:pt>
                <c:pt idx="2">
                  <c:v>621.98126352026725</c:v>
                </c:pt>
                <c:pt idx="3">
                  <c:v>879.03449655430074</c:v>
                </c:pt>
                <c:pt idx="4">
                  <c:v>1116.6048680594599</c:v>
                </c:pt>
                <c:pt idx="5">
                  <c:v>1483.5475666945458</c:v>
                </c:pt>
                <c:pt idx="6">
                  <c:v>1883.7948304505451</c:v>
                </c:pt>
                <c:pt idx="7">
                  <c:v>2355.5620630555995</c:v>
                </c:pt>
                <c:pt idx="8">
                  <c:v>2884.0378355579628</c:v>
                </c:pt>
                <c:pt idx="9">
                  <c:v>3475.3153483682295</c:v>
                </c:pt>
                <c:pt idx="10">
                  <c:v>4068.5878106537966</c:v>
                </c:pt>
                <c:pt idx="11">
                  <c:v>4718.6189521481156</c:v>
                </c:pt>
                <c:pt idx="12">
                  <c:v>5555.4918759030761</c:v>
                </c:pt>
                <c:pt idx="13">
                  <c:v>6581.4458584728955</c:v>
                </c:pt>
                <c:pt idx="14">
                  <c:v>7857.5296414687846</c:v>
                </c:pt>
                <c:pt idx="15">
                  <c:v>9382.4711880288869</c:v>
                </c:pt>
                <c:pt idx="16">
                  <c:v>10886.585253591964</c:v>
                </c:pt>
                <c:pt idx="17">
                  <c:v>12696.622785319434</c:v>
                </c:pt>
              </c:numCache>
            </c:numRef>
          </c:val>
          <c:extLst>
            <c:ext xmlns:c16="http://schemas.microsoft.com/office/drawing/2014/chart" uri="{C3380CC4-5D6E-409C-BE32-E72D297353CC}">
              <c16:uniqueId val="{00000003-2A7C-4182-B198-7E4A533CDA41}"/>
            </c:ext>
          </c:extLst>
        </c:ser>
        <c:ser>
          <c:idx val="4"/>
          <c:order val="4"/>
          <c:tx>
            <c:strRef>
              <c:f>List1!$F$1</c:f>
              <c:strCache>
                <c:ptCount val="1"/>
                <c:pt idx="0">
                  <c:v>Solární termální kolektory</c:v>
                </c:pt>
              </c:strCache>
            </c:strRef>
          </c:tx>
          <c:spPr>
            <a:solidFill>
              <a:srgbClr val="FF99CC"/>
            </a:solidFill>
            <a:ln w="9525">
              <a:solidFill>
                <a:schemeClr val="tx1"/>
              </a:solidFill>
            </a:ln>
            <a:effectLst/>
          </c:spPr>
          <c:invertIfNegative val="0"/>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List1!$F$2:$F$19</c:f>
              <c:numCache>
                <c:formatCode>#,##0.0</c:formatCode>
                <c:ptCount val="18"/>
                <c:pt idx="0">
                  <c:v>85</c:v>
                </c:pt>
                <c:pt idx="1">
                  <c:v>103</c:v>
                </c:pt>
                <c:pt idx="2">
                  <c:v>127.73</c:v>
                </c:pt>
                <c:pt idx="3">
                  <c:v>160.49799999999999</c:v>
                </c:pt>
                <c:pt idx="4">
                  <c:v>203.86600000000001</c:v>
                </c:pt>
                <c:pt idx="5">
                  <c:v>265.50200000000001</c:v>
                </c:pt>
                <c:pt idx="6">
                  <c:v>364.096</c:v>
                </c:pt>
                <c:pt idx="7">
                  <c:v>457.86799999999999</c:v>
                </c:pt>
                <c:pt idx="8">
                  <c:v>526.02099999999996</c:v>
                </c:pt>
                <c:pt idx="9">
                  <c:v>572.66999999999996</c:v>
                </c:pt>
                <c:pt idx="10">
                  <c:v>618.67700000000002</c:v>
                </c:pt>
                <c:pt idx="11">
                  <c:v>661.81</c:v>
                </c:pt>
                <c:pt idx="12">
                  <c:v>698.76300000000003</c:v>
                </c:pt>
                <c:pt idx="13">
                  <c:v>730.65300000000002</c:v>
                </c:pt>
                <c:pt idx="14">
                  <c:v>752.55600000000004</c:v>
                </c:pt>
                <c:pt idx="15">
                  <c:v>767.30600000000004</c:v>
                </c:pt>
                <c:pt idx="16">
                  <c:v>788.59699999999998</c:v>
                </c:pt>
                <c:pt idx="17">
                  <c:v>809.98400000000004</c:v>
                </c:pt>
              </c:numCache>
            </c:numRef>
          </c:val>
          <c:extLst>
            <c:ext xmlns:c16="http://schemas.microsoft.com/office/drawing/2014/chart" uri="{C3380CC4-5D6E-409C-BE32-E72D297353CC}">
              <c16:uniqueId val="{00000004-2A7C-4182-B198-7E4A533CDA41}"/>
            </c:ext>
          </c:extLst>
        </c:ser>
        <c:dLbls>
          <c:showLegendKey val="0"/>
          <c:showVal val="0"/>
          <c:showCatName val="0"/>
          <c:showSerName val="0"/>
          <c:showPercent val="0"/>
          <c:showBubbleSize val="0"/>
        </c:dLbls>
        <c:gapWidth val="150"/>
        <c:overlap val="100"/>
        <c:axId val="294292992"/>
        <c:axId val="294293384"/>
      </c:barChart>
      <c:lineChart>
        <c:grouping val="standard"/>
        <c:varyColors val="0"/>
        <c:ser>
          <c:idx val="5"/>
          <c:order val="5"/>
          <c:tx>
            <c:strRef>
              <c:f>List1!$G$1</c:f>
              <c:strCache>
                <c:ptCount val="1"/>
                <c:pt idx="0">
                  <c:v>Podíl</c:v>
                </c:pt>
              </c:strCache>
            </c:strRef>
          </c:tx>
          <c:spPr>
            <a:ln w="15875" cap="rnd">
              <a:solidFill>
                <a:schemeClr val="tx1"/>
              </a:solidFill>
              <a:round/>
            </a:ln>
            <a:effectLst/>
          </c:spPr>
          <c:marker>
            <c:symbol val="circle"/>
            <c:size val="6"/>
            <c:spPr>
              <a:solidFill>
                <a:schemeClr val="tx1"/>
              </a:solidFill>
              <a:ln w="9525">
                <a:solidFill>
                  <a:schemeClr val="bg1"/>
                </a:solidFill>
              </a:ln>
              <a:effectLst/>
            </c:spPr>
          </c:marker>
          <c:cat>
            <c:numRef>
              <c:f>List1!$A$2:$A$19</c:f>
              <c:numCache>
                <c:formatCode>0</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cat>
          <c:val>
            <c:numRef>
              <c:f>List1!$G$2:$G$19</c:f>
              <c:numCache>
                <c:formatCode>0.0%</c:formatCode>
                <c:ptCount val="18"/>
                <c:pt idx="0">
                  <c:v>9.9136258524701662E-2</c:v>
                </c:pt>
                <c:pt idx="1">
                  <c:v>0.10832413196917881</c:v>
                </c:pt>
                <c:pt idx="2">
                  <c:v>0.11222321491594234</c:v>
                </c:pt>
                <c:pt idx="3">
                  <c:v>0.12356569267893798</c:v>
                </c:pt>
                <c:pt idx="4">
                  <c:v>0.12907912515835426</c:v>
                </c:pt>
                <c:pt idx="5">
                  <c:v>0.14257683559913978</c:v>
                </c:pt>
                <c:pt idx="6">
                  <c:v>0.14096450431613008</c:v>
                </c:pt>
                <c:pt idx="7">
                  <c:v>0.15395952947001743</c:v>
                </c:pt>
                <c:pt idx="8">
                  <c:v>0.16260444612255445</c:v>
                </c:pt>
                <c:pt idx="9">
                  <c:v>0.17733179952717193</c:v>
                </c:pt>
                <c:pt idx="10">
                  <c:v>0.19571442020357793</c:v>
                </c:pt>
                <c:pt idx="11">
                  <c:v>0.19842444422805905</c:v>
                </c:pt>
                <c:pt idx="12">
                  <c:v>0.19953187230131109</c:v>
                </c:pt>
                <c:pt idx="13">
                  <c:v>0.19813079597235619</c:v>
                </c:pt>
                <c:pt idx="14">
                  <c:v>0.20754741527610404</c:v>
                </c:pt>
                <c:pt idx="15">
                  <c:v>0.22783937999521425</c:v>
                </c:pt>
                <c:pt idx="16">
                  <c:v>0.23719326466625096</c:v>
                </c:pt>
                <c:pt idx="17">
                  <c:v>0.24187559196147473</c:v>
                </c:pt>
              </c:numCache>
            </c:numRef>
          </c:val>
          <c:smooth val="0"/>
          <c:extLst>
            <c:ext xmlns:c16="http://schemas.microsoft.com/office/drawing/2014/chart" uri="{C3380CC4-5D6E-409C-BE32-E72D297353CC}">
              <c16:uniqueId val="{00000005-2A7C-4182-B198-7E4A533CDA41}"/>
            </c:ext>
          </c:extLst>
        </c:ser>
        <c:dLbls>
          <c:showLegendKey val="0"/>
          <c:showVal val="0"/>
          <c:showCatName val="0"/>
          <c:showSerName val="0"/>
          <c:showPercent val="0"/>
          <c:showBubbleSize val="0"/>
        </c:dLbls>
        <c:marker val="1"/>
        <c:smooth val="0"/>
        <c:axId val="294294168"/>
        <c:axId val="294293776"/>
      </c:lineChart>
      <c:catAx>
        <c:axId val="294292992"/>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94293384"/>
        <c:crosses val="autoZero"/>
        <c:auto val="1"/>
        <c:lblAlgn val="ctr"/>
        <c:lblOffset val="100"/>
        <c:noMultiLvlLbl val="0"/>
      </c:catAx>
      <c:valAx>
        <c:axId val="294293384"/>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TJ</a:t>
                </a:r>
              </a:p>
            </c:rich>
          </c:tx>
          <c:overlay val="0"/>
          <c:spPr>
            <a:noFill/>
            <a:ln>
              <a:noFill/>
            </a:ln>
            <a:effectLst/>
          </c:spPr>
          <c:txPr>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292992"/>
        <c:crosses val="autoZero"/>
        <c:crossBetween val="between"/>
      </c:valAx>
      <c:valAx>
        <c:axId val="294293776"/>
        <c:scaling>
          <c:orientation val="minMax"/>
        </c:scaling>
        <c:delete val="0"/>
        <c:axPos val="r"/>
        <c:numFmt formatCode="0%" sourceLinked="0"/>
        <c:majorTickMark val="out"/>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294168"/>
        <c:crosses val="max"/>
        <c:crossBetween val="between"/>
        <c:majorUnit val="2.5000000000000005E-2"/>
      </c:valAx>
      <c:catAx>
        <c:axId val="294294168"/>
        <c:scaling>
          <c:orientation val="minMax"/>
        </c:scaling>
        <c:delete val="1"/>
        <c:axPos val="b"/>
        <c:numFmt formatCode="0" sourceLinked="1"/>
        <c:majorTickMark val="out"/>
        <c:minorTickMark val="none"/>
        <c:tickLblPos val="nextTo"/>
        <c:crossAx val="294293776"/>
        <c:crosses val="autoZero"/>
        <c:auto val="1"/>
        <c:lblAlgn val="ctr"/>
        <c:lblOffset val="100"/>
        <c:noMultiLvlLbl val="0"/>
      </c:catAx>
      <c:spPr>
        <a:noFill/>
        <a:ln>
          <a:noFill/>
        </a:ln>
        <a:effectLst/>
      </c:spPr>
    </c:plotArea>
    <c:legend>
      <c:legendPos val="b"/>
      <c:layout>
        <c:manualLayout>
          <c:xMode val="edge"/>
          <c:yMode val="edge"/>
          <c:x val="8.2096859903381642E-2"/>
          <c:y val="0.88732061214122426"/>
          <c:w val="0.88132392612575228"/>
          <c:h val="8.430488527643721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410628019323662E-2"/>
          <c:y val="5.6074051731436807E-2"/>
          <c:w val="0.91749685990338159"/>
          <c:h val="0.77909258318516639"/>
        </c:manualLayout>
      </c:layout>
      <c:barChart>
        <c:barDir val="col"/>
        <c:grouping val="stacked"/>
        <c:varyColors val="0"/>
        <c:ser>
          <c:idx val="0"/>
          <c:order val="0"/>
          <c:tx>
            <c:strRef>
              <c:f>List1!$B$1</c:f>
              <c:strCache>
                <c:ptCount val="1"/>
                <c:pt idx="0">
                  <c:v>Elektřina</c:v>
                </c:pt>
              </c:strCache>
            </c:strRef>
          </c:tx>
          <c:spPr>
            <a:pattFill prst="ltUpDiag">
              <a:fgClr>
                <a:srgbClr val="FF99CC"/>
              </a:fgClr>
              <a:bgClr>
                <a:schemeClr val="bg1"/>
              </a:bgClr>
            </a:pattFill>
            <a:ln w="9525">
              <a:solidFill>
                <a:schemeClr val="tx1"/>
              </a:solidFill>
            </a:ln>
            <a:effectLst/>
          </c:spPr>
          <c:invertIfNegative val="0"/>
          <c:cat>
            <c:numRef>
              <c:f>List1!$A$2:$A$22</c:f>
              <c:numCache>
                <c:formatCode>0</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List1!$B$2:$B$22</c:f>
              <c:numCache>
                <c:formatCode>0.00%</c:formatCode>
                <c:ptCount val="21"/>
                <c:pt idx="0">
                  <c:v>1.5886206020218962E-2</c:v>
                </c:pt>
                <c:pt idx="1">
                  <c:v>2.3191110715958987E-2</c:v>
                </c:pt>
                <c:pt idx="2">
                  <c:v>2.5605519897006799E-2</c:v>
                </c:pt>
                <c:pt idx="3">
                  <c:v>2.8112445569404697E-2</c:v>
                </c:pt>
                <c:pt idx="4">
                  <c:v>3.1342061260824429E-2</c:v>
                </c:pt>
                <c:pt idx="5">
                  <c:v>3.1465605155804641E-2</c:v>
                </c:pt>
                <c:pt idx="6">
                  <c:v>3.0070927036093098E-2</c:v>
                </c:pt>
                <c:pt idx="7">
                  <c:v>2.9439383731901442E-2</c:v>
                </c:pt>
                <c:pt idx="11">
                  <c:v>3.1927458967179106E-2</c:v>
                </c:pt>
                <c:pt idx="12">
                  <c:v>3.2729332147499353E-2</c:v>
                </c:pt>
                <c:pt idx="13">
                  <c:v>3.374202144492517E-2</c:v>
                </c:pt>
                <c:pt idx="14">
                  <c:v>3.4592513036533337E-2</c:v>
                </c:pt>
                <c:pt idx="15">
                  <c:v>3.5694311539177306E-2</c:v>
                </c:pt>
                <c:pt idx="16">
                  <c:v>3.6567002910419408E-2</c:v>
                </c:pt>
                <c:pt idx="17">
                  <c:v>3.7258899675813403E-2</c:v>
                </c:pt>
                <c:pt idx="18">
                  <c:v>3.837952562106399E-2</c:v>
                </c:pt>
                <c:pt idx="19">
                  <c:v>3.9383049038547412E-2</c:v>
                </c:pt>
                <c:pt idx="20">
                  <c:v>4.0877366627402052E-2</c:v>
                </c:pt>
              </c:numCache>
            </c:numRef>
          </c:val>
          <c:extLst>
            <c:ext xmlns:c16="http://schemas.microsoft.com/office/drawing/2014/chart" uri="{C3380CC4-5D6E-409C-BE32-E72D297353CC}">
              <c16:uniqueId val="{00000000-26FD-4818-8055-E6F08541D055}"/>
            </c:ext>
          </c:extLst>
        </c:ser>
        <c:ser>
          <c:idx val="1"/>
          <c:order val="1"/>
          <c:tx>
            <c:strRef>
              <c:f>List1!$C$1</c:f>
              <c:strCache>
                <c:ptCount val="1"/>
                <c:pt idx="0">
                  <c:v>Doprava</c:v>
                </c:pt>
              </c:strCache>
            </c:strRef>
          </c:tx>
          <c:spPr>
            <a:pattFill prst="pct50">
              <a:fgClr>
                <a:schemeClr val="accent5"/>
              </a:fgClr>
              <a:bgClr>
                <a:schemeClr val="bg1"/>
              </a:bgClr>
            </a:pattFill>
            <a:ln>
              <a:solidFill>
                <a:schemeClr val="tx1"/>
              </a:solidFill>
            </a:ln>
            <a:effectLst/>
          </c:spPr>
          <c:invertIfNegative val="0"/>
          <c:cat>
            <c:numRef>
              <c:f>List1!$A$2:$A$22</c:f>
              <c:numCache>
                <c:formatCode>0</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List1!$C$2:$C$22</c:f>
              <c:numCache>
                <c:formatCode>0.00%</c:formatCode>
                <c:ptCount val="21"/>
                <c:pt idx="0">
                  <c:v>9.4031780866894368E-3</c:v>
                </c:pt>
                <c:pt idx="1">
                  <c:v>1.2409171899693053E-2</c:v>
                </c:pt>
                <c:pt idx="2">
                  <c:v>1.1553593424457794E-2</c:v>
                </c:pt>
                <c:pt idx="3">
                  <c:v>1.1816397935308138E-2</c:v>
                </c:pt>
                <c:pt idx="4">
                  <c:v>1.3813782700858394E-2</c:v>
                </c:pt>
                <c:pt idx="5">
                  <c:v>1.2832996535049655E-2</c:v>
                </c:pt>
                <c:pt idx="6">
                  <c:v>1.2840740784782366E-2</c:v>
                </c:pt>
                <c:pt idx="7">
                  <c:v>1.3997352693742622E-2</c:v>
                </c:pt>
                <c:pt idx="11">
                  <c:v>1.839019383430484E-2</c:v>
                </c:pt>
                <c:pt idx="12">
                  <c:v>1.8902909288368793E-2</c:v>
                </c:pt>
                <c:pt idx="13">
                  <c:v>1.9706495208775612E-2</c:v>
                </c:pt>
                <c:pt idx="14">
                  <c:v>2.0401290892266052E-2</c:v>
                </c:pt>
                <c:pt idx="15">
                  <c:v>2.1212997665179228E-2</c:v>
                </c:pt>
                <c:pt idx="16">
                  <c:v>2.2257315241181394E-2</c:v>
                </c:pt>
                <c:pt idx="17">
                  <c:v>2.3742215555215929E-2</c:v>
                </c:pt>
                <c:pt idx="18">
                  <c:v>2.512285700149226E-2</c:v>
                </c:pt>
                <c:pt idx="19">
                  <c:v>2.6599702500082836E-2</c:v>
                </c:pt>
                <c:pt idx="20">
                  <c:v>2.8062559718124686E-2</c:v>
                </c:pt>
              </c:numCache>
            </c:numRef>
          </c:val>
          <c:extLst>
            <c:ext xmlns:c16="http://schemas.microsoft.com/office/drawing/2014/chart" uri="{C3380CC4-5D6E-409C-BE32-E72D297353CC}">
              <c16:uniqueId val="{00000001-26FD-4818-8055-E6F08541D055}"/>
            </c:ext>
          </c:extLst>
        </c:ser>
        <c:ser>
          <c:idx val="2"/>
          <c:order val="2"/>
          <c:tx>
            <c:strRef>
              <c:f>List1!$D$1</c:f>
              <c:strCache>
                <c:ptCount val="1"/>
                <c:pt idx="0">
                  <c:v>Vytápění a chlazení</c:v>
                </c:pt>
              </c:strCache>
            </c:strRef>
          </c:tx>
          <c:spPr>
            <a:pattFill prst="ltUpDiag">
              <a:fgClr>
                <a:srgbClr val="996633"/>
              </a:fgClr>
              <a:bgClr>
                <a:schemeClr val="bg1"/>
              </a:bgClr>
            </a:pattFill>
            <a:ln>
              <a:solidFill>
                <a:schemeClr val="tx1"/>
              </a:solidFill>
            </a:ln>
            <a:effectLst/>
          </c:spPr>
          <c:invertIfNegative val="0"/>
          <c:cat>
            <c:numRef>
              <c:f>List1!$A$2:$A$22</c:f>
              <c:numCache>
                <c:formatCode>0</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List1!$D$2:$D$22</c:f>
              <c:numCache>
                <c:formatCode>0.00%</c:formatCode>
                <c:ptCount val="21"/>
                <c:pt idx="0">
                  <c:v>7.9516094689781353E-2</c:v>
                </c:pt>
                <c:pt idx="1">
                  <c:v>8.4875751117909556E-2</c:v>
                </c:pt>
                <c:pt idx="2">
                  <c:v>9.053772850911318E-2</c:v>
                </c:pt>
                <c:pt idx="3">
                  <c:v>9.8561868249360488E-2</c:v>
                </c:pt>
                <c:pt idx="4">
                  <c:v>0.10475777807898631</c:v>
                </c:pt>
                <c:pt idx="5">
                  <c:v>0.10559058674383913</c:v>
                </c:pt>
                <c:pt idx="6">
                  <c:v>0.10602044994697427</c:v>
                </c:pt>
                <c:pt idx="7">
                  <c:v>0.10668964965793433</c:v>
                </c:pt>
                <c:pt idx="11">
                  <c:v>0.11469900581281242</c:v>
                </c:pt>
                <c:pt idx="12">
                  <c:v>0.11815094560622665</c:v>
                </c:pt>
                <c:pt idx="13">
                  <c:v>0.12322743123507993</c:v>
                </c:pt>
                <c:pt idx="14">
                  <c:v>0.12667571171139966</c:v>
                </c:pt>
                <c:pt idx="15">
                  <c:v>0.13040664780568356</c:v>
                </c:pt>
                <c:pt idx="16">
                  <c:v>0.13439838373912494</c:v>
                </c:pt>
                <c:pt idx="17">
                  <c:v>0.13821157620022675</c:v>
                </c:pt>
                <c:pt idx="18">
                  <c:v>0.14259018827993153</c:v>
                </c:pt>
                <c:pt idx="19">
                  <c:v>0.14615707990181162</c:v>
                </c:pt>
                <c:pt idx="20">
                  <c:v>0.15106274229314545</c:v>
                </c:pt>
              </c:numCache>
            </c:numRef>
          </c:val>
          <c:extLst>
            <c:ext xmlns:c16="http://schemas.microsoft.com/office/drawing/2014/chart" uri="{C3380CC4-5D6E-409C-BE32-E72D297353CC}">
              <c16:uniqueId val="{00000000-1551-48B8-AE19-D79E0F8E09C5}"/>
            </c:ext>
          </c:extLst>
        </c:ser>
        <c:dLbls>
          <c:showLegendKey val="0"/>
          <c:showVal val="0"/>
          <c:showCatName val="0"/>
          <c:showSerName val="0"/>
          <c:showPercent val="0"/>
          <c:showBubbleSize val="0"/>
        </c:dLbls>
        <c:gapWidth val="150"/>
        <c:overlap val="100"/>
        <c:axId val="294294952"/>
        <c:axId val="294295344"/>
      </c:barChart>
      <c:lineChart>
        <c:grouping val="standard"/>
        <c:varyColors val="0"/>
        <c:ser>
          <c:idx val="3"/>
          <c:order val="3"/>
          <c:tx>
            <c:strRef>
              <c:f>List1!$E$1</c:f>
              <c:strCache>
                <c:ptCount val="1"/>
                <c:pt idx="0">
                  <c:v>Sloupec1</c:v>
                </c:pt>
              </c:strCache>
            </c:strRef>
          </c:tx>
          <c:spPr>
            <a:ln w="28575" cap="rnd">
              <a:noFill/>
              <a:round/>
            </a:ln>
            <a:effectLst/>
          </c:spPr>
          <c:marker>
            <c:symbol val="none"/>
          </c:marker>
          <c:dLbls>
            <c:dLbl>
              <c:idx val="8"/>
              <c:delete val="1"/>
              <c:extLst>
                <c:ext xmlns:c15="http://schemas.microsoft.com/office/drawing/2012/chart" uri="{CE6537A1-D6FC-4f65-9D91-7224C49458BB}"/>
                <c:ext xmlns:c16="http://schemas.microsoft.com/office/drawing/2014/chart" uri="{C3380CC4-5D6E-409C-BE32-E72D297353CC}">
                  <c16:uniqueId val="{00000000-B610-47D0-B59A-D2715D38CB4D}"/>
                </c:ext>
              </c:extLst>
            </c:dLbl>
            <c:dLbl>
              <c:idx val="9"/>
              <c:delete val="1"/>
              <c:extLst>
                <c:ext xmlns:c15="http://schemas.microsoft.com/office/drawing/2012/chart" uri="{CE6537A1-D6FC-4f65-9D91-7224C49458BB}"/>
                <c:ext xmlns:c16="http://schemas.microsoft.com/office/drawing/2014/chart" uri="{C3380CC4-5D6E-409C-BE32-E72D297353CC}">
                  <c16:uniqueId val="{00000001-B610-47D0-B59A-D2715D38CB4D}"/>
                </c:ext>
              </c:extLst>
            </c:dLbl>
            <c:dLbl>
              <c:idx val="10"/>
              <c:delete val="1"/>
              <c:extLst>
                <c:ext xmlns:c15="http://schemas.microsoft.com/office/drawing/2012/chart" uri="{CE6537A1-D6FC-4f65-9D91-7224C49458BB}"/>
                <c:ext xmlns:c16="http://schemas.microsoft.com/office/drawing/2014/chart" uri="{C3380CC4-5D6E-409C-BE32-E72D297353CC}">
                  <c16:uniqueId val="{00000002-B610-47D0-B59A-D2715D38CB4D}"/>
                </c:ext>
              </c:extLst>
            </c:dLbl>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List1!$A$2:$A$22</c:f>
              <c:numCache>
                <c:formatCode>0</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List1!$E$2:$E$22</c:f>
              <c:numCache>
                <c:formatCode>0.00%</c:formatCode>
                <c:ptCount val="21"/>
                <c:pt idx="0">
                  <c:v>0.10480547879668975</c:v>
                </c:pt>
                <c:pt idx="1">
                  <c:v>0.1204760337335616</c:v>
                </c:pt>
                <c:pt idx="2">
                  <c:v>0.12769684183057778</c:v>
                </c:pt>
                <c:pt idx="3">
                  <c:v>0.13849071175407332</c:v>
                </c:pt>
                <c:pt idx="4">
                  <c:v>0.14991362204066913</c:v>
                </c:pt>
                <c:pt idx="5">
                  <c:v>0.14988918843469343</c:v>
                </c:pt>
                <c:pt idx="6">
                  <c:v>0.14893211776784973</c:v>
                </c:pt>
                <c:pt idx="7">
                  <c:v>0.15012638608357839</c:v>
                </c:pt>
                <c:pt idx="11">
                  <c:v>0.16501665861429637</c:v>
                </c:pt>
                <c:pt idx="12">
                  <c:v>0.16978318704209477</c:v>
                </c:pt>
                <c:pt idx="13">
                  <c:v>0.17667594788878072</c:v>
                </c:pt>
                <c:pt idx="14">
                  <c:v>0.18166951564019906</c:v>
                </c:pt>
                <c:pt idx="15">
                  <c:v>0.18731395701004011</c:v>
                </c:pt>
                <c:pt idx="16">
                  <c:v>0.19322270189072574</c:v>
                </c:pt>
                <c:pt idx="17">
                  <c:v>0.19921269143125608</c:v>
                </c:pt>
                <c:pt idx="18">
                  <c:v>0.20609257090248778</c:v>
                </c:pt>
                <c:pt idx="19">
                  <c:v>0.21213983144044185</c:v>
                </c:pt>
                <c:pt idx="20">
                  <c:v>0.22000266863867218</c:v>
                </c:pt>
              </c:numCache>
            </c:numRef>
          </c:val>
          <c:smooth val="0"/>
          <c:extLst>
            <c:ext xmlns:c16="http://schemas.microsoft.com/office/drawing/2014/chart" uri="{C3380CC4-5D6E-409C-BE32-E72D297353CC}">
              <c16:uniqueId val="{00000003-B610-47D0-B59A-D2715D38CB4D}"/>
            </c:ext>
          </c:extLst>
        </c:ser>
        <c:dLbls>
          <c:showLegendKey val="0"/>
          <c:showVal val="0"/>
          <c:showCatName val="0"/>
          <c:showSerName val="0"/>
          <c:showPercent val="0"/>
          <c:showBubbleSize val="0"/>
        </c:dLbls>
        <c:marker val="1"/>
        <c:smooth val="0"/>
        <c:axId val="294294952"/>
        <c:axId val="294295344"/>
      </c:lineChart>
      <c:catAx>
        <c:axId val="294294952"/>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94295344"/>
        <c:crosses val="autoZero"/>
        <c:auto val="1"/>
        <c:lblAlgn val="ctr"/>
        <c:lblOffset val="100"/>
        <c:noMultiLvlLbl val="0"/>
      </c:catAx>
      <c:valAx>
        <c:axId val="294295344"/>
        <c:scaling>
          <c:orientation val="minMax"/>
        </c:scaling>
        <c:delete val="0"/>
        <c:axPos val="l"/>
        <c:majorGridlines>
          <c:spPr>
            <a:ln w="9525">
              <a:solidFill>
                <a:schemeClr val="tx1">
                  <a:lumMod val="15000"/>
                  <a:lumOff val="85000"/>
                </a:schemeClr>
              </a:solidFill>
              <a:prstDash val="sysDash"/>
              <a:round/>
            </a:ln>
            <a:effectLst/>
          </c:spPr>
        </c:majorGridlines>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294952"/>
        <c:crosses val="autoZero"/>
        <c:crossBetween val="between"/>
      </c:valAx>
      <c:spPr>
        <a:noFill/>
        <a:ln>
          <a:noFill/>
        </a:ln>
        <a:effectLst/>
      </c:spPr>
    </c:plotArea>
    <c:legend>
      <c:legendPos val="b"/>
      <c:legendEntry>
        <c:idx val="3"/>
        <c:delete val="1"/>
      </c:legendEntry>
      <c:layout>
        <c:manualLayout>
          <c:xMode val="edge"/>
          <c:yMode val="edge"/>
          <c:x val="0.2358509927163184"/>
          <c:y val="0.94223684489035642"/>
          <c:w val="0.5723313858094089"/>
          <c:h val="4.398235749251170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00400644363891"/>
          <c:y val="9.6396615518971634E-2"/>
          <c:w val="0.83132125845380511"/>
          <c:h val="0.72082088624715812"/>
        </c:manualLayout>
      </c:layout>
      <c:barChart>
        <c:barDir val="col"/>
        <c:grouping val="stacked"/>
        <c:varyColors val="0"/>
        <c:ser>
          <c:idx val="0"/>
          <c:order val="0"/>
          <c:tx>
            <c:strRef>
              <c:f>List1!$B$1</c:f>
              <c:strCache>
                <c:ptCount val="1"/>
                <c:pt idx="0">
                  <c:v>Stávající BPS</c:v>
                </c:pt>
              </c:strCache>
            </c:strRef>
          </c:tx>
          <c:spPr>
            <a:solidFill>
              <a:srgbClr val="FFC000"/>
            </a:solidFill>
            <a:ln w="9525">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List1!$B$2:$B$11</c:f>
              <c:numCache>
                <c:formatCode>#,##0</c:formatCode>
                <c:ptCount val="10"/>
                <c:pt idx="0">
                  <c:v>1276134.0093024273</c:v>
                </c:pt>
                <c:pt idx="1">
                  <c:v>1256567.9303464573</c:v>
                </c:pt>
                <c:pt idx="2">
                  <c:v>1202947.3714483243</c:v>
                </c:pt>
                <c:pt idx="3">
                  <c:v>1165036.1946043938</c:v>
                </c:pt>
                <c:pt idx="4">
                  <c:v>1155375.6647865409</c:v>
                </c:pt>
                <c:pt idx="5">
                  <c:v>1084499.5568503146</c:v>
                </c:pt>
                <c:pt idx="6">
                  <c:v>970199.07388478448</c:v>
                </c:pt>
                <c:pt idx="7">
                  <c:v>868518.86504652235</c:v>
                </c:pt>
                <c:pt idx="8">
                  <c:v>757987.95137868391</c:v>
                </c:pt>
                <c:pt idx="9">
                  <c:v>646969.81402209203</c:v>
                </c:pt>
              </c:numCache>
            </c:numRef>
          </c:val>
          <c:extLst>
            <c:ext xmlns:c16="http://schemas.microsoft.com/office/drawing/2014/chart" uri="{C3380CC4-5D6E-409C-BE32-E72D297353CC}">
              <c16:uniqueId val="{00000000-26FD-4818-8055-E6F08541D055}"/>
            </c:ext>
          </c:extLst>
        </c:ser>
        <c:ser>
          <c:idx val="1"/>
          <c:order val="1"/>
          <c:tx>
            <c:strRef>
              <c:f>List1!$C$1</c:f>
              <c:strCache>
                <c:ptCount val="1"/>
                <c:pt idx="0">
                  <c:v>Nové BPS</c:v>
                </c:pt>
              </c:strCache>
            </c:strRef>
          </c:tx>
          <c:spPr>
            <a:solidFill>
              <a:schemeClr val="tx1"/>
            </a:solidFill>
            <a:ln>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List1!$C$2:$C$11</c:f>
              <c:numCache>
                <c:formatCode>#,##0</c:formatCode>
                <c:ptCount val="10"/>
                <c:pt idx="0">
                  <c:v>20.64</c:v>
                </c:pt>
                <c:pt idx="1">
                  <c:v>30.72</c:v>
                </c:pt>
                <c:pt idx="2">
                  <c:v>37.44</c:v>
                </c:pt>
                <c:pt idx="3">
                  <c:v>44.64</c:v>
                </c:pt>
                <c:pt idx="4">
                  <c:v>51.36</c:v>
                </c:pt>
                <c:pt idx="5">
                  <c:v>54.720000000000013</c:v>
                </c:pt>
                <c:pt idx="6">
                  <c:v>58.08</c:v>
                </c:pt>
                <c:pt idx="7">
                  <c:v>58.08</c:v>
                </c:pt>
                <c:pt idx="8">
                  <c:v>58.08</c:v>
                </c:pt>
                <c:pt idx="9">
                  <c:v>58.08</c:v>
                </c:pt>
              </c:numCache>
            </c:numRef>
          </c:val>
          <c:extLst>
            <c:ext xmlns:c16="http://schemas.microsoft.com/office/drawing/2014/chart" uri="{C3380CC4-5D6E-409C-BE32-E72D297353CC}">
              <c16:uniqueId val="{00000000-4E58-45B5-BEB0-0558793A462F}"/>
            </c:ext>
          </c:extLst>
        </c:ser>
        <c:ser>
          <c:idx val="2"/>
          <c:order val="2"/>
          <c:tx>
            <c:strRef>
              <c:f>List1!$D$1</c:f>
              <c:strCache>
                <c:ptCount val="1"/>
                <c:pt idx="0">
                  <c:v>Konvertované BPS na biometanové stanice</c:v>
                </c:pt>
              </c:strCache>
            </c:strRef>
          </c:tx>
          <c:spPr>
            <a:solidFill>
              <a:srgbClr val="00B050"/>
            </a:solidFill>
            <a:ln>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List1!$D$2:$D$11</c:f>
              <c:numCache>
                <c:formatCode>#,##0</c:formatCode>
                <c:ptCount val="10"/>
                <c:pt idx="0">
                  <c:v>19362.496697572704</c:v>
                </c:pt>
                <c:pt idx="1">
                  <c:v>38928.575653542801</c:v>
                </c:pt>
                <c:pt idx="2">
                  <c:v>92549.13455167567</c:v>
                </c:pt>
                <c:pt idx="3">
                  <c:v>130460.31139560639</c:v>
                </c:pt>
                <c:pt idx="4">
                  <c:v>140120.84121345877</c:v>
                </c:pt>
                <c:pt idx="5">
                  <c:v>210996.94914968481</c:v>
                </c:pt>
                <c:pt idx="6">
                  <c:v>325297.43211521575</c:v>
                </c:pt>
                <c:pt idx="7">
                  <c:v>426977.640953478</c:v>
                </c:pt>
                <c:pt idx="8">
                  <c:v>537508.55462131649</c:v>
                </c:pt>
                <c:pt idx="9">
                  <c:v>648526.69197790849</c:v>
                </c:pt>
              </c:numCache>
            </c:numRef>
          </c:val>
          <c:extLst>
            <c:ext xmlns:c16="http://schemas.microsoft.com/office/drawing/2014/chart" uri="{C3380CC4-5D6E-409C-BE32-E72D297353CC}">
              <c16:uniqueId val="{00000001-4E58-45B5-BEB0-0558793A462F}"/>
            </c:ext>
          </c:extLst>
        </c:ser>
        <c:ser>
          <c:idx val="3"/>
          <c:order val="3"/>
          <c:tx>
            <c:strRef>
              <c:f>List1!$E$1</c:f>
              <c:strCache>
                <c:ptCount val="1"/>
                <c:pt idx="0">
                  <c:v>Nové biometanové stanice</c:v>
                </c:pt>
              </c:strCache>
            </c:strRef>
          </c:tx>
          <c:spPr>
            <a:solidFill>
              <a:schemeClr val="accent2">
                <a:lumMod val="75000"/>
              </a:schemeClr>
            </a:solidFill>
            <a:ln>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List1!$E$2:$E$11</c:f>
              <c:numCache>
                <c:formatCode>#,##0</c:formatCode>
                <c:ptCount val="10"/>
                <c:pt idx="0">
                  <c:v>0</c:v>
                </c:pt>
                <c:pt idx="1">
                  <c:v>0</c:v>
                </c:pt>
                <c:pt idx="2">
                  <c:v>0</c:v>
                </c:pt>
                <c:pt idx="3">
                  <c:v>0</c:v>
                </c:pt>
                <c:pt idx="4">
                  <c:v>36841.873696686635</c:v>
                </c:pt>
                <c:pt idx="5">
                  <c:v>55477.278637777992</c:v>
                </c:pt>
                <c:pt idx="6">
                  <c:v>85530.223798671694</c:v>
                </c:pt>
                <c:pt idx="7">
                  <c:v>112264.92920744974</c:v>
                </c:pt>
                <c:pt idx="8">
                  <c:v>141326.7441784743</c:v>
                </c:pt>
                <c:pt idx="9">
                  <c:v>170516.66452945286</c:v>
                </c:pt>
              </c:numCache>
            </c:numRef>
          </c:val>
          <c:extLst>
            <c:ext xmlns:c16="http://schemas.microsoft.com/office/drawing/2014/chart" uri="{C3380CC4-5D6E-409C-BE32-E72D297353CC}">
              <c16:uniqueId val="{00000002-4E58-45B5-BEB0-0558793A462F}"/>
            </c:ext>
          </c:extLst>
        </c:ser>
        <c:dLbls>
          <c:showLegendKey val="0"/>
          <c:showVal val="0"/>
          <c:showCatName val="0"/>
          <c:showSerName val="0"/>
          <c:showPercent val="0"/>
          <c:showBubbleSize val="0"/>
        </c:dLbls>
        <c:gapWidth val="150"/>
        <c:overlap val="100"/>
        <c:axId val="294686472"/>
        <c:axId val="294686864"/>
      </c:barChart>
      <c:catAx>
        <c:axId val="294686472"/>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686864"/>
        <c:crosses val="autoZero"/>
        <c:auto val="1"/>
        <c:lblAlgn val="ctr"/>
        <c:lblOffset val="100"/>
        <c:noMultiLvlLbl val="0"/>
      </c:catAx>
      <c:valAx>
        <c:axId val="294686864"/>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50" b="0" i="0" u="none" strike="noStrike" kern="1200" baseline="0">
                    <a:solidFill>
                      <a:schemeClr val="tx1"/>
                    </a:solidFill>
                    <a:latin typeface="+mn-lt"/>
                    <a:ea typeface="+mn-ea"/>
                    <a:cs typeface="+mn-cs"/>
                  </a:defRPr>
                </a:pPr>
                <a:r>
                  <a:rPr lang="cs-CZ" sz="1050" dirty="0">
                    <a:solidFill>
                      <a:schemeClr val="tx1"/>
                    </a:solidFill>
                  </a:rPr>
                  <a:t>Produkce bioplynu v tis. m</a:t>
                </a:r>
                <a:r>
                  <a:rPr lang="cs-CZ" sz="1050" baseline="30000" dirty="0">
                    <a:solidFill>
                      <a:schemeClr val="tx1"/>
                    </a:solidFill>
                  </a:rPr>
                  <a:t>3</a:t>
                </a:r>
              </a:p>
            </c:rich>
          </c:tx>
          <c:layout>
            <c:manualLayout>
              <c:xMode val="edge"/>
              <c:yMode val="edge"/>
              <c:x val="7.9681012095710307E-3"/>
              <c:y val="0.22764634922027513"/>
            </c:manualLayout>
          </c:layout>
          <c:overlay val="0"/>
          <c:spPr>
            <a:noFill/>
            <a:ln>
              <a:noFill/>
            </a:ln>
            <a:effectLst/>
          </c:sp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686472"/>
        <c:crosses val="autoZero"/>
        <c:crossBetween val="between"/>
      </c:valAx>
      <c:spPr>
        <a:noFill/>
        <a:ln>
          <a:noFill/>
        </a:ln>
        <a:effectLst/>
      </c:spPr>
    </c:plotArea>
    <c:legend>
      <c:legendPos val="b"/>
      <c:layout>
        <c:manualLayout>
          <c:xMode val="edge"/>
          <c:yMode val="edge"/>
          <c:x val="4.9182393867433304E-2"/>
          <c:y val="0.91680009358161751"/>
          <c:w val="0.93979467844297293"/>
          <c:h val="4.977362740066040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00400644363891"/>
          <c:y val="9.6396615518971634E-2"/>
          <c:w val="0.83132125845380511"/>
          <c:h val="0.72082088624715812"/>
        </c:manualLayout>
      </c:layout>
      <c:barChart>
        <c:barDir val="col"/>
        <c:grouping val="stacked"/>
        <c:varyColors val="0"/>
        <c:ser>
          <c:idx val="0"/>
          <c:order val="0"/>
          <c:tx>
            <c:strRef>
              <c:f>List1!$B$1</c:f>
              <c:strCache>
                <c:ptCount val="1"/>
                <c:pt idx="0">
                  <c:v>Stávající BPS</c:v>
                </c:pt>
              </c:strCache>
            </c:strRef>
          </c:tx>
          <c:spPr>
            <a:solidFill>
              <a:srgbClr val="FFC000"/>
            </a:solidFill>
            <a:ln w="9525">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List1!$B$2:$B$11</c:f>
              <c:numCache>
                <c:formatCode>#,##0</c:formatCode>
                <c:ptCount val="10"/>
                <c:pt idx="0">
                  <c:v>1140539.8473024273</c:v>
                </c:pt>
                <c:pt idx="1">
                  <c:v>1120973.7683464573</c:v>
                </c:pt>
                <c:pt idx="2">
                  <c:v>1070235.9627520915</c:v>
                </c:pt>
                <c:pt idx="3">
                  <c:v>1033505.656705343</c:v>
                </c:pt>
                <c:pt idx="4">
                  <c:v>1025621.4756243139</c:v>
                </c:pt>
                <c:pt idx="5">
                  <c:v>957699.35041906522</c:v>
                </c:pt>
                <c:pt idx="6">
                  <c:v>848162.69637493009</c:v>
                </c:pt>
                <c:pt idx="7">
                  <c:v>750720.32719429478</c:v>
                </c:pt>
                <c:pt idx="8">
                  <c:v>644796.13389699045</c:v>
                </c:pt>
                <c:pt idx="9">
                  <c:v>538405.02347691904</c:v>
                </c:pt>
              </c:numCache>
            </c:numRef>
          </c:val>
          <c:extLst>
            <c:ext xmlns:c16="http://schemas.microsoft.com/office/drawing/2014/chart" uri="{C3380CC4-5D6E-409C-BE32-E72D297353CC}">
              <c16:uniqueId val="{00000000-26FD-4818-8055-E6F08541D055}"/>
            </c:ext>
          </c:extLst>
        </c:ser>
        <c:ser>
          <c:idx val="1"/>
          <c:order val="1"/>
          <c:tx>
            <c:strRef>
              <c:f>List1!$C$1</c:f>
              <c:strCache>
                <c:ptCount val="1"/>
                <c:pt idx="0">
                  <c:v>Nové BPS</c:v>
                </c:pt>
              </c:strCache>
            </c:strRef>
          </c:tx>
          <c:spPr>
            <a:solidFill>
              <a:schemeClr val="tx1"/>
            </a:solidFill>
            <a:ln>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List1!$C$2:$C$11</c:f>
              <c:numCache>
                <c:formatCode>#,##0</c:formatCode>
                <c:ptCount val="10"/>
                <c:pt idx="0">
                  <c:v>20.64</c:v>
                </c:pt>
                <c:pt idx="1">
                  <c:v>30.72</c:v>
                </c:pt>
                <c:pt idx="2">
                  <c:v>37.44</c:v>
                </c:pt>
                <c:pt idx="3">
                  <c:v>44.64</c:v>
                </c:pt>
                <c:pt idx="4">
                  <c:v>51.36</c:v>
                </c:pt>
                <c:pt idx="5">
                  <c:v>54.720000000000013</c:v>
                </c:pt>
                <c:pt idx="6">
                  <c:v>58.08</c:v>
                </c:pt>
                <c:pt idx="7">
                  <c:v>58.08</c:v>
                </c:pt>
                <c:pt idx="8">
                  <c:v>58.08</c:v>
                </c:pt>
                <c:pt idx="9">
                  <c:v>58.08</c:v>
                </c:pt>
              </c:numCache>
            </c:numRef>
          </c:val>
          <c:extLst>
            <c:ext xmlns:c16="http://schemas.microsoft.com/office/drawing/2014/chart" uri="{C3380CC4-5D6E-409C-BE32-E72D297353CC}">
              <c16:uniqueId val="{00000000-2FD6-4169-810F-F99098D92C95}"/>
            </c:ext>
          </c:extLst>
        </c:ser>
        <c:ser>
          <c:idx val="2"/>
          <c:order val="2"/>
          <c:tx>
            <c:strRef>
              <c:f>List1!$D$1</c:f>
              <c:strCache>
                <c:ptCount val="1"/>
                <c:pt idx="0">
                  <c:v>Konvertované BPS na biometanové stanice</c:v>
                </c:pt>
              </c:strCache>
            </c:strRef>
          </c:tx>
          <c:spPr>
            <a:solidFill>
              <a:srgbClr val="00B050"/>
            </a:solidFill>
            <a:ln>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List1!$D$2:$D$11</c:f>
              <c:numCache>
                <c:formatCode>#,##0</c:formatCode>
                <c:ptCount val="10"/>
                <c:pt idx="0">
                  <c:v>19362.496697572704</c:v>
                </c:pt>
                <c:pt idx="1">
                  <c:v>38928.575653542801</c:v>
                </c:pt>
                <c:pt idx="2">
                  <c:v>89666.381247908561</c:v>
                </c:pt>
                <c:pt idx="3">
                  <c:v>126396.68729465736</c:v>
                </c:pt>
                <c:pt idx="4">
                  <c:v>134280.86837568649</c:v>
                </c:pt>
                <c:pt idx="5">
                  <c:v>202202.9935809348</c:v>
                </c:pt>
                <c:pt idx="6">
                  <c:v>311739.64762506989</c:v>
                </c:pt>
                <c:pt idx="7">
                  <c:v>409182.01680570515</c:v>
                </c:pt>
                <c:pt idx="8">
                  <c:v>515106.21010300977</c:v>
                </c:pt>
                <c:pt idx="9">
                  <c:v>621497.3205230817</c:v>
                </c:pt>
              </c:numCache>
            </c:numRef>
          </c:val>
          <c:extLst>
            <c:ext xmlns:c16="http://schemas.microsoft.com/office/drawing/2014/chart" uri="{C3380CC4-5D6E-409C-BE32-E72D297353CC}">
              <c16:uniqueId val="{00000001-2FD6-4169-810F-F99098D92C95}"/>
            </c:ext>
          </c:extLst>
        </c:ser>
        <c:ser>
          <c:idx val="3"/>
          <c:order val="3"/>
          <c:tx>
            <c:strRef>
              <c:f>List1!$E$1</c:f>
              <c:strCache>
                <c:ptCount val="1"/>
                <c:pt idx="0">
                  <c:v>Nové biometanové stanice</c:v>
                </c:pt>
              </c:strCache>
            </c:strRef>
          </c:tx>
          <c:spPr>
            <a:solidFill>
              <a:schemeClr val="accent2">
                <a:lumMod val="75000"/>
              </a:schemeClr>
            </a:solidFill>
            <a:ln>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List1!$E$2:$E$11</c:f>
              <c:numCache>
                <c:formatCode>#,##0</c:formatCode>
                <c:ptCount val="10"/>
                <c:pt idx="0">
                  <c:v>0</c:v>
                </c:pt>
                <c:pt idx="1">
                  <c:v>0</c:v>
                </c:pt>
                <c:pt idx="2">
                  <c:v>0</c:v>
                </c:pt>
                <c:pt idx="3">
                  <c:v>0</c:v>
                </c:pt>
                <c:pt idx="4">
                  <c:v>36841.873696686635</c:v>
                </c:pt>
                <c:pt idx="5">
                  <c:v>55477.278637777992</c:v>
                </c:pt>
                <c:pt idx="6">
                  <c:v>85530.223798671694</c:v>
                </c:pt>
                <c:pt idx="7">
                  <c:v>112264.92920744974</c:v>
                </c:pt>
                <c:pt idx="8">
                  <c:v>141326.7441784743</c:v>
                </c:pt>
                <c:pt idx="9">
                  <c:v>170516.66452945286</c:v>
                </c:pt>
              </c:numCache>
            </c:numRef>
          </c:val>
          <c:extLst>
            <c:ext xmlns:c16="http://schemas.microsoft.com/office/drawing/2014/chart" uri="{C3380CC4-5D6E-409C-BE32-E72D297353CC}">
              <c16:uniqueId val="{00000002-2FD6-4169-810F-F99098D92C95}"/>
            </c:ext>
          </c:extLst>
        </c:ser>
        <c:dLbls>
          <c:showLegendKey val="0"/>
          <c:showVal val="0"/>
          <c:showCatName val="0"/>
          <c:showSerName val="0"/>
          <c:showPercent val="0"/>
          <c:showBubbleSize val="0"/>
        </c:dLbls>
        <c:gapWidth val="150"/>
        <c:overlap val="100"/>
        <c:axId val="294687648"/>
        <c:axId val="294688040"/>
      </c:barChart>
      <c:catAx>
        <c:axId val="294687648"/>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688040"/>
        <c:crosses val="autoZero"/>
        <c:auto val="1"/>
        <c:lblAlgn val="ctr"/>
        <c:lblOffset val="100"/>
        <c:noMultiLvlLbl val="0"/>
      </c:catAx>
      <c:valAx>
        <c:axId val="294688040"/>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50" b="0" i="0" u="none" strike="noStrike" kern="1200" baseline="0">
                    <a:solidFill>
                      <a:schemeClr val="tx1"/>
                    </a:solidFill>
                    <a:latin typeface="+mn-lt"/>
                    <a:ea typeface="+mn-ea"/>
                    <a:cs typeface="+mn-cs"/>
                  </a:defRPr>
                </a:pPr>
                <a:r>
                  <a:rPr lang="cs-CZ" sz="1050" dirty="0">
                    <a:solidFill>
                      <a:schemeClr val="tx1"/>
                    </a:solidFill>
                  </a:rPr>
                  <a:t>Produkce bioplynu v tis. m</a:t>
                </a:r>
                <a:r>
                  <a:rPr lang="cs-CZ" sz="1050" baseline="30000" dirty="0">
                    <a:solidFill>
                      <a:schemeClr val="tx1"/>
                    </a:solidFill>
                  </a:rPr>
                  <a:t>3</a:t>
                </a:r>
              </a:p>
            </c:rich>
          </c:tx>
          <c:layout>
            <c:manualLayout>
              <c:xMode val="edge"/>
              <c:yMode val="edge"/>
              <c:x val="7.9681012095710307E-3"/>
              <c:y val="0.22764634922027513"/>
            </c:manualLayout>
          </c:layout>
          <c:overlay val="0"/>
          <c:spPr>
            <a:noFill/>
            <a:ln>
              <a:noFill/>
            </a:ln>
            <a:effectLst/>
          </c:sp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687648"/>
        <c:crosses val="autoZero"/>
        <c:crossBetween val="between"/>
      </c:valAx>
      <c:spPr>
        <a:noFill/>
        <a:ln>
          <a:noFill/>
        </a:ln>
        <a:effectLst/>
      </c:spPr>
    </c:plotArea>
    <c:legend>
      <c:legendPos val="b"/>
      <c:layout>
        <c:manualLayout>
          <c:xMode val="edge"/>
          <c:yMode val="edge"/>
          <c:x val="4.9182393867433304E-2"/>
          <c:y val="0.91680009358161751"/>
          <c:w val="0.93979467844297293"/>
          <c:h val="4.977362740066040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00400644363891"/>
          <c:y val="6.2794481838963689E-2"/>
          <c:w val="0.83132125845380511"/>
          <c:h val="0.7544230484294302"/>
        </c:manualLayout>
      </c:layout>
      <c:barChart>
        <c:barDir val="col"/>
        <c:grouping val="stacked"/>
        <c:varyColors val="0"/>
        <c:ser>
          <c:idx val="0"/>
          <c:order val="0"/>
          <c:tx>
            <c:strRef>
              <c:f>List1!$B$1</c:f>
              <c:strCache>
                <c:ptCount val="1"/>
                <c:pt idx="0">
                  <c:v>Biometan ze zemědělských vstupů</c:v>
                </c:pt>
              </c:strCache>
            </c:strRef>
          </c:tx>
          <c:spPr>
            <a:solidFill>
              <a:schemeClr val="bg1">
                <a:lumMod val="50000"/>
              </a:schemeClr>
            </a:solidFill>
            <a:ln w="9525">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List1!$B$2:$B$11</c:f>
              <c:numCache>
                <c:formatCode>#,##0</c:formatCode>
                <c:ptCount val="10"/>
                <c:pt idx="0">
                  <c:v>7551.3737120533542</c:v>
                </c:pt>
                <c:pt idx="1">
                  <c:v>15182.144504881693</c:v>
                </c:pt>
                <c:pt idx="2">
                  <c:v>34969.888686684339</c:v>
                </c:pt>
                <c:pt idx="3">
                  <c:v>49294.708044916355</c:v>
                </c:pt>
                <c:pt idx="4">
                  <c:v>64527.356986424289</c:v>
                </c:pt>
                <c:pt idx="5">
                  <c:v>97166.669447031338</c:v>
                </c:pt>
                <c:pt idx="6">
                  <c:v>149803.43642733892</c:v>
                </c:pt>
                <c:pt idx="7">
                  <c:v>196628.41319268348</c:v>
                </c:pt>
                <c:pt idx="8">
                  <c:v>247529.24751907025</c:v>
                </c:pt>
                <c:pt idx="9">
                  <c:v>298654.45429872116</c:v>
                </c:pt>
              </c:numCache>
            </c:numRef>
          </c:val>
          <c:extLst>
            <c:ext xmlns:c16="http://schemas.microsoft.com/office/drawing/2014/chart" uri="{C3380CC4-5D6E-409C-BE32-E72D297353CC}">
              <c16:uniqueId val="{00000000-26FD-4818-8055-E6F08541D055}"/>
            </c:ext>
          </c:extLst>
        </c:ser>
        <c:ser>
          <c:idx val="1"/>
          <c:order val="1"/>
          <c:tx>
            <c:strRef>
              <c:f>List1!$C$1</c:f>
              <c:strCache>
                <c:ptCount val="1"/>
                <c:pt idx="0">
                  <c:v>Biometan z odpadních vstupů</c:v>
                </c:pt>
              </c:strCache>
            </c:strRef>
          </c:tx>
          <c:spPr>
            <a:solidFill>
              <a:schemeClr val="bg1">
                <a:lumMod val="95000"/>
              </a:schemeClr>
            </a:solidFill>
            <a:ln>
              <a:solidFill>
                <a:schemeClr val="tx1"/>
              </a:solidFill>
            </a:ln>
            <a:effectLst/>
          </c:spPr>
          <c:invertIfNegative val="0"/>
          <c:cat>
            <c:numRef>
              <c:f>List1!$A$2:$A$11</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List1!$C$2:$C$11</c:f>
              <c:numCache>
                <c:formatCode>#,##0</c:formatCode>
                <c:ptCount val="10"/>
                <c:pt idx="0">
                  <c:v>4066.1243064902674</c:v>
                </c:pt>
                <c:pt idx="1">
                  <c:v>8175.0008872439876</c:v>
                </c:pt>
                <c:pt idx="2">
                  <c:v>20559.592044321071</c:v>
                </c:pt>
                <c:pt idx="3">
                  <c:v>28981.478792447509</c:v>
                </c:pt>
                <c:pt idx="4">
                  <c:v>41650.271959663005</c:v>
                </c:pt>
                <c:pt idx="5">
                  <c:v>62717.867225446316</c:v>
                </c:pt>
                <c:pt idx="6">
                  <c:v>96693.157120993405</c:v>
                </c:pt>
                <c:pt idx="7">
                  <c:v>126917.12890387326</c:v>
                </c:pt>
                <c:pt idx="8">
                  <c:v>159771.93176080397</c:v>
                </c:pt>
                <c:pt idx="9">
                  <c:v>192771.55960569554</c:v>
                </c:pt>
              </c:numCache>
            </c:numRef>
          </c:val>
          <c:extLst>
            <c:ext xmlns:c16="http://schemas.microsoft.com/office/drawing/2014/chart" uri="{C3380CC4-5D6E-409C-BE32-E72D297353CC}">
              <c16:uniqueId val="{00000000-95E4-4281-AA72-5180A6D7AC77}"/>
            </c:ext>
          </c:extLst>
        </c:ser>
        <c:dLbls>
          <c:showLegendKey val="0"/>
          <c:showVal val="0"/>
          <c:showCatName val="0"/>
          <c:showSerName val="0"/>
          <c:showPercent val="0"/>
          <c:showBubbleSize val="0"/>
        </c:dLbls>
        <c:gapWidth val="150"/>
        <c:overlap val="100"/>
        <c:axId val="294688824"/>
        <c:axId val="294689216"/>
      </c:barChart>
      <c:catAx>
        <c:axId val="294688824"/>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689216"/>
        <c:crosses val="autoZero"/>
        <c:auto val="1"/>
        <c:lblAlgn val="ctr"/>
        <c:lblOffset val="100"/>
        <c:noMultiLvlLbl val="0"/>
      </c:catAx>
      <c:valAx>
        <c:axId val="294689216"/>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50" b="0" i="0" u="none" strike="noStrike" kern="1200" baseline="0">
                    <a:solidFill>
                      <a:schemeClr val="tx1"/>
                    </a:solidFill>
                    <a:latin typeface="+mn-lt"/>
                    <a:ea typeface="+mn-ea"/>
                    <a:cs typeface="+mn-cs"/>
                  </a:defRPr>
                </a:pPr>
                <a:r>
                  <a:rPr lang="cs-CZ" sz="1050" dirty="0">
                    <a:solidFill>
                      <a:schemeClr val="tx1"/>
                    </a:solidFill>
                  </a:rPr>
                  <a:t>Produkce</a:t>
                </a:r>
                <a:r>
                  <a:rPr lang="cs-CZ" sz="1050" baseline="0" dirty="0">
                    <a:solidFill>
                      <a:schemeClr val="tx1"/>
                    </a:solidFill>
                  </a:rPr>
                  <a:t> biometanu </a:t>
                </a:r>
                <a:r>
                  <a:rPr lang="cs-CZ" sz="1050" dirty="0">
                    <a:solidFill>
                      <a:schemeClr val="tx1"/>
                    </a:solidFill>
                  </a:rPr>
                  <a:t>v tis. m</a:t>
                </a:r>
                <a:r>
                  <a:rPr lang="cs-CZ" sz="1050" baseline="30000" dirty="0">
                    <a:solidFill>
                      <a:schemeClr val="tx1"/>
                    </a:solidFill>
                  </a:rPr>
                  <a:t>3</a:t>
                </a:r>
              </a:p>
            </c:rich>
          </c:tx>
          <c:layout>
            <c:manualLayout>
              <c:xMode val="edge"/>
              <c:yMode val="edge"/>
              <c:x val="1.0172686747489897E-2"/>
              <c:y val="0.18307810409492689"/>
            </c:manualLayout>
          </c:layout>
          <c:overlay val="0"/>
          <c:spPr>
            <a:noFill/>
            <a:ln>
              <a:noFill/>
            </a:ln>
            <a:effectLst/>
          </c:sp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4688824"/>
        <c:crosses val="autoZero"/>
        <c:crossBetween val="between"/>
      </c:valAx>
      <c:spPr>
        <a:noFill/>
        <a:ln>
          <a:noFill/>
        </a:ln>
        <a:effectLst/>
      </c:spPr>
    </c:plotArea>
    <c:legend>
      <c:legendPos val="b"/>
      <c:layout>
        <c:manualLayout>
          <c:xMode val="edge"/>
          <c:yMode val="edge"/>
          <c:x val="0.15941167076337692"/>
          <c:y val="0.91680009358161751"/>
          <c:w val="0.82956540154702851"/>
          <c:h val="4.977362740066040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600" b="0" i="0" baseline="0">
                <a:effectLst/>
              </a:rPr>
              <a:t>Vývoj konečné spotřeby energie, 2014-2021</a:t>
            </a:r>
            <a:endParaRPr lang="cs-CZ" sz="1600">
              <a:effectLst/>
            </a:endParaRPr>
          </a:p>
        </c:rich>
      </c:tx>
      <c:overlay val="0"/>
      <c:spPr>
        <a:noFill/>
        <a:ln>
          <a:noFill/>
        </a:ln>
        <a:effectLst/>
      </c:spPr>
      <c:txPr>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5.621088668264293E-2"/>
          <c:y val="0.16679324894514769"/>
          <c:w val="0.91480360607098021"/>
          <c:h val="0.7353237649091332"/>
        </c:manualLayout>
      </c:layout>
      <c:lineChart>
        <c:grouping val="standard"/>
        <c:varyColors val="0"/>
        <c:ser>
          <c:idx val="0"/>
          <c:order val="0"/>
          <c:spPr>
            <a:ln w="28575" cap="rnd">
              <a:solidFill>
                <a:srgbClr val="E31B23"/>
              </a:solidFill>
              <a:round/>
            </a:ln>
            <a:effectLst/>
          </c:spPr>
          <c:marker>
            <c:symbol val="circle"/>
            <c:size val="5"/>
            <c:spPr>
              <a:solidFill>
                <a:schemeClr val="bg1"/>
              </a:solidFill>
              <a:ln w="9525">
                <a:solidFill>
                  <a:srgbClr val="E31B23"/>
                </a:solidFill>
              </a:ln>
              <a:effectLst/>
            </c:spPr>
          </c:marker>
          <c:cat>
            <c:numRef>
              <c:f>doprava!$E$2:$L$2</c:f>
              <c:numCache>
                <c:formatCode>General</c:formatCode>
                <c:ptCount val="8"/>
                <c:pt idx="0">
                  <c:v>2014</c:v>
                </c:pt>
                <c:pt idx="1">
                  <c:v>2015</c:v>
                </c:pt>
                <c:pt idx="2">
                  <c:v>2016</c:v>
                </c:pt>
                <c:pt idx="3">
                  <c:v>2017</c:v>
                </c:pt>
                <c:pt idx="4">
                  <c:v>2018</c:v>
                </c:pt>
                <c:pt idx="5">
                  <c:v>2019</c:v>
                </c:pt>
                <c:pt idx="6">
                  <c:v>2020</c:v>
                </c:pt>
                <c:pt idx="7">
                  <c:v>2021</c:v>
                </c:pt>
              </c:numCache>
            </c:numRef>
          </c:cat>
          <c:val>
            <c:numRef>
              <c:f>doprava!$E$3:$L$3</c:f>
              <c:numCache>
                <c:formatCode>General</c:formatCode>
                <c:ptCount val="8"/>
                <c:pt idx="0">
                  <c:v>947</c:v>
                </c:pt>
                <c:pt idx="1">
                  <c:v>975</c:v>
                </c:pt>
                <c:pt idx="2">
                  <c:v>999</c:v>
                </c:pt>
                <c:pt idx="3">
                  <c:v>1030</c:v>
                </c:pt>
                <c:pt idx="4">
                  <c:v>1018</c:v>
                </c:pt>
                <c:pt idx="5">
                  <c:v>1019</c:v>
                </c:pt>
                <c:pt idx="6">
                  <c:v>999</c:v>
                </c:pt>
                <c:pt idx="7">
                  <c:v>1068</c:v>
                </c:pt>
              </c:numCache>
            </c:numRef>
          </c:val>
          <c:smooth val="0"/>
          <c:extLst>
            <c:ext xmlns:c16="http://schemas.microsoft.com/office/drawing/2014/chart" uri="{C3380CC4-5D6E-409C-BE32-E72D297353CC}">
              <c16:uniqueId val="{00000000-6973-4AEC-82EE-F0975B2CE273}"/>
            </c:ext>
          </c:extLst>
        </c:ser>
        <c:dLbls>
          <c:showLegendKey val="0"/>
          <c:showVal val="0"/>
          <c:showCatName val="0"/>
          <c:showSerName val="0"/>
          <c:showPercent val="0"/>
          <c:showBubbleSize val="0"/>
        </c:dLbls>
        <c:marker val="1"/>
        <c:smooth val="0"/>
        <c:axId val="491703512"/>
        <c:axId val="491702528"/>
      </c:lineChart>
      <c:catAx>
        <c:axId val="49170351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91702528"/>
        <c:crosses val="autoZero"/>
        <c:auto val="1"/>
        <c:lblAlgn val="ctr"/>
        <c:lblOffset val="100"/>
        <c:noMultiLvlLbl val="0"/>
      </c:catAx>
      <c:valAx>
        <c:axId val="491702528"/>
        <c:scaling>
          <c:orientation val="minMax"/>
          <c:min val="940"/>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91703512"/>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400" b="0" i="0" u="none" strike="noStrike" baseline="0"/>
              <a:t>Vývoj energetické náročnosti ČR, 2014–2021</a:t>
            </a:r>
          </a:p>
        </c:rich>
      </c:tx>
      <c:overlay val="0"/>
      <c:spPr>
        <a:noFill/>
        <a:ln>
          <a:noFill/>
        </a:ln>
        <a:effectLst/>
      </c:spPr>
      <c:txPr>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lineChart>
        <c:grouping val="standard"/>
        <c:varyColors val="0"/>
        <c:ser>
          <c:idx val="0"/>
          <c:order val="0"/>
          <c:spPr>
            <a:ln w="28575" cap="rnd">
              <a:solidFill>
                <a:srgbClr val="FF0000"/>
              </a:solidFill>
              <a:round/>
            </a:ln>
            <a:effectLst/>
          </c:spPr>
          <c:marker>
            <c:symbol val="circle"/>
            <c:size val="5"/>
            <c:spPr>
              <a:solidFill>
                <a:schemeClr val="bg1"/>
              </a:solidFill>
              <a:ln w="9525">
                <a:solidFill>
                  <a:srgbClr val="FF0000"/>
                </a:solidFill>
              </a:ln>
              <a:effectLst/>
            </c:spPr>
          </c:marker>
          <c:cat>
            <c:strRef>
              <c:f>'Sheet 1'!$H$9:$O$9</c:f>
              <c:strCache>
                <c:ptCount val="8"/>
                <c:pt idx="0">
                  <c:v>2014</c:v>
                </c:pt>
                <c:pt idx="1">
                  <c:v>2015</c:v>
                </c:pt>
                <c:pt idx="2">
                  <c:v>2016</c:v>
                </c:pt>
                <c:pt idx="3">
                  <c:v>2017</c:v>
                </c:pt>
                <c:pt idx="4">
                  <c:v>2018</c:v>
                </c:pt>
                <c:pt idx="5">
                  <c:v>2019</c:v>
                </c:pt>
                <c:pt idx="6">
                  <c:v>2020</c:v>
                </c:pt>
                <c:pt idx="7">
                  <c:v>2021</c:v>
                </c:pt>
              </c:strCache>
            </c:strRef>
          </c:cat>
          <c:val>
            <c:numRef>
              <c:f>'Sheet 1'!$H$21:$O$21</c:f>
              <c:numCache>
                <c:formatCode>0</c:formatCode>
                <c:ptCount val="8"/>
                <c:pt idx="0">
                  <c:v>397.84544426990033</c:v>
                </c:pt>
                <c:pt idx="1">
                  <c:v>377.55696704000326</c:v>
                </c:pt>
                <c:pt idx="2">
                  <c:v>363.14456468323039</c:v>
                </c:pt>
                <c:pt idx="3">
                  <c:v>360.83523164726512</c:v>
                </c:pt>
                <c:pt idx="4">
                  <c:v>350.44450033630278</c:v>
                </c:pt>
                <c:pt idx="5">
                  <c:v>336.11361429408163</c:v>
                </c:pt>
                <c:pt idx="6">
                  <c:v>335.5347816368689</c:v>
                </c:pt>
                <c:pt idx="7">
                  <c:v>342.44235362410774</c:v>
                </c:pt>
              </c:numCache>
            </c:numRef>
          </c:val>
          <c:smooth val="0"/>
          <c:extLst>
            <c:ext xmlns:c16="http://schemas.microsoft.com/office/drawing/2014/chart" uri="{C3380CC4-5D6E-409C-BE32-E72D297353CC}">
              <c16:uniqueId val="{00000000-65F6-430F-9F17-A226E610669B}"/>
            </c:ext>
          </c:extLst>
        </c:ser>
        <c:dLbls>
          <c:showLegendKey val="0"/>
          <c:showVal val="0"/>
          <c:showCatName val="0"/>
          <c:showSerName val="0"/>
          <c:showPercent val="0"/>
          <c:showBubbleSize val="0"/>
        </c:dLbls>
        <c:marker val="1"/>
        <c:smooth val="0"/>
        <c:axId val="576534968"/>
        <c:axId val="576525128"/>
      </c:lineChart>
      <c:catAx>
        <c:axId val="57653496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76525128"/>
        <c:crosses val="autoZero"/>
        <c:auto val="1"/>
        <c:lblAlgn val="ctr"/>
        <c:lblOffset val="100"/>
        <c:noMultiLvlLbl val="0"/>
      </c:catAx>
      <c:valAx>
        <c:axId val="576525128"/>
        <c:scaling>
          <c:orientation val="minMax"/>
          <c:max val="400"/>
          <c:min val="330"/>
        </c:scaling>
        <c:delete val="0"/>
        <c:axPos val="l"/>
        <c:majorGridlines>
          <c:spPr>
            <a:ln w="9525">
              <a:solidFill>
                <a:schemeClr val="tx1">
                  <a:lumMod val="15000"/>
                  <a:lumOff val="85000"/>
                </a:schemeClr>
              </a:solidFill>
              <a:round/>
            </a:ln>
            <a:effectLst/>
          </c:spPr>
        </c:majorGridlines>
        <c:numFmt formatCode="0"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76534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400" b="0" i="0" baseline="0">
                <a:effectLst/>
              </a:rPr>
              <a:t>Konečná spotřeba energie domácností (GJ/domácnosti)</a:t>
            </a:r>
            <a:endParaRPr lang="cs-CZ" sz="1400">
              <a:effectLst/>
            </a:endParaRPr>
          </a:p>
        </c:rich>
      </c:tx>
      <c:overlay val="0"/>
      <c:spPr>
        <a:noFill/>
        <a:ln>
          <a:noFill/>
        </a:ln>
        <a:effectLst/>
      </c:spPr>
      <c:txPr>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lineChart>
        <c:grouping val="standard"/>
        <c:varyColors val="0"/>
        <c:ser>
          <c:idx val="0"/>
          <c:order val="0"/>
          <c:spPr>
            <a:ln w="28575" cap="rnd">
              <a:solidFill>
                <a:srgbClr val="FF0000"/>
              </a:solidFill>
              <a:round/>
            </a:ln>
            <a:effectLst/>
          </c:spPr>
          <c:marker>
            <c:symbol val="circle"/>
            <c:size val="5"/>
            <c:spPr>
              <a:solidFill>
                <a:schemeClr val="bg1"/>
              </a:solidFill>
              <a:ln w="9525">
                <a:solidFill>
                  <a:srgbClr val="FF0000"/>
                </a:solidFill>
              </a:ln>
              <a:effectLst/>
            </c:spPr>
          </c:marker>
          <c:cat>
            <c:numRef>
              <c:f>List1!$B$13:$B$20</c:f>
              <c:numCache>
                <c:formatCode>General</c:formatCode>
                <c:ptCount val="8"/>
                <c:pt idx="0">
                  <c:v>2014</c:v>
                </c:pt>
                <c:pt idx="1">
                  <c:v>2015</c:v>
                </c:pt>
                <c:pt idx="2">
                  <c:v>2016</c:v>
                </c:pt>
                <c:pt idx="3">
                  <c:v>2017</c:v>
                </c:pt>
                <c:pt idx="4">
                  <c:v>2018</c:v>
                </c:pt>
                <c:pt idx="5">
                  <c:v>2019</c:v>
                </c:pt>
                <c:pt idx="6">
                  <c:v>2020</c:v>
                </c:pt>
                <c:pt idx="7">
                  <c:v>2021</c:v>
                </c:pt>
              </c:numCache>
            </c:numRef>
          </c:cat>
          <c:val>
            <c:numRef>
              <c:f>List1!$I$13:$I$20</c:f>
              <c:numCache>
                <c:formatCode>0</c:formatCode>
                <c:ptCount val="8"/>
                <c:pt idx="0">
                  <c:v>67.814613663252402</c:v>
                </c:pt>
                <c:pt idx="1">
                  <c:v>69.810484016724303</c:v>
                </c:pt>
                <c:pt idx="2">
                  <c:v>72.569862182927196</c:v>
                </c:pt>
                <c:pt idx="3">
                  <c:v>73.345098619795067</c:v>
                </c:pt>
                <c:pt idx="4">
                  <c:v>70.889396862400289</c:v>
                </c:pt>
                <c:pt idx="5">
                  <c:v>69.318453872372814</c:v>
                </c:pt>
                <c:pt idx="6">
                  <c:v>70.452962009294623</c:v>
                </c:pt>
                <c:pt idx="7">
                  <c:v>75.509095972414613</c:v>
                </c:pt>
              </c:numCache>
            </c:numRef>
          </c:val>
          <c:smooth val="0"/>
          <c:extLst>
            <c:ext xmlns:c16="http://schemas.microsoft.com/office/drawing/2014/chart" uri="{C3380CC4-5D6E-409C-BE32-E72D297353CC}">
              <c16:uniqueId val="{00000000-FA39-43FF-BFE6-A1BF3B2FCEA7}"/>
            </c:ext>
          </c:extLst>
        </c:ser>
        <c:dLbls>
          <c:showLegendKey val="0"/>
          <c:showVal val="0"/>
          <c:showCatName val="0"/>
          <c:showSerName val="0"/>
          <c:showPercent val="0"/>
          <c:showBubbleSize val="0"/>
        </c:dLbls>
        <c:marker val="1"/>
        <c:smooth val="0"/>
        <c:axId val="574650400"/>
        <c:axId val="574652368"/>
      </c:lineChart>
      <c:catAx>
        <c:axId val="57465040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74652368"/>
        <c:crosses val="autoZero"/>
        <c:auto val="1"/>
        <c:lblAlgn val="ctr"/>
        <c:lblOffset val="100"/>
        <c:noMultiLvlLbl val="0"/>
      </c:catAx>
      <c:valAx>
        <c:axId val="574652368"/>
        <c:scaling>
          <c:orientation val="minMax"/>
          <c:max val="76"/>
          <c:min val="67"/>
        </c:scaling>
        <c:delete val="0"/>
        <c:axPos val="l"/>
        <c:majorGridlines>
          <c:spPr>
            <a:ln w="9525">
              <a:solidFill>
                <a:schemeClr val="tx1">
                  <a:lumMod val="15000"/>
                  <a:lumOff val="85000"/>
                </a:schemeClr>
              </a:solidFill>
              <a:round/>
            </a:ln>
            <a:effectLst/>
          </c:spPr>
        </c:majorGridlines>
        <c:numFmt formatCode="0"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74650400"/>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0613941703325219"/>
          <c:y val="3.8095238095238099E-2"/>
          <c:w val="0.72898140061974437"/>
          <c:h val="0.80547758802876912"/>
        </c:manualLayout>
      </c:layout>
      <c:barChart>
        <c:barDir val="col"/>
        <c:grouping val="clustered"/>
        <c:varyColors val="0"/>
        <c:ser>
          <c:idx val="0"/>
          <c:order val="0"/>
          <c:tx>
            <c:strRef>
              <c:f>závazky!$A$22</c:f>
              <c:strCache>
                <c:ptCount val="1"/>
                <c:pt idx="0">
                  <c:v>Emise 2005</c:v>
                </c:pt>
              </c:strCache>
            </c:strRef>
          </c:tx>
          <c:spPr>
            <a:solidFill>
              <a:schemeClr val="bg2">
                <a:lumMod val="90000"/>
              </a:schemeClr>
            </a:solidFill>
            <a:ln w="0">
              <a:solidFill>
                <a:schemeClr val="accent6"/>
              </a:solidFill>
            </a:ln>
            <a:effectLst/>
          </c:spPr>
          <c:invertIfNegative val="0"/>
          <c:cat>
            <c:strRef>
              <c:f>závazky!$B$21:$K$21</c:f>
              <c:strCache>
                <c:ptCount val="9"/>
                <c:pt idx="0">
                  <c:v>NOx 
(bez NFR 3B a 3D)</c:v>
                </c:pt>
                <c:pt idx="2">
                  <c:v>NMVOC 
(bez NFR 3B a 3D)</c:v>
                </c:pt>
                <c:pt idx="4">
                  <c:v>SOx</c:v>
                </c:pt>
                <c:pt idx="6">
                  <c:v>NH₃</c:v>
                </c:pt>
                <c:pt idx="8">
                  <c:v>PM₂ꓹ₅</c:v>
                </c:pt>
              </c:strCache>
            </c:strRef>
          </c:cat>
          <c:val>
            <c:numRef>
              <c:f>závazky!$B$22:$K$22</c:f>
              <c:numCache>
                <c:formatCode>General</c:formatCode>
                <c:ptCount val="10"/>
                <c:pt idx="0">
                  <c:v>283</c:v>
                </c:pt>
                <c:pt idx="2">
                  <c:v>343</c:v>
                </c:pt>
                <c:pt idx="4">
                  <c:v>208</c:v>
                </c:pt>
                <c:pt idx="6">
                  <c:v>74</c:v>
                </c:pt>
                <c:pt idx="8">
                  <c:v>74</c:v>
                </c:pt>
              </c:numCache>
            </c:numRef>
          </c:val>
          <c:extLst>
            <c:ext xmlns:c16="http://schemas.microsoft.com/office/drawing/2014/chart" uri="{C3380CC4-5D6E-409C-BE32-E72D297353CC}">
              <c16:uniqueId val="{00000000-DAA7-488F-990B-FAFB381C44D2}"/>
            </c:ext>
          </c:extLst>
        </c:ser>
        <c:ser>
          <c:idx val="2"/>
          <c:order val="2"/>
          <c:tx>
            <c:strRef>
              <c:f>závazky!$A$24</c:f>
              <c:strCache>
                <c:ptCount val="1"/>
                <c:pt idx="0">
                  <c:v>Emise 2021</c:v>
                </c:pt>
              </c:strCache>
            </c:strRef>
          </c:tx>
          <c:spPr>
            <a:solidFill>
              <a:schemeClr val="accent6">
                <a:lumMod val="40000"/>
                <a:lumOff val="60000"/>
              </a:schemeClr>
            </a:solidFill>
            <a:ln>
              <a:noFill/>
            </a:ln>
            <a:effectLst/>
          </c:spPr>
          <c:invertIfNegative val="0"/>
          <c:cat>
            <c:strRef>
              <c:f>závazky!$B$21:$K$21</c:f>
              <c:strCache>
                <c:ptCount val="9"/>
                <c:pt idx="0">
                  <c:v>NOx 
(bez NFR 3B a 3D)</c:v>
                </c:pt>
                <c:pt idx="2">
                  <c:v>NMVOC 
(bez NFR 3B a 3D)</c:v>
                </c:pt>
                <c:pt idx="4">
                  <c:v>SOx</c:v>
                </c:pt>
                <c:pt idx="6">
                  <c:v>NH₃</c:v>
                </c:pt>
                <c:pt idx="8">
                  <c:v>PM₂ꓹ₅</c:v>
                </c:pt>
              </c:strCache>
            </c:strRef>
          </c:cat>
          <c:val>
            <c:numRef>
              <c:f>závazky!$B$24:$K$24</c:f>
              <c:numCache>
                <c:formatCode>General</c:formatCode>
                <c:ptCount val="10"/>
                <c:pt idx="0">
                  <c:v>140</c:v>
                </c:pt>
                <c:pt idx="2">
                  <c:v>261</c:v>
                </c:pt>
                <c:pt idx="4">
                  <c:v>61</c:v>
                </c:pt>
                <c:pt idx="6">
                  <c:v>67</c:v>
                </c:pt>
                <c:pt idx="8">
                  <c:v>59</c:v>
                </c:pt>
              </c:numCache>
            </c:numRef>
          </c:val>
          <c:extLst>
            <c:ext xmlns:c16="http://schemas.microsoft.com/office/drawing/2014/chart" uri="{C3380CC4-5D6E-409C-BE32-E72D297353CC}">
              <c16:uniqueId val="{00000001-DAA7-488F-990B-FAFB381C44D2}"/>
            </c:ext>
          </c:extLst>
        </c:ser>
        <c:ser>
          <c:idx val="4"/>
          <c:order val="4"/>
          <c:tx>
            <c:strRef>
              <c:f>závazky!$A$26</c:f>
              <c:strCache>
                <c:ptCount val="1"/>
                <c:pt idx="0">
                  <c:v>Závazek 2025</c:v>
                </c:pt>
              </c:strCache>
            </c:strRef>
          </c:tx>
          <c:spPr>
            <a:pattFill prst="narHorz">
              <a:fgClr>
                <a:schemeClr val="accent6">
                  <a:lumMod val="75000"/>
                </a:schemeClr>
              </a:fgClr>
              <a:bgClr>
                <a:schemeClr val="bg1"/>
              </a:bgClr>
            </a:pattFill>
            <a:ln>
              <a:solidFill>
                <a:schemeClr val="accent6"/>
              </a:solidFill>
            </a:ln>
            <a:effectLst/>
          </c:spPr>
          <c:invertIfNegative val="0"/>
          <c:cat>
            <c:strRef>
              <c:f>závazky!$B$21:$K$21</c:f>
              <c:strCache>
                <c:ptCount val="9"/>
                <c:pt idx="0">
                  <c:v>NOx 
(bez NFR 3B a 3D)</c:v>
                </c:pt>
                <c:pt idx="2">
                  <c:v>NMVOC 
(bez NFR 3B a 3D)</c:v>
                </c:pt>
                <c:pt idx="4">
                  <c:v>SOx</c:v>
                </c:pt>
                <c:pt idx="6">
                  <c:v>NH₃</c:v>
                </c:pt>
                <c:pt idx="8">
                  <c:v>PM₂ꓹ₅</c:v>
                </c:pt>
              </c:strCache>
            </c:strRef>
          </c:cat>
          <c:val>
            <c:numRef>
              <c:f>závazky!$B$26:$K$26</c:f>
              <c:numCache>
                <c:formatCode>General</c:formatCode>
                <c:ptCount val="10"/>
                <c:pt idx="0">
                  <c:v>144</c:v>
                </c:pt>
                <c:pt idx="2">
                  <c:v>226</c:v>
                </c:pt>
                <c:pt idx="4">
                  <c:v>93.8</c:v>
                </c:pt>
                <c:pt idx="6">
                  <c:v>63.9</c:v>
                </c:pt>
                <c:pt idx="8">
                  <c:v>45.48</c:v>
                </c:pt>
              </c:numCache>
            </c:numRef>
          </c:val>
          <c:extLst>
            <c:ext xmlns:c16="http://schemas.microsoft.com/office/drawing/2014/chart" uri="{C3380CC4-5D6E-409C-BE32-E72D297353CC}">
              <c16:uniqueId val="{00000002-DAA7-488F-990B-FAFB381C44D2}"/>
            </c:ext>
          </c:extLst>
        </c:ser>
        <c:ser>
          <c:idx val="6"/>
          <c:order val="5"/>
          <c:tx>
            <c:strRef>
              <c:f>závazky!$A$28</c:f>
              <c:strCache>
                <c:ptCount val="1"/>
                <c:pt idx="0">
                  <c:v>Projekce 2025</c:v>
                </c:pt>
              </c:strCache>
            </c:strRef>
          </c:tx>
          <c:spPr>
            <a:solidFill>
              <a:schemeClr val="accent6">
                <a:lumMod val="75000"/>
              </a:schemeClr>
            </a:solidFill>
            <a:ln>
              <a:noFill/>
            </a:ln>
            <a:effectLst/>
          </c:spPr>
          <c:invertIfNegative val="0"/>
          <c:cat>
            <c:strRef>
              <c:f>závazky!$B$21:$K$21</c:f>
              <c:strCache>
                <c:ptCount val="9"/>
                <c:pt idx="0">
                  <c:v>NOx 
(bez NFR 3B a 3D)</c:v>
                </c:pt>
                <c:pt idx="2">
                  <c:v>NMVOC 
(bez NFR 3B a 3D)</c:v>
                </c:pt>
                <c:pt idx="4">
                  <c:v>SOx</c:v>
                </c:pt>
                <c:pt idx="6">
                  <c:v>NH₃</c:v>
                </c:pt>
                <c:pt idx="8">
                  <c:v>PM₂ꓹ₅</c:v>
                </c:pt>
              </c:strCache>
            </c:strRef>
          </c:cat>
          <c:val>
            <c:numRef>
              <c:f>závazky!$B$28:$K$28</c:f>
              <c:numCache>
                <c:formatCode>General</c:formatCode>
                <c:ptCount val="10"/>
                <c:pt idx="0">
                  <c:v>98.76</c:v>
                </c:pt>
                <c:pt idx="2">
                  <c:v>162.61000000000001</c:v>
                </c:pt>
                <c:pt idx="4">
                  <c:v>45.5</c:v>
                </c:pt>
                <c:pt idx="6">
                  <c:v>59.5</c:v>
                </c:pt>
                <c:pt idx="8">
                  <c:v>28.94</c:v>
                </c:pt>
              </c:numCache>
            </c:numRef>
          </c:val>
          <c:extLst>
            <c:ext xmlns:c16="http://schemas.microsoft.com/office/drawing/2014/chart" uri="{C3380CC4-5D6E-409C-BE32-E72D297353CC}">
              <c16:uniqueId val="{00000003-DAA7-488F-990B-FAFB381C44D2}"/>
            </c:ext>
          </c:extLst>
        </c:ser>
        <c:ser>
          <c:idx val="5"/>
          <c:order val="6"/>
          <c:tx>
            <c:strRef>
              <c:f>závazky!$A$27</c:f>
              <c:strCache>
                <c:ptCount val="1"/>
                <c:pt idx="0">
                  <c:v>Závazek 2030</c:v>
                </c:pt>
              </c:strCache>
            </c:strRef>
          </c:tx>
          <c:spPr>
            <a:pattFill prst="pct50">
              <a:fgClr>
                <a:schemeClr val="accent6">
                  <a:lumMod val="60000"/>
                  <a:lumOff val="40000"/>
                </a:schemeClr>
              </a:fgClr>
              <a:bgClr>
                <a:schemeClr val="bg1"/>
              </a:bgClr>
            </a:pattFill>
            <a:ln>
              <a:solidFill>
                <a:schemeClr val="accent6"/>
              </a:solidFill>
            </a:ln>
            <a:effectLst/>
          </c:spPr>
          <c:invertIfNegative val="0"/>
          <c:cat>
            <c:strRef>
              <c:f>závazky!$B$21:$K$21</c:f>
              <c:strCache>
                <c:ptCount val="9"/>
                <c:pt idx="0">
                  <c:v>NOx 
(bez NFR 3B a 3D)</c:v>
                </c:pt>
                <c:pt idx="2">
                  <c:v>NMVOC 
(bez NFR 3B a 3D)</c:v>
                </c:pt>
                <c:pt idx="4">
                  <c:v>SOx</c:v>
                </c:pt>
                <c:pt idx="6">
                  <c:v>NH₃</c:v>
                </c:pt>
                <c:pt idx="8">
                  <c:v>PM₂ꓹ₅</c:v>
                </c:pt>
              </c:strCache>
            </c:strRef>
          </c:cat>
          <c:val>
            <c:numRef>
              <c:f>závazky!$B$27:$K$27</c:f>
              <c:numCache>
                <c:formatCode>General</c:formatCode>
                <c:ptCount val="10"/>
                <c:pt idx="0">
                  <c:v>102.3</c:v>
                </c:pt>
                <c:pt idx="2">
                  <c:v>171</c:v>
                </c:pt>
                <c:pt idx="4">
                  <c:v>70.900000000000006</c:v>
                </c:pt>
                <c:pt idx="6">
                  <c:v>58</c:v>
                </c:pt>
                <c:pt idx="8">
                  <c:v>29.6</c:v>
                </c:pt>
              </c:numCache>
            </c:numRef>
          </c:val>
          <c:extLst>
            <c:ext xmlns:c16="http://schemas.microsoft.com/office/drawing/2014/chart" uri="{C3380CC4-5D6E-409C-BE32-E72D297353CC}">
              <c16:uniqueId val="{00000004-DAA7-488F-990B-FAFB381C44D2}"/>
            </c:ext>
          </c:extLst>
        </c:ser>
        <c:ser>
          <c:idx val="7"/>
          <c:order val="7"/>
          <c:tx>
            <c:strRef>
              <c:f>závazky!$A$29</c:f>
              <c:strCache>
                <c:ptCount val="1"/>
                <c:pt idx="0">
                  <c:v>Projekce 2030</c:v>
                </c:pt>
              </c:strCache>
            </c:strRef>
          </c:tx>
          <c:spPr>
            <a:solidFill>
              <a:schemeClr val="accent6">
                <a:lumMod val="60000"/>
                <a:lumOff val="40000"/>
              </a:schemeClr>
            </a:solidFill>
            <a:ln>
              <a:noFill/>
            </a:ln>
            <a:effectLst/>
          </c:spPr>
          <c:invertIfNegative val="0"/>
          <c:cat>
            <c:strRef>
              <c:f>závazky!$B$21:$K$21</c:f>
              <c:strCache>
                <c:ptCount val="9"/>
                <c:pt idx="0">
                  <c:v>NOx 
(bez NFR 3B a 3D)</c:v>
                </c:pt>
                <c:pt idx="2">
                  <c:v>NMVOC 
(bez NFR 3B a 3D)</c:v>
                </c:pt>
                <c:pt idx="4">
                  <c:v>SOx</c:v>
                </c:pt>
                <c:pt idx="6">
                  <c:v>NH₃</c:v>
                </c:pt>
                <c:pt idx="8">
                  <c:v>PM₂ꓹ₅</c:v>
                </c:pt>
              </c:strCache>
            </c:strRef>
          </c:cat>
          <c:val>
            <c:numRef>
              <c:f>závazky!$B$29:$K$29</c:f>
              <c:numCache>
                <c:formatCode>General</c:formatCode>
                <c:ptCount val="10"/>
                <c:pt idx="0">
                  <c:v>84</c:v>
                </c:pt>
                <c:pt idx="2">
                  <c:v>150.76</c:v>
                </c:pt>
                <c:pt idx="4">
                  <c:v>36.200000000000003</c:v>
                </c:pt>
                <c:pt idx="6">
                  <c:v>57.97</c:v>
                </c:pt>
                <c:pt idx="8">
                  <c:v>26.26</c:v>
                </c:pt>
              </c:numCache>
            </c:numRef>
          </c:val>
          <c:extLst>
            <c:ext xmlns:c16="http://schemas.microsoft.com/office/drawing/2014/chart" uri="{C3380CC4-5D6E-409C-BE32-E72D297353CC}">
              <c16:uniqueId val="{00000005-DAA7-488F-990B-FAFB381C44D2}"/>
            </c:ext>
          </c:extLst>
        </c:ser>
        <c:dLbls>
          <c:showLegendKey val="0"/>
          <c:showVal val="0"/>
          <c:showCatName val="0"/>
          <c:showSerName val="0"/>
          <c:showPercent val="0"/>
          <c:showBubbleSize val="0"/>
        </c:dLbls>
        <c:gapWidth val="0"/>
        <c:axId val="683548015"/>
        <c:axId val="683373919"/>
        <c:extLst>
          <c:ext xmlns:c15="http://schemas.microsoft.com/office/drawing/2012/chart" uri="{02D57815-91ED-43cb-92C2-25804820EDAC}">
            <c15:filteredBarSeries>
              <c15:ser>
                <c:idx val="1"/>
                <c:order val="1"/>
                <c:tx>
                  <c:strRef>
                    <c:extLst>
                      <c:ext uri="{02D57815-91ED-43cb-92C2-25804820EDAC}">
                        <c15:formulaRef>
                          <c15:sqref>závazky!$A$23</c15:sqref>
                        </c15:formulaRef>
                      </c:ext>
                    </c:extLst>
                    <c:strCache>
                      <c:ptCount val="1"/>
                      <c:pt idx="0">
                        <c:v>Emise 2020</c:v>
                      </c:pt>
                    </c:strCache>
                  </c:strRef>
                </c:tx>
                <c:spPr>
                  <a:gradFill rotWithShape="1">
                    <a:gsLst>
                      <a:gs pos="0">
                        <a:schemeClr val="accent6">
                          <a:tint val="62000"/>
                          <a:satMod val="103000"/>
                          <a:lumMod val="102000"/>
                          <a:tint val="94000"/>
                        </a:schemeClr>
                      </a:gs>
                      <a:gs pos="50000">
                        <a:schemeClr val="accent6">
                          <a:tint val="62000"/>
                          <a:satMod val="110000"/>
                          <a:lumMod val="100000"/>
                          <a:shade val="100000"/>
                        </a:schemeClr>
                      </a:gs>
                      <a:gs pos="100000">
                        <a:schemeClr val="accent6">
                          <a:tint val="62000"/>
                          <a:lumMod val="99000"/>
                          <a:satMod val="120000"/>
                          <a:shade val="78000"/>
                        </a:schemeClr>
                      </a:gs>
                    </a:gsLst>
                    <a:lin ang="5400000" scaled="0"/>
                  </a:gradFill>
                  <a:ln>
                    <a:noFill/>
                  </a:ln>
                  <a:effectLst/>
                </c:spPr>
                <c:invertIfNegative val="0"/>
                <c:cat>
                  <c:strRef>
                    <c:extLst>
                      <c:ext uri="{02D57815-91ED-43cb-92C2-25804820EDAC}">
                        <c15:formulaRef>
                          <c15:sqref>závazky!$B$21:$K$21</c15:sqref>
                        </c15:formulaRef>
                      </c:ext>
                    </c:extLst>
                    <c:strCache>
                      <c:ptCount val="9"/>
                      <c:pt idx="0">
                        <c:v>NOx 
(bez NFR 3B a 3D)</c:v>
                      </c:pt>
                      <c:pt idx="2">
                        <c:v>NMVOC 
(bez NFR 3B a 3D)</c:v>
                      </c:pt>
                      <c:pt idx="4">
                        <c:v>SOx</c:v>
                      </c:pt>
                      <c:pt idx="6">
                        <c:v>NH₃</c:v>
                      </c:pt>
                      <c:pt idx="8">
                        <c:v>PM₂ꓹ₅</c:v>
                      </c:pt>
                    </c:strCache>
                  </c:strRef>
                </c:cat>
                <c:val>
                  <c:numRef>
                    <c:extLst>
                      <c:ext uri="{02D57815-91ED-43cb-92C2-25804820EDAC}">
                        <c15:formulaRef>
                          <c15:sqref>závazky!$B$23:$K$23</c15:sqref>
                        </c15:formulaRef>
                      </c:ext>
                    </c:extLst>
                    <c:numCache>
                      <c:formatCode>General</c:formatCode>
                      <c:ptCount val="10"/>
                      <c:pt idx="0">
                        <c:v>135</c:v>
                      </c:pt>
                      <c:pt idx="2">
                        <c:v>263</c:v>
                      </c:pt>
                      <c:pt idx="4">
                        <c:v>67</c:v>
                      </c:pt>
                      <c:pt idx="6">
                        <c:v>67</c:v>
                      </c:pt>
                      <c:pt idx="8">
                        <c:v>60</c:v>
                      </c:pt>
                    </c:numCache>
                  </c:numRef>
                </c:val>
                <c:extLst>
                  <c:ext xmlns:c16="http://schemas.microsoft.com/office/drawing/2014/chart" uri="{C3380CC4-5D6E-409C-BE32-E72D297353CC}">
                    <c16:uniqueId val="{00000006-DAA7-488F-990B-FAFB381C44D2}"/>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závazky!$A$25</c15:sqref>
                        </c15:formulaRef>
                      </c:ext>
                    </c:extLst>
                    <c:strCache>
                      <c:ptCount val="1"/>
                      <c:pt idx="0">
                        <c:v>Závazek 2020</c:v>
                      </c:pt>
                    </c:strCache>
                  </c:strRef>
                </c:tx>
                <c:spPr>
                  <a:gradFill rotWithShape="1">
                    <a:gsLst>
                      <a:gs pos="0">
                        <a:schemeClr val="accent6">
                          <a:tint val="93000"/>
                          <a:satMod val="103000"/>
                          <a:lumMod val="102000"/>
                          <a:tint val="94000"/>
                        </a:schemeClr>
                      </a:gs>
                      <a:gs pos="50000">
                        <a:schemeClr val="accent6">
                          <a:tint val="93000"/>
                          <a:satMod val="110000"/>
                          <a:lumMod val="100000"/>
                          <a:shade val="100000"/>
                        </a:schemeClr>
                      </a:gs>
                      <a:gs pos="100000">
                        <a:schemeClr val="accent6">
                          <a:tint val="93000"/>
                          <a:lumMod val="99000"/>
                          <a:satMod val="120000"/>
                          <a:shade val="78000"/>
                        </a:schemeClr>
                      </a:gs>
                    </a:gsLst>
                    <a:lin ang="5400000" scaled="0"/>
                  </a:gradFill>
                  <a:ln>
                    <a:noFill/>
                  </a:ln>
                  <a:effectLst/>
                </c:spPr>
                <c:invertIfNegative val="0"/>
                <c:dPt>
                  <c:idx val="0"/>
                  <c:invertIfNegative val="0"/>
                  <c:bubble3D val="0"/>
                  <c:spPr>
                    <a:pattFill prst="narHorz">
                      <a:fgClr>
                        <a:schemeClr val="accent6">
                          <a:lumMod val="75000"/>
                        </a:schemeClr>
                      </a:fgClr>
                      <a:bgClr>
                        <a:schemeClr val="bg1"/>
                      </a:bgClr>
                    </a:pattFill>
                    <a:ln>
                      <a:noFill/>
                    </a:ln>
                    <a:effectLst/>
                  </c:spPr>
                  <c:extLst xmlns:c15="http://schemas.microsoft.com/office/drawing/2012/chart">
                    <c:ext xmlns:c16="http://schemas.microsoft.com/office/drawing/2014/chart" uri="{C3380CC4-5D6E-409C-BE32-E72D297353CC}">
                      <c16:uniqueId val="{00000008-DAA7-488F-990B-FAFB381C44D2}"/>
                    </c:ext>
                  </c:extLst>
                </c:dPt>
                <c:dPt>
                  <c:idx val="2"/>
                  <c:invertIfNegative val="0"/>
                  <c:bubble3D val="0"/>
                  <c:spPr>
                    <a:pattFill prst="narHorz">
                      <a:fgClr>
                        <a:schemeClr val="accent6">
                          <a:lumMod val="50000"/>
                        </a:schemeClr>
                      </a:fgClr>
                      <a:bgClr>
                        <a:schemeClr val="bg1"/>
                      </a:bgClr>
                    </a:pattFill>
                    <a:ln>
                      <a:noFill/>
                    </a:ln>
                    <a:effectLst/>
                  </c:spPr>
                  <c:extLst xmlns:c15="http://schemas.microsoft.com/office/drawing/2012/chart">
                    <c:ext xmlns:c16="http://schemas.microsoft.com/office/drawing/2014/chart" uri="{C3380CC4-5D6E-409C-BE32-E72D297353CC}">
                      <c16:uniqueId val="{0000000A-DAA7-488F-990B-FAFB381C44D2}"/>
                    </c:ext>
                  </c:extLst>
                </c:dPt>
                <c:dPt>
                  <c:idx val="4"/>
                  <c:invertIfNegative val="0"/>
                  <c:bubble3D val="0"/>
                  <c:spPr>
                    <a:pattFill prst="narHorz">
                      <a:fgClr>
                        <a:schemeClr val="accent6">
                          <a:lumMod val="50000"/>
                        </a:schemeClr>
                      </a:fgClr>
                      <a:bgClr>
                        <a:schemeClr val="bg1"/>
                      </a:bgClr>
                    </a:pattFill>
                    <a:ln>
                      <a:noFill/>
                    </a:ln>
                    <a:effectLst/>
                  </c:spPr>
                  <c:extLst xmlns:c15="http://schemas.microsoft.com/office/drawing/2012/chart">
                    <c:ext xmlns:c16="http://schemas.microsoft.com/office/drawing/2014/chart" uri="{C3380CC4-5D6E-409C-BE32-E72D297353CC}">
                      <c16:uniqueId val="{0000000C-DAA7-488F-990B-FAFB381C44D2}"/>
                    </c:ext>
                  </c:extLst>
                </c:dPt>
                <c:dPt>
                  <c:idx val="6"/>
                  <c:invertIfNegative val="0"/>
                  <c:bubble3D val="0"/>
                  <c:spPr>
                    <a:pattFill prst="narHorz">
                      <a:fgClr>
                        <a:schemeClr val="accent6">
                          <a:lumMod val="50000"/>
                        </a:schemeClr>
                      </a:fgClr>
                      <a:bgClr>
                        <a:schemeClr val="bg1"/>
                      </a:bgClr>
                    </a:pattFill>
                    <a:ln>
                      <a:noFill/>
                    </a:ln>
                    <a:effectLst/>
                  </c:spPr>
                  <c:extLst xmlns:c15="http://schemas.microsoft.com/office/drawing/2012/chart">
                    <c:ext xmlns:c16="http://schemas.microsoft.com/office/drawing/2014/chart" uri="{C3380CC4-5D6E-409C-BE32-E72D297353CC}">
                      <c16:uniqueId val="{0000000E-DAA7-488F-990B-FAFB381C44D2}"/>
                    </c:ext>
                  </c:extLst>
                </c:dPt>
                <c:dPt>
                  <c:idx val="8"/>
                  <c:invertIfNegative val="0"/>
                  <c:bubble3D val="0"/>
                  <c:spPr>
                    <a:pattFill prst="narHorz">
                      <a:fgClr>
                        <a:schemeClr val="accent6">
                          <a:lumMod val="50000"/>
                        </a:schemeClr>
                      </a:fgClr>
                      <a:bgClr>
                        <a:schemeClr val="bg1"/>
                      </a:bgClr>
                    </a:pattFill>
                    <a:ln>
                      <a:noFill/>
                    </a:ln>
                    <a:effectLst/>
                  </c:spPr>
                  <c:extLst xmlns:c15="http://schemas.microsoft.com/office/drawing/2012/chart">
                    <c:ext xmlns:c16="http://schemas.microsoft.com/office/drawing/2014/chart" uri="{C3380CC4-5D6E-409C-BE32-E72D297353CC}">
                      <c16:uniqueId val="{00000010-DAA7-488F-990B-FAFB381C44D2}"/>
                    </c:ext>
                  </c:extLst>
                </c:dPt>
                <c:cat>
                  <c:strRef>
                    <c:extLst xmlns:c15="http://schemas.microsoft.com/office/drawing/2012/chart">
                      <c:ext xmlns:c15="http://schemas.microsoft.com/office/drawing/2012/chart" uri="{02D57815-91ED-43cb-92C2-25804820EDAC}">
                        <c15:formulaRef>
                          <c15:sqref>závazky!$B$21:$K$21</c15:sqref>
                        </c15:formulaRef>
                      </c:ext>
                    </c:extLst>
                    <c:strCache>
                      <c:ptCount val="9"/>
                      <c:pt idx="0">
                        <c:v>NOx 
(bez NFR 3B a 3D)</c:v>
                      </c:pt>
                      <c:pt idx="2">
                        <c:v>NMVOC 
(bez NFR 3B a 3D)</c:v>
                      </c:pt>
                      <c:pt idx="4">
                        <c:v>SOx</c:v>
                      </c:pt>
                      <c:pt idx="6">
                        <c:v>NH₃</c:v>
                      </c:pt>
                      <c:pt idx="8">
                        <c:v>PM₂ꓹ₅</c:v>
                      </c:pt>
                    </c:strCache>
                  </c:strRef>
                </c:cat>
                <c:val>
                  <c:numRef>
                    <c:extLst xmlns:c15="http://schemas.microsoft.com/office/drawing/2012/chart">
                      <c:ext xmlns:c15="http://schemas.microsoft.com/office/drawing/2012/chart" uri="{02D57815-91ED-43cb-92C2-25804820EDAC}">
                        <c15:formulaRef>
                          <c15:sqref>závazky!$B$25:$K$25</c15:sqref>
                        </c15:formulaRef>
                      </c:ext>
                    </c:extLst>
                    <c:numCache>
                      <c:formatCode>General</c:formatCode>
                      <c:ptCount val="10"/>
                      <c:pt idx="0">
                        <c:v>184</c:v>
                      </c:pt>
                      <c:pt idx="2">
                        <c:v>281</c:v>
                      </c:pt>
                      <c:pt idx="4">
                        <c:v>114</c:v>
                      </c:pt>
                      <c:pt idx="6">
                        <c:v>69</c:v>
                      </c:pt>
                      <c:pt idx="8">
                        <c:v>61</c:v>
                      </c:pt>
                    </c:numCache>
                  </c:numRef>
                </c:val>
                <c:extLst xmlns:c15="http://schemas.microsoft.com/office/drawing/2012/chart">
                  <c:ext xmlns:c16="http://schemas.microsoft.com/office/drawing/2014/chart" uri="{C3380CC4-5D6E-409C-BE32-E72D297353CC}">
                    <c16:uniqueId val="{00000011-DAA7-488F-990B-FAFB381C44D2}"/>
                  </c:ext>
                </c:extLst>
              </c15:ser>
            </c15:filteredBarSeries>
          </c:ext>
        </c:extLst>
      </c:barChart>
      <c:catAx>
        <c:axId val="683548015"/>
        <c:scaling>
          <c:orientation val="minMax"/>
        </c:scaling>
        <c:delete val="0"/>
        <c:axPos val="b"/>
        <c:numFmt formatCode="General" sourceLinked="1"/>
        <c:majorTickMark val="none"/>
        <c:minorTickMark val="none"/>
        <c:tickLblPos val="nextTo"/>
        <c:spPr>
          <a:noFill/>
          <a:ln w="9525">
            <a:solidFill>
              <a:schemeClr val="tx2">
                <a:lumMod val="15000"/>
                <a:lumOff val="85000"/>
              </a:schemeClr>
            </a:solidFill>
            <a:round/>
          </a:ln>
          <a:effectLst/>
        </c:spPr>
        <c:txPr>
          <a:bodyPr rot="-2700000" spcFirstLastPara="1" vertOverflow="ellipsis" wrap="square" anchor="ctr" anchorCtr="1"/>
          <a:lstStyle/>
          <a:p>
            <a:pPr>
              <a:defRPr sz="800" b="0" i="0" u="none" strike="noStrike" kern="1200" baseline="0">
                <a:solidFill>
                  <a:schemeClr val="tx2"/>
                </a:solidFill>
                <a:latin typeface="Open Sans" panose="020B0606030504020204" pitchFamily="34" charset="0"/>
                <a:ea typeface="Open Sans" panose="020B0606030504020204" pitchFamily="34" charset="0"/>
                <a:cs typeface="Open Sans" panose="020B0606030504020204" pitchFamily="34" charset="0"/>
              </a:defRPr>
            </a:pPr>
            <a:endParaRPr lang="cs-CZ"/>
          </a:p>
        </c:txPr>
        <c:crossAx val="683373919"/>
        <c:crosses val="autoZero"/>
        <c:auto val="1"/>
        <c:lblAlgn val="ctr"/>
        <c:lblOffset val="100"/>
        <c:noMultiLvlLbl val="0"/>
      </c:catAx>
      <c:valAx>
        <c:axId val="683373919"/>
        <c:scaling>
          <c:orientation val="minMax"/>
        </c:scaling>
        <c:delete val="0"/>
        <c:axPos val="l"/>
        <c:majorGridlines>
          <c:spPr>
            <a:ln w="9525">
              <a:solidFill>
                <a:schemeClr val="tx2">
                  <a:lumMod val="15000"/>
                  <a:lumOff val="85000"/>
                </a:schemeClr>
              </a:solidFill>
              <a:round/>
            </a:ln>
            <a:effectLst/>
          </c:spPr>
        </c:majorGridlines>
        <c:minorGridlines>
          <c:spPr>
            <a:ln w="6350">
              <a:solidFill>
                <a:schemeClr val="tx2">
                  <a:lumMod val="5000"/>
                  <a:lumOff val="95000"/>
                </a:schemeClr>
              </a:solidFill>
            </a:ln>
            <a:effectLst/>
          </c:spPr>
        </c:minorGridlines>
        <c:title>
          <c:tx>
            <c:rich>
              <a:bodyPr rot="0" spcFirstLastPara="1" vertOverflow="clip" wrap="square" anchor="ctr" anchorCtr="1"/>
              <a:lstStyle/>
              <a:p>
                <a:pPr>
                  <a:defRPr sz="900" b="1" i="0" u="none" strike="noStrike" kern="1200" baseline="0">
                    <a:solidFill>
                      <a:schemeClr val="tx2"/>
                    </a:solidFill>
                    <a:latin typeface="+mn-lt"/>
                    <a:ea typeface="+mn-ea"/>
                    <a:cs typeface="+mn-cs"/>
                  </a:defRPr>
                </a:pPr>
                <a:r>
                  <a:rPr lang="cs-CZ"/>
                  <a:t>kt</a:t>
                </a:r>
              </a:p>
            </c:rich>
          </c:tx>
          <c:layout>
            <c:manualLayout>
              <c:xMode val="edge"/>
              <c:yMode val="edge"/>
              <c:x val="1.5600894212173998E-2"/>
              <c:y val="4.6998397927531792E-2"/>
            </c:manualLayout>
          </c:layout>
          <c:overlay val="0"/>
          <c:spPr>
            <a:noFill/>
            <a:ln>
              <a:noFill/>
            </a:ln>
            <a:effectLst/>
          </c:spPr>
          <c:txPr>
            <a:bodyPr rot="0" spcFirstLastPara="1" vertOverflow="clip" wrap="square" anchor="ctr" anchorCtr="1"/>
            <a:lstStyle/>
            <a:p>
              <a:pPr>
                <a:defRPr sz="900" b="1" i="0" u="none" strike="noStrike" kern="1200" baseline="0">
                  <a:solidFill>
                    <a:schemeClr val="tx2"/>
                  </a:solidFill>
                  <a:latin typeface="+mn-lt"/>
                  <a:ea typeface="+mn-ea"/>
                  <a:cs typeface="+mn-cs"/>
                </a:defRPr>
              </a:pPr>
              <a:endParaRPr lang="cs-CZ"/>
            </a:p>
          </c:txPr>
        </c:title>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800" b="0" i="0" u="none" strike="noStrike" kern="1200" baseline="0">
                <a:solidFill>
                  <a:schemeClr val="tx2"/>
                </a:solidFill>
                <a:latin typeface="Open Sans" panose="020B0606030504020204" pitchFamily="34" charset="0"/>
                <a:ea typeface="Open Sans" panose="020B0606030504020204" pitchFamily="34" charset="0"/>
                <a:cs typeface="Open Sans" panose="020B0606030504020204" pitchFamily="34" charset="0"/>
              </a:defRPr>
            </a:pPr>
            <a:endParaRPr lang="cs-CZ"/>
          </a:p>
        </c:txPr>
        <c:crossAx val="683548015"/>
        <c:crosses val="autoZero"/>
        <c:crossBetween val="between"/>
      </c:valAx>
      <c:spPr>
        <a:noFill/>
        <a:ln>
          <a:noFill/>
        </a:ln>
        <a:effectLst/>
      </c:spPr>
    </c:plotArea>
    <c:legend>
      <c:legendPos val="r"/>
      <c:layout>
        <c:manualLayout>
          <c:xMode val="edge"/>
          <c:yMode val="edge"/>
          <c:x val="0.84474630244679128"/>
          <c:y val="0.13528379672143961"/>
          <c:w val="0.13178916308766203"/>
          <c:h val="0.7082806485923953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Open Sans" panose="020B0606030504020204" pitchFamily="34" charset="0"/>
              <a:ea typeface="Open Sans" panose="020B0606030504020204" pitchFamily="34" charset="0"/>
              <a:cs typeface="Open Sans" panose="020B0606030504020204" pitchFamily="34" charset="0"/>
            </a:defRPr>
          </a:pPr>
          <a:endParaRPr lang="cs-CZ"/>
        </a:p>
      </c:txPr>
    </c:legend>
    <c:plotVisOnly val="1"/>
    <c:dispBlanksAs val="gap"/>
    <c:showDLblsOverMax val="0"/>
  </c:chart>
  <c:spPr>
    <a:solidFill>
      <a:schemeClr val="bg1"/>
    </a:solidFill>
    <a:ln w="9525">
      <a:solidFill>
        <a:schemeClr val="tx2">
          <a:lumMod val="15000"/>
          <a:lumOff val="85000"/>
        </a:schemeClr>
      </a:solidFill>
      <a:round/>
    </a:ln>
    <a:effectLst/>
  </c:spPr>
  <c:txPr>
    <a:bodyPr/>
    <a:lstStyle/>
    <a:p>
      <a:pPr>
        <a:defRPr/>
      </a:pPr>
      <a:endParaRPr lang="cs-CZ"/>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E31B23"/>
            </a:solidFill>
            <a:ln>
              <a:noFill/>
            </a:ln>
            <a:effectLst/>
          </c:spPr>
          <c:invertIfNegative val="0"/>
          <c:dPt>
            <c:idx val="1"/>
            <c:invertIfNegative val="0"/>
            <c:bubble3D val="0"/>
            <c:spPr>
              <a:solidFill>
                <a:srgbClr val="E31B23"/>
              </a:solidFill>
              <a:ln>
                <a:noFill/>
              </a:ln>
              <a:effectLst/>
            </c:spPr>
            <c:extLst>
              <c:ext xmlns:c16="http://schemas.microsoft.com/office/drawing/2014/chart" uri="{C3380CC4-5D6E-409C-BE32-E72D297353CC}">
                <c16:uniqueId val="{00000001-B1C5-430F-ADFE-0BAA26628159}"/>
              </c:ext>
            </c:extLst>
          </c:dPt>
          <c:dPt>
            <c:idx val="6"/>
            <c:invertIfNegative val="0"/>
            <c:bubble3D val="0"/>
            <c:spPr>
              <a:solidFill>
                <a:srgbClr val="F3979B"/>
              </a:solidFill>
              <a:ln>
                <a:noFill/>
              </a:ln>
              <a:effectLst/>
            </c:spPr>
            <c:extLst>
              <c:ext xmlns:c16="http://schemas.microsoft.com/office/drawing/2014/chart" uri="{C3380CC4-5D6E-409C-BE32-E72D297353CC}">
                <c16:uniqueId val="{00000003-B1C5-430F-ADFE-0BAA26628159}"/>
              </c:ext>
            </c:extLst>
          </c:dPt>
          <c:cat>
            <c:numRef>
              <c:f>doprava!$V$33:$AC$33</c:f>
              <c:numCache>
                <c:formatCode>General</c:formatCode>
                <c:ptCount val="8"/>
                <c:pt idx="0">
                  <c:v>2014</c:v>
                </c:pt>
                <c:pt idx="1">
                  <c:v>2015</c:v>
                </c:pt>
                <c:pt idx="2">
                  <c:v>2016</c:v>
                </c:pt>
                <c:pt idx="3">
                  <c:v>2017</c:v>
                </c:pt>
                <c:pt idx="4">
                  <c:v>2018</c:v>
                </c:pt>
                <c:pt idx="5">
                  <c:v>2019</c:v>
                </c:pt>
                <c:pt idx="6">
                  <c:v>2020</c:v>
                </c:pt>
                <c:pt idx="7">
                  <c:v>2021</c:v>
                </c:pt>
              </c:numCache>
            </c:numRef>
          </c:cat>
          <c:val>
            <c:numRef>
              <c:f>doprava!$V$34:$AC$34</c:f>
              <c:numCache>
                <c:formatCode>General</c:formatCode>
                <c:ptCount val="8"/>
                <c:pt idx="0">
                  <c:v>51.530759802755256</c:v>
                </c:pt>
                <c:pt idx="1">
                  <c:v>50.708164461393977</c:v>
                </c:pt>
                <c:pt idx="2">
                  <c:v>50.619723057051047</c:v>
                </c:pt>
                <c:pt idx="3">
                  <c:v>50.026289989819837</c:v>
                </c:pt>
                <c:pt idx="4">
                  <c:v>48.510878818103194</c:v>
                </c:pt>
                <c:pt idx="5">
                  <c:v>47.901115629633445</c:v>
                </c:pt>
                <c:pt idx="6">
                  <c:v>44.148001580359896</c:v>
                </c:pt>
                <c:pt idx="7">
                  <c:v>47.308058938399306</c:v>
                </c:pt>
              </c:numCache>
            </c:numRef>
          </c:val>
          <c:extLst>
            <c:ext xmlns:c16="http://schemas.microsoft.com/office/drawing/2014/chart" uri="{C3380CC4-5D6E-409C-BE32-E72D297353CC}">
              <c16:uniqueId val="{00000004-B1C5-430F-ADFE-0BAA26628159}"/>
            </c:ext>
          </c:extLst>
        </c:ser>
        <c:dLbls>
          <c:showLegendKey val="0"/>
          <c:showVal val="0"/>
          <c:showCatName val="0"/>
          <c:showSerName val="0"/>
          <c:showPercent val="0"/>
          <c:showBubbleSize val="0"/>
        </c:dLbls>
        <c:gapWidth val="175"/>
        <c:overlap val="29"/>
        <c:axId val="363469720"/>
        <c:axId val="363470048"/>
      </c:barChart>
      <c:catAx>
        <c:axId val="36346972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63470048"/>
        <c:crosses val="autoZero"/>
        <c:auto val="1"/>
        <c:lblAlgn val="ctr"/>
        <c:lblOffset val="100"/>
        <c:noMultiLvlLbl val="0"/>
      </c:catAx>
      <c:valAx>
        <c:axId val="363470048"/>
        <c:scaling>
          <c:orientation val="minMax"/>
          <c:min val="42"/>
        </c:scaling>
        <c:delete val="0"/>
        <c:axPos val="l"/>
        <c:majorGridlines>
          <c:spPr>
            <a:ln w="9525">
              <a:solidFill>
                <a:schemeClr val="tx1">
                  <a:lumMod val="15000"/>
                  <a:lumOff val="85000"/>
                </a:schemeClr>
              </a:solidFill>
              <a:round/>
            </a:ln>
            <a:effectLst/>
          </c:spPr>
        </c:majorGridlines>
        <c:title>
          <c:tx>
            <c:rich>
              <a:bodyPr rot="-5400000" spcFirstLastPara="1" vertOverflow="clip"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GJ/automobil</a:t>
                </a:r>
              </a:p>
            </c:rich>
          </c:tx>
          <c:overlay val="0"/>
          <c:spPr>
            <a:noFill/>
            <a:ln>
              <a:noFill/>
            </a:ln>
            <a:effectLst/>
          </c:spPr>
          <c:txPr>
            <a:bodyPr rot="-5400000" spcFirstLastPara="1" vertOverflow="clip"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63469720"/>
        <c:crosses val="autoZero"/>
        <c:crossBetween val="between"/>
        <c:majorUnit val="2"/>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marL="0" marR="0" lvl="0" indent="0" algn="ctr" defTabSz="914400" rtl="0" eaLnBrk="1" fontAlgn="auto" latinLnBrk="0" hangingPunct="1">
              <a:lnSpc>
                <a:spcPct val="100000"/>
              </a:lnSpc>
              <a:buClrTx/>
              <a:buSzTx/>
              <a:buFontTx/>
              <a:buNone/>
              <a:defRPr sz="1400" b="0" i="0" u="none" strike="noStrike" kern="1200" spc="0" baseline="0">
                <a:solidFill>
                  <a:sysClr val="windowText" lastClr="000000">
                    <a:lumMod val="65000"/>
                    <a:lumOff val="35000"/>
                  </a:sysClr>
                </a:solidFill>
                <a:latin typeface="+mn-lt"/>
                <a:ea typeface="+mn-ea"/>
                <a:cs typeface="+mn-cs"/>
              </a:defRPr>
            </a:pPr>
            <a:r>
              <a:rPr lang="cs-CZ" sz="1400" b="0" i="0" baseline="0">
                <a:effectLst/>
              </a:rPr>
              <a:t>Vývoj energetické náročnosti průmyslu ČR [GJ/mil. Kč HPH]</a:t>
            </a:r>
            <a:endParaRPr lang="cs-CZ" sz="1400">
              <a:effectLst/>
            </a:endParaRPr>
          </a:p>
        </c:rich>
      </c:tx>
      <c:overlay val="0"/>
      <c:spPr>
        <a:noFill/>
        <a:ln>
          <a:noFill/>
        </a:ln>
        <a:effectLst/>
      </c:spPr>
      <c:txPr>
        <a:bodyPr rot="0" spcFirstLastPara="1" vertOverflow="clip" vert="horz" wrap="square" anchor="ctr" anchorCtr="1"/>
        <a:lstStyle/>
        <a:p>
          <a:pPr marL="0" marR="0" lvl="0" indent="0" algn="ctr" defTabSz="914400" rtl="0" eaLnBrk="1" fontAlgn="auto" latinLnBrk="0" hangingPunct="1">
            <a:lnSpc>
              <a:spcPct val="100000"/>
            </a:lnSpc>
            <a:buClrTx/>
            <a:buSzTx/>
            <a:buFontTx/>
            <a:buNone/>
            <a:defRPr sz="1400" b="0" i="0" u="none" strike="noStrike" kern="1200" spc="0" baseline="0">
              <a:solidFill>
                <a:sysClr val="windowText" lastClr="000000">
                  <a:lumMod val="65000"/>
                  <a:lumOff val="35000"/>
                </a:sysClr>
              </a:solidFill>
              <a:latin typeface="+mn-lt"/>
              <a:ea typeface="+mn-ea"/>
              <a:cs typeface="+mn-cs"/>
            </a:defRPr>
          </a:pPr>
          <a:endParaRPr lang="cs-CZ"/>
        </a:p>
      </c:txPr>
    </c:title>
    <c:autoTitleDeleted val="0"/>
    <c:plotArea>
      <c:layout/>
      <c:lineChart>
        <c:grouping val="standard"/>
        <c:varyColors val="0"/>
        <c:ser>
          <c:idx val="0"/>
          <c:order val="0"/>
          <c:spPr>
            <a:ln w="28575" cap="rnd">
              <a:solidFill>
                <a:srgbClr val="FF0000"/>
              </a:solidFill>
              <a:round/>
            </a:ln>
            <a:effectLst/>
          </c:spPr>
          <c:marker>
            <c:symbol val="circle"/>
            <c:size val="5"/>
            <c:spPr>
              <a:solidFill>
                <a:schemeClr val="bg1"/>
              </a:solidFill>
              <a:ln w="9525">
                <a:solidFill>
                  <a:srgbClr val="FF0000"/>
                </a:solidFill>
              </a:ln>
              <a:effectLst/>
            </c:spPr>
          </c:marker>
          <c:cat>
            <c:numRef>
              <c:f>List1!$F$24:$M$24</c:f>
              <c:numCache>
                <c:formatCode>General</c:formatCode>
                <c:ptCount val="8"/>
                <c:pt idx="0">
                  <c:v>2014</c:v>
                </c:pt>
                <c:pt idx="1">
                  <c:v>2015</c:v>
                </c:pt>
                <c:pt idx="2">
                  <c:v>2016</c:v>
                </c:pt>
                <c:pt idx="3">
                  <c:v>2017</c:v>
                </c:pt>
                <c:pt idx="4">
                  <c:v>2018</c:v>
                </c:pt>
                <c:pt idx="5">
                  <c:v>2019</c:v>
                </c:pt>
                <c:pt idx="6">
                  <c:v>2020</c:v>
                </c:pt>
                <c:pt idx="7">
                  <c:v>2021</c:v>
                </c:pt>
              </c:numCache>
            </c:numRef>
          </c:cat>
          <c:val>
            <c:numRef>
              <c:f>List1!$F$25:$M$25</c:f>
              <c:numCache>
                <c:formatCode>0</c:formatCode>
                <c:ptCount val="8"/>
                <c:pt idx="0">
                  <c:v>193.09751251823678</c:v>
                </c:pt>
                <c:pt idx="1">
                  <c:v>188.34525406661743</c:v>
                </c:pt>
                <c:pt idx="2">
                  <c:v>182.15001028161535</c:v>
                </c:pt>
                <c:pt idx="3">
                  <c:v>178.84247799263863</c:v>
                </c:pt>
                <c:pt idx="4">
                  <c:v>175.43113674097856</c:v>
                </c:pt>
                <c:pt idx="5">
                  <c:v>170.06884952036128</c:v>
                </c:pt>
                <c:pt idx="6">
                  <c:v>187.17015675839659</c:v>
                </c:pt>
                <c:pt idx="7">
                  <c:v>193.25628669065381</c:v>
                </c:pt>
              </c:numCache>
            </c:numRef>
          </c:val>
          <c:smooth val="0"/>
          <c:extLst>
            <c:ext xmlns:c16="http://schemas.microsoft.com/office/drawing/2014/chart" uri="{C3380CC4-5D6E-409C-BE32-E72D297353CC}">
              <c16:uniqueId val="{00000000-F343-4CD8-AE9A-CA9697D9E806}"/>
            </c:ext>
          </c:extLst>
        </c:ser>
        <c:dLbls>
          <c:showLegendKey val="0"/>
          <c:showVal val="0"/>
          <c:showCatName val="0"/>
          <c:showSerName val="0"/>
          <c:showPercent val="0"/>
          <c:showBubbleSize val="0"/>
        </c:dLbls>
        <c:marker val="1"/>
        <c:smooth val="0"/>
        <c:axId val="585207760"/>
        <c:axId val="585209072"/>
      </c:lineChart>
      <c:catAx>
        <c:axId val="58520776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85209072"/>
        <c:crosses val="autoZero"/>
        <c:auto val="1"/>
        <c:lblAlgn val="ctr"/>
        <c:lblOffset val="100"/>
        <c:noMultiLvlLbl val="0"/>
      </c:catAx>
      <c:valAx>
        <c:axId val="585209072"/>
        <c:scaling>
          <c:orientation val="minMax"/>
          <c:min val="165"/>
        </c:scaling>
        <c:delete val="0"/>
        <c:axPos val="l"/>
        <c:majorGridlines>
          <c:spPr>
            <a:ln w="9525">
              <a:solidFill>
                <a:schemeClr val="tx1">
                  <a:lumMod val="15000"/>
                  <a:lumOff val="85000"/>
                </a:schemeClr>
              </a:solidFill>
              <a:round/>
            </a:ln>
            <a:effectLst/>
          </c:spPr>
        </c:majorGridlines>
        <c:numFmt formatCode="0"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85207760"/>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400" b="0" i="0" u="none" strike="noStrike" baseline="0">
                <a:effectLst/>
              </a:rPr>
              <a:t>Spotřeba energie na index průmyslové produkce [TJ/IPP]</a:t>
            </a:r>
            <a:endParaRPr lang="cs-CZ"/>
          </a:p>
        </c:rich>
      </c:tx>
      <c:overlay val="0"/>
      <c:spPr>
        <a:noFill/>
        <a:ln>
          <a:noFill/>
        </a:ln>
        <a:effectLst/>
      </c:spPr>
      <c:txPr>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lineChart>
        <c:grouping val="standard"/>
        <c:varyColors val="0"/>
        <c:ser>
          <c:idx val="0"/>
          <c:order val="0"/>
          <c:spPr>
            <a:ln w="28575" cap="rnd">
              <a:solidFill>
                <a:srgbClr val="FF0000"/>
              </a:solidFill>
              <a:round/>
            </a:ln>
            <a:effectLst/>
          </c:spPr>
          <c:marker>
            <c:symbol val="circle"/>
            <c:size val="5"/>
            <c:spPr>
              <a:solidFill>
                <a:schemeClr val="bg1"/>
              </a:solidFill>
              <a:ln w="9525">
                <a:solidFill>
                  <a:srgbClr val="FF0000"/>
                </a:solidFill>
              </a:ln>
              <a:effectLst/>
            </c:spPr>
          </c:marker>
          <c:cat>
            <c:numRef>
              <c:f>List1!$F$3:$M$3</c:f>
              <c:numCache>
                <c:formatCode>General</c:formatCode>
                <c:ptCount val="8"/>
                <c:pt idx="0">
                  <c:v>2014</c:v>
                </c:pt>
                <c:pt idx="1">
                  <c:v>2015</c:v>
                </c:pt>
                <c:pt idx="2">
                  <c:v>2016</c:v>
                </c:pt>
                <c:pt idx="3">
                  <c:v>2017</c:v>
                </c:pt>
                <c:pt idx="4">
                  <c:v>2018</c:v>
                </c:pt>
                <c:pt idx="5">
                  <c:v>2019</c:v>
                </c:pt>
                <c:pt idx="6">
                  <c:v>2020</c:v>
                </c:pt>
                <c:pt idx="7">
                  <c:v>2021</c:v>
                </c:pt>
              </c:numCache>
            </c:numRef>
          </c:cat>
          <c:val>
            <c:numRef>
              <c:f>List1!$F$8:$M$8</c:f>
              <c:numCache>
                <c:formatCode>0</c:formatCode>
                <c:ptCount val="8"/>
                <c:pt idx="0">
                  <c:v>2780.0174376646132</c:v>
                </c:pt>
                <c:pt idx="1">
                  <c:v>2729.1458978915371</c:v>
                </c:pt>
                <c:pt idx="2">
                  <c:v>2604.7629392428044</c:v>
                </c:pt>
                <c:pt idx="3">
                  <c:v>2562.1441214061574</c:v>
                </c:pt>
                <c:pt idx="4">
                  <c:v>2473.328169250502</c:v>
                </c:pt>
                <c:pt idx="5">
                  <c:v>2451.3443025740667</c:v>
                </c:pt>
                <c:pt idx="6">
                  <c:v>2617.705358626843</c:v>
                </c:pt>
                <c:pt idx="7">
                  <c:v>2611.0702152195918</c:v>
                </c:pt>
              </c:numCache>
            </c:numRef>
          </c:val>
          <c:smooth val="0"/>
          <c:extLst>
            <c:ext xmlns:c16="http://schemas.microsoft.com/office/drawing/2014/chart" uri="{C3380CC4-5D6E-409C-BE32-E72D297353CC}">
              <c16:uniqueId val="{00000000-6382-4DB9-96D3-93ED2437598B}"/>
            </c:ext>
          </c:extLst>
        </c:ser>
        <c:dLbls>
          <c:showLegendKey val="0"/>
          <c:showVal val="0"/>
          <c:showCatName val="0"/>
          <c:showSerName val="0"/>
          <c:showPercent val="0"/>
          <c:showBubbleSize val="0"/>
        </c:dLbls>
        <c:marker val="1"/>
        <c:smooth val="0"/>
        <c:axId val="579361576"/>
        <c:axId val="579361904"/>
      </c:lineChart>
      <c:catAx>
        <c:axId val="579361576"/>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79361904"/>
        <c:crosses val="autoZero"/>
        <c:auto val="1"/>
        <c:lblAlgn val="ctr"/>
        <c:lblOffset val="100"/>
        <c:noMultiLvlLbl val="0"/>
      </c:catAx>
      <c:valAx>
        <c:axId val="579361904"/>
        <c:scaling>
          <c:orientation val="minMax"/>
          <c:min val="2400"/>
        </c:scaling>
        <c:delete val="0"/>
        <c:axPos val="l"/>
        <c:majorGridlines>
          <c:spPr>
            <a:ln w="9525">
              <a:solidFill>
                <a:schemeClr val="tx1">
                  <a:lumMod val="15000"/>
                  <a:lumOff val="85000"/>
                </a:schemeClr>
              </a:solidFill>
              <a:round/>
            </a:ln>
            <a:effectLst/>
          </c:spPr>
        </c:majorGridlines>
        <c:numFmt formatCode="0"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79361576"/>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400" b="0" i="0" baseline="0">
                <a:effectLst/>
              </a:rPr>
              <a:t>Energetická náročnost sektoru služeb na zaměstnance, 2014-2021</a:t>
            </a:r>
            <a:endParaRPr lang="cs-CZ" sz="1400">
              <a:effectLst/>
            </a:endParaRPr>
          </a:p>
        </c:rich>
      </c:tx>
      <c:layout>
        <c:manualLayout>
          <c:xMode val="edge"/>
          <c:yMode val="edge"/>
          <c:x val="0.12853900980128311"/>
          <c:y val="3.9691289966923927E-2"/>
        </c:manualLayout>
      </c:layout>
      <c:overlay val="0"/>
      <c:spPr>
        <a:noFill/>
        <a:ln>
          <a:noFill/>
        </a:ln>
        <a:effectLst/>
      </c:spPr>
      <c:txPr>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lineChart>
        <c:grouping val="standard"/>
        <c:varyColors val="0"/>
        <c:ser>
          <c:idx val="0"/>
          <c:order val="0"/>
          <c:spPr>
            <a:ln w="28575" cap="rnd">
              <a:solidFill>
                <a:srgbClr val="FF0000">
                  <a:alpha val="95000"/>
                </a:srgbClr>
              </a:solidFill>
              <a:round/>
            </a:ln>
            <a:effectLst/>
          </c:spPr>
          <c:marker>
            <c:symbol val="circle"/>
            <c:size val="5"/>
            <c:spPr>
              <a:solidFill>
                <a:schemeClr val="bg1"/>
              </a:solidFill>
              <a:ln w="9525">
                <a:solidFill>
                  <a:srgbClr val="FF0000"/>
                </a:solidFill>
              </a:ln>
              <a:effectLst/>
            </c:spPr>
          </c:marker>
          <c:cat>
            <c:numRef>
              <c:f>List1!$F$16:$M$16</c:f>
              <c:numCache>
                <c:formatCode>General</c:formatCode>
                <c:ptCount val="8"/>
                <c:pt idx="0">
                  <c:v>2014</c:v>
                </c:pt>
                <c:pt idx="1">
                  <c:v>2015</c:v>
                </c:pt>
                <c:pt idx="2">
                  <c:v>2016</c:v>
                </c:pt>
                <c:pt idx="3">
                  <c:v>2017</c:v>
                </c:pt>
                <c:pt idx="4">
                  <c:v>2018</c:v>
                </c:pt>
                <c:pt idx="5">
                  <c:v>2019</c:v>
                </c:pt>
                <c:pt idx="6">
                  <c:v>2020</c:v>
                </c:pt>
                <c:pt idx="7">
                  <c:v>2021</c:v>
                </c:pt>
              </c:numCache>
            </c:numRef>
          </c:cat>
          <c:val>
            <c:numRef>
              <c:f>List1!$F$17:$M$17</c:f>
              <c:numCache>
                <c:formatCode>0.00</c:formatCode>
                <c:ptCount val="8"/>
                <c:pt idx="0">
                  <c:v>41.962579547552046</c:v>
                </c:pt>
                <c:pt idx="1">
                  <c:v>42.368291169913753</c:v>
                </c:pt>
                <c:pt idx="2">
                  <c:v>43.244584557413376</c:v>
                </c:pt>
                <c:pt idx="3">
                  <c:v>43.74964321821809</c:v>
                </c:pt>
                <c:pt idx="4">
                  <c:v>41.996819205872455</c:v>
                </c:pt>
                <c:pt idx="5">
                  <c:v>42.516866242930917</c:v>
                </c:pt>
                <c:pt idx="6">
                  <c:v>40.267711522457141</c:v>
                </c:pt>
                <c:pt idx="7">
                  <c:v>39.78362504941137</c:v>
                </c:pt>
              </c:numCache>
            </c:numRef>
          </c:val>
          <c:smooth val="0"/>
          <c:extLst>
            <c:ext xmlns:c16="http://schemas.microsoft.com/office/drawing/2014/chart" uri="{C3380CC4-5D6E-409C-BE32-E72D297353CC}">
              <c16:uniqueId val="{00000000-29BC-481C-A93C-541E7CB61831}"/>
            </c:ext>
          </c:extLst>
        </c:ser>
        <c:dLbls>
          <c:showLegendKey val="0"/>
          <c:showVal val="0"/>
          <c:showCatName val="0"/>
          <c:showSerName val="0"/>
          <c:showPercent val="0"/>
          <c:showBubbleSize val="0"/>
        </c:dLbls>
        <c:marker val="1"/>
        <c:smooth val="0"/>
        <c:axId val="1050819744"/>
        <c:axId val="1050817120"/>
      </c:lineChart>
      <c:catAx>
        <c:axId val="1050819744"/>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50817120"/>
        <c:crosses val="autoZero"/>
        <c:auto val="1"/>
        <c:lblAlgn val="ctr"/>
        <c:lblOffset val="100"/>
        <c:noMultiLvlLbl val="0"/>
      </c:catAx>
      <c:valAx>
        <c:axId val="1050817120"/>
        <c:scaling>
          <c:orientation val="minMax"/>
          <c:min val="39.5"/>
        </c:scaling>
        <c:delete val="0"/>
        <c:axPos val="l"/>
        <c:majorGridlines>
          <c:spPr>
            <a:ln w="9525">
              <a:solidFill>
                <a:schemeClr val="tx1">
                  <a:lumMod val="15000"/>
                  <a:lumOff val="85000"/>
                </a:schemeClr>
              </a:solidFill>
              <a:round/>
            </a:ln>
            <a:effectLst/>
          </c:spPr>
        </c:majorGridlines>
        <c:title>
          <c:tx>
            <c:rich>
              <a:bodyPr rot="-5400000" spcFirstLastPara="1" vertOverflow="clip" vert="horz" wrap="square" anchor="ctr" anchorCtr="1"/>
              <a:lstStyle/>
              <a:p>
                <a:pPr marL="0" marR="0" lvl="0" indent="0" algn="ctr" defTabSz="914400" rtl="0" eaLnBrk="1" fontAlgn="auto" latinLnBrk="0" hangingPunct="1">
                  <a:lnSpc>
                    <a:spcPct val="100000"/>
                  </a:lnSpc>
                  <a:buClrTx/>
                  <a:buSzTx/>
                  <a:buFontTx/>
                  <a:buNone/>
                  <a:defRPr sz="1000" b="0" i="0" u="none" strike="noStrike" kern="1200" baseline="0">
                    <a:solidFill>
                      <a:sysClr val="windowText" lastClr="000000">
                        <a:lumMod val="65000"/>
                        <a:lumOff val="35000"/>
                      </a:sysClr>
                    </a:solidFill>
                    <a:latin typeface="+mn-lt"/>
                    <a:ea typeface="+mn-ea"/>
                    <a:cs typeface="+mn-cs"/>
                  </a:defRPr>
                </a:pPr>
                <a:r>
                  <a:rPr lang="cs-CZ" sz="1050" b="0" i="0" baseline="0">
                    <a:effectLst/>
                  </a:rPr>
                  <a:t>GJ/zaměstnanec</a:t>
                </a:r>
                <a:endParaRPr lang="cs-CZ" sz="1050">
                  <a:effectLst/>
                </a:endParaRPr>
              </a:p>
            </c:rich>
          </c:tx>
          <c:layout>
            <c:manualLayout>
              <c:xMode val="edge"/>
              <c:yMode val="edge"/>
              <c:x val="2.5000000000000001E-2"/>
              <c:y val="0.37939814814814821"/>
            </c:manualLayout>
          </c:layout>
          <c:overlay val="0"/>
          <c:spPr>
            <a:noFill/>
            <a:ln>
              <a:noFill/>
            </a:ln>
            <a:effectLst/>
          </c:spPr>
          <c:txPr>
            <a:bodyPr rot="-5400000" spcFirstLastPara="1" vertOverflow="clip" vert="horz" wrap="square" anchor="ctr" anchorCtr="1"/>
            <a:lstStyle/>
            <a:p>
              <a:pPr marL="0" marR="0" lvl="0" indent="0" algn="ctr" defTabSz="914400" rtl="0" eaLnBrk="1" fontAlgn="auto" latinLnBrk="0" hangingPunct="1">
                <a:lnSpc>
                  <a:spcPct val="100000"/>
                </a:lnSpc>
                <a:buClrTx/>
                <a:buSzTx/>
                <a:buFontTx/>
                <a:buNone/>
                <a:defRPr sz="1000" b="0" i="0" u="none" strike="noStrike" kern="1200" baseline="0">
                  <a:solidFill>
                    <a:sysClr val="windowText" lastClr="000000">
                      <a:lumMod val="65000"/>
                      <a:lumOff val="35000"/>
                    </a:sysClr>
                  </a:solidFill>
                  <a:latin typeface="+mn-lt"/>
                  <a:ea typeface="+mn-ea"/>
                  <a:cs typeface="+mn-cs"/>
                </a:defRPr>
              </a:pPr>
              <a:endParaRPr lang="cs-CZ"/>
            </a:p>
          </c:txPr>
        </c:title>
        <c:numFmt formatCode="0.00"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50819744"/>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33675958641885"/>
          <c:y val="6.2721909064988049E-2"/>
          <c:w val="0.45441127190964425"/>
          <c:h val="0.76536866039377405"/>
        </c:manualLayout>
      </c:layout>
      <c:doughnutChart>
        <c:varyColors val="1"/>
        <c:ser>
          <c:idx val="0"/>
          <c:order val="0"/>
          <c:tx>
            <c:strRef>
              <c:f>List1!$B$1</c:f>
              <c:strCache>
                <c:ptCount val="1"/>
                <c:pt idx="0">
                  <c:v>Rok 2016</c:v>
                </c:pt>
              </c:strCache>
            </c:strRef>
          </c:tx>
          <c:dPt>
            <c:idx val="0"/>
            <c:bubble3D val="0"/>
            <c:spPr>
              <a:solidFill>
                <a:srgbClr val="996633"/>
              </a:solidFill>
              <a:ln w="9525">
                <a:solidFill>
                  <a:schemeClr val="tx1"/>
                </a:solidFill>
              </a:ln>
              <a:effectLst/>
            </c:spPr>
            <c:extLst>
              <c:ext xmlns:c16="http://schemas.microsoft.com/office/drawing/2014/chart" uri="{C3380CC4-5D6E-409C-BE32-E72D297353CC}">
                <c16:uniqueId val="{00000001-F280-4E42-92DE-76DC4C0F876D}"/>
              </c:ext>
            </c:extLst>
          </c:dPt>
          <c:dPt>
            <c:idx val="1"/>
            <c:bubble3D val="0"/>
            <c:spPr>
              <a:solidFill>
                <a:srgbClr val="F24F00"/>
              </a:solidFill>
              <a:ln w="9525">
                <a:solidFill>
                  <a:schemeClr val="tx1"/>
                </a:solidFill>
              </a:ln>
              <a:effectLst/>
            </c:spPr>
            <c:extLst>
              <c:ext xmlns:c16="http://schemas.microsoft.com/office/drawing/2014/chart" uri="{C3380CC4-5D6E-409C-BE32-E72D297353CC}">
                <c16:uniqueId val="{00000003-F280-4E42-92DE-76DC4C0F876D}"/>
              </c:ext>
            </c:extLst>
          </c:dPt>
          <c:dPt>
            <c:idx val="2"/>
            <c:bubble3D val="0"/>
            <c:spPr>
              <a:solidFill>
                <a:srgbClr val="13B5EA"/>
              </a:solidFill>
              <a:ln w="9525">
                <a:solidFill>
                  <a:schemeClr val="tx1"/>
                </a:solidFill>
              </a:ln>
              <a:effectLst/>
            </c:spPr>
            <c:extLst>
              <c:ext xmlns:c16="http://schemas.microsoft.com/office/drawing/2014/chart" uri="{C3380CC4-5D6E-409C-BE32-E72D297353CC}">
                <c16:uniqueId val="{00000005-F280-4E42-92DE-76DC4C0F876D}"/>
              </c:ext>
            </c:extLst>
          </c:dPt>
          <c:dPt>
            <c:idx val="3"/>
            <c:bubble3D val="0"/>
            <c:spPr>
              <a:solidFill>
                <a:srgbClr val="00B050"/>
              </a:solidFill>
              <a:ln w="9525">
                <a:solidFill>
                  <a:schemeClr val="tx1"/>
                </a:solidFill>
              </a:ln>
              <a:effectLst/>
            </c:spPr>
            <c:extLst>
              <c:ext xmlns:c16="http://schemas.microsoft.com/office/drawing/2014/chart" uri="{C3380CC4-5D6E-409C-BE32-E72D297353CC}">
                <c16:uniqueId val="{00000007-F280-4E42-92DE-76DC4C0F876D}"/>
              </c:ext>
            </c:extLst>
          </c:dPt>
          <c:dPt>
            <c:idx val="4"/>
            <c:bubble3D val="0"/>
            <c:spPr>
              <a:solidFill>
                <a:schemeClr val="tx1"/>
              </a:solidFill>
              <a:ln w="9525">
                <a:solidFill>
                  <a:schemeClr val="tx1"/>
                </a:solidFill>
              </a:ln>
              <a:effectLst/>
            </c:spPr>
            <c:extLst>
              <c:ext xmlns:c16="http://schemas.microsoft.com/office/drawing/2014/chart" uri="{C3380CC4-5D6E-409C-BE32-E72D297353CC}">
                <c16:uniqueId val="{00000009-F280-4E42-92DE-76DC4C0F876D}"/>
              </c:ext>
            </c:extLst>
          </c:dPt>
          <c:dPt>
            <c:idx val="5"/>
            <c:bubble3D val="0"/>
            <c:spPr>
              <a:solidFill>
                <a:srgbClr val="FFC000"/>
              </a:solidFill>
              <a:ln w="9525">
                <a:solidFill>
                  <a:schemeClr val="tx1"/>
                </a:solidFill>
              </a:ln>
              <a:effectLst/>
            </c:spPr>
            <c:extLst>
              <c:ext xmlns:c16="http://schemas.microsoft.com/office/drawing/2014/chart" uri="{C3380CC4-5D6E-409C-BE32-E72D297353CC}">
                <c16:uniqueId val="{0000000B-F280-4E42-92DE-76DC4C0F876D}"/>
              </c:ext>
            </c:extLst>
          </c:dPt>
          <c:dPt>
            <c:idx val="6"/>
            <c:bubble3D val="0"/>
            <c:spPr>
              <a:solidFill>
                <a:srgbClr val="FF99CC"/>
              </a:solidFill>
              <a:ln w="9525">
                <a:solidFill>
                  <a:schemeClr val="tx1"/>
                </a:solidFill>
              </a:ln>
              <a:effectLst/>
            </c:spPr>
            <c:extLst>
              <c:ext xmlns:c16="http://schemas.microsoft.com/office/drawing/2014/chart" uri="{C3380CC4-5D6E-409C-BE32-E72D297353CC}">
                <c16:uniqueId val="{0000000D-7773-44FD-BDD5-9BCF810E3D4A}"/>
              </c:ext>
            </c:extLst>
          </c:dPt>
          <c:dLbls>
            <c:dLbl>
              <c:idx val="4"/>
              <c:delete val="1"/>
              <c:extLst>
                <c:ext xmlns:c15="http://schemas.microsoft.com/office/drawing/2012/chart" uri="{CE6537A1-D6FC-4f65-9D91-7224C49458BB}"/>
                <c:ext xmlns:c16="http://schemas.microsoft.com/office/drawing/2014/chart" uri="{C3380CC4-5D6E-409C-BE32-E72D297353CC}">
                  <c16:uniqueId val="{00000009-F280-4E42-92DE-76DC4C0F876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cs-CZ"/>
              </a:p>
            </c:txPr>
            <c:showLegendKey val="0"/>
            <c:showVal val="0"/>
            <c:showCatName val="0"/>
            <c:showSerName val="0"/>
            <c:showPercent val="1"/>
            <c:showBubbleSize val="0"/>
            <c:showLeaderLines val="0"/>
            <c:extLst>
              <c:ext xmlns:c15="http://schemas.microsoft.com/office/drawing/2012/chart" uri="{CE6537A1-D6FC-4f65-9D91-7224C49458BB}"/>
            </c:extLst>
          </c:dLbls>
          <c:cat>
            <c:strRef>
              <c:f>List1!$A$2:$A$8</c:f>
              <c:strCache>
                <c:ptCount val="7"/>
                <c:pt idx="0">
                  <c:v>Uhlí</c:v>
                </c:pt>
                <c:pt idx="1">
                  <c:v>Ropa a ropné produkty</c:v>
                </c:pt>
                <c:pt idx="2">
                  <c:v>Zemní plyn</c:v>
                </c:pt>
                <c:pt idx="3">
                  <c:v>Obnovitelné zdroje energie</c:v>
                </c:pt>
                <c:pt idx="4">
                  <c:v>Odpad (neobnovitelná složka)</c:v>
                </c:pt>
                <c:pt idx="5">
                  <c:v>Teplo z jaderné reakce</c:v>
                </c:pt>
                <c:pt idx="6">
                  <c:v>Elektřina a teplo</c:v>
                </c:pt>
              </c:strCache>
            </c:strRef>
          </c:cat>
          <c:val>
            <c:numRef>
              <c:f>List1!$B$2:$B$8</c:f>
              <c:numCache>
                <c:formatCode>#\ ##0.0</c:formatCode>
                <c:ptCount val="7"/>
                <c:pt idx="0">
                  <c:v>694093.36766666675</c:v>
                </c:pt>
                <c:pt idx="1">
                  <c:v>334559.67300000007</c:v>
                </c:pt>
                <c:pt idx="2">
                  <c:v>293759.09999999998</c:v>
                </c:pt>
                <c:pt idx="3">
                  <c:v>180438.03999999998</c:v>
                </c:pt>
                <c:pt idx="4">
                  <c:v>12748.000000000002</c:v>
                </c:pt>
                <c:pt idx="5">
                  <c:v>262972.2</c:v>
                </c:pt>
                <c:pt idx="6">
                  <c:v>-39556.399999999994</c:v>
                </c:pt>
              </c:numCache>
            </c:numRef>
          </c:val>
          <c:extLst>
            <c:ext xmlns:c16="http://schemas.microsoft.com/office/drawing/2014/chart" uri="{C3380CC4-5D6E-409C-BE32-E72D297353CC}">
              <c16:uniqueId val="{0000000C-F280-4E42-92DE-76DC4C0F876D}"/>
            </c:ext>
          </c:extLst>
        </c:ser>
        <c:dLbls>
          <c:showLegendKey val="0"/>
          <c:showVal val="0"/>
          <c:showCatName val="0"/>
          <c:showSerName val="0"/>
          <c:showPercent val="0"/>
          <c:showBubbleSize val="0"/>
          <c:showLeaderLines val="0"/>
        </c:dLbls>
        <c:firstSliceAng val="0"/>
        <c:holeSize val="53"/>
      </c:doughnutChart>
      <c:spPr>
        <a:noFill/>
        <a:ln>
          <a:noFill/>
        </a:ln>
        <a:effectLst/>
      </c:spPr>
    </c:plotArea>
    <c:legend>
      <c:legendPos val="b"/>
      <c:layout>
        <c:manualLayout>
          <c:xMode val="edge"/>
          <c:yMode val="edge"/>
          <c:x val="8.1866324041358102E-2"/>
          <c:y val="0.82187265589015857"/>
          <c:w val="0.84110635564159775"/>
          <c:h val="0.1613817910644177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18097214143711"/>
          <c:y val="4.6737876428399099E-2"/>
          <c:w val="0.87770724635164821"/>
          <c:h val="0.64825506839500202"/>
        </c:manualLayout>
      </c:layout>
      <c:barChart>
        <c:barDir val="col"/>
        <c:grouping val="stacked"/>
        <c:varyColors val="0"/>
        <c:ser>
          <c:idx val="0"/>
          <c:order val="0"/>
          <c:tx>
            <c:strRef>
              <c:f>List1!$B$1</c:f>
              <c:strCache>
                <c:ptCount val="1"/>
                <c:pt idx="0">
                  <c:v>Uhlí</c:v>
                </c:pt>
              </c:strCache>
            </c:strRef>
          </c:tx>
          <c:spPr>
            <a:solidFill>
              <a:srgbClr val="663300"/>
            </a:solidFill>
            <a:ln w="9525">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List1!$B$2:$B$32</c:f>
              <c:numCache>
                <c:formatCode>#,##0.00</c:formatCode>
                <c:ptCount val="31"/>
                <c:pt idx="0">
                  <c:v>789.62955750000015</c:v>
                </c:pt>
                <c:pt idx="1">
                  <c:v>766.77709649999986</c:v>
                </c:pt>
                <c:pt idx="2">
                  <c:v>725.18907200000012</c:v>
                </c:pt>
                <c:pt idx="3">
                  <c:v>724.74742058333334</c:v>
                </c:pt>
                <c:pt idx="4">
                  <c:v>669.80016233333333</c:v>
                </c:pt>
                <c:pt idx="5">
                  <c:v>687.79274133333342</c:v>
                </c:pt>
                <c:pt idx="6">
                  <c:v>694.09336766666672</c:v>
                </c:pt>
                <c:pt idx="7">
                  <c:v>#N/A</c:v>
                </c:pt>
                <c:pt idx="8">
                  <c:v>#N/A</c:v>
                </c:pt>
                <c:pt idx="9">
                  <c:v>#N/A</c:v>
                </c:pt>
                <c:pt idx="10">
                  <c:v>663.90087166244871</c:v>
                </c:pt>
                <c:pt idx="11">
                  <c:v>631.79701591790649</c:v>
                </c:pt>
                <c:pt idx="12">
                  <c:v>604.73119588770396</c:v>
                </c:pt>
                <c:pt idx="13">
                  <c:v>576.74997491805584</c:v>
                </c:pt>
                <c:pt idx="14">
                  <c:v>544.54777740916177</c:v>
                </c:pt>
                <c:pt idx="15">
                  <c:v>542.12713474056761</c:v>
                </c:pt>
                <c:pt idx="16">
                  <c:v>540.57485271033181</c:v>
                </c:pt>
                <c:pt idx="17">
                  <c:v>538.67174965405206</c:v>
                </c:pt>
                <c:pt idx="18">
                  <c:v>536.86406206611309</c:v>
                </c:pt>
                <c:pt idx="19">
                  <c:v>534.51669210037448</c:v>
                </c:pt>
                <c:pt idx="20">
                  <c:v>530.41809434594722</c:v>
                </c:pt>
                <c:pt idx="21">
                  <c:v>#N/A</c:v>
                </c:pt>
                <c:pt idx="22">
                  <c:v>#N/A</c:v>
                </c:pt>
                <c:pt idx="23">
                  <c:v>#N/A</c:v>
                </c:pt>
                <c:pt idx="24">
                  <c:v>#N/A</c:v>
                </c:pt>
                <c:pt idx="25">
                  <c:v>450.56517594006925</c:v>
                </c:pt>
                <c:pt idx="26">
                  <c:v>#N/A</c:v>
                </c:pt>
                <c:pt idx="27">
                  <c:v>#N/A</c:v>
                </c:pt>
                <c:pt idx="28">
                  <c:v>#N/A</c:v>
                </c:pt>
                <c:pt idx="29">
                  <c:v>#N/A</c:v>
                </c:pt>
                <c:pt idx="30">
                  <c:v>278.26586947335966</c:v>
                </c:pt>
              </c:numCache>
            </c:numRef>
          </c:val>
          <c:extLst>
            <c:ext xmlns:c16="http://schemas.microsoft.com/office/drawing/2014/chart" uri="{C3380CC4-5D6E-409C-BE32-E72D297353CC}">
              <c16:uniqueId val="{00000000-BC35-4822-9003-624A998E6868}"/>
            </c:ext>
          </c:extLst>
        </c:ser>
        <c:ser>
          <c:idx val="1"/>
          <c:order val="1"/>
          <c:tx>
            <c:strRef>
              <c:f>List1!$C$1</c:f>
              <c:strCache>
                <c:ptCount val="1"/>
                <c:pt idx="0">
                  <c:v>Technologické plyny</c:v>
                </c:pt>
              </c:strCache>
            </c:strRef>
          </c:tx>
          <c:spPr>
            <a:solidFill>
              <a:srgbClr val="FF3399"/>
            </a:solidFill>
            <a:ln w="9525">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List1!$C$2:$C$32</c:f>
              <c:numCache>
                <c:formatCode>#,##0.00</c:formatCode>
                <c:ptCount val="31"/>
                <c:pt idx="0">
                  <c:v>0</c:v>
                </c:pt>
                <c:pt idx="1">
                  <c:v>0</c:v>
                </c:pt>
                <c:pt idx="2">
                  <c:v>0</c:v>
                </c:pt>
                <c:pt idx="3">
                  <c:v>0</c:v>
                </c:pt>
                <c:pt idx="4">
                  <c:v>0</c:v>
                </c:pt>
                <c:pt idx="5">
                  <c:v>0</c:v>
                </c:pt>
                <c:pt idx="6">
                  <c:v>0</c:v>
                </c:pt>
                <c:pt idx="7">
                  <c:v>#N/A</c:v>
                </c:pt>
                <c:pt idx="8">
                  <c:v>#N/A</c:v>
                </c:pt>
                <c:pt idx="9">
                  <c:v>#N/A</c:v>
                </c:pt>
                <c:pt idx="10">
                  <c:v>0</c:v>
                </c:pt>
                <c:pt idx="11">
                  <c:v>0</c:v>
                </c:pt>
                <c:pt idx="12">
                  <c:v>0</c:v>
                </c:pt>
                <c:pt idx="13">
                  <c:v>0</c:v>
                </c:pt>
                <c:pt idx="14">
                  <c:v>0</c:v>
                </c:pt>
                <c:pt idx="15">
                  <c:v>0</c:v>
                </c:pt>
                <c:pt idx="16">
                  <c:v>0</c:v>
                </c:pt>
                <c:pt idx="17">
                  <c:v>0</c:v>
                </c:pt>
                <c:pt idx="18">
                  <c:v>0</c:v>
                </c:pt>
                <c:pt idx="19">
                  <c:v>0</c:v>
                </c:pt>
                <c:pt idx="20">
                  <c:v>0</c:v>
                </c:pt>
                <c:pt idx="21">
                  <c:v>#N/A</c:v>
                </c:pt>
                <c:pt idx="22">
                  <c:v>#N/A</c:v>
                </c:pt>
                <c:pt idx="23">
                  <c:v>#N/A</c:v>
                </c:pt>
                <c:pt idx="24">
                  <c:v>#N/A</c:v>
                </c:pt>
                <c:pt idx="25">
                  <c:v>0</c:v>
                </c:pt>
                <c:pt idx="26">
                  <c:v>#N/A</c:v>
                </c:pt>
                <c:pt idx="27">
                  <c:v>#N/A</c:v>
                </c:pt>
                <c:pt idx="28">
                  <c:v>#N/A</c:v>
                </c:pt>
                <c:pt idx="29">
                  <c:v>#N/A</c:v>
                </c:pt>
                <c:pt idx="30">
                  <c:v>0</c:v>
                </c:pt>
              </c:numCache>
            </c:numRef>
          </c:val>
          <c:extLst>
            <c:ext xmlns:c16="http://schemas.microsoft.com/office/drawing/2014/chart" uri="{C3380CC4-5D6E-409C-BE32-E72D297353CC}">
              <c16:uniqueId val="{00000001-BC35-4822-9003-624A998E6868}"/>
            </c:ext>
          </c:extLst>
        </c:ser>
        <c:ser>
          <c:idx val="2"/>
          <c:order val="2"/>
          <c:tx>
            <c:strRef>
              <c:f>List1!$D$1</c:f>
              <c:strCache>
                <c:ptCount val="1"/>
                <c:pt idx="0">
                  <c:v>Ropa a ropné produkty</c:v>
                </c:pt>
              </c:strCache>
            </c:strRef>
          </c:tx>
          <c:spPr>
            <a:solidFill>
              <a:srgbClr val="F24F00"/>
            </a:solidFill>
            <a:ln w="9525">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List1!$D$2:$D$32</c:f>
              <c:numCache>
                <c:formatCode>#,##0.00</c:formatCode>
                <c:ptCount val="31"/>
                <c:pt idx="0">
                  <c:v>376.11024900000001</c:v>
                </c:pt>
                <c:pt idx="1">
                  <c:v>366.08277399999992</c:v>
                </c:pt>
                <c:pt idx="2">
                  <c:v>361.04726299999999</c:v>
                </c:pt>
                <c:pt idx="3">
                  <c:v>346.78123900000008</c:v>
                </c:pt>
                <c:pt idx="4">
                  <c:v>368.92243999999999</c:v>
                </c:pt>
                <c:pt idx="5">
                  <c:v>360.51175499999999</c:v>
                </c:pt>
                <c:pt idx="6">
                  <c:v>334.55967300000009</c:v>
                </c:pt>
                <c:pt idx="7">
                  <c:v>#N/A</c:v>
                </c:pt>
                <c:pt idx="8">
                  <c:v>#N/A</c:v>
                </c:pt>
                <c:pt idx="9">
                  <c:v>#N/A</c:v>
                </c:pt>
                <c:pt idx="10">
                  <c:v>369.74429458507501</c:v>
                </c:pt>
                <c:pt idx="11">
                  <c:v>370.97248721255801</c:v>
                </c:pt>
                <c:pt idx="12">
                  <c:v>371.18855059016397</c:v>
                </c:pt>
                <c:pt idx="13">
                  <c:v>371.20811095057149</c:v>
                </c:pt>
                <c:pt idx="14">
                  <c:v>371.16168921058033</c:v>
                </c:pt>
                <c:pt idx="15">
                  <c:v>370.88668690244992</c:v>
                </c:pt>
                <c:pt idx="16">
                  <c:v>369.91623857574154</c:v>
                </c:pt>
                <c:pt idx="17">
                  <c:v>368.91834364777384</c:v>
                </c:pt>
                <c:pt idx="18">
                  <c:v>368.11798623116101</c:v>
                </c:pt>
                <c:pt idx="19">
                  <c:v>367.73689312896948</c:v>
                </c:pt>
                <c:pt idx="20">
                  <c:v>367.17022360974255</c:v>
                </c:pt>
                <c:pt idx="21">
                  <c:v>#N/A</c:v>
                </c:pt>
                <c:pt idx="22">
                  <c:v>#N/A</c:v>
                </c:pt>
                <c:pt idx="23">
                  <c:v>#N/A</c:v>
                </c:pt>
                <c:pt idx="24">
                  <c:v>#N/A</c:v>
                </c:pt>
                <c:pt idx="25">
                  <c:v>364.14019141935876</c:v>
                </c:pt>
                <c:pt idx="26">
                  <c:v>#N/A</c:v>
                </c:pt>
                <c:pt idx="27">
                  <c:v>#N/A</c:v>
                </c:pt>
                <c:pt idx="28">
                  <c:v>#N/A</c:v>
                </c:pt>
                <c:pt idx="29">
                  <c:v>#N/A</c:v>
                </c:pt>
                <c:pt idx="30">
                  <c:v>356.54237264188475</c:v>
                </c:pt>
              </c:numCache>
            </c:numRef>
          </c:val>
          <c:extLst>
            <c:ext xmlns:c16="http://schemas.microsoft.com/office/drawing/2014/chart" uri="{C3380CC4-5D6E-409C-BE32-E72D297353CC}">
              <c16:uniqueId val="{00000002-BC35-4822-9003-624A998E6868}"/>
            </c:ext>
          </c:extLst>
        </c:ser>
        <c:ser>
          <c:idx val="3"/>
          <c:order val="3"/>
          <c:tx>
            <c:strRef>
              <c:f>List1!$E$1</c:f>
              <c:strCache>
                <c:ptCount val="1"/>
                <c:pt idx="0">
                  <c:v>Zemní plyn</c:v>
                </c:pt>
              </c:strCache>
            </c:strRef>
          </c:tx>
          <c:spPr>
            <a:solidFill>
              <a:srgbClr val="13B5EA"/>
            </a:solidFill>
            <a:ln w="9525">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List1!$E$2:$E$32</c:f>
              <c:numCache>
                <c:formatCode>#,##0.00</c:formatCode>
                <c:ptCount val="31"/>
                <c:pt idx="0">
                  <c:v>337.85550000000001</c:v>
                </c:pt>
                <c:pt idx="1">
                  <c:v>285.08580000000001</c:v>
                </c:pt>
                <c:pt idx="2">
                  <c:v>287.0514</c:v>
                </c:pt>
                <c:pt idx="3">
                  <c:v>290.83230000000003</c:v>
                </c:pt>
                <c:pt idx="4">
                  <c:v>258.83280000000002</c:v>
                </c:pt>
                <c:pt idx="5">
                  <c:v>271.42020000000002</c:v>
                </c:pt>
                <c:pt idx="6">
                  <c:v>293.75909999999999</c:v>
                </c:pt>
                <c:pt idx="7">
                  <c:v>#N/A</c:v>
                </c:pt>
                <c:pt idx="8">
                  <c:v>#N/A</c:v>
                </c:pt>
                <c:pt idx="9">
                  <c:v>#N/A</c:v>
                </c:pt>
                <c:pt idx="10">
                  <c:v>293.19910894597308</c:v>
                </c:pt>
                <c:pt idx="11">
                  <c:v>290.18257348103793</c:v>
                </c:pt>
                <c:pt idx="12">
                  <c:v>294.43682365207536</c:v>
                </c:pt>
                <c:pt idx="13">
                  <c:v>291.9806295583312</c:v>
                </c:pt>
                <c:pt idx="14">
                  <c:v>290.56143081970998</c:v>
                </c:pt>
                <c:pt idx="15">
                  <c:v>287.28136594249975</c:v>
                </c:pt>
                <c:pt idx="16">
                  <c:v>284.07155015462462</c:v>
                </c:pt>
                <c:pt idx="17">
                  <c:v>280.6742164283412</c:v>
                </c:pt>
                <c:pt idx="18">
                  <c:v>276.05809092188895</c:v>
                </c:pt>
                <c:pt idx="19">
                  <c:v>272.77664859771011</c:v>
                </c:pt>
                <c:pt idx="20">
                  <c:v>268.76747473699771</c:v>
                </c:pt>
                <c:pt idx="21">
                  <c:v>#N/A</c:v>
                </c:pt>
                <c:pt idx="22">
                  <c:v>#N/A</c:v>
                </c:pt>
                <c:pt idx="23">
                  <c:v>#N/A</c:v>
                </c:pt>
                <c:pt idx="24">
                  <c:v>#N/A</c:v>
                </c:pt>
                <c:pt idx="25">
                  <c:v>263.73429569728512</c:v>
                </c:pt>
                <c:pt idx="26">
                  <c:v>#N/A</c:v>
                </c:pt>
                <c:pt idx="27">
                  <c:v>#N/A</c:v>
                </c:pt>
                <c:pt idx="28">
                  <c:v>#N/A</c:v>
                </c:pt>
                <c:pt idx="29">
                  <c:v>#N/A</c:v>
                </c:pt>
                <c:pt idx="30">
                  <c:v>318.18843198783236</c:v>
                </c:pt>
              </c:numCache>
            </c:numRef>
          </c:val>
          <c:extLst>
            <c:ext xmlns:c16="http://schemas.microsoft.com/office/drawing/2014/chart" uri="{C3380CC4-5D6E-409C-BE32-E72D297353CC}">
              <c16:uniqueId val="{00000000-061B-4E2D-9BC8-DA31E0D630DA}"/>
            </c:ext>
          </c:extLst>
        </c:ser>
        <c:ser>
          <c:idx val="4"/>
          <c:order val="4"/>
          <c:tx>
            <c:strRef>
              <c:f>List1!$F$1</c:f>
              <c:strCache>
                <c:ptCount val="1"/>
                <c:pt idx="0">
                  <c:v>Obnovitelné zdroje</c:v>
                </c:pt>
              </c:strCache>
            </c:strRef>
          </c:tx>
          <c:spPr>
            <a:solidFill>
              <a:srgbClr val="92D050"/>
            </a:solidFill>
            <a:ln>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List1!$F$2:$F$32</c:f>
              <c:numCache>
                <c:formatCode>#,##0.00</c:formatCode>
                <c:ptCount val="31"/>
                <c:pt idx="0">
                  <c:v>131.03940840000001</c:v>
                </c:pt>
                <c:pt idx="1">
                  <c:v>144.0198264</c:v>
                </c:pt>
                <c:pt idx="2">
                  <c:v>154.40392479999997</c:v>
                </c:pt>
                <c:pt idx="3">
                  <c:v>169.56348319999995</c:v>
                </c:pt>
                <c:pt idx="4">
                  <c:v>174.84108959999998</c:v>
                </c:pt>
                <c:pt idx="5">
                  <c:v>179.14355400000002</c:v>
                </c:pt>
                <c:pt idx="6">
                  <c:v>180.43803999999997</c:v>
                </c:pt>
                <c:pt idx="7">
                  <c:v>#N/A</c:v>
                </c:pt>
                <c:pt idx="8">
                  <c:v>#N/A</c:v>
                </c:pt>
                <c:pt idx="9">
                  <c:v>#N/A</c:v>
                </c:pt>
                <c:pt idx="10">
                  <c:v>191.02649466380504</c:v>
                </c:pt>
                <c:pt idx="11">
                  <c:v>195.11240128085649</c:v>
                </c:pt>
                <c:pt idx="12">
                  <c:v>199.16154111682482</c:v>
                </c:pt>
                <c:pt idx="13">
                  <c:v>206.20750051414819</c:v>
                </c:pt>
                <c:pt idx="14">
                  <c:v>210.28204094187194</c:v>
                </c:pt>
                <c:pt idx="15">
                  <c:v>215.12549041701999</c:v>
                </c:pt>
                <c:pt idx="16">
                  <c:v>219.94389174135347</c:v>
                </c:pt>
                <c:pt idx="17">
                  <c:v>224.26768258204299</c:v>
                </c:pt>
                <c:pt idx="18">
                  <c:v>230.03858327223406</c:v>
                </c:pt>
                <c:pt idx="19">
                  <c:v>234.73951714508115</c:v>
                </c:pt>
                <c:pt idx="20">
                  <c:v>242.31048333904491</c:v>
                </c:pt>
                <c:pt idx="21">
                  <c:v>#N/A</c:v>
                </c:pt>
                <c:pt idx="22">
                  <c:v>#N/A</c:v>
                </c:pt>
                <c:pt idx="23">
                  <c:v>#N/A</c:v>
                </c:pt>
                <c:pt idx="24">
                  <c:v>#N/A</c:v>
                </c:pt>
                <c:pt idx="25">
                  <c:v>255.30878912203468</c:v>
                </c:pt>
                <c:pt idx="26">
                  <c:v>#N/A</c:v>
                </c:pt>
                <c:pt idx="27">
                  <c:v>#N/A</c:v>
                </c:pt>
                <c:pt idx="28">
                  <c:v>#N/A</c:v>
                </c:pt>
                <c:pt idx="29">
                  <c:v>#N/A</c:v>
                </c:pt>
                <c:pt idx="30">
                  <c:v>259.45166247263757</c:v>
                </c:pt>
              </c:numCache>
            </c:numRef>
          </c:val>
          <c:extLst>
            <c:ext xmlns:c16="http://schemas.microsoft.com/office/drawing/2014/chart" uri="{C3380CC4-5D6E-409C-BE32-E72D297353CC}">
              <c16:uniqueId val="{00000001-061B-4E2D-9BC8-DA31E0D630DA}"/>
            </c:ext>
          </c:extLst>
        </c:ser>
        <c:ser>
          <c:idx val="5"/>
          <c:order val="5"/>
          <c:tx>
            <c:strRef>
              <c:f>List1!$G$1</c:f>
              <c:strCache>
                <c:ptCount val="1"/>
                <c:pt idx="0">
                  <c:v>Průmyslový odpad</c:v>
                </c:pt>
              </c:strCache>
            </c:strRef>
          </c:tx>
          <c:spPr>
            <a:solidFill>
              <a:srgbClr val="13B5EA"/>
            </a:solidFill>
            <a:ln w="9525">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List1!$G$2:$G$32</c:f>
              <c:numCache>
                <c:formatCode>#,##0.00</c:formatCode>
                <c:ptCount val="31"/>
                <c:pt idx="0">
                  <c:v>6.6589999999999998</c:v>
                </c:pt>
                <c:pt idx="1">
                  <c:v>6.9790000000000001</c:v>
                </c:pt>
                <c:pt idx="2">
                  <c:v>7.093</c:v>
                </c:pt>
                <c:pt idx="3">
                  <c:v>6.742</c:v>
                </c:pt>
                <c:pt idx="4">
                  <c:v>8.1940000000000008</c:v>
                </c:pt>
                <c:pt idx="5">
                  <c:v>9.3819999999999997</c:v>
                </c:pt>
                <c:pt idx="6">
                  <c:v>10.361000000000001</c:v>
                </c:pt>
                <c:pt idx="7">
                  <c:v>#N/A</c:v>
                </c:pt>
                <c:pt idx="8">
                  <c:v>#N/A</c:v>
                </c:pt>
                <c:pt idx="9">
                  <c:v>#N/A</c:v>
                </c:pt>
                <c:pt idx="10">
                  <c:v>10.430657466437745</c:v>
                </c:pt>
                <c:pt idx="11">
                  <c:v>10.434168005817247</c:v>
                </c:pt>
                <c:pt idx="12">
                  <c:v>10.339637157311465</c:v>
                </c:pt>
                <c:pt idx="13">
                  <c:v>10.293005252916901</c:v>
                </c:pt>
                <c:pt idx="14">
                  <c:v>10.291242918665258</c:v>
                </c:pt>
                <c:pt idx="15">
                  <c:v>10.233448771654958</c:v>
                </c:pt>
                <c:pt idx="16">
                  <c:v>10.211481883878069</c:v>
                </c:pt>
                <c:pt idx="17">
                  <c:v>10.163105825066747</c:v>
                </c:pt>
                <c:pt idx="18">
                  <c:v>10.115150778446377</c:v>
                </c:pt>
                <c:pt idx="19">
                  <c:v>10.072847815485925</c:v>
                </c:pt>
                <c:pt idx="20">
                  <c:v>10.019663146880772</c:v>
                </c:pt>
                <c:pt idx="21">
                  <c:v>#N/A</c:v>
                </c:pt>
                <c:pt idx="22">
                  <c:v>#N/A</c:v>
                </c:pt>
                <c:pt idx="23">
                  <c:v>#N/A</c:v>
                </c:pt>
                <c:pt idx="24">
                  <c:v>#N/A</c:v>
                </c:pt>
                <c:pt idx="25">
                  <c:v>9.9476969882232495</c:v>
                </c:pt>
                <c:pt idx="26">
                  <c:v>#N/A</c:v>
                </c:pt>
                <c:pt idx="27">
                  <c:v>#N/A</c:v>
                </c:pt>
                <c:pt idx="28">
                  <c:v>#N/A</c:v>
                </c:pt>
                <c:pt idx="29">
                  <c:v>#N/A</c:v>
                </c:pt>
                <c:pt idx="30">
                  <c:v>9.8757308295657289</c:v>
                </c:pt>
              </c:numCache>
            </c:numRef>
          </c:val>
          <c:extLst>
            <c:ext xmlns:c16="http://schemas.microsoft.com/office/drawing/2014/chart" uri="{C3380CC4-5D6E-409C-BE32-E72D297353CC}">
              <c16:uniqueId val="{00000002-061B-4E2D-9BC8-DA31E0D630DA}"/>
            </c:ext>
          </c:extLst>
        </c:ser>
        <c:ser>
          <c:idx val="6"/>
          <c:order val="6"/>
          <c:tx>
            <c:strRef>
              <c:f>List1!$H$1</c:f>
              <c:strCache>
                <c:ptCount val="1"/>
                <c:pt idx="0">
                  <c:v>Komunální odpad</c:v>
                </c:pt>
              </c:strCache>
            </c:strRef>
          </c:tx>
          <c:spPr>
            <a:solidFill>
              <a:schemeClr val="tx1"/>
            </a:solidFill>
            <a:ln>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List1!$H$2:$H$32</c:f>
              <c:numCache>
                <c:formatCode>#,##0.00</c:formatCode>
                <c:ptCount val="31"/>
                <c:pt idx="0">
                  <c:v>1.7490000000000001</c:v>
                </c:pt>
                <c:pt idx="1">
                  <c:v>2.2290000000000001</c:v>
                </c:pt>
                <c:pt idx="2">
                  <c:v>2.3359999999999999</c:v>
                </c:pt>
                <c:pt idx="3">
                  <c:v>2.3140000000000001</c:v>
                </c:pt>
                <c:pt idx="4">
                  <c:v>2.302</c:v>
                </c:pt>
                <c:pt idx="5">
                  <c:v>2.2280000000000002</c:v>
                </c:pt>
                <c:pt idx="6">
                  <c:v>2.387</c:v>
                </c:pt>
                <c:pt idx="7">
                  <c:v>#N/A</c:v>
                </c:pt>
                <c:pt idx="8">
                  <c:v>#N/A</c:v>
                </c:pt>
                <c:pt idx="9">
                  <c:v>#N/A</c:v>
                </c:pt>
                <c:pt idx="10">
                  <c:v>2.421402831906653</c:v>
                </c:pt>
                <c:pt idx="11">
                  <c:v>4.292360571906654</c:v>
                </c:pt>
                <c:pt idx="12">
                  <c:v>4.6723605719066521</c:v>
                </c:pt>
                <c:pt idx="13">
                  <c:v>5.1283605719066534</c:v>
                </c:pt>
                <c:pt idx="14">
                  <c:v>5.5083605719066533</c:v>
                </c:pt>
                <c:pt idx="15">
                  <c:v>5.5083605719066533</c:v>
                </c:pt>
                <c:pt idx="16">
                  <c:v>5.5083605719066533</c:v>
                </c:pt>
                <c:pt idx="17">
                  <c:v>5.5083605719066533</c:v>
                </c:pt>
                <c:pt idx="18">
                  <c:v>6.3437422336330052</c:v>
                </c:pt>
                <c:pt idx="19">
                  <c:v>6.3437422336330052</c:v>
                </c:pt>
                <c:pt idx="20">
                  <c:v>6.3437422336330052</c:v>
                </c:pt>
                <c:pt idx="21">
                  <c:v>#N/A</c:v>
                </c:pt>
                <c:pt idx="22">
                  <c:v>#N/A</c:v>
                </c:pt>
                <c:pt idx="23">
                  <c:v>#N/A</c:v>
                </c:pt>
                <c:pt idx="24">
                  <c:v>#N/A</c:v>
                </c:pt>
                <c:pt idx="25">
                  <c:v>6.3437422336330052</c:v>
                </c:pt>
                <c:pt idx="26">
                  <c:v>#N/A</c:v>
                </c:pt>
                <c:pt idx="27">
                  <c:v>#N/A</c:v>
                </c:pt>
                <c:pt idx="28">
                  <c:v>#N/A</c:v>
                </c:pt>
                <c:pt idx="29">
                  <c:v>#N/A</c:v>
                </c:pt>
                <c:pt idx="30">
                  <c:v>6.3437422336330052</c:v>
                </c:pt>
              </c:numCache>
            </c:numRef>
          </c:val>
          <c:extLst>
            <c:ext xmlns:c16="http://schemas.microsoft.com/office/drawing/2014/chart" uri="{C3380CC4-5D6E-409C-BE32-E72D297353CC}">
              <c16:uniqueId val="{00000000-C4A3-41EA-B037-03036D84184A}"/>
            </c:ext>
          </c:extLst>
        </c:ser>
        <c:ser>
          <c:idx val="7"/>
          <c:order val="7"/>
          <c:tx>
            <c:strRef>
              <c:f>List1!$I$1</c:f>
              <c:strCache>
                <c:ptCount val="1"/>
                <c:pt idx="0">
                  <c:v>Jaderné elektrárny</c:v>
                </c:pt>
              </c:strCache>
            </c:strRef>
          </c:tx>
          <c:spPr>
            <a:solidFill>
              <a:srgbClr val="FFC000"/>
            </a:solidFill>
            <a:ln>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List1!$I$2:$I$32</c:f>
              <c:numCache>
                <c:formatCode>#,##0.00</c:formatCode>
                <c:ptCount val="31"/>
                <c:pt idx="0">
                  <c:v>305.56440000000003</c:v>
                </c:pt>
                <c:pt idx="1">
                  <c:v>308.22540000000004</c:v>
                </c:pt>
                <c:pt idx="2">
                  <c:v>330.44819999999999</c:v>
                </c:pt>
                <c:pt idx="3">
                  <c:v>334.74</c:v>
                </c:pt>
                <c:pt idx="4">
                  <c:v>330.12299999999999</c:v>
                </c:pt>
                <c:pt idx="5">
                  <c:v>292.57980000000003</c:v>
                </c:pt>
                <c:pt idx="6">
                  <c:v>262.97219999999999</c:v>
                </c:pt>
                <c:pt idx="7">
                  <c:v>#N/A</c:v>
                </c:pt>
                <c:pt idx="8">
                  <c:v>#N/A</c:v>
                </c:pt>
                <c:pt idx="9">
                  <c:v>#N/A</c:v>
                </c:pt>
                <c:pt idx="10">
                  <c:v>339.3</c:v>
                </c:pt>
                <c:pt idx="11">
                  <c:v>339.34679999999997</c:v>
                </c:pt>
                <c:pt idx="12">
                  <c:v>339.39359999999999</c:v>
                </c:pt>
                <c:pt idx="13">
                  <c:v>339.44039999999995</c:v>
                </c:pt>
                <c:pt idx="14">
                  <c:v>339.48719999999997</c:v>
                </c:pt>
                <c:pt idx="15">
                  <c:v>339.53399999999999</c:v>
                </c:pt>
                <c:pt idx="16">
                  <c:v>339.58080000000001</c:v>
                </c:pt>
                <c:pt idx="17">
                  <c:v>339.62759999999997</c:v>
                </c:pt>
                <c:pt idx="18">
                  <c:v>339.67439999999999</c:v>
                </c:pt>
                <c:pt idx="19">
                  <c:v>339.72119999999995</c:v>
                </c:pt>
                <c:pt idx="20">
                  <c:v>339.76799999999997</c:v>
                </c:pt>
                <c:pt idx="21">
                  <c:v>#N/A</c:v>
                </c:pt>
                <c:pt idx="22">
                  <c:v>#N/A</c:v>
                </c:pt>
                <c:pt idx="23">
                  <c:v>#N/A</c:v>
                </c:pt>
                <c:pt idx="24">
                  <c:v>#N/A</c:v>
                </c:pt>
                <c:pt idx="25">
                  <c:v>394.68763636363633</c:v>
                </c:pt>
                <c:pt idx="26">
                  <c:v>#N/A</c:v>
                </c:pt>
                <c:pt idx="27">
                  <c:v>#N/A</c:v>
                </c:pt>
                <c:pt idx="28">
                  <c:v>#N/A</c:v>
                </c:pt>
                <c:pt idx="29">
                  <c:v>#N/A</c:v>
                </c:pt>
                <c:pt idx="30">
                  <c:v>463.9581818181818</c:v>
                </c:pt>
              </c:numCache>
            </c:numRef>
          </c:val>
          <c:extLst>
            <c:ext xmlns:c16="http://schemas.microsoft.com/office/drawing/2014/chart" uri="{C3380CC4-5D6E-409C-BE32-E72D297353CC}">
              <c16:uniqueId val="{00000001-C4A3-41EA-B037-03036D84184A}"/>
            </c:ext>
          </c:extLst>
        </c:ser>
        <c:ser>
          <c:idx val="8"/>
          <c:order val="8"/>
          <c:tx>
            <c:strRef>
              <c:f>List1!$J$1</c:f>
              <c:strCache>
                <c:ptCount val="1"/>
                <c:pt idx="0">
                  <c:v>Teplo</c:v>
                </c:pt>
              </c:strCache>
            </c:strRef>
          </c:tx>
          <c:spPr>
            <a:solidFill>
              <a:srgbClr val="FF99CC"/>
            </a:solidFill>
            <a:ln>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List1!$J$2:$J$32</c:f>
              <c:numCache>
                <c:formatCode>#,##0.00</c:formatCode>
                <c:ptCount val="31"/>
                <c:pt idx="0">
                  <c:v>-8.8999999999999996E-2</c:v>
                </c:pt>
                <c:pt idx="1">
                  <c:v>-7.8E-2</c:v>
                </c:pt>
                <c:pt idx="2">
                  <c:v>-7.0999999999999994E-2</c:v>
                </c:pt>
                <c:pt idx="3">
                  <c:v>-5.3000000000000005E-2</c:v>
                </c:pt>
                <c:pt idx="4">
                  <c:v>-4.7E-2</c:v>
                </c:pt>
                <c:pt idx="5">
                  <c:v>-5.1000000000000004E-2</c:v>
                </c:pt>
                <c:pt idx="6">
                  <c:v>-0.05</c:v>
                </c:pt>
                <c:pt idx="7">
                  <c:v>#N/A</c:v>
                </c:pt>
                <c:pt idx="8">
                  <c:v>#N/A</c:v>
                </c:pt>
                <c:pt idx="9">
                  <c:v>#N/A</c:v>
                </c:pt>
                <c:pt idx="10">
                  <c:v>-0.05</c:v>
                </c:pt>
                <c:pt idx="11">
                  <c:v>-0.05</c:v>
                </c:pt>
                <c:pt idx="12">
                  <c:v>-0.05</c:v>
                </c:pt>
                <c:pt idx="13">
                  <c:v>-0.05</c:v>
                </c:pt>
                <c:pt idx="14">
                  <c:v>-0.05</c:v>
                </c:pt>
                <c:pt idx="15">
                  <c:v>-0.05</c:v>
                </c:pt>
                <c:pt idx="16">
                  <c:v>-0.05</c:v>
                </c:pt>
                <c:pt idx="17">
                  <c:v>-0.05</c:v>
                </c:pt>
                <c:pt idx="18">
                  <c:v>-0.05</c:v>
                </c:pt>
                <c:pt idx="19">
                  <c:v>-0.05</c:v>
                </c:pt>
                <c:pt idx="20">
                  <c:v>-0.05</c:v>
                </c:pt>
                <c:pt idx="21">
                  <c:v>#N/A</c:v>
                </c:pt>
                <c:pt idx="22">
                  <c:v>#N/A</c:v>
                </c:pt>
                <c:pt idx="23">
                  <c:v>#N/A</c:v>
                </c:pt>
                <c:pt idx="24">
                  <c:v>#N/A</c:v>
                </c:pt>
                <c:pt idx="25">
                  <c:v>-0.05</c:v>
                </c:pt>
                <c:pt idx="26">
                  <c:v>#N/A</c:v>
                </c:pt>
                <c:pt idx="27">
                  <c:v>#N/A</c:v>
                </c:pt>
                <c:pt idx="28">
                  <c:v>#N/A</c:v>
                </c:pt>
                <c:pt idx="29">
                  <c:v>#N/A</c:v>
                </c:pt>
                <c:pt idx="30">
                  <c:v>-0.05</c:v>
                </c:pt>
              </c:numCache>
            </c:numRef>
          </c:val>
          <c:extLst>
            <c:ext xmlns:c16="http://schemas.microsoft.com/office/drawing/2014/chart" uri="{C3380CC4-5D6E-409C-BE32-E72D297353CC}">
              <c16:uniqueId val="{00000000-E899-46C5-827F-8A24A22D1F12}"/>
            </c:ext>
          </c:extLst>
        </c:ser>
        <c:ser>
          <c:idx val="9"/>
          <c:order val="9"/>
          <c:tx>
            <c:strRef>
              <c:f>List1!$K$1</c:f>
              <c:strCache>
                <c:ptCount val="1"/>
                <c:pt idx="0">
                  <c:v>Elektřina</c:v>
                </c:pt>
              </c:strCache>
            </c:strRef>
          </c:tx>
          <c:spPr>
            <a:solidFill>
              <a:srgbClr val="FF0000"/>
            </a:solidFill>
            <a:ln>
              <a:solidFill>
                <a:schemeClr val="tx1"/>
              </a:solidFill>
            </a:ln>
            <a:effectLst/>
          </c:spPr>
          <c:invertIfNegative val="0"/>
          <c:cat>
            <c:numRef>
              <c:f>List1!$A$2:$A$32</c:f>
              <c:numCache>
                <c:formatCode>0</c:formatCode>
                <c:ptCount val="3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numCache>
            </c:numRef>
          </c:cat>
          <c:val>
            <c:numRef>
              <c:f>List1!$K$2:$K$32</c:f>
              <c:numCache>
                <c:formatCode>#,##0.00</c:formatCode>
                <c:ptCount val="31"/>
                <c:pt idx="0">
                  <c:v>-53.812800000000003</c:v>
                </c:pt>
                <c:pt idx="1">
                  <c:v>-61.358400000000003</c:v>
                </c:pt>
                <c:pt idx="2">
                  <c:v>-61.631999999999984</c:v>
                </c:pt>
                <c:pt idx="3">
                  <c:v>-60.793199999999999</c:v>
                </c:pt>
                <c:pt idx="4">
                  <c:v>-58.679999999999993</c:v>
                </c:pt>
                <c:pt idx="5">
                  <c:v>-45.054000000000009</c:v>
                </c:pt>
                <c:pt idx="6">
                  <c:v>-39.506399999999999</c:v>
                </c:pt>
                <c:pt idx="7">
                  <c:v>#N/A</c:v>
                </c:pt>
                <c:pt idx="8">
                  <c:v>#N/A</c:v>
                </c:pt>
                <c:pt idx="9">
                  <c:v>#N/A</c:v>
                </c:pt>
                <c:pt idx="10">
                  <c:v>-56.022107616702392</c:v>
                </c:pt>
                <c:pt idx="11">
                  <c:v>-48.860233773654663</c:v>
                </c:pt>
                <c:pt idx="12">
                  <c:v>-43.530985906369878</c:v>
                </c:pt>
                <c:pt idx="13">
                  <c:v>-37.447056149958648</c:v>
                </c:pt>
                <c:pt idx="14">
                  <c:v>-29.903957164482591</c:v>
                </c:pt>
                <c:pt idx="15">
                  <c:v>-30.093008063163154</c:v>
                </c:pt>
                <c:pt idx="16">
                  <c:v>-30.267479751894548</c:v>
                </c:pt>
                <c:pt idx="17">
                  <c:v>-30.037227447125929</c:v>
                </c:pt>
                <c:pt idx="18">
                  <c:v>-30.224501416229131</c:v>
                </c:pt>
                <c:pt idx="19">
                  <c:v>-30.072398622849036</c:v>
                </c:pt>
                <c:pt idx="20">
                  <c:v>-30.11491066113976</c:v>
                </c:pt>
                <c:pt idx="21">
                  <c:v>#N/A</c:v>
                </c:pt>
                <c:pt idx="22">
                  <c:v>#N/A</c:v>
                </c:pt>
                <c:pt idx="23">
                  <c:v>#N/A</c:v>
                </c:pt>
                <c:pt idx="24">
                  <c:v>#N/A</c:v>
                </c:pt>
                <c:pt idx="25">
                  <c:v>-26.981377214775968</c:v>
                </c:pt>
                <c:pt idx="26">
                  <c:v>#N/A</c:v>
                </c:pt>
                <c:pt idx="27">
                  <c:v>#N/A</c:v>
                </c:pt>
                <c:pt idx="28">
                  <c:v>#N/A</c:v>
                </c:pt>
                <c:pt idx="29">
                  <c:v>#N/A</c:v>
                </c:pt>
                <c:pt idx="30">
                  <c:v>-16.714849969424364</c:v>
                </c:pt>
              </c:numCache>
            </c:numRef>
          </c:val>
          <c:extLst>
            <c:ext xmlns:c16="http://schemas.microsoft.com/office/drawing/2014/chart" uri="{C3380CC4-5D6E-409C-BE32-E72D297353CC}">
              <c16:uniqueId val="{00000001-E899-46C5-827F-8A24A22D1F12}"/>
            </c:ext>
          </c:extLst>
        </c:ser>
        <c:dLbls>
          <c:showLegendKey val="0"/>
          <c:showVal val="0"/>
          <c:showCatName val="0"/>
          <c:showSerName val="0"/>
          <c:showPercent val="0"/>
          <c:showBubbleSize val="0"/>
        </c:dLbls>
        <c:gapWidth val="150"/>
        <c:overlap val="100"/>
        <c:axId val="296122928"/>
        <c:axId val="296123320"/>
      </c:barChart>
      <c:catAx>
        <c:axId val="296122928"/>
        <c:scaling>
          <c:orientation val="minMax"/>
        </c:scaling>
        <c:delete val="0"/>
        <c:axPos val="b"/>
        <c:numFmt formatCode="0" sourceLinked="1"/>
        <c:majorTickMark val="out"/>
        <c:minorTickMark val="none"/>
        <c:tickLblPos val="low"/>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96123320"/>
        <c:crosses val="autoZero"/>
        <c:auto val="1"/>
        <c:lblAlgn val="ctr"/>
        <c:lblOffset val="100"/>
        <c:noMultiLvlLbl val="0"/>
      </c:catAx>
      <c:valAx>
        <c:axId val="296123320"/>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PJ</a:t>
                </a:r>
              </a:p>
            </c:rich>
          </c:tx>
          <c:overlay val="0"/>
          <c:spPr>
            <a:noFill/>
            <a:ln>
              <a:noFill/>
            </a:ln>
            <a:effectLst/>
          </c:spPr>
          <c:txPr>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6122928"/>
        <c:crosses val="autoZero"/>
        <c:crossBetween val="between"/>
      </c:valAx>
      <c:spPr>
        <a:noFill/>
        <a:ln>
          <a:noFill/>
        </a:ln>
        <a:effectLst/>
      </c:spPr>
    </c:plotArea>
    <c:legend>
      <c:legendPos val="b"/>
      <c:layout>
        <c:manualLayout>
          <c:xMode val="edge"/>
          <c:yMode val="edge"/>
          <c:x val="0.13759794685990337"/>
          <c:y val="0.80954795692321191"/>
          <c:w val="0.81151256038647346"/>
          <c:h val="0.173807675154811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456718957539346"/>
          <c:y val="6.2721909064988049E-2"/>
          <c:w val="0.42133519693720756"/>
          <c:h val="0.70965835398708865"/>
        </c:manualLayout>
      </c:layout>
      <c:doughnutChart>
        <c:varyColors val="1"/>
        <c:ser>
          <c:idx val="0"/>
          <c:order val="0"/>
          <c:tx>
            <c:strRef>
              <c:f>List1!$B$1</c:f>
              <c:strCache>
                <c:ptCount val="1"/>
                <c:pt idx="0">
                  <c:v>Rok 2030</c:v>
                </c:pt>
              </c:strCache>
            </c:strRef>
          </c:tx>
          <c:dPt>
            <c:idx val="0"/>
            <c:bubble3D val="0"/>
            <c:spPr>
              <a:solidFill>
                <a:srgbClr val="996633"/>
              </a:solidFill>
              <a:ln w="9525">
                <a:solidFill>
                  <a:schemeClr val="tx1"/>
                </a:solidFill>
              </a:ln>
              <a:effectLst/>
            </c:spPr>
            <c:extLst>
              <c:ext xmlns:c16="http://schemas.microsoft.com/office/drawing/2014/chart" uri="{C3380CC4-5D6E-409C-BE32-E72D297353CC}">
                <c16:uniqueId val="{00000001-F280-4E42-92DE-76DC4C0F876D}"/>
              </c:ext>
            </c:extLst>
          </c:dPt>
          <c:dPt>
            <c:idx val="1"/>
            <c:bubble3D val="0"/>
            <c:spPr>
              <a:solidFill>
                <a:srgbClr val="F24F00"/>
              </a:solidFill>
              <a:ln w="9525">
                <a:solidFill>
                  <a:schemeClr val="tx1"/>
                </a:solidFill>
              </a:ln>
              <a:effectLst/>
            </c:spPr>
            <c:extLst>
              <c:ext xmlns:c16="http://schemas.microsoft.com/office/drawing/2014/chart" uri="{C3380CC4-5D6E-409C-BE32-E72D297353CC}">
                <c16:uniqueId val="{00000003-F280-4E42-92DE-76DC4C0F876D}"/>
              </c:ext>
            </c:extLst>
          </c:dPt>
          <c:dPt>
            <c:idx val="2"/>
            <c:bubble3D val="0"/>
            <c:spPr>
              <a:solidFill>
                <a:srgbClr val="13B5EA"/>
              </a:solidFill>
              <a:ln w="9525">
                <a:solidFill>
                  <a:schemeClr val="tx1"/>
                </a:solidFill>
              </a:ln>
              <a:effectLst/>
            </c:spPr>
            <c:extLst>
              <c:ext xmlns:c16="http://schemas.microsoft.com/office/drawing/2014/chart" uri="{C3380CC4-5D6E-409C-BE32-E72D297353CC}">
                <c16:uniqueId val="{00000005-F280-4E42-92DE-76DC4C0F876D}"/>
              </c:ext>
            </c:extLst>
          </c:dPt>
          <c:dPt>
            <c:idx val="3"/>
            <c:bubble3D val="0"/>
            <c:spPr>
              <a:solidFill>
                <a:srgbClr val="00B050"/>
              </a:solidFill>
              <a:ln w="9525">
                <a:solidFill>
                  <a:schemeClr val="tx1"/>
                </a:solidFill>
              </a:ln>
              <a:effectLst/>
            </c:spPr>
            <c:extLst>
              <c:ext xmlns:c16="http://schemas.microsoft.com/office/drawing/2014/chart" uri="{C3380CC4-5D6E-409C-BE32-E72D297353CC}">
                <c16:uniqueId val="{00000007-F280-4E42-92DE-76DC4C0F876D}"/>
              </c:ext>
            </c:extLst>
          </c:dPt>
          <c:dPt>
            <c:idx val="4"/>
            <c:bubble3D val="0"/>
            <c:spPr>
              <a:solidFill>
                <a:schemeClr val="tx1"/>
              </a:solidFill>
              <a:ln w="9525">
                <a:solidFill>
                  <a:schemeClr val="tx1"/>
                </a:solidFill>
              </a:ln>
              <a:effectLst/>
            </c:spPr>
            <c:extLst>
              <c:ext xmlns:c16="http://schemas.microsoft.com/office/drawing/2014/chart" uri="{C3380CC4-5D6E-409C-BE32-E72D297353CC}">
                <c16:uniqueId val="{00000009-F280-4E42-92DE-76DC4C0F876D}"/>
              </c:ext>
            </c:extLst>
          </c:dPt>
          <c:dPt>
            <c:idx val="5"/>
            <c:bubble3D val="0"/>
            <c:spPr>
              <a:solidFill>
                <a:srgbClr val="FFC000"/>
              </a:solidFill>
              <a:ln w="9525">
                <a:solidFill>
                  <a:schemeClr val="tx1"/>
                </a:solidFill>
              </a:ln>
              <a:effectLst/>
            </c:spPr>
            <c:extLst>
              <c:ext xmlns:c16="http://schemas.microsoft.com/office/drawing/2014/chart" uri="{C3380CC4-5D6E-409C-BE32-E72D297353CC}">
                <c16:uniqueId val="{0000000B-F280-4E42-92DE-76DC4C0F876D}"/>
              </c:ext>
            </c:extLst>
          </c:dPt>
          <c:dPt>
            <c:idx val="6"/>
            <c:bubble3D val="0"/>
            <c:spPr>
              <a:solidFill>
                <a:srgbClr val="FF99CC"/>
              </a:solidFill>
              <a:ln w="9525">
                <a:solidFill>
                  <a:schemeClr val="tx1"/>
                </a:solidFill>
              </a:ln>
              <a:effectLst/>
            </c:spPr>
            <c:extLst>
              <c:ext xmlns:c16="http://schemas.microsoft.com/office/drawing/2014/chart" uri="{C3380CC4-5D6E-409C-BE32-E72D297353CC}">
                <c16:uniqueId val="{0000000D-BC75-45FF-A42A-7F6CD5940969}"/>
              </c:ext>
            </c:extLst>
          </c:dPt>
          <c:dLbls>
            <c:dLbl>
              <c:idx val="4"/>
              <c:delete val="1"/>
              <c:extLst>
                <c:ext xmlns:c15="http://schemas.microsoft.com/office/drawing/2012/chart" uri="{CE6537A1-D6FC-4f65-9D91-7224C49458BB}"/>
                <c:ext xmlns:c16="http://schemas.microsoft.com/office/drawing/2014/chart" uri="{C3380CC4-5D6E-409C-BE32-E72D297353CC}">
                  <c16:uniqueId val="{00000009-F280-4E42-92DE-76DC4C0F876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cs-CZ"/>
              </a:p>
            </c:txPr>
            <c:showLegendKey val="0"/>
            <c:showVal val="0"/>
            <c:showCatName val="0"/>
            <c:showSerName val="0"/>
            <c:showPercent val="1"/>
            <c:showBubbleSize val="0"/>
            <c:showLeaderLines val="0"/>
            <c:extLst>
              <c:ext xmlns:c15="http://schemas.microsoft.com/office/drawing/2012/chart" uri="{CE6537A1-D6FC-4f65-9D91-7224C49458BB}"/>
            </c:extLst>
          </c:dLbls>
          <c:cat>
            <c:strRef>
              <c:f>List1!$A$2:$A$8</c:f>
              <c:strCache>
                <c:ptCount val="7"/>
                <c:pt idx="0">
                  <c:v>Uhlí</c:v>
                </c:pt>
                <c:pt idx="1">
                  <c:v>Ropa a ropné produkty</c:v>
                </c:pt>
                <c:pt idx="2">
                  <c:v>Zemní plyn</c:v>
                </c:pt>
                <c:pt idx="3">
                  <c:v>Obnovitelné zdroje energie</c:v>
                </c:pt>
                <c:pt idx="4">
                  <c:v>Odpad (neobnovitelná složka)</c:v>
                </c:pt>
                <c:pt idx="5">
                  <c:v>Teplo z jaderné reakce</c:v>
                </c:pt>
                <c:pt idx="6">
                  <c:v>Elektřina a teplo</c:v>
                </c:pt>
              </c:strCache>
            </c:strRef>
          </c:cat>
          <c:val>
            <c:numRef>
              <c:f>List1!$B$2:$B$8</c:f>
              <c:numCache>
                <c:formatCode>#\ ##0.0</c:formatCode>
                <c:ptCount val="7"/>
                <c:pt idx="0">
                  <c:v>530418.09434594726</c:v>
                </c:pt>
                <c:pt idx="1">
                  <c:v>367170.22360974253</c:v>
                </c:pt>
                <c:pt idx="2">
                  <c:v>268767.47473699774</c:v>
                </c:pt>
                <c:pt idx="3">
                  <c:v>242310.48333904491</c:v>
                </c:pt>
                <c:pt idx="4">
                  <c:v>16363.405380513776</c:v>
                </c:pt>
                <c:pt idx="5">
                  <c:v>339768</c:v>
                </c:pt>
                <c:pt idx="6">
                  <c:v>-30164.910661139762</c:v>
                </c:pt>
              </c:numCache>
            </c:numRef>
          </c:val>
          <c:extLst>
            <c:ext xmlns:c16="http://schemas.microsoft.com/office/drawing/2014/chart" uri="{C3380CC4-5D6E-409C-BE32-E72D297353CC}">
              <c16:uniqueId val="{0000000C-F280-4E42-92DE-76DC4C0F876D}"/>
            </c:ext>
          </c:extLst>
        </c:ser>
        <c:dLbls>
          <c:showLegendKey val="0"/>
          <c:showVal val="0"/>
          <c:showCatName val="0"/>
          <c:showSerName val="0"/>
          <c:showPercent val="0"/>
          <c:showBubbleSize val="0"/>
          <c:showLeaderLines val="0"/>
        </c:dLbls>
        <c:firstSliceAng val="0"/>
        <c:holeSize val="53"/>
      </c:doughnutChart>
      <c:spPr>
        <a:noFill/>
        <a:ln>
          <a:noFill/>
        </a:ln>
        <a:effectLst/>
      </c:spPr>
    </c:plotArea>
    <c:legend>
      <c:legendPos val="b"/>
      <c:layout>
        <c:manualLayout>
          <c:xMode val="edge"/>
          <c:yMode val="edge"/>
          <c:x val="0.11494239901379472"/>
          <c:y val="0.79121561058349599"/>
          <c:w val="0.81636371528531348"/>
          <c:h val="0.1920388363710803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46123188405797E-2"/>
          <c:y val="5.977228076905132E-2"/>
          <c:w val="0.89362270531400956"/>
          <c:h val="0.76592712777262284"/>
        </c:manualLayout>
      </c:layout>
      <c:lineChart>
        <c:grouping val="standard"/>
        <c:varyColors val="0"/>
        <c:ser>
          <c:idx val="0"/>
          <c:order val="0"/>
          <c:tx>
            <c:strRef>
              <c:f>List1!$B$1</c:f>
              <c:strCache>
                <c:ptCount val="1"/>
                <c:pt idx="0">
                  <c:v>Celkem</c:v>
                </c:pt>
              </c:strCache>
            </c:strRef>
          </c:tx>
          <c:spPr>
            <a:ln w="15875" cap="rnd">
              <a:solidFill>
                <a:schemeClr val="tx1"/>
              </a:solidFill>
              <a:round/>
            </a:ln>
            <a:effectLst/>
          </c:spPr>
          <c:marker>
            <c:symbol val="circle"/>
            <c:size val="6"/>
            <c:spPr>
              <a:solidFill>
                <a:schemeClr val="tx1"/>
              </a:solidFill>
              <a:ln w="9525">
                <a:solidFill>
                  <a:schemeClr val="bg1"/>
                </a:solidFill>
              </a:ln>
              <a:effectLst/>
            </c:spPr>
          </c:marker>
          <c:cat>
            <c:numRef>
              <c:f>List1!$A$2:$A$18</c:f>
              <c:numCache>
                <c:formatCode>0</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List1!$B$2:$B$18</c:f>
              <c:numCache>
                <c:formatCode>0.0%</c:formatCode>
                <c:ptCount val="17"/>
                <c:pt idx="0">
                  <c:v>0.22800000000000001</c:v>
                </c:pt>
                <c:pt idx="1">
                  <c:v>0.25</c:v>
                </c:pt>
                <c:pt idx="2">
                  <c:v>0.26200000000000001</c:v>
                </c:pt>
                <c:pt idx="3">
                  <c:v>0.249</c:v>
                </c:pt>
                <c:pt idx="4">
                  <c:v>0.253</c:v>
                </c:pt>
                <c:pt idx="5">
                  <c:v>0.27800000000000002</c:v>
                </c:pt>
                <c:pt idx="6">
                  <c:v>0.27600000000000002</c:v>
                </c:pt>
                <c:pt idx="7">
                  <c:v>0.25</c:v>
                </c:pt>
                <c:pt idx="8">
                  <c:v>0.27800000000000002</c:v>
                </c:pt>
                <c:pt idx="9">
                  <c:v>0.26899999999999996</c:v>
                </c:pt>
                <c:pt idx="10">
                  <c:v>0.255</c:v>
                </c:pt>
                <c:pt idx="11">
                  <c:v>0.28800000000000003</c:v>
                </c:pt>
                <c:pt idx="12">
                  <c:v>0.254</c:v>
                </c:pt>
                <c:pt idx="13">
                  <c:v>0.27699999999999997</c:v>
                </c:pt>
                <c:pt idx="14">
                  <c:v>0.30299999999999999</c:v>
                </c:pt>
                <c:pt idx="15">
                  <c:v>0.32</c:v>
                </c:pt>
                <c:pt idx="16">
                  <c:v>0.32799999999999996</c:v>
                </c:pt>
              </c:numCache>
            </c:numRef>
          </c:val>
          <c:smooth val="0"/>
          <c:extLst>
            <c:ext xmlns:c16="http://schemas.microsoft.com/office/drawing/2014/chart" uri="{C3380CC4-5D6E-409C-BE32-E72D297353CC}">
              <c16:uniqueId val="{00000000-BC35-4822-9003-624A998E6868}"/>
            </c:ext>
          </c:extLst>
        </c:ser>
        <c:ser>
          <c:idx val="1"/>
          <c:order val="1"/>
          <c:tx>
            <c:strRef>
              <c:f>List1!$C$1</c:f>
              <c:strCache>
                <c:ptCount val="1"/>
                <c:pt idx="0">
                  <c:v>Ropa</c:v>
                </c:pt>
              </c:strCache>
            </c:strRef>
          </c:tx>
          <c:spPr>
            <a:ln w="15875" cap="rnd">
              <a:solidFill>
                <a:schemeClr val="accent2"/>
              </a:solidFill>
              <a:round/>
            </a:ln>
            <a:effectLst/>
          </c:spPr>
          <c:marker>
            <c:symbol val="circle"/>
            <c:size val="6"/>
            <c:spPr>
              <a:solidFill>
                <a:schemeClr val="accent2"/>
              </a:solidFill>
              <a:ln w="9525">
                <a:solidFill>
                  <a:schemeClr val="bg1"/>
                </a:solidFill>
              </a:ln>
              <a:effectLst/>
            </c:spPr>
          </c:marker>
          <c:cat>
            <c:numRef>
              <c:f>List1!$A$2:$A$18</c:f>
              <c:numCache>
                <c:formatCode>0</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List1!$C$2:$C$18</c:f>
              <c:numCache>
                <c:formatCode>0.0%</c:formatCode>
                <c:ptCount val="17"/>
                <c:pt idx="0">
                  <c:v>0.95299999999999996</c:v>
                </c:pt>
                <c:pt idx="1">
                  <c:v>0.97499999999999998</c:v>
                </c:pt>
                <c:pt idx="2">
                  <c:v>0.93599999999999994</c:v>
                </c:pt>
                <c:pt idx="3">
                  <c:v>0.95799999999999996</c:v>
                </c:pt>
                <c:pt idx="4">
                  <c:v>0.93599999999999994</c:v>
                </c:pt>
                <c:pt idx="5">
                  <c:v>0.97499999999999998</c:v>
                </c:pt>
                <c:pt idx="6">
                  <c:v>0.96900000000000008</c:v>
                </c:pt>
                <c:pt idx="7">
                  <c:v>0.96299999999999997</c:v>
                </c:pt>
                <c:pt idx="8">
                  <c:v>0.97599999999999998</c:v>
                </c:pt>
                <c:pt idx="9">
                  <c:v>0.96799999999999997</c:v>
                </c:pt>
                <c:pt idx="10">
                  <c:v>0.96499999999999997</c:v>
                </c:pt>
                <c:pt idx="11">
                  <c:v>0.95400000000000007</c:v>
                </c:pt>
                <c:pt idx="12">
                  <c:v>0.95400000000000007</c:v>
                </c:pt>
                <c:pt idx="13">
                  <c:v>0.96400000000000008</c:v>
                </c:pt>
                <c:pt idx="14">
                  <c:v>0.97599999999999998</c:v>
                </c:pt>
                <c:pt idx="15">
                  <c:v>0.97799999999999998</c:v>
                </c:pt>
                <c:pt idx="16">
                  <c:v>0.97199999999999998</c:v>
                </c:pt>
              </c:numCache>
            </c:numRef>
          </c:val>
          <c:smooth val="0"/>
          <c:extLst>
            <c:ext xmlns:c16="http://schemas.microsoft.com/office/drawing/2014/chart" uri="{C3380CC4-5D6E-409C-BE32-E72D297353CC}">
              <c16:uniqueId val="{00000001-BC35-4822-9003-624A998E6868}"/>
            </c:ext>
          </c:extLst>
        </c:ser>
        <c:ser>
          <c:idx val="2"/>
          <c:order val="2"/>
          <c:tx>
            <c:strRef>
              <c:f>List1!$D$1</c:f>
              <c:strCache>
                <c:ptCount val="1"/>
                <c:pt idx="0">
                  <c:v>Zemní plyn</c:v>
                </c:pt>
              </c:strCache>
            </c:strRef>
          </c:tx>
          <c:spPr>
            <a:ln w="15875" cap="rnd">
              <a:solidFill>
                <a:srgbClr val="F24F00"/>
              </a:solidFill>
              <a:round/>
            </a:ln>
            <a:effectLst/>
          </c:spPr>
          <c:marker>
            <c:symbol val="circle"/>
            <c:size val="6"/>
            <c:spPr>
              <a:solidFill>
                <a:srgbClr val="F24F00"/>
              </a:solidFill>
              <a:ln w="9525">
                <a:solidFill>
                  <a:schemeClr val="bg1"/>
                </a:solidFill>
              </a:ln>
              <a:effectLst/>
            </c:spPr>
          </c:marker>
          <c:cat>
            <c:numRef>
              <c:f>List1!$A$2:$A$18</c:f>
              <c:numCache>
                <c:formatCode>0</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List1!$D$2:$D$18</c:f>
              <c:numCache>
                <c:formatCode>0.0%</c:formatCode>
                <c:ptCount val="17"/>
                <c:pt idx="0">
                  <c:v>0.998</c:v>
                </c:pt>
                <c:pt idx="1">
                  <c:v>0.96299999999999997</c:v>
                </c:pt>
                <c:pt idx="2">
                  <c:v>1.02</c:v>
                </c:pt>
                <c:pt idx="3">
                  <c:v>0.98199999999999998</c:v>
                </c:pt>
                <c:pt idx="4">
                  <c:v>0.91099999999999992</c:v>
                </c:pt>
                <c:pt idx="5">
                  <c:v>0.97799999999999998</c:v>
                </c:pt>
                <c:pt idx="6">
                  <c:v>1.044</c:v>
                </c:pt>
                <c:pt idx="7">
                  <c:v>0.93400000000000005</c:v>
                </c:pt>
                <c:pt idx="8">
                  <c:v>0.98699999999999999</c:v>
                </c:pt>
                <c:pt idx="9">
                  <c:v>1.04</c:v>
                </c:pt>
                <c:pt idx="10">
                  <c:v>0.84799999999999998</c:v>
                </c:pt>
                <c:pt idx="11">
                  <c:v>1.1020000000000001</c:v>
                </c:pt>
                <c:pt idx="12">
                  <c:v>0.89</c:v>
                </c:pt>
                <c:pt idx="13">
                  <c:v>1.002</c:v>
                </c:pt>
                <c:pt idx="14">
                  <c:v>0.96299999999999997</c:v>
                </c:pt>
                <c:pt idx="15">
                  <c:v>0.95099999999999996</c:v>
                </c:pt>
                <c:pt idx="16">
                  <c:v>0.95700000000000007</c:v>
                </c:pt>
              </c:numCache>
            </c:numRef>
          </c:val>
          <c:smooth val="0"/>
          <c:extLst>
            <c:ext xmlns:c16="http://schemas.microsoft.com/office/drawing/2014/chart" uri="{C3380CC4-5D6E-409C-BE32-E72D297353CC}">
              <c16:uniqueId val="{00000002-BC35-4822-9003-624A998E6868}"/>
            </c:ext>
          </c:extLst>
        </c:ser>
        <c:ser>
          <c:idx val="3"/>
          <c:order val="3"/>
          <c:tx>
            <c:strRef>
              <c:f>List1!$E$1</c:f>
              <c:strCache>
                <c:ptCount val="1"/>
                <c:pt idx="0">
                  <c:v>Tuhá paliva</c:v>
                </c:pt>
              </c:strCache>
            </c:strRef>
          </c:tx>
          <c:spPr>
            <a:ln w="15875" cap="rnd">
              <a:solidFill>
                <a:srgbClr val="FFC000"/>
              </a:solidFill>
              <a:round/>
            </a:ln>
            <a:effectLst/>
          </c:spPr>
          <c:marker>
            <c:symbol val="circle"/>
            <c:size val="6"/>
            <c:spPr>
              <a:solidFill>
                <a:srgbClr val="FFC000"/>
              </a:solidFill>
              <a:ln w="9525">
                <a:solidFill>
                  <a:schemeClr val="bg1"/>
                </a:solidFill>
              </a:ln>
              <a:effectLst/>
            </c:spPr>
          </c:marker>
          <c:cat>
            <c:numRef>
              <c:f>List1!$A$2:$A$18</c:f>
              <c:numCache>
                <c:formatCode>0</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List1!$E$2:$E$18</c:f>
              <c:numCache>
                <c:formatCode>0.0%</c:formatCode>
                <c:ptCount val="17"/>
                <c:pt idx="0">
                  <c:v>-0.218</c:v>
                </c:pt>
                <c:pt idx="1">
                  <c:v>-0.20899999999999999</c:v>
                </c:pt>
                <c:pt idx="2">
                  <c:v>-0.17199999999999999</c:v>
                </c:pt>
                <c:pt idx="3">
                  <c:v>-0.159</c:v>
                </c:pt>
                <c:pt idx="4">
                  <c:v>-0.13699999999999998</c:v>
                </c:pt>
                <c:pt idx="5">
                  <c:v>-0.161</c:v>
                </c:pt>
                <c:pt idx="6">
                  <c:v>-0.16</c:v>
                </c:pt>
                <c:pt idx="7">
                  <c:v>-0.14699999999999999</c:v>
                </c:pt>
                <c:pt idx="8">
                  <c:v>-0.155</c:v>
                </c:pt>
                <c:pt idx="9">
                  <c:v>-0.193</c:v>
                </c:pt>
                <c:pt idx="10">
                  <c:v>-0.151</c:v>
                </c:pt>
                <c:pt idx="11">
                  <c:v>-0.11</c:v>
                </c:pt>
                <c:pt idx="12">
                  <c:v>-0.11900000000000001</c:v>
                </c:pt>
                <c:pt idx="13">
                  <c:v>-9.8000000000000004E-2</c:v>
                </c:pt>
                <c:pt idx="14">
                  <c:v>-4.2000000000000003E-2</c:v>
                </c:pt>
                <c:pt idx="15">
                  <c:v>-1.8000000000000002E-2</c:v>
                </c:pt>
                <c:pt idx="16">
                  <c:v>-9.0000000000000011E-3</c:v>
                </c:pt>
              </c:numCache>
            </c:numRef>
          </c:val>
          <c:smooth val="0"/>
          <c:extLst>
            <c:ext xmlns:c16="http://schemas.microsoft.com/office/drawing/2014/chart" uri="{C3380CC4-5D6E-409C-BE32-E72D297353CC}">
              <c16:uniqueId val="{00000000-8FCE-4897-AEA6-A74E9743D95E}"/>
            </c:ext>
          </c:extLst>
        </c:ser>
        <c:dLbls>
          <c:showLegendKey val="0"/>
          <c:showVal val="0"/>
          <c:showCatName val="0"/>
          <c:showSerName val="0"/>
          <c:showPercent val="0"/>
          <c:showBubbleSize val="0"/>
        </c:dLbls>
        <c:marker val="1"/>
        <c:smooth val="0"/>
        <c:axId val="296124496"/>
        <c:axId val="296124888"/>
      </c:lineChart>
      <c:catAx>
        <c:axId val="296124496"/>
        <c:scaling>
          <c:orientation val="minMax"/>
        </c:scaling>
        <c:delete val="0"/>
        <c:axPos val="b"/>
        <c:numFmt formatCode="0" sourceLinked="1"/>
        <c:majorTickMark val="out"/>
        <c:minorTickMark val="none"/>
        <c:tickLblPos val="low"/>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96124888"/>
        <c:crosses val="autoZero"/>
        <c:auto val="1"/>
        <c:lblAlgn val="ctr"/>
        <c:lblOffset val="100"/>
        <c:noMultiLvlLbl val="0"/>
      </c:catAx>
      <c:valAx>
        <c:axId val="296124888"/>
        <c:scaling>
          <c:orientation val="minMax"/>
        </c:scaling>
        <c:delete val="0"/>
        <c:axPos val="l"/>
        <c:majorGridlines>
          <c:spPr>
            <a:ln w="9525">
              <a:solidFill>
                <a:schemeClr val="bg1">
                  <a:lumMod val="85000"/>
                </a:schemeClr>
              </a:solidFill>
              <a:prstDash val="sysDash"/>
              <a:round/>
            </a:ln>
            <a:effectLst/>
          </c:spPr>
        </c:majorGridlines>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6124496"/>
        <c:crosses val="autoZero"/>
        <c:crossBetween val="between"/>
      </c:valAx>
      <c:spPr>
        <a:noFill/>
        <a:ln>
          <a:noFill/>
        </a:ln>
        <a:effectLst/>
      </c:spPr>
    </c:plotArea>
    <c:legend>
      <c:legendPos val="b"/>
      <c:layout>
        <c:manualLayout>
          <c:xMode val="edge"/>
          <c:yMode val="edge"/>
          <c:x val="0.228366390909997"/>
          <c:y val="0.92471735963880086"/>
          <c:w val="0.59271829193170733"/>
          <c:h val="5.952242720811972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List1!$B$1</c:f>
              <c:strCache>
                <c:ptCount val="1"/>
                <c:pt idx="0">
                  <c:v>Alžírsko</c:v>
                </c:pt>
              </c:strCache>
            </c:strRef>
          </c:tx>
          <c:spPr>
            <a:solidFill>
              <a:srgbClr val="FF0000"/>
            </a:solidFill>
            <a:ln>
              <a:solidFill>
                <a:schemeClr val="tx1"/>
              </a:solidFill>
            </a:ln>
            <a:effectLst/>
          </c:spPr>
          <c:invertIfNegative val="0"/>
          <c:cat>
            <c:numRef>
              <c:f>List1!$A$2:$A$13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List1!$B$2:$B$13</c:f>
              <c:numCache>
                <c:formatCode>#\ ##0.0</c:formatCode>
                <c:ptCount val="12"/>
                <c:pt idx="0">
                  <c:v>134.43099999999998</c:v>
                </c:pt>
                <c:pt idx="1">
                  <c:v>91.905999999999992</c:v>
                </c:pt>
                <c:pt idx="2">
                  <c:v>192.423</c:v>
                </c:pt>
                <c:pt idx="3">
                  <c:v>20.196999999999999</c:v>
                </c:pt>
                <c:pt idx="4">
                  <c:v>15.141</c:v>
                </c:pt>
                <c:pt idx="5">
                  <c:v>49.693000000000005</c:v>
                </c:pt>
                <c:pt idx="6">
                  <c:v>18.920999999999999</c:v>
                </c:pt>
                <c:pt idx="7">
                  <c:v>140.38999999999999</c:v>
                </c:pt>
                <c:pt idx="8">
                  <c:v>59.797000000000004</c:v>
                </c:pt>
                <c:pt idx="9">
                  <c:v>36.061</c:v>
                </c:pt>
              </c:numCache>
            </c:numRef>
          </c:val>
          <c:extLst>
            <c:ext xmlns:c16="http://schemas.microsoft.com/office/drawing/2014/chart" uri="{C3380CC4-5D6E-409C-BE32-E72D297353CC}">
              <c16:uniqueId val="{00000000-1247-43DC-95F9-44CF6C04CFF4}"/>
            </c:ext>
          </c:extLst>
        </c:ser>
        <c:ser>
          <c:idx val="1"/>
          <c:order val="1"/>
          <c:tx>
            <c:strRef>
              <c:f>List1!$C$1</c:f>
              <c:strCache>
                <c:ptCount val="1"/>
                <c:pt idx="0">
                  <c:v>Ázerbájdžán</c:v>
                </c:pt>
              </c:strCache>
            </c:strRef>
          </c:tx>
          <c:spPr>
            <a:solidFill>
              <a:schemeClr val="accent6">
                <a:lumMod val="75000"/>
              </a:schemeClr>
            </a:solidFill>
            <a:ln>
              <a:solidFill>
                <a:schemeClr val="tx1"/>
              </a:solidFill>
            </a:ln>
            <a:effectLst/>
          </c:spPr>
          <c:invertIfNegative val="0"/>
          <c:cat>
            <c:numRef>
              <c:f>List1!$A$2:$A$13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List1!$C$2:$C$13</c:f>
              <c:numCache>
                <c:formatCode>#\ ##0.0</c:formatCode>
                <c:ptCount val="12"/>
                <c:pt idx="0">
                  <c:v>1442.7619999999999</c:v>
                </c:pt>
                <c:pt idx="1">
                  <c:v>1893.4279999999999</c:v>
                </c:pt>
                <c:pt idx="2">
                  <c:v>1971.8499999999997</c:v>
                </c:pt>
                <c:pt idx="3">
                  <c:v>1831.6020000000003</c:v>
                </c:pt>
                <c:pt idx="4">
                  <c:v>1529.549</c:v>
                </c:pt>
                <c:pt idx="5">
                  <c:v>2007.9749999999995</c:v>
                </c:pt>
                <c:pt idx="6">
                  <c:v>2037.6139999999994</c:v>
                </c:pt>
                <c:pt idx="7">
                  <c:v>1859.0139999999997</c:v>
                </c:pt>
                <c:pt idx="8">
                  <c:v>1659.3780000000002</c:v>
                </c:pt>
                <c:pt idx="9">
                  <c:v>2316.982</c:v>
                </c:pt>
                <c:pt idx="10">
                  <c:v>2382.9230000000002</c:v>
                </c:pt>
                <c:pt idx="11">
                  <c:v>1488.6769999999999</c:v>
                </c:pt>
              </c:numCache>
            </c:numRef>
          </c:val>
          <c:extLst>
            <c:ext xmlns:c16="http://schemas.microsoft.com/office/drawing/2014/chart" uri="{C3380CC4-5D6E-409C-BE32-E72D297353CC}">
              <c16:uniqueId val="{00000001-1247-43DC-95F9-44CF6C04CFF4}"/>
            </c:ext>
          </c:extLst>
        </c:ser>
        <c:ser>
          <c:idx val="2"/>
          <c:order val="2"/>
          <c:tx>
            <c:strRef>
              <c:f>List1!$D$1</c:f>
              <c:strCache>
                <c:ptCount val="1"/>
                <c:pt idx="0">
                  <c:v>Kazachstán</c:v>
                </c:pt>
              </c:strCache>
            </c:strRef>
          </c:tx>
          <c:spPr>
            <a:solidFill>
              <a:srgbClr val="92D050"/>
            </a:solidFill>
            <a:ln>
              <a:solidFill>
                <a:schemeClr val="tx1"/>
              </a:solidFill>
            </a:ln>
            <a:effectLst/>
          </c:spPr>
          <c:invertIfNegative val="0"/>
          <c:cat>
            <c:numRef>
              <c:f>List1!$A$2:$A$13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List1!$D$2:$D$13</c:f>
              <c:numCache>
                <c:formatCode>#\ ##0.0</c:formatCode>
                <c:ptCount val="12"/>
                <c:pt idx="0">
                  <c:v>284.71300000000002</c:v>
                </c:pt>
                <c:pt idx="1">
                  <c:v>391.18399999999997</c:v>
                </c:pt>
                <c:pt idx="2">
                  <c:v>315.94700000000006</c:v>
                </c:pt>
                <c:pt idx="3">
                  <c:v>507.39400000000006</c:v>
                </c:pt>
                <c:pt idx="4">
                  <c:v>499.45900000000006</c:v>
                </c:pt>
                <c:pt idx="5">
                  <c:v>562.80600000000004</c:v>
                </c:pt>
                <c:pt idx="6">
                  <c:v>596.90399999999988</c:v>
                </c:pt>
                <c:pt idx="7">
                  <c:v>518.21900000000005</c:v>
                </c:pt>
                <c:pt idx="8">
                  <c:v>619.9559999999999</c:v>
                </c:pt>
                <c:pt idx="9">
                  <c:v>816.69399999999996</c:v>
                </c:pt>
                <c:pt idx="10">
                  <c:v>702.26400000000012</c:v>
                </c:pt>
                <c:pt idx="11">
                  <c:v>304.89699999999999</c:v>
                </c:pt>
              </c:numCache>
            </c:numRef>
          </c:val>
          <c:extLst>
            <c:ext xmlns:c16="http://schemas.microsoft.com/office/drawing/2014/chart" uri="{C3380CC4-5D6E-409C-BE32-E72D297353CC}">
              <c16:uniqueId val="{00000002-1247-43DC-95F9-44CF6C04CFF4}"/>
            </c:ext>
          </c:extLst>
        </c:ser>
        <c:ser>
          <c:idx val="3"/>
          <c:order val="3"/>
          <c:tx>
            <c:strRef>
              <c:f>List1!$E$1</c:f>
              <c:strCache>
                <c:ptCount val="1"/>
                <c:pt idx="0">
                  <c:v>Lybie</c:v>
                </c:pt>
              </c:strCache>
            </c:strRef>
          </c:tx>
          <c:spPr>
            <a:solidFill>
              <a:srgbClr val="7030A0"/>
            </a:solidFill>
            <a:ln>
              <a:solidFill>
                <a:schemeClr val="tx1"/>
              </a:solidFill>
            </a:ln>
            <a:effectLst/>
          </c:spPr>
          <c:invertIfNegative val="0"/>
          <c:cat>
            <c:numRef>
              <c:f>List1!$A$2:$A$13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List1!$E$2:$E$13</c:f>
              <c:numCache>
                <c:formatCode>#\ ##0.0</c:formatCode>
                <c:ptCount val="12"/>
                <c:pt idx="0">
                  <c:v>262.55399999999997</c:v>
                </c:pt>
                <c:pt idx="1">
                  <c:v>160.44100000000003</c:v>
                </c:pt>
                <c:pt idx="2">
                  <c:v>65.972999999999999</c:v>
                </c:pt>
                <c:pt idx="3">
                  <c:v>49.866999999999997</c:v>
                </c:pt>
                <c:pt idx="4">
                  <c:v>17.032</c:v>
                </c:pt>
                <c:pt idx="9">
                  <c:v>31.31</c:v>
                </c:pt>
              </c:numCache>
            </c:numRef>
          </c:val>
          <c:extLst>
            <c:ext xmlns:c16="http://schemas.microsoft.com/office/drawing/2014/chart" uri="{C3380CC4-5D6E-409C-BE32-E72D297353CC}">
              <c16:uniqueId val="{00000003-1247-43DC-95F9-44CF6C04CFF4}"/>
            </c:ext>
          </c:extLst>
        </c:ser>
        <c:ser>
          <c:idx val="4"/>
          <c:order val="4"/>
          <c:tx>
            <c:strRef>
              <c:f>List1!$F$1</c:f>
              <c:strCache>
                <c:ptCount val="1"/>
                <c:pt idx="0">
                  <c:v>Rusko</c:v>
                </c:pt>
              </c:strCache>
            </c:strRef>
          </c:tx>
          <c:spPr>
            <a:solidFill>
              <a:schemeClr val="accent5">
                <a:lumMod val="60000"/>
                <a:lumOff val="40000"/>
              </a:schemeClr>
            </a:solidFill>
            <a:ln>
              <a:solidFill>
                <a:schemeClr val="tx1"/>
              </a:solidFill>
            </a:ln>
            <a:effectLst/>
          </c:spPr>
          <c:invertIfNegative val="0"/>
          <c:cat>
            <c:numRef>
              <c:f>List1!$A$2:$A$13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List1!$F$2:$F$13</c:f>
              <c:numCache>
                <c:formatCode>#\ ##0.0</c:formatCode>
                <c:ptCount val="12"/>
                <c:pt idx="0">
                  <c:v>5500.1660000000002</c:v>
                </c:pt>
                <c:pt idx="1">
                  <c:v>5223.1469999999999</c:v>
                </c:pt>
                <c:pt idx="2">
                  <c:v>4640.1069999999991</c:v>
                </c:pt>
                <c:pt idx="3">
                  <c:v>5418.9390000000003</c:v>
                </c:pt>
                <c:pt idx="4">
                  <c:v>5097.0410000000011</c:v>
                </c:pt>
                <c:pt idx="5">
                  <c:v>4946.3820000000014</c:v>
                </c:pt>
                <c:pt idx="6">
                  <c:v>4102.5560000000005</c:v>
                </c:pt>
                <c:pt idx="7">
                  <c:v>4545.741</c:v>
                </c:pt>
                <c:pt idx="8">
                  <c:v>4212.7729999999992</c:v>
                </c:pt>
                <c:pt idx="9">
                  <c:v>4163.9579999999987</c:v>
                </c:pt>
                <c:pt idx="10">
                  <c:v>4025.252</c:v>
                </c:pt>
                <c:pt idx="11">
                  <c:v>3424.0410000000002</c:v>
                </c:pt>
              </c:numCache>
            </c:numRef>
          </c:val>
          <c:extLst>
            <c:ext xmlns:c16="http://schemas.microsoft.com/office/drawing/2014/chart" uri="{C3380CC4-5D6E-409C-BE32-E72D297353CC}">
              <c16:uniqueId val="{00000004-1247-43DC-95F9-44CF6C04CFF4}"/>
            </c:ext>
          </c:extLst>
        </c:ser>
        <c:ser>
          <c:idx val="5"/>
          <c:order val="5"/>
          <c:tx>
            <c:strRef>
              <c:f>List1!$G$1</c:f>
              <c:strCache>
                <c:ptCount val="1"/>
                <c:pt idx="0">
                  <c:v>Ostatní</c:v>
                </c:pt>
              </c:strCache>
            </c:strRef>
          </c:tx>
          <c:spPr>
            <a:solidFill>
              <a:srgbClr val="FFC000"/>
            </a:solidFill>
            <a:ln>
              <a:solidFill>
                <a:schemeClr val="tx1"/>
              </a:solidFill>
            </a:ln>
            <a:effectLst/>
          </c:spPr>
          <c:invertIfNegative val="0"/>
          <c:dLbls>
            <c:dLbl>
              <c:idx val="0"/>
              <c:tx>
                <c:rich>
                  <a:bodyPr/>
                  <a:lstStyle/>
                  <a:p>
                    <a:r>
                      <a:rPr lang="en-US"/>
                      <a:t>7 735,5</a:t>
                    </a:r>
                  </a:p>
                </c:rich>
              </c:tx>
              <c:dLblPos val="inBase"/>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DBB-4B9B-97D4-1B1F208409B6}"/>
                </c:ext>
              </c:extLst>
            </c:dLbl>
            <c:dLbl>
              <c:idx val="1"/>
              <c:layout>
                <c:manualLayout>
                  <c:x val="0"/>
                  <c:y val="-3.8985174873524972E-2"/>
                </c:manualLayout>
              </c:layout>
              <c:tx>
                <c:rich>
                  <a:bodyPr/>
                  <a:lstStyle/>
                  <a:p>
                    <a:r>
                      <a:rPr lang="en-US"/>
                      <a:t>7 765,1</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DBB-4B9B-97D4-1B1F208409B6}"/>
                </c:ext>
              </c:extLst>
            </c:dLbl>
            <c:dLbl>
              <c:idx val="2"/>
              <c:layout>
                <c:manualLayout>
                  <c:x val="0"/>
                  <c:y val="-3.525095917302775E-2"/>
                </c:manualLayout>
              </c:layout>
              <c:tx>
                <c:rich>
                  <a:bodyPr/>
                  <a:lstStyle/>
                  <a:p>
                    <a:r>
                      <a:rPr lang="en-US"/>
                      <a:t>7 186,3</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DBB-4B9B-97D4-1B1F208409B6}"/>
                </c:ext>
              </c:extLst>
            </c:dLbl>
            <c:dLbl>
              <c:idx val="3"/>
              <c:layout>
                <c:manualLayout>
                  <c:x val="-4.0425846852367784E-17"/>
                  <c:y val="-4.4348827231562755E-2"/>
                </c:manualLayout>
              </c:layout>
              <c:tx>
                <c:rich>
                  <a:bodyPr/>
                  <a:lstStyle/>
                  <a:p>
                    <a:r>
                      <a:rPr lang="en-US"/>
                      <a:t>8 108,5</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DBB-4B9B-97D4-1B1F208409B6}"/>
                </c:ext>
              </c:extLst>
            </c:dLbl>
            <c:dLbl>
              <c:idx val="4"/>
              <c:layout>
                <c:manualLayout>
                  <c:x val="0"/>
                  <c:y val="-3.4178352166974818E-2"/>
                </c:manualLayout>
              </c:layout>
              <c:tx>
                <c:rich>
                  <a:bodyPr/>
                  <a:lstStyle/>
                  <a:p>
                    <a:r>
                      <a:rPr lang="en-US"/>
                      <a:t>7 186,9</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DBB-4B9B-97D4-1B1F208409B6}"/>
                </c:ext>
              </c:extLst>
            </c:dLbl>
            <c:dLbl>
              <c:idx val="5"/>
              <c:layout>
                <c:manualLayout>
                  <c:x val="-8.0851693704735569E-17"/>
                  <c:y val="-4.0980995564499946E-2"/>
                </c:manualLayout>
              </c:layout>
              <c:tx>
                <c:rich>
                  <a:bodyPr/>
                  <a:lstStyle/>
                  <a:p>
                    <a:r>
                      <a:rPr lang="en-US"/>
                      <a:t>7 727,9</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DBB-4B9B-97D4-1B1F208409B6}"/>
                </c:ext>
              </c:extLst>
            </c:dLbl>
            <c:dLbl>
              <c:idx val="6"/>
              <c:layout>
                <c:manualLayout>
                  <c:x val="0"/>
                  <c:y val="-4.4583103121517885E-2"/>
                </c:manualLayout>
              </c:layout>
              <c:tx>
                <c:rich>
                  <a:bodyPr/>
                  <a:lstStyle/>
                  <a:p>
                    <a:r>
                      <a:rPr lang="en-US"/>
                      <a:t>6 925,5</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DBB-4B9B-97D4-1B1F208409B6}"/>
                </c:ext>
              </c:extLst>
            </c:dLbl>
            <c:dLbl>
              <c:idx val="7"/>
              <c:tx>
                <c:rich>
                  <a:bodyPr/>
                  <a:lstStyle/>
                  <a:p>
                    <a:r>
                      <a:rPr lang="en-US"/>
                      <a:t>7 074,6</a:t>
                    </a:r>
                  </a:p>
                </c:rich>
              </c:tx>
              <c:dLblPos val="inBase"/>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DBB-4B9B-97D4-1B1F208409B6}"/>
                </c:ext>
              </c:extLst>
            </c:dLbl>
            <c:dLbl>
              <c:idx val="8"/>
              <c:layout>
                <c:manualLayout>
                  <c:x val="0"/>
                  <c:y val="-3.9170990533278632E-2"/>
                </c:manualLayout>
              </c:layout>
              <c:tx>
                <c:rich>
                  <a:bodyPr/>
                  <a:lstStyle/>
                  <a:p>
                    <a:r>
                      <a:rPr lang="en-US"/>
                      <a:t>6 551,9</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DBB-4B9B-97D4-1B1F208409B6}"/>
                </c:ext>
              </c:extLst>
            </c:dLbl>
            <c:dLbl>
              <c:idx val="9"/>
              <c:layout>
                <c:manualLayout>
                  <c:x val="0"/>
                  <c:y val="-3.8967889695873476E-2"/>
                </c:manualLayout>
              </c:layout>
              <c:tx>
                <c:rich>
                  <a:bodyPr/>
                  <a:lstStyle/>
                  <a:p>
                    <a:r>
                      <a:rPr lang="en-US"/>
                      <a:t>7 370,4</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DBB-4B9B-97D4-1B1F208409B6}"/>
                </c:ext>
              </c:extLst>
            </c:dLbl>
            <c:dLbl>
              <c:idx val="10"/>
              <c:tx>
                <c:rich>
                  <a:bodyPr/>
                  <a:lstStyle/>
                  <a:p>
                    <a:r>
                      <a:rPr lang="en-US"/>
                      <a:t>7 132,0</a:t>
                    </a:r>
                  </a:p>
                </c:rich>
              </c:tx>
              <c:dLblPos val="inBase"/>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DBB-4B9B-97D4-1B1F208409B6}"/>
                </c:ext>
              </c:extLst>
            </c:dLbl>
            <c:dLbl>
              <c:idx val="11"/>
              <c:layout>
                <c:manualLayout>
                  <c:x val="-1.6170338740947114E-16"/>
                  <c:y val="-4.6306990928368374E-2"/>
                </c:manualLayout>
              </c:layout>
              <c:tx>
                <c:rich>
                  <a:bodyPr/>
                  <a:lstStyle/>
                  <a:p>
                    <a:r>
                      <a:rPr lang="en-US"/>
                      <a:t>5</a:t>
                    </a:r>
                    <a:r>
                      <a:rPr lang="en-US" baseline="0"/>
                      <a:t> 324,8</a:t>
                    </a:r>
                    <a:endParaRPr lang="en-US"/>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85-4463-A979-EAFB0AAF70AE}"/>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List1!$A$2:$A$13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List1!$G$2:$G$13</c:f>
              <c:numCache>
                <c:formatCode>#\ ##0.0</c:formatCode>
                <c:ptCount val="12"/>
                <c:pt idx="0">
                  <c:v>110.901</c:v>
                </c:pt>
                <c:pt idx="1">
                  <c:v>4.9640000000000004</c:v>
                </c:pt>
                <c:pt idx="2">
                  <c:v>0</c:v>
                </c:pt>
                <c:pt idx="3">
                  <c:v>280.47800000000001</c:v>
                </c:pt>
                <c:pt idx="4">
                  <c:v>28.642000000000003</c:v>
                </c:pt>
                <c:pt idx="5">
                  <c:v>161.03800000000001</c:v>
                </c:pt>
                <c:pt idx="6">
                  <c:v>169.53299999999999</c:v>
                </c:pt>
                <c:pt idx="7">
                  <c:v>11.196</c:v>
                </c:pt>
                <c:pt idx="8">
                  <c:v>0</c:v>
                </c:pt>
                <c:pt idx="9">
                  <c:v>5.4240000000000004</c:v>
                </c:pt>
                <c:pt idx="10">
                  <c:v>21.536000000000001</c:v>
                </c:pt>
                <c:pt idx="11">
                  <c:v>107.22200000000001</c:v>
                </c:pt>
              </c:numCache>
            </c:numRef>
          </c:val>
          <c:extLst>
            <c:ext xmlns:c16="http://schemas.microsoft.com/office/drawing/2014/chart" uri="{C3380CC4-5D6E-409C-BE32-E72D297353CC}">
              <c16:uniqueId val="{00000005-1247-43DC-95F9-44CF6C04CFF4}"/>
            </c:ext>
          </c:extLst>
        </c:ser>
        <c:dLbls>
          <c:showLegendKey val="0"/>
          <c:showVal val="0"/>
          <c:showCatName val="0"/>
          <c:showSerName val="0"/>
          <c:showPercent val="0"/>
          <c:showBubbleSize val="0"/>
        </c:dLbls>
        <c:gapWidth val="150"/>
        <c:overlap val="100"/>
        <c:axId val="296125280"/>
        <c:axId val="296125672"/>
      </c:barChart>
      <c:catAx>
        <c:axId val="296125280"/>
        <c:scaling>
          <c:orientation val="minMax"/>
        </c:scaling>
        <c:delete val="0"/>
        <c:axPos val="b"/>
        <c:numFmt formatCode="General" sourceLinked="1"/>
        <c:majorTickMark val="none"/>
        <c:minorTickMark val="none"/>
        <c:tickLblPos val="nextTo"/>
        <c:spPr>
          <a:noFill/>
          <a:ln w="9525">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6125672"/>
        <c:crosses val="autoZero"/>
        <c:auto val="1"/>
        <c:lblAlgn val="ctr"/>
        <c:lblOffset val="100"/>
        <c:noMultiLvlLbl val="0"/>
      </c:catAx>
      <c:valAx>
        <c:axId val="296125672"/>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tis.</a:t>
                </a:r>
                <a:r>
                  <a:rPr lang="cs-CZ" baseline="0">
                    <a:solidFill>
                      <a:sysClr val="windowText" lastClr="000000"/>
                    </a:solidFill>
                  </a:rPr>
                  <a:t> tun</a:t>
                </a:r>
                <a:endParaRPr lang="cs-CZ">
                  <a:solidFill>
                    <a:sysClr val="windowText" lastClr="000000"/>
                  </a:solidFill>
                </a:endParaRPr>
              </a:p>
            </c:rich>
          </c:tx>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none"/>
        <c:minorTickMark val="none"/>
        <c:tickLblPos val="nextTo"/>
        <c:spPr>
          <a:noFill/>
          <a:ln w="9525">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6125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List1!$B$1</c:f>
              <c:strCache>
                <c:ptCount val="1"/>
                <c:pt idx="0">
                  <c:v>Družba</c:v>
                </c:pt>
              </c:strCache>
            </c:strRef>
          </c:tx>
          <c:spPr>
            <a:solidFill>
              <a:schemeClr val="accent1"/>
            </a:solidFill>
            <a:ln>
              <a:solidFill>
                <a:schemeClr val="tx1"/>
              </a:solidFill>
            </a:ln>
            <a:effectLst/>
          </c:spPr>
          <c:invertIfNegative val="0"/>
          <c:cat>
            <c:numRef>
              <c:f>List1!$A$2:$A$18</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List1!$B$2:$B$18</c:f>
              <c:numCache>
                <c:formatCode>#,##0</c:formatCode>
                <c:ptCount val="17"/>
                <c:pt idx="0">
                  <c:v>3638054.2</c:v>
                </c:pt>
                <c:pt idx="1">
                  <c:v>3784620.1</c:v>
                </c:pt>
                <c:pt idx="2">
                  <c:v>3883220.1</c:v>
                </c:pt>
                <c:pt idx="3">
                  <c:v>4193391.8</c:v>
                </c:pt>
                <c:pt idx="4">
                  <c:v>4308287</c:v>
                </c:pt>
                <c:pt idx="5">
                  <c:v>5035739.7</c:v>
                </c:pt>
                <c:pt idx="6">
                  <c:v>5217559</c:v>
                </c:pt>
                <c:pt idx="7">
                  <c:v>4640307</c:v>
                </c:pt>
                <c:pt idx="8">
                  <c:v>4811084</c:v>
                </c:pt>
                <c:pt idx="9">
                  <c:v>5008455</c:v>
                </c:pt>
                <c:pt idx="10">
                  <c:v>4532072</c:v>
                </c:pt>
                <c:pt idx="11">
                  <c:v>3910312</c:v>
                </c:pt>
                <c:pt idx="12">
                  <c:v>2990489</c:v>
                </c:pt>
                <c:pt idx="13">
                  <c:v>3928578</c:v>
                </c:pt>
                <c:pt idx="14">
                  <c:v>3727891</c:v>
                </c:pt>
                <c:pt idx="15">
                  <c:v>3919159</c:v>
                </c:pt>
                <c:pt idx="16">
                  <c:v>3442083</c:v>
                </c:pt>
              </c:numCache>
            </c:numRef>
          </c:val>
          <c:extLst>
            <c:ext xmlns:c16="http://schemas.microsoft.com/office/drawing/2014/chart" uri="{C3380CC4-5D6E-409C-BE32-E72D297353CC}">
              <c16:uniqueId val="{00000000-9542-4C34-AA1F-DAFEF1E55739}"/>
            </c:ext>
          </c:extLst>
        </c:ser>
        <c:ser>
          <c:idx val="1"/>
          <c:order val="1"/>
          <c:tx>
            <c:strRef>
              <c:f>List1!$C$1</c:f>
              <c:strCache>
                <c:ptCount val="1"/>
                <c:pt idx="0">
                  <c:v>IKL</c:v>
                </c:pt>
              </c:strCache>
            </c:strRef>
          </c:tx>
          <c:spPr>
            <a:solidFill>
              <a:schemeClr val="accent2"/>
            </a:solidFill>
            <a:ln>
              <a:solidFill>
                <a:schemeClr val="tx1"/>
              </a:solidFill>
            </a:ln>
            <a:effectLst/>
          </c:spPr>
          <c:invertIfNegative val="0"/>
          <c:cat>
            <c:numRef>
              <c:f>List1!$A$2:$A$18</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List1!$C$2:$C$18</c:f>
              <c:numCache>
                <c:formatCode>#,##0</c:formatCode>
                <c:ptCount val="17"/>
                <c:pt idx="0">
                  <c:v>2060195.1</c:v>
                </c:pt>
                <c:pt idx="1">
                  <c:v>2187314.7000000002</c:v>
                </c:pt>
                <c:pt idx="2">
                  <c:v>2265145.5</c:v>
                </c:pt>
                <c:pt idx="3">
                  <c:v>2219764.4</c:v>
                </c:pt>
                <c:pt idx="4">
                  <c:v>2145962</c:v>
                </c:pt>
                <c:pt idx="5">
                  <c:v>2700729</c:v>
                </c:pt>
                <c:pt idx="6">
                  <c:v>2548903</c:v>
                </c:pt>
                <c:pt idx="7">
                  <c:v>2546393</c:v>
                </c:pt>
                <c:pt idx="8">
                  <c:v>3297391</c:v>
                </c:pt>
                <c:pt idx="9">
                  <c:v>2178992</c:v>
                </c:pt>
                <c:pt idx="10">
                  <c:v>3195098</c:v>
                </c:pt>
                <c:pt idx="11">
                  <c:v>3014015</c:v>
                </c:pt>
                <c:pt idx="12">
                  <c:v>4083528</c:v>
                </c:pt>
                <c:pt idx="13">
                  <c:v>2622985</c:v>
                </c:pt>
                <c:pt idx="14">
                  <c:v>3637278</c:v>
                </c:pt>
                <c:pt idx="15">
                  <c:v>3191280</c:v>
                </c:pt>
                <c:pt idx="16">
                  <c:v>1882754</c:v>
                </c:pt>
              </c:numCache>
            </c:numRef>
          </c:val>
          <c:extLst>
            <c:ext xmlns:c16="http://schemas.microsoft.com/office/drawing/2014/chart" uri="{C3380CC4-5D6E-409C-BE32-E72D297353CC}">
              <c16:uniqueId val="{00000000-1E2C-4905-A660-5EE58653ED3E}"/>
            </c:ext>
          </c:extLst>
        </c:ser>
        <c:dLbls>
          <c:showLegendKey val="0"/>
          <c:showVal val="0"/>
          <c:showCatName val="0"/>
          <c:showSerName val="0"/>
          <c:showPercent val="0"/>
          <c:showBubbleSize val="0"/>
        </c:dLbls>
        <c:gapWidth val="219"/>
        <c:overlap val="100"/>
        <c:axId val="296126456"/>
        <c:axId val="296126848"/>
      </c:barChart>
      <c:catAx>
        <c:axId val="296126456"/>
        <c:scaling>
          <c:orientation val="minMax"/>
        </c:scaling>
        <c:delete val="0"/>
        <c:axPos val="b"/>
        <c:numFmt formatCode="General" sourceLinked="1"/>
        <c:majorTickMark val="none"/>
        <c:minorTickMark val="none"/>
        <c:tickLblPos val="nextTo"/>
        <c:spPr>
          <a:noFill/>
          <a:ln w="9525">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6126848"/>
        <c:crosses val="autoZero"/>
        <c:auto val="1"/>
        <c:lblAlgn val="ctr"/>
        <c:lblOffset val="100"/>
        <c:noMultiLvlLbl val="0"/>
      </c:catAx>
      <c:valAx>
        <c:axId val="296126848"/>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tis.</a:t>
                </a:r>
                <a:r>
                  <a:rPr lang="cs-CZ" baseline="0">
                    <a:solidFill>
                      <a:sysClr val="windowText" lastClr="000000"/>
                    </a:solidFill>
                  </a:rPr>
                  <a:t> tun</a:t>
                </a:r>
                <a:endParaRPr lang="cs-CZ">
                  <a:solidFill>
                    <a:sysClr val="windowText" lastClr="000000"/>
                  </a:solidFill>
                </a:endParaRPr>
              </a:p>
            </c:rich>
          </c:tx>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1"/>
        <c:majorTickMark val="none"/>
        <c:minorTickMark val="none"/>
        <c:tickLblPos val="nextTo"/>
        <c:spPr>
          <a:noFill/>
          <a:ln w="9525">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6126456"/>
        <c:crosses val="autoZero"/>
        <c:crossBetween val="between"/>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3078934747739973E-2"/>
          <c:y val="5.0925925925925923E-2"/>
          <c:w val="0.67899299850870753"/>
          <c:h val="0.66815404505423148"/>
        </c:manualLayout>
      </c:layout>
      <c:barChart>
        <c:barDir val="col"/>
        <c:grouping val="stacked"/>
        <c:varyColors val="0"/>
        <c:ser>
          <c:idx val="0"/>
          <c:order val="0"/>
          <c:tx>
            <c:strRef>
              <c:f>List1!$D$22</c:f>
              <c:strCache>
                <c:ptCount val="1"/>
                <c:pt idx="0">
                  <c:v>2021</c:v>
                </c:pt>
              </c:strCache>
            </c:strRef>
          </c:tx>
          <c:spPr>
            <a:solidFill>
              <a:srgbClr val="F1A9AC"/>
            </a:solidFill>
            <a:ln>
              <a:solidFill>
                <a:schemeClr val="tx1"/>
              </a:solidFill>
            </a:ln>
            <a:effectLst/>
          </c:spPr>
          <c:invertIfNegative val="0"/>
          <c:dLbls>
            <c:dLbl>
              <c:idx val="9"/>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List1!$D$11:$D$20</c:f>
              <c:numCache>
                <c:formatCode>General</c:formatCode>
                <c:ptCount val="10"/>
                <c:pt idx="9">
                  <c:v>8.4</c:v>
                </c:pt>
              </c:numCache>
            </c:numRef>
          </c:val>
          <c:extLst>
            <c:ext xmlns:c16="http://schemas.microsoft.com/office/drawing/2014/chart" uri="{C3380CC4-5D6E-409C-BE32-E72D297353CC}">
              <c16:uniqueId val="{00000001-903D-4C5D-9DDD-89DD38409CA8}"/>
            </c:ext>
          </c:extLst>
        </c:ser>
        <c:ser>
          <c:idx val="1"/>
          <c:order val="1"/>
          <c:tx>
            <c:strRef>
              <c:f>List1!$E$22</c:f>
              <c:strCache>
                <c:ptCount val="1"/>
                <c:pt idx="0">
                  <c:v>2022</c:v>
                </c:pt>
              </c:strCache>
            </c:strRef>
          </c:tx>
          <c:spPr>
            <a:solidFill>
              <a:srgbClr val="F1A9AC"/>
            </a:solidFill>
            <a:ln>
              <a:solidFill>
                <a:schemeClr val="tx1"/>
              </a:solidFill>
            </a:ln>
            <a:effectLst/>
          </c:spPr>
          <c:invertIfNegative val="0"/>
          <c:dLbls>
            <c:dLbl>
              <c:idx val="8"/>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3D-4C5D-9DDD-89DD38409CA8}"/>
                </c:ext>
              </c:extLst>
            </c:dLbl>
            <c:dLbl>
              <c:idx val="9"/>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List1!$E$11:$E$20</c:f>
              <c:numCache>
                <c:formatCode>General</c:formatCode>
                <c:ptCount val="10"/>
                <c:pt idx="8">
                  <c:v>8.4</c:v>
                </c:pt>
                <c:pt idx="9">
                  <c:v>8.4</c:v>
                </c:pt>
              </c:numCache>
            </c:numRef>
          </c:val>
          <c:extLst>
            <c:ext xmlns:c16="http://schemas.microsoft.com/office/drawing/2014/chart" uri="{C3380CC4-5D6E-409C-BE32-E72D297353CC}">
              <c16:uniqueId val="{00000004-903D-4C5D-9DDD-89DD38409CA8}"/>
            </c:ext>
          </c:extLst>
        </c:ser>
        <c:ser>
          <c:idx val="2"/>
          <c:order val="2"/>
          <c:tx>
            <c:strRef>
              <c:f>List1!$F$22</c:f>
              <c:strCache>
                <c:ptCount val="1"/>
                <c:pt idx="0">
                  <c:v>2023</c:v>
                </c:pt>
              </c:strCache>
            </c:strRef>
          </c:tx>
          <c:spPr>
            <a:solidFill>
              <a:srgbClr val="F1A9AC"/>
            </a:solidFill>
            <a:ln>
              <a:solidFill>
                <a:schemeClr val="tx1"/>
              </a:solidFill>
            </a:ln>
            <a:effectLst/>
          </c:spPr>
          <c:invertIfNegative val="0"/>
          <c:dLbls>
            <c:dLbl>
              <c:idx val="7"/>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3D-4C5D-9DDD-89DD38409CA8}"/>
                </c:ext>
              </c:extLst>
            </c:dLbl>
            <c:dLbl>
              <c:idx val="8"/>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03D-4C5D-9DDD-89DD38409CA8}"/>
                </c:ext>
              </c:extLst>
            </c:dLbl>
            <c:dLbl>
              <c:idx val="9"/>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List1!$F$11:$F$20</c:f>
              <c:numCache>
                <c:formatCode>General</c:formatCode>
                <c:ptCount val="10"/>
                <c:pt idx="7">
                  <c:v>8.4</c:v>
                </c:pt>
                <c:pt idx="8">
                  <c:v>8.4</c:v>
                </c:pt>
                <c:pt idx="9">
                  <c:v>8.4</c:v>
                </c:pt>
              </c:numCache>
            </c:numRef>
          </c:val>
          <c:extLst>
            <c:ext xmlns:c16="http://schemas.microsoft.com/office/drawing/2014/chart" uri="{C3380CC4-5D6E-409C-BE32-E72D297353CC}">
              <c16:uniqueId val="{00000008-903D-4C5D-9DDD-89DD38409CA8}"/>
            </c:ext>
          </c:extLst>
        </c:ser>
        <c:ser>
          <c:idx val="3"/>
          <c:order val="3"/>
          <c:tx>
            <c:strRef>
              <c:f>List1!$G$22</c:f>
              <c:strCache>
                <c:ptCount val="1"/>
                <c:pt idx="0">
                  <c:v>2024</c:v>
                </c:pt>
              </c:strCache>
            </c:strRef>
          </c:tx>
          <c:spPr>
            <a:solidFill>
              <a:srgbClr val="F1A9AC"/>
            </a:solidFill>
            <a:ln>
              <a:solidFill>
                <a:schemeClr val="tx1"/>
              </a:solidFill>
            </a:ln>
            <a:effectLst/>
          </c:spPr>
          <c:invertIfNegative val="0"/>
          <c:dLbls>
            <c:dLbl>
              <c:idx val="6"/>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03D-4C5D-9DDD-89DD38409CA8}"/>
                </c:ext>
              </c:extLst>
            </c:dLbl>
            <c:dLbl>
              <c:idx val="7"/>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03D-4C5D-9DDD-89DD38409CA8}"/>
                </c:ext>
              </c:extLst>
            </c:dLbl>
            <c:dLbl>
              <c:idx val="8"/>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03D-4C5D-9DDD-89DD38409CA8}"/>
                </c:ext>
              </c:extLst>
            </c:dLbl>
            <c:dLbl>
              <c:idx val="9"/>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List1!$G$11:$G$20</c:f>
              <c:numCache>
                <c:formatCode>General</c:formatCode>
                <c:ptCount val="10"/>
                <c:pt idx="6">
                  <c:v>8.4</c:v>
                </c:pt>
                <c:pt idx="7">
                  <c:v>8.4</c:v>
                </c:pt>
                <c:pt idx="8">
                  <c:v>8.4</c:v>
                </c:pt>
                <c:pt idx="9">
                  <c:v>8.4</c:v>
                </c:pt>
              </c:numCache>
            </c:numRef>
          </c:val>
          <c:extLst>
            <c:ext xmlns:c16="http://schemas.microsoft.com/office/drawing/2014/chart" uri="{C3380CC4-5D6E-409C-BE32-E72D297353CC}">
              <c16:uniqueId val="{0000000D-903D-4C5D-9DDD-89DD38409CA8}"/>
            </c:ext>
          </c:extLst>
        </c:ser>
        <c:ser>
          <c:idx val="4"/>
          <c:order val="4"/>
          <c:tx>
            <c:strRef>
              <c:f>List1!$H$22</c:f>
              <c:strCache>
                <c:ptCount val="1"/>
                <c:pt idx="0">
                  <c:v>2025</c:v>
                </c:pt>
              </c:strCache>
            </c:strRef>
          </c:tx>
          <c:spPr>
            <a:solidFill>
              <a:srgbClr val="F1A9AC"/>
            </a:solidFill>
            <a:ln>
              <a:solidFill>
                <a:schemeClr val="tx1"/>
              </a:solidFill>
            </a:ln>
            <a:effectLst/>
          </c:spPr>
          <c:invertIfNegative val="0"/>
          <c:dLbls>
            <c:dLbl>
              <c:idx val="5"/>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03D-4C5D-9DDD-89DD38409CA8}"/>
                </c:ext>
              </c:extLst>
            </c:dLbl>
            <c:dLbl>
              <c:idx val="6"/>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03D-4C5D-9DDD-89DD38409CA8}"/>
                </c:ext>
              </c:extLst>
            </c:dLbl>
            <c:dLbl>
              <c:idx val="7"/>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03D-4C5D-9DDD-89DD38409CA8}"/>
                </c:ext>
              </c:extLst>
            </c:dLbl>
            <c:dLbl>
              <c:idx val="8"/>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03D-4C5D-9DDD-89DD38409CA8}"/>
                </c:ext>
              </c:extLst>
            </c:dLbl>
            <c:dLbl>
              <c:idx val="9"/>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List1!$H$11:$H$20</c:f>
              <c:numCache>
                <c:formatCode>General</c:formatCode>
                <c:ptCount val="10"/>
                <c:pt idx="5">
                  <c:v>8.4</c:v>
                </c:pt>
                <c:pt idx="6">
                  <c:v>8.4</c:v>
                </c:pt>
                <c:pt idx="7">
                  <c:v>8.4</c:v>
                </c:pt>
                <c:pt idx="8">
                  <c:v>8.4</c:v>
                </c:pt>
                <c:pt idx="9">
                  <c:v>8.4</c:v>
                </c:pt>
              </c:numCache>
            </c:numRef>
          </c:val>
          <c:extLst>
            <c:ext xmlns:c16="http://schemas.microsoft.com/office/drawing/2014/chart" uri="{C3380CC4-5D6E-409C-BE32-E72D297353CC}">
              <c16:uniqueId val="{00000013-903D-4C5D-9DDD-89DD38409CA8}"/>
            </c:ext>
          </c:extLst>
        </c:ser>
        <c:ser>
          <c:idx val="5"/>
          <c:order val="5"/>
          <c:tx>
            <c:strRef>
              <c:f>List1!$I$22</c:f>
              <c:strCache>
                <c:ptCount val="1"/>
                <c:pt idx="0">
                  <c:v>2026</c:v>
                </c:pt>
              </c:strCache>
            </c:strRef>
          </c:tx>
          <c:spPr>
            <a:solidFill>
              <a:srgbClr val="F1A9AC"/>
            </a:solidFill>
            <a:ln>
              <a:solidFill>
                <a:schemeClr val="tx1"/>
              </a:solidFill>
            </a:ln>
            <a:effectLst/>
          </c:spPr>
          <c:invertIfNegative val="0"/>
          <c:dLbls>
            <c:dLbl>
              <c:idx val="4"/>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03D-4C5D-9DDD-89DD38409CA8}"/>
                </c:ext>
              </c:extLst>
            </c:dLbl>
            <c:dLbl>
              <c:idx val="5"/>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03D-4C5D-9DDD-89DD38409CA8}"/>
                </c:ext>
              </c:extLst>
            </c:dLbl>
            <c:dLbl>
              <c:idx val="6"/>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903D-4C5D-9DDD-89DD38409CA8}"/>
                </c:ext>
              </c:extLst>
            </c:dLbl>
            <c:dLbl>
              <c:idx val="7"/>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903D-4C5D-9DDD-89DD38409CA8}"/>
                </c:ext>
              </c:extLst>
            </c:dLbl>
            <c:dLbl>
              <c:idx val="8"/>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903D-4C5D-9DDD-89DD38409CA8}"/>
                </c:ext>
              </c:extLst>
            </c:dLbl>
            <c:dLbl>
              <c:idx val="9"/>
              <c:tx>
                <c:rich>
                  <a:bodyPr/>
                  <a:lstStyle/>
                  <a:p>
                    <a:r>
                      <a:rPr lang="en-US"/>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List1!$I$11:$I$20</c:f>
              <c:numCache>
                <c:formatCode>General</c:formatCode>
                <c:ptCount val="10"/>
                <c:pt idx="4">
                  <c:v>8.4</c:v>
                </c:pt>
                <c:pt idx="5">
                  <c:v>8.4</c:v>
                </c:pt>
                <c:pt idx="6">
                  <c:v>8.4</c:v>
                </c:pt>
                <c:pt idx="7">
                  <c:v>8.4</c:v>
                </c:pt>
                <c:pt idx="8">
                  <c:v>8.4</c:v>
                </c:pt>
                <c:pt idx="9">
                  <c:v>8.4</c:v>
                </c:pt>
              </c:numCache>
            </c:numRef>
          </c:val>
          <c:extLst>
            <c:ext xmlns:c16="http://schemas.microsoft.com/office/drawing/2014/chart" uri="{C3380CC4-5D6E-409C-BE32-E72D297353CC}">
              <c16:uniqueId val="{0000001A-903D-4C5D-9DDD-89DD38409CA8}"/>
            </c:ext>
          </c:extLst>
        </c:ser>
        <c:ser>
          <c:idx val="6"/>
          <c:order val="6"/>
          <c:tx>
            <c:strRef>
              <c:f>List1!$J$22</c:f>
              <c:strCache>
                <c:ptCount val="1"/>
                <c:pt idx="0">
                  <c:v>2027</c:v>
                </c:pt>
              </c:strCache>
            </c:strRef>
          </c:tx>
          <c:spPr>
            <a:solidFill>
              <a:srgbClr val="F1A9AC"/>
            </a:solidFill>
            <a:ln>
              <a:solidFill>
                <a:schemeClr val="tx1"/>
              </a:solidFill>
            </a:ln>
            <a:effectLst/>
          </c:spPr>
          <c:invertIfNegative val="0"/>
          <c:dLbls>
            <c:dLbl>
              <c:idx val="3"/>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903D-4C5D-9DDD-89DD38409CA8}"/>
                </c:ext>
              </c:extLst>
            </c:dLbl>
            <c:dLbl>
              <c:idx val="4"/>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903D-4C5D-9DDD-89DD38409CA8}"/>
                </c:ext>
              </c:extLst>
            </c:dLbl>
            <c:dLbl>
              <c:idx val="5"/>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903D-4C5D-9DDD-89DD38409CA8}"/>
                </c:ext>
              </c:extLst>
            </c:dLbl>
            <c:dLbl>
              <c:idx val="6"/>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903D-4C5D-9DDD-89DD38409CA8}"/>
                </c:ext>
              </c:extLst>
            </c:dLbl>
            <c:dLbl>
              <c:idx val="7"/>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903D-4C5D-9DDD-89DD38409CA8}"/>
                </c:ext>
              </c:extLst>
            </c:dLbl>
            <c:dLbl>
              <c:idx val="8"/>
              <c:tx>
                <c:rich>
                  <a:bodyPr/>
                  <a:lstStyle/>
                  <a:p>
                    <a:r>
                      <a:rPr lang="en-US"/>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903D-4C5D-9DDD-89DD38409CA8}"/>
                </c:ext>
              </c:extLst>
            </c:dLbl>
            <c:dLbl>
              <c:idx val="9"/>
              <c:tx>
                <c:rich>
                  <a:bodyPr/>
                  <a:lstStyle/>
                  <a:p>
                    <a:r>
                      <a:rPr lang="en-US"/>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List1!$J$11:$J$20</c:f>
              <c:numCache>
                <c:formatCode>General</c:formatCode>
                <c:ptCount val="10"/>
                <c:pt idx="3">
                  <c:v>8.4</c:v>
                </c:pt>
                <c:pt idx="4">
                  <c:v>8.4</c:v>
                </c:pt>
                <c:pt idx="5">
                  <c:v>8.4</c:v>
                </c:pt>
                <c:pt idx="6">
                  <c:v>8.4</c:v>
                </c:pt>
                <c:pt idx="7">
                  <c:v>8.4</c:v>
                </c:pt>
                <c:pt idx="8">
                  <c:v>8.4</c:v>
                </c:pt>
                <c:pt idx="9">
                  <c:v>8.4</c:v>
                </c:pt>
              </c:numCache>
            </c:numRef>
          </c:val>
          <c:extLst>
            <c:ext xmlns:c16="http://schemas.microsoft.com/office/drawing/2014/chart" uri="{C3380CC4-5D6E-409C-BE32-E72D297353CC}">
              <c16:uniqueId val="{00000022-903D-4C5D-9DDD-89DD38409CA8}"/>
            </c:ext>
          </c:extLst>
        </c:ser>
        <c:ser>
          <c:idx val="7"/>
          <c:order val="7"/>
          <c:tx>
            <c:strRef>
              <c:f>List1!$K$22</c:f>
              <c:strCache>
                <c:ptCount val="1"/>
                <c:pt idx="0">
                  <c:v>2028</c:v>
                </c:pt>
              </c:strCache>
            </c:strRef>
          </c:tx>
          <c:spPr>
            <a:solidFill>
              <a:srgbClr val="F1A9AC"/>
            </a:solidFill>
            <a:ln>
              <a:solidFill>
                <a:schemeClr val="tx1"/>
              </a:solidFill>
            </a:ln>
            <a:effectLst/>
          </c:spPr>
          <c:invertIfNegative val="0"/>
          <c:dLbls>
            <c:dLbl>
              <c:idx val="2"/>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903D-4C5D-9DDD-89DD38409CA8}"/>
                </c:ext>
              </c:extLst>
            </c:dLbl>
            <c:dLbl>
              <c:idx val="3"/>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903D-4C5D-9DDD-89DD38409CA8}"/>
                </c:ext>
              </c:extLst>
            </c:dLbl>
            <c:dLbl>
              <c:idx val="4"/>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903D-4C5D-9DDD-89DD38409CA8}"/>
                </c:ext>
              </c:extLst>
            </c:dLbl>
            <c:dLbl>
              <c:idx val="5"/>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903D-4C5D-9DDD-89DD38409CA8}"/>
                </c:ext>
              </c:extLst>
            </c:dLbl>
            <c:dLbl>
              <c:idx val="6"/>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903D-4C5D-9DDD-89DD38409CA8}"/>
                </c:ext>
              </c:extLst>
            </c:dLbl>
            <c:dLbl>
              <c:idx val="7"/>
              <c:tx>
                <c:rich>
                  <a:bodyPr/>
                  <a:lstStyle/>
                  <a:p>
                    <a:r>
                      <a:rPr lang="en-US"/>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903D-4C5D-9DDD-89DD38409CA8}"/>
                </c:ext>
              </c:extLst>
            </c:dLbl>
            <c:dLbl>
              <c:idx val="8"/>
              <c:tx>
                <c:rich>
                  <a:bodyPr/>
                  <a:lstStyle/>
                  <a:p>
                    <a:r>
                      <a:rPr lang="en-US"/>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903D-4C5D-9DDD-89DD38409CA8}"/>
                </c:ext>
              </c:extLst>
            </c:dLbl>
            <c:dLbl>
              <c:idx val="9"/>
              <c:tx>
                <c:rich>
                  <a:bodyPr/>
                  <a:lstStyle/>
                  <a:p>
                    <a:r>
                      <a:rPr lang="en-US"/>
                      <a:t>20,1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List1!$K$11:$K$20</c:f>
              <c:numCache>
                <c:formatCode>General</c:formatCode>
                <c:ptCount val="10"/>
                <c:pt idx="2">
                  <c:v>8.4</c:v>
                </c:pt>
                <c:pt idx="3">
                  <c:v>8.4</c:v>
                </c:pt>
                <c:pt idx="4">
                  <c:v>8.4</c:v>
                </c:pt>
                <c:pt idx="5">
                  <c:v>8.4</c:v>
                </c:pt>
                <c:pt idx="6">
                  <c:v>8.4</c:v>
                </c:pt>
                <c:pt idx="7">
                  <c:v>8.4</c:v>
                </c:pt>
                <c:pt idx="8">
                  <c:v>8.4</c:v>
                </c:pt>
                <c:pt idx="9">
                  <c:v>8.4</c:v>
                </c:pt>
              </c:numCache>
            </c:numRef>
          </c:val>
          <c:extLst>
            <c:ext xmlns:c16="http://schemas.microsoft.com/office/drawing/2014/chart" uri="{C3380CC4-5D6E-409C-BE32-E72D297353CC}">
              <c16:uniqueId val="{0000002B-903D-4C5D-9DDD-89DD38409CA8}"/>
            </c:ext>
          </c:extLst>
        </c:ser>
        <c:ser>
          <c:idx val="8"/>
          <c:order val="8"/>
          <c:tx>
            <c:v>Úspory energie kumulované z předchozího roku</c:v>
          </c:tx>
          <c:spPr>
            <a:solidFill>
              <a:srgbClr val="F1A9AC"/>
            </a:solidFill>
            <a:ln>
              <a:solidFill>
                <a:schemeClr val="tx1"/>
              </a:solidFill>
            </a:ln>
            <a:effectLst/>
          </c:spPr>
          <c:invertIfNegative val="0"/>
          <c:dLbls>
            <c:dLbl>
              <c:idx val="1"/>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903D-4C5D-9DDD-89DD38409CA8}"/>
                </c:ext>
              </c:extLst>
            </c:dLbl>
            <c:dLbl>
              <c:idx val="2"/>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903D-4C5D-9DDD-89DD38409CA8}"/>
                </c:ext>
              </c:extLst>
            </c:dLbl>
            <c:dLbl>
              <c:idx val="3"/>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903D-4C5D-9DDD-89DD38409CA8}"/>
                </c:ext>
              </c:extLst>
            </c:dLbl>
            <c:dLbl>
              <c:idx val="4"/>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903D-4C5D-9DDD-89DD38409CA8}"/>
                </c:ext>
              </c:extLst>
            </c:dLbl>
            <c:dLbl>
              <c:idx val="5"/>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903D-4C5D-9DDD-89DD38409CA8}"/>
                </c:ext>
              </c:extLst>
            </c:dLbl>
            <c:dLbl>
              <c:idx val="6"/>
              <c:tx>
                <c:rich>
                  <a:bodyPr/>
                  <a:lstStyle/>
                  <a:p>
                    <a:r>
                      <a:rPr lang="en-US"/>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1-903D-4C5D-9DDD-89DD38409CA8}"/>
                </c:ext>
              </c:extLst>
            </c:dLbl>
            <c:dLbl>
              <c:idx val="7"/>
              <c:tx>
                <c:rich>
                  <a:bodyPr/>
                  <a:lstStyle/>
                  <a:p>
                    <a:r>
                      <a:rPr lang="en-US"/>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2-903D-4C5D-9DDD-89DD38409CA8}"/>
                </c:ext>
              </c:extLst>
            </c:dLbl>
            <c:dLbl>
              <c:idx val="8"/>
              <c:tx>
                <c:rich>
                  <a:bodyPr/>
                  <a:lstStyle/>
                  <a:p>
                    <a:r>
                      <a:rPr lang="en-US"/>
                      <a:t>20,1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903D-4C5D-9DDD-89DD38409CA8}"/>
                </c:ext>
              </c:extLst>
            </c:dLbl>
            <c:dLbl>
              <c:idx val="9"/>
              <c:tx>
                <c:rich>
                  <a:bodyPr/>
                  <a:lstStyle/>
                  <a:p>
                    <a:r>
                      <a:rPr lang="en-US"/>
                      <a:t>20,1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List1!$L$11:$L$20</c:f>
              <c:numCache>
                <c:formatCode>General</c:formatCode>
                <c:ptCount val="10"/>
                <c:pt idx="1">
                  <c:v>8.4</c:v>
                </c:pt>
                <c:pt idx="2">
                  <c:v>8.4</c:v>
                </c:pt>
                <c:pt idx="3">
                  <c:v>8.4</c:v>
                </c:pt>
                <c:pt idx="4">
                  <c:v>8.4</c:v>
                </c:pt>
                <c:pt idx="5">
                  <c:v>8.4</c:v>
                </c:pt>
                <c:pt idx="6">
                  <c:v>8.4</c:v>
                </c:pt>
                <c:pt idx="7">
                  <c:v>8.4</c:v>
                </c:pt>
                <c:pt idx="8">
                  <c:v>8.4</c:v>
                </c:pt>
                <c:pt idx="9">
                  <c:v>8.4</c:v>
                </c:pt>
              </c:numCache>
            </c:numRef>
          </c:val>
          <c:extLst>
            <c:ext xmlns:c16="http://schemas.microsoft.com/office/drawing/2014/chart" uri="{C3380CC4-5D6E-409C-BE32-E72D297353CC}">
              <c16:uniqueId val="{00000035-903D-4C5D-9DDD-89DD38409CA8}"/>
            </c:ext>
          </c:extLst>
        </c:ser>
        <c:ser>
          <c:idx val="9"/>
          <c:order val="9"/>
          <c:tx>
            <c:v>Nové roční úspory energie</c:v>
          </c:tx>
          <c:spPr>
            <a:solidFill>
              <a:srgbClr val="0070A2"/>
            </a:solidFill>
            <a:ln>
              <a:solidFill>
                <a:schemeClr val="tx1"/>
              </a:solidFill>
            </a:ln>
            <a:effectLst/>
          </c:spPr>
          <c:invertIfNegative val="0"/>
          <c:dLbls>
            <c:dLbl>
              <c:idx val="0"/>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903D-4C5D-9DDD-89DD38409CA8}"/>
                </c:ext>
              </c:extLst>
            </c:dLbl>
            <c:dLbl>
              <c:idx val="1"/>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903D-4C5D-9DDD-89DD38409CA8}"/>
                </c:ext>
              </c:extLst>
            </c:dLbl>
            <c:dLbl>
              <c:idx val="2"/>
              <c:tx>
                <c:rich>
                  <a:bodyPr/>
                  <a:lstStyle/>
                  <a:p>
                    <a:r>
                      <a:rPr lang="en-US"/>
                      <a:t>8,45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903D-4C5D-9DDD-89DD38409CA8}"/>
                </c:ext>
              </c:extLst>
            </c:dLbl>
            <c:dLbl>
              <c:idx val="3"/>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903D-4C5D-9DDD-89DD38409CA8}"/>
                </c:ext>
              </c:extLst>
            </c:dLbl>
            <c:dLbl>
              <c:idx val="4"/>
              <c:tx>
                <c:rich>
                  <a:bodyPr/>
                  <a:lstStyle/>
                  <a:p>
                    <a:r>
                      <a:rPr lang="en-US"/>
                      <a:t>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903D-4C5D-9DDD-89DD38409CA8}"/>
                </c:ext>
              </c:extLst>
            </c:dLbl>
            <c:dLbl>
              <c:idx val="5"/>
              <c:tx>
                <c:rich>
                  <a:bodyPr/>
                  <a:lstStyle/>
                  <a:p>
                    <a:r>
                      <a:rPr lang="en-US"/>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B-903D-4C5D-9DDD-89DD38409CA8}"/>
                </c:ext>
              </c:extLst>
            </c:dLbl>
            <c:dLbl>
              <c:idx val="6"/>
              <c:tx>
                <c:rich>
                  <a:bodyPr/>
                  <a:lstStyle/>
                  <a:p>
                    <a:r>
                      <a:rPr lang="en-US"/>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C-903D-4C5D-9DDD-89DD38409CA8}"/>
                </c:ext>
              </c:extLst>
            </c:dLbl>
            <c:dLbl>
              <c:idx val="7"/>
              <c:tx>
                <c:rich>
                  <a:bodyPr/>
                  <a:lstStyle/>
                  <a:p>
                    <a:r>
                      <a:rPr lang="en-US"/>
                      <a:t>20,1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D-903D-4C5D-9DDD-89DD38409CA8}"/>
                </c:ext>
              </c:extLst>
            </c:dLbl>
            <c:dLbl>
              <c:idx val="8"/>
              <c:tx>
                <c:rich>
                  <a:bodyPr/>
                  <a:lstStyle/>
                  <a:p>
                    <a:r>
                      <a:rPr lang="en-US"/>
                      <a:t>20,1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E-903D-4C5D-9DDD-89DD38409CA8}"/>
                </c:ext>
              </c:extLst>
            </c:dLbl>
            <c:dLbl>
              <c:idx val="9"/>
              <c:tx>
                <c:rich>
                  <a:bodyPr/>
                  <a:lstStyle/>
                  <a:p>
                    <a:r>
                      <a:rPr lang="en-US"/>
                      <a:t>20,1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F-903D-4C5D-9DDD-89DD38409CA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List1!$M$11:$M$20</c:f>
              <c:numCache>
                <c:formatCode>General</c:formatCode>
                <c:ptCount val="10"/>
                <c:pt idx="0">
                  <c:v>8.4</c:v>
                </c:pt>
                <c:pt idx="1">
                  <c:v>8.4</c:v>
                </c:pt>
                <c:pt idx="2">
                  <c:v>8.4</c:v>
                </c:pt>
                <c:pt idx="3">
                  <c:v>8.4</c:v>
                </c:pt>
                <c:pt idx="4">
                  <c:v>8.4</c:v>
                </c:pt>
                <c:pt idx="5">
                  <c:v>8.4</c:v>
                </c:pt>
                <c:pt idx="6">
                  <c:v>8.4</c:v>
                </c:pt>
                <c:pt idx="7">
                  <c:v>8.4</c:v>
                </c:pt>
                <c:pt idx="8">
                  <c:v>8.4</c:v>
                </c:pt>
                <c:pt idx="9">
                  <c:v>8.4</c:v>
                </c:pt>
              </c:numCache>
            </c:numRef>
          </c:val>
          <c:extLst>
            <c:ext xmlns:c16="http://schemas.microsoft.com/office/drawing/2014/chart" uri="{C3380CC4-5D6E-409C-BE32-E72D297353CC}">
              <c16:uniqueId val="{00000040-903D-4C5D-9DDD-89DD38409CA8}"/>
            </c:ext>
          </c:extLst>
        </c:ser>
        <c:dLbls>
          <c:showLegendKey val="0"/>
          <c:showVal val="0"/>
          <c:showCatName val="0"/>
          <c:showSerName val="0"/>
          <c:showPercent val="0"/>
          <c:showBubbleSize val="0"/>
        </c:dLbls>
        <c:gapWidth val="19"/>
        <c:overlap val="100"/>
        <c:axId val="267526440"/>
        <c:axId val="268322296"/>
      </c:barChart>
      <c:catAx>
        <c:axId val="267526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crossAx val="268322296"/>
        <c:crosses val="autoZero"/>
        <c:auto val="1"/>
        <c:lblAlgn val="ctr"/>
        <c:lblOffset val="100"/>
        <c:noMultiLvlLbl val="0"/>
      </c:catAx>
      <c:valAx>
        <c:axId val="268322296"/>
        <c:scaling>
          <c:orientation val="minMax"/>
        </c:scaling>
        <c:delete val="1"/>
        <c:axPos val="l"/>
        <c:numFmt formatCode="General" sourceLinked="1"/>
        <c:majorTickMark val="none"/>
        <c:minorTickMark val="none"/>
        <c:tickLblPos val="nextTo"/>
        <c:crossAx val="267526440"/>
        <c:crosses val="autoZero"/>
        <c:crossBetween val="between"/>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userShapes r:id="rId4"/>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42057835383587E-2"/>
          <c:y val="4.3120344962759703E-2"/>
          <c:w val="0.80537308249919692"/>
          <c:h val="0.73832401682835513"/>
        </c:manualLayout>
      </c:layout>
      <c:lineChart>
        <c:grouping val="standard"/>
        <c:varyColors val="0"/>
        <c:ser>
          <c:idx val="0"/>
          <c:order val="0"/>
          <c:tx>
            <c:strRef>
              <c:f>List1!$B$1</c:f>
              <c:strCache>
                <c:ptCount val="1"/>
                <c:pt idx="0">
                  <c:v>Půměrná roční ceny North Sea Brent</c:v>
                </c:pt>
              </c:strCache>
            </c:strRef>
          </c:tx>
          <c:spPr>
            <a:ln w="22225" cap="rnd">
              <a:solidFill>
                <a:srgbClr val="00B0F0"/>
              </a:solidFill>
              <a:round/>
            </a:ln>
            <a:effectLst/>
          </c:spPr>
          <c:marker>
            <c:symbol val="circle"/>
            <c:size val="6"/>
            <c:spPr>
              <a:solidFill>
                <a:srgbClr val="00B0F0"/>
              </a:solidFill>
              <a:ln w="9525">
                <a:solidFill>
                  <a:schemeClr val="bg1"/>
                </a:solidFill>
              </a:ln>
              <a:effectLst/>
            </c:spPr>
          </c:marker>
          <c:cat>
            <c:numRef>
              <c:f>List1!$A$2:$A$23</c:f>
              <c:numCache>
                <c:formatCode>General</c:formatCode>
                <c:ptCount val="22"/>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numCache>
            </c:numRef>
          </c:cat>
          <c:val>
            <c:numRef>
              <c:f>List1!$B$2:$B$23</c:f>
              <c:numCache>
                <c:formatCode>0.00</c:formatCode>
                <c:ptCount val="22"/>
                <c:pt idx="0">
                  <c:v>17.04</c:v>
                </c:pt>
                <c:pt idx="1">
                  <c:v>20.66</c:v>
                </c:pt>
                <c:pt idx="2">
                  <c:v>19.100000000000001</c:v>
                </c:pt>
                <c:pt idx="3">
                  <c:v>12.74</c:v>
                </c:pt>
                <c:pt idx="4">
                  <c:v>17.87</c:v>
                </c:pt>
                <c:pt idx="5">
                  <c:v>28.39</c:v>
                </c:pt>
                <c:pt idx="6">
                  <c:v>24.46</c:v>
                </c:pt>
                <c:pt idx="7">
                  <c:v>24.98</c:v>
                </c:pt>
                <c:pt idx="8">
                  <c:v>28.83</c:v>
                </c:pt>
                <c:pt idx="9">
                  <c:v>38.21</c:v>
                </c:pt>
                <c:pt idx="10">
                  <c:v>54.38</c:v>
                </c:pt>
                <c:pt idx="11">
                  <c:v>65.14</c:v>
                </c:pt>
                <c:pt idx="12">
                  <c:v>72.53</c:v>
                </c:pt>
                <c:pt idx="13">
                  <c:v>96.99</c:v>
                </c:pt>
                <c:pt idx="14">
                  <c:v>61.51</c:v>
                </c:pt>
                <c:pt idx="15">
                  <c:v>79.47</c:v>
                </c:pt>
                <c:pt idx="16">
                  <c:v>111.27</c:v>
                </c:pt>
                <c:pt idx="17">
                  <c:v>111.58</c:v>
                </c:pt>
                <c:pt idx="18">
                  <c:v>108.68</c:v>
                </c:pt>
                <c:pt idx="19">
                  <c:v>98.99</c:v>
                </c:pt>
                <c:pt idx="20">
                  <c:v>52.45</c:v>
                </c:pt>
                <c:pt idx="21">
                  <c:v>43.67</c:v>
                </c:pt>
              </c:numCache>
            </c:numRef>
          </c:val>
          <c:smooth val="0"/>
          <c:extLst>
            <c:ext xmlns:c16="http://schemas.microsoft.com/office/drawing/2014/chart" uri="{C3380CC4-5D6E-409C-BE32-E72D297353CC}">
              <c16:uniqueId val="{00000000-1B83-4752-8267-D054E63B9DEB}"/>
            </c:ext>
          </c:extLst>
        </c:ser>
        <c:dLbls>
          <c:showLegendKey val="0"/>
          <c:showVal val="0"/>
          <c:showCatName val="0"/>
          <c:showSerName val="0"/>
          <c:showPercent val="0"/>
          <c:showBubbleSize val="0"/>
        </c:dLbls>
        <c:marker val="1"/>
        <c:smooth val="0"/>
        <c:axId val="296127632"/>
        <c:axId val="296128024"/>
      </c:lineChart>
      <c:lineChart>
        <c:grouping val="standard"/>
        <c:varyColors val="0"/>
        <c:ser>
          <c:idx val="1"/>
          <c:order val="1"/>
          <c:tx>
            <c:strRef>
              <c:f>List1!$C$1</c:f>
              <c:strCache>
                <c:ptCount val="1"/>
                <c:pt idx="0">
                  <c:v>Záporné obchodní saldo</c:v>
                </c:pt>
              </c:strCache>
            </c:strRef>
          </c:tx>
          <c:spPr>
            <a:ln w="22225" cap="rnd">
              <a:solidFill>
                <a:schemeClr val="accent6">
                  <a:lumMod val="75000"/>
                </a:schemeClr>
              </a:solidFill>
              <a:round/>
            </a:ln>
            <a:effectLst/>
          </c:spPr>
          <c:marker>
            <c:symbol val="circle"/>
            <c:size val="6"/>
            <c:spPr>
              <a:solidFill>
                <a:schemeClr val="accent6">
                  <a:lumMod val="75000"/>
                </a:schemeClr>
              </a:solidFill>
              <a:ln w="9525">
                <a:solidFill>
                  <a:schemeClr val="bg1"/>
                </a:solidFill>
              </a:ln>
              <a:effectLst/>
            </c:spPr>
          </c:marker>
          <c:cat>
            <c:numRef>
              <c:f>List1!$A$2:$A$23</c:f>
              <c:numCache>
                <c:formatCode>General</c:formatCode>
                <c:ptCount val="22"/>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numCache>
            </c:numRef>
          </c:cat>
          <c:val>
            <c:numRef>
              <c:f>List1!$C$2:$C$23</c:f>
              <c:numCache>
                <c:formatCode>0.00</c:formatCode>
                <c:ptCount val="22"/>
                <c:pt idx="0">
                  <c:v>26.98</c:v>
                </c:pt>
                <c:pt idx="1">
                  <c:v>33.700000000000003</c:v>
                </c:pt>
                <c:pt idx="2">
                  <c:v>37.090000000000003</c:v>
                </c:pt>
                <c:pt idx="3">
                  <c:v>27.88</c:v>
                </c:pt>
                <c:pt idx="4">
                  <c:v>37.61</c:v>
                </c:pt>
                <c:pt idx="5" formatCode="#,##0.00">
                  <c:v>63.685699</c:v>
                </c:pt>
                <c:pt idx="6" formatCode="#,##0.00">
                  <c:v>60.251275999999997</c:v>
                </c:pt>
                <c:pt idx="7" formatCode="#,##0.00">
                  <c:v>48.710036000000002</c:v>
                </c:pt>
                <c:pt idx="8" formatCode="#,##0.00">
                  <c:v>53.132289999999998</c:v>
                </c:pt>
                <c:pt idx="9" formatCode="#,##0.00">
                  <c:v>68.079309579298098</c:v>
                </c:pt>
                <c:pt idx="10" formatCode="#,##0.00">
                  <c:v>97.576098000000002</c:v>
                </c:pt>
                <c:pt idx="11" formatCode="#,##0.00">
                  <c:v>106.296528</c:v>
                </c:pt>
                <c:pt idx="12" formatCode="#,##0.00">
                  <c:v>106.462836</c:v>
                </c:pt>
                <c:pt idx="13" formatCode="#,##0.00">
                  <c:v>120.847218</c:v>
                </c:pt>
                <c:pt idx="14" formatCode="#,##0.00">
                  <c:v>81.391757999999996</c:v>
                </c:pt>
                <c:pt idx="15" formatCode="#,##0.00">
                  <c:v>95.590524000000002</c:v>
                </c:pt>
                <c:pt idx="16" formatCode="#,##0.00">
                  <c:v>117.715841</c:v>
                </c:pt>
                <c:pt idx="17" formatCode="#,##0.00">
                  <c:v>128.082707</c:v>
                </c:pt>
                <c:pt idx="18" formatCode="#,##0.00">
                  <c:v>125.552521</c:v>
                </c:pt>
                <c:pt idx="19" formatCode="#,##0.00">
                  <c:v>136.331661</c:v>
                </c:pt>
                <c:pt idx="20" formatCode="#,##0.00">
                  <c:v>87.707100999999994</c:v>
                </c:pt>
                <c:pt idx="21" formatCode="#,##0.00">
                  <c:v>69.749156999999997</c:v>
                </c:pt>
              </c:numCache>
            </c:numRef>
          </c:val>
          <c:smooth val="0"/>
          <c:extLst>
            <c:ext xmlns:c16="http://schemas.microsoft.com/office/drawing/2014/chart" uri="{C3380CC4-5D6E-409C-BE32-E72D297353CC}">
              <c16:uniqueId val="{00000001-1B83-4752-8267-D054E63B9DEB}"/>
            </c:ext>
          </c:extLst>
        </c:ser>
        <c:dLbls>
          <c:showLegendKey val="0"/>
          <c:showVal val="0"/>
          <c:showCatName val="0"/>
          <c:showSerName val="0"/>
          <c:showPercent val="0"/>
          <c:showBubbleSize val="0"/>
        </c:dLbls>
        <c:marker val="1"/>
        <c:smooth val="0"/>
        <c:axId val="296128808"/>
        <c:axId val="296128416"/>
      </c:lineChart>
      <c:catAx>
        <c:axId val="296127632"/>
        <c:scaling>
          <c:orientation val="minMax"/>
        </c:scaling>
        <c:delete val="0"/>
        <c:axPos val="b"/>
        <c:numFmt formatCode="General" sourceLinked="1"/>
        <c:majorTickMark val="none"/>
        <c:minorTickMark val="none"/>
        <c:tickLblPos val="nextTo"/>
        <c:spPr>
          <a:noFill/>
          <a:ln w="9525">
            <a:solidFill>
              <a:schemeClr val="tx1">
                <a:lumMod val="50000"/>
                <a:lumOff val="50000"/>
              </a:schemeClr>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6128024"/>
        <c:crosses val="autoZero"/>
        <c:auto val="1"/>
        <c:lblAlgn val="ctr"/>
        <c:lblOffset val="100"/>
        <c:noMultiLvlLbl val="0"/>
      </c:catAx>
      <c:valAx>
        <c:axId val="296128024"/>
        <c:scaling>
          <c:orientation val="minMax"/>
          <c:max val="160"/>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USD/bbl</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none"/>
        <c:minorTickMark val="none"/>
        <c:tickLblPos val="nextTo"/>
        <c:spPr>
          <a:noFill/>
          <a:ln w="9525">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6127632"/>
        <c:crosses val="autoZero"/>
        <c:crossBetween val="between"/>
      </c:valAx>
      <c:valAx>
        <c:axId val="296128416"/>
        <c:scaling>
          <c:orientation val="minMax"/>
          <c:max val="160"/>
        </c:scaling>
        <c:delete val="0"/>
        <c:axPos val="r"/>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mld.</a:t>
                </a:r>
                <a:r>
                  <a:rPr lang="cs-CZ" baseline="0">
                    <a:solidFill>
                      <a:sysClr val="windowText" lastClr="000000"/>
                    </a:solidFill>
                  </a:rPr>
                  <a:t> Kč</a:t>
                </a:r>
                <a:endParaRPr lang="cs-CZ">
                  <a:solidFill>
                    <a:sysClr val="windowText" lastClr="000000"/>
                  </a:solidFill>
                </a:endParaRPr>
              </a:p>
            </c:rich>
          </c:tx>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out"/>
        <c:minorTickMark val="none"/>
        <c:tickLblPos val="nextTo"/>
        <c:spPr>
          <a:noFill/>
          <a:ln w="952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6128808"/>
        <c:crosses val="max"/>
        <c:crossBetween val="between"/>
      </c:valAx>
      <c:catAx>
        <c:axId val="296128808"/>
        <c:scaling>
          <c:orientation val="minMax"/>
        </c:scaling>
        <c:delete val="1"/>
        <c:axPos val="b"/>
        <c:numFmt formatCode="General" sourceLinked="1"/>
        <c:majorTickMark val="none"/>
        <c:minorTickMark val="none"/>
        <c:tickLblPos val="nextTo"/>
        <c:crossAx val="296128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46123188405797E-2"/>
          <c:y val="5.977228076905132E-2"/>
          <c:w val="0.89362270531400956"/>
          <c:h val="0.81049547079595552"/>
        </c:manualLayout>
      </c:layout>
      <c:barChart>
        <c:barDir val="col"/>
        <c:grouping val="clustered"/>
        <c:varyColors val="0"/>
        <c:ser>
          <c:idx val="0"/>
          <c:order val="0"/>
          <c:tx>
            <c:strRef>
              <c:f>List1!$B$1</c:f>
              <c:strCache>
                <c:ptCount val="1"/>
                <c:pt idx="0">
                  <c:v>Celkem</c:v>
                </c:pt>
              </c:strCache>
            </c:strRef>
          </c:tx>
          <c:spPr>
            <a:pattFill prst="ltUpDiag">
              <a:fgClr>
                <a:schemeClr val="tx1"/>
              </a:fgClr>
              <a:bgClr>
                <a:schemeClr val="bg1"/>
              </a:bgClr>
            </a:pattFill>
            <a:ln w="9525">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List1!$A$2:$A$9</c:f>
              <c:numCache>
                <c:formatCode>0</c:formatCode>
                <c:ptCount val="8"/>
                <c:pt idx="0">
                  <c:v>2016</c:v>
                </c:pt>
                <c:pt idx="1">
                  <c:v>2020</c:v>
                </c:pt>
                <c:pt idx="2">
                  <c:v>2025</c:v>
                </c:pt>
                <c:pt idx="3">
                  <c:v>2030</c:v>
                </c:pt>
                <c:pt idx="4">
                  <c:v>2035</c:v>
                </c:pt>
                <c:pt idx="5">
                  <c:v>2040</c:v>
                </c:pt>
                <c:pt idx="6">
                  <c:v>2045</c:v>
                </c:pt>
                <c:pt idx="7">
                  <c:v>2050</c:v>
                </c:pt>
              </c:numCache>
            </c:numRef>
          </c:cat>
          <c:val>
            <c:numRef>
              <c:f>List1!$B$2:$B$9</c:f>
              <c:numCache>
                <c:formatCode>0.0%</c:formatCode>
                <c:ptCount val="8"/>
                <c:pt idx="0">
                  <c:v>0.33007861085737084</c:v>
                </c:pt>
                <c:pt idx="1">
                  <c:v>0.36735002192653143</c:v>
                </c:pt>
                <c:pt idx="2">
                  <c:v>0.46254843126596856</c:v>
                </c:pt>
                <c:pt idx="3">
                  <c:v>0.4466812271803885</c:v>
                </c:pt>
                <c:pt idx="4">
                  <c:v>0.45019876990455804</c:v>
                </c:pt>
                <c:pt idx="5">
                  <c:v>0.4907857068703832</c:v>
                </c:pt>
                <c:pt idx="6">
                  <c:v>0.48837592358594345</c:v>
                </c:pt>
                <c:pt idx="7">
                  <c:v>0.48175675895896142</c:v>
                </c:pt>
              </c:numCache>
            </c:numRef>
          </c:val>
          <c:extLst>
            <c:ext xmlns:c16="http://schemas.microsoft.com/office/drawing/2014/chart" uri="{C3380CC4-5D6E-409C-BE32-E72D297353CC}">
              <c16:uniqueId val="{00000000-BC35-4822-9003-624A998E6868}"/>
            </c:ext>
          </c:extLst>
        </c:ser>
        <c:dLbls>
          <c:showLegendKey val="0"/>
          <c:showVal val="0"/>
          <c:showCatName val="0"/>
          <c:showSerName val="0"/>
          <c:showPercent val="0"/>
          <c:showBubbleSize val="0"/>
        </c:dLbls>
        <c:gapWidth val="150"/>
        <c:axId val="296129592"/>
        <c:axId val="297664384"/>
      </c:barChart>
      <c:catAx>
        <c:axId val="296129592"/>
        <c:scaling>
          <c:orientation val="minMax"/>
        </c:scaling>
        <c:delete val="0"/>
        <c:axPos val="b"/>
        <c:numFmt formatCode="0" sourceLinked="1"/>
        <c:majorTickMark val="out"/>
        <c:minorTickMark val="none"/>
        <c:tickLblPos val="low"/>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97664384"/>
        <c:crosses val="autoZero"/>
        <c:auto val="1"/>
        <c:lblAlgn val="ctr"/>
        <c:lblOffset val="100"/>
        <c:noMultiLvlLbl val="0"/>
      </c:catAx>
      <c:valAx>
        <c:axId val="297664384"/>
        <c:scaling>
          <c:orientation val="minMax"/>
        </c:scaling>
        <c:delete val="0"/>
        <c:axPos val="l"/>
        <c:majorGridlines>
          <c:spPr>
            <a:ln w="9525">
              <a:solidFill>
                <a:schemeClr val="bg1">
                  <a:lumMod val="85000"/>
                </a:schemeClr>
              </a:solidFill>
              <a:prstDash val="sysDash"/>
              <a:round/>
            </a:ln>
            <a:effectLst/>
          </c:spPr>
        </c:majorGridlines>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6129592"/>
        <c:crosses val="autoZero"/>
        <c:crossBetween val="between"/>
      </c:valAx>
      <c:spPr>
        <a:noFill/>
        <a:ln>
          <a:noFill/>
        </a:ln>
        <a:effectLst/>
      </c:spPr>
    </c:plotArea>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01879045052965"/>
          <c:y val="7.6235342054017441E-2"/>
          <c:w val="0.86309098009356011"/>
          <c:h val="0.76392266742866821"/>
        </c:manualLayout>
      </c:layout>
      <c:barChart>
        <c:barDir val="col"/>
        <c:grouping val="stacked"/>
        <c:varyColors val="0"/>
        <c:ser>
          <c:idx val="0"/>
          <c:order val="0"/>
          <c:tx>
            <c:strRef>
              <c:f>List1!$B$1</c:f>
              <c:strCache>
                <c:ptCount val="1"/>
                <c:pt idx="0">
                  <c:v>Kapacita zásobníků</c:v>
                </c:pt>
              </c:strCache>
            </c:strRef>
          </c:tx>
          <c:spPr>
            <a:solidFill>
              <a:schemeClr val="accent1">
                <a:lumMod val="60000"/>
                <a:lumOff val="40000"/>
              </a:schemeClr>
            </a:solidFill>
            <a:ln>
              <a:solidFill>
                <a:schemeClr val="tx1"/>
              </a:solidFill>
            </a:ln>
            <a:effectLst/>
          </c:spPr>
          <c:invertIfNegative val="0"/>
          <c:cat>
            <c:numRef>
              <c:f>List1!$A$2:$A$10</c:f>
              <c:numCache>
                <c:formatCode>0</c:formatCode>
                <c:ptCount val="9"/>
                <c:pt idx="0">
                  <c:v>2009</c:v>
                </c:pt>
                <c:pt idx="1">
                  <c:v>2010</c:v>
                </c:pt>
                <c:pt idx="2">
                  <c:v>2011</c:v>
                </c:pt>
                <c:pt idx="3">
                  <c:v>2012</c:v>
                </c:pt>
                <c:pt idx="4">
                  <c:v>2013</c:v>
                </c:pt>
                <c:pt idx="5">
                  <c:v>2014</c:v>
                </c:pt>
                <c:pt idx="6">
                  <c:v>2015</c:v>
                </c:pt>
                <c:pt idx="7">
                  <c:v>2016</c:v>
                </c:pt>
                <c:pt idx="8">
                  <c:v>2017</c:v>
                </c:pt>
              </c:numCache>
            </c:numRef>
          </c:cat>
          <c:val>
            <c:numRef>
              <c:f>List1!$B$2:$B$10</c:f>
              <c:numCache>
                <c:formatCode>#,##0.00</c:formatCode>
                <c:ptCount val="9"/>
                <c:pt idx="0">
                  <c:v>3071</c:v>
                </c:pt>
                <c:pt idx="1">
                  <c:v>3277</c:v>
                </c:pt>
                <c:pt idx="2">
                  <c:v>3357</c:v>
                </c:pt>
                <c:pt idx="3">
                  <c:v>3477</c:v>
                </c:pt>
                <c:pt idx="4">
                  <c:v>3497</c:v>
                </c:pt>
                <c:pt idx="5">
                  <c:v>3507</c:v>
                </c:pt>
                <c:pt idx="6">
                  <c:v>3517</c:v>
                </c:pt>
                <c:pt idx="7">
                  <c:v>3653</c:v>
                </c:pt>
                <c:pt idx="8">
                  <c:v>3753</c:v>
                </c:pt>
              </c:numCache>
            </c:numRef>
          </c:val>
          <c:extLst>
            <c:ext xmlns:c16="http://schemas.microsoft.com/office/drawing/2014/chart" uri="{C3380CC4-5D6E-409C-BE32-E72D297353CC}">
              <c16:uniqueId val="{00000000-E8AF-4EF0-8697-78F54377E406}"/>
            </c:ext>
          </c:extLst>
        </c:ser>
        <c:dLbls>
          <c:showLegendKey val="0"/>
          <c:showVal val="0"/>
          <c:showCatName val="0"/>
          <c:showSerName val="0"/>
          <c:showPercent val="0"/>
          <c:showBubbleSize val="0"/>
        </c:dLbls>
        <c:gapWidth val="150"/>
        <c:overlap val="100"/>
        <c:axId val="297665168"/>
        <c:axId val="297665560"/>
      </c:barChart>
      <c:lineChart>
        <c:grouping val="standard"/>
        <c:varyColors val="0"/>
        <c:ser>
          <c:idx val="1"/>
          <c:order val="1"/>
          <c:tx>
            <c:strRef>
              <c:f>List1!$C$1</c:f>
              <c:strCache>
                <c:ptCount val="1"/>
                <c:pt idx="0">
                  <c:v>Kapacita zásobníků využitelná pro ČR</c:v>
                </c:pt>
              </c:strCache>
            </c:strRef>
          </c:tx>
          <c:spPr>
            <a:ln w="15875" cap="rnd">
              <a:solidFill>
                <a:schemeClr val="accent3"/>
              </a:solidFill>
              <a:round/>
            </a:ln>
            <a:effectLst/>
          </c:spPr>
          <c:marker>
            <c:symbol val="circle"/>
            <c:size val="6"/>
            <c:spPr>
              <a:solidFill>
                <a:schemeClr val="bg1"/>
              </a:solidFill>
              <a:ln w="9525">
                <a:solidFill>
                  <a:schemeClr val="accent3"/>
                </a:solidFill>
              </a:ln>
              <a:effectLst/>
            </c:spPr>
          </c:marker>
          <c:cat>
            <c:numRef>
              <c:f>List1!$A$2:$A$10</c:f>
              <c:numCache>
                <c:formatCode>0</c:formatCode>
                <c:ptCount val="9"/>
                <c:pt idx="0">
                  <c:v>2009</c:v>
                </c:pt>
                <c:pt idx="1">
                  <c:v>2010</c:v>
                </c:pt>
                <c:pt idx="2">
                  <c:v>2011</c:v>
                </c:pt>
                <c:pt idx="3">
                  <c:v>2012</c:v>
                </c:pt>
                <c:pt idx="4">
                  <c:v>2013</c:v>
                </c:pt>
                <c:pt idx="5">
                  <c:v>2014</c:v>
                </c:pt>
                <c:pt idx="6">
                  <c:v>2015</c:v>
                </c:pt>
                <c:pt idx="7">
                  <c:v>2016</c:v>
                </c:pt>
                <c:pt idx="8">
                  <c:v>2017</c:v>
                </c:pt>
              </c:numCache>
            </c:numRef>
          </c:cat>
          <c:val>
            <c:numRef>
              <c:f>List1!$C$2:$C$10</c:f>
              <c:numCache>
                <c:formatCode>#,##0.00</c:formatCode>
                <c:ptCount val="9"/>
                <c:pt idx="0">
                  <c:v>2495</c:v>
                </c:pt>
                <c:pt idx="1">
                  <c:v>2701</c:v>
                </c:pt>
                <c:pt idx="2">
                  <c:v>2781</c:v>
                </c:pt>
                <c:pt idx="3">
                  <c:v>2901</c:v>
                </c:pt>
                <c:pt idx="4">
                  <c:v>2921</c:v>
                </c:pt>
                <c:pt idx="5">
                  <c:v>2931</c:v>
                </c:pt>
                <c:pt idx="6">
                  <c:v>2941</c:v>
                </c:pt>
                <c:pt idx="7">
                  <c:v>3077</c:v>
                </c:pt>
                <c:pt idx="8">
                  <c:v>3177</c:v>
                </c:pt>
              </c:numCache>
            </c:numRef>
          </c:val>
          <c:smooth val="0"/>
          <c:extLst>
            <c:ext xmlns:c16="http://schemas.microsoft.com/office/drawing/2014/chart" uri="{C3380CC4-5D6E-409C-BE32-E72D297353CC}">
              <c16:uniqueId val="{00000001-E8AF-4EF0-8697-78F54377E406}"/>
            </c:ext>
          </c:extLst>
        </c:ser>
        <c:dLbls>
          <c:showLegendKey val="0"/>
          <c:showVal val="0"/>
          <c:showCatName val="0"/>
          <c:showSerName val="0"/>
          <c:showPercent val="0"/>
          <c:showBubbleSize val="0"/>
        </c:dLbls>
        <c:marker val="1"/>
        <c:smooth val="0"/>
        <c:axId val="297665168"/>
        <c:axId val="297665560"/>
      </c:lineChart>
      <c:catAx>
        <c:axId val="297665168"/>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7665560"/>
        <c:crosses val="autoZero"/>
        <c:auto val="1"/>
        <c:lblAlgn val="ctr"/>
        <c:lblOffset val="100"/>
        <c:noMultiLvlLbl val="0"/>
      </c:catAx>
      <c:valAx>
        <c:axId val="297665560"/>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mil m</a:t>
                </a:r>
                <a:r>
                  <a:rPr lang="cs-CZ" sz="1000" baseline="30000" dirty="0">
                    <a:solidFill>
                      <a:schemeClr val="tx1"/>
                    </a:solidFill>
                  </a:rPr>
                  <a:t>3</a:t>
                </a:r>
              </a:p>
            </c:rich>
          </c:tx>
          <c:overlay val="0"/>
          <c:spPr>
            <a:noFill/>
            <a:ln>
              <a:noFill/>
            </a:ln>
            <a:effectLst/>
          </c:spPr>
          <c:txPr>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7665168"/>
        <c:crosses val="autoZero"/>
        <c:crossBetween val="between"/>
      </c:valAx>
      <c:spPr>
        <a:noFill/>
        <a:ln>
          <a:noFill/>
        </a:ln>
        <a:effectLst/>
      </c:spPr>
    </c:plotArea>
    <c:legend>
      <c:legendPos val="b"/>
      <c:layout>
        <c:manualLayout>
          <c:xMode val="edge"/>
          <c:yMode val="edge"/>
          <c:x val="0.12811135265700482"/>
          <c:y val="0.91791426951745481"/>
          <c:w val="0.78841642512077303"/>
          <c:h val="6.242597884124807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01879045052965"/>
          <c:y val="7.6235342054017441E-2"/>
          <c:w val="0.86309098009356011"/>
          <c:h val="0.76392266742866821"/>
        </c:manualLayout>
      </c:layout>
      <c:barChart>
        <c:barDir val="col"/>
        <c:grouping val="stacked"/>
        <c:varyColors val="0"/>
        <c:ser>
          <c:idx val="0"/>
          <c:order val="0"/>
          <c:tx>
            <c:strRef>
              <c:f>List1!$B$1</c:f>
              <c:strCache>
                <c:ptCount val="1"/>
                <c:pt idx="0">
                  <c:v>Těžební výkon</c:v>
                </c:pt>
              </c:strCache>
            </c:strRef>
          </c:tx>
          <c:spPr>
            <a:solidFill>
              <a:srgbClr val="92D050"/>
            </a:solidFill>
            <a:ln>
              <a:solidFill>
                <a:schemeClr val="tx1"/>
              </a:solidFill>
            </a:ln>
            <a:effectLst/>
          </c:spPr>
          <c:invertIfNegative val="0"/>
          <c:cat>
            <c:numRef>
              <c:f>List1!$A$2:$A$10</c:f>
              <c:numCache>
                <c:formatCode>0</c:formatCode>
                <c:ptCount val="9"/>
                <c:pt idx="0">
                  <c:v>2009</c:v>
                </c:pt>
                <c:pt idx="1">
                  <c:v>2010</c:v>
                </c:pt>
                <c:pt idx="2">
                  <c:v>2011</c:v>
                </c:pt>
                <c:pt idx="3">
                  <c:v>2012</c:v>
                </c:pt>
                <c:pt idx="4">
                  <c:v>2013</c:v>
                </c:pt>
                <c:pt idx="5">
                  <c:v>2014</c:v>
                </c:pt>
                <c:pt idx="6">
                  <c:v>2015</c:v>
                </c:pt>
                <c:pt idx="7">
                  <c:v>2016</c:v>
                </c:pt>
                <c:pt idx="8">
                  <c:v>2017</c:v>
                </c:pt>
              </c:numCache>
            </c:numRef>
          </c:cat>
          <c:val>
            <c:numRef>
              <c:f>List1!$B$2:$B$10</c:f>
              <c:numCache>
                <c:formatCode>#,##0.00</c:formatCode>
                <c:ptCount val="9"/>
                <c:pt idx="0">
                  <c:v>60</c:v>
                </c:pt>
                <c:pt idx="1">
                  <c:v>60</c:v>
                </c:pt>
                <c:pt idx="2">
                  <c:v>64</c:v>
                </c:pt>
                <c:pt idx="3">
                  <c:v>66</c:v>
                </c:pt>
                <c:pt idx="4">
                  <c:v>66</c:v>
                </c:pt>
                <c:pt idx="5">
                  <c:v>67</c:v>
                </c:pt>
                <c:pt idx="6">
                  <c:v>67</c:v>
                </c:pt>
                <c:pt idx="7">
                  <c:v>72</c:v>
                </c:pt>
                <c:pt idx="8">
                  <c:v>79</c:v>
                </c:pt>
              </c:numCache>
            </c:numRef>
          </c:val>
          <c:extLst>
            <c:ext xmlns:c16="http://schemas.microsoft.com/office/drawing/2014/chart" uri="{C3380CC4-5D6E-409C-BE32-E72D297353CC}">
              <c16:uniqueId val="{00000000-E326-4B32-A686-142089E5E803}"/>
            </c:ext>
          </c:extLst>
        </c:ser>
        <c:dLbls>
          <c:showLegendKey val="0"/>
          <c:showVal val="0"/>
          <c:showCatName val="0"/>
          <c:showSerName val="0"/>
          <c:showPercent val="0"/>
          <c:showBubbleSize val="0"/>
        </c:dLbls>
        <c:gapWidth val="150"/>
        <c:overlap val="100"/>
        <c:axId val="297666344"/>
        <c:axId val="297666736"/>
      </c:barChart>
      <c:lineChart>
        <c:grouping val="standard"/>
        <c:varyColors val="0"/>
        <c:ser>
          <c:idx val="1"/>
          <c:order val="1"/>
          <c:tx>
            <c:strRef>
              <c:f>List1!$C$1</c:f>
              <c:strCache>
                <c:ptCount val="1"/>
                <c:pt idx="0">
                  <c:v>Těžební výkon využitelný pro ČR</c:v>
                </c:pt>
              </c:strCache>
            </c:strRef>
          </c:tx>
          <c:spPr>
            <a:ln w="15875" cap="rnd">
              <a:solidFill>
                <a:schemeClr val="bg1">
                  <a:lumMod val="50000"/>
                </a:schemeClr>
              </a:solidFill>
              <a:round/>
            </a:ln>
            <a:effectLst/>
          </c:spPr>
          <c:marker>
            <c:symbol val="circle"/>
            <c:size val="6"/>
            <c:spPr>
              <a:solidFill>
                <a:schemeClr val="bg1"/>
              </a:solidFill>
              <a:ln w="9525">
                <a:solidFill>
                  <a:schemeClr val="bg1">
                    <a:lumMod val="50000"/>
                  </a:schemeClr>
                </a:solidFill>
              </a:ln>
              <a:effectLst/>
            </c:spPr>
          </c:marker>
          <c:cat>
            <c:numRef>
              <c:f>List1!$A$2:$A$10</c:f>
              <c:numCache>
                <c:formatCode>0</c:formatCode>
                <c:ptCount val="9"/>
                <c:pt idx="0">
                  <c:v>2009</c:v>
                </c:pt>
                <c:pt idx="1">
                  <c:v>2010</c:v>
                </c:pt>
                <c:pt idx="2">
                  <c:v>2011</c:v>
                </c:pt>
                <c:pt idx="3">
                  <c:v>2012</c:v>
                </c:pt>
                <c:pt idx="4">
                  <c:v>2013</c:v>
                </c:pt>
                <c:pt idx="5">
                  <c:v>2014</c:v>
                </c:pt>
                <c:pt idx="6">
                  <c:v>2015</c:v>
                </c:pt>
                <c:pt idx="7">
                  <c:v>2016</c:v>
                </c:pt>
                <c:pt idx="8">
                  <c:v>2017</c:v>
                </c:pt>
              </c:numCache>
            </c:numRef>
          </c:cat>
          <c:val>
            <c:numRef>
              <c:f>List1!$C$2:$C$10</c:f>
              <c:numCache>
                <c:formatCode>#,##0.00</c:formatCode>
                <c:ptCount val="9"/>
                <c:pt idx="0">
                  <c:v>51</c:v>
                </c:pt>
                <c:pt idx="1">
                  <c:v>51</c:v>
                </c:pt>
                <c:pt idx="2">
                  <c:v>55</c:v>
                </c:pt>
                <c:pt idx="3">
                  <c:v>57</c:v>
                </c:pt>
                <c:pt idx="4">
                  <c:v>57</c:v>
                </c:pt>
                <c:pt idx="5">
                  <c:v>58</c:v>
                </c:pt>
                <c:pt idx="6">
                  <c:v>58</c:v>
                </c:pt>
                <c:pt idx="7">
                  <c:v>63</c:v>
                </c:pt>
                <c:pt idx="8">
                  <c:v>70</c:v>
                </c:pt>
              </c:numCache>
            </c:numRef>
          </c:val>
          <c:smooth val="0"/>
          <c:extLst>
            <c:ext xmlns:c16="http://schemas.microsoft.com/office/drawing/2014/chart" uri="{C3380CC4-5D6E-409C-BE32-E72D297353CC}">
              <c16:uniqueId val="{00000001-E326-4B32-A686-142089E5E803}"/>
            </c:ext>
          </c:extLst>
        </c:ser>
        <c:dLbls>
          <c:showLegendKey val="0"/>
          <c:showVal val="0"/>
          <c:showCatName val="0"/>
          <c:showSerName val="0"/>
          <c:showPercent val="0"/>
          <c:showBubbleSize val="0"/>
        </c:dLbls>
        <c:marker val="1"/>
        <c:smooth val="0"/>
        <c:axId val="297666344"/>
        <c:axId val="297666736"/>
      </c:lineChart>
      <c:catAx>
        <c:axId val="297666344"/>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7666736"/>
        <c:crosses val="autoZero"/>
        <c:auto val="1"/>
        <c:lblAlgn val="ctr"/>
        <c:lblOffset val="100"/>
        <c:noMultiLvlLbl val="0"/>
      </c:catAx>
      <c:valAx>
        <c:axId val="297666736"/>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mil m</a:t>
                </a:r>
                <a:r>
                  <a:rPr lang="cs-CZ" sz="1000" baseline="30000" dirty="0">
                    <a:solidFill>
                      <a:schemeClr val="tx1"/>
                    </a:solidFill>
                  </a:rPr>
                  <a:t>3</a:t>
                </a:r>
                <a:r>
                  <a:rPr lang="cs-CZ" sz="1000" baseline="0" dirty="0">
                    <a:solidFill>
                      <a:schemeClr val="tx1"/>
                    </a:solidFill>
                  </a:rPr>
                  <a:t>/den</a:t>
                </a:r>
              </a:p>
            </c:rich>
          </c:tx>
          <c:layout>
            <c:manualLayout>
              <c:xMode val="edge"/>
              <c:yMode val="edge"/>
              <c:x val="1.8838325329690712E-2"/>
              <c:y val="0.39838220779505618"/>
            </c:manualLayout>
          </c:layout>
          <c:overlay val="0"/>
          <c:spPr>
            <a:noFill/>
            <a:ln>
              <a:noFill/>
            </a:ln>
            <a:effectLst/>
          </c:spPr>
          <c:txPr>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7666344"/>
        <c:crosses val="autoZero"/>
        <c:crossBetween val="between"/>
      </c:valAx>
      <c:spPr>
        <a:noFill/>
        <a:ln>
          <a:noFill/>
        </a:ln>
        <a:effectLst/>
      </c:spPr>
    </c:plotArea>
    <c:legend>
      <c:legendPos val="b"/>
      <c:layout>
        <c:manualLayout>
          <c:xMode val="edge"/>
          <c:yMode val="edge"/>
          <c:x val="0.12811135265700482"/>
          <c:y val="0.91791426951745481"/>
          <c:w val="0.78841642512077303"/>
          <c:h val="6.242597884124807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48148323646718"/>
          <c:y val="7.6235387011163988E-2"/>
          <c:w val="0.81911315609308954"/>
          <c:h val="0.76392266742866821"/>
        </c:manualLayout>
      </c:layout>
      <c:barChart>
        <c:barDir val="col"/>
        <c:grouping val="stacked"/>
        <c:varyColors val="0"/>
        <c:ser>
          <c:idx val="0"/>
          <c:order val="0"/>
          <c:tx>
            <c:strRef>
              <c:f>List1!$B$1</c:f>
              <c:strCache>
                <c:ptCount val="1"/>
                <c:pt idx="0">
                  <c:v>Spotřeba zemního plynu v ČR</c:v>
                </c:pt>
              </c:strCache>
            </c:strRef>
          </c:tx>
          <c:spPr>
            <a:solidFill>
              <a:schemeClr val="accent6">
                <a:lumMod val="75000"/>
              </a:schemeClr>
            </a:solidFill>
            <a:ln>
              <a:solidFill>
                <a:schemeClr val="tx1"/>
              </a:solidFill>
            </a:ln>
            <a:effectLst/>
          </c:spPr>
          <c:invertIfNegative val="0"/>
          <c:cat>
            <c:numRef>
              <c:f>List1!$A$2:$A$9</c:f>
              <c:numCache>
                <c:formatCode>0</c:formatCode>
                <c:ptCount val="8"/>
                <c:pt idx="0">
                  <c:v>2009</c:v>
                </c:pt>
                <c:pt idx="1">
                  <c:v>2010</c:v>
                </c:pt>
                <c:pt idx="2">
                  <c:v>2011</c:v>
                </c:pt>
                <c:pt idx="3">
                  <c:v>2012</c:v>
                </c:pt>
                <c:pt idx="4">
                  <c:v>2013</c:v>
                </c:pt>
                <c:pt idx="5">
                  <c:v>2014</c:v>
                </c:pt>
                <c:pt idx="6">
                  <c:v>2015</c:v>
                </c:pt>
                <c:pt idx="7">
                  <c:v>2016</c:v>
                </c:pt>
              </c:numCache>
            </c:numRef>
          </c:cat>
          <c:val>
            <c:numRef>
              <c:f>List1!$B$2:$B$9</c:f>
              <c:numCache>
                <c:formatCode>#,##0.00</c:formatCode>
                <c:ptCount val="8"/>
                <c:pt idx="0">
                  <c:v>8161.3</c:v>
                </c:pt>
                <c:pt idx="1">
                  <c:v>8979.2000000000007</c:v>
                </c:pt>
                <c:pt idx="2">
                  <c:v>8085.8</c:v>
                </c:pt>
                <c:pt idx="3">
                  <c:v>8158.2</c:v>
                </c:pt>
                <c:pt idx="4">
                  <c:v>8277.1</c:v>
                </c:pt>
                <c:pt idx="5">
                  <c:v>7280.4</c:v>
                </c:pt>
                <c:pt idx="6">
                  <c:v>7607.6</c:v>
                </c:pt>
                <c:pt idx="7">
                  <c:v>8255.1</c:v>
                </c:pt>
              </c:numCache>
            </c:numRef>
          </c:val>
          <c:extLst>
            <c:ext xmlns:c16="http://schemas.microsoft.com/office/drawing/2014/chart" uri="{C3380CC4-5D6E-409C-BE32-E72D297353CC}">
              <c16:uniqueId val="{00000000-74BF-4228-822E-48F811B20BB8}"/>
            </c:ext>
          </c:extLst>
        </c:ser>
        <c:dLbls>
          <c:showLegendKey val="0"/>
          <c:showVal val="0"/>
          <c:showCatName val="0"/>
          <c:showSerName val="0"/>
          <c:showPercent val="0"/>
          <c:showBubbleSize val="0"/>
        </c:dLbls>
        <c:gapWidth val="150"/>
        <c:overlap val="100"/>
        <c:axId val="297667520"/>
        <c:axId val="297667912"/>
      </c:barChart>
      <c:lineChart>
        <c:grouping val="standard"/>
        <c:varyColors val="0"/>
        <c:ser>
          <c:idx val="1"/>
          <c:order val="1"/>
          <c:tx>
            <c:strRef>
              <c:f>List1!$C$1</c:f>
              <c:strCache>
                <c:ptCount val="1"/>
                <c:pt idx="0">
                  <c:v>Podíl kapacity zásobníků na spotřebě</c:v>
                </c:pt>
              </c:strCache>
            </c:strRef>
          </c:tx>
          <c:spPr>
            <a:ln w="15875" cap="rnd">
              <a:solidFill>
                <a:schemeClr val="tx1"/>
              </a:solidFill>
              <a:round/>
            </a:ln>
            <a:effectLst/>
          </c:spPr>
          <c:marker>
            <c:symbol val="circle"/>
            <c:size val="6"/>
            <c:spPr>
              <a:solidFill>
                <a:schemeClr val="bg1"/>
              </a:solidFill>
              <a:ln w="9525">
                <a:solidFill>
                  <a:schemeClr val="tx1"/>
                </a:solidFill>
              </a:ln>
              <a:effectLst/>
            </c:spPr>
          </c:marker>
          <c:cat>
            <c:numRef>
              <c:f>List1!$A$2:$A$9</c:f>
              <c:numCache>
                <c:formatCode>0</c:formatCode>
                <c:ptCount val="8"/>
                <c:pt idx="0">
                  <c:v>2009</c:v>
                </c:pt>
                <c:pt idx="1">
                  <c:v>2010</c:v>
                </c:pt>
                <c:pt idx="2">
                  <c:v>2011</c:v>
                </c:pt>
                <c:pt idx="3">
                  <c:v>2012</c:v>
                </c:pt>
                <c:pt idx="4">
                  <c:v>2013</c:v>
                </c:pt>
                <c:pt idx="5">
                  <c:v>2014</c:v>
                </c:pt>
                <c:pt idx="6">
                  <c:v>2015</c:v>
                </c:pt>
                <c:pt idx="7">
                  <c:v>2016</c:v>
                </c:pt>
              </c:numCache>
            </c:numRef>
          </c:cat>
          <c:val>
            <c:numRef>
              <c:f>List1!$C$2:$C$9</c:f>
              <c:numCache>
                <c:formatCode>#,##0.00</c:formatCode>
                <c:ptCount val="8"/>
                <c:pt idx="0">
                  <c:v>0.30571109994731233</c:v>
                </c:pt>
                <c:pt idx="1">
                  <c:v>0.30080630791161794</c:v>
                </c:pt>
                <c:pt idx="2">
                  <c:v>0.34393628336095378</c:v>
                </c:pt>
                <c:pt idx="3">
                  <c:v>0.35559314554681182</c:v>
                </c:pt>
                <c:pt idx="4">
                  <c:v>0.35290137850213238</c:v>
                </c:pt>
                <c:pt idx="5">
                  <c:v>0.40258776990275263</c:v>
                </c:pt>
                <c:pt idx="6">
                  <c:v>0.38658709711341288</c:v>
                </c:pt>
                <c:pt idx="7">
                  <c:v>0.37273927632614989</c:v>
                </c:pt>
              </c:numCache>
            </c:numRef>
          </c:val>
          <c:smooth val="0"/>
          <c:extLst>
            <c:ext xmlns:c16="http://schemas.microsoft.com/office/drawing/2014/chart" uri="{C3380CC4-5D6E-409C-BE32-E72D297353CC}">
              <c16:uniqueId val="{00000001-74BF-4228-822E-48F811B20BB8}"/>
            </c:ext>
          </c:extLst>
        </c:ser>
        <c:dLbls>
          <c:showLegendKey val="0"/>
          <c:showVal val="0"/>
          <c:showCatName val="0"/>
          <c:showSerName val="0"/>
          <c:showPercent val="0"/>
          <c:showBubbleSize val="0"/>
        </c:dLbls>
        <c:marker val="1"/>
        <c:smooth val="0"/>
        <c:axId val="297668696"/>
        <c:axId val="297668304"/>
      </c:lineChart>
      <c:catAx>
        <c:axId val="297667520"/>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7667912"/>
        <c:crosses val="autoZero"/>
        <c:auto val="1"/>
        <c:lblAlgn val="ctr"/>
        <c:lblOffset val="100"/>
        <c:noMultiLvlLbl val="0"/>
      </c:catAx>
      <c:valAx>
        <c:axId val="297667912"/>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dirty="0">
                    <a:solidFill>
                      <a:schemeClr val="tx1"/>
                    </a:solidFill>
                  </a:rPr>
                  <a:t>mil m</a:t>
                </a:r>
                <a:r>
                  <a:rPr lang="cs-CZ" sz="1000" baseline="30000" dirty="0">
                    <a:solidFill>
                      <a:schemeClr val="tx1"/>
                    </a:solidFill>
                  </a:rPr>
                  <a:t>3</a:t>
                </a:r>
              </a:p>
            </c:rich>
          </c:tx>
          <c:overlay val="0"/>
          <c:spPr>
            <a:noFill/>
            <a:ln>
              <a:noFill/>
            </a:ln>
            <a:effectLst/>
          </c:spPr>
          <c:txPr>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7667520"/>
        <c:crosses val="autoZero"/>
        <c:crossBetween val="between"/>
      </c:valAx>
      <c:valAx>
        <c:axId val="297668304"/>
        <c:scaling>
          <c:orientation val="minMax"/>
        </c:scaling>
        <c:delete val="0"/>
        <c:axPos val="r"/>
        <c:numFmt formatCode="0%" sourceLinked="0"/>
        <c:majorTickMark val="out"/>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crossAx val="297668696"/>
        <c:crosses val="max"/>
        <c:crossBetween val="between"/>
      </c:valAx>
      <c:catAx>
        <c:axId val="297668696"/>
        <c:scaling>
          <c:orientation val="minMax"/>
        </c:scaling>
        <c:delete val="1"/>
        <c:axPos val="b"/>
        <c:numFmt formatCode="0" sourceLinked="1"/>
        <c:majorTickMark val="out"/>
        <c:minorTickMark val="none"/>
        <c:tickLblPos val="nextTo"/>
        <c:crossAx val="297668304"/>
        <c:crosses val="autoZero"/>
        <c:auto val="1"/>
        <c:lblAlgn val="ctr"/>
        <c:lblOffset val="100"/>
        <c:noMultiLvlLbl val="0"/>
      </c:catAx>
      <c:spPr>
        <a:noFill/>
        <a:ln>
          <a:noFill/>
        </a:ln>
        <a:effectLst/>
      </c:spPr>
    </c:plotArea>
    <c:legend>
      <c:legendPos val="b"/>
      <c:layout>
        <c:manualLayout>
          <c:xMode val="edge"/>
          <c:yMode val="edge"/>
          <c:x val="0.12811135265700482"/>
          <c:y val="0.91791426951745481"/>
          <c:w val="0.78841642512077303"/>
          <c:h val="6.242597884124807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08243779135411"/>
          <c:y val="7.6235387011163988E-2"/>
          <c:w val="0.80251220153820257"/>
          <c:h val="0.73049634812361541"/>
        </c:manualLayout>
      </c:layout>
      <c:barChart>
        <c:barDir val="col"/>
        <c:grouping val="stacked"/>
        <c:varyColors val="0"/>
        <c:ser>
          <c:idx val="0"/>
          <c:order val="0"/>
          <c:tx>
            <c:strRef>
              <c:f>List1!$B$1</c:f>
              <c:strCache>
                <c:ptCount val="1"/>
                <c:pt idx="0">
                  <c:v>Spotřeba zemního plynu v ČR</c:v>
                </c:pt>
              </c:strCache>
            </c:strRef>
          </c:tx>
          <c:spPr>
            <a:solidFill>
              <a:schemeClr val="accent6">
                <a:lumMod val="75000"/>
              </a:schemeClr>
            </a:solidFill>
            <a:ln>
              <a:solidFill>
                <a:schemeClr val="tx1"/>
              </a:solidFill>
            </a:ln>
            <a:effectLst/>
          </c:spPr>
          <c:invertIfNegative val="0"/>
          <c:cat>
            <c:numRef>
              <c:f>List1!$A$2:$A$11</c:f>
              <c:numCache>
                <c:formatCode>0</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List1!$B$2:$B$11</c:f>
              <c:numCache>
                <c:formatCode>#,##0.00</c:formatCode>
                <c:ptCount val="10"/>
                <c:pt idx="0">
                  <c:v>90480</c:v>
                </c:pt>
                <c:pt idx="1">
                  <c:v>91656</c:v>
                </c:pt>
                <c:pt idx="2">
                  <c:v>92936</c:v>
                </c:pt>
                <c:pt idx="3">
                  <c:v>94216</c:v>
                </c:pt>
                <c:pt idx="4">
                  <c:v>95658</c:v>
                </c:pt>
                <c:pt idx="5">
                  <c:v>98100</c:v>
                </c:pt>
                <c:pt idx="6">
                  <c:v>99380</c:v>
                </c:pt>
                <c:pt idx="7">
                  <c:v>100446</c:v>
                </c:pt>
                <c:pt idx="8">
                  <c:v>101525</c:v>
                </c:pt>
                <c:pt idx="9">
                  <c:v>102678</c:v>
                </c:pt>
              </c:numCache>
            </c:numRef>
          </c:val>
          <c:extLst>
            <c:ext xmlns:c16="http://schemas.microsoft.com/office/drawing/2014/chart" uri="{C3380CC4-5D6E-409C-BE32-E72D297353CC}">
              <c16:uniqueId val="{00000000-5DEE-4342-92E5-0BA684B5F528}"/>
            </c:ext>
          </c:extLst>
        </c:ser>
        <c:dLbls>
          <c:showLegendKey val="0"/>
          <c:showVal val="0"/>
          <c:showCatName val="0"/>
          <c:showSerName val="0"/>
          <c:showPercent val="0"/>
          <c:showBubbleSize val="0"/>
        </c:dLbls>
        <c:gapWidth val="150"/>
        <c:overlap val="100"/>
        <c:axId val="297669480"/>
        <c:axId val="297669872"/>
      </c:barChart>
      <c:lineChart>
        <c:grouping val="standard"/>
        <c:varyColors val="0"/>
        <c:ser>
          <c:idx val="1"/>
          <c:order val="1"/>
          <c:tx>
            <c:strRef>
              <c:f>List1!$C$1</c:f>
              <c:strCache>
                <c:ptCount val="1"/>
                <c:pt idx="0">
                  <c:v>Podíl kapacity zásobníků na spotřebě</c:v>
                </c:pt>
              </c:strCache>
            </c:strRef>
          </c:tx>
          <c:spPr>
            <a:ln w="15875" cap="rnd">
              <a:solidFill>
                <a:schemeClr val="tx1"/>
              </a:solidFill>
              <a:round/>
            </a:ln>
            <a:effectLst/>
          </c:spPr>
          <c:marker>
            <c:symbol val="circle"/>
            <c:size val="6"/>
            <c:spPr>
              <a:solidFill>
                <a:schemeClr val="bg1"/>
              </a:solidFill>
              <a:ln w="9525">
                <a:solidFill>
                  <a:schemeClr val="tx1"/>
                </a:solidFill>
              </a:ln>
              <a:effectLst/>
            </c:spPr>
          </c:marker>
          <c:cat>
            <c:numRef>
              <c:f>List1!$A$2:$A$11</c:f>
              <c:numCache>
                <c:formatCode>0</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List1!$C$2:$C$11</c:f>
              <c:numCache>
                <c:formatCode>#,##0.00</c:formatCode>
                <c:ptCount val="10"/>
                <c:pt idx="0">
                  <c:v>0.38512378426171529</c:v>
                </c:pt>
                <c:pt idx="1">
                  <c:v>0.38214628611329321</c:v>
                </c:pt>
                <c:pt idx="2">
                  <c:v>0.39206550744598434</c:v>
                </c:pt>
                <c:pt idx="3">
                  <c:v>0.38673898276301266</c:v>
                </c:pt>
                <c:pt idx="4">
                  <c:v>0.38090907190198414</c:v>
                </c:pt>
                <c:pt idx="5">
                  <c:v>0.37142711518858307</c:v>
                </c:pt>
                <c:pt idx="6">
                  <c:v>0.36664318776413768</c:v>
                </c:pt>
                <c:pt idx="7">
                  <c:v>0.36275212552017999</c:v>
                </c:pt>
                <c:pt idx="8">
                  <c:v>0.35889682344250184</c:v>
                </c:pt>
                <c:pt idx="9">
                  <c:v>0.3548666705623405</c:v>
                </c:pt>
              </c:numCache>
            </c:numRef>
          </c:val>
          <c:smooth val="0"/>
          <c:extLst>
            <c:ext xmlns:c16="http://schemas.microsoft.com/office/drawing/2014/chart" uri="{C3380CC4-5D6E-409C-BE32-E72D297353CC}">
              <c16:uniqueId val="{00000001-5DEE-4342-92E5-0BA684B5F528}"/>
            </c:ext>
          </c:extLst>
        </c:ser>
        <c:dLbls>
          <c:showLegendKey val="0"/>
          <c:showVal val="0"/>
          <c:showCatName val="0"/>
          <c:showSerName val="0"/>
          <c:showPercent val="0"/>
          <c:showBubbleSize val="0"/>
        </c:dLbls>
        <c:marker val="1"/>
        <c:smooth val="0"/>
        <c:axId val="297670656"/>
        <c:axId val="297670264"/>
      </c:lineChart>
      <c:catAx>
        <c:axId val="297669480"/>
        <c:scaling>
          <c:orientation val="minMax"/>
        </c:scaling>
        <c:delete val="0"/>
        <c:axPos val="b"/>
        <c:numFmt formatCode="0" sourceLinked="1"/>
        <c:majorTickMark val="out"/>
        <c:minorTickMark val="none"/>
        <c:tickLblPos val="nextTo"/>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97669872"/>
        <c:crosses val="autoZero"/>
        <c:auto val="1"/>
        <c:lblAlgn val="ctr"/>
        <c:lblOffset val="100"/>
        <c:noMultiLvlLbl val="0"/>
      </c:catAx>
      <c:valAx>
        <c:axId val="297669872"/>
        <c:scaling>
          <c:orientation val="minMax"/>
          <c:min val="0"/>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r>
                  <a:rPr lang="cs-CZ" sz="1000" baseline="0" dirty="0">
                    <a:solidFill>
                      <a:schemeClr val="tx1"/>
                    </a:solidFill>
                  </a:rPr>
                  <a:t>GWh</a:t>
                </a:r>
                <a:endParaRPr lang="cs-CZ" sz="1000" baseline="30000" dirty="0">
                  <a:solidFill>
                    <a:schemeClr val="tx1"/>
                  </a:solidFill>
                </a:endParaRPr>
              </a:p>
            </c:rich>
          </c:tx>
          <c:overlay val="0"/>
          <c:spPr>
            <a:noFill/>
            <a:ln>
              <a:noFill/>
            </a:ln>
            <a:effectLst/>
          </c:spPr>
          <c:txPr>
            <a:bodyPr rot="-5400000" spcFirstLastPara="1" vertOverflow="clip"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97669480"/>
        <c:crosses val="autoZero"/>
        <c:crossBetween val="between"/>
      </c:valAx>
      <c:valAx>
        <c:axId val="297670264"/>
        <c:scaling>
          <c:orientation val="minMax"/>
          <c:min val="0"/>
        </c:scaling>
        <c:delete val="0"/>
        <c:axPos val="r"/>
        <c:numFmt formatCode="0%" sourceLinked="0"/>
        <c:majorTickMark val="out"/>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crossAx val="297670656"/>
        <c:crosses val="max"/>
        <c:crossBetween val="between"/>
      </c:valAx>
      <c:catAx>
        <c:axId val="297670656"/>
        <c:scaling>
          <c:orientation val="minMax"/>
        </c:scaling>
        <c:delete val="1"/>
        <c:axPos val="b"/>
        <c:numFmt formatCode="0" sourceLinked="1"/>
        <c:majorTickMark val="out"/>
        <c:minorTickMark val="none"/>
        <c:tickLblPos val="nextTo"/>
        <c:crossAx val="297670264"/>
        <c:crosses val="autoZero"/>
        <c:auto val="1"/>
        <c:lblAlgn val="ctr"/>
        <c:lblOffset val="100"/>
        <c:noMultiLvlLbl val="0"/>
      </c:catAx>
      <c:spPr>
        <a:noFill/>
        <a:ln>
          <a:noFill/>
        </a:ln>
        <a:effectLst/>
      </c:spPr>
    </c:plotArea>
    <c:legend>
      <c:legendPos val="b"/>
      <c:layout>
        <c:manualLayout>
          <c:xMode val="edge"/>
          <c:yMode val="edge"/>
          <c:x val="0.12811135265700482"/>
          <c:y val="0.91791426951745481"/>
          <c:w val="0.78841642512077303"/>
          <c:h val="6.242597884124807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08171377426658"/>
          <c:y val="0.17935331352172862"/>
          <c:w val="0.65970962342853112"/>
          <c:h val="0.62057318206274581"/>
        </c:manualLayout>
      </c:layout>
      <c:barChart>
        <c:barDir val="col"/>
        <c:grouping val="clustered"/>
        <c:varyColors val="0"/>
        <c:ser>
          <c:idx val="0"/>
          <c:order val="0"/>
          <c:tx>
            <c:strRef>
              <c:f>'Obr.46 '!$D$2</c:f>
              <c:strCache>
                <c:ptCount val="1"/>
                <c:pt idx="0">
                  <c:v>2018</c:v>
                </c:pt>
              </c:strCache>
            </c:strRef>
          </c:tx>
          <c:invertIfNegative val="0"/>
          <c:dLbls>
            <c:spPr>
              <a:noFill/>
              <a:ln>
                <a:noFill/>
              </a:ln>
              <a:effectLst/>
            </c:spPr>
            <c:txPr>
              <a:bodyPr wrap="square" lIns="38100" tIns="19050" rIns="38100" bIns="19050" anchor="ctr">
                <a:spAutoFit/>
              </a:bodyPr>
              <a:lstStyle/>
              <a:p>
                <a:pPr>
                  <a:defRPr sz="900" baseline="0"/>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'Obr.46 '!$B$3:$B$5</c:f>
              <c:strCache>
                <c:ptCount val="3"/>
                <c:pt idx="0">
                  <c:v>subjekt zúčtování</c:v>
                </c:pt>
                <c:pt idx="1">
                  <c:v>dodavatel (není SZ)</c:v>
                </c:pt>
                <c:pt idx="2">
                  <c:v>provozovatel distribuční soustavy</c:v>
                </c:pt>
              </c:strCache>
            </c:strRef>
          </c:cat>
          <c:val>
            <c:numRef>
              <c:f>'Obr.46 '!$D$3:$D$5</c:f>
              <c:numCache>
                <c:formatCode>General</c:formatCode>
                <c:ptCount val="3"/>
                <c:pt idx="0">
                  <c:v>97</c:v>
                </c:pt>
                <c:pt idx="1">
                  <c:v>103</c:v>
                </c:pt>
                <c:pt idx="2">
                  <c:v>65</c:v>
                </c:pt>
              </c:numCache>
            </c:numRef>
          </c:val>
          <c:extLst>
            <c:ext xmlns:c16="http://schemas.microsoft.com/office/drawing/2014/chart" uri="{C3380CC4-5D6E-409C-BE32-E72D297353CC}">
              <c16:uniqueId val="{00000000-3515-479E-B8C9-71F1C756276E}"/>
            </c:ext>
          </c:extLst>
        </c:ser>
        <c:ser>
          <c:idx val="1"/>
          <c:order val="1"/>
          <c:tx>
            <c:strRef>
              <c:f>'Obr.46 '!$E$2</c:f>
              <c:strCache>
                <c:ptCount val="1"/>
                <c:pt idx="0">
                  <c:v>2019</c:v>
                </c:pt>
              </c:strCache>
            </c:strRef>
          </c:tx>
          <c:invertIfNegative val="0"/>
          <c:dLbls>
            <c:spPr>
              <a:noFill/>
              <a:ln>
                <a:noFill/>
              </a:ln>
              <a:effectLst/>
            </c:spPr>
            <c:txPr>
              <a:bodyPr wrap="square" lIns="38100" tIns="19050" rIns="38100" bIns="19050" anchor="ctr">
                <a:spAutoFit/>
              </a:bodyPr>
              <a:lstStyle/>
              <a:p>
                <a:pPr>
                  <a:defRPr sz="900" baseline="0"/>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'Obr.46 '!$B$3:$B$5</c:f>
              <c:strCache>
                <c:ptCount val="3"/>
                <c:pt idx="0">
                  <c:v>subjekt zúčtování</c:v>
                </c:pt>
                <c:pt idx="1">
                  <c:v>dodavatel (není SZ)</c:v>
                </c:pt>
                <c:pt idx="2">
                  <c:v>provozovatel distribuční soustavy</c:v>
                </c:pt>
              </c:strCache>
            </c:strRef>
          </c:cat>
          <c:val>
            <c:numRef>
              <c:f>'Obr.46 '!$E$3:$E$5</c:f>
              <c:numCache>
                <c:formatCode>General</c:formatCode>
                <c:ptCount val="3"/>
                <c:pt idx="0">
                  <c:v>98</c:v>
                </c:pt>
                <c:pt idx="1">
                  <c:v>101</c:v>
                </c:pt>
                <c:pt idx="2">
                  <c:v>65</c:v>
                </c:pt>
              </c:numCache>
            </c:numRef>
          </c:val>
          <c:extLst>
            <c:ext xmlns:c16="http://schemas.microsoft.com/office/drawing/2014/chart" uri="{C3380CC4-5D6E-409C-BE32-E72D297353CC}">
              <c16:uniqueId val="{00000001-3515-479E-B8C9-71F1C756276E}"/>
            </c:ext>
          </c:extLst>
        </c:ser>
        <c:ser>
          <c:idx val="2"/>
          <c:order val="2"/>
          <c:tx>
            <c:strRef>
              <c:f>'Obr.46 '!$F$2</c:f>
              <c:strCache>
                <c:ptCount val="1"/>
                <c:pt idx="0">
                  <c:v>2020</c:v>
                </c:pt>
              </c:strCache>
            </c:strRef>
          </c:tx>
          <c:invertIfNegative val="0"/>
          <c:dLbls>
            <c:dLbl>
              <c:idx val="1"/>
              <c:layout>
                <c:manualLayout>
                  <c:x val="0"/>
                  <c:y val="-1.1734511753453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15-479E-B8C9-71F1C756276E}"/>
                </c:ext>
              </c:extLst>
            </c:dLbl>
            <c:dLbl>
              <c:idx val="2"/>
              <c:layout>
                <c:manualLayout>
                  <c:x val="-4.3537411234674701E-3"/>
                  <c:y val="-7.82300783563559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15-479E-B8C9-71F1C756276E}"/>
                </c:ext>
              </c:extLst>
            </c:dLbl>
            <c:spPr>
              <a:noFill/>
              <a:ln>
                <a:noFill/>
              </a:ln>
              <a:effectLst/>
            </c:spPr>
            <c:txPr>
              <a:bodyPr wrap="square" lIns="38100" tIns="19050" rIns="38100" bIns="19050" anchor="ctr">
                <a:spAutoFit/>
              </a:bodyPr>
              <a:lstStyle/>
              <a:p>
                <a:pPr>
                  <a:defRPr sz="900" baseline="0"/>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'Obr.46 '!$B$3:$B$5</c:f>
              <c:strCache>
                <c:ptCount val="3"/>
                <c:pt idx="0">
                  <c:v>subjekt zúčtování</c:v>
                </c:pt>
                <c:pt idx="1">
                  <c:v>dodavatel (není SZ)</c:v>
                </c:pt>
                <c:pt idx="2">
                  <c:v>provozovatel distribuční soustavy</c:v>
                </c:pt>
              </c:strCache>
            </c:strRef>
          </c:cat>
          <c:val>
            <c:numRef>
              <c:f>'Obr.46 '!$F$3:$F$5</c:f>
              <c:numCache>
                <c:formatCode>General</c:formatCode>
                <c:ptCount val="3"/>
                <c:pt idx="0">
                  <c:v>104</c:v>
                </c:pt>
                <c:pt idx="1">
                  <c:v>103</c:v>
                </c:pt>
                <c:pt idx="2">
                  <c:v>67</c:v>
                </c:pt>
              </c:numCache>
            </c:numRef>
          </c:val>
          <c:extLst>
            <c:ext xmlns:c16="http://schemas.microsoft.com/office/drawing/2014/chart" uri="{C3380CC4-5D6E-409C-BE32-E72D297353CC}">
              <c16:uniqueId val="{00000004-3515-479E-B8C9-71F1C756276E}"/>
            </c:ext>
          </c:extLst>
        </c:ser>
        <c:ser>
          <c:idx val="3"/>
          <c:order val="3"/>
          <c:tx>
            <c:strRef>
              <c:f>'Obr.46 '!$G$2</c:f>
              <c:strCache>
                <c:ptCount val="1"/>
                <c:pt idx="0">
                  <c:v>2021</c:v>
                </c:pt>
              </c:strCache>
            </c:strRef>
          </c:tx>
          <c:invertIfNegative val="0"/>
          <c:dLbls>
            <c:spPr>
              <a:noFill/>
              <a:ln>
                <a:noFill/>
              </a:ln>
              <a:effectLst/>
            </c:spPr>
            <c:txPr>
              <a:bodyPr wrap="square" lIns="38100" tIns="19050" rIns="38100" bIns="19050" anchor="ctr">
                <a:spAutoFit/>
              </a:bodyPr>
              <a:lstStyle/>
              <a:p>
                <a:pPr>
                  <a:defRPr sz="900" baseline="0"/>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'Obr.46 '!$B$3:$B$5</c:f>
              <c:strCache>
                <c:ptCount val="3"/>
                <c:pt idx="0">
                  <c:v>subjekt zúčtování</c:v>
                </c:pt>
                <c:pt idx="1">
                  <c:v>dodavatel (není SZ)</c:v>
                </c:pt>
                <c:pt idx="2">
                  <c:v>provozovatel distribuční soustavy</c:v>
                </c:pt>
              </c:strCache>
            </c:strRef>
          </c:cat>
          <c:val>
            <c:numRef>
              <c:f>'Obr.46 '!$G$3:$G$5</c:f>
              <c:numCache>
                <c:formatCode>General</c:formatCode>
                <c:ptCount val="3"/>
                <c:pt idx="0">
                  <c:v>113</c:v>
                </c:pt>
                <c:pt idx="1">
                  <c:v>105</c:v>
                </c:pt>
                <c:pt idx="2">
                  <c:v>69</c:v>
                </c:pt>
              </c:numCache>
            </c:numRef>
          </c:val>
          <c:extLst>
            <c:ext xmlns:c16="http://schemas.microsoft.com/office/drawing/2014/chart" uri="{C3380CC4-5D6E-409C-BE32-E72D297353CC}">
              <c16:uniqueId val="{00000005-3515-479E-B8C9-71F1C756276E}"/>
            </c:ext>
          </c:extLst>
        </c:ser>
        <c:ser>
          <c:idx val="4"/>
          <c:order val="4"/>
          <c:tx>
            <c:strRef>
              <c:f>'Obr.46 '!$H$2</c:f>
              <c:strCache>
                <c:ptCount val="1"/>
                <c:pt idx="0">
                  <c:v>2022</c:v>
                </c:pt>
              </c:strCache>
            </c:strRef>
          </c:tx>
          <c:invertIfNegative val="0"/>
          <c:dLbls>
            <c:spPr>
              <a:noFill/>
              <a:ln>
                <a:noFill/>
              </a:ln>
              <a:effectLst/>
            </c:spPr>
            <c:txPr>
              <a:bodyPr wrap="square" lIns="38100" tIns="19050" rIns="38100" bIns="19050" anchor="ctr">
                <a:spAutoFit/>
              </a:bodyPr>
              <a:lstStyle/>
              <a:p>
                <a:pPr>
                  <a:defRPr sz="900" baseline="0"/>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'Obr.46 '!$B$3:$B$5</c:f>
              <c:strCache>
                <c:ptCount val="3"/>
                <c:pt idx="0">
                  <c:v>subjekt zúčtování</c:v>
                </c:pt>
                <c:pt idx="1">
                  <c:v>dodavatel (není SZ)</c:v>
                </c:pt>
                <c:pt idx="2">
                  <c:v>provozovatel distribuční soustavy</c:v>
                </c:pt>
              </c:strCache>
            </c:strRef>
          </c:cat>
          <c:val>
            <c:numRef>
              <c:f>'Obr.46 '!$H$3:$H$5</c:f>
              <c:numCache>
                <c:formatCode>General</c:formatCode>
                <c:ptCount val="3"/>
                <c:pt idx="0">
                  <c:v>121</c:v>
                </c:pt>
                <c:pt idx="1">
                  <c:v>90</c:v>
                </c:pt>
                <c:pt idx="2">
                  <c:v>71</c:v>
                </c:pt>
              </c:numCache>
            </c:numRef>
          </c:val>
          <c:extLst>
            <c:ext xmlns:c16="http://schemas.microsoft.com/office/drawing/2014/chart" uri="{C3380CC4-5D6E-409C-BE32-E72D297353CC}">
              <c16:uniqueId val="{00000006-3515-479E-B8C9-71F1C756276E}"/>
            </c:ext>
          </c:extLst>
        </c:ser>
        <c:dLbls>
          <c:showLegendKey val="0"/>
          <c:showVal val="0"/>
          <c:showCatName val="0"/>
          <c:showSerName val="0"/>
          <c:showPercent val="0"/>
          <c:showBubbleSize val="0"/>
        </c:dLbls>
        <c:gapWidth val="150"/>
        <c:axId val="1388141504"/>
        <c:axId val="1388144224"/>
      </c:barChart>
      <c:catAx>
        <c:axId val="1388141504"/>
        <c:scaling>
          <c:orientation val="minMax"/>
        </c:scaling>
        <c:delete val="0"/>
        <c:axPos val="b"/>
        <c:numFmt formatCode="General" sourceLinked="1"/>
        <c:majorTickMark val="out"/>
        <c:minorTickMark val="none"/>
        <c:tickLblPos val="nextTo"/>
        <c:crossAx val="1388144224"/>
        <c:crosses val="autoZero"/>
        <c:auto val="1"/>
        <c:lblAlgn val="ctr"/>
        <c:lblOffset val="100"/>
        <c:noMultiLvlLbl val="0"/>
      </c:catAx>
      <c:valAx>
        <c:axId val="1388144224"/>
        <c:scaling>
          <c:orientation val="minMax"/>
        </c:scaling>
        <c:delete val="0"/>
        <c:axPos val="l"/>
        <c:majorGridlines/>
        <c:title>
          <c:tx>
            <c:rich>
              <a:bodyPr rot="-5400000" vertOverflow="clip" vert="horz"/>
              <a:lstStyle/>
              <a:p>
                <a:pPr>
                  <a:defRPr sz="1200"/>
                </a:pPr>
                <a:r>
                  <a:rPr lang="cs-CZ" sz="1200"/>
                  <a:t>p</a:t>
                </a:r>
                <a:r>
                  <a:rPr lang="en-US" sz="1200"/>
                  <a:t>očet účastníků trhu</a:t>
                </a:r>
              </a:p>
            </c:rich>
          </c:tx>
          <c:layout>
            <c:manualLayout>
              <c:xMode val="edge"/>
              <c:yMode val="edge"/>
              <c:x val="2.4712883111833242E-2"/>
              <c:y val="0.33927483160990418"/>
            </c:manualLayout>
          </c:layout>
          <c:overlay val="0"/>
        </c:title>
        <c:numFmt formatCode="General" sourceLinked="1"/>
        <c:majorTickMark val="out"/>
        <c:minorTickMark val="none"/>
        <c:tickLblPos val="nextTo"/>
        <c:crossAx val="1388141504"/>
        <c:crosses val="autoZero"/>
        <c:crossBetween val="between"/>
      </c:valAx>
    </c:plotArea>
    <c:legend>
      <c:legendPos val="r"/>
      <c:layout>
        <c:manualLayout>
          <c:xMode val="edge"/>
          <c:yMode val="edge"/>
          <c:x val="0.8178259139490911"/>
          <c:y val="0.3203885502904803"/>
          <c:w val="0.10537094355223089"/>
          <c:h val="0.25859669351878334"/>
        </c:manualLayout>
      </c:layout>
      <c:overlay val="0"/>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88792332601203"/>
          <c:y val="4.0426313855200291E-2"/>
          <c:w val="0.82585628836086777"/>
          <c:h val="0.67568525149879033"/>
        </c:manualLayout>
      </c:layout>
      <c:barChart>
        <c:barDir val="col"/>
        <c:grouping val="stacked"/>
        <c:varyColors val="0"/>
        <c:ser>
          <c:idx val="0"/>
          <c:order val="0"/>
          <c:tx>
            <c:v>Energetická účinnost</c:v>
          </c:tx>
          <c:spPr>
            <a:solidFill>
              <a:schemeClr val="accent1"/>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J$3,[1]Souhrn!$L$3,[1]Souhrn!$N$3,[1]Souhrn!$P$3,[1]Souhrn!$R$3,[1]Souhrn!$T$3,[1]Souhrn!$V$3,[1]Souhrn!$X$3,[1]Souhrn!$Z$3,[1]Souhrn!$AB$3,[1]Souhrn!$AD$3,[1]Souhrn!$AF$3,[1]Souhrn!$AH$3,[1]Souhrn!$AJ$3,[1]Souhrn!$AL$3,[1]Souhrn!$AN$3,[1]Souhrn!$AP$3,[1]Souhrn!$AR$3,[1]Souhrn!$AT$3,[1]Souhrn!$AV$3,[1]Souhrn!$AX$3,[1]Souhrn!$AZ$3,[1]Souhrn!$BB$3,[1]Souhrn!$BD$3,[1]Souhrn!$BF$3,[1]Souhrn!$BH$3,[1]Souhrn!$BJ$3)</c:f>
              <c:numCache>
                <c:formatCode>General</c:formatCode>
                <c:ptCount val="27"/>
                <c:pt idx="0">
                  <c:v>10282</c:v>
                </c:pt>
                <c:pt idx="1">
                  <c:v>27105</c:v>
                </c:pt>
                <c:pt idx="2">
                  <c:v>41176</c:v>
                </c:pt>
                <c:pt idx="3">
                  <c:v>34958</c:v>
                </c:pt>
                <c:pt idx="4">
                  <c:v>33348</c:v>
                </c:pt>
                <c:pt idx="5">
                  <c:v>100560</c:v>
                </c:pt>
                <c:pt idx="6">
                  <c:v>139168</c:v>
                </c:pt>
                <c:pt idx="7">
                  <c:v>143077</c:v>
                </c:pt>
                <c:pt idx="8">
                  <c:v>96247</c:v>
                </c:pt>
                <c:pt idx="9">
                  <c:v>105612</c:v>
                </c:pt>
                <c:pt idx="10">
                  <c:v>162746</c:v>
                </c:pt>
                <c:pt idx="11">
                  <c:v>186103</c:v>
                </c:pt>
                <c:pt idx="12">
                  <c:v>247839</c:v>
                </c:pt>
                <c:pt idx="13">
                  <c:v>321939</c:v>
                </c:pt>
                <c:pt idx="14">
                  <c:v>520816</c:v>
                </c:pt>
                <c:pt idx="15">
                  <c:v>897983</c:v>
                </c:pt>
                <c:pt idx="16">
                  <c:v>387166</c:v>
                </c:pt>
                <c:pt idx="17">
                  <c:v>496684</c:v>
                </c:pt>
                <c:pt idx="18">
                  <c:v>1163178</c:v>
                </c:pt>
                <c:pt idx="19">
                  <c:v>218774</c:v>
                </c:pt>
                <c:pt idx="20">
                  <c:v>192141</c:v>
                </c:pt>
                <c:pt idx="21">
                  <c:v>334187</c:v>
                </c:pt>
                <c:pt idx="22">
                  <c:v>413322</c:v>
                </c:pt>
                <c:pt idx="23">
                  <c:v>590402</c:v>
                </c:pt>
                <c:pt idx="24">
                  <c:v>572006</c:v>
                </c:pt>
                <c:pt idx="25">
                  <c:v>1042447</c:v>
                </c:pt>
                <c:pt idx="26">
                  <c:v>871196</c:v>
                </c:pt>
              </c:numCache>
            </c:numRef>
          </c:val>
          <c:extLst>
            <c:ext xmlns:c16="http://schemas.microsoft.com/office/drawing/2014/chart" uri="{C3380CC4-5D6E-409C-BE32-E72D297353CC}">
              <c16:uniqueId val="{00000000-78B7-4619-BD7C-220E1AE2E03E}"/>
            </c:ext>
          </c:extLst>
        </c:ser>
        <c:ser>
          <c:idx val="1"/>
          <c:order val="1"/>
          <c:tx>
            <c:v>Fosilní paliva</c:v>
          </c:tx>
          <c:spPr>
            <a:solidFill>
              <a:schemeClr val="accent2"/>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J$47,[1]Souhrn!$L$47,[1]Souhrn!$N$47,[1]Souhrn!$P$47,[1]Souhrn!$R$47,[1]Souhrn!$T$47,[1]Souhrn!$V$47,[1]Souhrn!$X$47,[1]Souhrn!$Z$47,[1]Souhrn!$AB$47,[1]Souhrn!$AD$47,[1]Souhrn!$AF$47,[1]Souhrn!$AH$47,[1]Souhrn!$AJ$47,[1]Souhrn!$AL$47,[1]Souhrn!$AN$47,[1]Souhrn!$AP$47,[1]Souhrn!$AR$47,[1]Souhrn!$AT$47,[1]Souhrn!$AV$47,[1]Souhrn!$AX$47,[1]Souhrn!$AZ$47,[1]Souhrn!$BB$47,[1]Souhrn!$BD$47,[1]Souhrn!$BF$47,[1]Souhrn!$BH$47,[1]Souhrn!$BJ$47)</c:f>
              <c:numCache>
                <c:formatCode>General</c:formatCode>
                <c:ptCount val="27"/>
                <c:pt idx="0">
                  <c:v>20472</c:v>
                </c:pt>
                <c:pt idx="1">
                  <c:v>28550</c:v>
                </c:pt>
                <c:pt idx="2">
                  <c:v>65050</c:v>
                </c:pt>
                <c:pt idx="3">
                  <c:v>49242</c:v>
                </c:pt>
                <c:pt idx="4">
                  <c:v>53110</c:v>
                </c:pt>
                <c:pt idx="5">
                  <c:v>111554</c:v>
                </c:pt>
                <c:pt idx="6">
                  <c:v>164455</c:v>
                </c:pt>
                <c:pt idx="7">
                  <c:v>172225</c:v>
                </c:pt>
                <c:pt idx="8">
                  <c:v>121408</c:v>
                </c:pt>
                <c:pt idx="9">
                  <c:v>49826</c:v>
                </c:pt>
                <c:pt idx="10">
                  <c:v>64130</c:v>
                </c:pt>
                <c:pt idx="11">
                  <c:v>92162</c:v>
                </c:pt>
                <c:pt idx="12">
                  <c:v>85569</c:v>
                </c:pt>
                <c:pt idx="13">
                  <c:v>106142</c:v>
                </c:pt>
                <c:pt idx="14">
                  <c:v>197748</c:v>
                </c:pt>
                <c:pt idx="15">
                  <c:v>519576</c:v>
                </c:pt>
                <c:pt idx="16">
                  <c:v>290082</c:v>
                </c:pt>
                <c:pt idx="17">
                  <c:v>189534</c:v>
                </c:pt>
                <c:pt idx="18">
                  <c:v>191569</c:v>
                </c:pt>
                <c:pt idx="19">
                  <c:v>246955</c:v>
                </c:pt>
                <c:pt idx="20">
                  <c:v>224483</c:v>
                </c:pt>
                <c:pt idx="21">
                  <c:v>226996</c:v>
                </c:pt>
                <c:pt idx="22">
                  <c:v>267636</c:v>
                </c:pt>
                <c:pt idx="23">
                  <c:v>382575</c:v>
                </c:pt>
                <c:pt idx="24">
                  <c:v>202141</c:v>
                </c:pt>
                <c:pt idx="25">
                  <c:v>230847</c:v>
                </c:pt>
                <c:pt idx="26">
                  <c:v>161246</c:v>
                </c:pt>
              </c:numCache>
            </c:numRef>
          </c:val>
          <c:extLst>
            <c:ext xmlns:c16="http://schemas.microsoft.com/office/drawing/2014/chart" uri="{C3380CC4-5D6E-409C-BE32-E72D297353CC}">
              <c16:uniqueId val="{00000001-78B7-4619-BD7C-220E1AE2E03E}"/>
            </c:ext>
          </c:extLst>
        </c:ser>
        <c:ser>
          <c:idx val="2"/>
          <c:order val="2"/>
          <c:tx>
            <c:v>Obnovitelné zdroje energie</c:v>
          </c:tx>
          <c:spPr>
            <a:solidFill>
              <a:schemeClr val="accent3"/>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J$68,[1]Souhrn!$L$68,[1]Souhrn!$N$68,[1]Souhrn!$P$68,[1]Souhrn!$R$68,[1]Souhrn!$T$68,[1]Souhrn!$V$68,[1]Souhrn!$X$68,[1]Souhrn!$Z$68,[1]Souhrn!$AB$68,[1]Souhrn!$AD$68,[1]Souhrn!$AF$68,[1]Souhrn!$AH$68,[1]Souhrn!$AJ$68,[1]Souhrn!$AL$68,[1]Souhrn!$AN$68,[1]Souhrn!$AP$68,[1]Souhrn!$AR$68,[1]Souhrn!$AT$68,[1]Souhrn!$AV$68,[1]Souhrn!$AX$68,[1]Souhrn!$AZ$68,[1]Souhrn!$BB$68,[1]Souhrn!$BD$68,[1]Souhrn!$BF$68,[1]Souhrn!$BH$68,[1]Souhrn!$BJ$68)</c:f>
              <c:numCache>
                <c:formatCode>General</c:formatCode>
                <c:ptCount val="27"/>
                <c:pt idx="0">
                  <c:v>33671</c:v>
                </c:pt>
                <c:pt idx="1">
                  <c:v>46418</c:v>
                </c:pt>
                <c:pt idx="2">
                  <c:v>55043</c:v>
                </c:pt>
                <c:pt idx="3">
                  <c:v>43697</c:v>
                </c:pt>
                <c:pt idx="4">
                  <c:v>59564</c:v>
                </c:pt>
                <c:pt idx="5">
                  <c:v>47810</c:v>
                </c:pt>
                <c:pt idx="6">
                  <c:v>58656</c:v>
                </c:pt>
                <c:pt idx="7">
                  <c:v>111407</c:v>
                </c:pt>
                <c:pt idx="8">
                  <c:v>143980</c:v>
                </c:pt>
                <c:pt idx="9">
                  <c:v>143713</c:v>
                </c:pt>
                <c:pt idx="10">
                  <c:v>161406</c:v>
                </c:pt>
                <c:pt idx="11">
                  <c:v>245105</c:v>
                </c:pt>
                <c:pt idx="12">
                  <c:v>353826</c:v>
                </c:pt>
                <c:pt idx="13">
                  <c:v>410047</c:v>
                </c:pt>
                <c:pt idx="14">
                  <c:v>511167</c:v>
                </c:pt>
                <c:pt idx="15">
                  <c:v>602372</c:v>
                </c:pt>
                <c:pt idx="16">
                  <c:v>364857</c:v>
                </c:pt>
                <c:pt idx="17">
                  <c:v>336861</c:v>
                </c:pt>
                <c:pt idx="18">
                  <c:v>349055</c:v>
                </c:pt>
                <c:pt idx="19">
                  <c:v>278766</c:v>
                </c:pt>
                <c:pt idx="20">
                  <c:v>237871</c:v>
                </c:pt>
                <c:pt idx="21">
                  <c:v>253739</c:v>
                </c:pt>
                <c:pt idx="22">
                  <c:v>260567</c:v>
                </c:pt>
                <c:pt idx="23">
                  <c:v>357103</c:v>
                </c:pt>
                <c:pt idx="24">
                  <c:v>372799</c:v>
                </c:pt>
                <c:pt idx="25">
                  <c:v>355792</c:v>
                </c:pt>
                <c:pt idx="26">
                  <c:v>221160</c:v>
                </c:pt>
              </c:numCache>
            </c:numRef>
          </c:val>
          <c:extLst>
            <c:ext xmlns:c16="http://schemas.microsoft.com/office/drawing/2014/chart" uri="{C3380CC4-5D6E-409C-BE32-E72D297353CC}">
              <c16:uniqueId val="{00000002-78B7-4619-BD7C-220E1AE2E03E}"/>
            </c:ext>
          </c:extLst>
        </c:ser>
        <c:ser>
          <c:idx val="3"/>
          <c:order val="3"/>
          <c:tx>
            <c:v>Jaderné štěpení a fúze</c:v>
          </c:tx>
          <c:spPr>
            <a:solidFill>
              <a:schemeClr val="accent4"/>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J$113,[1]Souhrn!$L$113,[1]Souhrn!$N$113,[1]Souhrn!$P$113,[1]Souhrn!$R$113,[1]Souhrn!$T$113,[1]Souhrn!$V$113,[1]Souhrn!$X$113,[1]Souhrn!$Z$113,[1]Souhrn!$AB$113,[1]Souhrn!$AD$113,[1]Souhrn!$AF$113,[1]Souhrn!$AH$113,[1]Souhrn!$AJ$113,[1]Souhrn!$AL$113,[1]Souhrn!$AN$113,[1]Souhrn!$AP$113,[1]Souhrn!$AR$113,[1]Souhrn!$AT$113,[1]Souhrn!$AV$113,[1]Souhrn!$AX$113,[1]Souhrn!$AZ$113,[1]Souhrn!$BB$113,[1]Souhrn!$BD$113,[1]Souhrn!$BF$113,[1]Souhrn!$BH$113,[1]Souhrn!$BJ$113)</c:f>
              <c:numCache>
                <c:formatCode>General</c:formatCode>
                <c:ptCount val="27"/>
                <c:pt idx="0">
                  <c:v>53561</c:v>
                </c:pt>
                <c:pt idx="1">
                  <c:v>106156</c:v>
                </c:pt>
                <c:pt idx="2">
                  <c:v>128310</c:v>
                </c:pt>
                <c:pt idx="3">
                  <c:v>180135</c:v>
                </c:pt>
                <c:pt idx="4">
                  <c:v>323665</c:v>
                </c:pt>
                <c:pt idx="5">
                  <c:v>328452</c:v>
                </c:pt>
                <c:pt idx="6">
                  <c:v>342322</c:v>
                </c:pt>
                <c:pt idx="7">
                  <c:v>245582</c:v>
                </c:pt>
                <c:pt idx="8">
                  <c:v>340337</c:v>
                </c:pt>
                <c:pt idx="9">
                  <c:v>471606</c:v>
                </c:pt>
                <c:pt idx="10">
                  <c:v>460539</c:v>
                </c:pt>
                <c:pt idx="11">
                  <c:v>494565</c:v>
                </c:pt>
                <c:pt idx="12">
                  <c:v>519102</c:v>
                </c:pt>
                <c:pt idx="13">
                  <c:v>581966</c:v>
                </c:pt>
                <c:pt idx="14">
                  <c:v>623586</c:v>
                </c:pt>
                <c:pt idx="15">
                  <c:v>667005</c:v>
                </c:pt>
                <c:pt idx="16">
                  <c:v>1280246</c:v>
                </c:pt>
                <c:pt idx="17">
                  <c:v>1463085</c:v>
                </c:pt>
                <c:pt idx="18">
                  <c:v>1461866</c:v>
                </c:pt>
                <c:pt idx="19">
                  <c:v>760161</c:v>
                </c:pt>
                <c:pt idx="20">
                  <c:v>959509</c:v>
                </c:pt>
                <c:pt idx="21">
                  <c:v>1073781</c:v>
                </c:pt>
                <c:pt idx="22">
                  <c:v>974171</c:v>
                </c:pt>
                <c:pt idx="23">
                  <c:v>1261359</c:v>
                </c:pt>
                <c:pt idx="24">
                  <c:v>1096974</c:v>
                </c:pt>
                <c:pt idx="25">
                  <c:v>860891</c:v>
                </c:pt>
                <c:pt idx="26">
                  <c:v>538631</c:v>
                </c:pt>
              </c:numCache>
            </c:numRef>
          </c:val>
          <c:extLst>
            <c:ext xmlns:c16="http://schemas.microsoft.com/office/drawing/2014/chart" uri="{C3380CC4-5D6E-409C-BE32-E72D297353CC}">
              <c16:uniqueId val="{00000003-78B7-4619-BD7C-220E1AE2E03E}"/>
            </c:ext>
          </c:extLst>
        </c:ser>
        <c:ser>
          <c:idx val="4"/>
          <c:order val="4"/>
          <c:tx>
            <c:v>Vodíkové technologie a palivové články</c:v>
          </c:tx>
          <c:spPr>
            <a:solidFill>
              <a:schemeClr val="accent5"/>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J$140,[1]Souhrn!$L$140,[1]Souhrn!$N$140,[1]Souhrn!$P$140,[1]Souhrn!$R$140,[1]Souhrn!$T$140,[1]Souhrn!$V$140,[1]Souhrn!$X$140,[1]Souhrn!$Z$140,[1]Souhrn!$AB$140,[1]Souhrn!$AD$140,[1]Souhrn!$AF$140,[1]Souhrn!$AH$140,[1]Souhrn!$AJ$140,[1]Souhrn!$AL$140,[1]Souhrn!$AN$140,[1]Souhrn!$AP$140,[1]Souhrn!$AR$140,[1]Souhrn!$AT$140,[1]Souhrn!$AV$140,[1]Souhrn!$AX$140,[1]Souhrn!$AZ$140,[1]Souhrn!$BB$140,[1]Souhrn!$BD$140,[1]Souhrn!$BF$140,[1]Souhrn!$BH$140,[1]Souhrn!$BJ$140)</c:f>
              <c:numCache>
                <c:formatCode>General</c:formatCode>
                <c:ptCount val="27"/>
                <c:pt idx="0">
                  <c:v>0</c:v>
                </c:pt>
                <c:pt idx="1">
                  <c:v>910</c:v>
                </c:pt>
                <c:pt idx="2">
                  <c:v>6214</c:v>
                </c:pt>
                <c:pt idx="3">
                  <c:v>2136</c:v>
                </c:pt>
                <c:pt idx="4">
                  <c:v>955</c:v>
                </c:pt>
                <c:pt idx="5">
                  <c:v>70</c:v>
                </c:pt>
                <c:pt idx="6">
                  <c:v>6594</c:v>
                </c:pt>
                <c:pt idx="7">
                  <c:v>5452</c:v>
                </c:pt>
                <c:pt idx="8">
                  <c:v>9592</c:v>
                </c:pt>
                <c:pt idx="9">
                  <c:v>19281</c:v>
                </c:pt>
                <c:pt idx="10">
                  <c:v>29270</c:v>
                </c:pt>
                <c:pt idx="11">
                  <c:v>45372</c:v>
                </c:pt>
                <c:pt idx="12">
                  <c:v>34418</c:v>
                </c:pt>
                <c:pt idx="13">
                  <c:v>20776</c:v>
                </c:pt>
                <c:pt idx="14">
                  <c:v>15221</c:v>
                </c:pt>
                <c:pt idx="15">
                  <c:v>41392</c:v>
                </c:pt>
                <c:pt idx="16">
                  <c:v>49325</c:v>
                </c:pt>
                <c:pt idx="17">
                  <c:v>56642</c:v>
                </c:pt>
                <c:pt idx="18">
                  <c:v>41862</c:v>
                </c:pt>
                <c:pt idx="19">
                  <c:v>21313</c:v>
                </c:pt>
                <c:pt idx="20">
                  <c:v>91551</c:v>
                </c:pt>
                <c:pt idx="21">
                  <c:v>169157</c:v>
                </c:pt>
                <c:pt idx="22">
                  <c:v>231244</c:v>
                </c:pt>
                <c:pt idx="23">
                  <c:v>411489</c:v>
                </c:pt>
                <c:pt idx="24">
                  <c:v>184833</c:v>
                </c:pt>
                <c:pt idx="25">
                  <c:v>226878</c:v>
                </c:pt>
                <c:pt idx="26">
                  <c:v>167984</c:v>
                </c:pt>
              </c:numCache>
            </c:numRef>
          </c:val>
          <c:extLst>
            <c:ext xmlns:c16="http://schemas.microsoft.com/office/drawing/2014/chart" uri="{C3380CC4-5D6E-409C-BE32-E72D297353CC}">
              <c16:uniqueId val="{00000004-78B7-4619-BD7C-220E1AE2E03E}"/>
            </c:ext>
          </c:extLst>
        </c:ser>
        <c:ser>
          <c:idx val="5"/>
          <c:order val="5"/>
          <c:tx>
            <c:v>Ostatní energetické technologie a technologie ukládání</c:v>
          </c:tx>
          <c:spPr>
            <a:solidFill>
              <a:schemeClr val="accent6"/>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J$154,[1]Souhrn!$L$154,[1]Souhrn!$N$154,[1]Souhrn!$P$154,[1]Souhrn!$R$154,[1]Souhrn!$T$154,[1]Souhrn!$V$154,[1]Souhrn!$X$154,[1]Souhrn!$Z$154,[1]Souhrn!$AB$154,[1]Souhrn!$AD$154,[1]Souhrn!$AF$154,[1]Souhrn!$AH$154,[1]Souhrn!$AJ$154,[1]Souhrn!$AL$154,[1]Souhrn!$AN$154,[1]Souhrn!$AP$154,[1]Souhrn!$AR$154,[1]Souhrn!$AT$154,[1]Souhrn!$AV$154,[1]Souhrn!$AX$154,[1]Souhrn!$AZ$154,[1]Souhrn!$BB$154,[1]Souhrn!$BD$154,[1]Souhrn!$BF$154,[1]Souhrn!$BH$154,[1]Souhrn!$BJ$154)</c:f>
              <c:numCache>
                <c:formatCode>General</c:formatCode>
                <c:ptCount val="27"/>
                <c:pt idx="0">
                  <c:v>6575</c:v>
                </c:pt>
                <c:pt idx="1">
                  <c:v>5716</c:v>
                </c:pt>
                <c:pt idx="2">
                  <c:v>23054</c:v>
                </c:pt>
                <c:pt idx="3">
                  <c:v>55442</c:v>
                </c:pt>
                <c:pt idx="4">
                  <c:v>73979</c:v>
                </c:pt>
                <c:pt idx="5">
                  <c:v>81053</c:v>
                </c:pt>
                <c:pt idx="6">
                  <c:v>69144</c:v>
                </c:pt>
                <c:pt idx="7">
                  <c:v>58140</c:v>
                </c:pt>
                <c:pt idx="8">
                  <c:v>82174</c:v>
                </c:pt>
                <c:pt idx="9">
                  <c:v>165239</c:v>
                </c:pt>
                <c:pt idx="10">
                  <c:v>214620</c:v>
                </c:pt>
                <c:pt idx="11">
                  <c:v>251909</c:v>
                </c:pt>
                <c:pt idx="12">
                  <c:v>222839</c:v>
                </c:pt>
                <c:pt idx="13">
                  <c:v>277137</c:v>
                </c:pt>
                <c:pt idx="14">
                  <c:v>302267</c:v>
                </c:pt>
                <c:pt idx="15">
                  <c:v>304061</c:v>
                </c:pt>
                <c:pt idx="16">
                  <c:v>314742</c:v>
                </c:pt>
                <c:pt idx="17">
                  <c:v>311501</c:v>
                </c:pt>
                <c:pt idx="18">
                  <c:v>279579</c:v>
                </c:pt>
                <c:pt idx="19">
                  <c:v>263736</c:v>
                </c:pt>
                <c:pt idx="20">
                  <c:v>211747</c:v>
                </c:pt>
                <c:pt idx="21">
                  <c:v>243378</c:v>
                </c:pt>
                <c:pt idx="22">
                  <c:v>296981</c:v>
                </c:pt>
                <c:pt idx="23">
                  <c:v>526198</c:v>
                </c:pt>
                <c:pt idx="24">
                  <c:v>495252</c:v>
                </c:pt>
                <c:pt idx="25">
                  <c:v>456900</c:v>
                </c:pt>
                <c:pt idx="26">
                  <c:v>252452</c:v>
                </c:pt>
              </c:numCache>
            </c:numRef>
          </c:val>
          <c:extLst>
            <c:ext xmlns:c16="http://schemas.microsoft.com/office/drawing/2014/chart" uri="{C3380CC4-5D6E-409C-BE32-E72D297353CC}">
              <c16:uniqueId val="{00000005-78B7-4619-BD7C-220E1AE2E03E}"/>
            </c:ext>
          </c:extLst>
        </c:ser>
        <c:ser>
          <c:idx val="6"/>
          <c:order val="6"/>
          <c:tx>
            <c:v>Nezařaditelné</c:v>
          </c:tx>
          <c:spPr>
            <a:solidFill>
              <a:schemeClr val="accent1">
                <a:lumMod val="60000"/>
              </a:schemeClr>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J$186,[1]Souhrn!$L$186,[1]Souhrn!$N$186,[1]Souhrn!$P$186,[1]Souhrn!$R$186,[1]Souhrn!$T$186,[1]Souhrn!$V$186,[1]Souhrn!$X$186,[1]Souhrn!$Z$186,[1]Souhrn!$AB$186,[1]Souhrn!$AD$186,[1]Souhrn!$AF$186,[1]Souhrn!$AH$186,[1]Souhrn!$AJ$186,[1]Souhrn!$AL$186,[1]Souhrn!$AN$186,[1]Souhrn!$AP$186,[1]Souhrn!$AR$186,[1]Souhrn!$AT$186,[1]Souhrn!$AV$186,[1]Souhrn!$AX$186,[1]Souhrn!$AZ$186,[1]Souhrn!$BB$186,[1]Souhrn!$BD$186,[1]Souhrn!$BF$186,[1]Souhrn!$BH$186,[1]Souhrn!$BJ$186)</c:f>
              <c:numCache>
                <c:formatCode>General</c:formatCode>
                <c:ptCount val="2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numCache>
            </c:numRef>
          </c:val>
          <c:extLst>
            <c:ext xmlns:c16="http://schemas.microsoft.com/office/drawing/2014/chart" uri="{C3380CC4-5D6E-409C-BE32-E72D297353CC}">
              <c16:uniqueId val="{00000006-78B7-4619-BD7C-220E1AE2E03E}"/>
            </c:ext>
          </c:extLst>
        </c:ser>
        <c:ser>
          <c:idx val="7"/>
          <c:order val="7"/>
          <c:tx>
            <c:v>Další průřezové technologie</c:v>
          </c:tx>
          <c:spPr>
            <a:solidFill>
              <a:schemeClr val="bg2">
                <a:lumMod val="50000"/>
              </a:schemeClr>
            </a:solidFill>
            <a:ln>
              <a:solidFill>
                <a:schemeClr val="tx1"/>
              </a:solidFill>
            </a:ln>
            <a:effectLst/>
          </c:spPr>
          <c:invertIfNegative val="0"/>
          <c:val>
            <c:numRef>
              <c:f>([1]Souhrn!$J$182,[1]Souhrn!$L$182,[1]Souhrn!$N$182,[1]Souhrn!$P$182,[1]Souhrn!$R$182,[1]Souhrn!$T$182,[1]Souhrn!$V$182,[1]Souhrn!$X$182,[1]Souhrn!$Z$182,[1]Souhrn!$AB$182,[1]Souhrn!$AD$182,[1]Souhrn!$AF$182,[1]Souhrn!$AH$182,[1]Souhrn!$AJ$182,[1]Souhrn!$AL$182,[1]Souhrn!$AN$182,[1]Souhrn!$AP$182,[1]Souhrn!$AR$182,[1]Souhrn!$AT$182,[1]Souhrn!$AV$182,[1]Souhrn!$AX$182,[1]Souhrn!$AZ$182,[1]Souhrn!$BB$182,[1]Souhrn!$BD$182,[1]Souhrn!$BF$182,[1]Souhrn!$BH$182,[1]Souhrn!$BJ$182)</c:f>
              <c:numCache>
                <c:formatCode>General</c:formatCode>
                <c:ptCount val="27"/>
                <c:pt idx="0">
                  <c:v>9000</c:v>
                </c:pt>
                <c:pt idx="1">
                  <c:v>11082</c:v>
                </c:pt>
                <c:pt idx="2">
                  <c:v>5000</c:v>
                </c:pt>
                <c:pt idx="3">
                  <c:v>0</c:v>
                </c:pt>
                <c:pt idx="4">
                  <c:v>9408</c:v>
                </c:pt>
                <c:pt idx="5">
                  <c:v>27331</c:v>
                </c:pt>
                <c:pt idx="6">
                  <c:v>41881</c:v>
                </c:pt>
                <c:pt idx="7">
                  <c:v>31744</c:v>
                </c:pt>
                <c:pt idx="8">
                  <c:v>891</c:v>
                </c:pt>
                <c:pt idx="9">
                  <c:v>5793</c:v>
                </c:pt>
                <c:pt idx="10">
                  <c:v>28535</c:v>
                </c:pt>
                <c:pt idx="11">
                  <c:v>25615</c:v>
                </c:pt>
                <c:pt idx="12">
                  <c:v>21683</c:v>
                </c:pt>
                <c:pt idx="13">
                  <c:v>52401</c:v>
                </c:pt>
                <c:pt idx="14">
                  <c:v>33445</c:v>
                </c:pt>
                <c:pt idx="15">
                  <c:v>53834</c:v>
                </c:pt>
                <c:pt idx="16">
                  <c:v>85469</c:v>
                </c:pt>
                <c:pt idx="17">
                  <c:v>103892</c:v>
                </c:pt>
                <c:pt idx="18">
                  <c:v>165858</c:v>
                </c:pt>
                <c:pt idx="19">
                  <c:v>243884</c:v>
                </c:pt>
                <c:pt idx="20">
                  <c:v>132439</c:v>
                </c:pt>
                <c:pt idx="21">
                  <c:v>134727</c:v>
                </c:pt>
                <c:pt idx="22">
                  <c:v>206063</c:v>
                </c:pt>
                <c:pt idx="23">
                  <c:v>479467</c:v>
                </c:pt>
                <c:pt idx="24">
                  <c:v>420071</c:v>
                </c:pt>
                <c:pt idx="25">
                  <c:v>742656</c:v>
                </c:pt>
                <c:pt idx="26">
                  <c:v>649047</c:v>
                </c:pt>
              </c:numCache>
            </c:numRef>
          </c:val>
          <c:extLst>
            <c:ext xmlns:c16="http://schemas.microsoft.com/office/drawing/2014/chart" uri="{C3380CC4-5D6E-409C-BE32-E72D297353CC}">
              <c16:uniqueId val="{00000007-78B7-4619-BD7C-220E1AE2E03E}"/>
            </c:ext>
          </c:extLst>
        </c:ser>
        <c:dLbls>
          <c:showLegendKey val="0"/>
          <c:showVal val="0"/>
          <c:showCatName val="0"/>
          <c:showSerName val="0"/>
          <c:showPercent val="0"/>
          <c:showBubbleSize val="0"/>
        </c:dLbls>
        <c:gapWidth val="219"/>
        <c:overlap val="100"/>
        <c:axId val="289459320"/>
        <c:axId val="444985240"/>
      </c:barChart>
      <c:lineChart>
        <c:grouping val="standard"/>
        <c:varyColors val="0"/>
        <c:ser>
          <c:idx val="8"/>
          <c:order val="8"/>
          <c:tx>
            <c:v>Celkem</c:v>
          </c:tx>
          <c:spPr>
            <a:ln w="28575" cap="rnd">
              <a:noFill/>
              <a:round/>
            </a:ln>
            <a:effectLst/>
          </c:spPr>
          <c:marker>
            <c:symbol val="none"/>
          </c:marker>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val>
            <c:numRef>
              <c:f>([1]Souhrn!$J$187,[1]Souhrn!$L$187,[1]Souhrn!$N$187,[1]Souhrn!$P$187,[1]Souhrn!$R$187,[1]Souhrn!$T$187,[1]Souhrn!$V$187,[1]Souhrn!$X$187,[1]Souhrn!$Z$187,[1]Souhrn!$AB$187,[1]Souhrn!$AD$187,[1]Souhrn!$AF$187,[1]Souhrn!$AH$187,[1]Souhrn!$AJ$187,[1]Souhrn!$AL$187,[1]Souhrn!$AN$187,[1]Souhrn!$AP$187,[1]Souhrn!$AR$187,[1]Souhrn!$AT$187,[1]Souhrn!$AV$187,[1]Souhrn!$AX$187,[1]Souhrn!$AZ$187,[1]Souhrn!$BB$187,[1]Souhrn!$BD$187,[1]Souhrn!$BF$187,[1]Souhrn!$BH$187,[1]Souhrn!$BJ$187)</c:f>
              <c:numCache>
                <c:formatCode>General</c:formatCode>
                <c:ptCount val="27"/>
                <c:pt idx="0">
                  <c:v>133561</c:v>
                </c:pt>
                <c:pt idx="1">
                  <c:v>225937</c:v>
                </c:pt>
                <c:pt idx="2">
                  <c:v>323847</c:v>
                </c:pt>
                <c:pt idx="3">
                  <c:v>365610</c:v>
                </c:pt>
                <c:pt idx="4">
                  <c:v>554029</c:v>
                </c:pt>
                <c:pt idx="5">
                  <c:v>696830</c:v>
                </c:pt>
                <c:pt idx="6">
                  <c:v>822220</c:v>
                </c:pt>
                <c:pt idx="7">
                  <c:v>767627</c:v>
                </c:pt>
                <c:pt idx="8">
                  <c:v>794629</c:v>
                </c:pt>
                <c:pt idx="9">
                  <c:v>961070</c:v>
                </c:pt>
                <c:pt idx="10">
                  <c:v>1121246</c:v>
                </c:pt>
                <c:pt idx="11">
                  <c:v>1340831</c:v>
                </c:pt>
                <c:pt idx="12">
                  <c:v>1485276</c:v>
                </c:pt>
                <c:pt idx="13">
                  <c:v>1770408</c:v>
                </c:pt>
                <c:pt idx="14">
                  <c:v>2204250</c:v>
                </c:pt>
                <c:pt idx="15">
                  <c:v>3086223</c:v>
                </c:pt>
                <c:pt idx="16">
                  <c:v>2771887</c:v>
                </c:pt>
                <c:pt idx="17">
                  <c:v>2958199</c:v>
                </c:pt>
                <c:pt idx="18">
                  <c:v>3652967</c:v>
                </c:pt>
                <c:pt idx="19">
                  <c:v>2033589</c:v>
                </c:pt>
                <c:pt idx="20">
                  <c:v>2049741</c:v>
                </c:pt>
                <c:pt idx="21">
                  <c:v>2435965</c:v>
                </c:pt>
                <c:pt idx="22">
                  <c:v>2649984</c:v>
                </c:pt>
                <c:pt idx="23">
                  <c:v>4008593</c:v>
                </c:pt>
                <c:pt idx="24">
                  <c:v>3344076</c:v>
                </c:pt>
                <c:pt idx="25">
                  <c:v>3916411</c:v>
                </c:pt>
                <c:pt idx="26">
                  <c:v>2861716</c:v>
                </c:pt>
              </c:numCache>
            </c:numRef>
          </c:val>
          <c:smooth val="0"/>
          <c:extLst>
            <c:ext xmlns:c16="http://schemas.microsoft.com/office/drawing/2014/chart" uri="{C3380CC4-5D6E-409C-BE32-E72D297353CC}">
              <c16:uniqueId val="{00000008-78B7-4619-BD7C-220E1AE2E03E}"/>
            </c:ext>
          </c:extLst>
        </c:ser>
        <c:dLbls>
          <c:showLegendKey val="0"/>
          <c:showVal val="0"/>
          <c:showCatName val="0"/>
          <c:showSerName val="0"/>
          <c:showPercent val="0"/>
          <c:showBubbleSize val="0"/>
        </c:dLbls>
        <c:marker val="1"/>
        <c:smooth val="0"/>
        <c:axId val="289459320"/>
        <c:axId val="444985240"/>
      </c:lineChart>
      <c:catAx>
        <c:axId val="289459320"/>
        <c:scaling>
          <c:orientation val="minMax"/>
        </c:scaling>
        <c:delete val="0"/>
        <c:axPos val="b"/>
        <c:numFmt formatCode="General" sourceLinked="1"/>
        <c:majorTickMark val="none"/>
        <c:minorTickMark val="none"/>
        <c:tickLblPos val="nextTo"/>
        <c:spPr>
          <a:noFill/>
          <a:ln w="9525">
            <a:solidFill>
              <a:schemeClr val="bg1">
                <a:lumMod val="6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cs-CZ"/>
          </a:p>
        </c:txPr>
        <c:crossAx val="444985240"/>
        <c:crosses val="autoZero"/>
        <c:auto val="1"/>
        <c:lblAlgn val="ctr"/>
        <c:lblOffset val="100"/>
        <c:noMultiLvlLbl val="0"/>
      </c:catAx>
      <c:valAx>
        <c:axId val="444985240"/>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tis. Kč</a:t>
                </a:r>
              </a:p>
            </c:rich>
          </c:tx>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89459320"/>
        <c:crosses val="autoZero"/>
        <c:crossBetween val="between"/>
      </c:valAx>
      <c:spPr>
        <a:noFill/>
        <a:ln>
          <a:noFill/>
        </a:ln>
        <a:effectLst/>
      </c:spPr>
    </c:plotArea>
    <c:legend>
      <c:legendPos val="b"/>
      <c:legendEntry>
        <c:idx val="8"/>
        <c:delete val="1"/>
      </c:legendEntry>
      <c:layout>
        <c:manualLayout>
          <c:xMode val="edge"/>
          <c:yMode val="edge"/>
          <c:x val="2.8468169703704353E-2"/>
          <c:y val="0.81762587566227085"/>
          <c:w val="0.9540787748830184"/>
          <c:h val="0.1647351168980721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20536683190232"/>
          <c:y val="1.8351010028032251E-2"/>
          <c:w val="0.8358785995190513"/>
          <c:h val="0.65300166652217051"/>
        </c:manualLayout>
      </c:layout>
      <c:barChart>
        <c:barDir val="col"/>
        <c:grouping val="stacked"/>
        <c:varyColors val="0"/>
        <c:ser>
          <c:idx val="0"/>
          <c:order val="0"/>
          <c:tx>
            <c:v>Energetická účinnost</c:v>
          </c:tx>
          <c:spPr>
            <a:solidFill>
              <a:schemeClr val="accent1"/>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I$3,[1]Souhrn!$K$3,[1]Souhrn!$M$3,[1]Souhrn!$O$3,[1]Souhrn!$Q$3,[1]Souhrn!$S$3,[1]Souhrn!$U$3,[1]Souhrn!$W$3,[1]Souhrn!$Y$3,[1]Souhrn!$AA$3,[1]Souhrn!$AC$3,[1]Souhrn!$AE$3,[1]Souhrn!$AG$3,[1]Souhrn!$AI$3,[1]Souhrn!$AK$3,[1]Souhrn!$AM$3,[1]Souhrn!$AO$3,[1]Souhrn!$AQ$3,[1]Souhrn!$AS$3,[1]Souhrn!$AU$3,[1]Souhrn!$AW$3,[1]Souhrn!$AY$3,[1]Souhrn!$BA$3,[1]Souhrn!$BC$3,[1]Souhrn!$BE$3,[1]Souhrn!$BG$3,[1]Souhrn!$BI$3)</c:f>
              <c:numCache>
                <c:formatCode>General</c:formatCode>
                <c:ptCount val="27"/>
                <c:pt idx="0">
                  <c:v>9421</c:v>
                </c:pt>
                <c:pt idx="1">
                  <c:v>23965</c:v>
                </c:pt>
                <c:pt idx="2">
                  <c:v>30288</c:v>
                </c:pt>
                <c:pt idx="3">
                  <c:v>27088</c:v>
                </c:pt>
                <c:pt idx="4">
                  <c:v>25949</c:v>
                </c:pt>
                <c:pt idx="5">
                  <c:v>50091</c:v>
                </c:pt>
                <c:pt idx="6">
                  <c:v>70076</c:v>
                </c:pt>
                <c:pt idx="7">
                  <c:v>71066</c:v>
                </c:pt>
                <c:pt idx="8">
                  <c:v>51488</c:v>
                </c:pt>
                <c:pt idx="9">
                  <c:v>56144</c:v>
                </c:pt>
                <c:pt idx="10">
                  <c:v>114558</c:v>
                </c:pt>
                <c:pt idx="11">
                  <c:v>110744</c:v>
                </c:pt>
                <c:pt idx="12">
                  <c:v>144034</c:v>
                </c:pt>
                <c:pt idx="13">
                  <c:v>199935</c:v>
                </c:pt>
                <c:pt idx="14">
                  <c:v>258820</c:v>
                </c:pt>
                <c:pt idx="15">
                  <c:v>347714</c:v>
                </c:pt>
                <c:pt idx="16">
                  <c:v>228050</c:v>
                </c:pt>
                <c:pt idx="17">
                  <c:v>220630</c:v>
                </c:pt>
                <c:pt idx="18">
                  <c:v>429706</c:v>
                </c:pt>
                <c:pt idx="19">
                  <c:v>102245</c:v>
                </c:pt>
                <c:pt idx="20">
                  <c:v>110115</c:v>
                </c:pt>
                <c:pt idx="21">
                  <c:v>190441</c:v>
                </c:pt>
                <c:pt idx="22">
                  <c:v>232154</c:v>
                </c:pt>
                <c:pt idx="23">
                  <c:v>348509</c:v>
                </c:pt>
                <c:pt idx="24">
                  <c:v>306542</c:v>
                </c:pt>
                <c:pt idx="25">
                  <c:v>717402</c:v>
                </c:pt>
                <c:pt idx="26">
                  <c:v>587995</c:v>
                </c:pt>
              </c:numCache>
            </c:numRef>
          </c:val>
          <c:extLst>
            <c:ext xmlns:c16="http://schemas.microsoft.com/office/drawing/2014/chart" uri="{C3380CC4-5D6E-409C-BE32-E72D297353CC}">
              <c16:uniqueId val="{00000000-02E8-4F3D-BA87-03A23D2A3BB6}"/>
            </c:ext>
          </c:extLst>
        </c:ser>
        <c:ser>
          <c:idx val="1"/>
          <c:order val="1"/>
          <c:tx>
            <c:v>Fosilní paliva</c:v>
          </c:tx>
          <c:spPr>
            <a:solidFill>
              <a:schemeClr val="accent2"/>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I$47,[1]Souhrn!$K$47,[1]Souhrn!$M$47,[1]Souhrn!$O$47,[1]Souhrn!$Q$47,[1]Souhrn!$S$47,[1]Souhrn!$U$47,[1]Souhrn!$W$47,[1]Souhrn!$Y$47,[1]Souhrn!$AA$47,[1]Souhrn!$AC$47,[1]Souhrn!$AE$47,[1]Souhrn!$AG$47,[1]Souhrn!$AI$47,[1]Souhrn!$AK$47,[1]Souhrn!$AM$47,[1]Souhrn!$AO$47,[1]Souhrn!$AQ$47,[1]Souhrn!$AS$47,[1]Souhrn!$AU$47,[1]Souhrn!$AW$47,[1]Souhrn!$AY$47,[1]Souhrn!$BA$47,[1]Souhrn!$BC$47,[1]Souhrn!$BE$47,[1]Souhrn!$BG$47,[1]Souhrn!$BI$47)</c:f>
              <c:numCache>
                <c:formatCode>General</c:formatCode>
                <c:ptCount val="27"/>
                <c:pt idx="0">
                  <c:v>15655</c:v>
                </c:pt>
                <c:pt idx="1">
                  <c:v>21303</c:v>
                </c:pt>
                <c:pt idx="2">
                  <c:v>30168</c:v>
                </c:pt>
                <c:pt idx="3">
                  <c:v>28891</c:v>
                </c:pt>
                <c:pt idx="4">
                  <c:v>34034</c:v>
                </c:pt>
                <c:pt idx="5">
                  <c:v>50518</c:v>
                </c:pt>
                <c:pt idx="6">
                  <c:v>70967</c:v>
                </c:pt>
                <c:pt idx="7">
                  <c:v>77759</c:v>
                </c:pt>
                <c:pt idx="8">
                  <c:v>55006</c:v>
                </c:pt>
                <c:pt idx="9">
                  <c:v>28948</c:v>
                </c:pt>
                <c:pt idx="10">
                  <c:v>41476</c:v>
                </c:pt>
                <c:pt idx="11">
                  <c:v>64693</c:v>
                </c:pt>
                <c:pt idx="12">
                  <c:v>60085</c:v>
                </c:pt>
                <c:pt idx="13">
                  <c:v>77500</c:v>
                </c:pt>
                <c:pt idx="14">
                  <c:v>145376</c:v>
                </c:pt>
                <c:pt idx="15">
                  <c:v>223288</c:v>
                </c:pt>
                <c:pt idx="16">
                  <c:v>189323</c:v>
                </c:pt>
                <c:pt idx="17">
                  <c:v>137887</c:v>
                </c:pt>
                <c:pt idx="18">
                  <c:v>142390</c:v>
                </c:pt>
                <c:pt idx="19">
                  <c:v>160669</c:v>
                </c:pt>
                <c:pt idx="20">
                  <c:v>146426</c:v>
                </c:pt>
                <c:pt idx="21">
                  <c:v>145315</c:v>
                </c:pt>
                <c:pt idx="22">
                  <c:v>190860</c:v>
                </c:pt>
                <c:pt idx="23">
                  <c:v>308818</c:v>
                </c:pt>
                <c:pt idx="24">
                  <c:v>164357</c:v>
                </c:pt>
                <c:pt idx="25">
                  <c:v>213881</c:v>
                </c:pt>
                <c:pt idx="26">
                  <c:v>137230</c:v>
                </c:pt>
              </c:numCache>
            </c:numRef>
          </c:val>
          <c:extLst>
            <c:ext xmlns:c16="http://schemas.microsoft.com/office/drawing/2014/chart" uri="{C3380CC4-5D6E-409C-BE32-E72D297353CC}">
              <c16:uniqueId val="{00000001-02E8-4F3D-BA87-03A23D2A3BB6}"/>
            </c:ext>
          </c:extLst>
        </c:ser>
        <c:ser>
          <c:idx val="2"/>
          <c:order val="2"/>
          <c:tx>
            <c:v>Obnovitelné zdroje energie</c:v>
          </c:tx>
          <c:spPr>
            <a:solidFill>
              <a:schemeClr val="accent3"/>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I$68,[1]Souhrn!$K$68,[1]Souhrn!$M$68,[1]Souhrn!$O$68,[1]Souhrn!$Q$68,[1]Souhrn!$S$68,[1]Souhrn!$U$68,[1]Souhrn!$W$68,[1]Souhrn!$Y$68,[1]Souhrn!$AA$68,[1]Souhrn!$AC$68,[1]Souhrn!$AE$68,[1]Souhrn!$AG$68,[1]Souhrn!$AI$68,[1]Souhrn!$AK$68,[1]Souhrn!$AM$68,[1]Souhrn!$AO$68,[1]Souhrn!$AQ$68,[1]Souhrn!$AS$68,[1]Souhrn!$AU$68,[1]Souhrn!$AW$68,[1]Souhrn!$AY$68,[1]Souhrn!$BA$68,[1]Souhrn!$BC$68,[1]Souhrn!$BE$68,[1]Souhrn!$BG$68,[1]Souhrn!$BI$68)</c:f>
              <c:numCache>
                <c:formatCode>General</c:formatCode>
                <c:ptCount val="27"/>
                <c:pt idx="0">
                  <c:v>20807</c:v>
                </c:pt>
                <c:pt idx="1">
                  <c:v>33503</c:v>
                </c:pt>
                <c:pt idx="2">
                  <c:v>28166</c:v>
                </c:pt>
                <c:pt idx="3">
                  <c:v>28972</c:v>
                </c:pt>
                <c:pt idx="4">
                  <c:v>27461</c:v>
                </c:pt>
                <c:pt idx="5">
                  <c:v>29105</c:v>
                </c:pt>
                <c:pt idx="6">
                  <c:v>35042</c:v>
                </c:pt>
                <c:pt idx="7">
                  <c:v>75294</c:v>
                </c:pt>
                <c:pt idx="8">
                  <c:v>92227</c:v>
                </c:pt>
                <c:pt idx="9">
                  <c:v>93125</c:v>
                </c:pt>
                <c:pt idx="10">
                  <c:v>104207</c:v>
                </c:pt>
                <c:pt idx="11">
                  <c:v>141204</c:v>
                </c:pt>
                <c:pt idx="12">
                  <c:v>198012</c:v>
                </c:pt>
                <c:pt idx="13">
                  <c:v>247591</c:v>
                </c:pt>
                <c:pt idx="14">
                  <c:v>313633</c:v>
                </c:pt>
                <c:pt idx="15">
                  <c:v>332675</c:v>
                </c:pt>
                <c:pt idx="16">
                  <c:v>239761</c:v>
                </c:pt>
                <c:pt idx="17">
                  <c:v>221447</c:v>
                </c:pt>
                <c:pt idx="18">
                  <c:v>222407</c:v>
                </c:pt>
                <c:pt idx="19">
                  <c:v>173387</c:v>
                </c:pt>
                <c:pt idx="20">
                  <c:v>153729</c:v>
                </c:pt>
                <c:pt idx="21">
                  <c:v>167024</c:v>
                </c:pt>
                <c:pt idx="22">
                  <c:v>176439</c:v>
                </c:pt>
                <c:pt idx="23">
                  <c:v>257323</c:v>
                </c:pt>
                <c:pt idx="24">
                  <c:v>247493</c:v>
                </c:pt>
                <c:pt idx="25">
                  <c:v>260394</c:v>
                </c:pt>
                <c:pt idx="26">
                  <c:v>174539</c:v>
                </c:pt>
              </c:numCache>
            </c:numRef>
          </c:val>
          <c:extLst>
            <c:ext xmlns:c16="http://schemas.microsoft.com/office/drawing/2014/chart" uri="{C3380CC4-5D6E-409C-BE32-E72D297353CC}">
              <c16:uniqueId val="{00000002-02E8-4F3D-BA87-03A23D2A3BB6}"/>
            </c:ext>
          </c:extLst>
        </c:ser>
        <c:ser>
          <c:idx val="3"/>
          <c:order val="3"/>
          <c:tx>
            <c:v>Jaderné štěpení a fúze</c:v>
          </c:tx>
          <c:spPr>
            <a:solidFill>
              <a:schemeClr val="accent4"/>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I$113,[1]Souhrn!$K$113,[1]Souhrn!$M$113,[1]Souhrn!$O$113,[1]Souhrn!$Q$113,[1]Souhrn!$S$113,[1]Souhrn!$U$113,[1]Souhrn!$W$113,[1]Souhrn!$Y$113,[1]Souhrn!$AA$113,[1]Souhrn!$AC$113,[1]Souhrn!$AE$113,[1]Souhrn!$AG$113,[1]Souhrn!$AI$113,[1]Souhrn!$AK$113,[1]Souhrn!$AM$113,[1]Souhrn!$AO$113,[1]Souhrn!$AQ$113,[1]Souhrn!$AS$113,[1]Souhrn!$AU$113,[1]Souhrn!$AW$113,[1]Souhrn!$AY$113,[1]Souhrn!$BA$113,[1]Souhrn!$BC$113,[1]Souhrn!$BE$113,[1]Souhrn!$BG$113,[1]Souhrn!$BI$113)</c:f>
              <c:numCache>
                <c:formatCode>General</c:formatCode>
                <c:ptCount val="27"/>
                <c:pt idx="0">
                  <c:v>43952</c:v>
                </c:pt>
                <c:pt idx="1">
                  <c:v>95912</c:v>
                </c:pt>
                <c:pt idx="2">
                  <c:v>94371</c:v>
                </c:pt>
                <c:pt idx="3">
                  <c:v>105287</c:v>
                </c:pt>
                <c:pt idx="4">
                  <c:v>174233</c:v>
                </c:pt>
                <c:pt idx="5">
                  <c:v>167209</c:v>
                </c:pt>
                <c:pt idx="6">
                  <c:v>154794</c:v>
                </c:pt>
                <c:pt idx="7">
                  <c:v>121062</c:v>
                </c:pt>
                <c:pt idx="8">
                  <c:v>174011</c:v>
                </c:pt>
                <c:pt idx="9">
                  <c:v>244594</c:v>
                </c:pt>
                <c:pt idx="10">
                  <c:v>249519</c:v>
                </c:pt>
                <c:pt idx="11">
                  <c:v>299975</c:v>
                </c:pt>
                <c:pt idx="12">
                  <c:v>341840</c:v>
                </c:pt>
                <c:pt idx="13">
                  <c:v>385197</c:v>
                </c:pt>
                <c:pt idx="14">
                  <c:v>405611</c:v>
                </c:pt>
                <c:pt idx="15">
                  <c:v>405910</c:v>
                </c:pt>
                <c:pt idx="16">
                  <c:v>564028</c:v>
                </c:pt>
                <c:pt idx="17">
                  <c:v>622326</c:v>
                </c:pt>
                <c:pt idx="18">
                  <c:v>590066</c:v>
                </c:pt>
                <c:pt idx="19">
                  <c:v>374166</c:v>
                </c:pt>
                <c:pt idx="20">
                  <c:v>831448</c:v>
                </c:pt>
                <c:pt idx="21">
                  <c:v>855868</c:v>
                </c:pt>
                <c:pt idx="22">
                  <c:v>748686</c:v>
                </c:pt>
                <c:pt idx="23">
                  <c:v>1009458</c:v>
                </c:pt>
                <c:pt idx="24">
                  <c:v>846462</c:v>
                </c:pt>
                <c:pt idx="25">
                  <c:v>709071</c:v>
                </c:pt>
                <c:pt idx="26">
                  <c:v>451779</c:v>
                </c:pt>
              </c:numCache>
            </c:numRef>
          </c:val>
          <c:extLst>
            <c:ext xmlns:c16="http://schemas.microsoft.com/office/drawing/2014/chart" uri="{C3380CC4-5D6E-409C-BE32-E72D297353CC}">
              <c16:uniqueId val="{00000003-02E8-4F3D-BA87-03A23D2A3BB6}"/>
            </c:ext>
          </c:extLst>
        </c:ser>
        <c:ser>
          <c:idx val="4"/>
          <c:order val="4"/>
          <c:tx>
            <c:v>Vodíkové technologie a palivové články</c:v>
          </c:tx>
          <c:spPr>
            <a:solidFill>
              <a:schemeClr val="accent5"/>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I$140,[1]Souhrn!$K$140,[1]Souhrn!$M$140,[1]Souhrn!$O$140,[1]Souhrn!$Q$140,[1]Souhrn!$S$140,[1]Souhrn!$U$140,[1]Souhrn!$W$140,[1]Souhrn!$Y$140,[1]Souhrn!$AA$140,[1]Souhrn!$AC$140,[1]Souhrn!$AE$140,[1]Souhrn!$AG$140,[1]Souhrn!$AI$140,[1]Souhrn!$AK$140,[1]Souhrn!$AM$140,[1]Souhrn!$AO$140,[1]Souhrn!$AQ$140,[1]Souhrn!$AS$140,[1]Souhrn!$AU$140,[1]Souhrn!$AW$140,[1]Souhrn!$AY$140,[1]Souhrn!$BA$140,[1]Souhrn!$BC$140,[1]Souhrn!$BE$140,[1]Souhrn!$BG$140,[1]Souhrn!$BI$140)</c:f>
              <c:numCache>
                <c:formatCode>General</c:formatCode>
                <c:ptCount val="27"/>
                <c:pt idx="0">
                  <c:v>0</c:v>
                </c:pt>
                <c:pt idx="1">
                  <c:v>600</c:v>
                </c:pt>
                <c:pt idx="2">
                  <c:v>5688</c:v>
                </c:pt>
                <c:pt idx="3">
                  <c:v>1802</c:v>
                </c:pt>
                <c:pt idx="4">
                  <c:v>925</c:v>
                </c:pt>
                <c:pt idx="5">
                  <c:v>40</c:v>
                </c:pt>
                <c:pt idx="6">
                  <c:v>3015</c:v>
                </c:pt>
                <c:pt idx="7">
                  <c:v>2340</c:v>
                </c:pt>
                <c:pt idx="8">
                  <c:v>5221</c:v>
                </c:pt>
                <c:pt idx="9">
                  <c:v>11038</c:v>
                </c:pt>
                <c:pt idx="10">
                  <c:v>16261</c:v>
                </c:pt>
                <c:pt idx="11">
                  <c:v>27498</c:v>
                </c:pt>
                <c:pt idx="12">
                  <c:v>22823</c:v>
                </c:pt>
                <c:pt idx="13">
                  <c:v>14310</c:v>
                </c:pt>
                <c:pt idx="14">
                  <c:v>11173</c:v>
                </c:pt>
                <c:pt idx="15">
                  <c:v>28407</c:v>
                </c:pt>
                <c:pt idx="16">
                  <c:v>33258</c:v>
                </c:pt>
                <c:pt idx="17">
                  <c:v>37138</c:v>
                </c:pt>
                <c:pt idx="18">
                  <c:v>25213</c:v>
                </c:pt>
                <c:pt idx="19">
                  <c:v>15000</c:v>
                </c:pt>
                <c:pt idx="20">
                  <c:v>70367</c:v>
                </c:pt>
                <c:pt idx="21">
                  <c:v>137376</c:v>
                </c:pt>
                <c:pt idx="22">
                  <c:v>209322</c:v>
                </c:pt>
                <c:pt idx="23">
                  <c:v>245580</c:v>
                </c:pt>
                <c:pt idx="24">
                  <c:v>104397</c:v>
                </c:pt>
                <c:pt idx="25">
                  <c:v>146133</c:v>
                </c:pt>
                <c:pt idx="26">
                  <c:v>116503</c:v>
                </c:pt>
              </c:numCache>
            </c:numRef>
          </c:val>
          <c:extLst>
            <c:ext xmlns:c16="http://schemas.microsoft.com/office/drawing/2014/chart" uri="{C3380CC4-5D6E-409C-BE32-E72D297353CC}">
              <c16:uniqueId val="{00000004-02E8-4F3D-BA87-03A23D2A3BB6}"/>
            </c:ext>
          </c:extLst>
        </c:ser>
        <c:ser>
          <c:idx val="5"/>
          <c:order val="5"/>
          <c:tx>
            <c:v>Ostatní energetické technologie a technologie ukládání</c:v>
          </c:tx>
          <c:spPr>
            <a:solidFill>
              <a:schemeClr val="accent6"/>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I$154,[1]Souhrn!$K$154,[1]Souhrn!$M$154,[1]Souhrn!$O$154,[1]Souhrn!$Q$154,[1]Souhrn!$S$154,[1]Souhrn!$U$154,[1]Souhrn!$W$154,[1]Souhrn!$Y$154,[1]Souhrn!$AA$154,[1]Souhrn!$AC$154,[1]Souhrn!$AE$154,[1]Souhrn!$AG$154,[1]Souhrn!$AI$154,[1]Souhrn!$AK$154,[1]Souhrn!$AM$154,[1]Souhrn!$AO$154,[1]Souhrn!$AQ$154,[1]Souhrn!$AS$154,[1]Souhrn!$AU$154,[1]Souhrn!$AW$154,[1]Souhrn!$AY$154,[1]Souhrn!$BA$154,[1]Souhrn!$BC$154,[1]Souhrn!$BE$154,[1]Souhrn!$BG$154,[1]Souhrn!$BI$154)</c:f>
              <c:numCache>
                <c:formatCode>General</c:formatCode>
                <c:ptCount val="27"/>
                <c:pt idx="0">
                  <c:v>4270</c:v>
                </c:pt>
                <c:pt idx="1">
                  <c:v>1936</c:v>
                </c:pt>
                <c:pt idx="2">
                  <c:v>6516</c:v>
                </c:pt>
                <c:pt idx="3">
                  <c:v>21879</c:v>
                </c:pt>
                <c:pt idx="4">
                  <c:v>31424</c:v>
                </c:pt>
                <c:pt idx="5">
                  <c:v>34121</c:v>
                </c:pt>
                <c:pt idx="6">
                  <c:v>31769</c:v>
                </c:pt>
                <c:pt idx="7">
                  <c:v>29107</c:v>
                </c:pt>
                <c:pt idx="8">
                  <c:v>41230</c:v>
                </c:pt>
                <c:pt idx="9">
                  <c:v>91542</c:v>
                </c:pt>
                <c:pt idx="10">
                  <c:v>123687</c:v>
                </c:pt>
                <c:pt idx="11">
                  <c:v>142506</c:v>
                </c:pt>
                <c:pt idx="12">
                  <c:v>106826</c:v>
                </c:pt>
                <c:pt idx="13">
                  <c:v>146327</c:v>
                </c:pt>
                <c:pt idx="14">
                  <c:v>164355</c:v>
                </c:pt>
                <c:pt idx="15">
                  <c:v>196239</c:v>
                </c:pt>
                <c:pt idx="16">
                  <c:v>200527</c:v>
                </c:pt>
                <c:pt idx="17">
                  <c:v>191650</c:v>
                </c:pt>
                <c:pt idx="18">
                  <c:v>173711</c:v>
                </c:pt>
                <c:pt idx="19">
                  <c:v>165947</c:v>
                </c:pt>
                <c:pt idx="20">
                  <c:v>134805</c:v>
                </c:pt>
                <c:pt idx="21">
                  <c:v>168404</c:v>
                </c:pt>
                <c:pt idx="22">
                  <c:v>206237</c:v>
                </c:pt>
                <c:pt idx="23">
                  <c:v>368982</c:v>
                </c:pt>
                <c:pt idx="24">
                  <c:v>338515</c:v>
                </c:pt>
                <c:pt idx="25">
                  <c:v>294286</c:v>
                </c:pt>
                <c:pt idx="26">
                  <c:v>203048</c:v>
                </c:pt>
              </c:numCache>
            </c:numRef>
          </c:val>
          <c:extLst>
            <c:ext xmlns:c16="http://schemas.microsoft.com/office/drawing/2014/chart" uri="{C3380CC4-5D6E-409C-BE32-E72D297353CC}">
              <c16:uniqueId val="{00000005-02E8-4F3D-BA87-03A23D2A3BB6}"/>
            </c:ext>
          </c:extLst>
        </c:ser>
        <c:ser>
          <c:idx val="7"/>
          <c:order val="6"/>
          <c:tx>
            <c:v>Další průřezové technologie</c:v>
          </c:tx>
          <c:spPr>
            <a:solidFill>
              <a:schemeClr val="bg2">
                <a:lumMod val="50000"/>
              </a:schemeClr>
            </a:solidFill>
            <a:ln>
              <a:solidFill>
                <a:schemeClr val="tx1"/>
              </a:solidFill>
            </a:ln>
            <a:effectLst/>
          </c:spPr>
          <c:invertIfNegative val="0"/>
          <c:val>
            <c:numRef>
              <c:f>([1]Souhrn!$I$182,[1]Souhrn!$K$182,[1]Souhrn!$M$182,[1]Souhrn!$O$182,[1]Souhrn!$Q$182,[1]Souhrn!$S$182,[1]Souhrn!$U$182,[1]Souhrn!$W$182,[1]Souhrn!$Y$182,[1]Souhrn!$AA$182,[1]Souhrn!$AC$182,[1]Souhrn!$AE$182,[1]Souhrn!$AG$182,[1]Souhrn!$AI$182,[1]Souhrn!$AK$182,[1]Souhrn!$AM$182,[1]Souhrn!$AO$182,[1]Souhrn!$AQ$182,[1]Souhrn!$AS$182,[1]Souhrn!$AU$182,[1]Souhrn!$AW$182,[1]Souhrn!$AY$182,[1]Souhrn!$BA$182,[1]Souhrn!$BC$182,[1]Souhrn!$BE$182,[1]Souhrn!$BG$182,[1]Souhrn!$BI$182)</c:f>
              <c:numCache>
                <c:formatCode>General</c:formatCode>
                <c:ptCount val="27"/>
                <c:pt idx="0">
                  <c:v>9000</c:v>
                </c:pt>
                <c:pt idx="1">
                  <c:v>11082</c:v>
                </c:pt>
                <c:pt idx="2">
                  <c:v>5000</c:v>
                </c:pt>
                <c:pt idx="3">
                  <c:v>0</c:v>
                </c:pt>
                <c:pt idx="4">
                  <c:v>5200</c:v>
                </c:pt>
                <c:pt idx="5">
                  <c:v>13570</c:v>
                </c:pt>
                <c:pt idx="6">
                  <c:v>20600</c:v>
                </c:pt>
                <c:pt idx="7">
                  <c:v>13755</c:v>
                </c:pt>
                <c:pt idx="8">
                  <c:v>695</c:v>
                </c:pt>
                <c:pt idx="9">
                  <c:v>5397</c:v>
                </c:pt>
                <c:pt idx="10">
                  <c:v>26821</c:v>
                </c:pt>
                <c:pt idx="11">
                  <c:v>23764</c:v>
                </c:pt>
                <c:pt idx="12">
                  <c:v>19587</c:v>
                </c:pt>
                <c:pt idx="13">
                  <c:v>48112</c:v>
                </c:pt>
                <c:pt idx="14">
                  <c:v>28845</c:v>
                </c:pt>
                <c:pt idx="15">
                  <c:v>45252</c:v>
                </c:pt>
                <c:pt idx="16">
                  <c:v>61473</c:v>
                </c:pt>
                <c:pt idx="17">
                  <c:v>65695</c:v>
                </c:pt>
                <c:pt idx="18">
                  <c:v>93088</c:v>
                </c:pt>
                <c:pt idx="19">
                  <c:v>136456</c:v>
                </c:pt>
                <c:pt idx="20">
                  <c:v>79123</c:v>
                </c:pt>
                <c:pt idx="21">
                  <c:v>82440</c:v>
                </c:pt>
                <c:pt idx="22">
                  <c:v>150738</c:v>
                </c:pt>
                <c:pt idx="23">
                  <c:v>414339</c:v>
                </c:pt>
                <c:pt idx="24">
                  <c:v>345110</c:v>
                </c:pt>
                <c:pt idx="25">
                  <c:v>683795</c:v>
                </c:pt>
                <c:pt idx="26">
                  <c:v>624441</c:v>
                </c:pt>
              </c:numCache>
            </c:numRef>
          </c:val>
          <c:extLst>
            <c:ext xmlns:c16="http://schemas.microsoft.com/office/drawing/2014/chart" uri="{C3380CC4-5D6E-409C-BE32-E72D297353CC}">
              <c16:uniqueId val="{00000006-02E8-4F3D-BA87-03A23D2A3BB6}"/>
            </c:ext>
          </c:extLst>
        </c:ser>
        <c:ser>
          <c:idx val="6"/>
          <c:order val="7"/>
          <c:tx>
            <c:v>Nezařaditelné</c:v>
          </c:tx>
          <c:spPr>
            <a:solidFill>
              <a:schemeClr val="accent1">
                <a:lumMod val="60000"/>
              </a:schemeClr>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Souhrn!$I$186,[1]Souhrn!$K$186,[1]Souhrn!$M$186,[1]Souhrn!$O$186,[1]Souhrn!$Q$186,[1]Souhrn!$S$186,[1]Souhrn!$U$186,[1]Souhrn!$W$186,[1]Souhrn!$Y$186,[1]Souhrn!$AA$186,[1]Souhrn!$AC$186,[1]Souhrn!$AE$186,[1]Souhrn!$AG$186,[1]Souhrn!$AI$186,[1]Souhrn!$AK$186,[1]Souhrn!$AM$186,[1]Souhrn!$AO$186,[1]Souhrn!$AQ$186,[1]Souhrn!$AS$186,[1]Souhrn!$AU$186,[1]Souhrn!$AW$186,[1]Souhrn!$AY$186,[1]Souhrn!$BA$186,[1]Souhrn!$BC$186,[1]Souhrn!$BE$186,[1]Souhrn!$BG$186,[1]Souhrn!$BI$186)</c:f>
              <c:numCache>
                <c:formatCode>General</c:formatCode>
                <c:ptCount val="2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numCache>
            </c:numRef>
          </c:val>
          <c:extLst>
            <c:ext xmlns:c16="http://schemas.microsoft.com/office/drawing/2014/chart" uri="{C3380CC4-5D6E-409C-BE32-E72D297353CC}">
              <c16:uniqueId val="{00000007-02E8-4F3D-BA87-03A23D2A3BB6}"/>
            </c:ext>
          </c:extLst>
        </c:ser>
        <c:dLbls>
          <c:showLegendKey val="0"/>
          <c:showVal val="0"/>
          <c:showCatName val="0"/>
          <c:showSerName val="0"/>
          <c:showPercent val="0"/>
          <c:showBubbleSize val="0"/>
        </c:dLbls>
        <c:gapWidth val="219"/>
        <c:overlap val="100"/>
        <c:axId val="291885632"/>
        <c:axId val="289549320"/>
      </c:barChart>
      <c:lineChart>
        <c:grouping val="standard"/>
        <c:varyColors val="0"/>
        <c:ser>
          <c:idx val="8"/>
          <c:order val="8"/>
          <c:tx>
            <c:v>Celkem</c:v>
          </c:tx>
          <c:spPr>
            <a:ln w="28575" cap="rnd">
              <a:noFill/>
              <a:round/>
            </a:ln>
            <a:effectLst/>
          </c:spPr>
          <c:marker>
            <c:symbol val="none"/>
          </c:marker>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val>
            <c:numRef>
              <c:f>([1]Souhrn!$I$187,[1]Souhrn!$K$187,[1]Souhrn!$M$187,[1]Souhrn!$O$187,[1]Souhrn!$Q$187,[1]Souhrn!$S$187,[1]Souhrn!$U$187,[1]Souhrn!$W$187,[1]Souhrn!$Y$187,[1]Souhrn!$AA$187,[1]Souhrn!$AC$187,[1]Souhrn!$AE$187,[1]Souhrn!$AG$187,[1]Souhrn!$AI$187,[1]Souhrn!$AK$187,[1]Souhrn!$AM$187,[1]Souhrn!$AO$187,[1]Souhrn!$AQ$187,[1]Souhrn!$AS$187,[1]Souhrn!$AU$187,[1]Souhrn!$AW$187,[1]Souhrn!$AY$187,[1]Souhrn!$BA$187,[1]Souhrn!$BC$187,[1]Souhrn!$BE$187,[1]Souhrn!$BG$187,[1]Souhrn!$BI$187)</c:f>
              <c:numCache>
                <c:formatCode>General</c:formatCode>
                <c:ptCount val="27"/>
                <c:pt idx="0">
                  <c:v>103105</c:v>
                </c:pt>
                <c:pt idx="1">
                  <c:v>188301</c:v>
                </c:pt>
                <c:pt idx="2">
                  <c:v>200197</c:v>
                </c:pt>
                <c:pt idx="3">
                  <c:v>213919</c:v>
                </c:pt>
                <c:pt idx="4">
                  <c:v>299226</c:v>
                </c:pt>
                <c:pt idx="5">
                  <c:v>344654</c:v>
                </c:pt>
                <c:pt idx="6">
                  <c:v>386263</c:v>
                </c:pt>
                <c:pt idx="7">
                  <c:v>390383</c:v>
                </c:pt>
                <c:pt idx="8">
                  <c:v>419878</c:v>
                </c:pt>
                <c:pt idx="9">
                  <c:v>530788</c:v>
                </c:pt>
                <c:pt idx="10">
                  <c:v>676529</c:v>
                </c:pt>
                <c:pt idx="11">
                  <c:v>810384</c:v>
                </c:pt>
                <c:pt idx="12">
                  <c:v>893207</c:v>
                </c:pt>
                <c:pt idx="13">
                  <c:v>1118972</c:v>
                </c:pt>
                <c:pt idx="14">
                  <c:v>1327813</c:v>
                </c:pt>
                <c:pt idx="15">
                  <c:v>1579485</c:v>
                </c:pt>
                <c:pt idx="16">
                  <c:v>1516420</c:v>
                </c:pt>
                <c:pt idx="17">
                  <c:v>1496773</c:v>
                </c:pt>
                <c:pt idx="18">
                  <c:v>1676581</c:v>
                </c:pt>
                <c:pt idx="19">
                  <c:v>1127870</c:v>
                </c:pt>
                <c:pt idx="20">
                  <c:v>1526013</c:v>
                </c:pt>
                <c:pt idx="21">
                  <c:v>1746868</c:v>
                </c:pt>
                <c:pt idx="22">
                  <c:v>1914436</c:v>
                </c:pt>
                <c:pt idx="23">
                  <c:v>2953009</c:v>
                </c:pt>
                <c:pt idx="24">
                  <c:v>2352876</c:v>
                </c:pt>
                <c:pt idx="25">
                  <c:v>3024962</c:v>
                </c:pt>
                <c:pt idx="26">
                  <c:v>2295535</c:v>
                </c:pt>
              </c:numCache>
            </c:numRef>
          </c:val>
          <c:smooth val="0"/>
          <c:extLst>
            <c:ext xmlns:c16="http://schemas.microsoft.com/office/drawing/2014/chart" uri="{C3380CC4-5D6E-409C-BE32-E72D297353CC}">
              <c16:uniqueId val="{00000008-02E8-4F3D-BA87-03A23D2A3BB6}"/>
            </c:ext>
          </c:extLst>
        </c:ser>
        <c:dLbls>
          <c:showLegendKey val="0"/>
          <c:showVal val="0"/>
          <c:showCatName val="0"/>
          <c:showSerName val="0"/>
          <c:showPercent val="0"/>
          <c:showBubbleSize val="0"/>
        </c:dLbls>
        <c:marker val="1"/>
        <c:smooth val="0"/>
        <c:axId val="291885632"/>
        <c:axId val="289549320"/>
      </c:lineChart>
      <c:catAx>
        <c:axId val="291885632"/>
        <c:scaling>
          <c:orientation val="minMax"/>
        </c:scaling>
        <c:delete val="0"/>
        <c:axPos val="b"/>
        <c:numFmt formatCode="General" sourceLinked="1"/>
        <c:majorTickMark val="none"/>
        <c:minorTickMark val="none"/>
        <c:tickLblPos val="nextTo"/>
        <c:spPr>
          <a:noFill/>
          <a:ln w="9525">
            <a:solidFill>
              <a:schemeClr val="bg1">
                <a:lumMod val="6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cs-CZ"/>
          </a:p>
        </c:txPr>
        <c:crossAx val="289549320"/>
        <c:crosses val="autoZero"/>
        <c:auto val="1"/>
        <c:lblAlgn val="ctr"/>
        <c:lblOffset val="100"/>
        <c:noMultiLvlLbl val="0"/>
      </c:catAx>
      <c:valAx>
        <c:axId val="289549320"/>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tis. Kč</a:t>
                </a:r>
              </a:p>
            </c:rich>
          </c:tx>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1885632"/>
        <c:crosses val="autoZero"/>
        <c:crossBetween val="between"/>
      </c:valAx>
      <c:spPr>
        <a:noFill/>
        <a:ln>
          <a:noFill/>
        </a:ln>
        <a:effectLst/>
      </c:spPr>
    </c:plotArea>
    <c:legend>
      <c:legendPos val="b"/>
      <c:legendEntry>
        <c:idx val="8"/>
        <c:delete val="1"/>
      </c:legendEntry>
      <c:layout>
        <c:manualLayout>
          <c:xMode val="edge"/>
          <c:yMode val="edge"/>
          <c:x val="2.6263098038875238E-2"/>
          <c:y val="0.78341961584500464"/>
          <c:w val="0.96069398987750554"/>
          <c:h val="0.1989416292495189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886273862955663"/>
          <c:y val="3.5279025016035921E-2"/>
          <c:w val="0.81688147305732317"/>
          <c:h val="0.68263574974872854"/>
        </c:manualLayout>
      </c:layout>
      <c:barChart>
        <c:barDir val="col"/>
        <c:grouping val="stacked"/>
        <c:varyColors val="0"/>
        <c:ser>
          <c:idx val="0"/>
          <c:order val="0"/>
          <c:tx>
            <c:v>Energetická účinnost</c:v>
          </c:tx>
          <c:spPr>
            <a:solidFill>
              <a:schemeClr val="accent1"/>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List2!$G$3,[1]List2!$J$3,[1]List2!$M$3,[1]List2!$P$3,[1]List2!$S$3,[1]List2!$V$3,[1]List2!$Y$3,[1]List2!$AB$3,[1]List2!$AE$3,[1]List2!$AH$3,[1]List2!$AK$3,[1]List2!$AN$3,[1]List2!$AQ$3,[1]List2!$AT$3,[1]List2!$AW$3,[1]List2!$AZ$3,[1]List2!$BC$3,[1]List2!$BF$3,[1]List2!$BI$3,[1]List2!$BL$3,[1]List2!$BO$3,[1]List2!$BR$3,[1]List2!$BU$3,[1]List2!$BX$3,[1]List2!$CA$3,[1]List2!$CD$3,[1]List2!$CG$3)</c:f>
              <c:numCache>
                <c:formatCode>General</c:formatCode>
                <c:ptCount val="27"/>
                <c:pt idx="0">
                  <c:v>861</c:v>
                </c:pt>
                <c:pt idx="1">
                  <c:v>3140</c:v>
                </c:pt>
                <c:pt idx="2">
                  <c:v>10888</c:v>
                </c:pt>
                <c:pt idx="3">
                  <c:v>7870</c:v>
                </c:pt>
                <c:pt idx="4">
                  <c:v>7399</c:v>
                </c:pt>
                <c:pt idx="5">
                  <c:v>50469</c:v>
                </c:pt>
                <c:pt idx="6">
                  <c:v>69092</c:v>
                </c:pt>
                <c:pt idx="7">
                  <c:v>72011</c:v>
                </c:pt>
                <c:pt idx="8">
                  <c:v>44759</c:v>
                </c:pt>
                <c:pt idx="9">
                  <c:v>49468</c:v>
                </c:pt>
                <c:pt idx="10">
                  <c:v>48188</c:v>
                </c:pt>
                <c:pt idx="11">
                  <c:v>75359</c:v>
                </c:pt>
                <c:pt idx="12">
                  <c:v>103805</c:v>
                </c:pt>
                <c:pt idx="13">
                  <c:v>122004</c:v>
                </c:pt>
                <c:pt idx="14">
                  <c:v>261996</c:v>
                </c:pt>
                <c:pt idx="15">
                  <c:v>550269</c:v>
                </c:pt>
                <c:pt idx="16">
                  <c:v>159116</c:v>
                </c:pt>
                <c:pt idx="17">
                  <c:v>276054</c:v>
                </c:pt>
                <c:pt idx="18">
                  <c:v>733472</c:v>
                </c:pt>
                <c:pt idx="19">
                  <c:v>116529</c:v>
                </c:pt>
                <c:pt idx="20">
                  <c:v>82026</c:v>
                </c:pt>
                <c:pt idx="21">
                  <c:v>143746</c:v>
                </c:pt>
                <c:pt idx="22">
                  <c:v>181168</c:v>
                </c:pt>
                <c:pt idx="23">
                  <c:v>241893</c:v>
                </c:pt>
                <c:pt idx="24">
                  <c:v>265464</c:v>
                </c:pt>
                <c:pt idx="25">
                  <c:v>325045</c:v>
                </c:pt>
                <c:pt idx="26">
                  <c:v>315069</c:v>
                </c:pt>
              </c:numCache>
            </c:numRef>
          </c:val>
          <c:extLst>
            <c:ext xmlns:c16="http://schemas.microsoft.com/office/drawing/2014/chart" uri="{C3380CC4-5D6E-409C-BE32-E72D297353CC}">
              <c16:uniqueId val="{00000000-2D22-4200-88F6-641C2169B693}"/>
            </c:ext>
          </c:extLst>
        </c:ser>
        <c:ser>
          <c:idx val="1"/>
          <c:order val="1"/>
          <c:tx>
            <c:v>Fosilní paliva</c:v>
          </c:tx>
          <c:spPr>
            <a:solidFill>
              <a:schemeClr val="accent2"/>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List2!$G$47,[1]List2!$J$47,[1]List2!$M$47,[1]List2!$P$47,[1]List2!$S$47,[1]List2!$V$47,[1]List2!$Y$47,[1]List2!$AB$47,[1]List2!$AE$47,[1]List2!$AH$47,[1]List2!$AK$47,[1]List2!$AN$47,[1]List2!$AQ$47,[1]List2!$AT$47,[1]List2!$AW$47,[1]List2!$AZ$47,[1]List2!$BC$47,[1]List2!$BF$47,[1]List2!$BI$47,[1]List2!$BL$47,[1]List2!$BO$47,[1]List2!$BR$47,[1]List2!$BU$47,[1]List2!$BX$47,[1]List2!$CA$47)</c:f>
              <c:numCache>
                <c:formatCode>General</c:formatCode>
                <c:ptCount val="25"/>
                <c:pt idx="0">
                  <c:v>4817</c:v>
                </c:pt>
                <c:pt idx="1">
                  <c:v>7247</c:v>
                </c:pt>
                <c:pt idx="2">
                  <c:v>34882</c:v>
                </c:pt>
                <c:pt idx="3">
                  <c:v>20351</c:v>
                </c:pt>
                <c:pt idx="4">
                  <c:v>19076</c:v>
                </c:pt>
                <c:pt idx="5">
                  <c:v>61036</c:v>
                </c:pt>
                <c:pt idx="6">
                  <c:v>93488</c:v>
                </c:pt>
                <c:pt idx="7">
                  <c:v>94466</c:v>
                </c:pt>
                <c:pt idx="8">
                  <c:v>66402</c:v>
                </c:pt>
                <c:pt idx="9">
                  <c:v>20878</c:v>
                </c:pt>
                <c:pt idx="10">
                  <c:v>22654</c:v>
                </c:pt>
                <c:pt idx="11">
                  <c:v>27469</c:v>
                </c:pt>
                <c:pt idx="12">
                  <c:v>25484</c:v>
                </c:pt>
                <c:pt idx="13">
                  <c:v>28642</c:v>
                </c:pt>
                <c:pt idx="14">
                  <c:v>52372</c:v>
                </c:pt>
                <c:pt idx="15">
                  <c:v>296288</c:v>
                </c:pt>
                <c:pt idx="16">
                  <c:v>100759</c:v>
                </c:pt>
                <c:pt idx="17">
                  <c:v>50318</c:v>
                </c:pt>
                <c:pt idx="18">
                  <c:v>47376</c:v>
                </c:pt>
                <c:pt idx="19">
                  <c:v>86286</c:v>
                </c:pt>
                <c:pt idx="20">
                  <c:v>78057</c:v>
                </c:pt>
                <c:pt idx="21">
                  <c:v>81681</c:v>
                </c:pt>
                <c:pt idx="22">
                  <c:v>76776</c:v>
                </c:pt>
                <c:pt idx="23">
                  <c:v>73757</c:v>
                </c:pt>
                <c:pt idx="24">
                  <c:v>37784</c:v>
                </c:pt>
              </c:numCache>
            </c:numRef>
          </c:val>
          <c:extLst>
            <c:ext xmlns:c16="http://schemas.microsoft.com/office/drawing/2014/chart" uri="{C3380CC4-5D6E-409C-BE32-E72D297353CC}">
              <c16:uniqueId val="{00000001-2D22-4200-88F6-641C2169B693}"/>
            </c:ext>
          </c:extLst>
        </c:ser>
        <c:ser>
          <c:idx val="2"/>
          <c:order val="2"/>
          <c:tx>
            <c:v>Obnovitelné zdroje energie</c:v>
          </c:tx>
          <c:spPr>
            <a:solidFill>
              <a:schemeClr val="accent3"/>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List2!$G$68,[1]List2!$J$68,[1]List2!$M$68,[1]List2!$P$68,[1]List2!$S$68,[1]List2!$V$68,[1]List2!$Y$68,[1]List2!$AB$68,[1]List2!$AE$68,[1]List2!$AH$68,[1]List2!$AK$68,[1]List2!$AN$68,[1]List2!$AQ$68,[1]List2!$AT$68,[1]List2!$AW$68,[1]List2!$AZ$68,[1]List2!$BC$68,[1]List2!$BF$68,[1]List2!$BI$68,[1]List2!$BL$68,[1]List2!$BO$68,[1]List2!$BR$68,[1]List2!$BU$68,[1]List2!$BX$68,[1]List2!$CA$68,[1]List2!$CD$68,[1]List2!$CG$68)</c:f>
              <c:numCache>
                <c:formatCode>General</c:formatCode>
                <c:ptCount val="27"/>
                <c:pt idx="0">
                  <c:v>12864</c:v>
                </c:pt>
                <c:pt idx="1">
                  <c:v>12915</c:v>
                </c:pt>
                <c:pt idx="2">
                  <c:v>26877</c:v>
                </c:pt>
                <c:pt idx="3">
                  <c:v>14725</c:v>
                </c:pt>
                <c:pt idx="4">
                  <c:v>32103</c:v>
                </c:pt>
                <c:pt idx="5">
                  <c:v>18705</c:v>
                </c:pt>
                <c:pt idx="6">
                  <c:v>23614</c:v>
                </c:pt>
                <c:pt idx="7">
                  <c:v>36113</c:v>
                </c:pt>
                <c:pt idx="8">
                  <c:v>51753</c:v>
                </c:pt>
                <c:pt idx="9">
                  <c:v>50588</c:v>
                </c:pt>
                <c:pt idx="10">
                  <c:v>57199</c:v>
                </c:pt>
                <c:pt idx="11">
                  <c:v>103901</c:v>
                </c:pt>
                <c:pt idx="12">
                  <c:v>155814</c:v>
                </c:pt>
                <c:pt idx="13">
                  <c:v>162456</c:v>
                </c:pt>
                <c:pt idx="14">
                  <c:v>197534</c:v>
                </c:pt>
                <c:pt idx="15">
                  <c:v>269697</c:v>
                </c:pt>
                <c:pt idx="16">
                  <c:v>125096</c:v>
                </c:pt>
                <c:pt idx="17">
                  <c:v>115414</c:v>
                </c:pt>
                <c:pt idx="18">
                  <c:v>126648</c:v>
                </c:pt>
                <c:pt idx="19">
                  <c:v>105379</c:v>
                </c:pt>
                <c:pt idx="20">
                  <c:v>84142</c:v>
                </c:pt>
                <c:pt idx="21">
                  <c:v>86715</c:v>
                </c:pt>
                <c:pt idx="22">
                  <c:v>84128</c:v>
                </c:pt>
                <c:pt idx="23">
                  <c:v>99780</c:v>
                </c:pt>
                <c:pt idx="24">
                  <c:v>125306</c:v>
                </c:pt>
                <c:pt idx="25">
                  <c:v>95398</c:v>
                </c:pt>
                <c:pt idx="26">
                  <c:v>5291</c:v>
                </c:pt>
              </c:numCache>
            </c:numRef>
          </c:val>
          <c:extLst>
            <c:ext xmlns:c16="http://schemas.microsoft.com/office/drawing/2014/chart" uri="{C3380CC4-5D6E-409C-BE32-E72D297353CC}">
              <c16:uniqueId val="{00000002-2D22-4200-88F6-641C2169B693}"/>
            </c:ext>
          </c:extLst>
        </c:ser>
        <c:ser>
          <c:idx val="3"/>
          <c:order val="3"/>
          <c:tx>
            <c:v>Jaderné štěpení a fúze</c:v>
          </c:tx>
          <c:spPr>
            <a:solidFill>
              <a:schemeClr val="accent4"/>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List2!$G$113,[1]List2!$J$113,[1]List2!$M$113,[1]List2!$P$113,[1]List2!$S$113,[1]List2!$V$113,[1]List2!$Y$113,[1]List2!$AB$113,[1]List2!$AE$113,[1]List2!$AH$113,[1]List2!$AK$113,[1]List2!$AN$113,[1]List2!$AQ$113,[1]List2!$AT$113,[1]List2!$AW$113,[1]List2!$AZ$113,[1]List2!$BC$113,[1]List2!$BF$113,[1]List2!$BI$113,[1]List2!$BL$113,[1]List2!$BO$113,[1]List2!$BR$113,[1]List2!$BU$113,[1]List2!$BX$113,[1]List2!$CA$113,[1]List2!$CD$113,[1]List2!$CG$113)</c:f>
              <c:numCache>
                <c:formatCode>General</c:formatCode>
                <c:ptCount val="27"/>
                <c:pt idx="0">
                  <c:v>9609</c:v>
                </c:pt>
                <c:pt idx="1">
                  <c:v>10244</c:v>
                </c:pt>
                <c:pt idx="2">
                  <c:v>33939</c:v>
                </c:pt>
                <c:pt idx="3">
                  <c:v>74848</c:v>
                </c:pt>
                <c:pt idx="4">
                  <c:v>149432</c:v>
                </c:pt>
                <c:pt idx="5">
                  <c:v>161243</c:v>
                </c:pt>
                <c:pt idx="6">
                  <c:v>187528</c:v>
                </c:pt>
                <c:pt idx="7">
                  <c:v>124520</c:v>
                </c:pt>
                <c:pt idx="8">
                  <c:v>166326</c:v>
                </c:pt>
                <c:pt idx="9">
                  <c:v>227012</c:v>
                </c:pt>
                <c:pt idx="10">
                  <c:v>211020</c:v>
                </c:pt>
                <c:pt idx="11">
                  <c:v>194590</c:v>
                </c:pt>
                <c:pt idx="12">
                  <c:v>177262</c:v>
                </c:pt>
                <c:pt idx="13">
                  <c:v>196769</c:v>
                </c:pt>
                <c:pt idx="14">
                  <c:v>217975</c:v>
                </c:pt>
                <c:pt idx="15">
                  <c:v>261095</c:v>
                </c:pt>
                <c:pt idx="16">
                  <c:v>716218</c:v>
                </c:pt>
                <c:pt idx="17">
                  <c:v>840759</c:v>
                </c:pt>
                <c:pt idx="18">
                  <c:v>871800</c:v>
                </c:pt>
                <c:pt idx="19">
                  <c:v>385995</c:v>
                </c:pt>
                <c:pt idx="20">
                  <c:v>128061</c:v>
                </c:pt>
                <c:pt idx="21">
                  <c:v>217913</c:v>
                </c:pt>
                <c:pt idx="22">
                  <c:v>225485</c:v>
                </c:pt>
                <c:pt idx="23">
                  <c:v>251901</c:v>
                </c:pt>
                <c:pt idx="24">
                  <c:v>250512</c:v>
                </c:pt>
                <c:pt idx="25">
                  <c:v>151820</c:v>
                </c:pt>
                <c:pt idx="26">
                  <c:v>98532</c:v>
                </c:pt>
              </c:numCache>
            </c:numRef>
          </c:val>
          <c:extLst>
            <c:ext xmlns:c16="http://schemas.microsoft.com/office/drawing/2014/chart" uri="{C3380CC4-5D6E-409C-BE32-E72D297353CC}">
              <c16:uniqueId val="{00000003-2D22-4200-88F6-641C2169B693}"/>
            </c:ext>
          </c:extLst>
        </c:ser>
        <c:ser>
          <c:idx val="4"/>
          <c:order val="4"/>
          <c:tx>
            <c:v>Vodíkové technologie a palivové články</c:v>
          </c:tx>
          <c:spPr>
            <a:solidFill>
              <a:schemeClr val="accent5"/>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List2!$G$140,[1]List2!$J$140,[1]List2!$M$140,[1]List2!$P$140,[1]List2!$S$140,[1]List2!$V$140,[1]List2!$Y$140,[1]List2!$AB$140,[1]List2!$AE$140,[1]List2!$AH$140,[1]List2!$AK$140,[1]List2!$AN$140,[1]List2!$AQ$140,[1]List2!$AT$140,[1]List2!$AW$140,[1]List2!$AZ$140,[1]List2!$BC$140,[1]List2!$BF$140,[1]List2!$BI$140,[1]List2!$BL$140,[1]List2!$BO$140,[1]List2!$BR$140,[1]List2!$BU$140,[1]List2!$BX$140,[1]List2!$CA$140,[1]List2!$CD$140,[1]List2!$CG$140)</c:f>
              <c:numCache>
                <c:formatCode>General</c:formatCode>
                <c:ptCount val="27"/>
                <c:pt idx="0">
                  <c:v>0</c:v>
                </c:pt>
                <c:pt idx="1">
                  <c:v>310</c:v>
                </c:pt>
                <c:pt idx="2">
                  <c:v>526</c:v>
                </c:pt>
                <c:pt idx="3">
                  <c:v>334</c:v>
                </c:pt>
                <c:pt idx="4">
                  <c:v>30</c:v>
                </c:pt>
                <c:pt idx="5">
                  <c:v>30</c:v>
                </c:pt>
                <c:pt idx="6">
                  <c:v>3579</c:v>
                </c:pt>
                <c:pt idx="7">
                  <c:v>3112</c:v>
                </c:pt>
                <c:pt idx="8">
                  <c:v>4371</c:v>
                </c:pt>
                <c:pt idx="9">
                  <c:v>8243</c:v>
                </c:pt>
                <c:pt idx="10">
                  <c:v>13009</c:v>
                </c:pt>
                <c:pt idx="11">
                  <c:v>17874</c:v>
                </c:pt>
                <c:pt idx="12">
                  <c:v>11595</c:v>
                </c:pt>
                <c:pt idx="13">
                  <c:v>6466</c:v>
                </c:pt>
                <c:pt idx="14">
                  <c:v>4048</c:v>
                </c:pt>
                <c:pt idx="15">
                  <c:v>12985</c:v>
                </c:pt>
                <c:pt idx="16">
                  <c:v>16067</c:v>
                </c:pt>
                <c:pt idx="17">
                  <c:v>19504</c:v>
                </c:pt>
                <c:pt idx="18">
                  <c:v>16649</c:v>
                </c:pt>
                <c:pt idx="19">
                  <c:v>6313</c:v>
                </c:pt>
                <c:pt idx="20">
                  <c:v>21184</c:v>
                </c:pt>
                <c:pt idx="21">
                  <c:v>31781</c:v>
                </c:pt>
                <c:pt idx="22">
                  <c:v>21922</c:v>
                </c:pt>
                <c:pt idx="23">
                  <c:v>165909</c:v>
                </c:pt>
                <c:pt idx="24">
                  <c:v>80436</c:v>
                </c:pt>
                <c:pt idx="25">
                  <c:v>80745</c:v>
                </c:pt>
                <c:pt idx="26">
                  <c:v>64808</c:v>
                </c:pt>
              </c:numCache>
            </c:numRef>
          </c:val>
          <c:extLst>
            <c:ext xmlns:c16="http://schemas.microsoft.com/office/drawing/2014/chart" uri="{C3380CC4-5D6E-409C-BE32-E72D297353CC}">
              <c16:uniqueId val="{00000004-2D22-4200-88F6-641C2169B693}"/>
            </c:ext>
          </c:extLst>
        </c:ser>
        <c:ser>
          <c:idx val="5"/>
          <c:order val="5"/>
          <c:tx>
            <c:v>Ostatní energetické technologie a technologie ukládání</c:v>
          </c:tx>
          <c:spPr>
            <a:solidFill>
              <a:schemeClr val="accent6"/>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List2!$G$154,[1]List2!$J$154,[1]List2!$M$154,[1]List2!$P$154,[1]List2!$S$154,[1]List2!$V$154,[1]List2!$Y$154,[1]List2!$AB$154,[1]List2!$AE$154,[1]List2!$AH$154,[1]List2!$AK$154,[1]List2!$AN$154,[1]List2!$AQ$154,[1]List2!$AT$154,[1]List2!$AW$154,[1]List2!$AZ$154,[1]List2!$BC$154,[1]List2!$BF$154,[1]List2!$BI$154,[1]List2!$BL$154,[1]List2!$BO$154,[1]List2!$BR$154,[1]List2!$BU$154,[1]List2!$BX$154,[1]List2!$CA$154,[1]List2!$CD$154,[1]List2!$CG$154)</c:f>
              <c:numCache>
                <c:formatCode>General</c:formatCode>
                <c:ptCount val="27"/>
                <c:pt idx="0">
                  <c:v>2305</c:v>
                </c:pt>
                <c:pt idx="1">
                  <c:v>3780</c:v>
                </c:pt>
                <c:pt idx="2">
                  <c:v>16538</c:v>
                </c:pt>
                <c:pt idx="3">
                  <c:v>33563</c:v>
                </c:pt>
                <c:pt idx="4">
                  <c:v>42555</c:v>
                </c:pt>
                <c:pt idx="5">
                  <c:v>46932</c:v>
                </c:pt>
                <c:pt idx="6">
                  <c:v>37375</c:v>
                </c:pt>
                <c:pt idx="7">
                  <c:v>29033</c:v>
                </c:pt>
                <c:pt idx="8">
                  <c:v>40944</c:v>
                </c:pt>
                <c:pt idx="9">
                  <c:v>73697</c:v>
                </c:pt>
                <c:pt idx="10">
                  <c:v>90933</c:v>
                </c:pt>
                <c:pt idx="11">
                  <c:v>109403</c:v>
                </c:pt>
                <c:pt idx="12">
                  <c:v>116013</c:v>
                </c:pt>
                <c:pt idx="13">
                  <c:v>130810</c:v>
                </c:pt>
                <c:pt idx="14">
                  <c:v>137912</c:v>
                </c:pt>
                <c:pt idx="15">
                  <c:v>107822</c:v>
                </c:pt>
                <c:pt idx="16">
                  <c:v>114215</c:v>
                </c:pt>
                <c:pt idx="17">
                  <c:v>119851</c:v>
                </c:pt>
                <c:pt idx="18">
                  <c:v>105868</c:v>
                </c:pt>
                <c:pt idx="19">
                  <c:v>97789</c:v>
                </c:pt>
                <c:pt idx="20">
                  <c:v>76942</c:v>
                </c:pt>
                <c:pt idx="21">
                  <c:v>74974</c:v>
                </c:pt>
                <c:pt idx="22">
                  <c:v>90744</c:v>
                </c:pt>
                <c:pt idx="23">
                  <c:v>157216</c:v>
                </c:pt>
                <c:pt idx="24">
                  <c:v>156737</c:v>
                </c:pt>
                <c:pt idx="25">
                  <c:v>162614</c:v>
                </c:pt>
                <c:pt idx="26">
                  <c:v>92536</c:v>
                </c:pt>
              </c:numCache>
            </c:numRef>
          </c:val>
          <c:extLst>
            <c:ext xmlns:c16="http://schemas.microsoft.com/office/drawing/2014/chart" uri="{C3380CC4-5D6E-409C-BE32-E72D297353CC}">
              <c16:uniqueId val="{00000005-2D22-4200-88F6-641C2169B693}"/>
            </c:ext>
          </c:extLst>
        </c:ser>
        <c:ser>
          <c:idx val="7"/>
          <c:order val="6"/>
          <c:tx>
            <c:v>Další průřezové technologie</c:v>
          </c:tx>
          <c:spPr>
            <a:solidFill>
              <a:schemeClr val="bg2">
                <a:lumMod val="50000"/>
              </a:schemeClr>
            </a:solidFill>
            <a:ln>
              <a:solidFill>
                <a:schemeClr val="tx1"/>
              </a:solidFill>
            </a:ln>
            <a:effectLst/>
          </c:spPr>
          <c:invertIfNegative val="0"/>
          <c:val>
            <c:numRef>
              <c:f>([1]List2!$G$182,[1]List2!$J$182,[1]List2!$M$182,[1]List2!$P$182,[1]List2!$S$182,[1]List2!$V$182,[1]List2!$Y$182,[1]List2!$AB$182,[1]List2!$AE$182,[1]List2!$AH$182,[1]List2!$AK$182,[1]List2!$AN$182,[1]List2!$AQ$182,[1]List2!$AT$182,[1]List2!$AW$182,[1]List2!$AZ$182,[1]List2!$BC$182,[1]List2!$BF$182,[1]List2!$BI$182,[1]List2!$BL$182,[1]List2!$BO$182,[1]List2!$BR$182,[1]List2!$BU$182,[1]List2!$BX$182,[1]List2!$CA$182,[1]List2!$CD$182,[1]List2!$CG$182)</c:f>
              <c:numCache>
                <c:formatCode>General</c:formatCode>
                <c:ptCount val="27"/>
                <c:pt idx="0">
                  <c:v>0</c:v>
                </c:pt>
                <c:pt idx="1">
                  <c:v>0</c:v>
                </c:pt>
                <c:pt idx="2">
                  <c:v>0</c:v>
                </c:pt>
                <c:pt idx="3">
                  <c:v>0</c:v>
                </c:pt>
                <c:pt idx="4">
                  <c:v>4208</c:v>
                </c:pt>
                <c:pt idx="5">
                  <c:v>13761</c:v>
                </c:pt>
                <c:pt idx="6">
                  <c:v>21281</c:v>
                </c:pt>
                <c:pt idx="7">
                  <c:v>17989</c:v>
                </c:pt>
                <c:pt idx="8">
                  <c:v>196</c:v>
                </c:pt>
                <c:pt idx="9">
                  <c:v>396</c:v>
                </c:pt>
                <c:pt idx="10">
                  <c:v>1714</c:v>
                </c:pt>
                <c:pt idx="11">
                  <c:v>1851</c:v>
                </c:pt>
                <c:pt idx="12">
                  <c:v>2096</c:v>
                </c:pt>
                <c:pt idx="13">
                  <c:v>4289</c:v>
                </c:pt>
                <c:pt idx="14">
                  <c:v>4600</c:v>
                </c:pt>
                <c:pt idx="15">
                  <c:v>8582</c:v>
                </c:pt>
                <c:pt idx="16">
                  <c:v>23996</c:v>
                </c:pt>
                <c:pt idx="17">
                  <c:v>38197</c:v>
                </c:pt>
                <c:pt idx="18">
                  <c:v>72770</c:v>
                </c:pt>
                <c:pt idx="19">
                  <c:v>107428</c:v>
                </c:pt>
                <c:pt idx="20">
                  <c:v>53316</c:v>
                </c:pt>
                <c:pt idx="21">
                  <c:v>52287</c:v>
                </c:pt>
                <c:pt idx="22">
                  <c:v>55325</c:v>
                </c:pt>
                <c:pt idx="23">
                  <c:v>65128</c:v>
                </c:pt>
                <c:pt idx="24">
                  <c:v>74961</c:v>
                </c:pt>
                <c:pt idx="25">
                  <c:v>58861</c:v>
                </c:pt>
                <c:pt idx="26">
                  <c:v>25851</c:v>
                </c:pt>
              </c:numCache>
            </c:numRef>
          </c:val>
          <c:extLst>
            <c:ext xmlns:c16="http://schemas.microsoft.com/office/drawing/2014/chart" uri="{C3380CC4-5D6E-409C-BE32-E72D297353CC}">
              <c16:uniqueId val="{00000006-2D22-4200-88F6-641C2169B693}"/>
            </c:ext>
          </c:extLst>
        </c:ser>
        <c:ser>
          <c:idx val="6"/>
          <c:order val="7"/>
          <c:tx>
            <c:v>Nezařaditelné</c:v>
          </c:tx>
          <c:spPr>
            <a:solidFill>
              <a:schemeClr val="accent1">
                <a:lumMod val="60000"/>
              </a:schemeClr>
            </a:solidFill>
            <a:ln>
              <a:solidFill>
                <a:schemeClr val="tx1"/>
              </a:solidFill>
            </a:ln>
            <a:effectLst/>
          </c:spPr>
          <c:invertIfNegative val="0"/>
          <c:cat>
            <c:numRef>
              <c:f>([1]Souhrn!$I$1,[1]Souhrn!$K$1,[1]Souhrn!$M$1,[1]Souhrn!$O$1,[1]Souhrn!$Q$1,[1]Souhrn!$S$1,[1]Souhrn!$U$1,[1]Souhrn!$W$1,[1]Souhrn!$Y$1,[1]Souhrn!$AA$1,[1]Souhrn!$AC$1,[1]Souhrn!$AE$1,[1]Souhrn!$AG$1,[1]Souhrn!$AI$1,[1]Souhrn!$AK$1,[1]Souhrn!$AM$1,[1]Souhrn!$AO$1,[1]Souhrn!$AQ$1,[1]Souhrn!$AS$1,[1]Souhrn!$AU$1,[1]Souhrn!$AW$1,[1]Souhrn!$AY$1,[1]Souhrn!$BA$1,[1]Souhrn!$BC$1,[1]Souhrn!$BE$1,[1]Souhrn!$BG$1,[1]Souhrn!$BI$1)</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([1]List2!$G$186,[1]List2!$J$186,[1]List2!$M$186)</c:f>
              <c:numCache>
                <c:formatCode>General</c:formatCode>
                <c:ptCount val="3"/>
                <c:pt idx="0">
                  <c:v>0</c:v>
                </c:pt>
                <c:pt idx="1">
                  <c:v>0</c:v>
                </c:pt>
                <c:pt idx="2">
                  <c:v>0</c:v>
                </c:pt>
              </c:numCache>
            </c:numRef>
          </c:val>
          <c:extLst>
            <c:ext xmlns:c16="http://schemas.microsoft.com/office/drawing/2014/chart" uri="{C3380CC4-5D6E-409C-BE32-E72D297353CC}">
              <c16:uniqueId val="{00000007-2D22-4200-88F6-641C2169B693}"/>
            </c:ext>
          </c:extLst>
        </c:ser>
        <c:dLbls>
          <c:showLegendKey val="0"/>
          <c:showVal val="0"/>
          <c:showCatName val="0"/>
          <c:showSerName val="0"/>
          <c:showPercent val="0"/>
          <c:showBubbleSize val="0"/>
        </c:dLbls>
        <c:gapWidth val="219"/>
        <c:overlap val="100"/>
        <c:axId val="291885632"/>
        <c:axId val="289549320"/>
      </c:barChart>
      <c:lineChart>
        <c:grouping val="standard"/>
        <c:varyColors val="0"/>
        <c:ser>
          <c:idx val="8"/>
          <c:order val="8"/>
          <c:tx>
            <c:v>Celkem</c:v>
          </c:tx>
          <c:spPr>
            <a:ln w="28575" cap="rnd">
              <a:noFill/>
              <a:round/>
            </a:ln>
            <a:effectLst/>
          </c:spPr>
          <c:marker>
            <c:symbol val="none"/>
          </c:marker>
          <c:dLbls>
            <c:numFmt formatCode="#,##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val>
            <c:numRef>
              <c:f>([1]List2!$G$187,[1]List2!$J$187,[1]List2!$M$187,[1]List2!$P$187,[1]List2!$S$187,[1]List2!$V$187,[1]List2!$Y$187,[1]List2!$AB$187,[1]List2!$AE$187,[1]List2!$AH$187,[1]List2!$AK$187,[1]List2!$AN$187,[1]List2!$AQ$187,[1]List2!$AT$187,[1]List2!$AW$187,[1]List2!$AZ$187,[1]List2!$BC$187,[1]List2!$BF$187,[1]List2!$BI$187,[1]List2!$BL$187,[1]List2!$BO$187,[1]List2!$BR$187,[1]List2!$BU$187,[1]List2!$BX$187,[1]List2!$CA$187,[1]List2!$CD$187,[1]List2!$CG$187)</c:f>
              <c:numCache>
                <c:formatCode>General</c:formatCode>
                <c:ptCount val="27"/>
                <c:pt idx="0">
                  <c:v>30456</c:v>
                </c:pt>
                <c:pt idx="1">
                  <c:v>37636</c:v>
                </c:pt>
                <c:pt idx="2">
                  <c:v>123650</c:v>
                </c:pt>
                <c:pt idx="3">
                  <c:v>151691</c:v>
                </c:pt>
                <c:pt idx="4">
                  <c:v>254803</c:v>
                </c:pt>
                <c:pt idx="5">
                  <c:v>352176</c:v>
                </c:pt>
                <c:pt idx="6">
                  <c:v>435957</c:v>
                </c:pt>
                <c:pt idx="7">
                  <c:v>377244</c:v>
                </c:pt>
                <c:pt idx="8">
                  <c:v>374751</c:v>
                </c:pt>
                <c:pt idx="9">
                  <c:v>430282</c:v>
                </c:pt>
                <c:pt idx="10">
                  <c:v>444717</c:v>
                </c:pt>
                <c:pt idx="11">
                  <c:v>530447</c:v>
                </c:pt>
                <c:pt idx="12">
                  <c:v>592069</c:v>
                </c:pt>
                <c:pt idx="13">
                  <c:v>651436</c:v>
                </c:pt>
                <c:pt idx="14">
                  <c:v>876437</c:v>
                </c:pt>
                <c:pt idx="15">
                  <c:v>1506738</c:v>
                </c:pt>
                <c:pt idx="16">
                  <c:v>1255467</c:v>
                </c:pt>
                <c:pt idx="17">
                  <c:v>1460097</c:v>
                </c:pt>
                <c:pt idx="18">
                  <c:v>1974583</c:v>
                </c:pt>
                <c:pt idx="19">
                  <c:v>905719</c:v>
                </c:pt>
                <c:pt idx="20">
                  <c:v>523728</c:v>
                </c:pt>
                <c:pt idx="21">
                  <c:v>689097</c:v>
                </c:pt>
                <c:pt idx="22">
                  <c:v>735548</c:v>
                </c:pt>
                <c:pt idx="23">
                  <c:v>1055584</c:v>
                </c:pt>
                <c:pt idx="24">
                  <c:v>991200</c:v>
                </c:pt>
                <c:pt idx="25">
                  <c:v>891449</c:v>
                </c:pt>
                <c:pt idx="26">
                  <c:v>627805</c:v>
                </c:pt>
              </c:numCache>
            </c:numRef>
          </c:val>
          <c:smooth val="0"/>
          <c:extLst>
            <c:ext xmlns:c16="http://schemas.microsoft.com/office/drawing/2014/chart" uri="{C3380CC4-5D6E-409C-BE32-E72D297353CC}">
              <c16:uniqueId val="{00000008-2D22-4200-88F6-641C2169B693}"/>
            </c:ext>
          </c:extLst>
        </c:ser>
        <c:dLbls>
          <c:showLegendKey val="0"/>
          <c:showVal val="0"/>
          <c:showCatName val="0"/>
          <c:showSerName val="0"/>
          <c:showPercent val="0"/>
          <c:showBubbleSize val="0"/>
        </c:dLbls>
        <c:marker val="1"/>
        <c:smooth val="0"/>
        <c:axId val="291885632"/>
        <c:axId val="289549320"/>
      </c:lineChart>
      <c:catAx>
        <c:axId val="291885632"/>
        <c:scaling>
          <c:orientation val="minMax"/>
        </c:scaling>
        <c:delete val="0"/>
        <c:axPos val="b"/>
        <c:numFmt formatCode="General" sourceLinked="1"/>
        <c:majorTickMark val="none"/>
        <c:minorTickMark val="none"/>
        <c:tickLblPos val="nextTo"/>
        <c:spPr>
          <a:noFill/>
          <a:ln w="9525">
            <a:solidFill>
              <a:schemeClr val="bg1">
                <a:lumMod val="6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cs-CZ"/>
          </a:p>
        </c:txPr>
        <c:crossAx val="289549320"/>
        <c:crosses val="autoZero"/>
        <c:auto val="1"/>
        <c:lblAlgn val="ctr"/>
        <c:lblOffset val="100"/>
        <c:noMultiLvlLbl val="0"/>
      </c:catAx>
      <c:valAx>
        <c:axId val="289549320"/>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tis. Kč</a:t>
                </a:r>
              </a:p>
            </c:rich>
          </c:tx>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1885632"/>
        <c:crosses val="autoZero"/>
        <c:crossBetween val="between"/>
      </c:valAx>
      <c:spPr>
        <a:noFill/>
        <a:ln>
          <a:noFill/>
        </a:ln>
        <a:effectLst/>
      </c:spPr>
    </c:plotArea>
    <c:legend>
      <c:legendPos val="b"/>
      <c:legendEntry>
        <c:idx val="8"/>
        <c:delete val="1"/>
      </c:legendEntry>
      <c:layout>
        <c:manualLayout>
          <c:xMode val="edge"/>
          <c:yMode val="edge"/>
          <c:x val="2.8468169703704353E-2"/>
          <c:y val="0.81228427267630676"/>
          <c:w val="0.9540787748830184"/>
          <c:h val="0.1700769724182168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3078934747739973E-2"/>
          <c:y val="5.0925925925925923E-2"/>
          <c:w val="0.67899299850870753"/>
          <c:h val="0.62849174887621806"/>
        </c:manualLayout>
      </c:layout>
      <c:barChart>
        <c:barDir val="col"/>
        <c:grouping val="stacked"/>
        <c:varyColors val="0"/>
        <c:ser>
          <c:idx val="0"/>
          <c:order val="0"/>
          <c:tx>
            <c:strRef>
              <c:f>List1!$D$22</c:f>
              <c:strCache>
                <c:ptCount val="1"/>
                <c:pt idx="0">
                  <c:v>2021</c:v>
                </c:pt>
              </c:strCache>
            </c:strRef>
          </c:tx>
          <c:spPr>
            <a:solidFill>
              <a:srgbClr val="F1A9AC"/>
            </a:solidFill>
            <a:ln>
              <a:solidFill>
                <a:schemeClr val="tx1"/>
              </a:solidFill>
            </a:ln>
            <a:effectLst/>
          </c:spPr>
          <c:invertIfNegative val="0"/>
          <c:dLbls>
            <c:dLbl>
              <c:idx val="9"/>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List1!$D$11:$D$20</c:f>
              <c:numCache>
                <c:formatCode>General</c:formatCode>
                <c:ptCount val="10"/>
                <c:pt idx="9">
                  <c:v>8.4</c:v>
                </c:pt>
              </c:numCache>
            </c:numRef>
          </c:val>
          <c:extLst>
            <c:ext xmlns:c16="http://schemas.microsoft.com/office/drawing/2014/chart" uri="{C3380CC4-5D6E-409C-BE32-E72D297353CC}">
              <c16:uniqueId val="{00000001-1767-4651-82B8-D337181721E9}"/>
            </c:ext>
          </c:extLst>
        </c:ser>
        <c:ser>
          <c:idx val="1"/>
          <c:order val="1"/>
          <c:tx>
            <c:strRef>
              <c:f>List1!$E$22</c:f>
              <c:strCache>
                <c:ptCount val="1"/>
                <c:pt idx="0">
                  <c:v>2022</c:v>
                </c:pt>
              </c:strCache>
            </c:strRef>
          </c:tx>
          <c:spPr>
            <a:solidFill>
              <a:srgbClr val="F1A9AC"/>
            </a:solidFill>
            <a:ln>
              <a:solidFill>
                <a:schemeClr val="tx1"/>
              </a:solidFill>
            </a:ln>
            <a:effectLst/>
          </c:spPr>
          <c:invertIfNegative val="0"/>
          <c:dLbls>
            <c:dLbl>
              <c:idx val="8"/>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67-4651-82B8-D337181721E9}"/>
                </c:ext>
              </c:extLst>
            </c:dLbl>
            <c:dLbl>
              <c:idx val="9"/>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List1!$E$11:$E$20</c:f>
              <c:numCache>
                <c:formatCode>General</c:formatCode>
                <c:ptCount val="10"/>
                <c:pt idx="8">
                  <c:v>8.4</c:v>
                </c:pt>
                <c:pt idx="9">
                  <c:v>8.4</c:v>
                </c:pt>
              </c:numCache>
            </c:numRef>
          </c:val>
          <c:extLst>
            <c:ext xmlns:c16="http://schemas.microsoft.com/office/drawing/2014/chart" uri="{C3380CC4-5D6E-409C-BE32-E72D297353CC}">
              <c16:uniqueId val="{00000004-1767-4651-82B8-D337181721E9}"/>
            </c:ext>
          </c:extLst>
        </c:ser>
        <c:ser>
          <c:idx val="2"/>
          <c:order val="2"/>
          <c:tx>
            <c:strRef>
              <c:f>List1!$F$22</c:f>
              <c:strCache>
                <c:ptCount val="1"/>
                <c:pt idx="0">
                  <c:v>2023</c:v>
                </c:pt>
              </c:strCache>
            </c:strRef>
          </c:tx>
          <c:spPr>
            <a:solidFill>
              <a:srgbClr val="F1A9AC"/>
            </a:solidFill>
            <a:ln>
              <a:solidFill>
                <a:schemeClr val="tx1"/>
              </a:solidFill>
            </a:ln>
            <a:effectLst/>
          </c:spPr>
          <c:invertIfNegative val="0"/>
          <c:dLbls>
            <c:dLbl>
              <c:idx val="7"/>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67-4651-82B8-D337181721E9}"/>
                </c:ext>
              </c:extLst>
            </c:dLbl>
            <c:dLbl>
              <c:idx val="8"/>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67-4651-82B8-D337181721E9}"/>
                </c:ext>
              </c:extLst>
            </c:dLbl>
            <c:dLbl>
              <c:idx val="9"/>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List1!$F$11:$F$20</c:f>
              <c:numCache>
                <c:formatCode>General</c:formatCode>
                <c:ptCount val="10"/>
                <c:pt idx="7">
                  <c:v>8.4</c:v>
                </c:pt>
                <c:pt idx="8">
                  <c:v>8.4</c:v>
                </c:pt>
                <c:pt idx="9">
                  <c:v>8.4</c:v>
                </c:pt>
              </c:numCache>
            </c:numRef>
          </c:val>
          <c:extLst>
            <c:ext xmlns:c16="http://schemas.microsoft.com/office/drawing/2014/chart" uri="{C3380CC4-5D6E-409C-BE32-E72D297353CC}">
              <c16:uniqueId val="{00000008-1767-4651-82B8-D337181721E9}"/>
            </c:ext>
          </c:extLst>
        </c:ser>
        <c:ser>
          <c:idx val="3"/>
          <c:order val="3"/>
          <c:tx>
            <c:strRef>
              <c:f>List1!$G$22</c:f>
              <c:strCache>
                <c:ptCount val="1"/>
                <c:pt idx="0">
                  <c:v>2024</c:v>
                </c:pt>
              </c:strCache>
            </c:strRef>
          </c:tx>
          <c:spPr>
            <a:solidFill>
              <a:srgbClr val="F1A9AC"/>
            </a:solidFill>
            <a:ln>
              <a:solidFill>
                <a:schemeClr val="tx1"/>
              </a:solidFill>
            </a:ln>
            <a:effectLst/>
          </c:spPr>
          <c:invertIfNegative val="0"/>
          <c:dLbls>
            <c:dLbl>
              <c:idx val="6"/>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767-4651-82B8-D337181721E9}"/>
                </c:ext>
              </c:extLst>
            </c:dLbl>
            <c:dLbl>
              <c:idx val="7"/>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767-4651-82B8-D337181721E9}"/>
                </c:ext>
              </c:extLst>
            </c:dLbl>
            <c:dLbl>
              <c:idx val="8"/>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767-4651-82B8-D337181721E9}"/>
                </c:ext>
              </c:extLst>
            </c:dLbl>
            <c:dLbl>
              <c:idx val="9"/>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List1!$G$11:$G$20</c:f>
              <c:numCache>
                <c:formatCode>General</c:formatCode>
                <c:ptCount val="10"/>
                <c:pt idx="6">
                  <c:v>8.4</c:v>
                </c:pt>
                <c:pt idx="7">
                  <c:v>8.4</c:v>
                </c:pt>
                <c:pt idx="8">
                  <c:v>8.4</c:v>
                </c:pt>
                <c:pt idx="9">
                  <c:v>8.4</c:v>
                </c:pt>
              </c:numCache>
            </c:numRef>
          </c:val>
          <c:extLst>
            <c:ext xmlns:c16="http://schemas.microsoft.com/office/drawing/2014/chart" uri="{C3380CC4-5D6E-409C-BE32-E72D297353CC}">
              <c16:uniqueId val="{0000000D-1767-4651-82B8-D337181721E9}"/>
            </c:ext>
          </c:extLst>
        </c:ser>
        <c:ser>
          <c:idx val="4"/>
          <c:order val="4"/>
          <c:tx>
            <c:strRef>
              <c:f>List1!$H$22</c:f>
              <c:strCache>
                <c:ptCount val="1"/>
                <c:pt idx="0">
                  <c:v>2025</c:v>
                </c:pt>
              </c:strCache>
            </c:strRef>
          </c:tx>
          <c:spPr>
            <a:solidFill>
              <a:srgbClr val="F1A9AC"/>
            </a:solidFill>
            <a:ln>
              <a:solidFill>
                <a:schemeClr val="tx1"/>
              </a:solidFill>
            </a:ln>
            <a:effectLst/>
          </c:spPr>
          <c:invertIfNegative val="0"/>
          <c:dLbls>
            <c:dLbl>
              <c:idx val="5"/>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767-4651-82B8-D337181721E9}"/>
                </c:ext>
              </c:extLst>
            </c:dLbl>
            <c:dLbl>
              <c:idx val="6"/>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767-4651-82B8-D337181721E9}"/>
                </c:ext>
              </c:extLst>
            </c:dLbl>
            <c:dLbl>
              <c:idx val="7"/>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767-4651-82B8-D337181721E9}"/>
                </c:ext>
              </c:extLst>
            </c:dLbl>
            <c:dLbl>
              <c:idx val="8"/>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767-4651-82B8-D337181721E9}"/>
                </c:ext>
              </c:extLst>
            </c:dLbl>
            <c:dLbl>
              <c:idx val="9"/>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List1!$H$11:$H$20</c:f>
              <c:numCache>
                <c:formatCode>General</c:formatCode>
                <c:ptCount val="10"/>
                <c:pt idx="5">
                  <c:v>8.4</c:v>
                </c:pt>
                <c:pt idx="6">
                  <c:v>8.4</c:v>
                </c:pt>
                <c:pt idx="7">
                  <c:v>8.4</c:v>
                </c:pt>
                <c:pt idx="8">
                  <c:v>8.4</c:v>
                </c:pt>
                <c:pt idx="9">
                  <c:v>8.4</c:v>
                </c:pt>
              </c:numCache>
            </c:numRef>
          </c:val>
          <c:extLst>
            <c:ext xmlns:c16="http://schemas.microsoft.com/office/drawing/2014/chart" uri="{C3380CC4-5D6E-409C-BE32-E72D297353CC}">
              <c16:uniqueId val="{00000013-1767-4651-82B8-D337181721E9}"/>
            </c:ext>
          </c:extLst>
        </c:ser>
        <c:ser>
          <c:idx val="5"/>
          <c:order val="5"/>
          <c:tx>
            <c:strRef>
              <c:f>List1!$I$22</c:f>
              <c:strCache>
                <c:ptCount val="1"/>
                <c:pt idx="0">
                  <c:v>2026</c:v>
                </c:pt>
              </c:strCache>
            </c:strRef>
          </c:tx>
          <c:spPr>
            <a:solidFill>
              <a:srgbClr val="F1A9AC"/>
            </a:solidFill>
            <a:ln>
              <a:solidFill>
                <a:schemeClr val="tx1"/>
              </a:solidFill>
            </a:ln>
            <a:effectLst/>
          </c:spPr>
          <c:invertIfNegative val="0"/>
          <c:dLbls>
            <c:dLbl>
              <c:idx val="4"/>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1767-4651-82B8-D337181721E9}"/>
                </c:ext>
              </c:extLst>
            </c:dLbl>
            <c:dLbl>
              <c:idx val="5"/>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767-4651-82B8-D337181721E9}"/>
                </c:ext>
              </c:extLst>
            </c:dLbl>
            <c:dLbl>
              <c:idx val="6"/>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1767-4651-82B8-D337181721E9}"/>
                </c:ext>
              </c:extLst>
            </c:dLbl>
            <c:dLbl>
              <c:idx val="7"/>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1767-4651-82B8-D337181721E9}"/>
                </c:ext>
              </c:extLst>
            </c:dLbl>
            <c:dLbl>
              <c:idx val="8"/>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1767-4651-82B8-D337181721E9}"/>
                </c:ext>
              </c:extLst>
            </c:dLbl>
            <c:dLbl>
              <c:idx val="9"/>
              <c:tx>
                <c:rich>
                  <a:bodyPr/>
                  <a:lstStyle/>
                  <a:p>
                    <a:r>
                      <a:rPr lang="en-US"/>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List1!$I$11:$I$20</c:f>
              <c:numCache>
                <c:formatCode>General</c:formatCode>
                <c:ptCount val="10"/>
                <c:pt idx="4">
                  <c:v>8.4</c:v>
                </c:pt>
                <c:pt idx="5">
                  <c:v>8.4</c:v>
                </c:pt>
                <c:pt idx="6">
                  <c:v>8.4</c:v>
                </c:pt>
                <c:pt idx="7">
                  <c:v>8.4</c:v>
                </c:pt>
                <c:pt idx="8">
                  <c:v>8.4</c:v>
                </c:pt>
                <c:pt idx="9">
                  <c:v>8.4</c:v>
                </c:pt>
              </c:numCache>
            </c:numRef>
          </c:val>
          <c:extLst>
            <c:ext xmlns:c16="http://schemas.microsoft.com/office/drawing/2014/chart" uri="{C3380CC4-5D6E-409C-BE32-E72D297353CC}">
              <c16:uniqueId val="{0000001A-1767-4651-82B8-D337181721E9}"/>
            </c:ext>
          </c:extLst>
        </c:ser>
        <c:ser>
          <c:idx val="6"/>
          <c:order val="6"/>
          <c:tx>
            <c:strRef>
              <c:f>List1!$J$22</c:f>
              <c:strCache>
                <c:ptCount val="1"/>
                <c:pt idx="0">
                  <c:v>2027</c:v>
                </c:pt>
              </c:strCache>
            </c:strRef>
          </c:tx>
          <c:spPr>
            <a:solidFill>
              <a:srgbClr val="F1A9AC"/>
            </a:solidFill>
            <a:ln>
              <a:solidFill>
                <a:schemeClr val="tx1"/>
              </a:solidFill>
            </a:ln>
            <a:effectLst/>
          </c:spPr>
          <c:invertIfNegative val="0"/>
          <c:dLbls>
            <c:dLbl>
              <c:idx val="3"/>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1767-4651-82B8-D337181721E9}"/>
                </c:ext>
              </c:extLst>
            </c:dLbl>
            <c:dLbl>
              <c:idx val="4"/>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1767-4651-82B8-D337181721E9}"/>
                </c:ext>
              </c:extLst>
            </c:dLbl>
            <c:dLbl>
              <c:idx val="5"/>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1767-4651-82B8-D337181721E9}"/>
                </c:ext>
              </c:extLst>
            </c:dLbl>
            <c:dLbl>
              <c:idx val="6"/>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1767-4651-82B8-D337181721E9}"/>
                </c:ext>
              </c:extLst>
            </c:dLbl>
            <c:dLbl>
              <c:idx val="7"/>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1767-4651-82B8-D337181721E9}"/>
                </c:ext>
              </c:extLst>
            </c:dLbl>
            <c:dLbl>
              <c:idx val="8"/>
              <c:tx>
                <c:rich>
                  <a:bodyPr/>
                  <a:lstStyle/>
                  <a:p>
                    <a:r>
                      <a:rPr lang="en-US"/>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1767-4651-82B8-D337181721E9}"/>
                </c:ext>
              </c:extLst>
            </c:dLbl>
            <c:dLbl>
              <c:idx val="9"/>
              <c:tx>
                <c:rich>
                  <a:bodyPr/>
                  <a:lstStyle/>
                  <a:p>
                    <a:r>
                      <a:rPr lang="en-US"/>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List1!$J$11:$J$20</c:f>
              <c:numCache>
                <c:formatCode>General</c:formatCode>
                <c:ptCount val="10"/>
                <c:pt idx="3">
                  <c:v>8.4</c:v>
                </c:pt>
                <c:pt idx="4">
                  <c:v>8.4</c:v>
                </c:pt>
                <c:pt idx="5">
                  <c:v>8.4</c:v>
                </c:pt>
                <c:pt idx="6">
                  <c:v>8.4</c:v>
                </c:pt>
                <c:pt idx="7">
                  <c:v>8.4</c:v>
                </c:pt>
                <c:pt idx="8">
                  <c:v>8.4</c:v>
                </c:pt>
                <c:pt idx="9">
                  <c:v>8.4</c:v>
                </c:pt>
              </c:numCache>
            </c:numRef>
          </c:val>
          <c:extLst>
            <c:ext xmlns:c16="http://schemas.microsoft.com/office/drawing/2014/chart" uri="{C3380CC4-5D6E-409C-BE32-E72D297353CC}">
              <c16:uniqueId val="{00000022-1767-4651-82B8-D337181721E9}"/>
            </c:ext>
          </c:extLst>
        </c:ser>
        <c:ser>
          <c:idx val="7"/>
          <c:order val="7"/>
          <c:tx>
            <c:strRef>
              <c:f>List1!$K$22</c:f>
              <c:strCache>
                <c:ptCount val="1"/>
                <c:pt idx="0">
                  <c:v>2028</c:v>
                </c:pt>
              </c:strCache>
            </c:strRef>
          </c:tx>
          <c:spPr>
            <a:solidFill>
              <a:srgbClr val="F1A9AC"/>
            </a:solidFill>
            <a:ln>
              <a:solidFill>
                <a:schemeClr val="tx1"/>
              </a:solidFill>
            </a:ln>
            <a:effectLst/>
          </c:spPr>
          <c:invertIfNegative val="0"/>
          <c:dLbls>
            <c:dLbl>
              <c:idx val="2"/>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1767-4651-82B8-D337181721E9}"/>
                </c:ext>
              </c:extLst>
            </c:dLbl>
            <c:dLbl>
              <c:idx val="3"/>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1767-4651-82B8-D337181721E9}"/>
                </c:ext>
              </c:extLst>
            </c:dLbl>
            <c:dLbl>
              <c:idx val="4"/>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1767-4651-82B8-D337181721E9}"/>
                </c:ext>
              </c:extLst>
            </c:dLbl>
            <c:dLbl>
              <c:idx val="5"/>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1767-4651-82B8-D337181721E9}"/>
                </c:ext>
              </c:extLst>
            </c:dLbl>
            <c:dLbl>
              <c:idx val="6"/>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1767-4651-82B8-D337181721E9}"/>
                </c:ext>
              </c:extLst>
            </c:dLbl>
            <c:dLbl>
              <c:idx val="7"/>
              <c:tx>
                <c:rich>
                  <a:bodyPr/>
                  <a:lstStyle/>
                  <a:p>
                    <a:r>
                      <a:rPr lang="en-US"/>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1767-4651-82B8-D337181721E9}"/>
                </c:ext>
              </c:extLst>
            </c:dLbl>
            <c:dLbl>
              <c:idx val="8"/>
              <c:tx>
                <c:rich>
                  <a:bodyPr/>
                  <a:lstStyle/>
                  <a:p>
                    <a:r>
                      <a:rPr lang="en-US"/>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1767-4651-82B8-D337181721E9}"/>
                </c:ext>
              </c:extLst>
            </c:dLbl>
            <c:dLbl>
              <c:idx val="9"/>
              <c:tx>
                <c:rich>
                  <a:bodyPr/>
                  <a:lstStyle/>
                  <a:p>
                    <a:r>
                      <a:rPr lang="en-US"/>
                      <a:t>20,2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List1!$K$11:$K$20</c:f>
              <c:numCache>
                <c:formatCode>General</c:formatCode>
                <c:ptCount val="10"/>
                <c:pt idx="2">
                  <c:v>8.4</c:v>
                </c:pt>
                <c:pt idx="3">
                  <c:v>8.4</c:v>
                </c:pt>
                <c:pt idx="4">
                  <c:v>8.4</c:v>
                </c:pt>
                <c:pt idx="5">
                  <c:v>8.4</c:v>
                </c:pt>
                <c:pt idx="6">
                  <c:v>8.4</c:v>
                </c:pt>
                <c:pt idx="7">
                  <c:v>8.4</c:v>
                </c:pt>
                <c:pt idx="8">
                  <c:v>8.4</c:v>
                </c:pt>
                <c:pt idx="9">
                  <c:v>8.4</c:v>
                </c:pt>
              </c:numCache>
            </c:numRef>
          </c:val>
          <c:extLst>
            <c:ext xmlns:c16="http://schemas.microsoft.com/office/drawing/2014/chart" uri="{C3380CC4-5D6E-409C-BE32-E72D297353CC}">
              <c16:uniqueId val="{0000002B-1767-4651-82B8-D337181721E9}"/>
            </c:ext>
          </c:extLst>
        </c:ser>
        <c:ser>
          <c:idx val="8"/>
          <c:order val="8"/>
          <c:tx>
            <c:v>Úspory energie kumulované z předchozího roku</c:v>
          </c:tx>
          <c:spPr>
            <a:solidFill>
              <a:srgbClr val="F1A9AC"/>
            </a:solidFill>
            <a:ln>
              <a:solidFill>
                <a:schemeClr val="tx1"/>
              </a:solidFill>
            </a:ln>
            <a:effectLst/>
          </c:spPr>
          <c:invertIfNegative val="0"/>
          <c:dLbls>
            <c:dLbl>
              <c:idx val="1"/>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1767-4651-82B8-D337181721E9}"/>
                </c:ext>
              </c:extLst>
            </c:dLbl>
            <c:dLbl>
              <c:idx val="2"/>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1767-4651-82B8-D337181721E9}"/>
                </c:ext>
              </c:extLst>
            </c:dLbl>
            <c:dLbl>
              <c:idx val="3"/>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1767-4651-82B8-D337181721E9}"/>
                </c:ext>
              </c:extLst>
            </c:dLbl>
            <c:dLbl>
              <c:idx val="4"/>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1767-4651-82B8-D337181721E9}"/>
                </c:ext>
              </c:extLst>
            </c:dLbl>
            <c:dLbl>
              <c:idx val="5"/>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1767-4651-82B8-D337181721E9}"/>
                </c:ext>
              </c:extLst>
            </c:dLbl>
            <c:dLbl>
              <c:idx val="6"/>
              <c:tx>
                <c:rich>
                  <a:bodyPr/>
                  <a:lstStyle/>
                  <a:p>
                    <a:r>
                      <a:rPr lang="en-US"/>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1-1767-4651-82B8-D337181721E9}"/>
                </c:ext>
              </c:extLst>
            </c:dLbl>
            <c:dLbl>
              <c:idx val="7"/>
              <c:tx>
                <c:rich>
                  <a:bodyPr/>
                  <a:lstStyle/>
                  <a:p>
                    <a:r>
                      <a:rPr lang="en-US"/>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2-1767-4651-82B8-D337181721E9}"/>
                </c:ext>
              </c:extLst>
            </c:dLbl>
            <c:dLbl>
              <c:idx val="8"/>
              <c:tx>
                <c:rich>
                  <a:bodyPr/>
                  <a:lstStyle/>
                  <a:p>
                    <a:r>
                      <a:rPr lang="en-US"/>
                      <a:t>20,2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1767-4651-82B8-D337181721E9}"/>
                </c:ext>
              </c:extLst>
            </c:dLbl>
            <c:dLbl>
              <c:idx val="9"/>
              <c:tx>
                <c:rich>
                  <a:bodyPr/>
                  <a:lstStyle/>
                  <a:p>
                    <a:r>
                      <a:rPr lang="en-US"/>
                      <a:t>20,2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List1!$L$11:$L$20</c:f>
              <c:numCache>
                <c:formatCode>General</c:formatCode>
                <c:ptCount val="10"/>
                <c:pt idx="1">
                  <c:v>8.4</c:v>
                </c:pt>
                <c:pt idx="2">
                  <c:v>8.4</c:v>
                </c:pt>
                <c:pt idx="3">
                  <c:v>8.4</c:v>
                </c:pt>
                <c:pt idx="4">
                  <c:v>8.4</c:v>
                </c:pt>
                <c:pt idx="5">
                  <c:v>8.4</c:v>
                </c:pt>
                <c:pt idx="6">
                  <c:v>8.4</c:v>
                </c:pt>
                <c:pt idx="7">
                  <c:v>8.4</c:v>
                </c:pt>
                <c:pt idx="8">
                  <c:v>8.4</c:v>
                </c:pt>
                <c:pt idx="9">
                  <c:v>8.4</c:v>
                </c:pt>
              </c:numCache>
            </c:numRef>
          </c:val>
          <c:extLst>
            <c:ext xmlns:c16="http://schemas.microsoft.com/office/drawing/2014/chart" uri="{C3380CC4-5D6E-409C-BE32-E72D297353CC}">
              <c16:uniqueId val="{00000035-1767-4651-82B8-D337181721E9}"/>
            </c:ext>
          </c:extLst>
        </c:ser>
        <c:ser>
          <c:idx val="9"/>
          <c:order val="9"/>
          <c:tx>
            <c:v>Nové roční úspory energie</c:v>
          </c:tx>
          <c:spPr>
            <a:solidFill>
              <a:srgbClr val="0070A2"/>
            </a:solidFill>
            <a:ln>
              <a:solidFill>
                <a:schemeClr val="tx1"/>
              </a:solidFill>
            </a:ln>
            <a:effectLst/>
          </c:spPr>
          <c:invertIfNegative val="0"/>
          <c:dLbls>
            <c:dLbl>
              <c:idx val="0"/>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1767-4651-82B8-D337181721E9}"/>
                </c:ext>
              </c:extLst>
            </c:dLbl>
            <c:dLbl>
              <c:idx val="1"/>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1767-4651-82B8-D337181721E9}"/>
                </c:ext>
              </c:extLst>
            </c:dLbl>
            <c:dLbl>
              <c:idx val="2"/>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1767-4651-82B8-D337181721E9}"/>
                </c:ext>
              </c:extLst>
            </c:dLbl>
            <c:dLbl>
              <c:idx val="3"/>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1767-4651-82B8-D337181721E9}"/>
                </c:ext>
              </c:extLst>
            </c:dLbl>
            <c:dLbl>
              <c:idx val="4"/>
              <c:tx>
                <c:rich>
                  <a:bodyPr/>
                  <a:lstStyle/>
                  <a:p>
                    <a:r>
                      <a:rPr lang="en-US"/>
                      <a:t>13,8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1767-4651-82B8-D337181721E9}"/>
                </c:ext>
              </c:extLst>
            </c:dLbl>
            <c:dLbl>
              <c:idx val="5"/>
              <c:tx>
                <c:rich>
                  <a:bodyPr/>
                  <a:lstStyle/>
                  <a:p>
                    <a:r>
                      <a:rPr lang="en-US"/>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B-1767-4651-82B8-D337181721E9}"/>
                </c:ext>
              </c:extLst>
            </c:dLbl>
            <c:dLbl>
              <c:idx val="6"/>
              <c:tx>
                <c:rich>
                  <a:bodyPr/>
                  <a:lstStyle/>
                  <a:p>
                    <a:r>
                      <a:rPr lang="en-US"/>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C-1767-4651-82B8-D337181721E9}"/>
                </c:ext>
              </c:extLst>
            </c:dLbl>
            <c:dLbl>
              <c:idx val="7"/>
              <c:tx>
                <c:rich>
                  <a:bodyPr/>
                  <a:lstStyle/>
                  <a:p>
                    <a:r>
                      <a:rPr lang="en-US"/>
                      <a:t>20,2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D-1767-4651-82B8-D337181721E9}"/>
                </c:ext>
              </c:extLst>
            </c:dLbl>
            <c:dLbl>
              <c:idx val="8"/>
              <c:tx>
                <c:rich>
                  <a:bodyPr/>
                  <a:lstStyle/>
                  <a:p>
                    <a:r>
                      <a:rPr lang="en-US"/>
                      <a:t>20,2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E-1767-4651-82B8-D337181721E9}"/>
                </c:ext>
              </c:extLst>
            </c:dLbl>
            <c:dLbl>
              <c:idx val="9"/>
              <c:tx>
                <c:rich>
                  <a:bodyPr/>
                  <a:lstStyle/>
                  <a:p>
                    <a:r>
                      <a:rPr lang="en-US"/>
                      <a:t>20,2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F-1767-4651-82B8-D337181721E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List1!$D$22:$M$22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List1!$M$11:$M$20</c:f>
              <c:numCache>
                <c:formatCode>General</c:formatCode>
                <c:ptCount val="10"/>
                <c:pt idx="0">
                  <c:v>8.4</c:v>
                </c:pt>
                <c:pt idx="1">
                  <c:v>8.4</c:v>
                </c:pt>
                <c:pt idx="2">
                  <c:v>8.4</c:v>
                </c:pt>
                <c:pt idx="3">
                  <c:v>8.4</c:v>
                </c:pt>
                <c:pt idx="4">
                  <c:v>8.4</c:v>
                </c:pt>
                <c:pt idx="5">
                  <c:v>8.4</c:v>
                </c:pt>
                <c:pt idx="6">
                  <c:v>8.4</c:v>
                </c:pt>
                <c:pt idx="7">
                  <c:v>8.4</c:v>
                </c:pt>
                <c:pt idx="8">
                  <c:v>8.4</c:v>
                </c:pt>
                <c:pt idx="9">
                  <c:v>8.4</c:v>
                </c:pt>
              </c:numCache>
            </c:numRef>
          </c:val>
          <c:extLst>
            <c:ext xmlns:c16="http://schemas.microsoft.com/office/drawing/2014/chart" uri="{C3380CC4-5D6E-409C-BE32-E72D297353CC}">
              <c16:uniqueId val="{00000040-1767-4651-82B8-D337181721E9}"/>
            </c:ext>
          </c:extLst>
        </c:ser>
        <c:dLbls>
          <c:showLegendKey val="0"/>
          <c:showVal val="0"/>
          <c:showCatName val="0"/>
          <c:showSerName val="0"/>
          <c:showPercent val="0"/>
          <c:showBubbleSize val="0"/>
        </c:dLbls>
        <c:gapWidth val="19"/>
        <c:overlap val="100"/>
        <c:axId val="267526440"/>
        <c:axId val="268322296"/>
      </c:barChart>
      <c:catAx>
        <c:axId val="267526440"/>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crossAx val="268322296"/>
        <c:crosses val="autoZero"/>
        <c:auto val="1"/>
        <c:lblAlgn val="ctr"/>
        <c:lblOffset val="100"/>
        <c:noMultiLvlLbl val="0"/>
      </c:catAx>
      <c:valAx>
        <c:axId val="268322296"/>
        <c:scaling>
          <c:orientation val="minMax"/>
        </c:scaling>
        <c:delete val="1"/>
        <c:axPos val="l"/>
        <c:numFmt formatCode="General" sourceLinked="1"/>
        <c:majorTickMark val="none"/>
        <c:minorTickMark val="none"/>
        <c:tickLblPos val="nextTo"/>
        <c:crossAx val="267526440"/>
        <c:crosses val="autoZero"/>
        <c:crossBetween val="between"/>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3">
    <c:autoUpdate val="0"/>
  </c:externalData>
  <c:userShapes r:id="rId4"/>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42057835383587E-2"/>
          <c:y val="4.3120344962759703E-2"/>
          <c:w val="0.87178386451823231"/>
          <c:h val="0.78289240307357122"/>
        </c:manualLayout>
      </c:layout>
      <c:barChart>
        <c:barDir val="col"/>
        <c:grouping val="stacked"/>
        <c:varyColors val="0"/>
        <c:ser>
          <c:idx val="0"/>
          <c:order val="0"/>
          <c:tx>
            <c:strRef>
              <c:f>List1!$B$1</c:f>
              <c:strCache>
                <c:ptCount val="1"/>
                <c:pt idx="0">
                  <c:v>Silová elektřina</c:v>
                </c:pt>
              </c:strCache>
            </c:strRef>
          </c:tx>
          <c:spPr>
            <a:solidFill>
              <a:srgbClr val="000000">
                <a:lumMod val="75000"/>
                <a:lumOff val="25000"/>
              </a:srgbClr>
            </a:solidFill>
            <a:ln w="9525">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List1!$B$2:$B$11</c:f>
              <c:numCache>
                <c:formatCode>General</c:formatCode>
                <c:ptCount val="10"/>
                <c:pt idx="0">
                  <c:v>6.5100000000000005E-2</c:v>
                </c:pt>
                <c:pt idx="1">
                  <c:v>7.22E-2</c:v>
                </c:pt>
                <c:pt idx="2">
                  <c:v>6.4000000000000001E-2</c:v>
                </c:pt>
                <c:pt idx="3">
                  <c:v>6.1199999999999997E-2</c:v>
                </c:pt>
                <c:pt idx="4">
                  <c:v>6.5299999999999997E-2</c:v>
                </c:pt>
                <c:pt idx="5">
                  <c:v>5.8999999999999997E-2</c:v>
                </c:pt>
                <c:pt idx="6">
                  <c:v>5.0299999999999997E-2</c:v>
                </c:pt>
                <c:pt idx="7">
                  <c:v>5.1700000000000003E-2</c:v>
                </c:pt>
                <c:pt idx="8">
                  <c:v>5.1799999999999999E-2</c:v>
                </c:pt>
                <c:pt idx="9">
                  <c:v>5.4100000000000002E-2</c:v>
                </c:pt>
              </c:numCache>
            </c:numRef>
          </c:val>
          <c:extLst>
            <c:ext xmlns:c16="http://schemas.microsoft.com/office/drawing/2014/chart" uri="{C3380CC4-5D6E-409C-BE32-E72D297353CC}">
              <c16:uniqueId val="{00000000-1B83-4752-8267-D054E63B9DEB}"/>
            </c:ext>
          </c:extLst>
        </c:ser>
        <c:ser>
          <c:idx val="1"/>
          <c:order val="1"/>
          <c:tx>
            <c:strRef>
              <c:f>List1!$C$1</c:f>
              <c:strCache>
                <c:ptCount val="1"/>
                <c:pt idx="0">
                  <c:v>Síťové poplatky</c:v>
                </c:pt>
              </c:strCache>
            </c:strRef>
          </c:tx>
          <c:spPr>
            <a:solidFill>
              <a:sysClr val="window" lastClr="FFFFFF">
                <a:lumMod val="65000"/>
              </a:sysClr>
            </a:solidFill>
            <a:ln w="9525">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List1!$C$2:$C$11</c:f>
              <c:numCache>
                <c:formatCode>General</c:formatCode>
                <c:ptCount val="10"/>
                <c:pt idx="0">
                  <c:v>5.3800000000000001E-2</c:v>
                </c:pt>
                <c:pt idx="1">
                  <c:v>5.5500000000000001E-2</c:v>
                </c:pt>
                <c:pt idx="2">
                  <c:v>6.4000000000000001E-2</c:v>
                </c:pt>
                <c:pt idx="3">
                  <c:v>7.3300000000000004E-2</c:v>
                </c:pt>
                <c:pt idx="4">
                  <c:v>7.2400000000000006E-2</c:v>
                </c:pt>
                <c:pt idx="5">
                  <c:v>7.5800000000000006E-2</c:v>
                </c:pt>
                <c:pt idx="6">
                  <c:v>6.2600000000000003E-2</c:v>
                </c:pt>
                <c:pt idx="7">
                  <c:v>6.3500000000000001E-2</c:v>
                </c:pt>
                <c:pt idx="8">
                  <c:v>6.4399999999999999E-2</c:v>
                </c:pt>
                <c:pt idx="9">
                  <c:v>4.8300000000000003E-2</c:v>
                </c:pt>
              </c:numCache>
            </c:numRef>
          </c:val>
          <c:extLst>
            <c:ext xmlns:c16="http://schemas.microsoft.com/office/drawing/2014/chart" uri="{C3380CC4-5D6E-409C-BE32-E72D297353CC}">
              <c16:uniqueId val="{00000001-1B83-4752-8267-D054E63B9DEB}"/>
            </c:ext>
          </c:extLst>
        </c:ser>
        <c:ser>
          <c:idx val="2"/>
          <c:order val="2"/>
          <c:tx>
            <c:strRef>
              <c:f>List1!$D$1</c:f>
              <c:strCache>
                <c:ptCount val="1"/>
                <c:pt idx="0">
                  <c:v>Daně a poplatky</c:v>
                </c:pt>
              </c:strCache>
            </c:strRef>
          </c:tx>
          <c:spPr>
            <a:pattFill prst="ltUpDiag">
              <a:fgClr>
                <a:srgbClr val="000000"/>
              </a:fgClr>
              <a:bgClr>
                <a:sysClr val="window" lastClr="FFFFFF"/>
              </a:bgClr>
            </a:pattFill>
            <a:ln>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List1!$D$2:$D$11</c:f>
              <c:numCache>
                <c:formatCode>General</c:formatCode>
                <c:ptCount val="10"/>
                <c:pt idx="0">
                  <c:v>2.3900000000000001E-2</c:v>
                </c:pt>
                <c:pt idx="1">
                  <c:v>2.5600000000000001E-2</c:v>
                </c:pt>
                <c:pt idx="2">
                  <c:v>2.7E-2</c:v>
                </c:pt>
                <c:pt idx="3">
                  <c:v>2.8199999999999999E-2</c:v>
                </c:pt>
                <c:pt idx="4">
                  <c:v>2.9100000000000001E-2</c:v>
                </c:pt>
                <c:pt idx="5">
                  <c:v>2.9700000000000001E-2</c:v>
                </c:pt>
                <c:pt idx="6">
                  <c:v>2.5000000000000001E-2</c:v>
                </c:pt>
                <c:pt idx="7">
                  <c:v>2.5499999999999998E-2</c:v>
                </c:pt>
                <c:pt idx="8">
                  <c:v>2.5899999999999999E-2</c:v>
                </c:pt>
                <c:pt idx="9">
                  <c:v>4.6399999999999997E-2</c:v>
                </c:pt>
              </c:numCache>
            </c:numRef>
          </c:val>
          <c:extLst>
            <c:ext xmlns:c16="http://schemas.microsoft.com/office/drawing/2014/chart" uri="{C3380CC4-5D6E-409C-BE32-E72D297353CC}">
              <c16:uniqueId val="{00000000-D177-4DBC-BA6B-6DED418941B2}"/>
            </c:ext>
          </c:extLst>
        </c:ser>
        <c:dLbls>
          <c:showLegendKey val="0"/>
          <c:showVal val="0"/>
          <c:showCatName val="0"/>
          <c:showSerName val="0"/>
          <c:showPercent val="0"/>
          <c:showBubbleSize val="0"/>
        </c:dLbls>
        <c:gapWidth val="150"/>
        <c:overlap val="100"/>
        <c:axId val="297671440"/>
        <c:axId val="297671832"/>
      </c:barChart>
      <c:catAx>
        <c:axId val="297671440"/>
        <c:scaling>
          <c:orientation val="minMax"/>
        </c:scaling>
        <c:delete val="0"/>
        <c:axPos val="b"/>
        <c:numFmt formatCode="General" sourceLinked="1"/>
        <c:majorTickMark val="none"/>
        <c:minorTickMark val="none"/>
        <c:tickLblPos val="nextTo"/>
        <c:spPr>
          <a:noFill/>
          <a:ln w="9525">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7671832"/>
        <c:crosses val="autoZero"/>
        <c:auto val="1"/>
        <c:lblAlgn val="ctr"/>
        <c:lblOffset val="100"/>
        <c:noMultiLvlLbl val="0"/>
      </c:catAx>
      <c:valAx>
        <c:axId val="297671832"/>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EUR/kWh</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00" sourceLinked="0"/>
        <c:majorTickMark val="none"/>
        <c:minorTickMark val="none"/>
        <c:tickLblPos val="nextTo"/>
        <c:spPr>
          <a:noFill/>
          <a:ln w="9525">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7671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42057835383587E-2"/>
          <c:y val="4.3120344962759703E-2"/>
          <c:w val="0.87178386451823231"/>
          <c:h val="0.78289240307357122"/>
        </c:manualLayout>
      </c:layout>
      <c:lineChart>
        <c:grouping val="standard"/>
        <c:varyColors val="0"/>
        <c:ser>
          <c:idx val="0"/>
          <c:order val="0"/>
          <c:tx>
            <c:strRef>
              <c:f>List1!$B$1</c:f>
              <c:strCache>
                <c:ptCount val="1"/>
                <c:pt idx="0">
                  <c:v>Česká republika</c:v>
                </c:pt>
              </c:strCache>
            </c:strRef>
          </c:tx>
          <c:spPr>
            <a:ln w="28575" cap="rnd">
              <a:solidFill>
                <a:schemeClr val="accent1"/>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List1!$B$2:$B$11</c:f>
              <c:numCache>
                <c:formatCode>0.0000</c:formatCode>
                <c:ptCount val="10"/>
                <c:pt idx="0">
                  <c:v>0.1933</c:v>
                </c:pt>
                <c:pt idx="1">
                  <c:v>0.2137</c:v>
                </c:pt>
                <c:pt idx="2">
                  <c:v>0.21060000000000001</c:v>
                </c:pt>
                <c:pt idx="3">
                  <c:v>0.22750000000000001</c:v>
                </c:pt>
                <c:pt idx="4">
                  <c:v>0.23680000000000001</c:v>
                </c:pt>
                <c:pt idx="5">
                  <c:v>0.247</c:v>
                </c:pt>
                <c:pt idx="6">
                  <c:v>0.21840000000000001</c:v>
                </c:pt>
                <c:pt idx="7">
                  <c:v>0.2203</c:v>
                </c:pt>
                <c:pt idx="8">
                  <c:v>0.224</c:v>
                </c:pt>
                <c:pt idx="9">
                  <c:v>0.218</c:v>
                </c:pt>
              </c:numCache>
            </c:numRef>
          </c:val>
          <c:smooth val="0"/>
          <c:extLst>
            <c:ext xmlns:c16="http://schemas.microsoft.com/office/drawing/2014/chart" uri="{C3380CC4-5D6E-409C-BE32-E72D297353CC}">
              <c16:uniqueId val="{00000000-1B83-4752-8267-D054E63B9DEB}"/>
            </c:ext>
          </c:extLst>
        </c:ser>
        <c:ser>
          <c:idx val="1"/>
          <c:order val="1"/>
          <c:tx>
            <c:strRef>
              <c:f>List1!$C$1</c:f>
              <c:strCache>
                <c:ptCount val="1"/>
                <c:pt idx="0">
                  <c:v>Slovensko</c:v>
                </c:pt>
              </c:strCache>
            </c:strRef>
          </c:tx>
          <c:spPr>
            <a:ln w="28575" cap="rnd">
              <a:solidFill>
                <a:schemeClr val="accent2"/>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List1!$C$2:$C$11</c:f>
              <c:numCache>
                <c:formatCode>0.0000</c:formatCode>
                <c:ptCount val="10"/>
                <c:pt idx="0">
                  <c:v>0.2167</c:v>
                </c:pt>
                <c:pt idx="1">
                  <c:v>0.2296</c:v>
                </c:pt>
                <c:pt idx="2">
                  <c:v>0.24490000000000001</c:v>
                </c:pt>
                <c:pt idx="3">
                  <c:v>0.24890000000000001</c:v>
                </c:pt>
                <c:pt idx="4">
                  <c:v>0.25219999999999998</c:v>
                </c:pt>
                <c:pt idx="5">
                  <c:v>0.247</c:v>
                </c:pt>
                <c:pt idx="6">
                  <c:v>0.2286</c:v>
                </c:pt>
                <c:pt idx="7">
                  <c:v>0.2293</c:v>
                </c:pt>
                <c:pt idx="8">
                  <c:v>0.23649999999999999</c:v>
                </c:pt>
                <c:pt idx="9">
                  <c:v>0.21629999999999999</c:v>
                </c:pt>
              </c:numCache>
            </c:numRef>
          </c:val>
          <c:smooth val="0"/>
          <c:extLst>
            <c:ext xmlns:c16="http://schemas.microsoft.com/office/drawing/2014/chart" uri="{C3380CC4-5D6E-409C-BE32-E72D297353CC}">
              <c16:uniqueId val="{00000001-1B83-4752-8267-D054E63B9DEB}"/>
            </c:ext>
          </c:extLst>
        </c:ser>
        <c:ser>
          <c:idx val="2"/>
          <c:order val="2"/>
          <c:tx>
            <c:strRef>
              <c:f>List1!$D$1</c:f>
              <c:strCache>
                <c:ptCount val="1"/>
                <c:pt idx="0">
                  <c:v>Polsko</c:v>
                </c:pt>
              </c:strCache>
            </c:strRef>
          </c:tx>
          <c:spPr>
            <a:ln w="28575" cap="rnd">
              <a:solidFill>
                <a:schemeClr val="accent3"/>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List1!$D$2:$D$11</c:f>
              <c:numCache>
                <c:formatCode>0.0000</c:formatCode>
                <c:ptCount val="10"/>
                <c:pt idx="0">
                  <c:v>0.1928</c:v>
                </c:pt>
                <c:pt idx="1">
                  <c:v>0.218</c:v>
                </c:pt>
                <c:pt idx="2">
                  <c:v>0.2311</c:v>
                </c:pt>
                <c:pt idx="3">
                  <c:v>0.23910000000000001</c:v>
                </c:pt>
                <c:pt idx="4">
                  <c:v>0.26140000000000002</c:v>
                </c:pt>
                <c:pt idx="5">
                  <c:v>0.25109999999999999</c:v>
                </c:pt>
                <c:pt idx="6">
                  <c:v>0.24379999999999999</c:v>
                </c:pt>
                <c:pt idx="7">
                  <c:v>0.249</c:v>
                </c:pt>
                <c:pt idx="8">
                  <c:v>0.24940000000000001</c:v>
                </c:pt>
                <c:pt idx="9">
                  <c:v>0.25359999999999999</c:v>
                </c:pt>
              </c:numCache>
            </c:numRef>
          </c:val>
          <c:smooth val="0"/>
          <c:extLst>
            <c:ext xmlns:c16="http://schemas.microsoft.com/office/drawing/2014/chart" uri="{C3380CC4-5D6E-409C-BE32-E72D297353CC}">
              <c16:uniqueId val="{00000000-645D-484F-B91C-9654C1DF7377}"/>
            </c:ext>
          </c:extLst>
        </c:ser>
        <c:ser>
          <c:idx val="3"/>
          <c:order val="3"/>
          <c:tx>
            <c:strRef>
              <c:f>List1!$E$1</c:f>
              <c:strCache>
                <c:ptCount val="1"/>
                <c:pt idx="0">
                  <c:v>Německo</c:v>
                </c:pt>
              </c:strCache>
            </c:strRef>
          </c:tx>
          <c:spPr>
            <a:ln w="28575" cap="rnd">
              <a:solidFill>
                <a:schemeClr val="accent4"/>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List1!$E$2:$E$11</c:f>
              <c:numCache>
                <c:formatCode>0.0000</c:formatCode>
                <c:ptCount val="10"/>
                <c:pt idx="0">
                  <c:v>0.21129999999999999</c:v>
                </c:pt>
                <c:pt idx="1">
                  <c:v>0.2132</c:v>
                </c:pt>
                <c:pt idx="2">
                  <c:v>0.2336</c:v>
                </c:pt>
                <c:pt idx="3">
                  <c:v>0.24349999999999999</c:v>
                </c:pt>
                <c:pt idx="4">
                  <c:v>0.25900000000000001</c:v>
                </c:pt>
                <c:pt idx="5">
                  <c:v>0.27789999999999998</c:v>
                </c:pt>
                <c:pt idx="6">
                  <c:v>0.28539999999999999</c:v>
                </c:pt>
                <c:pt idx="7">
                  <c:v>0.28249999999999997</c:v>
                </c:pt>
                <c:pt idx="8">
                  <c:v>0.2873</c:v>
                </c:pt>
                <c:pt idx="9">
                  <c:v>0.28760000000000002</c:v>
                </c:pt>
              </c:numCache>
            </c:numRef>
          </c:val>
          <c:smooth val="0"/>
          <c:extLst>
            <c:ext xmlns:c16="http://schemas.microsoft.com/office/drawing/2014/chart" uri="{C3380CC4-5D6E-409C-BE32-E72D297353CC}">
              <c16:uniqueId val="{00000001-645D-484F-B91C-9654C1DF7377}"/>
            </c:ext>
          </c:extLst>
        </c:ser>
        <c:ser>
          <c:idx val="4"/>
          <c:order val="4"/>
          <c:tx>
            <c:strRef>
              <c:f>List1!$F$1</c:f>
              <c:strCache>
                <c:ptCount val="1"/>
                <c:pt idx="0">
                  <c:v>Rakousko</c:v>
                </c:pt>
              </c:strCache>
            </c:strRef>
          </c:tx>
          <c:spPr>
            <a:ln w="28575" cap="rnd">
              <a:solidFill>
                <a:schemeClr val="accent5"/>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List1!$F$2:$F$11</c:f>
              <c:numCache>
                <c:formatCode>0.0000</c:formatCode>
                <c:ptCount val="10"/>
                <c:pt idx="0">
                  <c:v>0.16239999999999999</c:v>
                </c:pt>
                <c:pt idx="1">
                  <c:v>0.1701</c:v>
                </c:pt>
                <c:pt idx="2">
                  <c:v>0.17510000000000001</c:v>
                </c:pt>
                <c:pt idx="3">
                  <c:v>0.17749999999999999</c:v>
                </c:pt>
                <c:pt idx="4">
                  <c:v>0.18360000000000001</c:v>
                </c:pt>
                <c:pt idx="5">
                  <c:v>0.18060000000000001</c:v>
                </c:pt>
                <c:pt idx="6">
                  <c:v>0.17979999999999999</c:v>
                </c:pt>
                <c:pt idx="7">
                  <c:v>0.18260000000000001</c:v>
                </c:pt>
                <c:pt idx="8">
                  <c:v>0.1883</c:v>
                </c:pt>
                <c:pt idx="9">
                  <c:v>0.18190000000000001</c:v>
                </c:pt>
              </c:numCache>
            </c:numRef>
          </c:val>
          <c:smooth val="0"/>
          <c:extLst>
            <c:ext xmlns:c16="http://schemas.microsoft.com/office/drawing/2014/chart" uri="{C3380CC4-5D6E-409C-BE32-E72D297353CC}">
              <c16:uniqueId val="{00000002-645D-484F-B91C-9654C1DF7377}"/>
            </c:ext>
          </c:extLst>
        </c:ser>
        <c:ser>
          <c:idx val="5"/>
          <c:order val="5"/>
          <c:tx>
            <c:strRef>
              <c:f>List1!$G$1</c:f>
              <c:strCache>
                <c:ptCount val="1"/>
                <c:pt idx="0">
                  <c:v>Maďarsko</c:v>
                </c:pt>
              </c:strCache>
            </c:strRef>
          </c:tx>
          <c:spPr>
            <a:ln w="28575" cap="rnd">
              <a:solidFill>
                <a:schemeClr val="accent6"/>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List1!$G$2:$G$11</c:f>
              <c:numCache>
                <c:formatCode>0.0000</c:formatCode>
                <c:ptCount val="10"/>
                <c:pt idx="0">
                  <c:v>0.2341</c:v>
                </c:pt>
                <c:pt idx="1">
                  <c:v>0.26989999999999997</c:v>
                </c:pt>
                <c:pt idx="2">
                  <c:v>0.26719999999999999</c:v>
                </c:pt>
                <c:pt idx="3">
                  <c:v>0.27160000000000001</c:v>
                </c:pt>
                <c:pt idx="4">
                  <c:v>0.2722</c:v>
                </c:pt>
                <c:pt idx="5">
                  <c:v>0.2306</c:v>
                </c:pt>
                <c:pt idx="6">
                  <c:v>0.20349999999999999</c:v>
                </c:pt>
                <c:pt idx="7">
                  <c:v>0.20449999999999999</c:v>
                </c:pt>
                <c:pt idx="8">
                  <c:v>0.19950000000000001</c:v>
                </c:pt>
                <c:pt idx="9">
                  <c:v>0.19070000000000001</c:v>
                </c:pt>
              </c:numCache>
            </c:numRef>
          </c:val>
          <c:smooth val="0"/>
          <c:extLst>
            <c:ext xmlns:c16="http://schemas.microsoft.com/office/drawing/2014/chart" uri="{C3380CC4-5D6E-409C-BE32-E72D297353CC}">
              <c16:uniqueId val="{00000003-645D-484F-B91C-9654C1DF7377}"/>
            </c:ext>
          </c:extLst>
        </c:ser>
        <c:dLbls>
          <c:showLegendKey val="0"/>
          <c:showVal val="0"/>
          <c:showCatName val="0"/>
          <c:showSerName val="0"/>
          <c:showPercent val="0"/>
          <c:showBubbleSize val="0"/>
        </c:dLbls>
        <c:smooth val="0"/>
        <c:axId val="298718648"/>
        <c:axId val="298719040"/>
      </c:lineChart>
      <c:catAx>
        <c:axId val="298718648"/>
        <c:scaling>
          <c:orientation val="minMax"/>
        </c:scaling>
        <c:delete val="0"/>
        <c:axPos val="b"/>
        <c:numFmt formatCode="General" sourceLinked="1"/>
        <c:majorTickMark val="none"/>
        <c:minorTickMark val="none"/>
        <c:tickLblPos val="nextTo"/>
        <c:spPr>
          <a:noFill/>
          <a:ln w="9525">
            <a:solidFill>
              <a:srgbClr val="000000">
                <a:lumMod val="50000"/>
                <a:lumOff val="50000"/>
              </a:srgb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19040"/>
        <c:crosses val="autoZero"/>
        <c:auto val="1"/>
        <c:lblAlgn val="ctr"/>
        <c:lblOffset val="100"/>
        <c:noMultiLvlLbl val="0"/>
      </c:catAx>
      <c:valAx>
        <c:axId val="298719040"/>
        <c:scaling>
          <c:orientation val="minMax"/>
          <c:max val="0.30000000000000004"/>
          <c:min val="0.15000000000000002"/>
        </c:scaling>
        <c:delete val="0"/>
        <c:axPos val="l"/>
        <c:majorGridlines>
          <c:spPr>
            <a:ln w="9525">
              <a:solidFill>
                <a:sysClr val="window" lastClr="FFFFFF">
                  <a:lumMod val="85000"/>
                </a:sys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PPS/kWh</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00" sourceLinked="0"/>
        <c:majorTickMark val="none"/>
        <c:minorTickMark val="none"/>
        <c:tickLblPos val="nextTo"/>
        <c:spPr>
          <a:noFill/>
          <a:ln w="6350">
            <a:solidFill>
              <a:srgbClr val="000000">
                <a:lumMod val="50000"/>
                <a:lumOff val="50000"/>
              </a:srgb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18648"/>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42057835383587E-2"/>
          <c:y val="4.3120344962759703E-2"/>
          <c:w val="0.87178386451823231"/>
          <c:h val="0.78289240307357122"/>
        </c:manualLayout>
      </c:layout>
      <c:barChart>
        <c:barDir val="col"/>
        <c:grouping val="stacked"/>
        <c:varyColors val="0"/>
        <c:ser>
          <c:idx val="0"/>
          <c:order val="0"/>
          <c:tx>
            <c:strRef>
              <c:f>List1!$B$1</c:f>
              <c:strCache>
                <c:ptCount val="1"/>
                <c:pt idx="0">
                  <c:v>Silová elektřina</c:v>
                </c:pt>
              </c:strCache>
            </c:strRef>
          </c:tx>
          <c:spPr>
            <a:solidFill>
              <a:srgbClr val="000000">
                <a:lumMod val="75000"/>
                <a:lumOff val="25000"/>
              </a:srgbClr>
            </a:solidFill>
            <a:ln w="9525">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List1!$B$2:$B$11</c:f>
              <c:numCache>
                <c:formatCode>General</c:formatCode>
                <c:ptCount val="10"/>
                <c:pt idx="0">
                  <c:v>7.9699999999999993E-2</c:v>
                </c:pt>
                <c:pt idx="1">
                  <c:v>7.8799999999999995E-2</c:v>
                </c:pt>
                <c:pt idx="2">
                  <c:v>7.6499999999999999E-2</c:v>
                </c:pt>
                <c:pt idx="3">
                  <c:v>7.0900000000000005E-2</c:v>
                </c:pt>
                <c:pt idx="4">
                  <c:v>6.3700000000000007E-2</c:v>
                </c:pt>
                <c:pt idx="5">
                  <c:v>5.8799999999999998E-2</c:v>
                </c:pt>
                <c:pt idx="6">
                  <c:v>4.82E-2</c:v>
                </c:pt>
                <c:pt idx="7">
                  <c:v>4.4200000000000003E-2</c:v>
                </c:pt>
                <c:pt idx="8">
                  <c:v>3.85E-2</c:v>
                </c:pt>
                <c:pt idx="9">
                  <c:v>3.6600000000000001E-2</c:v>
                </c:pt>
              </c:numCache>
            </c:numRef>
          </c:val>
          <c:extLst>
            <c:ext xmlns:c16="http://schemas.microsoft.com/office/drawing/2014/chart" uri="{C3380CC4-5D6E-409C-BE32-E72D297353CC}">
              <c16:uniqueId val="{00000000-1B83-4752-8267-D054E63B9DEB}"/>
            </c:ext>
          </c:extLst>
        </c:ser>
        <c:ser>
          <c:idx val="1"/>
          <c:order val="1"/>
          <c:tx>
            <c:strRef>
              <c:f>List1!$C$1</c:f>
              <c:strCache>
                <c:ptCount val="1"/>
                <c:pt idx="0">
                  <c:v>Síťové poplatky</c:v>
                </c:pt>
              </c:strCache>
            </c:strRef>
          </c:tx>
          <c:spPr>
            <a:solidFill>
              <a:sysClr val="window" lastClr="FFFFFF">
                <a:lumMod val="65000"/>
              </a:sysClr>
            </a:solidFill>
            <a:ln w="9525">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List1!$C$2:$C$11</c:f>
              <c:numCache>
                <c:formatCode>General</c:formatCode>
                <c:ptCount val="10"/>
                <c:pt idx="0">
                  <c:v>3.1199999999999999E-2</c:v>
                </c:pt>
                <c:pt idx="1">
                  <c:v>3.2199999999999999E-2</c:v>
                </c:pt>
                <c:pt idx="2">
                  <c:v>3.0499999999999999E-2</c:v>
                </c:pt>
                <c:pt idx="3">
                  <c:v>3.6200000000000003E-2</c:v>
                </c:pt>
                <c:pt idx="4">
                  <c:v>3.8100000000000002E-2</c:v>
                </c:pt>
                <c:pt idx="5">
                  <c:v>3.9199999999999999E-2</c:v>
                </c:pt>
                <c:pt idx="6">
                  <c:v>3.27E-2</c:v>
                </c:pt>
                <c:pt idx="7">
                  <c:v>3.3099999999999997E-2</c:v>
                </c:pt>
                <c:pt idx="8">
                  <c:v>3.3599999999999998E-2</c:v>
                </c:pt>
                <c:pt idx="9">
                  <c:v>2.1100000000000001E-2</c:v>
                </c:pt>
              </c:numCache>
            </c:numRef>
          </c:val>
          <c:extLst>
            <c:ext xmlns:c16="http://schemas.microsoft.com/office/drawing/2014/chart" uri="{C3380CC4-5D6E-409C-BE32-E72D297353CC}">
              <c16:uniqueId val="{00000001-1B83-4752-8267-D054E63B9DEB}"/>
            </c:ext>
          </c:extLst>
        </c:ser>
        <c:ser>
          <c:idx val="2"/>
          <c:order val="2"/>
          <c:tx>
            <c:strRef>
              <c:f>List1!$D$1</c:f>
              <c:strCache>
                <c:ptCount val="1"/>
                <c:pt idx="0">
                  <c:v>Daně a poplatky</c:v>
                </c:pt>
              </c:strCache>
            </c:strRef>
          </c:tx>
          <c:spPr>
            <a:pattFill prst="ltUpDiag">
              <a:fgClr>
                <a:srgbClr val="000000"/>
              </a:fgClr>
              <a:bgClr>
                <a:sysClr val="window" lastClr="FFFFFF"/>
              </a:bgClr>
            </a:pattFill>
            <a:ln>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List1!$D$2:$D$11</c:f>
              <c:numCache>
                <c:formatCode>General</c:formatCode>
                <c:ptCount val="10"/>
                <c:pt idx="0">
                  <c:v>2.2599999999999999E-2</c:v>
                </c:pt>
                <c:pt idx="1">
                  <c:v>2.2499999999999999E-2</c:v>
                </c:pt>
                <c:pt idx="2">
                  <c:v>2.2700000000000001E-2</c:v>
                </c:pt>
                <c:pt idx="3">
                  <c:v>2.2800000000000001E-2</c:v>
                </c:pt>
                <c:pt idx="4">
                  <c:v>2.1600000000000001E-2</c:v>
                </c:pt>
                <c:pt idx="5">
                  <c:v>2.18E-2</c:v>
                </c:pt>
                <c:pt idx="6">
                  <c:v>1.8200000000000001E-2</c:v>
                </c:pt>
                <c:pt idx="7">
                  <c:v>1.7399999999999999E-2</c:v>
                </c:pt>
                <c:pt idx="8">
                  <c:v>1.6400000000000001E-2</c:v>
                </c:pt>
                <c:pt idx="9">
                  <c:v>2.8199999999999999E-2</c:v>
                </c:pt>
              </c:numCache>
            </c:numRef>
          </c:val>
          <c:extLst>
            <c:ext xmlns:c16="http://schemas.microsoft.com/office/drawing/2014/chart" uri="{C3380CC4-5D6E-409C-BE32-E72D297353CC}">
              <c16:uniqueId val="{00000000-882B-4534-8DDF-1000F9E20371}"/>
            </c:ext>
          </c:extLst>
        </c:ser>
        <c:dLbls>
          <c:showLegendKey val="0"/>
          <c:showVal val="0"/>
          <c:showCatName val="0"/>
          <c:showSerName val="0"/>
          <c:showPercent val="0"/>
          <c:showBubbleSize val="0"/>
        </c:dLbls>
        <c:gapWidth val="150"/>
        <c:overlap val="100"/>
        <c:axId val="298719824"/>
        <c:axId val="298720216"/>
      </c:barChart>
      <c:catAx>
        <c:axId val="298719824"/>
        <c:scaling>
          <c:orientation val="minMax"/>
        </c:scaling>
        <c:delete val="0"/>
        <c:axPos val="b"/>
        <c:numFmt formatCode="General" sourceLinked="1"/>
        <c:majorTickMark val="none"/>
        <c:minorTickMark val="none"/>
        <c:tickLblPos val="nextTo"/>
        <c:spPr>
          <a:noFill/>
          <a:ln w="9525">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0216"/>
        <c:crosses val="autoZero"/>
        <c:auto val="1"/>
        <c:lblAlgn val="ctr"/>
        <c:lblOffset val="100"/>
        <c:noMultiLvlLbl val="0"/>
      </c:catAx>
      <c:valAx>
        <c:axId val="298720216"/>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EUR/kWh</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00" sourceLinked="0"/>
        <c:majorTickMark val="none"/>
        <c:minorTickMark val="none"/>
        <c:tickLblPos val="nextTo"/>
        <c:spPr>
          <a:noFill/>
          <a:ln w="9525">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19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42057835383587E-2"/>
          <c:y val="4.3120344962759703E-2"/>
          <c:w val="0.87178386451823231"/>
          <c:h val="0.78289240307357122"/>
        </c:manualLayout>
      </c:layout>
      <c:lineChart>
        <c:grouping val="standard"/>
        <c:varyColors val="0"/>
        <c:ser>
          <c:idx val="0"/>
          <c:order val="0"/>
          <c:tx>
            <c:strRef>
              <c:f>List1!$B$1</c:f>
              <c:strCache>
                <c:ptCount val="1"/>
                <c:pt idx="0">
                  <c:v>Česká republika</c:v>
                </c:pt>
              </c:strCache>
            </c:strRef>
          </c:tx>
          <c:spPr>
            <a:ln w="28575" cap="rnd">
              <a:solidFill>
                <a:schemeClr val="accent1"/>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List1!$B$2:$B$11</c:f>
              <c:numCache>
                <c:formatCode>0.0000</c:formatCode>
                <c:ptCount val="10"/>
                <c:pt idx="0">
                  <c:v>0.18079999999999999</c:v>
                </c:pt>
                <c:pt idx="1">
                  <c:v>0.1862</c:v>
                </c:pt>
                <c:pt idx="2">
                  <c:v>0.1764</c:v>
                </c:pt>
                <c:pt idx="3">
                  <c:v>0.18160000000000001</c:v>
                </c:pt>
                <c:pt idx="4">
                  <c:v>0.17560000000000001</c:v>
                </c:pt>
                <c:pt idx="5">
                  <c:v>0.1774</c:v>
                </c:pt>
                <c:pt idx="6">
                  <c:v>0.15509999999999999</c:v>
                </c:pt>
                <c:pt idx="7">
                  <c:v>0.14699999999999999</c:v>
                </c:pt>
                <c:pt idx="8">
                  <c:v>0.1396</c:v>
                </c:pt>
                <c:pt idx="9">
                  <c:v>0.1258</c:v>
                </c:pt>
              </c:numCache>
            </c:numRef>
          </c:val>
          <c:smooth val="0"/>
          <c:extLst>
            <c:ext xmlns:c16="http://schemas.microsoft.com/office/drawing/2014/chart" uri="{C3380CC4-5D6E-409C-BE32-E72D297353CC}">
              <c16:uniqueId val="{00000000-1B83-4752-8267-D054E63B9DEB}"/>
            </c:ext>
          </c:extLst>
        </c:ser>
        <c:ser>
          <c:idx val="1"/>
          <c:order val="1"/>
          <c:tx>
            <c:strRef>
              <c:f>List1!$C$1</c:f>
              <c:strCache>
                <c:ptCount val="1"/>
                <c:pt idx="0">
                  <c:v>Slovensko</c:v>
                </c:pt>
              </c:strCache>
            </c:strRef>
          </c:tx>
          <c:spPr>
            <a:ln w="28575" cap="rnd">
              <a:solidFill>
                <a:schemeClr val="accent2"/>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List1!$C$2:$C$11</c:f>
              <c:numCache>
                <c:formatCode>0.0000</c:formatCode>
                <c:ptCount val="10"/>
                <c:pt idx="0">
                  <c:v>0.21759999999999999</c:v>
                </c:pt>
                <c:pt idx="1">
                  <c:v>0.24579999999999999</c:v>
                </c:pt>
                <c:pt idx="2">
                  <c:v>0.21329999999999999</c:v>
                </c:pt>
                <c:pt idx="3">
                  <c:v>0.22020000000000001</c:v>
                </c:pt>
                <c:pt idx="4">
                  <c:v>0.2233</c:v>
                </c:pt>
                <c:pt idx="5">
                  <c:v>0.22420000000000001</c:v>
                </c:pt>
                <c:pt idx="6">
                  <c:v>0.21149999999999999</c:v>
                </c:pt>
                <c:pt idx="7">
                  <c:v>0.20710000000000001</c:v>
                </c:pt>
                <c:pt idx="8">
                  <c:v>0.20530000000000001</c:v>
                </c:pt>
                <c:pt idx="9">
                  <c:v>0.20039999999999999</c:v>
                </c:pt>
              </c:numCache>
            </c:numRef>
          </c:val>
          <c:smooth val="0"/>
          <c:extLst>
            <c:ext xmlns:c16="http://schemas.microsoft.com/office/drawing/2014/chart" uri="{C3380CC4-5D6E-409C-BE32-E72D297353CC}">
              <c16:uniqueId val="{00000001-1B83-4752-8267-D054E63B9DEB}"/>
            </c:ext>
          </c:extLst>
        </c:ser>
        <c:ser>
          <c:idx val="2"/>
          <c:order val="2"/>
          <c:tx>
            <c:strRef>
              <c:f>List1!$D$1</c:f>
              <c:strCache>
                <c:ptCount val="1"/>
                <c:pt idx="0">
                  <c:v>Polsko</c:v>
                </c:pt>
              </c:strCache>
            </c:strRef>
          </c:tx>
          <c:spPr>
            <a:ln w="28575" cap="rnd">
              <a:solidFill>
                <a:schemeClr val="accent3"/>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List1!$D$2:$D$11</c:f>
              <c:numCache>
                <c:formatCode>0.0000</c:formatCode>
                <c:ptCount val="10"/>
                <c:pt idx="0">
                  <c:v>0.16520000000000001</c:v>
                </c:pt>
                <c:pt idx="1">
                  <c:v>0.1923</c:v>
                </c:pt>
                <c:pt idx="2">
                  <c:v>0.2014</c:v>
                </c:pt>
                <c:pt idx="3">
                  <c:v>0.2049</c:v>
                </c:pt>
                <c:pt idx="4">
                  <c:v>0.20100000000000001</c:v>
                </c:pt>
                <c:pt idx="5">
                  <c:v>0.18870000000000001</c:v>
                </c:pt>
                <c:pt idx="6">
                  <c:v>0.17749999999999999</c:v>
                </c:pt>
                <c:pt idx="7">
                  <c:v>0.186</c:v>
                </c:pt>
                <c:pt idx="8">
                  <c:v>0.185</c:v>
                </c:pt>
                <c:pt idx="9">
                  <c:v>0.18540000000000001</c:v>
                </c:pt>
              </c:numCache>
            </c:numRef>
          </c:val>
          <c:smooth val="0"/>
          <c:extLst>
            <c:ext xmlns:c16="http://schemas.microsoft.com/office/drawing/2014/chart" uri="{C3380CC4-5D6E-409C-BE32-E72D297353CC}">
              <c16:uniqueId val="{00000000-A23F-403F-A95F-3C2C941FD253}"/>
            </c:ext>
          </c:extLst>
        </c:ser>
        <c:ser>
          <c:idx val="3"/>
          <c:order val="3"/>
          <c:tx>
            <c:strRef>
              <c:f>List1!$E$1</c:f>
              <c:strCache>
                <c:ptCount val="1"/>
                <c:pt idx="0">
                  <c:v>Německo</c:v>
                </c:pt>
              </c:strCache>
            </c:strRef>
          </c:tx>
          <c:spPr>
            <a:ln w="28575" cap="rnd">
              <a:solidFill>
                <a:schemeClr val="accent4"/>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List1!$E$2:$E$11</c:f>
              <c:numCache>
                <c:formatCode>0.0000</c:formatCode>
                <c:ptCount val="10"/>
                <c:pt idx="0">
                  <c:v>0.13739999999999999</c:v>
                </c:pt>
                <c:pt idx="1">
                  <c:v>0.14080000000000001</c:v>
                </c:pt>
                <c:pt idx="2">
                  <c:v>0.1497</c:v>
                </c:pt>
                <c:pt idx="3">
                  <c:v>0.15989999999999999</c:v>
                </c:pt>
                <c:pt idx="4">
                  <c:v>0.1671</c:v>
                </c:pt>
                <c:pt idx="5">
                  <c:v>0.18090000000000001</c:v>
                </c:pt>
                <c:pt idx="6">
                  <c:v>0.19120000000000001</c:v>
                </c:pt>
                <c:pt idx="7">
                  <c:v>0.18790000000000001</c:v>
                </c:pt>
                <c:pt idx="8">
                  <c:v>0.189</c:v>
                </c:pt>
                <c:pt idx="9">
                  <c:v>0.18729999999999999</c:v>
                </c:pt>
              </c:numCache>
            </c:numRef>
          </c:val>
          <c:smooth val="0"/>
          <c:extLst>
            <c:ext xmlns:c16="http://schemas.microsoft.com/office/drawing/2014/chart" uri="{C3380CC4-5D6E-409C-BE32-E72D297353CC}">
              <c16:uniqueId val="{00000001-A23F-403F-A95F-3C2C941FD253}"/>
            </c:ext>
          </c:extLst>
        </c:ser>
        <c:ser>
          <c:idx val="4"/>
          <c:order val="4"/>
          <c:tx>
            <c:strRef>
              <c:f>List1!$F$1</c:f>
              <c:strCache>
                <c:ptCount val="1"/>
                <c:pt idx="0">
                  <c:v>Rakousko</c:v>
                </c:pt>
              </c:strCache>
            </c:strRef>
          </c:tx>
          <c:spPr>
            <a:ln w="28575" cap="rnd">
              <a:solidFill>
                <a:schemeClr val="accent5"/>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List1!$F$2:$F$11</c:f>
              <c:numCache>
                <c:formatCode>0.0000</c:formatCode>
                <c:ptCount val="10"/>
                <c:pt idx="0">
                  <c:v>0.1178</c:v>
                </c:pt>
                <c:pt idx="1">
                  <c:v>0.1242</c:v>
                </c:pt>
                <c:pt idx="2">
                  <c:v>0.1227</c:v>
                </c:pt>
                <c:pt idx="3">
                  <c:v>0.1222</c:v>
                </c:pt>
                <c:pt idx="4">
                  <c:v>0.1215</c:v>
                </c:pt>
                <c:pt idx="5">
                  <c:v>0.11890000000000001</c:v>
                </c:pt>
                <c:pt idx="6">
                  <c:v>0.1145</c:v>
                </c:pt>
                <c:pt idx="7">
                  <c:v>0.11600000000000001</c:v>
                </c:pt>
                <c:pt idx="8">
                  <c:v>0.1152</c:v>
                </c:pt>
                <c:pt idx="9">
                  <c:v>0.11</c:v>
                </c:pt>
              </c:numCache>
            </c:numRef>
          </c:val>
          <c:smooth val="0"/>
          <c:extLst>
            <c:ext xmlns:c16="http://schemas.microsoft.com/office/drawing/2014/chart" uri="{C3380CC4-5D6E-409C-BE32-E72D297353CC}">
              <c16:uniqueId val="{00000002-A23F-403F-A95F-3C2C941FD253}"/>
            </c:ext>
          </c:extLst>
        </c:ser>
        <c:ser>
          <c:idx val="5"/>
          <c:order val="5"/>
          <c:tx>
            <c:strRef>
              <c:f>List1!$G$1</c:f>
              <c:strCache>
                <c:ptCount val="1"/>
                <c:pt idx="0">
                  <c:v>Maďarsko</c:v>
                </c:pt>
              </c:strCache>
            </c:strRef>
          </c:tx>
          <c:spPr>
            <a:ln w="28575" cap="rnd">
              <a:solidFill>
                <a:schemeClr val="accent6"/>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List1!$G$2:$G$11</c:f>
              <c:numCache>
                <c:formatCode>0.0000</c:formatCode>
                <c:ptCount val="10"/>
                <c:pt idx="0">
                  <c:v>0.22020000000000001</c:v>
                </c:pt>
                <c:pt idx="1">
                  <c:v>0.26279999999999998</c:v>
                </c:pt>
                <c:pt idx="2">
                  <c:v>0.22270000000000001</c:v>
                </c:pt>
                <c:pt idx="3">
                  <c:v>0.2303</c:v>
                </c:pt>
                <c:pt idx="4">
                  <c:v>0.2112</c:v>
                </c:pt>
                <c:pt idx="5">
                  <c:v>0.2137</c:v>
                </c:pt>
                <c:pt idx="6">
                  <c:v>0.19950000000000001</c:v>
                </c:pt>
                <c:pt idx="7">
                  <c:v>0.19359999999999999</c:v>
                </c:pt>
                <c:pt idx="8">
                  <c:v>0.1759</c:v>
                </c:pt>
                <c:pt idx="9">
                  <c:v>0.161</c:v>
                </c:pt>
              </c:numCache>
            </c:numRef>
          </c:val>
          <c:smooth val="0"/>
          <c:extLst>
            <c:ext xmlns:c16="http://schemas.microsoft.com/office/drawing/2014/chart" uri="{C3380CC4-5D6E-409C-BE32-E72D297353CC}">
              <c16:uniqueId val="{00000003-A23F-403F-A95F-3C2C941FD253}"/>
            </c:ext>
          </c:extLst>
        </c:ser>
        <c:dLbls>
          <c:showLegendKey val="0"/>
          <c:showVal val="0"/>
          <c:showCatName val="0"/>
          <c:showSerName val="0"/>
          <c:showPercent val="0"/>
          <c:showBubbleSize val="0"/>
        </c:dLbls>
        <c:smooth val="0"/>
        <c:axId val="298721000"/>
        <c:axId val="298721392"/>
      </c:lineChart>
      <c:catAx>
        <c:axId val="298721000"/>
        <c:scaling>
          <c:orientation val="minMax"/>
        </c:scaling>
        <c:delete val="0"/>
        <c:axPos val="b"/>
        <c:numFmt formatCode="General" sourceLinked="1"/>
        <c:majorTickMark val="none"/>
        <c:minorTickMark val="none"/>
        <c:tickLblPos val="nextTo"/>
        <c:spPr>
          <a:noFill/>
          <a:ln w="9525">
            <a:solidFill>
              <a:srgbClr val="000000">
                <a:lumMod val="50000"/>
                <a:lumOff val="50000"/>
              </a:srgb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1392"/>
        <c:crosses val="autoZero"/>
        <c:auto val="1"/>
        <c:lblAlgn val="ctr"/>
        <c:lblOffset val="100"/>
        <c:noMultiLvlLbl val="0"/>
      </c:catAx>
      <c:valAx>
        <c:axId val="298721392"/>
        <c:scaling>
          <c:orientation val="minMax"/>
          <c:min val="8.0000000000000016E-2"/>
        </c:scaling>
        <c:delete val="0"/>
        <c:axPos val="l"/>
        <c:majorGridlines>
          <c:spPr>
            <a:ln w="9525">
              <a:solidFill>
                <a:sysClr val="window" lastClr="FFFFFF">
                  <a:lumMod val="85000"/>
                </a:sys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PPS/kWh</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00" sourceLinked="0"/>
        <c:majorTickMark val="none"/>
        <c:minorTickMark val="none"/>
        <c:tickLblPos val="nextTo"/>
        <c:spPr>
          <a:noFill/>
          <a:ln w="6350">
            <a:solidFill>
              <a:srgbClr val="000000">
                <a:lumMod val="50000"/>
                <a:lumOff val="50000"/>
              </a:srgb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1000"/>
        <c:crosses val="autoZero"/>
        <c:crossBetween val="between"/>
        <c:majorUnit val="2.0000000000000004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42057835383587E-2"/>
          <c:y val="4.3120344962759703E-2"/>
          <c:w val="0.87178386451823231"/>
          <c:h val="0.78289240307357122"/>
        </c:manualLayout>
      </c:layout>
      <c:barChart>
        <c:barDir val="col"/>
        <c:grouping val="stacked"/>
        <c:varyColors val="0"/>
        <c:ser>
          <c:idx val="0"/>
          <c:order val="0"/>
          <c:tx>
            <c:strRef>
              <c:f>List1!$B$1</c:f>
              <c:strCache>
                <c:ptCount val="1"/>
                <c:pt idx="0">
                  <c:v>Bez daní a odvodů</c:v>
                </c:pt>
              </c:strCache>
            </c:strRef>
          </c:tx>
          <c:spPr>
            <a:solidFill>
              <a:srgbClr val="000000">
                <a:lumMod val="75000"/>
                <a:lumOff val="25000"/>
              </a:srgbClr>
            </a:solidFill>
            <a:ln w="9525">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List1!$B$2:$B$11</c:f>
              <c:numCache>
                <c:formatCode>0.0000</c:formatCode>
                <c:ptCount val="10"/>
                <c:pt idx="0">
                  <c:v>4.4400000000000002E-2</c:v>
                </c:pt>
                <c:pt idx="1">
                  <c:v>3.9699999999999999E-2</c:v>
                </c:pt>
                <c:pt idx="2">
                  <c:v>4.3099999999999999E-2</c:v>
                </c:pt>
                <c:pt idx="3">
                  <c:v>4.9599999999999998E-2</c:v>
                </c:pt>
                <c:pt idx="4">
                  <c:v>5.5100000000000003E-2</c:v>
                </c:pt>
                <c:pt idx="5">
                  <c:v>4.7500000000000001E-2</c:v>
                </c:pt>
                <c:pt idx="6">
                  <c:v>4.65E-2</c:v>
                </c:pt>
                <c:pt idx="7">
                  <c:v>4.82E-2</c:v>
                </c:pt>
                <c:pt idx="8">
                  <c:v>4.6600000000000003E-2</c:v>
                </c:pt>
                <c:pt idx="9">
                  <c:v>4.6800000000000001E-2</c:v>
                </c:pt>
              </c:numCache>
            </c:numRef>
          </c:val>
          <c:extLst>
            <c:ext xmlns:c16="http://schemas.microsoft.com/office/drawing/2014/chart" uri="{C3380CC4-5D6E-409C-BE32-E72D297353CC}">
              <c16:uniqueId val="{00000000-1B83-4752-8267-D054E63B9DEB}"/>
            </c:ext>
          </c:extLst>
        </c:ser>
        <c:ser>
          <c:idx val="1"/>
          <c:order val="1"/>
          <c:tx>
            <c:strRef>
              <c:f>List1!$C$1</c:f>
              <c:strCache>
                <c:ptCount val="1"/>
                <c:pt idx="0">
                  <c:v>Daně a odvody</c:v>
                </c:pt>
              </c:strCache>
            </c:strRef>
          </c:tx>
          <c:spPr>
            <a:pattFill prst="ltUpDiag">
              <a:fgClr>
                <a:srgbClr val="000000"/>
              </a:fgClr>
              <a:bgClr>
                <a:sysClr val="window" lastClr="FFFFFF"/>
              </a:bgClr>
            </a:pattFill>
            <a:ln>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List1!$C$2:$C$11</c:f>
              <c:numCache>
                <c:formatCode>0.0000</c:formatCode>
                <c:ptCount val="10"/>
                <c:pt idx="0">
                  <c:v>8.5000000000000006E-3</c:v>
                </c:pt>
                <c:pt idx="1">
                  <c:v>7.4999999999999997E-3</c:v>
                </c:pt>
                <c:pt idx="2">
                  <c:v>8.6E-3</c:v>
                </c:pt>
                <c:pt idx="3">
                  <c:v>9.9000000000000008E-3</c:v>
                </c:pt>
                <c:pt idx="4">
                  <c:v>1.0999999999999999E-2</c:v>
                </c:pt>
                <c:pt idx="5">
                  <c:v>0.01</c:v>
                </c:pt>
                <c:pt idx="6">
                  <c:v>9.7999999999999997E-3</c:v>
                </c:pt>
                <c:pt idx="7">
                  <c:v>1.01E-2</c:v>
                </c:pt>
                <c:pt idx="8">
                  <c:v>9.7000000000000003E-3</c:v>
                </c:pt>
                <c:pt idx="9">
                  <c:v>9.7999999999999997E-3</c:v>
                </c:pt>
              </c:numCache>
            </c:numRef>
          </c:val>
          <c:extLst>
            <c:ext xmlns:c16="http://schemas.microsoft.com/office/drawing/2014/chart" uri="{C3380CC4-5D6E-409C-BE32-E72D297353CC}">
              <c16:uniqueId val="{00000001-1B83-4752-8267-D054E63B9DEB}"/>
            </c:ext>
          </c:extLst>
        </c:ser>
        <c:dLbls>
          <c:showLegendKey val="0"/>
          <c:showVal val="0"/>
          <c:showCatName val="0"/>
          <c:showSerName val="0"/>
          <c:showPercent val="0"/>
          <c:showBubbleSize val="0"/>
        </c:dLbls>
        <c:gapWidth val="150"/>
        <c:overlap val="100"/>
        <c:axId val="298722176"/>
        <c:axId val="298722568"/>
      </c:barChart>
      <c:catAx>
        <c:axId val="298722176"/>
        <c:scaling>
          <c:orientation val="minMax"/>
        </c:scaling>
        <c:delete val="0"/>
        <c:axPos val="b"/>
        <c:numFmt formatCode="General" sourceLinked="1"/>
        <c:majorTickMark val="none"/>
        <c:minorTickMark val="none"/>
        <c:tickLblPos val="nextTo"/>
        <c:spPr>
          <a:noFill/>
          <a:ln w="9525">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2568"/>
        <c:crosses val="autoZero"/>
        <c:auto val="1"/>
        <c:lblAlgn val="ctr"/>
        <c:lblOffset val="100"/>
        <c:noMultiLvlLbl val="0"/>
      </c:catAx>
      <c:valAx>
        <c:axId val="298722568"/>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EUR/kWh</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00" sourceLinked="0"/>
        <c:majorTickMark val="none"/>
        <c:minorTickMark val="none"/>
        <c:tickLblPos val="nextTo"/>
        <c:spPr>
          <a:noFill/>
          <a:ln w="9525">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2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42057835383587E-2"/>
          <c:y val="4.3120344962759703E-2"/>
          <c:w val="0.87178386451823231"/>
          <c:h val="0.78289240307357122"/>
        </c:manualLayout>
      </c:layout>
      <c:lineChart>
        <c:grouping val="standard"/>
        <c:varyColors val="0"/>
        <c:ser>
          <c:idx val="0"/>
          <c:order val="0"/>
          <c:tx>
            <c:strRef>
              <c:f>List1!$B$1</c:f>
              <c:strCache>
                <c:ptCount val="1"/>
                <c:pt idx="0">
                  <c:v>Česká republika</c:v>
                </c:pt>
              </c:strCache>
            </c:strRef>
          </c:tx>
          <c:spPr>
            <a:ln w="28575" cap="rnd">
              <a:solidFill>
                <a:schemeClr val="accent1"/>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List1!$B$2:$B$11</c:f>
              <c:numCache>
                <c:formatCode>0.0000</c:formatCode>
                <c:ptCount val="10"/>
                <c:pt idx="0">
                  <c:v>7.1599999999999997E-2</c:v>
                </c:pt>
                <c:pt idx="1">
                  <c:v>6.5799999999999997E-2</c:v>
                </c:pt>
                <c:pt idx="2">
                  <c:v>7.0300000000000001E-2</c:v>
                </c:pt>
                <c:pt idx="3">
                  <c:v>8.3199999999999996E-2</c:v>
                </c:pt>
                <c:pt idx="4">
                  <c:v>9.4E-2</c:v>
                </c:pt>
                <c:pt idx="5">
                  <c:v>8.5199999999999998E-2</c:v>
                </c:pt>
                <c:pt idx="6">
                  <c:v>8.7999999999999995E-2</c:v>
                </c:pt>
                <c:pt idx="7">
                  <c:v>9.0499999999999997E-2</c:v>
                </c:pt>
                <c:pt idx="8">
                  <c:v>8.8800000000000004E-2</c:v>
                </c:pt>
                <c:pt idx="9">
                  <c:v>8.2900000000000001E-2</c:v>
                </c:pt>
              </c:numCache>
            </c:numRef>
          </c:val>
          <c:smooth val="0"/>
          <c:extLst>
            <c:ext xmlns:c16="http://schemas.microsoft.com/office/drawing/2014/chart" uri="{C3380CC4-5D6E-409C-BE32-E72D297353CC}">
              <c16:uniqueId val="{00000000-1B83-4752-8267-D054E63B9DEB}"/>
            </c:ext>
          </c:extLst>
        </c:ser>
        <c:ser>
          <c:idx val="1"/>
          <c:order val="1"/>
          <c:tx>
            <c:strRef>
              <c:f>List1!$C$1</c:f>
              <c:strCache>
                <c:ptCount val="1"/>
                <c:pt idx="0">
                  <c:v>Slovensko</c:v>
                </c:pt>
              </c:strCache>
            </c:strRef>
          </c:tx>
          <c:spPr>
            <a:ln w="28575" cap="rnd">
              <a:solidFill>
                <a:schemeClr val="accent2"/>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List1!$C$2:$C$11</c:f>
              <c:numCache>
                <c:formatCode>0.0000</c:formatCode>
                <c:ptCount val="10"/>
                <c:pt idx="0">
                  <c:v>6.6000000000000003E-2</c:v>
                </c:pt>
                <c:pt idx="1">
                  <c:v>7.0000000000000007E-2</c:v>
                </c:pt>
                <c:pt idx="2">
                  <c:v>6.6699999999999995E-2</c:v>
                </c:pt>
                <c:pt idx="3">
                  <c:v>7.4399999999999994E-2</c:v>
                </c:pt>
                <c:pt idx="4">
                  <c:v>7.5300000000000006E-2</c:v>
                </c:pt>
                <c:pt idx="5">
                  <c:v>7.6200000000000004E-2</c:v>
                </c:pt>
                <c:pt idx="6">
                  <c:v>7.7899999999999997E-2</c:v>
                </c:pt>
                <c:pt idx="7">
                  <c:v>7.4800000000000005E-2</c:v>
                </c:pt>
                <c:pt idx="8">
                  <c:v>6.8500000000000005E-2</c:v>
                </c:pt>
                <c:pt idx="9">
                  <c:v>6.6699999999999995E-2</c:v>
                </c:pt>
              </c:numCache>
            </c:numRef>
          </c:val>
          <c:smooth val="0"/>
          <c:extLst>
            <c:ext xmlns:c16="http://schemas.microsoft.com/office/drawing/2014/chart" uri="{C3380CC4-5D6E-409C-BE32-E72D297353CC}">
              <c16:uniqueId val="{00000001-1B83-4752-8267-D054E63B9DEB}"/>
            </c:ext>
          </c:extLst>
        </c:ser>
        <c:ser>
          <c:idx val="2"/>
          <c:order val="2"/>
          <c:tx>
            <c:strRef>
              <c:f>List1!$D$1</c:f>
              <c:strCache>
                <c:ptCount val="1"/>
                <c:pt idx="0">
                  <c:v>Polsko</c:v>
                </c:pt>
              </c:strCache>
            </c:strRef>
          </c:tx>
          <c:spPr>
            <a:ln w="28575" cap="rnd">
              <a:solidFill>
                <a:schemeClr val="accent3"/>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List1!$D$2:$D$11</c:f>
              <c:numCache>
                <c:formatCode>0.0000</c:formatCode>
                <c:ptCount val="10"/>
                <c:pt idx="0">
                  <c:v>7.6600000000000001E-2</c:v>
                </c:pt>
                <c:pt idx="1">
                  <c:v>7.7700000000000005E-2</c:v>
                </c:pt>
                <c:pt idx="2">
                  <c:v>8.4500000000000006E-2</c:v>
                </c:pt>
                <c:pt idx="3">
                  <c:v>8.8499999999999995E-2</c:v>
                </c:pt>
                <c:pt idx="4">
                  <c:v>9.8500000000000004E-2</c:v>
                </c:pt>
                <c:pt idx="5">
                  <c:v>8.8999999999999996E-2</c:v>
                </c:pt>
                <c:pt idx="6">
                  <c:v>8.6699999999999999E-2</c:v>
                </c:pt>
                <c:pt idx="7">
                  <c:v>8.7499999999999994E-2</c:v>
                </c:pt>
                <c:pt idx="8">
                  <c:v>8.14E-2</c:v>
                </c:pt>
                <c:pt idx="9">
                  <c:v>7.7200000000000005E-2</c:v>
                </c:pt>
              </c:numCache>
            </c:numRef>
          </c:val>
          <c:smooth val="0"/>
          <c:extLst>
            <c:ext xmlns:c16="http://schemas.microsoft.com/office/drawing/2014/chart" uri="{C3380CC4-5D6E-409C-BE32-E72D297353CC}">
              <c16:uniqueId val="{00000000-5D47-43CD-8A13-09C73AE83C53}"/>
            </c:ext>
          </c:extLst>
        </c:ser>
        <c:ser>
          <c:idx val="3"/>
          <c:order val="3"/>
          <c:tx>
            <c:strRef>
              <c:f>List1!$E$1</c:f>
              <c:strCache>
                <c:ptCount val="1"/>
                <c:pt idx="0">
                  <c:v>Německo</c:v>
                </c:pt>
              </c:strCache>
            </c:strRef>
          </c:tx>
          <c:spPr>
            <a:ln w="28575" cap="rnd">
              <a:solidFill>
                <a:schemeClr val="accent4"/>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List1!$E$2:$E$11</c:f>
              <c:numCache>
                <c:formatCode>0.0000</c:formatCode>
                <c:ptCount val="10"/>
                <c:pt idx="0">
                  <c:v>7.3300000000000004E-2</c:v>
                </c:pt>
                <c:pt idx="1">
                  <c:v>5.4699999999999999E-2</c:v>
                </c:pt>
                <c:pt idx="2">
                  <c:v>5.4699999999999999E-2</c:v>
                </c:pt>
                <c:pt idx="3">
                  <c:v>6.1600000000000002E-2</c:v>
                </c:pt>
                <c:pt idx="4">
                  <c:v>6.2700000000000006E-2</c:v>
                </c:pt>
                <c:pt idx="5">
                  <c:v>6.5500000000000003E-2</c:v>
                </c:pt>
                <c:pt idx="6">
                  <c:v>6.54E-2</c:v>
                </c:pt>
                <c:pt idx="7">
                  <c:v>6.5299999999999997E-2</c:v>
                </c:pt>
                <c:pt idx="8">
                  <c:v>6.1899999999999997E-2</c:v>
                </c:pt>
                <c:pt idx="9">
                  <c:v>5.7500000000000002E-2</c:v>
                </c:pt>
              </c:numCache>
            </c:numRef>
          </c:val>
          <c:smooth val="0"/>
          <c:extLst>
            <c:ext xmlns:c16="http://schemas.microsoft.com/office/drawing/2014/chart" uri="{C3380CC4-5D6E-409C-BE32-E72D297353CC}">
              <c16:uniqueId val="{00000001-5D47-43CD-8A13-09C73AE83C53}"/>
            </c:ext>
          </c:extLst>
        </c:ser>
        <c:ser>
          <c:idx val="4"/>
          <c:order val="4"/>
          <c:tx>
            <c:strRef>
              <c:f>List1!$F$1</c:f>
              <c:strCache>
                <c:ptCount val="1"/>
                <c:pt idx="0">
                  <c:v>Rakousko</c:v>
                </c:pt>
              </c:strCache>
            </c:strRef>
          </c:tx>
          <c:spPr>
            <a:ln w="28575" cap="rnd">
              <a:solidFill>
                <a:schemeClr val="accent5"/>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List1!$F$2:$F$11</c:f>
              <c:numCache>
                <c:formatCode>0.0000</c:formatCode>
                <c:ptCount val="10"/>
                <c:pt idx="0">
                  <c:v>5.6399999999999999E-2</c:v>
                </c:pt>
                <c:pt idx="1">
                  <c:v>5.5300000000000002E-2</c:v>
                </c:pt>
                <c:pt idx="2">
                  <c:v>5.4600000000000003E-2</c:v>
                </c:pt>
                <c:pt idx="3">
                  <c:v>6.5100000000000005E-2</c:v>
                </c:pt>
                <c:pt idx="4">
                  <c:v>6.9199999999999998E-2</c:v>
                </c:pt>
                <c:pt idx="5">
                  <c:v>6.7500000000000004E-2</c:v>
                </c:pt>
                <c:pt idx="6">
                  <c:v>6.6100000000000006E-2</c:v>
                </c:pt>
                <c:pt idx="7">
                  <c:v>6.5500000000000003E-2</c:v>
                </c:pt>
                <c:pt idx="8">
                  <c:v>6.3100000000000003E-2</c:v>
                </c:pt>
                <c:pt idx="9">
                  <c:v>6.3399999999999998E-2</c:v>
                </c:pt>
              </c:numCache>
            </c:numRef>
          </c:val>
          <c:smooth val="0"/>
          <c:extLst>
            <c:ext xmlns:c16="http://schemas.microsoft.com/office/drawing/2014/chart" uri="{C3380CC4-5D6E-409C-BE32-E72D297353CC}">
              <c16:uniqueId val="{00000002-5D47-43CD-8A13-09C73AE83C53}"/>
            </c:ext>
          </c:extLst>
        </c:ser>
        <c:ser>
          <c:idx val="5"/>
          <c:order val="5"/>
          <c:tx>
            <c:strRef>
              <c:f>List1!$G$1</c:f>
              <c:strCache>
                <c:ptCount val="1"/>
                <c:pt idx="0">
                  <c:v>Maďarsko</c:v>
                </c:pt>
              </c:strCache>
            </c:strRef>
          </c:tx>
          <c:spPr>
            <a:ln w="28575" cap="rnd">
              <a:solidFill>
                <a:schemeClr val="accent6"/>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List1!$G$2:$G$11</c:f>
              <c:numCache>
                <c:formatCode>0.0000</c:formatCode>
                <c:ptCount val="10"/>
                <c:pt idx="0">
                  <c:v>7.0099999999999996E-2</c:v>
                </c:pt>
                <c:pt idx="1">
                  <c:v>7.7399999999999997E-2</c:v>
                </c:pt>
                <c:pt idx="2">
                  <c:v>9.4E-2</c:v>
                </c:pt>
                <c:pt idx="3">
                  <c:v>9.9599999999999994E-2</c:v>
                </c:pt>
                <c:pt idx="4">
                  <c:v>8.6999999999999994E-2</c:v>
                </c:pt>
                <c:pt idx="5">
                  <c:v>7.2999999999999995E-2</c:v>
                </c:pt>
                <c:pt idx="6">
                  <c:v>6.2300000000000001E-2</c:v>
                </c:pt>
                <c:pt idx="7">
                  <c:v>6.2899999999999998E-2</c:v>
                </c:pt>
                <c:pt idx="8">
                  <c:v>6.3799999999999996E-2</c:v>
                </c:pt>
                <c:pt idx="9">
                  <c:v>6.1400000000000003E-2</c:v>
                </c:pt>
              </c:numCache>
            </c:numRef>
          </c:val>
          <c:smooth val="0"/>
          <c:extLst>
            <c:ext xmlns:c16="http://schemas.microsoft.com/office/drawing/2014/chart" uri="{C3380CC4-5D6E-409C-BE32-E72D297353CC}">
              <c16:uniqueId val="{00000003-5D47-43CD-8A13-09C73AE83C53}"/>
            </c:ext>
          </c:extLst>
        </c:ser>
        <c:dLbls>
          <c:showLegendKey val="0"/>
          <c:showVal val="0"/>
          <c:showCatName val="0"/>
          <c:showSerName val="0"/>
          <c:showPercent val="0"/>
          <c:showBubbleSize val="0"/>
        </c:dLbls>
        <c:smooth val="0"/>
        <c:axId val="298723352"/>
        <c:axId val="298723744"/>
      </c:lineChart>
      <c:catAx>
        <c:axId val="298723352"/>
        <c:scaling>
          <c:orientation val="minMax"/>
        </c:scaling>
        <c:delete val="0"/>
        <c:axPos val="b"/>
        <c:numFmt formatCode="General" sourceLinked="1"/>
        <c:majorTickMark val="none"/>
        <c:minorTickMark val="none"/>
        <c:tickLblPos val="nextTo"/>
        <c:spPr>
          <a:noFill/>
          <a:ln w="9525">
            <a:solidFill>
              <a:srgbClr val="000000">
                <a:lumMod val="50000"/>
                <a:lumOff val="50000"/>
              </a:srgb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3744"/>
        <c:crosses val="autoZero"/>
        <c:auto val="1"/>
        <c:lblAlgn val="ctr"/>
        <c:lblOffset val="100"/>
        <c:noMultiLvlLbl val="0"/>
      </c:catAx>
      <c:valAx>
        <c:axId val="298723744"/>
        <c:scaling>
          <c:orientation val="minMax"/>
          <c:max val="0.12000000000000001"/>
          <c:min val="4.0000000000000008E-2"/>
        </c:scaling>
        <c:delete val="0"/>
        <c:axPos val="l"/>
        <c:majorGridlines>
          <c:spPr>
            <a:ln w="9525">
              <a:solidFill>
                <a:sysClr val="window" lastClr="FFFFFF">
                  <a:lumMod val="85000"/>
                </a:sys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PPS/kWh</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00" sourceLinked="0"/>
        <c:majorTickMark val="none"/>
        <c:minorTickMark val="none"/>
        <c:tickLblPos val="nextTo"/>
        <c:spPr>
          <a:noFill/>
          <a:ln w="6350">
            <a:solidFill>
              <a:srgbClr val="000000">
                <a:lumMod val="50000"/>
                <a:lumOff val="50000"/>
              </a:srgb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3352"/>
        <c:crosses val="autoZero"/>
        <c:crossBetween val="between"/>
        <c:majorUnit val="1.0000000000000002E-2"/>
      </c:valAx>
      <c:spPr>
        <a:noFill/>
        <a:ln>
          <a:noFill/>
        </a:ln>
        <a:effectLst/>
      </c:spPr>
    </c:plotArea>
    <c:legend>
      <c:legendPos val="b"/>
      <c:layout>
        <c:manualLayout>
          <c:xMode val="edge"/>
          <c:yMode val="edge"/>
          <c:x val="6.66027180347398E-2"/>
          <c:y val="0.9113273236388626"/>
          <c:w val="0.89999991829391146"/>
          <c:h val="6.267453337135087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42057835383587E-2"/>
          <c:y val="4.3120344962759703E-2"/>
          <c:w val="0.87178386451823231"/>
          <c:h val="0.78289240307357122"/>
        </c:manualLayout>
      </c:layout>
      <c:barChart>
        <c:barDir val="col"/>
        <c:grouping val="stacked"/>
        <c:varyColors val="0"/>
        <c:ser>
          <c:idx val="0"/>
          <c:order val="0"/>
          <c:tx>
            <c:strRef>
              <c:f>List1!$B$1</c:f>
              <c:strCache>
                <c:ptCount val="1"/>
                <c:pt idx="0">
                  <c:v>Bez daní a odvodů</c:v>
                </c:pt>
              </c:strCache>
            </c:strRef>
          </c:tx>
          <c:spPr>
            <a:solidFill>
              <a:srgbClr val="000000">
                <a:lumMod val="75000"/>
                <a:lumOff val="25000"/>
              </a:srgbClr>
            </a:solidFill>
            <a:ln w="9525">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List1!$B$2:$B$11</c:f>
              <c:numCache>
                <c:formatCode>0.0000</c:formatCode>
                <c:ptCount val="10"/>
                <c:pt idx="0">
                  <c:v>3.8199999999999998E-2</c:v>
                </c:pt>
                <c:pt idx="1">
                  <c:v>2.5999999999999999E-2</c:v>
                </c:pt>
                <c:pt idx="2">
                  <c:v>3.5000000000000003E-2</c:v>
                </c:pt>
                <c:pt idx="3">
                  <c:v>3.3300000000000003E-2</c:v>
                </c:pt>
                <c:pt idx="4">
                  <c:v>3.2599999999999997E-2</c:v>
                </c:pt>
                <c:pt idx="5">
                  <c:v>3.2000000000000001E-2</c:v>
                </c:pt>
                <c:pt idx="6">
                  <c:v>2.93E-2</c:v>
                </c:pt>
                <c:pt idx="7">
                  <c:v>2.8299999999999999E-2</c:v>
                </c:pt>
                <c:pt idx="8">
                  <c:v>2.46E-2</c:v>
                </c:pt>
                <c:pt idx="9">
                  <c:v>2.3300000000000001E-2</c:v>
                </c:pt>
              </c:numCache>
            </c:numRef>
          </c:val>
          <c:extLst>
            <c:ext xmlns:c16="http://schemas.microsoft.com/office/drawing/2014/chart" uri="{C3380CC4-5D6E-409C-BE32-E72D297353CC}">
              <c16:uniqueId val="{00000000-1B83-4752-8267-D054E63B9DEB}"/>
            </c:ext>
          </c:extLst>
        </c:ser>
        <c:ser>
          <c:idx val="1"/>
          <c:order val="1"/>
          <c:tx>
            <c:strRef>
              <c:f>List1!$C$1</c:f>
              <c:strCache>
                <c:ptCount val="1"/>
                <c:pt idx="0">
                  <c:v>Daně a odvody</c:v>
                </c:pt>
              </c:strCache>
            </c:strRef>
          </c:tx>
          <c:spPr>
            <a:pattFill prst="ltUpDiag">
              <a:fgClr>
                <a:srgbClr val="000000"/>
              </a:fgClr>
              <a:bgClr>
                <a:sysClr val="window" lastClr="FFFFFF"/>
              </a:bgClr>
            </a:pattFill>
            <a:ln>
              <a:solidFill>
                <a:srgbClr val="000000"/>
              </a:solidFill>
            </a:ln>
            <a:effectLst/>
          </c:spPr>
          <c:invertIfNegative val="0"/>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List1!$C$2:$C$11</c:f>
              <c:numCache>
                <c:formatCode>0.0000</c:formatCode>
                <c:ptCount val="10"/>
                <c:pt idx="0">
                  <c:v>8.6999999999999994E-3</c:v>
                </c:pt>
                <c:pt idx="1">
                  <c:v>6.4000000000000003E-3</c:v>
                </c:pt>
                <c:pt idx="2">
                  <c:v>8.5000000000000006E-3</c:v>
                </c:pt>
                <c:pt idx="3">
                  <c:v>8.0999999999999996E-3</c:v>
                </c:pt>
                <c:pt idx="4">
                  <c:v>8.0000000000000002E-3</c:v>
                </c:pt>
                <c:pt idx="5">
                  <c:v>8.0999999999999996E-3</c:v>
                </c:pt>
                <c:pt idx="6">
                  <c:v>7.4999999999999997E-3</c:v>
                </c:pt>
                <c:pt idx="7">
                  <c:v>7.3000000000000001E-3</c:v>
                </c:pt>
                <c:pt idx="8">
                  <c:v>6.6E-3</c:v>
                </c:pt>
                <c:pt idx="9">
                  <c:v>6.4000000000000003E-3</c:v>
                </c:pt>
              </c:numCache>
            </c:numRef>
          </c:val>
          <c:extLst>
            <c:ext xmlns:c16="http://schemas.microsoft.com/office/drawing/2014/chart" uri="{C3380CC4-5D6E-409C-BE32-E72D297353CC}">
              <c16:uniqueId val="{00000001-1B83-4752-8267-D054E63B9DEB}"/>
            </c:ext>
          </c:extLst>
        </c:ser>
        <c:dLbls>
          <c:showLegendKey val="0"/>
          <c:showVal val="0"/>
          <c:showCatName val="0"/>
          <c:showSerName val="0"/>
          <c:showPercent val="0"/>
          <c:showBubbleSize val="0"/>
        </c:dLbls>
        <c:gapWidth val="150"/>
        <c:overlap val="100"/>
        <c:axId val="298724528"/>
        <c:axId val="298724920"/>
      </c:barChart>
      <c:catAx>
        <c:axId val="298724528"/>
        <c:scaling>
          <c:orientation val="minMax"/>
        </c:scaling>
        <c:delete val="0"/>
        <c:axPos val="b"/>
        <c:numFmt formatCode="General" sourceLinked="1"/>
        <c:majorTickMark val="none"/>
        <c:minorTickMark val="none"/>
        <c:tickLblPos val="nextTo"/>
        <c:spPr>
          <a:noFill/>
          <a:ln w="9525">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4920"/>
        <c:crosses val="autoZero"/>
        <c:auto val="1"/>
        <c:lblAlgn val="ctr"/>
        <c:lblOffset val="100"/>
        <c:noMultiLvlLbl val="0"/>
      </c:catAx>
      <c:valAx>
        <c:axId val="298724920"/>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EUR/kWh</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00" sourceLinked="0"/>
        <c:majorTickMark val="none"/>
        <c:minorTickMark val="none"/>
        <c:tickLblPos val="nextTo"/>
        <c:spPr>
          <a:noFill/>
          <a:ln w="9525">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4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42057835383587E-2"/>
          <c:y val="4.3120344962759703E-2"/>
          <c:w val="0.87178386451823231"/>
          <c:h val="0.78289240307357122"/>
        </c:manualLayout>
      </c:layout>
      <c:lineChart>
        <c:grouping val="standard"/>
        <c:varyColors val="0"/>
        <c:ser>
          <c:idx val="0"/>
          <c:order val="0"/>
          <c:tx>
            <c:strRef>
              <c:f>List1!$B$1</c:f>
              <c:strCache>
                <c:ptCount val="1"/>
                <c:pt idx="0">
                  <c:v>Česká republika</c:v>
                </c:pt>
              </c:strCache>
            </c:strRef>
          </c:tx>
          <c:spPr>
            <a:ln w="28575" cap="rnd">
              <a:solidFill>
                <a:schemeClr val="accent1"/>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List1!$B$2:$B$11</c:f>
              <c:numCache>
                <c:formatCode>0.0000</c:formatCode>
                <c:ptCount val="10"/>
                <c:pt idx="0">
                  <c:v>6.3500000000000001E-2</c:v>
                </c:pt>
                <c:pt idx="1">
                  <c:v>4.5100000000000001E-2</c:v>
                </c:pt>
                <c:pt idx="2">
                  <c:v>5.91E-2</c:v>
                </c:pt>
                <c:pt idx="3">
                  <c:v>5.79E-2</c:v>
                </c:pt>
                <c:pt idx="4">
                  <c:v>5.7700000000000001E-2</c:v>
                </c:pt>
                <c:pt idx="5">
                  <c:v>5.9400000000000001E-2</c:v>
                </c:pt>
                <c:pt idx="6">
                  <c:v>5.7599999999999998E-2</c:v>
                </c:pt>
                <c:pt idx="7">
                  <c:v>5.5199999999999999E-2</c:v>
                </c:pt>
                <c:pt idx="8">
                  <c:v>4.9200000000000001E-2</c:v>
                </c:pt>
                <c:pt idx="9">
                  <c:v>4.2599999999999999E-2</c:v>
                </c:pt>
              </c:numCache>
            </c:numRef>
          </c:val>
          <c:smooth val="0"/>
          <c:extLst>
            <c:ext xmlns:c16="http://schemas.microsoft.com/office/drawing/2014/chart" uri="{C3380CC4-5D6E-409C-BE32-E72D297353CC}">
              <c16:uniqueId val="{00000000-1B83-4752-8267-D054E63B9DEB}"/>
            </c:ext>
          </c:extLst>
        </c:ser>
        <c:ser>
          <c:idx val="1"/>
          <c:order val="1"/>
          <c:tx>
            <c:strRef>
              <c:f>List1!$C$1</c:f>
              <c:strCache>
                <c:ptCount val="1"/>
                <c:pt idx="0">
                  <c:v>Slovensko</c:v>
                </c:pt>
              </c:strCache>
            </c:strRef>
          </c:tx>
          <c:spPr>
            <a:ln w="28575" cap="rnd">
              <a:solidFill>
                <a:schemeClr val="accent2"/>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List1!$C$2:$C$11</c:f>
              <c:numCache>
                <c:formatCode>0.0000</c:formatCode>
                <c:ptCount val="10"/>
                <c:pt idx="0">
                  <c:v>7.9799999999999996E-2</c:v>
                </c:pt>
                <c:pt idx="1">
                  <c:v>5.62E-2</c:v>
                </c:pt>
                <c:pt idx="2">
                  <c:v>6.5500000000000003E-2</c:v>
                </c:pt>
                <c:pt idx="3">
                  <c:v>7.1499999999999994E-2</c:v>
                </c:pt>
                <c:pt idx="4">
                  <c:v>7.2499999999999995E-2</c:v>
                </c:pt>
                <c:pt idx="5">
                  <c:v>6.83E-2</c:v>
                </c:pt>
                <c:pt idx="6">
                  <c:v>6.7799999999999999E-2</c:v>
                </c:pt>
                <c:pt idx="7">
                  <c:v>6.2799999999999995E-2</c:v>
                </c:pt>
                <c:pt idx="8">
                  <c:v>5.7700000000000001E-2</c:v>
                </c:pt>
                <c:pt idx="9">
                  <c:v>5.2299999999999999E-2</c:v>
                </c:pt>
              </c:numCache>
            </c:numRef>
          </c:val>
          <c:smooth val="0"/>
          <c:extLst>
            <c:ext xmlns:c16="http://schemas.microsoft.com/office/drawing/2014/chart" uri="{C3380CC4-5D6E-409C-BE32-E72D297353CC}">
              <c16:uniqueId val="{00000001-1B83-4752-8267-D054E63B9DEB}"/>
            </c:ext>
          </c:extLst>
        </c:ser>
        <c:ser>
          <c:idx val="2"/>
          <c:order val="2"/>
          <c:tx>
            <c:strRef>
              <c:f>List1!$D$1</c:f>
              <c:strCache>
                <c:ptCount val="1"/>
                <c:pt idx="0">
                  <c:v>Polsko</c:v>
                </c:pt>
              </c:strCache>
            </c:strRef>
          </c:tx>
          <c:spPr>
            <a:ln w="28575" cap="rnd">
              <a:solidFill>
                <a:schemeClr val="accent3"/>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List1!$D$2:$D$11</c:f>
              <c:numCache>
                <c:formatCode>0.0000</c:formatCode>
                <c:ptCount val="10"/>
                <c:pt idx="0">
                  <c:v>6.0999999999999999E-2</c:v>
                </c:pt>
                <c:pt idx="1">
                  <c:v>6.2E-2</c:v>
                </c:pt>
                <c:pt idx="2">
                  <c:v>6.6299999999999998E-2</c:v>
                </c:pt>
                <c:pt idx="3">
                  <c:v>6.9099999999999995E-2</c:v>
                </c:pt>
                <c:pt idx="4">
                  <c:v>7.8799999999999995E-2</c:v>
                </c:pt>
                <c:pt idx="5">
                  <c:v>7.8399999999999997E-2</c:v>
                </c:pt>
                <c:pt idx="6">
                  <c:v>7.7600000000000002E-2</c:v>
                </c:pt>
                <c:pt idx="7">
                  <c:v>7.2999999999999995E-2</c:v>
                </c:pt>
                <c:pt idx="8">
                  <c:v>5.9299999999999999E-2</c:v>
                </c:pt>
                <c:pt idx="9">
                  <c:v>5.9299999999999999E-2</c:v>
                </c:pt>
              </c:numCache>
            </c:numRef>
          </c:val>
          <c:smooth val="0"/>
          <c:extLst>
            <c:ext xmlns:c16="http://schemas.microsoft.com/office/drawing/2014/chart" uri="{C3380CC4-5D6E-409C-BE32-E72D297353CC}">
              <c16:uniqueId val="{00000000-A62E-4D78-B62D-98612B775073}"/>
            </c:ext>
          </c:extLst>
        </c:ser>
        <c:ser>
          <c:idx val="3"/>
          <c:order val="3"/>
          <c:tx>
            <c:strRef>
              <c:f>List1!$E$1</c:f>
              <c:strCache>
                <c:ptCount val="1"/>
                <c:pt idx="0">
                  <c:v>Německo</c:v>
                </c:pt>
              </c:strCache>
            </c:strRef>
          </c:tx>
          <c:spPr>
            <a:ln w="28575" cap="rnd">
              <a:solidFill>
                <a:schemeClr val="accent4"/>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List1!$E$2:$E$11</c:f>
              <c:numCache>
                <c:formatCode>0.0000</c:formatCode>
                <c:ptCount val="10"/>
                <c:pt idx="0">
                  <c:v>5.6899999999999999E-2</c:v>
                </c:pt>
                <c:pt idx="1">
                  <c:v>3.8300000000000001E-2</c:v>
                </c:pt>
                <c:pt idx="2">
                  <c:v>4.5499999999999999E-2</c:v>
                </c:pt>
                <c:pt idx="3">
                  <c:v>4.6399999999999997E-2</c:v>
                </c:pt>
                <c:pt idx="4">
                  <c:v>4.4200000000000003E-2</c:v>
                </c:pt>
                <c:pt idx="5">
                  <c:v>5.4199999999999998E-2</c:v>
                </c:pt>
                <c:pt idx="6">
                  <c:v>4.58E-2</c:v>
                </c:pt>
                <c:pt idx="7">
                  <c:v>4.2999999999999997E-2</c:v>
                </c:pt>
                <c:pt idx="8">
                  <c:v>3.8100000000000002E-2</c:v>
                </c:pt>
                <c:pt idx="9">
                  <c:v>3.44E-2</c:v>
                </c:pt>
              </c:numCache>
            </c:numRef>
          </c:val>
          <c:smooth val="0"/>
          <c:extLst>
            <c:ext xmlns:c16="http://schemas.microsoft.com/office/drawing/2014/chart" uri="{C3380CC4-5D6E-409C-BE32-E72D297353CC}">
              <c16:uniqueId val="{00000001-A62E-4D78-B62D-98612B775073}"/>
            </c:ext>
          </c:extLst>
        </c:ser>
        <c:ser>
          <c:idx val="4"/>
          <c:order val="4"/>
          <c:tx>
            <c:strRef>
              <c:f>List1!$F$1</c:f>
              <c:strCache>
                <c:ptCount val="1"/>
                <c:pt idx="0">
                  <c:v>Rakousko</c:v>
                </c:pt>
              </c:strCache>
            </c:strRef>
          </c:tx>
          <c:spPr>
            <a:ln w="28575" cap="rnd">
              <a:solidFill>
                <a:schemeClr val="accent5"/>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List1!$F$2:$F$11</c:f>
              <c:numCache>
                <c:formatCode>0.0000</c:formatCode>
                <c:ptCount val="10"/>
                <c:pt idx="1">
                  <c:v>4.0399999999999998E-2</c:v>
                </c:pt>
                <c:pt idx="2">
                  <c:v>4.3799999999999999E-2</c:v>
                </c:pt>
                <c:pt idx="3">
                  <c:v>4.53E-2</c:v>
                </c:pt>
                <c:pt idx="4">
                  <c:v>4.7300000000000002E-2</c:v>
                </c:pt>
                <c:pt idx="5">
                  <c:v>4.5999999999999999E-2</c:v>
                </c:pt>
                <c:pt idx="6">
                  <c:v>4.3499999999999997E-2</c:v>
                </c:pt>
                <c:pt idx="7">
                  <c:v>4.4200000000000003E-2</c:v>
                </c:pt>
                <c:pt idx="8">
                  <c:v>4.0300000000000002E-2</c:v>
                </c:pt>
                <c:pt idx="9">
                  <c:v>3.6200000000000003E-2</c:v>
                </c:pt>
              </c:numCache>
            </c:numRef>
          </c:val>
          <c:smooth val="0"/>
          <c:extLst>
            <c:ext xmlns:c16="http://schemas.microsoft.com/office/drawing/2014/chart" uri="{C3380CC4-5D6E-409C-BE32-E72D297353CC}">
              <c16:uniqueId val="{00000002-A62E-4D78-B62D-98612B775073}"/>
            </c:ext>
          </c:extLst>
        </c:ser>
        <c:ser>
          <c:idx val="5"/>
          <c:order val="5"/>
          <c:tx>
            <c:strRef>
              <c:f>List1!$G$1</c:f>
              <c:strCache>
                <c:ptCount val="1"/>
                <c:pt idx="0">
                  <c:v>Maďarsko</c:v>
                </c:pt>
              </c:strCache>
            </c:strRef>
          </c:tx>
          <c:spPr>
            <a:ln w="28575" cap="rnd">
              <a:solidFill>
                <a:schemeClr val="accent6"/>
              </a:solidFill>
              <a:round/>
            </a:ln>
            <a:effectLst/>
          </c:spPr>
          <c:marker>
            <c:symbol val="none"/>
          </c:marker>
          <c:cat>
            <c:numRef>
              <c:f>List1!$A$2:$A$11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List1!$G$2:$G$11</c:f>
              <c:numCache>
                <c:formatCode>0.0000</c:formatCode>
                <c:ptCount val="10"/>
                <c:pt idx="0">
                  <c:v>7.6300000000000007E-2</c:v>
                </c:pt>
                <c:pt idx="1">
                  <c:v>7.3499999999999996E-2</c:v>
                </c:pt>
                <c:pt idx="2">
                  <c:v>7.5899999999999995E-2</c:v>
                </c:pt>
                <c:pt idx="3">
                  <c:v>9.6000000000000002E-2</c:v>
                </c:pt>
                <c:pt idx="4">
                  <c:v>9.9400000000000002E-2</c:v>
                </c:pt>
                <c:pt idx="5">
                  <c:v>0.1056</c:v>
                </c:pt>
                <c:pt idx="6">
                  <c:v>8.7800000000000003E-2</c:v>
                </c:pt>
                <c:pt idx="7">
                  <c:v>7.6600000000000001E-2</c:v>
                </c:pt>
                <c:pt idx="8">
                  <c:v>6.1800000000000001E-2</c:v>
                </c:pt>
                <c:pt idx="9">
                  <c:v>5.2600000000000001E-2</c:v>
                </c:pt>
              </c:numCache>
            </c:numRef>
          </c:val>
          <c:smooth val="0"/>
          <c:extLst>
            <c:ext xmlns:c16="http://schemas.microsoft.com/office/drawing/2014/chart" uri="{C3380CC4-5D6E-409C-BE32-E72D297353CC}">
              <c16:uniqueId val="{00000003-A62E-4D78-B62D-98612B775073}"/>
            </c:ext>
          </c:extLst>
        </c:ser>
        <c:dLbls>
          <c:showLegendKey val="0"/>
          <c:showVal val="0"/>
          <c:showCatName val="0"/>
          <c:showSerName val="0"/>
          <c:showPercent val="0"/>
          <c:showBubbleSize val="0"/>
        </c:dLbls>
        <c:smooth val="0"/>
        <c:axId val="298725704"/>
        <c:axId val="299175064"/>
      </c:lineChart>
      <c:catAx>
        <c:axId val="298725704"/>
        <c:scaling>
          <c:orientation val="minMax"/>
        </c:scaling>
        <c:delete val="0"/>
        <c:axPos val="b"/>
        <c:numFmt formatCode="General" sourceLinked="1"/>
        <c:majorTickMark val="none"/>
        <c:minorTickMark val="none"/>
        <c:tickLblPos val="nextTo"/>
        <c:spPr>
          <a:noFill/>
          <a:ln w="9525">
            <a:solidFill>
              <a:srgbClr val="000000">
                <a:lumMod val="50000"/>
                <a:lumOff val="50000"/>
              </a:srgb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9175064"/>
        <c:crosses val="autoZero"/>
        <c:auto val="1"/>
        <c:lblAlgn val="ctr"/>
        <c:lblOffset val="100"/>
        <c:noMultiLvlLbl val="0"/>
      </c:catAx>
      <c:valAx>
        <c:axId val="299175064"/>
        <c:scaling>
          <c:orientation val="minMax"/>
          <c:max val="0.12000000000000001"/>
          <c:min val="2.0000000000000004E-2"/>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PPS/kWh</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00" sourceLinked="0"/>
        <c:majorTickMark val="none"/>
        <c:minorTickMark val="none"/>
        <c:tickLblPos val="nextTo"/>
        <c:spPr>
          <a:noFill/>
          <a:ln w="6350">
            <a:solidFill>
              <a:srgbClr val="000000">
                <a:lumMod val="50000"/>
                <a:lumOff val="50000"/>
              </a:srgb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8725704"/>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026842840896267E-2"/>
          <c:y val="4.3120344962759703E-2"/>
          <c:w val="0.87839915269687208"/>
          <c:h val="0.73089611709399838"/>
        </c:manualLayout>
      </c:layout>
      <c:barChart>
        <c:barDir val="col"/>
        <c:grouping val="stacked"/>
        <c:varyColors val="0"/>
        <c:ser>
          <c:idx val="0"/>
          <c:order val="0"/>
          <c:tx>
            <c:strRef>
              <c:f>List1!$B$1</c:f>
              <c:strCache>
                <c:ptCount val="1"/>
                <c:pt idx="0">
                  <c:v>Rozvoj (zákazníci)</c:v>
                </c:pt>
              </c:strCache>
            </c:strRef>
          </c:tx>
          <c:spPr>
            <a:solidFill>
              <a:srgbClr val="B9E0F7">
                <a:lumMod val="50000"/>
              </a:srgbClr>
            </a:solidFill>
            <a:ln w="9525">
              <a:solidFill>
                <a:srgbClr val="000000"/>
              </a:solidFill>
            </a:ln>
            <a:effectLst/>
          </c:spPr>
          <c:invertIfNegative val="0"/>
          <c:cat>
            <c:numRef>
              <c:f>List1!$A$2:$A$11</c:f>
              <c:numCache>
                <c:formatCode>General</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List1!$B$2:$B$11</c:f>
              <c:numCache>
                <c:formatCode>0.000</c:formatCode>
                <c:ptCount val="10"/>
                <c:pt idx="0">
                  <c:v>1.764</c:v>
                </c:pt>
                <c:pt idx="1">
                  <c:v>1.8029999999999999</c:v>
                </c:pt>
                <c:pt idx="2">
                  <c:v>0.98599999999999999</c:v>
                </c:pt>
                <c:pt idx="3">
                  <c:v>1.885</c:v>
                </c:pt>
                <c:pt idx="4">
                  <c:v>2.4849999999999999</c:v>
                </c:pt>
                <c:pt idx="5">
                  <c:v>0.80200000000000005</c:v>
                </c:pt>
                <c:pt idx="6">
                  <c:v>0.89400000000000002</c:v>
                </c:pt>
                <c:pt idx="7">
                  <c:v>0.38400000000000001</c:v>
                </c:pt>
                <c:pt idx="8">
                  <c:v>0.40300000000000002</c:v>
                </c:pt>
                <c:pt idx="9">
                  <c:v>0.30499999999999999</c:v>
                </c:pt>
              </c:numCache>
            </c:numRef>
          </c:val>
          <c:extLst>
            <c:ext xmlns:c16="http://schemas.microsoft.com/office/drawing/2014/chart" uri="{C3380CC4-5D6E-409C-BE32-E72D297353CC}">
              <c16:uniqueId val="{00000000-1B83-4752-8267-D054E63B9DEB}"/>
            </c:ext>
          </c:extLst>
        </c:ser>
        <c:ser>
          <c:idx val="1"/>
          <c:order val="1"/>
          <c:tx>
            <c:strRef>
              <c:f>List1!$C$1</c:f>
              <c:strCache>
                <c:ptCount val="1"/>
                <c:pt idx="0">
                  <c:v>Rozvoj (ČEPS)</c:v>
                </c:pt>
              </c:strCache>
            </c:strRef>
          </c:tx>
          <c:spPr>
            <a:solidFill>
              <a:srgbClr val="004B8D">
                <a:lumMod val="40000"/>
                <a:lumOff val="60000"/>
              </a:srgbClr>
            </a:solidFill>
            <a:ln>
              <a:solidFill>
                <a:srgbClr val="000000"/>
              </a:solidFill>
            </a:ln>
            <a:effectLst/>
          </c:spPr>
          <c:invertIfNegative val="0"/>
          <c:cat>
            <c:numRef>
              <c:f>List1!$A$2:$A$11</c:f>
              <c:numCache>
                <c:formatCode>General</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List1!$C$2:$C$11</c:f>
              <c:numCache>
                <c:formatCode>0.000</c:formatCode>
                <c:ptCount val="10"/>
                <c:pt idx="0">
                  <c:v>1.5209999999999999</c:v>
                </c:pt>
                <c:pt idx="1">
                  <c:v>1.181</c:v>
                </c:pt>
                <c:pt idx="2">
                  <c:v>0.63400000000000001</c:v>
                </c:pt>
                <c:pt idx="3">
                  <c:v>0.81799999999999995</c:v>
                </c:pt>
                <c:pt idx="4">
                  <c:v>1.482</c:v>
                </c:pt>
                <c:pt idx="5">
                  <c:v>1.319</c:v>
                </c:pt>
                <c:pt idx="6">
                  <c:v>0.47199999999999998</c:v>
                </c:pt>
                <c:pt idx="7">
                  <c:v>1.0680000000000001</c:v>
                </c:pt>
                <c:pt idx="8">
                  <c:v>2.4700000000000002</c:v>
                </c:pt>
                <c:pt idx="9">
                  <c:v>2.3820000000000001</c:v>
                </c:pt>
              </c:numCache>
            </c:numRef>
          </c:val>
          <c:extLst>
            <c:ext xmlns:c16="http://schemas.microsoft.com/office/drawing/2014/chart" uri="{C3380CC4-5D6E-409C-BE32-E72D297353CC}">
              <c16:uniqueId val="{00000001-1B83-4752-8267-D054E63B9DEB}"/>
            </c:ext>
          </c:extLst>
        </c:ser>
        <c:ser>
          <c:idx val="2"/>
          <c:order val="2"/>
          <c:tx>
            <c:strRef>
              <c:f>List1!$D$1</c:f>
              <c:strCache>
                <c:ptCount val="1"/>
                <c:pt idx="0">
                  <c:v>Obnova (rozvodny)</c:v>
                </c:pt>
              </c:strCache>
            </c:strRef>
          </c:tx>
          <c:spPr>
            <a:solidFill>
              <a:srgbClr val="B5121B">
                <a:lumMod val="20000"/>
                <a:lumOff val="80000"/>
              </a:srgbClr>
            </a:solidFill>
            <a:ln>
              <a:solidFill>
                <a:srgbClr val="000000"/>
              </a:solidFill>
            </a:ln>
            <a:effectLst/>
          </c:spPr>
          <c:invertIfNegative val="0"/>
          <c:cat>
            <c:numRef>
              <c:f>List1!$A$2:$A$11</c:f>
              <c:numCache>
                <c:formatCode>General</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List1!$D$2:$D$11</c:f>
              <c:numCache>
                <c:formatCode>0.000</c:formatCode>
                <c:ptCount val="10"/>
                <c:pt idx="0">
                  <c:v>0.32500000000000001</c:v>
                </c:pt>
                <c:pt idx="1">
                  <c:v>0.53100000000000003</c:v>
                </c:pt>
                <c:pt idx="2">
                  <c:v>0.35</c:v>
                </c:pt>
                <c:pt idx="3">
                  <c:v>0.52500000000000002</c:v>
                </c:pt>
                <c:pt idx="4">
                  <c:v>0.60699999999999998</c:v>
                </c:pt>
                <c:pt idx="5">
                  <c:v>0.36899999999999999</c:v>
                </c:pt>
                <c:pt idx="6">
                  <c:v>0.40899999999999997</c:v>
                </c:pt>
                <c:pt idx="7">
                  <c:v>8.3000000000000004E-2</c:v>
                </c:pt>
                <c:pt idx="8">
                  <c:v>0.123</c:v>
                </c:pt>
                <c:pt idx="9">
                  <c:v>0.40600000000000003</c:v>
                </c:pt>
              </c:numCache>
            </c:numRef>
          </c:val>
          <c:extLst>
            <c:ext xmlns:c16="http://schemas.microsoft.com/office/drawing/2014/chart" uri="{C3380CC4-5D6E-409C-BE32-E72D297353CC}">
              <c16:uniqueId val="{00000000-4446-482F-AA05-C936C58D7B56}"/>
            </c:ext>
          </c:extLst>
        </c:ser>
        <c:ser>
          <c:idx val="3"/>
          <c:order val="3"/>
          <c:tx>
            <c:strRef>
              <c:f>List1!$E$1</c:f>
              <c:strCache>
                <c:ptCount val="1"/>
                <c:pt idx="0">
                  <c:v>Obnova (vedení)</c:v>
                </c:pt>
              </c:strCache>
            </c:strRef>
          </c:tx>
          <c:spPr>
            <a:solidFill>
              <a:srgbClr val="92D050"/>
            </a:solidFill>
            <a:ln>
              <a:solidFill>
                <a:srgbClr val="000000"/>
              </a:solidFill>
            </a:ln>
            <a:effectLst/>
          </c:spPr>
          <c:invertIfNegative val="0"/>
          <c:cat>
            <c:numRef>
              <c:f>List1!$A$2:$A$11</c:f>
              <c:numCache>
                <c:formatCode>General</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List1!$E$2:$E$11</c:f>
              <c:numCache>
                <c:formatCode>General</c:formatCode>
                <c:ptCount val="10"/>
                <c:pt idx="0">
                  <c:v>0.88900000000000001</c:v>
                </c:pt>
                <c:pt idx="1">
                  <c:v>1.472</c:v>
                </c:pt>
                <c:pt idx="2">
                  <c:v>0.64800000000000002</c:v>
                </c:pt>
                <c:pt idx="3">
                  <c:v>0.25700000000000001</c:v>
                </c:pt>
                <c:pt idx="4">
                  <c:v>0.254</c:v>
                </c:pt>
                <c:pt idx="5">
                  <c:v>0.88</c:v>
                </c:pt>
                <c:pt idx="6">
                  <c:v>0.66800000000000004</c:v>
                </c:pt>
                <c:pt idx="7">
                  <c:v>0.61</c:v>
                </c:pt>
                <c:pt idx="8">
                  <c:v>0.92800000000000005</c:v>
                </c:pt>
                <c:pt idx="9">
                  <c:v>1.3620000000000001</c:v>
                </c:pt>
              </c:numCache>
            </c:numRef>
          </c:val>
          <c:extLst>
            <c:ext xmlns:c16="http://schemas.microsoft.com/office/drawing/2014/chart" uri="{C3380CC4-5D6E-409C-BE32-E72D297353CC}">
              <c16:uniqueId val="{00000001-4446-482F-AA05-C936C58D7B56}"/>
            </c:ext>
          </c:extLst>
        </c:ser>
        <c:ser>
          <c:idx val="4"/>
          <c:order val="4"/>
          <c:tx>
            <c:strRef>
              <c:f>List1!$F$1</c:f>
              <c:strCache>
                <c:ptCount val="1"/>
                <c:pt idx="0">
                  <c:v>Malá obnova, nemovitý majetek</c:v>
                </c:pt>
              </c:strCache>
            </c:strRef>
          </c:tx>
          <c:spPr>
            <a:solidFill>
              <a:srgbClr val="B5121B">
                <a:lumMod val="60000"/>
                <a:lumOff val="40000"/>
              </a:srgbClr>
            </a:solidFill>
            <a:ln>
              <a:solidFill>
                <a:srgbClr val="000000"/>
              </a:solidFill>
            </a:ln>
            <a:effectLst/>
          </c:spPr>
          <c:invertIfNegative val="0"/>
          <c:cat>
            <c:numRef>
              <c:f>List1!$A$2:$A$11</c:f>
              <c:numCache>
                <c:formatCode>General</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List1!$F$2:$F$11</c:f>
              <c:numCache>
                <c:formatCode>0.00</c:formatCode>
                <c:ptCount val="10"/>
                <c:pt idx="0" formatCode="General">
                  <c:v>0.38100000000000001</c:v>
                </c:pt>
                <c:pt idx="1">
                  <c:v>0.157</c:v>
                </c:pt>
                <c:pt idx="2" formatCode="General">
                  <c:v>0.33</c:v>
                </c:pt>
                <c:pt idx="3" formatCode="General">
                  <c:v>0.45</c:v>
                </c:pt>
                <c:pt idx="4" formatCode="General">
                  <c:v>0.55000000000000004</c:v>
                </c:pt>
                <c:pt idx="5" formatCode="General">
                  <c:v>0.55000000000000004</c:v>
                </c:pt>
                <c:pt idx="6" formatCode="General">
                  <c:v>0.65</c:v>
                </c:pt>
                <c:pt idx="7" formatCode="General">
                  <c:v>0.65</c:v>
                </c:pt>
                <c:pt idx="8" formatCode="General">
                  <c:v>0.65</c:v>
                </c:pt>
                <c:pt idx="9" formatCode="General">
                  <c:v>0.65</c:v>
                </c:pt>
              </c:numCache>
            </c:numRef>
          </c:val>
          <c:extLst>
            <c:ext xmlns:c16="http://schemas.microsoft.com/office/drawing/2014/chart" uri="{C3380CC4-5D6E-409C-BE32-E72D297353CC}">
              <c16:uniqueId val="{00000002-4446-482F-AA05-C936C58D7B56}"/>
            </c:ext>
          </c:extLst>
        </c:ser>
        <c:ser>
          <c:idx val="5"/>
          <c:order val="5"/>
          <c:tx>
            <c:strRef>
              <c:f>List1!$G$1</c:f>
              <c:strCache>
                <c:ptCount val="1"/>
                <c:pt idx="0">
                  <c:v>Ostatní</c:v>
                </c:pt>
              </c:strCache>
            </c:strRef>
          </c:tx>
          <c:spPr>
            <a:solidFill>
              <a:srgbClr val="FFC000"/>
            </a:solidFill>
            <a:ln>
              <a:solidFill>
                <a:srgbClr val="000000"/>
              </a:solidFill>
            </a:ln>
            <a:effectLst/>
          </c:spPr>
          <c:invertIfNegative val="0"/>
          <c:cat>
            <c:numRef>
              <c:f>List1!$A$2:$A$11</c:f>
              <c:numCache>
                <c:formatCode>General</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List1!$G$2:$G$11</c:f>
              <c:numCache>
                <c:formatCode>0.000</c:formatCode>
                <c:ptCount val="10"/>
                <c:pt idx="0">
                  <c:v>0.41199999999999998</c:v>
                </c:pt>
                <c:pt idx="1">
                  <c:v>0.30599999999999999</c:v>
                </c:pt>
                <c:pt idx="2">
                  <c:v>0.29899999999999999</c:v>
                </c:pt>
                <c:pt idx="3">
                  <c:v>0.371</c:v>
                </c:pt>
                <c:pt idx="4">
                  <c:v>0.37</c:v>
                </c:pt>
                <c:pt idx="5">
                  <c:v>0.37</c:v>
                </c:pt>
                <c:pt idx="6">
                  <c:v>0.52</c:v>
                </c:pt>
                <c:pt idx="7">
                  <c:v>0.52</c:v>
                </c:pt>
                <c:pt idx="8">
                  <c:v>0.52</c:v>
                </c:pt>
                <c:pt idx="9">
                  <c:v>0.52</c:v>
                </c:pt>
              </c:numCache>
            </c:numRef>
          </c:val>
          <c:extLst>
            <c:ext xmlns:c16="http://schemas.microsoft.com/office/drawing/2014/chart" uri="{C3380CC4-5D6E-409C-BE32-E72D297353CC}">
              <c16:uniqueId val="{00000000-7FB9-4327-B575-6CF8587EC0AA}"/>
            </c:ext>
          </c:extLst>
        </c:ser>
        <c:dLbls>
          <c:showLegendKey val="0"/>
          <c:showVal val="0"/>
          <c:showCatName val="0"/>
          <c:showSerName val="0"/>
          <c:showPercent val="0"/>
          <c:showBubbleSize val="0"/>
        </c:dLbls>
        <c:gapWidth val="150"/>
        <c:overlap val="100"/>
        <c:axId val="299545832"/>
        <c:axId val="299546224"/>
      </c:barChart>
      <c:catAx>
        <c:axId val="299545832"/>
        <c:scaling>
          <c:orientation val="minMax"/>
        </c:scaling>
        <c:delete val="0"/>
        <c:axPos val="b"/>
        <c:numFmt formatCode="General" sourceLinked="1"/>
        <c:majorTickMark val="none"/>
        <c:minorTickMark val="none"/>
        <c:tickLblPos val="nextTo"/>
        <c:spPr>
          <a:noFill/>
          <a:ln w="9525">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9546224"/>
        <c:crosses val="autoZero"/>
        <c:auto val="1"/>
        <c:lblAlgn val="ctr"/>
        <c:lblOffset val="100"/>
        <c:noMultiLvlLbl val="0"/>
      </c:catAx>
      <c:valAx>
        <c:axId val="299546224"/>
        <c:scaling>
          <c:orientation val="minMax"/>
        </c:scaling>
        <c:delete val="0"/>
        <c:axPos val="l"/>
        <c:majorGridlines>
          <c:spPr>
            <a:ln w="9525">
              <a:solidFill>
                <a:schemeClr val="bg1">
                  <a:lumMod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mld. Kč</a:t>
                </a:r>
              </a:p>
            </c:rich>
          </c:tx>
          <c:layout>
            <c:manualLayout>
              <c:xMode val="edge"/>
              <c:yMode val="edge"/>
              <c:x val="1.1025358324145534E-2"/>
              <c:y val="0.34524981711664715"/>
            </c:manualLayout>
          </c:layout>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none"/>
        <c:minorTickMark val="none"/>
        <c:tickLblPos val="nextTo"/>
        <c:spPr>
          <a:noFill/>
          <a:ln w="9525">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99545832"/>
        <c:crosses val="autoZero"/>
        <c:crossBetween val="between"/>
      </c:valAx>
      <c:spPr>
        <a:noFill/>
        <a:ln>
          <a:noFill/>
        </a:ln>
        <a:effectLst/>
      </c:spPr>
    </c:plotArea>
    <c:legend>
      <c:legendPos val="b"/>
      <c:layout>
        <c:manualLayout>
          <c:xMode val="edge"/>
          <c:yMode val="edge"/>
          <c:x val="0.12001527923673268"/>
          <c:y val="0.85793784133529272"/>
          <c:w val="0.84692722395367614"/>
          <c:h val="0.1197780361020331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a:noFill/>
      <a:round/>
    </a:ln>
    <a:effectLst/>
  </c:spPr>
  <c:txPr>
    <a:bodyPr/>
    <a:lstStyle/>
    <a:p>
      <a:pPr>
        <a:defRPr/>
      </a:pPr>
      <a:endParaRPr lang="cs-CZ"/>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488287013511149"/>
          <c:y val="7.6235342054017441E-2"/>
          <c:w val="0.61822690040897821"/>
          <c:h val="0.71564026641516609"/>
        </c:manualLayout>
      </c:layout>
      <c:barChart>
        <c:barDir val="bar"/>
        <c:grouping val="clustered"/>
        <c:varyColors val="0"/>
        <c:ser>
          <c:idx val="0"/>
          <c:order val="0"/>
          <c:tx>
            <c:strRef>
              <c:f>List1!$B$1</c:f>
              <c:strCache>
                <c:ptCount val="1"/>
                <c:pt idx="0">
                  <c:v>Evropská unie</c:v>
                </c:pt>
              </c:strCache>
            </c:strRef>
          </c:tx>
          <c:spPr>
            <a:solidFill>
              <a:schemeClr val="tx2">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List1!$A$2:$A$5</c:f>
              <c:strCache>
                <c:ptCount val="4"/>
                <c:pt idx="0">
                  <c:v>Neschopnost dosažení tepelného standartu (2016)</c:v>
                </c:pt>
                <c:pt idx="1">
                  <c:v>Nedoplatky za účty za energie (2016)</c:v>
                </c:pt>
                <c:pt idx="2">
                  <c:v>Vysoké výdaje na energie (2010)</c:v>
                </c:pt>
                <c:pt idx="3">
                  <c:v>Skrytá energetická chudoba (2010)</c:v>
                </c:pt>
              </c:strCache>
            </c:strRef>
          </c:cat>
          <c:val>
            <c:numRef>
              <c:f>List1!$B$2:$B$5</c:f>
              <c:numCache>
                <c:formatCode>0.0%</c:formatCode>
                <c:ptCount val="4"/>
                <c:pt idx="0">
                  <c:v>0.112</c:v>
                </c:pt>
                <c:pt idx="1">
                  <c:v>0.105</c:v>
                </c:pt>
                <c:pt idx="2">
                  <c:v>0.16300000000000001</c:v>
                </c:pt>
                <c:pt idx="3">
                  <c:v>0.151</c:v>
                </c:pt>
              </c:numCache>
            </c:numRef>
          </c:val>
          <c:extLst>
            <c:ext xmlns:c16="http://schemas.microsoft.com/office/drawing/2014/chart" uri="{C3380CC4-5D6E-409C-BE32-E72D297353CC}">
              <c16:uniqueId val="{00000000-B7C5-4230-A30E-09A25C8412EC}"/>
            </c:ext>
          </c:extLst>
        </c:ser>
        <c:ser>
          <c:idx val="1"/>
          <c:order val="1"/>
          <c:tx>
            <c:strRef>
              <c:f>List1!$C$1</c:f>
              <c:strCache>
                <c:ptCount val="1"/>
                <c:pt idx="0">
                  <c:v>Česká republika</c:v>
                </c:pt>
              </c:strCache>
            </c:strRef>
          </c:tx>
          <c:spPr>
            <a:solidFill>
              <a:srgbClr val="92D050"/>
            </a:solidFill>
            <a:ln w="9525">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List1!$A$2:$A$5</c:f>
              <c:strCache>
                <c:ptCount val="4"/>
                <c:pt idx="0">
                  <c:v>Neschopnost dosažení tepelného standartu (2016)</c:v>
                </c:pt>
                <c:pt idx="1">
                  <c:v>Nedoplatky za účty za energie (2016)</c:v>
                </c:pt>
                <c:pt idx="2">
                  <c:v>Vysoké výdaje na energie (2010)</c:v>
                </c:pt>
                <c:pt idx="3">
                  <c:v>Skrytá energetická chudoba (2010)</c:v>
                </c:pt>
              </c:strCache>
            </c:strRef>
          </c:cat>
          <c:val>
            <c:numRef>
              <c:f>List1!$C$2:$C$5</c:f>
              <c:numCache>
                <c:formatCode>0.0%</c:formatCode>
                <c:ptCount val="4"/>
                <c:pt idx="0">
                  <c:v>4.7E-2</c:v>
                </c:pt>
                <c:pt idx="1">
                  <c:v>2.4E-2</c:v>
                </c:pt>
                <c:pt idx="2">
                  <c:v>0.107</c:v>
                </c:pt>
                <c:pt idx="3">
                  <c:v>8.4000000000000005E-2</c:v>
                </c:pt>
              </c:numCache>
            </c:numRef>
          </c:val>
          <c:extLst>
            <c:ext xmlns:c16="http://schemas.microsoft.com/office/drawing/2014/chart" uri="{C3380CC4-5D6E-409C-BE32-E72D297353CC}">
              <c16:uniqueId val="{00000001-B7C5-4230-A30E-09A25C8412EC}"/>
            </c:ext>
          </c:extLst>
        </c:ser>
        <c:dLbls>
          <c:showLegendKey val="0"/>
          <c:showVal val="0"/>
          <c:showCatName val="0"/>
          <c:showSerName val="0"/>
          <c:showPercent val="0"/>
          <c:showBubbleSize val="0"/>
        </c:dLbls>
        <c:gapWidth val="150"/>
        <c:axId val="268324648"/>
        <c:axId val="268325040"/>
      </c:barChart>
      <c:catAx>
        <c:axId val="268324648"/>
        <c:scaling>
          <c:orientation val="minMax"/>
        </c:scaling>
        <c:delete val="0"/>
        <c:axPos val="l"/>
        <c:numFmt formatCode="General"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68325040"/>
        <c:crosses val="autoZero"/>
        <c:auto val="1"/>
        <c:lblAlgn val="ctr"/>
        <c:lblOffset val="100"/>
        <c:noMultiLvlLbl val="0"/>
      </c:catAx>
      <c:valAx>
        <c:axId val="268325040"/>
        <c:scaling>
          <c:orientation val="minMax"/>
        </c:scaling>
        <c:delete val="0"/>
        <c:axPos val="b"/>
        <c:majorGridlines>
          <c:spPr>
            <a:ln w="9525">
              <a:solidFill>
                <a:schemeClr val="tx1">
                  <a:lumMod val="15000"/>
                  <a:lumOff val="85000"/>
                </a:schemeClr>
              </a:solidFill>
              <a:prstDash val="sysDash"/>
              <a:round/>
            </a:ln>
            <a:effectLst/>
          </c:spPr>
        </c:majorGridlines>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68324648"/>
        <c:crosses val="autoZero"/>
        <c:crossBetween val="between"/>
      </c:valAx>
      <c:spPr>
        <a:noFill/>
        <a:ln>
          <a:noFill/>
        </a:ln>
        <a:effectLst/>
      </c:spPr>
    </c:plotArea>
    <c:legend>
      <c:legendPos val="b"/>
      <c:layout>
        <c:manualLayout>
          <c:xMode val="edge"/>
          <c:yMode val="edge"/>
          <c:x val="0.48088161525980666"/>
          <c:y val="0.89563017714707671"/>
          <c:w val="0.35516843596459552"/>
          <c:h val="6.716030969666396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547427914112936"/>
          <c:y val="7.6235342054017441E-2"/>
          <c:w val="0.76763549140296039"/>
          <c:h val="0.71564026641516609"/>
        </c:manualLayout>
      </c:layout>
      <c:barChart>
        <c:barDir val="bar"/>
        <c:grouping val="clustered"/>
        <c:varyColors val="0"/>
        <c:ser>
          <c:idx val="0"/>
          <c:order val="0"/>
          <c:tx>
            <c:strRef>
              <c:f>List1!$B$1</c:f>
              <c:strCache>
                <c:ptCount val="1"/>
                <c:pt idx="0">
                  <c:v>Evropská unie</c:v>
                </c:pt>
              </c:strCache>
            </c:strRef>
          </c:tx>
          <c:spPr>
            <a:solidFill>
              <a:schemeClr val="tx2">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List1!$A$2:$A$4</c:f>
              <c:strCache>
                <c:ptCount val="3"/>
                <c:pt idx="0">
                  <c:v>Průměr</c:v>
                </c:pt>
                <c:pt idx="1">
                  <c:v>Soukromý vlastník</c:v>
                </c:pt>
                <c:pt idx="2">
                  <c:v>Sociální bydlení</c:v>
                </c:pt>
              </c:strCache>
            </c:strRef>
          </c:cat>
          <c:val>
            <c:numRef>
              <c:f>List1!$B$2:$B$4</c:f>
              <c:numCache>
                <c:formatCode>0.0%</c:formatCode>
                <c:ptCount val="3"/>
                <c:pt idx="0">
                  <c:v>0.112</c:v>
                </c:pt>
                <c:pt idx="1">
                  <c:v>0.112</c:v>
                </c:pt>
                <c:pt idx="2">
                  <c:v>0.16600000000000001</c:v>
                </c:pt>
              </c:numCache>
            </c:numRef>
          </c:val>
          <c:extLst>
            <c:ext xmlns:c16="http://schemas.microsoft.com/office/drawing/2014/chart" uri="{C3380CC4-5D6E-409C-BE32-E72D297353CC}">
              <c16:uniqueId val="{00000000-B7C5-4230-A30E-09A25C8412EC}"/>
            </c:ext>
          </c:extLst>
        </c:ser>
        <c:ser>
          <c:idx val="1"/>
          <c:order val="1"/>
          <c:tx>
            <c:strRef>
              <c:f>List1!$C$1</c:f>
              <c:strCache>
                <c:ptCount val="1"/>
                <c:pt idx="0">
                  <c:v>Česká republika</c:v>
                </c:pt>
              </c:strCache>
            </c:strRef>
          </c:tx>
          <c:spPr>
            <a:solidFill>
              <a:srgbClr val="92D050"/>
            </a:solidFill>
            <a:ln w="9525">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List1!$A$2:$A$4</c:f>
              <c:strCache>
                <c:ptCount val="3"/>
                <c:pt idx="0">
                  <c:v>Průměr</c:v>
                </c:pt>
                <c:pt idx="1">
                  <c:v>Soukromý vlastník</c:v>
                </c:pt>
                <c:pt idx="2">
                  <c:v>Sociální bydlení</c:v>
                </c:pt>
              </c:strCache>
            </c:strRef>
          </c:cat>
          <c:val>
            <c:numRef>
              <c:f>List1!$C$2:$C$4</c:f>
              <c:numCache>
                <c:formatCode>0.0%</c:formatCode>
                <c:ptCount val="3"/>
                <c:pt idx="0">
                  <c:v>4.7E-2</c:v>
                </c:pt>
                <c:pt idx="1">
                  <c:v>7.1999999999999995E-2</c:v>
                </c:pt>
                <c:pt idx="2">
                  <c:v>0.05</c:v>
                </c:pt>
              </c:numCache>
            </c:numRef>
          </c:val>
          <c:extLst>
            <c:ext xmlns:c16="http://schemas.microsoft.com/office/drawing/2014/chart" uri="{C3380CC4-5D6E-409C-BE32-E72D297353CC}">
              <c16:uniqueId val="{00000001-B7C5-4230-A30E-09A25C8412EC}"/>
            </c:ext>
          </c:extLst>
        </c:ser>
        <c:dLbls>
          <c:showLegendKey val="0"/>
          <c:showVal val="0"/>
          <c:showCatName val="0"/>
          <c:showSerName val="0"/>
          <c:showPercent val="0"/>
          <c:showBubbleSize val="0"/>
        </c:dLbls>
        <c:gapWidth val="150"/>
        <c:axId val="268325824"/>
        <c:axId val="269090640"/>
      </c:barChart>
      <c:catAx>
        <c:axId val="268325824"/>
        <c:scaling>
          <c:orientation val="minMax"/>
        </c:scaling>
        <c:delete val="0"/>
        <c:axPos val="l"/>
        <c:numFmt formatCode="General" sourceLinked="1"/>
        <c:majorTickMark val="out"/>
        <c:minorTickMark val="none"/>
        <c:tickLblPos val="nextTo"/>
        <c:spPr>
          <a:noFill/>
          <a:ln w="9525">
            <a:solidFill>
              <a:schemeClr val="bg1">
                <a:lumMod val="6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69090640"/>
        <c:crosses val="autoZero"/>
        <c:auto val="1"/>
        <c:lblAlgn val="ctr"/>
        <c:lblOffset val="100"/>
        <c:noMultiLvlLbl val="0"/>
      </c:catAx>
      <c:valAx>
        <c:axId val="269090640"/>
        <c:scaling>
          <c:orientation val="minMax"/>
        </c:scaling>
        <c:delete val="0"/>
        <c:axPos val="b"/>
        <c:majorGridlines>
          <c:spPr>
            <a:ln w="9525">
              <a:solidFill>
                <a:schemeClr val="tx1">
                  <a:lumMod val="15000"/>
                  <a:lumOff val="85000"/>
                </a:schemeClr>
              </a:solidFill>
              <a:prstDash val="sysDash"/>
              <a:round/>
            </a:ln>
            <a:effectLst/>
          </c:spPr>
        </c:majorGridlines>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68325824"/>
        <c:crosses val="autoZero"/>
        <c:crossBetween val="between"/>
      </c:valAx>
      <c:spPr>
        <a:noFill/>
        <a:ln>
          <a:noFill/>
        </a:ln>
        <a:effectLst/>
      </c:spPr>
    </c:plotArea>
    <c:legend>
      <c:legendPos val="b"/>
      <c:layout>
        <c:manualLayout>
          <c:xMode val="edge"/>
          <c:yMode val="edge"/>
          <c:x val="0.3771256492917634"/>
          <c:y val="0.89563017714707671"/>
          <c:w val="0.35516843596459552"/>
          <c:h val="6.716030969666396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776439389359381E-2"/>
          <c:y val="4.1234984902653184E-2"/>
          <c:w val="0.88339724809767117"/>
          <c:h val="0.80328997872480423"/>
        </c:manualLayout>
      </c:layout>
      <c:lineChart>
        <c:grouping val="standard"/>
        <c:varyColors val="0"/>
        <c:ser>
          <c:idx val="0"/>
          <c:order val="0"/>
          <c:tx>
            <c:strRef>
              <c:f>List1!$B$1</c:f>
              <c:strCache>
                <c:ptCount val="1"/>
                <c:pt idx="0">
                  <c:v>Brent FOB</c:v>
                </c:pt>
              </c:strCache>
            </c:strRef>
          </c:tx>
          <c:spPr>
            <a:ln w="22225" cap="rnd">
              <a:solidFill>
                <a:schemeClr val="tx1"/>
              </a:solidFill>
              <a:round/>
            </a:ln>
            <a:effectLst/>
          </c:spPr>
          <c:marker>
            <c:symbol val="none"/>
          </c:marker>
          <c:dPt>
            <c:idx val="14"/>
            <c:marker>
              <c:symbol val="none"/>
            </c:marker>
            <c:bubble3D val="0"/>
            <c:spPr>
              <a:ln w="22225" cap="rnd">
                <a:solidFill>
                  <a:schemeClr val="tx1"/>
                </a:solidFill>
                <a:round/>
              </a:ln>
              <a:effectLst/>
            </c:spPr>
            <c:extLst>
              <c:ext xmlns:c16="http://schemas.microsoft.com/office/drawing/2014/chart" uri="{C3380CC4-5D6E-409C-BE32-E72D297353CC}">
                <c16:uniqueId val="{00000001-FF4B-488E-9C7A-C69EB6EC6434}"/>
              </c:ext>
            </c:extLst>
          </c:dPt>
          <c:dPt>
            <c:idx val="21"/>
            <c:marker>
              <c:symbol val="none"/>
            </c:marker>
            <c:bubble3D val="0"/>
            <c:spPr>
              <a:ln w="22225" cap="rnd">
                <a:solidFill>
                  <a:schemeClr val="tx1"/>
                </a:solidFill>
                <a:round/>
              </a:ln>
              <a:effectLst/>
            </c:spPr>
            <c:extLst>
              <c:ext xmlns:c16="http://schemas.microsoft.com/office/drawing/2014/chart" uri="{C3380CC4-5D6E-409C-BE32-E72D297353CC}">
                <c16:uniqueId val="{00000003-FF4B-488E-9C7A-C69EB6EC6434}"/>
              </c:ext>
            </c:extLst>
          </c:dPt>
          <c:cat>
            <c:strRef>
              <c:f>List1!$A$2:$A$379</c:f>
              <c:strCache>
                <c:ptCount val="378"/>
                <c:pt idx="0">
                  <c:v>1987</c:v>
                </c:pt>
                <c:pt idx="1">
                  <c:v>1987</c:v>
                </c:pt>
                <c:pt idx="2">
                  <c:v>1987</c:v>
                </c:pt>
                <c:pt idx="3">
                  <c:v>1987</c:v>
                </c:pt>
                <c:pt idx="4">
                  <c:v>1987</c:v>
                </c:pt>
                <c:pt idx="5">
                  <c:v>1987</c:v>
                </c:pt>
                <c:pt idx="6">
                  <c:v>1987</c:v>
                </c:pt>
                <c:pt idx="7">
                  <c:v>1987</c:v>
                </c:pt>
                <c:pt idx="8">
                  <c:v>1988</c:v>
                </c:pt>
                <c:pt idx="9">
                  <c:v>1988</c:v>
                </c:pt>
                <c:pt idx="10">
                  <c:v>1988</c:v>
                </c:pt>
                <c:pt idx="11">
                  <c:v>1988</c:v>
                </c:pt>
                <c:pt idx="12">
                  <c:v>1988</c:v>
                </c:pt>
                <c:pt idx="13">
                  <c:v>1988</c:v>
                </c:pt>
                <c:pt idx="14">
                  <c:v>1988</c:v>
                </c:pt>
                <c:pt idx="15">
                  <c:v>1988</c:v>
                </c:pt>
                <c:pt idx="16">
                  <c:v>1988</c:v>
                </c:pt>
                <c:pt idx="17">
                  <c:v>1988</c:v>
                </c:pt>
                <c:pt idx="18">
                  <c:v>1988</c:v>
                </c:pt>
                <c:pt idx="19">
                  <c:v>1988</c:v>
                </c:pt>
                <c:pt idx="20">
                  <c:v>1989</c:v>
                </c:pt>
                <c:pt idx="21">
                  <c:v>1989</c:v>
                </c:pt>
                <c:pt idx="22">
                  <c:v>1989</c:v>
                </c:pt>
                <c:pt idx="23">
                  <c:v>1989</c:v>
                </c:pt>
                <c:pt idx="24">
                  <c:v>1989</c:v>
                </c:pt>
                <c:pt idx="25">
                  <c:v>1989</c:v>
                </c:pt>
                <c:pt idx="26">
                  <c:v>1989</c:v>
                </c:pt>
                <c:pt idx="27">
                  <c:v>1989</c:v>
                </c:pt>
                <c:pt idx="28">
                  <c:v>1989</c:v>
                </c:pt>
                <c:pt idx="29">
                  <c:v>1989</c:v>
                </c:pt>
                <c:pt idx="30">
                  <c:v>1989</c:v>
                </c:pt>
                <c:pt idx="31">
                  <c:v>1989</c:v>
                </c:pt>
                <c:pt idx="32">
                  <c:v>1990</c:v>
                </c:pt>
                <c:pt idx="33">
                  <c:v>1990</c:v>
                </c:pt>
                <c:pt idx="34">
                  <c:v>1990</c:v>
                </c:pt>
                <c:pt idx="35">
                  <c:v>1990</c:v>
                </c:pt>
                <c:pt idx="36">
                  <c:v>1990</c:v>
                </c:pt>
                <c:pt idx="37">
                  <c:v>1990</c:v>
                </c:pt>
                <c:pt idx="38">
                  <c:v>1990</c:v>
                </c:pt>
                <c:pt idx="39">
                  <c:v>1990</c:v>
                </c:pt>
                <c:pt idx="40">
                  <c:v>1990</c:v>
                </c:pt>
                <c:pt idx="41">
                  <c:v>1990</c:v>
                </c:pt>
                <c:pt idx="42">
                  <c:v>1990</c:v>
                </c:pt>
                <c:pt idx="43">
                  <c:v>1990</c:v>
                </c:pt>
                <c:pt idx="44">
                  <c:v>1991</c:v>
                </c:pt>
                <c:pt idx="45">
                  <c:v>1991</c:v>
                </c:pt>
                <c:pt idx="46">
                  <c:v>1991</c:v>
                </c:pt>
                <c:pt idx="47">
                  <c:v>1991</c:v>
                </c:pt>
                <c:pt idx="48">
                  <c:v>1991</c:v>
                </c:pt>
                <c:pt idx="49">
                  <c:v>1991</c:v>
                </c:pt>
                <c:pt idx="50">
                  <c:v>1991</c:v>
                </c:pt>
                <c:pt idx="51">
                  <c:v>1991</c:v>
                </c:pt>
                <c:pt idx="52">
                  <c:v>1991</c:v>
                </c:pt>
                <c:pt idx="53">
                  <c:v>1991</c:v>
                </c:pt>
                <c:pt idx="54">
                  <c:v>1991</c:v>
                </c:pt>
                <c:pt idx="55">
                  <c:v>1991</c:v>
                </c:pt>
                <c:pt idx="56">
                  <c:v>1992</c:v>
                </c:pt>
                <c:pt idx="57">
                  <c:v>1992</c:v>
                </c:pt>
                <c:pt idx="58">
                  <c:v>1992</c:v>
                </c:pt>
                <c:pt idx="59">
                  <c:v>1992</c:v>
                </c:pt>
                <c:pt idx="60">
                  <c:v>1992</c:v>
                </c:pt>
                <c:pt idx="61">
                  <c:v>1992</c:v>
                </c:pt>
                <c:pt idx="62">
                  <c:v>1992</c:v>
                </c:pt>
                <c:pt idx="63">
                  <c:v>1992</c:v>
                </c:pt>
                <c:pt idx="64">
                  <c:v>1992</c:v>
                </c:pt>
                <c:pt idx="65">
                  <c:v>1992</c:v>
                </c:pt>
                <c:pt idx="66">
                  <c:v>1992</c:v>
                </c:pt>
                <c:pt idx="67">
                  <c:v>1992</c:v>
                </c:pt>
                <c:pt idx="68">
                  <c:v>1993</c:v>
                </c:pt>
                <c:pt idx="69">
                  <c:v>1993</c:v>
                </c:pt>
                <c:pt idx="70">
                  <c:v>1993</c:v>
                </c:pt>
                <c:pt idx="71">
                  <c:v>1993</c:v>
                </c:pt>
                <c:pt idx="72">
                  <c:v>1993</c:v>
                </c:pt>
                <c:pt idx="73">
                  <c:v>1993</c:v>
                </c:pt>
                <c:pt idx="74">
                  <c:v>1993</c:v>
                </c:pt>
                <c:pt idx="75">
                  <c:v>1993</c:v>
                </c:pt>
                <c:pt idx="76">
                  <c:v>1993</c:v>
                </c:pt>
                <c:pt idx="77">
                  <c:v>1993</c:v>
                </c:pt>
                <c:pt idx="78">
                  <c:v>1993</c:v>
                </c:pt>
                <c:pt idx="79">
                  <c:v>1993</c:v>
                </c:pt>
                <c:pt idx="80">
                  <c:v>1994</c:v>
                </c:pt>
                <c:pt idx="81">
                  <c:v>1994</c:v>
                </c:pt>
                <c:pt idx="82">
                  <c:v>1994</c:v>
                </c:pt>
                <c:pt idx="83">
                  <c:v>1994</c:v>
                </c:pt>
                <c:pt idx="84">
                  <c:v>1994</c:v>
                </c:pt>
                <c:pt idx="85">
                  <c:v>1994</c:v>
                </c:pt>
                <c:pt idx="86">
                  <c:v>1994</c:v>
                </c:pt>
                <c:pt idx="87">
                  <c:v>1994</c:v>
                </c:pt>
                <c:pt idx="88">
                  <c:v>1994</c:v>
                </c:pt>
                <c:pt idx="89">
                  <c:v>1994</c:v>
                </c:pt>
                <c:pt idx="90">
                  <c:v>1994</c:v>
                </c:pt>
                <c:pt idx="91">
                  <c:v>1994</c:v>
                </c:pt>
                <c:pt idx="92">
                  <c:v>1995</c:v>
                </c:pt>
                <c:pt idx="93">
                  <c:v>1995</c:v>
                </c:pt>
                <c:pt idx="94">
                  <c:v>1995</c:v>
                </c:pt>
                <c:pt idx="95">
                  <c:v>1995</c:v>
                </c:pt>
                <c:pt idx="96">
                  <c:v>1995</c:v>
                </c:pt>
                <c:pt idx="97">
                  <c:v>1995</c:v>
                </c:pt>
                <c:pt idx="98">
                  <c:v>1995</c:v>
                </c:pt>
                <c:pt idx="99">
                  <c:v>1995</c:v>
                </c:pt>
                <c:pt idx="100">
                  <c:v>1995</c:v>
                </c:pt>
                <c:pt idx="101">
                  <c:v>1995</c:v>
                </c:pt>
                <c:pt idx="102">
                  <c:v>1995</c:v>
                </c:pt>
                <c:pt idx="103">
                  <c:v>1995</c:v>
                </c:pt>
                <c:pt idx="104">
                  <c:v>1996</c:v>
                </c:pt>
                <c:pt idx="105">
                  <c:v>1996</c:v>
                </c:pt>
                <c:pt idx="106">
                  <c:v>1996</c:v>
                </c:pt>
                <c:pt idx="107">
                  <c:v>1996</c:v>
                </c:pt>
                <c:pt idx="108">
                  <c:v>1996</c:v>
                </c:pt>
                <c:pt idx="109">
                  <c:v>1996</c:v>
                </c:pt>
                <c:pt idx="110">
                  <c:v>1996</c:v>
                </c:pt>
                <c:pt idx="111">
                  <c:v>1996</c:v>
                </c:pt>
                <c:pt idx="112">
                  <c:v>1996</c:v>
                </c:pt>
                <c:pt idx="113">
                  <c:v>1996</c:v>
                </c:pt>
                <c:pt idx="114">
                  <c:v>1996</c:v>
                </c:pt>
                <c:pt idx="115">
                  <c:v>1996</c:v>
                </c:pt>
                <c:pt idx="116">
                  <c:v>1997</c:v>
                </c:pt>
                <c:pt idx="117">
                  <c:v>1997</c:v>
                </c:pt>
                <c:pt idx="118">
                  <c:v>1997</c:v>
                </c:pt>
                <c:pt idx="119">
                  <c:v>1997</c:v>
                </c:pt>
                <c:pt idx="120">
                  <c:v>1997</c:v>
                </c:pt>
                <c:pt idx="121">
                  <c:v>1997</c:v>
                </c:pt>
                <c:pt idx="122">
                  <c:v>1997</c:v>
                </c:pt>
                <c:pt idx="123">
                  <c:v>1997</c:v>
                </c:pt>
                <c:pt idx="124">
                  <c:v>1997</c:v>
                </c:pt>
                <c:pt idx="125">
                  <c:v>1997</c:v>
                </c:pt>
                <c:pt idx="126">
                  <c:v>1997</c:v>
                </c:pt>
                <c:pt idx="127">
                  <c:v>1997</c:v>
                </c:pt>
                <c:pt idx="128">
                  <c:v>1998</c:v>
                </c:pt>
                <c:pt idx="129">
                  <c:v>1998</c:v>
                </c:pt>
                <c:pt idx="130">
                  <c:v>1998</c:v>
                </c:pt>
                <c:pt idx="131">
                  <c:v>1998</c:v>
                </c:pt>
                <c:pt idx="132">
                  <c:v>1998</c:v>
                </c:pt>
                <c:pt idx="133">
                  <c:v>1998</c:v>
                </c:pt>
                <c:pt idx="134">
                  <c:v>1998</c:v>
                </c:pt>
                <c:pt idx="135">
                  <c:v>1998</c:v>
                </c:pt>
                <c:pt idx="136">
                  <c:v>1998</c:v>
                </c:pt>
                <c:pt idx="137">
                  <c:v>1998</c:v>
                </c:pt>
                <c:pt idx="138">
                  <c:v>1998</c:v>
                </c:pt>
                <c:pt idx="139">
                  <c:v>1998</c:v>
                </c:pt>
                <c:pt idx="140">
                  <c:v>1999</c:v>
                </c:pt>
                <c:pt idx="141">
                  <c:v>1999</c:v>
                </c:pt>
                <c:pt idx="142">
                  <c:v>1999</c:v>
                </c:pt>
                <c:pt idx="143">
                  <c:v>1999</c:v>
                </c:pt>
                <c:pt idx="144">
                  <c:v>1999</c:v>
                </c:pt>
                <c:pt idx="145">
                  <c:v>1999</c:v>
                </c:pt>
                <c:pt idx="146">
                  <c:v>1999</c:v>
                </c:pt>
                <c:pt idx="147">
                  <c:v>1999</c:v>
                </c:pt>
                <c:pt idx="148">
                  <c:v>1999</c:v>
                </c:pt>
                <c:pt idx="149">
                  <c:v>1999</c:v>
                </c:pt>
                <c:pt idx="150">
                  <c:v>1999</c:v>
                </c:pt>
                <c:pt idx="151">
                  <c:v>1999</c:v>
                </c:pt>
                <c:pt idx="152">
                  <c:v>2000</c:v>
                </c:pt>
                <c:pt idx="153">
                  <c:v>2000</c:v>
                </c:pt>
                <c:pt idx="154">
                  <c:v>2000</c:v>
                </c:pt>
                <c:pt idx="155">
                  <c:v>2000</c:v>
                </c:pt>
                <c:pt idx="156">
                  <c:v>2000</c:v>
                </c:pt>
                <c:pt idx="157">
                  <c:v>2000</c:v>
                </c:pt>
                <c:pt idx="158">
                  <c:v>2000</c:v>
                </c:pt>
                <c:pt idx="159">
                  <c:v>2000</c:v>
                </c:pt>
                <c:pt idx="160">
                  <c:v>2000</c:v>
                </c:pt>
                <c:pt idx="161">
                  <c:v>2000</c:v>
                </c:pt>
                <c:pt idx="162">
                  <c:v>2000</c:v>
                </c:pt>
                <c:pt idx="163">
                  <c:v>2000</c:v>
                </c:pt>
                <c:pt idx="164">
                  <c:v>2001</c:v>
                </c:pt>
                <c:pt idx="165">
                  <c:v>2001</c:v>
                </c:pt>
                <c:pt idx="166">
                  <c:v>2001</c:v>
                </c:pt>
                <c:pt idx="167">
                  <c:v>2001</c:v>
                </c:pt>
                <c:pt idx="168">
                  <c:v>2001</c:v>
                </c:pt>
                <c:pt idx="169">
                  <c:v>2001</c:v>
                </c:pt>
                <c:pt idx="170">
                  <c:v>2001</c:v>
                </c:pt>
                <c:pt idx="171">
                  <c:v>2001</c:v>
                </c:pt>
                <c:pt idx="172">
                  <c:v>2001</c:v>
                </c:pt>
                <c:pt idx="173">
                  <c:v>2001</c:v>
                </c:pt>
                <c:pt idx="174">
                  <c:v>2001</c:v>
                </c:pt>
                <c:pt idx="175">
                  <c:v>2001</c:v>
                </c:pt>
                <c:pt idx="176">
                  <c:v>2002</c:v>
                </c:pt>
                <c:pt idx="177">
                  <c:v>2002</c:v>
                </c:pt>
                <c:pt idx="178">
                  <c:v>2002</c:v>
                </c:pt>
                <c:pt idx="179">
                  <c:v>2002</c:v>
                </c:pt>
                <c:pt idx="180">
                  <c:v>2002</c:v>
                </c:pt>
                <c:pt idx="181">
                  <c:v>2002</c:v>
                </c:pt>
                <c:pt idx="182">
                  <c:v>2002</c:v>
                </c:pt>
                <c:pt idx="183">
                  <c:v>2002</c:v>
                </c:pt>
                <c:pt idx="184">
                  <c:v>2002</c:v>
                </c:pt>
                <c:pt idx="185">
                  <c:v>2002</c:v>
                </c:pt>
                <c:pt idx="186">
                  <c:v>2002</c:v>
                </c:pt>
                <c:pt idx="187">
                  <c:v>2002</c:v>
                </c:pt>
                <c:pt idx="188">
                  <c:v>2003</c:v>
                </c:pt>
                <c:pt idx="189">
                  <c:v>2003</c:v>
                </c:pt>
                <c:pt idx="190">
                  <c:v>2003</c:v>
                </c:pt>
                <c:pt idx="191">
                  <c:v>2003</c:v>
                </c:pt>
                <c:pt idx="192">
                  <c:v>2003</c:v>
                </c:pt>
                <c:pt idx="193">
                  <c:v>2003</c:v>
                </c:pt>
                <c:pt idx="194">
                  <c:v>2003</c:v>
                </c:pt>
                <c:pt idx="195">
                  <c:v>2003</c:v>
                </c:pt>
                <c:pt idx="196">
                  <c:v>2003</c:v>
                </c:pt>
                <c:pt idx="197">
                  <c:v>2003</c:v>
                </c:pt>
                <c:pt idx="198">
                  <c:v>2003</c:v>
                </c:pt>
                <c:pt idx="199">
                  <c:v>2003</c:v>
                </c:pt>
                <c:pt idx="200">
                  <c:v>2004</c:v>
                </c:pt>
                <c:pt idx="201">
                  <c:v>2004</c:v>
                </c:pt>
                <c:pt idx="202">
                  <c:v>2004</c:v>
                </c:pt>
                <c:pt idx="203">
                  <c:v>2004</c:v>
                </c:pt>
                <c:pt idx="204">
                  <c:v>2004</c:v>
                </c:pt>
                <c:pt idx="205">
                  <c:v>2004</c:v>
                </c:pt>
                <c:pt idx="206">
                  <c:v>2004</c:v>
                </c:pt>
                <c:pt idx="207">
                  <c:v>2004</c:v>
                </c:pt>
                <c:pt idx="208">
                  <c:v>2004</c:v>
                </c:pt>
                <c:pt idx="209">
                  <c:v>2004</c:v>
                </c:pt>
                <c:pt idx="210">
                  <c:v>2004</c:v>
                </c:pt>
                <c:pt idx="211">
                  <c:v>2004</c:v>
                </c:pt>
                <c:pt idx="212">
                  <c:v>2005</c:v>
                </c:pt>
                <c:pt idx="213">
                  <c:v>2005</c:v>
                </c:pt>
                <c:pt idx="214">
                  <c:v>2005</c:v>
                </c:pt>
                <c:pt idx="215">
                  <c:v>2005</c:v>
                </c:pt>
                <c:pt idx="216">
                  <c:v>2005</c:v>
                </c:pt>
                <c:pt idx="217">
                  <c:v>2005</c:v>
                </c:pt>
                <c:pt idx="218">
                  <c:v>2005</c:v>
                </c:pt>
                <c:pt idx="219">
                  <c:v>2005</c:v>
                </c:pt>
                <c:pt idx="220">
                  <c:v>2005</c:v>
                </c:pt>
                <c:pt idx="221">
                  <c:v>2005</c:v>
                </c:pt>
                <c:pt idx="222">
                  <c:v>2005</c:v>
                </c:pt>
                <c:pt idx="223">
                  <c:v>2005</c:v>
                </c:pt>
                <c:pt idx="224">
                  <c:v>2006</c:v>
                </c:pt>
                <c:pt idx="225">
                  <c:v>2006</c:v>
                </c:pt>
                <c:pt idx="226">
                  <c:v>2006</c:v>
                </c:pt>
                <c:pt idx="227">
                  <c:v>2006</c:v>
                </c:pt>
                <c:pt idx="228">
                  <c:v>2006</c:v>
                </c:pt>
                <c:pt idx="229">
                  <c:v>2006</c:v>
                </c:pt>
                <c:pt idx="230">
                  <c:v>2006</c:v>
                </c:pt>
                <c:pt idx="231">
                  <c:v>2006</c:v>
                </c:pt>
                <c:pt idx="232">
                  <c:v>2006</c:v>
                </c:pt>
                <c:pt idx="233">
                  <c:v>2006</c:v>
                </c:pt>
                <c:pt idx="234">
                  <c:v>2006</c:v>
                </c:pt>
                <c:pt idx="235">
                  <c:v>2006</c:v>
                </c:pt>
                <c:pt idx="236">
                  <c:v>2007</c:v>
                </c:pt>
                <c:pt idx="237">
                  <c:v>2007</c:v>
                </c:pt>
                <c:pt idx="238">
                  <c:v>2007</c:v>
                </c:pt>
                <c:pt idx="239">
                  <c:v>2007</c:v>
                </c:pt>
                <c:pt idx="240">
                  <c:v>2007</c:v>
                </c:pt>
                <c:pt idx="241">
                  <c:v>2007</c:v>
                </c:pt>
                <c:pt idx="242">
                  <c:v>2007</c:v>
                </c:pt>
                <c:pt idx="243">
                  <c:v>2007</c:v>
                </c:pt>
                <c:pt idx="244">
                  <c:v>2007</c:v>
                </c:pt>
                <c:pt idx="245">
                  <c:v>2007</c:v>
                </c:pt>
                <c:pt idx="246">
                  <c:v>2007</c:v>
                </c:pt>
                <c:pt idx="247">
                  <c:v>2007</c:v>
                </c:pt>
                <c:pt idx="248">
                  <c:v>2008</c:v>
                </c:pt>
                <c:pt idx="249">
                  <c:v>2008</c:v>
                </c:pt>
                <c:pt idx="250">
                  <c:v>2008</c:v>
                </c:pt>
                <c:pt idx="251">
                  <c:v>2008</c:v>
                </c:pt>
                <c:pt idx="252">
                  <c:v>2008</c:v>
                </c:pt>
                <c:pt idx="253">
                  <c:v>2008</c:v>
                </c:pt>
                <c:pt idx="254">
                  <c:v>2008</c:v>
                </c:pt>
                <c:pt idx="255">
                  <c:v>2008</c:v>
                </c:pt>
                <c:pt idx="256">
                  <c:v>2008</c:v>
                </c:pt>
                <c:pt idx="257">
                  <c:v>2008</c:v>
                </c:pt>
                <c:pt idx="258">
                  <c:v>2008</c:v>
                </c:pt>
                <c:pt idx="259">
                  <c:v>2008</c:v>
                </c:pt>
                <c:pt idx="260">
                  <c:v>2009</c:v>
                </c:pt>
                <c:pt idx="261">
                  <c:v>2009</c:v>
                </c:pt>
                <c:pt idx="262">
                  <c:v>2009</c:v>
                </c:pt>
                <c:pt idx="263">
                  <c:v>2009</c:v>
                </c:pt>
                <c:pt idx="264">
                  <c:v>2009</c:v>
                </c:pt>
                <c:pt idx="265">
                  <c:v>2009</c:v>
                </c:pt>
                <c:pt idx="266">
                  <c:v>2009</c:v>
                </c:pt>
                <c:pt idx="267">
                  <c:v>2009</c:v>
                </c:pt>
                <c:pt idx="268">
                  <c:v>2009</c:v>
                </c:pt>
                <c:pt idx="269">
                  <c:v>2009</c:v>
                </c:pt>
                <c:pt idx="270">
                  <c:v>2009</c:v>
                </c:pt>
                <c:pt idx="271">
                  <c:v>2009</c:v>
                </c:pt>
                <c:pt idx="272">
                  <c:v>2010</c:v>
                </c:pt>
                <c:pt idx="273">
                  <c:v>2010</c:v>
                </c:pt>
                <c:pt idx="274">
                  <c:v>2010</c:v>
                </c:pt>
                <c:pt idx="275">
                  <c:v>2010</c:v>
                </c:pt>
                <c:pt idx="276">
                  <c:v>2010</c:v>
                </c:pt>
                <c:pt idx="277">
                  <c:v>2010</c:v>
                </c:pt>
                <c:pt idx="278">
                  <c:v>2010</c:v>
                </c:pt>
                <c:pt idx="279">
                  <c:v>2010</c:v>
                </c:pt>
                <c:pt idx="280">
                  <c:v>2010</c:v>
                </c:pt>
                <c:pt idx="281">
                  <c:v>2010</c:v>
                </c:pt>
                <c:pt idx="282">
                  <c:v>2010</c:v>
                </c:pt>
                <c:pt idx="283">
                  <c:v>2010</c:v>
                </c:pt>
                <c:pt idx="284">
                  <c:v>2011</c:v>
                </c:pt>
                <c:pt idx="285">
                  <c:v>2011</c:v>
                </c:pt>
                <c:pt idx="286">
                  <c:v>2011</c:v>
                </c:pt>
                <c:pt idx="287">
                  <c:v>2011</c:v>
                </c:pt>
                <c:pt idx="288">
                  <c:v>2011</c:v>
                </c:pt>
                <c:pt idx="289">
                  <c:v>2011</c:v>
                </c:pt>
                <c:pt idx="290">
                  <c:v>2011</c:v>
                </c:pt>
                <c:pt idx="291">
                  <c:v>2011</c:v>
                </c:pt>
                <c:pt idx="292">
                  <c:v>2011</c:v>
                </c:pt>
                <c:pt idx="293">
                  <c:v>2011</c:v>
                </c:pt>
                <c:pt idx="294">
                  <c:v>2011</c:v>
                </c:pt>
                <c:pt idx="295">
                  <c:v>2011</c:v>
                </c:pt>
                <c:pt idx="296">
                  <c:v>2012</c:v>
                </c:pt>
                <c:pt idx="297">
                  <c:v>2012</c:v>
                </c:pt>
                <c:pt idx="298">
                  <c:v>2012</c:v>
                </c:pt>
                <c:pt idx="299">
                  <c:v>2012</c:v>
                </c:pt>
                <c:pt idx="300">
                  <c:v>2012</c:v>
                </c:pt>
                <c:pt idx="301">
                  <c:v>2012</c:v>
                </c:pt>
                <c:pt idx="302">
                  <c:v>2012</c:v>
                </c:pt>
                <c:pt idx="303">
                  <c:v>2012</c:v>
                </c:pt>
                <c:pt idx="304">
                  <c:v>2012</c:v>
                </c:pt>
                <c:pt idx="305">
                  <c:v>2012</c:v>
                </c:pt>
                <c:pt idx="306">
                  <c:v>2012</c:v>
                </c:pt>
                <c:pt idx="307">
                  <c:v>2012</c:v>
                </c:pt>
                <c:pt idx="308">
                  <c:v>2013</c:v>
                </c:pt>
                <c:pt idx="309">
                  <c:v>2013</c:v>
                </c:pt>
                <c:pt idx="310">
                  <c:v>2013</c:v>
                </c:pt>
                <c:pt idx="311">
                  <c:v>2013</c:v>
                </c:pt>
                <c:pt idx="312">
                  <c:v>2013</c:v>
                </c:pt>
                <c:pt idx="313">
                  <c:v>2013</c:v>
                </c:pt>
                <c:pt idx="314">
                  <c:v>2013</c:v>
                </c:pt>
                <c:pt idx="315">
                  <c:v>2013</c:v>
                </c:pt>
                <c:pt idx="316">
                  <c:v>2013</c:v>
                </c:pt>
                <c:pt idx="317">
                  <c:v>2013</c:v>
                </c:pt>
                <c:pt idx="318">
                  <c:v>2013</c:v>
                </c:pt>
                <c:pt idx="319">
                  <c:v>2013</c:v>
                </c:pt>
                <c:pt idx="320">
                  <c:v>2014</c:v>
                </c:pt>
                <c:pt idx="321">
                  <c:v>2014</c:v>
                </c:pt>
                <c:pt idx="322">
                  <c:v>2014</c:v>
                </c:pt>
                <c:pt idx="323">
                  <c:v>2014</c:v>
                </c:pt>
                <c:pt idx="324">
                  <c:v>2014</c:v>
                </c:pt>
                <c:pt idx="325">
                  <c:v>2014</c:v>
                </c:pt>
                <c:pt idx="326">
                  <c:v>2014</c:v>
                </c:pt>
                <c:pt idx="327">
                  <c:v>2014</c:v>
                </c:pt>
                <c:pt idx="328">
                  <c:v>2014</c:v>
                </c:pt>
                <c:pt idx="329">
                  <c:v>2014</c:v>
                </c:pt>
                <c:pt idx="330">
                  <c:v>2014</c:v>
                </c:pt>
                <c:pt idx="331">
                  <c:v>2014</c:v>
                </c:pt>
                <c:pt idx="332">
                  <c:v>2015</c:v>
                </c:pt>
                <c:pt idx="333">
                  <c:v>2015</c:v>
                </c:pt>
                <c:pt idx="334">
                  <c:v>2015</c:v>
                </c:pt>
                <c:pt idx="335">
                  <c:v>2015</c:v>
                </c:pt>
                <c:pt idx="336">
                  <c:v>2015</c:v>
                </c:pt>
                <c:pt idx="337">
                  <c:v>2015</c:v>
                </c:pt>
                <c:pt idx="338">
                  <c:v>2015</c:v>
                </c:pt>
                <c:pt idx="339">
                  <c:v>2015</c:v>
                </c:pt>
                <c:pt idx="340">
                  <c:v>2015</c:v>
                </c:pt>
                <c:pt idx="341">
                  <c:v>2015</c:v>
                </c:pt>
                <c:pt idx="342">
                  <c:v>2015</c:v>
                </c:pt>
                <c:pt idx="343">
                  <c:v>2015</c:v>
                </c:pt>
                <c:pt idx="344">
                  <c:v>2016</c:v>
                </c:pt>
                <c:pt idx="345">
                  <c:v>2016</c:v>
                </c:pt>
                <c:pt idx="346">
                  <c:v>2016</c:v>
                </c:pt>
                <c:pt idx="347">
                  <c:v>2016</c:v>
                </c:pt>
                <c:pt idx="348">
                  <c:v>2016</c:v>
                </c:pt>
                <c:pt idx="349">
                  <c:v>2016</c:v>
                </c:pt>
                <c:pt idx="350">
                  <c:v>2016</c:v>
                </c:pt>
                <c:pt idx="351">
                  <c:v>2016</c:v>
                </c:pt>
                <c:pt idx="352">
                  <c:v>2016</c:v>
                </c:pt>
                <c:pt idx="353">
                  <c:v>2016</c:v>
                </c:pt>
                <c:pt idx="354">
                  <c:v>2016</c:v>
                </c:pt>
                <c:pt idx="355">
                  <c:v>2016</c:v>
                </c:pt>
                <c:pt idx="356">
                  <c:v>2017</c:v>
                </c:pt>
                <c:pt idx="357">
                  <c:v>2017</c:v>
                </c:pt>
                <c:pt idx="358">
                  <c:v>2017</c:v>
                </c:pt>
                <c:pt idx="359">
                  <c:v>2017</c:v>
                </c:pt>
                <c:pt idx="360">
                  <c:v>2017</c:v>
                </c:pt>
                <c:pt idx="361">
                  <c:v>2017</c:v>
                </c:pt>
                <c:pt idx="362">
                  <c:v>2017</c:v>
                </c:pt>
                <c:pt idx="363">
                  <c:v>2017</c:v>
                </c:pt>
                <c:pt idx="364">
                  <c:v>2017</c:v>
                </c:pt>
                <c:pt idx="365">
                  <c:v>2017</c:v>
                </c:pt>
                <c:pt idx="366">
                  <c:v>2017</c:v>
                </c:pt>
                <c:pt idx="367">
                  <c:v>2017</c:v>
                </c:pt>
                <c:pt idx="368">
                  <c:v>2018</c:v>
                </c:pt>
                <c:pt idx="369">
                  <c:v>2018</c:v>
                </c:pt>
                <c:pt idx="370">
                  <c:v>2018</c:v>
                </c:pt>
                <c:pt idx="371">
                  <c:v>2018</c:v>
                </c:pt>
                <c:pt idx="372">
                  <c:v>2018</c:v>
                </c:pt>
                <c:pt idx="373">
                  <c:v>2018</c:v>
                </c:pt>
                <c:pt idx="374">
                  <c:v>2018</c:v>
                </c:pt>
                <c:pt idx="375">
                  <c:v>2018</c:v>
                </c:pt>
                <c:pt idx="376">
                  <c:v>2018</c:v>
                </c:pt>
                <c:pt idx="377">
                  <c:v>2018</c:v>
                </c:pt>
              </c:strCache>
            </c:strRef>
          </c:cat>
          <c:val>
            <c:numRef>
              <c:f>List1!$B$2:$B$379</c:f>
              <c:numCache>
                <c:formatCode>0.00</c:formatCode>
                <c:ptCount val="378"/>
                <c:pt idx="0">
                  <c:v>18.579999999999998</c:v>
                </c:pt>
                <c:pt idx="1">
                  <c:v>18.86</c:v>
                </c:pt>
                <c:pt idx="2">
                  <c:v>19.86</c:v>
                </c:pt>
                <c:pt idx="3">
                  <c:v>18.98</c:v>
                </c:pt>
                <c:pt idx="4">
                  <c:v>18.309999999999999</c:v>
                </c:pt>
                <c:pt idx="5">
                  <c:v>18.760000000000002</c:v>
                </c:pt>
                <c:pt idx="6">
                  <c:v>17.78</c:v>
                </c:pt>
                <c:pt idx="7">
                  <c:v>17.05</c:v>
                </c:pt>
                <c:pt idx="8">
                  <c:v>16.75</c:v>
                </c:pt>
                <c:pt idx="9">
                  <c:v>15.73</c:v>
                </c:pt>
                <c:pt idx="10">
                  <c:v>14.73</c:v>
                </c:pt>
                <c:pt idx="11">
                  <c:v>16.600000000000001</c:v>
                </c:pt>
                <c:pt idx="12">
                  <c:v>16.309999999999999</c:v>
                </c:pt>
                <c:pt idx="13">
                  <c:v>15.54</c:v>
                </c:pt>
                <c:pt idx="14">
                  <c:v>14.91</c:v>
                </c:pt>
                <c:pt idx="15">
                  <c:v>14.89</c:v>
                </c:pt>
                <c:pt idx="16">
                  <c:v>13.18</c:v>
                </c:pt>
                <c:pt idx="17">
                  <c:v>12.41</c:v>
                </c:pt>
                <c:pt idx="18">
                  <c:v>13.02</c:v>
                </c:pt>
                <c:pt idx="19">
                  <c:v>15.31</c:v>
                </c:pt>
                <c:pt idx="20">
                  <c:v>17.170000000000002</c:v>
                </c:pt>
                <c:pt idx="21">
                  <c:v>16.89</c:v>
                </c:pt>
                <c:pt idx="22">
                  <c:v>18.7</c:v>
                </c:pt>
                <c:pt idx="23">
                  <c:v>20.32</c:v>
                </c:pt>
                <c:pt idx="24">
                  <c:v>18.63</c:v>
                </c:pt>
                <c:pt idx="25">
                  <c:v>17.670000000000002</c:v>
                </c:pt>
                <c:pt idx="26">
                  <c:v>17.62</c:v>
                </c:pt>
                <c:pt idx="27">
                  <c:v>16.77</c:v>
                </c:pt>
                <c:pt idx="28">
                  <c:v>17.77</c:v>
                </c:pt>
                <c:pt idx="29">
                  <c:v>18.91</c:v>
                </c:pt>
                <c:pt idx="30">
                  <c:v>18.73</c:v>
                </c:pt>
                <c:pt idx="31">
                  <c:v>19.84</c:v>
                </c:pt>
                <c:pt idx="32">
                  <c:v>21.25</c:v>
                </c:pt>
                <c:pt idx="33">
                  <c:v>19.809999999999999</c:v>
                </c:pt>
                <c:pt idx="34">
                  <c:v>18.39</c:v>
                </c:pt>
                <c:pt idx="35">
                  <c:v>16.61</c:v>
                </c:pt>
                <c:pt idx="36">
                  <c:v>16.350000000000001</c:v>
                </c:pt>
                <c:pt idx="37">
                  <c:v>15.1</c:v>
                </c:pt>
                <c:pt idx="38">
                  <c:v>17.170000000000002</c:v>
                </c:pt>
                <c:pt idx="39">
                  <c:v>27.17</c:v>
                </c:pt>
                <c:pt idx="40">
                  <c:v>34.9</c:v>
                </c:pt>
                <c:pt idx="41">
                  <c:v>36.020000000000003</c:v>
                </c:pt>
                <c:pt idx="42">
                  <c:v>33.07</c:v>
                </c:pt>
                <c:pt idx="43">
                  <c:v>28.27</c:v>
                </c:pt>
                <c:pt idx="44">
                  <c:v>23.57</c:v>
                </c:pt>
                <c:pt idx="45">
                  <c:v>19.54</c:v>
                </c:pt>
                <c:pt idx="46">
                  <c:v>19.079999999999998</c:v>
                </c:pt>
                <c:pt idx="47">
                  <c:v>19.18</c:v>
                </c:pt>
                <c:pt idx="48">
                  <c:v>19.190000000000001</c:v>
                </c:pt>
                <c:pt idx="49">
                  <c:v>18.170000000000002</c:v>
                </c:pt>
                <c:pt idx="50">
                  <c:v>19.399999999999999</c:v>
                </c:pt>
                <c:pt idx="51">
                  <c:v>19.77</c:v>
                </c:pt>
                <c:pt idx="52">
                  <c:v>20.5</c:v>
                </c:pt>
                <c:pt idx="53">
                  <c:v>22.21</c:v>
                </c:pt>
                <c:pt idx="54">
                  <c:v>21.11</c:v>
                </c:pt>
                <c:pt idx="55">
                  <c:v>18.41</c:v>
                </c:pt>
                <c:pt idx="56">
                  <c:v>18.16</c:v>
                </c:pt>
                <c:pt idx="57">
                  <c:v>18.05</c:v>
                </c:pt>
                <c:pt idx="58">
                  <c:v>17.63</c:v>
                </c:pt>
                <c:pt idx="59">
                  <c:v>18.920000000000002</c:v>
                </c:pt>
                <c:pt idx="60">
                  <c:v>19.89</c:v>
                </c:pt>
                <c:pt idx="61">
                  <c:v>21.16</c:v>
                </c:pt>
                <c:pt idx="62">
                  <c:v>20.239999999999998</c:v>
                </c:pt>
                <c:pt idx="63">
                  <c:v>19.739999999999998</c:v>
                </c:pt>
                <c:pt idx="64">
                  <c:v>20.27</c:v>
                </c:pt>
                <c:pt idx="65">
                  <c:v>20.260000000000002</c:v>
                </c:pt>
                <c:pt idx="66">
                  <c:v>19.21</c:v>
                </c:pt>
                <c:pt idx="67">
                  <c:v>18.14</c:v>
                </c:pt>
                <c:pt idx="68">
                  <c:v>17.39</c:v>
                </c:pt>
                <c:pt idx="69">
                  <c:v>18.47</c:v>
                </c:pt>
                <c:pt idx="70">
                  <c:v>18.79</c:v>
                </c:pt>
                <c:pt idx="71">
                  <c:v>18.670000000000002</c:v>
                </c:pt>
                <c:pt idx="72">
                  <c:v>18.510000000000002</c:v>
                </c:pt>
                <c:pt idx="73">
                  <c:v>17.649999999999999</c:v>
                </c:pt>
                <c:pt idx="74">
                  <c:v>16.78</c:v>
                </c:pt>
                <c:pt idx="75">
                  <c:v>16.7</c:v>
                </c:pt>
                <c:pt idx="76">
                  <c:v>16.010000000000002</c:v>
                </c:pt>
                <c:pt idx="77">
                  <c:v>16.61</c:v>
                </c:pt>
                <c:pt idx="78">
                  <c:v>15.2</c:v>
                </c:pt>
                <c:pt idx="79">
                  <c:v>13.73</c:v>
                </c:pt>
                <c:pt idx="80">
                  <c:v>14.29</c:v>
                </c:pt>
                <c:pt idx="81">
                  <c:v>13.8</c:v>
                </c:pt>
                <c:pt idx="82">
                  <c:v>13.82</c:v>
                </c:pt>
                <c:pt idx="83">
                  <c:v>15.23</c:v>
                </c:pt>
                <c:pt idx="84">
                  <c:v>16.190000000000001</c:v>
                </c:pt>
                <c:pt idx="85">
                  <c:v>16.760000000000002</c:v>
                </c:pt>
                <c:pt idx="86">
                  <c:v>17.600000000000001</c:v>
                </c:pt>
                <c:pt idx="87">
                  <c:v>16.89</c:v>
                </c:pt>
                <c:pt idx="88">
                  <c:v>15.9</c:v>
                </c:pt>
                <c:pt idx="89">
                  <c:v>16.489999999999998</c:v>
                </c:pt>
                <c:pt idx="90">
                  <c:v>17.190000000000001</c:v>
                </c:pt>
                <c:pt idx="91">
                  <c:v>15.93</c:v>
                </c:pt>
                <c:pt idx="92">
                  <c:v>16.55</c:v>
                </c:pt>
                <c:pt idx="93">
                  <c:v>17.11</c:v>
                </c:pt>
                <c:pt idx="94">
                  <c:v>17.010000000000002</c:v>
                </c:pt>
                <c:pt idx="95">
                  <c:v>18.649999999999999</c:v>
                </c:pt>
                <c:pt idx="96">
                  <c:v>18.350000000000001</c:v>
                </c:pt>
                <c:pt idx="97">
                  <c:v>17.309999999999999</c:v>
                </c:pt>
                <c:pt idx="98">
                  <c:v>15.85</c:v>
                </c:pt>
                <c:pt idx="99">
                  <c:v>16.100000000000001</c:v>
                </c:pt>
                <c:pt idx="100">
                  <c:v>16.7</c:v>
                </c:pt>
                <c:pt idx="101">
                  <c:v>16.11</c:v>
                </c:pt>
                <c:pt idx="102">
                  <c:v>16.86</c:v>
                </c:pt>
                <c:pt idx="103">
                  <c:v>17.93</c:v>
                </c:pt>
                <c:pt idx="104">
                  <c:v>17.850000000000001</c:v>
                </c:pt>
                <c:pt idx="105">
                  <c:v>18</c:v>
                </c:pt>
                <c:pt idx="106">
                  <c:v>19.850000000000001</c:v>
                </c:pt>
                <c:pt idx="107">
                  <c:v>20.9</c:v>
                </c:pt>
                <c:pt idx="108">
                  <c:v>19.149999999999999</c:v>
                </c:pt>
                <c:pt idx="109">
                  <c:v>18.46</c:v>
                </c:pt>
                <c:pt idx="110">
                  <c:v>19.57</c:v>
                </c:pt>
                <c:pt idx="111">
                  <c:v>20.51</c:v>
                </c:pt>
                <c:pt idx="112">
                  <c:v>22.63</c:v>
                </c:pt>
                <c:pt idx="113">
                  <c:v>24.16</c:v>
                </c:pt>
                <c:pt idx="114">
                  <c:v>22.76</c:v>
                </c:pt>
                <c:pt idx="115">
                  <c:v>23.78</c:v>
                </c:pt>
                <c:pt idx="116">
                  <c:v>23.54</c:v>
                </c:pt>
                <c:pt idx="117">
                  <c:v>20.85</c:v>
                </c:pt>
                <c:pt idx="118">
                  <c:v>19.13</c:v>
                </c:pt>
                <c:pt idx="119">
                  <c:v>17.559999999999999</c:v>
                </c:pt>
                <c:pt idx="120">
                  <c:v>19.02</c:v>
                </c:pt>
                <c:pt idx="121">
                  <c:v>17.579999999999998</c:v>
                </c:pt>
                <c:pt idx="122">
                  <c:v>18.46</c:v>
                </c:pt>
                <c:pt idx="123">
                  <c:v>18.600000000000001</c:v>
                </c:pt>
                <c:pt idx="124">
                  <c:v>18.46</c:v>
                </c:pt>
                <c:pt idx="125">
                  <c:v>19.87</c:v>
                </c:pt>
                <c:pt idx="126">
                  <c:v>19.170000000000002</c:v>
                </c:pt>
                <c:pt idx="127">
                  <c:v>17.18</c:v>
                </c:pt>
                <c:pt idx="128">
                  <c:v>15.19</c:v>
                </c:pt>
                <c:pt idx="129">
                  <c:v>14.07</c:v>
                </c:pt>
                <c:pt idx="130">
                  <c:v>13.1</c:v>
                </c:pt>
                <c:pt idx="131">
                  <c:v>13.53</c:v>
                </c:pt>
                <c:pt idx="132">
                  <c:v>14.36</c:v>
                </c:pt>
                <c:pt idx="133">
                  <c:v>12.21</c:v>
                </c:pt>
                <c:pt idx="134">
                  <c:v>12.08</c:v>
                </c:pt>
                <c:pt idx="135">
                  <c:v>11.91</c:v>
                </c:pt>
                <c:pt idx="136">
                  <c:v>13.34</c:v>
                </c:pt>
                <c:pt idx="137">
                  <c:v>12.7</c:v>
                </c:pt>
                <c:pt idx="138">
                  <c:v>11.04</c:v>
                </c:pt>
                <c:pt idx="139">
                  <c:v>9.82</c:v>
                </c:pt>
                <c:pt idx="140">
                  <c:v>11.11</c:v>
                </c:pt>
                <c:pt idx="141">
                  <c:v>10.27</c:v>
                </c:pt>
                <c:pt idx="142">
                  <c:v>12.51</c:v>
                </c:pt>
                <c:pt idx="143">
                  <c:v>15.29</c:v>
                </c:pt>
                <c:pt idx="144">
                  <c:v>15.23</c:v>
                </c:pt>
                <c:pt idx="145">
                  <c:v>15.86</c:v>
                </c:pt>
                <c:pt idx="146">
                  <c:v>19.079999999999998</c:v>
                </c:pt>
                <c:pt idx="147">
                  <c:v>20.22</c:v>
                </c:pt>
                <c:pt idx="148">
                  <c:v>22.54</c:v>
                </c:pt>
                <c:pt idx="149">
                  <c:v>22</c:v>
                </c:pt>
                <c:pt idx="150">
                  <c:v>24.58</c:v>
                </c:pt>
                <c:pt idx="151">
                  <c:v>25.47</c:v>
                </c:pt>
                <c:pt idx="152">
                  <c:v>25.51</c:v>
                </c:pt>
                <c:pt idx="153">
                  <c:v>27.78</c:v>
                </c:pt>
                <c:pt idx="154">
                  <c:v>27.49</c:v>
                </c:pt>
                <c:pt idx="155">
                  <c:v>22.76</c:v>
                </c:pt>
                <c:pt idx="156">
                  <c:v>27.74</c:v>
                </c:pt>
                <c:pt idx="157">
                  <c:v>29.8</c:v>
                </c:pt>
                <c:pt idx="158">
                  <c:v>28.68</c:v>
                </c:pt>
                <c:pt idx="159">
                  <c:v>30.2</c:v>
                </c:pt>
                <c:pt idx="160">
                  <c:v>33.14</c:v>
                </c:pt>
                <c:pt idx="161">
                  <c:v>30.96</c:v>
                </c:pt>
                <c:pt idx="162">
                  <c:v>32.549999999999997</c:v>
                </c:pt>
                <c:pt idx="163">
                  <c:v>25.66</c:v>
                </c:pt>
                <c:pt idx="164">
                  <c:v>25.62</c:v>
                </c:pt>
                <c:pt idx="165">
                  <c:v>27.5</c:v>
                </c:pt>
                <c:pt idx="166">
                  <c:v>24.5</c:v>
                </c:pt>
                <c:pt idx="167">
                  <c:v>25.66</c:v>
                </c:pt>
                <c:pt idx="168">
                  <c:v>28.31</c:v>
                </c:pt>
                <c:pt idx="169">
                  <c:v>27.85</c:v>
                </c:pt>
                <c:pt idx="170">
                  <c:v>24.61</c:v>
                </c:pt>
                <c:pt idx="171">
                  <c:v>25.68</c:v>
                </c:pt>
                <c:pt idx="172">
                  <c:v>25.62</c:v>
                </c:pt>
                <c:pt idx="173">
                  <c:v>20.54</c:v>
                </c:pt>
                <c:pt idx="174">
                  <c:v>18.8</c:v>
                </c:pt>
                <c:pt idx="175">
                  <c:v>18.71</c:v>
                </c:pt>
                <c:pt idx="176">
                  <c:v>19.420000000000002</c:v>
                </c:pt>
                <c:pt idx="177">
                  <c:v>20.28</c:v>
                </c:pt>
                <c:pt idx="178">
                  <c:v>23.7</c:v>
                </c:pt>
                <c:pt idx="179">
                  <c:v>25.73</c:v>
                </c:pt>
                <c:pt idx="180">
                  <c:v>25.35</c:v>
                </c:pt>
                <c:pt idx="181">
                  <c:v>24.08</c:v>
                </c:pt>
                <c:pt idx="182">
                  <c:v>25.74</c:v>
                </c:pt>
                <c:pt idx="183">
                  <c:v>26.65</c:v>
                </c:pt>
                <c:pt idx="184">
                  <c:v>28.4</c:v>
                </c:pt>
                <c:pt idx="185">
                  <c:v>27.54</c:v>
                </c:pt>
                <c:pt idx="186">
                  <c:v>24.34</c:v>
                </c:pt>
                <c:pt idx="187">
                  <c:v>28.33</c:v>
                </c:pt>
                <c:pt idx="188">
                  <c:v>31.18</c:v>
                </c:pt>
                <c:pt idx="189">
                  <c:v>32.770000000000003</c:v>
                </c:pt>
                <c:pt idx="190">
                  <c:v>30.61</c:v>
                </c:pt>
                <c:pt idx="191">
                  <c:v>25</c:v>
                </c:pt>
                <c:pt idx="192">
                  <c:v>25.86</c:v>
                </c:pt>
                <c:pt idx="193">
                  <c:v>27.65</c:v>
                </c:pt>
                <c:pt idx="194">
                  <c:v>28.35</c:v>
                </c:pt>
                <c:pt idx="195">
                  <c:v>29.89</c:v>
                </c:pt>
                <c:pt idx="196">
                  <c:v>27.11</c:v>
                </c:pt>
                <c:pt idx="197">
                  <c:v>29.61</c:v>
                </c:pt>
                <c:pt idx="198">
                  <c:v>28.75</c:v>
                </c:pt>
                <c:pt idx="199">
                  <c:v>29.81</c:v>
                </c:pt>
                <c:pt idx="200">
                  <c:v>31.28</c:v>
                </c:pt>
                <c:pt idx="201">
                  <c:v>30.86</c:v>
                </c:pt>
                <c:pt idx="202">
                  <c:v>33.630000000000003</c:v>
                </c:pt>
                <c:pt idx="203">
                  <c:v>33.590000000000003</c:v>
                </c:pt>
                <c:pt idx="204">
                  <c:v>37.57</c:v>
                </c:pt>
                <c:pt idx="205">
                  <c:v>35.18</c:v>
                </c:pt>
                <c:pt idx="206">
                  <c:v>38.22</c:v>
                </c:pt>
                <c:pt idx="207">
                  <c:v>42.74</c:v>
                </c:pt>
                <c:pt idx="208">
                  <c:v>43.2</c:v>
                </c:pt>
                <c:pt idx="209">
                  <c:v>49.78</c:v>
                </c:pt>
                <c:pt idx="210">
                  <c:v>43.11</c:v>
                </c:pt>
                <c:pt idx="211">
                  <c:v>39.6</c:v>
                </c:pt>
                <c:pt idx="212">
                  <c:v>44.51</c:v>
                </c:pt>
                <c:pt idx="213">
                  <c:v>45.48</c:v>
                </c:pt>
                <c:pt idx="214">
                  <c:v>53.1</c:v>
                </c:pt>
                <c:pt idx="215">
                  <c:v>51.88</c:v>
                </c:pt>
                <c:pt idx="216">
                  <c:v>48.65</c:v>
                </c:pt>
                <c:pt idx="217">
                  <c:v>54.35</c:v>
                </c:pt>
                <c:pt idx="218">
                  <c:v>57.52</c:v>
                </c:pt>
                <c:pt idx="219">
                  <c:v>63.98</c:v>
                </c:pt>
                <c:pt idx="220">
                  <c:v>62.91</c:v>
                </c:pt>
                <c:pt idx="221">
                  <c:v>58.54</c:v>
                </c:pt>
                <c:pt idx="222">
                  <c:v>55.24</c:v>
                </c:pt>
                <c:pt idx="223">
                  <c:v>56.86</c:v>
                </c:pt>
                <c:pt idx="224">
                  <c:v>62.99</c:v>
                </c:pt>
                <c:pt idx="225">
                  <c:v>60.21</c:v>
                </c:pt>
                <c:pt idx="226">
                  <c:v>62.06</c:v>
                </c:pt>
                <c:pt idx="227">
                  <c:v>70.260000000000005</c:v>
                </c:pt>
                <c:pt idx="228">
                  <c:v>69.78</c:v>
                </c:pt>
                <c:pt idx="229">
                  <c:v>68.56</c:v>
                </c:pt>
                <c:pt idx="230">
                  <c:v>73.67</c:v>
                </c:pt>
                <c:pt idx="231">
                  <c:v>73.23</c:v>
                </c:pt>
                <c:pt idx="232">
                  <c:v>61.96</c:v>
                </c:pt>
                <c:pt idx="233">
                  <c:v>57.81</c:v>
                </c:pt>
                <c:pt idx="234">
                  <c:v>58.76</c:v>
                </c:pt>
                <c:pt idx="235">
                  <c:v>62.47</c:v>
                </c:pt>
                <c:pt idx="236">
                  <c:v>53.68</c:v>
                </c:pt>
                <c:pt idx="237">
                  <c:v>57.56</c:v>
                </c:pt>
                <c:pt idx="238">
                  <c:v>62.05</c:v>
                </c:pt>
                <c:pt idx="239">
                  <c:v>67.489999999999995</c:v>
                </c:pt>
                <c:pt idx="240">
                  <c:v>67.209999999999994</c:v>
                </c:pt>
                <c:pt idx="241">
                  <c:v>71.05</c:v>
                </c:pt>
                <c:pt idx="242">
                  <c:v>76.930000000000007</c:v>
                </c:pt>
                <c:pt idx="243">
                  <c:v>70.760000000000005</c:v>
                </c:pt>
                <c:pt idx="244">
                  <c:v>77.17</c:v>
                </c:pt>
                <c:pt idx="245">
                  <c:v>82.34</c:v>
                </c:pt>
                <c:pt idx="246">
                  <c:v>92.41</c:v>
                </c:pt>
                <c:pt idx="247">
                  <c:v>90.93</c:v>
                </c:pt>
                <c:pt idx="248">
                  <c:v>92.18</c:v>
                </c:pt>
                <c:pt idx="249">
                  <c:v>94.99</c:v>
                </c:pt>
                <c:pt idx="250">
                  <c:v>103.64</c:v>
                </c:pt>
                <c:pt idx="251">
                  <c:v>109.07</c:v>
                </c:pt>
                <c:pt idx="252">
                  <c:v>122.8</c:v>
                </c:pt>
                <c:pt idx="253">
                  <c:v>132.32</c:v>
                </c:pt>
                <c:pt idx="254">
                  <c:v>132.72</c:v>
                </c:pt>
                <c:pt idx="255">
                  <c:v>113.24</c:v>
                </c:pt>
                <c:pt idx="256">
                  <c:v>97.23</c:v>
                </c:pt>
                <c:pt idx="257">
                  <c:v>71.58</c:v>
                </c:pt>
                <c:pt idx="258">
                  <c:v>52.45</c:v>
                </c:pt>
                <c:pt idx="259">
                  <c:v>39.950000000000003</c:v>
                </c:pt>
                <c:pt idx="260">
                  <c:v>43.44</c:v>
                </c:pt>
                <c:pt idx="261">
                  <c:v>43.32</c:v>
                </c:pt>
                <c:pt idx="262">
                  <c:v>46.54</c:v>
                </c:pt>
                <c:pt idx="263">
                  <c:v>50.18</c:v>
                </c:pt>
                <c:pt idx="264">
                  <c:v>57.3</c:v>
                </c:pt>
                <c:pt idx="265">
                  <c:v>68.61</c:v>
                </c:pt>
                <c:pt idx="266">
                  <c:v>64.44</c:v>
                </c:pt>
                <c:pt idx="267">
                  <c:v>72.510000000000005</c:v>
                </c:pt>
                <c:pt idx="268">
                  <c:v>67.650000000000006</c:v>
                </c:pt>
                <c:pt idx="269">
                  <c:v>72.77</c:v>
                </c:pt>
                <c:pt idx="270">
                  <c:v>76.66</c:v>
                </c:pt>
                <c:pt idx="271">
                  <c:v>74.459999999999994</c:v>
                </c:pt>
                <c:pt idx="272">
                  <c:v>76.17</c:v>
                </c:pt>
                <c:pt idx="273">
                  <c:v>73.75</c:v>
                </c:pt>
                <c:pt idx="274">
                  <c:v>78.83</c:v>
                </c:pt>
                <c:pt idx="275">
                  <c:v>84.82</c:v>
                </c:pt>
                <c:pt idx="276">
                  <c:v>75.95</c:v>
                </c:pt>
                <c:pt idx="277">
                  <c:v>74.760000000000005</c:v>
                </c:pt>
                <c:pt idx="278">
                  <c:v>75.58</c:v>
                </c:pt>
                <c:pt idx="279">
                  <c:v>77.040000000000006</c:v>
                </c:pt>
                <c:pt idx="280">
                  <c:v>77.84</c:v>
                </c:pt>
                <c:pt idx="281">
                  <c:v>82.67</c:v>
                </c:pt>
                <c:pt idx="282">
                  <c:v>85.28</c:v>
                </c:pt>
                <c:pt idx="283">
                  <c:v>91.45</c:v>
                </c:pt>
                <c:pt idx="284">
                  <c:v>96.52</c:v>
                </c:pt>
                <c:pt idx="285">
                  <c:v>103.72</c:v>
                </c:pt>
                <c:pt idx="286">
                  <c:v>114.64</c:v>
                </c:pt>
                <c:pt idx="287">
                  <c:v>123.26</c:v>
                </c:pt>
                <c:pt idx="288">
                  <c:v>114.99</c:v>
                </c:pt>
                <c:pt idx="289">
                  <c:v>113.83</c:v>
                </c:pt>
                <c:pt idx="290">
                  <c:v>116.97</c:v>
                </c:pt>
                <c:pt idx="291">
                  <c:v>110.22</c:v>
                </c:pt>
                <c:pt idx="292">
                  <c:v>112.83</c:v>
                </c:pt>
                <c:pt idx="293">
                  <c:v>109.55</c:v>
                </c:pt>
                <c:pt idx="294">
                  <c:v>110.77</c:v>
                </c:pt>
                <c:pt idx="295">
                  <c:v>107.87</c:v>
                </c:pt>
                <c:pt idx="296">
                  <c:v>110.69</c:v>
                </c:pt>
                <c:pt idx="297">
                  <c:v>119.33</c:v>
                </c:pt>
                <c:pt idx="298">
                  <c:v>125.45</c:v>
                </c:pt>
                <c:pt idx="299">
                  <c:v>119.75</c:v>
                </c:pt>
                <c:pt idx="300">
                  <c:v>110.34</c:v>
                </c:pt>
                <c:pt idx="301">
                  <c:v>95.16</c:v>
                </c:pt>
                <c:pt idx="302">
                  <c:v>102.62</c:v>
                </c:pt>
                <c:pt idx="303">
                  <c:v>113.36</c:v>
                </c:pt>
                <c:pt idx="304">
                  <c:v>112.86</c:v>
                </c:pt>
                <c:pt idx="305">
                  <c:v>111.71</c:v>
                </c:pt>
                <c:pt idx="306">
                  <c:v>109.06</c:v>
                </c:pt>
                <c:pt idx="307">
                  <c:v>109.49</c:v>
                </c:pt>
                <c:pt idx="308">
                  <c:v>112.96</c:v>
                </c:pt>
                <c:pt idx="309">
                  <c:v>116.05</c:v>
                </c:pt>
                <c:pt idx="310">
                  <c:v>108.47</c:v>
                </c:pt>
                <c:pt idx="311">
                  <c:v>102.25</c:v>
                </c:pt>
                <c:pt idx="312">
                  <c:v>102.56</c:v>
                </c:pt>
                <c:pt idx="313">
                  <c:v>102.92</c:v>
                </c:pt>
                <c:pt idx="314">
                  <c:v>107.93</c:v>
                </c:pt>
                <c:pt idx="315">
                  <c:v>111.28</c:v>
                </c:pt>
                <c:pt idx="316">
                  <c:v>111.6</c:v>
                </c:pt>
                <c:pt idx="317">
                  <c:v>109.08</c:v>
                </c:pt>
                <c:pt idx="318">
                  <c:v>107.79</c:v>
                </c:pt>
                <c:pt idx="319">
                  <c:v>110.76</c:v>
                </c:pt>
                <c:pt idx="320">
                  <c:v>108.12</c:v>
                </c:pt>
                <c:pt idx="321">
                  <c:v>108.9</c:v>
                </c:pt>
                <c:pt idx="322">
                  <c:v>107.48</c:v>
                </c:pt>
                <c:pt idx="323">
                  <c:v>107.76</c:v>
                </c:pt>
                <c:pt idx="324">
                  <c:v>109.54</c:v>
                </c:pt>
                <c:pt idx="325">
                  <c:v>111.8</c:v>
                </c:pt>
                <c:pt idx="326">
                  <c:v>106.77</c:v>
                </c:pt>
                <c:pt idx="327">
                  <c:v>101.61</c:v>
                </c:pt>
                <c:pt idx="328">
                  <c:v>97.09</c:v>
                </c:pt>
                <c:pt idx="329">
                  <c:v>87.43</c:v>
                </c:pt>
                <c:pt idx="330">
                  <c:v>79.44</c:v>
                </c:pt>
                <c:pt idx="331">
                  <c:v>62.34</c:v>
                </c:pt>
                <c:pt idx="332">
                  <c:v>47.76</c:v>
                </c:pt>
                <c:pt idx="333">
                  <c:v>58.1</c:v>
                </c:pt>
                <c:pt idx="334">
                  <c:v>55.89</c:v>
                </c:pt>
                <c:pt idx="335">
                  <c:v>59.52</c:v>
                </c:pt>
                <c:pt idx="336">
                  <c:v>64.08</c:v>
                </c:pt>
                <c:pt idx="337">
                  <c:v>61.48</c:v>
                </c:pt>
                <c:pt idx="338">
                  <c:v>56.56</c:v>
                </c:pt>
                <c:pt idx="339">
                  <c:v>46.52</c:v>
                </c:pt>
                <c:pt idx="340">
                  <c:v>47.62</c:v>
                </c:pt>
                <c:pt idx="341">
                  <c:v>48.43</c:v>
                </c:pt>
                <c:pt idx="342">
                  <c:v>44.27</c:v>
                </c:pt>
                <c:pt idx="343">
                  <c:v>38.01</c:v>
                </c:pt>
                <c:pt idx="344">
                  <c:v>30.7</c:v>
                </c:pt>
                <c:pt idx="345">
                  <c:v>32.18</c:v>
                </c:pt>
                <c:pt idx="346">
                  <c:v>38.21</c:v>
                </c:pt>
                <c:pt idx="347">
                  <c:v>41.58</c:v>
                </c:pt>
                <c:pt idx="348">
                  <c:v>46.74</c:v>
                </c:pt>
                <c:pt idx="349">
                  <c:v>48.25</c:v>
                </c:pt>
                <c:pt idx="350">
                  <c:v>44.95</c:v>
                </c:pt>
                <c:pt idx="351">
                  <c:v>45.84</c:v>
                </c:pt>
                <c:pt idx="352">
                  <c:v>46.57</c:v>
                </c:pt>
                <c:pt idx="353">
                  <c:v>49.52</c:v>
                </c:pt>
                <c:pt idx="354">
                  <c:v>44.73</c:v>
                </c:pt>
                <c:pt idx="355">
                  <c:v>53.31</c:v>
                </c:pt>
                <c:pt idx="356">
                  <c:v>54.58</c:v>
                </c:pt>
                <c:pt idx="357">
                  <c:v>54.87</c:v>
                </c:pt>
                <c:pt idx="358">
                  <c:v>51.59</c:v>
                </c:pt>
                <c:pt idx="359">
                  <c:v>52.31</c:v>
                </c:pt>
                <c:pt idx="360">
                  <c:v>50.33</c:v>
                </c:pt>
                <c:pt idx="361">
                  <c:v>46.37</c:v>
                </c:pt>
                <c:pt idx="362">
                  <c:v>48.48</c:v>
                </c:pt>
                <c:pt idx="363">
                  <c:v>51.7</c:v>
                </c:pt>
                <c:pt idx="364">
                  <c:v>56.15</c:v>
                </c:pt>
                <c:pt idx="365">
                  <c:v>57.51</c:v>
                </c:pt>
                <c:pt idx="366">
                  <c:v>62.71</c:v>
                </c:pt>
                <c:pt idx="367">
                  <c:v>64.37</c:v>
                </c:pt>
                <c:pt idx="368">
                  <c:v>69.08</c:v>
                </c:pt>
                <c:pt idx="369">
                  <c:v>65.319999999999993</c:v>
                </c:pt>
                <c:pt idx="370">
                  <c:v>66.02</c:v>
                </c:pt>
                <c:pt idx="371">
                  <c:v>72.11</c:v>
                </c:pt>
                <c:pt idx="372">
                  <c:v>76.98</c:v>
                </c:pt>
                <c:pt idx="373">
                  <c:v>74.41</c:v>
                </c:pt>
                <c:pt idx="374">
                  <c:v>74.25</c:v>
                </c:pt>
                <c:pt idx="375">
                  <c:v>72.53</c:v>
                </c:pt>
                <c:pt idx="376">
                  <c:v>78.89</c:v>
                </c:pt>
                <c:pt idx="377">
                  <c:v>81.03</c:v>
                </c:pt>
              </c:numCache>
            </c:numRef>
          </c:val>
          <c:smooth val="0"/>
          <c:extLst>
            <c:ext xmlns:c16="http://schemas.microsoft.com/office/drawing/2014/chart" uri="{C3380CC4-5D6E-409C-BE32-E72D297353CC}">
              <c16:uniqueId val="{00000004-FF4B-488E-9C7A-C69EB6EC6434}"/>
            </c:ext>
          </c:extLst>
        </c:ser>
        <c:dLbls>
          <c:showLegendKey val="0"/>
          <c:showVal val="0"/>
          <c:showCatName val="0"/>
          <c:showSerName val="0"/>
          <c:showPercent val="0"/>
          <c:showBubbleSize val="0"/>
        </c:dLbls>
        <c:smooth val="0"/>
        <c:axId val="268416384"/>
        <c:axId val="268416776"/>
      </c:lineChart>
      <c:catAx>
        <c:axId val="268416384"/>
        <c:scaling>
          <c:orientation val="minMax"/>
        </c:scaling>
        <c:delete val="0"/>
        <c:axPos val="b"/>
        <c:numFmt formatCode="General" sourceLinked="1"/>
        <c:majorTickMark val="out"/>
        <c:minorTickMark val="none"/>
        <c:tickLblPos val="low"/>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68416776"/>
        <c:crosses val="autoZero"/>
        <c:auto val="1"/>
        <c:lblAlgn val="ctr"/>
        <c:lblOffset val="100"/>
        <c:noMultiLvlLbl val="0"/>
      </c:catAx>
      <c:valAx>
        <c:axId val="268416776"/>
        <c:scaling>
          <c:orientation val="minMax"/>
        </c:scaling>
        <c:delete val="0"/>
        <c:axPos val="l"/>
        <c:majorGridlines>
          <c:spPr>
            <a:ln w="9525">
              <a:solidFill>
                <a:schemeClr val="tx1">
                  <a:lumMod val="15000"/>
                  <a:lumOff val="85000"/>
                </a:schemeClr>
              </a:solidFill>
              <a:prstDash val="sysDash"/>
              <a:round/>
            </a:ln>
            <a:effectLst/>
          </c:spPr>
        </c:majorGridlines>
        <c:title>
          <c:tx>
            <c:rich>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r>
                  <a:rPr lang="cs-CZ" sz="1000">
                    <a:solidFill>
                      <a:sysClr val="windowText" lastClr="000000"/>
                    </a:solidFill>
                  </a:rPr>
                  <a:t>USD/bbl</a:t>
                </a:r>
              </a:p>
            </c:rich>
          </c:tx>
          <c:overlay val="0"/>
          <c:spPr>
            <a:noFill/>
            <a:ln>
              <a:noFill/>
            </a:ln>
            <a:effectLst/>
          </c:spPr>
          <c:txPr>
            <a:bodyPr rot="-5400000" spcFirstLastPara="1" vertOverflow="clip"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68416384"/>
        <c:crosses val="autoZero"/>
        <c:crossBetween val="between"/>
      </c:valAx>
      <c:spPr>
        <a:noFill/>
        <a:ln>
          <a:noFill/>
        </a:ln>
        <a:effectLst/>
      </c:spPr>
    </c:plotArea>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List1!$B$1</c:f>
              <c:strCache>
                <c:ptCount val="1"/>
                <c:pt idx="0">
                  <c:v>USD</c:v>
                </c:pt>
              </c:strCache>
            </c:strRef>
          </c:tx>
          <c:spPr>
            <a:ln w="28575" cap="rnd">
              <a:solidFill>
                <a:schemeClr val="tx1"/>
              </a:solidFill>
              <a:round/>
            </a:ln>
            <a:effectLst/>
          </c:spPr>
          <c:marker>
            <c:symbol val="none"/>
          </c:marker>
          <c:dPt>
            <c:idx val="14"/>
            <c:marker>
              <c:symbol val="none"/>
            </c:marker>
            <c:bubble3D val="0"/>
            <c:spPr>
              <a:ln w="28575" cap="rnd">
                <a:solidFill>
                  <a:schemeClr val="tx1"/>
                </a:solidFill>
                <a:round/>
              </a:ln>
              <a:effectLst/>
            </c:spPr>
            <c:extLst>
              <c:ext xmlns:c16="http://schemas.microsoft.com/office/drawing/2014/chart" uri="{C3380CC4-5D6E-409C-BE32-E72D297353CC}">
                <c16:uniqueId val="{00000001-FF4B-488E-9C7A-C69EB6EC6434}"/>
              </c:ext>
            </c:extLst>
          </c:dPt>
          <c:dPt>
            <c:idx val="21"/>
            <c:marker>
              <c:symbol val="none"/>
            </c:marker>
            <c:bubble3D val="0"/>
            <c:spPr>
              <a:ln w="28575" cap="rnd">
                <a:solidFill>
                  <a:schemeClr val="tx1"/>
                </a:solidFill>
                <a:round/>
              </a:ln>
              <a:effectLst/>
            </c:spPr>
            <c:extLst>
              <c:ext xmlns:c16="http://schemas.microsoft.com/office/drawing/2014/chart" uri="{C3380CC4-5D6E-409C-BE32-E72D297353CC}">
                <c16:uniqueId val="{00000003-FF4B-488E-9C7A-C69EB6EC6434}"/>
              </c:ext>
            </c:extLst>
          </c:dPt>
          <c:cat>
            <c:strRef>
              <c:f>List1!$A$2:$A$25</c:f>
              <c:strCache>
                <c:ptCount val="24"/>
                <c:pt idx="0">
                  <c:v>1/2014</c:v>
                </c:pt>
                <c:pt idx="1">
                  <c:v>2/2014</c:v>
                </c:pt>
                <c:pt idx="2">
                  <c:v>3/2014</c:v>
                </c:pt>
                <c:pt idx="3">
                  <c:v>4/2014</c:v>
                </c:pt>
                <c:pt idx="4">
                  <c:v>5/2014</c:v>
                </c:pt>
                <c:pt idx="5">
                  <c:v>6/2014</c:v>
                </c:pt>
                <c:pt idx="6">
                  <c:v>7/2014</c:v>
                </c:pt>
                <c:pt idx="7">
                  <c:v>8/2014</c:v>
                </c:pt>
                <c:pt idx="8">
                  <c:v>9/2014</c:v>
                </c:pt>
                <c:pt idx="9">
                  <c:v>10/2014</c:v>
                </c:pt>
                <c:pt idx="10">
                  <c:v>11/2014</c:v>
                </c:pt>
                <c:pt idx="11">
                  <c:v>12/2014</c:v>
                </c:pt>
                <c:pt idx="12">
                  <c:v>1/2015</c:v>
                </c:pt>
                <c:pt idx="13">
                  <c:v>2/2015</c:v>
                </c:pt>
                <c:pt idx="14">
                  <c:v>3/2015</c:v>
                </c:pt>
                <c:pt idx="15">
                  <c:v>4/2015</c:v>
                </c:pt>
                <c:pt idx="16">
                  <c:v>5/2015</c:v>
                </c:pt>
                <c:pt idx="17">
                  <c:v>6/2015</c:v>
                </c:pt>
                <c:pt idx="18">
                  <c:v>7/2015</c:v>
                </c:pt>
                <c:pt idx="19">
                  <c:v>8/2015</c:v>
                </c:pt>
                <c:pt idx="20">
                  <c:v>9/2015</c:v>
                </c:pt>
                <c:pt idx="21">
                  <c:v>10/2015</c:v>
                </c:pt>
                <c:pt idx="22">
                  <c:v>11/2015</c:v>
                </c:pt>
                <c:pt idx="23">
                  <c:v>12/2015</c:v>
                </c:pt>
              </c:strCache>
            </c:strRef>
          </c:cat>
          <c:val>
            <c:numRef>
              <c:f>List1!$B$2:$B$25</c:f>
              <c:numCache>
                <c:formatCode>0.00</c:formatCode>
                <c:ptCount val="24"/>
                <c:pt idx="0">
                  <c:v>95.48</c:v>
                </c:pt>
                <c:pt idx="1">
                  <c:v>93.45</c:v>
                </c:pt>
                <c:pt idx="2">
                  <c:v>85.59</c:v>
                </c:pt>
                <c:pt idx="3">
                  <c:v>90.45</c:v>
                </c:pt>
                <c:pt idx="4">
                  <c:v>88.07</c:v>
                </c:pt>
                <c:pt idx="5">
                  <c:v>85.4</c:v>
                </c:pt>
                <c:pt idx="6">
                  <c:v>84.02</c:v>
                </c:pt>
                <c:pt idx="7">
                  <c:v>88.85</c:v>
                </c:pt>
                <c:pt idx="8">
                  <c:v>88.87</c:v>
                </c:pt>
                <c:pt idx="9">
                  <c:v>84.83</c:v>
                </c:pt>
                <c:pt idx="10">
                  <c:v>84.27</c:v>
                </c:pt>
                <c:pt idx="11">
                  <c:v>84.62</c:v>
                </c:pt>
                <c:pt idx="12">
                  <c:v>77.900000000000006</c:v>
                </c:pt>
                <c:pt idx="13">
                  <c:v>68.760000000000005</c:v>
                </c:pt>
                <c:pt idx="14">
                  <c:v>73.28</c:v>
                </c:pt>
                <c:pt idx="15">
                  <c:v>69.72</c:v>
                </c:pt>
                <c:pt idx="16">
                  <c:v>70.39</c:v>
                </c:pt>
                <c:pt idx="17">
                  <c:v>66.86</c:v>
                </c:pt>
                <c:pt idx="18">
                  <c:v>69.41</c:v>
                </c:pt>
                <c:pt idx="19">
                  <c:v>67.25</c:v>
                </c:pt>
                <c:pt idx="20">
                  <c:v>64.400000000000006</c:v>
                </c:pt>
                <c:pt idx="21">
                  <c:v>60.55</c:v>
                </c:pt>
                <c:pt idx="22">
                  <c:v>63.12</c:v>
                </c:pt>
                <c:pt idx="23">
                  <c:v>58</c:v>
                </c:pt>
              </c:numCache>
            </c:numRef>
          </c:val>
          <c:smooth val="0"/>
          <c:extLst>
            <c:ext xmlns:c16="http://schemas.microsoft.com/office/drawing/2014/chart" uri="{C3380CC4-5D6E-409C-BE32-E72D297353CC}">
              <c16:uniqueId val="{00000004-FF4B-488E-9C7A-C69EB6EC6434}"/>
            </c:ext>
          </c:extLst>
        </c:ser>
        <c:ser>
          <c:idx val="1"/>
          <c:order val="1"/>
          <c:tx>
            <c:strRef>
              <c:f>List1!$C$1</c:f>
              <c:strCache>
                <c:ptCount val="1"/>
                <c:pt idx="0">
                  <c:v>EUR</c:v>
                </c:pt>
              </c:strCache>
            </c:strRef>
          </c:tx>
          <c:spPr>
            <a:ln w="28575" cap="rnd">
              <a:solidFill>
                <a:schemeClr val="accent2"/>
              </a:solidFill>
              <a:round/>
            </a:ln>
            <a:effectLst/>
          </c:spPr>
          <c:marker>
            <c:symbol val="none"/>
          </c:marker>
          <c:cat>
            <c:strRef>
              <c:f>List1!$A$2:$A$25</c:f>
              <c:strCache>
                <c:ptCount val="24"/>
                <c:pt idx="0">
                  <c:v>1/2014</c:v>
                </c:pt>
                <c:pt idx="1">
                  <c:v>2/2014</c:v>
                </c:pt>
                <c:pt idx="2">
                  <c:v>3/2014</c:v>
                </c:pt>
                <c:pt idx="3">
                  <c:v>4/2014</c:v>
                </c:pt>
                <c:pt idx="4">
                  <c:v>5/2014</c:v>
                </c:pt>
                <c:pt idx="5">
                  <c:v>6/2014</c:v>
                </c:pt>
                <c:pt idx="6">
                  <c:v>7/2014</c:v>
                </c:pt>
                <c:pt idx="7">
                  <c:v>8/2014</c:v>
                </c:pt>
                <c:pt idx="8">
                  <c:v>9/2014</c:v>
                </c:pt>
                <c:pt idx="9">
                  <c:v>10/2014</c:v>
                </c:pt>
                <c:pt idx="10">
                  <c:v>11/2014</c:v>
                </c:pt>
                <c:pt idx="11">
                  <c:v>12/2014</c:v>
                </c:pt>
                <c:pt idx="12">
                  <c:v>1/2015</c:v>
                </c:pt>
                <c:pt idx="13">
                  <c:v>2/2015</c:v>
                </c:pt>
                <c:pt idx="14">
                  <c:v>3/2015</c:v>
                </c:pt>
                <c:pt idx="15">
                  <c:v>4/2015</c:v>
                </c:pt>
                <c:pt idx="16">
                  <c:v>5/2015</c:v>
                </c:pt>
                <c:pt idx="17">
                  <c:v>6/2015</c:v>
                </c:pt>
                <c:pt idx="18">
                  <c:v>7/2015</c:v>
                </c:pt>
                <c:pt idx="19">
                  <c:v>8/2015</c:v>
                </c:pt>
                <c:pt idx="20">
                  <c:v>9/2015</c:v>
                </c:pt>
                <c:pt idx="21">
                  <c:v>10/2015</c:v>
                </c:pt>
                <c:pt idx="22">
                  <c:v>11/2015</c:v>
                </c:pt>
                <c:pt idx="23">
                  <c:v>12/2015</c:v>
                </c:pt>
              </c:strCache>
            </c:strRef>
          </c:cat>
          <c:val>
            <c:numRef>
              <c:f>List1!$C$2:$C$25</c:f>
              <c:numCache>
                <c:formatCode>0.00</c:formatCode>
                <c:ptCount val="24"/>
                <c:pt idx="0">
                  <c:v>70.16</c:v>
                </c:pt>
                <c:pt idx="1">
                  <c:v>68.41</c:v>
                </c:pt>
                <c:pt idx="2">
                  <c:v>61.92</c:v>
                </c:pt>
                <c:pt idx="3">
                  <c:v>65.489999999999995</c:v>
                </c:pt>
                <c:pt idx="4">
                  <c:v>64.13</c:v>
                </c:pt>
                <c:pt idx="5">
                  <c:v>62.83</c:v>
                </c:pt>
                <c:pt idx="6">
                  <c:v>62.06</c:v>
                </c:pt>
                <c:pt idx="7">
                  <c:v>66.73</c:v>
                </c:pt>
                <c:pt idx="8">
                  <c:v>68.88</c:v>
                </c:pt>
                <c:pt idx="9">
                  <c:v>66.94</c:v>
                </c:pt>
                <c:pt idx="10">
                  <c:v>67.569999999999993</c:v>
                </c:pt>
                <c:pt idx="11">
                  <c:v>68.62</c:v>
                </c:pt>
                <c:pt idx="12">
                  <c:v>67.03</c:v>
                </c:pt>
                <c:pt idx="13">
                  <c:v>60.58</c:v>
                </c:pt>
                <c:pt idx="14">
                  <c:v>67.89</c:v>
                </c:pt>
                <c:pt idx="15">
                  <c:v>64.23</c:v>
                </c:pt>
                <c:pt idx="16">
                  <c:v>63.13</c:v>
                </c:pt>
                <c:pt idx="17">
                  <c:v>59.63</c:v>
                </c:pt>
                <c:pt idx="18">
                  <c:v>63.12</c:v>
                </c:pt>
                <c:pt idx="19">
                  <c:v>60.37</c:v>
                </c:pt>
                <c:pt idx="20">
                  <c:v>57.39</c:v>
                </c:pt>
                <c:pt idx="21">
                  <c:v>57.9</c:v>
                </c:pt>
                <c:pt idx="22">
                  <c:v>58.79</c:v>
                </c:pt>
                <c:pt idx="23">
                  <c:v>53.32</c:v>
                </c:pt>
              </c:numCache>
            </c:numRef>
          </c:val>
          <c:smooth val="0"/>
          <c:extLst>
            <c:ext xmlns:c16="http://schemas.microsoft.com/office/drawing/2014/chart" uri="{C3380CC4-5D6E-409C-BE32-E72D297353CC}">
              <c16:uniqueId val="{00000005-FF4B-488E-9C7A-C69EB6EC6434}"/>
            </c:ext>
          </c:extLst>
        </c:ser>
        <c:dLbls>
          <c:showLegendKey val="0"/>
          <c:showVal val="0"/>
          <c:showCatName val="0"/>
          <c:showSerName val="0"/>
          <c:showPercent val="0"/>
          <c:showBubbleSize val="0"/>
        </c:dLbls>
        <c:smooth val="0"/>
        <c:axId val="271594688"/>
        <c:axId val="271595080"/>
      </c:lineChart>
      <c:catAx>
        <c:axId val="271594688"/>
        <c:scaling>
          <c:orientation val="minMax"/>
        </c:scaling>
        <c:delete val="0"/>
        <c:axPos val="b"/>
        <c:numFmt formatCode="General" sourceLinked="1"/>
        <c:majorTickMark val="out"/>
        <c:minorTickMark val="none"/>
        <c:tickLblPos val="low"/>
        <c:spPr>
          <a:noFill/>
          <a:ln w="9525">
            <a:solidFill>
              <a:schemeClr val="bg1">
                <a:lumMod val="6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cs-CZ"/>
          </a:p>
        </c:txPr>
        <c:crossAx val="271595080"/>
        <c:crosses val="autoZero"/>
        <c:auto val="1"/>
        <c:lblAlgn val="ctr"/>
        <c:lblOffset val="100"/>
        <c:noMultiLvlLbl val="0"/>
      </c:catAx>
      <c:valAx>
        <c:axId val="271595080"/>
        <c:scaling>
          <c:orientation val="minMax"/>
        </c:scaling>
        <c:delete val="0"/>
        <c:axPos val="l"/>
        <c:majorGridlines>
          <c:spPr>
            <a:ln w="9525">
              <a:solidFill>
                <a:schemeClr val="tx1">
                  <a:lumMod val="15000"/>
                  <a:lumOff val="85000"/>
                </a:schemeClr>
              </a:solidFill>
              <a:prstDash val="sysDash"/>
              <a:round/>
            </a:ln>
            <a:effectLst/>
          </c:spPr>
        </c:majorGridlines>
        <c:numFmt formatCode="#,##0" sourceLinked="0"/>
        <c:majorTickMark val="none"/>
        <c:minorTickMark val="none"/>
        <c:tickLblPos val="nextTo"/>
        <c:spPr>
          <a:noFill/>
          <a:ln w="6350">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271594688"/>
        <c:crosses val="autoZero"/>
        <c:crossBetween val="between"/>
      </c:valAx>
      <c:spPr>
        <a:noFill/>
        <a:ln>
          <a:noFill/>
        </a:ln>
        <a:effectLst/>
      </c:spPr>
    </c:plotArea>
    <c:plotVisOnly val="1"/>
    <c:dispBlanksAs val="zero"/>
    <c:showDLblsOverMax val="0"/>
  </c:chart>
  <c:spPr>
    <a:solidFill>
      <a:schemeClr val="bg1"/>
    </a:solidFill>
    <a:ln w="9525">
      <a:no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6">
  <a:schemeClr val="accent6"/>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ln w="9525">
        <a:solidFill>
          <a:schemeClr val="tx1">
            <a:lumMod val="15000"/>
            <a:lumOff val="85000"/>
          </a:schemeClr>
        </a:solidFill>
        <a:round/>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1197"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0.7122</cdr:x>
      <cdr:y>0.05302</cdr:y>
    </cdr:from>
    <cdr:to>
      <cdr:x>0.76596</cdr:x>
      <cdr:y>0.72101</cdr:y>
    </cdr:to>
    <cdr:sp macro="" textlink="">
      <cdr:nvSpPr>
        <cdr:cNvPr id="3" name="Pravá složená závorka 2"/>
        <cdr:cNvSpPr/>
      </cdr:nvSpPr>
      <cdr:spPr>
        <a:xfrm xmlns:a="http://schemas.openxmlformats.org/drawingml/2006/main">
          <a:off x="4101867" y="229027"/>
          <a:ext cx="309628" cy="2885648"/>
        </a:xfrm>
        <a:prstGeom xmlns:a="http://schemas.openxmlformats.org/drawingml/2006/main" prst="rightBrace">
          <a:avLst>
            <a:gd name="adj1" fmla="val 37878"/>
            <a:gd name="adj2" fmla="val 50000"/>
          </a:avLst>
        </a:prstGeom>
        <a:ln xmlns:a="http://schemas.openxmlformats.org/drawingml/2006/main" w="12700"/>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cs-CZ"/>
        </a:p>
      </cdr:txBody>
    </cdr:sp>
  </cdr:relSizeAnchor>
  <cdr:relSizeAnchor xmlns:cdr="http://schemas.openxmlformats.org/drawingml/2006/chartDrawing">
    <cdr:from>
      <cdr:x>0.79019</cdr:x>
      <cdr:y>0.25116</cdr:y>
    </cdr:from>
    <cdr:to>
      <cdr:x>0.97246</cdr:x>
      <cdr:y>0.61574</cdr:y>
    </cdr:to>
    <cdr:sp macro="" textlink="">
      <cdr:nvSpPr>
        <cdr:cNvPr id="4" name="TextovéPole 3"/>
        <cdr:cNvSpPr txBox="1"/>
      </cdr:nvSpPr>
      <cdr:spPr>
        <a:xfrm xmlns:a="http://schemas.openxmlformats.org/drawingml/2006/main">
          <a:off x="4783139" y="688975"/>
          <a:ext cx="1103313" cy="1000125"/>
        </a:xfrm>
        <a:prstGeom xmlns:a="http://schemas.openxmlformats.org/drawingml/2006/main" prst="rect">
          <a:avLst/>
        </a:prstGeom>
        <a:ln xmlns:a="http://schemas.openxmlformats.org/drawingml/2006/main" w="12700"/>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wrap="square" rtlCol="0" anchor="ctr"/>
        <a:lstStyle xmlns:a="http://schemas.openxmlformats.org/drawingml/2006/main"/>
        <a:p xmlns:a="http://schemas.openxmlformats.org/drawingml/2006/main">
          <a:pPr algn="ctr"/>
          <a:r>
            <a:rPr lang="cs-CZ" sz="1100">
              <a:solidFill>
                <a:schemeClr val="dk1"/>
              </a:solidFill>
              <a:effectLst/>
              <a:latin typeface="+mn-lt"/>
              <a:ea typeface="+mn-ea"/>
              <a:cs typeface="+mn-cs"/>
            </a:rPr>
            <a:t>Roční úspory celkem</a:t>
          </a:r>
        </a:p>
        <a:p xmlns:a="http://schemas.openxmlformats.org/drawingml/2006/main">
          <a:pPr algn="ctr"/>
          <a:endParaRPr lang="cs-CZ" sz="1100"/>
        </a:p>
        <a:p xmlns:a="http://schemas.openxmlformats.org/drawingml/2006/main">
          <a:pPr algn="ctr"/>
          <a:r>
            <a:rPr lang="cs-CZ" sz="1600" b="1"/>
            <a:t>145 PJ</a:t>
          </a:r>
        </a:p>
      </cdr:txBody>
    </cdr:sp>
  </cdr:relSizeAnchor>
  <cdr:relSizeAnchor xmlns:cdr="http://schemas.openxmlformats.org/drawingml/2006/chartDrawing">
    <cdr:from>
      <cdr:x>0.15592</cdr:x>
      <cdr:y>0.82887</cdr:y>
    </cdr:from>
    <cdr:to>
      <cdr:x>0.56285</cdr:x>
      <cdr:y>0.929</cdr:y>
    </cdr:to>
    <cdr:sp macro="" textlink="">
      <cdr:nvSpPr>
        <cdr:cNvPr id="5" name="TextovéPole 3"/>
        <cdr:cNvSpPr txBox="1"/>
      </cdr:nvSpPr>
      <cdr:spPr>
        <a:xfrm xmlns:a="http://schemas.openxmlformats.org/drawingml/2006/main">
          <a:off x="898024" y="3580633"/>
          <a:ext cx="2343662" cy="432561"/>
        </a:xfrm>
        <a:prstGeom xmlns:a="http://schemas.openxmlformats.org/drawingml/2006/main" prst="rect">
          <a:avLst/>
        </a:prstGeom>
        <a:ln xmlns:a="http://schemas.openxmlformats.org/drawingml/2006/main" w="12700"/>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cs-CZ" sz="1100"/>
            <a:t>Kumulované úspory celkem</a:t>
          </a:r>
        </a:p>
        <a:p xmlns:a="http://schemas.openxmlformats.org/drawingml/2006/main">
          <a:pPr algn="ctr"/>
          <a:r>
            <a:rPr lang="cs-CZ" sz="1600" b="1"/>
            <a:t>669 PJ</a:t>
          </a:r>
        </a:p>
      </cdr:txBody>
    </cdr:sp>
  </cdr:relSizeAnchor>
  <cdr:relSizeAnchor xmlns:cdr="http://schemas.openxmlformats.org/drawingml/2006/chartDrawing">
    <cdr:from>
      <cdr:x>0.01985</cdr:x>
      <cdr:y>0.78054</cdr:y>
    </cdr:from>
    <cdr:to>
      <cdr:x>0.69515</cdr:x>
      <cdr:y>0.81214</cdr:y>
    </cdr:to>
    <cdr:sp macro="" textlink="">
      <cdr:nvSpPr>
        <cdr:cNvPr id="6" name="Pravá složená závorka 5"/>
        <cdr:cNvSpPr/>
      </cdr:nvSpPr>
      <cdr:spPr>
        <a:xfrm xmlns:a="http://schemas.openxmlformats.org/drawingml/2006/main" rot="5400000">
          <a:off x="1990736" y="1495417"/>
          <a:ext cx="136512" cy="3889383"/>
        </a:xfrm>
        <a:prstGeom xmlns:a="http://schemas.openxmlformats.org/drawingml/2006/main" prst="rightBrace">
          <a:avLst>
            <a:gd name="adj1" fmla="val 37878"/>
            <a:gd name="adj2" fmla="val 50000"/>
          </a:avLst>
        </a:prstGeom>
        <a:ln xmlns:a="http://schemas.openxmlformats.org/drawingml/2006/main" w="12700"/>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cs-CZ"/>
        </a:p>
      </cdr:txBody>
    </cdr:sp>
  </cdr:relSizeAnchor>
</c:userShapes>
</file>

<file path=word/drawings/drawing2.xml><?xml version="1.0" encoding="utf-8"?>
<c:userShapes xmlns:c="http://schemas.openxmlformats.org/drawingml/2006/chart">
  <cdr:relSizeAnchor xmlns:cdr="http://schemas.openxmlformats.org/drawingml/2006/chartDrawing">
    <cdr:from>
      <cdr:x>0.71279</cdr:x>
      <cdr:y>0.09491</cdr:y>
    </cdr:from>
    <cdr:to>
      <cdr:x>0.76265</cdr:x>
      <cdr:y>0.67586</cdr:y>
    </cdr:to>
    <cdr:sp macro="" textlink="">
      <cdr:nvSpPr>
        <cdr:cNvPr id="3" name="Pravá složená závorka 2"/>
        <cdr:cNvSpPr/>
      </cdr:nvSpPr>
      <cdr:spPr>
        <a:xfrm xmlns:a="http://schemas.openxmlformats.org/drawingml/2006/main">
          <a:off x="4105275" y="393248"/>
          <a:ext cx="287170" cy="2407102"/>
        </a:xfrm>
        <a:prstGeom xmlns:a="http://schemas.openxmlformats.org/drawingml/2006/main" prst="rightBrace">
          <a:avLst>
            <a:gd name="adj1" fmla="val 37878"/>
            <a:gd name="adj2" fmla="val 50000"/>
          </a:avLst>
        </a:prstGeom>
        <a:ln xmlns:a="http://schemas.openxmlformats.org/drawingml/2006/main" w="12700"/>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cs-CZ"/>
        </a:p>
      </cdr:txBody>
    </cdr:sp>
  </cdr:relSizeAnchor>
  <cdr:relSizeAnchor xmlns:cdr="http://schemas.openxmlformats.org/drawingml/2006/chartDrawing">
    <cdr:from>
      <cdr:x>0.79019</cdr:x>
      <cdr:y>0.25116</cdr:y>
    </cdr:from>
    <cdr:to>
      <cdr:x>0.97246</cdr:x>
      <cdr:y>0.61574</cdr:y>
    </cdr:to>
    <cdr:sp macro="" textlink="">
      <cdr:nvSpPr>
        <cdr:cNvPr id="1722768869" name="TextovéPole 3"/>
        <cdr:cNvSpPr txBox="1"/>
      </cdr:nvSpPr>
      <cdr:spPr>
        <a:xfrm xmlns:a="http://schemas.openxmlformats.org/drawingml/2006/main">
          <a:off x="4783139" y="688975"/>
          <a:ext cx="1103313" cy="1000125"/>
        </a:xfrm>
        <a:prstGeom xmlns:a="http://schemas.openxmlformats.org/drawingml/2006/main" prst="rect">
          <a:avLst/>
        </a:prstGeom>
        <a:ln xmlns:a="http://schemas.openxmlformats.org/drawingml/2006/main" w="12700"/>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wrap="square" rtlCol="0" anchor="ctr"/>
        <a:lstStyle xmlns:a="http://schemas.openxmlformats.org/drawingml/2006/main"/>
        <a:p xmlns:a="http://schemas.openxmlformats.org/drawingml/2006/main">
          <a:pPr algn="ctr"/>
          <a:r>
            <a:rPr lang="cs-CZ" sz="1100">
              <a:solidFill>
                <a:schemeClr val="dk1"/>
              </a:solidFill>
              <a:effectLst/>
              <a:latin typeface="+mn-lt"/>
              <a:ea typeface="+mn-ea"/>
              <a:cs typeface="+mn-cs"/>
            </a:rPr>
            <a:t>Roční úspory celkem</a:t>
          </a:r>
        </a:p>
        <a:p xmlns:a="http://schemas.openxmlformats.org/drawingml/2006/main">
          <a:pPr algn="ctr"/>
          <a:endParaRPr lang="cs-CZ" sz="1100"/>
        </a:p>
        <a:p xmlns:a="http://schemas.openxmlformats.org/drawingml/2006/main">
          <a:pPr algn="ctr"/>
          <a:r>
            <a:rPr lang="cs-CZ" sz="1600" b="1"/>
            <a:t>145,5 PJ</a:t>
          </a:r>
        </a:p>
      </cdr:txBody>
    </cdr:sp>
  </cdr:relSizeAnchor>
  <cdr:relSizeAnchor xmlns:cdr="http://schemas.openxmlformats.org/drawingml/2006/chartDrawing">
    <cdr:from>
      <cdr:x>0.15711</cdr:x>
      <cdr:y>0.8</cdr:y>
    </cdr:from>
    <cdr:to>
      <cdr:x>0.55568</cdr:x>
      <cdr:y>0.91724</cdr:y>
    </cdr:to>
    <cdr:sp macro="" textlink="">
      <cdr:nvSpPr>
        <cdr:cNvPr id="4" name="TextovéPole 3"/>
        <cdr:cNvSpPr txBox="1"/>
      </cdr:nvSpPr>
      <cdr:spPr>
        <a:xfrm xmlns:a="http://schemas.openxmlformats.org/drawingml/2006/main">
          <a:off x="904875" y="3314700"/>
          <a:ext cx="2295525" cy="485775"/>
        </a:xfrm>
        <a:prstGeom xmlns:a="http://schemas.openxmlformats.org/drawingml/2006/main" prst="rect">
          <a:avLst/>
        </a:prstGeom>
        <a:ln xmlns:a="http://schemas.openxmlformats.org/drawingml/2006/main" w="12700"/>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cs-CZ" sz="1100"/>
            <a:t>Kumulované úspory celkem</a:t>
          </a:r>
        </a:p>
        <a:p xmlns:a="http://schemas.openxmlformats.org/drawingml/2006/main">
          <a:pPr algn="ctr"/>
          <a:r>
            <a:rPr lang="cs-CZ" sz="1600" b="1"/>
            <a:t>673,2 PJ</a:t>
          </a:r>
        </a:p>
      </cdr:txBody>
    </cdr:sp>
  </cdr:relSizeAnchor>
  <cdr:relSizeAnchor xmlns:cdr="http://schemas.openxmlformats.org/drawingml/2006/chartDrawing">
    <cdr:from>
      <cdr:x>0.02489</cdr:x>
      <cdr:y>0.73771</cdr:y>
    </cdr:from>
    <cdr:to>
      <cdr:x>0.68633</cdr:x>
      <cdr:y>0.77471</cdr:y>
    </cdr:to>
    <cdr:sp macro="" textlink="">
      <cdr:nvSpPr>
        <cdr:cNvPr id="5" name="Pravá složená závorka 4"/>
        <cdr:cNvSpPr/>
      </cdr:nvSpPr>
      <cdr:spPr>
        <a:xfrm xmlns:a="http://schemas.openxmlformats.org/drawingml/2006/main" rot="5400000">
          <a:off x="1971449" y="1228499"/>
          <a:ext cx="153336" cy="3809516"/>
        </a:xfrm>
        <a:prstGeom xmlns:a="http://schemas.openxmlformats.org/drawingml/2006/main" prst="rightBrace">
          <a:avLst>
            <a:gd name="adj1" fmla="val 37878"/>
            <a:gd name="adj2" fmla="val 50000"/>
          </a:avLst>
        </a:prstGeom>
        <a:ln xmlns:a="http://schemas.openxmlformats.org/drawingml/2006/main" w="12700"/>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cs-CZ"/>
        </a:p>
      </cdr:txBody>
    </cdr:sp>
  </cdr:relSizeAnchor>
</c:userShapes>
</file>

<file path=word/theme/theme1.xml><?xml version="1.0" encoding="utf-8"?>
<a:theme xmlns:a="http://schemas.openxmlformats.org/drawingml/2006/main" name="Motiv Office">
  <a:themeElements>
    <a:clrScheme name="MPO colors">
      <a:dk1>
        <a:srgbClr val="000000"/>
      </a:dk1>
      <a:lt1>
        <a:sysClr val="window" lastClr="FFFFFF"/>
      </a:lt1>
      <a:dk2>
        <a:srgbClr val="004B8D"/>
      </a:dk2>
      <a:lt2>
        <a:srgbClr val="B9E0F7"/>
      </a:lt2>
      <a:accent1>
        <a:srgbClr val="E31B23"/>
      </a:accent1>
      <a:accent2>
        <a:srgbClr val="004B8D"/>
      </a:accent2>
      <a:accent3>
        <a:srgbClr val="0096D6"/>
      </a:accent3>
      <a:accent4>
        <a:srgbClr val="B5121B"/>
      </a:accent4>
      <a:accent5>
        <a:srgbClr val="B9E0F7"/>
      </a:accent5>
      <a:accent6>
        <a:srgbClr val="13B5EA"/>
      </a:accent6>
      <a:hlink>
        <a:srgbClr val="004B8D"/>
      </a:hlink>
      <a:folHlink>
        <a:srgbClr val="B5121B"/>
      </a:folHlink>
    </a:clrScheme>
    <a:fontScheme name="MPO fonts">
      <a:majorFont>
        <a:latin typeface="Calibri"/>
        <a:ea typeface=""/>
        <a:cs typeface=""/>
      </a:majorFont>
      <a:minorFont>
        <a:latin typeface="Calibri"/>
        <a:ea typeface=""/>
        <a:cs typeface=""/>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MPO-B">
    <a:dk1>
      <a:sysClr val="windowText" lastClr="000000"/>
    </a:dk1>
    <a:lt1>
      <a:srgbClr val="FFFFFF"/>
    </a:lt1>
    <a:dk2>
      <a:srgbClr val="004B8D"/>
    </a:dk2>
    <a:lt2>
      <a:srgbClr val="FFFFFF"/>
    </a:lt2>
    <a:accent1>
      <a:srgbClr val="B9E0F7"/>
    </a:accent1>
    <a:accent2>
      <a:srgbClr val="13B5F4"/>
    </a:accent2>
    <a:accent3>
      <a:srgbClr val="0096D6"/>
    </a:accent3>
    <a:accent4>
      <a:srgbClr val="004B8D"/>
    </a:accent4>
    <a:accent5>
      <a:srgbClr val="E31B23"/>
    </a:accent5>
    <a:accent6>
      <a:srgbClr val="B5121B"/>
    </a:accent6>
    <a:hlink>
      <a:srgbClr val="13B5F4"/>
    </a:hlink>
    <a:folHlink>
      <a:srgbClr val="E31B23"/>
    </a:folHlink>
  </a:clrScheme>
  <a:fontScheme name="Kancelář">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MPO-B">
    <a:dk1>
      <a:sysClr val="windowText" lastClr="000000"/>
    </a:dk1>
    <a:lt1>
      <a:srgbClr val="FFFFFF"/>
    </a:lt1>
    <a:dk2>
      <a:srgbClr val="004B8D"/>
    </a:dk2>
    <a:lt2>
      <a:srgbClr val="FFFFFF"/>
    </a:lt2>
    <a:accent1>
      <a:srgbClr val="B9E0F7"/>
    </a:accent1>
    <a:accent2>
      <a:srgbClr val="13B5F4"/>
    </a:accent2>
    <a:accent3>
      <a:srgbClr val="0096D6"/>
    </a:accent3>
    <a:accent4>
      <a:srgbClr val="004B8D"/>
    </a:accent4>
    <a:accent5>
      <a:srgbClr val="E31B23"/>
    </a:accent5>
    <a:accent6>
      <a:srgbClr val="B5121B"/>
    </a:accent6>
    <a:hlink>
      <a:srgbClr val="13B5F4"/>
    </a:hlink>
    <a:folHlink>
      <a:srgbClr val="E31B23"/>
    </a:folHlink>
  </a:clrScheme>
  <a:fontScheme name="Kancelář">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DAB9C2CEEB06AE4282FAE9FDB903C1DB" ma:contentTypeVersion="3" ma:contentTypeDescription="Vytvoří nový dokument" ma:contentTypeScope="" ma:versionID="98223d40ba8adf9e5b7312523af70ab8">
  <xsd:schema xmlns:xsd="http://www.w3.org/2001/XMLSchema" xmlns:xs="http://www.w3.org/2001/XMLSchema" xmlns:p="http://schemas.microsoft.com/office/2006/metadata/properties" xmlns:ns2="52def40c-bb64-4c61-b9a6-8c17736e2409" targetNamespace="http://schemas.microsoft.com/office/2006/metadata/properties" ma:root="true" ma:fieldsID="ba3bb56acc47b7453ff724f4245c9e96" ns2:_="">
    <xsd:import namespace="52def40c-bb64-4c61-b9a6-8c17736e2409"/>
    <xsd:element name="properties">
      <xsd:complexType>
        <xsd:sequence>
          <xsd:element name="documentManagement">
            <xsd:complexType>
              <xsd:all>
                <xsd:element ref="ns2:MediaServiceMetadata" minOccurs="0"/>
                <xsd:element ref="ns2:MediaServiceFastMetadata"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def40c-bb64-4c61-b9a6-8c17736e24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539BAC-872B-4CBB-9556-A259DF2BAB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FF4002F-B7A5-42B9-94AF-1050F88356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def40c-bb64-4c61-b9a6-8c17736e24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601A53-C331-4F10-AAFB-2B933A0D4B56}">
  <ds:schemaRefs>
    <ds:schemaRef ds:uri="http://schemas.microsoft.com/sharepoint/v3/contenttype/forms"/>
  </ds:schemaRefs>
</ds:datastoreItem>
</file>

<file path=customXml/itemProps4.xml><?xml version="1.0" encoding="utf-8"?>
<ds:datastoreItem xmlns:ds="http://schemas.openxmlformats.org/officeDocument/2006/customXml" ds:itemID="{7C5B1172-B157-48A4-8281-8BCE66E418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426CBAE6.dotm</Template>
  <TotalTime>702</TotalTime>
  <Pages>485</Pages>
  <Words>153797</Words>
  <Characters>907406</Characters>
  <Application>Microsoft Office Word</Application>
  <DocSecurity>2</DocSecurity>
  <Lines>7561</Lines>
  <Paragraphs>2118</Paragraphs>
  <ScaleCrop>false</ScaleCrop>
  <HeadingPairs>
    <vt:vector size="2" baseType="variant">
      <vt:variant>
        <vt:lpstr>Název</vt:lpstr>
      </vt:variant>
      <vt:variant>
        <vt:i4>1</vt:i4>
      </vt:variant>
    </vt:vector>
  </HeadingPairs>
  <TitlesOfParts>
    <vt:vector size="1" baseType="lpstr">
      <vt:lpstr>Normal MPO B&amp;W</vt:lpstr>
    </vt:vector>
  </TitlesOfParts>
  <Company>Ministerstvo průmyslu a obchodu</Company>
  <LinksUpToDate>false</LinksUpToDate>
  <CharactersWithSpaces>1059085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Normal MPO B&amp;W</dc:title>
  <dc:subject>Prázdná šablona obsahující styly v černobílém provedení</dc:subject>
  <dc:creator>Smejkal Tomáš</dc:creator>
  <cp:lastModifiedBy>Smejkal Tomáš</cp:lastModifiedBy>
  <cp:revision>32</cp:revision>
  <cp:lastPrinted>2016-06-25T03:48:00Z</cp:lastPrinted>
  <dcterms:created xsi:type="dcterms:W3CDTF">2023-10-04T13:28:00Z</dcterms:created>
  <dcterms:modified xsi:type="dcterms:W3CDTF">2023-10-11T09:45:00Z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nonymizaceNavrh">
    <vt:lpwstr/>
  </property>
  <property fmtid="{D5CDD505-2E9C-101B-9397-08002B2CF9AE}" pid="3" name="Cislo_PostaOdesPisemnostDokumentVerze_PostaOdesPisemnost">
    <vt:lpwstr>VÝTISK Č. ...</vt:lpwstr>
  </property>
  <property fmtid="{D5CDD505-2E9C-101B-9397-08002B2CF9AE}" pid="4" name="CJ">
    <vt:lpwstr>MZP/2023/040/3380</vt:lpwstr>
  </property>
  <property fmtid="{D5CDD505-2E9C-101B-9397-08002B2CF9AE}" pid="5" name="CJ_PostaDoruc_PisemnostOdpovedNa_Pisemnost">
    <vt:lpwstr>XXX-XXX-XXX</vt:lpwstr>
  </property>
  <property fmtid="{D5CDD505-2E9C-101B-9397-08002B2CF9AE}" pid="6" name="CJ_Spis_Pisemnost">
    <vt:lpwstr>MZP/2023/040/3380</vt:lpwstr>
  </property>
  <property fmtid="{D5CDD505-2E9C-101B-9397-08002B2CF9AE}" pid="7" name="Contact_PostaOdes">
    <vt:lpwstr>{NameAddress_Contact_PostaOdes}
{FullAddress_Contact_PostaOdes}</vt:lpwstr>
  </property>
  <property fmtid="{D5CDD505-2E9C-101B-9397-08002B2CF9AE}" pid="8" name="Contact_PostaOdes_All">
    <vt:lpwstr>ROZDĚLOVNÍK...</vt:lpwstr>
  </property>
  <property fmtid="{D5CDD505-2E9C-101B-9397-08002B2CF9AE}" pid="9" name="ContentTypeId">
    <vt:lpwstr>0x010100DAB9C2CEEB06AE4282FAE9FDB903C1DB</vt:lpwstr>
  </property>
  <property fmtid="{D5CDD505-2E9C-101B-9397-08002B2CF9AE}" pid="10" name="DatumNaroz">
    <vt:lpwstr/>
  </property>
  <property fmtid="{D5CDD505-2E9C-101B-9397-08002B2CF9AE}" pid="11" name="DatumPlatnosti_PisemnostTypZpristupneniInformaciZOSZ_Pisemnost">
    <vt:lpwstr>ZOSZ_DatumPlatnosti</vt:lpwstr>
  </property>
  <property fmtid="{D5CDD505-2E9C-101B-9397-08002B2CF9AE}" pid="12" name="DatumPoriz_Pisemnost">
    <vt:lpwstr>20.9.2023</vt:lpwstr>
  </property>
  <property fmtid="{D5CDD505-2E9C-101B-9397-08002B2CF9AE}" pid="13" name="DisplayName_CisloObalky_PostaOdes">
    <vt:lpwstr>ČÍSLO OBÁLKY</vt:lpwstr>
  </property>
  <property fmtid="{D5CDD505-2E9C-101B-9397-08002B2CF9AE}" pid="14" name="DisplayName_CJCol">
    <vt:lpwstr>&lt;TABLE&gt;&lt;TR&gt;&lt;TD&gt;Č.j.:&lt;/TD&gt;&lt;TD&gt;MZP/2023/040/3380&lt;/TD&gt;&lt;/TR&gt;&lt;TR&gt;&lt;TD&gt;&lt;/TD&gt;&lt;TD&gt;&lt;/TD&gt;&lt;/TR&gt;&lt;/TABLE&gt;</vt:lpwstr>
  </property>
  <property fmtid="{D5CDD505-2E9C-101B-9397-08002B2CF9AE}" pid="15" name="DisplayName_SlozkaStupenUtajeniCollection_Slozka_Pisemnost">
    <vt:lpwstr/>
  </property>
  <property fmtid="{D5CDD505-2E9C-101B-9397-08002B2CF9AE}" pid="16" name="DisplayName_SpisovyUzel_PoziceZodpo_Pisemnost">
    <vt:lpwstr>Odbor kanceláře ministra</vt:lpwstr>
  </property>
  <property fmtid="{D5CDD505-2E9C-101B-9397-08002B2CF9AE}" pid="17" name="DisplayName_UserPoriz_Pisemnost">
    <vt:lpwstr>Michaela Jankovská</vt:lpwstr>
  </property>
  <property fmtid="{D5CDD505-2E9C-101B-9397-08002B2CF9AE}" pid="18" name="DuvodZmeny_SlozkaStupenUtajeniCollection_Slozka_Pisemnost">
    <vt:lpwstr/>
  </property>
  <property fmtid="{D5CDD505-2E9C-101B-9397-08002B2CF9AE}" pid="19" name="EC_Pisemnost">
    <vt:lpwstr>ENV/2023/516897</vt:lpwstr>
  </property>
  <property fmtid="{D5CDD505-2E9C-101B-9397-08002B2CF9AE}" pid="20" name="Key_BarCode_Pisemnost">
    <vt:lpwstr>*B002157133*</vt:lpwstr>
  </property>
  <property fmtid="{D5CDD505-2E9C-101B-9397-08002B2CF9AE}" pid="21" name="Key_BarCode_PostaOdes">
    <vt:lpwstr>11101001011</vt:lpwstr>
  </property>
  <property fmtid="{D5CDD505-2E9C-101B-9397-08002B2CF9AE}" pid="22" name="KRukam">
    <vt:lpwstr>{KRukam}</vt:lpwstr>
  </property>
  <property fmtid="{D5CDD505-2E9C-101B-9397-08002B2CF9AE}" pid="23" name="MSIP_Label_1ba92a76-a6c4-4984-b898-a49fe77c5243_ActionId">
    <vt:lpwstr>166fc338-b3cd-4fb0-98f2-677bc9549eec</vt:lpwstr>
  </property>
  <property fmtid="{D5CDD505-2E9C-101B-9397-08002B2CF9AE}" pid="24" name="MSIP_Label_1ba92a76-a6c4-4984-b898-a49fe77c5243_ContentBits">
    <vt:lpwstr>0</vt:lpwstr>
  </property>
  <property fmtid="{D5CDD505-2E9C-101B-9397-08002B2CF9AE}" pid="25" name="MSIP_Label_1ba92a76-a6c4-4984-b898-a49fe77c5243_Enabled">
    <vt:lpwstr>true</vt:lpwstr>
  </property>
  <property fmtid="{D5CDD505-2E9C-101B-9397-08002B2CF9AE}" pid="26" name="MSIP_Label_1ba92a76-a6c4-4984-b898-a49fe77c5243_Method">
    <vt:lpwstr>Privileged</vt:lpwstr>
  </property>
  <property fmtid="{D5CDD505-2E9C-101B-9397-08002B2CF9AE}" pid="27" name="MSIP_Label_1ba92a76-a6c4-4984-b898-a49fe77c5243_Name">
    <vt:lpwstr>Veřejné - s popiskem</vt:lpwstr>
  </property>
  <property fmtid="{D5CDD505-2E9C-101B-9397-08002B2CF9AE}" pid="28" name="MSIP_Label_1ba92a76-a6c4-4984-b898-a49fe77c5243_SetDate">
    <vt:lpwstr>2023-09-05T13:00:28Z</vt:lpwstr>
  </property>
  <property fmtid="{D5CDD505-2E9C-101B-9397-08002B2CF9AE}" pid="29" name="MSIP_Label_1ba92a76-a6c4-4984-b898-a49fe77c5243_SiteId">
    <vt:lpwstr>1f9775f0-c6d0-40f3-b27c-91cb5bbd294a</vt:lpwstr>
  </property>
  <property fmtid="{D5CDD505-2E9C-101B-9397-08002B2CF9AE}" pid="30" name="NameAddress_Contact_SpisovyUzel_PoziceZodpo_Pisemnost">
    <vt:lpwstr>ADRESÁT SU...</vt:lpwstr>
  </property>
  <property fmtid="{D5CDD505-2E9C-101B-9397-08002B2CF9AE}" pid="31" name="NamePostalAddress_Contact_PostaOdes">
    <vt:lpwstr>{NameAddress_Contact_PostaOdes}
{PostalAddress_Contact_PostaOdes}</vt:lpwstr>
  </property>
  <property fmtid="{D5CDD505-2E9C-101B-9397-08002B2CF9AE}" pid="32" name="Odkaz">
    <vt:lpwstr>https://icm.odok.cz/eklep3/albscvskt9dv</vt:lpwstr>
  </property>
  <property fmtid="{D5CDD505-2E9C-101B-9397-08002B2CF9AE}" pid="33" name="Password_PisemnostTypZpristupneniInformaciZOSZ_Pisemnost">
    <vt:lpwstr>ZOSZ_Password</vt:lpwstr>
  </property>
  <property fmtid="{D5CDD505-2E9C-101B-9397-08002B2CF9AE}" pid="34" name="PocetListuDokumentu_Pisemnost">
    <vt:lpwstr>1</vt:lpwstr>
  </property>
  <property fmtid="{D5CDD505-2E9C-101B-9397-08002B2CF9AE}" pid="35" name="PocetListu_Pisemnost">
    <vt:lpwstr>1</vt:lpwstr>
  </property>
  <property fmtid="{D5CDD505-2E9C-101B-9397-08002B2CF9AE}" pid="36" name="PocetPriloh_Pisemnost">
    <vt:lpwstr>POČET PŘÍLOH</vt:lpwstr>
  </property>
  <property fmtid="{D5CDD505-2E9C-101B-9397-08002B2CF9AE}" pid="37" name="Podpis">
    <vt:lpwstr/>
  </property>
  <property fmtid="{D5CDD505-2E9C-101B-9397-08002B2CF9AE}" pid="38" name="PoleVlastnost">
    <vt:lpwstr/>
  </property>
  <property fmtid="{D5CDD505-2E9C-101B-9397-08002B2CF9AE}" pid="39" name="PostalAddress_Contact_SpisovyUzel_PoziceZodpo_Pisemnost">
    <vt:lpwstr>ADRESA SU...</vt:lpwstr>
  </property>
  <property fmtid="{D5CDD505-2E9C-101B-9397-08002B2CF9AE}" pid="40" name="QREC_Pisemnost">
    <vt:lpwstr>ENV/2023/516897</vt:lpwstr>
  </property>
  <property fmtid="{D5CDD505-2E9C-101B-9397-08002B2CF9AE}" pid="41" name="RC">
    <vt:lpwstr/>
  </property>
  <property fmtid="{D5CDD505-2E9C-101B-9397-08002B2CF9AE}" pid="42" name="SkartacniZnakLhuta_PisemnostZnak">
    <vt:lpwstr>S/5</vt:lpwstr>
  </property>
  <property fmtid="{D5CDD505-2E9C-101B-9397-08002B2CF9AE}" pid="43" name="SmlouvaCislo">
    <vt:lpwstr>ČÍSLO SMLOUVY</vt:lpwstr>
  </property>
  <property fmtid="{D5CDD505-2E9C-101B-9397-08002B2CF9AE}" pid="44" name="SZ_Spis_Pisemnost">
    <vt:lpwstr>ZN/MZP/2023/040/815</vt:lpwstr>
  </property>
  <property fmtid="{D5CDD505-2E9C-101B-9397-08002B2CF9AE}" pid="45" name="TEST">
    <vt:lpwstr>testovací pole</vt:lpwstr>
  </property>
  <property fmtid="{D5CDD505-2E9C-101B-9397-08002B2CF9AE}" pid="46" name="TypPrilohy_Pisemnost">
    <vt:lpwstr>TYP PŘÍLOHY</vt:lpwstr>
  </property>
  <property fmtid="{D5CDD505-2E9C-101B-9397-08002B2CF9AE}" pid="47" name="UserName_PisemnostTypZpristupneniInformaciZOSZ_Pisemnost">
    <vt:lpwstr>ZOSZ_UserName</vt:lpwstr>
  </property>
  <property fmtid="{D5CDD505-2E9C-101B-9397-08002B2CF9AE}" pid="48" name="Vec_Pisemnost">
    <vt:lpwstr>MPŘ - ZÁSADNÍ PŘIPOMÍNKY - Aktualizace Vnitrostátního plánu České republiky v oblasti energetiky a klimatu T eKLEP 5.10.2023</vt:lpwstr>
  </property>
  <property fmtid="{D5CDD505-2E9C-101B-9397-08002B2CF9AE}" pid="49" name="Zkratka_SpisovyUzel_PoziceZodpo_Pisemnost">
    <vt:lpwstr>040</vt:lpwstr>
  </property>
</Properties>
</file>